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Look w:val="04A0" w:firstRow="1" w:lastRow="0" w:firstColumn="1" w:lastColumn="0" w:noHBand="0" w:noVBand="1"/>
      </w:tblPr>
      <w:tblGrid>
        <w:gridCol w:w="4883"/>
        <w:gridCol w:w="5540"/>
      </w:tblGrid>
      <w:tr w:rsidR="004F0988" w:rsidRPr="009476C7" w14:paraId="19EFC4A3" w14:textId="77777777" w:rsidTr="001235D2">
        <w:tc>
          <w:tcPr>
            <w:tcW w:w="10423" w:type="dxa"/>
            <w:gridSpan w:val="2"/>
            <w:shd w:val="clear" w:color="auto" w:fill="auto"/>
          </w:tcPr>
          <w:p w14:paraId="3ED55A23" w14:textId="1586750A" w:rsidR="004F0988" w:rsidRPr="009476C7" w:rsidRDefault="004F0988" w:rsidP="00133525">
            <w:pPr>
              <w:pStyle w:val="ZA"/>
              <w:framePr w:w="0" w:hRule="auto" w:wrap="auto" w:vAnchor="margin" w:hAnchor="text" w:yAlign="inline"/>
              <w:rPr>
                <w:noProof w:val="0"/>
              </w:rPr>
            </w:pPr>
            <w:bookmarkStart w:id="0" w:name="page1"/>
            <w:r w:rsidRPr="009476C7">
              <w:rPr>
                <w:noProof w:val="0"/>
                <w:sz w:val="64"/>
              </w:rPr>
              <w:t xml:space="preserve">3GPP </w:t>
            </w:r>
            <w:bookmarkStart w:id="1" w:name="specType1"/>
            <w:r w:rsidR="0063543D" w:rsidRPr="009476C7">
              <w:rPr>
                <w:noProof w:val="0"/>
                <w:sz w:val="64"/>
              </w:rPr>
              <w:t>TR</w:t>
            </w:r>
            <w:bookmarkEnd w:id="1"/>
            <w:r w:rsidRPr="009476C7">
              <w:rPr>
                <w:noProof w:val="0"/>
                <w:sz w:val="64"/>
              </w:rPr>
              <w:t xml:space="preserve"> </w:t>
            </w:r>
            <w:bookmarkStart w:id="2" w:name="specNumber"/>
            <w:r w:rsidR="00290EA2" w:rsidRPr="009476C7">
              <w:rPr>
                <w:noProof w:val="0"/>
                <w:sz w:val="64"/>
              </w:rPr>
              <w:t>38</w:t>
            </w:r>
            <w:r w:rsidRPr="009476C7">
              <w:rPr>
                <w:noProof w:val="0"/>
                <w:sz w:val="64"/>
              </w:rPr>
              <w:t>.</w:t>
            </w:r>
            <w:r w:rsidR="00290EA2" w:rsidRPr="009476C7">
              <w:rPr>
                <w:noProof w:val="0"/>
                <w:sz w:val="64"/>
              </w:rPr>
              <w:t>808</w:t>
            </w:r>
            <w:bookmarkEnd w:id="2"/>
            <w:r w:rsidRPr="009476C7">
              <w:rPr>
                <w:noProof w:val="0"/>
                <w:sz w:val="64"/>
              </w:rPr>
              <w:t xml:space="preserve"> </w:t>
            </w:r>
            <w:r w:rsidRPr="009476C7">
              <w:rPr>
                <w:noProof w:val="0"/>
              </w:rPr>
              <w:t>V</w:t>
            </w:r>
            <w:bookmarkStart w:id="3" w:name="specVersion"/>
            <w:ins w:id="4" w:author="Lee, Daewon" w:date="2021-02-05T12:41:00Z">
              <w:r w:rsidR="00E35319">
                <w:rPr>
                  <w:noProof w:val="0"/>
                </w:rPr>
                <w:t>2</w:t>
              </w:r>
            </w:ins>
            <w:del w:id="5" w:author="Lee, Daewon" w:date="2021-02-05T12:41:00Z">
              <w:r w:rsidR="00C906B7" w:rsidDel="00E35319">
                <w:rPr>
                  <w:noProof w:val="0"/>
                </w:rPr>
                <w:delText>1</w:delText>
              </w:r>
            </w:del>
            <w:r w:rsidRPr="009476C7">
              <w:rPr>
                <w:noProof w:val="0"/>
              </w:rPr>
              <w:t>.</w:t>
            </w:r>
            <w:r w:rsidR="00C906B7">
              <w:rPr>
                <w:noProof w:val="0"/>
              </w:rPr>
              <w:t>0</w:t>
            </w:r>
            <w:r w:rsidRPr="009476C7">
              <w:rPr>
                <w:noProof w:val="0"/>
              </w:rPr>
              <w:t>.</w:t>
            </w:r>
            <w:bookmarkEnd w:id="3"/>
            <w:r w:rsidR="00574DF7" w:rsidRPr="009476C7">
              <w:rPr>
                <w:noProof w:val="0"/>
              </w:rPr>
              <w:t>0</w:t>
            </w:r>
            <w:r w:rsidRPr="009476C7">
              <w:rPr>
                <w:noProof w:val="0"/>
              </w:rPr>
              <w:t xml:space="preserve"> </w:t>
            </w:r>
            <w:r w:rsidRPr="009476C7">
              <w:rPr>
                <w:noProof w:val="0"/>
                <w:sz w:val="32"/>
              </w:rPr>
              <w:t>(</w:t>
            </w:r>
            <w:bookmarkStart w:id="6" w:name="issueDate"/>
            <w:r w:rsidR="00290EA2" w:rsidRPr="009476C7">
              <w:rPr>
                <w:noProof w:val="0"/>
                <w:sz w:val="32"/>
              </w:rPr>
              <w:t>202</w:t>
            </w:r>
            <w:del w:id="7" w:author="Lee, Daewon" w:date="2021-02-05T12:41:00Z">
              <w:r w:rsidR="00290EA2" w:rsidRPr="009476C7" w:rsidDel="00E35319">
                <w:rPr>
                  <w:noProof w:val="0"/>
                  <w:sz w:val="32"/>
                </w:rPr>
                <w:delText>0</w:delText>
              </w:r>
            </w:del>
            <w:ins w:id="8" w:author="Lee, Daewon" w:date="2021-02-05T12:41:00Z">
              <w:r w:rsidR="00E35319">
                <w:rPr>
                  <w:noProof w:val="0"/>
                  <w:sz w:val="32"/>
                </w:rPr>
                <w:t>1</w:t>
              </w:r>
            </w:ins>
            <w:r w:rsidRPr="009476C7">
              <w:rPr>
                <w:noProof w:val="0"/>
                <w:sz w:val="32"/>
              </w:rPr>
              <w:t>-</w:t>
            </w:r>
            <w:ins w:id="9" w:author="Lee, Daewon" w:date="2021-02-05T12:41:00Z">
              <w:r w:rsidR="00E35319">
                <w:rPr>
                  <w:noProof w:val="0"/>
                  <w:sz w:val="32"/>
                </w:rPr>
                <w:t>03</w:t>
              </w:r>
            </w:ins>
            <w:del w:id="10" w:author="Lee, Daewon" w:date="2021-02-05T12:41:00Z">
              <w:r w:rsidR="00ED6D70" w:rsidRPr="009476C7" w:rsidDel="00E35319">
                <w:rPr>
                  <w:noProof w:val="0"/>
                  <w:sz w:val="32"/>
                </w:rPr>
                <w:delText>1</w:delText>
              </w:r>
              <w:bookmarkEnd w:id="6"/>
              <w:r w:rsidR="00FF30BF" w:rsidDel="00E35319">
                <w:rPr>
                  <w:noProof w:val="0"/>
                  <w:sz w:val="32"/>
                </w:rPr>
                <w:delText>2</w:delText>
              </w:r>
            </w:del>
            <w:r w:rsidRPr="009476C7">
              <w:rPr>
                <w:noProof w:val="0"/>
                <w:sz w:val="32"/>
              </w:rPr>
              <w:t>)</w:t>
            </w:r>
          </w:p>
        </w:tc>
      </w:tr>
      <w:tr w:rsidR="004F0988" w:rsidRPr="009476C7" w14:paraId="4498605B" w14:textId="77777777" w:rsidTr="001235D2">
        <w:trPr>
          <w:trHeight w:hRule="exact" w:val="1134"/>
        </w:trPr>
        <w:tc>
          <w:tcPr>
            <w:tcW w:w="10423" w:type="dxa"/>
            <w:gridSpan w:val="2"/>
            <w:shd w:val="clear" w:color="auto" w:fill="auto"/>
          </w:tcPr>
          <w:p w14:paraId="1E57657A" w14:textId="5CBC2BD5" w:rsidR="004F0988" w:rsidRPr="009476C7" w:rsidRDefault="004F0988" w:rsidP="00133525">
            <w:pPr>
              <w:pStyle w:val="ZB"/>
              <w:framePr w:w="0" w:hRule="auto" w:wrap="auto" w:vAnchor="margin" w:hAnchor="text" w:yAlign="inline"/>
              <w:rPr>
                <w:noProof w:val="0"/>
              </w:rPr>
            </w:pPr>
            <w:r w:rsidRPr="009476C7">
              <w:rPr>
                <w:noProof w:val="0"/>
              </w:rPr>
              <w:t xml:space="preserve">Technical </w:t>
            </w:r>
            <w:bookmarkStart w:id="11" w:name="spectype2"/>
            <w:r w:rsidR="00D57972" w:rsidRPr="009476C7">
              <w:rPr>
                <w:noProof w:val="0"/>
              </w:rPr>
              <w:t>Report</w:t>
            </w:r>
            <w:bookmarkEnd w:id="11"/>
          </w:p>
          <w:p w14:paraId="19DCBF02" w14:textId="70CF45FA" w:rsidR="00BA4B8D" w:rsidRPr="009476C7" w:rsidRDefault="00BA4B8D" w:rsidP="00BA4B8D">
            <w:pPr>
              <w:pStyle w:val="Guidance"/>
            </w:pPr>
          </w:p>
        </w:tc>
      </w:tr>
      <w:tr w:rsidR="004F0988" w:rsidRPr="009476C7" w14:paraId="2EF563D7" w14:textId="77777777" w:rsidTr="001235D2">
        <w:trPr>
          <w:trHeight w:hRule="exact" w:val="3686"/>
        </w:trPr>
        <w:tc>
          <w:tcPr>
            <w:tcW w:w="10423" w:type="dxa"/>
            <w:gridSpan w:val="2"/>
            <w:shd w:val="clear" w:color="auto" w:fill="auto"/>
          </w:tcPr>
          <w:p w14:paraId="24B5587B" w14:textId="77777777" w:rsidR="004F0988" w:rsidRPr="009476C7" w:rsidRDefault="004F0988" w:rsidP="00133525">
            <w:pPr>
              <w:pStyle w:val="ZT"/>
              <w:framePr w:wrap="auto" w:hAnchor="text" w:yAlign="inline"/>
            </w:pPr>
            <w:r w:rsidRPr="009476C7">
              <w:t>3rd Generation Partnership Project;</w:t>
            </w:r>
          </w:p>
          <w:p w14:paraId="5C101CDB" w14:textId="3AA78A06" w:rsidR="004F0988" w:rsidRPr="009476C7" w:rsidRDefault="004F0988" w:rsidP="00133525">
            <w:pPr>
              <w:pStyle w:val="ZT"/>
              <w:framePr w:wrap="auto" w:hAnchor="text" w:yAlign="inline"/>
            </w:pPr>
            <w:r w:rsidRPr="009476C7">
              <w:t xml:space="preserve">Technical Specification Group </w:t>
            </w:r>
            <w:bookmarkStart w:id="12" w:name="specTitle"/>
            <w:r w:rsidR="00366289" w:rsidRPr="009476C7">
              <w:t>Radio Access Network</w:t>
            </w:r>
            <w:r w:rsidRPr="009476C7">
              <w:t>;</w:t>
            </w:r>
          </w:p>
          <w:p w14:paraId="542B3C03" w14:textId="53739E77" w:rsidR="004F0988" w:rsidRPr="009476C7" w:rsidRDefault="00220432" w:rsidP="00133525">
            <w:pPr>
              <w:pStyle w:val="ZT"/>
              <w:framePr w:wrap="auto" w:hAnchor="text" w:yAlign="inline"/>
            </w:pPr>
            <w:r w:rsidRPr="009476C7">
              <w:t>Study on supporting NR from 52.6 GHz to 71 GHz</w:t>
            </w:r>
            <w:bookmarkEnd w:id="12"/>
          </w:p>
          <w:p w14:paraId="19AA225F" w14:textId="2B4409C8" w:rsidR="004F0988" w:rsidRPr="009476C7" w:rsidRDefault="004F0988" w:rsidP="00133525">
            <w:pPr>
              <w:pStyle w:val="ZT"/>
              <w:framePr w:wrap="auto" w:hAnchor="text" w:yAlign="inline"/>
              <w:rPr>
                <w:i/>
                <w:sz w:val="28"/>
              </w:rPr>
            </w:pPr>
            <w:r w:rsidRPr="009476C7">
              <w:t>(</w:t>
            </w:r>
            <w:r w:rsidR="00980CB6">
              <w:rPr>
                <w:rStyle w:val="ZGSM"/>
              </w:rPr>
              <w:t>Release 17</w:t>
            </w:r>
            <w:r w:rsidRPr="009476C7">
              <w:t>)</w:t>
            </w:r>
          </w:p>
        </w:tc>
      </w:tr>
      <w:tr w:rsidR="00BF128E" w:rsidRPr="009476C7" w14:paraId="0DB321CD" w14:textId="77777777" w:rsidTr="001235D2">
        <w:tc>
          <w:tcPr>
            <w:tcW w:w="10423" w:type="dxa"/>
            <w:gridSpan w:val="2"/>
            <w:shd w:val="clear" w:color="auto" w:fill="auto"/>
          </w:tcPr>
          <w:p w14:paraId="1703F3F8" w14:textId="77777777" w:rsidR="00BF128E" w:rsidRPr="009476C7" w:rsidRDefault="00BF128E" w:rsidP="00133525">
            <w:pPr>
              <w:pStyle w:val="ZU"/>
              <w:framePr w:w="0" w:wrap="auto" w:vAnchor="margin" w:hAnchor="text" w:yAlign="inline"/>
              <w:tabs>
                <w:tab w:val="right" w:pos="10206"/>
              </w:tabs>
              <w:jc w:val="left"/>
              <w:rPr>
                <w:noProof w:val="0"/>
                <w:color w:val="0000FF"/>
              </w:rPr>
            </w:pPr>
            <w:r w:rsidRPr="009476C7">
              <w:rPr>
                <w:noProof w:val="0"/>
                <w:color w:val="0000FF"/>
              </w:rPr>
              <w:tab/>
            </w:r>
          </w:p>
        </w:tc>
      </w:tr>
      <w:tr w:rsidR="00D57972" w:rsidRPr="009476C7" w14:paraId="4B4C1D01" w14:textId="77777777" w:rsidTr="001235D2">
        <w:trPr>
          <w:trHeight w:hRule="exact" w:val="1531"/>
        </w:trPr>
        <w:tc>
          <w:tcPr>
            <w:tcW w:w="4883" w:type="dxa"/>
            <w:shd w:val="clear" w:color="auto" w:fill="auto"/>
          </w:tcPr>
          <w:p w14:paraId="2C246B7F" w14:textId="093DBEB0" w:rsidR="00D57972" w:rsidRPr="009476C7" w:rsidRDefault="00287918">
            <w:r w:rsidRPr="009476C7">
              <w:rPr>
                <w:i/>
                <w:noProof/>
                <w:lang w:eastAsia="zh-CN"/>
              </w:rPr>
              <w:drawing>
                <wp:inline distT="0" distB="0" distL="0" distR="0" wp14:anchorId="13AA1D1A" wp14:editId="6C260293">
                  <wp:extent cx="1209675" cy="847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847725"/>
                          </a:xfrm>
                          <a:prstGeom prst="rect">
                            <a:avLst/>
                          </a:prstGeom>
                          <a:noFill/>
                          <a:ln>
                            <a:noFill/>
                          </a:ln>
                        </pic:spPr>
                      </pic:pic>
                    </a:graphicData>
                  </a:graphic>
                </wp:inline>
              </w:drawing>
            </w:r>
          </w:p>
        </w:tc>
        <w:tc>
          <w:tcPr>
            <w:tcW w:w="5540" w:type="dxa"/>
            <w:shd w:val="clear" w:color="auto" w:fill="auto"/>
          </w:tcPr>
          <w:p w14:paraId="129BA295" w14:textId="24A8E2E0" w:rsidR="00D57972" w:rsidRPr="009476C7" w:rsidRDefault="00287918" w:rsidP="00133525">
            <w:pPr>
              <w:jc w:val="right"/>
            </w:pPr>
            <w:bookmarkStart w:id="13" w:name="logos"/>
            <w:r w:rsidRPr="009476C7">
              <w:rPr>
                <w:noProof/>
                <w:lang w:eastAsia="zh-CN"/>
              </w:rPr>
              <w:drawing>
                <wp:inline distT="0" distB="0" distL="0" distR="0" wp14:anchorId="579F3B46" wp14:editId="0E566D39">
                  <wp:extent cx="1619250" cy="94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13"/>
          </w:p>
        </w:tc>
      </w:tr>
      <w:tr w:rsidR="00C074DD" w:rsidRPr="009476C7" w14:paraId="4B0D0D06" w14:textId="77777777" w:rsidTr="001235D2">
        <w:trPr>
          <w:trHeight w:hRule="exact" w:val="5783"/>
        </w:trPr>
        <w:tc>
          <w:tcPr>
            <w:tcW w:w="10423" w:type="dxa"/>
            <w:gridSpan w:val="2"/>
            <w:shd w:val="clear" w:color="auto" w:fill="auto"/>
          </w:tcPr>
          <w:p w14:paraId="7B496DFA" w14:textId="79EDAF1D" w:rsidR="00C074DD" w:rsidRPr="009476C7" w:rsidRDefault="00C074DD" w:rsidP="00C074DD">
            <w:pPr>
              <w:pStyle w:val="Guidance"/>
              <w:rPr>
                <w:b/>
              </w:rPr>
            </w:pPr>
          </w:p>
        </w:tc>
      </w:tr>
      <w:tr w:rsidR="00C074DD" w:rsidRPr="009476C7" w14:paraId="355B770A" w14:textId="77777777" w:rsidTr="001235D2">
        <w:trPr>
          <w:cantSplit/>
          <w:trHeight w:hRule="exact" w:val="964"/>
        </w:trPr>
        <w:tc>
          <w:tcPr>
            <w:tcW w:w="10423" w:type="dxa"/>
            <w:gridSpan w:val="2"/>
            <w:shd w:val="clear" w:color="auto" w:fill="auto"/>
          </w:tcPr>
          <w:p w14:paraId="4EB98D19" w14:textId="75965B05" w:rsidR="00C074DD" w:rsidRPr="009476C7" w:rsidRDefault="00C074DD" w:rsidP="00C074DD">
            <w:pPr>
              <w:rPr>
                <w:sz w:val="16"/>
              </w:rPr>
            </w:pPr>
            <w:bookmarkStart w:id="14" w:name="warningNotice"/>
            <w:r w:rsidRPr="009476C7">
              <w:rPr>
                <w:sz w:val="16"/>
              </w:rPr>
              <w:t>The present document has been developed within the 3rd Generation Partnership Project (3GPP</w:t>
            </w:r>
            <w:r w:rsidRPr="009476C7">
              <w:rPr>
                <w:sz w:val="16"/>
                <w:vertAlign w:val="superscript"/>
              </w:rPr>
              <w:t xml:space="preserve"> TM</w:t>
            </w:r>
            <w:r w:rsidRPr="009476C7">
              <w:rPr>
                <w:sz w:val="16"/>
              </w:rPr>
              <w:t>) and may be further elaborated for the purposes of 3GPP.</w:t>
            </w:r>
            <w:r w:rsidRPr="009476C7">
              <w:rPr>
                <w:sz w:val="16"/>
              </w:rPr>
              <w:br/>
              <w:t>The present document has not been subject to any approval process by the 3GPP</w:t>
            </w:r>
            <w:r w:rsidRPr="009476C7">
              <w:rPr>
                <w:sz w:val="16"/>
                <w:vertAlign w:val="superscript"/>
              </w:rPr>
              <w:t xml:space="preserve"> </w:t>
            </w:r>
            <w:r w:rsidRPr="009476C7">
              <w:rPr>
                <w:sz w:val="16"/>
              </w:rPr>
              <w:t>Organizational Partners and shall not be implemented.</w:t>
            </w:r>
            <w:r w:rsidRPr="009476C7">
              <w:rPr>
                <w:sz w:val="16"/>
              </w:rPr>
              <w:br/>
              <w:t>This Specification is provided for future development work within 3GPP</w:t>
            </w:r>
            <w:r w:rsidRPr="009476C7">
              <w:rPr>
                <w:sz w:val="16"/>
                <w:vertAlign w:val="superscript"/>
              </w:rPr>
              <w:t xml:space="preserve"> </w:t>
            </w:r>
            <w:r w:rsidRPr="009476C7">
              <w:rPr>
                <w:sz w:val="16"/>
              </w:rPr>
              <w:t>only. The Organizational Partners accept no liability for any use of this Specification.</w:t>
            </w:r>
            <w:r w:rsidRPr="009476C7">
              <w:rPr>
                <w:sz w:val="16"/>
              </w:rPr>
              <w:br/>
              <w:t>Specifications and Reports for implementation of the 3GPP</w:t>
            </w:r>
            <w:r w:rsidRPr="009476C7">
              <w:rPr>
                <w:sz w:val="16"/>
                <w:vertAlign w:val="superscript"/>
              </w:rPr>
              <w:t xml:space="preserve"> TM</w:t>
            </w:r>
            <w:r w:rsidRPr="009476C7">
              <w:rPr>
                <w:sz w:val="16"/>
              </w:rPr>
              <w:t xml:space="preserve"> system should be obtained via the 3GPP Organizational Partners' Publications Offices.</w:t>
            </w:r>
            <w:bookmarkEnd w:id="14"/>
          </w:p>
          <w:p w14:paraId="3F66E3D4" w14:textId="77777777" w:rsidR="00C074DD" w:rsidRPr="009476C7" w:rsidRDefault="00C074DD" w:rsidP="00C074DD">
            <w:pPr>
              <w:pStyle w:val="ZV"/>
              <w:framePr w:w="0" w:wrap="auto" w:vAnchor="margin" w:hAnchor="text" w:yAlign="inline"/>
              <w:rPr>
                <w:noProof w:val="0"/>
              </w:rPr>
            </w:pPr>
          </w:p>
          <w:p w14:paraId="693F1D7F" w14:textId="77777777" w:rsidR="00C074DD" w:rsidRPr="009476C7" w:rsidRDefault="00C074DD" w:rsidP="00C074DD">
            <w:pPr>
              <w:rPr>
                <w:sz w:val="16"/>
              </w:rPr>
            </w:pPr>
          </w:p>
        </w:tc>
      </w:tr>
      <w:bookmarkEnd w:id="0"/>
    </w:tbl>
    <w:p w14:paraId="10F295AD" w14:textId="77777777" w:rsidR="00080512" w:rsidRPr="009476C7" w:rsidRDefault="00080512">
      <w:pPr>
        <w:sectPr w:rsidR="00080512" w:rsidRPr="009476C7" w:rsidSect="005971A1">
          <w:headerReference w:type="even" r:id="rId14"/>
          <w:headerReference w:type="default" r:id="rId15"/>
          <w:footerReference w:type="even" r:id="rId16"/>
          <w:footerReference w:type="default" r:id="rId17"/>
          <w:headerReference w:type="first" r:id="rId18"/>
          <w:footerReference w:type="first" r:id="rId19"/>
          <w:footnotePr>
            <w:numRestart w:val="eachSect"/>
          </w:footnotePr>
          <w:type w:val="continuous"/>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9476C7" w14:paraId="43961321" w14:textId="77777777" w:rsidTr="00133525">
        <w:trPr>
          <w:trHeight w:hRule="exact" w:val="5670"/>
        </w:trPr>
        <w:tc>
          <w:tcPr>
            <w:tcW w:w="10423" w:type="dxa"/>
            <w:shd w:val="clear" w:color="auto" w:fill="auto"/>
          </w:tcPr>
          <w:p w14:paraId="4564B58F" w14:textId="77777777" w:rsidR="00E16509" w:rsidRPr="009476C7" w:rsidRDefault="00E16509" w:rsidP="00E16509">
            <w:pPr>
              <w:pStyle w:val="Guidance"/>
            </w:pPr>
            <w:bookmarkStart w:id="15" w:name="page2"/>
          </w:p>
        </w:tc>
      </w:tr>
      <w:tr w:rsidR="00E16509" w:rsidRPr="009476C7" w14:paraId="231565C8" w14:textId="77777777" w:rsidTr="00C074DD">
        <w:trPr>
          <w:trHeight w:hRule="exact" w:val="5387"/>
        </w:trPr>
        <w:tc>
          <w:tcPr>
            <w:tcW w:w="10423" w:type="dxa"/>
            <w:shd w:val="clear" w:color="auto" w:fill="auto"/>
          </w:tcPr>
          <w:p w14:paraId="6F68AD35" w14:textId="77777777" w:rsidR="00E16509" w:rsidRPr="009476C7" w:rsidRDefault="00E16509" w:rsidP="00047132">
            <w:pPr>
              <w:pStyle w:val="FP"/>
              <w:spacing w:after="240"/>
              <w:ind w:left="2145" w:right="3030"/>
              <w:jc w:val="center"/>
              <w:rPr>
                <w:rFonts w:ascii="Arial" w:hAnsi="Arial"/>
                <w:b/>
                <w:i/>
              </w:rPr>
            </w:pPr>
            <w:bookmarkStart w:id="16" w:name="coords3gpp"/>
            <w:r w:rsidRPr="009476C7">
              <w:rPr>
                <w:rFonts w:ascii="Arial" w:hAnsi="Arial"/>
                <w:b/>
                <w:i/>
              </w:rPr>
              <w:t>3GPP</w:t>
            </w:r>
          </w:p>
          <w:p w14:paraId="1DC9AA64" w14:textId="77777777" w:rsidR="00E16509" w:rsidRPr="009476C7" w:rsidRDefault="00E16509" w:rsidP="00047132">
            <w:pPr>
              <w:pStyle w:val="FP"/>
              <w:pBdr>
                <w:bottom w:val="single" w:sz="6" w:space="1" w:color="auto"/>
              </w:pBdr>
              <w:ind w:left="2145" w:right="3030"/>
              <w:jc w:val="center"/>
            </w:pPr>
            <w:r w:rsidRPr="009476C7">
              <w:t>Postal address</w:t>
            </w:r>
          </w:p>
          <w:p w14:paraId="5C9A739A" w14:textId="77777777" w:rsidR="00E16509" w:rsidRPr="009476C7" w:rsidRDefault="00E16509" w:rsidP="00047132">
            <w:pPr>
              <w:pStyle w:val="FP"/>
              <w:ind w:left="2145" w:right="3030"/>
              <w:jc w:val="center"/>
              <w:rPr>
                <w:rFonts w:ascii="Arial" w:hAnsi="Arial"/>
                <w:sz w:val="18"/>
              </w:rPr>
            </w:pPr>
          </w:p>
          <w:p w14:paraId="2C51BA68" w14:textId="77777777" w:rsidR="00E16509" w:rsidRPr="009476C7" w:rsidRDefault="00E16509" w:rsidP="00047132">
            <w:pPr>
              <w:pStyle w:val="FP"/>
              <w:pBdr>
                <w:bottom w:val="single" w:sz="6" w:space="1" w:color="auto"/>
              </w:pBdr>
              <w:spacing w:before="240"/>
              <w:ind w:left="2145" w:right="3030"/>
              <w:jc w:val="center"/>
            </w:pPr>
            <w:r w:rsidRPr="009476C7">
              <w:t>3GPP support office address</w:t>
            </w:r>
          </w:p>
          <w:p w14:paraId="5668EAFE" w14:textId="77777777" w:rsidR="00E16509" w:rsidRPr="004C21E6" w:rsidRDefault="00E16509" w:rsidP="00047132">
            <w:pPr>
              <w:pStyle w:val="FP"/>
              <w:ind w:left="2145" w:right="3030"/>
              <w:jc w:val="center"/>
              <w:rPr>
                <w:rFonts w:ascii="Arial" w:hAnsi="Arial"/>
                <w:sz w:val="18"/>
                <w:lang w:val="fr-FR"/>
              </w:rPr>
            </w:pPr>
            <w:r w:rsidRPr="004C21E6">
              <w:rPr>
                <w:rFonts w:ascii="Arial" w:hAnsi="Arial"/>
                <w:sz w:val="18"/>
                <w:lang w:val="fr-FR"/>
              </w:rPr>
              <w:t>650 Route des Lucioles - Sophia Antipolis</w:t>
            </w:r>
          </w:p>
          <w:p w14:paraId="120BE97E" w14:textId="77777777" w:rsidR="00E16509" w:rsidRPr="004C21E6" w:rsidRDefault="00E16509" w:rsidP="00047132">
            <w:pPr>
              <w:pStyle w:val="FP"/>
              <w:ind w:left="2145" w:right="3030"/>
              <w:jc w:val="center"/>
              <w:rPr>
                <w:rFonts w:ascii="Arial" w:hAnsi="Arial"/>
                <w:sz w:val="18"/>
                <w:lang w:val="fr-FR"/>
              </w:rPr>
            </w:pPr>
            <w:r w:rsidRPr="004C21E6">
              <w:rPr>
                <w:rFonts w:ascii="Arial" w:hAnsi="Arial"/>
                <w:sz w:val="18"/>
                <w:lang w:val="fr-FR"/>
              </w:rPr>
              <w:t>Valbonne - FRANCE</w:t>
            </w:r>
          </w:p>
          <w:p w14:paraId="6E094ABB" w14:textId="77777777" w:rsidR="00E16509" w:rsidRPr="009476C7" w:rsidRDefault="00E16509" w:rsidP="00047132">
            <w:pPr>
              <w:pStyle w:val="FP"/>
              <w:spacing w:after="20"/>
              <w:ind w:left="2145" w:right="3030"/>
              <w:jc w:val="center"/>
              <w:rPr>
                <w:rFonts w:ascii="Arial" w:hAnsi="Arial"/>
                <w:sz w:val="18"/>
              </w:rPr>
            </w:pPr>
            <w:r w:rsidRPr="009476C7">
              <w:rPr>
                <w:rFonts w:ascii="Arial" w:hAnsi="Arial"/>
                <w:sz w:val="18"/>
              </w:rPr>
              <w:t>Tel.: +33 4 92 94 42 00 Fax: +33 4 93 65 47 16</w:t>
            </w:r>
          </w:p>
          <w:p w14:paraId="7584DE78" w14:textId="77777777" w:rsidR="00E16509" w:rsidRPr="009476C7" w:rsidRDefault="00E16509" w:rsidP="00047132">
            <w:pPr>
              <w:pStyle w:val="FP"/>
              <w:pBdr>
                <w:bottom w:val="single" w:sz="6" w:space="1" w:color="auto"/>
              </w:pBdr>
              <w:spacing w:before="240"/>
              <w:ind w:left="2145" w:right="3030"/>
              <w:jc w:val="center"/>
            </w:pPr>
            <w:r w:rsidRPr="009476C7">
              <w:t>Internet</w:t>
            </w:r>
          </w:p>
          <w:p w14:paraId="05578939" w14:textId="77777777" w:rsidR="00E16509" w:rsidRPr="009476C7" w:rsidRDefault="00E16509" w:rsidP="00047132">
            <w:pPr>
              <w:pStyle w:val="FP"/>
              <w:ind w:left="2145" w:right="3030"/>
              <w:jc w:val="center"/>
              <w:rPr>
                <w:rFonts w:ascii="Arial" w:hAnsi="Arial"/>
                <w:sz w:val="18"/>
              </w:rPr>
            </w:pPr>
            <w:r w:rsidRPr="009476C7">
              <w:rPr>
                <w:rFonts w:ascii="Arial" w:hAnsi="Arial"/>
                <w:sz w:val="18"/>
              </w:rPr>
              <w:t>http://www.3gpp.org</w:t>
            </w:r>
            <w:bookmarkEnd w:id="16"/>
          </w:p>
          <w:p w14:paraId="0A380B47" w14:textId="77777777" w:rsidR="00E16509" w:rsidRPr="009476C7" w:rsidRDefault="00E16509" w:rsidP="00133525"/>
        </w:tc>
      </w:tr>
      <w:tr w:rsidR="00E16509" w:rsidRPr="009476C7" w14:paraId="62B59AFF" w14:textId="77777777" w:rsidTr="00C074DD">
        <w:tc>
          <w:tcPr>
            <w:tcW w:w="10423" w:type="dxa"/>
            <w:shd w:val="clear" w:color="auto" w:fill="auto"/>
            <w:vAlign w:val="bottom"/>
          </w:tcPr>
          <w:p w14:paraId="06EE6BF9" w14:textId="77777777" w:rsidR="00E16509" w:rsidRPr="009476C7" w:rsidRDefault="00E16509" w:rsidP="00047132">
            <w:pPr>
              <w:pStyle w:val="FP"/>
              <w:pBdr>
                <w:bottom w:val="single" w:sz="6" w:space="1" w:color="auto"/>
              </w:pBdr>
              <w:spacing w:after="240"/>
              <w:ind w:right="1230"/>
              <w:jc w:val="center"/>
              <w:rPr>
                <w:rFonts w:ascii="Arial" w:hAnsi="Arial"/>
                <w:b/>
                <w:i/>
              </w:rPr>
            </w:pPr>
            <w:bookmarkStart w:id="17" w:name="copyrightNotification"/>
            <w:r w:rsidRPr="009476C7">
              <w:rPr>
                <w:rFonts w:ascii="Arial" w:hAnsi="Arial"/>
                <w:b/>
                <w:i/>
              </w:rPr>
              <w:t>Copyright Notification</w:t>
            </w:r>
          </w:p>
          <w:p w14:paraId="03B0D96C" w14:textId="77777777" w:rsidR="00E16509" w:rsidRPr="009476C7" w:rsidRDefault="00E16509" w:rsidP="00133525">
            <w:pPr>
              <w:pStyle w:val="FP"/>
              <w:jc w:val="center"/>
            </w:pPr>
            <w:r w:rsidRPr="009476C7">
              <w:t>No part may be reproduced except as authorized by written permission.</w:t>
            </w:r>
            <w:r w:rsidRPr="009476C7">
              <w:br/>
              <w:t>The copyright and the foregoing restriction extend to reproduction in all media.</w:t>
            </w:r>
          </w:p>
          <w:p w14:paraId="3291ACEC" w14:textId="77777777" w:rsidR="00E16509" w:rsidRPr="009476C7" w:rsidRDefault="00E16509" w:rsidP="00133525">
            <w:pPr>
              <w:pStyle w:val="FP"/>
              <w:jc w:val="center"/>
            </w:pPr>
          </w:p>
          <w:p w14:paraId="19A3A56A" w14:textId="694B2053" w:rsidR="00E16509" w:rsidRPr="009476C7" w:rsidRDefault="00E16509" w:rsidP="00133525">
            <w:pPr>
              <w:pStyle w:val="FP"/>
              <w:jc w:val="center"/>
              <w:rPr>
                <w:sz w:val="18"/>
              </w:rPr>
            </w:pPr>
            <w:r w:rsidRPr="009476C7">
              <w:rPr>
                <w:sz w:val="18"/>
              </w:rPr>
              <w:t xml:space="preserve">© </w:t>
            </w:r>
            <w:bookmarkStart w:id="18" w:name="copyrightDate"/>
            <w:r w:rsidRPr="009476C7">
              <w:rPr>
                <w:sz w:val="18"/>
              </w:rPr>
              <w:t>20</w:t>
            </w:r>
            <w:r w:rsidR="00220432" w:rsidRPr="009476C7">
              <w:rPr>
                <w:sz w:val="18"/>
              </w:rPr>
              <w:t>20</w:t>
            </w:r>
            <w:bookmarkEnd w:id="18"/>
            <w:r w:rsidRPr="009476C7">
              <w:rPr>
                <w:sz w:val="18"/>
              </w:rPr>
              <w:t>, 3GPP Organizational Partners (ARIB, ATIS, CCSA, ETSI, TSDSI, TTA, TTC).</w:t>
            </w:r>
            <w:bookmarkStart w:id="19" w:name="copyrightaddon"/>
            <w:bookmarkEnd w:id="19"/>
          </w:p>
          <w:p w14:paraId="360D9885" w14:textId="77777777" w:rsidR="00E16509" w:rsidRPr="009476C7" w:rsidRDefault="00E16509" w:rsidP="00133525">
            <w:pPr>
              <w:pStyle w:val="FP"/>
              <w:jc w:val="center"/>
              <w:rPr>
                <w:sz w:val="18"/>
              </w:rPr>
            </w:pPr>
            <w:r w:rsidRPr="009476C7">
              <w:rPr>
                <w:sz w:val="18"/>
              </w:rPr>
              <w:t>All rights reserved.</w:t>
            </w:r>
          </w:p>
          <w:p w14:paraId="42A0E4F5" w14:textId="77777777" w:rsidR="00E16509" w:rsidRPr="009476C7" w:rsidRDefault="00E16509" w:rsidP="00E16509">
            <w:pPr>
              <w:pStyle w:val="FP"/>
              <w:rPr>
                <w:sz w:val="18"/>
              </w:rPr>
            </w:pPr>
          </w:p>
          <w:p w14:paraId="317C5F26" w14:textId="77777777" w:rsidR="00E16509" w:rsidRPr="009476C7" w:rsidRDefault="00E16509" w:rsidP="00E16509">
            <w:pPr>
              <w:pStyle w:val="FP"/>
              <w:rPr>
                <w:sz w:val="18"/>
              </w:rPr>
            </w:pPr>
            <w:r w:rsidRPr="009476C7">
              <w:rPr>
                <w:sz w:val="18"/>
              </w:rPr>
              <w:t>UMTS™ is a Trade Mark of ETSI registered for the benefit of its members</w:t>
            </w:r>
          </w:p>
          <w:p w14:paraId="0B5B0DF9" w14:textId="77777777" w:rsidR="00E16509" w:rsidRPr="009476C7" w:rsidRDefault="00E16509" w:rsidP="00E16509">
            <w:pPr>
              <w:pStyle w:val="FP"/>
              <w:rPr>
                <w:sz w:val="18"/>
              </w:rPr>
            </w:pPr>
            <w:r w:rsidRPr="009476C7">
              <w:rPr>
                <w:sz w:val="18"/>
              </w:rPr>
              <w:t>3GPP™ is a Trade Mark of ETSI registered for the benefit of its Members and of the 3GPP Organizational Partners</w:t>
            </w:r>
            <w:r w:rsidRPr="009476C7">
              <w:rPr>
                <w:sz w:val="18"/>
              </w:rPr>
              <w:br/>
              <w:t>LTE™ is a Trade Mark of ETSI registered for the benefit of its Members and of the 3GPP Organizational Partners</w:t>
            </w:r>
          </w:p>
          <w:p w14:paraId="3FC42469" w14:textId="303951E6" w:rsidR="00E16509" w:rsidRPr="009476C7" w:rsidRDefault="00E16509" w:rsidP="001235D2">
            <w:pPr>
              <w:pStyle w:val="FP"/>
            </w:pPr>
            <w:r w:rsidRPr="009476C7">
              <w:rPr>
                <w:sz w:val="18"/>
              </w:rPr>
              <w:t>GSM® and the GSM logo are registered and owned by the GSM Association</w:t>
            </w:r>
            <w:bookmarkEnd w:id="17"/>
          </w:p>
        </w:tc>
      </w:tr>
      <w:bookmarkEnd w:id="15"/>
    </w:tbl>
    <w:p w14:paraId="6C081415" w14:textId="77777777" w:rsidR="00080512" w:rsidRPr="009476C7" w:rsidRDefault="00080512">
      <w:pPr>
        <w:pStyle w:val="TT"/>
      </w:pPr>
      <w:r w:rsidRPr="009476C7">
        <w:br w:type="page"/>
      </w:r>
      <w:bookmarkStart w:id="20" w:name="tableOfContents"/>
      <w:bookmarkEnd w:id="20"/>
      <w:r w:rsidRPr="009476C7">
        <w:lastRenderedPageBreak/>
        <w:t>Contents</w:t>
      </w:r>
    </w:p>
    <w:p w14:paraId="2AE1AEA3" w14:textId="77777777" w:rsidR="008C1AA5" w:rsidRDefault="00104302" w:rsidP="008C1AA5">
      <w:pPr>
        <w:pStyle w:val="TOC1"/>
      </w:pPr>
      <w:r w:rsidRPr="00104302">
        <w:fldChar w:fldCharType="begin" w:fldLock="1"/>
      </w:r>
      <w:r w:rsidRPr="00104302">
        <w:instrText xml:space="preserve"> TOC \o "1-9" </w:instrText>
      </w:r>
      <w:r w:rsidRPr="00104302">
        <w:fldChar w:fldCharType="separate"/>
      </w:r>
      <w:r w:rsidR="00604564">
        <w:fldChar w:fldCharType="begin"/>
      </w:r>
      <w:r w:rsidR="00604564">
        <w:instrText xml:space="preserve"> TOC \o "1-9" </w:instrText>
      </w:r>
      <w:r w:rsidR="00604564">
        <w:fldChar w:fldCharType="separate"/>
      </w:r>
    </w:p>
    <w:p w14:paraId="2EF57916" w14:textId="3945921F" w:rsidR="008C1AA5" w:rsidRDefault="008C1AA5">
      <w:pPr>
        <w:pStyle w:val="TOC1"/>
        <w:rPr>
          <w:rFonts w:asciiTheme="minorHAnsi" w:eastAsiaTheme="minorEastAsia" w:hAnsiTheme="minorHAnsi" w:cstheme="minorBidi"/>
          <w:szCs w:val="22"/>
          <w:lang w:val="en-US" w:eastAsia="ko-KR"/>
        </w:rPr>
      </w:pPr>
      <w:r>
        <w:t>Foreword</w:t>
      </w:r>
      <w:r>
        <w:tab/>
      </w:r>
      <w:r>
        <w:fldChar w:fldCharType="begin"/>
      </w:r>
      <w:r>
        <w:instrText xml:space="preserve"> PAGEREF _Toc57038795 \h </w:instrText>
      </w:r>
      <w:r>
        <w:fldChar w:fldCharType="separate"/>
      </w:r>
      <w:r>
        <w:t>6</w:t>
      </w:r>
      <w:r>
        <w:fldChar w:fldCharType="end"/>
      </w:r>
    </w:p>
    <w:p w14:paraId="1A32FA9D" w14:textId="1CD60D14" w:rsidR="008C1AA5" w:rsidRDefault="008C1AA5">
      <w:pPr>
        <w:pStyle w:val="TOC1"/>
        <w:rPr>
          <w:rFonts w:asciiTheme="minorHAnsi" w:eastAsiaTheme="minorEastAsia" w:hAnsiTheme="minorHAnsi" w:cstheme="minorBidi"/>
          <w:szCs w:val="22"/>
          <w:lang w:val="en-US" w:eastAsia="ko-KR"/>
        </w:rPr>
      </w:pPr>
      <w:r>
        <w:t>1</w:t>
      </w:r>
      <w:r>
        <w:rPr>
          <w:rFonts w:asciiTheme="minorHAnsi" w:eastAsiaTheme="minorEastAsia" w:hAnsiTheme="minorHAnsi" w:cstheme="minorBidi"/>
          <w:szCs w:val="22"/>
          <w:lang w:val="en-US" w:eastAsia="ko-KR"/>
        </w:rPr>
        <w:tab/>
      </w:r>
      <w:r>
        <w:t>Scope</w:t>
      </w:r>
      <w:r>
        <w:tab/>
      </w:r>
      <w:r>
        <w:fldChar w:fldCharType="begin"/>
      </w:r>
      <w:r>
        <w:instrText xml:space="preserve"> PAGEREF _Toc57038796 \h </w:instrText>
      </w:r>
      <w:r>
        <w:fldChar w:fldCharType="separate"/>
      </w:r>
      <w:r>
        <w:t>8</w:t>
      </w:r>
      <w:r>
        <w:fldChar w:fldCharType="end"/>
      </w:r>
    </w:p>
    <w:p w14:paraId="30C526AA" w14:textId="721EF1FF" w:rsidR="008C1AA5" w:rsidRDefault="008C1AA5">
      <w:pPr>
        <w:pStyle w:val="TOC1"/>
        <w:rPr>
          <w:rFonts w:asciiTheme="minorHAnsi" w:eastAsiaTheme="minorEastAsia" w:hAnsiTheme="minorHAnsi" w:cstheme="minorBidi"/>
          <w:szCs w:val="22"/>
          <w:lang w:val="en-US" w:eastAsia="ko-KR"/>
        </w:rPr>
      </w:pPr>
      <w:r>
        <w:t>2</w:t>
      </w:r>
      <w:r>
        <w:rPr>
          <w:rFonts w:asciiTheme="minorHAnsi" w:eastAsiaTheme="minorEastAsia" w:hAnsiTheme="minorHAnsi" w:cstheme="minorBidi"/>
          <w:szCs w:val="22"/>
          <w:lang w:val="en-US" w:eastAsia="ko-KR"/>
        </w:rPr>
        <w:tab/>
      </w:r>
      <w:r>
        <w:t>References</w:t>
      </w:r>
      <w:r>
        <w:tab/>
      </w:r>
      <w:r>
        <w:fldChar w:fldCharType="begin"/>
      </w:r>
      <w:r>
        <w:instrText xml:space="preserve"> PAGEREF _Toc57038797 \h </w:instrText>
      </w:r>
      <w:r>
        <w:fldChar w:fldCharType="separate"/>
      </w:r>
      <w:r>
        <w:t>8</w:t>
      </w:r>
      <w:r>
        <w:fldChar w:fldCharType="end"/>
      </w:r>
    </w:p>
    <w:p w14:paraId="16690221" w14:textId="4814014F" w:rsidR="008C1AA5" w:rsidRDefault="008C1AA5">
      <w:pPr>
        <w:pStyle w:val="TOC1"/>
        <w:rPr>
          <w:rFonts w:asciiTheme="minorHAnsi" w:eastAsiaTheme="minorEastAsia" w:hAnsiTheme="minorHAnsi" w:cstheme="minorBidi"/>
          <w:szCs w:val="22"/>
          <w:lang w:val="en-US" w:eastAsia="ko-KR"/>
        </w:rPr>
      </w:pPr>
      <w:r>
        <w:t>3</w:t>
      </w:r>
      <w:r>
        <w:rPr>
          <w:rFonts w:asciiTheme="minorHAnsi" w:eastAsiaTheme="minorEastAsia" w:hAnsiTheme="minorHAnsi" w:cstheme="minorBidi"/>
          <w:szCs w:val="22"/>
          <w:lang w:val="en-US" w:eastAsia="ko-KR"/>
        </w:rPr>
        <w:tab/>
      </w:r>
      <w:r>
        <w:t>Definitions of terms, symbols and abbreviations</w:t>
      </w:r>
      <w:r>
        <w:tab/>
      </w:r>
      <w:r>
        <w:fldChar w:fldCharType="begin"/>
      </w:r>
      <w:r>
        <w:instrText xml:space="preserve"> PAGEREF _Toc57038798 \h </w:instrText>
      </w:r>
      <w:r>
        <w:fldChar w:fldCharType="separate"/>
      </w:r>
      <w:r>
        <w:t>11</w:t>
      </w:r>
      <w:r>
        <w:fldChar w:fldCharType="end"/>
      </w:r>
    </w:p>
    <w:p w14:paraId="55837292" w14:textId="2BA0DF61" w:rsidR="008C1AA5" w:rsidRDefault="008C1AA5">
      <w:pPr>
        <w:pStyle w:val="TOC2"/>
        <w:rPr>
          <w:rFonts w:asciiTheme="minorHAnsi" w:eastAsiaTheme="minorEastAsia" w:hAnsiTheme="minorHAnsi" w:cstheme="minorBidi"/>
          <w:sz w:val="22"/>
          <w:szCs w:val="22"/>
          <w:lang w:val="en-US" w:eastAsia="ko-KR"/>
        </w:rPr>
      </w:pPr>
      <w:r>
        <w:t>3.1</w:t>
      </w:r>
      <w:r>
        <w:rPr>
          <w:rFonts w:asciiTheme="minorHAnsi" w:eastAsiaTheme="minorEastAsia" w:hAnsiTheme="minorHAnsi" w:cstheme="minorBidi"/>
          <w:sz w:val="22"/>
          <w:szCs w:val="22"/>
          <w:lang w:val="en-US" w:eastAsia="ko-KR"/>
        </w:rPr>
        <w:tab/>
      </w:r>
      <w:r>
        <w:t>Terms</w:t>
      </w:r>
      <w:r>
        <w:tab/>
      </w:r>
      <w:r>
        <w:fldChar w:fldCharType="begin"/>
      </w:r>
      <w:r>
        <w:instrText xml:space="preserve"> PAGEREF _Toc57038799 \h </w:instrText>
      </w:r>
      <w:r>
        <w:fldChar w:fldCharType="separate"/>
      </w:r>
      <w:r>
        <w:t>11</w:t>
      </w:r>
      <w:r>
        <w:fldChar w:fldCharType="end"/>
      </w:r>
    </w:p>
    <w:p w14:paraId="2ECF28ED" w14:textId="13AE2D4F" w:rsidR="008C1AA5" w:rsidRDefault="008C1AA5">
      <w:pPr>
        <w:pStyle w:val="TOC2"/>
        <w:rPr>
          <w:rFonts w:asciiTheme="minorHAnsi" w:eastAsiaTheme="minorEastAsia" w:hAnsiTheme="minorHAnsi" w:cstheme="minorBidi"/>
          <w:sz w:val="22"/>
          <w:szCs w:val="22"/>
          <w:lang w:val="en-US" w:eastAsia="ko-KR"/>
        </w:rPr>
      </w:pPr>
      <w:r>
        <w:t>3.2</w:t>
      </w:r>
      <w:r>
        <w:rPr>
          <w:rFonts w:asciiTheme="minorHAnsi" w:eastAsiaTheme="minorEastAsia" w:hAnsiTheme="minorHAnsi" w:cstheme="minorBidi"/>
          <w:sz w:val="22"/>
          <w:szCs w:val="22"/>
          <w:lang w:val="en-US" w:eastAsia="ko-KR"/>
        </w:rPr>
        <w:tab/>
      </w:r>
      <w:r>
        <w:t>Symbols</w:t>
      </w:r>
      <w:r>
        <w:tab/>
      </w:r>
      <w:r>
        <w:fldChar w:fldCharType="begin"/>
      </w:r>
      <w:r>
        <w:instrText xml:space="preserve"> PAGEREF _Toc57038800 \h </w:instrText>
      </w:r>
      <w:r>
        <w:fldChar w:fldCharType="separate"/>
      </w:r>
      <w:r>
        <w:t>11</w:t>
      </w:r>
      <w:r>
        <w:fldChar w:fldCharType="end"/>
      </w:r>
    </w:p>
    <w:p w14:paraId="5C61D66D" w14:textId="0BD928D7" w:rsidR="008C1AA5" w:rsidRDefault="008C1AA5">
      <w:pPr>
        <w:pStyle w:val="TOC2"/>
        <w:rPr>
          <w:rFonts w:asciiTheme="minorHAnsi" w:eastAsiaTheme="minorEastAsia" w:hAnsiTheme="minorHAnsi" w:cstheme="minorBidi"/>
          <w:sz w:val="22"/>
          <w:szCs w:val="22"/>
          <w:lang w:val="en-US" w:eastAsia="ko-KR"/>
        </w:rPr>
      </w:pPr>
      <w:r>
        <w:t>3.3</w:t>
      </w:r>
      <w:r>
        <w:rPr>
          <w:rFonts w:asciiTheme="minorHAnsi" w:eastAsiaTheme="minorEastAsia" w:hAnsiTheme="minorHAnsi" w:cstheme="minorBidi"/>
          <w:sz w:val="22"/>
          <w:szCs w:val="22"/>
          <w:lang w:val="en-US" w:eastAsia="ko-KR"/>
        </w:rPr>
        <w:tab/>
      </w:r>
      <w:r>
        <w:t>Abbreviations</w:t>
      </w:r>
      <w:r>
        <w:tab/>
      </w:r>
      <w:r>
        <w:fldChar w:fldCharType="begin"/>
      </w:r>
      <w:r>
        <w:instrText xml:space="preserve"> PAGEREF _Toc57038801 \h </w:instrText>
      </w:r>
      <w:r>
        <w:fldChar w:fldCharType="separate"/>
      </w:r>
      <w:r>
        <w:t>12</w:t>
      </w:r>
      <w:r>
        <w:fldChar w:fldCharType="end"/>
      </w:r>
    </w:p>
    <w:p w14:paraId="306BF4A2" w14:textId="0B407FF0" w:rsidR="008C1AA5" w:rsidRDefault="008C1AA5">
      <w:pPr>
        <w:pStyle w:val="TOC1"/>
        <w:rPr>
          <w:rFonts w:asciiTheme="minorHAnsi" w:eastAsiaTheme="minorEastAsia" w:hAnsiTheme="minorHAnsi" w:cstheme="minorBidi"/>
          <w:szCs w:val="22"/>
          <w:lang w:val="en-US" w:eastAsia="ko-KR"/>
        </w:rPr>
      </w:pPr>
      <w:r>
        <w:t>4</w:t>
      </w:r>
      <w:r>
        <w:rPr>
          <w:rFonts w:asciiTheme="minorHAnsi" w:eastAsiaTheme="minorEastAsia" w:hAnsiTheme="minorHAnsi" w:cstheme="minorBidi"/>
          <w:szCs w:val="22"/>
          <w:lang w:val="en-US" w:eastAsia="ko-KR"/>
        </w:rPr>
        <w:tab/>
      </w:r>
      <w:r>
        <w:t>Study of required changes to NR</w:t>
      </w:r>
      <w:r>
        <w:tab/>
      </w:r>
      <w:r>
        <w:fldChar w:fldCharType="begin"/>
      </w:r>
      <w:r>
        <w:instrText xml:space="preserve"> PAGEREF _Toc57038802 \h </w:instrText>
      </w:r>
      <w:r>
        <w:fldChar w:fldCharType="separate"/>
      </w:r>
      <w:r>
        <w:t>13</w:t>
      </w:r>
      <w:r>
        <w:fldChar w:fldCharType="end"/>
      </w:r>
    </w:p>
    <w:p w14:paraId="3894A6F2" w14:textId="4535F6B3" w:rsidR="008C1AA5" w:rsidRDefault="008C1AA5">
      <w:pPr>
        <w:pStyle w:val="TOC2"/>
        <w:rPr>
          <w:rFonts w:asciiTheme="minorHAnsi" w:eastAsiaTheme="minorEastAsia" w:hAnsiTheme="minorHAnsi" w:cstheme="minorBidi"/>
          <w:sz w:val="22"/>
          <w:szCs w:val="22"/>
          <w:lang w:val="en-US" w:eastAsia="ko-KR"/>
        </w:rPr>
      </w:pPr>
      <w:r>
        <w:t>4.1</w:t>
      </w:r>
      <w:r>
        <w:rPr>
          <w:rFonts w:asciiTheme="minorHAnsi" w:eastAsiaTheme="minorEastAsia" w:hAnsiTheme="minorHAnsi" w:cstheme="minorBidi"/>
          <w:sz w:val="22"/>
          <w:szCs w:val="22"/>
          <w:lang w:val="en-US" w:eastAsia="ko-KR"/>
        </w:rPr>
        <w:tab/>
      </w:r>
      <w:r>
        <w:t>RAN1 Aspects</w:t>
      </w:r>
      <w:r>
        <w:tab/>
      </w:r>
      <w:r>
        <w:fldChar w:fldCharType="begin"/>
      </w:r>
      <w:r>
        <w:instrText xml:space="preserve"> PAGEREF _Toc57038803 \h </w:instrText>
      </w:r>
      <w:r>
        <w:fldChar w:fldCharType="separate"/>
      </w:r>
      <w:r>
        <w:t>13</w:t>
      </w:r>
      <w:r>
        <w:fldChar w:fldCharType="end"/>
      </w:r>
    </w:p>
    <w:p w14:paraId="39D55F51" w14:textId="3F94A2BE" w:rsidR="008C1AA5" w:rsidRDefault="008C1AA5">
      <w:pPr>
        <w:pStyle w:val="TOC3"/>
        <w:rPr>
          <w:rFonts w:asciiTheme="minorHAnsi" w:eastAsiaTheme="minorEastAsia" w:hAnsiTheme="minorHAnsi" w:cstheme="minorBidi"/>
          <w:sz w:val="22"/>
          <w:szCs w:val="22"/>
          <w:lang w:val="en-US" w:eastAsia="ko-KR"/>
        </w:rPr>
      </w:pPr>
      <w:r>
        <w:t>4.1.1</w:t>
      </w:r>
      <w:r>
        <w:rPr>
          <w:rFonts w:asciiTheme="minorHAnsi" w:eastAsiaTheme="minorEastAsia" w:hAnsiTheme="minorHAnsi" w:cstheme="minorBidi"/>
          <w:sz w:val="22"/>
          <w:szCs w:val="22"/>
          <w:lang w:val="en-US" w:eastAsia="ko-KR"/>
        </w:rPr>
        <w:tab/>
      </w:r>
      <w:r>
        <w:t>General description of study in RAN1</w:t>
      </w:r>
      <w:r>
        <w:tab/>
      </w:r>
      <w:r>
        <w:fldChar w:fldCharType="begin"/>
      </w:r>
      <w:r>
        <w:instrText xml:space="preserve"> PAGEREF _Toc57038804 \h </w:instrText>
      </w:r>
      <w:r>
        <w:fldChar w:fldCharType="separate"/>
      </w:r>
      <w:r>
        <w:t>13</w:t>
      </w:r>
      <w:r>
        <w:fldChar w:fldCharType="end"/>
      </w:r>
    </w:p>
    <w:p w14:paraId="49B67241" w14:textId="0AAC1828" w:rsidR="008C1AA5" w:rsidRDefault="008C1AA5">
      <w:pPr>
        <w:pStyle w:val="TOC3"/>
        <w:rPr>
          <w:rFonts w:asciiTheme="minorHAnsi" w:eastAsiaTheme="minorEastAsia" w:hAnsiTheme="minorHAnsi" w:cstheme="minorBidi"/>
          <w:sz w:val="22"/>
          <w:szCs w:val="22"/>
          <w:lang w:val="en-US" w:eastAsia="ko-KR"/>
        </w:rPr>
      </w:pPr>
      <w:r>
        <w:t>4.1.2</w:t>
      </w:r>
      <w:r>
        <w:rPr>
          <w:rFonts w:asciiTheme="minorHAnsi" w:eastAsiaTheme="minorEastAsia" w:hAnsiTheme="minorHAnsi" w:cstheme="minorBidi"/>
          <w:sz w:val="22"/>
          <w:szCs w:val="22"/>
          <w:lang w:val="en-US" w:eastAsia="ko-KR"/>
        </w:rPr>
        <w:tab/>
      </w:r>
      <w:r>
        <w:t>Candidate numerology and bandwidth</w:t>
      </w:r>
      <w:r>
        <w:tab/>
      </w:r>
      <w:r>
        <w:fldChar w:fldCharType="begin"/>
      </w:r>
      <w:r>
        <w:instrText xml:space="preserve"> PAGEREF _Toc57038805 \h </w:instrText>
      </w:r>
      <w:r>
        <w:fldChar w:fldCharType="separate"/>
      </w:r>
      <w:r>
        <w:t>14</w:t>
      </w:r>
      <w:r>
        <w:fldChar w:fldCharType="end"/>
      </w:r>
    </w:p>
    <w:p w14:paraId="7749FA8E" w14:textId="3FE4813C" w:rsidR="008C1AA5" w:rsidRDefault="008C1AA5">
      <w:pPr>
        <w:pStyle w:val="TOC4"/>
        <w:rPr>
          <w:rFonts w:asciiTheme="minorHAnsi" w:eastAsiaTheme="minorEastAsia" w:hAnsiTheme="minorHAnsi" w:cstheme="minorBidi"/>
          <w:sz w:val="22"/>
          <w:szCs w:val="22"/>
          <w:lang w:val="en-US" w:eastAsia="ko-KR"/>
        </w:rPr>
      </w:pPr>
      <w:r>
        <w:t>4.1.2.1</w:t>
      </w:r>
      <w:r>
        <w:rPr>
          <w:rFonts w:asciiTheme="minorHAnsi" w:eastAsiaTheme="minorEastAsia" w:hAnsiTheme="minorHAnsi" w:cstheme="minorBidi"/>
          <w:sz w:val="22"/>
          <w:szCs w:val="22"/>
          <w:lang w:val="en-US" w:eastAsia="ko-KR"/>
        </w:rPr>
        <w:tab/>
      </w:r>
      <w:r>
        <w:t>Subcarrier spacing and CP length</w:t>
      </w:r>
      <w:r>
        <w:tab/>
      </w:r>
      <w:r>
        <w:fldChar w:fldCharType="begin"/>
      </w:r>
      <w:r>
        <w:instrText xml:space="preserve"> PAGEREF _Toc57038806 \h </w:instrText>
      </w:r>
      <w:r>
        <w:fldChar w:fldCharType="separate"/>
      </w:r>
      <w:r>
        <w:t>14</w:t>
      </w:r>
      <w:r>
        <w:fldChar w:fldCharType="end"/>
      </w:r>
    </w:p>
    <w:p w14:paraId="6C1E1CB5" w14:textId="5B8D44B4" w:rsidR="008C1AA5" w:rsidRDefault="008C1AA5">
      <w:pPr>
        <w:pStyle w:val="TOC4"/>
        <w:rPr>
          <w:rFonts w:asciiTheme="minorHAnsi" w:eastAsiaTheme="minorEastAsia" w:hAnsiTheme="minorHAnsi" w:cstheme="minorBidi"/>
          <w:sz w:val="22"/>
          <w:szCs w:val="22"/>
          <w:lang w:val="en-US" w:eastAsia="ko-KR"/>
        </w:rPr>
      </w:pPr>
      <w:r>
        <w:t>4.1.2.2</w:t>
      </w:r>
      <w:r>
        <w:rPr>
          <w:rFonts w:asciiTheme="minorHAnsi" w:eastAsiaTheme="minorEastAsia" w:hAnsiTheme="minorHAnsi" w:cstheme="minorBidi"/>
          <w:sz w:val="22"/>
          <w:szCs w:val="22"/>
          <w:lang w:val="en-US" w:eastAsia="ko-KR"/>
        </w:rPr>
        <w:tab/>
      </w:r>
      <w:r>
        <w:t>Bandwidth and channelization</w:t>
      </w:r>
      <w:r>
        <w:tab/>
      </w:r>
      <w:r>
        <w:fldChar w:fldCharType="begin"/>
      </w:r>
      <w:r>
        <w:instrText xml:space="preserve"> PAGEREF _Toc57038807 \h </w:instrText>
      </w:r>
      <w:r>
        <w:fldChar w:fldCharType="separate"/>
      </w:r>
      <w:r>
        <w:t>15</w:t>
      </w:r>
      <w:r>
        <w:fldChar w:fldCharType="end"/>
      </w:r>
    </w:p>
    <w:p w14:paraId="5A404729" w14:textId="3E5E4476" w:rsidR="008C1AA5" w:rsidRDefault="008C1AA5">
      <w:pPr>
        <w:pStyle w:val="TOC3"/>
        <w:rPr>
          <w:rFonts w:asciiTheme="minorHAnsi" w:eastAsiaTheme="minorEastAsia" w:hAnsiTheme="minorHAnsi" w:cstheme="minorBidi"/>
          <w:sz w:val="22"/>
          <w:szCs w:val="22"/>
          <w:lang w:val="en-US" w:eastAsia="ko-KR"/>
        </w:rPr>
      </w:pPr>
      <w:r>
        <w:t>4.1.3</w:t>
      </w:r>
      <w:r>
        <w:rPr>
          <w:rFonts w:asciiTheme="minorHAnsi" w:eastAsiaTheme="minorEastAsia" w:hAnsiTheme="minorHAnsi" w:cstheme="minorBidi"/>
          <w:sz w:val="22"/>
          <w:szCs w:val="22"/>
          <w:lang w:val="en-US" w:eastAsia="ko-KR"/>
        </w:rPr>
        <w:tab/>
      </w:r>
      <w:r>
        <w:t>Investigation of physical layer impact from candidate numerology and bandwidths</w:t>
      </w:r>
      <w:r>
        <w:tab/>
      </w:r>
      <w:r>
        <w:fldChar w:fldCharType="begin"/>
      </w:r>
      <w:r>
        <w:instrText xml:space="preserve"> PAGEREF _Toc57038808 \h </w:instrText>
      </w:r>
      <w:r>
        <w:fldChar w:fldCharType="separate"/>
      </w:r>
      <w:r>
        <w:t>16</w:t>
      </w:r>
      <w:r>
        <w:fldChar w:fldCharType="end"/>
      </w:r>
    </w:p>
    <w:p w14:paraId="6EF6D006" w14:textId="5FB74B30" w:rsidR="008C1AA5" w:rsidRDefault="008C1AA5">
      <w:pPr>
        <w:pStyle w:val="TOC4"/>
        <w:rPr>
          <w:rFonts w:asciiTheme="minorHAnsi" w:eastAsiaTheme="minorEastAsia" w:hAnsiTheme="minorHAnsi" w:cstheme="minorBidi"/>
          <w:sz w:val="22"/>
          <w:szCs w:val="22"/>
          <w:lang w:val="en-US" w:eastAsia="ko-KR"/>
        </w:rPr>
      </w:pPr>
      <w:r>
        <w:t>4.1.3.1</w:t>
      </w:r>
      <w:r>
        <w:rPr>
          <w:rFonts w:asciiTheme="minorHAnsi" w:eastAsiaTheme="minorEastAsia" w:hAnsiTheme="minorHAnsi" w:cstheme="minorBidi"/>
          <w:sz w:val="22"/>
          <w:szCs w:val="22"/>
          <w:lang w:val="en-US" w:eastAsia="ko-KR"/>
        </w:rPr>
        <w:tab/>
      </w:r>
      <w:r>
        <w:t>General physical layer impacts</w:t>
      </w:r>
      <w:r>
        <w:tab/>
      </w:r>
      <w:r>
        <w:fldChar w:fldCharType="begin"/>
      </w:r>
      <w:r>
        <w:instrText xml:space="preserve"> PAGEREF _Toc57038809 \h </w:instrText>
      </w:r>
      <w:r>
        <w:fldChar w:fldCharType="separate"/>
      </w:r>
      <w:r>
        <w:t>16</w:t>
      </w:r>
      <w:r>
        <w:fldChar w:fldCharType="end"/>
      </w:r>
    </w:p>
    <w:p w14:paraId="0D97781C" w14:textId="2B1B349A" w:rsidR="008C1AA5" w:rsidRDefault="008C1AA5">
      <w:pPr>
        <w:pStyle w:val="TOC4"/>
        <w:rPr>
          <w:rFonts w:asciiTheme="minorHAnsi" w:eastAsiaTheme="minorEastAsia" w:hAnsiTheme="minorHAnsi" w:cstheme="minorBidi"/>
          <w:sz w:val="22"/>
          <w:szCs w:val="22"/>
          <w:lang w:val="en-US" w:eastAsia="ko-KR"/>
        </w:rPr>
      </w:pPr>
      <w:r>
        <w:t>4.1.3.2</w:t>
      </w:r>
      <w:r>
        <w:rPr>
          <w:rFonts w:asciiTheme="minorHAnsi" w:eastAsiaTheme="minorEastAsia" w:hAnsiTheme="minorHAnsi" w:cstheme="minorBidi"/>
          <w:sz w:val="22"/>
          <w:szCs w:val="22"/>
          <w:lang w:val="en-US" w:eastAsia="ko-KR"/>
        </w:rPr>
        <w:tab/>
      </w:r>
      <w:r>
        <w:t>Physical layer impacts to synchronization and random access</w:t>
      </w:r>
      <w:r>
        <w:tab/>
      </w:r>
      <w:r>
        <w:fldChar w:fldCharType="begin"/>
      </w:r>
      <w:r>
        <w:instrText xml:space="preserve"> PAGEREF _Toc57038810 \h </w:instrText>
      </w:r>
      <w:r>
        <w:fldChar w:fldCharType="separate"/>
      </w:r>
      <w:r>
        <w:t>17</w:t>
      </w:r>
      <w:r>
        <w:fldChar w:fldCharType="end"/>
      </w:r>
    </w:p>
    <w:p w14:paraId="06E77C74" w14:textId="7DEDCA7A" w:rsidR="008C1AA5" w:rsidRDefault="008C1AA5">
      <w:pPr>
        <w:pStyle w:val="TOC4"/>
        <w:rPr>
          <w:rFonts w:asciiTheme="minorHAnsi" w:eastAsiaTheme="minorEastAsia" w:hAnsiTheme="minorHAnsi" w:cstheme="minorBidi"/>
          <w:sz w:val="22"/>
          <w:szCs w:val="22"/>
          <w:lang w:val="en-US" w:eastAsia="ko-KR"/>
        </w:rPr>
      </w:pPr>
      <w:r>
        <w:t>4.1.3.3</w:t>
      </w:r>
      <w:r>
        <w:rPr>
          <w:rFonts w:asciiTheme="minorHAnsi" w:eastAsiaTheme="minorEastAsia" w:hAnsiTheme="minorHAnsi" w:cstheme="minorBidi"/>
          <w:sz w:val="22"/>
          <w:szCs w:val="22"/>
          <w:lang w:val="en-US" w:eastAsia="ko-KR"/>
        </w:rPr>
        <w:tab/>
      </w:r>
      <w:r>
        <w:t>Physical layer impacts to PDSCH and PUSCH</w:t>
      </w:r>
      <w:r>
        <w:tab/>
      </w:r>
      <w:r>
        <w:fldChar w:fldCharType="begin"/>
      </w:r>
      <w:r>
        <w:instrText xml:space="preserve"> PAGEREF _Toc57038811 \h </w:instrText>
      </w:r>
      <w:r>
        <w:fldChar w:fldCharType="separate"/>
      </w:r>
      <w:r>
        <w:t>19</w:t>
      </w:r>
      <w:r>
        <w:fldChar w:fldCharType="end"/>
      </w:r>
    </w:p>
    <w:p w14:paraId="799E1D0B" w14:textId="2B7A59E5" w:rsidR="008C1AA5" w:rsidRDefault="008C1AA5">
      <w:pPr>
        <w:pStyle w:val="TOC4"/>
        <w:rPr>
          <w:rFonts w:asciiTheme="minorHAnsi" w:eastAsiaTheme="minorEastAsia" w:hAnsiTheme="minorHAnsi" w:cstheme="minorBidi"/>
          <w:sz w:val="22"/>
          <w:szCs w:val="22"/>
          <w:lang w:val="en-US" w:eastAsia="ko-KR"/>
        </w:rPr>
      </w:pPr>
      <w:r>
        <w:t>4.1.3.4</w:t>
      </w:r>
      <w:r>
        <w:rPr>
          <w:rFonts w:asciiTheme="minorHAnsi" w:eastAsiaTheme="minorEastAsia" w:hAnsiTheme="minorHAnsi" w:cstheme="minorBidi"/>
          <w:sz w:val="22"/>
          <w:szCs w:val="22"/>
          <w:lang w:val="en-US" w:eastAsia="ko-KR"/>
        </w:rPr>
        <w:tab/>
      </w:r>
      <w:r>
        <w:t>Physical layer impacts to PDCCH</w:t>
      </w:r>
      <w:r>
        <w:tab/>
      </w:r>
      <w:r>
        <w:fldChar w:fldCharType="begin"/>
      </w:r>
      <w:r>
        <w:instrText xml:space="preserve"> PAGEREF _Toc57038812 \h </w:instrText>
      </w:r>
      <w:r>
        <w:fldChar w:fldCharType="separate"/>
      </w:r>
      <w:r>
        <w:t>19</w:t>
      </w:r>
      <w:r>
        <w:fldChar w:fldCharType="end"/>
      </w:r>
    </w:p>
    <w:p w14:paraId="41CD23F6" w14:textId="0E40A9CD" w:rsidR="008C1AA5" w:rsidRDefault="008C1AA5">
      <w:pPr>
        <w:pStyle w:val="TOC4"/>
        <w:rPr>
          <w:rFonts w:asciiTheme="minorHAnsi" w:eastAsiaTheme="minorEastAsia" w:hAnsiTheme="minorHAnsi" w:cstheme="minorBidi"/>
          <w:sz w:val="22"/>
          <w:szCs w:val="22"/>
          <w:lang w:val="en-US" w:eastAsia="ko-KR"/>
        </w:rPr>
      </w:pPr>
      <w:r>
        <w:t>4.1.3.5</w:t>
      </w:r>
      <w:r>
        <w:rPr>
          <w:rFonts w:asciiTheme="minorHAnsi" w:eastAsiaTheme="minorEastAsia" w:hAnsiTheme="minorHAnsi" w:cstheme="minorBidi"/>
          <w:sz w:val="22"/>
          <w:szCs w:val="22"/>
          <w:lang w:val="en-US" w:eastAsia="ko-KR"/>
        </w:rPr>
        <w:tab/>
      </w:r>
      <w:r>
        <w:t>Physical layer impacts to PUCCH</w:t>
      </w:r>
      <w:r>
        <w:tab/>
      </w:r>
      <w:r>
        <w:fldChar w:fldCharType="begin"/>
      </w:r>
      <w:r>
        <w:instrText xml:space="preserve"> PAGEREF _Toc57038813 \h </w:instrText>
      </w:r>
      <w:r>
        <w:fldChar w:fldCharType="separate"/>
      </w:r>
      <w:r>
        <w:t>19</w:t>
      </w:r>
      <w:r>
        <w:fldChar w:fldCharType="end"/>
      </w:r>
    </w:p>
    <w:p w14:paraId="75E95CAC" w14:textId="0B896EE7" w:rsidR="008C1AA5" w:rsidRDefault="008C1AA5">
      <w:pPr>
        <w:pStyle w:val="TOC4"/>
        <w:rPr>
          <w:rFonts w:asciiTheme="minorHAnsi" w:eastAsiaTheme="minorEastAsia" w:hAnsiTheme="minorHAnsi" w:cstheme="minorBidi"/>
          <w:sz w:val="22"/>
          <w:szCs w:val="22"/>
          <w:lang w:val="en-US" w:eastAsia="ko-KR"/>
        </w:rPr>
      </w:pPr>
      <w:r>
        <w:t>4.1.3.6</w:t>
      </w:r>
      <w:r>
        <w:rPr>
          <w:rFonts w:asciiTheme="minorHAnsi" w:eastAsiaTheme="minorEastAsia" w:hAnsiTheme="minorHAnsi" w:cstheme="minorBidi"/>
          <w:sz w:val="22"/>
          <w:szCs w:val="22"/>
          <w:lang w:val="en-US" w:eastAsia="ko-KR"/>
        </w:rPr>
        <w:tab/>
      </w:r>
      <w:r>
        <w:t>Physical layer impacts to reference signals</w:t>
      </w:r>
      <w:r>
        <w:tab/>
      </w:r>
      <w:r>
        <w:fldChar w:fldCharType="begin"/>
      </w:r>
      <w:r>
        <w:instrText xml:space="preserve"> PAGEREF _Toc57038814 \h </w:instrText>
      </w:r>
      <w:r>
        <w:fldChar w:fldCharType="separate"/>
      </w:r>
      <w:r>
        <w:t>20</w:t>
      </w:r>
      <w:r>
        <w:fldChar w:fldCharType="end"/>
      </w:r>
    </w:p>
    <w:p w14:paraId="14951731" w14:textId="15DAF44E" w:rsidR="008C1AA5" w:rsidRDefault="008C1AA5">
      <w:pPr>
        <w:pStyle w:val="TOC4"/>
        <w:rPr>
          <w:rFonts w:asciiTheme="minorHAnsi" w:eastAsiaTheme="minorEastAsia" w:hAnsiTheme="minorHAnsi" w:cstheme="minorBidi"/>
          <w:sz w:val="22"/>
          <w:szCs w:val="22"/>
          <w:lang w:val="en-US" w:eastAsia="ko-KR"/>
        </w:rPr>
      </w:pPr>
      <w:r>
        <w:t>4.1.3.7</w:t>
      </w:r>
      <w:r>
        <w:rPr>
          <w:rFonts w:asciiTheme="minorHAnsi" w:eastAsiaTheme="minorEastAsia" w:hAnsiTheme="minorHAnsi" w:cstheme="minorBidi"/>
          <w:sz w:val="22"/>
          <w:szCs w:val="22"/>
          <w:lang w:val="en-US" w:eastAsia="ko-KR"/>
        </w:rPr>
        <w:tab/>
      </w:r>
      <w:r>
        <w:t>Physical layer impacts to beam management and CSI</w:t>
      </w:r>
      <w:r>
        <w:tab/>
      </w:r>
      <w:r>
        <w:fldChar w:fldCharType="begin"/>
      </w:r>
      <w:r>
        <w:instrText xml:space="preserve"> PAGEREF _Toc57038815 \h </w:instrText>
      </w:r>
      <w:r>
        <w:fldChar w:fldCharType="separate"/>
      </w:r>
      <w:r>
        <w:t>20</w:t>
      </w:r>
      <w:r>
        <w:fldChar w:fldCharType="end"/>
      </w:r>
    </w:p>
    <w:p w14:paraId="36A76B13" w14:textId="0C250AC7" w:rsidR="008C1AA5" w:rsidRDefault="008C1AA5">
      <w:pPr>
        <w:pStyle w:val="TOC2"/>
        <w:rPr>
          <w:rFonts w:asciiTheme="minorHAnsi" w:eastAsiaTheme="minorEastAsia" w:hAnsiTheme="minorHAnsi" w:cstheme="minorBidi"/>
          <w:sz w:val="22"/>
          <w:szCs w:val="22"/>
          <w:lang w:val="en-US" w:eastAsia="ko-KR"/>
        </w:rPr>
      </w:pPr>
      <w:r>
        <w:t>4.2</w:t>
      </w:r>
      <w:r>
        <w:rPr>
          <w:rFonts w:asciiTheme="minorHAnsi" w:eastAsiaTheme="minorEastAsia" w:hAnsiTheme="minorHAnsi" w:cstheme="minorBidi"/>
          <w:sz w:val="22"/>
          <w:szCs w:val="22"/>
          <w:lang w:val="en-US" w:eastAsia="ko-KR"/>
        </w:rPr>
        <w:tab/>
      </w:r>
      <w:r>
        <w:t>RAN4 aspects</w:t>
      </w:r>
      <w:r>
        <w:tab/>
      </w:r>
      <w:r>
        <w:fldChar w:fldCharType="begin"/>
      </w:r>
      <w:r>
        <w:instrText xml:space="preserve"> PAGEREF _Toc57038816 \h </w:instrText>
      </w:r>
      <w:r>
        <w:fldChar w:fldCharType="separate"/>
      </w:r>
      <w:r>
        <w:t>21</w:t>
      </w:r>
      <w:r>
        <w:fldChar w:fldCharType="end"/>
      </w:r>
    </w:p>
    <w:p w14:paraId="4FC37B30" w14:textId="26AF582C" w:rsidR="008C1AA5" w:rsidRDefault="008C1AA5">
      <w:pPr>
        <w:pStyle w:val="TOC3"/>
        <w:rPr>
          <w:rFonts w:asciiTheme="minorHAnsi" w:eastAsiaTheme="minorEastAsia" w:hAnsiTheme="minorHAnsi" w:cstheme="minorBidi"/>
          <w:sz w:val="22"/>
          <w:szCs w:val="22"/>
          <w:lang w:val="en-US" w:eastAsia="ko-KR"/>
        </w:rPr>
      </w:pPr>
      <w:r>
        <w:t>4.2.1</w:t>
      </w:r>
      <w:r>
        <w:rPr>
          <w:rFonts w:asciiTheme="minorHAnsi" w:eastAsiaTheme="minorEastAsia" w:hAnsiTheme="minorHAnsi" w:cstheme="minorBidi"/>
          <w:sz w:val="22"/>
          <w:szCs w:val="22"/>
          <w:lang w:val="en-US" w:eastAsia="ko-KR"/>
        </w:rPr>
        <w:tab/>
      </w:r>
      <w:r>
        <w:t>General description of study in RAN4</w:t>
      </w:r>
      <w:r>
        <w:tab/>
      </w:r>
      <w:r>
        <w:fldChar w:fldCharType="begin"/>
      </w:r>
      <w:r>
        <w:instrText xml:space="preserve"> PAGEREF _Toc57038817 \h </w:instrText>
      </w:r>
      <w:r>
        <w:fldChar w:fldCharType="separate"/>
      </w:r>
      <w:r>
        <w:t>21</w:t>
      </w:r>
      <w:r>
        <w:fldChar w:fldCharType="end"/>
      </w:r>
    </w:p>
    <w:p w14:paraId="1959BEA0" w14:textId="2BE2B89B" w:rsidR="008C1AA5" w:rsidRDefault="008C1AA5">
      <w:pPr>
        <w:pStyle w:val="TOC3"/>
        <w:rPr>
          <w:rFonts w:asciiTheme="minorHAnsi" w:eastAsiaTheme="minorEastAsia" w:hAnsiTheme="minorHAnsi" w:cstheme="minorBidi"/>
          <w:sz w:val="22"/>
          <w:szCs w:val="22"/>
          <w:lang w:val="en-US" w:eastAsia="ko-KR"/>
        </w:rPr>
      </w:pPr>
      <w:r>
        <w:t>4.2.2</w:t>
      </w:r>
      <w:r>
        <w:rPr>
          <w:rFonts w:asciiTheme="minorHAnsi" w:eastAsiaTheme="minorEastAsia" w:hAnsiTheme="minorHAnsi" w:cstheme="minorBidi"/>
          <w:sz w:val="22"/>
          <w:szCs w:val="22"/>
          <w:lang w:val="en-US" w:eastAsia="ko-KR"/>
        </w:rPr>
        <w:tab/>
      </w:r>
      <w:r>
        <w:t>Timing considerations</w:t>
      </w:r>
      <w:r>
        <w:tab/>
      </w:r>
      <w:r>
        <w:fldChar w:fldCharType="begin"/>
      </w:r>
      <w:r>
        <w:instrText xml:space="preserve"> PAGEREF _Toc57038818 \h </w:instrText>
      </w:r>
      <w:r>
        <w:fldChar w:fldCharType="separate"/>
      </w:r>
      <w:r>
        <w:t>21</w:t>
      </w:r>
      <w:r>
        <w:fldChar w:fldCharType="end"/>
      </w:r>
    </w:p>
    <w:p w14:paraId="22F2BFF7" w14:textId="24018E0D" w:rsidR="008C1AA5" w:rsidRDefault="008C1AA5">
      <w:pPr>
        <w:pStyle w:val="TOC3"/>
        <w:rPr>
          <w:rFonts w:asciiTheme="minorHAnsi" w:eastAsiaTheme="minorEastAsia" w:hAnsiTheme="minorHAnsi" w:cstheme="minorBidi"/>
          <w:sz w:val="22"/>
          <w:szCs w:val="22"/>
          <w:lang w:val="en-US" w:eastAsia="ko-KR"/>
        </w:rPr>
      </w:pPr>
      <w:r>
        <w:t>4.2.3</w:t>
      </w:r>
      <w:r>
        <w:rPr>
          <w:rFonts w:asciiTheme="minorHAnsi" w:eastAsiaTheme="minorEastAsia" w:hAnsiTheme="minorHAnsi" w:cstheme="minorBidi"/>
          <w:sz w:val="22"/>
          <w:szCs w:val="22"/>
          <w:lang w:val="en-US" w:eastAsia="ko-KR"/>
        </w:rPr>
        <w:tab/>
      </w:r>
      <w:r>
        <w:t>Phase noise characteristics</w:t>
      </w:r>
      <w:r>
        <w:tab/>
      </w:r>
      <w:r>
        <w:fldChar w:fldCharType="begin"/>
      </w:r>
      <w:r>
        <w:instrText xml:space="preserve"> PAGEREF _Toc57038819 \h </w:instrText>
      </w:r>
      <w:r>
        <w:fldChar w:fldCharType="separate"/>
      </w:r>
      <w:r>
        <w:t>22</w:t>
      </w:r>
      <w:r>
        <w:fldChar w:fldCharType="end"/>
      </w:r>
    </w:p>
    <w:p w14:paraId="55BB3747" w14:textId="5891037D" w:rsidR="008C1AA5" w:rsidRDefault="008C1AA5">
      <w:pPr>
        <w:pStyle w:val="TOC3"/>
        <w:rPr>
          <w:rFonts w:asciiTheme="minorHAnsi" w:eastAsiaTheme="minorEastAsia" w:hAnsiTheme="minorHAnsi" w:cstheme="minorBidi"/>
          <w:sz w:val="22"/>
          <w:szCs w:val="22"/>
          <w:lang w:val="en-US" w:eastAsia="ko-KR"/>
        </w:rPr>
      </w:pPr>
      <w:r>
        <w:t>4.2.4</w:t>
      </w:r>
      <w:r>
        <w:rPr>
          <w:rFonts w:asciiTheme="minorHAnsi" w:eastAsiaTheme="minorEastAsia" w:hAnsiTheme="minorHAnsi" w:cstheme="minorBidi"/>
          <w:sz w:val="22"/>
          <w:szCs w:val="22"/>
          <w:lang w:val="en-US" w:eastAsia="ko-KR"/>
        </w:rPr>
        <w:tab/>
      </w:r>
      <w:r>
        <w:t>Power amplifiers trends</w:t>
      </w:r>
      <w:r>
        <w:tab/>
      </w:r>
      <w:r>
        <w:fldChar w:fldCharType="begin"/>
      </w:r>
      <w:r>
        <w:instrText xml:space="preserve"> PAGEREF _Toc57038820 \h </w:instrText>
      </w:r>
      <w:r>
        <w:fldChar w:fldCharType="separate"/>
      </w:r>
      <w:r>
        <w:t>22</w:t>
      </w:r>
      <w:r>
        <w:fldChar w:fldCharType="end"/>
      </w:r>
    </w:p>
    <w:p w14:paraId="0A4482C0" w14:textId="194C81CA" w:rsidR="008C1AA5" w:rsidRDefault="008C1AA5">
      <w:pPr>
        <w:pStyle w:val="TOC3"/>
        <w:rPr>
          <w:rFonts w:asciiTheme="minorHAnsi" w:eastAsiaTheme="minorEastAsia" w:hAnsiTheme="minorHAnsi" w:cstheme="minorBidi"/>
          <w:sz w:val="22"/>
          <w:szCs w:val="22"/>
          <w:lang w:val="en-US" w:eastAsia="ko-KR"/>
        </w:rPr>
      </w:pPr>
      <w:r>
        <w:t>4.2.5</w:t>
      </w:r>
      <w:r>
        <w:rPr>
          <w:rFonts w:asciiTheme="minorHAnsi" w:eastAsiaTheme="minorEastAsia" w:hAnsiTheme="minorHAnsi" w:cstheme="minorBidi"/>
          <w:sz w:val="22"/>
          <w:szCs w:val="22"/>
          <w:lang w:val="en-US" w:eastAsia="ko-KR"/>
        </w:rPr>
        <w:tab/>
      </w:r>
      <w:r>
        <w:t>BS aspects</w:t>
      </w:r>
      <w:r>
        <w:tab/>
      </w:r>
      <w:r>
        <w:fldChar w:fldCharType="begin"/>
      </w:r>
      <w:r>
        <w:instrText xml:space="preserve"> PAGEREF _Toc57038821 \h </w:instrText>
      </w:r>
      <w:r>
        <w:fldChar w:fldCharType="separate"/>
      </w:r>
      <w:r>
        <w:t>24</w:t>
      </w:r>
      <w:r>
        <w:fldChar w:fldCharType="end"/>
      </w:r>
    </w:p>
    <w:p w14:paraId="0158BF12" w14:textId="534FB8BB" w:rsidR="008C1AA5" w:rsidRDefault="008C1AA5">
      <w:pPr>
        <w:pStyle w:val="TOC4"/>
        <w:rPr>
          <w:rFonts w:asciiTheme="minorHAnsi" w:eastAsiaTheme="minorEastAsia" w:hAnsiTheme="minorHAnsi" w:cstheme="minorBidi"/>
          <w:sz w:val="22"/>
          <w:szCs w:val="22"/>
          <w:lang w:val="en-US" w:eastAsia="ko-KR"/>
        </w:rPr>
      </w:pPr>
      <w:r>
        <w:t>4.2.5.1</w:t>
      </w:r>
      <w:r>
        <w:rPr>
          <w:rFonts w:asciiTheme="minorHAnsi" w:eastAsiaTheme="minorEastAsia" w:hAnsiTheme="minorHAnsi" w:cstheme="minorBidi"/>
          <w:sz w:val="22"/>
          <w:szCs w:val="22"/>
          <w:lang w:val="en-US" w:eastAsia="ko-KR"/>
        </w:rPr>
        <w:tab/>
      </w:r>
      <w:r>
        <w:t>BS antenna arrays</w:t>
      </w:r>
      <w:r>
        <w:tab/>
      </w:r>
      <w:r>
        <w:fldChar w:fldCharType="begin"/>
      </w:r>
      <w:r>
        <w:instrText xml:space="preserve"> PAGEREF _Toc57038822 \h </w:instrText>
      </w:r>
      <w:r>
        <w:fldChar w:fldCharType="separate"/>
      </w:r>
      <w:r>
        <w:t>24</w:t>
      </w:r>
      <w:r>
        <w:fldChar w:fldCharType="end"/>
      </w:r>
    </w:p>
    <w:p w14:paraId="44A6B54F" w14:textId="529E48CE" w:rsidR="008C1AA5" w:rsidRDefault="008C1AA5">
      <w:pPr>
        <w:pStyle w:val="TOC4"/>
        <w:rPr>
          <w:rFonts w:asciiTheme="minorHAnsi" w:eastAsiaTheme="minorEastAsia" w:hAnsiTheme="minorHAnsi" w:cstheme="minorBidi"/>
          <w:sz w:val="22"/>
          <w:szCs w:val="22"/>
          <w:lang w:val="en-US" w:eastAsia="ko-KR"/>
        </w:rPr>
      </w:pPr>
      <w:r>
        <w:t>4.2.5.2</w:t>
      </w:r>
      <w:r>
        <w:rPr>
          <w:rFonts w:asciiTheme="minorHAnsi" w:eastAsiaTheme="minorEastAsia" w:hAnsiTheme="minorHAnsi" w:cstheme="minorBidi"/>
          <w:sz w:val="22"/>
          <w:szCs w:val="22"/>
          <w:lang w:val="en-US" w:eastAsia="ko-KR"/>
        </w:rPr>
        <w:tab/>
      </w:r>
      <w:r>
        <w:t>Noise figure</w:t>
      </w:r>
      <w:r>
        <w:tab/>
      </w:r>
      <w:r>
        <w:fldChar w:fldCharType="begin"/>
      </w:r>
      <w:r>
        <w:instrText xml:space="preserve"> PAGEREF _Toc57038823 \h </w:instrText>
      </w:r>
      <w:r>
        <w:fldChar w:fldCharType="separate"/>
      </w:r>
      <w:r>
        <w:t>25</w:t>
      </w:r>
      <w:r>
        <w:fldChar w:fldCharType="end"/>
      </w:r>
    </w:p>
    <w:p w14:paraId="4A867223" w14:textId="748DE202" w:rsidR="008C1AA5" w:rsidRDefault="008C1AA5">
      <w:pPr>
        <w:pStyle w:val="TOC3"/>
        <w:rPr>
          <w:rFonts w:asciiTheme="minorHAnsi" w:eastAsiaTheme="minorEastAsia" w:hAnsiTheme="minorHAnsi" w:cstheme="minorBidi"/>
          <w:sz w:val="22"/>
          <w:szCs w:val="22"/>
          <w:lang w:val="en-US" w:eastAsia="ko-KR"/>
        </w:rPr>
      </w:pPr>
      <w:r>
        <w:t>4.2.6</w:t>
      </w:r>
      <w:r>
        <w:rPr>
          <w:rFonts w:asciiTheme="minorHAnsi" w:eastAsiaTheme="minorEastAsia" w:hAnsiTheme="minorHAnsi" w:cstheme="minorBidi"/>
          <w:sz w:val="22"/>
          <w:szCs w:val="22"/>
          <w:lang w:val="en-US" w:eastAsia="ko-KR"/>
        </w:rPr>
        <w:tab/>
      </w:r>
      <w:r>
        <w:t>UE aspects</w:t>
      </w:r>
      <w:r>
        <w:tab/>
      </w:r>
      <w:r>
        <w:fldChar w:fldCharType="begin"/>
      </w:r>
      <w:r>
        <w:instrText xml:space="preserve"> PAGEREF _Toc57038824 \h </w:instrText>
      </w:r>
      <w:r>
        <w:fldChar w:fldCharType="separate"/>
      </w:r>
      <w:r>
        <w:t>25</w:t>
      </w:r>
      <w:r>
        <w:fldChar w:fldCharType="end"/>
      </w:r>
    </w:p>
    <w:p w14:paraId="22D5973C" w14:textId="1CE24C0E" w:rsidR="008C1AA5" w:rsidRDefault="008C1AA5">
      <w:pPr>
        <w:pStyle w:val="TOC3"/>
        <w:rPr>
          <w:rFonts w:asciiTheme="minorHAnsi" w:eastAsiaTheme="minorEastAsia" w:hAnsiTheme="minorHAnsi" w:cstheme="minorBidi"/>
          <w:sz w:val="22"/>
          <w:szCs w:val="22"/>
          <w:lang w:val="en-US" w:eastAsia="ko-KR"/>
        </w:rPr>
      </w:pPr>
      <w:r>
        <w:t>4.2.7</w:t>
      </w:r>
      <w:r>
        <w:rPr>
          <w:rFonts w:asciiTheme="minorHAnsi" w:eastAsiaTheme="minorEastAsia" w:hAnsiTheme="minorHAnsi" w:cstheme="minorBidi"/>
          <w:sz w:val="22"/>
          <w:szCs w:val="22"/>
          <w:lang w:val="en-US" w:eastAsia="ko-KR"/>
        </w:rPr>
        <w:tab/>
      </w:r>
      <w:r>
        <w:t>RAN4 conclusions on numerologies and channel bandwidths</w:t>
      </w:r>
      <w:r>
        <w:tab/>
      </w:r>
      <w:r>
        <w:fldChar w:fldCharType="begin"/>
      </w:r>
      <w:r>
        <w:instrText xml:space="preserve"> PAGEREF _Toc57038825 \h </w:instrText>
      </w:r>
      <w:r>
        <w:fldChar w:fldCharType="separate"/>
      </w:r>
      <w:r>
        <w:t>25</w:t>
      </w:r>
      <w:r>
        <w:fldChar w:fldCharType="end"/>
      </w:r>
    </w:p>
    <w:p w14:paraId="7717AF90" w14:textId="1BE2CF85" w:rsidR="008C1AA5" w:rsidRDefault="008C1AA5">
      <w:pPr>
        <w:pStyle w:val="TOC1"/>
        <w:rPr>
          <w:rFonts w:asciiTheme="minorHAnsi" w:eastAsiaTheme="minorEastAsia" w:hAnsiTheme="minorHAnsi" w:cstheme="minorBidi"/>
          <w:szCs w:val="22"/>
          <w:lang w:val="en-US" w:eastAsia="ko-KR"/>
        </w:rPr>
      </w:pPr>
      <w:r>
        <w:t>5</w:t>
      </w:r>
      <w:r>
        <w:rPr>
          <w:rFonts w:asciiTheme="minorHAnsi" w:eastAsiaTheme="minorEastAsia" w:hAnsiTheme="minorHAnsi" w:cstheme="minorBidi"/>
          <w:szCs w:val="22"/>
          <w:lang w:val="en-US" w:eastAsia="ko-KR"/>
        </w:rPr>
        <w:tab/>
      </w:r>
      <w:r>
        <w:t>Study of channel access mechanism for 60 GHz</w:t>
      </w:r>
      <w:r>
        <w:tab/>
      </w:r>
      <w:r>
        <w:fldChar w:fldCharType="begin"/>
      </w:r>
      <w:r>
        <w:instrText xml:space="preserve"> PAGEREF _Toc57038826 \h </w:instrText>
      </w:r>
      <w:r>
        <w:fldChar w:fldCharType="separate"/>
      </w:r>
      <w:r>
        <w:t>25</w:t>
      </w:r>
      <w:r>
        <w:fldChar w:fldCharType="end"/>
      </w:r>
    </w:p>
    <w:p w14:paraId="62B70E30" w14:textId="54C4A21D" w:rsidR="008C1AA5" w:rsidRDefault="008C1AA5">
      <w:pPr>
        <w:pStyle w:val="TOC2"/>
        <w:rPr>
          <w:rFonts w:asciiTheme="minorHAnsi" w:eastAsiaTheme="minorEastAsia" w:hAnsiTheme="minorHAnsi" w:cstheme="minorBidi"/>
          <w:sz w:val="22"/>
          <w:szCs w:val="22"/>
          <w:lang w:val="en-US" w:eastAsia="ko-KR"/>
        </w:rPr>
      </w:pPr>
      <w:r>
        <w:t>5.1</w:t>
      </w:r>
      <w:r>
        <w:rPr>
          <w:rFonts w:asciiTheme="minorHAnsi" w:eastAsiaTheme="minorEastAsia" w:hAnsiTheme="minorHAnsi" w:cstheme="minorBidi"/>
          <w:sz w:val="22"/>
          <w:szCs w:val="22"/>
          <w:lang w:val="en-US" w:eastAsia="ko-KR"/>
        </w:rPr>
        <w:tab/>
      </w:r>
      <w:r>
        <w:t>Identification of regulatory aspects for consideration</w:t>
      </w:r>
      <w:r>
        <w:tab/>
      </w:r>
      <w:r>
        <w:fldChar w:fldCharType="begin"/>
      </w:r>
      <w:r>
        <w:instrText xml:space="preserve"> PAGEREF _Toc57038827 \h </w:instrText>
      </w:r>
      <w:r>
        <w:fldChar w:fldCharType="separate"/>
      </w:r>
      <w:r>
        <w:t>25</w:t>
      </w:r>
      <w:r>
        <w:fldChar w:fldCharType="end"/>
      </w:r>
    </w:p>
    <w:p w14:paraId="23A8306A" w14:textId="0C93256C" w:rsidR="008C1AA5" w:rsidRDefault="008C1AA5">
      <w:pPr>
        <w:pStyle w:val="TOC2"/>
        <w:rPr>
          <w:rFonts w:asciiTheme="minorHAnsi" w:eastAsiaTheme="minorEastAsia" w:hAnsiTheme="minorHAnsi" w:cstheme="minorBidi"/>
          <w:sz w:val="22"/>
          <w:szCs w:val="22"/>
          <w:lang w:val="en-US" w:eastAsia="ko-KR"/>
        </w:rPr>
      </w:pPr>
      <w:r>
        <w:t>5.2</w:t>
      </w:r>
      <w:r>
        <w:rPr>
          <w:rFonts w:asciiTheme="minorHAnsi" w:eastAsiaTheme="minorEastAsia" w:hAnsiTheme="minorHAnsi" w:cstheme="minorBidi"/>
          <w:sz w:val="22"/>
          <w:szCs w:val="22"/>
          <w:lang w:val="en-US" w:eastAsia="ko-KR"/>
        </w:rPr>
        <w:tab/>
      </w:r>
      <w:r>
        <w:t>Channel access and interference mitigation techniques</w:t>
      </w:r>
      <w:r>
        <w:tab/>
      </w:r>
      <w:r>
        <w:fldChar w:fldCharType="begin"/>
      </w:r>
      <w:r>
        <w:instrText xml:space="preserve"> PAGEREF _Toc57038828 \h </w:instrText>
      </w:r>
      <w:r>
        <w:fldChar w:fldCharType="separate"/>
      </w:r>
      <w:r>
        <w:t>26</w:t>
      </w:r>
      <w:r>
        <w:fldChar w:fldCharType="end"/>
      </w:r>
    </w:p>
    <w:p w14:paraId="06561858" w14:textId="2BC45598" w:rsidR="008C1AA5" w:rsidRDefault="008C1AA5">
      <w:pPr>
        <w:pStyle w:val="TOC3"/>
        <w:rPr>
          <w:rFonts w:asciiTheme="minorHAnsi" w:eastAsiaTheme="minorEastAsia" w:hAnsiTheme="minorHAnsi" w:cstheme="minorBidi"/>
          <w:sz w:val="22"/>
          <w:szCs w:val="22"/>
          <w:lang w:val="en-US" w:eastAsia="ko-KR"/>
        </w:rPr>
      </w:pPr>
      <w:r>
        <w:t>5.2.1</w:t>
      </w:r>
      <w:r>
        <w:rPr>
          <w:rFonts w:asciiTheme="minorHAnsi" w:eastAsiaTheme="minorEastAsia" w:hAnsiTheme="minorHAnsi" w:cstheme="minorBidi"/>
          <w:sz w:val="22"/>
          <w:szCs w:val="22"/>
          <w:lang w:val="en-US" w:eastAsia="ko-KR"/>
        </w:rPr>
        <w:tab/>
      </w:r>
      <w:r>
        <w:t>Interference mitigation techniques</w:t>
      </w:r>
      <w:r>
        <w:tab/>
      </w:r>
      <w:r>
        <w:fldChar w:fldCharType="begin"/>
      </w:r>
      <w:r>
        <w:instrText xml:space="preserve"> PAGEREF _Toc57038829 \h </w:instrText>
      </w:r>
      <w:r>
        <w:fldChar w:fldCharType="separate"/>
      </w:r>
      <w:r>
        <w:t>26</w:t>
      </w:r>
      <w:r>
        <w:fldChar w:fldCharType="end"/>
      </w:r>
    </w:p>
    <w:p w14:paraId="2FF0A689" w14:textId="716984A9" w:rsidR="008C1AA5" w:rsidRDefault="008C1AA5">
      <w:pPr>
        <w:pStyle w:val="TOC3"/>
        <w:rPr>
          <w:rFonts w:asciiTheme="minorHAnsi" w:eastAsiaTheme="minorEastAsia" w:hAnsiTheme="minorHAnsi" w:cstheme="minorBidi"/>
          <w:sz w:val="22"/>
          <w:szCs w:val="22"/>
          <w:lang w:val="en-US" w:eastAsia="ko-KR"/>
        </w:rPr>
      </w:pPr>
      <w:r>
        <w:t>5.2.2</w:t>
      </w:r>
      <w:r>
        <w:rPr>
          <w:rFonts w:asciiTheme="minorHAnsi" w:eastAsiaTheme="minorEastAsia" w:hAnsiTheme="minorHAnsi" w:cstheme="minorBidi"/>
          <w:sz w:val="22"/>
          <w:szCs w:val="22"/>
          <w:lang w:val="en-US" w:eastAsia="ko-KR"/>
        </w:rPr>
        <w:tab/>
      </w:r>
      <w:r>
        <w:t>Listen before talk (LBT) design</w:t>
      </w:r>
      <w:r>
        <w:tab/>
      </w:r>
      <w:r>
        <w:fldChar w:fldCharType="begin"/>
      </w:r>
      <w:r>
        <w:instrText xml:space="preserve"> PAGEREF _Toc57038830 \h </w:instrText>
      </w:r>
      <w:r>
        <w:fldChar w:fldCharType="separate"/>
      </w:r>
      <w:r>
        <w:t>26</w:t>
      </w:r>
      <w:r>
        <w:fldChar w:fldCharType="end"/>
      </w:r>
    </w:p>
    <w:p w14:paraId="3E31A2F2" w14:textId="1813FAC1" w:rsidR="008C1AA5" w:rsidRDefault="008C1AA5">
      <w:pPr>
        <w:pStyle w:val="TOC3"/>
        <w:rPr>
          <w:rFonts w:asciiTheme="minorHAnsi" w:eastAsiaTheme="minorEastAsia" w:hAnsiTheme="minorHAnsi" w:cstheme="minorBidi"/>
          <w:sz w:val="22"/>
          <w:szCs w:val="22"/>
          <w:lang w:val="en-US" w:eastAsia="ko-KR"/>
        </w:rPr>
      </w:pPr>
      <w:r>
        <w:t>5.2.3</w:t>
      </w:r>
      <w:r>
        <w:rPr>
          <w:rFonts w:asciiTheme="minorHAnsi" w:eastAsiaTheme="minorEastAsia" w:hAnsiTheme="minorHAnsi" w:cstheme="minorBidi"/>
          <w:sz w:val="22"/>
          <w:szCs w:val="22"/>
          <w:lang w:val="en-US" w:eastAsia="ko-KR"/>
        </w:rPr>
        <w:tab/>
      </w:r>
      <w:r>
        <w:t>Receiver assisted channel access and interference management</w:t>
      </w:r>
      <w:r>
        <w:tab/>
      </w:r>
      <w:r>
        <w:fldChar w:fldCharType="begin"/>
      </w:r>
      <w:r>
        <w:instrText xml:space="preserve"> PAGEREF _Toc57038831 \h </w:instrText>
      </w:r>
      <w:r>
        <w:fldChar w:fldCharType="separate"/>
      </w:r>
      <w:r>
        <w:t>27</w:t>
      </w:r>
      <w:r>
        <w:fldChar w:fldCharType="end"/>
      </w:r>
    </w:p>
    <w:p w14:paraId="1144FB34" w14:textId="7E6F134C" w:rsidR="008C1AA5" w:rsidRDefault="008C1AA5">
      <w:pPr>
        <w:pStyle w:val="TOC1"/>
        <w:rPr>
          <w:rFonts w:asciiTheme="minorHAnsi" w:eastAsiaTheme="minorEastAsia" w:hAnsiTheme="minorHAnsi" w:cstheme="minorBidi"/>
          <w:szCs w:val="22"/>
          <w:lang w:val="en-US" w:eastAsia="ko-KR"/>
        </w:rPr>
      </w:pPr>
      <w:r>
        <w:t>6</w:t>
      </w:r>
      <w:r>
        <w:rPr>
          <w:rFonts w:asciiTheme="minorHAnsi" w:eastAsiaTheme="minorEastAsia" w:hAnsiTheme="minorHAnsi" w:cstheme="minorBidi"/>
          <w:szCs w:val="22"/>
          <w:lang w:val="en-US" w:eastAsia="ko-KR"/>
        </w:rPr>
        <w:tab/>
      </w:r>
      <w:r>
        <w:t>Summary of evaluation study</w:t>
      </w:r>
      <w:r>
        <w:tab/>
      </w:r>
      <w:r>
        <w:fldChar w:fldCharType="begin"/>
      </w:r>
      <w:r>
        <w:instrText xml:space="preserve"> PAGEREF _Toc57038832 \h </w:instrText>
      </w:r>
      <w:r>
        <w:fldChar w:fldCharType="separate"/>
      </w:r>
      <w:r>
        <w:t>28</w:t>
      </w:r>
      <w:r>
        <w:fldChar w:fldCharType="end"/>
      </w:r>
    </w:p>
    <w:p w14:paraId="1E65B2D7" w14:textId="7248584E" w:rsidR="008C1AA5" w:rsidRDefault="008C1AA5">
      <w:pPr>
        <w:pStyle w:val="TOC2"/>
        <w:rPr>
          <w:rFonts w:asciiTheme="minorHAnsi" w:eastAsiaTheme="minorEastAsia" w:hAnsiTheme="minorHAnsi" w:cstheme="minorBidi"/>
          <w:sz w:val="22"/>
          <w:szCs w:val="22"/>
          <w:lang w:val="en-US" w:eastAsia="ko-KR"/>
        </w:rPr>
      </w:pPr>
      <w:r>
        <w:t>6.1</w:t>
      </w:r>
      <w:r>
        <w:rPr>
          <w:rFonts w:asciiTheme="minorHAnsi" w:eastAsiaTheme="minorEastAsia" w:hAnsiTheme="minorHAnsi" w:cstheme="minorBidi"/>
          <w:sz w:val="22"/>
          <w:szCs w:val="22"/>
          <w:lang w:val="en-US" w:eastAsia="ko-KR"/>
        </w:rPr>
        <w:tab/>
      </w:r>
      <w:r>
        <w:t>Summary of link level evaluations</w:t>
      </w:r>
      <w:r>
        <w:tab/>
      </w:r>
      <w:r>
        <w:fldChar w:fldCharType="begin"/>
      </w:r>
      <w:r>
        <w:instrText xml:space="preserve"> PAGEREF _Toc57038833 \h </w:instrText>
      </w:r>
      <w:r>
        <w:fldChar w:fldCharType="separate"/>
      </w:r>
      <w:r>
        <w:t>28</w:t>
      </w:r>
      <w:r>
        <w:fldChar w:fldCharType="end"/>
      </w:r>
    </w:p>
    <w:p w14:paraId="3E8A9761" w14:textId="07EDDD50" w:rsidR="008C1AA5" w:rsidRDefault="008C1AA5">
      <w:pPr>
        <w:pStyle w:val="TOC3"/>
        <w:rPr>
          <w:rFonts w:asciiTheme="minorHAnsi" w:eastAsiaTheme="minorEastAsia" w:hAnsiTheme="minorHAnsi" w:cstheme="minorBidi"/>
          <w:sz w:val="22"/>
          <w:szCs w:val="22"/>
          <w:lang w:val="en-US" w:eastAsia="ko-KR"/>
        </w:rPr>
      </w:pPr>
      <w:r>
        <w:t>6.1.1</w:t>
      </w:r>
      <w:r>
        <w:rPr>
          <w:rFonts w:asciiTheme="minorHAnsi" w:eastAsiaTheme="minorEastAsia" w:hAnsiTheme="minorHAnsi" w:cstheme="minorBidi"/>
          <w:sz w:val="22"/>
          <w:szCs w:val="22"/>
          <w:lang w:val="en-US" w:eastAsia="ko-KR"/>
        </w:rPr>
        <w:tab/>
      </w:r>
      <w:r>
        <w:t>Observations on PDSCH/PUSCH</w:t>
      </w:r>
      <w:r>
        <w:tab/>
      </w:r>
      <w:r>
        <w:fldChar w:fldCharType="begin"/>
      </w:r>
      <w:r>
        <w:instrText xml:space="preserve"> PAGEREF _Toc57038834 \h </w:instrText>
      </w:r>
      <w:r>
        <w:fldChar w:fldCharType="separate"/>
      </w:r>
      <w:r>
        <w:t>28</w:t>
      </w:r>
      <w:r>
        <w:fldChar w:fldCharType="end"/>
      </w:r>
    </w:p>
    <w:p w14:paraId="65DE43B2" w14:textId="07EC324C" w:rsidR="008C1AA5" w:rsidRDefault="008C1AA5">
      <w:pPr>
        <w:pStyle w:val="TOC3"/>
        <w:rPr>
          <w:rFonts w:asciiTheme="minorHAnsi" w:eastAsiaTheme="minorEastAsia" w:hAnsiTheme="minorHAnsi" w:cstheme="minorBidi"/>
          <w:sz w:val="22"/>
          <w:szCs w:val="22"/>
          <w:lang w:val="en-US" w:eastAsia="ko-KR"/>
        </w:rPr>
      </w:pPr>
      <w:r>
        <w:t>6.1.2</w:t>
      </w:r>
      <w:r>
        <w:rPr>
          <w:rFonts w:asciiTheme="minorHAnsi" w:eastAsiaTheme="minorEastAsia" w:hAnsiTheme="minorHAnsi" w:cstheme="minorBidi"/>
          <w:sz w:val="22"/>
          <w:szCs w:val="22"/>
          <w:lang w:val="en-US" w:eastAsia="ko-KR"/>
        </w:rPr>
        <w:tab/>
      </w:r>
      <w:r>
        <w:t>Observations on PSS/SSS and PBCH</w:t>
      </w:r>
      <w:r>
        <w:tab/>
      </w:r>
      <w:r>
        <w:fldChar w:fldCharType="begin"/>
      </w:r>
      <w:r>
        <w:instrText xml:space="preserve"> PAGEREF _Toc57038835 \h </w:instrText>
      </w:r>
      <w:r>
        <w:fldChar w:fldCharType="separate"/>
      </w:r>
      <w:r>
        <w:t>34</w:t>
      </w:r>
      <w:r>
        <w:fldChar w:fldCharType="end"/>
      </w:r>
    </w:p>
    <w:p w14:paraId="1AD7ED3E" w14:textId="58F62E6B" w:rsidR="008C1AA5" w:rsidRDefault="008C1AA5">
      <w:pPr>
        <w:pStyle w:val="TOC3"/>
        <w:rPr>
          <w:rFonts w:asciiTheme="minorHAnsi" w:eastAsiaTheme="minorEastAsia" w:hAnsiTheme="minorHAnsi" w:cstheme="minorBidi"/>
          <w:sz w:val="22"/>
          <w:szCs w:val="22"/>
          <w:lang w:val="en-US" w:eastAsia="ko-KR"/>
        </w:rPr>
      </w:pPr>
      <w:r>
        <w:t>6.1.3</w:t>
      </w:r>
      <w:r>
        <w:rPr>
          <w:rFonts w:asciiTheme="minorHAnsi" w:eastAsiaTheme="minorEastAsia" w:hAnsiTheme="minorHAnsi" w:cstheme="minorBidi"/>
          <w:sz w:val="22"/>
          <w:szCs w:val="22"/>
          <w:lang w:val="en-US" w:eastAsia="ko-KR"/>
        </w:rPr>
        <w:tab/>
      </w:r>
      <w:r>
        <w:t>Observations on PRACH</w:t>
      </w:r>
      <w:r>
        <w:tab/>
      </w:r>
      <w:r>
        <w:fldChar w:fldCharType="begin"/>
      </w:r>
      <w:r>
        <w:instrText xml:space="preserve"> PAGEREF _Toc57038836 \h </w:instrText>
      </w:r>
      <w:r>
        <w:fldChar w:fldCharType="separate"/>
      </w:r>
      <w:r>
        <w:t>34</w:t>
      </w:r>
      <w:r>
        <w:fldChar w:fldCharType="end"/>
      </w:r>
    </w:p>
    <w:p w14:paraId="68B51460" w14:textId="34ED2EFD" w:rsidR="008C1AA5" w:rsidRDefault="008C1AA5">
      <w:pPr>
        <w:pStyle w:val="TOC2"/>
        <w:rPr>
          <w:rFonts w:asciiTheme="minorHAnsi" w:eastAsiaTheme="minorEastAsia" w:hAnsiTheme="minorHAnsi" w:cstheme="minorBidi"/>
          <w:sz w:val="22"/>
          <w:szCs w:val="22"/>
          <w:lang w:val="en-US" w:eastAsia="ko-KR"/>
        </w:rPr>
      </w:pPr>
      <w:r>
        <w:t>6.2</w:t>
      </w:r>
      <w:r>
        <w:rPr>
          <w:rFonts w:asciiTheme="minorHAnsi" w:eastAsiaTheme="minorEastAsia" w:hAnsiTheme="minorHAnsi" w:cstheme="minorBidi"/>
          <w:sz w:val="22"/>
          <w:szCs w:val="22"/>
          <w:lang w:val="en-US" w:eastAsia="ko-KR"/>
        </w:rPr>
        <w:tab/>
      </w:r>
      <w:r>
        <w:t>Summary of system level evaluations</w:t>
      </w:r>
      <w:r>
        <w:tab/>
      </w:r>
      <w:r>
        <w:fldChar w:fldCharType="begin"/>
      </w:r>
      <w:r>
        <w:instrText xml:space="preserve"> PAGEREF _Toc57038837 \h </w:instrText>
      </w:r>
      <w:r>
        <w:fldChar w:fldCharType="separate"/>
      </w:r>
      <w:r>
        <w:t>35</w:t>
      </w:r>
      <w:r>
        <w:fldChar w:fldCharType="end"/>
      </w:r>
    </w:p>
    <w:p w14:paraId="05DB9134" w14:textId="6540C08B" w:rsidR="008C1AA5" w:rsidRDefault="008C1AA5">
      <w:pPr>
        <w:pStyle w:val="TOC3"/>
        <w:rPr>
          <w:rFonts w:asciiTheme="minorHAnsi" w:eastAsiaTheme="minorEastAsia" w:hAnsiTheme="minorHAnsi" w:cstheme="minorBidi"/>
          <w:sz w:val="22"/>
          <w:szCs w:val="22"/>
          <w:lang w:val="en-US" w:eastAsia="ko-KR"/>
        </w:rPr>
      </w:pPr>
      <w:r>
        <w:t>6.2.1</w:t>
      </w:r>
      <w:r>
        <w:rPr>
          <w:rFonts w:asciiTheme="minorHAnsi" w:eastAsiaTheme="minorEastAsia" w:hAnsiTheme="minorHAnsi" w:cstheme="minorBidi"/>
          <w:sz w:val="22"/>
          <w:szCs w:val="22"/>
          <w:lang w:val="en-US" w:eastAsia="ko-KR"/>
        </w:rPr>
        <w:tab/>
      </w:r>
      <w:r>
        <w:t>Description of channel access schemes modelled in evaluations</w:t>
      </w:r>
      <w:r>
        <w:tab/>
      </w:r>
      <w:r>
        <w:fldChar w:fldCharType="begin"/>
      </w:r>
      <w:r>
        <w:instrText xml:space="preserve"> PAGEREF _Toc57038838 \h </w:instrText>
      </w:r>
      <w:r>
        <w:fldChar w:fldCharType="separate"/>
      </w:r>
      <w:r>
        <w:t>35</w:t>
      </w:r>
      <w:r>
        <w:fldChar w:fldCharType="end"/>
      </w:r>
    </w:p>
    <w:p w14:paraId="535E21B3" w14:textId="47746F31" w:rsidR="008C1AA5" w:rsidRDefault="008C1AA5">
      <w:pPr>
        <w:pStyle w:val="TOC3"/>
        <w:rPr>
          <w:rFonts w:asciiTheme="minorHAnsi" w:eastAsiaTheme="minorEastAsia" w:hAnsiTheme="minorHAnsi" w:cstheme="minorBidi"/>
          <w:sz w:val="22"/>
          <w:szCs w:val="22"/>
          <w:lang w:val="en-US" w:eastAsia="ko-KR"/>
        </w:rPr>
      </w:pPr>
      <w:r>
        <w:t>6.2.2</w:t>
      </w:r>
      <w:r>
        <w:rPr>
          <w:rFonts w:asciiTheme="minorHAnsi" w:eastAsiaTheme="minorEastAsia" w:hAnsiTheme="minorHAnsi" w:cstheme="minorBidi"/>
          <w:sz w:val="22"/>
          <w:szCs w:val="22"/>
          <w:lang w:val="en-US" w:eastAsia="ko-KR"/>
        </w:rPr>
        <w:tab/>
      </w:r>
      <w:r>
        <w:t>Detailed observations for indoor scenario A</w:t>
      </w:r>
      <w:r>
        <w:tab/>
      </w:r>
      <w:r>
        <w:fldChar w:fldCharType="begin"/>
      </w:r>
      <w:r>
        <w:instrText xml:space="preserve"> PAGEREF _Toc57038839 \h </w:instrText>
      </w:r>
      <w:r>
        <w:fldChar w:fldCharType="separate"/>
      </w:r>
      <w:r>
        <w:t>36</w:t>
      </w:r>
      <w:r>
        <w:fldChar w:fldCharType="end"/>
      </w:r>
    </w:p>
    <w:p w14:paraId="5D3FB780" w14:textId="3D0CA59C" w:rsidR="008C1AA5" w:rsidRDefault="008C1AA5">
      <w:pPr>
        <w:pStyle w:val="TOC3"/>
        <w:rPr>
          <w:rFonts w:asciiTheme="minorHAnsi" w:eastAsiaTheme="minorEastAsia" w:hAnsiTheme="minorHAnsi" w:cstheme="minorBidi"/>
          <w:sz w:val="22"/>
          <w:szCs w:val="22"/>
          <w:lang w:val="en-US" w:eastAsia="ko-KR"/>
        </w:rPr>
      </w:pPr>
      <w:r>
        <w:t>6.2.3</w:t>
      </w:r>
      <w:r>
        <w:rPr>
          <w:rFonts w:asciiTheme="minorHAnsi" w:eastAsiaTheme="minorEastAsia" w:hAnsiTheme="minorHAnsi" w:cstheme="minorBidi"/>
          <w:sz w:val="22"/>
          <w:szCs w:val="22"/>
          <w:lang w:val="en-US" w:eastAsia="ko-KR"/>
        </w:rPr>
        <w:tab/>
      </w:r>
      <w:r>
        <w:t>Detailed observations for indoor scenario B</w:t>
      </w:r>
      <w:r>
        <w:tab/>
      </w:r>
      <w:r>
        <w:fldChar w:fldCharType="begin"/>
      </w:r>
      <w:r>
        <w:instrText xml:space="preserve"> PAGEREF _Toc57038840 \h </w:instrText>
      </w:r>
      <w:r>
        <w:fldChar w:fldCharType="separate"/>
      </w:r>
      <w:r>
        <w:t>39</w:t>
      </w:r>
      <w:r>
        <w:fldChar w:fldCharType="end"/>
      </w:r>
    </w:p>
    <w:p w14:paraId="706FA3C8" w14:textId="7362E345" w:rsidR="008C1AA5" w:rsidRDefault="008C1AA5">
      <w:pPr>
        <w:pStyle w:val="TOC3"/>
        <w:rPr>
          <w:rFonts w:asciiTheme="minorHAnsi" w:eastAsiaTheme="minorEastAsia" w:hAnsiTheme="minorHAnsi" w:cstheme="minorBidi"/>
          <w:sz w:val="22"/>
          <w:szCs w:val="22"/>
          <w:lang w:val="en-US" w:eastAsia="ko-KR"/>
        </w:rPr>
      </w:pPr>
      <w:r>
        <w:t>6.2.4</w:t>
      </w:r>
      <w:r>
        <w:rPr>
          <w:rFonts w:asciiTheme="minorHAnsi" w:eastAsiaTheme="minorEastAsia" w:hAnsiTheme="minorHAnsi" w:cstheme="minorBidi"/>
          <w:sz w:val="22"/>
          <w:szCs w:val="22"/>
          <w:lang w:val="en-US" w:eastAsia="ko-KR"/>
        </w:rPr>
        <w:tab/>
      </w:r>
      <w:r>
        <w:t>Detailed observations for indoor scenario C</w:t>
      </w:r>
      <w:r>
        <w:tab/>
      </w:r>
      <w:r>
        <w:fldChar w:fldCharType="begin"/>
      </w:r>
      <w:r>
        <w:instrText xml:space="preserve"> PAGEREF _Toc57038841 \h </w:instrText>
      </w:r>
      <w:r>
        <w:fldChar w:fldCharType="separate"/>
      </w:r>
      <w:r>
        <w:t>40</w:t>
      </w:r>
      <w:r>
        <w:fldChar w:fldCharType="end"/>
      </w:r>
    </w:p>
    <w:p w14:paraId="05EB1A48" w14:textId="12A7489D" w:rsidR="008C1AA5" w:rsidRDefault="008C1AA5">
      <w:pPr>
        <w:pStyle w:val="TOC3"/>
        <w:rPr>
          <w:rFonts w:asciiTheme="minorHAnsi" w:eastAsiaTheme="minorEastAsia" w:hAnsiTheme="minorHAnsi" w:cstheme="minorBidi"/>
          <w:sz w:val="22"/>
          <w:szCs w:val="22"/>
          <w:lang w:val="en-US" w:eastAsia="ko-KR"/>
        </w:rPr>
      </w:pPr>
      <w:r>
        <w:t>6.2.5</w:t>
      </w:r>
      <w:r>
        <w:rPr>
          <w:rFonts w:asciiTheme="minorHAnsi" w:eastAsiaTheme="minorEastAsia" w:hAnsiTheme="minorHAnsi" w:cstheme="minorBidi"/>
          <w:sz w:val="22"/>
          <w:szCs w:val="22"/>
          <w:lang w:val="en-US" w:eastAsia="ko-KR"/>
        </w:rPr>
        <w:tab/>
      </w:r>
      <w:r>
        <w:t>Detailed observations for outdoor scenario B</w:t>
      </w:r>
      <w:r>
        <w:tab/>
      </w:r>
      <w:r>
        <w:fldChar w:fldCharType="begin"/>
      </w:r>
      <w:r>
        <w:instrText xml:space="preserve"> PAGEREF _Toc57038842 \h </w:instrText>
      </w:r>
      <w:r>
        <w:fldChar w:fldCharType="separate"/>
      </w:r>
      <w:r>
        <w:t>41</w:t>
      </w:r>
      <w:r>
        <w:fldChar w:fldCharType="end"/>
      </w:r>
    </w:p>
    <w:p w14:paraId="275C01EB" w14:textId="63789121" w:rsidR="008C1AA5" w:rsidRDefault="008C1AA5">
      <w:pPr>
        <w:pStyle w:val="TOC3"/>
        <w:rPr>
          <w:rFonts w:asciiTheme="minorHAnsi" w:eastAsiaTheme="minorEastAsia" w:hAnsiTheme="minorHAnsi" w:cstheme="minorBidi"/>
          <w:sz w:val="22"/>
          <w:szCs w:val="22"/>
          <w:lang w:val="en-US" w:eastAsia="ko-KR"/>
        </w:rPr>
      </w:pPr>
      <w:r>
        <w:t>6.2.6</w:t>
      </w:r>
      <w:r>
        <w:rPr>
          <w:rFonts w:asciiTheme="minorHAnsi" w:eastAsiaTheme="minorEastAsia" w:hAnsiTheme="minorHAnsi" w:cstheme="minorBidi"/>
          <w:sz w:val="22"/>
          <w:szCs w:val="22"/>
          <w:lang w:val="en-US" w:eastAsia="ko-KR"/>
        </w:rPr>
        <w:tab/>
      </w:r>
      <w:r>
        <w:t>Summary of observations</w:t>
      </w:r>
      <w:r>
        <w:tab/>
      </w:r>
      <w:r>
        <w:fldChar w:fldCharType="begin"/>
      </w:r>
      <w:r>
        <w:instrText xml:space="preserve"> PAGEREF _Toc57038843 \h </w:instrText>
      </w:r>
      <w:r>
        <w:fldChar w:fldCharType="separate"/>
      </w:r>
      <w:r>
        <w:t>41</w:t>
      </w:r>
      <w:r>
        <w:fldChar w:fldCharType="end"/>
      </w:r>
    </w:p>
    <w:p w14:paraId="0FC24BF9" w14:textId="59D32851" w:rsidR="008C1AA5" w:rsidRDefault="008C1AA5">
      <w:pPr>
        <w:pStyle w:val="TOC2"/>
        <w:rPr>
          <w:rFonts w:asciiTheme="minorHAnsi" w:eastAsiaTheme="minorEastAsia" w:hAnsiTheme="minorHAnsi" w:cstheme="minorBidi"/>
          <w:sz w:val="22"/>
          <w:szCs w:val="22"/>
          <w:lang w:val="en-US" w:eastAsia="ko-KR"/>
        </w:rPr>
      </w:pPr>
      <w:r>
        <w:t>6.3</w:t>
      </w:r>
      <w:r>
        <w:rPr>
          <w:rFonts w:asciiTheme="minorHAnsi" w:eastAsiaTheme="minorEastAsia" w:hAnsiTheme="minorHAnsi" w:cstheme="minorBidi"/>
          <w:sz w:val="22"/>
          <w:szCs w:val="22"/>
          <w:lang w:val="en-US" w:eastAsia="ko-KR"/>
        </w:rPr>
        <w:tab/>
      </w:r>
      <w:r>
        <w:t>Summary of delay spread evaluations</w:t>
      </w:r>
      <w:r>
        <w:tab/>
      </w:r>
      <w:r>
        <w:fldChar w:fldCharType="begin"/>
      </w:r>
      <w:r>
        <w:instrText xml:space="preserve"> PAGEREF _Toc57038844 \h </w:instrText>
      </w:r>
      <w:r>
        <w:fldChar w:fldCharType="separate"/>
      </w:r>
      <w:r>
        <w:t>42</w:t>
      </w:r>
      <w:r>
        <w:fldChar w:fldCharType="end"/>
      </w:r>
    </w:p>
    <w:p w14:paraId="2BE93A64" w14:textId="05BC9B24" w:rsidR="008C1AA5" w:rsidRDefault="008C1AA5">
      <w:pPr>
        <w:pStyle w:val="TOC1"/>
        <w:rPr>
          <w:rFonts w:asciiTheme="minorHAnsi" w:eastAsiaTheme="minorEastAsia" w:hAnsiTheme="minorHAnsi" w:cstheme="minorBidi"/>
          <w:szCs w:val="22"/>
          <w:lang w:val="en-US" w:eastAsia="ko-KR"/>
        </w:rPr>
      </w:pPr>
      <w:r>
        <w:lastRenderedPageBreak/>
        <w:t>7</w:t>
      </w:r>
      <w:r>
        <w:rPr>
          <w:rFonts w:asciiTheme="minorHAnsi" w:eastAsiaTheme="minorEastAsia" w:hAnsiTheme="minorHAnsi" w:cstheme="minorBidi"/>
          <w:szCs w:val="22"/>
          <w:lang w:val="en-US" w:eastAsia="ko-KR"/>
        </w:rPr>
        <w:tab/>
      </w:r>
      <w:r>
        <w:t>Conclusions</w:t>
      </w:r>
      <w:r>
        <w:tab/>
      </w:r>
      <w:r>
        <w:fldChar w:fldCharType="begin"/>
      </w:r>
      <w:r>
        <w:instrText xml:space="preserve"> PAGEREF _Toc57038845 \h </w:instrText>
      </w:r>
      <w:r>
        <w:fldChar w:fldCharType="separate"/>
      </w:r>
      <w:r>
        <w:t>42</w:t>
      </w:r>
      <w:r>
        <w:fldChar w:fldCharType="end"/>
      </w:r>
    </w:p>
    <w:p w14:paraId="2D71EB3E" w14:textId="6556DD95" w:rsidR="008C1AA5" w:rsidRDefault="008C1AA5">
      <w:pPr>
        <w:pStyle w:val="TOC8"/>
        <w:rPr>
          <w:rFonts w:asciiTheme="minorHAnsi" w:eastAsiaTheme="minorEastAsia" w:hAnsiTheme="minorHAnsi" w:cstheme="minorBidi"/>
          <w:b w:val="0"/>
          <w:szCs w:val="22"/>
          <w:lang w:val="en-US" w:eastAsia="ko-KR"/>
        </w:rPr>
      </w:pPr>
      <w:r>
        <w:t>Annex A: Evaluations methodology</w:t>
      </w:r>
      <w:r>
        <w:tab/>
      </w:r>
      <w:r>
        <w:fldChar w:fldCharType="begin"/>
      </w:r>
      <w:r>
        <w:instrText xml:space="preserve"> PAGEREF _Toc57038846 \h </w:instrText>
      </w:r>
      <w:r>
        <w:fldChar w:fldCharType="separate"/>
      </w:r>
      <w:r>
        <w:t>43</w:t>
      </w:r>
      <w:r>
        <w:fldChar w:fldCharType="end"/>
      </w:r>
    </w:p>
    <w:p w14:paraId="065A65FF" w14:textId="393795A7" w:rsidR="008C1AA5" w:rsidRDefault="008C1AA5">
      <w:pPr>
        <w:pStyle w:val="TOC1"/>
        <w:rPr>
          <w:rFonts w:asciiTheme="minorHAnsi" w:eastAsiaTheme="minorEastAsia" w:hAnsiTheme="minorHAnsi" w:cstheme="minorBidi"/>
          <w:szCs w:val="22"/>
          <w:lang w:val="en-US" w:eastAsia="ko-KR"/>
        </w:rPr>
      </w:pPr>
      <w:r>
        <w:t>A.1</w:t>
      </w:r>
      <w:r>
        <w:rPr>
          <w:rFonts w:asciiTheme="minorHAnsi" w:eastAsiaTheme="minorEastAsia" w:hAnsiTheme="minorHAnsi" w:cstheme="minorBidi"/>
          <w:szCs w:val="22"/>
          <w:lang w:val="en-US" w:eastAsia="ko-KR"/>
        </w:rPr>
        <w:tab/>
      </w:r>
      <w:r>
        <w:t>Link level evaluation assumptions</w:t>
      </w:r>
      <w:r>
        <w:tab/>
      </w:r>
      <w:r>
        <w:fldChar w:fldCharType="begin"/>
      </w:r>
      <w:r>
        <w:instrText xml:space="preserve"> PAGEREF _Toc57038847 \h </w:instrText>
      </w:r>
      <w:r>
        <w:fldChar w:fldCharType="separate"/>
      </w:r>
      <w:r>
        <w:t>43</w:t>
      </w:r>
      <w:r>
        <w:fldChar w:fldCharType="end"/>
      </w:r>
    </w:p>
    <w:p w14:paraId="55078B27" w14:textId="75E7E921" w:rsidR="008C1AA5" w:rsidRDefault="008C1AA5">
      <w:pPr>
        <w:pStyle w:val="TOC1"/>
        <w:rPr>
          <w:rFonts w:asciiTheme="minorHAnsi" w:eastAsiaTheme="minorEastAsia" w:hAnsiTheme="minorHAnsi" w:cstheme="minorBidi"/>
          <w:szCs w:val="22"/>
          <w:lang w:val="en-US" w:eastAsia="ko-KR"/>
        </w:rPr>
      </w:pPr>
      <w:r>
        <w:t>A.2</w:t>
      </w:r>
      <w:r>
        <w:rPr>
          <w:rFonts w:asciiTheme="minorHAnsi" w:eastAsiaTheme="minorEastAsia" w:hAnsiTheme="minorHAnsi" w:cstheme="minorBidi"/>
          <w:szCs w:val="22"/>
          <w:lang w:val="en-US" w:eastAsia="ko-KR"/>
        </w:rPr>
        <w:tab/>
      </w:r>
      <w:r>
        <w:t>System level evaluation assumptions</w:t>
      </w:r>
      <w:r>
        <w:tab/>
      </w:r>
      <w:r>
        <w:fldChar w:fldCharType="begin"/>
      </w:r>
      <w:r>
        <w:instrText xml:space="preserve"> PAGEREF _Toc57038848 \h </w:instrText>
      </w:r>
      <w:r>
        <w:fldChar w:fldCharType="separate"/>
      </w:r>
      <w:r>
        <w:t>46</w:t>
      </w:r>
      <w:r>
        <w:fldChar w:fldCharType="end"/>
      </w:r>
    </w:p>
    <w:p w14:paraId="1D7234C1" w14:textId="04B9523E" w:rsidR="008C1AA5" w:rsidRDefault="008C1AA5">
      <w:pPr>
        <w:pStyle w:val="TOC1"/>
        <w:rPr>
          <w:rFonts w:asciiTheme="minorHAnsi" w:eastAsiaTheme="minorEastAsia" w:hAnsiTheme="minorHAnsi" w:cstheme="minorBidi"/>
          <w:szCs w:val="22"/>
          <w:lang w:val="en-US" w:eastAsia="ko-KR"/>
        </w:rPr>
      </w:pPr>
      <w:r>
        <w:t>A.3</w:t>
      </w:r>
      <w:r>
        <w:rPr>
          <w:rFonts w:asciiTheme="minorHAnsi" w:eastAsiaTheme="minorEastAsia" w:hAnsiTheme="minorHAnsi" w:cstheme="minorBidi"/>
          <w:szCs w:val="22"/>
          <w:lang w:val="en-US" w:eastAsia="ko-KR"/>
        </w:rPr>
        <w:tab/>
      </w:r>
      <w:r>
        <w:t>LBT procedure for system level evaluation</w:t>
      </w:r>
      <w:r>
        <w:tab/>
      </w:r>
      <w:r>
        <w:fldChar w:fldCharType="begin"/>
      </w:r>
      <w:r>
        <w:instrText xml:space="preserve"> PAGEREF _Toc57038849 \h </w:instrText>
      </w:r>
      <w:r>
        <w:fldChar w:fldCharType="separate"/>
      </w:r>
      <w:r>
        <w:t>51</w:t>
      </w:r>
      <w:r>
        <w:fldChar w:fldCharType="end"/>
      </w:r>
    </w:p>
    <w:p w14:paraId="415EA4EF" w14:textId="090FE64A" w:rsidR="008C1AA5" w:rsidRDefault="008C1AA5">
      <w:pPr>
        <w:pStyle w:val="TOC8"/>
        <w:rPr>
          <w:rFonts w:asciiTheme="minorHAnsi" w:eastAsiaTheme="minorEastAsia" w:hAnsiTheme="minorHAnsi" w:cstheme="minorBidi"/>
          <w:b w:val="0"/>
          <w:szCs w:val="22"/>
          <w:lang w:val="en-US" w:eastAsia="ko-KR"/>
        </w:rPr>
      </w:pPr>
      <w:r>
        <w:t>Annex B: Evaluations results</w:t>
      </w:r>
      <w:r>
        <w:tab/>
      </w:r>
      <w:r>
        <w:fldChar w:fldCharType="begin"/>
      </w:r>
      <w:r>
        <w:instrText xml:space="preserve"> PAGEREF _Toc57038850 \h </w:instrText>
      </w:r>
      <w:r>
        <w:fldChar w:fldCharType="separate"/>
      </w:r>
      <w:r>
        <w:t>53</w:t>
      </w:r>
      <w:r>
        <w:fldChar w:fldCharType="end"/>
      </w:r>
    </w:p>
    <w:p w14:paraId="66EA2FFA" w14:textId="6027F4FD" w:rsidR="008C1AA5" w:rsidRDefault="008C1AA5">
      <w:pPr>
        <w:pStyle w:val="TOC1"/>
        <w:rPr>
          <w:rFonts w:asciiTheme="minorHAnsi" w:eastAsiaTheme="minorEastAsia" w:hAnsiTheme="minorHAnsi" w:cstheme="minorBidi"/>
          <w:szCs w:val="22"/>
          <w:lang w:val="en-US" w:eastAsia="ko-KR"/>
        </w:rPr>
      </w:pPr>
      <w:r>
        <w:t>B.1</w:t>
      </w:r>
      <w:r>
        <w:rPr>
          <w:rFonts w:asciiTheme="minorHAnsi" w:eastAsiaTheme="minorEastAsia" w:hAnsiTheme="minorHAnsi" w:cstheme="minorBidi"/>
          <w:szCs w:val="22"/>
          <w:lang w:val="en-US" w:eastAsia="ko-KR"/>
        </w:rPr>
        <w:tab/>
      </w:r>
      <w:r>
        <w:t>Link level evaluation results</w:t>
      </w:r>
      <w:r>
        <w:tab/>
      </w:r>
      <w:r>
        <w:fldChar w:fldCharType="begin"/>
      </w:r>
      <w:r>
        <w:instrText xml:space="preserve"> PAGEREF _Toc57038851 \h </w:instrText>
      </w:r>
      <w:r>
        <w:fldChar w:fldCharType="separate"/>
      </w:r>
      <w:r>
        <w:t>53</w:t>
      </w:r>
      <w:r>
        <w:fldChar w:fldCharType="end"/>
      </w:r>
    </w:p>
    <w:p w14:paraId="413F6AC7" w14:textId="14B9D2DB" w:rsidR="008C1AA5" w:rsidRDefault="008C1AA5">
      <w:pPr>
        <w:pStyle w:val="TOC2"/>
        <w:rPr>
          <w:rFonts w:asciiTheme="minorHAnsi" w:eastAsiaTheme="minorEastAsia" w:hAnsiTheme="minorHAnsi" w:cstheme="minorBidi"/>
          <w:sz w:val="22"/>
          <w:szCs w:val="22"/>
          <w:lang w:val="en-US" w:eastAsia="ko-KR"/>
        </w:rPr>
      </w:pPr>
      <w:r>
        <w:t>B.1.1</w:t>
      </w:r>
      <w:r>
        <w:rPr>
          <w:rFonts w:asciiTheme="minorHAnsi" w:eastAsiaTheme="minorEastAsia" w:hAnsiTheme="minorHAnsi" w:cstheme="minorBidi"/>
          <w:sz w:val="22"/>
          <w:szCs w:val="22"/>
          <w:lang w:val="en-US" w:eastAsia="ko-KR"/>
        </w:rPr>
        <w:tab/>
      </w:r>
      <w:r>
        <w:t>Evaluation results for PDSCH/PUSCH</w:t>
      </w:r>
      <w:r>
        <w:tab/>
      </w:r>
      <w:r>
        <w:fldChar w:fldCharType="begin"/>
      </w:r>
      <w:r>
        <w:instrText xml:space="preserve"> PAGEREF _Toc57038852 \h </w:instrText>
      </w:r>
      <w:r>
        <w:fldChar w:fldCharType="separate"/>
      </w:r>
      <w:r>
        <w:t>53</w:t>
      </w:r>
      <w:r>
        <w:fldChar w:fldCharType="end"/>
      </w:r>
    </w:p>
    <w:p w14:paraId="38F02FC8" w14:textId="133963FE" w:rsidR="008C1AA5" w:rsidRDefault="008C1AA5">
      <w:pPr>
        <w:pStyle w:val="TOC3"/>
        <w:rPr>
          <w:rFonts w:asciiTheme="minorHAnsi" w:eastAsiaTheme="minorEastAsia" w:hAnsiTheme="minorHAnsi" w:cstheme="minorBidi"/>
          <w:sz w:val="22"/>
          <w:szCs w:val="22"/>
          <w:lang w:val="en-US" w:eastAsia="ko-KR"/>
        </w:rPr>
      </w:pPr>
      <w:r>
        <w:t>B.1.1.1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_Toc57038853 \h </w:instrText>
      </w:r>
      <w:r>
        <w:fldChar w:fldCharType="separate"/>
      </w:r>
      <w:r>
        <w:t>53</w:t>
      </w:r>
      <w:r>
        <w:fldChar w:fldCharType="end"/>
      </w:r>
    </w:p>
    <w:p w14:paraId="7165DD2D" w14:textId="007004D4" w:rsidR="008C1AA5" w:rsidRDefault="008C1AA5">
      <w:pPr>
        <w:pStyle w:val="TOC3"/>
        <w:rPr>
          <w:rFonts w:asciiTheme="minorHAnsi" w:eastAsiaTheme="minorEastAsia" w:hAnsiTheme="minorHAnsi" w:cstheme="minorBidi"/>
          <w:sz w:val="22"/>
          <w:szCs w:val="22"/>
          <w:lang w:val="en-US" w:eastAsia="ko-KR"/>
        </w:rPr>
      </w:pPr>
      <w:r>
        <w:t>B.1.1.2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_Toc57038854 \h </w:instrText>
      </w:r>
      <w:r>
        <w:fldChar w:fldCharType="separate"/>
      </w:r>
      <w:r>
        <w:t>56</w:t>
      </w:r>
      <w:r>
        <w:fldChar w:fldCharType="end"/>
      </w:r>
    </w:p>
    <w:p w14:paraId="6BE2F929" w14:textId="677D4C26" w:rsidR="008C1AA5" w:rsidRDefault="008C1AA5">
      <w:pPr>
        <w:pStyle w:val="TOC3"/>
        <w:rPr>
          <w:rFonts w:asciiTheme="minorHAnsi" w:eastAsiaTheme="minorEastAsia" w:hAnsiTheme="minorHAnsi" w:cstheme="minorBidi"/>
          <w:sz w:val="22"/>
          <w:szCs w:val="22"/>
          <w:lang w:val="en-US" w:eastAsia="ko-KR"/>
        </w:rPr>
      </w:pPr>
      <w:r>
        <w:t>B.1.1.3</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_Toc57038855 \h </w:instrText>
      </w:r>
      <w:r>
        <w:fldChar w:fldCharType="separate"/>
      </w:r>
      <w:r>
        <w:t>59</w:t>
      </w:r>
      <w:r>
        <w:fldChar w:fldCharType="end"/>
      </w:r>
    </w:p>
    <w:p w14:paraId="7D7D96CC" w14:textId="2828718C" w:rsidR="008C1AA5" w:rsidRDefault="008C1AA5">
      <w:pPr>
        <w:pStyle w:val="TOC3"/>
        <w:rPr>
          <w:rFonts w:asciiTheme="minorHAnsi" w:eastAsiaTheme="minorEastAsia" w:hAnsiTheme="minorHAnsi" w:cstheme="minorBidi"/>
          <w:sz w:val="22"/>
          <w:szCs w:val="22"/>
          <w:lang w:val="en-US" w:eastAsia="ko-KR"/>
        </w:rPr>
      </w:pPr>
      <w:r>
        <w:t>B.1.1.4</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_Toc57038856 \h </w:instrText>
      </w:r>
      <w:r>
        <w:fldChar w:fldCharType="separate"/>
      </w:r>
      <w:r>
        <w:t>62</w:t>
      </w:r>
      <w:r>
        <w:fldChar w:fldCharType="end"/>
      </w:r>
    </w:p>
    <w:p w14:paraId="560F0885" w14:textId="77A433E9" w:rsidR="008C1AA5" w:rsidRDefault="008C1AA5">
      <w:pPr>
        <w:pStyle w:val="TOC3"/>
        <w:rPr>
          <w:rFonts w:asciiTheme="minorHAnsi" w:eastAsiaTheme="minorEastAsia" w:hAnsiTheme="minorHAnsi" w:cstheme="minorBidi"/>
          <w:sz w:val="22"/>
          <w:szCs w:val="22"/>
          <w:lang w:val="en-US" w:eastAsia="ko-KR"/>
        </w:rPr>
      </w:pPr>
      <w:r>
        <w:t>B.1.1.5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_Toc57038857 \h </w:instrText>
      </w:r>
      <w:r>
        <w:fldChar w:fldCharType="separate"/>
      </w:r>
      <w:r>
        <w:t>65</w:t>
      </w:r>
      <w:r>
        <w:fldChar w:fldCharType="end"/>
      </w:r>
    </w:p>
    <w:p w14:paraId="19C6AC43" w14:textId="2EF544C7" w:rsidR="008C1AA5" w:rsidRDefault="008C1AA5">
      <w:pPr>
        <w:pStyle w:val="TOC3"/>
        <w:rPr>
          <w:rFonts w:asciiTheme="minorHAnsi" w:eastAsiaTheme="minorEastAsia" w:hAnsiTheme="minorHAnsi" w:cstheme="minorBidi"/>
          <w:sz w:val="22"/>
          <w:szCs w:val="22"/>
          <w:lang w:val="en-US" w:eastAsia="ko-KR"/>
        </w:rPr>
      </w:pPr>
      <w:r>
        <w:t>B.1.1.6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_Toc57038858 \h </w:instrText>
      </w:r>
      <w:r>
        <w:fldChar w:fldCharType="separate"/>
      </w:r>
      <w:r>
        <w:t>66</w:t>
      </w:r>
      <w:r>
        <w:fldChar w:fldCharType="end"/>
      </w:r>
    </w:p>
    <w:p w14:paraId="75CB46ED" w14:textId="4350E19C" w:rsidR="008C1AA5" w:rsidRDefault="008C1AA5">
      <w:pPr>
        <w:pStyle w:val="TOC3"/>
        <w:rPr>
          <w:rFonts w:asciiTheme="minorHAnsi" w:eastAsiaTheme="minorEastAsia" w:hAnsiTheme="minorHAnsi" w:cstheme="minorBidi"/>
          <w:sz w:val="22"/>
          <w:szCs w:val="22"/>
          <w:lang w:val="en-US" w:eastAsia="ko-KR"/>
        </w:rPr>
      </w:pPr>
      <w:r>
        <w:t>B.1.1.7</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_Toc57038859 \h </w:instrText>
      </w:r>
      <w:r>
        <w:fldChar w:fldCharType="separate"/>
      </w:r>
      <w:r>
        <w:t>68</w:t>
      </w:r>
      <w:r>
        <w:fldChar w:fldCharType="end"/>
      </w:r>
    </w:p>
    <w:p w14:paraId="126CE1F8" w14:textId="02ACCCEC" w:rsidR="008C1AA5" w:rsidRDefault="008C1AA5">
      <w:pPr>
        <w:pStyle w:val="TOC3"/>
        <w:rPr>
          <w:rFonts w:asciiTheme="minorHAnsi" w:eastAsiaTheme="minorEastAsia" w:hAnsiTheme="minorHAnsi" w:cstheme="minorBidi"/>
          <w:sz w:val="22"/>
          <w:szCs w:val="22"/>
          <w:lang w:val="en-US" w:eastAsia="ko-KR"/>
        </w:rPr>
      </w:pPr>
      <w:r>
        <w:t>B.1.1.8</w:t>
      </w:r>
      <w:r>
        <w:rPr>
          <w:rFonts w:asciiTheme="minorHAnsi" w:eastAsiaTheme="minorEastAsia" w:hAnsiTheme="minorHAnsi" w:cstheme="minorBidi"/>
          <w:sz w:val="22"/>
          <w:szCs w:val="22"/>
          <w:lang w:val="en-US" w:eastAsia="ko-KR"/>
        </w:rPr>
        <w:tab/>
      </w:r>
      <w:r>
        <w:t>Source 8 [59]</w:t>
      </w:r>
      <w:r>
        <w:tab/>
      </w:r>
      <w:r>
        <w:fldChar w:fldCharType="begin"/>
      </w:r>
      <w:r>
        <w:instrText xml:space="preserve"> PAGEREF _Toc57038860 \h </w:instrText>
      </w:r>
      <w:r>
        <w:fldChar w:fldCharType="separate"/>
      </w:r>
      <w:r>
        <w:t>70</w:t>
      </w:r>
      <w:r>
        <w:fldChar w:fldCharType="end"/>
      </w:r>
    </w:p>
    <w:p w14:paraId="7625A1E9" w14:textId="4131E42B" w:rsidR="008C1AA5" w:rsidRDefault="008C1AA5">
      <w:pPr>
        <w:pStyle w:val="TOC3"/>
        <w:rPr>
          <w:rFonts w:asciiTheme="minorHAnsi" w:eastAsiaTheme="minorEastAsia" w:hAnsiTheme="minorHAnsi" w:cstheme="minorBidi"/>
          <w:sz w:val="22"/>
          <w:szCs w:val="22"/>
          <w:lang w:val="en-US" w:eastAsia="ko-KR"/>
        </w:rPr>
      </w:pPr>
      <w:r>
        <w:t>B.1.1.9</w:t>
      </w:r>
      <w:r>
        <w:rPr>
          <w:rFonts w:asciiTheme="minorHAnsi" w:eastAsiaTheme="minorEastAsia" w:hAnsiTheme="minorHAnsi" w:cstheme="minorBidi"/>
          <w:sz w:val="22"/>
          <w:szCs w:val="22"/>
          <w:lang w:val="en-US" w:eastAsia="ko-KR"/>
        </w:rPr>
        <w:tab/>
      </w:r>
      <w:r>
        <w:t>Source 9 [25]</w:t>
      </w:r>
      <w:r>
        <w:tab/>
      </w:r>
      <w:r>
        <w:fldChar w:fldCharType="begin"/>
      </w:r>
      <w:r>
        <w:instrText xml:space="preserve"> PAGEREF _Toc57038861 \h </w:instrText>
      </w:r>
      <w:r>
        <w:fldChar w:fldCharType="separate"/>
      </w:r>
      <w:r>
        <w:t>71</w:t>
      </w:r>
      <w:r>
        <w:fldChar w:fldCharType="end"/>
      </w:r>
    </w:p>
    <w:p w14:paraId="1CC1580A" w14:textId="27950D0F" w:rsidR="008C1AA5" w:rsidRDefault="008C1AA5">
      <w:pPr>
        <w:pStyle w:val="TOC3"/>
        <w:rPr>
          <w:rFonts w:asciiTheme="minorHAnsi" w:eastAsiaTheme="minorEastAsia" w:hAnsiTheme="minorHAnsi" w:cstheme="minorBidi"/>
          <w:sz w:val="22"/>
          <w:szCs w:val="22"/>
          <w:lang w:val="en-US" w:eastAsia="ko-KR"/>
        </w:rPr>
      </w:pPr>
      <w:r>
        <w:t>B.1.1.10</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_Toc57038862 \h </w:instrText>
      </w:r>
      <w:r>
        <w:fldChar w:fldCharType="separate"/>
      </w:r>
      <w:r>
        <w:t>72</w:t>
      </w:r>
      <w:r>
        <w:fldChar w:fldCharType="end"/>
      </w:r>
    </w:p>
    <w:p w14:paraId="405B3CCB" w14:textId="47363876" w:rsidR="008C1AA5" w:rsidRDefault="008C1AA5">
      <w:pPr>
        <w:pStyle w:val="TOC3"/>
        <w:rPr>
          <w:rFonts w:asciiTheme="minorHAnsi" w:eastAsiaTheme="minorEastAsia" w:hAnsiTheme="minorHAnsi" w:cstheme="minorBidi"/>
          <w:sz w:val="22"/>
          <w:szCs w:val="22"/>
          <w:lang w:val="en-US" w:eastAsia="ko-KR"/>
        </w:rPr>
      </w:pPr>
      <w:r>
        <w:t>B.1.1.11</w:t>
      </w:r>
      <w:r>
        <w:rPr>
          <w:rFonts w:asciiTheme="minorHAnsi" w:eastAsiaTheme="minorEastAsia" w:hAnsiTheme="minorHAnsi" w:cstheme="minorBidi"/>
          <w:sz w:val="22"/>
          <w:szCs w:val="22"/>
          <w:lang w:val="en-US" w:eastAsia="ko-KR"/>
        </w:rPr>
        <w:tab/>
      </w:r>
      <w:r>
        <w:t>Source 11 [27]</w:t>
      </w:r>
      <w:r>
        <w:tab/>
      </w:r>
      <w:r>
        <w:fldChar w:fldCharType="begin"/>
      </w:r>
      <w:r>
        <w:instrText xml:space="preserve"> PAGEREF _Toc57038863 \h </w:instrText>
      </w:r>
      <w:r>
        <w:fldChar w:fldCharType="separate"/>
      </w:r>
      <w:r>
        <w:t>73</w:t>
      </w:r>
      <w:r>
        <w:fldChar w:fldCharType="end"/>
      </w:r>
    </w:p>
    <w:p w14:paraId="07380454" w14:textId="7C6CAC52" w:rsidR="008C1AA5" w:rsidRDefault="008C1AA5">
      <w:pPr>
        <w:pStyle w:val="TOC3"/>
        <w:rPr>
          <w:rFonts w:asciiTheme="minorHAnsi" w:eastAsiaTheme="minorEastAsia" w:hAnsiTheme="minorHAnsi" w:cstheme="minorBidi"/>
          <w:sz w:val="22"/>
          <w:szCs w:val="22"/>
          <w:lang w:val="en-US" w:eastAsia="ko-KR"/>
        </w:rPr>
      </w:pPr>
      <w:r>
        <w:t>B.1.1.12</w:t>
      </w:r>
      <w:r>
        <w:rPr>
          <w:rFonts w:asciiTheme="minorHAnsi" w:eastAsiaTheme="minorEastAsia" w:hAnsiTheme="minorHAnsi" w:cstheme="minorBidi"/>
          <w:sz w:val="22"/>
          <w:szCs w:val="22"/>
          <w:lang w:val="en-US" w:eastAsia="ko-KR"/>
        </w:rPr>
        <w:tab/>
      </w:r>
      <w:r>
        <w:t>Source 12 [5]</w:t>
      </w:r>
      <w:r>
        <w:tab/>
      </w:r>
      <w:r>
        <w:fldChar w:fldCharType="begin"/>
      </w:r>
      <w:r>
        <w:instrText xml:space="preserve"> PAGEREF _Toc57038864 \h </w:instrText>
      </w:r>
      <w:r>
        <w:fldChar w:fldCharType="separate"/>
      </w:r>
      <w:r>
        <w:t>74</w:t>
      </w:r>
      <w:r>
        <w:fldChar w:fldCharType="end"/>
      </w:r>
    </w:p>
    <w:p w14:paraId="0B0AB00F" w14:textId="44900BCA" w:rsidR="008C1AA5" w:rsidRDefault="008C1AA5">
      <w:pPr>
        <w:pStyle w:val="TOC3"/>
        <w:rPr>
          <w:rFonts w:asciiTheme="minorHAnsi" w:eastAsiaTheme="minorEastAsia" w:hAnsiTheme="minorHAnsi" w:cstheme="minorBidi"/>
          <w:sz w:val="22"/>
          <w:szCs w:val="22"/>
          <w:lang w:val="en-US" w:eastAsia="ko-KR"/>
        </w:rPr>
      </w:pPr>
      <w:r>
        <w:t>B.1.1.13</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_Toc57038865 \h </w:instrText>
      </w:r>
      <w:r>
        <w:fldChar w:fldCharType="separate"/>
      </w:r>
      <w:r>
        <w:t>75</w:t>
      </w:r>
      <w:r>
        <w:fldChar w:fldCharType="end"/>
      </w:r>
    </w:p>
    <w:p w14:paraId="3410E300" w14:textId="5B9340B1" w:rsidR="008C1AA5" w:rsidRDefault="008C1AA5">
      <w:pPr>
        <w:pStyle w:val="TOC3"/>
        <w:rPr>
          <w:rFonts w:asciiTheme="minorHAnsi" w:eastAsiaTheme="minorEastAsia" w:hAnsiTheme="minorHAnsi" w:cstheme="minorBidi"/>
          <w:sz w:val="22"/>
          <w:szCs w:val="22"/>
          <w:lang w:val="en-US" w:eastAsia="ko-KR"/>
        </w:rPr>
      </w:pPr>
      <w:r>
        <w:t>B.1.1.14</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_Toc57038866 \h </w:instrText>
      </w:r>
      <w:r>
        <w:fldChar w:fldCharType="separate"/>
      </w:r>
      <w:r>
        <w:t>76</w:t>
      </w:r>
      <w:r>
        <w:fldChar w:fldCharType="end"/>
      </w:r>
    </w:p>
    <w:p w14:paraId="06E14FA5" w14:textId="01563469" w:rsidR="008C1AA5" w:rsidRDefault="008C1AA5">
      <w:pPr>
        <w:pStyle w:val="TOC3"/>
        <w:rPr>
          <w:rFonts w:asciiTheme="minorHAnsi" w:eastAsiaTheme="minorEastAsia" w:hAnsiTheme="minorHAnsi" w:cstheme="minorBidi"/>
          <w:sz w:val="22"/>
          <w:szCs w:val="22"/>
          <w:lang w:val="en-US" w:eastAsia="ko-KR"/>
        </w:rPr>
      </w:pPr>
      <w:r>
        <w:t>B.1.1.15</w:t>
      </w:r>
      <w:r>
        <w:rPr>
          <w:rFonts w:asciiTheme="minorHAnsi" w:eastAsiaTheme="minorEastAsia" w:hAnsiTheme="minorHAnsi" w:cstheme="minorBidi"/>
          <w:sz w:val="22"/>
          <w:szCs w:val="22"/>
          <w:lang w:val="en-US" w:eastAsia="ko-KR"/>
        </w:rPr>
        <w:tab/>
      </w:r>
      <w:r>
        <w:t>Source 15 [71]</w:t>
      </w:r>
      <w:r>
        <w:tab/>
      </w:r>
      <w:r>
        <w:fldChar w:fldCharType="begin"/>
      </w:r>
      <w:r>
        <w:instrText xml:space="preserve"> PAGEREF _Toc57038867 \h </w:instrText>
      </w:r>
      <w:r>
        <w:fldChar w:fldCharType="separate"/>
      </w:r>
      <w:r>
        <w:t>79</w:t>
      </w:r>
      <w:r>
        <w:fldChar w:fldCharType="end"/>
      </w:r>
    </w:p>
    <w:p w14:paraId="0CB91BDA" w14:textId="4F403A75" w:rsidR="008C1AA5" w:rsidRDefault="008C1AA5">
      <w:pPr>
        <w:pStyle w:val="TOC3"/>
        <w:rPr>
          <w:rFonts w:asciiTheme="minorHAnsi" w:eastAsiaTheme="minorEastAsia" w:hAnsiTheme="minorHAnsi" w:cstheme="minorBidi"/>
          <w:sz w:val="22"/>
          <w:szCs w:val="22"/>
          <w:lang w:val="en-US" w:eastAsia="ko-KR"/>
        </w:rPr>
      </w:pPr>
      <w:r>
        <w:t>B.1.1.16</w:t>
      </w:r>
      <w:r>
        <w:rPr>
          <w:rFonts w:asciiTheme="minorHAnsi" w:eastAsiaTheme="minorEastAsia" w:hAnsiTheme="minorHAnsi" w:cstheme="minorBidi"/>
          <w:sz w:val="22"/>
          <w:szCs w:val="22"/>
          <w:lang w:val="en-US" w:eastAsia="ko-KR"/>
        </w:rPr>
        <w:tab/>
      </w:r>
      <w:r>
        <w:t>Source 16 [61]</w:t>
      </w:r>
      <w:r>
        <w:tab/>
      </w:r>
      <w:r>
        <w:fldChar w:fldCharType="begin"/>
      </w:r>
      <w:r>
        <w:instrText xml:space="preserve"> PAGEREF _Toc57038868 \h </w:instrText>
      </w:r>
      <w:r>
        <w:fldChar w:fldCharType="separate"/>
      </w:r>
      <w:r>
        <w:t>79</w:t>
      </w:r>
      <w:r>
        <w:fldChar w:fldCharType="end"/>
      </w:r>
    </w:p>
    <w:p w14:paraId="346E226F" w14:textId="42053B2F" w:rsidR="008C1AA5" w:rsidRDefault="008C1AA5">
      <w:pPr>
        <w:pStyle w:val="TOC3"/>
        <w:rPr>
          <w:rFonts w:asciiTheme="minorHAnsi" w:eastAsiaTheme="minorEastAsia" w:hAnsiTheme="minorHAnsi" w:cstheme="minorBidi"/>
          <w:sz w:val="22"/>
          <w:szCs w:val="22"/>
          <w:lang w:val="en-US" w:eastAsia="ko-KR"/>
        </w:rPr>
      </w:pPr>
      <w:r>
        <w:t>B.1.1.17</w:t>
      </w:r>
      <w:r>
        <w:rPr>
          <w:rFonts w:asciiTheme="minorHAnsi" w:eastAsiaTheme="minorEastAsia" w:hAnsiTheme="minorHAnsi" w:cstheme="minorBidi"/>
          <w:sz w:val="22"/>
          <w:szCs w:val="22"/>
          <w:lang w:val="en-US" w:eastAsia="ko-KR"/>
        </w:rPr>
        <w:tab/>
      </w:r>
      <w:r>
        <w:t>Source 17 [19]</w:t>
      </w:r>
      <w:r>
        <w:tab/>
      </w:r>
      <w:r>
        <w:fldChar w:fldCharType="begin"/>
      </w:r>
      <w:r>
        <w:instrText xml:space="preserve"> PAGEREF _Toc57038869 \h </w:instrText>
      </w:r>
      <w:r>
        <w:fldChar w:fldCharType="separate"/>
      </w:r>
      <w:r>
        <w:t>80</w:t>
      </w:r>
      <w:r>
        <w:fldChar w:fldCharType="end"/>
      </w:r>
    </w:p>
    <w:p w14:paraId="002BC48F" w14:textId="55760D86" w:rsidR="008C1AA5" w:rsidRDefault="008C1AA5">
      <w:pPr>
        <w:pStyle w:val="TOC2"/>
        <w:rPr>
          <w:rFonts w:asciiTheme="minorHAnsi" w:eastAsiaTheme="minorEastAsia" w:hAnsiTheme="minorHAnsi" w:cstheme="minorBidi"/>
          <w:sz w:val="22"/>
          <w:szCs w:val="22"/>
          <w:lang w:val="en-US" w:eastAsia="ko-KR"/>
        </w:rPr>
      </w:pPr>
      <w:r>
        <w:t>B.1.2</w:t>
      </w:r>
      <w:r>
        <w:rPr>
          <w:rFonts w:asciiTheme="minorHAnsi" w:eastAsiaTheme="minorEastAsia" w:hAnsiTheme="minorHAnsi" w:cstheme="minorBidi"/>
          <w:sz w:val="22"/>
          <w:szCs w:val="22"/>
          <w:lang w:val="en-US" w:eastAsia="ko-KR"/>
        </w:rPr>
        <w:tab/>
      </w:r>
      <w:r>
        <w:t>Evaluation results for PSS/SSS</w:t>
      </w:r>
      <w:r>
        <w:tab/>
      </w:r>
      <w:r>
        <w:fldChar w:fldCharType="begin"/>
      </w:r>
      <w:r>
        <w:instrText xml:space="preserve"> PAGEREF _Toc57038870 \h </w:instrText>
      </w:r>
      <w:r>
        <w:fldChar w:fldCharType="separate"/>
      </w:r>
      <w:r>
        <w:t>81</w:t>
      </w:r>
      <w:r>
        <w:fldChar w:fldCharType="end"/>
      </w:r>
    </w:p>
    <w:p w14:paraId="2A205953" w14:textId="44F873DC" w:rsidR="008C1AA5" w:rsidRDefault="008C1AA5">
      <w:pPr>
        <w:pStyle w:val="TOC3"/>
        <w:rPr>
          <w:rFonts w:asciiTheme="minorHAnsi" w:eastAsiaTheme="minorEastAsia" w:hAnsiTheme="minorHAnsi" w:cstheme="minorBidi"/>
          <w:sz w:val="22"/>
          <w:szCs w:val="22"/>
          <w:lang w:val="en-US" w:eastAsia="ko-KR"/>
        </w:rPr>
      </w:pPr>
      <w:r>
        <w:t>B.1.2.1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_Toc57038871 \h </w:instrText>
      </w:r>
      <w:r>
        <w:fldChar w:fldCharType="separate"/>
      </w:r>
      <w:r>
        <w:t>81</w:t>
      </w:r>
      <w:r>
        <w:fldChar w:fldCharType="end"/>
      </w:r>
    </w:p>
    <w:p w14:paraId="360F818C" w14:textId="198808C0" w:rsidR="008C1AA5" w:rsidRDefault="008C1AA5">
      <w:pPr>
        <w:pStyle w:val="TOC3"/>
        <w:rPr>
          <w:rFonts w:asciiTheme="minorHAnsi" w:eastAsiaTheme="minorEastAsia" w:hAnsiTheme="minorHAnsi" w:cstheme="minorBidi"/>
          <w:sz w:val="22"/>
          <w:szCs w:val="22"/>
          <w:lang w:val="en-US" w:eastAsia="ko-KR"/>
        </w:rPr>
      </w:pPr>
      <w:r>
        <w:t>B.1.2.2</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_Toc57038872 \h </w:instrText>
      </w:r>
      <w:r>
        <w:fldChar w:fldCharType="separate"/>
      </w:r>
      <w:r>
        <w:t>83</w:t>
      </w:r>
      <w:r>
        <w:fldChar w:fldCharType="end"/>
      </w:r>
    </w:p>
    <w:p w14:paraId="0BE9A929" w14:textId="39D47B33" w:rsidR="008C1AA5" w:rsidRDefault="008C1AA5">
      <w:pPr>
        <w:pStyle w:val="TOC3"/>
        <w:rPr>
          <w:rFonts w:asciiTheme="minorHAnsi" w:eastAsiaTheme="minorEastAsia" w:hAnsiTheme="minorHAnsi" w:cstheme="minorBidi"/>
          <w:sz w:val="22"/>
          <w:szCs w:val="22"/>
          <w:lang w:val="en-US" w:eastAsia="ko-KR"/>
        </w:rPr>
      </w:pPr>
      <w:r>
        <w:t>B.1.2.3</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_Toc57038873 \h </w:instrText>
      </w:r>
      <w:r>
        <w:fldChar w:fldCharType="separate"/>
      </w:r>
      <w:r>
        <w:t>85</w:t>
      </w:r>
      <w:r>
        <w:fldChar w:fldCharType="end"/>
      </w:r>
    </w:p>
    <w:p w14:paraId="1E0B4072" w14:textId="07EA898A" w:rsidR="008C1AA5" w:rsidRDefault="008C1AA5">
      <w:pPr>
        <w:pStyle w:val="TOC3"/>
        <w:rPr>
          <w:rFonts w:asciiTheme="minorHAnsi" w:eastAsiaTheme="minorEastAsia" w:hAnsiTheme="minorHAnsi" w:cstheme="minorBidi"/>
          <w:sz w:val="22"/>
          <w:szCs w:val="22"/>
          <w:lang w:val="en-US" w:eastAsia="ko-KR"/>
        </w:rPr>
      </w:pPr>
      <w:r>
        <w:t>B.1.2.4</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_Toc57038874 \h </w:instrText>
      </w:r>
      <w:r>
        <w:fldChar w:fldCharType="separate"/>
      </w:r>
      <w:r>
        <w:t>85</w:t>
      </w:r>
      <w:r>
        <w:fldChar w:fldCharType="end"/>
      </w:r>
    </w:p>
    <w:p w14:paraId="30B411E2" w14:textId="1FEB8B9F" w:rsidR="008C1AA5" w:rsidRDefault="008C1AA5">
      <w:pPr>
        <w:pStyle w:val="TOC3"/>
        <w:rPr>
          <w:rFonts w:asciiTheme="minorHAnsi" w:eastAsiaTheme="minorEastAsia" w:hAnsiTheme="minorHAnsi" w:cstheme="minorBidi"/>
          <w:sz w:val="22"/>
          <w:szCs w:val="22"/>
          <w:lang w:val="en-US" w:eastAsia="ko-KR"/>
        </w:rPr>
      </w:pPr>
      <w:r>
        <w:t>B.1.2.5</w:t>
      </w:r>
      <w:r>
        <w:rPr>
          <w:rFonts w:asciiTheme="minorHAnsi" w:eastAsiaTheme="minorEastAsia" w:hAnsiTheme="minorHAnsi" w:cstheme="minorBidi"/>
          <w:sz w:val="22"/>
          <w:szCs w:val="22"/>
          <w:lang w:val="en-US" w:eastAsia="ko-KR"/>
        </w:rPr>
        <w:tab/>
      </w:r>
      <w:r>
        <w:t>Source 9 [25]</w:t>
      </w:r>
      <w:r>
        <w:tab/>
      </w:r>
      <w:r>
        <w:fldChar w:fldCharType="begin"/>
      </w:r>
      <w:r>
        <w:instrText xml:space="preserve"> PAGEREF _Toc57038875 \h </w:instrText>
      </w:r>
      <w:r>
        <w:fldChar w:fldCharType="separate"/>
      </w:r>
      <w:r>
        <w:t>86</w:t>
      </w:r>
      <w:r>
        <w:fldChar w:fldCharType="end"/>
      </w:r>
    </w:p>
    <w:p w14:paraId="071ED4FC" w14:textId="654AD246" w:rsidR="008C1AA5" w:rsidRDefault="008C1AA5">
      <w:pPr>
        <w:pStyle w:val="TOC3"/>
        <w:rPr>
          <w:rFonts w:asciiTheme="minorHAnsi" w:eastAsiaTheme="minorEastAsia" w:hAnsiTheme="minorHAnsi" w:cstheme="minorBidi"/>
          <w:sz w:val="22"/>
          <w:szCs w:val="22"/>
          <w:lang w:val="en-US" w:eastAsia="ko-KR"/>
        </w:rPr>
      </w:pPr>
      <w:r>
        <w:t>B.1.2.6</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_Toc57038876 \h </w:instrText>
      </w:r>
      <w:r>
        <w:fldChar w:fldCharType="separate"/>
      </w:r>
      <w:r>
        <w:t>86</w:t>
      </w:r>
      <w:r>
        <w:fldChar w:fldCharType="end"/>
      </w:r>
    </w:p>
    <w:p w14:paraId="44DD7EC5" w14:textId="13141BD5" w:rsidR="008C1AA5" w:rsidRDefault="008C1AA5">
      <w:pPr>
        <w:pStyle w:val="TOC3"/>
        <w:rPr>
          <w:rFonts w:asciiTheme="minorHAnsi" w:eastAsiaTheme="minorEastAsia" w:hAnsiTheme="minorHAnsi" w:cstheme="minorBidi"/>
          <w:sz w:val="22"/>
          <w:szCs w:val="22"/>
          <w:lang w:val="en-US" w:eastAsia="ko-KR"/>
        </w:rPr>
      </w:pPr>
      <w:r>
        <w:t>B.1.2.7</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_Toc57038877 \h </w:instrText>
      </w:r>
      <w:r>
        <w:fldChar w:fldCharType="separate"/>
      </w:r>
      <w:r>
        <w:t>87</w:t>
      </w:r>
      <w:r>
        <w:fldChar w:fldCharType="end"/>
      </w:r>
    </w:p>
    <w:p w14:paraId="00552064" w14:textId="5ECAFE05" w:rsidR="008C1AA5" w:rsidRDefault="008C1AA5">
      <w:pPr>
        <w:pStyle w:val="TOC2"/>
        <w:rPr>
          <w:rFonts w:asciiTheme="minorHAnsi" w:eastAsiaTheme="minorEastAsia" w:hAnsiTheme="minorHAnsi" w:cstheme="minorBidi"/>
          <w:sz w:val="22"/>
          <w:szCs w:val="22"/>
          <w:lang w:val="en-US" w:eastAsia="ko-KR"/>
        </w:rPr>
      </w:pPr>
      <w:r>
        <w:t>B.1.3</w:t>
      </w:r>
      <w:r>
        <w:rPr>
          <w:rFonts w:asciiTheme="minorHAnsi" w:eastAsiaTheme="minorEastAsia" w:hAnsiTheme="minorHAnsi" w:cstheme="minorBidi"/>
          <w:sz w:val="22"/>
          <w:szCs w:val="22"/>
          <w:lang w:val="en-US" w:eastAsia="ko-KR"/>
        </w:rPr>
        <w:tab/>
      </w:r>
      <w:r>
        <w:t>Evaluation results for PRACH</w:t>
      </w:r>
      <w:r>
        <w:tab/>
      </w:r>
      <w:r>
        <w:fldChar w:fldCharType="begin"/>
      </w:r>
      <w:r>
        <w:instrText xml:space="preserve"> PAGEREF _Toc57038878 \h </w:instrText>
      </w:r>
      <w:r>
        <w:fldChar w:fldCharType="separate"/>
      </w:r>
      <w:r>
        <w:t>88</w:t>
      </w:r>
      <w:r>
        <w:fldChar w:fldCharType="end"/>
      </w:r>
    </w:p>
    <w:p w14:paraId="5CC8411E" w14:textId="488E28C1" w:rsidR="008C1AA5" w:rsidRDefault="008C1AA5">
      <w:pPr>
        <w:pStyle w:val="TOC3"/>
        <w:rPr>
          <w:rFonts w:asciiTheme="minorHAnsi" w:eastAsiaTheme="minorEastAsia" w:hAnsiTheme="minorHAnsi" w:cstheme="minorBidi"/>
          <w:sz w:val="22"/>
          <w:szCs w:val="22"/>
          <w:lang w:val="en-US" w:eastAsia="ko-KR"/>
        </w:rPr>
      </w:pPr>
      <w:r>
        <w:t>B.1.3.1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_Toc57038879 \h </w:instrText>
      </w:r>
      <w:r>
        <w:fldChar w:fldCharType="separate"/>
      </w:r>
      <w:r>
        <w:t>88</w:t>
      </w:r>
      <w:r>
        <w:fldChar w:fldCharType="end"/>
      </w:r>
    </w:p>
    <w:p w14:paraId="0976FCDC" w14:textId="59AEDD41" w:rsidR="008C1AA5" w:rsidRDefault="008C1AA5">
      <w:pPr>
        <w:pStyle w:val="TOC3"/>
        <w:rPr>
          <w:rFonts w:asciiTheme="minorHAnsi" w:eastAsiaTheme="minorEastAsia" w:hAnsiTheme="minorHAnsi" w:cstheme="minorBidi"/>
          <w:sz w:val="22"/>
          <w:szCs w:val="22"/>
          <w:lang w:val="en-US" w:eastAsia="ko-KR"/>
        </w:rPr>
      </w:pPr>
      <w:r>
        <w:t>B.1.3.2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_Toc57038880 \h </w:instrText>
      </w:r>
      <w:r>
        <w:fldChar w:fldCharType="separate"/>
      </w:r>
      <w:r>
        <w:t>90</w:t>
      </w:r>
      <w:r>
        <w:fldChar w:fldCharType="end"/>
      </w:r>
    </w:p>
    <w:p w14:paraId="34CF476F" w14:textId="77B85DE6" w:rsidR="008C1AA5" w:rsidRDefault="008C1AA5">
      <w:pPr>
        <w:pStyle w:val="TOC3"/>
        <w:rPr>
          <w:rFonts w:asciiTheme="minorHAnsi" w:eastAsiaTheme="minorEastAsia" w:hAnsiTheme="minorHAnsi" w:cstheme="minorBidi"/>
          <w:sz w:val="22"/>
          <w:szCs w:val="22"/>
          <w:lang w:val="en-US" w:eastAsia="ko-KR"/>
        </w:rPr>
      </w:pPr>
      <w:r>
        <w:t>B.1.3.3</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_Toc57038881 \h </w:instrText>
      </w:r>
      <w:r>
        <w:fldChar w:fldCharType="separate"/>
      </w:r>
      <w:r>
        <w:t>90</w:t>
      </w:r>
      <w:r>
        <w:fldChar w:fldCharType="end"/>
      </w:r>
    </w:p>
    <w:p w14:paraId="0EF43A0E" w14:textId="7EFDE3E8" w:rsidR="008C1AA5" w:rsidRDefault="008C1AA5">
      <w:pPr>
        <w:pStyle w:val="TOC3"/>
        <w:rPr>
          <w:rFonts w:asciiTheme="minorHAnsi" w:eastAsiaTheme="minorEastAsia" w:hAnsiTheme="minorHAnsi" w:cstheme="minorBidi"/>
          <w:sz w:val="22"/>
          <w:szCs w:val="22"/>
          <w:lang w:val="en-US" w:eastAsia="ko-KR"/>
        </w:rPr>
      </w:pPr>
      <w:r>
        <w:t>B.1.3.4</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_Toc57038882 \h </w:instrText>
      </w:r>
      <w:r>
        <w:fldChar w:fldCharType="separate"/>
      </w:r>
      <w:r>
        <w:t>91</w:t>
      </w:r>
      <w:r>
        <w:fldChar w:fldCharType="end"/>
      </w:r>
    </w:p>
    <w:p w14:paraId="4A63DE90" w14:textId="38923F0B" w:rsidR="008C1AA5" w:rsidRDefault="008C1AA5">
      <w:pPr>
        <w:pStyle w:val="TOC3"/>
        <w:rPr>
          <w:rFonts w:asciiTheme="minorHAnsi" w:eastAsiaTheme="minorEastAsia" w:hAnsiTheme="minorHAnsi" w:cstheme="minorBidi"/>
          <w:sz w:val="22"/>
          <w:szCs w:val="22"/>
          <w:lang w:val="en-US" w:eastAsia="ko-KR"/>
        </w:rPr>
      </w:pPr>
      <w:r>
        <w:t>B.1.3.5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_Toc57038883 \h </w:instrText>
      </w:r>
      <w:r>
        <w:fldChar w:fldCharType="separate"/>
      </w:r>
      <w:r>
        <w:t>91</w:t>
      </w:r>
      <w:r>
        <w:fldChar w:fldCharType="end"/>
      </w:r>
    </w:p>
    <w:p w14:paraId="745E0BFB" w14:textId="150AE9A0" w:rsidR="008C1AA5" w:rsidRDefault="008C1AA5">
      <w:pPr>
        <w:pStyle w:val="TOC3"/>
        <w:rPr>
          <w:rFonts w:asciiTheme="minorHAnsi" w:eastAsiaTheme="minorEastAsia" w:hAnsiTheme="minorHAnsi" w:cstheme="minorBidi"/>
          <w:sz w:val="22"/>
          <w:szCs w:val="22"/>
          <w:lang w:val="en-US" w:eastAsia="ko-KR"/>
        </w:rPr>
      </w:pPr>
      <w:r>
        <w:t>B.1.3.6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_Toc57038884 \h </w:instrText>
      </w:r>
      <w:r>
        <w:fldChar w:fldCharType="separate"/>
      </w:r>
      <w:r>
        <w:t>92</w:t>
      </w:r>
      <w:r>
        <w:fldChar w:fldCharType="end"/>
      </w:r>
    </w:p>
    <w:p w14:paraId="56FE9BEF" w14:textId="65562C69" w:rsidR="008C1AA5" w:rsidRDefault="008C1AA5">
      <w:pPr>
        <w:pStyle w:val="TOC3"/>
        <w:rPr>
          <w:rFonts w:asciiTheme="minorHAnsi" w:eastAsiaTheme="minorEastAsia" w:hAnsiTheme="minorHAnsi" w:cstheme="minorBidi"/>
          <w:sz w:val="22"/>
          <w:szCs w:val="22"/>
          <w:lang w:val="en-US" w:eastAsia="ko-KR"/>
        </w:rPr>
      </w:pPr>
      <w:r>
        <w:t>B.1.3.7</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_Toc57038885 \h </w:instrText>
      </w:r>
      <w:r>
        <w:fldChar w:fldCharType="separate"/>
      </w:r>
      <w:r>
        <w:t>92</w:t>
      </w:r>
      <w:r>
        <w:fldChar w:fldCharType="end"/>
      </w:r>
    </w:p>
    <w:p w14:paraId="00B1147E" w14:textId="35443FD2" w:rsidR="008C1AA5" w:rsidRDefault="008C1AA5">
      <w:pPr>
        <w:pStyle w:val="TOC3"/>
        <w:rPr>
          <w:rFonts w:asciiTheme="minorHAnsi" w:eastAsiaTheme="minorEastAsia" w:hAnsiTheme="minorHAnsi" w:cstheme="minorBidi"/>
          <w:sz w:val="22"/>
          <w:szCs w:val="22"/>
          <w:lang w:val="en-US" w:eastAsia="ko-KR"/>
        </w:rPr>
      </w:pPr>
      <w:r>
        <w:t>B.1.3.8</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_Toc57038886 \h </w:instrText>
      </w:r>
      <w:r>
        <w:fldChar w:fldCharType="separate"/>
      </w:r>
      <w:r>
        <w:t>93</w:t>
      </w:r>
      <w:r>
        <w:fldChar w:fldCharType="end"/>
      </w:r>
    </w:p>
    <w:p w14:paraId="246BD222" w14:textId="2E161C21" w:rsidR="008C1AA5" w:rsidRDefault="008C1AA5">
      <w:pPr>
        <w:pStyle w:val="TOC3"/>
        <w:rPr>
          <w:rFonts w:asciiTheme="minorHAnsi" w:eastAsiaTheme="minorEastAsia" w:hAnsiTheme="minorHAnsi" w:cstheme="minorBidi"/>
          <w:sz w:val="22"/>
          <w:szCs w:val="22"/>
          <w:lang w:val="en-US" w:eastAsia="ko-KR"/>
        </w:rPr>
      </w:pPr>
      <w:r>
        <w:t>B.1.3.9</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_Toc57038887 \h </w:instrText>
      </w:r>
      <w:r>
        <w:fldChar w:fldCharType="separate"/>
      </w:r>
      <w:r>
        <w:t>93</w:t>
      </w:r>
      <w:r>
        <w:fldChar w:fldCharType="end"/>
      </w:r>
    </w:p>
    <w:p w14:paraId="57692A35" w14:textId="5961F1FE" w:rsidR="008C1AA5" w:rsidRDefault="008C1AA5">
      <w:pPr>
        <w:pStyle w:val="TOC1"/>
        <w:rPr>
          <w:rFonts w:asciiTheme="minorHAnsi" w:eastAsiaTheme="minorEastAsia" w:hAnsiTheme="minorHAnsi" w:cstheme="minorBidi"/>
          <w:szCs w:val="22"/>
          <w:lang w:val="en-US" w:eastAsia="ko-KR"/>
        </w:rPr>
      </w:pPr>
      <w:r>
        <w:t>B.2</w:t>
      </w:r>
      <w:r>
        <w:rPr>
          <w:rFonts w:asciiTheme="minorHAnsi" w:eastAsiaTheme="minorEastAsia" w:hAnsiTheme="minorHAnsi" w:cstheme="minorBidi"/>
          <w:szCs w:val="22"/>
          <w:lang w:val="en-US" w:eastAsia="ko-KR"/>
        </w:rPr>
        <w:tab/>
      </w:r>
      <w:r>
        <w:t>System level evaluation results</w:t>
      </w:r>
      <w:r>
        <w:tab/>
      </w:r>
      <w:r>
        <w:fldChar w:fldCharType="begin"/>
      </w:r>
      <w:r>
        <w:instrText xml:space="preserve"> PAGEREF _Toc57038888 \h </w:instrText>
      </w:r>
      <w:r>
        <w:fldChar w:fldCharType="separate"/>
      </w:r>
      <w:r>
        <w:t>95</w:t>
      </w:r>
      <w:r>
        <w:fldChar w:fldCharType="end"/>
      </w:r>
    </w:p>
    <w:p w14:paraId="78852002" w14:textId="059768F8" w:rsidR="008C1AA5" w:rsidRDefault="008C1AA5">
      <w:pPr>
        <w:pStyle w:val="TOC2"/>
        <w:rPr>
          <w:rFonts w:asciiTheme="minorHAnsi" w:eastAsiaTheme="minorEastAsia" w:hAnsiTheme="minorHAnsi" w:cstheme="minorBidi"/>
          <w:sz w:val="22"/>
          <w:szCs w:val="22"/>
          <w:lang w:val="en-US" w:eastAsia="ko-KR"/>
        </w:rPr>
      </w:pPr>
      <w:r>
        <w:t>B.2.1</w:t>
      </w:r>
      <w:r>
        <w:rPr>
          <w:rFonts w:asciiTheme="minorHAnsi" w:eastAsiaTheme="minorEastAsia" w:hAnsiTheme="minorHAnsi" w:cstheme="minorBidi"/>
          <w:sz w:val="22"/>
          <w:szCs w:val="22"/>
          <w:lang w:val="en-US" w:eastAsia="ko-KR"/>
        </w:rPr>
        <w:tab/>
      </w:r>
      <w:r>
        <w:t>RSRP distribution</w:t>
      </w:r>
      <w:r>
        <w:tab/>
      </w:r>
      <w:r>
        <w:fldChar w:fldCharType="begin"/>
      </w:r>
      <w:r>
        <w:instrText xml:space="preserve"> PAGEREF _Toc57038889 \h </w:instrText>
      </w:r>
      <w:r>
        <w:fldChar w:fldCharType="separate"/>
      </w:r>
      <w:r>
        <w:t>95</w:t>
      </w:r>
      <w:r>
        <w:fldChar w:fldCharType="end"/>
      </w:r>
    </w:p>
    <w:p w14:paraId="2629F2B3" w14:textId="70FA4C05" w:rsidR="008C1AA5" w:rsidRDefault="008C1AA5">
      <w:pPr>
        <w:pStyle w:val="TOC3"/>
        <w:rPr>
          <w:rFonts w:asciiTheme="minorHAnsi" w:eastAsiaTheme="minorEastAsia" w:hAnsiTheme="minorHAnsi" w:cstheme="minorBidi"/>
          <w:sz w:val="22"/>
          <w:szCs w:val="22"/>
          <w:lang w:val="en-US" w:eastAsia="ko-KR"/>
        </w:rPr>
      </w:pPr>
      <w:r>
        <w:t>B.2.1.1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_Toc57038890 \h </w:instrText>
      </w:r>
      <w:r>
        <w:fldChar w:fldCharType="separate"/>
      </w:r>
      <w:r>
        <w:t>95</w:t>
      </w:r>
      <w:r>
        <w:fldChar w:fldCharType="end"/>
      </w:r>
    </w:p>
    <w:p w14:paraId="32508E2D" w14:textId="05260C35" w:rsidR="008C1AA5" w:rsidRDefault="008C1AA5">
      <w:pPr>
        <w:pStyle w:val="TOC3"/>
        <w:rPr>
          <w:rFonts w:asciiTheme="minorHAnsi" w:eastAsiaTheme="minorEastAsia" w:hAnsiTheme="minorHAnsi" w:cstheme="minorBidi"/>
          <w:sz w:val="22"/>
          <w:szCs w:val="22"/>
          <w:lang w:val="en-US" w:eastAsia="ko-KR"/>
        </w:rPr>
      </w:pPr>
      <w:r>
        <w:t>B.2.1.2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_Toc57038891 \h </w:instrText>
      </w:r>
      <w:r>
        <w:fldChar w:fldCharType="separate"/>
      </w:r>
      <w:r>
        <w:t>96</w:t>
      </w:r>
      <w:r>
        <w:fldChar w:fldCharType="end"/>
      </w:r>
    </w:p>
    <w:p w14:paraId="576B2352" w14:textId="574BBA53" w:rsidR="008C1AA5" w:rsidRDefault="008C1AA5">
      <w:pPr>
        <w:pStyle w:val="TOC3"/>
        <w:rPr>
          <w:rFonts w:asciiTheme="minorHAnsi" w:eastAsiaTheme="minorEastAsia" w:hAnsiTheme="minorHAnsi" w:cstheme="minorBidi"/>
          <w:sz w:val="22"/>
          <w:szCs w:val="22"/>
          <w:lang w:val="en-US" w:eastAsia="ko-KR"/>
        </w:rPr>
      </w:pPr>
      <w:r>
        <w:t>B.2.1.3</w:t>
      </w:r>
      <w:r>
        <w:rPr>
          <w:rFonts w:asciiTheme="minorHAnsi" w:eastAsiaTheme="minorEastAsia" w:hAnsiTheme="minorHAnsi" w:cstheme="minorBidi"/>
          <w:sz w:val="22"/>
          <w:szCs w:val="22"/>
          <w:lang w:val="en-US" w:eastAsia="ko-KR"/>
        </w:rPr>
        <w:tab/>
      </w:r>
      <w:r>
        <w:t>Source 3 [56]</w:t>
      </w:r>
      <w:r>
        <w:tab/>
      </w:r>
      <w:r>
        <w:fldChar w:fldCharType="begin"/>
      </w:r>
      <w:r>
        <w:instrText xml:space="preserve"> PAGEREF _Toc57038892 \h </w:instrText>
      </w:r>
      <w:r>
        <w:fldChar w:fldCharType="separate"/>
      </w:r>
      <w:r>
        <w:t>98</w:t>
      </w:r>
      <w:r>
        <w:fldChar w:fldCharType="end"/>
      </w:r>
    </w:p>
    <w:p w14:paraId="4436EBDD" w14:textId="00FD6A63" w:rsidR="008C1AA5" w:rsidRDefault="008C1AA5">
      <w:pPr>
        <w:pStyle w:val="TOC3"/>
        <w:rPr>
          <w:rFonts w:asciiTheme="minorHAnsi" w:eastAsiaTheme="minorEastAsia" w:hAnsiTheme="minorHAnsi" w:cstheme="minorBidi"/>
          <w:sz w:val="22"/>
          <w:szCs w:val="22"/>
          <w:lang w:val="en-US" w:eastAsia="ko-KR"/>
        </w:rPr>
      </w:pPr>
      <w:r>
        <w:t>B.2.1.4</w:t>
      </w:r>
      <w:r>
        <w:rPr>
          <w:rFonts w:asciiTheme="minorHAnsi" w:eastAsiaTheme="minorEastAsia" w:hAnsiTheme="minorHAnsi" w:cstheme="minorBidi"/>
          <w:sz w:val="22"/>
          <w:szCs w:val="22"/>
          <w:lang w:val="en-US" w:eastAsia="ko-KR"/>
        </w:rPr>
        <w:tab/>
      </w:r>
      <w:r>
        <w:t>Source 4 [37]</w:t>
      </w:r>
      <w:r>
        <w:tab/>
      </w:r>
      <w:r>
        <w:fldChar w:fldCharType="begin"/>
      </w:r>
      <w:r>
        <w:instrText xml:space="preserve"> PAGEREF _Toc57038893 \h </w:instrText>
      </w:r>
      <w:r>
        <w:fldChar w:fldCharType="separate"/>
      </w:r>
      <w:r>
        <w:t>98</w:t>
      </w:r>
      <w:r>
        <w:fldChar w:fldCharType="end"/>
      </w:r>
    </w:p>
    <w:p w14:paraId="0A03466B" w14:textId="14CBC93B" w:rsidR="008C1AA5" w:rsidRDefault="008C1AA5">
      <w:pPr>
        <w:pStyle w:val="TOC3"/>
        <w:rPr>
          <w:rFonts w:asciiTheme="minorHAnsi" w:eastAsiaTheme="minorEastAsia" w:hAnsiTheme="minorHAnsi" w:cstheme="minorBidi"/>
          <w:sz w:val="22"/>
          <w:szCs w:val="22"/>
          <w:lang w:val="en-US" w:eastAsia="ko-KR"/>
        </w:rPr>
      </w:pPr>
      <w:r>
        <w:t>B.2.1.5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_Toc57038894 \h </w:instrText>
      </w:r>
      <w:r>
        <w:fldChar w:fldCharType="separate"/>
      </w:r>
      <w:r>
        <w:t>99</w:t>
      </w:r>
      <w:r>
        <w:fldChar w:fldCharType="end"/>
      </w:r>
    </w:p>
    <w:p w14:paraId="3AB13523" w14:textId="17E50FD8" w:rsidR="008C1AA5" w:rsidRDefault="008C1AA5">
      <w:pPr>
        <w:pStyle w:val="TOC3"/>
        <w:rPr>
          <w:rFonts w:asciiTheme="minorHAnsi" w:eastAsiaTheme="minorEastAsia" w:hAnsiTheme="minorHAnsi" w:cstheme="minorBidi"/>
          <w:sz w:val="22"/>
          <w:szCs w:val="22"/>
          <w:lang w:val="en-US" w:eastAsia="ko-KR"/>
        </w:rPr>
      </w:pPr>
      <w:r>
        <w:t>B.2.1.6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_Toc57038895 \h </w:instrText>
      </w:r>
      <w:r>
        <w:fldChar w:fldCharType="separate"/>
      </w:r>
      <w:r>
        <w:t>99</w:t>
      </w:r>
      <w:r>
        <w:fldChar w:fldCharType="end"/>
      </w:r>
    </w:p>
    <w:p w14:paraId="3B505762" w14:textId="41F48C01" w:rsidR="008C1AA5" w:rsidRDefault="008C1AA5">
      <w:pPr>
        <w:pStyle w:val="TOC3"/>
        <w:rPr>
          <w:rFonts w:asciiTheme="minorHAnsi" w:eastAsiaTheme="minorEastAsia" w:hAnsiTheme="minorHAnsi" w:cstheme="minorBidi"/>
          <w:sz w:val="22"/>
          <w:szCs w:val="22"/>
          <w:lang w:val="en-US" w:eastAsia="ko-KR"/>
        </w:rPr>
      </w:pPr>
      <w:r>
        <w:t>B.2.1.7</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_Toc57038896 \h </w:instrText>
      </w:r>
      <w:r>
        <w:fldChar w:fldCharType="separate"/>
      </w:r>
      <w:r>
        <w:t>100</w:t>
      </w:r>
      <w:r>
        <w:fldChar w:fldCharType="end"/>
      </w:r>
    </w:p>
    <w:p w14:paraId="14351203" w14:textId="37BB2033" w:rsidR="008C1AA5" w:rsidRDefault="008C1AA5">
      <w:pPr>
        <w:pStyle w:val="TOC3"/>
        <w:rPr>
          <w:rFonts w:asciiTheme="minorHAnsi" w:eastAsiaTheme="minorEastAsia" w:hAnsiTheme="minorHAnsi" w:cstheme="minorBidi"/>
          <w:sz w:val="22"/>
          <w:szCs w:val="22"/>
          <w:lang w:val="en-US" w:eastAsia="ko-KR"/>
        </w:rPr>
      </w:pPr>
      <w:r>
        <w:t>B.2.1.8</w:t>
      </w:r>
      <w:r>
        <w:rPr>
          <w:rFonts w:asciiTheme="minorHAnsi" w:eastAsiaTheme="minorEastAsia" w:hAnsiTheme="minorHAnsi" w:cstheme="minorBidi"/>
          <w:sz w:val="22"/>
          <w:szCs w:val="22"/>
          <w:lang w:val="en-US" w:eastAsia="ko-KR"/>
        </w:rPr>
        <w:tab/>
      </w:r>
      <w:r>
        <w:t>Source 14 [43]</w:t>
      </w:r>
      <w:r>
        <w:tab/>
      </w:r>
      <w:r>
        <w:fldChar w:fldCharType="begin"/>
      </w:r>
      <w:r>
        <w:instrText xml:space="preserve"> PAGEREF _Toc57038897 \h </w:instrText>
      </w:r>
      <w:r>
        <w:fldChar w:fldCharType="separate"/>
      </w:r>
      <w:r>
        <w:t>100</w:t>
      </w:r>
      <w:r>
        <w:fldChar w:fldCharType="end"/>
      </w:r>
    </w:p>
    <w:p w14:paraId="5300B489" w14:textId="042BEA22" w:rsidR="008C1AA5" w:rsidRDefault="008C1AA5">
      <w:pPr>
        <w:pStyle w:val="TOC2"/>
        <w:rPr>
          <w:rFonts w:asciiTheme="minorHAnsi" w:eastAsiaTheme="minorEastAsia" w:hAnsiTheme="minorHAnsi" w:cstheme="minorBidi"/>
          <w:sz w:val="22"/>
          <w:szCs w:val="22"/>
          <w:lang w:val="en-US" w:eastAsia="ko-KR"/>
        </w:rPr>
      </w:pPr>
      <w:r>
        <w:t>B.2.2</w:t>
      </w:r>
      <w:r>
        <w:rPr>
          <w:rFonts w:asciiTheme="minorHAnsi" w:eastAsiaTheme="minorEastAsia" w:hAnsiTheme="minorHAnsi" w:cstheme="minorBidi"/>
          <w:sz w:val="22"/>
          <w:szCs w:val="22"/>
          <w:lang w:val="en-US" w:eastAsia="ko-KR"/>
        </w:rPr>
        <w:tab/>
      </w:r>
      <w:r>
        <w:t>Indoor scenario A</w:t>
      </w:r>
      <w:r>
        <w:tab/>
      </w:r>
      <w:r>
        <w:fldChar w:fldCharType="begin"/>
      </w:r>
      <w:r>
        <w:instrText xml:space="preserve"> PAGEREF _Toc57038898 \h </w:instrText>
      </w:r>
      <w:r>
        <w:fldChar w:fldCharType="separate"/>
      </w:r>
      <w:r>
        <w:t>105</w:t>
      </w:r>
      <w:r>
        <w:fldChar w:fldCharType="end"/>
      </w:r>
    </w:p>
    <w:p w14:paraId="5D1AD57E" w14:textId="1029F48A" w:rsidR="008C1AA5" w:rsidRDefault="008C1AA5">
      <w:pPr>
        <w:pStyle w:val="TOC3"/>
        <w:rPr>
          <w:rFonts w:asciiTheme="minorHAnsi" w:eastAsiaTheme="minorEastAsia" w:hAnsiTheme="minorHAnsi" w:cstheme="minorBidi"/>
          <w:sz w:val="22"/>
          <w:szCs w:val="22"/>
          <w:lang w:val="en-US" w:eastAsia="ko-KR"/>
        </w:rPr>
      </w:pPr>
      <w:r>
        <w:t>B.2.2.1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_Toc57038899 \h </w:instrText>
      </w:r>
      <w:r>
        <w:fldChar w:fldCharType="separate"/>
      </w:r>
      <w:r>
        <w:t>105</w:t>
      </w:r>
      <w:r>
        <w:fldChar w:fldCharType="end"/>
      </w:r>
    </w:p>
    <w:p w14:paraId="697D27ED" w14:textId="0DF7C469" w:rsidR="008C1AA5" w:rsidRDefault="008C1AA5">
      <w:pPr>
        <w:pStyle w:val="TOC3"/>
        <w:rPr>
          <w:rFonts w:asciiTheme="minorHAnsi" w:eastAsiaTheme="minorEastAsia" w:hAnsiTheme="minorHAnsi" w:cstheme="minorBidi"/>
          <w:sz w:val="22"/>
          <w:szCs w:val="22"/>
          <w:lang w:val="en-US" w:eastAsia="ko-KR"/>
        </w:rPr>
      </w:pPr>
      <w:r>
        <w:lastRenderedPageBreak/>
        <w:t>B.2.2.2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_Toc57038900 \h </w:instrText>
      </w:r>
      <w:r>
        <w:fldChar w:fldCharType="separate"/>
      </w:r>
      <w:r>
        <w:t>110</w:t>
      </w:r>
      <w:r>
        <w:fldChar w:fldCharType="end"/>
      </w:r>
    </w:p>
    <w:p w14:paraId="0171912F" w14:textId="1DAC7F11" w:rsidR="008C1AA5" w:rsidRDefault="008C1AA5">
      <w:pPr>
        <w:pStyle w:val="TOC3"/>
        <w:rPr>
          <w:rFonts w:asciiTheme="minorHAnsi" w:eastAsiaTheme="minorEastAsia" w:hAnsiTheme="minorHAnsi" w:cstheme="minorBidi"/>
          <w:sz w:val="22"/>
          <w:szCs w:val="22"/>
          <w:lang w:val="en-US" w:eastAsia="ko-KR"/>
        </w:rPr>
      </w:pPr>
      <w:r>
        <w:t>B.2.2.3</w:t>
      </w:r>
      <w:r>
        <w:rPr>
          <w:rFonts w:asciiTheme="minorHAnsi" w:eastAsiaTheme="minorEastAsia" w:hAnsiTheme="minorHAnsi" w:cstheme="minorBidi"/>
          <w:sz w:val="22"/>
          <w:szCs w:val="22"/>
          <w:lang w:val="en-US" w:eastAsia="ko-KR"/>
        </w:rPr>
        <w:tab/>
      </w:r>
      <w:r>
        <w:t>Source 3 [56]</w:t>
      </w:r>
      <w:r>
        <w:tab/>
      </w:r>
      <w:r>
        <w:fldChar w:fldCharType="begin"/>
      </w:r>
      <w:r>
        <w:instrText xml:space="preserve"> PAGEREF _Toc57038901 \h </w:instrText>
      </w:r>
      <w:r>
        <w:fldChar w:fldCharType="separate"/>
      </w:r>
      <w:r>
        <w:t>115</w:t>
      </w:r>
      <w:r>
        <w:fldChar w:fldCharType="end"/>
      </w:r>
    </w:p>
    <w:p w14:paraId="7CDB62A1" w14:textId="749B3B9D" w:rsidR="008C1AA5" w:rsidRDefault="008C1AA5">
      <w:pPr>
        <w:pStyle w:val="TOC3"/>
        <w:rPr>
          <w:rFonts w:asciiTheme="minorHAnsi" w:eastAsiaTheme="minorEastAsia" w:hAnsiTheme="minorHAnsi" w:cstheme="minorBidi"/>
          <w:sz w:val="22"/>
          <w:szCs w:val="22"/>
          <w:lang w:val="en-US" w:eastAsia="ko-KR"/>
        </w:rPr>
      </w:pPr>
      <w:r>
        <w:t>B.2.2.4</w:t>
      </w:r>
      <w:r>
        <w:rPr>
          <w:rFonts w:asciiTheme="minorHAnsi" w:eastAsiaTheme="minorEastAsia" w:hAnsiTheme="minorHAnsi" w:cstheme="minorBidi"/>
          <w:sz w:val="22"/>
          <w:szCs w:val="22"/>
          <w:lang w:val="en-US" w:eastAsia="ko-KR"/>
        </w:rPr>
        <w:tab/>
      </w:r>
      <w:r>
        <w:t>Source 4 [37]</w:t>
      </w:r>
      <w:r>
        <w:tab/>
      </w:r>
      <w:r>
        <w:fldChar w:fldCharType="begin"/>
      </w:r>
      <w:r>
        <w:instrText xml:space="preserve"> PAGEREF _Toc57038902 \h </w:instrText>
      </w:r>
      <w:r>
        <w:fldChar w:fldCharType="separate"/>
      </w:r>
      <w:r>
        <w:t>123</w:t>
      </w:r>
      <w:r>
        <w:fldChar w:fldCharType="end"/>
      </w:r>
    </w:p>
    <w:p w14:paraId="0763C14A" w14:textId="690FEF48" w:rsidR="008C1AA5" w:rsidRDefault="008C1AA5">
      <w:pPr>
        <w:pStyle w:val="TOC3"/>
        <w:rPr>
          <w:rFonts w:asciiTheme="minorHAnsi" w:eastAsiaTheme="minorEastAsia" w:hAnsiTheme="minorHAnsi" w:cstheme="minorBidi"/>
          <w:sz w:val="22"/>
          <w:szCs w:val="22"/>
          <w:lang w:val="en-US" w:eastAsia="ko-KR"/>
        </w:rPr>
      </w:pPr>
      <w:r>
        <w:t>B.2.2.5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_Toc57038903 \h </w:instrText>
      </w:r>
      <w:r>
        <w:fldChar w:fldCharType="separate"/>
      </w:r>
      <w:r>
        <w:t>125</w:t>
      </w:r>
      <w:r>
        <w:fldChar w:fldCharType="end"/>
      </w:r>
    </w:p>
    <w:p w14:paraId="18FAEA35" w14:textId="07BCF70E" w:rsidR="008C1AA5" w:rsidRDefault="008C1AA5">
      <w:pPr>
        <w:pStyle w:val="TOC3"/>
        <w:rPr>
          <w:rFonts w:asciiTheme="minorHAnsi" w:eastAsiaTheme="minorEastAsia" w:hAnsiTheme="minorHAnsi" w:cstheme="minorBidi"/>
          <w:sz w:val="22"/>
          <w:szCs w:val="22"/>
          <w:lang w:val="en-US" w:eastAsia="ko-KR"/>
        </w:rPr>
      </w:pPr>
      <w:r>
        <w:t>B.2.2.6</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_Toc57038904 \h </w:instrText>
      </w:r>
      <w:r>
        <w:fldChar w:fldCharType="separate"/>
      </w:r>
      <w:r>
        <w:t>130</w:t>
      </w:r>
      <w:r>
        <w:fldChar w:fldCharType="end"/>
      </w:r>
    </w:p>
    <w:p w14:paraId="6CF7C12D" w14:textId="28383CA8" w:rsidR="008C1AA5" w:rsidRDefault="008C1AA5">
      <w:pPr>
        <w:pStyle w:val="TOC3"/>
        <w:rPr>
          <w:rFonts w:asciiTheme="minorHAnsi" w:eastAsiaTheme="minorEastAsia" w:hAnsiTheme="minorHAnsi" w:cstheme="minorBidi"/>
          <w:sz w:val="22"/>
          <w:szCs w:val="22"/>
          <w:lang w:val="en-US" w:eastAsia="ko-KR"/>
        </w:rPr>
      </w:pPr>
      <w:r>
        <w:t>B.2.2.7</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_Toc57038905 \h </w:instrText>
      </w:r>
      <w:r>
        <w:fldChar w:fldCharType="separate"/>
      </w:r>
      <w:r>
        <w:t>131</w:t>
      </w:r>
      <w:r>
        <w:fldChar w:fldCharType="end"/>
      </w:r>
    </w:p>
    <w:p w14:paraId="77BAD7F3" w14:textId="63E039AA" w:rsidR="008C1AA5" w:rsidRDefault="008C1AA5">
      <w:pPr>
        <w:pStyle w:val="TOC3"/>
        <w:rPr>
          <w:rFonts w:asciiTheme="minorHAnsi" w:eastAsiaTheme="minorEastAsia" w:hAnsiTheme="minorHAnsi" w:cstheme="minorBidi"/>
          <w:sz w:val="22"/>
          <w:szCs w:val="22"/>
          <w:lang w:val="en-US" w:eastAsia="ko-KR"/>
        </w:rPr>
      </w:pPr>
      <w:r>
        <w:t>B.2.2.8</w:t>
      </w:r>
      <w:r>
        <w:rPr>
          <w:rFonts w:asciiTheme="minorHAnsi" w:eastAsiaTheme="minorEastAsia" w:hAnsiTheme="minorHAnsi" w:cstheme="minorBidi"/>
          <w:sz w:val="22"/>
          <w:szCs w:val="22"/>
          <w:lang w:val="en-US" w:eastAsia="ko-KR"/>
        </w:rPr>
        <w:tab/>
      </w:r>
      <w:r>
        <w:t>Source 14 [43]</w:t>
      </w:r>
      <w:r>
        <w:tab/>
      </w:r>
      <w:r>
        <w:fldChar w:fldCharType="begin"/>
      </w:r>
      <w:r>
        <w:instrText xml:space="preserve"> PAGEREF _Toc57038906 \h </w:instrText>
      </w:r>
      <w:r>
        <w:fldChar w:fldCharType="separate"/>
      </w:r>
      <w:r>
        <w:t>132</w:t>
      </w:r>
      <w:r>
        <w:fldChar w:fldCharType="end"/>
      </w:r>
    </w:p>
    <w:p w14:paraId="55FB882D" w14:textId="103A87B6" w:rsidR="008C1AA5" w:rsidRDefault="008C1AA5">
      <w:pPr>
        <w:pStyle w:val="TOC2"/>
        <w:rPr>
          <w:rFonts w:asciiTheme="minorHAnsi" w:eastAsiaTheme="minorEastAsia" w:hAnsiTheme="minorHAnsi" w:cstheme="minorBidi"/>
          <w:sz w:val="22"/>
          <w:szCs w:val="22"/>
          <w:lang w:val="en-US" w:eastAsia="ko-KR"/>
        </w:rPr>
      </w:pPr>
      <w:r>
        <w:t>B.2.3</w:t>
      </w:r>
      <w:r>
        <w:rPr>
          <w:rFonts w:asciiTheme="minorHAnsi" w:eastAsiaTheme="minorEastAsia" w:hAnsiTheme="minorHAnsi" w:cstheme="minorBidi"/>
          <w:sz w:val="22"/>
          <w:szCs w:val="22"/>
          <w:lang w:val="en-US" w:eastAsia="ko-KR"/>
        </w:rPr>
        <w:tab/>
      </w:r>
      <w:r>
        <w:t>Indoor scenario B</w:t>
      </w:r>
      <w:r>
        <w:tab/>
      </w:r>
      <w:r>
        <w:fldChar w:fldCharType="begin"/>
      </w:r>
      <w:r>
        <w:instrText xml:space="preserve"> PAGEREF _Toc57038907 \h </w:instrText>
      </w:r>
      <w:r>
        <w:fldChar w:fldCharType="separate"/>
      </w:r>
      <w:r>
        <w:t>135</w:t>
      </w:r>
      <w:r>
        <w:fldChar w:fldCharType="end"/>
      </w:r>
    </w:p>
    <w:p w14:paraId="2DA40CC7" w14:textId="742F7F9C" w:rsidR="008C1AA5" w:rsidRDefault="008C1AA5">
      <w:pPr>
        <w:pStyle w:val="TOC3"/>
        <w:rPr>
          <w:rFonts w:asciiTheme="minorHAnsi" w:eastAsiaTheme="minorEastAsia" w:hAnsiTheme="minorHAnsi" w:cstheme="minorBidi"/>
          <w:sz w:val="22"/>
          <w:szCs w:val="22"/>
          <w:lang w:val="en-US" w:eastAsia="ko-KR"/>
        </w:rPr>
      </w:pPr>
      <w:r>
        <w:t>B.2.3.1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_Toc57038908 \h </w:instrText>
      </w:r>
      <w:r>
        <w:fldChar w:fldCharType="separate"/>
      </w:r>
      <w:r>
        <w:t>135</w:t>
      </w:r>
      <w:r>
        <w:fldChar w:fldCharType="end"/>
      </w:r>
    </w:p>
    <w:p w14:paraId="098AED63" w14:textId="4F230F85" w:rsidR="008C1AA5" w:rsidRDefault="008C1AA5">
      <w:pPr>
        <w:pStyle w:val="TOC2"/>
        <w:rPr>
          <w:rFonts w:asciiTheme="minorHAnsi" w:eastAsiaTheme="minorEastAsia" w:hAnsiTheme="minorHAnsi" w:cstheme="minorBidi"/>
          <w:sz w:val="22"/>
          <w:szCs w:val="22"/>
          <w:lang w:val="en-US" w:eastAsia="ko-KR"/>
        </w:rPr>
      </w:pPr>
      <w:r>
        <w:t>B.2.4</w:t>
      </w:r>
      <w:r>
        <w:rPr>
          <w:rFonts w:asciiTheme="minorHAnsi" w:eastAsiaTheme="minorEastAsia" w:hAnsiTheme="minorHAnsi" w:cstheme="minorBidi"/>
          <w:sz w:val="22"/>
          <w:szCs w:val="22"/>
          <w:lang w:val="en-US" w:eastAsia="ko-KR"/>
        </w:rPr>
        <w:tab/>
      </w:r>
      <w:r>
        <w:t>Indoor scenario C</w:t>
      </w:r>
      <w:r>
        <w:tab/>
      </w:r>
      <w:r>
        <w:fldChar w:fldCharType="begin"/>
      </w:r>
      <w:r>
        <w:instrText xml:space="preserve"> PAGEREF _Toc57038909 \h </w:instrText>
      </w:r>
      <w:r>
        <w:fldChar w:fldCharType="separate"/>
      </w:r>
      <w:r>
        <w:t>141</w:t>
      </w:r>
      <w:r>
        <w:fldChar w:fldCharType="end"/>
      </w:r>
    </w:p>
    <w:p w14:paraId="31C1A032" w14:textId="662ED1C6" w:rsidR="008C1AA5" w:rsidRDefault="008C1AA5">
      <w:pPr>
        <w:pStyle w:val="TOC3"/>
        <w:rPr>
          <w:rFonts w:asciiTheme="minorHAnsi" w:eastAsiaTheme="minorEastAsia" w:hAnsiTheme="minorHAnsi" w:cstheme="minorBidi"/>
          <w:sz w:val="22"/>
          <w:szCs w:val="22"/>
          <w:lang w:val="en-US" w:eastAsia="ko-KR"/>
        </w:rPr>
      </w:pPr>
      <w:r>
        <w:t>B.2.4.1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_Toc57038910 \h </w:instrText>
      </w:r>
      <w:r>
        <w:fldChar w:fldCharType="separate"/>
      </w:r>
      <w:r>
        <w:t>141</w:t>
      </w:r>
      <w:r>
        <w:fldChar w:fldCharType="end"/>
      </w:r>
    </w:p>
    <w:p w14:paraId="6C2B5E9A" w14:textId="1C260205" w:rsidR="008C1AA5" w:rsidRDefault="008C1AA5">
      <w:pPr>
        <w:pStyle w:val="TOC3"/>
        <w:rPr>
          <w:rFonts w:asciiTheme="minorHAnsi" w:eastAsiaTheme="minorEastAsia" w:hAnsiTheme="minorHAnsi" w:cstheme="minorBidi"/>
          <w:sz w:val="22"/>
          <w:szCs w:val="22"/>
          <w:lang w:val="en-US" w:eastAsia="ko-KR"/>
        </w:rPr>
      </w:pPr>
      <w:r>
        <w:t>B.2.4.2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_Toc57038911 \h </w:instrText>
      </w:r>
      <w:r>
        <w:fldChar w:fldCharType="separate"/>
      </w:r>
      <w:r>
        <w:t>145</w:t>
      </w:r>
      <w:r>
        <w:fldChar w:fldCharType="end"/>
      </w:r>
    </w:p>
    <w:p w14:paraId="56D91BE0" w14:textId="4BA28BFD" w:rsidR="008C1AA5" w:rsidRDefault="008C1AA5">
      <w:pPr>
        <w:pStyle w:val="TOC3"/>
        <w:rPr>
          <w:rFonts w:asciiTheme="minorHAnsi" w:eastAsiaTheme="minorEastAsia" w:hAnsiTheme="minorHAnsi" w:cstheme="minorBidi"/>
          <w:sz w:val="22"/>
          <w:szCs w:val="22"/>
          <w:lang w:val="en-US" w:eastAsia="ko-KR"/>
        </w:rPr>
      </w:pPr>
      <w:r>
        <w:t>B.2.4.3</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_Toc57038912 \h </w:instrText>
      </w:r>
      <w:r>
        <w:fldChar w:fldCharType="separate"/>
      </w:r>
      <w:r>
        <w:t>146</w:t>
      </w:r>
      <w:r>
        <w:fldChar w:fldCharType="end"/>
      </w:r>
    </w:p>
    <w:p w14:paraId="620F49CC" w14:textId="324159AD" w:rsidR="008C1AA5" w:rsidRDefault="008C1AA5">
      <w:pPr>
        <w:pStyle w:val="TOC3"/>
        <w:rPr>
          <w:rFonts w:asciiTheme="minorHAnsi" w:eastAsiaTheme="minorEastAsia" w:hAnsiTheme="minorHAnsi" w:cstheme="minorBidi"/>
          <w:sz w:val="22"/>
          <w:szCs w:val="22"/>
          <w:lang w:val="en-US" w:eastAsia="ko-KR"/>
        </w:rPr>
      </w:pPr>
      <w:r>
        <w:t>B.2.4.4</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_Toc57038913 \h </w:instrText>
      </w:r>
      <w:r>
        <w:fldChar w:fldCharType="separate"/>
      </w:r>
      <w:r>
        <w:t>147</w:t>
      </w:r>
      <w:r>
        <w:fldChar w:fldCharType="end"/>
      </w:r>
    </w:p>
    <w:p w14:paraId="7F8F06C0" w14:textId="06C5893F" w:rsidR="008C1AA5" w:rsidRDefault="008C1AA5">
      <w:pPr>
        <w:pStyle w:val="TOC3"/>
        <w:rPr>
          <w:rFonts w:asciiTheme="minorHAnsi" w:eastAsiaTheme="minorEastAsia" w:hAnsiTheme="minorHAnsi" w:cstheme="minorBidi"/>
          <w:sz w:val="22"/>
          <w:szCs w:val="22"/>
          <w:lang w:val="en-US" w:eastAsia="ko-KR"/>
        </w:rPr>
      </w:pPr>
      <w:r>
        <w:t>B.2.4.5</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_Toc57038914 \h </w:instrText>
      </w:r>
      <w:r>
        <w:fldChar w:fldCharType="separate"/>
      </w:r>
      <w:r>
        <w:t>147</w:t>
      </w:r>
      <w:r>
        <w:fldChar w:fldCharType="end"/>
      </w:r>
    </w:p>
    <w:p w14:paraId="2D02E651" w14:textId="7ECD6EC6" w:rsidR="008C1AA5" w:rsidRDefault="008C1AA5">
      <w:pPr>
        <w:pStyle w:val="TOC3"/>
        <w:rPr>
          <w:rFonts w:asciiTheme="minorHAnsi" w:eastAsiaTheme="minorEastAsia" w:hAnsiTheme="minorHAnsi" w:cstheme="minorBidi"/>
          <w:sz w:val="22"/>
          <w:szCs w:val="22"/>
          <w:lang w:val="en-US" w:eastAsia="ko-KR"/>
        </w:rPr>
      </w:pPr>
      <w:r>
        <w:t>B.2.4.6</w:t>
      </w:r>
      <w:r>
        <w:rPr>
          <w:rFonts w:asciiTheme="minorHAnsi" w:eastAsiaTheme="minorEastAsia" w:hAnsiTheme="minorHAnsi" w:cstheme="minorBidi"/>
          <w:sz w:val="22"/>
          <w:szCs w:val="22"/>
          <w:lang w:val="en-US" w:eastAsia="ko-KR"/>
        </w:rPr>
        <w:tab/>
      </w:r>
      <w:r>
        <w:t>Source 15 [71]</w:t>
      </w:r>
      <w:r>
        <w:tab/>
      </w:r>
      <w:r>
        <w:fldChar w:fldCharType="begin"/>
      </w:r>
      <w:r>
        <w:instrText xml:space="preserve"> PAGEREF _Toc57038915 \h </w:instrText>
      </w:r>
      <w:r>
        <w:fldChar w:fldCharType="separate"/>
      </w:r>
      <w:r>
        <w:t>148</w:t>
      </w:r>
      <w:r>
        <w:fldChar w:fldCharType="end"/>
      </w:r>
    </w:p>
    <w:p w14:paraId="634A80EC" w14:textId="591740D7" w:rsidR="008C1AA5" w:rsidRDefault="008C1AA5">
      <w:pPr>
        <w:pStyle w:val="TOC2"/>
        <w:rPr>
          <w:rFonts w:asciiTheme="minorHAnsi" w:eastAsiaTheme="minorEastAsia" w:hAnsiTheme="minorHAnsi" w:cstheme="minorBidi"/>
          <w:sz w:val="22"/>
          <w:szCs w:val="22"/>
          <w:lang w:val="en-US" w:eastAsia="ko-KR"/>
        </w:rPr>
      </w:pPr>
      <w:r>
        <w:t>B.2.5</w:t>
      </w:r>
      <w:r>
        <w:rPr>
          <w:rFonts w:asciiTheme="minorHAnsi" w:eastAsiaTheme="minorEastAsia" w:hAnsiTheme="minorHAnsi" w:cstheme="minorBidi"/>
          <w:sz w:val="22"/>
          <w:szCs w:val="22"/>
          <w:lang w:val="en-US" w:eastAsia="ko-KR"/>
        </w:rPr>
        <w:tab/>
      </w:r>
      <w:r>
        <w:t>Outdoor scenario B</w:t>
      </w:r>
      <w:r>
        <w:tab/>
      </w:r>
      <w:r>
        <w:fldChar w:fldCharType="begin"/>
      </w:r>
      <w:r>
        <w:instrText xml:space="preserve"> PAGEREF _Toc57038916 \h </w:instrText>
      </w:r>
      <w:r>
        <w:fldChar w:fldCharType="separate"/>
      </w:r>
      <w:r>
        <w:t>149</w:t>
      </w:r>
      <w:r>
        <w:fldChar w:fldCharType="end"/>
      </w:r>
    </w:p>
    <w:p w14:paraId="3C40D339" w14:textId="2118640C" w:rsidR="008C1AA5" w:rsidRDefault="008C1AA5">
      <w:pPr>
        <w:pStyle w:val="TOC3"/>
        <w:rPr>
          <w:rFonts w:asciiTheme="minorHAnsi" w:eastAsiaTheme="minorEastAsia" w:hAnsiTheme="minorHAnsi" w:cstheme="minorBidi"/>
          <w:sz w:val="22"/>
          <w:szCs w:val="22"/>
          <w:lang w:val="en-US" w:eastAsia="ko-KR"/>
        </w:rPr>
      </w:pPr>
      <w:r>
        <w:t>B.2.5.1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_Toc57038917 \h </w:instrText>
      </w:r>
      <w:r>
        <w:fldChar w:fldCharType="separate"/>
      </w:r>
      <w:r>
        <w:t>149</w:t>
      </w:r>
      <w:r>
        <w:fldChar w:fldCharType="end"/>
      </w:r>
    </w:p>
    <w:p w14:paraId="1DF4045B" w14:textId="3B018686" w:rsidR="008C1AA5" w:rsidRDefault="008C1AA5">
      <w:pPr>
        <w:pStyle w:val="TOC3"/>
        <w:rPr>
          <w:rFonts w:asciiTheme="minorHAnsi" w:eastAsiaTheme="minorEastAsia" w:hAnsiTheme="minorHAnsi" w:cstheme="minorBidi"/>
          <w:sz w:val="22"/>
          <w:szCs w:val="22"/>
          <w:lang w:val="en-US" w:eastAsia="ko-KR"/>
        </w:rPr>
      </w:pPr>
      <w:r>
        <w:t>B.2.5.2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_Toc57038918 \h </w:instrText>
      </w:r>
      <w:r>
        <w:fldChar w:fldCharType="separate"/>
      </w:r>
      <w:r>
        <w:t>150</w:t>
      </w:r>
      <w:r>
        <w:fldChar w:fldCharType="end"/>
      </w:r>
    </w:p>
    <w:p w14:paraId="3557D7F3" w14:textId="2785B04C" w:rsidR="008C1AA5" w:rsidRDefault="008C1AA5">
      <w:pPr>
        <w:pStyle w:val="TOC8"/>
        <w:rPr>
          <w:rFonts w:asciiTheme="minorHAnsi" w:eastAsiaTheme="minorEastAsia" w:hAnsiTheme="minorHAnsi" w:cstheme="minorBidi"/>
          <w:b w:val="0"/>
          <w:szCs w:val="22"/>
          <w:lang w:val="en-US" w:eastAsia="ko-KR"/>
        </w:rPr>
      </w:pPr>
      <w:r>
        <w:t>Annex C: Change history</w:t>
      </w:r>
      <w:r>
        <w:tab/>
      </w:r>
      <w:r>
        <w:fldChar w:fldCharType="begin"/>
      </w:r>
      <w:r>
        <w:instrText xml:space="preserve"> PAGEREF _Toc57038919 \h </w:instrText>
      </w:r>
      <w:r>
        <w:fldChar w:fldCharType="separate"/>
      </w:r>
      <w:r>
        <w:t>153</w:t>
      </w:r>
      <w:r>
        <w:fldChar w:fldCharType="end"/>
      </w:r>
    </w:p>
    <w:p w14:paraId="2DD54FC9" w14:textId="2BFED50A" w:rsidR="0074026F" w:rsidRPr="008C1AA5" w:rsidRDefault="00604564" w:rsidP="008C1AA5">
      <w:r>
        <w:rPr>
          <w:noProof/>
        </w:rPr>
        <w:fldChar w:fldCharType="end"/>
      </w:r>
      <w:r w:rsidR="00104302" w:rsidRPr="00104302">
        <w:rPr>
          <w:noProof/>
        </w:rPr>
        <w:fldChar w:fldCharType="end"/>
      </w:r>
      <w:r w:rsidR="00080512" w:rsidRPr="001B4A8E">
        <w:br w:type="page"/>
      </w:r>
    </w:p>
    <w:p w14:paraId="6B62A736" w14:textId="77777777" w:rsidR="00080512" w:rsidRPr="009476C7" w:rsidRDefault="00080512">
      <w:pPr>
        <w:pStyle w:val="Heading1"/>
      </w:pPr>
      <w:bookmarkStart w:id="21" w:name="foreword"/>
      <w:bookmarkStart w:id="22" w:name="_Toc56024684"/>
      <w:bookmarkStart w:id="23" w:name="_Toc56025933"/>
      <w:bookmarkStart w:id="24" w:name="_Toc56754090"/>
      <w:bookmarkStart w:id="25" w:name="_Toc57035395"/>
      <w:bookmarkStart w:id="26" w:name="_Toc57036011"/>
      <w:bookmarkStart w:id="27" w:name="_Toc57038126"/>
      <w:bookmarkStart w:id="28" w:name="_Toc57038251"/>
      <w:bookmarkStart w:id="29" w:name="_Toc57038795"/>
      <w:bookmarkEnd w:id="21"/>
      <w:r w:rsidRPr="009476C7">
        <w:lastRenderedPageBreak/>
        <w:t>Foreword</w:t>
      </w:r>
      <w:bookmarkEnd w:id="22"/>
      <w:bookmarkEnd w:id="23"/>
      <w:bookmarkEnd w:id="24"/>
      <w:bookmarkEnd w:id="25"/>
      <w:bookmarkEnd w:id="26"/>
      <w:bookmarkEnd w:id="27"/>
      <w:bookmarkEnd w:id="28"/>
      <w:bookmarkEnd w:id="29"/>
    </w:p>
    <w:p w14:paraId="4F454363" w14:textId="3E4558EB" w:rsidR="00080512" w:rsidRPr="009476C7" w:rsidRDefault="00080512">
      <w:r w:rsidRPr="009476C7">
        <w:t xml:space="preserve">This Technical </w:t>
      </w:r>
      <w:bookmarkStart w:id="30" w:name="spectype3"/>
      <w:r w:rsidR="00602AEA" w:rsidRPr="009476C7">
        <w:t>Report</w:t>
      </w:r>
      <w:bookmarkEnd w:id="30"/>
      <w:r w:rsidRPr="009476C7">
        <w:t xml:space="preserve"> has been produced by the 3</w:t>
      </w:r>
      <w:r w:rsidR="00F04712" w:rsidRPr="009476C7">
        <w:t>rd</w:t>
      </w:r>
      <w:r w:rsidRPr="009476C7">
        <w:t xml:space="preserve"> Generation Partnership Project (3GPP).</w:t>
      </w:r>
    </w:p>
    <w:p w14:paraId="2F370A54" w14:textId="77777777" w:rsidR="00080512" w:rsidRPr="009476C7" w:rsidRDefault="00080512">
      <w:r w:rsidRPr="009476C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D93F86D" w14:textId="77777777" w:rsidR="00080512" w:rsidRPr="009476C7" w:rsidRDefault="00080512">
      <w:pPr>
        <w:pStyle w:val="B1"/>
      </w:pPr>
      <w:r w:rsidRPr="009476C7">
        <w:t>Version x.y.z</w:t>
      </w:r>
    </w:p>
    <w:p w14:paraId="60AE6B7A" w14:textId="77777777" w:rsidR="00080512" w:rsidRPr="009476C7" w:rsidRDefault="00080512">
      <w:pPr>
        <w:pStyle w:val="B1"/>
      </w:pPr>
      <w:r w:rsidRPr="009476C7">
        <w:t>where:</w:t>
      </w:r>
    </w:p>
    <w:p w14:paraId="1E5E0728" w14:textId="77777777" w:rsidR="00080512" w:rsidRPr="009476C7" w:rsidRDefault="00080512">
      <w:pPr>
        <w:pStyle w:val="B2"/>
      </w:pPr>
      <w:r w:rsidRPr="009476C7">
        <w:t>x</w:t>
      </w:r>
      <w:r w:rsidRPr="009476C7">
        <w:tab/>
        <w:t>the first digit:</w:t>
      </w:r>
    </w:p>
    <w:p w14:paraId="18454939" w14:textId="77777777" w:rsidR="00080512" w:rsidRPr="009476C7" w:rsidRDefault="00080512">
      <w:pPr>
        <w:pStyle w:val="B3"/>
      </w:pPr>
      <w:r w:rsidRPr="009476C7">
        <w:t>1</w:t>
      </w:r>
      <w:r w:rsidRPr="009476C7">
        <w:tab/>
        <w:t>presented to TSG for information;</w:t>
      </w:r>
    </w:p>
    <w:p w14:paraId="3516D252" w14:textId="77777777" w:rsidR="00080512" w:rsidRPr="009476C7" w:rsidRDefault="00080512">
      <w:pPr>
        <w:pStyle w:val="B3"/>
      </w:pPr>
      <w:r w:rsidRPr="009476C7">
        <w:t>2</w:t>
      </w:r>
      <w:r w:rsidRPr="009476C7">
        <w:tab/>
        <w:t>presented to TSG for approval;</w:t>
      </w:r>
    </w:p>
    <w:p w14:paraId="478F599F" w14:textId="77777777" w:rsidR="00080512" w:rsidRPr="009476C7" w:rsidRDefault="00080512">
      <w:pPr>
        <w:pStyle w:val="B3"/>
      </w:pPr>
      <w:r w:rsidRPr="009476C7">
        <w:t>3</w:t>
      </w:r>
      <w:r w:rsidRPr="009476C7">
        <w:tab/>
        <w:t>or greater indicates TSG approved document under change control.</w:t>
      </w:r>
    </w:p>
    <w:p w14:paraId="616E0DB0" w14:textId="77777777" w:rsidR="00080512" w:rsidRPr="009476C7" w:rsidRDefault="00080512">
      <w:pPr>
        <w:pStyle w:val="B2"/>
      </w:pPr>
      <w:r w:rsidRPr="009476C7">
        <w:t>y</w:t>
      </w:r>
      <w:r w:rsidRPr="009476C7">
        <w:tab/>
        <w:t>the second digit is incremented for all changes of substance, i.e. technical enhancements, corrections, updates, etc.</w:t>
      </w:r>
    </w:p>
    <w:p w14:paraId="56100C7A" w14:textId="77777777" w:rsidR="00080512" w:rsidRPr="009476C7" w:rsidRDefault="00080512">
      <w:pPr>
        <w:pStyle w:val="B2"/>
      </w:pPr>
      <w:r w:rsidRPr="009476C7">
        <w:t>z</w:t>
      </w:r>
      <w:r w:rsidRPr="009476C7">
        <w:tab/>
        <w:t>the third digit is incremented when editorial only changes have been incorporated in the document.</w:t>
      </w:r>
    </w:p>
    <w:p w14:paraId="7467F69D" w14:textId="77777777" w:rsidR="008C384C" w:rsidRPr="009476C7" w:rsidRDefault="008C384C" w:rsidP="008C384C">
      <w:r w:rsidRPr="009476C7">
        <w:t xml:space="preserve">In </w:t>
      </w:r>
      <w:r w:rsidR="0074026F" w:rsidRPr="009476C7">
        <w:t>the present</w:t>
      </w:r>
      <w:r w:rsidRPr="009476C7">
        <w:t xml:space="preserve"> document, modal verbs have the following meanings:</w:t>
      </w:r>
    </w:p>
    <w:p w14:paraId="536CE709" w14:textId="483FC9E6" w:rsidR="008C384C" w:rsidRPr="009476C7" w:rsidRDefault="008C384C" w:rsidP="00774DA4">
      <w:pPr>
        <w:pStyle w:val="EX"/>
      </w:pPr>
      <w:r w:rsidRPr="009476C7">
        <w:rPr>
          <w:b/>
        </w:rPr>
        <w:t>shall</w:t>
      </w:r>
      <w:r w:rsidR="004C21E6">
        <w:tab/>
      </w:r>
      <w:r w:rsidRPr="009476C7">
        <w:t>indicates a mandatory requirement to do something</w:t>
      </w:r>
    </w:p>
    <w:p w14:paraId="13E823CE" w14:textId="77777777" w:rsidR="008C384C" w:rsidRPr="009476C7" w:rsidRDefault="008C384C" w:rsidP="00774DA4">
      <w:pPr>
        <w:pStyle w:val="EX"/>
      </w:pPr>
      <w:r w:rsidRPr="009476C7">
        <w:rPr>
          <w:b/>
        </w:rPr>
        <w:t>shall not</w:t>
      </w:r>
      <w:r w:rsidRPr="009476C7">
        <w:tab/>
        <w:t>indicates an interdiction (</w:t>
      </w:r>
      <w:r w:rsidR="001F1132" w:rsidRPr="009476C7">
        <w:t>prohibition</w:t>
      </w:r>
      <w:r w:rsidRPr="009476C7">
        <w:t>) to do something</w:t>
      </w:r>
    </w:p>
    <w:p w14:paraId="4BB26004" w14:textId="77777777" w:rsidR="00BA19ED" w:rsidRPr="009476C7" w:rsidRDefault="00BA19ED" w:rsidP="00A27486">
      <w:r w:rsidRPr="009476C7">
        <w:t>The constructions "shall" and "shall not" are confined to the context of normative provisions, and do not appear in Technical Reports.</w:t>
      </w:r>
    </w:p>
    <w:p w14:paraId="151A4C8D" w14:textId="77777777" w:rsidR="00C1496A" w:rsidRPr="009476C7" w:rsidRDefault="00C1496A" w:rsidP="00A27486">
      <w:r w:rsidRPr="009476C7">
        <w:t xml:space="preserve">The constructions "must" and "must not" are not used as substitutes for "shall" and "shall not". Their use is avoided insofar as possible, and </w:t>
      </w:r>
      <w:r w:rsidR="001F1132" w:rsidRPr="009476C7">
        <w:t xml:space="preserve">they </w:t>
      </w:r>
      <w:r w:rsidRPr="009476C7">
        <w:t xml:space="preserve">are </w:t>
      </w:r>
      <w:r w:rsidR="001F1132" w:rsidRPr="009476C7">
        <w:t>not</w:t>
      </w:r>
      <w:r w:rsidRPr="009476C7">
        <w:t xml:space="preserve"> used in a normative context except in a direct citation from an external, referenced, non-3GPP document, or so as to maintain continuity of style when extending or modifying the provisions of such a referenced document.</w:t>
      </w:r>
    </w:p>
    <w:p w14:paraId="2CF7818F" w14:textId="1AE99085" w:rsidR="008C384C" w:rsidRPr="009476C7" w:rsidRDefault="008C384C" w:rsidP="00774DA4">
      <w:pPr>
        <w:pStyle w:val="EX"/>
      </w:pPr>
      <w:r w:rsidRPr="009476C7">
        <w:rPr>
          <w:b/>
        </w:rPr>
        <w:t>should</w:t>
      </w:r>
      <w:r w:rsidR="004C21E6">
        <w:tab/>
      </w:r>
      <w:r w:rsidRPr="009476C7">
        <w:t>indicates a recommendation to do something</w:t>
      </w:r>
    </w:p>
    <w:p w14:paraId="2E32179A" w14:textId="77777777" w:rsidR="008C384C" w:rsidRPr="009476C7" w:rsidRDefault="008C384C" w:rsidP="00774DA4">
      <w:pPr>
        <w:pStyle w:val="EX"/>
      </w:pPr>
      <w:r w:rsidRPr="009476C7">
        <w:rPr>
          <w:b/>
        </w:rPr>
        <w:t>should not</w:t>
      </w:r>
      <w:r w:rsidRPr="009476C7">
        <w:tab/>
        <w:t>indicates a recommendation not to do something</w:t>
      </w:r>
    </w:p>
    <w:p w14:paraId="52C041D1" w14:textId="518C08AA" w:rsidR="008C384C" w:rsidRPr="009476C7" w:rsidRDefault="008C384C" w:rsidP="00774DA4">
      <w:pPr>
        <w:pStyle w:val="EX"/>
      </w:pPr>
      <w:r w:rsidRPr="009476C7">
        <w:rPr>
          <w:b/>
        </w:rPr>
        <w:t>may</w:t>
      </w:r>
      <w:r w:rsidR="004C21E6">
        <w:tab/>
      </w:r>
      <w:r w:rsidRPr="009476C7">
        <w:t>indicates permission to do something</w:t>
      </w:r>
    </w:p>
    <w:p w14:paraId="34A9C4B8" w14:textId="77777777" w:rsidR="008C384C" w:rsidRPr="009476C7" w:rsidRDefault="008C384C" w:rsidP="00774DA4">
      <w:pPr>
        <w:pStyle w:val="EX"/>
      </w:pPr>
      <w:r w:rsidRPr="009476C7">
        <w:rPr>
          <w:b/>
        </w:rPr>
        <w:t>need not</w:t>
      </w:r>
      <w:r w:rsidRPr="009476C7">
        <w:tab/>
        <w:t>indicates permission not to do something</w:t>
      </w:r>
    </w:p>
    <w:p w14:paraId="6FEC9FDB" w14:textId="77777777" w:rsidR="008C384C" w:rsidRPr="009476C7" w:rsidRDefault="008C384C" w:rsidP="00A27486">
      <w:r w:rsidRPr="009476C7">
        <w:t>The construction "may not" is ambiguous</w:t>
      </w:r>
      <w:r w:rsidR="001F1132" w:rsidRPr="009476C7">
        <w:t xml:space="preserve"> </w:t>
      </w:r>
      <w:r w:rsidRPr="009476C7">
        <w:t xml:space="preserve">and </w:t>
      </w:r>
      <w:r w:rsidR="00774DA4" w:rsidRPr="009476C7">
        <w:t>is not</w:t>
      </w:r>
      <w:r w:rsidR="00F9008D" w:rsidRPr="009476C7">
        <w:t xml:space="preserve"> </w:t>
      </w:r>
      <w:r w:rsidRPr="009476C7">
        <w:t>used in normative elements.</w:t>
      </w:r>
      <w:r w:rsidR="001F1132" w:rsidRPr="009476C7">
        <w:t xml:space="preserve"> The </w:t>
      </w:r>
      <w:r w:rsidR="003765B8" w:rsidRPr="009476C7">
        <w:t xml:space="preserve">unambiguous </w:t>
      </w:r>
      <w:r w:rsidR="001F1132" w:rsidRPr="009476C7">
        <w:t>construction</w:t>
      </w:r>
      <w:r w:rsidR="003765B8" w:rsidRPr="009476C7">
        <w:t>s</w:t>
      </w:r>
      <w:r w:rsidR="001F1132" w:rsidRPr="009476C7">
        <w:t xml:space="preserve"> "might not" </w:t>
      </w:r>
      <w:r w:rsidR="003765B8" w:rsidRPr="009476C7">
        <w:t>or "shall not" are</w:t>
      </w:r>
      <w:r w:rsidR="001F1132" w:rsidRPr="009476C7">
        <w:t xml:space="preserve"> used </w:t>
      </w:r>
      <w:r w:rsidR="003765B8" w:rsidRPr="009476C7">
        <w:t xml:space="preserve">instead, depending upon the </w:t>
      </w:r>
      <w:r w:rsidR="001F1132" w:rsidRPr="009476C7">
        <w:t>meaning intended.</w:t>
      </w:r>
    </w:p>
    <w:p w14:paraId="63BD8CAB" w14:textId="08F4517E" w:rsidR="008C384C" w:rsidRPr="009476C7" w:rsidRDefault="008C384C" w:rsidP="00774DA4">
      <w:pPr>
        <w:pStyle w:val="EX"/>
      </w:pPr>
      <w:r w:rsidRPr="009476C7">
        <w:rPr>
          <w:b/>
        </w:rPr>
        <w:t>can</w:t>
      </w:r>
      <w:r w:rsidR="004C21E6">
        <w:tab/>
      </w:r>
      <w:r w:rsidRPr="009476C7">
        <w:t>indicates</w:t>
      </w:r>
      <w:r w:rsidR="00774DA4" w:rsidRPr="009476C7">
        <w:t xml:space="preserve"> that something is possible</w:t>
      </w:r>
    </w:p>
    <w:p w14:paraId="79CA5C8D" w14:textId="7A6E1884" w:rsidR="00774DA4" w:rsidRPr="009476C7" w:rsidRDefault="00774DA4" w:rsidP="00774DA4">
      <w:pPr>
        <w:pStyle w:val="EX"/>
      </w:pPr>
      <w:r w:rsidRPr="009476C7">
        <w:rPr>
          <w:b/>
        </w:rPr>
        <w:t>cannot</w:t>
      </w:r>
      <w:r w:rsidR="004C21E6">
        <w:tab/>
      </w:r>
      <w:r w:rsidRPr="009476C7">
        <w:t>indicates that something is impossible</w:t>
      </w:r>
    </w:p>
    <w:p w14:paraId="634D84A8" w14:textId="77777777" w:rsidR="00774DA4" w:rsidRPr="009476C7" w:rsidRDefault="00774DA4" w:rsidP="00A27486">
      <w:r w:rsidRPr="009476C7">
        <w:t xml:space="preserve">The constructions "can" and "cannot" </w:t>
      </w:r>
      <w:r w:rsidR="00F9008D" w:rsidRPr="009476C7">
        <w:t xml:space="preserve">are not </w:t>
      </w:r>
      <w:r w:rsidRPr="009476C7">
        <w:t>substitute</w:t>
      </w:r>
      <w:r w:rsidR="003765B8" w:rsidRPr="009476C7">
        <w:t>s</w:t>
      </w:r>
      <w:r w:rsidRPr="009476C7">
        <w:t xml:space="preserve"> for "may" and "need not".</w:t>
      </w:r>
    </w:p>
    <w:p w14:paraId="2FE70F8D" w14:textId="2369F524" w:rsidR="00774DA4" w:rsidRPr="009476C7" w:rsidRDefault="00774DA4" w:rsidP="00774DA4">
      <w:pPr>
        <w:pStyle w:val="EX"/>
      </w:pPr>
      <w:r w:rsidRPr="009476C7">
        <w:rPr>
          <w:b/>
        </w:rPr>
        <w:t>will</w:t>
      </w:r>
      <w:r w:rsidR="004C21E6">
        <w:tab/>
      </w:r>
      <w:r w:rsidRPr="009476C7">
        <w:t xml:space="preserve">indicates that something is certain </w:t>
      </w:r>
      <w:r w:rsidR="003765B8" w:rsidRPr="009476C7">
        <w:t xml:space="preserve">or </w:t>
      </w:r>
      <w:r w:rsidRPr="009476C7">
        <w:t xml:space="preserve">expected to happen </w:t>
      </w:r>
      <w:r w:rsidR="003765B8" w:rsidRPr="009476C7">
        <w:t xml:space="preserve">as a result of action taken by an </w:t>
      </w:r>
      <w:r w:rsidRPr="009476C7">
        <w:t>agency the behaviour of which is outside the scope of the present document</w:t>
      </w:r>
    </w:p>
    <w:p w14:paraId="4E4C6AFD" w14:textId="753A1887" w:rsidR="00774DA4" w:rsidRPr="009476C7" w:rsidRDefault="00774DA4" w:rsidP="00774DA4">
      <w:pPr>
        <w:pStyle w:val="EX"/>
      </w:pPr>
      <w:r w:rsidRPr="009476C7">
        <w:rPr>
          <w:b/>
        </w:rPr>
        <w:t>will not</w:t>
      </w:r>
      <w:r w:rsidR="004C21E6">
        <w:tab/>
      </w:r>
      <w:r w:rsidRPr="009476C7">
        <w:t xml:space="preserve">indicates that something is certain </w:t>
      </w:r>
      <w:r w:rsidR="003765B8" w:rsidRPr="009476C7">
        <w:t xml:space="preserve">or expected not </w:t>
      </w:r>
      <w:r w:rsidRPr="009476C7">
        <w:t xml:space="preserve">to happen </w:t>
      </w:r>
      <w:r w:rsidR="003765B8" w:rsidRPr="009476C7">
        <w:t xml:space="preserve">as a result of action taken </w:t>
      </w:r>
      <w:r w:rsidRPr="009476C7">
        <w:t xml:space="preserve">by </w:t>
      </w:r>
      <w:r w:rsidR="003765B8" w:rsidRPr="009476C7">
        <w:t xml:space="preserve">an </w:t>
      </w:r>
      <w:r w:rsidRPr="009476C7">
        <w:t>agency the behaviour of which is outside the scope of the present document</w:t>
      </w:r>
    </w:p>
    <w:p w14:paraId="64B152C9" w14:textId="77777777" w:rsidR="001F1132" w:rsidRPr="009476C7" w:rsidRDefault="001F1132" w:rsidP="00774DA4">
      <w:pPr>
        <w:pStyle w:val="EX"/>
      </w:pPr>
      <w:r w:rsidRPr="009476C7">
        <w:rPr>
          <w:b/>
        </w:rPr>
        <w:t>might</w:t>
      </w:r>
      <w:r w:rsidRPr="009476C7">
        <w:tab/>
        <w:t xml:space="preserve">indicates a likelihood that something will happen as a result of </w:t>
      </w:r>
      <w:r w:rsidR="003765B8" w:rsidRPr="009476C7">
        <w:t xml:space="preserve">action taken by </w:t>
      </w:r>
      <w:r w:rsidRPr="009476C7">
        <w:t>some agency the behaviour of which is outside the scope of the present document</w:t>
      </w:r>
    </w:p>
    <w:p w14:paraId="01C1D1EC" w14:textId="77777777" w:rsidR="003765B8" w:rsidRPr="009476C7" w:rsidRDefault="003765B8" w:rsidP="003765B8">
      <w:pPr>
        <w:pStyle w:val="EX"/>
      </w:pPr>
      <w:r w:rsidRPr="009476C7">
        <w:rPr>
          <w:b/>
        </w:rPr>
        <w:lastRenderedPageBreak/>
        <w:t>might not</w:t>
      </w:r>
      <w:r w:rsidRPr="009476C7">
        <w:tab/>
        <w:t>indicates a likelihood that something will not happen as a result of action taken by some agency the behaviour of which is outside the scope of the present document</w:t>
      </w:r>
    </w:p>
    <w:p w14:paraId="039F099A" w14:textId="77777777" w:rsidR="001F1132" w:rsidRPr="009476C7" w:rsidRDefault="001F1132" w:rsidP="001F1132">
      <w:r w:rsidRPr="009476C7">
        <w:t>In addition:</w:t>
      </w:r>
    </w:p>
    <w:p w14:paraId="07401BA3" w14:textId="77777777" w:rsidR="00774DA4" w:rsidRPr="009476C7" w:rsidRDefault="00774DA4" w:rsidP="00774DA4">
      <w:pPr>
        <w:pStyle w:val="EX"/>
      </w:pPr>
      <w:r w:rsidRPr="009476C7">
        <w:rPr>
          <w:b/>
        </w:rPr>
        <w:t>is</w:t>
      </w:r>
      <w:r w:rsidRPr="009476C7">
        <w:tab/>
        <w:t>(or any other verb in the indicative</w:t>
      </w:r>
      <w:r w:rsidR="001F1132" w:rsidRPr="009476C7">
        <w:t xml:space="preserve"> mood</w:t>
      </w:r>
      <w:r w:rsidRPr="009476C7">
        <w:t>) indicates a statement of fact</w:t>
      </w:r>
    </w:p>
    <w:p w14:paraId="4170F9A6" w14:textId="77777777" w:rsidR="00647114" w:rsidRPr="009476C7" w:rsidRDefault="00647114" w:rsidP="00774DA4">
      <w:pPr>
        <w:pStyle w:val="EX"/>
      </w:pPr>
      <w:r w:rsidRPr="009476C7">
        <w:rPr>
          <w:b/>
        </w:rPr>
        <w:t>is not</w:t>
      </w:r>
      <w:r w:rsidRPr="009476C7">
        <w:tab/>
        <w:t>(or any other negative verb in the indicative</w:t>
      </w:r>
      <w:r w:rsidR="001F1132" w:rsidRPr="009476C7">
        <w:t xml:space="preserve"> mood</w:t>
      </w:r>
      <w:r w:rsidRPr="009476C7">
        <w:t>) indicates a statement of fact</w:t>
      </w:r>
    </w:p>
    <w:p w14:paraId="26261DCA" w14:textId="76B78F9A" w:rsidR="00774DA4" w:rsidRPr="009476C7" w:rsidRDefault="00647114" w:rsidP="00197E87">
      <w:r w:rsidRPr="009476C7">
        <w:t>The constructions "is" and "is not" do not indicate requirements.</w:t>
      </w:r>
    </w:p>
    <w:p w14:paraId="031CCB99" w14:textId="68717DA8" w:rsidR="00080512" w:rsidRPr="009476C7" w:rsidRDefault="00080512">
      <w:pPr>
        <w:pStyle w:val="Heading1"/>
      </w:pPr>
      <w:bookmarkStart w:id="31" w:name="introduction"/>
      <w:bookmarkEnd w:id="31"/>
      <w:r w:rsidRPr="009476C7">
        <w:br w:type="page"/>
      </w:r>
      <w:bookmarkStart w:id="32" w:name="scope"/>
      <w:bookmarkStart w:id="33" w:name="_Toc56024686"/>
      <w:bookmarkStart w:id="34" w:name="_Toc56025934"/>
      <w:bookmarkStart w:id="35" w:name="_Toc56754091"/>
      <w:bookmarkStart w:id="36" w:name="_Toc57035396"/>
      <w:bookmarkStart w:id="37" w:name="_Toc57036012"/>
      <w:bookmarkStart w:id="38" w:name="_Toc57038127"/>
      <w:bookmarkStart w:id="39" w:name="_Toc57038252"/>
      <w:bookmarkStart w:id="40" w:name="_Toc57038796"/>
      <w:bookmarkEnd w:id="32"/>
      <w:r w:rsidRPr="009476C7">
        <w:lastRenderedPageBreak/>
        <w:t>1</w:t>
      </w:r>
      <w:r w:rsidRPr="009476C7">
        <w:tab/>
        <w:t>Scope</w:t>
      </w:r>
      <w:bookmarkEnd w:id="33"/>
      <w:bookmarkEnd w:id="34"/>
      <w:bookmarkEnd w:id="35"/>
      <w:bookmarkEnd w:id="36"/>
      <w:bookmarkEnd w:id="37"/>
      <w:bookmarkEnd w:id="38"/>
      <w:bookmarkEnd w:id="39"/>
      <w:bookmarkEnd w:id="40"/>
    </w:p>
    <w:p w14:paraId="004E4894" w14:textId="257CC464" w:rsidR="008C54B2" w:rsidRPr="009476C7" w:rsidRDefault="008C54B2" w:rsidP="008C54B2">
      <w:r w:rsidRPr="009476C7">
        <w:t>In order to support wide range of services, 5G NR system aims to be flexible enough to meet the connectivity requirements of a range of existing and future (</w:t>
      </w:r>
      <w:r w:rsidR="00A60561" w:rsidRPr="009476C7">
        <w:t>yet</w:t>
      </w:r>
      <w:r w:rsidRPr="009476C7">
        <w:t xml:space="preserve"> unknown) services to be deployable in an efficient manner. NR considers supporting potential use of frequency range up to 100 GHz </w:t>
      </w:r>
      <w:r w:rsidR="00014959" w:rsidRPr="009476C7">
        <w:t>[</w:t>
      </w:r>
      <w:r w:rsidR="00AC17B9" w:rsidRPr="009476C7">
        <w:t>1</w:t>
      </w:r>
      <w:r w:rsidR="00014959" w:rsidRPr="009476C7">
        <w:t>]</w:t>
      </w:r>
      <w:r w:rsidRPr="009476C7">
        <w:t xml:space="preserve">.  </w:t>
      </w:r>
    </w:p>
    <w:p w14:paraId="62A719A3" w14:textId="0DA5CDD9" w:rsidR="008C54B2" w:rsidRPr="009476C7" w:rsidRDefault="008C54B2" w:rsidP="008C54B2">
      <w:r w:rsidRPr="009476C7">
        <w:t>NR specifications that have been developed in Rel-15 and Rel-16 define operation for frequencies up to 52.6</w:t>
      </w:r>
      <w:r w:rsidR="00713B55" w:rsidRPr="009476C7">
        <w:t xml:space="preserve"> </w:t>
      </w:r>
      <w:r w:rsidRPr="009476C7">
        <w:t>GHz, where all physical layer channels, signals, procedures, and protocols are designed to be optimized for uses under 52.6</w:t>
      </w:r>
      <w:r w:rsidR="00713B55" w:rsidRPr="009476C7">
        <w:t xml:space="preserve"> </w:t>
      </w:r>
      <w:r w:rsidRPr="009476C7">
        <w:t xml:space="preserve">GHz. </w:t>
      </w:r>
    </w:p>
    <w:p w14:paraId="7D9F8AA7" w14:textId="0251721F" w:rsidR="008C54B2" w:rsidRPr="009476C7" w:rsidRDefault="008C54B2" w:rsidP="008C54B2">
      <w:r w:rsidRPr="009476C7">
        <w:t>However, frequencies above 52.6</w:t>
      </w:r>
      <w:r w:rsidR="00713B55" w:rsidRPr="009476C7">
        <w:t xml:space="preserve"> </w:t>
      </w:r>
      <w:r w:rsidRPr="009476C7">
        <w:t xml:space="preserve">GHz are faced with more difficult challenges, such as higher phase noise, larger propagation loss due to high atmospheric absorption, lower power amplifier efficiency, and strong power spectral density regulatory requirements in unlicensed bands, compared to lower frequency bands. Additionally, the frequency ranges above 52.6 GHz potentially contain larger spectrum allocations and larger bandwidths that are not available for bands lower than 52.6 GHz. </w:t>
      </w:r>
    </w:p>
    <w:p w14:paraId="0015CD2C" w14:textId="3E8705F9" w:rsidR="008C54B2" w:rsidRPr="009476C7" w:rsidRDefault="008C54B2" w:rsidP="008C54B2">
      <w:r w:rsidRPr="009476C7">
        <w:t>As an initial effort to enable and optimize 3GPP NR system for operation in above 52.6</w:t>
      </w:r>
      <w:r w:rsidR="00713B55" w:rsidRPr="009476C7">
        <w:t xml:space="preserve"> </w:t>
      </w:r>
      <w:r w:rsidRPr="009476C7">
        <w:t xml:space="preserve">GHz, 3GPP RAN has studied requirements for NR beyond 52.6GHz up to 114.25GHz including global spectrum availability and regulatory requirements (including channelization and licensing regimes), potential use cases and deployment scenarios, and NR system design requirements and considerations on top of regulatory requirements </w:t>
      </w:r>
      <w:r w:rsidR="00CD462B" w:rsidRPr="009476C7">
        <w:t>[</w:t>
      </w:r>
      <w:r w:rsidR="00AC17B9" w:rsidRPr="009476C7">
        <w:t>2</w:t>
      </w:r>
      <w:r w:rsidR="00CD462B" w:rsidRPr="009476C7">
        <w:t>]</w:t>
      </w:r>
      <w:r w:rsidRPr="009476C7">
        <w:t xml:space="preserve">.  The potential use cases identified in the study include high data rate eMBB, mobile data offloading, short range high-data rate D2D communications, broadband distribution networks, integrated access backhaul (IAB), factory automation, industrial IoT (IIoT), wireless display transfer, augmented reality (AR)/virtual reality (VR) wearables, intelligent transport systems (ITS) and V2X, data center inter-rack connectivity, smart grid automation, private networks, and support of high positioning accuracy. The use cases span over several deployment scenarios identified in the study. The deployment scenarios include, but not limited to, indoor hotspot, dense urban, urban micro, urban macro, rural, factor hall, and indoor D2D scenarios. The study also identified several system design requirements around waveform, MIMO operation, device power consumption, channelization, bandwidth, range, availability, connectivity, spectrum regime considerations, and others. </w:t>
      </w:r>
    </w:p>
    <w:p w14:paraId="68C897FA" w14:textId="4C268635" w:rsidR="00080512" w:rsidRDefault="008C54B2" w:rsidP="008C54B2">
      <w:r w:rsidRPr="009476C7">
        <w:t>Among the frequencies of interest, frequencies between 52.6 GHz and 71 GHz are especially interesting relatively in the short term because of their proximity to sub-52.6</w:t>
      </w:r>
      <w:r w:rsidR="00713B55" w:rsidRPr="009476C7">
        <w:t xml:space="preserve"> </w:t>
      </w:r>
      <w:r w:rsidRPr="009476C7">
        <w:t>GHz for which the current NR system is optimized and the imminent commercial opportunities for high data rate communications, e.g., unlicensed spectrum but also licensed spectrum between 57</w:t>
      </w:r>
      <w:r w:rsidR="00713B55" w:rsidRPr="009476C7">
        <w:t xml:space="preserve"> </w:t>
      </w:r>
      <w:r w:rsidRPr="009476C7">
        <w:t>GHz and 71</w:t>
      </w:r>
      <w:r w:rsidR="00713B55" w:rsidRPr="009476C7">
        <w:t xml:space="preserve"> </w:t>
      </w:r>
      <w:r w:rsidRPr="009476C7">
        <w:t>GHz. Therefore, it would be beneficial to make a study focused on feasibility of using existing waveforms and required changes for frequencies between 52.6 GHz and 71 GHz, so as to take advantage of imminent commercial opportunities for the specific frequency regime by minimizing the specification burden and maximizing the leverage of FR2 based implementations.</w:t>
      </w:r>
    </w:p>
    <w:p w14:paraId="7CF77F75" w14:textId="77777777" w:rsidR="007944CA" w:rsidRPr="009476C7" w:rsidRDefault="007944CA" w:rsidP="008C54B2"/>
    <w:p w14:paraId="727B3671" w14:textId="77777777" w:rsidR="00080512" w:rsidRPr="009476C7" w:rsidRDefault="00080512">
      <w:pPr>
        <w:pStyle w:val="Heading1"/>
      </w:pPr>
      <w:bookmarkStart w:id="41" w:name="references"/>
      <w:bookmarkStart w:id="42" w:name="_Toc56024687"/>
      <w:bookmarkStart w:id="43" w:name="_Toc56025935"/>
      <w:bookmarkStart w:id="44" w:name="_Toc56754092"/>
      <w:bookmarkStart w:id="45" w:name="_Toc57035397"/>
      <w:bookmarkStart w:id="46" w:name="_Toc57036013"/>
      <w:bookmarkStart w:id="47" w:name="_Toc57038128"/>
      <w:bookmarkStart w:id="48" w:name="_Toc57038253"/>
      <w:bookmarkStart w:id="49" w:name="_Toc57038797"/>
      <w:bookmarkEnd w:id="41"/>
      <w:r w:rsidRPr="009476C7">
        <w:t>2</w:t>
      </w:r>
      <w:r w:rsidRPr="009476C7">
        <w:tab/>
        <w:t>References</w:t>
      </w:r>
      <w:bookmarkEnd w:id="42"/>
      <w:bookmarkEnd w:id="43"/>
      <w:bookmarkEnd w:id="44"/>
      <w:bookmarkEnd w:id="45"/>
      <w:bookmarkEnd w:id="46"/>
      <w:bookmarkEnd w:id="47"/>
      <w:bookmarkEnd w:id="48"/>
      <w:bookmarkEnd w:id="49"/>
    </w:p>
    <w:p w14:paraId="7BE4836F" w14:textId="77777777" w:rsidR="00080512" w:rsidRPr="009476C7" w:rsidRDefault="00080512">
      <w:r w:rsidRPr="009476C7">
        <w:t>The following documents contain provisions which, through reference in this text, constitute provisions of the present document.</w:t>
      </w:r>
    </w:p>
    <w:p w14:paraId="0893393B" w14:textId="77777777" w:rsidR="00080512" w:rsidRPr="009476C7" w:rsidRDefault="00051834" w:rsidP="00051834">
      <w:pPr>
        <w:pStyle w:val="B1"/>
      </w:pPr>
      <w:r w:rsidRPr="009476C7">
        <w:t>-</w:t>
      </w:r>
      <w:r w:rsidRPr="009476C7">
        <w:tab/>
      </w:r>
      <w:r w:rsidR="00080512" w:rsidRPr="009476C7">
        <w:t>References are either specific (identified by date of publication, edition numbe</w:t>
      </w:r>
      <w:r w:rsidR="00DC4DA2" w:rsidRPr="009476C7">
        <w:t>r, version number, etc.) or non</w:t>
      </w:r>
      <w:r w:rsidR="00DC4DA2" w:rsidRPr="009476C7">
        <w:noBreakHyphen/>
      </w:r>
      <w:r w:rsidR="00080512" w:rsidRPr="009476C7">
        <w:t>specific.</w:t>
      </w:r>
    </w:p>
    <w:p w14:paraId="1307424F" w14:textId="77777777" w:rsidR="00080512" w:rsidRPr="009476C7" w:rsidRDefault="00051834" w:rsidP="00051834">
      <w:pPr>
        <w:pStyle w:val="B1"/>
      </w:pPr>
      <w:r w:rsidRPr="009476C7">
        <w:t>-</w:t>
      </w:r>
      <w:r w:rsidRPr="009476C7">
        <w:tab/>
      </w:r>
      <w:r w:rsidR="00080512" w:rsidRPr="009476C7">
        <w:t>For a specific reference, subsequent revisions do not apply.</w:t>
      </w:r>
    </w:p>
    <w:p w14:paraId="18879B2E" w14:textId="77777777" w:rsidR="00080512" w:rsidRPr="009476C7" w:rsidRDefault="00051834" w:rsidP="00051834">
      <w:pPr>
        <w:pStyle w:val="B1"/>
      </w:pPr>
      <w:r w:rsidRPr="009476C7">
        <w:t>-</w:t>
      </w:r>
      <w:r w:rsidRPr="009476C7">
        <w:tab/>
      </w:r>
      <w:r w:rsidR="00080512" w:rsidRPr="009476C7">
        <w:t>For a non-specific reference, the latest version applies. In the case of a reference to a 3GPP document (including a GSM document), a non-specific reference implicitly refers to the latest version of that document</w:t>
      </w:r>
      <w:r w:rsidR="00080512" w:rsidRPr="00A02F94">
        <w:t xml:space="preserve"> in the same Release as the present document</w:t>
      </w:r>
      <w:r w:rsidR="00080512" w:rsidRPr="009476C7">
        <w:t>.</w:t>
      </w:r>
    </w:p>
    <w:p w14:paraId="684460B7" w14:textId="0E3F32E4" w:rsidR="00182868" w:rsidRPr="009476C7" w:rsidRDefault="00EC4A25" w:rsidP="00EC4A25">
      <w:pPr>
        <w:pStyle w:val="EX"/>
      </w:pPr>
      <w:r w:rsidRPr="009476C7">
        <w:t>[1]</w:t>
      </w:r>
      <w:r w:rsidRPr="009476C7">
        <w:tab/>
      </w:r>
      <w:r w:rsidR="00182868" w:rsidRPr="009476C7">
        <w:t>3GPP TR 38.913: "Study on Scenarios and Requirements for Next Generation Access Technologies"</w:t>
      </w:r>
    </w:p>
    <w:p w14:paraId="118FD432" w14:textId="3AE94D84" w:rsidR="00182868" w:rsidRPr="009476C7" w:rsidRDefault="00182868" w:rsidP="00EC4A25">
      <w:pPr>
        <w:pStyle w:val="EX"/>
      </w:pPr>
      <w:r w:rsidRPr="009476C7">
        <w:t>[2]</w:t>
      </w:r>
      <w:r w:rsidR="004C21E6">
        <w:tab/>
      </w:r>
      <w:r w:rsidRPr="009476C7">
        <w:t>3GPP TR 38.807: "Study on requirements for NR beyond 52.6 GHz".</w:t>
      </w:r>
    </w:p>
    <w:p w14:paraId="2558FC52" w14:textId="1D258816" w:rsidR="00EC4A25" w:rsidRPr="009476C7" w:rsidRDefault="00182868" w:rsidP="00EC4A25">
      <w:pPr>
        <w:pStyle w:val="EX"/>
      </w:pPr>
      <w:r w:rsidRPr="009476C7">
        <w:t>[3]</w:t>
      </w:r>
      <w:r w:rsidRPr="009476C7">
        <w:tab/>
      </w:r>
      <w:r w:rsidR="00EC4A25" w:rsidRPr="009476C7">
        <w:t>3GPP TR 21.905: "Vocabulary for 3GPP Specifications".</w:t>
      </w:r>
    </w:p>
    <w:p w14:paraId="45A0346F" w14:textId="2C80DE4F" w:rsidR="00FD083E" w:rsidRPr="009476C7" w:rsidRDefault="00FD083E" w:rsidP="00AB17F8">
      <w:pPr>
        <w:pStyle w:val="EX"/>
      </w:pPr>
      <w:r w:rsidRPr="009476C7">
        <w:lastRenderedPageBreak/>
        <w:t>[</w:t>
      </w:r>
      <w:r w:rsidR="00014959" w:rsidRPr="009476C7">
        <w:t>4</w:t>
      </w:r>
      <w:r w:rsidRPr="009476C7">
        <w:t>]</w:t>
      </w:r>
      <w:r w:rsidR="004C21E6">
        <w:tab/>
      </w:r>
      <w:r w:rsidR="0020300B" w:rsidRPr="009476C7">
        <w:t>ETSI EN 302 567 v2.1.</w:t>
      </w:r>
      <w:r w:rsidR="001B5114" w:rsidRPr="009476C7">
        <w:t>20</w:t>
      </w:r>
      <w:r w:rsidR="00AB17F8" w:rsidRPr="009476C7">
        <w:t>: "Multiple-Gigabit/s radio equipment operating in the 60 GHz band; Harmonised Standard covering the essential requirements of article 3.2 of Directive 2014/53/EU".</w:t>
      </w:r>
    </w:p>
    <w:p w14:paraId="0F7213B6" w14:textId="77777777" w:rsidR="00F5594D" w:rsidRPr="009476C7" w:rsidRDefault="00F5594D" w:rsidP="00F5594D">
      <w:pPr>
        <w:pStyle w:val="EX"/>
      </w:pPr>
      <w:r w:rsidRPr="009476C7">
        <w:t>[5]</w:t>
      </w:r>
      <w:r w:rsidRPr="009476C7">
        <w:tab/>
        <w:t>R1-2007549 "Further discussion on B52 numerology" FUTUREWEI.</w:t>
      </w:r>
    </w:p>
    <w:p w14:paraId="266ADF9F" w14:textId="77777777" w:rsidR="00F5594D" w:rsidRPr="009476C7" w:rsidRDefault="00F5594D" w:rsidP="00F5594D">
      <w:pPr>
        <w:pStyle w:val="EX"/>
      </w:pPr>
      <w:r w:rsidRPr="009476C7">
        <w:t>[6]</w:t>
      </w:r>
      <w:r w:rsidRPr="009476C7">
        <w:tab/>
        <w:t>R1-2007558 "Discussion on physical layer impacts for NR beyond 52.6 GHz" Lenovo, Motorola Mobility.</w:t>
      </w:r>
    </w:p>
    <w:p w14:paraId="6D119A92" w14:textId="77777777" w:rsidR="00F5594D" w:rsidRPr="009476C7" w:rsidRDefault="00F5594D" w:rsidP="00F5594D">
      <w:pPr>
        <w:pStyle w:val="EX"/>
      </w:pPr>
      <w:r w:rsidRPr="009476C7">
        <w:t>[7]</w:t>
      </w:r>
      <w:r w:rsidRPr="009476C7">
        <w:tab/>
        <w:t>R1-2007604 "PHY design in 52.6-71 GHz using NR waveform" Huawei, HiSilicon.</w:t>
      </w:r>
    </w:p>
    <w:p w14:paraId="5763BBA3" w14:textId="77777777" w:rsidR="00F5594D" w:rsidRPr="009476C7" w:rsidRDefault="00F5594D" w:rsidP="00F5594D">
      <w:pPr>
        <w:pStyle w:val="EX"/>
      </w:pPr>
      <w:r w:rsidRPr="009476C7">
        <w:t>[8]</w:t>
      </w:r>
      <w:r w:rsidRPr="009476C7">
        <w:tab/>
        <w:t>R1-2007642 "Physical layer design for NR 52.6-71GHz" Beijing Xiaomi Software Tech.</w:t>
      </w:r>
    </w:p>
    <w:p w14:paraId="28224BEF" w14:textId="77777777" w:rsidR="00F5594D" w:rsidRPr="009476C7" w:rsidRDefault="00F5594D" w:rsidP="00F5594D">
      <w:pPr>
        <w:pStyle w:val="EX"/>
      </w:pPr>
      <w:r w:rsidRPr="009476C7">
        <w:t>[9]</w:t>
      </w:r>
      <w:r w:rsidRPr="009476C7">
        <w:tab/>
        <w:t>R1-2007652 "Discussion on required changes to NR using existing DL/UL NR waveform" vivo.</w:t>
      </w:r>
    </w:p>
    <w:p w14:paraId="46C7E2FF" w14:textId="77777777" w:rsidR="00F5594D" w:rsidRPr="009476C7" w:rsidRDefault="00F5594D" w:rsidP="00F5594D">
      <w:pPr>
        <w:pStyle w:val="EX"/>
      </w:pPr>
      <w:r w:rsidRPr="009476C7">
        <w:t>[10]</w:t>
      </w:r>
      <w:r w:rsidRPr="009476C7">
        <w:tab/>
        <w:t>R1-2007785 "Consideration on required changes to NR using existing NR waveform" Fujitsu.</w:t>
      </w:r>
    </w:p>
    <w:p w14:paraId="7D5C1BF0" w14:textId="77777777" w:rsidR="00F5594D" w:rsidRPr="009476C7" w:rsidRDefault="00F5594D" w:rsidP="00F5594D">
      <w:pPr>
        <w:pStyle w:val="EX"/>
      </w:pPr>
      <w:r w:rsidRPr="009476C7">
        <w:t>[11]</w:t>
      </w:r>
      <w:r w:rsidRPr="009476C7">
        <w:tab/>
        <w:t>R1-2007790 "Consideration on supporting above 52.6GHz in NR" InterDigital, Inc.</w:t>
      </w:r>
    </w:p>
    <w:p w14:paraId="51A8B515" w14:textId="77777777" w:rsidR="00F5594D" w:rsidRPr="009476C7" w:rsidRDefault="00F5594D" w:rsidP="00F5594D">
      <w:pPr>
        <w:pStyle w:val="EX"/>
      </w:pPr>
      <w:r w:rsidRPr="009476C7">
        <w:t>[12]</w:t>
      </w:r>
      <w:r w:rsidRPr="009476C7">
        <w:tab/>
        <w:t>R1-2007847 "System Analysis of NR opration in 52.6 to 71 GHz" CATT.</w:t>
      </w:r>
    </w:p>
    <w:p w14:paraId="5037B9E0" w14:textId="77777777" w:rsidR="00F5594D" w:rsidRPr="009476C7" w:rsidRDefault="00F5594D" w:rsidP="00F5594D">
      <w:pPr>
        <w:pStyle w:val="EX"/>
      </w:pPr>
      <w:r w:rsidRPr="009476C7">
        <w:t>[13]</w:t>
      </w:r>
      <w:r w:rsidRPr="009476C7">
        <w:tab/>
        <w:t>R1-2007883 "Required changes to NR using existing DL/UL NR waveform" TCL Communication Ltd.</w:t>
      </w:r>
    </w:p>
    <w:p w14:paraId="04E298A6" w14:textId="77777777" w:rsidR="00F5594D" w:rsidRPr="009476C7" w:rsidRDefault="00F5594D" w:rsidP="00F5594D">
      <w:pPr>
        <w:pStyle w:val="EX"/>
      </w:pPr>
      <w:r w:rsidRPr="009476C7">
        <w:t>[14]</w:t>
      </w:r>
      <w:r w:rsidRPr="009476C7">
        <w:tab/>
        <w:t>R1-2007926 "Required changes to NR using existing DL/UL NR waveform" Nokia, Nokia Shanghai Bell.</w:t>
      </w:r>
    </w:p>
    <w:p w14:paraId="0406DCB8" w14:textId="77777777" w:rsidR="00F5594D" w:rsidRPr="009476C7" w:rsidRDefault="00F5594D" w:rsidP="00F5594D">
      <w:pPr>
        <w:pStyle w:val="EX"/>
      </w:pPr>
      <w:r w:rsidRPr="009476C7">
        <w:t>[15]</w:t>
      </w:r>
      <w:r w:rsidRPr="009476C7">
        <w:tab/>
        <w:t>R1-2007929 "On phase noise compensation for NR from 52.6GHz to 71GHz" Mitsubishi Electric RCE.</w:t>
      </w:r>
    </w:p>
    <w:p w14:paraId="164E2C1A" w14:textId="77777777" w:rsidR="00F5594D" w:rsidRPr="009476C7" w:rsidRDefault="00F5594D" w:rsidP="00F5594D">
      <w:pPr>
        <w:pStyle w:val="EX"/>
      </w:pPr>
      <w:r w:rsidRPr="009476C7">
        <w:t>[16]</w:t>
      </w:r>
      <w:r w:rsidRPr="009476C7">
        <w:tab/>
        <w:t>R1-2009379 "Discussion on Required Changes to NR in 52.6 – 71 GHz" Intel Corporation.</w:t>
      </w:r>
    </w:p>
    <w:p w14:paraId="4FFEB032" w14:textId="77777777" w:rsidR="00F5594D" w:rsidRPr="009476C7" w:rsidRDefault="00F5594D" w:rsidP="00F5594D">
      <w:pPr>
        <w:pStyle w:val="EX"/>
      </w:pPr>
      <w:r w:rsidRPr="009476C7">
        <w:t>[17]</w:t>
      </w:r>
      <w:r w:rsidRPr="009476C7">
        <w:tab/>
        <w:t>R1-2007965 "On the required changes to NR for above 52.6GHz" ZTE, Sanechips.</w:t>
      </w:r>
    </w:p>
    <w:p w14:paraId="78BA4454" w14:textId="77777777" w:rsidR="00F5594D" w:rsidRPr="009476C7" w:rsidRDefault="00F5594D" w:rsidP="00F5594D">
      <w:pPr>
        <w:pStyle w:val="EX"/>
      </w:pPr>
      <w:r w:rsidRPr="009476C7">
        <w:t>[18]</w:t>
      </w:r>
      <w:r w:rsidRPr="009476C7">
        <w:tab/>
        <w:t>R1-2007982 "On NR operations in 52.6 to 71 GHz" Ericsson.</w:t>
      </w:r>
    </w:p>
    <w:p w14:paraId="1CDC4660" w14:textId="1D4673D1" w:rsidR="00F5594D" w:rsidRPr="009476C7" w:rsidRDefault="00F5594D" w:rsidP="00F5594D">
      <w:pPr>
        <w:pStyle w:val="EX"/>
      </w:pPr>
      <w:r w:rsidRPr="009476C7">
        <w:t>[19]</w:t>
      </w:r>
      <w:r w:rsidRPr="009476C7">
        <w:tab/>
        <w:t>R1-</w:t>
      </w:r>
      <w:r w:rsidR="00690DE0" w:rsidRPr="009476C7">
        <w:t>2009653</w:t>
      </w:r>
      <w:r w:rsidRPr="009476C7">
        <w:t xml:space="preserve"> "Consideration on required physical layer changes to support NR above 52.6 GH"</w:t>
      </w:r>
      <w:r w:rsidRPr="009476C7">
        <w:tab/>
        <w:t>LG Electronics.</w:t>
      </w:r>
    </w:p>
    <w:p w14:paraId="49848E17" w14:textId="77777777" w:rsidR="00F5594D" w:rsidRPr="009476C7" w:rsidRDefault="00F5594D" w:rsidP="00F5594D">
      <w:pPr>
        <w:pStyle w:val="EX"/>
      </w:pPr>
      <w:r w:rsidRPr="009476C7">
        <w:t>[20]</w:t>
      </w:r>
      <w:r w:rsidRPr="009476C7">
        <w:tab/>
        <w:t>R1-2008076 "Discussion on required changes to NR using existing DL/UL NR waveform in 52.6GHz ~ 71GHz" CMCC.</w:t>
      </w:r>
    </w:p>
    <w:p w14:paraId="7D4BF18D" w14:textId="77777777" w:rsidR="00F5594D" w:rsidRPr="009476C7" w:rsidRDefault="00F5594D" w:rsidP="00F5594D">
      <w:pPr>
        <w:pStyle w:val="EX"/>
      </w:pPr>
      <w:r w:rsidRPr="009476C7">
        <w:t>[21]</w:t>
      </w:r>
      <w:r w:rsidRPr="009476C7">
        <w:tab/>
        <w:t>R1-2008082 "Study on the numerology to support 52.6 GHz to 71GHz" NEC.</w:t>
      </w:r>
    </w:p>
    <w:p w14:paraId="657EAF52" w14:textId="77777777" w:rsidR="00F5594D" w:rsidRPr="009476C7" w:rsidRDefault="00F5594D" w:rsidP="00F5594D">
      <w:pPr>
        <w:pStyle w:val="EX"/>
      </w:pPr>
      <w:r w:rsidRPr="009476C7">
        <w:t>[22]</w:t>
      </w:r>
      <w:r w:rsidRPr="009476C7">
        <w:tab/>
        <w:t>R1-2008872 "Design aspects for extending NR to up to 71 GHz" Samsung.</w:t>
      </w:r>
    </w:p>
    <w:p w14:paraId="4818DBCB" w14:textId="77777777" w:rsidR="00F5594D" w:rsidRPr="009476C7" w:rsidRDefault="00F5594D" w:rsidP="00F5594D">
      <w:pPr>
        <w:pStyle w:val="EX"/>
      </w:pPr>
      <w:r w:rsidRPr="009476C7">
        <w:t>[23]</w:t>
      </w:r>
      <w:r w:rsidRPr="009476C7">
        <w:tab/>
        <w:t>R1-2008250 "Discusson on required changes to NR using DL/UL NR waveform" OPPO.</w:t>
      </w:r>
    </w:p>
    <w:p w14:paraId="7CB4D003" w14:textId="77777777" w:rsidR="00F5594D" w:rsidRPr="009476C7" w:rsidRDefault="00F5594D" w:rsidP="00F5594D">
      <w:pPr>
        <w:pStyle w:val="EX"/>
      </w:pPr>
      <w:r w:rsidRPr="009476C7">
        <w:t>[24]</w:t>
      </w:r>
      <w:r w:rsidRPr="009476C7">
        <w:tab/>
        <w:t>R1-2008353 "Considerations on required changes to NR from 52.6 GHz to 71 GHz" Sony.</w:t>
      </w:r>
    </w:p>
    <w:p w14:paraId="3F9CF80E" w14:textId="77777777" w:rsidR="00F5594D" w:rsidRPr="009476C7" w:rsidRDefault="00F5594D" w:rsidP="00F5594D">
      <w:pPr>
        <w:pStyle w:val="EX"/>
      </w:pPr>
      <w:r w:rsidRPr="009476C7">
        <w:t>[25]</w:t>
      </w:r>
      <w:r w:rsidRPr="009476C7">
        <w:tab/>
        <w:t>R1-2008457 "A Discussion on Physical Layer Design for NR above 52.6GHz" Apple.</w:t>
      </w:r>
    </w:p>
    <w:p w14:paraId="03E4F965" w14:textId="77777777" w:rsidR="00F5594D" w:rsidRPr="009476C7" w:rsidRDefault="00F5594D" w:rsidP="00F5594D">
      <w:pPr>
        <w:pStyle w:val="EX"/>
      </w:pPr>
      <w:r w:rsidRPr="009476C7">
        <w:t>[26]</w:t>
      </w:r>
      <w:r w:rsidRPr="009476C7">
        <w:tab/>
        <w:t>R1-2008493 "Discussions on required changes on supporting NR from 52.6GHz to 71 GHz" CAICT.</w:t>
      </w:r>
    </w:p>
    <w:p w14:paraId="02405609" w14:textId="77777777" w:rsidR="00F5594D" w:rsidRPr="009476C7" w:rsidRDefault="00F5594D" w:rsidP="00F5594D">
      <w:pPr>
        <w:pStyle w:val="EX"/>
      </w:pPr>
      <w:r w:rsidRPr="009476C7">
        <w:t>[27]</w:t>
      </w:r>
      <w:r w:rsidRPr="009476C7">
        <w:tab/>
        <w:t>R1-2008501 "On required changes to NR using existing DL/UL NR waveform for operation in 60GHz band" MediaTek Inc.</w:t>
      </w:r>
    </w:p>
    <w:p w14:paraId="79314F8A" w14:textId="77777777" w:rsidR="00F5594D" w:rsidRPr="009476C7" w:rsidRDefault="00F5594D" w:rsidP="00F5594D">
      <w:pPr>
        <w:pStyle w:val="EX"/>
      </w:pPr>
      <w:r w:rsidRPr="009476C7">
        <w:t>[28]</w:t>
      </w:r>
      <w:r w:rsidRPr="009476C7">
        <w:tab/>
        <w:t>R1-2008516 "On NR operation between 52.6 GHz and 71 GHz" Convida Wireless.</w:t>
      </w:r>
    </w:p>
    <w:p w14:paraId="73C54AC8" w14:textId="77777777" w:rsidR="00F5594D" w:rsidRPr="009476C7" w:rsidRDefault="00F5594D" w:rsidP="00F5594D">
      <w:pPr>
        <w:pStyle w:val="EX"/>
      </w:pPr>
      <w:r w:rsidRPr="009476C7">
        <w:t>[29]</w:t>
      </w:r>
      <w:r w:rsidRPr="009476C7">
        <w:tab/>
        <w:t>R1-2009062 "Evaluation Methodology and Required Changes on NR from 52.6 to 71 GHz" NTT DOCOMO, INC.</w:t>
      </w:r>
    </w:p>
    <w:p w14:paraId="72D2CFEB" w14:textId="77777777" w:rsidR="00F5594D" w:rsidRPr="009476C7" w:rsidRDefault="00F5594D" w:rsidP="00F5594D">
      <w:pPr>
        <w:pStyle w:val="EX"/>
      </w:pPr>
      <w:r w:rsidRPr="009476C7">
        <w:t>[30]</w:t>
      </w:r>
      <w:r w:rsidRPr="009476C7">
        <w:tab/>
        <w:t>R1-2008615 "NR using existing DL-UL NR waveform to support operation between 52p6 GHz and 71 GHz" Qualcomm Incorporated.</w:t>
      </w:r>
    </w:p>
    <w:p w14:paraId="1C7F4E8D" w14:textId="77777777" w:rsidR="00F5594D" w:rsidRPr="009476C7" w:rsidRDefault="00F5594D" w:rsidP="00F5594D">
      <w:pPr>
        <w:pStyle w:val="EX"/>
      </w:pPr>
      <w:r w:rsidRPr="009476C7">
        <w:t>[31]</w:t>
      </w:r>
      <w:r w:rsidRPr="009476C7">
        <w:tab/>
        <w:t>R1-2008726 "Discussion on physical layer aspects for NR beyond 52.6GHz" WILUS Inc.</w:t>
      </w:r>
    </w:p>
    <w:p w14:paraId="5AF54B84" w14:textId="77777777" w:rsidR="00F5594D" w:rsidRPr="009476C7" w:rsidRDefault="00F5594D" w:rsidP="00F5594D">
      <w:pPr>
        <w:pStyle w:val="EX"/>
      </w:pPr>
      <w:r w:rsidRPr="009476C7">
        <w:lastRenderedPageBreak/>
        <w:t>[32]</w:t>
      </w:r>
      <w:r w:rsidRPr="009476C7">
        <w:tab/>
        <w:t>R1-2008769 "Waveform considerations for NR above 52.6 GHz" Charter Communications.</w:t>
      </w:r>
    </w:p>
    <w:p w14:paraId="0F5EEE0F" w14:textId="77777777" w:rsidR="00F5594D" w:rsidRPr="009476C7" w:rsidRDefault="00F5594D" w:rsidP="00F5594D">
      <w:pPr>
        <w:pStyle w:val="EX"/>
      </w:pPr>
      <w:r w:rsidRPr="009476C7">
        <w:t>[33]</w:t>
      </w:r>
      <w:r w:rsidRPr="009476C7">
        <w:tab/>
        <w:t>R1-2007550 "On channel access modes in 60GHz" FUTUREWEI.</w:t>
      </w:r>
    </w:p>
    <w:p w14:paraId="47DF6687" w14:textId="77777777" w:rsidR="00F5594D" w:rsidRPr="009476C7" w:rsidRDefault="00F5594D" w:rsidP="00F5594D">
      <w:pPr>
        <w:pStyle w:val="EX"/>
      </w:pPr>
      <w:r w:rsidRPr="009476C7">
        <w:t>[34]</w:t>
      </w:r>
      <w:r w:rsidRPr="009476C7">
        <w:tab/>
        <w:t>R1-2007559 "Discussion on channel access for NR beyond 52.6 GHz" Lenovo, Motorola Mobility.</w:t>
      </w:r>
    </w:p>
    <w:p w14:paraId="606D21E8" w14:textId="600496AA" w:rsidR="00F5594D" w:rsidRPr="009476C7" w:rsidRDefault="00F5594D" w:rsidP="00F5594D">
      <w:pPr>
        <w:pStyle w:val="EX"/>
      </w:pPr>
      <w:r w:rsidRPr="009476C7">
        <w:t>[35]</w:t>
      </w:r>
      <w:r w:rsidRPr="009476C7">
        <w:tab/>
        <w:t>R1-200</w:t>
      </w:r>
      <w:r w:rsidR="00BC7B3E" w:rsidRPr="009476C7">
        <w:t>8976</w:t>
      </w:r>
      <w:r w:rsidRPr="009476C7">
        <w:t xml:space="preserve"> "Channel access mechanism for 60 GHz unlicensed operation" Huawei, HiSilicon.</w:t>
      </w:r>
    </w:p>
    <w:p w14:paraId="55BAAB74" w14:textId="77777777" w:rsidR="00F5594D" w:rsidRPr="009476C7" w:rsidRDefault="00F5594D" w:rsidP="00F5594D">
      <w:pPr>
        <w:pStyle w:val="EX"/>
      </w:pPr>
      <w:r w:rsidRPr="009476C7">
        <w:t>[36]</w:t>
      </w:r>
      <w:r w:rsidRPr="009476C7">
        <w:tab/>
        <w:t>R1-2007643 "Channel access mechanism for NR on 52.6-71 GHz" Beijing Xiaomi Software Tech.</w:t>
      </w:r>
    </w:p>
    <w:p w14:paraId="755069BD" w14:textId="77777777" w:rsidR="00F5594D" w:rsidRPr="009476C7" w:rsidRDefault="00F5594D" w:rsidP="00F5594D">
      <w:pPr>
        <w:pStyle w:val="EX"/>
      </w:pPr>
      <w:r w:rsidRPr="009476C7">
        <w:t>[37]</w:t>
      </w:r>
      <w:r w:rsidRPr="009476C7">
        <w:tab/>
        <w:t>R1-2007653 "Discussion on channel access mechanism" vivo.</w:t>
      </w:r>
    </w:p>
    <w:p w14:paraId="28F56761" w14:textId="77777777" w:rsidR="00F5594D" w:rsidRPr="009476C7" w:rsidRDefault="00F5594D" w:rsidP="00F5594D">
      <w:pPr>
        <w:pStyle w:val="EX"/>
      </w:pPr>
      <w:r w:rsidRPr="009476C7">
        <w:t>[38]</w:t>
      </w:r>
      <w:r w:rsidRPr="009476C7">
        <w:tab/>
        <w:t>R1-2007791 "On Channel access mechanisms" InterDigital, Inc.</w:t>
      </w:r>
    </w:p>
    <w:p w14:paraId="698BC77B" w14:textId="77777777" w:rsidR="00F5594D" w:rsidRPr="009476C7" w:rsidRDefault="00F5594D" w:rsidP="00F5594D">
      <w:pPr>
        <w:pStyle w:val="EX"/>
      </w:pPr>
      <w:r w:rsidRPr="009476C7">
        <w:t>[39]</w:t>
      </w:r>
      <w:r w:rsidRPr="009476C7">
        <w:tab/>
        <w:t>R1-2007848 "Channel Access Mechanism in support of NR operation in 52.6 to 71 GHz" CATT.</w:t>
      </w:r>
    </w:p>
    <w:p w14:paraId="3270B252" w14:textId="77777777" w:rsidR="00F5594D" w:rsidRPr="009476C7" w:rsidRDefault="00F5594D" w:rsidP="00F5594D">
      <w:pPr>
        <w:pStyle w:val="EX"/>
      </w:pPr>
      <w:r w:rsidRPr="009476C7">
        <w:t>[40]</w:t>
      </w:r>
      <w:r w:rsidRPr="009476C7">
        <w:tab/>
        <w:t>R1-2007884 "Channel access mechanism" TCL Communication Ltd.</w:t>
      </w:r>
    </w:p>
    <w:p w14:paraId="2875B833" w14:textId="77777777" w:rsidR="00F5594D" w:rsidRPr="009476C7" w:rsidRDefault="00F5594D" w:rsidP="00F5594D">
      <w:pPr>
        <w:pStyle w:val="EX"/>
      </w:pPr>
      <w:r w:rsidRPr="009476C7">
        <w:t>[41]</w:t>
      </w:r>
      <w:r w:rsidRPr="009476C7">
        <w:tab/>
        <w:t>R1-2007918 "Channel access mechanisms for NR from 52.6-71GHz" AT&amp;T.</w:t>
      </w:r>
    </w:p>
    <w:p w14:paraId="47285026" w14:textId="492020AE" w:rsidR="00F5594D" w:rsidRPr="009476C7" w:rsidRDefault="00F5594D" w:rsidP="00F5594D">
      <w:pPr>
        <w:pStyle w:val="EX"/>
      </w:pPr>
      <w:r w:rsidRPr="009476C7">
        <w:t>[42]</w:t>
      </w:r>
      <w:r w:rsidRPr="009476C7">
        <w:tab/>
        <w:t>R1-</w:t>
      </w:r>
      <w:r w:rsidR="00690DE0" w:rsidRPr="009476C7">
        <w:t>2009312</w:t>
      </w:r>
      <w:r w:rsidRPr="009476C7">
        <w:t xml:space="preserve"> "Design of NR channel access mechanisms for 60 GHz unlicensed band" Nokia, Nokia Shanghai Bell.</w:t>
      </w:r>
    </w:p>
    <w:p w14:paraId="7097908D" w14:textId="6964E12C" w:rsidR="00F5594D" w:rsidRPr="009476C7" w:rsidRDefault="00F5594D" w:rsidP="00F5594D">
      <w:pPr>
        <w:pStyle w:val="EX"/>
      </w:pPr>
      <w:r w:rsidRPr="009476C7">
        <w:t>[43]</w:t>
      </w:r>
      <w:r w:rsidRPr="009476C7">
        <w:tab/>
        <w:t>R1-200</w:t>
      </w:r>
      <w:r w:rsidR="00A04B33" w:rsidRPr="009476C7">
        <w:t>9380</w:t>
      </w:r>
      <w:r w:rsidRPr="009476C7">
        <w:t xml:space="preserve"> "Channel Access Procedure for NR in 52.6 - 71 GHz" Intel Corporation.</w:t>
      </w:r>
    </w:p>
    <w:p w14:paraId="01916DC2" w14:textId="77777777" w:rsidR="00F5594D" w:rsidRPr="009476C7" w:rsidRDefault="00F5594D" w:rsidP="00F5594D">
      <w:pPr>
        <w:pStyle w:val="EX"/>
      </w:pPr>
      <w:r w:rsidRPr="009476C7">
        <w:t>[44]</w:t>
      </w:r>
      <w:r w:rsidRPr="009476C7">
        <w:tab/>
        <w:t>R1-2007966 "On the channel access mechanism for above 52.6GHz" ZTE, Sanechips.</w:t>
      </w:r>
    </w:p>
    <w:p w14:paraId="432C5AC2" w14:textId="77777777" w:rsidR="00F5594D" w:rsidRPr="009476C7" w:rsidRDefault="00F5594D" w:rsidP="00F5594D">
      <w:pPr>
        <w:pStyle w:val="EX"/>
      </w:pPr>
      <w:r w:rsidRPr="009476C7">
        <w:t>[45]</w:t>
      </w:r>
      <w:r w:rsidRPr="009476C7">
        <w:tab/>
        <w:t>R1-2007983 "Channel Access Mechanism" Ericsson.</w:t>
      </w:r>
    </w:p>
    <w:p w14:paraId="17A28F8F" w14:textId="77777777" w:rsidR="00F5594D" w:rsidRPr="009476C7" w:rsidRDefault="00F5594D" w:rsidP="00F5594D">
      <w:pPr>
        <w:pStyle w:val="EX"/>
      </w:pPr>
      <w:r w:rsidRPr="009476C7">
        <w:t>[46]</w:t>
      </w:r>
      <w:r w:rsidRPr="009476C7">
        <w:tab/>
        <w:t>R1-2008046 "Considerations on channel access mechanism to support NR above 52.6 GHz" LG Electronics.</w:t>
      </w:r>
    </w:p>
    <w:p w14:paraId="526A200A" w14:textId="77777777" w:rsidR="00F5594D" w:rsidRPr="009476C7" w:rsidRDefault="00F5594D" w:rsidP="00F5594D">
      <w:pPr>
        <w:pStyle w:val="EX"/>
      </w:pPr>
      <w:r w:rsidRPr="009476C7">
        <w:t>[47]</w:t>
      </w:r>
      <w:r w:rsidRPr="009476C7">
        <w:tab/>
        <w:t>R1-2008091 "Discussion on channel access mechanism for above 52.6GHz" Spreadtrum Communications.</w:t>
      </w:r>
    </w:p>
    <w:p w14:paraId="4C5BF739" w14:textId="77777777" w:rsidR="00F5594D" w:rsidRPr="009476C7" w:rsidRDefault="00F5594D" w:rsidP="00F5594D">
      <w:pPr>
        <w:pStyle w:val="EX"/>
      </w:pPr>
      <w:r w:rsidRPr="009476C7">
        <w:t>[48]</w:t>
      </w:r>
      <w:r w:rsidRPr="009476C7">
        <w:tab/>
        <w:t>R1-2008157 "Channel access mechanism for 60 GHz unlicensed spectrum" Samsung.</w:t>
      </w:r>
    </w:p>
    <w:p w14:paraId="7F282C81" w14:textId="77777777" w:rsidR="00F5594D" w:rsidRPr="009476C7" w:rsidRDefault="00F5594D" w:rsidP="00F5594D">
      <w:pPr>
        <w:pStyle w:val="EX"/>
      </w:pPr>
      <w:r w:rsidRPr="009476C7">
        <w:t>[49]</w:t>
      </w:r>
      <w:r w:rsidRPr="009476C7">
        <w:tab/>
        <w:t>R1-2008251 "Discussion on channel access" OPPO.</w:t>
      </w:r>
    </w:p>
    <w:p w14:paraId="43405928" w14:textId="77777777" w:rsidR="00F5594D" w:rsidRPr="009476C7" w:rsidRDefault="00F5594D" w:rsidP="00F5594D">
      <w:pPr>
        <w:pStyle w:val="EX"/>
      </w:pPr>
      <w:r w:rsidRPr="009476C7">
        <w:t>[50]</w:t>
      </w:r>
      <w:r w:rsidRPr="009476C7">
        <w:tab/>
        <w:t>R1-2008354 "Channel access mechanism for 60 GHz unlicensed spectrum" Sony.</w:t>
      </w:r>
    </w:p>
    <w:p w14:paraId="16A93CF5" w14:textId="77777777" w:rsidR="00F5594D" w:rsidRPr="009476C7" w:rsidRDefault="00F5594D" w:rsidP="00F5594D">
      <w:pPr>
        <w:pStyle w:val="EX"/>
      </w:pPr>
      <w:r w:rsidRPr="009476C7">
        <w:t>[51]</w:t>
      </w:r>
      <w:r w:rsidRPr="009476C7">
        <w:tab/>
        <w:t>R1-2008458 "Views on Channel Access Mechanisms for Unlicensed Access above 52.6 GHz" Apple.</w:t>
      </w:r>
    </w:p>
    <w:p w14:paraId="75944C48" w14:textId="77777777" w:rsidR="00F5594D" w:rsidRPr="009476C7" w:rsidRDefault="00F5594D" w:rsidP="00F5594D">
      <w:pPr>
        <w:pStyle w:val="EX"/>
      </w:pPr>
      <w:r w:rsidRPr="009476C7">
        <w:t>[52]</w:t>
      </w:r>
      <w:r w:rsidRPr="009476C7">
        <w:tab/>
        <w:t>R1-2008494 "Discussions on channel access mechanism on supporting NR from 52.6GHz to 71 GHz" CAICT.</w:t>
      </w:r>
    </w:p>
    <w:p w14:paraId="553F58B8" w14:textId="77777777" w:rsidR="00F5594D" w:rsidRPr="009476C7" w:rsidRDefault="00F5594D" w:rsidP="00F5594D">
      <w:pPr>
        <w:pStyle w:val="EX"/>
      </w:pPr>
      <w:r w:rsidRPr="009476C7">
        <w:t>[53]</w:t>
      </w:r>
      <w:r w:rsidRPr="009476C7">
        <w:tab/>
        <w:t>R1-2008517 "On Channel Access Mechanism and Interference Handling for Supporting NR from 52.6 GHz to 71 GHz" Convida Wireless.</w:t>
      </w:r>
    </w:p>
    <w:p w14:paraId="7A3B80B4" w14:textId="77777777" w:rsidR="00F5594D" w:rsidRPr="009476C7" w:rsidRDefault="00F5594D" w:rsidP="00F5594D">
      <w:pPr>
        <w:pStyle w:val="EX"/>
      </w:pPr>
      <w:r w:rsidRPr="009476C7">
        <w:t>[54]</w:t>
      </w:r>
      <w:r w:rsidRPr="009476C7">
        <w:tab/>
        <w:t>R1-2008548 "Channel Access Mechanism for NR in 60 GHz unlicensed spectrum" NTT DOCOMO, INC.</w:t>
      </w:r>
    </w:p>
    <w:p w14:paraId="57C56EE1" w14:textId="77777777" w:rsidR="00F5594D" w:rsidRPr="009476C7" w:rsidRDefault="00F5594D" w:rsidP="00F5594D">
      <w:pPr>
        <w:pStyle w:val="EX"/>
      </w:pPr>
      <w:r w:rsidRPr="009476C7">
        <w:t>[55]</w:t>
      </w:r>
      <w:r w:rsidRPr="009476C7">
        <w:tab/>
        <w:t>R1-2008563 "Discussion on channel access mechanism" ITRI.</w:t>
      </w:r>
    </w:p>
    <w:p w14:paraId="4C3B8062" w14:textId="2DC824E7" w:rsidR="00F5594D" w:rsidRPr="009476C7" w:rsidRDefault="00F5594D" w:rsidP="00F5594D">
      <w:pPr>
        <w:pStyle w:val="EX"/>
      </w:pPr>
      <w:r w:rsidRPr="009476C7">
        <w:t>[56]</w:t>
      </w:r>
      <w:r w:rsidRPr="009476C7">
        <w:tab/>
        <w:t>R1-200</w:t>
      </w:r>
      <w:r w:rsidR="00BC7B3E" w:rsidRPr="009476C7">
        <w:t>9362</w:t>
      </w:r>
      <w:r w:rsidRPr="009476C7">
        <w:t xml:space="preserve"> "Channel access mechanism for NR in 52p6 to 71GHz band" Qualcomm Incorporated.</w:t>
      </w:r>
    </w:p>
    <w:p w14:paraId="21B916DB" w14:textId="77777777" w:rsidR="00F5594D" w:rsidRPr="009476C7" w:rsidRDefault="00F5594D" w:rsidP="00F5594D">
      <w:pPr>
        <w:pStyle w:val="EX"/>
      </w:pPr>
      <w:r w:rsidRPr="009476C7">
        <w:t>[57]</w:t>
      </w:r>
      <w:r w:rsidRPr="009476C7">
        <w:tab/>
        <w:t>R1-2008717 "Discussion on channel access mechanism for 52.6 to 71GHz unlicensed ban"</w:t>
      </w:r>
      <w:r w:rsidRPr="009476C7">
        <w:tab/>
        <w:t>Potevio</w:t>
      </w:r>
    </w:p>
    <w:p w14:paraId="54AE8E93" w14:textId="77777777" w:rsidR="00F5594D" w:rsidRPr="009476C7" w:rsidRDefault="00F5594D" w:rsidP="00F5594D">
      <w:pPr>
        <w:pStyle w:val="EX"/>
      </w:pPr>
      <w:r w:rsidRPr="009476C7">
        <w:t>[58]</w:t>
      </w:r>
      <w:r w:rsidRPr="009476C7">
        <w:tab/>
        <w:t>R1-2008770 "Further aspects of channel access mechanisms" Charter Communications.</w:t>
      </w:r>
    </w:p>
    <w:p w14:paraId="47A06E06" w14:textId="77777777" w:rsidR="00F5594D" w:rsidRPr="009476C7" w:rsidRDefault="00F5594D" w:rsidP="00F5594D">
      <w:pPr>
        <w:pStyle w:val="EX"/>
      </w:pPr>
      <w:r w:rsidRPr="009476C7">
        <w:t>[59]</w:t>
      </w:r>
      <w:r w:rsidRPr="009476C7">
        <w:tab/>
        <w:t>R1-2007560 "Additional evaluations for NR beyond 52.6GHz" Lenovo, Motorola Mobility.</w:t>
      </w:r>
    </w:p>
    <w:p w14:paraId="70A9C71A" w14:textId="77777777" w:rsidR="00F5594D" w:rsidRPr="009476C7" w:rsidRDefault="00F5594D" w:rsidP="00F5594D">
      <w:pPr>
        <w:pStyle w:val="EX"/>
      </w:pPr>
      <w:r w:rsidRPr="009476C7">
        <w:lastRenderedPageBreak/>
        <w:t>[60]</w:t>
      </w:r>
      <w:r w:rsidRPr="009476C7">
        <w:tab/>
        <w:t>R1-2007654 "Evaluation on different numerologies for NR using existing DL/UL NR waveform" vivo.</w:t>
      </w:r>
    </w:p>
    <w:p w14:paraId="3C481201" w14:textId="77777777" w:rsidR="00F5594D" w:rsidRPr="009476C7" w:rsidRDefault="00F5594D" w:rsidP="00F5594D">
      <w:pPr>
        <w:pStyle w:val="EX"/>
      </w:pPr>
      <w:r w:rsidRPr="009476C7">
        <w:t>[61]</w:t>
      </w:r>
      <w:r w:rsidRPr="009476C7">
        <w:tab/>
        <w:t>R1-2007792 "Evaluation results for above 52.6 GHz" InterDigital, Inc.</w:t>
      </w:r>
    </w:p>
    <w:p w14:paraId="33E77706" w14:textId="77777777" w:rsidR="00F5594D" w:rsidRPr="009476C7" w:rsidRDefault="00F5594D" w:rsidP="00F5594D">
      <w:pPr>
        <w:pStyle w:val="EX"/>
      </w:pPr>
      <w:r w:rsidRPr="009476C7">
        <w:t>[62]</w:t>
      </w:r>
      <w:r w:rsidRPr="009476C7">
        <w:tab/>
        <w:t>R1-2007928 "Simulation Results for NR from 52.6 GHz to 71 GHz" Nokia, Nokia Shanghai Bell.</w:t>
      </w:r>
    </w:p>
    <w:p w14:paraId="51CDDFAB" w14:textId="77777777" w:rsidR="00F5594D" w:rsidRPr="009476C7" w:rsidRDefault="00F5594D" w:rsidP="00F5594D">
      <w:pPr>
        <w:pStyle w:val="EX"/>
      </w:pPr>
      <w:r w:rsidRPr="009476C7">
        <w:t>[63]</w:t>
      </w:r>
      <w:r w:rsidRPr="009476C7">
        <w:tab/>
        <w:t>R1-2007943 "Considerations on performance evaluation for NR in 52.6-71GHz" Intel Corporation.</w:t>
      </w:r>
    </w:p>
    <w:p w14:paraId="620A8FB1" w14:textId="7C91CE8E" w:rsidR="00F5594D" w:rsidRPr="009476C7" w:rsidRDefault="00F5594D" w:rsidP="00F5594D">
      <w:pPr>
        <w:pStyle w:val="EX"/>
      </w:pPr>
      <w:r w:rsidRPr="009476C7">
        <w:t>[64]</w:t>
      </w:r>
      <w:r w:rsidRPr="009476C7">
        <w:tab/>
        <w:t>R1-</w:t>
      </w:r>
      <w:r w:rsidR="00690DE0" w:rsidRPr="009476C7">
        <w:t xml:space="preserve">2009450 </w:t>
      </w:r>
      <w:r w:rsidRPr="009476C7">
        <w:t>"Simulation results for NR above 52.6GHz" ZTE, Sanechips.</w:t>
      </w:r>
    </w:p>
    <w:p w14:paraId="4A375AB5" w14:textId="77777777" w:rsidR="00F5594D" w:rsidRPr="009476C7" w:rsidRDefault="00F5594D" w:rsidP="00F5594D">
      <w:pPr>
        <w:pStyle w:val="EX"/>
      </w:pPr>
      <w:r w:rsidRPr="009476C7">
        <w:t>[65]</w:t>
      </w:r>
      <w:r w:rsidRPr="009476C7">
        <w:tab/>
        <w:t>R1-2007984 "Evaluation results for NR in 52.6 - 71 GHz" Ericsson.</w:t>
      </w:r>
    </w:p>
    <w:p w14:paraId="489FB0B0" w14:textId="77777777" w:rsidR="00F5594D" w:rsidRPr="009476C7" w:rsidRDefault="00F5594D" w:rsidP="00F5594D">
      <w:pPr>
        <w:pStyle w:val="EX"/>
      </w:pPr>
      <w:r w:rsidRPr="009476C7">
        <w:t>[66]</w:t>
      </w:r>
      <w:r w:rsidRPr="009476C7">
        <w:tab/>
        <w:t>R1-2008047 "Considerations on phase noise compensation to support NR above 52.6 GHz" LG Electronics.</w:t>
      </w:r>
    </w:p>
    <w:p w14:paraId="314A2F19" w14:textId="77777777" w:rsidR="00F5594D" w:rsidRPr="009476C7" w:rsidRDefault="00F5594D" w:rsidP="00F5594D">
      <w:pPr>
        <w:pStyle w:val="EX"/>
      </w:pPr>
      <w:r w:rsidRPr="009476C7">
        <w:t>[67]</w:t>
      </w:r>
      <w:r w:rsidRPr="009476C7">
        <w:tab/>
        <w:t>R1-2008873 "Evaluation results for extending NR to up to 71 GHz" Samsung.</w:t>
      </w:r>
    </w:p>
    <w:p w14:paraId="05FD9FC9" w14:textId="1F0E46BB" w:rsidR="00F5594D" w:rsidRPr="009476C7" w:rsidRDefault="00F5594D" w:rsidP="00F5594D">
      <w:pPr>
        <w:pStyle w:val="EX"/>
      </w:pPr>
      <w:r w:rsidRPr="009476C7">
        <w:t>[68]</w:t>
      </w:r>
      <w:r w:rsidRPr="009476C7">
        <w:tab/>
        <w:t>R1-200</w:t>
      </w:r>
      <w:r w:rsidR="00BC7B3E" w:rsidRPr="009476C7">
        <w:t>9615</w:t>
      </w:r>
      <w:r w:rsidRPr="009476C7">
        <w:t xml:space="preserve"> "Discussion on other aspects" OPPO.</w:t>
      </w:r>
    </w:p>
    <w:p w14:paraId="6DE7A35B" w14:textId="77777777" w:rsidR="00F5594D" w:rsidRPr="009476C7" w:rsidRDefault="00F5594D" w:rsidP="00F5594D">
      <w:pPr>
        <w:pStyle w:val="EX"/>
      </w:pPr>
      <w:r w:rsidRPr="009476C7">
        <w:t>[69]</w:t>
      </w:r>
      <w:r w:rsidRPr="009476C7">
        <w:tab/>
        <w:t>R1-2008459 "Evaluation results for Physical Layer Design for NR above 52.6GHz" Apple.</w:t>
      </w:r>
    </w:p>
    <w:p w14:paraId="6A72C2E2" w14:textId="50A8B1F9" w:rsidR="00F5594D" w:rsidRPr="009476C7" w:rsidRDefault="00F5594D" w:rsidP="00F5594D">
      <w:pPr>
        <w:pStyle w:val="EX"/>
      </w:pPr>
      <w:r w:rsidRPr="009476C7">
        <w:t>[70]</w:t>
      </w:r>
      <w:r w:rsidRPr="009476C7">
        <w:tab/>
        <w:t>R1-</w:t>
      </w:r>
      <w:r w:rsidR="00690DE0" w:rsidRPr="009476C7">
        <w:t>2008549</w:t>
      </w:r>
      <w:r w:rsidRPr="009476C7">
        <w:t xml:space="preserve"> "Potential Enhancements for NR on 52.6 to 71 GHz" NTT DOCOMO, INC.</w:t>
      </w:r>
    </w:p>
    <w:p w14:paraId="4FAB3670" w14:textId="7B0FD887" w:rsidR="00F5594D" w:rsidRPr="009476C7" w:rsidRDefault="00F5594D" w:rsidP="00F5594D">
      <w:pPr>
        <w:pStyle w:val="EX"/>
      </w:pPr>
      <w:r w:rsidRPr="009476C7">
        <w:t>[71]</w:t>
      </w:r>
      <w:r w:rsidRPr="009476C7">
        <w:tab/>
        <w:t>R1-</w:t>
      </w:r>
      <w:r w:rsidR="00690DE0" w:rsidRPr="009476C7">
        <w:t>2009157</w:t>
      </w:r>
      <w:r w:rsidRPr="009476C7">
        <w:t xml:space="preserve"> "Performance evaluations for NR above 52.6 GHz" Charter Communications.</w:t>
      </w:r>
    </w:p>
    <w:p w14:paraId="75C40607" w14:textId="705665A3" w:rsidR="00F5594D" w:rsidRDefault="00F5594D" w:rsidP="00F5594D">
      <w:pPr>
        <w:pStyle w:val="EX"/>
      </w:pPr>
      <w:r w:rsidRPr="009476C7">
        <w:t>[72]</w:t>
      </w:r>
      <w:r w:rsidRPr="009476C7">
        <w:tab/>
        <w:t>R1-200</w:t>
      </w:r>
      <w:r w:rsidR="00740428" w:rsidRPr="009476C7">
        <w:t>9610</w:t>
      </w:r>
      <w:r w:rsidRPr="009476C7">
        <w:t xml:space="preserve"> "Link level and System level evaluation for NR system operating in 52.6GHz to 71GHz" Huawei, HiSilicon.</w:t>
      </w:r>
    </w:p>
    <w:p w14:paraId="79581A2F" w14:textId="083EC041" w:rsidR="0025709E" w:rsidRDefault="0025709E" w:rsidP="0025709E">
      <w:pPr>
        <w:pStyle w:val="EX"/>
      </w:pPr>
      <w:r>
        <w:t>[73]</w:t>
      </w:r>
      <w:r>
        <w:tab/>
        <w:t xml:space="preserve">3GPP TR 38.803: </w:t>
      </w:r>
      <w:r w:rsidR="004C21E6">
        <w:t>"</w:t>
      </w:r>
      <w:r>
        <w:t>Study on new radio access technology; Radio Frequency (RF) and co-existence aspects</w:t>
      </w:r>
      <w:r w:rsidR="004C21E6">
        <w:t>"</w:t>
      </w:r>
      <w:r>
        <w:t>.</w:t>
      </w:r>
    </w:p>
    <w:p w14:paraId="2F7EBA33" w14:textId="39AB05FA" w:rsidR="0025709E" w:rsidRDefault="0025709E" w:rsidP="0025709E">
      <w:pPr>
        <w:pStyle w:val="EX"/>
      </w:pPr>
      <w:r>
        <w:t>[74]</w:t>
      </w:r>
      <w:r>
        <w:tab/>
        <w:t xml:space="preserve">Hua Wang, Fei Wang, Sensen Li, Tzu-Yuan Huang, Amr S. Ahmed, Naga Sasikanth Mannem, Jeongseok Lee, Edgar Garay, David Munzer, Christopher Snyder, Sanghoon Lee, Huy Thong Nguyen, and Michael Edward Duffy Smith, "Power Amplifiers Performance Survey 2000-Present," [Online]. Available: </w:t>
      </w:r>
      <w:r w:rsidRPr="00104302">
        <w:t>https://gems.ece.gatech.edu/PA_survey.html</w:t>
      </w:r>
    </w:p>
    <w:p w14:paraId="3D861DD1" w14:textId="26D63B19" w:rsidR="0025709E" w:rsidRDefault="0025709E" w:rsidP="0025709E">
      <w:pPr>
        <w:pStyle w:val="EX"/>
        <w:rPr>
          <w:ins w:id="50" w:author="Lee, Daewon" w:date="2021-02-05T11:35:00Z"/>
        </w:rPr>
      </w:pPr>
      <w:r>
        <w:t>[75]</w:t>
      </w:r>
      <w:r>
        <w:tab/>
        <w:t xml:space="preserve">ETSI TR 101 854: </w:t>
      </w:r>
      <w:r w:rsidR="004C21E6">
        <w:t>"</w:t>
      </w:r>
      <w:r>
        <w:t>Fixed Radio Systems; Point-to-point equipment; Derivation of receiver interference parameters useful for planning fixed service point-to-point systems operating different equipment classes and/or capacities</w:t>
      </w:r>
      <w:r w:rsidR="004C21E6">
        <w:t>"</w:t>
      </w:r>
    </w:p>
    <w:p w14:paraId="52FCDBAE" w14:textId="0B04C4C6" w:rsidR="004C302E" w:rsidRPr="004C302E" w:rsidRDefault="004C302E" w:rsidP="004C302E">
      <w:pPr>
        <w:pStyle w:val="EX"/>
        <w:rPr>
          <w:ins w:id="51" w:author="Lee, Daewon" w:date="2021-02-05T11:35:00Z"/>
        </w:rPr>
      </w:pPr>
      <w:bookmarkStart w:id="52" w:name="_Ref3993463"/>
      <w:ins w:id="53" w:author="Lee, Daewon" w:date="2021-02-05T11:36:00Z">
        <w:r>
          <w:t>[76]</w:t>
        </w:r>
        <w:r>
          <w:tab/>
        </w:r>
      </w:ins>
      <w:ins w:id="54" w:author="Lee, Daewon" w:date="2021-02-05T11:35:00Z">
        <w:r w:rsidRPr="004C302E">
          <w:t xml:space="preserve">D. B. Leeson, </w:t>
        </w:r>
      </w:ins>
      <w:ins w:id="55" w:author="Lee, Daewon" w:date="2021-02-05T12:17:00Z">
        <w:r w:rsidR="00100389" w:rsidRPr="00CD47ED">
          <w:t>"</w:t>
        </w:r>
      </w:ins>
      <w:ins w:id="56" w:author="Lee, Daewon" w:date="2021-02-05T11:35:00Z">
        <w:r w:rsidRPr="004C302E">
          <w:t>A simple model of feedback oscillator noise spectrum</w:t>
        </w:r>
      </w:ins>
      <w:ins w:id="57" w:author="Lee, Daewon" w:date="2021-02-05T12:17:00Z">
        <w:r w:rsidR="00100389" w:rsidRPr="00CD47ED">
          <w:t>"</w:t>
        </w:r>
      </w:ins>
      <w:ins w:id="58" w:author="Lee, Daewon" w:date="2021-02-05T11:35:00Z">
        <w:r w:rsidRPr="004C302E">
          <w:t>, Proceeding of the IEEE, vol. 54, no. 2, pp. 329-330, 1966</w:t>
        </w:r>
        <w:bookmarkEnd w:id="52"/>
        <w:r w:rsidRPr="004C302E">
          <w:t>.</w:t>
        </w:r>
      </w:ins>
    </w:p>
    <w:p w14:paraId="49847B86" w14:textId="42E8B29A" w:rsidR="004C302E" w:rsidRPr="004C302E" w:rsidRDefault="004C302E" w:rsidP="004C302E">
      <w:pPr>
        <w:pStyle w:val="EX"/>
        <w:rPr>
          <w:ins w:id="59" w:author="Lee, Daewon" w:date="2021-02-05T11:35:00Z"/>
        </w:rPr>
      </w:pPr>
      <w:bookmarkStart w:id="60" w:name="_Ref3993623"/>
      <w:ins w:id="61" w:author="Lee, Daewon" w:date="2021-02-05T11:36:00Z">
        <w:r>
          <w:t>[77]</w:t>
        </w:r>
        <w:r>
          <w:tab/>
        </w:r>
      </w:ins>
      <w:ins w:id="62" w:author="Lee, Daewon" w:date="2021-02-05T11:35:00Z">
        <w:r w:rsidRPr="004C302E">
          <w:t xml:space="preserve">Hussein, S. Vasadi, J. Paramesh, </w:t>
        </w:r>
      </w:ins>
      <w:ins w:id="63" w:author="Lee, Daewon" w:date="2021-02-05T12:18:00Z">
        <w:r w:rsidR="00100389" w:rsidRPr="00CD47ED">
          <w:t>"</w:t>
        </w:r>
      </w:ins>
      <w:ins w:id="64" w:author="Lee, Daewon" w:date="2021-02-05T11:35:00Z">
        <w:r w:rsidRPr="004C302E">
          <w:t>A 50–66-GHz Phase-Domain Digital Frequency Synthesizer with Low Phase Noise and Low Fractional Spurs</w:t>
        </w:r>
      </w:ins>
      <w:ins w:id="65" w:author="Lee, Daewon" w:date="2021-02-05T12:18:00Z">
        <w:r w:rsidR="00100389" w:rsidRPr="00CD47ED">
          <w:t>"</w:t>
        </w:r>
      </w:ins>
      <w:ins w:id="66" w:author="Lee, Daewon" w:date="2021-02-05T11:35:00Z">
        <w:r w:rsidRPr="004C302E">
          <w:t>, IEEE Journal of Solid-State Circuits, vol. 52, no. 12, pp. 3329-3347, Dec. 2017</w:t>
        </w:r>
        <w:bookmarkEnd w:id="60"/>
        <w:r w:rsidRPr="004C302E">
          <w:t>.</w:t>
        </w:r>
      </w:ins>
    </w:p>
    <w:p w14:paraId="7A83B14C" w14:textId="31349943" w:rsidR="004C302E" w:rsidRPr="004C302E" w:rsidRDefault="004C302E" w:rsidP="004C302E">
      <w:pPr>
        <w:pStyle w:val="EX"/>
        <w:rPr>
          <w:ins w:id="67" w:author="Lee, Daewon" w:date="2021-02-05T11:35:00Z"/>
        </w:rPr>
      </w:pPr>
      <w:ins w:id="68" w:author="Lee, Daewon" w:date="2021-02-05T11:36:00Z">
        <w:r>
          <w:t>[78]</w:t>
        </w:r>
        <w:r>
          <w:tab/>
        </w:r>
      </w:ins>
      <w:ins w:id="69" w:author="Lee, Daewon" w:date="2021-02-05T11:35:00Z">
        <w:r w:rsidRPr="004C302E">
          <w:t xml:space="preserve">Z. Zong, P. Chen, R. Staszewski, </w:t>
        </w:r>
      </w:ins>
      <w:ins w:id="70" w:author="Lee, Daewon" w:date="2021-02-05T12:18:00Z">
        <w:r w:rsidR="00100389" w:rsidRPr="00CD47ED">
          <w:t>"</w:t>
        </w:r>
      </w:ins>
      <w:ins w:id="71" w:author="Lee, Daewon" w:date="2021-02-05T11:35:00Z">
        <w:r w:rsidRPr="004C302E">
          <w:t>A Low-Noise Fractional-N Digital Frequency Synthesizer with Implicit Frequency Tripling for mm-Wave Applications</w:t>
        </w:r>
      </w:ins>
      <w:ins w:id="72" w:author="Lee, Daewon" w:date="2021-02-05T12:18:00Z">
        <w:r w:rsidR="00100389" w:rsidRPr="00CD47ED">
          <w:t>"</w:t>
        </w:r>
      </w:ins>
      <w:ins w:id="73" w:author="Lee, Daewon" w:date="2021-02-05T11:35:00Z">
        <w:r w:rsidRPr="004C302E">
          <w:t>, IEEE Journal of Solid-State Circuits, vol. 54, no. 3, pp. 755-767.</w:t>
        </w:r>
      </w:ins>
    </w:p>
    <w:p w14:paraId="2935A6D9" w14:textId="71DA9BAC" w:rsidR="004C302E" w:rsidRPr="004C302E" w:rsidRDefault="004C302E" w:rsidP="004C302E">
      <w:pPr>
        <w:pStyle w:val="EX"/>
        <w:rPr>
          <w:ins w:id="74" w:author="Lee, Daewon" w:date="2021-02-05T11:35:00Z"/>
        </w:rPr>
      </w:pPr>
      <w:ins w:id="75" w:author="Lee, Daewon" w:date="2021-02-05T11:36:00Z">
        <w:r>
          <w:t>[79]</w:t>
        </w:r>
        <w:r>
          <w:tab/>
        </w:r>
      </w:ins>
      <w:ins w:id="76" w:author="Lee, Daewon" w:date="2021-02-05T11:35:00Z">
        <w:r w:rsidRPr="004C302E">
          <w:t xml:space="preserve">Y. Chao, H. C. Luong, Z. Hong </w:t>
        </w:r>
      </w:ins>
      <w:ins w:id="77" w:author="Lee, Daewon" w:date="2021-02-05T12:18:00Z">
        <w:r w:rsidR="00100389" w:rsidRPr="00CD47ED">
          <w:t>"</w:t>
        </w:r>
      </w:ins>
      <w:ins w:id="78" w:author="Lee, Daewon" w:date="2021-02-05T11:35:00Z">
        <w:r w:rsidRPr="004C302E">
          <w:t>Analysis and Design of a 14.1-mW 50/100-GHz Transformer-Based PLL With Embedded Phase Shifter in 65-nm CMOS</w:t>
        </w:r>
      </w:ins>
      <w:ins w:id="79" w:author="Lee, Daewon" w:date="2021-02-05T12:18:00Z">
        <w:r w:rsidR="00100389" w:rsidRPr="00CD47ED">
          <w:t>"</w:t>
        </w:r>
      </w:ins>
      <w:ins w:id="80" w:author="Lee, Daewon" w:date="2021-02-05T11:35:00Z">
        <w:r w:rsidRPr="004C302E">
          <w:t>, IEEE Transactions on Microwave Theory and Techniques, vol. 63, no. 4, pp.1193-1201, Apr. 2015.</w:t>
        </w:r>
      </w:ins>
    </w:p>
    <w:p w14:paraId="0A4E9E97" w14:textId="63029C38" w:rsidR="004C302E" w:rsidRPr="004C302E" w:rsidRDefault="004C302E" w:rsidP="004C302E">
      <w:pPr>
        <w:pStyle w:val="EX"/>
        <w:rPr>
          <w:ins w:id="81" w:author="Lee, Daewon" w:date="2021-02-05T11:35:00Z"/>
        </w:rPr>
      </w:pPr>
      <w:ins w:id="82" w:author="Lee, Daewon" w:date="2021-02-05T11:36:00Z">
        <w:r>
          <w:t>[80]</w:t>
        </w:r>
        <w:r>
          <w:tab/>
        </w:r>
      </w:ins>
      <w:ins w:id="83" w:author="Lee, Daewon" w:date="2021-02-05T11:35:00Z">
        <w:r w:rsidRPr="004C302E">
          <w:t xml:space="preserve">Z. Huang et. al. </w:t>
        </w:r>
      </w:ins>
      <w:ins w:id="84" w:author="Lee, Daewon" w:date="2021-02-05T12:18:00Z">
        <w:r w:rsidR="00100389" w:rsidRPr="00CD47ED">
          <w:t>"</w:t>
        </w:r>
      </w:ins>
      <w:ins w:id="85" w:author="Lee, Daewon" w:date="2021-02-05T11:35:00Z">
        <w:r w:rsidRPr="004C302E">
          <w:t>A 70.5-to-85.5GHz 65nm Phase-Locked Loop with Passive Scaling of Loop Filter</w:t>
        </w:r>
      </w:ins>
      <w:ins w:id="86" w:author="Lee, Daewon" w:date="2021-02-05T12:18:00Z">
        <w:r w:rsidR="00100389" w:rsidRPr="00CD47ED">
          <w:t>"</w:t>
        </w:r>
      </w:ins>
      <w:ins w:id="87" w:author="Lee, Daewon" w:date="2021-02-05T11:35:00Z">
        <w:r w:rsidRPr="004C302E">
          <w:t>, IEEE International Solid-State Circuits Conference 2015, pp. 448-449.</w:t>
        </w:r>
      </w:ins>
    </w:p>
    <w:p w14:paraId="0526AC79" w14:textId="0ED4517A" w:rsidR="004C302E" w:rsidRPr="004C302E" w:rsidRDefault="004C302E" w:rsidP="004C302E">
      <w:pPr>
        <w:pStyle w:val="EX"/>
        <w:rPr>
          <w:ins w:id="88" w:author="Lee, Daewon" w:date="2021-02-05T11:35:00Z"/>
        </w:rPr>
      </w:pPr>
      <w:ins w:id="89" w:author="Lee, Daewon" w:date="2021-02-05T11:36:00Z">
        <w:r>
          <w:t>[81]</w:t>
        </w:r>
        <w:r>
          <w:tab/>
        </w:r>
      </w:ins>
      <w:ins w:id="90" w:author="Lee, Daewon" w:date="2021-02-05T11:35:00Z">
        <w:r w:rsidRPr="004C302E">
          <w:t xml:space="preserve">Z. Huang, H. C. Luong, </w:t>
        </w:r>
      </w:ins>
      <w:ins w:id="91" w:author="Lee, Daewon" w:date="2021-02-05T12:18:00Z">
        <w:r w:rsidR="00100389" w:rsidRPr="00CD47ED">
          <w:t>"</w:t>
        </w:r>
      </w:ins>
      <w:ins w:id="92" w:author="Lee, Daewon" w:date="2021-02-05T11:35:00Z">
        <w:r w:rsidRPr="004C302E">
          <w:t>An 82–107.6-GHz Integer-N ADPLL Employing a DCO With Split Transformer and Dual-Path Switched-Capacitor Ladder and a Clock-Skew-Sampling Delta–Sigma TDC</w:t>
        </w:r>
      </w:ins>
      <w:ins w:id="93" w:author="Lee, Daewon" w:date="2021-02-05T12:18:00Z">
        <w:r w:rsidR="00100389" w:rsidRPr="00CD47ED">
          <w:t>"</w:t>
        </w:r>
      </w:ins>
      <w:ins w:id="94" w:author="Lee, Daewon" w:date="2021-02-05T11:35:00Z">
        <w:r w:rsidRPr="004C302E">
          <w:t>, IEEE Journal of Solid-State Circuits, Vol. 54, No. 2, pp. 358-367, Feb. 2019.</w:t>
        </w:r>
      </w:ins>
    </w:p>
    <w:p w14:paraId="37B3587A" w14:textId="70FB3C4E" w:rsidR="004C302E" w:rsidRPr="004C302E" w:rsidRDefault="004C302E" w:rsidP="004C302E">
      <w:pPr>
        <w:pStyle w:val="EX"/>
        <w:rPr>
          <w:ins w:id="95" w:author="Lee, Daewon" w:date="2021-02-05T11:35:00Z"/>
        </w:rPr>
      </w:pPr>
      <w:ins w:id="96" w:author="Lee, Daewon" w:date="2021-02-05T11:36:00Z">
        <w:r>
          <w:lastRenderedPageBreak/>
          <w:t>[82]</w:t>
        </w:r>
        <w:r>
          <w:tab/>
        </w:r>
      </w:ins>
      <w:ins w:id="97" w:author="Lee, Daewon" w:date="2021-02-05T11:35:00Z">
        <w:r w:rsidRPr="004C302E">
          <w:t xml:space="preserve">X. Liu, H. C. Luong, </w:t>
        </w:r>
      </w:ins>
      <w:ins w:id="98" w:author="Lee, Daewon" w:date="2021-02-05T12:18:00Z">
        <w:r w:rsidR="00100389" w:rsidRPr="00CD47ED">
          <w:t>"</w:t>
        </w:r>
      </w:ins>
      <w:ins w:id="99" w:author="Lee, Daewon" w:date="2021-02-05T11:35:00Z">
        <w:r w:rsidRPr="004C302E">
          <w:t>A Fully Integrated 0.27-THz Injection-Locked Frequency Synthesizer with Frequency-Tracking Loop in 65-nm CMOS</w:t>
        </w:r>
      </w:ins>
      <w:ins w:id="100" w:author="Lee, Daewon" w:date="2021-02-05T12:18:00Z">
        <w:r w:rsidR="00100389" w:rsidRPr="00CD47ED">
          <w:t>"</w:t>
        </w:r>
      </w:ins>
      <w:ins w:id="101" w:author="Lee, Daewon" w:date="2021-02-05T11:35:00Z">
        <w:r w:rsidRPr="004C302E">
          <w:t>, IEEE Journal of Solid-State Circuits, 2019</w:t>
        </w:r>
      </w:ins>
    </w:p>
    <w:p w14:paraId="765614D6" w14:textId="415CF5A5" w:rsidR="004C302E" w:rsidRPr="004C302E" w:rsidRDefault="004C302E" w:rsidP="004C302E">
      <w:pPr>
        <w:pStyle w:val="EX"/>
        <w:rPr>
          <w:ins w:id="102" w:author="Lee, Daewon" w:date="2021-02-05T11:35:00Z"/>
        </w:rPr>
      </w:pPr>
      <w:ins w:id="103" w:author="Lee, Daewon" w:date="2021-02-05T11:36:00Z">
        <w:r>
          <w:t>[83]</w:t>
        </w:r>
        <w:r>
          <w:tab/>
        </w:r>
      </w:ins>
      <w:ins w:id="104" w:author="Lee, Daewon" w:date="2021-02-05T11:35:00Z">
        <w:r w:rsidRPr="004C302E">
          <w:t xml:space="preserve">V. Szortyka et. al. </w:t>
        </w:r>
      </w:ins>
      <w:ins w:id="105" w:author="Lee, Daewon" w:date="2021-02-05T12:18:00Z">
        <w:r w:rsidR="00100389" w:rsidRPr="00CD47ED">
          <w:t>"</w:t>
        </w:r>
      </w:ins>
      <w:ins w:id="106" w:author="Lee, Daewon" w:date="2021-02-05T11:35:00Z">
        <w:r w:rsidRPr="004C302E">
          <w:t>A 42 mW 200 fs-Jitter 60 GHz Sub-Sampling PLL in 40 nm CMOS</w:t>
        </w:r>
      </w:ins>
      <w:ins w:id="107" w:author="Lee, Daewon" w:date="2021-02-05T12:18:00Z">
        <w:r w:rsidR="00100389" w:rsidRPr="00CD47ED">
          <w:t>"</w:t>
        </w:r>
      </w:ins>
      <w:ins w:id="108" w:author="Lee, Daewon" w:date="2021-02-05T11:35:00Z">
        <w:r w:rsidRPr="004C302E">
          <w:t>, IEEE Journal of solid-State Circuits, Vol. 50, No. 9, pp.2025-2036, Sept. 2015.</w:t>
        </w:r>
      </w:ins>
    </w:p>
    <w:p w14:paraId="5F6A51BF" w14:textId="20BF3F10" w:rsidR="004C302E" w:rsidRPr="004C302E" w:rsidRDefault="004C302E" w:rsidP="004C302E">
      <w:pPr>
        <w:pStyle w:val="EX"/>
        <w:rPr>
          <w:ins w:id="109" w:author="Lee, Daewon" w:date="2021-02-05T11:35:00Z"/>
        </w:rPr>
      </w:pPr>
      <w:bookmarkStart w:id="110" w:name="_Ref35872068"/>
      <w:ins w:id="111" w:author="Lee, Daewon" w:date="2021-02-05T11:36:00Z">
        <w:r>
          <w:t>[84]</w:t>
        </w:r>
        <w:r>
          <w:tab/>
        </w:r>
      </w:ins>
      <w:ins w:id="112" w:author="Lee, Daewon" w:date="2021-02-05T11:35:00Z">
        <w:r w:rsidRPr="004C302E">
          <w:t xml:space="preserve">X. Yi et. al. </w:t>
        </w:r>
      </w:ins>
      <w:ins w:id="113" w:author="Lee, Daewon" w:date="2021-02-05T12:18:00Z">
        <w:r w:rsidR="00100389" w:rsidRPr="00CD47ED">
          <w:t>"</w:t>
        </w:r>
      </w:ins>
      <w:ins w:id="114" w:author="Lee, Daewon" w:date="2021-02-05T11:35:00Z">
        <w:r w:rsidRPr="004C302E">
          <w:t>A 93.4–104.8-GHz 57-mW Fractional-N Cascaded PLL With True In-Phase Injection-Coupled QVCO in 65-nm CMOS Technology</w:t>
        </w:r>
      </w:ins>
      <w:ins w:id="115" w:author="Lee, Daewon" w:date="2021-02-05T12:18:00Z">
        <w:r w:rsidR="00100389" w:rsidRPr="00CD47ED">
          <w:t>"</w:t>
        </w:r>
      </w:ins>
      <w:ins w:id="116" w:author="Lee, Daewon" w:date="2021-02-05T11:35:00Z">
        <w:r w:rsidRPr="004C302E">
          <w:t>, IEEE Transactions on Microwave Theory and Techniques, Vol. 67, No. 6, pp. 2370-2381, June 2019</w:t>
        </w:r>
        <w:bookmarkEnd w:id="110"/>
        <w:r w:rsidRPr="004C302E">
          <w:t>.</w:t>
        </w:r>
      </w:ins>
    </w:p>
    <w:p w14:paraId="0CCEFDE8" w14:textId="35CA3ECF" w:rsidR="004C302E" w:rsidRPr="004C302E" w:rsidRDefault="004C302E" w:rsidP="004C302E">
      <w:pPr>
        <w:pStyle w:val="EX"/>
        <w:rPr>
          <w:ins w:id="117" w:author="Lee, Daewon" w:date="2021-02-05T11:35:00Z"/>
        </w:rPr>
      </w:pPr>
      <w:bookmarkStart w:id="118" w:name="_Ref4584328"/>
      <w:ins w:id="119" w:author="Lee, Daewon" w:date="2021-02-05T11:36:00Z">
        <w:r>
          <w:t>[85]</w:t>
        </w:r>
        <w:r>
          <w:tab/>
        </w:r>
      </w:ins>
      <w:ins w:id="120" w:author="Lee, Daewon" w:date="2021-02-05T11:35:00Z">
        <w:r w:rsidRPr="004C302E">
          <w:t xml:space="preserve">S. Iguchi et. al. </w:t>
        </w:r>
      </w:ins>
      <w:ins w:id="121" w:author="Lee, Daewon" w:date="2021-02-05T12:19:00Z">
        <w:r w:rsidR="00100389" w:rsidRPr="00CD47ED">
          <w:t>"</w:t>
        </w:r>
      </w:ins>
      <w:ins w:id="122" w:author="Lee, Daewon" w:date="2021-02-05T11:35:00Z">
        <w:r w:rsidRPr="004C302E">
          <w:t>Variation-Tolerant Quick-Start-Up CMOS Crystal Oscillator with Chirp Injection and Negative Resistance Booster</w:t>
        </w:r>
      </w:ins>
      <w:ins w:id="123" w:author="Lee, Daewon" w:date="2021-02-05T12:19:00Z">
        <w:r w:rsidR="00100389" w:rsidRPr="00CD47ED">
          <w:t>"</w:t>
        </w:r>
      </w:ins>
      <w:ins w:id="124" w:author="Lee, Daewon" w:date="2021-02-05T11:35:00Z">
        <w:r w:rsidRPr="004C302E">
          <w:t>, IEEE Journal of Solid-State Circuits, vol. 51, no. 2, pp. 496-508, Feb. 2016</w:t>
        </w:r>
        <w:bookmarkEnd w:id="118"/>
        <w:r w:rsidRPr="004C302E">
          <w:t>.</w:t>
        </w:r>
      </w:ins>
    </w:p>
    <w:p w14:paraId="7BEF67DF" w14:textId="349346C0" w:rsidR="004C302E" w:rsidRPr="004C302E" w:rsidRDefault="004C302E" w:rsidP="004C302E">
      <w:pPr>
        <w:pStyle w:val="EX"/>
        <w:rPr>
          <w:ins w:id="125" w:author="Lee, Daewon" w:date="2021-02-05T11:35:00Z"/>
        </w:rPr>
      </w:pPr>
      <w:bookmarkStart w:id="126" w:name="_Ref4584712"/>
      <w:ins w:id="127" w:author="Lee, Daewon" w:date="2021-02-05T11:36:00Z">
        <w:r>
          <w:t>[86]</w:t>
        </w:r>
        <w:r>
          <w:tab/>
        </w:r>
      </w:ins>
      <w:ins w:id="128" w:author="Lee, Daewon" w:date="2021-02-05T11:35:00Z">
        <w:r w:rsidRPr="004C302E">
          <w:t xml:space="preserve">Y. Rajavi et. al. </w:t>
        </w:r>
      </w:ins>
      <w:ins w:id="129" w:author="Lee, Daewon" w:date="2021-02-05T12:19:00Z">
        <w:r w:rsidR="00100389" w:rsidRPr="00CD47ED">
          <w:t>"</w:t>
        </w:r>
      </w:ins>
      <w:ins w:id="130" w:author="Lee, Daewon" w:date="2021-02-05T11:35:00Z">
        <w:r w:rsidRPr="004C302E">
          <w:t>A 48-MHz Differential Crystal Oscillator With 168-fs Jitter in 28-nm CMOS</w:t>
        </w:r>
      </w:ins>
      <w:ins w:id="131" w:author="Lee, Daewon" w:date="2021-02-05T12:19:00Z">
        <w:r w:rsidR="00100389" w:rsidRPr="00CD47ED">
          <w:t>"</w:t>
        </w:r>
      </w:ins>
      <w:ins w:id="132" w:author="Lee, Daewon" w:date="2021-02-05T11:35:00Z">
        <w:r w:rsidRPr="004C302E">
          <w:t>, IEEE Journal of Solid-State Circuits, vol. 52, no. 10, pp. 2735-2745, Oct. 2017</w:t>
        </w:r>
        <w:bookmarkEnd w:id="126"/>
        <w:r w:rsidRPr="004C302E">
          <w:t>.</w:t>
        </w:r>
      </w:ins>
    </w:p>
    <w:p w14:paraId="2A70D7DD" w14:textId="6E3D0B18" w:rsidR="004C302E" w:rsidRPr="004C302E" w:rsidRDefault="004C302E" w:rsidP="004C302E">
      <w:pPr>
        <w:pStyle w:val="EX"/>
        <w:rPr>
          <w:ins w:id="133" w:author="Lee, Daewon" w:date="2021-02-05T11:35:00Z"/>
        </w:rPr>
      </w:pPr>
      <w:bookmarkStart w:id="134" w:name="_Ref4584332"/>
      <w:ins w:id="135" w:author="Lee, Daewon" w:date="2021-02-05T11:37:00Z">
        <w:r>
          <w:t>[87]</w:t>
        </w:r>
        <w:r>
          <w:tab/>
        </w:r>
      </w:ins>
      <w:ins w:id="136" w:author="Lee, Daewon" w:date="2021-02-05T11:35:00Z">
        <w:r w:rsidRPr="004C302E">
          <w:t xml:space="preserve">S. Igushi, T. Sakurai, M. Takamiya, </w:t>
        </w:r>
      </w:ins>
      <w:ins w:id="137" w:author="Lee, Daewon" w:date="2021-02-05T12:19:00Z">
        <w:r w:rsidR="00100389" w:rsidRPr="00CD47ED">
          <w:t>"</w:t>
        </w:r>
      </w:ins>
      <w:ins w:id="138" w:author="Lee, Daewon" w:date="2021-02-05T11:35:00Z">
        <w:r w:rsidRPr="004C302E">
          <w:t>A Low-Power CMOS Crystal Oscillator Using a Stacked-Amplifier Architecture</w:t>
        </w:r>
      </w:ins>
      <w:ins w:id="139" w:author="Lee, Daewon" w:date="2021-02-05T12:19:00Z">
        <w:r w:rsidR="00100389" w:rsidRPr="00CD47ED">
          <w:t>"</w:t>
        </w:r>
      </w:ins>
      <w:ins w:id="140" w:author="Lee, Daewon" w:date="2021-02-05T11:35:00Z">
        <w:r w:rsidRPr="004C302E">
          <w:t>, IEEE Journal of Solid-State Circuits, vol. 52, no. 11, pp. 3006-3017, Nov. 2017</w:t>
        </w:r>
        <w:bookmarkEnd w:id="134"/>
        <w:r w:rsidRPr="004C302E">
          <w:t>.</w:t>
        </w:r>
      </w:ins>
    </w:p>
    <w:p w14:paraId="46160AE2" w14:textId="484F660D" w:rsidR="004C302E" w:rsidRPr="004C302E" w:rsidRDefault="004C302E" w:rsidP="004C302E">
      <w:pPr>
        <w:pStyle w:val="EX"/>
        <w:rPr>
          <w:ins w:id="141" w:author="Lee, Daewon" w:date="2021-02-05T11:35:00Z"/>
        </w:rPr>
      </w:pPr>
      <w:ins w:id="142" w:author="Lee, Daewon" w:date="2021-02-05T11:37:00Z">
        <w:r>
          <w:t>[88]</w:t>
        </w:r>
        <w:r>
          <w:tab/>
        </w:r>
      </w:ins>
      <w:ins w:id="143" w:author="Lee, Daewon" w:date="2021-02-05T11:35:00Z">
        <w:r w:rsidRPr="004C302E">
          <w:t>LMX2594, 15 GHz Wideband RF Synthesizer, Texas Instruments. http://www.ti.com/product/LMX2594</w:t>
        </w:r>
      </w:ins>
    </w:p>
    <w:p w14:paraId="56AC5286" w14:textId="41E5EB7E" w:rsidR="004C302E" w:rsidRPr="004C302E" w:rsidRDefault="004C302E" w:rsidP="004C302E">
      <w:pPr>
        <w:pStyle w:val="EX"/>
        <w:rPr>
          <w:ins w:id="144" w:author="Lee, Daewon" w:date="2021-02-05T11:35:00Z"/>
        </w:rPr>
      </w:pPr>
      <w:ins w:id="145" w:author="Lee, Daewon" w:date="2021-02-05T11:37:00Z">
        <w:r>
          <w:t>[89]</w:t>
        </w:r>
        <w:r>
          <w:tab/>
        </w:r>
      </w:ins>
      <w:ins w:id="146" w:author="Lee, Daewon" w:date="2021-02-05T11:35:00Z">
        <w:r w:rsidRPr="004C302E">
          <w:t>ADF41513 26.5 GHz, Integer N/Fractional-N, PLL Synthesizer, Analog Devices, https://www.analog.com/en/products/adf41513.html</w:t>
        </w:r>
      </w:ins>
    </w:p>
    <w:p w14:paraId="2BE6B107" w14:textId="1128B82E" w:rsidR="004C302E" w:rsidRPr="004C302E" w:rsidRDefault="004C302E" w:rsidP="004C302E">
      <w:pPr>
        <w:pStyle w:val="EX"/>
        <w:rPr>
          <w:ins w:id="147" w:author="Lee, Daewon" w:date="2021-02-05T11:35:00Z"/>
        </w:rPr>
      </w:pPr>
      <w:ins w:id="148" w:author="Lee, Daewon" w:date="2021-02-05T11:37:00Z">
        <w:r>
          <w:t>[90]</w:t>
        </w:r>
        <w:r>
          <w:tab/>
        </w:r>
      </w:ins>
      <w:ins w:id="149" w:author="Lee, Daewon" w:date="2021-02-05T11:35:00Z">
        <w:r w:rsidRPr="004C302E">
          <w:t xml:space="preserve">Staffan Ek et al., A 28-nm FD-SOI 115-fs Jitter PLL-Based LO System for 24-30-GHz Sliding-IF 5G Transceivers, IEEE Journal of Solid-State Circuits ( Volume: 53 , Issue: 7 , July 2018 ) </w:t>
        </w:r>
      </w:ins>
    </w:p>
    <w:p w14:paraId="1BE5F9FE" w14:textId="5FFF485E" w:rsidR="00707480" w:rsidRPr="00707480" w:rsidRDefault="00707480" w:rsidP="00707480">
      <w:pPr>
        <w:pStyle w:val="EX"/>
        <w:rPr>
          <w:ins w:id="150" w:author="Lee, Daewon" w:date="2021-02-05T12:02:00Z"/>
        </w:rPr>
      </w:pPr>
      <w:ins w:id="151" w:author="Lee, Daewon" w:date="2021-02-05T12:02:00Z">
        <w:r w:rsidRPr="00707480">
          <w:t>[</w:t>
        </w:r>
        <w:r>
          <w:t>91</w:t>
        </w:r>
        <w:r w:rsidRPr="00707480">
          <w:t>]</w:t>
        </w:r>
        <w:r w:rsidRPr="00707480">
          <w:tab/>
          <w:t xml:space="preserve">Kambiz Hadipour, Andrea Ghilioni1, Andrea Mazzanti1, Matteo Bassi1, Francesco Svelto, </w:t>
        </w:r>
      </w:ins>
      <w:ins w:id="152" w:author="Lee, Daewon" w:date="2021-02-05T12:19:00Z">
        <w:r w:rsidR="00100389" w:rsidRPr="00CD47ED">
          <w:t>"</w:t>
        </w:r>
      </w:ins>
      <w:ins w:id="153" w:author="Lee, Daewon" w:date="2021-02-05T12:02:00Z">
        <w:r w:rsidRPr="00707480">
          <w:t>A 40GHz to 67GHz Bandwidth 23dB Gain 5.8dB Maximum NF mm-Wave LNA in 28nm CMOS</w:t>
        </w:r>
      </w:ins>
      <w:ins w:id="154" w:author="Lee, Daewon" w:date="2021-02-05T12:19:00Z">
        <w:r w:rsidR="00100389" w:rsidRPr="00CD47ED">
          <w:t>"</w:t>
        </w:r>
      </w:ins>
      <w:ins w:id="155" w:author="Lee, Daewon" w:date="2021-02-05T12:02:00Z">
        <w:r w:rsidRPr="00707480">
          <w:t>, 2015 IEEE Radio Frequency Integrated Circuits Symposium</w:t>
        </w:r>
      </w:ins>
    </w:p>
    <w:p w14:paraId="60B43E71" w14:textId="32F40F95" w:rsidR="00707480" w:rsidRPr="00707480" w:rsidRDefault="00707480" w:rsidP="00707480">
      <w:pPr>
        <w:pStyle w:val="EX"/>
        <w:rPr>
          <w:ins w:id="156" w:author="Lee, Daewon" w:date="2021-02-05T12:02:00Z"/>
        </w:rPr>
      </w:pPr>
      <w:ins w:id="157" w:author="Lee, Daewon" w:date="2021-02-05T12:02:00Z">
        <w:r w:rsidRPr="00707480">
          <w:t>[</w:t>
        </w:r>
      </w:ins>
      <w:ins w:id="158" w:author="Lee, Daewon" w:date="2021-02-05T12:03:00Z">
        <w:r>
          <w:t>92</w:t>
        </w:r>
      </w:ins>
      <w:ins w:id="159" w:author="Lee, Daewon" w:date="2021-02-05T12:02:00Z">
        <w:r w:rsidRPr="00707480">
          <w:t>]</w:t>
        </w:r>
        <w:r w:rsidRPr="00707480">
          <w:tab/>
          <w:t xml:space="preserve">Domenico Pepe, Domenico Zito, </w:t>
        </w:r>
      </w:ins>
      <w:ins w:id="160" w:author="Lee, Daewon" w:date="2021-02-05T12:19:00Z">
        <w:r w:rsidR="00100389" w:rsidRPr="00CD47ED">
          <w:t>"</w:t>
        </w:r>
      </w:ins>
      <w:ins w:id="161" w:author="Lee, Daewon" w:date="2021-02-05T12:02:00Z">
        <w:r w:rsidRPr="00707480">
          <w:t>32 dB Gain 28 nm Bulk CMOS W-Band LNA</w:t>
        </w:r>
      </w:ins>
      <w:ins w:id="162" w:author="Lee, Daewon" w:date="2021-02-05T12:19:00Z">
        <w:r w:rsidR="00100389" w:rsidRPr="00CD47ED">
          <w:t>"</w:t>
        </w:r>
      </w:ins>
      <w:ins w:id="163" w:author="Lee, Daewon" w:date="2021-02-05T12:02:00Z">
        <w:r w:rsidRPr="00707480">
          <w:t>, IEEE Microwave and Wireless Components Letters, Vol. 25, No. 1, January 2015</w:t>
        </w:r>
      </w:ins>
    </w:p>
    <w:p w14:paraId="7DCC6597" w14:textId="4D8FA923" w:rsidR="00707480" w:rsidRPr="00707480" w:rsidRDefault="00707480" w:rsidP="00707480">
      <w:pPr>
        <w:pStyle w:val="EX"/>
        <w:rPr>
          <w:ins w:id="164" w:author="Lee, Daewon" w:date="2021-02-05T12:02:00Z"/>
        </w:rPr>
      </w:pPr>
      <w:ins w:id="165" w:author="Lee, Daewon" w:date="2021-02-05T12:02:00Z">
        <w:r w:rsidRPr="00707480">
          <w:t>[</w:t>
        </w:r>
      </w:ins>
      <w:ins w:id="166" w:author="Lee, Daewon" w:date="2021-02-05T12:03:00Z">
        <w:r>
          <w:t>93</w:t>
        </w:r>
      </w:ins>
      <w:ins w:id="167" w:author="Lee, Daewon" w:date="2021-02-05T12:02:00Z">
        <w:r w:rsidRPr="00707480">
          <w:t>]</w:t>
        </w:r>
        <w:r w:rsidRPr="00707480">
          <w:tab/>
          <w:t xml:space="preserve">Domenico Pepe1, Domenico Zito, </w:t>
        </w:r>
      </w:ins>
      <w:ins w:id="168" w:author="Lee, Daewon" w:date="2021-02-05T12:19:00Z">
        <w:r w:rsidR="00100389" w:rsidRPr="00CD47ED">
          <w:t>"</w:t>
        </w:r>
      </w:ins>
      <w:ins w:id="169" w:author="Lee, Daewon" w:date="2021-02-05T12:02:00Z">
        <w:r w:rsidRPr="00707480">
          <w:t>72 GHz CMOS LNA with Transformer-based Input Integrated Matching</w:t>
        </w:r>
      </w:ins>
      <w:ins w:id="170" w:author="Lee, Daewon" w:date="2021-02-05T12:19:00Z">
        <w:r w:rsidR="00100389" w:rsidRPr="00CD47ED">
          <w:t>"</w:t>
        </w:r>
      </w:ins>
      <w:ins w:id="171" w:author="Lee, Daewon" w:date="2021-02-05T12:02:00Z">
        <w:r w:rsidRPr="00707480">
          <w:t>, IEEE 2015</w:t>
        </w:r>
      </w:ins>
    </w:p>
    <w:p w14:paraId="25624B51" w14:textId="42521364" w:rsidR="00707480" w:rsidRPr="00707480" w:rsidRDefault="00707480" w:rsidP="00707480">
      <w:pPr>
        <w:pStyle w:val="EX"/>
        <w:rPr>
          <w:ins w:id="172" w:author="Lee, Daewon" w:date="2021-02-05T12:02:00Z"/>
        </w:rPr>
      </w:pPr>
      <w:ins w:id="173" w:author="Lee, Daewon" w:date="2021-02-05T12:02:00Z">
        <w:r w:rsidRPr="00707480">
          <w:t>[</w:t>
        </w:r>
      </w:ins>
      <w:ins w:id="174" w:author="Lee, Daewon" w:date="2021-02-05T12:03:00Z">
        <w:r>
          <w:t>94</w:t>
        </w:r>
      </w:ins>
      <w:ins w:id="175" w:author="Lee, Daewon" w:date="2021-02-05T12:02:00Z">
        <w:r w:rsidRPr="00707480">
          <w:t>]</w:t>
        </w:r>
        <w:r w:rsidRPr="00707480">
          <w:tab/>
          <w:t xml:space="preserve">Hossein Noori, Miles Sanner, Naveen Yanduru, </w:t>
        </w:r>
      </w:ins>
      <w:ins w:id="176" w:author="Lee, Daewon" w:date="2021-02-05T12:19:00Z">
        <w:r w:rsidR="00100389" w:rsidRPr="00CD47ED">
          <w:t>"</w:t>
        </w:r>
      </w:ins>
      <w:ins w:id="177" w:author="Lee, Daewon" w:date="2021-02-05T12:02:00Z">
        <w:r w:rsidRPr="00707480">
          <w:t>A 0.8 dB NF, 4.6 dBm IIP3, 1.8 - 2.2 GHz, Low-Power LNA in 130 nm RF SOI CMOS Technology</w:t>
        </w:r>
      </w:ins>
      <w:ins w:id="178" w:author="Lee, Daewon" w:date="2021-02-05T12:19:00Z">
        <w:r w:rsidR="00100389" w:rsidRPr="00CD47ED">
          <w:t>"</w:t>
        </w:r>
      </w:ins>
      <w:ins w:id="179" w:author="Lee, Daewon" w:date="2021-02-05T12:02:00Z">
        <w:r w:rsidRPr="00707480">
          <w:t>, IEEE 2015</w:t>
        </w:r>
      </w:ins>
    </w:p>
    <w:p w14:paraId="46F026D6" w14:textId="535815DD" w:rsidR="00707480" w:rsidRPr="00707480" w:rsidRDefault="00707480" w:rsidP="00707480">
      <w:pPr>
        <w:pStyle w:val="EX"/>
        <w:rPr>
          <w:ins w:id="180" w:author="Lee, Daewon" w:date="2021-02-05T12:02:00Z"/>
        </w:rPr>
      </w:pPr>
      <w:ins w:id="181" w:author="Lee, Daewon" w:date="2021-02-05T12:02:00Z">
        <w:r w:rsidRPr="00707480">
          <w:t>[</w:t>
        </w:r>
      </w:ins>
      <w:ins w:id="182" w:author="Lee, Daewon" w:date="2021-02-05T12:03:00Z">
        <w:r>
          <w:t>95</w:t>
        </w:r>
      </w:ins>
      <w:ins w:id="183" w:author="Lee, Daewon" w:date="2021-02-05T12:02:00Z">
        <w:r w:rsidRPr="00707480">
          <w:t>]</w:t>
        </w:r>
        <w:r w:rsidRPr="00707480">
          <w:tab/>
          <w:t xml:space="preserve">Joost Melai, Peter Magnée, Ivo Pouwel, Pieter Weijs, Ihor Brunets, Rob van Dalen, Anurag Vohra, Luuk Tiemeijer, Ralf Pijper, Hans Tuinhout, Nicole Wils, Nicolae Cazana, </w:t>
        </w:r>
      </w:ins>
      <w:ins w:id="184" w:author="Lee, Daewon" w:date="2021-02-05T12:19:00Z">
        <w:r w:rsidR="00100389" w:rsidRPr="00CD47ED">
          <w:t>"</w:t>
        </w:r>
      </w:ins>
      <w:ins w:id="185" w:author="Lee, Daewon" w:date="2021-02-05T12:02:00Z">
        <w:r w:rsidRPr="00707480">
          <w:t>QUBiC generation 9, a new BiCMOS process optimized for mmWave applications</w:t>
        </w:r>
      </w:ins>
      <w:ins w:id="186" w:author="Lee, Daewon" w:date="2021-02-05T12:19:00Z">
        <w:r w:rsidR="00100389" w:rsidRPr="00CD47ED">
          <w:t>"</w:t>
        </w:r>
      </w:ins>
      <w:ins w:id="187" w:author="Lee, Daewon" w:date="2021-02-05T12:02:00Z">
        <w:r w:rsidRPr="00707480">
          <w:t>, IEEE 2015</w:t>
        </w:r>
      </w:ins>
    </w:p>
    <w:p w14:paraId="060EB35E" w14:textId="63F3B5CF" w:rsidR="00707480" w:rsidRPr="00707480" w:rsidRDefault="00707480" w:rsidP="00707480">
      <w:pPr>
        <w:pStyle w:val="EX"/>
        <w:rPr>
          <w:ins w:id="188" w:author="Lee, Daewon" w:date="2021-02-05T12:02:00Z"/>
        </w:rPr>
      </w:pPr>
      <w:ins w:id="189" w:author="Lee, Daewon" w:date="2021-02-05T12:02:00Z">
        <w:r w:rsidRPr="00707480">
          <w:t>[</w:t>
        </w:r>
      </w:ins>
      <w:ins w:id="190" w:author="Lee, Daewon" w:date="2021-02-05T12:03:00Z">
        <w:r>
          <w:t>96</w:t>
        </w:r>
      </w:ins>
      <w:ins w:id="191" w:author="Lee, Daewon" w:date="2021-02-05T12:02:00Z">
        <w:r w:rsidRPr="00707480">
          <w:t>]</w:t>
        </w:r>
        <w:r w:rsidRPr="00707480">
          <w:tab/>
          <w:t xml:space="preserve">Cristina Andrei, Olof Bengtsson, Ralf Doerner, Serguei A. Chevtchenko, Wolfgang Heinrich, Matthias Rudolph, </w:t>
        </w:r>
      </w:ins>
      <w:ins w:id="192" w:author="Lee, Daewon" w:date="2021-02-05T12:19:00Z">
        <w:r w:rsidR="00100389" w:rsidRPr="00CD47ED">
          <w:t>"</w:t>
        </w:r>
      </w:ins>
      <w:ins w:id="193" w:author="Lee, Daewon" w:date="2021-02-05T12:02:00Z">
        <w:r w:rsidRPr="00707480">
          <w:t>Dynamic behaviour of a Low-Noise Amplifier GaN MMIC under input power overdrive</w:t>
        </w:r>
      </w:ins>
      <w:ins w:id="194" w:author="Lee, Daewon" w:date="2021-02-05T12:19:00Z">
        <w:r w:rsidR="00100389" w:rsidRPr="00CD47ED">
          <w:t>"</w:t>
        </w:r>
      </w:ins>
      <w:ins w:id="195" w:author="Lee, Daewon" w:date="2021-02-05T12:02:00Z">
        <w:r w:rsidRPr="00707480">
          <w:t>, Proceedings of the 45th European Microwave Conference</w:t>
        </w:r>
      </w:ins>
    </w:p>
    <w:p w14:paraId="03A60527" w14:textId="14B2C733" w:rsidR="004C302E" w:rsidRPr="009476C7" w:rsidRDefault="00CD47ED" w:rsidP="0025709E">
      <w:pPr>
        <w:pStyle w:val="EX"/>
      </w:pPr>
      <w:ins w:id="196" w:author="Lee, Daewon" w:date="2021-02-05T12:17:00Z">
        <w:r w:rsidRPr="00CD47ED">
          <w:t>[</w:t>
        </w:r>
        <w:r>
          <w:t>97</w:t>
        </w:r>
        <w:r w:rsidRPr="00CD47ED">
          <w:t>]</w:t>
        </w:r>
        <w:r w:rsidRPr="00CD47ED">
          <w:tab/>
          <w:t>3GPP TR 38.817-02: "General aspects for Base Station (BS) Radio Frequency (RF) for NR"</w:t>
        </w:r>
      </w:ins>
    </w:p>
    <w:p w14:paraId="3A781453" w14:textId="59704DE7" w:rsidR="002362E6" w:rsidRDefault="002362E6">
      <w:pPr>
        <w:pStyle w:val="EX"/>
        <w:rPr>
          <w:ins w:id="197" w:author="Lee, Daewon" w:date="2021-02-05T12:23:00Z"/>
        </w:rPr>
        <w:pPrChange w:id="198" w:author="Lee, Daewon" w:date="2021-02-05T12:23:00Z">
          <w:pPr/>
        </w:pPrChange>
      </w:pPr>
      <w:ins w:id="199" w:author="Lee, Daewon" w:date="2021-02-05T12:23:00Z">
        <w:r>
          <w:t>[</w:t>
        </w:r>
      </w:ins>
      <w:ins w:id="200" w:author="Lee, Daewon" w:date="2021-02-05T12:24:00Z">
        <w:r w:rsidR="00C5493F">
          <w:t>98</w:t>
        </w:r>
      </w:ins>
      <w:ins w:id="201" w:author="Lee, Daewon" w:date="2021-02-05T12:23:00Z">
        <w:r>
          <w:t>]</w:t>
        </w:r>
        <w:r>
          <w:tab/>
          <w:t xml:space="preserve">3GPP TS 38.133: </w:t>
        </w:r>
      </w:ins>
      <w:ins w:id="202" w:author="Lee, Daewon" w:date="2021-02-05T12:24:00Z">
        <w:r w:rsidRPr="00CD47ED">
          <w:t>"</w:t>
        </w:r>
      </w:ins>
      <w:ins w:id="203" w:author="Lee, Daewon" w:date="2021-02-05T12:23:00Z">
        <w:r>
          <w:t>NR; Radio Resource Control (RRC) protocol specification</w:t>
        </w:r>
        <w:r w:rsidRPr="00CD47ED">
          <w:t>"</w:t>
        </w:r>
      </w:ins>
    </w:p>
    <w:p w14:paraId="2BB0842B" w14:textId="78194BFE" w:rsidR="002362E6" w:rsidRDefault="002362E6">
      <w:pPr>
        <w:pStyle w:val="EX"/>
        <w:rPr>
          <w:ins w:id="204" w:author="Lee, Daewon" w:date="2021-02-05T12:23:00Z"/>
        </w:rPr>
        <w:pPrChange w:id="205" w:author="Lee, Daewon" w:date="2021-02-05T12:23:00Z">
          <w:pPr/>
        </w:pPrChange>
      </w:pPr>
      <w:ins w:id="206" w:author="Lee, Daewon" w:date="2021-02-05T12:23:00Z">
        <w:r>
          <w:t>[</w:t>
        </w:r>
      </w:ins>
      <w:ins w:id="207" w:author="Lee, Daewon" w:date="2021-02-05T12:24:00Z">
        <w:r w:rsidR="00C5493F">
          <w:t>99</w:t>
        </w:r>
      </w:ins>
      <w:ins w:id="208" w:author="Lee, Daewon" w:date="2021-02-05T12:23:00Z">
        <w:r>
          <w:t>]</w:t>
        </w:r>
        <w:r>
          <w:tab/>
          <w:t xml:space="preserve">3GPP TS 38.104: </w:t>
        </w:r>
      </w:ins>
      <w:ins w:id="209" w:author="Lee, Daewon" w:date="2021-02-05T12:24:00Z">
        <w:r w:rsidRPr="00CD47ED">
          <w:t>"</w:t>
        </w:r>
      </w:ins>
      <w:ins w:id="210" w:author="Lee, Daewon" w:date="2021-02-05T12:23:00Z">
        <w:r>
          <w:t>NR; Base Station (BS) radio transmission and reception</w:t>
        </w:r>
        <w:r w:rsidRPr="00CD47ED">
          <w:t>"</w:t>
        </w:r>
      </w:ins>
    </w:p>
    <w:p w14:paraId="2DCB2FE0" w14:textId="615E0FF6" w:rsidR="002362E6" w:rsidRDefault="002362E6">
      <w:pPr>
        <w:pStyle w:val="EX"/>
        <w:rPr>
          <w:ins w:id="211" w:author="Lee, Daewon" w:date="2021-02-05T12:23:00Z"/>
        </w:rPr>
        <w:pPrChange w:id="212" w:author="Lee, Daewon" w:date="2021-02-05T12:23:00Z">
          <w:pPr/>
        </w:pPrChange>
      </w:pPr>
      <w:ins w:id="213" w:author="Lee, Daewon" w:date="2021-02-05T12:23:00Z">
        <w:r>
          <w:t>[</w:t>
        </w:r>
      </w:ins>
      <w:ins w:id="214" w:author="Lee, Daewon" w:date="2021-02-05T12:24:00Z">
        <w:r w:rsidR="00C5493F">
          <w:t>100</w:t>
        </w:r>
      </w:ins>
      <w:ins w:id="215" w:author="Lee, Daewon" w:date="2021-02-05T12:23:00Z">
        <w:r>
          <w:t>]</w:t>
        </w:r>
        <w:r>
          <w:tab/>
          <w:t xml:space="preserve">R1-2008805, </w:t>
        </w:r>
      </w:ins>
      <w:ins w:id="216" w:author="Lee, Daewon" w:date="2021-02-05T12:24:00Z">
        <w:r w:rsidRPr="00CD47ED">
          <w:t>"</w:t>
        </w:r>
      </w:ins>
      <w:ins w:id="217" w:author="Lee, Daewon" w:date="2021-02-05T12:23:00Z">
        <w:r>
          <w:t>Discussion on required changes to NR in 52.6 – 71 GHz</w:t>
        </w:r>
      </w:ins>
      <w:ins w:id="218" w:author="Lee, Daewon" w:date="2021-02-05T12:24:00Z">
        <w:r w:rsidRPr="00CD47ED">
          <w:t>"</w:t>
        </w:r>
      </w:ins>
      <w:ins w:id="219" w:author="Lee, Daewon" w:date="2021-02-05T12:23:00Z">
        <w:r>
          <w:t>, Intel Corporation</w:t>
        </w:r>
      </w:ins>
    </w:p>
    <w:p w14:paraId="742798B7" w14:textId="5896C5DC" w:rsidR="00080512" w:rsidRPr="001B4A8E" w:rsidRDefault="002362E6">
      <w:pPr>
        <w:pStyle w:val="EX"/>
        <w:pPrChange w:id="220" w:author="Lee, Daewon" w:date="2021-02-05T12:23:00Z">
          <w:pPr/>
        </w:pPrChange>
      </w:pPr>
      <w:ins w:id="221" w:author="Lee, Daewon" w:date="2021-02-05T12:23:00Z">
        <w:r>
          <w:t>[</w:t>
        </w:r>
      </w:ins>
      <w:ins w:id="222" w:author="Lee, Daewon" w:date="2021-02-05T12:24:00Z">
        <w:r w:rsidR="00C5493F">
          <w:t>101</w:t>
        </w:r>
      </w:ins>
      <w:ins w:id="223" w:author="Lee, Daewon" w:date="2021-02-05T12:23:00Z">
        <w:r>
          <w:t>]</w:t>
        </w:r>
        <w:r>
          <w:tab/>
          <w:t xml:space="preserve">3GPP TR 38.817-02: </w:t>
        </w:r>
      </w:ins>
      <w:ins w:id="224" w:author="Lee, Daewon" w:date="2021-02-05T12:24:00Z">
        <w:r w:rsidRPr="00CD47ED">
          <w:t>"</w:t>
        </w:r>
      </w:ins>
      <w:ins w:id="225" w:author="Lee, Daewon" w:date="2021-02-05T12:23:00Z">
        <w:r>
          <w:t>General aspects for Base Station (BS) Radio Frequency (RF) for NR</w:t>
        </w:r>
      </w:ins>
      <w:ins w:id="226" w:author="Lee, Daewon" w:date="2021-02-05T12:24:00Z">
        <w:r w:rsidRPr="00CD47ED">
          <w:t>"</w:t>
        </w:r>
      </w:ins>
    </w:p>
    <w:p w14:paraId="2E1A9AF2" w14:textId="77777777" w:rsidR="00080512" w:rsidRPr="009476C7" w:rsidRDefault="00080512">
      <w:pPr>
        <w:pStyle w:val="Heading1"/>
      </w:pPr>
      <w:bookmarkStart w:id="227" w:name="definitions"/>
      <w:bookmarkStart w:id="228" w:name="_Toc56024688"/>
      <w:bookmarkStart w:id="229" w:name="_Toc56025936"/>
      <w:bookmarkStart w:id="230" w:name="_Toc56754093"/>
      <w:bookmarkStart w:id="231" w:name="_Toc57035398"/>
      <w:bookmarkStart w:id="232" w:name="_Toc57036014"/>
      <w:bookmarkStart w:id="233" w:name="_Toc57038129"/>
      <w:bookmarkStart w:id="234" w:name="_Toc57038254"/>
      <w:bookmarkStart w:id="235" w:name="_Toc57038798"/>
      <w:bookmarkEnd w:id="227"/>
      <w:r w:rsidRPr="009476C7">
        <w:lastRenderedPageBreak/>
        <w:t>3</w:t>
      </w:r>
      <w:r w:rsidRPr="009476C7">
        <w:tab/>
        <w:t>Definitions</w:t>
      </w:r>
      <w:r w:rsidR="00602AEA" w:rsidRPr="009476C7">
        <w:t xml:space="preserve"> of terms, symbols and abbreviations</w:t>
      </w:r>
      <w:bookmarkEnd w:id="228"/>
      <w:bookmarkEnd w:id="229"/>
      <w:bookmarkEnd w:id="230"/>
      <w:bookmarkEnd w:id="231"/>
      <w:bookmarkEnd w:id="232"/>
      <w:bookmarkEnd w:id="233"/>
      <w:bookmarkEnd w:id="234"/>
      <w:bookmarkEnd w:id="235"/>
    </w:p>
    <w:p w14:paraId="7E27275B" w14:textId="77777777" w:rsidR="00080512" w:rsidRPr="009476C7" w:rsidRDefault="00080512" w:rsidP="00157939">
      <w:pPr>
        <w:pStyle w:val="Heading2"/>
      </w:pPr>
      <w:bookmarkStart w:id="236" w:name="_Toc56024689"/>
      <w:bookmarkStart w:id="237" w:name="_Toc56025937"/>
      <w:bookmarkStart w:id="238" w:name="_Toc56754094"/>
      <w:bookmarkStart w:id="239" w:name="_Toc57035399"/>
      <w:bookmarkStart w:id="240" w:name="_Toc57036015"/>
      <w:bookmarkStart w:id="241" w:name="_Toc57038130"/>
      <w:bookmarkStart w:id="242" w:name="_Toc57038255"/>
      <w:bookmarkStart w:id="243" w:name="_Toc57038799"/>
      <w:r w:rsidRPr="009476C7">
        <w:t>3.1</w:t>
      </w:r>
      <w:r w:rsidRPr="009476C7">
        <w:tab/>
      </w:r>
      <w:r w:rsidR="002B6339" w:rsidRPr="009476C7">
        <w:t>Terms</w:t>
      </w:r>
      <w:bookmarkEnd w:id="236"/>
      <w:bookmarkEnd w:id="237"/>
      <w:bookmarkEnd w:id="238"/>
      <w:bookmarkEnd w:id="239"/>
      <w:bookmarkEnd w:id="240"/>
      <w:bookmarkEnd w:id="241"/>
      <w:bookmarkEnd w:id="242"/>
      <w:bookmarkEnd w:id="243"/>
    </w:p>
    <w:p w14:paraId="3F1DDA8D" w14:textId="554C93ED" w:rsidR="00080512" w:rsidRPr="009476C7" w:rsidRDefault="00080512">
      <w:r w:rsidRPr="009476C7">
        <w:t xml:space="preserve">For the purposes of the present document, the terms given in </w:t>
      </w:r>
      <w:r w:rsidR="004C21E6">
        <w:t>TR</w:t>
      </w:r>
      <w:r w:rsidRPr="009476C7">
        <w:t> 21.905 [</w:t>
      </w:r>
      <w:r w:rsidR="00AC17B9" w:rsidRPr="009476C7">
        <w:t>3</w:t>
      </w:r>
      <w:r w:rsidRPr="009476C7">
        <w:t xml:space="preserve">] and the following apply. A term defined in the present document takes precedence over the definition of the same term, if any, in </w:t>
      </w:r>
      <w:r w:rsidR="004C21E6">
        <w:t>TR</w:t>
      </w:r>
      <w:r w:rsidRPr="009476C7">
        <w:t> 21.905 [</w:t>
      </w:r>
      <w:r w:rsidR="00AC17B9" w:rsidRPr="009476C7">
        <w:t>3</w:t>
      </w:r>
      <w:r w:rsidRPr="009476C7">
        <w:t>].</w:t>
      </w:r>
    </w:p>
    <w:p w14:paraId="19E2B0DC" w14:textId="77777777" w:rsidR="00080512" w:rsidRPr="009476C7" w:rsidRDefault="00080512" w:rsidP="00157939">
      <w:pPr>
        <w:pStyle w:val="Heading2"/>
      </w:pPr>
      <w:bookmarkStart w:id="244" w:name="_Toc56024690"/>
      <w:bookmarkStart w:id="245" w:name="_Toc56025938"/>
      <w:bookmarkStart w:id="246" w:name="_Toc56754095"/>
      <w:bookmarkStart w:id="247" w:name="_Toc57035400"/>
      <w:bookmarkStart w:id="248" w:name="_Toc57036016"/>
      <w:bookmarkStart w:id="249" w:name="_Toc57038131"/>
      <w:bookmarkStart w:id="250" w:name="_Toc57038256"/>
      <w:bookmarkStart w:id="251" w:name="_Toc57038800"/>
      <w:r w:rsidRPr="009476C7">
        <w:t>3.2</w:t>
      </w:r>
      <w:r w:rsidRPr="009476C7">
        <w:tab/>
        <w:t>Symbols</w:t>
      </w:r>
      <w:bookmarkEnd w:id="244"/>
      <w:bookmarkEnd w:id="245"/>
      <w:bookmarkEnd w:id="246"/>
      <w:bookmarkEnd w:id="247"/>
      <w:bookmarkEnd w:id="248"/>
      <w:bookmarkEnd w:id="249"/>
      <w:bookmarkEnd w:id="250"/>
      <w:bookmarkEnd w:id="251"/>
    </w:p>
    <w:p w14:paraId="28A7A4D7" w14:textId="77777777" w:rsidR="00080512" w:rsidRPr="009476C7" w:rsidRDefault="00080512">
      <w:pPr>
        <w:keepNext/>
      </w:pPr>
      <w:r w:rsidRPr="009476C7">
        <w:t>For the purposes of the present document, the following symbols apply:</w:t>
      </w:r>
    </w:p>
    <w:p w14:paraId="7E2B0DBB" w14:textId="77777777" w:rsidR="008A519A" w:rsidRPr="009476C7" w:rsidRDefault="008A519A" w:rsidP="008A519A">
      <w:pPr>
        <w:pStyle w:val="EW"/>
      </w:pPr>
      <w:r w:rsidRPr="009476C7">
        <w:t>B</w:t>
      </w:r>
      <w:r w:rsidRPr="009476C7">
        <w:tab/>
        <w:t>transmission bandwidth</w:t>
      </w:r>
    </w:p>
    <w:p w14:paraId="54BAC102" w14:textId="77777777" w:rsidR="008A519A" w:rsidRPr="009476C7" w:rsidRDefault="008A519A" w:rsidP="008A519A">
      <w:pPr>
        <w:pStyle w:val="EW"/>
      </w:pPr>
      <w:r w:rsidRPr="009476C7">
        <w:t>G</w:t>
      </w:r>
      <w:r w:rsidRPr="009476C7">
        <w:tab/>
        <w:t>antenna gain</w:t>
      </w:r>
    </w:p>
    <w:p w14:paraId="0F7C6E25" w14:textId="77777777" w:rsidR="00080512" w:rsidRPr="009476C7" w:rsidRDefault="00080512">
      <w:pPr>
        <w:pStyle w:val="EW"/>
      </w:pPr>
    </w:p>
    <w:p w14:paraId="339A3777" w14:textId="77777777" w:rsidR="00080512" w:rsidRPr="009476C7" w:rsidRDefault="00080512" w:rsidP="00157939">
      <w:pPr>
        <w:pStyle w:val="Heading2"/>
      </w:pPr>
      <w:bookmarkStart w:id="252" w:name="_Toc56024691"/>
      <w:bookmarkStart w:id="253" w:name="_Toc56025939"/>
      <w:bookmarkStart w:id="254" w:name="_Toc56754096"/>
      <w:bookmarkStart w:id="255" w:name="_Toc57035401"/>
      <w:bookmarkStart w:id="256" w:name="_Toc57036017"/>
      <w:bookmarkStart w:id="257" w:name="_Toc57038132"/>
      <w:bookmarkStart w:id="258" w:name="_Toc57038257"/>
      <w:bookmarkStart w:id="259" w:name="_Toc57038801"/>
      <w:r w:rsidRPr="009476C7">
        <w:t>3.3</w:t>
      </w:r>
      <w:r w:rsidRPr="009476C7">
        <w:tab/>
        <w:t>Abbreviations</w:t>
      </w:r>
      <w:bookmarkEnd w:id="252"/>
      <w:bookmarkEnd w:id="253"/>
      <w:bookmarkEnd w:id="254"/>
      <w:bookmarkEnd w:id="255"/>
      <w:bookmarkEnd w:id="256"/>
      <w:bookmarkEnd w:id="257"/>
      <w:bookmarkEnd w:id="258"/>
      <w:bookmarkEnd w:id="259"/>
    </w:p>
    <w:p w14:paraId="3E4EA8A5" w14:textId="56939F9B" w:rsidR="00080512" w:rsidRPr="009476C7" w:rsidRDefault="00080512">
      <w:pPr>
        <w:keepNext/>
      </w:pPr>
      <w:r w:rsidRPr="009476C7">
        <w:t>For the purposes of the present document, the abb</w:t>
      </w:r>
      <w:r w:rsidR="004D3578" w:rsidRPr="009476C7">
        <w:t xml:space="preserve">reviations given in </w:t>
      </w:r>
      <w:r w:rsidR="004C21E6">
        <w:t>TR</w:t>
      </w:r>
      <w:r w:rsidR="004D3578" w:rsidRPr="009476C7">
        <w:t> 21.905 [</w:t>
      </w:r>
      <w:r w:rsidR="00AC17B9" w:rsidRPr="009476C7">
        <w:t>3</w:t>
      </w:r>
      <w:r w:rsidRPr="009476C7">
        <w:t>] and the following apply. An abbreviation defined in the present document takes precedence over the definition of the same abbre</w:t>
      </w:r>
      <w:r w:rsidR="004D3578" w:rsidRPr="009476C7">
        <w:t xml:space="preserve">viation, if any, in </w:t>
      </w:r>
      <w:r w:rsidR="004C21E6">
        <w:t>TR</w:t>
      </w:r>
      <w:r w:rsidR="004D3578" w:rsidRPr="009476C7">
        <w:t> 21.905 [</w:t>
      </w:r>
      <w:r w:rsidR="00AC17B9" w:rsidRPr="009476C7">
        <w:t>3</w:t>
      </w:r>
      <w:r w:rsidRPr="009476C7">
        <w:t>].</w:t>
      </w:r>
    </w:p>
    <w:p w14:paraId="051011E1" w14:textId="7901A51D" w:rsidR="009C4E9B" w:rsidRPr="009476C7" w:rsidRDefault="009C4E9B" w:rsidP="00EE629F">
      <w:pPr>
        <w:pStyle w:val="EW"/>
      </w:pPr>
      <w:r w:rsidRPr="009476C7">
        <w:t>ATPC</w:t>
      </w:r>
      <w:r w:rsidRPr="009476C7">
        <w:tab/>
        <w:t>Automatic Transmit Power Control</w:t>
      </w:r>
    </w:p>
    <w:p w14:paraId="0D1E20C9" w14:textId="5914911E" w:rsidR="00D213A5" w:rsidRPr="009476C7" w:rsidRDefault="00D213A5" w:rsidP="00EE629F">
      <w:pPr>
        <w:pStyle w:val="EW"/>
      </w:pPr>
      <w:r w:rsidRPr="009476C7">
        <w:t>BD</w:t>
      </w:r>
      <w:r w:rsidRPr="009476C7">
        <w:tab/>
        <w:t>Blind Decode</w:t>
      </w:r>
    </w:p>
    <w:p w14:paraId="7BB553B9" w14:textId="6803CC92" w:rsidR="00FC59B1" w:rsidRPr="009476C7" w:rsidRDefault="00FC59B1" w:rsidP="00EE629F">
      <w:pPr>
        <w:pStyle w:val="EW"/>
      </w:pPr>
      <w:r w:rsidRPr="009476C7">
        <w:t>BFR</w:t>
      </w:r>
      <w:r w:rsidRPr="009476C7">
        <w:tab/>
        <w:t>Beam Failure Report</w:t>
      </w:r>
    </w:p>
    <w:p w14:paraId="74CBDA9F" w14:textId="431A1424" w:rsidR="007304C8" w:rsidRPr="009476C7" w:rsidRDefault="007304C8" w:rsidP="00EE629F">
      <w:pPr>
        <w:pStyle w:val="EW"/>
      </w:pPr>
      <w:r w:rsidRPr="009476C7">
        <w:t>BLER</w:t>
      </w:r>
      <w:r w:rsidRPr="009476C7">
        <w:tab/>
        <w:t>Block Error Ratio</w:t>
      </w:r>
    </w:p>
    <w:p w14:paraId="5A83853D" w14:textId="76A18AFC" w:rsidR="00E0175B" w:rsidRPr="009476C7" w:rsidRDefault="00E0175B" w:rsidP="00EE629F">
      <w:pPr>
        <w:pStyle w:val="EW"/>
      </w:pPr>
      <w:r w:rsidRPr="009476C7">
        <w:t>BO</w:t>
      </w:r>
      <w:r w:rsidRPr="009476C7">
        <w:tab/>
        <w:t>Buffer Occupancy</w:t>
      </w:r>
    </w:p>
    <w:p w14:paraId="47D248AA" w14:textId="0A738767" w:rsidR="00EE629F" w:rsidRPr="009476C7" w:rsidRDefault="00EE629F" w:rsidP="00EE629F">
      <w:pPr>
        <w:pStyle w:val="EW"/>
      </w:pPr>
      <w:r w:rsidRPr="009476C7">
        <w:t>BS</w:t>
      </w:r>
      <w:r w:rsidRPr="009476C7">
        <w:tab/>
        <w:t>Base Station</w:t>
      </w:r>
    </w:p>
    <w:p w14:paraId="1F994548" w14:textId="79E0DC2B" w:rsidR="007C5427" w:rsidRPr="009476C7" w:rsidRDefault="007C5427" w:rsidP="00EE629F">
      <w:pPr>
        <w:pStyle w:val="EW"/>
      </w:pPr>
      <w:r w:rsidRPr="009476C7">
        <w:t>BW</w:t>
      </w:r>
      <w:r w:rsidRPr="009476C7">
        <w:tab/>
        <w:t>Bandwidth</w:t>
      </w:r>
    </w:p>
    <w:p w14:paraId="618A5D85" w14:textId="0D7FFFBA" w:rsidR="007F5415" w:rsidRPr="009476C7" w:rsidRDefault="007F5415" w:rsidP="00EE629F">
      <w:pPr>
        <w:pStyle w:val="EW"/>
      </w:pPr>
      <w:r w:rsidRPr="009476C7">
        <w:t>BWP</w:t>
      </w:r>
      <w:r w:rsidRPr="009476C7">
        <w:tab/>
        <w:t>Bandwidth Part</w:t>
      </w:r>
    </w:p>
    <w:p w14:paraId="028238AC" w14:textId="04B19EE2" w:rsidR="00D54920" w:rsidRPr="009476C7" w:rsidRDefault="00D54920" w:rsidP="00EE629F">
      <w:pPr>
        <w:pStyle w:val="EW"/>
      </w:pPr>
      <w:r w:rsidRPr="009476C7">
        <w:t>CAPC</w:t>
      </w:r>
      <w:r w:rsidRPr="009476C7">
        <w:tab/>
        <w:t>Channel Access Priority Class</w:t>
      </w:r>
    </w:p>
    <w:p w14:paraId="44D3FA58" w14:textId="6AB993A6" w:rsidR="00616CF2" w:rsidRPr="009476C7" w:rsidRDefault="00616CF2" w:rsidP="00EE629F">
      <w:pPr>
        <w:pStyle w:val="EW"/>
      </w:pPr>
      <w:r w:rsidRPr="009476C7">
        <w:t>CC</w:t>
      </w:r>
      <w:r w:rsidRPr="009476C7">
        <w:tab/>
        <w:t>Component Carrier</w:t>
      </w:r>
    </w:p>
    <w:p w14:paraId="5D37C9FA" w14:textId="75C3916F" w:rsidR="00D213A5" w:rsidRPr="009476C7" w:rsidRDefault="00D213A5" w:rsidP="00EE629F">
      <w:pPr>
        <w:pStyle w:val="EW"/>
      </w:pPr>
      <w:r w:rsidRPr="009476C7">
        <w:t>CCE</w:t>
      </w:r>
      <w:r w:rsidRPr="009476C7">
        <w:tab/>
        <w:t>Control Channel Element</w:t>
      </w:r>
    </w:p>
    <w:p w14:paraId="6AAF3EBE" w14:textId="47A344DC" w:rsidR="00616CF2" w:rsidRPr="009476C7" w:rsidRDefault="00616CF2" w:rsidP="00EE629F">
      <w:pPr>
        <w:pStyle w:val="EW"/>
      </w:pPr>
      <w:r w:rsidRPr="009476C7">
        <w:t>CORESET</w:t>
      </w:r>
      <w:r w:rsidRPr="009476C7">
        <w:tab/>
        <w:t>Control Resource Set</w:t>
      </w:r>
    </w:p>
    <w:p w14:paraId="5D9579FF" w14:textId="260C9EAF" w:rsidR="00FC481D" w:rsidRPr="009476C7" w:rsidRDefault="00FC481D" w:rsidP="00EE629F">
      <w:pPr>
        <w:pStyle w:val="EW"/>
      </w:pPr>
      <w:r w:rsidRPr="009476C7">
        <w:t>CP</w:t>
      </w:r>
      <w:r w:rsidRPr="009476C7">
        <w:tab/>
        <w:t>Cyclic Prefix</w:t>
      </w:r>
    </w:p>
    <w:p w14:paraId="2E40D636" w14:textId="0727F7EF" w:rsidR="00303047" w:rsidRPr="009476C7" w:rsidRDefault="00303047" w:rsidP="00EE629F">
      <w:pPr>
        <w:pStyle w:val="EW"/>
      </w:pPr>
      <w:r w:rsidRPr="009476C7">
        <w:t>CPE</w:t>
      </w:r>
      <w:r w:rsidRPr="009476C7">
        <w:tab/>
        <w:t>Common Phase Error</w:t>
      </w:r>
    </w:p>
    <w:p w14:paraId="68B80229" w14:textId="029478AC" w:rsidR="00FC59B1" w:rsidRPr="009476C7" w:rsidRDefault="00FC59B1" w:rsidP="00EE629F">
      <w:pPr>
        <w:pStyle w:val="EW"/>
      </w:pPr>
      <w:r w:rsidRPr="009476C7">
        <w:t>CPU</w:t>
      </w:r>
      <w:r w:rsidRPr="009476C7">
        <w:tab/>
        <w:t>Channel State Information Processing Unit</w:t>
      </w:r>
    </w:p>
    <w:p w14:paraId="7D481BB3" w14:textId="43823570" w:rsidR="00AA72A5" w:rsidRPr="009476C7" w:rsidRDefault="00AA72A5" w:rsidP="00EE629F">
      <w:pPr>
        <w:pStyle w:val="EW"/>
      </w:pPr>
      <w:r w:rsidRPr="009476C7">
        <w:t>CSI</w:t>
      </w:r>
      <w:r w:rsidRPr="009476C7">
        <w:tab/>
        <w:t>Channel State Information</w:t>
      </w:r>
    </w:p>
    <w:p w14:paraId="7548D49D" w14:textId="40481682" w:rsidR="00FC481D" w:rsidRPr="009476C7" w:rsidRDefault="00FC481D" w:rsidP="00EE629F">
      <w:pPr>
        <w:pStyle w:val="EW"/>
      </w:pPr>
      <w:r w:rsidRPr="009476C7">
        <w:t>CW</w:t>
      </w:r>
      <w:r w:rsidRPr="009476C7">
        <w:tab/>
        <w:t>Contention Window</w:t>
      </w:r>
    </w:p>
    <w:p w14:paraId="58EF1A67" w14:textId="65221102" w:rsidR="009C4E9B" w:rsidRPr="009476C7" w:rsidRDefault="009C4E9B" w:rsidP="00EE629F">
      <w:pPr>
        <w:pStyle w:val="EW"/>
      </w:pPr>
      <w:r w:rsidRPr="009476C7">
        <w:t>DFS</w:t>
      </w:r>
      <w:r w:rsidRPr="009476C7">
        <w:tab/>
        <w:t>Dynamic Frequency Selection</w:t>
      </w:r>
    </w:p>
    <w:p w14:paraId="1647601F" w14:textId="6A01D7AC" w:rsidR="009D757E" w:rsidRPr="009476C7" w:rsidRDefault="009D757E" w:rsidP="00EE629F">
      <w:pPr>
        <w:pStyle w:val="EW"/>
      </w:pPr>
      <w:r w:rsidRPr="009476C7">
        <w:t>DMRS</w:t>
      </w:r>
      <w:r w:rsidRPr="009476C7">
        <w:tab/>
        <w:t>Demodulation Reference Signal</w:t>
      </w:r>
    </w:p>
    <w:p w14:paraId="63BBD925" w14:textId="5F1442DE" w:rsidR="00303047" w:rsidRPr="009476C7" w:rsidRDefault="00303047" w:rsidP="00EE629F">
      <w:pPr>
        <w:pStyle w:val="EW"/>
      </w:pPr>
      <w:r w:rsidRPr="009476C7">
        <w:t>DS</w:t>
      </w:r>
      <w:r w:rsidRPr="009476C7">
        <w:tab/>
        <w:t>Delay Spread</w:t>
      </w:r>
    </w:p>
    <w:p w14:paraId="123038E8" w14:textId="6A52C069" w:rsidR="00400AFD" w:rsidRPr="009476C7" w:rsidRDefault="00400AFD" w:rsidP="00EE629F">
      <w:pPr>
        <w:pStyle w:val="EW"/>
      </w:pPr>
      <w:r w:rsidRPr="009476C7">
        <w:t>ECP</w:t>
      </w:r>
      <w:r w:rsidRPr="009476C7">
        <w:tab/>
        <w:t>Extended Cyclic Prefix</w:t>
      </w:r>
    </w:p>
    <w:p w14:paraId="3D218006" w14:textId="6863AB86" w:rsidR="00300489" w:rsidRPr="009476C7" w:rsidRDefault="00300489" w:rsidP="00EE629F">
      <w:pPr>
        <w:pStyle w:val="EW"/>
      </w:pPr>
      <w:r w:rsidRPr="009476C7">
        <w:t>ED</w:t>
      </w:r>
      <w:r w:rsidRPr="009476C7">
        <w:tab/>
        <w:t xml:space="preserve">Energy </w:t>
      </w:r>
      <w:r w:rsidR="00067CCD" w:rsidRPr="009476C7">
        <w:t>D</w:t>
      </w:r>
      <w:r w:rsidRPr="009476C7">
        <w:t>etect</w:t>
      </w:r>
      <w:r w:rsidR="003560CE" w:rsidRPr="009476C7">
        <w:t>ion</w:t>
      </w:r>
    </w:p>
    <w:p w14:paraId="14B1B32D" w14:textId="0F7556F5" w:rsidR="00300489" w:rsidRPr="009476C7" w:rsidRDefault="00300489" w:rsidP="00EE629F">
      <w:pPr>
        <w:pStyle w:val="EW"/>
      </w:pPr>
      <w:r w:rsidRPr="009476C7">
        <w:t>EDT</w:t>
      </w:r>
      <w:r w:rsidRPr="009476C7">
        <w:tab/>
        <w:t xml:space="preserve">Energy </w:t>
      </w:r>
      <w:r w:rsidR="00067CCD" w:rsidRPr="009476C7">
        <w:t>D</w:t>
      </w:r>
      <w:r w:rsidRPr="009476C7">
        <w:t>etect</w:t>
      </w:r>
      <w:r w:rsidR="003560CE" w:rsidRPr="009476C7">
        <w:t>ion</w:t>
      </w:r>
      <w:r w:rsidRPr="009476C7">
        <w:t xml:space="preserve"> </w:t>
      </w:r>
      <w:r w:rsidR="00067CCD" w:rsidRPr="009476C7">
        <w:t>T</w:t>
      </w:r>
      <w:r w:rsidRPr="009476C7">
        <w:t>hreshold</w:t>
      </w:r>
    </w:p>
    <w:p w14:paraId="17EDA5B3" w14:textId="061E2E1C" w:rsidR="00EE629F" w:rsidRPr="009476C7" w:rsidRDefault="00EE629F" w:rsidP="00EE629F">
      <w:pPr>
        <w:pStyle w:val="EW"/>
      </w:pPr>
      <w:r w:rsidRPr="009476C7">
        <w:t>EIRP</w:t>
      </w:r>
      <w:r w:rsidRPr="009476C7">
        <w:tab/>
        <w:t>Equivalent Isotropic Radiated Power</w:t>
      </w:r>
    </w:p>
    <w:p w14:paraId="4EDB9D5F" w14:textId="37E70C13" w:rsidR="007A03D5" w:rsidRPr="009476C7" w:rsidRDefault="007A03D5" w:rsidP="00EE629F">
      <w:pPr>
        <w:pStyle w:val="EW"/>
      </w:pPr>
      <w:r w:rsidRPr="009476C7">
        <w:t>FD</w:t>
      </w:r>
      <w:r w:rsidRPr="009476C7">
        <w:tab/>
        <w:t>Frequency Domain</w:t>
      </w:r>
    </w:p>
    <w:p w14:paraId="2DC481AA" w14:textId="77777777" w:rsidR="00EE629F" w:rsidRPr="009476C7" w:rsidRDefault="00EE629F" w:rsidP="00EE629F">
      <w:pPr>
        <w:pStyle w:val="EW"/>
      </w:pPr>
      <w:r w:rsidRPr="009476C7">
        <w:t>FDD</w:t>
      </w:r>
      <w:r w:rsidRPr="009476C7">
        <w:tab/>
        <w:t>Frequency Duplex Division</w:t>
      </w:r>
    </w:p>
    <w:p w14:paraId="11471087" w14:textId="257B5B2D" w:rsidR="00EE629F" w:rsidRPr="009476C7" w:rsidRDefault="00EE629F" w:rsidP="00EE629F">
      <w:pPr>
        <w:pStyle w:val="EW"/>
      </w:pPr>
      <w:r w:rsidRPr="009476C7">
        <w:t>IAB</w:t>
      </w:r>
      <w:r w:rsidRPr="009476C7">
        <w:tab/>
        <w:t>Integrated Access Backhaul</w:t>
      </w:r>
    </w:p>
    <w:p w14:paraId="086597C1" w14:textId="28943F83" w:rsidR="009F79EF" w:rsidRPr="009476C7" w:rsidRDefault="009F79EF" w:rsidP="00EE629F">
      <w:pPr>
        <w:pStyle w:val="EW"/>
      </w:pPr>
      <w:r w:rsidRPr="009476C7">
        <w:t>ICI</w:t>
      </w:r>
      <w:r w:rsidRPr="009476C7">
        <w:tab/>
        <w:t>Inter-Carrier Interference</w:t>
      </w:r>
    </w:p>
    <w:p w14:paraId="5A55469A" w14:textId="1CDF8FFB" w:rsidR="00FC481D" w:rsidRPr="009476C7" w:rsidRDefault="00FC481D" w:rsidP="00EE629F">
      <w:pPr>
        <w:pStyle w:val="EW"/>
      </w:pPr>
      <w:r w:rsidRPr="009476C7">
        <w:t>ISD</w:t>
      </w:r>
      <w:r w:rsidRPr="009476C7">
        <w:tab/>
        <w:t>Inter-Site Distance</w:t>
      </w:r>
    </w:p>
    <w:p w14:paraId="44E0DED5" w14:textId="77777777" w:rsidR="00EE629F" w:rsidRPr="009476C7" w:rsidRDefault="00EE629F" w:rsidP="00EE629F">
      <w:pPr>
        <w:pStyle w:val="EW"/>
      </w:pPr>
      <w:r w:rsidRPr="009476C7">
        <w:t>ISM</w:t>
      </w:r>
      <w:r w:rsidRPr="009476C7">
        <w:tab/>
        <w:t>Industrial, Scientific and Medical</w:t>
      </w:r>
    </w:p>
    <w:p w14:paraId="5778D2A1" w14:textId="77777777" w:rsidR="00EE629F" w:rsidRPr="009476C7" w:rsidRDefault="00EE629F" w:rsidP="00EE629F">
      <w:pPr>
        <w:pStyle w:val="EW"/>
      </w:pPr>
      <w:r w:rsidRPr="009476C7">
        <w:t>ITU</w:t>
      </w:r>
      <w:r w:rsidRPr="009476C7">
        <w:tab/>
        <w:t>International Telecommunication Union</w:t>
      </w:r>
    </w:p>
    <w:p w14:paraId="51355AE2" w14:textId="2AA406A2" w:rsidR="00EE629F" w:rsidRPr="009476C7" w:rsidRDefault="00EE629F" w:rsidP="00EE629F">
      <w:pPr>
        <w:pStyle w:val="EW"/>
      </w:pPr>
      <w:r w:rsidRPr="009476C7">
        <w:t>LBT</w:t>
      </w:r>
      <w:r w:rsidRPr="009476C7">
        <w:tab/>
        <w:t>Listen Before Talk</w:t>
      </w:r>
    </w:p>
    <w:p w14:paraId="719F440C" w14:textId="4F15B22F" w:rsidR="00BC2EF7" w:rsidRPr="009476C7" w:rsidRDefault="00BC2EF7" w:rsidP="00EE629F">
      <w:pPr>
        <w:pStyle w:val="EW"/>
      </w:pPr>
      <w:r w:rsidRPr="009476C7">
        <w:t>MCL</w:t>
      </w:r>
      <w:r w:rsidRPr="009476C7">
        <w:tab/>
        <w:t>Maximum Coupling Loss</w:t>
      </w:r>
    </w:p>
    <w:p w14:paraId="06EC6C44" w14:textId="349B4497" w:rsidR="00EE629F" w:rsidRPr="009476C7" w:rsidRDefault="00EE629F" w:rsidP="00EE629F">
      <w:pPr>
        <w:pStyle w:val="EW"/>
      </w:pPr>
      <w:r w:rsidRPr="009476C7">
        <w:t>MCOT</w:t>
      </w:r>
      <w:r w:rsidRPr="009476C7">
        <w:tab/>
        <w:t>Maximum Channel Occupancy Time</w:t>
      </w:r>
    </w:p>
    <w:p w14:paraId="43A3204F" w14:textId="46BB7BE0" w:rsidR="008A22B0" w:rsidRPr="009476C7" w:rsidRDefault="008A22B0" w:rsidP="00EE629F">
      <w:pPr>
        <w:pStyle w:val="EW"/>
      </w:pPr>
      <w:r w:rsidRPr="009476C7">
        <w:t>MCS</w:t>
      </w:r>
      <w:r w:rsidRPr="009476C7">
        <w:tab/>
        <w:t>Modulation and Coding Scheme</w:t>
      </w:r>
    </w:p>
    <w:p w14:paraId="04951329" w14:textId="4B73D683" w:rsidR="00BC2EF7" w:rsidRPr="009476C7" w:rsidRDefault="00BC2EF7" w:rsidP="00EE629F">
      <w:pPr>
        <w:pStyle w:val="EW"/>
      </w:pPr>
      <w:r w:rsidRPr="009476C7">
        <w:t>MIL</w:t>
      </w:r>
      <w:r w:rsidRPr="009476C7">
        <w:tab/>
        <w:t xml:space="preserve">Maximum </w:t>
      </w:r>
      <w:r w:rsidR="00D40F6C" w:rsidRPr="009476C7">
        <w:t>Isotropic Loss</w:t>
      </w:r>
    </w:p>
    <w:p w14:paraId="09EF023C" w14:textId="0F066D20" w:rsidR="00400AFD" w:rsidRPr="009476C7" w:rsidRDefault="00400AFD" w:rsidP="00EE629F">
      <w:pPr>
        <w:pStyle w:val="EW"/>
      </w:pPr>
      <w:r w:rsidRPr="009476C7">
        <w:t>NCP</w:t>
      </w:r>
      <w:r w:rsidRPr="009476C7">
        <w:tab/>
        <w:t>Normal Cyclic Prefix</w:t>
      </w:r>
    </w:p>
    <w:p w14:paraId="6A007AB4" w14:textId="77777777" w:rsidR="00EE629F" w:rsidRPr="009476C7" w:rsidRDefault="00EE629F" w:rsidP="00EE629F">
      <w:pPr>
        <w:pStyle w:val="EW"/>
      </w:pPr>
      <w:r w:rsidRPr="009476C7">
        <w:t>NR</w:t>
      </w:r>
      <w:r w:rsidRPr="009476C7">
        <w:tab/>
        <w:t>New Radio</w:t>
      </w:r>
    </w:p>
    <w:p w14:paraId="2F704B98" w14:textId="2A90427D" w:rsidR="00EE629F" w:rsidRPr="009476C7" w:rsidRDefault="00EE629F" w:rsidP="00EE629F">
      <w:pPr>
        <w:pStyle w:val="EW"/>
      </w:pPr>
      <w:r w:rsidRPr="009476C7">
        <w:lastRenderedPageBreak/>
        <w:t>OCB</w:t>
      </w:r>
      <w:r w:rsidRPr="009476C7">
        <w:tab/>
        <w:t xml:space="preserve">Occupied </w:t>
      </w:r>
      <w:r w:rsidR="00B31714" w:rsidRPr="009476C7">
        <w:t xml:space="preserve">Channel </w:t>
      </w:r>
      <w:r w:rsidRPr="009476C7">
        <w:t>Bandwidth</w:t>
      </w:r>
    </w:p>
    <w:p w14:paraId="7B537E50" w14:textId="2AB8944E" w:rsidR="007A03D5" w:rsidRPr="009476C7" w:rsidRDefault="007A03D5" w:rsidP="00EE629F">
      <w:pPr>
        <w:pStyle w:val="EW"/>
      </w:pPr>
      <w:r w:rsidRPr="009476C7">
        <w:t>OCC</w:t>
      </w:r>
      <w:r w:rsidRPr="009476C7">
        <w:tab/>
        <w:t>Orthogonal Cover Code</w:t>
      </w:r>
    </w:p>
    <w:p w14:paraId="0210D7E5" w14:textId="0EA8D4FB" w:rsidR="00EE629F" w:rsidRDefault="00EE629F" w:rsidP="00EE629F">
      <w:pPr>
        <w:pStyle w:val="EW"/>
      </w:pPr>
      <w:r w:rsidRPr="009476C7">
        <w:t>OOBE</w:t>
      </w:r>
      <w:r w:rsidRPr="009476C7">
        <w:tab/>
        <w:t>Out-Of-Band Emission</w:t>
      </w:r>
    </w:p>
    <w:p w14:paraId="7DFF4B37" w14:textId="5B0F43B4" w:rsidR="001F5AB9" w:rsidRDefault="001F5AB9" w:rsidP="00EE629F">
      <w:pPr>
        <w:pStyle w:val="EW"/>
      </w:pPr>
      <w:r>
        <w:t>PDCCH</w:t>
      </w:r>
      <w:r>
        <w:tab/>
        <w:t>Physical Downlink</w:t>
      </w:r>
      <w:r w:rsidR="00C508F9">
        <w:t xml:space="preserve"> Control Channel</w:t>
      </w:r>
    </w:p>
    <w:p w14:paraId="73A5474D" w14:textId="62C87827" w:rsidR="00C508F9" w:rsidRPr="009476C7" w:rsidRDefault="00C508F9" w:rsidP="00EE629F">
      <w:pPr>
        <w:pStyle w:val="EW"/>
      </w:pPr>
      <w:r>
        <w:t>PDSCH</w:t>
      </w:r>
      <w:r>
        <w:tab/>
        <w:t>Physical Downlink Shared Channel</w:t>
      </w:r>
    </w:p>
    <w:p w14:paraId="6E42D250" w14:textId="53764B4C" w:rsidR="007304C8" w:rsidRDefault="007304C8" w:rsidP="00EE629F">
      <w:pPr>
        <w:pStyle w:val="EW"/>
      </w:pPr>
      <w:r w:rsidRPr="009476C7">
        <w:t>PN</w:t>
      </w:r>
      <w:r w:rsidRPr="009476C7">
        <w:tab/>
        <w:t>Phase Noise</w:t>
      </w:r>
    </w:p>
    <w:p w14:paraId="7C3375C7" w14:textId="626530FF" w:rsidR="007669F6" w:rsidRPr="009476C7" w:rsidRDefault="007669F6" w:rsidP="00EE629F">
      <w:pPr>
        <w:pStyle w:val="EW"/>
      </w:pPr>
      <w:r>
        <w:t>PRACH</w:t>
      </w:r>
      <w:r>
        <w:tab/>
        <w:t>Physical Random Access Channel</w:t>
      </w:r>
    </w:p>
    <w:p w14:paraId="5B371F37" w14:textId="77777777" w:rsidR="00EE629F" w:rsidRPr="009476C7" w:rsidRDefault="00EE629F" w:rsidP="00EE629F">
      <w:pPr>
        <w:pStyle w:val="EW"/>
      </w:pPr>
      <w:r w:rsidRPr="009476C7">
        <w:t>PSD</w:t>
      </w:r>
      <w:r w:rsidRPr="009476C7">
        <w:tab/>
        <w:t>Power Spectral Density</w:t>
      </w:r>
    </w:p>
    <w:p w14:paraId="6CB57592" w14:textId="29E18F6A" w:rsidR="00EE629F" w:rsidRPr="009476C7" w:rsidRDefault="00EE629F" w:rsidP="00EE629F">
      <w:pPr>
        <w:pStyle w:val="EW"/>
      </w:pPr>
      <w:r w:rsidRPr="009476C7">
        <w:t>PTP</w:t>
      </w:r>
      <w:r w:rsidRPr="009476C7">
        <w:tab/>
        <w:t>Point to point</w:t>
      </w:r>
    </w:p>
    <w:p w14:paraId="4D479F03" w14:textId="0595D474" w:rsidR="009D757E" w:rsidRPr="009476C7" w:rsidRDefault="009D757E" w:rsidP="00EE629F">
      <w:pPr>
        <w:pStyle w:val="EW"/>
      </w:pPr>
      <w:r w:rsidRPr="009476C7">
        <w:t>PTRS</w:t>
      </w:r>
      <w:r w:rsidRPr="009476C7">
        <w:tab/>
        <w:t>Phase Tracking Reference Signal</w:t>
      </w:r>
    </w:p>
    <w:p w14:paraId="53DF6B3F" w14:textId="30D02BDB" w:rsidR="00C508F9" w:rsidRDefault="00C508F9" w:rsidP="00EE629F">
      <w:pPr>
        <w:pStyle w:val="EW"/>
      </w:pPr>
      <w:r>
        <w:t>PUCCH</w:t>
      </w:r>
      <w:r>
        <w:tab/>
        <w:t>Physical Uplink Control Channel</w:t>
      </w:r>
    </w:p>
    <w:p w14:paraId="3D2F3F4F" w14:textId="3920A487" w:rsidR="00C508F9" w:rsidRDefault="00C508F9" w:rsidP="00EE629F">
      <w:pPr>
        <w:pStyle w:val="EW"/>
      </w:pPr>
      <w:r>
        <w:t>PUSCH</w:t>
      </w:r>
      <w:r>
        <w:tab/>
        <w:t>Physical Uplink Shared Channel</w:t>
      </w:r>
    </w:p>
    <w:p w14:paraId="60042C7F" w14:textId="3FB668CE" w:rsidR="008A22B0" w:rsidRPr="009476C7" w:rsidRDefault="008A22B0" w:rsidP="00EE629F">
      <w:pPr>
        <w:pStyle w:val="EW"/>
      </w:pPr>
      <w:r w:rsidRPr="009476C7">
        <w:t>RAT</w:t>
      </w:r>
      <w:r w:rsidRPr="009476C7">
        <w:tab/>
        <w:t>Radio Access Technology</w:t>
      </w:r>
    </w:p>
    <w:p w14:paraId="42E59055" w14:textId="57C1C574" w:rsidR="0069750C" w:rsidRPr="009476C7" w:rsidRDefault="0069750C" w:rsidP="00EE629F">
      <w:pPr>
        <w:pStyle w:val="EW"/>
      </w:pPr>
      <w:r w:rsidRPr="009476C7">
        <w:t>RF</w:t>
      </w:r>
      <w:r w:rsidRPr="009476C7">
        <w:tab/>
        <w:t>Radio Frequency</w:t>
      </w:r>
    </w:p>
    <w:p w14:paraId="75CD954F" w14:textId="73AAAD34" w:rsidR="00616CF2" w:rsidRPr="009476C7" w:rsidRDefault="00616CF2" w:rsidP="00EE629F">
      <w:pPr>
        <w:pStyle w:val="EW"/>
      </w:pPr>
      <w:r w:rsidRPr="009476C7">
        <w:t>RMSI</w:t>
      </w:r>
      <w:r w:rsidRPr="009476C7">
        <w:tab/>
        <w:t>Remaining Minimum System Information</w:t>
      </w:r>
    </w:p>
    <w:p w14:paraId="3F374C7E" w14:textId="12BE6716" w:rsidR="00D213A5" w:rsidRPr="009476C7" w:rsidRDefault="00D213A5" w:rsidP="00EE629F">
      <w:pPr>
        <w:pStyle w:val="EW"/>
      </w:pPr>
      <w:r w:rsidRPr="009476C7">
        <w:t>SSB</w:t>
      </w:r>
      <w:r w:rsidRPr="009476C7">
        <w:tab/>
        <w:t>Synchronization Signal Block</w:t>
      </w:r>
    </w:p>
    <w:p w14:paraId="1037C6DF" w14:textId="4E180668" w:rsidR="00A5627D" w:rsidRPr="009476C7" w:rsidRDefault="00A5627D" w:rsidP="00EE629F">
      <w:pPr>
        <w:pStyle w:val="EW"/>
      </w:pPr>
      <w:r w:rsidRPr="009476C7">
        <w:t>SCS</w:t>
      </w:r>
      <w:r w:rsidRPr="009476C7">
        <w:tab/>
      </w:r>
      <w:r w:rsidR="00C06A58" w:rsidRPr="009476C7">
        <w:t>S</w:t>
      </w:r>
      <w:r w:rsidRPr="009476C7">
        <w:t xml:space="preserve">ubcarrier </w:t>
      </w:r>
      <w:r w:rsidR="00067CCD" w:rsidRPr="009476C7">
        <w:t>S</w:t>
      </w:r>
      <w:r w:rsidRPr="009476C7">
        <w:t>pacing</w:t>
      </w:r>
    </w:p>
    <w:p w14:paraId="2E4168E9" w14:textId="77777777" w:rsidR="00EE629F" w:rsidRPr="009476C7" w:rsidRDefault="00EE629F" w:rsidP="00EE629F">
      <w:pPr>
        <w:pStyle w:val="EW"/>
      </w:pPr>
      <w:r w:rsidRPr="009476C7">
        <w:t>SI</w:t>
      </w:r>
      <w:r w:rsidRPr="009476C7">
        <w:tab/>
        <w:t>Study Item</w:t>
      </w:r>
    </w:p>
    <w:p w14:paraId="1E62896A" w14:textId="54A84017" w:rsidR="00EE629F" w:rsidRPr="009476C7" w:rsidRDefault="00EE629F" w:rsidP="00EE629F">
      <w:pPr>
        <w:pStyle w:val="EW"/>
      </w:pPr>
      <w:r w:rsidRPr="009476C7">
        <w:t>SID</w:t>
      </w:r>
      <w:r w:rsidRPr="009476C7">
        <w:tab/>
        <w:t>Study Item Description</w:t>
      </w:r>
    </w:p>
    <w:p w14:paraId="55AF8BD2" w14:textId="5ADCF723" w:rsidR="00303047" w:rsidRPr="009476C7" w:rsidRDefault="00303047" w:rsidP="00EE629F">
      <w:pPr>
        <w:pStyle w:val="EW"/>
      </w:pPr>
      <w:r w:rsidRPr="009476C7">
        <w:t>SINR</w:t>
      </w:r>
      <w:r w:rsidRPr="009476C7">
        <w:tab/>
        <w:t>Signal to Interference and Noise Ratio</w:t>
      </w:r>
    </w:p>
    <w:p w14:paraId="2A9A1DC8" w14:textId="5AF176A8" w:rsidR="00424032" w:rsidRPr="009476C7" w:rsidRDefault="00424032" w:rsidP="00EE629F">
      <w:pPr>
        <w:pStyle w:val="EW"/>
      </w:pPr>
      <w:r w:rsidRPr="009476C7">
        <w:t>TA</w:t>
      </w:r>
      <w:r w:rsidRPr="009476C7">
        <w:tab/>
        <w:t>Timing Advance</w:t>
      </w:r>
    </w:p>
    <w:p w14:paraId="7C61EDEF" w14:textId="1A5D2128" w:rsidR="00424032" w:rsidRPr="009476C7" w:rsidRDefault="00424032" w:rsidP="00EE629F">
      <w:pPr>
        <w:pStyle w:val="EW"/>
      </w:pPr>
      <w:r w:rsidRPr="009476C7">
        <w:t>TAE</w:t>
      </w:r>
      <w:r w:rsidRPr="009476C7">
        <w:tab/>
        <w:t>Timing Alignment Error</w:t>
      </w:r>
    </w:p>
    <w:p w14:paraId="5F9228B0" w14:textId="346E7714" w:rsidR="00A0049A" w:rsidRPr="009476C7" w:rsidRDefault="00A0049A" w:rsidP="00EE629F">
      <w:pPr>
        <w:pStyle w:val="EW"/>
      </w:pPr>
      <w:r w:rsidRPr="009476C7">
        <w:t>TB</w:t>
      </w:r>
      <w:r w:rsidRPr="009476C7">
        <w:tab/>
        <w:t>Transport Block</w:t>
      </w:r>
    </w:p>
    <w:p w14:paraId="7ED601B5" w14:textId="3669A0E9" w:rsidR="00EE629F" w:rsidRPr="009476C7" w:rsidRDefault="00EE629F" w:rsidP="00EE629F">
      <w:pPr>
        <w:pStyle w:val="EW"/>
      </w:pPr>
      <w:r w:rsidRPr="009476C7">
        <w:t>TDD</w:t>
      </w:r>
      <w:r w:rsidRPr="009476C7">
        <w:tab/>
        <w:t>Time Duplex Division</w:t>
      </w:r>
    </w:p>
    <w:p w14:paraId="0D4EEBD4" w14:textId="589CB9CE" w:rsidR="00D213A5" w:rsidRPr="009476C7" w:rsidRDefault="00D213A5" w:rsidP="00EE629F">
      <w:pPr>
        <w:pStyle w:val="EW"/>
      </w:pPr>
      <w:r w:rsidRPr="009476C7">
        <w:t>TRP</w:t>
      </w:r>
      <w:r w:rsidRPr="009476C7">
        <w:tab/>
        <w:t>Transmission Reception Point</w:t>
      </w:r>
    </w:p>
    <w:p w14:paraId="0F9104E8" w14:textId="093729AB" w:rsidR="009D757E" w:rsidRPr="009476C7" w:rsidRDefault="009D757E" w:rsidP="00EE629F">
      <w:pPr>
        <w:pStyle w:val="EW"/>
      </w:pPr>
      <w:r w:rsidRPr="009476C7">
        <w:t>TTI</w:t>
      </w:r>
      <w:r w:rsidRPr="009476C7">
        <w:tab/>
        <w:t>Transmission Time Interval</w:t>
      </w:r>
    </w:p>
    <w:p w14:paraId="730C65CD" w14:textId="77777777" w:rsidR="00EE629F" w:rsidRPr="009476C7" w:rsidRDefault="00EE629F" w:rsidP="00EE629F">
      <w:pPr>
        <w:pStyle w:val="EW"/>
      </w:pPr>
      <w:r w:rsidRPr="009476C7">
        <w:t>UE</w:t>
      </w:r>
      <w:r w:rsidRPr="009476C7">
        <w:tab/>
        <w:t>User Equipment</w:t>
      </w:r>
    </w:p>
    <w:p w14:paraId="3DAA5CCA" w14:textId="77777777" w:rsidR="00EE629F" w:rsidRPr="009476C7" w:rsidRDefault="00EE629F" w:rsidP="00EE629F">
      <w:pPr>
        <w:pStyle w:val="EW"/>
      </w:pPr>
      <w:r w:rsidRPr="009476C7">
        <w:t>V2X</w:t>
      </w:r>
      <w:r w:rsidRPr="009476C7">
        <w:tab/>
        <w:t>Vehicle to Everything</w:t>
      </w:r>
    </w:p>
    <w:p w14:paraId="4BB679D7" w14:textId="77777777" w:rsidR="00EE629F" w:rsidRPr="009476C7" w:rsidRDefault="00EE629F" w:rsidP="00EE629F">
      <w:pPr>
        <w:pStyle w:val="EW"/>
      </w:pPr>
      <w:r w:rsidRPr="009476C7">
        <w:t>WAN</w:t>
      </w:r>
      <w:r w:rsidRPr="009476C7">
        <w:tab/>
        <w:t>Wide Area Network</w:t>
      </w:r>
    </w:p>
    <w:p w14:paraId="48C0AA19" w14:textId="77777777" w:rsidR="00080512" w:rsidRPr="009476C7" w:rsidRDefault="00080512">
      <w:pPr>
        <w:pStyle w:val="EW"/>
      </w:pPr>
    </w:p>
    <w:p w14:paraId="224A6962" w14:textId="4F1C02B4" w:rsidR="00080512" w:rsidRPr="009476C7" w:rsidRDefault="00080512">
      <w:pPr>
        <w:pStyle w:val="Heading1"/>
      </w:pPr>
      <w:bookmarkStart w:id="260" w:name="clause4"/>
      <w:bookmarkStart w:id="261" w:name="_Toc56024692"/>
      <w:bookmarkStart w:id="262" w:name="_Toc56025940"/>
      <w:bookmarkStart w:id="263" w:name="_Toc56754097"/>
      <w:bookmarkStart w:id="264" w:name="_Toc57035402"/>
      <w:bookmarkStart w:id="265" w:name="_Toc57036018"/>
      <w:bookmarkStart w:id="266" w:name="_Toc57038133"/>
      <w:bookmarkStart w:id="267" w:name="_Toc57038258"/>
      <w:bookmarkStart w:id="268" w:name="_Toc57038802"/>
      <w:bookmarkEnd w:id="260"/>
      <w:r w:rsidRPr="009476C7">
        <w:t>4</w:t>
      </w:r>
      <w:r w:rsidRPr="009476C7">
        <w:tab/>
      </w:r>
      <w:r w:rsidR="00F5368B" w:rsidRPr="009476C7">
        <w:t xml:space="preserve">Study of </w:t>
      </w:r>
      <w:r w:rsidR="00997529" w:rsidRPr="009476C7">
        <w:t>r</w:t>
      </w:r>
      <w:r w:rsidR="00F5368B" w:rsidRPr="009476C7">
        <w:t xml:space="preserve">equired </w:t>
      </w:r>
      <w:r w:rsidR="00997529" w:rsidRPr="009476C7">
        <w:t>c</w:t>
      </w:r>
      <w:r w:rsidR="00196D05" w:rsidRPr="009476C7">
        <w:t>hanges to NR</w:t>
      </w:r>
      <w:bookmarkEnd w:id="261"/>
      <w:bookmarkEnd w:id="262"/>
      <w:bookmarkEnd w:id="263"/>
      <w:bookmarkEnd w:id="264"/>
      <w:bookmarkEnd w:id="265"/>
      <w:bookmarkEnd w:id="266"/>
      <w:bookmarkEnd w:id="267"/>
      <w:bookmarkEnd w:id="268"/>
    </w:p>
    <w:p w14:paraId="15B5D959" w14:textId="355FDD99" w:rsidR="00080512" w:rsidRPr="009476C7" w:rsidRDefault="00080512" w:rsidP="00157939">
      <w:pPr>
        <w:pStyle w:val="Heading2"/>
      </w:pPr>
      <w:bookmarkStart w:id="269" w:name="_Toc56024693"/>
      <w:bookmarkStart w:id="270" w:name="_Toc56025941"/>
      <w:bookmarkStart w:id="271" w:name="_Toc56754098"/>
      <w:bookmarkStart w:id="272" w:name="_Toc57035403"/>
      <w:bookmarkStart w:id="273" w:name="_Toc57036019"/>
      <w:bookmarkStart w:id="274" w:name="_Toc57038134"/>
      <w:bookmarkStart w:id="275" w:name="_Toc57038259"/>
      <w:bookmarkStart w:id="276" w:name="_Toc57038803"/>
      <w:r w:rsidRPr="009476C7">
        <w:t>4.1</w:t>
      </w:r>
      <w:r w:rsidRPr="009476C7">
        <w:tab/>
      </w:r>
      <w:r w:rsidR="00351F7D" w:rsidRPr="009476C7">
        <w:t xml:space="preserve">RAN1 </w:t>
      </w:r>
      <w:r w:rsidR="00F066DC" w:rsidRPr="009476C7">
        <w:t>A</w:t>
      </w:r>
      <w:r w:rsidR="00351F7D" w:rsidRPr="009476C7">
        <w:t>spects</w:t>
      </w:r>
      <w:bookmarkEnd w:id="269"/>
      <w:bookmarkEnd w:id="270"/>
      <w:bookmarkEnd w:id="271"/>
      <w:bookmarkEnd w:id="272"/>
      <w:bookmarkEnd w:id="273"/>
      <w:bookmarkEnd w:id="274"/>
      <w:bookmarkEnd w:id="275"/>
      <w:bookmarkEnd w:id="276"/>
    </w:p>
    <w:p w14:paraId="2527B93B" w14:textId="2F66658B" w:rsidR="00122F7A" w:rsidRPr="009476C7" w:rsidRDefault="00122F7A" w:rsidP="00157939">
      <w:pPr>
        <w:pStyle w:val="Heading3"/>
      </w:pPr>
      <w:bookmarkStart w:id="277" w:name="_Toc56024694"/>
      <w:bookmarkStart w:id="278" w:name="_Toc56025942"/>
      <w:bookmarkStart w:id="279" w:name="_Toc56754099"/>
      <w:bookmarkStart w:id="280" w:name="_Toc57035404"/>
      <w:bookmarkStart w:id="281" w:name="_Toc57036020"/>
      <w:bookmarkStart w:id="282" w:name="_Toc57038135"/>
      <w:bookmarkStart w:id="283" w:name="_Toc57038260"/>
      <w:bookmarkStart w:id="284" w:name="_Toc57038804"/>
      <w:r w:rsidRPr="009476C7">
        <w:t>4.1.1</w:t>
      </w:r>
      <w:r w:rsidRPr="009476C7">
        <w:tab/>
        <w:t xml:space="preserve">General description of </w:t>
      </w:r>
      <w:r w:rsidR="000661EF" w:rsidRPr="009476C7">
        <w:t>study in RAN1</w:t>
      </w:r>
      <w:bookmarkEnd w:id="277"/>
      <w:bookmarkEnd w:id="278"/>
      <w:bookmarkEnd w:id="279"/>
      <w:bookmarkEnd w:id="280"/>
      <w:bookmarkEnd w:id="281"/>
      <w:bookmarkEnd w:id="282"/>
      <w:bookmarkEnd w:id="283"/>
      <w:bookmarkEnd w:id="284"/>
    </w:p>
    <w:p w14:paraId="3D47E562" w14:textId="20892540" w:rsidR="00122F7A" w:rsidRPr="009476C7" w:rsidRDefault="005F6AB5" w:rsidP="00E07A9C">
      <w:r w:rsidRPr="009476C7">
        <w:t>For supporting NR operation in both licensed and unlicensed band</w:t>
      </w:r>
      <w:r w:rsidR="00F96F07" w:rsidRPr="009476C7">
        <w:t>s</w:t>
      </w:r>
      <w:r w:rsidRPr="009476C7">
        <w:t xml:space="preserve"> in the frequency range from 52.6 GHz to 71 GHz, FR2 numerologies and additional numerologies beyond that </w:t>
      </w:r>
      <w:r w:rsidR="00F96F07" w:rsidRPr="009476C7">
        <w:t xml:space="preserve">are </w:t>
      </w:r>
      <w:r w:rsidRPr="009476C7">
        <w:t xml:space="preserve">supported currently in NR are studied. </w:t>
      </w:r>
      <w:r w:rsidR="00F96F07" w:rsidRPr="009476C7">
        <w:t>The e</w:t>
      </w:r>
      <w:r w:rsidRPr="009476C7">
        <w:t>xisting framework for numerology scaling is considered i.e.  2</w:t>
      </w:r>
      <w:r w:rsidRPr="009476C7">
        <w:rPr>
          <w:vertAlign w:val="superscript"/>
        </w:rPr>
        <w:t>μ</w:t>
      </w:r>
      <w:r w:rsidRPr="009476C7">
        <w:t xml:space="preserve"> ×15 subcarrier spacing to select the candidates. For SSB transmissions, it is investigated whether or not µ</w:t>
      </w:r>
      <w:r w:rsidR="005213F3" w:rsidRPr="009476C7">
        <w:t xml:space="preserve"> </w:t>
      </w:r>
      <w:r w:rsidRPr="009476C7">
        <w:t>&gt;</w:t>
      </w:r>
      <w:r w:rsidR="005213F3" w:rsidRPr="009476C7">
        <w:t xml:space="preserve"> </w:t>
      </w:r>
      <w:r w:rsidRPr="009476C7">
        <w:t xml:space="preserve">4 (larger than 240 kHz) is needed and </w:t>
      </w:r>
      <w:r w:rsidR="00F96F07" w:rsidRPr="009476C7">
        <w:t xml:space="preserve">the </w:t>
      </w:r>
      <w:r w:rsidRPr="009476C7">
        <w:t>corresponding impacts, if any, on aspects including at least SSB pattern, multiplexing of other signal/channels, and transmission window, if supported. For data and control channel transmissions, it is investigated if µ</w:t>
      </w:r>
      <w:r w:rsidR="005213F3" w:rsidRPr="009476C7">
        <w:t xml:space="preserve"> </w:t>
      </w:r>
      <w:r w:rsidRPr="009476C7">
        <w:t>&gt;</w:t>
      </w:r>
      <w:r w:rsidR="005213F3" w:rsidRPr="009476C7">
        <w:t xml:space="preserve"> </w:t>
      </w:r>
      <w:r w:rsidRPr="009476C7">
        <w:t xml:space="preserve">3 (larger than 120 kHz) is needed and </w:t>
      </w:r>
      <w:r w:rsidR="001A1C74" w:rsidRPr="009476C7">
        <w:t xml:space="preserve">the </w:t>
      </w:r>
      <w:r w:rsidRPr="009476C7">
        <w:t>corresponding impacts, if any, on aspects including at least processing timelines, PDCCH monitoring capability (BD/CCE), scheduling enhancements, beam-management, and reference signal design. For investigating the need for higher numerologies, some of the key aspects that are studied are the impact</w:t>
      </w:r>
      <w:r w:rsidR="00533923" w:rsidRPr="009476C7">
        <w:t>s</w:t>
      </w:r>
      <w:r w:rsidRPr="009476C7">
        <w:t xml:space="preserve"> due to phase noise, delay spread, TAE, analog beam switching delay, and impact to coverage, spectral efficiency</w:t>
      </w:r>
      <w:r w:rsidR="001A1C74" w:rsidRPr="009476C7">
        <w:t>,</w:t>
      </w:r>
      <w:r w:rsidRPr="009476C7">
        <w:t xml:space="preserve"> peak data rates, and relative delay in intra-cell/inter-cell multi-TRP operations.</w:t>
      </w:r>
    </w:p>
    <w:p w14:paraId="0272758B" w14:textId="3C8752B9" w:rsidR="007D3705" w:rsidRPr="009476C7" w:rsidRDefault="007D3705" w:rsidP="007D3705">
      <w:r w:rsidRPr="009476C7">
        <w:t xml:space="preserve">For the study item, it </w:t>
      </w:r>
      <w:r w:rsidR="00237610">
        <w:t>is recommended</w:t>
      </w:r>
      <w:r w:rsidRPr="009476C7">
        <w:t xml:space="preserve"> to consider the study of at least the following aspects, including the justification for the features and their potential benefits, if applicable:</w:t>
      </w:r>
    </w:p>
    <w:p w14:paraId="7C1406A5" w14:textId="10C921EE" w:rsidR="007D3705" w:rsidRPr="009476C7" w:rsidRDefault="007D3705" w:rsidP="007D3705">
      <w:pPr>
        <w:pStyle w:val="B1"/>
      </w:pPr>
      <w:r w:rsidRPr="009476C7">
        <w:t>-</w:t>
      </w:r>
      <w:r w:rsidRPr="009476C7">
        <w:tab/>
        <w:t>system overhead impact from TDD switching time for larger subcarrier spacing,</w:t>
      </w:r>
    </w:p>
    <w:p w14:paraId="274FEE24" w14:textId="75E9630F" w:rsidR="007D3705" w:rsidRPr="009476C7" w:rsidRDefault="007D3705" w:rsidP="007D3705">
      <w:pPr>
        <w:pStyle w:val="B1"/>
      </w:pPr>
      <w:r w:rsidRPr="009476C7">
        <w:t>-</w:t>
      </w:r>
      <w:r w:rsidRPr="009476C7">
        <w:tab/>
        <w:t>coverage enhancement mechanisms for control channels and SSB, if larger SCS is supported,</w:t>
      </w:r>
    </w:p>
    <w:p w14:paraId="406FB1C5" w14:textId="73A727AB" w:rsidR="007D3705" w:rsidRPr="009476C7" w:rsidRDefault="007D3705" w:rsidP="007D3705">
      <w:pPr>
        <w:pStyle w:val="B1"/>
      </w:pPr>
      <w:r w:rsidRPr="009476C7">
        <w:t>-</w:t>
      </w:r>
      <w:r w:rsidRPr="009476C7">
        <w:tab/>
        <w:t>any potential modifications to HARQ processes including number of processes, if supported,</w:t>
      </w:r>
    </w:p>
    <w:p w14:paraId="1803B27A" w14:textId="0279E5DF" w:rsidR="007D3705" w:rsidRPr="009476C7" w:rsidRDefault="007D3705" w:rsidP="007D3705">
      <w:pPr>
        <w:pStyle w:val="B1"/>
      </w:pPr>
      <w:r w:rsidRPr="009476C7">
        <w:t>-</w:t>
      </w:r>
      <w:r w:rsidRPr="009476C7">
        <w:tab/>
        <w:t>impact from MAC buffering for larger subcarrier spacing, if any,</w:t>
      </w:r>
    </w:p>
    <w:p w14:paraId="60E2B8FA" w14:textId="1F22B430" w:rsidR="007D3705" w:rsidRPr="009476C7" w:rsidRDefault="007D3705" w:rsidP="007D3705">
      <w:pPr>
        <w:pStyle w:val="B1"/>
      </w:pPr>
      <w:r w:rsidRPr="009476C7">
        <w:lastRenderedPageBreak/>
        <w:t>-</w:t>
      </w:r>
      <w:r w:rsidRPr="009476C7">
        <w:tab/>
        <w:t>NR channelization/sub-channelization and any potential impact from RAN1 perspective,</w:t>
      </w:r>
    </w:p>
    <w:p w14:paraId="74DF33AC" w14:textId="4672BBFE" w:rsidR="007D3705" w:rsidRPr="009476C7" w:rsidRDefault="007D3705" w:rsidP="007D3705">
      <w:pPr>
        <w:pStyle w:val="B1"/>
      </w:pPr>
      <w:r w:rsidRPr="009476C7">
        <w:t>-</w:t>
      </w:r>
      <w:r w:rsidRPr="009476C7">
        <w:tab/>
        <w:t>additional RF impairments that impact evaluations,</w:t>
      </w:r>
    </w:p>
    <w:p w14:paraId="31CE3A0F" w14:textId="15A3915F" w:rsidR="007D3705" w:rsidRPr="009476C7" w:rsidRDefault="007D3705" w:rsidP="007D3705">
      <w:pPr>
        <w:pStyle w:val="B1"/>
      </w:pPr>
      <w:r w:rsidRPr="009476C7">
        <w:t>-</w:t>
      </w:r>
      <w:r w:rsidRPr="009476C7">
        <w:tab/>
        <w:t>impact on BWP switching procedure due to new higher SCS, if supported,</w:t>
      </w:r>
    </w:p>
    <w:p w14:paraId="4F960C91" w14:textId="64C6A6DC" w:rsidR="007D3705" w:rsidRPr="009476C7" w:rsidRDefault="007D3705" w:rsidP="007D3705">
      <w:pPr>
        <w:pStyle w:val="B1"/>
      </w:pPr>
      <w:r w:rsidRPr="009476C7">
        <w:t>-</w:t>
      </w:r>
      <w:r w:rsidRPr="009476C7">
        <w:tab/>
        <w:t>support of rank 2 transmission for DFT-s-OFDM in the uplink.</w:t>
      </w:r>
    </w:p>
    <w:p w14:paraId="10EA2706" w14:textId="15A458AA" w:rsidR="007D3705" w:rsidRDefault="007D3705" w:rsidP="007D3705">
      <w:r w:rsidRPr="009476C7">
        <w:t>Other aspects and impacts due to introduction of higher SCS are not precluded.</w:t>
      </w:r>
    </w:p>
    <w:p w14:paraId="5CEA2A54" w14:textId="77777777" w:rsidR="00DA705D" w:rsidRPr="009476C7" w:rsidRDefault="00DA705D" w:rsidP="007D3705"/>
    <w:p w14:paraId="7C5FDB95" w14:textId="535D4031" w:rsidR="00080512" w:rsidRPr="009476C7" w:rsidRDefault="0087736F" w:rsidP="00157939">
      <w:pPr>
        <w:pStyle w:val="Heading3"/>
      </w:pPr>
      <w:bookmarkStart w:id="285" w:name="_Toc56024695"/>
      <w:bookmarkStart w:id="286" w:name="_Toc56025943"/>
      <w:bookmarkStart w:id="287" w:name="_Toc56754100"/>
      <w:bookmarkStart w:id="288" w:name="_Toc57035405"/>
      <w:bookmarkStart w:id="289" w:name="_Toc57036021"/>
      <w:bookmarkStart w:id="290" w:name="_Toc57038136"/>
      <w:bookmarkStart w:id="291" w:name="_Toc57038261"/>
      <w:bookmarkStart w:id="292" w:name="_Toc57038805"/>
      <w:r w:rsidRPr="009476C7">
        <w:t>4.1.</w:t>
      </w:r>
      <w:r w:rsidR="000661EF" w:rsidRPr="009476C7">
        <w:t>2</w:t>
      </w:r>
      <w:r w:rsidRPr="009476C7">
        <w:tab/>
      </w:r>
      <w:r w:rsidR="00742678" w:rsidRPr="009476C7">
        <w:t xml:space="preserve">Candidate </w:t>
      </w:r>
      <w:r w:rsidR="00EA63A6" w:rsidRPr="009476C7">
        <w:t>n</w:t>
      </w:r>
      <w:r w:rsidR="00742678" w:rsidRPr="009476C7">
        <w:t>umerology</w:t>
      </w:r>
      <w:r w:rsidR="00F066DC" w:rsidRPr="009476C7">
        <w:t xml:space="preserve"> and </w:t>
      </w:r>
      <w:r w:rsidR="00EA63A6" w:rsidRPr="009476C7">
        <w:t>b</w:t>
      </w:r>
      <w:r w:rsidR="00F066DC" w:rsidRPr="009476C7">
        <w:t>andwidth</w:t>
      </w:r>
      <w:bookmarkEnd w:id="285"/>
      <w:bookmarkEnd w:id="286"/>
      <w:bookmarkEnd w:id="287"/>
      <w:bookmarkEnd w:id="288"/>
      <w:bookmarkEnd w:id="289"/>
      <w:bookmarkEnd w:id="290"/>
      <w:bookmarkEnd w:id="291"/>
      <w:bookmarkEnd w:id="292"/>
    </w:p>
    <w:p w14:paraId="26FD2C46" w14:textId="1D48B11B" w:rsidR="00D80250" w:rsidRPr="00B93C6B" w:rsidRDefault="00710878" w:rsidP="00157939">
      <w:pPr>
        <w:pStyle w:val="Heading4"/>
      </w:pPr>
      <w:bookmarkStart w:id="293" w:name="_Toc56024696"/>
      <w:bookmarkStart w:id="294" w:name="_Toc56025944"/>
      <w:bookmarkStart w:id="295" w:name="_Toc56754101"/>
      <w:bookmarkStart w:id="296" w:name="_Toc57035406"/>
      <w:bookmarkStart w:id="297" w:name="_Toc57036022"/>
      <w:bookmarkStart w:id="298" w:name="_Toc57038137"/>
      <w:bookmarkStart w:id="299" w:name="_Toc57038262"/>
      <w:bookmarkStart w:id="300" w:name="_Toc57038806"/>
      <w:r w:rsidRPr="00B93C6B">
        <w:t>4.1.2.1</w:t>
      </w:r>
      <w:r w:rsidRPr="00B93C6B">
        <w:tab/>
      </w:r>
      <w:r w:rsidR="002E56C4" w:rsidRPr="00B93C6B">
        <w:t>Subcarrier spacing and CP length</w:t>
      </w:r>
      <w:bookmarkEnd w:id="293"/>
      <w:bookmarkEnd w:id="294"/>
      <w:bookmarkEnd w:id="295"/>
      <w:bookmarkEnd w:id="296"/>
      <w:bookmarkEnd w:id="297"/>
      <w:bookmarkEnd w:id="298"/>
      <w:bookmarkEnd w:id="299"/>
      <w:bookmarkEnd w:id="300"/>
    </w:p>
    <w:p w14:paraId="3E5D66A2" w14:textId="5BE34EAB" w:rsidR="007F5415" w:rsidRPr="009476C7" w:rsidRDefault="007F5415" w:rsidP="007F5415">
      <w:r w:rsidRPr="009476C7">
        <w:t>It was observed that amount of specification effort increases with the number of new numerologies enabled and supported for 52.6 GHz to 71 GHz frequency.</w:t>
      </w:r>
    </w:p>
    <w:p w14:paraId="20371C8F" w14:textId="4D84735E" w:rsidR="007F5415" w:rsidRPr="009476C7" w:rsidRDefault="007F5415" w:rsidP="007F5415">
      <w:r w:rsidRPr="009476C7">
        <w:t xml:space="preserve">In order to minimize specification effort while maximizing supported use cases and deployment scenarios applicable for 52.6 GHz to 71 GHz frequency, </w:t>
      </w:r>
      <w:r w:rsidR="002877E9" w:rsidRPr="009476C7">
        <w:t>i</w:t>
      </w:r>
      <w:r w:rsidRPr="009476C7">
        <w:t xml:space="preserve">t is recommended to support 120 kHz subcarrier spacing with normal CP length, and at least one more subcarrier spacing. It is recommended to consider supporting at most up to three subcarrier spacings, including 120 kHz subcarrier spacing. </w:t>
      </w:r>
      <w:r w:rsidR="0026426B" w:rsidRPr="009476C7">
        <w:t>It is not recommended to consider support of only 240 kHz SCS for PDCCH/PDSCH/PUCCH/PUSCH in addition to 120 kHz.</w:t>
      </w:r>
      <w:r w:rsidR="00964373" w:rsidRPr="009476C7">
        <w:t xml:space="preserve"> </w:t>
      </w:r>
      <w:r w:rsidRPr="009476C7">
        <w:t>Applicability of the supported subcarrier spacing to particular signals and channels should be further discussed in the corresponding WI phase.</w:t>
      </w:r>
    </w:p>
    <w:p w14:paraId="7D4F6D44" w14:textId="71197DDF" w:rsidR="007F5415" w:rsidRPr="009476C7" w:rsidRDefault="007F5415" w:rsidP="007F5415">
      <w:r w:rsidRPr="009476C7">
        <w:t>It is recommended that numerologies 240 kHz, 480 kHz, and 960 kHz are considered as candidates for additional numerologies in addition to 120 kHz, and numerologies outside this range are not supported for any signals or channels.</w:t>
      </w:r>
      <w:r w:rsidR="002877E9" w:rsidRPr="009476C7">
        <w:t xml:space="preserve"> It is also recommended that for subcarrier spacing 240 kHz or below, normal CP length is utilized for candidate subcarrier spacings.</w:t>
      </w:r>
    </w:p>
    <w:p w14:paraId="3D7A9C10" w14:textId="65B9289A" w:rsidR="007F5415" w:rsidRPr="009476C7" w:rsidRDefault="007F5415" w:rsidP="007F5415">
      <w:r w:rsidRPr="009476C7">
        <w:t>Selection of the additional subcarrier spacing (on top of 120 kHz) should consider versatility of being able to support various applications and deployment scenarios with all the subcarrier spacings that would be supported by specification, accounting for what is already supported in Rel-15 and Rel-16 specifications.</w:t>
      </w:r>
    </w:p>
    <w:p w14:paraId="27313490" w14:textId="75402FD9" w:rsidR="007F5415" w:rsidRPr="009476C7" w:rsidRDefault="007F5415" w:rsidP="007F5415">
      <w:r w:rsidRPr="009476C7">
        <w:t xml:space="preserve">Some companies have noted that </w:t>
      </w:r>
      <w:r w:rsidR="000C59FE" w:rsidRPr="009476C7">
        <w:t xml:space="preserve">the </w:t>
      </w:r>
      <w:r w:rsidRPr="009476C7">
        <w:t>ability for a deployed system to operate with a single numerology for all channels and signals is beneficial, and some companies have further noted benefit remains even if SSB numerology is different. Some companies have noted mixed numerology operation is functional and is supported in Rel-15 and Rel-16 specifications (e.g. 240 kHz SSB subcarrier spacing with 120 kHz subcarrier spacing for PDCCH/PDSCH/PUSCH/PUCCH/PRACH in an initial BWP and activation of a dedicated BWP with SCS different than the initial BWP) and consideration of single numerology operation is not needed.</w:t>
      </w:r>
    </w:p>
    <w:p w14:paraId="4B605E81" w14:textId="77777777" w:rsidR="000B00FE" w:rsidRPr="009476C7" w:rsidRDefault="000B00FE" w:rsidP="000B00FE">
      <w:r w:rsidRPr="009476C7">
        <w:t>Overall implementation complexity for supporting a specific subcarrier spacing may need to consider the following, but not limited to:</w:t>
      </w:r>
    </w:p>
    <w:p w14:paraId="4B164AA9" w14:textId="7DAC0C26" w:rsidR="000B00FE" w:rsidRPr="009476C7" w:rsidRDefault="000B00FE" w:rsidP="00C7609B">
      <w:pPr>
        <w:pStyle w:val="B1"/>
      </w:pPr>
      <w:r w:rsidRPr="009476C7">
        <w:t>-</w:t>
      </w:r>
      <w:r w:rsidRPr="009476C7">
        <w:tab/>
        <w:t>processing complexity for equalization including inter-carrier interference mitigation (if required to support higher modulation orders) and compensation, and FFT complexity per unit time for a given bandwidth,</w:t>
      </w:r>
    </w:p>
    <w:p w14:paraId="313B2065" w14:textId="418DAE23" w:rsidR="000B00FE" w:rsidRPr="009476C7" w:rsidRDefault="000B00FE" w:rsidP="00C7609B">
      <w:pPr>
        <w:pStyle w:val="B1"/>
      </w:pPr>
      <w:r w:rsidRPr="009476C7">
        <w:t>-</w:t>
      </w:r>
      <w:r w:rsidRPr="009476C7">
        <w:tab/>
        <w:t>complexity associated with supporting multiple component carriers to reach a specific throughput</w:t>
      </w:r>
      <w:r w:rsidR="007811B0" w:rsidRPr="009476C7">
        <w:t>,</w:t>
      </w:r>
    </w:p>
    <w:p w14:paraId="445684DA" w14:textId="2293F2B2" w:rsidR="000B00FE" w:rsidRPr="009476C7" w:rsidRDefault="000B00FE" w:rsidP="00C7609B">
      <w:pPr>
        <w:pStyle w:val="B1"/>
      </w:pPr>
      <w:r w:rsidRPr="009476C7">
        <w:t>-</w:t>
      </w:r>
      <w:r w:rsidRPr="009476C7">
        <w:tab/>
        <w:t>complexity associated with supporting given reduced (in absolute time) requirements on UE processing times (e.g. N1, N2, N3, Z1, Z2, Z3, etc) and UE PDCCH processing budget as a function of subcarrier spacing, if scheduling and monitoring unit is maintained to be one slot</w:t>
      </w:r>
      <w:r w:rsidR="007811B0" w:rsidRPr="009476C7">
        <w:t>,</w:t>
      </w:r>
    </w:p>
    <w:p w14:paraId="463387F2" w14:textId="27AA68B8" w:rsidR="000B00FE" w:rsidRPr="009476C7" w:rsidRDefault="000B00FE" w:rsidP="00C7609B">
      <w:pPr>
        <w:pStyle w:val="B1"/>
      </w:pPr>
      <w:r w:rsidRPr="009476C7">
        <w:t>-</w:t>
      </w:r>
      <w:r w:rsidRPr="009476C7">
        <w:tab/>
        <w:t>supported features indicated by UE capability signalling or implemented by the gNB</w:t>
      </w:r>
      <w:r w:rsidR="007811B0" w:rsidRPr="009476C7">
        <w:t>,</w:t>
      </w:r>
    </w:p>
    <w:p w14:paraId="41F32635" w14:textId="3563137F" w:rsidR="000B00FE" w:rsidRPr="009476C7" w:rsidRDefault="000B00FE" w:rsidP="00C7609B">
      <w:pPr>
        <w:pStyle w:val="B1"/>
      </w:pPr>
      <w:r w:rsidRPr="009476C7">
        <w:t>-</w:t>
      </w:r>
      <w:r w:rsidRPr="009476C7">
        <w:tab/>
        <w:t>complexity associated with supporting required timing error tolerance which may need to consider initial timing error, timing advance setting, TA granularity, MIMO TAE (TAE value will be defined by RAN4), multi-TRP timing alignment as a function of SCS, whether mixture or a single subcarrier spacing for signals is configured, and deployment scenarios</w:t>
      </w:r>
      <w:r w:rsidR="007811B0" w:rsidRPr="009476C7">
        <w:t>,</w:t>
      </w:r>
    </w:p>
    <w:p w14:paraId="0D67A593" w14:textId="73E56573" w:rsidR="000B00FE" w:rsidRPr="009476C7" w:rsidRDefault="000B00FE" w:rsidP="00C7609B">
      <w:pPr>
        <w:pStyle w:val="B1"/>
      </w:pPr>
      <w:r w:rsidRPr="009476C7">
        <w:t>-</w:t>
      </w:r>
      <w:r w:rsidRPr="009476C7">
        <w:tab/>
        <w:t>complexity associated with supporting higher sampling rates and with channel bandwidth larger than 2 GHz</w:t>
      </w:r>
      <w:r w:rsidR="007811B0" w:rsidRPr="009476C7">
        <w:t>.</w:t>
      </w:r>
    </w:p>
    <w:p w14:paraId="3FA60E52" w14:textId="33C867D0" w:rsidR="0091749F" w:rsidRPr="009476C7" w:rsidRDefault="0091749F" w:rsidP="0091749F">
      <w:r w:rsidRPr="009476C7">
        <w:lastRenderedPageBreak/>
        <w:t>It is observed that for a single carrier with the same number of transmitted symbols, in general, smaller subcarrier spacing may potentially provide larger coverage due to use of smaller bandwidth and gears towards (but not limited to) coverage driven scenarios.</w:t>
      </w:r>
    </w:p>
    <w:p w14:paraId="0321758F" w14:textId="3B997879" w:rsidR="0091749F" w:rsidRPr="009476C7" w:rsidRDefault="0091749F" w:rsidP="0091749F">
      <w:r w:rsidRPr="009476C7">
        <w:t>It is observed that for a single carrier, in general, larger subcarrier spacing may potentially provide higher peak data rates due to use of larger bandwidth and gears towards (but not limited to) peak data-rate driven scenarios.</w:t>
      </w:r>
    </w:p>
    <w:p w14:paraId="5FFE5F4C" w14:textId="77777777" w:rsidR="00036428" w:rsidRPr="009476C7" w:rsidRDefault="00036428" w:rsidP="00036428">
      <w:r w:rsidRPr="009476C7">
        <w:t>It is observed that in Rel-15 NR, absolute time for UE processing requirements generally decrease as subcarrier spacing increases. Some companies noted that introducing smaller UE processing time than Rel-15 and Rel-16, for larger subcarrier spacing, may lead to a more complex UE implementation. Some companies noted that  per slot level monitoring for transmission and reception may not likely be the only mode of operation for higher subcarrier spacing, while some companies noted that per slot level monitoring for transmission and reception may be used as a mode of operation in scenarios that require lower latency.</w:t>
      </w:r>
    </w:p>
    <w:p w14:paraId="3C9AD4C1" w14:textId="77777777" w:rsidR="00036428" w:rsidRPr="009476C7" w:rsidRDefault="00036428" w:rsidP="00036428">
      <w:r w:rsidRPr="009476C7">
        <w:t xml:space="preserve">It is observed that, in general, larger subcarrier spacing may have benefit of short symbol/slot length to support lower latency requirements compared to what was supported for Rel-15 and Rel-16 NR, assuming slot-level monitoring subject to scheduling configurations and potentially UE processing capabilities. </w:t>
      </w:r>
    </w:p>
    <w:p w14:paraId="1AE0CA68" w14:textId="77777777" w:rsidR="00036428" w:rsidRPr="009476C7" w:rsidRDefault="00036428" w:rsidP="00036428">
      <w:r w:rsidRPr="009476C7">
        <w:t xml:space="preserve">It is observed that, in general, channel access with shorter symbol duration may access channel earlier when LBT is passed, assuming slot-level monitoring and potentially subject to UE processing capabilities. </w:t>
      </w:r>
    </w:p>
    <w:p w14:paraId="3CC1A689" w14:textId="77777777" w:rsidR="00036428" w:rsidRPr="009476C7" w:rsidRDefault="00036428" w:rsidP="00036428">
      <w:r w:rsidRPr="009476C7">
        <w:t>It is observed that, in general, larger subcarrier spacing has higher resilience towards phase noise. Also, in general, the performance impact from phase noise may depend on various properties of the transmission, such as modulation order and coding rate, reception processing (e.g. CPE compensation), and phase noise profile of the UE and gNB.</w:t>
      </w:r>
    </w:p>
    <w:p w14:paraId="435F6744" w14:textId="4C4CE941" w:rsidR="00036428" w:rsidRPr="009476C7" w:rsidRDefault="00036428" w:rsidP="00036428">
      <w:r w:rsidRPr="009476C7">
        <w:t>It is observed that, in general, maximum delay spread supported by a SCS is proportional to its CP length and larger subcarrier spacing reduces the budget for timing errors and beam switching, if beam switching delay within CP cannot be avoided by gNB (e.g. by allocating a time gap), due to shorter CP. CP needs to consider at least delay spread, timing errors (including Te), and timing alignment errors applicable for a deployment scenario.</w:t>
      </w:r>
      <w:r w:rsidR="000875F9" w:rsidRPr="009476C7">
        <w:t xml:space="preserve"> </w:t>
      </w:r>
      <w:r w:rsidRPr="009476C7">
        <w:t>Minimum requirements on timing errors for new SCS values in &gt; 52.6 GHz should be further studied in RAN4 when specifications are developed.</w:t>
      </w:r>
    </w:p>
    <w:p w14:paraId="7D2D4F30" w14:textId="5C151B45" w:rsidR="00036428" w:rsidRPr="009476C7" w:rsidRDefault="00036428" w:rsidP="00036428">
      <w:r w:rsidRPr="009476C7">
        <w:t>Extended CP decreases the spectrum efficiency up to 14% compared to normal CP of the same subcarrier spacing.</w:t>
      </w:r>
    </w:p>
    <w:p w14:paraId="6EFA3BA5" w14:textId="68800EDA" w:rsidR="00710878" w:rsidRPr="00B93C6B" w:rsidRDefault="00710878" w:rsidP="00157939">
      <w:pPr>
        <w:pStyle w:val="Heading4"/>
      </w:pPr>
      <w:bookmarkStart w:id="301" w:name="_Toc56024697"/>
      <w:bookmarkStart w:id="302" w:name="_Toc56025945"/>
      <w:bookmarkStart w:id="303" w:name="_Toc56754102"/>
      <w:bookmarkStart w:id="304" w:name="_Toc57035407"/>
      <w:bookmarkStart w:id="305" w:name="_Toc57036023"/>
      <w:bookmarkStart w:id="306" w:name="_Toc57038138"/>
      <w:bookmarkStart w:id="307" w:name="_Toc57038263"/>
      <w:bookmarkStart w:id="308" w:name="_Toc57038807"/>
      <w:r w:rsidRPr="00B93C6B">
        <w:t>4.1.2.</w:t>
      </w:r>
      <w:r w:rsidR="005A3C4D" w:rsidRPr="00B93C6B">
        <w:t>2</w:t>
      </w:r>
      <w:r w:rsidRPr="00B93C6B">
        <w:tab/>
        <w:t xml:space="preserve">Bandwidth and </w:t>
      </w:r>
      <w:r w:rsidR="00E93D80" w:rsidRPr="00B93C6B">
        <w:t>c</w:t>
      </w:r>
      <w:r w:rsidRPr="00B93C6B">
        <w:t>hannelization</w:t>
      </w:r>
      <w:bookmarkEnd w:id="301"/>
      <w:bookmarkEnd w:id="302"/>
      <w:bookmarkEnd w:id="303"/>
      <w:bookmarkEnd w:id="304"/>
      <w:bookmarkEnd w:id="305"/>
      <w:bookmarkEnd w:id="306"/>
      <w:bookmarkEnd w:id="307"/>
      <w:bookmarkEnd w:id="308"/>
    </w:p>
    <w:p w14:paraId="7B83A4B6" w14:textId="6D6ADBCD" w:rsidR="00A057A3" w:rsidRPr="009476C7" w:rsidRDefault="00A057A3" w:rsidP="002941E7">
      <w:r w:rsidRPr="009476C7">
        <w:t xml:space="preserve">For the study item, it </w:t>
      </w:r>
      <w:r w:rsidR="00F86941" w:rsidRPr="009476C7">
        <w:t>has been</w:t>
      </w:r>
      <w:r w:rsidRPr="009476C7">
        <w:t xml:space="preserve"> recommended to study single carrier and multi carrier operations for achieving wide bandwidth utilization, while at least considering aspects such as control signaling overhead, transceiver complexity, spectral efficiency, etc.</w:t>
      </w:r>
    </w:p>
    <w:p w14:paraId="6F15C44E" w14:textId="7945881C" w:rsidR="002941E7" w:rsidRPr="009476C7" w:rsidRDefault="002941E7" w:rsidP="002941E7">
      <w:r w:rsidRPr="009476C7">
        <w:t>In order to bound implementation complexity, it is recommended to limit the maximum FFT size required to operate system in 52.6 GHz to 71 GHz frequency to 4096 and to limit the maximum number of RBs per carrier to 275 RBs. The candidate supported maximum carrier bandwidth(s) for a cell should be between 400 MHz and 2160 MHz.</w:t>
      </w:r>
    </w:p>
    <w:p w14:paraId="28657D82" w14:textId="77777777" w:rsidR="00D7334F" w:rsidRPr="009476C7" w:rsidRDefault="00D7334F" w:rsidP="00D7334F">
      <w:r w:rsidRPr="009476C7">
        <w:t xml:space="preserve">Some companies have noted support of channelization that are aligned with IEEE 802.11ad and 802.11ay channelization is beneficial for coexistence. While some companies have noted alignment of channelization for coexistence is not necessary. Alignment of channelization between a NR channel and IEEE 802.11ad and 802.11ay channel in this context refers to a NR channel that is contained within one of the channels defined for IEEE 802.11ad and 802.11ay and NR channel bandwidth does not cross over channel boundaries of IEEE 802.11ad and 802.11ay. </w:t>
      </w:r>
    </w:p>
    <w:p w14:paraId="588CB2C0" w14:textId="77777777" w:rsidR="00D7334F" w:rsidRPr="009476C7" w:rsidRDefault="00D7334F" w:rsidP="00D7334F">
      <w:r w:rsidRPr="009476C7">
        <w:t>One company has evaluated misaligned NR wideband channels with 1.6 GHz and 2 GHz without LBT and have not identified coexistence issues between NR and NR.</w:t>
      </w:r>
    </w:p>
    <w:p w14:paraId="28B25761" w14:textId="2364C24F" w:rsidR="00D7334F" w:rsidRPr="009476C7" w:rsidRDefault="00D7334F" w:rsidP="00D7334F">
      <w:r w:rsidRPr="009476C7">
        <w:t>Some companies proposed that 2 GHz channel bandwidth should be supported and</w:t>
      </w:r>
      <w:r w:rsidR="00262EAD" w:rsidRPr="009476C7">
        <w:t xml:space="preserve"> </w:t>
      </w:r>
      <w:r w:rsidRPr="009476C7">
        <w:t xml:space="preserve">have the raster points for 2 GHz channel bandwidth to be aligned with IEEE 802.11ad and 802.11ay channelization. </w:t>
      </w:r>
    </w:p>
    <w:p w14:paraId="5CCEDFBB" w14:textId="77777777" w:rsidR="00D7334F" w:rsidRPr="009476C7" w:rsidRDefault="00D7334F" w:rsidP="00D7334F">
      <w:r w:rsidRPr="009476C7">
        <w:t>Some companies proposed that 1.6 GHz should be the maximum channel bandwidth and channels do not necessarily need to be aligned with IEEE 802.11ad and 802.11ay channelizations.</w:t>
      </w:r>
    </w:p>
    <w:p w14:paraId="0769EB51" w14:textId="1325B1C6" w:rsidR="00D7334F" w:rsidRPr="009476C7" w:rsidRDefault="00D7334F" w:rsidP="00D7334F">
      <w:r w:rsidRPr="009476C7">
        <w:t xml:space="preserve">Some companies observed that support of channel bandwidth such as 200 or 400 MHz may enable efficient usage of available spectrum by 3GPP technology. Some companies observed that only supporting channelization that are </w:t>
      </w:r>
      <w:r w:rsidR="00262EAD" w:rsidRPr="009476C7">
        <w:t>aligned</w:t>
      </w:r>
      <w:r w:rsidRPr="009476C7">
        <w:t xml:space="preserve"> with IEEE 802.11ad and 802.11ay channelization result in smaller number of supported channels for some regions of the world.</w:t>
      </w:r>
    </w:p>
    <w:p w14:paraId="057548DD" w14:textId="0509028B" w:rsidR="00D7334F" w:rsidRPr="009476C7" w:rsidRDefault="00D7334F" w:rsidP="00D7334F">
      <w:r w:rsidRPr="009476C7">
        <w:lastRenderedPageBreak/>
        <w:t>Some companies have observed that channelization based on granularity of minimum supported channel BW would be benefi</w:t>
      </w:r>
      <w:r w:rsidR="00F360A8" w:rsidRPr="009476C7">
        <w:t>c</w:t>
      </w:r>
      <w:r w:rsidRPr="009476C7">
        <w:t>ial and could provide efficient usage of available spect</w:t>
      </w:r>
      <w:r w:rsidR="00262EAD" w:rsidRPr="009476C7">
        <w:t>r</w:t>
      </w:r>
      <w:r w:rsidRPr="009476C7">
        <w:t xml:space="preserve">um. Other companies have </w:t>
      </w:r>
      <w:r w:rsidR="00262EAD" w:rsidRPr="009476C7">
        <w:t>observed</w:t>
      </w:r>
      <w:r w:rsidRPr="009476C7">
        <w:t xml:space="preserve"> that support of channel BW such as 1.6 GHz or 2.4GHz would enable efficient usage of 5 GHz allocation in China and 5 GHz IMT allocation in Europe. Some companies have observed that smaller bandwidth (e.g. 1.6 GHz) allows for more channels (e.g., with 1.6 GHz, 3 channels instead of two) in these regions, easing frequency planning between operators at the cost of reduction in available channel bandwidth per carrier.</w:t>
      </w:r>
    </w:p>
    <w:p w14:paraId="5ED929C7" w14:textId="7F78EFDE" w:rsidR="00105FD8" w:rsidRPr="009476C7" w:rsidRDefault="00D7334F" w:rsidP="00D7334F">
      <w:r w:rsidRPr="009476C7">
        <w:t>Some companies proposed to support more than one channel bandwidths for a given SCS.</w:t>
      </w:r>
    </w:p>
    <w:p w14:paraId="614DD146" w14:textId="4A3D6F18" w:rsidR="00844669" w:rsidRPr="009476C7" w:rsidRDefault="00844669" w:rsidP="00844669">
      <w:r w:rsidRPr="009476C7">
        <w:t xml:space="preserve">Some companies observed that the relationship between channel bandwidth and initial access aspects should be taken into account for the supported channel bandwidth(s), especially for minimum channel bandwidth. Some companies observed that a wider minimum channel bandwidth supported for a band may help to limit the number of synchronization raster entries in the band, if the same design principle for Rel-15 licensed bands applies. </w:t>
      </w:r>
      <w:r w:rsidR="00E70208" w:rsidRPr="009476C7">
        <w:t>It should be noted that minimum channel bandwidth and synchronization raster entries will be defined by RAN4.</w:t>
      </w:r>
    </w:p>
    <w:p w14:paraId="356CEB4C" w14:textId="68D3151B" w:rsidR="00D7334F" w:rsidRPr="009476C7" w:rsidRDefault="00844669" w:rsidP="00844669">
      <w:r w:rsidRPr="009476C7">
        <w:t xml:space="preserve">Available bandwidth within a given carrier for RMSI transmission for SSB and CORESET multiplexing pattern 2 and 3 is smaller than available bandwidth for multiplexing pattern 1. Some companies observed that the channel bandwidth supported for a band should be wide enough to  enable multiplexing e.g. between SSB, CORESET0, and RMSI transmissions in multiplexing pattern 2 and 3. Some companies observed that depending on the supported carrier bandwidth and configured values of O and M, multiplexing pattern 1 can make available more time/frequency resources for RMSI PDSCH in a slot than pattern 2 and 3. Some companies observed that patterns 2 and 3 are more efficient than pattern 1 as </w:t>
      </w:r>
      <w:r w:rsidR="008A3141" w:rsidRPr="009476C7">
        <w:t>they</w:t>
      </w:r>
      <w:r w:rsidRPr="009476C7">
        <w:t xml:space="preserve"> may potentially minimize the broadcast overhead in time.</w:t>
      </w:r>
    </w:p>
    <w:p w14:paraId="2DDB8331" w14:textId="70F7314B" w:rsidR="00DC62AB" w:rsidRDefault="00DC62AB" w:rsidP="00AE517C">
      <w:pPr>
        <w:rPr>
          <w:lang w:eastAsia="ko-KR"/>
        </w:rPr>
      </w:pPr>
      <w:r w:rsidRPr="009476C7">
        <w:rPr>
          <w:lang w:eastAsia="zh-CN"/>
        </w:rPr>
        <w:t>It is recommended that both single and multi-carrier operation are supported to support higher data rates.</w:t>
      </w:r>
      <w:r w:rsidRPr="009476C7">
        <w:rPr>
          <w:lang w:eastAsia="ko-KR"/>
        </w:rPr>
        <w:t xml:space="preserve">  Larger SCS may achieve larger aggregated bandwidth with multi-carrier operation given a maximum number of CCs.</w:t>
      </w:r>
    </w:p>
    <w:p w14:paraId="562B0640" w14:textId="77777777" w:rsidR="00DA705D" w:rsidRPr="009476C7" w:rsidRDefault="00DA705D" w:rsidP="00AE517C">
      <w:pPr>
        <w:rPr>
          <w:lang w:eastAsia="zh-CN"/>
        </w:rPr>
      </w:pPr>
    </w:p>
    <w:p w14:paraId="7341CEF8" w14:textId="2DEE4BEA" w:rsidR="0026442D" w:rsidRPr="009476C7" w:rsidRDefault="0026442D" w:rsidP="00157939">
      <w:pPr>
        <w:pStyle w:val="Heading3"/>
      </w:pPr>
      <w:bookmarkStart w:id="309" w:name="_Toc56024698"/>
      <w:bookmarkStart w:id="310" w:name="_Toc56025946"/>
      <w:bookmarkStart w:id="311" w:name="_Toc56754103"/>
      <w:bookmarkStart w:id="312" w:name="_Toc57035408"/>
      <w:bookmarkStart w:id="313" w:name="_Toc57036024"/>
      <w:bookmarkStart w:id="314" w:name="_Toc57038139"/>
      <w:bookmarkStart w:id="315" w:name="_Toc57038264"/>
      <w:bookmarkStart w:id="316" w:name="_Toc57038808"/>
      <w:r w:rsidRPr="009476C7">
        <w:t>4.1.</w:t>
      </w:r>
      <w:r w:rsidR="000661EF" w:rsidRPr="009476C7">
        <w:t>3</w:t>
      </w:r>
      <w:r w:rsidRPr="009476C7">
        <w:tab/>
        <w:t xml:space="preserve">Investigation of </w:t>
      </w:r>
      <w:r w:rsidR="00997529" w:rsidRPr="009476C7">
        <w:t>physical layer impact from c</w:t>
      </w:r>
      <w:r w:rsidRPr="009476C7">
        <w:t>andidate numerology and bandwidth</w:t>
      </w:r>
      <w:r w:rsidR="00997529" w:rsidRPr="009476C7">
        <w:t>s</w:t>
      </w:r>
      <w:bookmarkEnd w:id="309"/>
      <w:bookmarkEnd w:id="310"/>
      <w:bookmarkEnd w:id="311"/>
      <w:bookmarkEnd w:id="312"/>
      <w:bookmarkEnd w:id="313"/>
      <w:bookmarkEnd w:id="314"/>
      <w:bookmarkEnd w:id="315"/>
      <w:bookmarkEnd w:id="316"/>
    </w:p>
    <w:p w14:paraId="01D21DEB" w14:textId="445C45C7" w:rsidR="00481A2E" w:rsidRPr="00B93C6B" w:rsidRDefault="00481A2E" w:rsidP="00157939">
      <w:pPr>
        <w:pStyle w:val="Heading4"/>
      </w:pPr>
      <w:bookmarkStart w:id="317" w:name="_Toc56024699"/>
      <w:bookmarkStart w:id="318" w:name="_Toc56025947"/>
      <w:bookmarkStart w:id="319" w:name="_Toc56754104"/>
      <w:bookmarkStart w:id="320" w:name="_Toc57035409"/>
      <w:bookmarkStart w:id="321" w:name="_Toc57036025"/>
      <w:bookmarkStart w:id="322" w:name="_Toc57038140"/>
      <w:bookmarkStart w:id="323" w:name="_Toc57038265"/>
      <w:bookmarkStart w:id="324" w:name="_Toc57038809"/>
      <w:r w:rsidRPr="00B93C6B">
        <w:t>4.1.3.1</w:t>
      </w:r>
      <w:r w:rsidRPr="00B93C6B">
        <w:tab/>
        <w:t>General physical layer impacts</w:t>
      </w:r>
      <w:bookmarkEnd w:id="317"/>
      <w:bookmarkEnd w:id="318"/>
      <w:bookmarkEnd w:id="319"/>
      <w:bookmarkEnd w:id="320"/>
      <w:bookmarkEnd w:id="321"/>
      <w:bookmarkEnd w:id="322"/>
      <w:bookmarkEnd w:id="323"/>
      <w:bookmarkEnd w:id="324"/>
    </w:p>
    <w:p w14:paraId="677D74DB" w14:textId="7C1B7FB9" w:rsidR="0026442D" w:rsidRPr="009476C7" w:rsidRDefault="007E58F6" w:rsidP="007F5415">
      <w:r w:rsidRPr="009476C7">
        <w:t>It is recommended to strive for maximum commonality for the system design for licensed and unlicensed operation for NR from 52.6GHz to 71GHz, and maximize re-use of the existing NR design.</w:t>
      </w:r>
    </w:p>
    <w:p w14:paraId="02836D99" w14:textId="0D28ABEB" w:rsidR="00272F5F" w:rsidRPr="009476C7" w:rsidRDefault="00272F5F" w:rsidP="00272F5F">
      <w:r w:rsidRPr="009476C7">
        <w:t>Some companies noted that standardization effort to support 240 kHz, 480 kHz, and 960 kHz numerologies are comparable. Some companies noted that standardization effort for 240 kHz numerology could be relatively smaller compared to 480 kHz or 960 kHz numerologies.</w:t>
      </w:r>
    </w:p>
    <w:p w14:paraId="0710417B" w14:textId="337D4EE3" w:rsidR="00272F5F" w:rsidRPr="009476C7" w:rsidRDefault="00272F5F" w:rsidP="00272F5F">
      <w:r w:rsidRPr="009476C7">
        <w:t>The following, which is not an exhaustive list, are some potential physical layer impact</w:t>
      </w:r>
      <w:r w:rsidR="0097735B" w:rsidRPr="009476C7">
        <w:t>s</w:t>
      </w:r>
      <w:r w:rsidRPr="009476C7">
        <w:t xml:space="preserve"> that are common to all numerologies:</w:t>
      </w:r>
    </w:p>
    <w:p w14:paraId="15ACB653" w14:textId="3E147FDC" w:rsidR="00272F5F" w:rsidRPr="009476C7" w:rsidRDefault="00272F5F" w:rsidP="00272F5F">
      <w:pPr>
        <w:pStyle w:val="B1"/>
      </w:pPr>
      <w:r w:rsidRPr="009476C7">
        <w:t>-</w:t>
      </w:r>
      <w:r w:rsidRPr="009476C7">
        <w:tab/>
        <w:t>supporting unlicensed operation</w:t>
      </w:r>
      <w:r w:rsidR="002722CD" w:rsidRPr="009476C7">
        <w:t>,</w:t>
      </w:r>
    </w:p>
    <w:p w14:paraId="1DDB3FD3" w14:textId="69B542BE" w:rsidR="00272F5F" w:rsidRPr="009476C7" w:rsidRDefault="00272F5F" w:rsidP="00272F5F">
      <w:pPr>
        <w:pStyle w:val="B1"/>
      </w:pPr>
      <w:r w:rsidRPr="009476C7">
        <w:t>-</w:t>
      </w:r>
      <w:r w:rsidRPr="009476C7">
        <w:tab/>
        <w:t>if mixed numerology is supported, supporting mixed numerology operation</w:t>
      </w:r>
      <w:r w:rsidR="002722CD" w:rsidRPr="009476C7">
        <w:t>,</w:t>
      </w:r>
    </w:p>
    <w:p w14:paraId="7F2C3649" w14:textId="69CE5507" w:rsidR="00272F5F" w:rsidRPr="009476C7" w:rsidRDefault="00272F5F" w:rsidP="00272F5F">
      <w:pPr>
        <w:pStyle w:val="B1"/>
      </w:pPr>
      <w:r w:rsidRPr="009476C7">
        <w:t>-</w:t>
      </w:r>
      <w:r w:rsidRPr="009476C7">
        <w:tab/>
        <w:t>SSB and CORESET#0 offsets needed for supported channelization</w:t>
      </w:r>
      <w:r w:rsidR="002722CD" w:rsidRPr="009476C7">
        <w:t>.</w:t>
      </w:r>
    </w:p>
    <w:p w14:paraId="5E2B92A7" w14:textId="2DB22587" w:rsidR="00272F5F" w:rsidRPr="009476C7" w:rsidRDefault="00272F5F" w:rsidP="00272F5F">
      <w:r w:rsidRPr="009476C7">
        <w:t>The following, which is not an exhaustive list, are some potential physical layer impact areas for each numerology:</w:t>
      </w:r>
    </w:p>
    <w:p w14:paraId="48A60A20" w14:textId="7996292E" w:rsidR="00272F5F" w:rsidRPr="009476C7" w:rsidRDefault="00272F5F" w:rsidP="00272F5F">
      <w:pPr>
        <w:pStyle w:val="B1"/>
      </w:pPr>
      <w:r w:rsidRPr="009476C7">
        <w:t>-</w:t>
      </w:r>
      <w:r w:rsidRPr="009476C7">
        <w:tab/>
      </w:r>
      <w:r w:rsidR="00364F1B" w:rsidRPr="009476C7">
        <w:t xml:space="preserve">For </w:t>
      </w:r>
      <w:r w:rsidRPr="009476C7">
        <w:t>120 kHz</w:t>
      </w:r>
      <w:r w:rsidR="00364F1B" w:rsidRPr="009476C7">
        <w:t xml:space="preserve"> subcarrier spacing</w:t>
      </w:r>
      <w:r w:rsidRPr="009476C7">
        <w:t>:</w:t>
      </w:r>
    </w:p>
    <w:p w14:paraId="24DF5853" w14:textId="2EC1B3B8" w:rsidR="00272F5F" w:rsidRPr="009476C7" w:rsidRDefault="00272F5F" w:rsidP="00272F5F">
      <w:pPr>
        <w:pStyle w:val="B2"/>
      </w:pPr>
      <w:r w:rsidRPr="009476C7">
        <w:t>-</w:t>
      </w:r>
      <w:r w:rsidRPr="009476C7">
        <w:tab/>
        <w:t>Potential consideration of PTRS enhancement for CP-OFDM and DFT-s-OFDM, if needed</w:t>
      </w:r>
      <w:r w:rsidR="00364F1B" w:rsidRPr="009476C7">
        <w:t>.</w:t>
      </w:r>
    </w:p>
    <w:p w14:paraId="274C34CE" w14:textId="3263B6E9" w:rsidR="00272F5F" w:rsidRPr="009476C7" w:rsidRDefault="00272F5F" w:rsidP="00272F5F">
      <w:pPr>
        <w:pStyle w:val="B1"/>
      </w:pPr>
      <w:r w:rsidRPr="009476C7">
        <w:t>-</w:t>
      </w:r>
      <w:r w:rsidRPr="009476C7">
        <w:tab/>
      </w:r>
      <w:r w:rsidR="00364F1B" w:rsidRPr="009476C7">
        <w:t xml:space="preserve">For </w:t>
      </w:r>
      <w:r w:rsidRPr="009476C7">
        <w:t>240 kHz</w:t>
      </w:r>
      <w:r w:rsidR="00364F1B" w:rsidRPr="009476C7">
        <w:t xml:space="preserve"> subcarrier spacing</w:t>
      </w:r>
      <w:r w:rsidRPr="009476C7">
        <w:t>:</w:t>
      </w:r>
    </w:p>
    <w:p w14:paraId="319295B5" w14:textId="6B3B8E56" w:rsidR="00272F5F" w:rsidRPr="009476C7" w:rsidRDefault="00272F5F" w:rsidP="00272F5F">
      <w:pPr>
        <w:pStyle w:val="B2"/>
      </w:pPr>
      <w:r w:rsidRPr="009476C7">
        <w:t>-</w:t>
      </w:r>
      <w:r w:rsidRPr="009476C7">
        <w:tab/>
        <w:t>Potential consideration of PTRS enhancement for CP-OFDM and DFT-s-OFDM, if needed</w:t>
      </w:r>
      <w:r w:rsidR="00364F1B" w:rsidRPr="009476C7">
        <w:t>,</w:t>
      </w:r>
    </w:p>
    <w:p w14:paraId="5F86168C" w14:textId="1D795751" w:rsidR="00272F5F" w:rsidRPr="009476C7" w:rsidRDefault="00272F5F" w:rsidP="00272F5F">
      <w:pPr>
        <w:pStyle w:val="B2"/>
      </w:pPr>
      <w:r w:rsidRPr="009476C7">
        <w:t>-</w:t>
      </w:r>
      <w:r w:rsidRPr="009476C7">
        <w:tab/>
        <w:t>If common SSB/CORESET</w:t>
      </w:r>
      <w:r w:rsidR="00B71728" w:rsidRPr="009476C7">
        <w:t>#</w:t>
      </w:r>
      <w:r w:rsidRPr="009476C7">
        <w:t>0 numerology (240/240) is supported, SSB patterns, and CORESET#0 configuration</w:t>
      </w:r>
      <w:r w:rsidR="00364F1B" w:rsidRPr="009476C7">
        <w:t>,</w:t>
      </w:r>
    </w:p>
    <w:p w14:paraId="361BD1E0" w14:textId="546E54B8" w:rsidR="00272F5F" w:rsidRPr="009476C7" w:rsidRDefault="00272F5F" w:rsidP="00272F5F">
      <w:pPr>
        <w:pStyle w:val="B2"/>
      </w:pPr>
      <w:r w:rsidRPr="009476C7">
        <w:t>-</w:t>
      </w:r>
      <w:r w:rsidRPr="009476C7">
        <w:tab/>
        <w:t>RO configuration</w:t>
      </w:r>
      <w:r w:rsidR="00364F1B" w:rsidRPr="009476C7">
        <w:t>,</w:t>
      </w:r>
    </w:p>
    <w:p w14:paraId="644F501F" w14:textId="27B4EC57" w:rsidR="00272F5F" w:rsidRPr="009476C7" w:rsidRDefault="00272F5F" w:rsidP="00272F5F">
      <w:pPr>
        <w:pStyle w:val="B2"/>
      </w:pPr>
      <w:r w:rsidRPr="009476C7">
        <w:lastRenderedPageBreak/>
        <w:t>-</w:t>
      </w:r>
      <w:r w:rsidRPr="009476C7">
        <w:tab/>
        <w:t>Timelines for scheduling, processing and HARQ</w:t>
      </w:r>
      <w:r w:rsidR="00364F1B" w:rsidRPr="009476C7">
        <w:t>,</w:t>
      </w:r>
    </w:p>
    <w:p w14:paraId="51C1959E" w14:textId="62DB82BF" w:rsidR="00272F5F" w:rsidRPr="009476C7" w:rsidRDefault="00272F5F" w:rsidP="00272F5F">
      <w:pPr>
        <w:pStyle w:val="B2"/>
      </w:pPr>
      <w:r w:rsidRPr="009476C7">
        <w:t>-</w:t>
      </w:r>
      <w:r w:rsidRPr="009476C7">
        <w:tab/>
        <w:t>Potential enhancement to DM-RS, if needed</w:t>
      </w:r>
      <w:r w:rsidR="00364F1B" w:rsidRPr="009476C7">
        <w:t>,</w:t>
      </w:r>
    </w:p>
    <w:p w14:paraId="0A95BEDF" w14:textId="1A33BB9F" w:rsidR="00272F5F" w:rsidRPr="009476C7" w:rsidRDefault="00272F5F" w:rsidP="00272F5F">
      <w:pPr>
        <w:pStyle w:val="B2"/>
      </w:pPr>
      <w:r w:rsidRPr="009476C7">
        <w:t>-</w:t>
      </w:r>
      <w:r w:rsidRPr="009476C7">
        <w:tab/>
        <w:t>PDCCH monitoring</w:t>
      </w:r>
      <w:r w:rsidR="00364F1B" w:rsidRPr="009476C7">
        <w:t>.</w:t>
      </w:r>
    </w:p>
    <w:p w14:paraId="2DC816C7" w14:textId="4476BC0A" w:rsidR="00272F5F" w:rsidRPr="009476C7" w:rsidRDefault="00272F5F" w:rsidP="00272F5F">
      <w:pPr>
        <w:pStyle w:val="B1"/>
      </w:pPr>
      <w:r w:rsidRPr="009476C7">
        <w:t>-</w:t>
      </w:r>
      <w:r w:rsidRPr="009476C7">
        <w:tab/>
      </w:r>
      <w:r w:rsidR="00364F1B" w:rsidRPr="009476C7">
        <w:t xml:space="preserve">For </w:t>
      </w:r>
      <w:r w:rsidRPr="009476C7">
        <w:t>480 kHz</w:t>
      </w:r>
      <w:r w:rsidR="00364F1B" w:rsidRPr="009476C7">
        <w:t xml:space="preserve"> subcarrier spacing</w:t>
      </w:r>
      <w:r w:rsidRPr="009476C7">
        <w:t>:</w:t>
      </w:r>
    </w:p>
    <w:p w14:paraId="701E98BF" w14:textId="65728393" w:rsidR="00272F5F" w:rsidRPr="009476C7" w:rsidRDefault="00272F5F" w:rsidP="00272F5F">
      <w:pPr>
        <w:pStyle w:val="B2"/>
      </w:pPr>
      <w:r w:rsidRPr="009476C7">
        <w:t>-</w:t>
      </w:r>
      <w:r w:rsidRPr="009476C7">
        <w:tab/>
        <w:t>If 480 kHz SSB is supported, SSB patterns, and CORESET#0 configuration</w:t>
      </w:r>
      <w:r w:rsidR="00364F1B" w:rsidRPr="009476C7">
        <w:t>,</w:t>
      </w:r>
    </w:p>
    <w:p w14:paraId="60D6CA06" w14:textId="752E9B74" w:rsidR="00272F5F" w:rsidRPr="009476C7" w:rsidRDefault="00272F5F" w:rsidP="00272F5F">
      <w:pPr>
        <w:pStyle w:val="B2"/>
      </w:pPr>
      <w:r w:rsidRPr="009476C7">
        <w:t>-</w:t>
      </w:r>
      <w:r w:rsidRPr="009476C7">
        <w:tab/>
        <w:t>Timelines for scheduling, processing and HARQ</w:t>
      </w:r>
      <w:r w:rsidR="00364F1B" w:rsidRPr="009476C7">
        <w:t>,</w:t>
      </w:r>
    </w:p>
    <w:p w14:paraId="2B114516" w14:textId="5D91A481" w:rsidR="00272F5F" w:rsidRPr="009476C7" w:rsidRDefault="00272F5F" w:rsidP="00272F5F">
      <w:pPr>
        <w:pStyle w:val="B2"/>
      </w:pPr>
      <w:r w:rsidRPr="009476C7">
        <w:t>-</w:t>
      </w:r>
      <w:r w:rsidRPr="009476C7">
        <w:tab/>
        <w:t>RO configuration</w:t>
      </w:r>
      <w:r w:rsidR="00364F1B" w:rsidRPr="009476C7">
        <w:t>,</w:t>
      </w:r>
    </w:p>
    <w:p w14:paraId="50942EF7" w14:textId="51624E05" w:rsidR="00272F5F" w:rsidRPr="009476C7" w:rsidRDefault="00272F5F" w:rsidP="00272F5F">
      <w:pPr>
        <w:pStyle w:val="B2"/>
      </w:pPr>
      <w:r w:rsidRPr="009476C7">
        <w:t>-</w:t>
      </w:r>
      <w:r w:rsidRPr="009476C7">
        <w:tab/>
        <w:t>Potential enhancement to DM-RS, if needed</w:t>
      </w:r>
      <w:r w:rsidR="00364F1B" w:rsidRPr="009476C7">
        <w:t>,</w:t>
      </w:r>
    </w:p>
    <w:p w14:paraId="5FDA88A1" w14:textId="200D9F8C" w:rsidR="00272F5F" w:rsidRPr="009476C7" w:rsidRDefault="00272F5F" w:rsidP="00272F5F">
      <w:pPr>
        <w:pStyle w:val="B2"/>
      </w:pPr>
      <w:r w:rsidRPr="009476C7">
        <w:t>-</w:t>
      </w:r>
      <w:r w:rsidRPr="009476C7">
        <w:tab/>
        <w:t>PDCCH monitoring</w:t>
      </w:r>
      <w:r w:rsidR="00364F1B" w:rsidRPr="009476C7">
        <w:t>,</w:t>
      </w:r>
    </w:p>
    <w:p w14:paraId="5DB86C97" w14:textId="7897AF16" w:rsidR="00272F5F" w:rsidRPr="009476C7" w:rsidRDefault="00272F5F" w:rsidP="00272F5F">
      <w:pPr>
        <w:pStyle w:val="B2"/>
      </w:pPr>
      <w:r w:rsidRPr="009476C7">
        <w:t>-</w:t>
      </w:r>
      <w:r w:rsidRPr="009476C7">
        <w:tab/>
        <w:t xml:space="preserve">Potential consideration of PTRS enhancement for CP-OFDM and DFT-s-OFDM, if </w:t>
      </w:r>
      <w:r w:rsidR="00364F1B" w:rsidRPr="009476C7">
        <w:t>needed.</w:t>
      </w:r>
    </w:p>
    <w:p w14:paraId="072AD079" w14:textId="55F5EE3A" w:rsidR="00272F5F" w:rsidRPr="009476C7" w:rsidRDefault="00272F5F" w:rsidP="00272F5F">
      <w:pPr>
        <w:pStyle w:val="B1"/>
      </w:pPr>
      <w:r w:rsidRPr="009476C7">
        <w:t>-</w:t>
      </w:r>
      <w:r w:rsidRPr="009476C7">
        <w:tab/>
      </w:r>
      <w:r w:rsidR="00364F1B" w:rsidRPr="009476C7">
        <w:t xml:space="preserve">For </w:t>
      </w:r>
      <w:r w:rsidRPr="009476C7">
        <w:t>960 kHz</w:t>
      </w:r>
      <w:r w:rsidR="00364F1B" w:rsidRPr="009476C7">
        <w:t xml:space="preserve"> subcarrier spacing</w:t>
      </w:r>
      <w:r w:rsidRPr="009476C7">
        <w:t>:</w:t>
      </w:r>
    </w:p>
    <w:p w14:paraId="108C6FDA" w14:textId="1409DB94" w:rsidR="00272F5F" w:rsidRPr="009476C7" w:rsidRDefault="00272F5F" w:rsidP="00272F5F">
      <w:pPr>
        <w:pStyle w:val="B2"/>
      </w:pPr>
      <w:r w:rsidRPr="009476C7">
        <w:t>-</w:t>
      </w:r>
      <w:r w:rsidRPr="009476C7">
        <w:tab/>
        <w:t>Potential consideration of ECP, if needed, depending on deployment scenarios</w:t>
      </w:r>
      <w:r w:rsidR="00364F1B" w:rsidRPr="009476C7">
        <w:t>,</w:t>
      </w:r>
    </w:p>
    <w:p w14:paraId="76ABB304" w14:textId="593969A5" w:rsidR="00272F5F" w:rsidRPr="009476C7" w:rsidRDefault="00272F5F" w:rsidP="00272F5F">
      <w:pPr>
        <w:pStyle w:val="B2"/>
      </w:pPr>
      <w:r w:rsidRPr="009476C7">
        <w:t>-</w:t>
      </w:r>
      <w:r w:rsidRPr="009476C7">
        <w:tab/>
        <w:t>If 960 kHz SSB is supported, SSB patterns, and CORESET#0 configuration</w:t>
      </w:r>
      <w:r w:rsidR="00364F1B" w:rsidRPr="009476C7">
        <w:t>,</w:t>
      </w:r>
    </w:p>
    <w:p w14:paraId="33FFA2D4" w14:textId="0A96D794" w:rsidR="00272F5F" w:rsidRPr="009476C7" w:rsidRDefault="00272F5F" w:rsidP="00272F5F">
      <w:pPr>
        <w:pStyle w:val="B2"/>
      </w:pPr>
      <w:r w:rsidRPr="009476C7">
        <w:t>-</w:t>
      </w:r>
      <w:r w:rsidRPr="009476C7">
        <w:tab/>
        <w:t>Timelines for scheduling, processing and HARQ</w:t>
      </w:r>
      <w:r w:rsidR="00364F1B" w:rsidRPr="009476C7">
        <w:t>,</w:t>
      </w:r>
    </w:p>
    <w:p w14:paraId="71167AF3" w14:textId="57D90D2D" w:rsidR="00272F5F" w:rsidRPr="009476C7" w:rsidRDefault="00272F5F" w:rsidP="00272F5F">
      <w:pPr>
        <w:pStyle w:val="B2"/>
      </w:pPr>
      <w:r w:rsidRPr="009476C7">
        <w:t>-</w:t>
      </w:r>
      <w:r w:rsidRPr="009476C7">
        <w:tab/>
        <w:t>RO configuration</w:t>
      </w:r>
      <w:r w:rsidR="00364F1B" w:rsidRPr="009476C7">
        <w:t>,</w:t>
      </w:r>
    </w:p>
    <w:p w14:paraId="0677B79D" w14:textId="3CDB4AF8" w:rsidR="00272F5F" w:rsidRPr="009476C7" w:rsidRDefault="00272F5F" w:rsidP="00272F5F">
      <w:pPr>
        <w:pStyle w:val="B2"/>
      </w:pPr>
      <w:r w:rsidRPr="009476C7">
        <w:t>-</w:t>
      </w:r>
      <w:r w:rsidRPr="009476C7">
        <w:tab/>
        <w:t>Potential enhancement to DM-RS, if needed</w:t>
      </w:r>
      <w:r w:rsidR="00364F1B" w:rsidRPr="009476C7">
        <w:t>,</w:t>
      </w:r>
    </w:p>
    <w:p w14:paraId="39CBB4EA" w14:textId="43D7DAD8" w:rsidR="00272F5F" w:rsidRPr="009476C7" w:rsidRDefault="00272F5F" w:rsidP="00272F5F">
      <w:pPr>
        <w:pStyle w:val="B2"/>
      </w:pPr>
      <w:r w:rsidRPr="009476C7">
        <w:t>-</w:t>
      </w:r>
      <w:r w:rsidRPr="009476C7">
        <w:tab/>
        <w:t>PDCCH monitoring</w:t>
      </w:r>
      <w:r w:rsidR="00364F1B" w:rsidRPr="009476C7">
        <w:t>,</w:t>
      </w:r>
    </w:p>
    <w:p w14:paraId="1C24A66C" w14:textId="4F456A81" w:rsidR="007E58F6" w:rsidRPr="009476C7" w:rsidRDefault="00272F5F" w:rsidP="00272F5F">
      <w:pPr>
        <w:pStyle w:val="B2"/>
      </w:pPr>
      <w:r w:rsidRPr="009476C7">
        <w:t>-</w:t>
      </w:r>
      <w:r w:rsidR="004C21E6">
        <w:tab/>
      </w:r>
      <w:r w:rsidRPr="009476C7">
        <w:t>Potential updates to smallest time unit, Tc, used in specifications depending on supported maximum carrier BW</w:t>
      </w:r>
      <w:r w:rsidR="00364F1B" w:rsidRPr="009476C7">
        <w:t>.</w:t>
      </w:r>
    </w:p>
    <w:p w14:paraId="632F5FCA" w14:textId="2FFD6860" w:rsidR="00972B8E" w:rsidRPr="009476C7" w:rsidRDefault="00972B8E" w:rsidP="00972B8E">
      <w:r w:rsidRPr="009476C7">
        <w:t xml:space="preserve">It was identified that </w:t>
      </w:r>
      <w:r w:rsidR="004177B8" w:rsidRPr="009476C7">
        <w:t xml:space="preserve">support of the </w:t>
      </w:r>
      <w:r w:rsidRPr="009476C7">
        <w:t>new subcarrier spacing, if agreed, will at least require investigation on the need for enhancements and standardization, of the following processing timelines:</w:t>
      </w:r>
    </w:p>
    <w:p w14:paraId="2B7AC06B" w14:textId="77777777" w:rsidR="00972B8E" w:rsidRPr="009476C7" w:rsidRDefault="00972B8E" w:rsidP="00972B8E">
      <w:pPr>
        <w:pStyle w:val="B1"/>
      </w:pPr>
      <w:r w:rsidRPr="009476C7">
        <w:t>-</w:t>
      </w:r>
      <w:r w:rsidRPr="009476C7">
        <w:tab/>
        <w:t>processing capability for PUSCH scheduled by RAR UL grant,</w:t>
      </w:r>
    </w:p>
    <w:p w14:paraId="1F34A243" w14:textId="77777777" w:rsidR="00972B8E" w:rsidRPr="009476C7" w:rsidRDefault="00972B8E" w:rsidP="00972B8E">
      <w:pPr>
        <w:pStyle w:val="B1"/>
      </w:pPr>
      <w:r w:rsidRPr="009476C7">
        <w:t>-</w:t>
      </w:r>
      <w:r w:rsidRPr="009476C7">
        <w:tab/>
        <w:t>dynamic SFI and SPS/CG cancellation timing,</w:t>
      </w:r>
    </w:p>
    <w:p w14:paraId="4141B291" w14:textId="77777777" w:rsidR="00972B8E" w:rsidRPr="009476C7" w:rsidRDefault="00972B8E" w:rsidP="00972B8E">
      <w:pPr>
        <w:pStyle w:val="B1"/>
      </w:pPr>
      <w:r w:rsidRPr="009476C7">
        <w:t>-</w:t>
      </w:r>
      <w:r w:rsidRPr="009476C7">
        <w:tab/>
        <w:t>timeline for HARQ-ACK information in response to a SPS PDSCH release/dormancy,</w:t>
      </w:r>
    </w:p>
    <w:p w14:paraId="106C306E" w14:textId="77777777" w:rsidR="00972B8E" w:rsidRPr="009476C7" w:rsidRDefault="00972B8E" w:rsidP="00972B8E">
      <w:pPr>
        <w:pStyle w:val="B1"/>
      </w:pPr>
      <w:r w:rsidRPr="009476C7">
        <w:t>-</w:t>
      </w:r>
      <w:r w:rsidRPr="009476C7">
        <w:tab/>
        <w:t>minimum time gap for wake-up and Scell dormancy indication (DCI format 2_6),</w:t>
      </w:r>
    </w:p>
    <w:p w14:paraId="218AB7F1" w14:textId="77777777" w:rsidR="00972B8E" w:rsidRPr="009476C7" w:rsidRDefault="00972B8E" w:rsidP="00972B8E">
      <w:pPr>
        <w:pStyle w:val="B1"/>
      </w:pPr>
      <w:r w:rsidRPr="009476C7">
        <w:t>-</w:t>
      </w:r>
      <w:r w:rsidRPr="009476C7">
        <w:tab/>
        <w:t>BWP switch delay,</w:t>
      </w:r>
    </w:p>
    <w:p w14:paraId="61BF5311" w14:textId="77777777" w:rsidR="00972B8E" w:rsidRPr="009476C7" w:rsidRDefault="00972B8E" w:rsidP="00972B8E">
      <w:pPr>
        <w:pStyle w:val="B1"/>
      </w:pPr>
      <w:r w:rsidRPr="009476C7">
        <w:t>-</w:t>
      </w:r>
      <w:r w:rsidRPr="009476C7">
        <w:tab/>
        <w:t>multi-beam operation timing (timeDurationForQCL, beamSwitchTiming, beam switch gap, beamReportTiming, etc.),</w:t>
      </w:r>
    </w:p>
    <w:p w14:paraId="03E2AE10" w14:textId="77777777" w:rsidR="00972B8E" w:rsidRPr="009476C7" w:rsidRDefault="00972B8E" w:rsidP="00972B8E">
      <w:pPr>
        <w:pStyle w:val="B1"/>
      </w:pPr>
      <w:r w:rsidRPr="009476C7">
        <w:t>-</w:t>
      </w:r>
      <w:r w:rsidRPr="009476C7">
        <w:tab/>
        <w:t>timeline for multiplexing multiple UCI types,</w:t>
      </w:r>
    </w:p>
    <w:p w14:paraId="2A3C4B18" w14:textId="77777777" w:rsidR="00972B8E" w:rsidRPr="009476C7" w:rsidRDefault="00972B8E" w:rsidP="00972B8E">
      <w:pPr>
        <w:pStyle w:val="B1"/>
      </w:pPr>
      <w:r w:rsidRPr="009476C7">
        <w:t>-</w:t>
      </w:r>
      <w:r w:rsidRPr="009476C7">
        <w:tab/>
        <w:t>minimum of P_switch for search space set group switching,</w:t>
      </w:r>
    </w:p>
    <w:p w14:paraId="6619A2CB" w14:textId="77777777" w:rsidR="00972B8E" w:rsidRPr="009476C7" w:rsidRDefault="00972B8E" w:rsidP="00972B8E">
      <w:pPr>
        <w:pStyle w:val="B1"/>
      </w:pPr>
      <w:r w:rsidRPr="009476C7">
        <w:t>-</w:t>
      </w:r>
      <w:r w:rsidRPr="009476C7">
        <w:tab/>
        <w:t>appropriate configuration(s) of k0 (PDSCH), k1 (HARQ), k2 (PUSCH),</w:t>
      </w:r>
    </w:p>
    <w:p w14:paraId="0087461A" w14:textId="77777777" w:rsidR="00972B8E" w:rsidRPr="009476C7" w:rsidRDefault="00972B8E" w:rsidP="00972B8E">
      <w:pPr>
        <w:pStyle w:val="B1"/>
      </w:pPr>
      <w:r w:rsidRPr="009476C7">
        <w:t>-</w:t>
      </w:r>
      <w:r w:rsidRPr="009476C7">
        <w:tab/>
        <w:t>PDSCH processing time (N1), PUSCH preparation time (N2), HARQ-ACK multiplexing timeline (N3),</w:t>
      </w:r>
    </w:p>
    <w:p w14:paraId="60990CB0" w14:textId="77777777" w:rsidR="00972B8E" w:rsidRPr="009476C7" w:rsidRDefault="00972B8E" w:rsidP="00972B8E">
      <w:pPr>
        <w:pStyle w:val="B1"/>
      </w:pPr>
      <w:r w:rsidRPr="009476C7">
        <w:t>-</w:t>
      </w:r>
      <w:r w:rsidRPr="009476C7">
        <w:tab/>
        <w:t>CSI processing time, Z1, Z2, and Z3, and CSI processing units,</w:t>
      </w:r>
    </w:p>
    <w:p w14:paraId="6A88B372" w14:textId="77777777" w:rsidR="00972B8E" w:rsidRPr="009476C7" w:rsidRDefault="00972B8E" w:rsidP="00972B8E">
      <w:pPr>
        <w:pStyle w:val="B1"/>
      </w:pPr>
      <w:r w:rsidRPr="009476C7">
        <w:t>-</w:t>
      </w:r>
      <w:r w:rsidRPr="009476C7">
        <w:tab/>
        <w:t>any potential enhancements to CPU occupation calculation,</w:t>
      </w:r>
    </w:p>
    <w:p w14:paraId="19591D38" w14:textId="77777777" w:rsidR="00972B8E" w:rsidRPr="009476C7" w:rsidRDefault="00972B8E" w:rsidP="00972B8E">
      <w:pPr>
        <w:pStyle w:val="B1"/>
      </w:pPr>
      <w:r w:rsidRPr="009476C7">
        <w:t>-</w:t>
      </w:r>
      <w:r w:rsidRPr="009476C7">
        <w:tab/>
        <w:t>related UE capability(ies) for processing timelines,</w:t>
      </w:r>
    </w:p>
    <w:p w14:paraId="0AC2AA0A" w14:textId="1CEBC31C" w:rsidR="00972B8E" w:rsidRPr="009476C7" w:rsidRDefault="00972B8E" w:rsidP="00972B8E">
      <w:pPr>
        <w:pStyle w:val="B1"/>
      </w:pPr>
      <w:r w:rsidRPr="009476C7">
        <w:lastRenderedPageBreak/>
        <w:t>-</w:t>
      </w:r>
      <w:r w:rsidRPr="009476C7">
        <w:tab/>
        <w:t>minimum guard period between two SRS resources of an SRS resource set for antenna switching.</w:t>
      </w:r>
    </w:p>
    <w:p w14:paraId="329A8C4F" w14:textId="43102B30" w:rsidR="00481A2E" w:rsidRPr="00B93C6B" w:rsidRDefault="00481A2E" w:rsidP="00157939">
      <w:pPr>
        <w:pStyle w:val="Heading4"/>
      </w:pPr>
      <w:bookmarkStart w:id="325" w:name="_Toc56024700"/>
      <w:bookmarkStart w:id="326" w:name="_Toc56025948"/>
      <w:bookmarkStart w:id="327" w:name="_Toc56754105"/>
      <w:bookmarkStart w:id="328" w:name="_Toc57035410"/>
      <w:bookmarkStart w:id="329" w:name="_Toc57036026"/>
      <w:bookmarkStart w:id="330" w:name="_Toc57038141"/>
      <w:bookmarkStart w:id="331" w:name="_Toc57038266"/>
      <w:bookmarkStart w:id="332" w:name="_Toc57038810"/>
      <w:r w:rsidRPr="00B93C6B">
        <w:t>4.1.3.</w:t>
      </w:r>
      <w:r w:rsidR="003260D9" w:rsidRPr="00B93C6B">
        <w:t>2</w:t>
      </w:r>
      <w:r w:rsidRPr="00B93C6B">
        <w:tab/>
      </w:r>
      <w:r w:rsidR="00096F56" w:rsidRPr="00B93C6B">
        <w:t>Physical layer impacts to s</w:t>
      </w:r>
      <w:r w:rsidRPr="00B93C6B">
        <w:t xml:space="preserve">ynchronization </w:t>
      </w:r>
      <w:r w:rsidR="00096F56" w:rsidRPr="00B93C6B">
        <w:t xml:space="preserve">and </w:t>
      </w:r>
      <w:bookmarkEnd w:id="325"/>
      <w:bookmarkEnd w:id="326"/>
      <w:r w:rsidR="00493EA5" w:rsidRPr="00B93C6B">
        <w:t>random access</w:t>
      </w:r>
      <w:bookmarkEnd w:id="327"/>
      <w:bookmarkEnd w:id="328"/>
      <w:bookmarkEnd w:id="329"/>
      <w:bookmarkEnd w:id="330"/>
      <w:bookmarkEnd w:id="331"/>
      <w:bookmarkEnd w:id="332"/>
    </w:p>
    <w:p w14:paraId="626ED131" w14:textId="66310FB1" w:rsidR="00C5045F" w:rsidRPr="009476C7" w:rsidRDefault="00C5045F" w:rsidP="00C5045F">
      <w:r w:rsidRPr="009476C7">
        <w:t xml:space="preserve">For the study item, it </w:t>
      </w:r>
      <w:r w:rsidR="00237610">
        <w:t>is recommended</w:t>
      </w:r>
      <w:r w:rsidRPr="009476C7">
        <w:t xml:space="preserve"> to study on whether or not different SSB patterns should be supported for licensed and unlicensed bands is needed. For each licensed and unlicensed band, if issues are identified for reuse of existing SSB, consider at least beam switching gap between SSB(s) and between SSB and other signal(s)/channel(s), SSB pattern in time domain, and whether or not it is needed to define a transmission window (such as DRS window), and if needed, number of SSB transmission opportunities within a transmission window. For each licensed and unlicensed band, if issues are identified for reuse of all or some of the existing SSB and CORESET#0 multiplexing pattern, consider at least the following aspects for SSB, CORESET#0, and other signal/channel design:</w:t>
      </w:r>
    </w:p>
    <w:p w14:paraId="505C27DB" w14:textId="77777777" w:rsidR="00C5045F" w:rsidRPr="009476C7" w:rsidRDefault="00C5045F" w:rsidP="00C5045F">
      <w:pPr>
        <w:pStyle w:val="B1"/>
      </w:pPr>
      <w:r w:rsidRPr="009476C7">
        <w:t>-</w:t>
      </w:r>
      <w:r w:rsidRPr="009476C7">
        <w:tab/>
        <w:t>Supported multiplexing pattern type(s) (Pattern 1, 2, and/or 3) for SSB and CORESET#0 multiplexing,</w:t>
      </w:r>
    </w:p>
    <w:p w14:paraId="7A71DB57" w14:textId="77777777" w:rsidR="00C5045F" w:rsidRPr="009476C7" w:rsidRDefault="00C5045F" w:rsidP="00C5045F">
      <w:pPr>
        <w:pStyle w:val="B1"/>
      </w:pPr>
      <w:r w:rsidRPr="009476C7">
        <w:t>-</w:t>
      </w:r>
      <w:r w:rsidRPr="009476C7">
        <w:tab/>
        <w:t>Multiplexing of other signal/channels (e.g. RMSI, paging, CSI-RS) with SSB,</w:t>
      </w:r>
    </w:p>
    <w:p w14:paraId="7CF89030" w14:textId="77777777" w:rsidR="00C5045F" w:rsidRPr="009476C7" w:rsidRDefault="00C5045F" w:rsidP="00C5045F">
      <w:pPr>
        <w:pStyle w:val="B1"/>
      </w:pPr>
      <w:r w:rsidRPr="009476C7">
        <w:t>-</w:t>
      </w:r>
      <w:r w:rsidRPr="009476C7">
        <w:tab/>
        <w:t>Configuration of Type0-PDCCH search space set.</w:t>
      </w:r>
    </w:p>
    <w:p w14:paraId="5F1AD730" w14:textId="4A37FD0E" w:rsidR="008A6B9E" w:rsidRPr="009476C7" w:rsidRDefault="00D40F90" w:rsidP="008A6B9E">
      <w:r w:rsidRPr="009476C7">
        <w:t xml:space="preserve">For the study item, it </w:t>
      </w:r>
      <w:r w:rsidR="00237610">
        <w:t>is recommended</w:t>
      </w:r>
      <w:r w:rsidR="00F32D61" w:rsidRPr="009476C7">
        <w:t xml:space="preserve"> to at least consider</w:t>
      </w:r>
      <w:r w:rsidR="00DF3B6C" w:rsidRPr="009476C7">
        <w:t xml:space="preserve"> the following aspects</w:t>
      </w:r>
      <w:r w:rsidR="005911D7" w:rsidRPr="009476C7">
        <w:t xml:space="preserve"> f</w:t>
      </w:r>
      <w:r w:rsidR="008A6B9E" w:rsidRPr="009476C7">
        <w:t>or determination of supported SSB subcarrier spacing:</w:t>
      </w:r>
    </w:p>
    <w:p w14:paraId="23BE338A" w14:textId="77777777" w:rsidR="008A6B9E" w:rsidRPr="009476C7" w:rsidRDefault="008A6B9E" w:rsidP="008A6B9E">
      <w:pPr>
        <w:pStyle w:val="B1"/>
      </w:pPr>
      <w:r w:rsidRPr="009476C7">
        <w:t>-</w:t>
      </w:r>
      <w:r w:rsidRPr="009476C7">
        <w:tab/>
        <w:t>detection performance of SSB (including PSS, SSS, PBCH DMRS, and PBCH) and SSB coverage requirement,</w:t>
      </w:r>
    </w:p>
    <w:p w14:paraId="52CC0C93" w14:textId="77777777" w:rsidR="008A6B9E" w:rsidRPr="009476C7" w:rsidRDefault="008A6B9E" w:rsidP="008A6B9E">
      <w:pPr>
        <w:pStyle w:val="B1"/>
      </w:pPr>
      <w:r w:rsidRPr="009476C7">
        <w:t>-</w:t>
      </w:r>
      <w:r w:rsidRPr="009476C7">
        <w:tab/>
        <w:t>impact on initial cell search complexity due to frequency errors (e.g. carrier frequency offset, Doppler shift, etc),</w:t>
      </w:r>
    </w:p>
    <w:p w14:paraId="790B3C44" w14:textId="77777777" w:rsidR="008A6B9E" w:rsidRPr="009476C7" w:rsidRDefault="008A6B9E" w:rsidP="008A6B9E">
      <w:pPr>
        <w:pStyle w:val="B1"/>
      </w:pPr>
      <w:r w:rsidRPr="009476C7">
        <w:t>-</w:t>
      </w:r>
      <w:r w:rsidRPr="009476C7">
        <w:tab/>
        <w:t>timing detection accuracy and its relation to uplink transmission accuracy,</w:t>
      </w:r>
    </w:p>
    <w:p w14:paraId="3F13E6E0" w14:textId="77777777" w:rsidR="008A6B9E" w:rsidRPr="009476C7" w:rsidRDefault="008A6B9E" w:rsidP="008A6B9E">
      <w:pPr>
        <w:pStyle w:val="B1"/>
      </w:pPr>
      <w:r w:rsidRPr="009476C7">
        <w:t>-</w:t>
      </w:r>
      <w:r w:rsidRPr="009476C7">
        <w:tab/>
        <w:t>signaling design for supporting different subcarrier spacing for SSB and CORESET#0 (if supported),</w:t>
      </w:r>
    </w:p>
    <w:p w14:paraId="798D080C" w14:textId="77777777" w:rsidR="008A6B9E" w:rsidRPr="009476C7" w:rsidRDefault="008A6B9E" w:rsidP="008A6B9E">
      <w:pPr>
        <w:pStyle w:val="B1"/>
      </w:pPr>
      <w:r w:rsidRPr="009476C7">
        <w:t>-</w:t>
      </w:r>
      <w:r w:rsidRPr="009476C7">
        <w:tab/>
        <w:t>multi-TRP delay considerations,</w:t>
      </w:r>
    </w:p>
    <w:p w14:paraId="327AAB0C" w14:textId="77777777" w:rsidR="008A6B9E" w:rsidRPr="009476C7" w:rsidRDefault="008A6B9E" w:rsidP="008A6B9E">
      <w:pPr>
        <w:pStyle w:val="B1"/>
      </w:pPr>
      <w:r w:rsidRPr="009476C7">
        <w:t>-</w:t>
      </w:r>
      <w:r w:rsidRPr="009476C7">
        <w:tab/>
        <w:t>consideration of SSB-based RRM/RLM and beam management if the SSB SCS is significantly different from that of the active BWP (e.g., switching gap, scheduling constraint, etc.).</w:t>
      </w:r>
    </w:p>
    <w:p w14:paraId="5AD7E82B" w14:textId="4F6DEADB" w:rsidR="00CE2605" w:rsidRPr="009476C7" w:rsidRDefault="00CE2605" w:rsidP="00CE2605">
      <w:r w:rsidRPr="009476C7">
        <w:t xml:space="preserve">For the study item, it </w:t>
      </w:r>
      <w:r w:rsidR="00237610">
        <w:t>is recommended</w:t>
      </w:r>
      <w:r w:rsidRPr="009476C7">
        <w:t xml:space="preserve"> to consider the at least following aspects for PRACH design of NR operating in 52.6 GHz to 71 GHz:</w:t>
      </w:r>
    </w:p>
    <w:p w14:paraId="27F296D5" w14:textId="72E73626" w:rsidR="00CE2605" w:rsidRPr="009476C7" w:rsidRDefault="00CE2605" w:rsidP="00CA0F02">
      <w:pPr>
        <w:pStyle w:val="B1"/>
      </w:pPr>
      <w:r w:rsidRPr="009476C7">
        <w:t>-</w:t>
      </w:r>
      <w:r w:rsidRPr="009476C7">
        <w:tab/>
        <w:t xml:space="preserve">PRACH coverage requirements, </w:t>
      </w:r>
    </w:p>
    <w:p w14:paraId="209141B9" w14:textId="7F24753D" w:rsidR="00CE2605" w:rsidRPr="009476C7" w:rsidRDefault="00CE2605" w:rsidP="00CA0F02">
      <w:pPr>
        <w:pStyle w:val="B1"/>
      </w:pPr>
      <w:r w:rsidRPr="009476C7">
        <w:t>-</w:t>
      </w:r>
      <w:r w:rsidRPr="009476C7">
        <w:tab/>
        <w:t>applicable PRACH Sequence length(s) and subcarrier spacing(s) for PRACH, including any impact on PRACH coverage and capacity from the applicable sequence length(s),</w:t>
      </w:r>
    </w:p>
    <w:p w14:paraId="7F930F99" w14:textId="73C4C0A0" w:rsidR="00CE2605" w:rsidRPr="009476C7" w:rsidRDefault="00CE2605" w:rsidP="00CA0F02">
      <w:pPr>
        <w:pStyle w:val="B1"/>
      </w:pPr>
      <w:r w:rsidRPr="009476C7">
        <w:t>-</w:t>
      </w:r>
      <w:r w:rsidRPr="009476C7">
        <w:tab/>
        <w:t>RACH RO configurations with new SCS (if new SCS is supported),</w:t>
      </w:r>
    </w:p>
    <w:p w14:paraId="43DCFF80" w14:textId="77777777" w:rsidR="00CE2605" w:rsidRPr="009476C7" w:rsidRDefault="00CE2605" w:rsidP="00CE2605">
      <w:pPr>
        <w:pStyle w:val="B1"/>
      </w:pPr>
      <w:r w:rsidRPr="009476C7">
        <w:t>-</w:t>
      </w:r>
      <w:r w:rsidRPr="009476C7">
        <w:tab/>
        <w:t>LBT gap between RACH occasions (RO).</w:t>
      </w:r>
    </w:p>
    <w:p w14:paraId="3442A271" w14:textId="229EDEFB" w:rsidR="008A620E" w:rsidRPr="009476C7" w:rsidRDefault="008A620E" w:rsidP="00CE2605">
      <w:r w:rsidRPr="009476C7">
        <w:t>Some companies noted SSB SCS selection should consider SCS of data/control channels and enablement of single subcarrier spacing operation.</w:t>
      </w:r>
    </w:p>
    <w:p w14:paraId="7B5E89EF" w14:textId="37AC6CB9" w:rsidR="008A620E" w:rsidRPr="009476C7" w:rsidRDefault="008A620E" w:rsidP="00311F6D">
      <w:r w:rsidRPr="009476C7">
        <w:t xml:space="preserve">Some companies noted support and use of </w:t>
      </w:r>
      <w:r w:rsidR="00311F6D" w:rsidRPr="009476C7">
        <w:t xml:space="preserve">(120 kHz,120kHz) or (240kHz,120kHz) for </w:t>
      </w:r>
      <w:r w:rsidR="001663D6" w:rsidRPr="009476C7">
        <w:t xml:space="preserve">the </w:t>
      </w:r>
      <w:r w:rsidR="005A6C75" w:rsidRPr="009476C7">
        <w:t xml:space="preserve">pair of </w:t>
      </w:r>
      <w:r w:rsidR="00311F6D" w:rsidRPr="009476C7">
        <w:t>SSB SCS and CORESET#0 SCS in initial BWP,</w:t>
      </w:r>
      <w:r w:rsidRPr="009476C7">
        <w:t xml:space="preserve"> and activation of dedicated BWP with an SCS for data/control different than the initial BWP  may enable re-use of existing NR specification and minimize standardization effort.</w:t>
      </w:r>
    </w:p>
    <w:p w14:paraId="74DEA190" w14:textId="094A6FA8" w:rsidR="008A620E" w:rsidRPr="009476C7" w:rsidRDefault="008A620E" w:rsidP="008A620E">
      <w:r w:rsidRPr="009476C7">
        <w:t>It was identified to further investigate considerations of SSB patterns, if needed, considering:</w:t>
      </w:r>
    </w:p>
    <w:p w14:paraId="1BE90860" w14:textId="347281DA" w:rsidR="008A620E" w:rsidRPr="009476C7" w:rsidRDefault="008A620E" w:rsidP="00F94C85">
      <w:pPr>
        <w:pStyle w:val="B1"/>
      </w:pPr>
      <w:r w:rsidRPr="009476C7">
        <w:t>-</w:t>
      </w:r>
      <w:r w:rsidRPr="009476C7">
        <w:tab/>
        <w:t>unlicensed band operation if LBT is required for SSB, e.g. SSB cycling transmission within a DRS transmission window,</w:t>
      </w:r>
    </w:p>
    <w:p w14:paraId="55F3167A" w14:textId="2AD59C07" w:rsidR="008A620E" w:rsidRPr="009476C7" w:rsidRDefault="008A620E" w:rsidP="00F94C85">
      <w:pPr>
        <w:pStyle w:val="B1"/>
      </w:pPr>
      <w:r w:rsidRPr="009476C7">
        <w:t>-</w:t>
      </w:r>
      <w:r w:rsidRPr="009476C7">
        <w:tab/>
        <w:t>beam switching time between SSB,</w:t>
      </w:r>
    </w:p>
    <w:p w14:paraId="69B22AB9" w14:textId="27EC47F6" w:rsidR="008A620E" w:rsidRPr="009476C7" w:rsidRDefault="008A620E" w:rsidP="00F94C85">
      <w:pPr>
        <w:pStyle w:val="B1"/>
      </w:pPr>
      <w:r w:rsidRPr="009476C7">
        <w:t>-</w:t>
      </w:r>
      <w:r w:rsidRPr="009476C7">
        <w:tab/>
        <w:t>coverage of SSB,</w:t>
      </w:r>
    </w:p>
    <w:p w14:paraId="4CC8EEC0" w14:textId="0709B5F4" w:rsidR="00481A2E" w:rsidRPr="009476C7" w:rsidRDefault="008A620E" w:rsidP="00F94C85">
      <w:pPr>
        <w:pStyle w:val="B1"/>
      </w:pPr>
      <w:r w:rsidRPr="009476C7">
        <w:t>-</w:t>
      </w:r>
      <w:r w:rsidRPr="009476C7">
        <w:tab/>
        <w:t>multiplexing of SSB with CORESET and UL transmissions.</w:t>
      </w:r>
    </w:p>
    <w:p w14:paraId="63E9DAC9" w14:textId="42625619" w:rsidR="00233DA0" w:rsidRPr="009476C7" w:rsidRDefault="00233DA0" w:rsidP="00233DA0">
      <w:r w:rsidRPr="009476C7">
        <w:lastRenderedPageBreak/>
        <w:t>In order to benefit from higher transmit power, when maximum PSD regulatory requirements exist, RAN1 recommends support of longer PRACH sequence lengths, L=571 and L=1151, defined in Rel-16 NR specification, to be used for NR operating in 52.6 GHz to 71 GHz.</w:t>
      </w:r>
    </w:p>
    <w:p w14:paraId="75CA54F9" w14:textId="68D1CC1C" w:rsidR="00443920" w:rsidRPr="00E73EAD" w:rsidRDefault="00233DA0" w:rsidP="00443920">
      <w:r w:rsidRPr="009476C7">
        <w:t>It is recommended to not support interlace design for PRACH for NR operating in 52.6 GHz to 71 GHz.</w:t>
      </w:r>
      <w:r w:rsidR="00AD22F7" w:rsidRPr="009476C7">
        <w:t xml:space="preserve"> </w:t>
      </w:r>
      <w:r w:rsidRPr="009476C7">
        <w:t>It is recommended to further investigate whether or not to support configurations that enable non-consecutive RACH occasions in time domain to aid LBT processes if LBT is required.</w:t>
      </w:r>
    </w:p>
    <w:p w14:paraId="35BC2839" w14:textId="3172CC9F" w:rsidR="00233DA0" w:rsidRPr="009476C7" w:rsidRDefault="00233DA0" w:rsidP="00233DA0">
      <w:r w:rsidRPr="009476C7">
        <w:t>Some companies noted that PRACH SCS selection should consider SCS of data/control channels and enablement of single subcarrier spacing operation.</w:t>
      </w:r>
      <w:r w:rsidR="00AD22F7" w:rsidRPr="009476C7">
        <w:t xml:space="preserve"> </w:t>
      </w:r>
      <w:r w:rsidRPr="009476C7">
        <w:t>Some companies noted that 120 kHz SCS for PRACH (even if data/control channel may have different SCS) may be sufficient to support NR operating in 52.6 GHz to 71 GHz from coverage perspective.</w:t>
      </w:r>
    </w:p>
    <w:p w14:paraId="1E7A178E" w14:textId="0DC40D50" w:rsidR="00233DA0" w:rsidRPr="009476C7" w:rsidRDefault="00233DA0" w:rsidP="00233DA0">
      <w:r w:rsidRPr="009476C7">
        <w:t>It was identified that potential enhancements for PRACH should consider system coverage for PRACH with subcarrier spacing larger than 120 kHz, if supported.</w:t>
      </w:r>
    </w:p>
    <w:p w14:paraId="73C6AD98" w14:textId="091D6F63" w:rsidR="003260D9" w:rsidRPr="00B93C6B" w:rsidRDefault="003260D9" w:rsidP="00157939">
      <w:pPr>
        <w:pStyle w:val="Heading4"/>
      </w:pPr>
      <w:bookmarkStart w:id="333" w:name="_Toc56024701"/>
      <w:bookmarkStart w:id="334" w:name="_Toc56025949"/>
      <w:bookmarkStart w:id="335" w:name="_Toc56754106"/>
      <w:bookmarkStart w:id="336" w:name="_Toc57035411"/>
      <w:bookmarkStart w:id="337" w:name="_Toc57036027"/>
      <w:bookmarkStart w:id="338" w:name="_Toc57038142"/>
      <w:bookmarkStart w:id="339" w:name="_Toc57038267"/>
      <w:bookmarkStart w:id="340" w:name="_Toc57038811"/>
      <w:r w:rsidRPr="00B93C6B">
        <w:t>4.1.3.3</w:t>
      </w:r>
      <w:r w:rsidRPr="00B93C6B">
        <w:tab/>
        <w:t>Physical layer impacts to PDSCH and PUSCH</w:t>
      </w:r>
      <w:bookmarkEnd w:id="333"/>
      <w:bookmarkEnd w:id="334"/>
      <w:bookmarkEnd w:id="335"/>
      <w:bookmarkEnd w:id="336"/>
      <w:bookmarkEnd w:id="337"/>
      <w:bookmarkEnd w:id="338"/>
      <w:bookmarkEnd w:id="339"/>
      <w:bookmarkEnd w:id="340"/>
    </w:p>
    <w:p w14:paraId="7990B6A4" w14:textId="64030A71" w:rsidR="00704C37" w:rsidRPr="009476C7" w:rsidRDefault="00704C37" w:rsidP="00E74D6B">
      <w:pPr>
        <w:rPr>
          <w:lang w:eastAsia="zh-CN"/>
        </w:rPr>
      </w:pPr>
      <w:r w:rsidRPr="009476C7">
        <w:rPr>
          <w:lang w:eastAsia="zh-CN"/>
        </w:rPr>
        <w:t xml:space="preserve">For the study item, it </w:t>
      </w:r>
      <w:r w:rsidR="00237610">
        <w:rPr>
          <w:lang w:eastAsia="zh-CN"/>
        </w:rPr>
        <w:t>is recommended</w:t>
      </w:r>
      <w:r w:rsidRPr="009476C7">
        <w:rPr>
          <w:lang w:eastAsia="zh-CN"/>
        </w:rPr>
        <w:t xml:space="preserve"> to study of frequency domain scheduling enhancements/optimization for PDSCH/PUSCH, if needed, e.g. potential impact to UL scheduling if frequency domain resource allocation with different granularity than FR1/2 (e.g. sub-PRB, or more than one PRB) is supported, and study of time domain scheduling enhancements for PDSCH/PUSCH, if needed, e.g. increasing the minimum time-domain scheduling unit to be larger than one symbol, supporting multi-PDSCH scheduled by one DCI, supporting one TB mapped to multiple slots (i.e., TTI bundling).</w:t>
      </w:r>
    </w:p>
    <w:p w14:paraId="3BA933D0" w14:textId="753B2894" w:rsidR="00E74D6B" w:rsidRPr="009476C7" w:rsidRDefault="00E74D6B" w:rsidP="00E74D6B">
      <w:r w:rsidRPr="009476C7">
        <w:t>Some companies have noted that interlace transmissions for PUSCH do not provide benefit over non-interlaced uplink allocations currently supported by NR for NR operating in 52.6 GHz to 71 GHz, while some companies have noted support of sub-PRB or PRB interlace transmissions for PUSCH may improve transmit power and possibly meets OCB requirements (some companies note OCB requirements can be met without introducing interlacing) when necessary.</w:t>
      </w:r>
    </w:p>
    <w:p w14:paraId="7E9B4307" w14:textId="6DA20229" w:rsidR="00E74D6B" w:rsidRPr="009476C7" w:rsidRDefault="00E74D6B" w:rsidP="00E74D6B">
      <w:r w:rsidRPr="009476C7">
        <w:t>It was identified that new subcarrier spacing, if agreed, may require further investigation of multi-PDSCH/PUSCH scheduling and standardization, if needed. The following aspects should be at least investigated for multi-PDSCH/PUSCH scheduling:</w:t>
      </w:r>
    </w:p>
    <w:p w14:paraId="25675849" w14:textId="679DDB0D" w:rsidR="00E74D6B" w:rsidRPr="009476C7" w:rsidRDefault="00E74D6B" w:rsidP="00140B92">
      <w:pPr>
        <w:pStyle w:val="B1"/>
      </w:pPr>
      <w:r w:rsidRPr="009476C7">
        <w:t>-</w:t>
      </w:r>
      <w:r w:rsidRPr="009476C7">
        <w:tab/>
        <w:t>whether to support a single TB and/or multiple TBs scheduled over multiple slots,</w:t>
      </w:r>
    </w:p>
    <w:p w14:paraId="08B29C00" w14:textId="796879A8" w:rsidR="00E74D6B" w:rsidRPr="009476C7" w:rsidRDefault="00E74D6B" w:rsidP="00140B92">
      <w:pPr>
        <w:pStyle w:val="B1"/>
      </w:pPr>
      <w:r w:rsidRPr="009476C7">
        <w:t>-</w:t>
      </w:r>
      <w:r w:rsidRPr="009476C7">
        <w:tab/>
        <w:t>applicable DCI format(s) (including potential new formats, if needed) for multi-PDSCH and multi-PUSCH scheduling,</w:t>
      </w:r>
    </w:p>
    <w:p w14:paraId="4717574F" w14:textId="7322B43F" w:rsidR="00E74D6B" w:rsidRPr="009476C7" w:rsidRDefault="00E74D6B" w:rsidP="00140B92">
      <w:pPr>
        <w:pStyle w:val="B1"/>
      </w:pPr>
      <w:r w:rsidRPr="009476C7">
        <w:t>-</w:t>
      </w:r>
      <w:r w:rsidRPr="009476C7">
        <w:tab/>
        <w:t>enhancement on multiple beam indication and association with multiple PDSCH/PUSCH scheduling,</w:t>
      </w:r>
    </w:p>
    <w:p w14:paraId="657D4B16" w14:textId="46DD53C1" w:rsidR="00E74D6B" w:rsidRPr="009476C7" w:rsidRDefault="00E74D6B" w:rsidP="00140B92">
      <w:pPr>
        <w:pStyle w:val="B1"/>
      </w:pPr>
      <w:r w:rsidRPr="009476C7">
        <w:t>-</w:t>
      </w:r>
      <w:r w:rsidRPr="009476C7">
        <w:tab/>
        <w:t>DM-RS enhancements such as DM-RS bundling, or changes to the time-domain pattern,</w:t>
      </w:r>
    </w:p>
    <w:p w14:paraId="12B67F95" w14:textId="43E1EAAF" w:rsidR="00E74D6B" w:rsidRPr="009476C7" w:rsidRDefault="00E74D6B" w:rsidP="00140B92">
      <w:pPr>
        <w:pStyle w:val="B1"/>
      </w:pPr>
      <w:r w:rsidRPr="009476C7">
        <w:t>-</w:t>
      </w:r>
      <w:r w:rsidRPr="009476C7">
        <w:tab/>
        <w:t>HARQ enhancements for multi-PDSCH,</w:t>
      </w:r>
    </w:p>
    <w:p w14:paraId="5BC7E2D8" w14:textId="7D9E9F49" w:rsidR="00481A2E" w:rsidRPr="009476C7" w:rsidRDefault="00E74D6B" w:rsidP="00140B92">
      <w:pPr>
        <w:pStyle w:val="B1"/>
      </w:pPr>
      <w:r w:rsidRPr="009476C7">
        <w:t>-</w:t>
      </w:r>
      <w:r w:rsidRPr="009476C7">
        <w:tab/>
        <w:t>applicability of Rel-16 multi-PUSCH scheduling.</w:t>
      </w:r>
    </w:p>
    <w:p w14:paraId="12B259D4" w14:textId="338E3CDC" w:rsidR="00E5035A" w:rsidRPr="00B93C6B" w:rsidRDefault="00E5035A" w:rsidP="00157939">
      <w:pPr>
        <w:pStyle w:val="Heading4"/>
      </w:pPr>
      <w:bookmarkStart w:id="341" w:name="_Toc56024702"/>
      <w:bookmarkStart w:id="342" w:name="_Toc56025950"/>
      <w:bookmarkStart w:id="343" w:name="_Toc56754107"/>
      <w:bookmarkStart w:id="344" w:name="_Toc57035412"/>
      <w:bookmarkStart w:id="345" w:name="_Toc57036028"/>
      <w:bookmarkStart w:id="346" w:name="_Toc57038143"/>
      <w:bookmarkStart w:id="347" w:name="_Toc57038268"/>
      <w:bookmarkStart w:id="348" w:name="_Toc57038812"/>
      <w:r w:rsidRPr="00B93C6B">
        <w:t>4.1.3.4</w:t>
      </w:r>
      <w:r w:rsidRPr="00B93C6B">
        <w:tab/>
        <w:t>Physical layer impacts to PDCCH</w:t>
      </w:r>
      <w:bookmarkEnd w:id="341"/>
      <w:bookmarkEnd w:id="342"/>
      <w:bookmarkEnd w:id="343"/>
      <w:bookmarkEnd w:id="344"/>
      <w:bookmarkEnd w:id="345"/>
      <w:bookmarkEnd w:id="346"/>
      <w:bookmarkEnd w:id="347"/>
      <w:bookmarkEnd w:id="348"/>
    </w:p>
    <w:p w14:paraId="1011E51A" w14:textId="1D2A6AD8" w:rsidR="00F73756" w:rsidRPr="009476C7" w:rsidRDefault="00F73756" w:rsidP="00F73756">
      <w:r w:rsidRPr="009476C7">
        <w:t xml:space="preserve">For the study item, it </w:t>
      </w:r>
      <w:r w:rsidR="00237610">
        <w:t>is recommended</w:t>
      </w:r>
      <w:r w:rsidRPr="009476C7">
        <w:t xml:space="preserve"> </w:t>
      </w:r>
      <w:r w:rsidR="00153C37">
        <w:t xml:space="preserve">to </w:t>
      </w:r>
      <w:r w:rsidRPr="009476C7">
        <w:t>study the following aspects for new SCS for PDCCH that are not supported in Rel-15/16 NR, if agreed:</w:t>
      </w:r>
    </w:p>
    <w:p w14:paraId="198ED636" w14:textId="77777777" w:rsidR="00F73756" w:rsidRPr="009476C7" w:rsidRDefault="00F73756" w:rsidP="00F73756">
      <w:pPr>
        <w:pStyle w:val="B1"/>
      </w:pPr>
      <w:r w:rsidRPr="009476C7">
        <w:t>-</w:t>
      </w:r>
      <w:r w:rsidRPr="009476C7">
        <w:tab/>
        <w:t>investigate on the maximum number of BDs/CCEs for PDCCH monitoring per time unit, e.g. slot as Rel-15, or new scheduling/monitoring unit,</w:t>
      </w:r>
    </w:p>
    <w:p w14:paraId="17BC9F33" w14:textId="77777777" w:rsidR="00F73756" w:rsidRPr="009476C7" w:rsidRDefault="00F73756" w:rsidP="00F73756">
      <w:pPr>
        <w:pStyle w:val="B1"/>
      </w:pPr>
      <w:r w:rsidRPr="009476C7">
        <w:t>-</w:t>
      </w:r>
      <w:r w:rsidRPr="009476C7">
        <w:tab/>
        <w:t>any potential limitation to PDCCH monitoring configurations (e.g. search spaces, DCI formats, overbooking/dropping, etc) to help with UE processing, if needed, e.g. increased minimum PDCCH monitoring unit,</w:t>
      </w:r>
    </w:p>
    <w:p w14:paraId="3A34293D" w14:textId="77777777" w:rsidR="00F73756" w:rsidRPr="009476C7" w:rsidRDefault="00F73756" w:rsidP="00F73756">
      <w:pPr>
        <w:pStyle w:val="B1"/>
      </w:pPr>
      <w:r w:rsidRPr="009476C7">
        <w:t>-</w:t>
      </w:r>
      <w:r w:rsidRPr="009476C7">
        <w:tab/>
        <w:t>potential enhancements for CORESET, if needed,</w:t>
      </w:r>
    </w:p>
    <w:p w14:paraId="7E1EEE76" w14:textId="77777777" w:rsidR="00F73756" w:rsidRPr="009476C7" w:rsidRDefault="00F73756" w:rsidP="00F73756">
      <w:pPr>
        <w:pStyle w:val="B1"/>
      </w:pPr>
      <w:r w:rsidRPr="009476C7">
        <w:t>-</w:t>
      </w:r>
      <w:r w:rsidRPr="009476C7">
        <w:tab/>
        <w:t>related UE capability(ies) for PDCCH processing.</w:t>
      </w:r>
    </w:p>
    <w:p w14:paraId="58E1D65E" w14:textId="22D29610" w:rsidR="00157558" w:rsidRPr="009476C7" w:rsidRDefault="00157558" w:rsidP="00157558">
      <w:r w:rsidRPr="009476C7">
        <w:t xml:space="preserve">It was identified that the potential enhancements to PDCCH monitoring including potential limitation to UE PDCCH configuration, multiple PDSCH/PUSCH scheduling with a single DCI (using existing DCI formats or new DCI </w:t>
      </w:r>
      <w:r w:rsidRPr="009476C7">
        <w:lastRenderedPageBreak/>
        <w:t>format(s)), spatial relation management for GC-PDCCH, capability related to PDCCH monitoring, and PDCCH coverage should be further investigated for higher subcarrier spacings, including the need for such enhancements.</w:t>
      </w:r>
    </w:p>
    <w:p w14:paraId="5F2CE77D" w14:textId="2657B3D5" w:rsidR="00E5035A" w:rsidRPr="009476C7" w:rsidRDefault="00157558" w:rsidP="00157558">
      <w:r w:rsidRPr="009476C7">
        <w:t>It was observed that PDCCH processing capabilities per multiple slots for larger SCS (e.g. 480 or 960 kHz) can maintain scheduling framework same as for smaller SCS (e.g. 120 kHz) when the UE is configured to monitor the PDCCH every multiple slot.</w:t>
      </w:r>
    </w:p>
    <w:p w14:paraId="30A72EB0" w14:textId="3712AC20" w:rsidR="003260D9" w:rsidRPr="00B93C6B" w:rsidRDefault="003260D9" w:rsidP="00157939">
      <w:pPr>
        <w:pStyle w:val="Heading4"/>
      </w:pPr>
      <w:bookmarkStart w:id="349" w:name="_Toc56024703"/>
      <w:bookmarkStart w:id="350" w:name="_Toc56025951"/>
      <w:bookmarkStart w:id="351" w:name="_Toc56754108"/>
      <w:bookmarkStart w:id="352" w:name="_Toc57035413"/>
      <w:bookmarkStart w:id="353" w:name="_Toc57036029"/>
      <w:bookmarkStart w:id="354" w:name="_Toc57038144"/>
      <w:bookmarkStart w:id="355" w:name="_Toc57038269"/>
      <w:bookmarkStart w:id="356" w:name="_Toc57038813"/>
      <w:r w:rsidRPr="00B93C6B">
        <w:t>4.1.3.5</w:t>
      </w:r>
      <w:r w:rsidRPr="00B93C6B">
        <w:tab/>
        <w:t>Physical layer impacts to PUCCH</w:t>
      </w:r>
      <w:bookmarkEnd w:id="349"/>
      <w:bookmarkEnd w:id="350"/>
      <w:bookmarkEnd w:id="351"/>
      <w:bookmarkEnd w:id="352"/>
      <w:bookmarkEnd w:id="353"/>
      <w:bookmarkEnd w:id="354"/>
      <w:bookmarkEnd w:id="355"/>
      <w:bookmarkEnd w:id="356"/>
    </w:p>
    <w:p w14:paraId="14D62ACE" w14:textId="18F03417" w:rsidR="003260D9" w:rsidRPr="009476C7" w:rsidRDefault="00003A6A" w:rsidP="00003A6A">
      <w:r w:rsidRPr="009476C7">
        <w:t>It is recommended to further investigate potential enhancements to PUCCH to enable higher transmission power when regulatory limits apply. Majority of the sources have identified PUCCH format 0, 1, and 4 as potential candidates for enhancement. Two sources ha</w:t>
      </w:r>
      <w:r w:rsidR="00867928" w:rsidRPr="009476C7">
        <w:t>ve</w:t>
      </w:r>
      <w:r w:rsidRPr="009476C7">
        <w:t xml:space="preserve"> identified all PUCCH formats as potential candidates for enhancement.</w:t>
      </w:r>
      <w:r w:rsidR="00454156" w:rsidRPr="009476C7">
        <w:t xml:space="preserve"> Further potential enhancements to spatial relation management for configured and/or semi-persistent UL signals/channels may be considered.</w:t>
      </w:r>
    </w:p>
    <w:p w14:paraId="35A369BD" w14:textId="53BD8AD7" w:rsidR="00E5035A" w:rsidRPr="00430A3C" w:rsidRDefault="00E5035A" w:rsidP="00157939">
      <w:pPr>
        <w:pStyle w:val="Heading4"/>
      </w:pPr>
      <w:bookmarkStart w:id="357" w:name="_Toc56024704"/>
      <w:bookmarkStart w:id="358" w:name="_Toc56025952"/>
      <w:bookmarkStart w:id="359" w:name="_Toc56754109"/>
      <w:bookmarkStart w:id="360" w:name="_Toc57035414"/>
      <w:bookmarkStart w:id="361" w:name="_Toc57036030"/>
      <w:bookmarkStart w:id="362" w:name="_Toc57038145"/>
      <w:bookmarkStart w:id="363" w:name="_Toc57038270"/>
      <w:bookmarkStart w:id="364" w:name="_Toc57038814"/>
      <w:r w:rsidRPr="00430A3C">
        <w:t>4.1.3.6</w:t>
      </w:r>
      <w:r w:rsidRPr="00430A3C">
        <w:tab/>
        <w:t>Physical layer impacts to reference signals</w:t>
      </w:r>
      <w:bookmarkEnd w:id="357"/>
      <w:bookmarkEnd w:id="358"/>
      <w:bookmarkEnd w:id="359"/>
      <w:bookmarkEnd w:id="360"/>
      <w:bookmarkEnd w:id="361"/>
      <w:bookmarkEnd w:id="362"/>
      <w:bookmarkEnd w:id="363"/>
      <w:bookmarkEnd w:id="364"/>
    </w:p>
    <w:p w14:paraId="5E93B5E3" w14:textId="3BA12EED" w:rsidR="00980ACF" w:rsidRPr="009476C7" w:rsidRDefault="00980ACF" w:rsidP="00980ACF">
      <w:r w:rsidRPr="009476C7">
        <w:t xml:space="preserve">For the study item, it </w:t>
      </w:r>
      <w:r w:rsidR="00237610">
        <w:t>is recommended</w:t>
      </w:r>
      <w:r w:rsidRPr="009476C7">
        <w:t xml:space="preserve"> to consider at least the following aspects of PT-RS design for a given SCS:</w:t>
      </w:r>
    </w:p>
    <w:p w14:paraId="63B59E7A" w14:textId="2C247ED5" w:rsidR="00980ACF" w:rsidRPr="009476C7" w:rsidRDefault="00980ACF" w:rsidP="00F822B7">
      <w:pPr>
        <w:pStyle w:val="B1"/>
      </w:pPr>
      <w:r w:rsidRPr="009476C7">
        <w:t>-</w:t>
      </w:r>
      <w:r w:rsidRPr="009476C7">
        <w:tab/>
      </w:r>
      <w:r w:rsidR="00F822B7" w:rsidRPr="009476C7">
        <w:t>p</w:t>
      </w:r>
      <w:r w:rsidRPr="009476C7">
        <w:t>hase noise compensation performance of existing PT-RS design,</w:t>
      </w:r>
    </w:p>
    <w:p w14:paraId="498DA66E" w14:textId="178E59AC" w:rsidR="00980ACF" w:rsidRPr="009476C7" w:rsidRDefault="00980ACF" w:rsidP="00F822B7">
      <w:pPr>
        <w:pStyle w:val="B1"/>
      </w:pPr>
      <w:r w:rsidRPr="009476C7">
        <w:t>-</w:t>
      </w:r>
      <w:r w:rsidRPr="009476C7">
        <w:tab/>
      </w:r>
      <w:r w:rsidR="00F822B7" w:rsidRPr="009476C7">
        <w:t>s</w:t>
      </w:r>
      <w:r w:rsidRPr="009476C7">
        <w:t>tudy of need of any modification/changes to existing PT-RS design,</w:t>
      </w:r>
      <w:r w:rsidR="00F822B7" w:rsidRPr="009476C7">
        <w:t xml:space="preserve"> including:</w:t>
      </w:r>
    </w:p>
    <w:p w14:paraId="5A36AA51" w14:textId="5ACBA488" w:rsidR="00980ACF" w:rsidRPr="009476C7" w:rsidRDefault="00980ACF" w:rsidP="00F822B7">
      <w:pPr>
        <w:pStyle w:val="B2"/>
      </w:pPr>
      <w:r w:rsidRPr="009476C7">
        <w:t>-</w:t>
      </w:r>
      <w:r w:rsidRPr="009476C7">
        <w:tab/>
        <w:t>potential modification to the PT-RS pattern or configuration to aid performance improvement for CP-OFDM and DFT-s-OFDM waveforms (if needed),</w:t>
      </w:r>
    </w:p>
    <w:p w14:paraId="7E30D5E4" w14:textId="7253E870" w:rsidR="00980ACF" w:rsidRPr="009476C7" w:rsidRDefault="00980ACF" w:rsidP="00F822B7">
      <w:pPr>
        <w:pStyle w:val="B2"/>
      </w:pPr>
      <w:r w:rsidRPr="009476C7">
        <w:t>-</w:t>
      </w:r>
      <w:r w:rsidRPr="009476C7">
        <w:tab/>
        <w:t>potential methods to aid ICI compensation at the receiver (if needed)</w:t>
      </w:r>
      <w:r w:rsidR="00493E55" w:rsidRPr="009476C7">
        <w:t>.</w:t>
      </w:r>
    </w:p>
    <w:p w14:paraId="4F2A90A0" w14:textId="2A4E6450" w:rsidR="00DC6221" w:rsidRPr="009476C7" w:rsidRDefault="00DC6221" w:rsidP="00DC6221">
      <w:r w:rsidRPr="009476C7">
        <w:t xml:space="preserve">For the study item, it </w:t>
      </w:r>
      <w:r w:rsidR="00237610">
        <w:t>is recommended</w:t>
      </w:r>
      <w:r w:rsidRPr="009476C7">
        <w:t xml:space="preserve"> to consider at least the following aspects of DM-RS design for a given SCS:</w:t>
      </w:r>
    </w:p>
    <w:p w14:paraId="2EFB29E2" w14:textId="4EDEB4CB" w:rsidR="00DC6221" w:rsidRPr="009476C7" w:rsidRDefault="00DC6221" w:rsidP="008B185C">
      <w:pPr>
        <w:pStyle w:val="B1"/>
      </w:pPr>
      <w:r w:rsidRPr="009476C7">
        <w:t>-</w:t>
      </w:r>
      <w:r w:rsidRPr="009476C7">
        <w:tab/>
        <w:t>Channel estimation performance of existing DM-RS design with existing and new SCSs (if any),</w:t>
      </w:r>
    </w:p>
    <w:p w14:paraId="4E4C8791" w14:textId="062B6587" w:rsidR="00DC6221" w:rsidRPr="009476C7" w:rsidRDefault="00DC6221" w:rsidP="008B185C">
      <w:pPr>
        <w:pStyle w:val="B1"/>
      </w:pPr>
      <w:r w:rsidRPr="009476C7">
        <w:t>-</w:t>
      </w:r>
      <w:r w:rsidRPr="009476C7">
        <w:tab/>
        <w:t xml:space="preserve">Study whether there is a need of any modification/changes to existing DM-RS design, including potential modification or introduction of new DM-RS pattern, </w:t>
      </w:r>
      <w:r w:rsidR="00062CA7" w:rsidRPr="009476C7">
        <w:t xml:space="preserve">and </w:t>
      </w:r>
      <w:r w:rsidRPr="009476C7">
        <w:t>configuration or indication to aid performance improvement for CP-OFDM and DFT-S OFDM waveforms (if needed).</w:t>
      </w:r>
    </w:p>
    <w:p w14:paraId="49C7B69A" w14:textId="4AB64A48" w:rsidR="00357340" w:rsidRPr="009476C7" w:rsidRDefault="00357340" w:rsidP="00DC6221">
      <w:r w:rsidRPr="009476C7">
        <w:t>It is recommended to further investigate the need for DL and UL PT-RS enhancement for the subcarrier spacings to be supported in specifications. PT-RS enhancements, if needed, can consider the following:</w:t>
      </w:r>
    </w:p>
    <w:p w14:paraId="0DB511EF" w14:textId="7DED4A30" w:rsidR="00357340" w:rsidRPr="009476C7" w:rsidRDefault="00357340" w:rsidP="00357340">
      <w:pPr>
        <w:pStyle w:val="B1"/>
      </w:pPr>
      <w:r w:rsidRPr="009476C7">
        <w:t>-</w:t>
      </w:r>
      <w:r w:rsidRPr="009476C7">
        <w:tab/>
        <w:t>support of high MCS values,</w:t>
      </w:r>
    </w:p>
    <w:p w14:paraId="767DA515" w14:textId="7A36349C" w:rsidR="00357340" w:rsidRPr="009476C7" w:rsidRDefault="00357340" w:rsidP="00357340">
      <w:pPr>
        <w:pStyle w:val="B1"/>
      </w:pPr>
      <w:r w:rsidRPr="009476C7">
        <w:t>-</w:t>
      </w:r>
      <w:r w:rsidRPr="009476C7">
        <w:tab/>
        <w:t>applicability of ICI compensation techniques,</w:t>
      </w:r>
    </w:p>
    <w:p w14:paraId="4D331DB9" w14:textId="2E9DDC0C" w:rsidR="00357340" w:rsidRPr="009476C7" w:rsidRDefault="00357340" w:rsidP="00357340">
      <w:pPr>
        <w:pStyle w:val="B1"/>
      </w:pPr>
      <w:r w:rsidRPr="009476C7">
        <w:t>-</w:t>
      </w:r>
      <w:r w:rsidRPr="009476C7">
        <w:tab/>
        <w:t>PT-RS sequence,</w:t>
      </w:r>
    </w:p>
    <w:p w14:paraId="3D082F3A" w14:textId="502D6210" w:rsidR="00357340" w:rsidRPr="009476C7" w:rsidRDefault="00357340" w:rsidP="00357340">
      <w:pPr>
        <w:pStyle w:val="B1"/>
      </w:pPr>
      <w:r w:rsidRPr="009476C7">
        <w:t>-</w:t>
      </w:r>
      <w:r w:rsidRPr="009476C7">
        <w:tab/>
        <w:t>time and frequency resources for PT-RS with OFDM and DFT-s-OFDM waveforms.</w:t>
      </w:r>
    </w:p>
    <w:p w14:paraId="7E08A8EC" w14:textId="0F727058" w:rsidR="00357340" w:rsidRPr="009476C7" w:rsidRDefault="00357340" w:rsidP="00357340">
      <w:r w:rsidRPr="009476C7">
        <w:t>It is recommended to further investigate the need for DL and UL DM-RS enhancements for the subcarrier spacings to be supported in specifications. DM-RS enhancements, if needed, can consider the following:</w:t>
      </w:r>
    </w:p>
    <w:p w14:paraId="2D45524F" w14:textId="0C5CEBCE" w:rsidR="00357340" w:rsidRPr="009476C7" w:rsidRDefault="00357340" w:rsidP="00357340">
      <w:pPr>
        <w:pStyle w:val="B1"/>
      </w:pPr>
      <w:r w:rsidRPr="009476C7">
        <w:t>-</w:t>
      </w:r>
      <w:r w:rsidRPr="009476C7">
        <w:tab/>
        <w:t>coherence bandwidth and its impact to orthogonal codes used for DM-RS,</w:t>
      </w:r>
    </w:p>
    <w:p w14:paraId="57735BD1" w14:textId="3D882624" w:rsidR="00357340" w:rsidRPr="009476C7" w:rsidRDefault="00357340" w:rsidP="00357340">
      <w:pPr>
        <w:pStyle w:val="B1"/>
      </w:pPr>
      <w:r w:rsidRPr="009476C7">
        <w:t>-</w:t>
      </w:r>
      <w:r w:rsidRPr="009476C7">
        <w:tab/>
        <w:t>frequency domain density and overhead,</w:t>
      </w:r>
    </w:p>
    <w:p w14:paraId="7F9646D3" w14:textId="7B876A99" w:rsidR="00357340" w:rsidRPr="009476C7" w:rsidRDefault="00357340" w:rsidP="00357340">
      <w:pPr>
        <w:pStyle w:val="B1"/>
      </w:pPr>
      <w:r w:rsidRPr="009476C7">
        <w:t>-</w:t>
      </w:r>
      <w:r w:rsidRPr="009476C7">
        <w:tab/>
        <w:t>maximum number of DM-RS ports.</w:t>
      </w:r>
    </w:p>
    <w:p w14:paraId="591C4BBA" w14:textId="7745DF27" w:rsidR="00E5035A" w:rsidRPr="009476C7" w:rsidRDefault="00357340" w:rsidP="00357340">
      <w:r w:rsidRPr="009476C7">
        <w:t>Some companies noted LBT failure may prevent transmission of periodic reference signals, such as P-TRS, and negatively impact performance. Some companies noted deferral of periodic reference signals may be rare and may not significantly impact system performance. Some companies noted aperiodic reference signals could be used to negate the potential impact from LBT failure.</w:t>
      </w:r>
    </w:p>
    <w:p w14:paraId="1A798BF5" w14:textId="24D81A37" w:rsidR="003260D9" w:rsidRPr="00B93C6B" w:rsidRDefault="003260D9" w:rsidP="00157939">
      <w:pPr>
        <w:pStyle w:val="Heading4"/>
      </w:pPr>
      <w:bookmarkStart w:id="365" w:name="_Toc56024705"/>
      <w:bookmarkStart w:id="366" w:name="_Toc56025953"/>
      <w:bookmarkStart w:id="367" w:name="_Toc56754110"/>
      <w:bookmarkStart w:id="368" w:name="_Toc57035415"/>
      <w:bookmarkStart w:id="369" w:name="_Toc57036031"/>
      <w:bookmarkStart w:id="370" w:name="_Toc57038146"/>
      <w:bookmarkStart w:id="371" w:name="_Toc57038271"/>
      <w:bookmarkStart w:id="372" w:name="_Toc57038815"/>
      <w:r w:rsidRPr="00B93C6B">
        <w:t>4.1.3.</w:t>
      </w:r>
      <w:r w:rsidR="00E5035A" w:rsidRPr="00B93C6B">
        <w:t>7</w:t>
      </w:r>
      <w:r w:rsidRPr="00B93C6B">
        <w:tab/>
      </w:r>
      <w:r w:rsidR="00AA72A5" w:rsidRPr="00B93C6B">
        <w:t>P</w:t>
      </w:r>
      <w:r w:rsidRPr="00B93C6B">
        <w:t>hysical layer impacts</w:t>
      </w:r>
      <w:bookmarkEnd w:id="365"/>
      <w:bookmarkEnd w:id="366"/>
      <w:r w:rsidRPr="00B93C6B">
        <w:t xml:space="preserve"> </w:t>
      </w:r>
      <w:r w:rsidR="00AA72A5" w:rsidRPr="00B93C6B">
        <w:t>to beam management and CSI</w:t>
      </w:r>
      <w:bookmarkEnd w:id="367"/>
      <w:bookmarkEnd w:id="368"/>
      <w:bookmarkEnd w:id="369"/>
      <w:bookmarkEnd w:id="370"/>
      <w:bookmarkEnd w:id="371"/>
      <w:bookmarkEnd w:id="372"/>
    </w:p>
    <w:p w14:paraId="3F289CFE" w14:textId="055CAA32" w:rsidR="003260D9" w:rsidRPr="009476C7" w:rsidRDefault="00704C37" w:rsidP="007F5415">
      <w:r w:rsidRPr="009476C7">
        <w:t xml:space="preserve">For the study item, it </w:t>
      </w:r>
      <w:r w:rsidR="00237610">
        <w:t>is recommended</w:t>
      </w:r>
      <w:r w:rsidRPr="009476C7">
        <w:t xml:space="preserve"> to </w:t>
      </w:r>
      <w:r w:rsidR="00692E1B" w:rsidRPr="009476C7">
        <w:t>study potential enhancements or alternatives to the scheduling request mechanism to reduce scheduling latency due to beam sweeping</w:t>
      </w:r>
      <w:r w:rsidR="00727885" w:rsidRPr="009476C7">
        <w:t>, if needed.</w:t>
      </w:r>
    </w:p>
    <w:p w14:paraId="5B39DE73" w14:textId="5A2BCE5C" w:rsidR="00FC1E6A" w:rsidRPr="009476C7" w:rsidRDefault="00B76F67" w:rsidP="00B76F67">
      <w:r w:rsidRPr="009476C7">
        <w:lastRenderedPageBreak/>
        <w:t xml:space="preserve">For the study item, it </w:t>
      </w:r>
      <w:r w:rsidR="00237610">
        <w:t>is recommended</w:t>
      </w:r>
      <w:r w:rsidRPr="009476C7">
        <w:t xml:space="preserve"> to consider at least the following aspects in system operations with beams:</w:t>
      </w:r>
    </w:p>
    <w:p w14:paraId="5617C91A" w14:textId="11D393A3" w:rsidR="00FC1E6A" w:rsidRPr="009476C7" w:rsidRDefault="00410211" w:rsidP="00410211">
      <w:pPr>
        <w:pStyle w:val="B1"/>
      </w:pPr>
      <w:r w:rsidRPr="009476C7">
        <w:t>-</w:t>
      </w:r>
      <w:r w:rsidR="00FC1E6A" w:rsidRPr="009476C7">
        <w:tab/>
        <w:t xml:space="preserve">study of BFR mechanism enhancements, </w:t>
      </w:r>
      <w:r w:rsidR="00006BEE" w:rsidRPr="009476C7">
        <w:t>if supported</w:t>
      </w:r>
      <w:r w:rsidR="0040555B" w:rsidRPr="009476C7">
        <w:t>,</w:t>
      </w:r>
    </w:p>
    <w:p w14:paraId="698AD6CA" w14:textId="4292DB78" w:rsidR="00FC1E6A" w:rsidRPr="009476C7" w:rsidRDefault="00410211" w:rsidP="00410211">
      <w:pPr>
        <w:pStyle w:val="B2"/>
      </w:pPr>
      <w:r w:rsidRPr="009476C7">
        <w:t>-</w:t>
      </w:r>
      <w:r w:rsidR="00FC1E6A" w:rsidRPr="009476C7">
        <w:tab/>
        <w:t>e.g., the use of aperiodic CSI-RS for BFR, increased number of RSs for monitoring/candidates and efficient utilization of the increased number of RSs, enhanced reliability to cope with narrower beamwidth</w:t>
      </w:r>
      <w:r w:rsidR="0040555B" w:rsidRPr="009476C7">
        <w:t>,</w:t>
      </w:r>
    </w:p>
    <w:p w14:paraId="0E5EF640" w14:textId="571751D0" w:rsidR="00FC1E6A" w:rsidRPr="009476C7" w:rsidRDefault="00410211" w:rsidP="00410211">
      <w:pPr>
        <w:pStyle w:val="B1"/>
      </w:pPr>
      <w:r w:rsidRPr="009476C7">
        <w:t>-</w:t>
      </w:r>
      <w:r w:rsidR="00FC1E6A" w:rsidRPr="009476C7">
        <w:tab/>
        <w:t>study of UE capabilities on beam switch timing in beam management procedure</w:t>
      </w:r>
      <w:r w:rsidR="0040555B" w:rsidRPr="009476C7">
        <w:t>,</w:t>
      </w:r>
    </w:p>
    <w:p w14:paraId="6C19BA2F" w14:textId="4086C9FA" w:rsidR="00FC1E6A" w:rsidRPr="009476C7" w:rsidRDefault="00410211" w:rsidP="00410211">
      <w:pPr>
        <w:pStyle w:val="B1"/>
      </w:pPr>
      <w:r w:rsidRPr="009476C7">
        <w:t>-</w:t>
      </w:r>
      <w:r w:rsidR="00FC1E6A" w:rsidRPr="009476C7">
        <w:tab/>
        <w:t xml:space="preserve">study of enhancements for beam management and corresponding RS(s) in DL and UL are needed further considering at least the following aspects, </w:t>
      </w:r>
      <w:r w:rsidR="00006BEE" w:rsidRPr="009476C7">
        <w:t>if supported</w:t>
      </w:r>
      <w:r w:rsidR="00FC1E6A" w:rsidRPr="009476C7">
        <w:t>:</w:t>
      </w:r>
    </w:p>
    <w:p w14:paraId="32087B1C" w14:textId="2DAE7076" w:rsidR="00FC1E6A" w:rsidRPr="009476C7" w:rsidRDefault="00410211" w:rsidP="00410211">
      <w:pPr>
        <w:pStyle w:val="B2"/>
      </w:pPr>
      <w:r w:rsidRPr="009476C7">
        <w:t>-</w:t>
      </w:r>
      <w:r w:rsidR="00FC1E6A" w:rsidRPr="009476C7">
        <w:tab/>
        <w:t>beam switching time, beam alignment delay (including initial access), LBT failure, and potential coverage loss (if large SCS is supported)</w:t>
      </w:r>
      <w:r w:rsidR="0040555B" w:rsidRPr="009476C7">
        <w:t>,</w:t>
      </w:r>
    </w:p>
    <w:p w14:paraId="46408CBA" w14:textId="3320CDF5" w:rsidR="00481A2E" w:rsidRPr="009476C7" w:rsidRDefault="00410211" w:rsidP="00410211">
      <w:pPr>
        <w:pStyle w:val="B1"/>
      </w:pPr>
      <w:r w:rsidRPr="009476C7">
        <w:t>-</w:t>
      </w:r>
      <w:r w:rsidR="00FC1E6A" w:rsidRPr="009476C7">
        <w:tab/>
        <w:t xml:space="preserve">study of beam switching gap handling for signals/channels (e.g. CSI-RS, PDSCH, SRS, PUSCH) for higher subcarriers spacing, </w:t>
      </w:r>
      <w:r w:rsidR="00006BEE" w:rsidRPr="009476C7">
        <w:t>if supported</w:t>
      </w:r>
      <w:r w:rsidR="0040555B" w:rsidRPr="009476C7">
        <w:t>.</w:t>
      </w:r>
    </w:p>
    <w:p w14:paraId="6885E8AC" w14:textId="47D82074" w:rsidR="001C6C10" w:rsidRPr="009476C7" w:rsidRDefault="001C6C10" w:rsidP="001C6C10">
      <w:r w:rsidRPr="009476C7">
        <w:t>It is recommended to further investigate potential enhancements, if needed, to beam management at least considering one or more of potentially narrower beamwidths, CP duration, multiple beam indications for multi-PUSCH/PDSCH scheduling, triggering of reference signals for beam management, enhancements to beam management for random access procedure, intra- and/or inter-cell mobility, and adaptation to LBT failures. Minimum requirement on beam switching delay in &gt; 52.6 GHz spectrum should be further studied by RAN4 when specification is further developed.</w:t>
      </w:r>
    </w:p>
    <w:p w14:paraId="4157F693" w14:textId="324C9D5B" w:rsidR="00EA01E5" w:rsidRDefault="00EA01E5" w:rsidP="00A02F94">
      <w:r w:rsidRPr="00A02F94">
        <w:t>It is recommended to investigate whether or not enhancements to CSI processing unit (CPU) availability check is needed when the UE is required to process CSI reports corresponding to multiple numerologies across active BWPs in different component carriers.</w:t>
      </w:r>
    </w:p>
    <w:p w14:paraId="403D7770" w14:textId="77777777" w:rsidR="009C101A" w:rsidRPr="00A02F94" w:rsidRDefault="009C101A" w:rsidP="00A02F94"/>
    <w:p w14:paraId="66233399" w14:textId="77777777" w:rsidR="00080512" w:rsidRPr="009476C7" w:rsidRDefault="00080512" w:rsidP="00157939">
      <w:pPr>
        <w:pStyle w:val="Heading2"/>
      </w:pPr>
      <w:bookmarkStart w:id="373" w:name="_Toc56024706"/>
      <w:bookmarkStart w:id="374" w:name="_Toc56025954"/>
      <w:bookmarkStart w:id="375" w:name="_Toc56754111"/>
      <w:bookmarkStart w:id="376" w:name="_Toc57035416"/>
      <w:bookmarkStart w:id="377" w:name="_Toc57036032"/>
      <w:bookmarkStart w:id="378" w:name="_Toc57038147"/>
      <w:bookmarkStart w:id="379" w:name="_Toc57038272"/>
      <w:bookmarkStart w:id="380" w:name="_Toc57038816"/>
      <w:r w:rsidRPr="009476C7">
        <w:t>4.2</w:t>
      </w:r>
      <w:r w:rsidRPr="009476C7">
        <w:tab/>
      </w:r>
      <w:r w:rsidR="00351F7D" w:rsidRPr="009476C7">
        <w:t>RAN4 aspects</w:t>
      </w:r>
      <w:bookmarkEnd w:id="373"/>
      <w:bookmarkEnd w:id="374"/>
      <w:bookmarkEnd w:id="375"/>
      <w:bookmarkEnd w:id="376"/>
      <w:bookmarkEnd w:id="377"/>
      <w:bookmarkEnd w:id="378"/>
      <w:bookmarkEnd w:id="379"/>
      <w:bookmarkEnd w:id="380"/>
    </w:p>
    <w:p w14:paraId="26311BC0" w14:textId="77777777" w:rsidR="00990078" w:rsidRPr="00990078" w:rsidRDefault="00990078" w:rsidP="00157939">
      <w:pPr>
        <w:pStyle w:val="Heading3"/>
      </w:pPr>
      <w:bookmarkStart w:id="381" w:name="_Toc56754112"/>
      <w:bookmarkStart w:id="382" w:name="_Toc57035417"/>
      <w:bookmarkStart w:id="383" w:name="_Toc57036033"/>
      <w:bookmarkStart w:id="384" w:name="_Toc57038148"/>
      <w:bookmarkStart w:id="385" w:name="_Toc57038273"/>
      <w:bookmarkStart w:id="386" w:name="_Toc57038817"/>
      <w:r w:rsidRPr="00990078">
        <w:t>4.2.1</w:t>
      </w:r>
      <w:r w:rsidRPr="00990078">
        <w:tab/>
        <w:t>General description of study in RAN4</w:t>
      </w:r>
      <w:bookmarkEnd w:id="381"/>
      <w:bookmarkEnd w:id="382"/>
      <w:bookmarkEnd w:id="383"/>
      <w:bookmarkEnd w:id="384"/>
      <w:bookmarkEnd w:id="385"/>
      <w:bookmarkEnd w:id="386"/>
    </w:p>
    <w:p w14:paraId="450256EA" w14:textId="57E6C98A" w:rsidR="00990078" w:rsidRPr="00990078" w:rsidRDefault="00990078" w:rsidP="00990078">
      <w:r w:rsidRPr="00990078">
        <w:t>RAN4 and RAN1 had one common objective for the study on supporting NR from 52.6 GHz to 71 GHz, which is reproduced here from study item description</w:t>
      </w:r>
      <w:r w:rsidR="001C1EA2">
        <w:t>.</w:t>
      </w:r>
    </w:p>
    <w:p w14:paraId="28DA6318" w14:textId="7D6B4846" w:rsidR="00990078" w:rsidRPr="00990078" w:rsidRDefault="001C1EA2" w:rsidP="00812352">
      <w:pPr>
        <w:pStyle w:val="B1"/>
      </w:pPr>
      <w:r>
        <w:t>-</w:t>
      </w:r>
      <w:r>
        <w:tab/>
      </w:r>
      <w:r w:rsidR="00990078" w:rsidRPr="00990078">
        <w:t>Study of required changes to NR using existing DL/UL NR waveform to support operation between 52.6 GHz and 71 GHz</w:t>
      </w:r>
    </w:p>
    <w:p w14:paraId="5D186AC1" w14:textId="374824C3" w:rsidR="00990078" w:rsidRPr="00990078" w:rsidRDefault="001C1EA2" w:rsidP="00812352">
      <w:pPr>
        <w:pStyle w:val="B2"/>
      </w:pPr>
      <w:r>
        <w:t>-</w:t>
      </w:r>
      <w:r>
        <w:tab/>
      </w:r>
      <w:r w:rsidR="00990078" w:rsidRPr="00990078">
        <w:t>Study of applicable numerology including subcarrier spacing, channel BW (including maximum BW), and their impact to FR2 physical layer design to support system functionality considering practical RF impairments [RAN1, RAN4].</w:t>
      </w:r>
    </w:p>
    <w:p w14:paraId="65059F66" w14:textId="0711E498" w:rsidR="00990078" w:rsidRDefault="00990078" w:rsidP="00990078">
      <w:r w:rsidRPr="00990078">
        <w:t>Aligned with this objective, RAN4 has studied practical RF impairments and captured relevant technology status in this TR. On top of aspects impacting FR2 physical layer design, aspects impacting RAN4 requirements have also been considered and documented.</w:t>
      </w:r>
    </w:p>
    <w:p w14:paraId="547B4EC5" w14:textId="77777777" w:rsidR="00DA705D" w:rsidRPr="00990078" w:rsidRDefault="00DA705D" w:rsidP="00990078"/>
    <w:p w14:paraId="23C106A4" w14:textId="03FA1B2B" w:rsidR="00990078" w:rsidRDefault="00990078" w:rsidP="00157939">
      <w:pPr>
        <w:pStyle w:val="Heading3"/>
      </w:pPr>
      <w:bookmarkStart w:id="387" w:name="_Toc56754113"/>
      <w:bookmarkStart w:id="388" w:name="_Toc57035418"/>
      <w:bookmarkStart w:id="389" w:name="_Toc57036034"/>
      <w:bookmarkStart w:id="390" w:name="_Toc57038149"/>
      <w:bookmarkStart w:id="391" w:name="_Toc57038274"/>
      <w:bookmarkStart w:id="392" w:name="_Toc57038818"/>
      <w:r w:rsidRPr="00990078">
        <w:t>4.2.2</w:t>
      </w:r>
      <w:r w:rsidRPr="00990078">
        <w:tab/>
        <w:t>Timing considerations</w:t>
      </w:r>
      <w:bookmarkEnd w:id="387"/>
      <w:bookmarkEnd w:id="388"/>
      <w:bookmarkEnd w:id="389"/>
      <w:bookmarkEnd w:id="390"/>
      <w:bookmarkEnd w:id="391"/>
      <w:bookmarkEnd w:id="392"/>
    </w:p>
    <w:p w14:paraId="627995C1" w14:textId="77777777" w:rsidR="005769F5" w:rsidRPr="005769F5" w:rsidRDefault="005769F5" w:rsidP="005769F5">
      <w:pPr>
        <w:pStyle w:val="Heading4"/>
        <w:rPr>
          <w:ins w:id="393" w:author="Lee, Daewon" w:date="2021-02-05T12:24:00Z"/>
        </w:rPr>
      </w:pPr>
      <w:ins w:id="394" w:author="Lee, Daewon" w:date="2021-02-05T12:24:00Z">
        <w:r>
          <w:t>4.2.2.1</w:t>
        </w:r>
        <w:r>
          <w:tab/>
          <w:t>General aspects</w:t>
        </w:r>
      </w:ins>
    </w:p>
    <w:p w14:paraId="276FB258" w14:textId="06DD5198" w:rsidR="000C5640" w:rsidRDefault="000C5640" w:rsidP="000C5640">
      <w:pPr>
        <w:rPr>
          <w:ins w:id="395" w:author="Lee, Daewon" w:date="2021-02-05T12:25:00Z"/>
        </w:rPr>
      </w:pPr>
      <w:r>
        <w:t xml:space="preserve">During the study item timing aspects were evaluated with </w:t>
      </w:r>
      <w:ins w:id="396" w:author="Lee, Daewon" w:date="2021-02-05T12:25:00Z">
        <w:r w:rsidR="005769F5">
          <w:t>the</w:t>
        </w:r>
      </w:ins>
      <w:del w:id="397" w:author="Lee, Daewon" w:date="2021-02-05T12:25:00Z">
        <w:r w:rsidDel="005769F5">
          <w:delText>to</w:delText>
        </w:r>
      </w:del>
      <w:r>
        <w:t xml:space="preserve"> goal of providing observations and guidance on which technical topics need to be considered in the work item phase when timing related requirements are agreed. The evaluated topics were cell phase synchronization, base station timing alignment error, analog beam switching delay, UE timing advance operation and transient periods. </w:t>
      </w:r>
    </w:p>
    <w:p w14:paraId="738FFB19" w14:textId="20E0D999" w:rsidR="005769F5" w:rsidRDefault="005769F5" w:rsidP="005769F5">
      <w:pPr>
        <w:pStyle w:val="Heading4"/>
      </w:pPr>
      <w:ins w:id="398" w:author="Lee, Daewon" w:date="2021-02-05T12:25:00Z">
        <w:r w:rsidRPr="005769F5">
          <w:lastRenderedPageBreak/>
          <w:t>4.2.2.2</w:t>
        </w:r>
        <w:r>
          <w:tab/>
        </w:r>
        <w:r w:rsidRPr="005769F5">
          <w:t>Transient period</w:t>
        </w:r>
      </w:ins>
    </w:p>
    <w:p w14:paraId="0A679125" w14:textId="703BA4B7" w:rsidR="000C5640" w:rsidRDefault="000C5640" w:rsidP="000C5640">
      <w:pPr>
        <w:rPr>
          <w:ins w:id="399" w:author="Lee, Daewon" w:date="2021-02-05T12:25:00Z"/>
        </w:rPr>
      </w:pPr>
      <w:del w:id="400" w:author="Lee, Daewon" w:date="2021-02-05T12:25:00Z">
        <w:r w:rsidDel="005769F5">
          <w:delText xml:space="preserve">Currently transient times for UE is 5 us in FR2. For base stations it is 3 us in FR2. </w:delText>
        </w:r>
      </w:del>
      <w:r>
        <w:t xml:space="preserve">It was concluded during the SI, that </w:t>
      </w:r>
      <w:del w:id="401" w:author="Lee, Daewon" w:date="2021-02-05T12:25:00Z">
        <w:r w:rsidDel="005769F5">
          <w:delText xml:space="preserve">possible </w:delText>
        </w:r>
      </w:del>
      <w:r>
        <w:t xml:space="preserve">improvements for transient </w:t>
      </w:r>
      <w:del w:id="402" w:author="Lee, Daewon" w:date="2021-02-05T12:25:00Z">
        <w:r w:rsidDel="005769F5">
          <w:delText xml:space="preserve">times </w:delText>
        </w:r>
      </w:del>
      <w:ins w:id="403" w:author="Lee, Daewon" w:date="2021-02-05T12:25:00Z">
        <w:r w:rsidR="005769F5">
          <w:t xml:space="preserve">period </w:t>
        </w:r>
      </w:ins>
      <w:r>
        <w:t xml:space="preserve">should be evaluated and the final agreement for transient </w:t>
      </w:r>
      <w:del w:id="404" w:author="Lee, Daewon" w:date="2021-02-05T12:25:00Z">
        <w:r w:rsidDel="005769F5">
          <w:delText xml:space="preserve">time </w:delText>
        </w:r>
      </w:del>
      <w:ins w:id="405" w:author="Lee, Daewon" w:date="2021-02-05T12:25:00Z">
        <w:r w:rsidR="005769F5">
          <w:t xml:space="preserve">period </w:t>
        </w:r>
      </w:ins>
      <w:r>
        <w:t xml:space="preserve">requirements shall be made during the work item. </w:t>
      </w:r>
    </w:p>
    <w:p w14:paraId="6028AF8D" w14:textId="77777777" w:rsidR="005769F5" w:rsidRPr="005769F5" w:rsidRDefault="005769F5" w:rsidP="005769F5">
      <w:pPr>
        <w:rPr>
          <w:ins w:id="406" w:author="Lee, Daewon" w:date="2021-02-05T12:25:00Z"/>
        </w:rPr>
      </w:pPr>
      <w:ins w:id="407" w:author="Lee, Daewon" w:date="2021-02-05T12:25:00Z">
        <w:r w:rsidRPr="005769F5">
          <w:t xml:space="preserve">For transient period, the existing FR2 transient periods, i.e., 5 uS for UE and 3 uS for BS, might not applicable with higher subcarrier spacings, i.e., 480 and 960 kHz. As an example, 5 uS transient period is corresponding to 240 % of an OFDM symbol duration with 480 kHz SCS. Considering a pair of ON-to-OFF and OFF-to-ON, this 5 uS transient period means that the first 4 OFDM symbols and 80 % of the fifth OFDM symbol are affected and cannot be used for data transmission. This causes significant system throughput degradation with higher SCS. In order to improve system performance, shorter transient period needs to be </w:t>
        </w:r>
        <w:r w:rsidRPr="005769F5">
          <w:rPr>
            <w:rFonts w:hint="eastAsia"/>
          </w:rPr>
          <w:t>investigated</w:t>
        </w:r>
        <w:r w:rsidRPr="005769F5">
          <w:t xml:space="preserve"> in 52.6 – 71 GHz. Specification of transient periods during WI has to consider not only the general ON/OFF mask at start and end slot, during TDD DL/UL boundaries, used in guard period (GP) timing, but also other use cases related to UE UL, like SRS time mask and PUSCH-PUCCH and SRS time mask.</w:t>
        </w:r>
      </w:ins>
    </w:p>
    <w:p w14:paraId="11D070FA" w14:textId="77777777" w:rsidR="005769F5" w:rsidRPr="00587725" w:rsidRDefault="005769F5" w:rsidP="005769F5">
      <w:pPr>
        <w:pStyle w:val="TH"/>
        <w:rPr>
          <w:ins w:id="408" w:author="Lee, Daewon" w:date="2021-02-05T12:26:00Z"/>
        </w:rPr>
      </w:pPr>
      <w:ins w:id="409" w:author="Lee, Daewon" w:date="2021-02-05T12:26:00Z">
        <w:r>
          <w:t xml:space="preserve">Table 4.2.2.2-1 </w:t>
        </w:r>
        <w:r w:rsidRPr="00587725">
          <w:t>Performance implication of transient for different subcarrier spacings</w:t>
        </w:r>
      </w:ins>
    </w:p>
    <w:tbl>
      <w:tblPr>
        <w:tblW w:w="6300" w:type="dxa"/>
        <w:jc w:val="center"/>
        <w:tblLook w:val="04A0" w:firstRow="1" w:lastRow="0" w:firstColumn="1" w:lastColumn="0" w:noHBand="0" w:noVBand="1"/>
      </w:tblPr>
      <w:tblGrid>
        <w:gridCol w:w="3240"/>
        <w:gridCol w:w="1080"/>
        <w:gridCol w:w="990"/>
        <w:gridCol w:w="990"/>
      </w:tblGrid>
      <w:tr w:rsidR="005769F5" w14:paraId="7C2BDDAC" w14:textId="77777777" w:rsidTr="00232DBE">
        <w:trPr>
          <w:trHeight w:val="288"/>
          <w:jc w:val="center"/>
          <w:ins w:id="410" w:author="Lee, Daewon" w:date="2021-02-05T12:26:00Z"/>
        </w:trPr>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14:paraId="048AD80D" w14:textId="77777777" w:rsidR="005769F5" w:rsidRPr="005769F5" w:rsidRDefault="005769F5" w:rsidP="005769F5">
            <w:pPr>
              <w:pStyle w:val="TAC"/>
              <w:rPr>
                <w:ins w:id="411" w:author="Lee, Daewon" w:date="2021-02-05T12:26:00Z"/>
                <w:b/>
                <w:bCs/>
              </w:rPr>
            </w:pPr>
            <w:ins w:id="412" w:author="Lee, Daewon" w:date="2021-02-05T12:26:00Z">
              <w:r w:rsidRPr="005769F5">
                <w:rPr>
                  <w:b/>
                  <w:bCs/>
                </w:rPr>
                <w:t>Subcarrier spacing (kHz)</w:t>
              </w:r>
            </w:ins>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5D8F2B29" w14:textId="77777777" w:rsidR="005769F5" w:rsidRPr="005769F5" w:rsidRDefault="005769F5" w:rsidP="005769F5">
            <w:pPr>
              <w:pStyle w:val="TAC"/>
              <w:rPr>
                <w:ins w:id="413" w:author="Lee, Daewon" w:date="2021-02-05T12:26:00Z"/>
                <w:b/>
                <w:bCs/>
              </w:rPr>
            </w:pPr>
            <w:ins w:id="414" w:author="Lee, Daewon" w:date="2021-02-05T12:26:00Z">
              <w:r w:rsidRPr="005769F5">
                <w:rPr>
                  <w:b/>
                  <w:bCs/>
                </w:rPr>
                <w:t>120</w:t>
              </w:r>
            </w:ins>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5877A5D3" w14:textId="77777777" w:rsidR="005769F5" w:rsidRPr="005769F5" w:rsidRDefault="005769F5" w:rsidP="005769F5">
            <w:pPr>
              <w:pStyle w:val="TAC"/>
              <w:rPr>
                <w:ins w:id="415" w:author="Lee, Daewon" w:date="2021-02-05T12:26:00Z"/>
                <w:b/>
                <w:bCs/>
              </w:rPr>
            </w:pPr>
            <w:ins w:id="416" w:author="Lee, Daewon" w:date="2021-02-05T12:26:00Z">
              <w:r w:rsidRPr="005769F5">
                <w:rPr>
                  <w:b/>
                  <w:bCs/>
                </w:rPr>
                <w:t>480</w:t>
              </w:r>
            </w:ins>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01217901" w14:textId="77777777" w:rsidR="005769F5" w:rsidRPr="005769F5" w:rsidRDefault="005769F5" w:rsidP="005769F5">
            <w:pPr>
              <w:pStyle w:val="TAC"/>
              <w:rPr>
                <w:ins w:id="417" w:author="Lee, Daewon" w:date="2021-02-05T12:26:00Z"/>
                <w:b/>
                <w:bCs/>
              </w:rPr>
            </w:pPr>
            <w:ins w:id="418" w:author="Lee, Daewon" w:date="2021-02-05T12:26:00Z">
              <w:r w:rsidRPr="005769F5">
                <w:rPr>
                  <w:b/>
                  <w:bCs/>
                </w:rPr>
                <w:t>960</w:t>
              </w:r>
            </w:ins>
          </w:p>
        </w:tc>
      </w:tr>
      <w:tr w:rsidR="005769F5" w14:paraId="25F254C0" w14:textId="77777777" w:rsidTr="00232DBE">
        <w:trPr>
          <w:cantSplit/>
          <w:jc w:val="center"/>
          <w:ins w:id="419" w:author="Lee, Daewon" w:date="2021-02-05T12:26:00Z"/>
        </w:trPr>
        <w:tc>
          <w:tcPr>
            <w:tcW w:w="3240" w:type="dxa"/>
            <w:tcBorders>
              <w:top w:val="nil"/>
              <w:left w:val="single" w:sz="4" w:space="0" w:color="auto"/>
              <w:bottom w:val="single" w:sz="4" w:space="0" w:color="auto"/>
              <w:right w:val="single" w:sz="4" w:space="0" w:color="auto"/>
            </w:tcBorders>
            <w:shd w:val="clear" w:color="auto" w:fill="auto"/>
            <w:vAlign w:val="bottom"/>
          </w:tcPr>
          <w:p w14:paraId="39E4062C" w14:textId="77777777" w:rsidR="005769F5" w:rsidRPr="00587725" w:rsidRDefault="005769F5" w:rsidP="005769F5">
            <w:pPr>
              <w:pStyle w:val="TAC"/>
              <w:rPr>
                <w:ins w:id="420" w:author="Lee, Daewon" w:date="2021-02-05T12:26:00Z"/>
              </w:rPr>
            </w:pPr>
            <w:ins w:id="421" w:author="Lee, Daewon" w:date="2021-02-05T12:26:00Z">
              <w:r w:rsidRPr="00587725">
                <w:t>Slot duration (uS)</w:t>
              </w:r>
            </w:ins>
          </w:p>
        </w:tc>
        <w:tc>
          <w:tcPr>
            <w:tcW w:w="1080" w:type="dxa"/>
            <w:tcBorders>
              <w:top w:val="nil"/>
              <w:left w:val="nil"/>
              <w:bottom w:val="single" w:sz="4" w:space="0" w:color="auto"/>
              <w:right w:val="single" w:sz="4" w:space="0" w:color="auto"/>
            </w:tcBorders>
            <w:shd w:val="clear" w:color="auto" w:fill="auto"/>
            <w:noWrap/>
            <w:vAlign w:val="bottom"/>
          </w:tcPr>
          <w:p w14:paraId="7BCDA092" w14:textId="77777777" w:rsidR="005769F5" w:rsidRPr="00587725" w:rsidRDefault="005769F5" w:rsidP="005769F5">
            <w:pPr>
              <w:pStyle w:val="TAC"/>
              <w:rPr>
                <w:ins w:id="422" w:author="Lee, Daewon" w:date="2021-02-05T12:26:00Z"/>
                <w:rFonts w:cstheme="minorBidi"/>
              </w:rPr>
            </w:pPr>
            <w:ins w:id="423" w:author="Lee, Daewon" w:date="2021-02-05T12:26:00Z">
              <w:r w:rsidRPr="00587725">
                <w:rPr>
                  <w:rFonts w:cstheme="minorBidi"/>
                </w:rPr>
                <w:t>125.00</w:t>
              </w:r>
            </w:ins>
          </w:p>
        </w:tc>
        <w:tc>
          <w:tcPr>
            <w:tcW w:w="990" w:type="dxa"/>
            <w:tcBorders>
              <w:top w:val="nil"/>
              <w:left w:val="nil"/>
              <w:bottom w:val="single" w:sz="4" w:space="0" w:color="auto"/>
              <w:right w:val="single" w:sz="4" w:space="0" w:color="auto"/>
            </w:tcBorders>
            <w:shd w:val="clear" w:color="auto" w:fill="auto"/>
            <w:noWrap/>
            <w:vAlign w:val="bottom"/>
          </w:tcPr>
          <w:p w14:paraId="1A95F209" w14:textId="77777777" w:rsidR="005769F5" w:rsidRPr="00587725" w:rsidRDefault="005769F5" w:rsidP="005769F5">
            <w:pPr>
              <w:pStyle w:val="TAC"/>
              <w:rPr>
                <w:ins w:id="424" w:author="Lee, Daewon" w:date="2021-02-05T12:26:00Z"/>
                <w:rFonts w:cstheme="minorBidi"/>
              </w:rPr>
            </w:pPr>
            <w:ins w:id="425" w:author="Lee, Daewon" w:date="2021-02-05T12:26:00Z">
              <w:r w:rsidRPr="00587725">
                <w:rPr>
                  <w:rFonts w:cstheme="minorBidi"/>
                </w:rPr>
                <w:t>31.25</w:t>
              </w:r>
            </w:ins>
          </w:p>
        </w:tc>
        <w:tc>
          <w:tcPr>
            <w:tcW w:w="990" w:type="dxa"/>
            <w:tcBorders>
              <w:top w:val="nil"/>
              <w:left w:val="nil"/>
              <w:bottom w:val="single" w:sz="4" w:space="0" w:color="auto"/>
              <w:right w:val="single" w:sz="4" w:space="0" w:color="auto"/>
            </w:tcBorders>
            <w:shd w:val="clear" w:color="auto" w:fill="auto"/>
            <w:noWrap/>
            <w:vAlign w:val="bottom"/>
          </w:tcPr>
          <w:p w14:paraId="0572F374" w14:textId="77777777" w:rsidR="005769F5" w:rsidRPr="00587725" w:rsidRDefault="005769F5" w:rsidP="005769F5">
            <w:pPr>
              <w:pStyle w:val="TAC"/>
              <w:rPr>
                <w:ins w:id="426" w:author="Lee, Daewon" w:date="2021-02-05T12:26:00Z"/>
                <w:rFonts w:cstheme="minorBidi"/>
              </w:rPr>
            </w:pPr>
            <w:ins w:id="427" w:author="Lee, Daewon" w:date="2021-02-05T12:26:00Z">
              <w:r w:rsidRPr="00587725">
                <w:rPr>
                  <w:rFonts w:cstheme="minorBidi"/>
                </w:rPr>
                <w:t>15.63</w:t>
              </w:r>
            </w:ins>
          </w:p>
        </w:tc>
      </w:tr>
      <w:tr w:rsidR="005769F5" w14:paraId="5A324A1A" w14:textId="77777777" w:rsidTr="00232DBE">
        <w:trPr>
          <w:cantSplit/>
          <w:jc w:val="center"/>
          <w:ins w:id="428" w:author="Lee, Daewon" w:date="2021-02-05T12:26:00Z"/>
        </w:trPr>
        <w:tc>
          <w:tcPr>
            <w:tcW w:w="3240" w:type="dxa"/>
            <w:tcBorders>
              <w:top w:val="nil"/>
              <w:left w:val="single" w:sz="4" w:space="0" w:color="auto"/>
              <w:bottom w:val="single" w:sz="4" w:space="0" w:color="auto"/>
              <w:right w:val="single" w:sz="4" w:space="0" w:color="auto"/>
            </w:tcBorders>
            <w:shd w:val="clear" w:color="auto" w:fill="auto"/>
            <w:vAlign w:val="bottom"/>
          </w:tcPr>
          <w:p w14:paraId="5CAA18A6" w14:textId="77777777" w:rsidR="005769F5" w:rsidRPr="00587725" w:rsidRDefault="005769F5" w:rsidP="005769F5">
            <w:pPr>
              <w:pStyle w:val="TAC"/>
              <w:rPr>
                <w:ins w:id="429" w:author="Lee, Daewon" w:date="2021-02-05T12:26:00Z"/>
              </w:rPr>
            </w:pPr>
            <w:ins w:id="430" w:author="Lee, Daewon" w:date="2021-02-05T12:26:00Z">
              <w:r w:rsidRPr="00587725">
                <w:t>OFDM symbol duration (uS)</w:t>
              </w:r>
            </w:ins>
          </w:p>
        </w:tc>
        <w:tc>
          <w:tcPr>
            <w:tcW w:w="1080" w:type="dxa"/>
            <w:tcBorders>
              <w:top w:val="nil"/>
              <w:left w:val="nil"/>
              <w:bottom w:val="single" w:sz="4" w:space="0" w:color="auto"/>
              <w:right w:val="single" w:sz="4" w:space="0" w:color="auto"/>
            </w:tcBorders>
            <w:shd w:val="clear" w:color="auto" w:fill="auto"/>
            <w:noWrap/>
            <w:vAlign w:val="bottom"/>
          </w:tcPr>
          <w:p w14:paraId="04807C6A" w14:textId="77777777" w:rsidR="005769F5" w:rsidRPr="00587725" w:rsidRDefault="005769F5" w:rsidP="005769F5">
            <w:pPr>
              <w:pStyle w:val="TAC"/>
              <w:rPr>
                <w:ins w:id="431" w:author="Lee, Daewon" w:date="2021-02-05T12:26:00Z"/>
                <w:rFonts w:cstheme="minorBidi"/>
              </w:rPr>
            </w:pPr>
            <w:ins w:id="432" w:author="Lee, Daewon" w:date="2021-02-05T12:26:00Z">
              <w:r w:rsidRPr="00587725">
                <w:rPr>
                  <w:rFonts w:cstheme="minorBidi"/>
                </w:rPr>
                <w:t>8.33</w:t>
              </w:r>
            </w:ins>
          </w:p>
        </w:tc>
        <w:tc>
          <w:tcPr>
            <w:tcW w:w="990" w:type="dxa"/>
            <w:tcBorders>
              <w:top w:val="nil"/>
              <w:left w:val="nil"/>
              <w:bottom w:val="single" w:sz="4" w:space="0" w:color="auto"/>
              <w:right w:val="single" w:sz="4" w:space="0" w:color="auto"/>
            </w:tcBorders>
            <w:shd w:val="clear" w:color="auto" w:fill="auto"/>
            <w:noWrap/>
            <w:vAlign w:val="bottom"/>
          </w:tcPr>
          <w:p w14:paraId="50319565" w14:textId="77777777" w:rsidR="005769F5" w:rsidRPr="00587725" w:rsidRDefault="005769F5" w:rsidP="005769F5">
            <w:pPr>
              <w:pStyle w:val="TAC"/>
              <w:rPr>
                <w:ins w:id="433" w:author="Lee, Daewon" w:date="2021-02-05T12:26:00Z"/>
                <w:rFonts w:cstheme="minorBidi"/>
              </w:rPr>
            </w:pPr>
            <w:ins w:id="434" w:author="Lee, Daewon" w:date="2021-02-05T12:26:00Z">
              <w:r w:rsidRPr="00587725">
                <w:rPr>
                  <w:rFonts w:cstheme="minorBidi"/>
                </w:rPr>
                <w:t>2.08</w:t>
              </w:r>
            </w:ins>
          </w:p>
        </w:tc>
        <w:tc>
          <w:tcPr>
            <w:tcW w:w="990" w:type="dxa"/>
            <w:tcBorders>
              <w:top w:val="nil"/>
              <w:left w:val="nil"/>
              <w:bottom w:val="single" w:sz="4" w:space="0" w:color="auto"/>
              <w:right w:val="single" w:sz="4" w:space="0" w:color="auto"/>
            </w:tcBorders>
            <w:shd w:val="clear" w:color="auto" w:fill="auto"/>
            <w:noWrap/>
            <w:vAlign w:val="bottom"/>
          </w:tcPr>
          <w:p w14:paraId="193D27F3" w14:textId="77777777" w:rsidR="005769F5" w:rsidRPr="00587725" w:rsidRDefault="005769F5" w:rsidP="005769F5">
            <w:pPr>
              <w:pStyle w:val="TAC"/>
              <w:rPr>
                <w:ins w:id="435" w:author="Lee, Daewon" w:date="2021-02-05T12:26:00Z"/>
                <w:rFonts w:cstheme="minorBidi"/>
              </w:rPr>
            </w:pPr>
            <w:ins w:id="436" w:author="Lee, Daewon" w:date="2021-02-05T12:26:00Z">
              <w:r w:rsidRPr="00587725">
                <w:rPr>
                  <w:rFonts w:cstheme="minorBidi"/>
                </w:rPr>
                <w:t>1.04</w:t>
              </w:r>
            </w:ins>
          </w:p>
        </w:tc>
      </w:tr>
      <w:tr w:rsidR="005769F5" w14:paraId="56B5BFFF" w14:textId="77777777" w:rsidTr="00232DBE">
        <w:trPr>
          <w:cantSplit/>
          <w:jc w:val="center"/>
          <w:ins w:id="437" w:author="Lee, Daewon" w:date="2021-02-05T12:26:00Z"/>
        </w:trPr>
        <w:tc>
          <w:tcPr>
            <w:tcW w:w="3240" w:type="dxa"/>
            <w:tcBorders>
              <w:top w:val="nil"/>
              <w:left w:val="single" w:sz="4" w:space="0" w:color="auto"/>
              <w:bottom w:val="single" w:sz="4" w:space="0" w:color="auto"/>
              <w:right w:val="single" w:sz="4" w:space="0" w:color="auto"/>
            </w:tcBorders>
            <w:shd w:val="clear" w:color="auto" w:fill="auto"/>
            <w:vAlign w:val="bottom"/>
          </w:tcPr>
          <w:p w14:paraId="5651A375" w14:textId="77777777" w:rsidR="005769F5" w:rsidRPr="00587725" w:rsidRDefault="005769F5" w:rsidP="005769F5">
            <w:pPr>
              <w:pStyle w:val="TAC"/>
              <w:rPr>
                <w:ins w:id="438" w:author="Lee, Daewon" w:date="2021-02-05T12:26:00Z"/>
              </w:rPr>
            </w:pPr>
            <w:ins w:id="439" w:author="Lee, Daewon" w:date="2021-02-05T12:26:00Z">
              <w:r w:rsidRPr="00587725">
                <w:t>CP duration (uS)</w:t>
              </w:r>
            </w:ins>
          </w:p>
        </w:tc>
        <w:tc>
          <w:tcPr>
            <w:tcW w:w="1080" w:type="dxa"/>
            <w:tcBorders>
              <w:top w:val="nil"/>
              <w:left w:val="nil"/>
              <w:bottom w:val="single" w:sz="4" w:space="0" w:color="auto"/>
              <w:right w:val="single" w:sz="4" w:space="0" w:color="auto"/>
            </w:tcBorders>
            <w:shd w:val="clear" w:color="auto" w:fill="auto"/>
            <w:noWrap/>
            <w:vAlign w:val="bottom"/>
          </w:tcPr>
          <w:p w14:paraId="14F89B72" w14:textId="77777777" w:rsidR="005769F5" w:rsidRPr="00587725" w:rsidRDefault="005769F5" w:rsidP="005769F5">
            <w:pPr>
              <w:pStyle w:val="TAC"/>
              <w:rPr>
                <w:ins w:id="440" w:author="Lee, Daewon" w:date="2021-02-05T12:26:00Z"/>
                <w:rFonts w:cstheme="minorBidi"/>
              </w:rPr>
            </w:pPr>
            <w:ins w:id="441" w:author="Lee, Daewon" w:date="2021-02-05T12:26:00Z">
              <w:r w:rsidRPr="00587725">
                <w:rPr>
                  <w:rFonts w:cstheme="minorBidi"/>
                </w:rPr>
                <w:t>0.60</w:t>
              </w:r>
            </w:ins>
          </w:p>
        </w:tc>
        <w:tc>
          <w:tcPr>
            <w:tcW w:w="990" w:type="dxa"/>
            <w:tcBorders>
              <w:top w:val="nil"/>
              <w:left w:val="nil"/>
              <w:bottom w:val="single" w:sz="4" w:space="0" w:color="auto"/>
              <w:right w:val="single" w:sz="4" w:space="0" w:color="auto"/>
            </w:tcBorders>
            <w:shd w:val="clear" w:color="auto" w:fill="auto"/>
            <w:noWrap/>
            <w:vAlign w:val="bottom"/>
          </w:tcPr>
          <w:p w14:paraId="20701306" w14:textId="77777777" w:rsidR="005769F5" w:rsidRPr="00587725" w:rsidRDefault="005769F5" w:rsidP="005769F5">
            <w:pPr>
              <w:pStyle w:val="TAC"/>
              <w:rPr>
                <w:ins w:id="442" w:author="Lee, Daewon" w:date="2021-02-05T12:26:00Z"/>
                <w:rFonts w:cstheme="minorBidi"/>
              </w:rPr>
            </w:pPr>
            <w:ins w:id="443" w:author="Lee, Daewon" w:date="2021-02-05T12:26:00Z">
              <w:r w:rsidRPr="00587725">
                <w:rPr>
                  <w:rFonts w:cstheme="minorBidi"/>
                </w:rPr>
                <w:t>0.15</w:t>
              </w:r>
            </w:ins>
          </w:p>
        </w:tc>
        <w:tc>
          <w:tcPr>
            <w:tcW w:w="990" w:type="dxa"/>
            <w:tcBorders>
              <w:top w:val="nil"/>
              <w:left w:val="nil"/>
              <w:bottom w:val="single" w:sz="4" w:space="0" w:color="auto"/>
              <w:right w:val="single" w:sz="4" w:space="0" w:color="auto"/>
            </w:tcBorders>
            <w:shd w:val="clear" w:color="auto" w:fill="auto"/>
            <w:noWrap/>
            <w:vAlign w:val="bottom"/>
          </w:tcPr>
          <w:p w14:paraId="06967FE9" w14:textId="77777777" w:rsidR="005769F5" w:rsidRPr="00587725" w:rsidRDefault="005769F5" w:rsidP="005769F5">
            <w:pPr>
              <w:pStyle w:val="TAC"/>
              <w:rPr>
                <w:ins w:id="444" w:author="Lee, Daewon" w:date="2021-02-05T12:26:00Z"/>
                <w:rFonts w:cstheme="minorBidi"/>
              </w:rPr>
            </w:pPr>
            <w:ins w:id="445" w:author="Lee, Daewon" w:date="2021-02-05T12:26:00Z">
              <w:r w:rsidRPr="00587725">
                <w:rPr>
                  <w:rFonts w:cstheme="minorBidi"/>
                </w:rPr>
                <w:t>0.07</w:t>
              </w:r>
            </w:ins>
          </w:p>
        </w:tc>
      </w:tr>
      <w:tr w:rsidR="005769F5" w14:paraId="0186971D" w14:textId="77777777" w:rsidTr="00232DBE">
        <w:trPr>
          <w:cantSplit/>
          <w:jc w:val="center"/>
          <w:ins w:id="446" w:author="Lee, Daewon" w:date="2021-02-05T12:26:00Z"/>
        </w:trPr>
        <w:tc>
          <w:tcPr>
            <w:tcW w:w="3240" w:type="dxa"/>
            <w:tcBorders>
              <w:top w:val="nil"/>
              <w:left w:val="single" w:sz="4" w:space="0" w:color="auto"/>
              <w:bottom w:val="single" w:sz="4" w:space="0" w:color="auto"/>
              <w:right w:val="single" w:sz="4" w:space="0" w:color="auto"/>
            </w:tcBorders>
            <w:shd w:val="clear" w:color="auto" w:fill="auto"/>
            <w:vAlign w:val="bottom"/>
          </w:tcPr>
          <w:p w14:paraId="159375E0" w14:textId="77777777" w:rsidR="005769F5" w:rsidRPr="00587725" w:rsidRDefault="005769F5" w:rsidP="005769F5">
            <w:pPr>
              <w:pStyle w:val="TAC"/>
              <w:rPr>
                <w:ins w:id="447" w:author="Lee, Daewon" w:date="2021-02-05T12:26:00Z"/>
              </w:rPr>
            </w:pPr>
            <w:ins w:id="448" w:author="Lee, Daewon" w:date="2021-02-05T12:26:00Z">
              <w:r w:rsidRPr="00587725">
                <w:t>OFDM symbol + CP (uS)</w:t>
              </w:r>
            </w:ins>
          </w:p>
        </w:tc>
        <w:tc>
          <w:tcPr>
            <w:tcW w:w="1080" w:type="dxa"/>
            <w:tcBorders>
              <w:top w:val="nil"/>
              <w:left w:val="nil"/>
              <w:bottom w:val="single" w:sz="4" w:space="0" w:color="auto"/>
              <w:right w:val="single" w:sz="4" w:space="0" w:color="auto"/>
            </w:tcBorders>
            <w:shd w:val="clear" w:color="auto" w:fill="auto"/>
            <w:noWrap/>
            <w:vAlign w:val="bottom"/>
          </w:tcPr>
          <w:p w14:paraId="551DDCDA" w14:textId="77777777" w:rsidR="005769F5" w:rsidRPr="00587725" w:rsidRDefault="005769F5" w:rsidP="005769F5">
            <w:pPr>
              <w:pStyle w:val="TAC"/>
              <w:rPr>
                <w:ins w:id="449" w:author="Lee, Daewon" w:date="2021-02-05T12:26:00Z"/>
                <w:rFonts w:cstheme="minorBidi"/>
              </w:rPr>
            </w:pPr>
            <w:ins w:id="450" w:author="Lee, Daewon" w:date="2021-02-05T12:26:00Z">
              <w:r w:rsidRPr="00587725">
                <w:rPr>
                  <w:rFonts w:cstheme="minorBidi"/>
                </w:rPr>
                <w:t>8.93</w:t>
              </w:r>
            </w:ins>
          </w:p>
        </w:tc>
        <w:tc>
          <w:tcPr>
            <w:tcW w:w="990" w:type="dxa"/>
            <w:tcBorders>
              <w:top w:val="nil"/>
              <w:left w:val="nil"/>
              <w:bottom w:val="single" w:sz="4" w:space="0" w:color="auto"/>
              <w:right w:val="single" w:sz="4" w:space="0" w:color="auto"/>
            </w:tcBorders>
            <w:shd w:val="clear" w:color="auto" w:fill="auto"/>
            <w:noWrap/>
            <w:vAlign w:val="bottom"/>
          </w:tcPr>
          <w:p w14:paraId="75AE8629" w14:textId="77777777" w:rsidR="005769F5" w:rsidRPr="00587725" w:rsidRDefault="005769F5" w:rsidP="005769F5">
            <w:pPr>
              <w:pStyle w:val="TAC"/>
              <w:rPr>
                <w:ins w:id="451" w:author="Lee, Daewon" w:date="2021-02-05T12:26:00Z"/>
                <w:rFonts w:cstheme="minorBidi"/>
              </w:rPr>
            </w:pPr>
            <w:ins w:id="452" w:author="Lee, Daewon" w:date="2021-02-05T12:26:00Z">
              <w:r w:rsidRPr="00587725">
                <w:rPr>
                  <w:rFonts w:cstheme="minorBidi"/>
                </w:rPr>
                <w:t>2.23</w:t>
              </w:r>
            </w:ins>
          </w:p>
        </w:tc>
        <w:tc>
          <w:tcPr>
            <w:tcW w:w="990" w:type="dxa"/>
            <w:tcBorders>
              <w:top w:val="nil"/>
              <w:left w:val="nil"/>
              <w:bottom w:val="single" w:sz="4" w:space="0" w:color="auto"/>
              <w:right w:val="single" w:sz="4" w:space="0" w:color="auto"/>
            </w:tcBorders>
            <w:shd w:val="clear" w:color="auto" w:fill="auto"/>
            <w:noWrap/>
            <w:vAlign w:val="bottom"/>
          </w:tcPr>
          <w:p w14:paraId="435DD379" w14:textId="77777777" w:rsidR="005769F5" w:rsidRPr="00587725" w:rsidRDefault="005769F5" w:rsidP="005769F5">
            <w:pPr>
              <w:pStyle w:val="TAC"/>
              <w:rPr>
                <w:ins w:id="453" w:author="Lee, Daewon" w:date="2021-02-05T12:26:00Z"/>
                <w:rFonts w:cstheme="minorBidi"/>
              </w:rPr>
            </w:pPr>
            <w:ins w:id="454" w:author="Lee, Daewon" w:date="2021-02-05T12:26:00Z">
              <w:r w:rsidRPr="00587725">
                <w:rPr>
                  <w:rFonts w:cstheme="minorBidi"/>
                </w:rPr>
                <w:t>1.12</w:t>
              </w:r>
            </w:ins>
          </w:p>
        </w:tc>
      </w:tr>
      <w:tr w:rsidR="005769F5" w14:paraId="1A1E34B7" w14:textId="77777777" w:rsidTr="00232DBE">
        <w:trPr>
          <w:cantSplit/>
          <w:jc w:val="center"/>
          <w:ins w:id="455" w:author="Lee, Daewon" w:date="2021-02-05T12:26:00Z"/>
        </w:trPr>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14:paraId="235FD1F5" w14:textId="77777777" w:rsidR="005769F5" w:rsidRPr="00587725" w:rsidRDefault="005769F5" w:rsidP="005769F5">
            <w:pPr>
              <w:pStyle w:val="TAC"/>
              <w:rPr>
                <w:ins w:id="456" w:author="Lee, Daewon" w:date="2021-02-05T12:26:00Z"/>
              </w:rPr>
            </w:pPr>
            <w:ins w:id="457" w:author="Lee, Daewon" w:date="2021-02-05T12:26:00Z">
              <w:r w:rsidRPr="00587725">
                <w:t>Tp portion in OFDM symbol - 5 uS</w:t>
              </w:r>
            </w:ins>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2E06741B" w14:textId="77777777" w:rsidR="005769F5" w:rsidRPr="00587725" w:rsidRDefault="005769F5" w:rsidP="005769F5">
            <w:pPr>
              <w:pStyle w:val="TAC"/>
              <w:rPr>
                <w:ins w:id="458" w:author="Lee, Daewon" w:date="2021-02-05T12:26:00Z"/>
                <w:rFonts w:cstheme="minorBidi"/>
              </w:rPr>
            </w:pPr>
            <w:ins w:id="459" w:author="Lee, Daewon" w:date="2021-02-05T12:26:00Z">
              <w:r w:rsidRPr="00587725">
                <w:rPr>
                  <w:rFonts w:cstheme="minorBidi"/>
                </w:rPr>
                <w:t>60.0%</w:t>
              </w:r>
            </w:ins>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48A0F574" w14:textId="77777777" w:rsidR="005769F5" w:rsidRPr="00587725" w:rsidRDefault="005769F5" w:rsidP="005769F5">
            <w:pPr>
              <w:pStyle w:val="TAC"/>
              <w:rPr>
                <w:ins w:id="460" w:author="Lee, Daewon" w:date="2021-02-05T12:26:00Z"/>
                <w:rFonts w:cstheme="minorBidi"/>
              </w:rPr>
            </w:pPr>
            <w:ins w:id="461" w:author="Lee, Daewon" w:date="2021-02-05T12:26:00Z">
              <w:r w:rsidRPr="00587725">
                <w:rPr>
                  <w:rFonts w:cstheme="minorBidi"/>
                </w:rPr>
                <w:t>240.0%</w:t>
              </w:r>
            </w:ins>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61F549D4" w14:textId="77777777" w:rsidR="005769F5" w:rsidRPr="00587725" w:rsidRDefault="005769F5" w:rsidP="005769F5">
            <w:pPr>
              <w:pStyle w:val="TAC"/>
              <w:rPr>
                <w:ins w:id="462" w:author="Lee, Daewon" w:date="2021-02-05T12:26:00Z"/>
                <w:rFonts w:cstheme="minorBidi"/>
              </w:rPr>
            </w:pPr>
            <w:ins w:id="463" w:author="Lee, Daewon" w:date="2021-02-05T12:26:00Z">
              <w:r w:rsidRPr="00587725">
                <w:rPr>
                  <w:rFonts w:cstheme="minorBidi"/>
                </w:rPr>
                <w:t>480.0%</w:t>
              </w:r>
            </w:ins>
          </w:p>
        </w:tc>
      </w:tr>
      <w:tr w:rsidR="005769F5" w14:paraId="4952C8B3" w14:textId="77777777" w:rsidTr="00232DBE">
        <w:trPr>
          <w:cantSplit/>
          <w:jc w:val="center"/>
          <w:ins w:id="464" w:author="Lee, Daewon" w:date="2021-02-05T12:26:00Z"/>
        </w:trPr>
        <w:tc>
          <w:tcPr>
            <w:tcW w:w="3240" w:type="dxa"/>
            <w:tcBorders>
              <w:top w:val="nil"/>
              <w:left w:val="single" w:sz="4" w:space="0" w:color="auto"/>
              <w:bottom w:val="single" w:sz="4" w:space="0" w:color="auto"/>
              <w:right w:val="single" w:sz="4" w:space="0" w:color="auto"/>
            </w:tcBorders>
            <w:shd w:val="clear" w:color="auto" w:fill="auto"/>
            <w:vAlign w:val="bottom"/>
          </w:tcPr>
          <w:p w14:paraId="13D91D23" w14:textId="77777777" w:rsidR="005769F5" w:rsidRPr="00587725" w:rsidRDefault="005769F5" w:rsidP="005769F5">
            <w:pPr>
              <w:pStyle w:val="TAC"/>
              <w:rPr>
                <w:ins w:id="465" w:author="Lee, Daewon" w:date="2021-02-05T12:26:00Z"/>
              </w:rPr>
            </w:pPr>
            <w:ins w:id="466" w:author="Lee, Daewon" w:date="2021-02-05T12:26:00Z">
              <w:r w:rsidRPr="00587725">
                <w:t>Tp portion in OFDM symbol - 3 uS</w:t>
              </w:r>
            </w:ins>
          </w:p>
        </w:tc>
        <w:tc>
          <w:tcPr>
            <w:tcW w:w="1080" w:type="dxa"/>
            <w:tcBorders>
              <w:top w:val="nil"/>
              <w:left w:val="nil"/>
              <w:bottom w:val="single" w:sz="4" w:space="0" w:color="auto"/>
              <w:right w:val="single" w:sz="4" w:space="0" w:color="auto"/>
            </w:tcBorders>
            <w:shd w:val="clear" w:color="auto" w:fill="auto"/>
            <w:noWrap/>
            <w:vAlign w:val="bottom"/>
          </w:tcPr>
          <w:p w14:paraId="0B3F743A" w14:textId="77777777" w:rsidR="005769F5" w:rsidRPr="00587725" w:rsidRDefault="005769F5" w:rsidP="005769F5">
            <w:pPr>
              <w:pStyle w:val="TAC"/>
              <w:rPr>
                <w:ins w:id="467" w:author="Lee, Daewon" w:date="2021-02-05T12:26:00Z"/>
                <w:rFonts w:cstheme="minorBidi"/>
              </w:rPr>
            </w:pPr>
            <w:ins w:id="468" w:author="Lee, Daewon" w:date="2021-02-05T12:26:00Z">
              <w:r w:rsidRPr="00587725">
                <w:rPr>
                  <w:rFonts w:cstheme="minorBidi"/>
                </w:rPr>
                <w:t>36.0%</w:t>
              </w:r>
            </w:ins>
          </w:p>
        </w:tc>
        <w:tc>
          <w:tcPr>
            <w:tcW w:w="990" w:type="dxa"/>
            <w:tcBorders>
              <w:top w:val="nil"/>
              <w:left w:val="nil"/>
              <w:bottom w:val="single" w:sz="4" w:space="0" w:color="auto"/>
              <w:right w:val="single" w:sz="4" w:space="0" w:color="auto"/>
            </w:tcBorders>
            <w:shd w:val="clear" w:color="auto" w:fill="auto"/>
            <w:noWrap/>
            <w:vAlign w:val="bottom"/>
          </w:tcPr>
          <w:p w14:paraId="1C5A8481" w14:textId="77777777" w:rsidR="005769F5" w:rsidRPr="00587725" w:rsidRDefault="005769F5" w:rsidP="005769F5">
            <w:pPr>
              <w:pStyle w:val="TAC"/>
              <w:rPr>
                <w:ins w:id="469" w:author="Lee, Daewon" w:date="2021-02-05T12:26:00Z"/>
                <w:rFonts w:cstheme="minorBidi"/>
              </w:rPr>
            </w:pPr>
            <w:ins w:id="470" w:author="Lee, Daewon" w:date="2021-02-05T12:26:00Z">
              <w:r w:rsidRPr="00587725">
                <w:rPr>
                  <w:rFonts w:cstheme="minorBidi"/>
                </w:rPr>
                <w:t>144.0%</w:t>
              </w:r>
            </w:ins>
          </w:p>
        </w:tc>
        <w:tc>
          <w:tcPr>
            <w:tcW w:w="990" w:type="dxa"/>
            <w:tcBorders>
              <w:top w:val="nil"/>
              <w:left w:val="nil"/>
              <w:bottom w:val="single" w:sz="4" w:space="0" w:color="auto"/>
              <w:right w:val="single" w:sz="4" w:space="0" w:color="auto"/>
            </w:tcBorders>
            <w:shd w:val="clear" w:color="auto" w:fill="auto"/>
            <w:noWrap/>
            <w:vAlign w:val="bottom"/>
          </w:tcPr>
          <w:p w14:paraId="5799FB84" w14:textId="77777777" w:rsidR="005769F5" w:rsidRPr="00587725" w:rsidRDefault="005769F5" w:rsidP="005769F5">
            <w:pPr>
              <w:pStyle w:val="TAC"/>
              <w:rPr>
                <w:ins w:id="471" w:author="Lee, Daewon" w:date="2021-02-05T12:26:00Z"/>
                <w:rFonts w:cstheme="minorBidi"/>
              </w:rPr>
            </w:pPr>
            <w:ins w:id="472" w:author="Lee, Daewon" w:date="2021-02-05T12:26:00Z">
              <w:r w:rsidRPr="00587725">
                <w:rPr>
                  <w:rFonts w:cstheme="minorBidi"/>
                </w:rPr>
                <w:t>288.0%</w:t>
              </w:r>
            </w:ins>
          </w:p>
        </w:tc>
      </w:tr>
      <w:tr w:rsidR="005769F5" w14:paraId="7A321B0A" w14:textId="77777777" w:rsidTr="00232DBE">
        <w:trPr>
          <w:cantSplit/>
          <w:jc w:val="center"/>
          <w:ins w:id="473" w:author="Lee, Daewon" w:date="2021-02-05T12:26:00Z"/>
        </w:trPr>
        <w:tc>
          <w:tcPr>
            <w:tcW w:w="3240" w:type="dxa"/>
            <w:tcBorders>
              <w:top w:val="nil"/>
              <w:left w:val="single" w:sz="4" w:space="0" w:color="auto"/>
              <w:bottom w:val="single" w:sz="4" w:space="0" w:color="auto"/>
              <w:right w:val="single" w:sz="4" w:space="0" w:color="auto"/>
            </w:tcBorders>
            <w:shd w:val="clear" w:color="auto" w:fill="auto"/>
            <w:vAlign w:val="bottom"/>
          </w:tcPr>
          <w:p w14:paraId="07EA5B64" w14:textId="77777777" w:rsidR="005769F5" w:rsidRPr="00587725" w:rsidRDefault="005769F5" w:rsidP="005769F5">
            <w:pPr>
              <w:pStyle w:val="TAC"/>
              <w:rPr>
                <w:ins w:id="474" w:author="Lee, Daewon" w:date="2021-02-05T12:26:00Z"/>
              </w:rPr>
            </w:pPr>
            <w:ins w:id="475" w:author="Lee, Daewon" w:date="2021-02-05T12:26:00Z">
              <w:r w:rsidRPr="00587725">
                <w:t>Tp portion in OFDM symbol - 1 uS</w:t>
              </w:r>
            </w:ins>
          </w:p>
        </w:tc>
        <w:tc>
          <w:tcPr>
            <w:tcW w:w="1080" w:type="dxa"/>
            <w:tcBorders>
              <w:top w:val="nil"/>
              <w:left w:val="nil"/>
              <w:bottom w:val="single" w:sz="4" w:space="0" w:color="auto"/>
              <w:right w:val="single" w:sz="4" w:space="0" w:color="auto"/>
            </w:tcBorders>
            <w:shd w:val="clear" w:color="auto" w:fill="auto"/>
            <w:noWrap/>
            <w:vAlign w:val="bottom"/>
          </w:tcPr>
          <w:p w14:paraId="44C0AF12" w14:textId="77777777" w:rsidR="005769F5" w:rsidRPr="00587725" w:rsidRDefault="005769F5" w:rsidP="005769F5">
            <w:pPr>
              <w:pStyle w:val="TAC"/>
              <w:rPr>
                <w:ins w:id="476" w:author="Lee, Daewon" w:date="2021-02-05T12:26:00Z"/>
                <w:rFonts w:cstheme="minorBidi"/>
              </w:rPr>
            </w:pPr>
            <w:ins w:id="477" w:author="Lee, Daewon" w:date="2021-02-05T12:26:00Z">
              <w:r w:rsidRPr="00587725">
                <w:rPr>
                  <w:rFonts w:cstheme="minorBidi"/>
                </w:rPr>
                <w:t>12.0%</w:t>
              </w:r>
            </w:ins>
          </w:p>
        </w:tc>
        <w:tc>
          <w:tcPr>
            <w:tcW w:w="990" w:type="dxa"/>
            <w:tcBorders>
              <w:top w:val="nil"/>
              <w:left w:val="nil"/>
              <w:bottom w:val="single" w:sz="4" w:space="0" w:color="auto"/>
              <w:right w:val="single" w:sz="4" w:space="0" w:color="auto"/>
            </w:tcBorders>
            <w:shd w:val="clear" w:color="auto" w:fill="auto"/>
            <w:noWrap/>
            <w:vAlign w:val="bottom"/>
          </w:tcPr>
          <w:p w14:paraId="2F0911AB" w14:textId="77777777" w:rsidR="005769F5" w:rsidRPr="00587725" w:rsidRDefault="005769F5" w:rsidP="005769F5">
            <w:pPr>
              <w:pStyle w:val="TAC"/>
              <w:rPr>
                <w:ins w:id="478" w:author="Lee, Daewon" w:date="2021-02-05T12:26:00Z"/>
                <w:rFonts w:cstheme="minorBidi"/>
              </w:rPr>
            </w:pPr>
            <w:ins w:id="479" w:author="Lee, Daewon" w:date="2021-02-05T12:26:00Z">
              <w:r w:rsidRPr="00587725">
                <w:rPr>
                  <w:rFonts w:cstheme="minorBidi"/>
                </w:rPr>
                <w:t>48.0%</w:t>
              </w:r>
            </w:ins>
          </w:p>
        </w:tc>
        <w:tc>
          <w:tcPr>
            <w:tcW w:w="990" w:type="dxa"/>
            <w:tcBorders>
              <w:top w:val="nil"/>
              <w:left w:val="nil"/>
              <w:bottom w:val="single" w:sz="4" w:space="0" w:color="auto"/>
              <w:right w:val="single" w:sz="4" w:space="0" w:color="auto"/>
            </w:tcBorders>
            <w:shd w:val="clear" w:color="auto" w:fill="auto"/>
            <w:noWrap/>
            <w:vAlign w:val="bottom"/>
          </w:tcPr>
          <w:p w14:paraId="09F79595" w14:textId="77777777" w:rsidR="005769F5" w:rsidRPr="00587725" w:rsidRDefault="005769F5" w:rsidP="005769F5">
            <w:pPr>
              <w:pStyle w:val="TAC"/>
              <w:rPr>
                <w:ins w:id="480" w:author="Lee, Daewon" w:date="2021-02-05T12:26:00Z"/>
                <w:rFonts w:cstheme="minorBidi"/>
              </w:rPr>
            </w:pPr>
            <w:ins w:id="481" w:author="Lee, Daewon" w:date="2021-02-05T12:26:00Z">
              <w:r w:rsidRPr="00587725">
                <w:rPr>
                  <w:rFonts w:cstheme="minorBidi"/>
                </w:rPr>
                <w:t>96.0%</w:t>
              </w:r>
            </w:ins>
          </w:p>
        </w:tc>
      </w:tr>
    </w:tbl>
    <w:p w14:paraId="6F444B63" w14:textId="77777777" w:rsidR="005769F5" w:rsidRDefault="005769F5" w:rsidP="005769F5">
      <w:pPr>
        <w:rPr>
          <w:ins w:id="482" w:author="Lee, Daewon" w:date="2021-02-05T12:26:00Z"/>
          <w:lang w:val="en-US"/>
        </w:rPr>
      </w:pPr>
    </w:p>
    <w:p w14:paraId="3B2B069B" w14:textId="2A0CFF71" w:rsidR="005769F5" w:rsidRPr="005769F5" w:rsidRDefault="005769F5" w:rsidP="005769F5">
      <w:pPr>
        <w:pStyle w:val="Heading4"/>
      </w:pPr>
      <w:ins w:id="483" w:author="Lee, Daewon" w:date="2021-02-05T12:26:00Z">
        <w:r>
          <w:t>4.2.2.3</w:t>
        </w:r>
        <w:r>
          <w:tab/>
          <w:t>Cell synchronization</w:t>
        </w:r>
      </w:ins>
    </w:p>
    <w:p w14:paraId="7659DF6C" w14:textId="5D551B1F" w:rsidR="000C5640" w:rsidRDefault="000C5640" w:rsidP="000C5640">
      <w:pPr>
        <w:rPr>
          <w:ins w:id="484" w:author="Lee, Daewon" w:date="2021-02-05T12:29:00Z"/>
        </w:rPr>
      </w:pPr>
      <w:r>
        <w:t>Guard</w:t>
      </w:r>
      <w:del w:id="485" w:author="Lee, Daewon" w:date="2021-02-05T12:27:00Z">
        <w:r w:rsidDel="005769F5">
          <w:delText xml:space="preserve"> </w:delText>
        </w:r>
      </w:del>
      <w:ins w:id="486" w:author="Lee, Daewon" w:date="2021-02-05T12:27:00Z">
        <w:r w:rsidR="005769F5">
          <w:t>-</w:t>
        </w:r>
      </w:ins>
      <w:r>
        <w:t xml:space="preserve">period is also related to cell phase synchronization </w:t>
      </w:r>
      <w:ins w:id="487" w:author="Lee, Daewon" w:date="2021-02-05T12:27:00Z">
        <w:r w:rsidR="005769F5" w:rsidRPr="005769F5">
          <w:t xml:space="preserve">and transient period </w:t>
        </w:r>
      </w:ins>
      <w:r>
        <w:t xml:space="preserve">as for overlapping cells, </w:t>
      </w:r>
      <w:ins w:id="488" w:author="Lee, Daewon" w:date="2021-02-05T12:27:00Z">
        <w:r w:rsidR="005769F5">
          <w:t xml:space="preserve">cell </w:t>
        </w:r>
      </w:ins>
      <w:r>
        <w:t>synchronization error needs to be taken into account as it contributes to the possibility of BS-to-BS and UE-to-UE interference</w:t>
      </w:r>
      <w:ins w:id="489" w:author="Lee, Daewon" w:date="2021-02-05T12:28:00Z">
        <w:r w:rsidR="005769F5">
          <w:t xml:space="preserve"> </w:t>
        </w:r>
        <w:r w:rsidR="005769F5" w:rsidRPr="005769F5">
          <w:t>if guard period for DL-UL pattern is not configured appropriately</w:t>
        </w:r>
      </w:ins>
      <w:r>
        <w:t xml:space="preserve">. </w:t>
      </w:r>
      <w:ins w:id="490" w:author="Lee, Daewon" w:date="2021-02-05T12:28:00Z">
        <w:r w:rsidR="005769F5">
          <w:t>Due to smaller cell sizes in the frequency range (and therefore shorter propagation delays), the probability of such interference is reduced.</w:t>
        </w:r>
      </w:ins>
      <w:del w:id="491" w:author="Lee, Daewon" w:date="2021-02-05T12:28:00Z">
        <w:r w:rsidDel="005769F5">
          <w:delText>Due to smaller cell sizes in this frequency cells compared to lower frequencies and therefore shorter propagation delays possibility of such interference is reduced.</w:delText>
        </w:r>
      </w:del>
      <w:r>
        <w:t xml:space="preserve"> Higher SCS provides more opportunities to achieve optimal configuration for with minimal overhead when compared to lower SCS due to the reduced symbol duration. It should be noted that extremely low latencies are not required in all use cases, e.g. if the optimization target is achieving high throughput. High throughput made possible by extremely wide available bandwidths appears as an attractive and feasible design target </w:t>
      </w:r>
      <w:ins w:id="492" w:author="Lee, Daewon" w:date="2021-02-05T12:28:00Z">
        <w:r w:rsidR="005769F5">
          <w:t xml:space="preserve">possibly </w:t>
        </w:r>
      </w:ins>
      <w:r>
        <w:t xml:space="preserve">to be prioritized over improved latency. </w:t>
      </w:r>
      <w:del w:id="493" w:author="Lee, Daewon" w:date="2021-02-05T12:28:00Z">
        <w:r w:rsidDel="005769F5">
          <w:delText xml:space="preserve"> </w:delText>
        </w:r>
      </w:del>
      <w:r>
        <w:t xml:space="preserve">As </w:t>
      </w:r>
      <w:ins w:id="494" w:author="Lee, Daewon" w:date="2021-02-05T12:28:00Z">
        <w:r w:rsidR="005769F5">
          <w:t xml:space="preserve">the </w:t>
        </w:r>
      </w:ins>
      <w:r>
        <w:t xml:space="preserve">network has control over </w:t>
      </w:r>
      <w:ins w:id="495" w:author="Lee, Daewon" w:date="2021-02-05T12:28:00Z">
        <w:r w:rsidR="005769F5">
          <w:t xml:space="preserve">the </w:t>
        </w:r>
      </w:ins>
      <w:r>
        <w:t xml:space="preserve">guard period, </w:t>
      </w:r>
      <w:ins w:id="496" w:author="Lee, Daewon" w:date="2021-02-05T12:29:00Z">
        <w:r w:rsidR="005769F5">
          <w:t>a</w:t>
        </w:r>
      </w:ins>
      <w:ins w:id="497" w:author="Lee, Daewon" w:date="2021-02-05T12:28:00Z">
        <w:r w:rsidR="005769F5">
          <w:t xml:space="preserve"> </w:t>
        </w:r>
      </w:ins>
      <w:r>
        <w:t>motivation to re-visit cell-phase synchronization was not found during the SI.</w:t>
      </w:r>
    </w:p>
    <w:p w14:paraId="7E8E1EC1" w14:textId="77777777" w:rsidR="005769F5" w:rsidRDefault="005769F5" w:rsidP="005769F5">
      <w:pPr>
        <w:pStyle w:val="Heading4"/>
        <w:rPr>
          <w:ins w:id="498" w:author="Lee, Daewon" w:date="2021-02-05T12:29:00Z"/>
        </w:rPr>
      </w:pPr>
      <w:ins w:id="499" w:author="Lee, Daewon" w:date="2021-02-05T12:29:00Z">
        <w:r>
          <w:t>4.2.2.4</w:t>
        </w:r>
        <w:r>
          <w:tab/>
          <w:t>BS Analog beam switching</w:t>
        </w:r>
      </w:ins>
    </w:p>
    <w:p w14:paraId="2D3ECCD9" w14:textId="3BFFAB24" w:rsidR="005769F5" w:rsidRPr="005769F5" w:rsidRDefault="005769F5" w:rsidP="005769F5">
      <w:pPr>
        <w:rPr>
          <w:ins w:id="500" w:author="Lee, Daewon" w:date="2021-02-05T12:29:00Z"/>
        </w:rPr>
      </w:pPr>
      <w:ins w:id="501" w:author="Lee, Daewon" w:date="2021-02-05T12:29:00Z">
        <w:r w:rsidRPr="005769F5">
          <w:t>In FR2 beam switching is assumed to take place during CP. When the SCS increases the CP duration decreases accordingly. There are two separate scenarios for the beam switching. Firstly, in initial access specific consideration is required since the SSB structure cannot be changed based on the gNB scheduler decision. The bottom line is that the phase shifters can change state in few ns when using the technology already available today, however the complete radio system will require more time than this, to change state. In Rel-15 it was captured in TR 38.817-02 [</w:t>
        </w:r>
      </w:ins>
      <w:ins w:id="502" w:author="Lee, Daewon" w:date="2021-02-05T12:32:00Z">
        <w:r>
          <w:t>101</w:t>
        </w:r>
      </w:ins>
      <w:ins w:id="503" w:author="Lee, Daewon" w:date="2021-02-05T12:29:00Z">
        <w:r w:rsidRPr="005769F5">
          <w:t>] that GaAs switched phase shifters react in approximately 10ns. In other cases, based on the need, gNB can reserve a separate guard time (one or more full symbols) for beam switching. Often, the beam switching can happen during the guard time reserved for the link direction switching. It can be noted that the granularity to adjust the switching gap increases with the increasing SCS. Based on that, a high SCS has opportunities for smaller guard period (GP) overhead compared to a low SCS. </w:t>
        </w:r>
      </w:ins>
    </w:p>
    <w:p w14:paraId="5D4568B0" w14:textId="77777777" w:rsidR="005769F5" w:rsidRPr="005769F5" w:rsidRDefault="005769F5" w:rsidP="005769F5">
      <w:pPr>
        <w:rPr>
          <w:ins w:id="504" w:author="Lee, Daewon" w:date="2021-02-05T12:29:00Z"/>
        </w:rPr>
      </w:pPr>
      <w:ins w:id="505" w:author="Lee, Daewon" w:date="2021-02-05T12:29:00Z">
        <w:r w:rsidRPr="005769F5">
          <w:t>TR 38.817-02 also has captured simulation results that to prevent degradation to system performance, switching time must be less than 80% of the CP length. For 960 kHz SCS this results in approximately 59 ns time window. Given that 10 ns is given for the phase shifter to react, there is still sufficient time available that all the delays of the phase shifter control interface can be accommodated and no explicit switching gap is needed between successive SSB blocks.</w:t>
        </w:r>
      </w:ins>
    </w:p>
    <w:p w14:paraId="4ACE0932" w14:textId="77777777" w:rsidR="005769F5" w:rsidRPr="005769F5" w:rsidRDefault="005769F5" w:rsidP="005769F5">
      <w:pPr>
        <w:rPr>
          <w:ins w:id="506" w:author="Lee, Daewon" w:date="2021-02-05T12:29:00Z"/>
        </w:rPr>
      </w:pPr>
      <w:ins w:id="507" w:author="Lee, Daewon" w:date="2021-02-05T12:29:00Z">
        <w:r w:rsidRPr="005769F5">
          <w:t xml:space="preserve">Based on the discussion, both 480 kHz and 960 kHz SCS are feasible from beam switching point of view. </w:t>
        </w:r>
      </w:ins>
    </w:p>
    <w:p w14:paraId="5D439429" w14:textId="77777777" w:rsidR="005769F5" w:rsidRDefault="005769F5" w:rsidP="005769F5">
      <w:pPr>
        <w:rPr>
          <w:ins w:id="508" w:author="Lee, Daewon" w:date="2021-02-05T12:29:00Z"/>
          <w:rFonts w:ascii="Arial" w:eastAsia="Times New Roman" w:hAnsi="Arial"/>
          <w:sz w:val="24"/>
        </w:rPr>
      </w:pPr>
    </w:p>
    <w:p w14:paraId="0497D04D" w14:textId="77777777" w:rsidR="005769F5" w:rsidRDefault="005769F5" w:rsidP="005769F5">
      <w:pPr>
        <w:pStyle w:val="Heading4"/>
        <w:rPr>
          <w:ins w:id="509" w:author="Lee, Daewon" w:date="2021-02-05T12:29:00Z"/>
        </w:rPr>
      </w:pPr>
      <w:ins w:id="510" w:author="Lee, Daewon" w:date="2021-02-05T12:29:00Z">
        <w:r>
          <w:t>4.2.2.5</w:t>
        </w:r>
        <w:r>
          <w:tab/>
          <w:t>BS Time alignment error (TAE)</w:t>
        </w:r>
      </w:ins>
    </w:p>
    <w:p w14:paraId="4F1EC08F" w14:textId="77777777" w:rsidR="005769F5" w:rsidRPr="005769F5" w:rsidRDefault="005769F5" w:rsidP="005769F5">
      <w:pPr>
        <w:rPr>
          <w:ins w:id="511" w:author="Lee, Daewon" w:date="2021-02-05T12:29:00Z"/>
        </w:rPr>
      </w:pPr>
      <w:ins w:id="512" w:author="Lee, Daewon" w:date="2021-02-05T12:29:00Z">
        <w:r w:rsidRPr="005769F5">
          <w:t>Another aspect of phase synchronization is MIMO operation and related TAE requirements.  The MIMO TAE requirement should be specified with the consideration of the implementation/deployment scenarios.  </w:t>
        </w:r>
      </w:ins>
    </w:p>
    <w:p w14:paraId="232F9DFA" w14:textId="35F8C404" w:rsidR="005769F5" w:rsidRPr="005769F5" w:rsidRDefault="005769F5" w:rsidP="005769F5">
      <w:pPr>
        <w:rPr>
          <w:ins w:id="513" w:author="Lee, Daewon" w:date="2021-02-05T12:29:00Z"/>
        </w:rPr>
      </w:pPr>
      <w:ins w:id="514" w:author="Lee, Daewon" w:date="2021-02-05T12:29:00Z">
        <w:r w:rsidRPr="005769F5">
          <w:t>Current BS OTA TAE requirements in clause 9.6.3 of TS 38.104 specify 65 ns for MIMO transmission [</w:t>
        </w:r>
      </w:ins>
      <w:ins w:id="515" w:author="Lee, Daewon" w:date="2021-02-05T12:32:00Z">
        <w:r>
          <w:t>9</w:t>
        </w:r>
      </w:ins>
      <w:ins w:id="516" w:author="Lee, Daewon" w:date="2021-02-05T12:33:00Z">
        <w:r>
          <w:t>9</w:t>
        </w:r>
      </w:ins>
      <w:ins w:id="517" w:author="Lee, Daewon" w:date="2021-02-05T12:29:00Z">
        <w:r w:rsidRPr="005769F5">
          <w:t>]. It has been discussed in [</w:t>
        </w:r>
      </w:ins>
      <w:ins w:id="518" w:author="Lee, Daewon" w:date="2021-02-05T12:33:00Z">
        <w:r w:rsidR="00E45342">
          <w:t>100</w:t>
        </w:r>
      </w:ins>
      <w:ins w:id="519" w:author="Lee, Daewon" w:date="2021-02-05T12:29:00Z">
        <w:r w:rsidRPr="005769F5">
          <w:t xml:space="preserve">] that the current requirement has been in place since UMTS and is the same as quarter of the UMTS chip rate time, i.e. 65 ns matches to </w:t>
        </w:r>
        <w:r w:rsidRPr="005769F5">
          <w:rPr>
            <w:rFonts w:hint="eastAsia"/>
          </w:rPr>
          <w:t>1/(</w:t>
        </w:r>
        <w:r w:rsidRPr="005769F5">
          <w:t>4x3.84</w:t>
        </w:r>
        <w:r w:rsidRPr="005769F5">
          <w:rPr>
            <w:rFonts w:hint="eastAsia"/>
          </w:rPr>
          <w:t>)</w:t>
        </w:r>
        <w:r w:rsidRPr="005769F5">
          <w:t xml:space="preserve"> Mcps rate. Improvement in performance has taken place in the past 20 years, and therefore it would be reasonable to consider improvements to TAE requirements.</w:t>
        </w:r>
      </w:ins>
    </w:p>
    <w:p w14:paraId="74CC33F8" w14:textId="77777777" w:rsidR="005769F5" w:rsidRPr="00587725" w:rsidRDefault="005769F5" w:rsidP="005769F5">
      <w:pPr>
        <w:pStyle w:val="Heading4"/>
        <w:rPr>
          <w:ins w:id="520" w:author="Lee, Daewon" w:date="2021-02-05T12:29:00Z"/>
        </w:rPr>
      </w:pPr>
      <w:ins w:id="521" w:author="Lee, Daewon" w:date="2021-02-05T12:29:00Z">
        <w:r>
          <w:t>4.2.2.6</w:t>
        </w:r>
        <w:r>
          <w:tab/>
          <w:t>UE timing error</w:t>
        </w:r>
      </w:ins>
    </w:p>
    <w:p w14:paraId="2CF0F632" w14:textId="50C39A6A" w:rsidR="009D4B82" w:rsidRDefault="000C5640" w:rsidP="000C5640">
      <w:r>
        <w:t xml:space="preserve">The </w:t>
      </w:r>
      <w:ins w:id="522" w:author="Lee, Daewon" w:date="2021-02-05T12:30:00Z">
        <w:r w:rsidR="005769F5">
          <w:t xml:space="preserve">existing </w:t>
        </w:r>
      </w:ins>
      <w:r>
        <w:t xml:space="preserve">PHY-layer specifications for UE timing advance are defined to be scalable with SCS, i.e. the update granularity becomes more accurate when SCS increases. </w:t>
      </w:r>
      <w:del w:id="523" w:author="Lee, Daewon" w:date="2021-02-05T12:30:00Z">
        <w:r w:rsidDel="005769F5">
          <w:delText xml:space="preserve">Similar behaviour exists in timing advance requirements. </w:delText>
        </w:r>
      </w:del>
      <w:r>
        <w:t xml:space="preserve">Overall, </w:t>
      </w:r>
      <w:ins w:id="524" w:author="Lee, Daewon" w:date="2021-02-05T12:30:00Z">
        <w:r w:rsidR="005769F5">
          <w:t xml:space="preserve">for 52.6-71 </w:t>
        </w:r>
      </w:ins>
      <w:ins w:id="525" w:author="Lee, Daewon" w:date="2021-02-05T12:31:00Z">
        <w:r w:rsidR="005769F5">
          <w:t xml:space="preserve">GHz </w:t>
        </w:r>
      </w:ins>
      <w:r>
        <w:t>it is necessary to consider UE timing advance requirements, including UE initial access timing error limit, BS controlled timing advance</w:t>
      </w:r>
      <w:ins w:id="526" w:author="Lee, Daewon" w:date="2021-02-05T12:31:00Z">
        <w:r w:rsidR="005769F5">
          <w:t>,</w:t>
        </w:r>
      </w:ins>
      <w:r>
        <w:t xml:space="preserve"> </w:t>
      </w:r>
      <w:del w:id="527" w:author="Lee, Daewon" w:date="2021-02-05T12:31:00Z">
        <w:r w:rsidDel="005769F5">
          <w:delText xml:space="preserve">and </w:delText>
        </w:r>
      </w:del>
      <w:r>
        <w:t>UE autonomous timing adjustment requirements</w:t>
      </w:r>
      <w:ins w:id="528" w:author="Lee, Daewon" w:date="2021-02-05T12:31:00Z">
        <w:r w:rsidR="005769F5">
          <w:t>, and the aggregated adjustment rate</w:t>
        </w:r>
      </w:ins>
      <w:r>
        <w:t xml:space="preserve"> during work item, taking into account the SCS selection.</w:t>
      </w:r>
    </w:p>
    <w:p w14:paraId="0FABD38B" w14:textId="5521C338" w:rsidR="005769F5" w:rsidRPr="004C53D8" w:rsidRDefault="005769F5" w:rsidP="004C53D8">
      <w:pPr>
        <w:rPr>
          <w:ins w:id="529" w:author="Lee, Daewon" w:date="2021-02-05T12:30:00Z"/>
        </w:rPr>
      </w:pPr>
      <w:ins w:id="530" w:author="Lee, Daewon" w:date="2021-02-05T12:30:00Z">
        <w:r w:rsidRPr="004C53D8">
          <w:t xml:space="preserve">In order to analyze feasibility of new SCS and not to propose specific timing requirements, example simulations were performed. The analysis of the UL timing error sources can be performed by considering the combination of the timing uncertainty due to the timing advance resolution TA_step = </w:t>
        </w:r>
      </w:ins>
      <m:oMath>
        <m:r>
          <w:ins w:id="531" w:author="Lee, Daewon" w:date="2021-02-05T12:30:00Z">
            <w:rPr>
              <w:rFonts w:ascii="Cambria Math" w:hAnsi="Cambria Math"/>
            </w:rPr>
            <m:t>16∙64∙</m:t>
          </w:ins>
        </m:r>
        <m:sSub>
          <m:sSubPr>
            <m:ctrlPr>
              <w:ins w:id="532" w:author="Lee, Daewon" w:date="2021-02-05T12:30:00Z">
                <w:rPr>
                  <w:rFonts w:ascii="Cambria Math" w:hAnsi="Cambria Math"/>
                  <w:i/>
                </w:rPr>
              </w:ins>
            </m:ctrlPr>
          </m:sSubPr>
          <m:e>
            <m:r>
              <w:ins w:id="533" w:author="Lee, Daewon" w:date="2021-02-05T12:30:00Z">
                <w:rPr>
                  <w:rFonts w:ascii="Cambria Math" w:hAnsi="Cambria Math"/>
                </w:rPr>
                <m:t>T</m:t>
              </w:ins>
            </m:r>
          </m:e>
          <m:sub>
            <m:r>
              <w:ins w:id="534" w:author="Lee, Daewon" w:date="2021-02-05T12:30:00Z">
                <w:rPr>
                  <w:rFonts w:ascii="Cambria Math" w:hAnsi="Cambria Math"/>
                </w:rPr>
                <m:t>c</m:t>
              </w:ins>
            </m:r>
          </m:sub>
        </m:sSub>
        <m:r>
          <w:ins w:id="535" w:author="Lee, Daewon" w:date="2021-02-05T12:30:00Z">
            <w:rPr>
              <w:rFonts w:ascii="Cambria Math" w:hAnsi="Cambria Math"/>
            </w:rPr>
            <m:t>/</m:t>
          </w:ins>
        </m:r>
        <m:sSup>
          <m:sSupPr>
            <m:ctrlPr>
              <w:ins w:id="536" w:author="Lee, Daewon" w:date="2021-02-05T12:30:00Z">
                <w:rPr>
                  <w:rFonts w:ascii="Cambria Math" w:hAnsi="Cambria Math"/>
                  <w:i/>
                </w:rPr>
              </w:ins>
            </m:ctrlPr>
          </m:sSupPr>
          <m:e>
            <m:r>
              <w:ins w:id="537" w:author="Lee, Daewon" w:date="2021-02-05T12:30:00Z">
                <w:rPr>
                  <w:rFonts w:ascii="Cambria Math" w:hAnsi="Cambria Math"/>
                </w:rPr>
                <m:t>2</m:t>
              </w:ins>
            </m:r>
          </m:e>
          <m:sup>
            <m:r>
              <w:ins w:id="538" w:author="Lee, Daewon" w:date="2021-02-05T12:30:00Z">
                <w:rPr>
                  <w:rFonts w:ascii="Cambria Math" w:hAnsi="Cambria Math"/>
                </w:rPr>
                <m:t>μ</m:t>
              </w:ins>
            </m:r>
          </m:sup>
        </m:sSup>
      </m:oMath>
      <w:ins w:id="539" w:author="Lee, Daewon" w:date="2021-02-05T12:30:00Z">
        <w:r w:rsidRPr="004C53D8">
          <w:t>, the transmit timing accuracy Te given by Table 7.1.2-1 of 38.133 [</w:t>
        </w:r>
      </w:ins>
      <w:ins w:id="540" w:author="Lee, Daewon" w:date="2021-02-05T12:34:00Z">
        <w:r w:rsidR="00481D81" w:rsidRPr="004C53D8">
          <w:t>98</w:t>
        </w:r>
      </w:ins>
      <w:ins w:id="541" w:author="Lee, Daewon" w:date="2021-02-05T12:30:00Z">
        <w:r w:rsidRPr="004C53D8">
          <w:t>], and the TA command accuracy TTA e defined in Table 7.3.2.2-1 of 38.133 [</w:t>
        </w:r>
      </w:ins>
      <w:ins w:id="542" w:author="Lee, Daewon" w:date="2021-02-05T12:33:00Z">
        <w:r w:rsidR="0066374C" w:rsidRPr="004C53D8">
          <w:t>98</w:t>
        </w:r>
      </w:ins>
      <w:ins w:id="543" w:author="Lee, Daewon" w:date="2021-02-05T12:30:00Z">
        <w:r w:rsidRPr="004C53D8">
          <w:t xml:space="preserve">]. The requirements for Te and TTA e are not yet specified, but they can be extrapolated considering the existing values in 38.133. One example of such extrapolations is represented in Table 4.2.2.6-1 and Table 4.2.2.6-2 and were used as simulation input, for the evaluation shown here. </w:t>
        </w:r>
        <w:r w:rsidRPr="004C53D8">
          <w:rPr>
            <w:rFonts w:hint="eastAsia"/>
          </w:rPr>
          <w:t>However</w:t>
        </w:r>
      </w:ins>
      <w:ins w:id="544" w:author="Lee, Daewon" w:date="2021-02-05T12:34:00Z">
        <w:r w:rsidR="004B28F1" w:rsidRPr="004C53D8">
          <w:t>,</w:t>
        </w:r>
      </w:ins>
      <w:ins w:id="545" w:author="Lee, Daewon" w:date="2021-02-05T12:30:00Z">
        <w:r w:rsidRPr="004C53D8">
          <w:rPr>
            <w:rFonts w:hint="eastAsia"/>
          </w:rPr>
          <w:t xml:space="preserve"> the UE timing requirements proposed in the following table would be revisited in the WI phase.</w:t>
        </w:r>
      </w:ins>
    </w:p>
    <w:p w14:paraId="4DDF3544" w14:textId="25B79425" w:rsidR="005769F5" w:rsidRPr="00D45D23" w:rsidRDefault="005769F5" w:rsidP="00D45D23">
      <w:pPr>
        <w:pStyle w:val="TH"/>
        <w:rPr>
          <w:ins w:id="546" w:author="Lee, Daewon" w:date="2021-02-05T12:30:00Z"/>
        </w:rPr>
      </w:pPr>
      <w:ins w:id="547" w:author="Lee, Daewon" w:date="2021-02-05T12:30:00Z">
        <w:r>
          <w:t>Table 4.2.2.6-1 Extrapolated timing error limit values based on Table 7.1.2-1 of 38.133 [</w:t>
        </w:r>
      </w:ins>
      <w:ins w:id="548" w:author="Lee, Daewon" w:date="2021-02-05T12:37:00Z">
        <w:r w:rsidR="004A5F3D">
          <w:t>98</w:t>
        </w:r>
      </w:ins>
      <w:ins w:id="549" w:author="Lee, Daewon" w:date="2021-02-05T12:30:00Z">
        <w:r>
          <w:t>] used as the simulation input</w:t>
        </w:r>
      </w:ins>
    </w:p>
    <w:tbl>
      <w:tblPr>
        <w:tblW w:w="17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809"/>
      </w:tblGrid>
      <w:tr w:rsidR="005769F5" w14:paraId="3080FF7F" w14:textId="77777777" w:rsidTr="00232DBE">
        <w:trPr>
          <w:cantSplit/>
          <w:jc w:val="center"/>
          <w:ins w:id="550" w:author="Lee, Daewon" w:date="2021-02-05T12:30:00Z"/>
        </w:trPr>
        <w:tc>
          <w:tcPr>
            <w:tcW w:w="2287" w:type="pct"/>
            <w:vAlign w:val="center"/>
          </w:tcPr>
          <w:p w14:paraId="070B4D45" w14:textId="77777777" w:rsidR="005769F5" w:rsidRPr="00D45D23" w:rsidRDefault="005769F5" w:rsidP="00D45D23">
            <w:pPr>
              <w:pStyle w:val="TAC"/>
              <w:rPr>
                <w:ins w:id="551" w:author="Lee, Daewon" w:date="2021-02-05T12:30:00Z"/>
                <w:b/>
                <w:bCs/>
              </w:rPr>
            </w:pPr>
            <w:ins w:id="552" w:author="Lee, Daewon" w:date="2021-02-05T12:30:00Z">
              <w:r w:rsidRPr="00D45D23">
                <w:rPr>
                  <w:b/>
                  <w:bCs/>
                </w:rPr>
                <w:t>SCS of uplink signals (kHz)</w:t>
              </w:r>
            </w:ins>
          </w:p>
        </w:tc>
        <w:tc>
          <w:tcPr>
            <w:tcW w:w="2713" w:type="pct"/>
            <w:vAlign w:val="center"/>
          </w:tcPr>
          <w:p w14:paraId="57A00231" w14:textId="77777777" w:rsidR="005769F5" w:rsidRPr="00D45D23" w:rsidRDefault="005769F5" w:rsidP="00D45D23">
            <w:pPr>
              <w:pStyle w:val="TAC"/>
              <w:rPr>
                <w:ins w:id="553" w:author="Lee, Daewon" w:date="2021-02-05T12:30:00Z"/>
                <w:b/>
                <w:bCs/>
              </w:rPr>
            </w:pPr>
            <w:ins w:id="554" w:author="Lee, Daewon" w:date="2021-02-05T12:30:00Z">
              <w:r w:rsidRPr="00D45D23">
                <w:rPr>
                  <w:b/>
                  <w:bCs/>
                </w:rPr>
                <w:t>Te</w:t>
              </w:r>
            </w:ins>
          </w:p>
        </w:tc>
      </w:tr>
      <w:tr w:rsidR="005769F5" w14:paraId="52F4FB89" w14:textId="77777777" w:rsidTr="00232DBE">
        <w:trPr>
          <w:cantSplit/>
          <w:jc w:val="center"/>
          <w:ins w:id="555" w:author="Lee, Daewon" w:date="2021-02-05T12:30:00Z"/>
        </w:trPr>
        <w:tc>
          <w:tcPr>
            <w:tcW w:w="2287" w:type="pct"/>
            <w:shd w:val="clear" w:color="auto" w:fill="auto"/>
          </w:tcPr>
          <w:p w14:paraId="5FD681FA" w14:textId="77777777" w:rsidR="005769F5" w:rsidRDefault="005769F5" w:rsidP="00D45D23">
            <w:pPr>
              <w:pStyle w:val="TAC"/>
              <w:rPr>
                <w:ins w:id="556" w:author="Lee, Daewon" w:date="2021-02-05T12:30:00Z"/>
              </w:rPr>
            </w:pPr>
            <w:ins w:id="557" w:author="Lee, Daewon" w:date="2021-02-05T12:30:00Z">
              <w:r>
                <w:t>480</w:t>
              </w:r>
              <w:r>
                <w:rPr>
                  <w:vertAlign w:val="superscript"/>
                </w:rPr>
                <w:t xml:space="preserve"> Note 2</w:t>
              </w:r>
            </w:ins>
          </w:p>
        </w:tc>
        <w:tc>
          <w:tcPr>
            <w:tcW w:w="2713" w:type="pct"/>
            <w:shd w:val="clear" w:color="auto" w:fill="auto"/>
          </w:tcPr>
          <w:p w14:paraId="434541AA" w14:textId="77777777" w:rsidR="005769F5" w:rsidRDefault="005769F5" w:rsidP="00D45D23">
            <w:pPr>
              <w:pStyle w:val="TAC"/>
              <w:rPr>
                <w:ins w:id="558" w:author="Lee, Daewon" w:date="2021-02-05T12:30:00Z"/>
              </w:rPr>
            </w:pPr>
            <w:ins w:id="559" w:author="Lee, Daewon" w:date="2021-02-05T12:30:00Z">
              <w:r>
                <w:t>0.9*64*T</w:t>
              </w:r>
              <w:r>
                <w:rPr>
                  <w:vertAlign w:val="subscript"/>
                </w:rPr>
                <w:t>c</w:t>
              </w:r>
            </w:ins>
          </w:p>
        </w:tc>
      </w:tr>
      <w:tr w:rsidR="005769F5" w14:paraId="2C8E3432" w14:textId="77777777" w:rsidTr="00232DBE">
        <w:trPr>
          <w:cantSplit/>
          <w:jc w:val="center"/>
          <w:ins w:id="560" w:author="Lee, Daewon" w:date="2021-02-05T12:30:00Z"/>
        </w:trPr>
        <w:tc>
          <w:tcPr>
            <w:tcW w:w="2287" w:type="pct"/>
            <w:shd w:val="clear" w:color="auto" w:fill="auto"/>
          </w:tcPr>
          <w:p w14:paraId="1B629C60" w14:textId="77777777" w:rsidR="005769F5" w:rsidRDefault="005769F5" w:rsidP="00D45D23">
            <w:pPr>
              <w:pStyle w:val="TAC"/>
              <w:rPr>
                <w:ins w:id="561" w:author="Lee, Daewon" w:date="2021-02-05T12:30:00Z"/>
              </w:rPr>
            </w:pPr>
            <w:ins w:id="562" w:author="Lee, Daewon" w:date="2021-02-05T12:30:00Z">
              <w:r>
                <w:t>960</w:t>
              </w:r>
              <w:r>
                <w:rPr>
                  <w:vertAlign w:val="superscript"/>
                </w:rPr>
                <w:t xml:space="preserve"> Note 2</w:t>
              </w:r>
            </w:ins>
          </w:p>
        </w:tc>
        <w:tc>
          <w:tcPr>
            <w:tcW w:w="2713" w:type="pct"/>
            <w:shd w:val="clear" w:color="auto" w:fill="auto"/>
          </w:tcPr>
          <w:p w14:paraId="3115CE0A" w14:textId="77777777" w:rsidR="005769F5" w:rsidRDefault="005769F5" w:rsidP="00D45D23">
            <w:pPr>
              <w:pStyle w:val="TAC"/>
              <w:rPr>
                <w:ins w:id="563" w:author="Lee, Daewon" w:date="2021-02-05T12:30:00Z"/>
              </w:rPr>
            </w:pPr>
            <w:ins w:id="564" w:author="Lee, Daewon" w:date="2021-02-05T12:30:00Z">
              <w:r>
                <w:t>0.5*64*T</w:t>
              </w:r>
              <w:r>
                <w:rPr>
                  <w:vertAlign w:val="subscript"/>
                </w:rPr>
                <w:t>c</w:t>
              </w:r>
            </w:ins>
          </w:p>
        </w:tc>
      </w:tr>
      <w:tr w:rsidR="005769F5" w14:paraId="361F36FE" w14:textId="77777777" w:rsidTr="00232DBE">
        <w:trPr>
          <w:cantSplit/>
          <w:jc w:val="center"/>
          <w:ins w:id="565" w:author="Lee, Daewon" w:date="2021-02-05T12:30:00Z"/>
        </w:trPr>
        <w:tc>
          <w:tcPr>
            <w:tcW w:w="5000" w:type="pct"/>
            <w:gridSpan w:val="2"/>
            <w:shd w:val="clear" w:color="auto" w:fill="auto"/>
          </w:tcPr>
          <w:p w14:paraId="66751E7B" w14:textId="77777777" w:rsidR="005769F5" w:rsidRDefault="005769F5" w:rsidP="00D45D23">
            <w:pPr>
              <w:pStyle w:val="TAL"/>
              <w:rPr>
                <w:ins w:id="566" w:author="Lee, Daewon" w:date="2021-02-05T12:30:00Z"/>
              </w:rPr>
            </w:pPr>
            <w:ins w:id="567" w:author="Lee, Daewon" w:date="2021-02-05T12:30:00Z">
              <w:r>
                <w:rPr>
                  <w:rFonts w:cs="Arial"/>
                </w:rPr>
                <w:t>Note</w:t>
              </w:r>
              <w:r>
                <w:t xml:space="preserve"> 1:</w:t>
              </w:r>
              <w:r>
                <w:tab/>
                <w:t>T</w:t>
              </w:r>
              <w:r>
                <w:rPr>
                  <w:vertAlign w:val="subscript"/>
                </w:rPr>
                <w:t>c</w:t>
              </w:r>
              <w:r>
                <w:t xml:space="preserve"> is the basic timing unit defined in TS 38.211</w:t>
              </w:r>
            </w:ins>
          </w:p>
        </w:tc>
      </w:tr>
    </w:tbl>
    <w:p w14:paraId="668D6DBC" w14:textId="77777777" w:rsidR="005769F5" w:rsidRDefault="005769F5" w:rsidP="00232DBE">
      <w:pPr>
        <w:rPr>
          <w:ins w:id="568" w:author="Lee, Daewon" w:date="2021-02-05T12:30:00Z"/>
        </w:rPr>
      </w:pPr>
    </w:p>
    <w:p w14:paraId="5AB7BFBA" w14:textId="1FB76F12" w:rsidR="005769F5" w:rsidRPr="00D45D23" w:rsidRDefault="005769F5" w:rsidP="00D45D23">
      <w:pPr>
        <w:pStyle w:val="TH"/>
        <w:rPr>
          <w:ins w:id="569" w:author="Lee, Daewon" w:date="2021-02-05T12:30:00Z"/>
        </w:rPr>
      </w:pPr>
      <w:ins w:id="570" w:author="Lee, Daewon" w:date="2021-02-05T12:30:00Z">
        <w:r>
          <w:t>Table 4.2.2.6-2 Extrapolated UE Timing advance adjustment accuracy based on Table 7.3.2.2-1 of 38.133 [</w:t>
        </w:r>
      </w:ins>
      <w:ins w:id="571" w:author="Lee, Daewon" w:date="2021-02-05T12:37:00Z">
        <w:r w:rsidR="004A5F3D">
          <w:t>98</w:t>
        </w:r>
      </w:ins>
      <w:ins w:id="572" w:author="Lee, Daewon" w:date="2021-02-05T12:30:00Z">
        <w:r>
          <w:t>] used as the simulation input</w:t>
        </w:r>
      </w:ins>
    </w:p>
    <w:tbl>
      <w:tblPr>
        <w:tblW w:w="4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134"/>
        <w:gridCol w:w="1134"/>
      </w:tblGrid>
      <w:tr w:rsidR="005769F5" w14:paraId="127244DD" w14:textId="77777777" w:rsidTr="00232DBE">
        <w:trPr>
          <w:trHeight w:val="315"/>
          <w:jc w:val="center"/>
          <w:ins w:id="573" w:author="Lee, Daewon" w:date="2021-02-05T12:30:00Z"/>
        </w:trPr>
        <w:tc>
          <w:tcPr>
            <w:tcW w:w="2260" w:type="dxa"/>
            <w:shd w:val="clear" w:color="auto" w:fill="auto"/>
          </w:tcPr>
          <w:p w14:paraId="56433B21" w14:textId="77777777" w:rsidR="005769F5" w:rsidRPr="00D45D23" w:rsidRDefault="005769F5" w:rsidP="00D45D23">
            <w:pPr>
              <w:pStyle w:val="TAC"/>
              <w:rPr>
                <w:ins w:id="574" w:author="Lee, Daewon" w:date="2021-02-05T12:30:00Z"/>
                <w:b/>
                <w:bCs/>
              </w:rPr>
            </w:pPr>
            <w:ins w:id="575" w:author="Lee, Daewon" w:date="2021-02-05T12:30:00Z">
              <w:r w:rsidRPr="00D45D23">
                <w:rPr>
                  <w:b/>
                  <w:bCs/>
                </w:rPr>
                <w:t>UL Sub Carrier Spacing(kHz)</w:t>
              </w:r>
            </w:ins>
          </w:p>
        </w:tc>
        <w:tc>
          <w:tcPr>
            <w:tcW w:w="1134" w:type="dxa"/>
            <w:shd w:val="clear" w:color="auto" w:fill="auto"/>
            <w:vAlign w:val="center"/>
          </w:tcPr>
          <w:p w14:paraId="6C4044CA" w14:textId="77777777" w:rsidR="005769F5" w:rsidRPr="00D45D23" w:rsidRDefault="005769F5" w:rsidP="00D45D23">
            <w:pPr>
              <w:pStyle w:val="TAC"/>
              <w:rPr>
                <w:ins w:id="576" w:author="Lee, Daewon" w:date="2021-02-05T12:30:00Z"/>
                <w:b/>
                <w:bCs/>
              </w:rPr>
            </w:pPr>
            <w:ins w:id="577" w:author="Lee, Daewon" w:date="2021-02-05T12:30:00Z">
              <w:r w:rsidRPr="00D45D23">
                <w:rPr>
                  <w:b/>
                  <w:bCs/>
                </w:rPr>
                <w:t>480</w:t>
              </w:r>
            </w:ins>
          </w:p>
        </w:tc>
        <w:tc>
          <w:tcPr>
            <w:tcW w:w="1134" w:type="dxa"/>
            <w:shd w:val="clear" w:color="auto" w:fill="auto"/>
            <w:vAlign w:val="center"/>
          </w:tcPr>
          <w:p w14:paraId="789BF77C" w14:textId="77777777" w:rsidR="005769F5" w:rsidRPr="00D45D23" w:rsidRDefault="005769F5" w:rsidP="00D45D23">
            <w:pPr>
              <w:pStyle w:val="TAC"/>
              <w:rPr>
                <w:ins w:id="578" w:author="Lee, Daewon" w:date="2021-02-05T12:30:00Z"/>
                <w:b/>
                <w:bCs/>
              </w:rPr>
            </w:pPr>
            <w:ins w:id="579" w:author="Lee, Daewon" w:date="2021-02-05T12:30:00Z">
              <w:r w:rsidRPr="00D45D23">
                <w:rPr>
                  <w:b/>
                  <w:bCs/>
                </w:rPr>
                <w:t>960</w:t>
              </w:r>
            </w:ins>
          </w:p>
        </w:tc>
      </w:tr>
      <w:tr w:rsidR="005769F5" w14:paraId="69BE0310" w14:textId="77777777" w:rsidTr="00232DBE">
        <w:trPr>
          <w:trHeight w:val="525"/>
          <w:jc w:val="center"/>
          <w:ins w:id="580" w:author="Lee, Daewon" w:date="2021-02-05T12:30:00Z"/>
        </w:trPr>
        <w:tc>
          <w:tcPr>
            <w:tcW w:w="2260" w:type="dxa"/>
            <w:shd w:val="clear" w:color="auto" w:fill="auto"/>
          </w:tcPr>
          <w:p w14:paraId="44C88CA8" w14:textId="77777777" w:rsidR="005769F5" w:rsidRPr="00D45D23" w:rsidRDefault="005769F5" w:rsidP="00D45D23">
            <w:pPr>
              <w:pStyle w:val="TAC"/>
              <w:rPr>
                <w:ins w:id="581" w:author="Lee, Daewon" w:date="2021-02-05T12:30:00Z"/>
                <w:b/>
                <w:bCs/>
              </w:rPr>
            </w:pPr>
            <w:ins w:id="582" w:author="Lee, Daewon" w:date="2021-02-05T12:30:00Z">
              <w:r w:rsidRPr="00D45D23">
                <w:rPr>
                  <w:b/>
                  <w:bCs/>
                </w:rPr>
                <w:t>UE Timing Advance adjustment accuracy</w:t>
              </w:r>
            </w:ins>
          </w:p>
        </w:tc>
        <w:tc>
          <w:tcPr>
            <w:tcW w:w="1134" w:type="dxa"/>
            <w:shd w:val="clear" w:color="auto" w:fill="auto"/>
            <w:vAlign w:val="center"/>
          </w:tcPr>
          <w:p w14:paraId="5CC8CF9D" w14:textId="77777777" w:rsidR="005769F5" w:rsidRDefault="005769F5" w:rsidP="00D45D23">
            <w:pPr>
              <w:pStyle w:val="TAC"/>
              <w:rPr>
                <w:ins w:id="583" w:author="Lee, Daewon" w:date="2021-02-05T12:30:00Z"/>
                <w:lang w:val="en-US"/>
              </w:rPr>
            </w:pPr>
            <w:ins w:id="584" w:author="Lee, Daewon" w:date="2021-02-05T12:30:00Z">
              <w:r>
                <w:rPr>
                  <w:lang w:val="en-US"/>
                </w:rPr>
                <w:t>±</w:t>
              </w:r>
              <w:r>
                <w:t>8 T</w:t>
              </w:r>
              <w:r>
                <w:rPr>
                  <w:vertAlign w:val="subscript"/>
                </w:rPr>
                <w:t>c</w:t>
              </w:r>
            </w:ins>
          </w:p>
        </w:tc>
        <w:tc>
          <w:tcPr>
            <w:tcW w:w="1134" w:type="dxa"/>
            <w:shd w:val="clear" w:color="auto" w:fill="auto"/>
            <w:vAlign w:val="center"/>
          </w:tcPr>
          <w:p w14:paraId="1ED197EC" w14:textId="77777777" w:rsidR="005769F5" w:rsidRDefault="005769F5" w:rsidP="00D45D23">
            <w:pPr>
              <w:pStyle w:val="TAC"/>
              <w:rPr>
                <w:ins w:id="585" w:author="Lee, Daewon" w:date="2021-02-05T12:30:00Z"/>
                <w:lang w:val="en-US"/>
              </w:rPr>
            </w:pPr>
            <w:ins w:id="586" w:author="Lee, Daewon" w:date="2021-02-05T12:30:00Z">
              <w:r>
                <w:rPr>
                  <w:lang w:val="en-US"/>
                </w:rPr>
                <w:t>±4</w:t>
              </w:r>
              <w:r>
                <w:t xml:space="preserve"> T</w:t>
              </w:r>
              <w:r>
                <w:rPr>
                  <w:vertAlign w:val="subscript"/>
                </w:rPr>
                <w:t>c</w:t>
              </w:r>
            </w:ins>
          </w:p>
        </w:tc>
      </w:tr>
    </w:tbl>
    <w:p w14:paraId="39885DD8" w14:textId="77777777" w:rsidR="005769F5" w:rsidRPr="00D45D23" w:rsidRDefault="005769F5" w:rsidP="00D45D23">
      <w:pPr>
        <w:rPr>
          <w:ins w:id="587" w:author="Lee, Daewon" w:date="2021-02-05T12:30:00Z"/>
        </w:rPr>
      </w:pPr>
    </w:p>
    <w:p w14:paraId="3F8509ED" w14:textId="77777777" w:rsidR="005769F5" w:rsidRPr="00232DBE" w:rsidRDefault="005769F5" w:rsidP="005769F5">
      <w:pPr>
        <w:rPr>
          <w:ins w:id="588" w:author="Lee, Daewon" w:date="2021-02-05T12:30:00Z"/>
          <w:highlight w:val="yellow"/>
          <w:rPrChange w:id="589" w:author="Lee, Daewon" w:date="2021-02-05T15:19:00Z">
            <w:rPr>
              <w:ins w:id="590" w:author="Lee, Daewon" w:date="2021-02-05T12:30:00Z"/>
              <w:rFonts w:eastAsia="Calibri" w:cs="Arial"/>
              <w:highlight w:val="yellow"/>
              <w:lang w:val="en-US"/>
            </w:rPr>
          </w:rPrChange>
        </w:rPr>
      </w:pPr>
      <w:ins w:id="591" w:author="Lee, Daewon" w:date="2021-02-05T12:30:00Z">
        <w:r w:rsidRPr="00232DBE">
          <w:rPr>
            <w:rPrChange w:id="592" w:author="Lee, Daewon" w:date="2021-02-05T15:19:00Z">
              <w:rPr>
                <w:rFonts w:eastAsia="Calibri" w:cs="Arial"/>
                <w:lang w:val="en-US"/>
              </w:rPr>
            </w:rPrChange>
          </w:rPr>
          <w:t>Considering the extrapolated accuracy limits of Table 4.2.2.6-1 and 4.2.2.6-2, it is possible to evaluate the composed UL timing error. Table 4.2.2.6-3 presents the results for this evaluation, considering 2 test scenarios. In the first test scenario the timing advance accuracy T</w:t>
        </w:r>
        <w:r>
          <w:rPr>
            <w:rFonts w:eastAsia="Calibri" w:cs="Arial"/>
            <w:vertAlign w:val="subscript"/>
            <w:lang w:val="en-US"/>
          </w:rPr>
          <w:t>TA e</w:t>
        </w:r>
        <w:r w:rsidRPr="00232DBE">
          <w:rPr>
            <w:rPrChange w:id="593" w:author="Lee, Daewon" w:date="2021-02-05T15:19:00Z">
              <w:rPr>
                <w:rFonts w:eastAsia="Calibri" w:cs="Arial"/>
                <w:lang w:val="en-US"/>
              </w:rPr>
            </w:rPrChange>
          </w:rPr>
          <w:t xml:space="preserve"> was considered. In that case, the combined UL timing error is determined in the simulations considering that a UE has a random initial timing which is corrected by the timing advance command. Once the TA command is </w:t>
        </w:r>
        <w:r w:rsidRPr="00232DBE">
          <w:rPr>
            <w:rPrChange w:id="594" w:author="Lee, Daewon" w:date="2021-02-05T15:19:00Z">
              <w:rPr>
                <w:rFonts w:eastAsia="Calibri" w:cs="Arial"/>
              </w:rPr>
            </w:rPrChange>
          </w:rPr>
          <w:t xml:space="preserve">applied by the UE, the UE transmits in UL with an error that is modelled as uniformly distributed in the range </w:t>
        </w:r>
        <w:r w:rsidRPr="00232DBE">
          <w:rPr>
            <w:rPrChange w:id="595" w:author="Lee, Daewon" w:date="2021-02-05T15:19:00Z">
              <w:rPr>
                <w:rFonts w:eastAsia="Calibri"/>
              </w:rPr>
            </w:rPrChange>
          </w:rPr>
          <w:t>±</w:t>
        </w:r>
        <w:r w:rsidRPr="00232DBE">
          <w:rPr>
            <w:rPrChange w:id="596" w:author="Lee, Daewon" w:date="2021-02-05T15:19:00Z">
              <w:rPr>
                <w:rFonts w:eastAsia="Calibri" w:cs="Arial"/>
              </w:rPr>
            </w:rPrChange>
          </w:rPr>
          <w:t>T</w:t>
        </w:r>
        <w:r w:rsidRPr="00DE4540">
          <w:rPr>
            <w:rFonts w:eastAsia="Calibri" w:cs="Arial"/>
            <w:vertAlign w:val="subscript"/>
          </w:rPr>
          <w:t>TA e</w:t>
        </w:r>
        <w:r w:rsidRPr="00232DBE">
          <w:rPr>
            <w:rPrChange w:id="597" w:author="Lee, Daewon" w:date="2021-02-05T15:19:00Z">
              <w:rPr>
                <w:rFonts w:eastAsia="Calibri" w:cs="Arial"/>
              </w:rPr>
            </w:rPrChange>
          </w:rPr>
          <w:t>. The resulting error is analysed in Table 4.2.2.6-3 using the 5</w:t>
        </w:r>
        <w:r w:rsidRPr="00DE4540">
          <w:rPr>
            <w:rFonts w:eastAsia="Calibri" w:cs="Arial"/>
            <w:vertAlign w:val="superscript"/>
          </w:rPr>
          <w:t>th</w:t>
        </w:r>
        <w:r w:rsidRPr="00232DBE">
          <w:rPr>
            <w:rPrChange w:id="598" w:author="Lee, Daewon" w:date="2021-02-05T15:19:00Z">
              <w:rPr>
                <w:rFonts w:eastAsia="Calibri" w:cs="Arial"/>
              </w:rPr>
            </w:rPrChange>
          </w:rPr>
          <w:t xml:space="preserve"> and 95</w:t>
        </w:r>
        <w:r w:rsidRPr="00DE4540">
          <w:rPr>
            <w:rFonts w:eastAsia="Calibri" w:cs="Arial"/>
            <w:vertAlign w:val="superscript"/>
          </w:rPr>
          <w:t>th</w:t>
        </w:r>
        <w:r w:rsidRPr="00232DBE">
          <w:rPr>
            <w:rPrChange w:id="599" w:author="Lee, Daewon" w:date="2021-02-05T15:19:00Z">
              <w:rPr>
                <w:rFonts w:eastAsia="Calibri" w:cs="Arial"/>
              </w:rPr>
            </w:rPrChange>
          </w:rPr>
          <w:t xml:space="preserve"> percentiles, which indicates the range where the UL transmit errors would be contained. These results indicate that by using the extrapolated requirements of Table 4.2.2.6-2, the UL error due to TA accuracy requirement would be mostly contained within </w:t>
        </w:r>
        <w:r w:rsidRPr="00232DBE">
          <w:rPr>
            <w:rPrChange w:id="600" w:author="Lee, Daewon" w:date="2021-02-05T15:19:00Z">
              <w:rPr>
                <w:rFonts w:eastAsia="Calibri"/>
              </w:rPr>
            </w:rPrChange>
          </w:rPr>
          <w:t xml:space="preserve">±5.8% of the CP length for 480 kHz and 960 kHz, which is in within the same error ranges observed for the existing SCSs from 15 kHz to 120 kHz. </w:t>
        </w:r>
      </w:ins>
    </w:p>
    <w:p w14:paraId="6DDA967F" w14:textId="77777777" w:rsidR="005769F5" w:rsidRDefault="005769F5" w:rsidP="004C53D8">
      <w:pPr>
        <w:pStyle w:val="TH"/>
        <w:rPr>
          <w:ins w:id="601" w:author="Lee, Daewon" w:date="2021-02-05T12:30:00Z"/>
        </w:rPr>
      </w:pPr>
      <w:ins w:id="602" w:author="Lee, Daewon" w:date="2021-02-05T12:30:00Z">
        <w:r>
          <w:lastRenderedPageBreak/>
          <w:t xml:space="preserve">Table 4.2.2.4-4.2.2.6-3 Summary of the results of TA command error limit and Timing error limit </w:t>
        </w:r>
      </w:ins>
    </w:p>
    <w:tbl>
      <w:tblPr>
        <w:tblStyle w:val="TableGrid"/>
        <w:tblW w:w="0" w:type="auto"/>
        <w:tblLook w:val="04A0" w:firstRow="1" w:lastRow="0" w:firstColumn="1" w:lastColumn="0" w:noHBand="0" w:noVBand="1"/>
      </w:tblPr>
      <w:tblGrid>
        <w:gridCol w:w="1602"/>
        <w:gridCol w:w="1603"/>
        <w:gridCol w:w="1603"/>
        <w:gridCol w:w="1603"/>
        <w:gridCol w:w="1603"/>
        <w:gridCol w:w="1603"/>
      </w:tblGrid>
      <w:tr w:rsidR="005769F5" w14:paraId="179E513B" w14:textId="77777777" w:rsidTr="00232DBE">
        <w:trPr>
          <w:ins w:id="603" w:author="Lee, Daewon" w:date="2021-02-05T12:30:00Z"/>
        </w:trPr>
        <w:tc>
          <w:tcPr>
            <w:tcW w:w="1602" w:type="dxa"/>
            <w:tcBorders>
              <w:bottom w:val="nil"/>
            </w:tcBorders>
          </w:tcPr>
          <w:p w14:paraId="75CC7853" w14:textId="77777777" w:rsidR="005769F5" w:rsidRPr="004C53D8" w:rsidRDefault="005769F5" w:rsidP="004C53D8">
            <w:pPr>
              <w:pStyle w:val="TAC"/>
              <w:rPr>
                <w:ins w:id="604" w:author="Lee, Daewon" w:date="2021-02-05T12:30:00Z"/>
                <w:b/>
                <w:bCs/>
              </w:rPr>
            </w:pPr>
            <w:ins w:id="605" w:author="Lee, Daewon" w:date="2021-02-05T12:30:00Z">
              <w:r w:rsidRPr="004C53D8">
                <w:rPr>
                  <w:b/>
                  <w:bCs/>
                </w:rPr>
                <w:t>SSB SCS</w:t>
              </w:r>
            </w:ins>
          </w:p>
        </w:tc>
        <w:tc>
          <w:tcPr>
            <w:tcW w:w="1603" w:type="dxa"/>
            <w:tcBorders>
              <w:bottom w:val="nil"/>
            </w:tcBorders>
          </w:tcPr>
          <w:p w14:paraId="40310176" w14:textId="77777777" w:rsidR="005769F5" w:rsidRPr="004C53D8" w:rsidRDefault="005769F5" w:rsidP="004C53D8">
            <w:pPr>
              <w:pStyle w:val="TAC"/>
              <w:rPr>
                <w:ins w:id="606" w:author="Lee, Daewon" w:date="2021-02-05T12:30:00Z"/>
                <w:b/>
                <w:bCs/>
              </w:rPr>
            </w:pPr>
            <w:ins w:id="607" w:author="Lee, Daewon" w:date="2021-02-05T12:30:00Z">
              <w:r w:rsidRPr="004C53D8">
                <w:rPr>
                  <w:b/>
                  <w:bCs/>
                </w:rPr>
                <w:t>UL SCS</w:t>
              </w:r>
            </w:ins>
          </w:p>
        </w:tc>
        <w:tc>
          <w:tcPr>
            <w:tcW w:w="3206" w:type="dxa"/>
            <w:gridSpan w:val="2"/>
          </w:tcPr>
          <w:p w14:paraId="3311E8B4" w14:textId="77777777" w:rsidR="005769F5" w:rsidRPr="004C53D8" w:rsidRDefault="005769F5" w:rsidP="004C53D8">
            <w:pPr>
              <w:pStyle w:val="TAC"/>
              <w:rPr>
                <w:ins w:id="608" w:author="Lee, Daewon" w:date="2021-02-05T12:30:00Z"/>
                <w:b/>
                <w:bCs/>
              </w:rPr>
            </w:pPr>
            <w:ins w:id="609" w:author="Lee, Daewon" w:date="2021-02-05T12:30:00Z">
              <w:r w:rsidRPr="004C53D8">
                <w:rPr>
                  <w:b/>
                  <w:bCs/>
                </w:rPr>
                <w:t xml:space="preserve">TA command error </w:t>
              </w:r>
            </w:ins>
          </w:p>
          <w:p w14:paraId="51191D41" w14:textId="77777777" w:rsidR="005769F5" w:rsidRPr="004C53D8" w:rsidRDefault="005769F5" w:rsidP="004C53D8">
            <w:pPr>
              <w:pStyle w:val="TAC"/>
              <w:rPr>
                <w:ins w:id="610" w:author="Lee, Daewon" w:date="2021-02-05T12:30:00Z"/>
                <w:b/>
                <w:bCs/>
              </w:rPr>
            </w:pPr>
            <w:ins w:id="611" w:author="Lee, Daewon" w:date="2021-02-05T12:30:00Z">
              <w:r w:rsidRPr="004C53D8">
                <w:rPr>
                  <w:b/>
                  <w:bCs/>
                </w:rPr>
                <w:t>percentage of CP length</w:t>
              </w:r>
            </w:ins>
          </w:p>
        </w:tc>
        <w:tc>
          <w:tcPr>
            <w:tcW w:w="3206" w:type="dxa"/>
            <w:gridSpan w:val="2"/>
          </w:tcPr>
          <w:p w14:paraId="4B84149D" w14:textId="77777777" w:rsidR="005769F5" w:rsidRPr="004C53D8" w:rsidRDefault="005769F5" w:rsidP="004C53D8">
            <w:pPr>
              <w:pStyle w:val="TAC"/>
              <w:rPr>
                <w:ins w:id="612" w:author="Lee, Daewon" w:date="2021-02-05T12:30:00Z"/>
                <w:b/>
                <w:bCs/>
              </w:rPr>
            </w:pPr>
            <w:ins w:id="613" w:author="Lee, Daewon" w:date="2021-02-05T12:30:00Z">
              <w:r w:rsidRPr="004C53D8">
                <w:rPr>
                  <w:b/>
                  <w:bCs/>
                </w:rPr>
                <w:t xml:space="preserve">Timing Error </w:t>
              </w:r>
            </w:ins>
          </w:p>
          <w:p w14:paraId="2517A83F" w14:textId="77777777" w:rsidR="005769F5" w:rsidRPr="004C53D8" w:rsidRDefault="005769F5" w:rsidP="004C53D8">
            <w:pPr>
              <w:pStyle w:val="TAC"/>
              <w:rPr>
                <w:ins w:id="614" w:author="Lee, Daewon" w:date="2021-02-05T12:30:00Z"/>
                <w:b/>
                <w:bCs/>
              </w:rPr>
            </w:pPr>
            <w:ins w:id="615" w:author="Lee, Daewon" w:date="2021-02-05T12:30:00Z">
              <w:r w:rsidRPr="004C53D8">
                <w:rPr>
                  <w:b/>
                  <w:bCs/>
                </w:rPr>
                <w:t>percentage of CP length</w:t>
              </w:r>
            </w:ins>
          </w:p>
        </w:tc>
      </w:tr>
      <w:tr w:rsidR="005769F5" w14:paraId="0E71E87D" w14:textId="77777777" w:rsidTr="00232DBE">
        <w:trPr>
          <w:ins w:id="616" w:author="Lee, Daewon" w:date="2021-02-05T12:30:00Z"/>
        </w:trPr>
        <w:tc>
          <w:tcPr>
            <w:tcW w:w="1602" w:type="dxa"/>
            <w:tcBorders>
              <w:top w:val="nil"/>
            </w:tcBorders>
          </w:tcPr>
          <w:p w14:paraId="2F9EFDD4" w14:textId="77777777" w:rsidR="005769F5" w:rsidRPr="004C53D8" w:rsidRDefault="005769F5" w:rsidP="004C53D8">
            <w:pPr>
              <w:pStyle w:val="TAC"/>
              <w:rPr>
                <w:ins w:id="617" w:author="Lee, Daewon" w:date="2021-02-05T12:30:00Z"/>
                <w:b/>
                <w:bCs/>
              </w:rPr>
            </w:pPr>
          </w:p>
        </w:tc>
        <w:tc>
          <w:tcPr>
            <w:tcW w:w="1603" w:type="dxa"/>
            <w:tcBorders>
              <w:top w:val="nil"/>
            </w:tcBorders>
          </w:tcPr>
          <w:p w14:paraId="017C8D1B" w14:textId="77777777" w:rsidR="005769F5" w:rsidRPr="004C53D8" w:rsidRDefault="005769F5" w:rsidP="004C53D8">
            <w:pPr>
              <w:pStyle w:val="TAC"/>
              <w:rPr>
                <w:ins w:id="618" w:author="Lee, Daewon" w:date="2021-02-05T12:30:00Z"/>
                <w:b/>
                <w:bCs/>
              </w:rPr>
            </w:pPr>
          </w:p>
        </w:tc>
        <w:tc>
          <w:tcPr>
            <w:tcW w:w="1603" w:type="dxa"/>
          </w:tcPr>
          <w:p w14:paraId="223DE52E" w14:textId="77777777" w:rsidR="005769F5" w:rsidRPr="004C53D8" w:rsidRDefault="005769F5" w:rsidP="004C53D8">
            <w:pPr>
              <w:pStyle w:val="TAC"/>
              <w:rPr>
                <w:ins w:id="619" w:author="Lee, Daewon" w:date="2021-02-05T12:30:00Z"/>
                <w:b/>
                <w:bCs/>
              </w:rPr>
            </w:pPr>
            <w:ins w:id="620" w:author="Lee, Daewon" w:date="2021-02-05T12:30:00Z">
              <w:r w:rsidRPr="004C53D8">
                <w:rPr>
                  <w:b/>
                  <w:bCs/>
                </w:rPr>
                <w:t>5th percentile</w:t>
              </w:r>
            </w:ins>
          </w:p>
        </w:tc>
        <w:tc>
          <w:tcPr>
            <w:tcW w:w="1603" w:type="dxa"/>
          </w:tcPr>
          <w:p w14:paraId="3B8DDB2C" w14:textId="77777777" w:rsidR="005769F5" w:rsidRPr="004C53D8" w:rsidRDefault="005769F5" w:rsidP="004C53D8">
            <w:pPr>
              <w:pStyle w:val="TAC"/>
              <w:rPr>
                <w:ins w:id="621" w:author="Lee, Daewon" w:date="2021-02-05T12:30:00Z"/>
                <w:b/>
                <w:bCs/>
              </w:rPr>
            </w:pPr>
            <w:ins w:id="622" w:author="Lee, Daewon" w:date="2021-02-05T12:30:00Z">
              <w:r w:rsidRPr="004C53D8">
                <w:rPr>
                  <w:b/>
                  <w:bCs/>
                </w:rPr>
                <w:t>95th percentile</w:t>
              </w:r>
            </w:ins>
          </w:p>
        </w:tc>
        <w:tc>
          <w:tcPr>
            <w:tcW w:w="1603" w:type="dxa"/>
          </w:tcPr>
          <w:p w14:paraId="4C1DF492" w14:textId="77777777" w:rsidR="005769F5" w:rsidRPr="004C53D8" w:rsidRDefault="005769F5" w:rsidP="004C53D8">
            <w:pPr>
              <w:pStyle w:val="TAC"/>
              <w:rPr>
                <w:ins w:id="623" w:author="Lee, Daewon" w:date="2021-02-05T12:30:00Z"/>
                <w:b/>
                <w:bCs/>
              </w:rPr>
            </w:pPr>
            <w:ins w:id="624" w:author="Lee, Daewon" w:date="2021-02-05T12:30:00Z">
              <w:r w:rsidRPr="004C53D8">
                <w:rPr>
                  <w:b/>
                  <w:bCs/>
                </w:rPr>
                <w:t>5th percentile</w:t>
              </w:r>
            </w:ins>
          </w:p>
        </w:tc>
        <w:tc>
          <w:tcPr>
            <w:tcW w:w="1603" w:type="dxa"/>
          </w:tcPr>
          <w:p w14:paraId="343C756F" w14:textId="77777777" w:rsidR="005769F5" w:rsidRPr="004C53D8" w:rsidRDefault="005769F5" w:rsidP="004C53D8">
            <w:pPr>
              <w:pStyle w:val="TAC"/>
              <w:rPr>
                <w:ins w:id="625" w:author="Lee, Daewon" w:date="2021-02-05T12:30:00Z"/>
                <w:b/>
                <w:bCs/>
              </w:rPr>
            </w:pPr>
            <w:ins w:id="626" w:author="Lee, Daewon" w:date="2021-02-05T12:30:00Z">
              <w:r w:rsidRPr="004C53D8">
                <w:rPr>
                  <w:b/>
                  <w:bCs/>
                </w:rPr>
                <w:t>95th percentile</w:t>
              </w:r>
            </w:ins>
          </w:p>
        </w:tc>
      </w:tr>
      <w:tr w:rsidR="005769F5" w14:paraId="18837914" w14:textId="77777777" w:rsidTr="00232DBE">
        <w:trPr>
          <w:ins w:id="627" w:author="Lee, Daewon" w:date="2021-02-05T12:30:00Z"/>
        </w:trPr>
        <w:tc>
          <w:tcPr>
            <w:tcW w:w="1602" w:type="dxa"/>
            <w:vAlign w:val="bottom"/>
          </w:tcPr>
          <w:p w14:paraId="42F0A9A0" w14:textId="77777777" w:rsidR="005769F5" w:rsidRDefault="005769F5" w:rsidP="004C53D8">
            <w:pPr>
              <w:pStyle w:val="TAC"/>
              <w:rPr>
                <w:ins w:id="628" w:author="Lee, Daewon" w:date="2021-02-05T12:30:00Z"/>
              </w:rPr>
            </w:pPr>
            <w:ins w:id="629" w:author="Lee, Daewon" w:date="2021-02-05T12:30:00Z">
              <w:r>
                <w:t>15</w:t>
              </w:r>
            </w:ins>
          </w:p>
        </w:tc>
        <w:tc>
          <w:tcPr>
            <w:tcW w:w="1603" w:type="dxa"/>
            <w:vAlign w:val="bottom"/>
          </w:tcPr>
          <w:p w14:paraId="25A82B07" w14:textId="77777777" w:rsidR="005769F5" w:rsidRDefault="005769F5" w:rsidP="004C53D8">
            <w:pPr>
              <w:pStyle w:val="TAC"/>
              <w:rPr>
                <w:ins w:id="630" w:author="Lee, Daewon" w:date="2021-02-05T12:30:00Z"/>
              </w:rPr>
            </w:pPr>
            <w:ins w:id="631" w:author="Lee, Daewon" w:date="2021-02-05T12:30:00Z">
              <w:r>
                <w:t>15</w:t>
              </w:r>
            </w:ins>
          </w:p>
        </w:tc>
        <w:tc>
          <w:tcPr>
            <w:tcW w:w="1603" w:type="dxa"/>
            <w:vAlign w:val="bottom"/>
          </w:tcPr>
          <w:p w14:paraId="3F878575" w14:textId="77777777" w:rsidR="005769F5" w:rsidRDefault="005769F5" w:rsidP="004C53D8">
            <w:pPr>
              <w:pStyle w:val="TAC"/>
              <w:rPr>
                <w:ins w:id="632" w:author="Lee, Daewon" w:date="2021-02-05T12:30:00Z"/>
              </w:rPr>
            </w:pPr>
            <w:ins w:id="633" w:author="Lee, Daewon" w:date="2021-02-05T12:30:00Z">
              <w:r>
                <w:t>-5.82</w:t>
              </w:r>
            </w:ins>
          </w:p>
        </w:tc>
        <w:tc>
          <w:tcPr>
            <w:tcW w:w="1603" w:type="dxa"/>
            <w:vAlign w:val="bottom"/>
          </w:tcPr>
          <w:p w14:paraId="4D17B225" w14:textId="77777777" w:rsidR="005769F5" w:rsidRDefault="005769F5" w:rsidP="004C53D8">
            <w:pPr>
              <w:pStyle w:val="TAC"/>
              <w:rPr>
                <w:ins w:id="634" w:author="Lee, Daewon" w:date="2021-02-05T12:30:00Z"/>
              </w:rPr>
            </w:pPr>
            <w:ins w:id="635" w:author="Lee, Daewon" w:date="2021-02-05T12:30:00Z">
              <w:r>
                <w:t>5.86</w:t>
              </w:r>
            </w:ins>
          </w:p>
        </w:tc>
        <w:tc>
          <w:tcPr>
            <w:tcW w:w="1603" w:type="dxa"/>
            <w:vAlign w:val="bottom"/>
          </w:tcPr>
          <w:p w14:paraId="211A0AB6" w14:textId="77777777" w:rsidR="005769F5" w:rsidRDefault="005769F5" w:rsidP="004C53D8">
            <w:pPr>
              <w:pStyle w:val="TAC"/>
              <w:rPr>
                <w:ins w:id="636" w:author="Lee, Daewon" w:date="2021-02-05T12:30:00Z"/>
              </w:rPr>
            </w:pPr>
            <w:ins w:id="637" w:author="Lee, Daewon" w:date="2021-02-05T12:30:00Z">
              <w:r>
                <w:t>-9.59</w:t>
              </w:r>
            </w:ins>
          </w:p>
        </w:tc>
        <w:tc>
          <w:tcPr>
            <w:tcW w:w="1603" w:type="dxa"/>
            <w:vAlign w:val="bottom"/>
          </w:tcPr>
          <w:p w14:paraId="7F19B6B7" w14:textId="77777777" w:rsidR="005769F5" w:rsidRDefault="005769F5" w:rsidP="004C53D8">
            <w:pPr>
              <w:pStyle w:val="TAC"/>
              <w:rPr>
                <w:ins w:id="638" w:author="Lee, Daewon" w:date="2021-02-05T12:30:00Z"/>
              </w:rPr>
            </w:pPr>
            <w:ins w:id="639" w:author="Lee, Daewon" w:date="2021-02-05T12:30:00Z">
              <w:r>
                <w:t>9.59</w:t>
              </w:r>
            </w:ins>
          </w:p>
        </w:tc>
      </w:tr>
      <w:tr w:rsidR="005769F5" w14:paraId="6BA2D1D4" w14:textId="77777777" w:rsidTr="00232DBE">
        <w:trPr>
          <w:ins w:id="640" w:author="Lee, Daewon" w:date="2021-02-05T12:30:00Z"/>
        </w:trPr>
        <w:tc>
          <w:tcPr>
            <w:tcW w:w="1602" w:type="dxa"/>
            <w:vAlign w:val="bottom"/>
          </w:tcPr>
          <w:p w14:paraId="06C8ABA4" w14:textId="77777777" w:rsidR="005769F5" w:rsidRDefault="005769F5" w:rsidP="004C53D8">
            <w:pPr>
              <w:pStyle w:val="TAC"/>
              <w:rPr>
                <w:ins w:id="641" w:author="Lee, Daewon" w:date="2021-02-05T12:30:00Z"/>
              </w:rPr>
            </w:pPr>
            <w:ins w:id="642" w:author="Lee, Daewon" w:date="2021-02-05T12:30:00Z">
              <w:r>
                <w:t>15</w:t>
              </w:r>
            </w:ins>
          </w:p>
        </w:tc>
        <w:tc>
          <w:tcPr>
            <w:tcW w:w="1603" w:type="dxa"/>
            <w:vAlign w:val="bottom"/>
          </w:tcPr>
          <w:p w14:paraId="5B6D6EF8" w14:textId="77777777" w:rsidR="005769F5" w:rsidRDefault="005769F5" w:rsidP="004C53D8">
            <w:pPr>
              <w:pStyle w:val="TAC"/>
              <w:rPr>
                <w:ins w:id="643" w:author="Lee, Daewon" w:date="2021-02-05T12:30:00Z"/>
              </w:rPr>
            </w:pPr>
            <w:ins w:id="644" w:author="Lee, Daewon" w:date="2021-02-05T12:30:00Z">
              <w:r>
                <w:t>30</w:t>
              </w:r>
            </w:ins>
          </w:p>
        </w:tc>
        <w:tc>
          <w:tcPr>
            <w:tcW w:w="1603" w:type="dxa"/>
            <w:vAlign w:val="bottom"/>
          </w:tcPr>
          <w:p w14:paraId="1047095F" w14:textId="77777777" w:rsidR="005769F5" w:rsidRDefault="005769F5" w:rsidP="004C53D8">
            <w:pPr>
              <w:pStyle w:val="TAC"/>
              <w:rPr>
                <w:ins w:id="645" w:author="Lee, Daewon" w:date="2021-02-05T12:30:00Z"/>
              </w:rPr>
            </w:pPr>
            <w:ins w:id="646" w:author="Lee, Daewon" w:date="2021-02-05T12:30:00Z">
              <w:r>
                <w:t>-7.59</w:t>
              </w:r>
            </w:ins>
          </w:p>
        </w:tc>
        <w:tc>
          <w:tcPr>
            <w:tcW w:w="1603" w:type="dxa"/>
            <w:vAlign w:val="bottom"/>
          </w:tcPr>
          <w:p w14:paraId="103F3CDC" w14:textId="77777777" w:rsidR="005769F5" w:rsidRDefault="005769F5" w:rsidP="004C53D8">
            <w:pPr>
              <w:pStyle w:val="TAC"/>
              <w:rPr>
                <w:ins w:id="647" w:author="Lee, Daewon" w:date="2021-02-05T12:30:00Z"/>
              </w:rPr>
            </w:pPr>
            <w:ins w:id="648" w:author="Lee, Daewon" w:date="2021-02-05T12:30:00Z">
              <w:r>
                <w:t>7.58</w:t>
              </w:r>
            </w:ins>
          </w:p>
        </w:tc>
        <w:tc>
          <w:tcPr>
            <w:tcW w:w="1603" w:type="dxa"/>
            <w:vAlign w:val="bottom"/>
          </w:tcPr>
          <w:p w14:paraId="650E7200" w14:textId="77777777" w:rsidR="005769F5" w:rsidRDefault="005769F5" w:rsidP="004C53D8">
            <w:pPr>
              <w:pStyle w:val="TAC"/>
              <w:rPr>
                <w:ins w:id="649" w:author="Lee, Daewon" w:date="2021-02-05T12:30:00Z"/>
              </w:rPr>
            </w:pPr>
            <w:ins w:id="650" w:author="Lee, Daewon" w:date="2021-02-05T12:30:00Z">
              <w:r>
                <w:t>-13.9</w:t>
              </w:r>
            </w:ins>
          </w:p>
        </w:tc>
        <w:tc>
          <w:tcPr>
            <w:tcW w:w="1603" w:type="dxa"/>
            <w:vAlign w:val="bottom"/>
          </w:tcPr>
          <w:p w14:paraId="76385F09" w14:textId="77777777" w:rsidR="005769F5" w:rsidRDefault="005769F5" w:rsidP="004C53D8">
            <w:pPr>
              <w:pStyle w:val="TAC"/>
              <w:rPr>
                <w:ins w:id="651" w:author="Lee, Daewon" w:date="2021-02-05T12:30:00Z"/>
              </w:rPr>
            </w:pPr>
            <w:ins w:id="652" w:author="Lee, Daewon" w:date="2021-02-05T12:30:00Z">
              <w:r>
                <w:t>13.91</w:t>
              </w:r>
            </w:ins>
          </w:p>
        </w:tc>
      </w:tr>
      <w:tr w:rsidR="005769F5" w14:paraId="2EA4720E" w14:textId="77777777" w:rsidTr="00232DBE">
        <w:trPr>
          <w:ins w:id="653" w:author="Lee, Daewon" w:date="2021-02-05T12:30:00Z"/>
        </w:trPr>
        <w:tc>
          <w:tcPr>
            <w:tcW w:w="1602" w:type="dxa"/>
            <w:vAlign w:val="bottom"/>
          </w:tcPr>
          <w:p w14:paraId="6058B211" w14:textId="77777777" w:rsidR="005769F5" w:rsidRDefault="005769F5" w:rsidP="004C53D8">
            <w:pPr>
              <w:pStyle w:val="TAC"/>
              <w:rPr>
                <w:ins w:id="654" w:author="Lee, Daewon" w:date="2021-02-05T12:30:00Z"/>
              </w:rPr>
            </w:pPr>
            <w:ins w:id="655" w:author="Lee, Daewon" w:date="2021-02-05T12:30:00Z">
              <w:r>
                <w:t>15</w:t>
              </w:r>
            </w:ins>
          </w:p>
        </w:tc>
        <w:tc>
          <w:tcPr>
            <w:tcW w:w="1603" w:type="dxa"/>
            <w:vAlign w:val="bottom"/>
          </w:tcPr>
          <w:p w14:paraId="45B42059" w14:textId="77777777" w:rsidR="005769F5" w:rsidRDefault="005769F5" w:rsidP="004C53D8">
            <w:pPr>
              <w:pStyle w:val="TAC"/>
              <w:rPr>
                <w:ins w:id="656" w:author="Lee, Daewon" w:date="2021-02-05T12:30:00Z"/>
              </w:rPr>
            </w:pPr>
            <w:ins w:id="657" w:author="Lee, Daewon" w:date="2021-02-05T12:30:00Z">
              <w:r>
                <w:t>60</w:t>
              </w:r>
            </w:ins>
          </w:p>
        </w:tc>
        <w:tc>
          <w:tcPr>
            <w:tcW w:w="1603" w:type="dxa"/>
            <w:vAlign w:val="bottom"/>
          </w:tcPr>
          <w:p w14:paraId="2A49DEEF" w14:textId="77777777" w:rsidR="005769F5" w:rsidRDefault="005769F5" w:rsidP="004C53D8">
            <w:pPr>
              <w:pStyle w:val="TAC"/>
              <w:rPr>
                <w:ins w:id="658" w:author="Lee, Daewon" w:date="2021-02-05T12:30:00Z"/>
              </w:rPr>
            </w:pPr>
            <w:ins w:id="659" w:author="Lee, Daewon" w:date="2021-02-05T12:30:00Z">
              <w:r>
                <w:t>-7.62</w:t>
              </w:r>
            </w:ins>
          </w:p>
        </w:tc>
        <w:tc>
          <w:tcPr>
            <w:tcW w:w="1603" w:type="dxa"/>
            <w:vAlign w:val="bottom"/>
          </w:tcPr>
          <w:p w14:paraId="6EFA402D" w14:textId="77777777" w:rsidR="005769F5" w:rsidRDefault="005769F5" w:rsidP="004C53D8">
            <w:pPr>
              <w:pStyle w:val="TAC"/>
              <w:rPr>
                <w:ins w:id="660" w:author="Lee, Daewon" w:date="2021-02-05T12:30:00Z"/>
              </w:rPr>
            </w:pPr>
            <w:ins w:id="661" w:author="Lee, Daewon" w:date="2021-02-05T12:30:00Z">
              <w:r>
                <w:t>7.59</w:t>
              </w:r>
            </w:ins>
          </w:p>
        </w:tc>
        <w:tc>
          <w:tcPr>
            <w:tcW w:w="1603" w:type="dxa"/>
            <w:vAlign w:val="bottom"/>
          </w:tcPr>
          <w:p w14:paraId="117CF7E2" w14:textId="77777777" w:rsidR="005769F5" w:rsidRDefault="005769F5" w:rsidP="004C53D8">
            <w:pPr>
              <w:pStyle w:val="TAC"/>
              <w:rPr>
                <w:ins w:id="662" w:author="Lee, Daewon" w:date="2021-02-05T12:30:00Z"/>
              </w:rPr>
            </w:pPr>
            <w:ins w:id="663" w:author="Lee, Daewon" w:date="2021-02-05T12:30:00Z">
              <w:r>
                <w:t>-25.46</w:t>
              </w:r>
            </w:ins>
          </w:p>
        </w:tc>
        <w:tc>
          <w:tcPr>
            <w:tcW w:w="1603" w:type="dxa"/>
            <w:vAlign w:val="bottom"/>
          </w:tcPr>
          <w:p w14:paraId="023E648F" w14:textId="77777777" w:rsidR="005769F5" w:rsidRDefault="005769F5" w:rsidP="004C53D8">
            <w:pPr>
              <w:pStyle w:val="TAC"/>
              <w:rPr>
                <w:ins w:id="664" w:author="Lee, Daewon" w:date="2021-02-05T12:30:00Z"/>
              </w:rPr>
            </w:pPr>
            <w:ins w:id="665" w:author="Lee, Daewon" w:date="2021-02-05T12:30:00Z">
              <w:r>
                <w:t>25.49</w:t>
              </w:r>
            </w:ins>
          </w:p>
        </w:tc>
      </w:tr>
      <w:tr w:rsidR="005769F5" w14:paraId="40AC2074" w14:textId="77777777" w:rsidTr="00232DBE">
        <w:trPr>
          <w:ins w:id="666" w:author="Lee, Daewon" w:date="2021-02-05T12:30:00Z"/>
        </w:trPr>
        <w:tc>
          <w:tcPr>
            <w:tcW w:w="1602" w:type="dxa"/>
            <w:vAlign w:val="bottom"/>
          </w:tcPr>
          <w:p w14:paraId="75B84E17" w14:textId="77777777" w:rsidR="005769F5" w:rsidRDefault="005769F5" w:rsidP="004C53D8">
            <w:pPr>
              <w:pStyle w:val="TAC"/>
              <w:rPr>
                <w:ins w:id="667" w:author="Lee, Daewon" w:date="2021-02-05T12:30:00Z"/>
              </w:rPr>
            </w:pPr>
            <w:ins w:id="668" w:author="Lee, Daewon" w:date="2021-02-05T12:30:00Z">
              <w:r>
                <w:t>30</w:t>
              </w:r>
            </w:ins>
          </w:p>
        </w:tc>
        <w:tc>
          <w:tcPr>
            <w:tcW w:w="1603" w:type="dxa"/>
            <w:vAlign w:val="bottom"/>
          </w:tcPr>
          <w:p w14:paraId="3A98B261" w14:textId="77777777" w:rsidR="005769F5" w:rsidRDefault="005769F5" w:rsidP="004C53D8">
            <w:pPr>
              <w:pStyle w:val="TAC"/>
              <w:rPr>
                <w:ins w:id="669" w:author="Lee, Daewon" w:date="2021-02-05T12:30:00Z"/>
              </w:rPr>
            </w:pPr>
            <w:ins w:id="670" w:author="Lee, Daewon" w:date="2021-02-05T12:30:00Z">
              <w:r>
                <w:t>15</w:t>
              </w:r>
            </w:ins>
          </w:p>
        </w:tc>
        <w:tc>
          <w:tcPr>
            <w:tcW w:w="1603" w:type="dxa"/>
            <w:vAlign w:val="bottom"/>
          </w:tcPr>
          <w:p w14:paraId="0F000DFB" w14:textId="77777777" w:rsidR="005769F5" w:rsidRDefault="005769F5" w:rsidP="004C53D8">
            <w:pPr>
              <w:pStyle w:val="TAC"/>
              <w:rPr>
                <w:ins w:id="671" w:author="Lee, Daewon" w:date="2021-02-05T12:30:00Z"/>
              </w:rPr>
            </w:pPr>
            <w:ins w:id="672" w:author="Lee, Daewon" w:date="2021-02-05T12:30:00Z">
              <w:r>
                <w:t>-5.83</w:t>
              </w:r>
            </w:ins>
          </w:p>
        </w:tc>
        <w:tc>
          <w:tcPr>
            <w:tcW w:w="1603" w:type="dxa"/>
            <w:vAlign w:val="bottom"/>
          </w:tcPr>
          <w:p w14:paraId="10250864" w14:textId="77777777" w:rsidR="005769F5" w:rsidRDefault="005769F5" w:rsidP="004C53D8">
            <w:pPr>
              <w:pStyle w:val="TAC"/>
              <w:rPr>
                <w:ins w:id="673" w:author="Lee, Daewon" w:date="2021-02-05T12:30:00Z"/>
              </w:rPr>
            </w:pPr>
            <w:ins w:id="674" w:author="Lee, Daewon" w:date="2021-02-05T12:30:00Z">
              <w:r>
                <w:t>5.89</w:t>
              </w:r>
            </w:ins>
          </w:p>
        </w:tc>
        <w:tc>
          <w:tcPr>
            <w:tcW w:w="1603" w:type="dxa"/>
            <w:vAlign w:val="bottom"/>
          </w:tcPr>
          <w:p w14:paraId="77BF8C43" w14:textId="77777777" w:rsidR="005769F5" w:rsidRDefault="005769F5" w:rsidP="004C53D8">
            <w:pPr>
              <w:pStyle w:val="TAC"/>
              <w:rPr>
                <w:ins w:id="675" w:author="Lee, Daewon" w:date="2021-02-05T12:30:00Z"/>
              </w:rPr>
            </w:pPr>
            <w:ins w:id="676" w:author="Lee, Daewon" w:date="2021-02-05T12:30:00Z">
              <w:r>
                <w:t>-7.56</w:t>
              </w:r>
            </w:ins>
          </w:p>
        </w:tc>
        <w:tc>
          <w:tcPr>
            <w:tcW w:w="1603" w:type="dxa"/>
            <w:vAlign w:val="bottom"/>
          </w:tcPr>
          <w:p w14:paraId="0A74DF6D" w14:textId="77777777" w:rsidR="005769F5" w:rsidRDefault="005769F5" w:rsidP="004C53D8">
            <w:pPr>
              <w:pStyle w:val="TAC"/>
              <w:rPr>
                <w:ins w:id="677" w:author="Lee, Daewon" w:date="2021-02-05T12:30:00Z"/>
              </w:rPr>
            </w:pPr>
            <w:ins w:id="678" w:author="Lee, Daewon" w:date="2021-02-05T12:30:00Z">
              <w:r>
                <w:t>7.59</w:t>
              </w:r>
            </w:ins>
          </w:p>
        </w:tc>
      </w:tr>
      <w:tr w:rsidR="005769F5" w14:paraId="14EEC30D" w14:textId="77777777" w:rsidTr="00232DBE">
        <w:trPr>
          <w:ins w:id="679" w:author="Lee, Daewon" w:date="2021-02-05T12:30:00Z"/>
        </w:trPr>
        <w:tc>
          <w:tcPr>
            <w:tcW w:w="1602" w:type="dxa"/>
            <w:vAlign w:val="bottom"/>
          </w:tcPr>
          <w:p w14:paraId="2665E366" w14:textId="77777777" w:rsidR="005769F5" w:rsidRDefault="005769F5" w:rsidP="004C53D8">
            <w:pPr>
              <w:pStyle w:val="TAC"/>
              <w:rPr>
                <w:ins w:id="680" w:author="Lee, Daewon" w:date="2021-02-05T12:30:00Z"/>
              </w:rPr>
            </w:pPr>
            <w:ins w:id="681" w:author="Lee, Daewon" w:date="2021-02-05T12:30:00Z">
              <w:r>
                <w:t>30</w:t>
              </w:r>
            </w:ins>
          </w:p>
        </w:tc>
        <w:tc>
          <w:tcPr>
            <w:tcW w:w="1603" w:type="dxa"/>
            <w:vAlign w:val="bottom"/>
          </w:tcPr>
          <w:p w14:paraId="2DD1910E" w14:textId="77777777" w:rsidR="005769F5" w:rsidRDefault="005769F5" w:rsidP="004C53D8">
            <w:pPr>
              <w:pStyle w:val="TAC"/>
              <w:rPr>
                <w:ins w:id="682" w:author="Lee, Daewon" w:date="2021-02-05T12:30:00Z"/>
              </w:rPr>
            </w:pPr>
            <w:ins w:id="683" w:author="Lee, Daewon" w:date="2021-02-05T12:30:00Z">
              <w:r>
                <w:t>30</w:t>
              </w:r>
            </w:ins>
          </w:p>
        </w:tc>
        <w:tc>
          <w:tcPr>
            <w:tcW w:w="1603" w:type="dxa"/>
            <w:vAlign w:val="bottom"/>
          </w:tcPr>
          <w:p w14:paraId="5BB6871F" w14:textId="77777777" w:rsidR="005769F5" w:rsidRDefault="005769F5" w:rsidP="004C53D8">
            <w:pPr>
              <w:pStyle w:val="TAC"/>
              <w:rPr>
                <w:ins w:id="684" w:author="Lee, Daewon" w:date="2021-02-05T12:30:00Z"/>
              </w:rPr>
            </w:pPr>
            <w:ins w:id="685" w:author="Lee, Daewon" w:date="2021-02-05T12:30:00Z">
              <w:r>
                <w:t>-7.63</w:t>
              </w:r>
            </w:ins>
          </w:p>
        </w:tc>
        <w:tc>
          <w:tcPr>
            <w:tcW w:w="1603" w:type="dxa"/>
            <w:vAlign w:val="bottom"/>
          </w:tcPr>
          <w:p w14:paraId="046AA395" w14:textId="77777777" w:rsidR="005769F5" w:rsidRDefault="005769F5" w:rsidP="004C53D8">
            <w:pPr>
              <w:pStyle w:val="TAC"/>
              <w:rPr>
                <w:ins w:id="686" w:author="Lee, Daewon" w:date="2021-02-05T12:30:00Z"/>
              </w:rPr>
            </w:pPr>
            <w:ins w:id="687" w:author="Lee, Daewon" w:date="2021-02-05T12:30:00Z">
              <w:r>
                <w:t>7.61</w:t>
              </w:r>
            </w:ins>
          </w:p>
        </w:tc>
        <w:tc>
          <w:tcPr>
            <w:tcW w:w="1603" w:type="dxa"/>
            <w:vAlign w:val="bottom"/>
          </w:tcPr>
          <w:p w14:paraId="0A122D26" w14:textId="77777777" w:rsidR="005769F5" w:rsidRDefault="005769F5" w:rsidP="004C53D8">
            <w:pPr>
              <w:pStyle w:val="TAC"/>
              <w:rPr>
                <w:ins w:id="688" w:author="Lee, Daewon" w:date="2021-02-05T12:30:00Z"/>
              </w:rPr>
            </w:pPr>
            <w:ins w:id="689" w:author="Lee, Daewon" w:date="2021-02-05T12:30:00Z">
              <w:r>
                <w:t>-11.68</w:t>
              </w:r>
            </w:ins>
          </w:p>
        </w:tc>
        <w:tc>
          <w:tcPr>
            <w:tcW w:w="1603" w:type="dxa"/>
            <w:vAlign w:val="bottom"/>
          </w:tcPr>
          <w:p w14:paraId="765AD01C" w14:textId="77777777" w:rsidR="005769F5" w:rsidRDefault="005769F5" w:rsidP="004C53D8">
            <w:pPr>
              <w:pStyle w:val="TAC"/>
              <w:rPr>
                <w:ins w:id="690" w:author="Lee, Daewon" w:date="2021-02-05T12:30:00Z"/>
              </w:rPr>
            </w:pPr>
            <w:ins w:id="691" w:author="Lee, Daewon" w:date="2021-02-05T12:30:00Z">
              <w:r>
                <w:t>11.75</w:t>
              </w:r>
            </w:ins>
          </w:p>
        </w:tc>
      </w:tr>
      <w:tr w:rsidR="005769F5" w14:paraId="7311B375" w14:textId="77777777" w:rsidTr="00232DBE">
        <w:trPr>
          <w:ins w:id="692" w:author="Lee, Daewon" w:date="2021-02-05T12:30:00Z"/>
        </w:trPr>
        <w:tc>
          <w:tcPr>
            <w:tcW w:w="1602" w:type="dxa"/>
            <w:vAlign w:val="bottom"/>
          </w:tcPr>
          <w:p w14:paraId="26BD8D63" w14:textId="77777777" w:rsidR="005769F5" w:rsidRDefault="005769F5" w:rsidP="004C53D8">
            <w:pPr>
              <w:pStyle w:val="TAC"/>
              <w:rPr>
                <w:ins w:id="693" w:author="Lee, Daewon" w:date="2021-02-05T12:30:00Z"/>
              </w:rPr>
            </w:pPr>
            <w:ins w:id="694" w:author="Lee, Daewon" w:date="2021-02-05T12:30:00Z">
              <w:r>
                <w:t>30</w:t>
              </w:r>
            </w:ins>
          </w:p>
        </w:tc>
        <w:tc>
          <w:tcPr>
            <w:tcW w:w="1603" w:type="dxa"/>
            <w:vAlign w:val="bottom"/>
          </w:tcPr>
          <w:p w14:paraId="50E5C344" w14:textId="77777777" w:rsidR="005769F5" w:rsidRDefault="005769F5" w:rsidP="004C53D8">
            <w:pPr>
              <w:pStyle w:val="TAC"/>
              <w:rPr>
                <w:ins w:id="695" w:author="Lee, Daewon" w:date="2021-02-05T12:30:00Z"/>
              </w:rPr>
            </w:pPr>
            <w:ins w:id="696" w:author="Lee, Daewon" w:date="2021-02-05T12:30:00Z">
              <w:r>
                <w:t>60</w:t>
              </w:r>
            </w:ins>
          </w:p>
        </w:tc>
        <w:tc>
          <w:tcPr>
            <w:tcW w:w="1603" w:type="dxa"/>
            <w:vAlign w:val="bottom"/>
          </w:tcPr>
          <w:p w14:paraId="1980D94D" w14:textId="77777777" w:rsidR="005769F5" w:rsidRDefault="005769F5" w:rsidP="004C53D8">
            <w:pPr>
              <w:pStyle w:val="TAC"/>
              <w:rPr>
                <w:ins w:id="697" w:author="Lee, Daewon" w:date="2021-02-05T12:30:00Z"/>
              </w:rPr>
            </w:pPr>
            <w:ins w:id="698" w:author="Lee, Daewon" w:date="2021-02-05T12:30:00Z">
              <w:r>
                <w:t>-7.62</w:t>
              </w:r>
            </w:ins>
          </w:p>
        </w:tc>
        <w:tc>
          <w:tcPr>
            <w:tcW w:w="1603" w:type="dxa"/>
            <w:vAlign w:val="bottom"/>
          </w:tcPr>
          <w:p w14:paraId="7F1D3164" w14:textId="77777777" w:rsidR="005769F5" w:rsidRDefault="005769F5" w:rsidP="004C53D8">
            <w:pPr>
              <w:pStyle w:val="TAC"/>
              <w:rPr>
                <w:ins w:id="699" w:author="Lee, Daewon" w:date="2021-02-05T12:30:00Z"/>
              </w:rPr>
            </w:pPr>
            <w:ins w:id="700" w:author="Lee, Daewon" w:date="2021-02-05T12:30:00Z">
              <w:r>
                <w:t>7.57</w:t>
              </w:r>
            </w:ins>
          </w:p>
        </w:tc>
        <w:tc>
          <w:tcPr>
            <w:tcW w:w="1603" w:type="dxa"/>
            <w:vAlign w:val="bottom"/>
          </w:tcPr>
          <w:p w14:paraId="1DFCC20A" w14:textId="77777777" w:rsidR="005769F5" w:rsidRDefault="005769F5" w:rsidP="004C53D8">
            <w:pPr>
              <w:pStyle w:val="TAC"/>
              <w:rPr>
                <w:ins w:id="701" w:author="Lee, Daewon" w:date="2021-02-05T12:30:00Z"/>
              </w:rPr>
            </w:pPr>
            <w:ins w:id="702" w:author="Lee, Daewon" w:date="2021-02-05T12:30:00Z">
              <w:r>
                <w:t>-18.41</w:t>
              </w:r>
            </w:ins>
          </w:p>
        </w:tc>
        <w:tc>
          <w:tcPr>
            <w:tcW w:w="1603" w:type="dxa"/>
            <w:vAlign w:val="bottom"/>
          </w:tcPr>
          <w:p w14:paraId="04ACC517" w14:textId="77777777" w:rsidR="005769F5" w:rsidRDefault="005769F5" w:rsidP="004C53D8">
            <w:pPr>
              <w:pStyle w:val="TAC"/>
              <w:rPr>
                <w:ins w:id="703" w:author="Lee, Daewon" w:date="2021-02-05T12:30:00Z"/>
              </w:rPr>
            </w:pPr>
            <w:ins w:id="704" w:author="Lee, Daewon" w:date="2021-02-05T12:30:00Z">
              <w:r>
                <w:t>18.38</w:t>
              </w:r>
            </w:ins>
          </w:p>
        </w:tc>
      </w:tr>
      <w:tr w:rsidR="005769F5" w14:paraId="5FF4C53E" w14:textId="77777777" w:rsidTr="00232DBE">
        <w:trPr>
          <w:ins w:id="705" w:author="Lee, Daewon" w:date="2021-02-05T12:30:00Z"/>
        </w:trPr>
        <w:tc>
          <w:tcPr>
            <w:tcW w:w="1602" w:type="dxa"/>
            <w:vAlign w:val="bottom"/>
          </w:tcPr>
          <w:p w14:paraId="091E80E0" w14:textId="77777777" w:rsidR="005769F5" w:rsidRDefault="005769F5" w:rsidP="004C53D8">
            <w:pPr>
              <w:pStyle w:val="TAC"/>
              <w:rPr>
                <w:ins w:id="706" w:author="Lee, Daewon" w:date="2021-02-05T12:30:00Z"/>
              </w:rPr>
            </w:pPr>
            <w:ins w:id="707" w:author="Lee, Daewon" w:date="2021-02-05T12:30:00Z">
              <w:r>
                <w:t>120</w:t>
              </w:r>
            </w:ins>
          </w:p>
        </w:tc>
        <w:tc>
          <w:tcPr>
            <w:tcW w:w="1603" w:type="dxa"/>
            <w:vAlign w:val="bottom"/>
          </w:tcPr>
          <w:p w14:paraId="7242BE1B" w14:textId="77777777" w:rsidR="005769F5" w:rsidRDefault="005769F5" w:rsidP="004C53D8">
            <w:pPr>
              <w:pStyle w:val="TAC"/>
              <w:rPr>
                <w:ins w:id="708" w:author="Lee, Daewon" w:date="2021-02-05T12:30:00Z"/>
              </w:rPr>
            </w:pPr>
            <w:ins w:id="709" w:author="Lee, Daewon" w:date="2021-02-05T12:30:00Z">
              <w:r>
                <w:t>60</w:t>
              </w:r>
            </w:ins>
          </w:p>
        </w:tc>
        <w:tc>
          <w:tcPr>
            <w:tcW w:w="1603" w:type="dxa"/>
            <w:vAlign w:val="bottom"/>
          </w:tcPr>
          <w:p w14:paraId="0583FC83" w14:textId="77777777" w:rsidR="005769F5" w:rsidRDefault="005769F5" w:rsidP="004C53D8">
            <w:pPr>
              <w:pStyle w:val="TAC"/>
              <w:rPr>
                <w:ins w:id="710" w:author="Lee, Daewon" w:date="2021-02-05T12:30:00Z"/>
              </w:rPr>
            </w:pPr>
            <w:ins w:id="711" w:author="Lee, Daewon" w:date="2021-02-05T12:30:00Z">
              <w:r>
                <w:t>-7.58</w:t>
              </w:r>
            </w:ins>
          </w:p>
        </w:tc>
        <w:tc>
          <w:tcPr>
            <w:tcW w:w="1603" w:type="dxa"/>
            <w:vAlign w:val="bottom"/>
          </w:tcPr>
          <w:p w14:paraId="337AD3E1" w14:textId="77777777" w:rsidR="005769F5" w:rsidRDefault="005769F5" w:rsidP="004C53D8">
            <w:pPr>
              <w:pStyle w:val="TAC"/>
              <w:rPr>
                <w:ins w:id="712" w:author="Lee, Daewon" w:date="2021-02-05T12:30:00Z"/>
              </w:rPr>
            </w:pPr>
            <w:ins w:id="713" w:author="Lee, Daewon" w:date="2021-02-05T12:30:00Z">
              <w:r>
                <w:t>7.59</w:t>
              </w:r>
            </w:ins>
          </w:p>
        </w:tc>
        <w:tc>
          <w:tcPr>
            <w:tcW w:w="1603" w:type="dxa"/>
            <w:vAlign w:val="bottom"/>
          </w:tcPr>
          <w:p w14:paraId="0A1F319D" w14:textId="77777777" w:rsidR="005769F5" w:rsidRDefault="005769F5" w:rsidP="004C53D8">
            <w:pPr>
              <w:pStyle w:val="TAC"/>
              <w:rPr>
                <w:ins w:id="714" w:author="Lee, Daewon" w:date="2021-02-05T12:30:00Z"/>
              </w:rPr>
            </w:pPr>
            <w:ins w:id="715" w:author="Lee, Daewon" w:date="2021-02-05T12:30:00Z">
              <w:r>
                <w:t>-10.58</w:t>
              </w:r>
            </w:ins>
          </w:p>
        </w:tc>
        <w:tc>
          <w:tcPr>
            <w:tcW w:w="1603" w:type="dxa"/>
            <w:vAlign w:val="bottom"/>
          </w:tcPr>
          <w:p w14:paraId="69BF0376" w14:textId="77777777" w:rsidR="005769F5" w:rsidRDefault="005769F5" w:rsidP="004C53D8">
            <w:pPr>
              <w:pStyle w:val="TAC"/>
              <w:rPr>
                <w:ins w:id="716" w:author="Lee, Daewon" w:date="2021-02-05T12:30:00Z"/>
              </w:rPr>
            </w:pPr>
            <w:ins w:id="717" w:author="Lee, Daewon" w:date="2021-02-05T12:30:00Z">
              <w:r>
                <w:t>10.62</w:t>
              </w:r>
            </w:ins>
          </w:p>
        </w:tc>
      </w:tr>
      <w:tr w:rsidR="005769F5" w14:paraId="73778CBA" w14:textId="77777777" w:rsidTr="00232DBE">
        <w:trPr>
          <w:ins w:id="718" w:author="Lee, Daewon" w:date="2021-02-05T12:30:00Z"/>
        </w:trPr>
        <w:tc>
          <w:tcPr>
            <w:tcW w:w="1602" w:type="dxa"/>
            <w:vAlign w:val="bottom"/>
          </w:tcPr>
          <w:p w14:paraId="4C3FD3A2" w14:textId="77777777" w:rsidR="005769F5" w:rsidRDefault="005769F5" w:rsidP="004C53D8">
            <w:pPr>
              <w:pStyle w:val="TAC"/>
              <w:rPr>
                <w:ins w:id="719" w:author="Lee, Daewon" w:date="2021-02-05T12:30:00Z"/>
              </w:rPr>
            </w:pPr>
            <w:ins w:id="720" w:author="Lee, Daewon" w:date="2021-02-05T12:30:00Z">
              <w:r>
                <w:t>120</w:t>
              </w:r>
            </w:ins>
          </w:p>
        </w:tc>
        <w:tc>
          <w:tcPr>
            <w:tcW w:w="1603" w:type="dxa"/>
            <w:vAlign w:val="bottom"/>
          </w:tcPr>
          <w:p w14:paraId="47A6CE36" w14:textId="77777777" w:rsidR="005769F5" w:rsidRDefault="005769F5" w:rsidP="004C53D8">
            <w:pPr>
              <w:pStyle w:val="TAC"/>
              <w:rPr>
                <w:ins w:id="721" w:author="Lee, Daewon" w:date="2021-02-05T12:30:00Z"/>
              </w:rPr>
            </w:pPr>
            <w:ins w:id="722" w:author="Lee, Daewon" w:date="2021-02-05T12:30:00Z">
              <w:r>
                <w:t>120</w:t>
              </w:r>
            </w:ins>
          </w:p>
        </w:tc>
        <w:tc>
          <w:tcPr>
            <w:tcW w:w="1603" w:type="dxa"/>
            <w:vAlign w:val="bottom"/>
          </w:tcPr>
          <w:p w14:paraId="6541B7B8" w14:textId="77777777" w:rsidR="005769F5" w:rsidRDefault="005769F5" w:rsidP="004C53D8">
            <w:pPr>
              <w:pStyle w:val="TAC"/>
              <w:rPr>
                <w:ins w:id="723" w:author="Lee, Daewon" w:date="2021-02-05T12:30:00Z"/>
              </w:rPr>
            </w:pPr>
            <w:ins w:id="724" w:author="Lee, Daewon" w:date="2021-02-05T12:30:00Z">
              <w:r>
                <w:t>-5.86</w:t>
              </w:r>
            </w:ins>
          </w:p>
        </w:tc>
        <w:tc>
          <w:tcPr>
            <w:tcW w:w="1603" w:type="dxa"/>
            <w:vAlign w:val="bottom"/>
          </w:tcPr>
          <w:p w14:paraId="25320056" w14:textId="77777777" w:rsidR="005769F5" w:rsidRDefault="005769F5" w:rsidP="004C53D8">
            <w:pPr>
              <w:pStyle w:val="TAC"/>
              <w:rPr>
                <w:ins w:id="725" w:author="Lee, Daewon" w:date="2021-02-05T12:30:00Z"/>
              </w:rPr>
            </w:pPr>
            <w:ins w:id="726" w:author="Lee, Daewon" w:date="2021-02-05T12:30:00Z">
              <w:r>
                <w:t>5.86</w:t>
              </w:r>
            </w:ins>
          </w:p>
        </w:tc>
        <w:tc>
          <w:tcPr>
            <w:tcW w:w="1603" w:type="dxa"/>
            <w:vAlign w:val="bottom"/>
          </w:tcPr>
          <w:p w14:paraId="0A43ABB4" w14:textId="77777777" w:rsidR="005769F5" w:rsidRDefault="005769F5" w:rsidP="004C53D8">
            <w:pPr>
              <w:pStyle w:val="TAC"/>
              <w:rPr>
                <w:ins w:id="727" w:author="Lee, Daewon" w:date="2021-02-05T12:30:00Z"/>
              </w:rPr>
            </w:pPr>
            <w:ins w:id="728" w:author="Lee, Daewon" w:date="2021-02-05T12:30:00Z">
              <w:r>
                <w:t>-18.4</w:t>
              </w:r>
            </w:ins>
          </w:p>
        </w:tc>
        <w:tc>
          <w:tcPr>
            <w:tcW w:w="1603" w:type="dxa"/>
            <w:vAlign w:val="bottom"/>
          </w:tcPr>
          <w:p w14:paraId="611EBE4D" w14:textId="77777777" w:rsidR="005769F5" w:rsidRDefault="005769F5" w:rsidP="004C53D8">
            <w:pPr>
              <w:pStyle w:val="TAC"/>
              <w:rPr>
                <w:ins w:id="729" w:author="Lee, Daewon" w:date="2021-02-05T12:30:00Z"/>
              </w:rPr>
            </w:pPr>
            <w:ins w:id="730" w:author="Lee, Daewon" w:date="2021-02-05T12:30:00Z">
              <w:r>
                <w:t>18.37</w:t>
              </w:r>
            </w:ins>
          </w:p>
        </w:tc>
      </w:tr>
      <w:tr w:rsidR="005769F5" w14:paraId="06EBD1B7" w14:textId="77777777" w:rsidTr="00232DBE">
        <w:trPr>
          <w:ins w:id="731" w:author="Lee, Daewon" w:date="2021-02-05T12:30:00Z"/>
        </w:trPr>
        <w:tc>
          <w:tcPr>
            <w:tcW w:w="1602" w:type="dxa"/>
            <w:vAlign w:val="bottom"/>
          </w:tcPr>
          <w:p w14:paraId="4C5EA5F8" w14:textId="77777777" w:rsidR="005769F5" w:rsidRDefault="005769F5" w:rsidP="004C53D8">
            <w:pPr>
              <w:pStyle w:val="TAC"/>
              <w:rPr>
                <w:ins w:id="732" w:author="Lee, Daewon" w:date="2021-02-05T12:30:00Z"/>
              </w:rPr>
            </w:pPr>
            <w:ins w:id="733" w:author="Lee, Daewon" w:date="2021-02-05T12:30:00Z">
              <w:r>
                <w:t>240</w:t>
              </w:r>
            </w:ins>
          </w:p>
        </w:tc>
        <w:tc>
          <w:tcPr>
            <w:tcW w:w="1603" w:type="dxa"/>
            <w:vAlign w:val="bottom"/>
          </w:tcPr>
          <w:p w14:paraId="6611F23C" w14:textId="77777777" w:rsidR="005769F5" w:rsidRDefault="005769F5" w:rsidP="004C53D8">
            <w:pPr>
              <w:pStyle w:val="TAC"/>
              <w:rPr>
                <w:ins w:id="734" w:author="Lee, Daewon" w:date="2021-02-05T12:30:00Z"/>
              </w:rPr>
            </w:pPr>
            <w:ins w:id="735" w:author="Lee, Daewon" w:date="2021-02-05T12:30:00Z">
              <w:r>
                <w:t>60</w:t>
              </w:r>
            </w:ins>
          </w:p>
        </w:tc>
        <w:tc>
          <w:tcPr>
            <w:tcW w:w="1603" w:type="dxa"/>
            <w:vAlign w:val="bottom"/>
          </w:tcPr>
          <w:p w14:paraId="5986CB27" w14:textId="77777777" w:rsidR="005769F5" w:rsidRDefault="005769F5" w:rsidP="004C53D8">
            <w:pPr>
              <w:pStyle w:val="TAC"/>
              <w:rPr>
                <w:ins w:id="736" w:author="Lee, Daewon" w:date="2021-02-05T12:30:00Z"/>
              </w:rPr>
            </w:pPr>
            <w:ins w:id="737" w:author="Lee, Daewon" w:date="2021-02-05T12:30:00Z">
              <w:r>
                <w:t>-7.59</w:t>
              </w:r>
            </w:ins>
          </w:p>
        </w:tc>
        <w:tc>
          <w:tcPr>
            <w:tcW w:w="1603" w:type="dxa"/>
            <w:vAlign w:val="bottom"/>
          </w:tcPr>
          <w:p w14:paraId="232C6B77" w14:textId="77777777" w:rsidR="005769F5" w:rsidRDefault="005769F5" w:rsidP="004C53D8">
            <w:pPr>
              <w:pStyle w:val="TAC"/>
              <w:rPr>
                <w:ins w:id="738" w:author="Lee, Daewon" w:date="2021-02-05T12:30:00Z"/>
              </w:rPr>
            </w:pPr>
            <w:ins w:id="739" w:author="Lee, Daewon" w:date="2021-02-05T12:30:00Z">
              <w:r>
                <w:t>7.64</w:t>
              </w:r>
            </w:ins>
          </w:p>
        </w:tc>
        <w:tc>
          <w:tcPr>
            <w:tcW w:w="1603" w:type="dxa"/>
            <w:vAlign w:val="bottom"/>
          </w:tcPr>
          <w:p w14:paraId="7A2374F7" w14:textId="77777777" w:rsidR="005769F5" w:rsidRDefault="005769F5" w:rsidP="004C53D8">
            <w:pPr>
              <w:pStyle w:val="TAC"/>
              <w:rPr>
                <w:ins w:id="740" w:author="Lee, Daewon" w:date="2021-02-05T12:30:00Z"/>
              </w:rPr>
            </w:pPr>
            <w:ins w:id="741" w:author="Lee, Daewon" w:date="2021-02-05T12:30:00Z">
              <w:r>
                <w:t>-9.62</w:t>
              </w:r>
            </w:ins>
          </w:p>
        </w:tc>
        <w:tc>
          <w:tcPr>
            <w:tcW w:w="1603" w:type="dxa"/>
            <w:vAlign w:val="bottom"/>
          </w:tcPr>
          <w:p w14:paraId="3D4B2589" w14:textId="77777777" w:rsidR="005769F5" w:rsidRDefault="005769F5" w:rsidP="004C53D8">
            <w:pPr>
              <w:pStyle w:val="TAC"/>
              <w:rPr>
                <w:ins w:id="742" w:author="Lee, Daewon" w:date="2021-02-05T12:30:00Z"/>
              </w:rPr>
            </w:pPr>
            <w:ins w:id="743" w:author="Lee, Daewon" w:date="2021-02-05T12:30:00Z">
              <w:r>
                <w:t>9.57</w:t>
              </w:r>
            </w:ins>
          </w:p>
        </w:tc>
      </w:tr>
      <w:tr w:rsidR="005769F5" w14:paraId="64D0E704" w14:textId="77777777" w:rsidTr="00232DBE">
        <w:trPr>
          <w:ins w:id="744" w:author="Lee, Daewon" w:date="2021-02-05T12:30:00Z"/>
        </w:trPr>
        <w:tc>
          <w:tcPr>
            <w:tcW w:w="1602" w:type="dxa"/>
            <w:vAlign w:val="bottom"/>
          </w:tcPr>
          <w:p w14:paraId="1FD8FDE6" w14:textId="77777777" w:rsidR="005769F5" w:rsidRDefault="005769F5" w:rsidP="004C53D8">
            <w:pPr>
              <w:pStyle w:val="TAC"/>
              <w:rPr>
                <w:ins w:id="745" w:author="Lee, Daewon" w:date="2021-02-05T12:30:00Z"/>
              </w:rPr>
            </w:pPr>
            <w:ins w:id="746" w:author="Lee, Daewon" w:date="2021-02-05T12:30:00Z">
              <w:r>
                <w:t>240</w:t>
              </w:r>
            </w:ins>
          </w:p>
        </w:tc>
        <w:tc>
          <w:tcPr>
            <w:tcW w:w="1603" w:type="dxa"/>
            <w:vAlign w:val="bottom"/>
          </w:tcPr>
          <w:p w14:paraId="62911EAB" w14:textId="77777777" w:rsidR="005769F5" w:rsidRDefault="005769F5" w:rsidP="004C53D8">
            <w:pPr>
              <w:pStyle w:val="TAC"/>
              <w:rPr>
                <w:ins w:id="747" w:author="Lee, Daewon" w:date="2021-02-05T12:30:00Z"/>
              </w:rPr>
            </w:pPr>
            <w:ins w:id="748" w:author="Lee, Daewon" w:date="2021-02-05T12:30:00Z">
              <w:r>
                <w:t>120</w:t>
              </w:r>
            </w:ins>
          </w:p>
        </w:tc>
        <w:tc>
          <w:tcPr>
            <w:tcW w:w="1603" w:type="dxa"/>
            <w:vAlign w:val="bottom"/>
          </w:tcPr>
          <w:p w14:paraId="74527636" w14:textId="77777777" w:rsidR="005769F5" w:rsidRDefault="005769F5" w:rsidP="004C53D8">
            <w:pPr>
              <w:pStyle w:val="TAC"/>
              <w:rPr>
                <w:ins w:id="749" w:author="Lee, Daewon" w:date="2021-02-05T12:30:00Z"/>
              </w:rPr>
            </w:pPr>
            <w:ins w:id="750" w:author="Lee, Daewon" w:date="2021-02-05T12:30:00Z">
              <w:r>
                <w:t>-5.83</w:t>
              </w:r>
            </w:ins>
          </w:p>
        </w:tc>
        <w:tc>
          <w:tcPr>
            <w:tcW w:w="1603" w:type="dxa"/>
            <w:vAlign w:val="bottom"/>
          </w:tcPr>
          <w:p w14:paraId="1A8DEBA2" w14:textId="77777777" w:rsidR="005769F5" w:rsidRDefault="005769F5" w:rsidP="004C53D8">
            <w:pPr>
              <w:pStyle w:val="TAC"/>
              <w:rPr>
                <w:ins w:id="751" w:author="Lee, Daewon" w:date="2021-02-05T12:30:00Z"/>
              </w:rPr>
            </w:pPr>
            <w:ins w:id="752" w:author="Lee, Daewon" w:date="2021-02-05T12:30:00Z">
              <w:r>
                <w:t>5.85</w:t>
              </w:r>
            </w:ins>
          </w:p>
        </w:tc>
        <w:tc>
          <w:tcPr>
            <w:tcW w:w="1603" w:type="dxa"/>
            <w:vAlign w:val="bottom"/>
          </w:tcPr>
          <w:p w14:paraId="51955CA0" w14:textId="77777777" w:rsidR="005769F5" w:rsidRDefault="005769F5" w:rsidP="004C53D8">
            <w:pPr>
              <w:pStyle w:val="TAC"/>
              <w:rPr>
                <w:ins w:id="753" w:author="Lee, Daewon" w:date="2021-02-05T12:30:00Z"/>
              </w:rPr>
            </w:pPr>
            <w:ins w:id="754" w:author="Lee, Daewon" w:date="2021-02-05T12:30:00Z">
              <w:r>
                <w:t>-16.07</w:t>
              </w:r>
            </w:ins>
          </w:p>
        </w:tc>
        <w:tc>
          <w:tcPr>
            <w:tcW w:w="1603" w:type="dxa"/>
            <w:vAlign w:val="bottom"/>
          </w:tcPr>
          <w:p w14:paraId="6A0F377F" w14:textId="77777777" w:rsidR="005769F5" w:rsidRDefault="005769F5" w:rsidP="004C53D8">
            <w:pPr>
              <w:pStyle w:val="TAC"/>
              <w:rPr>
                <w:ins w:id="755" w:author="Lee, Daewon" w:date="2021-02-05T12:30:00Z"/>
              </w:rPr>
            </w:pPr>
            <w:ins w:id="756" w:author="Lee, Daewon" w:date="2021-02-05T12:30:00Z">
              <w:r>
                <w:t>16.18</w:t>
              </w:r>
            </w:ins>
          </w:p>
        </w:tc>
      </w:tr>
      <w:tr w:rsidR="005769F5" w14:paraId="6477F79C" w14:textId="77777777" w:rsidTr="00232DBE">
        <w:trPr>
          <w:ins w:id="757" w:author="Lee, Daewon" w:date="2021-02-05T12:30:00Z"/>
        </w:trPr>
        <w:tc>
          <w:tcPr>
            <w:tcW w:w="1602" w:type="dxa"/>
            <w:vAlign w:val="bottom"/>
          </w:tcPr>
          <w:p w14:paraId="3D3B632A" w14:textId="77777777" w:rsidR="005769F5" w:rsidRDefault="005769F5" w:rsidP="004C53D8">
            <w:pPr>
              <w:pStyle w:val="TAC"/>
              <w:rPr>
                <w:ins w:id="758" w:author="Lee, Daewon" w:date="2021-02-05T12:30:00Z"/>
                <w:vertAlign w:val="superscript"/>
              </w:rPr>
            </w:pPr>
            <w:ins w:id="759" w:author="Lee, Daewon" w:date="2021-02-05T12:30:00Z">
              <w:r>
                <w:t xml:space="preserve">- </w:t>
              </w:r>
              <w:r>
                <w:rPr>
                  <w:vertAlign w:val="superscript"/>
                </w:rPr>
                <w:t>Note 1</w:t>
              </w:r>
            </w:ins>
          </w:p>
        </w:tc>
        <w:tc>
          <w:tcPr>
            <w:tcW w:w="1603" w:type="dxa"/>
            <w:vAlign w:val="bottom"/>
          </w:tcPr>
          <w:p w14:paraId="2A580C83" w14:textId="77777777" w:rsidR="005769F5" w:rsidRDefault="005769F5" w:rsidP="004C53D8">
            <w:pPr>
              <w:pStyle w:val="TAC"/>
              <w:rPr>
                <w:ins w:id="760" w:author="Lee, Daewon" w:date="2021-02-05T12:30:00Z"/>
              </w:rPr>
            </w:pPr>
            <w:ins w:id="761" w:author="Lee, Daewon" w:date="2021-02-05T12:30:00Z">
              <w:r>
                <w:t>480</w:t>
              </w:r>
            </w:ins>
          </w:p>
        </w:tc>
        <w:tc>
          <w:tcPr>
            <w:tcW w:w="1603" w:type="dxa"/>
            <w:vAlign w:val="bottom"/>
          </w:tcPr>
          <w:p w14:paraId="0EE4D7A8" w14:textId="77777777" w:rsidR="005769F5" w:rsidRDefault="005769F5" w:rsidP="004C53D8">
            <w:pPr>
              <w:pStyle w:val="TAC"/>
              <w:rPr>
                <w:ins w:id="762" w:author="Lee, Daewon" w:date="2021-02-05T12:30:00Z"/>
              </w:rPr>
            </w:pPr>
            <w:ins w:id="763" w:author="Lee, Daewon" w:date="2021-02-05T12:30:00Z">
              <w:r>
                <w:t>-5.83</w:t>
              </w:r>
            </w:ins>
          </w:p>
        </w:tc>
        <w:tc>
          <w:tcPr>
            <w:tcW w:w="1603" w:type="dxa"/>
            <w:vAlign w:val="bottom"/>
          </w:tcPr>
          <w:p w14:paraId="7C32083E" w14:textId="77777777" w:rsidR="005769F5" w:rsidRDefault="005769F5" w:rsidP="004C53D8">
            <w:pPr>
              <w:pStyle w:val="TAC"/>
              <w:rPr>
                <w:ins w:id="764" w:author="Lee, Daewon" w:date="2021-02-05T12:30:00Z"/>
              </w:rPr>
            </w:pPr>
            <w:ins w:id="765" w:author="Lee, Daewon" w:date="2021-02-05T12:30:00Z">
              <w:r>
                <w:t>5.87</w:t>
              </w:r>
            </w:ins>
          </w:p>
        </w:tc>
        <w:tc>
          <w:tcPr>
            <w:tcW w:w="1603" w:type="dxa"/>
            <w:vAlign w:val="bottom"/>
          </w:tcPr>
          <w:p w14:paraId="267325EA" w14:textId="77777777" w:rsidR="005769F5" w:rsidRDefault="005769F5" w:rsidP="004C53D8">
            <w:pPr>
              <w:pStyle w:val="TAC"/>
              <w:rPr>
                <w:ins w:id="766" w:author="Lee, Daewon" w:date="2021-02-05T12:30:00Z"/>
              </w:rPr>
            </w:pPr>
            <w:ins w:id="767" w:author="Lee, Daewon" w:date="2021-02-05T12:30:00Z">
              <w:r>
                <w:t>-18.89</w:t>
              </w:r>
            </w:ins>
          </w:p>
        </w:tc>
        <w:tc>
          <w:tcPr>
            <w:tcW w:w="1603" w:type="dxa"/>
            <w:vAlign w:val="bottom"/>
          </w:tcPr>
          <w:p w14:paraId="2A82515C" w14:textId="77777777" w:rsidR="005769F5" w:rsidRDefault="005769F5" w:rsidP="004C53D8">
            <w:pPr>
              <w:pStyle w:val="TAC"/>
              <w:rPr>
                <w:ins w:id="768" w:author="Lee, Daewon" w:date="2021-02-05T12:30:00Z"/>
              </w:rPr>
            </w:pPr>
            <w:ins w:id="769" w:author="Lee, Daewon" w:date="2021-02-05T12:30:00Z">
              <w:r>
                <w:t>18.91</w:t>
              </w:r>
            </w:ins>
          </w:p>
        </w:tc>
      </w:tr>
      <w:tr w:rsidR="005769F5" w14:paraId="0A28F434" w14:textId="77777777" w:rsidTr="00232DBE">
        <w:trPr>
          <w:ins w:id="770" w:author="Lee, Daewon" w:date="2021-02-05T12:30:00Z"/>
        </w:trPr>
        <w:tc>
          <w:tcPr>
            <w:tcW w:w="1602" w:type="dxa"/>
            <w:vAlign w:val="bottom"/>
          </w:tcPr>
          <w:p w14:paraId="6962F68F" w14:textId="77777777" w:rsidR="005769F5" w:rsidRDefault="005769F5" w:rsidP="004C53D8">
            <w:pPr>
              <w:pStyle w:val="TAC"/>
              <w:rPr>
                <w:ins w:id="771" w:author="Lee, Daewon" w:date="2021-02-05T12:30:00Z"/>
              </w:rPr>
            </w:pPr>
            <w:ins w:id="772" w:author="Lee, Daewon" w:date="2021-02-05T12:30:00Z">
              <w:r>
                <w:t xml:space="preserve">- </w:t>
              </w:r>
              <w:r>
                <w:rPr>
                  <w:vertAlign w:val="superscript"/>
                </w:rPr>
                <w:t>Note 1</w:t>
              </w:r>
            </w:ins>
          </w:p>
        </w:tc>
        <w:tc>
          <w:tcPr>
            <w:tcW w:w="1603" w:type="dxa"/>
            <w:vAlign w:val="bottom"/>
          </w:tcPr>
          <w:p w14:paraId="1499B274" w14:textId="77777777" w:rsidR="005769F5" w:rsidRDefault="005769F5" w:rsidP="004C53D8">
            <w:pPr>
              <w:pStyle w:val="TAC"/>
              <w:rPr>
                <w:ins w:id="773" w:author="Lee, Daewon" w:date="2021-02-05T12:30:00Z"/>
              </w:rPr>
            </w:pPr>
            <w:ins w:id="774" w:author="Lee, Daewon" w:date="2021-02-05T12:30:00Z">
              <w:r>
                <w:t>960</w:t>
              </w:r>
            </w:ins>
          </w:p>
        </w:tc>
        <w:tc>
          <w:tcPr>
            <w:tcW w:w="1603" w:type="dxa"/>
            <w:vAlign w:val="bottom"/>
          </w:tcPr>
          <w:p w14:paraId="675FD232" w14:textId="77777777" w:rsidR="005769F5" w:rsidRDefault="005769F5" w:rsidP="004C53D8">
            <w:pPr>
              <w:pStyle w:val="TAC"/>
              <w:rPr>
                <w:ins w:id="775" w:author="Lee, Daewon" w:date="2021-02-05T12:30:00Z"/>
              </w:rPr>
            </w:pPr>
            <w:ins w:id="776" w:author="Lee, Daewon" w:date="2021-02-05T12:30:00Z">
              <w:r>
                <w:t>-5.85</w:t>
              </w:r>
            </w:ins>
          </w:p>
        </w:tc>
        <w:tc>
          <w:tcPr>
            <w:tcW w:w="1603" w:type="dxa"/>
            <w:vAlign w:val="bottom"/>
          </w:tcPr>
          <w:p w14:paraId="620FC1FF" w14:textId="77777777" w:rsidR="005769F5" w:rsidRDefault="005769F5" w:rsidP="004C53D8">
            <w:pPr>
              <w:pStyle w:val="TAC"/>
              <w:rPr>
                <w:ins w:id="777" w:author="Lee, Daewon" w:date="2021-02-05T12:30:00Z"/>
              </w:rPr>
            </w:pPr>
            <w:ins w:id="778" w:author="Lee, Daewon" w:date="2021-02-05T12:30:00Z">
              <w:r>
                <w:t>5.84</w:t>
              </w:r>
            </w:ins>
          </w:p>
        </w:tc>
        <w:tc>
          <w:tcPr>
            <w:tcW w:w="1603" w:type="dxa"/>
            <w:vAlign w:val="bottom"/>
          </w:tcPr>
          <w:p w14:paraId="11923AD1" w14:textId="77777777" w:rsidR="005769F5" w:rsidRDefault="005769F5" w:rsidP="004C53D8">
            <w:pPr>
              <w:pStyle w:val="TAC"/>
              <w:rPr>
                <w:ins w:id="779" w:author="Lee, Daewon" w:date="2021-02-05T12:30:00Z"/>
              </w:rPr>
            </w:pPr>
            <w:ins w:id="780" w:author="Lee, Daewon" w:date="2021-02-05T12:30:00Z">
              <w:r>
                <w:t>-20.7</w:t>
              </w:r>
            </w:ins>
          </w:p>
        </w:tc>
        <w:tc>
          <w:tcPr>
            <w:tcW w:w="1603" w:type="dxa"/>
            <w:vAlign w:val="bottom"/>
          </w:tcPr>
          <w:p w14:paraId="31E71BF9" w14:textId="77777777" w:rsidR="005769F5" w:rsidRDefault="005769F5" w:rsidP="004C53D8">
            <w:pPr>
              <w:pStyle w:val="TAC"/>
              <w:rPr>
                <w:ins w:id="781" w:author="Lee, Daewon" w:date="2021-02-05T12:30:00Z"/>
              </w:rPr>
            </w:pPr>
            <w:ins w:id="782" w:author="Lee, Daewon" w:date="2021-02-05T12:30:00Z">
              <w:r>
                <w:t>20.72</w:t>
              </w:r>
            </w:ins>
          </w:p>
        </w:tc>
      </w:tr>
      <w:tr w:rsidR="005769F5" w14:paraId="410D44FB" w14:textId="77777777" w:rsidTr="00232DBE">
        <w:trPr>
          <w:ins w:id="783" w:author="Lee, Daewon" w:date="2021-02-05T12:30:00Z"/>
        </w:trPr>
        <w:tc>
          <w:tcPr>
            <w:tcW w:w="9617" w:type="dxa"/>
            <w:gridSpan w:val="6"/>
            <w:vAlign w:val="bottom"/>
          </w:tcPr>
          <w:p w14:paraId="602D3313" w14:textId="77777777" w:rsidR="005769F5" w:rsidRDefault="005769F5" w:rsidP="004C53D8">
            <w:pPr>
              <w:pStyle w:val="TAL"/>
              <w:rPr>
                <w:ins w:id="784" w:author="Lee, Daewon" w:date="2021-02-05T12:30:00Z"/>
              </w:rPr>
            </w:pPr>
            <w:ins w:id="785" w:author="Lee, Daewon" w:date="2021-02-05T12:30:00Z">
              <w:r>
                <w:t xml:space="preserve">Note 1: The error limits for 480 and 960 kHz SCS are considered to be the same independently of the SSB SCS. </w:t>
              </w:r>
            </w:ins>
          </w:p>
        </w:tc>
      </w:tr>
    </w:tbl>
    <w:p w14:paraId="351C2C4C" w14:textId="77777777" w:rsidR="005769F5" w:rsidRPr="004C53D8" w:rsidRDefault="005769F5" w:rsidP="004C53D8">
      <w:pPr>
        <w:rPr>
          <w:ins w:id="786" w:author="Lee, Daewon" w:date="2021-02-05T12:30:00Z"/>
        </w:rPr>
      </w:pPr>
    </w:p>
    <w:p w14:paraId="14DC34A8" w14:textId="77777777" w:rsidR="005769F5" w:rsidRPr="004C53D8" w:rsidRDefault="005769F5" w:rsidP="004C53D8">
      <w:pPr>
        <w:rPr>
          <w:ins w:id="787" w:author="Lee, Daewon" w:date="2021-02-05T12:30:00Z"/>
        </w:rPr>
      </w:pPr>
      <w:ins w:id="788" w:author="Lee, Daewon" w:date="2021-02-05T12:30:00Z">
        <w:r w:rsidRPr="004C53D8">
          <w:t xml:space="preserve">The second scenario is considering the UE initial transmission timing error, which applies for the first transmission in a DRX cycle, or for a PRACH or msgA transmission. Just like in the analysis done for the TA errors, the simulations consider a UE with random initial timing, which is corrected using a TA command. On top of this initial error given by TA command resolution, the UE is considered to transmit with an additional error given by a uniformly distributed random error in the range ±Te. Table 4.2.2.6-3 presents the error ranges for the resulting error for a several sub-carrier spacings. It can be noted from Table 4.2.2.6-3 that the resulting UL error is contained on the range ±20% of the CP length for 480 kHz and 960 kHz SCS. This error range is in line with what is obtained with other SCS values, like for 60 kHz, which has an error in the range ±25% for a 15 kHz SCS SSB. </w:t>
        </w:r>
      </w:ins>
    </w:p>
    <w:p w14:paraId="476FFEAE" w14:textId="77777777" w:rsidR="00DA705D" w:rsidRPr="004C53D8" w:rsidRDefault="00DA705D" w:rsidP="004C53D8"/>
    <w:p w14:paraId="3F287B59" w14:textId="77777777" w:rsidR="00990078" w:rsidRPr="00990078" w:rsidRDefault="00990078" w:rsidP="00157939">
      <w:pPr>
        <w:pStyle w:val="Heading3"/>
      </w:pPr>
      <w:bookmarkStart w:id="789" w:name="_Toc56754114"/>
      <w:bookmarkStart w:id="790" w:name="_Toc57035419"/>
      <w:bookmarkStart w:id="791" w:name="_Toc57036035"/>
      <w:bookmarkStart w:id="792" w:name="_Toc57038150"/>
      <w:bookmarkStart w:id="793" w:name="_Toc57038275"/>
      <w:bookmarkStart w:id="794" w:name="_Toc57038819"/>
      <w:r w:rsidRPr="00990078">
        <w:t>4.2.3</w:t>
      </w:r>
      <w:r w:rsidRPr="00990078">
        <w:tab/>
        <w:t>Phase noise characteristics</w:t>
      </w:r>
      <w:bookmarkEnd w:id="789"/>
      <w:bookmarkEnd w:id="790"/>
      <w:bookmarkEnd w:id="791"/>
      <w:bookmarkEnd w:id="792"/>
      <w:bookmarkEnd w:id="793"/>
      <w:bookmarkEnd w:id="794"/>
    </w:p>
    <w:p w14:paraId="0F10E0E6" w14:textId="7C1797BE" w:rsidR="00990078" w:rsidRDefault="00990078" w:rsidP="00990078">
      <w:del w:id="795" w:author="Lee, Daewon" w:date="2021-02-05T11:37:00Z">
        <w:r w:rsidRPr="00990078" w:rsidDel="001E0C70">
          <w:delText xml:space="preserve">It was considered which level of detail of the RF architecture is considered. </w:delText>
        </w:r>
      </w:del>
      <w:r w:rsidRPr="00990078">
        <w:t xml:space="preserve">The actual LO-architecture of an antenna array can vary ranging from a single LO driving the whole antenna array up to small sub-arrays each having their own LO. When multiple LOs are considered, the phase noise output of those can have a varying degree of correlation. The LO-structure is an implementation specific </w:t>
      </w:r>
      <w:r w:rsidR="007A772A" w:rsidRPr="00990078">
        <w:t>aspect and</w:t>
      </w:r>
      <w:r w:rsidRPr="00990078">
        <w:t xml:space="preserve"> does not need to be considered in the standard. </w:t>
      </w:r>
    </w:p>
    <w:p w14:paraId="3EAA0339" w14:textId="77777777" w:rsidR="001E0C70" w:rsidRPr="001E0C70" w:rsidRDefault="001E0C70" w:rsidP="001E0C70">
      <w:pPr>
        <w:rPr>
          <w:ins w:id="796" w:author="Lee, Daewon" w:date="2021-02-05T11:38:00Z"/>
        </w:rPr>
      </w:pPr>
      <w:ins w:id="797" w:author="Lee, Daewon" w:date="2021-02-05T11:38:00Z">
        <w:r w:rsidRPr="001E0C70">
          <w:t xml:space="preserve">In the SI additional technical background to consider have been identified. Based on technical input following phase noise input sets have been identified for analysis in RAN1 and RAN4: </w:t>
        </w:r>
      </w:ins>
    </w:p>
    <w:p w14:paraId="1B4A83F1" w14:textId="452F90E6" w:rsidR="001E0C70" w:rsidRPr="001E0C70" w:rsidRDefault="001E0C70" w:rsidP="001E0C70">
      <w:pPr>
        <w:pStyle w:val="B1"/>
        <w:rPr>
          <w:ins w:id="798" w:author="Lee, Daewon" w:date="2021-02-05T11:38:00Z"/>
        </w:rPr>
      </w:pPr>
      <w:ins w:id="799" w:author="Lee, Daewon" w:date="2021-02-05T11:40:00Z">
        <w:r>
          <w:t>-</w:t>
        </w:r>
        <w:r>
          <w:tab/>
        </w:r>
      </w:ins>
      <w:ins w:id="800" w:author="Lee, Daewon" w:date="2021-02-05T11:38:00Z">
        <w:r w:rsidRPr="001E0C70">
          <w:t>Set based on BS and UE PN model presented in subclause 4.2.3.1.</w:t>
        </w:r>
      </w:ins>
    </w:p>
    <w:p w14:paraId="14B46D0D" w14:textId="449DD392" w:rsidR="001E0C70" w:rsidRPr="001E0C70" w:rsidRDefault="001E0C70" w:rsidP="001E0C70">
      <w:pPr>
        <w:pStyle w:val="B1"/>
        <w:rPr>
          <w:ins w:id="801" w:author="Lee, Daewon" w:date="2021-02-05T11:38:00Z"/>
        </w:rPr>
      </w:pPr>
      <w:ins w:id="802" w:author="Lee, Daewon" w:date="2021-02-05T11:40:00Z">
        <w:r>
          <w:t>-</w:t>
        </w:r>
        <w:r>
          <w:tab/>
        </w:r>
      </w:ins>
      <w:ins w:id="803" w:author="Lee, Daewon" w:date="2021-02-05T11:38:00Z">
        <w:r w:rsidRPr="001E0C70">
          <w:t>Set based on BS PN model based on TR 38.803 Ex-2 and UE PN model presented in subclause 4.2.3.2.</w:t>
        </w:r>
      </w:ins>
    </w:p>
    <w:p w14:paraId="68C83D8C" w14:textId="0EBCF585" w:rsidR="001E0C70" w:rsidRPr="001E0C70" w:rsidRDefault="001E0C70" w:rsidP="001E0C70">
      <w:pPr>
        <w:pStyle w:val="B1"/>
        <w:rPr>
          <w:ins w:id="804" w:author="Lee, Daewon" w:date="2021-02-05T11:38:00Z"/>
        </w:rPr>
      </w:pPr>
      <w:ins w:id="805" w:author="Lee, Daewon" w:date="2021-02-05T11:40:00Z">
        <w:r>
          <w:t>-</w:t>
        </w:r>
        <w:r>
          <w:tab/>
        </w:r>
      </w:ins>
      <w:ins w:id="806" w:author="Lee, Daewon" w:date="2021-02-05T11:38:00Z">
        <w:r w:rsidRPr="001E0C70">
          <w:t>Set based on TR 38.803 Ex-2 PN model for both UE and BS</w:t>
        </w:r>
      </w:ins>
    </w:p>
    <w:p w14:paraId="64EE1C0B" w14:textId="77777777" w:rsidR="001E0C70" w:rsidRPr="001E0C70" w:rsidRDefault="001E0C70" w:rsidP="001E0C70">
      <w:pPr>
        <w:rPr>
          <w:ins w:id="807" w:author="Lee, Daewon" w:date="2021-02-05T11:38:00Z"/>
        </w:rPr>
      </w:pPr>
      <w:ins w:id="808" w:author="Lee, Daewon" w:date="2021-02-05T11:38:00Z">
        <w:r w:rsidRPr="001E0C70">
          <w:t>In addition, more information has been collected in subclause 4.2.3.3.</w:t>
        </w:r>
      </w:ins>
    </w:p>
    <w:p w14:paraId="1DB6B953" w14:textId="77777777" w:rsidR="001E0C70" w:rsidRPr="001E0C70" w:rsidRDefault="001E0C70" w:rsidP="001E0C70">
      <w:pPr>
        <w:rPr>
          <w:ins w:id="809" w:author="Lee, Daewon" w:date="2021-02-05T11:38:00Z"/>
        </w:rPr>
      </w:pPr>
      <w:ins w:id="810" w:author="Lee, Daewon" w:date="2021-02-05T11:38:00Z">
        <w:r w:rsidRPr="001E0C70">
          <w:t>None of the models have been agreed as the RAN4 phase noise model. It was identified that the UE PN is higher compared to BS regardless of the model.</w:t>
        </w:r>
      </w:ins>
    </w:p>
    <w:p w14:paraId="05F06B24" w14:textId="77777777" w:rsidR="001E0C70" w:rsidRPr="001E0C70" w:rsidRDefault="001E0C70" w:rsidP="001E0C70">
      <w:pPr>
        <w:rPr>
          <w:ins w:id="811" w:author="Lee, Daewon" w:date="2021-02-05T11:38:00Z"/>
        </w:rPr>
      </w:pPr>
      <w:ins w:id="812" w:author="Lee, Daewon" w:date="2021-02-05T11:38:00Z">
        <w:r w:rsidRPr="001E0C70">
          <w:t>RAN4 was not able to agree on a single representative phase noise model during the study item but concluded that both commercially available components and scientific publications should be taken into account when the representative phase noise performance is considered during the work item phase.</w:t>
        </w:r>
      </w:ins>
    </w:p>
    <w:p w14:paraId="734AEA37" w14:textId="77777777" w:rsidR="001E0C70" w:rsidRPr="001E0C70" w:rsidRDefault="001E0C70" w:rsidP="001E0C70">
      <w:pPr>
        <w:pStyle w:val="Heading4"/>
        <w:rPr>
          <w:ins w:id="813" w:author="Lee, Daewon" w:date="2021-02-05T11:38:00Z"/>
        </w:rPr>
      </w:pPr>
      <w:ins w:id="814" w:author="Lee, Daewon" w:date="2021-02-05T11:38:00Z">
        <w:r w:rsidRPr="001E0C70">
          <w:t>4.2.3.1</w:t>
        </w:r>
        <w:r w:rsidRPr="001E0C70">
          <w:tab/>
          <w:t xml:space="preserve">Phase noise model set 1 </w:t>
        </w:r>
      </w:ins>
    </w:p>
    <w:p w14:paraId="1C082B48" w14:textId="5CAF9971" w:rsidR="001E0C70" w:rsidRPr="001E0C70" w:rsidRDefault="001E0C70" w:rsidP="001E0C70">
      <w:pPr>
        <w:rPr>
          <w:ins w:id="815" w:author="Lee, Daewon" w:date="2021-02-05T11:38:00Z"/>
        </w:rPr>
      </w:pPr>
      <w:ins w:id="816" w:author="Lee, Daewon" w:date="2021-02-05T11:38:00Z">
        <w:r w:rsidRPr="001E0C70">
          <w:t>To be able to derive an up-to-date phase noise model for 70 GHz many references published in leading IEEE conferences, journals and other conference papers from 2015 to 2020 have been investigated [</w:t>
        </w:r>
      </w:ins>
      <w:ins w:id="817" w:author="Lee, Daewon" w:date="2021-02-05T11:45:00Z">
        <w:r w:rsidR="002B11DF">
          <w:t>76</w:t>
        </w:r>
      </w:ins>
      <w:ins w:id="818" w:author="Lee, Daewon" w:date="2021-02-05T11:38:00Z">
        <w:r w:rsidRPr="001E0C70">
          <w:t xml:space="preserve"> to </w:t>
        </w:r>
      </w:ins>
      <w:ins w:id="819" w:author="Lee, Daewon" w:date="2021-02-05T11:45:00Z">
        <w:r w:rsidR="002B11DF">
          <w:t>90</w:t>
        </w:r>
      </w:ins>
      <w:ins w:id="820" w:author="Lee, Daewon" w:date="2021-02-05T11:38:00Z">
        <w:r w:rsidRPr="001E0C70">
          <w:t>]. Figure 4.2.3.1-1 depicts all the published state-of-the-art phase noise characteristics scaled to 70 GHz where references covered a large variety of frequencies. The scaling is performed by adding a term 20*log(70GHz/</w:t>
        </w:r>
        <w:r w:rsidRPr="001D468F">
          <w:rPr>
            <w:i/>
            <w:iCs/>
          </w:rPr>
          <w:t>f</w:t>
        </w:r>
        <w:r w:rsidRPr="001D468F">
          <w:rPr>
            <w:vertAlign w:val="subscript"/>
          </w:rPr>
          <w:t>0</w:t>
        </w:r>
        <w:r w:rsidRPr="001E0C70">
          <w:t xml:space="preserve">) dB to the phase published phase noise data, where </w:t>
        </w:r>
        <w:r w:rsidRPr="001D468F">
          <w:rPr>
            <w:i/>
            <w:iCs/>
          </w:rPr>
          <w:t>f</w:t>
        </w:r>
        <w:r w:rsidRPr="001D468F">
          <w:rPr>
            <w:vertAlign w:val="subscript"/>
          </w:rPr>
          <w:t>0</w:t>
        </w:r>
        <w:r w:rsidRPr="001E0C70">
          <w:t xml:space="preserve"> is the frequency of operation where the phase noise was measured. </w:t>
        </w:r>
      </w:ins>
    </w:p>
    <w:p w14:paraId="007120D5" w14:textId="77777777" w:rsidR="001E0C70" w:rsidRDefault="001E0C70" w:rsidP="001E0C70">
      <w:pPr>
        <w:rPr>
          <w:ins w:id="821" w:author="Lee, Daewon" w:date="2021-02-05T11:38:00Z"/>
          <w:lang w:val="en-US"/>
        </w:rPr>
      </w:pPr>
      <w:ins w:id="822" w:author="Lee, Daewon" w:date="2021-02-05T11:38:00Z">
        <w:r w:rsidRPr="001E0C70">
          <w:rPr>
            <w:noProof/>
          </w:rPr>
          <w:lastRenderedPageBreak/>
          <w:drawing>
            <wp:inline distT="0" distB="0" distL="0" distR="0" wp14:anchorId="775B021E" wp14:editId="26F824F2">
              <wp:extent cx="6059606" cy="339420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64931" cy="3397190"/>
                      </a:xfrm>
                      <a:prstGeom prst="rect">
                        <a:avLst/>
                      </a:prstGeom>
                      <a:noFill/>
                      <a:ln>
                        <a:noFill/>
                      </a:ln>
                    </pic:spPr>
                  </pic:pic>
                </a:graphicData>
              </a:graphic>
            </wp:inline>
          </w:drawing>
        </w:r>
      </w:ins>
    </w:p>
    <w:p w14:paraId="0F053D49" w14:textId="77777777" w:rsidR="001E0C70" w:rsidRPr="001E0C70" w:rsidRDefault="001E0C70" w:rsidP="001E0C70">
      <w:pPr>
        <w:pStyle w:val="TF"/>
        <w:rPr>
          <w:ins w:id="823" w:author="Lee, Daewon" w:date="2021-02-05T11:38:00Z"/>
        </w:rPr>
      </w:pPr>
      <w:ins w:id="824" w:author="Lee, Daewon" w:date="2021-02-05T11:38:00Z">
        <w:r w:rsidRPr="001E0C70">
          <w:t>Figure 4.2.3.1-1: Phase noise characteristics for all references</w:t>
        </w:r>
      </w:ins>
    </w:p>
    <w:p w14:paraId="570CCBF2" w14:textId="77777777" w:rsidR="001E0C70" w:rsidRDefault="001E0C70" w:rsidP="001E0C70">
      <w:pPr>
        <w:rPr>
          <w:ins w:id="825" w:author="Lee, Daewon" w:date="2021-02-05T11:38:00Z"/>
          <w:lang w:val="en-US"/>
        </w:rPr>
      </w:pPr>
      <w:ins w:id="826" w:author="Lee, Daewon" w:date="2021-02-05T11:38:00Z">
        <w:r w:rsidRPr="001E0C70">
          <w:rPr>
            <w:noProof/>
          </w:rPr>
          <w:drawing>
            <wp:inline distT="0" distB="0" distL="0" distR="0" wp14:anchorId="6C48E23B" wp14:editId="6963B750">
              <wp:extent cx="6080078" cy="3579453"/>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89106" cy="3643640"/>
                      </a:xfrm>
                      <a:prstGeom prst="rect">
                        <a:avLst/>
                      </a:prstGeom>
                      <a:noFill/>
                    </pic:spPr>
                  </pic:pic>
                </a:graphicData>
              </a:graphic>
            </wp:inline>
          </w:drawing>
        </w:r>
      </w:ins>
    </w:p>
    <w:p w14:paraId="20F8F19F" w14:textId="77777777" w:rsidR="001E0C70" w:rsidRPr="001E0C70" w:rsidRDefault="001E0C70" w:rsidP="001E0C70">
      <w:pPr>
        <w:pStyle w:val="TF"/>
        <w:rPr>
          <w:ins w:id="827" w:author="Lee, Daewon" w:date="2021-02-05T11:38:00Z"/>
        </w:rPr>
      </w:pPr>
      <w:ins w:id="828" w:author="Lee, Daewon" w:date="2021-02-05T11:38:00Z">
        <w:r w:rsidRPr="001E0C70">
          <w:t>Figure 4.2.3.1-2: Phase noise characteristics for all references excluding the low performing outlier used for derivation of phase noise model set 1</w:t>
        </w:r>
      </w:ins>
    </w:p>
    <w:p w14:paraId="095A35BC" w14:textId="77777777" w:rsidR="001E0C70" w:rsidRDefault="001E0C70" w:rsidP="001E0C70">
      <w:pPr>
        <w:pStyle w:val="BodyText"/>
        <w:rPr>
          <w:ins w:id="829" w:author="Lee, Daewon" w:date="2021-02-05T11:38:00Z"/>
          <w:lang w:val="en-US"/>
        </w:rPr>
      </w:pPr>
      <w:ins w:id="830" w:author="Lee, Daewon" w:date="2021-02-05T11:38:00Z">
        <w:r>
          <w:rPr>
            <w:lang w:val="en-US"/>
          </w:rPr>
          <w:t xml:space="preserve">Furthermore, as references cover a large variety of PLL output frequencies, Figure 4.2.3.1-3 represents heat coloring with respect to PLL output frequencies. </w:t>
        </w:r>
      </w:ins>
    </w:p>
    <w:p w14:paraId="64CC2005" w14:textId="77777777" w:rsidR="001E0C70" w:rsidRDefault="001E0C70" w:rsidP="001E0C70">
      <w:pPr>
        <w:rPr>
          <w:ins w:id="831" w:author="Lee, Daewon" w:date="2021-02-05T11:38:00Z"/>
          <w:lang w:val="en-US"/>
        </w:rPr>
      </w:pPr>
      <w:ins w:id="832" w:author="Lee, Daewon" w:date="2021-02-05T11:38:00Z">
        <w:r w:rsidRPr="001E0C70">
          <w:rPr>
            <w:noProof/>
          </w:rPr>
          <w:lastRenderedPageBreak/>
          <w:drawing>
            <wp:inline distT="0" distB="0" distL="0" distR="0" wp14:anchorId="1E62F662" wp14:editId="492F2C7B">
              <wp:extent cx="5868538" cy="345717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14757" cy="3484399"/>
                      </a:xfrm>
                      <a:prstGeom prst="rect">
                        <a:avLst/>
                      </a:prstGeom>
                      <a:noFill/>
                      <a:ln>
                        <a:noFill/>
                      </a:ln>
                    </pic:spPr>
                  </pic:pic>
                </a:graphicData>
              </a:graphic>
            </wp:inline>
          </w:drawing>
        </w:r>
      </w:ins>
    </w:p>
    <w:p w14:paraId="05F55EE6" w14:textId="77777777" w:rsidR="001E0C70" w:rsidRPr="001E0C70" w:rsidRDefault="001E0C70" w:rsidP="001E0C70">
      <w:pPr>
        <w:pStyle w:val="TF"/>
        <w:rPr>
          <w:ins w:id="833" w:author="Lee, Daewon" w:date="2021-02-05T11:38:00Z"/>
        </w:rPr>
      </w:pPr>
      <w:ins w:id="834" w:author="Lee, Daewon" w:date="2021-02-05T11:38:00Z">
        <w:r w:rsidRPr="001E0C70">
          <w:t>Figure 4.2.3.1-3: Heat coloring with respect to PLL output frequencies</w:t>
        </w:r>
      </w:ins>
    </w:p>
    <w:p w14:paraId="3146536E" w14:textId="77777777" w:rsidR="001E0C70" w:rsidRPr="001E0C70" w:rsidRDefault="001E0C70" w:rsidP="001E0C70">
      <w:pPr>
        <w:rPr>
          <w:ins w:id="835" w:author="Lee, Daewon" w:date="2021-02-05T11:38:00Z"/>
        </w:rPr>
      </w:pPr>
      <w:ins w:id="836" w:author="Lee, Daewon" w:date="2021-02-05T11:38:00Z">
        <w:r w:rsidRPr="001E0C70">
          <w:t xml:space="preserve">Note that the intention is not only to present the input data to derive a relevant phase noise model but also to later demonstrate relevant published high performing state-of-the-art PLL characteristics in comparison with existing models as well as a new up-to-date model. </w:t>
        </w:r>
      </w:ins>
    </w:p>
    <w:p w14:paraId="71FB6D70" w14:textId="77777777" w:rsidR="001E0C70" w:rsidRPr="001E0C70" w:rsidRDefault="001E0C70" w:rsidP="001E0C70">
      <w:pPr>
        <w:rPr>
          <w:ins w:id="837" w:author="Lee, Daewon" w:date="2021-02-05T11:38:00Z"/>
        </w:rPr>
      </w:pPr>
      <w:ins w:id="838" w:author="Lee, Daewon" w:date="2021-02-05T11:38:00Z">
        <w:r w:rsidRPr="001E0C70">
          <w:t xml:space="preserve">Using the input data described above and eq. 4.2.3.1-1 a parametrized phase noise model (set 1) is defined. In figure 4.2.3.14 the design margin for BS was set to 0 dB and design margin for UE was set to 5 dB. </w:t>
        </w:r>
      </w:ins>
    </w:p>
    <w:p w14:paraId="55A250A8" w14:textId="6AE7F543" w:rsidR="001E0C70" w:rsidRDefault="008537EB" w:rsidP="0067671B">
      <w:pPr>
        <w:pStyle w:val="EQ"/>
        <w:rPr>
          <w:ins w:id="839" w:author="Lee, Daewon" w:date="2021-02-05T11:38:00Z"/>
          <w:lang w:val="en-US"/>
        </w:rPr>
      </w:pPr>
      <w:r>
        <w:rPr>
          <w:noProof w:val="0"/>
        </w:rPr>
        <w:tab/>
      </w:r>
      <m:oMath>
        <m:r>
          <w:ins w:id="840" w:author="Lee, Daewon" w:date="2021-02-05T11:38:00Z">
            <w:rPr>
              <w:rFonts w:ascii="Cambria Math" w:hAnsi="Cambria Math"/>
            </w:rPr>
            <m:t>S</m:t>
          </w:ins>
        </m:r>
        <m:d>
          <m:dPr>
            <m:ctrlPr>
              <w:ins w:id="841" w:author="Lee, Daewon" w:date="2021-02-05T11:38:00Z">
                <w:rPr>
                  <w:rFonts w:ascii="Cambria Math" w:eastAsiaTheme="minorHAnsi" w:hAnsi="Cambria Math" w:cstheme="minorBidi"/>
                </w:rPr>
              </w:ins>
            </m:ctrlPr>
          </m:dPr>
          <m:e>
            <m:sSub>
              <m:sSubPr>
                <m:ctrlPr>
                  <w:ins w:id="842" w:author="Lee, Daewon" w:date="2021-02-05T11:38:00Z">
                    <w:rPr>
                      <w:rFonts w:ascii="Cambria Math" w:eastAsiaTheme="minorHAnsi" w:hAnsi="Cambria Math" w:cstheme="minorBidi"/>
                    </w:rPr>
                  </w:ins>
                </m:ctrlPr>
              </m:sSubPr>
              <m:e>
                <m:r>
                  <w:ins w:id="843" w:author="Lee, Daewon" w:date="2021-02-05T11:38:00Z">
                    <w:rPr>
                      <w:rFonts w:ascii="Cambria Math" w:hAnsi="Cambria Math"/>
                    </w:rPr>
                    <m:t>f</m:t>
                  </w:ins>
                </m:r>
              </m:e>
              <m:sub>
                <m:r>
                  <w:ins w:id="844" w:author="Lee, Daewon" w:date="2021-02-05T11:38:00Z">
                    <w:rPr>
                      <w:rFonts w:ascii="Cambria Math" w:hAnsi="Cambria Math"/>
                    </w:rPr>
                    <m:t>o</m:t>
                  </w:ins>
                </m:r>
              </m:sub>
            </m:sSub>
          </m:e>
        </m:d>
        <m:r>
          <w:ins w:id="845" w:author="Lee, Daewon" w:date="2021-02-05T11:38:00Z">
            <m:rPr>
              <m:sty m:val="p"/>
            </m:rPr>
            <w:rPr>
              <w:rFonts w:ascii="Cambria Math" w:hAnsi="Cambria Math"/>
              <w:lang w:val="en-US"/>
            </w:rPr>
            <m:t>=</m:t>
          </w:ins>
        </m:r>
        <m:r>
          <w:ins w:id="846" w:author="Lee, Daewon" w:date="2021-02-05T11:38:00Z">
            <w:rPr>
              <w:rFonts w:ascii="Cambria Math" w:hAnsi="Cambria Math"/>
            </w:rPr>
            <m:t>PSD</m:t>
          </w:ins>
        </m:r>
        <m:r>
          <w:ins w:id="847" w:author="Lee, Daewon" w:date="2021-02-05T11:38:00Z">
            <m:rPr>
              <m:sty m:val="p"/>
            </m:rPr>
            <w:rPr>
              <w:rFonts w:ascii="Cambria Math" w:hAnsi="Cambria Math"/>
              <w:lang w:val="en-US"/>
            </w:rPr>
            <m:t>0</m:t>
          </w:ins>
        </m:r>
        <m:f>
          <m:fPr>
            <m:ctrlPr>
              <w:ins w:id="848" w:author="Lee, Daewon" w:date="2021-02-05T11:38:00Z">
                <w:rPr>
                  <w:rFonts w:ascii="Cambria Math" w:eastAsiaTheme="minorHAnsi" w:hAnsi="Cambria Math" w:cstheme="minorBidi"/>
                </w:rPr>
              </w:ins>
            </m:ctrlPr>
          </m:fPr>
          <m:num>
            <m:nary>
              <m:naryPr>
                <m:chr m:val="∏"/>
                <m:limLoc m:val="undOvr"/>
                <m:ctrlPr>
                  <w:ins w:id="849" w:author="Lee, Daewon" w:date="2021-02-05T11:38:00Z">
                    <w:rPr>
                      <w:rFonts w:ascii="Cambria Math" w:eastAsiaTheme="minorHAnsi" w:hAnsi="Cambria Math" w:cstheme="minorBidi"/>
                    </w:rPr>
                  </w:ins>
                </m:ctrlPr>
              </m:naryPr>
              <m:sub>
                <m:r>
                  <w:ins w:id="850" w:author="Lee, Daewon" w:date="2021-02-05T11:38:00Z">
                    <w:rPr>
                      <w:rFonts w:ascii="Cambria Math" w:hAnsi="Cambria Math"/>
                    </w:rPr>
                    <m:t>n</m:t>
                  </w:ins>
                </m:r>
                <m:r>
                  <w:ins w:id="851" w:author="Lee, Daewon" w:date="2021-02-05T11:38:00Z">
                    <m:rPr>
                      <m:sty m:val="p"/>
                    </m:rPr>
                    <w:rPr>
                      <w:rFonts w:ascii="Cambria Math" w:hAnsi="Cambria Math"/>
                      <w:lang w:val="en-US"/>
                    </w:rPr>
                    <m:t>=1</m:t>
                  </w:ins>
                </m:r>
              </m:sub>
              <m:sup>
                <m:r>
                  <w:ins w:id="852" w:author="Lee, Daewon" w:date="2021-02-05T11:38:00Z">
                    <w:rPr>
                      <w:rFonts w:ascii="Cambria Math" w:hAnsi="Cambria Math"/>
                    </w:rPr>
                    <m:t>N</m:t>
                  </w:ins>
                </m:r>
              </m:sup>
              <m:e>
                <m:d>
                  <m:dPr>
                    <m:ctrlPr>
                      <w:ins w:id="853" w:author="Lee, Daewon" w:date="2021-02-05T11:38:00Z">
                        <w:rPr>
                          <w:rFonts w:ascii="Cambria Math" w:eastAsiaTheme="minorHAnsi" w:hAnsi="Cambria Math" w:cstheme="minorBidi"/>
                        </w:rPr>
                      </w:ins>
                    </m:ctrlPr>
                  </m:dPr>
                  <m:e>
                    <m:r>
                      <w:ins w:id="854" w:author="Lee, Daewon" w:date="2021-02-05T11:38:00Z">
                        <m:rPr>
                          <m:sty m:val="p"/>
                        </m:rPr>
                        <w:rPr>
                          <w:rFonts w:ascii="Cambria Math" w:hAnsi="Cambria Math"/>
                          <w:lang w:val="en-US"/>
                        </w:rPr>
                        <m:t>1+</m:t>
                      </w:ins>
                    </m:r>
                    <m:sSup>
                      <m:sSupPr>
                        <m:ctrlPr>
                          <w:ins w:id="855" w:author="Lee, Daewon" w:date="2021-02-05T11:38:00Z">
                            <w:rPr>
                              <w:rFonts w:ascii="Cambria Math" w:eastAsiaTheme="minorHAnsi" w:hAnsi="Cambria Math" w:cstheme="minorBidi"/>
                            </w:rPr>
                          </w:ins>
                        </m:ctrlPr>
                      </m:sSupPr>
                      <m:e>
                        <m:r>
                          <w:ins w:id="856" w:author="Lee, Daewon" w:date="2021-02-05T11:38:00Z">
                            <m:rPr>
                              <m:sty m:val="p"/>
                            </m:rPr>
                            <w:rPr>
                              <w:rFonts w:ascii="Cambria Math" w:hAnsi="Cambria Math"/>
                              <w:lang w:val="en-US"/>
                            </w:rPr>
                            <m:t>(</m:t>
                          </w:ins>
                        </m:r>
                        <m:f>
                          <m:fPr>
                            <m:ctrlPr>
                              <w:ins w:id="857" w:author="Lee, Daewon" w:date="2021-02-05T11:38:00Z">
                                <w:rPr>
                                  <w:rFonts w:ascii="Cambria Math" w:eastAsiaTheme="minorHAnsi" w:hAnsi="Cambria Math" w:cstheme="minorBidi"/>
                                </w:rPr>
                              </w:ins>
                            </m:ctrlPr>
                          </m:fPr>
                          <m:num>
                            <m:sSub>
                              <m:sSubPr>
                                <m:ctrlPr>
                                  <w:ins w:id="858" w:author="Lee, Daewon" w:date="2021-02-05T11:38:00Z">
                                    <w:rPr>
                                      <w:rFonts w:ascii="Cambria Math" w:eastAsiaTheme="minorHAnsi" w:hAnsi="Cambria Math" w:cstheme="minorBidi"/>
                                    </w:rPr>
                                  </w:ins>
                                </m:ctrlPr>
                              </m:sSubPr>
                              <m:e>
                                <m:r>
                                  <w:ins w:id="859" w:author="Lee, Daewon" w:date="2021-02-05T11:38:00Z">
                                    <w:rPr>
                                      <w:rFonts w:ascii="Cambria Math" w:hAnsi="Cambria Math"/>
                                    </w:rPr>
                                    <m:t>f</m:t>
                                  </w:ins>
                                </m:r>
                              </m:e>
                              <m:sub>
                                <m:r>
                                  <w:ins w:id="860" w:author="Lee, Daewon" w:date="2021-02-05T11:38:00Z">
                                    <w:rPr>
                                      <w:rFonts w:ascii="Cambria Math" w:hAnsi="Cambria Math"/>
                                    </w:rPr>
                                    <m:t>o</m:t>
                                  </w:ins>
                                </m:r>
                              </m:sub>
                            </m:sSub>
                          </m:num>
                          <m:den>
                            <m:sSub>
                              <m:sSubPr>
                                <m:ctrlPr>
                                  <w:ins w:id="861" w:author="Lee, Daewon" w:date="2021-02-05T11:38:00Z">
                                    <w:rPr>
                                      <w:rFonts w:ascii="Cambria Math" w:eastAsiaTheme="minorHAnsi" w:hAnsi="Cambria Math" w:cstheme="minorBidi"/>
                                    </w:rPr>
                                  </w:ins>
                                </m:ctrlPr>
                              </m:sSubPr>
                              <m:e>
                                <m:r>
                                  <w:ins w:id="862" w:author="Lee, Daewon" w:date="2021-02-05T11:38:00Z">
                                    <w:rPr>
                                      <w:rFonts w:ascii="Cambria Math" w:hAnsi="Cambria Math"/>
                                    </w:rPr>
                                    <m:t>f</m:t>
                                  </w:ins>
                                </m:r>
                              </m:e>
                              <m:sub>
                                <m:r>
                                  <w:ins w:id="863" w:author="Lee, Daewon" w:date="2021-02-05T11:38:00Z">
                                    <w:rPr>
                                      <w:rFonts w:ascii="Cambria Math" w:hAnsi="Cambria Math"/>
                                    </w:rPr>
                                    <m:t>z</m:t>
                                  </w:ins>
                                </m:r>
                                <m:r>
                                  <w:ins w:id="864" w:author="Lee, Daewon" w:date="2021-02-05T11:38:00Z">
                                    <m:rPr>
                                      <m:sty m:val="p"/>
                                    </m:rPr>
                                    <w:rPr>
                                      <w:rFonts w:ascii="Cambria Math" w:hAnsi="Cambria Math"/>
                                      <w:lang w:val="en-US"/>
                                    </w:rPr>
                                    <m:t>,</m:t>
                                  </w:ins>
                                </m:r>
                                <m:r>
                                  <w:ins w:id="865" w:author="Lee, Daewon" w:date="2021-02-05T11:38:00Z">
                                    <w:rPr>
                                      <w:rFonts w:ascii="Cambria Math" w:hAnsi="Cambria Math"/>
                                    </w:rPr>
                                    <m:t>n</m:t>
                                  </w:ins>
                                </m:r>
                              </m:sub>
                            </m:sSub>
                          </m:den>
                        </m:f>
                        <m:r>
                          <w:ins w:id="866" w:author="Lee, Daewon" w:date="2021-02-05T11:38:00Z">
                            <m:rPr>
                              <m:sty m:val="p"/>
                            </m:rPr>
                            <w:rPr>
                              <w:rFonts w:ascii="Cambria Math" w:hAnsi="Cambria Math"/>
                              <w:lang w:val="en-US"/>
                            </w:rPr>
                            <m:t>)</m:t>
                          </w:ins>
                        </m:r>
                      </m:e>
                      <m:sup>
                        <m:sSub>
                          <m:sSubPr>
                            <m:ctrlPr>
                              <w:ins w:id="867" w:author="Lee, Daewon" w:date="2021-02-05T11:38:00Z">
                                <w:rPr>
                                  <w:rFonts w:ascii="Cambria Math" w:eastAsiaTheme="minorHAnsi" w:hAnsi="Cambria Math" w:cstheme="minorBidi"/>
                                </w:rPr>
                              </w:ins>
                            </m:ctrlPr>
                          </m:sSubPr>
                          <m:e>
                            <m:r>
                              <w:ins w:id="868" w:author="Lee, Daewon" w:date="2021-02-05T11:38:00Z">
                                <w:rPr>
                                  <w:rFonts w:ascii="Cambria Math" w:hAnsi="Cambria Math"/>
                                </w:rPr>
                                <m:t>α</m:t>
                              </w:ins>
                            </m:r>
                          </m:e>
                          <m:sub>
                            <m:r>
                              <w:ins w:id="869" w:author="Lee, Daewon" w:date="2021-02-05T11:38:00Z">
                                <w:rPr>
                                  <w:rFonts w:ascii="Cambria Math" w:hAnsi="Cambria Math"/>
                                </w:rPr>
                                <m:t>z</m:t>
                              </w:ins>
                            </m:r>
                            <m:r>
                              <w:ins w:id="870" w:author="Lee, Daewon" w:date="2021-02-05T11:38:00Z">
                                <m:rPr>
                                  <m:sty m:val="p"/>
                                </m:rPr>
                                <w:rPr>
                                  <w:rFonts w:ascii="Cambria Math" w:hAnsi="Cambria Math"/>
                                  <w:lang w:val="en-US"/>
                                </w:rPr>
                                <m:t>,</m:t>
                              </w:ins>
                            </m:r>
                            <m:r>
                              <w:ins w:id="871" w:author="Lee, Daewon" w:date="2021-02-05T11:38:00Z">
                                <w:rPr>
                                  <w:rFonts w:ascii="Cambria Math" w:hAnsi="Cambria Math"/>
                                </w:rPr>
                                <m:t>n</m:t>
                              </w:ins>
                            </m:r>
                          </m:sub>
                        </m:sSub>
                      </m:sup>
                    </m:sSup>
                  </m:e>
                </m:d>
              </m:e>
            </m:nary>
          </m:num>
          <m:den>
            <m:nary>
              <m:naryPr>
                <m:chr m:val="∏"/>
                <m:limLoc m:val="undOvr"/>
                <m:ctrlPr>
                  <w:ins w:id="872" w:author="Lee, Daewon" w:date="2021-02-05T11:38:00Z">
                    <w:rPr>
                      <w:rFonts w:ascii="Cambria Math" w:eastAsiaTheme="minorHAnsi" w:hAnsi="Cambria Math" w:cstheme="minorBidi"/>
                    </w:rPr>
                  </w:ins>
                </m:ctrlPr>
              </m:naryPr>
              <m:sub>
                <m:r>
                  <w:ins w:id="873" w:author="Lee, Daewon" w:date="2021-02-05T11:38:00Z">
                    <w:rPr>
                      <w:rFonts w:ascii="Cambria Math" w:hAnsi="Cambria Math"/>
                    </w:rPr>
                    <m:t>m</m:t>
                  </w:ins>
                </m:r>
                <m:r>
                  <w:ins w:id="874" w:author="Lee, Daewon" w:date="2021-02-05T11:38:00Z">
                    <m:rPr>
                      <m:sty m:val="p"/>
                    </m:rPr>
                    <w:rPr>
                      <w:rFonts w:ascii="Cambria Math" w:hAnsi="Cambria Math"/>
                      <w:lang w:val="en-US"/>
                    </w:rPr>
                    <m:t>=1</m:t>
                  </w:ins>
                </m:r>
              </m:sub>
              <m:sup>
                <m:r>
                  <w:ins w:id="875" w:author="Lee, Daewon" w:date="2021-02-05T11:38:00Z">
                    <w:rPr>
                      <w:rFonts w:ascii="Cambria Math" w:hAnsi="Cambria Math"/>
                    </w:rPr>
                    <m:t>M</m:t>
                  </w:ins>
                </m:r>
              </m:sup>
              <m:e>
                <m:d>
                  <m:dPr>
                    <m:ctrlPr>
                      <w:ins w:id="876" w:author="Lee, Daewon" w:date="2021-02-05T11:38:00Z">
                        <w:rPr>
                          <w:rFonts w:ascii="Cambria Math" w:eastAsiaTheme="minorHAnsi" w:hAnsi="Cambria Math" w:cstheme="minorBidi"/>
                        </w:rPr>
                      </w:ins>
                    </m:ctrlPr>
                  </m:dPr>
                  <m:e>
                    <m:r>
                      <w:ins w:id="877" w:author="Lee, Daewon" w:date="2021-02-05T11:38:00Z">
                        <m:rPr>
                          <m:sty m:val="p"/>
                        </m:rPr>
                        <w:rPr>
                          <w:rFonts w:ascii="Cambria Math" w:hAnsi="Cambria Math"/>
                          <w:lang w:val="en-US"/>
                        </w:rPr>
                        <m:t>1+</m:t>
                      </w:ins>
                    </m:r>
                    <m:sSup>
                      <m:sSupPr>
                        <m:ctrlPr>
                          <w:ins w:id="878" w:author="Lee, Daewon" w:date="2021-02-05T11:38:00Z">
                            <w:rPr>
                              <w:rFonts w:ascii="Cambria Math" w:eastAsiaTheme="minorHAnsi" w:hAnsi="Cambria Math" w:cstheme="minorBidi"/>
                            </w:rPr>
                          </w:ins>
                        </m:ctrlPr>
                      </m:sSupPr>
                      <m:e>
                        <m:r>
                          <w:ins w:id="879" w:author="Lee, Daewon" w:date="2021-02-05T11:38:00Z">
                            <m:rPr>
                              <m:sty m:val="p"/>
                            </m:rPr>
                            <w:rPr>
                              <w:rFonts w:ascii="Cambria Math" w:hAnsi="Cambria Math"/>
                              <w:lang w:val="en-US"/>
                            </w:rPr>
                            <m:t>(</m:t>
                          </w:ins>
                        </m:r>
                        <m:f>
                          <m:fPr>
                            <m:ctrlPr>
                              <w:ins w:id="880" w:author="Lee, Daewon" w:date="2021-02-05T11:38:00Z">
                                <w:rPr>
                                  <w:rFonts w:ascii="Cambria Math" w:eastAsiaTheme="minorHAnsi" w:hAnsi="Cambria Math" w:cstheme="minorBidi"/>
                                </w:rPr>
                              </w:ins>
                            </m:ctrlPr>
                          </m:fPr>
                          <m:num>
                            <m:sSub>
                              <m:sSubPr>
                                <m:ctrlPr>
                                  <w:ins w:id="881" w:author="Lee, Daewon" w:date="2021-02-05T11:38:00Z">
                                    <w:rPr>
                                      <w:rFonts w:ascii="Cambria Math" w:eastAsiaTheme="minorHAnsi" w:hAnsi="Cambria Math" w:cstheme="minorBidi"/>
                                    </w:rPr>
                                  </w:ins>
                                </m:ctrlPr>
                              </m:sSubPr>
                              <m:e>
                                <m:r>
                                  <w:ins w:id="882" w:author="Lee, Daewon" w:date="2021-02-05T11:38:00Z">
                                    <w:rPr>
                                      <w:rFonts w:ascii="Cambria Math" w:hAnsi="Cambria Math"/>
                                    </w:rPr>
                                    <m:t>f</m:t>
                                  </w:ins>
                                </m:r>
                              </m:e>
                              <m:sub>
                                <m:r>
                                  <w:ins w:id="883" w:author="Lee, Daewon" w:date="2021-02-05T11:38:00Z">
                                    <w:rPr>
                                      <w:rFonts w:ascii="Cambria Math" w:hAnsi="Cambria Math"/>
                                    </w:rPr>
                                    <m:t>o</m:t>
                                  </w:ins>
                                </m:r>
                              </m:sub>
                            </m:sSub>
                          </m:num>
                          <m:den>
                            <m:sSub>
                              <m:sSubPr>
                                <m:ctrlPr>
                                  <w:ins w:id="884" w:author="Lee, Daewon" w:date="2021-02-05T11:38:00Z">
                                    <w:rPr>
                                      <w:rFonts w:ascii="Cambria Math" w:eastAsiaTheme="minorHAnsi" w:hAnsi="Cambria Math" w:cstheme="minorBidi"/>
                                    </w:rPr>
                                  </w:ins>
                                </m:ctrlPr>
                              </m:sSubPr>
                              <m:e>
                                <m:r>
                                  <w:ins w:id="885" w:author="Lee, Daewon" w:date="2021-02-05T11:38:00Z">
                                    <w:rPr>
                                      <w:rFonts w:ascii="Cambria Math" w:hAnsi="Cambria Math"/>
                                    </w:rPr>
                                    <m:t>f</m:t>
                                  </w:ins>
                                </m:r>
                              </m:e>
                              <m:sub>
                                <m:r>
                                  <w:ins w:id="886" w:author="Lee, Daewon" w:date="2021-02-05T11:38:00Z">
                                    <w:rPr>
                                      <w:rFonts w:ascii="Cambria Math" w:hAnsi="Cambria Math"/>
                                    </w:rPr>
                                    <m:t>p</m:t>
                                  </w:ins>
                                </m:r>
                                <m:r>
                                  <w:ins w:id="887" w:author="Lee, Daewon" w:date="2021-02-05T11:38:00Z">
                                    <m:rPr>
                                      <m:sty m:val="p"/>
                                    </m:rPr>
                                    <w:rPr>
                                      <w:rFonts w:ascii="Cambria Math" w:hAnsi="Cambria Math"/>
                                      <w:lang w:val="en-US"/>
                                    </w:rPr>
                                    <m:t>,</m:t>
                                  </w:ins>
                                </m:r>
                                <m:r>
                                  <w:ins w:id="888" w:author="Lee, Daewon" w:date="2021-02-05T11:38:00Z">
                                    <w:rPr>
                                      <w:rFonts w:ascii="Cambria Math" w:hAnsi="Cambria Math"/>
                                    </w:rPr>
                                    <m:t>m</m:t>
                                  </w:ins>
                                </m:r>
                              </m:sub>
                            </m:sSub>
                          </m:den>
                        </m:f>
                        <m:r>
                          <w:ins w:id="889" w:author="Lee, Daewon" w:date="2021-02-05T11:38:00Z">
                            <m:rPr>
                              <m:sty m:val="p"/>
                            </m:rPr>
                            <w:rPr>
                              <w:rFonts w:ascii="Cambria Math" w:hAnsi="Cambria Math"/>
                              <w:lang w:val="en-US"/>
                            </w:rPr>
                            <m:t>)</m:t>
                          </w:ins>
                        </m:r>
                      </m:e>
                      <m:sup>
                        <m:sSub>
                          <m:sSubPr>
                            <m:ctrlPr>
                              <w:ins w:id="890" w:author="Lee, Daewon" w:date="2021-02-05T11:38:00Z">
                                <w:rPr>
                                  <w:rFonts w:ascii="Cambria Math" w:eastAsiaTheme="minorHAnsi" w:hAnsi="Cambria Math" w:cstheme="minorBidi"/>
                                </w:rPr>
                              </w:ins>
                            </m:ctrlPr>
                          </m:sSubPr>
                          <m:e>
                            <m:r>
                              <w:ins w:id="891" w:author="Lee, Daewon" w:date="2021-02-05T11:38:00Z">
                                <w:rPr>
                                  <w:rFonts w:ascii="Cambria Math" w:hAnsi="Cambria Math"/>
                                </w:rPr>
                                <m:t>α</m:t>
                              </w:ins>
                            </m:r>
                          </m:e>
                          <m:sub>
                            <m:r>
                              <w:ins w:id="892" w:author="Lee, Daewon" w:date="2021-02-05T11:38:00Z">
                                <w:rPr>
                                  <w:rFonts w:ascii="Cambria Math" w:hAnsi="Cambria Math"/>
                                </w:rPr>
                                <m:t>p</m:t>
                              </w:ins>
                            </m:r>
                            <m:r>
                              <w:ins w:id="893" w:author="Lee, Daewon" w:date="2021-02-05T11:38:00Z">
                                <m:rPr>
                                  <m:sty m:val="p"/>
                                </m:rPr>
                                <w:rPr>
                                  <w:rFonts w:ascii="Cambria Math" w:hAnsi="Cambria Math"/>
                                  <w:lang w:val="en-US"/>
                                </w:rPr>
                                <m:t>,</m:t>
                              </w:ins>
                            </m:r>
                            <m:r>
                              <w:ins w:id="894" w:author="Lee, Daewon" w:date="2021-02-05T11:38:00Z">
                                <w:rPr>
                                  <w:rFonts w:ascii="Cambria Math" w:hAnsi="Cambria Math"/>
                                </w:rPr>
                                <m:t>m</m:t>
                              </w:ins>
                            </m:r>
                          </m:sub>
                        </m:sSub>
                      </m:sup>
                    </m:sSup>
                  </m:e>
                </m:d>
              </m:e>
            </m:nary>
          </m:den>
        </m:f>
      </m:oMath>
      <w:r w:rsidR="0067671B">
        <w:rPr>
          <w:lang w:val="en-US"/>
        </w:rPr>
        <w:tab/>
      </w:r>
      <w:ins w:id="895" w:author="Lee, Daewon" w:date="2021-02-05T11:38:00Z">
        <w:r w:rsidR="001E0C70" w:rsidRPr="0067671B">
          <w:rPr>
            <w:lang w:val="en-US"/>
          </w:rPr>
          <w:t>(Eq. 4.2.3.1-1)</w:t>
        </w:r>
      </w:ins>
    </w:p>
    <w:p w14:paraId="5E7479E8" w14:textId="77777777" w:rsidR="001E0C70" w:rsidRDefault="001E0C70" w:rsidP="001E0C70">
      <w:pPr>
        <w:rPr>
          <w:ins w:id="896" w:author="Lee, Daewon" w:date="2021-02-05T11:38:00Z"/>
          <w:lang w:val="sv-SE"/>
        </w:rPr>
      </w:pPr>
      <w:ins w:id="897" w:author="Lee, Daewon" w:date="2021-02-05T11:38:00Z">
        <w:r w:rsidRPr="001E0C70">
          <w:rPr>
            <w:noProof/>
          </w:rPr>
          <w:lastRenderedPageBreak/>
          <w:drawing>
            <wp:inline distT="0" distB="0" distL="0" distR="0" wp14:anchorId="7C58F32A" wp14:editId="7B7588F1">
              <wp:extent cx="5875783" cy="4369982"/>
              <wp:effectExtent l="0" t="0" r="0" b="0"/>
              <wp:docPr id="67" name="Graphic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Nsmooth_and_line70G.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904534" cy="4391365"/>
                      </a:xfrm>
                      <a:prstGeom prst="rect">
                        <a:avLst/>
                      </a:prstGeom>
                    </pic:spPr>
                  </pic:pic>
                </a:graphicData>
              </a:graphic>
            </wp:inline>
          </w:drawing>
        </w:r>
      </w:ins>
    </w:p>
    <w:p w14:paraId="3575A04F" w14:textId="77777777" w:rsidR="001E0C70" w:rsidRPr="001E0C70" w:rsidRDefault="001E0C70" w:rsidP="001E0C70">
      <w:pPr>
        <w:pStyle w:val="TF"/>
        <w:rPr>
          <w:ins w:id="898" w:author="Lee, Daewon" w:date="2021-02-05T11:38:00Z"/>
        </w:rPr>
      </w:pPr>
      <w:ins w:id="899" w:author="Lee, Daewon" w:date="2021-02-05T11:38:00Z">
        <w:r w:rsidRPr="001E0C70">
          <w:t>Figure 4.2.3.1-4: PLL phase noise model for 70 GHz with 5 dB design margin for UE and 0 dB design margin for BS</w:t>
        </w:r>
      </w:ins>
    </w:p>
    <w:p w14:paraId="7C93C72B" w14:textId="77777777" w:rsidR="001E0C70" w:rsidRPr="001E0C70" w:rsidRDefault="001E0C70" w:rsidP="001E0C70">
      <w:pPr>
        <w:rPr>
          <w:ins w:id="900" w:author="Lee, Daewon" w:date="2021-02-05T11:38:00Z"/>
        </w:rPr>
      </w:pPr>
      <w:ins w:id="901" w:author="Lee, Daewon" w:date="2021-02-05T11:38:00Z">
        <w:r w:rsidRPr="001E0C70">
          <w:t>The parameters are listed in Table 4.2.3.1-1.</w:t>
        </w:r>
      </w:ins>
    </w:p>
    <w:p w14:paraId="4C4CBFF8" w14:textId="77777777" w:rsidR="001E0C70" w:rsidRPr="00FC4010" w:rsidRDefault="001E0C70" w:rsidP="00FC4010">
      <w:pPr>
        <w:pStyle w:val="TH"/>
        <w:rPr>
          <w:ins w:id="902" w:author="Lee, Daewon" w:date="2021-02-05T11:38:00Z"/>
        </w:rPr>
      </w:pPr>
      <w:ins w:id="903" w:author="Lee, Daewon" w:date="2021-02-05T11:38:00Z">
        <w:r w:rsidRPr="00FC4010">
          <w:t>Table 4.2.3.1-1: Parameters of phase noise model equation with design margin</w:t>
        </w:r>
      </w:ins>
    </w:p>
    <w:tbl>
      <w:tblPr>
        <w:tblStyle w:val="TableGrid"/>
        <w:tblW w:w="0" w:type="auto"/>
        <w:tblInd w:w="1165" w:type="dxa"/>
        <w:tblLook w:val="04A0" w:firstRow="1" w:lastRow="0" w:firstColumn="1" w:lastColumn="0" w:noHBand="0" w:noVBand="1"/>
      </w:tblPr>
      <w:tblGrid>
        <w:gridCol w:w="1838"/>
        <w:gridCol w:w="2268"/>
        <w:gridCol w:w="1985"/>
        <w:gridCol w:w="1559"/>
      </w:tblGrid>
      <w:tr w:rsidR="001E0C70" w14:paraId="2CE669A8" w14:textId="77777777" w:rsidTr="001D468F">
        <w:trPr>
          <w:ins w:id="904" w:author="Lee, Daewon" w:date="2021-02-05T11:38:00Z"/>
        </w:trPr>
        <w:tc>
          <w:tcPr>
            <w:tcW w:w="1838" w:type="dxa"/>
            <w:tcBorders>
              <w:top w:val="single" w:sz="4" w:space="0" w:color="auto"/>
              <w:left w:val="single" w:sz="4" w:space="0" w:color="auto"/>
              <w:bottom w:val="single" w:sz="4" w:space="0" w:color="auto"/>
              <w:right w:val="single" w:sz="4" w:space="0" w:color="auto"/>
            </w:tcBorders>
            <w:hideMark/>
          </w:tcPr>
          <w:p w14:paraId="376D76F8" w14:textId="77777777" w:rsidR="001E0C70" w:rsidRPr="00FC4010" w:rsidRDefault="001E0C70" w:rsidP="00FC4010">
            <w:pPr>
              <w:pStyle w:val="TAC"/>
              <w:rPr>
                <w:ins w:id="905" w:author="Lee, Daewon" w:date="2021-02-05T11:38:00Z"/>
                <w:b/>
                <w:bCs/>
                <w:lang w:val="de-DE"/>
              </w:rPr>
            </w:pPr>
            <w:ins w:id="906" w:author="Lee, Daewon" w:date="2021-02-05T11:38:00Z">
              <w:r w:rsidRPr="00FC4010">
                <w:rPr>
                  <w:b/>
                  <w:bCs/>
                  <w:lang w:val="de-DE"/>
                </w:rPr>
                <w:t>Parameter</w:t>
              </w:r>
            </w:ins>
          </w:p>
        </w:tc>
        <w:tc>
          <w:tcPr>
            <w:tcW w:w="2268" w:type="dxa"/>
            <w:tcBorders>
              <w:top w:val="single" w:sz="4" w:space="0" w:color="auto"/>
              <w:left w:val="single" w:sz="4" w:space="0" w:color="auto"/>
              <w:bottom w:val="single" w:sz="4" w:space="0" w:color="auto"/>
              <w:right w:val="single" w:sz="4" w:space="0" w:color="auto"/>
            </w:tcBorders>
            <w:hideMark/>
          </w:tcPr>
          <w:p w14:paraId="7D79D4D1" w14:textId="77777777" w:rsidR="001E0C70" w:rsidRPr="00FC4010" w:rsidRDefault="001E0C70" w:rsidP="00FC4010">
            <w:pPr>
              <w:pStyle w:val="TAC"/>
              <w:rPr>
                <w:ins w:id="907" w:author="Lee, Daewon" w:date="2021-02-05T11:38:00Z"/>
                <w:b/>
                <w:bCs/>
                <w:lang w:val="de-DE"/>
              </w:rPr>
            </w:pPr>
            <w:ins w:id="908" w:author="Lee, Daewon" w:date="2021-02-05T11:38:00Z">
              <w:r w:rsidRPr="00FC4010">
                <w:rPr>
                  <w:b/>
                  <w:bCs/>
                  <w:lang w:val="de-DE"/>
                </w:rPr>
                <w:t>Value/expression</w:t>
              </w:r>
            </w:ins>
          </w:p>
        </w:tc>
        <w:tc>
          <w:tcPr>
            <w:tcW w:w="1985" w:type="dxa"/>
            <w:tcBorders>
              <w:top w:val="single" w:sz="4" w:space="0" w:color="auto"/>
              <w:left w:val="single" w:sz="4" w:space="0" w:color="auto"/>
              <w:bottom w:val="single" w:sz="4" w:space="0" w:color="auto"/>
              <w:right w:val="single" w:sz="4" w:space="0" w:color="auto"/>
            </w:tcBorders>
            <w:hideMark/>
          </w:tcPr>
          <w:p w14:paraId="45E65621" w14:textId="77777777" w:rsidR="001E0C70" w:rsidRPr="00FC4010" w:rsidRDefault="001E0C70" w:rsidP="00FC4010">
            <w:pPr>
              <w:pStyle w:val="TAC"/>
              <w:rPr>
                <w:ins w:id="909" w:author="Lee, Daewon" w:date="2021-02-05T11:38:00Z"/>
                <w:b/>
                <w:bCs/>
                <w:lang w:val="de-DE"/>
              </w:rPr>
            </w:pPr>
            <w:ins w:id="910" w:author="Lee, Daewon" w:date="2021-02-05T11:38:00Z">
              <w:r w:rsidRPr="00FC4010">
                <w:rPr>
                  <w:b/>
                  <w:bCs/>
                  <w:lang w:val="de-DE"/>
                </w:rPr>
                <w:t>Parameter</w:t>
              </w:r>
            </w:ins>
          </w:p>
        </w:tc>
        <w:tc>
          <w:tcPr>
            <w:tcW w:w="1559" w:type="dxa"/>
            <w:tcBorders>
              <w:top w:val="single" w:sz="4" w:space="0" w:color="auto"/>
              <w:left w:val="single" w:sz="4" w:space="0" w:color="auto"/>
              <w:bottom w:val="single" w:sz="4" w:space="0" w:color="auto"/>
              <w:right w:val="single" w:sz="4" w:space="0" w:color="auto"/>
            </w:tcBorders>
            <w:hideMark/>
          </w:tcPr>
          <w:p w14:paraId="308301BC" w14:textId="77777777" w:rsidR="001E0C70" w:rsidRPr="00FC4010" w:rsidRDefault="001E0C70" w:rsidP="00FC4010">
            <w:pPr>
              <w:pStyle w:val="TAC"/>
              <w:rPr>
                <w:ins w:id="911" w:author="Lee, Daewon" w:date="2021-02-05T11:38:00Z"/>
                <w:b/>
                <w:bCs/>
                <w:lang w:val="de-DE"/>
              </w:rPr>
            </w:pPr>
            <w:ins w:id="912" w:author="Lee, Daewon" w:date="2021-02-05T11:38:00Z">
              <w:r w:rsidRPr="00FC4010">
                <w:rPr>
                  <w:b/>
                  <w:bCs/>
                  <w:lang w:val="de-DE"/>
                </w:rPr>
                <w:t>Value</w:t>
              </w:r>
            </w:ins>
          </w:p>
        </w:tc>
      </w:tr>
      <w:tr w:rsidR="001E0C70" w14:paraId="7EFE2D44" w14:textId="77777777" w:rsidTr="001D468F">
        <w:trPr>
          <w:ins w:id="913" w:author="Lee, Daewon" w:date="2021-02-05T11:38:00Z"/>
        </w:trPr>
        <w:tc>
          <w:tcPr>
            <w:tcW w:w="1838" w:type="dxa"/>
            <w:tcBorders>
              <w:top w:val="single" w:sz="4" w:space="0" w:color="auto"/>
              <w:left w:val="single" w:sz="4" w:space="0" w:color="auto"/>
              <w:bottom w:val="single" w:sz="4" w:space="0" w:color="auto"/>
              <w:right w:val="single" w:sz="4" w:space="0" w:color="auto"/>
            </w:tcBorders>
            <w:hideMark/>
          </w:tcPr>
          <w:p w14:paraId="1E701C23" w14:textId="06ED0BA2" w:rsidR="001E0C70" w:rsidRDefault="001E0C70" w:rsidP="00FC4010">
            <w:pPr>
              <w:pStyle w:val="TAC"/>
              <w:rPr>
                <w:ins w:id="914" w:author="Lee, Daewon" w:date="2021-02-05T11:38:00Z"/>
                <w:lang w:val="de-DE"/>
              </w:rPr>
            </w:pPr>
            <w:ins w:id="915" w:author="Lee, Daewon" w:date="2021-02-05T11:38:00Z">
              <w:r>
                <w:rPr>
                  <w:lang w:val="de-DE"/>
                </w:rPr>
                <w:t>PSD0</w:t>
              </w:r>
            </w:ins>
          </w:p>
        </w:tc>
        <w:tc>
          <w:tcPr>
            <w:tcW w:w="2268" w:type="dxa"/>
            <w:tcBorders>
              <w:top w:val="single" w:sz="4" w:space="0" w:color="auto"/>
              <w:left w:val="single" w:sz="4" w:space="0" w:color="auto"/>
              <w:bottom w:val="single" w:sz="4" w:space="0" w:color="auto"/>
              <w:right w:val="single" w:sz="4" w:space="0" w:color="auto"/>
            </w:tcBorders>
            <w:hideMark/>
          </w:tcPr>
          <w:p w14:paraId="4DF436D7" w14:textId="77777777" w:rsidR="001E0C70" w:rsidRPr="00FC4010" w:rsidRDefault="00232DBE" w:rsidP="00FC4010">
            <w:pPr>
              <w:pStyle w:val="TAC"/>
              <w:rPr>
                <w:ins w:id="916" w:author="Lee, Daewon" w:date="2021-02-05T11:38:00Z"/>
                <w:lang w:val="de-DE"/>
              </w:rPr>
            </w:pPr>
            <m:oMathPara>
              <m:oMathParaPr>
                <m:jc m:val="center"/>
              </m:oMathParaPr>
              <m:oMath>
                <m:sSup>
                  <m:sSupPr>
                    <m:ctrlPr>
                      <w:ins w:id="917" w:author="Lee, Daewon" w:date="2021-02-05T11:38:00Z">
                        <w:rPr>
                          <w:rFonts w:ascii="Cambria Math" w:eastAsiaTheme="minorHAnsi" w:hAnsi="Cambria Math"/>
                          <w:lang w:val="de-DE"/>
                        </w:rPr>
                      </w:ins>
                    </m:ctrlPr>
                  </m:sSupPr>
                  <m:e>
                    <m:d>
                      <m:dPr>
                        <m:ctrlPr>
                          <w:ins w:id="918" w:author="Lee, Daewon" w:date="2021-02-05T11:38:00Z">
                            <w:rPr>
                              <w:rFonts w:ascii="Cambria Math" w:eastAsiaTheme="minorHAnsi" w:hAnsi="Cambria Math"/>
                              <w:lang w:val="de-DE"/>
                            </w:rPr>
                          </w:ins>
                        </m:ctrlPr>
                      </m:dPr>
                      <m:e>
                        <m:f>
                          <m:fPr>
                            <m:ctrlPr>
                              <w:ins w:id="919" w:author="Lee, Daewon" w:date="2021-02-05T11:38:00Z">
                                <w:rPr>
                                  <w:rFonts w:ascii="Cambria Math" w:eastAsiaTheme="minorHAnsi" w:hAnsi="Cambria Math"/>
                                  <w:lang w:val="de-DE"/>
                                </w:rPr>
                              </w:ins>
                            </m:ctrlPr>
                          </m:fPr>
                          <m:num>
                            <m:sSub>
                              <m:sSubPr>
                                <m:ctrlPr>
                                  <w:ins w:id="920" w:author="Lee, Daewon" w:date="2021-02-05T11:38:00Z">
                                    <w:rPr>
                                      <w:rFonts w:ascii="Cambria Math" w:eastAsiaTheme="minorHAnsi" w:hAnsi="Cambria Math"/>
                                      <w:lang w:val="de-DE"/>
                                    </w:rPr>
                                  </w:ins>
                                </m:ctrlPr>
                              </m:sSubPr>
                              <m:e>
                                <m:r>
                                  <w:ins w:id="921" w:author="Lee, Daewon" w:date="2021-02-05T11:38:00Z">
                                    <w:rPr>
                                      <w:rFonts w:ascii="Cambria Math" w:hAnsi="Cambria Math"/>
                                      <w:lang w:val="de-DE"/>
                                    </w:rPr>
                                    <m:t>f</m:t>
                                  </w:ins>
                                </m:r>
                              </m:e>
                              <m:sub>
                                <m:r>
                                  <w:ins w:id="922" w:author="Lee, Daewon" w:date="2021-02-05T11:38:00Z">
                                    <w:rPr>
                                      <w:rFonts w:ascii="Cambria Math" w:hAnsi="Cambria Math"/>
                                      <w:lang w:val="de-DE"/>
                                    </w:rPr>
                                    <m:t>c</m:t>
                                  </w:ins>
                                </m:r>
                              </m:sub>
                            </m:sSub>
                          </m:num>
                          <m:den>
                            <m:r>
                              <w:ins w:id="923" w:author="Lee, Daewon" w:date="2021-02-05T11:38:00Z">
                                <m:rPr>
                                  <m:sty m:val="p"/>
                                </m:rPr>
                                <w:rPr>
                                  <w:rFonts w:ascii="Cambria Math" w:hAnsi="Cambria Math"/>
                                  <w:lang w:val="de-DE"/>
                                </w:rPr>
                                <m:t>3.55e9</m:t>
                              </w:ins>
                            </m:r>
                          </m:den>
                        </m:f>
                      </m:e>
                    </m:d>
                  </m:e>
                  <m:sup>
                    <m:r>
                      <w:ins w:id="924" w:author="Lee, Daewon" w:date="2021-02-05T11:38:00Z">
                        <m:rPr>
                          <m:sty m:val="p"/>
                        </m:rPr>
                        <w:rPr>
                          <w:rFonts w:ascii="Cambria Math" w:hAnsi="Cambria Math"/>
                          <w:lang w:val="de-DE"/>
                        </w:rPr>
                        <m:t>2</m:t>
                      </w:ins>
                    </m:r>
                  </m:sup>
                </m:sSup>
                <m:r>
                  <w:ins w:id="925" w:author="Lee, Daewon" w:date="2021-02-05T11:38:00Z">
                    <m:rPr>
                      <m:sty m:val="p"/>
                    </m:rPr>
                    <w:rPr>
                      <w:rFonts w:ascii="Cambria Math" w:hAnsi="Cambria Math"/>
                      <w:lang w:val="de-DE"/>
                    </w:rPr>
                    <m:t>∙</m:t>
                  </w:ins>
                </m:r>
                <m:sSup>
                  <m:sSupPr>
                    <m:ctrlPr>
                      <w:ins w:id="926" w:author="Lee, Daewon" w:date="2021-02-05T11:38:00Z">
                        <w:rPr>
                          <w:rFonts w:ascii="Cambria Math" w:eastAsiaTheme="minorHAnsi" w:hAnsi="Cambria Math"/>
                          <w:lang w:val="de-DE"/>
                        </w:rPr>
                      </w:ins>
                    </m:ctrlPr>
                  </m:sSupPr>
                  <m:e>
                    <m:r>
                      <w:ins w:id="927" w:author="Lee, Daewon" w:date="2021-02-05T11:38:00Z">
                        <m:rPr>
                          <m:sty m:val="p"/>
                        </m:rPr>
                        <w:rPr>
                          <w:rFonts w:ascii="Cambria Math" w:hAnsi="Cambria Math"/>
                          <w:lang w:val="de-DE"/>
                        </w:rPr>
                        <m:t>10</m:t>
                      </w:ins>
                    </m:r>
                  </m:e>
                  <m:sup>
                    <m:r>
                      <w:ins w:id="928" w:author="Lee, Daewon" w:date="2021-02-05T11:38:00Z">
                        <w:rPr>
                          <w:rFonts w:ascii="Cambria Math" w:hAnsi="Cambria Math"/>
                          <w:lang w:val="de-DE"/>
                        </w:rPr>
                        <m:t>DM</m:t>
                      </w:ins>
                    </m:r>
                    <m:r>
                      <w:ins w:id="929" w:author="Lee, Daewon" w:date="2021-02-05T11:38:00Z">
                        <m:rPr>
                          <m:sty m:val="p"/>
                        </m:rPr>
                        <w:rPr>
                          <w:rFonts w:ascii="Cambria Math" w:hAnsi="Cambria Math"/>
                          <w:lang w:val="de-DE"/>
                        </w:rPr>
                        <m:t>/10</m:t>
                      </w:ins>
                    </m:r>
                  </m:sup>
                </m:sSup>
              </m:oMath>
            </m:oMathPara>
          </w:p>
        </w:tc>
        <w:tc>
          <w:tcPr>
            <w:tcW w:w="1985" w:type="dxa"/>
            <w:tcBorders>
              <w:top w:val="single" w:sz="4" w:space="0" w:color="auto"/>
              <w:left w:val="single" w:sz="4" w:space="0" w:color="auto"/>
              <w:bottom w:val="single" w:sz="4" w:space="0" w:color="auto"/>
              <w:right w:val="single" w:sz="4" w:space="0" w:color="auto"/>
            </w:tcBorders>
            <w:hideMark/>
          </w:tcPr>
          <w:p w14:paraId="2CE8C4ED" w14:textId="77777777" w:rsidR="001E0C70" w:rsidRDefault="001E0C70" w:rsidP="00FC4010">
            <w:pPr>
              <w:pStyle w:val="TAC"/>
              <w:rPr>
                <w:ins w:id="930" w:author="Lee, Daewon" w:date="2021-02-05T11:38:00Z"/>
                <w:lang w:val="de-DE"/>
              </w:rPr>
            </w:pPr>
            <w:ins w:id="931" w:author="Lee, Daewon" w:date="2021-02-05T11:38:00Z">
              <w:r>
                <w:rPr>
                  <w:lang w:val="de-DE"/>
                </w:rPr>
                <w:br/>
              </w:r>
            </w:ins>
          </w:p>
        </w:tc>
        <w:tc>
          <w:tcPr>
            <w:tcW w:w="1559" w:type="dxa"/>
            <w:tcBorders>
              <w:top w:val="single" w:sz="4" w:space="0" w:color="auto"/>
              <w:left w:val="single" w:sz="4" w:space="0" w:color="auto"/>
              <w:bottom w:val="single" w:sz="4" w:space="0" w:color="auto"/>
              <w:right w:val="single" w:sz="4" w:space="0" w:color="auto"/>
            </w:tcBorders>
          </w:tcPr>
          <w:p w14:paraId="78D7845F" w14:textId="77777777" w:rsidR="001E0C70" w:rsidRDefault="001E0C70" w:rsidP="00FC4010">
            <w:pPr>
              <w:pStyle w:val="TAC"/>
              <w:rPr>
                <w:ins w:id="932" w:author="Lee, Daewon" w:date="2021-02-05T11:38:00Z"/>
                <w:lang w:val="de-DE"/>
              </w:rPr>
            </w:pPr>
          </w:p>
        </w:tc>
      </w:tr>
      <w:tr w:rsidR="001E0C70" w14:paraId="23AAFE31" w14:textId="77777777" w:rsidTr="001D468F">
        <w:trPr>
          <w:ins w:id="933" w:author="Lee, Daewon" w:date="2021-02-05T11:38:00Z"/>
        </w:trPr>
        <w:tc>
          <w:tcPr>
            <w:tcW w:w="1838" w:type="dxa"/>
            <w:tcBorders>
              <w:top w:val="single" w:sz="4" w:space="0" w:color="auto"/>
              <w:left w:val="single" w:sz="4" w:space="0" w:color="auto"/>
              <w:bottom w:val="single" w:sz="4" w:space="0" w:color="auto"/>
              <w:right w:val="single" w:sz="4" w:space="0" w:color="auto"/>
            </w:tcBorders>
            <w:hideMark/>
          </w:tcPr>
          <w:p w14:paraId="781B742C" w14:textId="77777777" w:rsidR="001E0C70" w:rsidRDefault="001E0C70" w:rsidP="00FC4010">
            <w:pPr>
              <w:pStyle w:val="TAC"/>
              <w:rPr>
                <w:ins w:id="934" w:author="Lee, Daewon" w:date="2021-02-05T11:38:00Z"/>
                <w:rFonts w:eastAsiaTheme="minorHAnsi"/>
                <w:vertAlign w:val="subscript"/>
                <w:lang w:val="de-DE"/>
              </w:rPr>
            </w:pPr>
            <w:ins w:id="935" w:author="Lee, Daewon" w:date="2021-02-05T11:38:00Z">
              <w:r w:rsidRPr="00FC4010">
                <w:rPr>
                  <w:i/>
                  <w:iCs/>
                  <w:lang w:val="de-DE"/>
                </w:rPr>
                <w:t>f</w:t>
              </w:r>
              <w:r>
                <w:rPr>
                  <w:vertAlign w:val="subscript"/>
                  <w:lang w:val="de-DE"/>
                </w:rPr>
                <w:t>z,1</w:t>
              </w:r>
            </w:ins>
          </w:p>
        </w:tc>
        <w:tc>
          <w:tcPr>
            <w:tcW w:w="2268" w:type="dxa"/>
            <w:tcBorders>
              <w:top w:val="single" w:sz="4" w:space="0" w:color="auto"/>
              <w:left w:val="single" w:sz="4" w:space="0" w:color="auto"/>
              <w:bottom w:val="single" w:sz="4" w:space="0" w:color="auto"/>
              <w:right w:val="single" w:sz="4" w:space="0" w:color="auto"/>
            </w:tcBorders>
            <w:hideMark/>
          </w:tcPr>
          <w:p w14:paraId="5044C088" w14:textId="77777777" w:rsidR="001E0C70" w:rsidRDefault="001E0C70" w:rsidP="00FC4010">
            <w:pPr>
              <w:pStyle w:val="TAC"/>
              <w:rPr>
                <w:ins w:id="936" w:author="Lee, Daewon" w:date="2021-02-05T11:38:00Z"/>
                <w:lang w:val="de-DE"/>
              </w:rPr>
            </w:pPr>
            <w:ins w:id="937" w:author="Lee, Daewon" w:date="2021-02-05T11:38:00Z">
              <w:r>
                <w:rPr>
                  <w:lang w:val="de-DE"/>
                </w:rPr>
                <w:t>1.6e3</w:t>
              </w:r>
            </w:ins>
          </w:p>
        </w:tc>
        <w:tc>
          <w:tcPr>
            <w:tcW w:w="1985" w:type="dxa"/>
            <w:tcBorders>
              <w:top w:val="single" w:sz="4" w:space="0" w:color="auto"/>
              <w:left w:val="single" w:sz="4" w:space="0" w:color="auto"/>
              <w:bottom w:val="single" w:sz="4" w:space="0" w:color="auto"/>
              <w:right w:val="single" w:sz="4" w:space="0" w:color="auto"/>
            </w:tcBorders>
            <w:hideMark/>
          </w:tcPr>
          <w:p w14:paraId="789B07AE" w14:textId="77777777" w:rsidR="001E0C70" w:rsidRDefault="001E0C70" w:rsidP="00FC4010">
            <w:pPr>
              <w:pStyle w:val="TAC"/>
              <w:rPr>
                <w:ins w:id="938" w:author="Lee, Daewon" w:date="2021-02-05T11:38:00Z"/>
                <w:lang w:val="de-DE"/>
              </w:rPr>
            </w:pPr>
            <w:ins w:id="939" w:author="Lee, Daewon" w:date="2021-02-05T11:38:00Z">
              <w:r w:rsidRPr="00FC4010">
                <w:rPr>
                  <w:i/>
                  <w:iCs/>
                  <w:lang w:val="de-DE"/>
                </w:rPr>
                <w:t>α</w:t>
              </w:r>
              <w:r>
                <w:rPr>
                  <w:vertAlign w:val="subscript"/>
                  <w:lang w:val="de-DE"/>
                </w:rPr>
                <w:t>z,1</w:t>
              </w:r>
            </w:ins>
          </w:p>
        </w:tc>
        <w:tc>
          <w:tcPr>
            <w:tcW w:w="1559" w:type="dxa"/>
            <w:tcBorders>
              <w:top w:val="single" w:sz="4" w:space="0" w:color="auto"/>
              <w:left w:val="single" w:sz="4" w:space="0" w:color="auto"/>
              <w:bottom w:val="single" w:sz="4" w:space="0" w:color="auto"/>
              <w:right w:val="single" w:sz="4" w:space="0" w:color="auto"/>
            </w:tcBorders>
            <w:hideMark/>
          </w:tcPr>
          <w:p w14:paraId="6E829C17" w14:textId="77777777" w:rsidR="001E0C70" w:rsidRDefault="001E0C70" w:rsidP="00FC4010">
            <w:pPr>
              <w:pStyle w:val="TAC"/>
              <w:rPr>
                <w:ins w:id="940" w:author="Lee, Daewon" w:date="2021-02-05T11:38:00Z"/>
                <w:lang w:val="de-DE"/>
              </w:rPr>
            </w:pPr>
            <w:ins w:id="941" w:author="Lee, Daewon" w:date="2021-02-05T11:38:00Z">
              <w:r>
                <w:rPr>
                  <w:lang w:val="de-DE"/>
                </w:rPr>
                <w:t>2</w:t>
              </w:r>
            </w:ins>
          </w:p>
        </w:tc>
      </w:tr>
      <w:tr w:rsidR="001E0C70" w14:paraId="5807071C" w14:textId="77777777" w:rsidTr="001D468F">
        <w:trPr>
          <w:ins w:id="942" w:author="Lee, Daewon" w:date="2021-02-05T11:38:00Z"/>
        </w:trPr>
        <w:tc>
          <w:tcPr>
            <w:tcW w:w="1838" w:type="dxa"/>
            <w:tcBorders>
              <w:top w:val="single" w:sz="4" w:space="0" w:color="auto"/>
              <w:left w:val="single" w:sz="4" w:space="0" w:color="auto"/>
              <w:bottom w:val="single" w:sz="4" w:space="0" w:color="auto"/>
              <w:right w:val="single" w:sz="4" w:space="0" w:color="auto"/>
            </w:tcBorders>
            <w:hideMark/>
          </w:tcPr>
          <w:p w14:paraId="71E65D90" w14:textId="77777777" w:rsidR="001E0C70" w:rsidRDefault="001E0C70" w:rsidP="00FC4010">
            <w:pPr>
              <w:pStyle w:val="TAC"/>
              <w:rPr>
                <w:ins w:id="943" w:author="Lee, Daewon" w:date="2021-02-05T11:38:00Z"/>
                <w:lang w:val="de-DE"/>
              </w:rPr>
            </w:pPr>
            <w:ins w:id="944" w:author="Lee, Daewon" w:date="2021-02-05T11:38:00Z">
              <w:r w:rsidRPr="00FC4010">
                <w:rPr>
                  <w:i/>
                  <w:iCs/>
                  <w:lang w:val="de-DE"/>
                </w:rPr>
                <w:t>f</w:t>
              </w:r>
              <w:r>
                <w:rPr>
                  <w:vertAlign w:val="subscript"/>
                  <w:lang w:val="de-DE"/>
                </w:rPr>
                <w:t>z,2</w:t>
              </w:r>
            </w:ins>
          </w:p>
        </w:tc>
        <w:tc>
          <w:tcPr>
            <w:tcW w:w="2268" w:type="dxa"/>
            <w:tcBorders>
              <w:top w:val="single" w:sz="4" w:space="0" w:color="auto"/>
              <w:left w:val="single" w:sz="4" w:space="0" w:color="auto"/>
              <w:bottom w:val="single" w:sz="4" w:space="0" w:color="auto"/>
              <w:right w:val="single" w:sz="4" w:space="0" w:color="auto"/>
            </w:tcBorders>
            <w:hideMark/>
          </w:tcPr>
          <w:p w14:paraId="2DA04D42" w14:textId="77777777" w:rsidR="001E0C70" w:rsidRDefault="001E0C70" w:rsidP="00FC4010">
            <w:pPr>
              <w:pStyle w:val="TAC"/>
              <w:rPr>
                <w:ins w:id="945" w:author="Lee, Daewon" w:date="2021-02-05T11:38:00Z"/>
                <w:lang w:val="de-DE"/>
              </w:rPr>
            </w:pPr>
            <w:ins w:id="946" w:author="Lee, Daewon" w:date="2021-02-05T11:38:00Z">
              <w:r>
                <w:rPr>
                  <w:lang w:val="de-DE"/>
                </w:rPr>
                <w:t>200e3</w:t>
              </w:r>
            </w:ins>
          </w:p>
        </w:tc>
        <w:tc>
          <w:tcPr>
            <w:tcW w:w="1985" w:type="dxa"/>
            <w:tcBorders>
              <w:top w:val="single" w:sz="4" w:space="0" w:color="auto"/>
              <w:left w:val="single" w:sz="4" w:space="0" w:color="auto"/>
              <w:bottom w:val="single" w:sz="4" w:space="0" w:color="auto"/>
              <w:right w:val="single" w:sz="4" w:space="0" w:color="auto"/>
            </w:tcBorders>
            <w:hideMark/>
          </w:tcPr>
          <w:p w14:paraId="79C09ED6" w14:textId="77777777" w:rsidR="001E0C70" w:rsidRDefault="001E0C70" w:rsidP="00FC4010">
            <w:pPr>
              <w:pStyle w:val="TAC"/>
              <w:rPr>
                <w:ins w:id="947" w:author="Lee, Daewon" w:date="2021-02-05T11:38:00Z"/>
                <w:lang w:val="de-DE"/>
              </w:rPr>
            </w:pPr>
            <w:ins w:id="948" w:author="Lee, Daewon" w:date="2021-02-05T11:38:00Z">
              <w:r w:rsidRPr="00FC4010">
                <w:rPr>
                  <w:i/>
                  <w:iCs/>
                  <w:lang w:val="de-DE"/>
                </w:rPr>
                <w:t>α</w:t>
              </w:r>
              <w:r>
                <w:rPr>
                  <w:vertAlign w:val="subscript"/>
                  <w:lang w:val="de-DE"/>
                </w:rPr>
                <w:t>z,2</w:t>
              </w:r>
            </w:ins>
          </w:p>
        </w:tc>
        <w:tc>
          <w:tcPr>
            <w:tcW w:w="1559" w:type="dxa"/>
            <w:tcBorders>
              <w:top w:val="single" w:sz="4" w:space="0" w:color="auto"/>
              <w:left w:val="single" w:sz="4" w:space="0" w:color="auto"/>
              <w:bottom w:val="single" w:sz="4" w:space="0" w:color="auto"/>
              <w:right w:val="single" w:sz="4" w:space="0" w:color="auto"/>
            </w:tcBorders>
            <w:hideMark/>
          </w:tcPr>
          <w:p w14:paraId="6D9A6AFB" w14:textId="77777777" w:rsidR="001E0C70" w:rsidRDefault="001E0C70" w:rsidP="00FC4010">
            <w:pPr>
              <w:pStyle w:val="TAC"/>
              <w:rPr>
                <w:ins w:id="949" w:author="Lee, Daewon" w:date="2021-02-05T11:38:00Z"/>
                <w:lang w:val="de-DE"/>
              </w:rPr>
            </w:pPr>
            <w:ins w:id="950" w:author="Lee, Daewon" w:date="2021-02-05T11:38:00Z">
              <w:r>
                <w:rPr>
                  <w:lang w:val="de-DE"/>
                </w:rPr>
                <w:t>1</w:t>
              </w:r>
            </w:ins>
          </w:p>
        </w:tc>
      </w:tr>
      <w:tr w:rsidR="001E0C70" w14:paraId="7481C135" w14:textId="77777777" w:rsidTr="001D468F">
        <w:trPr>
          <w:ins w:id="951" w:author="Lee, Daewon" w:date="2021-02-05T11:38:00Z"/>
        </w:trPr>
        <w:tc>
          <w:tcPr>
            <w:tcW w:w="1838" w:type="dxa"/>
            <w:tcBorders>
              <w:top w:val="single" w:sz="4" w:space="0" w:color="auto"/>
              <w:left w:val="single" w:sz="4" w:space="0" w:color="auto"/>
              <w:bottom w:val="single" w:sz="4" w:space="0" w:color="auto"/>
              <w:right w:val="single" w:sz="4" w:space="0" w:color="auto"/>
            </w:tcBorders>
            <w:hideMark/>
          </w:tcPr>
          <w:p w14:paraId="20A8949E" w14:textId="77777777" w:rsidR="001E0C70" w:rsidRDefault="001E0C70" w:rsidP="00FC4010">
            <w:pPr>
              <w:pStyle w:val="TAC"/>
              <w:rPr>
                <w:ins w:id="952" w:author="Lee, Daewon" w:date="2021-02-05T11:38:00Z"/>
                <w:lang w:val="de-DE"/>
              </w:rPr>
            </w:pPr>
            <w:ins w:id="953" w:author="Lee, Daewon" w:date="2021-02-05T11:38:00Z">
              <w:r w:rsidRPr="00FC4010">
                <w:rPr>
                  <w:i/>
                  <w:iCs/>
                  <w:lang w:val="de-DE"/>
                </w:rPr>
                <w:t>f</w:t>
              </w:r>
              <w:r>
                <w:rPr>
                  <w:vertAlign w:val="subscript"/>
                  <w:lang w:val="de-DE"/>
                </w:rPr>
                <w:t>z,3</w:t>
              </w:r>
            </w:ins>
          </w:p>
        </w:tc>
        <w:tc>
          <w:tcPr>
            <w:tcW w:w="2268" w:type="dxa"/>
            <w:tcBorders>
              <w:top w:val="single" w:sz="4" w:space="0" w:color="auto"/>
              <w:left w:val="single" w:sz="4" w:space="0" w:color="auto"/>
              <w:bottom w:val="single" w:sz="4" w:space="0" w:color="auto"/>
              <w:right w:val="single" w:sz="4" w:space="0" w:color="auto"/>
            </w:tcBorders>
            <w:hideMark/>
          </w:tcPr>
          <w:p w14:paraId="7E5A23E6" w14:textId="77777777" w:rsidR="001E0C70" w:rsidRPr="00FC4010" w:rsidRDefault="00232DBE" w:rsidP="00FC4010">
            <w:pPr>
              <w:pStyle w:val="TAC"/>
              <w:rPr>
                <w:ins w:id="954" w:author="Lee, Daewon" w:date="2021-02-05T11:38:00Z"/>
                <w:lang w:val="de-DE"/>
              </w:rPr>
            </w:pPr>
            <m:oMathPara>
              <m:oMathParaPr>
                <m:jc m:val="center"/>
              </m:oMathParaPr>
              <m:oMath>
                <m:f>
                  <m:fPr>
                    <m:ctrlPr>
                      <w:ins w:id="955" w:author="Lee, Daewon" w:date="2021-02-05T11:38:00Z">
                        <w:rPr>
                          <w:rFonts w:ascii="Cambria Math" w:eastAsiaTheme="minorHAnsi" w:hAnsi="Cambria Math"/>
                          <w:lang w:val="de-DE"/>
                        </w:rPr>
                      </w:ins>
                    </m:ctrlPr>
                  </m:fPr>
                  <m:num>
                    <m:sSub>
                      <m:sSubPr>
                        <m:ctrlPr>
                          <w:ins w:id="956" w:author="Lee, Daewon" w:date="2021-02-05T11:38:00Z">
                            <w:rPr>
                              <w:rFonts w:ascii="Cambria Math" w:eastAsiaTheme="minorHAnsi" w:hAnsi="Cambria Math"/>
                              <w:lang w:val="de-DE"/>
                            </w:rPr>
                          </w:ins>
                        </m:ctrlPr>
                      </m:sSubPr>
                      <m:e>
                        <m:r>
                          <w:ins w:id="957" w:author="Lee, Daewon" w:date="2021-02-05T11:38:00Z">
                            <w:rPr>
                              <w:rFonts w:ascii="Cambria Math" w:hAnsi="Cambria Math"/>
                              <w:lang w:val="de-DE"/>
                            </w:rPr>
                            <m:t>f</m:t>
                          </w:ins>
                        </m:r>
                      </m:e>
                      <m:sub>
                        <m:r>
                          <w:ins w:id="958" w:author="Lee, Daewon" w:date="2021-02-05T11:38:00Z">
                            <w:rPr>
                              <w:rFonts w:ascii="Cambria Math" w:hAnsi="Cambria Math"/>
                              <w:lang w:val="de-DE"/>
                            </w:rPr>
                            <m:t>c</m:t>
                          </w:ins>
                        </m:r>
                      </m:sub>
                    </m:sSub>
                  </m:num>
                  <m:den>
                    <m:r>
                      <w:ins w:id="959" w:author="Lee, Daewon" w:date="2021-02-05T11:38:00Z">
                        <m:rPr>
                          <m:sty m:val="p"/>
                        </m:rPr>
                        <w:rPr>
                          <w:rFonts w:ascii="Cambria Math" w:hAnsi="Cambria Math"/>
                          <w:lang w:val="de-DE"/>
                        </w:rPr>
                        <m:t>44.8</m:t>
                      </w:ins>
                    </m:r>
                  </m:den>
                </m:f>
              </m:oMath>
            </m:oMathPara>
          </w:p>
        </w:tc>
        <w:tc>
          <w:tcPr>
            <w:tcW w:w="1985" w:type="dxa"/>
            <w:tcBorders>
              <w:top w:val="single" w:sz="4" w:space="0" w:color="auto"/>
              <w:left w:val="single" w:sz="4" w:space="0" w:color="auto"/>
              <w:bottom w:val="single" w:sz="4" w:space="0" w:color="auto"/>
              <w:right w:val="single" w:sz="4" w:space="0" w:color="auto"/>
            </w:tcBorders>
            <w:hideMark/>
          </w:tcPr>
          <w:p w14:paraId="632018BA" w14:textId="77777777" w:rsidR="001E0C70" w:rsidRDefault="001E0C70" w:rsidP="00FC4010">
            <w:pPr>
              <w:pStyle w:val="TAC"/>
              <w:rPr>
                <w:ins w:id="960" w:author="Lee, Daewon" w:date="2021-02-05T11:38:00Z"/>
                <w:lang w:val="de-DE"/>
              </w:rPr>
            </w:pPr>
            <w:ins w:id="961" w:author="Lee, Daewon" w:date="2021-02-05T11:38:00Z">
              <w:r w:rsidRPr="00FC4010">
                <w:rPr>
                  <w:i/>
                  <w:iCs/>
                  <w:lang w:val="de-DE"/>
                </w:rPr>
                <w:t>α</w:t>
              </w:r>
              <w:r>
                <w:rPr>
                  <w:vertAlign w:val="subscript"/>
                  <w:lang w:val="de-DE"/>
                </w:rPr>
                <w:t>z,3</w:t>
              </w:r>
            </w:ins>
          </w:p>
        </w:tc>
        <w:tc>
          <w:tcPr>
            <w:tcW w:w="1559" w:type="dxa"/>
            <w:tcBorders>
              <w:top w:val="single" w:sz="4" w:space="0" w:color="auto"/>
              <w:left w:val="single" w:sz="4" w:space="0" w:color="auto"/>
              <w:bottom w:val="single" w:sz="4" w:space="0" w:color="auto"/>
              <w:right w:val="single" w:sz="4" w:space="0" w:color="auto"/>
            </w:tcBorders>
            <w:hideMark/>
          </w:tcPr>
          <w:p w14:paraId="6161803E" w14:textId="77777777" w:rsidR="001E0C70" w:rsidRDefault="001E0C70" w:rsidP="00FC4010">
            <w:pPr>
              <w:pStyle w:val="TAC"/>
              <w:rPr>
                <w:ins w:id="962" w:author="Lee, Daewon" w:date="2021-02-05T11:38:00Z"/>
                <w:lang w:val="de-DE"/>
              </w:rPr>
            </w:pPr>
            <w:ins w:id="963" w:author="Lee, Daewon" w:date="2021-02-05T11:38:00Z">
              <w:r>
                <w:rPr>
                  <w:lang w:val="de-DE"/>
                </w:rPr>
                <w:t>2</w:t>
              </w:r>
            </w:ins>
          </w:p>
        </w:tc>
      </w:tr>
      <w:tr w:rsidR="001E0C70" w14:paraId="27625A49" w14:textId="77777777" w:rsidTr="001D468F">
        <w:trPr>
          <w:ins w:id="964" w:author="Lee, Daewon" w:date="2021-02-05T11:38:00Z"/>
        </w:trPr>
        <w:tc>
          <w:tcPr>
            <w:tcW w:w="1838" w:type="dxa"/>
            <w:tcBorders>
              <w:top w:val="single" w:sz="4" w:space="0" w:color="auto"/>
              <w:left w:val="single" w:sz="4" w:space="0" w:color="auto"/>
              <w:bottom w:val="single" w:sz="4" w:space="0" w:color="auto"/>
              <w:right w:val="single" w:sz="4" w:space="0" w:color="auto"/>
            </w:tcBorders>
            <w:hideMark/>
          </w:tcPr>
          <w:p w14:paraId="30DE03AB" w14:textId="77777777" w:rsidR="001E0C70" w:rsidRDefault="001E0C70" w:rsidP="00FC4010">
            <w:pPr>
              <w:pStyle w:val="TAC"/>
              <w:rPr>
                <w:ins w:id="965" w:author="Lee, Daewon" w:date="2021-02-05T11:38:00Z"/>
                <w:lang w:val="de-DE"/>
              </w:rPr>
            </w:pPr>
            <w:ins w:id="966" w:author="Lee, Daewon" w:date="2021-02-05T11:38:00Z">
              <w:r w:rsidRPr="00FC4010">
                <w:rPr>
                  <w:i/>
                  <w:iCs/>
                  <w:lang w:val="de-DE"/>
                </w:rPr>
                <w:t>f</w:t>
              </w:r>
              <w:r>
                <w:rPr>
                  <w:vertAlign w:val="subscript"/>
                  <w:lang w:val="de-DE"/>
                </w:rPr>
                <w:t>p,1</w:t>
              </w:r>
            </w:ins>
          </w:p>
        </w:tc>
        <w:tc>
          <w:tcPr>
            <w:tcW w:w="2268" w:type="dxa"/>
            <w:tcBorders>
              <w:top w:val="single" w:sz="4" w:space="0" w:color="auto"/>
              <w:left w:val="single" w:sz="4" w:space="0" w:color="auto"/>
              <w:bottom w:val="single" w:sz="4" w:space="0" w:color="auto"/>
              <w:right w:val="single" w:sz="4" w:space="0" w:color="auto"/>
            </w:tcBorders>
            <w:hideMark/>
          </w:tcPr>
          <w:p w14:paraId="503F82DF" w14:textId="77777777" w:rsidR="001E0C70" w:rsidRDefault="001E0C70" w:rsidP="00FC4010">
            <w:pPr>
              <w:pStyle w:val="TAC"/>
              <w:rPr>
                <w:ins w:id="967" w:author="Lee, Daewon" w:date="2021-02-05T11:38:00Z"/>
                <w:lang w:val="de-DE"/>
              </w:rPr>
            </w:pPr>
            <w:ins w:id="968" w:author="Lee, Daewon" w:date="2021-02-05T11:38:00Z">
              <w:r>
                <w:rPr>
                  <w:lang w:val="de-DE"/>
                </w:rPr>
                <w:t>1</w:t>
              </w:r>
            </w:ins>
          </w:p>
        </w:tc>
        <w:tc>
          <w:tcPr>
            <w:tcW w:w="1985" w:type="dxa"/>
            <w:tcBorders>
              <w:top w:val="single" w:sz="4" w:space="0" w:color="auto"/>
              <w:left w:val="single" w:sz="4" w:space="0" w:color="auto"/>
              <w:bottom w:val="single" w:sz="4" w:space="0" w:color="auto"/>
              <w:right w:val="single" w:sz="4" w:space="0" w:color="auto"/>
            </w:tcBorders>
            <w:hideMark/>
          </w:tcPr>
          <w:p w14:paraId="2F8C975B" w14:textId="77777777" w:rsidR="001E0C70" w:rsidRDefault="001E0C70" w:rsidP="00FC4010">
            <w:pPr>
              <w:pStyle w:val="TAC"/>
              <w:rPr>
                <w:ins w:id="969" w:author="Lee, Daewon" w:date="2021-02-05T11:38:00Z"/>
                <w:lang w:val="de-DE"/>
              </w:rPr>
            </w:pPr>
            <w:ins w:id="970" w:author="Lee, Daewon" w:date="2021-02-05T11:38:00Z">
              <w:r w:rsidRPr="00FC4010">
                <w:rPr>
                  <w:i/>
                  <w:iCs/>
                  <w:lang w:val="de-DE"/>
                </w:rPr>
                <w:t>α</w:t>
              </w:r>
              <w:r>
                <w:rPr>
                  <w:vertAlign w:val="subscript"/>
                  <w:lang w:val="de-DE"/>
                </w:rPr>
                <w:t>p,1</w:t>
              </w:r>
            </w:ins>
          </w:p>
        </w:tc>
        <w:tc>
          <w:tcPr>
            <w:tcW w:w="1559" w:type="dxa"/>
            <w:tcBorders>
              <w:top w:val="single" w:sz="4" w:space="0" w:color="auto"/>
              <w:left w:val="single" w:sz="4" w:space="0" w:color="auto"/>
              <w:bottom w:val="single" w:sz="4" w:space="0" w:color="auto"/>
              <w:right w:val="single" w:sz="4" w:space="0" w:color="auto"/>
            </w:tcBorders>
            <w:hideMark/>
          </w:tcPr>
          <w:p w14:paraId="3F973894" w14:textId="77777777" w:rsidR="001E0C70" w:rsidRDefault="001E0C70" w:rsidP="00FC4010">
            <w:pPr>
              <w:pStyle w:val="TAC"/>
              <w:rPr>
                <w:ins w:id="971" w:author="Lee, Daewon" w:date="2021-02-05T11:38:00Z"/>
                <w:lang w:val="de-DE"/>
              </w:rPr>
            </w:pPr>
            <w:ins w:id="972" w:author="Lee, Daewon" w:date="2021-02-05T11:38:00Z">
              <w:r>
                <w:rPr>
                  <w:lang w:val="de-DE"/>
                </w:rPr>
                <w:t>3</w:t>
              </w:r>
            </w:ins>
          </w:p>
        </w:tc>
      </w:tr>
      <w:tr w:rsidR="001E0C70" w14:paraId="57143570" w14:textId="77777777" w:rsidTr="001D468F">
        <w:trPr>
          <w:ins w:id="973" w:author="Lee, Daewon" w:date="2021-02-05T11:38:00Z"/>
        </w:trPr>
        <w:tc>
          <w:tcPr>
            <w:tcW w:w="1838" w:type="dxa"/>
            <w:tcBorders>
              <w:top w:val="single" w:sz="4" w:space="0" w:color="auto"/>
              <w:left w:val="single" w:sz="4" w:space="0" w:color="auto"/>
              <w:bottom w:val="single" w:sz="4" w:space="0" w:color="auto"/>
              <w:right w:val="single" w:sz="4" w:space="0" w:color="auto"/>
            </w:tcBorders>
            <w:hideMark/>
          </w:tcPr>
          <w:p w14:paraId="032E782B" w14:textId="77777777" w:rsidR="001E0C70" w:rsidRDefault="001E0C70" w:rsidP="00FC4010">
            <w:pPr>
              <w:pStyle w:val="TAC"/>
              <w:rPr>
                <w:ins w:id="974" w:author="Lee, Daewon" w:date="2021-02-05T11:38:00Z"/>
                <w:lang w:val="de-DE"/>
              </w:rPr>
            </w:pPr>
            <w:ins w:id="975" w:author="Lee, Daewon" w:date="2021-02-05T11:38:00Z">
              <w:r w:rsidRPr="00FC4010">
                <w:rPr>
                  <w:i/>
                  <w:iCs/>
                  <w:lang w:val="de-DE"/>
                </w:rPr>
                <w:t>f</w:t>
              </w:r>
              <w:r>
                <w:rPr>
                  <w:vertAlign w:val="subscript"/>
                  <w:lang w:val="de-DE"/>
                </w:rPr>
                <w:t>p,2</w:t>
              </w:r>
            </w:ins>
          </w:p>
        </w:tc>
        <w:tc>
          <w:tcPr>
            <w:tcW w:w="2268" w:type="dxa"/>
            <w:tcBorders>
              <w:top w:val="single" w:sz="4" w:space="0" w:color="auto"/>
              <w:left w:val="single" w:sz="4" w:space="0" w:color="auto"/>
              <w:bottom w:val="single" w:sz="4" w:space="0" w:color="auto"/>
              <w:right w:val="single" w:sz="4" w:space="0" w:color="auto"/>
            </w:tcBorders>
            <w:hideMark/>
          </w:tcPr>
          <w:p w14:paraId="28C4AE56" w14:textId="77777777" w:rsidR="001E0C70" w:rsidRDefault="001E0C70" w:rsidP="00FC4010">
            <w:pPr>
              <w:pStyle w:val="TAC"/>
              <w:rPr>
                <w:ins w:id="976" w:author="Lee, Daewon" w:date="2021-02-05T11:38:00Z"/>
                <w:lang w:val="de-DE"/>
              </w:rPr>
            </w:pPr>
            <w:ins w:id="977" w:author="Lee, Daewon" w:date="2021-02-05T11:38:00Z">
              <w:r>
                <w:rPr>
                  <w:lang w:val="de-DE"/>
                </w:rPr>
                <w:t>1e6</w:t>
              </w:r>
            </w:ins>
          </w:p>
        </w:tc>
        <w:tc>
          <w:tcPr>
            <w:tcW w:w="1985" w:type="dxa"/>
            <w:tcBorders>
              <w:top w:val="single" w:sz="4" w:space="0" w:color="auto"/>
              <w:left w:val="single" w:sz="4" w:space="0" w:color="auto"/>
              <w:bottom w:val="single" w:sz="4" w:space="0" w:color="auto"/>
              <w:right w:val="single" w:sz="4" w:space="0" w:color="auto"/>
            </w:tcBorders>
            <w:hideMark/>
          </w:tcPr>
          <w:p w14:paraId="1C60F33C" w14:textId="77777777" w:rsidR="001E0C70" w:rsidRDefault="001E0C70" w:rsidP="00FC4010">
            <w:pPr>
              <w:pStyle w:val="TAC"/>
              <w:rPr>
                <w:ins w:id="978" w:author="Lee, Daewon" w:date="2021-02-05T11:38:00Z"/>
                <w:lang w:val="de-DE"/>
              </w:rPr>
            </w:pPr>
            <w:ins w:id="979" w:author="Lee, Daewon" w:date="2021-02-05T11:38:00Z">
              <w:r w:rsidRPr="00FC4010">
                <w:rPr>
                  <w:i/>
                  <w:iCs/>
                  <w:lang w:val="de-DE"/>
                </w:rPr>
                <w:t>α</w:t>
              </w:r>
              <w:r>
                <w:rPr>
                  <w:vertAlign w:val="subscript"/>
                  <w:lang w:val="de-DE"/>
                </w:rPr>
                <w:t>p,2</w:t>
              </w:r>
            </w:ins>
          </w:p>
        </w:tc>
        <w:tc>
          <w:tcPr>
            <w:tcW w:w="1559" w:type="dxa"/>
            <w:tcBorders>
              <w:top w:val="single" w:sz="4" w:space="0" w:color="auto"/>
              <w:left w:val="single" w:sz="4" w:space="0" w:color="auto"/>
              <w:bottom w:val="single" w:sz="4" w:space="0" w:color="auto"/>
              <w:right w:val="single" w:sz="4" w:space="0" w:color="auto"/>
            </w:tcBorders>
            <w:hideMark/>
          </w:tcPr>
          <w:p w14:paraId="4E60150B" w14:textId="77777777" w:rsidR="001E0C70" w:rsidRDefault="001E0C70" w:rsidP="00FC4010">
            <w:pPr>
              <w:pStyle w:val="TAC"/>
              <w:rPr>
                <w:ins w:id="980" w:author="Lee, Daewon" w:date="2021-02-05T11:38:00Z"/>
                <w:lang w:val="de-DE"/>
              </w:rPr>
            </w:pPr>
            <w:ins w:id="981" w:author="Lee, Daewon" w:date="2021-02-05T11:38:00Z">
              <w:r>
                <w:rPr>
                  <w:lang w:val="de-DE"/>
                </w:rPr>
                <w:t>2</w:t>
              </w:r>
            </w:ins>
          </w:p>
        </w:tc>
      </w:tr>
    </w:tbl>
    <w:p w14:paraId="3D52FFDA" w14:textId="77777777" w:rsidR="001E0C70" w:rsidRDefault="001E0C70" w:rsidP="001E0C70">
      <w:pPr>
        <w:pStyle w:val="BodyText"/>
        <w:rPr>
          <w:ins w:id="982" w:author="Lee, Daewon" w:date="2021-02-05T11:38:00Z"/>
          <w:rFonts w:eastAsiaTheme="minorHAnsi" w:cstheme="minorBidi"/>
          <w:lang w:val="sv-SE"/>
        </w:rPr>
      </w:pPr>
    </w:p>
    <w:p w14:paraId="342E12D5" w14:textId="77777777" w:rsidR="001E0C70" w:rsidRPr="001E0C70" w:rsidRDefault="001E0C70" w:rsidP="001E0C70">
      <w:pPr>
        <w:rPr>
          <w:ins w:id="983" w:author="Lee, Daewon" w:date="2021-02-05T11:38:00Z"/>
        </w:rPr>
      </w:pPr>
      <w:ins w:id="984" w:author="Lee, Daewon" w:date="2021-02-05T11:38:00Z">
        <w:r w:rsidRPr="001E0C70">
          <w:t xml:space="preserve">Here, </w:t>
        </w:r>
        <w:r w:rsidRPr="001E0C70">
          <w:rPr>
            <w:i/>
            <w:iCs/>
          </w:rPr>
          <w:t>f</w:t>
        </w:r>
        <w:r w:rsidRPr="001E0C70">
          <w:rPr>
            <w:vertAlign w:val="subscript"/>
          </w:rPr>
          <w:t>c</w:t>
        </w:r>
        <w:r w:rsidRPr="001E0C70">
          <w:t xml:space="preserve"> represent the PLL output frequency (Hz) and and DM  is design margin (dB). For BS, DM=0 while for UE, DM=5 dB. </w:t>
        </w:r>
      </w:ins>
    </w:p>
    <w:p w14:paraId="6695378A" w14:textId="77777777" w:rsidR="001E0C70" w:rsidRPr="001E0C70" w:rsidRDefault="001E0C70" w:rsidP="001E0C70">
      <w:pPr>
        <w:rPr>
          <w:ins w:id="985" w:author="Lee, Daewon" w:date="2021-02-05T11:38:00Z"/>
        </w:rPr>
      </w:pPr>
      <w:ins w:id="986" w:author="Lee, Daewon" w:date="2021-02-05T11:38:00Z">
        <w:r w:rsidRPr="001E0C70">
          <w:t>The new proposed phase noise model matches the published low power consumption state-of-the-art PLL performance very well where both the new parameterized model as well as an average characteristics of input data is presented in figure 4.2.3.1-5.</w:t>
        </w:r>
      </w:ins>
    </w:p>
    <w:p w14:paraId="058091E3" w14:textId="77777777" w:rsidR="001E0C70" w:rsidRDefault="001E0C70" w:rsidP="001E0C70">
      <w:pPr>
        <w:rPr>
          <w:ins w:id="987" w:author="Lee, Daewon" w:date="2021-02-05T11:38:00Z"/>
          <w:lang w:val="en-US"/>
        </w:rPr>
      </w:pPr>
      <w:ins w:id="988" w:author="Lee, Daewon" w:date="2021-02-05T11:38:00Z">
        <w:r w:rsidRPr="001E0C70">
          <w:rPr>
            <w:noProof/>
          </w:rPr>
          <w:lastRenderedPageBreak/>
          <w:drawing>
            <wp:inline distT="0" distB="0" distL="0" distR="0" wp14:anchorId="67137AF6" wp14:editId="5193DA79">
              <wp:extent cx="6045959" cy="3561690"/>
              <wp:effectExtent l="0" t="0" r="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86580" cy="3585620"/>
                      </a:xfrm>
                      <a:prstGeom prst="rect">
                        <a:avLst/>
                      </a:prstGeom>
                      <a:noFill/>
                      <a:ln>
                        <a:noFill/>
                      </a:ln>
                    </pic:spPr>
                  </pic:pic>
                </a:graphicData>
              </a:graphic>
            </wp:inline>
          </w:drawing>
        </w:r>
      </w:ins>
    </w:p>
    <w:p w14:paraId="30696265" w14:textId="77777777" w:rsidR="001E0C70" w:rsidRPr="001E0C70" w:rsidRDefault="001E0C70" w:rsidP="001E0C70">
      <w:pPr>
        <w:pStyle w:val="TF"/>
        <w:rPr>
          <w:ins w:id="989" w:author="Lee, Daewon" w:date="2021-02-05T11:38:00Z"/>
        </w:rPr>
      </w:pPr>
      <w:ins w:id="990" w:author="Lee, Daewon" w:date="2021-02-05T11:38:00Z">
        <w:r w:rsidRPr="001E0C70">
          <w:t>Figure 4.2.3.1-5: Proposed phase noise model for 70GHz with relating to input data</w:t>
        </w:r>
      </w:ins>
    </w:p>
    <w:p w14:paraId="55F0879E" w14:textId="77777777" w:rsidR="001E0C70" w:rsidRPr="001E0C70" w:rsidRDefault="001E0C70" w:rsidP="001E0C70">
      <w:pPr>
        <w:pStyle w:val="Heading4"/>
        <w:rPr>
          <w:ins w:id="991" w:author="Lee, Daewon" w:date="2021-02-05T11:38:00Z"/>
        </w:rPr>
      </w:pPr>
      <w:ins w:id="992" w:author="Lee, Daewon" w:date="2021-02-05T11:38:00Z">
        <w:r w:rsidRPr="001E0C70">
          <w:t>4.2.3.2</w:t>
        </w:r>
        <w:r w:rsidRPr="001E0C70">
          <w:tab/>
          <w:t xml:space="preserve">Phase noise model set 2 </w:t>
        </w:r>
      </w:ins>
    </w:p>
    <w:p w14:paraId="078FAAD1" w14:textId="77777777" w:rsidR="001E0C70" w:rsidRPr="001E0C70" w:rsidRDefault="001E0C70" w:rsidP="001E0C70">
      <w:pPr>
        <w:rPr>
          <w:ins w:id="993" w:author="Lee, Daewon" w:date="2021-02-05T11:38:00Z"/>
        </w:rPr>
      </w:pPr>
      <w:ins w:id="994" w:author="Lee, Daewon" w:date="2021-02-05T11:38:00Z">
        <w:r w:rsidRPr="001E0C70">
          <w:t>Theoretically, PN model is an additive curve which dominates by different part of PLL, Ex-2 in TR 38.803 provides the fabrication model with clearly domination factor. When frequency offset &lt; LoopBW, the PN is dominated by ref noise and Loop components. When frequency offset &gt; LoopBW, the PN model is dominated by VCO, and the PN model curve is further adjusted by divider noise, etc. However, we can find that the PN model is not purely a curve of 2 sections but a complicated and additive issue.</w:t>
        </w:r>
      </w:ins>
    </w:p>
    <w:p w14:paraId="2D98D56A" w14:textId="77777777" w:rsidR="001E0C70" w:rsidRPr="001E0C70" w:rsidRDefault="001E0C70" w:rsidP="001E0C70">
      <w:pPr>
        <w:rPr>
          <w:ins w:id="995" w:author="Lee, Daewon" w:date="2021-02-05T11:38:00Z"/>
        </w:rPr>
      </w:pPr>
      <w:ins w:id="996" w:author="Lee, Daewon" w:date="2021-02-05T11:38:00Z">
        <w:r w:rsidRPr="001E0C70">
          <w:t xml:space="preserve">From measurements/simulation on 70GHz UE PLL, PN model can be easily generated by multi-pole/zero model with slight parameter revision. For lower frequency offset(1000Hz), phase noise is about -61dBc, while for large offset phase noise is constant at -140dBc. The LoopBW is lower than model Ex1 of TR 38.803, and larger than model Ex2 of TR 38.803. The comparison can be seen as in figure 4.2.3.2-1. </w:t>
        </w:r>
      </w:ins>
    </w:p>
    <w:p w14:paraId="5B4013E8" w14:textId="77777777" w:rsidR="001E0C70" w:rsidRDefault="001E0C70" w:rsidP="001E0C70">
      <w:pPr>
        <w:rPr>
          <w:ins w:id="997" w:author="Lee, Daewon" w:date="2021-02-05T11:38:00Z"/>
          <w:lang w:val="en-US"/>
        </w:rPr>
      </w:pPr>
      <w:ins w:id="998" w:author="Lee, Daewon" w:date="2021-02-05T11:38:00Z">
        <w:r w:rsidRPr="001E0C70">
          <w:rPr>
            <w:noProof/>
          </w:rPr>
          <w:lastRenderedPageBreak/>
          <w:drawing>
            <wp:inline distT="0" distB="0" distL="0" distR="0" wp14:anchorId="364E5E06" wp14:editId="7779ED35">
              <wp:extent cx="5869172" cy="3672777"/>
              <wp:effectExtent l="0" t="0" r="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87419" cy="3684196"/>
                      </a:xfrm>
                      <a:prstGeom prst="rect">
                        <a:avLst/>
                      </a:prstGeom>
                      <a:noFill/>
                    </pic:spPr>
                  </pic:pic>
                </a:graphicData>
              </a:graphic>
            </wp:inline>
          </w:drawing>
        </w:r>
      </w:ins>
    </w:p>
    <w:p w14:paraId="4448814D" w14:textId="77777777" w:rsidR="001E0C70" w:rsidRPr="001E0C70" w:rsidRDefault="001E0C70" w:rsidP="001E0C70">
      <w:pPr>
        <w:pStyle w:val="TF"/>
        <w:rPr>
          <w:ins w:id="999" w:author="Lee, Daewon" w:date="2021-02-05T11:38:00Z"/>
        </w:rPr>
      </w:pPr>
      <w:ins w:id="1000" w:author="Lee, Daewon" w:date="2021-02-05T11:38:00Z">
        <w:r w:rsidRPr="001E0C70">
          <w:t>Figure 4.2.3.2-1: PN models in TR 38.803 and new model</w:t>
        </w:r>
      </w:ins>
    </w:p>
    <w:p w14:paraId="2C952E88" w14:textId="77777777" w:rsidR="001E0C70" w:rsidRPr="001E0C70" w:rsidRDefault="001E0C70" w:rsidP="001E0C70">
      <w:pPr>
        <w:rPr>
          <w:ins w:id="1001" w:author="Lee, Daewon" w:date="2021-02-05T11:38:00Z"/>
        </w:rPr>
      </w:pPr>
      <w:ins w:id="1002" w:author="Lee, Daewon" w:date="2021-02-05T11:38:00Z">
        <w:r w:rsidRPr="001E0C70">
          <w:t>The phase noise profile in figure 4.2.3.2-1 can be parameterised using multiple zero-pole equation (Eq. 4.2.3.2-1) and parameters are listed in Table 4.2.3.2-1.</w:t>
        </w:r>
      </w:ins>
    </w:p>
    <w:p w14:paraId="7226DCCA" w14:textId="720D9C00" w:rsidR="001E0C70" w:rsidRDefault="008537EB" w:rsidP="008537EB">
      <w:pPr>
        <w:pStyle w:val="EQ"/>
        <w:rPr>
          <w:ins w:id="1003" w:author="Lee, Daewon" w:date="2021-02-05T11:38:00Z"/>
        </w:rPr>
      </w:pPr>
      <w:r>
        <w:rPr>
          <w:iCs/>
          <w:noProof w:val="0"/>
          <w:lang w:val="en-US"/>
        </w:rPr>
        <w:tab/>
      </w:r>
      <m:oMath>
        <m:r>
          <w:ins w:id="1004" w:author="Lee, Daewon" w:date="2021-02-05T11:38:00Z">
            <w:rPr>
              <w:rFonts w:ascii="Cambria Math" w:hAnsi="Cambria Math"/>
              <w:lang w:val="en-US"/>
            </w:rPr>
            <m:t>S</m:t>
          </w:ins>
        </m:r>
        <m:d>
          <m:dPr>
            <m:ctrlPr>
              <w:ins w:id="1005" w:author="Lee, Daewon" w:date="2021-02-05T11:38:00Z">
                <w:rPr>
                  <w:rFonts w:ascii="Cambria Math" w:hAnsi="Cambria Math"/>
                  <w:lang w:val="en-US"/>
                </w:rPr>
              </w:ins>
            </m:ctrlPr>
          </m:dPr>
          <m:e>
            <m:sSub>
              <m:sSubPr>
                <m:ctrlPr>
                  <w:ins w:id="1006" w:author="Lee, Daewon" w:date="2021-02-05T11:38:00Z">
                    <w:rPr>
                      <w:rFonts w:ascii="Cambria Math" w:hAnsi="Cambria Math"/>
                      <w:lang w:val="en-US"/>
                    </w:rPr>
                  </w:ins>
                </m:ctrlPr>
              </m:sSubPr>
              <m:e>
                <m:r>
                  <w:ins w:id="1007" w:author="Lee, Daewon" w:date="2021-02-05T11:38:00Z">
                    <w:rPr>
                      <w:rFonts w:ascii="Cambria Math" w:hAnsi="Cambria Math"/>
                      <w:lang w:val="en-US"/>
                    </w:rPr>
                    <m:t>f</m:t>
                  </w:ins>
                </m:r>
              </m:e>
              <m:sub>
                <m:r>
                  <w:ins w:id="1008" w:author="Lee, Daewon" w:date="2021-02-05T11:38:00Z">
                    <w:rPr>
                      <w:rFonts w:ascii="Cambria Math" w:hAnsi="Cambria Math"/>
                      <w:lang w:val="en-US"/>
                    </w:rPr>
                    <m:t>o</m:t>
                  </w:ins>
                </m:r>
              </m:sub>
            </m:sSub>
          </m:e>
        </m:d>
        <m:r>
          <w:ins w:id="1009" w:author="Lee, Daewon" w:date="2021-02-05T11:38:00Z">
            <m:rPr>
              <m:sty m:val="p"/>
            </m:rPr>
            <w:rPr>
              <w:rFonts w:ascii="Cambria Math" w:hAnsi="Cambria Math"/>
              <w:lang w:val="en-US"/>
            </w:rPr>
            <m:t>=</m:t>
          </w:ins>
        </m:r>
        <m:r>
          <w:ins w:id="1010" w:author="Lee, Daewon" w:date="2021-02-05T11:38:00Z">
            <w:rPr>
              <w:rFonts w:ascii="Cambria Math" w:hAnsi="Cambria Math"/>
              <w:lang w:val="en-US"/>
            </w:rPr>
            <m:t>PSD</m:t>
          </w:ins>
        </m:r>
        <m:r>
          <w:ins w:id="1011" w:author="Lee, Daewon" w:date="2021-02-05T11:38:00Z">
            <m:rPr>
              <m:sty m:val="p"/>
            </m:rPr>
            <w:rPr>
              <w:rFonts w:ascii="Cambria Math" w:hAnsi="Cambria Math"/>
              <w:lang w:val="en-US"/>
            </w:rPr>
            <m:t>0</m:t>
          </w:ins>
        </m:r>
        <m:f>
          <m:fPr>
            <m:ctrlPr>
              <w:ins w:id="1012" w:author="Lee, Daewon" w:date="2021-02-05T11:38:00Z">
                <w:rPr>
                  <w:rFonts w:ascii="Cambria Math" w:hAnsi="Cambria Math"/>
                  <w:lang w:val="en-US"/>
                </w:rPr>
              </w:ins>
            </m:ctrlPr>
          </m:fPr>
          <m:num>
            <m:nary>
              <m:naryPr>
                <m:chr m:val="∏"/>
                <m:limLoc m:val="undOvr"/>
                <m:ctrlPr>
                  <w:ins w:id="1013" w:author="Lee, Daewon" w:date="2021-02-05T11:38:00Z">
                    <w:rPr>
                      <w:rFonts w:ascii="Cambria Math" w:hAnsi="Cambria Math"/>
                      <w:lang w:val="en-US"/>
                    </w:rPr>
                  </w:ins>
                </m:ctrlPr>
              </m:naryPr>
              <m:sub>
                <m:r>
                  <w:ins w:id="1014" w:author="Lee, Daewon" w:date="2021-02-05T11:38:00Z">
                    <w:rPr>
                      <w:rFonts w:ascii="Cambria Math" w:hAnsi="Cambria Math"/>
                      <w:lang w:val="en-US"/>
                    </w:rPr>
                    <m:t>n</m:t>
                  </w:ins>
                </m:r>
                <m:r>
                  <w:ins w:id="1015" w:author="Lee, Daewon" w:date="2021-02-05T11:38:00Z">
                    <m:rPr>
                      <m:sty m:val="p"/>
                    </m:rPr>
                    <w:rPr>
                      <w:rFonts w:ascii="Cambria Math" w:hAnsi="Cambria Math"/>
                      <w:lang w:val="en-US"/>
                    </w:rPr>
                    <m:t>=1</m:t>
                  </w:ins>
                </m:r>
              </m:sub>
              <m:sup>
                <m:r>
                  <w:ins w:id="1016" w:author="Lee, Daewon" w:date="2021-02-05T11:38:00Z">
                    <w:rPr>
                      <w:rFonts w:ascii="Cambria Math" w:hAnsi="Cambria Math"/>
                      <w:lang w:val="en-US"/>
                    </w:rPr>
                    <m:t>N</m:t>
                  </w:ins>
                </m:r>
              </m:sup>
              <m:e>
                <m:r>
                  <w:ins w:id="1017" w:author="Lee, Daewon" w:date="2021-02-05T11:38:00Z">
                    <m:rPr>
                      <m:sty m:val="p"/>
                    </m:rPr>
                    <w:rPr>
                      <w:rFonts w:ascii="Cambria Math" w:hAnsi="Cambria Math"/>
                      <w:lang w:val="en-US"/>
                    </w:rPr>
                    <m:t>1+</m:t>
                  </w:ins>
                </m:r>
                <m:sSup>
                  <m:sSupPr>
                    <m:ctrlPr>
                      <w:ins w:id="1018" w:author="Lee, Daewon" w:date="2021-02-05T11:38:00Z">
                        <w:rPr>
                          <w:rFonts w:ascii="Cambria Math" w:hAnsi="Cambria Math"/>
                          <w:lang w:val="en-US"/>
                        </w:rPr>
                      </w:ins>
                    </m:ctrlPr>
                  </m:sSupPr>
                  <m:e>
                    <m:r>
                      <w:ins w:id="1019" w:author="Lee, Daewon" w:date="2021-02-05T11:38:00Z">
                        <m:rPr>
                          <m:sty m:val="p"/>
                        </m:rPr>
                        <w:rPr>
                          <w:rFonts w:ascii="Cambria Math" w:hAnsi="Cambria Math"/>
                          <w:lang w:val="en-US"/>
                        </w:rPr>
                        <m:t>(</m:t>
                      </w:ins>
                    </m:r>
                    <m:f>
                      <m:fPr>
                        <m:ctrlPr>
                          <w:ins w:id="1020" w:author="Lee, Daewon" w:date="2021-02-05T11:38:00Z">
                            <w:rPr>
                              <w:rFonts w:ascii="Cambria Math" w:hAnsi="Cambria Math"/>
                              <w:lang w:val="en-US"/>
                            </w:rPr>
                          </w:ins>
                        </m:ctrlPr>
                      </m:fPr>
                      <m:num>
                        <m:sSub>
                          <m:sSubPr>
                            <m:ctrlPr>
                              <w:ins w:id="1021" w:author="Lee, Daewon" w:date="2021-02-05T11:38:00Z">
                                <w:rPr>
                                  <w:rFonts w:ascii="Cambria Math" w:hAnsi="Cambria Math"/>
                                  <w:lang w:val="en-US"/>
                                </w:rPr>
                              </w:ins>
                            </m:ctrlPr>
                          </m:sSubPr>
                          <m:e>
                            <m:r>
                              <w:ins w:id="1022" w:author="Lee, Daewon" w:date="2021-02-05T11:38:00Z">
                                <w:rPr>
                                  <w:rFonts w:ascii="Cambria Math" w:hAnsi="Cambria Math"/>
                                  <w:lang w:val="en-US"/>
                                </w:rPr>
                                <m:t>f</m:t>
                              </w:ins>
                            </m:r>
                          </m:e>
                          <m:sub>
                            <m:r>
                              <w:ins w:id="1023" w:author="Lee, Daewon" w:date="2021-02-05T11:38:00Z">
                                <w:rPr>
                                  <w:rFonts w:ascii="Cambria Math" w:hAnsi="Cambria Math"/>
                                  <w:lang w:val="en-US"/>
                                </w:rPr>
                                <m:t>o</m:t>
                              </w:ins>
                            </m:r>
                          </m:sub>
                        </m:sSub>
                      </m:num>
                      <m:den>
                        <m:sSub>
                          <m:sSubPr>
                            <m:ctrlPr>
                              <w:ins w:id="1024" w:author="Lee, Daewon" w:date="2021-02-05T11:38:00Z">
                                <w:rPr>
                                  <w:rFonts w:ascii="Cambria Math" w:hAnsi="Cambria Math"/>
                                  <w:lang w:val="en-US"/>
                                </w:rPr>
                              </w:ins>
                            </m:ctrlPr>
                          </m:sSubPr>
                          <m:e>
                            <m:r>
                              <w:ins w:id="1025" w:author="Lee, Daewon" w:date="2021-02-05T11:38:00Z">
                                <w:rPr>
                                  <w:rFonts w:ascii="Cambria Math" w:hAnsi="Cambria Math"/>
                                  <w:lang w:val="en-US"/>
                                </w:rPr>
                                <m:t>f</m:t>
                              </w:ins>
                            </m:r>
                          </m:e>
                          <m:sub>
                            <m:r>
                              <w:ins w:id="1026" w:author="Lee, Daewon" w:date="2021-02-05T11:38:00Z">
                                <w:rPr>
                                  <w:rFonts w:ascii="Cambria Math" w:hAnsi="Cambria Math"/>
                                  <w:lang w:val="en-US"/>
                                </w:rPr>
                                <m:t>z</m:t>
                              </w:ins>
                            </m:r>
                            <m:r>
                              <w:ins w:id="1027" w:author="Lee, Daewon" w:date="2021-02-05T11:38:00Z">
                                <m:rPr>
                                  <m:sty m:val="p"/>
                                </m:rPr>
                                <w:rPr>
                                  <w:rFonts w:ascii="Cambria Math" w:hAnsi="Cambria Math"/>
                                  <w:lang w:val="en-US"/>
                                </w:rPr>
                                <m:t>,</m:t>
                              </w:ins>
                            </m:r>
                            <m:r>
                              <w:ins w:id="1028" w:author="Lee, Daewon" w:date="2021-02-05T11:38:00Z">
                                <w:rPr>
                                  <w:rFonts w:ascii="Cambria Math" w:hAnsi="Cambria Math"/>
                                  <w:lang w:val="en-US"/>
                                </w:rPr>
                                <m:t>n</m:t>
                              </w:ins>
                            </m:r>
                          </m:sub>
                        </m:sSub>
                      </m:den>
                    </m:f>
                    <m:r>
                      <w:ins w:id="1029" w:author="Lee, Daewon" w:date="2021-02-05T11:38:00Z">
                        <m:rPr>
                          <m:sty m:val="p"/>
                        </m:rPr>
                        <w:rPr>
                          <w:rFonts w:ascii="Cambria Math" w:hAnsi="Cambria Math"/>
                          <w:lang w:val="en-US"/>
                        </w:rPr>
                        <m:t>)</m:t>
                      </w:ins>
                    </m:r>
                  </m:e>
                  <m:sup>
                    <m:sSub>
                      <m:sSubPr>
                        <m:ctrlPr>
                          <w:ins w:id="1030" w:author="Lee, Daewon" w:date="2021-02-05T11:38:00Z">
                            <w:rPr>
                              <w:rFonts w:ascii="Cambria Math" w:hAnsi="Cambria Math"/>
                              <w:lang w:val="en-US"/>
                            </w:rPr>
                          </w:ins>
                        </m:ctrlPr>
                      </m:sSubPr>
                      <m:e>
                        <m:r>
                          <w:ins w:id="1031" w:author="Lee, Daewon" w:date="2021-02-05T11:38:00Z">
                            <w:rPr>
                              <w:rFonts w:ascii="Cambria Math" w:hAnsi="Cambria Math"/>
                              <w:lang w:val="en-US"/>
                            </w:rPr>
                            <m:t>α</m:t>
                          </w:ins>
                        </m:r>
                      </m:e>
                      <m:sub>
                        <m:r>
                          <w:ins w:id="1032" w:author="Lee, Daewon" w:date="2021-02-05T11:38:00Z">
                            <w:rPr>
                              <w:rFonts w:ascii="Cambria Math" w:hAnsi="Cambria Math"/>
                              <w:lang w:val="en-US"/>
                            </w:rPr>
                            <m:t>z</m:t>
                          </w:ins>
                        </m:r>
                        <m:r>
                          <w:ins w:id="1033" w:author="Lee, Daewon" w:date="2021-02-05T11:38:00Z">
                            <m:rPr>
                              <m:sty m:val="p"/>
                            </m:rPr>
                            <w:rPr>
                              <w:rFonts w:ascii="Cambria Math" w:hAnsi="Cambria Math"/>
                              <w:lang w:val="en-US"/>
                            </w:rPr>
                            <m:t>,</m:t>
                          </w:ins>
                        </m:r>
                        <m:r>
                          <w:ins w:id="1034" w:author="Lee, Daewon" w:date="2021-02-05T11:38:00Z">
                            <w:rPr>
                              <w:rFonts w:ascii="Cambria Math" w:hAnsi="Cambria Math"/>
                              <w:lang w:val="en-US"/>
                            </w:rPr>
                            <m:t>n</m:t>
                          </w:ins>
                        </m:r>
                      </m:sub>
                    </m:sSub>
                  </m:sup>
                </m:sSup>
              </m:e>
            </m:nary>
          </m:num>
          <m:den>
            <m:nary>
              <m:naryPr>
                <m:chr m:val="∏"/>
                <m:limLoc m:val="undOvr"/>
                <m:ctrlPr>
                  <w:ins w:id="1035" w:author="Lee, Daewon" w:date="2021-02-05T11:38:00Z">
                    <w:rPr>
                      <w:rFonts w:ascii="Cambria Math" w:hAnsi="Cambria Math"/>
                      <w:lang w:val="en-US"/>
                    </w:rPr>
                  </w:ins>
                </m:ctrlPr>
              </m:naryPr>
              <m:sub>
                <m:r>
                  <w:ins w:id="1036" w:author="Lee, Daewon" w:date="2021-02-05T11:38:00Z">
                    <w:rPr>
                      <w:rFonts w:ascii="Cambria Math" w:hAnsi="Cambria Math"/>
                      <w:lang w:val="en-US"/>
                    </w:rPr>
                    <m:t>m</m:t>
                  </w:ins>
                </m:r>
                <m:r>
                  <w:ins w:id="1037" w:author="Lee, Daewon" w:date="2021-02-05T11:38:00Z">
                    <m:rPr>
                      <m:sty m:val="p"/>
                    </m:rPr>
                    <w:rPr>
                      <w:rFonts w:ascii="Cambria Math" w:hAnsi="Cambria Math"/>
                      <w:lang w:val="en-US"/>
                    </w:rPr>
                    <m:t>=1</m:t>
                  </w:ins>
                </m:r>
              </m:sub>
              <m:sup>
                <m:r>
                  <w:ins w:id="1038" w:author="Lee, Daewon" w:date="2021-02-05T11:38:00Z">
                    <w:rPr>
                      <w:rFonts w:ascii="Cambria Math" w:hAnsi="Cambria Math"/>
                      <w:lang w:val="en-US"/>
                    </w:rPr>
                    <m:t>M</m:t>
                  </w:ins>
                </m:r>
              </m:sup>
              <m:e>
                <m:r>
                  <w:ins w:id="1039" w:author="Lee, Daewon" w:date="2021-02-05T11:38:00Z">
                    <m:rPr>
                      <m:sty m:val="p"/>
                    </m:rPr>
                    <w:rPr>
                      <w:rFonts w:ascii="Cambria Math" w:hAnsi="Cambria Math"/>
                      <w:lang w:val="en-US"/>
                    </w:rPr>
                    <m:t>1+</m:t>
                  </w:ins>
                </m:r>
                <m:sSup>
                  <m:sSupPr>
                    <m:ctrlPr>
                      <w:ins w:id="1040" w:author="Lee, Daewon" w:date="2021-02-05T11:38:00Z">
                        <w:rPr>
                          <w:rFonts w:ascii="Cambria Math" w:hAnsi="Cambria Math"/>
                          <w:lang w:val="en-US"/>
                        </w:rPr>
                      </w:ins>
                    </m:ctrlPr>
                  </m:sSupPr>
                  <m:e>
                    <m:r>
                      <w:ins w:id="1041" w:author="Lee, Daewon" w:date="2021-02-05T11:38:00Z">
                        <m:rPr>
                          <m:sty m:val="p"/>
                        </m:rPr>
                        <w:rPr>
                          <w:rFonts w:ascii="Cambria Math" w:hAnsi="Cambria Math"/>
                          <w:lang w:val="en-US"/>
                        </w:rPr>
                        <m:t>(</m:t>
                      </w:ins>
                    </m:r>
                    <m:f>
                      <m:fPr>
                        <m:ctrlPr>
                          <w:ins w:id="1042" w:author="Lee, Daewon" w:date="2021-02-05T11:38:00Z">
                            <w:rPr>
                              <w:rFonts w:ascii="Cambria Math" w:hAnsi="Cambria Math"/>
                              <w:lang w:val="en-US"/>
                            </w:rPr>
                          </w:ins>
                        </m:ctrlPr>
                      </m:fPr>
                      <m:num>
                        <m:sSub>
                          <m:sSubPr>
                            <m:ctrlPr>
                              <w:ins w:id="1043" w:author="Lee, Daewon" w:date="2021-02-05T11:38:00Z">
                                <w:rPr>
                                  <w:rFonts w:ascii="Cambria Math" w:hAnsi="Cambria Math"/>
                                  <w:lang w:val="en-US"/>
                                </w:rPr>
                              </w:ins>
                            </m:ctrlPr>
                          </m:sSubPr>
                          <m:e>
                            <m:r>
                              <w:ins w:id="1044" w:author="Lee, Daewon" w:date="2021-02-05T11:38:00Z">
                                <w:rPr>
                                  <w:rFonts w:ascii="Cambria Math" w:hAnsi="Cambria Math"/>
                                  <w:lang w:val="en-US"/>
                                </w:rPr>
                                <m:t>f</m:t>
                              </w:ins>
                            </m:r>
                          </m:e>
                          <m:sub>
                            <m:r>
                              <w:ins w:id="1045" w:author="Lee, Daewon" w:date="2021-02-05T11:38:00Z">
                                <w:rPr>
                                  <w:rFonts w:ascii="Cambria Math" w:hAnsi="Cambria Math"/>
                                  <w:lang w:val="en-US"/>
                                </w:rPr>
                                <m:t>o</m:t>
                              </w:ins>
                            </m:r>
                          </m:sub>
                        </m:sSub>
                      </m:num>
                      <m:den>
                        <m:sSub>
                          <m:sSubPr>
                            <m:ctrlPr>
                              <w:ins w:id="1046" w:author="Lee, Daewon" w:date="2021-02-05T11:38:00Z">
                                <w:rPr>
                                  <w:rFonts w:ascii="Cambria Math" w:hAnsi="Cambria Math"/>
                                  <w:lang w:val="en-US"/>
                                </w:rPr>
                              </w:ins>
                            </m:ctrlPr>
                          </m:sSubPr>
                          <m:e>
                            <m:r>
                              <w:ins w:id="1047" w:author="Lee, Daewon" w:date="2021-02-05T11:38:00Z">
                                <w:rPr>
                                  <w:rFonts w:ascii="Cambria Math" w:hAnsi="Cambria Math"/>
                                  <w:lang w:val="en-US"/>
                                </w:rPr>
                                <m:t>f</m:t>
                              </w:ins>
                            </m:r>
                          </m:e>
                          <m:sub>
                            <m:r>
                              <w:ins w:id="1048" w:author="Lee, Daewon" w:date="2021-02-05T11:38:00Z">
                                <w:rPr>
                                  <w:rFonts w:ascii="Cambria Math" w:hAnsi="Cambria Math"/>
                                  <w:lang w:val="en-US"/>
                                </w:rPr>
                                <m:t>p</m:t>
                              </w:ins>
                            </m:r>
                            <m:r>
                              <w:ins w:id="1049" w:author="Lee, Daewon" w:date="2021-02-05T11:38:00Z">
                                <m:rPr>
                                  <m:sty m:val="p"/>
                                </m:rPr>
                                <w:rPr>
                                  <w:rFonts w:ascii="Cambria Math" w:hAnsi="Cambria Math"/>
                                  <w:lang w:val="en-US"/>
                                </w:rPr>
                                <m:t>,</m:t>
                              </w:ins>
                            </m:r>
                            <m:r>
                              <w:ins w:id="1050" w:author="Lee, Daewon" w:date="2021-02-05T11:38:00Z">
                                <w:rPr>
                                  <w:rFonts w:ascii="Cambria Math" w:hAnsi="Cambria Math"/>
                                  <w:lang w:val="en-US"/>
                                </w:rPr>
                                <m:t>m</m:t>
                              </w:ins>
                            </m:r>
                          </m:sub>
                        </m:sSub>
                      </m:den>
                    </m:f>
                    <m:r>
                      <w:ins w:id="1051" w:author="Lee, Daewon" w:date="2021-02-05T11:38:00Z">
                        <m:rPr>
                          <m:sty m:val="p"/>
                        </m:rPr>
                        <w:rPr>
                          <w:rFonts w:ascii="Cambria Math" w:hAnsi="Cambria Math"/>
                          <w:lang w:val="en-US"/>
                        </w:rPr>
                        <m:t>)</m:t>
                      </w:ins>
                    </m:r>
                  </m:e>
                  <m:sup>
                    <m:sSub>
                      <m:sSubPr>
                        <m:ctrlPr>
                          <w:ins w:id="1052" w:author="Lee, Daewon" w:date="2021-02-05T11:38:00Z">
                            <w:rPr>
                              <w:rFonts w:ascii="Cambria Math" w:hAnsi="Cambria Math"/>
                              <w:lang w:val="en-US"/>
                            </w:rPr>
                          </w:ins>
                        </m:ctrlPr>
                      </m:sSubPr>
                      <m:e>
                        <m:r>
                          <w:ins w:id="1053" w:author="Lee, Daewon" w:date="2021-02-05T11:38:00Z">
                            <w:rPr>
                              <w:rFonts w:ascii="Cambria Math" w:hAnsi="Cambria Math"/>
                              <w:lang w:val="en-US"/>
                            </w:rPr>
                            <m:t>α</m:t>
                          </w:ins>
                        </m:r>
                      </m:e>
                      <m:sub>
                        <m:r>
                          <w:ins w:id="1054" w:author="Lee, Daewon" w:date="2021-02-05T11:38:00Z">
                            <w:rPr>
                              <w:rFonts w:ascii="Cambria Math" w:hAnsi="Cambria Math"/>
                              <w:lang w:val="en-US"/>
                            </w:rPr>
                            <m:t>p</m:t>
                          </w:ins>
                        </m:r>
                        <m:r>
                          <w:ins w:id="1055" w:author="Lee, Daewon" w:date="2021-02-05T11:38:00Z">
                            <m:rPr>
                              <m:sty m:val="p"/>
                            </m:rPr>
                            <w:rPr>
                              <w:rFonts w:ascii="Cambria Math" w:hAnsi="Cambria Math"/>
                              <w:lang w:val="en-US"/>
                            </w:rPr>
                            <m:t>,</m:t>
                          </w:ins>
                        </m:r>
                        <m:r>
                          <w:ins w:id="1056" w:author="Lee, Daewon" w:date="2021-02-05T11:38:00Z">
                            <w:rPr>
                              <w:rFonts w:ascii="Cambria Math" w:hAnsi="Cambria Math"/>
                              <w:lang w:val="en-US"/>
                            </w:rPr>
                            <m:t>m</m:t>
                          </w:ins>
                        </m:r>
                      </m:sub>
                    </m:sSub>
                  </m:sup>
                </m:sSup>
              </m:e>
            </m:nary>
          </m:den>
        </m:f>
      </m:oMath>
      <w:ins w:id="1057" w:author="Lee, Daewon" w:date="2021-02-05T11:38:00Z">
        <w:r w:rsidR="001E0C70">
          <w:rPr>
            <w:lang w:val="en-US"/>
          </w:rPr>
          <w:tab/>
        </w:r>
        <w:r w:rsidR="001E0C70" w:rsidRPr="00184F90">
          <w:rPr>
            <w:lang w:val="en-US"/>
          </w:rPr>
          <w:t>(Eq. 4.2.3.2-1)</w:t>
        </w:r>
      </w:ins>
    </w:p>
    <w:p w14:paraId="57F112DD" w14:textId="77777777" w:rsidR="001E0C70" w:rsidRPr="00914D0D" w:rsidRDefault="001E0C70" w:rsidP="007D623E">
      <w:pPr>
        <w:rPr>
          <w:ins w:id="1058" w:author="Lee, Daewon" w:date="2021-02-05T11:38:00Z"/>
        </w:rPr>
      </w:pPr>
    </w:p>
    <w:p w14:paraId="566D8E43" w14:textId="77777777" w:rsidR="001E0C70" w:rsidRPr="00914D0D" w:rsidRDefault="001E0C70" w:rsidP="007D623E">
      <w:pPr>
        <w:pStyle w:val="TH"/>
        <w:rPr>
          <w:ins w:id="1059" w:author="Lee, Daewon" w:date="2021-02-05T11:38:00Z"/>
        </w:rPr>
      </w:pPr>
      <w:ins w:id="1060" w:author="Lee, Daewon" w:date="2021-02-05T11:38:00Z">
        <w:r w:rsidRPr="00914D0D">
          <w:t>Table 4.2.3.2-1. Parameters of multiple zero/pole model for 70GHz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5"/>
        <w:gridCol w:w="925"/>
        <w:gridCol w:w="926"/>
        <w:gridCol w:w="925"/>
        <w:gridCol w:w="926"/>
      </w:tblGrid>
      <w:tr w:rsidR="001E0C70" w:rsidRPr="007849B1" w14:paraId="6AA48712" w14:textId="77777777" w:rsidTr="001D468F">
        <w:trPr>
          <w:cantSplit/>
          <w:trHeight w:val="20"/>
          <w:jc w:val="center"/>
          <w:ins w:id="1061" w:author="Lee, Daewon" w:date="2021-02-05T11:38:00Z"/>
        </w:trPr>
        <w:tc>
          <w:tcPr>
            <w:tcW w:w="925" w:type="dxa"/>
            <w:vAlign w:val="center"/>
          </w:tcPr>
          <w:p w14:paraId="43F78259" w14:textId="77777777" w:rsidR="001E0C70" w:rsidRPr="007D623E" w:rsidRDefault="001E0C70" w:rsidP="007D623E">
            <w:pPr>
              <w:pStyle w:val="TAC"/>
              <w:rPr>
                <w:ins w:id="1062" w:author="Lee, Daewon" w:date="2021-02-05T11:38:00Z"/>
                <w:b/>
                <w:bCs/>
                <w:lang w:val="en-US"/>
              </w:rPr>
            </w:pPr>
            <w:ins w:id="1063" w:author="Lee, Daewon" w:date="2021-02-05T11:38:00Z">
              <w:r w:rsidRPr="007D623E">
                <w:rPr>
                  <w:b/>
                  <w:bCs/>
                </w:rPr>
                <w:t>PSD0</w:t>
              </w:r>
            </w:ins>
          </w:p>
        </w:tc>
        <w:tc>
          <w:tcPr>
            <w:tcW w:w="3702" w:type="dxa"/>
            <w:gridSpan w:val="4"/>
            <w:vAlign w:val="center"/>
          </w:tcPr>
          <w:p w14:paraId="09505A4A" w14:textId="77777777" w:rsidR="001E0C70" w:rsidRPr="007D623E" w:rsidRDefault="001E0C70" w:rsidP="007D623E">
            <w:pPr>
              <w:pStyle w:val="TAC"/>
              <w:rPr>
                <w:ins w:id="1064" w:author="Lee, Daewon" w:date="2021-02-05T11:38:00Z"/>
                <w:b/>
                <w:bCs/>
                <w:lang w:val="en-US"/>
              </w:rPr>
            </w:pPr>
            <w:ins w:id="1065" w:author="Lee, Daewon" w:date="2021-02-05T11:38:00Z">
              <w:r w:rsidRPr="007D623E">
                <w:rPr>
                  <w:b/>
                  <w:bCs/>
                  <w:lang w:val="en-US"/>
                </w:rPr>
                <w:t>8894 (39.49dB)</w:t>
              </w:r>
            </w:ins>
          </w:p>
        </w:tc>
      </w:tr>
      <w:tr w:rsidR="001E0C70" w:rsidRPr="007849B1" w14:paraId="67514364" w14:textId="77777777" w:rsidTr="001D468F">
        <w:trPr>
          <w:trHeight w:val="20"/>
          <w:jc w:val="center"/>
          <w:ins w:id="1066" w:author="Lee, Daewon" w:date="2021-02-05T11:38:00Z"/>
        </w:trPr>
        <w:tc>
          <w:tcPr>
            <w:tcW w:w="925" w:type="dxa"/>
            <w:vAlign w:val="center"/>
          </w:tcPr>
          <w:p w14:paraId="44DEB49A" w14:textId="77777777" w:rsidR="001E0C70" w:rsidRPr="007D623E" w:rsidRDefault="001E0C70" w:rsidP="007D623E">
            <w:pPr>
              <w:pStyle w:val="TAC"/>
              <w:rPr>
                <w:ins w:id="1067" w:author="Lee, Daewon" w:date="2021-02-05T11:38:00Z"/>
                <w:b/>
                <w:bCs/>
                <w:lang w:val="en-US"/>
              </w:rPr>
            </w:pPr>
            <w:ins w:id="1068" w:author="Lee, Daewon" w:date="2021-02-05T11:38:00Z">
              <w:r w:rsidRPr="007D623E">
                <w:rPr>
                  <w:b/>
                  <w:bCs/>
                  <w:lang w:val="en-US"/>
                </w:rPr>
                <w:t>n,m</w:t>
              </w:r>
            </w:ins>
          </w:p>
        </w:tc>
        <w:tc>
          <w:tcPr>
            <w:tcW w:w="925" w:type="dxa"/>
            <w:vAlign w:val="center"/>
          </w:tcPr>
          <w:p w14:paraId="2EC34379" w14:textId="77777777" w:rsidR="001E0C70" w:rsidRPr="007D623E" w:rsidRDefault="001E0C70" w:rsidP="007D623E">
            <w:pPr>
              <w:pStyle w:val="TAC"/>
              <w:rPr>
                <w:ins w:id="1069" w:author="Lee, Daewon" w:date="2021-02-05T11:38:00Z"/>
                <w:b/>
                <w:bCs/>
                <w:lang w:val="en-US"/>
              </w:rPr>
            </w:pPr>
            <w:ins w:id="1070" w:author="Lee, Daewon" w:date="2021-02-05T11:38:00Z">
              <w:r w:rsidRPr="007D623E">
                <w:rPr>
                  <w:b/>
                  <w:bCs/>
                  <w:lang w:val="en-US"/>
                </w:rPr>
                <w:t>f</w:t>
              </w:r>
              <w:r w:rsidRPr="007D623E">
                <w:rPr>
                  <w:b/>
                  <w:bCs/>
                  <w:vertAlign w:val="subscript"/>
                  <w:lang w:val="en-US"/>
                </w:rPr>
                <w:t>z,n</w:t>
              </w:r>
            </w:ins>
          </w:p>
        </w:tc>
        <w:tc>
          <w:tcPr>
            <w:tcW w:w="926" w:type="dxa"/>
            <w:vAlign w:val="center"/>
          </w:tcPr>
          <w:p w14:paraId="14005665" w14:textId="77777777" w:rsidR="001E0C70" w:rsidRPr="007D623E" w:rsidRDefault="001E0C70" w:rsidP="007D623E">
            <w:pPr>
              <w:pStyle w:val="TAC"/>
              <w:rPr>
                <w:ins w:id="1071" w:author="Lee, Daewon" w:date="2021-02-05T11:38:00Z"/>
                <w:b/>
                <w:bCs/>
                <w:lang w:val="en-US"/>
              </w:rPr>
            </w:pPr>
            <w:ins w:id="1072" w:author="Lee, Daewon" w:date="2021-02-05T11:38:00Z">
              <w:r w:rsidRPr="007D623E">
                <w:rPr>
                  <w:rFonts w:cs="Arial"/>
                  <w:b/>
                  <w:bCs/>
                  <w:lang w:val="en-US"/>
                </w:rPr>
                <w:t>α</w:t>
              </w:r>
              <w:r w:rsidRPr="007D623E">
                <w:rPr>
                  <w:b/>
                  <w:bCs/>
                  <w:vertAlign w:val="subscript"/>
                  <w:lang w:val="en-US"/>
                </w:rPr>
                <w:t>z,n</w:t>
              </w:r>
            </w:ins>
          </w:p>
        </w:tc>
        <w:tc>
          <w:tcPr>
            <w:tcW w:w="925" w:type="dxa"/>
            <w:vAlign w:val="center"/>
          </w:tcPr>
          <w:p w14:paraId="6BFF2792" w14:textId="77777777" w:rsidR="001E0C70" w:rsidRPr="007D623E" w:rsidRDefault="001E0C70" w:rsidP="007D623E">
            <w:pPr>
              <w:pStyle w:val="TAC"/>
              <w:rPr>
                <w:ins w:id="1073" w:author="Lee, Daewon" w:date="2021-02-05T11:38:00Z"/>
                <w:b/>
                <w:bCs/>
                <w:lang w:val="en-US"/>
              </w:rPr>
            </w:pPr>
            <w:ins w:id="1074" w:author="Lee, Daewon" w:date="2021-02-05T11:38:00Z">
              <w:r w:rsidRPr="007D623E">
                <w:rPr>
                  <w:b/>
                  <w:bCs/>
                  <w:lang w:val="en-US"/>
                </w:rPr>
                <w:t>fp,m</w:t>
              </w:r>
            </w:ins>
          </w:p>
        </w:tc>
        <w:tc>
          <w:tcPr>
            <w:tcW w:w="926" w:type="dxa"/>
            <w:vAlign w:val="center"/>
          </w:tcPr>
          <w:p w14:paraId="369E05CC" w14:textId="77777777" w:rsidR="001E0C70" w:rsidRPr="007D623E" w:rsidRDefault="001E0C70" w:rsidP="007D623E">
            <w:pPr>
              <w:pStyle w:val="TAC"/>
              <w:rPr>
                <w:ins w:id="1075" w:author="Lee, Daewon" w:date="2021-02-05T11:38:00Z"/>
                <w:b/>
                <w:bCs/>
                <w:lang w:val="en-US"/>
              </w:rPr>
            </w:pPr>
            <w:ins w:id="1076" w:author="Lee, Daewon" w:date="2021-02-05T11:38:00Z">
              <w:r w:rsidRPr="007D623E">
                <w:rPr>
                  <w:rFonts w:cs="Arial"/>
                  <w:b/>
                  <w:bCs/>
                  <w:lang w:val="en-US"/>
                </w:rPr>
                <w:t>α</w:t>
              </w:r>
              <w:r w:rsidRPr="007D623E">
                <w:rPr>
                  <w:b/>
                  <w:bCs/>
                  <w:vertAlign w:val="subscript"/>
                  <w:lang w:val="en-US"/>
                </w:rPr>
                <w:t>p,m</w:t>
              </w:r>
            </w:ins>
          </w:p>
        </w:tc>
      </w:tr>
      <w:tr w:rsidR="001E0C70" w:rsidRPr="007849B1" w14:paraId="6B7EF942" w14:textId="77777777" w:rsidTr="001D468F">
        <w:trPr>
          <w:cantSplit/>
          <w:trHeight w:val="20"/>
          <w:jc w:val="center"/>
          <w:ins w:id="1077" w:author="Lee, Daewon" w:date="2021-02-05T11:38:00Z"/>
        </w:trPr>
        <w:tc>
          <w:tcPr>
            <w:tcW w:w="925" w:type="dxa"/>
            <w:vAlign w:val="bottom"/>
          </w:tcPr>
          <w:p w14:paraId="33933CD4" w14:textId="77777777" w:rsidR="001E0C70" w:rsidRPr="007D623E" w:rsidRDefault="001E0C70" w:rsidP="007D623E">
            <w:pPr>
              <w:pStyle w:val="TAC"/>
              <w:rPr>
                <w:ins w:id="1078" w:author="Lee, Daewon" w:date="2021-02-05T11:38:00Z"/>
              </w:rPr>
            </w:pPr>
            <w:ins w:id="1079" w:author="Lee, Daewon" w:date="2021-02-05T11:38:00Z">
              <w:r w:rsidRPr="007D623E">
                <w:t>1</w:t>
              </w:r>
            </w:ins>
          </w:p>
        </w:tc>
        <w:tc>
          <w:tcPr>
            <w:tcW w:w="925" w:type="dxa"/>
            <w:vAlign w:val="bottom"/>
          </w:tcPr>
          <w:p w14:paraId="32916144" w14:textId="77777777" w:rsidR="001E0C70" w:rsidRPr="007D623E" w:rsidRDefault="001E0C70" w:rsidP="007D623E">
            <w:pPr>
              <w:pStyle w:val="TAC"/>
              <w:rPr>
                <w:ins w:id="1080" w:author="Lee, Daewon" w:date="2021-02-05T11:38:00Z"/>
              </w:rPr>
            </w:pPr>
            <w:ins w:id="1081" w:author="Lee, Daewon" w:date="2021-02-05T11:38:00Z">
              <w:r w:rsidRPr="007D623E">
                <w:t>3e3</w:t>
              </w:r>
            </w:ins>
          </w:p>
        </w:tc>
        <w:tc>
          <w:tcPr>
            <w:tcW w:w="926" w:type="dxa"/>
            <w:vAlign w:val="bottom"/>
          </w:tcPr>
          <w:p w14:paraId="0E4D35CA" w14:textId="77777777" w:rsidR="001E0C70" w:rsidRPr="007D623E" w:rsidRDefault="001E0C70" w:rsidP="007D623E">
            <w:pPr>
              <w:pStyle w:val="TAC"/>
              <w:rPr>
                <w:ins w:id="1082" w:author="Lee, Daewon" w:date="2021-02-05T11:38:00Z"/>
              </w:rPr>
            </w:pPr>
            <w:ins w:id="1083" w:author="Lee, Daewon" w:date="2021-02-05T11:38:00Z">
              <w:r w:rsidRPr="007D623E">
                <w:t>2.37</w:t>
              </w:r>
            </w:ins>
          </w:p>
        </w:tc>
        <w:tc>
          <w:tcPr>
            <w:tcW w:w="925" w:type="dxa"/>
            <w:vAlign w:val="bottom"/>
          </w:tcPr>
          <w:p w14:paraId="43152FD1" w14:textId="77777777" w:rsidR="001E0C70" w:rsidRPr="007D623E" w:rsidRDefault="001E0C70" w:rsidP="004B62B9">
            <w:pPr>
              <w:pStyle w:val="TAC"/>
              <w:rPr>
                <w:ins w:id="1084" w:author="Lee, Daewon" w:date="2021-02-05T11:38:00Z"/>
              </w:rPr>
            </w:pPr>
            <w:ins w:id="1085" w:author="Lee, Daewon" w:date="2021-02-05T11:38:00Z">
              <w:r w:rsidRPr="007D623E">
                <w:t>0.7</w:t>
              </w:r>
            </w:ins>
          </w:p>
        </w:tc>
        <w:tc>
          <w:tcPr>
            <w:tcW w:w="926" w:type="dxa"/>
            <w:vAlign w:val="bottom"/>
          </w:tcPr>
          <w:p w14:paraId="1ED84FED" w14:textId="77777777" w:rsidR="001E0C70" w:rsidRPr="007D623E" w:rsidRDefault="001E0C70" w:rsidP="00FC4010">
            <w:pPr>
              <w:pStyle w:val="TAC"/>
              <w:rPr>
                <w:ins w:id="1086" w:author="Lee, Daewon" w:date="2021-02-05T11:38:00Z"/>
              </w:rPr>
            </w:pPr>
            <w:ins w:id="1087" w:author="Lee, Daewon" w:date="2021-02-05T11:38:00Z">
              <w:r w:rsidRPr="007D623E">
                <w:t>3.2</w:t>
              </w:r>
            </w:ins>
          </w:p>
        </w:tc>
      </w:tr>
      <w:tr w:rsidR="001E0C70" w:rsidRPr="007849B1" w14:paraId="7D6876E1" w14:textId="77777777" w:rsidTr="001D468F">
        <w:trPr>
          <w:cantSplit/>
          <w:trHeight w:val="20"/>
          <w:jc w:val="center"/>
          <w:ins w:id="1088" w:author="Lee, Daewon" w:date="2021-02-05T11:38:00Z"/>
        </w:trPr>
        <w:tc>
          <w:tcPr>
            <w:tcW w:w="925" w:type="dxa"/>
            <w:vAlign w:val="bottom"/>
          </w:tcPr>
          <w:p w14:paraId="012D41BB" w14:textId="77777777" w:rsidR="001E0C70" w:rsidRPr="007D623E" w:rsidRDefault="001E0C70" w:rsidP="007D623E">
            <w:pPr>
              <w:pStyle w:val="TAC"/>
              <w:rPr>
                <w:ins w:id="1089" w:author="Lee, Daewon" w:date="2021-02-05T11:38:00Z"/>
              </w:rPr>
            </w:pPr>
            <w:ins w:id="1090" w:author="Lee, Daewon" w:date="2021-02-05T11:38:00Z">
              <w:r w:rsidRPr="007D623E">
                <w:t>2</w:t>
              </w:r>
            </w:ins>
          </w:p>
        </w:tc>
        <w:tc>
          <w:tcPr>
            <w:tcW w:w="925" w:type="dxa"/>
            <w:vAlign w:val="bottom"/>
          </w:tcPr>
          <w:p w14:paraId="403F5403" w14:textId="77777777" w:rsidR="001E0C70" w:rsidRPr="007D623E" w:rsidRDefault="001E0C70" w:rsidP="007D623E">
            <w:pPr>
              <w:pStyle w:val="TAC"/>
              <w:rPr>
                <w:ins w:id="1091" w:author="Lee, Daewon" w:date="2021-02-05T11:38:00Z"/>
              </w:rPr>
            </w:pPr>
            <w:ins w:id="1092" w:author="Lee, Daewon" w:date="2021-02-05T11:38:00Z">
              <w:r w:rsidRPr="007D623E">
                <w:t>120e3</w:t>
              </w:r>
            </w:ins>
          </w:p>
        </w:tc>
        <w:tc>
          <w:tcPr>
            <w:tcW w:w="926" w:type="dxa"/>
            <w:vAlign w:val="bottom"/>
          </w:tcPr>
          <w:p w14:paraId="5886CFF4" w14:textId="77777777" w:rsidR="001E0C70" w:rsidRPr="007D623E" w:rsidRDefault="001E0C70" w:rsidP="007D623E">
            <w:pPr>
              <w:pStyle w:val="TAC"/>
              <w:rPr>
                <w:ins w:id="1093" w:author="Lee, Daewon" w:date="2021-02-05T11:38:00Z"/>
              </w:rPr>
            </w:pPr>
            <w:ins w:id="1094" w:author="Lee, Daewon" w:date="2021-02-05T11:38:00Z">
              <w:r w:rsidRPr="007D623E">
                <w:t>2.8</w:t>
              </w:r>
            </w:ins>
          </w:p>
        </w:tc>
        <w:tc>
          <w:tcPr>
            <w:tcW w:w="925" w:type="dxa"/>
            <w:vAlign w:val="bottom"/>
          </w:tcPr>
          <w:p w14:paraId="46E4B947" w14:textId="77777777" w:rsidR="001E0C70" w:rsidRPr="007D623E" w:rsidRDefault="001E0C70" w:rsidP="004B62B9">
            <w:pPr>
              <w:pStyle w:val="TAC"/>
              <w:rPr>
                <w:ins w:id="1095" w:author="Lee, Daewon" w:date="2021-02-05T11:38:00Z"/>
              </w:rPr>
            </w:pPr>
            <w:ins w:id="1096" w:author="Lee, Daewon" w:date="2021-02-05T11:38:00Z">
              <w:r w:rsidRPr="007D623E">
                <w:t>330e3</w:t>
              </w:r>
            </w:ins>
          </w:p>
        </w:tc>
        <w:tc>
          <w:tcPr>
            <w:tcW w:w="926" w:type="dxa"/>
            <w:vAlign w:val="bottom"/>
          </w:tcPr>
          <w:p w14:paraId="4FA4B960" w14:textId="77777777" w:rsidR="001E0C70" w:rsidRPr="007D623E" w:rsidRDefault="001E0C70" w:rsidP="00FC4010">
            <w:pPr>
              <w:pStyle w:val="TAC"/>
              <w:rPr>
                <w:ins w:id="1097" w:author="Lee, Daewon" w:date="2021-02-05T11:38:00Z"/>
              </w:rPr>
            </w:pPr>
            <w:ins w:id="1098" w:author="Lee, Daewon" w:date="2021-02-05T11:38:00Z">
              <w:r w:rsidRPr="007D623E">
                <w:t>3.2</w:t>
              </w:r>
            </w:ins>
          </w:p>
        </w:tc>
      </w:tr>
      <w:tr w:rsidR="001E0C70" w:rsidRPr="007849B1" w14:paraId="62B67524" w14:textId="77777777" w:rsidTr="001D468F">
        <w:trPr>
          <w:cantSplit/>
          <w:trHeight w:val="20"/>
          <w:jc w:val="center"/>
          <w:ins w:id="1099" w:author="Lee, Daewon" w:date="2021-02-05T11:38:00Z"/>
        </w:trPr>
        <w:tc>
          <w:tcPr>
            <w:tcW w:w="925" w:type="dxa"/>
            <w:vAlign w:val="bottom"/>
          </w:tcPr>
          <w:p w14:paraId="2BA5A23B" w14:textId="77777777" w:rsidR="001E0C70" w:rsidRPr="007D623E" w:rsidRDefault="001E0C70" w:rsidP="007D623E">
            <w:pPr>
              <w:pStyle w:val="TAC"/>
              <w:rPr>
                <w:ins w:id="1100" w:author="Lee, Daewon" w:date="2021-02-05T11:38:00Z"/>
              </w:rPr>
            </w:pPr>
            <w:ins w:id="1101" w:author="Lee, Daewon" w:date="2021-02-05T11:38:00Z">
              <w:r w:rsidRPr="007D623E">
                <w:t>3</w:t>
              </w:r>
            </w:ins>
          </w:p>
        </w:tc>
        <w:tc>
          <w:tcPr>
            <w:tcW w:w="925" w:type="dxa"/>
            <w:vAlign w:val="bottom"/>
          </w:tcPr>
          <w:p w14:paraId="0C4D7B17" w14:textId="77777777" w:rsidR="001E0C70" w:rsidRPr="007D623E" w:rsidRDefault="001E0C70" w:rsidP="007D623E">
            <w:pPr>
              <w:pStyle w:val="TAC"/>
              <w:rPr>
                <w:ins w:id="1102" w:author="Lee, Daewon" w:date="2021-02-05T11:38:00Z"/>
              </w:rPr>
            </w:pPr>
            <w:ins w:id="1103" w:author="Lee, Daewon" w:date="2021-02-05T11:38:00Z">
              <w:r w:rsidRPr="007D623E">
                <w:t>900e6</w:t>
              </w:r>
            </w:ins>
          </w:p>
        </w:tc>
        <w:tc>
          <w:tcPr>
            <w:tcW w:w="926" w:type="dxa"/>
            <w:vAlign w:val="bottom"/>
          </w:tcPr>
          <w:p w14:paraId="1377EA0A" w14:textId="77777777" w:rsidR="001E0C70" w:rsidRPr="007D623E" w:rsidRDefault="001E0C70" w:rsidP="007D623E">
            <w:pPr>
              <w:pStyle w:val="TAC"/>
              <w:rPr>
                <w:ins w:id="1104" w:author="Lee, Daewon" w:date="2021-02-05T11:38:00Z"/>
              </w:rPr>
            </w:pPr>
            <w:ins w:id="1105" w:author="Lee, Daewon" w:date="2021-02-05T11:38:00Z">
              <w:r w:rsidRPr="007D623E">
                <w:t>2.4</w:t>
              </w:r>
            </w:ins>
          </w:p>
        </w:tc>
        <w:tc>
          <w:tcPr>
            <w:tcW w:w="925" w:type="dxa"/>
            <w:vAlign w:val="bottom"/>
          </w:tcPr>
          <w:p w14:paraId="7A5A3C73" w14:textId="77777777" w:rsidR="001E0C70" w:rsidRPr="007D623E" w:rsidRDefault="001E0C70" w:rsidP="004B62B9">
            <w:pPr>
              <w:pStyle w:val="TAC"/>
              <w:rPr>
                <w:ins w:id="1106" w:author="Lee, Daewon" w:date="2021-02-05T11:38:00Z"/>
              </w:rPr>
            </w:pPr>
            <w:ins w:id="1107" w:author="Lee, Daewon" w:date="2021-02-05T11:38:00Z">
              <w:r w:rsidRPr="007D623E">
                <w:t>17e6</w:t>
              </w:r>
            </w:ins>
          </w:p>
        </w:tc>
        <w:tc>
          <w:tcPr>
            <w:tcW w:w="926" w:type="dxa"/>
            <w:vAlign w:val="bottom"/>
          </w:tcPr>
          <w:p w14:paraId="72CDF82B" w14:textId="77777777" w:rsidR="001E0C70" w:rsidRPr="007D623E" w:rsidRDefault="001E0C70" w:rsidP="00FC4010">
            <w:pPr>
              <w:pStyle w:val="TAC"/>
              <w:rPr>
                <w:ins w:id="1108" w:author="Lee, Daewon" w:date="2021-02-05T11:38:00Z"/>
              </w:rPr>
            </w:pPr>
            <w:ins w:id="1109" w:author="Lee, Daewon" w:date="2021-02-05T11:38:00Z">
              <w:r w:rsidRPr="007D623E">
                <w:t>1</w:t>
              </w:r>
            </w:ins>
          </w:p>
        </w:tc>
      </w:tr>
      <w:tr w:rsidR="001E0C70" w:rsidRPr="007849B1" w14:paraId="2A6D4097" w14:textId="77777777" w:rsidTr="001D468F">
        <w:trPr>
          <w:cantSplit/>
          <w:trHeight w:val="20"/>
          <w:jc w:val="center"/>
          <w:ins w:id="1110" w:author="Lee, Daewon" w:date="2021-02-05T11:38:00Z"/>
        </w:trPr>
        <w:tc>
          <w:tcPr>
            <w:tcW w:w="4627" w:type="dxa"/>
            <w:gridSpan w:val="5"/>
            <w:vAlign w:val="bottom"/>
          </w:tcPr>
          <w:p w14:paraId="0CB8D919" w14:textId="77777777" w:rsidR="001E0C70" w:rsidRPr="0079021E" w:rsidRDefault="001E0C70" w:rsidP="007D623E">
            <w:pPr>
              <w:pStyle w:val="TAL"/>
              <w:rPr>
                <w:ins w:id="1111" w:author="Lee, Daewon" w:date="2021-02-05T11:38:00Z"/>
                <w:lang w:val="en-US"/>
              </w:rPr>
            </w:pPr>
            <w:ins w:id="1112" w:author="Lee, Daewon" w:date="2021-02-05T11:38:00Z">
              <w:r w:rsidRPr="0079021E">
                <w:rPr>
                  <w:lang w:val="en-US"/>
                </w:rPr>
                <w:t>Note: Valid from 1000Hz frequency offset.</w:t>
              </w:r>
            </w:ins>
          </w:p>
        </w:tc>
      </w:tr>
    </w:tbl>
    <w:p w14:paraId="3C53B6A6" w14:textId="77777777" w:rsidR="001E0C70" w:rsidRPr="00914D0D" w:rsidRDefault="001E0C70" w:rsidP="00914D0D">
      <w:pPr>
        <w:rPr>
          <w:ins w:id="1113" w:author="Lee, Daewon" w:date="2021-02-05T11:38:00Z"/>
        </w:rPr>
      </w:pPr>
    </w:p>
    <w:p w14:paraId="7292D751" w14:textId="77777777" w:rsidR="001E0C70" w:rsidRDefault="001E0C70" w:rsidP="001E0C70">
      <w:pPr>
        <w:pStyle w:val="Heading3"/>
        <w:ind w:left="0" w:firstLine="0"/>
        <w:rPr>
          <w:ins w:id="1114" w:author="Lee, Daewon" w:date="2021-02-05T11:38:00Z"/>
          <w:sz w:val="24"/>
          <w:szCs w:val="18"/>
          <w:lang w:val="en-US"/>
        </w:rPr>
      </w:pPr>
      <w:ins w:id="1115" w:author="Lee, Daewon" w:date="2021-02-05T11:38:00Z">
        <w:r w:rsidRPr="004410F5">
          <w:rPr>
            <w:sz w:val="24"/>
            <w:szCs w:val="18"/>
            <w:lang w:val="en-US"/>
          </w:rPr>
          <w:t>4.2.3.</w:t>
        </w:r>
        <w:r>
          <w:rPr>
            <w:sz w:val="24"/>
            <w:szCs w:val="18"/>
            <w:lang w:val="en-US"/>
          </w:rPr>
          <w:t>3</w:t>
        </w:r>
        <w:r w:rsidRPr="004410F5">
          <w:rPr>
            <w:sz w:val="24"/>
            <w:szCs w:val="18"/>
            <w:lang w:val="en-US"/>
          </w:rPr>
          <w:tab/>
        </w:r>
        <w:r>
          <w:rPr>
            <w:sz w:val="24"/>
            <w:szCs w:val="18"/>
            <w:lang w:val="en-US"/>
          </w:rPr>
          <w:t>Additional information</w:t>
        </w:r>
      </w:ins>
    </w:p>
    <w:p w14:paraId="065B368A" w14:textId="0F9973D4" w:rsidR="001E0C70" w:rsidRPr="001E0C70" w:rsidRDefault="001E0C70" w:rsidP="001E0C70">
      <w:pPr>
        <w:rPr>
          <w:ins w:id="1116" w:author="Lee, Daewon" w:date="2021-02-05T11:38:00Z"/>
        </w:rPr>
      </w:pPr>
      <w:ins w:id="1117" w:author="Lee, Daewon" w:date="2021-02-05T11:38:00Z">
        <w:r w:rsidRPr="001E0C70">
          <w:t>Additionally, some data published in scientific forums and commercial component data sheets have been provided in [</w:t>
        </w:r>
      </w:ins>
      <w:ins w:id="1118" w:author="Lee, Daewon" w:date="2021-02-05T11:59:00Z">
        <w:r w:rsidR="005670BA">
          <w:t>88</w:t>
        </w:r>
      </w:ins>
      <w:ins w:id="1119" w:author="Lee, Daewon" w:date="2021-02-05T11:38:00Z">
        <w:r w:rsidRPr="001E0C70">
          <w:t>][</w:t>
        </w:r>
      </w:ins>
      <w:ins w:id="1120" w:author="Lee, Daewon" w:date="2021-02-05T11:59:00Z">
        <w:r w:rsidR="005670BA">
          <w:t>89</w:t>
        </w:r>
      </w:ins>
      <w:ins w:id="1121" w:author="Lee, Daewon" w:date="2021-02-05T11:38:00Z">
        <w:r w:rsidRPr="001E0C70">
          <w:t>][</w:t>
        </w:r>
      </w:ins>
      <w:ins w:id="1122" w:author="Lee, Daewon" w:date="2021-02-05T11:59:00Z">
        <w:r w:rsidR="005670BA">
          <w:t>90</w:t>
        </w:r>
      </w:ins>
      <w:ins w:id="1123" w:author="Lee, Daewon" w:date="2021-02-05T11:38:00Z">
        <w:r w:rsidRPr="001E0C70">
          <w:t>].When looking at the data sources it should be taken into account that here the data includes components from different cost and performance categories. For components in [</w:t>
        </w:r>
      </w:ins>
      <w:ins w:id="1124" w:author="Lee, Daewon" w:date="2021-02-05T11:59:00Z">
        <w:r w:rsidR="005670BA">
          <w:t>88</w:t>
        </w:r>
      </w:ins>
      <w:ins w:id="1125" w:author="Lee, Daewon" w:date="2021-02-05T11:38:00Z">
        <w:r w:rsidRPr="001E0C70">
          <w:t>] and [</w:t>
        </w:r>
      </w:ins>
      <w:ins w:id="1126" w:author="Lee, Daewon" w:date="2021-02-05T11:59:00Z">
        <w:r w:rsidR="005670BA">
          <w:t>89</w:t>
        </w:r>
      </w:ins>
      <w:ins w:id="1127" w:author="Lee, Daewon" w:date="2021-02-05T11:38:00Z">
        <w:r w:rsidRPr="001E0C70">
          <w:t>] are high-cost and high performance. Various categories are included to improve the understanding on how the performance can vary based on design choices. Regarding UE performance, [</w:t>
        </w:r>
      </w:ins>
      <w:ins w:id="1128" w:author="Lee, Daewon" w:date="2021-02-05T11:59:00Z">
        <w:r w:rsidR="005670BA">
          <w:t>90</w:t>
        </w:r>
      </w:ins>
      <w:ins w:id="1129" w:author="Lee, Daewon" w:date="2021-02-05T11:38:00Z">
        <w:r w:rsidRPr="001E0C70">
          <w:t>] would be the most appropriate comparison point as it has also low current consumption.</w:t>
        </w:r>
      </w:ins>
    </w:p>
    <w:p w14:paraId="74480633" w14:textId="77777777" w:rsidR="001E0C70" w:rsidRPr="001E0C70" w:rsidRDefault="001E0C70" w:rsidP="001E0C70">
      <w:pPr>
        <w:rPr>
          <w:ins w:id="1130" w:author="Lee, Daewon" w:date="2021-02-05T11:38:00Z"/>
        </w:rPr>
      </w:pPr>
      <w:ins w:id="1131" w:author="Lee, Daewon" w:date="2021-02-05T11:38:00Z">
        <w:r w:rsidRPr="001E0C70">
          <w:t xml:space="preserve">Comparison of the phase noise characteristics is provided in Figure 4.2.3.3-1. In the figure all models are scaled to operate at 70 GHz centre frequency by using the well-known 20 dB per decade phase noise increase when frequency is shifted. </w:t>
        </w:r>
      </w:ins>
    </w:p>
    <w:p w14:paraId="0A22C9F7" w14:textId="77777777" w:rsidR="001E0C70" w:rsidRDefault="001E0C70" w:rsidP="001E0C70">
      <w:pPr>
        <w:rPr>
          <w:ins w:id="1132" w:author="Lee, Daewon" w:date="2021-02-05T11:38:00Z"/>
        </w:rPr>
      </w:pPr>
      <w:ins w:id="1133" w:author="Lee, Daewon" w:date="2021-02-05T11:38:00Z">
        <w:r w:rsidRPr="001E0C70">
          <w:rPr>
            <w:noProof/>
          </w:rPr>
          <w:lastRenderedPageBreak/>
          <w:drawing>
            <wp:inline distT="0" distB="0" distL="0" distR="0" wp14:anchorId="1B8E1313" wp14:editId="347E8D74">
              <wp:extent cx="6115686" cy="4015740"/>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7">
                        <a:extLst>
                          <a:ext uri="{28A0092B-C50C-407E-A947-70E740481C1C}">
                            <a14:useLocalDpi xmlns:a14="http://schemas.microsoft.com/office/drawing/2010/main" val="0"/>
                          </a:ext>
                        </a:extLst>
                      </a:blip>
                      <a:stretch>
                        <a:fillRect/>
                      </a:stretch>
                    </pic:blipFill>
                    <pic:spPr>
                      <a:xfrm>
                        <a:off x="0" y="0"/>
                        <a:ext cx="6115686" cy="4015740"/>
                      </a:xfrm>
                      <a:prstGeom prst="rect">
                        <a:avLst/>
                      </a:prstGeom>
                    </pic:spPr>
                  </pic:pic>
                </a:graphicData>
              </a:graphic>
            </wp:inline>
          </w:drawing>
        </w:r>
      </w:ins>
    </w:p>
    <w:p w14:paraId="73AAD0E2" w14:textId="77777777" w:rsidR="001E0C70" w:rsidRPr="001E0C70" w:rsidRDefault="001E0C70" w:rsidP="001E0C70">
      <w:pPr>
        <w:pStyle w:val="TF"/>
        <w:rPr>
          <w:ins w:id="1134" w:author="Lee, Daewon" w:date="2021-02-05T11:38:00Z"/>
        </w:rPr>
      </w:pPr>
      <w:ins w:id="1135" w:author="Lee, Daewon" w:date="2021-02-05T11:38:00Z">
        <w:r w:rsidRPr="001E0C70">
          <w:t>Figure 4.2.3.3-1: Comparison of various proposed phase noise models and some example components</w:t>
        </w:r>
      </w:ins>
    </w:p>
    <w:p w14:paraId="7B1C6B3B" w14:textId="77777777" w:rsidR="001E0C70" w:rsidRPr="001E0C70" w:rsidRDefault="001E0C70" w:rsidP="001E0C70">
      <w:pPr>
        <w:rPr>
          <w:ins w:id="1136" w:author="Lee, Daewon" w:date="2021-02-05T11:38:00Z"/>
        </w:rPr>
      </w:pPr>
      <w:ins w:id="1137" w:author="Lee, Daewon" w:date="2021-02-05T11:38:00Z">
        <w:r w:rsidRPr="001E0C70">
          <w:t>It can be also observed that the “knee frequency”, i.e. the loop filter bandwidth is lower in TR 38.803 models than seen in commercial components. It appears that the 20 dB / dec slope begins at or slightly below 1 MHz offset frequency in most cases. It also appears that the noise floor is rather high in models presented in TR 38.803.</w:t>
        </w:r>
      </w:ins>
    </w:p>
    <w:p w14:paraId="0C4A9D77" w14:textId="77777777" w:rsidR="001E0C70" w:rsidRPr="001E0C70" w:rsidRDefault="001E0C70" w:rsidP="001E0C70">
      <w:pPr>
        <w:rPr>
          <w:ins w:id="1138" w:author="Lee, Daewon" w:date="2021-02-05T11:38:00Z"/>
        </w:rPr>
      </w:pPr>
      <w:ins w:id="1139" w:author="Lee, Daewon" w:date="2021-02-05T11:38:00Z">
        <w:r w:rsidRPr="001E0C70">
          <w:t xml:space="preserve">Overall, it is obvious that in reality the phase noise performance will vary between implementations. Therefore, when representative performance is evaluated, the results based on which the model is derived cannot be too tightly filtered, for example selecting only sources showing worst performance. As seen in Figure 4.2.3.3-1, commercial components tend to exhibit better performance than scientifically published low-power implementations. </w:t>
        </w:r>
      </w:ins>
    </w:p>
    <w:p w14:paraId="2587886B" w14:textId="77777777" w:rsidR="001E0C70" w:rsidRPr="001E0C70" w:rsidRDefault="001E0C70" w:rsidP="001E0C70">
      <w:pPr>
        <w:rPr>
          <w:ins w:id="1140" w:author="Lee, Daewon" w:date="2021-02-05T11:38:00Z"/>
        </w:rPr>
      </w:pPr>
      <w:ins w:id="1141" w:author="Lee, Daewon" w:date="2021-02-05T11:38:00Z">
        <w:r w:rsidRPr="001E0C70">
          <w:t xml:space="preserve">When the models more suited for BS operation are taken and a curve is fitted to them, the result is as shown by a bold black curve in Figure 4.2.3.3-2. This PN model does not exhibit excessively high low frequency noise, has the loop filter cut-off frequency just below 1 MHz and a reasonable noise floor at very high frequency offsets. The pole-zero model used here is described next. </w:t>
        </w:r>
      </w:ins>
    </w:p>
    <w:p w14:paraId="5B892E76" w14:textId="5A182BFE" w:rsidR="001E0C70" w:rsidRPr="00A634AB" w:rsidRDefault="00586569" w:rsidP="00586569">
      <w:pPr>
        <w:pStyle w:val="EQ"/>
        <w:rPr>
          <w:ins w:id="1142" w:author="Lee, Daewon" w:date="2021-02-05T11:38:00Z"/>
          <w:lang w:val="en-US"/>
        </w:rPr>
      </w:pPr>
      <w:r>
        <w:rPr>
          <w:noProof w:val="0"/>
        </w:rPr>
        <w:tab/>
      </w:r>
      <m:oMath>
        <m:r>
          <w:ins w:id="1143" w:author="Lee, Daewon" w:date="2021-02-05T11:38:00Z">
            <w:rPr>
              <w:rFonts w:ascii="Cambria Math" w:hAnsi="Cambria Math"/>
            </w:rPr>
            <m:t>S</m:t>
          </w:ins>
        </m:r>
        <m:d>
          <m:dPr>
            <m:ctrlPr>
              <w:ins w:id="1144" w:author="Lee, Daewon" w:date="2021-02-05T11:38:00Z">
                <w:rPr>
                  <w:rFonts w:ascii="Cambria Math" w:eastAsiaTheme="minorHAnsi" w:hAnsi="Cambria Math" w:cstheme="minorBidi"/>
                </w:rPr>
              </w:ins>
            </m:ctrlPr>
          </m:dPr>
          <m:e>
            <m:sSub>
              <m:sSubPr>
                <m:ctrlPr>
                  <w:ins w:id="1145" w:author="Lee, Daewon" w:date="2021-02-05T11:38:00Z">
                    <w:rPr>
                      <w:rFonts w:ascii="Cambria Math" w:eastAsiaTheme="minorHAnsi" w:hAnsi="Cambria Math" w:cstheme="minorBidi"/>
                    </w:rPr>
                  </w:ins>
                </m:ctrlPr>
              </m:sSubPr>
              <m:e>
                <m:r>
                  <w:ins w:id="1146" w:author="Lee, Daewon" w:date="2021-02-05T11:38:00Z">
                    <w:rPr>
                      <w:rFonts w:ascii="Cambria Math" w:hAnsi="Cambria Math"/>
                    </w:rPr>
                    <m:t>f</m:t>
                  </w:ins>
                </m:r>
              </m:e>
              <m:sub>
                <m:r>
                  <w:ins w:id="1147" w:author="Lee, Daewon" w:date="2021-02-05T11:38:00Z">
                    <w:rPr>
                      <w:rFonts w:ascii="Cambria Math" w:hAnsi="Cambria Math"/>
                    </w:rPr>
                    <m:t>o</m:t>
                  </w:ins>
                </m:r>
              </m:sub>
            </m:sSub>
          </m:e>
        </m:d>
        <m:r>
          <w:ins w:id="1148" w:author="Lee, Daewon" w:date="2021-02-05T11:38:00Z">
            <m:rPr>
              <m:sty m:val="p"/>
            </m:rPr>
            <w:rPr>
              <w:rFonts w:ascii="Cambria Math" w:hAnsi="Cambria Math"/>
              <w:lang w:val="en-US"/>
            </w:rPr>
            <m:t>=</m:t>
          </w:ins>
        </m:r>
        <m:r>
          <w:ins w:id="1149" w:author="Lee, Daewon" w:date="2021-02-05T11:38:00Z">
            <w:rPr>
              <w:rFonts w:ascii="Cambria Math" w:hAnsi="Cambria Math"/>
            </w:rPr>
            <m:t>PSD</m:t>
          </w:ins>
        </m:r>
        <m:r>
          <w:ins w:id="1150" w:author="Lee, Daewon" w:date="2021-02-05T11:38:00Z">
            <m:rPr>
              <m:sty m:val="p"/>
            </m:rPr>
            <w:rPr>
              <w:rFonts w:ascii="Cambria Math" w:hAnsi="Cambria Math"/>
              <w:lang w:val="en-US"/>
            </w:rPr>
            <m:t>0</m:t>
          </w:ins>
        </m:r>
        <m:f>
          <m:fPr>
            <m:ctrlPr>
              <w:ins w:id="1151" w:author="Lee, Daewon" w:date="2021-02-05T11:38:00Z">
                <w:rPr>
                  <w:rFonts w:ascii="Cambria Math" w:eastAsiaTheme="minorHAnsi" w:hAnsi="Cambria Math" w:cstheme="minorBidi"/>
                </w:rPr>
              </w:ins>
            </m:ctrlPr>
          </m:fPr>
          <m:num>
            <m:nary>
              <m:naryPr>
                <m:chr m:val="∏"/>
                <m:limLoc m:val="undOvr"/>
                <m:ctrlPr>
                  <w:ins w:id="1152" w:author="Lee, Daewon" w:date="2021-02-05T11:38:00Z">
                    <w:rPr>
                      <w:rFonts w:ascii="Cambria Math" w:eastAsiaTheme="minorHAnsi" w:hAnsi="Cambria Math" w:cstheme="minorBidi"/>
                    </w:rPr>
                  </w:ins>
                </m:ctrlPr>
              </m:naryPr>
              <m:sub>
                <m:r>
                  <w:ins w:id="1153" w:author="Lee, Daewon" w:date="2021-02-05T11:38:00Z">
                    <w:rPr>
                      <w:rFonts w:ascii="Cambria Math" w:hAnsi="Cambria Math"/>
                    </w:rPr>
                    <m:t>n</m:t>
                  </w:ins>
                </m:r>
                <m:r>
                  <w:ins w:id="1154" w:author="Lee, Daewon" w:date="2021-02-05T11:38:00Z">
                    <m:rPr>
                      <m:sty m:val="p"/>
                    </m:rPr>
                    <w:rPr>
                      <w:rFonts w:ascii="Cambria Math" w:hAnsi="Cambria Math"/>
                      <w:lang w:val="en-US"/>
                    </w:rPr>
                    <m:t>=1</m:t>
                  </w:ins>
                </m:r>
              </m:sub>
              <m:sup>
                <m:r>
                  <w:ins w:id="1155" w:author="Lee, Daewon" w:date="2021-02-05T11:38:00Z">
                    <w:rPr>
                      <w:rFonts w:ascii="Cambria Math" w:hAnsi="Cambria Math"/>
                    </w:rPr>
                    <m:t>N</m:t>
                  </w:ins>
                </m:r>
              </m:sup>
              <m:e>
                <m:d>
                  <m:dPr>
                    <m:ctrlPr>
                      <w:ins w:id="1156" w:author="Lee, Daewon" w:date="2021-02-05T11:38:00Z">
                        <w:rPr>
                          <w:rFonts w:ascii="Cambria Math" w:eastAsiaTheme="minorHAnsi" w:hAnsi="Cambria Math" w:cstheme="minorBidi"/>
                        </w:rPr>
                      </w:ins>
                    </m:ctrlPr>
                  </m:dPr>
                  <m:e>
                    <m:r>
                      <w:ins w:id="1157" w:author="Lee, Daewon" w:date="2021-02-05T11:38:00Z">
                        <m:rPr>
                          <m:sty m:val="p"/>
                        </m:rPr>
                        <w:rPr>
                          <w:rFonts w:ascii="Cambria Math" w:hAnsi="Cambria Math"/>
                          <w:lang w:val="en-US"/>
                        </w:rPr>
                        <m:t>1+</m:t>
                      </w:ins>
                    </m:r>
                    <m:sSup>
                      <m:sSupPr>
                        <m:ctrlPr>
                          <w:ins w:id="1158" w:author="Lee, Daewon" w:date="2021-02-05T11:38:00Z">
                            <w:rPr>
                              <w:rFonts w:ascii="Cambria Math" w:eastAsiaTheme="minorHAnsi" w:hAnsi="Cambria Math" w:cstheme="minorBidi"/>
                            </w:rPr>
                          </w:ins>
                        </m:ctrlPr>
                      </m:sSupPr>
                      <m:e>
                        <m:r>
                          <w:ins w:id="1159" w:author="Lee, Daewon" w:date="2021-02-05T11:38:00Z">
                            <m:rPr>
                              <m:sty m:val="p"/>
                            </m:rPr>
                            <w:rPr>
                              <w:rFonts w:ascii="Cambria Math" w:hAnsi="Cambria Math"/>
                              <w:lang w:val="en-US"/>
                            </w:rPr>
                            <m:t>(</m:t>
                          </w:ins>
                        </m:r>
                        <m:f>
                          <m:fPr>
                            <m:ctrlPr>
                              <w:ins w:id="1160" w:author="Lee, Daewon" w:date="2021-02-05T11:38:00Z">
                                <w:rPr>
                                  <w:rFonts w:ascii="Cambria Math" w:eastAsiaTheme="minorHAnsi" w:hAnsi="Cambria Math" w:cstheme="minorBidi"/>
                                </w:rPr>
                              </w:ins>
                            </m:ctrlPr>
                          </m:fPr>
                          <m:num>
                            <m:sSub>
                              <m:sSubPr>
                                <m:ctrlPr>
                                  <w:ins w:id="1161" w:author="Lee, Daewon" w:date="2021-02-05T11:38:00Z">
                                    <w:rPr>
                                      <w:rFonts w:ascii="Cambria Math" w:eastAsiaTheme="minorHAnsi" w:hAnsi="Cambria Math" w:cstheme="minorBidi"/>
                                    </w:rPr>
                                  </w:ins>
                                </m:ctrlPr>
                              </m:sSubPr>
                              <m:e>
                                <m:r>
                                  <w:ins w:id="1162" w:author="Lee, Daewon" w:date="2021-02-05T11:38:00Z">
                                    <w:rPr>
                                      <w:rFonts w:ascii="Cambria Math" w:hAnsi="Cambria Math"/>
                                    </w:rPr>
                                    <m:t>f</m:t>
                                  </w:ins>
                                </m:r>
                              </m:e>
                              <m:sub>
                                <m:r>
                                  <w:ins w:id="1163" w:author="Lee, Daewon" w:date="2021-02-05T11:38:00Z">
                                    <w:rPr>
                                      <w:rFonts w:ascii="Cambria Math" w:hAnsi="Cambria Math"/>
                                    </w:rPr>
                                    <m:t>o</m:t>
                                  </w:ins>
                                </m:r>
                              </m:sub>
                            </m:sSub>
                          </m:num>
                          <m:den>
                            <m:sSub>
                              <m:sSubPr>
                                <m:ctrlPr>
                                  <w:ins w:id="1164" w:author="Lee, Daewon" w:date="2021-02-05T11:38:00Z">
                                    <w:rPr>
                                      <w:rFonts w:ascii="Cambria Math" w:eastAsiaTheme="minorHAnsi" w:hAnsi="Cambria Math" w:cstheme="minorBidi"/>
                                    </w:rPr>
                                  </w:ins>
                                </m:ctrlPr>
                              </m:sSubPr>
                              <m:e>
                                <m:r>
                                  <w:ins w:id="1165" w:author="Lee, Daewon" w:date="2021-02-05T11:38:00Z">
                                    <w:rPr>
                                      <w:rFonts w:ascii="Cambria Math" w:hAnsi="Cambria Math"/>
                                    </w:rPr>
                                    <m:t>f</m:t>
                                  </w:ins>
                                </m:r>
                              </m:e>
                              <m:sub>
                                <m:r>
                                  <w:ins w:id="1166" w:author="Lee, Daewon" w:date="2021-02-05T11:38:00Z">
                                    <w:rPr>
                                      <w:rFonts w:ascii="Cambria Math" w:hAnsi="Cambria Math"/>
                                    </w:rPr>
                                    <m:t>z</m:t>
                                  </w:ins>
                                </m:r>
                                <m:r>
                                  <w:ins w:id="1167" w:author="Lee, Daewon" w:date="2021-02-05T11:38:00Z">
                                    <m:rPr>
                                      <m:sty m:val="p"/>
                                    </m:rPr>
                                    <w:rPr>
                                      <w:rFonts w:ascii="Cambria Math" w:hAnsi="Cambria Math"/>
                                      <w:lang w:val="en-US"/>
                                    </w:rPr>
                                    <m:t>,</m:t>
                                  </w:ins>
                                </m:r>
                                <m:r>
                                  <w:ins w:id="1168" w:author="Lee, Daewon" w:date="2021-02-05T11:38:00Z">
                                    <w:rPr>
                                      <w:rFonts w:ascii="Cambria Math" w:hAnsi="Cambria Math"/>
                                    </w:rPr>
                                    <m:t>n</m:t>
                                  </w:ins>
                                </m:r>
                              </m:sub>
                            </m:sSub>
                          </m:den>
                        </m:f>
                        <m:r>
                          <w:ins w:id="1169" w:author="Lee, Daewon" w:date="2021-02-05T11:38:00Z">
                            <m:rPr>
                              <m:sty m:val="p"/>
                            </m:rPr>
                            <w:rPr>
                              <w:rFonts w:ascii="Cambria Math" w:hAnsi="Cambria Math"/>
                              <w:lang w:val="en-US"/>
                            </w:rPr>
                            <m:t>)</m:t>
                          </w:ins>
                        </m:r>
                      </m:e>
                      <m:sup>
                        <m:sSub>
                          <m:sSubPr>
                            <m:ctrlPr>
                              <w:ins w:id="1170" w:author="Lee, Daewon" w:date="2021-02-05T11:38:00Z">
                                <w:rPr>
                                  <w:rFonts w:ascii="Cambria Math" w:eastAsiaTheme="minorHAnsi" w:hAnsi="Cambria Math" w:cstheme="minorBidi"/>
                                </w:rPr>
                              </w:ins>
                            </m:ctrlPr>
                          </m:sSubPr>
                          <m:e>
                            <m:r>
                              <w:ins w:id="1171" w:author="Lee, Daewon" w:date="2021-02-05T11:38:00Z">
                                <w:rPr>
                                  <w:rFonts w:ascii="Cambria Math" w:hAnsi="Cambria Math"/>
                                </w:rPr>
                                <m:t>α</m:t>
                              </w:ins>
                            </m:r>
                          </m:e>
                          <m:sub>
                            <m:r>
                              <w:ins w:id="1172" w:author="Lee, Daewon" w:date="2021-02-05T11:38:00Z">
                                <w:rPr>
                                  <w:rFonts w:ascii="Cambria Math" w:hAnsi="Cambria Math"/>
                                </w:rPr>
                                <m:t>z</m:t>
                              </w:ins>
                            </m:r>
                            <m:r>
                              <w:ins w:id="1173" w:author="Lee, Daewon" w:date="2021-02-05T11:38:00Z">
                                <m:rPr>
                                  <m:sty m:val="p"/>
                                </m:rPr>
                                <w:rPr>
                                  <w:rFonts w:ascii="Cambria Math" w:hAnsi="Cambria Math"/>
                                  <w:lang w:val="en-US"/>
                                </w:rPr>
                                <m:t>,</m:t>
                              </w:ins>
                            </m:r>
                            <m:r>
                              <w:ins w:id="1174" w:author="Lee, Daewon" w:date="2021-02-05T11:38:00Z">
                                <w:rPr>
                                  <w:rFonts w:ascii="Cambria Math" w:hAnsi="Cambria Math"/>
                                </w:rPr>
                                <m:t>n</m:t>
                              </w:ins>
                            </m:r>
                          </m:sub>
                        </m:sSub>
                      </m:sup>
                    </m:sSup>
                  </m:e>
                </m:d>
              </m:e>
            </m:nary>
          </m:num>
          <m:den>
            <m:nary>
              <m:naryPr>
                <m:chr m:val="∏"/>
                <m:limLoc m:val="undOvr"/>
                <m:ctrlPr>
                  <w:ins w:id="1175" w:author="Lee, Daewon" w:date="2021-02-05T11:38:00Z">
                    <w:rPr>
                      <w:rFonts w:ascii="Cambria Math" w:eastAsiaTheme="minorHAnsi" w:hAnsi="Cambria Math" w:cstheme="minorBidi"/>
                    </w:rPr>
                  </w:ins>
                </m:ctrlPr>
              </m:naryPr>
              <m:sub>
                <m:r>
                  <w:ins w:id="1176" w:author="Lee, Daewon" w:date="2021-02-05T11:38:00Z">
                    <w:rPr>
                      <w:rFonts w:ascii="Cambria Math" w:hAnsi="Cambria Math"/>
                    </w:rPr>
                    <m:t>m</m:t>
                  </w:ins>
                </m:r>
                <m:r>
                  <w:ins w:id="1177" w:author="Lee, Daewon" w:date="2021-02-05T11:38:00Z">
                    <m:rPr>
                      <m:sty m:val="p"/>
                    </m:rPr>
                    <w:rPr>
                      <w:rFonts w:ascii="Cambria Math" w:hAnsi="Cambria Math"/>
                      <w:lang w:val="en-US"/>
                    </w:rPr>
                    <m:t>=1</m:t>
                  </w:ins>
                </m:r>
              </m:sub>
              <m:sup>
                <m:r>
                  <w:ins w:id="1178" w:author="Lee, Daewon" w:date="2021-02-05T11:38:00Z">
                    <w:rPr>
                      <w:rFonts w:ascii="Cambria Math" w:hAnsi="Cambria Math"/>
                    </w:rPr>
                    <m:t>M</m:t>
                  </w:ins>
                </m:r>
              </m:sup>
              <m:e>
                <m:d>
                  <m:dPr>
                    <m:ctrlPr>
                      <w:ins w:id="1179" w:author="Lee, Daewon" w:date="2021-02-05T11:38:00Z">
                        <w:rPr>
                          <w:rFonts w:ascii="Cambria Math" w:eastAsiaTheme="minorHAnsi" w:hAnsi="Cambria Math" w:cstheme="minorBidi"/>
                        </w:rPr>
                      </w:ins>
                    </m:ctrlPr>
                  </m:dPr>
                  <m:e>
                    <m:r>
                      <w:ins w:id="1180" w:author="Lee, Daewon" w:date="2021-02-05T11:38:00Z">
                        <m:rPr>
                          <m:sty m:val="p"/>
                        </m:rPr>
                        <w:rPr>
                          <w:rFonts w:ascii="Cambria Math" w:hAnsi="Cambria Math"/>
                          <w:lang w:val="en-US"/>
                        </w:rPr>
                        <m:t>1+</m:t>
                      </w:ins>
                    </m:r>
                    <m:sSup>
                      <m:sSupPr>
                        <m:ctrlPr>
                          <w:ins w:id="1181" w:author="Lee, Daewon" w:date="2021-02-05T11:38:00Z">
                            <w:rPr>
                              <w:rFonts w:ascii="Cambria Math" w:eastAsiaTheme="minorHAnsi" w:hAnsi="Cambria Math" w:cstheme="minorBidi"/>
                            </w:rPr>
                          </w:ins>
                        </m:ctrlPr>
                      </m:sSupPr>
                      <m:e>
                        <m:r>
                          <w:ins w:id="1182" w:author="Lee, Daewon" w:date="2021-02-05T11:38:00Z">
                            <m:rPr>
                              <m:sty m:val="p"/>
                            </m:rPr>
                            <w:rPr>
                              <w:rFonts w:ascii="Cambria Math" w:hAnsi="Cambria Math"/>
                              <w:lang w:val="en-US"/>
                            </w:rPr>
                            <m:t>(</m:t>
                          </w:ins>
                        </m:r>
                        <m:f>
                          <m:fPr>
                            <m:ctrlPr>
                              <w:ins w:id="1183" w:author="Lee, Daewon" w:date="2021-02-05T11:38:00Z">
                                <w:rPr>
                                  <w:rFonts w:ascii="Cambria Math" w:eastAsiaTheme="minorHAnsi" w:hAnsi="Cambria Math" w:cstheme="minorBidi"/>
                                </w:rPr>
                              </w:ins>
                            </m:ctrlPr>
                          </m:fPr>
                          <m:num>
                            <m:sSub>
                              <m:sSubPr>
                                <m:ctrlPr>
                                  <w:ins w:id="1184" w:author="Lee, Daewon" w:date="2021-02-05T11:38:00Z">
                                    <w:rPr>
                                      <w:rFonts w:ascii="Cambria Math" w:eastAsiaTheme="minorHAnsi" w:hAnsi="Cambria Math" w:cstheme="minorBidi"/>
                                    </w:rPr>
                                  </w:ins>
                                </m:ctrlPr>
                              </m:sSubPr>
                              <m:e>
                                <m:r>
                                  <w:ins w:id="1185" w:author="Lee, Daewon" w:date="2021-02-05T11:38:00Z">
                                    <w:rPr>
                                      <w:rFonts w:ascii="Cambria Math" w:hAnsi="Cambria Math"/>
                                    </w:rPr>
                                    <m:t>f</m:t>
                                  </w:ins>
                                </m:r>
                              </m:e>
                              <m:sub>
                                <m:r>
                                  <w:ins w:id="1186" w:author="Lee, Daewon" w:date="2021-02-05T11:38:00Z">
                                    <w:rPr>
                                      <w:rFonts w:ascii="Cambria Math" w:hAnsi="Cambria Math"/>
                                    </w:rPr>
                                    <m:t>o</m:t>
                                  </w:ins>
                                </m:r>
                              </m:sub>
                            </m:sSub>
                          </m:num>
                          <m:den>
                            <m:sSub>
                              <m:sSubPr>
                                <m:ctrlPr>
                                  <w:ins w:id="1187" w:author="Lee, Daewon" w:date="2021-02-05T11:38:00Z">
                                    <w:rPr>
                                      <w:rFonts w:ascii="Cambria Math" w:eastAsiaTheme="minorHAnsi" w:hAnsi="Cambria Math" w:cstheme="minorBidi"/>
                                    </w:rPr>
                                  </w:ins>
                                </m:ctrlPr>
                              </m:sSubPr>
                              <m:e>
                                <m:r>
                                  <w:ins w:id="1188" w:author="Lee, Daewon" w:date="2021-02-05T11:38:00Z">
                                    <w:rPr>
                                      <w:rFonts w:ascii="Cambria Math" w:hAnsi="Cambria Math"/>
                                    </w:rPr>
                                    <m:t>f</m:t>
                                  </w:ins>
                                </m:r>
                              </m:e>
                              <m:sub>
                                <m:r>
                                  <w:ins w:id="1189" w:author="Lee, Daewon" w:date="2021-02-05T11:38:00Z">
                                    <w:rPr>
                                      <w:rFonts w:ascii="Cambria Math" w:hAnsi="Cambria Math"/>
                                    </w:rPr>
                                    <m:t>p</m:t>
                                  </w:ins>
                                </m:r>
                                <m:r>
                                  <w:ins w:id="1190" w:author="Lee, Daewon" w:date="2021-02-05T11:38:00Z">
                                    <m:rPr>
                                      <m:sty m:val="p"/>
                                    </m:rPr>
                                    <w:rPr>
                                      <w:rFonts w:ascii="Cambria Math" w:hAnsi="Cambria Math"/>
                                      <w:lang w:val="en-US"/>
                                    </w:rPr>
                                    <m:t>,</m:t>
                                  </w:ins>
                                </m:r>
                                <m:r>
                                  <w:ins w:id="1191" w:author="Lee, Daewon" w:date="2021-02-05T11:38:00Z">
                                    <w:rPr>
                                      <w:rFonts w:ascii="Cambria Math" w:hAnsi="Cambria Math"/>
                                    </w:rPr>
                                    <m:t>m</m:t>
                                  </w:ins>
                                </m:r>
                              </m:sub>
                            </m:sSub>
                          </m:den>
                        </m:f>
                        <m:r>
                          <w:ins w:id="1192" w:author="Lee, Daewon" w:date="2021-02-05T11:38:00Z">
                            <m:rPr>
                              <m:sty m:val="p"/>
                            </m:rPr>
                            <w:rPr>
                              <w:rFonts w:ascii="Cambria Math" w:hAnsi="Cambria Math"/>
                              <w:lang w:val="en-US"/>
                            </w:rPr>
                            <m:t>)</m:t>
                          </w:ins>
                        </m:r>
                      </m:e>
                      <m:sup>
                        <m:sSub>
                          <m:sSubPr>
                            <m:ctrlPr>
                              <w:ins w:id="1193" w:author="Lee, Daewon" w:date="2021-02-05T11:38:00Z">
                                <w:rPr>
                                  <w:rFonts w:ascii="Cambria Math" w:eastAsiaTheme="minorHAnsi" w:hAnsi="Cambria Math" w:cstheme="minorBidi"/>
                                </w:rPr>
                              </w:ins>
                            </m:ctrlPr>
                          </m:sSubPr>
                          <m:e>
                            <m:r>
                              <w:ins w:id="1194" w:author="Lee, Daewon" w:date="2021-02-05T11:38:00Z">
                                <w:rPr>
                                  <w:rFonts w:ascii="Cambria Math" w:hAnsi="Cambria Math"/>
                                </w:rPr>
                                <m:t>α</m:t>
                              </w:ins>
                            </m:r>
                          </m:e>
                          <m:sub>
                            <m:r>
                              <w:ins w:id="1195" w:author="Lee, Daewon" w:date="2021-02-05T11:38:00Z">
                                <w:rPr>
                                  <w:rFonts w:ascii="Cambria Math" w:hAnsi="Cambria Math"/>
                                </w:rPr>
                                <m:t>p</m:t>
                              </w:ins>
                            </m:r>
                            <m:r>
                              <w:ins w:id="1196" w:author="Lee, Daewon" w:date="2021-02-05T11:38:00Z">
                                <m:rPr>
                                  <m:sty m:val="p"/>
                                </m:rPr>
                                <w:rPr>
                                  <w:rFonts w:ascii="Cambria Math" w:hAnsi="Cambria Math"/>
                                  <w:lang w:val="en-US"/>
                                </w:rPr>
                                <m:t>,</m:t>
                              </w:ins>
                            </m:r>
                            <m:r>
                              <w:ins w:id="1197" w:author="Lee, Daewon" w:date="2021-02-05T11:38:00Z">
                                <w:rPr>
                                  <w:rFonts w:ascii="Cambria Math" w:hAnsi="Cambria Math"/>
                                </w:rPr>
                                <m:t>m</m:t>
                              </w:ins>
                            </m:r>
                          </m:sub>
                        </m:sSub>
                      </m:sup>
                    </m:sSup>
                  </m:e>
                </m:d>
              </m:e>
            </m:nary>
          </m:den>
        </m:f>
      </m:oMath>
      <w:r>
        <w:tab/>
      </w:r>
      <w:ins w:id="1198" w:author="Lee, Daewon" w:date="2021-02-05T11:38:00Z">
        <w:r w:rsidR="001E0C70" w:rsidRPr="00586569">
          <w:t>(Eq. 4.2.3.3-1)</w:t>
        </w:r>
      </w:ins>
    </w:p>
    <w:p w14:paraId="38C84A8C" w14:textId="77777777" w:rsidR="001E0C70" w:rsidRPr="001E0C70" w:rsidRDefault="001E0C70" w:rsidP="001E0C70">
      <w:pPr>
        <w:rPr>
          <w:ins w:id="1199" w:author="Lee, Daewon" w:date="2021-02-05T11:38:00Z"/>
        </w:rPr>
      </w:pPr>
      <w:ins w:id="1200" w:author="Lee, Daewon" w:date="2021-02-05T11:38:00Z">
        <w:r w:rsidRPr="001E0C70">
          <w:t xml:space="preserve">Where </w:t>
        </w:r>
        <w:r w:rsidRPr="001E0C70">
          <w:rPr>
            <w:i/>
            <w:iCs/>
          </w:rPr>
          <w:t>S</w:t>
        </w:r>
        <w:r w:rsidRPr="001E0C70">
          <w:t xml:space="preserve"> is the single sideband phase noise power spectral density, fo the offset frequency, </w:t>
        </w:r>
        <w:r w:rsidRPr="001E0C70">
          <w:rPr>
            <w:i/>
            <w:iCs/>
          </w:rPr>
          <w:t>f</w:t>
        </w:r>
        <w:r w:rsidRPr="001E0C70">
          <w:rPr>
            <w:vertAlign w:val="subscript"/>
          </w:rPr>
          <w:t>z,1</w:t>
        </w:r>
        <w:r w:rsidRPr="001E0C70">
          <w:t xml:space="preserve"> .. </w:t>
        </w:r>
        <w:r w:rsidRPr="001E0C70">
          <w:rPr>
            <w:i/>
            <w:iCs/>
          </w:rPr>
          <w:t>f</w:t>
        </w:r>
        <w:r w:rsidRPr="001E0C70">
          <w:rPr>
            <w:vertAlign w:val="subscript"/>
          </w:rPr>
          <w:t>z,N</w:t>
        </w:r>
        <w:r w:rsidRPr="001E0C70">
          <w:t xml:space="preserve"> the zeros, </w:t>
        </w:r>
        <w:r w:rsidRPr="001E0C70">
          <w:rPr>
            <w:i/>
            <w:iCs/>
          </w:rPr>
          <w:t>f</w:t>
        </w:r>
        <w:r w:rsidRPr="001E0C70">
          <w:rPr>
            <w:vertAlign w:val="subscript"/>
          </w:rPr>
          <w:t>p,1</w:t>
        </w:r>
        <w:r w:rsidRPr="001E0C70">
          <w:t xml:space="preserve"> .. </w:t>
        </w:r>
        <w:r w:rsidRPr="001E0C70">
          <w:rPr>
            <w:i/>
            <w:iCs/>
          </w:rPr>
          <w:t>f</w:t>
        </w:r>
        <w:r w:rsidRPr="001E0C70">
          <w:rPr>
            <w:vertAlign w:val="subscript"/>
          </w:rPr>
          <w:t>p,M</w:t>
        </w:r>
        <w:r w:rsidRPr="001E0C70">
          <w:t xml:space="preserve"> the poles, </w:t>
        </w:r>
        <w:r w:rsidRPr="001E0C70">
          <w:rPr>
            <w:i/>
            <w:iCs/>
          </w:rPr>
          <w:t>α</w:t>
        </w:r>
        <w:r w:rsidRPr="001E0C70">
          <w:rPr>
            <w:vertAlign w:val="subscript"/>
          </w:rPr>
          <w:t>z,1</w:t>
        </w:r>
        <w:r w:rsidRPr="001E0C70">
          <w:t xml:space="preserve"> .. </w:t>
        </w:r>
        <w:r w:rsidRPr="001E0C70">
          <w:rPr>
            <w:i/>
            <w:iCs/>
          </w:rPr>
          <w:t>α</w:t>
        </w:r>
        <w:r w:rsidRPr="001E0C70">
          <w:rPr>
            <w:vertAlign w:val="subscript"/>
          </w:rPr>
          <w:t>z,N</w:t>
        </w:r>
        <w:r w:rsidRPr="001E0C70">
          <w:t xml:space="preserve"> the order of the zeros, and </w:t>
        </w:r>
        <w:r w:rsidRPr="001E0C70">
          <w:rPr>
            <w:i/>
            <w:iCs/>
          </w:rPr>
          <w:t>α</w:t>
        </w:r>
        <w:r w:rsidRPr="001E0C70">
          <w:rPr>
            <w:vertAlign w:val="subscript"/>
          </w:rPr>
          <w:t>p,1</w:t>
        </w:r>
        <w:r w:rsidRPr="001E0C70">
          <w:t xml:space="preserve"> .. </w:t>
        </w:r>
        <w:r w:rsidRPr="001E0C70">
          <w:rPr>
            <w:i/>
            <w:iCs/>
          </w:rPr>
          <w:t>α</w:t>
        </w:r>
        <w:r w:rsidRPr="001E0C70">
          <w:rPr>
            <w:vertAlign w:val="subscript"/>
          </w:rPr>
          <w:t>p,M</w:t>
        </w:r>
        <w:r w:rsidRPr="001E0C70">
          <w:t xml:space="preserve"> the orders of the poles. To fit eq. 4.2.3.3-1 to the curves in figure 4.2.3.3-2 the following parameters were used:</w:t>
        </w:r>
      </w:ins>
    </w:p>
    <w:p w14:paraId="76E0A2FD" w14:textId="77777777" w:rsidR="001E0C70" w:rsidRPr="00914D0D" w:rsidRDefault="001E0C70" w:rsidP="004B62B9">
      <w:pPr>
        <w:pStyle w:val="TH"/>
        <w:rPr>
          <w:ins w:id="1201" w:author="Lee, Daewon" w:date="2021-02-05T11:38:00Z"/>
        </w:rPr>
      </w:pPr>
      <w:ins w:id="1202" w:author="Lee, Daewon" w:date="2021-02-05T11:38:00Z">
        <w:r w:rsidRPr="00914D0D">
          <w:lastRenderedPageBreak/>
          <w:t>Table 4.2.3.3</w:t>
        </w:r>
        <w:r w:rsidRPr="007D623E">
          <w:t xml:space="preserve">-1. </w:t>
        </w:r>
        <w:r w:rsidRPr="004B62B9">
          <w:t xml:space="preserve">Parameters of phase noise model equation </w:t>
        </w:r>
      </w:ins>
    </w:p>
    <w:tbl>
      <w:tblPr>
        <w:tblStyle w:val="TableGrid"/>
        <w:tblW w:w="0" w:type="auto"/>
        <w:jc w:val="center"/>
        <w:tblLook w:val="04A0" w:firstRow="1" w:lastRow="0" w:firstColumn="1" w:lastColumn="0" w:noHBand="0" w:noVBand="1"/>
      </w:tblPr>
      <w:tblGrid>
        <w:gridCol w:w="1097"/>
        <w:gridCol w:w="1697"/>
        <w:gridCol w:w="1097"/>
        <w:gridCol w:w="697"/>
      </w:tblGrid>
      <w:tr w:rsidR="001E0C70" w14:paraId="34782088" w14:textId="77777777" w:rsidTr="001D468F">
        <w:trPr>
          <w:jc w:val="center"/>
          <w:ins w:id="1203" w:author="Lee, Daewon" w:date="2021-02-05T11:38:00Z"/>
        </w:trPr>
        <w:tc>
          <w:tcPr>
            <w:tcW w:w="0" w:type="auto"/>
            <w:tcBorders>
              <w:top w:val="single" w:sz="4" w:space="0" w:color="auto"/>
              <w:left w:val="single" w:sz="4" w:space="0" w:color="auto"/>
              <w:bottom w:val="single" w:sz="4" w:space="0" w:color="auto"/>
              <w:right w:val="single" w:sz="4" w:space="0" w:color="auto"/>
            </w:tcBorders>
            <w:hideMark/>
          </w:tcPr>
          <w:p w14:paraId="22D9C4B7" w14:textId="77777777" w:rsidR="001E0C70" w:rsidRPr="004B62B9" w:rsidRDefault="001E0C70" w:rsidP="004B62B9">
            <w:pPr>
              <w:pStyle w:val="TAC"/>
              <w:rPr>
                <w:ins w:id="1204" w:author="Lee, Daewon" w:date="2021-02-05T11:38:00Z"/>
                <w:b/>
                <w:bCs/>
                <w:lang w:val="de-DE"/>
              </w:rPr>
            </w:pPr>
            <w:ins w:id="1205" w:author="Lee, Daewon" w:date="2021-02-05T11:38:00Z">
              <w:r w:rsidRPr="004B62B9">
                <w:rPr>
                  <w:b/>
                  <w:bCs/>
                  <w:lang w:val="de-DE"/>
                </w:rPr>
                <w:t>Parameter</w:t>
              </w:r>
            </w:ins>
          </w:p>
        </w:tc>
        <w:tc>
          <w:tcPr>
            <w:tcW w:w="0" w:type="auto"/>
            <w:tcBorders>
              <w:top w:val="single" w:sz="4" w:space="0" w:color="auto"/>
              <w:left w:val="single" w:sz="4" w:space="0" w:color="auto"/>
              <w:bottom w:val="single" w:sz="4" w:space="0" w:color="auto"/>
              <w:right w:val="single" w:sz="4" w:space="0" w:color="auto"/>
            </w:tcBorders>
            <w:hideMark/>
          </w:tcPr>
          <w:p w14:paraId="175C5D40" w14:textId="77777777" w:rsidR="001E0C70" w:rsidRPr="004B62B9" w:rsidRDefault="001E0C70" w:rsidP="004B62B9">
            <w:pPr>
              <w:pStyle w:val="TAC"/>
              <w:rPr>
                <w:ins w:id="1206" w:author="Lee, Daewon" w:date="2021-02-05T11:38:00Z"/>
                <w:b/>
                <w:bCs/>
                <w:lang w:val="de-DE"/>
              </w:rPr>
            </w:pPr>
            <w:ins w:id="1207" w:author="Lee, Daewon" w:date="2021-02-05T11:38:00Z">
              <w:r w:rsidRPr="004B62B9">
                <w:rPr>
                  <w:b/>
                  <w:bCs/>
                  <w:lang w:val="de-DE"/>
                </w:rPr>
                <w:t>Value/expression</w:t>
              </w:r>
            </w:ins>
          </w:p>
        </w:tc>
        <w:tc>
          <w:tcPr>
            <w:tcW w:w="0" w:type="auto"/>
            <w:tcBorders>
              <w:top w:val="single" w:sz="4" w:space="0" w:color="auto"/>
              <w:left w:val="single" w:sz="4" w:space="0" w:color="auto"/>
              <w:bottom w:val="single" w:sz="4" w:space="0" w:color="auto"/>
              <w:right w:val="single" w:sz="4" w:space="0" w:color="auto"/>
            </w:tcBorders>
            <w:hideMark/>
          </w:tcPr>
          <w:p w14:paraId="4D721FA4" w14:textId="77777777" w:rsidR="001E0C70" w:rsidRPr="004B62B9" w:rsidRDefault="001E0C70" w:rsidP="004B62B9">
            <w:pPr>
              <w:pStyle w:val="TAC"/>
              <w:rPr>
                <w:ins w:id="1208" w:author="Lee, Daewon" w:date="2021-02-05T11:38:00Z"/>
                <w:b/>
                <w:bCs/>
                <w:lang w:val="de-DE"/>
              </w:rPr>
            </w:pPr>
            <w:ins w:id="1209" w:author="Lee, Daewon" w:date="2021-02-05T11:38:00Z">
              <w:r w:rsidRPr="004B62B9">
                <w:rPr>
                  <w:b/>
                  <w:bCs/>
                  <w:lang w:val="de-DE"/>
                </w:rPr>
                <w:t>Parameter</w:t>
              </w:r>
            </w:ins>
          </w:p>
        </w:tc>
        <w:tc>
          <w:tcPr>
            <w:tcW w:w="0" w:type="auto"/>
            <w:tcBorders>
              <w:top w:val="single" w:sz="4" w:space="0" w:color="auto"/>
              <w:left w:val="single" w:sz="4" w:space="0" w:color="auto"/>
              <w:bottom w:val="single" w:sz="4" w:space="0" w:color="auto"/>
              <w:right w:val="single" w:sz="4" w:space="0" w:color="auto"/>
            </w:tcBorders>
            <w:hideMark/>
          </w:tcPr>
          <w:p w14:paraId="2E34A3AE" w14:textId="77777777" w:rsidR="001E0C70" w:rsidRPr="004B62B9" w:rsidRDefault="001E0C70" w:rsidP="004B62B9">
            <w:pPr>
              <w:pStyle w:val="TAC"/>
              <w:rPr>
                <w:ins w:id="1210" w:author="Lee, Daewon" w:date="2021-02-05T11:38:00Z"/>
                <w:b/>
                <w:bCs/>
                <w:lang w:val="de-DE"/>
              </w:rPr>
            </w:pPr>
            <w:ins w:id="1211" w:author="Lee, Daewon" w:date="2021-02-05T11:38:00Z">
              <w:r w:rsidRPr="004B62B9">
                <w:rPr>
                  <w:b/>
                  <w:bCs/>
                  <w:lang w:val="de-DE"/>
                </w:rPr>
                <w:t>Value</w:t>
              </w:r>
            </w:ins>
          </w:p>
        </w:tc>
      </w:tr>
      <w:tr w:rsidR="001E0C70" w14:paraId="0AAB6C5F" w14:textId="77777777" w:rsidTr="001D468F">
        <w:trPr>
          <w:jc w:val="center"/>
          <w:ins w:id="1212" w:author="Lee, Daewon" w:date="2021-02-05T11:38:00Z"/>
        </w:trPr>
        <w:tc>
          <w:tcPr>
            <w:tcW w:w="0" w:type="auto"/>
            <w:tcBorders>
              <w:top w:val="single" w:sz="4" w:space="0" w:color="auto"/>
              <w:left w:val="single" w:sz="4" w:space="0" w:color="auto"/>
              <w:bottom w:val="single" w:sz="4" w:space="0" w:color="auto"/>
              <w:right w:val="single" w:sz="4" w:space="0" w:color="auto"/>
            </w:tcBorders>
            <w:hideMark/>
          </w:tcPr>
          <w:p w14:paraId="7F84BE78" w14:textId="054F1FA0" w:rsidR="001E0C70" w:rsidRPr="004B62B9" w:rsidRDefault="001E0C70" w:rsidP="004B62B9">
            <w:pPr>
              <w:pStyle w:val="TAC"/>
              <w:rPr>
                <w:ins w:id="1213" w:author="Lee, Daewon" w:date="2021-02-05T11:38:00Z"/>
              </w:rPr>
            </w:pPr>
            <w:ins w:id="1214" w:author="Lee, Daewon" w:date="2021-02-05T11:38:00Z">
              <w:r w:rsidRPr="004B62B9">
                <w:t>PSD0</w:t>
              </w:r>
            </w:ins>
          </w:p>
        </w:tc>
        <w:tc>
          <w:tcPr>
            <w:tcW w:w="0" w:type="auto"/>
            <w:tcBorders>
              <w:top w:val="single" w:sz="4" w:space="0" w:color="auto"/>
              <w:left w:val="single" w:sz="4" w:space="0" w:color="auto"/>
              <w:bottom w:val="single" w:sz="4" w:space="0" w:color="auto"/>
              <w:right w:val="single" w:sz="4" w:space="0" w:color="auto"/>
            </w:tcBorders>
            <w:hideMark/>
          </w:tcPr>
          <w:p w14:paraId="228C0339" w14:textId="77777777" w:rsidR="001E0C70" w:rsidRPr="004B62B9" w:rsidRDefault="001E0C70" w:rsidP="004B62B9">
            <w:pPr>
              <w:pStyle w:val="TAC"/>
              <w:rPr>
                <w:ins w:id="1215" w:author="Lee, Daewon" w:date="2021-02-05T11:38:00Z"/>
              </w:rPr>
            </w:pPr>
            <w:ins w:id="1216" w:author="Lee, Daewon" w:date="2021-02-05T11:38:00Z">
              <w:r w:rsidRPr="004B62B9">
                <w:t>0.2</w:t>
              </w:r>
            </w:ins>
          </w:p>
        </w:tc>
        <w:tc>
          <w:tcPr>
            <w:tcW w:w="0" w:type="auto"/>
            <w:tcBorders>
              <w:top w:val="single" w:sz="4" w:space="0" w:color="auto"/>
              <w:left w:val="single" w:sz="4" w:space="0" w:color="auto"/>
              <w:bottom w:val="single" w:sz="4" w:space="0" w:color="auto"/>
              <w:right w:val="single" w:sz="4" w:space="0" w:color="auto"/>
            </w:tcBorders>
            <w:hideMark/>
          </w:tcPr>
          <w:p w14:paraId="70645E79" w14:textId="77777777" w:rsidR="001E0C70" w:rsidRPr="004B62B9" w:rsidRDefault="001E0C70" w:rsidP="004B62B9">
            <w:pPr>
              <w:pStyle w:val="TAC"/>
              <w:rPr>
                <w:ins w:id="1217" w:author="Lee, Daewon" w:date="2021-02-05T11:38:00Z"/>
              </w:rPr>
            </w:pPr>
            <w:ins w:id="1218" w:author="Lee, Daewon" w:date="2021-02-05T11:38:00Z">
              <w:r w:rsidRPr="004B62B9">
                <w:br/>
              </w:r>
            </w:ins>
          </w:p>
        </w:tc>
        <w:tc>
          <w:tcPr>
            <w:tcW w:w="0" w:type="auto"/>
            <w:tcBorders>
              <w:top w:val="single" w:sz="4" w:space="0" w:color="auto"/>
              <w:left w:val="single" w:sz="4" w:space="0" w:color="auto"/>
              <w:bottom w:val="single" w:sz="4" w:space="0" w:color="auto"/>
              <w:right w:val="single" w:sz="4" w:space="0" w:color="auto"/>
            </w:tcBorders>
          </w:tcPr>
          <w:p w14:paraId="55892DB5" w14:textId="77777777" w:rsidR="001E0C70" w:rsidRPr="004B62B9" w:rsidRDefault="001E0C70" w:rsidP="0067671B">
            <w:pPr>
              <w:pStyle w:val="TAC"/>
              <w:rPr>
                <w:ins w:id="1219" w:author="Lee, Daewon" w:date="2021-02-05T11:38:00Z"/>
              </w:rPr>
            </w:pPr>
          </w:p>
        </w:tc>
      </w:tr>
      <w:tr w:rsidR="001E0C70" w14:paraId="01A23D4E" w14:textId="77777777" w:rsidTr="001D468F">
        <w:trPr>
          <w:jc w:val="center"/>
          <w:ins w:id="1220" w:author="Lee, Daewon" w:date="2021-02-05T11:38:00Z"/>
        </w:trPr>
        <w:tc>
          <w:tcPr>
            <w:tcW w:w="0" w:type="auto"/>
            <w:tcBorders>
              <w:top w:val="single" w:sz="4" w:space="0" w:color="auto"/>
              <w:left w:val="single" w:sz="4" w:space="0" w:color="auto"/>
              <w:bottom w:val="single" w:sz="4" w:space="0" w:color="auto"/>
              <w:right w:val="single" w:sz="4" w:space="0" w:color="auto"/>
            </w:tcBorders>
            <w:hideMark/>
          </w:tcPr>
          <w:p w14:paraId="6D693666" w14:textId="77777777" w:rsidR="001E0C70" w:rsidRPr="004B62B9" w:rsidRDefault="001E0C70" w:rsidP="004B62B9">
            <w:pPr>
              <w:pStyle w:val="TAC"/>
              <w:rPr>
                <w:ins w:id="1221" w:author="Lee, Daewon" w:date="2021-02-05T11:38:00Z"/>
              </w:rPr>
            </w:pPr>
            <w:ins w:id="1222" w:author="Lee, Daewon" w:date="2021-02-05T11:38:00Z">
              <w:r w:rsidRPr="004B62B9">
                <w:rPr>
                  <w:i/>
                  <w:iCs/>
                </w:rPr>
                <w:t>f</w:t>
              </w:r>
              <w:r w:rsidRPr="004B62B9">
                <w:rPr>
                  <w:vertAlign w:val="subscript"/>
                </w:rPr>
                <w:t>z,1</w:t>
              </w:r>
            </w:ins>
          </w:p>
        </w:tc>
        <w:tc>
          <w:tcPr>
            <w:tcW w:w="0" w:type="auto"/>
            <w:tcBorders>
              <w:top w:val="single" w:sz="4" w:space="0" w:color="auto"/>
              <w:left w:val="single" w:sz="4" w:space="0" w:color="auto"/>
              <w:bottom w:val="single" w:sz="4" w:space="0" w:color="auto"/>
              <w:right w:val="single" w:sz="4" w:space="0" w:color="auto"/>
            </w:tcBorders>
            <w:hideMark/>
          </w:tcPr>
          <w:p w14:paraId="7858E89A" w14:textId="77777777" w:rsidR="001E0C70" w:rsidRPr="004B62B9" w:rsidRDefault="001E0C70" w:rsidP="004B62B9">
            <w:pPr>
              <w:pStyle w:val="TAC"/>
              <w:rPr>
                <w:ins w:id="1223" w:author="Lee, Daewon" w:date="2021-02-05T11:38:00Z"/>
              </w:rPr>
            </w:pPr>
            <w:ins w:id="1224" w:author="Lee, Daewon" w:date="2021-02-05T11:38:00Z">
              <w:r w:rsidRPr="004B62B9">
                <w:t>1e3</w:t>
              </w:r>
            </w:ins>
          </w:p>
        </w:tc>
        <w:tc>
          <w:tcPr>
            <w:tcW w:w="0" w:type="auto"/>
            <w:tcBorders>
              <w:top w:val="single" w:sz="4" w:space="0" w:color="auto"/>
              <w:left w:val="single" w:sz="4" w:space="0" w:color="auto"/>
              <w:bottom w:val="single" w:sz="4" w:space="0" w:color="auto"/>
              <w:right w:val="single" w:sz="4" w:space="0" w:color="auto"/>
            </w:tcBorders>
            <w:hideMark/>
          </w:tcPr>
          <w:p w14:paraId="05E05E66" w14:textId="77777777" w:rsidR="001E0C70" w:rsidRPr="004B62B9" w:rsidRDefault="001E0C70" w:rsidP="004B62B9">
            <w:pPr>
              <w:pStyle w:val="TAC"/>
              <w:rPr>
                <w:ins w:id="1225" w:author="Lee, Daewon" w:date="2021-02-05T11:38:00Z"/>
              </w:rPr>
            </w:pPr>
            <w:ins w:id="1226" w:author="Lee, Daewon" w:date="2021-02-05T11:38:00Z">
              <w:r w:rsidRPr="004B62B9">
                <w:rPr>
                  <w:i/>
                  <w:iCs/>
                </w:rPr>
                <w:t>α</w:t>
              </w:r>
              <w:r w:rsidRPr="004B62B9">
                <w:rPr>
                  <w:vertAlign w:val="subscript"/>
                </w:rPr>
                <w:t>z,1</w:t>
              </w:r>
            </w:ins>
          </w:p>
        </w:tc>
        <w:tc>
          <w:tcPr>
            <w:tcW w:w="0" w:type="auto"/>
            <w:tcBorders>
              <w:top w:val="single" w:sz="4" w:space="0" w:color="auto"/>
              <w:left w:val="single" w:sz="4" w:space="0" w:color="auto"/>
              <w:bottom w:val="single" w:sz="4" w:space="0" w:color="auto"/>
              <w:right w:val="single" w:sz="4" w:space="0" w:color="auto"/>
            </w:tcBorders>
            <w:hideMark/>
          </w:tcPr>
          <w:p w14:paraId="0B922BAD" w14:textId="77777777" w:rsidR="001E0C70" w:rsidRPr="004B62B9" w:rsidRDefault="001E0C70" w:rsidP="004B62B9">
            <w:pPr>
              <w:pStyle w:val="TAC"/>
              <w:rPr>
                <w:ins w:id="1227" w:author="Lee, Daewon" w:date="2021-02-05T11:38:00Z"/>
              </w:rPr>
            </w:pPr>
            <w:ins w:id="1228" w:author="Lee, Daewon" w:date="2021-02-05T11:38:00Z">
              <w:r w:rsidRPr="004B62B9">
                <w:t>1.4</w:t>
              </w:r>
            </w:ins>
          </w:p>
        </w:tc>
      </w:tr>
      <w:tr w:rsidR="001E0C70" w14:paraId="69C7C3A4" w14:textId="77777777" w:rsidTr="001D468F">
        <w:trPr>
          <w:jc w:val="center"/>
          <w:ins w:id="1229" w:author="Lee, Daewon" w:date="2021-02-05T11:38:00Z"/>
        </w:trPr>
        <w:tc>
          <w:tcPr>
            <w:tcW w:w="0" w:type="auto"/>
            <w:tcBorders>
              <w:top w:val="single" w:sz="4" w:space="0" w:color="auto"/>
              <w:left w:val="single" w:sz="4" w:space="0" w:color="auto"/>
              <w:bottom w:val="single" w:sz="4" w:space="0" w:color="auto"/>
              <w:right w:val="single" w:sz="4" w:space="0" w:color="auto"/>
            </w:tcBorders>
            <w:hideMark/>
          </w:tcPr>
          <w:p w14:paraId="48168851" w14:textId="77777777" w:rsidR="001E0C70" w:rsidRPr="004B62B9" w:rsidRDefault="001E0C70" w:rsidP="004B62B9">
            <w:pPr>
              <w:pStyle w:val="TAC"/>
              <w:rPr>
                <w:ins w:id="1230" w:author="Lee, Daewon" w:date="2021-02-05T11:38:00Z"/>
              </w:rPr>
            </w:pPr>
            <w:ins w:id="1231" w:author="Lee, Daewon" w:date="2021-02-05T11:38:00Z">
              <w:r w:rsidRPr="004B62B9">
                <w:rPr>
                  <w:i/>
                  <w:iCs/>
                </w:rPr>
                <w:t>f</w:t>
              </w:r>
              <w:r w:rsidRPr="004B62B9">
                <w:rPr>
                  <w:vertAlign w:val="subscript"/>
                </w:rPr>
                <w:t>z,2</w:t>
              </w:r>
            </w:ins>
          </w:p>
        </w:tc>
        <w:tc>
          <w:tcPr>
            <w:tcW w:w="0" w:type="auto"/>
            <w:tcBorders>
              <w:top w:val="single" w:sz="4" w:space="0" w:color="auto"/>
              <w:left w:val="single" w:sz="4" w:space="0" w:color="auto"/>
              <w:bottom w:val="single" w:sz="4" w:space="0" w:color="auto"/>
              <w:right w:val="single" w:sz="4" w:space="0" w:color="auto"/>
            </w:tcBorders>
            <w:hideMark/>
          </w:tcPr>
          <w:p w14:paraId="237860FF" w14:textId="77777777" w:rsidR="001E0C70" w:rsidRPr="004B62B9" w:rsidRDefault="001E0C70" w:rsidP="004B62B9">
            <w:pPr>
              <w:pStyle w:val="TAC"/>
              <w:rPr>
                <w:ins w:id="1232" w:author="Lee, Daewon" w:date="2021-02-05T11:38:00Z"/>
              </w:rPr>
            </w:pPr>
            <w:ins w:id="1233" w:author="Lee, Daewon" w:date="2021-02-05T11:38:00Z">
              <w:r w:rsidRPr="004B62B9">
                <w:t>200e3</w:t>
              </w:r>
            </w:ins>
          </w:p>
        </w:tc>
        <w:tc>
          <w:tcPr>
            <w:tcW w:w="0" w:type="auto"/>
            <w:tcBorders>
              <w:top w:val="single" w:sz="4" w:space="0" w:color="auto"/>
              <w:left w:val="single" w:sz="4" w:space="0" w:color="auto"/>
              <w:bottom w:val="single" w:sz="4" w:space="0" w:color="auto"/>
              <w:right w:val="single" w:sz="4" w:space="0" w:color="auto"/>
            </w:tcBorders>
            <w:hideMark/>
          </w:tcPr>
          <w:p w14:paraId="5C2DE636" w14:textId="77777777" w:rsidR="001E0C70" w:rsidRPr="004B62B9" w:rsidRDefault="001E0C70" w:rsidP="004B62B9">
            <w:pPr>
              <w:pStyle w:val="TAC"/>
              <w:rPr>
                <w:ins w:id="1234" w:author="Lee, Daewon" w:date="2021-02-05T11:38:00Z"/>
              </w:rPr>
            </w:pPr>
            <w:ins w:id="1235" w:author="Lee, Daewon" w:date="2021-02-05T11:38:00Z">
              <w:r w:rsidRPr="004B62B9">
                <w:rPr>
                  <w:i/>
                  <w:iCs/>
                </w:rPr>
                <w:t>α</w:t>
              </w:r>
              <w:r w:rsidRPr="004B62B9">
                <w:rPr>
                  <w:vertAlign w:val="subscript"/>
                </w:rPr>
                <w:t>z,2</w:t>
              </w:r>
            </w:ins>
          </w:p>
        </w:tc>
        <w:tc>
          <w:tcPr>
            <w:tcW w:w="0" w:type="auto"/>
            <w:tcBorders>
              <w:top w:val="single" w:sz="4" w:space="0" w:color="auto"/>
              <w:left w:val="single" w:sz="4" w:space="0" w:color="auto"/>
              <w:bottom w:val="single" w:sz="4" w:space="0" w:color="auto"/>
              <w:right w:val="single" w:sz="4" w:space="0" w:color="auto"/>
            </w:tcBorders>
            <w:hideMark/>
          </w:tcPr>
          <w:p w14:paraId="67E57BB5" w14:textId="77777777" w:rsidR="001E0C70" w:rsidRPr="004B62B9" w:rsidRDefault="001E0C70" w:rsidP="004B62B9">
            <w:pPr>
              <w:pStyle w:val="TAC"/>
              <w:rPr>
                <w:ins w:id="1236" w:author="Lee, Daewon" w:date="2021-02-05T11:38:00Z"/>
              </w:rPr>
            </w:pPr>
            <w:ins w:id="1237" w:author="Lee, Daewon" w:date="2021-02-05T11:38:00Z">
              <w:r w:rsidRPr="004B62B9">
                <w:t>1</w:t>
              </w:r>
            </w:ins>
          </w:p>
        </w:tc>
      </w:tr>
      <w:tr w:rsidR="001E0C70" w14:paraId="328702F3" w14:textId="77777777" w:rsidTr="001D468F">
        <w:trPr>
          <w:jc w:val="center"/>
          <w:ins w:id="1238" w:author="Lee, Daewon" w:date="2021-02-05T11:38:00Z"/>
        </w:trPr>
        <w:tc>
          <w:tcPr>
            <w:tcW w:w="0" w:type="auto"/>
            <w:tcBorders>
              <w:top w:val="single" w:sz="4" w:space="0" w:color="auto"/>
              <w:left w:val="single" w:sz="4" w:space="0" w:color="auto"/>
              <w:bottom w:val="single" w:sz="4" w:space="0" w:color="auto"/>
              <w:right w:val="single" w:sz="4" w:space="0" w:color="auto"/>
            </w:tcBorders>
            <w:hideMark/>
          </w:tcPr>
          <w:p w14:paraId="2FA95235" w14:textId="77777777" w:rsidR="001E0C70" w:rsidRPr="004B62B9" w:rsidRDefault="001E0C70" w:rsidP="004B62B9">
            <w:pPr>
              <w:pStyle w:val="TAC"/>
              <w:rPr>
                <w:ins w:id="1239" w:author="Lee, Daewon" w:date="2021-02-05T11:38:00Z"/>
              </w:rPr>
            </w:pPr>
            <w:ins w:id="1240" w:author="Lee, Daewon" w:date="2021-02-05T11:38:00Z">
              <w:r w:rsidRPr="004B62B9">
                <w:rPr>
                  <w:i/>
                  <w:iCs/>
                </w:rPr>
                <w:t>f</w:t>
              </w:r>
              <w:r w:rsidRPr="004B62B9">
                <w:rPr>
                  <w:vertAlign w:val="subscript"/>
                </w:rPr>
                <w:t>z,3</w:t>
              </w:r>
            </w:ins>
          </w:p>
        </w:tc>
        <w:tc>
          <w:tcPr>
            <w:tcW w:w="0" w:type="auto"/>
            <w:tcBorders>
              <w:top w:val="single" w:sz="4" w:space="0" w:color="auto"/>
              <w:left w:val="single" w:sz="4" w:space="0" w:color="auto"/>
              <w:bottom w:val="single" w:sz="4" w:space="0" w:color="auto"/>
              <w:right w:val="single" w:sz="4" w:space="0" w:color="auto"/>
            </w:tcBorders>
            <w:hideMark/>
          </w:tcPr>
          <w:p w14:paraId="0DC376C0" w14:textId="77777777" w:rsidR="001E0C70" w:rsidRPr="004B62B9" w:rsidRDefault="001E0C70" w:rsidP="004B62B9">
            <w:pPr>
              <w:pStyle w:val="TAC"/>
              <w:rPr>
                <w:ins w:id="1241" w:author="Lee, Daewon" w:date="2021-02-05T11:38:00Z"/>
              </w:rPr>
            </w:pPr>
            <w:ins w:id="1242" w:author="Lee, Daewon" w:date="2021-02-05T11:38:00Z">
              <w:r w:rsidRPr="004B62B9">
                <w:t>300e6</w:t>
              </w:r>
            </w:ins>
          </w:p>
        </w:tc>
        <w:tc>
          <w:tcPr>
            <w:tcW w:w="0" w:type="auto"/>
            <w:tcBorders>
              <w:top w:val="single" w:sz="4" w:space="0" w:color="auto"/>
              <w:left w:val="single" w:sz="4" w:space="0" w:color="auto"/>
              <w:bottom w:val="single" w:sz="4" w:space="0" w:color="auto"/>
              <w:right w:val="single" w:sz="4" w:space="0" w:color="auto"/>
            </w:tcBorders>
            <w:hideMark/>
          </w:tcPr>
          <w:p w14:paraId="1EAF5FC5" w14:textId="77777777" w:rsidR="001E0C70" w:rsidRPr="004B62B9" w:rsidRDefault="001E0C70" w:rsidP="004B62B9">
            <w:pPr>
              <w:pStyle w:val="TAC"/>
              <w:rPr>
                <w:ins w:id="1243" w:author="Lee, Daewon" w:date="2021-02-05T11:38:00Z"/>
              </w:rPr>
            </w:pPr>
            <w:ins w:id="1244" w:author="Lee, Daewon" w:date="2021-02-05T11:38:00Z">
              <w:r w:rsidRPr="004B62B9">
                <w:rPr>
                  <w:i/>
                  <w:iCs/>
                </w:rPr>
                <w:t>α</w:t>
              </w:r>
              <w:r w:rsidRPr="004B62B9">
                <w:rPr>
                  <w:vertAlign w:val="subscript"/>
                </w:rPr>
                <w:t>z,3</w:t>
              </w:r>
            </w:ins>
          </w:p>
        </w:tc>
        <w:tc>
          <w:tcPr>
            <w:tcW w:w="0" w:type="auto"/>
            <w:tcBorders>
              <w:top w:val="single" w:sz="4" w:space="0" w:color="auto"/>
              <w:left w:val="single" w:sz="4" w:space="0" w:color="auto"/>
              <w:bottom w:val="single" w:sz="4" w:space="0" w:color="auto"/>
              <w:right w:val="single" w:sz="4" w:space="0" w:color="auto"/>
            </w:tcBorders>
            <w:hideMark/>
          </w:tcPr>
          <w:p w14:paraId="48F9CF00" w14:textId="77777777" w:rsidR="001E0C70" w:rsidRPr="004B62B9" w:rsidRDefault="001E0C70" w:rsidP="004B62B9">
            <w:pPr>
              <w:pStyle w:val="TAC"/>
              <w:rPr>
                <w:ins w:id="1245" w:author="Lee, Daewon" w:date="2021-02-05T11:38:00Z"/>
              </w:rPr>
            </w:pPr>
            <w:ins w:id="1246" w:author="Lee, Daewon" w:date="2021-02-05T11:38:00Z">
              <w:r w:rsidRPr="004B62B9">
                <w:t>2.2</w:t>
              </w:r>
            </w:ins>
          </w:p>
        </w:tc>
      </w:tr>
      <w:tr w:rsidR="001E0C70" w14:paraId="4FF17895" w14:textId="77777777" w:rsidTr="001D468F">
        <w:trPr>
          <w:jc w:val="center"/>
          <w:ins w:id="1247" w:author="Lee, Daewon" w:date="2021-02-05T11:38:00Z"/>
        </w:trPr>
        <w:tc>
          <w:tcPr>
            <w:tcW w:w="0" w:type="auto"/>
            <w:tcBorders>
              <w:top w:val="single" w:sz="4" w:space="0" w:color="auto"/>
              <w:left w:val="single" w:sz="4" w:space="0" w:color="auto"/>
              <w:bottom w:val="single" w:sz="4" w:space="0" w:color="auto"/>
              <w:right w:val="single" w:sz="4" w:space="0" w:color="auto"/>
            </w:tcBorders>
            <w:hideMark/>
          </w:tcPr>
          <w:p w14:paraId="0088F6DA" w14:textId="77777777" w:rsidR="001E0C70" w:rsidRPr="004B62B9" w:rsidRDefault="001E0C70" w:rsidP="004B62B9">
            <w:pPr>
              <w:pStyle w:val="TAC"/>
              <w:rPr>
                <w:ins w:id="1248" w:author="Lee, Daewon" w:date="2021-02-05T11:38:00Z"/>
              </w:rPr>
            </w:pPr>
            <w:ins w:id="1249" w:author="Lee, Daewon" w:date="2021-02-05T11:38:00Z">
              <w:r w:rsidRPr="004B62B9">
                <w:rPr>
                  <w:i/>
                  <w:iCs/>
                </w:rPr>
                <w:t>f</w:t>
              </w:r>
              <w:r w:rsidRPr="004B62B9">
                <w:rPr>
                  <w:vertAlign w:val="subscript"/>
                </w:rPr>
                <w:t>p,1</w:t>
              </w:r>
            </w:ins>
          </w:p>
        </w:tc>
        <w:tc>
          <w:tcPr>
            <w:tcW w:w="0" w:type="auto"/>
            <w:tcBorders>
              <w:top w:val="single" w:sz="4" w:space="0" w:color="auto"/>
              <w:left w:val="single" w:sz="4" w:space="0" w:color="auto"/>
              <w:bottom w:val="single" w:sz="4" w:space="0" w:color="auto"/>
              <w:right w:val="single" w:sz="4" w:space="0" w:color="auto"/>
            </w:tcBorders>
            <w:hideMark/>
          </w:tcPr>
          <w:p w14:paraId="2172C31E" w14:textId="77777777" w:rsidR="001E0C70" w:rsidRPr="004B62B9" w:rsidRDefault="001E0C70" w:rsidP="004B62B9">
            <w:pPr>
              <w:pStyle w:val="TAC"/>
              <w:rPr>
                <w:ins w:id="1250" w:author="Lee, Daewon" w:date="2021-02-05T11:38:00Z"/>
              </w:rPr>
            </w:pPr>
            <w:ins w:id="1251" w:author="Lee, Daewon" w:date="2021-02-05T11:38:00Z">
              <w:r w:rsidRPr="004B62B9">
                <w:t>1</w:t>
              </w:r>
            </w:ins>
          </w:p>
        </w:tc>
        <w:tc>
          <w:tcPr>
            <w:tcW w:w="0" w:type="auto"/>
            <w:tcBorders>
              <w:top w:val="single" w:sz="4" w:space="0" w:color="auto"/>
              <w:left w:val="single" w:sz="4" w:space="0" w:color="auto"/>
              <w:bottom w:val="single" w:sz="4" w:space="0" w:color="auto"/>
              <w:right w:val="single" w:sz="4" w:space="0" w:color="auto"/>
            </w:tcBorders>
            <w:hideMark/>
          </w:tcPr>
          <w:p w14:paraId="4AB41909" w14:textId="77777777" w:rsidR="001E0C70" w:rsidRPr="004B62B9" w:rsidRDefault="001E0C70" w:rsidP="004B62B9">
            <w:pPr>
              <w:pStyle w:val="TAC"/>
              <w:rPr>
                <w:ins w:id="1252" w:author="Lee, Daewon" w:date="2021-02-05T11:38:00Z"/>
              </w:rPr>
            </w:pPr>
            <w:ins w:id="1253" w:author="Lee, Daewon" w:date="2021-02-05T11:38:00Z">
              <w:r w:rsidRPr="004B62B9">
                <w:rPr>
                  <w:i/>
                  <w:iCs/>
                </w:rPr>
                <w:t>α</w:t>
              </w:r>
              <w:r w:rsidRPr="004B62B9">
                <w:rPr>
                  <w:vertAlign w:val="subscript"/>
                </w:rPr>
                <w:t>p,1</w:t>
              </w:r>
            </w:ins>
          </w:p>
        </w:tc>
        <w:tc>
          <w:tcPr>
            <w:tcW w:w="0" w:type="auto"/>
            <w:tcBorders>
              <w:top w:val="single" w:sz="4" w:space="0" w:color="auto"/>
              <w:left w:val="single" w:sz="4" w:space="0" w:color="auto"/>
              <w:bottom w:val="single" w:sz="4" w:space="0" w:color="auto"/>
              <w:right w:val="single" w:sz="4" w:space="0" w:color="auto"/>
            </w:tcBorders>
            <w:hideMark/>
          </w:tcPr>
          <w:p w14:paraId="7A314A04" w14:textId="77777777" w:rsidR="001E0C70" w:rsidRPr="004B62B9" w:rsidRDefault="001E0C70" w:rsidP="004B62B9">
            <w:pPr>
              <w:pStyle w:val="TAC"/>
              <w:rPr>
                <w:ins w:id="1254" w:author="Lee, Daewon" w:date="2021-02-05T11:38:00Z"/>
              </w:rPr>
            </w:pPr>
            <w:ins w:id="1255" w:author="Lee, Daewon" w:date="2021-02-05T11:38:00Z">
              <w:r w:rsidRPr="004B62B9">
                <w:t>2.2</w:t>
              </w:r>
            </w:ins>
          </w:p>
        </w:tc>
      </w:tr>
      <w:tr w:rsidR="001E0C70" w14:paraId="3C589AE4" w14:textId="77777777" w:rsidTr="001D468F">
        <w:trPr>
          <w:jc w:val="center"/>
          <w:ins w:id="1256" w:author="Lee, Daewon" w:date="2021-02-05T11:38:00Z"/>
        </w:trPr>
        <w:tc>
          <w:tcPr>
            <w:tcW w:w="0" w:type="auto"/>
            <w:tcBorders>
              <w:top w:val="single" w:sz="4" w:space="0" w:color="auto"/>
              <w:left w:val="single" w:sz="4" w:space="0" w:color="auto"/>
              <w:bottom w:val="single" w:sz="4" w:space="0" w:color="auto"/>
              <w:right w:val="single" w:sz="4" w:space="0" w:color="auto"/>
            </w:tcBorders>
            <w:hideMark/>
          </w:tcPr>
          <w:p w14:paraId="7DABD327" w14:textId="77777777" w:rsidR="001E0C70" w:rsidRPr="004B62B9" w:rsidRDefault="001E0C70" w:rsidP="004B62B9">
            <w:pPr>
              <w:pStyle w:val="TAC"/>
              <w:rPr>
                <w:ins w:id="1257" w:author="Lee, Daewon" w:date="2021-02-05T11:38:00Z"/>
              </w:rPr>
            </w:pPr>
            <w:ins w:id="1258" w:author="Lee, Daewon" w:date="2021-02-05T11:38:00Z">
              <w:r w:rsidRPr="004B62B9">
                <w:rPr>
                  <w:i/>
                  <w:iCs/>
                </w:rPr>
                <w:t>f</w:t>
              </w:r>
              <w:r w:rsidRPr="004B62B9">
                <w:rPr>
                  <w:vertAlign w:val="subscript"/>
                </w:rPr>
                <w:t>p,2</w:t>
              </w:r>
            </w:ins>
          </w:p>
        </w:tc>
        <w:tc>
          <w:tcPr>
            <w:tcW w:w="0" w:type="auto"/>
            <w:tcBorders>
              <w:top w:val="single" w:sz="4" w:space="0" w:color="auto"/>
              <w:left w:val="single" w:sz="4" w:space="0" w:color="auto"/>
              <w:bottom w:val="single" w:sz="4" w:space="0" w:color="auto"/>
              <w:right w:val="single" w:sz="4" w:space="0" w:color="auto"/>
            </w:tcBorders>
            <w:hideMark/>
          </w:tcPr>
          <w:p w14:paraId="43D07601" w14:textId="77777777" w:rsidR="001E0C70" w:rsidRPr="004B62B9" w:rsidRDefault="001E0C70" w:rsidP="004B62B9">
            <w:pPr>
              <w:pStyle w:val="TAC"/>
              <w:rPr>
                <w:ins w:id="1259" w:author="Lee, Daewon" w:date="2021-02-05T11:38:00Z"/>
              </w:rPr>
            </w:pPr>
            <w:ins w:id="1260" w:author="Lee, Daewon" w:date="2021-02-05T11:38:00Z">
              <w:r w:rsidRPr="004B62B9">
                <w:t>650e3</w:t>
              </w:r>
            </w:ins>
          </w:p>
        </w:tc>
        <w:tc>
          <w:tcPr>
            <w:tcW w:w="0" w:type="auto"/>
            <w:tcBorders>
              <w:top w:val="single" w:sz="4" w:space="0" w:color="auto"/>
              <w:left w:val="single" w:sz="4" w:space="0" w:color="auto"/>
              <w:bottom w:val="single" w:sz="4" w:space="0" w:color="auto"/>
              <w:right w:val="single" w:sz="4" w:space="0" w:color="auto"/>
            </w:tcBorders>
            <w:hideMark/>
          </w:tcPr>
          <w:p w14:paraId="2F4BE180" w14:textId="77777777" w:rsidR="001E0C70" w:rsidRPr="004B62B9" w:rsidRDefault="001E0C70" w:rsidP="004B62B9">
            <w:pPr>
              <w:pStyle w:val="TAC"/>
              <w:rPr>
                <w:ins w:id="1261" w:author="Lee, Daewon" w:date="2021-02-05T11:38:00Z"/>
              </w:rPr>
            </w:pPr>
            <w:ins w:id="1262" w:author="Lee, Daewon" w:date="2021-02-05T11:38:00Z">
              <w:r w:rsidRPr="004B62B9">
                <w:rPr>
                  <w:i/>
                  <w:iCs/>
                </w:rPr>
                <w:t>α</w:t>
              </w:r>
              <w:r w:rsidRPr="004B62B9">
                <w:rPr>
                  <w:vertAlign w:val="subscript"/>
                </w:rPr>
                <w:t>p,2</w:t>
              </w:r>
            </w:ins>
          </w:p>
        </w:tc>
        <w:tc>
          <w:tcPr>
            <w:tcW w:w="0" w:type="auto"/>
            <w:tcBorders>
              <w:top w:val="single" w:sz="4" w:space="0" w:color="auto"/>
              <w:left w:val="single" w:sz="4" w:space="0" w:color="auto"/>
              <w:bottom w:val="single" w:sz="4" w:space="0" w:color="auto"/>
              <w:right w:val="single" w:sz="4" w:space="0" w:color="auto"/>
            </w:tcBorders>
            <w:hideMark/>
          </w:tcPr>
          <w:p w14:paraId="0D16BCE0" w14:textId="77777777" w:rsidR="001E0C70" w:rsidRPr="004B62B9" w:rsidRDefault="001E0C70" w:rsidP="004B62B9">
            <w:pPr>
              <w:pStyle w:val="TAC"/>
              <w:rPr>
                <w:ins w:id="1263" w:author="Lee, Daewon" w:date="2021-02-05T11:38:00Z"/>
              </w:rPr>
            </w:pPr>
            <w:ins w:id="1264" w:author="Lee, Daewon" w:date="2021-02-05T11:38:00Z">
              <w:r w:rsidRPr="004B62B9">
                <w:t>2.5</w:t>
              </w:r>
            </w:ins>
          </w:p>
        </w:tc>
      </w:tr>
    </w:tbl>
    <w:p w14:paraId="2E3AFB8A" w14:textId="77777777" w:rsidR="001E0C70" w:rsidRPr="003D7D43" w:rsidRDefault="001E0C70" w:rsidP="001E0C70">
      <w:pPr>
        <w:rPr>
          <w:ins w:id="1265" w:author="Lee, Daewon" w:date="2021-02-05T11:38:00Z"/>
        </w:rPr>
      </w:pPr>
    </w:p>
    <w:p w14:paraId="27D0A763" w14:textId="77777777" w:rsidR="001E0C70" w:rsidRPr="00861AFA" w:rsidRDefault="001E0C70" w:rsidP="001E0C70">
      <w:pPr>
        <w:rPr>
          <w:ins w:id="1266" w:author="Lee, Daewon" w:date="2021-02-05T11:38:00Z"/>
          <w:b/>
          <w:iCs/>
          <w:lang w:val="en-US"/>
        </w:rPr>
      </w:pPr>
      <w:ins w:id="1267" w:author="Lee, Daewon" w:date="2021-02-05T11:38:00Z">
        <w:r w:rsidRPr="001E0C70">
          <w:rPr>
            <w:noProof/>
          </w:rPr>
          <w:drawing>
            <wp:inline distT="0" distB="0" distL="0" distR="0" wp14:anchorId="760574E7" wp14:editId="48E92062">
              <wp:extent cx="6039135" cy="4088375"/>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8">
                        <a:extLst>
                          <a:ext uri="{28A0092B-C50C-407E-A947-70E740481C1C}">
                            <a14:useLocalDpi xmlns:a14="http://schemas.microsoft.com/office/drawing/2010/main" val="0"/>
                          </a:ext>
                        </a:extLst>
                      </a:blip>
                      <a:stretch>
                        <a:fillRect/>
                      </a:stretch>
                    </pic:blipFill>
                    <pic:spPr>
                      <a:xfrm>
                        <a:off x="0" y="0"/>
                        <a:ext cx="6054591" cy="4098839"/>
                      </a:xfrm>
                      <a:prstGeom prst="rect">
                        <a:avLst/>
                      </a:prstGeom>
                    </pic:spPr>
                  </pic:pic>
                </a:graphicData>
              </a:graphic>
            </wp:inline>
          </w:drawing>
        </w:r>
      </w:ins>
    </w:p>
    <w:p w14:paraId="0AB25B08" w14:textId="77777777" w:rsidR="001E0C70" w:rsidRPr="001E0C70" w:rsidRDefault="001E0C70" w:rsidP="001E0C70">
      <w:pPr>
        <w:pStyle w:val="TF"/>
        <w:rPr>
          <w:ins w:id="1268" w:author="Lee, Daewon" w:date="2021-02-05T11:38:00Z"/>
        </w:rPr>
      </w:pPr>
      <w:ins w:id="1269" w:author="Lee, Daewon" w:date="2021-02-05T11:38:00Z">
        <w:r w:rsidRPr="001E0C70">
          <w:t>Figure 4.2.3.3-2: A bold black curve showing a curve fitted to BS data.</w:t>
        </w:r>
      </w:ins>
    </w:p>
    <w:p w14:paraId="41B7E2C2" w14:textId="77777777" w:rsidR="00DA705D" w:rsidRPr="00990078" w:rsidRDefault="00DA705D" w:rsidP="00990078"/>
    <w:p w14:paraId="159089AF" w14:textId="77777777" w:rsidR="00990078" w:rsidRPr="00990078" w:rsidRDefault="00990078" w:rsidP="00157939">
      <w:pPr>
        <w:pStyle w:val="Heading3"/>
      </w:pPr>
      <w:bookmarkStart w:id="1270" w:name="_Toc56754115"/>
      <w:bookmarkStart w:id="1271" w:name="_Toc57035420"/>
      <w:bookmarkStart w:id="1272" w:name="_Toc57036036"/>
      <w:bookmarkStart w:id="1273" w:name="_Toc57038151"/>
      <w:bookmarkStart w:id="1274" w:name="_Toc57038276"/>
      <w:bookmarkStart w:id="1275" w:name="_Toc57038820"/>
      <w:r w:rsidRPr="00990078">
        <w:t>4.2.4</w:t>
      </w:r>
      <w:r w:rsidRPr="00990078">
        <w:tab/>
        <w:t>Power amplifiers trends</w:t>
      </w:r>
      <w:bookmarkEnd w:id="1270"/>
      <w:bookmarkEnd w:id="1271"/>
      <w:bookmarkEnd w:id="1272"/>
      <w:bookmarkEnd w:id="1273"/>
      <w:bookmarkEnd w:id="1274"/>
      <w:bookmarkEnd w:id="1275"/>
    </w:p>
    <w:p w14:paraId="64FEC5E7" w14:textId="3D6BC5FE" w:rsidR="00990078" w:rsidRPr="004E2F1E" w:rsidRDefault="00990078" w:rsidP="00206DC0">
      <w:r w:rsidRPr="00206DC0">
        <w:t>The PA technology trends are based on PA performance survey in [74</w:t>
      </w:r>
      <w:r w:rsidRPr="00795767">
        <w:t>]. The referred PA survey captures a large power amplifier database consisting of more than 3400 data points with over 1200 data points for CMOS, SiGe PAs and over 1700 power amplifier data points has been collected for GaN, GaAs, InP. This database covers</w:t>
      </w:r>
      <w:r w:rsidRPr="004E2F1E">
        <w:t xml:space="preserve"> published results, both from the open literature, as well as commercial amplifiers from various vendors. </w:t>
      </w:r>
    </w:p>
    <w:p w14:paraId="1CFB2C20" w14:textId="5C497123" w:rsidR="00990078" w:rsidRPr="004E2F1E" w:rsidRDefault="00990078" w:rsidP="004E2F1E">
      <w:r w:rsidRPr="004E2F1E">
        <w:t xml:space="preserve">Based on the information in [74], the PA database information was summarized for all the considered RF technologies in figure 4.2.4-1 and 4.2.4-2, where the 52.6 – 71 GHz frequency range was highlighted. It can be observed that based on the available information, there is no data for the LDMOS technology for the 52.6 – 71 GHz range. </w:t>
      </w:r>
    </w:p>
    <w:p w14:paraId="6AD88F1B" w14:textId="0BB0E79A" w:rsidR="00990078" w:rsidRPr="004E2F1E" w:rsidRDefault="00990078" w:rsidP="004E2F1E">
      <w:r w:rsidRPr="004E2F1E">
        <w:t xml:space="preserve">In order to derive more accurate PA trends data, figure 4.2.4-1 was plotted with PA operating frequencies much wider than just 52.6 – 71 GHz range. More detailed technology-specific plots (e.g. PAE vs. Psat, or Psat vs. frequency) can be found in the Excel spreadsheet capturing all the PA survey data in [74]. </w:t>
      </w:r>
    </w:p>
    <w:p w14:paraId="10F6E397" w14:textId="77777777" w:rsidR="00990078" w:rsidRDefault="00990078" w:rsidP="00E93D80">
      <w:pPr>
        <w:pStyle w:val="TH"/>
      </w:pPr>
      <w:r w:rsidRPr="00206DC0">
        <w:rPr>
          <w:noProof/>
        </w:rPr>
        <w:lastRenderedPageBreak/>
        <w:drawing>
          <wp:inline distT="0" distB="0" distL="0" distR="0" wp14:anchorId="2B9C791E" wp14:editId="5EF48836">
            <wp:extent cx="5358384" cy="2990088"/>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8384" cy="2990088"/>
                    </a:xfrm>
                    <a:prstGeom prst="rect">
                      <a:avLst/>
                    </a:prstGeom>
                    <a:noFill/>
                    <a:ln>
                      <a:noFill/>
                    </a:ln>
                  </pic:spPr>
                </pic:pic>
              </a:graphicData>
            </a:graphic>
          </wp:inline>
        </w:drawing>
      </w:r>
    </w:p>
    <w:p w14:paraId="6A85D72B" w14:textId="77777777" w:rsidR="00990078" w:rsidRPr="00206DC0" w:rsidRDefault="00990078" w:rsidP="00E93D80">
      <w:pPr>
        <w:pStyle w:val="TF"/>
      </w:pPr>
      <w:r>
        <w:t>Figure 4.2.4-1: Saturated output power versus frequency (red box depicts 52.6 – 71 GHz range)</w:t>
      </w:r>
    </w:p>
    <w:p w14:paraId="76202D36" w14:textId="77777777" w:rsidR="009D4B82" w:rsidRPr="00430A3C" w:rsidRDefault="009D4B82" w:rsidP="00430A3C"/>
    <w:p w14:paraId="0D7D675B" w14:textId="77777777" w:rsidR="003B3668" w:rsidRDefault="009D4B82" w:rsidP="00E93D80">
      <w:pPr>
        <w:pStyle w:val="TH"/>
      </w:pPr>
      <w:r w:rsidRPr="00206DC0">
        <w:rPr>
          <w:noProof/>
        </w:rPr>
        <w:drawing>
          <wp:inline distT="0" distB="0" distL="0" distR="0" wp14:anchorId="6A21E2A0" wp14:editId="19895AFD">
            <wp:extent cx="5120640" cy="2916936"/>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20640" cy="2916936"/>
                    </a:xfrm>
                    <a:prstGeom prst="rect">
                      <a:avLst/>
                    </a:prstGeom>
                  </pic:spPr>
                </pic:pic>
              </a:graphicData>
            </a:graphic>
          </wp:inline>
        </w:drawing>
      </w:r>
    </w:p>
    <w:p w14:paraId="4B735B8A" w14:textId="38D63A0A" w:rsidR="009D4B82" w:rsidRDefault="009D4B82" w:rsidP="00E93D80">
      <w:pPr>
        <w:pStyle w:val="TF"/>
      </w:pPr>
      <w:r>
        <w:t>Figure 4.2.4-2: Saturated output power versus frequency – focus on 52.6 – 71 GHz range</w:t>
      </w:r>
    </w:p>
    <w:p w14:paraId="238B9EC4" w14:textId="550DA8AB" w:rsidR="009D4B82" w:rsidRPr="00206DC0" w:rsidRDefault="009D4B82" w:rsidP="00206DC0">
      <w:r w:rsidRPr="00206DC0">
        <w:t>Based on the analysis of the achievable Psat trends over the 52.6 – 71 GHz range, the saturated output power maximum trend values for 52.6 GHz and 71 GHz from [</w:t>
      </w:r>
      <w:r w:rsidR="00886478" w:rsidRPr="00206DC0">
        <w:t>74</w:t>
      </w:r>
      <w:r w:rsidRPr="00206DC0">
        <w:t xml:space="preserve">] were extracted in table 4.2.4-1. </w:t>
      </w:r>
    </w:p>
    <w:p w14:paraId="3E5692AE" w14:textId="77777777" w:rsidR="009D4B82" w:rsidRPr="00206DC0" w:rsidRDefault="009D4B82" w:rsidP="00206DC0">
      <w:pPr>
        <w:pStyle w:val="TH"/>
      </w:pPr>
      <w:r>
        <w:lastRenderedPageBreak/>
        <w:t>Table 4.2.4-1: Maximum trend values of the saturated output power</w:t>
      </w:r>
    </w:p>
    <w:tbl>
      <w:tblPr>
        <w:tblStyle w:val="TableGrid"/>
        <w:tblW w:w="0" w:type="auto"/>
        <w:tblLook w:val="04A0" w:firstRow="1" w:lastRow="0" w:firstColumn="1" w:lastColumn="0" w:noHBand="0" w:noVBand="1"/>
      </w:tblPr>
      <w:tblGrid>
        <w:gridCol w:w="3214"/>
        <w:gridCol w:w="3212"/>
        <w:gridCol w:w="3205"/>
      </w:tblGrid>
      <w:tr w:rsidR="009D4B82" w:rsidRPr="00B404A1" w14:paraId="083EC3CC" w14:textId="77777777" w:rsidTr="004C21E6">
        <w:tc>
          <w:tcPr>
            <w:tcW w:w="3214" w:type="dxa"/>
            <w:tcBorders>
              <w:top w:val="single" w:sz="4" w:space="0" w:color="auto"/>
              <w:left w:val="single" w:sz="4" w:space="0" w:color="auto"/>
              <w:bottom w:val="single" w:sz="4" w:space="0" w:color="auto"/>
              <w:right w:val="single" w:sz="4" w:space="0" w:color="auto"/>
            </w:tcBorders>
            <w:hideMark/>
          </w:tcPr>
          <w:p w14:paraId="1A45F002" w14:textId="77777777" w:rsidR="009D4B82" w:rsidRPr="004E2F1E" w:rsidRDefault="009D4B82" w:rsidP="004E2F1E">
            <w:pPr>
              <w:pStyle w:val="TAC"/>
              <w:rPr>
                <w:b/>
                <w:bCs/>
                <w:lang w:val="en-US"/>
              </w:rPr>
            </w:pPr>
            <w:r w:rsidRPr="004E2F1E">
              <w:rPr>
                <w:b/>
                <w:bCs/>
                <w:lang w:val="en-US"/>
              </w:rPr>
              <w:t>RF technology</w:t>
            </w:r>
          </w:p>
        </w:tc>
        <w:tc>
          <w:tcPr>
            <w:tcW w:w="3212" w:type="dxa"/>
            <w:tcBorders>
              <w:top w:val="single" w:sz="4" w:space="0" w:color="auto"/>
              <w:left w:val="single" w:sz="4" w:space="0" w:color="auto"/>
              <w:bottom w:val="single" w:sz="4" w:space="0" w:color="auto"/>
              <w:right w:val="single" w:sz="4" w:space="0" w:color="auto"/>
            </w:tcBorders>
            <w:hideMark/>
          </w:tcPr>
          <w:p w14:paraId="08154B8E" w14:textId="77777777" w:rsidR="009D4B82" w:rsidRPr="004E2F1E" w:rsidRDefault="009D4B82" w:rsidP="004E2F1E">
            <w:pPr>
              <w:pStyle w:val="TAC"/>
              <w:rPr>
                <w:b/>
                <w:bCs/>
                <w:lang w:val="en-US"/>
              </w:rPr>
            </w:pPr>
            <w:r w:rsidRPr="004E2F1E">
              <w:rPr>
                <w:b/>
                <w:bCs/>
                <w:lang w:val="en-US"/>
              </w:rPr>
              <w:t>Estimated maximum trend value of the saturated output power @52.6 GHz (dBm)</w:t>
            </w:r>
          </w:p>
        </w:tc>
        <w:tc>
          <w:tcPr>
            <w:tcW w:w="3205" w:type="dxa"/>
            <w:tcBorders>
              <w:top w:val="single" w:sz="4" w:space="0" w:color="auto"/>
              <w:left w:val="single" w:sz="4" w:space="0" w:color="auto"/>
              <w:bottom w:val="single" w:sz="4" w:space="0" w:color="auto"/>
              <w:right w:val="single" w:sz="4" w:space="0" w:color="auto"/>
            </w:tcBorders>
            <w:hideMark/>
          </w:tcPr>
          <w:p w14:paraId="34003D5C" w14:textId="77777777" w:rsidR="009D4B82" w:rsidRPr="004E2F1E" w:rsidRDefault="009D4B82" w:rsidP="004E2F1E">
            <w:pPr>
              <w:pStyle w:val="TAC"/>
              <w:rPr>
                <w:b/>
                <w:bCs/>
                <w:lang w:val="en-US"/>
              </w:rPr>
            </w:pPr>
            <w:r w:rsidRPr="004E2F1E">
              <w:rPr>
                <w:b/>
                <w:bCs/>
                <w:lang w:val="en-US"/>
              </w:rPr>
              <w:t>Estimated maximum trend value of the saturated output power @71 GHz (dBm)</w:t>
            </w:r>
          </w:p>
        </w:tc>
      </w:tr>
      <w:tr w:rsidR="009D4B82" w14:paraId="24A8F5B4" w14:textId="77777777" w:rsidTr="004C21E6">
        <w:tc>
          <w:tcPr>
            <w:tcW w:w="3214" w:type="dxa"/>
            <w:tcBorders>
              <w:top w:val="single" w:sz="4" w:space="0" w:color="auto"/>
              <w:left w:val="single" w:sz="4" w:space="0" w:color="auto"/>
              <w:bottom w:val="single" w:sz="4" w:space="0" w:color="auto"/>
              <w:right w:val="single" w:sz="4" w:space="0" w:color="auto"/>
            </w:tcBorders>
            <w:hideMark/>
          </w:tcPr>
          <w:p w14:paraId="6AEA26A0" w14:textId="77777777" w:rsidR="009D4B82" w:rsidRDefault="009D4B82" w:rsidP="004E2F1E">
            <w:pPr>
              <w:pStyle w:val="TAC"/>
              <w:rPr>
                <w:lang w:val="en-US"/>
              </w:rPr>
            </w:pPr>
            <w:r>
              <w:rPr>
                <w:lang w:val="en-US"/>
              </w:rPr>
              <w:t>CMOS</w:t>
            </w:r>
          </w:p>
        </w:tc>
        <w:tc>
          <w:tcPr>
            <w:tcW w:w="3212" w:type="dxa"/>
            <w:tcBorders>
              <w:top w:val="single" w:sz="4" w:space="0" w:color="auto"/>
              <w:left w:val="single" w:sz="4" w:space="0" w:color="auto"/>
              <w:bottom w:val="single" w:sz="4" w:space="0" w:color="auto"/>
              <w:right w:val="single" w:sz="4" w:space="0" w:color="auto"/>
            </w:tcBorders>
            <w:hideMark/>
          </w:tcPr>
          <w:p w14:paraId="33D8A6D6" w14:textId="77777777" w:rsidR="009D4B82" w:rsidRDefault="009D4B82" w:rsidP="004E2F1E">
            <w:pPr>
              <w:pStyle w:val="TAC"/>
              <w:rPr>
                <w:lang w:val="en-US"/>
              </w:rPr>
            </w:pPr>
            <w:r>
              <w:rPr>
                <w:lang w:val="en-US"/>
              </w:rPr>
              <w:t>23</w:t>
            </w:r>
          </w:p>
        </w:tc>
        <w:tc>
          <w:tcPr>
            <w:tcW w:w="3205" w:type="dxa"/>
            <w:tcBorders>
              <w:top w:val="single" w:sz="4" w:space="0" w:color="auto"/>
              <w:left w:val="single" w:sz="4" w:space="0" w:color="auto"/>
              <w:bottom w:val="single" w:sz="4" w:space="0" w:color="auto"/>
              <w:right w:val="single" w:sz="4" w:space="0" w:color="auto"/>
            </w:tcBorders>
            <w:hideMark/>
          </w:tcPr>
          <w:p w14:paraId="19852A00" w14:textId="77777777" w:rsidR="009D4B82" w:rsidRDefault="009D4B82" w:rsidP="004E2F1E">
            <w:pPr>
              <w:pStyle w:val="TAC"/>
              <w:rPr>
                <w:lang w:val="en-US"/>
              </w:rPr>
            </w:pPr>
            <w:r>
              <w:rPr>
                <w:lang w:val="en-US"/>
              </w:rPr>
              <w:t>22</w:t>
            </w:r>
          </w:p>
        </w:tc>
      </w:tr>
      <w:tr w:rsidR="009D4B82" w14:paraId="792B5EE8" w14:textId="77777777" w:rsidTr="004C21E6">
        <w:tc>
          <w:tcPr>
            <w:tcW w:w="3214" w:type="dxa"/>
            <w:tcBorders>
              <w:top w:val="single" w:sz="4" w:space="0" w:color="auto"/>
              <w:left w:val="single" w:sz="4" w:space="0" w:color="auto"/>
              <w:bottom w:val="single" w:sz="4" w:space="0" w:color="auto"/>
              <w:right w:val="single" w:sz="4" w:space="0" w:color="auto"/>
            </w:tcBorders>
            <w:hideMark/>
          </w:tcPr>
          <w:p w14:paraId="00E6BA9C" w14:textId="77777777" w:rsidR="009D4B82" w:rsidRDefault="009D4B82" w:rsidP="004E2F1E">
            <w:pPr>
              <w:pStyle w:val="TAC"/>
              <w:rPr>
                <w:lang w:val="en-US"/>
              </w:rPr>
            </w:pPr>
            <w:r>
              <w:rPr>
                <w:lang w:val="en-US"/>
              </w:rPr>
              <w:t>SiGe</w:t>
            </w:r>
          </w:p>
        </w:tc>
        <w:tc>
          <w:tcPr>
            <w:tcW w:w="3212" w:type="dxa"/>
            <w:tcBorders>
              <w:top w:val="single" w:sz="4" w:space="0" w:color="auto"/>
              <w:left w:val="single" w:sz="4" w:space="0" w:color="auto"/>
              <w:bottom w:val="single" w:sz="4" w:space="0" w:color="auto"/>
              <w:right w:val="single" w:sz="4" w:space="0" w:color="auto"/>
            </w:tcBorders>
            <w:hideMark/>
          </w:tcPr>
          <w:p w14:paraId="2E919956" w14:textId="77777777" w:rsidR="009D4B82" w:rsidRDefault="009D4B82" w:rsidP="004E2F1E">
            <w:pPr>
              <w:pStyle w:val="TAC"/>
              <w:rPr>
                <w:lang w:val="en-US"/>
              </w:rPr>
            </w:pPr>
            <w:r>
              <w:rPr>
                <w:lang w:val="en-US"/>
              </w:rPr>
              <w:t>26</w:t>
            </w:r>
          </w:p>
        </w:tc>
        <w:tc>
          <w:tcPr>
            <w:tcW w:w="3205" w:type="dxa"/>
            <w:tcBorders>
              <w:top w:val="single" w:sz="4" w:space="0" w:color="auto"/>
              <w:left w:val="single" w:sz="4" w:space="0" w:color="auto"/>
              <w:bottom w:val="single" w:sz="4" w:space="0" w:color="auto"/>
              <w:right w:val="single" w:sz="4" w:space="0" w:color="auto"/>
            </w:tcBorders>
            <w:hideMark/>
          </w:tcPr>
          <w:p w14:paraId="22B44798" w14:textId="77777777" w:rsidR="009D4B82" w:rsidRDefault="009D4B82" w:rsidP="004E2F1E">
            <w:pPr>
              <w:pStyle w:val="TAC"/>
              <w:rPr>
                <w:lang w:val="en-US"/>
              </w:rPr>
            </w:pPr>
            <w:r>
              <w:rPr>
                <w:lang w:val="en-US"/>
              </w:rPr>
              <w:t>25</w:t>
            </w:r>
          </w:p>
        </w:tc>
      </w:tr>
      <w:tr w:rsidR="009D4B82" w14:paraId="10C78986" w14:textId="77777777" w:rsidTr="004C21E6">
        <w:tc>
          <w:tcPr>
            <w:tcW w:w="3214" w:type="dxa"/>
            <w:tcBorders>
              <w:top w:val="single" w:sz="4" w:space="0" w:color="auto"/>
              <w:left w:val="single" w:sz="4" w:space="0" w:color="auto"/>
              <w:bottom w:val="single" w:sz="4" w:space="0" w:color="auto"/>
              <w:right w:val="single" w:sz="4" w:space="0" w:color="auto"/>
            </w:tcBorders>
            <w:hideMark/>
          </w:tcPr>
          <w:p w14:paraId="0FE4D3D2" w14:textId="77777777" w:rsidR="009D4B82" w:rsidRDefault="009D4B82" w:rsidP="004E2F1E">
            <w:pPr>
              <w:pStyle w:val="TAC"/>
              <w:rPr>
                <w:lang w:val="en-US"/>
              </w:rPr>
            </w:pPr>
            <w:r>
              <w:rPr>
                <w:lang w:val="en-US"/>
              </w:rPr>
              <w:t>GaN</w:t>
            </w:r>
          </w:p>
        </w:tc>
        <w:tc>
          <w:tcPr>
            <w:tcW w:w="3212" w:type="dxa"/>
            <w:tcBorders>
              <w:top w:val="single" w:sz="4" w:space="0" w:color="auto"/>
              <w:left w:val="single" w:sz="4" w:space="0" w:color="auto"/>
              <w:bottom w:val="single" w:sz="4" w:space="0" w:color="auto"/>
              <w:right w:val="single" w:sz="4" w:space="0" w:color="auto"/>
            </w:tcBorders>
            <w:hideMark/>
          </w:tcPr>
          <w:p w14:paraId="589EDFF3" w14:textId="77777777" w:rsidR="009D4B82" w:rsidRDefault="009D4B82" w:rsidP="004E2F1E">
            <w:pPr>
              <w:pStyle w:val="TAC"/>
              <w:rPr>
                <w:lang w:val="en-US"/>
              </w:rPr>
            </w:pPr>
            <w:r>
              <w:rPr>
                <w:lang w:val="en-US"/>
              </w:rPr>
              <w:t>39</w:t>
            </w:r>
          </w:p>
        </w:tc>
        <w:tc>
          <w:tcPr>
            <w:tcW w:w="3205" w:type="dxa"/>
            <w:tcBorders>
              <w:top w:val="single" w:sz="4" w:space="0" w:color="auto"/>
              <w:left w:val="single" w:sz="4" w:space="0" w:color="auto"/>
              <w:bottom w:val="single" w:sz="4" w:space="0" w:color="auto"/>
              <w:right w:val="single" w:sz="4" w:space="0" w:color="auto"/>
            </w:tcBorders>
            <w:hideMark/>
          </w:tcPr>
          <w:p w14:paraId="6202641D" w14:textId="77777777" w:rsidR="009D4B82" w:rsidRDefault="009D4B82" w:rsidP="004E2F1E">
            <w:pPr>
              <w:pStyle w:val="TAC"/>
              <w:rPr>
                <w:lang w:val="en-US"/>
              </w:rPr>
            </w:pPr>
            <w:r>
              <w:rPr>
                <w:lang w:val="en-US"/>
              </w:rPr>
              <w:t>37</w:t>
            </w:r>
          </w:p>
        </w:tc>
      </w:tr>
      <w:tr w:rsidR="009D4B82" w14:paraId="2CACF892" w14:textId="77777777" w:rsidTr="004C21E6">
        <w:tc>
          <w:tcPr>
            <w:tcW w:w="3214" w:type="dxa"/>
            <w:tcBorders>
              <w:top w:val="single" w:sz="4" w:space="0" w:color="auto"/>
              <w:left w:val="single" w:sz="4" w:space="0" w:color="auto"/>
              <w:bottom w:val="single" w:sz="4" w:space="0" w:color="auto"/>
              <w:right w:val="single" w:sz="4" w:space="0" w:color="auto"/>
            </w:tcBorders>
            <w:hideMark/>
          </w:tcPr>
          <w:p w14:paraId="51F39D1D" w14:textId="77777777" w:rsidR="009D4B82" w:rsidRDefault="009D4B82" w:rsidP="004E2F1E">
            <w:pPr>
              <w:pStyle w:val="TAC"/>
              <w:rPr>
                <w:lang w:val="en-US"/>
              </w:rPr>
            </w:pPr>
            <w:r>
              <w:rPr>
                <w:lang w:val="en-US"/>
              </w:rPr>
              <w:t>GaAs</w:t>
            </w:r>
          </w:p>
        </w:tc>
        <w:tc>
          <w:tcPr>
            <w:tcW w:w="3212" w:type="dxa"/>
            <w:tcBorders>
              <w:top w:val="single" w:sz="4" w:space="0" w:color="auto"/>
              <w:left w:val="single" w:sz="4" w:space="0" w:color="auto"/>
              <w:bottom w:val="single" w:sz="4" w:space="0" w:color="auto"/>
              <w:right w:val="single" w:sz="4" w:space="0" w:color="auto"/>
            </w:tcBorders>
            <w:hideMark/>
          </w:tcPr>
          <w:p w14:paraId="09DF4DA9" w14:textId="77777777" w:rsidR="009D4B82" w:rsidRDefault="009D4B82" w:rsidP="004E2F1E">
            <w:pPr>
              <w:pStyle w:val="TAC"/>
              <w:rPr>
                <w:lang w:val="en-US"/>
              </w:rPr>
            </w:pPr>
            <w:r>
              <w:rPr>
                <w:lang w:val="en-US"/>
              </w:rPr>
              <w:t>35</w:t>
            </w:r>
          </w:p>
        </w:tc>
        <w:tc>
          <w:tcPr>
            <w:tcW w:w="3205" w:type="dxa"/>
            <w:tcBorders>
              <w:top w:val="single" w:sz="4" w:space="0" w:color="auto"/>
              <w:left w:val="single" w:sz="4" w:space="0" w:color="auto"/>
              <w:bottom w:val="single" w:sz="4" w:space="0" w:color="auto"/>
              <w:right w:val="single" w:sz="4" w:space="0" w:color="auto"/>
            </w:tcBorders>
            <w:hideMark/>
          </w:tcPr>
          <w:p w14:paraId="56B303FE" w14:textId="77777777" w:rsidR="009D4B82" w:rsidRDefault="009D4B82" w:rsidP="004E2F1E">
            <w:pPr>
              <w:pStyle w:val="TAC"/>
              <w:rPr>
                <w:lang w:val="en-US"/>
              </w:rPr>
            </w:pPr>
            <w:r>
              <w:rPr>
                <w:lang w:val="en-US"/>
              </w:rPr>
              <w:t>34</w:t>
            </w:r>
          </w:p>
        </w:tc>
      </w:tr>
      <w:tr w:rsidR="009D4B82" w14:paraId="2B851163" w14:textId="77777777" w:rsidTr="004C21E6">
        <w:tc>
          <w:tcPr>
            <w:tcW w:w="3214" w:type="dxa"/>
            <w:tcBorders>
              <w:top w:val="single" w:sz="4" w:space="0" w:color="auto"/>
              <w:left w:val="single" w:sz="4" w:space="0" w:color="auto"/>
              <w:bottom w:val="single" w:sz="4" w:space="0" w:color="auto"/>
              <w:right w:val="single" w:sz="4" w:space="0" w:color="auto"/>
            </w:tcBorders>
            <w:hideMark/>
          </w:tcPr>
          <w:p w14:paraId="02C8D5F4" w14:textId="77777777" w:rsidR="009D4B82" w:rsidRDefault="009D4B82" w:rsidP="004E2F1E">
            <w:pPr>
              <w:pStyle w:val="TAC"/>
              <w:rPr>
                <w:lang w:val="en-US"/>
              </w:rPr>
            </w:pPr>
            <w:r>
              <w:rPr>
                <w:lang w:val="en-US"/>
              </w:rPr>
              <w:t>InP</w:t>
            </w:r>
          </w:p>
        </w:tc>
        <w:tc>
          <w:tcPr>
            <w:tcW w:w="3212" w:type="dxa"/>
            <w:tcBorders>
              <w:top w:val="single" w:sz="4" w:space="0" w:color="auto"/>
              <w:left w:val="single" w:sz="4" w:space="0" w:color="auto"/>
              <w:bottom w:val="single" w:sz="4" w:space="0" w:color="auto"/>
              <w:right w:val="single" w:sz="4" w:space="0" w:color="auto"/>
            </w:tcBorders>
            <w:hideMark/>
          </w:tcPr>
          <w:p w14:paraId="6DC4AE1B" w14:textId="77777777" w:rsidR="009D4B82" w:rsidRDefault="009D4B82" w:rsidP="004E2F1E">
            <w:pPr>
              <w:pStyle w:val="TAC"/>
              <w:rPr>
                <w:lang w:val="en-US"/>
              </w:rPr>
            </w:pPr>
            <w:r>
              <w:rPr>
                <w:lang w:val="en-US"/>
              </w:rPr>
              <w:t>30</w:t>
            </w:r>
          </w:p>
        </w:tc>
        <w:tc>
          <w:tcPr>
            <w:tcW w:w="3205" w:type="dxa"/>
            <w:tcBorders>
              <w:top w:val="single" w:sz="4" w:space="0" w:color="auto"/>
              <w:left w:val="single" w:sz="4" w:space="0" w:color="auto"/>
              <w:bottom w:val="single" w:sz="4" w:space="0" w:color="auto"/>
              <w:right w:val="single" w:sz="4" w:space="0" w:color="auto"/>
            </w:tcBorders>
            <w:hideMark/>
          </w:tcPr>
          <w:p w14:paraId="2D58320E" w14:textId="77777777" w:rsidR="009D4B82" w:rsidRDefault="009D4B82" w:rsidP="004E2F1E">
            <w:pPr>
              <w:pStyle w:val="TAC"/>
              <w:rPr>
                <w:lang w:val="en-US"/>
              </w:rPr>
            </w:pPr>
            <w:r>
              <w:rPr>
                <w:lang w:val="en-US"/>
              </w:rPr>
              <w:t>29</w:t>
            </w:r>
          </w:p>
        </w:tc>
      </w:tr>
    </w:tbl>
    <w:p w14:paraId="2AF8D5B0" w14:textId="77777777" w:rsidR="009D4B82" w:rsidRPr="00206DC0" w:rsidRDefault="009D4B82" w:rsidP="00206DC0"/>
    <w:p w14:paraId="272A88CC" w14:textId="77777777" w:rsidR="009D4B82" w:rsidRPr="00206DC0" w:rsidRDefault="009D4B82" w:rsidP="004E2F1E">
      <w:r w:rsidRPr="00206DC0">
        <w:t>The same dataset used for peak power trends was used to study the efficiency of available semiconductor technologies. In Figure 4.2.4-3, a scatter diagram of peak Power Added Efficiency (PAE) as function of operating frequency for power amplifiers made using Silicon and semiconductor transistors (GaAs and GaN). As expected, the efficiency is mainly dependent on the operating frequency and not the transistor technology. The wide spread of data is mainly due to different power levels and different amplifier architectures.</w:t>
      </w:r>
    </w:p>
    <w:p w14:paraId="25CEB501" w14:textId="25D7621C" w:rsidR="009D4B82" w:rsidRPr="00206DC0" w:rsidRDefault="009D4B82" w:rsidP="00E93D80">
      <w:pPr>
        <w:pStyle w:val="TH"/>
      </w:pPr>
      <w:r w:rsidRPr="00206DC0">
        <w:rPr>
          <w:noProof/>
        </w:rPr>
        <w:drawing>
          <wp:inline distT="0" distB="0" distL="0" distR="0" wp14:anchorId="65E00852" wp14:editId="031EEA25">
            <wp:extent cx="2807208" cy="2203704"/>
            <wp:effectExtent l="0" t="0" r="0" b="6350"/>
            <wp:docPr id="52" name="Picture 52" descr="C:\Users\erafarg\AppData\Local\Microsoft\Windows\INetCache\Content.MSO\820A9A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afarg\AppData\Local\Microsoft\Windows\INetCache\Content.MSO\820A9A88.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7208" cy="2203704"/>
                    </a:xfrm>
                    <a:prstGeom prst="rect">
                      <a:avLst/>
                    </a:prstGeom>
                    <a:noFill/>
                    <a:ln>
                      <a:noFill/>
                    </a:ln>
                  </pic:spPr>
                </pic:pic>
              </a:graphicData>
            </a:graphic>
          </wp:inline>
        </w:drawing>
      </w:r>
      <w:r w:rsidRPr="00206DC0">
        <w:rPr>
          <w:noProof/>
        </w:rPr>
        <w:drawing>
          <wp:inline distT="0" distB="0" distL="0" distR="0" wp14:anchorId="0EAD92F5" wp14:editId="72EB8818">
            <wp:extent cx="2834640" cy="2221992"/>
            <wp:effectExtent l="0" t="0" r="3810" b="6985"/>
            <wp:docPr id="54" name="Picture 54" descr="C:\Users\erafarg\AppData\Local\Microsoft\Windows\INetCache\Content.MSO\AE6249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rafarg\AppData\Local\Microsoft\Windows\INetCache\Content.MSO\AE6249D6.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4640" cy="2221992"/>
                    </a:xfrm>
                    <a:prstGeom prst="rect">
                      <a:avLst/>
                    </a:prstGeom>
                    <a:noFill/>
                    <a:ln>
                      <a:noFill/>
                    </a:ln>
                  </pic:spPr>
                </pic:pic>
              </a:graphicData>
            </a:graphic>
          </wp:inline>
        </w:drawing>
      </w:r>
    </w:p>
    <w:p w14:paraId="0602B85D" w14:textId="77777777" w:rsidR="009D4B82" w:rsidRPr="00200DA4" w:rsidRDefault="009D4B82" w:rsidP="00E93D80">
      <w:pPr>
        <w:pStyle w:val="TF"/>
        <w:rPr>
          <w:lang w:eastAsia="x-none"/>
        </w:rPr>
      </w:pPr>
      <w:r w:rsidRPr="00200DA4">
        <w:rPr>
          <w:lang w:eastAsia="x-none"/>
        </w:rPr>
        <w:t xml:space="preserve">Figure </w:t>
      </w:r>
      <w:r>
        <w:rPr>
          <w:lang w:eastAsia="x-none"/>
        </w:rPr>
        <w:t>4.2.4-3</w:t>
      </w:r>
      <w:r w:rsidRPr="00E61752">
        <w:rPr>
          <w:lang w:eastAsia="x-none"/>
        </w:rPr>
        <w:t>:</w:t>
      </w:r>
      <w:r w:rsidRPr="00644E0E">
        <w:t xml:space="preserve"> Peak power added efficiency versus frequency for power amplifiers using Silicon transistors (left) and GaN and GaAs transistors (right)</w:t>
      </w:r>
    </w:p>
    <w:p w14:paraId="316788D3" w14:textId="77777777" w:rsidR="009D4B82" w:rsidRPr="00206DC0" w:rsidRDefault="009D4B82" w:rsidP="00206DC0">
      <w:r w:rsidRPr="00206DC0">
        <w:t>The trend analysis indicates that from a technological perspective the power amplifier efficiency in the frequency range 52 to 71 GHz is worse compared to FR2. The need for AAS type of products for this frequency range, as well as high level of integration in limited space, requires care for thermal design and considerations.</w:t>
      </w:r>
    </w:p>
    <w:p w14:paraId="6BF8D39A" w14:textId="31360A57" w:rsidR="009D4B82" w:rsidRDefault="009D4B82" w:rsidP="00206DC0">
      <w:r w:rsidRPr="00206DC0">
        <w:t xml:space="preserve">As shown, with the support from both empirical data and theoretically established limits we know that that both power efficiency and RF saturated output power capability decrease with increasing frequency. The choice of process technology used in fabricating the PAs may </w:t>
      </w:r>
      <w:r w:rsidRPr="004E2F1E">
        <w:t>offset the capabilities at a given frequency but the trends versus frequency of operation remains.</w:t>
      </w:r>
    </w:p>
    <w:p w14:paraId="01377ACF" w14:textId="77777777" w:rsidR="00DA705D" w:rsidRPr="004E2F1E" w:rsidRDefault="00DA705D" w:rsidP="00206DC0"/>
    <w:p w14:paraId="43DAA9B0" w14:textId="77777777" w:rsidR="009D4B82" w:rsidRPr="00886478" w:rsidRDefault="009D4B82" w:rsidP="00157939">
      <w:pPr>
        <w:pStyle w:val="Heading3"/>
      </w:pPr>
      <w:bookmarkStart w:id="1276" w:name="_Toc56754116"/>
      <w:bookmarkStart w:id="1277" w:name="_Toc57035421"/>
      <w:bookmarkStart w:id="1278" w:name="_Toc57036037"/>
      <w:bookmarkStart w:id="1279" w:name="_Toc57038152"/>
      <w:bookmarkStart w:id="1280" w:name="_Toc57038277"/>
      <w:bookmarkStart w:id="1281" w:name="_Toc57038821"/>
      <w:r w:rsidRPr="00886478">
        <w:t>4.2.5</w:t>
      </w:r>
      <w:r w:rsidRPr="00886478">
        <w:tab/>
        <w:t>BS aspects</w:t>
      </w:r>
      <w:bookmarkEnd w:id="1276"/>
      <w:bookmarkEnd w:id="1277"/>
      <w:bookmarkEnd w:id="1278"/>
      <w:bookmarkEnd w:id="1279"/>
      <w:bookmarkEnd w:id="1280"/>
      <w:bookmarkEnd w:id="1281"/>
    </w:p>
    <w:p w14:paraId="36ACB0C3" w14:textId="77777777" w:rsidR="009D4B82" w:rsidRPr="00B93C6B" w:rsidRDefault="009D4B82" w:rsidP="00157939">
      <w:pPr>
        <w:pStyle w:val="Heading4"/>
      </w:pPr>
      <w:bookmarkStart w:id="1282" w:name="_Toc56754117"/>
      <w:bookmarkStart w:id="1283" w:name="_Toc57035422"/>
      <w:bookmarkStart w:id="1284" w:name="_Toc57036038"/>
      <w:bookmarkStart w:id="1285" w:name="_Toc57038153"/>
      <w:bookmarkStart w:id="1286" w:name="_Toc57038278"/>
      <w:bookmarkStart w:id="1287" w:name="_Toc57038822"/>
      <w:r w:rsidRPr="00B93C6B">
        <w:t>4.2.5.1</w:t>
      </w:r>
      <w:r w:rsidRPr="00B93C6B">
        <w:tab/>
        <w:t>BS antenna arrays</w:t>
      </w:r>
      <w:bookmarkEnd w:id="1282"/>
      <w:bookmarkEnd w:id="1283"/>
      <w:bookmarkEnd w:id="1284"/>
      <w:bookmarkEnd w:id="1285"/>
      <w:bookmarkEnd w:id="1286"/>
      <w:bookmarkEnd w:id="1287"/>
    </w:p>
    <w:p w14:paraId="1A05EAEE" w14:textId="77777777" w:rsidR="009D4B82" w:rsidRPr="00206DC0" w:rsidRDefault="009D4B82" w:rsidP="00206DC0">
      <w:r w:rsidRPr="00206DC0">
        <w:t>More detailed antenna array modelling may be further considered in work item if needed.</w:t>
      </w:r>
    </w:p>
    <w:p w14:paraId="701267E0" w14:textId="0B6A2D30" w:rsidR="009D4B82" w:rsidRPr="00206DC0" w:rsidRDefault="00BD674B" w:rsidP="00206DC0">
      <w:ins w:id="1288" w:author="Lee, Daewon" w:date="2021-02-05T12:13:00Z">
        <w:r>
          <w:t xml:space="preserve">BS </w:t>
        </w:r>
      </w:ins>
      <w:del w:id="1289" w:author="Lee, Daewon" w:date="2021-02-05T12:13:00Z">
        <w:r w:rsidR="009D4B82" w:rsidRPr="00206DC0" w:rsidDel="00BD674B">
          <w:delText>A</w:delText>
        </w:r>
      </w:del>
      <w:ins w:id="1290" w:author="Lee, Daewon" w:date="2021-02-05T12:13:00Z">
        <w:r>
          <w:t>a</w:t>
        </w:r>
      </w:ins>
      <w:r w:rsidR="009D4B82" w:rsidRPr="00206DC0">
        <w:t xml:space="preserve">ntenna array configurations were evaluated with respect to target output power. It is assumed that each antenna array element has its own power </w:t>
      </w:r>
      <w:ins w:id="1291" w:author="Lee, Daewon" w:date="2021-02-05T12:13:00Z">
        <w:r w:rsidRPr="00BD674B">
          <w:t>amplifier. The loss associated with the transmission between the power amplifier and element is included in the element loss factor</w:t>
        </w:r>
      </w:ins>
      <w:del w:id="1292" w:author="Lee, Daewon" w:date="2021-02-05T12:13:00Z">
        <w:r w:rsidR="009D4B82" w:rsidRPr="00206DC0" w:rsidDel="00BD674B">
          <w:delText>stage and antenna elements have 60% aperture coupling efficiency</w:delText>
        </w:r>
      </w:del>
      <w:r w:rsidR="009D4B82" w:rsidRPr="00206DC0">
        <w:t xml:space="preserve">. The EIRP can be calculated as shown in Table </w:t>
      </w:r>
      <w:del w:id="1293" w:author="Lee, Daewon" w:date="2021-02-05T12:14:00Z">
        <w:r w:rsidR="009D4B82" w:rsidRPr="00206DC0" w:rsidDel="00BD674B">
          <w:delText>4.2.4.2-3</w:delText>
        </w:r>
      </w:del>
      <w:ins w:id="1294" w:author="Lee, Daewon" w:date="2021-02-05T12:14:00Z">
        <w:r>
          <w:t>4.2.5.1-1</w:t>
        </w:r>
      </w:ins>
      <w:r w:rsidR="009D4B82" w:rsidRPr="00206DC0">
        <w:t xml:space="preserve">. </w:t>
      </w:r>
      <w:del w:id="1295" w:author="Lee, Daewon" w:date="2021-02-05T12:14:00Z">
        <w:r w:rsidR="009D4B82" w:rsidRPr="00206DC0" w:rsidDel="00BD674B">
          <w:delText>While t</w:delText>
        </w:r>
      </w:del>
      <w:ins w:id="1296" w:author="Lee, Daewon" w:date="2021-02-05T12:14:00Z">
        <w:r>
          <w:t>T</w:t>
        </w:r>
      </w:ins>
      <w:r w:rsidR="009D4B82" w:rsidRPr="00206DC0">
        <w:t xml:space="preserve">he example in table 4.2.5.1-1 </w:t>
      </w:r>
      <w:ins w:id="1297" w:author="Lee, Daewon" w:date="2021-02-05T12:14:00Z">
        <w:r>
          <w:t>are</w:t>
        </w:r>
      </w:ins>
      <w:del w:id="1298" w:author="Lee, Daewon" w:date="2021-02-05T12:14:00Z">
        <w:r w:rsidR="009D4B82" w:rsidRPr="00206DC0" w:rsidDel="00BD674B">
          <w:delText>is</w:delText>
        </w:r>
      </w:del>
      <w:r w:rsidR="009D4B82" w:rsidRPr="00206DC0">
        <w:t xml:space="preserve"> provided for </w:t>
      </w:r>
      <w:del w:id="1299" w:author="Lee, Daewon" w:date="2021-02-05T12:14:00Z">
        <w:r w:rsidR="009D4B82" w:rsidRPr="00206DC0" w:rsidDel="00BD674B">
          <w:delText xml:space="preserve">16x8 </w:delText>
        </w:r>
      </w:del>
      <w:ins w:id="1300" w:author="Lee, Daewon" w:date="2021-02-05T12:14:00Z">
        <w:r>
          <w:t>8x16, 16x16, 32x32</w:t>
        </w:r>
        <w:r w:rsidRPr="00206DC0">
          <w:t xml:space="preserve"> </w:t>
        </w:r>
      </w:ins>
      <w:r w:rsidR="009D4B82" w:rsidRPr="00206DC0">
        <w:t>element array</w:t>
      </w:r>
      <w:ins w:id="1301" w:author="Lee, Daewon" w:date="2021-02-05T12:14:00Z">
        <w:r>
          <w:t>s</w:t>
        </w:r>
      </w:ins>
      <w:r w:rsidR="009D4B82" w:rsidRPr="00206DC0">
        <w:t xml:space="preserve">, </w:t>
      </w:r>
      <w:ins w:id="1302" w:author="Lee, Daewon" w:date="2021-02-05T12:14:00Z">
        <w:r>
          <w:t xml:space="preserve">and </w:t>
        </w:r>
      </w:ins>
      <w:r w:rsidR="009D4B82" w:rsidRPr="00206DC0">
        <w:t>the same principle can be used to evaluate the array sizes required to reach 40 dBm and 60 dBm EIRP, which we</w:t>
      </w:r>
      <w:ins w:id="1303" w:author="Lee, Daewon" w:date="2021-02-05T12:14:00Z">
        <w:r>
          <w:t>re</w:t>
        </w:r>
      </w:ins>
      <w:r w:rsidR="009D4B82" w:rsidRPr="00206DC0">
        <w:t xml:space="preserve"> set for targets for system evaluations according to </w:t>
      </w:r>
      <w:ins w:id="1304" w:author="Lee, Daewon" w:date="2021-02-05T12:15:00Z">
        <w:r>
          <w:t>a</w:t>
        </w:r>
      </w:ins>
      <w:del w:id="1305" w:author="Lee, Daewon" w:date="2021-02-05T12:15:00Z">
        <w:r w:rsidR="009D4B82" w:rsidRPr="00206DC0" w:rsidDel="00BD674B">
          <w:delText>A</w:delText>
        </w:r>
      </w:del>
      <w:r w:rsidR="009D4B82" w:rsidRPr="00206DC0">
        <w:t xml:space="preserve">nnex A.2 The result is that reaching 40 dBm EIRP </w:t>
      </w:r>
      <w:ins w:id="1306" w:author="Lee, Daewon" w:date="2021-02-05T12:15:00Z">
        <w:r>
          <w:t xml:space="preserve">per polarization </w:t>
        </w:r>
      </w:ins>
      <w:r w:rsidR="009D4B82" w:rsidRPr="00206DC0">
        <w:t xml:space="preserve">requires </w:t>
      </w:r>
      <w:ins w:id="1307" w:author="Lee, Daewon" w:date="2021-02-05T12:15:00Z">
        <w:r>
          <w:t xml:space="preserve">at least </w:t>
        </w:r>
      </w:ins>
      <w:r w:rsidR="009D4B82" w:rsidRPr="00206DC0">
        <w:t xml:space="preserve">an 4x8 element array whereas 60 dBm EIRP </w:t>
      </w:r>
      <w:ins w:id="1308" w:author="Lee, Daewon" w:date="2021-02-05T12:15:00Z">
        <w:r>
          <w:t xml:space="preserve">per polarization </w:t>
        </w:r>
      </w:ins>
      <w:r w:rsidR="009D4B82" w:rsidRPr="00206DC0">
        <w:t xml:space="preserve">requires </w:t>
      </w:r>
      <w:ins w:id="1309" w:author="Lee, Daewon" w:date="2021-02-05T12:15:00Z">
        <w:r>
          <w:t xml:space="preserve">at least </w:t>
        </w:r>
      </w:ins>
      <w:r w:rsidR="009D4B82" w:rsidRPr="00206DC0">
        <w:t>16x16 element array.</w:t>
      </w:r>
    </w:p>
    <w:p w14:paraId="0D27FE27" w14:textId="2497F062" w:rsidR="009D4B82" w:rsidRPr="00206DC0" w:rsidRDefault="009D4B82" w:rsidP="00206DC0">
      <w:r w:rsidRPr="00206DC0">
        <w:lastRenderedPageBreak/>
        <w:t>It should be noted that the estimates are very conservative, given that the power amplifier study [</w:t>
      </w:r>
      <w:r w:rsidR="00886478" w:rsidRPr="00206DC0">
        <w:t>74</w:t>
      </w:r>
      <w:r w:rsidRPr="00206DC0">
        <w:t xml:space="preserve">] </w:t>
      </w:r>
      <w:ins w:id="1310" w:author="Lee, Daewon" w:date="2021-02-05T12:15:00Z">
        <w:r w:rsidR="00BD674B">
          <w:t xml:space="preserve">as captured in clause 4.2.4 </w:t>
        </w:r>
      </w:ins>
      <w:r w:rsidRPr="00206DC0">
        <w:t>outlines the saturated power for CMOS technology between 22 and 23 dBm for 52.6 – 71 GHz frequency range. Therefore, plenty of design margin for possible front-end losses have been included.</w:t>
      </w:r>
    </w:p>
    <w:p w14:paraId="524DE8B9" w14:textId="77777777" w:rsidR="009D4B82" w:rsidRPr="00206DC0" w:rsidRDefault="009D4B82" w:rsidP="00206DC0">
      <w:pPr>
        <w:pStyle w:val="TH"/>
      </w:pPr>
      <w:r w:rsidRPr="00206DC0">
        <w:t xml:space="preserve">Table 4.2.5.1-1: Example antenna arrays </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3"/>
        <w:gridCol w:w="1134"/>
        <w:gridCol w:w="1418"/>
        <w:gridCol w:w="993"/>
        <w:gridCol w:w="993"/>
        <w:tblGridChange w:id="1311">
          <w:tblGrid>
            <w:gridCol w:w="5093"/>
            <w:gridCol w:w="1134"/>
            <w:gridCol w:w="1418"/>
            <w:gridCol w:w="993"/>
            <w:gridCol w:w="993"/>
          </w:tblGrid>
        </w:tblGridChange>
      </w:tblGrid>
      <w:tr w:rsidR="00BD674B" w:rsidRPr="0043256C" w14:paraId="0FF5CE8F" w14:textId="77777777" w:rsidTr="00232DBE">
        <w:trPr>
          <w:trHeight w:val="300"/>
          <w:jc w:val="center"/>
          <w:ins w:id="1312" w:author="Lee, Daewon" w:date="2021-02-05T12:04:00Z"/>
        </w:trPr>
        <w:tc>
          <w:tcPr>
            <w:tcW w:w="5093" w:type="dxa"/>
            <w:shd w:val="clear" w:color="auto" w:fill="auto"/>
            <w:noWrap/>
            <w:vAlign w:val="bottom"/>
          </w:tcPr>
          <w:p w14:paraId="6C8907B8" w14:textId="77777777" w:rsidR="00BD674B" w:rsidRPr="009E669C" w:rsidRDefault="00BD674B" w:rsidP="00DA705D">
            <w:pPr>
              <w:pStyle w:val="TAL"/>
              <w:keepNext w:val="0"/>
              <w:keepLines w:val="0"/>
              <w:rPr>
                <w:ins w:id="1313" w:author="Lee, Daewon" w:date="2021-02-05T12:04:00Z"/>
                <w:b/>
                <w:bCs/>
                <w:lang w:val="en-US" w:eastAsia="zh-CN"/>
              </w:rPr>
            </w:pPr>
          </w:p>
        </w:tc>
        <w:tc>
          <w:tcPr>
            <w:tcW w:w="1134" w:type="dxa"/>
            <w:shd w:val="clear" w:color="auto" w:fill="auto"/>
            <w:noWrap/>
            <w:vAlign w:val="bottom"/>
          </w:tcPr>
          <w:p w14:paraId="5FFA0C06" w14:textId="79819973" w:rsidR="00BD674B" w:rsidRPr="00BD674B" w:rsidRDefault="00BD674B" w:rsidP="00BD674B">
            <w:pPr>
              <w:pStyle w:val="TAC"/>
              <w:rPr>
                <w:ins w:id="1314" w:author="Lee, Daewon" w:date="2021-02-05T12:04:00Z"/>
                <w:b/>
                <w:bCs/>
                <w:lang w:val="en-US" w:eastAsia="zh-CN"/>
              </w:rPr>
            </w:pPr>
            <w:ins w:id="1315" w:author="Lee, Daewon" w:date="2021-02-05T12:04:00Z">
              <w:r w:rsidRPr="00BD674B">
                <w:rPr>
                  <w:b/>
                  <w:bCs/>
                  <w:lang w:val="en-US" w:eastAsia="zh-CN"/>
                </w:rPr>
                <w:t>Unit</w:t>
              </w:r>
            </w:ins>
          </w:p>
        </w:tc>
        <w:tc>
          <w:tcPr>
            <w:tcW w:w="3404" w:type="dxa"/>
            <w:gridSpan w:val="3"/>
            <w:shd w:val="clear" w:color="auto" w:fill="auto"/>
            <w:noWrap/>
            <w:vAlign w:val="bottom"/>
          </w:tcPr>
          <w:p w14:paraId="3DA577E8" w14:textId="5DCD6E3B" w:rsidR="00BD674B" w:rsidRPr="00BD674B" w:rsidRDefault="00BD674B" w:rsidP="00BD674B">
            <w:pPr>
              <w:pStyle w:val="TAC"/>
              <w:rPr>
                <w:ins w:id="1316" w:author="Lee, Daewon" w:date="2021-02-05T12:04:00Z"/>
                <w:b/>
                <w:bCs/>
                <w:lang w:val="en-US" w:eastAsia="zh-CN"/>
              </w:rPr>
            </w:pPr>
            <w:ins w:id="1317" w:author="Lee, Daewon" w:date="2021-02-05T12:05:00Z">
              <w:r w:rsidRPr="00BD674B">
                <w:rPr>
                  <w:b/>
                  <w:bCs/>
                  <w:lang w:val="en-US" w:eastAsia="zh-CN"/>
                </w:rPr>
                <w:t>Antenna Array Examples</w:t>
              </w:r>
            </w:ins>
          </w:p>
        </w:tc>
      </w:tr>
      <w:tr w:rsidR="00BD674B" w:rsidRPr="0043256C" w14:paraId="19D8F70F" w14:textId="294F9E6A" w:rsidTr="00BD674B">
        <w:trPr>
          <w:trHeight w:val="300"/>
          <w:jc w:val="center"/>
        </w:trPr>
        <w:tc>
          <w:tcPr>
            <w:tcW w:w="5093" w:type="dxa"/>
            <w:shd w:val="clear" w:color="auto" w:fill="auto"/>
            <w:noWrap/>
            <w:vAlign w:val="bottom"/>
            <w:hideMark/>
          </w:tcPr>
          <w:p w14:paraId="11E5D0C9" w14:textId="77777777" w:rsidR="00BD674B" w:rsidRPr="009E669C" w:rsidRDefault="00BD674B" w:rsidP="00DA705D">
            <w:pPr>
              <w:pStyle w:val="TAL"/>
              <w:keepNext w:val="0"/>
              <w:keepLines w:val="0"/>
              <w:rPr>
                <w:b/>
                <w:bCs/>
                <w:lang w:val="en-US" w:eastAsia="zh-CN"/>
              </w:rPr>
            </w:pPr>
            <w:r w:rsidRPr="009E669C">
              <w:rPr>
                <w:b/>
                <w:bCs/>
                <w:lang w:val="en-US" w:eastAsia="zh-CN"/>
              </w:rPr>
              <w:t>Carrier frequency</w:t>
            </w:r>
          </w:p>
        </w:tc>
        <w:tc>
          <w:tcPr>
            <w:tcW w:w="1134" w:type="dxa"/>
            <w:shd w:val="clear" w:color="auto" w:fill="auto"/>
            <w:noWrap/>
            <w:vAlign w:val="bottom"/>
            <w:hideMark/>
          </w:tcPr>
          <w:p w14:paraId="38875EC0" w14:textId="77777777" w:rsidR="00BD674B" w:rsidRPr="0043256C" w:rsidRDefault="00BD674B" w:rsidP="00DA705D">
            <w:pPr>
              <w:pStyle w:val="TAC"/>
              <w:keepNext w:val="0"/>
              <w:keepLines w:val="0"/>
              <w:rPr>
                <w:lang w:val="en-US" w:eastAsia="zh-CN"/>
              </w:rPr>
            </w:pPr>
            <w:r w:rsidRPr="0043256C">
              <w:rPr>
                <w:lang w:val="en-US" w:eastAsia="zh-CN"/>
              </w:rPr>
              <w:t> </w:t>
            </w:r>
          </w:p>
        </w:tc>
        <w:tc>
          <w:tcPr>
            <w:tcW w:w="1418" w:type="dxa"/>
            <w:shd w:val="clear" w:color="auto" w:fill="auto"/>
            <w:noWrap/>
            <w:vAlign w:val="bottom"/>
            <w:hideMark/>
          </w:tcPr>
          <w:p w14:paraId="3C4ABA47" w14:textId="77777777" w:rsidR="00BD674B" w:rsidRPr="00BD674B" w:rsidRDefault="00BD674B">
            <w:pPr>
              <w:pStyle w:val="TAC"/>
              <w:rPr>
                <w:rPrChange w:id="1318" w:author="Lee, Daewon" w:date="2021-02-05T12:06:00Z">
                  <w:rPr>
                    <w:b/>
                    <w:bCs/>
                    <w:lang w:val="en-US" w:eastAsia="zh-CN"/>
                  </w:rPr>
                </w:rPrChange>
              </w:rPr>
              <w:pPrChange w:id="1319" w:author="Lee, Daewon" w:date="2021-02-05T12:06:00Z">
                <w:pPr>
                  <w:pStyle w:val="TAC"/>
                  <w:keepNext w:val="0"/>
                  <w:keepLines w:val="0"/>
                </w:pPr>
              </w:pPrChange>
            </w:pPr>
            <w:r w:rsidRPr="00BD674B">
              <w:rPr>
                <w:rPrChange w:id="1320" w:author="Lee, Daewon" w:date="2021-02-05T12:06:00Z">
                  <w:rPr>
                    <w:b/>
                    <w:bCs/>
                    <w:lang w:val="en-US" w:eastAsia="zh-CN"/>
                  </w:rPr>
                </w:rPrChange>
              </w:rPr>
              <w:t>70.0</w:t>
            </w:r>
            <w:del w:id="1321" w:author="Lee, Daewon" w:date="2021-02-05T12:05:00Z">
              <w:r w:rsidRPr="00BD674B" w:rsidDel="00BD674B">
                <w:rPr>
                  <w:rPrChange w:id="1322" w:author="Lee, Daewon" w:date="2021-02-05T12:06:00Z">
                    <w:rPr>
                      <w:b/>
                      <w:bCs/>
                      <w:lang w:val="en-US" w:eastAsia="zh-CN"/>
                    </w:rPr>
                  </w:rPrChange>
                </w:rPr>
                <w:delText>GHz</w:delText>
              </w:r>
            </w:del>
          </w:p>
        </w:tc>
        <w:tc>
          <w:tcPr>
            <w:tcW w:w="993" w:type="dxa"/>
          </w:tcPr>
          <w:p w14:paraId="4B2B9706" w14:textId="0AB43909" w:rsidR="00BD674B" w:rsidRPr="00BD674B" w:rsidRDefault="00BD674B" w:rsidP="00BD674B">
            <w:pPr>
              <w:pStyle w:val="TAC"/>
            </w:pPr>
            <w:ins w:id="1323" w:author="Lee, Daewon" w:date="2021-02-05T12:05:00Z">
              <w:r w:rsidRPr="00BD674B">
                <w:t>70</w:t>
              </w:r>
            </w:ins>
          </w:p>
        </w:tc>
        <w:tc>
          <w:tcPr>
            <w:tcW w:w="993" w:type="dxa"/>
          </w:tcPr>
          <w:p w14:paraId="6E7CFE87" w14:textId="2D7B618D" w:rsidR="00BD674B" w:rsidRPr="00BD674B" w:rsidRDefault="00BD674B" w:rsidP="00BD674B">
            <w:pPr>
              <w:pStyle w:val="TAC"/>
            </w:pPr>
            <w:ins w:id="1324" w:author="Lee, Daewon" w:date="2021-02-05T12:05:00Z">
              <w:r w:rsidRPr="00BD674B">
                <w:t>70</w:t>
              </w:r>
            </w:ins>
          </w:p>
        </w:tc>
      </w:tr>
      <w:tr w:rsidR="00BD674B" w:rsidRPr="0043256C" w14:paraId="07004EEE" w14:textId="4C3D7FD2" w:rsidTr="00BD674B">
        <w:trPr>
          <w:trHeight w:val="300"/>
          <w:jc w:val="center"/>
        </w:trPr>
        <w:tc>
          <w:tcPr>
            <w:tcW w:w="5093" w:type="dxa"/>
            <w:shd w:val="clear" w:color="auto" w:fill="auto"/>
            <w:noWrap/>
            <w:vAlign w:val="bottom"/>
          </w:tcPr>
          <w:p w14:paraId="338AB5F2" w14:textId="2826FAC2" w:rsidR="00BD674B" w:rsidRPr="009E669C" w:rsidRDefault="00BD674B" w:rsidP="00DA705D">
            <w:pPr>
              <w:pStyle w:val="TAL"/>
              <w:keepNext w:val="0"/>
              <w:keepLines w:val="0"/>
              <w:rPr>
                <w:b/>
                <w:bCs/>
                <w:lang w:val="en-US" w:eastAsia="zh-CN"/>
              </w:rPr>
            </w:pPr>
            <w:r w:rsidRPr="009E669C">
              <w:rPr>
                <w:b/>
                <w:bCs/>
                <w:lang w:val="en-US" w:eastAsia="zh-CN"/>
              </w:rPr>
              <w:t>Array size</w:t>
            </w:r>
            <w:ins w:id="1325" w:author="Lee, Daewon" w:date="2021-02-05T12:09:00Z">
              <w:r>
                <w:rPr>
                  <w:b/>
                  <w:bCs/>
                  <w:lang w:val="en-US" w:eastAsia="zh-CN"/>
                </w:rPr>
                <w:t xml:space="preserve"> (MxN)</w:t>
              </w:r>
            </w:ins>
          </w:p>
        </w:tc>
        <w:tc>
          <w:tcPr>
            <w:tcW w:w="1134" w:type="dxa"/>
            <w:shd w:val="clear" w:color="auto" w:fill="auto"/>
            <w:noWrap/>
            <w:vAlign w:val="bottom"/>
          </w:tcPr>
          <w:p w14:paraId="6B72C0EE" w14:textId="77777777" w:rsidR="00BD674B" w:rsidRPr="0043256C" w:rsidRDefault="00BD674B" w:rsidP="00DA705D">
            <w:pPr>
              <w:pStyle w:val="TAC"/>
              <w:keepNext w:val="0"/>
              <w:keepLines w:val="0"/>
              <w:rPr>
                <w:lang w:val="en-US" w:eastAsia="zh-CN"/>
              </w:rPr>
            </w:pPr>
          </w:p>
        </w:tc>
        <w:tc>
          <w:tcPr>
            <w:tcW w:w="1418" w:type="dxa"/>
            <w:shd w:val="clear" w:color="auto" w:fill="auto"/>
            <w:noWrap/>
            <w:vAlign w:val="bottom"/>
          </w:tcPr>
          <w:p w14:paraId="2C605742" w14:textId="77777777" w:rsidR="00BD674B" w:rsidRPr="00BD674B" w:rsidRDefault="00BD674B">
            <w:pPr>
              <w:pStyle w:val="TAC"/>
              <w:rPr>
                <w:rPrChange w:id="1326" w:author="Lee, Daewon" w:date="2021-02-05T12:06:00Z">
                  <w:rPr>
                    <w:b/>
                    <w:bCs/>
                    <w:lang w:val="en-US" w:eastAsia="zh-CN"/>
                  </w:rPr>
                </w:rPrChange>
              </w:rPr>
              <w:pPrChange w:id="1327" w:author="Lee, Daewon" w:date="2021-02-05T12:06:00Z">
                <w:pPr>
                  <w:pStyle w:val="TAC"/>
                  <w:keepNext w:val="0"/>
                  <w:keepLines w:val="0"/>
                </w:pPr>
              </w:pPrChange>
            </w:pPr>
            <w:r w:rsidRPr="00BD674B">
              <w:rPr>
                <w:rPrChange w:id="1328" w:author="Lee, Daewon" w:date="2021-02-05T12:06:00Z">
                  <w:rPr>
                    <w:b/>
                    <w:bCs/>
                    <w:lang w:val="en-US" w:eastAsia="zh-CN"/>
                  </w:rPr>
                </w:rPrChange>
              </w:rPr>
              <w:t>16x8</w:t>
            </w:r>
          </w:p>
        </w:tc>
        <w:tc>
          <w:tcPr>
            <w:tcW w:w="993" w:type="dxa"/>
          </w:tcPr>
          <w:p w14:paraId="56D379E4" w14:textId="479FAC96" w:rsidR="00BD674B" w:rsidRPr="00BD674B" w:rsidRDefault="00BD674B" w:rsidP="00BD674B">
            <w:pPr>
              <w:pStyle w:val="TAC"/>
            </w:pPr>
            <w:ins w:id="1329" w:author="Lee, Daewon" w:date="2021-02-05T12:05:00Z">
              <w:r w:rsidRPr="00BD674B">
                <w:t>16x16</w:t>
              </w:r>
            </w:ins>
          </w:p>
        </w:tc>
        <w:tc>
          <w:tcPr>
            <w:tcW w:w="993" w:type="dxa"/>
          </w:tcPr>
          <w:p w14:paraId="6E5D8203" w14:textId="3C779E0B" w:rsidR="00BD674B" w:rsidRPr="00BD674B" w:rsidRDefault="00BD674B" w:rsidP="00BD674B">
            <w:pPr>
              <w:pStyle w:val="TAC"/>
            </w:pPr>
            <w:ins w:id="1330" w:author="Lee, Daewon" w:date="2021-02-05T12:05:00Z">
              <w:r w:rsidRPr="00BD674B">
                <w:t>32x32</w:t>
              </w:r>
            </w:ins>
          </w:p>
        </w:tc>
      </w:tr>
      <w:tr w:rsidR="00BD674B" w:rsidRPr="0043256C" w14:paraId="2B09DB9F" w14:textId="1451AE6B" w:rsidTr="00BD674B">
        <w:trPr>
          <w:trHeight w:val="288"/>
          <w:jc w:val="center"/>
        </w:trPr>
        <w:tc>
          <w:tcPr>
            <w:tcW w:w="5093" w:type="dxa"/>
            <w:shd w:val="clear" w:color="auto" w:fill="auto"/>
            <w:noWrap/>
            <w:vAlign w:val="bottom"/>
            <w:hideMark/>
          </w:tcPr>
          <w:p w14:paraId="31E0ACAB" w14:textId="77777777" w:rsidR="00BD674B" w:rsidRPr="009E669C" w:rsidRDefault="00BD674B" w:rsidP="00DA705D">
            <w:pPr>
              <w:pStyle w:val="TAL"/>
              <w:keepNext w:val="0"/>
              <w:keepLines w:val="0"/>
              <w:rPr>
                <w:b/>
                <w:bCs/>
                <w:color w:val="000000"/>
                <w:lang w:val="en-US" w:eastAsia="zh-CN"/>
              </w:rPr>
            </w:pPr>
            <w:r w:rsidRPr="009E669C">
              <w:rPr>
                <w:b/>
                <w:bCs/>
                <w:color w:val="000000"/>
                <w:lang w:val="en-US" w:eastAsia="zh-CN"/>
              </w:rPr>
              <w:t>System Gain &amp; Coverage Analysis</w:t>
            </w:r>
          </w:p>
        </w:tc>
        <w:tc>
          <w:tcPr>
            <w:tcW w:w="1134" w:type="dxa"/>
            <w:shd w:val="clear" w:color="auto" w:fill="auto"/>
            <w:noWrap/>
            <w:vAlign w:val="bottom"/>
            <w:hideMark/>
          </w:tcPr>
          <w:p w14:paraId="134CFC68" w14:textId="77777777" w:rsidR="00BD674B" w:rsidRPr="0043256C" w:rsidRDefault="00BD674B" w:rsidP="00DA705D">
            <w:pPr>
              <w:pStyle w:val="TAC"/>
              <w:keepNext w:val="0"/>
              <w:keepLines w:val="0"/>
              <w:rPr>
                <w:lang w:val="en-US" w:eastAsia="zh-CN"/>
              </w:rPr>
            </w:pPr>
            <w:r w:rsidRPr="0043256C">
              <w:rPr>
                <w:lang w:val="en-US" w:eastAsia="zh-CN"/>
              </w:rPr>
              <w:t> </w:t>
            </w:r>
          </w:p>
        </w:tc>
        <w:tc>
          <w:tcPr>
            <w:tcW w:w="1418" w:type="dxa"/>
            <w:shd w:val="clear" w:color="auto" w:fill="auto"/>
            <w:noWrap/>
            <w:vAlign w:val="bottom"/>
            <w:hideMark/>
          </w:tcPr>
          <w:p w14:paraId="0B7BE4EC" w14:textId="77777777" w:rsidR="00BD674B" w:rsidRPr="0043256C" w:rsidRDefault="00BD674B" w:rsidP="00DA705D">
            <w:pPr>
              <w:pStyle w:val="TAC"/>
              <w:keepNext w:val="0"/>
              <w:keepLines w:val="0"/>
              <w:rPr>
                <w:lang w:val="en-US" w:eastAsia="zh-CN"/>
              </w:rPr>
            </w:pPr>
            <w:r w:rsidRPr="0043256C">
              <w:rPr>
                <w:lang w:val="en-US" w:eastAsia="zh-CN"/>
              </w:rPr>
              <w:t> </w:t>
            </w:r>
          </w:p>
        </w:tc>
        <w:tc>
          <w:tcPr>
            <w:tcW w:w="993" w:type="dxa"/>
          </w:tcPr>
          <w:p w14:paraId="0C20250B" w14:textId="77777777" w:rsidR="00BD674B" w:rsidRPr="0043256C" w:rsidRDefault="00BD674B" w:rsidP="00DA705D">
            <w:pPr>
              <w:pStyle w:val="TAC"/>
              <w:keepNext w:val="0"/>
              <w:keepLines w:val="0"/>
              <w:rPr>
                <w:lang w:val="en-US" w:eastAsia="zh-CN"/>
              </w:rPr>
            </w:pPr>
          </w:p>
        </w:tc>
        <w:tc>
          <w:tcPr>
            <w:tcW w:w="993" w:type="dxa"/>
          </w:tcPr>
          <w:p w14:paraId="1C9D0621" w14:textId="77777777" w:rsidR="00BD674B" w:rsidRPr="0043256C" w:rsidRDefault="00BD674B" w:rsidP="00DA705D">
            <w:pPr>
              <w:pStyle w:val="TAC"/>
              <w:keepNext w:val="0"/>
              <w:keepLines w:val="0"/>
              <w:rPr>
                <w:lang w:val="en-US" w:eastAsia="zh-CN"/>
              </w:rPr>
            </w:pPr>
          </w:p>
        </w:tc>
      </w:tr>
      <w:tr w:rsidR="00BD674B" w:rsidRPr="0043256C" w14:paraId="3FF57A8D" w14:textId="4F00EFDC" w:rsidTr="00232DBE">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31" w:author="Lee, Daewon" w:date="2021-02-05T12:07: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88"/>
          <w:jc w:val="center"/>
          <w:trPrChange w:id="1332" w:author="Lee, Daewon" w:date="2021-02-05T12:07:00Z">
            <w:trPr>
              <w:trHeight w:val="288"/>
              <w:jc w:val="center"/>
            </w:trPr>
          </w:trPrChange>
        </w:trPr>
        <w:tc>
          <w:tcPr>
            <w:tcW w:w="5093" w:type="dxa"/>
            <w:shd w:val="clear" w:color="auto" w:fill="auto"/>
            <w:noWrap/>
            <w:vAlign w:val="bottom"/>
            <w:hideMark/>
            <w:tcPrChange w:id="1333" w:author="Lee, Daewon" w:date="2021-02-05T12:07:00Z">
              <w:tcPr>
                <w:tcW w:w="5093" w:type="dxa"/>
                <w:shd w:val="clear" w:color="auto" w:fill="auto"/>
                <w:noWrap/>
                <w:vAlign w:val="bottom"/>
                <w:hideMark/>
              </w:tcPr>
            </w:tcPrChange>
          </w:tcPr>
          <w:p w14:paraId="343B2AD8" w14:textId="77777777" w:rsidR="00BD674B" w:rsidRPr="0043256C" w:rsidRDefault="00BD674B" w:rsidP="00BD674B">
            <w:pPr>
              <w:pStyle w:val="TAR"/>
              <w:keepNext w:val="0"/>
              <w:keepLines w:val="0"/>
              <w:rPr>
                <w:color w:val="000000"/>
                <w:lang w:val="en-US" w:eastAsia="zh-CN"/>
              </w:rPr>
            </w:pPr>
            <w:r w:rsidRPr="0043256C">
              <w:rPr>
                <w:lang w:val="en-US" w:eastAsia="zh-CN"/>
              </w:rPr>
              <w:t>Total Conducted Power</w:t>
            </w:r>
          </w:p>
        </w:tc>
        <w:tc>
          <w:tcPr>
            <w:tcW w:w="1134" w:type="dxa"/>
            <w:shd w:val="clear" w:color="auto" w:fill="auto"/>
            <w:noWrap/>
            <w:vAlign w:val="bottom"/>
            <w:hideMark/>
            <w:tcPrChange w:id="1334" w:author="Lee, Daewon" w:date="2021-02-05T12:07:00Z">
              <w:tcPr>
                <w:tcW w:w="1134" w:type="dxa"/>
                <w:shd w:val="clear" w:color="auto" w:fill="auto"/>
                <w:noWrap/>
                <w:vAlign w:val="bottom"/>
                <w:hideMark/>
              </w:tcPr>
            </w:tcPrChange>
          </w:tcPr>
          <w:p w14:paraId="5CE77044" w14:textId="77777777" w:rsidR="00BD674B" w:rsidRPr="0043256C" w:rsidRDefault="00BD674B" w:rsidP="00BD674B">
            <w:pPr>
              <w:pStyle w:val="TAC"/>
              <w:keepNext w:val="0"/>
              <w:keepLines w:val="0"/>
              <w:rPr>
                <w:lang w:val="en-US" w:eastAsia="zh-CN"/>
              </w:rPr>
            </w:pPr>
            <w:r w:rsidRPr="0043256C">
              <w:rPr>
                <w:lang w:val="en-US" w:eastAsia="zh-CN"/>
              </w:rPr>
              <w:t>dBm</w:t>
            </w:r>
          </w:p>
        </w:tc>
        <w:tc>
          <w:tcPr>
            <w:tcW w:w="1418" w:type="dxa"/>
            <w:shd w:val="clear" w:color="auto" w:fill="auto"/>
            <w:noWrap/>
            <w:vAlign w:val="bottom"/>
            <w:hideMark/>
            <w:tcPrChange w:id="1335" w:author="Lee, Daewon" w:date="2021-02-05T12:07:00Z">
              <w:tcPr>
                <w:tcW w:w="1418" w:type="dxa"/>
                <w:shd w:val="clear" w:color="auto" w:fill="auto"/>
                <w:noWrap/>
                <w:vAlign w:val="bottom"/>
                <w:hideMark/>
              </w:tcPr>
            </w:tcPrChange>
          </w:tcPr>
          <w:p w14:paraId="35CACBB4" w14:textId="77777777" w:rsidR="00BD674B" w:rsidRPr="004125E0" w:rsidRDefault="00BD674B" w:rsidP="00BD674B">
            <w:pPr>
              <w:pStyle w:val="TAC"/>
              <w:keepNext w:val="0"/>
              <w:keepLines w:val="0"/>
            </w:pPr>
            <w:r w:rsidRPr="004125E0">
              <w:t>28.0</w:t>
            </w:r>
          </w:p>
        </w:tc>
        <w:tc>
          <w:tcPr>
            <w:tcW w:w="993" w:type="dxa"/>
            <w:vAlign w:val="center"/>
            <w:tcPrChange w:id="1336" w:author="Lee, Daewon" w:date="2021-02-05T12:07:00Z">
              <w:tcPr>
                <w:tcW w:w="993" w:type="dxa"/>
              </w:tcPr>
            </w:tcPrChange>
          </w:tcPr>
          <w:p w14:paraId="6BD178DC" w14:textId="033944E2" w:rsidR="00BD674B" w:rsidRPr="00BD674B" w:rsidRDefault="00BD674B" w:rsidP="00BD674B">
            <w:pPr>
              <w:pStyle w:val="TAC"/>
            </w:pPr>
            <w:ins w:id="1337" w:author="Lee, Daewon" w:date="2021-02-05T12:07:00Z">
              <w:r w:rsidRPr="00BD674B">
                <w:t>31</w:t>
              </w:r>
            </w:ins>
          </w:p>
        </w:tc>
        <w:tc>
          <w:tcPr>
            <w:tcW w:w="993" w:type="dxa"/>
            <w:vAlign w:val="center"/>
            <w:tcPrChange w:id="1338" w:author="Lee, Daewon" w:date="2021-02-05T12:07:00Z">
              <w:tcPr>
                <w:tcW w:w="993" w:type="dxa"/>
              </w:tcPr>
            </w:tcPrChange>
          </w:tcPr>
          <w:p w14:paraId="71FEBCE3" w14:textId="47144BA5" w:rsidR="00BD674B" w:rsidRPr="00BD674B" w:rsidRDefault="00BD674B" w:rsidP="00BD674B">
            <w:pPr>
              <w:pStyle w:val="TAC"/>
            </w:pPr>
            <w:ins w:id="1339" w:author="Lee, Daewon" w:date="2021-02-05T12:07:00Z">
              <w:r w:rsidRPr="00BD674B">
                <w:t>37</w:t>
              </w:r>
            </w:ins>
          </w:p>
        </w:tc>
      </w:tr>
      <w:tr w:rsidR="00BD674B" w:rsidRPr="0043256C" w14:paraId="63FC9543" w14:textId="54A134DE" w:rsidTr="00232DBE">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40" w:author="Lee, Daewon" w:date="2021-02-05T12:07: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88"/>
          <w:jc w:val="center"/>
          <w:trPrChange w:id="1341" w:author="Lee, Daewon" w:date="2021-02-05T12:07:00Z">
            <w:trPr>
              <w:trHeight w:val="288"/>
              <w:jc w:val="center"/>
            </w:trPr>
          </w:trPrChange>
        </w:trPr>
        <w:tc>
          <w:tcPr>
            <w:tcW w:w="5093" w:type="dxa"/>
            <w:shd w:val="clear" w:color="auto" w:fill="auto"/>
            <w:noWrap/>
            <w:vAlign w:val="bottom"/>
            <w:hideMark/>
            <w:tcPrChange w:id="1342" w:author="Lee, Daewon" w:date="2021-02-05T12:07:00Z">
              <w:tcPr>
                <w:tcW w:w="5093" w:type="dxa"/>
                <w:shd w:val="clear" w:color="auto" w:fill="auto"/>
                <w:noWrap/>
                <w:vAlign w:val="bottom"/>
                <w:hideMark/>
              </w:tcPr>
            </w:tcPrChange>
          </w:tcPr>
          <w:p w14:paraId="476B5BF9" w14:textId="77777777" w:rsidR="00BD674B" w:rsidRPr="00314E9D" w:rsidRDefault="00BD674B" w:rsidP="00BD674B">
            <w:pPr>
              <w:pStyle w:val="TAR"/>
              <w:keepNext w:val="0"/>
              <w:keepLines w:val="0"/>
            </w:pPr>
            <w:r w:rsidRPr="00314E9D">
              <w:t>Tx Arrayed Antenna Gain</w:t>
            </w:r>
          </w:p>
        </w:tc>
        <w:tc>
          <w:tcPr>
            <w:tcW w:w="1134" w:type="dxa"/>
            <w:shd w:val="clear" w:color="auto" w:fill="auto"/>
            <w:noWrap/>
            <w:vAlign w:val="bottom"/>
            <w:hideMark/>
            <w:tcPrChange w:id="1343" w:author="Lee, Daewon" w:date="2021-02-05T12:07:00Z">
              <w:tcPr>
                <w:tcW w:w="1134" w:type="dxa"/>
                <w:shd w:val="clear" w:color="auto" w:fill="auto"/>
                <w:noWrap/>
                <w:vAlign w:val="bottom"/>
                <w:hideMark/>
              </w:tcPr>
            </w:tcPrChange>
          </w:tcPr>
          <w:p w14:paraId="7CB436BF" w14:textId="77777777" w:rsidR="00BD674B" w:rsidRPr="0043256C" w:rsidRDefault="00BD674B" w:rsidP="00BD674B">
            <w:pPr>
              <w:pStyle w:val="TAC"/>
              <w:keepNext w:val="0"/>
              <w:keepLines w:val="0"/>
              <w:rPr>
                <w:lang w:val="en-US" w:eastAsia="zh-CN"/>
              </w:rPr>
            </w:pPr>
            <w:r w:rsidRPr="0043256C">
              <w:rPr>
                <w:lang w:val="en-US" w:eastAsia="zh-CN"/>
              </w:rPr>
              <w:t>dBi</w:t>
            </w:r>
          </w:p>
        </w:tc>
        <w:tc>
          <w:tcPr>
            <w:tcW w:w="1418" w:type="dxa"/>
            <w:shd w:val="clear" w:color="auto" w:fill="auto"/>
            <w:noWrap/>
            <w:vAlign w:val="bottom"/>
            <w:hideMark/>
            <w:tcPrChange w:id="1344" w:author="Lee, Daewon" w:date="2021-02-05T12:07:00Z">
              <w:tcPr>
                <w:tcW w:w="1418" w:type="dxa"/>
                <w:shd w:val="clear" w:color="auto" w:fill="auto"/>
                <w:noWrap/>
                <w:vAlign w:val="bottom"/>
                <w:hideMark/>
              </w:tcPr>
            </w:tcPrChange>
          </w:tcPr>
          <w:p w14:paraId="28A52EAE" w14:textId="77777777" w:rsidR="00BD674B" w:rsidRPr="00DA09D4" w:rsidRDefault="00BD674B" w:rsidP="00BD674B">
            <w:pPr>
              <w:pStyle w:val="TAC"/>
              <w:keepNext w:val="0"/>
              <w:keepLines w:val="0"/>
            </w:pPr>
            <w:r w:rsidRPr="00DA09D4">
              <w:t>24.8</w:t>
            </w:r>
          </w:p>
        </w:tc>
        <w:tc>
          <w:tcPr>
            <w:tcW w:w="993" w:type="dxa"/>
            <w:vAlign w:val="center"/>
            <w:tcPrChange w:id="1345" w:author="Lee, Daewon" w:date="2021-02-05T12:07:00Z">
              <w:tcPr>
                <w:tcW w:w="993" w:type="dxa"/>
              </w:tcPr>
            </w:tcPrChange>
          </w:tcPr>
          <w:p w14:paraId="20C3E2E6" w14:textId="70A6E5F6" w:rsidR="00BD674B" w:rsidRPr="00BD674B" w:rsidRDefault="00BD674B" w:rsidP="00BD674B">
            <w:pPr>
              <w:pStyle w:val="TAC"/>
            </w:pPr>
            <w:ins w:id="1346" w:author="Lee, Daewon" w:date="2021-02-05T12:07:00Z">
              <w:r w:rsidRPr="00BD674B">
                <w:t>27.8</w:t>
              </w:r>
            </w:ins>
          </w:p>
        </w:tc>
        <w:tc>
          <w:tcPr>
            <w:tcW w:w="993" w:type="dxa"/>
            <w:vAlign w:val="center"/>
            <w:tcPrChange w:id="1347" w:author="Lee, Daewon" w:date="2021-02-05T12:07:00Z">
              <w:tcPr>
                <w:tcW w:w="993" w:type="dxa"/>
              </w:tcPr>
            </w:tcPrChange>
          </w:tcPr>
          <w:p w14:paraId="477611C6" w14:textId="4DD10A39" w:rsidR="00BD674B" w:rsidRPr="00BD674B" w:rsidRDefault="00BD674B" w:rsidP="00BD674B">
            <w:pPr>
              <w:pStyle w:val="TAC"/>
            </w:pPr>
            <w:ins w:id="1348" w:author="Lee, Daewon" w:date="2021-02-05T12:07:00Z">
              <w:r w:rsidRPr="00BD674B">
                <w:t>33.8</w:t>
              </w:r>
            </w:ins>
          </w:p>
        </w:tc>
      </w:tr>
      <w:tr w:rsidR="00BD674B" w:rsidRPr="0043256C" w14:paraId="43B7BB4A" w14:textId="1794ACB4" w:rsidTr="00232DBE">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49" w:author="Lee, Daewon" w:date="2021-02-05T12:07: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88"/>
          <w:jc w:val="center"/>
          <w:trPrChange w:id="1350" w:author="Lee, Daewon" w:date="2021-02-05T12:07:00Z">
            <w:trPr>
              <w:trHeight w:val="288"/>
              <w:jc w:val="center"/>
            </w:trPr>
          </w:trPrChange>
        </w:trPr>
        <w:tc>
          <w:tcPr>
            <w:tcW w:w="5093" w:type="dxa"/>
            <w:shd w:val="clear" w:color="auto" w:fill="auto"/>
            <w:noWrap/>
            <w:vAlign w:val="bottom"/>
            <w:hideMark/>
            <w:tcPrChange w:id="1351" w:author="Lee, Daewon" w:date="2021-02-05T12:07:00Z">
              <w:tcPr>
                <w:tcW w:w="5093" w:type="dxa"/>
                <w:shd w:val="clear" w:color="auto" w:fill="auto"/>
                <w:noWrap/>
                <w:vAlign w:val="bottom"/>
                <w:hideMark/>
              </w:tcPr>
            </w:tcPrChange>
          </w:tcPr>
          <w:p w14:paraId="6BF71330" w14:textId="33AB669C" w:rsidR="00BD674B" w:rsidRPr="00314E9D" w:rsidRDefault="00BD674B" w:rsidP="00BD674B">
            <w:pPr>
              <w:pStyle w:val="TAR"/>
              <w:keepNext w:val="0"/>
              <w:keepLines w:val="0"/>
              <w:rPr>
                <w:b/>
                <w:bCs/>
              </w:rPr>
            </w:pPr>
            <w:r w:rsidRPr="00314E9D">
              <w:rPr>
                <w:b/>
                <w:bCs/>
              </w:rPr>
              <w:t>EIRP per polarization</w:t>
            </w:r>
            <w:ins w:id="1352" w:author="Lee, Daewon" w:date="2021-02-05T12:07:00Z">
              <w:r>
                <w:rPr>
                  <w:b/>
                  <w:bCs/>
                </w:rPr>
                <w:t xml:space="preserve"> (Note)</w:t>
              </w:r>
            </w:ins>
          </w:p>
        </w:tc>
        <w:tc>
          <w:tcPr>
            <w:tcW w:w="1134" w:type="dxa"/>
            <w:shd w:val="clear" w:color="auto" w:fill="auto"/>
            <w:noWrap/>
            <w:vAlign w:val="bottom"/>
            <w:hideMark/>
            <w:tcPrChange w:id="1353" w:author="Lee, Daewon" w:date="2021-02-05T12:07:00Z">
              <w:tcPr>
                <w:tcW w:w="1134" w:type="dxa"/>
                <w:shd w:val="clear" w:color="auto" w:fill="auto"/>
                <w:noWrap/>
                <w:vAlign w:val="bottom"/>
                <w:hideMark/>
              </w:tcPr>
            </w:tcPrChange>
          </w:tcPr>
          <w:p w14:paraId="00A80F34" w14:textId="77777777" w:rsidR="00BD674B" w:rsidRPr="00BD674B" w:rsidRDefault="00BD674B">
            <w:pPr>
              <w:pStyle w:val="TAC"/>
              <w:rPr>
                <w:rPrChange w:id="1354" w:author="Lee, Daewon" w:date="2021-02-05T12:06:00Z">
                  <w:rPr>
                    <w:b/>
                    <w:bCs/>
                    <w:lang w:val="en-US" w:eastAsia="zh-CN"/>
                  </w:rPr>
                </w:rPrChange>
              </w:rPr>
              <w:pPrChange w:id="1355" w:author="Lee, Daewon" w:date="2021-02-05T12:06:00Z">
                <w:pPr>
                  <w:pStyle w:val="TAC"/>
                  <w:keepNext w:val="0"/>
                  <w:keepLines w:val="0"/>
                </w:pPr>
              </w:pPrChange>
            </w:pPr>
            <w:r w:rsidRPr="00BD674B">
              <w:rPr>
                <w:rPrChange w:id="1356" w:author="Lee, Daewon" w:date="2021-02-05T12:06:00Z">
                  <w:rPr>
                    <w:b/>
                    <w:bCs/>
                    <w:lang w:val="en-US" w:eastAsia="zh-CN"/>
                  </w:rPr>
                </w:rPrChange>
              </w:rPr>
              <w:t>dBm</w:t>
            </w:r>
          </w:p>
        </w:tc>
        <w:tc>
          <w:tcPr>
            <w:tcW w:w="1418" w:type="dxa"/>
            <w:shd w:val="clear" w:color="auto" w:fill="auto"/>
            <w:noWrap/>
            <w:vAlign w:val="bottom"/>
            <w:hideMark/>
            <w:tcPrChange w:id="1357" w:author="Lee, Daewon" w:date="2021-02-05T12:07:00Z">
              <w:tcPr>
                <w:tcW w:w="1418" w:type="dxa"/>
                <w:shd w:val="clear" w:color="auto" w:fill="auto"/>
                <w:noWrap/>
                <w:vAlign w:val="bottom"/>
                <w:hideMark/>
              </w:tcPr>
            </w:tcPrChange>
          </w:tcPr>
          <w:p w14:paraId="4A5BED9F" w14:textId="77777777" w:rsidR="00BD674B" w:rsidRPr="00BD674B" w:rsidRDefault="00BD674B">
            <w:pPr>
              <w:pStyle w:val="TAC"/>
              <w:rPr>
                <w:rPrChange w:id="1358" w:author="Lee, Daewon" w:date="2021-02-05T12:06:00Z">
                  <w:rPr>
                    <w:b/>
                    <w:bCs/>
                    <w:lang w:val="en-US" w:eastAsia="zh-CN"/>
                  </w:rPr>
                </w:rPrChange>
              </w:rPr>
              <w:pPrChange w:id="1359" w:author="Lee, Daewon" w:date="2021-02-05T12:06:00Z">
                <w:pPr>
                  <w:pStyle w:val="TAC"/>
                  <w:keepNext w:val="0"/>
                  <w:keepLines w:val="0"/>
                </w:pPr>
              </w:pPrChange>
            </w:pPr>
            <w:r w:rsidRPr="00BD674B">
              <w:rPr>
                <w:rPrChange w:id="1360" w:author="Lee, Daewon" w:date="2021-02-05T12:06:00Z">
                  <w:rPr>
                    <w:b/>
                    <w:bCs/>
                    <w:lang w:val="en-US" w:eastAsia="zh-CN"/>
                  </w:rPr>
                </w:rPrChange>
              </w:rPr>
              <w:t>52.8</w:t>
            </w:r>
          </w:p>
        </w:tc>
        <w:tc>
          <w:tcPr>
            <w:tcW w:w="993" w:type="dxa"/>
            <w:vAlign w:val="center"/>
            <w:tcPrChange w:id="1361" w:author="Lee, Daewon" w:date="2021-02-05T12:07:00Z">
              <w:tcPr>
                <w:tcW w:w="993" w:type="dxa"/>
              </w:tcPr>
            </w:tcPrChange>
          </w:tcPr>
          <w:p w14:paraId="70CEBA5C" w14:textId="67821049" w:rsidR="00BD674B" w:rsidRPr="00BD674B" w:rsidRDefault="00BD674B" w:rsidP="00BD674B">
            <w:pPr>
              <w:pStyle w:val="TAC"/>
            </w:pPr>
            <w:ins w:id="1362" w:author="Lee, Daewon" w:date="2021-02-05T12:07:00Z">
              <w:r w:rsidRPr="00BD674B">
                <w:t>58.8</w:t>
              </w:r>
            </w:ins>
          </w:p>
        </w:tc>
        <w:tc>
          <w:tcPr>
            <w:tcW w:w="993" w:type="dxa"/>
            <w:vAlign w:val="center"/>
            <w:tcPrChange w:id="1363" w:author="Lee, Daewon" w:date="2021-02-05T12:07:00Z">
              <w:tcPr>
                <w:tcW w:w="993" w:type="dxa"/>
              </w:tcPr>
            </w:tcPrChange>
          </w:tcPr>
          <w:p w14:paraId="3DB22BB7" w14:textId="03B7A9B9" w:rsidR="00BD674B" w:rsidRPr="00BD674B" w:rsidRDefault="00BD674B" w:rsidP="00BD674B">
            <w:pPr>
              <w:pStyle w:val="TAC"/>
            </w:pPr>
            <w:ins w:id="1364" w:author="Lee, Daewon" w:date="2021-02-05T12:07:00Z">
              <w:r w:rsidRPr="00BD674B">
                <w:t>70.8</w:t>
              </w:r>
            </w:ins>
          </w:p>
        </w:tc>
      </w:tr>
      <w:tr w:rsidR="00BD674B" w:rsidRPr="0043256C" w14:paraId="7A452E99" w14:textId="7743D967" w:rsidTr="00232DBE">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5" w:author="Lee, Daewon" w:date="2021-02-05T12:07: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88"/>
          <w:jc w:val="center"/>
          <w:trPrChange w:id="1366" w:author="Lee, Daewon" w:date="2021-02-05T12:07:00Z">
            <w:trPr>
              <w:trHeight w:val="288"/>
              <w:jc w:val="center"/>
            </w:trPr>
          </w:trPrChange>
        </w:trPr>
        <w:tc>
          <w:tcPr>
            <w:tcW w:w="5093" w:type="dxa"/>
            <w:shd w:val="clear" w:color="auto" w:fill="auto"/>
            <w:noWrap/>
            <w:vAlign w:val="bottom"/>
            <w:hideMark/>
            <w:tcPrChange w:id="1367" w:author="Lee, Daewon" w:date="2021-02-05T12:07:00Z">
              <w:tcPr>
                <w:tcW w:w="5093" w:type="dxa"/>
                <w:shd w:val="clear" w:color="auto" w:fill="auto"/>
                <w:noWrap/>
                <w:vAlign w:val="bottom"/>
                <w:hideMark/>
              </w:tcPr>
            </w:tcPrChange>
          </w:tcPr>
          <w:p w14:paraId="7A98D29B" w14:textId="77777777" w:rsidR="00BD674B" w:rsidRPr="00314E9D" w:rsidRDefault="00BD674B" w:rsidP="00BD674B">
            <w:pPr>
              <w:pStyle w:val="TAR"/>
              <w:keepNext w:val="0"/>
              <w:keepLines w:val="0"/>
            </w:pPr>
            <w:r w:rsidRPr="00314E9D">
              <w:t>Number of antenna polarizations</w:t>
            </w:r>
          </w:p>
        </w:tc>
        <w:tc>
          <w:tcPr>
            <w:tcW w:w="1134" w:type="dxa"/>
            <w:shd w:val="clear" w:color="auto" w:fill="auto"/>
            <w:noWrap/>
            <w:vAlign w:val="bottom"/>
            <w:hideMark/>
            <w:tcPrChange w:id="1368" w:author="Lee, Daewon" w:date="2021-02-05T12:07:00Z">
              <w:tcPr>
                <w:tcW w:w="1134" w:type="dxa"/>
                <w:shd w:val="clear" w:color="auto" w:fill="auto"/>
                <w:noWrap/>
                <w:vAlign w:val="bottom"/>
                <w:hideMark/>
              </w:tcPr>
            </w:tcPrChange>
          </w:tcPr>
          <w:p w14:paraId="53D48483" w14:textId="77777777" w:rsidR="00BD674B" w:rsidRPr="0043256C" w:rsidRDefault="00BD674B" w:rsidP="00BD674B">
            <w:pPr>
              <w:pStyle w:val="TAC"/>
              <w:keepNext w:val="0"/>
              <w:keepLines w:val="0"/>
              <w:rPr>
                <w:lang w:val="en-US" w:eastAsia="zh-CN"/>
              </w:rPr>
            </w:pPr>
            <w:r w:rsidRPr="0043256C">
              <w:rPr>
                <w:lang w:val="en-US" w:eastAsia="zh-CN"/>
              </w:rPr>
              <w:t> </w:t>
            </w:r>
          </w:p>
        </w:tc>
        <w:tc>
          <w:tcPr>
            <w:tcW w:w="1418" w:type="dxa"/>
            <w:shd w:val="clear" w:color="auto" w:fill="auto"/>
            <w:noWrap/>
            <w:vAlign w:val="bottom"/>
            <w:hideMark/>
            <w:tcPrChange w:id="1369" w:author="Lee, Daewon" w:date="2021-02-05T12:07:00Z">
              <w:tcPr>
                <w:tcW w:w="1418" w:type="dxa"/>
                <w:shd w:val="clear" w:color="auto" w:fill="auto"/>
                <w:noWrap/>
                <w:vAlign w:val="bottom"/>
                <w:hideMark/>
              </w:tcPr>
            </w:tcPrChange>
          </w:tcPr>
          <w:p w14:paraId="1AEC6757" w14:textId="77777777" w:rsidR="00BD674B" w:rsidRPr="00DA09D4" w:rsidRDefault="00BD674B" w:rsidP="00BD674B">
            <w:pPr>
              <w:pStyle w:val="TAC"/>
              <w:keepNext w:val="0"/>
              <w:keepLines w:val="0"/>
            </w:pPr>
            <w:r w:rsidRPr="00DA09D4">
              <w:t>2</w:t>
            </w:r>
          </w:p>
        </w:tc>
        <w:tc>
          <w:tcPr>
            <w:tcW w:w="993" w:type="dxa"/>
            <w:vAlign w:val="center"/>
            <w:tcPrChange w:id="1370" w:author="Lee, Daewon" w:date="2021-02-05T12:07:00Z">
              <w:tcPr>
                <w:tcW w:w="993" w:type="dxa"/>
              </w:tcPr>
            </w:tcPrChange>
          </w:tcPr>
          <w:p w14:paraId="65213D41" w14:textId="37F6D295" w:rsidR="00BD674B" w:rsidRPr="00BD674B" w:rsidRDefault="00BD674B" w:rsidP="00BD674B">
            <w:pPr>
              <w:pStyle w:val="TAC"/>
            </w:pPr>
            <w:ins w:id="1371" w:author="Lee, Daewon" w:date="2021-02-05T12:07:00Z">
              <w:r w:rsidRPr="00BD674B">
                <w:t>2</w:t>
              </w:r>
            </w:ins>
          </w:p>
        </w:tc>
        <w:tc>
          <w:tcPr>
            <w:tcW w:w="993" w:type="dxa"/>
            <w:vAlign w:val="center"/>
            <w:tcPrChange w:id="1372" w:author="Lee, Daewon" w:date="2021-02-05T12:07:00Z">
              <w:tcPr>
                <w:tcW w:w="993" w:type="dxa"/>
              </w:tcPr>
            </w:tcPrChange>
          </w:tcPr>
          <w:p w14:paraId="00F84107" w14:textId="12F976B2" w:rsidR="00BD674B" w:rsidRPr="00BD674B" w:rsidRDefault="00BD674B" w:rsidP="00BD674B">
            <w:pPr>
              <w:pStyle w:val="TAC"/>
            </w:pPr>
            <w:ins w:id="1373" w:author="Lee, Daewon" w:date="2021-02-05T12:07:00Z">
              <w:r w:rsidRPr="00BD674B">
                <w:t>2</w:t>
              </w:r>
            </w:ins>
          </w:p>
        </w:tc>
      </w:tr>
      <w:tr w:rsidR="00BD674B" w:rsidRPr="0043256C" w14:paraId="79FA15D5" w14:textId="4EE35FB7" w:rsidTr="00232DBE">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74" w:author="Lee, Daewon" w:date="2021-02-05T12:07: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88"/>
          <w:jc w:val="center"/>
          <w:trPrChange w:id="1375" w:author="Lee, Daewon" w:date="2021-02-05T12:07:00Z">
            <w:trPr>
              <w:trHeight w:val="288"/>
              <w:jc w:val="center"/>
            </w:trPr>
          </w:trPrChange>
        </w:trPr>
        <w:tc>
          <w:tcPr>
            <w:tcW w:w="5093" w:type="dxa"/>
            <w:shd w:val="clear" w:color="auto" w:fill="auto"/>
            <w:noWrap/>
            <w:vAlign w:val="bottom"/>
            <w:hideMark/>
            <w:tcPrChange w:id="1376" w:author="Lee, Daewon" w:date="2021-02-05T12:07:00Z">
              <w:tcPr>
                <w:tcW w:w="5093" w:type="dxa"/>
                <w:shd w:val="clear" w:color="auto" w:fill="auto"/>
                <w:noWrap/>
                <w:vAlign w:val="bottom"/>
                <w:hideMark/>
              </w:tcPr>
            </w:tcPrChange>
          </w:tcPr>
          <w:p w14:paraId="4B19940D" w14:textId="77777777" w:rsidR="00BD674B" w:rsidRPr="00314E9D" w:rsidRDefault="00BD674B" w:rsidP="00BD674B">
            <w:pPr>
              <w:pStyle w:val="TAR"/>
              <w:keepNext w:val="0"/>
              <w:keepLines w:val="0"/>
            </w:pPr>
            <w:r w:rsidRPr="00314E9D">
              <w:t>Number of streams / polarizations</w:t>
            </w:r>
          </w:p>
        </w:tc>
        <w:tc>
          <w:tcPr>
            <w:tcW w:w="1134" w:type="dxa"/>
            <w:shd w:val="clear" w:color="auto" w:fill="auto"/>
            <w:noWrap/>
            <w:vAlign w:val="bottom"/>
            <w:hideMark/>
            <w:tcPrChange w:id="1377" w:author="Lee, Daewon" w:date="2021-02-05T12:07:00Z">
              <w:tcPr>
                <w:tcW w:w="1134" w:type="dxa"/>
                <w:shd w:val="clear" w:color="auto" w:fill="auto"/>
                <w:noWrap/>
                <w:vAlign w:val="bottom"/>
                <w:hideMark/>
              </w:tcPr>
            </w:tcPrChange>
          </w:tcPr>
          <w:p w14:paraId="2F5182ED" w14:textId="77777777" w:rsidR="00BD674B" w:rsidRPr="0043256C" w:rsidRDefault="00BD674B" w:rsidP="00BD674B">
            <w:pPr>
              <w:pStyle w:val="TAC"/>
              <w:keepNext w:val="0"/>
              <w:keepLines w:val="0"/>
              <w:rPr>
                <w:lang w:val="en-US" w:eastAsia="zh-CN"/>
              </w:rPr>
            </w:pPr>
            <w:r w:rsidRPr="0043256C">
              <w:rPr>
                <w:lang w:val="en-US" w:eastAsia="zh-CN"/>
              </w:rPr>
              <w:t> </w:t>
            </w:r>
          </w:p>
        </w:tc>
        <w:tc>
          <w:tcPr>
            <w:tcW w:w="1418" w:type="dxa"/>
            <w:shd w:val="clear" w:color="auto" w:fill="auto"/>
            <w:noWrap/>
            <w:vAlign w:val="bottom"/>
            <w:hideMark/>
            <w:tcPrChange w:id="1378" w:author="Lee, Daewon" w:date="2021-02-05T12:07:00Z">
              <w:tcPr>
                <w:tcW w:w="1418" w:type="dxa"/>
                <w:shd w:val="clear" w:color="auto" w:fill="auto"/>
                <w:noWrap/>
                <w:vAlign w:val="bottom"/>
                <w:hideMark/>
              </w:tcPr>
            </w:tcPrChange>
          </w:tcPr>
          <w:p w14:paraId="65188D85" w14:textId="77777777" w:rsidR="00BD674B" w:rsidRPr="004125E0" w:rsidRDefault="00BD674B" w:rsidP="00BD674B">
            <w:pPr>
              <w:pStyle w:val="TAC"/>
              <w:keepNext w:val="0"/>
              <w:keepLines w:val="0"/>
            </w:pPr>
            <w:r w:rsidRPr="004125E0">
              <w:t>1</w:t>
            </w:r>
          </w:p>
        </w:tc>
        <w:tc>
          <w:tcPr>
            <w:tcW w:w="993" w:type="dxa"/>
            <w:vAlign w:val="center"/>
            <w:tcPrChange w:id="1379" w:author="Lee, Daewon" w:date="2021-02-05T12:07:00Z">
              <w:tcPr>
                <w:tcW w:w="993" w:type="dxa"/>
              </w:tcPr>
            </w:tcPrChange>
          </w:tcPr>
          <w:p w14:paraId="410A11DF" w14:textId="074B58F8" w:rsidR="00BD674B" w:rsidRPr="00BD674B" w:rsidRDefault="00BD674B" w:rsidP="00BD674B">
            <w:pPr>
              <w:pStyle w:val="TAC"/>
            </w:pPr>
            <w:ins w:id="1380" w:author="Lee, Daewon" w:date="2021-02-05T12:07:00Z">
              <w:r w:rsidRPr="00BD674B">
                <w:t>1</w:t>
              </w:r>
            </w:ins>
          </w:p>
        </w:tc>
        <w:tc>
          <w:tcPr>
            <w:tcW w:w="993" w:type="dxa"/>
            <w:vAlign w:val="center"/>
            <w:tcPrChange w:id="1381" w:author="Lee, Daewon" w:date="2021-02-05T12:07:00Z">
              <w:tcPr>
                <w:tcW w:w="993" w:type="dxa"/>
              </w:tcPr>
            </w:tcPrChange>
          </w:tcPr>
          <w:p w14:paraId="03DBD5D6" w14:textId="70A0CE73" w:rsidR="00BD674B" w:rsidRPr="00BD674B" w:rsidRDefault="00BD674B" w:rsidP="00BD674B">
            <w:pPr>
              <w:pStyle w:val="TAC"/>
            </w:pPr>
            <w:ins w:id="1382" w:author="Lee, Daewon" w:date="2021-02-05T12:07:00Z">
              <w:r w:rsidRPr="00BD674B">
                <w:t>1</w:t>
              </w:r>
            </w:ins>
          </w:p>
        </w:tc>
      </w:tr>
      <w:tr w:rsidR="00BD674B" w:rsidRPr="0043256C" w14:paraId="46DB5DFA" w14:textId="23A73654" w:rsidTr="00BD674B">
        <w:trPr>
          <w:trHeight w:val="288"/>
          <w:jc w:val="center"/>
        </w:trPr>
        <w:tc>
          <w:tcPr>
            <w:tcW w:w="5093" w:type="dxa"/>
            <w:shd w:val="clear" w:color="auto" w:fill="auto"/>
            <w:noWrap/>
            <w:vAlign w:val="bottom"/>
            <w:hideMark/>
          </w:tcPr>
          <w:p w14:paraId="0A248983" w14:textId="77777777" w:rsidR="00BD674B" w:rsidRPr="009E669C" w:rsidRDefault="00BD674B" w:rsidP="00DA705D">
            <w:pPr>
              <w:pStyle w:val="TAL"/>
              <w:keepNext w:val="0"/>
              <w:keepLines w:val="0"/>
              <w:rPr>
                <w:rFonts w:ascii="Calibri" w:eastAsia="Times New Roman" w:hAnsi="Calibri" w:cs="Calibri"/>
                <w:b/>
                <w:bCs/>
                <w:color w:val="000000"/>
                <w:sz w:val="22"/>
                <w:szCs w:val="22"/>
                <w:lang w:val="en-US" w:eastAsia="zh-CN"/>
              </w:rPr>
            </w:pPr>
            <w:r w:rsidRPr="009E669C">
              <w:rPr>
                <w:b/>
                <w:bCs/>
                <w:color w:val="000000"/>
                <w:lang w:val="en-US" w:eastAsia="zh-CN"/>
              </w:rPr>
              <w:t>Transmitter Array Information (per polarization)</w:t>
            </w:r>
          </w:p>
        </w:tc>
        <w:tc>
          <w:tcPr>
            <w:tcW w:w="1134" w:type="dxa"/>
            <w:shd w:val="clear" w:color="auto" w:fill="auto"/>
            <w:noWrap/>
            <w:vAlign w:val="bottom"/>
            <w:hideMark/>
          </w:tcPr>
          <w:p w14:paraId="36BC2741" w14:textId="77777777" w:rsidR="00BD674B" w:rsidRPr="0043256C" w:rsidRDefault="00BD674B" w:rsidP="00DA705D">
            <w:pPr>
              <w:pStyle w:val="TAC"/>
              <w:keepNext w:val="0"/>
              <w:keepLines w:val="0"/>
              <w:rPr>
                <w:lang w:val="en-US" w:eastAsia="zh-CN"/>
              </w:rPr>
            </w:pPr>
            <w:r w:rsidRPr="0043256C">
              <w:rPr>
                <w:lang w:val="en-US" w:eastAsia="zh-CN"/>
              </w:rPr>
              <w:t> </w:t>
            </w:r>
          </w:p>
        </w:tc>
        <w:tc>
          <w:tcPr>
            <w:tcW w:w="1418" w:type="dxa"/>
            <w:shd w:val="clear" w:color="auto" w:fill="auto"/>
            <w:noWrap/>
            <w:vAlign w:val="bottom"/>
            <w:hideMark/>
          </w:tcPr>
          <w:p w14:paraId="6B3AB915" w14:textId="77777777" w:rsidR="00BD674B" w:rsidRPr="004125E0" w:rsidRDefault="00BD674B" w:rsidP="00DA705D">
            <w:pPr>
              <w:pStyle w:val="TAC"/>
              <w:keepNext w:val="0"/>
              <w:keepLines w:val="0"/>
              <w:rPr>
                <w:b/>
                <w:bCs/>
                <w:lang w:val="en-US" w:eastAsia="zh-CN"/>
              </w:rPr>
            </w:pPr>
            <w:r w:rsidRPr="004125E0">
              <w:rPr>
                <w:b/>
                <w:bCs/>
                <w:lang w:val="en-US" w:eastAsia="zh-CN"/>
              </w:rPr>
              <w:t> </w:t>
            </w:r>
          </w:p>
        </w:tc>
        <w:tc>
          <w:tcPr>
            <w:tcW w:w="993" w:type="dxa"/>
          </w:tcPr>
          <w:p w14:paraId="09B350E9" w14:textId="77777777" w:rsidR="00BD674B" w:rsidRPr="004125E0" w:rsidRDefault="00BD674B" w:rsidP="00DA705D">
            <w:pPr>
              <w:pStyle w:val="TAC"/>
              <w:keepNext w:val="0"/>
              <w:keepLines w:val="0"/>
              <w:rPr>
                <w:b/>
                <w:bCs/>
                <w:lang w:val="en-US" w:eastAsia="zh-CN"/>
              </w:rPr>
            </w:pPr>
          </w:p>
        </w:tc>
        <w:tc>
          <w:tcPr>
            <w:tcW w:w="993" w:type="dxa"/>
          </w:tcPr>
          <w:p w14:paraId="60DC0835" w14:textId="77777777" w:rsidR="00BD674B" w:rsidRPr="004125E0" w:rsidRDefault="00BD674B" w:rsidP="00DA705D">
            <w:pPr>
              <w:pStyle w:val="TAC"/>
              <w:keepNext w:val="0"/>
              <w:keepLines w:val="0"/>
              <w:rPr>
                <w:b/>
                <w:bCs/>
                <w:lang w:val="en-US" w:eastAsia="zh-CN"/>
              </w:rPr>
            </w:pPr>
          </w:p>
        </w:tc>
      </w:tr>
      <w:tr w:rsidR="00BD674B" w:rsidRPr="0043256C" w14:paraId="11C4CF5F" w14:textId="7433D555" w:rsidTr="00BD674B">
        <w:trPr>
          <w:trHeight w:val="288"/>
          <w:jc w:val="center"/>
        </w:trPr>
        <w:tc>
          <w:tcPr>
            <w:tcW w:w="5093" w:type="dxa"/>
            <w:shd w:val="clear" w:color="auto" w:fill="auto"/>
            <w:noWrap/>
            <w:vAlign w:val="bottom"/>
            <w:hideMark/>
          </w:tcPr>
          <w:p w14:paraId="68B129B1" w14:textId="13FE49A7" w:rsidR="00BD674B" w:rsidRPr="009E669C" w:rsidRDefault="00BD674B" w:rsidP="00BD674B">
            <w:pPr>
              <w:pStyle w:val="TAR"/>
              <w:keepNext w:val="0"/>
              <w:keepLines w:val="0"/>
              <w:rPr>
                <w:lang w:val="en-US" w:eastAsia="zh-CN"/>
              </w:rPr>
            </w:pPr>
            <w:del w:id="1383" w:author="Lee, Daewon" w:date="2021-02-05T12:07:00Z">
              <w:r w:rsidRPr="009E669C" w:rsidDel="00BD674B">
                <w:rPr>
                  <w:lang w:val="en-US" w:eastAsia="zh-CN"/>
                </w:rPr>
                <w:delText># elements in X</w:delText>
              </w:r>
            </w:del>
            <w:ins w:id="1384" w:author="Lee, Daewon" w:date="2021-02-05T12:07:00Z">
              <w:r>
                <w:rPr>
                  <w:lang w:val="en-US" w:eastAsia="zh-CN"/>
                </w:rPr>
                <w:t>number of columns</w:t>
              </w:r>
            </w:ins>
          </w:p>
        </w:tc>
        <w:tc>
          <w:tcPr>
            <w:tcW w:w="1134" w:type="dxa"/>
            <w:shd w:val="clear" w:color="auto" w:fill="auto"/>
            <w:noWrap/>
            <w:vAlign w:val="bottom"/>
            <w:hideMark/>
          </w:tcPr>
          <w:p w14:paraId="6F995E63" w14:textId="77777777" w:rsidR="00BD674B" w:rsidRPr="0043256C" w:rsidRDefault="00BD674B" w:rsidP="00BD674B">
            <w:pPr>
              <w:pStyle w:val="TAC"/>
              <w:keepNext w:val="0"/>
              <w:keepLines w:val="0"/>
              <w:rPr>
                <w:lang w:val="en-US" w:eastAsia="zh-CN"/>
              </w:rPr>
            </w:pPr>
            <w:r w:rsidRPr="0043256C">
              <w:rPr>
                <w:lang w:val="en-US" w:eastAsia="zh-CN"/>
              </w:rPr>
              <w:t> </w:t>
            </w:r>
          </w:p>
        </w:tc>
        <w:tc>
          <w:tcPr>
            <w:tcW w:w="1418" w:type="dxa"/>
            <w:shd w:val="clear" w:color="auto" w:fill="auto"/>
            <w:noWrap/>
            <w:vAlign w:val="bottom"/>
            <w:hideMark/>
          </w:tcPr>
          <w:p w14:paraId="69C6FC2A" w14:textId="77777777" w:rsidR="00BD674B" w:rsidRPr="00DA09D4" w:rsidRDefault="00BD674B" w:rsidP="00BD674B">
            <w:pPr>
              <w:pStyle w:val="TAC"/>
              <w:keepNext w:val="0"/>
              <w:keepLines w:val="0"/>
            </w:pPr>
            <w:r w:rsidRPr="00DA09D4">
              <w:t>16</w:t>
            </w:r>
          </w:p>
        </w:tc>
        <w:tc>
          <w:tcPr>
            <w:tcW w:w="993" w:type="dxa"/>
          </w:tcPr>
          <w:p w14:paraId="3E243BFE" w14:textId="1ACB0918" w:rsidR="00BD674B" w:rsidRPr="00BD674B" w:rsidRDefault="00BD674B" w:rsidP="00BD674B">
            <w:pPr>
              <w:pStyle w:val="TAC"/>
            </w:pPr>
            <w:ins w:id="1385" w:author="Lee, Daewon" w:date="2021-02-05T12:08:00Z">
              <w:r w:rsidRPr="00BD674B">
                <w:t>16</w:t>
              </w:r>
            </w:ins>
          </w:p>
        </w:tc>
        <w:tc>
          <w:tcPr>
            <w:tcW w:w="993" w:type="dxa"/>
          </w:tcPr>
          <w:p w14:paraId="038C164B" w14:textId="7A289F0E" w:rsidR="00BD674B" w:rsidRPr="00BD674B" w:rsidRDefault="00BD674B" w:rsidP="00BD674B">
            <w:pPr>
              <w:pStyle w:val="TAC"/>
            </w:pPr>
            <w:ins w:id="1386" w:author="Lee, Daewon" w:date="2021-02-05T12:08:00Z">
              <w:r w:rsidRPr="00BD674B">
                <w:t>32</w:t>
              </w:r>
            </w:ins>
          </w:p>
        </w:tc>
      </w:tr>
      <w:tr w:rsidR="00BD674B" w:rsidRPr="0043256C" w14:paraId="429DD42F" w14:textId="303FEAD4" w:rsidTr="00BD674B">
        <w:trPr>
          <w:trHeight w:val="288"/>
          <w:jc w:val="center"/>
        </w:trPr>
        <w:tc>
          <w:tcPr>
            <w:tcW w:w="5093" w:type="dxa"/>
            <w:shd w:val="clear" w:color="auto" w:fill="auto"/>
            <w:noWrap/>
            <w:vAlign w:val="bottom"/>
            <w:hideMark/>
          </w:tcPr>
          <w:p w14:paraId="46542982" w14:textId="3078CB7A" w:rsidR="00BD674B" w:rsidRPr="009E669C" w:rsidRDefault="00BD674B" w:rsidP="00BD674B">
            <w:pPr>
              <w:pStyle w:val="TAR"/>
              <w:keepNext w:val="0"/>
              <w:keepLines w:val="0"/>
              <w:rPr>
                <w:lang w:val="en-US" w:eastAsia="zh-CN"/>
              </w:rPr>
            </w:pPr>
            <w:del w:id="1387" w:author="Lee, Daewon" w:date="2021-02-05T12:07:00Z">
              <w:r w:rsidRPr="009E669C" w:rsidDel="00BD674B">
                <w:rPr>
                  <w:lang w:val="en-US" w:eastAsia="zh-CN"/>
                </w:rPr>
                <w:delText># elements in Y</w:delText>
              </w:r>
            </w:del>
            <w:ins w:id="1388" w:author="Lee, Daewon" w:date="2021-02-05T12:07:00Z">
              <w:r>
                <w:rPr>
                  <w:lang w:val="en-US" w:eastAsia="zh-CN"/>
                </w:rPr>
                <w:t>number of rows</w:t>
              </w:r>
            </w:ins>
          </w:p>
        </w:tc>
        <w:tc>
          <w:tcPr>
            <w:tcW w:w="1134" w:type="dxa"/>
            <w:shd w:val="clear" w:color="auto" w:fill="auto"/>
            <w:noWrap/>
            <w:vAlign w:val="bottom"/>
            <w:hideMark/>
          </w:tcPr>
          <w:p w14:paraId="25C92A55" w14:textId="77777777" w:rsidR="00BD674B" w:rsidRPr="0043256C" w:rsidRDefault="00BD674B" w:rsidP="00BD674B">
            <w:pPr>
              <w:pStyle w:val="TAC"/>
              <w:keepNext w:val="0"/>
              <w:keepLines w:val="0"/>
              <w:rPr>
                <w:lang w:val="en-US" w:eastAsia="zh-CN"/>
              </w:rPr>
            </w:pPr>
            <w:r w:rsidRPr="0043256C">
              <w:rPr>
                <w:lang w:val="en-US" w:eastAsia="zh-CN"/>
              </w:rPr>
              <w:t> </w:t>
            </w:r>
          </w:p>
        </w:tc>
        <w:tc>
          <w:tcPr>
            <w:tcW w:w="1418" w:type="dxa"/>
            <w:shd w:val="clear" w:color="auto" w:fill="auto"/>
            <w:noWrap/>
            <w:vAlign w:val="bottom"/>
            <w:hideMark/>
          </w:tcPr>
          <w:p w14:paraId="3169CB02" w14:textId="77777777" w:rsidR="00BD674B" w:rsidRPr="00DA09D4" w:rsidRDefault="00BD674B" w:rsidP="00BD674B">
            <w:pPr>
              <w:pStyle w:val="TAC"/>
              <w:keepNext w:val="0"/>
              <w:keepLines w:val="0"/>
            </w:pPr>
            <w:r w:rsidRPr="00DA09D4">
              <w:t>8</w:t>
            </w:r>
          </w:p>
        </w:tc>
        <w:tc>
          <w:tcPr>
            <w:tcW w:w="993" w:type="dxa"/>
          </w:tcPr>
          <w:p w14:paraId="19D1E4C5" w14:textId="036AC4EA" w:rsidR="00BD674B" w:rsidRPr="00BD674B" w:rsidRDefault="00BD674B" w:rsidP="00BD674B">
            <w:pPr>
              <w:pStyle w:val="TAC"/>
            </w:pPr>
            <w:ins w:id="1389" w:author="Lee, Daewon" w:date="2021-02-05T12:08:00Z">
              <w:r w:rsidRPr="00BD674B">
                <w:t>16</w:t>
              </w:r>
            </w:ins>
          </w:p>
        </w:tc>
        <w:tc>
          <w:tcPr>
            <w:tcW w:w="993" w:type="dxa"/>
          </w:tcPr>
          <w:p w14:paraId="1F20879B" w14:textId="3210FCFB" w:rsidR="00BD674B" w:rsidRPr="00BD674B" w:rsidRDefault="00BD674B" w:rsidP="00BD674B">
            <w:pPr>
              <w:pStyle w:val="TAC"/>
            </w:pPr>
            <w:ins w:id="1390" w:author="Lee, Daewon" w:date="2021-02-05T12:08:00Z">
              <w:r w:rsidRPr="00BD674B">
                <w:t>32</w:t>
              </w:r>
            </w:ins>
          </w:p>
        </w:tc>
      </w:tr>
      <w:tr w:rsidR="00BD674B" w:rsidRPr="0043256C" w14:paraId="1B76E379" w14:textId="3DFF0ED0" w:rsidTr="00BD674B">
        <w:trPr>
          <w:trHeight w:val="288"/>
          <w:jc w:val="center"/>
        </w:trPr>
        <w:tc>
          <w:tcPr>
            <w:tcW w:w="5093" w:type="dxa"/>
            <w:shd w:val="clear" w:color="auto" w:fill="auto"/>
            <w:noWrap/>
            <w:vAlign w:val="bottom"/>
            <w:hideMark/>
          </w:tcPr>
          <w:p w14:paraId="3BE1DB5A" w14:textId="77777777" w:rsidR="00BD674B" w:rsidRPr="009E669C" w:rsidRDefault="00BD674B" w:rsidP="00BD674B">
            <w:pPr>
              <w:pStyle w:val="TAR"/>
              <w:keepNext w:val="0"/>
              <w:keepLines w:val="0"/>
              <w:rPr>
                <w:lang w:val="en-US" w:eastAsia="zh-CN"/>
              </w:rPr>
            </w:pPr>
            <w:r w:rsidRPr="009E669C">
              <w:rPr>
                <w:lang w:val="en-US" w:eastAsia="zh-CN"/>
              </w:rPr>
              <w:t>Number of antenna elements</w:t>
            </w:r>
          </w:p>
        </w:tc>
        <w:tc>
          <w:tcPr>
            <w:tcW w:w="1134" w:type="dxa"/>
            <w:shd w:val="clear" w:color="auto" w:fill="auto"/>
            <w:noWrap/>
            <w:vAlign w:val="bottom"/>
            <w:hideMark/>
          </w:tcPr>
          <w:p w14:paraId="62A8E216" w14:textId="77777777" w:rsidR="00BD674B" w:rsidRPr="0043256C" w:rsidRDefault="00BD674B" w:rsidP="00BD674B">
            <w:pPr>
              <w:pStyle w:val="TAC"/>
              <w:keepNext w:val="0"/>
              <w:keepLines w:val="0"/>
              <w:rPr>
                <w:lang w:val="en-US" w:eastAsia="zh-CN"/>
              </w:rPr>
            </w:pPr>
            <w:r w:rsidRPr="0043256C">
              <w:rPr>
                <w:lang w:val="en-US" w:eastAsia="zh-CN"/>
              </w:rPr>
              <w:t> </w:t>
            </w:r>
          </w:p>
        </w:tc>
        <w:tc>
          <w:tcPr>
            <w:tcW w:w="1418" w:type="dxa"/>
            <w:shd w:val="clear" w:color="auto" w:fill="auto"/>
            <w:noWrap/>
            <w:vAlign w:val="bottom"/>
            <w:hideMark/>
          </w:tcPr>
          <w:p w14:paraId="03F65065" w14:textId="77777777" w:rsidR="00BD674B" w:rsidRPr="00DA09D4" w:rsidRDefault="00BD674B" w:rsidP="00BD674B">
            <w:pPr>
              <w:pStyle w:val="TAC"/>
              <w:keepNext w:val="0"/>
              <w:keepLines w:val="0"/>
            </w:pPr>
            <w:r w:rsidRPr="00DA09D4">
              <w:t>128</w:t>
            </w:r>
          </w:p>
        </w:tc>
        <w:tc>
          <w:tcPr>
            <w:tcW w:w="993" w:type="dxa"/>
          </w:tcPr>
          <w:p w14:paraId="18792873" w14:textId="50C5F6F5" w:rsidR="00BD674B" w:rsidRPr="00BD674B" w:rsidRDefault="00BD674B" w:rsidP="00BD674B">
            <w:pPr>
              <w:pStyle w:val="TAC"/>
            </w:pPr>
            <w:ins w:id="1391" w:author="Lee, Daewon" w:date="2021-02-05T12:08:00Z">
              <w:r w:rsidRPr="00BD674B">
                <w:t>256</w:t>
              </w:r>
            </w:ins>
          </w:p>
        </w:tc>
        <w:tc>
          <w:tcPr>
            <w:tcW w:w="993" w:type="dxa"/>
          </w:tcPr>
          <w:p w14:paraId="7CE822AB" w14:textId="55A003AC" w:rsidR="00BD674B" w:rsidRPr="00BD674B" w:rsidRDefault="00BD674B" w:rsidP="00BD674B">
            <w:pPr>
              <w:pStyle w:val="TAC"/>
            </w:pPr>
            <w:ins w:id="1392" w:author="Lee, Daewon" w:date="2021-02-05T12:08:00Z">
              <w:r w:rsidRPr="00BD674B">
                <w:t>1024</w:t>
              </w:r>
            </w:ins>
          </w:p>
        </w:tc>
      </w:tr>
      <w:tr w:rsidR="00BD674B" w:rsidRPr="0043256C" w14:paraId="57433B85" w14:textId="7086E38B" w:rsidTr="00BD674B">
        <w:trPr>
          <w:trHeight w:val="288"/>
          <w:jc w:val="center"/>
        </w:trPr>
        <w:tc>
          <w:tcPr>
            <w:tcW w:w="5093" w:type="dxa"/>
            <w:shd w:val="clear" w:color="auto" w:fill="auto"/>
            <w:noWrap/>
            <w:vAlign w:val="bottom"/>
            <w:hideMark/>
          </w:tcPr>
          <w:p w14:paraId="3B0155F3" w14:textId="77777777" w:rsidR="00BD674B" w:rsidRPr="009E669C" w:rsidRDefault="00BD674B" w:rsidP="00BD674B">
            <w:pPr>
              <w:pStyle w:val="TAR"/>
              <w:keepNext w:val="0"/>
              <w:keepLines w:val="0"/>
              <w:rPr>
                <w:lang w:val="en-US" w:eastAsia="zh-CN"/>
              </w:rPr>
            </w:pPr>
            <w:r w:rsidRPr="009E669C">
              <w:rPr>
                <w:lang w:val="en-US" w:eastAsia="zh-CN"/>
              </w:rPr>
              <w:t>Element spacing</w:t>
            </w:r>
          </w:p>
        </w:tc>
        <w:tc>
          <w:tcPr>
            <w:tcW w:w="1134" w:type="dxa"/>
            <w:shd w:val="clear" w:color="auto" w:fill="auto"/>
            <w:noWrap/>
            <w:vAlign w:val="bottom"/>
            <w:hideMark/>
          </w:tcPr>
          <w:p w14:paraId="3D4B1F92" w14:textId="77777777" w:rsidR="00BD674B" w:rsidRPr="0043256C" w:rsidRDefault="00BD674B" w:rsidP="00BD674B">
            <w:pPr>
              <w:pStyle w:val="TAC"/>
              <w:keepNext w:val="0"/>
              <w:keepLines w:val="0"/>
              <w:rPr>
                <w:lang w:val="en-US" w:eastAsia="zh-CN"/>
              </w:rPr>
            </w:pPr>
            <w:r w:rsidRPr="0043256C">
              <w:rPr>
                <w:lang w:val="en-US" w:eastAsia="zh-CN"/>
              </w:rPr>
              <w:t>lam</w:t>
            </w:r>
            <w:r>
              <w:rPr>
                <w:lang w:val="en-US" w:eastAsia="zh-CN"/>
              </w:rPr>
              <w:t>b</w:t>
            </w:r>
            <w:r w:rsidRPr="0043256C">
              <w:rPr>
                <w:lang w:val="en-US" w:eastAsia="zh-CN"/>
              </w:rPr>
              <w:t>da</w:t>
            </w:r>
          </w:p>
        </w:tc>
        <w:tc>
          <w:tcPr>
            <w:tcW w:w="1418" w:type="dxa"/>
            <w:shd w:val="clear" w:color="auto" w:fill="auto"/>
            <w:noWrap/>
            <w:vAlign w:val="bottom"/>
            <w:hideMark/>
          </w:tcPr>
          <w:p w14:paraId="06070B25" w14:textId="77777777" w:rsidR="00BD674B" w:rsidRPr="00DA09D4" w:rsidRDefault="00BD674B" w:rsidP="00BD674B">
            <w:pPr>
              <w:pStyle w:val="TAC"/>
              <w:keepNext w:val="0"/>
              <w:keepLines w:val="0"/>
            </w:pPr>
            <w:r w:rsidRPr="00DA09D4">
              <w:t>0.5</w:t>
            </w:r>
          </w:p>
        </w:tc>
        <w:tc>
          <w:tcPr>
            <w:tcW w:w="993" w:type="dxa"/>
          </w:tcPr>
          <w:p w14:paraId="6B6E83DF" w14:textId="76B9C22F" w:rsidR="00BD674B" w:rsidRPr="00BD674B" w:rsidRDefault="00BD674B" w:rsidP="00BD674B">
            <w:pPr>
              <w:pStyle w:val="TAC"/>
            </w:pPr>
            <w:ins w:id="1393" w:author="Lee, Daewon" w:date="2021-02-05T12:08:00Z">
              <w:r w:rsidRPr="00BD674B">
                <w:t>0.5</w:t>
              </w:r>
            </w:ins>
          </w:p>
        </w:tc>
        <w:tc>
          <w:tcPr>
            <w:tcW w:w="993" w:type="dxa"/>
          </w:tcPr>
          <w:p w14:paraId="01D43B38" w14:textId="4F5B8A12" w:rsidR="00BD674B" w:rsidRPr="00BD674B" w:rsidRDefault="00BD674B" w:rsidP="00BD674B">
            <w:pPr>
              <w:pStyle w:val="TAC"/>
            </w:pPr>
            <w:ins w:id="1394" w:author="Lee, Daewon" w:date="2021-02-05T12:08:00Z">
              <w:r w:rsidRPr="00BD674B">
                <w:t>0.5</w:t>
              </w:r>
            </w:ins>
          </w:p>
        </w:tc>
      </w:tr>
      <w:tr w:rsidR="00BD674B" w:rsidRPr="0043256C" w14:paraId="52E87CBF" w14:textId="45F0803A" w:rsidTr="00BD674B">
        <w:trPr>
          <w:trHeight w:val="288"/>
          <w:jc w:val="center"/>
        </w:trPr>
        <w:tc>
          <w:tcPr>
            <w:tcW w:w="5093" w:type="dxa"/>
            <w:shd w:val="clear" w:color="auto" w:fill="auto"/>
            <w:noWrap/>
            <w:vAlign w:val="bottom"/>
            <w:hideMark/>
          </w:tcPr>
          <w:p w14:paraId="494F362E" w14:textId="77777777" w:rsidR="00BD674B" w:rsidRPr="009E669C" w:rsidRDefault="00BD674B" w:rsidP="00BD674B">
            <w:pPr>
              <w:pStyle w:val="TAR"/>
              <w:keepNext w:val="0"/>
              <w:keepLines w:val="0"/>
              <w:rPr>
                <w:lang w:val="en-US" w:eastAsia="zh-CN"/>
              </w:rPr>
            </w:pPr>
            <w:r w:rsidRPr="009E669C">
              <w:rPr>
                <w:lang w:val="en-US" w:eastAsia="zh-CN"/>
              </w:rPr>
              <w:t>Array size, X dimension</w:t>
            </w:r>
          </w:p>
        </w:tc>
        <w:tc>
          <w:tcPr>
            <w:tcW w:w="1134" w:type="dxa"/>
            <w:shd w:val="clear" w:color="auto" w:fill="auto"/>
            <w:noWrap/>
            <w:vAlign w:val="bottom"/>
            <w:hideMark/>
          </w:tcPr>
          <w:p w14:paraId="7EDE6CE1" w14:textId="77777777" w:rsidR="00BD674B" w:rsidRPr="0043256C" w:rsidRDefault="00BD674B" w:rsidP="00BD674B">
            <w:pPr>
              <w:pStyle w:val="TAC"/>
              <w:keepNext w:val="0"/>
              <w:keepLines w:val="0"/>
              <w:rPr>
                <w:lang w:val="en-US" w:eastAsia="zh-CN"/>
              </w:rPr>
            </w:pPr>
            <w:r w:rsidRPr="0043256C">
              <w:rPr>
                <w:lang w:val="en-US" w:eastAsia="zh-CN"/>
              </w:rPr>
              <w:t>mm</w:t>
            </w:r>
          </w:p>
        </w:tc>
        <w:tc>
          <w:tcPr>
            <w:tcW w:w="1418" w:type="dxa"/>
            <w:shd w:val="clear" w:color="auto" w:fill="auto"/>
            <w:noWrap/>
            <w:vAlign w:val="bottom"/>
            <w:hideMark/>
          </w:tcPr>
          <w:p w14:paraId="360402B4" w14:textId="77777777" w:rsidR="00BD674B" w:rsidRPr="00DA09D4" w:rsidRDefault="00BD674B" w:rsidP="00BD674B">
            <w:pPr>
              <w:pStyle w:val="TAC"/>
              <w:keepNext w:val="0"/>
              <w:keepLines w:val="0"/>
            </w:pPr>
            <w:r w:rsidRPr="00DA09D4">
              <w:t>34.3</w:t>
            </w:r>
          </w:p>
        </w:tc>
        <w:tc>
          <w:tcPr>
            <w:tcW w:w="993" w:type="dxa"/>
          </w:tcPr>
          <w:p w14:paraId="0CCE440A" w14:textId="05CCBE44" w:rsidR="00BD674B" w:rsidRPr="00BD674B" w:rsidRDefault="00BD674B" w:rsidP="00BD674B">
            <w:pPr>
              <w:pStyle w:val="TAC"/>
            </w:pPr>
            <w:ins w:id="1395" w:author="Lee, Daewon" w:date="2021-02-05T12:08:00Z">
              <w:r w:rsidRPr="00BD674B">
                <w:t>34.3</w:t>
              </w:r>
            </w:ins>
          </w:p>
        </w:tc>
        <w:tc>
          <w:tcPr>
            <w:tcW w:w="993" w:type="dxa"/>
          </w:tcPr>
          <w:p w14:paraId="36740358" w14:textId="1AABF57F" w:rsidR="00BD674B" w:rsidRPr="00BD674B" w:rsidRDefault="00BD674B" w:rsidP="00BD674B">
            <w:pPr>
              <w:pStyle w:val="TAC"/>
            </w:pPr>
            <w:ins w:id="1396" w:author="Lee, Daewon" w:date="2021-02-05T12:08:00Z">
              <w:r w:rsidRPr="00BD674B">
                <w:t>68.5</w:t>
              </w:r>
            </w:ins>
          </w:p>
        </w:tc>
      </w:tr>
      <w:tr w:rsidR="00BD674B" w:rsidRPr="0043256C" w14:paraId="7BA943AF" w14:textId="1BB12262" w:rsidTr="00BD674B">
        <w:trPr>
          <w:trHeight w:val="288"/>
          <w:jc w:val="center"/>
        </w:trPr>
        <w:tc>
          <w:tcPr>
            <w:tcW w:w="5093" w:type="dxa"/>
            <w:shd w:val="clear" w:color="auto" w:fill="auto"/>
            <w:noWrap/>
            <w:vAlign w:val="bottom"/>
            <w:hideMark/>
          </w:tcPr>
          <w:p w14:paraId="3C067E8F" w14:textId="77777777" w:rsidR="00BD674B" w:rsidRPr="009E669C" w:rsidRDefault="00BD674B" w:rsidP="00BD674B">
            <w:pPr>
              <w:pStyle w:val="TAR"/>
              <w:keepNext w:val="0"/>
              <w:keepLines w:val="0"/>
              <w:rPr>
                <w:lang w:val="en-US" w:eastAsia="zh-CN"/>
              </w:rPr>
            </w:pPr>
            <w:r w:rsidRPr="009E669C">
              <w:rPr>
                <w:lang w:val="en-US" w:eastAsia="zh-CN"/>
              </w:rPr>
              <w:t>Array size, Y dimension</w:t>
            </w:r>
          </w:p>
        </w:tc>
        <w:tc>
          <w:tcPr>
            <w:tcW w:w="1134" w:type="dxa"/>
            <w:shd w:val="clear" w:color="auto" w:fill="auto"/>
            <w:noWrap/>
            <w:vAlign w:val="bottom"/>
            <w:hideMark/>
          </w:tcPr>
          <w:p w14:paraId="6031FF40" w14:textId="77777777" w:rsidR="00BD674B" w:rsidRPr="0043256C" w:rsidRDefault="00BD674B" w:rsidP="00BD674B">
            <w:pPr>
              <w:pStyle w:val="TAC"/>
              <w:keepNext w:val="0"/>
              <w:keepLines w:val="0"/>
              <w:rPr>
                <w:lang w:val="en-US" w:eastAsia="zh-CN"/>
              </w:rPr>
            </w:pPr>
            <w:r w:rsidRPr="0043256C">
              <w:rPr>
                <w:lang w:val="en-US" w:eastAsia="zh-CN"/>
              </w:rPr>
              <w:t>mm</w:t>
            </w:r>
          </w:p>
        </w:tc>
        <w:tc>
          <w:tcPr>
            <w:tcW w:w="1418" w:type="dxa"/>
            <w:shd w:val="clear" w:color="auto" w:fill="auto"/>
            <w:noWrap/>
            <w:vAlign w:val="bottom"/>
            <w:hideMark/>
          </w:tcPr>
          <w:p w14:paraId="791A2924" w14:textId="77777777" w:rsidR="00BD674B" w:rsidRPr="00DA09D4" w:rsidRDefault="00BD674B" w:rsidP="00BD674B">
            <w:pPr>
              <w:pStyle w:val="TAC"/>
              <w:keepNext w:val="0"/>
              <w:keepLines w:val="0"/>
            </w:pPr>
            <w:r w:rsidRPr="00DA09D4">
              <w:t>17.1</w:t>
            </w:r>
          </w:p>
        </w:tc>
        <w:tc>
          <w:tcPr>
            <w:tcW w:w="993" w:type="dxa"/>
          </w:tcPr>
          <w:p w14:paraId="1F7F717D" w14:textId="51F5C4DB" w:rsidR="00BD674B" w:rsidRPr="00BD674B" w:rsidRDefault="00BD674B" w:rsidP="00BD674B">
            <w:pPr>
              <w:pStyle w:val="TAC"/>
            </w:pPr>
            <w:ins w:id="1397" w:author="Lee, Daewon" w:date="2021-02-05T12:08:00Z">
              <w:r w:rsidRPr="00BD674B">
                <w:t>34.3</w:t>
              </w:r>
            </w:ins>
          </w:p>
        </w:tc>
        <w:tc>
          <w:tcPr>
            <w:tcW w:w="993" w:type="dxa"/>
          </w:tcPr>
          <w:p w14:paraId="7580D427" w14:textId="5C8DD67B" w:rsidR="00BD674B" w:rsidRPr="00BD674B" w:rsidRDefault="00BD674B" w:rsidP="00BD674B">
            <w:pPr>
              <w:pStyle w:val="TAC"/>
            </w:pPr>
            <w:ins w:id="1398" w:author="Lee, Daewon" w:date="2021-02-05T12:08:00Z">
              <w:r w:rsidRPr="00BD674B">
                <w:t>68.5</w:t>
              </w:r>
            </w:ins>
          </w:p>
        </w:tc>
      </w:tr>
      <w:tr w:rsidR="00BD674B" w:rsidRPr="0043256C" w14:paraId="09B59D1B" w14:textId="6A57D21A" w:rsidTr="00BD674B">
        <w:trPr>
          <w:trHeight w:val="288"/>
          <w:jc w:val="center"/>
        </w:trPr>
        <w:tc>
          <w:tcPr>
            <w:tcW w:w="5093" w:type="dxa"/>
            <w:shd w:val="clear" w:color="auto" w:fill="auto"/>
            <w:noWrap/>
            <w:vAlign w:val="bottom"/>
            <w:hideMark/>
          </w:tcPr>
          <w:p w14:paraId="27968949" w14:textId="77777777" w:rsidR="00BD674B" w:rsidRPr="009E669C" w:rsidRDefault="00BD674B" w:rsidP="00BD674B">
            <w:pPr>
              <w:pStyle w:val="TAR"/>
              <w:keepNext w:val="0"/>
              <w:keepLines w:val="0"/>
              <w:rPr>
                <w:lang w:val="en-US" w:eastAsia="zh-CN"/>
              </w:rPr>
            </w:pPr>
            <w:r w:rsidRPr="009E669C">
              <w:rPr>
                <w:lang w:val="en-US" w:eastAsia="zh-CN"/>
              </w:rPr>
              <w:t>Element directivity</w:t>
            </w:r>
          </w:p>
        </w:tc>
        <w:tc>
          <w:tcPr>
            <w:tcW w:w="1134" w:type="dxa"/>
            <w:shd w:val="clear" w:color="auto" w:fill="auto"/>
            <w:noWrap/>
            <w:vAlign w:val="bottom"/>
            <w:hideMark/>
          </w:tcPr>
          <w:p w14:paraId="551D80F9" w14:textId="013C2449" w:rsidR="00BD674B" w:rsidRPr="0043256C" w:rsidRDefault="00BD674B" w:rsidP="00BD674B">
            <w:pPr>
              <w:pStyle w:val="TAC"/>
              <w:keepNext w:val="0"/>
              <w:keepLines w:val="0"/>
              <w:rPr>
                <w:lang w:val="en-US" w:eastAsia="zh-CN"/>
              </w:rPr>
            </w:pPr>
            <w:r w:rsidRPr="0043256C">
              <w:rPr>
                <w:lang w:val="en-US" w:eastAsia="zh-CN"/>
              </w:rPr>
              <w:t>dB</w:t>
            </w:r>
            <w:ins w:id="1399" w:author="Lee, Daewon" w:date="2021-02-05T12:09:00Z">
              <w:r>
                <w:rPr>
                  <w:lang w:val="en-US" w:eastAsia="zh-CN"/>
                </w:rPr>
                <w:t>i</w:t>
              </w:r>
            </w:ins>
          </w:p>
        </w:tc>
        <w:tc>
          <w:tcPr>
            <w:tcW w:w="1418" w:type="dxa"/>
            <w:shd w:val="clear" w:color="auto" w:fill="auto"/>
            <w:noWrap/>
            <w:vAlign w:val="bottom"/>
            <w:hideMark/>
          </w:tcPr>
          <w:p w14:paraId="67E9A6EC" w14:textId="77777777" w:rsidR="00BD674B" w:rsidRPr="00DA09D4" w:rsidRDefault="00BD674B" w:rsidP="00BD674B">
            <w:pPr>
              <w:pStyle w:val="TAC"/>
              <w:keepNext w:val="0"/>
              <w:keepLines w:val="0"/>
            </w:pPr>
            <w:r w:rsidRPr="00DA09D4">
              <w:t>6.0</w:t>
            </w:r>
          </w:p>
        </w:tc>
        <w:tc>
          <w:tcPr>
            <w:tcW w:w="993" w:type="dxa"/>
          </w:tcPr>
          <w:p w14:paraId="43E2BD2D" w14:textId="486A0D1E" w:rsidR="00BD674B" w:rsidRPr="00BD674B" w:rsidRDefault="00BD674B" w:rsidP="00BD674B">
            <w:pPr>
              <w:pStyle w:val="TAC"/>
            </w:pPr>
            <w:ins w:id="1400" w:author="Lee, Daewon" w:date="2021-02-05T12:08:00Z">
              <w:r w:rsidRPr="00BD674B">
                <w:t>6</w:t>
              </w:r>
            </w:ins>
          </w:p>
        </w:tc>
        <w:tc>
          <w:tcPr>
            <w:tcW w:w="993" w:type="dxa"/>
          </w:tcPr>
          <w:p w14:paraId="46242C0D" w14:textId="278608F9" w:rsidR="00BD674B" w:rsidRPr="00BD674B" w:rsidRDefault="00BD674B" w:rsidP="00BD674B">
            <w:pPr>
              <w:pStyle w:val="TAC"/>
            </w:pPr>
            <w:ins w:id="1401" w:author="Lee, Daewon" w:date="2021-02-05T12:08:00Z">
              <w:r w:rsidRPr="00BD674B">
                <w:t>6</w:t>
              </w:r>
            </w:ins>
          </w:p>
        </w:tc>
      </w:tr>
      <w:tr w:rsidR="00BD674B" w:rsidRPr="0043256C" w14:paraId="7B6CAA92" w14:textId="74BACB2E" w:rsidTr="00BD674B">
        <w:trPr>
          <w:trHeight w:val="288"/>
          <w:jc w:val="center"/>
        </w:trPr>
        <w:tc>
          <w:tcPr>
            <w:tcW w:w="5093" w:type="dxa"/>
            <w:shd w:val="clear" w:color="auto" w:fill="auto"/>
            <w:noWrap/>
            <w:vAlign w:val="bottom"/>
            <w:hideMark/>
          </w:tcPr>
          <w:p w14:paraId="1758C178" w14:textId="77777777" w:rsidR="00BD674B" w:rsidRPr="009E669C" w:rsidRDefault="00BD674B" w:rsidP="00BD674B">
            <w:pPr>
              <w:pStyle w:val="TAR"/>
              <w:keepNext w:val="0"/>
              <w:keepLines w:val="0"/>
              <w:rPr>
                <w:lang w:val="en-US" w:eastAsia="zh-CN"/>
              </w:rPr>
            </w:pPr>
            <w:r w:rsidRPr="009E669C">
              <w:rPr>
                <w:lang w:val="en-US" w:eastAsia="zh-CN"/>
              </w:rPr>
              <w:t>Array factor</w:t>
            </w:r>
          </w:p>
        </w:tc>
        <w:tc>
          <w:tcPr>
            <w:tcW w:w="1134" w:type="dxa"/>
            <w:shd w:val="clear" w:color="auto" w:fill="auto"/>
            <w:noWrap/>
            <w:vAlign w:val="bottom"/>
            <w:hideMark/>
          </w:tcPr>
          <w:p w14:paraId="4302D5F6" w14:textId="77777777" w:rsidR="00BD674B" w:rsidRPr="0043256C" w:rsidRDefault="00BD674B" w:rsidP="00BD674B">
            <w:pPr>
              <w:pStyle w:val="TAC"/>
              <w:keepNext w:val="0"/>
              <w:keepLines w:val="0"/>
              <w:rPr>
                <w:lang w:val="en-US" w:eastAsia="zh-CN"/>
              </w:rPr>
            </w:pPr>
            <w:r w:rsidRPr="0043256C">
              <w:rPr>
                <w:lang w:val="en-US" w:eastAsia="zh-CN"/>
              </w:rPr>
              <w:t>dB</w:t>
            </w:r>
          </w:p>
        </w:tc>
        <w:tc>
          <w:tcPr>
            <w:tcW w:w="1418" w:type="dxa"/>
            <w:shd w:val="clear" w:color="auto" w:fill="auto"/>
            <w:noWrap/>
            <w:vAlign w:val="bottom"/>
            <w:hideMark/>
          </w:tcPr>
          <w:p w14:paraId="5ED70F23" w14:textId="77777777" w:rsidR="00BD674B" w:rsidRPr="00DA09D4" w:rsidRDefault="00BD674B" w:rsidP="00BD674B">
            <w:pPr>
              <w:pStyle w:val="TAC"/>
              <w:keepNext w:val="0"/>
              <w:keepLines w:val="0"/>
            </w:pPr>
            <w:r w:rsidRPr="00DA09D4">
              <w:t>21.0</w:t>
            </w:r>
          </w:p>
        </w:tc>
        <w:tc>
          <w:tcPr>
            <w:tcW w:w="993" w:type="dxa"/>
          </w:tcPr>
          <w:p w14:paraId="0E26AD90" w14:textId="5C130076" w:rsidR="00BD674B" w:rsidRPr="00BD674B" w:rsidRDefault="00BD674B" w:rsidP="00BD674B">
            <w:pPr>
              <w:pStyle w:val="TAC"/>
            </w:pPr>
            <w:ins w:id="1402" w:author="Lee, Daewon" w:date="2021-02-05T12:08:00Z">
              <w:r w:rsidRPr="00BD674B">
                <w:t>24</w:t>
              </w:r>
            </w:ins>
          </w:p>
        </w:tc>
        <w:tc>
          <w:tcPr>
            <w:tcW w:w="993" w:type="dxa"/>
          </w:tcPr>
          <w:p w14:paraId="3D11A975" w14:textId="60059E0F" w:rsidR="00BD674B" w:rsidRPr="00BD674B" w:rsidRDefault="00BD674B" w:rsidP="00BD674B">
            <w:pPr>
              <w:pStyle w:val="TAC"/>
            </w:pPr>
            <w:ins w:id="1403" w:author="Lee, Daewon" w:date="2021-02-05T12:08:00Z">
              <w:r w:rsidRPr="00BD674B">
                <w:t>30</w:t>
              </w:r>
            </w:ins>
          </w:p>
        </w:tc>
      </w:tr>
      <w:tr w:rsidR="00BD674B" w:rsidRPr="0043256C" w14:paraId="50F4AA64" w14:textId="699ED02F" w:rsidTr="00BD674B">
        <w:trPr>
          <w:trHeight w:val="288"/>
          <w:jc w:val="center"/>
        </w:trPr>
        <w:tc>
          <w:tcPr>
            <w:tcW w:w="5093" w:type="dxa"/>
            <w:shd w:val="clear" w:color="auto" w:fill="auto"/>
            <w:noWrap/>
            <w:vAlign w:val="bottom"/>
            <w:hideMark/>
          </w:tcPr>
          <w:p w14:paraId="12D8A2B8" w14:textId="77777777" w:rsidR="00BD674B" w:rsidRPr="009E669C" w:rsidRDefault="00BD674B" w:rsidP="00BD674B">
            <w:pPr>
              <w:pStyle w:val="TAR"/>
              <w:keepNext w:val="0"/>
              <w:keepLines w:val="0"/>
              <w:rPr>
                <w:lang w:val="en-US" w:eastAsia="zh-CN"/>
              </w:rPr>
            </w:pPr>
            <w:r w:rsidRPr="009E669C">
              <w:rPr>
                <w:lang w:val="en-US" w:eastAsia="zh-CN"/>
              </w:rPr>
              <w:t>Antenna directive gain</w:t>
            </w:r>
          </w:p>
        </w:tc>
        <w:tc>
          <w:tcPr>
            <w:tcW w:w="1134" w:type="dxa"/>
            <w:shd w:val="clear" w:color="auto" w:fill="auto"/>
            <w:noWrap/>
            <w:vAlign w:val="bottom"/>
            <w:hideMark/>
          </w:tcPr>
          <w:p w14:paraId="1BE7341A" w14:textId="53259534" w:rsidR="00BD674B" w:rsidRPr="0043256C" w:rsidRDefault="00BD674B" w:rsidP="00BD674B">
            <w:pPr>
              <w:pStyle w:val="TAC"/>
              <w:keepNext w:val="0"/>
              <w:keepLines w:val="0"/>
              <w:rPr>
                <w:lang w:val="en-US" w:eastAsia="zh-CN"/>
              </w:rPr>
            </w:pPr>
            <w:r w:rsidRPr="0043256C">
              <w:rPr>
                <w:lang w:val="en-US" w:eastAsia="zh-CN"/>
              </w:rPr>
              <w:t>dB</w:t>
            </w:r>
            <w:ins w:id="1404" w:author="Lee, Daewon" w:date="2021-02-05T12:08:00Z">
              <w:r>
                <w:rPr>
                  <w:lang w:val="en-US" w:eastAsia="zh-CN"/>
                </w:rPr>
                <w:t>i</w:t>
              </w:r>
            </w:ins>
          </w:p>
        </w:tc>
        <w:tc>
          <w:tcPr>
            <w:tcW w:w="1418" w:type="dxa"/>
            <w:shd w:val="clear" w:color="auto" w:fill="auto"/>
            <w:noWrap/>
            <w:vAlign w:val="bottom"/>
            <w:hideMark/>
          </w:tcPr>
          <w:p w14:paraId="0FC69952" w14:textId="77777777" w:rsidR="00BD674B" w:rsidRPr="00DA09D4" w:rsidRDefault="00BD674B" w:rsidP="00BD674B">
            <w:pPr>
              <w:pStyle w:val="TAC"/>
              <w:keepNext w:val="0"/>
              <w:keepLines w:val="0"/>
            </w:pPr>
            <w:r w:rsidRPr="00DA09D4">
              <w:t>27.0</w:t>
            </w:r>
          </w:p>
        </w:tc>
        <w:tc>
          <w:tcPr>
            <w:tcW w:w="993" w:type="dxa"/>
          </w:tcPr>
          <w:p w14:paraId="4B312C31" w14:textId="528D9491" w:rsidR="00BD674B" w:rsidRPr="00BD674B" w:rsidRDefault="00BD674B" w:rsidP="00BD674B">
            <w:pPr>
              <w:pStyle w:val="TAC"/>
            </w:pPr>
            <w:ins w:id="1405" w:author="Lee, Daewon" w:date="2021-02-05T12:08:00Z">
              <w:r w:rsidRPr="00BD674B">
                <w:t>30</w:t>
              </w:r>
            </w:ins>
          </w:p>
        </w:tc>
        <w:tc>
          <w:tcPr>
            <w:tcW w:w="993" w:type="dxa"/>
          </w:tcPr>
          <w:p w14:paraId="0CA57D62" w14:textId="1C8966D4" w:rsidR="00BD674B" w:rsidRPr="00BD674B" w:rsidRDefault="00BD674B" w:rsidP="00BD674B">
            <w:pPr>
              <w:pStyle w:val="TAC"/>
            </w:pPr>
            <w:ins w:id="1406" w:author="Lee, Daewon" w:date="2021-02-05T12:08:00Z">
              <w:r w:rsidRPr="00BD674B">
                <w:t>36</w:t>
              </w:r>
            </w:ins>
          </w:p>
        </w:tc>
      </w:tr>
      <w:tr w:rsidR="00BD674B" w:rsidRPr="0043256C" w14:paraId="3FA7F908" w14:textId="43C7D811" w:rsidTr="00BD674B">
        <w:trPr>
          <w:trHeight w:val="288"/>
          <w:jc w:val="center"/>
        </w:trPr>
        <w:tc>
          <w:tcPr>
            <w:tcW w:w="5093" w:type="dxa"/>
            <w:shd w:val="clear" w:color="auto" w:fill="auto"/>
            <w:noWrap/>
            <w:vAlign w:val="bottom"/>
            <w:hideMark/>
          </w:tcPr>
          <w:p w14:paraId="5539A2BB" w14:textId="1C32E164" w:rsidR="00BD674B" w:rsidRPr="009E669C" w:rsidRDefault="00BD674B" w:rsidP="00BD674B">
            <w:pPr>
              <w:pStyle w:val="TAR"/>
              <w:keepNext w:val="0"/>
              <w:keepLines w:val="0"/>
              <w:rPr>
                <w:lang w:val="en-US" w:eastAsia="zh-CN"/>
              </w:rPr>
            </w:pPr>
            <w:del w:id="1407" w:author="Lee, Daewon" w:date="2021-02-05T12:08:00Z">
              <w:r w:rsidRPr="009E669C" w:rsidDel="00BD674B">
                <w:rPr>
                  <w:lang w:val="en-US" w:eastAsia="zh-CN"/>
                </w:rPr>
                <w:delText>Antenna coupling efficiency</w:delText>
              </w:r>
            </w:del>
            <w:ins w:id="1408" w:author="Lee, Daewon" w:date="2021-02-05T12:08:00Z">
              <w:r>
                <w:rPr>
                  <w:lang w:val="en-US" w:eastAsia="zh-CN"/>
                </w:rPr>
                <w:t>Element loss factor</w:t>
              </w:r>
            </w:ins>
          </w:p>
        </w:tc>
        <w:tc>
          <w:tcPr>
            <w:tcW w:w="1134" w:type="dxa"/>
            <w:shd w:val="clear" w:color="auto" w:fill="auto"/>
            <w:noWrap/>
            <w:vAlign w:val="bottom"/>
            <w:hideMark/>
          </w:tcPr>
          <w:p w14:paraId="1F24C90F" w14:textId="77777777" w:rsidR="00BD674B" w:rsidRPr="0043256C" w:rsidRDefault="00BD674B" w:rsidP="00BD674B">
            <w:pPr>
              <w:pStyle w:val="TAC"/>
              <w:keepNext w:val="0"/>
              <w:keepLines w:val="0"/>
              <w:rPr>
                <w:lang w:val="en-US" w:eastAsia="zh-CN"/>
              </w:rPr>
            </w:pPr>
            <w:r w:rsidRPr="0043256C">
              <w:rPr>
                <w:lang w:val="en-US" w:eastAsia="zh-CN"/>
              </w:rPr>
              <w:t>%</w:t>
            </w:r>
          </w:p>
        </w:tc>
        <w:tc>
          <w:tcPr>
            <w:tcW w:w="1418" w:type="dxa"/>
            <w:shd w:val="clear" w:color="auto" w:fill="auto"/>
            <w:noWrap/>
            <w:vAlign w:val="bottom"/>
            <w:hideMark/>
          </w:tcPr>
          <w:p w14:paraId="61421838" w14:textId="77777777" w:rsidR="00BD674B" w:rsidRPr="005753DE" w:rsidRDefault="00BD674B" w:rsidP="00BD674B">
            <w:pPr>
              <w:pStyle w:val="TAC"/>
              <w:keepNext w:val="0"/>
              <w:keepLines w:val="0"/>
            </w:pPr>
            <w:r w:rsidRPr="005753DE">
              <w:t>60 %</w:t>
            </w:r>
          </w:p>
        </w:tc>
        <w:tc>
          <w:tcPr>
            <w:tcW w:w="993" w:type="dxa"/>
          </w:tcPr>
          <w:p w14:paraId="1BAAC052" w14:textId="5E3A98EC" w:rsidR="00BD674B" w:rsidRPr="00BD674B" w:rsidRDefault="00BD674B" w:rsidP="00BD674B">
            <w:pPr>
              <w:pStyle w:val="TAC"/>
            </w:pPr>
            <w:ins w:id="1409" w:author="Lee, Daewon" w:date="2021-02-05T12:08:00Z">
              <w:r w:rsidRPr="00BD674B">
                <w:t>60%</w:t>
              </w:r>
            </w:ins>
          </w:p>
        </w:tc>
        <w:tc>
          <w:tcPr>
            <w:tcW w:w="993" w:type="dxa"/>
          </w:tcPr>
          <w:p w14:paraId="64B8D83E" w14:textId="090981A3" w:rsidR="00BD674B" w:rsidRPr="00BD674B" w:rsidRDefault="00BD674B" w:rsidP="00BD674B">
            <w:pPr>
              <w:pStyle w:val="TAC"/>
            </w:pPr>
            <w:ins w:id="1410" w:author="Lee, Daewon" w:date="2021-02-05T12:08:00Z">
              <w:r w:rsidRPr="00BD674B">
                <w:t>60%</w:t>
              </w:r>
            </w:ins>
          </w:p>
        </w:tc>
      </w:tr>
      <w:tr w:rsidR="00BD674B" w:rsidRPr="0043256C" w14:paraId="6DC12C17" w14:textId="224CBB16" w:rsidTr="00BD674B">
        <w:trPr>
          <w:trHeight w:val="288"/>
          <w:jc w:val="center"/>
        </w:trPr>
        <w:tc>
          <w:tcPr>
            <w:tcW w:w="5093" w:type="dxa"/>
            <w:shd w:val="clear" w:color="auto" w:fill="auto"/>
            <w:noWrap/>
            <w:vAlign w:val="bottom"/>
            <w:hideMark/>
          </w:tcPr>
          <w:p w14:paraId="2A0975D5" w14:textId="5A4C9D92" w:rsidR="00BD674B" w:rsidRPr="009E669C" w:rsidRDefault="00BD674B" w:rsidP="00BD674B">
            <w:pPr>
              <w:pStyle w:val="TAR"/>
              <w:keepNext w:val="0"/>
              <w:keepLines w:val="0"/>
              <w:rPr>
                <w:lang w:val="en-US" w:eastAsia="zh-CN"/>
              </w:rPr>
            </w:pPr>
            <w:del w:id="1411" w:author="Lee, Daewon" w:date="2021-02-05T12:08:00Z">
              <w:r w:rsidRPr="009E669C" w:rsidDel="00BD674B">
                <w:rPr>
                  <w:lang w:val="en-US" w:eastAsia="zh-CN"/>
                </w:rPr>
                <w:delText>Antenna coupling efficiency</w:delText>
              </w:r>
            </w:del>
            <w:ins w:id="1412" w:author="Lee, Daewon" w:date="2021-02-05T12:08:00Z">
              <w:r>
                <w:rPr>
                  <w:lang w:val="en-US" w:eastAsia="zh-CN"/>
                </w:rPr>
                <w:t>Element loss factor</w:t>
              </w:r>
            </w:ins>
          </w:p>
        </w:tc>
        <w:tc>
          <w:tcPr>
            <w:tcW w:w="1134" w:type="dxa"/>
            <w:shd w:val="clear" w:color="auto" w:fill="auto"/>
            <w:noWrap/>
            <w:vAlign w:val="bottom"/>
            <w:hideMark/>
          </w:tcPr>
          <w:p w14:paraId="47FA429F" w14:textId="77777777" w:rsidR="00BD674B" w:rsidRPr="0043256C" w:rsidRDefault="00BD674B" w:rsidP="00BD674B">
            <w:pPr>
              <w:pStyle w:val="TAC"/>
              <w:keepNext w:val="0"/>
              <w:keepLines w:val="0"/>
              <w:rPr>
                <w:lang w:val="en-US" w:eastAsia="zh-CN"/>
              </w:rPr>
            </w:pPr>
            <w:r w:rsidRPr="0043256C">
              <w:rPr>
                <w:lang w:val="en-US" w:eastAsia="zh-CN"/>
              </w:rPr>
              <w:t>dB</w:t>
            </w:r>
          </w:p>
        </w:tc>
        <w:tc>
          <w:tcPr>
            <w:tcW w:w="1418" w:type="dxa"/>
            <w:shd w:val="clear" w:color="auto" w:fill="auto"/>
            <w:noWrap/>
            <w:vAlign w:val="bottom"/>
            <w:hideMark/>
          </w:tcPr>
          <w:p w14:paraId="66DAAA39" w14:textId="77777777" w:rsidR="00BD674B" w:rsidRPr="00DA09D4" w:rsidRDefault="00BD674B" w:rsidP="00BD674B">
            <w:pPr>
              <w:pStyle w:val="TAC"/>
              <w:keepNext w:val="0"/>
              <w:keepLines w:val="0"/>
            </w:pPr>
            <w:r w:rsidRPr="00DA09D4">
              <w:t>-2.2</w:t>
            </w:r>
          </w:p>
        </w:tc>
        <w:tc>
          <w:tcPr>
            <w:tcW w:w="993" w:type="dxa"/>
          </w:tcPr>
          <w:p w14:paraId="359A3C8F" w14:textId="4CBEECE8" w:rsidR="00BD674B" w:rsidRPr="00BD674B" w:rsidRDefault="00BD674B" w:rsidP="00BD674B">
            <w:pPr>
              <w:pStyle w:val="TAC"/>
            </w:pPr>
            <w:ins w:id="1413" w:author="Lee, Daewon" w:date="2021-02-05T12:08:00Z">
              <w:r w:rsidRPr="00BD674B">
                <w:t>-2.2</w:t>
              </w:r>
            </w:ins>
          </w:p>
        </w:tc>
        <w:tc>
          <w:tcPr>
            <w:tcW w:w="993" w:type="dxa"/>
          </w:tcPr>
          <w:p w14:paraId="74B1F86E" w14:textId="53935DF1" w:rsidR="00BD674B" w:rsidRPr="00BD674B" w:rsidRDefault="00BD674B" w:rsidP="00BD674B">
            <w:pPr>
              <w:pStyle w:val="TAC"/>
            </w:pPr>
            <w:ins w:id="1414" w:author="Lee, Daewon" w:date="2021-02-05T12:08:00Z">
              <w:r w:rsidRPr="00BD674B">
                <w:t>-2.2</w:t>
              </w:r>
            </w:ins>
          </w:p>
        </w:tc>
      </w:tr>
      <w:tr w:rsidR="00BD674B" w:rsidRPr="0043256C" w14:paraId="13855C74" w14:textId="6A949210" w:rsidTr="00BD674B">
        <w:trPr>
          <w:trHeight w:val="300"/>
          <w:jc w:val="center"/>
        </w:trPr>
        <w:tc>
          <w:tcPr>
            <w:tcW w:w="5093" w:type="dxa"/>
            <w:shd w:val="clear" w:color="auto" w:fill="auto"/>
            <w:noWrap/>
            <w:vAlign w:val="bottom"/>
            <w:hideMark/>
          </w:tcPr>
          <w:p w14:paraId="26C550F7" w14:textId="77777777" w:rsidR="00BD674B" w:rsidRPr="009E669C" w:rsidRDefault="00BD674B" w:rsidP="00BD674B">
            <w:pPr>
              <w:pStyle w:val="TAL"/>
              <w:keepNext w:val="0"/>
              <w:keepLines w:val="0"/>
              <w:rPr>
                <w:b/>
                <w:bCs/>
                <w:color w:val="000000"/>
                <w:lang w:val="en-US" w:eastAsia="zh-CN"/>
              </w:rPr>
            </w:pPr>
            <w:r w:rsidRPr="009E669C">
              <w:rPr>
                <w:b/>
                <w:bCs/>
                <w:color w:val="000000"/>
                <w:lang w:val="en-US" w:eastAsia="zh-CN"/>
              </w:rPr>
              <w:t>Tx Array Antenna Gain</w:t>
            </w:r>
          </w:p>
        </w:tc>
        <w:tc>
          <w:tcPr>
            <w:tcW w:w="1134" w:type="dxa"/>
            <w:shd w:val="clear" w:color="auto" w:fill="auto"/>
            <w:noWrap/>
            <w:vAlign w:val="bottom"/>
            <w:hideMark/>
          </w:tcPr>
          <w:p w14:paraId="7ABFC8B4" w14:textId="77777777" w:rsidR="00BD674B" w:rsidRPr="00BD674B" w:rsidRDefault="00BD674B">
            <w:pPr>
              <w:pStyle w:val="TAC"/>
              <w:rPr>
                <w:rPrChange w:id="1415" w:author="Lee, Daewon" w:date="2021-02-05T12:06:00Z">
                  <w:rPr>
                    <w:b/>
                    <w:bCs/>
                    <w:lang w:val="en-US" w:eastAsia="zh-CN"/>
                  </w:rPr>
                </w:rPrChange>
              </w:rPr>
              <w:pPrChange w:id="1416" w:author="Lee, Daewon" w:date="2021-02-05T12:06:00Z">
                <w:pPr>
                  <w:pStyle w:val="TAC"/>
                  <w:keepNext w:val="0"/>
                  <w:keepLines w:val="0"/>
                </w:pPr>
              </w:pPrChange>
            </w:pPr>
            <w:r w:rsidRPr="00BD674B">
              <w:rPr>
                <w:rPrChange w:id="1417" w:author="Lee, Daewon" w:date="2021-02-05T12:06:00Z">
                  <w:rPr>
                    <w:b/>
                    <w:bCs/>
                    <w:lang w:val="en-US" w:eastAsia="zh-CN"/>
                  </w:rPr>
                </w:rPrChange>
              </w:rPr>
              <w:t>dB</w:t>
            </w:r>
          </w:p>
        </w:tc>
        <w:tc>
          <w:tcPr>
            <w:tcW w:w="1418" w:type="dxa"/>
            <w:shd w:val="clear" w:color="auto" w:fill="auto"/>
            <w:noWrap/>
            <w:vAlign w:val="bottom"/>
            <w:hideMark/>
          </w:tcPr>
          <w:p w14:paraId="2A838B57" w14:textId="77777777" w:rsidR="00BD674B" w:rsidRPr="00BD674B" w:rsidRDefault="00BD674B">
            <w:pPr>
              <w:pStyle w:val="TAC"/>
              <w:rPr>
                <w:rPrChange w:id="1418" w:author="Lee, Daewon" w:date="2021-02-05T12:06:00Z">
                  <w:rPr>
                    <w:b/>
                    <w:bCs/>
                    <w:lang w:val="en-US" w:eastAsia="zh-CN"/>
                  </w:rPr>
                </w:rPrChange>
              </w:rPr>
              <w:pPrChange w:id="1419" w:author="Lee, Daewon" w:date="2021-02-05T12:06:00Z">
                <w:pPr>
                  <w:pStyle w:val="TAC"/>
                  <w:keepNext w:val="0"/>
                  <w:keepLines w:val="0"/>
                </w:pPr>
              </w:pPrChange>
            </w:pPr>
            <w:r w:rsidRPr="00BD674B">
              <w:rPr>
                <w:rPrChange w:id="1420" w:author="Lee, Daewon" w:date="2021-02-05T12:06:00Z">
                  <w:rPr>
                    <w:b/>
                    <w:bCs/>
                    <w:lang w:val="en-US" w:eastAsia="zh-CN"/>
                  </w:rPr>
                </w:rPrChange>
              </w:rPr>
              <w:t>24.8</w:t>
            </w:r>
          </w:p>
        </w:tc>
        <w:tc>
          <w:tcPr>
            <w:tcW w:w="993" w:type="dxa"/>
          </w:tcPr>
          <w:p w14:paraId="462382CB" w14:textId="5787C256" w:rsidR="00BD674B" w:rsidRPr="00BD674B" w:rsidRDefault="00BD674B" w:rsidP="00BD674B">
            <w:pPr>
              <w:pStyle w:val="TAC"/>
            </w:pPr>
            <w:ins w:id="1421" w:author="Lee, Daewon" w:date="2021-02-05T12:08:00Z">
              <w:r w:rsidRPr="00BD674B">
                <w:t>27.8</w:t>
              </w:r>
            </w:ins>
          </w:p>
        </w:tc>
        <w:tc>
          <w:tcPr>
            <w:tcW w:w="993" w:type="dxa"/>
          </w:tcPr>
          <w:p w14:paraId="60B464A0" w14:textId="0E374AA4" w:rsidR="00BD674B" w:rsidRPr="00BD674B" w:rsidRDefault="00BD674B" w:rsidP="00BD674B">
            <w:pPr>
              <w:pStyle w:val="TAC"/>
            </w:pPr>
            <w:ins w:id="1422" w:author="Lee, Daewon" w:date="2021-02-05T12:08:00Z">
              <w:r w:rsidRPr="00BD674B">
                <w:t>33.8</w:t>
              </w:r>
            </w:ins>
          </w:p>
        </w:tc>
      </w:tr>
      <w:tr w:rsidR="00BD674B" w:rsidRPr="0043256C" w14:paraId="5FD51E1E" w14:textId="03852EC9" w:rsidTr="00BD674B">
        <w:trPr>
          <w:trHeight w:val="288"/>
          <w:jc w:val="center"/>
        </w:trPr>
        <w:tc>
          <w:tcPr>
            <w:tcW w:w="5093" w:type="dxa"/>
            <w:shd w:val="clear" w:color="auto" w:fill="auto"/>
            <w:noWrap/>
            <w:vAlign w:val="bottom"/>
            <w:hideMark/>
          </w:tcPr>
          <w:p w14:paraId="7E388B6E" w14:textId="77777777" w:rsidR="00BD674B" w:rsidRPr="009E669C" w:rsidRDefault="00BD674B" w:rsidP="00DA705D">
            <w:pPr>
              <w:pStyle w:val="TAL"/>
              <w:keepNext w:val="0"/>
              <w:keepLines w:val="0"/>
              <w:rPr>
                <w:b/>
                <w:bCs/>
                <w:color w:val="000000"/>
                <w:lang w:val="en-US" w:eastAsia="zh-CN"/>
              </w:rPr>
            </w:pPr>
            <w:r w:rsidRPr="009E669C">
              <w:rPr>
                <w:b/>
                <w:bCs/>
                <w:color w:val="000000"/>
                <w:lang w:val="en-US" w:eastAsia="zh-CN"/>
              </w:rPr>
              <w:t>Transmitter Power Amplifier Info (per polarization)</w:t>
            </w:r>
          </w:p>
        </w:tc>
        <w:tc>
          <w:tcPr>
            <w:tcW w:w="1134" w:type="dxa"/>
            <w:shd w:val="clear" w:color="auto" w:fill="auto"/>
            <w:noWrap/>
            <w:vAlign w:val="bottom"/>
            <w:hideMark/>
          </w:tcPr>
          <w:p w14:paraId="5A49EB21" w14:textId="77777777" w:rsidR="00BD674B" w:rsidRPr="0043256C" w:rsidRDefault="00BD674B" w:rsidP="00DA705D">
            <w:pPr>
              <w:pStyle w:val="TAC"/>
              <w:keepNext w:val="0"/>
              <w:keepLines w:val="0"/>
              <w:rPr>
                <w:lang w:val="en-US" w:eastAsia="zh-CN"/>
              </w:rPr>
            </w:pPr>
            <w:r w:rsidRPr="0043256C">
              <w:rPr>
                <w:lang w:val="en-US" w:eastAsia="zh-CN"/>
              </w:rPr>
              <w:t> </w:t>
            </w:r>
          </w:p>
        </w:tc>
        <w:tc>
          <w:tcPr>
            <w:tcW w:w="1418" w:type="dxa"/>
            <w:shd w:val="clear" w:color="auto" w:fill="auto"/>
            <w:noWrap/>
            <w:vAlign w:val="bottom"/>
            <w:hideMark/>
          </w:tcPr>
          <w:p w14:paraId="60CE27AE" w14:textId="77777777" w:rsidR="00BD674B" w:rsidRPr="00DA09D4" w:rsidRDefault="00BD674B" w:rsidP="00DA705D">
            <w:pPr>
              <w:pStyle w:val="TAC"/>
              <w:keepNext w:val="0"/>
              <w:keepLines w:val="0"/>
            </w:pPr>
            <w:r w:rsidRPr="00DA09D4">
              <w:t> </w:t>
            </w:r>
          </w:p>
        </w:tc>
        <w:tc>
          <w:tcPr>
            <w:tcW w:w="993" w:type="dxa"/>
          </w:tcPr>
          <w:p w14:paraId="2E13E23C" w14:textId="77777777" w:rsidR="00BD674B" w:rsidRPr="00DA09D4" w:rsidRDefault="00BD674B" w:rsidP="00DA705D">
            <w:pPr>
              <w:pStyle w:val="TAC"/>
              <w:keepNext w:val="0"/>
              <w:keepLines w:val="0"/>
            </w:pPr>
          </w:p>
        </w:tc>
        <w:tc>
          <w:tcPr>
            <w:tcW w:w="993" w:type="dxa"/>
          </w:tcPr>
          <w:p w14:paraId="276094A3" w14:textId="77777777" w:rsidR="00BD674B" w:rsidRPr="00DA09D4" w:rsidRDefault="00BD674B" w:rsidP="00DA705D">
            <w:pPr>
              <w:pStyle w:val="TAC"/>
              <w:keepNext w:val="0"/>
              <w:keepLines w:val="0"/>
            </w:pPr>
          </w:p>
        </w:tc>
      </w:tr>
      <w:tr w:rsidR="00BD674B" w:rsidRPr="0043256C" w14:paraId="72FE5146" w14:textId="3F32ECDC" w:rsidTr="00232DBE">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23" w:author="Lee, Daewon" w:date="2021-02-05T12:08: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88"/>
          <w:jc w:val="center"/>
          <w:trPrChange w:id="1424" w:author="Lee, Daewon" w:date="2021-02-05T12:08:00Z">
            <w:trPr>
              <w:trHeight w:val="288"/>
              <w:jc w:val="center"/>
            </w:trPr>
          </w:trPrChange>
        </w:trPr>
        <w:tc>
          <w:tcPr>
            <w:tcW w:w="5093" w:type="dxa"/>
            <w:shd w:val="clear" w:color="auto" w:fill="auto"/>
            <w:noWrap/>
            <w:vAlign w:val="bottom"/>
            <w:hideMark/>
            <w:tcPrChange w:id="1425" w:author="Lee, Daewon" w:date="2021-02-05T12:08:00Z">
              <w:tcPr>
                <w:tcW w:w="5093" w:type="dxa"/>
                <w:shd w:val="clear" w:color="auto" w:fill="auto"/>
                <w:noWrap/>
                <w:vAlign w:val="bottom"/>
                <w:hideMark/>
              </w:tcPr>
            </w:tcPrChange>
          </w:tcPr>
          <w:p w14:paraId="0DF151EC" w14:textId="77777777" w:rsidR="00BD674B" w:rsidRPr="009E669C" w:rsidRDefault="00BD674B" w:rsidP="00BD674B">
            <w:pPr>
              <w:pStyle w:val="TAR"/>
              <w:keepNext w:val="0"/>
              <w:keepLines w:val="0"/>
              <w:rPr>
                <w:lang w:val="en-US" w:eastAsia="zh-CN"/>
              </w:rPr>
            </w:pPr>
            <w:r w:rsidRPr="009E669C">
              <w:rPr>
                <w:lang w:val="en-US" w:eastAsia="zh-CN"/>
              </w:rPr>
              <w:t>PA OP1dB</w:t>
            </w:r>
          </w:p>
        </w:tc>
        <w:tc>
          <w:tcPr>
            <w:tcW w:w="1134" w:type="dxa"/>
            <w:shd w:val="clear" w:color="auto" w:fill="auto"/>
            <w:noWrap/>
            <w:vAlign w:val="bottom"/>
            <w:hideMark/>
            <w:tcPrChange w:id="1426" w:author="Lee, Daewon" w:date="2021-02-05T12:08:00Z">
              <w:tcPr>
                <w:tcW w:w="1134" w:type="dxa"/>
                <w:shd w:val="clear" w:color="auto" w:fill="auto"/>
                <w:noWrap/>
                <w:vAlign w:val="bottom"/>
                <w:hideMark/>
              </w:tcPr>
            </w:tcPrChange>
          </w:tcPr>
          <w:p w14:paraId="7DE08939" w14:textId="77777777" w:rsidR="00BD674B" w:rsidRPr="0043256C" w:rsidRDefault="00BD674B" w:rsidP="00BD674B">
            <w:pPr>
              <w:pStyle w:val="TAC"/>
              <w:keepNext w:val="0"/>
              <w:keepLines w:val="0"/>
              <w:rPr>
                <w:lang w:val="en-US" w:eastAsia="zh-CN"/>
              </w:rPr>
            </w:pPr>
            <w:r w:rsidRPr="0043256C">
              <w:rPr>
                <w:lang w:val="en-US" w:eastAsia="zh-CN"/>
              </w:rPr>
              <w:t>dBm</w:t>
            </w:r>
          </w:p>
        </w:tc>
        <w:tc>
          <w:tcPr>
            <w:tcW w:w="1418" w:type="dxa"/>
            <w:shd w:val="clear" w:color="auto" w:fill="auto"/>
            <w:noWrap/>
            <w:vAlign w:val="bottom"/>
            <w:hideMark/>
            <w:tcPrChange w:id="1427" w:author="Lee, Daewon" w:date="2021-02-05T12:08:00Z">
              <w:tcPr>
                <w:tcW w:w="1418" w:type="dxa"/>
                <w:shd w:val="clear" w:color="auto" w:fill="auto"/>
                <w:noWrap/>
                <w:vAlign w:val="bottom"/>
                <w:hideMark/>
              </w:tcPr>
            </w:tcPrChange>
          </w:tcPr>
          <w:p w14:paraId="29FD3C48" w14:textId="77777777" w:rsidR="00BD674B" w:rsidRPr="00DA09D4" w:rsidRDefault="00BD674B" w:rsidP="00BD674B">
            <w:pPr>
              <w:pStyle w:val="TAC"/>
              <w:keepNext w:val="0"/>
              <w:keepLines w:val="0"/>
            </w:pPr>
            <w:r w:rsidRPr="00DA09D4">
              <w:t>16</w:t>
            </w:r>
          </w:p>
        </w:tc>
        <w:tc>
          <w:tcPr>
            <w:tcW w:w="993" w:type="dxa"/>
            <w:vAlign w:val="center"/>
            <w:tcPrChange w:id="1428" w:author="Lee, Daewon" w:date="2021-02-05T12:08:00Z">
              <w:tcPr>
                <w:tcW w:w="993" w:type="dxa"/>
              </w:tcPr>
            </w:tcPrChange>
          </w:tcPr>
          <w:p w14:paraId="251F3DCF" w14:textId="74CA848D" w:rsidR="00BD674B" w:rsidRPr="00BD674B" w:rsidRDefault="00BD674B" w:rsidP="00BD674B">
            <w:pPr>
              <w:pStyle w:val="TAC"/>
            </w:pPr>
            <w:ins w:id="1429" w:author="Lee, Daewon" w:date="2021-02-05T12:08:00Z">
              <w:r w:rsidRPr="00BD674B">
                <w:t>16</w:t>
              </w:r>
            </w:ins>
          </w:p>
        </w:tc>
        <w:tc>
          <w:tcPr>
            <w:tcW w:w="993" w:type="dxa"/>
            <w:vAlign w:val="center"/>
            <w:tcPrChange w:id="1430" w:author="Lee, Daewon" w:date="2021-02-05T12:08:00Z">
              <w:tcPr>
                <w:tcW w:w="993" w:type="dxa"/>
              </w:tcPr>
            </w:tcPrChange>
          </w:tcPr>
          <w:p w14:paraId="1FB57DE1" w14:textId="184BFE0D" w:rsidR="00BD674B" w:rsidRPr="00BD674B" w:rsidRDefault="00BD674B" w:rsidP="00BD674B">
            <w:pPr>
              <w:pStyle w:val="TAC"/>
            </w:pPr>
            <w:ins w:id="1431" w:author="Lee, Daewon" w:date="2021-02-05T12:08:00Z">
              <w:r w:rsidRPr="00BD674B">
                <w:t>16</w:t>
              </w:r>
            </w:ins>
          </w:p>
        </w:tc>
      </w:tr>
      <w:tr w:rsidR="00BD674B" w:rsidRPr="0043256C" w14:paraId="2AE46998" w14:textId="10AADEEF" w:rsidTr="00232DBE">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32" w:author="Lee, Daewon" w:date="2021-02-05T12:08: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jc w:val="center"/>
          <w:trPrChange w:id="1433" w:author="Lee, Daewon" w:date="2021-02-05T12:08:00Z">
            <w:trPr>
              <w:trHeight w:val="300"/>
              <w:jc w:val="center"/>
            </w:trPr>
          </w:trPrChange>
        </w:trPr>
        <w:tc>
          <w:tcPr>
            <w:tcW w:w="5093" w:type="dxa"/>
            <w:shd w:val="clear" w:color="auto" w:fill="auto"/>
            <w:noWrap/>
            <w:vAlign w:val="bottom"/>
            <w:hideMark/>
            <w:tcPrChange w:id="1434" w:author="Lee, Daewon" w:date="2021-02-05T12:08:00Z">
              <w:tcPr>
                <w:tcW w:w="5093" w:type="dxa"/>
                <w:shd w:val="clear" w:color="auto" w:fill="auto"/>
                <w:noWrap/>
                <w:vAlign w:val="bottom"/>
                <w:hideMark/>
              </w:tcPr>
            </w:tcPrChange>
          </w:tcPr>
          <w:p w14:paraId="2180D056" w14:textId="77777777" w:rsidR="00BD674B" w:rsidRPr="009E669C" w:rsidRDefault="00BD674B" w:rsidP="00BD674B">
            <w:pPr>
              <w:pStyle w:val="TAR"/>
              <w:keepNext w:val="0"/>
              <w:keepLines w:val="0"/>
              <w:rPr>
                <w:lang w:val="en-US" w:eastAsia="zh-CN"/>
              </w:rPr>
            </w:pPr>
            <w:r w:rsidRPr="009E669C">
              <w:rPr>
                <w:lang w:val="en-US" w:eastAsia="zh-CN"/>
              </w:rPr>
              <w:t>Backoff, i.e. modulated signal PAPR</w:t>
            </w:r>
          </w:p>
        </w:tc>
        <w:tc>
          <w:tcPr>
            <w:tcW w:w="1134" w:type="dxa"/>
            <w:shd w:val="clear" w:color="auto" w:fill="auto"/>
            <w:noWrap/>
            <w:vAlign w:val="bottom"/>
            <w:hideMark/>
            <w:tcPrChange w:id="1435" w:author="Lee, Daewon" w:date="2021-02-05T12:08:00Z">
              <w:tcPr>
                <w:tcW w:w="1134" w:type="dxa"/>
                <w:shd w:val="clear" w:color="auto" w:fill="auto"/>
                <w:noWrap/>
                <w:vAlign w:val="bottom"/>
                <w:hideMark/>
              </w:tcPr>
            </w:tcPrChange>
          </w:tcPr>
          <w:p w14:paraId="65C527EA" w14:textId="77777777" w:rsidR="00BD674B" w:rsidRPr="0043256C" w:rsidRDefault="00BD674B" w:rsidP="00BD674B">
            <w:pPr>
              <w:pStyle w:val="TAC"/>
              <w:keepNext w:val="0"/>
              <w:keepLines w:val="0"/>
              <w:rPr>
                <w:lang w:val="en-US" w:eastAsia="zh-CN"/>
              </w:rPr>
            </w:pPr>
            <w:r w:rsidRPr="0043256C">
              <w:rPr>
                <w:lang w:val="en-US" w:eastAsia="zh-CN"/>
              </w:rPr>
              <w:t>dB</w:t>
            </w:r>
          </w:p>
        </w:tc>
        <w:tc>
          <w:tcPr>
            <w:tcW w:w="1418" w:type="dxa"/>
            <w:shd w:val="clear" w:color="auto" w:fill="auto"/>
            <w:noWrap/>
            <w:vAlign w:val="bottom"/>
            <w:hideMark/>
            <w:tcPrChange w:id="1436" w:author="Lee, Daewon" w:date="2021-02-05T12:08:00Z">
              <w:tcPr>
                <w:tcW w:w="1418" w:type="dxa"/>
                <w:shd w:val="clear" w:color="auto" w:fill="auto"/>
                <w:noWrap/>
                <w:vAlign w:val="bottom"/>
                <w:hideMark/>
              </w:tcPr>
            </w:tcPrChange>
          </w:tcPr>
          <w:p w14:paraId="57993072" w14:textId="77777777" w:rsidR="00BD674B" w:rsidRPr="00DA09D4" w:rsidRDefault="00BD674B" w:rsidP="00BD674B">
            <w:pPr>
              <w:pStyle w:val="TAC"/>
              <w:keepNext w:val="0"/>
              <w:keepLines w:val="0"/>
            </w:pPr>
            <w:r w:rsidRPr="00DA09D4">
              <w:t>9.0</w:t>
            </w:r>
          </w:p>
        </w:tc>
        <w:tc>
          <w:tcPr>
            <w:tcW w:w="993" w:type="dxa"/>
            <w:vAlign w:val="center"/>
            <w:tcPrChange w:id="1437" w:author="Lee, Daewon" w:date="2021-02-05T12:08:00Z">
              <w:tcPr>
                <w:tcW w:w="993" w:type="dxa"/>
              </w:tcPr>
            </w:tcPrChange>
          </w:tcPr>
          <w:p w14:paraId="32835D84" w14:textId="365DF0B2" w:rsidR="00BD674B" w:rsidRPr="00BD674B" w:rsidRDefault="00BD674B" w:rsidP="00BD674B">
            <w:pPr>
              <w:pStyle w:val="TAC"/>
            </w:pPr>
            <w:ins w:id="1438" w:author="Lee, Daewon" w:date="2021-02-05T12:08:00Z">
              <w:r w:rsidRPr="00BD674B">
                <w:t>9</w:t>
              </w:r>
            </w:ins>
          </w:p>
        </w:tc>
        <w:tc>
          <w:tcPr>
            <w:tcW w:w="993" w:type="dxa"/>
            <w:vAlign w:val="center"/>
            <w:tcPrChange w:id="1439" w:author="Lee, Daewon" w:date="2021-02-05T12:08:00Z">
              <w:tcPr>
                <w:tcW w:w="993" w:type="dxa"/>
              </w:tcPr>
            </w:tcPrChange>
          </w:tcPr>
          <w:p w14:paraId="0637212A" w14:textId="4CE7AA70" w:rsidR="00BD674B" w:rsidRPr="00BD674B" w:rsidRDefault="00BD674B" w:rsidP="00BD674B">
            <w:pPr>
              <w:pStyle w:val="TAC"/>
            </w:pPr>
            <w:ins w:id="1440" w:author="Lee, Daewon" w:date="2021-02-05T12:08:00Z">
              <w:r w:rsidRPr="00BD674B">
                <w:t>9</w:t>
              </w:r>
            </w:ins>
          </w:p>
        </w:tc>
      </w:tr>
      <w:tr w:rsidR="00BD674B" w:rsidRPr="0043256C" w14:paraId="3A6D52B0" w14:textId="0BFFED6D" w:rsidTr="00232DBE">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41" w:author="Lee, Daewon" w:date="2021-02-05T12:08: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88"/>
          <w:jc w:val="center"/>
          <w:trPrChange w:id="1442" w:author="Lee, Daewon" w:date="2021-02-05T12:08:00Z">
            <w:trPr>
              <w:trHeight w:val="288"/>
              <w:jc w:val="center"/>
            </w:trPr>
          </w:trPrChange>
        </w:trPr>
        <w:tc>
          <w:tcPr>
            <w:tcW w:w="5093" w:type="dxa"/>
            <w:shd w:val="clear" w:color="auto" w:fill="auto"/>
            <w:noWrap/>
            <w:vAlign w:val="bottom"/>
            <w:hideMark/>
            <w:tcPrChange w:id="1443" w:author="Lee, Daewon" w:date="2021-02-05T12:08:00Z">
              <w:tcPr>
                <w:tcW w:w="5093" w:type="dxa"/>
                <w:shd w:val="clear" w:color="auto" w:fill="auto"/>
                <w:noWrap/>
                <w:vAlign w:val="bottom"/>
                <w:hideMark/>
              </w:tcPr>
            </w:tcPrChange>
          </w:tcPr>
          <w:p w14:paraId="17B3C071" w14:textId="019C1D26" w:rsidR="00BD674B" w:rsidRPr="009E669C" w:rsidRDefault="00BD674B" w:rsidP="00BD674B">
            <w:pPr>
              <w:pStyle w:val="TAR"/>
              <w:keepNext w:val="0"/>
              <w:keepLines w:val="0"/>
              <w:rPr>
                <w:lang w:val="en-US" w:eastAsia="zh-CN"/>
              </w:rPr>
            </w:pPr>
            <w:r w:rsidRPr="009E669C">
              <w:rPr>
                <w:lang w:val="en-US" w:eastAsia="zh-CN"/>
              </w:rPr>
              <w:t xml:space="preserve">Average </w:t>
            </w:r>
            <w:ins w:id="1444" w:author="Lee, Daewon" w:date="2021-02-05T12:08:00Z">
              <w:r>
                <w:rPr>
                  <w:lang w:val="en-US" w:eastAsia="zh-CN"/>
                </w:rPr>
                <w:t xml:space="preserve">conducted </w:t>
              </w:r>
            </w:ins>
            <w:r w:rsidRPr="009E669C">
              <w:rPr>
                <w:lang w:val="en-US" w:eastAsia="zh-CN"/>
              </w:rPr>
              <w:t xml:space="preserve">power </w:t>
            </w:r>
            <w:del w:id="1445" w:author="Lee, Daewon" w:date="2021-02-05T12:08:00Z">
              <w:r w:rsidRPr="009E669C" w:rsidDel="00BD674B">
                <w:rPr>
                  <w:lang w:val="en-US" w:eastAsia="zh-CN"/>
                </w:rPr>
                <w:delText xml:space="preserve">output </w:delText>
              </w:r>
            </w:del>
            <w:r w:rsidRPr="009E669C">
              <w:rPr>
                <w:lang w:val="en-US" w:eastAsia="zh-CN"/>
              </w:rPr>
              <w:t>per PA</w:t>
            </w:r>
          </w:p>
        </w:tc>
        <w:tc>
          <w:tcPr>
            <w:tcW w:w="1134" w:type="dxa"/>
            <w:shd w:val="clear" w:color="auto" w:fill="auto"/>
            <w:noWrap/>
            <w:vAlign w:val="bottom"/>
            <w:hideMark/>
            <w:tcPrChange w:id="1446" w:author="Lee, Daewon" w:date="2021-02-05T12:08:00Z">
              <w:tcPr>
                <w:tcW w:w="1134" w:type="dxa"/>
                <w:shd w:val="clear" w:color="auto" w:fill="auto"/>
                <w:noWrap/>
                <w:vAlign w:val="bottom"/>
                <w:hideMark/>
              </w:tcPr>
            </w:tcPrChange>
          </w:tcPr>
          <w:p w14:paraId="65EA68D2" w14:textId="77777777" w:rsidR="00BD674B" w:rsidRPr="0043256C" w:rsidRDefault="00BD674B" w:rsidP="00BD674B">
            <w:pPr>
              <w:pStyle w:val="TAC"/>
              <w:keepNext w:val="0"/>
              <w:keepLines w:val="0"/>
              <w:rPr>
                <w:lang w:val="en-US" w:eastAsia="zh-CN"/>
              </w:rPr>
            </w:pPr>
            <w:r w:rsidRPr="0043256C">
              <w:rPr>
                <w:lang w:val="en-US" w:eastAsia="zh-CN"/>
              </w:rPr>
              <w:t>dBm</w:t>
            </w:r>
          </w:p>
        </w:tc>
        <w:tc>
          <w:tcPr>
            <w:tcW w:w="1418" w:type="dxa"/>
            <w:shd w:val="clear" w:color="auto" w:fill="auto"/>
            <w:noWrap/>
            <w:vAlign w:val="bottom"/>
            <w:hideMark/>
            <w:tcPrChange w:id="1447" w:author="Lee, Daewon" w:date="2021-02-05T12:08:00Z">
              <w:tcPr>
                <w:tcW w:w="1418" w:type="dxa"/>
                <w:shd w:val="clear" w:color="auto" w:fill="auto"/>
                <w:noWrap/>
                <w:vAlign w:val="bottom"/>
                <w:hideMark/>
              </w:tcPr>
            </w:tcPrChange>
          </w:tcPr>
          <w:p w14:paraId="6CC41BD9" w14:textId="77777777" w:rsidR="00BD674B" w:rsidRPr="00DA09D4" w:rsidRDefault="00BD674B" w:rsidP="00BD674B">
            <w:pPr>
              <w:pStyle w:val="TAC"/>
              <w:keepNext w:val="0"/>
              <w:keepLines w:val="0"/>
            </w:pPr>
            <w:r w:rsidRPr="00DA09D4">
              <w:t>7</w:t>
            </w:r>
          </w:p>
        </w:tc>
        <w:tc>
          <w:tcPr>
            <w:tcW w:w="993" w:type="dxa"/>
            <w:vAlign w:val="center"/>
            <w:tcPrChange w:id="1448" w:author="Lee, Daewon" w:date="2021-02-05T12:08:00Z">
              <w:tcPr>
                <w:tcW w:w="993" w:type="dxa"/>
              </w:tcPr>
            </w:tcPrChange>
          </w:tcPr>
          <w:p w14:paraId="561A7B05" w14:textId="6E82795B" w:rsidR="00BD674B" w:rsidRPr="00BD674B" w:rsidRDefault="00BD674B" w:rsidP="00BD674B">
            <w:pPr>
              <w:pStyle w:val="TAC"/>
            </w:pPr>
            <w:ins w:id="1449" w:author="Lee, Daewon" w:date="2021-02-05T12:08:00Z">
              <w:r w:rsidRPr="00BD674B">
                <w:t>7</w:t>
              </w:r>
            </w:ins>
          </w:p>
        </w:tc>
        <w:tc>
          <w:tcPr>
            <w:tcW w:w="993" w:type="dxa"/>
            <w:vAlign w:val="center"/>
            <w:tcPrChange w:id="1450" w:author="Lee, Daewon" w:date="2021-02-05T12:08:00Z">
              <w:tcPr>
                <w:tcW w:w="993" w:type="dxa"/>
              </w:tcPr>
            </w:tcPrChange>
          </w:tcPr>
          <w:p w14:paraId="744425AB" w14:textId="1E767CC4" w:rsidR="00BD674B" w:rsidRPr="00BD674B" w:rsidRDefault="00BD674B" w:rsidP="00BD674B">
            <w:pPr>
              <w:pStyle w:val="TAC"/>
            </w:pPr>
            <w:ins w:id="1451" w:author="Lee, Daewon" w:date="2021-02-05T12:08:00Z">
              <w:r w:rsidRPr="00BD674B">
                <w:t>7</w:t>
              </w:r>
            </w:ins>
          </w:p>
        </w:tc>
      </w:tr>
      <w:tr w:rsidR="00BD674B" w:rsidRPr="0043256C" w14:paraId="3A02B49B" w14:textId="7565FE5D" w:rsidTr="00232DBE">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2" w:author="Lee, Daewon" w:date="2021-02-05T12:08: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88"/>
          <w:jc w:val="center"/>
          <w:trPrChange w:id="1453" w:author="Lee, Daewon" w:date="2021-02-05T12:08:00Z">
            <w:trPr>
              <w:trHeight w:val="288"/>
              <w:jc w:val="center"/>
            </w:trPr>
          </w:trPrChange>
        </w:trPr>
        <w:tc>
          <w:tcPr>
            <w:tcW w:w="5093" w:type="dxa"/>
            <w:shd w:val="clear" w:color="auto" w:fill="auto"/>
            <w:noWrap/>
            <w:vAlign w:val="bottom"/>
            <w:hideMark/>
            <w:tcPrChange w:id="1454" w:author="Lee, Daewon" w:date="2021-02-05T12:08:00Z">
              <w:tcPr>
                <w:tcW w:w="5093" w:type="dxa"/>
                <w:shd w:val="clear" w:color="auto" w:fill="auto"/>
                <w:noWrap/>
                <w:vAlign w:val="bottom"/>
                <w:hideMark/>
              </w:tcPr>
            </w:tcPrChange>
          </w:tcPr>
          <w:p w14:paraId="0F09F159" w14:textId="77777777" w:rsidR="00BD674B" w:rsidRPr="009E669C" w:rsidRDefault="00BD674B" w:rsidP="00BD674B">
            <w:pPr>
              <w:pStyle w:val="TAR"/>
              <w:keepNext w:val="0"/>
              <w:keepLines w:val="0"/>
              <w:rPr>
                <w:lang w:val="en-US" w:eastAsia="zh-CN"/>
              </w:rPr>
            </w:pPr>
            <w:r w:rsidRPr="009E669C">
              <w:rPr>
                <w:lang w:val="en-US" w:eastAsia="zh-CN"/>
              </w:rPr>
              <w:t>Power into each sub-array or antenna element</w:t>
            </w:r>
          </w:p>
        </w:tc>
        <w:tc>
          <w:tcPr>
            <w:tcW w:w="1134" w:type="dxa"/>
            <w:shd w:val="clear" w:color="auto" w:fill="auto"/>
            <w:noWrap/>
            <w:vAlign w:val="bottom"/>
            <w:hideMark/>
            <w:tcPrChange w:id="1455" w:author="Lee, Daewon" w:date="2021-02-05T12:08:00Z">
              <w:tcPr>
                <w:tcW w:w="1134" w:type="dxa"/>
                <w:shd w:val="clear" w:color="auto" w:fill="auto"/>
                <w:noWrap/>
                <w:vAlign w:val="bottom"/>
                <w:hideMark/>
              </w:tcPr>
            </w:tcPrChange>
          </w:tcPr>
          <w:p w14:paraId="0B7C9AC8" w14:textId="77777777" w:rsidR="00BD674B" w:rsidRPr="0043256C" w:rsidRDefault="00BD674B" w:rsidP="00BD674B">
            <w:pPr>
              <w:pStyle w:val="TAC"/>
              <w:keepNext w:val="0"/>
              <w:keepLines w:val="0"/>
              <w:rPr>
                <w:lang w:val="en-US" w:eastAsia="zh-CN"/>
              </w:rPr>
            </w:pPr>
            <w:r w:rsidRPr="0043256C">
              <w:rPr>
                <w:lang w:val="en-US" w:eastAsia="zh-CN"/>
              </w:rPr>
              <w:t>dBm</w:t>
            </w:r>
          </w:p>
        </w:tc>
        <w:tc>
          <w:tcPr>
            <w:tcW w:w="1418" w:type="dxa"/>
            <w:shd w:val="clear" w:color="auto" w:fill="auto"/>
            <w:noWrap/>
            <w:vAlign w:val="bottom"/>
            <w:hideMark/>
            <w:tcPrChange w:id="1456" w:author="Lee, Daewon" w:date="2021-02-05T12:08:00Z">
              <w:tcPr>
                <w:tcW w:w="1418" w:type="dxa"/>
                <w:shd w:val="clear" w:color="auto" w:fill="auto"/>
                <w:noWrap/>
                <w:vAlign w:val="bottom"/>
                <w:hideMark/>
              </w:tcPr>
            </w:tcPrChange>
          </w:tcPr>
          <w:p w14:paraId="464AAE04" w14:textId="77777777" w:rsidR="00BD674B" w:rsidRPr="004125E0" w:rsidRDefault="00BD674B" w:rsidP="00BD674B">
            <w:pPr>
              <w:pStyle w:val="TAC"/>
              <w:keepNext w:val="0"/>
              <w:keepLines w:val="0"/>
            </w:pPr>
            <w:r w:rsidRPr="004125E0">
              <w:t>7</w:t>
            </w:r>
          </w:p>
        </w:tc>
        <w:tc>
          <w:tcPr>
            <w:tcW w:w="993" w:type="dxa"/>
            <w:vAlign w:val="center"/>
            <w:tcPrChange w:id="1457" w:author="Lee, Daewon" w:date="2021-02-05T12:08:00Z">
              <w:tcPr>
                <w:tcW w:w="993" w:type="dxa"/>
              </w:tcPr>
            </w:tcPrChange>
          </w:tcPr>
          <w:p w14:paraId="62549075" w14:textId="429D2379" w:rsidR="00BD674B" w:rsidRPr="00BD674B" w:rsidRDefault="00BD674B" w:rsidP="00BD674B">
            <w:pPr>
              <w:pStyle w:val="TAC"/>
            </w:pPr>
            <w:ins w:id="1458" w:author="Lee, Daewon" w:date="2021-02-05T12:08:00Z">
              <w:r w:rsidRPr="00BD674B">
                <w:t>7</w:t>
              </w:r>
            </w:ins>
          </w:p>
        </w:tc>
        <w:tc>
          <w:tcPr>
            <w:tcW w:w="993" w:type="dxa"/>
            <w:vAlign w:val="center"/>
            <w:tcPrChange w:id="1459" w:author="Lee, Daewon" w:date="2021-02-05T12:08:00Z">
              <w:tcPr>
                <w:tcW w:w="993" w:type="dxa"/>
              </w:tcPr>
            </w:tcPrChange>
          </w:tcPr>
          <w:p w14:paraId="64DC2FB1" w14:textId="2166C29C" w:rsidR="00BD674B" w:rsidRPr="00BD674B" w:rsidRDefault="00BD674B" w:rsidP="00BD674B">
            <w:pPr>
              <w:pStyle w:val="TAC"/>
            </w:pPr>
            <w:ins w:id="1460" w:author="Lee, Daewon" w:date="2021-02-05T12:08:00Z">
              <w:r w:rsidRPr="00BD674B">
                <w:t>7</w:t>
              </w:r>
            </w:ins>
          </w:p>
        </w:tc>
      </w:tr>
      <w:tr w:rsidR="00BD674B" w:rsidRPr="0043256C" w14:paraId="4E5CBAA5" w14:textId="6E1E8785" w:rsidTr="00232DBE">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61" w:author="Lee, Daewon" w:date="2021-02-05T12:08: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88"/>
          <w:jc w:val="center"/>
          <w:trPrChange w:id="1462" w:author="Lee, Daewon" w:date="2021-02-05T12:08:00Z">
            <w:trPr>
              <w:trHeight w:val="288"/>
              <w:jc w:val="center"/>
            </w:trPr>
          </w:trPrChange>
        </w:trPr>
        <w:tc>
          <w:tcPr>
            <w:tcW w:w="5093" w:type="dxa"/>
            <w:shd w:val="clear" w:color="auto" w:fill="auto"/>
            <w:noWrap/>
            <w:vAlign w:val="bottom"/>
            <w:hideMark/>
            <w:tcPrChange w:id="1463" w:author="Lee, Daewon" w:date="2021-02-05T12:08:00Z">
              <w:tcPr>
                <w:tcW w:w="5093" w:type="dxa"/>
                <w:shd w:val="clear" w:color="auto" w:fill="auto"/>
                <w:noWrap/>
                <w:vAlign w:val="bottom"/>
                <w:hideMark/>
              </w:tcPr>
            </w:tcPrChange>
          </w:tcPr>
          <w:p w14:paraId="14D78065" w14:textId="77777777" w:rsidR="00BD674B" w:rsidRPr="009E669C" w:rsidRDefault="00BD674B" w:rsidP="00BD674B">
            <w:pPr>
              <w:pStyle w:val="TAR"/>
              <w:keepNext w:val="0"/>
              <w:keepLines w:val="0"/>
              <w:rPr>
                <w:lang w:val="en-US" w:eastAsia="zh-CN"/>
              </w:rPr>
            </w:pPr>
            <w:r w:rsidRPr="009E669C">
              <w:rPr>
                <w:lang w:val="en-US" w:eastAsia="zh-CN"/>
              </w:rPr>
              <w:t>Number of Tx sub-array PAs or antenna elements</w:t>
            </w:r>
          </w:p>
        </w:tc>
        <w:tc>
          <w:tcPr>
            <w:tcW w:w="1134" w:type="dxa"/>
            <w:shd w:val="clear" w:color="auto" w:fill="auto"/>
            <w:noWrap/>
            <w:vAlign w:val="bottom"/>
            <w:hideMark/>
            <w:tcPrChange w:id="1464" w:author="Lee, Daewon" w:date="2021-02-05T12:08:00Z">
              <w:tcPr>
                <w:tcW w:w="1134" w:type="dxa"/>
                <w:shd w:val="clear" w:color="auto" w:fill="auto"/>
                <w:noWrap/>
                <w:vAlign w:val="bottom"/>
                <w:hideMark/>
              </w:tcPr>
            </w:tcPrChange>
          </w:tcPr>
          <w:p w14:paraId="2A654D41" w14:textId="77777777" w:rsidR="00BD674B" w:rsidRPr="0043256C" w:rsidRDefault="00BD674B" w:rsidP="00BD674B">
            <w:pPr>
              <w:pStyle w:val="TAC"/>
              <w:keepNext w:val="0"/>
              <w:keepLines w:val="0"/>
              <w:rPr>
                <w:lang w:val="en-US" w:eastAsia="zh-CN"/>
              </w:rPr>
            </w:pPr>
            <w:r w:rsidRPr="0043256C">
              <w:rPr>
                <w:lang w:val="en-US" w:eastAsia="zh-CN"/>
              </w:rPr>
              <w:t> </w:t>
            </w:r>
          </w:p>
        </w:tc>
        <w:tc>
          <w:tcPr>
            <w:tcW w:w="1418" w:type="dxa"/>
            <w:shd w:val="clear" w:color="auto" w:fill="auto"/>
            <w:noWrap/>
            <w:vAlign w:val="bottom"/>
            <w:hideMark/>
            <w:tcPrChange w:id="1465" w:author="Lee, Daewon" w:date="2021-02-05T12:08:00Z">
              <w:tcPr>
                <w:tcW w:w="1418" w:type="dxa"/>
                <w:shd w:val="clear" w:color="auto" w:fill="auto"/>
                <w:noWrap/>
                <w:vAlign w:val="bottom"/>
                <w:hideMark/>
              </w:tcPr>
            </w:tcPrChange>
          </w:tcPr>
          <w:p w14:paraId="0B5170B0" w14:textId="77777777" w:rsidR="00BD674B" w:rsidRPr="0043256C" w:rsidRDefault="00BD674B" w:rsidP="00BD674B">
            <w:pPr>
              <w:pStyle w:val="TAC"/>
              <w:keepNext w:val="0"/>
              <w:keepLines w:val="0"/>
              <w:rPr>
                <w:lang w:val="en-US" w:eastAsia="zh-CN"/>
              </w:rPr>
            </w:pPr>
            <w:r w:rsidRPr="0043256C">
              <w:rPr>
                <w:lang w:val="en-US" w:eastAsia="zh-CN"/>
              </w:rPr>
              <w:t>128</w:t>
            </w:r>
          </w:p>
        </w:tc>
        <w:tc>
          <w:tcPr>
            <w:tcW w:w="993" w:type="dxa"/>
            <w:vAlign w:val="center"/>
            <w:tcPrChange w:id="1466" w:author="Lee, Daewon" w:date="2021-02-05T12:08:00Z">
              <w:tcPr>
                <w:tcW w:w="993" w:type="dxa"/>
              </w:tcPr>
            </w:tcPrChange>
          </w:tcPr>
          <w:p w14:paraId="0D55C9C3" w14:textId="7E44927D" w:rsidR="00BD674B" w:rsidRPr="00BD674B" w:rsidRDefault="00BD674B" w:rsidP="00BD674B">
            <w:pPr>
              <w:pStyle w:val="TAC"/>
            </w:pPr>
            <w:ins w:id="1467" w:author="Lee, Daewon" w:date="2021-02-05T12:08:00Z">
              <w:r w:rsidRPr="00BD674B">
                <w:t>256</w:t>
              </w:r>
            </w:ins>
          </w:p>
        </w:tc>
        <w:tc>
          <w:tcPr>
            <w:tcW w:w="993" w:type="dxa"/>
            <w:vAlign w:val="center"/>
            <w:tcPrChange w:id="1468" w:author="Lee, Daewon" w:date="2021-02-05T12:08:00Z">
              <w:tcPr>
                <w:tcW w:w="993" w:type="dxa"/>
              </w:tcPr>
            </w:tcPrChange>
          </w:tcPr>
          <w:p w14:paraId="2441DA93" w14:textId="27B4D1FA" w:rsidR="00BD674B" w:rsidRPr="00BD674B" w:rsidRDefault="00BD674B" w:rsidP="00BD674B">
            <w:pPr>
              <w:pStyle w:val="TAC"/>
            </w:pPr>
            <w:ins w:id="1469" w:author="Lee, Daewon" w:date="2021-02-05T12:08:00Z">
              <w:r w:rsidRPr="00BD674B">
                <w:t>1024</w:t>
              </w:r>
            </w:ins>
          </w:p>
        </w:tc>
      </w:tr>
      <w:tr w:rsidR="00BD674B" w:rsidRPr="0043256C" w14:paraId="776D1010" w14:textId="0D6B0A8E" w:rsidTr="00232DBE">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0" w:author="Lee, Daewon" w:date="2021-02-05T12:08: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88"/>
          <w:jc w:val="center"/>
          <w:trPrChange w:id="1471" w:author="Lee, Daewon" w:date="2021-02-05T12:08:00Z">
            <w:trPr>
              <w:trHeight w:val="288"/>
              <w:jc w:val="center"/>
            </w:trPr>
          </w:trPrChange>
        </w:trPr>
        <w:tc>
          <w:tcPr>
            <w:tcW w:w="5093" w:type="dxa"/>
            <w:shd w:val="clear" w:color="auto" w:fill="auto"/>
            <w:noWrap/>
            <w:vAlign w:val="bottom"/>
            <w:hideMark/>
            <w:tcPrChange w:id="1472" w:author="Lee, Daewon" w:date="2021-02-05T12:08:00Z">
              <w:tcPr>
                <w:tcW w:w="5093" w:type="dxa"/>
                <w:shd w:val="clear" w:color="auto" w:fill="auto"/>
                <w:noWrap/>
                <w:vAlign w:val="bottom"/>
                <w:hideMark/>
              </w:tcPr>
            </w:tcPrChange>
          </w:tcPr>
          <w:p w14:paraId="56713A4F" w14:textId="77777777" w:rsidR="00BD674B" w:rsidRPr="009E669C" w:rsidRDefault="00BD674B" w:rsidP="00BD674B">
            <w:pPr>
              <w:pStyle w:val="TAR"/>
              <w:keepNext w:val="0"/>
              <w:keepLines w:val="0"/>
              <w:rPr>
                <w:lang w:val="en-US" w:eastAsia="zh-CN"/>
              </w:rPr>
            </w:pPr>
            <w:r w:rsidRPr="009E669C">
              <w:rPr>
                <w:lang w:val="en-US" w:eastAsia="zh-CN"/>
              </w:rPr>
              <w:t>Multi element or sub-array power gain</w:t>
            </w:r>
          </w:p>
        </w:tc>
        <w:tc>
          <w:tcPr>
            <w:tcW w:w="1134" w:type="dxa"/>
            <w:shd w:val="clear" w:color="auto" w:fill="auto"/>
            <w:noWrap/>
            <w:vAlign w:val="bottom"/>
            <w:hideMark/>
            <w:tcPrChange w:id="1473" w:author="Lee, Daewon" w:date="2021-02-05T12:08:00Z">
              <w:tcPr>
                <w:tcW w:w="1134" w:type="dxa"/>
                <w:shd w:val="clear" w:color="auto" w:fill="auto"/>
                <w:noWrap/>
                <w:vAlign w:val="bottom"/>
                <w:hideMark/>
              </w:tcPr>
            </w:tcPrChange>
          </w:tcPr>
          <w:p w14:paraId="50D6D7E4" w14:textId="77777777" w:rsidR="00BD674B" w:rsidRPr="0043256C" w:rsidRDefault="00BD674B" w:rsidP="00BD674B">
            <w:pPr>
              <w:pStyle w:val="TAC"/>
              <w:keepNext w:val="0"/>
              <w:keepLines w:val="0"/>
              <w:rPr>
                <w:lang w:val="en-US" w:eastAsia="zh-CN"/>
              </w:rPr>
            </w:pPr>
            <w:r w:rsidRPr="0043256C">
              <w:rPr>
                <w:lang w:val="en-US" w:eastAsia="zh-CN"/>
              </w:rPr>
              <w:t>dB</w:t>
            </w:r>
          </w:p>
        </w:tc>
        <w:tc>
          <w:tcPr>
            <w:tcW w:w="1418" w:type="dxa"/>
            <w:shd w:val="clear" w:color="auto" w:fill="auto"/>
            <w:noWrap/>
            <w:vAlign w:val="bottom"/>
            <w:hideMark/>
            <w:tcPrChange w:id="1474" w:author="Lee, Daewon" w:date="2021-02-05T12:08:00Z">
              <w:tcPr>
                <w:tcW w:w="1418" w:type="dxa"/>
                <w:shd w:val="clear" w:color="auto" w:fill="auto"/>
                <w:noWrap/>
                <w:vAlign w:val="bottom"/>
                <w:hideMark/>
              </w:tcPr>
            </w:tcPrChange>
          </w:tcPr>
          <w:p w14:paraId="5D2534F2" w14:textId="77777777" w:rsidR="00BD674B" w:rsidRPr="0043256C" w:rsidRDefault="00BD674B" w:rsidP="00BD674B">
            <w:pPr>
              <w:pStyle w:val="TAC"/>
              <w:keepNext w:val="0"/>
              <w:keepLines w:val="0"/>
              <w:rPr>
                <w:lang w:val="en-US" w:eastAsia="zh-CN"/>
              </w:rPr>
            </w:pPr>
            <w:r w:rsidRPr="0043256C">
              <w:rPr>
                <w:lang w:val="en-US" w:eastAsia="zh-CN"/>
              </w:rPr>
              <w:t>21</w:t>
            </w:r>
          </w:p>
        </w:tc>
        <w:tc>
          <w:tcPr>
            <w:tcW w:w="993" w:type="dxa"/>
            <w:vAlign w:val="center"/>
            <w:tcPrChange w:id="1475" w:author="Lee, Daewon" w:date="2021-02-05T12:08:00Z">
              <w:tcPr>
                <w:tcW w:w="993" w:type="dxa"/>
              </w:tcPr>
            </w:tcPrChange>
          </w:tcPr>
          <w:p w14:paraId="76358C71" w14:textId="5EE8345E" w:rsidR="00BD674B" w:rsidRPr="00BD674B" w:rsidRDefault="00BD674B" w:rsidP="00BD674B">
            <w:pPr>
              <w:pStyle w:val="TAC"/>
            </w:pPr>
            <w:ins w:id="1476" w:author="Lee, Daewon" w:date="2021-02-05T12:08:00Z">
              <w:r w:rsidRPr="00BD674B">
                <w:t>24</w:t>
              </w:r>
            </w:ins>
          </w:p>
        </w:tc>
        <w:tc>
          <w:tcPr>
            <w:tcW w:w="993" w:type="dxa"/>
            <w:vAlign w:val="center"/>
            <w:tcPrChange w:id="1477" w:author="Lee, Daewon" w:date="2021-02-05T12:08:00Z">
              <w:tcPr>
                <w:tcW w:w="993" w:type="dxa"/>
              </w:tcPr>
            </w:tcPrChange>
          </w:tcPr>
          <w:p w14:paraId="5E809232" w14:textId="0D2DDE1B" w:rsidR="00BD674B" w:rsidRPr="00BD674B" w:rsidRDefault="00BD674B" w:rsidP="00BD674B">
            <w:pPr>
              <w:pStyle w:val="TAC"/>
            </w:pPr>
            <w:ins w:id="1478" w:author="Lee, Daewon" w:date="2021-02-05T12:08:00Z">
              <w:r w:rsidRPr="00BD674B">
                <w:t>30</w:t>
              </w:r>
            </w:ins>
          </w:p>
        </w:tc>
      </w:tr>
      <w:tr w:rsidR="00BD674B" w:rsidRPr="0043256C" w14:paraId="0CEE7DA3" w14:textId="0575733E" w:rsidTr="00232DBE">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9" w:author="Lee, Daewon" w:date="2021-02-05T12:08: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jc w:val="center"/>
          <w:trPrChange w:id="1480" w:author="Lee, Daewon" w:date="2021-02-05T12:08:00Z">
            <w:trPr>
              <w:trHeight w:val="300"/>
              <w:jc w:val="center"/>
            </w:trPr>
          </w:trPrChange>
        </w:trPr>
        <w:tc>
          <w:tcPr>
            <w:tcW w:w="5093" w:type="dxa"/>
            <w:shd w:val="clear" w:color="auto" w:fill="auto"/>
            <w:noWrap/>
            <w:vAlign w:val="bottom"/>
            <w:hideMark/>
            <w:tcPrChange w:id="1481" w:author="Lee, Daewon" w:date="2021-02-05T12:08:00Z">
              <w:tcPr>
                <w:tcW w:w="5093" w:type="dxa"/>
                <w:shd w:val="clear" w:color="auto" w:fill="auto"/>
                <w:noWrap/>
                <w:vAlign w:val="bottom"/>
                <w:hideMark/>
              </w:tcPr>
            </w:tcPrChange>
          </w:tcPr>
          <w:p w14:paraId="2E0E2216" w14:textId="4EFA60A4" w:rsidR="00BD674B" w:rsidRPr="009E669C" w:rsidRDefault="00BD674B" w:rsidP="00BD674B">
            <w:pPr>
              <w:pStyle w:val="TAL"/>
              <w:keepNext w:val="0"/>
              <w:keepLines w:val="0"/>
              <w:rPr>
                <w:rFonts w:ascii="Calibri" w:eastAsia="Times New Roman" w:hAnsi="Calibri" w:cs="Calibri"/>
                <w:b/>
                <w:bCs/>
                <w:color w:val="000000"/>
                <w:sz w:val="22"/>
                <w:szCs w:val="22"/>
                <w:lang w:val="en-US" w:eastAsia="zh-CN"/>
              </w:rPr>
            </w:pPr>
            <w:r w:rsidRPr="009E669C">
              <w:rPr>
                <w:b/>
                <w:bCs/>
                <w:color w:val="000000"/>
                <w:lang w:val="en-US" w:eastAsia="zh-CN"/>
              </w:rPr>
              <w:t>Total Conducted Power</w:t>
            </w:r>
            <w:ins w:id="1482" w:author="Lee, Daewon" w:date="2021-02-05T12:08:00Z">
              <w:r>
                <w:rPr>
                  <w:b/>
                  <w:bCs/>
                  <w:color w:val="000000"/>
                  <w:lang w:val="en-US" w:eastAsia="zh-CN"/>
                </w:rPr>
                <w:t xml:space="preserve"> per polarization</w:t>
              </w:r>
            </w:ins>
          </w:p>
        </w:tc>
        <w:tc>
          <w:tcPr>
            <w:tcW w:w="1134" w:type="dxa"/>
            <w:shd w:val="clear" w:color="auto" w:fill="auto"/>
            <w:noWrap/>
            <w:vAlign w:val="bottom"/>
            <w:hideMark/>
            <w:tcPrChange w:id="1483" w:author="Lee, Daewon" w:date="2021-02-05T12:08:00Z">
              <w:tcPr>
                <w:tcW w:w="1134" w:type="dxa"/>
                <w:shd w:val="clear" w:color="auto" w:fill="auto"/>
                <w:noWrap/>
                <w:vAlign w:val="bottom"/>
                <w:hideMark/>
              </w:tcPr>
            </w:tcPrChange>
          </w:tcPr>
          <w:p w14:paraId="6F3E6B99" w14:textId="77777777" w:rsidR="00BD674B" w:rsidRPr="00BD674B" w:rsidRDefault="00BD674B">
            <w:pPr>
              <w:pStyle w:val="TAC"/>
              <w:rPr>
                <w:rPrChange w:id="1484" w:author="Lee, Daewon" w:date="2021-02-05T12:06:00Z">
                  <w:rPr>
                    <w:b/>
                    <w:bCs/>
                    <w:lang w:val="en-US" w:eastAsia="zh-CN"/>
                  </w:rPr>
                </w:rPrChange>
              </w:rPr>
              <w:pPrChange w:id="1485" w:author="Lee, Daewon" w:date="2021-02-05T12:06:00Z">
                <w:pPr>
                  <w:pStyle w:val="TAC"/>
                  <w:keepNext w:val="0"/>
                  <w:keepLines w:val="0"/>
                </w:pPr>
              </w:pPrChange>
            </w:pPr>
            <w:r w:rsidRPr="00BD674B">
              <w:rPr>
                <w:rPrChange w:id="1486" w:author="Lee, Daewon" w:date="2021-02-05T12:06:00Z">
                  <w:rPr>
                    <w:b/>
                    <w:bCs/>
                    <w:lang w:val="en-US" w:eastAsia="zh-CN"/>
                  </w:rPr>
                </w:rPrChange>
              </w:rPr>
              <w:t>dBm</w:t>
            </w:r>
          </w:p>
        </w:tc>
        <w:tc>
          <w:tcPr>
            <w:tcW w:w="1418" w:type="dxa"/>
            <w:shd w:val="clear" w:color="auto" w:fill="auto"/>
            <w:noWrap/>
            <w:vAlign w:val="bottom"/>
            <w:hideMark/>
            <w:tcPrChange w:id="1487" w:author="Lee, Daewon" w:date="2021-02-05T12:08:00Z">
              <w:tcPr>
                <w:tcW w:w="1418" w:type="dxa"/>
                <w:shd w:val="clear" w:color="auto" w:fill="auto"/>
                <w:noWrap/>
                <w:vAlign w:val="bottom"/>
                <w:hideMark/>
              </w:tcPr>
            </w:tcPrChange>
          </w:tcPr>
          <w:p w14:paraId="48B2C2F8" w14:textId="77777777" w:rsidR="00BD674B" w:rsidRPr="00BD674B" w:rsidRDefault="00BD674B">
            <w:pPr>
              <w:pStyle w:val="TAC"/>
              <w:rPr>
                <w:rPrChange w:id="1488" w:author="Lee, Daewon" w:date="2021-02-05T12:06:00Z">
                  <w:rPr>
                    <w:b/>
                    <w:bCs/>
                    <w:lang w:val="en-US" w:eastAsia="zh-CN"/>
                  </w:rPr>
                </w:rPrChange>
              </w:rPr>
              <w:pPrChange w:id="1489" w:author="Lee, Daewon" w:date="2021-02-05T12:06:00Z">
                <w:pPr>
                  <w:pStyle w:val="TAC"/>
                  <w:keepNext w:val="0"/>
                  <w:keepLines w:val="0"/>
                </w:pPr>
              </w:pPrChange>
            </w:pPr>
            <w:r w:rsidRPr="00BD674B">
              <w:rPr>
                <w:rPrChange w:id="1490" w:author="Lee, Daewon" w:date="2021-02-05T12:06:00Z">
                  <w:rPr>
                    <w:b/>
                    <w:bCs/>
                    <w:lang w:val="en-US" w:eastAsia="zh-CN"/>
                  </w:rPr>
                </w:rPrChange>
              </w:rPr>
              <w:t>28.0</w:t>
            </w:r>
          </w:p>
        </w:tc>
        <w:tc>
          <w:tcPr>
            <w:tcW w:w="993" w:type="dxa"/>
            <w:vAlign w:val="center"/>
            <w:tcPrChange w:id="1491" w:author="Lee, Daewon" w:date="2021-02-05T12:08:00Z">
              <w:tcPr>
                <w:tcW w:w="993" w:type="dxa"/>
              </w:tcPr>
            </w:tcPrChange>
          </w:tcPr>
          <w:p w14:paraId="30702A09" w14:textId="33AE7120" w:rsidR="00BD674B" w:rsidRPr="00BD674B" w:rsidRDefault="00BD674B" w:rsidP="00BD674B">
            <w:pPr>
              <w:pStyle w:val="TAC"/>
            </w:pPr>
            <w:ins w:id="1492" w:author="Lee, Daewon" w:date="2021-02-05T12:08:00Z">
              <w:r w:rsidRPr="00BD674B">
                <w:t>31</w:t>
              </w:r>
            </w:ins>
          </w:p>
        </w:tc>
        <w:tc>
          <w:tcPr>
            <w:tcW w:w="993" w:type="dxa"/>
            <w:vAlign w:val="center"/>
            <w:tcPrChange w:id="1493" w:author="Lee, Daewon" w:date="2021-02-05T12:08:00Z">
              <w:tcPr>
                <w:tcW w:w="993" w:type="dxa"/>
              </w:tcPr>
            </w:tcPrChange>
          </w:tcPr>
          <w:p w14:paraId="05D2B44B" w14:textId="46369EC2" w:rsidR="00BD674B" w:rsidRPr="00BD674B" w:rsidRDefault="00BD674B" w:rsidP="00BD674B">
            <w:pPr>
              <w:pStyle w:val="TAC"/>
            </w:pPr>
            <w:ins w:id="1494" w:author="Lee, Daewon" w:date="2021-02-05T12:08:00Z">
              <w:r w:rsidRPr="00BD674B">
                <w:t>37</w:t>
              </w:r>
            </w:ins>
          </w:p>
        </w:tc>
      </w:tr>
      <w:tr w:rsidR="00BD674B" w:rsidRPr="0043256C" w14:paraId="68998123" w14:textId="7F5B5F82" w:rsidTr="00BD674B">
        <w:trPr>
          <w:trHeight w:val="300"/>
          <w:jc w:val="center"/>
          <w:ins w:id="1495" w:author="Lee, Daewon" w:date="2021-02-05T12:04:00Z"/>
        </w:trPr>
        <w:tc>
          <w:tcPr>
            <w:tcW w:w="7645" w:type="dxa"/>
            <w:gridSpan w:val="3"/>
            <w:shd w:val="clear" w:color="auto" w:fill="auto"/>
            <w:noWrap/>
            <w:vAlign w:val="bottom"/>
          </w:tcPr>
          <w:p w14:paraId="31320FEB" w14:textId="77552FF1" w:rsidR="00BD674B" w:rsidRPr="004125E0" w:rsidRDefault="00BD674B" w:rsidP="00CD47ED">
            <w:pPr>
              <w:pStyle w:val="TAL"/>
              <w:rPr>
                <w:ins w:id="1496" w:author="Lee, Daewon" w:date="2021-02-05T12:04:00Z"/>
                <w:b/>
                <w:bCs/>
                <w:lang w:val="en-US" w:eastAsia="zh-CN"/>
              </w:rPr>
            </w:pPr>
            <w:ins w:id="1497" w:author="Lee, Daewon" w:date="2021-02-05T12:04:00Z">
              <w:r>
                <w:rPr>
                  <w:rFonts w:cs="Arial"/>
                  <w:szCs w:val="18"/>
                  <w:lang w:eastAsia="zh-CN"/>
                </w:rPr>
                <w:t xml:space="preserve">Note: The EIRP </w:t>
              </w:r>
              <w:r>
                <w:t>calculation is a simplified example and may not include all aspects of real implementations, as not identified during the study phase.</w:t>
              </w:r>
            </w:ins>
          </w:p>
        </w:tc>
        <w:tc>
          <w:tcPr>
            <w:tcW w:w="993" w:type="dxa"/>
          </w:tcPr>
          <w:p w14:paraId="38CA3A3D" w14:textId="77777777" w:rsidR="00BD674B" w:rsidRDefault="00BD674B" w:rsidP="00BD674B">
            <w:pPr>
              <w:pStyle w:val="TAL"/>
              <w:rPr>
                <w:ins w:id="1498" w:author="Lee, Daewon" w:date="2021-02-05T12:04:00Z"/>
                <w:rFonts w:cs="Arial"/>
                <w:szCs w:val="18"/>
                <w:lang w:eastAsia="zh-CN"/>
              </w:rPr>
            </w:pPr>
          </w:p>
        </w:tc>
        <w:tc>
          <w:tcPr>
            <w:tcW w:w="993" w:type="dxa"/>
          </w:tcPr>
          <w:p w14:paraId="6F6BFC41" w14:textId="77777777" w:rsidR="00BD674B" w:rsidRDefault="00BD674B" w:rsidP="00BD674B">
            <w:pPr>
              <w:pStyle w:val="TAL"/>
              <w:rPr>
                <w:ins w:id="1499" w:author="Lee, Daewon" w:date="2021-02-05T12:04:00Z"/>
                <w:rFonts w:cs="Arial"/>
                <w:szCs w:val="18"/>
                <w:lang w:eastAsia="zh-CN"/>
              </w:rPr>
            </w:pPr>
          </w:p>
        </w:tc>
      </w:tr>
    </w:tbl>
    <w:p w14:paraId="2B457883" w14:textId="77777777" w:rsidR="00DA705D" w:rsidRPr="00BD674B" w:rsidRDefault="00DA705D" w:rsidP="00BD674B"/>
    <w:p w14:paraId="22280ED6" w14:textId="77777777" w:rsidR="00BD674B" w:rsidRPr="00BD674B" w:rsidRDefault="00BD674B" w:rsidP="00BD674B">
      <w:pPr>
        <w:rPr>
          <w:ins w:id="1500" w:author="Lee, Daewon" w:date="2021-02-05T12:03:00Z"/>
        </w:rPr>
      </w:pPr>
      <w:ins w:id="1501" w:author="Lee, Daewon" w:date="2021-02-05T12:03:00Z">
        <w:r w:rsidRPr="00BD674B">
          <w:t xml:space="preserve">Total radiated power (TRP) is calculated in dBm as: </w:t>
        </w:r>
      </w:ins>
      <m:oMath>
        <m:r>
          <w:ins w:id="1502" w:author="Lee, Daewon" w:date="2021-02-05T12:03:00Z">
            <m:rPr>
              <m:sty m:val="bi"/>
            </m:rPr>
            <w:rPr>
              <w:rFonts w:ascii="Cambria Math" w:hAnsi="Cambria Math"/>
            </w:rPr>
            <m:t>TRP</m:t>
          </w:ins>
        </m:r>
        <m:r>
          <w:ins w:id="1503" w:author="Lee, Daewon" w:date="2021-02-05T12:03:00Z">
            <m:rPr>
              <m:sty m:val="p"/>
            </m:rPr>
            <w:rPr>
              <w:rFonts w:ascii="Cambria Math" w:hAnsi="Cambria Math"/>
            </w:rPr>
            <m:t>=</m:t>
          </w:ins>
        </m:r>
        <m:r>
          <w:ins w:id="1504" w:author="Lee, Daewon" w:date="2021-02-05T12:03:00Z">
            <m:rPr>
              <m:sty m:val="bi"/>
            </m:rPr>
            <w:rPr>
              <w:rFonts w:ascii="Cambria Math" w:hAnsi="Cambria Math"/>
            </w:rPr>
            <m:t>P</m:t>
          </w:ins>
        </m:r>
        <m:r>
          <w:ins w:id="1505" w:author="Lee, Daewon" w:date="2021-02-05T12:03:00Z">
            <m:rPr>
              <m:sty m:val="p"/>
            </m:rPr>
            <w:rPr>
              <w:rFonts w:ascii="Cambria Math" w:hAnsi="Cambria Math"/>
            </w:rPr>
            <m:t>+</m:t>
          </w:ins>
        </m:r>
        <m:r>
          <w:ins w:id="1506" w:author="Lee, Daewon" w:date="2021-02-05T12:03:00Z">
            <m:rPr>
              <m:sty m:val="b"/>
            </m:rPr>
            <w:rPr>
              <w:rFonts w:ascii="Cambria Math" w:hAnsi="Cambria Math"/>
            </w:rPr>
            <m:t>3</m:t>
          </w:ins>
        </m:r>
        <m:r>
          <w:ins w:id="1507" w:author="Lee, Daewon" w:date="2021-02-05T12:03:00Z">
            <m:rPr>
              <m:sty m:val="p"/>
            </m:rPr>
            <w:rPr>
              <w:rFonts w:ascii="Cambria Math" w:hAnsi="Cambria Math"/>
            </w:rPr>
            <m:t>-</m:t>
          </w:ins>
        </m:r>
        <m:sSub>
          <m:sSubPr>
            <m:ctrlPr>
              <w:ins w:id="1508" w:author="Lee, Daewon" w:date="2021-02-05T12:03:00Z">
                <w:rPr>
                  <w:rFonts w:ascii="Cambria Math" w:hAnsi="Cambria Math"/>
                  <w:b/>
                  <w:bCs/>
                  <w:i/>
                </w:rPr>
              </w:ins>
            </m:ctrlPr>
          </m:sSubPr>
          <m:e>
            <m:r>
              <w:ins w:id="1509" w:author="Lee, Daewon" w:date="2021-02-05T12:03:00Z">
                <m:rPr>
                  <m:sty m:val="bi"/>
                </m:rPr>
                <w:rPr>
                  <w:rFonts w:ascii="Cambria Math" w:hAnsi="Cambria Math"/>
                </w:rPr>
                <m:t>L</m:t>
              </w:ins>
            </m:r>
          </m:e>
          <m:sub>
            <m:r>
              <w:ins w:id="1510" w:author="Lee, Daewon" w:date="2021-02-05T12:03:00Z">
                <m:rPr>
                  <m:sty m:val="bi"/>
                </m:rPr>
                <w:rPr>
                  <w:rFonts w:ascii="Cambria Math" w:hAnsi="Cambria Math"/>
                </w:rPr>
                <m:t>E</m:t>
              </w:ins>
            </m:r>
          </m:sub>
        </m:sSub>
      </m:oMath>
      <w:ins w:id="1511" w:author="Lee, Daewon" w:date="2021-02-05T12:03:00Z">
        <w:r w:rsidRPr="00BD674B">
          <w:t xml:space="preserve">, where P is the total conducted power per polarization in dBm, LE is the element loss factor in dB and 3 is a factor accounting for two polarizations. </w:t>
        </w:r>
      </w:ins>
    </w:p>
    <w:p w14:paraId="75CDEA0D" w14:textId="77777777" w:rsidR="00BD674B" w:rsidRPr="00BD674B" w:rsidRDefault="00BD674B" w:rsidP="00BD674B">
      <w:pPr>
        <w:rPr>
          <w:ins w:id="1512" w:author="Lee, Daewon" w:date="2021-02-05T12:03:00Z"/>
        </w:rPr>
      </w:pPr>
    </w:p>
    <w:p w14:paraId="7798EB68" w14:textId="77777777" w:rsidR="00BD674B" w:rsidRPr="00BD674B" w:rsidRDefault="00BD674B" w:rsidP="00BD674B">
      <w:pPr>
        <w:rPr>
          <w:ins w:id="1513" w:author="Lee, Daewon" w:date="2021-02-05T12:03:00Z"/>
        </w:rPr>
      </w:pPr>
      <w:ins w:id="1514" w:author="Lee, Daewon" w:date="2021-02-05T12:03:00Z">
        <w:r w:rsidRPr="00BD674B">
          <w:t>The BS antenna array examples in Table 4.2.5.1-1 are not restricted to the BS antenna array configurations and antenna array patterns in annex A.2 (i.e. System level simulations assumptions), which were defined for the purpose of performance evaluations in RAN1 and are not intended to restrict implementation freedom. The EIRP evaluations are based on an assumption that the full array is used to form a single beam. It could be possible to use the 32x32 array as four 16x16 sub-arrays, each forming a separate beam and then EIRP of each beam would be equivalent to the 16x16 array example. The examples are not intended to form a baseline for possible co-existence evaluations.</w:t>
        </w:r>
      </w:ins>
    </w:p>
    <w:p w14:paraId="1E7DC44C" w14:textId="77777777" w:rsidR="00BD674B" w:rsidRPr="00BD674B" w:rsidRDefault="00BD674B" w:rsidP="00BD674B">
      <w:pPr>
        <w:rPr>
          <w:ins w:id="1515" w:author="Lee, Daewon" w:date="2021-02-05T12:03:00Z"/>
        </w:rPr>
      </w:pPr>
    </w:p>
    <w:p w14:paraId="76229BF0" w14:textId="77777777" w:rsidR="00BD674B" w:rsidRPr="00BD674B" w:rsidRDefault="009D4B82" w:rsidP="00BD674B">
      <w:pPr>
        <w:rPr>
          <w:ins w:id="1516" w:author="Lee, Daewon" w:date="2021-02-05T12:09:00Z"/>
        </w:rPr>
      </w:pPr>
      <w:r w:rsidRPr="00206DC0">
        <w:t xml:space="preserve">The array sizes are similar to FR2 array in 24.25 – 52.6 GHz frequency range, and therefore also the beamwidths are similar. </w:t>
      </w:r>
      <w:ins w:id="1517" w:author="Lee, Daewon" w:date="2021-02-05T12:09:00Z">
        <w:r w:rsidR="00BD674B" w:rsidRPr="00BD674B">
          <w:t>Therefore, no need was found to start further studies on antenna array modelling and or other antenna evaluations. If there is a need, BS antenna models from TR 38.803 [73] can be re-used.</w:t>
        </w:r>
      </w:ins>
    </w:p>
    <w:p w14:paraId="774638F6" w14:textId="28C55022" w:rsidR="009D4B82" w:rsidRPr="00206DC0" w:rsidRDefault="009D4B82" w:rsidP="00206DC0"/>
    <w:p w14:paraId="5C042875" w14:textId="77777777" w:rsidR="009D4B82" w:rsidRPr="00B93C6B" w:rsidRDefault="009D4B82" w:rsidP="00157939">
      <w:pPr>
        <w:pStyle w:val="Heading4"/>
      </w:pPr>
      <w:bookmarkStart w:id="1518" w:name="_Toc56754118"/>
      <w:bookmarkStart w:id="1519" w:name="_Toc57035423"/>
      <w:bookmarkStart w:id="1520" w:name="_Toc57036039"/>
      <w:bookmarkStart w:id="1521" w:name="_Toc57038154"/>
      <w:bookmarkStart w:id="1522" w:name="_Toc57038279"/>
      <w:bookmarkStart w:id="1523" w:name="_Toc57038823"/>
      <w:r w:rsidRPr="00B93C6B">
        <w:t>4.2.5.2</w:t>
      </w:r>
      <w:r w:rsidRPr="00B93C6B">
        <w:tab/>
        <w:t>Noise figure</w:t>
      </w:r>
      <w:bookmarkEnd w:id="1518"/>
      <w:bookmarkEnd w:id="1519"/>
      <w:bookmarkEnd w:id="1520"/>
      <w:bookmarkEnd w:id="1521"/>
      <w:bookmarkEnd w:id="1522"/>
      <w:bookmarkEnd w:id="1523"/>
    </w:p>
    <w:p w14:paraId="03FB3FB1" w14:textId="0E1ED44E" w:rsidR="00BD674B" w:rsidRPr="00BD674B" w:rsidRDefault="00BD674B" w:rsidP="00BD674B">
      <w:pPr>
        <w:rPr>
          <w:ins w:id="1524" w:author="Lee, Daewon" w:date="2021-02-05T12:10:00Z"/>
        </w:rPr>
      </w:pPr>
      <w:ins w:id="1525" w:author="Lee, Daewon" w:date="2021-02-05T12:10:00Z">
        <w:r w:rsidRPr="00BD674B">
          <w:t>Considering recent state-of-the-art LNA-only noise figure publications in [91 to 96], figure 4.2.5.2-</w:t>
        </w:r>
      </w:ins>
      <w:r w:rsidRPr="00BD674B">
        <w:fldChar w:fldCharType="begin"/>
      </w:r>
      <w:r w:rsidRPr="00BD674B">
        <w:instrText xml:space="preserve"> SEQ Figure \* ARABIC </w:instrText>
      </w:r>
      <w:r w:rsidRPr="00BD674B">
        <w:fldChar w:fldCharType="separate"/>
      </w:r>
      <w:ins w:id="1526" w:author="Lee, Daewon" w:date="2021-02-05T12:10:00Z">
        <w:r w:rsidRPr="00BD674B">
          <w:t>1</w:t>
        </w:r>
        <w:r w:rsidRPr="00BD674B">
          <w:fldChar w:fldCharType="end"/>
        </w:r>
        <w:r w:rsidRPr="00BD674B">
          <w:t xml:space="preserve"> presents the LNA-only noise figure for different semi-conductor technologies over frequency based on published data.</w:t>
        </w:r>
      </w:ins>
    </w:p>
    <w:p w14:paraId="58C71761" w14:textId="77777777" w:rsidR="00BD674B" w:rsidRPr="00BD674B" w:rsidRDefault="00BD674B" w:rsidP="00BD674B">
      <w:pPr>
        <w:rPr>
          <w:ins w:id="1527" w:author="Lee, Daewon" w:date="2021-02-05T12:10:00Z"/>
          <w:rPrChange w:id="1528" w:author="Lee, Daewon" w:date="2021-02-05T12:10:00Z">
            <w:rPr>
              <w:ins w:id="1529" w:author="Lee, Daewon" w:date="2021-02-05T12:10:00Z"/>
              <w:noProof/>
            </w:rPr>
          </w:rPrChange>
        </w:rPr>
      </w:pPr>
    </w:p>
    <w:p w14:paraId="68D8D946" w14:textId="4B9D2D93" w:rsidR="00BD674B" w:rsidRPr="00BD674B" w:rsidRDefault="00BD674B" w:rsidP="00BD674B">
      <w:pPr>
        <w:jc w:val="center"/>
        <w:rPr>
          <w:ins w:id="1530" w:author="Lee, Daewon" w:date="2021-02-05T12:10:00Z"/>
        </w:rPr>
      </w:pPr>
      <w:ins w:id="1531" w:author="Lee, Daewon" w:date="2021-02-05T12:10:00Z">
        <w:r w:rsidRPr="00BD674B">
          <w:rPr>
            <w:noProof/>
          </w:rPr>
          <w:drawing>
            <wp:inline distT="0" distB="0" distL="0" distR="0" wp14:anchorId="2DDCA038" wp14:editId="5429332D">
              <wp:extent cx="3299460" cy="2816225"/>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99460" cy="2816225"/>
                      </a:xfrm>
                      <a:prstGeom prst="rect">
                        <a:avLst/>
                      </a:prstGeom>
                      <a:noFill/>
                      <a:ln>
                        <a:noFill/>
                      </a:ln>
                    </pic:spPr>
                  </pic:pic>
                </a:graphicData>
              </a:graphic>
            </wp:inline>
          </w:drawing>
        </w:r>
      </w:ins>
    </w:p>
    <w:p w14:paraId="621447FE" w14:textId="77777777" w:rsidR="00BD674B" w:rsidRDefault="00BD674B" w:rsidP="00BD674B">
      <w:pPr>
        <w:pStyle w:val="TF"/>
        <w:rPr>
          <w:ins w:id="1532" w:author="Lee, Daewon" w:date="2021-02-05T12:10:00Z"/>
        </w:rPr>
      </w:pPr>
      <w:ins w:id="1533" w:author="Lee, Daewon" w:date="2021-02-05T12:10:00Z">
        <w:r>
          <w:t>Figure 4.2.5.2-1: LNA-only NF trend over frequency</w:t>
        </w:r>
      </w:ins>
    </w:p>
    <w:p w14:paraId="3F1AB4E3" w14:textId="77777777" w:rsidR="00BD674B" w:rsidRPr="00CD47ED" w:rsidRDefault="00BD674B" w:rsidP="00BD674B">
      <w:pPr>
        <w:rPr>
          <w:ins w:id="1534" w:author="Lee, Daewon" w:date="2021-02-05T12:10:00Z"/>
        </w:rPr>
      </w:pPr>
      <w:ins w:id="1535" w:author="Lee, Daewon" w:date="2021-02-05T12:10:00Z">
        <w:r w:rsidRPr="00BD674B">
          <w:t>It can be seen that when LNA-only noise figures are compared to the typical noise figures in Table 4.2.5.2-1, there is a significant difference. This difference implies significa</w:t>
        </w:r>
        <w:r w:rsidRPr="00CD47ED">
          <w:t>nt pre- and post-LNA losses from routing and other sources.</w:t>
        </w:r>
      </w:ins>
    </w:p>
    <w:p w14:paraId="2690EA58" w14:textId="6732B3E3" w:rsidR="009D4B82" w:rsidRPr="00206DC0" w:rsidRDefault="009D4B82" w:rsidP="00206DC0">
      <w:r w:rsidRPr="00206DC0">
        <w:t>Referring to ETSI technical report TR 101 854 [</w:t>
      </w:r>
      <w:r w:rsidR="00886478" w:rsidRPr="00206DC0">
        <w:t>75</w:t>
      </w:r>
      <w:r w:rsidRPr="00206DC0">
        <w:t>] on fixed radio point-to-point systems, one can find information on typical NF and associated industrial margins (IM</w:t>
      </w:r>
      <w:r w:rsidRPr="00795767">
        <w:rPr>
          <w:vertAlign w:val="subscript"/>
        </w:rPr>
        <w:t>F</w:t>
      </w:r>
      <w:r w:rsidRPr="00795767">
        <w:t>) values across wide range of frequencies. The IM</w:t>
      </w:r>
      <w:r w:rsidRPr="00795767">
        <w:rPr>
          <w:vertAlign w:val="subscript"/>
        </w:rPr>
        <w:t>F</w:t>
      </w:r>
      <w:r w:rsidRPr="00206DC0">
        <w:t xml:space="preserve"> considers various performance variations of system elements over e.g. temperature extremes, voltage variations, or aging by capturing production spread of RF circuits. </w:t>
      </w:r>
    </w:p>
    <w:p w14:paraId="207B03A5" w14:textId="77777777" w:rsidR="009D4B82" w:rsidRPr="00795767" w:rsidRDefault="009D4B82" w:rsidP="00206DC0">
      <w:r w:rsidRPr="00206DC0">
        <w:t>For the 52.6 – 71</w:t>
      </w:r>
      <w:r w:rsidRPr="00795767">
        <w:t xml:space="preserve"> GHz range, the above NF values are in range of 10 – 13 dB.</w:t>
      </w:r>
    </w:p>
    <w:p w14:paraId="2A4783F8" w14:textId="77777777" w:rsidR="009D4B82" w:rsidRDefault="009D4B82" w:rsidP="009D4B82">
      <w:pPr>
        <w:pStyle w:val="TH"/>
      </w:pPr>
      <w:r>
        <w:t>Table 4.2.5.2-1: Typical Noise Figures (NF) and associated Industrial Margins (IM</w:t>
      </w:r>
      <w:r w:rsidRPr="00206DC0">
        <w:rPr>
          <w:vertAlign w:val="subscript"/>
        </w:rPr>
        <w:t>F</w:t>
      </w:r>
      <w:r>
        <w:t>)</w:t>
      </w:r>
    </w:p>
    <w:tbl>
      <w:tblPr>
        <w:tblW w:w="6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7"/>
        <w:gridCol w:w="2551"/>
        <w:gridCol w:w="2407"/>
      </w:tblGrid>
      <w:tr w:rsidR="009D4B82" w14:paraId="79CD01A5" w14:textId="77777777" w:rsidTr="004C21E6">
        <w:trPr>
          <w:jc w:val="center"/>
        </w:trPr>
        <w:tc>
          <w:tcPr>
            <w:tcW w:w="1838" w:type="dxa"/>
            <w:tcBorders>
              <w:top w:val="single" w:sz="4" w:space="0" w:color="auto"/>
              <w:left w:val="single" w:sz="4" w:space="0" w:color="auto"/>
              <w:bottom w:val="single" w:sz="4" w:space="0" w:color="auto"/>
              <w:right w:val="single" w:sz="4" w:space="0" w:color="auto"/>
            </w:tcBorders>
            <w:hideMark/>
          </w:tcPr>
          <w:p w14:paraId="149E8F52" w14:textId="77777777" w:rsidR="009D4B82" w:rsidRPr="000857F2" w:rsidRDefault="009D4B82" w:rsidP="000857F2">
            <w:pPr>
              <w:pStyle w:val="TAC"/>
              <w:rPr>
                <w:b/>
                <w:bCs/>
                <w:lang w:val="en-US"/>
              </w:rPr>
            </w:pPr>
            <w:r w:rsidRPr="000857F2">
              <w:rPr>
                <w:b/>
                <w:bCs/>
                <w:lang w:val="en-US"/>
              </w:rPr>
              <w:t>Frequency band</w:t>
            </w:r>
          </w:p>
          <w:p w14:paraId="21ED088B" w14:textId="77777777" w:rsidR="009D4B82" w:rsidRPr="000857F2" w:rsidRDefault="009D4B82" w:rsidP="000857F2">
            <w:pPr>
              <w:pStyle w:val="TAC"/>
              <w:rPr>
                <w:b/>
                <w:bCs/>
                <w:lang w:val="en-US"/>
              </w:rPr>
            </w:pPr>
            <w:r w:rsidRPr="000857F2">
              <w:rPr>
                <w:b/>
                <w:bCs/>
                <w:lang w:val="en-US"/>
              </w:rPr>
              <w:t>(GHz)</w:t>
            </w:r>
          </w:p>
        </w:tc>
        <w:tc>
          <w:tcPr>
            <w:tcW w:w="2553" w:type="dxa"/>
            <w:tcBorders>
              <w:top w:val="single" w:sz="4" w:space="0" w:color="auto"/>
              <w:left w:val="single" w:sz="4" w:space="0" w:color="auto"/>
              <w:bottom w:val="single" w:sz="4" w:space="0" w:color="auto"/>
              <w:right w:val="single" w:sz="4" w:space="0" w:color="auto"/>
            </w:tcBorders>
            <w:hideMark/>
          </w:tcPr>
          <w:p w14:paraId="1D6D887A" w14:textId="77777777" w:rsidR="009D4B82" w:rsidRPr="004C21E6" w:rsidRDefault="009D4B82" w:rsidP="000857F2">
            <w:pPr>
              <w:pStyle w:val="TAC"/>
              <w:rPr>
                <w:b/>
                <w:bCs/>
                <w:lang w:val="fr-FR"/>
              </w:rPr>
            </w:pPr>
            <w:r w:rsidRPr="004C21E6">
              <w:rPr>
                <w:b/>
                <w:bCs/>
                <w:lang w:val="fr-FR"/>
              </w:rPr>
              <w:t>Typical Noise Figure (NF)</w:t>
            </w:r>
          </w:p>
          <w:p w14:paraId="0E196AD8" w14:textId="77777777" w:rsidR="009D4B82" w:rsidRPr="004C21E6" w:rsidRDefault="009D4B82" w:rsidP="000857F2">
            <w:pPr>
              <w:pStyle w:val="TAC"/>
              <w:rPr>
                <w:b/>
                <w:bCs/>
                <w:lang w:val="fr-FR"/>
              </w:rPr>
            </w:pPr>
            <w:r w:rsidRPr="004C21E6">
              <w:rPr>
                <w:b/>
                <w:bCs/>
                <w:lang w:val="fr-FR"/>
              </w:rPr>
              <w:t>(dB)</w:t>
            </w:r>
          </w:p>
        </w:tc>
        <w:tc>
          <w:tcPr>
            <w:tcW w:w="2409" w:type="dxa"/>
            <w:tcBorders>
              <w:top w:val="single" w:sz="4" w:space="0" w:color="auto"/>
              <w:left w:val="single" w:sz="4" w:space="0" w:color="auto"/>
              <w:bottom w:val="single" w:sz="4" w:space="0" w:color="auto"/>
              <w:right w:val="single" w:sz="4" w:space="0" w:color="auto"/>
            </w:tcBorders>
            <w:hideMark/>
          </w:tcPr>
          <w:p w14:paraId="00248EA1" w14:textId="77777777" w:rsidR="009D4B82" w:rsidRPr="000857F2" w:rsidRDefault="009D4B82" w:rsidP="000857F2">
            <w:pPr>
              <w:pStyle w:val="TAC"/>
              <w:rPr>
                <w:b/>
                <w:bCs/>
                <w:lang w:val="en-US"/>
              </w:rPr>
            </w:pPr>
            <w:r w:rsidRPr="000857F2">
              <w:rPr>
                <w:b/>
                <w:bCs/>
                <w:lang w:val="en-US"/>
              </w:rPr>
              <w:t>Industrial margin (IM</w:t>
            </w:r>
            <w:r w:rsidRPr="000857F2">
              <w:rPr>
                <w:b/>
                <w:bCs/>
                <w:vertAlign w:val="subscript"/>
                <w:lang w:val="en-US"/>
              </w:rPr>
              <w:t>F</w:t>
            </w:r>
            <w:r w:rsidRPr="000857F2">
              <w:rPr>
                <w:b/>
                <w:bCs/>
                <w:lang w:val="en-US"/>
              </w:rPr>
              <w:t>)</w:t>
            </w:r>
          </w:p>
          <w:p w14:paraId="158065C5" w14:textId="77777777" w:rsidR="009D4B82" w:rsidRPr="000857F2" w:rsidRDefault="009D4B82" w:rsidP="000857F2">
            <w:pPr>
              <w:pStyle w:val="TAC"/>
              <w:rPr>
                <w:b/>
                <w:bCs/>
                <w:lang w:val="en-US"/>
              </w:rPr>
            </w:pPr>
            <w:r w:rsidRPr="000857F2">
              <w:rPr>
                <w:b/>
                <w:bCs/>
                <w:lang w:val="en-US"/>
              </w:rPr>
              <w:t>(dB)</w:t>
            </w:r>
          </w:p>
        </w:tc>
      </w:tr>
      <w:tr w:rsidR="009D4B82" w14:paraId="6D8D7D43" w14:textId="77777777" w:rsidTr="004C21E6">
        <w:trPr>
          <w:jc w:val="center"/>
        </w:trPr>
        <w:tc>
          <w:tcPr>
            <w:tcW w:w="1838" w:type="dxa"/>
            <w:tcBorders>
              <w:top w:val="single" w:sz="4" w:space="0" w:color="auto"/>
              <w:left w:val="single" w:sz="4" w:space="0" w:color="auto"/>
              <w:bottom w:val="single" w:sz="4" w:space="0" w:color="auto"/>
              <w:right w:val="single" w:sz="4" w:space="0" w:color="auto"/>
            </w:tcBorders>
            <w:hideMark/>
          </w:tcPr>
          <w:p w14:paraId="48C4FF4C" w14:textId="77777777" w:rsidR="009D4B82" w:rsidRPr="000857F2" w:rsidRDefault="009D4B82" w:rsidP="004C21E6">
            <w:pPr>
              <w:pStyle w:val="TAC"/>
              <w:rPr>
                <w:lang w:val="en-US"/>
              </w:rPr>
            </w:pPr>
            <w:r w:rsidRPr="000857F2">
              <w:rPr>
                <w:lang w:val="en-US"/>
              </w:rPr>
              <w:t>48 - 50</w:t>
            </w:r>
          </w:p>
        </w:tc>
        <w:tc>
          <w:tcPr>
            <w:tcW w:w="2553" w:type="dxa"/>
            <w:tcBorders>
              <w:top w:val="single" w:sz="4" w:space="0" w:color="auto"/>
              <w:left w:val="single" w:sz="4" w:space="0" w:color="auto"/>
              <w:bottom w:val="single" w:sz="4" w:space="0" w:color="auto"/>
              <w:right w:val="single" w:sz="4" w:space="0" w:color="auto"/>
            </w:tcBorders>
            <w:hideMark/>
          </w:tcPr>
          <w:p w14:paraId="4882E94A" w14:textId="77777777" w:rsidR="009D4B82" w:rsidRPr="000857F2" w:rsidRDefault="009D4B82" w:rsidP="004C21E6">
            <w:pPr>
              <w:pStyle w:val="TAC"/>
              <w:rPr>
                <w:lang w:val="en-US"/>
              </w:rPr>
            </w:pPr>
            <w:r w:rsidRPr="000857F2">
              <w:rPr>
                <w:lang w:val="en-US"/>
              </w:rPr>
              <w:t>~9</w:t>
            </w:r>
          </w:p>
        </w:tc>
        <w:tc>
          <w:tcPr>
            <w:tcW w:w="2409" w:type="dxa"/>
            <w:tcBorders>
              <w:top w:val="single" w:sz="4" w:space="0" w:color="auto"/>
              <w:left w:val="single" w:sz="4" w:space="0" w:color="auto"/>
              <w:bottom w:val="single" w:sz="4" w:space="0" w:color="auto"/>
              <w:right w:val="single" w:sz="4" w:space="0" w:color="auto"/>
            </w:tcBorders>
            <w:hideMark/>
          </w:tcPr>
          <w:p w14:paraId="613C9E30" w14:textId="77777777" w:rsidR="009D4B82" w:rsidRPr="000857F2" w:rsidRDefault="009D4B82" w:rsidP="004C21E6">
            <w:pPr>
              <w:pStyle w:val="TAC"/>
              <w:rPr>
                <w:lang w:val="en-US"/>
              </w:rPr>
            </w:pPr>
            <w:r w:rsidRPr="000857F2">
              <w:rPr>
                <w:lang w:val="en-US"/>
              </w:rPr>
              <w:t>+3</w:t>
            </w:r>
          </w:p>
        </w:tc>
      </w:tr>
      <w:tr w:rsidR="009D4B82" w14:paraId="6ED4C97B" w14:textId="77777777" w:rsidTr="004C21E6">
        <w:trPr>
          <w:jc w:val="center"/>
        </w:trPr>
        <w:tc>
          <w:tcPr>
            <w:tcW w:w="1838" w:type="dxa"/>
            <w:tcBorders>
              <w:top w:val="single" w:sz="4" w:space="0" w:color="auto"/>
              <w:left w:val="single" w:sz="4" w:space="0" w:color="auto"/>
              <w:bottom w:val="single" w:sz="4" w:space="0" w:color="auto"/>
              <w:right w:val="single" w:sz="4" w:space="0" w:color="auto"/>
            </w:tcBorders>
            <w:hideMark/>
          </w:tcPr>
          <w:p w14:paraId="680B6DC5" w14:textId="77777777" w:rsidR="009D4B82" w:rsidRPr="000857F2" w:rsidRDefault="009D4B82" w:rsidP="004C21E6">
            <w:pPr>
              <w:pStyle w:val="TAC"/>
              <w:rPr>
                <w:lang w:val="en-US"/>
              </w:rPr>
            </w:pPr>
            <w:r w:rsidRPr="000857F2">
              <w:rPr>
                <w:lang w:val="en-US"/>
              </w:rPr>
              <w:t>52 - 55</w:t>
            </w:r>
          </w:p>
        </w:tc>
        <w:tc>
          <w:tcPr>
            <w:tcW w:w="2553" w:type="dxa"/>
            <w:tcBorders>
              <w:top w:val="single" w:sz="4" w:space="0" w:color="auto"/>
              <w:left w:val="single" w:sz="4" w:space="0" w:color="auto"/>
              <w:bottom w:val="single" w:sz="4" w:space="0" w:color="auto"/>
              <w:right w:val="single" w:sz="4" w:space="0" w:color="auto"/>
            </w:tcBorders>
            <w:hideMark/>
          </w:tcPr>
          <w:p w14:paraId="197F1747" w14:textId="77777777" w:rsidR="009D4B82" w:rsidRPr="000857F2" w:rsidRDefault="009D4B82" w:rsidP="004C21E6">
            <w:pPr>
              <w:pStyle w:val="TAC"/>
              <w:rPr>
                <w:lang w:val="en-US"/>
              </w:rPr>
            </w:pPr>
            <w:r w:rsidRPr="000857F2">
              <w:rPr>
                <w:lang w:val="en-US"/>
              </w:rPr>
              <w:t>~10</w:t>
            </w:r>
          </w:p>
        </w:tc>
        <w:tc>
          <w:tcPr>
            <w:tcW w:w="2409" w:type="dxa"/>
            <w:tcBorders>
              <w:top w:val="single" w:sz="4" w:space="0" w:color="auto"/>
              <w:left w:val="single" w:sz="4" w:space="0" w:color="auto"/>
              <w:bottom w:val="single" w:sz="4" w:space="0" w:color="auto"/>
              <w:right w:val="single" w:sz="4" w:space="0" w:color="auto"/>
            </w:tcBorders>
            <w:hideMark/>
          </w:tcPr>
          <w:p w14:paraId="3BACCA2C" w14:textId="77777777" w:rsidR="009D4B82" w:rsidRPr="000857F2" w:rsidRDefault="009D4B82" w:rsidP="004C21E6">
            <w:pPr>
              <w:pStyle w:val="TAC"/>
              <w:rPr>
                <w:lang w:val="en-US"/>
              </w:rPr>
            </w:pPr>
            <w:r w:rsidRPr="000857F2">
              <w:rPr>
                <w:lang w:val="en-US"/>
              </w:rPr>
              <w:t>+3</w:t>
            </w:r>
          </w:p>
        </w:tc>
      </w:tr>
      <w:tr w:rsidR="009D4B82" w14:paraId="567DE9E8" w14:textId="77777777" w:rsidTr="004C21E6">
        <w:trPr>
          <w:jc w:val="center"/>
        </w:trPr>
        <w:tc>
          <w:tcPr>
            <w:tcW w:w="1838" w:type="dxa"/>
            <w:tcBorders>
              <w:top w:val="single" w:sz="4" w:space="0" w:color="auto"/>
              <w:left w:val="single" w:sz="4" w:space="0" w:color="auto"/>
              <w:bottom w:val="single" w:sz="4" w:space="0" w:color="auto"/>
              <w:right w:val="single" w:sz="4" w:space="0" w:color="auto"/>
            </w:tcBorders>
            <w:hideMark/>
          </w:tcPr>
          <w:p w14:paraId="7442692B" w14:textId="77777777" w:rsidR="009D4B82" w:rsidRPr="000857F2" w:rsidRDefault="009D4B82" w:rsidP="004C21E6">
            <w:pPr>
              <w:pStyle w:val="TAC"/>
              <w:rPr>
                <w:lang w:val="en-US"/>
              </w:rPr>
            </w:pPr>
            <w:r w:rsidRPr="000857F2">
              <w:rPr>
                <w:lang w:val="en-US"/>
              </w:rPr>
              <w:t>71 - 76</w:t>
            </w:r>
          </w:p>
        </w:tc>
        <w:tc>
          <w:tcPr>
            <w:tcW w:w="2553" w:type="dxa"/>
            <w:tcBorders>
              <w:top w:val="single" w:sz="4" w:space="0" w:color="auto"/>
              <w:left w:val="single" w:sz="4" w:space="0" w:color="auto"/>
              <w:bottom w:val="single" w:sz="4" w:space="0" w:color="auto"/>
              <w:right w:val="single" w:sz="4" w:space="0" w:color="auto"/>
            </w:tcBorders>
            <w:hideMark/>
          </w:tcPr>
          <w:p w14:paraId="32C98FA2" w14:textId="77777777" w:rsidR="009D4B82" w:rsidRPr="000857F2" w:rsidRDefault="009D4B82" w:rsidP="004C21E6">
            <w:pPr>
              <w:pStyle w:val="TAC"/>
              <w:rPr>
                <w:lang w:val="en-US"/>
              </w:rPr>
            </w:pPr>
            <w:r w:rsidRPr="000857F2">
              <w:rPr>
                <w:lang w:val="en-US"/>
              </w:rPr>
              <w:t>~13</w:t>
            </w:r>
          </w:p>
        </w:tc>
        <w:tc>
          <w:tcPr>
            <w:tcW w:w="2409" w:type="dxa"/>
            <w:tcBorders>
              <w:top w:val="single" w:sz="4" w:space="0" w:color="auto"/>
              <w:left w:val="single" w:sz="4" w:space="0" w:color="auto"/>
              <w:bottom w:val="single" w:sz="4" w:space="0" w:color="auto"/>
              <w:right w:val="single" w:sz="4" w:space="0" w:color="auto"/>
            </w:tcBorders>
            <w:hideMark/>
          </w:tcPr>
          <w:p w14:paraId="7997FAD0" w14:textId="77777777" w:rsidR="009D4B82" w:rsidRPr="000857F2" w:rsidRDefault="009D4B82" w:rsidP="004C21E6">
            <w:pPr>
              <w:pStyle w:val="TAC"/>
              <w:tabs>
                <w:tab w:val="center" w:pos="1136"/>
                <w:tab w:val="right" w:pos="2273"/>
              </w:tabs>
              <w:rPr>
                <w:lang w:val="en-US"/>
              </w:rPr>
            </w:pPr>
            <w:r w:rsidRPr="000857F2">
              <w:rPr>
                <w:lang w:val="en-US"/>
              </w:rPr>
              <w:t>+4</w:t>
            </w:r>
          </w:p>
        </w:tc>
      </w:tr>
      <w:tr w:rsidR="009D4B82" w14:paraId="12E40757" w14:textId="77777777" w:rsidTr="004C21E6">
        <w:trPr>
          <w:jc w:val="center"/>
        </w:trPr>
        <w:tc>
          <w:tcPr>
            <w:tcW w:w="1838" w:type="dxa"/>
            <w:tcBorders>
              <w:top w:val="single" w:sz="4" w:space="0" w:color="auto"/>
              <w:left w:val="single" w:sz="4" w:space="0" w:color="auto"/>
              <w:bottom w:val="single" w:sz="4" w:space="0" w:color="auto"/>
              <w:right w:val="single" w:sz="4" w:space="0" w:color="auto"/>
            </w:tcBorders>
            <w:hideMark/>
          </w:tcPr>
          <w:p w14:paraId="37835C4C" w14:textId="77777777" w:rsidR="009D4B82" w:rsidRPr="000857F2" w:rsidRDefault="009D4B82" w:rsidP="004C21E6">
            <w:pPr>
              <w:pStyle w:val="TAC"/>
              <w:rPr>
                <w:lang w:val="en-US"/>
              </w:rPr>
            </w:pPr>
            <w:r w:rsidRPr="000857F2">
              <w:rPr>
                <w:lang w:val="en-US"/>
              </w:rPr>
              <w:t>81 - 86</w:t>
            </w:r>
          </w:p>
        </w:tc>
        <w:tc>
          <w:tcPr>
            <w:tcW w:w="2553" w:type="dxa"/>
            <w:tcBorders>
              <w:top w:val="single" w:sz="4" w:space="0" w:color="auto"/>
              <w:left w:val="single" w:sz="4" w:space="0" w:color="auto"/>
              <w:bottom w:val="single" w:sz="4" w:space="0" w:color="auto"/>
              <w:right w:val="single" w:sz="4" w:space="0" w:color="auto"/>
            </w:tcBorders>
            <w:hideMark/>
          </w:tcPr>
          <w:p w14:paraId="4578A27B" w14:textId="77777777" w:rsidR="009D4B82" w:rsidRPr="000857F2" w:rsidRDefault="009D4B82" w:rsidP="004C21E6">
            <w:pPr>
              <w:pStyle w:val="TAC"/>
              <w:rPr>
                <w:lang w:val="en-US"/>
              </w:rPr>
            </w:pPr>
            <w:r w:rsidRPr="000857F2">
              <w:rPr>
                <w:lang w:val="en-US"/>
              </w:rPr>
              <w:t>~13</w:t>
            </w:r>
          </w:p>
        </w:tc>
        <w:tc>
          <w:tcPr>
            <w:tcW w:w="2409" w:type="dxa"/>
            <w:tcBorders>
              <w:top w:val="single" w:sz="4" w:space="0" w:color="auto"/>
              <w:left w:val="single" w:sz="4" w:space="0" w:color="auto"/>
              <w:bottom w:val="single" w:sz="4" w:space="0" w:color="auto"/>
              <w:right w:val="single" w:sz="4" w:space="0" w:color="auto"/>
            </w:tcBorders>
            <w:hideMark/>
          </w:tcPr>
          <w:p w14:paraId="3FFE1E7A" w14:textId="77777777" w:rsidR="009D4B82" w:rsidRPr="000857F2" w:rsidRDefault="009D4B82" w:rsidP="004C21E6">
            <w:pPr>
              <w:pStyle w:val="TAC"/>
              <w:tabs>
                <w:tab w:val="center" w:pos="1136"/>
                <w:tab w:val="right" w:pos="2273"/>
              </w:tabs>
              <w:rPr>
                <w:lang w:val="en-US"/>
              </w:rPr>
            </w:pPr>
            <w:r w:rsidRPr="000857F2">
              <w:rPr>
                <w:lang w:val="en-US"/>
              </w:rPr>
              <w:tab/>
              <w:t>+4</w:t>
            </w:r>
            <w:r w:rsidRPr="000857F2">
              <w:rPr>
                <w:lang w:val="en-US"/>
              </w:rPr>
              <w:tab/>
            </w:r>
          </w:p>
        </w:tc>
      </w:tr>
    </w:tbl>
    <w:p w14:paraId="50FA3FFD" w14:textId="4DAABE03" w:rsidR="009D4B82" w:rsidRDefault="009D4B82" w:rsidP="009D4B82">
      <w:pPr>
        <w:pStyle w:val="NO"/>
      </w:pPr>
      <w:r>
        <w:t>NOTE:</w:t>
      </w:r>
      <w:r w:rsidR="004C21E6">
        <w:tab/>
      </w:r>
      <w:r>
        <w:t>The above ETSI originated Industrial Margins (</w:t>
      </w:r>
      <w:r>
        <w:rPr>
          <w:szCs w:val="21"/>
          <w:lang w:eastAsia="ja-JP"/>
        </w:rPr>
        <w:t>IM</w:t>
      </w:r>
      <w:r>
        <w:rPr>
          <w:szCs w:val="21"/>
          <w:vertAlign w:val="subscript"/>
          <w:lang w:eastAsia="ja-JP"/>
        </w:rPr>
        <w:t>F</w:t>
      </w:r>
      <w:r>
        <w:t>) shall not be confused with the Implementation Margins (IM) used in process of RAN4 conformance requirements derivation.</w:t>
      </w:r>
    </w:p>
    <w:p w14:paraId="2B75AD45" w14:textId="77777777" w:rsidR="009D4B82" w:rsidRPr="00795767" w:rsidRDefault="009D4B82" w:rsidP="00795767">
      <w:r w:rsidRPr="00795767">
        <w:t xml:space="preserve">Referring to the system level evaluation assumptions in annex A, the BS NF was assumed as 7 dB, while UE NF was assumed as 10 dB (13 dB optionally). </w:t>
      </w:r>
    </w:p>
    <w:p w14:paraId="5C84FA2B" w14:textId="51E7A2C1" w:rsidR="009D4B82" w:rsidRDefault="009D4B82" w:rsidP="00795767">
      <w:r w:rsidRPr="00795767">
        <w:t xml:space="preserve">Link level and system level simulation assumptions in annex A are assuming UE mobility (i.e. 3km/h), while the above referred ETRI TR treats about the fixed point-to-point applications. Still one can observe good alignment of NF values </w:t>
      </w:r>
      <w:r w:rsidRPr="00795767">
        <w:lastRenderedPageBreak/>
        <w:t>among the ETSI TR and those in this 52.6-71 GHz performance evaluation. This can be interpreted that the RF technology to be used for both static and mobile applications in 52.6-71 GHz frequency range will have similar and comparable capabilities, making the ETSI TR 101 854 [</w:t>
      </w:r>
      <w:r w:rsidR="00886478" w:rsidRPr="00795767">
        <w:t>75</w:t>
      </w:r>
      <w:r w:rsidRPr="00795767">
        <w:t xml:space="preserve">] a valid reference for this technical report. </w:t>
      </w:r>
    </w:p>
    <w:p w14:paraId="19B34C57" w14:textId="77777777" w:rsidR="00BD674B" w:rsidRPr="00BD674B" w:rsidRDefault="00BD674B" w:rsidP="00BD674B">
      <w:pPr>
        <w:pStyle w:val="Heading4"/>
        <w:rPr>
          <w:ins w:id="1536" w:author="Lee, Daewon" w:date="2021-02-05T12:12:00Z"/>
          <w:rPrChange w:id="1537" w:author="Lee, Daewon" w:date="2021-02-05T12:12:00Z">
            <w:rPr>
              <w:ins w:id="1538" w:author="Lee, Daewon" w:date="2021-02-05T12:12:00Z"/>
              <w:rFonts w:eastAsiaTheme="minorEastAsia"/>
              <w:iCs/>
            </w:rPr>
          </w:rPrChange>
        </w:rPr>
      </w:pPr>
      <w:bookmarkStart w:id="1539" w:name="_Hlk58322007"/>
      <w:ins w:id="1540" w:author="Lee, Daewon" w:date="2021-02-05T12:12:00Z">
        <w:r w:rsidRPr="00BD674B">
          <w:t>4.2.5.3</w:t>
        </w:r>
        <w:bookmarkEnd w:id="1539"/>
        <w:r w:rsidRPr="00BD674B">
          <w:rPr>
            <w:rPrChange w:id="1541" w:author="Lee, Daewon" w:date="2021-02-05T12:12:00Z">
              <w:rPr>
                <w:rFonts w:eastAsiaTheme="minorEastAsia"/>
              </w:rPr>
            </w:rPrChange>
          </w:rPr>
          <w:tab/>
        </w:r>
        <w:r w:rsidRPr="00BD674B">
          <w:rPr>
            <w:rPrChange w:id="1542" w:author="Lee, Daewon" w:date="2021-02-05T12:12:00Z">
              <w:rPr>
                <w:rFonts w:eastAsiaTheme="minorEastAsia"/>
                <w:iCs/>
              </w:rPr>
            </w:rPrChange>
          </w:rPr>
          <w:t>Output power and ACLR dependencies</w:t>
        </w:r>
      </w:ins>
    </w:p>
    <w:p w14:paraId="0E8476E8" w14:textId="77777777" w:rsidR="00BD674B" w:rsidRPr="00BD674B" w:rsidRDefault="00BD674B">
      <w:pPr>
        <w:rPr>
          <w:ins w:id="1543" w:author="Lee, Daewon" w:date="2021-02-05T12:12:00Z"/>
          <w:rPrChange w:id="1544" w:author="Lee, Daewon" w:date="2021-02-05T12:12:00Z">
            <w:rPr>
              <w:ins w:id="1545" w:author="Lee, Daewon" w:date="2021-02-05T12:12:00Z"/>
              <w:rFonts w:eastAsiaTheme="minorEastAsia"/>
              <w:lang w:val="en-US"/>
            </w:rPr>
          </w:rPrChange>
        </w:rPr>
        <w:pPrChange w:id="1546" w:author="Lee, Daewon" w:date="2021-02-05T12:12:00Z">
          <w:pPr>
            <w:pStyle w:val="BodyText"/>
          </w:pPr>
        </w:pPrChange>
      </w:pPr>
      <w:ins w:id="1547" w:author="Lee, Daewon" w:date="2021-02-05T12:12:00Z">
        <w:r w:rsidRPr="00BD674B">
          <w:rPr>
            <w:rPrChange w:id="1548" w:author="Lee, Daewon" w:date="2021-02-05T12:12:00Z">
              <w:rPr>
                <w:lang w:val="en-US"/>
              </w:rPr>
            </w:rPrChange>
          </w:rPr>
          <w:t>To initially investigate the dependencies between output power, linearity and PAE, the empirical measurements of a 28 nm FD-SOI CMOS PA from a research project was used to model the behavior at 70 GHz proxy frequency where the non-linear characteristics is kept with the output power scaled as -20 dB/decade while PAE scaled as ~-5dB /decade. CP-OFDM waveform at 400 MHz carrier bandwidth was used.</w:t>
        </w:r>
      </w:ins>
    </w:p>
    <w:p w14:paraId="0AD258D5" w14:textId="77777777" w:rsidR="00BD674B" w:rsidRPr="00BD674B" w:rsidRDefault="00BD674B">
      <w:pPr>
        <w:rPr>
          <w:ins w:id="1549" w:author="Lee, Daewon" w:date="2021-02-05T12:12:00Z"/>
          <w:rPrChange w:id="1550" w:author="Lee, Daewon" w:date="2021-02-05T12:12:00Z">
            <w:rPr>
              <w:ins w:id="1551" w:author="Lee, Daewon" w:date="2021-02-05T12:12:00Z"/>
              <w:lang w:val="en-US"/>
            </w:rPr>
          </w:rPrChange>
        </w:rPr>
        <w:pPrChange w:id="1552" w:author="Lee, Daewon" w:date="2021-02-05T12:12:00Z">
          <w:pPr>
            <w:pStyle w:val="BodyText"/>
          </w:pPr>
        </w:pPrChange>
      </w:pPr>
      <w:ins w:id="1553" w:author="Lee, Daewon" w:date="2021-02-05T12:12:00Z">
        <w:r w:rsidRPr="00BD674B">
          <w:rPr>
            <w:rPrChange w:id="1554" w:author="Lee, Daewon" w:date="2021-02-05T12:12:00Z">
              <w:rPr>
                <w:lang w:val="en-US"/>
              </w:rPr>
            </w:rPrChange>
          </w:rPr>
          <w:t>For 70 GHz proxy frequency, the example of relationship between ACLR and output power is presented in Figure 4.2.5.3-1. It should be noted that the output power is related to PA output (including package losses) and does not consider losses such as routing, switch losses etc. implying that the achievable power before the radiating elements could be lower.</w:t>
        </w:r>
      </w:ins>
    </w:p>
    <w:p w14:paraId="42A69FD9" w14:textId="77777777" w:rsidR="00BD674B" w:rsidRPr="00BD674B" w:rsidRDefault="00BD674B">
      <w:pPr>
        <w:rPr>
          <w:ins w:id="1555" w:author="Lee, Daewon" w:date="2021-02-05T12:12:00Z"/>
          <w:rPrChange w:id="1556" w:author="Lee, Daewon" w:date="2021-02-05T12:12:00Z">
            <w:rPr>
              <w:ins w:id="1557" w:author="Lee, Daewon" w:date="2021-02-05T12:12:00Z"/>
              <w:rFonts w:cs="Arial"/>
              <w:lang w:val="en-US"/>
            </w:rPr>
          </w:rPrChange>
        </w:rPr>
      </w:pPr>
      <w:ins w:id="1558" w:author="Lee, Daewon" w:date="2021-02-05T12:12:00Z">
        <w:r w:rsidRPr="00BD674B">
          <w:rPr>
            <w:rPrChange w:id="1559" w:author="Lee, Daewon" w:date="2021-02-05T12:12:00Z">
              <w:rPr>
                <w:rFonts w:cs="Arial"/>
                <w:lang w:val="en-US"/>
              </w:rPr>
            </w:rPrChange>
          </w:rPr>
          <w:t xml:space="preserve">As shown in Figure 4.2.5.3-1, the achievable output power decreases with increased ACLR. Figure 4.2.5.3-1 depicts the example of relation between ACLR and PAE. The examples in these figures should be considered as illustrative of the general trends, while the absolute numbers should not be derived from those examples, given that they are based on a single measurement of one component. </w:t>
        </w:r>
      </w:ins>
    </w:p>
    <w:p w14:paraId="0D4F11B7" w14:textId="2B16ADAC" w:rsidR="00BD674B" w:rsidRPr="00BD674B" w:rsidRDefault="00BD674B" w:rsidP="00BD674B">
      <w:pPr>
        <w:jc w:val="center"/>
        <w:rPr>
          <w:ins w:id="1560" w:author="Lee, Daewon" w:date="2021-02-05T12:12:00Z"/>
        </w:rPr>
      </w:pPr>
      <w:ins w:id="1561" w:author="Lee, Daewon" w:date="2021-02-05T12:12:00Z">
        <w:r w:rsidRPr="00BD674B">
          <w:rPr>
            <w:noProof/>
          </w:rPr>
          <w:drawing>
            <wp:inline distT="0" distB="0" distL="0" distR="0" wp14:anchorId="47D1DB2E" wp14:editId="6771867F">
              <wp:extent cx="2889250" cy="2165350"/>
              <wp:effectExtent l="0" t="0" r="635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9250" cy="2165350"/>
                      </a:xfrm>
                      <a:prstGeom prst="rect">
                        <a:avLst/>
                      </a:prstGeom>
                      <a:noFill/>
                      <a:ln>
                        <a:noFill/>
                      </a:ln>
                    </pic:spPr>
                  </pic:pic>
                </a:graphicData>
              </a:graphic>
            </wp:inline>
          </w:drawing>
        </w:r>
        <w:r w:rsidRPr="00BD674B">
          <w:rPr>
            <w:noProof/>
          </w:rPr>
          <w:drawing>
            <wp:inline distT="0" distB="0" distL="0" distR="0" wp14:anchorId="58D25FD5" wp14:editId="3C5CBDDC">
              <wp:extent cx="2955290" cy="2209165"/>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5290" cy="2209165"/>
                      </a:xfrm>
                      <a:prstGeom prst="rect">
                        <a:avLst/>
                      </a:prstGeom>
                      <a:noFill/>
                      <a:ln>
                        <a:noFill/>
                      </a:ln>
                    </pic:spPr>
                  </pic:pic>
                </a:graphicData>
              </a:graphic>
            </wp:inline>
          </w:drawing>
        </w:r>
      </w:ins>
    </w:p>
    <w:p w14:paraId="3E5BBA41" w14:textId="09A7070D" w:rsidR="00DA705D" w:rsidRDefault="00BD674B" w:rsidP="00BD674B">
      <w:pPr>
        <w:pStyle w:val="TF"/>
        <w:rPr>
          <w:ins w:id="1562" w:author="Lee, Daewon" w:date="2021-02-05T12:20:00Z"/>
        </w:rPr>
      </w:pPr>
      <w:ins w:id="1563" w:author="Lee, Daewon" w:date="2021-02-05T12:12:00Z">
        <w:r>
          <w:t xml:space="preserve">Figure </w:t>
        </w:r>
        <w:bookmarkStart w:id="1564" w:name="_Hlk53486570"/>
        <w:r>
          <w:t>4.2.5.3-1</w:t>
        </w:r>
        <w:bookmarkEnd w:id="1564"/>
        <w:r>
          <w:t>: One example of ACLR versus output power (left) and PAE versus ACLR (right)</w:t>
        </w:r>
      </w:ins>
    </w:p>
    <w:p w14:paraId="6688C2AD" w14:textId="77777777" w:rsidR="00AC5960" w:rsidRPr="00204930" w:rsidRDefault="00AC5960" w:rsidP="00AC5960">
      <w:pPr>
        <w:pStyle w:val="Heading4"/>
        <w:rPr>
          <w:ins w:id="1565" w:author="Lee, Daewon" w:date="2021-02-05T12:20:00Z"/>
        </w:rPr>
      </w:pPr>
      <w:ins w:id="1566" w:author="Lee, Daewon" w:date="2021-02-05T12:20:00Z">
        <w:r>
          <w:t>4.2.5.3</w:t>
        </w:r>
        <w:r w:rsidRPr="00204930">
          <w:tab/>
          <w:t xml:space="preserve">BS architecture </w:t>
        </w:r>
      </w:ins>
    </w:p>
    <w:p w14:paraId="27A152F9" w14:textId="435627E1" w:rsidR="00AC5960" w:rsidRPr="00355F27" w:rsidRDefault="00AC5960" w:rsidP="00AC5960">
      <w:pPr>
        <w:rPr>
          <w:ins w:id="1567" w:author="Lee, Daewon" w:date="2021-02-05T12:20:00Z"/>
        </w:rPr>
      </w:pPr>
      <w:ins w:id="1568" w:author="Lee, Daewon" w:date="2021-02-05T12:20:00Z">
        <w:r w:rsidRPr="00AC5960">
          <w:t xml:space="preserve">Referring to the NR BS operating in FR2 (i.e. 24250 </w:t>
        </w:r>
        <w:r w:rsidRPr="00355F27">
          <w:t>– 52600 MHz), the BS type 2-O</w:t>
        </w:r>
        <w:r w:rsidRPr="00AC5960">
          <w:t xml:space="preserve"> was defined based on the AAS architecture, only. The non-AAS architecture was out-ruled for FR2 due to practical reasons of its implementation at high frequencies, related complexity of </w:t>
        </w:r>
        <w:r w:rsidRPr="005769F5">
          <w:t>connectorized antenna arrays, etc. For more background information on</w:t>
        </w:r>
        <w:r w:rsidRPr="00AC5960">
          <w:t xml:space="preserve"> the BS architecture for the NR operation in FR2, refer to TR 38.817-02 [</w:t>
        </w:r>
        <w:r w:rsidR="00355F27">
          <w:t>97</w:t>
        </w:r>
        <w:r w:rsidRPr="00355F27">
          <w:t>].</w:t>
        </w:r>
      </w:ins>
    </w:p>
    <w:p w14:paraId="72F8D20D" w14:textId="77777777" w:rsidR="00AC5960" w:rsidRPr="00AC5960" w:rsidRDefault="00AC5960" w:rsidP="00AC5960">
      <w:pPr>
        <w:rPr>
          <w:ins w:id="1569" w:author="Lee, Daewon" w:date="2021-02-05T12:20:00Z"/>
        </w:rPr>
      </w:pPr>
      <w:ins w:id="1570" w:author="Lee, Daewon" w:date="2021-02-05T12:20:00Z">
        <w:r w:rsidRPr="005769F5">
          <w:t xml:space="preserve">Considering NR operation in 52.6 – 71 GHz range, it </w:t>
        </w:r>
        <w:r w:rsidRPr="00AC5960">
          <w:t xml:space="preserve">is assumed that the </w:t>
        </w:r>
        <w:r w:rsidRPr="00355F27">
          <w:t>BS type 2-O</w:t>
        </w:r>
        <w:r w:rsidRPr="00AC5960">
          <w:t xml:space="preserve"> architecture (i.e. the AAS BS architecture) will be considered as the baseline</w:t>
        </w:r>
        <w:r w:rsidRPr="005769F5">
          <w:t>.</w:t>
        </w:r>
        <w:r w:rsidRPr="00AC5960">
          <w:t xml:space="preserve"> </w:t>
        </w:r>
      </w:ins>
    </w:p>
    <w:p w14:paraId="4E9F3462" w14:textId="77777777" w:rsidR="00AC5960" w:rsidRPr="00AC5960" w:rsidRDefault="00AC5960" w:rsidP="005769F5">
      <w:pPr>
        <w:rPr>
          <w:ins w:id="1571" w:author="Lee, Daewon" w:date="2021-02-05T12:20:00Z"/>
        </w:rPr>
      </w:pPr>
      <w:ins w:id="1572" w:author="Lee, Daewon" w:date="2021-02-05T12:20:00Z">
        <w:r w:rsidRPr="00AC5960">
          <w:t xml:space="preserve">Referring to deployment scenarios considered for 52.6 – 71 GHz range, one can notice that there may be need to consider BS products specifically targeting indoor scenarios (e.g. for potential BS products optimized for low cost indoor deployments). For such scenarios potential re-consideration of the BS architecture assumptions is left for WI phase. </w:t>
        </w:r>
      </w:ins>
    </w:p>
    <w:p w14:paraId="67C6394A" w14:textId="77777777" w:rsidR="00AC5960" w:rsidRPr="00AC5960" w:rsidRDefault="00AC5960"/>
    <w:p w14:paraId="747E361C" w14:textId="579A987F" w:rsidR="009D4B82" w:rsidRDefault="009D4B82" w:rsidP="00157939">
      <w:pPr>
        <w:pStyle w:val="Heading3"/>
      </w:pPr>
      <w:bookmarkStart w:id="1573" w:name="_Toc56754119"/>
      <w:bookmarkStart w:id="1574" w:name="_Toc57035424"/>
      <w:bookmarkStart w:id="1575" w:name="_Toc57036040"/>
      <w:bookmarkStart w:id="1576" w:name="_Toc57038155"/>
      <w:bookmarkStart w:id="1577" w:name="_Toc57038280"/>
      <w:bookmarkStart w:id="1578" w:name="_Toc57038824"/>
      <w:r w:rsidRPr="009D4B82">
        <w:lastRenderedPageBreak/>
        <w:t>4.2.6</w:t>
      </w:r>
      <w:r w:rsidRPr="009D4B82">
        <w:tab/>
        <w:t>UE aspects</w:t>
      </w:r>
      <w:bookmarkEnd w:id="1573"/>
      <w:bookmarkEnd w:id="1574"/>
      <w:bookmarkEnd w:id="1575"/>
      <w:bookmarkEnd w:id="1576"/>
      <w:bookmarkEnd w:id="1577"/>
      <w:bookmarkEnd w:id="1578"/>
    </w:p>
    <w:p w14:paraId="212E3BC8" w14:textId="77777777" w:rsidR="00A82D1B" w:rsidRPr="008940CF" w:rsidRDefault="00A82D1B" w:rsidP="00A82D1B">
      <w:pPr>
        <w:pStyle w:val="Heading4"/>
        <w:rPr>
          <w:ins w:id="1579" w:author="Lee, Daewon" w:date="2021-02-05T12:00:00Z"/>
        </w:rPr>
      </w:pPr>
      <w:ins w:id="1580" w:author="Lee, Daewon" w:date="2021-02-05T12:00:00Z">
        <w:r>
          <w:t>4.2.6.1 UE power amplifiers</w:t>
        </w:r>
      </w:ins>
    </w:p>
    <w:p w14:paraId="05B8288C" w14:textId="77777777" w:rsidR="00A82D1B" w:rsidRPr="00BD674B" w:rsidRDefault="00A82D1B" w:rsidP="00A82D1B">
      <w:pPr>
        <w:rPr>
          <w:ins w:id="1581" w:author="Lee, Daewon" w:date="2021-02-05T12:00:00Z"/>
        </w:rPr>
      </w:pPr>
      <w:ins w:id="1582" w:author="Lee, Daewon" w:date="2021-02-05T12:00:00Z">
        <w:r w:rsidRPr="00A82D1B">
          <w:t>While Figure 4.2.4-1 shows saturated output power depending on carrier frequency, it is useful to compare the PA efficiency and saturated power between FR2 and the 52.6 to 71 GHz frequency range to provide different angle. Figure 4.2.6.1-1 shows data betwee</w:t>
        </w:r>
        <w:r w:rsidRPr="00707480">
          <w:t>n 20 and 50 GHz, and Figure 4.2.6.1</w:t>
        </w:r>
        <w:r w:rsidRPr="00BD674B">
          <w:t>-2 shows above 50 GHz.</w:t>
        </w:r>
      </w:ins>
    </w:p>
    <w:p w14:paraId="04F841E1" w14:textId="77777777" w:rsidR="00A82D1B" w:rsidRPr="00A82D1B" w:rsidRDefault="00A82D1B" w:rsidP="00A82D1B">
      <w:pPr>
        <w:rPr>
          <w:ins w:id="1583" w:author="Lee, Daewon" w:date="2021-02-05T12:00:00Z"/>
        </w:rPr>
      </w:pPr>
      <w:ins w:id="1584" w:author="Lee, Daewon" w:date="2021-02-05T12:00:00Z">
        <w:r w:rsidRPr="00A82D1B">
          <w:rPr>
            <w:noProof/>
          </w:rPr>
          <w:drawing>
            <wp:inline distT="0" distB="0" distL="0" distR="0" wp14:anchorId="737F329E" wp14:editId="71C5BD60">
              <wp:extent cx="6126480" cy="3300984"/>
              <wp:effectExtent l="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6480" cy="3300984"/>
                      </a:xfrm>
                      <a:prstGeom prst="rect">
                        <a:avLst/>
                      </a:prstGeom>
                      <a:noFill/>
                    </pic:spPr>
                  </pic:pic>
                </a:graphicData>
              </a:graphic>
            </wp:inline>
          </w:drawing>
        </w:r>
      </w:ins>
    </w:p>
    <w:p w14:paraId="4303FEFF" w14:textId="77777777" w:rsidR="00A82D1B" w:rsidRPr="00A82D1B" w:rsidRDefault="00A82D1B" w:rsidP="00A82D1B">
      <w:pPr>
        <w:pStyle w:val="TF"/>
        <w:rPr>
          <w:ins w:id="1585" w:author="Lee, Daewon" w:date="2021-02-05T12:00:00Z"/>
        </w:rPr>
      </w:pPr>
      <w:ins w:id="1586" w:author="Lee, Daewon" w:date="2021-02-05T12:00:00Z">
        <w:r w:rsidRPr="00A82D1B">
          <w:t>Figure 4.2.6.1-1 20 to 50 GHz PAs</w:t>
        </w:r>
      </w:ins>
    </w:p>
    <w:p w14:paraId="0B5A6790" w14:textId="77777777" w:rsidR="00A82D1B" w:rsidRDefault="00A82D1B" w:rsidP="00A82D1B">
      <w:pPr>
        <w:jc w:val="center"/>
        <w:rPr>
          <w:ins w:id="1587" w:author="Lee, Daewon" w:date="2021-02-05T12:00:00Z"/>
          <w:b/>
          <w:bCs/>
        </w:rPr>
      </w:pPr>
    </w:p>
    <w:p w14:paraId="2643BA82" w14:textId="77777777" w:rsidR="00A82D1B" w:rsidRPr="00783EDE" w:rsidRDefault="00A82D1B" w:rsidP="00A82D1B">
      <w:pPr>
        <w:jc w:val="center"/>
        <w:rPr>
          <w:ins w:id="1588" w:author="Lee, Daewon" w:date="2021-02-05T12:00:00Z"/>
          <w:b/>
          <w:bCs/>
        </w:rPr>
      </w:pPr>
    </w:p>
    <w:p w14:paraId="0F56D3BD" w14:textId="77777777" w:rsidR="00A82D1B" w:rsidRDefault="00A82D1B" w:rsidP="00A82D1B">
      <w:pPr>
        <w:rPr>
          <w:ins w:id="1589" w:author="Lee, Daewon" w:date="2021-02-05T12:00:00Z"/>
        </w:rPr>
      </w:pPr>
      <w:ins w:id="1590" w:author="Lee, Daewon" w:date="2021-02-05T12:00:00Z">
        <w:r>
          <w:rPr>
            <w:noProof/>
            <w:lang w:val="en-US" w:eastAsia="zh-CN"/>
          </w:rPr>
          <w:drawing>
            <wp:inline distT="0" distB="0" distL="0" distR="0" wp14:anchorId="49FEEDF5" wp14:editId="53FBA100">
              <wp:extent cx="6126480" cy="3300984"/>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6480" cy="3300984"/>
                      </a:xfrm>
                      <a:prstGeom prst="rect">
                        <a:avLst/>
                      </a:prstGeom>
                      <a:noFill/>
                    </pic:spPr>
                  </pic:pic>
                </a:graphicData>
              </a:graphic>
            </wp:inline>
          </w:drawing>
        </w:r>
      </w:ins>
    </w:p>
    <w:p w14:paraId="1105AA38" w14:textId="77777777" w:rsidR="00A82D1B" w:rsidRPr="002362E6" w:rsidRDefault="00A82D1B" w:rsidP="00A82D1B">
      <w:pPr>
        <w:pStyle w:val="TF"/>
        <w:rPr>
          <w:ins w:id="1591" w:author="Lee, Daewon" w:date="2021-02-05T12:00:00Z"/>
          <w:b w:val="0"/>
          <w:bCs/>
        </w:rPr>
      </w:pPr>
      <w:ins w:id="1592" w:author="Lee, Daewon" w:date="2021-02-05T12:00:00Z">
        <w:r w:rsidRPr="00A82D1B">
          <w:lastRenderedPageBreak/>
          <w:t>Figure 4.2.6.1-2 &gt;50 GHz PAs</w:t>
        </w:r>
      </w:ins>
    </w:p>
    <w:p w14:paraId="215FCE6F" w14:textId="77777777" w:rsidR="00A82D1B" w:rsidRPr="00BD674B" w:rsidRDefault="00A82D1B" w:rsidP="00A82D1B">
      <w:pPr>
        <w:rPr>
          <w:ins w:id="1593" w:author="Lee, Daewon" w:date="2021-02-05T12:00:00Z"/>
        </w:rPr>
      </w:pPr>
      <w:ins w:id="1594" w:author="Lee, Daewon" w:date="2021-02-05T12:00:00Z">
        <w:r w:rsidRPr="00A82D1B">
          <w:t xml:space="preserve">Comparing the figures, we can see that both power efficiency and saturated power tend to decrease for PAs in frequency above 52.6 GHz compared to FR2 which is aligned with </w:t>
        </w:r>
        <w:r w:rsidRPr="00707480">
          <w:t>the observation in subclause 4.2.4.</w:t>
        </w:r>
      </w:ins>
    </w:p>
    <w:p w14:paraId="60D91B53" w14:textId="77777777" w:rsidR="009D4B82" w:rsidRPr="00BD674B" w:rsidRDefault="009D4B82" w:rsidP="00A82D1B"/>
    <w:p w14:paraId="28EEBEFE" w14:textId="3ECECAA3" w:rsidR="009D4B82" w:rsidRPr="009D4B82" w:rsidRDefault="009D4B82" w:rsidP="00157939">
      <w:pPr>
        <w:pStyle w:val="Heading3"/>
      </w:pPr>
      <w:bookmarkStart w:id="1595" w:name="_Toc56754120"/>
      <w:bookmarkStart w:id="1596" w:name="_Toc57035425"/>
      <w:bookmarkStart w:id="1597" w:name="_Toc57036041"/>
      <w:bookmarkStart w:id="1598" w:name="_Toc57038156"/>
      <w:bookmarkStart w:id="1599" w:name="_Toc57038281"/>
      <w:bookmarkStart w:id="1600" w:name="_Toc57038825"/>
      <w:r w:rsidRPr="009D4B82">
        <w:t>4.2.7</w:t>
      </w:r>
      <w:r w:rsidRPr="009D4B82">
        <w:tab/>
      </w:r>
      <w:ins w:id="1601" w:author="Lee, Daewon" w:date="2021-02-05T11:32:00Z">
        <w:r w:rsidR="00480E77">
          <w:t>Numerologies and Channel Bandwidths</w:t>
        </w:r>
      </w:ins>
      <w:del w:id="1602" w:author="Lee, Daewon" w:date="2021-02-05T11:32:00Z">
        <w:r w:rsidRPr="009D4B82" w:rsidDel="00480E77">
          <w:delText>RAN4 conclusions on numerologies and channel bandwidths</w:delText>
        </w:r>
      </w:del>
      <w:bookmarkEnd w:id="1595"/>
      <w:bookmarkEnd w:id="1596"/>
      <w:bookmarkEnd w:id="1597"/>
      <w:bookmarkEnd w:id="1598"/>
      <w:bookmarkEnd w:id="1599"/>
      <w:bookmarkEnd w:id="1600"/>
    </w:p>
    <w:p w14:paraId="053E200B" w14:textId="77777777" w:rsidR="00480E77" w:rsidRDefault="00480E77" w:rsidP="00480E77">
      <w:pPr>
        <w:rPr>
          <w:ins w:id="1603" w:author="Lee, Daewon" w:date="2021-02-05T11:32:00Z"/>
        </w:rPr>
      </w:pPr>
      <w:ins w:id="1604" w:author="Lee, Daewon" w:date="2021-02-05T11:32:00Z">
        <w:r>
          <w:t xml:space="preserve">During the study item phase analysis on RF impairments and co-existence were discussed and studied in consideration of numerology and channel bandwidth selection.   </w:t>
        </w:r>
      </w:ins>
    </w:p>
    <w:p w14:paraId="3B60095B" w14:textId="77777777" w:rsidR="00480E77" w:rsidRDefault="00480E77" w:rsidP="00480E77">
      <w:pPr>
        <w:rPr>
          <w:ins w:id="1605" w:author="Lee, Daewon" w:date="2021-02-05T11:32:00Z"/>
        </w:rPr>
      </w:pPr>
      <w:ins w:id="1606" w:author="Lee, Daewon" w:date="2021-02-05T11:32:00Z">
        <w:r>
          <w:t xml:space="preserve">The following are minimum and maximum channel bandwidths for different numerologies as described in Table 4.2.7-1. The values in Table 4.2.7-1 are considered for both licensed and unlicensed conditions.  </w:t>
        </w:r>
      </w:ins>
    </w:p>
    <w:p w14:paraId="6E53CD36" w14:textId="77777777" w:rsidR="00480E77" w:rsidRPr="00480E77" w:rsidRDefault="00480E77" w:rsidP="00480E77">
      <w:pPr>
        <w:pStyle w:val="TH"/>
        <w:rPr>
          <w:ins w:id="1607" w:author="Lee, Daewon" w:date="2021-02-05T11:32:00Z"/>
        </w:rPr>
      </w:pPr>
      <w:ins w:id="1608" w:author="Lee, Daewon" w:date="2021-02-05T11:32:00Z">
        <w:r w:rsidRPr="00480E77">
          <w:t>Table 4.2.7-1: Minimum and maximum channel bandwidths for supported numerologies</w:t>
        </w:r>
      </w:ins>
    </w:p>
    <w:tbl>
      <w:tblPr>
        <w:tblW w:w="7012" w:type="dxa"/>
        <w:jc w:val="center"/>
        <w:tblCellMar>
          <w:left w:w="0" w:type="dxa"/>
          <w:right w:w="0" w:type="dxa"/>
        </w:tblCellMar>
        <w:tblLook w:val="04A0" w:firstRow="1" w:lastRow="0" w:firstColumn="1" w:lastColumn="0" w:noHBand="0" w:noVBand="1"/>
      </w:tblPr>
      <w:tblGrid>
        <w:gridCol w:w="2337"/>
        <w:gridCol w:w="2337"/>
        <w:gridCol w:w="2338"/>
      </w:tblGrid>
      <w:tr w:rsidR="00480E77" w14:paraId="7C9E9814" w14:textId="77777777" w:rsidTr="00480E77">
        <w:trPr>
          <w:jc w:val="center"/>
          <w:ins w:id="1609" w:author="Lee, Daewon" w:date="2021-02-05T11:32:00Z"/>
        </w:trPr>
        <w:tc>
          <w:tcPr>
            <w:tcW w:w="23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FF472B3" w14:textId="77777777" w:rsidR="00480E77" w:rsidRPr="00480E77" w:rsidRDefault="00480E77" w:rsidP="00480E77">
            <w:pPr>
              <w:pStyle w:val="TAC"/>
              <w:rPr>
                <w:ins w:id="1610" w:author="Lee, Daewon" w:date="2021-02-05T11:32:00Z"/>
                <w:b/>
                <w:bCs/>
                <w:lang w:val="en-US"/>
              </w:rPr>
            </w:pPr>
            <w:ins w:id="1611" w:author="Lee, Daewon" w:date="2021-02-05T11:32:00Z">
              <w:r w:rsidRPr="00480E77">
                <w:rPr>
                  <w:b/>
                  <w:bCs/>
                  <w:lang w:val="en-US"/>
                </w:rPr>
                <w:t>Subcarrier spacing [kHz]</w:t>
              </w:r>
            </w:ins>
          </w:p>
        </w:tc>
        <w:tc>
          <w:tcPr>
            <w:tcW w:w="23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E10E05" w14:textId="77777777" w:rsidR="00480E77" w:rsidRPr="00480E77" w:rsidRDefault="00480E77" w:rsidP="00480E77">
            <w:pPr>
              <w:pStyle w:val="TAC"/>
              <w:rPr>
                <w:ins w:id="1612" w:author="Lee, Daewon" w:date="2021-02-05T11:32:00Z"/>
                <w:b/>
                <w:bCs/>
                <w:lang w:val="en-US"/>
              </w:rPr>
            </w:pPr>
            <w:ins w:id="1613" w:author="Lee, Daewon" w:date="2021-02-05T11:32:00Z">
              <w:r w:rsidRPr="00480E77">
                <w:rPr>
                  <w:b/>
                  <w:bCs/>
                  <w:lang w:val="en-US"/>
                </w:rPr>
                <w:t xml:space="preserve">Minimum bandwidths [MHz] </w:t>
              </w:r>
            </w:ins>
          </w:p>
        </w:tc>
        <w:tc>
          <w:tcPr>
            <w:tcW w:w="23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E3E394" w14:textId="77777777" w:rsidR="00480E77" w:rsidRPr="00480E77" w:rsidRDefault="00480E77" w:rsidP="00480E77">
            <w:pPr>
              <w:pStyle w:val="TAC"/>
              <w:rPr>
                <w:ins w:id="1614" w:author="Lee, Daewon" w:date="2021-02-05T11:32:00Z"/>
                <w:b/>
                <w:bCs/>
                <w:lang w:val="en-US"/>
              </w:rPr>
            </w:pPr>
            <w:ins w:id="1615" w:author="Lee, Daewon" w:date="2021-02-05T11:32:00Z">
              <w:r w:rsidRPr="00480E77">
                <w:rPr>
                  <w:b/>
                  <w:bCs/>
                  <w:lang w:val="en-US"/>
                </w:rPr>
                <w:t xml:space="preserve">Maximum bandwidths [MHz] </w:t>
              </w:r>
            </w:ins>
          </w:p>
        </w:tc>
      </w:tr>
      <w:tr w:rsidR="00480E77" w14:paraId="0ABDABAB" w14:textId="77777777" w:rsidTr="00480E77">
        <w:trPr>
          <w:jc w:val="center"/>
          <w:ins w:id="1616" w:author="Lee, Daewon" w:date="2021-02-05T11:32:00Z"/>
        </w:trPr>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3D2615" w14:textId="77777777" w:rsidR="00480E77" w:rsidRPr="00480E77" w:rsidRDefault="00480E77" w:rsidP="00480E77">
            <w:pPr>
              <w:pStyle w:val="TAC"/>
              <w:rPr>
                <w:ins w:id="1617" w:author="Lee, Daewon" w:date="2021-02-05T11:32:00Z"/>
                <w:lang w:val="en-US"/>
              </w:rPr>
            </w:pPr>
            <w:ins w:id="1618" w:author="Lee, Daewon" w:date="2021-02-05T11:32:00Z">
              <w:r w:rsidRPr="00480E77">
                <w:rPr>
                  <w:lang w:val="en-US"/>
                </w:rPr>
                <w:t>120</w:t>
              </w:r>
            </w:ins>
          </w:p>
        </w:tc>
        <w:tc>
          <w:tcPr>
            <w:tcW w:w="2337" w:type="dxa"/>
            <w:tcBorders>
              <w:top w:val="nil"/>
              <w:left w:val="nil"/>
              <w:bottom w:val="single" w:sz="8" w:space="0" w:color="auto"/>
              <w:right w:val="single" w:sz="8" w:space="0" w:color="auto"/>
            </w:tcBorders>
            <w:tcMar>
              <w:top w:w="0" w:type="dxa"/>
              <w:left w:w="108" w:type="dxa"/>
              <w:bottom w:w="0" w:type="dxa"/>
              <w:right w:w="108" w:type="dxa"/>
            </w:tcMar>
            <w:hideMark/>
          </w:tcPr>
          <w:p w14:paraId="23EAE659" w14:textId="77777777" w:rsidR="00480E77" w:rsidRPr="00480E77" w:rsidRDefault="00480E77" w:rsidP="00480E77">
            <w:pPr>
              <w:pStyle w:val="TAC"/>
              <w:rPr>
                <w:ins w:id="1619" w:author="Lee, Daewon" w:date="2021-02-05T11:32:00Z"/>
                <w:lang w:val="en-US"/>
              </w:rPr>
            </w:pPr>
            <w:ins w:id="1620" w:author="Lee, Daewon" w:date="2021-02-05T11:32:00Z">
              <w:r w:rsidRPr="00480E77">
                <w:rPr>
                  <w:lang w:val="en-US"/>
                </w:rPr>
                <w:t>50, 400 (Note)</w:t>
              </w:r>
            </w:ins>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05939B69" w14:textId="77777777" w:rsidR="00480E77" w:rsidRPr="00480E77" w:rsidRDefault="00480E77" w:rsidP="00480E77">
            <w:pPr>
              <w:pStyle w:val="TAC"/>
              <w:rPr>
                <w:ins w:id="1621" w:author="Lee, Daewon" w:date="2021-02-05T11:32:00Z"/>
                <w:lang w:val="en-US"/>
              </w:rPr>
            </w:pPr>
            <w:ins w:id="1622" w:author="Lee, Daewon" w:date="2021-02-05T11:32:00Z">
              <w:r w:rsidRPr="00480E77">
                <w:rPr>
                  <w:lang w:val="en-US"/>
                </w:rPr>
                <w:t xml:space="preserve">400 </w:t>
              </w:r>
            </w:ins>
          </w:p>
        </w:tc>
      </w:tr>
      <w:tr w:rsidR="00480E77" w14:paraId="3B5A0F27" w14:textId="77777777" w:rsidTr="00480E77">
        <w:trPr>
          <w:jc w:val="center"/>
          <w:ins w:id="1623" w:author="Lee, Daewon" w:date="2021-02-05T11:32:00Z"/>
        </w:trPr>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6F6C28" w14:textId="77777777" w:rsidR="00480E77" w:rsidRPr="00480E77" w:rsidRDefault="00480E77" w:rsidP="00480E77">
            <w:pPr>
              <w:pStyle w:val="TAC"/>
              <w:rPr>
                <w:ins w:id="1624" w:author="Lee, Daewon" w:date="2021-02-05T11:32:00Z"/>
                <w:lang w:val="en-US"/>
              </w:rPr>
            </w:pPr>
            <w:ins w:id="1625" w:author="Lee, Daewon" w:date="2021-02-05T11:32:00Z">
              <w:r w:rsidRPr="00480E77">
                <w:rPr>
                  <w:lang w:val="en-US"/>
                </w:rPr>
                <w:t>480</w:t>
              </w:r>
            </w:ins>
          </w:p>
        </w:tc>
        <w:tc>
          <w:tcPr>
            <w:tcW w:w="2337" w:type="dxa"/>
            <w:tcBorders>
              <w:top w:val="nil"/>
              <w:left w:val="nil"/>
              <w:bottom w:val="single" w:sz="8" w:space="0" w:color="auto"/>
              <w:right w:val="single" w:sz="8" w:space="0" w:color="auto"/>
            </w:tcBorders>
            <w:tcMar>
              <w:top w:w="0" w:type="dxa"/>
              <w:left w:w="108" w:type="dxa"/>
              <w:bottom w:w="0" w:type="dxa"/>
              <w:right w:w="108" w:type="dxa"/>
            </w:tcMar>
            <w:hideMark/>
          </w:tcPr>
          <w:p w14:paraId="3294F461" w14:textId="77777777" w:rsidR="00480E77" w:rsidRPr="00480E77" w:rsidRDefault="00480E77" w:rsidP="00480E77">
            <w:pPr>
              <w:pStyle w:val="TAC"/>
              <w:rPr>
                <w:ins w:id="1626" w:author="Lee, Daewon" w:date="2021-02-05T11:32:00Z"/>
                <w:lang w:val="en-US"/>
              </w:rPr>
            </w:pPr>
            <w:ins w:id="1627" w:author="Lee, Daewon" w:date="2021-02-05T11:32:00Z">
              <w:r w:rsidRPr="00480E77">
                <w:rPr>
                  <w:lang w:val="en-US"/>
                </w:rPr>
                <w:t xml:space="preserve">200 </w:t>
              </w:r>
            </w:ins>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176FE969" w14:textId="77777777" w:rsidR="00480E77" w:rsidRPr="00480E77" w:rsidRDefault="00480E77" w:rsidP="00480E77">
            <w:pPr>
              <w:pStyle w:val="TAC"/>
              <w:rPr>
                <w:ins w:id="1628" w:author="Lee, Daewon" w:date="2021-02-05T11:32:00Z"/>
                <w:lang w:val="en-US"/>
              </w:rPr>
            </w:pPr>
            <w:ins w:id="1629" w:author="Lee, Daewon" w:date="2021-02-05T11:32:00Z">
              <w:r w:rsidRPr="00480E77">
                <w:rPr>
                  <w:lang w:val="en-US"/>
                </w:rPr>
                <w:t>1600</w:t>
              </w:r>
            </w:ins>
          </w:p>
        </w:tc>
      </w:tr>
      <w:tr w:rsidR="00480E77" w14:paraId="3AADB3A5" w14:textId="77777777" w:rsidTr="00480E77">
        <w:trPr>
          <w:trHeight w:val="332"/>
          <w:jc w:val="center"/>
          <w:ins w:id="1630" w:author="Lee, Daewon" w:date="2021-02-05T11:32:00Z"/>
        </w:trPr>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0412E1" w14:textId="77777777" w:rsidR="00480E77" w:rsidRPr="00480E77" w:rsidRDefault="00480E77" w:rsidP="00480E77">
            <w:pPr>
              <w:pStyle w:val="TAC"/>
              <w:rPr>
                <w:ins w:id="1631" w:author="Lee, Daewon" w:date="2021-02-05T11:32:00Z"/>
                <w:lang w:val="en-US"/>
              </w:rPr>
            </w:pPr>
            <w:ins w:id="1632" w:author="Lee, Daewon" w:date="2021-02-05T11:32:00Z">
              <w:r w:rsidRPr="00480E77">
                <w:rPr>
                  <w:lang w:val="en-US"/>
                </w:rPr>
                <w:t>960</w:t>
              </w:r>
            </w:ins>
          </w:p>
        </w:tc>
        <w:tc>
          <w:tcPr>
            <w:tcW w:w="2337" w:type="dxa"/>
            <w:tcBorders>
              <w:top w:val="nil"/>
              <w:left w:val="nil"/>
              <w:bottom w:val="single" w:sz="8" w:space="0" w:color="auto"/>
              <w:right w:val="single" w:sz="8" w:space="0" w:color="auto"/>
            </w:tcBorders>
            <w:tcMar>
              <w:top w:w="0" w:type="dxa"/>
              <w:left w:w="108" w:type="dxa"/>
              <w:bottom w:w="0" w:type="dxa"/>
              <w:right w:w="108" w:type="dxa"/>
            </w:tcMar>
            <w:hideMark/>
          </w:tcPr>
          <w:p w14:paraId="7C54EEB1" w14:textId="77777777" w:rsidR="00480E77" w:rsidRPr="00480E77" w:rsidRDefault="00480E77" w:rsidP="00480E77">
            <w:pPr>
              <w:pStyle w:val="TAC"/>
              <w:rPr>
                <w:ins w:id="1633" w:author="Lee, Daewon" w:date="2021-02-05T11:32:00Z"/>
                <w:lang w:val="en-US"/>
              </w:rPr>
            </w:pPr>
            <w:ins w:id="1634" w:author="Lee, Daewon" w:date="2021-02-05T11:32:00Z">
              <w:r w:rsidRPr="00480E77">
                <w:rPr>
                  <w:lang w:val="en-US"/>
                </w:rPr>
                <w:t>400, 2160 (Note)</w:t>
              </w:r>
            </w:ins>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6155FBE7" w14:textId="77777777" w:rsidR="00480E77" w:rsidRPr="00480E77" w:rsidRDefault="00480E77" w:rsidP="00480E77">
            <w:pPr>
              <w:pStyle w:val="TAC"/>
              <w:rPr>
                <w:ins w:id="1635" w:author="Lee, Daewon" w:date="2021-02-05T11:32:00Z"/>
                <w:lang w:val="en-US"/>
              </w:rPr>
            </w:pPr>
            <w:ins w:id="1636" w:author="Lee, Daewon" w:date="2021-02-05T11:32:00Z">
              <w:r w:rsidRPr="00480E77">
                <w:rPr>
                  <w:lang w:val="en-US"/>
                </w:rPr>
                <w:t>1600, 2000, 2160, 3200 (Note)</w:t>
              </w:r>
            </w:ins>
          </w:p>
        </w:tc>
      </w:tr>
      <w:tr w:rsidR="00480E77" w14:paraId="6856DA63" w14:textId="77777777" w:rsidTr="00480E77">
        <w:trPr>
          <w:trHeight w:val="332"/>
          <w:jc w:val="center"/>
          <w:ins w:id="1637" w:author="Lee, Daewon" w:date="2021-02-05T11:32:00Z"/>
        </w:trPr>
        <w:tc>
          <w:tcPr>
            <w:tcW w:w="7012"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D19BE8" w14:textId="77777777" w:rsidR="00480E77" w:rsidRDefault="00480E77" w:rsidP="00480E77">
            <w:pPr>
              <w:pStyle w:val="TAL"/>
              <w:rPr>
                <w:ins w:id="1638" w:author="Lee, Daewon" w:date="2021-02-05T11:32:00Z"/>
              </w:rPr>
            </w:pPr>
            <w:ins w:id="1639" w:author="Lee, Daewon" w:date="2021-02-05T11:32:00Z">
              <w:r>
                <w:t xml:space="preserve">Note: for the cases where multiple values are listed as candidates, there is no direct linking among min and max values in this table. </w:t>
              </w:r>
            </w:ins>
          </w:p>
        </w:tc>
      </w:tr>
    </w:tbl>
    <w:p w14:paraId="6704F043" w14:textId="77777777" w:rsidR="00480E77" w:rsidRDefault="00480E77" w:rsidP="00480E77">
      <w:pPr>
        <w:rPr>
          <w:ins w:id="1640" w:author="Lee, Daewon" w:date="2021-02-05T11:32:00Z"/>
        </w:rPr>
      </w:pPr>
    </w:p>
    <w:p w14:paraId="4382348C" w14:textId="77777777" w:rsidR="00480E77" w:rsidRDefault="00480E77" w:rsidP="004C302E">
      <w:pPr>
        <w:rPr>
          <w:ins w:id="1641" w:author="Lee, Daewon" w:date="2021-02-05T11:32:00Z"/>
        </w:rPr>
      </w:pPr>
      <w:ins w:id="1642" w:author="Lee, Daewon" w:date="2021-02-05T11:32:00Z">
        <w:r>
          <w:t>Other channel bandwidths between minimum channel bandwidth and maximum channel bandwidth are not precluded from the NR operation in 52.6 – 71 GHz frequency range, and should be further investigated during WI phase, when RAN1 design conclusions will be also considered.  The maximum channel bandwidth should account for the regulatory rules with agreed band plan and may be revised accordingly</w:t>
        </w:r>
      </w:ins>
    </w:p>
    <w:p w14:paraId="7526C283" w14:textId="77777777" w:rsidR="00480E77" w:rsidRDefault="00480E77" w:rsidP="001E0C70">
      <w:pPr>
        <w:rPr>
          <w:ins w:id="1643" w:author="Lee, Daewon" w:date="2021-02-05T11:32:00Z"/>
        </w:rPr>
      </w:pPr>
      <w:ins w:id="1644" w:author="Lee, Daewon" w:date="2021-02-05T11:32:00Z">
        <w:r>
          <w:t xml:space="preserve">Carrier aggregation is considered to be used for NR operation in 52.6 – 71 GHz range. Decision on CA configuration is discussed during WI phase. </w:t>
        </w:r>
      </w:ins>
    </w:p>
    <w:p w14:paraId="382EEEE8" w14:textId="77777777" w:rsidR="0087736F" w:rsidRPr="009476C7" w:rsidRDefault="0087736F" w:rsidP="001E0C70"/>
    <w:p w14:paraId="2CCDE691" w14:textId="296AE216" w:rsidR="00196D05" w:rsidRPr="009476C7" w:rsidRDefault="00196D05" w:rsidP="00E93D80">
      <w:pPr>
        <w:pStyle w:val="Heading1"/>
      </w:pPr>
      <w:bookmarkStart w:id="1645" w:name="_Toc56024707"/>
      <w:bookmarkStart w:id="1646" w:name="_Toc56025955"/>
      <w:bookmarkStart w:id="1647" w:name="_Toc56754121"/>
      <w:bookmarkStart w:id="1648" w:name="_Toc57035426"/>
      <w:bookmarkStart w:id="1649" w:name="_Toc57036042"/>
      <w:bookmarkStart w:id="1650" w:name="_Toc57038157"/>
      <w:bookmarkStart w:id="1651" w:name="_Toc57038282"/>
      <w:bookmarkStart w:id="1652" w:name="_Toc57038826"/>
      <w:r w:rsidRPr="009476C7">
        <w:t>5</w:t>
      </w:r>
      <w:r w:rsidRPr="009476C7">
        <w:tab/>
        <w:t xml:space="preserve">Study of </w:t>
      </w:r>
      <w:r w:rsidR="002778D2" w:rsidRPr="009476C7">
        <w:t>c</w:t>
      </w:r>
      <w:r w:rsidRPr="009476C7">
        <w:t xml:space="preserve">hannel </w:t>
      </w:r>
      <w:r w:rsidR="002778D2" w:rsidRPr="009476C7">
        <w:t>a</w:t>
      </w:r>
      <w:r w:rsidRPr="009476C7">
        <w:t xml:space="preserve">ccess </w:t>
      </w:r>
      <w:r w:rsidR="002778D2" w:rsidRPr="009476C7">
        <w:t>m</w:t>
      </w:r>
      <w:r w:rsidRPr="009476C7">
        <w:t>echanism</w:t>
      </w:r>
      <w:r w:rsidR="00734071" w:rsidRPr="009476C7">
        <w:t xml:space="preserve"> for </w:t>
      </w:r>
      <w:r w:rsidR="002A6A32" w:rsidRPr="009476C7">
        <w:t>60</w:t>
      </w:r>
      <w:r w:rsidR="000F253E" w:rsidRPr="009476C7">
        <w:t xml:space="preserve"> </w:t>
      </w:r>
      <w:r w:rsidR="002A6A32" w:rsidRPr="009476C7">
        <w:t>GHz</w:t>
      </w:r>
      <w:bookmarkEnd w:id="1645"/>
      <w:bookmarkEnd w:id="1646"/>
      <w:bookmarkEnd w:id="1647"/>
      <w:bookmarkEnd w:id="1648"/>
      <w:bookmarkEnd w:id="1649"/>
      <w:bookmarkEnd w:id="1650"/>
      <w:bookmarkEnd w:id="1651"/>
      <w:bookmarkEnd w:id="1652"/>
    </w:p>
    <w:p w14:paraId="22E6F883" w14:textId="5512287A" w:rsidR="00F066DC" w:rsidRPr="009476C7" w:rsidRDefault="00F066DC" w:rsidP="00157939">
      <w:pPr>
        <w:pStyle w:val="Heading2"/>
      </w:pPr>
      <w:bookmarkStart w:id="1653" w:name="_Toc56024708"/>
      <w:bookmarkStart w:id="1654" w:name="_Toc56025956"/>
      <w:bookmarkStart w:id="1655" w:name="_Toc56754122"/>
      <w:bookmarkStart w:id="1656" w:name="_Toc57035427"/>
      <w:bookmarkStart w:id="1657" w:name="_Toc57036043"/>
      <w:bookmarkStart w:id="1658" w:name="_Toc57038158"/>
      <w:bookmarkStart w:id="1659" w:name="_Toc57038283"/>
      <w:bookmarkStart w:id="1660" w:name="_Toc57038827"/>
      <w:r w:rsidRPr="009476C7">
        <w:t>5.1</w:t>
      </w:r>
      <w:r w:rsidRPr="009476C7">
        <w:tab/>
        <w:t xml:space="preserve">Identification of </w:t>
      </w:r>
      <w:r w:rsidR="0078794E" w:rsidRPr="009476C7">
        <w:t>r</w:t>
      </w:r>
      <w:r w:rsidRPr="009476C7">
        <w:t xml:space="preserve">egulatory </w:t>
      </w:r>
      <w:r w:rsidR="0078794E" w:rsidRPr="009476C7">
        <w:t>a</w:t>
      </w:r>
      <w:r w:rsidRPr="009476C7">
        <w:t xml:space="preserve">spects for </w:t>
      </w:r>
      <w:r w:rsidR="0078794E" w:rsidRPr="009476C7">
        <w:t>c</w:t>
      </w:r>
      <w:r w:rsidRPr="009476C7">
        <w:t>onsideration</w:t>
      </w:r>
      <w:bookmarkEnd w:id="1653"/>
      <w:bookmarkEnd w:id="1654"/>
      <w:bookmarkEnd w:id="1655"/>
      <w:bookmarkEnd w:id="1656"/>
      <w:bookmarkEnd w:id="1657"/>
      <w:bookmarkEnd w:id="1658"/>
      <w:bookmarkEnd w:id="1659"/>
      <w:bookmarkEnd w:id="1660"/>
    </w:p>
    <w:p w14:paraId="52C57707" w14:textId="77777777" w:rsidR="00D350DD" w:rsidRPr="009476C7" w:rsidRDefault="00D350DD" w:rsidP="00D350DD">
      <w:r w:rsidRPr="009476C7">
        <w:t xml:space="preserve">The OCB requirement of draft version v2.1.20 of EN 302 567 [4] implies that </w:t>
      </w:r>
    </w:p>
    <w:p w14:paraId="7C741697" w14:textId="2D80154A" w:rsidR="00D350DD" w:rsidRPr="009476C7" w:rsidRDefault="00D350DD" w:rsidP="00D350DD">
      <w:pPr>
        <w:pStyle w:val="B1"/>
      </w:pPr>
      <w:r w:rsidRPr="009476C7">
        <w:t>-</w:t>
      </w:r>
      <w:r w:rsidRPr="009476C7">
        <w:tab/>
        <w:t xml:space="preserve">device supports one or multiple declared nominal channel bandwidths, </w:t>
      </w:r>
    </w:p>
    <w:p w14:paraId="0C9390E6" w14:textId="6FA15E27" w:rsidR="00D350DD" w:rsidRPr="009476C7" w:rsidRDefault="00D350DD" w:rsidP="00D350DD">
      <w:pPr>
        <w:pStyle w:val="B1"/>
      </w:pPr>
      <w:r w:rsidRPr="009476C7">
        <w:t>-</w:t>
      </w:r>
      <w:r w:rsidRPr="009476C7">
        <w:tab/>
        <w:t xml:space="preserve">for each declared nominal channel bandwidth, RAN1 design should support at least one physical layer signal/channel transmission that occupies at least 70% of the nominal channel bandwidth. </w:t>
      </w:r>
    </w:p>
    <w:p w14:paraId="142A8CB7" w14:textId="075263CB" w:rsidR="00D350DD" w:rsidRPr="009476C7" w:rsidRDefault="00D350DD" w:rsidP="00D350DD">
      <w:r w:rsidRPr="009476C7">
        <w:t>Mapping of nominal channel bandwidth to bandwidth definitions in NR should be further studie</w:t>
      </w:r>
      <w:r w:rsidR="00A738C7" w:rsidRPr="009476C7">
        <w:t>d</w:t>
      </w:r>
      <w:r w:rsidRPr="009476C7">
        <w:t xml:space="preserve"> when specifications are developed.</w:t>
      </w:r>
    </w:p>
    <w:p w14:paraId="23E5AC5B" w14:textId="505144C6" w:rsidR="00D350DD" w:rsidRPr="009476C7" w:rsidRDefault="00D350DD" w:rsidP="00D350DD">
      <w:r w:rsidRPr="009476C7">
        <w:t>The understanding of the CCA check procedure in draft v2.1.20 of EN 302 567 is as follows:</w:t>
      </w:r>
    </w:p>
    <w:p w14:paraId="376CF85A" w14:textId="705A7114" w:rsidR="00D350DD" w:rsidRDefault="00D350DD" w:rsidP="00D350DD">
      <w:pPr>
        <w:pStyle w:val="B1"/>
      </w:pPr>
      <w:r w:rsidRPr="009476C7">
        <w:t>-</w:t>
      </w:r>
      <w:r w:rsidRPr="009476C7">
        <w:tab/>
        <w:t>when performing CCA before initiating transmission, during count down, when an observation slot fails ED, the counter freezes, and will continue count down 8us after the interference is detected to be gone.</w:t>
      </w:r>
    </w:p>
    <w:p w14:paraId="58B10F2A" w14:textId="77777777" w:rsidR="00DA705D" w:rsidRPr="00DA705D" w:rsidRDefault="00DA705D" w:rsidP="00DA705D"/>
    <w:p w14:paraId="1291A370" w14:textId="1B688396" w:rsidR="00857679" w:rsidRPr="009476C7" w:rsidRDefault="00857679" w:rsidP="00157939">
      <w:pPr>
        <w:pStyle w:val="Heading2"/>
      </w:pPr>
      <w:bookmarkStart w:id="1661" w:name="_Toc56024709"/>
      <w:bookmarkStart w:id="1662" w:name="_Toc56025957"/>
      <w:bookmarkStart w:id="1663" w:name="_Toc56754123"/>
      <w:bookmarkStart w:id="1664" w:name="_Toc57035428"/>
      <w:bookmarkStart w:id="1665" w:name="_Toc57036044"/>
      <w:bookmarkStart w:id="1666" w:name="_Toc57038159"/>
      <w:bookmarkStart w:id="1667" w:name="_Toc57038284"/>
      <w:bookmarkStart w:id="1668" w:name="_Toc57038828"/>
      <w:r w:rsidRPr="009476C7">
        <w:lastRenderedPageBreak/>
        <w:t>5.</w:t>
      </w:r>
      <w:r w:rsidR="007D668B" w:rsidRPr="009476C7">
        <w:t>2</w:t>
      </w:r>
      <w:r w:rsidRPr="009476C7">
        <w:tab/>
      </w:r>
      <w:r w:rsidR="00997529" w:rsidRPr="009476C7">
        <w:t>C</w:t>
      </w:r>
      <w:r w:rsidR="00FE66ED" w:rsidRPr="009476C7">
        <w:t>hannel access and interference mitigation techniques</w:t>
      </w:r>
      <w:bookmarkEnd w:id="1661"/>
      <w:bookmarkEnd w:id="1662"/>
      <w:bookmarkEnd w:id="1663"/>
      <w:bookmarkEnd w:id="1664"/>
      <w:bookmarkEnd w:id="1665"/>
      <w:bookmarkEnd w:id="1666"/>
      <w:bookmarkEnd w:id="1667"/>
      <w:bookmarkEnd w:id="1668"/>
    </w:p>
    <w:p w14:paraId="03B73D1D" w14:textId="33FD5503" w:rsidR="00977C9F" w:rsidRPr="009476C7" w:rsidRDefault="00977C9F" w:rsidP="00157939">
      <w:pPr>
        <w:pStyle w:val="Heading3"/>
      </w:pPr>
      <w:bookmarkStart w:id="1669" w:name="_Toc56024711"/>
      <w:bookmarkStart w:id="1670" w:name="_Toc56025959"/>
      <w:bookmarkStart w:id="1671" w:name="_Toc56754124"/>
      <w:bookmarkStart w:id="1672" w:name="_Toc57035429"/>
      <w:bookmarkStart w:id="1673" w:name="_Toc57036045"/>
      <w:bookmarkStart w:id="1674" w:name="_Toc57038160"/>
      <w:bookmarkStart w:id="1675" w:name="_Toc57038285"/>
      <w:bookmarkStart w:id="1676" w:name="_Toc57038829"/>
      <w:bookmarkStart w:id="1677" w:name="_Toc56024710"/>
      <w:bookmarkStart w:id="1678" w:name="_Toc56025958"/>
      <w:r w:rsidRPr="009476C7">
        <w:t>5.2.1</w:t>
      </w:r>
      <w:r w:rsidRPr="009476C7">
        <w:tab/>
        <w:t>Interference mitigation techniques</w:t>
      </w:r>
      <w:bookmarkEnd w:id="1669"/>
      <w:bookmarkEnd w:id="1670"/>
      <w:bookmarkEnd w:id="1671"/>
      <w:bookmarkEnd w:id="1672"/>
      <w:bookmarkEnd w:id="1673"/>
      <w:bookmarkEnd w:id="1674"/>
      <w:bookmarkEnd w:id="1675"/>
      <w:bookmarkEnd w:id="1676"/>
    </w:p>
    <w:p w14:paraId="27B02CFF" w14:textId="05530864" w:rsidR="00977C9F" w:rsidRPr="009476C7" w:rsidRDefault="00977C9F" w:rsidP="00977C9F">
      <w:r w:rsidRPr="009476C7">
        <w:t xml:space="preserve">It is recommended to support both channel access with LBT mechanism(s) and a channel access mechanism without LBT for gNB and UE </w:t>
      </w:r>
      <w:r w:rsidR="004847D3" w:rsidRPr="009476C7">
        <w:t>to</w:t>
      </w:r>
      <w:r w:rsidRPr="009476C7">
        <w:t xml:space="preserve"> initiate a channel occupancy. Further investigation of the following issues may be needed:</w:t>
      </w:r>
    </w:p>
    <w:p w14:paraId="2CBAF39A" w14:textId="77777777" w:rsidR="00977C9F" w:rsidRPr="009476C7" w:rsidRDefault="00977C9F" w:rsidP="00977C9F">
      <w:pPr>
        <w:pStyle w:val="B1"/>
      </w:pPr>
      <w:r w:rsidRPr="009476C7">
        <w:t>-</w:t>
      </w:r>
      <w:r w:rsidRPr="009476C7">
        <w:tab/>
        <w:t>LBT mechanisms such as omni-directional LBT, directional LBT, and receiver assisted LBT type of schemes when channel access with LBT is used,</w:t>
      </w:r>
    </w:p>
    <w:p w14:paraId="1B2020EE" w14:textId="77777777" w:rsidR="00977C9F" w:rsidRPr="009476C7" w:rsidRDefault="00977C9F" w:rsidP="00977C9F">
      <w:pPr>
        <w:pStyle w:val="B1"/>
      </w:pPr>
      <w:r w:rsidRPr="009476C7">
        <w:t>-</w:t>
      </w:r>
      <w:r w:rsidRPr="009476C7">
        <w:tab/>
        <w:t>whether operation restrictions for channel access without LBT are needed, e.g. compliance with regulations, and/or in presence of ATPC, DFS, long term sensing, or other interference mitigation mechanisms, and</w:t>
      </w:r>
    </w:p>
    <w:p w14:paraId="3A9C16F7" w14:textId="360D0C79" w:rsidR="00977C9F" w:rsidRPr="009476C7" w:rsidRDefault="00977C9F" w:rsidP="00977C9F">
      <w:pPr>
        <w:pStyle w:val="B1"/>
      </w:pPr>
      <w:r w:rsidRPr="009476C7">
        <w:t>-</w:t>
      </w:r>
      <w:r w:rsidRPr="009476C7">
        <w:tab/>
        <w:t>the mechanism and condition(s) to switch between channel access with LBT and channel access without LBT (if local regulation allows).</w:t>
      </w:r>
    </w:p>
    <w:p w14:paraId="282F84AF" w14:textId="02A21FB1" w:rsidR="00DE559A" w:rsidRPr="009476C7" w:rsidRDefault="00DE559A" w:rsidP="00DE559A">
      <w:r w:rsidRPr="009476C7">
        <w:t xml:space="preserve">For operation where LBT is not required, </w:t>
      </w:r>
      <w:r w:rsidR="00EF045E" w:rsidRPr="009476C7">
        <w:t>the following</w:t>
      </w:r>
      <w:r w:rsidRPr="009476C7">
        <w:t xml:space="preserve"> can be further discussed when specifications are developed</w:t>
      </w:r>
      <w:r w:rsidR="00EF045E" w:rsidRPr="009476C7">
        <w:t>:</w:t>
      </w:r>
    </w:p>
    <w:p w14:paraId="4201E5B2" w14:textId="2166AF08" w:rsidR="00DE559A" w:rsidRPr="009476C7" w:rsidRDefault="00DE559A" w:rsidP="00DE559A">
      <w:pPr>
        <w:pStyle w:val="B1"/>
      </w:pPr>
      <w:r w:rsidRPr="009476C7">
        <w:t>-</w:t>
      </w:r>
      <w:r w:rsidRPr="009476C7">
        <w:tab/>
      </w:r>
      <w:r w:rsidR="00EF045E" w:rsidRPr="009476C7">
        <w:t>w</w:t>
      </w:r>
      <w:r w:rsidRPr="009476C7">
        <w:t>hether to introduce additional conditions/mechanisms for no-LBT to be used, or whether to leave it for gNB implementation</w:t>
      </w:r>
      <w:r w:rsidR="00EF045E" w:rsidRPr="009476C7">
        <w:t>,</w:t>
      </w:r>
    </w:p>
    <w:p w14:paraId="5DD5B960" w14:textId="6ADB13CE" w:rsidR="00DE559A" w:rsidRPr="009476C7" w:rsidRDefault="00DE559A" w:rsidP="00DE559A">
      <w:pPr>
        <w:pStyle w:val="B1"/>
      </w:pPr>
      <w:r w:rsidRPr="009476C7">
        <w:t>-</w:t>
      </w:r>
      <w:r w:rsidRPr="009476C7">
        <w:tab/>
      </w:r>
      <w:r w:rsidR="00EF045E" w:rsidRPr="009476C7">
        <w:t>w</w:t>
      </w:r>
      <w:r w:rsidRPr="009476C7">
        <w:t>hen no-LBT mode is used, whether to introduce additional restrictions, such as DFS needs to be applied, ATPC needs to be applied, long term sensing needs to be applied, certain duty cycle limitation, certain transmit power limitation, MCOT limits, etc, or leave the restriction for gNB implementation</w:t>
      </w:r>
      <w:r w:rsidR="00EF045E" w:rsidRPr="009476C7">
        <w:t>,</w:t>
      </w:r>
    </w:p>
    <w:p w14:paraId="6B357E4D" w14:textId="1B3783A7" w:rsidR="00DE559A" w:rsidRDefault="00DE559A" w:rsidP="00DE559A">
      <w:pPr>
        <w:pStyle w:val="B1"/>
      </w:pPr>
      <w:r w:rsidRPr="009476C7">
        <w:t>-</w:t>
      </w:r>
      <w:r w:rsidRPr="009476C7">
        <w:tab/>
      </w:r>
      <w:r w:rsidR="00EF045E" w:rsidRPr="009476C7">
        <w:t>w</w:t>
      </w:r>
      <w:r w:rsidRPr="009476C7">
        <w:t>hen no-LBT mode is used, whether to introduce mechanism for the system to fallback to LBT mode, or whether to leave it for gNB implementation.</w:t>
      </w:r>
    </w:p>
    <w:p w14:paraId="3BC25C75" w14:textId="77777777" w:rsidR="00F06137" w:rsidRPr="00F06137" w:rsidRDefault="00F06137" w:rsidP="00F06137"/>
    <w:p w14:paraId="5BCBA586" w14:textId="2CCD96F2" w:rsidR="00690DE0" w:rsidRPr="009476C7" w:rsidRDefault="00690DE0" w:rsidP="00157939">
      <w:pPr>
        <w:pStyle w:val="Heading3"/>
      </w:pPr>
      <w:bookmarkStart w:id="1679" w:name="_Toc56754125"/>
      <w:bookmarkStart w:id="1680" w:name="_Toc57035430"/>
      <w:bookmarkStart w:id="1681" w:name="_Toc57036046"/>
      <w:bookmarkStart w:id="1682" w:name="_Toc57038161"/>
      <w:bookmarkStart w:id="1683" w:name="_Toc57038286"/>
      <w:bookmarkStart w:id="1684" w:name="_Toc57038830"/>
      <w:r w:rsidRPr="009476C7">
        <w:t>5.2.</w:t>
      </w:r>
      <w:r w:rsidR="00977C9F" w:rsidRPr="009476C7">
        <w:t>2</w:t>
      </w:r>
      <w:r w:rsidRPr="009476C7">
        <w:tab/>
        <w:t>Listen before talk (LBT) design</w:t>
      </w:r>
      <w:bookmarkEnd w:id="1677"/>
      <w:bookmarkEnd w:id="1678"/>
      <w:bookmarkEnd w:id="1679"/>
      <w:bookmarkEnd w:id="1680"/>
      <w:bookmarkEnd w:id="1681"/>
      <w:bookmarkEnd w:id="1682"/>
      <w:bookmarkEnd w:id="1683"/>
      <w:bookmarkEnd w:id="1684"/>
    </w:p>
    <w:p w14:paraId="2A5B63AE" w14:textId="77777777" w:rsidR="00B63BA2" w:rsidRPr="009476C7" w:rsidRDefault="00B63BA2" w:rsidP="00B63BA2">
      <w:r w:rsidRPr="009476C7">
        <w:t>Use the CCA check procedure in EN 302 567 as the baseline for channel access for 60GHz band when LBT is applied. The following can be discussed further during normative work:</w:t>
      </w:r>
    </w:p>
    <w:p w14:paraId="0F0BCE8D" w14:textId="77777777" w:rsidR="00B63BA2" w:rsidRPr="009476C7" w:rsidRDefault="00B63BA2" w:rsidP="00B63BA2">
      <w:pPr>
        <w:pStyle w:val="B1"/>
      </w:pPr>
      <w:r w:rsidRPr="009476C7">
        <w:t>-</w:t>
      </w:r>
      <w:r w:rsidRPr="009476C7">
        <w:tab/>
        <w:t>whether CAPC and contention window adjustment mechanisms are introduced,</w:t>
      </w:r>
    </w:p>
    <w:p w14:paraId="334A7D76" w14:textId="77777777" w:rsidR="00B63BA2" w:rsidRPr="009476C7" w:rsidRDefault="00B63BA2" w:rsidP="00B63BA2">
      <w:pPr>
        <w:pStyle w:val="B1"/>
      </w:pPr>
      <w:r w:rsidRPr="009476C7">
        <w:t>-</w:t>
      </w:r>
      <w:r w:rsidRPr="009476C7">
        <w:tab/>
        <w:t>whether contention window range needs to be adjusted.</w:t>
      </w:r>
    </w:p>
    <w:p w14:paraId="62BF9A1E" w14:textId="77777777" w:rsidR="0023172F" w:rsidRPr="009476C7" w:rsidRDefault="0023172F" w:rsidP="0023172F">
      <w:r w:rsidRPr="009476C7">
        <w:t>It can be further discussed when specifications are developed if and how the ED threshold provided by the ETSI BRAN 302 567 should be modified to account for aspects such as transmit power, LBT bandwidth, beamforming gain, coexistence etc. It should be noted that there is no consensus that all of the aspects above need to be considered.</w:t>
      </w:r>
    </w:p>
    <w:p w14:paraId="341AA82D" w14:textId="475F1D36" w:rsidR="00F066DC" w:rsidRPr="009476C7" w:rsidRDefault="000E514E" w:rsidP="000E514E">
      <w:r w:rsidRPr="009476C7">
        <w:t xml:space="preserve">For NR </w:t>
      </w:r>
      <w:r w:rsidR="00156335" w:rsidRPr="00E73EAD">
        <w:t xml:space="preserve">at least when </w:t>
      </w:r>
      <w:r w:rsidRPr="009476C7">
        <w:t>operating with LBT, maximum channel occupancy time (MCOT) duration is 5 msec, including all gaps inside the COT. Discussions related to further reductions in MCOT due to potential definition of CAPC will be handled separately</w:t>
      </w:r>
    </w:p>
    <w:p w14:paraId="6DD142FC" w14:textId="263200AE" w:rsidR="00E0127C" w:rsidRPr="009476C7" w:rsidRDefault="00E0127C" w:rsidP="00E0127C">
      <w:r w:rsidRPr="009476C7">
        <w:t>On the LBT bandwidth (bandwidth over which a single contiguous LBT is performed) relative to channel bandwidth (as defined in RAN4), the following alternatives have been discussed. Further down-selection of one or more of these alternatives (if needed) should be further discussed when specifications are developed.</w:t>
      </w:r>
    </w:p>
    <w:p w14:paraId="1003B343" w14:textId="44A547EB" w:rsidR="00E0127C" w:rsidRPr="009476C7" w:rsidRDefault="00E0127C" w:rsidP="00E0127C">
      <w:pPr>
        <w:pStyle w:val="B1"/>
      </w:pPr>
      <w:r w:rsidRPr="009476C7">
        <w:t>-</w:t>
      </w:r>
      <w:r w:rsidRPr="009476C7">
        <w:tab/>
        <w:t>Alt 1: LBT bandwidth equals channel bandwidth</w:t>
      </w:r>
      <w:r w:rsidR="00A54A58" w:rsidRPr="009476C7">
        <w:t>,</w:t>
      </w:r>
    </w:p>
    <w:p w14:paraId="7900D299" w14:textId="13C4CEF3" w:rsidR="00E0127C" w:rsidRPr="009476C7" w:rsidRDefault="00E0127C" w:rsidP="00E0127C">
      <w:pPr>
        <w:pStyle w:val="B1"/>
      </w:pPr>
      <w:r w:rsidRPr="009476C7">
        <w:t>-</w:t>
      </w:r>
      <w:r w:rsidRPr="009476C7">
        <w:tab/>
        <w:t>Alt 2: LBT bandwidth equals the minimum of channel bandwidth and the transmission bandwidth (number of RBs for a given transmission)</w:t>
      </w:r>
      <w:r w:rsidR="00A54A58" w:rsidRPr="009476C7">
        <w:t>,</w:t>
      </w:r>
    </w:p>
    <w:p w14:paraId="2F9C3FCE" w14:textId="00440C2F" w:rsidR="00E0127C" w:rsidRPr="009476C7" w:rsidRDefault="00E0127C" w:rsidP="00E0127C">
      <w:pPr>
        <w:pStyle w:val="B1"/>
      </w:pPr>
      <w:r w:rsidRPr="009476C7">
        <w:t>-</w:t>
      </w:r>
      <w:r w:rsidRPr="009476C7">
        <w:tab/>
        <w:t>Alt 3: LBT bandwidth can be wider than channel bandwidth</w:t>
      </w:r>
      <w:r w:rsidR="00A54A58" w:rsidRPr="009476C7">
        <w:t>,</w:t>
      </w:r>
    </w:p>
    <w:p w14:paraId="18487E02" w14:textId="4D941AA0" w:rsidR="00E0127C" w:rsidRPr="009476C7" w:rsidRDefault="00E0127C" w:rsidP="00E0127C">
      <w:pPr>
        <w:pStyle w:val="B1"/>
      </w:pPr>
      <w:r w:rsidRPr="009476C7">
        <w:t>-</w:t>
      </w:r>
      <w:r w:rsidRPr="009476C7">
        <w:tab/>
        <w:t>Alt 4: LBT bandwidth can be narrower than the channel bandwidth, with multiple LBT subband within a channel</w:t>
      </w:r>
      <w:r w:rsidR="00A54A58" w:rsidRPr="009476C7">
        <w:t>,</w:t>
      </w:r>
    </w:p>
    <w:p w14:paraId="0D8474ED" w14:textId="178F13D1" w:rsidR="00634992" w:rsidRPr="009476C7" w:rsidRDefault="00E0127C" w:rsidP="00DF00A7">
      <w:pPr>
        <w:pStyle w:val="B1"/>
      </w:pPr>
      <w:r w:rsidRPr="009476C7">
        <w:t>-</w:t>
      </w:r>
      <w:r w:rsidRPr="009476C7">
        <w:tab/>
        <w:t>Alt 5: LBT bandwidth equals with minimum supported channel bandwidth or multiples of the minimum supported channel bandwidth</w:t>
      </w:r>
      <w:r w:rsidR="00A54A58" w:rsidRPr="009476C7">
        <w:t>.</w:t>
      </w:r>
    </w:p>
    <w:p w14:paraId="5D390753" w14:textId="743BB1CF" w:rsidR="00552BE2" w:rsidRPr="009476C7" w:rsidRDefault="00552BE2" w:rsidP="00C04583">
      <w:r w:rsidRPr="009476C7">
        <w:lastRenderedPageBreak/>
        <w:t>When LBT mode is used, it can be further discussed when specifications are developed if a responding device should use a Cat 2 LBT to share the COT, and if yes, how to define the Cat 2 LBT and if a maximum gap is to be introduced between the initiating device and responding device transmissions.</w:t>
      </w:r>
    </w:p>
    <w:p w14:paraId="0511E063" w14:textId="12F1BFD4" w:rsidR="005C6956" w:rsidRPr="009476C7" w:rsidRDefault="005C6956" w:rsidP="005C6956">
      <w:r w:rsidRPr="009476C7">
        <w:t>Support contention-exempt short control signalling transmission in 60GHz band for regions where LBT is required and short control signaling without LBT is allowed. It should be noted that if regulations do not allow short control signaling exemption in a region when operating with LBT, operation with LBT for these short control signals should be supported. Restrictions to the transmission, such as, on duty cycle (airtime measured over a relatively long period of time), content, TX power, etc. can be discussed when specifications are developed.</w:t>
      </w:r>
    </w:p>
    <w:p w14:paraId="5A67087E" w14:textId="7681DE8F" w:rsidR="005C6956" w:rsidRPr="009476C7" w:rsidRDefault="00DF00A7" w:rsidP="00C04583">
      <w:r w:rsidRPr="009476C7">
        <w:t>It can be further discussed when specifications are developed if 3GPP specifications should define the relationship between the LBT beam and the transmission beam or leave it as implementation. If such relationship is defined, it can also be further discussed when specifications are developed if ED threshold should be adjusted by the choice of LBT beam and transmission beam.</w:t>
      </w:r>
    </w:p>
    <w:p w14:paraId="7E6172F1" w14:textId="2B3CDF98" w:rsidR="00F65E13" w:rsidRPr="009476C7" w:rsidRDefault="00F65E13" w:rsidP="00F65E13">
      <w:r w:rsidRPr="009476C7">
        <w:t>When LBT mode is used, spatial domain multiplexing of different beams is supported. The LBT requirement (if any) for spatial domain multiplexing of multiple beams can be further discussed when specifications are developed. At least the following can be considered while other LBT considerations are not excluded:</w:t>
      </w:r>
    </w:p>
    <w:p w14:paraId="7B837C10" w14:textId="05C90F8E" w:rsidR="00F65E13" w:rsidRPr="009476C7" w:rsidRDefault="00F65E13" w:rsidP="00F65E13">
      <w:pPr>
        <w:pStyle w:val="B1"/>
      </w:pPr>
      <w:r w:rsidRPr="009476C7">
        <w:t>-</w:t>
      </w:r>
      <w:r w:rsidRPr="009476C7">
        <w:tab/>
        <w:t>leave the LBT behaviour for implementation,</w:t>
      </w:r>
    </w:p>
    <w:p w14:paraId="7E3B5D08" w14:textId="67CF4A16" w:rsidR="00F65E13" w:rsidRPr="009476C7" w:rsidRDefault="00F65E13" w:rsidP="00F65E13">
      <w:pPr>
        <w:pStyle w:val="B1"/>
      </w:pPr>
      <w:r w:rsidRPr="009476C7">
        <w:t>-</w:t>
      </w:r>
      <w:r w:rsidRPr="009476C7">
        <w:tab/>
        <w:t>one LBT beam covers all transmission beams,</w:t>
      </w:r>
    </w:p>
    <w:p w14:paraId="7FCCA050" w14:textId="06876D3F" w:rsidR="00DF00A7" w:rsidRPr="009476C7" w:rsidRDefault="00F65E13" w:rsidP="00F65E13">
      <w:pPr>
        <w:pStyle w:val="B1"/>
      </w:pPr>
      <w:r w:rsidRPr="009476C7">
        <w:t>-</w:t>
      </w:r>
      <w:r w:rsidRPr="009476C7">
        <w:tab/>
        <w:t>multiple LBT beams cover multiple transmission beams.</w:t>
      </w:r>
    </w:p>
    <w:p w14:paraId="0A02D9B8" w14:textId="77777777" w:rsidR="00DF1D75" w:rsidRPr="009476C7" w:rsidRDefault="00DF1D75" w:rsidP="00DF1D75">
      <w:r w:rsidRPr="009476C7">
        <w:t>When LBT mode is used, time domain multiplexing of DL/UL transmissions in different beams in the same COT is supported. The LBT requirement (if any) for time domain multiplexing of DL/UL transmissions in multiple beams can be further discussed when specifications are developed. At least the following can be considered while other LBT considerations are not excluded:</w:t>
      </w:r>
    </w:p>
    <w:p w14:paraId="2A670C7C" w14:textId="619F813C" w:rsidR="00DF1D75" w:rsidRPr="009476C7" w:rsidRDefault="00DF1D75" w:rsidP="00DF1D75">
      <w:pPr>
        <w:pStyle w:val="B1"/>
      </w:pPr>
      <w:r w:rsidRPr="009476C7">
        <w:t>-</w:t>
      </w:r>
      <w:r w:rsidRPr="009476C7">
        <w:tab/>
      </w:r>
      <w:r w:rsidR="00A54A58" w:rsidRPr="009476C7">
        <w:t>n</w:t>
      </w:r>
      <w:r w:rsidRPr="009476C7">
        <w:t>o additional LBT requirement defined and leave the LBT behaviour for implementation,</w:t>
      </w:r>
    </w:p>
    <w:p w14:paraId="4E56C411" w14:textId="57F33D53" w:rsidR="00DF1D75" w:rsidRPr="009476C7" w:rsidRDefault="00DF1D75" w:rsidP="00DF1D75">
      <w:pPr>
        <w:pStyle w:val="B1"/>
      </w:pPr>
      <w:r w:rsidRPr="009476C7">
        <w:t>-</w:t>
      </w:r>
      <w:r w:rsidRPr="009476C7">
        <w:tab/>
      </w:r>
      <w:r w:rsidR="00A54A58" w:rsidRPr="009476C7">
        <w:t>p</w:t>
      </w:r>
      <w:r w:rsidRPr="009476C7">
        <w:t xml:space="preserve">erform directional or omni-directional LBT at the beginning of COT with sensing beam(s) that covers all TDM beams and with no LBT before each beam switching in the middle of COT, </w:t>
      </w:r>
    </w:p>
    <w:p w14:paraId="6E097419" w14:textId="73AA9766" w:rsidR="00F65E13" w:rsidRDefault="00DF1D75" w:rsidP="00DF1D75">
      <w:pPr>
        <w:pStyle w:val="B1"/>
      </w:pPr>
      <w:r w:rsidRPr="009476C7">
        <w:t>-</w:t>
      </w:r>
      <w:r w:rsidRPr="009476C7">
        <w:tab/>
      </w:r>
      <w:r w:rsidR="00A54A58" w:rsidRPr="009476C7">
        <w:t>p</w:t>
      </w:r>
      <w:r w:rsidRPr="009476C7">
        <w:t>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727F1C63" w14:textId="77777777" w:rsidR="00F06137" w:rsidRPr="00F06137" w:rsidRDefault="00F06137" w:rsidP="00F06137"/>
    <w:p w14:paraId="13D68FDF" w14:textId="5E867938" w:rsidR="00690DE0" w:rsidRPr="009476C7" w:rsidRDefault="00690DE0" w:rsidP="00157939">
      <w:pPr>
        <w:pStyle w:val="Heading3"/>
      </w:pPr>
      <w:bookmarkStart w:id="1685" w:name="_Toc56024712"/>
      <w:bookmarkStart w:id="1686" w:name="_Toc56025960"/>
      <w:bookmarkStart w:id="1687" w:name="_Toc56754126"/>
      <w:bookmarkStart w:id="1688" w:name="_Toc57035431"/>
      <w:bookmarkStart w:id="1689" w:name="_Toc57036047"/>
      <w:bookmarkStart w:id="1690" w:name="_Toc57038162"/>
      <w:bookmarkStart w:id="1691" w:name="_Toc57038287"/>
      <w:bookmarkStart w:id="1692" w:name="_Toc57038831"/>
      <w:r w:rsidRPr="009476C7">
        <w:t>5.2.3</w:t>
      </w:r>
      <w:r w:rsidRPr="009476C7">
        <w:tab/>
        <w:t xml:space="preserve">Receiver assisted </w:t>
      </w:r>
      <w:r w:rsidR="00A03862" w:rsidRPr="009476C7">
        <w:t>channel access and interference management</w:t>
      </w:r>
      <w:bookmarkEnd w:id="1685"/>
      <w:bookmarkEnd w:id="1686"/>
      <w:bookmarkEnd w:id="1687"/>
      <w:bookmarkEnd w:id="1688"/>
      <w:bookmarkEnd w:id="1689"/>
      <w:bookmarkEnd w:id="1690"/>
      <w:bookmarkEnd w:id="1691"/>
      <w:bookmarkEnd w:id="1692"/>
    </w:p>
    <w:p w14:paraId="5DFF88A5" w14:textId="77777777" w:rsidR="00172FD7" w:rsidRPr="009476C7" w:rsidRDefault="00172FD7" w:rsidP="00172FD7">
      <w:r w:rsidRPr="009476C7">
        <w:t>The following receiver assisted channel access and interference management schemes have been considered and can be further investigated when specifications are developed.</w:t>
      </w:r>
    </w:p>
    <w:p w14:paraId="2F2A0260" w14:textId="2F4A6BA8" w:rsidR="00172FD7" w:rsidRPr="009476C7" w:rsidRDefault="00172FD7" w:rsidP="00172FD7">
      <w:pPr>
        <w:pStyle w:val="B1"/>
      </w:pPr>
      <w:r w:rsidRPr="009476C7">
        <w:t>-</w:t>
      </w:r>
      <w:r w:rsidRPr="009476C7">
        <w:tab/>
        <w:t>Class A</w:t>
      </w:r>
      <w:r w:rsidR="00E15D65" w:rsidRPr="009476C7">
        <w:t>)</w:t>
      </w:r>
      <w:r w:rsidRPr="009476C7">
        <w:t xml:space="preserve"> Receiver provides assistance information (signalling) to transmitter only. The following aspects of Class A can be further discussed when specifications are developed</w:t>
      </w:r>
      <w:r w:rsidR="006F2E1C" w:rsidRPr="009476C7">
        <w:t>.</w:t>
      </w:r>
    </w:p>
    <w:p w14:paraId="79A9EDF2" w14:textId="12635842" w:rsidR="00172FD7" w:rsidRPr="009476C7" w:rsidRDefault="00172FD7" w:rsidP="00172FD7">
      <w:pPr>
        <w:pStyle w:val="B2"/>
      </w:pPr>
      <w:r w:rsidRPr="009476C7">
        <w:t>-</w:t>
      </w:r>
      <w:r w:rsidRPr="009476C7">
        <w:tab/>
        <w:t>Applicability in the following potential channel access modes:</w:t>
      </w:r>
    </w:p>
    <w:p w14:paraId="071A4B4A" w14:textId="633689A3" w:rsidR="00172FD7" w:rsidRPr="009476C7" w:rsidRDefault="00172FD7" w:rsidP="00172FD7">
      <w:pPr>
        <w:pStyle w:val="B3"/>
      </w:pPr>
      <w:r w:rsidRPr="009476C7">
        <w:t>-</w:t>
      </w:r>
      <w:r w:rsidRPr="009476C7">
        <w:tab/>
        <w:t>LBT is performed prior to transmission</w:t>
      </w:r>
      <w:r w:rsidR="00A54A58" w:rsidRPr="009476C7">
        <w:t>,</w:t>
      </w:r>
    </w:p>
    <w:p w14:paraId="16C6F86D" w14:textId="69DA8386" w:rsidR="00172FD7" w:rsidRPr="009476C7" w:rsidRDefault="00172FD7" w:rsidP="00172FD7">
      <w:pPr>
        <w:pStyle w:val="B3"/>
      </w:pPr>
      <w:r w:rsidRPr="009476C7">
        <w:t>-</w:t>
      </w:r>
      <w:r w:rsidRPr="009476C7">
        <w:tab/>
        <w:t>No LBT is performed prior to transmission</w:t>
      </w:r>
      <w:r w:rsidR="006F2E1C" w:rsidRPr="009476C7">
        <w:t>.</w:t>
      </w:r>
    </w:p>
    <w:p w14:paraId="6A353D52" w14:textId="20ADDA93" w:rsidR="00172FD7" w:rsidRPr="009476C7" w:rsidRDefault="00172FD7" w:rsidP="00172FD7">
      <w:pPr>
        <w:pStyle w:val="B2"/>
      </w:pPr>
      <w:r w:rsidRPr="009476C7">
        <w:t>-</w:t>
      </w:r>
      <w:r w:rsidRPr="009476C7">
        <w:tab/>
        <w:t>Details of assistance information (e.g., type, timing, content, how the assistance information is obtained etc.)</w:t>
      </w:r>
      <w:r w:rsidR="006F2E1C" w:rsidRPr="009476C7">
        <w:t>.</w:t>
      </w:r>
    </w:p>
    <w:p w14:paraId="177E56D2" w14:textId="483335E4" w:rsidR="00172FD7" w:rsidRPr="009476C7" w:rsidRDefault="00172FD7" w:rsidP="00172FD7">
      <w:pPr>
        <w:pStyle w:val="B2"/>
      </w:pPr>
      <w:r w:rsidRPr="009476C7">
        <w:t>-</w:t>
      </w:r>
      <w:r w:rsidRPr="009476C7">
        <w:tab/>
        <w:t>Whether the assistance information can be obtained by LBT performed at the receiver prior to transmission</w:t>
      </w:r>
      <w:r w:rsidR="006F2E1C" w:rsidRPr="009476C7">
        <w:t>.</w:t>
      </w:r>
    </w:p>
    <w:p w14:paraId="64D57C92" w14:textId="7FB83C53" w:rsidR="00172FD7" w:rsidRPr="009476C7" w:rsidRDefault="00172FD7" w:rsidP="00172FD7">
      <w:pPr>
        <w:pStyle w:val="B2"/>
      </w:pPr>
      <w:r w:rsidRPr="009476C7">
        <w:t>-</w:t>
      </w:r>
      <w:r w:rsidRPr="009476C7">
        <w:tab/>
        <w:t>Whether the assistance information can be obtained by existing layer 1 and layer 3 measurements with enhancements if needed</w:t>
      </w:r>
      <w:r w:rsidR="006F2E1C" w:rsidRPr="009476C7">
        <w:t>.</w:t>
      </w:r>
    </w:p>
    <w:p w14:paraId="6D18D569" w14:textId="47B7DA27" w:rsidR="00172FD7" w:rsidRPr="009476C7" w:rsidRDefault="00172FD7" w:rsidP="00172FD7">
      <w:pPr>
        <w:pStyle w:val="B2"/>
      </w:pPr>
      <w:r w:rsidRPr="009476C7">
        <w:t>-</w:t>
      </w:r>
      <w:r w:rsidRPr="009476C7">
        <w:tab/>
        <w:t>If any specification changes are needed to support Class A</w:t>
      </w:r>
      <w:r w:rsidR="006F2E1C" w:rsidRPr="009476C7">
        <w:t>.</w:t>
      </w:r>
    </w:p>
    <w:p w14:paraId="6CC01E52" w14:textId="5A285058" w:rsidR="00172FD7" w:rsidRPr="009476C7" w:rsidRDefault="00172FD7" w:rsidP="00172FD7">
      <w:r w:rsidRPr="009476C7">
        <w:lastRenderedPageBreak/>
        <w:t>Also, the following receiver assisted channel access schemes have been considered, and considering the system performance and complexity tradeoff, these schemes will not be further investigated in Rel</w:t>
      </w:r>
      <w:r w:rsidR="00E937F8" w:rsidRPr="009476C7">
        <w:t>-</w:t>
      </w:r>
      <w:r w:rsidRPr="009476C7">
        <w:t>17</w:t>
      </w:r>
    </w:p>
    <w:p w14:paraId="21580F53" w14:textId="7EF49DF1" w:rsidR="00172FD7" w:rsidRPr="009476C7" w:rsidRDefault="00172FD7" w:rsidP="00172FD7">
      <w:pPr>
        <w:pStyle w:val="B1"/>
      </w:pPr>
      <w:r w:rsidRPr="009476C7">
        <w:t>-</w:t>
      </w:r>
      <w:r w:rsidRPr="009476C7">
        <w:tab/>
        <w:t>Class B</w:t>
      </w:r>
      <w:r w:rsidR="00E15D65" w:rsidRPr="009476C7">
        <w:t>)</w:t>
      </w:r>
      <w:r w:rsidRPr="009476C7">
        <w:t xml:space="preserve"> Receiver provides assistance information (signalling) to other NR nodes, including non-serving nodes</w:t>
      </w:r>
      <w:r w:rsidR="006F2E1C" w:rsidRPr="009476C7">
        <w:t>.</w:t>
      </w:r>
    </w:p>
    <w:p w14:paraId="4A50AD68" w14:textId="424F025F" w:rsidR="00172FD7" w:rsidRPr="009476C7" w:rsidRDefault="00172FD7" w:rsidP="00172FD7">
      <w:pPr>
        <w:pStyle w:val="B2"/>
      </w:pPr>
      <w:r w:rsidRPr="009476C7">
        <w:t>-</w:t>
      </w:r>
      <w:r w:rsidRPr="009476C7">
        <w:tab/>
        <w:t>In this case, cross RAT coexistence is based on ED</w:t>
      </w:r>
      <w:r w:rsidR="00E937F8" w:rsidRPr="009476C7">
        <w:t>.</w:t>
      </w:r>
    </w:p>
    <w:p w14:paraId="141948D9" w14:textId="19F11C38" w:rsidR="00172FD7" w:rsidRPr="009476C7" w:rsidRDefault="00172FD7" w:rsidP="00172FD7">
      <w:pPr>
        <w:pStyle w:val="B2"/>
      </w:pPr>
      <w:r w:rsidRPr="009476C7">
        <w:t>-</w:t>
      </w:r>
      <w:r w:rsidRPr="009476C7">
        <w:tab/>
        <w:t>Class B1</w:t>
      </w:r>
      <w:r w:rsidR="00E937F8" w:rsidRPr="009476C7">
        <w:t>)</w:t>
      </w:r>
      <w:r w:rsidRPr="009476C7">
        <w:t xml:space="preserve"> Intra-operator only</w:t>
      </w:r>
      <w:r w:rsidR="00E937F8" w:rsidRPr="009476C7">
        <w:t>.</w:t>
      </w:r>
    </w:p>
    <w:p w14:paraId="290C6D0C" w14:textId="51D44B16" w:rsidR="00172FD7" w:rsidRPr="009476C7" w:rsidRDefault="00172FD7" w:rsidP="00172FD7">
      <w:pPr>
        <w:pStyle w:val="B2"/>
      </w:pPr>
      <w:r w:rsidRPr="009476C7">
        <w:t>-</w:t>
      </w:r>
      <w:r w:rsidRPr="009476C7">
        <w:tab/>
        <w:t>Class B2</w:t>
      </w:r>
      <w:r w:rsidR="00E937F8" w:rsidRPr="009476C7">
        <w:t>)</w:t>
      </w:r>
      <w:r w:rsidRPr="009476C7">
        <w:t xml:space="preserve"> Also including inter-operator signalling</w:t>
      </w:r>
      <w:r w:rsidR="00E937F8" w:rsidRPr="009476C7">
        <w:t>.</w:t>
      </w:r>
    </w:p>
    <w:p w14:paraId="5CC03262" w14:textId="5851746A" w:rsidR="00172FD7" w:rsidRPr="009476C7" w:rsidRDefault="00172FD7" w:rsidP="00172FD7">
      <w:pPr>
        <w:pStyle w:val="B3"/>
      </w:pPr>
      <w:r w:rsidRPr="009476C7">
        <w:t>-</w:t>
      </w:r>
      <w:r w:rsidRPr="009476C7">
        <w:tab/>
        <w:t>In this case, cross operator coexistence is based on ED</w:t>
      </w:r>
      <w:r w:rsidR="00E937F8" w:rsidRPr="009476C7">
        <w:t>.</w:t>
      </w:r>
    </w:p>
    <w:p w14:paraId="5759609E" w14:textId="669A476E" w:rsidR="00690DE0" w:rsidRDefault="00172FD7" w:rsidP="00172FD7">
      <w:pPr>
        <w:pStyle w:val="B1"/>
      </w:pPr>
      <w:r w:rsidRPr="009476C7">
        <w:t>-</w:t>
      </w:r>
      <w:r w:rsidRPr="009476C7">
        <w:tab/>
        <w:t>Class C</w:t>
      </w:r>
      <w:r w:rsidR="00E15D65" w:rsidRPr="009476C7">
        <w:t>)</w:t>
      </w:r>
      <w:r w:rsidRPr="009476C7">
        <w:t xml:space="preserve"> Receiver provides assistance information (signalling) to other NR nodes and nodes from other RAT</w:t>
      </w:r>
      <w:r w:rsidR="00E937F8" w:rsidRPr="009476C7">
        <w:t>.</w:t>
      </w:r>
    </w:p>
    <w:p w14:paraId="47B32286" w14:textId="77777777" w:rsidR="009C101A" w:rsidRPr="009C101A" w:rsidRDefault="009C101A" w:rsidP="009C101A"/>
    <w:p w14:paraId="42722DB2" w14:textId="04DD6017" w:rsidR="00546F77" w:rsidRPr="009476C7" w:rsidRDefault="00CF56AC" w:rsidP="00546F77">
      <w:pPr>
        <w:pStyle w:val="Heading1"/>
      </w:pPr>
      <w:bookmarkStart w:id="1693" w:name="_Toc56024713"/>
      <w:bookmarkStart w:id="1694" w:name="_Toc56025961"/>
      <w:bookmarkStart w:id="1695" w:name="_Toc56754127"/>
      <w:bookmarkStart w:id="1696" w:name="_Toc57035432"/>
      <w:bookmarkStart w:id="1697" w:name="_Toc57036048"/>
      <w:bookmarkStart w:id="1698" w:name="_Toc57038163"/>
      <w:bookmarkStart w:id="1699" w:name="_Toc57038288"/>
      <w:bookmarkStart w:id="1700" w:name="_Toc57038832"/>
      <w:r w:rsidRPr="009476C7">
        <w:t>6</w:t>
      </w:r>
      <w:r w:rsidR="00546F77" w:rsidRPr="009476C7">
        <w:tab/>
      </w:r>
      <w:r w:rsidRPr="009476C7">
        <w:t>Summary of e</w:t>
      </w:r>
      <w:r w:rsidR="00546F77" w:rsidRPr="009476C7">
        <w:t xml:space="preserve">valuation </w:t>
      </w:r>
      <w:r w:rsidRPr="009476C7">
        <w:t>s</w:t>
      </w:r>
      <w:r w:rsidR="00546F77" w:rsidRPr="009476C7">
        <w:t>tudy</w:t>
      </w:r>
      <w:bookmarkEnd w:id="1693"/>
      <w:bookmarkEnd w:id="1694"/>
      <w:bookmarkEnd w:id="1695"/>
      <w:bookmarkEnd w:id="1696"/>
      <w:bookmarkEnd w:id="1697"/>
      <w:bookmarkEnd w:id="1698"/>
      <w:bookmarkEnd w:id="1699"/>
      <w:bookmarkEnd w:id="1700"/>
    </w:p>
    <w:p w14:paraId="5B0DF237" w14:textId="50A0CFB6" w:rsidR="00CF56AC" w:rsidRPr="009476C7" w:rsidRDefault="00CF56AC" w:rsidP="00157939">
      <w:pPr>
        <w:pStyle w:val="Heading2"/>
      </w:pPr>
      <w:bookmarkStart w:id="1701" w:name="_Toc56024714"/>
      <w:bookmarkStart w:id="1702" w:name="_Toc56025962"/>
      <w:bookmarkStart w:id="1703" w:name="_Toc56754128"/>
      <w:bookmarkStart w:id="1704" w:name="_Toc57035433"/>
      <w:bookmarkStart w:id="1705" w:name="_Toc57036049"/>
      <w:bookmarkStart w:id="1706" w:name="_Toc57038164"/>
      <w:bookmarkStart w:id="1707" w:name="_Toc57038289"/>
      <w:bookmarkStart w:id="1708" w:name="_Toc57038833"/>
      <w:r w:rsidRPr="009476C7">
        <w:t>6.1</w:t>
      </w:r>
      <w:r w:rsidRPr="009476C7">
        <w:tab/>
        <w:t>Summary of link level evaluations</w:t>
      </w:r>
      <w:bookmarkEnd w:id="1701"/>
      <w:bookmarkEnd w:id="1702"/>
      <w:bookmarkEnd w:id="1703"/>
      <w:bookmarkEnd w:id="1704"/>
      <w:bookmarkEnd w:id="1705"/>
      <w:bookmarkEnd w:id="1706"/>
      <w:bookmarkEnd w:id="1707"/>
      <w:bookmarkEnd w:id="1708"/>
    </w:p>
    <w:p w14:paraId="23C1CBD8" w14:textId="77777777" w:rsidR="00690DE0" w:rsidRPr="009476C7" w:rsidRDefault="00690DE0" w:rsidP="00157939">
      <w:pPr>
        <w:pStyle w:val="Heading3"/>
      </w:pPr>
      <w:bookmarkStart w:id="1709" w:name="_Toc56024715"/>
      <w:bookmarkStart w:id="1710" w:name="_Toc56025963"/>
      <w:bookmarkStart w:id="1711" w:name="_Toc56754129"/>
      <w:bookmarkStart w:id="1712" w:name="_Toc57035434"/>
      <w:bookmarkStart w:id="1713" w:name="_Toc57036050"/>
      <w:bookmarkStart w:id="1714" w:name="_Toc57038165"/>
      <w:bookmarkStart w:id="1715" w:name="_Toc57038290"/>
      <w:bookmarkStart w:id="1716" w:name="_Toc57038834"/>
      <w:r w:rsidRPr="009476C7">
        <w:t>6.1.1</w:t>
      </w:r>
      <w:r w:rsidRPr="009476C7">
        <w:tab/>
        <w:t>Observations on PDSCH/PUSCH</w:t>
      </w:r>
      <w:bookmarkEnd w:id="1709"/>
      <w:bookmarkEnd w:id="1710"/>
      <w:bookmarkEnd w:id="1711"/>
      <w:bookmarkEnd w:id="1712"/>
      <w:bookmarkEnd w:id="1713"/>
      <w:bookmarkEnd w:id="1714"/>
      <w:bookmarkEnd w:id="1715"/>
      <w:bookmarkEnd w:id="1716"/>
    </w:p>
    <w:p w14:paraId="5CB5D2AB" w14:textId="77777777" w:rsidR="00690DE0" w:rsidRPr="009476C7" w:rsidRDefault="00690DE0" w:rsidP="00690DE0">
      <w:r w:rsidRPr="009476C7">
        <w:t xml:space="preserve">Key findings from the results of PDSCH/PUSCH evaluations in Annex B.1.1 are summarized below. </w:t>
      </w:r>
    </w:p>
    <w:p w14:paraId="497B9554" w14:textId="77777777" w:rsidR="00690DE0" w:rsidRPr="009476C7" w:rsidRDefault="00690DE0" w:rsidP="00690DE0">
      <w:r w:rsidRPr="009476C7">
        <w:t>For CP-OFDM, with evaluation assumptions and parameters as in Table A.1-1, the following are observed when CPE-only compensation based on the existing Rel-15 NR PTRS structure is used for normal CP when delay spread is not large. The performance is measured in terms of SINR in dB achieving BLER target of 10% or 1%.</w:t>
      </w:r>
    </w:p>
    <w:p w14:paraId="251CA00B" w14:textId="77777777" w:rsidR="00690DE0" w:rsidRPr="009476C7" w:rsidRDefault="00690DE0" w:rsidP="00690DE0">
      <w:pPr>
        <w:pStyle w:val="B1"/>
      </w:pPr>
      <w:r w:rsidRPr="009476C7">
        <w:t>-</w:t>
      </w:r>
      <w:r w:rsidRPr="009476C7">
        <w:tab/>
        <w:t>For low MCS (QPSK) and medium MCS (16QAM), there is minor performance difference between different SCS values up to 960 kHz.</w:t>
      </w:r>
    </w:p>
    <w:p w14:paraId="56348862" w14:textId="77777777" w:rsidR="00690DE0" w:rsidRPr="009476C7" w:rsidRDefault="00690DE0" w:rsidP="00690DE0">
      <w:pPr>
        <w:pStyle w:val="B1"/>
      </w:pPr>
      <w:r w:rsidRPr="009476C7">
        <w:t>-</w:t>
      </w:r>
      <w:r w:rsidRPr="009476C7">
        <w:tab/>
        <w:t>For high MCS (64QAM), the performance improves in general as the increase of SCS.</w:t>
      </w:r>
    </w:p>
    <w:p w14:paraId="3860EEE5" w14:textId="0FCA6A32" w:rsidR="00690DE0" w:rsidRPr="009476C7" w:rsidRDefault="00690DE0" w:rsidP="00690DE0">
      <w:pPr>
        <w:pStyle w:val="B1"/>
      </w:pPr>
      <w:r w:rsidRPr="009476C7">
        <w:t>-</w:t>
      </w:r>
      <w:r w:rsidRPr="009476C7">
        <w:tab/>
        <w:t>For high MCS (64QAM), 1</w:t>
      </w:r>
      <w:r w:rsidR="00053DFA" w:rsidRPr="009476C7">
        <w:t>5</w:t>
      </w:r>
      <w:r w:rsidRPr="009476C7">
        <w:t xml:space="preserve"> sources, [65], [72], [30], [60], [64], [68], [14], [6], [59], [25], [22], [29], [16], </w:t>
      </w:r>
      <w:r w:rsidR="00053DFA" w:rsidRPr="009476C7">
        <w:t xml:space="preserve">[71], </w:t>
      </w:r>
      <w:r w:rsidRPr="009476C7">
        <w:t>[11],</w:t>
      </w:r>
      <w:r w:rsidR="009E031F" w:rsidRPr="009476C7">
        <w:t xml:space="preserve"> and </w:t>
      </w:r>
      <w:r w:rsidR="009E031F" w:rsidRPr="00CA0F02">
        <w:t xml:space="preserve">[19], </w:t>
      </w:r>
      <w:r w:rsidRPr="009476C7">
        <w:t>compared performance of 120 and 240 kHz SCS in 400 MHz bandwidth.</w:t>
      </w:r>
    </w:p>
    <w:p w14:paraId="79B9921E" w14:textId="77777777" w:rsidR="00690DE0" w:rsidRPr="009476C7" w:rsidRDefault="00690DE0" w:rsidP="00690DE0">
      <w:pPr>
        <w:pStyle w:val="B2"/>
      </w:pPr>
      <w:r w:rsidRPr="009476C7">
        <w:t>-</w:t>
      </w:r>
      <w:r w:rsidRPr="009476C7">
        <w:tab/>
        <w:t>For 10% BLER target, there is a performance gap between 120kHz and 240kHz SCS, where 240 kHz SCS performs better.</w:t>
      </w:r>
    </w:p>
    <w:p w14:paraId="5F277B50" w14:textId="77777777" w:rsidR="00690DE0" w:rsidRPr="009476C7" w:rsidRDefault="00690DE0" w:rsidP="00690DE0">
      <w:pPr>
        <w:pStyle w:val="B3"/>
      </w:pPr>
      <w:r w:rsidRPr="009476C7">
        <w:t>-</w:t>
      </w:r>
      <w:r w:rsidRPr="009476C7">
        <w:tab/>
        <w:t xml:space="preserve">One source [65] reported better performance of 240 kHz SCS in CDL-D. It also reported both SCS cannot meet 10% BLER target for the other evaluated channel model. </w:t>
      </w:r>
    </w:p>
    <w:p w14:paraId="08B293FE" w14:textId="1B0B666B" w:rsidR="00690DE0" w:rsidRPr="009476C7" w:rsidRDefault="00690DE0" w:rsidP="00690DE0">
      <w:pPr>
        <w:pStyle w:val="B3"/>
      </w:pPr>
      <w:r w:rsidRPr="009476C7">
        <w:t>-</w:t>
      </w:r>
      <w:r w:rsidRPr="009476C7">
        <w:tab/>
      </w:r>
      <w:r w:rsidR="00053DFA" w:rsidRPr="009476C7">
        <w:t>4</w:t>
      </w:r>
      <w:r w:rsidRPr="009476C7">
        <w:t xml:space="preserve"> sources, [72], [68], [14], </w:t>
      </w:r>
      <w:r w:rsidR="00053DFA" w:rsidRPr="009476C7">
        <w:t xml:space="preserve">and [71], </w:t>
      </w:r>
      <w:r w:rsidRPr="009476C7">
        <w:t>reported both SCS cannot meet 10% BLER target.</w:t>
      </w:r>
    </w:p>
    <w:p w14:paraId="45E42847" w14:textId="77777777" w:rsidR="00690DE0" w:rsidRPr="009476C7" w:rsidRDefault="00690DE0" w:rsidP="00690DE0">
      <w:pPr>
        <w:pStyle w:val="B3"/>
      </w:pPr>
      <w:r w:rsidRPr="009476C7">
        <w:t>-</w:t>
      </w:r>
      <w:r w:rsidRPr="009476C7">
        <w:tab/>
        <w:t>4 sources, [60], [64], [25], and [11], reported 120 kHz SCS cannot meet 10% BLER target, while 240 kHz SCS can.</w:t>
      </w:r>
    </w:p>
    <w:p w14:paraId="5CE9FDB0" w14:textId="77777777" w:rsidR="00690DE0" w:rsidRPr="009476C7" w:rsidRDefault="00690DE0" w:rsidP="00690DE0">
      <w:pPr>
        <w:pStyle w:val="B3"/>
      </w:pPr>
      <w:r w:rsidRPr="009476C7">
        <w:t>-</w:t>
      </w:r>
      <w:r w:rsidRPr="009476C7">
        <w:tab/>
        <w:t xml:space="preserve">One source, [6] and additional results in [59], reported better performance of 240 kHz SCS at TDL-A 5 and 10ns. It also reported that both SCS cannot meet 10% BLER target for other evaluated cases. </w:t>
      </w:r>
    </w:p>
    <w:p w14:paraId="17B6373C" w14:textId="77777777" w:rsidR="00690DE0" w:rsidRPr="009476C7" w:rsidRDefault="00690DE0" w:rsidP="00690DE0">
      <w:pPr>
        <w:pStyle w:val="B3"/>
      </w:pPr>
      <w:r w:rsidRPr="009476C7">
        <w:t>-</w:t>
      </w:r>
      <w:r w:rsidRPr="009476C7">
        <w:tab/>
        <w:t xml:space="preserve">One source [16] reported better performance of 240 kHz SCS in CDL-D. It also reported that both SCS cannot meet 10% BLER target for other evaluated cases.  </w:t>
      </w:r>
    </w:p>
    <w:p w14:paraId="4471BAA9" w14:textId="4C8B8F0B" w:rsidR="00690DE0" w:rsidRPr="009476C7" w:rsidRDefault="00690DE0" w:rsidP="00690DE0">
      <w:pPr>
        <w:pStyle w:val="B3"/>
      </w:pPr>
      <w:r w:rsidRPr="009476C7">
        <w:t>-</w:t>
      </w:r>
      <w:r w:rsidRPr="009476C7">
        <w:tab/>
      </w:r>
      <w:r w:rsidR="00053DFA" w:rsidRPr="009476C7">
        <w:t>3</w:t>
      </w:r>
      <w:r w:rsidRPr="009476C7">
        <w:t xml:space="preserve"> sources, [30], [22], </w:t>
      </w:r>
      <w:r w:rsidR="00053DFA" w:rsidRPr="009476C7">
        <w:t xml:space="preserve">and [19], </w:t>
      </w:r>
      <w:r w:rsidRPr="009476C7">
        <w:t>reported better performance of 240 kHz SCS.</w:t>
      </w:r>
    </w:p>
    <w:p w14:paraId="5A12B245" w14:textId="0DA68527" w:rsidR="00690DE0" w:rsidRPr="009476C7" w:rsidRDefault="00690DE0" w:rsidP="00690DE0">
      <w:pPr>
        <w:pStyle w:val="B3"/>
      </w:pPr>
      <w:r w:rsidRPr="009476C7">
        <w:t>-</w:t>
      </w:r>
      <w:r w:rsidRPr="009476C7">
        <w:tab/>
        <w:t>One source [29], reported comparable performance for both SCS in CDL-D. It also reported better performance of 120 kHz SCS for the other evaluated channel models.</w:t>
      </w:r>
    </w:p>
    <w:p w14:paraId="1A4DE8D8" w14:textId="2DF7AFCF" w:rsidR="00690DE0" w:rsidRPr="009476C7" w:rsidRDefault="00690DE0" w:rsidP="00690DE0">
      <w:pPr>
        <w:pStyle w:val="B1"/>
      </w:pPr>
      <w:r w:rsidRPr="009476C7">
        <w:t>-</w:t>
      </w:r>
      <w:r w:rsidRPr="009476C7">
        <w:tab/>
        <w:t>For high MCS (64QAM), 1</w:t>
      </w:r>
      <w:r w:rsidR="00053DFA" w:rsidRPr="009476C7">
        <w:t>4</w:t>
      </w:r>
      <w:r w:rsidRPr="009476C7">
        <w:t xml:space="preserve"> sources, [65], [30], [60], [64], [68], [14], [6], [59], [25], [22], [29], [16], [71], [11]</w:t>
      </w:r>
      <w:r w:rsidR="00053DFA" w:rsidRPr="009476C7">
        <w:t>, and [19]</w:t>
      </w:r>
      <w:r w:rsidRPr="009476C7">
        <w:t>, compared performance of 240 and 480 kHz SCS in 400 MHz bandwidth.</w:t>
      </w:r>
    </w:p>
    <w:p w14:paraId="39EA6FE6" w14:textId="77777777" w:rsidR="00690DE0" w:rsidRPr="009476C7" w:rsidRDefault="00690DE0" w:rsidP="00690DE0">
      <w:pPr>
        <w:pStyle w:val="B2"/>
      </w:pPr>
      <w:r w:rsidRPr="009476C7">
        <w:lastRenderedPageBreak/>
        <w:t>-</w:t>
      </w:r>
      <w:r w:rsidRPr="009476C7">
        <w:tab/>
        <w:t>For 10% BLER target, there is a performance gap between 240kHz and 480kHz SCS where 480 kHz SCS performs better.</w:t>
      </w:r>
    </w:p>
    <w:p w14:paraId="71D3A4B1" w14:textId="77777777" w:rsidR="00690DE0" w:rsidRPr="009476C7" w:rsidRDefault="00690DE0" w:rsidP="00690DE0">
      <w:pPr>
        <w:pStyle w:val="B3"/>
      </w:pPr>
      <w:r w:rsidRPr="009476C7">
        <w:t>-</w:t>
      </w:r>
      <w:r w:rsidRPr="009476C7">
        <w:tab/>
        <w:t xml:space="preserve">One source [65] reported better performance for 480 kHz SCS in CDL-D. It also reported 240 kHz SCS cannot meet 10% BLER target for the other evaluated channel model. </w:t>
      </w:r>
    </w:p>
    <w:p w14:paraId="5F6207D8" w14:textId="77777777" w:rsidR="00690DE0" w:rsidRPr="009476C7" w:rsidRDefault="00690DE0" w:rsidP="00690DE0">
      <w:pPr>
        <w:pStyle w:val="B3"/>
      </w:pPr>
      <w:r w:rsidRPr="009476C7">
        <w:t>-</w:t>
      </w:r>
      <w:r w:rsidRPr="009476C7">
        <w:tab/>
        <w:t>3 sources, [68], [14], and [71], reported 240 kHz SCS cannot meet 10% BLER target, while 480 kHz SCS can.</w:t>
      </w:r>
    </w:p>
    <w:p w14:paraId="4ED3D8E3" w14:textId="77777777" w:rsidR="00690DE0" w:rsidRPr="009476C7" w:rsidRDefault="00690DE0" w:rsidP="00690DE0">
      <w:pPr>
        <w:pStyle w:val="B3"/>
      </w:pPr>
      <w:r w:rsidRPr="009476C7">
        <w:t>-</w:t>
      </w:r>
      <w:r w:rsidRPr="009476C7">
        <w:tab/>
        <w:t xml:space="preserve">One source [6] and additional results in [59], reported better performance of 480 kHz SCS at TDL-A 5 and 10ns. It also reported 240 kHz SCS cannot meet 10% BLER target for other evaluated cases. </w:t>
      </w:r>
    </w:p>
    <w:p w14:paraId="30345A20" w14:textId="77777777" w:rsidR="00690DE0" w:rsidRPr="009476C7" w:rsidRDefault="00690DE0" w:rsidP="00690DE0">
      <w:pPr>
        <w:pStyle w:val="B3"/>
      </w:pPr>
      <w:r w:rsidRPr="009476C7">
        <w:t>-</w:t>
      </w:r>
      <w:r w:rsidRPr="009476C7">
        <w:tab/>
        <w:t xml:space="preserve">One source [16] reported better performance of 480 kHz SCS in CDL-D. It also reported 240 kHz SCS cannot meet 10% BLER target for other evaluated cases.  </w:t>
      </w:r>
    </w:p>
    <w:p w14:paraId="63725969" w14:textId="2A58CB58" w:rsidR="00690DE0" w:rsidRPr="009476C7" w:rsidRDefault="00690DE0" w:rsidP="00690DE0">
      <w:pPr>
        <w:pStyle w:val="B3"/>
      </w:pPr>
      <w:r w:rsidRPr="009476C7">
        <w:t>-</w:t>
      </w:r>
      <w:r w:rsidRPr="009476C7">
        <w:tab/>
      </w:r>
      <w:r w:rsidR="00053DFA" w:rsidRPr="009476C7">
        <w:t>7</w:t>
      </w:r>
      <w:r w:rsidRPr="009476C7">
        <w:t xml:space="preserve"> sources, [30], [60], [64], [25], [22], [11]</w:t>
      </w:r>
      <w:r w:rsidR="00053DFA" w:rsidRPr="009476C7">
        <w:t>, and [</w:t>
      </w:r>
      <w:r w:rsidR="00452340" w:rsidRPr="009476C7">
        <w:t>19]</w:t>
      </w:r>
      <w:r w:rsidRPr="009476C7">
        <w:t>, reported better performance of 480 kHz SCS.</w:t>
      </w:r>
    </w:p>
    <w:p w14:paraId="34DCFE8A" w14:textId="77777777" w:rsidR="00690DE0" w:rsidRPr="009476C7" w:rsidRDefault="00690DE0" w:rsidP="00690DE0">
      <w:pPr>
        <w:pStyle w:val="B3"/>
      </w:pPr>
      <w:r w:rsidRPr="009476C7">
        <w:t>-</w:t>
      </w:r>
      <w:r w:rsidRPr="009476C7">
        <w:tab/>
        <w:t>One source [29], reported comparable performance for both SCS in CDL-D. It also reported better performance of 240 kHz SCS for the other evaluated channel models.</w:t>
      </w:r>
    </w:p>
    <w:p w14:paraId="1D1DD578" w14:textId="0463800B" w:rsidR="00690DE0" w:rsidRPr="009476C7" w:rsidRDefault="00690DE0" w:rsidP="00690DE0">
      <w:pPr>
        <w:pStyle w:val="B1"/>
      </w:pPr>
      <w:r w:rsidRPr="009476C7">
        <w:t>-</w:t>
      </w:r>
      <w:r w:rsidRPr="009476C7">
        <w:tab/>
        <w:t>For high MCS (64QAM), 1</w:t>
      </w:r>
      <w:r w:rsidR="00452340" w:rsidRPr="009476C7">
        <w:t>5</w:t>
      </w:r>
      <w:r w:rsidRPr="009476C7">
        <w:t xml:space="preserve"> sources, [65], [72], [30], [60], [64], [68], [14], [6], [59], [25], [22], [29], [16], [71], [11]</w:t>
      </w:r>
      <w:r w:rsidR="00452340" w:rsidRPr="009476C7">
        <w:t>, and [19]</w:t>
      </w:r>
      <w:r w:rsidRPr="009476C7">
        <w:t>, compared performance of 480 and 960 kHz SCS in 400 MHz bandwidth.</w:t>
      </w:r>
    </w:p>
    <w:p w14:paraId="1C930E33" w14:textId="77777777" w:rsidR="00690DE0" w:rsidRPr="009476C7" w:rsidRDefault="00690DE0" w:rsidP="00690DE0">
      <w:pPr>
        <w:pStyle w:val="B2"/>
      </w:pPr>
      <w:r w:rsidRPr="009476C7">
        <w:t>-</w:t>
      </w:r>
      <w:r w:rsidRPr="009476C7">
        <w:tab/>
        <w:t>For 10% BLER target, there is a performance gap between 480kHz and 960kHz SCS where 960 kHz SCS performs better.</w:t>
      </w:r>
    </w:p>
    <w:p w14:paraId="50947772" w14:textId="77777777" w:rsidR="00690DE0" w:rsidRPr="009476C7" w:rsidRDefault="00690DE0" w:rsidP="00690DE0">
      <w:pPr>
        <w:pStyle w:val="B3"/>
      </w:pPr>
      <w:r w:rsidRPr="009476C7">
        <w:t>-</w:t>
      </w:r>
      <w:r w:rsidRPr="009476C7">
        <w:tab/>
        <w:t>7 sources, [65], [64], [68], [14], [6], [59], [71], and [11], reported a greater than 1 dB gain of 960 kHz SCS.</w:t>
      </w:r>
    </w:p>
    <w:p w14:paraId="6AB71DBD" w14:textId="77777777" w:rsidR="00690DE0" w:rsidRPr="009476C7" w:rsidRDefault="00690DE0" w:rsidP="00690DE0">
      <w:pPr>
        <w:pStyle w:val="B3"/>
      </w:pPr>
      <w:r w:rsidRPr="009476C7">
        <w:t>-</w:t>
      </w:r>
      <w:r w:rsidRPr="009476C7">
        <w:tab/>
        <w:t>3 sources, [30], [60], and [22], reported a smaller than 1 dB performance gain of 960 kHz SCS.</w:t>
      </w:r>
    </w:p>
    <w:p w14:paraId="0DFCC6E3" w14:textId="77777777" w:rsidR="00690DE0" w:rsidRPr="009476C7" w:rsidRDefault="00690DE0" w:rsidP="00690DE0">
      <w:pPr>
        <w:pStyle w:val="B3"/>
      </w:pPr>
      <w:r w:rsidRPr="009476C7">
        <w:t>-</w:t>
      </w:r>
      <w:r w:rsidRPr="009476C7">
        <w:tab/>
        <w:t>One source [72] reported better performance of 480 kHz SCS for CDL-B 50ns and better performance of 960 kHz SCS for other evaluated cases. In all comparison, the difference is greater than 1 dB.</w:t>
      </w:r>
    </w:p>
    <w:p w14:paraId="3566A32B" w14:textId="77777777" w:rsidR="00690DE0" w:rsidRPr="009476C7" w:rsidRDefault="00690DE0" w:rsidP="00690DE0">
      <w:pPr>
        <w:pStyle w:val="B3"/>
      </w:pPr>
      <w:r w:rsidRPr="009476C7">
        <w:t>-</w:t>
      </w:r>
      <w:r w:rsidRPr="009476C7">
        <w:tab/>
        <w:t>Two sources, [25], and [16], reported a better performance of 480 kHz SCS than 960 kHz SCS at 20ns DS in TDL-A where 960 kHz SCS cannot meet 10% BLER target and comparable performance for both SCS in all other evaluated cases.</w:t>
      </w:r>
    </w:p>
    <w:p w14:paraId="3D8E8502" w14:textId="70E4E267" w:rsidR="00690DE0" w:rsidRPr="009476C7" w:rsidRDefault="00690DE0" w:rsidP="00690DE0">
      <w:pPr>
        <w:pStyle w:val="B3"/>
      </w:pPr>
      <w:r w:rsidRPr="009476C7">
        <w:t>-</w:t>
      </w:r>
      <w:r w:rsidRPr="009476C7">
        <w:tab/>
        <w:t>One source [29] reported comparable performance for both SCS in CDL-D. It also reported better performance of 480 kHz SCS in TDL-A 5ns and better performance of 960 kHz SCS in CDL-B 20ns.</w:t>
      </w:r>
    </w:p>
    <w:p w14:paraId="17CE7937" w14:textId="72A99BAF" w:rsidR="00DF5B74" w:rsidRPr="009476C7" w:rsidRDefault="00DF5B74" w:rsidP="00690DE0">
      <w:pPr>
        <w:pStyle w:val="B3"/>
      </w:pPr>
      <w:r w:rsidRPr="009476C7">
        <w:t>-</w:t>
      </w:r>
      <w:r w:rsidRPr="009476C7">
        <w:tab/>
        <w:t>One source [19] reported a smaller than 1 dB performance gain of 960 kHz SCS at 5 ns and 10 ns in TDL-A and a smaller than 1 dB performance gain of 480 kHz SCS at 20 ns in TDL-A.</w:t>
      </w:r>
    </w:p>
    <w:p w14:paraId="1F917625" w14:textId="77777777" w:rsidR="00690DE0" w:rsidRPr="009476C7" w:rsidRDefault="00690DE0" w:rsidP="00690DE0">
      <w:pPr>
        <w:pStyle w:val="B2"/>
      </w:pPr>
      <w:r w:rsidRPr="009476C7">
        <w:t>-</w:t>
      </w:r>
      <w:r w:rsidRPr="009476C7">
        <w:tab/>
        <w:t>For 1% BLER target, the performance for 960kHz SCS is better than 480kHz SCS.</w:t>
      </w:r>
    </w:p>
    <w:p w14:paraId="2A6E29CE" w14:textId="77777777" w:rsidR="00690DE0" w:rsidRPr="009476C7" w:rsidRDefault="00690DE0" w:rsidP="00690DE0">
      <w:pPr>
        <w:pStyle w:val="B3"/>
      </w:pPr>
      <w:r w:rsidRPr="009476C7">
        <w:t>-</w:t>
      </w:r>
      <w:r w:rsidRPr="009476C7">
        <w:tab/>
        <w:t xml:space="preserve">Among sources reported SINR values when both SCS can meet 1% BLER target, the absolute value of the performance gap between 480 kHz and 960 kHz SCS is larger than that for 10% BLER target.  </w:t>
      </w:r>
    </w:p>
    <w:p w14:paraId="5F469ECC" w14:textId="77777777" w:rsidR="00690DE0" w:rsidRPr="009476C7" w:rsidRDefault="00690DE0" w:rsidP="00690DE0">
      <w:pPr>
        <w:pStyle w:val="B1"/>
      </w:pPr>
      <w:r w:rsidRPr="009476C7">
        <w:t>-</w:t>
      </w:r>
      <w:r w:rsidRPr="009476C7">
        <w:tab/>
        <w:t>For high MCS (64QAM), 4 sources, [65], [60], [14], and [22], compared performance of 480 and 960 kHz SCS in 1600 or 2000 MHz bandwidth. 4 out of 4 sources reported performance gain around 4 ~ 5 dB of 960 kHz SCS for 10% BLER target. All 4 sources also reported that 480 kHz SCS cannot meet 1% BLER target.</w:t>
      </w:r>
    </w:p>
    <w:p w14:paraId="41E24711" w14:textId="77777777" w:rsidR="00690DE0" w:rsidRPr="009476C7" w:rsidRDefault="00690DE0" w:rsidP="00690DE0">
      <w:r w:rsidRPr="009476C7">
        <w:t xml:space="preserve">For CP-OFDM, with evaluation assumptions and parameters as in Table A.1-1 (including optional delay spread value), the following are observed when CPE-only compensation based on the existing Rel-15 NR PTRS structure is used with respect to CP type and large delay spread. </w:t>
      </w:r>
    </w:p>
    <w:p w14:paraId="20CD2B06" w14:textId="77777777" w:rsidR="00690DE0" w:rsidRPr="009476C7" w:rsidRDefault="00690DE0" w:rsidP="00690DE0">
      <w:pPr>
        <w:pStyle w:val="B1"/>
      </w:pPr>
      <w:r w:rsidRPr="009476C7">
        <w:t>-</w:t>
      </w:r>
      <w:r w:rsidRPr="009476C7">
        <w:tab/>
        <w:t xml:space="preserve">When delay spread is not large (&lt; 40 ns in TDL-A), there is minor performance difference between normal and extended CP for SCS values up to 960 kHz when compared on the basis of equal MCS (code rate). If comparing on the basis of equal TBS (equal throughput), the performance of ECP is degraded due to higher overhead of ECP. </w:t>
      </w:r>
    </w:p>
    <w:p w14:paraId="79F84278" w14:textId="77777777" w:rsidR="00690DE0" w:rsidRPr="009476C7" w:rsidRDefault="00690DE0" w:rsidP="00690DE0">
      <w:pPr>
        <w:pStyle w:val="B1"/>
      </w:pPr>
      <w:r w:rsidRPr="009476C7">
        <w:t>-</w:t>
      </w:r>
      <w:r w:rsidRPr="009476C7">
        <w:tab/>
        <w:t xml:space="preserve">Among 11 sources, [65], [72], [30], [60], [64], [68], [6], [59], [5], [29], [16], and [11], evaluated with large delay spread (i.e. 40 ns in TDL-A and/or 50ns in CDL) based on the existing Rel-15 NR PTRS structure for normal </w:t>
      </w:r>
      <w:r w:rsidRPr="009476C7">
        <w:lastRenderedPageBreak/>
        <w:t>CP, 10 sources observed that for low MCS (QPSK) and medium MCS (16QAM), there is minor performance difference between different SCS values up to 960kHz for 10% BLER target.</w:t>
      </w:r>
    </w:p>
    <w:p w14:paraId="441AE5C3" w14:textId="77777777" w:rsidR="00690DE0" w:rsidRPr="009476C7" w:rsidRDefault="00690DE0" w:rsidP="00690DE0">
      <w:pPr>
        <w:pStyle w:val="B2"/>
      </w:pPr>
      <w:r w:rsidRPr="009476C7">
        <w:t>-</w:t>
      </w:r>
      <w:r w:rsidRPr="009476C7">
        <w:tab/>
        <w:t>The other source [5] evaluated SCS 960 kHz with CPE compensation at MCS16 with normal CP in TDL-A channel with 40ns DS. It reported that the BLER for SCS 960 kHz, MCS16, and Normal CP is not acceptable (cannot meet 10% BLER target) for 40ns DS.</w:t>
      </w:r>
    </w:p>
    <w:p w14:paraId="56ED4088" w14:textId="2FED4BF6" w:rsidR="00690DE0" w:rsidRPr="009476C7" w:rsidRDefault="00690DE0" w:rsidP="00690DE0">
      <w:pPr>
        <w:pStyle w:val="B1"/>
      </w:pPr>
      <w:r w:rsidRPr="009476C7">
        <w:t>-</w:t>
      </w:r>
      <w:r w:rsidRPr="009476C7">
        <w:tab/>
        <w:t xml:space="preserve">10 sources, [65], [72], [30], [60], [64], [68], [6], [59], [29], [16], and [11], evaluated large delay spread (i.e. 40 ns in TDL-A and/or 50ns in CDL) with CPE compensation based on the existing Rel-15 NR PTRS structure with normal CP. Among 10 sources, 5 sources, [18], [72], [9], [60], [6], [59], and [29], also evaluated extended CP at least for 960 kHz SCS with CPE compensation based on the existing Rel-15 NR PTRS structure. </w:t>
      </w:r>
    </w:p>
    <w:p w14:paraId="66D18150" w14:textId="77777777" w:rsidR="00690DE0" w:rsidRPr="009476C7" w:rsidRDefault="00690DE0" w:rsidP="00690DE0">
      <w:pPr>
        <w:pStyle w:val="B2"/>
      </w:pPr>
      <w:r w:rsidRPr="009476C7">
        <w:t>-</w:t>
      </w:r>
      <w:r w:rsidRPr="009476C7">
        <w:tab/>
        <w:t>9 out 10 sources observed that for high MCS (64QAM) with normal CP, larger SCS (480 and 960 kHz) performs better than smaller SCS (120 and 240 kHz) when only CPE compensation based on the existing Rel-15 NR PTRS structure is used. The other source [29] reported better performance of smaller SCS.</w:t>
      </w:r>
    </w:p>
    <w:p w14:paraId="0E5AC716" w14:textId="77777777" w:rsidR="00690DE0" w:rsidRPr="009476C7" w:rsidRDefault="00690DE0" w:rsidP="00690DE0">
      <w:pPr>
        <w:pStyle w:val="B2"/>
      </w:pPr>
      <w:r w:rsidRPr="009476C7">
        <w:t>-</w:t>
      </w:r>
      <w:r w:rsidRPr="009476C7">
        <w:tab/>
        <w:t xml:space="preserve">5 out 5 sources observed the performance of 960 kHz SCS with extended CP is significantly improved compared to with normal CP for large delay spread case when compared on the basis of equal MCS (code rate). </w:t>
      </w:r>
    </w:p>
    <w:p w14:paraId="4B94557B" w14:textId="77777777" w:rsidR="00690DE0" w:rsidRPr="009476C7" w:rsidRDefault="00690DE0" w:rsidP="00690DE0">
      <w:pPr>
        <w:pStyle w:val="B2"/>
      </w:pPr>
      <w:r w:rsidRPr="009476C7">
        <w:t>-</w:t>
      </w:r>
      <w:r w:rsidRPr="009476C7">
        <w:tab/>
        <w:t>4 sources, [18], [72], [9], [6], and [59], compared throughput of normal CP and extended CP at least for 960 kHz SCS with CPE compensation based on the existing Rel-15 NR PTRS structure. They all reported worse throughput of extended CP.</w:t>
      </w:r>
    </w:p>
    <w:p w14:paraId="62346B05" w14:textId="13F128A7" w:rsidR="00690DE0" w:rsidRPr="009476C7" w:rsidRDefault="006F584B" w:rsidP="00690DE0">
      <w:r w:rsidRPr="009476C7">
        <w:t>8</w:t>
      </w:r>
      <w:r w:rsidR="00690DE0" w:rsidRPr="009476C7">
        <w:t xml:space="preserve"> sources, [65], [72], [30], [60], </w:t>
      </w:r>
      <w:r w:rsidRPr="009476C7">
        <w:t xml:space="preserve">[64], </w:t>
      </w:r>
      <w:r w:rsidR="00690DE0" w:rsidRPr="009476C7">
        <w:t xml:space="preserve">[68], [14], and [25], evaluated DFT-S-OFDM PUSCH BLER performance with different SCS. </w:t>
      </w:r>
    </w:p>
    <w:p w14:paraId="0FFA7DC1" w14:textId="77777777" w:rsidR="00690DE0" w:rsidRPr="009476C7" w:rsidRDefault="00690DE0" w:rsidP="00690DE0">
      <w:pPr>
        <w:pStyle w:val="B1"/>
      </w:pPr>
      <w:r w:rsidRPr="009476C7">
        <w:t>-</w:t>
      </w:r>
      <w:r w:rsidRPr="009476C7">
        <w:tab/>
        <w:t>Compared to CP-OFDM when CPE-only compensation is enabled, DFT-s-OFDM is more robust under phase noise.</w:t>
      </w:r>
    </w:p>
    <w:p w14:paraId="17B70DE9" w14:textId="3C88BF8A" w:rsidR="00690DE0" w:rsidRPr="009476C7" w:rsidRDefault="00690DE0" w:rsidP="00690DE0">
      <w:pPr>
        <w:pStyle w:val="B1"/>
      </w:pPr>
      <w:r w:rsidRPr="009476C7">
        <w:t>-</w:t>
      </w:r>
      <w:r w:rsidRPr="009476C7">
        <w:tab/>
        <w:t>For low and medium MCSs (QPSK and 16QAM), there</w:t>
      </w:r>
      <w:r w:rsidR="004C21E6">
        <w:t>'</w:t>
      </w:r>
      <w:r w:rsidRPr="009476C7">
        <w:t xml:space="preserve">s minor performance difference among evaluated SCSs up to 960 kHz. </w:t>
      </w:r>
    </w:p>
    <w:p w14:paraId="649D7158" w14:textId="77777777" w:rsidR="00690DE0" w:rsidRPr="009476C7" w:rsidRDefault="00690DE0" w:rsidP="00690DE0">
      <w:pPr>
        <w:pStyle w:val="B1"/>
      </w:pPr>
      <w:r w:rsidRPr="009476C7">
        <w:t>-</w:t>
      </w:r>
      <w:r w:rsidRPr="009476C7">
        <w:tab/>
        <w:t>With normal CP, for high MCS (64QAM), the performance improves as the increase of SCS, 120 kHz SCS shows up to ~2.0dB loss compared to other larger SCS.</w:t>
      </w:r>
    </w:p>
    <w:p w14:paraId="071224AC" w14:textId="77777777" w:rsidR="00690DE0" w:rsidRPr="009476C7" w:rsidRDefault="00690DE0" w:rsidP="00690DE0">
      <w:pPr>
        <w:pStyle w:val="B2"/>
      </w:pPr>
      <w:r w:rsidRPr="009476C7">
        <w:t>-</w:t>
      </w:r>
      <w:r w:rsidRPr="009476C7">
        <w:tab/>
        <w:t>One source [65] reported a performance gap of 1.4 ~ 1.8 dB between 120 and 960 kHz SCS.</w:t>
      </w:r>
    </w:p>
    <w:p w14:paraId="5E159CF2" w14:textId="77777777" w:rsidR="00690DE0" w:rsidRPr="009476C7" w:rsidRDefault="00690DE0" w:rsidP="00690DE0">
      <w:pPr>
        <w:pStyle w:val="B2"/>
      </w:pPr>
      <w:r w:rsidRPr="009476C7">
        <w:t>-</w:t>
      </w:r>
      <w:r w:rsidRPr="009476C7">
        <w:tab/>
        <w:t>One source [72] reported a performance gap of 1.3 ~ 2.5 dB between 120 and 960 kHz SCS.</w:t>
      </w:r>
    </w:p>
    <w:p w14:paraId="7E32CE2C" w14:textId="77777777" w:rsidR="00690DE0" w:rsidRPr="009476C7" w:rsidRDefault="00690DE0" w:rsidP="00690DE0">
      <w:pPr>
        <w:pStyle w:val="B2"/>
      </w:pPr>
      <w:r w:rsidRPr="009476C7">
        <w:t>-</w:t>
      </w:r>
      <w:r w:rsidRPr="009476C7">
        <w:tab/>
        <w:t>One source [30] reported a performance gap of 1.2 ~ 1.7 dB between 120 and 960 kHz SCS.</w:t>
      </w:r>
    </w:p>
    <w:p w14:paraId="7E1C5B27" w14:textId="5386A0E2" w:rsidR="00690DE0" w:rsidRPr="009476C7" w:rsidRDefault="00690DE0" w:rsidP="00690DE0">
      <w:pPr>
        <w:pStyle w:val="B2"/>
      </w:pPr>
      <w:r w:rsidRPr="009476C7">
        <w:t>-</w:t>
      </w:r>
      <w:r w:rsidRPr="009476C7">
        <w:tab/>
        <w:t>One source [60] reported a performance gap of ~ 1.4 dB between 120 and 960 kHz SCS.</w:t>
      </w:r>
    </w:p>
    <w:p w14:paraId="6ED6D11F" w14:textId="0E64451D" w:rsidR="006F584B" w:rsidRPr="009476C7" w:rsidRDefault="006F584B" w:rsidP="00690DE0">
      <w:pPr>
        <w:pStyle w:val="B2"/>
      </w:pPr>
      <w:r w:rsidRPr="009476C7">
        <w:t>-</w:t>
      </w:r>
      <w:r w:rsidRPr="009476C7">
        <w:tab/>
        <w:t>One source [64] reported a performance gap of 1.4</w:t>
      </w:r>
      <w:r w:rsidR="002D28DC" w:rsidRPr="009476C7">
        <w:t xml:space="preserve"> </w:t>
      </w:r>
      <w:r w:rsidRPr="009476C7">
        <w:t>~</w:t>
      </w:r>
      <w:r w:rsidR="002D28DC" w:rsidRPr="009476C7">
        <w:t xml:space="preserve"> </w:t>
      </w:r>
      <w:r w:rsidRPr="009476C7">
        <w:t>1.8 dB between 120 and 960 kHz SCS</w:t>
      </w:r>
    </w:p>
    <w:p w14:paraId="20E1DA09" w14:textId="77777777" w:rsidR="00690DE0" w:rsidRPr="009476C7" w:rsidRDefault="00690DE0" w:rsidP="00690DE0">
      <w:pPr>
        <w:pStyle w:val="B2"/>
      </w:pPr>
      <w:r w:rsidRPr="009476C7">
        <w:t>-</w:t>
      </w:r>
      <w:r w:rsidRPr="009476C7">
        <w:tab/>
        <w:t>One source [14] did not report numerical SINR results in table but provided figures showing approximately similar performance difference, ~ 2 dB, between 120 and 960 kHz SCS.</w:t>
      </w:r>
    </w:p>
    <w:p w14:paraId="13765048" w14:textId="77777777" w:rsidR="00690DE0" w:rsidRPr="009476C7" w:rsidRDefault="00690DE0" w:rsidP="00690DE0">
      <w:pPr>
        <w:pStyle w:val="B2"/>
      </w:pPr>
      <w:r w:rsidRPr="009476C7">
        <w:t>-</w:t>
      </w:r>
      <w:r w:rsidRPr="009476C7">
        <w:tab/>
        <w:t>One source [25] reported a performance gap of more than 7 dB performance gap between 120 kHz SCS and other SCS (240, 480 and 960 kHz) at TDL-A 5 ns DS. It also reported 120 kHz SCS cannot meet the BLER target of 10% at TDL-A 10ns DS and 960 kHz SCS cannot meet the BLER target of 10% at TDL-A 20ns DS.</w:t>
      </w:r>
    </w:p>
    <w:p w14:paraId="3CF298CC" w14:textId="77777777" w:rsidR="00690DE0" w:rsidRPr="009476C7" w:rsidRDefault="00690DE0" w:rsidP="00690DE0">
      <w:pPr>
        <w:pStyle w:val="B2"/>
      </w:pPr>
      <w:r w:rsidRPr="009476C7">
        <w:t>-</w:t>
      </w:r>
      <w:r w:rsidRPr="009476C7">
        <w:tab/>
        <w:t>Another source [68] reported 120 and 240 kHz SCS cannot meet the BLER target of 10% for all evaluated DS values.</w:t>
      </w:r>
    </w:p>
    <w:p w14:paraId="41DC9E41" w14:textId="3D8E2A60" w:rsidR="00690DE0" w:rsidRPr="009476C7" w:rsidRDefault="00690DE0" w:rsidP="00690DE0">
      <w:pPr>
        <w:pStyle w:val="B1"/>
      </w:pPr>
      <w:r w:rsidRPr="009476C7">
        <w:t>-</w:t>
      </w:r>
      <w:r w:rsidRPr="009476C7">
        <w:tab/>
        <w:t>For high MCS (64QAM) at large delay spread (TDL-A 40ns or CDL-B 50ns DS), there</w:t>
      </w:r>
      <w:r w:rsidR="004C21E6">
        <w:t>'</w:t>
      </w:r>
      <w:r w:rsidRPr="009476C7">
        <w:t>s error floor for 960 kHz SCS at least for BLER target 1%.</w:t>
      </w:r>
    </w:p>
    <w:p w14:paraId="47AFFCC7" w14:textId="77777777" w:rsidR="00690DE0" w:rsidRPr="009476C7" w:rsidRDefault="00690DE0" w:rsidP="00690DE0">
      <w:pPr>
        <w:pStyle w:val="B2"/>
      </w:pPr>
      <w:r w:rsidRPr="009476C7">
        <w:t>-</w:t>
      </w:r>
      <w:r w:rsidRPr="009476C7">
        <w:tab/>
        <w:t>One source [30] reported an error floor for 960 kHz SCS for BLER target 1%.</w:t>
      </w:r>
    </w:p>
    <w:p w14:paraId="45813DFA" w14:textId="77777777" w:rsidR="00690DE0" w:rsidRPr="009476C7" w:rsidRDefault="00690DE0" w:rsidP="00690DE0">
      <w:pPr>
        <w:pStyle w:val="B2"/>
      </w:pPr>
      <w:r w:rsidRPr="009476C7">
        <w:t>-</w:t>
      </w:r>
      <w:r w:rsidRPr="009476C7">
        <w:tab/>
        <w:t>One source [60] reported an error floor for 960 kHz SCS for BLER target 10%.</w:t>
      </w:r>
    </w:p>
    <w:p w14:paraId="0A3377F1" w14:textId="77777777" w:rsidR="00690DE0" w:rsidRPr="009476C7" w:rsidRDefault="00690DE0" w:rsidP="00690DE0">
      <w:pPr>
        <w:pStyle w:val="B2"/>
      </w:pPr>
      <w:r w:rsidRPr="009476C7">
        <w:t>-</w:t>
      </w:r>
      <w:r w:rsidRPr="009476C7">
        <w:tab/>
        <w:t>One source [68] reported no error floor of 960 kHz SCS for the BLER target of 10% and 1% for CDL-B 50ns but an error floor for 960 kHz SCS at TDL-A 20ns for BLER target 1%.</w:t>
      </w:r>
    </w:p>
    <w:p w14:paraId="02D45416" w14:textId="77777777" w:rsidR="00690DE0" w:rsidRPr="009476C7" w:rsidRDefault="00690DE0" w:rsidP="00690DE0">
      <w:r w:rsidRPr="009476C7">
        <w:lastRenderedPageBreak/>
        <w:t xml:space="preserve">For CP-OFDM, the following are observed with respect to phase noise compensation and PTRS. </w:t>
      </w:r>
    </w:p>
    <w:p w14:paraId="26AA6F64" w14:textId="77777777" w:rsidR="00690DE0" w:rsidRPr="009476C7" w:rsidRDefault="00690DE0" w:rsidP="00690DE0">
      <w:pPr>
        <w:pStyle w:val="B1"/>
      </w:pPr>
      <w:r w:rsidRPr="009476C7">
        <w:t>-</w:t>
      </w:r>
      <w:r w:rsidRPr="009476C7">
        <w:tab/>
        <w:t>Compared to no phase noise compensation, CPE compensation shows little gain at low and medium MCSs for all the evaluated SCS values; while significant gain is observed for high MCS (64QAM) for all the evaluated SCS values.</w:t>
      </w:r>
    </w:p>
    <w:p w14:paraId="738006ED" w14:textId="77777777" w:rsidR="00690DE0" w:rsidRPr="009476C7" w:rsidRDefault="00690DE0" w:rsidP="00690DE0">
      <w:pPr>
        <w:pStyle w:val="B2"/>
      </w:pPr>
      <w:r w:rsidRPr="009476C7">
        <w:t>-</w:t>
      </w:r>
      <w:r w:rsidRPr="009476C7">
        <w:tab/>
        <w:t>Two sources, [61], and [15], reported that increased PTRS density in frequency domain based on Rel-15 configuration does not provide significant performance benefits.</w:t>
      </w:r>
    </w:p>
    <w:p w14:paraId="11969A67" w14:textId="77777777" w:rsidR="00690DE0" w:rsidRPr="009476C7" w:rsidRDefault="00690DE0" w:rsidP="00690DE0">
      <w:pPr>
        <w:pStyle w:val="B1"/>
      </w:pPr>
      <w:r w:rsidRPr="009476C7">
        <w:t>-</w:t>
      </w:r>
      <w:r w:rsidRPr="009476C7">
        <w:tab/>
        <w:t xml:space="preserve">For a given SCS, the complexity of ICI compensation increases as the number of ICI filter tap increases </w:t>
      </w:r>
    </w:p>
    <w:p w14:paraId="59AE0EE6" w14:textId="77777777" w:rsidR="00690DE0" w:rsidRPr="009476C7" w:rsidRDefault="00690DE0" w:rsidP="00690DE0">
      <w:pPr>
        <w:pStyle w:val="B1"/>
      </w:pPr>
      <w:r w:rsidRPr="009476C7">
        <w:t>-</w:t>
      </w:r>
      <w:r w:rsidRPr="009476C7">
        <w:tab/>
        <w:t xml:space="preserve">For MCS 22 evaluation of the same SCS, performance gain of ICI compensation with additional complexity of multi-tap filtering compared to CPE-only compensation is observed when there is sufficient number of PTRS in the frequency domain for 120, 240 and 480 kHz SCS. </w:t>
      </w:r>
    </w:p>
    <w:p w14:paraId="057E7137" w14:textId="77777777" w:rsidR="00690DE0" w:rsidRPr="009476C7" w:rsidRDefault="00690DE0" w:rsidP="00690DE0">
      <w:pPr>
        <w:pStyle w:val="B2"/>
      </w:pPr>
      <w:r w:rsidRPr="009476C7">
        <w:t>-</w:t>
      </w:r>
      <w:r w:rsidRPr="009476C7">
        <w:tab/>
        <w:t>One source [65] showed performance gain of ICI compensation compared to CPE-only compensation for all evaluated SCS</w:t>
      </w:r>
    </w:p>
    <w:p w14:paraId="5EC9EE6C" w14:textId="77777777" w:rsidR="00690DE0" w:rsidRPr="009476C7" w:rsidRDefault="00690DE0" w:rsidP="00690DE0">
      <w:pPr>
        <w:pStyle w:val="B2"/>
      </w:pPr>
      <w:r w:rsidRPr="009476C7">
        <w:t>-</w:t>
      </w:r>
      <w:r w:rsidRPr="009476C7">
        <w:tab/>
        <w:t>One source [72] evaluated ICI compensation and compared with CPE-only compensation. It reported performance gain for all evaluated SCS.</w:t>
      </w:r>
    </w:p>
    <w:p w14:paraId="03CC7BDB" w14:textId="77777777" w:rsidR="00690DE0" w:rsidRPr="009476C7" w:rsidRDefault="00690DE0" w:rsidP="00690DE0">
      <w:pPr>
        <w:pStyle w:val="B2"/>
      </w:pPr>
      <w:r w:rsidRPr="009476C7">
        <w:t>-</w:t>
      </w:r>
      <w:r w:rsidRPr="009476C7">
        <w:tab/>
        <w:t>One source [30] compared the performance of CPE and ICI compensation for 120 kHz SCS reported performance gain of ICI compensation.</w:t>
      </w:r>
    </w:p>
    <w:p w14:paraId="56B83322" w14:textId="77777777" w:rsidR="00690DE0" w:rsidRPr="009476C7" w:rsidRDefault="00690DE0" w:rsidP="00690DE0">
      <w:pPr>
        <w:pStyle w:val="B2"/>
      </w:pPr>
      <w:r w:rsidRPr="009476C7">
        <w:t>-</w:t>
      </w:r>
      <w:r w:rsidRPr="009476C7">
        <w:tab/>
        <w:t>One source [68] compared the performance of CPE and ICI compensation for all SCS. It reported performance gain of ICI compensation for 240 kHz and 480 kHz SCS. It reported performance gain of ICI compensation in CDL-B but a performance loss in TDL-A for 960 kHz SCS. It also reported that 120 kHz SCS still cannot meet 10% BLER target with ICI compensation.</w:t>
      </w:r>
    </w:p>
    <w:p w14:paraId="738E907E" w14:textId="77777777" w:rsidR="00690DE0" w:rsidRPr="009476C7" w:rsidRDefault="00690DE0" w:rsidP="00690DE0">
      <w:pPr>
        <w:pStyle w:val="B2"/>
      </w:pPr>
      <w:r w:rsidRPr="009476C7">
        <w:t>-</w:t>
      </w:r>
      <w:r w:rsidRPr="009476C7">
        <w:tab/>
        <w:t>One source [14] reported performance gain of ICI compensation for 120, 240 and 480 kHz SCS. It also reported performance gain of ICI compensation for 960 kHz SCS at 2GHz bandwidth and a performance loss of ICI compensation for 960 kHz SCS at 400MHz bandwidth.</w:t>
      </w:r>
    </w:p>
    <w:p w14:paraId="3F4A1641" w14:textId="77777777" w:rsidR="00690DE0" w:rsidRPr="009476C7" w:rsidRDefault="00690DE0" w:rsidP="00690DE0">
      <w:pPr>
        <w:pStyle w:val="B2"/>
      </w:pPr>
      <w:r w:rsidRPr="009476C7">
        <w:t>-</w:t>
      </w:r>
      <w:r w:rsidRPr="009476C7">
        <w:tab/>
        <w:t>One source [69] evaluated ICI compensation for different SCS with a new PTRS pattern. It reported improvement of ICI compensation compared to CPE-only compensation.</w:t>
      </w:r>
    </w:p>
    <w:p w14:paraId="1844856C" w14:textId="77777777" w:rsidR="00690DE0" w:rsidRPr="009476C7" w:rsidRDefault="00690DE0" w:rsidP="00690DE0">
      <w:pPr>
        <w:pStyle w:val="B2"/>
      </w:pPr>
      <w:r w:rsidRPr="009476C7">
        <w:t>-</w:t>
      </w:r>
      <w:r w:rsidRPr="009476C7">
        <w:tab/>
        <w:t>One source [22] evaluated 120 kHz and 240 kHz SCS performance with ICI compensation based on some new PTRS pattern and reported performance improvement.</w:t>
      </w:r>
    </w:p>
    <w:p w14:paraId="17BF307E" w14:textId="77777777" w:rsidR="00690DE0" w:rsidRPr="009476C7" w:rsidRDefault="00690DE0" w:rsidP="00690DE0">
      <w:pPr>
        <w:pStyle w:val="B2"/>
      </w:pPr>
      <w:r w:rsidRPr="009476C7">
        <w:t>-</w:t>
      </w:r>
      <w:r w:rsidRPr="009476C7">
        <w:tab/>
        <w:t>One source [5] compared ICI performance among SCS. It reported performance gain of multi-tap ICI filter over CPE compensation for 120, 240 and 480 kHz SCS.</w:t>
      </w:r>
    </w:p>
    <w:p w14:paraId="1CB4045A" w14:textId="1D17B55B" w:rsidR="00690DE0" w:rsidRPr="009476C7" w:rsidRDefault="00690DE0" w:rsidP="00690DE0">
      <w:pPr>
        <w:pStyle w:val="B2"/>
      </w:pPr>
      <w:r w:rsidRPr="009476C7">
        <w:t>-</w:t>
      </w:r>
      <w:r w:rsidR="004C21E6">
        <w:tab/>
      </w:r>
      <w:r w:rsidRPr="009476C7">
        <w:t>One source [16] evaluated performance of de-ICI method for MCS 22 with small RB allocations for 240, 480 and 960 kHz SCS. It is observed that the de-ICI method do not work when there isn</w:t>
      </w:r>
      <w:r w:rsidR="004C21E6">
        <w:t>'</w:t>
      </w:r>
      <w:r w:rsidRPr="009476C7">
        <w:t>t sufficient number of PTRS tones in the frequency domain.</w:t>
      </w:r>
    </w:p>
    <w:p w14:paraId="1768FB84" w14:textId="6C52A646" w:rsidR="00AC7841" w:rsidRPr="009476C7" w:rsidRDefault="00AC7841" w:rsidP="00690DE0">
      <w:pPr>
        <w:pStyle w:val="B2"/>
      </w:pPr>
      <w:r w:rsidRPr="009476C7">
        <w:t>-</w:t>
      </w:r>
      <w:r w:rsidRPr="009476C7">
        <w:tab/>
        <w:t>One source [19] compared the performance of CPE and ICI compensation for all SCS. It reported performance gain of ICI compensation for 120 kHz and 240 kHz SCS.</w:t>
      </w:r>
    </w:p>
    <w:p w14:paraId="4117BB79" w14:textId="77777777" w:rsidR="00690DE0" w:rsidRPr="009476C7" w:rsidRDefault="00690DE0" w:rsidP="00690DE0">
      <w:pPr>
        <w:pStyle w:val="B1"/>
      </w:pPr>
      <w:r w:rsidRPr="009476C7">
        <w:t>-</w:t>
      </w:r>
      <w:r w:rsidRPr="009476C7">
        <w:tab/>
        <w:t xml:space="preserve">For MCS 22 with normal CP when delay spread is not large, it is observed that ICI compensation of multi-tap filtering is required for 120, 240 and/or 480 kHz SCS to achieve comparable performance (&lt; 1 dB difference) to that of 960 kHz SCS with CPE-only compensation for 10% BLER target </w:t>
      </w:r>
    </w:p>
    <w:p w14:paraId="467FF570" w14:textId="77777777" w:rsidR="00690DE0" w:rsidRPr="009476C7" w:rsidRDefault="00690DE0" w:rsidP="00690DE0">
      <w:pPr>
        <w:pStyle w:val="B2"/>
      </w:pPr>
      <w:r w:rsidRPr="009476C7">
        <w:t>-</w:t>
      </w:r>
      <w:r w:rsidRPr="009476C7">
        <w:tab/>
        <w:t>2 sources, [65], and [14], reported comparable performance of 480 kHz SCS with ICI compensation and 960 kHz SCS with CPE compensation in 1600 MHz bandwidth</w:t>
      </w:r>
    </w:p>
    <w:p w14:paraId="35F7936B" w14:textId="119969C7" w:rsidR="00690DE0" w:rsidRPr="009476C7" w:rsidRDefault="00690DE0" w:rsidP="00690DE0">
      <w:pPr>
        <w:pStyle w:val="B2"/>
      </w:pPr>
      <w:r w:rsidRPr="009476C7">
        <w:t>-</w:t>
      </w:r>
      <w:r w:rsidRPr="009476C7">
        <w:tab/>
      </w:r>
      <w:r w:rsidR="00317F04" w:rsidRPr="009476C7">
        <w:t>3</w:t>
      </w:r>
      <w:r w:rsidRPr="009476C7">
        <w:t xml:space="preserve"> sources, [68], [14]</w:t>
      </w:r>
      <w:r w:rsidR="00317F04" w:rsidRPr="009476C7">
        <w:rPr>
          <w:lang w:eastAsia="zh-CN"/>
        </w:rPr>
        <w:t>, and [19]</w:t>
      </w:r>
      <w:r w:rsidRPr="009476C7">
        <w:t>, reported comparable performance of 480 kHz SCS with ICI compensation and 960 kHz SCS with CPE compensation in 400 MHz bandwidth</w:t>
      </w:r>
    </w:p>
    <w:p w14:paraId="75DF3F84" w14:textId="77777777" w:rsidR="00690DE0" w:rsidRPr="009476C7" w:rsidRDefault="00690DE0" w:rsidP="00690DE0">
      <w:pPr>
        <w:pStyle w:val="B2"/>
      </w:pPr>
      <w:r w:rsidRPr="009476C7">
        <w:t>-</w:t>
      </w:r>
      <w:r w:rsidRPr="009476C7">
        <w:tab/>
        <w:t>One source [72] reported comparable performance of 240 kHz SCS with ICI compensation and 960 kHz SCS with CPE compensation in 400 MHz bandwidth</w:t>
      </w:r>
    </w:p>
    <w:p w14:paraId="1094AE61" w14:textId="77777777" w:rsidR="00690DE0" w:rsidRPr="009476C7" w:rsidRDefault="00690DE0" w:rsidP="00690DE0">
      <w:pPr>
        <w:pStyle w:val="B2"/>
      </w:pPr>
      <w:r w:rsidRPr="009476C7">
        <w:lastRenderedPageBreak/>
        <w:t>-</w:t>
      </w:r>
      <w:r w:rsidRPr="009476C7">
        <w:tab/>
        <w:t xml:space="preserve">One source [30] evaluated and compared 120 kHz SCS with ICI compensation to larger SCS with CPE compensation. It reported that at MCSs 22 and 24, 120 kHz SCS with ICI compensation performs almost equal to 960 kHz SCS with CPE-only compensation in 400 MHz bandwidth. </w:t>
      </w:r>
    </w:p>
    <w:p w14:paraId="32F289CB" w14:textId="77777777" w:rsidR="00690DE0" w:rsidRPr="009476C7" w:rsidRDefault="00690DE0" w:rsidP="00690DE0">
      <w:pPr>
        <w:pStyle w:val="B2"/>
      </w:pPr>
      <w:r w:rsidRPr="009476C7">
        <w:t>-</w:t>
      </w:r>
      <w:r w:rsidRPr="009476C7">
        <w:tab/>
        <w:t>One source [5] reported comparable performance of 480 kHz SCS with ICI compensation and 960 kHz SCS with CPE compensation in TDL-A 5 and 10ns as well as in CDL-D 30ns in 400 MHz bandwidth.</w:t>
      </w:r>
    </w:p>
    <w:p w14:paraId="1D9D0053" w14:textId="31FC7E39" w:rsidR="00690DE0" w:rsidRPr="009476C7" w:rsidRDefault="00690DE0" w:rsidP="00690DE0">
      <w:pPr>
        <w:pStyle w:val="B1"/>
      </w:pPr>
      <w:r w:rsidRPr="009476C7">
        <w:t>-</w:t>
      </w:r>
      <w:r w:rsidRPr="009476C7">
        <w:tab/>
        <w:t xml:space="preserve">At very high MCS (e.g., MCS 26 or MCS 28), </w:t>
      </w:r>
      <w:r w:rsidR="0008760F" w:rsidRPr="009476C7">
        <w:t>4</w:t>
      </w:r>
      <w:r w:rsidRPr="009476C7">
        <w:t xml:space="preserve"> sources, [16], [30], [7</w:t>
      </w:r>
      <w:r w:rsidR="00D60A39" w:rsidRPr="009476C7">
        <w:t>2</w:t>
      </w:r>
      <w:r w:rsidRPr="009476C7">
        <w:t>]</w:t>
      </w:r>
      <w:r w:rsidR="0008760F" w:rsidRPr="009476C7">
        <w:t>, and [19]</w:t>
      </w:r>
      <w:r w:rsidRPr="009476C7">
        <w:t>, compared ICI and CPE compensation using the Rel-15 PTRS.</w:t>
      </w:r>
    </w:p>
    <w:p w14:paraId="2B221FE2" w14:textId="77777777" w:rsidR="00690DE0" w:rsidRPr="009476C7" w:rsidRDefault="00690DE0" w:rsidP="00690DE0">
      <w:pPr>
        <w:pStyle w:val="B2"/>
      </w:pPr>
      <w:r w:rsidRPr="009476C7">
        <w:t>-</w:t>
      </w:r>
      <w:r w:rsidRPr="009476C7">
        <w:tab/>
        <w:t>One source [16] evaluated the phase noise compensation performance with MCS 28 when delay spread is not large. It is observed that de-ICI technique with 3-taps filter for smaller subcarrier spacing (240 kHz) fails even though there are sufficient number of PTRS tones available for ICI covariance construction.</w:t>
      </w:r>
    </w:p>
    <w:p w14:paraId="572DEFA0" w14:textId="77777777" w:rsidR="00690DE0" w:rsidRPr="009476C7" w:rsidRDefault="00690DE0" w:rsidP="00690DE0">
      <w:pPr>
        <w:pStyle w:val="B2"/>
      </w:pPr>
      <w:r w:rsidRPr="009476C7">
        <w:t>-</w:t>
      </w:r>
      <w:r w:rsidRPr="009476C7">
        <w:tab/>
        <w:t>One source [30], compared the performance of CPE and ICI compensation and reported for MCS 26, 120kHz SCS with ICI compensation suffers from residual ICI and is outperformed by 960kHz SCS with CPE-only compensation when delay spread is not large.</w:t>
      </w:r>
    </w:p>
    <w:p w14:paraId="184EB4C1" w14:textId="485829E9" w:rsidR="00690DE0" w:rsidRPr="009476C7" w:rsidRDefault="00690DE0" w:rsidP="00690DE0">
      <w:pPr>
        <w:pStyle w:val="B2"/>
      </w:pPr>
      <w:r w:rsidRPr="009476C7">
        <w:t>-</w:t>
      </w:r>
      <w:r w:rsidRPr="009476C7">
        <w:tab/>
        <w:t>One source [72] showed that for MCS 28, de-ICI technique with large number of taps (11, 9 and 7 taps for 120, 240 and 480 kHz SCS respectively) outperforms 960 kHz with CPE compensation only when delay spread is not large. For normal CP, it also reported that 960 kHz with 3-tap ICI compensation has comparable performance to other SCS with larger number of taps (11, 9 and 7 taps for 120, 240 and 480 kHz SCS respectively) for MCS 28 when delay spread is not large. It also reported that with large delay spread (50ns in CDL), ECP and ICI compensation with at least 3 taps filter are needed for 960 kHz SCS to reach 1% BLER target for MCS 26.</w:t>
      </w:r>
    </w:p>
    <w:p w14:paraId="794CB817" w14:textId="315974CC" w:rsidR="007E67C9" w:rsidRPr="009476C7" w:rsidRDefault="007E67C9" w:rsidP="00690DE0">
      <w:pPr>
        <w:pStyle w:val="B2"/>
      </w:pPr>
      <w:r w:rsidRPr="009476C7">
        <w:t>-</w:t>
      </w:r>
      <w:r w:rsidRPr="009476C7">
        <w:tab/>
        <w:t>One source [19] evaluated 3-tap ICI and CPE compensation for MCS 26 at 10ns in TDL-A for all SCS with normal CP. It reported 960 kHz SCS with CPE-only compensation outperforms both 240 kHz and 480 kHz SCS with ICI compensation.  It also reported that 120 kHz SCS with ICI compensation cannot meet 10% BLER target.</w:t>
      </w:r>
    </w:p>
    <w:p w14:paraId="1E790B9C" w14:textId="77777777" w:rsidR="00690DE0" w:rsidRPr="009476C7" w:rsidRDefault="00690DE0" w:rsidP="00690DE0">
      <w:pPr>
        <w:pStyle w:val="B1"/>
      </w:pPr>
      <w:r w:rsidRPr="009476C7">
        <w:t>-</w:t>
      </w:r>
      <w:r w:rsidRPr="009476C7">
        <w:tab/>
        <w:t>For high MCS (64QAM) with normal CP when delay spread is large (TDL-A with 40 ns and/or CDL-B with 50ns), 4 sources compared performance of smaller SCS (120, 240 and/or 480 kHz) with ICI compensation to that of 960 kHz SCS with CPE compensation and reported worse performance of 960 kHz SCS with CPE compensation for 10% BLER target.</w:t>
      </w:r>
    </w:p>
    <w:p w14:paraId="24BF1BB1" w14:textId="77777777" w:rsidR="00690DE0" w:rsidRPr="009476C7" w:rsidRDefault="00690DE0" w:rsidP="00690DE0">
      <w:pPr>
        <w:pStyle w:val="B2"/>
      </w:pPr>
      <w:r w:rsidRPr="009476C7">
        <w:t>-</w:t>
      </w:r>
      <w:r w:rsidRPr="009476C7">
        <w:tab/>
        <w:t>One source [65] reported a performance gain of 5 dB in TDL-A 40ns and 0.3 dB in CDL-B 50ns for 480 kHz SCS with ICI compensation compared to 960 kHz SCS with CPE compensation in 1600 MHz bandwidth.</w:t>
      </w:r>
    </w:p>
    <w:p w14:paraId="52961BBC" w14:textId="77777777" w:rsidR="00690DE0" w:rsidRPr="009476C7" w:rsidRDefault="00690DE0" w:rsidP="00690DE0">
      <w:pPr>
        <w:pStyle w:val="B2"/>
      </w:pPr>
      <w:r w:rsidRPr="009476C7">
        <w:t>-</w:t>
      </w:r>
      <w:r w:rsidRPr="009476C7">
        <w:tab/>
        <w:t>One source [72] reported a performance gain of 2.6 dB (for 240 kHz SCS) and 1.6 dB (for 120 kHz SCS) in CDL-B 50ns with ICI compensation compared to 960 kHz SCS with CPE compensation.</w:t>
      </w:r>
    </w:p>
    <w:p w14:paraId="63B2CB3E" w14:textId="77777777" w:rsidR="00690DE0" w:rsidRPr="009476C7" w:rsidRDefault="00690DE0" w:rsidP="00690DE0">
      <w:pPr>
        <w:pStyle w:val="B2"/>
      </w:pPr>
      <w:r w:rsidRPr="009476C7">
        <w:t>-</w:t>
      </w:r>
      <w:r w:rsidRPr="009476C7">
        <w:tab/>
        <w:t>One source [68] reported a performance gain of 1 dB in CDL-B 50ns for 480 kHz SCS with ICI compensation compared to 960 kHz SCS with CPE compensation. It also reported the performance of 120 kHz with ICI compensation cannot meet the 10% BLER target.</w:t>
      </w:r>
    </w:p>
    <w:p w14:paraId="5D2C0275" w14:textId="77777777" w:rsidR="00690DE0" w:rsidRPr="009476C7" w:rsidRDefault="00690DE0" w:rsidP="00690DE0">
      <w:pPr>
        <w:pStyle w:val="B2"/>
      </w:pPr>
      <w:r w:rsidRPr="009476C7">
        <w:t>-</w:t>
      </w:r>
      <w:r w:rsidRPr="009476C7">
        <w:tab/>
        <w:t xml:space="preserve">One source [5] reported the performance of 960 kHz SCS with CPE compensation cannot meet the 10% BLER target. It also reported that the performance of 480 kHz SCS with ICI compensation cannot meet the 10% BLER target in TDL-A 40ns. With ICI compensation, it also reported comparable performance of 120, 240 and 480 kHz SCS in CDL-B 50ns and comparable performance of 120 and 240 kHz SCS in TDL-A 40ns. </w:t>
      </w:r>
    </w:p>
    <w:p w14:paraId="7C6722C9" w14:textId="77777777" w:rsidR="00690DE0" w:rsidRPr="009476C7" w:rsidRDefault="00690DE0" w:rsidP="00690DE0">
      <w:pPr>
        <w:pStyle w:val="B1"/>
      </w:pPr>
      <w:r w:rsidRPr="009476C7">
        <w:t>-</w:t>
      </w:r>
      <w:r w:rsidRPr="009476C7">
        <w:tab/>
        <w:t>Multiple sources evaluated and compared ICI compensation schemes using the existing Rel-15 NR distributed PTRS structure and/or new PTRS patterns. The results from different sources are not aligned on whether new PTRS patterns perform better than existing Rel-15 PTRS structure when ICI compensation is used.</w:t>
      </w:r>
    </w:p>
    <w:p w14:paraId="1BAE6285" w14:textId="77777777" w:rsidR="00690DE0" w:rsidRPr="009476C7" w:rsidRDefault="00690DE0" w:rsidP="00690DE0">
      <w:pPr>
        <w:pStyle w:val="B2"/>
      </w:pPr>
      <w:r w:rsidRPr="009476C7">
        <w:t>-</w:t>
      </w:r>
      <w:r w:rsidRPr="009476C7">
        <w:tab/>
        <w:t>One source [15] evaluated with 120 and 240 kHz SCS and reported that the PN compensation with block-based PTRS and cyclic sequence significantly outperforms in spectral efficiency both CPE compensation and de-ICI Wiener filtering with distributed PTRS, even when the density of the scattered pattern is increased above the Rel.15 defined density.</w:t>
      </w:r>
    </w:p>
    <w:p w14:paraId="0C065891" w14:textId="77777777" w:rsidR="00690DE0" w:rsidRPr="009476C7" w:rsidRDefault="00690DE0" w:rsidP="00690DE0">
      <w:pPr>
        <w:pStyle w:val="B2"/>
      </w:pPr>
      <w:r w:rsidRPr="009476C7">
        <w:lastRenderedPageBreak/>
        <w:t>-</w:t>
      </w:r>
      <w:r w:rsidRPr="009476C7">
        <w:tab/>
        <w:t>One source [18] reported that 3-tap direct de-ICI compensation with Rel-15 PTRS outperforms ICI filter approximation approach with clustered PTRS. 3-tap direct de-ICI compensation with a clustered PTRS structure does not offer any performance advantage over the existing Rel-15 NR distributed PTRS structure.</w:t>
      </w:r>
    </w:p>
    <w:p w14:paraId="6A807AC1" w14:textId="77777777" w:rsidR="00690DE0" w:rsidRPr="009476C7" w:rsidRDefault="00690DE0" w:rsidP="00690DE0">
      <w:pPr>
        <w:pStyle w:val="B2"/>
      </w:pPr>
      <w:r w:rsidRPr="009476C7">
        <w:t>-</w:t>
      </w:r>
      <w:r w:rsidRPr="009476C7">
        <w:tab/>
        <w:t>One source [27] reported that with a 3-tap BLS ICI equalizer, a clustered PTRS structure does not offer any performance advantage over the existing Rel-15 NR distributed PTRS structure.</w:t>
      </w:r>
    </w:p>
    <w:p w14:paraId="5DF23446" w14:textId="77777777" w:rsidR="00690DE0" w:rsidRPr="009476C7" w:rsidRDefault="00690DE0" w:rsidP="00690DE0">
      <w:pPr>
        <w:pStyle w:val="B2"/>
      </w:pPr>
      <w:r w:rsidRPr="009476C7">
        <w:t>-</w:t>
      </w:r>
      <w:r w:rsidRPr="009476C7">
        <w:tab/>
        <w:t>One source [66] reported that the performance of clustered PTRS allocation is worse than that of Rel-15 PTRS based ICI compensation scheme and further showed that the performance of subcarrier nulling allocation is similar or superior (up to 2 dB gain especially in the scenarios with low PTRS overhead, K=4) to that of Rel-15 PTRS based ICI compensation scheme.</w:t>
      </w:r>
    </w:p>
    <w:p w14:paraId="2FCC4C6E" w14:textId="77777777" w:rsidR="00690DE0" w:rsidRPr="009476C7" w:rsidRDefault="00690DE0" w:rsidP="00690DE0">
      <w:pPr>
        <w:pStyle w:val="B2"/>
      </w:pPr>
      <w:r w:rsidRPr="009476C7">
        <w:t>-</w:t>
      </w:r>
      <w:r w:rsidRPr="009476C7">
        <w:tab/>
        <w:t>Two sources, [22], and [69], evaluated the performance with some new PTRS patterns (e.g. chunk based PTRS pattern to allow adjacent PTRS symbols in frequency) and reported that the performance with ICI compensation based on new PTRS patterns is better than the Rel-15 pattern with CPE compensation only.</w:t>
      </w:r>
    </w:p>
    <w:p w14:paraId="4B9CDA1F" w14:textId="1F2AF1AE" w:rsidR="00690DE0" w:rsidRPr="009476C7" w:rsidRDefault="00690DE0" w:rsidP="00690DE0">
      <w:pPr>
        <w:pStyle w:val="B2"/>
      </w:pPr>
      <w:r w:rsidRPr="009476C7">
        <w:t>-</w:t>
      </w:r>
      <w:r w:rsidRPr="009476C7">
        <w:tab/>
        <w:t>One source [30] reported that for the same ICI compensation algorithm, the legacy PTRS pattern outperforms the block PTRS pattern. It showed that for ICI compensation (direct de-ICI filtering) with the legacy PTRS pattern, the performance improves with the increasing number of de-ICI filter taps (3 to 5 taps). It also observed that with a fixed transport block size, the performance improves as the PTRS overhead decreases (the performance loss due to increased effective code rate is more pronounced at higher MCSs) and with a fixed effective code rate, the performance slightly improves as the PTRS overhead increases.</w:t>
      </w:r>
    </w:p>
    <w:p w14:paraId="4D8651AA" w14:textId="5499A22F" w:rsidR="0061714A" w:rsidRPr="009476C7" w:rsidRDefault="0061714A" w:rsidP="00690DE0">
      <w:pPr>
        <w:pStyle w:val="B2"/>
      </w:pPr>
      <w:r w:rsidRPr="009476C7">
        <w:t>-</w:t>
      </w:r>
      <w:r w:rsidRPr="009476C7">
        <w:tab/>
        <w:t xml:space="preserve">One source [72] compared BLER performance and spectrum efficiency of 120 kHz </w:t>
      </w:r>
      <w:r w:rsidR="0038189A" w:rsidRPr="009476C7">
        <w:t>subcarrier spacing</w:t>
      </w:r>
      <w:r w:rsidRPr="009476C7">
        <w:t xml:space="preserve"> with Rel-15 PTRS and block PTRS in CDL-B/D 20ns delay spread for MCS 22. It reported a slight BLER performance gain (~ 0.5 dB) and spectrum efficiency gain (2% - 6%) of block PTRS for 10% BLER target when a sequence which has constant module in both time domain and frequency domain is used with block PTRS.</w:t>
      </w:r>
    </w:p>
    <w:p w14:paraId="5B68C003" w14:textId="77777777" w:rsidR="00690DE0" w:rsidRPr="009476C7" w:rsidRDefault="00690DE0" w:rsidP="00690DE0">
      <w:pPr>
        <w:pStyle w:val="B1"/>
      </w:pPr>
      <w:r w:rsidRPr="009476C7">
        <w:t>-</w:t>
      </w:r>
      <w:r w:rsidRPr="009476C7">
        <w:tab/>
        <w:t xml:space="preserve">For high MCS (64QAM) with normal CP, 2 sources, [65], and [14], compared performance of 480 and 960 kHz SCS in 1600 MHz bandwidth when ICI compensation is used based on Rel-15 PTRS. </w:t>
      </w:r>
    </w:p>
    <w:p w14:paraId="5C9B0A61" w14:textId="77777777" w:rsidR="00690DE0" w:rsidRPr="009476C7" w:rsidRDefault="00690DE0" w:rsidP="00690DE0">
      <w:pPr>
        <w:pStyle w:val="B2"/>
      </w:pPr>
      <w:r w:rsidRPr="009476C7">
        <w:t>-</w:t>
      </w:r>
      <w:r w:rsidRPr="009476C7">
        <w:tab/>
        <w:t xml:space="preserve">When delay spread is not large, both sources reported a smaller than 1 dB performance gain of 960 kHz SCS for both 10% and 1% BLER target in TDL-A. One source, [65], reported that for CDL-B, there is up to 1.1 dB gain at 1% BLER target for 960 kHz SCS. </w:t>
      </w:r>
    </w:p>
    <w:p w14:paraId="42EA1C88" w14:textId="77777777" w:rsidR="00690DE0" w:rsidRPr="009476C7" w:rsidRDefault="00690DE0" w:rsidP="00690DE0">
      <w:pPr>
        <w:pStyle w:val="B2"/>
      </w:pPr>
      <w:r w:rsidRPr="009476C7">
        <w:t>-</w:t>
      </w:r>
      <w:r w:rsidRPr="009476C7">
        <w:tab/>
        <w:t>When delay spread is large (TDL-A with 40 ns DS), one source, [65], reported 480 kHz SCS performed 3.6 dB better than 960 kHz SCS at 10% BLER target and 960 kHz SCS cannot meet the 1% BLER target.</w:t>
      </w:r>
    </w:p>
    <w:p w14:paraId="0D801AD9" w14:textId="77777777" w:rsidR="00690DE0" w:rsidRPr="009476C7" w:rsidRDefault="00690DE0" w:rsidP="00690DE0">
      <w:r w:rsidRPr="009476C7">
        <w:t xml:space="preserve">For CP-OFDM, the following are observed regarding the impact of DMRS to BLER performance. </w:t>
      </w:r>
    </w:p>
    <w:p w14:paraId="0692AE0F" w14:textId="77777777" w:rsidR="00690DE0" w:rsidRPr="009476C7" w:rsidRDefault="00690DE0" w:rsidP="00690DE0">
      <w:pPr>
        <w:pStyle w:val="B1"/>
      </w:pPr>
      <w:r w:rsidRPr="009476C7">
        <w:t>-</w:t>
      </w:r>
      <w:r w:rsidRPr="009476C7">
        <w:tab/>
        <w:t>One source [61] reported performance improvement with increased number of DMRS symbols or increased DMRS density especially for higher modulation order for 960 kHz SCS in TDL-A (5 ns and 10 ns delay spread).</w:t>
      </w:r>
    </w:p>
    <w:p w14:paraId="442C23E8" w14:textId="77777777" w:rsidR="00690DE0" w:rsidRPr="009476C7" w:rsidRDefault="00690DE0" w:rsidP="00690DE0">
      <w:pPr>
        <w:pStyle w:val="B1"/>
      </w:pPr>
      <w:r w:rsidRPr="009476C7">
        <w:t>-</w:t>
      </w:r>
      <w:r w:rsidRPr="009476C7">
        <w:tab/>
        <w:t>One source [18] reported for 480 kHz SCS and below with large delay spread (TDL-A with 40 ns delay spread), the room for performance improvement with a change to the Rel-15 DMRS design is very limited.</w:t>
      </w:r>
    </w:p>
    <w:p w14:paraId="6C6A466F" w14:textId="77777777" w:rsidR="00690DE0" w:rsidRPr="009476C7" w:rsidRDefault="00690DE0" w:rsidP="00690DE0">
      <w:pPr>
        <w:pStyle w:val="B1"/>
      </w:pPr>
      <w:r w:rsidRPr="009476C7">
        <w:t>-</w:t>
      </w:r>
      <w:r w:rsidRPr="009476C7">
        <w:tab/>
        <w:t>One source [16] reported a performance drop when frequency domain OCC is enabled especially for higher order modulation such as 64 QAM (MCS 22) for 960 kHz SCS in TDL-A (10ns and 20 ns delay spread) and 480 kHz SCS (20 ns delay spread). The performance gap increases when channel delay spread increases.</w:t>
      </w:r>
    </w:p>
    <w:p w14:paraId="441CF148" w14:textId="77777777" w:rsidR="00690DE0" w:rsidRPr="009476C7" w:rsidRDefault="00690DE0" w:rsidP="00690DE0">
      <w:pPr>
        <w:pStyle w:val="B1"/>
      </w:pPr>
      <w:r w:rsidRPr="009476C7">
        <w:t>-</w:t>
      </w:r>
      <w:r w:rsidRPr="009476C7">
        <w:tab/>
        <w:t>One source [30] reported performance improvement with a new DMRS pattern featured by high frequency density (i.e., every RE) and 2-FD-OCC across adjacent REs for 960 kHz SCS in TDL-A (20 ns and 40 ns delay spread).</w:t>
      </w:r>
    </w:p>
    <w:p w14:paraId="256132CC" w14:textId="33E3CF28" w:rsidR="00690DE0" w:rsidRPr="009476C7" w:rsidRDefault="00690DE0" w:rsidP="00690DE0">
      <w:pPr>
        <w:pStyle w:val="B1"/>
      </w:pPr>
      <w:r w:rsidRPr="009476C7">
        <w:t>-</w:t>
      </w:r>
      <w:r w:rsidRPr="009476C7">
        <w:tab/>
        <w:t>One source [14] reported that with Rel-15 DMRS type-1, different delay spread values (10ns and 20ns) have a negligible impact to the demodulation performance of PDSCH for a high SCS (such as 960 kHz).</w:t>
      </w:r>
    </w:p>
    <w:p w14:paraId="458F109E" w14:textId="1BE092FD" w:rsidR="00DD5208" w:rsidRPr="009476C7" w:rsidRDefault="00DD5208" w:rsidP="00690DE0">
      <w:pPr>
        <w:pStyle w:val="B1"/>
      </w:pPr>
      <w:r w:rsidRPr="009476C7">
        <w:t>-</w:t>
      </w:r>
      <w:r w:rsidRPr="009476C7">
        <w:tab/>
        <w:t>One source [68] reported that with high SCS (960 kHz) in TDL-A 20ns delay spread, the frequency domain selectivity will introduce non-orthogonality among subcarriers when FD-OCC is applied, which further leads to some performance degradation for MCS 16.</w:t>
      </w:r>
    </w:p>
    <w:p w14:paraId="502B3577" w14:textId="77777777" w:rsidR="00690DE0" w:rsidRPr="009476C7" w:rsidRDefault="00690DE0" w:rsidP="00690DE0">
      <w:r w:rsidRPr="009476C7">
        <w:lastRenderedPageBreak/>
        <w:t>For CP-OFDM, two sources, [65], and [72], evaluated PDSCH BLER performance with optional PN models in addition to PN model in Table A.1-1. Note that such optional PN models are not confirmed and/or recommended by RAN4 at the time of RAN1#103-e.</w:t>
      </w:r>
    </w:p>
    <w:p w14:paraId="24AEED73" w14:textId="77777777" w:rsidR="00690DE0" w:rsidRPr="009476C7" w:rsidRDefault="00690DE0" w:rsidP="00690DE0">
      <w:pPr>
        <w:pStyle w:val="B1"/>
      </w:pPr>
      <w:r w:rsidRPr="009476C7">
        <w:t>-</w:t>
      </w:r>
      <w:r w:rsidRPr="009476C7">
        <w:tab/>
        <w:t>When CPE-only compensation is used with an optional PN model at the UE or at BS and UE, it is observed by both sources that there is significantly less dependence of BLER performance on SCS compared to the PN model in Table A.1-1. For all test cases, no error floor is observed for smaller SCS with TDL-A or CDL-B/CDL-D for 1% BLER target. There is around 1 to 2 dB performance difference between consecutive SCSs for 1% BLER target.</w:t>
      </w:r>
    </w:p>
    <w:p w14:paraId="5E3DEC74" w14:textId="17E8C888" w:rsidR="00690DE0" w:rsidRDefault="00690DE0" w:rsidP="00690DE0">
      <w:pPr>
        <w:pStyle w:val="B1"/>
      </w:pPr>
      <w:r w:rsidRPr="009476C7">
        <w:t>-</w:t>
      </w:r>
      <w:r w:rsidRPr="009476C7">
        <w:tab/>
        <w:t>However, multiple sources expressed concerns on the validity of such optional PN models given no confirmation and/or recommendation from RAN4. In consequence, there</w:t>
      </w:r>
      <w:r w:rsidR="004C21E6">
        <w:t>'</w:t>
      </w:r>
      <w:r w:rsidRPr="009476C7">
        <w:t>s a concern on whether and how the observations based on such optional PN models can be used given no RAN4 input on these optional PN models.</w:t>
      </w:r>
    </w:p>
    <w:p w14:paraId="5861D010" w14:textId="77777777" w:rsidR="00F06137" w:rsidRPr="00F06137" w:rsidRDefault="00F06137" w:rsidP="00F06137"/>
    <w:p w14:paraId="4092B2C3" w14:textId="77777777" w:rsidR="00690DE0" w:rsidRPr="009476C7" w:rsidRDefault="00690DE0" w:rsidP="00157939">
      <w:pPr>
        <w:pStyle w:val="Heading3"/>
      </w:pPr>
      <w:bookmarkStart w:id="1717" w:name="_Toc56024716"/>
      <w:bookmarkStart w:id="1718" w:name="_Toc56025964"/>
      <w:bookmarkStart w:id="1719" w:name="_Toc56754130"/>
      <w:bookmarkStart w:id="1720" w:name="_Toc57035435"/>
      <w:bookmarkStart w:id="1721" w:name="_Toc57036051"/>
      <w:bookmarkStart w:id="1722" w:name="_Toc57038166"/>
      <w:bookmarkStart w:id="1723" w:name="_Toc57038291"/>
      <w:bookmarkStart w:id="1724" w:name="_Toc57038835"/>
      <w:r w:rsidRPr="009476C7">
        <w:t>6.1.2</w:t>
      </w:r>
      <w:r w:rsidRPr="009476C7">
        <w:tab/>
        <w:t>Observations on PSS/SSS and PBCH</w:t>
      </w:r>
      <w:bookmarkEnd w:id="1717"/>
      <w:bookmarkEnd w:id="1718"/>
      <w:bookmarkEnd w:id="1719"/>
      <w:bookmarkEnd w:id="1720"/>
      <w:bookmarkEnd w:id="1721"/>
      <w:bookmarkEnd w:id="1722"/>
      <w:bookmarkEnd w:id="1723"/>
      <w:bookmarkEnd w:id="1724"/>
    </w:p>
    <w:p w14:paraId="56E0C55F" w14:textId="77777777" w:rsidR="00690DE0" w:rsidRPr="009476C7" w:rsidRDefault="00690DE0" w:rsidP="00690DE0">
      <w:r w:rsidRPr="009476C7">
        <w:t xml:space="preserve">Key findings from the results of PSS/SSS and PBCH evaluations in Annex B.1.2 are summarized below. </w:t>
      </w:r>
    </w:p>
    <w:p w14:paraId="712E64DB" w14:textId="6437C2EC" w:rsidR="00732E5D" w:rsidRPr="009476C7" w:rsidRDefault="00732E5D" w:rsidP="00732E5D">
      <w:r w:rsidRPr="009476C7">
        <w:t>7 sources, [65], [</w:t>
      </w:r>
      <w:r w:rsidR="009B402F" w:rsidRPr="009476C7">
        <w:t>30</w:t>
      </w:r>
      <w:r w:rsidRPr="009476C7">
        <w:t>], [</w:t>
      </w:r>
      <w:r w:rsidR="009B402F" w:rsidRPr="009476C7">
        <w:t>60</w:t>
      </w:r>
      <w:r w:rsidRPr="009476C7">
        <w:t>], [6</w:t>
      </w:r>
      <w:r w:rsidR="009B402F" w:rsidRPr="009476C7">
        <w:t>8</w:t>
      </w:r>
      <w:r w:rsidRPr="009476C7">
        <w:t>], [2</w:t>
      </w:r>
      <w:r w:rsidR="009B402F" w:rsidRPr="009476C7">
        <w:t>5</w:t>
      </w:r>
      <w:r w:rsidRPr="009476C7">
        <w:t>], [2</w:t>
      </w:r>
      <w:r w:rsidR="009B402F" w:rsidRPr="009476C7">
        <w:t>9</w:t>
      </w:r>
      <w:r w:rsidRPr="009476C7">
        <w:t xml:space="preserve">], </w:t>
      </w:r>
      <w:r w:rsidR="00215F25" w:rsidRPr="009476C7">
        <w:t xml:space="preserve">and </w:t>
      </w:r>
      <w:r w:rsidRPr="009476C7">
        <w:t>[1</w:t>
      </w:r>
      <w:r w:rsidR="009B402F" w:rsidRPr="009476C7">
        <w:t>6</w:t>
      </w:r>
      <w:r w:rsidR="00215F25" w:rsidRPr="009476C7">
        <w:t>],</w:t>
      </w:r>
      <w:r w:rsidRPr="009476C7">
        <w:t xml:space="preserve"> reported evaluation results of PSS/SSS detection performance in terms of SINR in dB achieving cell ID detection probability of 90% by one-shot detection from PSS/SSS. 4 sources</w:t>
      </w:r>
      <w:r w:rsidR="00215F25" w:rsidRPr="009476C7">
        <w:t xml:space="preserve">, </w:t>
      </w:r>
      <w:r w:rsidRPr="009476C7">
        <w:t>[6</w:t>
      </w:r>
      <w:r w:rsidR="00215F25" w:rsidRPr="009476C7">
        <w:t>5</w:t>
      </w:r>
      <w:r w:rsidRPr="009476C7">
        <w:t>], [</w:t>
      </w:r>
      <w:r w:rsidR="00215F25" w:rsidRPr="009476C7">
        <w:t>30]</w:t>
      </w:r>
      <w:r w:rsidRPr="009476C7">
        <w:t>, [</w:t>
      </w:r>
      <w:r w:rsidR="00215F25" w:rsidRPr="009476C7">
        <w:t>60</w:t>
      </w:r>
      <w:r w:rsidRPr="009476C7">
        <w:t xml:space="preserve">], </w:t>
      </w:r>
      <w:r w:rsidR="00215F25" w:rsidRPr="009476C7">
        <w:t xml:space="preserve">and </w:t>
      </w:r>
      <w:r w:rsidRPr="009476C7">
        <w:t>[2</w:t>
      </w:r>
      <w:r w:rsidR="00215F25" w:rsidRPr="009476C7">
        <w:t>5</w:t>
      </w:r>
      <w:r w:rsidRPr="009476C7">
        <w:t>]</w:t>
      </w:r>
      <w:r w:rsidR="00215F25" w:rsidRPr="009476C7">
        <w:t>,</w:t>
      </w:r>
      <w:r w:rsidRPr="009476C7">
        <w:t xml:space="preserve"> reported PBCH performance in terms of SINR in dB achieving PBCH BLER target of 10%. 2 sources</w:t>
      </w:r>
      <w:r w:rsidR="00215F25" w:rsidRPr="009476C7">
        <w:t xml:space="preserve">, </w:t>
      </w:r>
      <w:r w:rsidRPr="009476C7">
        <w:t>[</w:t>
      </w:r>
      <w:r w:rsidR="00215F25" w:rsidRPr="009476C7">
        <w:t>9</w:t>
      </w:r>
      <w:r w:rsidRPr="009476C7">
        <w:t xml:space="preserve">], </w:t>
      </w:r>
      <w:r w:rsidR="00215F25" w:rsidRPr="009476C7">
        <w:t xml:space="preserve">and </w:t>
      </w:r>
      <w:r w:rsidR="00EF7F9A" w:rsidRPr="009476C7">
        <w:t>[</w:t>
      </w:r>
      <w:r w:rsidRPr="009476C7">
        <w:t>6</w:t>
      </w:r>
      <w:r w:rsidR="00EF7F9A" w:rsidRPr="009476C7">
        <w:t>5</w:t>
      </w:r>
      <w:r w:rsidRPr="009476C7">
        <w:t>]</w:t>
      </w:r>
      <w:r w:rsidR="00BC2ED2" w:rsidRPr="009476C7">
        <w:t>,</w:t>
      </w:r>
      <w:r w:rsidRPr="009476C7">
        <w:t xml:space="preserve"> compared link budget of SSB for difference SCS. </w:t>
      </w:r>
    </w:p>
    <w:p w14:paraId="1BE01C8C" w14:textId="42D4763B" w:rsidR="00732E5D" w:rsidRPr="009476C7" w:rsidRDefault="000E3F86" w:rsidP="00E51949">
      <w:pPr>
        <w:pStyle w:val="B1"/>
      </w:pPr>
      <w:r w:rsidRPr="009476C7">
        <w:t>-</w:t>
      </w:r>
      <w:r w:rsidRPr="009476C7">
        <w:tab/>
      </w:r>
      <w:r w:rsidR="00732E5D" w:rsidRPr="009476C7">
        <w:t>For PSS and SSS detection performance, all evaluated candidate SCSs (120, 240, 480 and 960 kHz) show comparable performances with the channel models and delay spread values</w:t>
      </w:r>
      <w:r w:rsidR="00C56354" w:rsidRPr="009476C7">
        <w:t xml:space="preserve"> parameters provided in Table A.1-1</w:t>
      </w:r>
      <w:r w:rsidR="00732E5D" w:rsidRPr="009476C7">
        <w:t>.</w:t>
      </w:r>
      <w:r w:rsidR="0004387C" w:rsidRPr="009476C7">
        <w:t xml:space="preserve"> The following were observed from the evaluations:</w:t>
      </w:r>
    </w:p>
    <w:p w14:paraId="7FB3EB6A" w14:textId="7DAE4989" w:rsidR="00732E5D" w:rsidRPr="009476C7" w:rsidRDefault="0004387C" w:rsidP="00E51949">
      <w:pPr>
        <w:pStyle w:val="B2"/>
      </w:pPr>
      <w:r w:rsidRPr="009476C7">
        <w:t>-</w:t>
      </w:r>
      <w:r w:rsidRPr="009476C7">
        <w:tab/>
      </w:r>
      <w:r w:rsidR="00732E5D" w:rsidRPr="009476C7">
        <w:t>The performance degrades as the increase of SCS</w:t>
      </w:r>
    </w:p>
    <w:p w14:paraId="2D1CC79F" w14:textId="10245200" w:rsidR="00732E5D" w:rsidRPr="009476C7" w:rsidRDefault="0004387C" w:rsidP="00E51949">
      <w:pPr>
        <w:pStyle w:val="B2"/>
      </w:pPr>
      <w:r w:rsidRPr="009476C7">
        <w:t>-</w:t>
      </w:r>
      <w:r w:rsidRPr="009476C7">
        <w:tab/>
      </w:r>
      <w:r w:rsidR="00732E5D" w:rsidRPr="009476C7">
        <w:t>6 out of 7 sources reported minor performance difference (&lt; or ~ 1 dB) between adjacent SCS for all evaluated candidate SCSs (120, 240, 480 and 960 kHz). The other source [2</w:t>
      </w:r>
      <w:r w:rsidR="00B75541" w:rsidRPr="009476C7">
        <w:t>5</w:t>
      </w:r>
      <w:r w:rsidR="00732E5D" w:rsidRPr="009476C7">
        <w:t>] reported more than 3 dB performance gap of 960 kHz SCS compared to other 120, 240 and 480 kHz SCS. It also reported that the gap of 960 kHz increases as the delay spread increases.</w:t>
      </w:r>
    </w:p>
    <w:p w14:paraId="4422DD41" w14:textId="15DA2161" w:rsidR="00732E5D" w:rsidRPr="009476C7" w:rsidRDefault="000E3F86" w:rsidP="00E51949">
      <w:pPr>
        <w:pStyle w:val="B1"/>
      </w:pPr>
      <w:r w:rsidRPr="009476C7">
        <w:t>-</w:t>
      </w:r>
      <w:r w:rsidRPr="009476C7">
        <w:tab/>
      </w:r>
      <w:r w:rsidR="00732E5D" w:rsidRPr="009476C7">
        <w:t xml:space="preserve">For PBCH BLER performance, all evaluated candidate SCSs (120, 240, 480 and 960 </w:t>
      </w:r>
      <w:r w:rsidR="00B75541" w:rsidRPr="009476C7">
        <w:t>k</w:t>
      </w:r>
      <w:r w:rsidR="00732E5D" w:rsidRPr="009476C7">
        <w:t>Hz) show comparable performances with the channel models and delay spread</w:t>
      </w:r>
      <w:r w:rsidR="00B75541" w:rsidRPr="009476C7">
        <w:t xml:space="preserve"> parameters provided in Table A.1-1</w:t>
      </w:r>
      <w:r w:rsidR="00732E5D" w:rsidRPr="009476C7">
        <w:t>.</w:t>
      </w:r>
    </w:p>
    <w:p w14:paraId="088ECCD3" w14:textId="6A21426F" w:rsidR="00732E5D" w:rsidRPr="009476C7" w:rsidRDefault="00D07534" w:rsidP="00E51949">
      <w:pPr>
        <w:pStyle w:val="B2"/>
      </w:pPr>
      <w:r w:rsidRPr="009476C7">
        <w:t>-</w:t>
      </w:r>
      <w:r w:rsidRPr="009476C7">
        <w:tab/>
      </w:r>
      <w:r w:rsidR="00732E5D" w:rsidRPr="009476C7">
        <w:t>The performance degrades as the increase of SCS.</w:t>
      </w:r>
    </w:p>
    <w:p w14:paraId="695475B2" w14:textId="66CB256C" w:rsidR="00732E5D" w:rsidRPr="009476C7" w:rsidRDefault="00D07534" w:rsidP="00E51949">
      <w:pPr>
        <w:pStyle w:val="B2"/>
      </w:pPr>
      <w:r w:rsidRPr="009476C7">
        <w:t>-</w:t>
      </w:r>
      <w:r w:rsidRPr="009476C7">
        <w:tab/>
      </w:r>
      <w:r w:rsidR="00732E5D" w:rsidRPr="009476C7">
        <w:t xml:space="preserve">All 4 sources reported minor performance difference (&lt; or ~ 1 dB) between adjacent SCS for all evaluated candidate SCSs (120, 240, 480 and 960 </w:t>
      </w:r>
      <w:r w:rsidR="00000FA2" w:rsidRPr="009476C7">
        <w:t>k</w:t>
      </w:r>
      <w:r w:rsidR="00732E5D" w:rsidRPr="009476C7">
        <w:t>Hz).</w:t>
      </w:r>
    </w:p>
    <w:p w14:paraId="68340C99" w14:textId="571C27C6" w:rsidR="00732E5D" w:rsidRPr="009476C7" w:rsidRDefault="00D07534" w:rsidP="00E51949">
      <w:pPr>
        <w:pStyle w:val="B2"/>
      </w:pPr>
      <w:r w:rsidRPr="009476C7">
        <w:t>-</w:t>
      </w:r>
      <w:r w:rsidRPr="009476C7">
        <w:tab/>
      </w:r>
      <w:r w:rsidR="00732E5D" w:rsidRPr="009476C7">
        <w:t>The performance gap between 120 and 960 kHz is up to ~ 1.8 dB.</w:t>
      </w:r>
    </w:p>
    <w:p w14:paraId="2FD428BE" w14:textId="4DD40EEF" w:rsidR="00732E5D" w:rsidRPr="009476C7" w:rsidRDefault="000E3F86" w:rsidP="00E51949">
      <w:pPr>
        <w:pStyle w:val="B1"/>
      </w:pPr>
      <w:r w:rsidRPr="009476C7">
        <w:t>-</w:t>
      </w:r>
      <w:r w:rsidRPr="009476C7">
        <w:tab/>
      </w:r>
      <w:r w:rsidR="00732E5D" w:rsidRPr="009476C7">
        <w:t>In terms of SSB link budget, smaller SCS have better coverage than larger SCS</w:t>
      </w:r>
      <w:r w:rsidR="004C02CB" w:rsidRPr="009476C7">
        <w:t>.</w:t>
      </w:r>
    </w:p>
    <w:p w14:paraId="15676A9D" w14:textId="648E598B" w:rsidR="00732E5D" w:rsidRDefault="00D07534" w:rsidP="00E51949">
      <w:pPr>
        <w:pStyle w:val="B2"/>
      </w:pPr>
      <w:r w:rsidRPr="009476C7">
        <w:t>-</w:t>
      </w:r>
      <w:r w:rsidRPr="009476C7">
        <w:tab/>
      </w:r>
      <w:r w:rsidR="00732E5D" w:rsidRPr="009476C7">
        <w:t xml:space="preserve">The MCL and MIL difference between 120 kHz SCS and 480 kHz SCS is about 5 dB. The MCL and MIL difference between 120 kHz SCS and 960 </w:t>
      </w:r>
      <w:r w:rsidR="000719FD" w:rsidRPr="009476C7">
        <w:t>k</w:t>
      </w:r>
      <w:r w:rsidR="00732E5D" w:rsidRPr="009476C7">
        <w:t>Hz SCS is about 8 dB.</w:t>
      </w:r>
    </w:p>
    <w:p w14:paraId="440E1E4F" w14:textId="77777777" w:rsidR="00F06137" w:rsidRPr="00F06137" w:rsidRDefault="00F06137" w:rsidP="00F06137"/>
    <w:p w14:paraId="5B7DAA96" w14:textId="77777777" w:rsidR="00690DE0" w:rsidRPr="009476C7" w:rsidRDefault="00690DE0" w:rsidP="00157939">
      <w:pPr>
        <w:pStyle w:val="Heading3"/>
      </w:pPr>
      <w:bookmarkStart w:id="1725" w:name="_Toc56024717"/>
      <w:bookmarkStart w:id="1726" w:name="_Toc56025965"/>
      <w:bookmarkStart w:id="1727" w:name="_Toc56754131"/>
      <w:bookmarkStart w:id="1728" w:name="_Toc57035436"/>
      <w:bookmarkStart w:id="1729" w:name="_Toc57036052"/>
      <w:bookmarkStart w:id="1730" w:name="_Toc57038167"/>
      <w:bookmarkStart w:id="1731" w:name="_Toc57038292"/>
      <w:bookmarkStart w:id="1732" w:name="_Toc57038836"/>
      <w:r w:rsidRPr="009476C7">
        <w:t>6.1.3</w:t>
      </w:r>
      <w:r w:rsidRPr="009476C7">
        <w:tab/>
        <w:t>Observations on PRACH</w:t>
      </w:r>
      <w:bookmarkEnd w:id="1725"/>
      <w:bookmarkEnd w:id="1726"/>
      <w:bookmarkEnd w:id="1727"/>
      <w:bookmarkEnd w:id="1728"/>
      <w:bookmarkEnd w:id="1729"/>
      <w:bookmarkEnd w:id="1730"/>
      <w:bookmarkEnd w:id="1731"/>
      <w:bookmarkEnd w:id="1732"/>
    </w:p>
    <w:p w14:paraId="7F062696" w14:textId="77777777" w:rsidR="00690DE0" w:rsidRPr="009476C7" w:rsidRDefault="00690DE0" w:rsidP="00690DE0">
      <w:r w:rsidRPr="009476C7">
        <w:t xml:space="preserve">Key findings from the results of PRACH evaluations in Annex B.1.3 are summarized below. </w:t>
      </w:r>
    </w:p>
    <w:p w14:paraId="211C0E15" w14:textId="795547A3" w:rsidR="00D26587" w:rsidRPr="009476C7" w:rsidRDefault="00A9023A" w:rsidP="00D26587">
      <w:r w:rsidRPr="009476C7">
        <w:t>9</w:t>
      </w:r>
      <w:r w:rsidR="00D26587" w:rsidRPr="009476C7">
        <w:t xml:space="preserve"> sources, [65], [72], [30], [60], [64], [68], [29], [16]</w:t>
      </w:r>
      <w:r w:rsidRPr="009476C7">
        <w:t>, and [62]</w:t>
      </w:r>
      <w:r w:rsidR="00D26587" w:rsidRPr="009476C7">
        <w:t>, reported evaluation results of PRACH preamble detection performance in terms of SINR in dB achieving PRACH preamble misdetection probability of 1% with evaluation assumptions and parameters as in Table A.1-1.  Two sources, [65], and [2</w:t>
      </w:r>
      <w:r w:rsidR="007718A5" w:rsidRPr="009476C7">
        <w:t>3</w:t>
      </w:r>
      <w:r w:rsidR="00D26587" w:rsidRPr="009476C7">
        <w:t>], compared link budget of PRACH for different SCS. The following are observed:</w:t>
      </w:r>
    </w:p>
    <w:p w14:paraId="4C550BE0" w14:textId="21A6C860" w:rsidR="00D26587" w:rsidRPr="009476C7" w:rsidRDefault="00D26587" w:rsidP="00D26587">
      <w:pPr>
        <w:pStyle w:val="B1"/>
      </w:pPr>
      <w:r w:rsidRPr="009476C7">
        <w:t>-</w:t>
      </w:r>
      <w:r w:rsidRPr="009476C7">
        <w:tab/>
        <w:t>For PRACH preamble detection performances for the same PRACH format, all evaluated candidate SCSs (120, 240, 480 and 960 kHz) show comparable performances</w:t>
      </w:r>
      <w:r w:rsidR="000D11AC" w:rsidRPr="009476C7">
        <w:t>.</w:t>
      </w:r>
    </w:p>
    <w:p w14:paraId="75B57ED1" w14:textId="7D1A8981" w:rsidR="00D26587" w:rsidRPr="009476C7" w:rsidRDefault="00D26587" w:rsidP="00D26587">
      <w:pPr>
        <w:pStyle w:val="B2"/>
      </w:pPr>
      <w:r w:rsidRPr="009476C7">
        <w:lastRenderedPageBreak/>
        <w:t>-</w:t>
      </w:r>
      <w:r w:rsidRPr="009476C7">
        <w:tab/>
      </w:r>
      <w:r w:rsidR="00A9023A" w:rsidRPr="009476C7">
        <w:t>8</w:t>
      </w:r>
      <w:r w:rsidRPr="009476C7">
        <w:t xml:space="preserve"> out of </w:t>
      </w:r>
      <w:r w:rsidR="00A9023A" w:rsidRPr="009476C7">
        <w:t>9</w:t>
      </w:r>
      <w:r w:rsidRPr="009476C7">
        <w:t xml:space="preserve"> sources reported minor performance difference (&lt; or ~ 1 dB) between adjacent SCS for all evaluated candidate SCSs (120, 240, 480 and 960 kHz). The other source [68] reported minor performances difference among all SCS for TDL-A with 5 and 10ns </w:t>
      </w:r>
      <w:r w:rsidR="00AD0BFC" w:rsidRPr="009476C7">
        <w:t>delay spread</w:t>
      </w:r>
      <w:r w:rsidRPr="009476C7">
        <w:t xml:space="preserve">. It reported infinite SINR for 960 kHz SCS and comparable SINR for 120, 240 and 480 kHz SCS in TDL-A with 20ns </w:t>
      </w:r>
      <w:r w:rsidR="00E51949" w:rsidRPr="009476C7">
        <w:t>delay spread</w:t>
      </w:r>
      <w:r w:rsidRPr="009476C7">
        <w:t xml:space="preserve"> using the metrics of preamble miss detection probability of 1% and the estimated timing error is within [-T</w:t>
      </w:r>
      <w:r w:rsidRPr="009476C7">
        <w:rPr>
          <w:vertAlign w:val="subscript"/>
        </w:rPr>
        <w:t>cp</w:t>
      </w:r>
      <w:r w:rsidRPr="009476C7">
        <w:t>/2, T</w:t>
      </w:r>
      <w:r w:rsidRPr="009476C7">
        <w:rPr>
          <w:vertAlign w:val="subscript"/>
        </w:rPr>
        <w:t>cp</w:t>
      </w:r>
      <w:r w:rsidRPr="009476C7">
        <w:t>/2].</w:t>
      </w:r>
    </w:p>
    <w:p w14:paraId="4ECF0E16" w14:textId="67EEED70" w:rsidR="00D26587" w:rsidRPr="009476C7" w:rsidRDefault="00D26587" w:rsidP="00D26587">
      <w:pPr>
        <w:pStyle w:val="B1"/>
      </w:pPr>
      <w:r w:rsidRPr="009476C7">
        <w:t>-</w:t>
      </w:r>
      <w:r w:rsidRPr="009476C7">
        <w:tab/>
        <w:t>For PRACH link budget of the same PRACH format and the same sequence length, maximum isotropic loss (MIL) and maximum coupling loss (MCL) degrade as the subcarrier spacing is increased, negatively impacting coverage.</w:t>
      </w:r>
    </w:p>
    <w:p w14:paraId="785C4D10" w14:textId="6282A382" w:rsidR="00D26587" w:rsidRPr="009476C7" w:rsidRDefault="00D26587" w:rsidP="00E51949">
      <w:pPr>
        <w:pStyle w:val="B2"/>
      </w:pPr>
      <w:r w:rsidRPr="009476C7">
        <w:t>-</w:t>
      </w:r>
      <w:r w:rsidRPr="009476C7">
        <w:tab/>
        <w:t xml:space="preserve">Two sources, [65], and [23], reported that with UE power limitation of 25 dBm EIRP, the MCL/MIL difference between 120 kHz SCS and 480 kHz SCS is about 4 to 5 dB; the MCL/MIL difference between 120 kHz SCS and 960 kHz SCS is about 8 dB. </w:t>
      </w:r>
    </w:p>
    <w:p w14:paraId="08054E4F" w14:textId="49C9A463" w:rsidR="00D26587" w:rsidRPr="009476C7" w:rsidRDefault="00D26587" w:rsidP="00E51949">
      <w:pPr>
        <w:pStyle w:val="B2"/>
      </w:pPr>
      <w:r w:rsidRPr="009476C7">
        <w:t>-</w:t>
      </w:r>
      <w:r w:rsidRPr="009476C7">
        <w:tab/>
        <w:t xml:space="preserve">One source [65] reported that without UE power limitation of 25 dBm EIRP (but still under regulatory limits), the MCL difference between 120 kHz SCS and 480 kHz SCS is less than 2.5 dB; the MCL difference between 120 kHz SCS and 960 kHz SCS is less than 1 dB. </w:t>
      </w:r>
    </w:p>
    <w:p w14:paraId="502F7843" w14:textId="0C684F03" w:rsidR="000E6E23" w:rsidRDefault="00D26587" w:rsidP="00E51949">
      <w:pPr>
        <w:pStyle w:val="B2"/>
      </w:pPr>
      <w:r w:rsidRPr="009476C7">
        <w:t>-</w:t>
      </w:r>
      <w:r w:rsidRPr="009476C7">
        <w:tab/>
        <w:t>One source [65] reported that without UE power limitation of 25 dBm EIRPs (but still under regulatory limits), compared to short PRACH sequence length, longer PRACH sequence length improve MCL/MIL significantly for 120 kHz SCS due to wider bandwidth for a given SCS.</w:t>
      </w:r>
    </w:p>
    <w:p w14:paraId="18ABD213" w14:textId="77777777" w:rsidR="00DA705D" w:rsidRPr="00DA705D" w:rsidRDefault="00DA705D" w:rsidP="00DA705D"/>
    <w:p w14:paraId="1495F587" w14:textId="0FC64767" w:rsidR="00CF56AC" w:rsidRPr="009476C7" w:rsidRDefault="00CF56AC" w:rsidP="00157939">
      <w:pPr>
        <w:pStyle w:val="Heading2"/>
      </w:pPr>
      <w:bookmarkStart w:id="1733" w:name="_Toc56024718"/>
      <w:bookmarkStart w:id="1734" w:name="_Toc56025966"/>
      <w:bookmarkStart w:id="1735" w:name="_Toc56754132"/>
      <w:bookmarkStart w:id="1736" w:name="_Toc57035437"/>
      <w:bookmarkStart w:id="1737" w:name="_Toc57036053"/>
      <w:bookmarkStart w:id="1738" w:name="_Toc57038168"/>
      <w:bookmarkStart w:id="1739" w:name="_Toc57038293"/>
      <w:bookmarkStart w:id="1740" w:name="_Toc57038837"/>
      <w:r w:rsidRPr="009476C7">
        <w:t>6.2</w:t>
      </w:r>
      <w:r w:rsidRPr="009476C7">
        <w:tab/>
        <w:t>Summary of system level evaluations</w:t>
      </w:r>
      <w:bookmarkEnd w:id="1733"/>
      <w:bookmarkEnd w:id="1734"/>
      <w:bookmarkEnd w:id="1735"/>
      <w:bookmarkEnd w:id="1736"/>
      <w:bookmarkEnd w:id="1737"/>
      <w:bookmarkEnd w:id="1738"/>
      <w:bookmarkEnd w:id="1739"/>
      <w:bookmarkEnd w:id="1740"/>
    </w:p>
    <w:p w14:paraId="66AE7633" w14:textId="0F9EC8E0" w:rsidR="00EF05B4" w:rsidRPr="009476C7" w:rsidRDefault="00EF05B4" w:rsidP="00157939">
      <w:pPr>
        <w:pStyle w:val="Heading3"/>
      </w:pPr>
      <w:bookmarkStart w:id="1741" w:name="_Toc56024719"/>
      <w:bookmarkStart w:id="1742" w:name="_Toc56025967"/>
      <w:bookmarkStart w:id="1743" w:name="_Toc56754133"/>
      <w:bookmarkStart w:id="1744" w:name="_Toc57035438"/>
      <w:bookmarkStart w:id="1745" w:name="_Toc57036054"/>
      <w:bookmarkStart w:id="1746" w:name="_Toc57038169"/>
      <w:bookmarkStart w:id="1747" w:name="_Toc57038294"/>
      <w:bookmarkStart w:id="1748" w:name="_Toc57038838"/>
      <w:r w:rsidRPr="009476C7">
        <w:t>6.2.1</w:t>
      </w:r>
      <w:r w:rsidRPr="009476C7">
        <w:tab/>
        <w:t>Description of channel access schemes modelled in evaluations</w:t>
      </w:r>
      <w:bookmarkEnd w:id="1741"/>
      <w:bookmarkEnd w:id="1742"/>
      <w:bookmarkEnd w:id="1743"/>
      <w:bookmarkEnd w:id="1744"/>
      <w:bookmarkEnd w:id="1745"/>
      <w:bookmarkEnd w:id="1746"/>
      <w:bookmarkEnd w:id="1747"/>
      <w:bookmarkEnd w:id="1748"/>
    </w:p>
    <w:p w14:paraId="32CBE148" w14:textId="77777777" w:rsidR="00690DE0" w:rsidRPr="009476C7" w:rsidRDefault="00690DE0" w:rsidP="00690DE0">
      <w:r w:rsidRPr="009476C7">
        <w:t>The following flavors of channel access schemes have been modeled.</w:t>
      </w:r>
    </w:p>
    <w:p w14:paraId="528E6125" w14:textId="77777777" w:rsidR="00690DE0" w:rsidRPr="009476C7" w:rsidRDefault="00690DE0" w:rsidP="00690DE0">
      <w:pPr>
        <w:pStyle w:val="B1"/>
      </w:pPr>
      <w:r w:rsidRPr="009476C7">
        <w:t>-</w:t>
      </w:r>
      <w:r w:rsidRPr="009476C7">
        <w:tab/>
        <w:t xml:space="preserve">No-LBT:  No LBT with Dynamic TDD. NR operation with no restrictions on channel access mechanism. </w:t>
      </w:r>
    </w:p>
    <w:p w14:paraId="3B31A80D" w14:textId="6B6CE5DD" w:rsidR="00690DE0" w:rsidRPr="009476C7" w:rsidRDefault="00690DE0" w:rsidP="00690DE0">
      <w:pPr>
        <w:pStyle w:val="B1"/>
      </w:pPr>
      <w:r w:rsidRPr="009476C7">
        <w:t>-</w:t>
      </w:r>
      <w:r w:rsidRPr="009476C7">
        <w:tab/>
        <w:t xml:space="preserve">TxED-omni: Tx side ED Based LBT with omnidirectional sensing, also referred to as </w:t>
      </w:r>
      <w:r w:rsidR="004C21E6">
        <w:t>'</w:t>
      </w:r>
      <w:r w:rsidRPr="009476C7">
        <w:t>Tx Omni LBT</w:t>
      </w:r>
      <w:r w:rsidR="004C21E6">
        <w:t>'</w:t>
      </w:r>
      <w:r w:rsidRPr="009476C7">
        <w:t>. Baseline LBT with sensing at the transmitter is expected to closely follow the ETSI EN 302 567 [4] based medium access procedure.</w:t>
      </w:r>
    </w:p>
    <w:p w14:paraId="7B08CBDE" w14:textId="6A1C34A4" w:rsidR="00690DE0" w:rsidRPr="009476C7" w:rsidRDefault="00690DE0" w:rsidP="00690DE0">
      <w:pPr>
        <w:pStyle w:val="B1"/>
      </w:pPr>
      <w:r w:rsidRPr="009476C7">
        <w:t>-</w:t>
      </w:r>
      <w:r w:rsidRPr="009476C7">
        <w:tab/>
        <w:t xml:space="preserve">TxED-Dir: Tx side ED Based LBT with directional sensing, also refered to as </w:t>
      </w:r>
      <w:r w:rsidR="004C21E6">
        <w:t>'</w:t>
      </w:r>
      <w:r w:rsidRPr="009476C7">
        <w:t>Tx Directional LBT</w:t>
      </w:r>
      <w:r w:rsidR="004C21E6">
        <w:t>'</w:t>
      </w:r>
      <w:r w:rsidRPr="009476C7">
        <w:t xml:space="preserve">. </w:t>
      </w:r>
    </w:p>
    <w:p w14:paraId="1B81F8FD" w14:textId="77777777" w:rsidR="00690DE0" w:rsidRPr="009476C7" w:rsidRDefault="00690DE0" w:rsidP="00690DE0">
      <w:pPr>
        <w:pStyle w:val="B1"/>
      </w:pPr>
      <w:r w:rsidRPr="009476C7">
        <w:t>-</w:t>
      </w:r>
      <w:r w:rsidRPr="009476C7">
        <w:tab/>
        <w:t xml:space="preserve">Multiple flavors of Rx Assistance have been modelled. The following are list of Rx Assisted LBT flavors:  </w:t>
      </w:r>
    </w:p>
    <w:p w14:paraId="6439C6C4" w14:textId="77777777" w:rsidR="00690DE0" w:rsidRPr="009476C7" w:rsidRDefault="00690DE0" w:rsidP="00690DE0">
      <w:pPr>
        <w:pStyle w:val="B2"/>
      </w:pPr>
      <w:r w:rsidRPr="009476C7">
        <w:t>-</w:t>
      </w:r>
      <w:r w:rsidRPr="009476C7">
        <w:tab/>
        <w:t xml:space="preserve">RxA-1: Receiver assisted LBT from source [65]. The LBT procedure is evaluated at the receiver instead of transmitter. The LBT result is assumed to be available instantly at the transmitter without accounting any overhead for exchanging this information between the transmitter and the receiver. </w:t>
      </w:r>
    </w:p>
    <w:p w14:paraId="178B4AA3" w14:textId="77777777" w:rsidR="00690DE0" w:rsidRPr="009476C7" w:rsidRDefault="00690DE0" w:rsidP="00690DE0">
      <w:pPr>
        <w:pStyle w:val="B2"/>
      </w:pPr>
      <w:r w:rsidRPr="009476C7">
        <w:t>-</w:t>
      </w:r>
      <w:r w:rsidRPr="009476C7">
        <w:tab/>
        <w:t>RxA-2: From source [72]. Receiver performs directional LBT but transmitter performs Omni LBT. Further details for RxA-2 are as follows.  When UE is the receiver, UE receives an RTS from the gNB. Then, UE sends a "message B" to the gNB with CCA measurements results (dBm value of the measured interference) upon a successful LBT procedure. The latency from the reception of RTS to the transmission of "message B" is calculated equal to 4 slots for 120 kHz SCS and 22 slots for 960 kHz SCS. This includes the required time at the UE side for CCA. Then, gNB transmits PDSCH to the UE. The PDSCH processing time is calculated as 3 slots for 120 kHz and 13 slots for 960 kHz. A CAT4 LBT is performed at the gNB side before RTS transmission. When gNB is the receiver, first gNB performs energy measurement at the directions of the UEs that have UL data. Then, gNB selects the UE with the lowest interference level. After, gNB sends PDCCH to schedule PUSCH transmission of that UE. Finally, PUSCH is transmitted after a successful CAT2 LBT. In our simulations, we have considered the preparation time from PDCCH reception to PUSCH transmission equal to 4 slots for 120 kHz SCS and 22 slots for 960 kHz SCS. A processing time for PUSCH at gNB is not modelled. The transmissions are restricted to Rank 1 for DL as well as UL throughout.</w:t>
      </w:r>
    </w:p>
    <w:p w14:paraId="55BB053D" w14:textId="77777777" w:rsidR="00690DE0" w:rsidRPr="009476C7" w:rsidRDefault="00690DE0" w:rsidP="00690DE0">
      <w:pPr>
        <w:pStyle w:val="B2"/>
      </w:pPr>
      <w:r w:rsidRPr="009476C7">
        <w:t>-</w:t>
      </w:r>
      <w:r w:rsidRPr="009476C7">
        <w:tab/>
        <w:t xml:space="preserve">RxA-3: From source [72]. Only Receiver performs directional LBT procedure. The procedure is similar to RxA-2 except that gNB does not perform any LBT before RTS transmission. </w:t>
      </w:r>
    </w:p>
    <w:p w14:paraId="02C4CD94" w14:textId="77777777" w:rsidR="00690DE0" w:rsidRPr="009476C7" w:rsidRDefault="00690DE0" w:rsidP="00690DE0">
      <w:pPr>
        <w:pStyle w:val="B2"/>
      </w:pPr>
      <w:r w:rsidRPr="009476C7">
        <w:t>-</w:t>
      </w:r>
      <w:r w:rsidRPr="009476C7">
        <w:tab/>
        <w:t xml:space="preserve">RxA-4: From source [37]. RTS and CTS type mechanism is deployed after winning contention before transmission. The RTS/CTS type exchange is between serving gNB and the served UEs. The transmitter </w:t>
      </w:r>
      <w:r w:rsidRPr="009476C7">
        <w:lastRenderedPageBreak/>
        <w:t>sends a request, and the receiver feedbacks a confirmation if the request could be successfully decoded. Unlike RTS/CTS mechanism in IEEE 802.11ad, both the request and confirmation do not silence any other node. The processing delay for the RTS/CTS is assumed to be zero. There is no LBT before CTS.</w:t>
      </w:r>
    </w:p>
    <w:p w14:paraId="530F6721" w14:textId="77777777" w:rsidR="00690DE0" w:rsidRPr="009476C7" w:rsidRDefault="00690DE0" w:rsidP="00690DE0">
      <w:pPr>
        <w:pStyle w:val="B2"/>
      </w:pPr>
      <w:r w:rsidRPr="009476C7">
        <w:t>-</w:t>
      </w:r>
      <w:r w:rsidRPr="009476C7">
        <w:tab/>
        <w:t xml:space="preserve">RxA-5: From source [56]. Rx Assistance takes the form of protecting ongoing transmissions by silencing based on sensing at the transmitters and protecting intended transmission by silencing based on sensing at the receiver.  The receiver also assists by sending silencing signals. Omni and directional sensing are applied at all nodes.  In the simulated procedure, the ECCA is performed at the gNB followed by an exchange of request/response transmissions. </w:t>
      </w:r>
    </w:p>
    <w:p w14:paraId="10F437F5" w14:textId="77777777" w:rsidR="00690DE0" w:rsidRPr="009476C7" w:rsidRDefault="00690DE0" w:rsidP="00690DE0">
      <w:pPr>
        <w:pStyle w:val="B1"/>
      </w:pPr>
      <w:r w:rsidRPr="009476C7">
        <w:t>-</w:t>
      </w:r>
      <w:r w:rsidRPr="009476C7">
        <w:tab/>
        <w:t>Other LBT flavors:</w:t>
      </w:r>
    </w:p>
    <w:p w14:paraId="041369C1" w14:textId="15FE46D8" w:rsidR="00690DE0" w:rsidRDefault="00690DE0" w:rsidP="00690DE0">
      <w:pPr>
        <w:pStyle w:val="B2"/>
      </w:pPr>
      <w:r w:rsidRPr="009476C7">
        <w:t>-</w:t>
      </w:r>
      <w:r w:rsidRPr="009476C7">
        <w:tab/>
        <w:t xml:space="preserve">Dyn-RxA:  Dynamic LBT from source [65]: a node operates without LBT unless the receiver experiences a failure in reception due to a drop in SINR, which reflects a presence of interferer. Only then, the node switches to LBT. Besides, when the LBT is switched on </w:t>
      </w:r>
      <w:r w:rsidR="00B11CAE" w:rsidRPr="009476C7">
        <w:t>RxA-1 is used</w:t>
      </w:r>
      <w:r w:rsidRPr="009476C7">
        <w:t>.</w:t>
      </w:r>
    </w:p>
    <w:p w14:paraId="56F082CA" w14:textId="77777777" w:rsidR="00F06137" w:rsidRPr="00F06137" w:rsidRDefault="00F06137" w:rsidP="00F06137"/>
    <w:p w14:paraId="646406ED" w14:textId="48B90886" w:rsidR="00690DE0" w:rsidRPr="009476C7" w:rsidRDefault="00690DE0" w:rsidP="00157939">
      <w:pPr>
        <w:pStyle w:val="Heading3"/>
      </w:pPr>
      <w:bookmarkStart w:id="1749" w:name="_Toc56024720"/>
      <w:bookmarkStart w:id="1750" w:name="_Toc56025968"/>
      <w:bookmarkStart w:id="1751" w:name="_Toc56754134"/>
      <w:bookmarkStart w:id="1752" w:name="_Toc57035439"/>
      <w:bookmarkStart w:id="1753" w:name="_Toc57036055"/>
      <w:bookmarkStart w:id="1754" w:name="_Toc57038170"/>
      <w:bookmarkStart w:id="1755" w:name="_Toc57038295"/>
      <w:bookmarkStart w:id="1756" w:name="_Toc57038839"/>
      <w:r w:rsidRPr="009476C7">
        <w:t>6.2.</w:t>
      </w:r>
      <w:r w:rsidR="00EF05B4" w:rsidRPr="009476C7">
        <w:t>2</w:t>
      </w:r>
      <w:r w:rsidRPr="009476C7">
        <w:tab/>
        <w:t>Detailed observations for indoor scenario A</w:t>
      </w:r>
      <w:bookmarkEnd w:id="1749"/>
      <w:bookmarkEnd w:id="1750"/>
      <w:bookmarkEnd w:id="1751"/>
      <w:bookmarkEnd w:id="1752"/>
      <w:bookmarkEnd w:id="1753"/>
      <w:bookmarkEnd w:id="1754"/>
      <w:bookmarkEnd w:id="1755"/>
      <w:bookmarkEnd w:id="1756"/>
    </w:p>
    <w:p w14:paraId="6C6A96CD" w14:textId="6C166C0B" w:rsidR="00690DE0" w:rsidRPr="009476C7" w:rsidRDefault="00690DE0" w:rsidP="00690DE0">
      <w:pPr>
        <w:pStyle w:val="TH"/>
      </w:pPr>
      <w:r w:rsidRPr="009476C7">
        <w:t>Table 6.2.</w:t>
      </w:r>
      <w:r w:rsidR="00EF05B4" w:rsidRPr="009476C7">
        <w:t>2</w:t>
      </w:r>
      <w:r w:rsidRPr="009476C7">
        <w:t>-1 System level simulations setups for indoor scenario A</w:t>
      </w:r>
    </w:p>
    <w:tbl>
      <w:tblPr>
        <w:tblStyle w:val="TableGrid"/>
        <w:tblW w:w="9526" w:type="dxa"/>
        <w:tblLook w:val="04A0" w:firstRow="1" w:lastRow="0" w:firstColumn="1" w:lastColumn="0" w:noHBand="0" w:noVBand="1"/>
      </w:tblPr>
      <w:tblGrid>
        <w:gridCol w:w="827"/>
        <w:gridCol w:w="1482"/>
        <w:gridCol w:w="756"/>
        <w:gridCol w:w="845"/>
        <w:gridCol w:w="2300"/>
        <w:gridCol w:w="1939"/>
        <w:gridCol w:w="1377"/>
      </w:tblGrid>
      <w:tr w:rsidR="00690DE0" w:rsidRPr="009476C7" w14:paraId="6319A6B8" w14:textId="77777777" w:rsidTr="000F22C1">
        <w:trPr>
          <w:trHeight w:val="19"/>
        </w:trPr>
        <w:tc>
          <w:tcPr>
            <w:tcW w:w="777" w:type="dxa"/>
          </w:tcPr>
          <w:p w14:paraId="5028151B" w14:textId="77777777" w:rsidR="00690DE0" w:rsidRPr="009476C7" w:rsidRDefault="00690DE0" w:rsidP="002E56C4">
            <w:pPr>
              <w:pStyle w:val="TAL"/>
              <w:rPr>
                <w:b/>
                <w:bCs/>
              </w:rPr>
            </w:pPr>
            <w:r w:rsidRPr="009476C7">
              <w:rPr>
                <w:b/>
                <w:bCs/>
              </w:rPr>
              <w:t>Source</w:t>
            </w:r>
          </w:p>
        </w:tc>
        <w:tc>
          <w:tcPr>
            <w:tcW w:w="1511" w:type="dxa"/>
          </w:tcPr>
          <w:p w14:paraId="2CBE9689" w14:textId="77777777" w:rsidR="00690DE0" w:rsidRPr="009476C7" w:rsidRDefault="00690DE0" w:rsidP="002E56C4">
            <w:pPr>
              <w:pStyle w:val="TAL"/>
              <w:rPr>
                <w:b/>
                <w:bCs/>
              </w:rPr>
            </w:pPr>
            <w:r w:rsidRPr="009476C7">
              <w:rPr>
                <w:b/>
                <w:bCs/>
              </w:rPr>
              <w:t xml:space="preserve">SCS, Bandwidth </w:t>
            </w:r>
          </w:p>
        </w:tc>
        <w:tc>
          <w:tcPr>
            <w:tcW w:w="710" w:type="dxa"/>
          </w:tcPr>
          <w:p w14:paraId="26A1C490" w14:textId="77777777" w:rsidR="00690DE0" w:rsidRPr="009476C7" w:rsidRDefault="00690DE0" w:rsidP="002E56C4">
            <w:pPr>
              <w:pStyle w:val="TAL"/>
              <w:rPr>
                <w:b/>
                <w:bCs/>
              </w:rPr>
            </w:pPr>
            <w:r w:rsidRPr="009476C7">
              <w:rPr>
                <w:b/>
                <w:bCs/>
              </w:rPr>
              <w:t>DL:UL traffic ratio</w:t>
            </w:r>
          </w:p>
        </w:tc>
        <w:tc>
          <w:tcPr>
            <w:tcW w:w="847" w:type="dxa"/>
          </w:tcPr>
          <w:p w14:paraId="26FE8408" w14:textId="77777777" w:rsidR="00690DE0" w:rsidRPr="009476C7" w:rsidRDefault="00690DE0" w:rsidP="002E56C4">
            <w:pPr>
              <w:pStyle w:val="TAL"/>
              <w:rPr>
                <w:b/>
                <w:bCs/>
              </w:rPr>
            </w:pPr>
            <w:r w:rsidRPr="009476C7">
              <w:rPr>
                <w:b/>
                <w:bCs/>
              </w:rPr>
              <w:t>File size (MB)</w:t>
            </w:r>
          </w:p>
        </w:tc>
        <w:tc>
          <w:tcPr>
            <w:tcW w:w="2389" w:type="dxa"/>
          </w:tcPr>
          <w:p w14:paraId="0D1BF7D5" w14:textId="77777777" w:rsidR="00690DE0" w:rsidRPr="009476C7" w:rsidRDefault="00690DE0" w:rsidP="002E56C4">
            <w:pPr>
              <w:pStyle w:val="TAL"/>
              <w:rPr>
                <w:b/>
                <w:bCs/>
              </w:rPr>
            </w:pPr>
            <w:r w:rsidRPr="009476C7">
              <w:rPr>
                <w:b/>
                <w:bCs/>
              </w:rPr>
              <w:t xml:space="preserve">LBT flavours </w:t>
            </w:r>
          </w:p>
        </w:tc>
        <w:tc>
          <w:tcPr>
            <w:tcW w:w="1987" w:type="dxa"/>
          </w:tcPr>
          <w:p w14:paraId="04FF6074" w14:textId="77777777" w:rsidR="00690DE0" w:rsidRPr="009476C7" w:rsidRDefault="00690DE0" w:rsidP="002E56C4">
            <w:pPr>
              <w:pStyle w:val="TAL"/>
              <w:rPr>
                <w:b/>
                <w:bCs/>
              </w:rPr>
            </w:pPr>
            <w:r w:rsidRPr="009476C7">
              <w:rPr>
                <w:b/>
                <w:bCs/>
              </w:rPr>
              <w:t>ED Thresholds (dBm), CW (min,max)</w:t>
            </w:r>
          </w:p>
          <w:p w14:paraId="5423ECD9" w14:textId="77777777" w:rsidR="00690DE0" w:rsidRPr="009476C7" w:rsidRDefault="00690DE0" w:rsidP="002E56C4">
            <w:pPr>
              <w:pStyle w:val="TAL"/>
              <w:rPr>
                <w:b/>
                <w:bCs/>
              </w:rPr>
            </w:pPr>
          </w:p>
        </w:tc>
        <w:tc>
          <w:tcPr>
            <w:tcW w:w="1305" w:type="dxa"/>
          </w:tcPr>
          <w:p w14:paraId="01422F35" w14:textId="77777777" w:rsidR="00690DE0" w:rsidRPr="009476C7" w:rsidRDefault="00690DE0" w:rsidP="002E56C4">
            <w:pPr>
              <w:pStyle w:val="TAL"/>
              <w:rPr>
                <w:b/>
                <w:bCs/>
              </w:rPr>
            </w:pPr>
            <w:r w:rsidRPr="009476C7">
              <w:rPr>
                <w:b/>
                <w:bCs/>
              </w:rPr>
              <w:t>Remarks</w:t>
            </w:r>
          </w:p>
        </w:tc>
      </w:tr>
      <w:tr w:rsidR="00690DE0" w:rsidRPr="009476C7" w14:paraId="0978B8BA" w14:textId="77777777" w:rsidTr="000F22C1">
        <w:trPr>
          <w:trHeight w:val="19"/>
        </w:trPr>
        <w:tc>
          <w:tcPr>
            <w:tcW w:w="777" w:type="dxa"/>
          </w:tcPr>
          <w:p w14:paraId="6A1DCFF6" w14:textId="77777777" w:rsidR="00690DE0" w:rsidRPr="009476C7" w:rsidRDefault="00690DE0" w:rsidP="002E56C4">
            <w:pPr>
              <w:pStyle w:val="TAL"/>
            </w:pPr>
            <w:r w:rsidRPr="009476C7">
              <w:t>[65]</w:t>
            </w:r>
          </w:p>
        </w:tc>
        <w:tc>
          <w:tcPr>
            <w:tcW w:w="1511" w:type="dxa"/>
          </w:tcPr>
          <w:p w14:paraId="14C003FC" w14:textId="77777777" w:rsidR="00690DE0" w:rsidRPr="009476C7" w:rsidRDefault="00690DE0" w:rsidP="002E56C4">
            <w:pPr>
              <w:pStyle w:val="TAL"/>
            </w:pPr>
            <w:r w:rsidRPr="009476C7">
              <w:t>960 kHz / 2 GHz</w:t>
            </w:r>
          </w:p>
        </w:tc>
        <w:tc>
          <w:tcPr>
            <w:tcW w:w="710" w:type="dxa"/>
          </w:tcPr>
          <w:p w14:paraId="25659871" w14:textId="77777777" w:rsidR="00690DE0" w:rsidRPr="009476C7" w:rsidRDefault="00690DE0" w:rsidP="002E56C4">
            <w:pPr>
              <w:pStyle w:val="TAL"/>
            </w:pPr>
            <w:r w:rsidRPr="009476C7">
              <w:t>1:1</w:t>
            </w:r>
          </w:p>
        </w:tc>
        <w:tc>
          <w:tcPr>
            <w:tcW w:w="847" w:type="dxa"/>
          </w:tcPr>
          <w:p w14:paraId="4595DBE0" w14:textId="77777777" w:rsidR="00690DE0" w:rsidRPr="009476C7" w:rsidRDefault="00690DE0" w:rsidP="002E56C4">
            <w:pPr>
              <w:pStyle w:val="TAL"/>
            </w:pPr>
            <w:r w:rsidRPr="009476C7">
              <w:t>27</w:t>
            </w:r>
          </w:p>
        </w:tc>
        <w:tc>
          <w:tcPr>
            <w:tcW w:w="2389" w:type="dxa"/>
          </w:tcPr>
          <w:p w14:paraId="2120FC64" w14:textId="77777777" w:rsidR="00690DE0" w:rsidRPr="009476C7" w:rsidRDefault="00690DE0" w:rsidP="002E56C4">
            <w:pPr>
              <w:pStyle w:val="TAL"/>
            </w:pPr>
            <w:r w:rsidRPr="009476C7">
              <w:t>No-LBT, TxED-Omni, TxED-Dir, RxA-1, Dyn-RxA, Mixed Coexistence</w:t>
            </w:r>
          </w:p>
          <w:p w14:paraId="097F3DE8" w14:textId="77777777" w:rsidR="00690DE0" w:rsidRPr="009476C7" w:rsidRDefault="00690DE0" w:rsidP="002E56C4">
            <w:pPr>
              <w:pStyle w:val="TAL"/>
            </w:pPr>
          </w:p>
          <w:p w14:paraId="71769BE2" w14:textId="77777777" w:rsidR="00690DE0" w:rsidRPr="009476C7" w:rsidRDefault="00690DE0" w:rsidP="002E56C4">
            <w:pPr>
              <w:pStyle w:val="TAL"/>
            </w:pPr>
          </w:p>
        </w:tc>
        <w:tc>
          <w:tcPr>
            <w:tcW w:w="1987" w:type="dxa"/>
          </w:tcPr>
          <w:p w14:paraId="6E472C8D" w14:textId="77777777" w:rsidR="00690DE0" w:rsidRPr="009476C7" w:rsidRDefault="00690DE0" w:rsidP="002E56C4">
            <w:pPr>
              <w:pStyle w:val="TAL"/>
            </w:pPr>
            <w:r w:rsidRPr="009476C7">
              <w:t>{-47, -68} for TxED-Omni,</w:t>
            </w:r>
          </w:p>
          <w:p w14:paraId="3B851C60" w14:textId="77777777" w:rsidR="00690DE0" w:rsidRPr="009476C7" w:rsidRDefault="00690DE0" w:rsidP="002E56C4">
            <w:pPr>
              <w:pStyle w:val="TAL"/>
            </w:pPr>
            <w:r w:rsidRPr="009476C7">
              <w:t>{-47} for TxED-Dir</w:t>
            </w:r>
          </w:p>
          <w:p w14:paraId="7C9E7227" w14:textId="77777777" w:rsidR="00690DE0" w:rsidRPr="009476C7" w:rsidRDefault="00690DE0" w:rsidP="002E56C4">
            <w:pPr>
              <w:pStyle w:val="TAL"/>
            </w:pPr>
            <w:r w:rsidRPr="009476C7">
              <w:t>{-32 for gNB/-41 for UE} for TxED-Dir,</w:t>
            </w:r>
          </w:p>
          <w:p w14:paraId="658E35DB" w14:textId="77777777" w:rsidR="00690DE0" w:rsidRPr="009476C7" w:rsidRDefault="00690DE0" w:rsidP="002E56C4">
            <w:pPr>
              <w:pStyle w:val="TAL"/>
            </w:pPr>
            <w:r w:rsidRPr="009476C7">
              <w:t>(0,3)</w:t>
            </w:r>
          </w:p>
        </w:tc>
        <w:tc>
          <w:tcPr>
            <w:tcW w:w="1305" w:type="dxa"/>
          </w:tcPr>
          <w:p w14:paraId="1BB4FDC9" w14:textId="77777777" w:rsidR="00690DE0" w:rsidRPr="009476C7" w:rsidRDefault="00690DE0" w:rsidP="002E56C4">
            <w:pPr>
              <w:pStyle w:val="TAL"/>
            </w:pPr>
            <w:r w:rsidRPr="009476C7">
              <w:t>Also: No-LBT and  TxED-Omni Coexistence Simulations</w:t>
            </w:r>
          </w:p>
        </w:tc>
      </w:tr>
      <w:tr w:rsidR="00690DE0" w:rsidRPr="009476C7" w14:paraId="4B1DE1B3" w14:textId="77777777" w:rsidTr="000F22C1">
        <w:trPr>
          <w:trHeight w:val="19"/>
        </w:trPr>
        <w:tc>
          <w:tcPr>
            <w:tcW w:w="777" w:type="dxa"/>
          </w:tcPr>
          <w:p w14:paraId="77536D97" w14:textId="77777777" w:rsidR="00690DE0" w:rsidRPr="009476C7" w:rsidRDefault="00690DE0" w:rsidP="002E56C4">
            <w:pPr>
              <w:pStyle w:val="TAL"/>
            </w:pPr>
            <w:r w:rsidRPr="009476C7">
              <w:t>[72]</w:t>
            </w:r>
          </w:p>
        </w:tc>
        <w:tc>
          <w:tcPr>
            <w:tcW w:w="1511" w:type="dxa"/>
          </w:tcPr>
          <w:p w14:paraId="56A038A2" w14:textId="77777777" w:rsidR="00690DE0" w:rsidRPr="009476C7" w:rsidRDefault="00690DE0" w:rsidP="002E56C4">
            <w:pPr>
              <w:pStyle w:val="TAL"/>
            </w:pPr>
            <w:r w:rsidRPr="009476C7">
              <w:t>{960 kHz / 2 GHz} (InH-Open)</w:t>
            </w:r>
          </w:p>
          <w:p w14:paraId="5BA98594" w14:textId="77777777" w:rsidR="00690DE0" w:rsidRPr="009476C7" w:rsidRDefault="00690DE0" w:rsidP="002E56C4">
            <w:pPr>
              <w:pStyle w:val="TAL"/>
            </w:pPr>
            <w:r w:rsidRPr="009476C7">
              <w:t>{120 kHz / 400 MHz} (InH mixed)</w:t>
            </w:r>
          </w:p>
        </w:tc>
        <w:tc>
          <w:tcPr>
            <w:tcW w:w="710" w:type="dxa"/>
          </w:tcPr>
          <w:p w14:paraId="117659BB" w14:textId="77777777" w:rsidR="00690DE0" w:rsidRPr="009476C7" w:rsidRDefault="00690DE0" w:rsidP="002E56C4">
            <w:pPr>
              <w:pStyle w:val="TAL"/>
            </w:pPr>
            <w:r w:rsidRPr="009476C7">
              <w:t>1:1</w:t>
            </w:r>
          </w:p>
        </w:tc>
        <w:tc>
          <w:tcPr>
            <w:tcW w:w="847" w:type="dxa"/>
          </w:tcPr>
          <w:p w14:paraId="045D220B" w14:textId="77777777" w:rsidR="00690DE0" w:rsidRPr="009476C7" w:rsidRDefault="00690DE0" w:rsidP="002E56C4">
            <w:pPr>
              <w:pStyle w:val="TAL"/>
            </w:pPr>
            <w:r w:rsidRPr="009476C7">
              <w:t>27(InH-Open)</w:t>
            </w:r>
          </w:p>
          <w:p w14:paraId="03EFC1F0" w14:textId="77777777" w:rsidR="00690DE0" w:rsidRPr="009476C7" w:rsidRDefault="00690DE0" w:rsidP="002E56C4">
            <w:pPr>
              <w:pStyle w:val="TAL"/>
            </w:pPr>
            <w:r w:rsidRPr="009476C7">
              <w:t>8(InH mixed)</w:t>
            </w:r>
          </w:p>
        </w:tc>
        <w:tc>
          <w:tcPr>
            <w:tcW w:w="2389" w:type="dxa"/>
          </w:tcPr>
          <w:p w14:paraId="1FEFC1AC" w14:textId="77777777" w:rsidR="00690DE0" w:rsidRPr="009476C7" w:rsidRDefault="00690DE0" w:rsidP="002E56C4">
            <w:pPr>
              <w:pStyle w:val="TAL"/>
            </w:pPr>
            <w:r w:rsidRPr="009476C7">
              <w:t>No-LBT, TxED-Omni, TxED-Dir, RxA-2, RxA-3</w:t>
            </w:r>
          </w:p>
        </w:tc>
        <w:tc>
          <w:tcPr>
            <w:tcW w:w="1987" w:type="dxa"/>
          </w:tcPr>
          <w:p w14:paraId="4BE5A0C6" w14:textId="77777777" w:rsidR="00690DE0" w:rsidRPr="009476C7" w:rsidRDefault="00690DE0" w:rsidP="002E56C4">
            <w:pPr>
              <w:pStyle w:val="TAL"/>
            </w:pPr>
            <w:r w:rsidRPr="009476C7">
              <w:t>{-47 for gNB/-32 for UE}/(127,127)</w:t>
            </w:r>
          </w:p>
        </w:tc>
        <w:tc>
          <w:tcPr>
            <w:tcW w:w="1305" w:type="dxa"/>
          </w:tcPr>
          <w:p w14:paraId="4355BC19" w14:textId="77777777" w:rsidR="00690DE0" w:rsidRPr="009476C7" w:rsidRDefault="00690DE0" w:rsidP="002E56C4">
            <w:pPr>
              <w:pStyle w:val="TAL"/>
            </w:pPr>
            <w:r w:rsidRPr="009476C7">
              <w:t>InH-Open, InH Mixed, Rank1 Transmissions</w:t>
            </w:r>
          </w:p>
        </w:tc>
      </w:tr>
      <w:tr w:rsidR="00690DE0" w:rsidRPr="009476C7" w14:paraId="77704389" w14:textId="77777777" w:rsidTr="000F22C1">
        <w:trPr>
          <w:trHeight w:val="19"/>
        </w:trPr>
        <w:tc>
          <w:tcPr>
            <w:tcW w:w="777" w:type="dxa"/>
          </w:tcPr>
          <w:p w14:paraId="546868F7" w14:textId="77777777" w:rsidR="00690DE0" w:rsidRPr="009476C7" w:rsidRDefault="00690DE0" w:rsidP="002E56C4">
            <w:pPr>
              <w:pStyle w:val="TAL"/>
            </w:pPr>
            <w:r w:rsidRPr="009476C7">
              <w:t>[56]</w:t>
            </w:r>
          </w:p>
        </w:tc>
        <w:tc>
          <w:tcPr>
            <w:tcW w:w="1511" w:type="dxa"/>
          </w:tcPr>
          <w:p w14:paraId="448FBCDF" w14:textId="77777777" w:rsidR="00690DE0" w:rsidRPr="009476C7" w:rsidRDefault="00690DE0" w:rsidP="002E56C4">
            <w:pPr>
              <w:pStyle w:val="TAL"/>
            </w:pPr>
            <w:r w:rsidRPr="009476C7">
              <w:t>960 kHz / 2 GHz</w:t>
            </w:r>
          </w:p>
        </w:tc>
        <w:tc>
          <w:tcPr>
            <w:tcW w:w="710" w:type="dxa"/>
          </w:tcPr>
          <w:p w14:paraId="594D9B7D" w14:textId="77777777" w:rsidR="00690DE0" w:rsidRPr="009476C7" w:rsidRDefault="00690DE0" w:rsidP="002E56C4">
            <w:pPr>
              <w:pStyle w:val="TAL"/>
            </w:pPr>
            <w:r w:rsidRPr="009476C7">
              <w:t>1:1</w:t>
            </w:r>
          </w:p>
        </w:tc>
        <w:tc>
          <w:tcPr>
            <w:tcW w:w="847" w:type="dxa"/>
          </w:tcPr>
          <w:p w14:paraId="1152FA82" w14:textId="77777777" w:rsidR="00690DE0" w:rsidRPr="009476C7" w:rsidRDefault="00690DE0" w:rsidP="002E56C4">
            <w:pPr>
              <w:pStyle w:val="TAL"/>
            </w:pPr>
            <w:r w:rsidRPr="009476C7">
              <w:t>2,8</w:t>
            </w:r>
          </w:p>
        </w:tc>
        <w:tc>
          <w:tcPr>
            <w:tcW w:w="2389" w:type="dxa"/>
          </w:tcPr>
          <w:p w14:paraId="3760F683" w14:textId="77777777" w:rsidR="00690DE0" w:rsidRPr="009476C7" w:rsidRDefault="00690DE0" w:rsidP="002E56C4">
            <w:pPr>
              <w:pStyle w:val="TAL"/>
            </w:pPr>
            <w:r w:rsidRPr="009476C7">
              <w:t>TxED-Omni, TxED-Dir, RxA-5-Omni, RxA-5-Dir</w:t>
            </w:r>
          </w:p>
        </w:tc>
        <w:tc>
          <w:tcPr>
            <w:tcW w:w="1987" w:type="dxa"/>
          </w:tcPr>
          <w:p w14:paraId="1DDDDCA7" w14:textId="77777777" w:rsidR="00690DE0" w:rsidRPr="009476C7" w:rsidRDefault="00690DE0" w:rsidP="002E56C4">
            <w:pPr>
              <w:pStyle w:val="TAL"/>
            </w:pPr>
            <w:r w:rsidRPr="009476C7">
              <w:t>{-47, -67,-72}, (0,3)</w:t>
            </w:r>
          </w:p>
        </w:tc>
        <w:tc>
          <w:tcPr>
            <w:tcW w:w="1305" w:type="dxa"/>
          </w:tcPr>
          <w:p w14:paraId="6366BD12" w14:textId="77777777" w:rsidR="00690DE0" w:rsidRPr="009476C7" w:rsidRDefault="00690DE0" w:rsidP="002E56C4">
            <w:pPr>
              <w:pStyle w:val="TAL"/>
            </w:pPr>
            <w:r w:rsidRPr="009476C7">
              <w:t>Two Antenna Config. at gNB</w:t>
            </w:r>
          </w:p>
        </w:tc>
      </w:tr>
      <w:tr w:rsidR="00690DE0" w:rsidRPr="009476C7" w14:paraId="7E099685" w14:textId="77777777" w:rsidTr="000F22C1">
        <w:trPr>
          <w:trHeight w:val="19"/>
        </w:trPr>
        <w:tc>
          <w:tcPr>
            <w:tcW w:w="777" w:type="dxa"/>
          </w:tcPr>
          <w:p w14:paraId="28DBE378" w14:textId="77777777" w:rsidR="00690DE0" w:rsidRPr="009476C7" w:rsidRDefault="00690DE0" w:rsidP="002E56C4">
            <w:pPr>
              <w:pStyle w:val="TAL"/>
            </w:pPr>
            <w:r w:rsidRPr="009476C7">
              <w:t>[37]</w:t>
            </w:r>
          </w:p>
        </w:tc>
        <w:tc>
          <w:tcPr>
            <w:tcW w:w="1511" w:type="dxa"/>
          </w:tcPr>
          <w:p w14:paraId="16B24072" w14:textId="77777777" w:rsidR="00690DE0" w:rsidRPr="009476C7" w:rsidRDefault="00690DE0" w:rsidP="002E56C4">
            <w:pPr>
              <w:pStyle w:val="TAL"/>
            </w:pPr>
            <w:r w:rsidRPr="009476C7">
              <w:t>960 kHz / 2 GHz</w:t>
            </w:r>
          </w:p>
        </w:tc>
        <w:tc>
          <w:tcPr>
            <w:tcW w:w="710" w:type="dxa"/>
          </w:tcPr>
          <w:p w14:paraId="4F5F24B0" w14:textId="77777777" w:rsidR="00690DE0" w:rsidRPr="009476C7" w:rsidRDefault="00690DE0" w:rsidP="002E56C4">
            <w:pPr>
              <w:pStyle w:val="TAL"/>
            </w:pPr>
            <w:r w:rsidRPr="009476C7">
              <w:t>1:1</w:t>
            </w:r>
          </w:p>
        </w:tc>
        <w:tc>
          <w:tcPr>
            <w:tcW w:w="847" w:type="dxa"/>
          </w:tcPr>
          <w:p w14:paraId="100F5486" w14:textId="77777777" w:rsidR="00690DE0" w:rsidRPr="009476C7" w:rsidRDefault="00690DE0" w:rsidP="002E56C4">
            <w:pPr>
              <w:pStyle w:val="TAL"/>
            </w:pPr>
            <w:r w:rsidRPr="009476C7">
              <w:t>27</w:t>
            </w:r>
          </w:p>
        </w:tc>
        <w:tc>
          <w:tcPr>
            <w:tcW w:w="2389" w:type="dxa"/>
          </w:tcPr>
          <w:p w14:paraId="372A5154" w14:textId="77777777" w:rsidR="00690DE0" w:rsidRPr="009476C7" w:rsidRDefault="00690DE0" w:rsidP="002E56C4">
            <w:pPr>
              <w:pStyle w:val="TAL"/>
            </w:pPr>
            <w:r w:rsidRPr="009476C7">
              <w:t>No-LBT, TxED-Omni, TxED-Dir, RxA-4-Omni, RxA-4-Dir</w:t>
            </w:r>
          </w:p>
        </w:tc>
        <w:tc>
          <w:tcPr>
            <w:tcW w:w="1987" w:type="dxa"/>
          </w:tcPr>
          <w:p w14:paraId="6D7EC347" w14:textId="77777777" w:rsidR="00690DE0" w:rsidRPr="009476C7" w:rsidRDefault="00690DE0" w:rsidP="002E56C4">
            <w:pPr>
              <w:pStyle w:val="TAL"/>
            </w:pPr>
            <w:r w:rsidRPr="009476C7">
              <w:t>{-47}, (0,3),</w:t>
            </w:r>
          </w:p>
        </w:tc>
        <w:tc>
          <w:tcPr>
            <w:tcW w:w="1305" w:type="dxa"/>
          </w:tcPr>
          <w:p w14:paraId="33166ABD" w14:textId="77777777" w:rsidR="00690DE0" w:rsidRPr="009476C7" w:rsidRDefault="00690DE0" w:rsidP="002E56C4">
            <w:pPr>
              <w:pStyle w:val="TAL"/>
            </w:pPr>
          </w:p>
        </w:tc>
      </w:tr>
      <w:tr w:rsidR="00690DE0" w:rsidRPr="009476C7" w14:paraId="65225F6E" w14:textId="77777777" w:rsidTr="000F22C1">
        <w:trPr>
          <w:trHeight w:val="19"/>
        </w:trPr>
        <w:tc>
          <w:tcPr>
            <w:tcW w:w="777" w:type="dxa"/>
          </w:tcPr>
          <w:p w14:paraId="50E05F8E" w14:textId="77777777" w:rsidR="00690DE0" w:rsidRPr="009476C7" w:rsidRDefault="00690DE0" w:rsidP="002E56C4">
            <w:pPr>
              <w:pStyle w:val="TAL"/>
            </w:pPr>
            <w:r w:rsidRPr="009476C7">
              <w:t xml:space="preserve">[64] </w:t>
            </w:r>
          </w:p>
        </w:tc>
        <w:tc>
          <w:tcPr>
            <w:tcW w:w="1511" w:type="dxa"/>
          </w:tcPr>
          <w:p w14:paraId="4ABEB283" w14:textId="77777777" w:rsidR="00690DE0" w:rsidRPr="009476C7" w:rsidRDefault="00690DE0" w:rsidP="002E56C4">
            <w:pPr>
              <w:pStyle w:val="TAL"/>
            </w:pPr>
            <w:r w:rsidRPr="009476C7">
              <w:t xml:space="preserve">960 kHz / 2 GHz </w:t>
            </w:r>
          </w:p>
          <w:p w14:paraId="10D322F6" w14:textId="77777777" w:rsidR="00690DE0" w:rsidRPr="009476C7" w:rsidRDefault="00690DE0" w:rsidP="002E56C4">
            <w:pPr>
              <w:pStyle w:val="TAL"/>
            </w:pPr>
          </w:p>
          <w:p w14:paraId="0EF0E2E7" w14:textId="77777777" w:rsidR="00690DE0" w:rsidRPr="009476C7" w:rsidRDefault="00690DE0" w:rsidP="002E56C4">
            <w:pPr>
              <w:pStyle w:val="TAL"/>
            </w:pPr>
            <w:r w:rsidRPr="009476C7">
              <w:t>120 kHz / 400 MHz</w:t>
            </w:r>
          </w:p>
        </w:tc>
        <w:tc>
          <w:tcPr>
            <w:tcW w:w="710" w:type="dxa"/>
          </w:tcPr>
          <w:p w14:paraId="4A3D7FD9" w14:textId="77777777" w:rsidR="00690DE0" w:rsidRPr="009476C7" w:rsidRDefault="00690DE0" w:rsidP="002E56C4">
            <w:pPr>
              <w:pStyle w:val="TAL"/>
            </w:pPr>
            <w:r w:rsidRPr="009476C7">
              <w:t>1:1</w:t>
            </w:r>
          </w:p>
          <w:p w14:paraId="345E900F" w14:textId="77777777" w:rsidR="00690DE0" w:rsidRPr="009476C7" w:rsidRDefault="00690DE0" w:rsidP="002E56C4">
            <w:pPr>
              <w:pStyle w:val="TAL"/>
            </w:pPr>
            <w:r w:rsidRPr="009476C7">
              <w:t>1:0</w:t>
            </w:r>
          </w:p>
          <w:p w14:paraId="2AC95C54" w14:textId="77777777" w:rsidR="00690DE0" w:rsidRPr="009476C7" w:rsidRDefault="00690DE0" w:rsidP="002E56C4">
            <w:pPr>
              <w:pStyle w:val="TAL"/>
            </w:pPr>
          </w:p>
          <w:p w14:paraId="09E7C3EF" w14:textId="77777777" w:rsidR="00690DE0" w:rsidRPr="009476C7" w:rsidRDefault="00690DE0" w:rsidP="002E56C4">
            <w:pPr>
              <w:pStyle w:val="TAL"/>
            </w:pPr>
            <w:r w:rsidRPr="009476C7">
              <w:t>1:0</w:t>
            </w:r>
          </w:p>
        </w:tc>
        <w:tc>
          <w:tcPr>
            <w:tcW w:w="847" w:type="dxa"/>
          </w:tcPr>
          <w:p w14:paraId="1B544AE5" w14:textId="77777777" w:rsidR="00690DE0" w:rsidRPr="009476C7" w:rsidRDefault="00690DE0" w:rsidP="002E56C4">
            <w:pPr>
              <w:pStyle w:val="TAL"/>
            </w:pPr>
            <w:r w:rsidRPr="009476C7">
              <w:t>8</w:t>
            </w:r>
          </w:p>
          <w:p w14:paraId="0BC9E6F8" w14:textId="77777777" w:rsidR="00690DE0" w:rsidRPr="009476C7" w:rsidRDefault="00690DE0" w:rsidP="002E56C4">
            <w:pPr>
              <w:pStyle w:val="TAL"/>
            </w:pPr>
            <w:r w:rsidRPr="009476C7">
              <w:t>27</w:t>
            </w:r>
          </w:p>
          <w:p w14:paraId="5BAE7F46" w14:textId="77777777" w:rsidR="00690DE0" w:rsidRPr="009476C7" w:rsidRDefault="00690DE0" w:rsidP="002E56C4">
            <w:pPr>
              <w:pStyle w:val="TAL"/>
            </w:pPr>
          </w:p>
          <w:p w14:paraId="50558FB3" w14:textId="77777777" w:rsidR="00690DE0" w:rsidRPr="009476C7" w:rsidRDefault="00690DE0" w:rsidP="002E56C4">
            <w:pPr>
              <w:pStyle w:val="TAL"/>
            </w:pPr>
            <w:r w:rsidRPr="009476C7">
              <w:t>27</w:t>
            </w:r>
          </w:p>
        </w:tc>
        <w:tc>
          <w:tcPr>
            <w:tcW w:w="2389" w:type="dxa"/>
          </w:tcPr>
          <w:p w14:paraId="7D7695BF" w14:textId="77777777" w:rsidR="00690DE0" w:rsidRPr="009476C7" w:rsidRDefault="00690DE0" w:rsidP="002E56C4">
            <w:pPr>
              <w:pStyle w:val="TAL"/>
            </w:pPr>
            <w:r w:rsidRPr="009476C7">
              <w:t xml:space="preserve">TxED-Omni, TxED-Dir, </w:t>
            </w:r>
          </w:p>
        </w:tc>
        <w:tc>
          <w:tcPr>
            <w:tcW w:w="1987" w:type="dxa"/>
          </w:tcPr>
          <w:p w14:paraId="495BCAC7" w14:textId="77777777" w:rsidR="00690DE0" w:rsidRPr="009476C7" w:rsidRDefault="00690DE0" w:rsidP="002E56C4">
            <w:pPr>
              <w:pStyle w:val="TAL"/>
            </w:pPr>
            <w:r w:rsidRPr="009476C7">
              <w:t>{ -62, -68}, (0,10)</w:t>
            </w:r>
          </w:p>
        </w:tc>
        <w:tc>
          <w:tcPr>
            <w:tcW w:w="1305" w:type="dxa"/>
          </w:tcPr>
          <w:p w14:paraId="617F2103" w14:textId="77777777" w:rsidR="00690DE0" w:rsidRPr="009476C7" w:rsidRDefault="00690DE0" w:rsidP="002E56C4">
            <w:pPr>
              <w:pStyle w:val="TAL"/>
            </w:pPr>
            <w:r w:rsidRPr="009476C7">
              <w:t>Also: TxED-Dir and TxED-Omni Coexistence Simulations</w:t>
            </w:r>
          </w:p>
        </w:tc>
      </w:tr>
      <w:tr w:rsidR="00690DE0" w:rsidRPr="009476C7" w14:paraId="0BE4DDB8" w14:textId="77777777" w:rsidTr="000F22C1">
        <w:trPr>
          <w:trHeight w:val="19"/>
        </w:trPr>
        <w:tc>
          <w:tcPr>
            <w:tcW w:w="777" w:type="dxa"/>
          </w:tcPr>
          <w:p w14:paraId="72B3FC03" w14:textId="77777777" w:rsidR="00690DE0" w:rsidRPr="009476C7" w:rsidRDefault="00690DE0" w:rsidP="002E56C4">
            <w:pPr>
              <w:pStyle w:val="TAL"/>
            </w:pPr>
            <w:r w:rsidRPr="009476C7">
              <w:t>[62]</w:t>
            </w:r>
          </w:p>
        </w:tc>
        <w:tc>
          <w:tcPr>
            <w:tcW w:w="1511" w:type="dxa"/>
          </w:tcPr>
          <w:p w14:paraId="7DD8055C" w14:textId="77777777" w:rsidR="00690DE0" w:rsidRPr="009476C7" w:rsidRDefault="00690DE0" w:rsidP="002E56C4">
            <w:pPr>
              <w:pStyle w:val="TAL"/>
            </w:pPr>
            <w:r w:rsidRPr="009476C7">
              <w:t>960 kHz / 2 GHz</w:t>
            </w:r>
          </w:p>
        </w:tc>
        <w:tc>
          <w:tcPr>
            <w:tcW w:w="710" w:type="dxa"/>
          </w:tcPr>
          <w:p w14:paraId="63528771" w14:textId="77777777" w:rsidR="00690DE0" w:rsidRPr="009476C7" w:rsidRDefault="00690DE0" w:rsidP="002E56C4">
            <w:pPr>
              <w:pStyle w:val="TAL"/>
            </w:pPr>
            <w:r w:rsidRPr="009476C7">
              <w:t>1:1</w:t>
            </w:r>
          </w:p>
          <w:p w14:paraId="7022DEFA" w14:textId="77777777" w:rsidR="00690DE0" w:rsidRPr="009476C7" w:rsidRDefault="00690DE0" w:rsidP="002E56C4">
            <w:pPr>
              <w:pStyle w:val="TAL"/>
            </w:pPr>
            <w:r w:rsidRPr="009476C7">
              <w:t>1:0</w:t>
            </w:r>
          </w:p>
        </w:tc>
        <w:tc>
          <w:tcPr>
            <w:tcW w:w="847" w:type="dxa"/>
          </w:tcPr>
          <w:p w14:paraId="04D1105D" w14:textId="77777777" w:rsidR="00690DE0" w:rsidRPr="009476C7" w:rsidRDefault="00690DE0" w:rsidP="002E56C4">
            <w:pPr>
              <w:pStyle w:val="TAL"/>
            </w:pPr>
          </w:p>
        </w:tc>
        <w:tc>
          <w:tcPr>
            <w:tcW w:w="2389" w:type="dxa"/>
          </w:tcPr>
          <w:p w14:paraId="636D76DB" w14:textId="77777777" w:rsidR="00690DE0" w:rsidRPr="009476C7" w:rsidRDefault="00690DE0" w:rsidP="002E56C4">
            <w:pPr>
              <w:pStyle w:val="TAL"/>
            </w:pPr>
            <w:r w:rsidRPr="009476C7">
              <w:t>No-LBT, TxED-Omni, TxED-Dir,</w:t>
            </w:r>
          </w:p>
        </w:tc>
        <w:tc>
          <w:tcPr>
            <w:tcW w:w="1987" w:type="dxa"/>
          </w:tcPr>
          <w:p w14:paraId="79759CCD" w14:textId="77777777" w:rsidR="00690DE0" w:rsidRPr="009476C7" w:rsidRDefault="00690DE0" w:rsidP="002E56C4">
            <w:pPr>
              <w:pStyle w:val="TAL"/>
            </w:pPr>
            <w:r w:rsidRPr="009476C7">
              <w:t>{-47}, (0,3)</w:t>
            </w:r>
          </w:p>
        </w:tc>
        <w:tc>
          <w:tcPr>
            <w:tcW w:w="1305" w:type="dxa"/>
          </w:tcPr>
          <w:p w14:paraId="300D5E3C" w14:textId="77777777" w:rsidR="00690DE0" w:rsidRPr="009476C7" w:rsidRDefault="00690DE0" w:rsidP="002E56C4">
            <w:pPr>
              <w:pStyle w:val="TAL"/>
            </w:pPr>
          </w:p>
        </w:tc>
      </w:tr>
      <w:tr w:rsidR="00690DE0" w:rsidRPr="009476C7" w14:paraId="7F246A0F" w14:textId="77777777" w:rsidTr="000F22C1">
        <w:trPr>
          <w:trHeight w:val="19"/>
        </w:trPr>
        <w:tc>
          <w:tcPr>
            <w:tcW w:w="777" w:type="dxa"/>
          </w:tcPr>
          <w:p w14:paraId="661A9EFA" w14:textId="77777777" w:rsidR="00690DE0" w:rsidRPr="009476C7" w:rsidRDefault="00690DE0" w:rsidP="002E56C4">
            <w:pPr>
              <w:pStyle w:val="TAL"/>
            </w:pPr>
            <w:r w:rsidRPr="009476C7">
              <w:t>[67]</w:t>
            </w:r>
          </w:p>
        </w:tc>
        <w:tc>
          <w:tcPr>
            <w:tcW w:w="1511" w:type="dxa"/>
          </w:tcPr>
          <w:p w14:paraId="2651D36F" w14:textId="77777777" w:rsidR="00690DE0" w:rsidRPr="009476C7" w:rsidRDefault="00690DE0" w:rsidP="002E56C4">
            <w:pPr>
              <w:pStyle w:val="TAL"/>
            </w:pPr>
            <w:r w:rsidRPr="009476C7">
              <w:t>960 kHz / 2 GHz</w:t>
            </w:r>
          </w:p>
        </w:tc>
        <w:tc>
          <w:tcPr>
            <w:tcW w:w="710" w:type="dxa"/>
          </w:tcPr>
          <w:p w14:paraId="2C291168" w14:textId="77777777" w:rsidR="00690DE0" w:rsidRPr="009476C7" w:rsidRDefault="00690DE0" w:rsidP="002E56C4">
            <w:pPr>
              <w:pStyle w:val="TAL"/>
            </w:pPr>
            <w:r w:rsidRPr="009476C7">
              <w:t>1:1</w:t>
            </w:r>
          </w:p>
        </w:tc>
        <w:tc>
          <w:tcPr>
            <w:tcW w:w="847" w:type="dxa"/>
          </w:tcPr>
          <w:p w14:paraId="3E8D9295" w14:textId="77777777" w:rsidR="00690DE0" w:rsidRPr="009476C7" w:rsidRDefault="00690DE0" w:rsidP="002E56C4">
            <w:pPr>
              <w:pStyle w:val="TAL"/>
            </w:pPr>
            <w:r w:rsidRPr="009476C7">
              <w:t>27</w:t>
            </w:r>
          </w:p>
        </w:tc>
        <w:tc>
          <w:tcPr>
            <w:tcW w:w="2389" w:type="dxa"/>
          </w:tcPr>
          <w:p w14:paraId="583D22C3" w14:textId="77777777" w:rsidR="00690DE0" w:rsidRPr="009476C7" w:rsidRDefault="00690DE0" w:rsidP="002E56C4">
            <w:pPr>
              <w:pStyle w:val="TAL"/>
            </w:pPr>
            <w:r w:rsidRPr="009476C7">
              <w:t>No-LBT, TxED-Omni, TxED-Dir,</w:t>
            </w:r>
          </w:p>
        </w:tc>
        <w:tc>
          <w:tcPr>
            <w:tcW w:w="1987" w:type="dxa"/>
          </w:tcPr>
          <w:p w14:paraId="3C6B7B5E" w14:textId="77777777" w:rsidR="00690DE0" w:rsidRPr="009476C7" w:rsidRDefault="00690DE0" w:rsidP="002E56C4">
            <w:pPr>
              <w:pStyle w:val="TAL"/>
            </w:pPr>
            <w:r w:rsidRPr="009476C7">
              <w:t>{-47}, (0,3)</w:t>
            </w:r>
          </w:p>
        </w:tc>
        <w:tc>
          <w:tcPr>
            <w:tcW w:w="1305" w:type="dxa"/>
          </w:tcPr>
          <w:p w14:paraId="0268878A" w14:textId="77777777" w:rsidR="00690DE0" w:rsidRPr="009476C7" w:rsidRDefault="00690DE0" w:rsidP="002E56C4">
            <w:pPr>
              <w:pStyle w:val="TAL"/>
            </w:pPr>
          </w:p>
        </w:tc>
      </w:tr>
      <w:tr w:rsidR="00690DE0" w:rsidRPr="009476C7" w14:paraId="2BB50BB8" w14:textId="77777777" w:rsidTr="000F22C1">
        <w:trPr>
          <w:trHeight w:val="19"/>
        </w:trPr>
        <w:tc>
          <w:tcPr>
            <w:tcW w:w="777" w:type="dxa"/>
          </w:tcPr>
          <w:p w14:paraId="3305B2BF" w14:textId="77777777" w:rsidR="00690DE0" w:rsidRPr="009476C7" w:rsidRDefault="00690DE0" w:rsidP="002E56C4">
            <w:pPr>
              <w:pStyle w:val="TAL"/>
            </w:pPr>
            <w:r w:rsidRPr="009476C7">
              <w:t>[43]</w:t>
            </w:r>
          </w:p>
        </w:tc>
        <w:tc>
          <w:tcPr>
            <w:tcW w:w="1511" w:type="dxa"/>
          </w:tcPr>
          <w:p w14:paraId="7CA70626" w14:textId="77777777" w:rsidR="00690DE0" w:rsidRPr="009476C7" w:rsidRDefault="00690DE0" w:rsidP="002E56C4">
            <w:pPr>
              <w:pStyle w:val="TAL"/>
            </w:pPr>
            <w:r w:rsidRPr="009476C7">
              <w:t>960 kHz / 2 GHz</w:t>
            </w:r>
          </w:p>
        </w:tc>
        <w:tc>
          <w:tcPr>
            <w:tcW w:w="710" w:type="dxa"/>
          </w:tcPr>
          <w:p w14:paraId="2EA3EBEC" w14:textId="77777777" w:rsidR="00690DE0" w:rsidRPr="009476C7" w:rsidRDefault="00690DE0" w:rsidP="002E56C4">
            <w:pPr>
              <w:pStyle w:val="TAL"/>
            </w:pPr>
            <w:r w:rsidRPr="009476C7">
              <w:t>1:1</w:t>
            </w:r>
          </w:p>
        </w:tc>
        <w:tc>
          <w:tcPr>
            <w:tcW w:w="847" w:type="dxa"/>
          </w:tcPr>
          <w:p w14:paraId="619E89FC" w14:textId="77777777" w:rsidR="00690DE0" w:rsidRPr="009476C7" w:rsidRDefault="00690DE0" w:rsidP="002E56C4">
            <w:pPr>
              <w:pStyle w:val="TAL"/>
            </w:pPr>
            <w:r w:rsidRPr="009476C7">
              <w:t>2</w:t>
            </w:r>
          </w:p>
        </w:tc>
        <w:tc>
          <w:tcPr>
            <w:tcW w:w="2389" w:type="dxa"/>
          </w:tcPr>
          <w:p w14:paraId="1A206CCE" w14:textId="77777777" w:rsidR="00690DE0" w:rsidRPr="009476C7" w:rsidRDefault="00690DE0" w:rsidP="002E56C4">
            <w:pPr>
              <w:pStyle w:val="TAL"/>
            </w:pPr>
            <w:r w:rsidRPr="009476C7">
              <w:t>No-LBT, TxED-Omni, TxED-Dir,</w:t>
            </w:r>
          </w:p>
        </w:tc>
        <w:tc>
          <w:tcPr>
            <w:tcW w:w="1987" w:type="dxa"/>
          </w:tcPr>
          <w:p w14:paraId="68FACFA9" w14:textId="77777777" w:rsidR="00690DE0" w:rsidRPr="009476C7" w:rsidRDefault="00690DE0" w:rsidP="002E56C4">
            <w:pPr>
              <w:pStyle w:val="TAL"/>
            </w:pPr>
            <w:r w:rsidRPr="009476C7">
              <w:t>{-48, -55, -65}, (0,15)</w:t>
            </w:r>
          </w:p>
        </w:tc>
        <w:tc>
          <w:tcPr>
            <w:tcW w:w="1305" w:type="dxa"/>
          </w:tcPr>
          <w:p w14:paraId="78FD6267" w14:textId="77777777" w:rsidR="00690DE0" w:rsidRPr="009476C7" w:rsidRDefault="00690DE0" w:rsidP="002E56C4">
            <w:pPr>
              <w:pStyle w:val="TAL"/>
            </w:pPr>
            <w:r w:rsidRPr="009476C7">
              <w:t>Two Antenna Config. at UE</w:t>
            </w:r>
          </w:p>
        </w:tc>
      </w:tr>
    </w:tbl>
    <w:p w14:paraId="5B8F66E3" w14:textId="64591F1A" w:rsidR="00690DE0" w:rsidRPr="009476C7" w:rsidRDefault="00690DE0" w:rsidP="00690DE0"/>
    <w:p w14:paraId="4A0B152A" w14:textId="0298DEE4" w:rsidR="00CC55AD" w:rsidRPr="009476C7" w:rsidRDefault="00CC55AD" w:rsidP="00690DE0">
      <w:r w:rsidRPr="00B165E6">
        <w:t xml:space="preserve">The following discussion refers to 5th percentile users as </w:t>
      </w:r>
      <w:r w:rsidR="004C21E6" w:rsidRPr="00B165E6">
        <w:t>'</w:t>
      </w:r>
      <w:r w:rsidRPr="00B165E6">
        <w:t>tail</w:t>
      </w:r>
      <w:r w:rsidR="004C21E6" w:rsidRPr="00B165E6">
        <w:t>'</w:t>
      </w:r>
      <w:r w:rsidRPr="00B165E6">
        <w:t xml:space="preserve"> users and 95th percentile users as </w:t>
      </w:r>
      <w:r w:rsidR="004C21E6" w:rsidRPr="00B165E6">
        <w:t>'</w:t>
      </w:r>
      <w:r w:rsidRPr="00B165E6">
        <w:t>upper-tail</w:t>
      </w:r>
      <w:r w:rsidR="004C21E6" w:rsidRPr="00B165E6">
        <w:t>'</w:t>
      </w:r>
      <w:r w:rsidRPr="00B165E6">
        <w:t xml:space="preserve"> users. Remarks mentioning </w:t>
      </w:r>
      <w:r w:rsidR="004C21E6" w:rsidRPr="00B165E6">
        <w:t>'</w:t>
      </w:r>
      <w:r w:rsidRPr="00B165E6">
        <w:t>all users</w:t>
      </w:r>
      <w:r w:rsidR="004C21E6" w:rsidRPr="00B165E6">
        <w:t>'</w:t>
      </w:r>
      <w:r w:rsidRPr="00B165E6">
        <w:t xml:space="preserve"> are applicable to tail, median and upper tail users at once.</w:t>
      </w:r>
    </w:p>
    <w:p w14:paraId="1EAB8EA7" w14:textId="44C88A32" w:rsidR="001700DD" w:rsidRPr="009476C7" w:rsidRDefault="00E32E71" w:rsidP="001700DD">
      <w:r w:rsidRPr="009476C7">
        <w:t>For c</w:t>
      </w:r>
      <w:r w:rsidR="001700DD" w:rsidRPr="009476C7">
        <w:t xml:space="preserve">omparison of No-LBT (NLBT) and Tx </w:t>
      </w:r>
      <w:r w:rsidR="003B7704" w:rsidRPr="009476C7">
        <w:t>s</w:t>
      </w:r>
      <w:r w:rsidR="001700DD" w:rsidRPr="009476C7">
        <w:t xml:space="preserve">ide ED based </w:t>
      </w:r>
      <w:r w:rsidR="003B7704" w:rsidRPr="009476C7">
        <w:t>o</w:t>
      </w:r>
      <w:r w:rsidR="001700DD" w:rsidRPr="009476C7">
        <w:t xml:space="preserve">mnidirectional </w:t>
      </w:r>
      <w:r w:rsidR="003B7704" w:rsidRPr="009476C7">
        <w:t>s</w:t>
      </w:r>
      <w:r w:rsidR="001700DD" w:rsidRPr="009476C7">
        <w:t xml:space="preserve">ensing (TxED-Omni) for Indoor </w:t>
      </w:r>
      <w:r w:rsidR="003B7704" w:rsidRPr="009476C7">
        <w:t>scenario</w:t>
      </w:r>
      <w:r w:rsidR="001700DD" w:rsidRPr="009476C7">
        <w:t xml:space="preserve"> A</w:t>
      </w:r>
      <w:r w:rsidR="004A104B" w:rsidRPr="009476C7">
        <w:t>,</w:t>
      </w:r>
      <w:r w:rsidR="001700DD" w:rsidRPr="009476C7">
        <w:t xml:space="preserve"> 6 </w:t>
      </w:r>
      <w:r w:rsidR="004A104B" w:rsidRPr="009476C7">
        <w:t>c</w:t>
      </w:r>
      <w:r w:rsidR="001700DD" w:rsidRPr="009476C7">
        <w:t>ompanies have compared No-LBT with Tx Side ED based Omni sensing</w:t>
      </w:r>
      <w:r w:rsidRPr="009476C7">
        <w:t xml:space="preserve"> </w:t>
      </w:r>
      <w:r w:rsidR="001700DD" w:rsidRPr="009476C7">
        <w:t>TxED-Omni LBT</w:t>
      </w:r>
      <w:r w:rsidR="00D13791" w:rsidRPr="009476C7">
        <w:t xml:space="preserve"> and provide</w:t>
      </w:r>
      <w:r w:rsidR="001700DD" w:rsidRPr="009476C7">
        <w:t xml:space="preserve"> </w:t>
      </w:r>
      <w:r w:rsidR="004A104B" w:rsidRPr="009476C7">
        <w:t xml:space="preserve">the </w:t>
      </w:r>
      <w:r w:rsidR="00D13791" w:rsidRPr="009476C7">
        <w:t>following observations:</w:t>
      </w:r>
    </w:p>
    <w:p w14:paraId="368C66FF" w14:textId="13D78FAA" w:rsidR="001700DD" w:rsidRPr="009476C7" w:rsidRDefault="007C41AA" w:rsidP="007E2394">
      <w:pPr>
        <w:pStyle w:val="B1"/>
      </w:pPr>
      <w:r w:rsidRPr="009476C7">
        <w:lastRenderedPageBreak/>
        <w:t>-</w:t>
      </w:r>
      <w:r w:rsidRPr="009476C7">
        <w:tab/>
      </w:r>
      <w:r w:rsidR="001700DD" w:rsidRPr="009476C7">
        <w:t>Source [37], show tail and median benefits of using TxED-Omni LBT on DL, at high loading. In other cases, including all loads for UL and other loads for DL, TxED-Omni LBT scheme shows losses. All results are at ED threshold -47 dBm.</w:t>
      </w:r>
    </w:p>
    <w:p w14:paraId="435825AB" w14:textId="1BCB7522" w:rsidR="001700DD" w:rsidRPr="009476C7" w:rsidRDefault="007C41AA" w:rsidP="007E2394">
      <w:pPr>
        <w:pStyle w:val="B1"/>
      </w:pPr>
      <w:r w:rsidRPr="009476C7">
        <w:t>-</w:t>
      </w:r>
      <w:r w:rsidRPr="009476C7">
        <w:tab/>
      </w:r>
      <w:r w:rsidR="001700DD" w:rsidRPr="009476C7">
        <w:t>Source [</w:t>
      </w:r>
      <w:r w:rsidR="0016549A" w:rsidRPr="009476C7">
        <w:t>43</w:t>
      </w:r>
      <w:r w:rsidR="001700DD" w:rsidRPr="009476C7">
        <w:t>] shows gains for 5%ile DL throughput at high loads with TxED-Omni LBT. In other cases</w:t>
      </w:r>
      <w:r w:rsidR="00896E46" w:rsidRPr="009476C7">
        <w:t>,</w:t>
      </w:r>
      <w:r w:rsidR="001700DD" w:rsidRPr="009476C7">
        <w:t xml:space="preserve"> including all loads for UL and other loads for DL, TxED-Omni LBT scheme shows losses. All results are at ED threshold -47 dBm.</w:t>
      </w:r>
    </w:p>
    <w:p w14:paraId="025F7611" w14:textId="198B09EB" w:rsidR="001700DD" w:rsidRPr="009476C7" w:rsidRDefault="007C41AA" w:rsidP="007E2394">
      <w:pPr>
        <w:pStyle w:val="B1"/>
      </w:pPr>
      <w:r w:rsidRPr="009476C7">
        <w:t>-</w:t>
      </w:r>
      <w:r w:rsidRPr="009476C7">
        <w:tab/>
      </w:r>
      <w:r w:rsidR="001700DD" w:rsidRPr="009476C7">
        <w:t>Source [65], [35],</w:t>
      </w:r>
      <w:r w:rsidR="003B7704" w:rsidRPr="009476C7">
        <w:t xml:space="preserve"> </w:t>
      </w:r>
      <w:r w:rsidR="001700DD" w:rsidRPr="009476C7">
        <w:t xml:space="preserve">[42], [56] and </w:t>
      </w:r>
      <w:r w:rsidR="003B7704" w:rsidRPr="009476C7">
        <w:t>[</w:t>
      </w:r>
      <w:r w:rsidR="001700DD" w:rsidRPr="009476C7">
        <w:t>67] show loss for TxED-Omni LBT with an EDT of -47 dBm or -48 dBm for all cases.</w:t>
      </w:r>
    </w:p>
    <w:p w14:paraId="38F754DF" w14:textId="1D4312D4" w:rsidR="007C5075" w:rsidRPr="009476C7" w:rsidRDefault="004A104B" w:rsidP="007C5075">
      <w:r w:rsidRPr="009476C7">
        <w:t>For c</w:t>
      </w:r>
      <w:r w:rsidR="007C5075" w:rsidRPr="009476C7">
        <w:t>omparison of No-LBT  with directional LBT (TxED-Dir) for Indoor Scenario A</w:t>
      </w:r>
      <w:r w:rsidRPr="009476C7">
        <w:t>,</w:t>
      </w:r>
      <w:r w:rsidR="007C5075" w:rsidRPr="009476C7">
        <w:t xml:space="preserve"> 6 sources, [37],  [72], [62], [67], [43], </w:t>
      </w:r>
      <w:r w:rsidR="00FC1D17" w:rsidRPr="009476C7">
        <w:t xml:space="preserve">and </w:t>
      </w:r>
      <w:r w:rsidR="007C5075" w:rsidRPr="009476C7">
        <w:t>[65]</w:t>
      </w:r>
      <w:r w:rsidR="00FC1D17" w:rsidRPr="009476C7">
        <w:t>,</w:t>
      </w:r>
      <w:r w:rsidR="007C5075" w:rsidRPr="009476C7">
        <w:t xml:space="preserve"> provided results</w:t>
      </w:r>
      <w:r w:rsidR="00FC1D17" w:rsidRPr="009476C7">
        <w:t xml:space="preserve"> and the following are observations from the evaluations:</w:t>
      </w:r>
    </w:p>
    <w:p w14:paraId="037FC58F" w14:textId="2DF7FC70" w:rsidR="007C5075" w:rsidRPr="009476C7" w:rsidRDefault="007C5075" w:rsidP="007C5075">
      <w:pPr>
        <w:pStyle w:val="B1"/>
      </w:pPr>
      <w:r w:rsidRPr="009476C7">
        <w:t>-</w:t>
      </w:r>
      <w:r w:rsidRPr="009476C7">
        <w:tab/>
        <w:t>Results from source [37] show gain for directional LBT (TxED-Dir with EDT -47 dBm) over No-LBT for DL, high load, for tail, median and upper tail users, and for UL, high load for tail users. For all other cases in this comparison, TxED-Dir underperforms No-LBT.</w:t>
      </w:r>
    </w:p>
    <w:p w14:paraId="57CAAA8E" w14:textId="63B80857" w:rsidR="007C5075" w:rsidRPr="009476C7" w:rsidRDefault="007C5075" w:rsidP="007C5075">
      <w:pPr>
        <w:pStyle w:val="B1"/>
      </w:pPr>
      <w:r w:rsidRPr="009476C7">
        <w:t>-</w:t>
      </w:r>
      <w:r w:rsidRPr="009476C7">
        <w:tab/>
        <w:t xml:space="preserve">Results from source [62], provided evaluations for 100% DL presented low, medium and high load results. For all loads, their results show significant loss for both directional and omni-directional LBT for median and high-end users. Only the tail users may have some benefit from directional LBT (as compared to No-LBT), while omni-LBT provides loss also in this case (EDT -48 dBm).  </w:t>
      </w:r>
    </w:p>
    <w:p w14:paraId="14FDFEDA" w14:textId="61F1AF59" w:rsidR="007C5075" w:rsidRPr="009476C7" w:rsidRDefault="007C5075" w:rsidP="007C5075">
      <w:pPr>
        <w:pStyle w:val="B1"/>
      </w:pPr>
      <w:r w:rsidRPr="009476C7">
        <w:t>-</w:t>
      </w:r>
      <w:r w:rsidRPr="009476C7">
        <w:tab/>
        <w:t>Results from source [65] show No-LBT outperforms directional LBT with EDT -47 dBm and directional LBT with ED -32 dBm for gNB, ED -41 dBm for UE.</w:t>
      </w:r>
    </w:p>
    <w:p w14:paraId="6F26AEEF" w14:textId="4458BE78" w:rsidR="007C5075" w:rsidRPr="009476C7" w:rsidRDefault="007C5075" w:rsidP="007C5075">
      <w:pPr>
        <w:pStyle w:val="B1"/>
      </w:pPr>
      <w:r w:rsidRPr="009476C7">
        <w:t>-</w:t>
      </w:r>
      <w:r w:rsidRPr="009476C7">
        <w:tab/>
        <w:t xml:space="preserve">Results from [67] show gain in medium and high loads for directional LBT over No-LBT at EDT -47 dBm for all users for DL as well as for UL. At low loads TxED-Dir underperforms No-LBT. </w:t>
      </w:r>
    </w:p>
    <w:p w14:paraId="3A11FA70" w14:textId="5F315E3A" w:rsidR="007C5075" w:rsidRPr="009476C7" w:rsidRDefault="007C5075" w:rsidP="007C5075">
      <w:pPr>
        <w:pStyle w:val="B1"/>
      </w:pPr>
      <w:r w:rsidRPr="009476C7">
        <w:t>-</w:t>
      </w:r>
      <w:r w:rsidRPr="009476C7">
        <w:tab/>
        <w:t>Results from source [43] shows gains for DL throughput at high loads with TxED-Dir LBT for all antenna configurations when BSs are ceiling mounted, and gains for 5%ile DL throughput at high loads when the BS are not ceiling mounted. In other cases, including all loads for UL, TxED-Dir LBT scheme shows losses. All results are at ED threshold of -48 dBm.</w:t>
      </w:r>
    </w:p>
    <w:p w14:paraId="419C5521" w14:textId="77777777" w:rsidR="003D666F" w:rsidRPr="009476C7" w:rsidRDefault="007C5075" w:rsidP="00C20B06">
      <w:pPr>
        <w:pStyle w:val="B1"/>
      </w:pPr>
      <w:r w:rsidRPr="009476C7">
        <w:t>-</w:t>
      </w:r>
      <w:r w:rsidRPr="009476C7">
        <w:tab/>
        <w:t>Results from source [72] largely shows loss for directional LBT over No-LBT for all loading levels and users, except DL, tail users at high loading where the results are comparable. Results were based on TxED-Dir with CW-Max of 127 with EDT of -47 dBm.</w:t>
      </w:r>
    </w:p>
    <w:p w14:paraId="53311F97" w14:textId="78A65819" w:rsidR="005C7E73" w:rsidRPr="009476C7" w:rsidRDefault="004A104B" w:rsidP="005C7E73">
      <w:r w:rsidRPr="009476C7">
        <w:t>For c</w:t>
      </w:r>
      <w:r w:rsidR="005C7E73" w:rsidRPr="009476C7">
        <w:t>omparison of Omni LBT (TxED-Omni) with directional LBT (TxED-Dir) for Indoor Scenario A</w:t>
      </w:r>
      <w:r w:rsidRPr="009476C7">
        <w:t>,</w:t>
      </w:r>
      <w:r w:rsidR="005C7E73" w:rsidRPr="009476C7">
        <w:t xml:space="preserve"> 8 sources, [37], [64], [62], [67], [43], [56], [65], and [72], provided results and the following are observations from the evaluations:</w:t>
      </w:r>
    </w:p>
    <w:p w14:paraId="74BD2340" w14:textId="7603A4EB" w:rsidR="005C7E73" w:rsidRPr="009476C7" w:rsidRDefault="005C7E73" w:rsidP="00F43B00">
      <w:pPr>
        <w:pStyle w:val="B1"/>
      </w:pPr>
      <w:r w:rsidRPr="009476C7">
        <w:t>-</w:t>
      </w:r>
      <w:r w:rsidRPr="009476C7">
        <w:tab/>
        <w:t>For Omni LBT (TxED-Omni) with directional LBT (TxED-Dir) have been done with using the same ED Threshold. Additionally, source [65] evaluated directional LBT with adjusted thresholds ED -32 dBm for gNB, and ED -41 dBm for UE.  Multiple companies have evaluated adjustments to ED Threshold with directional sensing either implicitly or explicitly.</w:t>
      </w:r>
    </w:p>
    <w:p w14:paraId="16FE4F21" w14:textId="40B493CE" w:rsidR="005C7E73" w:rsidRPr="009476C7" w:rsidRDefault="005C7E73" w:rsidP="00F43B00">
      <w:pPr>
        <w:pStyle w:val="B1"/>
      </w:pPr>
      <w:r w:rsidRPr="009476C7">
        <w:t>-</w:t>
      </w:r>
      <w:r w:rsidRPr="009476C7">
        <w:tab/>
        <w:t>Results from source [37] show that omni-directional is better than directional LBT in tail and median performance, and marginal difference in other cases. Both omni-directional and directional LBT use the same ED threshold of -47 dBm.</w:t>
      </w:r>
    </w:p>
    <w:p w14:paraId="352E68A6" w14:textId="659A70FE" w:rsidR="005C7E73" w:rsidRPr="009476C7" w:rsidRDefault="005C7E73" w:rsidP="00F43B00">
      <w:pPr>
        <w:pStyle w:val="B1"/>
      </w:pPr>
      <w:r w:rsidRPr="009476C7">
        <w:t>-</w:t>
      </w:r>
      <w:r w:rsidRPr="009476C7">
        <w:tab/>
        <w:t xml:space="preserve">Results from source [67] shows gain at all loading levels for directional LBT over omni-LBT (-47 dBm) for all users, for DL and UL traffic. </w:t>
      </w:r>
    </w:p>
    <w:p w14:paraId="507182F8" w14:textId="25C1458E" w:rsidR="005C7E73" w:rsidRPr="009476C7" w:rsidRDefault="005C7E73" w:rsidP="00F43B00">
      <w:pPr>
        <w:pStyle w:val="B1"/>
      </w:pPr>
      <w:r w:rsidRPr="009476C7">
        <w:t>-</w:t>
      </w:r>
      <w:r w:rsidRPr="009476C7">
        <w:tab/>
        <w:t>Results from source [43] shows that for UL TxED-Dir LBT provides better performance relative to TxED-Omni for low ED thresholds (i.e., -55 and -65 dBm) but losses for high thresholds (i.e., -48 dBm). As for DL, TxED-Dir LBT provides consistently better performances than TxED-Omni. The gain of directionality increases with more directional UE beams.</w:t>
      </w:r>
    </w:p>
    <w:p w14:paraId="2DBA35B1" w14:textId="2088D58B" w:rsidR="005C7E73" w:rsidRPr="009476C7" w:rsidRDefault="005C7E73" w:rsidP="00F43B00">
      <w:pPr>
        <w:pStyle w:val="B1"/>
      </w:pPr>
      <w:r w:rsidRPr="009476C7">
        <w:t>-</w:t>
      </w:r>
      <w:r w:rsidRPr="009476C7">
        <w:tab/>
        <w:t>Results from source [56] show largely a comparable performance for omni and directional sensing using equal threshold, with small benefit of directionality under gNBs with narrower beams.</w:t>
      </w:r>
    </w:p>
    <w:p w14:paraId="5BAA99B8" w14:textId="6D9E3BFD" w:rsidR="005C7E73" w:rsidRPr="009476C7" w:rsidRDefault="005C7E73" w:rsidP="00F43B00">
      <w:pPr>
        <w:pStyle w:val="B1"/>
      </w:pPr>
      <w:r w:rsidRPr="009476C7">
        <w:t>-</w:t>
      </w:r>
      <w:r w:rsidRPr="009476C7">
        <w:tab/>
        <w:t xml:space="preserve">Results from source [65] show that directional LBT with adjusted thresholds (ED -32 dBm for gNB, ED -41 dBm for UE) and directional LBT with ED -47 dBm, and omni-directional LBT with ED -47 dBm have comparable performance. </w:t>
      </w:r>
    </w:p>
    <w:p w14:paraId="3AD8208E" w14:textId="14AEE41B" w:rsidR="005C7E73" w:rsidRPr="009476C7" w:rsidRDefault="005C7E73" w:rsidP="00F43B00">
      <w:pPr>
        <w:pStyle w:val="B1"/>
      </w:pPr>
      <w:r w:rsidRPr="009476C7">
        <w:lastRenderedPageBreak/>
        <w:t>-</w:t>
      </w:r>
      <w:r w:rsidRPr="009476C7">
        <w:tab/>
        <w:t>For 100% DL traffic, results from source [62] show that directional LBT TxED-Dir outperforms TxED-Omni at low as well as medium loads – for median, tail as well as upper tail users. The results use EDT -48 dBm.</w:t>
      </w:r>
    </w:p>
    <w:p w14:paraId="1065B2F8" w14:textId="6F2C7778" w:rsidR="005C7E73" w:rsidRPr="009476C7" w:rsidRDefault="005C7E73" w:rsidP="00F43B00">
      <w:pPr>
        <w:pStyle w:val="B1"/>
      </w:pPr>
      <w:r w:rsidRPr="009476C7">
        <w:t>-</w:t>
      </w:r>
      <w:r w:rsidRPr="009476C7">
        <w:tab/>
        <w:t xml:space="preserve">For 100% DL traffic, results from source [64] shows gains in directional LBT for tail users and median users at ED thresholds -68 dBm and -62 dBm. The gains are also present in DL+UL Traffic at ED threshold -68 dBm and -62 dBm. </w:t>
      </w:r>
    </w:p>
    <w:p w14:paraId="288F7D3B" w14:textId="0A6A2775" w:rsidR="005C7E73" w:rsidRPr="009476C7" w:rsidRDefault="005C7E73" w:rsidP="00F43B00">
      <w:pPr>
        <w:pStyle w:val="B1"/>
      </w:pPr>
      <w:r w:rsidRPr="009476C7">
        <w:t>-</w:t>
      </w:r>
      <w:r w:rsidRPr="009476C7">
        <w:tab/>
        <w:t>For coexistence, results from source [64]</w:t>
      </w:r>
      <w:r w:rsidR="00720060" w:rsidRPr="009476C7">
        <w:t xml:space="preserve"> </w:t>
      </w:r>
      <w:r w:rsidRPr="009476C7">
        <w:t>shows that an operator using directional LBT benefits in the presence of an operator using Omni LBT, relative to a deployment where both operators use Omni-LBT. The results used ED threshold of -68 dBm.</w:t>
      </w:r>
    </w:p>
    <w:p w14:paraId="5B5CA959" w14:textId="71C205F1" w:rsidR="003D666F" w:rsidRPr="009476C7" w:rsidRDefault="005C7E73" w:rsidP="00F43B00">
      <w:pPr>
        <w:pStyle w:val="B1"/>
      </w:pPr>
      <w:r w:rsidRPr="009476C7">
        <w:t>-</w:t>
      </w:r>
      <w:r w:rsidRPr="009476C7">
        <w:tab/>
        <w:t>Results from source [72] show that directional LBT (TxED-Dir) does not outperform Omni LBT (TxED-Omni).</w:t>
      </w:r>
    </w:p>
    <w:p w14:paraId="50309D78" w14:textId="5905461E" w:rsidR="008F0CDC" w:rsidRPr="009476C7" w:rsidRDefault="008F0CDC" w:rsidP="008F0CDC">
      <w:r w:rsidRPr="009476C7">
        <w:t>For comparison of No-LBT with receiver assisted LBT for Indoor Scenario A, 3 sources, [65], [72], and [37], provided results and the following are observations from the evaluations:</w:t>
      </w:r>
    </w:p>
    <w:p w14:paraId="7415F7E8" w14:textId="0CC8F1DC" w:rsidR="008F0CDC" w:rsidRPr="009476C7" w:rsidRDefault="008F0CDC" w:rsidP="00720060">
      <w:pPr>
        <w:pStyle w:val="B1"/>
      </w:pPr>
      <w:r w:rsidRPr="009476C7">
        <w:t>-</w:t>
      </w:r>
      <w:r w:rsidRPr="009476C7">
        <w:tab/>
        <w:t xml:space="preserve">Description of the different versions of receiver assistance modelled are provided </w:t>
      </w:r>
      <w:r w:rsidR="00EF05B4" w:rsidRPr="009476C7">
        <w:t xml:space="preserve">in </w:t>
      </w:r>
      <w:r w:rsidR="004C21E6">
        <w:t>clause</w:t>
      </w:r>
      <w:r w:rsidRPr="009476C7">
        <w:t xml:space="preserve"> </w:t>
      </w:r>
      <w:r w:rsidR="00EF05B4" w:rsidRPr="009476C7">
        <w:t>6.2.1</w:t>
      </w:r>
      <w:r w:rsidR="0053265F" w:rsidRPr="009476C7">
        <w:t>.</w:t>
      </w:r>
    </w:p>
    <w:p w14:paraId="09D46E07" w14:textId="31FDB703" w:rsidR="008F0CDC" w:rsidRPr="009476C7" w:rsidRDefault="008F0CDC" w:rsidP="00720060">
      <w:pPr>
        <w:pStyle w:val="B1"/>
      </w:pPr>
      <w:r w:rsidRPr="009476C7">
        <w:t>-</w:t>
      </w:r>
      <w:r w:rsidRPr="009476C7">
        <w:tab/>
        <w:t>Results from source [65] uses omni-sensing at receiver. The results do not show benefit for receiver assistance over No-LBT.</w:t>
      </w:r>
    </w:p>
    <w:p w14:paraId="358DC801" w14:textId="74256F5A" w:rsidR="008F0CDC" w:rsidRPr="009476C7" w:rsidRDefault="008F0CDC" w:rsidP="00720060">
      <w:pPr>
        <w:pStyle w:val="B1"/>
      </w:pPr>
      <w:r w:rsidRPr="009476C7">
        <w:t>-</w:t>
      </w:r>
      <w:r w:rsidRPr="009476C7">
        <w:tab/>
        <w:t xml:space="preserve">Results from source [37] use an EDT -47 dBm and in the results, RxA-4-Omni gains in both DL and UL relative to No-LBT for tail users at high loads. RxA-4-Omni gains in DL but loses in UL relative to No-LBT for medium and high loads at all other user percentiles and mean.  </w:t>
      </w:r>
    </w:p>
    <w:p w14:paraId="1B3E9074" w14:textId="7515102E" w:rsidR="008F0CDC" w:rsidRPr="009476C7" w:rsidRDefault="008F0CDC" w:rsidP="00720060">
      <w:pPr>
        <w:pStyle w:val="B1"/>
      </w:pPr>
      <w:r w:rsidRPr="009476C7">
        <w:t>-</w:t>
      </w:r>
      <w:r w:rsidRPr="009476C7">
        <w:tab/>
        <w:t xml:space="preserve">Results from source [72], the receiver-only LBT (RxA-3) shows tail UPT and mean UPT gain compared to No-LBT in low, medium, and high traffic loads with InH Open Office channel model and InH mixed channel model in both UL and DL. </w:t>
      </w:r>
    </w:p>
    <w:p w14:paraId="39CB986A" w14:textId="476886B6" w:rsidR="003D666F" w:rsidRPr="009476C7" w:rsidRDefault="008F0CDC" w:rsidP="00720060">
      <w:pPr>
        <w:pStyle w:val="B1"/>
      </w:pPr>
      <w:r w:rsidRPr="009476C7">
        <w:t>-</w:t>
      </w:r>
      <w:r w:rsidRPr="009476C7">
        <w:tab/>
        <w:t>In comparison with No-LBT, results from source [72] shows Receiver-assisted LBT (RxA-2) tail UPT gain in DL with high traffic load for InH open office channel model and loss in other cases. Also, the results show Receiver-assisted LBT Tail UPT gain in DL with low, moderate and high traffic load for InH mixed channel model and loss in other cases.</w:t>
      </w:r>
    </w:p>
    <w:p w14:paraId="71B50A7F" w14:textId="461BAFA6" w:rsidR="00B00C1D" w:rsidRPr="009476C7" w:rsidRDefault="00B00C1D" w:rsidP="00B00C1D">
      <w:r w:rsidRPr="009476C7">
        <w:t>For comparison of receiver assisted LBT versions with Omni LBT (Tx-ED-omni), and directional LBT (TxED-dir) for Indoor Scenario A, 4 sources, [72], [56], [37], and [65], provided results and the following are observations from the evaluations:</w:t>
      </w:r>
    </w:p>
    <w:p w14:paraId="4960967C" w14:textId="446F6D72" w:rsidR="00B00C1D" w:rsidRPr="009476C7" w:rsidRDefault="00DB20A3" w:rsidP="00720655">
      <w:pPr>
        <w:pStyle w:val="B1"/>
      </w:pPr>
      <w:r w:rsidRPr="009476C7">
        <w:t>-</w:t>
      </w:r>
      <w:r w:rsidRPr="009476C7">
        <w:tab/>
      </w:r>
      <w:r w:rsidR="00B00C1D" w:rsidRPr="009476C7">
        <w:t>Results from [65] show similar performance of receiver assisted LBT (RxA-1) and omni- directional LBT (TxED-Omni). Nonetheless, the RxA-1 implementation does not model the overhead of information exchange between the transmitter and receiver. Hence, it is expected that the actual performance of RxA-1 is worse than the simulated one.</w:t>
      </w:r>
    </w:p>
    <w:p w14:paraId="1979DFB4" w14:textId="749F194D" w:rsidR="00B00C1D" w:rsidRPr="009476C7" w:rsidRDefault="00DB20A3" w:rsidP="00720655">
      <w:pPr>
        <w:pStyle w:val="B1"/>
      </w:pPr>
      <w:r w:rsidRPr="009476C7">
        <w:t>-</w:t>
      </w:r>
      <w:r w:rsidRPr="009476C7">
        <w:tab/>
      </w:r>
      <w:r w:rsidR="00B00C1D" w:rsidRPr="009476C7">
        <w:t xml:space="preserve">Results from [72] show both flavors of receiver assistance, Rx-Assisted LBT (RxA-2), and Receiver Only LBT (RxA-3), and </w:t>
      </w:r>
      <w:r w:rsidR="0019448E" w:rsidRPr="009476C7">
        <w:t>they</w:t>
      </w:r>
      <w:r w:rsidR="00B00C1D" w:rsidRPr="009476C7">
        <w:t xml:space="preserve"> outperform Tx-ED-Omi and Tx-ED-Dir at all loading levels and users percentiles with larger benefits to tail users.</w:t>
      </w:r>
    </w:p>
    <w:p w14:paraId="7387A8E5" w14:textId="235FD4D6" w:rsidR="00B00C1D" w:rsidRPr="009476C7" w:rsidRDefault="00DB20A3" w:rsidP="00720655">
      <w:pPr>
        <w:pStyle w:val="B1"/>
      </w:pPr>
      <w:r w:rsidRPr="009476C7">
        <w:t>-</w:t>
      </w:r>
      <w:r w:rsidRPr="009476C7">
        <w:tab/>
      </w:r>
      <w:r w:rsidR="00B00C1D" w:rsidRPr="009476C7">
        <w:t>Results from [56] show gains with receiver assisted LBT for DL and UL in the median as well as tail, primarily at higher loading levels.</w:t>
      </w:r>
    </w:p>
    <w:p w14:paraId="36675559" w14:textId="64F2050F" w:rsidR="00B00C1D" w:rsidRPr="009476C7" w:rsidRDefault="00DB20A3" w:rsidP="00720655">
      <w:pPr>
        <w:pStyle w:val="B2"/>
      </w:pPr>
      <w:r w:rsidRPr="009476C7">
        <w:t>-</w:t>
      </w:r>
      <w:r w:rsidRPr="009476C7">
        <w:tab/>
      </w:r>
      <w:r w:rsidR="00B00C1D" w:rsidRPr="009476C7">
        <w:t xml:space="preserve">The results show receiver assisted LBT RxA-5 Omni with EDT -67 dBm and RxA-5 Dir with -67 dBm. Results with -67 dBm outperforms TxED-Omni and TxED-Dir as loading level increases.   </w:t>
      </w:r>
    </w:p>
    <w:p w14:paraId="3542106C" w14:textId="5B592824" w:rsidR="00B00C1D" w:rsidRPr="009476C7" w:rsidRDefault="00DB20A3" w:rsidP="00720655">
      <w:pPr>
        <w:pStyle w:val="B2"/>
      </w:pPr>
      <w:r w:rsidRPr="009476C7">
        <w:t>-</w:t>
      </w:r>
      <w:r w:rsidRPr="009476C7">
        <w:tab/>
      </w:r>
      <w:r w:rsidR="00B00C1D" w:rsidRPr="009476C7">
        <w:t>The results show comparable performance of RxA-5 Omni and RxA-5 Dir for the baseline gNB antenna configuration.</w:t>
      </w:r>
    </w:p>
    <w:p w14:paraId="427CD7F3" w14:textId="7E8691DD" w:rsidR="00B00C1D" w:rsidRPr="009476C7" w:rsidRDefault="00DB20A3" w:rsidP="00720655">
      <w:pPr>
        <w:pStyle w:val="B2"/>
      </w:pPr>
      <w:r w:rsidRPr="009476C7">
        <w:t>-</w:t>
      </w:r>
      <w:r w:rsidRPr="009476C7">
        <w:tab/>
      </w:r>
      <w:r w:rsidR="00B00C1D" w:rsidRPr="009476C7">
        <w:t xml:space="preserve">As directionality increases at the gNB with more antenna elements, (i.e. when  gNB configuration (Mg,Ng,M,N,P) = (1,1,4,8,2) is replaced with  (Mg,Ng,M,N,P) = (1,1,8,16,2)), the relative benefits of Rx-Assistance are shown to be larger. </w:t>
      </w:r>
    </w:p>
    <w:p w14:paraId="4A756184" w14:textId="4B411DB9" w:rsidR="00B00C1D" w:rsidRPr="009476C7" w:rsidRDefault="00DB20A3" w:rsidP="00720655">
      <w:pPr>
        <w:pStyle w:val="B2"/>
      </w:pPr>
      <w:r w:rsidRPr="009476C7">
        <w:t>-</w:t>
      </w:r>
      <w:r w:rsidRPr="009476C7">
        <w:tab/>
      </w:r>
      <w:r w:rsidR="00B00C1D" w:rsidRPr="009476C7">
        <w:t xml:space="preserve">As silencing </w:t>
      </w:r>
      <w:r w:rsidR="0083443D" w:rsidRPr="009476C7">
        <w:t>t</w:t>
      </w:r>
      <w:r w:rsidR="00B00C1D" w:rsidRPr="009476C7">
        <w:t xml:space="preserve">hreshold is decreased from -67 to -72 dBm, the relative gains of Rx-Assistance increase. At 2 GHz bandwidth, a silencing threshold of -72 dBm is close to noise floor and may not be achieved as ED but may require a sequence detection mechanism.  </w:t>
      </w:r>
    </w:p>
    <w:p w14:paraId="46B39BC5" w14:textId="2BEC5C96" w:rsidR="00B00C1D" w:rsidRPr="009476C7" w:rsidRDefault="00DB20A3" w:rsidP="00720655">
      <w:pPr>
        <w:pStyle w:val="B1"/>
      </w:pPr>
      <w:r w:rsidRPr="009476C7">
        <w:lastRenderedPageBreak/>
        <w:t>-</w:t>
      </w:r>
      <w:r w:rsidRPr="009476C7">
        <w:tab/>
      </w:r>
      <w:r w:rsidR="00B00C1D" w:rsidRPr="009476C7">
        <w:t>Results from [37] show gains with receiver assisted LBT RxA-4-Omni relative to TxED-Omni primarily for uplink, at medium and high loads for all users.  For DL, the performance is comparable between RxA-4 Omni and TxED-Omni, except at high load tail, where RxA-4-Omni underperforms.</w:t>
      </w:r>
    </w:p>
    <w:p w14:paraId="69112F16" w14:textId="43AC2D94" w:rsidR="00C20B06" w:rsidRPr="009476C7" w:rsidRDefault="00BA2910" w:rsidP="000E3576">
      <w:r w:rsidRPr="009476C7">
        <w:t>For Indoor scenario A, following observations were made:</w:t>
      </w:r>
    </w:p>
    <w:p w14:paraId="334E09A8" w14:textId="13520F28" w:rsidR="003350BD" w:rsidRPr="009476C7" w:rsidRDefault="00BA2910" w:rsidP="009D448F">
      <w:pPr>
        <w:pStyle w:val="B1"/>
      </w:pPr>
      <w:r w:rsidRPr="009476C7">
        <w:t>-</w:t>
      </w:r>
      <w:r w:rsidRPr="009476C7">
        <w:tab/>
      </w:r>
      <w:r w:rsidR="003350BD" w:rsidRPr="009476C7">
        <w:t>Results from [72] shows receiver-only LBT (RxA-3) tail UPT and mean UPT gain compared to receiver-assisted LBT (RxA-2) in low, medium, and high traffic loads with InH Open Office channel model and InH mixed channel model.</w:t>
      </w:r>
    </w:p>
    <w:p w14:paraId="53D53252" w14:textId="2081A469" w:rsidR="003350BD" w:rsidRPr="009476C7" w:rsidRDefault="00BA2910" w:rsidP="009D448F">
      <w:pPr>
        <w:pStyle w:val="B1"/>
      </w:pPr>
      <w:r w:rsidRPr="009476C7">
        <w:t>-</w:t>
      </w:r>
      <w:r w:rsidRPr="009476C7">
        <w:tab/>
      </w:r>
      <w:r w:rsidR="003350BD" w:rsidRPr="009476C7">
        <w:t>Results from source [65] in coexistence scenario with Operator A performing No-LBT and Operator B performing TxED-Omni LBT  at -47 dBm EDT show that the operator B performance does not degrade (i.e. no losses observed) as compared to the case when Operator B coexists with another operator using LBT.</w:t>
      </w:r>
    </w:p>
    <w:p w14:paraId="6124ED42" w14:textId="75DA9A7C" w:rsidR="00690DE0" w:rsidRDefault="00BA2910" w:rsidP="00690DE0">
      <w:pPr>
        <w:pStyle w:val="B1"/>
      </w:pPr>
      <w:r w:rsidRPr="009476C7">
        <w:t>-</w:t>
      </w:r>
      <w:r w:rsidRPr="009476C7">
        <w:tab/>
      </w:r>
      <w:r w:rsidR="003350BD" w:rsidRPr="009476C7">
        <w:t xml:space="preserve">Results from source [65] for </w:t>
      </w:r>
      <w:r w:rsidR="002719D6" w:rsidRPr="009476C7">
        <w:t>Dyn-RxA</w:t>
      </w:r>
      <w:r w:rsidR="003350BD" w:rsidRPr="009476C7">
        <w:t xml:space="preserve"> shows that the performance of the network can be improved when the decision to perform LBT is done dynamically per node, as compared to semi-statically operating all nodes with </w:t>
      </w:r>
      <w:r w:rsidR="00690DE0" w:rsidRPr="009476C7">
        <w:t>LBT.</w:t>
      </w:r>
    </w:p>
    <w:p w14:paraId="5E657C02" w14:textId="77777777" w:rsidR="00F06137" w:rsidRPr="00F06137" w:rsidRDefault="00F06137" w:rsidP="00F06137"/>
    <w:p w14:paraId="31456123" w14:textId="5C015505" w:rsidR="00690DE0" w:rsidRPr="009476C7" w:rsidRDefault="00690DE0" w:rsidP="00157939">
      <w:pPr>
        <w:pStyle w:val="Heading3"/>
      </w:pPr>
      <w:bookmarkStart w:id="1757" w:name="_Toc56024721"/>
      <w:bookmarkStart w:id="1758" w:name="_Toc56025969"/>
      <w:bookmarkStart w:id="1759" w:name="_Toc56754135"/>
      <w:bookmarkStart w:id="1760" w:name="_Toc57035440"/>
      <w:bookmarkStart w:id="1761" w:name="_Toc57036056"/>
      <w:bookmarkStart w:id="1762" w:name="_Toc57038171"/>
      <w:bookmarkStart w:id="1763" w:name="_Toc57038296"/>
      <w:bookmarkStart w:id="1764" w:name="_Toc57038840"/>
      <w:r w:rsidRPr="009476C7">
        <w:t>6.2.</w:t>
      </w:r>
      <w:r w:rsidR="00EF05B4" w:rsidRPr="009476C7">
        <w:t>3</w:t>
      </w:r>
      <w:r w:rsidRPr="009476C7">
        <w:tab/>
        <w:t>Detailed observations for indoor scenario B</w:t>
      </w:r>
      <w:bookmarkEnd w:id="1757"/>
      <w:bookmarkEnd w:id="1758"/>
      <w:bookmarkEnd w:id="1759"/>
      <w:bookmarkEnd w:id="1760"/>
      <w:bookmarkEnd w:id="1761"/>
      <w:bookmarkEnd w:id="1762"/>
      <w:bookmarkEnd w:id="1763"/>
      <w:bookmarkEnd w:id="1764"/>
    </w:p>
    <w:p w14:paraId="4DAC5687" w14:textId="6EDF17A8" w:rsidR="00690DE0" w:rsidRPr="009476C7" w:rsidRDefault="00690DE0" w:rsidP="00690DE0">
      <w:pPr>
        <w:pStyle w:val="TH"/>
      </w:pPr>
      <w:r w:rsidRPr="009476C7">
        <w:t>Table 6.2</w:t>
      </w:r>
      <w:r w:rsidR="00EF05B4" w:rsidRPr="009476C7">
        <w:t>.3</w:t>
      </w:r>
      <w:r w:rsidRPr="009476C7">
        <w:t xml:space="preserve">-1 System level simulations setups for indoor scenario B  </w:t>
      </w:r>
    </w:p>
    <w:tbl>
      <w:tblPr>
        <w:tblStyle w:val="TableGrid"/>
        <w:tblW w:w="9533" w:type="dxa"/>
        <w:tblLayout w:type="fixed"/>
        <w:tblLook w:val="04A0" w:firstRow="1" w:lastRow="0" w:firstColumn="1" w:lastColumn="0" w:noHBand="0" w:noVBand="1"/>
      </w:tblPr>
      <w:tblGrid>
        <w:gridCol w:w="895"/>
        <w:gridCol w:w="1350"/>
        <w:gridCol w:w="815"/>
        <w:gridCol w:w="937"/>
        <w:gridCol w:w="2366"/>
        <w:gridCol w:w="1978"/>
        <w:gridCol w:w="1192"/>
      </w:tblGrid>
      <w:tr w:rsidR="00690DE0" w:rsidRPr="009476C7" w14:paraId="4AF877FE" w14:textId="77777777" w:rsidTr="00F06137">
        <w:trPr>
          <w:trHeight w:val="822"/>
        </w:trPr>
        <w:tc>
          <w:tcPr>
            <w:tcW w:w="895" w:type="dxa"/>
          </w:tcPr>
          <w:p w14:paraId="67805893" w14:textId="77777777" w:rsidR="00690DE0" w:rsidRPr="009476C7" w:rsidRDefault="00690DE0" w:rsidP="002E56C4">
            <w:pPr>
              <w:pStyle w:val="TAL"/>
              <w:rPr>
                <w:b/>
                <w:bCs/>
              </w:rPr>
            </w:pPr>
            <w:r w:rsidRPr="009476C7">
              <w:rPr>
                <w:b/>
                <w:bCs/>
              </w:rPr>
              <w:t>Source</w:t>
            </w:r>
          </w:p>
        </w:tc>
        <w:tc>
          <w:tcPr>
            <w:tcW w:w="1350" w:type="dxa"/>
          </w:tcPr>
          <w:p w14:paraId="41D2EFF2" w14:textId="77777777" w:rsidR="00690DE0" w:rsidRPr="009476C7" w:rsidRDefault="00690DE0" w:rsidP="002E56C4">
            <w:pPr>
              <w:pStyle w:val="TAL"/>
              <w:rPr>
                <w:b/>
                <w:bCs/>
              </w:rPr>
            </w:pPr>
            <w:r w:rsidRPr="009476C7">
              <w:rPr>
                <w:b/>
                <w:bCs/>
              </w:rPr>
              <w:t xml:space="preserve">SCS, Bandwidth </w:t>
            </w:r>
          </w:p>
        </w:tc>
        <w:tc>
          <w:tcPr>
            <w:tcW w:w="815" w:type="dxa"/>
          </w:tcPr>
          <w:p w14:paraId="544BEA02" w14:textId="77777777" w:rsidR="00690DE0" w:rsidRPr="009476C7" w:rsidRDefault="00690DE0" w:rsidP="002E56C4">
            <w:pPr>
              <w:pStyle w:val="TAL"/>
              <w:rPr>
                <w:b/>
                <w:bCs/>
              </w:rPr>
            </w:pPr>
            <w:r w:rsidRPr="009476C7">
              <w:rPr>
                <w:b/>
                <w:bCs/>
              </w:rPr>
              <w:t>DL:UL traffic ratio</w:t>
            </w:r>
          </w:p>
        </w:tc>
        <w:tc>
          <w:tcPr>
            <w:tcW w:w="937" w:type="dxa"/>
          </w:tcPr>
          <w:p w14:paraId="7F5D396C" w14:textId="77777777" w:rsidR="00690DE0" w:rsidRPr="009476C7" w:rsidRDefault="00690DE0" w:rsidP="002E56C4">
            <w:pPr>
              <w:pStyle w:val="TAL"/>
              <w:rPr>
                <w:b/>
                <w:bCs/>
              </w:rPr>
            </w:pPr>
            <w:r w:rsidRPr="009476C7">
              <w:rPr>
                <w:b/>
                <w:bCs/>
              </w:rPr>
              <w:t>File size (MB)</w:t>
            </w:r>
          </w:p>
        </w:tc>
        <w:tc>
          <w:tcPr>
            <w:tcW w:w="2366" w:type="dxa"/>
          </w:tcPr>
          <w:p w14:paraId="3670D740" w14:textId="77777777" w:rsidR="00690DE0" w:rsidRPr="009476C7" w:rsidRDefault="00690DE0" w:rsidP="002E56C4">
            <w:pPr>
              <w:pStyle w:val="TAL"/>
              <w:rPr>
                <w:b/>
                <w:bCs/>
              </w:rPr>
            </w:pPr>
            <w:r w:rsidRPr="009476C7">
              <w:rPr>
                <w:b/>
                <w:bCs/>
              </w:rPr>
              <w:t xml:space="preserve">LBT flavours </w:t>
            </w:r>
          </w:p>
        </w:tc>
        <w:tc>
          <w:tcPr>
            <w:tcW w:w="1978" w:type="dxa"/>
          </w:tcPr>
          <w:p w14:paraId="21FE8533" w14:textId="77777777" w:rsidR="00690DE0" w:rsidRPr="009476C7" w:rsidRDefault="00690DE0" w:rsidP="002E56C4">
            <w:pPr>
              <w:pStyle w:val="TAL"/>
              <w:rPr>
                <w:b/>
                <w:bCs/>
              </w:rPr>
            </w:pPr>
            <w:r w:rsidRPr="009476C7">
              <w:rPr>
                <w:b/>
                <w:bCs/>
              </w:rPr>
              <w:t>ED Thresholds (dBm), CW (min,max)</w:t>
            </w:r>
          </w:p>
        </w:tc>
        <w:tc>
          <w:tcPr>
            <w:tcW w:w="1192" w:type="dxa"/>
          </w:tcPr>
          <w:p w14:paraId="3C48ABED" w14:textId="77777777" w:rsidR="00690DE0" w:rsidRPr="009476C7" w:rsidRDefault="00690DE0" w:rsidP="002E56C4">
            <w:pPr>
              <w:pStyle w:val="TAL"/>
              <w:rPr>
                <w:b/>
                <w:bCs/>
              </w:rPr>
            </w:pPr>
            <w:r w:rsidRPr="009476C7">
              <w:rPr>
                <w:b/>
                <w:bCs/>
              </w:rPr>
              <w:t>Remarks</w:t>
            </w:r>
          </w:p>
        </w:tc>
      </w:tr>
      <w:tr w:rsidR="00690DE0" w:rsidRPr="009476C7" w14:paraId="5740BCA9" w14:textId="77777777" w:rsidTr="00F06137">
        <w:trPr>
          <w:trHeight w:val="1229"/>
        </w:trPr>
        <w:tc>
          <w:tcPr>
            <w:tcW w:w="895" w:type="dxa"/>
          </w:tcPr>
          <w:p w14:paraId="39201D65" w14:textId="77777777" w:rsidR="00690DE0" w:rsidRPr="009476C7" w:rsidRDefault="00690DE0" w:rsidP="002E56C4">
            <w:pPr>
              <w:pStyle w:val="TAL"/>
            </w:pPr>
            <w:r w:rsidRPr="009476C7">
              <w:t>[65]</w:t>
            </w:r>
          </w:p>
        </w:tc>
        <w:tc>
          <w:tcPr>
            <w:tcW w:w="1350" w:type="dxa"/>
          </w:tcPr>
          <w:p w14:paraId="20148888" w14:textId="77777777" w:rsidR="00690DE0" w:rsidRPr="009476C7" w:rsidRDefault="00690DE0" w:rsidP="002E56C4">
            <w:pPr>
              <w:pStyle w:val="TAL"/>
            </w:pPr>
            <w:r w:rsidRPr="009476C7">
              <w:t>960K/2G</w:t>
            </w:r>
          </w:p>
        </w:tc>
        <w:tc>
          <w:tcPr>
            <w:tcW w:w="815" w:type="dxa"/>
          </w:tcPr>
          <w:p w14:paraId="4EC67EE8" w14:textId="77777777" w:rsidR="00690DE0" w:rsidRPr="009476C7" w:rsidRDefault="00690DE0" w:rsidP="002E56C4">
            <w:pPr>
              <w:pStyle w:val="TAL"/>
            </w:pPr>
            <w:r w:rsidRPr="009476C7">
              <w:t>1:1</w:t>
            </w:r>
          </w:p>
        </w:tc>
        <w:tc>
          <w:tcPr>
            <w:tcW w:w="937" w:type="dxa"/>
          </w:tcPr>
          <w:p w14:paraId="2FFF5848" w14:textId="77777777" w:rsidR="00690DE0" w:rsidRPr="009476C7" w:rsidRDefault="00690DE0" w:rsidP="002E56C4">
            <w:pPr>
              <w:pStyle w:val="TAL"/>
            </w:pPr>
            <w:r w:rsidRPr="009476C7">
              <w:t>27</w:t>
            </w:r>
          </w:p>
        </w:tc>
        <w:tc>
          <w:tcPr>
            <w:tcW w:w="2366" w:type="dxa"/>
          </w:tcPr>
          <w:p w14:paraId="71EA9F5D" w14:textId="77777777" w:rsidR="00690DE0" w:rsidRPr="009476C7" w:rsidRDefault="00690DE0" w:rsidP="002E56C4">
            <w:pPr>
              <w:pStyle w:val="TAL"/>
            </w:pPr>
            <w:r w:rsidRPr="009476C7">
              <w:t>No-LBT, TxED-Omni, TxED-Dir, RxA-1, Dyn-RxA, Mixed Coexistence</w:t>
            </w:r>
          </w:p>
          <w:p w14:paraId="50F0B17D" w14:textId="77777777" w:rsidR="00690DE0" w:rsidRPr="009476C7" w:rsidRDefault="00690DE0" w:rsidP="002E56C4">
            <w:pPr>
              <w:pStyle w:val="TAL"/>
            </w:pPr>
          </w:p>
        </w:tc>
        <w:tc>
          <w:tcPr>
            <w:tcW w:w="1978" w:type="dxa"/>
          </w:tcPr>
          <w:p w14:paraId="3CD5E83E" w14:textId="77777777" w:rsidR="00690DE0" w:rsidRPr="009476C7" w:rsidRDefault="00690DE0" w:rsidP="002E56C4">
            <w:pPr>
              <w:pStyle w:val="TAL"/>
            </w:pPr>
            <w:r w:rsidRPr="009476C7">
              <w:t>{-47, -68} for TxED-Omni,</w:t>
            </w:r>
          </w:p>
          <w:p w14:paraId="753B7893" w14:textId="77777777" w:rsidR="00690DE0" w:rsidRPr="009476C7" w:rsidRDefault="00690DE0" w:rsidP="002E56C4">
            <w:pPr>
              <w:pStyle w:val="TAL"/>
            </w:pPr>
            <w:r w:rsidRPr="009476C7">
              <w:t>{-47} for TxED-Dir</w:t>
            </w:r>
          </w:p>
          <w:p w14:paraId="058D8861" w14:textId="77777777" w:rsidR="00690DE0" w:rsidRPr="009476C7" w:rsidRDefault="00690DE0" w:rsidP="002E56C4">
            <w:pPr>
              <w:pStyle w:val="TAL"/>
            </w:pPr>
            <w:r w:rsidRPr="009476C7">
              <w:t xml:space="preserve">{-32 for gNB/-41 for UE} for TxED-Dir, </w:t>
            </w:r>
          </w:p>
          <w:p w14:paraId="21B5B726" w14:textId="77777777" w:rsidR="00690DE0" w:rsidRPr="009476C7" w:rsidRDefault="00690DE0" w:rsidP="002E56C4">
            <w:pPr>
              <w:pStyle w:val="TAL"/>
            </w:pPr>
            <w:r w:rsidRPr="009476C7">
              <w:t>(0,3)</w:t>
            </w:r>
          </w:p>
        </w:tc>
        <w:tc>
          <w:tcPr>
            <w:tcW w:w="1192" w:type="dxa"/>
          </w:tcPr>
          <w:p w14:paraId="533FF256" w14:textId="77777777" w:rsidR="00690DE0" w:rsidRPr="009476C7" w:rsidRDefault="00690DE0" w:rsidP="002E56C4">
            <w:pPr>
              <w:pStyle w:val="TAL"/>
            </w:pPr>
            <w:r w:rsidRPr="009476C7">
              <w:t>No-LBT and TxED-Omni Coexistence Simulations</w:t>
            </w:r>
          </w:p>
        </w:tc>
      </w:tr>
    </w:tbl>
    <w:p w14:paraId="69927D0D" w14:textId="77777777" w:rsidR="00690DE0" w:rsidRPr="009476C7" w:rsidRDefault="00690DE0" w:rsidP="00690DE0"/>
    <w:p w14:paraId="7A7852C8" w14:textId="3A64464C" w:rsidR="003F00D4" w:rsidRDefault="00084C5B" w:rsidP="000E3576">
      <w:r w:rsidRPr="009476C7">
        <w:t xml:space="preserve">One </w:t>
      </w:r>
      <w:r w:rsidR="001B10CF" w:rsidRPr="009476C7">
        <w:t>source</w:t>
      </w:r>
      <w:r w:rsidRPr="009476C7">
        <w:t xml:space="preserve"> submitted results for Indoor Scenario B in [65], which is a smaller indoor scenario with 2 operators and 1 gNB each. Their observations for this case are in line with their observations for Indoor Scenario A.</w:t>
      </w:r>
    </w:p>
    <w:p w14:paraId="33E9A156" w14:textId="77777777" w:rsidR="00DA705D" w:rsidRPr="009476C7" w:rsidRDefault="00DA705D" w:rsidP="000E3576"/>
    <w:p w14:paraId="67019946" w14:textId="5F2FA4AA" w:rsidR="00690DE0" w:rsidRPr="009476C7" w:rsidRDefault="00690DE0" w:rsidP="00157939">
      <w:pPr>
        <w:pStyle w:val="Heading3"/>
      </w:pPr>
      <w:bookmarkStart w:id="1765" w:name="_Toc56024722"/>
      <w:bookmarkStart w:id="1766" w:name="_Toc56025970"/>
      <w:bookmarkStart w:id="1767" w:name="_Toc56754136"/>
      <w:bookmarkStart w:id="1768" w:name="_Toc57035441"/>
      <w:bookmarkStart w:id="1769" w:name="_Toc57036057"/>
      <w:bookmarkStart w:id="1770" w:name="_Toc57038172"/>
      <w:bookmarkStart w:id="1771" w:name="_Toc57038297"/>
      <w:bookmarkStart w:id="1772" w:name="_Toc57038841"/>
      <w:r w:rsidRPr="009476C7">
        <w:lastRenderedPageBreak/>
        <w:t>6.2.</w:t>
      </w:r>
      <w:r w:rsidR="00EF05B4" w:rsidRPr="009476C7">
        <w:t>4</w:t>
      </w:r>
      <w:r w:rsidRPr="009476C7">
        <w:tab/>
        <w:t>Detailed observations for indoor scenario C</w:t>
      </w:r>
      <w:bookmarkEnd w:id="1765"/>
      <w:bookmarkEnd w:id="1766"/>
      <w:bookmarkEnd w:id="1767"/>
      <w:bookmarkEnd w:id="1768"/>
      <w:bookmarkEnd w:id="1769"/>
      <w:bookmarkEnd w:id="1770"/>
      <w:bookmarkEnd w:id="1771"/>
      <w:bookmarkEnd w:id="1772"/>
    </w:p>
    <w:p w14:paraId="43621089" w14:textId="51E14B38" w:rsidR="00690DE0" w:rsidRPr="009476C7" w:rsidRDefault="00690DE0" w:rsidP="00690DE0">
      <w:pPr>
        <w:pStyle w:val="TH"/>
      </w:pPr>
      <w:r w:rsidRPr="009476C7">
        <w:t>Table 6.2.</w:t>
      </w:r>
      <w:r w:rsidR="00EF05B4" w:rsidRPr="009476C7">
        <w:t>4</w:t>
      </w:r>
      <w:r w:rsidRPr="009476C7">
        <w:t>-1 System level simulations setups for indoor scenario C</w:t>
      </w:r>
    </w:p>
    <w:tbl>
      <w:tblPr>
        <w:tblStyle w:val="TableGrid"/>
        <w:tblW w:w="9538" w:type="dxa"/>
        <w:tblLook w:val="04A0" w:firstRow="1" w:lastRow="0" w:firstColumn="1" w:lastColumn="0" w:noHBand="0" w:noVBand="1"/>
      </w:tblPr>
      <w:tblGrid>
        <w:gridCol w:w="827"/>
        <w:gridCol w:w="1539"/>
        <w:gridCol w:w="756"/>
        <w:gridCol w:w="876"/>
        <w:gridCol w:w="2313"/>
        <w:gridCol w:w="1967"/>
        <w:gridCol w:w="1260"/>
      </w:tblGrid>
      <w:tr w:rsidR="00690DE0" w:rsidRPr="009476C7" w14:paraId="3C7D4077" w14:textId="77777777" w:rsidTr="00EF05B4">
        <w:trPr>
          <w:trHeight w:val="631"/>
        </w:trPr>
        <w:tc>
          <w:tcPr>
            <w:tcW w:w="776" w:type="dxa"/>
          </w:tcPr>
          <w:p w14:paraId="24212626" w14:textId="77777777" w:rsidR="00690DE0" w:rsidRPr="009476C7" w:rsidRDefault="00690DE0" w:rsidP="002E56C4">
            <w:pPr>
              <w:pStyle w:val="TAL"/>
              <w:rPr>
                <w:b/>
                <w:bCs/>
              </w:rPr>
            </w:pPr>
            <w:r w:rsidRPr="009476C7">
              <w:rPr>
                <w:b/>
                <w:bCs/>
              </w:rPr>
              <w:t>Source</w:t>
            </w:r>
          </w:p>
          <w:p w14:paraId="26C13322" w14:textId="77777777" w:rsidR="00690DE0" w:rsidRPr="009476C7" w:rsidRDefault="00690DE0" w:rsidP="002E56C4">
            <w:pPr>
              <w:pStyle w:val="TAL"/>
              <w:rPr>
                <w:b/>
                <w:bCs/>
              </w:rPr>
            </w:pPr>
          </w:p>
        </w:tc>
        <w:tc>
          <w:tcPr>
            <w:tcW w:w="1554" w:type="dxa"/>
          </w:tcPr>
          <w:p w14:paraId="5CD36316" w14:textId="77777777" w:rsidR="00690DE0" w:rsidRPr="009476C7" w:rsidRDefault="00690DE0" w:rsidP="002E56C4">
            <w:pPr>
              <w:pStyle w:val="TAL"/>
              <w:rPr>
                <w:b/>
                <w:bCs/>
              </w:rPr>
            </w:pPr>
            <w:r w:rsidRPr="009476C7">
              <w:rPr>
                <w:b/>
                <w:bCs/>
              </w:rPr>
              <w:t xml:space="preserve">SCS, Bandwidth </w:t>
            </w:r>
          </w:p>
        </w:tc>
        <w:tc>
          <w:tcPr>
            <w:tcW w:w="709" w:type="dxa"/>
          </w:tcPr>
          <w:p w14:paraId="348D24A0" w14:textId="77777777" w:rsidR="00690DE0" w:rsidRPr="009476C7" w:rsidRDefault="00690DE0" w:rsidP="002E56C4">
            <w:pPr>
              <w:pStyle w:val="TAL"/>
              <w:rPr>
                <w:b/>
                <w:bCs/>
              </w:rPr>
            </w:pPr>
            <w:r w:rsidRPr="009476C7">
              <w:rPr>
                <w:b/>
                <w:bCs/>
              </w:rPr>
              <w:t>DL:UL traffic ratio</w:t>
            </w:r>
          </w:p>
        </w:tc>
        <w:tc>
          <w:tcPr>
            <w:tcW w:w="886" w:type="dxa"/>
          </w:tcPr>
          <w:p w14:paraId="25C2DB9A" w14:textId="77777777" w:rsidR="00690DE0" w:rsidRPr="009476C7" w:rsidRDefault="00690DE0" w:rsidP="002E56C4">
            <w:pPr>
              <w:pStyle w:val="TAL"/>
              <w:rPr>
                <w:b/>
                <w:bCs/>
              </w:rPr>
            </w:pPr>
            <w:r w:rsidRPr="009476C7">
              <w:rPr>
                <w:b/>
                <w:bCs/>
              </w:rPr>
              <w:t>File size (MB)</w:t>
            </w:r>
          </w:p>
        </w:tc>
        <w:tc>
          <w:tcPr>
            <w:tcW w:w="2355" w:type="dxa"/>
          </w:tcPr>
          <w:p w14:paraId="3F6F75BE" w14:textId="77777777" w:rsidR="00690DE0" w:rsidRPr="009476C7" w:rsidRDefault="00690DE0" w:rsidP="002E56C4">
            <w:pPr>
              <w:pStyle w:val="TAL"/>
              <w:rPr>
                <w:b/>
                <w:bCs/>
              </w:rPr>
            </w:pPr>
            <w:r w:rsidRPr="009476C7">
              <w:rPr>
                <w:b/>
                <w:bCs/>
              </w:rPr>
              <w:t xml:space="preserve">LBT flavours </w:t>
            </w:r>
          </w:p>
        </w:tc>
        <w:tc>
          <w:tcPr>
            <w:tcW w:w="1996" w:type="dxa"/>
          </w:tcPr>
          <w:p w14:paraId="3204C8D9" w14:textId="77777777" w:rsidR="00690DE0" w:rsidRPr="009476C7" w:rsidRDefault="00690DE0" w:rsidP="002E56C4">
            <w:pPr>
              <w:pStyle w:val="TAL"/>
              <w:rPr>
                <w:b/>
                <w:bCs/>
              </w:rPr>
            </w:pPr>
            <w:r w:rsidRPr="009476C7">
              <w:rPr>
                <w:b/>
                <w:bCs/>
              </w:rPr>
              <w:t>ED Thresholds (dBm), CW (min,max)</w:t>
            </w:r>
          </w:p>
        </w:tc>
        <w:tc>
          <w:tcPr>
            <w:tcW w:w="1262" w:type="dxa"/>
          </w:tcPr>
          <w:p w14:paraId="7C9A09F7" w14:textId="77777777" w:rsidR="00690DE0" w:rsidRPr="009476C7" w:rsidRDefault="00690DE0" w:rsidP="002E56C4">
            <w:pPr>
              <w:pStyle w:val="TAL"/>
              <w:rPr>
                <w:b/>
                <w:bCs/>
              </w:rPr>
            </w:pPr>
            <w:r w:rsidRPr="009476C7">
              <w:rPr>
                <w:b/>
                <w:bCs/>
              </w:rPr>
              <w:t>Remarks</w:t>
            </w:r>
          </w:p>
        </w:tc>
      </w:tr>
      <w:tr w:rsidR="00690DE0" w:rsidRPr="009476C7" w14:paraId="691AFE56" w14:textId="77777777" w:rsidTr="00EF05B4">
        <w:trPr>
          <w:trHeight w:val="1045"/>
        </w:trPr>
        <w:tc>
          <w:tcPr>
            <w:tcW w:w="776" w:type="dxa"/>
          </w:tcPr>
          <w:p w14:paraId="2C1EF943" w14:textId="77777777" w:rsidR="00690DE0" w:rsidRPr="009476C7" w:rsidRDefault="00690DE0" w:rsidP="002E56C4">
            <w:pPr>
              <w:pStyle w:val="TAL"/>
            </w:pPr>
            <w:r w:rsidRPr="009476C7">
              <w:t>[65]</w:t>
            </w:r>
          </w:p>
        </w:tc>
        <w:tc>
          <w:tcPr>
            <w:tcW w:w="1554" w:type="dxa"/>
          </w:tcPr>
          <w:p w14:paraId="3B4D45A0" w14:textId="77777777" w:rsidR="00690DE0" w:rsidRPr="009476C7" w:rsidRDefault="00690DE0" w:rsidP="002E56C4">
            <w:pPr>
              <w:pStyle w:val="TAL"/>
            </w:pPr>
            <w:r w:rsidRPr="009476C7">
              <w:t>960 kHz / 2 GHz</w:t>
            </w:r>
          </w:p>
        </w:tc>
        <w:tc>
          <w:tcPr>
            <w:tcW w:w="709" w:type="dxa"/>
          </w:tcPr>
          <w:p w14:paraId="1E74CD24" w14:textId="77777777" w:rsidR="00690DE0" w:rsidRPr="009476C7" w:rsidRDefault="00690DE0" w:rsidP="002E56C4">
            <w:pPr>
              <w:pStyle w:val="TAL"/>
            </w:pPr>
            <w:r w:rsidRPr="009476C7">
              <w:t>1:1</w:t>
            </w:r>
          </w:p>
        </w:tc>
        <w:tc>
          <w:tcPr>
            <w:tcW w:w="886" w:type="dxa"/>
          </w:tcPr>
          <w:p w14:paraId="01EE9288" w14:textId="77777777" w:rsidR="00690DE0" w:rsidRPr="009476C7" w:rsidRDefault="00690DE0" w:rsidP="002E56C4">
            <w:pPr>
              <w:pStyle w:val="TAL"/>
            </w:pPr>
            <w:r w:rsidRPr="009476C7">
              <w:t>27</w:t>
            </w:r>
          </w:p>
        </w:tc>
        <w:tc>
          <w:tcPr>
            <w:tcW w:w="2355" w:type="dxa"/>
          </w:tcPr>
          <w:p w14:paraId="38782494" w14:textId="77777777" w:rsidR="00690DE0" w:rsidRPr="009476C7" w:rsidRDefault="00690DE0" w:rsidP="002E56C4">
            <w:pPr>
              <w:pStyle w:val="TAL"/>
            </w:pPr>
            <w:r w:rsidRPr="009476C7">
              <w:t>No-LBT, TxED-Omni, TxED-Dir, RxA-1, Dyn-RxA, , Mixed Coexistence</w:t>
            </w:r>
          </w:p>
        </w:tc>
        <w:tc>
          <w:tcPr>
            <w:tcW w:w="1996" w:type="dxa"/>
          </w:tcPr>
          <w:p w14:paraId="74200BF2" w14:textId="77777777" w:rsidR="00690DE0" w:rsidRPr="009476C7" w:rsidRDefault="00690DE0" w:rsidP="002E56C4">
            <w:pPr>
              <w:pStyle w:val="TAL"/>
            </w:pPr>
            <w:r w:rsidRPr="009476C7">
              <w:t>{-47, -68} for TxED-Omni,</w:t>
            </w:r>
          </w:p>
          <w:p w14:paraId="0C772D04" w14:textId="77777777" w:rsidR="00690DE0" w:rsidRPr="009476C7" w:rsidRDefault="00690DE0" w:rsidP="002E56C4">
            <w:pPr>
              <w:pStyle w:val="TAL"/>
            </w:pPr>
            <w:r w:rsidRPr="009476C7">
              <w:t>{-47} for TxED-Dir</w:t>
            </w:r>
          </w:p>
          <w:p w14:paraId="5306ADB8" w14:textId="77777777" w:rsidR="00690DE0" w:rsidRPr="009476C7" w:rsidRDefault="00690DE0" w:rsidP="002E56C4">
            <w:pPr>
              <w:pStyle w:val="TAL"/>
            </w:pPr>
            <w:r w:rsidRPr="009476C7">
              <w:t>{-32/-41} for TxED-Dir,</w:t>
            </w:r>
          </w:p>
          <w:p w14:paraId="42435FAF" w14:textId="77777777" w:rsidR="00690DE0" w:rsidRPr="009476C7" w:rsidRDefault="00690DE0" w:rsidP="002E56C4">
            <w:pPr>
              <w:pStyle w:val="TAL"/>
            </w:pPr>
            <w:r w:rsidRPr="009476C7">
              <w:t>(0,3)</w:t>
            </w:r>
          </w:p>
        </w:tc>
        <w:tc>
          <w:tcPr>
            <w:tcW w:w="1262" w:type="dxa"/>
          </w:tcPr>
          <w:p w14:paraId="2DBA8F5F" w14:textId="77777777" w:rsidR="00690DE0" w:rsidRPr="009476C7" w:rsidRDefault="00690DE0" w:rsidP="002E56C4">
            <w:pPr>
              <w:pStyle w:val="TAL"/>
            </w:pPr>
            <w:r w:rsidRPr="009476C7">
              <w:t>Also: No-LBT and TxED-Omni Coexistence Simulations</w:t>
            </w:r>
          </w:p>
        </w:tc>
      </w:tr>
      <w:tr w:rsidR="00690DE0" w:rsidRPr="009476C7" w14:paraId="00E1A1C0" w14:textId="77777777" w:rsidTr="00EF05B4">
        <w:trPr>
          <w:trHeight w:val="413"/>
        </w:trPr>
        <w:tc>
          <w:tcPr>
            <w:tcW w:w="776" w:type="dxa"/>
          </w:tcPr>
          <w:p w14:paraId="4B9C0661" w14:textId="77777777" w:rsidR="00690DE0" w:rsidRPr="009476C7" w:rsidRDefault="00690DE0" w:rsidP="002E56C4">
            <w:pPr>
              <w:pStyle w:val="TAL"/>
            </w:pPr>
            <w:r w:rsidRPr="009476C7">
              <w:t>[72]</w:t>
            </w:r>
          </w:p>
        </w:tc>
        <w:tc>
          <w:tcPr>
            <w:tcW w:w="1554" w:type="dxa"/>
          </w:tcPr>
          <w:p w14:paraId="3BAD889C" w14:textId="77777777" w:rsidR="00690DE0" w:rsidRPr="009476C7" w:rsidRDefault="00690DE0" w:rsidP="002E56C4">
            <w:pPr>
              <w:pStyle w:val="TAL"/>
            </w:pPr>
            <w:r w:rsidRPr="009476C7">
              <w:t>960 kHz / 2 GHz</w:t>
            </w:r>
          </w:p>
        </w:tc>
        <w:tc>
          <w:tcPr>
            <w:tcW w:w="709" w:type="dxa"/>
          </w:tcPr>
          <w:p w14:paraId="0B5EAC8E" w14:textId="77777777" w:rsidR="00690DE0" w:rsidRPr="009476C7" w:rsidRDefault="00690DE0" w:rsidP="002E56C4">
            <w:pPr>
              <w:pStyle w:val="TAL"/>
            </w:pPr>
            <w:r w:rsidRPr="009476C7">
              <w:t>1:1</w:t>
            </w:r>
          </w:p>
        </w:tc>
        <w:tc>
          <w:tcPr>
            <w:tcW w:w="886" w:type="dxa"/>
          </w:tcPr>
          <w:p w14:paraId="4A0E7BEF" w14:textId="77777777" w:rsidR="00690DE0" w:rsidRPr="009476C7" w:rsidRDefault="00690DE0" w:rsidP="002E56C4">
            <w:pPr>
              <w:pStyle w:val="TAL"/>
            </w:pPr>
            <w:r w:rsidRPr="009476C7">
              <w:t>27</w:t>
            </w:r>
          </w:p>
        </w:tc>
        <w:tc>
          <w:tcPr>
            <w:tcW w:w="2355" w:type="dxa"/>
          </w:tcPr>
          <w:p w14:paraId="28B54A14" w14:textId="77777777" w:rsidR="00690DE0" w:rsidRPr="009476C7" w:rsidRDefault="00690DE0" w:rsidP="002E56C4">
            <w:pPr>
              <w:pStyle w:val="TAL"/>
            </w:pPr>
            <w:r w:rsidRPr="009476C7">
              <w:t xml:space="preserve">No-LBT, TxED-Omni, TxED-Dir, RxA-2, </w:t>
            </w:r>
          </w:p>
        </w:tc>
        <w:tc>
          <w:tcPr>
            <w:tcW w:w="1996" w:type="dxa"/>
          </w:tcPr>
          <w:p w14:paraId="4DE7BB54" w14:textId="77777777" w:rsidR="00690DE0" w:rsidRPr="009476C7" w:rsidRDefault="00690DE0" w:rsidP="002E56C4">
            <w:pPr>
              <w:pStyle w:val="TAL"/>
            </w:pPr>
            <w:r w:rsidRPr="009476C7">
              <w:t>{-47 for gNB/-32 for UE}, (127,127)</w:t>
            </w:r>
          </w:p>
        </w:tc>
        <w:tc>
          <w:tcPr>
            <w:tcW w:w="1262" w:type="dxa"/>
          </w:tcPr>
          <w:p w14:paraId="4E0A6C18" w14:textId="77777777" w:rsidR="00690DE0" w:rsidRPr="009476C7" w:rsidRDefault="00690DE0" w:rsidP="002E56C4">
            <w:pPr>
              <w:pStyle w:val="TAL"/>
            </w:pPr>
            <w:r w:rsidRPr="009476C7">
              <w:t>Rank 1, InH-Open</w:t>
            </w:r>
          </w:p>
        </w:tc>
      </w:tr>
      <w:tr w:rsidR="00690DE0" w:rsidRPr="009476C7" w14:paraId="2F6FF486" w14:textId="77777777" w:rsidTr="00EF05B4">
        <w:trPr>
          <w:trHeight w:val="217"/>
        </w:trPr>
        <w:tc>
          <w:tcPr>
            <w:tcW w:w="776" w:type="dxa"/>
          </w:tcPr>
          <w:p w14:paraId="6B06EBBC" w14:textId="77777777" w:rsidR="00690DE0" w:rsidRPr="009476C7" w:rsidRDefault="00690DE0" w:rsidP="002E56C4">
            <w:pPr>
              <w:pStyle w:val="TAL"/>
            </w:pPr>
            <w:r w:rsidRPr="009476C7">
              <w:t>[64]</w:t>
            </w:r>
          </w:p>
        </w:tc>
        <w:tc>
          <w:tcPr>
            <w:tcW w:w="1554" w:type="dxa"/>
          </w:tcPr>
          <w:p w14:paraId="038E72DA" w14:textId="77777777" w:rsidR="00690DE0" w:rsidRPr="009476C7" w:rsidRDefault="00690DE0" w:rsidP="002E56C4">
            <w:pPr>
              <w:pStyle w:val="TAL"/>
            </w:pPr>
            <w:r w:rsidRPr="009476C7">
              <w:t xml:space="preserve">960 kHz / 2 GHz </w:t>
            </w:r>
          </w:p>
        </w:tc>
        <w:tc>
          <w:tcPr>
            <w:tcW w:w="709" w:type="dxa"/>
          </w:tcPr>
          <w:p w14:paraId="0AD8D543" w14:textId="77777777" w:rsidR="00690DE0" w:rsidRPr="009476C7" w:rsidRDefault="00690DE0" w:rsidP="002E56C4">
            <w:pPr>
              <w:pStyle w:val="TAL"/>
            </w:pPr>
            <w:r w:rsidRPr="009476C7">
              <w:t>1:0</w:t>
            </w:r>
          </w:p>
        </w:tc>
        <w:tc>
          <w:tcPr>
            <w:tcW w:w="886" w:type="dxa"/>
          </w:tcPr>
          <w:p w14:paraId="3B7A2A6E" w14:textId="77777777" w:rsidR="00690DE0" w:rsidRPr="009476C7" w:rsidRDefault="00690DE0" w:rsidP="002E56C4">
            <w:pPr>
              <w:pStyle w:val="TAL"/>
            </w:pPr>
            <w:r w:rsidRPr="009476C7">
              <w:t>27</w:t>
            </w:r>
          </w:p>
        </w:tc>
        <w:tc>
          <w:tcPr>
            <w:tcW w:w="2355" w:type="dxa"/>
          </w:tcPr>
          <w:p w14:paraId="58BA958D" w14:textId="77777777" w:rsidR="00690DE0" w:rsidRPr="009476C7" w:rsidRDefault="00690DE0" w:rsidP="002E56C4">
            <w:pPr>
              <w:pStyle w:val="TAL"/>
            </w:pPr>
            <w:r w:rsidRPr="009476C7">
              <w:t>TxED-Omni, TxED-Dir,</w:t>
            </w:r>
          </w:p>
        </w:tc>
        <w:tc>
          <w:tcPr>
            <w:tcW w:w="1996" w:type="dxa"/>
          </w:tcPr>
          <w:p w14:paraId="09082907" w14:textId="2FDB2014" w:rsidR="00690DE0" w:rsidRPr="009476C7" w:rsidRDefault="00690DE0" w:rsidP="002E56C4">
            <w:pPr>
              <w:pStyle w:val="TAL"/>
            </w:pPr>
            <w:r w:rsidRPr="009476C7">
              <w:t>{-68}</w:t>
            </w:r>
            <w:r w:rsidR="00EC7338" w:rsidRPr="009476C7">
              <w:t xml:space="preserve"> (0,10)</w:t>
            </w:r>
          </w:p>
        </w:tc>
        <w:tc>
          <w:tcPr>
            <w:tcW w:w="1262" w:type="dxa"/>
          </w:tcPr>
          <w:p w14:paraId="191AAD1D" w14:textId="77777777" w:rsidR="00690DE0" w:rsidRPr="009476C7" w:rsidRDefault="00690DE0" w:rsidP="002E56C4">
            <w:pPr>
              <w:pStyle w:val="TAL"/>
            </w:pPr>
          </w:p>
        </w:tc>
      </w:tr>
      <w:tr w:rsidR="00690DE0" w:rsidRPr="009476C7" w14:paraId="5ACD2376" w14:textId="77777777" w:rsidTr="00EF05B4">
        <w:trPr>
          <w:trHeight w:val="413"/>
        </w:trPr>
        <w:tc>
          <w:tcPr>
            <w:tcW w:w="776" w:type="dxa"/>
          </w:tcPr>
          <w:p w14:paraId="75047AFD" w14:textId="77777777" w:rsidR="00690DE0" w:rsidRPr="009476C7" w:rsidRDefault="00690DE0" w:rsidP="002E56C4">
            <w:pPr>
              <w:pStyle w:val="TAL"/>
            </w:pPr>
            <w:r w:rsidRPr="009476C7">
              <w:t>[49]</w:t>
            </w:r>
          </w:p>
        </w:tc>
        <w:tc>
          <w:tcPr>
            <w:tcW w:w="1554" w:type="dxa"/>
          </w:tcPr>
          <w:p w14:paraId="47EF3299" w14:textId="77777777" w:rsidR="00690DE0" w:rsidRPr="009476C7" w:rsidRDefault="00690DE0" w:rsidP="002E56C4">
            <w:pPr>
              <w:pStyle w:val="TAL"/>
            </w:pPr>
            <w:r w:rsidRPr="009476C7">
              <w:t>120 kHz / 400 MHz</w:t>
            </w:r>
          </w:p>
        </w:tc>
        <w:tc>
          <w:tcPr>
            <w:tcW w:w="709" w:type="dxa"/>
          </w:tcPr>
          <w:p w14:paraId="3E74E6A2" w14:textId="77777777" w:rsidR="00690DE0" w:rsidRPr="009476C7" w:rsidRDefault="00690DE0" w:rsidP="002E56C4">
            <w:pPr>
              <w:pStyle w:val="TAL"/>
            </w:pPr>
            <w:r w:rsidRPr="009476C7">
              <w:t>1:0</w:t>
            </w:r>
          </w:p>
        </w:tc>
        <w:tc>
          <w:tcPr>
            <w:tcW w:w="886" w:type="dxa"/>
          </w:tcPr>
          <w:p w14:paraId="25C0A088" w14:textId="77777777" w:rsidR="00690DE0" w:rsidRPr="009476C7" w:rsidRDefault="00690DE0" w:rsidP="002E56C4">
            <w:pPr>
              <w:pStyle w:val="TAL"/>
            </w:pPr>
            <w:r w:rsidRPr="009476C7">
              <w:t>27</w:t>
            </w:r>
          </w:p>
        </w:tc>
        <w:tc>
          <w:tcPr>
            <w:tcW w:w="2355" w:type="dxa"/>
          </w:tcPr>
          <w:p w14:paraId="69DB466A" w14:textId="77777777" w:rsidR="00690DE0" w:rsidRPr="009476C7" w:rsidRDefault="00690DE0" w:rsidP="002E56C4">
            <w:pPr>
              <w:pStyle w:val="TAL"/>
            </w:pPr>
            <w:r w:rsidRPr="009476C7">
              <w:t xml:space="preserve">No-LBT, </w:t>
            </w:r>
          </w:p>
        </w:tc>
        <w:tc>
          <w:tcPr>
            <w:tcW w:w="1996" w:type="dxa"/>
          </w:tcPr>
          <w:p w14:paraId="1C293583" w14:textId="77777777" w:rsidR="00690DE0" w:rsidRPr="009476C7" w:rsidRDefault="00690DE0" w:rsidP="002E56C4">
            <w:pPr>
              <w:pStyle w:val="TAL"/>
            </w:pPr>
            <w:r w:rsidRPr="009476C7">
              <w:t>-</w:t>
            </w:r>
          </w:p>
        </w:tc>
        <w:tc>
          <w:tcPr>
            <w:tcW w:w="1262" w:type="dxa"/>
          </w:tcPr>
          <w:p w14:paraId="73F6B6BB" w14:textId="77777777" w:rsidR="00690DE0" w:rsidRPr="009476C7" w:rsidRDefault="00690DE0" w:rsidP="002E56C4">
            <w:pPr>
              <w:pStyle w:val="TAL"/>
            </w:pPr>
          </w:p>
        </w:tc>
      </w:tr>
      <w:tr w:rsidR="00690DE0" w:rsidRPr="009476C7" w14:paraId="35CAAD49" w14:textId="77777777" w:rsidTr="00EF05B4">
        <w:trPr>
          <w:trHeight w:val="631"/>
        </w:trPr>
        <w:tc>
          <w:tcPr>
            <w:tcW w:w="776" w:type="dxa"/>
          </w:tcPr>
          <w:p w14:paraId="0AD645B4" w14:textId="77777777" w:rsidR="00690DE0" w:rsidRPr="009476C7" w:rsidRDefault="00690DE0" w:rsidP="002E56C4">
            <w:pPr>
              <w:pStyle w:val="TAL"/>
            </w:pPr>
            <w:r w:rsidRPr="009476C7">
              <w:t>[54]</w:t>
            </w:r>
          </w:p>
        </w:tc>
        <w:tc>
          <w:tcPr>
            <w:tcW w:w="1554" w:type="dxa"/>
          </w:tcPr>
          <w:p w14:paraId="593CCA14" w14:textId="77777777" w:rsidR="00690DE0" w:rsidRPr="009476C7" w:rsidRDefault="00690DE0" w:rsidP="002E56C4">
            <w:pPr>
              <w:pStyle w:val="TAL"/>
            </w:pPr>
            <w:r w:rsidRPr="009476C7">
              <w:t>960 kHz / 2 GHz</w:t>
            </w:r>
          </w:p>
          <w:p w14:paraId="0C214A3E" w14:textId="77777777" w:rsidR="00690DE0" w:rsidRPr="009476C7" w:rsidRDefault="00690DE0" w:rsidP="002E56C4">
            <w:pPr>
              <w:pStyle w:val="TAL"/>
            </w:pPr>
            <w:r w:rsidRPr="009476C7">
              <w:t>960 kHz / 400 MHz</w:t>
            </w:r>
          </w:p>
        </w:tc>
        <w:tc>
          <w:tcPr>
            <w:tcW w:w="709" w:type="dxa"/>
          </w:tcPr>
          <w:p w14:paraId="7429F25B" w14:textId="77777777" w:rsidR="00690DE0" w:rsidRPr="009476C7" w:rsidRDefault="00690DE0" w:rsidP="002E56C4">
            <w:pPr>
              <w:pStyle w:val="TAL"/>
            </w:pPr>
            <w:r w:rsidRPr="009476C7">
              <w:t>1:1</w:t>
            </w:r>
          </w:p>
        </w:tc>
        <w:tc>
          <w:tcPr>
            <w:tcW w:w="886" w:type="dxa"/>
          </w:tcPr>
          <w:p w14:paraId="084371FE" w14:textId="77777777" w:rsidR="00690DE0" w:rsidRPr="009476C7" w:rsidRDefault="00690DE0" w:rsidP="002E56C4">
            <w:pPr>
              <w:pStyle w:val="TAL"/>
            </w:pPr>
          </w:p>
        </w:tc>
        <w:tc>
          <w:tcPr>
            <w:tcW w:w="2355" w:type="dxa"/>
          </w:tcPr>
          <w:p w14:paraId="1E78C42A" w14:textId="77777777" w:rsidR="00690DE0" w:rsidRPr="009476C7" w:rsidRDefault="00690DE0" w:rsidP="002E56C4">
            <w:pPr>
              <w:pStyle w:val="TAL"/>
            </w:pPr>
            <w:r w:rsidRPr="009476C7">
              <w:t xml:space="preserve">No-LBT, </w:t>
            </w:r>
          </w:p>
        </w:tc>
        <w:tc>
          <w:tcPr>
            <w:tcW w:w="1996" w:type="dxa"/>
          </w:tcPr>
          <w:p w14:paraId="1A0A3D27" w14:textId="77777777" w:rsidR="00690DE0" w:rsidRPr="009476C7" w:rsidRDefault="00690DE0" w:rsidP="002E56C4">
            <w:pPr>
              <w:pStyle w:val="TAL"/>
            </w:pPr>
            <w:r w:rsidRPr="009476C7">
              <w:t>-</w:t>
            </w:r>
          </w:p>
        </w:tc>
        <w:tc>
          <w:tcPr>
            <w:tcW w:w="1262" w:type="dxa"/>
          </w:tcPr>
          <w:p w14:paraId="15D8B5FF" w14:textId="77777777" w:rsidR="00690DE0" w:rsidRPr="009476C7" w:rsidRDefault="00690DE0" w:rsidP="002E56C4">
            <w:pPr>
              <w:pStyle w:val="TAL"/>
            </w:pPr>
          </w:p>
        </w:tc>
      </w:tr>
      <w:tr w:rsidR="00690DE0" w:rsidRPr="009476C7" w14:paraId="5C57D049" w14:textId="77777777" w:rsidTr="00EF05B4">
        <w:trPr>
          <w:trHeight w:val="621"/>
        </w:trPr>
        <w:tc>
          <w:tcPr>
            <w:tcW w:w="776" w:type="dxa"/>
          </w:tcPr>
          <w:p w14:paraId="3B66A575" w14:textId="77777777" w:rsidR="00690DE0" w:rsidRPr="009476C7" w:rsidRDefault="00690DE0" w:rsidP="002E56C4">
            <w:pPr>
              <w:pStyle w:val="TAL"/>
            </w:pPr>
            <w:r w:rsidRPr="009476C7">
              <w:t>[71]</w:t>
            </w:r>
          </w:p>
        </w:tc>
        <w:tc>
          <w:tcPr>
            <w:tcW w:w="1554" w:type="dxa"/>
          </w:tcPr>
          <w:p w14:paraId="6BE64E78" w14:textId="77777777" w:rsidR="00690DE0" w:rsidRPr="009476C7" w:rsidRDefault="00690DE0" w:rsidP="002E56C4">
            <w:pPr>
              <w:pStyle w:val="TAL"/>
            </w:pPr>
            <w:r w:rsidRPr="009476C7">
              <w:t>480 kHz / 400 MHz</w:t>
            </w:r>
          </w:p>
        </w:tc>
        <w:tc>
          <w:tcPr>
            <w:tcW w:w="709" w:type="dxa"/>
          </w:tcPr>
          <w:p w14:paraId="7D5D510B" w14:textId="77777777" w:rsidR="00690DE0" w:rsidRPr="009476C7" w:rsidRDefault="00690DE0" w:rsidP="002E56C4">
            <w:pPr>
              <w:pStyle w:val="TAL"/>
            </w:pPr>
            <w:r w:rsidRPr="009476C7">
              <w:t>1:1,</w:t>
            </w:r>
          </w:p>
          <w:p w14:paraId="7FFB1225" w14:textId="77777777" w:rsidR="00690DE0" w:rsidRPr="009476C7" w:rsidRDefault="00690DE0" w:rsidP="002E56C4">
            <w:pPr>
              <w:pStyle w:val="TAL"/>
            </w:pPr>
            <w:r w:rsidRPr="009476C7">
              <w:t>5:2,</w:t>
            </w:r>
          </w:p>
          <w:p w14:paraId="5DF41F15" w14:textId="77777777" w:rsidR="00690DE0" w:rsidRPr="009476C7" w:rsidRDefault="00690DE0" w:rsidP="002E56C4">
            <w:pPr>
              <w:pStyle w:val="TAL"/>
            </w:pPr>
            <w:r w:rsidRPr="009476C7">
              <w:t>2:1</w:t>
            </w:r>
          </w:p>
        </w:tc>
        <w:tc>
          <w:tcPr>
            <w:tcW w:w="886" w:type="dxa"/>
          </w:tcPr>
          <w:p w14:paraId="79595C64" w14:textId="77777777" w:rsidR="00690DE0" w:rsidRPr="009476C7" w:rsidRDefault="00690DE0" w:rsidP="002E56C4">
            <w:pPr>
              <w:pStyle w:val="TAL"/>
            </w:pPr>
            <w:r w:rsidRPr="009476C7">
              <w:t>0.5</w:t>
            </w:r>
          </w:p>
        </w:tc>
        <w:tc>
          <w:tcPr>
            <w:tcW w:w="2355" w:type="dxa"/>
          </w:tcPr>
          <w:p w14:paraId="743A5A84" w14:textId="77777777" w:rsidR="00690DE0" w:rsidRPr="009476C7" w:rsidRDefault="00690DE0" w:rsidP="002E56C4">
            <w:pPr>
              <w:pStyle w:val="TAL"/>
            </w:pPr>
            <w:r w:rsidRPr="009476C7">
              <w:t>No-LBT, TxED-Omni</w:t>
            </w:r>
          </w:p>
        </w:tc>
        <w:tc>
          <w:tcPr>
            <w:tcW w:w="1996" w:type="dxa"/>
          </w:tcPr>
          <w:p w14:paraId="7DAF7342" w14:textId="77777777" w:rsidR="00690DE0" w:rsidRPr="009476C7" w:rsidRDefault="00690DE0" w:rsidP="002E56C4">
            <w:pPr>
              <w:pStyle w:val="TAL"/>
            </w:pPr>
            <w:r w:rsidRPr="009476C7">
              <w:t>{-47}</w:t>
            </w:r>
          </w:p>
        </w:tc>
        <w:tc>
          <w:tcPr>
            <w:tcW w:w="1262" w:type="dxa"/>
          </w:tcPr>
          <w:p w14:paraId="4EE5AE2D" w14:textId="77777777" w:rsidR="00690DE0" w:rsidRPr="009476C7" w:rsidRDefault="00690DE0" w:rsidP="002E56C4">
            <w:pPr>
              <w:pStyle w:val="TAL"/>
            </w:pPr>
          </w:p>
        </w:tc>
      </w:tr>
    </w:tbl>
    <w:p w14:paraId="469B312F" w14:textId="77777777" w:rsidR="00CC55AD" w:rsidRPr="00B165E6" w:rsidRDefault="00CC55AD" w:rsidP="00B165E6"/>
    <w:p w14:paraId="654312E7" w14:textId="7A27D15E" w:rsidR="00CC55AD" w:rsidRPr="009476C7" w:rsidRDefault="00CC55AD" w:rsidP="00B165E6">
      <w:r w:rsidRPr="00B165E6">
        <w:t>The following discussion refers to 5</w:t>
      </w:r>
      <w:r w:rsidRPr="009476C7">
        <w:rPr>
          <w:vertAlign w:val="superscript"/>
        </w:rPr>
        <w:t>th</w:t>
      </w:r>
      <w:r w:rsidRPr="00B165E6">
        <w:t xml:space="preserve"> percentile users as </w:t>
      </w:r>
      <w:r w:rsidR="004C21E6" w:rsidRPr="00B165E6">
        <w:t>'</w:t>
      </w:r>
      <w:r w:rsidRPr="00B165E6">
        <w:t>tail</w:t>
      </w:r>
      <w:r w:rsidR="004C21E6" w:rsidRPr="00B165E6">
        <w:t>'</w:t>
      </w:r>
      <w:r w:rsidRPr="00B165E6">
        <w:t xml:space="preserve"> users and 95</w:t>
      </w:r>
      <w:r w:rsidRPr="009476C7">
        <w:rPr>
          <w:vertAlign w:val="superscript"/>
        </w:rPr>
        <w:t>th</w:t>
      </w:r>
      <w:r w:rsidRPr="00B165E6">
        <w:t xml:space="preserve"> percentile users as </w:t>
      </w:r>
      <w:r w:rsidR="004C21E6" w:rsidRPr="00B165E6">
        <w:t>'</w:t>
      </w:r>
      <w:r w:rsidRPr="00B165E6">
        <w:t>upper-tail</w:t>
      </w:r>
      <w:r w:rsidR="004C21E6" w:rsidRPr="00B165E6">
        <w:t>'</w:t>
      </w:r>
      <w:r w:rsidRPr="00B165E6">
        <w:t xml:space="preserve"> users. Remarks mentioning </w:t>
      </w:r>
      <w:r w:rsidR="004C21E6" w:rsidRPr="00B165E6">
        <w:t>'</w:t>
      </w:r>
      <w:r w:rsidRPr="00B165E6">
        <w:t>all users</w:t>
      </w:r>
      <w:r w:rsidR="004C21E6" w:rsidRPr="00B165E6">
        <w:t>'</w:t>
      </w:r>
      <w:r w:rsidRPr="00B165E6">
        <w:t xml:space="preserve"> are applicable to tail, median and upper tail users at once.</w:t>
      </w:r>
    </w:p>
    <w:p w14:paraId="3BF5AFF9" w14:textId="7F53BEA8" w:rsidR="00877B63" w:rsidRPr="009476C7" w:rsidRDefault="00877B63" w:rsidP="00877B63">
      <w:r w:rsidRPr="009476C7">
        <w:t>For comparison of No-LBT with omnidirectional LBT (TxED-Omni) for Indoor Scenario C, source [65], and source [72] show loss for TxED-Omni LBT, source [71] shows roughly comparable performance.</w:t>
      </w:r>
    </w:p>
    <w:p w14:paraId="5B6CC9E2" w14:textId="46513E13" w:rsidR="00877B63" w:rsidRPr="009476C7" w:rsidRDefault="00877B63" w:rsidP="009D448F">
      <w:pPr>
        <w:pStyle w:val="B1"/>
      </w:pPr>
      <w:r w:rsidRPr="009476C7">
        <w:t>-</w:t>
      </w:r>
      <w:r w:rsidRPr="009476C7">
        <w:tab/>
        <w:t xml:space="preserve">Results from [65] show worse performance for TxED-Omni LBT relative to No-LBT for both threshold -47 dBm and -68 dBm.  The loss is higher for EDT -68 dBm.  </w:t>
      </w:r>
    </w:p>
    <w:p w14:paraId="7789C88D" w14:textId="107461DB" w:rsidR="00877B63" w:rsidRPr="009476C7" w:rsidRDefault="00877B63" w:rsidP="009D448F">
      <w:pPr>
        <w:pStyle w:val="B1"/>
      </w:pPr>
      <w:r w:rsidRPr="009476C7">
        <w:t>-</w:t>
      </w:r>
      <w:r w:rsidRPr="009476C7">
        <w:tab/>
        <w:t xml:space="preserve">Results from [71] with low load and DL:UL ratio of 50:50 show loss for TxED-Omni LBT over No-LBT. Their medium load DL:UL ratio 5:2 results show gains in DL tail user and UL median user, loss in UL tail user and comparable performance for other cases.  Their high load results for DL:UL ratio ~2:1, show small tail gain and median loss for DL and comparable performance for UL. </w:t>
      </w:r>
    </w:p>
    <w:p w14:paraId="7BDFC72C" w14:textId="4FC78ED4" w:rsidR="00877B63" w:rsidRPr="009476C7" w:rsidRDefault="00877B63" w:rsidP="009D448F">
      <w:pPr>
        <w:pStyle w:val="B1"/>
      </w:pPr>
      <w:r w:rsidRPr="009476C7">
        <w:t>-</w:t>
      </w:r>
      <w:r w:rsidRPr="009476C7">
        <w:tab/>
        <w:t>Results from [72] show loss for TxED-Omni LBT over No-LBT at -47 dBm EDT for gNB and -32 dBm EDT for UE.</w:t>
      </w:r>
    </w:p>
    <w:p w14:paraId="52E8F039" w14:textId="78CBF7C0" w:rsidR="00877B63" w:rsidRPr="009476C7" w:rsidRDefault="00877B63" w:rsidP="00877B63">
      <w:r w:rsidRPr="009476C7">
        <w:t>For comparison of omnidirectional LBT (TxED-Omni) with directional LBT (TxED-Dir) for Indoor Scenario C, following observations were made:</w:t>
      </w:r>
    </w:p>
    <w:p w14:paraId="4D54A3AE" w14:textId="74E2FC6F" w:rsidR="00877B63" w:rsidRPr="009476C7" w:rsidRDefault="00877B63" w:rsidP="00E00659">
      <w:pPr>
        <w:pStyle w:val="B1"/>
      </w:pPr>
      <w:r w:rsidRPr="009476C7">
        <w:t>-</w:t>
      </w:r>
      <w:r w:rsidRPr="009476C7">
        <w:tab/>
        <w:t xml:space="preserve">Results from source [72] and [65] with equal ED threshold, Directional sensing (TxED-Dir) and Omni sensing (Tx-ED-Omni) show comparable results. </w:t>
      </w:r>
    </w:p>
    <w:p w14:paraId="43183668" w14:textId="247A0D5E" w:rsidR="00877B63" w:rsidRPr="009476C7" w:rsidRDefault="00877B63" w:rsidP="00E00659">
      <w:pPr>
        <w:pStyle w:val="B1"/>
      </w:pPr>
      <w:r w:rsidRPr="009476C7">
        <w:t>-</w:t>
      </w:r>
      <w:r w:rsidRPr="009476C7">
        <w:tab/>
        <w:t xml:space="preserve">Results from source [64] show gains for directional LBT in median users as well as tail users at -68 dBm ED threshold for 100% DL traffic </w:t>
      </w:r>
    </w:p>
    <w:p w14:paraId="12EC18B6" w14:textId="64276070" w:rsidR="00877B63" w:rsidRPr="009476C7" w:rsidRDefault="00877B63" w:rsidP="00877B63">
      <w:r w:rsidRPr="009476C7">
        <w:t>For comparison of Rx-Assistance LBT schemes with others for Indoor scenario C, the following observations were made:</w:t>
      </w:r>
    </w:p>
    <w:p w14:paraId="067CCB4C" w14:textId="2DFDA468" w:rsidR="00877B63" w:rsidRPr="009476C7" w:rsidRDefault="00877B63" w:rsidP="00E00659">
      <w:pPr>
        <w:pStyle w:val="B1"/>
      </w:pPr>
      <w:r w:rsidRPr="009476C7">
        <w:t>-</w:t>
      </w:r>
      <w:r w:rsidRPr="009476C7">
        <w:tab/>
        <w:t xml:space="preserve">Results from [65] results show similar performance of Rx Assistance (RxA-1 -Omni) and TxED-Omni LBT but loss relative to no-LBT at both modelled ED thresholds. There is no benefit of using RxA-1 scheme over TxED-Dir LBT scheme for ED Threshold -47 dBm.  </w:t>
      </w:r>
    </w:p>
    <w:p w14:paraId="7C8FD987" w14:textId="3F1AC0B0" w:rsidR="00877B63" w:rsidRPr="009476C7" w:rsidRDefault="00877B63" w:rsidP="00E00659">
      <w:pPr>
        <w:pStyle w:val="B1"/>
      </w:pPr>
      <w:r w:rsidRPr="009476C7">
        <w:t>-</w:t>
      </w:r>
      <w:r w:rsidRPr="009476C7">
        <w:tab/>
        <w:t xml:space="preserve">Another form of Rx-Assistance, referred as, Dyn-RxA is shown by source [65] to provide similar performance as No-LBT for ED Threshold -47 dBm. </w:t>
      </w:r>
    </w:p>
    <w:p w14:paraId="359915B7" w14:textId="25035E84" w:rsidR="00877B63" w:rsidRPr="009476C7" w:rsidRDefault="00877B63" w:rsidP="00E00659">
      <w:pPr>
        <w:pStyle w:val="B1"/>
      </w:pPr>
      <w:r w:rsidRPr="009476C7">
        <w:t>-</w:t>
      </w:r>
      <w:r w:rsidRPr="009476C7">
        <w:tab/>
        <w:t>Results from [72] show consistent loss for receiver assistance scheme RxA-2 compared to No-LBT. RxA-2 is shown to outperform TxED-Omni and TxED-Dir for this scenario.</w:t>
      </w:r>
    </w:p>
    <w:p w14:paraId="1E23817D" w14:textId="6AEE5585" w:rsidR="00690DE0" w:rsidRPr="009476C7" w:rsidRDefault="00690DE0" w:rsidP="00157939">
      <w:pPr>
        <w:pStyle w:val="Heading3"/>
      </w:pPr>
      <w:bookmarkStart w:id="1773" w:name="_Toc56024723"/>
      <w:bookmarkStart w:id="1774" w:name="_Toc56025971"/>
      <w:bookmarkStart w:id="1775" w:name="_Toc56754137"/>
      <w:bookmarkStart w:id="1776" w:name="_Toc57035442"/>
      <w:bookmarkStart w:id="1777" w:name="_Toc57036058"/>
      <w:bookmarkStart w:id="1778" w:name="_Toc57038173"/>
      <w:bookmarkStart w:id="1779" w:name="_Toc57038298"/>
      <w:bookmarkStart w:id="1780" w:name="_Toc57038842"/>
      <w:r w:rsidRPr="009476C7">
        <w:lastRenderedPageBreak/>
        <w:t>6.2.</w:t>
      </w:r>
      <w:r w:rsidR="00EF05B4" w:rsidRPr="009476C7">
        <w:t>5</w:t>
      </w:r>
      <w:r w:rsidRPr="009476C7">
        <w:tab/>
        <w:t>Detailed observations for outdoor scenario B</w:t>
      </w:r>
      <w:bookmarkEnd w:id="1773"/>
      <w:bookmarkEnd w:id="1774"/>
      <w:bookmarkEnd w:id="1775"/>
      <w:bookmarkEnd w:id="1776"/>
      <w:bookmarkEnd w:id="1777"/>
      <w:bookmarkEnd w:id="1778"/>
      <w:bookmarkEnd w:id="1779"/>
      <w:bookmarkEnd w:id="1780"/>
    </w:p>
    <w:p w14:paraId="532B5507" w14:textId="5985717C" w:rsidR="00690DE0" w:rsidRPr="009476C7" w:rsidRDefault="00690DE0" w:rsidP="00690DE0">
      <w:pPr>
        <w:pStyle w:val="TH"/>
      </w:pPr>
      <w:r w:rsidRPr="009476C7">
        <w:t>Table 6.2.</w:t>
      </w:r>
      <w:r w:rsidR="00EF05B4" w:rsidRPr="009476C7">
        <w:t>5</w:t>
      </w:r>
      <w:r w:rsidRPr="009476C7">
        <w:t xml:space="preserve">-1 System level simulations setups for outdoor scenario B  </w:t>
      </w:r>
    </w:p>
    <w:tbl>
      <w:tblPr>
        <w:tblStyle w:val="TableGrid"/>
        <w:tblW w:w="9448" w:type="dxa"/>
        <w:tblLook w:val="04A0" w:firstRow="1" w:lastRow="0" w:firstColumn="1" w:lastColumn="0" w:noHBand="0" w:noVBand="1"/>
      </w:tblPr>
      <w:tblGrid>
        <w:gridCol w:w="827"/>
        <w:gridCol w:w="1533"/>
        <w:gridCol w:w="756"/>
        <w:gridCol w:w="871"/>
        <w:gridCol w:w="2286"/>
        <w:gridCol w:w="1944"/>
        <w:gridCol w:w="1231"/>
      </w:tblGrid>
      <w:tr w:rsidR="00690DE0" w:rsidRPr="009476C7" w14:paraId="3F7D89AC" w14:textId="77777777" w:rsidTr="00EF05B4">
        <w:trPr>
          <w:trHeight w:val="431"/>
        </w:trPr>
        <w:tc>
          <w:tcPr>
            <w:tcW w:w="768" w:type="dxa"/>
          </w:tcPr>
          <w:p w14:paraId="4069C55C" w14:textId="77777777" w:rsidR="00690DE0" w:rsidRPr="009476C7" w:rsidRDefault="00690DE0" w:rsidP="002E56C4">
            <w:pPr>
              <w:pStyle w:val="TAL"/>
              <w:rPr>
                <w:b/>
                <w:bCs/>
              </w:rPr>
            </w:pPr>
            <w:r w:rsidRPr="009476C7">
              <w:rPr>
                <w:b/>
                <w:bCs/>
              </w:rPr>
              <w:t>Source</w:t>
            </w:r>
          </w:p>
        </w:tc>
        <w:tc>
          <w:tcPr>
            <w:tcW w:w="1549" w:type="dxa"/>
          </w:tcPr>
          <w:p w14:paraId="34C52FC4" w14:textId="77777777" w:rsidR="00690DE0" w:rsidRPr="009476C7" w:rsidRDefault="00690DE0" w:rsidP="002E56C4">
            <w:pPr>
              <w:pStyle w:val="TAL"/>
              <w:rPr>
                <w:b/>
                <w:bCs/>
              </w:rPr>
            </w:pPr>
            <w:r w:rsidRPr="009476C7">
              <w:rPr>
                <w:b/>
                <w:bCs/>
              </w:rPr>
              <w:t xml:space="preserve">SCS, Bandwidth </w:t>
            </w:r>
          </w:p>
        </w:tc>
        <w:tc>
          <w:tcPr>
            <w:tcW w:w="702" w:type="dxa"/>
          </w:tcPr>
          <w:p w14:paraId="0BC647C6" w14:textId="77777777" w:rsidR="00690DE0" w:rsidRPr="009476C7" w:rsidRDefault="00690DE0" w:rsidP="002E56C4">
            <w:pPr>
              <w:pStyle w:val="TAL"/>
              <w:rPr>
                <w:b/>
                <w:bCs/>
              </w:rPr>
            </w:pPr>
            <w:r w:rsidRPr="009476C7">
              <w:rPr>
                <w:b/>
                <w:bCs/>
              </w:rPr>
              <w:t>DL:UL traffic ratio</w:t>
            </w:r>
          </w:p>
        </w:tc>
        <w:tc>
          <w:tcPr>
            <w:tcW w:w="881" w:type="dxa"/>
          </w:tcPr>
          <w:p w14:paraId="50BC3B0A" w14:textId="77777777" w:rsidR="00690DE0" w:rsidRPr="009476C7" w:rsidRDefault="00690DE0" w:rsidP="002E56C4">
            <w:pPr>
              <w:pStyle w:val="TAL"/>
              <w:rPr>
                <w:b/>
                <w:bCs/>
              </w:rPr>
            </w:pPr>
            <w:r w:rsidRPr="009476C7">
              <w:rPr>
                <w:b/>
                <w:bCs/>
              </w:rPr>
              <w:t>File size (MB)</w:t>
            </w:r>
          </w:p>
        </w:tc>
        <w:tc>
          <w:tcPr>
            <w:tcW w:w="2340" w:type="dxa"/>
          </w:tcPr>
          <w:p w14:paraId="6031CCBE" w14:textId="77777777" w:rsidR="00690DE0" w:rsidRPr="009476C7" w:rsidRDefault="00690DE0" w:rsidP="002E56C4">
            <w:pPr>
              <w:pStyle w:val="TAL"/>
              <w:rPr>
                <w:b/>
                <w:bCs/>
              </w:rPr>
            </w:pPr>
            <w:r w:rsidRPr="009476C7">
              <w:rPr>
                <w:b/>
                <w:bCs/>
              </w:rPr>
              <w:t xml:space="preserve">LBT flavours </w:t>
            </w:r>
          </w:p>
        </w:tc>
        <w:tc>
          <w:tcPr>
            <w:tcW w:w="1967" w:type="dxa"/>
          </w:tcPr>
          <w:p w14:paraId="71887441" w14:textId="77777777" w:rsidR="00690DE0" w:rsidRPr="009476C7" w:rsidRDefault="00690DE0" w:rsidP="002E56C4">
            <w:pPr>
              <w:pStyle w:val="TAL"/>
              <w:rPr>
                <w:b/>
                <w:bCs/>
              </w:rPr>
            </w:pPr>
            <w:r w:rsidRPr="009476C7">
              <w:rPr>
                <w:b/>
                <w:bCs/>
              </w:rPr>
              <w:t>ED Thresholds (dBm), CW (min,max)</w:t>
            </w:r>
          </w:p>
        </w:tc>
        <w:tc>
          <w:tcPr>
            <w:tcW w:w="1241" w:type="dxa"/>
          </w:tcPr>
          <w:p w14:paraId="1AE0DCA6" w14:textId="77777777" w:rsidR="00690DE0" w:rsidRPr="009476C7" w:rsidRDefault="00690DE0" w:rsidP="002E56C4">
            <w:pPr>
              <w:pStyle w:val="TAL"/>
              <w:rPr>
                <w:b/>
                <w:bCs/>
              </w:rPr>
            </w:pPr>
            <w:r w:rsidRPr="009476C7">
              <w:rPr>
                <w:b/>
                <w:bCs/>
              </w:rPr>
              <w:t>Remarks</w:t>
            </w:r>
          </w:p>
        </w:tc>
      </w:tr>
      <w:tr w:rsidR="00690DE0" w:rsidRPr="009476C7" w14:paraId="11CA887F" w14:textId="77777777" w:rsidTr="00EF05B4">
        <w:trPr>
          <w:trHeight w:val="675"/>
        </w:trPr>
        <w:tc>
          <w:tcPr>
            <w:tcW w:w="768" w:type="dxa"/>
          </w:tcPr>
          <w:p w14:paraId="4E175C42" w14:textId="77777777" w:rsidR="00690DE0" w:rsidRPr="009476C7" w:rsidRDefault="00690DE0" w:rsidP="002E56C4">
            <w:pPr>
              <w:pStyle w:val="TAL"/>
            </w:pPr>
            <w:r w:rsidRPr="009476C7">
              <w:t>[65]</w:t>
            </w:r>
          </w:p>
        </w:tc>
        <w:tc>
          <w:tcPr>
            <w:tcW w:w="1549" w:type="dxa"/>
          </w:tcPr>
          <w:p w14:paraId="713B2278" w14:textId="77777777" w:rsidR="00690DE0" w:rsidRPr="009476C7" w:rsidRDefault="00690DE0" w:rsidP="002E56C4">
            <w:pPr>
              <w:pStyle w:val="TAL"/>
            </w:pPr>
            <w:r w:rsidRPr="009476C7">
              <w:t>960 kHz / 2 GHz</w:t>
            </w:r>
          </w:p>
        </w:tc>
        <w:tc>
          <w:tcPr>
            <w:tcW w:w="702" w:type="dxa"/>
          </w:tcPr>
          <w:p w14:paraId="04A65547" w14:textId="77777777" w:rsidR="00690DE0" w:rsidRPr="009476C7" w:rsidRDefault="00690DE0" w:rsidP="002E56C4">
            <w:pPr>
              <w:pStyle w:val="TAL"/>
            </w:pPr>
            <w:r w:rsidRPr="009476C7">
              <w:t>1:1</w:t>
            </w:r>
          </w:p>
        </w:tc>
        <w:tc>
          <w:tcPr>
            <w:tcW w:w="881" w:type="dxa"/>
          </w:tcPr>
          <w:p w14:paraId="7C2225AF" w14:textId="77777777" w:rsidR="00690DE0" w:rsidRPr="009476C7" w:rsidRDefault="00690DE0" w:rsidP="002E56C4">
            <w:pPr>
              <w:pStyle w:val="TAL"/>
            </w:pPr>
            <w:r w:rsidRPr="009476C7">
              <w:t>27</w:t>
            </w:r>
          </w:p>
        </w:tc>
        <w:tc>
          <w:tcPr>
            <w:tcW w:w="2340" w:type="dxa"/>
          </w:tcPr>
          <w:p w14:paraId="450CA0D0" w14:textId="77777777" w:rsidR="00690DE0" w:rsidRPr="009476C7" w:rsidRDefault="00690DE0" w:rsidP="002E56C4">
            <w:pPr>
              <w:pStyle w:val="TAL"/>
            </w:pPr>
            <w:r w:rsidRPr="009476C7">
              <w:t xml:space="preserve">No-LBT, TxED-Omni, </w:t>
            </w:r>
          </w:p>
        </w:tc>
        <w:tc>
          <w:tcPr>
            <w:tcW w:w="1967" w:type="dxa"/>
          </w:tcPr>
          <w:p w14:paraId="10821751" w14:textId="77777777" w:rsidR="00690DE0" w:rsidRPr="009476C7" w:rsidRDefault="00690DE0" w:rsidP="002E56C4">
            <w:pPr>
              <w:pStyle w:val="TAL"/>
            </w:pPr>
            <w:r w:rsidRPr="009476C7">
              <w:t>{-47, -68} for TxED-Omni,</w:t>
            </w:r>
          </w:p>
          <w:p w14:paraId="69C54A67" w14:textId="77777777" w:rsidR="00690DE0" w:rsidRPr="009476C7" w:rsidRDefault="00690DE0" w:rsidP="002E56C4">
            <w:pPr>
              <w:pStyle w:val="TAL"/>
            </w:pPr>
            <w:r w:rsidRPr="009476C7">
              <w:t>(0,3)</w:t>
            </w:r>
          </w:p>
        </w:tc>
        <w:tc>
          <w:tcPr>
            <w:tcW w:w="1241" w:type="dxa"/>
          </w:tcPr>
          <w:p w14:paraId="50C4324D" w14:textId="77777777" w:rsidR="00690DE0" w:rsidRPr="009476C7" w:rsidRDefault="00690DE0" w:rsidP="002E56C4">
            <w:pPr>
              <w:pStyle w:val="TAL"/>
            </w:pPr>
          </w:p>
        </w:tc>
      </w:tr>
      <w:tr w:rsidR="00690DE0" w:rsidRPr="009476C7" w14:paraId="777FADAF" w14:textId="77777777" w:rsidTr="00EF05B4">
        <w:trPr>
          <w:trHeight w:val="494"/>
        </w:trPr>
        <w:tc>
          <w:tcPr>
            <w:tcW w:w="768" w:type="dxa"/>
          </w:tcPr>
          <w:p w14:paraId="21E31F6B" w14:textId="77777777" w:rsidR="00690DE0" w:rsidRPr="009476C7" w:rsidRDefault="00690DE0" w:rsidP="002E56C4">
            <w:pPr>
              <w:pStyle w:val="TAL"/>
            </w:pPr>
            <w:r w:rsidRPr="009476C7">
              <w:t>[72]</w:t>
            </w:r>
          </w:p>
        </w:tc>
        <w:tc>
          <w:tcPr>
            <w:tcW w:w="1549" w:type="dxa"/>
          </w:tcPr>
          <w:p w14:paraId="213916F4" w14:textId="77777777" w:rsidR="00690DE0" w:rsidRPr="009476C7" w:rsidRDefault="00690DE0" w:rsidP="002E56C4">
            <w:pPr>
              <w:pStyle w:val="TAL"/>
            </w:pPr>
            <w:r w:rsidRPr="009476C7">
              <w:t>960 kHz / 2 GHz</w:t>
            </w:r>
          </w:p>
        </w:tc>
        <w:tc>
          <w:tcPr>
            <w:tcW w:w="702" w:type="dxa"/>
          </w:tcPr>
          <w:p w14:paraId="26324245" w14:textId="77777777" w:rsidR="00690DE0" w:rsidRPr="009476C7" w:rsidRDefault="00690DE0" w:rsidP="002E56C4">
            <w:pPr>
              <w:pStyle w:val="TAL"/>
            </w:pPr>
            <w:r w:rsidRPr="009476C7">
              <w:t>1:1</w:t>
            </w:r>
          </w:p>
        </w:tc>
        <w:tc>
          <w:tcPr>
            <w:tcW w:w="881" w:type="dxa"/>
          </w:tcPr>
          <w:p w14:paraId="71250A4F" w14:textId="77777777" w:rsidR="00690DE0" w:rsidRPr="009476C7" w:rsidRDefault="00690DE0" w:rsidP="002E56C4">
            <w:pPr>
              <w:pStyle w:val="TAL"/>
            </w:pPr>
            <w:r w:rsidRPr="009476C7">
              <w:t>27</w:t>
            </w:r>
          </w:p>
        </w:tc>
        <w:tc>
          <w:tcPr>
            <w:tcW w:w="2340" w:type="dxa"/>
          </w:tcPr>
          <w:p w14:paraId="35097036" w14:textId="77777777" w:rsidR="00690DE0" w:rsidRPr="009476C7" w:rsidRDefault="00690DE0" w:rsidP="002E56C4">
            <w:pPr>
              <w:pStyle w:val="TAL"/>
            </w:pPr>
            <w:r w:rsidRPr="009476C7">
              <w:t xml:space="preserve">No-LBT, TxED-Omni, TxED-Dir, RxA-2, </w:t>
            </w:r>
          </w:p>
        </w:tc>
        <w:tc>
          <w:tcPr>
            <w:tcW w:w="1967" w:type="dxa"/>
          </w:tcPr>
          <w:p w14:paraId="462296AB" w14:textId="77777777" w:rsidR="00690DE0" w:rsidRPr="009476C7" w:rsidRDefault="00690DE0" w:rsidP="002E56C4">
            <w:pPr>
              <w:pStyle w:val="TAL"/>
            </w:pPr>
            <w:r w:rsidRPr="009476C7">
              <w:t>{-47 for gNB/-32 for UE}/(127,127)</w:t>
            </w:r>
          </w:p>
        </w:tc>
        <w:tc>
          <w:tcPr>
            <w:tcW w:w="1241" w:type="dxa"/>
          </w:tcPr>
          <w:p w14:paraId="37FAE9CD" w14:textId="77777777" w:rsidR="00690DE0" w:rsidRPr="009476C7" w:rsidRDefault="00690DE0" w:rsidP="002E56C4">
            <w:pPr>
              <w:pStyle w:val="TAL"/>
            </w:pPr>
            <w:r w:rsidRPr="009476C7">
              <w:t>1 Site,</w:t>
            </w:r>
          </w:p>
          <w:p w14:paraId="2FE8227C" w14:textId="77777777" w:rsidR="00690DE0" w:rsidRPr="009476C7" w:rsidRDefault="00690DE0" w:rsidP="002E56C4">
            <w:pPr>
              <w:pStyle w:val="TAL"/>
            </w:pPr>
            <w:r w:rsidRPr="009476C7">
              <w:t>7 Sites</w:t>
            </w:r>
          </w:p>
        </w:tc>
      </w:tr>
    </w:tbl>
    <w:p w14:paraId="1D4F0D46" w14:textId="4ABAB882" w:rsidR="003D297C" w:rsidRPr="009476C7" w:rsidRDefault="003D297C" w:rsidP="000E3576"/>
    <w:p w14:paraId="7845244C" w14:textId="75174436" w:rsidR="00CC55AD" w:rsidRPr="009476C7" w:rsidRDefault="00CC55AD" w:rsidP="000E3576">
      <w:r w:rsidRPr="00B165E6">
        <w:t xml:space="preserve">The following discussion refers to 5th percentile users as </w:t>
      </w:r>
      <w:r w:rsidR="004C21E6" w:rsidRPr="00B165E6">
        <w:t>'</w:t>
      </w:r>
      <w:r w:rsidRPr="00B165E6">
        <w:t>tail</w:t>
      </w:r>
      <w:r w:rsidR="004C21E6" w:rsidRPr="00B165E6">
        <w:t>'</w:t>
      </w:r>
      <w:r w:rsidRPr="00B165E6">
        <w:t xml:space="preserve"> users and 95th percentile users as </w:t>
      </w:r>
      <w:r w:rsidR="004C21E6" w:rsidRPr="00B165E6">
        <w:t>'</w:t>
      </w:r>
      <w:r w:rsidRPr="00B165E6">
        <w:t>upper-tail</w:t>
      </w:r>
      <w:r w:rsidR="004C21E6" w:rsidRPr="00B165E6">
        <w:t>'</w:t>
      </w:r>
      <w:r w:rsidRPr="00B165E6">
        <w:t xml:space="preserve"> users. Remarks mentioning </w:t>
      </w:r>
      <w:r w:rsidR="004C21E6" w:rsidRPr="00B165E6">
        <w:t>'</w:t>
      </w:r>
      <w:r w:rsidRPr="00B165E6">
        <w:t>all users</w:t>
      </w:r>
      <w:r w:rsidR="004C21E6" w:rsidRPr="00B165E6">
        <w:t>'</w:t>
      </w:r>
      <w:r w:rsidRPr="00B165E6">
        <w:t xml:space="preserve"> are applicable to tail, median and upper tail users at once.</w:t>
      </w:r>
    </w:p>
    <w:p w14:paraId="7AA4DDF7" w14:textId="77777777" w:rsidR="00E00659" w:rsidRPr="009476C7" w:rsidRDefault="00E00659" w:rsidP="00E00659">
      <w:r w:rsidRPr="009476C7">
        <w:t>For outdoor scenario B, following observations were made:</w:t>
      </w:r>
    </w:p>
    <w:p w14:paraId="21E44811" w14:textId="05553361" w:rsidR="00E00659" w:rsidRPr="009476C7" w:rsidRDefault="00E00659" w:rsidP="00E00659">
      <w:pPr>
        <w:pStyle w:val="B1"/>
      </w:pPr>
      <w:r w:rsidRPr="009476C7">
        <w:t>-</w:t>
      </w:r>
      <w:r w:rsidRPr="009476C7">
        <w:tab/>
        <w:t xml:space="preserve">Results from source [65] show loss of TxED-Omni LBT schemes compared to No-LBT, for two ED thresholds -47 and -68 dBm.  TxED-Omni LBT with ED Threshold of -68 dBm and -47 dBm has similar performance. </w:t>
      </w:r>
    </w:p>
    <w:p w14:paraId="4DAD670D" w14:textId="234A186A" w:rsidR="00E00659" w:rsidRPr="009476C7" w:rsidRDefault="00E00659" w:rsidP="00E00659">
      <w:pPr>
        <w:pStyle w:val="B1"/>
      </w:pPr>
      <w:r w:rsidRPr="009476C7">
        <w:t>-</w:t>
      </w:r>
      <w:r w:rsidRPr="009476C7">
        <w:tab/>
        <w:t>Results from source [72] shows loss for LBT schemes with respect to no-LBT for 1-site and 7 -site scenarios. Directional and omni LBT are comparable at -47dBm EDT for gNB and -32dBm EDT for UE.</w:t>
      </w:r>
    </w:p>
    <w:p w14:paraId="086B983C" w14:textId="0F98BA9A" w:rsidR="00E00659" w:rsidRDefault="00E00659" w:rsidP="00E00659">
      <w:pPr>
        <w:pStyle w:val="B1"/>
      </w:pPr>
      <w:r w:rsidRPr="009476C7">
        <w:t>-</w:t>
      </w:r>
      <w:r w:rsidRPr="009476C7">
        <w:tab/>
        <w:t>Results from source [72] show loss of TxED Omni LBT scheme compared to No-LBT for EDT -47 dBm. TxED Omni and TxED-Dir are shown to have comparable performance. Receiver assisted LBT (RxA-2) is seen to improve tail performance and to a small extent median user performance at high loading levels compared to TxED-Omni, and in all other cases seen to have comparable performance. RxA-2 simulated underperforms No-LBT in all cases. These trends hold for 7-site as well as 1-site simulations.</w:t>
      </w:r>
    </w:p>
    <w:p w14:paraId="713B5885" w14:textId="77777777" w:rsidR="00DA705D" w:rsidRPr="00DA705D" w:rsidRDefault="00DA705D" w:rsidP="00DA705D"/>
    <w:p w14:paraId="3B9C7D93" w14:textId="3E1373F7" w:rsidR="00690DE0" w:rsidRPr="009476C7" w:rsidRDefault="00690DE0" w:rsidP="00157939">
      <w:pPr>
        <w:pStyle w:val="Heading3"/>
      </w:pPr>
      <w:bookmarkStart w:id="1781" w:name="_Toc56024724"/>
      <w:bookmarkStart w:id="1782" w:name="_Toc56025972"/>
      <w:bookmarkStart w:id="1783" w:name="_Toc56754138"/>
      <w:bookmarkStart w:id="1784" w:name="_Toc57035443"/>
      <w:bookmarkStart w:id="1785" w:name="_Toc57036059"/>
      <w:bookmarkStart w:id="1786" w:name="_Toc57038174"/>
      <w:bookmarkStart w:id="1787" w:name="_Toc57038299"/>
      <w:bookmarkStart w:id="1788" w:name="_Toc57038843"/>
      <w:r w:rsidRPr="009476C7">
        <w:t>6.2.</w:t>
      </w:r>
      <w:r w:rsidR="00EF05B4" w:rsidRPr="009476C7">
        <w:t>6</w:t>
      </w:r>
      <w:r w:rsidRPr="009476C7">
        <w:tab/>
        <w:t>Summary of observations</w:t>
      </w:r>
      <w:bookmarkEnd w:id="1781"/>
      <w:bookmarkEnd w:id="1782"/>
      <w:bookmarkEnd w:id="1783"/>
      <w:bookmarkEnd w:id="1784"/>
      <w:bookmarkEnd w:id="1785"/>
      <w:bookmarkEnd w:id="1786"/>
      <w:bookmarkEnd w:id="1787"/>
      <w:bookmarkEnd w:id="1788"/>
    </w:p>
    <w:p w14:paraId="58F186CE" w14:textId="77777777" w:rsidR="007C02AE" w:rsidRPr="009476C7" w:rsidRDefault="007C02AE" w:rsidP="007C02AE">
      <w:r w:rsidRPr="009476C7">
        <w:t>The baseline flavor of LBT modeled in all SLS evaluations submitted was a Transmitter Side Energy Detection (TxED) based scheme conforming closely to ETSI BRAN 302 567 v.2.1.20 with omni-directional sensing performed. Another common scheme for submitted results was No-LBT (unconstrained medium access). LBT and No-LBT schemes were simulated for 2 operator scenarios (Indoor Scenario A, B and Outdoor Scenario B), as well as for a single operator scenario, namely Indoor Scenario C.</w:t>
      </w:r>
    </w:p>
    <w:p w14:paraId="44CD66E6" w14:textId="569A2FF5" w:rsidR="007C02AE" w:rsidRPr="009476C7" w:rsidRDefault="00ED4A91" w:rsidP="007C02AE">
      <w:r w:rsidRPr="009476C7">
        <w:t>T</w:t>
      </w:r>
      <w:r w:rsidR="007C02AE" w:rsidRPr="009476C7">
        <w:t xml:space="preserve">he additional scenarios simulated, with a selection of parameter combinations, were Transmitter Side Energy Detection with directional sensing, 5 flavors of receiver assistance and multiple ED thresholds. Main traffic profile was 50:50 DL:UL traffic with FTP3, modeled with different file sizes. </w:t>
      </w:r>
    </w:p>
    <w:p w14:paraId="16F16C22" w14:textId="1D45E4F9" w:rsidR="007C02AE" w:rsidRPr="009476C7" w:rsidRDefault="007C02AE" w:rsidP="007C02AE">
      <w:r w:rsidRPr="009476C7">
        <w:t xml:space="preserve">Comparative results of No-LBT with TxED-Omni for a threshold of -47 dBm or -48 dBm were provided by 6 sources. Corresponding detailed observations can be found in </w:t>
      </w:r>
      <w:r w:rsidR="004C21E6">
        <w:t>Clause</w:t>
      </w:r>
      <w:r w:rsidRPr="009476C7">
        <w:t xml:space="preserve"> 6.2.2.</w:t>
      </w:r>
    </w:p>
    <w:p w14:paraId="46CE2161" w14:textId="3BE41330" w:rsidR="007C02AE" w:rsidRPr="009476C7" w:rsidRDefault="007C02AE" w:rsidP="007C02AE">
      <w:r w:rsidRPr="009476C7">
        <w:t xml:space="preserve">Comparisons of Omnidirectional sensing (TxED-Omni), with directional LBT (TxED-Dir) could be undertaken for results from 8 sources. The corresponding detailed observations can be found in </w:t>
      </w:r>
      <w:r w:rsidR="004C21E6">
        <w:t>Clause</w:t>
      </w:r>
      <w:r w:rsidRPr="009476C7">
        <w:t xml:space="preserve"> 6.2.2.</w:t>
      </w:r>
    </w:p>
    <w:p w14:paraId="6CE35596" w14:textId="60D2A6CD" w:rsidR="007C02AE" w:rsidRPr="009476C7" w:rsidRDefault="007C02AE" w:rsidP="007C02AE">
      <w:r w:rsidRPr="009476C7">
        <w:t xml:space="preserve">Receiver assistance was modeled in studies from 4 sources with multiple flavors of receiver assistance (as described in </w:t>
      </w:r>
      <w:r w:rsidR="004C21E6">
        <w:t>Clause</w:t>
      </w:r>
      <w:r w:rsidRPr="009476C7">
        <w:t xml:space="preserve"> X). Detailed observations can be found in </w:t>
      </w:r>
      <w:r w:rsidR="004C21E6">
        <w:t>Clause</w:t>
      </w:r>
      <w:r w:rsidRPr="009476C7">
        <w:t xml:space="preserve"> 6.2.2. </w:t>
      </w:r>
    </w:p>
    <w:p w14:paraId="6857430A" w14:textId="12CEEB38" w:rsidR="007C02AE" w:rsidRPr="009476C7" w:rsidRDefault="007C02AE" w:rsidP="007C02AE">
      <w:r w:rsidRPr="009476C7">
        <w:t xml:space="preserve">One source conducted coexistence studies between operators using No-LBT and forms of LBT with ED threshold -47 dBm, where its observations can be found in </w:t>
      </w:r>
      <w:r w:rsidR="004C21E6">
        <w:t>Clause</w:t>
      </w:r>
      <w:r w:rsidRPr="009476C7">
        <w:t xml:space="preserve"> 6.2.2.</w:t>
      </w:r>
    </w:p>
    <w:p w14:paraId="76B3D808" w14:textId="57C80979" w:rsidR="007C02AE" w:rsidRPr="009476C7" w:rsidRDefault="007C02AE" w:rsidP="007C02AE">
      <w:r w:rsidRPr="009476C7">
        <w:t xml:space="preserve">Two sources provided results for an outdoor scenario with 2 operators, namely Outdoor Scenario B where their detailed observations can be found in </w:t>
      </w:r>
      <w:r w:rsidR="004C21E6">
        <w:t>Clause</w:t>
      </w:r>
      <w:r w:rsidRPr="009476C7">
        <w:t xml:space="preserve"> 6.2.5. </w:t>
      </w:r>
    </w:p>
    <w:p w14:paraId="6C739F58" w14:textId="667A0743" w:rsidR="007C02AE" w:rsidRPr="009476C7" w:rsidRDefault="007C02AE" w:rsidP="007C02AE">
      <w:r w:rsidRPr="009476C7">
        <w:t xml:space="preserve">Detailed observation corresponding to Indoor Scenario C, done by 6 companies, can be found in </w:t>
      </w:r>
      <w:r w:rsidR="004C21E6">
        <w:t>Clause</w:t>
      </w:r>
      <w:r w:rsidRPr="009476C7">
        <w:t xml:space="preserve"> 6.2.4. </w:t>
      </w:r>
    </w:p>
    <w:p w14:paraId="7D8A35A2" w14:textId="11AAAB21" w:rsidR="00690DE0" w:rsidRDefault="007C02AE" w:rsidP="007C02AE">
      <w:r w:rsidRPr="009476C7">
        <w:t xml:space="preserve">One source submitted results for Indoor Scenario B where its observations can be found in </w:t>
      </w:r>
      <w:r w:rsidR="004C21E6">
        <w:t>Clause</w:t>
      </w:r>
      <w:r w:rsidRPr="009476C7">
        <w:t xml:space="preserve"> 6.2.3.</w:t>
      </w:r>
    </w:p>
    <w:p w14:paraId="14182BF1" w14:textId="4FD6F352" w:rsidR="00B448F8" w:rsidRPr="009476C7" w:rsidRDefault="00B448F8" w:rsidP="00157939">
      <w:pPr>
        <w:pStyle w:val="Heading2"/>
      </w:pPr>
      <w:bookmarkStart w:id="1789" w:name="_Toc56024725"/>
      <w:bookmarkStart w:id="1790" w:name="_Toc56025973"/>
      <w:bookmarkStart w:id="1791" w:name="_Toc56754139"/>
      <w:bookmarkStart w:id="1792" w:name="_Toc57035444"/>
      <w:bookmarkStart w:id="1793" w:name="_Toc57036060"/>
      <w:bookmarkStart w:id="1794" w:name="_Toc57038175"/>
      <w:bookmarkStart w:id="1795" w:name="_Toc57038300"/>
      <w:bookmarkStart w:id="1796" w:name="_Toc57038844"/>
      <w:r w:rsidRPr="009476C7">
        <w:lastRenderedPageBreak/>
        <w:t>6.3</w:t>
      </w:r>
      <w:r w:rsidRPr="009476C7">
        <w:tab/>
        <w:t>Summary of delay spread evaluations</w:t>
      </w:r>
      <w:bookmarkEnd w:id="1789"/>
      <w:bookmarkEnd w:id="1790"/>
      <w:bookmarkEnd w:id="1791"/>
      <w:bookmarkEnd w:id="1792"/>
      <w:bookmarkEnd w:id="1793"/>
      <w:bookmarkEnd w:id="1794"/>
      <w:bookmarkEnd w:id="1795"/>
      <w:bookmarkEnd w:id="1796"/>
    </w:p>
    <w:p w14:paraId="3E2ADC2A" w14:textId="77777777" w:rsidR="00186BE1" w:rsidRPr="009476C7" w:rsidRDefault="00186BE1" w:rsidP="00186BE1">
      <w:r w:rsidRPr="009476C7">
        <w:t>The following are observations on the delay spread distribution:</w:t>
      </w:r>
    </w:p>
    <w:p w14:paraId="0D4D1B4A" w14:textId="78A78A02" w:rsidR="00186BE1" w:rsidRPr="009476C7" w:rsidRDefault="001F275E" w:rsidP="00B448F8">
      <w:pPr>
        <w:pStyle w:val="B1"/>
      </w:pPr>
      <w:r w:rsidRPr="009476C7">
        <w:t>-</w:t>
      </w:r>
      <w:r w:rsidRPr="009476C7">
        <w:tab/>
      </w:r>
      <w:r w:rsidR="00186BE1" w:rsidRPr="009476C7">
        <w:t>One source [60] observed that for the delay spread distributions for the typical indoor scenarios evaluated, the delay spread of almost 80% of the users are less than 30 nsec.</w:t>
      </w:r>
    </w:p>
    <w:p w14:paraId="621CAC2A" w14:textId="1B4D72CA" w:rsidR="00186BE1" w:rsidRPr="009476C7" w:rsidRDefault="001F275E" w:rsidP="00B448F8">
      <w:pPr>
        <w:pStyle w:val="B1"/>
      </w:pPr>
      <w:r w:rsidRPr="009476C7">
        <w:t>-</w:t>
      </w:r>
      <w:r w:rsidRPr="009476C7">
        <w:tab/>
      </w:r>
      <w:r w:rsidR="00186BE1" w:rsidRPr="009476C7">
        <w:t>One source [18] observed that Factory Scenario A (InF-DH) results in post-beamforming delay spreads that are a significant fraction of the CP duration for 960 kHz SCS.</w:t>
      </w:r>
    </w:p>
    <w:p w14:paraId="0105AFA3" w14:textId="08E25D72" w:rsidR="00186BE1" w:rsidRPr="009476C7" w:rsidRDefault="001F275E" w:rsidP="00B448F8">
      <w:pPr>
        <w:pStyle w:val="B1"/>
      </w:pPr>
      <w:r w:rsidRPr="009476C7">
        <w:t>-</w:t>
      </w:r>
      <w:r w:rsidRPr="009476C7">
        <w:tab/>
      </w:r>
      <w:r w:rsidR="00186BE1" w:rsidRPr="009476C7">
        <w:t>One source [63] observed that 85% of the UE experience r.m.s delay spread small than CP length of 1.92 MHz subcarrier spacing (i.e. 36.6ns) in indoor, outdoor, and factory scenarios.</w:t>
      </w:r>
    </w:p>
    <w:p w14:paraId="522FB4AA" w14:textId="5DCC75B6" w:rsidR="00186BE1" w:rsidRPr="009476C7" w:rsidRDefault="001F275E" w:rsidP="00B448F8">
      <w:pPr>
        <w:pStyle w:val="B1"/>
      </w:pPr>
      <w:r w:rsidRPr="009476C7">
        <w:t>-</w:t>
      </w:r>
      <w:r w:rsidRPr="009476C7">
        <w:tab/>
      </w:r>
      <w:r w:rsidR="00186BE1" w:rsidRPr="009476C7">
        <w:t>One source [30] observed that for small range indoor hotspot deployment, the channel delay spread is not an issue with normal CP. For outdoor scenarios with larger ISD and at moderate to high SNR (this may be produced by higher EIRP or smaller BW), normal CP demonstrates SINR degradation compared to extended CP. However, for such large coverage, high EIRP, and small BW use cases, we can choose to use a small SCS, e.g., 120kHz, with NCP.</w:t>
      </w:r>
    </w:p>
    <w:p w14:paraId="66CE40FF" w14:textId="6407C4E3" w:rsidR="00086AC6" w:rsidRDefault="001F275E" w:rsidP="00B448F8">
      <w:pPr>
        <w:pStyle w:val="B1"/>
      </w:pPr>
      <w:r w:rsidRPr="009476C7">
        <w:t>-</w:t>
      </w:r>
      <w:r w:rsidRPr="009476C7">
        <w:tab/>
      </w:r>
      <w:r w:rsidR="00186BE1" w:rsidRPr="009476C7">
        <w:t xml:space="preserve">One source [38] observed that while each scenario experiences different amounts of r.m.s. delay spread, regardless of scenarios, most of UEs experience smaller r.m.s. delay spreads than normal CP of 960 kHz. </w:t>
      </w:r>
    </w:p>
    <w:p w14:paraId="19192FAE" w14:textId="77777777" w:rsidR="009C101A" w:rsidRPr="009C101A" w:rsidRDefault="009C101A" w:rsidP="009C101A"/>
    <w:p w14:paraId="611E364A" w14:textId="3EDB1D99" w:rsidR="00086AC6" w:rsidRPr="009476C7" w:rsidRDefault="00086AC6" w:rsidP="00086AC6">
      <w:pPr>
        <w:pStyle w:val="Heading1"/>
      </w:pPr>
      <w:bookmarkStart w:id="1797" w:name="_Toc56024726"/>
      <w:bookmarkStart w:id="1798" w:name="_Toc56025974"/>
      <w:bookmarkStart w:id="1799" w:name="_Toc56754140"/>
      <w:bookmarkStart w:id="1800" w:name="_Toc57035445"/>
      <w:bookmarkStart w:id="1801" w:name="_Toc57036061"/>
      <w:bookmarkStart w:id="1802" w:name="_Toc57038176"/>
      <w:bookmarkStart w:id="1803" w:name="_Toc57038301"/>
      <w:bookmarkStart w:id="1804" w:name="_Toc57038845"/>
      <w:r w:rsidRPr="009476C7">
        <w:t>7</w:t>
      </w:r>
      <w:r w:rsidRPr="009476C7">
        <w:tab/>
      </w:r>
      <w:r w:rsidR="00B35346" w:rsidRPr="009476C7">
        <w:t>Conclusions</w:t>
      </w:r>
      <w:bookmarkEnd w:id="1797"/>
      <w:bookmarkEnd w:id="1798"/>
      <w:bookmarkEnd w:id="1799"/>
      <w:bookmarkEnd w:id="1800"/>
      <w:bookmarkEnd w:id="1801"/>
      <w:bookmarkEnd w:id="1802"/>
      <w:bookmarkEnd w:id="1803"/>
      <w:bookmarkEnd w:id="1804"/>
    </w:p>
    <w:p w14:paraId="02D60513" w14:textId="77777777" w:rsidR="001D3851" w:rsidRPr="009476C7" w:rsidRDefault="001D3851" w:rsidP="00DD0C73">
      <w:r w:rsidRPr="009476C7">
        <w:t>Study of required changes to NR using existing DL/UL NR waveform to support operation between 52.6 GHz and 71 GHz was conducted. The study included study of applicable numerology including subcarrier spacing, channel BW (including maximum BW), and their impact to FR2 physical layer design to support system functionality considering practical RF impairments, and identification of potential critical problems to physical signal/channels, if any. Study of channel access mechanism, considering potential interference to/from other nodes, assuming beam-based operation, in order to comply with the regulatory requirements applicable to unlicensed spectrum for frequencies between 52.6 GHz and 71 GHz was also conducted.</w:t>
      </w:r>
    </w:p>
    <w:p w14:paraId="36D691CF" w14:textId="3F5A05D8" w:rsidR="001D3851" w:rsidRDefault="001D3851">
      <w:pPr>
        <w:rPr>
          <w:ins w:id="1805" w:author="Lee, Daewon" w:date="2021-02-05T12:38:00Z"/>
        </w:rPr>
      </w:pPr>
      <w:r w:rsidRPr="009476C7">
        <w:t>As an outcome of the study, it is recommended to support 120 kHz subcarrier spacing with normal CP length, and at least one additional subcarrier spacings among 240 kHz, 480 kHz, and 960 kHz subcarrier spacing candidates. It is recommended to consider supporting at most up to three subcarrier spacings including 120 kHz. It is not recommended to consider support of only 240 kHz SCS for PDCCH/PDSCH/PUCCH/PUSCH in addition to 120 kHz. Subcarrier spacing outside 120 kHz to 960 kHz are not supported for any signals and channels. The applicability of the supported subcarrier spacing to particular signals and channels should be further discussed when specifications are developed. It is additionally recommended to limit the maximum FFT size required to 4096 and to limit the maximum of RBs per carrier to 275 RBs. The candidate supported maximum carrier bandwidth(s) for a cell should be between 400 MHz and 2160 MHz. Further investigation of the details of required changes to NR may be needed.</w:t>
      </w:r>
    </w:p>
    <w:p w14:paraId="266C23BD" w14:textId="77777777" w:rsidR="00E6590F" w:rsidRPr="00E6590F" w:rsidRDefault="00E6590F" w:rsidP="00E6590F">
      <w:pPr>
        <w:rPr>
          <w:ins w:id="1806" w:author="Lee, Daewon" w:date="2021-02-05T12:38:00Z"/>
        </w:rPr>
      </w:pPr>
      <w:ins w:id="1807" w:author="Lee, Daewon" w:date="2021-02-05T12:38:00Z">
        <w:r w:rsidRPr="00E6590F">
          <w:t xml:space="preserve">Another outcome of the study is related to the timing requirements. When considering RRM timing requirements for UEs, it is important that the TA advance requirements and initial timing requirements are revised to consider the shorter symbol timing of subcarrier spacings like 480 kHz and 960 kHz. Further investigation on the exact values for the RRM timing requirements may be needed. </w:t>
        </w:r>
      </w:ins>
    </w:p>
    <w:p w14:paraId="7B9F18BD" w14:textId="0080BEE9" w:rsidR="00E6590F" w:rsidRPr="00E6590F" w:rsidRDefault="00E6590F">
      <w:ins w:id="1808" w:author="Lee, Daewon" w:date="2021-02-05T12:38:00Z">
        <w:r w:rsidRPr="00E6590F">
          <w:t xml:space="preserve">When considering BS TAE requirements, the existing RAN4 requirements are based on analysis that was made for UMTS and do not reflect current state of the art implementation. Therefore, further investigation on how to decrease the TAE error limits may be needed. </w:t>
        </w:r>
      </w:ins>
    </w:p>
    <w:p w14:paraId="21052B2E" w14:textId="77777777" w:rsidR="001D3851" w:rsidRPr="009476C7" w:rsidRDefault="001D3851">
      <w:r w:rsidRPr="009476C7">
        <w:t>As an outcome of the channel access study, it is recommended to support both channel access with LBT mechanism(s) and a channel access mechanism without LBT for gNB and UE to initiate a channel occupancy. Further investigation of the details of the channel access mechanism may be needed.</w:t>
      </w:r>
    </w:p>
    <w:p w14:paraId="5D4D2DA7" w14:textId="77777777" w:rsidR="004C0D9A" w:rsidRPr="00430A3C" w:rsidRDefault="004C0D9A" w:rsidP="00430A3C">
      <w:bookmarkStart w:id="1809" w:name="_Toc56024727"/>
      <w:bookmarkStart w:id="1810" w:name="_Toc56025975"/>
      <w:r w:rsidRPr="009476C7">
        <w:br w:type="page"/>
      </w:r>
    </w:p>
    <w:p w14:paraId="27410F95" w14:textId="0D9D0ECB" w:rsidR="000E3576" w:rsidRPr="00863781" w:rsidRDefault="000E3576" w:rsidP="00E93D80">
      <w:pPr>
        <w:pStyle w:val="Heading8"/>
      </w:pPr>
      <w:bookmarkStart w:id="1811" w:name="_Toc56754141"/>
      <w:bookmarkStart w:id="1812" w:name="_Toc57035446"/>
      <w:bookmarkStart w:id="1813" w:name="_Toc57036062"/>
      <w:bookmarkStart w:id="1814" w:name="_Toc57038177"/>
      <w:bookmarkStart w:id="1815" w:name="_Toc57038302"/>
      <w:bookmarkStart w:id="1816" w:name="_Toc57038846"/>
      <w:r w:rsidRPr="00863781">
        <w:lastRenderedPageBreak/>
        <w:t>Annex A: Evaluations methodology</w:t>
      </w:r>
      <w:bookmarkEnd w:id="1809"/>
      <w:bookmarkEnd w:id="1810"/>
      <w:bookmarkEnd w:id="1811"/>
      <w:bookmarkEnd w:id="1812"/>
      <w:bookmarkEnd w:id="1813"/>
      <w:bookmarkEnd w:id="1814"/>
      <w:bookmarkEnd w:id="1815"/>
      <w:bookmarkEnd w:id="1816"/>
    </w:p>
    <w:p w14:paraId="3C700AA0" w14:textId="5857B618" w:rsidR="006A2DD4" w:rsidRPr="009476C7" w:rsidRDefault="006A2DD4" w:rsidP="00E93D80">
      <w:pPr>
        <w:pStyle w:val="Heading1"/>
      </w:pPr>
      <w:bookmarkStart w:id="1817" w:name="_Toc56024728"/>
      <w:bookmarkStart w:id="1818" w:name="_Toc56025976"/>
      <w:bookmarkStart w:id="1819" w:name="_Toc56754142"/>
      <w:bookmarkStart w:id="1820" w:name="_Toc57035447"/>
      <w:bookmarkStart w:id="1821" w:name="_Toc57036063"/>
      <w:bookmarkStart w:id="1822" w:name="_Toc57038178"/>
      <w:bookmarkStart w:id="1823" w:name="_Toc57038303"/>
      <w:bookmarkStart w:id="1824" w:name="_Toc57038847"/>
      <w:r w:rsidRPr="009476C7">
        <w:t>A.1</w:t>
      </w:r>
      <w:r w:rsidRPr="009476C7">
        <w:tab/>
      </w:r>
      <w:r w:rsidR="00823899" w:rsidRPr="009476C7">
        <w:t>Link level evaluation assumptions</w:t>
      </w:r>
      <w:bookmarkEnd w:id="1817"/>
      <w:bookmarkEnd w:id="1818"/>
      <w:bookmarkEnd w:id="1819"/>
      <w:bookmarkEnd w:id="1820"/>
      <w:bookmarkEnd w:id="1821"/>
      <w:bookmarkEnd w:id="1822"/>
      <w:bookmarkEnd w:id="1823"/>
      <w:bookmarkEnd w:id="1824"/>
    </w:p>
    <w:p w14:paraId="1DFF4EFF" w14:textId="3377FD6F" w:rsidR="0067099D" w:rsidRPr="009476C7" w:rsidRDefault="00ED0A8E" w:rsidP="0067099D">
      <w:r w:rsidRPr="009476C7">
        <w:t xml:space="preserve">This </w:t>
      </w:r>
      <w:r w:rsidR="004C21E6">
        <w:t>clause</w:t>
      </w:r>
      <w:r w:rsidRPr="009476C7">
        <w:t xml:space="preserve"> describes the link level simulation assumptions used for evaluations. The link level simulation assumption </w:t>
      </w:r>
      <w:r w:rsidR="00FD31C9" w:rsidRPr="009476C7">
        <w:t>is</w:t>
      </w:r>
      <w:r w:rsidR="0067099D" w:rsidRPr="009476C7">
        <w:t xml:space="preserve"> given </w:t>
      </w:r>
      <w:r w:rsidRPr="009476C7">
        <w:t>in Tables A.1-1.</w:t>
      </w:r>
      <w:r w:rsidR="0067099D" w:rsidRPr="009476C7">
        <w:t xml:space="preserve"> The primary objective of the evaluation</w:t>
      </w:r>
      <w:r w:rsidR="004B7BAC" w:rsidRPr="009476C7">
        <w:t xml:space="preserve"> is to e</w:t>
      </w:r>
      <w:r w:rsidR="0067099D" w:rsidRPr="009476C7">
        <w:t>valuat</w:t>
      </w:r>
      <w:r w:rsidR="004B7BAC" w:rsidRPr="009476C7">
        <w:t>e</w:t>
      </w:r>
      <w:r w:rsidR="0067099D" w:rsidRPr="009476C7">
        <w:t xml:space="preserve"> </w:t>
      </w:r>
      <w:r w:rsidR="004B7BAC" w:rsidRPr="009476C7">
        <w:t xml:space="preserve">performance </w:t>
      </w:r>
      <w:r w:rsidR="0067099D" w:rsidRPr="009476C7">
        <w:t>of PDSCH/PUSCH including study of phase noise impairment impact for various numerology (i.e. subcarrier spacing, CP length) and possibly for various carrier frequencies.</w:t>
      </w:r>
      <w:r w:rsidR="004B7BAC" w:rsidRPr="009476C7">
        <w:t xml:space="preserve"> The e</w:t>
      </w:r>
      <w:r w:rsidR="0067099D" w:rsidRPr="009476C7">
        <w:t>valuation KPI(s) include BLER.</w:t>
      </w:r>
      <w:r w:rsidR="004B7BAC" w:rsidRPr="009476C7">
        <w:t xml:space="preserve"> The secondary objective of the evaluation is to evaluate performance</w:t>
      </w:r>
      <w:r w:rsidR="0067099D" w:rsidRPr="009476C7">
        <w:t xml:space="preserve"> of SSB/PRACH including study of phase noise impairment impact for various numerology (i.e. subcarrier spacing, CP length) and possibly for various carrier frequencies.</w:t>
      </w:r>
      <w:r w:rsidR="004B7BAC" w:rsidRPr="009476C7">
        <w:t xml:space="preserve"> E</w:t>
      </w:r>
      <w:r w:rsidR="0067099D" w:rsidRPr="009476C7">
        <w:t xml:space="preserve">valuation KPI(s) include miss-detection, </w:t>
      </w:r>
      <w:r w:rsidR="004B7BAC" w:rsidRPr="009476C7">
        <w:t xml:space="preserve">and </w:t>
      </w:r>
      <w:r w:rsidR="0067099D" w:rsidRPr="009476C7">
        <w:t>false alarm.</w:t>
      </w:r>
    </w:p>
    <w:p w14:paraId="71375743" w14:textId="6802C85E" w:rsidR="00245940" w:rsidRPr="009476C7" w:rsidRDefault="00245940" w:rsidP="00245940">
      <w:pPr>
        <w:pStyle w:val="TH"/>
      </w:pPr>
      <w:r w:rsidRPr="009476C7">
        <w:t xml:space="preserve">Table A.1-1: Link level evaluation assumptions and parameters </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6591"/>
      </w:tblGrid>
      <w:tr w:rsidR="00245940" w:rsidRPr="009476C7" w14:paraId="0DE90489" w14:textId="77777777" w:rsidTr="001235D2">
        <w:trPr>
          <w:trHeight w:val="88"/>
          <w:tblHeader/>
        </w:trPr>
        <w:tc>
          <w:tcPr>
            <w:tcW w:w="240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31B9461" w14:textId="328D96BA" w:rsidR="00245940" w:rsidRPr="009476C7" w:rsidRDefault="00E42B6E" w:rsidP="00CC7C78">
            <w:pPr>
              <w:pStyle w:val="TAH"/>
              <w:keepNext w:val="0"/>
              <w:keepLines w:val="0"/>
            </w:pPr>
            <w:r w:rsidRPr="009476C7">
              <w:t>Assumptions</w:t>
            </w:r>
          </w:p>
        </w:tc>
        <w:tc>
          <w:tcPr>
            <w:tcW w:w="659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41854F0" w14:textId="71B50DEB" w:rsidR="00245940" w:rsidRPr="009476C7" w:rsidRDefault="008B4964" w:rsidP="00CC7C78">
            <w:pPr>
              <w:pStyle w:val="TAH"/>
              <w:keepNext w:val="0"/>
              <w:keepLines w:val="0"/>
            </w:pPr>
            <w:r w:rsidRPr="009476C7">
              <w:t>Value</w:t>
            </w:r>
          </w:p>
        </w:tc>
      </w:tr>
      <w:tr w:rsidR="00245940" w:rsidRPr="009476C7" w14:paraId="7554BAA1" w14:textId="77777777" w:rsidTr="001235D2">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3F5FC4FA" w14:textId="205A81A3" w:rsidR="00245940" w:rsidRPr="009476C7" w:rsidRDefault="00290E37" w:rsidP="00CC7C78">
            <w:pPr>
              <w:pStyle w:val="TAC"/>
              <w:keepNext w:val="0"/>
              <w:keepLines w:val="0"/>
            </w:pPr>
            <w:r w:rsidRPr="009476C7">
              <w:t>Carrier Frequency [GHz]</w:t>
            </w:r>
          </w:p>
        </w:tc>
        <w:tc>
          <w:tcPr>
            <w:tcW w:w="6591" w:type="dxa"/>
            <w:tcBorders>
              <w:top w:val="single" w:sz="4" w:space="0" w:color="auto"/>
              <w:left w:val="single" w:sz="4" w:space="0" w:color="auto"/>
              <w:bottom w:val="single" w:sz="4" w:space="0" w:color="auto"/>
              <w:right w:val="single" w:sz="4" w:space="0" w:color="auto"/>
            </w:tcBorders>
            <w:vAlign w:val="center"/>
          </w:tcPr>
          <w:p w14:paraId="2DF3EA7F" w14:textId="77777777" w:rsidR="006D6CEE" w:rsidRPr="009476C7" w:rsidRDefault="006D6CEE" w:rsidP="00140663">
            <w:pPr>
              <w:pStyle w:val="TAL"/>
            </w:pPr>
            <w:r w:rsidRPr="009476C7">
              <w:t>60 GHz</w:t>
            </w:r>
          </w:p>
          <w:p w14:paraId="0177C868" w14:textId="77777777" w:rsidR="006D6CEE" w:rsidRPr="009476C7" w:rsidRDefault="006D6CEE" w:rsidP="00140663">
            <w:pPr>
              <w:pStyle w:val="TAL"/>
            </w:pPr>
            <w:r w:rsidRPr="009476C7">
              <w:t xml:space="preserve"> </w:t>
            </w:r>
          </w:p>
          <w:p w14:paraId="5814700E" w14:textId="6B4FEF15" w:rsidR="00245940" w:rsidRPr="009476C7" w:rsidRDefault="006D6CEE" w:rsidP="00140663">
            <w:pPr>
              <w:pStyle w:val="TAL"/>
            </w:pPr>
            <w:r w:rsidRPr="009476C7">
              <w:t>Optional: 70 GHz</w:t>
            </w:r>
          </w:p>
        </w:tc>
      </w:tr>
      <w:tr w:rsidR="00245940" w:rsidRPr="009476C7" w14:paraId="40664C2A" w14:textId="77777777" w:rsidTr="001235D2">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4E88B324" w14:textId="068D8C06" w:rsidR="00245940" w:rsidRPr="009476C7" w:rsidRDefault="00EB756F" w:rsidP="00CC7C78">
            <w:pPr>
              <w:pStyle w:val="TAC"/>
              <w:keepNext w:val="0"/>
              <w:keepLines w:val="0"/>
            </w:pPr>
            <w:r w:rsidRPr="009476C7">
              <w:t>Subcarrier Spacing [kHz]</w:t>
            </w:r>
          </w:p>
        </w:tc>
        <w:tc>
          <w:tcPr>
            <w:tcW w:w="6591" w:type="dxa"/>
            <w:tcBorders>
              <w:top w:val="single" w:sz="4" w:space="0" w:color="auto"/>
              <w:left w:val="single" w:sz="4" w:space="0" w:color="auto"/>
              <w:bottom w:val="single" w:sz="4" w:space="0" w:color="auto"/>
              <w:right w:val="single" w:sz="4" w:space="0" w:color="auto"/>
            </w:tcBorders>
            <w:vAlign w:val="center"/>
          </w:tcPr>
          <w:p w14:paraId="4DE0DC2F" w14:textId="77777777" w:rsidR="00EF28EF" w:rsidRPr="009476C7" w:rsidRDefault="00EF28EF" w:rsidP="00140663">
            <w:pPr>
              <w:pStyle w:val="TAL"/>
            </w:pPr>
            <w:r w:rsidRPr="009476C7">
              <w:t>PDSCH/PUSCH:</w:t>
            </w:r>
          </w:p>
          <w:p w14:paraId="466BE5BE" w14:textId="77777777" w:rsidR="00EF28EF" w:rsidRPr="009476C7" w:rsidRDefault="00EF28EF" w:rsidP="00140663">
            <w:pPr>
              <w:pStyle w:val="TAL"/>
            </w:pPr>
            <w:r w:rsidRPr="009476C7">
              <w:t>- {120, 240, 480, 960} kHz</w:t>
            </w:r>
          </w:p>
          <w:p w14:paraId="34598EBA" w14:textId="30A4E4D8" w:rsidR="00EF28EF" w:rsidRPr="009476C7" w:rsidRDefault="00EF28EF" w:rsidP="00140663">
            <w:pPr>
              <w:pStyle w:val="TAL"/>
            </w:pPr>
            <w:r w:rsidRPr="009476C7">
              <w:t>-</w:t>
            </w:r>
            <w:r w:rsidR="00993BBA" w:rsidRPr="009476C7">
              <w:t>optional</w:t>
            </w:r>
            <w:r w:rsidRPr="009476C7">
              <w:t>: 1920 kHz</w:t>
            </w:r>
          </w:p>
          <w:p w14:paraId="6AC55434" w14:textId="77777777" w:rsidR="00EF28EF" w:rsidRPr="009476C7" w:rsidRDefault="00EF28EF" w:rsidP="00140663">
            <w:pPr>
              <w:pStyle w:val="TAL"/>
            </w:pPr>
          </w:p>
          <w:p w14:paraId="2F3C388A" w14:textId="77777777" w:rsidR="00EF28EF" w:rsidRPr="009476C7" w:rsidRDefault="00EF28EF" w:rsidP="00140663">
            <w:pPr>
              <w:pStyle w:val="TAL"/>
            </w:pPr>
            <w:r w:rsidRPr="009476C7">
              <w:t>Optional:</w:t>
            </w:r>
          </w:p>
          <w:p w14:paraId="6D4D4145" w14:textId="3451E478" w:rsidR="00245940" w:rsidRPr="009476C7" w:rsidRDefault="00EF28EF" w:rsidP="00140663">
            <w:pPr>
              <w:pStyle w:val="TAL"/>
            </w:pPr>
            <w:r w:rsidRPr="009476C7">
              <w:t>- if evaluated companies are asked to provide information on other channels/signals and subcarrier spacing</w:t>
            </w:r>
          </w:p>
        </w:tc>
      </w:tr>
      <w:tr w:rsidR="00245940" w:rsidRPr="009476C7" w14:paraId="71C0E4D6" w14:textId="77777777" w:rsidTr="001235D2">
        <w:trPr>
          <w:trHeight w:val="63"/>
        </w:trPr>
        <w:tc>
          <w:tcPr>
            <w:tcW w:w="2404" w:type="dxa"/>
            <w:tcBorders>
              <w:top w:val="single" w:sz="4" w:space="0" w:color="auto"/>
              <w:left w:val="single" w:sz="4" w:space="0" w:color="auto"/>
              <w:bottom w:val="single" w:sz="4" w:space="0" w:color="auto"/>
              <w:right w:val="single" w:sz="4" w:space="0" w:color="auto"/>
            </w:tcBorders>
            <w:vAlign w:val="center"/>
          </w:tcPr>
          <w:p w14:paraId="2F84C49F" w14:textId="6531707E" w:rsidR="00245940" w:rsidRPr="009476C7" w:rsidRDefault="00681FF0" w:rsidP="00CC7C78">
            <w:pPr>
              <w:pStyle w:val="TAC"/>
              <w:keepNext w:val="0"/>
              <w:keepLines w:val="0"/>
            </w:pPr>
            <w:r w:rsidRPr="009476C7">
              <w:t>Bandwidth [MHz]</w:t>
            </w:r>
          </w:p>
        </w:tc>
        <w:tc>
          <w:tcPr>
            <w:tcW w:w="6591" w:type="dxa"/>
            <w:tcBorders>
              <w:top w:val="single" w:sz="4" w:space="0" w:color="auto"/>
              <w:left w:val="single" w:sz="4" w:space="0" w:color="auto"/>
              <w:bottom w:val="single" w:sz="4" w:space="0" w:color="auto"/>
              <w:right w:val="single" w:sz="4" w:space="0" w:color="auto"/>
            </w:tcBorders>
            <w:vAlign w:val="center"/>
          </w:tcPr>
          <w:p w14:paraId="32D0948B" w14:textId="77777777" w:rsidR="00892D55" w:rsidRPr="009476C7" w:rsidRDefault="00892D55" w:rsidP="00892D55">
            <w:pPr>
              <w:pStyle w:val="TAL"/>
            </w:pPr>
            <w:r w:rsidRPr="009476C7">
              <w:t>PDSCH/PUSCH:</w:t>
            </w:r>
          </w:p>
          <w:p w14:paraId="06DF7915" w14:textId="77777777" w:rsidR="00892D55" w:rsidRPr="009476C7" w:rsidRDefault="00892D55" w:rsidP="00892D55">
            <w:pPr>
              <w:pStyle w:val="TAL"/>
            </w:pPr>
            <w:r w:rsidRPr="009476C7">
              <w:t>- {400, 2000} MHz</w:t>
            </w:r>
          </w:p>
          <w:p w14:paraId="4634E1A9" w14:textId="77777777" w:rsidR="00892D55" w:rsidRPr="009476C7" w:rsidRDefault="00892D55" w:rsidP="00892D55">
            <w:pPr>
              <w:pStyle w:val="TAL"/>
            </w:pPr>
            <w:r w:rsidRPr="009476C7">
              <w:t xml:space="preserve"> </w:t>
            </w:r>
          </w:p>
          <w:p w14:paraId="75C1F1B9" w14:textId="77777777" w:rsidR="00892D55" w:rsidRPr="009476C7" w:rsidRDefault="00892D55" w:rsidP="00892D55">
            <w:pPr>
              <w:pStyle w:val="TAL"/>
            </w:pPr>
            <w:r w:rsidRPr="009476C7">
              <w:t>Optional:</w:t>
            </w:r>
          </w:p>
          <w:p w14:paraId="2C63448A" w14:textId="77777777" w:rsidR="00892D55" w:rsidRPr="009476C7" w:rsidRDefault="00892D55" w:rsidP="00892D55">
            <w:pPr>
              <w:pStyle w:val="TAL"/>
            </w:pPr>
            <w:r w:rsidRPr="009476C7">
              <w:t>- Companies are asked to provide information if other bandwidths are evaluated</w:t>
            </w:r>
          </w:p>
          <w:p w14:paraId="77491F32" w14:textId="77777777" w:rsidR="00892D55" w:rsidRPr="009476C7" w:rsidRDefault="00892D55" w:rsidP="00892D55">
            <w:pPr>
              <w:pStyle w:val="TAL"/>
            </w:pPr>
          </w:p>
          <w:p w14:paraId="148E8D87" w14:textId="4B3EC2CA" w:rsidR="00245940" w:rsidRPr="009476C7" w:rsidRDefault="00892D55" w:rsidP="00892D55">
            <w:pPr>
              <w:pStyle w:val="TAL"/>
            </w:pPr>
            <w:r w:rsidRPr="009476C7">
              <w:t>Note: Evaluation of listed channel bandwidth does not mean RAN1 has agreed to support such channel bandwidth and are only for evaluation purposes to obtain useful insights.</w:t>
            </w:r>
          </w:p>
        </w:tc>
      </w:tr>
      <w:tr w:rsidR="00245940" w:rsidRPr="009476C7" w14:paraId="7D132189" w14:textId="77777777" w:rsidTr="001235D2">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1017CB0C" w14:textId="45F24AFC" w:rsidR="00245940" w:rsidRPr="009476C7" w:rsidRDefault="00EF0F4E" w:rsidP="00CC7C78">
            <w:pPr>
              <w:pStyle w:val="TAC"/>
              <w:keepNext w:val="0"/>
              <w:keepLines w:val="0"/>
            </w:pPr>
            <w:r w:rsidRPr="009476C7">
              <w:t>Number of RB</w:t>
            </w:r>
          </w:p>
        </w:tc>
        <w:tc>
          <w:tcPr>
            <w:tcW w:w="6591" w:type="dxa"/>
            <w:tcBorders>
              <w:top w:val="single" w:sz="4" w:space="0" w:color="auto"/>
              <w:left w:val="single" w:sz="4" w:space="0" w:color="auto"/>
              <w:bottom w:val="single" w:sz="4" w:space="0" w:color="auto"/>
              <w:right w:val="single" w:sz="4" w:space="0" w:color="auto"/>
            </w:tcBorders>
            <w:vAlign w:val="center"/>
          </w:tcPr>
          <w:p w14:paraId="02BFDD54" w14:textId="77777777" w:rsidR="00CD108B" w:rsidRPr="009476C7" w:rsidRDefault="00CD108B" w:rsidP="00CD108B">
            <w:pPr>
              <w:pStyle w:val="TAL"/>
            </w:pPr>
            <w:r w:rsidRPr="009476C7">
              <w:t>For 400 MHz:</w:t>
            </w:r>
          </w:p>
          <w:p w14:paraId="159A93E5" w14:textId="77777777" w:rsidR="00CD108B" w:rsidRPr="009476C7" w:rsidRDefault="00CD108B" w:rsidP="00CD108B">
            <w:pPr>
              <w:pStyle w:val="TAL"/>
            </w:pPr>
            <w:r w:rsidRPr="009476C7">
              <w:t>- 256 (120 kHz),</w:t>
            </w:r>
          </w:p>
          <w:p w14:paraId="66286A65" w14:textId="77777777" w:rsidR="00CD108B" w:rsidRPr="009476C7" w:rsidRDefault="00CD108B" w:rsidP="00CD108B">
            <w:pPr>
              <w:pStyle w:val="TAL"/>
            </w:pPr>
            <w:r w:rsidRPr="009476C7">
              <w:t>- 128 (240 kHz),</w:t>
            </w:r>
          </w:p>
          <w:p w14:paraId="378689FF" w14:textId="77777777" w:rsidR="00CD108B" w:rsidRPr="009476C7" w:rsidRDefault="00CD108B" w:rsidP="00CD108B">
            <w:pPr>
              <w:pStyle w:val="TAL"/>
            </w:pPr>
            <w:r w:rsidRPr="009476C7">
              <w:t>- 64 (480 kHz),</w:t>
            </w:r>
          </w:p>
          <w:p w14:paraId="3F68C54B" w14:textId="77777777" w:rsidR="00CD108B" w:rsidRPr="009476C7" w:rsidRDefault="00CD108B" w:rsidP="00CD108B">
            <w:pPr>
              <w:pStyle w:val="TAL"/>
            </w:pPr>
            <w:r w:rsidRPr="009476C7">
              <w:t>- 32 (960 kHz),</w:t>
            </w:r>
          </w:p>
          <w:p w14:paraId="316596EE" w14:textId="77777777" w:rsidR="00CD108B" w:rsidRPr="009476C7" w:rsidRDefault="00CD108B" w:rsidP="00CD108B">
            <w:pPr>
              <w:pStyle w:val="TAL"/>
            </w:pPr>
            <w:r w:rsidRPr="009476C7">
              <w:t>- N/A (1920 kHz)</w:t>
            </w:r>
          </w:p>
          <w:p w14:paraId="215BE348" w14:textId="77777777" w:rsidR="00CD108B" w:rsidRPr="009476C7" w:rsidRDefault="00CD108B" w:rsidP="00CD108B">
            <w:pPr>
              <w:pStyle w:val="TAL"/>
            </w:pPr>
          </w:p>
          <w:p w14:paraId="5D2B0B2F" w14:textId="77777777" w:rsidR="00CD108B" w:rsidRPr="009476C7" w:rsidRDefault="00CD108B" w:rsidP="00CD108B">
            <w:pPr>
              <w:pStyle w:val="TAL"/>
            </w:pPr>
            <w:r w:rsidRPr="009476C7">
              <w:t>For 2000 MHz:</w:t>
            </w:r>
          </w:p>
          <w:p w14:paraId="5758F598" w14:textId="77777777" w:rsidR="00CD108B" w:rsidRPr="009476C7" w:rsidRDefault="00CD108B" w:rsidP="00CD108B">
            <w:pPr>
              <w:pStyle w:val="TAL"/>
            </w:pPr>
            <w:r w:rsidRPr="009476C7">
              <w:t>- N/A (120 kHz),</w:t>
            </w:r>
          </w:p>
          <w:p w14:paraId="0AD2BB2A" w14:textId="77777777" w:rsidR="00CD108B" w:rsidRPr="009476C7" w:rsidRDefault="00CD108B" w:rsidP="00CD108B">
            <w:pPr>
              <w:pStyle w:val="TAL"/>
            </w:pPr>
            <w:r w:rsidRPr="009476C7">
              <w:t>- N/A (240 kHz),</w:t>
            </w:r>
          </w:p>
          <w:p w14:paraId="5162DFCC" w14:textId="40EC12D4" w:rsidR="00CD108B" w:rsidRPr="009476C7" w:rsidRDefault="00CD108B" w:rsidP="00CD108B">
            <w:pPr>
              <w:pStyle w:val="TAL"/>
            </w:pPr>
            <w:r w:rsidRPr="009476C7">
              <w:t xml:space="preserve">- </w:t>
            </w:r>
            <w:r w:rsidR="00DB1AB8" w:rsidRPr="009476C7">
              <w:t xml:space="preserve">320 </w:t>
            </w:r>
            <w:r w:rsidRPr="009476C7">
              <w:t>(480 kHz)</w:t>
            </w:r>
            <w:r w:rsidR="00DB1AB8" w:rsidRPr="009476C7">
              <w:t xml:space="preserve"> </w:t>
            </w:r>
            <w:r w:rsidR="00BF6C41" w:rsidRPr="009476C7">
              <w:t>(optional)</w:t>
            </w:r>
            <w:r w:rsidRPr="009476C7">
              <w:t>,</w:t>
            </w:r>
          </w:p>
          <w:p w14:paraId="59306F06" w14:textId="77777777" w:rsidR="00CD108B" w:rsidRPr="009476C7" w:rsidRDefault="00CD108B" w:rsidP="00CD108B">
            <w:pPr>
              <w:pStyle w:val="TAL"/>
            </w:pPr>
            <w:r w:rsidRPr="009476C7">
              <w:t>- 160 (960 kHz),</w:t>
            </w:r>
          </w:p>
          <w:p w14:paraId="322011D2" w14:textId="77777777" w:rsidR="00CD108B" w:rsidRPr="009476C7" w:rsidRDefault="00CD108B" w:rsidP="00CD108B">
            <w:pPr>
              <w:pStyle w:val="TAL"/>
            </w:pPr>
            <w:r w:rsidRPr="009476C7">
              <w:t>- 80 (1920 kHz),</w:t>
            </w:r>
          </w:p>
          <w:p w14:paraId="13587A8F" w14:textId="77777777" w:rsidR="00CD108B" w:rsidRPr="009476C7" w:rsidRDefault="00CD108B" w:rsidP="00CD108B">
            <w:pPr>
              <w:pStyle w:val="TAL"/>
            </w:pPr>
            <w:r w:rsidRPr="009476C7">
              <w:t xml:space="preserve"> </w:t>
            </w:r>
          </w:p>
          <w:p w14:paraId="44628E8D" w14:textId="77777777" w:rsidR="00CD108B" w:rsidRPr="009476C7" w:rsidRDefault="00CD108B" w:rsidP="00CD108B">
            <w:pPr>
              <w:pStyle w:val="TAL"/>
            </w:pPr>
            <w:r w:rsidRPr="009476C7">
              <w:t>For other channel bandwidths:</w:t>
            </w:r>
          </w:p>
          <w:p w14:paraId="45264E5A" w14:textId="34206277" w:rsidR="00245940" w:rsidRPr="009476C7" w:rsidRDefault="00CD108B" w:rsidP="00CD108B">
            <w:pPr>
              <w:pStyle w:val="TAL"/>
              <w:keepNext w:val="0"/>
              <w:keepLines w:val="0"/>
            </w:pPr>
            <w:r w:rsidRPr="009476C7">
              <w:t>- Companies are asked to provide information. Companies are encouraged to utilize linearly scaled PRB sizes for a given bandwidth based on above.</w:t>
            </w:r>
          </w:p>
          <w:p w14:paraId="596E3211" w14:textId="77777777" w:rsidR="00117833" w:rsidRPr="009476C7" w:rsidRDefault="00117833" w:rsidP="00CD108B">
            <w:pPr>
              <w:pStyle w:val="TAL"/>
              <w:keepNext w:val="0"/>
              <w:keepLines w:val="0"/>
            </w:pPr>
          </w:p>
          <w:p w14:paraId="422B4322" w14:textId="503DCBBC" w:rsidR="00117833" w:rsidRPr="009476C7" w:rsidRDefault="00117833" w:rsidP="00117833">
            <w:pPr>
              <w:pStyle w:val="TAL"/>
              <w:keepNext w:val="0"/>
              <w:keepLines w:val="0"/>
            </w:pPr>
            <w:r w:rsidRPr="009476C7">
              <w:t xml:space="preserve">Note: </w:t>
            </w:r>
            <w:r w:rsidRPr="009476C7">
              <w:rPr>
                <w:lang w:eastAsia="x-none"/>
              </w:rPr>
              <w:t>Other bandwidth and sub-carrier spacing combinations can be optionally used.</w:t>
            </w:r>
          </w:p>
        </w:tc>
      </w:tr>
      <w:tr w:rsidR="00245940" w:rsidRPr="009476C7" w14:paraId="4B053FE7"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1FA8E69" w14:textId="0FED584D" w:rsidR="00245940" w:rsidRPr="009476C7" w:rsidRDefault="005A7924" w:rsidP="00CC7C78">
            <w:pPr>
              <w:pStyle w:val="TAC"/>
              <w:keepNext w:val="0"/>
              <w:keepLines w:val="0"/>
            </w:pPr>
            <w:r w:rsidRPr="009476C7">
              <w:t>Waveform</w:t>
            </w:r>
          </w:p>
        </w:tc>
        <w:tc>
          <w:tcPr>
            <w:tcW w:w="6591" w:type="dxa"/>
            <w:tcBorders>
              <w:top w:val="single" w:sz="4" w:space="0" w:color="auto"/>
              <w:left w:val="single" w:sz="4" w:space="0" w:color="auto"/>
              <w:bottom w:val="single" w:sz="4" w:space="0" w:color="auto"/>
              <w:right w:val="single" w:sz="4" w:space="0" w:color="auto"/>
            </w:tcBorders>
            <w:vAlign w:val="center"/>
          </w:tcPr>
          <w:p w14:paraId="3046FED5" w14:textId="77777777" w:rsidR="000F4863" w:rsidRPr="009476C7" w:rsidRDefault="000F4863" w:rsidP="00140663">
            <w:pPr>
              <w:pStyle w:val="TAL"/>
            </w:pPr>
            <w:r w:rsidRPr="009476C7">
              <w:t>For PDSCH:</w:t>
            </w:r>
          </w:p>
          <w:p w14:paraId="2EAB0AD8" w14:textId="77777777" w:rsidR="000F4863" w:rsidRPr="009476C7" w:rsidRDefault="000F4863" w:rsidP="00140663">
            <w:pPr>
              <w:pStyle w:val="TAL"/>
            </w:pPr>
            <w:r w:rsidRPr="009476C7">
              <w:t>CP-OFDM</w:t>
            </w:r>
          </w:p>
          <w:p w14:paraId="72CBD5A9" w14:textId="77777777" w:rsidR="000F4863" w:rsidRPr="009476C7" w:rsidRDefault="000F4863" w:rsidP="00140663">
            <w:pPr>
              <w:pStyle w:val="TAL"/>
            </w:pPr>
          </w:p>
          <w:p w14:paraId="10D0A264" w14:textId="77777777" w:rsidR="000F4863" w:rsidRPr="009476C7" w:rsidRDefault="000F4863" w:rsidP="00140663">
            <w:pPr>
              <w:pStyle w:val="TAL"/>
            </w:pPr>
            <w:r w:rsidRPr="009476C7">
              <w:t>For PUSCH:</w:t>
            </w:r>
          </w:p>
          <w:p w14:paraId="643645E8" w14:textId="2EF2A2AE" w:rsidR="00245940" w:rsidRPr="009476C7" w:rsidRDefault="000F4863" w:rsidP="00140663">
            <w:pPr>
              <w:pStyle w:val="TAL"/>
            </w:pPr>
            <w:r w:rsidRPr="009476C7">
              <w:t>CP-OFDM and DFT-s-OFDM</w:t>
            </w:r>
          </w:p>
        </w:tc>
      </w:tr>
      <w:tr w:rsidR="00245940" w:rsidRPr="009476C7" w14:paraId="7CD1C94B" w14:textId="77777777" w:rsidTr="001235D2">
        <w:trPr>
          <w:trHeight w:val="56"/>
        </w:trPr>
        <w:tc>
          <w:tcPr>
            <w:tcW w:w="2404" w:type="dxa"/>
            <w:tcBorders>
              <w:top w:val="single" w:sz="4" w:space="0" w:color="auto"/>
              <w:left w:val="single" w:sz="4" w:space="0" w:color="auto"/>
              <w:bottom w:val="single" w:sz="4" w:space="0" w:color="auto"/>
              <w:right w:val="single" w:sz="4" w:space="0" w:color="auto"/>
            </w:tcBorders>
            <w:vAlign w:val="center"/>
          </w:tcPr>
          <w:p w14:paraId="23715DAE" w14:textId="22912B02" w:rsidR="00245940" w:rsidRPr="009476C7" w:rsidRDefault="00D66D47" w:rsidP="00CC7C78">
            <w:pPr>
              <w:pStyle w:val="TAC"/>
              <w:keepNext w:val="0"/>
              <w:keepLines w:val="0"/>
            </w:pPr>
            <w:r w:rsidRPr="009476C7">
              <w:lastRenderedPageBreak/>
              <w:t>CP Type</w:t>
            </w:r>
          </w:p>
        </w:tc>
        <w:tc>
          <w:tcPr>
            <w:tcW w:w="6591" w:type="dxa"/>
            <w:tcBorders>
              <w:top w:val="single" w:sz="4" w:space="0" w:color="auto"/>
              <w:left w:val="single" w:sz="4" w:space="0" w:color="auto"/>
              <w:bottom w:val="single" w:sz="4" w:space="0" w:color="auto"/>
              <w:right w:val="single" w:sz="4" w:space="0" w:color="auto"/>
            </w:tcBorders>
            <w:vAlign w:val="center"/>
          </w:tcPr>
          <w:p w14:paraId="0EC03580" w14:textId="77777777" w:rsidR="00802501" w:rsidRPr="009476C7" w:rsidRDefault="00802501" w:rsidP="00802501">
            <w:pPr>
              <w:pStyle w:val="TAL"/>
            </w:pPr>
            <w:r w:rsidRPr="009476C7">
              <w:t>Normal CP</w:t>
            </w:r>
          </w:p>
          <w:p w14:paraId="7ED13448" w14:textId="77777777" w:rsidR="00802501" w:rsidRPr="009476C7" w:rsidRDefault="00802501" w:rsidP="00802501">
            <w:pPr>
              <w:pStyle w:val="TAL"/>
            </w:pPr>
          </w:p>
          <w:p w14:paraId="3ACFA49E" w14:textId="77777777" w:rsidR="00802501" w:rsidRPr="009476C7" w:rsidRDefault="00802501" w:rsidP="00802501">
            <w:pPr>
              <w:pStyle w:val="TAL"/>
            </w:pPr>
            <w:r w:rsidRPr="009476C7">
              <w:t>Extended CP</w:t>
            </w:r>
          </w:p>
          <w:p w14:paraId="4AEB21FB" w14:textId="77777777" w:rsidR="00802501" w:rsidRPr="009476C7" w:rsidRDefault="00802501" w:rsidP="00802501">
            <w:pPr>
              <w:pStyle w:val="TAL"/>
            </w:pPr>
          </w:p>
          <w:p w14:paraId="4F23B11B" w14:textId="39837932" w:rsidR="00245940" w:rsidRPr="009476C7" w:rsidRDefault="00802501" w:rsidP="00802501">
            <w:pPr>
              <w:pStyle w:val="TAL"/>
            </w:pPr>
            <w:r w:rsidRPr="009476C7">
              <w:t>Note: ECP is not expected to be applicable in all SCS and channel conditions, and companies providing results for ECP are encouraged to provide evaluation results with motivation/justification of simulated ECP cases</w:t>
            </w:r>
          </w:p>
        </w:tc>
      </w:tr>
      <w:tr w:rsidR="00245940" w:rsidRPr="009476C7" w14:paraId="7C2EA919" w14:textId="77777777" w:rsidTr="001235D2">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17244479" w14:textId="73C4DA01" w:rsidR="00245940" w:rsidRPr="009476C7" w:rsidRDefault="00A91B4E" w:rsidP="00CC7C78">
            <w:pPr>
              <w:pStyle w:val="TAC"/>
              <w:keepNext w:val="0"/>
              <w:keepLines w:val="0"/>
            </w:pPr>
            <w:r w:rsidRPr="009476C7">
              <w:t>Channel Model</w:t>
            </w:r>
          </w:p>
        </w:tc>
        <w:tc>
          <w:tcPr>
            <w:tcW w:w="6591" w:type="dxa"/>
            <w:tcBorders>
              <w:top w:val="single" w:sz="4" w:space="0" w:color="auto"/>
              <w:left w:val="single" w:sz="4" w:space="0" w:color="auto"/>
              <w:bottom w:val="single" w:sz="4" w:space="0" w:color="auto"/>
              <w:right w:val="single" w:sz="4" w:space="0" w:color="auto"/>
            </w:tcBorders>
            <w:vAlign w:val="center"/>
          </w:tcPr>
          <w:p w14:paraId="743047B5" w14:textId="768387E9" w:rsidR="001A1845" w:rsidRPr="009476C7" w:rsidRDefault="001A1845" w:rsidP="001A1845">
            <w:pPr>
              <w:pStyle w:val="TAL"/>
            </w:pPr>
            <w:r w:rsidRPr="009476C7">
              <w:t xml:space="preserve">TDL model as defined in of TR38.901 </w:t>
            </w:r>
            <w:r w:rsidR="004C21E6">
              <w:t>Clause</w:t>
            </w:r>
            <w:r w:rsidRPr="009476C7">
              <w:t xml:space="preserve"> 7.7.2:</w:t>
            </w:r>
          </w:p>
          <w:p w14:paraId="7B3BCE55" w14:textId="7FAFEF54" w:rsidR="001A1845" w:rsidRPr="009476C7" w:rsidRDefault="001A1845" w:rsidP="001A1845">
            <w:pPr>
              <w:pStyle w:val="TAL"/>
            </w:pPr>
            <w:r w:rsidRPr="009476C7">
              <w:t xml:space="preserve">- TDL-A (5ns, 10ns, </w:t>
            </w:r>
            <w:r w:rsidR="00C11488" w:rsidRPr="009476C7">
              <w:t xml:space="preserve">20ns </w:t>
            </w:r>
            <w:r w:rsidRPr="009476C7">
              <w:t xml:space="preserve">DS) </w:t>
            </w:r>
          </w:p>
          <w:p w14:paraId="40677C27" w14:textId="481F8664" w:rsidR="001A1845" w:rsidRPr="009476C7" w:rsidRDefault="001A1845" w:rsidP="001A1845">
            <w:pPr>
              <w:pStyle w:val="TAL"/>
            </w:pPr>
            <w:r w:rsidRPr="009476C7">
              <w:t xml:space="preserve">- optional DS for consideration: 40ns, 60ns DS </w:t>
            </w:r>
          </w:p>
          <w:p w14:paraId="5D12C5F3" w14:textId="77777777" w:rsidR="001A1845" w:rsidRPr="009476C7" w:rsidRDefault="001A1845" w:rsidP="001A1845">
            <w:pPr>
              <w:pStyle w:val="TAL"/>
            </w:pPr>
          </w:p>
          <w:p w14:paraId="3440D6B1" w14:textId="44184F30" w:rsidR="001A1845" w:rsidRPr="009476C7" w:rsidRDefault="001A1845" w:rsidP="001A1845">
            <w:pPr>
              <w:pStyle w:val="TAL"/>
            </w:pPr>
            <w:r w:rsidRPr="009476C7">
              <w:t xml:space="preserve">CDL model as defined in of TR38.901 </w:t>
            </w:r>
            <w:r w:rsidR="004C21E6">
              <w:t>Clause</w:t>
            </w:r>
            <w:r w:rsidRPr="009476C7">
              <w:t xml:space="preserve"> 7.7.1:</w:t>
            </w:r>
          </w:p>
          <w:p w14:paraId="36790EDB" w14:textId="77777777" w:rsidR="001A1845" w:rsidRPr="004C21E6" w:rsidRDefault="001A1845" w:rsidP="001A1845">
            <w:pPr>
              <w:pStyle w:val="TAL"/>
              <w:rPr>
                <w:lang w:val="fr-FR"/>
              </w:rPr>
            </w:pPr>
            <w:r w:rsidRPr="004C21E6">
              <w:rPr>
                <w:lang w:val="fr-FR"/>
              </w:rPr>
              <w:t>- CDL-B (20ns, 50ns DS)</w:t>
            </w:r>
          </w:p>
          <w:p w14:paraId="5D3BB722" w14:textId="77777777" w:rsidR="001A1845" w:rsidRPr="009476C7" w:rsidRDefault="001A1845" w:rsidP="001A1845">
            <w:pPr>
              <w:pStyle w:val="TAL"/>
            </w:pPr>
            <w:r w:rsidRPr="009476C7">
              <w:t>- CDL-D (20ns, 30ns DS) with K-factor = 10 dB</w:t>
            </w:r>
          </w:p>
          <w:p w14:paraId="56ED6971" w14:textId="77777777" w:rsidR="001A1845" w:rsidRPr="009476C7" w:rsidRDefault="001A1845" w:rsidP="001A1845">
            <w:pPr>
              <w:pStyle w:val="TAL"/>
            </w:pPr>
            <w:r w:rsidRPr="009476C7">
              <w:t xml:space="preserve">- optional DS for consideration: 100ns DS </w:t>
            </w:r>
          </w:p>
          <w:p w14:paraId="6CF308F0" w14:textId="77777777" w:rsidR="001A1845" w:rsidRPr="009476C7" w:rsidRDefault="001A1845" w:rsidP="001A1845">
            <w:pPr>
              <w:pStyle w:val="TAL"/>
            </w:pPr>
          </w:p>
          <w:p w14:paraId="42AAC6D0" w14:textId="7407554B" w:rsidR="001A1845" w:rsidRPr="009476C7" w:rsidRDefault="00C11488" w:rsidP="001A1845">
            <w:pPr>
              <w:pStyle w:val="TAL"/>
            </w:pPr>
            <w:r w:rsidRPr="009476C7">
              <w:t>Optional</w:t>
            </w:r>
            <w:r w:rsidR="001A1845" w:rsidRPr="009476C7">
              <w:t xml:space="preserve"> modification CDL-B/D model</w:t>
            </w:r>
          </w:p>
          <w:p w14:paraId="2C99FB7F" w14:textId="77777777" w:rsidR="001A1845" w:rsidRPr="009476C7" w:rsidRDefault="001A1845" w:rsidP="001A1845">
            <w:pPr>
              <w:pStyle w:val="TAL"/>
            </w:pPr>
            <w:r w:rsidRPr="009476C7">
              <w:t>(a) Indoor Office NLOS: CDL-B (20 ns DS), and Indoor Office LOS: CDL-D (20 ns DS)</w:t>
            </w:r>
          </w:p>
          <w:p w14:paraId="2A51FA20" w14:textId="0B2A3522" w:rsidR="001A1845" w:rsidRPr="009476C7" w:rsidRDefault="001A1845" w:rsidP="001A1845">
            <w:pPr>
              <w:pStyle w:val="TAL"/>
            </w:pPr>
            <w:r w:rsidRPr="009476C7">
              <w:t>- Use mean angular spread values from Table 7.5.6-Part2 (for ASD, ASA, and ZSA) and Table 7.5-10 (for ZSD)</w:t>
            </w:r>
          </w:p>
          <w:p w14:paraId="25F55FF0" w14:textId="493377DB" w:rsidR="001A1845" w:rsidRPr="009476C7" w:rsidRDefault="001A1845" w:rsidP="001A1845">
            <w:pPr>
              <w:pStyle w:val="TAL"/>
            </w:pPr>
            <w:r w:rsidRPr="009476C7">
              <w:t>- Use mean angles of CDL-B/D for desired mean angles as baseline (no angle translation)</w:t>
            </w:r>
          </w:p>
          <w:p w14:paraId="516E4A83" w14:textId="51E5C3AF" w:rsidR="001A1845" w:rsidRPr="009476C7" w:rsidRDefault="001A1845" w:rsidP="001A1845">
            <w:pPr>
              <w:pStyle w:val="TAL"/>
            </w:pPr>
            <w:r w:rsidRPr="009476C7">
              <w:t>- Note that the angular spread values in the table are quoted in log units</w:t>
            </w:r>
          </w:p>
          <w:p w14:paraId="0F2D52A4" w14:textId="47E3EE03" w:rsidR="001A1845" w:rsidRPr="009476C7" w:rsidRDefault="001A1845" w:rsidP="001A1845">
            <w:pPr>
              <w:pStyle w:val="TAL"/>
            </w:pPr>
            <w:r w:rsidRPr="009476C7">
              <w:t>- Mean K-factor for CDL-D from Table 7.5.6-Part2 (9 dB)</w:t>
            </w:r>
          </w:p>
          <w:p w14:paraId="58C82941" w14:textId="77777777" w:rsidR="001A1845" w:rsidRPr="009476C7" w:rsidRDefault="001A1845" w:rsidP="001A1845">
            <w:pPr>
              <w:pStyle w:val="TAL"/>
            </w:pPr>
            <w:r w:rsidRPr="009476C7">
              <w:t>(b) UMi – Street Canyon NLOS: CDL-B (50 ns DS), and UMi – Street Canyon LOS: CDL-D (30 ns)</w:t>
            </w:r>
          </w:p>
          <w:p w14:paraId="11E38DFD" w14:textId="6BBCE2E9" w:rsidR="001A1845" w:rsidRPr="009476C7" w:rsidRDefault="001A1845" w:rsidP="001A1845">
            <w:pPr>
              <w:pStyle w:val="TAL"/>
            </w:pPr>
            <w:r w:rsidRPr="009476C7">
              <w:t>- Use mean angular spread values from Table 7.5.6-Part1 (for ASD, ASA, and ZSA) and Table 7.5-8 (for ZSD).</w:t>
            </w:r>
          </w:p>
          <w:p w14:paraId="61CAE18C" w14:textId="3793F01C" w:rsidR="001A1845" w:rsidRPr="009476C7" w:rsidRDefault="001A1845" w:rsidP="001A1845">
            <w:pPr>
              <w:pStyle w:val="TAL"/>
            </w:pPr>
            <w:r w:rsidRPr="009476C7">
              <w:t>- Use mean angles of CDL-B/D for desired mean angles as baseline (no angle translation)</w:t>
            </w:r>
          </w:p>
          <w:p w14:paraId="3F3BB25E" w14:textId="1039B267" w:rsidR="001A1845" w:rsidRPr="009476C7" w:rsidRDefault="001A1845" w:rsidP="001A1845">
            <w:pPr>
              <w:pStyle w:val="TAL"/>
            </w:pPr>
            <w:r w:rsidRPr="009476C7">
              <w:t>- Note that the angular spread values in the table are quoted in log units</w:t>
            </w:r>
          </w:p>
          <w:p w14:paraId="7036994F" w14:textId="02F03E78" w:rsidR="001A1845" w:rsidRPr="009476C7" w:rsidRDefault="001A1845" w:rsidP="001A1845">
            <w:pPr>
              <w:pStyle w:val="TAL"/>
            </w:pPr>
            <w:r w:rsidRPr="009476C7">
              <w:t>- Use mean K-factor for CDL-D from Table 7.5.6-Part1 (7 dB)</w:t>
            </w:r>
          </w:p>
          <w:p w14:paraId="388B8B12" w14:textId="77777777" w:rsidR="001A1845" w:rsidRPr="009476C7" w:rsidRDefault="001A1845" w:rsidP="001A1845">
            <w:pPr>
              <w:pStyle w:val="TAL"/>
            </w:pPr>
          </w:p>
          <w:p w14:paraId="79A471BE" w14:textId="4F21963A" w:rsidR="001A1845" w:rsidRPr="009476C7" w:rsidRDefault="001A1845" w:rsidP="001A1845">
            <w:pPr>
              <w:pStyle w:val="TAL"/>
            </w:pPr>
            <w:r w:rsidRPr="009476C7">
              <w:t xml:space="preserve">Note: Mean angular spread values are used as desired AS value to scale the ray angles as described in TR38.901 </w:t>
            </w:r>
            <w:r w:rsidR="004C21E6">
              <w:t>clause</w:t>
            </w:r>
            <w:r w:rsidRPr="009476C7">
              <w:t xml:space="preserve"> 7.7.5.1. As baseline, the ray angles are not translated, meaning (TR38.901 </w:t>
            </w:r>
            <w:r w:rsidR="004C21E6">
              <w:t>clause</w:t>
            </w:r>
            <w:r w:rsidRPr="009476C7">
              <w:t xml:space="preserve"> 7.7.5.1). If companies perform translation of the ray angles they are encouraged to report the details. The mean K-factor is used to scale the tap powers as described in TR38.901 </w:t>
            </w:r>
            <w:r w:rsidR="004C21E6">
              <w:t>clause</w:t>
            </w:r>
            <w:r w:rsidRPr="009476C7">
              <w:t xml:space="preserve"> 7.7.6.</w:t>
            </w:r>
          </w:p>
          <w:p w14:paraId="34AC8494" w14:textId="77777777" w:rsidR="001A1845" w:rsidRPr="009476C7" w:rsidRDefault="001A1845" w:rsidP="001A1845">
            <w:pPr>
              <w:pStyle w:val="TAL"/>
            </w:pPr>
          </w:p>
          <w:p w14:paraId="5966F3A9" w14:textId="17C827AA" w:rsidR="001A1845" w:rsidRPr="009476C7" w:rsidRDefault="001A1845" w:rsidP="001A1845">
            <w:pPr>
              <w:pStyle w:val="TAL"/>
            </w:pPr>
            <w:r w:rsidRPr="009476C7">
              <w:t>Note 2: for TDL/CDL model, the delay spread (DS) value mentioned is the delay spread scaling value (i.e. corresponding to normalized delay of 1.0).</w:t>
            </w:r>
          </w:p>
          <w:p w14:paraId="5D9E88B0" w14:textId="77777777" w:rsidR="001A1845" w:rsidRPr="009476C7" w:rsidRDefault="001A1845" w:rsidP="001A1845">
            <w:pPr>
              <w:pStyle w:val="TAL"/>
            </w:pPr>
          </w:p>
          <w:p w14:paraId="25EEB02A" w14:textId="1DD6A888" w:rsidR="001A1845" w:rsidRPr="009476C7" w:rsidRDefault="001A1845" w:rsidP="001A1845">
            <w:pPr>
              <w:pStyle w:val="TAL"/>
            </w:pPr>
            <w:r w:rsidRPr="009476C7">
              <w:t xml:space="preserve">Note 3: Other models (either TDL or CDL) with DS values not listed are optional. </w:t>
            </w:r>
          </w:p>
          <w:p w14:paraId="50E90822" w14:textId="77777777" w:rsidR="001A1845" w:rsidRPr="009476C7" w:rsidRDefault="001A1845" w:rsidP="001A1845">
            <w:pPr>
              <w:pStyle w:val="TAL"/>
            </w:pPr>
          </w:p>
          <w:p w14:paraId="16E9E821" w14:textId="1F64447D" w:rsidR="001A1845" w:rsidRPr="009476C7" w:rsidRDefault="001A1845" w:rsidP="001A1845">
            <w:pPr>
              <w:pStyle w:val="TAL"/>
            </w:pPr>
            <w:r w:rsidRPr="009476C7">
              <w:t>Note 4: Companies are encouraged to provide evaluation results with motivation/justification of simulated DS values.</w:t>
            </w:r>
          </w:p>
          <w:p w14:paraId="6563A41B" w14:textId="166A680F" w:rsidR="00245940" w:rsidRPr="009476C7" w:rsidRDefault="00245940" w:rsidP="00CC7C78">
            <w:pPr>
              <w:pStyle w:val="TAL"/>
              <w:rPr>
                <w:rFonts w:ascii="Times New Roman" w:hAnsi="Times New Roman"/>
              </w:rPr>
            </w:pPr>
          </w:p>
        </w:tc>
      </w:tr>
      <w:tr w:rsidR="00245940" w:rsidRPr="009476C7" w14:paraId="75BBDB38"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51A2AF4" w14:textId="01F7CB50" w:rsidR="00245940" w:rsidRPr="009476C7" w:rsidRDefault="008036F0" w:rsidP="00CC7C78">
            <w:pPr>
              <w:pStyle w:val="TAC"/>
              <w:keepNext w:val="0"/>
              <w:keepLines w:val="0"/>
            </w:pPr>
            <w:r w:rsidRPr="009476C7">
              <w:t>Antenna Configuration (Mg,Ng,M,N,P)</w:t>
            </w:r>
          </w:p>
        </w:tc>
        <w:tc>
          <w:tcPr>
            <w:tcW w:w="6591" w:type="dxa"/>
            <w:tcBorders>
              <w:top w:val="single" w:sz="4" w:space="0" w:color="auto"/>
              <w:left w:val="single" w:sz="4" w:space="0" w:color="auto"/>
              <w:bottom w:val="single" w:sz="4" w:space="0" w:color="auto"/>
              <w:right w:val="single" w:sz="4" w:space="0" w:color="auto"/>
            </w:tcBorders>
            <w:vAlign w:val="center"/>
          </w:tcPr>
          <w:p w14:paraId="494F71AB" w14:textId="77777777" w:rsidR="0011221D" w:rsidRPr="009476C7" w:rsidRDefault="0011221D" w:rsidP="006E06F8">
            <w:pPr>
              <w:pStyle w:val="TAL"/>
            </w:pPr>
            <w:r w:rsidRPr="009476C7">
              <w:t>For TDL model:</w:t>
            </w:r>
          </w:p>
          <w:p w14:paraId="07C87894" w14:textId="77777777" w:rsidR="0011221D" w:rsidRPr="009476C7" w:rsidRDefault="0011221D" w:rsidP="006E06F8">
            <w:pPr>
              <w:pStyle w:val="TAL"/>
            </w:pPr>
            <w:r w:rsidRPr="009476C7">
              <w:t>- 2x2</w:t>
            </w:r>
          </w:p>
          <w:p w14:paraId="30C675DF" w14:textId="77777777" w:rsidR="0011221D" w:rsidRPr="009476C7" w:rsidRDefault="0011221D" w:rsidP="006E06F8">
            <w:pPr>
              <w:pStyle w:val="TAL"/>
            </w:pPr>
            <w:r w:rsidRPr="009476C7">
              <w:t>- 1x2 (optional)</w:t>
            </w:r>
          </w:p>
          <w:p w14:paraId="48A4B704" w14:textId="77777777" w:rsidR="0011221D" w:rsidRPr="009476C7" w:rsidRDefault="0011221D" w:rsidP="006E06F8">
            <w:pPr>
              <w:pStyle w:val="TAL"/>
            </w:pPr>
          </w:p>
          <w:p w14:paraId="720DE779" w14:textId="77777777" w:rsidR="0011221D" w:rsidRPr="009476C7" w:rsidRDefault="0011221D" w:rsidP="006E06F8">
            <w:pPr>
              <w:pStyle w:val="TAL"/>
            </w:pPr>
            <w:r w:rsidRPr="009476C7">
              <w:t>For CDL model:</w:t>
            </w:r>
          </w:p>
          <w:p w14:paraId="1A75F0B0" w14:textId="77777777" w:rsidR="0011221D" w:rsidRPr="009476C7" w:rsidRDefault="0011221D" w:rsidP="006E06F8">
            <w:pPr>
              <w:pStyle w:val="TAL"/>
            </w:pPr>
            <w:r w:rsidRPr="009476C7">
              <w:t>Configuration 1:</w:t>
            </w:r>
          </w:p>
          <w:p w14:paraId="399F60C9" w14:textId="77777777" w:rsidR="0011221D" w:rsidRPr="009476C7" w:rsidRDefault="0011221D" w:rsidP="006E06F8">
            <w:pPr>
              <w:pStyle w:val="TAL"/>
            </w:pPr>
            <w:r w:rsidRPr="009476C7">
              <w:t>- (Mg,Ng,M,N,P) = (1,1,8,16,2) BS with (0.5 dv, 0.5 dH)</w:t>
            </w:r>
          </w:p>
          <w:p w14:paraId="3250D87C" w14:textId="77777777" w:rsidR="0011221D" w:rsidRPr="009476C7" w:rsidRDefault="0011221D" w:rsidP="006E06F8">
            <w:pPr>
              <w:pStyle w:val="TAL"/>
            </w:pPr>
            <w:r w:rsidRPr="009476C7">
              <w:t>- (Mg,Ng,M,N,P) = (1,1,4,4,2) UE with (0.5 dv, 0.5 dH)</w:t>
            </w:r>
          </w:p>
          <w:p w14:paraId="628DE23D" w14:textId="77777777" w:rsidR="0011221D" w:rsidRPr="009476C7" w:rsidRDefault="0011221D" w:rsidP="006E06F8">
            <w:pPr>
              <w:pStyle w:val="TAL"/>
            </w:pPr>
            <w:r w:rsidRPr="009476C7">
              <w:t>Configuration 2:</w:t>
            </w:r>
          </w:p>
          <w:p w14:paraId="782D2C27" w14:textId="77777777" w:rsidR="0011221D" w:rsidRPr="009476C7" w:rsidRDefault="0011221D" w:rsidP="006E06F8">
            <w:pPr>
              <w:pStyle w:val="TAL"/>
            </w:pPr>
            <w:r w:rsidRPr="009476C7">
              <w:t>- (Mg,Ng,M,N,P) = (1,1,4,8,2) BS with (0.5 dv, 0.5 dH)</w:t>
            </w:r>
          </w:p>
          <w:p w14:paraId="77EEAAAE" w14:textId="7803C6E1" w:rsidR="00245940" w:rsidRPr="009476C7" w:rsidRDefault="0011221D" w:rsidP="006E06F8">
            <w:pPr>
              <w:pStyle w:val="TAL"/>
            </w:pPr>
            <w:r w:rsidRPr="009476C7">
              <w:t>- (Mg,Ng,M,N,P) = (1,1,2,2,2) UE with (0.5 dv, 0.5 dH)</w:t>
            </w:r>
          </w:p>
        </w:tc>
      </w:tr>
      <w:tr w:rsidR="00367C4E" w:rsidRPr="009476C7" w14:paraId="6D615557"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50982EF" w14:textId="74847C7D" w:rsidR="00367C4E" w:rsidRPr="009476C7" w:rsidRDefault="00367C4E" w:rsidP="00CC7C78">
            <w:pPr>
              <w:pStyle w:val="TAC"/>
              <w:keepNext w:val="0"/>
              <w:keepLines w:val="0"/>
            </w:pPr>
            <w:r w:rsidRPr="009476C7">
              <w:t>Mobility</w:t>
            </w:r>
          </w:p>
        </w:tc>
        <w:tc>
          <w:tcPr>
            <w:tcW w:w="6591" w:type="dxa"/>
            <w:tcBorders>
              <w:top w:val="single" w:sz="4" w:space="0" w:color="auto"/>
              <w:left w:val="single" w:sz="4" w:space="0" w:color="auto"/>
              <w:bottom w:val="single" w:sz="4" w:space="0" w:color="auto"/>
              <w:right w:val="single" w:sz="4" w:space="0" w:color="auto"/>
            </w:tcBorders>
            <w:vAlign w:val="center"/>
          </w:tcPr>
          <w:p w14:paraId="18F0EA83" w14:textId="3C1D6C2A" w:rsidR="00367C4E" w:rsidRPr="009476C7" w:rsidRDefault="00D01761" w:rsidP="006E06F8">
            <w:pPr>
              <w:pStyle w:val="TAL"/>
            </w:pPr>
            <w:r w:rsidRPr="009476C7">
              <w:t>3 km/hr</w:t>
            </w:r>
          </w:p>
        </w:tc>
      </w:tr>
      <w:tr w:rsidR="00367C4E" w:rsidRPr="009476C7" w14:paraId="129966BF"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827B2DD" w14:textId="61F7BDD5" w:rsidR="00367C4E" w:rsidRPr="009476C7" w:rsidRDefault="00757CCB" w:rsidP="00CC7C78">
            <w:pPr>
              <w:pStyle w:val="TAC"/>
              <w:keepNext w:val="0"/>
              <w:keepLines w:val="0"/>
            </w:pPr>
            <w:r w:rsidRPr="009476C7">
              <w:t>PA Model</w:t>
            </w:r>
          </w:p>
        </w:tc>
        <w:tc>
          <w:tcPr>
            <w:tcW w:w="6591" w:type="dxa"/>
            <w:tcBorders>
              <w:top w:val="single" w:sz="4" w:space="0" w:color="auto"/>
              <w:left w:val="single" w:sz="4" w:space="0" w:color="auto"/>
              <w:bottom w:val="single" w:sz="4" w:space="0" w:color="auto"/>
              <w:right w:val="single" w:sz="4" w:space="0" w:color="auto"/>
            </w:tcBorders>
            <w:vAlign w:val="center"/>
          </w:tcPr>
          <w:p w14:paraId="5AADF9E8" w14:textId="77777777" w:rsidR="00FE101C" w:rsidRPr="009476C7" w:rsidRDefault="00FE101C" w:rsidP="00D206E5">
            <w:pPr>
              <w:pStyle w:val="TAL"/>
            </w:pPr>
            <w:r w:rsidRPr="009476C7">
              <w:t>Optional:</w:t>
            </w:r>
          </w:p>
          <w:p w14:paraId="3605ABB7" w14:textId="58601B27" w:rsidR="00367C4E" w:rsidRPr="009476C7" w:rsidRDefault="00FE101C" w:rsidP="00140663">
            <w:pPr>
              <w:pStyle w:val="TAL"/>
            </w:pPr>
            <w:r w:rsidRPr="009476C7">
              <w:t xml:space="preserve">- Companies to provide </w:t>
            </w:r>
            <w:r w:rsidR="00D206E5" w:rsidRPr="009476C7">
              <w:t>modelling</w:t>
            </w:r>
            <w:r w:rsidRPr="009476C7">
              <w:t xml:space="preserve"> (in lieu of pre-loaded Tx EVM)</w:t>
            </w:r>
          </w:p>
        </w:tc>
      </w:tr>
      <w:tr w:rsidR="00367C4E" w:rsidRPr="009476C7" w14:paraId="106C10D5"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3E890CB2" w14:textId="6FAB9024" w:rsidR="00367C4E" w:rsidRPr="009476C7" w:rsidRDefault="000064E3" w:rsidP="00CC7C78">
            <w:pPr>
              <w:pStyle w:val="TAC"/>
              <w:keepNext w:val="0"/>
              <w:keepLines w:val="0"/>
            </w:pPr>
            <w:r w:rsidRPr="009476C7">
              <w:lastRenderedPageBreak/>
              <w:t>gNB TRP PN Model</w:t>
            </w:r>
          </w:p>
        </w:tc>
        <w:tc>
          <w:tcPr>
            <w:tcW w:w="6591" w:type="dxa"/>
            <w:tcBorders>
              <w:top w:val="single" w:sz="4" w:space="0" w:color="auto"/>
              <w:left w:val="single" w:sz="4" w:space="0" w:color="auto"/>
              <w:bottom w:val="single" w:sz="4" w:space="0" w:color="auto"/>
              <w:right w:val="single" w:sz="4" w:space="0" w:color="auto"/>
            </w:tcBorders>
            <w:vAlign w:val="center"/>
          </w:tcPr>
          <w:p w14:paraId="475BFDEE" w14:textId="696ADEBC" w:rsidR="00F864E2" w:rsidRPr="009476C7" w:rsidRDefault="004C21E6" w:rsidP="00F864E2">
            <w:pPr>
              <w:pStyle w:val="TAL"/>
            </w:pPr>
            <w:r>
              <w:t>TR</w:t>
            </w:r>
            <w:r w:rsidR="00F864E2" w:rsidRPr="009476C7">
              <w:t>38.803 example 2 BS PN profile</w:t>
            </w:r>
          </w:p>
          <w:p w14:paraId="2F29625D" w14:textId="77777777" w:rsidR="00F864E2" w:rsidRPr="009476C7" w:rsidRDefault="00F864E2" w:rsidP="00F864E2">
            <w:pPr>
              <w:pStyle w:val="TAL"/>
            </w:pPr>
          </w:p>
          <w:p w14:paraId="61AF4786" w14:textId="77777777" w:rsidR="00F864E2" w:rsidRPr="009476C7" w:rsidRDefault="00F864E2" w:rsidP="00F864E2">
            <w:pPr>
              <w:pStyle w:val="TAL"/>
            </w:pPr>
            <w:r w:rsidRPr="009476C7">
              <w:t>Optional:</w:t>
            </w:r>
          </w:p>
          <w:p w14:paraId="1C57D34C" w14:textId="79FE7936" w:rsidR="00F864E2" w:rsidRPr="009476C7" w:rsidRDefault="00F864E2" w:rsidP="00F864E2">
            <w:pPr>
              <w:pStyle w:val="TAL"/>
            </w:pPr>
            <w:r w:rsidRPr="009476C7">
              <w:t xml:space="preserve">- If other PN profile is used, companies to provide information on the </w:t>
            </w:r>
            <w:r w:rsidR="00D206E5" w:rsidRPr="009476C7">
              <w:t>modelling</w:t>
            </w:r>
            <w:r w:rsidRPr="009476C7">
              <w:t xml:space="preserve"> used</w:t>
            </w:r>
          </w:p>
          <w:p w14:paraId="7051C87F" w14:textId="77777777" w:rsidR="00F864E2" w:rsidRPr="009476C7" w:rsidRDefault="00F864E2" w:rsidP="00F864E2">
            <w:pPr>
              <w:pStyle w:val="TAL"/>
            </w:pPr>
          </w:p>
          <w:p w14:paraId="2AB8D910" w14:textId="0C85B1B1" w:rsidR="00367C4E" w:rsidRPr="009476C7" w:rsidRDefault="00F864E2" w:rsidP="00F864E2">
            <w:pPr>
              <w:pStyle w:val="TAL"/>
            </w:pPr>
            <w:r w:rsidRPr="009476C7">
              <w:t>Note: companies to provide information about the LO distribution model assumed in the simulations.</w:t>
            </w:r>
          </w:p>
        </w:tc>
      </w:tr>
      <w:tr w:rsidR="00367C4E" w:rsidRPr="009476C7" w14:paraId="05E2CAE6"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D5B78ED" w14:textId="1ABFFEE2" w:rsidR="00367C4E" w:rsidRPr="009476C7" w:rsidRDefault="00B57B43" w:rsidP="00CC7C78">
            <w:pPr>
              <w:pStyle w:val="TAC"/>
              <w:keepNext w:val="0"/>
              <w:keepLines w:val="0"/>
            </w:pPr>
            <w:r w:rsidRPr="009476C7">
              <w:t>UE PN Model</w:t>
            </w:r>
          </w:p>
        </w:tc>
        <w:tc>
          <w:tcPr>
            <w:tcW w:w="6591" w:type="dxa"/>
            <w:tcBorders>
              <w:top w:val="single" w:sz="4" w:space="0" w:color="auto"/>
              <w:left w:val="single" w:sz="4" w:space="0" w:color="auto"/>
              <w:bottom w:val="single" w:sz="4" w:space="0" w:color="auto"/>
              <w:right w:val="single" w:sz="4" w:space="0" w:color="auto"/>
            </w:tcBorders>
            <w:vAlign w:val="center"/>
          </w:tcPr>
          <w:p w14:paraId="5ABA9F1D" w14:textId="5DD67EEF" w:rsidR="00140663" w:rsidRPr="009476C7" w:rsidRDefault="004C21E6" w:rsidP="00140663">
            <w:pPr>
              <w:pStyle w:val="TAL"/>
            </w:pPr>
            <w:r>
              <w:t>TR</w:t>
            </w:r>
            <w:r w:rsidR="00140663" w:rsidRPr="009476C7">
              <w:t>38.803 example 2 UE PN profile</w:t>
            </w:r>
          </w:p>
          <w:p w14:paraId="44770509" w14:textId="77777777" w:rsidR="00140663" w:rsidRPr="009476C7" w:rsidRDefault="00140663" w:rsidP="00140663">
            <w:pPr>
              <w:pStyle w:val="TAL"/>
            </w:pPr>
          </w:p>
          <w:p w14:paraId="2508FA85" w14:textId="77777777" w:rsidR="00140663" w:rsidRPr="009476C7" w:rsidRDefault="00140663" w:rsidP="00140663">
            <w:pPr>
              <w:pStyle w:val="TAL"/>
            </w:pPr>
            <w:r w:rsidRPr="009476C7">
              <w:t>Optional:</w:t>
            </w:r>
          </w:p>
          <w:p w14:paraId="647F8865" w14:textId="327D08D9" w:rsidR="00140663" w:rsidRPr="009476C7" w:rsidRDefault="00140663" w:rsidP="00140663">
            <w:pPr>
              <w:pStyle w:val="TAL"/>
            </w:pPr>
            <w:r w:rsidRPr="009476C7">
              <w:t xml:space="preserve">- If other PN profile is used, companies to provide information on the </w:t>
            </w:r>
            <w:r w:rsidR="00D206E5" w:rsidRPr="009476C7">
              <w:t>modelling</w:t>
            </w:r>
            <w:r w:rsidRPr="009476C7">
              <w:t xml:space="preserve"> used</w:t>
            </w:r>
          </w:p>
          <w:p w14:paraId="0BA080DB" w14:textId="77777777" w:rsidR="00140663" w:rsidRPr="009476C7" w:rsidRDefault="00140663" w:rsidP="00140663">
            <w:pPr>
              <w:pStyle w:val="TAL"/>
            </w:pPr>
          </w:p>
          <w:p w14:paraId="193AF557" w14:textId="277C1632" w:rsidR="00367C4E" w:rsidRPr="009476C7" w:rsidRDefault="00140663" w:rsidP="00140663">
            <w:pPr>
              <w:pStyle w:val="TAL"/>
            </w:pPr>
            <w:r w:rsidRPr="009476C7">
              <w:t>Note: companies to provide information about the LO distribution model assumed in the simulations.</w:t>
            </w:r>
          </w:p>
        </w:tc>
      </w:tr>
      <w:tr w:rsidR="00367C4E" w:rsidRPr="009476C7" w14:paraId="006E4A9E"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6B972C7" w14:textId="2469B805" w:rsidR="00367C4E" w:rsidRPr="009476C7" w:rsidRDefault="00ED17C7" w:rsidP="00CC7C78">
            <w:pPr>
              <w:pStyle w:val="TAC"/>
              <w:keepNext w:val="0"/>
              <w:keepLines w:val="0"/>
            </w:pPr>
            <w:r w:rsidRPr="009476C7">
              <w:t>Pre-loaded Tx EVM</w:t>
            </w:r>
          </w:p>
        </w:tc>
        <w:tc>
          <w:tcPr>
            <w:tcW w:w="6591" w:type="dxa"/>
            <w:tcBorders>
              <w:top w:val="single" w:sz="4" w:space="0" w:color="auto"/>
              <w:left w:val="single" w:sz="4" w:space="0" w:color="auto"/>
              <w:bottom w:val="single" w:sz="4" w:space="0" w:color="auto"/>
              <w:right w:val="single" w:sz="4" w:space="0" w:color="auto"/>
            </w:tcBorders>
            <w:vAlign w:val="center"/>
          </w:tcPr>
          <w:p w14:paraId="34289ECA" w14:textId="77777777" w:rsidR="000E17F0" w:rsidRPr="009476C7" w:rsidRDefault="000E17F0" w:rsidP="000E17F0">
            <w:pPr>
              <w:pStyle w:val="TAL"/>
            </w:pPr>
            <w:r w:rsidRPr="009476C7">
              <w:t>Optional:</w:t>
            </w:r>
          </w:p>
          <w:p w14:paraId="15608872" w14:textId="77777777" w:rsidR="000E17F0" w:rsidRPr="009476C7" w:rsidRDefault="000E17F0" w:rsidP="000E17F0">
            <w:pPr>
              <w:pStyle w:val="TAL"/>
            </w:pPr>
            <w:r w:rsidRPr="009476C7">
              <w:t>- 3% at Tx (In lieu of PA model),</w:t>
            </w:r>
          </w:p>
          <w:p w14:paraId="43752737" w14:textId="335F47D2" w:rsidR="00367C4E" w:rsidRPr="009476C7" w:rsidRDefault="000E17F0" w:rsidP="000E17F0">
            <w:pPr>
              <w:pStyle w:val="TAL"/>
            </w:pPr>
            <w:r w:rsidRPr="009476C7">
              <w:t>- If other values are used companies are asked to provide information on the values selected for simulation.</w:t>
            </w:r>
          </w:p>
        </w:tc>
      </w:tr>
      <w:tr w:rsidR="00367C4E" w:rsidRPr="009476C7" w14:paraId="1D88E551"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15D9236" w14:textId="2C630D5B" w:rsidR="00367C4E" w:rsidRPr="009476C7" w:rsidRDefault="000238A0" w:rsidP="00CC7C78">
            <w:pPr>
              <w:pStyle w:val="TAC"/>
              <w:keepNext w:val="0"/>
              <w:keepLines w:val="0"/>
            </w:pPr>
            <w:r w:rsidRPr="009476C7">
              <w:t>Additive Rx EVM</w:t>
            </w:r>
          </w:p>
        </w:tc>
        <w:tc>
          <w:tcPr>
            <w:tcW w:w="6591" w:type="dxa"/>
            <w:tcBorders>
              <w:top w:val="single" w:sz="4" w:space="0" w:color="auto"/>
              <w:left w:val="single" w:sz="4" w:space="0" w:color="auto"/>
              <w:bottom w:val="single" w:sz="4" w:space="0" w:color="auto"/>
              <w:right w:val="single" w:sz="4" w:space="0" w:color="auto"/>
            </w:tcBorders>
            <w:vAlign w:val="center"/>
          </w:tcPr>
          <w:p w14:paraId="5E1176E3" w14:textId="77777777" w:rsidR="009D4E03" w:rsidRPr="009476C7" w:rsidRDefault="009D4E03" w:rsidP="009D4E03">
            <w:pPr>
              <w:pStyle w:val="TAL"/>
              <w:rPr>
                <w:lang w:eastAsia="zh-CN"/>
              </w:rPr>
            </w:pPr>
            <w:r w:rsidRPr="009476C7">
              <w:rPr>
                <w:lang w:eastAsia="zh-CN"/>
              </w:rPr>
              <w:t>Optional:</w:t>
            </w:r>
          </w:p>
          <w:p w14:paraId="5F0ABCE7" w14:textId="77777777" w:rsidR="009D4E03" w:rsidRPr="009476C7" w:rsidRDefault="009D4E03" w:rsidP="009D4E03">
            <w:pPr>
              <w:pStyle w:val="TAL"/>
              <w:rPr>
                <w:lang w:eastAsia="zh-CN"/>
              </w:rPr>
            </w:pPr>
            <w:r w:rsidRPr="009476C7">
              <w:rPr>
                <w:lang w:eastAsia="zh-CN"/>
              </w:rPr>
              <w:t>- 5% at Rx,</w:t>
            </w:r>
          </w:p>
          <w:p w14:paraId="7DBED89C" w14:textId="39FDCCF9" w:rsidR="00367C4E" w:rsidRPr="009476C7" w:rsidRDefault="009D4E03" w:rsidP="009D4E03">
            <w:pPr>
              <w:pStyle w:val="TAL"/>
            </w:pPr>
            <w:r w:rsidRPr="009476C7">
              <w:rPr>
                <w:lang w:eastAsia="zh-CN"/>
              </w:rPr>
              <w:t>- If other values are used companies are asked to provide information on the values selected for simulation.</w:t>
            </w:r>
          </w:p>
        </w:tc>
      </w:tr>
      <w:tr w:rsidR="00367C4E" w:rsidRPr="009476C7" w14:paraId="2B030D7D"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F35F6F3" w14:textId="4596687D" w:rsidR="00367C4E" w:rsidRPr="009476C7" w:rsidRDefault="008B0245" w:rsidP="00CC7C78">
            <w:pPr>
              <w:pStyle w:val="TAC"/>
              <w:keepNext w:val="0"/>
              <w:keepLines w:val="0"/>
            </w:pPr>
            <w:r w:rsidRPr="009476C7">
              <w:t>I-Q Imbalance</w:t>
            </w:r>
          </w:p>
        </w:tc>
        <w:tc>
          <w:tcPr>
            <w:tcW w:w="6591" w:type="dxa"/>
            <w:tcBorders>
              <w:top w:val="single" w:sz="4" w:space="0" w:color="auto"/>
              <w:left w:val="single" w:sz="4" w:space="0" w:color="auto"/>
              <w:bottom w:val="single" w:sz="4" w:space="0" w:color="auto"/>
              <w:right w:val="single" w:sz="4" w:space="0" w:color="auto"/>
            </w:tcBorders>
            <w:vAlign w:val="center"/>
          </w:tcPr>
          <w:p w14:paraId="0E3762FA" w14:textId="77777777" w:rsidR="001123AE" w:rsidRPr="009476C7" w:rsidRDefault="001123AE" w:rsidP="001123AE">
            <w:pPr>
              <w:pStyle w:val="TAL"/>
              <w:rPr>
                <w:lang w:eastAsia="zh-CN"/>
              </w:rPr>
            </w:pPr>
            <w:r w:rsidRPr="009476C7">
              <w:rPr>
                <w:lang w:eastAsia="zh-CN"/>
              </w:rPr>
              <w:t>Optional:</w:t>
            </w:r>
          </w:p>
          <w:p w14:paraId="7DDCBB87" w14:textId="77777777" w:rsidR="001123AE" w:rsidRPr="009476C7" w:rsidRDefault="001123AE" w:rsidP="001123AE">
            <w:pPr>
              <w:pStyle w:val="TAL"/>
              <w:rPr>
                <w:lang w:eastAsia="zh-CN"/>
              </w:rPr>
            </w:pPr>
            <w:r w:rsidRPr="009476C7">
              <w:rPr>
                <w:lang w:eastAsia="zh-CN"/>
              </w:rPr>
              <w:t>- (-26dBc),</w:t>
            </w:r>
          </w:p>
          <w:p w14:paraId="1813186A" w14:textId="77777777" w:rsidR="001123AE" w:rsidRPr="009476C7" w:rsidRDefault="001123AE" w:rsidP="001123AE">
            <w:pPr>
              <w:pStyle w:val="TAL"/>
              <w:rPr>
                <w:lang w:eastAsia="zh-CN"/>
              </w:rPr>
            </w:pPr>
            <w:r w:rsidRPr="009476C7">
              <w:rPr>
                <w:lang w:eastAsia="zh-CN"/>
              </w:rPr>
              <w:t>- (-31dBc),</w:t>
            </w:r>
          </w:p>
          <w:p w14:paraId="744F8DE2" w14:textId="2F9C636A" w:rsidR="00367C4E" w:rsidRPr="009476C7" w:rsidRDefault="001123AE" w:rsidP="001123AE">
            <w:pPr>
              <w:pStyle w:val="TAL"/>
            </w:pPr>
            <w:r w:rsidRPr="009476C7">
              <w:rPr>
                <w:lang w:eastAsia="zh-CN"/>
              </w:rPr>
              <w:t>- If other values are used companies are asked to provide information on the values selected for simulation.</w:t>
            </w:r>
          </w:p>
        </w:tc>
      </w:tr>
      <w:tr w:rsidR="00367C4E" w:rsidRPr="009476C7" w14:paraId="645C4DFA"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C661BDD" w14:textId="071E07CC" w:rsidR="00367C4E" w:rsidRPr="009476C7" w:rsidRDefault="00246179" w:rsidP="00CC7C78">
            <w:pPr>
              <w:pStyle w:val="TAC"/>
              <w:keepNext w:val="0"/>
              <w:keepLines w:val="0"/>
            </w:pPr>
            <w:r w:rsidRPr="009476C7">
              <w:t>Frequency Offset</w:t>
            </w:r>
          </w:p>
        </w:tc>
        <w:tc>
          <w:tcPr>
            <w:tcW w:w="6591" w:type="dxa"/>
            <w:tcBorders>
              <w:top w:val="single" w:sz="4" w:space="0" w:color="auto"/>
              <w:left w:val="single" w:sz="4" w:space="0" w:color="auto"/>
              <w:bottom w:val="single" w:sz="4" w:space="0" w:color="auto"/>
              <w:right w:val="single" w:sz="4" w:space="0" w:color="auto"/>
            </w:tcBorders>
            <w:vAlign w:val="center"/>
          </w:tcPr>
          <w:p w14:paraId="3A1F1633" w14:textId="77777777" w:rsidR="00402E2D" w:rsidRPr="009476C7" w:rsidRDefault="00402E2D" w:rsidP="00402E2D">
            <w:pPr>
              <w:pStyle w:val="TAL"/>
              <w:rPr>
                <w:lang w:eastAsia="zh-CN"/>
              </w:rPr>
            </w:pPr>
            <w:r w:rsidRPr="009476C7">
              <w:rPr>
                <w:lang w:eastAsia="zh-CN"/>
              </w:rPr>
              <w:t>Optional:</w:t>
            </w:r>
          </w:p>
          <w:p w14:paraId="55A36D4E" w14:textId="77777777" w:rsidR="00402E2D" w:rsidRPr="009476C7" w:rsidRDefault="00402E2D" w:rsidP="00402E2D">
            <w:pPr>
              <w:pStyle w:val="TAL"/>
              <w:rPr>
                <w:lang w:eastAsia="zh-CN"/>
              </w:rPr>
            </w:pPr>
            <w:r w:rsidRPr="009476C7">
              <w:rPr>
                <w:lang w:eastAsia="zh-CN"/>
              </w:rPr>
              <w:t>- 0.1 ppm (for PDSCH/PUSCH)</w:t>
            </w:r>
          </w:p>
          <w:p w14:paraId="5447DFAA" w14:textId="79A52DD0" w:rsidR="00367C4E" w:rsidRPr="009476C7" w:rsidRDefault="00402E2D" w:rsidP="00402E2D">
            <w:pPr>
              <w:pStyle w:val="TAL"/>
            </w:pPr>
            <w:r w:rsidRPr="009476C7">
              <w:rPr>
                <w:lang w:eastAsia="zh-CN"/>
              </w:rPr>
              <w:t>- 5, 10, 20 ppm (for initial access)</w:t>
            </w:r>
          </w:p>
        </w:tc>
      </w:tr>
      <w:tr w:rsidR="00367C4E" w:rsidRPr="009476C7" w14:paraId="4AB4FEC0"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E5E5FA9" w14:textId="5C5C7263" w:rsidR="00367C4E" w:rsidRPr="009476C7" w:rsidRDefault="000D406F" w:rsidP="00CC7C78">
            <w:pPr>
              <w:pStyle w:val="TAC"/>
              <w:keepNext w:val="0"/>
              <w:keepLines w:val="0"/>
            </w:pPr>
            <w:r w:rsidRPr="009476C7">
              <w:t>Channel Estimation</w:t>
            </w:r>
          </w:p>
        </w:tc>
        <w:tc>
          <w:tcPr>
            <w:tcW w:w="6591" w:type="dxa"/>
            <w:tcBorders>
              <w:top w:val="single" w:sz="4" w:space="0" w:color="auto"/>
              <w:left w:val="single" w:sz="4" w:space="0" w:color="auto"/>
              <w:bottom w:val="single" w:sz="4" w:space="0" w:color="auto"/>
              <w:right w:val="single" w:sz="4" w:space="0" w:color="auto"/>
            </w:tcBorders>
            <w:vAlign w:val="center"/>
          </w:tcPr>
          <w:p w14:paraId="6588C330" w14:textId="2B1E9A29" w:rsidR="00367C4E" w:rsidRPr="009476C7" w:rsidRDefault="00396C7F" w:rsidP="00807369">
            <w:pPr>
              <w:pStyle w:val="TAL"/>
              <w:rPr>
                <w:rFonts w:ascii="Times New Roman" w:hAnsi="Times New Roman"/>
              </w:rPr>
            </w:pPr>
            <w:r w:rsidRPr="009476C7">
              <w:rPr>
                <w:lang w:eastAsia="zh-CN"/>
              </w:rPr>
              <w:t>Realistic channel estimation</w:t>
            </w:r>
          </w:p>
        </w:tc>
      </w:tr>
      <w:tr w:rsidR="00367C4E" w:rsidRPr="009476C7" w14:paraId="7F9D14A0"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1237708" w14:textId="765640C2" w:rsidR="00367C4E" w:rsidRPr="009476C7" w:rsidRDefault="00FF242F" w:rsidP="00CC7C78">
            <w:pPr>
              <w:pStyle w:val="TAC"/>
              <w:keepNext w:val="0"/>
              <w:keepLines w:val="0"/>
            </w:pPr>
            <w:r w:rsidRPr="009476C7">
              <w:t>Transmission Rank</w:t>
            </w:r>
          </w:p>
        </w:tc>
        <w:tc>
          <w:tcPr>
            <w:tcW w:w="6591" w:type="dxa"/>
            <w:tcBorders>
              <w:top w:val="single" w:sz="4" w:space="0" w:color="auto"/>
              <w:left w:val="single" w:sz="4" w:space="0" w:color="auto"/>
              <w:bottom w:val="single" w:sz="4" w:space="0" w:color="auto"/>
              <w:right w:val="single" w:sz="4" w:space="0" w:color="auto"/>
            </w:tcBorders>
            <w:vAlign w:val="center"/>
          </w:tcPr>
          <w:p w14:paraId="60C3BDB1" w14:textId="736FCCB5" w:rsidR="00040428" w:rsidRPr="009476C7" w:rsidRDefault="00040428" w:rsidP="00904425">
            <w:pPr>
              <w:pStyle w:val="TAL"/>
            </w:pPr>
            <w:r w:rsidRPr="009476C7">
              <w:t>Rank 1</w:t>
            </w:r>
          </w:p>
          <w:p w14:paraId="689A3982" w14:textId="613D11C0" w:rsidR="00367C4E" w:rsidRPr="009476C7" w:rsidRDefault="00040428" w:rsidP="00904425">
            <w:pPr>
              <w:pStyle w:val="TAL"/>
            </w:pPr>
            <w:r w:rsidRPr="009476C7">
              <w:t>Note: companies are asked to provide information the precoding scheme (including granularity) used in the evaluations.</w:t>
            </w:r>
          </w:p>
        </w:tc>
      </w:tr>
      <w:tr w:rsidR="00576406" w:rsidRPr="009476C7" w14:paraId="631F42F5"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7C000BE" w14:textId="62F380AF" w:rsidR="00576406" w:rsidRPr="009476C7" w:rsidRDefault="00326522" w:rsidP="00CC7C78">
            <w:pPr>
              <w:pStyle w:val="TAC"/>
              <w:keepNext w:val="0"/>
              <w:keepLines w:val="0"/>
            </w:pPr>
            <w:r w:rsidRPr="009476C7">
              <w:t>PDSCH SLIV</w:t>
            </w:r>
          </w:p>
        </w:tc>
        <w:tc>
          <w:tcPr>
            <w:tcW w:w="6591" w:type="dxa"/>
            <w:tcBorders>
              <w:top w:val="single" w:sz="4" w:space="0" w:color="auto"/>
              <w:left w:val="single" w:sz="4" w:space="0" w:color="auto"/>
              <w:bottom w:val="single" w:sz="4" w:space="0" w:color="auto"/>
              <w:right w:val="single" w:sz="4" w:space="0" w:color="auto"/>
            </w:tcBorders>
            <w:vAlign w:val="center"/>
          </w:tcPr>
          <w:p w14:paraId="309A6631" w14:textId="77777777" w:rsidR="00576406" w:rsidRPr="009476C7" w:rsidRDefault="00576406" w:rsidP="00904425">
            <w:pPr>
              <w:pStyle w:val="TAL"/>
            </w:pPr>
            <w:r w:rsidRPr="009476C7">
              <w:t>(S=2, L=12)</w:t>
            </w:r>
          </w:p>
          <w:p w14:paraId="31F8A05D" w14:textId="31D5AB8A" w:rsidR="00576406" w:rsidRPr="009476C7" w:rsidRDefault="00576406" w:rsidP="00904425">
            <w:pPr>
              <w:pStyle w:val="TAL"/>
            </w:pPr>
            <w:r w:rsidRPr="009476C7">
              <w:t>Optional:(S=0, L=14)</w:t>
            </w:r>
          </w:p>
          <w:p w14:paraId="1BE96047" w14:textId="66C2385C" w:rsidR="00576406" w:rsidRPr="009476C7" w:rsidRDefault="00576406" w:rsidP="00904425">
            <w:pPr>
              <w:pStyle w:val="TAL"/>
            </w:pPr>
            <w:r w:rsidRPr="009476C7">
              <w:t>Note: Starting symbol, S, (indexed from 0) and length, L.</w:t>
            </w:r>
          </w:p>
        </w:tc>
      </w:tr>
      <w:tr w:rsidR="00367C4E" w:rsidRPr="009476C7" w14:paraId="51693327"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C6B7250" w14:textId="0F6E8D5D" w:rsidR="00367C4E" w:rsidRPr="009476C7" w:rsidRDefault="00626905" w:rsidP="00CC7C78">
            <w:pPr>
              <w:pStyle w:val="TAC"/>
              <w:keepNext w:val="0"/>
              <w:keepLines w:val="0"/>
            </w:pPr>
            <w:r w:rsidRPr="009476C7">
              <w:t>DMRS Configuration</w:t>
            </w:r>
          </w:p>
        </w:tc>
        <w:tc>
          <w:tcPr>
            <w:tcW w:w="6591" w:type="dxa"/>
            <w:tcBorders>
              <w:top w:val="single" w:sz="4" w:space="0" w:color="auto"/>
              <w:left w:val="single" w:sz="4" w:space="0" w:color="auto"/>
              <w:bottom w:val="single" w:sz="4" w:space="0" w:color="auto"/>
              <w:right w:val="single" w:sz="4" w:space="0" w:color="auto"/>
            </w:tcBorders>
            <w:vAlign w:val="center"/>
          </w:tcPr>
          <w:p w14:paraId="266BC094" w14:textId="2C5749D0" w:rsidR="00576406" w:rsidRPr="009476C7" w:rsidRDefault="00576406" w:rsidP="00807369">
            <w:pPr>
              <w:pStyle w:val="TAL"/>
            </w:pPr>
            <w:r w:rsidRPr="009476C7">
              <w:t>1 DMRS symbol (front loaded), or 2 DMRS symbols at (2,11) symbol index</w:t>
            </w:r>
          </w:p>
          <w:p w14:paraId="610D2C4B" w14:textId="5B90CAC1" w:rsidR="00367C4E" w:rsidRPr="009476C7" w:rsidRDefault="00576406" w:rsidP="00807369">
            <w:pPr>
              <w:pStyle w:val="TAL"/>
            </w:pPr>
            <w:r w:rsidRPr="009476C7">
              <w:t>Note: no data multiplexing is assumed in DMRS symbols</w:t>
            </w:r>
          </w:p>
        </w:tc>
      </w:tr>
      <w:tr w:rsidR="00626905" w:rsidRPr="009476C7" w14:paraId="1529D529"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8DC7D59" w14:textId="5176BE32" w:rsidR="00626905" w:rsidRPr="009476C7" w:rsidRDefault="009B6D13" w:rsidP="00CC7C78">
            <w:pPr>
              <w:pStyle w:val="TAC"/>
              <w:keepNext w:val="0"/>
              <w:keepLines w:val="0"/>
            </w:pPr>
            <w:r w:rsidRPr="009476C7">
              <w:t>PTRS Configuration</w:t>
            </w:r>
          </w:p>
        </w:tc>
        <w:tc>
          <w:tcPr>
            <w:tcW w:w="6591" w:type="dxa"/>
            <w:tcBorders>
              <w:top w:val="single" w:sz="4" w:space="0" w:color="auto"/>
              <w:left w:val="single" w:sz="4" w:space="0" w:color="auto"/>
              <w:bottom w:val="single" w:sz="4" w:space="0" w:color="auto"/>
              <w:right w:val="single" w:sz="4" w:space="0" w:color="auto"/>
            </w:tcBorders>
            <w:vAlign w:val="center"/>
          </w:tcPr>
          <w:p w14:paraId="540D1107" w14:textId="77777777" w:rsidR="00807369" w:rsidRPr="009476C7" w:rsidRDefault="00807369" w:rsidP="00807369">
            <w:pPr>
              <w:pStyle w:val="TAL"/>
            </w:pPr>
            <w:r w:rsidRPr="009476C7">
              <w:t>For CP-OFDM:</w:t>
            </w:r>
          </w:p>
          <w:p w14:paraId="53C4D522" w14:textId="7A13F110" w:rsidR="00807369" w:rsidRPr="009476C7" w:rsidRDefault="00807369" w:rsidP="00807369">
            <w:pPr>
              <w:pStyle w:val="TAL"/>
            </w:pPr>
            <w:r w:rsidRPr="009476C7">
              <w:t>(K = 4, L = 1)</w:t>
            </w:r>
            <w:r w:rsidR="00904425" w:rsidRPr="009476C7">
              <w:t xml:space="preserve"> </w:t>
            </w:r>
            <w:r w:rsidRPr="009476C7">
              <w:t>or (K = 2, L = 1)</w:t>
            </w:r>
          </w:p>
          <w:p w14:paraId="1CD58A87" w14:textId="77777777" w:rsidR="00807369" w:rsidRPr="009476C7" w:rsidRDefault="00807369" w:rsidP="00807369">
            <w:pPr>
              <w:pStyle w:val="TAL"/>
            </w:pPr>
            <w:r w:rsidRPr="009476C7">
              <w:t>Note: PTRS per K number of PRBs, and PTRS every L number of OFDM symbols</w:t>
            </w:r>
          </w:p>
          <w:p w14:paraId="47301251" w14:textId="77777777" w:rsidR="00807369" w:rsidRPr="009476C7" w:rsidRDefault="00807369" w:rsidP="00807369">
            <w:pPr>
              <w:pStyle w:val="TAL"/>
            </w:pPr>
          </w:p>
          <w:p w14:paraId="1A3B8CE3" w14:textId="77777777" w:rsidR="00807369" w:rsidRPr="009476C7" w:rsidRDefault="00807369" w:rsidP="00807369">
            <w:pPr>
              <w:pStyle w:val="TAL"/>
            </w:pPr>
            <w:r w:rsidRPr="009476C7">
              <w:t>For DFT-s-OFDM:</w:t>
            </w:r>
          </w:p>
          <w:p w14:paraId="7998A3AC" w14:textId="77777777" w:rsidR="00807369" w:rsidRPr="009476C7" w:rsidRDefault="00807369" w:rsidP="00807369">
            <w:pPr>
              <w:pStyle w:val="TAL"/>
            </w:pPr>
            <w:r w:rsidRPr="009476C7">
              <w:t>(Ng = 2, Ns = 2, L = 1)</w:t>
            </w:r>
          </w:p>
          <w:p w14:paraId="6FCBFB10" w14:textId="77777777" w:rsidR="00807369" w:rsidRPr="009476C7" w:rsidRDefault="00807369" w:rsidP="00807369">
            <w:pPr>
              <w:pStyle w:val="TAL"/>
            </w:pPr>
            <w:r w:rsidRPr="009476C7">
              <w:t>(Ng = 2, Ns = 4, L = 1)</w:t>
            </w:r>
          </w:p>
          <w:p w14:paraId="7F6B7F22" w14:textId="77777777" w:rsidR="00807369" w:rsidRPr="009476C7" w:rsidRDefault="00807369" w:rsidP="00807369">
            <w:pPr>
              <w:pStyle w:val="TAL"/>
            </w:pPr>
            <w:r w:rsidRPr="009476C7">
              <w:t>(Ng = 4, Ns = 2, L = 1)</w:t>
            </w:r>
          </w:p>
          <w:p w14:paraId="59F931F6" w14:textId="77777777" w:rsidR="00807369" w:rsidRPr="009476C7" w:rsidRDefault="00807369" w:rsidP="00807369">
            <w:pPr>
              <w:pStyle w:val="TAL"/>
            </w:pPr>
            <w:r w:rsidRPr="009476C7">
              <w:t>(Ng = 4, Ns = 4, L = 1)</w:t>
            </w:r>
          </w:p>
          <w:p w14:paraId="47FE98E3" w14:textId="77777777" w:rsidR="00807369" w:rsidRPr="009476C7" w:rsidRDefault="00807369" w:rsidP="00807369">
            <w:pPr>
              <w:pStyle w:val="TAL"/>
            </w:pPr>
            <w:r w:rsidRPr="009476C7">
              <w:t>(Ng = 8, Ns = 4, L = 1)</w:t>
            </w:r>
          </w:p>
          <w:p w14:paraId="0D3C133C" w14:textId="77777777" w:rsidR="00807369" w:rsidRPr="009476C7" w:rsidRDefault="00807369" w:rsidP="00807369">
            <w:pPr>
              <w:pStyle w:val="TAL"/>
            </w:pPr>
          </w:p>
          <w:p w14:paraId="54BAA54F" w14:textId="77777777" w:rsidR="00807369" w:rsidRPr="009476C7" w:rsidRDefault="00807369" w:rsidP="00807369">
            <w:pPr>
              <w:pStyle w:val="TAL"/>
            </w:pPr>
            <w:r w:rsidRPr="009476C7">
              <w:t>Note: Ng number of PT-RS groups, Ns number of samples per PT-RS group, and PTRS every L number of DFT-s-OFDM symbols</w:t>
            </w:r>
          </w:p>
          <w:p w14:paraId="1764B09A" w14:textId="77777777" w:rsidR="00807369" w:rsidRPr="009476C7" w:rsidRDefault="00807369" w:rsidP="00807369">
            <w:pPr>
              <w:pStyle w:val="TAL"/>
            </w:pPr>
          </w:p>
          <w:p w14:paraId="4DC18C22" w14:textId="5A217E2E" w:rsidR="00626905" w:rsidRPr="009476C7" w:rsidRDefault="00807369" w:rsidP="00807369">
            <w:pPr>
              <w:pStyle w:val="TAL"/>
            </w:pPr>
            <w:r w:rsidRPr="009476C7">
              <w:t>Note</w:t>
            </w:r>
            <w:r w:rsidR="00904425" w:rsidRPr="009476C7">
              <w:t xml:space="preserve"> </w:t>
            </w:r>
            <w:r w:rsidRPr="009476C7">
              <w:t>2: companies are asked to provide the PT-RS configuration used for DFT-s-OFDM simulation among the listed above, where the selection of the PT-RS is chosen such that it provides similar overhead as the chosen PT-RS configuration for PUSCH CP-OFDM (if simulated).</w:t>
            </w:r>
          </w:p>
        </w:tc>
      </w:tr>
      <w:tr w:rsidR="00CA6BB3" w:rsidRPr="009476C7" w14:paraId="684A225D"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83E289E" w14:textId="20C750F6" w:rsidR="00CA6BB3" w:rsidRPr="009476C7" w:rsidRDefault="00CA6BB3" w:rsidP="00CC7C78">
            <w:pPr>
              <w:pStyle w:val="TAC"/>
              <w:keepNext w:val="0"/>
              <w:keepLines w:val="0"/>
            </w:pPr>
            <w:r w:rsidRPr="009476C7">
              <w:t>CSI-RS</w:t>
            </w:r>
            <w:r w:rsidR="00E83B3E" w:rsidRPr="009476C7">
              <w:t xml:space="preserve"> / TRS</w:t>
            </w:r>
          </w:p>
        </w:tc>
        <w:tc>
          <w:tcPr>
            <w:tcW w:w="6591" w:type="dxa"/>
            <w:tcBorders>
              <w:top w:val="single" w:sz="4" w:space="0" w:color="auto"/>
              <w:left w:val="single" w:sz="4" w:space="0" w:color="auto"/>
              <w:bottom w:val="single" w:sz="4" w:space="0" w:color="auto"/>
              <w:right w:val="single" w:sz="4" w:space="0" w:color="auto"/>
            </w:tcBorders>
            <w:vAlign w:val="center"/>
          </w:tcPr>
          <w:p w14:paraId="63A912FB" w14:textId="4994C961" w:rsidR="00CA6BB3" w:rsidRPr="009476C7" w:rsidRDefault="00E83B3E" w:rsidP="00807369">
            <w:pPr>
              <w:pStyle w:val="TAL"/>
            </w:pPr>
            <w:r w:rsidRPr="009476C7">
              <w:t>CSI-RS/TRS is assumed to be off (for RS overhead)</w:t>
            </w:r>
          </w:p>
        </w:tc>
      </w:tr>
      <w:tr w:rsidR="00626905" w:rsidRPr="009476C7" w14:paraId="461D344F"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21375AB" w14:textId="083B2AD0" w:rsidR="00626905" w:rsidRPr="009476C7" w:rsidRDefault="004F522E" w:rsidP="00CC7C78">
            <w:pPr>
              <w:pStyle w:val="TAC"/>
              <w:keepNext w:val="0"/>
              <w:keepLines w:val="0"/>
            </w:pPr>
            <w:r w:rsidRPr="009476C7">
              <w:lastRenderedPageBreak/>
              <w:t>MCS/TBS</w:t>
            </w:r>
          </w:p>
        </w:tc>
        <w:tc>
          <w:tcPr>
            <w:tcW w:w="6591" w:type="dxa"/>
            <w:tcBorders>
              <w:top w:val="single" w:sz="4" w:space="0" w:color="auto"/>
              <w:left w:val="single" w:sz="4" w:space="0" w:color="auto"/>
              <w:bottom w:val="single" w:sz="4" w:space="0" w:color="auto"/>
              <w:right w:val="single" w:sz="4" w:space="0" w:color="auto"/>
            </w:tcBorders>
            <w:vAlign w:val="center"/>
          </w:tcPr>
          <w:p w14:paraId="67C75705" w14:textId="77777777" w:rsidR="008B30FA" w:rsidRPr="009476C7" w:rsidRDefault="008B30FA" w:rsidP="00807369">
            <w:pPr>
              <w:pStyle w:val="TAL"/>
            </w:pPr>
            <w:r w:rsidRPr="009476C7">
              <w:t>From MCS Table 1 (TS38.214):</w:t>
            </w:r>
          </w:p>
          <w:p w14:paraId="65624FC7" w14:textId="77777777" w:rsidR="008B30FA" w:rsidRPr="009476C7" w:rsidRDefault="008B30FA" w:rsidP="00807369">
            <w:pPr>
              <w:pStyle w:val="TAL"/>
            </w:pPr>
            <w:r w:rsidRPr="009476C7">
              <w:t>- MCS 7 (QPSK),</w:t>
            </w:r>
          </w:p>
          <w:p w14:paraId="079B73E4" w14:textId="77777777" w:rsidR="008B30FA" w:rsidRPr="009476C7" w:rsidRDefault="008B30FA" w:rsidP="00807369">
            <w:pPr>
              <w:pStyle w:val="TAL"/>
            </w:pPr>
            <w:r w:rsidRPr="009476C7">
              <w:t>- MCS 16 (16QAM),</w:t>
            </w:r>
          </w:p>
          <w:p w14:paraId="71B9A933" w14:textId="77777777" w:rsidR="008B30FA" w:rsidRPr="009476C7" w:rsidRDefault="008B30FA" w:rsidP="00807369">
            <w:pPr>
              <w:pStyle w:val="TAL"/>
            </w:pPr>
            <w:r w:rsidRPr="009476C7">
              <w:t>- MCS 22 (64QAM),</w:t>
            </w:r>
          </w:p>
          <w:p w14:paraId="7A9CEC48" w14:textId="77777777" w:rsidR="008B30FA" w:rsidRPr="009476C7" w:rsidRDefault="008B30FA" w:rsidP="00807369">
            <w:pPr>
              <w:pStyle w:val="TAL"/>
            </w:pPr>
          </w:p>
          <w:p w14:paraId="71216F94" w14:textId="77777777" w:rsidR="008B30FA" w:rsidRPr="009476C7" w:rsidRDefault="008B30FA" w:rsidP="00807369">
            <w:pPr>
              <w:pStyle w:val="TAL"/>
            </w:pPr>
            <w:r w:rsidRPr="009476C7">
              <w:t>From MCS Table 2 (TS38.214):</w:t>
            </w:r>
          </w:p>
          <w:p w14:paraId="2AC2707C" w14:textId="77777777" w:rsidR="008B30FA" w:rsidRPr="009476C7" w:rsidRDefault="008B30FA" w:rsidP="00807369">
            <w:pPr>
              <w:pStyle w:val="TAL"/>
            </w:pPr>
            <w:r w:rsidRPr="009476C7">
              <w:t>- MCS 27 (256QAM) (optional)</w:t>
            </w:r>
          </w:p>
          <w:p w14:paraId="0062184C" w14:textId="57F00D24" w:rsidR="008B30FA" w:rsidRPr="009476C7" w:rsidRDefault="008B30FA" w:rsidP="00807369">
            <w:pPr>
              <w:pStyle w:val="TAL"/>
            </w:pPr>
          </w:p>
          <w:p w14:paraId="2F3515E4" w14:textId="270E8F9F" w:rsidR="00E83B3E" w:rsidRPr="009476C7" w:rsidRDefault="00A82A46" w:rsidP="00807369">
            <w:pPr>
              <w:pStyle w:val="TAL"/>
            </w:pPr>
            <w:r w:rsidRPr="009476C7">
              <w:t>Assume N</w:t>
            </w:r>
            <w:r w:rsidRPr="009476C7">
              <w:rPr>
                <w:vertAlign w:val="subscript"/>
              </w:rPr>
              <w:t>oh</w:t>
            </w:r>
            <w:r w:rsidRPr="009476C7">
              <w:rPr>
                <w:vertAlign w:val="superscript"/>
              </w:rPr>
              <w:t>PRB</w:t>
            </w:r>
            <w:r w:rsidRPr="009476C7">
              <w:t xml:space="preserve"> = 0 for MCS calcu</w:t>
            </w:r>
            <w:r w:rsidR="00BC42B7" w:rsidRPr="009476C7">
              <w:t>l</w:t>
            </w:r>
            <w:r w:rsidRPr="009476C7">
              <w:t>ations.</w:t>
            </w:r>
          </w:p>
          <w:p w14:paraId="57EC44B2" w14:textId="77777777" w:rsidR="00A82A46" w:rsidRPr="009476C7" w:rsidRDefault="00A82A46" w:rsidP="00807369">
            <w:pPr>
              <w:pStyle w:val="TAL"/>
            </w:pPr>
          </w:p>
          <w:p w14:paraId="4F95EFCC" w14:textId="1C514567" w:rsidR="004A6B96" w:rsidRPr="009476C7" w:rsidRDefault="008B30FA" w:rsidP="00807369">
            <w:pPr>
              <w:pStyle w:val="TAL"/>
            </w:pPr>
            <w:r w:rsidRPr="009476C7">
              <w:t>Note: If normal CP and extended CP are to be compared, companies are asked to provide information on the MCS values used that provide similar payload sizes for the comparison.</w:t>
            </w:r>
            <w:r w:rsidR="004A6B96" w:rsidRPr="009476C7">
              <w:t xml:space="preserve"> Companies </w:t>
            </w:r>
            <w:r w:rsidR="00CA3822" w:rsidRPr="009476C7">
              <w:t>to</w:t>
            </w:r>
            <w:r w:rsidR="004A6B96" w:rsidRPr="009476C7">
              <w:t xml:space="preserve"> provide actual code rate used in the evaluations.</w:t>
            </w:r>
          </w:p>
        </w:tc>
      </w:tr>
    </w:tbl>
    <w:p w14:paraId="7895F32C" w14:textId="77777777" w:rsidR="009A0DA6" w:rsidRPr="009476C7" w:rsidRDefault="009A0DA6" w:rsidP="00E93D80"/>
    <w:p w14:paraId="211CBB57" w14:textId="2D82D906" w:rsidR="00823899" w:rsidRPr="009476C7" w:rsidRDefault="00823899" w:rsidP="00E93D80">
      <w:pPr>
        <w:pStyle w:val="Heading1"/>
      </w:pPr>
      <w:bookmarkStart w:id="1825" w:name="_Toc56024729"/>
      <w:bookmarkStart w:id="1826" w:name="_Toc56025977"/>
      <w:bookmarkStart w:id="1827" w:name="_Toc56754143"/>
      <w:bookmarkStart w:id="1828" w:name="_Toc57035448"/>
      <w:bookmarkStart w:id="1829" w:name="_Toc57036064"/>
      <w:bookmarkStart w:id="1830" w:name="_Toc57038179"/>
      <w:bookmarkStart w:id="1831" w:name="_Toc57038304"/>
      <w:bookmarkStart w:id="1832" w:name="_Toc57038848"/>
      <w:r w:rsidRPr="009476C7">
        <w:t>A.2</w:t>
      </w:r>
      <w:r w:rsidRPr="009476C7">
        <w:tab/>
        <w:t>System level evaluation assumptions</w:t>
      </w:r>
      <w:bookmarkEnd w:id="1825"/>
      <w:bookmarkEnd w:id="1826"/>
      <w:bookmarkEnd w:id="1827"/>
      <w:bookmarkEnd w:id="1828"/>
      <w:bookmarkEnd w:id="1829"/>
      <w:bookmarkEnd w:id="1830"/>
      <w:bookmarkEnd w:id="1831"/>
      <w:bookmarkEnd w:id="1832"/>
    </w:p>
    <w:p w14:paraId="23CC3D20" w14:textId="5D44B5E1" w:rsidR="00937E6F" w:rsidRPr="009476C7" w:rsidRDefault="00937E6F" w:rsidP="00937E6F">
      <w:r w:rsidRPr="009476C7">
        <w:t xml:space="preserve">This </w:t>
      </w:r>
      <w:r w:rsidR="004C21E6">
        <w:t>clause</w:t>
      </w:r>
      <w:r w:rsidRPr="009476C7">
        <w:t xml:space="preserve"> describes the system level simulation assumptions used for evaluations. The </w:t>
      </w:r>
      <w:r w:rsidR="00802C99" w:rsidRPr="009476C7">
        <w:t xml:space="preserve">system </w:t>
      </w:r>
      <w:r w:rsidRPr="009476C7">
        <w:t>level simulation assumption is given in Tables A.</w:t>
      </w:r>
      <w:r w:rsidR="00802C99" w:rsidRPr="009476C7">
        <w:t>2</w:t>
      </w:r>
      <w:r w:rsidRPr="009476C7">
        <w:t xml:space="preserve">-1. The primary objective is </w:t>
      </w:r>
      <w:r w:rsidR="007375B9" w:rsidRPr="009476C7">
        <w:t>e</w:t>
      </w:r>
      <w:r w:rsidR="003F19AB" w:rsidRPr="009476C7">
        <w:t>valuation of single operator and multi-operator deployments including study of interference impact and coexistence between nodes</w:t>
      </w:r>
      <w:r w:rsidRPr="009476C7">
        <w:t xml:space="preserve">. The evaluation KPI(s) include </w:t>
      </w:r>
      <w:r w:rsidR="007375B9" w:rsidRPr="009476C7">
        <w:t>user throughput, latency, average buffer occupancy, ratio of mean served throughput and offered cell throughput, and resource utilization</w:t>
      </w:r>
      <w:r w:rsidRPr="009476C7">
        <w:t xml:space="preserve">. The secondary objective is </w:t>
      </w:r>
      <w:r w:rsidR="007375B9" w:rsidRPr="009476C7">
        <w:t>to obtain delay spread profiles (and inter-symbol interference statistics) for deployment scenarios of interest. Note that performance impact from delay spread should be conducted in link level simulations, the system level simulations would be used to supplement the findings</w:t>
      </w:r>
      <w:r w:rsidRPr="009476C7">
        <w:t>.</w:t>
      </w:r>
    </w:p>
    <w:p w14:paraId="4920DD20" w14:textId="1B78C4BE" w:rsidR="00F003BE" w:rsidRPr="009476C7" w:rsidRDefault="00476791" w:rsidP="00681FF0">
      <w:pPr>
        <w:pStyle w:val="TH"/>
      </w:pPr>
      <w:r w:rsidRPr="009476C7">
        <w:t xml:space="preserve">Table A.2-1: </w:t>
      </w:r>
      <w:r w:rsidR="00FD737C" w:rsidRPr="009476C7">
        <w:t xml:space="preserve">System </w:t>
      </w:r>
      <w:r w:rsidRPr="009476C7">
        <w:t xml:space="preserve">level evaluation assumptions and parameters </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6591"/>
      </w:tblGrid>
      <w:tr w:rsidR="00681FF0" w:rsidRPr="009476C7" w14:paraId="64FD2387" w14:textId="77777777" w:rsidTr="001235D2">
        <w:trPr>
          <w:trHeight w:val="88"/>
          <w:tblHeader/>
        </w:trPr>
        <w:tc>
          <w:tcPr>
            <w:tcW w:w="240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ABE95A2" w14:textId="77777777" w:rsidR="00681FF0" w:rsidRPr="009476C7" w:rsidRDefault="00681FF0" w:rsidP="00CC7C78">
            <w:pPr>
              <w:pStyle w:val="TAH"/>
              <w:keepNext w:val="0"/>
              <w:keepLines w:val="0"/>
            </w:pPr>
            <w:r w:rsidRPr="009476C7">
              <w:t>Assumptions</w:t>
            </w:r>
          </w:p>
        </w:tc>
        <w:tc>
          <w:tcPr>
            <w:tcW w:w="659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C7F26B7" w14:textId="77777777" w:rsidR="00681FF0" w:rsidRPr="009476C7" w:rsidRDefault="00681FF0" w:rsidP="00CC7C78">
            <w:pPr>
              <w:pStyle w:val="TAH"/>
              <w:keepNext w:val="0"/>
              <w:keepLines w:val="0"/>
            </w:pPr>
            <w:r w:rsidRPr="009476C7">
              <w:t>Value</w:t>
            </w:r>
          </w:p>
        </w:tc>
      </w:tr>
      <w:tr w:rsidR="0082643C" w:rsidRPr="009476C7" w14:paraId="18A51E26" w14:textId="77777777" w:rsidTr="001235D2">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5E48E55B" w14:textId="6D4E8CA0" w:rsidR="0082643C" w:rsidRPr="009476C7" w:rsidRDefault="0082643C" w:rsidP="0082643C">
            <w:pPr>
              <w:pStyle w:val="TAC"/>
              <w:keepNext w:val="0"/>
              <w:keepLines w:val="0"/>
            </w:pPr>
            <w:r w:rsidRPr="009476C7">
              <w:t>Carrier Frequency [GHz]</w:t>
            </w:r>
          </w:p>
        </w:tc>
        <w:tc>
          <w:tcPr>
            <w:tcW w:w="6591" w:type="dxa"/>
            <w:tcBorders>
              <w:top w:val="single" w:sz="4" w:space="0" w:color="auto"/>
              <w:left w:val="single" w:sz="4" w:space="0" w:color="auto"/>
              <w:bottom w:val="single" w:sz="4" w:space="0" w:color="auto"/>
              <w:right w:val="single" w:sz="4" w:space="0" w:color="auto"/>
            </w:tcBorders>
            <w:vAlign w:val="center"/>
          </w:tcPr>
          <w:p w14:paraId="7975C28B" w14:textId="77777777" w:rsidR="0082643C" w:rsidRPr="009476C7" w:rsidRDefault="0082643C" w:rsidP="005B4DFB">
            <w:pPr>
              <w:pStyle w:val="TAL"/>
            </w:pPr>
            <w:r w:rsidRPr="009476C7">
              <w:t>60 GHz</w:t>
            </w:r>
          </w:p>
          <w:p w14:paraId="2D93C2CE" w14:textId="06A785A4" w:rsidR="0082643C" w:rsidRPr="009476C7" w:rsidRDefault="0082643C" w:rsidP="005B4DFB">
            <w:pPr>
              <w:pStyle w:val="TAL"/>
            </w:pPr>
            <w:r w:rsidRPr="009476C7">
              <w:t>Optional: 70 GHz</w:t>
            </w:r>
          </w:p>
        </w:tc>
      </w:tr>
      <w:tr w:rsidR="0082643C" w:rsidRPr="009476C7" w14:paraId="39E7896C" w14:textId="77777777" w:rsidTr="001235D2">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11824BF5" w14:textId="22F8B5F5" w:rsidR="0082643C" w:rsidRPr="009476C7" w:rsidRDefault="0082643C" w:rsidP="0082643C">
            <w:pPr>
              <w:pStyle w:val="TAC"/>
              <w:keepNext w:val="0"/>
              <w:keepLines w:val="0"/>
            </w:pPr>
            <w:r w:rsidRPr="009476C7">
              <w:t>Subcarrier Spacing [kHz]</w:t>
            </w:r>
          </w:p>
        </w:tc>
        <w:tc>
          <w:tcPr>
            <w:tcW w:w="6591" w:type="dxa"/>
            <w:tcBorders>
              <w:top w:val="single" w:sz="4" w:space="0" w:color="auto"/>
              <w:left w:val="single" w:sz="4" w:space="0" w:color="auto"/>
              <w:bottom w:val="single" w:sz="4" w:space="0" w:color="auto"/>
              <w:right w:val="single" w:sz="4" w:space="0" w:color="auto"/>
            </w:tcBorders>
            <w:vAlign w:val="center"/>
          </w:tcPr>
          <w:p w14:paraId="3A69390B" w14:textId="77777777" w:rsidR="0082643C" w:rsidRPr="009476C7" w:rsidRDefault="0082643C" w:rsidP="005B4DFB">
            <w:pPr>
              <w:pStyle w:val="TAL"/>
            </w:pPr>
            <w:r w:rsidRPr="009476C7">
              <w:t>For 2000MHz BW:</w:t>
            </w:r>
          </w:p>
          <w:p w14:paraId="71BE27F2" w14:textId="4949110C" w:rsidR="0082643C" w:rsidRPr="009476C7" w:rsidRDefault="00B549F0" w:rsidP="005B4DFB">
            <w:pPr>
              <w:pStyle w:val="TAL"/>
            </w:pPr>
            <w:r w:rsidRPr="009476C7">
              <w:t xml:space="preserve">- </w:t>
            </w:r>
            <w:r w:rsidR="0082643C" w:rsidRPr="009476C7">
              <w:t>960 kHz</w:t>
            </w:r>
          </w:p>
          <w:p w14:paraId="270F5DA9" w14:textId="03206500" w:rsidR="0082643C" w:rsidRPr="009476C7" w:rsidRDefault="00B549F0" w:rsidP="005B4DFB">
            <w:pPr>
              <w:pStyle w:val="TAL"/>
            </w:pPr>
            <w:r w:rsidRPr="009476C7">
              <w:t xml:space="preserve">- </w:t>
            </w:r>
            <w:r w:rsidR="00C9477F" w:rsidRPr="009476C7">
              <w:t>optional</w:t>
            </w:r>
            <w:r w:rsidR="0082643C" w:rsidRPr="009476C7">
              <w:t>: 120, 240, 480 kHz</w:t>
            </w:r>
          </w:p>
          <w:p w14:paraId="054D50A6" w14:textId="77777777" w:rsidR="0082643C" w:rsidRPr="009476C7" w:rsidRDefault="0082643C" w:rsidP="005B4DFB">
            <w:pPr>
              <w:pStyle w:val="TAL"/>
            </w:pPr>
          </w:p>
          <w:p w14:paraId="021BABBA" w14:textId="77777777" w:rsidR="0082643C" w:rsidRPr="009476C7" w:rsidRDefault="0082643C" w:rsidP="005B4DFB">
            <w:pPr>
              <w:pStyle w:val="TAL"/>
            </w:pPr>
            <w:r w:rsidRPr="009476C7">
              <w:t>For 400MHz BW:</w:t>
            </w:r>
          </w:p>
          <w:p w14:paraId="7A97B39E" w14:textId="2FCBD89C" w:rsidR="0082643C" w:rsidRPr="009476C7" w:rsidRDefault="00B549F0" w:rsidP="005B4DFB">
            <w:pPr>
              <w:pStyle w:val="TAL"/>
            </w:pPr>
            <w:r w:rsidRPr="009476C7">
              <w:t xml:space="preserve">- </w:t>
            </w:r>
            <w:r w:rsidR="0082643C" w:rsidRPr="009476C7">
              <w:t>120 kHz</w:t>
            </w:r>
          </w:p>
          <w:p w14:paraId="28D2A552" w14:textId="0CCF586A" w:rsidR="0082643C" w:rsidRPr="009476C7" w:rsidRDefault="00B549F0" w:rsidP="005B4DFB">
            <w:pPr>
              <w:pStyle w:val="TAL"/>
            </w:pPr>
            <w:r w:rsidRPr="009476C7">
              <w:t xml:space="preserve">- </w:t>
            </w:r>
            <w:r w:rsidR="00995F7D" w:rsidRPr="009476C7">
              <w:t>optional</w:t>
            </w:r>
            <w:r w:rsidR="0082643C" w:rsidRPr="009476C7">
              <w:t>: 240, 480, 960 kHz</w:t>
            </w:r>
          </w:p>
          <w:p w14:paraId="341CFB01" w14:textId="77777777" w:rsidR="0082643C" w:rsidRPr="009476C7" w:rsidRDefault="0082643C" w:rsidP="005B4DFB">
            <w:pPr>
              <w:pStyle w:val="TAL"/>
            </w:pPr>
          </w:p>
          <w:p w14:paraId="4EA8B9AA" w14:textId="56D62263" w:rsidR="0082643C" w:rsidRPr="009476C7" w:rsidRDefault="0082643C" w:rsidP="005B4DFB">
            <w:pPr>
              <w:pStyle w:val="TAL"/>
            </w:pPr>
            <w:r w:rsidRPr="009476C7">
              <w:t>Note: Other than value above, companies are encouraged to evaluating using subcarrier spacing values determined to be feasible from LLS study. Values for the subcarrier spacing may be revisited after further investigation from LLS study.</w:t>
            </w:r>
          </w:p>
        </w:tc>
      </w:tr>
      <w:tr w:rsidR="0082643C" w:rsidRPr="009476C7" w14:paraId="40CCE0D2" w14:textId="77777777" w:rsidTr="001235D2">
        <w:trPr>
          <w:trHeight w:val="63"/>
        </w:trPr>
        <w:tc>
          <w:tcPr>
            <w:tcW w:w="2404" w:type="dxa"/>
            <w:tcBorders>
              <w:top w:val="single" w:sz="4" w:space="0" w:color="auto"/>
              <w:left w:val="single" w:sz="4" w:space="0" w:color="auto"/>
              <w:bottom w:val="single" w:sz="4" w:space="0" w:color="auto"/>
              <w:right w:val="single" w:sz="4" w:space="0" w:color="auto"/>
            </w:tcBorders>
            <w:vAlign w:val="center"/>
          </w:tcPr>
          <w:p w14:paraId="028FC5D6" w14:textId="379C4566" w:rsidR="0082643C" w:rsidRPr="009476C7" w:rsidRDefault="0082643C" w:rsidP="0082643C">
            <w:pPr>
              <w:pStyle w:val="TAC"/>
              <w:keepNext w:val="0"/>
              <w:keepLines w:val="0"/>
            </w:pPr>
            <w:r w:rsidRPr="009476C7">
              <w:t>Bandwidth [MHz]</w:t>
            </w:r>
          </w:p>
        </w:tc>
        <w:tc>
          <w:tcPr>
            <w:tcW w:w="6591" w:type="dxa"/>
            <w:tcBorders>
              <w:top w:val="single" w:sz="4" w:space="0" w:color="auto"/>
              <w:left w:val="single" w:sz="4" w:space="0" w:color="auto"/>
              <w:bottom w:val="single" w:sz="4" w:space="0" w:color="auto"/>
              <w:right w:val="single" w:sz="4" w:space="0" w:color="auto"/>
            </w:tcBorders>
            <w:vAlign w:val="center"/>
          </w:tcPr>
          <w:p w14:paraId="011F3519" w14:textId="77777777" w:rsidR="0082643C" w:rsidRPr="009476C7" w:rsidRDefault="0082643C" w:rsidP="0082643C">
            <w:pPr>
              <w:pStyle w:val="TAL"/>
            </w:pPr>
            <w:r w:rsidRPr="009476C7">
              <w:t>2000 MHz</w:t>
            </w:r>
          </w:p>
          <w:p w14:paraId="55E5FAED" w14:textId="15BB2DA7" w:rsidR="0082643C" w:rsidRPr="009476C7" w:rsidRDefault="0082643C" w:rsidP="0082643C">
            <w:pPr>
              <w:pStyle w:val="TAL"/>
            </w:pPr>
            <w:r w:rsidRPr="009476C7">
              <w:t xml:space="preserve">400 MHz </w:t>
            </w:r>
          </w:p>
          <w:p w14:paraId="60A54ECC" w14:textId="6B9581AB" w:rsidR="0082643C" w:rsidRPr="009476C7" w:rsidRDefault="0082643C" w:rsidP="0082643C">
            <w:pPr>
              <w:pStyle w:val="TAL"/>
            </w:pPr>
            <w:r w:rsidRPr="009476C7">
              <w:t>Note: Channel bandwidth evaluated may be revisited after further investigation.</w:t>
            </w:r>
          </w:p>
        </w:tc>
      </w:tr>
      <w:tr w:rsidR="0082643C" w:rsidRPr="009476C7" w14:paraId="5E3DED51" w14:textId="77777777" w:rsidTr="001235D2">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0ED9BAAC" w14:textId="619C68F1" w:rsidR="0082643C" w:rsidRPr="009476C7" w:rsidRDefault="0082643C" w:rsidP="0082643C">
            <w:pPr>
              <w:pStyle w:val="TAC"/>
              <w:keepNext w:val="0"/>
              <w:keepLines w:val="0"/>
            </w:pPr>
            <w:r w:rsidRPr="009476C7">
              <w:t>Number of RB</w:t>
            </w:r>
          </w:p>
        </w:tc>
        <w:tc>
          <w:tcPr>
            <w:tcW w:w="6591" w:type="dxa"/>
            <w:tcBorders>
              <w:top w:val="single" w:sz="4" w:space="0" w:color="auto"/>
              <w:left w:val="single" w:sz="4" w:space="0" w:color="auto"/>
              <w:bottom w:val="single" w:sz="4" w:space="0" w:color="auto"/>
              <w:right w:val="single" w:sz="4" w:space="0" w:color="auto"/>
            </w:tcBorders>
            <w:vAlign w:val="center"/>
          </w:tcPr>
          <w:p w14:paraId="4872CE13" w14:textId="77777777" w:rsidR="0082643C" w:rsidRPr="009476C7" w:rsidRDefault="0082643C" w:rsidP="0082643C">
            <w:pPr>
              <w:pStyle w:val="TAL"/>
            </w:pPr>
            <w:r w:rsidRPr="009476C7">
              <w:t>For 2000 MHz:</w:t>
            </w:r>
          </w:p>
          <w:p w14:paraId="775897A6" w14:textId="77777777" w:rsidR="0082643C" w:rsidRPr="009476C7" w:rsidRDefault="0082643C" w:rsidP="0082643C">
            <w:pPr>
              <w:pStyle w:val="TAL"/>
            </w:pPr>
            <w:r w:rsidRPr="009476C7">
              <w:t>- N/A (120 kHz),</w:t>
            </w:r>
          </w:p>
          <w:p w14:paraId="1CBEB8F6" w14:textId="77777777" w:rsidR="0082643C" w:rsidRPr="009476C7" w:rsidRDefault="0082643C" w:rsidP="0082643C">
            <w:pPr>
              <w:pStyle w:val="TAL"/>
            </w:pPr>
            <w:r w:rsidRPr="009476C7">
              <w:t>- N/A (240 kHz),</w:t>
            </w:r>
          </w:p>
          <w:p w14:paraId="5BCA805E" w14:textId="48D32917" w:rsidR="0082643C" w:rsidRPr="009476C7" w:rsidRDefault="0082643C" w:rsidP="0082643C">
            <w:pPr>
              <w:pStyle w:val="TAL"/>
            </w:pPr>
            <w:r w:rsidRPr="009476C7">
              <w:t xml:space="preserve">- </w:t>
            </w:r>
            <w:r w:rsidR="00995F7D" w:rsidRPr="009476C7">
              <w:t xml:space="preserve">320 </w:t>
            </w:r>
            <w:r w:rsidRPr="009476C7">
              <w:t>(480 kHz)</w:t>
            </w:r>
            <w:r w:rsidR="00995F7D" w:rsidRPr="009476C7">
              <w:t xml:space="preserve"> (optional)</w:t>
            </w:r>
            <w:r w:rsidRPr="009476C7">
              <w:t>,</w:t>
            </w:r>
          </w:p>
          <w:p w14:paraId="02AB8F89" w14:textId="77777777" w:rsidR="0082643C" w:rsidRPr="009476C7" w:rsidRDefault="0082643C" w:rsidP="0082643C">
            <w:pPr>
              <w:pStyle w:val="TAL"/>
            </w:pPr>
            <w:r w:rsidRPr="009476C7">
              <w:t>- 160 (960 kHz),</w:t>
            </w:r>
          </w:p>
          <w:p w14:paraId="0AAE3824" w14:textId="77777777" w:rsidR="0082643C" w:rsidRPr="009476C7" w:rsidRDefault="0082643C" w:rsidP="0082643C">
            <w:pPr>
              <w:pStyle w:val="TAL"/>
            </w:pPr>
            <w:r w:rsidRPr="009476C7">
              <w:t>- 80 (1920 kHz),</w:t>
            </w:r>
          </w:p>
          <w:p w14:paraId="58AC677D" w14:textId="77777777" w:rsidR="0082643C" w:rsidRPr="009476C7" w:rsidRDefault="0082643C" w:rsidP="0082643C">
            <w:pPr>
              <w:pStyle w:val="TAL"/>
            </w:pPr>
          </w:p>
          <w:p w14:paraId="690B0FE6" w14:textId="77777777" w:rsidR="0082643C" w:rsidRPr="009476C7" w:rsidRDefault="0082643C" w:rsidP="0082643C">
            <w:pPr>
              <w:pStyle w:val="TAL"/>
            </w:pPr>
            <w:r w:rsidRPr="009476C7">
              <w:t>For 400 MHz:</w:t>
            </w:r>
          </w:p>
          <w:p w14:paraId="686DD1E1" w14:textId="77777777" w:rsidR="0082643C" w:rsidRPr="009476C7" w:rsidRDefault="0082643C" w:rsidP="0082643C">
            <w:pPr>
              <w:pStyle w:val="TAL"/>
            </w:pPr>
            <w:r w:rsidRPr="009476C7">
              <w:t>- 256 (120 kHz),</w:t>
            </w:r>
          </w:p>
          <w:p w14:paraId="58199115" w14:textId="77777777" w:rsidR="0082643C" w:rsidRPr="009476C7" w:rsidRDefault="0082643C" w:rsidP="0082643C">
            <w:pPr>
              <w:pStyle w:val="TAL"/>
            </w:pPr>
            <w:r w:rsidRPr="009476C7">
              <w:t>- 128 (240 kHz),</w:t>
            </w:r>
          </w:p>
          <w:p w14:paraId="67DFC57E" w14:textId="77777777" w:rsidR="0082643C" w:rsidRPr="009476C7" w:rsidRDefault="0082643C" w:rsidP="0082643C">
            <w:pPr>
              <w:pStyle w:val="TAL"/>
            </w:pPr>
            <w:r w:rsidRPr="009476C7">
              <w:t>- 64 (480 kHz),</w:t>
            </w:r>
          </w:p>
          <w:p w14:paraId="0EA85E13" w14:textId="77777777" w:rsidR="0082643C" w:rsidRPr="009476C7" w:rsidRDefault="0082643C" w:rsidP="0082643C">
            <w:pPr>
              <w:pStyle w:val="TAL"/>
            </w:pPr>
            <w:r w:rsidRPr="009476C7">
              <w:t>- 32 (960 kHz),</w:t>
            </w:r>
          </w:p>
          <w:p w14:paraId="6C2DB692" w14:textId="77777777" w:rsidR="0082643C" w:rsidRPr="009476C7" w:rsidRDefault="0082643C" w:rsidP="0082643C">
            <w:pPr>
              <w:pStyle w:val="TAL"/>
            </w:pPr>
            <w:r w:rsidRPr="009476C7">
              <w:t>- N/A (1920 kHz)</w:t>
            </w:r>
          </w:p>
          <w:p w14:paraId="30C1FDAB" w14:textId="77777777" w:rsidR="0082643C" w:rsidRPr="009476C7" w:rsidRDefault="0082643C" w:rsidP="0082643C">
            <w:pPr>
              <w:pStyle w:val="TAL"/>
            </w:pPr>
            <w:r w:rsidRPr="009476C7">
              <w:t xml:space="preserve"> </w:t>
            </w:r>
          </w:p>
          <w:p w14:paraId="1D2D6210" w14:textId="77777777" w:rsidR="0082643C" w:rsidRPr="009476C7" w:rsidRDefault="0082643C" w:rsidP="0082643C">
            <w:pPr>
              <w:pStyle w:val="TAL"/>
            </w:pPr>
            <w:r w:rsidRPr="009476C7">
              <w:t>For other channel bandwidths:</w:t>
            </w:r>
          </w:p>
          <w:p w14:paraId="51DB1EEB" w14:textId="7117CA97" w:rsidR="0082643C" w:rsidRPr="009476C7" w:rsidRDefault="0082643C" w:rsidP="0082643C">
            <w:pPr>
              <w:pStyle w:val="TAL"/>
              <w:keepNext w:val="0"/>
              <w:keepLines w:val="0"/>
            </w:pPr>
            <w:r w:rsidRPr="009476C7">
              <w:t>- Companies are asked to provide information. Companies are encouraged to utilize linearly scaled PRB sizes for a given bandwidth based on above.</w:t>
            </w:r>
          </w:p>
        </w:tc>
      </w:tr>
      <w:tr w:rsidR="00681FF0" w:rsidRPr="009476C7" w14:paraId="2CADE4E4"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8C6355D" w14:textId="06C703AA" w:rsidR="00681FF0" w:rsidRPr="009476C7" w:rsidRDefault="00034717" w:rsidP="00CC7C78">
            <w:pPr>
              <w:pStyle w:val="TAC"/>
              <w:keepNext w:val="0"/>
              <w:keepLines w:val="0"/>
            </w:pPr>
            <w:r w:rsidRPr="009476C7">
              <w:lastRenderedPageBreak/>
              <w:t>Deployment Scenario</w:t>
            </w:r>
          </w:p>
        </w:tc>
        <w:tc>
          <w:tcPr>
            <w:tcW w:w="6591" w:type="dxa"/>
            <w:tcBorders>
              <w:top w:val="single" w:sz="4" w:space="0" w:color="auto"/>
              <w:left w:val="single" w:sz="4" w:space="0" w:color="auto"/>
              <w:bottom w:val="single" w:sz="4" w:space="0" w:color="auto"/>
              <w:right w:val="single" w:sz="4" w:space="0" w:color="auto"/>
            </w:tcBorders>
            <w:vAlign w:val="center"/>
          </w:tcPr>
          <w:p w14:paraId="49807EDD" w14:textId="18FFBA58" w:rsidR="00BB238F" w:rsidRPr="009476C7" w:rsidRDefault="003720CB" w:rsidP="005B4DFB">
            <w:pPr>
              <w:pStyle w:val="TAL"/>
            </w:pPr>
            <w:r w:rsidRPr="009476C7">
              <w:t>- Scenario indoor-A</w:t>
            </w:r>
            <w:r w:rsidR="00BB238F" w:rsidRPr="009476C7">
              <w:t xml:space="preserve"> (for two operator case)</w:t>
            </w:r>
          </w:p>
          <w:p w14:paraId="06A38AA2" w14:textId="2067C1C1" w:rsidR="003720CB" w:rsidRPr="009476C7" w:rsidRDefault="00BB238F" w:rsidP="005B4DFB">
            <w:pPr>
              <w:pStyle w:val="TAL"/>
            </w:pPr>
            <w:r w:rsidRPr="009476C7">
              <w:t>- Scenario indoor-</w:t>
            </w:r>
            <w:r w:rsidR="003720CB" w:rsidRPr="009476C7">
              <w:t xml:space="preserve">C </w:t>
            </w:r>
            <w:r w:rsidRPr="009476C7">
              <w:t>(for single operator case)</w:t>
            </w:r>
          </w:p>
          <w:p w14:paraId="4B0A16A2" w14:textId="77777777" w:rsidR="003720CB" w:rsidRPr="009476C7" w:rsidRDefault="003720CB" w:rsidP="005B4DFB">
            <w:pPr>
              <w:pStyle w:val="TAL"/>
            </w:pPr>
          </w:p>
          <w:p w14:paraId="5D131E04" w14:textId="77777777" w:rsidR="003720CB" w:rsidRPr="009476C7" w:rsidRDefault="003720CB" w:rsidP="005B4DFB">
            <w:pPr>
              <w:pStyle w:val="TAL"/>
              <w:rPr>
                <w:b/>
                <w:bCs/>
              </w:rPr>
            </w:pPr>
            <w:r w:rsidRPr="009476C7">
              <w:rPr>
                <w:b/>
                <w:bCs/>
              </w:rPr>
              <w:t>Secondary scenarios:</w:t>
            </w:r>
          </w:p>
          <w:p w14:paraId="021599D6" w14:textId="77777777" w:rsidR="003720CB" w:rsidRPr="009476C7" w:rsidRDefault="003720CB" w:rsidP="005B4DFB">
            <w:pPr>
              <w:pStyle w:val="TAL"/>
            </w:pPr>
            <w:r w:rsidRPr="009476C7">
              <w:t>- Scenario outdoor-B</w:t>
            </w:r>
          </w:p>
          <w:p w14:paraId="11BB4B3C" w14:textId="77777777" w:rsidR="003720CB" w:rsidRPr="009476C7" w:rsidRDefault="003720CB" w:rsidP="005B4DFB">
            <w:pPr>
              <w:pStyle w:val="TAL"/>
            </w:pPr>
          </w:p>
          <w:p w14:paraId="594201E2" w14:textId="77777777" w:rsidR="003720CB" w:rsidRPr="009476C7" w:rsidRDefault="003720CB" w:rsidP="005B4DFB">
            <w:pPr>
              <w:pStyle w:val="TAL"/>
            </w:pPr>
            <w:r w:rsidRPr="009476C7">
              <w:t>Optional:</w:t>
            </w:r>
          </w:p>
          <w:p w14:paraId="544F17B6" w14:textId="77777777" w:rsidR="003720CB" w:rsidRPr="009476C7" w:rsidRDefault="003720CB" w:rsidP="005B4DFB">
            <w:pPr>
              <w:pStyle w:val="TAL"/>
            </w:pPr>
            <w:r w:rsidRPr="009476C7">
              <w:t>- other scenarios listed below</w:t>
            </w:r>
          </w:p>
          <w:p w14:paraId="794D8E6F" w14:textId="77777777" w:rsidR="003720CB" w:rsidRPr="009476C7" w:rsidRDefault="003720CB" w:rsidP="005B4DFB">
            <w:pPr>
              <w:pStyle w:val="TAL"/>
            </w:pPr>
          </w:p>
          <w:p w14:paraId="2F5E390D" w14:textId="77777777" w:rsidR="003720CB" w:rsidRPr="009476C7" w:rsidRDefault="003720CB" w:rsidP="005B4DFB">
            <w:pPr>
              <w:pStyle w:val="TAL"/>
              <w:rPr>
                <w:b/>
                <w:bCs/>
              </w:rPr>
            </w:pPr>
            <w:r w:rsidRPr="009476C7">
              <w:rPr>
                <w:b/>
                <w:bCs/>
              </w:rPr>
              <w:t>Indoor Office:</w:t>
            </w:r>
          </w:p>
          <w:p w14:paraId="4CBF83F5" w14:textId="77777777" w:rsidR="003720CB" w:rsidRPr="009476C7" w:rsidRDefault="003720CB" w:rsidP="005B4DFB">
            <w:pPr>
              <w:pStyle w:val="TAL"/>
            </w:pPr>
            <w:r w:rsidRPr="009476C7">
              <w:rPr>
                <w:b/>
                <w:bCs/>
              </w:rPr>
              <w:t>Scenario Indoor-A)</w:t>
            </w:r>
            <w:r w:rsidRPr="009476C7">
              <w:t xml:space="preserve"> InH open office model:</w:t>
            </w:r>
          </w:p>
          <w:p w14:paraId="665D49E6" w14:textId="46D7A194" w:rsidR="003720CB" w:rsidRPr="009476C7" w:rsidRDefault="003720CB" w:rsidP="005B4DFB">
            <w:pPr>
              <w:pStyle w:val="TAL"/>
            </w:pPr>
            <w:r w:rsidRPr="009476C7">
              <w:t xml:space="preserve">Office box 120m x 50 m, 12 BS per operator, 2 operator, BS height at 3m (ceiling), UE height 1m, </w:t>
            </w:r>
            <w:r w:rsidR="00910D82" w:rsidRPr="009476C7">
              <w:t xml:space="preserve">x-axis </w:t>
            </w:r>
            <w:r w:rsidRPr="009476C7">
              <w:t>ISD = 20m</w:t>
            </w:r>
            <w:r w:rsidR="003626EF" w:rsidRPr="009476C7">
              <w:t xml:space="preserve"> and y-axis ISD = 25m, where ISD is define by the distance between two adjacent 10m x 10m virtual box</w:t>
            </w:r>
            <w:r w:rsidRPr="009476C7">
              <w:t>, BS randomly deployed within 10m x 10m virtual box</w:t>
            </w:r>
            <w:r w:rsidR="002E7E98" w:rsidRPr="009476C7">
              <w:t xml:space="preserve">, </w:t>
            </w:r>
            <w:r w:rsidRPr="009476C7">
              <w:t xml:space="preserve"> minimum distance between BS</w:t>
            </w:r>
            <w:r w:rsidR="002E7E98" w:rsidRPr="009476C7">
              <w:t xml:space="preserve"> of different operators is 2m.</w:t>
            </w:r>
          </w:p>
          <w:p w14:paraId="121D4027" w14:textId="739DF374" w:rsidR="002E7E98" w:rsidRPr="009476C7" w:rsidRDefault="002E7E98" w:rsidP="005B4DFB">
            <w:pPr>
              <w:pStyle w:val="TAL"/>
            </w:pPr>
            <w:r w:rsidRPr="009476C7">
              <w:t>Optional: single operator deployment in Scenario Indoor-A</w:t>
            </w:r>
          </w:p>
          <w:p w14:paraId="23E8F112" w14:textId="084C7747" w:rsidR="003720CB" w:rsidRPr="009476C7" w:rsidRDefault="003720CB" w:rsidP="005B4DFB">
            <w:pPr>
              <w:pStyle w:val="TAL"/>
            </w:pPr>
            <w:r w:rsidRPr="009476C7">
              <w:t xml:space="preserve"> </w:t>
            </w:r>
            <w:r w:rsidR="00150188" w:rsidRPr="009476C7">
              <w:rPr>
                <w:noProof/>
                <w:lang w:eastAsia="zh-CN"/>
              </w:rPr>
              <w:drawing>
                <wp:inline distT="0" distB="0" distL="0" distR="0" wp14:anchorId="4F3BA716" wp14:editId="3E85C3DE">
                  <wp:extent cx="2834640" cy="12801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34640" cy="1280160"/>
                          </a:xfrm>
                          <a:prstGeom prst="rect">
                            <a:avLst/>
                          </a:prstGeom>
                          <a:noFill/>
                          <a:ln>
                            <a:noFill/>
                          </a:ln>
                        </pic:spPr>
                      </pic:pic>
                    </a:graphicData>
                  </a:graphic>
                </wp:inline>
              </w:drawing>
            </w:r>
          </w:p>
          <w:p w14:paraId="3633B440" w14:textId="77777777" w:rsidR="003720CB" w:rsidRPr="009476C7" w:rsidRDefault="003720CB" w:rsidP="005B4DFB">
            <w:pPr>
              <w:pStyle w:val="TAL"/>
            </w:pPr>
          </w:p>
          <w:p w14:paraId="7896DBC1" w14:textId="77777777" w:rsidR="003720CB" w:rsidRPr="009476C7" w:rsidRDefault="003720CB" w:rsidP="005B4DFB">
            <w:pPr>
              <w:pStyle w:val="TAL"/>
            </w:pPr>
            <w:r w:rsidRPr="009476C7">
              <w:rPr>
                <w:b/>
                <w:bCs/>
              </w:rPr>
              <w:t>Scenario Indoor-B)</w:t>
            </w:r>
            <w:r w:rsidRPr="009476C7">
              <w:t xml:space="preserve"> small InH open office model:</w:t>
            </w:r>
          </w:p>
          <w:p w14:paraId="2537A747" w14:textId="1D05E4FE" w:rsidR="003720CB" w:rsidRPr="009476C7" w:rsidRDefault="003720CB" w:rsidP="005B4DFB">
            <w:pPr>
              <w:pStyle w:val="TAL"/>
            </w:pPr>
            <w:r w:rsidRPr="009476C7">
              <w:t>Office box 20m x 20 m, 1 BS per operator, 2 operator, BS height at 3m (ceiling), UE height 1m, BS randomly deployed within 10m x 10m virtual box</w:t>
            </w:r>
            <w:r w:rsidR="002E7E98" w:rsidRPr="009476C7">
              <w:t xml:space="preserve">, </w:t>
            </w:r>
            <w:r w:rsidRPr="009476C7">
              <w:t>minimum distance between BS</w:t>
            </w:r>
            <w:r w:rsidR="002E7E98" w:rsidRPr="009476C7">
              <w:t xml:space="preserve"> of different operators is 2m.</w:t>
            </w:r>
          </w:p>
          <w:p w14:paraId="63191EF7" w14:textId="6154BF00" w:rsidR="003720CB" w:rsidRPr="009476C7" w:rsidRDefault="00287918" w:rsidP="005B4DFB">
            <w:pPr>
              <w:pStyle w:val="TAL"/>
            </w:pPr>
            <w:r w:rsidRPr="009476C7">
              <w:rPr>
                <w:noProof/>
                <w:lang w:eastAsia="zh-CN"/>
              </w:rPr>
              <w:drawing>
                <wp:inline distT="0" distB="0" distL="0" distR="0" wp14:anchorId="2BCFA9B7" wp14:editId="02F73910">
                  <wp:extent cx="1419225"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19225" cy="1447800"/>
                          </a:xfrm>
                          <a:prstGeom prst="rect">
                            <a:avLst/>
                          </a:prstGeom>
                          <a:noFill/>
                          <a:ln>
                            <a:noFill/>
                          </a:ln>
                        </pic:spPr>
                      </pic:pic>
                    </a:graphicData>
                  </a:graphic>
                </wp:inline>
              </w:drawing>
            </w:r>
            <w:r w:rsidR="003720CB" w:rsidRPr="009476C7">
              <w:t xml:space="preserve"> </w:t>
            </w:r>
          </w:p>
          <w:p w14:paraId="55C5D135" w14:textId="77777777" w:rsidR="003720CB" w:rsidRPr="009476C7" w:rsidRDefault="003720CB" w:rsidP="005B4DFB">
            <w:pPr>
              <w:pStyle w:val="TAL"/>
            </w:pPr>
          </w:p>
          <w:p w14:paraId="20F7B22D" w14:textId="77777777" w:rsidR="003720CB" w:rsidRPr="009476C7" w:rsidRDefault="003720CB" w:rsidP="005B4DFB">
            <w:pPr>
              <w:pStyle w:val="TAL"/>
            </w:pPr>
            <w:r w:rsidRPr="009476C7">
              <w:rPr>
                <w:b/>
                <w:bCs/>
              </w:rPr>
              <w:t>Scenario Indoor-C)</w:t>
            </w:r>
            <w:r w:rsidRPr="009476C7">
              <w:t xml:space="preserve"> InH open office model:</w:t>
            </w:r>
          </w:p>
          <w:p w14:paraId="597B2C9B" w14:textId="77777777" w:rsidR="003720CB" w:rsidRPr="009476C7" w:rsidRDefault="003720CB" w:rsidP="005B4DFB">
            <w:pPr>
              <w:pStyle w:val="TAL"/>
            </w:pPr>
            <w:r w:rsidRPr="009476C7">
              <w:t>Office box 120m x 50 m, 12 BS per operator, 1 operator, BS height at 3m (ceiling), UE height 1m, BS fixed position, ISD = 20m</w:t>
            </w:r>
          </w:p>
          <w:p w14:paraId="5A11D40D" w14:textId="6B35E580" w:rsidR="003720CB" w:rsidRPr="009476C7" w:rsidRDefault="00287918" w:rsidP="005B4DFB">
            <w:pPr>
              <w:pStyle w:val="TAL"/>
            </w:pPr>
            <w:r w:rsidRPr="009476C7">
              <w:rPr>
                <w:noProof/>
                <w:lang w:eastAsia="zh-CN"/>
              </w:rPr>
              <w:drawing>
                <wp:inline distT="0" distB="0" distL="0" distR="0" wp14:anchorId="07E495DA" wp14:editId="12C6AF0B">
                  <wp:extent cx="3133725" cy="148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b="8707"/>
                          <a:stretch>
                            <a:fillRect/>
                          </a:stretch>
                        </pic:blipFill>
                        <pic:spPr bwMode="auto">
                          <a:xfrm>
                            <a:off x="0" y="0"/>
                            <a:ext cx="3133725" cy="1485900"/>
                          </a:xfrm>
                          <a:prstGeom prst="rect">
                            <a:avLst/>
                          </a:prstGeom>
                          <a:noFill/>
                          <a:ln>
                            <a:noFill/>
                          </a:ln>
                        </pic:spPr>
                      </pic:pic>
                    </a:graphicData>
                  </a:graphic>
                </wp:inline>
              </w:drawing>
            </w:r>
          </w:p>
          <w:p w14:paraId="2EA45D9E" w14:textId="61227F57" w:rsidR="003720CB" w:rsidRPr="009476C7" w:rsidRDefault="003720CB" w:rsidP="005B4DFB">
            <w:pPr>
              <w:pStyle w:val="TAL"/>
            </w:pPr>
          </w:p>
          <w:p w14:paraId="72A83676" w14:textId="77777777" w:rsidR="003720CB" w:rsidRPr="009476C7" w:rsidRDefault="003720CB" w:rsidP="005B4DFB">
            <w:pPr>
              <w:pStyle w:val="TAL"/>
            </w:pPr>
            <w:r w:rsidRPr="009476C7">
              <w:rPr>
                <w:b/>
                <w:bCs/>
              </w:rPr>
              <w:t>Scenario Indoor-D)</w:t>
            </w:r>
            <w:r w:rsidRPr="009476C7">
              <w:t xml:space="preserve"> InH open office model:</w:t>
            </w:r>
          </w:p>
          <w:p w14:paraId="3A3E3252" w14:textId="77777777" w:rsidR="003720CB" w:rsidRPr="009476C7" w:rsidRDefault="003720CB" w:rsidP="005B4DFB">
            <w:pPr>
              <w:pStyle w:val="TAL"/>
            </w:pPr>
            <w:r w:rsidRPr="009476C7">
              <w:t>Office box 120m x 50 m, 6 BS per operator, 2 operator, BS height at 3m (ceiling), UE height 1m, BS fixed position, ISD = 20m</w:t>
            </w:r>
          </w:p>
          <w:p w14:paraId="7F1D4B87" w14:textId="77777777" w:rsidR="003720CB" w:rsidRPr="009476C7" w:rsidRDefault="003720CB" w:rsidP="005B4DFB">
            <w:pPr>
              <w:pStyle w:val="TAL"/>
            </w:pPr>
            <w:r w:rsidRPr="009476C7">
              <w:t>FFS: if the office box scenario can be reduced down to 50m x 50m</w:t>
            </w:r>
          </w:p>
          <w:p w14:paraId="21E76EC9" w14:textId="765D9174" w:rsidR="003720CB" w:rsidRPr="009476C7" w:rsidRDefault="00991A0E" w:rsidP="005B4DFB">
            <w:pPr>
              <w:pStyle w:val="TAL"/>
            </w:pPr>
            <w:r w:rsidRPr="009476C7">
              <w:object w:dxaOrig="4683" w:dyaOrig="2554" w14:anchorId="502A0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5pt;height:129.5pt" o:ole="">
                  <v:imagedata r:id="rId41" o:title=""/>
                </v:shape>
                <o:OLEObject Type="Embed" ProgID="Visio.Drawing.11" ShapeID="_x0000_i1025" DrawAspect="Content" ObjectID="_1674044057" r:id="rId42"/>
              </w:object>
            </w:r>
          </w:p>
          <w:p w14:paraId="61C581CF" w14:textId="6F9DDE53" w:rsidR="003720CB" w:rsidRPr="009476C7" w:rsidRDefault="003720CB" w:rsidP="005B4DFB">
            <w:pPr>
              <w:pStyle w:val="TAL"/>
            </w:pPr>
          </w:p>
          <w:p w14:paraId="7111BB96" w14:textId="77777777" w:rsidR="003720CB" w:rsidRPr="009476C7" w:rsidRDefault="003720CB" w:rsidP="005B4DFB">
            <w:pPr>
              <w:pStyle w:val="TAL"/>
            </w:pPr>
            <w:r w:rsidRPr="009476C7">
              <w:rPr>
                <w:b/>
                <w:bCs/>
              </w:rPr>
              <w:t>Scenario Indoor-E)</w:t>
            </w:r>
            <w:r w:rsidRPr="009476C7">
              <w:t xml:space="preserve"> InH open office model:</w:t>
            </w:r>
          </w:p>
          <w:p w14:paraId="50565E14" w14:textId="77777777" w:rsidR="003720CB" w:rsidRPr="009476C7" w:rsidRDefault="003720CB" w:rsidP="005B4DFB">
            <w:pPr>
              <w:pStyle w:val="TAL"/>
            </w:pPr>
            <w:r w:rsidRPr="009476C7">
              <w:t>Office box 120m x 80 m, 3 BS per operator, 2 operator, BS height at 3m (ceiling), UE height 1m, BS fixed position, a=20m, b=40m, c=20m, and d=40m</w:t>
            </w:r>
          </w:p>
          <w:p w14:paraId="1C641762" w14:textId="0E93903E" w:rsidR="003720CB" w:rsidRPr="009476C7" w:rsidRDefault="00287918" w:rsidP="005B4DFB">
            <w:pPr>
              <w:pStyle w:val="TAL"/>
            </w:pPr>
            <w:r w:rsidRPr="009476C7">
              <w:rPr>
                <w:noProof/>
                <w:lang w:eastAsia="zh-CN"/>
              </w:rPr>
              <w:drawing>
                <wp:inline distT="0" distB="0" distL="0" distR="0" wp14:anchorId="34770B26" wp14:editId="54885E39">
                  <wp:extent cx="2962275" cy="1419225"/>
                  <wp:effectExtent l="0" t="0" r="0" b="0"/>
                  <wp:docPr id="7" name="Picture 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1"/>
                          <pic:cNvPicPr>
                            <a:picLocks noChangeAspect="1" noChangeArrowheads="1"/>
                          </pic:cNvPicPr>
                        </pic:nvPicPr>
                        <pic:blipFill>
                          <a:blip r:embed="rId43">
                            <a:extLst>
                              <a:ext uri="{28A0092B-C50C-407E-A947-70E740481C1C}">
                                <a14:useLocalDpi xmlns:a14="http://schemas.microsoft.com/office/drawing/2010/main" val="0"/>
                              </a:ext>
                            </a:extLst>
                          </a:blip>
                          <a:srcRect l="4929" t="10875" r="6067" b="11491"/>
                          <a:stretch>
                            <a:fillRect/>
                          </a:stretch>
                        </pic:blipFill>
                        <pic:spPr bwMode="auto">
                          <a:xfrm>
                            <a:off x="0" y="0"/>
                            <a:ext cx="2962275" cy="1419225"/>
                          </a:xfrm>
                          <a:prstGeom prst="rect">
                            <a:avLst/>
                          </a:prstGeom>
                          <a:noFill/>
                          <a:ln>
                            <a:noFill/>
                          </a:ln>
                        </pic:spPr>
                      </pic:pic>
                    </a:graphicData>
                  </a:graphic>
                </wp:inline>
              </w:drawing>
            </w:r>
          </w:p>
          <w:p w14:paraId="3744D0D3" w14:textId="5757A784" w:rsidR="003720CB" w:rsidRPr="009476C7" w:rsidRDefault="003720CB" w:rsidP="005B4DFB">
            <w:pPr>
              <w:pStyle w:val="TAL"/>
            </w:pPr>
          </w:p>
          <w:p w14:paraId="660C044B" w14:textId="77777777" w:rsidR="003720CB" w:rsidRPr="009476C7" w:rsidRDefault="003720CB" w:rsidP="005B4DFB">
            <w:pPr>
              <w:pStyle w:val="TAL"/>
              <w:rPr>
                <w:b/>
                <w:bCs/>
              </w:rPr>
            </w:pPr>
            <w:r w:rsidRPr="009476C7">
              <w:rPr>
                <w:b/>
                <w:bCs/>
              </w:rPr>
              <w:t>Dense Urban:</w:t>
            </w:r>
          </w:p>
          <w:p w14:paraId="760DA2AF" w14:textId="77777777" w:rsidR="003720CB" w:rsidRPr="009476C7" w:rsidRDefault="003720CB" w:rsidP="005B4DFB">
            <w:pPr>
              <w:pStyle w:val="TAL"/>
            </w:pPr>
            <w:r w:rsidRPr="009476C7">
              <w:rPr>
                <w:b/>
                <w:bCs/>
              </w:rPr>
              <w:t>Scenario Outdoor-A)</w:t>
            </w:r>
            <w:r w:rsidRPr="009476C7">
              <w:t xml:space="preserve"> Dense Urban with 1 layer</w:t>
            </w:r>
          </w:p>
          <w:p w14:paraId="042713EE" w14:textId="77777777" w:rsidR="003720CB" w:rsidRPr="009476C7" w:rsidRDefault="003720CB" w:rsidP="005B4DFB">
            <w:pPr>
              <w:pStyle w:val="TAL"/>
            </w:pPr>
            <w:r w:rsidRPr="009476C7">
              <w:t>Hexagonal grid, single layer, 3 sectors per site, 7 sites locations, BS height 10m, UE height 1.5m, ISD = 150m</w:t>
            </w:r>
          </w:p>
          <w:p w14:paraId="6A344AC7" w14:textId="77777777" w:rsidR="003720CB" w:rsidRPr="009476C7" w:rsidRDefault="003720CB" w:rsidP="005B4DFB">
            <w:pPr>
              <w:pStyle w:val="TAL"/>
            </w:pPr>
            <w:r w:rsidRPr="009476C7">
              <w:t>FFS: whether ISD needs to be smaller</w:t>
            </w:r>
          </w:p>
          <w:p w14:paraId="7325B2C5" w14:textId="6FF93D16" w:rsidR="003720CB" w:rsidRPr="009476C7" w:rsidRDefault="00EB6AF1" w:rsidP="005B4DFB">
            <w:pPr>
              <w:pStyle w:val="TAL"/>
            </w:pPr>
            <w:r w:rsidRPr="009476C7">
              <w:t>optional</w:t>
            </w:r>
            <w:r w:rsidR="003720CB" w:rsidRPr="009476C7">
              <w:t xml:space="preserve">: Reducing deployment size from 7 sites to 1 site </w:t>
            </w:r>
            <w:r w:rsidR="00BC5206" w:rsidRPr="009476C7">
              <w:t>with wrap around</w:t>
            </w:r>
          </w:p>
          <w:p w14:paraId="084820C9" w14:textId="4A768F89" w:rsidR="003720CB" w:rsidRPr="009476C7" w:rsidRDefault="00287918" w:rsidP="005B4DFB">
            <w:pPr>
              <w:pStyle w:val="TAL"/>
            </w:pPr>
            <w:r w:rsidRPr="009476C7">
              <w:rPr>
                <w:noProof/>
                <w:lang w:eastAsia="zh-CN"/>
              </w:rPr>
              <w:drawing>
                <wp:inline distT="0" distB="0" distL="0" distR="0" wp14:anchorId="5D6268CE" wp14:editId="309B2210">
                  <wp:extent cx="2828925" cy="1466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28925" cy="1466850"/>
                          </a:xfrm>
                          <a:prstGeom prst="rect">
                            <a:avLst/>
                          </a:prstGeom>
                          <a:noFill/>
                          <a:ln>
                            <a:noFill/>
                          </a:ln>
                        </pic:spPr>
                      </pic:pic>
                    </a:graphicData>
                  </a:graphic>
                </wp:inline>
              </w:drawing>
            </w:r>
          </w:p>
          <w:p w14:paraId="521E842D" w14:textId="514D7EBF" w:rsidR="003720CB" w:rsidRPr="009476C7" w:rsidRDefault="003720CB" w:rsidP="005B4DFB">
            <w:pPr>
              <w:pStyle w:val="TAL"/>
            </w:pPr>
          </w:p>
          <w:p w14:paraId="77C1A549" w14:textId="77777777" w:rsidR="003720CB" w:rsidRPr="009476C7" w:rsidRDefault="003720CB" w:rsidP="005B4DFB">
            <w:pPr>
              <w:pStyle w:val="TAL"/>
            </w:pPr>
          </w:p>
          <w:p w14:paraId="173FA003" w14:textId="77777777" w:rsidR="003720CB" w:rsidRPr="009476C7" w:rsidRDefault="003720CB" w:rsidP="005B4DFB">
            <w:pPr>
              <w:pStyle w:val="TAL"/>
            </w:pPr>
            <w:r w:rsidRPr="009476C7">
              <w:rPr>
                <w:b/>
                <w:bCs/>
              </w:rPr>
              <w:t>Scenario Outdoor-B)</w:t>
            </w:r>
            <w:r w:rsidRPr="009476C7">
              <w:t xml:space="preserve"> Dense Urban with 2 layers</w:t>
            </w:r>
          </w:p>
          <w:p w14:paraId="7EEA4C55" w14:textId="77777777" w:rsidR="003720CB" w:rsidRPr="009476C7" w:rsidRDefault="003720CB" w:rsidP="005B4DFB">
            <w:pPr>
              <w:pStyle w:val="TAL"/>
            </w:pPr>
            <w:r w:rsidRPr="009476C7">
              <w:t xml:space="preserve">Macro layer (sub 7GHz – not necessarily need to be simulated for the 60GHz evaluation): </w:t>
            </w:r>
          </w:p>
          <w:p w14:paraId="7D7F5063" w14:textId="77777777" w:rsidR="003720CB" w:rsidRPr="009476C7" w:rsidRDefault="003720CB" w:rsidP="005B4DFB">
            <w:pPr>
              <w:pStyle w:val="TAL"/>
            </w:pPr>
            <w:r w:rsidRPr="009476C7">
              <w:t>Hexagonal grid, single layer, 3 sectors per site, 7 sites locations</w:t>
            </w:r>
          </w:p>
          <w:p w14:paraId="183BDB61" w14:textId="77777777" w:rsidR="003720CB" w:rsidRPr="009476C7" w:rsidRDefault="003720CB" w:rsidP="005B4DFB">
            <w:pPr>
              <w:pStyle w:val="TAL"/>
            </w:pPr>
            <w:r w:rsidRPr="009476C7">
              <w:t>BS height 25m, UE height 1.5m, ISD = 100m, fixed BS position</w:t>
            </w:r>
          </w:p>
          <w:p w14:paraId="4B5BE3FE" w14:textId="77777777" w:rsidR="003720CB" w:rsidRPr="009476C7" w:rsidRDefault="003720CB" w:rsidP="005B4DFB">
            <w:pPr>
              <w:pStyle w:val="TAL"/>
            </w:pPr>
            <w:r w:rsidRPr="009476C7">
              <w:t>Micro layer (above 52.6 GHz):</w:t>
            </w:r>
          </w:p>
          <w:p w14:paraId="1F465341" w14:textId="6C61A17A" w:rsidR="003720CB" w:rsidRPr="009476C7" w:rsidRDefault="003720CB" w:rsidP="005B4DFB">
            <w:pPr>
              <w:pStyle w:val="TAL"/>
            </w:pPr>
            <w:r w:rsidRPr="009476C7">
              <w:t>BS height 10m, UE height 1.5m, 2 operator, 2 BS per hexgrid per operator, random position within macro hexagonal grid per operator, minimum distance between TRP and UE: 10m</w:t>
            </w:r>
            <w:r w:rsidR="00E75904" w:rsidRPr="009476C7">
              <w:t xml:space="preserve">, </w:t>
            </w:r>
            <w:r w:rsidR="00171760" w:rsidRPr="009476C7">
              <w:t>minimum distance between micro gNBs</w:t>
            </w:r>
            <w:r w:rsidR="004C21E6">
              <w:t>'</w:t>
            </w:r>
            <w:r w:rsidR="00171760" w:rsidRPr="009476C7">
              <w:t xml:space="preserve"> of the same operator: 10m</w:t>
            </w:r>
          </w:p>
          <w:p w14:paraId="67F49F21" w14:textId="7C8368FE" w:rsidR="003720CB" w:rsidRPr="009476C7" w:rsidRDefault="00BC5206" w:rsidP="005B4DFB">
            <w:pPr>
              <w:pStyle w:val="TAL"/>
            </w:pPr>
            <w:r w:rsidRPr="009476C7">
              <w:t>optional</w:t>
            </w:r>
            <w:r w:rsidR="003720CB" w:rsidRPr="009476C7">
              <w:t xml:space="preserve">: Reducing deployment size from 7 sites to 1 site </w:t>
            </w:r>
            <w:r w:rsidRPr="009476C7">
              <w:t>with wrap around</w:t>
            </w:r>
            <w:r w:rsidR="003720CB" w:rsidRPr="009476C7">
              <w:t>.</w:t>
            </w:r>
          </w:p>
          <w:p w14:paraId="2E89AFDF" w14:textId="6B7543CB" w:rsidR="003720CB" w:rsidRPr="009476C7" w:rsidRDefault="00287918" w:rsidP="005B4DFB">
            <w:pPr>
              <w:pStyle w:val="TAL"/>
            </w:pPr>
            <w:r w:rsidRPr="009476C7">
              <w:rPr>
                <w:noProof/>
                <w:lang w:eastAsia="zh-CN"/>
              </w:rPr>
              <w:lastRenderedPageBreak/>
              <w:drawing>
                <wp:inline distT="0" distB="0" distL="0" distR="0" wp14:anchorId="19F33AFC" wp14:editId="0D82BC0F">
                  <wp:extent cx="2828925" cy="1447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28925" cy="1447800"/>
                          </a:xfrm>
                          <a:prstGeom prst="rect">
                            <a:avLst/>
                          </a:prstGeom>
                          <a:noFill/>
                          <a:ln>
                            <a:noFill/>
                          </a:ln>
                        </pic:spPr>
                      </pic:pic>
                    </a:graphicData>
                  </a:graphic>
                </wp:inline>
              </w:drawing>
            </w:r>
          </w:p>
          <w:p w14:paraId="732CD3A7" w14:textId="77777777" w:rsidR="003720CB" w:rsidRPr="009476C7" w:rsidRDefault="003720CB" w:rsidP="005B4DFB">
            <w:pPr>
              <w:pStyle w:val="TAL"/>
            </w:pPr>
            <w:r w:rsidRPr="009476C7">
              <w:t xml:space="preserve"> </w:t>
            </w:r>
          </w:p>
          <w:p w14:paraId="0DA4CF50" w14:textId="77777777" w:rsidR="003720CB" w:rsidRPr="009476C7" w:rsidRDefault="003720CB" w:rsidP="005B4DFB">
            <w:pPr>
              <w:pStyle w:val="TAL"/>
            </w:pPr>
          </w:p>
          <w:p w14:paraId="06B1F740" w14:textId="77777777" w:rsidR="003720CB" w:rsidRPr="009476C7" w:rsidRDefault="003720CB" w:rsidP="005B4DFB">
            <w:pPr>
              <w:pStyle w:val="TAL"/>
            </w:pPr>
            <w:r w:rsidRPr="009476C7">
              <w:rPr>
                <w:b/>
                <w:bCs/>
              </w:rPr>
              <w:t>Scenario Outdoor-C)</w:t>
            </w:r>
            <w:r w:rsidRPr="009476C7">
              <w:t xml:space="preserve"> Dense Urban with 1 layer</w:t>
            </w:r>
          </w:p>
          <w:p w14:paraId="7466F4CA" w14:textId="77777777" w:rsidR="003720CB" w:rsidRPr="009476C7" w:rsidRDefault="003720CB" w:rsidP="005B4DFB">
            <w:pPr>
              <w:pStyle w:val="TAL"/>
            </w:pPr>
            <w:r w:rsidRPr="009476C7">
              <w:t>Hexagonal grid, single layer, 3 sectors per site, 3 sites locations, BS height 10m, UE height 1.5m, ISD = 150m</w:t>
            </w:r>
          </w:p>
          <w:p w14:paraId="2CC9DF79" w14:textId="2F0C5810" w:rsidR="003720CB" w:rsidRPr="009476C7" w:rsidRDefault="003720CB" w:rsidP="005B4DFB">
            <w:pPr>
              <w:pStyle w:val="TAL"/>
            </w:pPr>
            <w:r w:rsidRPr="009476C7">
              <w:t xml:space="preserve"> </w:t>
            </w:r>
            <w:r w:rsidR="00287918" w:rsidRPr="009476C7">
              <w:rPr>
                <w:noProof/>
                <w:lang w:eastAsia="zh-CN"/>
              </w:rPr>
              <w:drawing>
                <wp:inline distT="0" distB="0" distL="0" distR="0" wp14:anchorId="476AB73F" wp14:editId="665A3E13">
                  <wp:extent cx="685800" cy="638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5800" cy="638175"/>
                          </a:xfrm>
                          <a:prstGeom prst="rect">
                            <a:avLst/>
                          </a:prstGeom>
                          <a:noFill/>
                          <a:ln>
                            <a:noFill/>
                          </a:ln>
                        </pic:spPr>
                      </pic:pic>
                    </a:graphicData>
                  </a:graphic>
                </wp:inline>
              </w:drawing>
            </w:r>
          </w:p>
          <w:p w14:paraId="1F98DA69" w14:textId="77777777" w:rsidR="003720CB" w:rsidRPr="009476C7" w:rsidRDefault="003720CB" w:rsidP="005B4DFB">
            <w:pPr>
              <w:pStyle w:val="TAL"/>
            </w:pPr>
          </w:p>
          <w:p w14:paraId="45FFB028" w14:textId="77777777" w:rsidR="003720CB" w:rsidRPr="009476C7" w:rsidRDefault="003720CB" w:rsidP="005B4DFB">
            <w:pPr>
              <w:pStyle w:val="TAL"/>
              <w:rPr>
                <w:b/>
                <w:bCs/>
              </w:rPr>
            </w:pPr>
            <w:r w:rsidRPr="009476C7">
              <w:rPr>
                <w:b/>
                <w:bCs/>
              </w:rPr>
              <w:t>Indoor Factory Hall:</w:t>
            </w:r>
          </w:p>
          <w:p w14:paraId="7D15C957" w14:textId="77777777" w:rsidR="003720CB" w:rsidRPr="009476C7" w:rsidRDefault="003720CB" w:rsidP="005B4DFB">
            <w:pPr>
              <w:pStyle w:val="TAL"/>
            </w:pPr>
            <w:r w:rsidRPr="009476C7">
              <w:rPr>
                <w:b/>
                <w:bCs/>
              </w:rPr>
              <w:t>Scenario Factory-A)</w:t>
            </w:r>
            <w:r w:rsidRPr="009476C7">
              <w:t xml:space="preserve"> Indoor factory with Dense cluster &amp; low BS (InF-DL)</w:t>
            </w:r>
          </w:p>
          <w:p w14:paraId="47DA1481" w14:textId="77777777" w:rsidR="003720CB" w:rsidRPr="009476C7" w:rsidRDefault="003720CB" w:rsidP="005B4DFB">
            <w:pPr>
              <w:pStyle w:val="TAL"/>
            </w:pPr>
            <w:r w:rsidRPr="009476C7">
              <w:t>Grid, 300m x 150m x 10m factor hall</w:t>
            </w:r>
          </w:p>
          <w:p w14:paraId="1451631F" w14:textId="77777777" w:rsidR="003720CB" w:rsidRPr="009476C7" w:rsidRDefault="003720CB" w:rsidP="005B4DFB">
            <w:pPr>
              <w:pStyle w:val="TAL"/>
            </w:pPr>
            <w:r w:rsidRPr="009476C7">
              <w:t>ISD 50m, BS height 1.5m, UE height 1.5m, Typical clutter size 2m, Clutter height 6m, Clutter density 60%</w:t>
            </w:r>
          </w:p>
          <w:p w14:paraId="11544FF7" w14:textId="77777777" w:rsidR="003720CB" w:rsidRPr="009476C7" w:rsidRDefault="003720CB" w:rsidP="005B4DFB">
            <w:pPr>
              <w:pStyle w:val="TAL"/>
            </w:pPr>
          </w:p>
          <w:p w14:paraId="6A8C76F1" w14:textId="77777777" w:rsidR="003720CB" w:rsidRPr="009476C7" w:rsidRDefault="003720CB" w:rsidP="005B4DFB">
            <w:pPr>
              <w:pStyle w:val="TAL"/>
            </w:pPr>
            <w:r w:rsidRPr="009476C7">
              <w:rPr>
                <w:b/>
                <w:bCs/>
              </w:rPr>
              <w:t>Scenario Factory-B)</w:t>
            </w:r>
            <w:r w:rsidRPr="009476C7">
              <w:t xml:space="preserve"> Indoor factory with sparse clutter &amp; High BS (InF-SH)</w:t>
            </w:r>
          </w:p>
          <w:p w14:paraId="29BBEEF1" w14:textId="77777777" w:rsidR="003720CB" w:rsidRPr="009476C7" w:rsidRDefault="003720CB" w:rsidP="005B4DFB">
            <w:pPr>
              <w:pStyle w:val="TAL"/>
            </w:pPr>
            <w:r w:rsidRPr="009476C7">
              <w:t>Grid, 300m x 150m x 10m factor hall</w:t>
            </w:r>
          </w:p>
          <w:p w14:paraId="36F9EAB5" w14:textId="29CA62E7" w:rsidR="00681FF0" w:rsidRPr="009476C7" w:rsidRDefault="003720CB" w:rsidP="005B4DFB">
            <w:pPr>
              <w:pStyle w:val="TAL"/>
            </w:pPr>
            <w:r w:rsidRPr="009476C7">
              <w:t>ISD 50m, BS height 8m, UE height 1.5m, Typical clutter size 10m, Clutter height 2m, Clutter density 20%</w:t>
            </w:r>
          </w:p>
        </w:tc>
      </w:tr>
      <w:tr w:rsidR="00681FF0" w:rsidRPr="009476C7" w14:paraId="3916F822" w14:textId="77777777" w:rsidTr="001235D2">
        <w:trPr>
          <w:trHeight w:val="56"/>
        </w:trPr>
        <w:tc>
          <w:tcPr>
            <w:tcW w:w="2404" w:type="dxa"/>
            <w:tcBorders>
              <w:top w:val="single" w:sz="4" w:space="0" w:color="auto"/>
              <w:left w:val="single" w:sz="4" w:space="0" w:color="auto"/>
              <w:bottom w:val="single" w:sz="4" w:space="0" w:color="auto"/>
              <w:right w:val="single" w:sz="4" w:space="0" w:color="auto"/>
            </w:tcBorders>
            <w:vAlign w:val="center"/>
          </w:tcPr>
          <w:p w14:paraId="2632CF14" w14:textId="2716B7F9" w:rsidR="00681FF0" w:rsidRPr="009476C7" w:rsidRDefault="003551BE" w:rsidP="00CC7C78">
            <w:pPr>
              <w:pStyle w:val="TAC"/>
              <w:keepNext w:val="0"/>
              <w:keepLines w:val="0"/>
            </w:pPr>
            <w:r w:rsidRPr="009476C7">
              <w:lastRenderedPageBreak/>
              <w:t>UE distribution</w:t>
            </w:r>
          </w:p>
        </w:tc>
        <w:tc>
          <w:tcPr>
            <w:tcW w:w="6591" w:type="dxa"/>
            <w:tcBorders>
              <w:top w:val="single" w:sz="4" w:space="0" w:color="auto"/>
              <w:left w:val="single" w:sz="4" w:space="0" w:color="auto"/>
              <w:bottom w:val="single" w:sz="4" w:space="0" w:color="auto"/>
              <w:right w:val="single" w:sz="4" w:space="0" w:color="auto"/>
            </w:tcBorders>
            <w:vAlign w:val="center"/>
          </w:tcPr>
          <w:p w14:paraId="4529EDBE" w14:textId="77777777" w:rsidR="004D34E5" w:rsidRPr="009476C7" w:rsidRDefault="004D34E5" w:rsidP="005B4DFB">
            <w:pPr>
              <w:pStyle w:val="TAL"/>
            </w:pPr>
            <w:r w:rsidRPr="009476C7">
              <w:t>Average of 5 or 10 UE per BS</w:t>
            </w:r>
          </w:p>
          <w:p w14:paraId="74927214" w14:textId="77777777" w:rsidR="004D34E5" w:rsidRPr="009476C7" w:rsidRDefault="004D34E5" w:rsidP="005B4DFB">
            <w:pPr>
              <w:pStyle w:val="TAL"/>
            </w:pPr>
            <w:r w:rsidRPr="009476C7">
              <w:t xml:space="preserve"> </w:t>
            </w:r>
          </w:p>
          <w:p w14:paraId="063EFA5A" w14:textId="312F6439" w:rsidR="00681FF0" w:rsidRPr="009476C7" w:rsidRDefault="004D34E5" w:rsidP="005B4DFB">
            <w:pPr>
              <w:pStyle w:val="TAL"/>
            </w:pPr>
            <w:r w:rsidRPr="009476C7">
              <w:t>UE are either 100% indoor or 100% outdoor depending on deployment scenario.</w:t>
            </w:r>
          </w:p>
        </w:tc>
      </w:tr>
      <w:tr w:rsidR="00681FF0" w:rsidRPr="009476C7" w14:paraId="0DA4AB4B" w14:textId="77777777" w:rsidTr="001235D2">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4139F4FC" w14:textId="0D2A2A52" w:rsidR="00681FF0" w:rsidRPr="009476C7" w:rsidRDefault="004D0614" w:rsidP="00CC7C78">
            <w:pPr>
              <w:pStyle w:val="TAC"/>
              <w:keepNext w:val="0"/>
              <w:keepLines w:val="0"/>
            </w:pPr>
            <w:r w:rsidRPr="009476C7">
              <w:t>Channel Model</w:t>
            </w:r>
          </w:p>
        </w:tc>
        <w:tc>
          <w:tcPr>
            <w:tcW w:w="6591" w:type="dxa"/>
            <w:tcBorders>
              <w:top w:val="single" w:sz="4" w:space="0" w:color="auto"/>
              <w:left w:val="single" w:sz="4" w:space="0" w:color="auto"/>
              <w:bottom w:val="single" w:sz="4" w:space="0" w:color="auto"/>
              <w:right w:val="single" w:sz="4" w:space="0" w:color="auto"/>
            </w:tcBorders>
            <w:vAlign w:val="center"/>
          </w:tcPr>
          <w:p w14:paraId="0D84EB89" w14:textId="77777777" w:rsidR="005B4DFB" w:rsidRPr="009476C7" w:rsidRDefault="005B4DFB" w:rsidP="005B4DFB">
            <w:pPr>
              <w:pStyle w:val="TAL"/>
              <w:rPr>
                <w:b/>
                <w:bCs/>
              </w:rPr>
            </w:pPr>
            <w:r w:rsidRPr="009476C7">
              <w:rPr>
                <w:b/>
                <w:bCs/>
              </w:rPr>
              <w:t>InH open office:</w:t>
            </w:r>
          </w:p>
          <w:p w14:paraId="3F4C9094" w14:textId="60C207FA" w:rsidR="005B4DFB" w:rsidRPr="009476C7" w:rsidRDefault="005B4DFB" w:rsidP="005B4DFB">
            <w:pPr>
              <w:pStyle w:val="TAL"/>
            </w:pPr>
            <w:r w:rsidRPr="009476C7">
              <w:t>- gNB-to-gNB and gNB-to-UE links: InH – office channel &amp; PL model from TR38.901</w:t>
            </w:r>
            <w:r w:rsidR="00CA6F1E" w:rsidRPr="009476C7">
              <w:t xml:space="preserve">, </w:t>
            </w:r>
            <w:r w:rsidR="00176C5B" w:rsidRPr="009476C7">
              <w:t>indoor – open office LOS probability from TR38.901</w:t>
            </w:r>
            <w:r w:rsidR="00EB1BB7" w:rsidRPr="009476C7">
              <w:t xml:space="preserve"> (optional: indoor – mixed office LOS probability from TR38.901)</w:t>
            </w:r>
          </w:p>
          <w:p w14:paraId="7753653D" w14:textId="71F4BB90" w:rsidR="005B4DFB" w:rsidRPr="009476C7" w:rsidRDefault="005B4DFB" w:rsidP="005B4DFB">
            <w:pPr>
              <w:pStyle w:val="TAL"/>
            </w:pPr>
            <w:r w:rsidRPr="009476C7">
              <w:t>- UE-to-UE links: InH – office channel &amp; PL model from TR38.901</w:t>
            </w:r>
            <w:r w:rsidR="00176C5B" w:rsidRPr="009476C7">
              <w:t>, indoor – mixed office LOS probability from TR38.901</w:t>
            </w:r>
          </w:p>
          <w:p w14:paraId="555FCF71" w14:textId="77777777" w:rsidR="005B4DFB" w:rsidRPr="009476C7" w:rsidRDefault="005B4DFB" w:rsidP="005B4DFB">
            <w:pPr>
              <w:pStyle w:val="TAL"/>
            </w:pPr>
            <w:r w:rsidRPr="009476C7">
              <w:t xml:space="preserve"> </w:t>
            </w:r>
          </w:p>
          <w:p w14:paraId="57A60CAC" w14:textId="77777777" w:rsidR="005B4DFB" w:rsidRPr="009476C7" w:rsidRDefault="005B4DFB" w:rsidP="005B4DFB">
            <w:pPr>
              <w:pStyle w:val="TAL"/>
              <w:rPr>
                <w:b/>
                <w:bCs/>
              </w:rPr>
            </w:pPr>
            <w:r w:rsidRPr="009476C7">
              <w:rPr>
                <w:b/>
                <w:bCs/>
              </w:rPr>
              <w:t>Dense Urban:</w:t>
            </w:r>
          </w:p>
          <w:p w14:paraId="18410E89" w14:textId="77777777" w:rsidR="005B4DFB" w:rsidRPr="009476C7" w:rsidRDefault="005B4DFB" w:rsidP="005B4DFB">
            <w:pPr>
              <w:pStyle w:val="TAL"/>
            </w:pPr>
            <w:r w:rsidRPr="009476C7">
              <w:t>- gNB-to-gNB and gNB-to-UE links: UMi street canyon channel &amp; PL model from TR38.901</w:t>
            </w:r>
          </w:p>
          <w:p w14:paraId="12D74E67" w14:textId="7EE01EAE" w:rsidR="005B4DFB" w:rsidRPr="009476C7" w:rsidRDefault="005B4DFB" w:rsidP="005B4DFB">
            <w:pPr>
              <w:pStyle w:val="TAL"/>
            </w:pPr>
            <w:r w:rsidRPr="009476C7">
              <w:t>- UE-to-UE links: [</w:t>
            </w:r>
            <w:r w:rsidR="002E0968" w:rsidRPr="009476C7">
              <w:t xml:space="preserve">outdoor to outdoor </w:t>
            </w:r>
            <w:r w:rsidRPr="009476C7">
              <w:t xml:space="preserve">D2D channel &amp; PL model from TR36.843 </w:t>
            </w:r>
            <w:r w:rsidR="004C21E6">
              <w:t>Clause</w:t>
            </w:r>
            <w:r w:rsidRPr="009476C7">
              <w:t xml:space="preserve"> A.2.1.2]</w:t>
            </w:r>
            <w:r w:rsidR="0036118F" w:rsidRPr="009476C7">
              <w:t>, [</w:t>
            </w:r>
            <w:r w:rsidR="00500600" w:rsidRPr="009476C7">
              <w:t>(</w:t>
            </w:r>
            <w:r w:rsidR="0036118F" w:rsidRPr="009476C7">
              <w:t>optional: UMi street canyon channel &amp; PL model from TR38.901</w:t>
            </w:r>
            <w:r w:rsidR="00500600" w:rsidRPr="009476C7">
              <w:t>)</w:t>
            </w:r>
            <w:r w:rsidR="0036118F" w:rsidRPr="009476C7">
              <w:t>]</w:t>
            </w:r>
          </w:p>
          <w:p w14:paraId="68E77479" w14:textId="77777777" w:rsidR="005B4DFB" w:rsidRPr="009476C7" w:rsidRDefault="005B4DFB" w:rsidP="005B4DFB">
            <w:pPr>
              <w:pStyle w:val="TAL"/>
            </w:pPr>
            <w:r w:rsidRPr="009476C7">
              <w:t xml:space="preserve"> </w:t>
            </w:r>
          </w:p>
          <w:p w14:paraId="126C227F" w14:textId="383BB767" w:rsidR="005B4DFB" w:rsidRPr="009476C7" w:rsidRDefault="005B4DFB" w:rsidP="005B4DFB">
            <w:pPr>
              <w:pStyle w:val="TAL"/>
              <w:rPr>
                <w:b/>
                <w:bCs/>
              </w:rPr>
            </w:pPr>
            <w:r w:rsidRPr="009476C7">
              <w:rPr>
                <w:b/>
                <w:bCs/>
              </w:rPr>
              <w:t>Indoor factory:</w:t>
            </w:r>
          </w:p>
          <w:p w14:paraId="59742220" w14:textId="77777777" w:rsidR="005B4DFB" w:rsidRPr="009476C7" w:rsidRDefault="005B4DFB" w:rsidP="005B4DFB">
            <w:pPr>
              <w:pStyle w:val="TAL"/>
            </w:pPr>
            <w:r w:rsidRPr="009476C7">
              <w:t>- gNB-to-gNB and gNB-to-UE links: InF channel &amp; PL model from TR38.901</w:t>
            </w:r>
          </w:p>
          <w:p w14:paraId="574E041C" w14:textId="77777777" w:rsidR="005B4DFB" w:rsidRPr="009476C7" w:rsidRDefault="005B4DFB" w:rsidP="005B4DFB">
            <w:pPr>
              <w:pStyle w:val="TAL"/>
            </w:pPr>
            <w:r w:rsidRPr="009476C7">
              <w:t>- UE-to-UE links: [InF channel &amp; PL model from TR38.901]</w:t>
            </w:r>
          </w:p>
          <w:p w14:paraId="670081E2" w14:textId="77777777" w:rsidR="005B4DFB" w:rsidRPr="009476C7" w:rsidRDefault="005B4DFB" w:rsidP="005B4DFB">
            <w:pPr>
              <w:pStyle w:val="TAL"/>
            </w:pPr>
          </w:p>
          <w:p w14:paraId="1983A188" w14:textId="77777777" w:rsidR="005B4DFB" w:rsidRPr="009476C7" w:rsidRDefault="005B4DFB" w:rsidP="005B4DFB">
            <w:pPr>
              <w:pStyle w:val="TAL"/>
            </w:pPr>
            <w:r w:rsidRPr="009476C7">
              <w:t>Note: 3D distance between an gNB and a UE is applied. 3D distance is also used for LOS probability and break point distance.</w:t>
            </w:r>
          </w:p>
          <w:p w14:paraId="361EE8BB" w14:textId="77777777" w:rsidR="005B4DFB" w:rsidRPr="009476C7" w:rsidRDefault="005B4DFB" w:rsidP="005B4DFB">
            <w:pPr>
              <w:pStyle w:val="TAL"/>
            </w:pPr>
          </w:p>
          <w:p w14:paraId="753541BB" w14:textId="77777777" w:rsidR="00681FF0" w:rsidRPr="009476C7" w:rsidRDefault="005B4DFB" w:rsidP="005B4DFB">
            <w:pPr>
              <w:pStyle w:val="TAL"/>
            </w:pPr>
            <w:r w:rsidRPr="009476C7">
              <w:t>Note: channel models in brackets, [ ], are working assumption and may be revisited.</w:t>
            </w:r>
          </w:p>
          <w:p w14:paraId="67785012" w14:textId="64E5A156" w:rsidR="00BA122E" w:rsidRPr="009476C7" w:rsidRDefault="00BA122E" w:rsidP="005B4DFB">
            <w:pPr>
              <w:pStyle w:val="TAL"/>
            </w:pPr>
            <w:r w:rsidRPr="009476C7">
              <w:t>Note: For D2D channel model used for UE-to-UE links companies should report how they scaled the model to 60 GHz.</w:t>
            </w:r>
          </w:p>
        </w:tc>
      </w:tr>
      <w:tr w:rsidR="00681FF0" w:rsidRPr="009476C7" w14:paraId="34D569D9"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14C0D2E" w14:textId="39C7A1A0" w:rsidR="00681FF0" w:rsidRPr="009476C7" w:rsidRDefault="00A64B11" w:rsidP="00CC7C78">
            <w:pPr>
              <w:pStyle w:val="TAC"/>
              <w:keepNext w:val="0"/>
              <w:keepLines w:val="0"/>
            </w:pPr>
            <w:r w:rsidRPr="009476C7">
              <w:t>Mobility</w:t>
            </w:r>
          </w:p>
        </w:tc>
        <w:tc>
          <w:tcPr>
            <w:tcW w:w="6591" w:type="dxa"/>
            <w:tcBorders>
              <w:top w:val="single" w:sz="4" w:space="0" w:color="auto"/>
              <w:left w:val="single" w:sz="4" w:space="0" w:color="auto"/>
              <w:bottom w:val="single" w:sz="4" w:space="0" w:color="auto"/>
              <w:right w:val="single" w:sz="4" w:space="0" w:color="auto"/>
            </w:tcBorders>
            <w:vAlign w:val="center"/>
          </w:tcPr>
          <w:p w14:paraId="5DA24246" w14:textId="3AD4AAC2" w:rsidR="00681FF0" w:rsidRPr="009476C7" w:rsidRDefault="005C1AD9" w:rsidP="00027C13">
            <w:pPr>
              <w:pStyle w:val="TAL"/>
            </w:pPr>
            <w:r w:rsidRPr="009476C7">
              <w:t>3 km/hr</w:t>
            </w:r>
          </w:p>
        </w:tc>
      </w:tr>
      <w:tr w:rsidR="00AF6C96" w:rsidRPr="009476C7" w14:paraId="59FA886D"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C7204E4" w14:textId="7A3EFB85" w:rsidR="00AF6C96" w:rsidRPr="009476C7" w:rsidRDefault="00027C13" w:rsidP="00CC7C78">
            <w:pPr>
              <w:pStyle w:val="TAC"/>
              <w:keepNext w:val="0"/>
              <w:keepLines w:val="0"/>
            </w:pPr>
            <w:r w:rsidRPr="009476C7">
              <w:lastRenderedPageBreak/>
              <w:t>BS Antenna Configuration (Mg,Ng,M,N,P)</w:t>
            </w:r>
          </w:p>
        </w:tc>
        <w:tc>
          <w:tcPr>
            <w:tcW w:w="6591" w:type="dxa"/>
            <w:tcBorders>
              <w:top w:val="single" w:sz="4" w:space="0" w:color="auto"/>
              <w:left w:val="single" w:sz="4" w:space="0" w:color="auto"/>
              <w:bottom w:val="single" w:sz="4" w:space="0" w:color="auto"/>
              <w:right w:val="single" w:sz="4" w:space="0" w:color="auto"/>
            </w:tcBorders>
            <w:vAlign w:val="center"/>
          </w:tcPr>
          <w:p w14:paraId="098CFB9A" w14:textId="77777777" w:rsidR="00955FA8" w:rsidRPr="009476C7" w:rsidRDefault="00955FA8" w:rsidP="00955FA8">
            <w:pPr>
              <w:pStyle w:val="TAL"/>
            </w:pPr>
            <w:r w:rsidRPr="009476C7">
              <w:t>For outdoor macro/sectorized scenarios:</w:t>
            </w:r>
          </w:p>
          <w:p w14:paraId="009CF7B3" w14:textId="77777777" w:rsidR="00955FA8" w:rsidRPr="009476C7" w:rsidRDefault="00955FA8" w:rsidP="00955FA8">
            <w:pPr>
              <w:pStyle w:val="TAL"/>
            </w:pPr>
            <w:r w:rsidRPr="009476C7">
              <w:t>(Mg,Ng,M,N,P) = (1,1,8,16,2)</w:t>
            </w:r>
          </w:p>
          <w:p w14:paraId="20D73CB6" w14:textId="77777777" w:rsidR="00955FA8" w:rsidRPr="009476C7" w:rsidRDefault="00955FA8" w:rsidP="00955FA8">
            <w:pPr>
              <w:pStyle w:val="TAL"/>
            </w:pPr>
            <w:r w:rsidRPr="009476C7">
              <w:t>with (0.5 dv, 0.5 dH)</w:t>
            </w:r>
          </w:p>
          <w:p w14:paraId="7C40CBCF" w14:textId="77777777" w:rsidR="00955FA8" w:rsidRPr="009476C7" w:rsidRDefault="00955FA8" w:rsidP="00955FA8">
            <w:pPr>
              <w:pStyle w:val="TAL"/>
            </w:pPr>
          </w:p>
          <w:p w14:paraId="5CD7CAA8" w14:textId="77777777" w:rsidR="00955FA8" w:rsidRPr="009476C7" w:rsidRDefault="00955FA8" w:rsidP="00955FA8">
            <w:pPr>
              <w:pStyle w:val="TAL"/>
            </w:pPr>
            <w:r w:rsidRPr="009476C7">
              <w:t>For outdoor micro-layer scenarios:</w:t>
            </w:r>
          </w:p>
          <w:p w14:paraId="5D867A67" w14:textId="77777777" w:rsidR="00955FA8" w:rsidRPr="009476C7" w:rsidRDefault="00955FA8" w:rsidP="00955FA8">
            <w:pPr>
              <w:pStyle w:val="TAL"/>
            </w:pPr>
            <w:r w:rsidRPr="009476C7">
              <w:t>(Mg,Ng,M,N,P) = (1,3,8,16,2)</w:t>
            </w:r>
          </w:p>
          <w:p w14:paraId="0B12A66D" w14:textId="77777777" w:rsidR="00955FA8" w:rsidRPr="009476C7" w:rsidRDefault="00955FA8" w:rsidP="00955FA8">
            <w:pPr>
              <w:pStyle w:val="TAL"/>
            </w:pPr>
            <w:r w:rsidRPr="009476C7">
              <w:t>with (0.5 dv, 0.5 dH)</w:t>
            </w:r>
          </w:p>
          <w:p w14:paraId="65875160" w14:textId="77777777" w:rsidR="00955FA8" w:rsidRPr="009476C7" w:rsidRDefault="00955FA8" w:rsidP="00955FA8">
            <w:pPr>
              <w:pStyle w:val="TAL"/>
            </w:pPr>
            <w:r w:rsidRPr="009476C7">
              <w:t>Note: 3 Panel single sector gNB with {0,+120,-120} degree boresight orientations. The gNB will only utilize 1 panel at given moment.</w:t>
            </w:r>
          </w:p>
          <w:p w14:paraId="1349CF68" w14:textId="77777777" w:rsidR="00955FA8" w:rsidRPr="009476C7" w:rsidRDefault="00955FA8" w:rsidP="00955FA8">
            <w:pPr>
              <w:pStyle w:val="TAL"/>
            </w:pPr>
          </w:p>
          <w:p w14:paraId="11A6821B" w14:textId="77777777" w:rsidR="00955FA8" w:rsidRPr="009476C7" w:rsidRDefault="00955FA8" w:rsidP="00955FA8">
            <w:pPr>
              <w:pStyle w:val="TAL"/>
            </w:pPr>
            <w:r w:rsidRPr="009476C7">
              <w:t>For indoor scenarios:</w:t>
            </w:r>
          </w:p>
          <w:p w14:paraId="7A232393" w14:textId="178BD2B6" w:rsidR="00AF6C96" w:rsidRPr="009476C7" w:rsidRDefault="00955FA8" w:rsidP="00955FA8">
            <w:pPr>
              <w:pStyle w:val="TAL"/>
            </w:pPr>
            <w:r w:rsidRPr="009476C7">
              <w:t>(Mg,Ng,M,N,P) = (1,1,4,8,2)</w:t>
            </w:r>
            <w:r w:rsidR="003A43B8" w:rsidRPr="009476C7">
              <w:t xml:space="preserve"> </w:t>
            </w:r>
            <w:r w:rsidRPr="009476C7">
              <w:t>with (0.5 dv, 0.5 dH)</w:t>
            </w:r>
          </w:p>
          <w:p w14:paraId="3D329E95" w14:textId="2AAB531F" w:rsidR="00E75904" w:rsidRPr="009476C7" w:rsidRDefault="00E75904" w:rsidP="00955FA8">
            <w:pPr>
              <w:pStyle w:val="TAL"/>
            </w:pPr>
            <w:r w:rsidRPr="009476C7">
              <w:rPr>
                <w:lang w:eastAsia="x-none"/>
              </w:rPr>
              <w:t>optional: (Mg,Ng,M,N,P) = (1,1,8,16,2) per pol with (0.5 dv, 0.5 dH)</w:t>
            </w:r>
          </w:p>
        </w:tc>
      </w:tr>
      <w:tr w:rsidR="00AF6C96" w:rsidRPr="009476C7" w14:paraId="5367893A"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4B08979" w14:textId="2EAB97AF" w:rsidR="00AF6C96" w:rsidRPr="009476C7" w:rsidRDefault="0023409F" w:rsidP="00CC7C78">
            <w:pPr>
              <w:pStyle w:val="TAC"/>
              <w:keepNext w:val="0"/>
              <w:keepLines w:val="0"/>
            </w:pPr>
            <w:r w:rsidRPr="009476C7">
              <w:t>BS Antenna Pattern</w:t>
            </w:r>
          </w:p>
        </w:tc>
        <w:tc>
          <w:tcPr>
            <w:tcW w:w="6591" w:type="dxa"/>
            <w:tcBorders>
              <w:top w:val="single" w:sz="4" w:space="0" w:color="auto"/>
              <w:left w:val="single" w:sz="4" w:space="0" w:color="auto"/>
              <w:bottom w:val="single" w:sz="4" w:space="0" w:color="auto"/>
              <w:right w:val="single" w:sz="4" w:space="0" w:color="auto"/>
            </w:tcBorders>
            <w:vAlign w:val="center"/>
          </w:tcPr>
          <w:p w14:paraId="3D7FFA1A" w14:textId="77777777" w:rsidR="004E2490" w:rsidRPr="009476C7" w:rsidRDefault="004E2490" w:rsidP="004E2490">
            <w:pPr>
              <w:pStyle w:val="TAL"/>
            </w:pPr>
            <w:r w:rsidRPr="009476C7">
              <w:t>For outdoor scenarios:</w:t>
            </w:r>
          </w:p>
          <w:p w14:paraId="71AA81B2" w14:textId="77777777" w:rsidR="004E2490" w:rsidRPr="009476C7" w:rsidRDefault="004E2490" w:rsidP="004E2490">
            <w:pPr>
              <w:pStyle w:val="TAL"/>
            </w:pPr>
            <w:r w:rsidRPr="009476C7">
              <w:t>- Antenna power pattern given in Table 7.3-1 of TR38.901</w:t>
            </w:r>
          </w:p>
          <w:p w14:paraId="353E8A18" w14:textId="77777777" w:rsidR="004E2490" w:rsidRPr="009476C7" w:rsidRDefault="004E2490" w:rsidP="004E2490">
            <w:pPr>
              <w:pStyle w:val="TAL"/>
            </w:pPr>
            <w:r w:rsidRPr="009476C7">
              <w:t>(with exception of antenna element gain)</w:t>
            </w:r>
          </w:p>
          <w:p w14:paraId="3B447B15" w14:textId="77777777" w:rsidR="004E2490" w:rsidRPr="009476C7" w:rsidRDefault="004E2490" w:rsidP="004E2490">
            <w:pPr>
              <w:pStyle w:val="TAL"/>
            </w:pPr>
          </w:p>
          <w:p w14:paraId="4D32AF97" w14:textId="788883F4" w:rsidR="004E2490" w:rsidRPr="009476C7" w:rsidRDefault="004E2490" w:rsidP="004E2490">
            <w:pPr>
              <w:pStyle w:val="TAL"/>
            </w:pPr>
            <w:r w:rsidRPr="009476C7">
              <w:t>For indoor scenarios:</w:t>
            </w:r>
          </w:p>
          <w:p w14:paraId="2C872154" w14:textId="77777777" w:rsidR="004E2490" w:rsidRPr="009476C7" w:rsidRDefault="004E2490" w:rsidP="004E2490">
            <w:pPr>
              <w:pStyle w:val="TAL"/>
            </w:pPr>
            <w:r w:rsidRPr="009476C7">
              <w:t>- Antenna power pattern given in Table A.2.1-7 of TR38.802 for ceiling mount</w:t>
            </w:r>
          </w:p>
          <w:p w14:paraId="331381B5" w14:textId="77777777" w:rsidR="00AF6C96" w:rsidRPr="009476C7" w:rsidRDefault="004E2490" w:rsidP="004E2490">
            <w:pPr>
              <w:pStyle w:val="TAL"/>
            </w:pPr>
            <w:r w:rsidRPr="009476C7">
              <w:t>(with exception of antenna element gain)</w:t>
            </w:r>
          </w:p>
          <w:p w14:paraId="51B96262" w14:textId="77777777" w:rsidR="00947BED" w:rsidRPr="009476C7" w:rsidRDefault="00947BED" w:rsidP="004E2490">
            <w:pPr>
              <w:pStyle w:val="TAL"/>
            </w:pPr>
          </w:p>
          <w:p w14:paraId="71CAC0DB" w14:textId="77777777" w:rsidR="00947BED" w:rsidRPr="009476C7" w:rsidRDefault="00947BED" w:rsidP="00947BED">
            <w:pPr>
              <w:pStyle w:val="TAL"/>
            </w:pPr>
            <w:r w:rsidRPr="009476C7">
              <w:t>For factory scenarios:</w:t>
            </w:r>
          </w:p>
          <w:p w14:paraId="5396988F" w14:textId="0A5587A6" w:rsidR="00947BED" w:rsidRPr="009476C7" w:rsidRDefault="00947BED" w:rsidP="00947BED">
            <w:pPr>
              <w:pStyle w:val="TAL"/>
            </w:pPr>
            <w:r w:rsidRPr="009476C7">
              <w:t>Companies to provide information on the antenna orientation and pattern used.</w:t>
            </w:r>
          </w:p>
        </w:tc>
      </w:tr>
      <w:tr w:rsidR="00AF6C96" w:rsidRPr="009476C7" w14:paraId="0CA1450D"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89EC6DC" w14:textId="518C59C9" w:rsidR="00AF6C96" w:rsidRPr="009476C7" w:rsidRDefault="00FD2E9F" w:rsidP="00CC7C78">
            <w:pPr>
              <w:pStyle w:val="TAC"/>
              <w:keepNext w:val="0"/>
              <w:keepLines w:val="0"/>
            </w:pPr>
            <w:r w:rsidRPr="009476C7">
              <w:t>BS Antenna element gain</w:t>
            </w:r>
          </w:p>
        </w:tc>
        <w:tc>
          <w:tcPr>
            <w:tcW w:w="6591" w:type="dxa"/>
            <w:tcBorders>
              <w:top w:val="single" w:sz="4" w:space="0" w:color="auto"/>
              <w:left w:val="single" w:sz="4" w:space="0" w:color="auto"/>
              <w:bottom w:val="single" w:sz="4" w:space="0" w:color="auto"/>
              <w:right w:val="single" w:sz="4" w:space="0" w:color="auto"/>
            </w:tcBorders>
            <w:vAlign w:val="center"/>
          </w:tcPr>
          <w:p w14:paraId="1E3FB220" w14:textId="60993A4B" w:rsidR="00AF6C96" w:rsidRPr="009476C7" w:rsidRDefault="00611CD4" w:rsidP="00027C13">
            <w:pPr>
              <w:pStyle w:val="TAL"/>
            </w:pPr>
            <w:r w:rsidRPr="009476C7">
              <w:t>5 dBi</w:t>
            </w:r>
          </w:p>
        </w:tc>
      </w:tr>
      <w:tr w:rsidR="00AF6C96" w:rsidRPr="009476C7" w14:paraId="537A21F9"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1C02BDA" w14:textId="66BA27C1" w:rsidR="00AF6C96" w:rsidRPr="009476C7" w:rsidRDefault="00463A35" w:rsidP="00CC7C78">
            <w:pPr>
              <w:pStyle w:val="TAC"/>
              <w:keepNext w:val="0"/>
              <w:keepLines w:val="0"/>
            </w:pPr>
            <w:r w:rsidRPr="009476C7">
              <w:t>UE Antenna Configuration (Mg,Ng,M,N,P)</w:t>
            </w:r>
          </w:p>
        </w:tc>
        <w:tc>
          <w:tcPr>
            <w:tcW w:w="6591" w:type="dxa"/>
            <w:tcBorders>
              <w:top w:val="single" w:sz="4" w:space="0" w:color="auto"/>
              <w:left w:val="single" w:sz="4" w:space="0" w:color="auto"/>
              <w:bottom w:val="single" w:sz="4" w:space="0" w:color="auto"/>
              <w:right w:val="single" w:sz="4" w:space="0" w:color="auto"/>
            </w:tcBorders>
            <w:vAlign w:val="center"/>
          </w:tcPr>
          <w:p w14:paraId="78640A18" w14:textId="77777777" w:rsidR="006B106D" w:rsidRPr="009476C7" w:rsidRDefault="006B106D" w:rsidP="006B106D">
            <w:pPr>
              <w:pStyle w:val="TAL"/>
            </w:pPr>
            <w:r w:rsidRPr="009476C7">
              <w:t>Configuration 1:</w:t>
            </w:r>
          </w:p>
          <w:p w14:paraId="30E4263E" w14:textId="77777777" w:rsidR="006B106D" w:rsidRPr="009476C7" w:rsidRDefault="006B106D" w:rsidP="006B106D">
            <w:pPr>
              <w:pStyle w:val="TAL"/>
            </w:pPr>
            <w:r w:rsidRPr="009476C7">
              <w:t xml:space="preserve"> (Mg,Ng,M,N,P) = (1,2,2,2,2)</w:t>
            </w:r>
          </w:p>
          <w:p w14:paraId="3B9BE52D" w14:textId="77777777" w:rsidR="006B106D" w:rsidRPr="009476C7" w:rsidRDefault="006B106D" w:rsidP="006B106D">
            <w:pPr>
              <w:pStyle w:val="TAL"/>
            </w:pPr>
            <w:r w:rsidRPr="009476C7">
              <w:t>with (0.5 dv, 0.5 dH)</w:t>
            </w:r>
          </w:p>
          <w:p w14:paraId="66B3C237" w14:textId="77777777" w:rsidR="006B106D" w:rsidRPr="009476C7" w:rsidRDefault="006B106D" w:rsidP="006B106D">
            <w:pPr>
              <w:pStyle w:val="TAL"/>
            </w:pPr>
          </w:p>
          <w:p w14:paraId="192EB424" w14:textId="77777777" w:rsidR="006B106D" w:rsidRPr="009476C7" w:rsidRDefault="006B106D" w:rsidP="006B106D">
            <w:pPr>
              <w:pStyle w:val="TAL"/>
            </w:pPr>
            <w:r w:rsidRPr="009476C7">
              <w:t>Configuration 2 (optional):</w:t>
            </w:r>
          </w:p>
          <w:p w14:paraId="2FC17BBB" w14:textId="77777777" w:rsidR="006B106D" w:rsidRPr="009476C7" w:rsidRDefault="006B106D" w:rsidP="006B106D">
            <w:pPr>
              <w:pStyle w:val="TAL"/>
            </w:pPr>
            <w:r w:rsidRPr="009476C7">
              <w:t>(Mg,Ng,M,N,P) = (1,2,4,4,2)</w:t>
            </w:r>
          </w:p>
          <w:p w14:paraId="2CB486AF" w14:textId="77777777" w:rsidR="006B106D" w:rsidRPr="009476C7" w:rsidRDefault="006B106D" w:rsidP="006B106D">
            <w:pPr>
              <w:pStyle w:val="TAL"/>
            </w:pPr>
            <w:r w:rsidRPr="009476C7">
              <w:t>with (0.5 dv, 0.5 dH)</w:t>
            </w:r>
          </w:p>
          <w:p w14:paraId="249FA192" w14:textId="77777777" w:rsidR="006B106D" w:rsidRPr="009476C7" w:rsidRDefault="006B106D" w:rsidP="006B106D">
            <w:pPr>
              <w:pStyle w:val="TAL"/>
            </w:pPr>
          </w:p>
          <w:p w14:paraId="045F34D2" w14:textId="1B062825" w:rsidR="00AF6C96" w:rsidRPr="009476C7" w:rsidRDefault="006B106D" w:rsidP="006B106D">
            <w:pPr>
              <w:pStyle w:val="TAL"/>
            </w:pPr>
            <w:r w:rsidRPr="009476C7">
              <w:t>Note: In both configurations, the 2 panels are back-to-back with panel selection done the at receiver. The UE will only utilize 1 panel at a given moment.</w:t>
            </w:r>
          </w:p>
        </w:tc>
      </w:tr>
      <w:tr w:rsidR="00AF6C96" w:rsidRPr="009476C7" w14:paraId="5BAA4030"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4C3294D" w14:textId="11243208" w:rsidR="00AF6C96" w:rsidRPr="009476C7" w:rsidRDefault="00FD5F86" w:rsidP="00CC7C78">
            <w:pPr>
              <w:pStyle w:val="TAC"/>
              <w:keepNext w:val="0"/>
              <w:keepLines w:val="0"/>
            </w:pPr>
            <w:r w:rsidRPr="009476C7">
              <w:t>UE Antenna Pattern</w:t>
            </w:r>
          </w:p>
        </w:tc>
        <w:tc>
          <w:tcPr>
            <w:tcW w:w="6591" w:type="dxa"/>
            <w:tcBorders>
              <w:top w:val="single" w:sz="4" w:space="0" w:color="auto"/>
              <w:left w:val="single" w:sz="4" w:space="0" w:color="auto"/>
              <w:bottom w:val="single" w:sz="4" w:space="0" w:color="auto"/>
              <w:right w:val="single" w:sz="4" w:space="0" w:color="auto"/>
            </w:tcBorders>
            <w:vAlign w:val="center"/>
          </w:tcPr>
          <w:p w14:paraId="2462BC36" w14:textId="77777777" w:rsidR="005B3782" w:rsidRPr="009476C7" w:rsidRDefault="005B3782" w:rsidP="005B3782">
            <w:pPr>
              <w:pStyle w:val="TAL"/>
            </w:pPr>
            <w:r w:rsidRPr="009476C7">
              <w:t>Antenna power pattern given in Table A.2.1-8 of TR38.802</w:t>
            </w:r>
          </w:p>
          <w:p w14:paraId="7ADB233A" w14:textId="0104513B" w:rsidR="005B3782" w:rsidRPr="009476C7" w:rsidRDefault="005B3782" w:rsidP="005B3782">
            <w:pPr>
              <w:pStyle w:val="TAL"/>
            </w:pPr>
          </w:p>
          <w:p w14:paraId="1DACE6FA" w14:textId="3FC1A721" w:rsidR="00BA0341" w:rsidRPr="009476C7" w:rsidRDefault="00BA0341" w:rsidP="005B3782">
            <w:pPr>
              <w:pStyle w:val="TAL"/>
            </w:pPr>
            <w:r w:rsidRPr="009476C7">
              <w:t xml:space="preserve">For indoor </w:t>
            </w:r>
            <w:r w:rsidR="001361DD" w:rsidRPr="009476C7">
              <w:t xml:space="preserve">factory </w:t>
            </w:r>
            <w:r w:rsidRPr="009476C7">
              <w:t>scenarios:</w:t>
            </w:r>
          </w:p>
          <w:p w14:paraId="50EA9355" w14:textId="35115856" w:rsidR="001361DD" w:rsidRPr="009476C7" w:rsidRDefault="001361DD" w:rsidP="001361DD">
            <w:pPr>
              <w:pStyle w:val="TAL"/>
            </w:pPr>
            <w:r w:rsidRPr="009476C7">
              <w:t>Boresight orientation should be fixed</w:t>
            </w:r>
            <w:r w:rsidRPr="009476C7">
              <w:rPr>
                <w:lang w:eastAsia="x-none"/>
              </w:rPr>
              <w:t xml:space="preserve"> in all simulation drops</w:t>
            </w:r>
          </w:p>
          <w:p w14:paraId="03356EBD" w14:textId="101B6592" w:rsidR="001361DD" w:rsidRPr="009476C7" w:rsidRDefault="001361DD" w:rsidP="005B3782">
            <w:pPr>
              <w:pStyle w:val="TAL"/>
            </w:pPr>
          </w:p>
          <w:p w14:paraId="0614540E" w14:textId="373B07AB" w:rsidR="001361DD" w:rsidRPr="009476C7" w:rsidRDefault="001361DD" w:rsidP="005B3782">
            <w:pPr>
              <w:pStyle w:val="TAL"/>
            </w:pPr>
            <w:r w:rsidRPr="009476C7">
              <w:t>For other scenarios:</w:t>
            </w:r>
          </w:p>
          <w:p w14:paraId="1A6EFD34" w14:textId="3F812883" w:rsidR="00BA0341" w:rsidRPr="009476C7" w:rsidRDefault="0035029B" w:rsidP="005B3782">
            <w:pPr>
              <w:pStyle w:val="TAL"/>
            </w:pPr>
            <w:r w:rsidRPr="009476C7">
              <w:t xml:space="preserve">Boresight orientation should be </w:t>
            </w:r>
            <w:r w:rsidR="001E4C47" w:rsidRPr="009476C7">
              <w:t>randomized</w:t>
            </w:r>
            <w:r w:rsidRPr="009476C7">
              <w:t xml:space="preserve"> between </w:t>
            </w:r>
            <w:r w:rsidR="001361DD" w:rsidRPr="009476C7">
              <w:rPr>
                <w:lang w:eastAsia="x-none"/>
              </w:rPr>
              <w:t>[0</w:t>
            </w:r>
            <w:r w:rsidR="001361DD" w:rsidRPr="009476C7">
              <w:rPr>
                <w:lang w:eastAsia="x-none"/>
              </w:rPr>
              <w:sym w:font="Symbol" w:char="F0B0"/>
            </w:r>
            <w:r w:rsidR="001361DD" w:rsidRPr="009476C7">
              <w:rPr>
                <w:lang w:eastAsia="x-none"/>
              </w:rPr>
              <w:t>, 360</w:t>
            </w:r>
            <w:r w:rsidR="001361DD" w:rsidRPr="009476C7">
              <w:rPr>
                <w:lang w:eastAsia="x-none"/>
              </w:rPr>
              <w:sym w:font="Symbol" w:char="F0B0"/>
            </w:r>
            <w:r w:rsidR="001361DD" w:rsidRPr="009476C7">
              <w:rPr>
                <w:lang w:eastAsia="x-none"/>
              </w:rPr>
              <w:t>) in the horizontal plane in each simulation drop</w:t>
            </w:r>
          </w:p>
          <w:p w14:paraId="1301DBAA" w14:textId="77777777" w:rsidR="00BA0341" w:rsidRPr="009476C7" w:rsidRDefault="00BA0341" w:rsidP="005B3782">
            <w:pPr>
              <w:pStyle w:val="TAL"/>
            </w:pPr>
          </w:p>
          <w:p w14:paraId="2E144BBC" w14:textId="43E37071" w:rsidR="00AF6C96" w:rsidRPr="009476C7" w:rsidRDefault="005B3782" w:rsidP="005B3782">
            <w:pPr>
              <w:pStyle w:val="TAL"/>
            </w:pPr>
            <w:r w:rsidRPr="009476C7">
              <w:t>Note: Companies to provide information about boresight orientation (e.g. random orientation, vertical to ground, parallel to ground, etc)</w:t>
            </w:r>
          </w:p>
        </w:tc>
      </w:tr>
      <w:tr w:rsidR="00AF6C96" w:rsidRPr="009476C7" w14:paraId="3E303CDF"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A34CB86" w14:textId="0FCDDAB6" w:rsidR="00AF6C96" w:rsidRPr="009476C7" w:rsidRDefault="00D81EA8" w:rsidP="00CC7C78">
            <w:pPr>
              <w:pStyle w:val="TAC"/>
              <w:keepNext w:val="0"/>
              <w:keepLines w:val="0"/>
            </w:pPr>
            <w:r w:rsidRPr="009476C7">
              <w:t>UE Antenna element gain</w:t>
            </w:r>
          </w:p>
        </w:tc>
        <w:tc>
          <w:tcPr>
            <w:tcW w:w="6591" w:type="dxa"/>
            <w:tcBorders>
              <w:top w:val="single" w:sz="4" w:space="0" w:color="auto"/>
              <w:left w:val="single" w:sz="4" w:space="0" w:color="auto"/>
              <w:bottom w:val="single" w:sz="4" w:space="0" w:color="auto"/>
              <w:right w:val="single" w:sz="4" w:space="0" w:color="auto"/>
            </w:tcBorders>
            <w:vAlign w:val="center"/>
          </w:tcPr>
          <w:p w14:paraId="5670BDDA" w14:textId="49E315A1" w:rsidR="00AF6C96" w:rsidRPr="009476C7" w:rsidRDefault="000443C4" w:rsidP="00027C13">
            <w:pPr>
              <w:pStyle w:val="TAL"/>
            </w:pPr>
            <w:r w:rsidRPr="009476C7">
              <w:t>5 dBi</w:t>
            </w:r>
          </w:p>
        </w:tc>
      </w:tr>
      <w:tr w:rsidR="00AF6C96" w:rsidRPr="009476C7" w14:paraId="501F7312"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92FDAC0" w14:textId="1C49F670" w:rsidR="00AF6C96" w:rsidRPr="009476C7" w:rsidRDefault="00EC5D65" w:rsidP="00CC7C78">
            <w:pPr>
              <w:pStyle w:val="TAC"/>
              <w:keepNext w:val="0"/>
              <w:keepLines w:val="0"/>
            </w:pPr>
            <w:r w:rsidRPr="009476C7">
              <w:t>BS Power Limitation</w:t>
            </w:r>
          </w:p>
        </w:tc>
        <w:tc>
          <w:tcPr>
            <w:tcW w:w="6591" w:type="dxa"/>
            <w:tcBorders>
              <w:top w:val="single" w:sz="4" w:space="0" w:color="auto"/>
              <w:left w:val="single" w:sz="4" w:space="0" w:color="auto"/>
              <w:bottom w:val="single" w:sz="4" w:space="0" w:color="auto"/>
              <w:right w:val="single" w:sz="4" w:space="0" w:color="auto"/>
            </w:tcBorders>
            <w:vAlign w:val="center"/>
          </w:tcPr>
          <w:p w14:paraId="3AD4A6CB" w14:textId="77777777" w:rsidR="00C22038" w:rsidRPr="009476C7" w:rsidRDefault="00C22038" w:rsidP="00C22038">
            <w:pPr>
              <w:pStyle w:val="TAL"/>
            </w:pPr>
            <w:r w:rsidRPr="009476C7">
              <w:t xml:space="preserve">40 dBm EIRP </w:t>
            </w:r>
          </w:p>
          <w:p w14:paraId="0B0F808F" w14:textId="77777777" w:rsidR="00C22038" w:rsidRPr="009476C7" w:rsidRDefault="00C22038" w:rsidP="00C22038">
            <w:pPr>
              <w:pStyle w:val="TAL"/>
            </w:pPr>
            <w:r w:rsidRPr="009476C7">
              <w:t>Optional: 60 dBm EIRP</w:t>
            </w:r>
          </w:p>
          <w:p w14:paraId="6CC39403" w14:textId="77777777" w:rsidR="00C22038" w:rsidRPr="009476C7" w:rsidRDefault="00C22038" w:rsidP="00C22038">
            <w:pPr>
              <w:pStyle w:val="TAL"/>
            </w:pPr>
          </w:p>
          <w:p w14:paraId="0BE7A130" w14:textId="26121B6C" w:rsidR="00AF6C96" w:rsidRPr="009476C7" w:rsidRDefault="00C22038" w:rsidP="00C22038">
            <w:pPr>
              <w:pStyle w:val="TAL"/>
            </w:pPr>
            <w:r w:rsidRPr="009476C7">
              <w:t>Maximum TxP adjusted to meet EIRP limits</w:t>
            </w:r>
          </w:p>
        </w:tc>
      </w:tr>
      <w:tr w:rsidR="00AF6C96" w:rsidRPr="009476C7" w14:paraId="621F3E6A"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CA66D9A" w14:textId="5222AB56" w:rsidR="00AF6C96" w:rsidRPr="009476C7" w:rsidRDefault="00364BA7" w:rsidP="00CC7C78">
            <w:pPr>
              <w:pStyle w:val="TAC"/>
              <w:keepNext w:val="0"/>
              <w:keepLines w:val="0"/>
            </w:pPr>
            <w:r w:rsidRPr="009476C7">
              <w:t>UE Power Limitation</w:t>
            </w:r>
          </w:p>
        </w:tc>
        <w:tc>
          <w:tcPr>
            <w:tcW w:w="6591" w:type="dxa"/>
            <w:tcBorders>
              <w:top w:val="single" w:sz="4" w:space="0" w:color="auto"/>
              <w:left w:val="single" w:sz="4" w:space="0" w:color="auto"/>
              <w:bottom w:val="single" w:sz="4" w:space="0" w:color="auto"/>
              <w:right w:val="single" w:sz="4" w:space="0" w:color="auto"/>
            </w:tcBorders>
            <w:vAlign w:val="center"/>
          </w:tcPr>
          <w:p w14:paraId="22FD49DA" w14:textId="77777777" w:rsidR="008D1B03" w:rsidRPr="009476C7" w:rsidRDefault="008D1B03" w:rsidP="008D1B03">
            <w:pPr>
              <w:pStyle w:val="TAL"/>
            </w:pPr>
            <w:r w:rsidRPr="009476C7">
              <w:t>25 dBm EIRP with 21 dBm max TxP</w:t>
            </w:r>
          </w:p>
          <w:p w14:paraId="6A06EF5C" w14:textId="77777777" w:rsidR="008D1B03" w:rsidRPr="009476C7" w:rsidRDefault="008D1B03" w:rsidP="008D1B03">
            <w:pPr>
              <w:pStyle w:val="TAL"/>
            </w:pPr>
            <w:r w:rsidRPr="009476C7">
              <w:t xml:space="preserve"> </w:t>
            </w:r>
          </w:p>
          <w:p w14:paraId="17C7AC07" w14:textId="27197AFC" w:rsidR="00AF6C96" w:rsidRPr="009476C7" w:rsidRDefault="008D1B03" w:rsidP="008D1B03">
            <w:pPr>
              <w:pStyle w:val="TAL"/>
            </w:pPr>
            <w:r w:rsidRPr="009476C7">
              <w:t>Optional: 40dBm EIRP with 21 dBm max TxP</w:t>
            </w:r>
          </w:p>
        </w:tc>
      </w:tr>
      <w:tr w:rsidR="00AF6C96" w:rsidRPr="009476C7" w14:paraId="60A19ED3"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308A4005" w14:textId="47DEA881" w:rsidR="00AF6C96" w:rsidRPr="009476C7" w:rsidRDefault="004335E8" w:rsidP="00CC7C78">
            <w:pPr>
              <w:pStyle w:val="TAC"/>
              <w:keepNext w:val="0"/>
              <w:keepLines w:val="0"/>
            </w:pPr>
            <w:r w:rsidRPr="009476C7">
              <w:t>BS NF</w:t>
            </w:r>
          </w:p>
        </w:tc>
        <w:tc>
          <w:tcPr>
            <w:tcW w:w="6591" w:type="dxa"/>
            <w:tcBorders>
              <w:top w:val="single" w:sz="4" w:space="0" w:color="auto"/>
              <w:left w:val="single" w:sz="4" w:space="0" w:color="auto"/>
              <w:bottom w:val="single" w:sz="4" w:space="0" w:color="auto"/>
              <w:right w:val="single" w:sz="4" w:space="0" w:color="auto"/>
            </w:tcBorders>
            <w:vAlign w:val="center"/>
          </w:tcPr>
          <w:p w14:paraId="42C6D336" w14:textId="65578CD7" w:rsidR="00AF6C96" w:rsidRPr="009476C7" w:rsidRDefault="00EC1721" w:rsidP="00027C13">
            <w:pPr>
              <w:pStyle w:val="TAL"/>
            </w:pPr>
            <w:r w:rsidRPr="009476C7">
              <w:t>7 dB</w:t>
            </w:r>
          </w:p>
        </w:tc>
      </w:tr>
      <w:tr w:rsidR="00AF6C96" w:rsidRPr="009476C7" w14:paraId="26496787"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936F37A" w14:textId="743B433A" w:rsidR="00AF6C96" w:rsidRPr="009476C7" w:rsidRDefault="00134E52" w:rsidP="00CC7C78">
            <w:pPr>
              <w:pStyle w:val="TAC"/>
              <w:keepNext w:val="0"/>
              <w:keepLines w:val="0"/>
            </w:pPr>
            <w:r w:rsidRPr="009476C7">
              <w:t>UE NF</w:t>
            </w:r>
          </w:p>
        </w:tc>
        <w:tc>
          <w:tcPr>
            <w:tcW w:w="6591" w:type="dxa"/>
            <w:tcBorders>
              <w:top w:val="single" w:sz="4" w:space="0" w:color="auto"/>
              <w:left w:val="single" w:sz="4" w:space="0" w:color="auto"/>
              <w:bottom w:val="single" w:sz="4" w:space="0" w:color="auto"/>
              <w:right w:val="single" w:sz="4" w:space="0" w:color="auto"/>
            </w:tcBorders>
            <w:vAlign w:val="center"/>
          </w:tcPr>
          <w:p w14:paraId="48D7BB67" w14:textId="77777777" w:rsidR="006B0A65" w:rsidRPr="009476C7" w:rsidRDefault="006B0A65" w:rsidP="006B0A65">
            <w:pPr>
              <w:pStyle w:val="TAL"/>
            </w:pPr>
            <w:r w:rsidRPr="009476C7">
              <w:t>10 dB</w:t>
            </w:r>
          </w:p>
          <w:p w14:paraId="4C2799F0" w14:textId="173D37BC" w:rsidR="00AF6C96" w:rsidRPr="009476C7" w:rsidRDefault="006B0A65" w:rsidP="006B0A65">
            <w:pPr>
              <w:pStyle w:val="TAL"/>
            </w:pPr>
            <w:r w:rsidRPr="009476C7">
              <w:t>Optional: 13dB</w:t>
            </w:r>
          </w:p>
        </w:tc>
      </w:tr>
      <w:tr w:rsidR="00AF6C96" w:rsidRPr="009476C7" w14:paraId="0057BEB1"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7F2C5A7" w14:textId="1F63593B" w:rsidR="00AF6C96" w:rsidRPr="009476C7" w:rsidRDefault="00EA5312" w:rsidP="00CC7C78">
            <w:pPr>
              <w:pStyle w:val="TAC"/>
              <w:keepNext w:val="0"/>
              <w:keepLines w:val="0"/>
            </w:pPr>
            <w:r w:rsidRPr="009476C7">
              <w:t>Transmission Rank</w:t>
            </w:r>
          </w:p>
        </w:tc>
        <w:tc>
          <w:tcPr>
            <w:tcW w:w="6591" w:type="dxa"/>
            <w:tcBorders>
              <w:top w:val="single" w:sz="4" w:space="0" w:color="auto"/>
              <w:left w:val="single" w:sz="4" w:space="0" w:color="auto"/>
              <w:bottom w:val="single" w:sz="4" w:space="0" w:color="auto"/>
              <w:right w:val="single" w:sz="4" w:space="0" w:color="auto"/>
            </w:tcBorders>
            <w:vAlign w:val="center"/>
          </w:tcPr>
          <w:p w14:paraId="379593E6" w14:textId="76273A76" w:rsidR="00AF6C96" w:rsidRPr="009476C7" w:rsidRDefault="00EA42B6" w:rsidP="00027C13">
            <w:pPr>
              <w:pStyle w:val="TAL"/>
            </w:pPr>
            <w:r w:rsidRPr="009476C7">
              <w:t>Rank adaptative transmission between Rank 1 and 2</w:t>
            </w:r>
          </w:p>
        </w:tc>
      </w:tr>
      <w:tr w:rsidR="00AF6C96" w:rsidRPr="009476C7" w14:paraId="1834D8B0"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9F9F604" w14:textId="53820B14" w:rsidR="00AF6C96" w:rsidRPr="009476C7" w:rsidRDefault="00346CF1" w:rsidP="00CC7C78">
            <w:pPr>
              <w:pStyle w:val="TAC"/>
              <w:keepNext w:val="0"/>
              <w:keepLines w:val="0"/>
            </w:pPr>
            <w:r w:rsidRPr="009476C7">
              <w:t>PDCCH Overhead</w:t>
            </w:r>
          </w:p>
        </w:tc>
        <w:tc>
          <w:tcPr>
            <w:tcW w:w="6591" w:type="dxa"/>
            <w:tcBorders>
              <w:top w:val="single" w:sz="4" w:space="0" w:color="auto"/>
              <w:left w:val="single" w:sz="4" w:space="0" w:color="auto"/>
              <w:bottom w:val="single" w:sz="4" w:space="0" w:color="auto"/>
              <w:right w:val="single" w:sz="4" w:space="0" w:color="auto"/>
            </w:tcBorders>
            <w:vAlign w:val="center"/>
          </w:tcPr>
          <w:p w14:paraId="155FD32B" w14:textId="4742E0B6" w:rsidR="00AF6C96" w:rsidRPr="009476C7" w:rsidRDefault="00C70E9F" w:rsidP="00027C13">
            <w:pPr>
              <w:pStyle w:val="TAL"/>
            </w:pPr>
            <w:r w:rsidRPr="009476C7">
              <w:t>2 symbol per slot</w:t>
            </w:r>
          </w:p>
        </w:tc>
      </w:tr>
      <w:tr w:rsidR="00AF6C96" w:rsidRPr="009476C7" w14:paraId="7B4DDAB1"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A1253EC" w14:textId="76F0B62A" w:rsidR="00AF6C96" w:rsidRPr="009476C7" w:rsidRDefault="00E13854" w:rsidP="00CC7C78">
            <w:pPr>
              <w:pStyle w:val="TAC"/>
              <w:keepNext w:val="0"/>
              <w:keepLines w:val="0"/>
            </w:pPr>
            <w:r w:rsidRPr="009476C7">
              <w:t>DMRS Overhead</w:t>
            </w:r>
          </w:p>
        </w:tc>
        <w:tc>
          <w:tcPr>
            <w:tcW w:w="6591" w:type="dxa"/>
            <w:tcBorders>
              <w:top w:val="single" w:sz="4" w:space="0" w:color="auto"/>
              <w:left w:val="single" w:sz="4" w:space="0" w:color="auto"/>
              <w:bottom w:val="single" w:sz="4" w:space="0" w:color="auto"/>
              <w:right w:val="single" w:sz="4" w:space="0" w:color="auto"/>
            </w:tcBorders>
            <w:vAlign w:val="center"/>
          </w:tcPr>
          <w:p w14:paraId="7C2A3C07" w14:textId="12D0C220" w:rsidR="00AF6C96" w:rsidRPr="009476C7" w:rsidRDefault="00A13604" w:rsidP="00027C13">
            <w:pPr>
              <w:pStyle w:val="TAL"/>
            </w:pPr>
            <w:r w:rsidRPr="009476C7">
              <w:t>1 symbol per slot</w:t>
            </w:r>
          </w:p>
        </w:tc>
      </w:tr>
      <w:tr w:rsidR="00AF6C96" w:rsidRPr="009476C7" w14:paraId="4AF25C05"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FEB1E11" w14:textId="14EF9F4C" w:rsidR="00AF6C96" w:rsidRPr="009476C7" w:rsidRDefault="00976CB5" w:rsidP="00CC7C78">
            <w:pPr>
              <w:pStyle w:val="TAC"/>
              <w:keepNext w:val="0"/>
              <w:keepLines w:val="0"/>
            </w:pPr>
            <w:r w:rsidRPr="009476C7">
              <w:t>CSI-RS Overhead</w:t>
            </w:r>
          </w:p>
        </w:tc>
        <w:tc>
          <w:tcPr>
            <w:tcW w:w="6591" w:type="dxa"/>
            <w:tcBorders>
              <w:top w:val="single" w:sz="4" w:space="0" w:color="auto"/>
              <w:left w:val="single" w:sz="4" w:space="0" w:color="auto"/>
              <w:bottom w:val="single" w:sz="4" w:space="0" w:color="auto"/>
              <w:right w:val="single" w:sz="4" w:space="0" w:color="auto"/>
            </w:tcBorders>
            <w:vAlign w:val="center"/>
          </w:tcPr>
          <w:p w14:paraId="69ED2D5E" w14:textId="3A611A48" w:rsidR="00AF6C96" w:rsidRPr="009476C7" w:rsidRDefault="00FE5B0B" w:rsidP="00027C13">
            <w:pPr>
              <w:pStyle w:val="TAL"/>
            </w:pPr>
            <w:r w:rsidRPr="009476C7">
              <w:t>Companies to provide information</w:t>
            </w:r>
          </w:p>
        </w:tc>
      </w:tr>
      <w:tr w:rsidR="00AF6C96" w:rsidRPr="009476C7" w14:paraId="23726580"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39CCE32" w14:textId="6A9993EE" w:rsidR="00AF6C96" w:rsidRPr="009476C7" w:rsidRDefault="002B66DC" w:rsidP="00CC7C78">
            <w:pPr>
              <w:pStyle w:val="TAC"/>
              <w:keepNext w:val="0"/>
              <w:keepLines w:val="0"/>
            </w:pPr>
            <w:r w:rsidRPr="009476C7">
              <w:t>SRS Overhead</w:t>
            </w:r>
          </w:p>
        </w:tc>
        <w:tc>
          <w:tcPr>
            <w:tcW w:w="6591" w:type="dxa"/>
            <w:tcBorders>
              <w:top w:val="single" w:sz="4" w:space="0" w:color="auto"/>
              <w:left w:val="single" w:sz="4" w:space="0" w:color="auto"/>
              <w:bottom w:val="single" w:sz="4" w:space="0" w:color="auto"/>
              <w:right w:val="single" w:sz="4" w:space="0" w:color="auto"/>
            </w:tcBorders>
            <w:vAlign w:val="center"/>
          </w:tcPr>
          <w:p w14:paraId="119F32F4" w14:textId="2DDB73FA" w:rsidR="00AF6C96" w:rsidRPr="009476C7" w:rsidRDefault="00BD306D" w:rsidP="00027C13">
            <w:pPr>
              <w:pStyle w:val="TAL"/>
            </w:pPr>
            <w:r w:rsidRPr="009476C7">
              <w:t>Companies to provide information</w:t>
            </w:r>
          </w:p>
        </w:tc>
      </w:tr>
      <w:tr w:rsidR="00AF6C96" w:rsidRPr="009476C7" w14:paraId="1D6B8E35"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A3CE5D9" w14:textId="76D2B6B1" w:rsidR="00AF6C96" w:rsidRPr="009476C7" w:rsidRDefault="00FA59FB" w:rsidP="00CC7C78">
            <w:pPr>
              <w:pStyle w:val="TAC"/>
              <w:keepNext w:val="0"/>
              <w:keepLines w:val="0"/>
            </w:pPr>
            <w:r w:rsidRPr="009476C7">
              <w:t>Other Overhead</w:t>
            </w:r>
          </w:p>
        </w:tc>
        <w:tc>
          <w:tcPr>
            <w:tcW w:w="6591" w:type="dxa"/>
            <w:tcBorders>
              <w:top w:val="single" w:sz="4" w:space="0" w:color="auto"/>
              <w:left w:val="single" w:sz="4" w:space="0" w:color="auto"/>
              <w:bottom w:val="single" w:sz="4" w:space="0" w:color="auto"/>
              <w:right w:val="single" w:sz="4" w:space="0" w:color="auto"/>
            </w:tcBorders>
            <w:vAlign w:val="center"/>
          </w:tcPr>
          <w:p w14:paraId="2D4A7B5E" w14:textId="61468BEA" w:rsidR="00AF6C96" w:rsidRPr="009476C7" w:rsidRDefault="0002752B" w:rsidP="00027C13">
            <w:pPr>
              <w:pStyle w:val="TAL"/>
            </w:pPr>
            <w:r w:rsidRPr="009476C7">
              <w:t>Companies to provide information</w:t>
            </w:r>
          </w:p>
        </w:tc>
      </w:tr>
      <w:tr w:rsidR="00FA59FB" w:rsidRPr="009476C7" w14:paraId="5007EB75"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37DF2CF" w14:textId="0916A3C5" w:rsidR="00FA59FB" w:rsidRPr="009476C7" w:rsidRDefault="00E736E7" w:rsidP="00CC7C78">
            <w:pPr>
              <w:pStyle w:val="TAC"/>
              <w:keepNext w:val="0"/>
              <w:keepLines w:val="0"/>
            </w:pPr>
            <w:r w:rsidRPr="009476C7">
              <w:lastRenderedPageBreak/>
              <w:t>Data Processing Latency</w:t>
            </w:r>
          </w:p>
        </w:tc>
        <w:tc>
          <w:tcPr>
            <w:tcW w:w="6591" w:type="dxa"/>
            <w:tcBorders>
              <w:top w:val="single" w:sz="4" w:space="0" w:color="auto"/>
              <w:left w:val="single" w:sz="4" w:space="0" w:color="auto"/>
              <w:bottom w:val="single" w:sz="4" w:space="0" w:color="auto"/>
              <w:right w:val="single" w:sz="4" w:space="0" w:color="auto"/>
            </w:tcBorders>
            <w:vAlign w:val="center"/>
          </w:tcPr>
          <w:p w14:paraId="723250F5" w14:textId="77777777" w:rsidR="00392F26" w:rsidRPr="009476C7" w:rsidRDefault="00392F26" w:rsidP="00392F26">
            <w:pPr>
              <w:pStyle w:val="TAL"/>
            </w:pPr>
            <w:r w:rsidRPr="009476C7">
              <w:t>UE processing timeline in microseconds are assumed to be same as 120 kHz SCS PDSCH/PUSCH processing latency</w:t>
            </w:r>
          </w:p>
          <w:p w14:paraId="0F58C496" w14:textId="77777777" w:rsidR="00392F26" w:rsidRPr="009476C7" w:rsidRDefault="00392F26" w:rsidP="00392F26">
            <w:pPr>
              <w:pStyle w:val="TAL"/>
            </w:pPr>
          </w:p>
          <w:p w14:paraId="5B7A7273" w14:textId="77777777" w:rsidR="00392F26" w:rsidRPr="009476C7" w:rsidRDefault="00392F26" w:rsidP="00392F26">
            <w:pPr>
              <w:pStyle w:val="TAL"/>
            </w:pPr>
            <w:r w:rsidRPr="009476C7">
              <w:t>Optional:</w:t>
            </w:r>
          </w:p>
          <w:p w14:paraId="61D8AA3E" w14:textId="03859C51" w:rsidR="00FA59FB" w:rsidRPr="009476C7" w:rsidRDefault="00392F26" w:rsidP="00392F26">
            <w:pPr>
              <w:pStyle w:val="TAL"/>
            </w:pPr>
            <w:r w:rsidRPr="009476C7">
              <w:t>UE processing timeline in microseconds are assumed to be half of 120 kHz SCS PDSCH/PUSCH processing latency</w:t>
            </w:r>
          </w:p>
        </w:tc>
      </w:tr>
      <w:tr w:rsidR="00FA59FB" w:rsidRPr="009476C7" w14:paraId="6690E0EA"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762A602" w14:textId="1B3F5B60" w:rsidR="00FA59FB" w:rsidRPr="009476C7" w:rsidRDefault="0029049E" w:rsidP="00CC7C78">
            <w:pPr>
              <w:pStyle w:val="TAC"/>
              <w:keepNext w:val="0"/>
              <w:keepLines w:val="0"/>
            </w:pPr>
            <w:r w:rsidRPr="009476C7">
              <w:t>TDD DL/UL Ratio</w:t>
            </w:r>
          </w:p>
        </w:tc>
        <w:tc>
          <w:tcPr>
            <w:tcW w:w="6591" w:type="dxa"/>
            <w:tcBorders>
              <w:top w:val="single" w:sz="4" w:space="0" w:color="auto"/>
              <w:left w:val="single" w:sz="4" w:space="0" w:color="auto"/>
              <w:bottom w:val="single" w:sz="4" w:space="0" w:color="auto"/>
              <w:right w:val="single" w:sz="4" w:space="0" w:color="auto"/>
            </w:tcBorders>
            <w:vAlign w:val="center"/>
          </w:tcPr>
          <w:p w14:paraId="3E8745E3" w14:textId="011FC969" w:rsidR="00FA59FB" w:rsidRPr="009476C7" w:rsidRDefault="002F2662" w:rsidP="00027C13">
            <w:pPr>
              <w:pStyle w:val="TAL"/>
            </w:pPr>
            <w:r w:rsidRPr="009476C7">
              <w:t>Companies to provide information (if applicable)</w:t>
            </w:r>
          </w:p>
        </w:tc>
      </w:tr>
      <w:tr w:rsidR="00FA59FB" w:rsidRPr="009476C7" w14:paraId="14B8A4EB"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67BE9A5" w14:textId="4476D347" w:rsidR="00FA59FB" w:rsidRPr="009476C7" w:rsidRDefault="00CF2BF1" w:rsidP="00CC7C78">
            <w:pPr>
              <w:pStyle w:val="TAC"/>
              <w:keepNext w:val="0"/>
              <w:keepLines w:val="0"/>
            </w:pPr>
            <w:r w:rsidRPr="009476C7">
              <w:t>CSI feedback</w:t>
            </w:r>
          </w:p>
        </w:tc>
        <w:tc>
          <w:tcPr>
            <w:tcW w:w="6591" w:type="dxa"/>
            <w:tcBorders>
              <w:top w:val="single" w:sz="4" w:space="0" w:color="auto"/>
              <w:left w:val="single" w:sz="4" w:space="0" w:color="auto"/>
              <w:bottom w:val="single" w:sz="4" w:space="0" w:color="auto"/>
              <w:right w:val="single" w:sz="4" w:space="0" w:color="auto"/>
            </w:tcBorders>
            <w:vAlign w:val="center"/>
          </w:tcPr>
          <w:p w14:paraId="7ABF3747" w14:textId="1D75C886" w:rsidR="00FA59FB" w:rsidRPr="009476C7" w:rsidRDefault="001049FA" w:rsidP="00027C13">
            <w:pPr>
              <w:pStyle w:val="TAL"/>
            </w:pPr>
            <w:r w:rsidRPr="009476C7">
              <w:t>Ideal feedback</w:t>
            </w:r>
          </w:p>
        </w:tc>
      </w:tr>
      <w:tr w:rsidR="00FA59FB" w:rsidRPr="009476C7" w14:paraId="3126C785"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AAFFD0D" w14:textId="72AF4546" w:rsidR="00FA59FB" w:rsidRPr="009476C7" w:rsidRDefault="00EA000D" w:rsidP="00CC7C78">
            <w:pPr>
              <w:pStyle w:val="TAC"/>
              <w:keepNext w:val="0"/>
              <w:keepLines w:val="0"/>
            </w:pPr>
            <w:r w:rsidRPr="009476C7">
              <w:t>Additive Rx EVM</w:t>
            </w:r>
          </w:p>
        </w:tc>
        <w:tc>
          <w:tcPr>
            <w:tcW w:w="6591" w:type="dxa"/>
            <w:tcBorders>
              <w:top w:val="single" w:sz="4" w:space="0" w:color="auto"/>
              <w:left w:val="single" w:sz="4" w:space="0" w:color="auto"/>
              <w:bottom w:val="single" w:sz="4" w:space="0" w:color="auto"/>
              <w:right w:val="single" w:sz="4" w:space="0" w:color="auto"/>
            </w:tcBorders>
            <w:vAlign w:val="center"/>
          </w:tcPr>
          <w:p w14:paraId="1C8B902D" w14:textId="7F31C560" w:rsidR="00FA59FB" w:rsidRPr="009476C7" w:rsidRDefault="00123CD7" w:rsidP="00027C13">
            <w:pPr>
              <w:pStyle w:val="TAL"/>
            </w:pPr>
            <w:r w:rsidRPr="009476C7">
              <w:t>Note: additive Rx EVM values may be revisited after LLS study</w:t>
            </w:r>
          </w:p>
        </w:tc>
      </w:tr>
      <w:tr w:rsidR="00FA59FB" w:rsidRPr="009476C7" w14:paraId="01B66922"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1128E4D" w14:textId="311B0195" w:rsidR="00FA59FB" w:rsidRPr="009476C7" w:rsidRDefault="008D21D6" w:rsidP="00CC7C78">
            <w:pPr>
              <w:pStyle w:val="TAC"/>
              <w:keepNext w:val="0"/>
              <w:keepLines w:val="0"/>
            </w:pPr>
            <w:r w:rsidRPr="009476C7">
              <w:t>Traffic Model</w:t>
            </w:r>
          </w:p>
        </w:tc>
        <w:tc>
          <w:tcPr>
            <w:tcW w:w="6591" w:type="dxa"/>
            <w:tcBorders>
              <w:top w:val="single" w:sz="4" w:space="0" w:color="auto"/>
              <w:left w:val="single" w:sz="4" w:space="0" w:color="auto"/>
              <w:bottom w:val="single" w:sz="4" w:space="0" w:color="auto"/>
              <w:right w:val="single" w:sz="4" w:space="0" w:color="auto"/>
            </w:tcBorders>
            <w:vAlign w:val="center"/>
          </w:tcPr>
          <w:p w14:paraId="277B2790" w14:textId="77777777" w:rsidR="00A6163B" w:rsidRPr="009476C7" w:rsidRDefault="00A6163B" w:rsidP="00A6163B">
            <w:pPr>
              <w:pStyle w:val="TAL"/>
            </w:pPr>
            <w:r w:rsidRPr="009476C7">
              <w:t>FTP Model 3 (27Mbyte file)</w:t>
            </w:r>
          </w:p>
          <w:p w14:paraId="3AA9975B" w14:textId="77777777" w:rsidR="00A6163B" w:rsidRPr="009476C7" w:rsidRDefault="00A6163B" w:rsidP="00A6163B">
            <w:pPr>
              <w:pStyle w:val="TAL"/>
            </w:pPr>
            <w:r w:rsidRPr="009476C7">
              <w:t xml:space="preserve"> </w:t>
            </w:r>
          </w:p>
          <w:p w14:paraId="172041F2" w14:textId="77777777" w:rsidR="00A6163B" w:rsidRPr="009476C7" w:rsidRDefault="00A6163B" w:rsidP="00A6163B">
            <w:pPr>
              <w:pStyle w:val="TAL"/>
            </w:pPr>
            <w:r w:rsidRPr="009476C7">
              <w:t xml:space="preserve">Optional: </w:t>
            </w:r>
          </w:p>
          <w:p w14:paraId="4B8EAA1E" w14:textId="77777777" w:rsidR="00A6163B" w:rsidRPr="009476C7" w:rsidRDefault="00A6163B" w:rsidP="00A6163B">
            <w:pPr>
              <w:pStyle w:val="TAL"/>
            </w:pPr>
            <w:r w:rsidRPr="009476C7">
              <w:t>- Full buffer,</w:t>
            </w:r>
          </w:p>
          <w:p w14:paraId="3B212C7F" w14:textId="23925C26" w:rsidR="00A6163B" w:rsidRPr="009476C7" w:rsidRDefault="00A6163B" w:rsidP="00A6163B">
            <w:pPr>
              <w:pStyle w:val="TAL"/>
            </w:pPr>
            <w:r w:rsidRPr="009476C7">
              <w:t>- FTP Model 1 (27</w:t>
            </w:r>
            <w:r w:rsidR="00FD737C" w:rsidRPr="009476C7">
              <w:t>, 8</w:t>
            </w:r>
            <w:r w:rsidRPr="009476C7">
              <w:t xml:space="preserve"> Mbyte file),</w:t>
            </w:r>
          </w:p>
          <w:p w14:paraId="6FEA11B6" w14:textId="0F991429" w:rsidR="00FA59FB" w:rsidRPr="009476C7" w:rsidRDefault="00A6163B" w:rsidP="00A6163B">
            <w:pPr>
              <w:pStyle w:val="TAL"/>
            </w:pPr>
            <w:r w:rsidRPr="009476C7">
              <w:t xml:space="preserve">- FTP Model 3 (0.5, 2, </w:t>
            </w:r>
            <w:r w:rsidR="007F43FC" w:rsidRPr="009476C7">
              <w:t xml:space="preserve">8, </w:t>
            </w:r>
            <w:r w:rsidRPr="009476C7">
              <w:t>16 Mbyte file)</w:t>
            </w:r>
          </w:p>
        </w:tc>
      </w:tr>
      <w:tr w:rsidR="00FA59FB" w:rsidRPr="009476C7" w14:paraId="5D29E8EF"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FAC8D7D" w14:textId="37BB861B" w:rsidR="00FA59FB" w:rsidRPr="009476C7" w:rsidRDefault="00B2180E" w:rsidP="00CC7C78">
            <w:pPr>
              <w:pStyle w:val="TAC"/>
              <w:keepNext w:val="0"/>
              <w:keepLines w:val="0"/>
            </w:pPr>
            <w:r w:rsidRPr="009476C7">
              <w:t>UE Receiver</w:t>
            </w:r>
          </w:p>
        </w:tc>
        <w:tc>
          <w:tcPr>
            <w:tcW w:w="6591" w:type="dxa"/>
            <w:tcBorders>
              <w:top w:val="single" w:sz="4" w:space="0" w:color="auto"/>
              <w:left w:val="single" w:sz="4" w:space="0" w:color="auto"/>
              <w:bottom w:val="single" w:sz="4" w:space="0" w:color="auto"/>
              <w:right w:val="single" w:sz="4" w:space="0" w:color="auto"/>
            </w:tcBorders>
            <w:vAlign w:val="center"/>
          </w:tcPr>
          <w:p w14:paraId="79BCDAFC" w14:textId="40642165" w:rsidR="00FA59FB" w:rsidRPr="009476C7" w:rsidRDefault="00931D27" w:rsidP="00027C13">
            <w:pPr>
              <w:pStyle w:val="TAL"/>
            </w:pPr>
            <w:r w:rsidRPr="009476C7">
              <w:t>MMSE-IRC</w:t>
            </w:r>
          </w:p>
        </w:tc>
      </w:tr>
      <w:tr w:rsidR="00FA59FB" w:rsidRPr="009476C7" w14:paraId="75593C9D"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0699D36" w14:textId="788AEDD1" w:rsidR="00FA59FB" w:rsidRPr="009476C7" w:rsidRDefault="009C48C3" w:rsidP="00CC7C78">
            <w:pPr>
              <w:pStyle w:val="TAC"/>
              <w:keepNext w:val="0"/>
              <w:keepLines w:val="0"/>
            </w:pPr>
            <w:r w:rsidRPr="009476C7">
              <w:t>Cell selection criteria</w:t>
            </w:r>
          </w:p>
        </w:tc>
        <w:tc>
          <w:tcPr>
            <w:tcW w:w="6591" w:type="dxa"/>
            <w:tcBorders>
              <w:top w:val="single" w:sz="4" w:space="0" w:color="auto"/>
              <w:left w:val="single" w:sz="4" w:space="0" w:color="auto"/>
              <w:bottom w:val="single" w:sz="4" w:space="0" w:color="auto"/>
              <w:right w:val="single" w:sz="4" w:space="0" w:color="auto"/>
            </w:tcBorders>
            <w:vAlign w:val="center"/>
          </w:tcPr>
          <w:p w14:paraId="6D28529C" w14:textId="77777777" w:rsidR="00ED4CEF" w:rsidRPr="009476C7" w:rsidRDefault="00ED4CEF" w:rsidP="00ED4CEF">
            <w:pPr>
              <w:pStyle w:val="TAL"/>
            </w:pPr>
            <w:r w:rsidRPr="009476C7">
              <w:t>Random select from strongest RSRP with 1 dB HO Margin</w:t>
            </w:r>
          </w:p>
          <w:p w14:paraId="3EF619B7" w14:textId="77777777" w:rsidR="00ED4CEF" w:rsidRPr="009476C7" w:rsidRDefault="00ED4CEF" w:rsidP="00ED4CEF">
            <w:pPr>
              <w:pStyle w:val="TAL"/>
            </w:pPr>
          </w:p>
          <w:p w14:paraId="024562D1" w14:textId="6A1F470A" w:rsidR="00ED4CEF" w:rsidRPr="009476C7" w:rsidRDefault="00ED4CEF" w:rsidP="00ED4CEF">
            <w:pPr>
              <w:pStyle w:val="TAL"/>
            </w:pPr>
            <w:r w:rsidRPr="009476C7">
              <w:t xml:space="preserve">Note: UE with RSRP below a </w:t>
            </w:r>
            <w:r w:rsidR="004C02B0" w:rsidRPr="009476C7">
              <w:t>-71 dBm + 10 log</w:t>
            </w:r>
            <w:r w:rsidR="004C02B0" w:rsidRPr="001235D2">
              <w:rPr>
                <w:vertAlign w:val="subscript"/>
              </w:rPr>
              <w:t>10</w:t>
            </w:r>
            <w:r w:rsidR="004C02B0" w:rsidRPr="009476C7">
              <w:t>( bandwidth/2GHz )</w:t>
            </w:r>
            <w:r w:rsidRPr="009476C7">
              <w:t xml:space="preserve"> are not considered in simulation and </w:t>
            </w:r>
            <w:r w:rsidR="001B11B1" w:rsidRPr="009476C7">
              <w:t xml:space="preserve">not </w:t>
            </w:r>
            <w:r w:rsidRPr="009476C7">
              <w:t>counted toward UE distribution count</w:t>
            </w:r>
          </w:p>
          <w:p w14:paraId="6EC0CBD9" w14:textId="4CF529F1" w:rsidR="00FA59FB" w:rsidRPr="009476C7" w:rsidRDefault="00FA59FB" w:rsidP="00ED4CEF">
            <w:pPr>
              <w:pStyle w:val="TAL"/>
            </w:pPr>
          </w:p>
        </w:tc>
      </w:tr>
      <w:tr w:rsidR="00FA59FB" w:rsidRPr="009476C7" w14:paraId="34FE01E8"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3CC3854" w14:textId="6B573A44" w:rsidR="00FA59FB" w:rsidRPr="009476C7" w:rsidRDefault="00E00E25" w:rsidP="00CC7C78">
            <w:pPr>
              <w:pStyle w:val="TAC"/>
              <w:keepNext w:val="0"/>
              <w:keepLines w:val="0"/>
            </w:pPr>
            <w:r w:rsidRPr="009476C7">
              <w:t>DL/UL Traffic Ratio</w:t>
            </w:r>
          </w:p>
        </w:tc>
        <w:tc>
          <w:tcPr>
            <w:tcW w:w="6591" w:type="dxa"/>
            <w:tcBorders>
              <w:top w:val="single" w:sz="4" w:space="0" w:color="auto"/>
              <w:left w:val="single" w:sz="4" w:space="0" w:color="auto"/>
              <w:bottom w:val="single" w:sz="4" w:space="0" w:color="auto"/>
              <w:right w:val="single" w:sz="4" w:space="0" w:color="auto"/>
            </w:tcBorders>
            <w:vAlign w:val="center"/>
          </w:tcPr>
          <w:p w14:paraId="0DC93FE5" w14:textId="77777777" w:rsidR="000037E2" w:rsidRPr="009476C7" w:rsidRDefault="000037E2" w:rsidP="000037E2">
            <w:pPr>
              <w:pStyle w:val="TAL"/>
            </w:pPr>
            <w:r w:rsidRPr="009476C7">
              <w:t>50% DL, 50% UL</w:t>
            </w:r>
          </w:p>
          <w:p w14:paraId="7CA4EF28" w14:textId="77777777" w:rsidR="000037E2" w:rsidRPr="009476C7" w:rsidRDefault="000037E2" w:rsidP="000037E2">
            <w:pPr>
              <w:pStyle w:val="TAL"/>
            </w:pPr>
            <w:r w:rsidRPr="009476C7">
              <w:t xml:space="preserve"> </w:t>
            </w:r>
          </w:p>
          <w:p w14:paraId="5E77CFDC" w14:textId="77777777" w:rsidR="000037E2" w:rsidRPr="009476C7" w:rsidRDefault="000037E2" w:rsidP="000037E2">
            <w:pPr>
              <w:pStyle w:val="TAL"/>
            </w:pPr>
            <w:r w:rsidRPr="009476C7">
              <w:t>Optional:</w:t>
            </w:r>
          </w:p>
          <w:p w14:paraId="356E0E5A" w14:textId="77777777" w:rsidR="000037E2" w:rsidRPr="009476C7" w:rsidRDefault="000037E2" w:rsidP="000037E2">
            <w:pPr>
              <w:pStyle w:val="TAL"/>
            </w:pPr>
            <w:r w:rsidRPr="009476C7">
              <w:t>100% DL, 0% UL,</w:t>
            </w:r>
          </w:p>
          <w:p w14:paraId="5A296DF5" w14:textId="77777777" w:rsidR="000037E2" w:rsidRPr="009476C7" w:rsidRDefault="000037E2" w:rsidP="000037E2">
            <w:pPr>
              <w:pStyle w:val="TAL"/>
            </w:pPr>
            <w:r w:rsidRPr="009476C7">
              <w:t>80% DL, 20% UL</w:t>
            </w:r>
          </w:p>
          <w:p w14:paraId="7C99D7F0" w14:textId="026C32FD" w:rsidR="00FA59FB" w:rsidRPr="009476C7" w:rsidRDefault="000037E2" w:rsidP="000037E2">
            <w:pPr>
              <w:pStyle w:val="TAL"/>
            </w:pPr>
            <w:r w:rsidRPr="009476C7">
              <w:t>0% DL, 100% UL</w:t>
            </w:r>
          </w:p>
        </w:tc>
      </w:tr>
      <w:tr w:rsidR="00FA59FB" w:rsidRPr="009476C7" w14:paraId="4BE1E9A6"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2723B53" w14:textId="1E7A6AC0" w:rsidR="00FA59FB" w:rsidRPr="009476C7" w:rsidRDefault="00104071" w:rsidP="00CC7C78">
            <w:pPr>
              <w:pStyle w:val="TAC"/>
              <w:keepNext w:val="0"/>
              <w:keepLines w:val="0"/>
            </w:pPr>
            <w:r w:rsidRPr="009476C7">
              <w:t xml:space="preserve">Channel access </w:t>
            </w:r>
            <w:r w:rsidR="005B27D3" w:rsidRPr="009476C7">
              <w:t>modelling</w:t>
            </w:r>
          </w:p>
        </w:tc>
        <w:tc>
          <w:tcPr>
            <w:tcW w:w="6591" w:type="dxa"/>
            <w:tcBorders>
              <w:top w:val="single" w:sz="4" w:space="0" w:color="auto"/>
              <w:left w:val="single" w:sz="4" w:space="0" w:color="auto"/>
              <w:bottom w:val="single" w:sz="4" w:space="0" w:color="auto"/>
              <w:right w:val="single" w:sz="4" w:space="0" w:color="auto"/>
            </w:tcBorders>
            <w:vAlign w:val="center"/>
          </w:tcPr>
          <w:p w14:paraId="035AC270" w14:textId="6147DAE0" w:rsidR="00FA59FB" w:rsidRPr="009476C7" w:rsidRDefault="005F1C3F" w:rsidP="00027C13">
            <w:pPr>
              <w:pStyle w:val="TAL"/>
            </w:pPr>
            <w:r w:rsidRPr="009476C7">
              <w:t>Companies to report details of LBT procedure and parameters (e.g. ED, CWmax, COT, etc.) if LBT procedure is used in the evaluations.</w:t>
            </w:r>
          </w:p>
        </w:tc>
      </w:tr>
      <w:tr w:rsidR="00FA59FB" w:rsidRPr="009476C7" w14:paraId="5C4D2640"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9C0B14D" w14:textId="7BE27C65" w:rsidR="00FA59FB" w:rsidRPr="009476C7" w:rsidRDefault="005B27D3" w:rsidP="00CC7C78">
            <w:pPr>
              <w:pStyle w:val="TAC"/>
              <w:keepNext w:val="0"/>
              <w:keepLines w:val="0"/>
            </w:pPr>
            <w:r w:rsidRPr="009476C7">
              <w:t>Synchronization Assumption</w:t>
            </w:r>
          </w:p>
        </w:tc>
        <w:tc>
          <w:tcPr>
            <w:tcW w:w="6591" w:type="dxa"/>
            <w:tcBorders>
              <w:top w:val="single" w:sz="4" w:space="0" w:color="auto"/>
              <w:left w:val="single" w:sz="4" w:space="0" w:color="auto"/>
              <w:bottom w:val="single" w:sz="4" w:space="0" w:color="auto"/>
              <w:right w:val="single" w:sz="4" w:space="0" w:color="auto"/>
            </w:tcBorders>
            <w:vAlign w:val="center"/>
          </w:tcPr>
          <w:p w14:paraId="505EB4DB" w14:textId="414F6667" w:rsidR="00FA59FB" w:rsidRPr="009476C7" w:rsidRDefault="00254571" w:rsidP="00027C13">
            <w:pPr>
              <w:pStyle w:val="TAL"/>
            </w:pPr>
            <w:r w:rsidRPr="009476C7">
              <w:t>Companies are asked to provide information on the synchronization assumption made between operators for 2 operator deployment scenarios.</w:t>
            </w:r>
          </w:p>
        </w:tc>
      </w:tr>
    </w:tbl>
    <w:p w14:paraId="105B1C8E" w14:textId="1184497F" w:rsidR="00093811" w:rsidRPr="009476C7" w:rsidRDefault="00093811" w:rsidP="00093811"/>
    <w:p w14:paraId="104020AA" w14:textId="5E64D3B8" w:rsidR="00093811" w:rsidRPr="009476C7" w:rsidRDefault="00093811" w:rsidP="00E93D80">
      <w:pPr>
        <w:pStyle w:val="Heading1"/>
      </w:pPr>
      <w:bookmarkStart w:id="1833" w:name="_Toc56024730"/>
      <w:bookmarkStart w:id="1834" w:name="_Toc56025978"/>
      <w:bookmarkStart w:id="1835" w:name="_Toc56754144"/>
      <w:bookmarkStart w:id="1836" w:name="_Toc57035449"/>
      <w:bookmarkStart w:id="1837" w:name="_Toc57036065"/>
      <w:bookmarkStart w:id="1838" w:name="_Toc57038180"/>
      <w:bookmarkStart w:id="1839" w:name="_Toc57038305"/>
      <w:bookmarkStart w:id="1840" w:name="_Toc57038849"/>
      <w:r w:rsidRPr="009476C7">
        <w:t>A.</w:t>
      </w:r>
      <w:r w:rsidR="00C0002D" w:rsidRPr="009476C7">
        <w:t>3</w:t>
      </w:r>
      <w:r w:rsidRPr="009476C7">
        <w:tab/>
      </w:r>
      <w:r w:rsidR="00E80F13" w:rsidRPr="009476C7">
        <w:t>LBT procedure for s</w:t>
      </w:r>
      <w:r w:rsidRPr="009476C7">
        <w:t>ystem level evaluation</w:t>
      </w:r>
      <w:bookmarkEnd w:id="1833"/>
      <w:bookmarkEnd w:id="1834"/>
      <w:bookmarkEnd w:id="1835"/>
      <w:bookmarkEnd w:id="1836"/>
      <w:bookmarkEnd w:id="1837"/>
      <w:bookmarkEnd w:id="1838"/>
      <w:bookmarkEnd w:id="1839"/>
      <w:bookmarkEnd w:id="1840"/>
      <w:r w:rsidRPr="009476C7">
        <w:t xml:space="preserve"> </w:t>
      </w:r>
    </w:p>
    <w:p w14:paraId="1B043753" w14:textId="63B3CE9C" w:rsidR="00093811" w:rsidRPr="009476C7" w:rsidRDefault="00093811" w:rsidP="00093811">
      <w:r w:rsidRPr="009476C7">
        <w:t xml:space="preserve">This </w:t>
      </w:r>
      <w:r w:rsidR="004C21E6">
        <w:t>clause</w:t>
      </w:r>
      <w:r w:rsidRPr="009476C7">
        <w:t xml:space="preserve"> describes the </w:t>
      </w:r>
      <w:r w:rsidR="00E80F13" w:rsidRPr="009476C7">
        <w:t>LBT procedure ass</w:t>
      </w:r>
      <w:r w:rsidR="00C0002D" w:rsidRPr="009476C7">
        <w:t xml:space="preserve">umed for </w:t>
      </w:r>
      <w:r w:rsidRPr="009476C7">
        <w:t xml:space="preserve">system level simulation evaluations. </w:t>
      </w:r>
      <w:r w:rsidR="00EB041D" w:rsidRPr="009476C7">
        <w:t>Figure A.3-1 shows an illustration of the LBT procedure assumed for system level simulation evaluations.</w:t>
      </w:r>
      <w:r w:rsidR="008F2B31" w:rsidRPr="009476C7">
        <w:t xml:space="preserve"> </w:t>
      </w:r>
      <w:r w:rsidR="00A94B16" w:rsidRPr="009476C7">
        <w:rPr>
          <w:lang w:eastAsia="x-none"/>
        </w:rPr>
        <w:t>LBT procedures in draft v2.1.20 of EN 302 567 as the baseline system evaluation with LBT</w:t>
      </w:r>
      <w:r w:rsidR="00182868" w:rsidRPr="009476C7">
        <w:rPr>
          <w:lang w:eastAsia="x-none"/>
        </w:rPr>
        <w:t xml:space="preserve"> [4]</w:t>
      </w:r>
      <w:r w:rsidR="00A94B16" w:rsidRPr="009476C7">
        <w:t xml:space="preserve">. </w:t>
      </w:r>
      <w:r w:rsidR="00A743DC" w:rsidRPr="009476C7">
        <w:t xml:space="preserve">Enhancements to ED threshold, contention window sizes etc. can be considered as part of the evaluations. </w:t>
      </w:r>
      <w:r w:rsidR="008F2B31" w:rsidRPr="009476C7">
        <w:t xml:space="preserve">When the node is performing CCA before initiating transmission, during count down, when an observation slot fails energy detect (ED), the counter freezes, and will continue count down 8 </w:t>
      </w:r>
      <w:r w:rsidR="008F2B31" w:rsidRPr="00B165E6">
        <w:t>μ</w:t>
      </w:r>
      <w:r w:rsidR="008F2B31" w:rsidRPr="009476C7">
        <w:t>s after the interference is detected to be gone</w:t>
      </w:r>
      <w:r w:rsidR="00195808" w:rsidRPr="009476C7">
        <w:t>. Any enhancements to ED threshold, contention window sizes</w:t>
      </w:r>
      <w:r w:rsidR="001D54C0" w:rsidRPr="009476C7">
        <w:t>, Z</w:t>
      </w:r>
      <w:r w:rsidR="001D54C0" w:rsidRPr="009476C7">
        <w:rPr>
          <w:vertAlign w:val="subscript"/>
        </w:rPr>
        <w:t>min</w:t>
      </w:r>
      <w:r w:rsidR="001D54C0" w:rsidRPr="009476C7">
        <w:t xml:space="preserve"> and Z</w:t>
      </w:r>
      <w:r w:rsidR="001D54C0" w:rsidRPr="009476C7">
        <w:rPr>
          <w:vertAlign w:val="subscript"/>
        </w:rPr>
        <w:t>max</w:t>
      </w:r>
      <w:r w:rsidR="00195808" w:rsidRPr="009476C7">
        <w:t>, can be considered as part of the evaluations.</w:t>
      </w:r>
      <w:r w:rsidR="00ED3367" w:rsidRPr="009476C7">
        <w:t xml:space="preserve"> The smallest value of Z</w:t>
      </w:r>
      <w:r w:rsidR="00ED3367" w:rsidRPr="009476C7">
        <w:rPr>
          <w:vertAlign w:val="subscript"/>
        </w:rPr>
        <w:t>m</w:t>
      </w:r>
      <w:r w:rsidR="00C30B03" w:rsidRPr="009476C7">
        <w:rPr>
          <w:vertAlign w:val="subscript"/>
        </w:rPr>
        <w:t>ax</w:t>
      </w:r>
      <w:r w:rsidR="00ED3367" w:rsidRPr="009476C7">
        <w:t xml:space="preserve"> for content</w:t>
      </w:r>
      <w:r w:rsidR="00A94B16" w:rsidRPr="009476C7">
        <w:t>ion</w:t>
      </w:r>
      <w:r w:rsidR="00ED3367" w:rsidRPr="009476C7">
        <w:t xml:space="preserve"> window size is 3</w:t>
      </w:r>
      <w:r w:rsidR="009200AB" w:rsidRPr="009476C7">
        <w:t>, and Z</w:t>
      </w:r>
      <w:r w:rsidR="009200AB" w:rsidRPr="009476C7">
        <w:rPr>
          <w:vertAlign w:val="subscript"/>
        </w:rPr>
        <w:t>min</w:t>
      </w:r>
      <w:r w:rsidR="009200AB" w:rsidRPr="009476C7">
        <w:t xml:space="preserve"> </w:t>
      </w:r>
      <w:r w:rsidR="00B06AF7" w:rsidRPr="009476C7">
        <w:t xml:space="preserve">is </w:t>
      </w:r>
      <w:r w:rsidR="00203917" w:rsidRPr="009476C7">
        <w:t xml:space="preserve">equal to </w:t>
      </w:r>
      <w:r w:rsidR="00992034" w:rsidRPr="009476C7">
        <w:t>0</w:t>
      </w:r>
      <w:r w:rsidR="00B06AF7" w:rsidRPr="009476C7">
        <w:t>.</w:t>
      </w:r>
    </w:p>
    <w:p w14:paraId="20C10933" w14:textId="08B19980" w:rsidR="00A66040" w:rsidRPr="009476C7" w:rsidRDefault="00287918" w:rsidP="00E93D80">
      <w:pPr>
        <w:pStyle w:val="TH"/>
      </w:pPr>
      <w:r w:rsidRPr="009476C7">
        <w:rPr>
          <w:noProof/>
          <w:lang w:eastAsia="zh-CN"/>
        </w:rPr>
        <w:lastRenderedPageBreak/>
        <w:drawing>
          <wp:inline distT="0" distB="0" distL="0" distR="0" wp14:anchorId="4A1C715F" wp14:editId="454F27AB">
            <wp:extent cx="4429125" cy="4924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29125" cy="4924425"/>
                    </a:xfrm>
                    <a:prstGeom prst="rect">
                      <a:avLst/>
                    </a:prstGeom>
                    <a:noFill/>
                    <a:ln>
                      <a:noFill/>
                    </a:ln>
                  </pic:spPr>
                </pic:pic>
              </a:graphicData>
            </a:graphic>
          </wp:inline>
        </w:drawing>
      </w:r>
    </w:p>
    <w:p w14:paraId="2DB3D7B9" w14:textId="33A2A85F" w:rsidR="00A66040" w:rsidRPr="009476C7" w:rsidRDefault="00A66040" w:rsidP="00E93D80">
      <w:pPr>
        <w:pStyle w:val="TF"/>
      </w:pPr>
      <w:r w:rsidRPr="009476C7">
        <w:t xml:space="preserve">Figure </w:t>
      </w:r>
      <w:r w:rsidR="0012154A" w:rsidRPr="009476C7">
        <w:t>A.3-1: Illustration of LBT procedure assumed for system level simulation evaluations</w:t>
      </w:r>
    </w:p>
    <w:p w14:paraId="022213CA" w14:textId="77777777" w:rsidR="007C4D2A" w:rsidRPr="009476C7" w:rsidRDefault="007C4D2A" w:rsidP="007C4D2A"/>
    <w:p w14:paraId="0D2E9A52" w14:textId="77777777" w:rsidR="004C0D9A" w:rsidRPr="00430A3C" w:rsidRDefault="004C0D9A" w:rsidP="00430A3C">
      <w:bookmarkStart w:id="1841" w:name="_Toc56024731"/>
      <w:bookmarkStart w:id="1842" w:name="_Toc56025979"/>
      <w:r w:rsidRPr="009476C7">
        <w:br w:type="page"/>
      </w:r>
    </w:p>
    <w:p w14:paraId="1D5FC491" w14:textId="5599ED39" w:rsidR="007C4D2A" w:rsidRPr="00863781" w:rsidRDefault="007C4D2A" w:rsidP="00601B72">
      <w:pPr>
        <w:pStyle w:val="Heading8"/>
      </w:pPr>
      <w:bookmarkStart w:id="1843" w:name="_Toc56754145"/>
      <w:bookmarkStart w:id="1844" w:name="_Toc57035450"/>
      <w:bookmarkStart w:id="1845" w:name="_Toc57036066"/>
      <w:bookmarkStart w:id="1846" w:name="_Toc57038181"/>
      <w:bookmarkStart w:id="1847" w:name="_Toc57038306"/>
      <w:bookmarkStart w:id="1848" w:name="_Toc57038850"/>
      <w:r w:rsidRPr="00863781">
        <w:lastRenderedPageBreak/>
        <w:t>Annex B:</w:t>
      </w:r>
      <w:r w:rsidR="007D668B" w:rsidRPr="00863781">
        <w:t xml:space="preserve"> </w:t>
      </w:r>
      <w:r w:rsidRPr="00863781">
        <w:t>Evaluation</w:t>
      </w:r>
      <w:r w:rsidR="00515DB4" w:rsidRPr="00863781">
        <w:t>s</w:t>
      </w:r>
      <w:r w:rsidR="00847B59" w:rsidRPr="00863781">
        <w:t xml:space="preserve"> results</w:t>
      </w:r>
      <w:bookmarkEnd w:id="1841"/>
      <w:bookmarkEnd w:id="1842"/>
      <w:bookmarkEnd w:id="1843"/>
      <w:bookmarkEnd w:id="1844"/>
      <w:bookmarkEnd w:id="1845"/>
      <w:bookmarkEnd w:id="1846"/>
      <w:bookmarkEnd w:id="1847"/>
      <w:bookmarkEnd w:id="1848"/>
    </w:p>
    <w:p w14:paraId="51EC59A6" w14:textId="272FA875" w:rsidR="00302AF6" w:rsidRPr="009476C7" w:rsidRDefault="00302AF6" w:rsidP="00601B72">
      <w:pPr>
        <w:pStyle w:val="Heading1"/>
      </w:pPr>
      <w:bookmarkStart w:id="1849" w:name="_Toc56024732"/>
      <w:bookmarkStart w:id="1850" w:name="_Toc56025980"/>
      <w:bookmarkStart w:id="1851" w:name="_Toc56754146"/>
      <w:bookmarkStart w:id="1852" w:name="_Toc57035451"/>
      <w:bookmarkStart w:id="1853" w:name="_Toc57036067"/>
      <w:bookmarkStart w:id="1854" w:name="_Toc57038182"/>
      <w:bookmarkStart w:id="1855" w:name="_Toc57038307"/>
      <w:bookmarkStart w:id="1856" w:name="_Toc57038851"/>
      <w:r w:rsidRPr="009476C7">
        <w:t>B.1</w:t>
      </w:r>
      <w:r w:rsidRPr="009476C7">
        <w:tab/>
        <w:t>Link level evaluation results</w:t>
      </w:r>
      <w:bookmarkEnd w:id="1849"/>
      <w:bookmarkEnd w:id="1850"/>
      <w:bookmarkEnd w:id="1851"/>
      <w:bookmarkEnd w:id="1852"/>
      <w:bookmarkEnd w:id="1853"/>
      <w:bookmarkEnd w:id="1854"/>
      <w:bookmarkEnd w:id="1855"/>
      <w:bookmarkEnd w:id="1856"/>
    </w:p>
    <w:p w14:paraId="305FA608" w14:textId="77777777" w:rsidR="004C09BC" w:rsidRPr="009476C7" w:rsidRDefault="004C09BC" w:rsidP="00157939">
      <w:pPr>
        <w:pStyle w:val="Heading2"/>
      </w:pPr>
      <w:bookmarkStart w:id="1857" w:name="_Toc56024733"/>
      <w:bookmarkStart w:id="1858" w:name="_Toc56025981"/>
      <w:bookmarkStart w:id="1859" w:name="_Toc56754147"/>
      <w:bookmarkStart w:id="1860" w:name="_Toc57035452"/>
      <w:bookmarkStart w:id="1861" w:name="_Toc57036068"/>
      <w:bookmarkStart w:id="1862" w:name="_Toc57038183"/>
      <w:bookmarkStart w:id="1863" w:name="_Toc57038308"/>
      <w:bookmarkStart w:id="1864" w:name="_Toc57038852"/>
      <w:r w:rsidRPr="009476C7">
        <w:t>B.1.1</w:t>
      </w:r>
      <w:r w:rsidRPr="009476C7">
        <w:tab/>
        <w:t>Evaluation results for PDSCH/PUSCH</w:t>
      </w:r>
      <w:bookmarkEnd w:id="1857"/>
      <w:bookmarkEnd w:id="1858"/>
      <w:bookmarkEnd w:id="1859"/>
      <w:bookmarkEnd w:id="1860"/>
      <w:bookmarkEnd w:id="1861"/>
      <w:bookmarkEnd w:id="1862"/>
      <w:bookmarkEnd w:id="1863"/>
      <w:bookmarkEnd w:id="1864"/>
    </w:p>
    <w:p w14:paraId="60713CC6" w14:textId="77777777" w:rsidR="004C09BC" w:rsidRPr="009476C7" w:rsidRDefault="004C09BC" w:rsidP="00157939">
      <w:pPr>
        <w:pStyle w:val="Heading3"/>
      </w:pPr>
      <w:bookmarkStart w:id="1865" w:name="_Toc56024734"/>
      <w:bookmarkStart w:id="1866" w:name="_Toc56025982"/>
      <w:bookmarkStart w:id="1867" w:name="_Toc56754148"/>
      <w:bookmarkStart w:id="1868" w:name="_Toc57035453"/>
      <w:bookmarkStart w:id="1869" w:name="_Toc57036069"/>
      <w:bookmarkStart w:id="1870" w:name="_Toc57038184"/>
      <w:bookmarkStart w:id="1871" w:name="_Toc57038309"/>
      <w:bookmarkStart w:id="1872" w:name="_Toc57038853"/>
      <w:r w:rsidRPr="009476C7">
        <w:t>B.1.1.1</w:t>
      </w:r>
      <w:r w:rsidRPr="009476C7">
        <w:tab/>
        <w:t>Source 1 [65]</w:t>
      </w:r>
      <w:bookmarkEnd w:id="1865"/>
      <w:bookmarkEnd w:id="1866"/>
      <w:bookmarkEnd w:id="1867"/>
      <w:bookmarkEnd w:id="1868"/>
      <w:bookmarkEnd w:id="1869"/>
      <w:bookmarkEnd w:id="1870"/>
      <w:bookmarkEnd w:id="1871"/>
      <w:bookmarkEnd w:id="1872"/>
    </w:p>
    <w:p w14:paraId="733556C9" w14:textId="77777777" w:rsidR="004C09BC" w:rsidRPr="009476C7" w:rsidRDefault="004C09BC" w:rsidP="004C09BC">
      <w:pPr>
        <w:pStyle w:val="TH"/>
      </w:pPr>
      <w:bookmarkStart w:id="1873" w:name="_Ref53655869"/>
      <w:r w:rsidRPr="009476C7">
        <w:t>Table B.1.1.1-</w:t>
      </w:r>
      <w:bookmarkEnd w:id="1873"/>
      <w:r w:rsidRPr="009476C7">
        <w:t>1: SNR in dB achieving PDSCH BLER of 10% or 1% with CPE compensation for PN model set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621"/>
        <w:gridCol w:w="1275"/>
        <w:gridCol w:w="1090"/>
        <w:gridCol w:w="1142"/>
        <w:gridCol w:w="973"/>
        <w:gridCol w:w="1582"/>
        <w:gridCol w:w="1080"/>
        <w:gridCol w:w="1080"/>
      </w:tblGrid>
      <w:tr w:rsidR="005971A1" w:rsidRPr="009476C7" w14:paraId="10F7C8A2" w14:textId="77777777" w:rsidTr="00685913">
        <w:trPr>
          <w:trHeight w:val="314"/>
          <w:jc w:val="center"/>
        </w:trPr>
        <w:tc>
          <w:tcPr>
            <w:tcW w:w="0" w:type="auto"/>
            <w:hideMark/>
          </w:tcPr>
          <w:p w14:paraId="604F5B92" w14:textId="77777777" w:rsidR="004C09BC" w:rsidRPr="009476C7" w:rsidRDefault="004C09BC" w:rsidP="00685913">
            <w:pPr>
              <w:pStyle w:val="TAC"/>
              <w:keepNext w:val="0"/>
              <w:keepLines w:val="0"/>
              <w:rPr>
                <w:lang w:eastAsia="zh-CN"/>
              </w:rPr>
            </w:pPr>
            <w:r w:rsidRPr="009476C7">
              <w:rPr>
                <w:lang w:eastAsia="zh-CN"/>
              </w:rPr>
              <w:t>Tdoc /</w:t>
            </w:r>
          </w:p>
          <w:p w14:paraId="5F78E84C"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3C7499E8"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60411B24"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3CBB2752"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72E03633"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1E8C3253"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03734DEF" w14:textId="77777777" w:rsidR="004C09BC" w:rsidRPr="009476C7" w:rsidRDefault="004C09BC" w:rsidP="00685913">
            <w:pPr>
              <w:pStyle w:val="TAC"/>
              <w:keepNext w:val="0"/>
              <w:keepLines w:val="0"/>
              <w:rPr>
                <w:lang w:eastAsia="zh-CN"/>
              </w:rPr>
            </w:pPr>
            <w:r w:rsidRPr="009476C7">
              <w:rPr>
                <w:lang w:eastAsia="zh-CN"/>
              </w:rPr>
              <w:t>480 kHz/1.6 GHz</w:t>
            </w:r>
          </w:p>
        </w:tc>
        <w:tc>
          <w:tcPr>
            <w:tcW w:w="0" w:type="auto"/>
            <w:hideMark/>
          </w:tcPr>
          <w:p w14:paraId="79816AA4"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 1.6 GHz</w:t>
            </w:r>
          </w:p>
        </w:tc>
        <w:tc>
          <w:tcPr>
            <w:tcW w:w="0" w:type="auto"/>
            <w:vAlign w:val="center"/>
            <w:hideMark/>
          </w:tcPr>
          <w:p w14:paraId="74E504D8"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5971A1" w:rsidRPr="009476C7" w14:paraId="3371ED31" w14:textId="77777777" w:rsidTr="00685913">
        <w:trPr>
          <w:trHeight w:val="45"/>
          <w:jc w:val="center"/>
        </w:trPr>
        <w:tc>
          <w:tcPr>
            <w:tcW w:w="0" w:type="auto"/>
            <w:vMerge w:val="restart"/>
            <w:textDirection w:val="btLr"/>
            <w:hideMark/>
          </w:tcPr>
          <w:p w14:paraId="0CD8B390" w14:textId="77777777" w:rsidR="004C09BC" w:rsidRPr="009476C7" w:rsidRDefault="004C09BC" w:rsidP="00685913">
            <w:pPr>
              <w:pStyle w:val="TAC"/>
              <w:keepNext w:val="0"/>
              <w:keepLines w:val="0"/>
              <w:rPr>
                <w:lang w:eastAsia="zh-CN"/>
              </w:rPr>
            </w:pPr>
            <w:r w:rsidRPr="009476C7">
              <w:rPr>
                <w:lang w:eastAsia="zh-CN"/>
              </w:rPr>
              <w:t>R1-2007984 / Source 1</w:t>
            </w:r>
          </w:p>
        </w:tc>
        <w:tc>
          <w:tcPr>
            <w:tcW w:w="0" w:type="auto"/>
            <w:vMerge w:val="restart"/>
            <w:vAlign w:val="center"/>
            <w:hideMark/>
          </w:tcPr>
          <w:p w14:paraId="706D6471"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2FB327AE"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070615F5" w14:textId="77777777" w:rsidR="004C09BC" w:rsidRPr="009476C7" w:rsidRDefault="004C09BC" w:rsidP="00685913">
            <w:pPr>
              <w:pStyle w:val="TAC"/>
              <w:keepNext w:val="0"/>
              <w:keepLines w:val="0"/>
              <w:rPr>
                <w:lang w:eastAsia="zh-CN"/>
              </w:rPr>
            </w:pPr>
            <w:r w:rsidRPr="009476C7">
              <w:rPr>
                <w:lang w:eastAsia="zh-CN"/>
              </w:rPr>
              <w:t>3.1/5.5</w:t>
            </w:r>
          </w:p>
        </w:tc>
        <w:tc>
          <w:tcPr>
            <w:tcW w:w="0" w:type="auto"/>
            <w:hideMark/>
          </w:tcPr>
          <w:p w14:paraId="0F850005" w14:textId="77777777" w:rsidR="004C09BC" w:rsidRPr="009476C7" w:rsidRDefault="004C09BC" w:rsidP="00685913">
            <w:pPr>
              <w:pStyle w:val="TAC"/>
              <w:keepNext w:val="0"/>
              <w:keepLines w:val="0"/>
              <w:rPr>
                <w:lang w:eastAsia="zh-CN"/>
              </w:rPr>
            </w:pPr>
            <w:r w:rsidRPr="009476C7">
              <w:rPr>
                <w:lang w:eastAsia="zh-CN"/>
              </w:rPr>
              <w:t>2.9/5.3</w:t>
            </w:r>
          </w:p>
        </w:tc>
        <w:tc>
          <w:tcPr>
            <w:tcW w:w="0" w:type="auto"/>
            <w:hideMark/>
          </w:tcPr>
          <w:p w14:paraId="7C5E7324" w14:textId="77777777" w:rsidR="004C09BC" w:rsidRPr="009476C7" w:rsidRDefault="004C09BC" w:rsidP="00685913">
            <w:pPr>
              <w:pStyle w:val="TAC"/>
              <w:keepNext w:val="0"/>
              <w:keepLines w:val="0"/>
              <w:rPr>
                <w:lang w:eastAsia="zh-CN"/>
              </w:rPr>
            </w:pPr>
            <w:r w:rsidRPr="009476C7">
              <w:rPr>
                <w:lang w:eastAsia="zh-CN"/>
              </w:rPr>
              <w:t>2.8/5.1</w:t>
            </w:r>
          </w:p>
        </w:tc>
        <w:tc>
          <w:tcPr>
            <w:tcW w:w="0" w:type="auto"/>
            <w:hideMark/>
          </w:tcPr>
          <w:p w14:paraId="4E74162D" w14:textId="77777777" w:rsidR="004C09BC" w:rsidRPr="009476C7" w:rsidRDefault="004C09BC" w:rsidP="00685913">
            <w:pPr>
              <w:pStyle w:val="TAC"/>
              <w:keepNext w:val="0"/>
              <w:keepLines w:val="0"/>
              <w:rPr>
                <w:lang w:eastAsia="zh-CN"/>
              </w:rPr>
            </w:pPr>
            <w:r w:rsidRPr="009476C7">
              <w:rPr>
                <w:lang w:eastAsia="zh-CN"/>
              </w:rPr>
              <w:t>2.2/3.7</w:t>
            </w:r>
          </w:p>
        </w:tc>
        <w:tc>
          <w:tcPr>
            <w:tcW w:w="0" w:type="auto"/>
            <w:hideMark/>
          </w:tcPr>
          <w:p w14:paraId="56839DFA" w14:textId="77777777" w:rsidR="004C09BC" w:rsidRPr="009476C7" w:rsidRDefault="004C09BC" w:rsidP="00685913">
            <w:pPr>
              <w:pStyle w:val="TAC"/>
              <w:keepNext w:val="0"/>
              <w:keepLines w:val="0"/>
              <w:rPr>
                <w:lang w:eastAsia="zh-CN"/>
              </w:rPr>
            </w:pPr>
            <w:r w:rsidRPr="009476C7">
              <w:rPr>
                <w:lang w:eastAsia="zh-CN"/>
              </w:rPr>
              <w:t>2.2/3.9</w:t>
            </w:r>
          </w:p>
        </w:tc>
        <w:tc>
          <w:tcPr>
            <w:tcW w:w="0" w:type="auto"/>
            <w:hideMark/>
          </w:tcPr>
          <w:p w14:paraId="125073AA" w14:textId="77777777" w:rsidR="004C09BC" w:rsidRPr="009476C7" w:rsidRDefault="004C09BC" w:rsidP="00685913">
            <w:pPr>
              <w:pStyle w:val="TAC"/>
              <w:keepNext w:val="0"/>
              <w:keepLines w:val="0"/>
              <w:rPr>
                <w:lang w:eastAsia="zh-CN"/>
              </w:rPr>
            </w:pPr>
            <w:r w:rsidRPr="009476C7">
              <w:rPr>
                <w:lang w:eastAsia="zh-CN"/>
              </w:rPr>
              <w:t>2.1/3.8</w:t>
            </w:r>
          </w:p>
        </w:tc>
      </w:tr>
      <w:tr w:rsidR="005971A1" w:rsidRPr="009476C7" w14:paraId="23FABCDF" w14:textId="77777777" w:rsidTr="00685913">
        <w:trPr>
          <w:trHeight w:val="272"/>
          <w:jc w:val="center"/>
        </w:trPr>
        <w:tc>
          <w:tcPr>
            <w:tcW w:w="0" w:type="auto"/>
            <w:vMerge/>
            <w:vAlign w:val="center"/>
            <w:hideMark/>
          </w:tcPr>
          <w:p w14:paraId="34A53FA0"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4286BA43"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45A46DB6"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011C2FF" w14:textId="77777777" w:rsidR="004C09BC" w:rsidRPr="009476C7" w:rsidRDefault="004C09BC" w:rsidP="00685913">
            <w:pPr>
              <w:pStyle w:val="TAC"/>
              <w:keepNext w:val="0"/>
              <w:keepLines w:val="0"/>
              <w:rPr>
                <w:lang w:eastAsia="zh-CN"/>
              </w:rPr>
            </w:pPr>
            <w:r w:rsidRPr="009476C7">
              <w:rPr>
                <w:lang w:eastAsia="zh-CN"/>
              </w:rPr>
              <w:t>2.6/4.6</w:t>
            </w:r>
          </w:p>
        </w:tc>
        <w:tc>
          <w:tcPr>
            <w:tcW w:w="0" w:type="auto"/>
            <w:hideMark/>
          </w:tcPr>
          <w:p w14:paraId="54728F58" w14:textId="77777777" w:rsidR="004C09BC" w:rsidRPr="009476C7" w:rsidRDefault="004C09BC" w:rsidP="00685913">
            <w:pPr>
              <w:pStyle w:val="TAC"/>
              <w:keepNext w:val="0"/>
              <w:keepLines w:val="0"/>
              <w:rPr>
                <w:lang w:eastAsia="zh-CN"/>
              </w:rPr>
            </w:pPr>
            <w:r w:rsidRPr="009476C7">
              <w:rPr>
                <w:lang w:eastAsia="zh-CN"/>
              </w:rPr>
              <w:t>2.4/4.5</w:t>
            </w:r>
          </w:p>
        </w:tc>
        <w:tc>
          <w:tcPr>
            <w:tcW w:w="0" w:type="auto"/>
            <w:hideMark/>
          </w:tcPr>
          <w:p w14:paraId="49F21396" w14:textId="77777777" w:rsidR="004C09BC" w:rsidRPr="009476C7" w:rsidRDefault="004C09BC" w:rsidP="00685913">
            <w:pPr>
              <w:pStyle w:val="TAC"/>
              <w:keepNext w:val="0"/>
              <w:keepLines w:val="0"/>
              <w:rPr>
                <w:lang w:eastAsia="zh-CN"/>
              </w:rPr>
            </w:pPr>
            <w:r w:rsidRPr="009476C7">
              <w:rPr>
                <w:lang w:eastAsia="zh-CN"/>
              </w:rPr>
              <w:t>2.5/4.3</w:t>
            </w:r>
          </w:p>
        </w:tc>
        <w:tc>
          <w:tcPr>
            <w:tcW w:w="0" w:type="auto"/>
            <w:hideMark/>
          </w:tcPr>
          <w:p w14:paraId="66E63B8E" w14:textId="77777777" w:rsidR="004C09BC" w:rsidRPr="009476C7" w:rsidRDefault="004C09BC" w:rsidP="00685913">
            <w:pPr>
              <w:pStyle w:val="TAC"/>
              <w:keepNext w:val="0"/>
              <w:keepLines w:val="0"/>
              <w:rPr>
                <w:lang w:eastAsia="zh-CN"/>
              </w:rPr>
            </w:pPr>
            <w:r w:rsidRPr="009476C7">
              <w:rPr>
                <w:lang w:eastAsia="zh-CN"/>
              </w:rPr>
              <w:t>2.1/3.4</w:t>
            </w:r>
          </w:p>
        </w:tc>
        <w:tc>
          <w:tcPr>
            <w:tcW w:w="0" w:type="auto"/>
            <w:hideMark/>
          </w:tcPr>
          <w:p w14:paraId="29879D2A" w14:textId="77777777" w:rsidR="004C09BC" w:rsidRPr="009476C7" w:rsidRDefault="004C09BC" w:rsidP="00685913">
            <w:pPr>
              <w:pStyle w:val="TAC"/>
              <w:keepNext w:val="0"/>
              <w:keepLines w:val="0"/>
              <w:rPr>
                <w:lang w:eastAsia="zh-CN"/>
              </w:rPr>
            </w:pPr>
            <w:r w:rsidRPr="009476C7">
              <w:rPr>
                <w:lang w:eastAsia="zh-CN"/>
              </w:rPr>
              <w:t>2.2/3.7</w:t>
            </w:r>
          </w:p>
        </w:tc>
        <w:tc>
          <w:tcPr>
            <w:tcW w:w="0" w:type="auto"/>
            <w:hideMark/>
          </w:tcPr>
          <w:p w14:paraId="52A52149" w14:textId="77777777" w:rsidR="004C09BC" w:rsidRPr="009476C7" w:rsidRDefault="004C09BC" w:rsidP="00685913">
            <w:pPr>
              <w:pStyle w:val="TAC"/>
              <w:keepNext w:val="0"/>
              <w:keepLines w:val="0"/>
              <w:rPr>
                <w:lang w:eastAsia="zh-CN"/>
              </w:rPr>
            </w:pPr>
            <w:r w:rsidRPr="009476C7">
              <w:rPr>
                <w:lang w:eastAsia="zh-CN"/>
              </w:rPr>
              <w:t>2.2/3.6</w:t>
            </w:r>
          </w:p>
        </w:tc>
      </w:tr>
      <w:tr w:rsidR="005971A1" w:rsidRPr="009476C7" w14:paraId="69886572" w14:textId="77777777" w:rsidTr="00685913">
        <w:trPr>
          <w:trHeight w:val="272"/>
          <w:jc w:val="center"/>
        </w:trPr>
        <w:tc>
          <w:tcPr>
            <w:tcW w:w="0" w:type="auto"/>
            <w:vMerge/>
            <w:vAlign w:val="center"/>
            <w:hideMark/>
          </w:tcPr>
          <w:p w14:paraId="652C7833"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760C176A"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48EB2402"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FD14D25" w14:textId="77777777" w:rsidR="004C09BC" w:rsidRPr="009476C7" w:rsidRDefault="004C09BC" w:rsidP="00685913">
            <w:pPr>
              <w:pStyle w:val="TAC"/>
              <w:keepNext w:val="0"/>
              <w:keepLines w:val="0"/>
              <w:rPr>
                <w:lang w:eastAsia="zh-CN"/>
              </w:rPr>
            </w:pPr>
            <w:r w:rsidRPr="009476C7">
              <w:rPr>
                <w:lang w:eastAsia="zh-CN"/>
              </w:rPr>
              <w:t>2.3/4.0</w:t>
            </w:r>
          </w:p>
        </w:tc>
        <w:tc>
          <w:tcPr>
            <w:tcW w:w="0" w:type="auto"/>
            <w:hideMark/>
          </w:tcPr>
          <w:p w14:paraId="1B897E47" w14:textId="77777777" w:rsidR="004C09BC" w:rsidRPr="009476C7" w:rsidRDefault="004C09BC" w:rsidP="00685913">
            <w:pPr>
              <w:pStyle w:val="TAC"/>
              <w:keepNext w:val="0"/>
              <w:keepLines w:val="0"/>
              <w:rPr>
                <w:lang w:eastAsia="zh-CN"/>
              </w:rPr>
            </w:pPr>
            <w:r w:rsidRPr="009476C7">
              <w:rPr>
                <w:lang w:eastAsia="zh-CN"/>
              </w:rPr>
              <w:t>2.3/3.9</w:t>
            </w:r>
          </w:p>
        </w:tc>
        <w:tc>
          <w:tcPr>
            <w:tcW w:w="0" w:type="auto"/>
            <w:hideMark/>
          </w:tcPr>
          <w:p w14:paraId="04BE2AC2" w14:textId="77777777" w:rsidR="004C09BC" w:rsidRPr="009476C7" w:rsidRDefault="004C09BC" w:rsidP="00685913">
            <w:pPr>
              <w:pStyle w:val="TAC"/>
              <w:keepNext w:val="0"/>
              <w:keepLines w:val="0"/>
              <w:rPr>
                <w:lang w:eastAsia="zh-CN"/>
              </w:rPr>
            </w:pPr>
            <w:r w:rsidRPr="009476C7">
              <w:rPr>
                <w:lang w:eastAsia="zh-CN"/>
              </w:rPr>
              <w:t>2.5/4.2</w:t>
            </w:r>
          </w:p>
        </w:tc>
        <w:tc>
          <w:tcPr>
            <w:tcW w:w="0" w:type="auto"/>
            <w:hideMark/>
          </w:tcPr>
          <w:p w14:paraId="0E7B1A77" w14:textId="77777777" w:rsidR="004C09BC" w:rsidRPr="009476C7" w:rsidRDefault="004C09BC" w:rsidP="00685913">
            <w:pPr>
              <w:pStyle w:val="TAC"/>
              <w:keepNext w:val="0"/>
              <w:keepLines w:val="0"/>
              <w:rPr>
                <w:lang w:eastAsia="zh-CN"/>
              </w:rPr>
            </w:pPr>
            <w:r w:rsidRPr="009476C7">
              <w:rPr>
                <w:lang w:eastAsia="zh-CN"/>
              </w:rPr>
              <w:t>2.2/3.6</w:t>
            </w:r>
          </w:p>
        </w:tc>
        <w:tc>
          <w:tcPr>
            <w:tcW w:w="0" w:type="auto"/>
            <w:hideMark/>
          </w:tcPr>
          <w:p w14:paraId="23B2ED5F" w14:textId="77777777" w:rsidR="004C09BC" w:rsidRPr="009476C7" w:rsidRDefault="004C09BC" w:rsidP="00685913">
            <w:pPr>
              <w:pStyle w:val="TAC"/>
              <w:keepNext w:val="0"/>
              <w:keepLines w:val="0"/>
              <w:rPr>
                <w:lang w:eastAsia="zh-CN"/>
              </w:rPr>
            </w:pPr>
            <w:r w:rsidRPr="009476C7">
              <w:rPr>
                <w:lang w:eastAsia="zh-CN"/>
              </w:rPr>
              <w:t>2.4/3.8</w:t>
            </w:r>
          </w:p>
        </w:tc>
        <w:tc>
          <w:tcPr>
            <w:tcW w:w="0" w:type="auto"/>
            <w:hideMark/>
          </w:tcPr>
          <w:p w14:paraId="22491A73" w14:textId="77777777" w:rsidR="004C09BC" w:rsidRPr="009476C7" w:rsidRDefault="004C09BC" w:rsidP="00685913">
            <w:pPr>
              <w:pStyle w:val="TAC"/>
              <w:keepNext w:val="0"/>
              <w:keepLines w:val="0"/>
              <w:rPr>
                <w:lang w:eastAsia="zh-CN"/>
              </w:rPr>
            </w:pPr>
            <w:r w:rsidRPr="009476C7">
              <w:rPr>
                <w:lang w:eastAsia="zh-CN"/>
              </w:rPr>
              <w:t>2.4/3.7</w:t>
            </w:r>
          </w:p>
        </w:tc>
      </w:tr>
      <w:tr w:rsidR="005971A1" w:rsidRPr="009476C7" w14:paraId="6FF90893" w14:textId="77777777" w:rsidTr="00685913">
        <w:trPr>
          <w:trHeight w:val="272"/>
          <w:jc w:val="center"/>
        </w:trPr>
        <w:tc>
          <w:tcPr>
            <w:tcW w:w="0" w:type="auto"/>
            <w:vMerge/>
            <w:vAlign w:val="center"/>
            <w:hideMark/>
          </w:tcPr>
          <w:p w14:paraId="30A8C50B"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559C0FC9"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5F167539" w14:textId="77777777" w:rsidR="004C09BC" w:rsidRPr="009476C7" w:rsidRDefault="004C09BC" w:rsidP="00685913">
            <w:pPr>
              <w:pStyle w:val="TAC"/>
              <w:keepNext w:val="0"/>
              <w:keepLines w:val="0"/>
              <w:rPr>
                <w:lang w:eastAsia="zh-CN"/>
              </w:rPr>
            </w:pPr>
            <w:r w:rsidRPr="009476C7">
              <w:rPr>
                <w:lang w:eastAsia="zh-CN"/>
              </w:rPr>
              <w:t>TDL-A, 40 ns</w:t>
            </w:r>
          </w:p>
        </w:tc>
        <w:tc>
          <w:tcPr>
            <w:tcW w:w="0" w:type="auto"/>
            <w:hideMark/>
          </w:tcPr>
          <w:p w14:paraId="7B9BF86D" w14:textId="77777777" w:rsidR="004C09BC" w:rsidRPr="009476C7" w:rsidRDefault="004C09BC" w:rsidP="00685913">
            <w:pPr>
              <w:pStyle w:val="TAC"/>
              <w:keepNext w:val="0"/>
              <w:keepLines w:val="0"/>
              <w:rPr>
                <w:lang w:eastAsia="zh-CN"/>
              </w:rPr>
            </w:pPr>
            <w:r w:rsidRPr="009476C7">
              <w:rPr>
                <w:lang w:eastAsia="zh-CN"/>
              </w:rPr>
              <w:t>2.2/3.7</w:t>
            </w:r>
          </w:p>
        </w:tc>
        <w:tc>
          <w:tcPr>
            <w:tcW w:w="0" w:type="auto"/>
            <w:hideMark/>
          </w:tcPr>
          <w:p w14:paraId="29965CF1" w14:textId="77777777" w:rsidR="004C09BC" w:rsidRPr="009476C7" w:rsidRDefault="004C09BC" w:rsidP="00685913">
            <w:pPr>
              <w:pStyle w:val="TAC"/>
              <w:keepNext w:val="0"/>
              <w:keepLines w:val="0"/>
              <w:rPr>
                <w:lang w:eastAsia="zh-CN"/>
              </w:rPr>
            </w:pPr>
            <w:r w:rsidRPr="009476C7">
              <w:rPr>
                <w:lang w:eastAsia="zh-CN"/>
              </w:rPr>
              <w:t>2.4/3.9</w:t>
            </w:r>
          </w:p>
        </w:tc>
        <w:tc>
          <w:tcPr>
            <w:tcW w:w="0" w:type="auto"/>
            <w:hideMark/>
          </w:tcPr>
          <w:p w14:paraId="08786065" w14:textId="77777777" w:rsidR="004C09BC" w:rsidRPr="009476C7" w:rsidRDefault="004C09BC" w:rsidP="00685913">
            <w:pPr>
              <w:pStyle w:val="TAC"/>
              <w:keepNext w:val="0"/>
              <w:keepLines w:val="0"/>
              <w:rPr>
                <w:lang w:eastAsia="zh-CN"/>
              </w:rPr>
            </w:pPr>
            <w:r w:rsidRPr="009476C7">
              <w:rPr>
                <w:lang w:eastAsia="zh-CN"/>
              </w:rPr>
              <w:t>2.7/4.3</w:t>
            </w:r>
          </w:p>
        </w:tc>
        <w:tc>
          <w:tcPr>
            <w:tcW w:w="0" w:type="auto"/>
            <w:hideMark/>
          </w:tcPr>
          <w:p w14:paraId="0D16CA2D" w14:textId="77777777" w:rsidR="004C09BC" w:rsidRPr="009476C7" w:rsidRDefault="004C09BC" w:rsidP="00685913">
            <w:pPr>
              <w:pStyle w:val="TAC"/>
              <w:keepNext w:val="0"/>
              <w:keepLines w:val="0"/>
              <w:rPr>
                <w:lang w:eastAsia="zh-CN"/>
              </w:rPr>
            </w:pPr>
            <w:r w:rsidRPr="009476C7">
              <w:rPr>
                <w:lang w:eastAsia="zh-CN"/>
              </w:rPr>
              <w:t>2.5/3.8</w:t>
            </w:r>
          </w:p>
        </w:tc>
        <w:tc>
          <w:tcPr>
            <w:tcW w:w="0" w:type="auto"/>
            <w:hideMark/>
          </w:tcPr>
          <w:p w14:paraId="3E56DEC3" w14:textId="77777777" w:rsidR="004C09BC" w:rsidRPr="009476C7" w:rsidRDefault="004C09BC" w:rsidP="00685913">
            <w:pPr>
              <w:pStyle w:val="TAC"/>
              <w:keepNext w:val="0"/>
              <w:keepLines w:val="0"/>
              <w:rPr>
                <w:lang w:eastAsia="zh-CN"/>
              </w:rPr>
            </w:pPr>
            <w:r w:rsidRPr="009476C7">
              <w:rPr>
                <w:lang w:eastAsia="zh-CN"/>
              </w:rPr>
              <w:t>2.8/4.2</w:t>
            </w:r>
          </w:p>
        </w:tc>
        <w:tc>
          <w:tcPr>
            <w:tcW w:w="0" w:type="auto"/>
            <w:hideMark/>
          </w:tcPr>
          <w:p w14:paraId="25ACC472" w14:textId="77777777" w:rsidR="004C09BC" w:rsidRPr="009476C7" w:rsidRDefault="004C09BC" w:rsidP="00685913">
            <w:pPr>
              <w:pStyle w:val="TAC"/>
              <w:keepNext w:val="0"/>
              <w:keepLines w:val="0"/>
              <w:rPr>
                <w:lang w:eastAsia="zh-CN"/>
              </w:rPr>
            </w:pPr>
            <w:r w:rsidRPr="009476C7">
              <w:rPr>
                <w:lang w:eastAsia="zh-CN"/>
              </w:rPr>
              <w:t>2.8/4.2</w:t>
            </w:r>
          </w:p>
        </w:tc>
      </w:tr>
      <w:tr w:rsidR="005971A1" w:rsidRPr="009476C7" w14:paraId="593378E8" w14:textId="77777777" w:rsidTr="00685913">
        <w:trPr>
          <w:trHeight w:val="158"/>
          <w:jc w:val="center"/>
        </w:trPr>
        <w:tc>
          <w:tcPr>
            <w:tcW w:w="0" w:type="auto"/>
            <w:vMerge/>
            <w:vAlign w:val="center"/>
            <w:hideMark/>
          </w:tcPr>
          <w:p w14:paraId="3FCAF453"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680BF6FB"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2E0EEB6D"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0D6A9230" w14:textId="77777777" w:rsidR="004C09BC" w:rsidRPr="009476C7" w:rsidRDefault="004C09BC" w:rsidP="00685913">
            <w:pPr>
              <w:pStyle w:val="TAC"/>
              <w:keepNext w:val="0"/>
              <w:keepLines w:val="0"/>
              <w:rPr>
                <w:lang w:eastAsia="zh-CN"/>
              </w:rPr>
            </w:pPr>
            <w:r w:rsidRPr="009476C7">
              <w:rPr>
                <w:lang w:eastAsia="zh-CN"/>
              </w:rPr>
              <w:t>2.6/5</w:t>
            </w:r>
          </w:p>
        </w:tc>
        <w:tc>
          <w:tcPr>
            <w:tcW w:w="0" w:type="auto"/>
            <w:hideMark/>
          </w:tcPr>
          <w:p w14:paraId="4C76E9E5" w14:textId="77777777" w:rsidR="004C09BC" w:rsidRPr="009476C7" w:rsidRDefault="004C09BC" w:rsidP="00685913">
            <w:pPr>
              <w:pStyle w:val="TAC"/>
              <w:keepNext w:val="0"/>
              <w:keepLines w:val="0"/>
              <w:rPr>
                <w:lang w:eastAsia="zh-CN"/>
              </w:rPr>
            </w:pPr>
            <w:r w:rsidRPr="009476C7">
              <w:rPr>
                <w:lang w:eastAsia="zh-CN"/>
              </w:rPr>
              <w:t>2.3/4.6</w:t>
            </w:r>
          </w:p>
        </w:tc>
        <w:tc>
          <w:tcPr>
            <w:tcW w:w="0" w:type="auto"/>
            <w:hideMark/>
          </w:tcPr>
          <w:p w14:paraId="08F7C159" w14:textId="77777777" w:rsidR="004C09BC" w:rsidRPr="009476C7" w:rsidRDefault="004C09BC" w:rsidP="00685913">
            <w:pPr>
              <w:pStyle w:val="TAC"/>
              <w:keepNext w:val="0"/>
              <w:keepLines w:val="0"/>
              <w:rPr>
                <w:lang w:eastAsia="zh-CN"/>
              </w:rPr>
            </w:pPr>
            <w:r w:rsidRPr="009476C7">
              <w:rPr>
                <w:lang w:eastAsia="zh-CN"/>
              </w:rPr>
              <w:t>2.3/4.6</w:t>
            </w:r>
          </w:p>
        </w:tc>
        <w:tc>
          <w:tcPr>
            <w:tcW w:w="0" w:type="auto"/>
            <w:hideMark/>
          </w:tcPr>
          <w:p w14:paraId="23C12DEE" w14:textId="77777777" w:rsidR="004C09BC" w:rsidRPr="009476C7" w:rsidRDefault="004C09BC" w:rsidP="00685913">
            <w:pPr>
              <w:pStyle w:val="TAC"/>
              <w:keepNext w:val="0"/>
              <w:keepLines w:val="0"/>
              <w:rPr>
                <w:lang w:eastAsia="zh-CN"/>
              </w:rPr>
            </w:pPr>
            <w:r w:rsidRPr="009476C7">
              <w:rPr>
                <w:lang w:eastAsia="zh-CN"/>
              </w:rPr>
              <w:t>1.7/3.2</w:t>
            </w:r>
          </w:p>
        </w:tc>
        <w:tc>
          <w:tcPr>
            <w:tcW w:w="0" w:type="auto"/>
            <w:hideMark/>
          </w:tcPr>
          <w:p w14:paraId="450BB896" w14:textId="77777777" w:rsidR="004C09BC" w:rsidRPr="009476C7" w:rsidRDefault="004C09BC" w:rsidP="00685913">
            <w:pPr>
              <w:pStyle w:val="TAC"/>
              <w:keepNext w:val="0"/>
              <w:keepLines w:val="0"/>
              <w:rPr>
                <w:lang w:eastAsia="zh-CN"/>
              </w:rPr>
            </w:pPr>
            <w:r w:rsidRPr="009476C7">
              <w:rPr>
                <w:lang w:eastAsia="zh-CN"/>
              </w:rPr>
              <w:t>1.7/3.2</w:t>
            </w:r>
          </w:p>
        </w:tc>
        <w:tc>
          <w:tcPr>
            <w:tcW w:w="0" w:type="auto"/>
            <w:hideMark/>
          </w:tcPr>
          <w:p w14:paraId="6DB52403" w14:textId="77777777" w:rsidR="004C09BC" w:rsidRPr="009476C7" w:rsidRDefault="004C09BC" w:rsidP="00685913">
            <w:pPr>
              <w:pStyle w:val="TAC"/>
              <w:keepNext w:val="0"/>
              <w:keepLines w:val="0"/>
              <w:rPr>
                <w:lang w:eastAsia="zh-CN"/>
              </w:rPr>
            </w:pPr>
            <w:r w:rsidRPr="009476C7">
              <w:rPr>
                <w:lang w:eastAsia="zh-CN"/>
              </w:rPr>
              <w:t>1.7/3.2</w:t>
            </w:r>
          </w:p>
        </w:tc>
      </w:tr>
      <w:tr w:rsidR="005971A1" w:rsidRPr="009476C7" w14:paraId="49840154" w14:textId="77777777" w:rsidTr="00685913">
        <w:trPr>
          <w:trHeight w:val="45"/>
          <w:jc w:val="center"/>
        </w:trPr>
        <w:tc>
          <w:tcPr>
            <w:tcW w:w="0" w:type="auto"/>
            <w:vMerge/>
            <w:vAlign w:val="center"/>
            <w:hideMark/>
          </w:tcPr>
          <w:p w14:paraId="26B232D3"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1D549AA0"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51BCBB06"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505FB949" w14:textId="77777777" w:rsidR="004C09BC" w:rsidRPr="009476C7" w:rsidRDefault="004C09BC" w:rsidP="00685913">
            <w:pPr>
              <w:pStyle w:val="TAC"/>
              <w:keepNext w:val="0"/>
              <w:keepLines w:val="0"/>
              <w:rPr>
                <w:lang w:eastAsia="zh-CN"/>
              </w:rPr>
            </w:pPr>
            <w:r w:rsidRPr="009476C7">
              <w:rPr>
                <w:lang w:eastAsia="zh-CN"/>
              </w:rPr>
              <w:t>1.8/3.4</w:t>
            </w:r>
          </w:p>
        </w:tc>
        <w:tc>
          <w:tcPr>
            <w:tcW w:w="0" w:type="auto"/>
            <w:hideMark/>
          </w:tcPr>
          <w:p w14:paraId="0353F2C6" w14:textId="77777777" w:rsidR="004C09BC" w:rsidRPr="009476C7" w:rsidRDefault="004C09BC" w:rsidP="00685913">
            <w:pPr>
              <w:pStyle w:val="TAC"/>
              <w:keepNext w:val="0"/>
              <w:keepLines w:val="0"/>
              <w:rPr>
                <w:lang w:eastAsia="zh-CN"/>
              </w:rPr>
            </w:pPr>
            <w:r w:rsidRPr="009476C7">
              <w:rPr>
                <w:lang w:eastAsia="zh-CN"/>
              </w:rPr>
              <w:t>1.8/3.2</w:t>
            </w:r>
          </w:p>
        </w:tc>
        <w:tc>
          <w:tcPr>
            <w:tcW w:w="0" w:type="auto"/>
            <w:hideMark/>
          </w:tcPr>
          <w:p w14:paraId="469553D2" w14:textId="77777777" w:rsidR="004C09BC" w:rsidRPr="009476C7" w:rsidRDefault="004C09BC" w:rsidP="00685913">
            <w:pPr>
              <w:pStyle w:val="TAC"/>
              <w:keepNext w:val="0"/>
              <w:keepLines w:val="0"/>
              <w:rPr>
                <w:lang w:eastAsia="zh-CN"/>
              </w:rPr>
            </w:pPr>
            <w:r w:rsidRPr="009476C7">
              <w:rPr>
                <w:lang w:eastAsia="zh-CN"/>
              </w:rPr>
              <w:t>1.9/3.4</w:t>
            </w:r>
          </w:p>
        </w:tc>
        <w:tc>
          <w:tcPr>
            <w:tcW w:w="0" w:type="auto"/>
            <w:hideMark/>
          </w:tcPr>
          <w:p w14:paraId="69BD7A7A" w14:textId="77777777" w:rsidR="004C09BC" w:rsidRPr="009476C7" w:rsidRDefault="004C09BC" w:rsidP="00685913">
            <w:pPr>
              <w:pStyle w:val="TAC"/>
              <w:keepNext w:val="0"/>
              <w:keepLines w:val="0"/>
              <w:rPr>
                <w:lang w:eastAsia="zh-CN"/>
              </w:rPr>
            </w:pPr>
            <w:r w:rsidRPr="009476C7">
              <w:rPr>
                <w:lang w:eastAsia="zh-CN"/>
              </w:rPr>
              <w:t>1.7/2.9</w:t>
            </w:r>
          </w:p>
        </w:tc>
        <w:tc>
          <w:tcPr>
            <w:tcW w:w="0" w:type="auto"/>
            <w:hideMark/>
          </w:tcPr>
          <w:p w14:paraId="25108D56" w14:textId="77777777" w:rsidR="004C09BC" w:rsidRPr="009476C7" w:rsidRDefault="004C09BC" w:rsidP="00685913">
            <w:pPr>
              <w:pStyle w:val="TAC"/>
              <w:keepNext w:val="0"/>
              <w:keepLines w:val="0"/>
              <w:rPr>
                <w:lang w:eastAsia="zh-CN"/>
              </w:rPr>
            </w:pPr>
            <w:r w:rsidRPr="009476C7">
              <w:rPr>
                <w:lang w:eastAsia="zh-CN"/>
              </w:rPr>
              <w:t>1.8/3</w:t>
            </w:r>
          </w:p>
        </w:tc>
        <w:tc>
          <w:tcPr>
            <w:tcW w:w="0" w:type="auto"/>
            <w:hideMark/>
          </w:tcPr>
          <w:p w14:paraId="070AEF1E" w14:textId="77777777" w:rsidR="004C09BC" w:rsidRPr="009476C7" w:rsidRDefault="004C09BC" w:rsidP="00685913">
            <w:pPr>
              <w:pStyle w:val="TAC"/>
              <w:keepNext w:val="0"/>
              <w:keepLines w:val="0"/>
              <w:rPr>
                <w:lang w:eastAsia="zh-CN"/>
              </w:rPr>
            </w:pPr>
            <w:r w:rsidRPr="009476C7">
              <w:rPr>
                <w:lang w:eastAsia="zh-CN"/>
              </w:rPr>
              <w:t>1.8/3</w:t>
            </w:r>
          </w:p>
        </w:tc>
      </w:tr>
      <w:tr w:rsidR="005971A1" w:rsidRPr="009476C7" w14:paraId="3D9BACA9" w14:textId="77777777" w:rsidTr="00685913">
        <w:trPr>
          <w:trHeight w:val="45"/>
          <w:jc w:val="center"/>
        </w:trPr>
        <w:tc>
          <w:tcPr>
            <w:tcW w:w="0" w:type="auto"/>
            <w:vMerge/>
            <w:vAlign w:val="center"/>
            <w:hideMark/>
          </w:tcPr>
          <w:p w14:paraId="6833CC87"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263A4F28"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25FB6B87"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3958E426" w14:textId="77777777" w:rsidR="004C09BC" w:rsidRPr="009476C7" w:rsidRDefault="004C09BC" w:rsidP="00685913">
            <w:pPr>
              <w:pStyle w:val="TAC"/>
              <w:keepNext w:val="0"/>
              <w:keepLines w:val="0"/>
              <w:rPr>
                <w:lang w:eastAsia="zh-CN"/>
              </w:rPr>
            </w:pPr>
            <w:r w:rsidRPr="009476C7">
              <w:rPr>
                <w:lang w:eastAsia="zh-CN"/>
              </w:rPr>
              <w:t>0.3/1.5</w:t>
            </w:r>
          </w:p>
        </w:tc>
        <w:tc>
          <w:tcPr>
            <w:tcW w:w="0" w:type="auto"/>
            <w:hideMark/>
          </w:tcPr>
          <w:p w14:paraId="223551EF" w14:textId="77777777" w:rsidR="004C09BC" w:rsidRPr="009476C7" w:rsidRDefault="004C09BC" w:rsidP="00685913">
            <w:pPr>
              <w:pStyle w:val="TAC"/>
              <w:keepNext w:val="0"/>
              <w:keepLines w:val="0"/>
              <w:rPr>
                <w:lang w:eastAsia="zh-CN"/>
              </w:rPr>
            </w:pPr>
            <w:r w:rsidRPr="009476C7">
              <w:rPr>
                <w:lang w:eastAsia="zh-CN"/>
              </w:rPr>
              <w:t>0.2/1.4</w:t>
            </w:r>
          </w:p>
        </w:tc>
        <w:tc>
          <w:tcPr>
            <w:tcW w:w="0" w:type="auto"/>
            <w:hideMark/>
          </w:tcPr>
          <w:p w14:paraId="72950647" w14:textId="77777777" w:rsidR="004C09BC" w:rsidRPr="009476C7" w:rsidRDefault="004C09BC" w:rsidP="00685913">
            <w:pPr>
              <w:pStyle w:val="TAC"/>
              <w:keepNext w:val="0"/>
              <w:keepLines w:val="0"/>
              <w:rPr>
                <w:lang w:eastAsia="zh-CN"/>
              </w:rPr>
            </w:pPr>
            <w:r w:rsidRPr="009476C7">
              <w:rPr>
                <w:lang w:eastAsia="zh-CN"/>
              </w:rPr>
              <w:t>0.1/1.2</w:t>
            </w:r>
          </w:p>
        </w:tc>
        <w:tc>
          <w:tcPr>
            <w:tcW w:w="0" w:type="auto"/>
            <w:hideMark/>
          </w:tcPr>
          <w:p w14:paraId="5A1EC46F" w14:textId="77777777" w:rsidR="004C09BC" w:rsidRPr="009476C7" w:rsidRDefault="004C09BC" w:rsidP="00685913">
            <w:pPr>
              <w:pStyle w:val="TAC"/>
              <w:keepNext w:val="0"/>
              <w:keepLines w:val="0"/>
              <w:rPr>
                <w:lang w:eastAsia="zh-CN"/>
              </w:rPr>
            </w:pPr>
            <w:r w:rsidRPr="009476C7">
              <w:rPr>
                <w:lang w:eastAsia="zh-CN"/>
              </w:rPr>
              <w:t>0.2/1.3</w:t>
            </w:r>
          </w:p>
        </w:tc>
        <w:tc>
          <w:tcPr>
            <w:tcW w:w="0" w:type="auto"/>
            <w:hideMark/>
          </w:tcPr>
          <w:p w14:paraId="6962ACDD" w14:textId="77777777" w:rsidR="004C09BC" w:rsidRPr="009476C7" w:rsidRDefault="004C09BC" w:rsidP="00685913">
            <w:pPr>
              <w:pStyle w:val="TAC"/>
              <w:keepNext w:val="0"/>
              <w:keepLines w:val="0"/>
              <w:rPr>
                <w:lang w:eastAsia="zh-CN"/>
              </w:rPr>
            </w:pPr>
            <w:r w:rsidRPr="009476C7">
              <w:rPr>
                <w:lang w:eastAsia="zh-CN"/>
              </w:rPr>
              <w:t>0.2/1.4</w:t>
            </w:r>
          </w:p>
        </w:tc>
        <w:tc>
          <w:tcPr>
            <w:tcW w:w="0" w:type="auto"/>
            <w:hideMark/>
          </w:tcPr>
          <w:p w14:paraId="098E92A0" w14:textId="77777777" w:rsidR="004C09BC" w:rsidRPr="009476C7" w:rsidRDefault="004C09BC" w:rsidP="00685913">
            <w:pPr>
              <w:pStyle w:val="TAC"/>
              <w:keepNext w:val="0"/>
              <w:keepLines w:val="0"/>
              <w:rPr>
                <w:lang w:eastAsia="zh-CN"/>
              </w:rPr>
            </w:pPr>
            <w:r w:rsidRPr="009476C7">
              <w:rPr>
                <w:lang w:eastAsia="zh-CN"/>
              </w:rPr>
              <w:t>0.2/1.4</w:t>
            </w:r>
          </w:p>
        </w:tc>
      </w:tr>
      <w:tr w:rsidR="005971A1" w:rsidRPr="009476C7" w14:paraId="2EF0041B" w14:textId="77777777" w:rsidTr="00685913">
        <w:trPr>
          <w:trHeight w:val="45"/>
          <w:jc w:val="center"/>
        </w:trPr>
        <w:tc>
          <w:tcPr>
            <w:tcW w:w="0" w:type="auto"/>
            <w:vMerge/>
            <w:vAlign w:val="center"/>
            <w:hideMark/>
          </w:tcPr>
          <w:p w14:paraId="183BB380"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456202C0"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5C106401"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7BD9558C" w14:textId="77777777" w:rsidR="004C09BC" w:rsidRPr="009476C7" w:rsidRDefault="004C09BC" w:rsidP="00685913">
            <w:pPr>
              <w:pStyle w:val="TAC"/>
              <w:keepNext w:val="0"/>
              <w:keepLines w:val="0"/>
              <w:rPr>
                <w:lang w:eastAsia="zh-CN"/>
              </w:rPr>
            </w:pPr>
            <w:r w:rsidRPr="009476C7">
              <w:rPr>
                <w:lang w:eastAsia="zh-CN"/>
              </w:rPr>
              <w:t>0.3/1.5</w:t>
            </w:r>
          </w:p>
        </w:tc>
        <w:tc>
          <w:tcPr>
            <w:tcW w:w="0" w:type="auto"/>
            <w:hideMark/>
          </w:tcPr>
          <w:p w14:paraId="5BB3DE3C" w14:textId="77777777" w:rsidR="004C09BC" w:rsidRPr="009476C7" w:rsidRDefault="004C09BC" w:rsidP="00685913">
            <w:pPr>
              <w:pStyle w:val="TAC"/>
              <w:keepNext w:val="0"/>
              <w:keepLines w:val="0"/>
              <w:rPr>
                <w:lang w:eastAsia="zh-CN"/>
              </w:rPr>
            </w:pPr>
            <w:r w:rsidRPr="009476C7">
              <w:rPr>
                <w:lang w:eastAsia="zh-CN"/>
              </w:rPr>
              <w:t>0.2/1.4</w:t>
            </w:r>
          </w:p>
        </w:tc>
        <w:tc>
          <w:tcPr>
            <w:tcW w:w="0" w:type="auto"/>
            <w:hideMark/>
          </w:tcPr>
          <w:p w14:paraId="1E617FBC" w14:textId="77777777" w:rsidR="004C09BC" w:rsidRPr="009476C7" w:rsidRDefault="004C09BC" w:rsidP="00685913">
            <w:pPr>
              <w:pStyle w:val="TAC"/>
              <w:keepNext w:val="0"/>
              <w:keepLines w:val="0"/>
              <w:rPr>
                <w:lang w:eastAsia="zh-CN"/>
              </w:rPr>
            </w:pPr>
            <w:r w:rsidRPr="009476C7">
              <w:rPr>
                <w:lang w:eastAsia="zh-CN"/>
              </w:rPr>
              <w:t>0/1.2</w:t>
            </w:r>
          </w:p>
        </w:tc>
        <w:tc>
          <w:tcPr>
            <w:tcW w:w="0" w:type="auto"/>
            <w:hideMark/>
          </w:tcPr>
          <w:p w14:paraId="1D6E2445" w14:textId="77777777" w:rsidR="004C09BC" w:rsidRPr="009476C7" w:rsidRDefault="004C09BC" w:rsidP="00685913">
            <w:pPr>
              <w:pStyle w:val="TAC"/>
              <w:keepNext w:val="0"/>
              <w:keepLines w:val="0"/>
              <w:rPr>
                <w:lang w:eastAsia="zh-CN"/>
              </w:rPr>
            </w:pPr>
            <w:r w:rsidRPr="009476C7">
              <w:rPr>
                <w:lang w:eastAsia="zh-CN"/>
              </w:rPr>
              <w:t>0.2/1.4</w:t>
            </w:r>
          </w:p>
        </w:tc>
        <w:tc>
          <w:tcPr>
            <w:tcW w:w="0" w:type="auto"/>
            <w:hideMark/>
          </w:tcPr>
          <w:p w14:paraId="25721DCB" w14:textId="77777777" w:rsidR="004C09BC" w:rsidRPr="009476C7" w:rsidRDefault="004C09BC" w:rsidP="00685913">
            <w:pPr>
              <w:pStyle w:val="TAC"/>
              <w:keepNext w:val="0"/>
              <w:keepLines w:val="0"/>
              <w:rPr>
                <w:lang w:eastAsia="zh-CN"/>
              </w:rPr>
            </w:pPr>
            <w:r w:rsidRPr="009476C7">
              <w:rPr>
                <w:lang w:eastAsia="zh-CN"/>
              </w:rPr>
              <w:t>0.2/1.4</w:t>
            </w:r>
          </w:p>
        </w:tc>
        <w:tc>
          <w:tcPr>
            <w:tcW w:w="0" w:type="auto"/>
            <w:hideMark/>
          </w:tcPr>
          <w:p w14:paraId="25EDCD77" w14:textId="77777777" w:rsidR="004C09BC" w:rsidRPr="009476C7" w:rsidRDefault="004C09BC" w:rsidP="00685913">
            <w:pPr>
              <w:pStyle w:val="TAC"/>
              <w:keepNext w:val="0"/>
              <w:keepLines w:val="0"/>
              <w:rPr>
                <w:lang w:eastAsia="zh-CN"/>
              </w:rPr>
            </w:pPr>
            <w:r w:rsidRPr="009476C7">
              <w:rPr>
                <w:lang w:eastAsia="zh-CN"/>
              </w:rPr>
              <w:t>0.2/1.4</w:t>
            </w:r>
          </w:p>
        </w:tc>
      </w:tr>
      <w:tr w:rsidR="005971A1" w:rsidRPr="009476C7" w14:paraId="3B98CD25" w14:textId="77777777" w:rsidTr="00685913">
        <w:trPr>
          <w:trHeight w:val="45"/>
          <w:jc w:val="center"/>
        </w:trPr>
        <w:tc>
          <w:tcPr>
            <w:tcW w:w="0" w:type="auto"/>
            <w:vMerge/>
            <w:vAlign w:val="center"/>
            <w:hideMark/>
          </w:tcPr>
          <w:p w14:paraId="48DA4A49"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restart"/>
            <w:vAlign w:val="center"/>
            <w:hideMark/>
          </w:tcPr>
          <w:p w14:paraId="7960C17C"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0FEBB2A1"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0307246" w14:textId="77777777" w:rsidR="004C09BC" w:rsidRPr="009476C7" w:rsidRDefault="004C09BC" w:rsidP="00685913">
            <w:pPr>
              <w:pStyle w:val="TAC"/>
              <w:keepNext w:val="0"/>
              <w:keepLines w:val="0"/>
              <w:rPr>
                <w:lang w:eastAsia="zh-CN"/>
              </w:rPr>
            </w:pPr>
            <w:r w:rsidRPr="009476C7">
              <w:rPr>
                <w:lang w:eastAsia="zh-CN"/>
              </w:rPr>
              <w:t>11.8/14.3</w:t>
            </w:r>
          </w:p>
        </w:tc>
        <w:tc>
          <w:tcPr>
            <w:tcW w:w="0" w:type="auto"/>
            <w:hideMark/>
          </w:tcPr>
          <w:p w14:paraId="3D9CD294" w14:textId="77777777" w:rsidR="004C09BC" w:rsidRPr="009476C7" w:rsidRDefault="004C09BC" w:rsidP="00685913">
            <w:pPr>
              <w:pStyle w:val="TAC"/>
              <w:keepNext w:val="0"/>
              <w:keepLines w:val="0"/>
              <w:rPr>
                <w:lang w:eastAsia="zh-CN"/>
              </w:rPr>
            </w:pPr>
            <w:r w:rsidRPr="009476C7">
              <w:rPr>
                <w:lang w:eastAsia="zh-CN"/>
              </w:rPr>
              <w:t>11.3/13.88</w:t>
            </w:r>
          </w:p>
        </w:tc>
        <w:tc>
          <w:tcPr>
            <w:tcW w:w="0" w:type="auto"/>
            <w:hideMark/>
          </w:tcPr>
          <w:p w14:paraId="444747DD" w14:textId="77777777" w:rsidR="004C09BC" w:rsidRPr="009476C7" w:rsidRDefault="004C09BC" w:rsidP="00685913">
            <w:pPr>
              <w:pStyle w:val="TAC"/>
              <w:keepNext w:val="0"/>
              <w:keepLines w:val="0"/>
              <w:rPr>
                <w:lang w:eastAsia="zh-CN"/>
              </w:rPr>
            </w:pPr>
            <w:r w:rsidRPr="009476C7">
              <w:rPr>
                <w:lang w:eastAsia="zh-CN"/>
              </w:rPr>
              <w:t>11.0/13.4</w:t>
            </w:r>
          </w:p>
        </w:tc>
        <w:tc>
          <w:tcPr>
            <w:tcW w:w="0" w:type="auto"/>
            <w:hideMark/>
          </w:tcPr>
          <w:p w14:paraId="7D9CC9CA" w14:textId="77777777" w:rsidR="004C09BC" w:rsidRPr="009476C7" w:rsidRDefault="004C09BC" w:rsidP="00685913">
            <w:pPr>
              <w:pStyle w:val="TAC"/>
              <w:keepNext w:val="0"/>
              <w:keepLines w:val="0"/>
              <w:rPr>
                <w:lang w:eastAsia="zh-CN"/>
              </w:rPr>
            </w:pPr>
            <w:r w:rsidRPr="009476C7">
              <w:rPr>
                <w:lang w:eastAsia="zh-CN"/>
              </w:rPr>
              <w:t>10.5/12.4</w:t>
            </w:r>
          </w:p>
        </w:tc>
        <w:tc>
          <w:tcPr>
            <w:tcW w:w="0" w:type="auto"/>
            <w:hideMark/>
          </w:tcPr>
          <w:p w14:paraId="02F648CA" w14:textId="77777777" w:rsidR="004C09BC" w:rsidRPr="009476C7" w:rsidRDefault="004C09BC" w:rsidP="00685913">
            <w:pPr>
              <w:pStyle w:val="TAC"/>
              <w:keepNext w:val="0"/>
              <w:keepLines w:val="0"/>
              <w:rPr>
                <w:lang w:eastAsia="zh-CN"/>
              </w:rPr>
            </w:pPr>
            <w:r w:rsidRPr="009476C7">
              <w:rPr>
                <w:lang w:eastAsia="zh-CN"/>
              </w:rPr>
              <w:t>10.0/11.9</w:t>
            </w:r>
          </w:p>
        </w:tc>
        <w:tc>
          <w:tcPr>
            <w:tcW w:w="0" w:type="auto"/>
            <w:hideMark/>
          </w:tcPr>
          <w:p w14:paraId="3D533158" w14:textId="77777777" w:rsidR="004C09BC" w:rsidRPr="009476C7" w:rsidRDefault="004C09BC" w:rsidP="00685913">
            <w:pPr>
              <w:pStyle w:val="TAC"/>
              <w:keepNext w:val="0"/>
              <w:keepLines w:val="0"/>
              <w:rPr>
                <w:lang w:eastAsia="zh-CN"/>
              </w:rPr>
            </w:pPr>
            <w:r w:rsidRPr="009476C7">
              <w:rPr>
                <w:lang w:eastAsia="zh-CN"/>
              </w:rPr>
              <w:t>10.0/11.8</w:t>
            </w:r>
          </w:p>
        </w:tc>
      </w:tr>
      <w:tr w:rsidR="005971A1" w:rsidRPr="009476C7" w14:paraId="70E7EBD1" w14:textId="77777777" w:rsidTr="00685913">
        <w:trPr>
          <w:trHeight w:val="45"/>
          <w:jc w:val="center"/>
        </w:trPr>
        <w:tc>
          <w:tcPr>
            <w:tcW w:w="0" w:type="auto"/>
            <w:vMerge/>
            <w:vAlign w:val="center"/>
            <w:hideMark/>
          </w:tcPr>
          <w:p w14:paraId="7002DC8E"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38D424CE"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3D94B7FF"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0D637E38" w14:textId="77777777" w:rsidR="004C09BC" w:rsidRPr="009476C7" w:rsidRDefault="004C09BC" w:rsidP="00685913">
            <w:pPr>
              <w:pStyle w:val="TAC"/>
              <w:keepNext w:val="0"/>
              <w:keepLines w:val="0"/>
              <w:rPr>
                <w:lang w:eastAsia="zh-CN"/>
              </w:rPr>
            </w:pPr>
            <w:r w:rsidRPr="009476C7">
              <w:rPr>
                <w:lang w:eastAsia="zh-CN"/>
              </w:rPr>
              <w:t>11.3/13.5</w:t>
            </w:r>
          </w:p>
        </w:tc>
        <w:tc>
          <w:tcPr>
            <w:tcW w:w="0" w:type="auto"/>
            <w:hideMark/>
          </w:tcPr>
          <w:p w14:paraId="3CEDCFE2" w14:textId="77777777" w:rsidR="004C09BC" w:rsidRPr="009476C7" w:rsidRDefault="004C09BC" w:rsidP="00685913">
            <w:pPr>
              <w:pStyle w:val="TAC"/>
              <w:keepNext w:val="0"/>
              <w:keepLines w:val="0"/>
              <w:rPr>
                <w:lang w:eastAsia="zh-CN"/>
              </w:rPr>
            </w:pPr>
            <w:r w:rsidRPr="009476C7">
              <w:rPr>
                <w:lang w:eastAsia="zh-CN"/>
              </w:rPr>
              <w:t>10.8/13.0</w:t>
            </w:r>
          </w:p>
        </w:tc>
        <w:tc>
          <w:tcPr>
            <w:tcW w:w="0" w:type="auto"/>
            <w:hideMark/>
          </w:tcPr>
          <w:p w14:paraId="0A4CEB05" w14:textId="77777777" w:rsidR="004C09BC" w:rsidRPr="009476C7" w:rsidRDefault="004C09BC" w:rsidP="00685913">
            <w:pPr>
              <w:pStyle w:val="TAC"/>
              <w:keepNext w:val="0"/>
              <w:keepLines w:val="0"/>
              <w:rPr>
                <w:lang w:eastAsia="zh-CN"/>
              </w:rPr>
            </w:pPr>
            <w:r w:rsidRPr="009476C7">
              <w:rPr>
                <w:lang w:eastAsia="zh-CN"/>
              </w:rPr>
              <w:t>10.6/12.6</w:t>
            </w:r>
          </w:p>
        </w:tc>
        <w:tc>
          <w:tcPr>
            <w:tcW w:w="0" w:type="auto"/>
            <w:hideMark/>
          </w:tcPr>
          <w:p w14:paraId="43E0D118" w14:textId="77777777" w:rsidR="004C09BC" w:rsidRPr="009476C7" w:rsidRDefault="004C09BC" w:rsidP="00685913">
            <w:pPr>
              <w:pStyle w:val="TAC"/>
              <w:keepNext w:val="0"/>
              <w:keepLines w:val="0"/>
              <w:rPr>
                <w:lang w:eastAsia="zh-CN"/>
              </w:rPr>
            </w:pPr>
            <w:r w:rsidRPr="009476C7">
              <w:rPr>
                <w:lang w:eastAsia="zh-CN"/>
              </w:rPr>
              <w:t>10.3/11.9</w:t>
            </w:r>
          </w:p>
        </w:tc>
        <w:tc>
          <w:tcPr>
            <w:tcW w:w="0" w:type="auto"/>
            <w:hideMark/>
          </w:tcPr>
          <w:p w14:paraId="22C25AFD" w14:textId="77777777" w:rsidR="004C09BC" w:rsidRPr="009476C7" w:rsidRDefault="004C09BC" w:rsidP="00685913">
            <w:pPr>
              <w:pStyle w:val="TAC"/>
              <w:keepNext w:val="0"/>
              <w:keepLines w:val="0"/>
              <w:rPr>
                <w:lang w:eastAsia="zh-CN"/>
              </w:rPr>
            </w:pPr>
            <w:r w:rsidRPr="009476C7">
              <w:rPr>
                <w:lang w:eastAsia="zh-CN"/>
              </w:rPr>
              <w:t>9.8/11.4</w:t>
            </w:r>
          </w:p>
        </w:tc>
        <w:tc>
          <w:tcPr>
            <w:tcW w:w="0" w:type="auto"/>
            <w:hideMark/>
          </w:tcPr>
          <w:p w14:paraId="15296A83" w14:textId="77777777" w:rsidR="004C09BC" w:rsidRPr="009476C7" w:rsidRDefault="004C09BC" w:rsidP="00685913">
            <w:pPr>
              <w:pStyle w:val="TAC"/>
              <w:keepNext w:val="0"/>
              <w:keepLines w:val="0"/>
              <w:rPr>
                <w:lang w:eastAsia="zh-CN"/>
              </w:rPr>
            </w:pPr>
            <w:r w:rsidRPr="009476C7">
              <w:rPr>
                <w:lang w:eastAsia="zh-CN"/>
              </w:rPr>
              <w:t>9.9/11.3</w:t>
            </w:r>
          </w:p>
        </w:tc>
      </w:tr>
      <w:tr w:rsidR="005971A1" w:rsidRPr="009476C7" w14:paraId="1C302883" w14:textId="77777777" w:rsidTr="00685913">
        <w:trPr>
          <w:trHeight w:val="45"/>
          <w:jc w:val="center"/>
        </w:trPr>
        <w:tc>
          <w:tcPr>
            <w:tcW w:w="0" w:type="auto"/>
            <w:vMerge/>
            <w:vAlign w:val="center"/>
            <w:hideMark/>
          </w:tcPr>
          <w:p w14:paraId="0C4EB507"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42838A03"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4B525EF8"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32122DAE" w14:textId="77777777" w:rsidR="004C09BC" w:rsidRPr="009476C7" w:rsidRDefault="004C09BC" w:rsidP="00685913">
            <w:pPr>
              <w:pStyle w:val="TAC"/>
              <w:keepNext w:val="0"/>
              <w:keepLines w:val="0"/>
              <w:rPr>
                <w:lang w:eastAsia="zh-CN"/>
              </w:rPr>
            </w:pPr>
            <w:r w:rsidRPr="009476C7">
              <w:rPr>
                <w:lang w:eastAsia="zh-CN"/>
              </w:rPr>
              <w:t>11.0/12.9</w:t>
            </w:r>
          </w:p>
        </w:tc>
        <w:tc>
          <w:tcPr>
            <w:tcW w:w="0" w:type="auto"/>
            <w:hideMark/>
          </w:tcPr>
          <w:p w14:paraId="7E6F4107" w14:textId="77777777" w:rsidR="004C09BC" w:rsidRPr="009476C7" w:rsidRDefault="004C09BC" w:rsidP="00685913">
            <w:pPr>
              <w:pStyle w:val="TAC"/>
              <w:keepNext w:val="0"/>
              <w:keepLines w:val="0"/>
              <w:rPr>
                <w:lang w:eastAsia="zh-CN"/>
              </w:rPr>
            </w:pPr>
            <w:r w:rsidRPr="009476C7">
              <w:rPr>
                <w:lang w:eastAsia="zh-CN"/>
              </w:rPr>
              <w:t>10.5/12.3</w:t>
            </w:r>
          </w:p>
        </w:tc>
        <w:tc>
          <w:tcPr>
            <w:tcW w:w="0" w:type="auto"/>
            <w:hideMark/>
          </w:tcPr>
          <w:p w14:paraId="0D1E9B10" w14:textId="77777777" w:rsidR="004C09BC" w:rsidRPr="009476C7" w:rsidRDefault="004C09BC" w:rsidP="00685913">
            <w:pPr>
              <w:pStyle w:val="TAC"/>
              <w:keepNext w:val="0"/>
              <w:keepLines w:val="0"/>
              <w:rPr>
                <w:lang w:eastAsia="zh-CN"/>
              </w:rPr>
            </w:pPr>
            <w:r w:rsidRPr="009476C7">
              <w:rPr>
                <w:lang w:eastAsia="zh-CN"/>
              </w:rPr>
              <w:t>10.3/12.0</w:t>
            </w:r>
          </w:p>
        </w:tc>
        <w:tc>
          <w:tcPr>
            <w:tcW w:w="0" w:type="auto"/>
            <w:hideMark/>
          </w:tcPr>
          <w:p w14:paraId="6A2F6F7B" w14:textId="77777777" w:rsidR="004C09BC" w:rsidRPr="009476C7" w:rsidRDefault="004C09BC" w:rsidP="00685913">
            <w:pPr>
              <w:pStyle w:val="TAC"/>
              <w:keepNext w:val="0"/>
              <w:keepLines w:val="0"/>
              <w:rPr>
                <w:lang w:eastAsia="zh-CN"/>
              </w:rPr>
            </w:pPr>
            <w:r w:rsidRPr="009476C7">
              <w:rPr>
                <w:lang w:eastAsia="zh-CN"/>
              </w:rPr>
              <w:t>10.2/11.6</w:t>
            </w:r>
          </w:p>
        </w:tc>
        <w:tc>
          <w:tcPr>
            <w:tcW w:w="0" w:type="auto"/>
            <w:hideMark/>
          </w:tcPr>
          <w:p w14:paraId="38D4A424" w14:textId="77777777" w:rsidR="004C09BC" w:rsidRPr="009476C7" w:rsidRDefault="004C09BC" w:rsidP="00685913">
            <w:pPr>
              <w:pStyle w:val="TAC"/>
              <w:keepNext w:val="0"/>
              <w:keepLines w:val="0"/>
              <w:rPr>
                <w:lang w:eastAsia="zh-CN"/>
              </w:rPr>
            </w:pPr>
            <w:r w:rsidRPr="009476C7">
              <w:rPr>
                <w:lang w:eastAsia="zh-CN"/>
              </w:rPr>
              <w:t>9.9/11.2</w:t>
            </w:r>
          </w:p>
        </w:tc>
        <w:tc>
          <w:tcPr>
            <w:tcW w:w="0" w:type="auto"/>
            <w:hideMark/>
          </w:tcPr>
          <w:p w14:paraId="50A9C67A" w14:textId="77777777" w:rsidR="004C09BC" w:rsidRPr="009476C7" w:rsidRDefault="004C09BC" w:rsidP="00685913">
            <w:pPr>
              <w:pStyle w:val="TAC"/>
              <w:keepNext w:val="0"/>
              <w:keepLines w:val="0"/>
              <w:rPr>
                <w:lang w:eastAsia="zh-CN"/>
              </w:rPr>
            </w:pPr>
            <w:r w:rsidRPr="009476C7">
              <w:rPr>
                <w:lang w:eastAsia="zh-CN"/>
              </w:rPr>
              <w:t>9.9/11.3</w:t>
            </w:r>
          </w:p>
        </w:tc>
      </w:tr>
      <w:tr w:rsidR="005971A1" w:rsidRPr="009476C7" w14:paraId="4D5DEF3C" w14:textId="77777777" w:rsidTr="00685913">
        <w:trPr>
          <w:trHeight w:val="45"/>
          <w:jc w:val="center"/>
        </w:trPr>
        <w:tc>
          <w:tcPr>
            <w:tcW w:w="0" w:type="auto"/>
            <w:vMerge/>
            <w:vAlign w:val="center"/>
            <w:hideMark/>
          </w:tcPr>
          <w:p w14:paraId="7E8EFC88"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4E7AF088"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5D6A6673" w14:textId="77777777" w:rsidR="004C09BC" w:rsidRPr="009476C7" w:rsidRDefault="004C09BC" w:rsidP="00685913">
            <w:pPr>
              <w:pStyle w:val="TAC"/>
              <w:keepNext w:val="0"/>
              <w:keepLines w:val="0"/>
              <w:rPr>
                <w:lang w:eastAsia="zh-CN"/>
              </w:rPr>
            </w:pPr>
            <w:r w:rsidRPr="009476C7">
              <w:rPr>
                <w:lang w:eastAsia="zh-CN"/>
              </w:rPr>
              <w:t>TDL-A, 40 ns</w:t>
            </w:r>
          </w:p>
        </w:tc>
        <w:tc>
          <w:tcPr>
            <w:tcW w:w="0" w:type="auto"/>
            <w:hideMark/>
          </w:tcPr>
          <w:p w14:paraId="55E929D6" w14:textId="77777777" w:rsidR="004C09BC" w:rsidRPr="009476C7" w:rsidRDefault="004C09BC" w:rsidP="00685913">
            <w:pPr>
              <w:pStyle w:val="TAC"/>
              <w:keepNext w:val="0"/>
              <w:keepLines w:val="0"/>
              <w:rPr>
                <w:lang w:eastAsia="zh-CN"/>
              </w:rPr>
            </w:pPr>
            <w:r w:rsidRPr="009476C7">
              <w:rPr>
                <w:lang w:eastAsia="zh-CN"/>
              </w:rPr>
              <w:t>10.8/12.5</w:t>
            </w:r>
          </w:p>
        </w:tc>
        <w:tc>
          <w:tcPr>
            <w:tcW w:w="0" w:type="auto"/>
            <w:hideMark/>
          </w:tcPr>
          <w:p w14:paraId="6CF6CB55" w14:textId="77777777" w:rsidR="004C09BC" w:rsidRPr="009476C7" w:rsidRDefault="004C09BC" w:rsidP="00685913">
            <w:pPr>
              <w:pStyle w:val="TAC"/>
              <w:keepNext w:val="0"/>
              <w:keepLines w:val="0"/>
              <w:rPr>
                <w:lang w:eastAsia="zh-CN"/>
              </w:rPr>
            </w:pPr>
            <w:r w:rsidRPr="009476C7">
              <w:rPr>
                <w:lang w:eastAsia="zh-CN"/>
              </w:rPr>
              <w:t>10.4/11.9</w:t>
            </w:r>
          </w:p>
        </w:tc>
        <w:tc>
          <w:tcPr>
            <w:tcW w:w="0" w:type="auto"/>
            <w:hideMark/>
          </w:tcPr>
          <w:p w14:paraId="52E37EDA" w14:textId="77777777" w:rsidR="004C09BC" w:rsidRPr="009476C7" w:rsidRDefault="004C09BC" w:rsidP="00685913">
            <w:pPr>
              <w:pStyle w:val="TAC"/>
              <w:keepNext w:val="0"/>
              <w:keepLines w:val="0"/>
              <w:rPr>
                <w:lang w:eastAsia="zh-CN"/>
              </w:rPr>
            </w:pPr>
            <w:r w:rsidRPr="009476C7">
              <w:rPr>
                <w:lang w:eastAsia="zh-CN"/>
              </w:rPr>
              <w:t>10.4/11.9</w:t>
            </w:r>
          </w:p>
        </w:tc>
        <w:tc>
          <w:tcPr>
            <w:tcW w:w="0" w:type="auto"/>
            <w:hideMark/>
          </w:tcPr>
          <w:p w14:paraId="7C865E83" w14:textId="77777777" w:rsidR="004C09BC" w:rsidRPr="009476C7" w:rsidRDefault="004C09BC" w:rsidP="00685913">
            <w:pPr>
              <w:pStyle w:val="TAC"/>
              <w:keepNext w:val="0"/>
              <w:keepLines w:val="0"/>
              <w:rPr>
                <w:lang w:eastAsia="zh-CN"/>
              </w:rPr>
            </w:pPr>
            <w:r w:rsidRPr="009476C7">
              <w:rPr>
                <w:lang w:eastAsia="zh-CN"/>
              </w:rPr>
              <w:t>10.5/11.7</w:t>
            </w:r>
          </w:p>
        </w:tc>
        <w:tc>
          <w:tcPr>
            <w:tcW w:w="0" w:type="auto"/>
            <w:hideMark/>
          </w:tcPr>
          <w:p w14:paraId="49E4C851" w14:textId="77777777" w:rsidR="004C09BC" w:rsidRPr="009476C7" w:rsidRDefault="004C09BC" w:rsidP="00685913">
            <w:pPr>
              <w:pStyle w:val="TAC"/>
              <w:keepNext w:val="0"/>
              <w:keepLines w:val="0"/>
              <w:rPr>
                <w:lang w:eastAsia="zh-CN"/>
              </w:rPr>
            </w:pPr>
            <w:r w:rsidRPr="009476C7">
              <w:rPr>
                <w:lang w:eastAsia="zh-CN"/>
              </w:rPr>
              <w:t>10.8/12.4</w:t>
            </w:r>
          </w:p>
        </w:tc>
        <w:tc>
          <w:tcPr>
            <w:tcW w:w="0" w:type="auto"/>
            <w:hideMark/>
          </w:tcPr>
          <w:p w14:paraId="68E5A7A9" w14:textId="77777777" w:rsidR="004C09BC" w:rsidRPr="009476C7" w:rsidRDefault="004C09BC" w:rsidP="00685913">
            <w:pPr>
              <w:pStyle w:val="TAC"/>
              <w:keepNext w:val="0"/>
              <w:keepLines w:val="0"/>
              <w:rPr>
                <w:lang w:eastAsia="zh-CN"/>
              </w:rPr>
            </w:pPr>
            <w:r w:rsidRPr="009476C7">
              <w:rPr>
                <w:lang w:eastAsia="zh-CN"/>
              </w:rPr>
              <w:t>11.0/12.7</w:t>
            </w:r>
          </w:p>
        </w:tc>
      </w:tr>
      <w:tr w:rsidR="005971A1" w:rsidRPr="009476C7" w14:paraId="7695AC67" w14:textId="77777777" w:rsidTr="00685913">
        <w:trPr>
          <w:trHeight w:val="45"/>
          <w:jc w:val="center"/>
        </w:trPr>
        <w:tc>
          <w:tcPr>
            <w:tcW w:w="0" w:type="auto"/>
            <w:vMerge/>
            <w:vAlign w:val="center"/>
            <w:hideMark/>
          </w:tcPr>
          <w:p w14:paraId="27AFBFC4"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1C5C9C6B"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27E98306"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445441F7" w14:textId="77777777" w:rsidR="004C09BC" w:rsidRPr="009476C7" w:rsidRDefault="004C09BC" w:rsidP="00685913">
            <w:pPr>
              <w:pStyle w:val="TAC"/>
              <w:keepNext w:val="0"/>
              <w:keepLines w:val="0"/>
              <w:rPr>
                <w:lang w:eastAsia="zh-CN"/>
              </w:rPr>
            </w:pPr>
            <w:r w:rsidRPr="009476C7">
              <w:rPr>
                <w:lang w:eastAsia="zh-CN"/>
              </w:rPr>
              <w:t>11.2/13.8</w:t>
            </w:r>
          </w:p>
        </w:tc>
        <w:tc>
          <w:tcPr>
            <w:tcW w:w="0" w:type="auto"/>
            <w:hideMark/>
          </w:tcPr>
          <w:p w14:paraId="6F7370D4" w14:textId="77777777" w:rsidR="004C09BC" w:rsidRPr="009476C7" w:rsidRDefault="004C09BC" w:rsidP="00685913">
            <w:pPr>
              <w:pStyle w:val="TAC"/>
              <w:keepNext w:val="0"/>
              <w:keepLines w:val="0"/>
              <w:rPr>
                <w:lang w:eastAsia="zh-CN"/>
              </w:rPr>
            </w:pPr>
            <w:r w:rsidRPr="009476C7">
              <w:rPr>
                <w:lang w:eastAsia="zh-CN"/>
              </w:rPr>
              <w:t>10.7/13</w:t>
            </w:r>
          </w:p>
        </w:tc>
        <w:tc>
          <w:tcPr>
            <w:tcW w:w="0" w:type="auto"/>
            <w:hideMark/>
          </w:tcPr>
          <w:p w14:paraId="3ABC5586" w14:textId="77777777" w:rsidR="004C09BC" w:rsidRPr="009476C7" w:rsidRDefault="004C09BC" w:rsidP="00685913">
            <w:pPr>
              <w:pStyle w:val="TAC"/>
              <w:keepNext w:val="0"/>
              <w:keepLines w:val="0"/>
              <w:rPr>
                <w:lang w:eastAsia="zh-CN"/>
              </w:rPr>
            </w:pPr>
            <w:r w:rsidRPr="009476C7">
              <w:rPr>
                <w:lang w:eastAsia="zh-CN"/>
              </w:rPr>
              <w:t>10.5/13.0</w:t>
            </w:r>
          </w:p>
        </w:tc>
        <w:tc>
          <w:tcPr>
            <w:tcW w:w="0" w:type="auto"/>
            <w:hideMark/>
          </w:tcPr>
          <w:p w14:paraId="6629CDB8" w14:textId="77777777" w:rsidR="004C09BC" w:rsidRPr="009476C7" w:rsidRDefault="004C09BC" w:rsidP="00685913">
            <w:pPr>
              <w:pStyle w:val="TAC"/>
              <w:keepNext w:val="0"/>
              <w:keepLines w:val="0"/>
              <w:rPr>
                <w:lang w:eastAsia="zh-CN"/>
              </w:rPr>
            </w:pPr>
            <w:r w:rsidRPr="009476C7">
              <w:rPr>
                <w:lang w:eastAsia="zh-CN"/>
              </w:rPr>
              <w:t>10.0/11.7</w:t>
            </w:r>
          </w:p>
        </w:tc>
        <w:tc>
          <w:tcPr>
            <w:tcW w:w="0" w:type="auto"/>
            <w:hideMark/>
          </w:tcPr>
          <w:p w14:paraId="6CC5F617" w14:textId="77777777" w:rsidR="004C09BC" w:rsidRPr="009476C7" w:rsidRDefault="004C09BC" w:rsidP="00685913">
            <w:pPr>
              <w:pStyle w:val="TAC"/>
              <w:keepNext w:val="0"/>
              <w:keepLines w:val="0"/>
              <w:rPr>
                <w:lang w:eastAsia="zh-CN"/>
              </w:rPr>
            </w:pPr>
            <w:r w:rsidRPr="009476C7">
              <w:rPr>
                <w:lang w:eastAsia="zh-CN"/>
              </w:rPr>
              <w:t>9.4/10.9</w:t>
            </w:r>
          </w:p>
        </w:tc>
        <w:tc>
          <w:tcPr>
            <w:tcW w:w="0" w:type="auto"/>
            <w:hideMark/>
          </w:tcPr>
          <w:p w14:paraId="017EBFEE" w14:textId="77777777" w:rsidR="004C09BC" w:rsidRPr="009476C7" w:rsidRDefault="004C09BC" w:rsidP="00685913">
            <w:pPr>
              <w:pStyle w:val="TAC"/>
              <w:keepNext w:val="0"/>
              <w:keepLines w:val="0"/>
              <w:rPr>
                <w:lang w:eastAsia="zh-CN"/>
              </w:rPr>
            </w:pPr>
            <w:r w:rsidRPr="009476C7">
              <w:rPr>
                <w:lang w:eastAsia="zh-CN"/>
              </w:rPr>
              <w:t>9.4/10.9</w:t>
            </w:r>
          </w:p>
        </w:tc>
      </w:tr>
      <w:tr w:rsidR="005971A1" w:rsidRPr="009476C7" w14:paraId="77A0369B" w14:textId="77777777" w:rsidTr="00685913">
        <w:trPr>
          <w:trHeight w:val="45"/>
          <w:jc w:val="center"/>
        </w:trPr>
        <w:tc>
          <w:tcPr>
            <w:tcW w:w="0" w:type="auto"/>
            <w:vMerge/>
            <w:vAlign w:val="center"/>
            <w:hideMark/>
          </w:tcPr>
          <w:p w14:paraId="6703EC4B"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1C8CEED0"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65B254D0"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056C92B2" w14:textId="77777777" w:rsidR="004C09BC" w:rsidRPr="009476C7" w:rsidRDefault="004C09BC" w:rsidP="00685913">
            <w:pPr>
              <w:pStyle w:val="TAC"/>
              <w:keepNext w:val="0"/>
              <w:keepLines w:val="0"/>
              <w:rPr>
                <w:lang w:eastAsia="zh-CN"/>
              </w:rPr>
            </w:pPr>
            <w:r w:rsidRPr="009476C7">
              <w:rPr>
                <w:lang w:eastAsia="zh-CN"/>
              </w:rPr>
              <w:t>10.5/12.3</w:t>
            </w:r>
          </w:p>
        </w:tc>
        <w:tc>
          <w:tcPr>
            <w:tcW w:w="0" w:type="auto"/>
            <w:hideMark/>
          </w:tcPr>
          <w:p w14:paraId="3144760E" w14:textId="77777777" w:rsidR="004C09BC" w:rsidRPr="009476C7" w:rsidRDefault="004C09BC" w:rsidP="00685913">
            <w:pPr>
              <w:pStyle w:val="TAC"/>
              <w:keepNext w:val="0"/>
              <w:keepLines w:val="0"/>
              <w:rPr>
                <w:lang w:eastAsia="zh-CN"/>
              </w:rPr>
            </w:pPr>
            <w:r w:rsidRPr="009476C7">
              <w:rPr>
                <w:lang w:eastAsia="zh-CN"/>
              </w:rPr>
              <w:t>10.0/11.7</w:t>
            </w:r>
          </w:p>
        </w:tc>
        <w:tc>
          <w:tcPr>
            <w:tcW w:w="0" w:type="auto"/>
            <w:hideMark/>
          </w:tcPr>
          <w:p w14:paraId="2A71C430" w14:textId="77777777" w:rsidR="004C09BC" w:rsidRPr="009476C7" w:rsidRDefault="004C09BC" w:rsidP="00685913">
            <w:pPr>
              <w:pStyle w:val="TAC"/>
              <w:keepNext w:val="0"/>
              <w:keepLines w:val="0"/>
              <w:rPr>
                <w:lang w:eastAsia="zh-CN"/>
              </w:rPr>
            </w:pPr>
            <w:r w:rsidRPr="009476C7">
              <w:rPr>
                <w:lang w:eastAsia="zh-CN"/>
              </w:rPr>
              <w:t>9.9/11.5</w:t>
            </w:r>
          </w:p>
        </w:tc>
        <w:tc>
          <w:tcPr>
            <w:tcW w:w="0" w:type="auto"/>
            <w:hideMark/>
          </w:tcPr>
          <w:p w14:paraId="69803BC1" w14:textId="77777777" w:rsidR="004C09BC" w:rsidRPr="009476C7" w:rsidRDefault="004C09BC" w:rsidP="00685913">
            <w:pPr>
              <w:pStyle w:val="TAC"/>
              <w:keepNext w:val="0"/>
              <w:keepLines w:val="0"/>
              <w:rPr>
                <w:lang w:eastAsia="zh-CN"/>
              </w:rPr>
            </w:pPr>
            <w:r w:rsidRPr="009476C7">
              <w:rPr>
                <w:lang w:eastAsia="zh-CN"/>
              </w:rPr>
              <w:t>9.8/11.2</w:t>
            </w:r>
          </w:p>
        </w:tc>
        <w:tc>
          <w:tcPr>
            <w:tcW w:w="0" w:type="auto"/>
            <w:hideMark/>
          </w:tcPr>
          <w:p w14:paraId="77813E8A" w14:textId="77777777" w:rsidR="004C09BC" w:rsidRPr="009476C7" w:rsidRDefault="004C09BC" w:rsidP="00685913">
            <w:pPr>
              <w:pStyle w:val="TAC"/>
              <w:keepNext w:val="0"/>
              <w:keepLines w:val="0"/>
              <w:rPr>
                <w:lang w:eastAsia="zh-CN"/>
              </w:rPr>
            </w:pPr>
            <w:r w:rsidRPr="009476C7">
              <w:rPr>
                <w:lang w:eastAsia="zh-CN"/>
              </w:rPr>
              <w:t>9.4/10.5</w:t>
            </w:r>
          </w:p>
        </w:tc>
        <w:tc>
          <w:tcPr>
            <w:tcW w:w="0" w:type="auto"/>
            <w:hideMark/>
          </w:tcPr>
          <w:p w14:paraId="344935C3" w14:textId="77777777" w:rsidR="004C09BC" w:rsidRPr="009476C7" w:rsidRDefault="004C09BC" w:rsidP="00685913">
            <w:pPr>
              <w:pStyle w:val="TAC"/>
              <w:keepNext w:val="0"/>
              <w:keepLines w:val="0"/>
              <w:rPr>
                <w:lang w:eastAsia="zh-CN"/>
              </w:rPr>
            </w:pPr>
            <w:r w:rsidRPr="009476C7">
              <w:rPr>
                <w:lang w:eastAsia="zh-CN"/>
              </w:rPr>
              <w:t>9.5/10.7</w:t>
            </w:r>
          </w:p>
        </w:tc>
      </w:tr>
      <w:tr w:rsidR="005971A1" w:rsidRPr="009476C7" w14:paraId="750AAC6A" w14:textId="77777777" w:rsidTr="00685913">
        <w:trPr>
          <w:trHeight w:val="45"/>
          <w:jc w:val="center"/>
        </w:trPr>
        <w:tc>
          <w:tcPr>
            <w:tcW w:w="0" w:type="auto"/>
            <w:vMerge/>
            <w:vAlign w:val="center"/>
            <w:hideMark/>
          </w:tcPr>
          <w:p w14:paraId="585BBE0F"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52973910"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0E74FF12"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396A0A5D" w14:textId="77777777" w:rsidR="004C09BC" w:rsidRPr="009476C7" w:rsidRDefault="004C09BC" w:rsidP="00685913">
            <w:pPr>
              <w:pStyle w:val="TAC"/>
              <w:keepNext w:val="0"/>
              <w:keepLines w:val="0"/>
              <w:rPr>
                <w:lang w:eastAsia="zh-CN"/>
              </w:rPr>
            </w:pPr>
            <w:r w:rsidRPr="009476C7">
              <w:rPr>
                <w:lang w:eastAsia="zh-CN"/>
              </w:rPr>
              <w:t>8.7/9.9</w:t>
            </w:r>
          </w:p>
        </w:tc>
        <w:tc>
          <w:tcPr>
            <w:tcW w:w="0" w:type="auto"/>
            <w:hideMark/>
          </w:tcPr>
          <w:p w14:paraId="341C6DCC" w14:textId="77777777" w:rsidR="004C09BC" w:rsidRPr="009476C7" w:rsidRDefault="004C09BC" w:rsidP="00685913">
            <w:pPr>
              <w:pStyle w:val="TAC"/>
              <w:keepNext w:val="0"/>
              <w:keepLines w:val="0"/>
              <w:rPr>
                <w:lang w:eastAsia="zh-CN"/>
              </w:rPr>
            </w:pPr>
            <w:r w:rsidRPr="009476C7">
              <w:rPr>
                <w:lang w:eastAsia="zh-CN"/>
              </w:rPr>
              <w:t>8.2/9.4</w:t>
            </w:r>
          </w:p>
        </w:tc>
        <w:tc>
          <w:tcPr>
            <w:tcW w:w="0" w:type="auto"/>
            <w:hideMark/>
          </w:tcPr>
          <w:p w14:paraId="41AD070C" w14:textId="77777777" w:rsidR="004C09BC" w:rsidRPr="009476C7" w:rsidRDefault="004C09BC" w:rsidP="00685913">
            <w:pPr>
              <w:pStyle w:val="TAC"/>
              <w:keepNext w:val="0"/>
              <w:keepLines w:val="0"/>
              <w:rPr>
                <w:lang w:eastAsia="zh-CN"/>
              </w:rPr>
            </w:pPr>
            <w:r w:rsidRPr="009476C7">
              <w:rPr>
                <w:lang w:eastAsia="zh-CN"/>
              </w:rPr>
              <w:t>8.0/9.2</w:t>
            </w:r>
          </w:p>
        </w:tc>
        <w:tc>
          <w:tcPr>
            <w:tcW w:w="0" w:type="auto"/>
            <w:hideMark/>
          </w:tcPr>
          <w:p w14:paraId="25F42C54" w14:textId="77777777" w:rsidR="004C09BC" w:rsidRPr="009476C7" w:rsidRDefault="004C09BC" w:rsidP="00685913">
            <w:pPr>
              <w:pStyle w:val="TAC"/>
              <w:keepNext w:val="0"/>
              <w:keepLines w:val="0"/>
              <w:rPr>
                <w:lang w:eastAsia="zh-CN"/>
              </w:rPr>
            </w:pPr>
            <w:r w:rsidRPr="009476C7">
              <w:rPr>
                <w:lang w:eastAsia="zh-CN"/>
              </w:rPr>
              <w:t>8.3/9.6</w:t>
            </w:r>
          </w:p>
        </w:tc>
        <w:tc>
          <w:tcPr>
            <w:tcW w:w="0" w:type="auto"/>
            <w:hideMark/>
          </w:tcPr>
          <w:p w14:paraId="23556B9C" w14:textId="77777777" w:rsidR="004C09BC" w:rsidRPr="009476C7" w:rsidRDefault="004C09BC" w:rsidP="00685913">
            <w:pPr>
              <w:pStyle w:val="TAC"/>
              <w:keepNext w:val="0"/>
              <w:keepLines w:val="0"/>
              <w:rPr>
                <w:lang w:eastAsia="zh-CN"/>
              </w:rPr>
            </w:pPr>
            <w:r w:rsidRPr="009476C7">
              <w:rPr>
                <w:lang w:eastAsia="zh-CN"/>
              </w:rPr>
              <w:t>7.8/9.0</w:t>
            </w:r>
          </w:p>
        </w:tc>
        <w:tc>
          <w:tcPr>
            <w:tcW w:w="0" w:type="auto"/>
            <w:hideMark/>
          </w:tcPr>
          <w:p w14:paraId="1F0DF207" w14:textId="77777777" w:rsidR="004C09BC" w:rsidRPr="009476C7" w:rsidRDefault="004C09BC" w:rsidP="00685913">
            <w:pPr>
              <w:pStyle w:val="TAC"/>
              <w:keepNext w:val="0"/>
              <w:keepLines w:val="0"/>
              <w:rPr>
                <w:lang w:eastAsia="zh-CN"/>
              </w:rPr>
            </w:pPr>
            <w:r w:rsidRPr="009476C7">
              <w:rPr>
                <w:lang w:eastAsia="zh-CN"/>
              </w:rPr>
              <w:t>7.9/9.1</w:t>
            </w:r>
          </w:p>
        </w:tc>
      </w:tr>
      <w:tr w:rsidR="005971A1" w:rsidRPr="009476C7" w14:paraId="1DCF0D59" w14:textId="77777777" w:rsidTr="00685913">
        <w:trPr>
          <w:trHeight w:val="45"/>
          <w:jc w:val="center"/>
        </w:trPr>
        <w:tc>
          <w:tcPr>
            <w:tcW w:w="0" w:type="auto"/>
            <w:vMerge/>
            <w:vAlign w:val="center"/>
            <w:hideMark/>
          </w:tcPr>
          <w:p w14:paraId="35854F5A"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5641F873"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3BE53BEE"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6438DF5E" w14:textId="77777777" w:rsidR="004C09BC" w:rsidRPr="009476C7" w:rsidRDefault="004C09BC" w:rsidP="00685913">
            <w:pPr>
              <w:pStyle w:val="TAC"/>
              <w:keepNext w:val="0"/>
              <w:keepLines w:val="0"/>
              <w:rPr>
                <w:lang w:eastAsia="zh-CN"/>
              </w:rPr>
            </w:pPr>
            <w:r w:rsidRPr="009476C7">
              <w:rPr>
                <w:lang w:eastAsia="zh-CN"/>
              </w:rPr>
              <w:t>8.7/9.6</w:t>
            </w:r>
          </w:p>
        </w:tc>
        <w:tc>
          <w:tcPr>
            <w:tcW w:w="0" w:type="auto"/>
            <w:hideMark/>
          </w:tcPr>
          <w:p w14:paraId="74DE050B" w14:textId="77777777" w:rsidR="004C09BC" w:rsidRPr="009476C7" w:rsidRDefault="004C09BC" w:rsidP="00685913">
            <w:pPr>
              <w:pStyle w:val="TAC"/>
              <w:keepNext w:val="0"/>
              <w:keepLines w:val="0"/>
              <w:rPr>
                <w:lang w:eastAsia="zh-CN"/>
              </w:rPr>
            </w:pPr>
            <w:r w:rsidRPr="009476C7">
              <w:rPr>
                <w:lang w:eastAsia="zh-CN"/>
              </w:rPr>
              <w:t>8.2/9.4</w:t>
            </w:r>
          </w:p>
        </w:tc>
        <w:tc>
          <w:tcPr>
            <w:tcW w:w="0" w:type="auto"/>
            <w:hideMark/>
          </w:tcPr>
          <w:p w14:paraId="0474666B" w14:textId="77777777" w:rsidR="004C09BC" w:rsidRPr="009476C7" w:rsidRDefault="004C09BC" w:rsidP="00685913">
            <w:pPr>
              <w:pStyle w:val="TAC"/>
              <w:keepNext w:val="0"/>
              <w:keepLines w:val="0"/>
              <w:rPr>
                <w:lang w:eastAsia="zh-CN"/>
              </w:rPr>
            </w:pPr>
            <w:r w:rsidRPr="009476C7">
              <w:rPr>
                <w:lang w:eastAsia="zh-CN"/>
              </w:rPr>
              <w:t>8.0/9.2</w:t>
            </w:r>
          </w:p>
        </w:tc>
        <w:tc>
          <w:tcPr>
            <w:tcW w:w="0" w:type="auto"/>
            <w:hideMark/>
          </w:tcPr>
          <w:p w14:paraId="0089CE3F" w14:textId="77777777" w:rsidR="004C09BC" w:rsidRPr="009476C7" w:rsidRDefault="004C09BC" w:rsidP="00685913">
            <w:pPr>
              <w:pStyle w:val="TAC"/>
              <w:keepNext w:val="0"/>
              <w:keepLines w:val="0"/>
              <w:rPr>
                <w:lang w:eastAsia="zh-CN"/>
              </w:rPr>
            </w:pPr>
            <w:r w:rsidRPr="009476C7">
              <w:rPr>
                <w:lang w:eastAsia="zh-CN"/>
              </w:rPr>
              <w:t>8.3/9.6</w:t>
            </w:r>
          </w:p>
        </w:tc>
        <w:tc>
          <w:tcPr>
            <w:tcW w:w="0" w:type="auto"/>
            <w:hideMark/>
          </w:tcPr>
          <w:p w14:paraId="41BA0347" w14:textId="77777777" w:rsidR="004C09BC" w:rsidRPr="009476C7" w:rsidRDefault="004C09BC" w:rsidP="00685913">
            <w:pPr>
              <w:pStyle w:val="TAC"/>
              <w:keepNext w:val="0"/>
              <w:keepLines w:val="0"/>
              <w:rPr>
                <w:lang w:eastAsia="zh-CN"/>
              </w:rPr>
            </w:pPr>
            <w:r w:rsidRPr="009476C7">
              <w:rPr>
                <w:lang w:eastAsia="zh-CN"/>
              </w:rPr>
              <w:t>7.8/8.9</w:t>
            </w:r>
          </w:p>
        </w:tc>
        <w:tc>
          <w:tcPr>
            <w:tcW w:w="0" w:type="auto"/>
            <w:hideMark/>
          </w:tcPr>
          <w:p w14:paraId="181CA412" w14:textId="77777777" w:rsidR="004C09BC" w:rsidRPr="009476C7" w:rsidRDefault="004C09BC" w:rsidP="00685913">
            <w:pPr>
              <w:pStyle w:val="TAC"/>
              <w:keepNext w:val="0"/>
              <w:keepLines w:val="0"/>
              <w:rPr>
                <w:lang w:eastAsia="zh-CN"/>
              </w:rPr>
            </w:pPr>
            <w:r w:rsidRPr="009476C7">
              <w:rPr>
                <w:lang w:eastAsia="zh-CN"/>
              </w:rPr>
              <w:t>7.9/9.1</w:t>
            </w:r>
          </w:p>
        </w:tc>
      </w:tr>
      <w:tr w:rsidR="005971A1" w:rsidRPr="009476C7" w14:paraId="5DFC35EE" w14:textId="77777777" w:rsidTr="00685913">
        <w:trPr>
          <w:trHeight w:val="45"/>
          <w:jc w:val="center"/>
        </w:trPr>
        <w:tc>
          <w:tcPr>
            <w:tcW w:w="0" w:type="auto"/>
            <w:vMerge/>
            <w:vAlign w:val="center"/>
            <w:hideMark/>
          </w:tcPr>
          <w:p w14:paraId="2B3FDBC3"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restart"/>
            <w:vAlign w:val="center"/>
            <w:hideMark/>
          </w:tcPr>
          <w:p w14:paraId="4BDE85CE"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32C011FE"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0D7F152B"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5F5BC891"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5F2A5A7C" w14:textId="77777777" w:rsidR="004C09BC" w:rsidRPr="009476C7" w:rsidRDefault="004C09BC" w:rsidP="00685913">
            <w:pPr>
              <w:pStyle w:val="TAC"/>
              <w:keepNext w:val="0"/>
              <w:keepLines w:val="0"/>
              <w:rPr>
                <w:lang w:eastAsia="zh-CN"/>
              </w:rPr>
            </w:pPr>
            <w:r w:rsidRPr="009476C7">
              <w:rPr>
                <w:lang w:eastAsia="zh-CN"/>
              </w:rPr>
              <w:t>17.2/19.7</w:t>
            </w:r>
          </w:p>
        </w:tc>
        <w:tc>
          <w:tcPr>
            <w:tcW w:w="0" w:type="auto"/>
            <w:hideMark/>
          </w:tcPr>
          <w:p w14:paraId="76DE31E4" w14:textId="77777777" w:rsidR="004C09BC" w:rsidRPr="009476C7" w:rsidRDefault="004C09BC" w:rsidP="00685913">
            <w:pPr>
              <w:pStyle w:val="TAC"/>
              <w:keepNext w:val="0"/>
              <w:keepLines w:val="0"/>
              <w:rPr>
                <w:lang w:eastAsia="zh-CN"/>
              </w:rPr>
            </w:pPr>
            <w:r w:rsidRPr="009476C7">
              <w:rPr>
                <w:lang w:eastAsia="zh-CN"/>
              </w:rPr>
              <w:t xml:space="preserve">21.1/-  </w:t>
            </w:r>
            <w:r w:rsidRPr="009476C7">
              <w:rPr>
                <w:vertAlign w:val="superscript"/>
                <w:lang w:eastAsia="zh-CN"/>
              </w:rPr>
              <w:t>*Note</w:t>
            </w:r>
          </w:p>
        </w:tc>
        <w:tc>
          <w:tcPr>
            <w:tcW w:w="0" w:type="auto"/>
            <w:hideMark/>
          </w:tcPr>
          <w:p w14:paraId="452CF8C8" w14:textId="77777777" w:rsidR="004C09BC" w:rsidRPr="009476C7" w:rsidRDefault="004C09BC" w:rsidP="00685913">
            <w:pPr>
              <w:pStyle w:val="TAC"/>
              <w:keepNext w:val="0"/>
              <w:keepLines w:val="0"/>
              <w:rPr>
                <w:lang w:eastAsia="zh-CN"/>
              </w:rPr>
            </w:pPr>
            <w:r w:rsidRPr="009476C7">
              <w:rPr>
                <w:lang w:eastAsia="zh-CN"/>
              </w:rPr>
              <w:t>16.1/18.2</w:t>
            </w:r>
          </w:p>
        </w:tc>
        <w:tc>
          <w:tcPr>
            <w:tcW w:w="0" w:type="auto"/>
            <w:hideMark/>
          </w:tcPr>
          <w:p w14:paraId="6950DB5C" w14:textId="77777777" w:rsidR="004C09BC" w:rsidRPr="009476C7" w:rsidRDefault="004C09BC" w:rsidP="00685913">
            <w:pPr>
              <w:pStyle w:val="TAC"/>
              <w:keepNext w:val="0"/>
              <w:keepLines w:val="0"/>
              <w:rPr>
                <w:lang w:eastAsia="zh-CN"/>
              </w:rPr>
            </w:pPr>
            <w:r w:rsidRPr="009476C7">
              <w:rPr>
                <w:lang w:eastAsia="zh-CN"/>
              </w:rPr>
              <w:t>16.3/18.6</w:t>
            </w:r>
          </w:p>
        </w:tc>
      </w:tr>
      <w:tr w:rsidR="005971A1" w:rsidRPr="009476C7" w14:paraId="0A658A9F" w14:textId="77777777" w:rsidTr="00685913">
        <w:trPr>
          <w:trHeight w:val="45"/>
          <w:jc w:val="center"/>
        </w:trPr>
        <w:tc>
          <w:tcPr>
            <w:tcW w:w="0" w:type="auto"/>
            <w:vMerge/>
            <w:vAlign w:val="center"/>
            <w:hideMark/>
          </w:tcPr>
          <w:p w14:paraId="2FADDFAD"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3C6ABF1F"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6632E8D8"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4A1B857A"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1CDC7F73"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5212285B" w14:textId="77777777" w:rsidR="004C09BC" w:rsidRPr="009476C7" w:rsidRDefault="004C09BC" w:rsidP="00685913">
            <w:pPr>
              <w:pStyle w:val="TAC"/>
              <w:keepNext w:val="0"/>
              <w:keepLines w:val="0"/>
              <w:rPr>
                <w:lang w:eastAsia="zh-CN"/>
              </w:rPr>
            </w:pPr>
            <w:r w:rsidRPr="009476C7">
              <w:rPr>
                <w:lang w:eastAsia="zh-CN"/>
              </w:rPr>
              <w:t>16.8/20.0</w:t>
            </w:r>
          </w:p>
        </w:tc>
        <w:tc>
          <w:tcPr>
            <w:tcW w:w="0" w:type="auto"/>
            <w:hideMark/>
          </w:tcPr>
          <w:p w14:paraId="1DA31323" w14:textId="77777777" w:rsidR="004C09BC" w:rsidRPr="009476C7" w:rsidRDefault="004C09BC" w:rsidP="00685913">
            <w:pPr>
              <w:pStyle w:val="TAC"/>
              <w:keepNext w:val="0"/>
              <w:keepLines w:val="0"/>
              <w:rPr>
                <w:lang w:eastAsia="zh-CN"/>
              </w:rPr>
            </w:pPr>
            <w:r w:rsidRPr="009476C7">
              <w:rPr>
                <w:lang w:eastAsia="zh-CN"/>
              </w:rPr>
              <w:t xml:space="preserve">21.3/-  </w:t>
            </w:r>
            <w:r w:rsidRPr="009476C7">
              <w:rPr>
                <w:vertAlign w:val="superscript"/>
                <w:lang w:eastAsia="zh-CN"/>
              </w:rPr>
              <w:t>*Note</w:t>
            </w:r>
          </w:p>
        </w:tc>
        <w:tc>
          <w:tcPr>
            <w:tcW w:w="0" w:type="auto"/>
            <w:hideMark/>
          </w:tcPr>
          <w:p w14:paraId="1421E4A8" w14:textId="77777777" w:rsidR="004C09BC" w:rsidRPr="009476C7" w:rsidRDefault="004C09BC" w:rsidP="00685913">
            <w:pPr>
              <w:pStyle w:val="TAC"/>
              <w:keepNext w:val="0"/>
              <w:keepLines w:val="0"/>
              <w:rPr>
                <w:lang w:eastAsia="zh-CN"/>
              </w:rPr>
            </w:pPr>
            <w:r w:rsidRPr="009476C7">
              <w:rPr>
                <w:lang w:eastAsia="zh-CN"/>
              </w:rPr>
              <w:t>15.9/17.8</w:t>
            </w:r>
          </w:p>
        </w:tc>
        <w:tc>
          <w:tcPr>
            <w:tcW w:w="0" w:type="auto"/>
            <w:hideMark/>
          </w:tcPr>
          <w:p w14:paraId="734DCAAF" w14:textId="77777777" w:rsidR="004C09BC" w:rsidRPr="009476C7" w:rsidRDefault="004C09BC" w:rsidP="00685913">
            <w:pPr>
              <w:pStyle w:val="TAC"/>
              <w:keepNext w:val="0"/>
              <w:keepLines w:val="0"/>
              <w:rPr>
                <w:lang w:eastAsia="zh-CN"/>
              </w:rPr>
            </w:pPr>
            <w:r w:rsidRPr="009476C7">
              <w:rPr>
                <w:lang w:eastAsia="zh-CN"/>
              </w:rPr>
              <w:t>16.1/18.3</w:t>
            </w:r>
          </w:p>
        </w:tc>
      </w:tr>
      <w:tr w:rsidR="005971A1" w:rsidRPr="009476C7" w14:paraId="1A532901" w14:textId="77777777" w:rsidTr="00685913">
        <w:trPr>
          <w:trHeight w:val="45"/>
          <w:jc w:val="center"/>
        </w:trPr>
        <w:tc>
          <w:tcPr>
            <w:tcW w:w="0" w:type="auto"/>
            <w:vMerge/>
            <w:vAlign w:val="center"/>
            <w:hideMark/>
          </w:tcPr>
          <w:p w14:paraId="7483B0BA"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7B1FCDE5"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0E2AD3FD"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1C1345E3"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2A6CD90D"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2CCF9B6B" w14:textId="77777777" w:rsidR="004C09BC" w:rsidRPr="009476C7" w:rsidRDefault="004C09BC" w:rsidP="00685913">
            <w:pPr>
              <w:pStyle w:val="TAC"/>
              <w:keepNext w:val="0"/>
              <w:keepLines w:val="0"/>
              <w:rPr>
                <w:lang w:eastAsia="zh-CN"/>
              </w:rPr>
            </w:pPr>
            <w:r w:rsidRPr="009476C7">
              <w:rPr>
                <w:lang w:eastAsia="zh-CN"/>
              </w:rPr>
              <w:t>16.6/19.6</w:t>
            </w:r>
          </w:p>
        </w:tc>
        <w:tc>
          <w:tcPr>
            <w:tcW w:w="0" w:type="auto"/>
            <w:hideMark/>
          </w:tcPr>
          <w:p w14:paraId="338A2D97" w14:textId="77777777" w:rsidR="004C09BC" w:rsidRPr="009476C7" w:rsidRDefault="004C09BC" w:rsidP="00685913">
            <w:pPr>
              <w:pStyle w:val="TAC"/>
              <w:keepNext w:val="0"/>
              <w:keepLines w:val="0"/>
              <w:rPr>
                <w:lang w:eastAsia="zh-CN"/>
              </w:rPr>
            </w:pPr>
            <w:r w:rsidRPr="009476C7">
              <w:rPr>
                <w:lang w:eastAsia="zh-CN"/>
              </w:rPr>
              <w:t xml:space="preserve">21.4/-  </w:t>
            </w:r>
            <w:r w:rsidRPr="009476C7">
              <w:rPr>
                <w:vertAlign w:val="superscript"/>
                <w:lang w:eastAsia="zh-CN"/>
              </w:rPr>
              <w:t>*Note</w:t>
            </w:r>
          </w:p>
        </w:tc>
        <w:tc>
          <w:tcPr>
            <w:tcW w:w="0" w:type="auto"/>
            <w:hideMark/>
          </w:tcPr>
          <w:p w14:paraId="5703CBE7" w14:textId="77777777" w:rsidR="004C09BC" w:rsidRPr="009476C7" w:rsidRDefault="004C09BC" w:rsidP="00685913">
            <w:pPr>
              <w:pStyle w:val="TAC"/>
              <w:keepNext w:val="0"/>
              <w:keepLines w:val="0"/>
              <w:rPr>
                <w:lang w:eastAsia="zh-CN"/>
              </w:rPr>
            </w:pPr>
            <w:r w:rsidRPr="009476C7">
              <w:rPr>
                <w:lang w:eastAsia="zh-CN"/>
              </w:rPr>
              <w:t>16.1/18.0</w:t>
            </w:r>
          </w:p>
        </w:tc>
        <w:tc>
          <w:tcPr>
            <w:tcW w:w="0" w:type="auto"/>
            <w:hideMark/>
          </w:tcPr>
          <w:p w14:paraId="47B232C9" w14:textId="77777777" w:rsidR="004C09BC" w:rsidRPr="009476C7" w:rsidRDefault="004C09BC" w:rsidP="00685913">
            <w:pPr>
              <w:pStyle w:val="TAC"/>
              <w:keepNext w:val="0"/>
              <w:keepLines w:val="0"/>
              <w:rPr>
                <w:lang w:eastAsia="zh-CN"/>
              </w:rPr>
            </w:pPr>
            <w:r w:rsidRPr="009476C7">
              <w:rPr>
                <w:lang w:eastAsia="zh-CN"/>
              </w:rPr>
              <w:t>16.3/18.6</w:t>
            </w:r>
          </w:p>
        </w:tc>
      </w:tr>
      <w:tr w:rsidR="005971A1" w:rsidRPr="009476C7" w14:paraId="6A8829D9" w14:textId="77777777" w:rsidTr="00685913">
        <w:trPr>
          <w:trHeight w:val="45"/>
          <w:jc w:val="center"/>
        </w:trPr>
        <w:tc>
          <w:tcPr>
            <w:tcW w:w="0" w:type="auto"/>
            <w:vMerge/>
            <w:vAlign w:val="center"/>
            <w:hideMark/>
          </w:tcPr>
          <w:p w14:paraId="0358D8FE"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028942A6"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66CE7A86" w14:textId="77777777" w:rsidR="004C09BC" w:rsidRPr="009476C7" w:rsidRDefault="004C09BC" w:rsidP="00685913">
            <w:pPr>
              <w:pStyle w:val="TAC"/>
              <w:keepNext w:val="0"/>
              <w:keepLines w:val="0"/>
              <w:rPr>
                <w:lang w:eastAsia="zh-CN"/>
              </w:rPr>
            </w:pPr>
            <w:r w:rsidRPr="009476C7">
              <w:rPr>
                <w:lang w:eastAsia="zh-CN"/>
              </w:rPr>
              <w:t>TDL-A, 40 ns</w:t>
            </w:r>
          </w:p>
        </w:tc>
        <w:tc>
          <w:tcPr>
            <w:tcW w:w="0" w:type="auto"/>
            <w:hideMark/>
          </w:tcPr>
          <w:p w14:paraId="1A3F4492"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08365003"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26A834B2" w14:textId="77777777" w:rsidR="004C09BC" w:rsidRPr="009476C7" w:rsidRDefault="004C09BC" w:rsidP="00685913">
            <w:pPr>
              <w:pStyle w:val="TAC"/>
              <w:keepNext w:val="0"/>
              <w:keepLines w:val="0"/>
              <w:rPr>
                <w:lang w:eastAsia="zh-CN"/>
              </w:rPr>
            </w:pPr>
            <w:r w:rsidRPr="009476C7">
              <w:rPr>
                <w:lang w:eastAsia="zh-CN"/>
              </w:rPr>
              <w:t>16.7/20.1</w:t>
            </w:r>
          </w:p>
        </w:tc>
        <w:tc>
          <w:tcPr>
            <w:tcW w:w="0" w:type="auto"/>
            <w:hideMark/>
          </w:tcPr>
          <w:p w14:paraId="1DFA4D95" w14:textId="77777777" w:rsidR="004C09BC" w:rsidRPr="009476C7" w:rsidRDefault="004C09BC" w:rsidP="00685913">
            <w:pPr>
              <w:pStyle w:val="TAC"/>
              <w:keepNext w:val="0"/>
              <w:keepLines w:val="0"/>
              <w:rPr>
                <w:lang w:eastAsia="zh-CN"/>
              </w:rPr>
            </w:pPr>
            <w:r w:rsidRPr="009476C7">
              <w:rPr>
                <w:lang w:eastAsia="zh-CN"/>
              </w:rPr>
              <w:t xml:space="preserve">22/-     </w:t>
            </w:r>
            <w:r w:rsidRPr="009476C7">
              <w:rPr>
                <w:vertAlign w:val="superscript"/>
                <w:lang w:eastAsia="zh-CN"/>
              </w:rPr>
              <w:t>*Note</w:t>
            </w:r>
          </w:p>
        </w:tc>
        <w:tc>
          <w:tcPr>
            <w:tcW w:w="0" w:type="auto"/>
            <w:hideMark/>
          </w:tcPr>
          <w:p w14:paraId="267F1A75" w14:textId="77777777" w:rsidR="004C09BC" w:rsidRPr="009476C7" w:rsidRDefault="004C09BC" w:rsidP="00685913">
            <w:pPr>
              <w:pStyle w:val="TAC"/>
              <w:keepNext w:val="0"/>
              <w:keepLines w:val="0"/>
              <w:rPr>
                <w:lang w:eastAsia="zh-CN"/>
              </w:rPr>
            </w:pPr>
            <w:r w:rsidRPr="009476C7">
              <w:rPr>
                <w:lang w:eastAsia="zh-CN"/>
              </w:rPr>
              <w:t xml:space="preserve">20.7/-  </w:t>
            </w:r>
            <w:r w:rsidRPr="009476C7">
              <w:rPr>
                <w:vertAlign w:val="superscript"/>
                <w:lang w:eastAsia="zh-CN"/>
              </w:rPr>
              <w:t>*Note</w:t>
            </w:r>
          </w:p>
        </w:tc>
        <w:tc>
          <w:tcPr>
            <w:tcW w:w="0" w:type="auto"/>
            <w:hideMark/>
          </w:tcPr>
          <w:p w14:paraId="7526BF5C" w14:textId="77777777" w:rsidR="004C09BC" w:rsidRPr="009476C7" w:rsidRDefault="004C09BC" w:rsidP="00685913">
            <w:pPr>
              <w:pStyle w:val="TAC"/>
              <w:keepNext w:val="0"/>
              <w:keepLines w:val="0"/>
              <w:rPr>
                <w:lang w:eastAsia="zh-CN"/>
              </w:rPr>
            </w:pPr>
            <w:r w:rsidRPr="009476C7">
              <w:rPr>
                <w:lang w:eastAsia="zh-CN"/>
              </w:rPr>
              <w:t xml:space="preserve">21.6/-  </w:t>
            </w:r>
            <w:r w:rsidRPr="009476C7">
              <w:rPr>
                <w:vertAlign w:val="superscript"/>
                <w:lang w:eastAsia="zh-CN"/>
              </w:rPr>
              <w:t>*Note</w:t>
            </w:r>
          </w:p>
        </w:tc>
      </w:tr>
      <w:tr w:rsidR="005971A1" w:rsidRPr="009476C7" w14:paraId="10A03740" w14:textId="77777777" w:rsidTr="00685913">
        <w:trPr>
          <w:trHeight w:val="45"/>
          <w:jc w:val="center"/>
        </w:trPr>
        <w:tc>
          <w:tcPr>
            <w:tcW w:w="0" w:type="auto"/>
            <w:vMerge/>
            <w:vAlign w:val="center"/>
            <w:hideMark/>
          </w:tcPr>
          <w:p w14:paraId="04BA6CBC"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7EEA2848"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78185700"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58CE9D26"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096FA847"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1B976DBB" w14:textId="77777777" w:rsidR="004C09BC" w:rsidRPr="009476C7" w:rsidRDefault="004C09BC" w:rsidP="00685913">
            <w:pPr>
              <w:pStyle w:val="TAC"/>
              <w:keepNext w:val="0"/>
              <w:keepLines w:val="0"/>
              <w:rPr>
                <w:lang w:eastAsia="zh-CN"/>
              </w:rPr>
            </w:pPr>
            <w:r w:rsidRPr="009476C7">
              <w:rPr>
                <w:lang w:eastAsia="zh-CN"/>
              </w:rPr>
              <w:t>16.7/20.4</w:t>
            </w:r>
          </w:p>
        </w:tc>
        <w:tc>
          <w:tcPr>
            <w:tcW w:w="0" w:type="auto"/>
            <w:hideMark/>
          </w:tcPr>
          <w:p w14:paraId="1B5972C8" w14:textId="77777777" w:rsidR="004C09BC" w:rsidRPr="009476C7" w:rsidRDefault="004C09BC" w:rsidP="00685913">
            <w:pPr>
              <w:pStyle w:val="TAC"/>
              <w:keepNext w:val="0"/>
              <w:keepLines w:val="0"/>
              <w:rPr>
                <w:lang w:eastAsia="zh-CN"/>
              </w:rPr>
            </w:pPr>
            <w:r w:rsidRPr="009476C7">
              <w:rPr>
                <w:lang w:eastAsia="zh-CN"/>
              </w:rPr>
              <w:t xml:space="preserve">21.4/-  </w:t>
            </w:r>
            <w:r w:rsidRPr="009476C7">
              <w:rPr>
                <w:vertAlign w:val="superscript"/>
                <w:lang w:eastAsia="zh-CN"/>
              </w:rPr>
              <w:t>*Note</w:t>
            </w:r>
          </w:p>
        </w:tc>
        <w:tc>
          <w:tcPr>
            <w:tcW w:w="0" w:type="auto"/>
            <w:hideMark/>
          </w:tcPr>
          <w:p w14:paraId="51951FF2" w14:textId="77777777" w:rsidR="004C09BC" w:rsidRPr="009476C7" w:rsidRDefault="004C09BC" w:rsidP="00685913">
            <w:pPr>
              <w:pStyle w:val="TAC"/>
              <w:keepNext w:val="0"/>
              <w:keepLines w:val="0"/>
              <w:rPr>
                <w:lang w:eastAsia="zh-CN"/>
              </w:rPr>
            </w:pPr>
            <w:r w:rsidRPr="009476C7">
              <w:rPr>
                <w:lang w:eastAsia="zh-CN"/>
              </w:rPr>
              <w:t>15.4/17.5</w:t>
            </w:r>
          </w:p>
        </w:tc>
        <w:tc>
          <w:tcPr>
            <w:tcW w:w="0" w:type="auto"/>
            <w:hideMark/>
          </w:tcPr>
          <w:p w14:paraId="60F77714" w14:textId="77777777" w:rsidR="004C09BC" w:rsidRPr="009476C7" w:rsidRDefault="004C09BC" w:rsidP="00685913">
            <w:pPr>
              <w:pStyle w:val="TAC"/>
              <w:keepNext w:val="0"/>
              <w:keepLines w:val="0"/>
              <w:rPr>
                <w:lang w:eastAsia="zh-CN"/>
              </w:rPr>
            </w:pPr>
            <w:r w:rsidRPr="009476C7">
              <w:rPr>
                <w:lang w:eastAsia="zh-CN"/>
              </w:rPr>
              <w:t>15.8/18.1</w:t>
            </w:r>
          </w:p>
        </w:tc>
      </w:tr>
      <w:tr w:rsidR="005971A1" w:rsidRPr="009476C7" w14:paraId="459A94A3" w14:textId="77777777" w:rsidTr="00685913">
        <w:trPr>
          <w:trHeight w:val="45"/>
          <w:jc w:val="center"/>
        </w:trPr>
        <w:tc>
          <w:tcPr>
            <w:tcW w:w="0" w:type="auto"/>
            <w:vMerge/>
            <w:vAlign w:val="center"/>
            <w:hideMark/>
          </w:tcPr>
          <w:p w14:paraId="6D7444D3"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208143CC"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1A12A761"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58ABE58A"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5591CCE7"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556E97BA" w14:textId="77777777" w:rsidR="004C09BC" w:rsidRPr="009476C7" w:rsidRDefault="004C09BC" w:rsidP="00685913">
            <w:pPr>
              <w:pStyle w:val="TAC"/>
              <w:keepNext w:val="0"/>
              <w:keepLines w:val="0"/>
              <w:rPr>
                <w:lang w:eastAsia="zh-CN"/>
              </w:rPr>
            </w:pPr>
            <w:r w:rsidRPr="009476C7">
              <w:rPr>
                <w:lang w:eastAsia="zh-CN"/>
              </w:rPr>
              <w:t>16.2/19.5</w:t>
            </w:r>
          </w:p>
        </w:tc>
        <w:tc>
          <w:tcPr>
            <w:tcW w:w="0" w:type="auto"/>
            <w:hideMark/>
          </w:tcPr>
          <w:p w14:paraId="0EBFA44C" w14:textId="77777777" w:rsidR="004C09BC" w:rsidRPr="009476C7" w:rsidRDefault="004C09BC" w:rsidP="00685913">
            <w:pPr>
              <w:pStyle w:val="TAC"/>
              <w:keepNext w:val="0"/>
              <w:keepLines w:val="0"/>
              <w:rPr>
                <w:lang w:eastAsia="zh-CN"/>
              </w:rPr>
            </w:pPr>
            <w:r w:rsidRPr="009476C7">
              <w:rPr>
                <w:lang w:eastAsia="zh-CN"/>
              </w:rPr>
              <w:t xml:space="preserve">21.5/-  </w:t>
            </w:r>
            <w:r w:rsidRPr="009476C7">
              <w:rPr>
                <w:vertAlign w:val="superscript"/>
                <w:lang w:eastAsia="zh-CN"/>
              </w:rPr>
              <w:t>*Note</w:t>
            </w:r>
          </w:p>
        </w:tc>
        <w:tc>
          <w:tcPr>
            <w:tcW w:w="0" w:type="auto"/>
            <w:hideMark/>
          </w:tcPr>
          <w:p w14:paraId="690EB666" w14:textId="77777777" w:rsidR="004C09BC" w:rsidRPr="009476C7" w:rsidRDefault="004C09BC" w:rsidP="00685913">
            <w:pPr>
              <w:pStyle w:val="TAC"/>
              <w:keepNext w:val="0"/>
              <w:keepLines w:val="0"/>
              <w:rPr>
                <w:lang w:eastAsia="zh-CN"/>
              </w:rPr>
            </w:pPr>
            <w:r w:rsidRPr="009476C7">
              <w:rPr>
                <w:lang w:eastAsia="zh-CN"/>
              </w:rPr>
              <w:t>15.5/17.4</w:t>
            </w:r>
          </w:p>
        </w:tc>
        <w:tc>
          <w:tcPr>
            <w:tcW w:w="0" w:type="auto"/>
            <w:hideMark/>
          </w:tcPr>
          <w:p w14:paraId="74784922" w14:textId="77777777" w:rsidR="004C09BC" w:rsidRPr="009476C7" w:rsidRDefault="004C09BC" w:rsidP="00685913">
            <w:pPr>
              <w:pStyle w:val="TAC"/>
              <w:keepNext w:val="0"/>
              <w:keepLines w:val="0"/>
              <w:rPr>
                <w:lang w:eastAsia="zh-CN"/>
              </w:rPr>
            </w:pPr>
            <w:r w:rsidRPr="009476C7">
              <w:rPr>
                <w:lang w:eastAsia="zh-CN"/>
              </w:rPr>
              <w:t>15.9/18.3</w:t>
            </w:r>
          </w:p>
        </w:tc>
      </w:tr>
      <w:tr w:rsidR="005971A1" w:rsidRPr="009476C7" w14:paraId="020D545A" w14:textId="77777777" w:rsidTr="00685913">
        <w:trPr>
          <w:trHeight w:val="45"/>
          <w:jc w:val="center"/>
        </w:trPr>
        <w:tc>
          <w:tcPr>
            <w:tcW w:w="0" w:type="auto"/>
            <w:vMerge/>
            <w:vAlign w:val="center"/>
            <w:hideMark/>
          </w:tcPr>
          <w:p w14:paraId="564511A6"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32C2DE61"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78D9F73E"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5CEEF4B7" w14:textId="77777777" w:rsidR="004C09BC" w:rsidRPr="009476C7" w:rsidRDefault="004C09BC" w:rsidP="00685913">
            <w:pPr>
              <w:pStyle w:val="TAC"/>
              <w:keepNext w:val="0"/>
              <w:keepLines w:val="0"/>
              <w:rPr>
                <w:lang w:eastAsia="zh-CN"/>
              </w:rPr>
            </w:pPr>
            <w:r w:rsidRPr="009476C7">
              <w:rPr>
                <w:lang w:eastAsia="zh-CN"/>
              </w:rPr>
              <w:t xml:space="preserve">21.8/-  </w:t>
            </w:r>
            <w:r w:rsidRPr="009476C7">
              <w:rPr>
                <w:vertAlign w:val="superscript"/>
                <w:lang w:eastAsia="zh-CN"/>
              </w:rPr>
              <w:t>*Note</w:t>
            </w:r>
          </w:p>
        </w:tc>
        <w:tc>
          <w:tcPr>
            <w:tcW w:w="0" w:type="auto"/>
            <w:hideMark/>
          </w:tcPr>
          <w:p w14:paraId="562EFF99" w14:textId="77777777" w:rsidR="004C09BC" w:rsidRPr="009476C7" w:rsidRDefault="004C09BC" w:rsidP="00685913">
            <w:pPr>
              <w:pStyle w:val="TAC"/>
              <w:keepNext w:val="0"/>
              <w:keepLines w:val="0"/>
              <w:rPr>
                <w:lang w:eastAsia="zh-CN"/>
              </w:rPr>
            </w:pPr>
            <w:r w:rsidRPr="009476C7">
              <w:rPr>
                <w:lang w:eastAsia="zh-CN"/>
              </w:rPr>
              <w:t xml:space="preserve">17.4/-  </w:t>
            </w:r>
            <w:r w:rsidRPr="009476C7">
              <w:rPr>
                <w:vertAlign w:val="superscript"/>
                <w:lang w:eastAsia="zh-CN"/>
              </w:rPr>
              <w:t>*Note</w:t>
            </w:r>
          </w:p>
        </w:tc>
        <w:tc>
          <w:tcPr>
            <w:tcW w:w="0" w:type="auto"/>
            <w:hideMark/>
          </w:tcPr>
          <w:p w14:paraId="641078BB" w14:textId="77777777" w:rsidR="004C09BC" w:rsidRPr="009476C7" w:rsidRDefault="004C09BC" w:rsidP="00685913">
            <w:pPr>
              <w:pStyle w:val="TAC"/>
              <w:keepNext w:val="0"/>
              <w:keepLines w:val="0"/>
              <w:rPr>
                <w:lang w:eastAsia="zh-CN"/>
              </w:rPr>
            </w:pPr>
            <w:r w:rsidRPr="009476C7">
              <w:rPr>
                <w:lang w:eastAsia="zh-CN"/>
              </w:rPr>
              <w:t>14.0/15.8</w:t>
            </w:r>
          </w:p>
        </w:tc>
        <w:tc>
          <w:tcPr>
            <w:tcW w:w="0" w:type="auto"/>
            <w:hideMark/>
          </w:tcPr>
          <w:p w14:paraId="66F48A34" w14:textId="77777777" w:rsidR="004C09BC" w:rsidRPr="009476C7" w:rsidRDefault="004C09BC" w:rsidP="00685913">
            <w:pPr>
              <w:pStyle w:val="TAC"/>
              <w:keepNext w:val="0"/>
              <w:keepLines w:val="0"/>
              <w:rPr>
                <w:lang w:eastAsia="zh-CN"/>
              </w:rPr>
            </w:pPr>
            <w:r w:rsidRPr="009476C7">
              <w:rPr>
                <w:lang w:eastAsia="zh-CN"/>
              </w:rPr>
              <w:t xml:space="preserve">17.0/-   </w:t>
            </w:r>
            <w:r w:rsidRPr="009476C7">
              <w:rPr>
                <w:vertAlign w:val="superscript"/>
                <w:lang w:eastAsia="zh-CN"/>
              </w:rPr>
              <w:t>*Note</w:t>
            </w:r>
          </w:p>
        </w:tc>
        <w:tc>
          <w:tcPr>
            <w:tcW w:w="0" w:type="auto"/>
            <w:hideMark/>
          </w:tcPr>
          <w:p w14:paraId="4E66D8C9" w14:textId="77777777" w:rsidR="004C09BC" w:rsidRPr="009476C7" w:rsidRDefault="004C09BC" w:rsidP="00685913">
            <w:pPr>
              <w:pStyle w:val="TAC"/>
              <w:keepNext w:val="0"/>
              <w:keepLines w:val="0"/>
              <w:rPr>
                <w:lang w:eastAsia="zh-CN"/>
              </w:rPr>
            </w:pPr>
            <w:r w:rsidRPr="009476C7">
              <w:rPr>
                <w:lang w:eastAsia="zh-CN"/>
              </w:rPr>
              <w:t>13.6/15.0</w:t>
            </w:r>
          </w:p>
        </w:tc>
        <w:tc>
          <w:tcPr>
            <w:tcW w:w="0" w:type="auto"/>
            <w:hideMark/>
          </w:tcPr>
          <w:p w14:paraId="5A978670" w14:textId="77777777" w:rsidR="004C09BC" w:rsidRPr="009476C7" w:rsidRDefault="004C09BC" w:rsidP="00685913">
            <w:pPr>
              <w:pStyle w:val="TAC"/>
              <w:keepNext w:val="0"/>
              <w:keepLines w:val="0"/>
              <w:rPr>
                <w:lang w:eastAsia="zh-CN"/>
              </w:rPr>
            </w:pPr>
            <w:r w:rsidRPr="009476C7">
              <w:rPr>
                <w:lang w:eastAsia="zh-CN"/>
              </w:rPr>
              <w:t>13.9/15.5</w:t>
            </w:r>
          </w:p>
        </w:tc>
      </w:tr>
      <w:tr w:rsidR="005971A1" w:rsidRPr="009476C7" w14:paraId="5BB3749C" w14:textId="77777777" w:rsidTr="00685913">
        <w:trPr>
          <w:trHeight w:val="45"/>
          <w:jc w:val="center"/>
        </w:trPr>
        <w:tc>
          <w:tcPr>
            <w:tcW w:w="0" w:type="auto"/>
            <w:vMerge/>
            <w:vAlign w:val="center"/>
            <w:hideMark/>
          </w:tcPr>
          <w:p w14:paraId="5469B61E"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767C8A4B"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22D25795"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7A76BE2D" w14:textId="77777777" w:rsidR="004C09BC" w:rsidRPr="009476C7" w:rsidRDefault="004C09BC" w:rsidP="00685913">
            <w:pPr>
              <w:pStyle w:val="TAC"/>
              <w:keepNext w:val="0"/>
              <w:keepLines w:val="0"/>
              <w:rPr>
                <w:lang w:eastAsia="zh-CN"/>
              </w:rPr>
            </w:pPr>
            <w:r w:rsidRPr="009476C7">
              <w:rPr>
                <w:lang w:eastAsia="zh-CN"/>
              </w:rPr>
              <w:t xml:space="preserve">21.8/-  </w:t>
            </w:r>
            <w:r w:rsidRPr="009476C7">
              <w:rPr>
                <w:vertAlign w:val="superscript"/>
                <w:lang w:eastAsia="zh-CN"/>
              </w:rPr>
              <w:t>*Note</w:t>
            </w:r>
          </w:p>
        </w:tc>
        <w:tc>
          <w:tcPr>
            <w:tcW w:w="0" w:type="auto"/>
            <w:hideMark/>
          </w:tcPr>
          <w:p w14:paraId="386AB664" w14:textId="77777777" w:rsidR="004C09BC" w:rsidRPr="009476C7" w:rsidRDefault="004C09BC" w:rsidP="00685913">
            <w:pPr>
              <w:pStyle w:val="TAC"/>
              <w:keepNext w:val="0"/>
              <w:keepLines w:val="0"/>
              <w:rPr>
                <w:lang w:eastAsia="zh-CN"/>
              </w:rPr>
            </w:pPr>
            <w:r w:rsidRPr="009476C7">
              <w:rPr>
                <w:lang w:eastAsia="zh-CN"/>
              </w:rPr>
              <w:t xml:space="preserve">17.4/-  </w:t>
            </w:r>
            <w:r w:rsidRPr="009476C7">
              <w:rPr>
                <w:vertAlign w:val="superscript"/>
                <w:lang w:eastAsia="zh-CN"/>
              </w:rPr>
              <w:t>*Note</w:t>
            </w:r>
          </w:p>
        </w:tc>
        <w:tc>
          <w:tcPr>
            <w:tcW w:w="0" w:type="auto"/>
            <w:hideMark/>
          </w:tcPr>
          <w:p w14:paraId="70E3DF7C" w14:textId="77777777" w:rsidR="004C09BC" w:rsidRPr="009476C7" w:rsidRDefault="004C09BC" w:rsidP="00685913">
            <w:pPr>
              <w:pStyle w:val="TAC"/>
              <w:keepNext w:val="0"/>
              <w:keepLines w:val="0"/>
              <w:rPr>
                <w:lang w:eastAsia="zh-CN"/>
              </w:rPr>
            </w:pPr>
            <w:r w:rsidRPr="009476C7">
              <w:rPr>
                <w:lang w:eastAsia="zh-CN"/>
              </w:rPr>
              <w:t>13.9/15.8</w:t>
            </w:r>
          </w:p>
        </w:tc>
        <w:tc>
          <w:tcPr>
            <w:tcW w:w="0" w:type="auto"/>
            <w:hideMark/>
          </w:tcPr>
          <w:p w14:paraId="71018AFC" w14:textId="77777777" w:rsidR="004C09BC" w:rsidRPr="009476C7" w:rsidRDefault="004C09BC" w:rsidP="00685913">
            <w:pPr>
              <w:pStyle w:val="TAC"/>
              <w:keepNext w:val="0"/>
              <w:keepLines w:val="0"/>
              <w:rPr>
                <w:lang w:eastAsia="zh-CN"/>
              </w:rPr>
            </w:pPr>
            <w:r w:rsidRPr="009476C7">
              <w:rPr>
                <w:lang w:eastAsia="zh-CN"/>
              </w:rPr>
              <w:t xml:space="preserve">16.9/-  </w:t>
            </w:r>
            <w:r w:rsidRPr="009476C7">
              <w:rPr>
                <w:vertAlign w:val="superscript"/>
                <w:lang w:eastAsia="zh-CN"/>
              </w:rPr>
              <w:t>*Note</w:t>
            </w:r>
          </w:p>
        </w:tc>
        <w:tc>
          <w:tcPr>
            <w:tcW w:w="0" w:type="auto"/>
            <w:hideMark/>
          </w:tcPr>
          <w:p w14:paraId="633DD7F6" w14:textId="77777777" w:rsidR="004C09BC" w:rsidRPr="009476C7" w:rsidRDefault="004C09BC" w:rsidP="00685913">
            <w:pPr>
              <w:pStyle w:val="TAC"/>
              <w:keepNext w:val="0"/>
              <w:keepLines w:val="0"/>
              <w:rPr>
                <w:lang w:eastAsia="zh-CN"/>
              </w:rPr>
            </w:pPr>
            <w:r w:rsidRPr="009476C7">
              <w:rPr>
                <w:lang w:eastAsia="zh-CN"/>
              </w:rPr>
              <w:t>13.5/14.9</w:t>
            </w:r>
          </w:p>
        </w:tc>
        <w:tc>
          <w:tcPr>
            <w:tcW w:w="0" w:type="auto"/>
            <w:hideMark/>
          </w:tcPr>
          <w:p w14:paraId="5692E04B" w14:textId="77777777" w:rsidR="004C09BC" w:rsidRPr="009476C7" w:rsidRDefault="004C09BC" w:rsidP="00685913">
            <w:pPr>
              <w:pStyle w:val="TAC"/>
              <w:keepNext w:val="0"/>
              <w:keepLines w:val="0"/>
              <w:rPr>
                <w:lang w:eastAsia="zh-CN"/>
              </w:rPr>
            </w:pPr>
            <w:r w:rsidRPr="009476C7">
              <w:rPr>
                <w:lang w:eastAsia="zh-CN"/>
              </w:rPr>
              <w:t>13.9/15.5</w:t>
            </w:r>
          </w:p>
        </w:tc>
      </w:tr>
      <w:tr w:rsidR="004C09BC" w:rsidRPr="009476C7" w14:paraId="62DF5991" w14:textId="77777777" w:rsidTr="00685913">
        <w:trPr>
          <w:trHeight w:val="45"/>
          <w:jc w:val="center"/>
        </w:trPr>
        <w:tc>
          <w:tcPr>
            <w:tcW w:w="0" w:type="auto"/>
            <w:vMerge/>
            <w:vAlign w:val="center"/>
            <w:hideMark/>
          </w:tcPr>
          <w:p w14:paraId="0E8D7CEF"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gridSpan w:val="8"/>
            <w:hideMark/>
          </w:tcPr>
          <w:p w14:paraId="64FEA4C1" w14:textId="77777777" w:rsidR="004C09BC" w:rsidRPr="009476C7" w:rsidRDefault="004C09BC" w:rsidP="00B10D36">
            <w:pPr>
              <w:pStyle w:val="TAL"/>
              <w:rPr>
                <w:lang w:eastAsia="zh-CN"/>
              </w:rPr>
            </w:pPr>
            <w:r w:rsidRPr="009476C7">
              <w:rPr>
                <w:lang w:eastAsia="zh-CN"/>
              </w:rPr>
              <w:t>Additional report/notes:</w:t>
            </w:r>
          </w:p>
          <w:p w14:paraId="18036857" w14:textId="39AE9B28" w:rsidR="004C09BC" w:rsidRPr="009476C7" w:rsidRDefault="004C09BC" w:rsidP="00B10D36">
            <w:pPr>
              <w:pStyle w:val="TAL"/>
              <w:rPr>
                <w:lang w:eastAsia="zh-CN"/>
              </w:rPr>
            </w:pPr>
            <w:r w:rsidRPr="009476C7">
              <w:rPr>
                <w:lang w:eastAsia="zh-CN"/>
              </w:rPr>
              <w:t xml:space="preserve">PN model set 1: BS: Ex2 BS and UE: Ex2 UE (c.f. </w:t>
            </w:r>
            <w:r w:rsidR="004C21E6">
              <w:rPr>
                <w:lang w:eastAsia="zh-CN"/>
              </w:rPr>
              <w:t>Clause</w:t>
            </w:r>
            <w:r w:rsidRPr="009476C7">
              <w:rPr>
                <w:lang w:eastAsia="zh-CN"/>
              </w:rPr>
              <w:t xml:space="preserve"> 3.3.1 of R1-2007982)</w:t>
            </w:r>
          </w:p>
          <w:p w14:paraId="55C69E7B" w14:textId="77777777" w:rsidR="004C09BC" w:rsidRPr="009476C7" w:rsidRDefault="004C09BC" w:rsidP="00B10D36">
            <w:pPr>
              <w:pStyle w:val="TAL"/>
              <w:rPr>
                <w:lang w:eastAsia="zh-CN"/>
              </w:rPr>
            </w:pPr>
            <w:r w:rsidRPr="009476C7">
              <w:rPr>
                <w:lang w:eastAsia="zh-CN"/>
              </w:rPr>
              <w:t>CPE compensation</w:t>
            </w:r>
          </w:p>
          <w:p w14:paraId="3FBABC76" w14:textId="77777777" w:rsidR="004C09BC" w:rsidRPr="009476C7" w:rsidRDefault="004C09BC" w:rsidP="00B10D36">
            <w:pPr>
              <w:pStyle w:val="TAL"/>
              <w:rPr>
                <w:lang w:eastAsia="zh-CN"/>
              </w:rPr>
            </w:pPr>
            <w:r w:rsidRPr="009476C7">
              <w:rPr>
                <w:lang w:eastAsia="zh-CN"/>
              </w:rPr>
              <w:t xml:space="preserve">Normal CP </w:t>
            </w:r>
          </w:p>
          <w:p w14:paraId="79DCC44B" w14:textId="77777777" w:rsidR="004C09BC" w:rsidRPr="009476C7" w:rsidRDefault="004C09BC" w:rsidP="00B10D36">
            <w:pPr>
              <w:pStyle w:val="TAL"/>
              <w:rPr>
                <w:lang w:eastAsia="zh-CN"/>
              </w:rPr>
            </w:pPr>
            <w:r w:rsidRPr="009476C7">
              <w:rPr>
                <w:lang w:eastAsia="zh-CN"/>
              </w:rPr>
              <w:t>antenna configuration for CDL model</w:t>
            </w:r>
          </w:p>
          <w:p w14:paraId="256371C0" w14:textId="77777777" w:rsidR="004C09BC" w:rsidRPr="009476C7" w:rsidRDefault="004C09BC" w:rsidP="00B10D36">
            <w:pPr>
              <w:pStyle w:val="TAL"/>
              <w:rPr>
                <w:lang w:eastAsia="zh-CN"/>
              </w:rPr>
            </w:pPr>
            <w:r w:rsidRPr="009476C7">
              <w:rPr>
                <w:lang w:eastAsia="zh-CN"/>
              </w:rPr>
              <w:t>Configuration 2:</w:t>
            </w:r>
          </w:p>
          <w:p w14:paraId="730F9A01" w14:textId="77777777" w:rsidR="004C09BC" w:rsidRPr="009476C7" w:rsidRDefault="004C09BC" w:rsidP="00B10D36">
            <w:pPr>
              <w:pStyle w:val="TAL"/>
              <w:rPr>
                <w:lang w:eastAsia="zh-CN"/>
              </w:rPr>
            </w:pPr>
            <w:r w:rsidRPr="009476C7">
              <w:rPr>
                <w:lang w:eastAsia="zh-CN"/>
              </w:rPr>
              <w:t>- (Mg,Ng,M,N,P) = (1,1,4,8,2) BS with (0.5 dv, 0.5 dH)</w:t>
            </w:r>
          </w:p>
          <w:p w14:paraId="38940E9A" w14:textId="77777777" w:rsidR="004C09BC" w:rsidRPr="009476C7" w:rsidRDefault="004C09BC" w:rsidP="00B10D36">
            <w:pPr>
              <w:pStyle w:val="TAL"/>
              <w:rPr>
                <w:lang w:eastAsia="zh-CN"/>
              </w:rPr>
            </w:pPr>
            <w:r w:rsidRPr="009476C7">
              <w:rPr>
                <w:lang w:eastAsia="zh-CN"/>
              </w:rPr>
              <w:t>- (Mg,Ng,M,N,P) = (1,1,2,2,2) UE with (0.5 dv, 0.5 dH)</w:t>
            </w:r>
          </w:p>
          <w:p w14:paraId="2300F5B3" w14:textId="77777777" w:rsidR="004C09BC" w:rsidRPr="009476C7" w:rsidRDefault="004C09BC" w:rsidP="00B10D36">
            <w:pPr>
              <w:pStyle w:val="TAL"/>
              <w:rPr>
                <w:lang w:eastAsia="zh-CN"/>
              </w:rPr>
            </w:pPr>
            <w:r w:rsidRPr="009476C7">
              <w:rPr>
                <w:lang w:eastAsia="zh-CN"/>
              </w:rPr>
              <w:t>PTRS: K=2, L=1</w:t>
            </w:r>
          </w:p>
          <w:p w14:paraId="76DEA000" w14:textId="77777777" w:rsidR="004C09BC" w:rsidRPr="009476C7" w:rsidRDefault="004C09BC" w:rsidP="00B10D36">
            <w:pPr>
              <w:pStyle w:val="TAL"/>
              <w:rPr>
                <w:lang w:eastAsia="zh-CN"/>
              </w:rPr>
            </w:pPr>
            <w:r w:rsidRPr="009476C7">
              <w:rPr>
                <w:lang w:eastAsia="zh-CN"/>
              </w:rPr>
              <w:t>DMRS configuration: 2 DMRS symbols at (2,11)</w:t>
            </w:r>
          </w:p>
          <w:p w14:paraId="55AD273F" w14:textId="77777777" w:rsidR="004C09BC" w:rsidRPr="009476C7" w:rsidRDefault="004C09BC" w:rsidP="00B10D36">
            <w:pPr>
              <w:pStyle w:val="TAL"/>
              <w:rPr>
                <w:lang w:eastAsia="zh-CN"/>
              </w:rPr>
            </w:pPr>
            <w:r w:rsidRPr="009476C7">
              <w:rPr>
                <w:lang w:eastAsia="zh-CN"/>
              </w:rPr>
              <w:t>No TRS, No CSI-RS</w:t>
            </w:r>
          </w:p>
          <w:p w14:paraId="6EC7707A" w14:textId="77777777" w:rsidR="004C09BC" w:rsidRPr="009476C7" w:rsidRDefault="004C09BC" w:rsidP="00B10D36">
            <w:pPr>
              <w:pStyle w:val="TAL"/>
              <w:rPr>
                <w:lang w:eastAsia="zh-CN"/>
              </w:rPr>
            </w:pPr>
            <w:r w:rsidRPr="009476C7">
              <w:rPr>
                <w:lang w:eastAsia="zh-CN"/>
              </w:rPr>
              <w:t>The effective CR for MCS22, MCS16, and MCS 7 are 0.685, 0.678, and 0.539, respectively.</w:t>
            </w:r>
          </w:p>
          <w:p w14:paraId="7432FB4B" w14:textId="77777777" w:rsidR="004C09BC" w:rsidRPr="009476C7" w:rsidRDefault="004C09BC" w:rsidP="00B10D36">
            <w:pPr>
              <w:pStyle w:val="TAL"/>
              <w:rPr>
                <w:lang w:eastAsia="zh-CN"/>
              </w:rPr>
            </w:pPr>
            <w:r w:rsidRPr="009476C7">
              <w:rPr>
                <w:lang w:eastAsia="zh-CN"/>
              </w:rPr>
              <w:t>*Note: missing values indicate that required SNR for 10%/1% BLER is either &gt;22 dB or Inf (due to error floor)</w:t>
            </w:r>
          </w:p>
        </w:tc>
      </w:tr>
    </w:tbl>
    <w:p w14:paraId="2D7BEA1E" w14:textId="77777777" w:rsidR="004C09BC" w:rsidRPr="00231728" w:rsidRDefault="004C09BC" w:rsidP="00231728"/>
    <w:p w14:paraId="05D13D98" w14:textId="77777777" w:rsidR="004C09BC" w:rsidRPr="009476C7" w:rsidRDefault="004C09BC" w:rsidP="004C09BC">
      <w:pPr>
        <w:pStyle w:val="TH"/>
      </w:pPr>
      <w:bookmarkStart w:id="1874" w:name="_Ref53655887"/>
      <w:r w:rsidRPr="009476C7">
        <w:lastRenderedPageBreak/>
        <w:t>Table B.1.1.1-</w:t>
      </w:r>
      <w:bookmarkEnd w:id="1874"/>
      <w:r w:rsidRPr="009476C7">
        <w:t>2: SNR in dB achieving PDSCH BLER of 10% or 1% with ICI compensation for PN model set 1</w:t>
      </w:r>
    </w:p>
    <w:tbl>
      <w:tblPr>
        <w:tblW w:w="8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6"/>
        <w:gridCol w:w="711"/>
        <w:gridCol w:w="1071"/>
        <w:gridCol w:w="1064"/>
        <w:gridCol w:w="1064"/>
        <w:gridCol w:w="1065"/>
        <w:gridCol w:w="1065"/>
        <w:gridCol w:w="1057"/>
        <w:gridCol w:w="1061"/>
      </w:tblGrid>
      <w:tr w:rsidR="004C09BC" w:rsidRPr="009476C7" w14:paraId="5BEF9A28" w14:textId="77777777" w:rsidTr="001235D2">
        <w:trPr>
          <w:trHeight w:val="314"/>
          <w:jc w:val="center"/>
        </w:trPr>
        <w:tc>
          <w:tcPr>
            <w:tcW w:w="796" w:type="dxa"/>
            <w:hideMark/>
          </w:tcPr>
          <w:p w14:paraId="4734A8A4" w14:textId="77777777" w:rsidR="004C09BC" w:rsidRPr="009476C7" w:rsidRDefault="004C09BC" w:rsidP="00685913">
            <w:pPr>
              <w:pStyle w:val="TAC"/>
              <w:keepNext w:val="0"/>
              <w:keepLines w:val="0"/>
              <w:rPr>
                <w:lang w:eastAsia="zh-CN"/>
              </w:rPr>
            </w:pPr>
            <w:r w:rsidRPr="009476C7">
              <w:rPr>
                <w:lang w:eastAsia="zh-CN"/>
              </w:rPr>
              <w:t>Tdoc /</w:t>
            </w:r>
          </w:p>
          <w:p w14:paraId="4A366CCD" w14:textId="77777777" w:rsidR="004C09BC" w:rsidRPr="009476C7" w:rsidRDefault="004C09BC" w:rsidP="00685913">
            <w:pPr>
              <w:pStyle w:val="TAC"/>
              <w:keepNext w:val="0"/>
              <w:keepLines w:val="0"/>
              <w:rPr>
                <w:lang w:eastAsia="zh-CN"/>
              </w:rPr>
            </w:pPr>
            <w:r w:rsidRPr="009476C7">
              <w:rPr>
                <w:lang w:eastAsia="zh-CN"/>
              </w:rPr>
              <w:t>Source</w:t>
            </w:r>
          </w:p>
        </w:tc>
        <w:tc>
          <w:tcPr>
            <w:tcW w:w="711" w:type="dxa"/>
            <w:vAlign w:val="center"/>
            <w:hideMark/>
          </w:tcPr>
          <w:p w14:paraId="24F8CA6B" w14:textId="77777777" w:rsidR="004C09BC" w:rsidRPr="009476C7" w:rsidRDefault="004C09BC" w:rsidP="00685913">
            <w:pPr>
              <w:pStyle w:val="TAC"/>
              <w:keepNext w:val="0"/>
              <w:keepLines w:val="0"/>
              <w:rPr>
                <w:lang w:eastAsia="zh-CN"/>
              </w:rPr>
            </w:pPr>
            <w:r w:rsidRPr="009476C7">
              <w:rPr>
                <w:lang w:eastAsia="zh-CN"/>
              </w:rPr>
              <w:t>MCS</w:t>
            </w:r>
          </w:p>
        </w:tc>
        <w:tc>
          <w:tcPr>
            <w:tcW w:w="1071" w:type="dxa"/>
            <w:vAlign w:val="center"/>
            <w:hideMark/>
          </w:tcPr>
          <w:p w14:paraId="777A2B75" w14:textId="77777777" w:rsidR="004C09BC" w:rsidRPr="009476C7" w:rsidRDefault="004C09BC" w:rsidP="00685913">
            <w:pPr>
              <w:pStyle w:val="TAC"/>
              <w:keepNext w:val="0"/>
              <w:keepLines w:val="0"/>
              <w:rPr>
                <w:lang w:eastAsia="zh-CN"/>
              </w:rPr>
            </w:pPr>
            <w:r w:rsidRPr="009476C7">
              <w:rPr>
                <w:lang w:eastAsia="zh-CN"/>
              </w:rPr>
              <w:t>Channel</w:t>
            </w:r>
          </w:p>
        </w:tc>
        <w:tc>
          <w:tcPr>
            <w:tcW w:w="1064" w:type="dxa"/>
            <w:vAlign w:val="center"/>
            <w:hideMark/>
          </w:tcPr>
          <w:p w14:paraId="24E21760"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1064" w:type="dxa"/>
            <w:vAlign w:val="center"/>
            <w:hideMark/>
          </w:tcPr>
          <w:p w14:paraId="10A778B2"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1065" w:type="dxa"/>
            <w:vAlign w:val="center"/>
            <w:hideMark/>
          </w:tcPr>
          <w:p w14:paraId="03CE0EB2"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1065" w:type="dxa"/>
            <w:vAlign w:val="center"/>
            <w:hideMark/>
          </w:tcPr>
          <w:p w14:paraId="131687D3" w14:textId="77777777" w:rsidR="004C09BC" w:rsidRPr="009476C7" w:rsidRDefault="004C09BC" w:rsidP="00685913">
            <w:pPr>
              <w:pStyle w:val="TAC"/>
              <w:keepNext w:val="0"/>
              <w:keepLines w:val="0"/>
              <w:rPr>
                <w:lang w:eastAsia="zh-CN"/>
              </w:rPr>
            </w:pPr>
            <w:r w:rsidRPr="009476C7">
              <w:rPr>
                <w:lang w:eastAsia="zh-CN"/>
              </w:rPr>
              <w:t>480 kHz/1.6 GHz</w:t>
            </w:r>
          </w:p>
        </w:tc>
        <w:tc>
          <w:tcPr>
            <w:tcW w:w="1057" w:type="dxa"/>
            <w:hideMark/>
          </w:tcPr>
          <w:p w14:paraId="6265763A"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 1.6 GHz</w:t>
            </w:r>
          </w:p>
        </w:tc>
        <w:tc>
          <w:tcPr>
            <w:tcW w:w="1057" w:type="dxa"/>
            <w:vAlign w:val="center"/>
            <w:hideMark/>
          </w:tcPr>
          <w:p w14:paraId="69758155"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27D6C575" w14:textId="77777777" w:rsidTr="001235D2">
        <w:trPr>
          <w:trHeight w:val="45"/>
          <w:jc w:val="center"/>
        </w:trPr>
        <w:tc>
          <w:tcPr>
            <w:tcW w:w="796" w:type="dxa"/>
            <w:vMerge w:val="restart"/>
            <w:textDirection w:val="btLr"/>
            <w:hideMark/>
          </w:tcPr>
          <w:p w14:paraId="11F9C92D" w14:textId="77777777" w:rsidR="004C09BC" w:rsidRPr="009476C7" w:rsidRDefault="004C09BC" w:rsidP="00685913">
            <w:pPr>
              <w:pStyle w:val="TAC"/>
              <w:keepNext w:val="0"/>
              <w:keepLines w:val="0"/>
              <w:rPr>
                <w:lang w:eastAsia="zh-CN"/>
              </w:rPr>
            </w:pPr>
            <w:r w:rsidRPr="009476C7">
              <w:rPr>
                <w:lang w:eastAsia="zh-CN"/>
              </w:rPr>
              <w:t>R1-2007984 / Source 1</w:t>
            </w:r>
          </w:p>
        </w:tc>
        <w:tc>
          <w:tcPr>
            <w:tcW w:w="711" w:type="dxa"/>
            <w:vMerge w:val="restart"/>
            <w:vAlign w:val="center"/>
            <w:hideMark/>
          </w:tcPr>
          <w:p w14:paraId="36A77241" w14:textId="77777777" w:rsidR="004C09BC" w:rsidRPr="009476C7" w:rsidRDefault="004C09BC" w:rsidP="00685913">
            <w:pPr>
              <w:pStyle w:val="TAC"/>
              <w:keepNext w:val="0"/>
              <w:keepLines w:val="0"/>
              <w:rPr>
                <w:lang w:eastAsia="zh-CN"/>
              </w:rPr>
            </w:pPr>
            <w:r w:rsidRPr="009476C7">
              <w:rPr>
                <w:lang w:eastAsia="zh-CN"/>
              </w:rPr>
              <w:t>7</w:t>
            </w:r>
          </w:p>
        </w:tc>
        <w:tc>
          <w:tcPr>
            <w:tcW w:w="1071" w:type="dxa"/>
            <w:vAlign w:val="center"/>
            <w:hideMark/>
          </w:tcPr>
          <w:p w14:paraId="50D6F636" w14:textId="77777777" w:rsidR="004C09BC" w:rsidRPr="009476C7" w:rsidRDefault="004C09BC" w:rsidP="00685913">
            <w:pPr>
              <w:pStyle w:val="TAC"/>
              <w:keepNext w:val="0"/>
              <w:keepLines w:val="0"/>
              <w:rPr>
                <w:lang w:eastAsia="zh-CN"/>
              </w:rPr>
            </w:pPr>
            <w:r w:rsidRPr="009476C7">
              <w:rPr>
                <w:lang w:eastAsia="zh-CN"/>
              </w:rPr>
              <w:t>TDL-A, 5ns</w:t>
            </w:r>
          </w:p>
        </w:tc>
        <w:tc>
          <w:tcPr>
            <w:tcW w:w="1064" w:type="dxa"/>
            <w:hideMark/>
          </w:tcPr>
          <w:p w14:paraId="61B06436" w14:textId="77777777" w:rsidR="004C09BC" w:rsidRPr="009476C7" w:rsidRDefault="004C09BC" w:rsidP="00685913">
            <w:pPr>
              <w:pStyle w:val="TAC"/>
              <w:keepNext w:val="0"/>
              <w:keepLines w:val="0"/>
              <w:rPr>
                <w:lang w:eastAsia="zh-CN"/>
              </w:rPr>
            </w:pPr>
            <w:r w:rsidRPr="009476C7">
              <w:rPr>
                <w:lang w:eastAsia="zh-CN"/>
              </w:rPr>
              <w:t>3.2/5.6</w:t>
            </w:r>
          </w:p>
        </w:tc>
        <w:tc>
          <w:tcPr>
            <w:tcW w:w="1064" w:type="dxa"/>
            <w:hideMark/>
          </w:tcPr>
          <w:p w14:paraId="4701495A" w14:textId="77777777" w:rsidR="004C09BC" w:rsidRPr="009476C7" w:rsidRDefault="004C09BC" w:rsidP="00685913">
            <w:pPr>
              <w:pStyle w:val="TAC"/>
              <w:keepNext w:val="0"/>
              <w:keepLines w:val="0"/>
              <w:rPr>
                <w:lang w:eastAsia="zh-CN"/>
              </w:rPr>
            </w:pPr>
            <w:r w:rsidRPr="009476C7">
              <w:rPr>
                <w:lang w:eastAsia="zh-CN"/>
              </w:rPr>
              <w:t>3.2/5.6</w:t>
            </w:r>
          </w:p>
        </w:tc>
        <w:tc>
          <w:tcPr>
            <w:tcW w:w="1065" w:type="dxa"/>
            <w:hideMark/>
          </w:tcPr>
          <w:p w14:paraId="1767E474" w14:textId="77777777" w:rsidR="004C09BC" w:rsidRPr="009476C7" w:rsidRDefault="004C09BC" w:rsidP="00685913">
            <w:pPr>
              <w:pStyle w:val="TAC"/>
              <w:keepNext w:val="0"/>
              <w:keepLines w:val="0"/>
              <w:rPr>
                <w:lang w:eastAsia="zh-CN"/>
              </w:rPr>
            </w:pPr>
            <w:r w:rsidRPr="009476C7">
              <w:rPr>
                <w:lang w:eastAsia="zh-CN"/>
              </w:rPr>
              <w:t>3.3/3.9</w:t>
            </w:r>
          </w:p>
        </w:tc>
        <w:tc>
          <w:tcPr>
            <w:tcW w:w="1065" w:type="dxa"/>
            <w:hideMark/>
          </w:tcPr>
          <w:p w14:paraId="07B3F90E" w14:textId="77777777" w:rsidR="004C09BC" w:rsidRPr="009476C7" w:rsidRDefault="004C09BC" w:rsidP="00685913">
            <w:pPr>
              <w:pStyle w:val="TAC"/>
              <w:keepNext w:val="0"/>
              <w:keepLines w:val="0"/>
              <w:rPr>
                <w:lang w:eastAsia="zh-CN"/>
              </w:rPr>
            </w:pPr>
            <w:r w:rsidRPr="009476C7">
              <w:rPr>
                <w:lang w:eastAsia="zh-CN"/>
              </w:rPr>
              <w:t>2.3/4.3</w:t>
            </w:r>
          </w:p>
        </w:tc>
        <w:tc>
          <w:tcPr>
            <w:tcW w:w="1057" w:type="dxa"/>
            <w:hideMark/>
          </w:tcPr>
          <w:p w14:paraId="1E66496E" w14:textId="77777777" w:rsidR="004C09BC" w:rsidRPr="009476C7" w:rsidRDefault="004C09BC" w:rsidP="00685913">
            <w:pPr>
              <w:pStyle w:val="TAC"/>
              <w:keepNext w:val="0"/>
              <w:keepLines w:val="0"/>
              <w:rPr>
                <w:lang w:eastAsia="zh-CN"/>
              </w:rPr>
            </w:pPr>
            <w:r w:rsidRPr="009476C7">
              <w:rPr>
                <w:lang w:eastAsia="zh-CN"/>
              </w:rPr>
              <w:t>2.4/4</w:t>
            </w:r>
          </w:p>
        </w:tc>
        <w:tc>
          <w:tcPr>
            <w:tcW w:w="1057" w:type="dxa"/>
            <w:hideMark/>
          </w:tcPr>
          <w:p w14:paraId="551BD567" w14:textId="77777777" w:rsidR="004C09BC" w:rsidRPr="009476C7" w:rsidRDefault="004C09BC" w:rsidP="00685913">
            <w:pPr>
              <w:pStyle w:val="TAC"/>
              <w:keepNext w:val="0"/>
              <w:keepLines w:val="0"/>
              <w:rPr>
                <w:lang w:eastAsia="zh-CN"/>
              </w:rPr>
            </w:pPr>
            <w:r w:rsidRPr="009476C7">
              <w:rPr>
                <w:lang w:eastAsia="zh-CN"/>
              </w:rPr>
              <w:t>2.4/4</w:t>
            </w:r>
          </w:p>
        </w:tc>
      </w:tr>
      <w:tr w:rsidR="004C09BC" w:rsidRPr="009476C7" w14:paraId="631780F3" w14:textId="77777777" w:rsidTr="001235D2">
        <w:trPr>
          <w:trHeight w:val="272"/>
          <w:jc w:val="center"/>
        </w:trPr>
        <w:tc>
          <w:tcPr>
            <w:tcW w:w="796" w:type="dxa"/>
            <w:vMerge/>
            <w:vAlign w:val="center"/>
            <w:hideMark/>
          </w:tcPr>
          <w:p w14:paraId="7561E8B3" w14:textId="77777777" w:rsidR="004C09BC" w:rsidRPr="009476C7" w:rsidRDefault="004C09BC" w:rsidP="00685913">
            <w:pPr>
              <w:pStyle w:val="TAC"/>
              <w:keepNext w:val="0"/>
              <w:keepLines w:val="0"/>
              <w:rPr>
                <w:lang w:eastAsia="zh-CN"/>
              </w:rPr>
            </w:pPr>
          </w:p>
        </w:tc>
        <w:tc>
          <w:tcPr>
            <w:tcW w:w="711" w:type="dxa"/>
            <w:vMerge/>
            <w:vAlign w:val="center"/>
            <w:hideMark/>
          </w:tcPr>
          <w:p w14:paraId="48291B01" w14:textId="77777777" w:rsidR="004C09BC" w:rsidRPr="009476C7" w:rsidRDefault="004C09BC" w:rsidP="00685913">
            <w:pPr>
              <w:pStyle w:val="TAC"/>
              <w:keepNext w:val="0"/>
              <w:keepLines w:val="0"/>
              <w:rPr>
                <w:lang w:eastAsia="zh-CN"/>
              </w:rPr>
            </w:pPr>
          </w:p>
        </w:tc>
        <w:tc>
          <w:tcPr>
            <w:tcW w:w="1071" w:type="dxa"/>
            <w:vAlign w:val="center"/>
            <w:hideMark/>
          </w:tcPr>
          <w:p w14:paraId="6BFDD87E" w14:textId="77777777" w:rsidR="004C09BC" w:rsidRPr="009476C7" w:rsidRDefault="004C09BC" w:rsidP="00685913">
            <w:pPr>
              <w:pStyle w:val="TAC"/>
              <w:keepNext w:val="0"/>
              <w:keepLines w:val="0"/>
              <w:rPr>
                <w:lang w:eastAsia="zh-CN"/>
              </w:rPr>
            </w:pPr>
            <w:r w:rsidRPr="009476C7">
              <w:rPr>
                <w:lang w:eastAsia="zh-CN"/>
              </w:rPr>
              <w:t>TDL-A, 10ns</w:t>
            </w:r>
          </w:p>
        </w:tc>
        <w:tc>
          <w:tcPr>
            <w:tcW w:w="1064" w:type="dxa"/>
            <w:hideMark/>
          </w:tcPr>
          <w:p w14:paraId="04673F88" w14:textId="77777777" w:rsidR="004C09BC" w:rsidRPr="009476C7" w:rsidRDefault="004C09BC" w:rsidP="00685913">
            <w:pPr>
              <w:pStyle w:val="TAC"/>
              <w:keepNext w:val="0"/>
              <w:keepLines w:val="0"/>
              <w:rPr>
                <w:lang w:eastAsia="zh-CN"/>
              </w:rPr>
            </w:pPr>
            <w:r w:rsidRPr="009476C7">
              <w:rPr>
                <w:lang w:eastAsia="zh-CN"/>
              </w:rPr>
              <w:t>2.7/4.7</w:t>
            </w:r>
          </w:p>
        </w:tc>
        <w:tc>
          <w:tcPr>
            <w:tcW w:w="1064" w:type="dxa"/>
            <w:hideMark/>
          </w:tcPr>
          <w:p w14:paraId="07FCEB4C" w14:textId="77777777" w:rsidR="004C09BC" w:rsidRPr="009476C7" w:rsidRDefault="004C09BC" w:rsidP="00685913">
            <w:pPr>
              <w:pStyle w:val="TAC"/>
              <w:keepNext w:val="0"/>
              <w:keepLines w:val="0"/>
              <w:rPr>
                <w:lang w:eastAsia="zh-CN"/>
              </w:rPr>
            </w:pPr>
            <w:r w:rsidRPr="009476C7">
              <w:rPr>
                <w:lang w:eastAsia="zh-CN"/>
              </w:rPr>
              <w:t>2.7/4.9</w:t>
            </w:r>
          </w:p>
        </w:tc>
        <w:tc>
          <w:tcPr>
            <w:tcW w:w="1065" w:type="dxa"/>
            <w:hideMark/>
          </w:tcPr>
          <w:p w14:paraId="0CDB8081" w14:textId="77777777" w:rsidR="004C09BC" w:rsidRPr="009476C7" w:rsidRDefault="004C09BC" w:rsidP="00685913">
            <w:pPr>
              <w:pStyle w:val="TAC"/>
              <w:keepNext w:val="0"/>
              <w:keepLines w:val="0"/>
              <w:rPr>
                <w:lang w:eastAsia="zh-CN"/>
              </w:rPr>
            </w:pPr>
            <w:r w:rsidRPr="009476C7">
              <w:rPr>
                <w:lang w:eastAsia="zh-CN"/>
              </w:rPr>
              <w:t>2.9/3.6</w:t>
            </w:r>
          </w:p>
        </w:tc>
        <w:tc>
          <w:tcPr>
            <w:tcW w:w="1065" w:type="dxa"/>
            <w:hideMark/>
          </w:tcPr>
          <w:p w14:paraId="5BDD89B0" w14:textId="77777777" w:rsidR="004C09BC" w:rsidRPr="009476C7" w:rsidRDefault="004C09BC" w:rsidP="00685913">
            <w:pPr>
              <w:pStyle w:val="TAC"/>
              <w:keepNext w:val="0"/>
              <w:keepLines w:val="0"/>
              <w:rPr>
                <w:lang w:eastAsia="zh-CN"/>
              </w:rPr>
            </w:pPr>
            <w:r w:rsidRPr="009476C7">
              <w:rPr>
                <w:lang w:eastAsia="zh-CN"/>
              </w:rPr>
              <w:t>2.2/4.0</w:t>
            </w:r>
          </w:p>
        </w:tc>
        <w:tc>
          <w:tcPr>
            <w:tcW w:w="1057" w:type="dxa"/>
            <w:hideMark/>
          </w:tcPr>
          <w:p w14:paraId="5CF800F3" w14:textId="77777777" w:rsidR="004C09BC" w:rsidRPr="009476C7" w:rsidRDefault="004C09BC" w:rsidP="00685913">
            <w:pPr>
              <w:pStyle w:val="TAC"/>
              <w:keepNext w:val="0"/>
              <w:keepLines w:val="0"/>
              <w:rPr>
                <w:lang w:eastAsia="zh-CN"/>
              </w:rPr>
            </w:pPr>
            <w:r w:rsidRPr="009476C7">
              <w:rPr>
                <w:lang w:eastAsia="zh-CN"/>
              </w:rPr>
              <w:t>2.4/3.8</w:t>
            </w:r>
          </w:p>
        </w:tc>
        <w:tc>
          <w:tcPr>
            <w:tcW w:w="1057" w:type="dxa"/>
            <w:hideMark/>
          </w:tcPr>
          <w:p w14:paraId="31494637" w14:textId="77777777" w:rsidR="004C09BC" w:rsidRPr="009476C7" w:rsidRDefault="004C09BC" w:rsidP="00685913">
            <w:pPr>
              <w:pStyle w:val="TAC"/>
              <w:keepNext w:val="0"/>
              <w:keepLines w:val="0"/>
              <w:rPr>
                <w:lang w:eastAsia="zh-CN"/>
              </w:rPr>
            </w:pPr>
            <w:r w:rsidRPr="009476C7">
              <w:rPr>
                <w:lang w:eastAsia="zh-CN"/>
              </w:rPr>
              <w:t>2.4/3.8</w:t>
            </w:r>
          </w:p>
        </w:tc>
      </w:tr>
      <w:tr w:rsidR="004C09BC" w:rsidRPr="009476C7" w14:paraId="3AE365EE" w14:textId="77777777" w:rsidTr="001235D2">
        <w:trPr>
          <w:trHeight w:val="272"/>
          <w:jc w:val="center"/>
        </w:trPr>
        <w:tc>
          <w:tcPr>
            <w:tcW w:w="796" w:type="dxa"/>
            <w:vMerge/>
            <w:vAlign w:val="center"/>
            <w:hideMark/>
          </w:tcPr>
          <w:p w14:paraId="17BAC35F" w14:textId="77777777" w:rsidR="004C09BC" w:rsidRPr="009476C7" w:rsidRDefault="004C09BC" w:rsidP="00685913">
            <w:pPr>
              <w:pStyle w:val="TAC"/>
              <w:keepNext w:val="0"/>
              <w:keepLines w:val="0"/>
              <w:rPr>
                <w:lang w:eastAsia="zh-CN"/>
              </w:rPr>
            </w:pPr>
          </w:p>
        </w:tc>
        <w:tc>
          <w:tcPr>
            <w:tcW w:w="711" w:type="dxa"/>
            <w:vMerge/>
            <w:vAlign w:val="center"/>
            <w:hideMark/>
          </w:tcPr>
          <w:p w14:paraId="72E5C5DC" w14:textId="77777777" w:rsidR="004C09BC" w:rsidRPr="009476C7" w:rsidRDefault="004C09BC" w:rsidP="00685913">
            <w:pPr>
              <w:pStyle w:val="TAC"/>
              <w:keepNext w:val="0"/>
              <w:keepLines w:val="0"/>
              <w:rPr>
                <w:lang w:eastAsia="zh-CN"/>
              </w:rPr>
            </w:pPr>
          </w:p>
        </w:tc>
        <w:tc>
          <w:tcPr>
            <w:tcW w:w="1071" w:type="dxa"/>
            <w:vAlign w:val="center"/>
            <w:hideMark/>
          </w:tcPr>
          <w:p w14:paraId="73E48B85" w14:textId="77777777" w:rsidR="004C09BC" w:rsidRPr="009476C7" w:rsidRDefault="004C09BC" w:rsidP="00685913">
            <w:pPr>
              <w:pStyle w:val="TAC"/>
              <w:keepNext w:val="0"/>
              <w:keepLines w:val="0"/>
              <w:rPr>
                <w:lang w:eastAsia="zh-CN"/>
              </w:rPr>
            </w:pPr>
            <w:r w:rsidRPr="009476C7">
              <w:rPr>
                <w:lang w:eastAsia="zh-CN"/>
              </w:rPr>
              <w:t>TDL-A, 20ns</w:t>
            </w:r>
          </w:p>
        </w:tc>
        <w:tc>
          <w:tcPr>
            <w:tcW w:w="1064" w:type="dxa"/>
            <w:hideMark/>
          </w:tcPr>
          <w:p w14:paraId="21C95E3C" w14:textId="77777777" w:rsidR="004C09BC" w:rsidRPr="009476C7" w:rsidRDefault="004C09BC" w:rsidP="00685913">
            <w:pPr>
              <w:pStyle w:val="TAC"/>
              <w:keepNext w:val="0"/>
              <w:keepLines w:val="0"/>
              <w:rPr>
                <w:lang w:eastAsia="zh-CN"/>
              </w:rPr>
            </w:pPr>
            <w:r w:rsidRPr="009476C7">
              <w:rPr>
                <w:lang w:eastAsia="zh-CN"/>
              </w:rPr>
              <w:t>2.4/4.0</w:t>
            </w:r>
          </w:p>
        </w:tc>
        <w:tc>
          <w:tcPr>
            <w:tcW w:w="1064" w:type="dxa"/>
            <w:hideMark/>
          </w:tcPr>
          <w:p w14:paraId="4530F372" w14:textId="77777777" w:rsidR="004C09BC" w:rsidRPr="009476C7" w:rsidRDefault="004C09BC" w:rsidP="00685913">
            <w:pPr>
              <w:pStyle w:val="TAC"/>
              <w:keepNext w:val="0"/>
              <w:keepLines w:val="0"/>
              <w:rPr>
                <w:lang w:eastAsia="zh-CN"/>
              </w:rPr>
            </w:pPr>
            <w:r w:rsidRPr="009476C7">
              <w:rPr>
                <w:lang w:eastAsia="zh-CN"/>
              </w:rPr>
              <w:t>2.5/4.1</w:t>
            </w:r>
          </w:p>
        </w:tc>
        <w:tc>
          <w:tcPr>
            <w:tcW w:w="1065" w:type="dxa"/>
            <w:hideMark/>
          </w:tcPr>
          <w:p w14:paraId="01F8397B" w14:textId="77777777" w:rsidR="004C09BC" w:rsidRPr="009476C7" w:rsidRDefault="004C09BC" w:rsidP="00685913">
            <w:pPr>
              <w:pStyle w:val="TAC"/>
              <w:keepNext w:val="0"/>
              <w:keepLines w:val="0"/>
              <w:rPr>
                <w:lang w:eastAsia="zh-CN"/>
              </w:rPr>
            </w:pPr>
            <w:r w:rsidRPr="009476C7">
              <w:rPr>
                <w:lang w:eastAsia="zh-CN"/>
              </w:rPr>
              <w:t>3.0/4.7</w:t>
            </w:r>
          </w:p>
        </w:tc>
        <w:tc>
          <w:tcPr>
            <w:tcW w:w="1065" w:type="dxa"/>
            <w:hideMark/>
          </w:tcPr>
          <w:p w14:paraId="2AC1C7BA" w14:textId="77777777" w:rsidR="004C09BC" w:rsidRPr="009476C7" w:rsidRDefault="004C09BC" w:rsidP="00685913">
            <w:pPr>
              <w:pStyle w:val="TAC"/>
              <w:keepNext w:val="0"/>
              <w:keepLines w:val="0"/>
              <w:rPr>
                <w:lang w:eastAsia="zh-CN"/>
              </w:rPr>
            </w:pPr>
            <w:r w:rsidRPr="009476C7">
              <w:rPr>
                <w:lang w:eastAsia="zh-CN"/>
              </w:rPr>
              <w:t>2.3/3.6</w:t>
            </w:r>
          </w:p>
        </w:tc>
        <w:tc>
          <w:tcPr>
            <w:tcW w:w="1057" w:type="dxa"/>
            <w:hideMark/>
          </w:tcPr>
          <w:p w14:paraId="6717EC35" w14:textId="77777777" w:rsidR="004C09BC" w:rsidRPr="009476C7" w:rsidRDefault="004C09BC" w:rsidP="00685913">
            <w:pPr>
              <w:pStyle w:val="TAC"/>
              <w:keepNext w:val="0"/>
              <w:keepLines w:val="0"/>
              <w:rPr>
                <w:lang w:eastAsia="zh-CN"/>
              </w:rPr>
            </w:pPr>
            <w:r w:rsidRPr="009476C7">
              <w:rPr>
                <w:lang w:eastAsia="zh-CN"/>
              </w:rPr>
              <w:t>2.7/4.1</w:t>
            </w:r>
          </w:p>
        </w:tc>
        <w:tc>
          <w:tcPr>
            <w:tcW w:w="1057" w:type="dxa"/>
            <w:hideMark/>
          </w:tcPr>
          <w:p w14:paraId="1BCDA298" w14:textId="77777777" w:rsidR="004C09BC" w:rsidRPr="009476C7" w:rsidRDefault="004C09BC" w:rsidP="00685913">
            <w:pPr>
              <w:pStyle w:val="TAC"/>
              <w:keepNext w:val="0"/>
              <w:keepLines w:val="0"/>
              <w:rPr>
                <w:lang w:eastAsia="zh-CN"/>
              </w:rPr>
            </w:pPr>
            <w:r w:rsidRPr="009476C7">
              <w:rPr>
                <w:lang w:eastAsia="zh-CN"/>
              </w:rPr>
              <w:t>2.6/4.0</w:t>
            </w:r>
          </w:p>
        </w:tc>
      </w:tr>
      <w:tr w:rsidR="004C09BC" w:rsidRPr="009476C7" w14:paraId="0D17F543" w14:textId="77777777" w:rsidTr="001235D2">
        <w:trPr>
          <w:trHeight w:val="272"/>
          <w:jc w:val="center"/>
        </w:trPr>
        <w:tc>
          <w:tcPr>
            <w:tcW w:w="796" w:type="dxa"/>
            <w:vMerge/>
            <w:vAlign w:val="center"/>
            <w:hideMark/>
          </w:tcPr>
          <w:p w14:paraId="40CA2497" w14:textId="77777777" w:rsidR="004C09BC" w:rsidRPr="009476C7" w:rsidRDefault="004C09BC" w:rsidP="00685913">
            <w:pPr>
              <w:pStyle w:val="TAC"/>
              <w:keepNext w:val="0"/>
              <w:keepLines w:val="0"/>
              <w:rPr>
                <w:lang w:eastAsia="zh-CN"/>
              </w:rPr>
            </w:pPr>
          </w:p>
        </w:tc>
        <w:tc>
          <w:tcPr>
            <w:tcW w:w="711" w:type="dxa"/>
            <w:vMerge/>
            <w:vAlign w:val="center"/>
            <w:hideMark/>
          </w:tcPr>
          <w:p w14:paraId="25EA997C" w14:textId="77777777" w:rsidR="004C09BC" w:rsidRPr="009476C7" w:rsidRDefault="004C09BC" w:rsidP="00685913">
            <w:pPr>
              <w:pStyle w:val="TAC"/>
              <w:keepNext w:val="0"/>
              <w:keepLines w:val="0"/>
              <w:rPr>
                <w:lang w:eastAsia="zh-CN"/>
              </w:rPr>
            </w:pPr>
          </w:p>
        </w:tc>
        <w:tc>
          <w:tcPr>
            <w:tcW w:w="1071" w:type="dxa"/>
            <w:vAlign w:val="center"/>
            <w:hideMark/>
          </w:tcPr>
          <w:p w14:paraId="340F01B7" w14:textId="77777777" w:rsidR="004C09BC" w:rsidRPr="009476C7" w:rsidRDefault="004C09BC" w:rsidP="00685913">
            <w:pPr>
              <w:pStyle w:val="TAC"/>
              <w:keepNext w:val="0"/>
              <w:keepLines w:val="0"/>
              <w:rPr>
                <w:lang w:eastAsia="zh-CN"/>
              </w:rPr>
            </w:pPr>
            <w:r w:rsidRPr="009476C7">
              <w:rPr>
                <w:lang w:eastAsia="zh-CN"/>
              </w:rPr>
              <w:t>TDL-A, 40 ns</w:t>
            </w:r>
          </w:p>
        </w:tc>
        <w:tc>
          <w:tcPr>
            <w:tcW w:w="1064" w:type="dxa"/>
            <w:hideMark/>
          </w:tcPr>
          <w:p w14:paraId="3EC190E3" w14:textId="77777777" w:rsidR="004C09BC" w:rsidRPr="009476C7" w:rsidRDefault="004C09BC" w:rsidP="00685913">
            <w:pPr>
              <w:pStyle w:val="TAC"/>
              <w:keepNext w:val="0"/>
              <w:keepLines w:val="0"/>
              <w:rPr>
                <w:lang w:eastAsia="zh-CN"/>
              </w:rPr>
            </w:pPr>
            <w:r w:rsidRPr="009476C7">
              <w:rPr>
                <w:lang w:eastAsia="zh-CN"/>
              </w:rPr>
              <w:t>2.3/3.8</w:t>
            </w:r>
          </w:p>
        </w:tc>
        <w:tc>
          <w:tcPr>
            <w:tcW w:w="1064" w:type="dxa"/>
            <w:hideMark/>
          </w:tcPr>
          <w:p w14:paraId="22E03247" w14:textId="77777777" w:rsidR="004C09BC" w:rsidRPr="009476C7" w:rsidRDefault="004C09BC" w:rsidP="00685913">
            <w:pPr>
              <w:pStyle w:val="TAC"/>
              <w:keepNext w:val="0"/>
              <w:keepLines w:val="0"/>
              <w:rPr>
                <w:lang w:eastAsia="zh-CN"/>
              </w:rPr>
            </w:pPr>
            <w:r w:rsidRPr="009476C7">
              <w:rPr>
                <w:lang w:eastAsia="zh-CN"/>
              </w:rPr>
              <w:t>2.6/4.1</w:t>
            </w:r>
          </w:p>
        </w:tc>
        <w:tc>
          <w:tcPr>
            <w:tcW w:w="1065" w:type="dxa"/>
            <w:hideMark/>
          </w:tcPr>
          <w:p w14:paraId="0DF59128" w14:textId="77777777" w:rsidR="004C09BC" w:rsidRPr="009476C7" w:rsidRDefault="004C09BC" w:rsidP="00685913">
            <w:pPr>
              <w:pStyle w:val="TAC"/>
              <w:keepNext w:val="0"/>
              <w:keepLines w:val="0"/>
              <w:rPr>
                <w:lang w:eastAsia="zh-CN"/>
              </w:rPr>
            </w:pPr>
            <w:r w:rsidRPr="009476C7">
              <w:rPr>
                <w:lang w:eastAsia="zh-CN"/>
              </w:rPr>
              <w:t>3.2/4.8</w:t>
            </w:r>
          </w:p>
        </w:tc>
        <w:tc>
          <w:tcPr>
            <w:tcW w:w="1065" w:type="dxa"/>
            <w:hideMark/>
          </w:tcPr>
          <w:p w14:paraId="20CE6A53" w14:textId="77777777" w:rsidR="004C09BC" w:rsidRPr="009476C7" w:rsidRDefault="004C09BC" w:rsidP="00685913">
            <w:pPr>
              <w:pStyle w:val="TAC"/>
              <w:keepNext w:val="0"/>
              <w:keepLines w:val="0"/>
              <w:rPr>
                <w:lang w:eastAsia="zh-CN"/>
              </w:rPr>
            </w:pPr>
            <w:r w:rsidRPr="009476C7">
              <w:rPr>
                <w:lang w:eastAsia="zh-CN"/>
              </w:rPr>
              <w:t>2.6/3.9</w:t>
            </w:r>
          </w:p>
        </w:tc>
        <w:tc>
          <w:tcPr>
            <w:tcW w:w="1057" w:type="dxa"/>
            <w:hideMark/>
          </w:tcPr>
          <w:p w14:paraId="29D1ADDF" w14:textId="77777777" w:rsidR="004C09BC" w:rsidRPr="009476C7" w:rsidRDefault="004C09BC" w:rsidP="00685913">
            <w:pPr>
              <w:pStyle w:val="TAC"/>
              <w:keepNext w:val="0"/>
              <w:keepLines w:val="0"/>
              <w:rPr>
                <w:lang w:eastAsia="zh-CN"/>
              </w:rPr>
            </w:pPr>
            <w:r w:rsidRPr="009476C7">
              <w:rPr>
                <w:lang w:eastAsia="zh-CN"/>
              </w:rPr>
              <w:t>3.0/4.5</w:t>
            </w:r>
          </w:p>
        </w:tc>
        <w:tc>
          <w:tcPr>
            <w:tcW w:w="1057" w:type="dxa"/>
            <w:hideMark/>
          </w:tcPr>
          <w:p w14:paraId="6C0814EF" w14:textId="77777777" w:rsidR="004C09BC" w:rsidRPr="009476C7" w:rsidRDefault="004C09BC" w:rsidP="00685913">
            <w:pPr>
              <w:pStyle w:val="TAC"/>
              <w:keepNext w:val="0"/>
              <w:keepLines w:val="0"/>
              <w:rPr>
                <w:lang w:eastAsia="zh-CN"/>
              </w:rPr>
            </w:pPr>
            <w:r w:rsidRPr="009476C7">
              <w:rPr>
                <w:lang w:eastAsia="zh-CN"/>
              </w:rPr>
              <w:t>3.0/4.5</w:t>
            </w:r>
          </w:p>
        </w:tc>
      </w:tr>
      <w:tr w:rsidR="004C09BC" w:rsidRPr="009476C7" w14:paraId="4FD7B551" w14:textId="77777777" w:rsidTr="001235D2">
        <w:trPr>
          <w:trHeight w:val="158"/>
          <w:jc w:val="center"/>
        </w:trPr>
        <w:tc>
          <w:tcPr>
            <w:tcW w:w="796" w:type="dxa"/>
            <w:vMerge/>
            <w:vAlign w:val="center"/>
            <w:hideMark/>
          </w:tcPr>
          <w:p w14:paraId="6B28B61F" w14:textId="77777777" w:rsidR="004C09BC" w:rsidRPr="009476C7" w:rsidRDefault="004C09BC" w:rsidP="00685913">
            <w:pPr>
              <w:pStyle w:val="TAC"/>
              <w:keepNext w:val="0"/>
              <w:keepLines w:val="0"/>
              <w:rPr>
                <w:lang w:eastAsia="zh-CN"/>
              </w:rPr>
            </w:pPr>
          </w:p>
        </w:tc>
        <w:tc>
          <w:tcPr>
            <w:tcW w:w="711" w:type="dxa"/>
            <w:vMerge/>
            <w:vAlign w:val="center"/>
            <w:hideMark/>
          </w:tcPr>
          <w:p w14:paraId="13DFB89A" w14:textId="77777777" w:rsidR="004C09BC" w:rsidRPr="009476C7" w:rsidRDefault="004C09BC" w:rsidP="00685913">
            <w:pPr>
              <w:pStyle w:val="TAC"/>
              <w:keepNext w:val="0"/>
              <w:keepLines w:val="0"/>
              <w:rPr>
                <w:lang w:eastAsia="zh-CN"/>
              </w:rPr>
            </w:pPr>
          </w:p>
        </w:tc>
        <w:tc>
          <w:tcPr>
            <w:tcW w:w="1071" w:type="dxa"/>
            <w:vAlign w:val="center"/>
            <w:hideMark/>
          </w:tcPr>
          <w:p w14:paraId="08B9B0CF" w14:textId="77777777" w:rsidR="004C09BC" w:rsidRPr="009476C7" w:rsidRDefault="004C09BC" w:rsidP="00685913">
            <w:pPr>
              <w:pStyle w:val="TAC"/>
              <w:keepNext w:val="0"/>
              <w:keepLines w:val="0"/>
              <w:rPr>
                <w:lang w:eastAsia="zh-CN"/>
              </w:rPr>
            </w:pPr>
            <w:r w:rsidRPr="009476C7">
              <w:rPr>
                <w:lang w:eastAsia="zh-CN"/>
              </w:rPr>
              <w:t>CDL-B, 20ns</w:t>
            </w:r>
          </w:p>
        </w:tc>
        <w:tc>
          <w:tcPr>
            <w:tcW w:w="1064" w:type="dxa"/>
            <w:hideMark/>
          </w:tcPr>
          <w:p w14:paraId="56C0A5E7" w14:textId="77777777" w:rsidR="004C09BC" w:rsidRPr="009476C7" w:rsidRDefault="004C09BC" w:rsidP="00685913">
            <w:pPr>
              <w:pStyle w:val="TAC"/>
              <w:keepNext w:val="0"/>
              <w:keepLines w:val="0"/>
              <w:rPr>
                <w:lang w:eastAsia="zh-CN"/>
              </w:rPr>
            </w:pPr>
            <w:r w:rsidRPr="009476C7">
              <w:rPr>
                <w:lang w:eastAsia="zh-CN"/>
              </w:rPr>
              <w:t>2.6/5.1</w:t>
            </w:r>
          </w:p>
        </w:tc>
        <w:tc>
          <w:tcPr>
            <w:tcW w:w="1064" w:type="dxa"/>
            <w:hideMark/>
          </w:tcPr>
          <w:p w14:paraId="37A96B4E" w14:textId="77777777" w:rsidR="004C09BC" w:rsidRPr="009476C7" w:rsidRDefault="004C09BC" w:rsidP="00685913">
            <w:pPr>
              <w:pStyle w:val="TAC"/>
              <w:keepNext w:val="0"/>
              <w:keepLines w:val="0"/>
              <w:rPr>
                <w:lang w:eastAsia="zh-CN"/>
              </w:rPr>
            </w:pPr>
            <w:r w:rsidRPr="009476C7">
              <w:rPr>
                <w:lang w:eastAsia="zh-CN"/>
              </w:rPr>
              <w:t>2.5/4.8</w:t>
            </w:r>
          </w:p>
        </w:tc>
        <w:tc>
          <w:tcPr>
            <w:tcW w:w="1065" w:type="dxa"/>
            <w:hideMark/>
          </w:tcPr>
          <w:p w14:paraId="798667C0" w14:textId="77777777" w:rsidR="004C09BC" w:rsidRPr="009476C7" w:rsidRDefault="004C09BC" w:rsidP="00685913">
            <w:pPr>
              <w:pStyle w:val="TAC"/>
              <w:keepNext w:val="0"/>
              <w:keepLines w:val="0"/>
              <w:rPr>
                <w:lang w:eastAsia="zh-CN"/>
              </w:rPr>
            </w:pPr>
            <w:r w:rsidRPr="009476C7">
              <w:rPr>
                <w:lang w:eastAsia="zh-CN"/>
              </w:rPr>
              <w:t>2.8/5.1</w:t>
            </w:r>
          </w:p>
        </w:tc>
        <w:tc>
          <w:tcPr>
            <w:tcW w:w="1065" w:type="dxa"/>
            <w:hideMark/>
          </w:tcPr>
          <w:p w14:paraId="3447177A" w14:textId="77777777" w:rsidR="004C09BC" w:rsidRPr="009476C7" w:rsidRDefault="004C09BC" w:rsidP="00685913">
            <w:pPr>
              <w:pStyle w:val="TAC"/>
              <w:keepNext w:val="0"/>
              <w:keepLines w:val="0"/>
              <w:rPr>
                <w:lang w:eastAsia="zh-CN"/>
              </w:rPr>
            </w:pPr>
            <w:r w:rsidRPr="009476C7">
              <w:rPr>
                <w:lang w:eastAsia="zh-CN"/>
              </w:rPr>
              <w:t>1.8/3.3</w:t>
            </w:r>
          </w:p>
        </w:tc>
        <w:tc>
          <w:tcPr>
            <w:tcW w:w="1057" w:type="dxa"/>
            <w:hideMark/>
          </w:tcPr>
          <w:p w14:paraId="265C7E5C" w14:textId="77777777" w:rsidR="004C09BC" w:rsidRPr="009476C7" w:rsidRDefault="004C09BC" w:rsidP="00685913">
            <w:pPr>
              <w:pStyle w:val="TAC"/>
              <w:keepNext w:val="0"/>
              <w:keepLines w:val="0"/>
              <w:rPr>
                <w:lang w:eastAsia="zh-CN"/>
              </w:rPr>
            </w:pPr>
            <w:r w:rsidRPr="009476C7">
              <w:rPr>
                <w:lang w:eastAsia="zh-CN"/>
              </w:rPr>
              <w:t>2.0/3.5</w:t>
            </w:r>
          </w:p>
        </w:tc>
        <w:tc>
          <w:tcPr>
            <w:tcW w:w="1057" w:type="dxa"/>
            <w:hideMark/>
          </w:tcPr>
          <w:p w14:paraId="45685D7F" w14:textId="77777777" w:rsidR="004C09BC" w:rsidRPr="009476C7" w:rsidRDefault="004C09BC" w:rsidP="00685913">
            <w:pPr>
              <w:pStyle w:val="TAC"/>
              <w:keepNext w:val="0"/>
              <w:keepLines w:val="0"/>
              <w:rPr>
                <w:lang w:eastAsia="zh-CN"/>
              </w:rPr>
            </w:pPr>
            <w:r w:rsidRPr="009476C7">
              <w:rPr>
                <w:lang w:eastAsia="zh-CN"/>
              </w:rPr>
              <w:t>2.0/3.5</w:t>
            </w:r>
          </w:p>
        </w:tc>
      </w:tr>
      <w:tr w:rsidR="004C09BC" w:rsidRPr="009476C7" w14:paraId="2F84942C" w14:textId="77777777" w:rsidTr="001235D2">
        <w:trPr>
          <w:trHeight w:val="45"/>
          <w:jc w:val="center"/>
        </w:trPr>
        <w:tc>
          <w:tcPr>
            <w:tcW w:w="796" w:type="dxa"/>
            <w:vMerge/>
            <w:vAlign w:val="center"/>
            <w:hideMark/>
          </w:tcPr>
          <w:p w14:paraId="2153B8A6" w14:textId="77777777" w:rsidR="004C09BC" w:rsidRPr="009476C7" w:rsidRDefault="004C09BC" w:rsidP="00685913">
            <w:pPr>
              <w:pStyle w:val="TAC"/>
              <w:keepNext w:val="0"/>
              <w:keepLines w:val="0"/>
              <w:rPr>
                <w:lang w:eastAsia="zh-CN"/>
              </w:rPr>
            </w:pPr>
          </w:p>
        </w:tc>
        <w:tc>
          <w:tcPr>
            <w:tcW w:w="711" w:type="dxa"/>
            <w:vMerge/>
            <w:vAlign w:val="center"/>
            <w:hideMark/>
          </w:tcPr>
          <w:p w14:paraId="23DF7214" w14:textId="77777777" w:rsidR="004C09BC" w:rsidRPr="009476C7" w:rsidRDefault="004C09BC" w:rsidP="00685913">
            <w:pPr>
              <w:pStyle w:val="TAC"/>
              <w:keepNext w:val="0"/>
              <w:keepLines w:val="0"/>
              <w:rPr>
                <w:lang w:eastAsia="zh-CN"/>
              </w:rPr>
            </w:pPr>
          </w:p>
        </w:tc>
        <w:tc>
          <w:tcPr>
            <w:tcW w:w="1071" w:type="dxa"/>
            <w:vAlign w:val="center"/>
            <w:hideMark/>
          </w:tcPr>
          <w:p w14:paraId="4E281E77" w14:textId="77777777" w:rsidR="004C09BC" w:rsidRPr="009476C7" w:rsidRDefault="004C09BC" w:rsidP="00685913">
            <w:pPr>
              <w:pStyle w:val="TAC"/>
              <w:keepNext w:val="0"/>
              <w:keepLines w:val="0"/>
              <w:rPr>
                <w:lang w:eastAsia="zh-CN"/>
              </w:rPr>
            </w:pPr>
            <w:r w:rsidRPr="009476C7">
              <w:rPr>
                <w:lang w:eastAsia="zh-CN"/>
              </w:rPr>
              <w:t>CDL-B, 50ns</w:t>
            </w:r>
          </w:p>
        </w:tc>
        <w:tc>
          <w:tcPr>
            <w:tcW w:w="1064" w:type="dxa"/>
            <w:hideMark/>
          </w:tcPr>
          <w:p w14:paraId="742593B8" w14:textId="77777777" w:rsidR="004C09BC" w:rsidRPr="009476C7" w:rsidRDefault="004C09BC" w:rsidP="00685913">
            <w:pPr>
              <w:pStyle w:val="TAC"/>
              <w:keepNext w:val="0"/>
              <w:keepLines w:val="0"/>
              <w:rPr>
                <w:lang w:eastAsia="zh-CN"/>
              </w:rPr>
            </w:pPr>
            <w:r w:rsidRPr="009476C7">
              <w:rPr>
                <w:lang w:eastAsia="zh-CN"/>
              </w:rPr>
              <w:t>1.9/3.5</w:t>
            </w:r>
          </w:p>
        </w:tc>
        <w:tc>
          <w:tcPr>
            <w:tcW w:w="1064" w:type="dxa"/>
            <w:hideMark/>
          </w:tcPr>
          <w:p w14:paraId="60A0E789" w14:textId="77777777" w:rsidR="004C09BC" w:rsidRPr="009476C7" w:rsidRDefault="004C09BC" w:rsidP="00685913">
            <w:pPr>
              <w:pStyle w:val="TAC"/>
              <w:keepNext w:val="0"/>
              <w:keepLines w:val="0"/>
              <w:rPr>
                <w:lang w:eastAsia="zh-CN"/>
              </w:rPr>
            </w:pPr>
            <w:r w:rsidRPr="009476C7">
              <w:rPr>
                <w:lang w:eastAsia="zh-CN"/>
              </w:rPr>
              <w:t>2.0/3.4</w:t>
            </w:r>
          </w:p>
        </w:tc>
        <w:tc>
          <w:tcPr>
            <w:tcW w:w="1065" w:type="dxa"/>
            <w:hideMark/>
          </w:tcPr>
          <w:p w14:paraId="17DF6FFA" w14:textId="77777777" w:rsidR="004C09BC" w:rsidRPr="009476C7" w:rsidRDefault="004C09BC" w:rsidP="00685913">
            <w:pPr>
              <w:pStyle w:val="TAC"/>
              <w:keepNext w:val="0"/>
              <w:keepLines w:val="0"/>
              <w:rPr>
                <w:lang w:eastAsia="zh-CN"/>
              </w:rPr>
            </w:pPr>
            <w:r w:rsidRPr="009476C7">
              <w:rPr>
                <w:lang w:eastAsia="zh-CN"/>
              </w:rPr>
              <w:t>2.4/3.9</w:t>
            </w:r>
          </w:p>
        </w:tc>
        <w:tc>
          <w:tcPr>
            <w:tcW w:w="1065" w:type="dxa"/>
            <w:hideMark/>
          </w:tcPr>
          <w:p w14:paraId="71D7914D" w14:textId="77777777" w:rsidR="004C09BC" w:rsidRPr="009476C7" w:rsidRDefault="004C09BC" w:rsidP="00685913">
            <w:pPr>
              <w:pStyle w:val="TAC"/>
              <w:keepNext w:val="0"/>
              <w:keepLines w:val="0"/>
              <w:rPr>
                <w:lang w:eastAsia="zh-CN"/>
              </w:rPr>
            </w:pPr>
            <w:r w:rsidRPr="009476C7">
              <w:rPr>
                <w:lang w:eastAsia="zh-CN"/>
              </w:rPr>
              <w:t>1.8/3.0</w:t>
            </w:r>
          </w:p>
        </w:tc>
        <w:tc>
          <w:tcPr>
            <w:tcW w:w="1057" w:type="dxa"/>
            <w:hideMark/>
          </w:tcPr>
          <w:p w14:paraId="75EE1BC0" w14:textId="77777777" w:rsidR="004C09BC" w:rsidRPr="009476C7" w:rsidRDefault="004C09BC" w:rsidP="00685913">
            <w:pPr>
              <w:pStyle w:val="TAC"/>
              <w:keepNext w:val="0"/>
              <w:keepLines w:val="0"/>
              <w:rPr>
                <w:lang w:eastAsia="zh-CN"/>
              </w:rPr>
            </w:pPr>
            <w:r w:rsidRPr="009476C7">
              <w:rPr>
                <w:lang w:eastAsia="zh-CN"/>
              </w:rPr>
              <w:t>2.1/3.3</w:t>
            </w:r>
          </w:p>
        </w:tc>
        <w:tc>
          <w:tcPr>
            <w:tcW w:w="1057" w:type="dxa"/>
            <w:hideMark/>
          </w:tcPr>
          <w:p w14:paraId="4AAB7A6D" w14:textId="77777777" w:rsidR="004C09BC" w:rsidRPr="009476C7" w:rsidRDefault="004C09BC" w:rsidP="00685913">
            <w:pPr>
              <w:pStyle w:val="TAC"/>
              <w:keepNext w:val="0"/>
              <w:keepLines w:val="0"/>
              <w:rPr>
                <w:lang w:eastAsia="zh-CN"/>
              </w:rPr>
            </w:pPr>
            <w:r w:rsidRPr="009476C7">
              <w:rPr>
                <w:lang w:eastAsia="zh-CN"/>
              </w:rPr>
              <w:t>2.1/3.3</w:t>
            </w:r>
          </w:p>
        </w:tc>
      </w:tr>
      <w:tr w:rsidR="004C09BC" w:rsidRPr="009476C7" w14:paraId="120E6087" w14:textId="77777777" w:rsidTr="001235D2">
        <w:trPr>
          <w:trHeight w:val="45"/>
          <w:jc w:val="center"/>
        </w:trPr>
        <w:tc>
          <w:tcPr>
            <w:tcW w:w="796" w:type="dxa"/>
            <w:vMerge/>
            <w:vAlign w:val="center"/>
            <w:hideMark/>
          </w:tcPr>
          <w:p w14:paraId="0C351708" w14:textId="77777777" w:rsidR="004C09BC" w:rsidRPr="009476C7" w:rsidRDefault="004C09BC" w:rsidP="00685913">
            <w:pPr>
              <w:pStyle w:val="TAC"/>
              <w:keepNext w:val="0"/>
              <w:keepLines w:val="0"/>
              <w:rPr>
                <w:lang w:eastAsia="zh-CN"/>
              </w:rPr>
            </w:pPr>
          </w:p>
        </w:tc>
        <w:tc>
          <w:tcPr>
            <w:tcW w:w="711" w:type="dxa"/>
            <w:vMerge/>
            <w:vAlign w:val="center"/>
            <w:hideMark/>
          </w:tcPr>
          <w:p w14:paraId="6BC1467A" w14:textId="77777777" w:rsidR="004C09BC" w:rsidRPr="009476C7" w:rsidRDefault="004C09BC" w:rsidP="00685913">
            <w:pPr>
              <w:pStyle w:val="TAC"/>
              <w:keepNext w:val="0"/>
              <w:keepLines w:val="0"/>
              <w:rPr>
                <w:lang w:eastAsia="zh-CN"/>
              </w:rPr>
            </w:pPr>
          </w:p>
        </w:tc>
        <w:tc>
          <w:tcPr>
            <w:tcW w:w="1071" w:type="dxa"/>
            <w:vAlign w:val="center"/>
            <w:hideMark/>
          </w:tcPr>
          <w:p w14:paraId="70B9957A" w14:textId="77777777" w:rsidR="004C09BC" w:rsidRPr="009476C7" w:rsidRDefault="004C09BC" w:rsidP="00685913">
            <w:pPr>
              <w:pStyle w:val="TAC"/>
              <w:keepNext w:val="0"/>
              <w:keepLines w:val="0"/>
              <w:rPr>
                <w:lang w:eastAsia="zh-CN"/>
              </w:rPr>
            </w:pPr>
            <w:r w:rsidRPr="009476C7">
              <w:rPr>
                <w:lang w:eastAsia="zh-CN"/>
              </w:rPr>
              <w:t>CDL-D, 20ns</w:t>
            </w:r>
          </w:p>
        </w:tc>
        <w:tc>
          <w:tcPr>
            <w:tcW w:w="1064" w:type="dxa"/>
            <w:hideMark/>
          </w:tcPr>
          <w:p w14:paraId="1AA85D89" w14:textId="77777777" w:rsidR="004C09BC" w:rsidRPr="009476C7" w:rsidRDefault="004C09BC" w:rsidP="00685913">
            <w:pPr>
              <w:pStyle w:val="TAC"/>
              <w:keepNext w:val="0"/>
              <w:keepLines w:val="0"/>
              <w:rPr>
                <w:lang w:eastAsia="zh-CN"/>
              </w:rPr>
            </w:pPr>
            <w:r w:rsidRPr="009476C7">
              <w:rPr>
                <w:lang w:eastAsia="zh-CN"/>
              </w:rPr>
              <w:t>0.4/1.5</w:t>
            </w:r>
          </w:p>
        </w:tc>
        <w:tc>
          <w:tcPr>
            <w:tcW w:w="1064" w:type="dxa"/>
            <w:hideMark/>
          </w:tcPr>
          <w:p w14:paraId="4819201E" w14:textId="77777777" w:rsidR="004C09BC" w:rsidRPr="009476C7" w:rsidRDefault="004C09BC" w:rsidP="00685913">
            <w:pPr>
              <w:pStyle w:val="TAC"/>
              <w:keepNext w:val="0"/>
              <w:keepLines w:val="0"/>
              <w:rPr>
                <w:lang w:eastAsia="zh-CN"/>
              </w:rPr>
            </w:pPr>
            <w:r w:rsidRPr="009476C7">
              <w:rPr>
                <w:lang w:eastAsia="zh-CN"/>
              </w:rPr>
              <w:t>0.4/1.6</w:t>
            </w:r>
          </w:p>
        </w:tc>
        <w:tc>
          <w:tcPr>
            <w:tcW w:w="1065" w:type="dxa"/>
            <w:hideMark/>
          </w:tcPr>
          <w:p w14:paraId="06F20674" w14:textId="77777777" w:rsidR="004C09BC" w:rsidRPr="009476C7" w:rsidRDefault="004C09BC" w:rsidP="00685913">
            <w:pPr>
              <w:pStyle w:val="TAC"/>
              <w:keepNext w:val="0"/>
              <w:keepLines w:val="0"/>
              <w:rPr>
                <w:lang w:eastAsia="zh-CN"/>
              </w:rPr>
            </w:pPr>
            <w:r w:rsidRPr="009476C7">
              <w:rPr>
                <w:lang w:eastAsia="zh-CN"/>
              </w:rPr>
              <w:t>0.6/1.7</w:t>
            </w:r>
          </w:p>
        </w:tc>
        <w:tc>
          <w:tcPr>
            <w:tcW w:w="1065" w:type="dxa"/>
            <w:hideMark/>
          </w:tcPr>
          <w:p w14:paraId="0DEE44AB" w14:textId="77777777" w:rsidR="004C09BC" w:rsidRPr="009476C7" w:rsidRDefault="004C09BC" w:rsidP="00685913">
            <w:pPr>
              <w:pStyle w:val="TAC"/>
              <w:keepNext w:val="0"/>
              <w:keepLines w:val="0"/>
              <w:rPr>
                <w:lang w:eastAsia="zh-CN"/>
              </w:rPr>
            </w:pPr>
            <w:r w:rsidRPr="009476C7">
              <w:rPr>
                <w:lang w:eastAsia="zh-CN"/>
              </w:rPr>
              <w:t>0.3/1.5</w:t>
            </w:r>
          </w:p>
        </w:tc>
        <w:tc>
          <w:tcPr>
            <w:tcW w:w="1057" w:type="dxa"/>
            <w:hideMark/>
          </w:tcPr>
          <w:p w14:paraId="08CD1443" w14:textId="77777777" w:rsidR="004C09BC" w:rsidRPr="009476C7" w:rsidRDefault="004C09BC" w:rsidP="00685913">
            <w:pPr>
              <w:pStyle w:val="TAC"/>
              <w:keepNext w:val="0"/>
              <w:keepLines w:val="0"/>
              <w:rPr>
                <w:lang w:eastAsia="zh-CN"/>
              </w:rPr>
            </w:pPr>
            <w:r w:rsidRPr="009476C7">
              <w:rPr>
                <w:lang w:eastAsia="zh-CN"/>
              </w:rPr>
              <w:t>0.5/1.7</w:t>
            </w:r>
          </w:p>
        </w:tc>
        <w:tc>
          <w:tcPr>
            <w:tcW w:w="1057" w:type="dxa"/>
            <w:hideMark/>
          </w:tcPr>
          <w:p w14:paraId="3E8F1466" w14:textId="77777777" w:rsidR="004C09BC" w:rsidRPr="009476C7" w:rsidRDefault="004C09BC" w:rsidP="00685913">
            <w:pPr>
              <w:pStyle w:val="TAC"/>
              <w:keepNext w:val="0"/>
              <w:keepLines w:val="0"/>
              <w:rPr>
                <w:lang w:eastAsia="zh-CN"/>
              </w:rPr>
            </w:pPr>
            <w:r w:rsidRPr="009476C7">
              <w:rPr>
                <w:lang w:eastAsia="zh-CN"/>
              </w:rPr>
              <w:t>0.5/1.7</w:t>
            </w:r>
          </w:p>
        </w:tc>
      </w:tr>
      <w:tr w:rsidR="004C09BC" w:rsidRPr="009476C7" w14:paraId="37280FFC" w14:textId="77777777" w:rsidTr="001235D2">
        <w:trPr>
          <w:trHeight w:val="45"/>
          <w:jc w:val="center"/>
        </w:trPr>
        <w:tc>
          <w:tcPr>
            <w:tcW w:w="796" w:type="dxa"/>
            <w:vMerge/>
            <w:vAlign w:val="center"/>
            <w:hideMark/>
          </w:tcPr>
          <w:p w14:paraId="4C99DBDB" w14:textId="77777777" w:rsidR="004C09BC" w:rsidRPr="009476C7" w:rsidRDefault="004C09BC" w:rsidP="00685913">
            <w:pPr>
              <w:pStyle w:val="TAC"/>
              <w:keepNext w:val="0"/>
              <w:keepLines w:val="0"/>
              <w:rPr>
                <w:lang w:eastAsia="zh-CN"/>
              </w:rPr>
            </w:pPr>
          </w:p>
        </w:tc>
        <w:tc>
          <w:tcPr>
            <w:tcW w:w="711" w:type="dxa"/>
            <w:vMerge/>
            <w:vAlign w:val="center"/>
            <w:hideMark/>
          </w:tcPr>
          <w:p w14:paraId="45943EF8" w14:textId="77777777" w:rsidR="004C09BC" w:rsidRPr="009476C7" w:rsidRDefault="004C09BC" w:rsidP="00685913">
            <w:pPr>
              <w:pStyle w:val="TAC"/>
              <w:keepNext w:val="0"/>
              <w:keepLines w:val="0"/>
              <w:rPr>
                <w:lang w:eastAsia="zh-CN"/>
              </w:rPr>
            </w:pPr>
          </w:p>
        </w:tc>
        <w:tc>
          <w:tcPr>
            <w:tcW w:w="1071" w:type="dxa"/>
            <w:vAlign w:val="center"/>
            <w:hideMark/>
          </w:tcPr>
          <w:p w14:paraId="634084D6" w14:textId="77777777" w:rsidR="004C09BC" w:rsidRPr="009476C7" w:rsidRDefault="004C09BC" w:rsidP="00685913">
            <w:pPr>
              <w:pStyle w:val="TAC"/>
              <w:keepNext w:val="0"/>
              <w:keepLines w:val="0"/>
              <w:rPr>
                <w:lang w:eastAsia="zh-CN"/>
              </w:rPr>
            </w:pPr>
            <w:r w:rsidRPr="009476C7">
              <w:rPr>
                <w:lang w:eastAsia="zh-CN"/>
              </w:rPr>
              <w:t>CDL-D, 30ns</w:t>
            </w:r>
          </w:p>
        </w:tc>
        <w:tc>
          <w:tcPr>
            <w:tcW w:w="1064" w:type="dxa"/>
            <w:hideMark/>
          </w:tcPr>
          <w:p w14:paraId="3D34F04A" w14:textId="77777777" w:rsidR="004C09BC" w:rsidRPr="009476C7" w:rsidRDefault="004C09BC" w:rsidP="00685913">
            <w:pPr>
              <w:pStyle w:val="TAC"/>
              <w:keepNext w:val="0"/>
              <w:keepLines w:val="0"/>
              <w:rPr>
                <w:lang w:eastAsia="zh-CN"/>
              </w:rPr>
            </w:pPr>
            <w:r w:rsidRPr="009476C7">
              <w:rPr>
                <w:lang w:eastAsia="zh-CN"/>
              </w:rPr>
              <w:t>0.3/1.5</w:t>
            </w:r>
          </w:p>
        </w:tc>
        <w:tc>
          <w:tcPr>
            <w:tcW w:w="1064" w:type="dxa"/>
            <w:hideMark/>
          </w:tcPr>
          <w:p w14:paraId="32F32BF6" w14:textId="77777777" w:rsidR="004C09BC" w:rsidRPr="009476C7" w:rsidRDefault="004C09BC" w:rsidP="00685913">
            <w:pPr>
              <w:pStyle w:val="TAC"/>
              <w:keepNext w:val="0"/>
              <w:keepLines w:val="0"/>
              <w:rPr>
                <w:lang w:eastAsia="zh-CN"/>
              </w:rPr>
            </w:pPr>
            <w:r w:rsidRPr="009476C7">
              <w:rPr>
                <w:lang w:eastAsia="zh-CN"/>
              </w:rPr>
              <w:t>0.4/1.6</w:t>
            </w:r>
          </w:p>
        </w:tc>
        <w:tc>
          <w:tcPr>
            <w:tcW w:w="1065" w:type="dxa"/>
            <w:hideMark/>
          </w:tcPr>
          <w:p w14:paraId="35EA577B" w14:textId="77777777" w:rsidR="004C09BC" w:rsidRPr="009476C7" w:rsidRDefault="004C09BC" w:rsidP="00685913">
            <w:pPr>
              <w:pStyle w:val="TAC"/>
              <w:keepNext w:val="0"/>
              <w:keepLines w:val="0"/>
              <w:rPr>
                <w:lang w:eastAsia="zh-CN"/>
              </w:rPr>
            </w:pPr>
            <w:r w:rsidRPr="009476C7">
              <w:rPr>
                <w:lang w:eastAsia="zh-CN"/>
              </w:rPr>
              <w:t>0.5/1.7</w:t>
            </w:r>
          </w:p>
        </w:tc>
        <w:tc>
          <w:tcPr>
            <w:tcW w:w="1065" w:type="dxa"/>
            <w:hideMark/>
          </w:tcPr>
          <w:p w14:paraId="7A2ADEB9" w14:textId="77777777" w:rsidR="004C09BC" w:rsidRPr="009476C7" w:rsidRDefault="004C09BC" w:rsidP="00685913">
            <w:pPr>
              <w:pStyle w:val="TAC"/>
              <w:keepNext w:val="0"/>
              <w:keepLines w:val="0"/>
              <w:rPr>
                <w:lang w:eastAsia="zh-CN"/>
              </w:rPr>
            </w:pPr>
            <w:r w:rsidRPr="009476C7">
              <w:rPr>
                <w:lang w:eastAsia="zh-CN"/>
              </w:rPr>
              <w:t>0.3/1.5</w:t>
            </w:r>
          </w:p>
        </w:tc>
        <w:tc>
          <w:tcPr>
            <w:tcW w:w="1057" w:type="dxa"/>
            <w:hideMark/>
          </w:tcPr>
          <w:p w14:paraId="59AF65A1" w14:textId="77777777" w:rsidR="004C09BC" w:rsidRPr="009476C7" w:rsidRDefault="004C09BC" w:rsidP="00685913">
            <w:pPr>
              <w:pStyle w:val="TAC"/>
              <w:keepNext w:val="0"/>
              <w:keepLines w:val="0"/>
              <w:rPr>
                <w:lang w:eastAsia="zh-CN"/>
              </w:rPr>
            </w:pPr>
            <w:r w:rsidRPr="009476C7">
              <w:rPr>
                <w:lang w:eastAsia="zh-CN"/>
              </w:rPr>
              <w:t>0.5/1.7</w:t>
            </w:r>
          </w:p>
        </w:tc>
        <w:tc>
          <w:tcPr>
            <w:tcW w:w="1057" w:type="dxa"/>
            <w:hideMark/>
          </w:tcPr>
          <w:p w14:paraId="38DAA63C" w14:textId="77777777" w:rsidR="004C09BC" w:rsidRPr="009476C7" w:rsidRDefault="004C09BC" w:rsidP="00685913">
            <w:pPr>
              <w:pStyle w:val="TAC"/>
              <w:keepNext w:val="0"/>
              <w:keepLines w:val="0"/>
              <w:rPr>
                <w:lang w:eastAsia="zh-CN"/>
              </w:rPr>
            </w:pPr>
            <w:r w:rsidRPr="009476C7">
              <w:rPr>
                <w:lang w:eastAsia="zh-CN"/>
              </w:rPr>
              <w:t>0.5/1.7</w:t>
            </w:r>
          </w:p>
        </w:tc>
      </w:tr>
      <w:tr w:rsidR="004C09BC" w:rsidRPr="009476C7" w14:paraId="34AAB8A9" w14:textId="77777777" w:rsidTr="001235D2">
        <w:trPr>
          <w:trHeight w:val="45"/>
          <w:jc w:val="center"/>
        </w:trPr>
        <w:tc>
          <w:tcPr>
            <w:tcW w:w="796" w:type="dxa"/>
            <w:vMerge/>
            <w:vAlign w:val="center"/>
            <w:hideMark/>
          </w:tcPr>
          <w:p w14:paraId="16F9F544" w14:textId="77777777" w:rsidR="004C09BC" w:rsidRPr="009476C7" w:rsidRDefault="004C09BC" w:rsidP="00685913">
            <w:pPr>
              <w:pStyle w:val="TAC"/>
              <w:keepNext w:val="0"/>
              <w:keepLines w:val="0"/>
              <w:rPr>
                <w:lang w:eastAsia="zh-CN"/>
              </w:rPr>
            </w:pPr>
          </w:p>
        </w:tc>
        <w:tc>
          <w:tcPr>
            <w:tcW w:w="711" w:type="dxa"/>
            <w:vMerge w:val="restart"/>
            <w:vAlign w:val="center"/>
            <w:hideMark/>
          </w:tcPr>
          <w:p w14:paraId="0E42E675" w14:textId="77777777" w:rsidR="004C09BC" w:rsidRPr="009476C7" w:rsidRDefault="004C09BC" w:rsidP="00685913">
            <w:pPr>
              <w:pStyle w:val="TAC"/>
              <w:keepNext w:val="0"/>
              <w:keepLines w:val="0"/>
              <w:rPr>
                <w:lang w:eastAsia="zh-CN"/>
              </w:rPr>
            </w:pPr>
            <w:r w:rsidRPr="009476C7">
              <w:rPr>
                <w:lang w:eastAsia="zh-CN"/>
              </w:rPr>
              <w:t>16</w:t>
            </w:r>
          </w:p>
        </w:tc>
        <w:tc>
          <w:tcPr>
            <w:tcW w:w="1071" w:type="dxa"/>
            <w:vAlign w:val="center"/>
            <w:hideMark/>
          </w:tcPr>
          <w:p w14:paraId="378FC52F" w14:textId="77777777" w:rsidR="004C09BC" w:rsidRPr="009476C7" w:rsidRDefault="004C09BC" w:rsidP="00685913">
            <w:pPr>
              <w:pStyle w:val="TAC"/>
              <w:keepNext w:val="0"/>
              <w:keepLines w:val="0"/>
              <w:rPr>
                <w:lang w:eastAsia="zh-CN"/>
              </w:rPr>
            </w:pPr>
            <w:r w:rsidRPr="009476C7">
              <w:rPr>
                <w:lang w:eastAsia="zh-CN"/>
              </w:rPr>
              <w:t>TDL-A, 5ns</w:t>
            </w:r>
          </w:p>
        </w:tc>
        <w:tc>
          <w:tcPr>
            <w:tcW w:w="1064" w:type="dxa"/>
            <w:hideMark/>
          </w:tcPr>
          <w:p w14:paraId="218C7C22" w14:textId="77777777" w:rsidR="004C09BC" w:rsidRPr="009476C7" w:rsidRDefault="004C09BC" w:rsidP="00685913">
            <w:pPr>
              <w:pStyle w:val="TAC"/>
              <w:keepNext w:val="0"/>
              <w:keepLines w:val="0"/>
              <w:rPr>
                <w:lang w:eastAsia="zh-CN"/>
              </w:rPr>
            </w:pPr>
            <w:r w:rsidRPr="009476C7">
              <w:rPr>
                <w:lang w:eastAsia="zh-CN"/>
              </w:rPr>
              <w:t>11.3/13.7</w:t>
            </w:r>
          </w:p>
        </w:tc>
        <w:tc>
          <w:tcPr>
            <w:tcW w:w="1064" w:type="dxa"/>
            <w:hideMark/>
          </w:tcPr>
          <w:p w14:paraId="2582F8F3" w14:textId="77777777" w:rsidR="004C09BC" w:rsidRPr="009476C7" w:rsidRDefault="004C09BC" w:rsidP="00685913">
            <w:pPr>
              <w:pStyle w:val="TAC"/>
              <w:keepNext w:val="0"/>
              <w:keepLines w:val="0"/>
              <w:rPr>
                <w:lang w:eastAsia="zh-CN"/>
              </w:rPr>
            </w:pPr>
            <w:r w:rsidRPr="009476C7">
              <w:rPr>
                <w:lang w:eastAsia="zh-CN"/>
              </w:rPr>
              <w:t>11.0/13.4</w:t>
            </w:r>
          </w:p>
        </w:tc>
        <w:tc>
          <w:tcPr>
            <w:tcW w:w="1065" w:type="dxa"/>
            <w:hideMark/>
          </w:tcPr>
          <w:p w14:paraId="2C953887" w14:textId="77777777" w:rsidR="004C09BC" w:rsidRPr="009476C7" w:rsidRDefault="004C09BC" w:rsidP="00685913">
            <w:pPr>
              <w:pStyle w:val="TAC"/>
              <w:keepNext w:val="0"/>
              <w:keepLines w:val="0"/>
              <w:rPr>
                <w:lang w:eastAsia="zh-CN"/>
              </w:rPr>
            </w:pPr>
            <w:r w:rsidRPr="009476C7">
              <w:rPr>
                <w:lang w:eastAsia="zh-CN"/>
              </w:rPr>
              <w:t>11.2/13.6</w:t>
            </w:r>
          </w:p>
        </w:tc>
        <w:tc>
          <w:tcPr>
            <w:tcW w:w="1065" w:type="dxa"/>
            <w:hideMark/>
          </w:tcPr>
          <w:p w14:paraId="73A659FF" w14:textId="77777777" w:rsidR="004C09BC" w:rsidRPr="009476C7" w:rsidRDefault="004C09BC" w:rsidP="00685913">
            <w:pPr>
              <w:pStyle w:val="TAC"/>
              <w:keepNext w:val="0"/>
              <w:keepLines w:val="0"/>
              <w:rPr>
                <w:lang w:eastAsia="zh-CN"/>
              </w:rPr>
            </w:pPr>
            <w:r w:rsidRPr="009476C7">
              <w:rPr>
                <w:lang w:eastAsia="zh-CN"/>
              </w:rPr>
              <w:t>10.0/11.7</w:t>
            </w:r>
          </w:p>
        </w:tc>
        <w:tc>
          <w:tcPr>
            <w:tcW w:w="1057" w:type="dxa"/>
            <w:hideMark/>
          </w:tcPr>
          <w:p w14:paraId="4FD78C5D" w14:textId="77777777" w:rsidR="004C09BC" w:rsidRPr="009476C7" w:rsidRDefault="004C09BC" w:rsidP="00685913">
            <w:pPr>
              <w:pStyle w:val="TAC"/>
              <w:keepNext w:val="0"/>
              <w:keepLines w:val="0"/>
              <w:rPr>
                <w:lang w:eastAsia="zh-CN"/>
              </w:rPr>
            </w:pPr>
            <w:r w:rsidRPr="009476C7">
              <w:rPr>
                <w:lang w:eastAsia="zh-CN"/>
              </w:rPr>
              <w:t>10.1/13.4</w:t>
            </w:r>
          </w:p>
        </w:tc>
        <w:tc>
          <w:tcPr>
            <w:tcW w:w="1057" w:type="dxa"/>
            <w:hideMark/>
          </w:tcPr>
          <w:p w14:paraId="1B30A806" w14:textId="77777777" w:rsidR="004C09BC" w:rsidRPr="009476C7" w:rsidRDefault="004C09BC" w:rsidP="00685913">
            <w:pPr>
              <w:pStyle w:val="TAC"/>
              <w:keepNext w:val="0"/>
              <w:keepLines w:val="0"/>
              <w:rPr>
                <w:lang w:eastAsia="zh-CN"/>
              </w:rPr>
            </w:pPr>
            <w:r w:rsidRPr="009476C7">
              <w:rPr>
                <w:lang w:eastAsia="zh-CN"/>
              </w:rPr>
              <w:t>10.0/13.4</w:t>
            </w:r>
          </w:p>
        </w:tc>
      </w:tr>
      <w:tr w:rsidR="004C09BC" w:rsidRPr="009476C7" w14:paraId="78E9FBE0" w14:textId="77777777" w:rsidTr="001235D2">
        <w:trPr>
          <w:trHeight w:val="45"/>
          <w:jc w:val="center"/>
        </w:trPr>
        <w:tc>
          <w:tcPr>
            <w:tcW w:w="796" w:type="dxa"/>
            <w:vMerge/>
            <w:vAlign w:val="center"/>
            <w:hideMark/>
          </w:tcPr>
          <w:p w14:paraId="147AF401" w14:textId="77777777" w:rsidR="004C09BC" w:rsidRPr="009476C7" w:rsidRDefault="004C09BC" w:rsidP="00685913">
            <w:pPr>
              <w:pStyle w:val="TAC"/>
              <w:keepNext w:val="0"/>
              <w:keepLines w:val="0"/>
              <w:rPr>
                <w:lang w:eastAsia="zh-CN"/>
              </w:rPr>
            </w:pPr>
          </w:p>
        </w:tc>
        <w:tc>
          <w:tcPr>
            <w:tcW w:w="711" w:type="dxa"/>
            <w:vMerge/>
            <w:vAlign w:val="center"/>
            <w:hideMark/>
          </w:tcPr>
          <w:p w14:paraId="4BEF7E37" w14:textId="77777777" w:rsidR="004C09BC" w:rsidRPr="009476C7" w:rsidRDefault="004C09BC" w:rsidP="00685913">
            <w:pPr>
              <w:pStyle w:val="TAC"/>
              <w:keepNext w:val="0"/>
              <w:keepLines w:val="0"/>
              <w:rPr>
                <w:lang w:eastAsia="zh-CN"/>
              </w:rPr>
            </w:pPr>
          </w:p>
        </w:tc>
        <w:tc>
          <w:tcPr>
            <w:tcW w:w="1071" w:type="dxa"/>
            <w:vAlign w:val="center"/>
            <w:hideMark/>
          </w:tcPr>
          <w:p w14:paraId="3DC9D222" w14:textId="77777777" w:rsidR="004C09BC" w:rsidRPr="009476C7" w:rsidRDefault="004C09BC" w:rsidP="00685913">
            <w:pPr>
              <w:pStyle w:val="TAC"/>
              <w:keepNext w:val="0"/>
              <w:keepLines w:val="0"/>
              <w:rPr>
                <w:lang w:eastAsia="zh-CN"/>
              </w:rPr>
            </w:pPr>
            <w:r w:rsidRPr="009476C7">
              <w:rPr>
                <w:lang w:eastAsia="zh-CN"/>
              </w:rPr>
              <w:t>TDL-A, 10ns</w:t>
            </w:r>
          </w:p>
        </w:tc>
        <w:tc>
          <w:tcPr>
            <w:tcW w:w="1064" w:type="dxa"/>
            <w:hideMark/>
          </w:tcPr>
          <w:p w14:paraId="028F2724" w14:textId="77777777" w:rsidR="004C09BC" w:rsidRPr="009476C7" w:rsidRDefault="004C09BC" w:rsidP="00685913">
            <w:pPr>
              <w:pStyle w:val="TAC"/>
              <w:keepNext w:val="0"/>
              <w:keepLines w:val="0"/>
              <w:rPr>
                <w:lang w:eastAsia="zh-CN"/>
              </w:rPr>
            </w:pPr>
            <w:r w:rsidRPr="009476C7">
              <w:rPr>
                <w:lang w:eastAsia="zh-CN"/>
              </w:rPr>
              <w:t>10.8/12.9</w:t>
            </w:r>
          </w:p>
        </w:tc>
        <w:tc>
          <w:tcPr>
            <w:tcW w:w="1064" w:type="dxa"/>
            <w:hideMark/>
          </w:tcPr>
          <w:p w14:paraId="48DD39D0" w14:textId="77777777" w:rsidR="004C09BC" w:rsidRPr="009476C7" w:rsidRDefault="004C09BC" w:rsidP="00685913">
            <w:pPr>
              <w:pStyle w:val="TAC"/>
              <w:keepNext w:val="0"/>
              <w:keepLines w:val="0"/>
              <w:rPr>
                <w:lang w:eastAsia="zh-CN"/>
              </w:rPr>
            </w:pPr>
            <w:r w:rsidRPr="009476C7">
              <w:rPr>
                <w:lang w:eastAsia="zh-CN"/>
              </w:rPr>
              <w:t>10.5/12.6</w:t>
            </w:r>
          </w:p>
        </w:tc>
        <w:tc>
          <w:tcPr>
            <w:tcW w:w="1065" w:type="dxa"/>
            <w:hideMark/>
          </w:tcPr>
          <w:p w14:paraId="69FFC112" w14:textId="77777777" w:rsidR="004C09BC" w:rsidRPr="009476C7" w:rsidRDefault="004C09BC" w:rsidP="00685913">
            <w:pPr>
              <w:pStyle w:val="TAC"/>
              <w:keepNext w:val="0"/>
              <w:keepLines w:val="0"/>
              <w:rPr>
                <w:lang w:eastAsia="zh-CN"/>
              </w:rPr>
            </w:pPr>
            <w:r w:rsidRPr="009476C7">
              <w:rPr>
                <w:lang w:eastAsia="zh-CN"/>
              </w:rPr>
              <w:t>10.7/12.7</w:t>
            </w:r>
          </w:p>
        </w:tc>
        <w:tc>
          <w:tcPr>
            <w:tcW w:w="1065" w:type="dxa"/>
            <w:hideMark/>
          </w:tcPr>
          <w:p w14:paraId="139EBE96" w14:textId="77777777" w:rsidR="004C09BC" w:rsidRPr="009476C7" w:rsidRDefault="004C09BC" w:rsidP="00685913">
            <w:pPr>
              <w:pStyle w:val="TAC"/>
              <w:keepNext w:val="0"/>
              <w:keepLines w:val="0"/>
              <w:rPr>
                <w:lang w:eastAsia="zh-CN"/>
              </w:rPr>
            </w:pPr>
            <w:r w:rsidRPr="009476C7">
              <w:rPr>
                <w:lang w:eastAsia="zh-CN"/>
              </w:rPr>
              <w:t>9.8/11.3</w:t>
            </w:r>
          </w:p>
        </w:tc>
        <w:tc>
          <w:tcPr>
            <w:tcW w:w="1057" w:type="dxa"/>
            <w:hideMark/>
          </w:tcPr>
          <w:p w14:paraId="4C023B4F" w14:textId="77777777" w:rsidR="004C09BC" w:rsidRPr="009476C7" w:rsidRDefault="004C09BC" w:rsidP="00685913">
            <w:pPr>
              <w:pStyle w:val="TAC"/>
              <w:keepNext w:val="0"/>
              <w:keepLines w:val="0"/>
              <w:rPr>
                <w:lang w:eastAsia="zh-CN"/>
              </w:rPr>
            </w:pPr>
            <w:r w:rsidRPr="009476C7">
              <w:rPr>
                <w:lang w:eastAsia="zh-CN"/>
              </w:rPr>
              <w:t>9.9/11.4</w:t>
            </w:r>
          </w:p>
        </w:tc>
        <w:tc>
          <w:tcPr>
            <w:tcW w:w="1057" w:type="dxa"/>
            <w:hideMark/>
          </w:tcPr>
          <w:p w14:paraId="0CAA3618" w14:textId="77777777" w:rsidR="004C09BC" w:rsidRPr="009476C7" w:rsidRDefault="004C09BC" w:rsidP="00685913">
            <w:pPr>
              <w:pStyle w:val="TAC"/>
              <w:keepNext w:val="0"/>
              <w:keepLines w:val="0"/>
              <w:rPr>
                <w:lang w:eastAsia="zh-CN"/>
              </w:rPr>
            </w:pPr>
            <w:r w:rsidRPr="009476C7">
              <w:rPr>
                <w:lang w:eastAsia="zh-CN"/>
              </w:rPr>
              <w:t>9.9/11.3</w:t>
            </w:r>
          </w:p>
        </w:tc>
      </w:tr>
      <w:tr w:rsidR="004C09BC" w:rsidRPr="009476C7" w14:paraId="1DA1A864" w14:textId="77777777" w:rsidTr="001235D2">
        <w:trPr>
          <w:trHeight w:val="45"/>
          <w:jc w:val="center"/>
        </w:trPr>
        <w:tc>
          <w:tcPr>
            <w:tcW w:w="796" w:type="dxa"/>
            <w:vMerge/>
            <w:vAlign w:val="center"/>
            <w:hideMark/>
          </w:tcPr>
          <w:p w14:paraId="4370B351" w14:textId="77777777" w:rsidR="004C09BC" w:rsidRPr="009476C7" w:rsidRDefault="004C09BC" w:rsidP="00685913">
            <w:pPr>
              <w:pStyle w:val="TAC"/>
              <w:keepNext w:val="0"/>
              <w:keepLines w:val="0"/>
              <w:rPr>
                <w:lang w:eastAsia="zh-CN"/>
              </w:rPr>
            </w:pPr>
          </w:p>
        </w:tc>
        <w:tc>
          <w:tcPr>
            <w:tcW w:w="711" w:type="dxa"/>
            <w:vMerge/>
            <w:vAlign w:val="center"/>
            <w:hideMark/>
          </w:tcPr>
          <w:p w14:paraId="559BF67A" w14:textId="77777777" w:rsidR="004C09BC" w:rsidRPr="009476C7" w:rsidRDefault="004C09BC" w:rsidP="00685913">
            <w:pPr>
              <w:pStyle w:val="TAC"/>
              <w:keepNext w:val="0"/>
              <w:keepLines w:val="0"/>
              <w:rPr>
                <w:lang w:eastAsia="zh-CN"/>
              </w:rPr>
            </w:pPr>
          </w:p>
        </w:tc>
        <w:tc>
          <w:tcPr>
            <w:tcW w:w="1071" w:type="dxa"/>
            <w:vAlign w:val="center"/>
            <w:hideMark/>
          </w:tcPr>
          <w:p w14:paraId="5B4B8E2B" w14:textId="77777777" w:rsidR="004C09BC" w:rsidRPr="009476C7" w:rsidRDefault="004C09BC" w:rsidP="00685913">
            <w:pPr>
              <w:pStyle w:val="TAC"/>
              <w:keepNext w:val="0"/>
              <w:keepLines w:val="0"/>
              <w:rPr>
                <w:lang w:eastAsia="zh-CN"/>
              </w:rPr>
            </w:pPr>
            <w:r w:rsidRPr="009476C7">
              <w:rPr>
                <w:lang w:eastAsia="zh-CN"/>
              </w:rPr>
              <w:t>TDL-A, 20ns</w:t>
            </w:r>
          </w:p>
        </w:tc>
        <w:tc>
          <w:tcPr>
            <w:tcW w:w="1064" w:type="dxa"/>
            <w:hideMark/>
          </w:tcPr>
          <w:p w14:paraId="7C99FE61" w14:textId="77777777" w:rsidR="004C09BC" w:rsidRPr="009476C7" w:rsidRDefault="004C09BC" w:rsidP="00685913">
            <w:pPr>
              <w:pStyle w:val="TAC"/>
              <w:keepNext w:val="0"/>
              <w:keepLines w:val="0"/>
              <w:rPr>
                <w:lang w:eastAsia="zh-CN"/>
              </w:rPr>
            </w:pPr>
            <w:r w:rsidRPr="009476C7">
              <w:rPr>
                <w:lang w:eastAsia="zh-CN"/>
              </w:rPr>
              <w:t>10.4/12.2</w:t>
            </w:r>
          </w:p>
        </w:tc>
        <w:tc>
          <w:tcPr>
            <w:tcW w:w="1064" w:type="dxa"/>
            <w:hideMark/>
          </w:tcPr>
          <w:p w14:paraId="3AC0CB9F" w14:textId="77777777" w:rsidR="004C09BC" w:rsidRPr="009476C7" w:rsidRDefault="004C09BC" w:rsidP="00685913">
            <w:pPr>
              <w:pStyle w:val="TAC"/>
              <w:keepNext w:val="0"/>
              <w:keepLines w:val="0"/>
              <w:rPr>
                <w:lang w:eastAsia="zh-CN"/>
              </w:rPr>
            </w:pPr>
            <w:r w:rsidRPr="009476C7">
              <w:rPr>
                <w:lang w:eastAsia="zh-CN"/>
              </w:rPr>
              <w:t>10.2/11.9</w:t>
            </w:r>
          </w:p>
        </w:tc>
        <w:tc>
          <w:tcPr>
            <w:tcW w:w="1065" w:type="dxa"/>
            <w:hideMark/>
          </w:tcPr>
          <w:p w14:paraId="11505A52" w14:textId="77777777" w:rsidR="004C09BC" w:rsidRPr="009476C7" w:rsidRDefault="004C09BC" w:rsidP="00685913">
            <w:pPr>
              <w:pStyle w:val="TAC"/>
              <w:keepNext w:val="0"/>
              <w:keepLines w:val="0"/>
              <w:rPr>
                <w:lang w:eastAsia="zh-CN"/>
              </w:rPr>
            </w:pPr>
            <w:r w:rsidRPr="009476C7">
              <w:rPr>
                <w:lang w:eastAsia="zh-CN"/>
              </w:rPr>
              <w:t>10.4/12.1</w:t>
            </w:r>
          </w:p>
        </w:tc>
        <w:tc>
          <w:tcPr>
            <w:tcW w:w="1065" w:type="dxa"/>
            <w:hideMark/>
          </w:tcPr>
          <w:p w14:paraId="52A5C12C" w14:textId="77777777" w:rsidR="004C09BC" w:rsidRPr="009476C7" w:rsidRDefault="004C09BC" w:rsidP="00685913">
            <w:pPr>
              <w:pStyle w:val="TAC"/>
              <w:keepNext w:val="0"/>
              <w:keepLines w:val="0"/>
              <w:rPr>
                <w:lang w:eastAsia="zh-CN"/>
              </w:rPr>
            </w:pPr>
            <w:r w:rsidRPr="009476C7">
              <w:rPr>
                <w:lang w:eastAsia="zh-CN"/>
              </w:rPr>
              <w:t>9.7/11.0</w:t>
            </w:r>
          </w:p>
        </w:tc>
        <w:tc>
          <w:tcPr>
            <w:tcW w:w="1057" w:type="dxa"/>
            <w:hideMark/>
          </w:tcPr>
          <w:p w14:paraId="3BF09677" w14:textId="77777777" w:rsidR="004C09BC" w:rsidRPr="009476C7" w:rsidRDefault="004C09BC" w:rsidP="00685913">
            <w:pPr>
              <w:pStyle w:val="TAC"/>
              <w:keepNext w:val="0"/>
              <w:keepLines w:val="0"/>
              <w:rPr>
                <w:lang w:eastAsia="zh-CN"/>
              </w:rPr>
            </w:pPr>
            <w:r w:rsidRPr="009476C7">
              <w:rPr>
                <w:lang w:eastAsia="zh-CN"/>
              </w:rPr>
              <w:t>10.0/11.3</w:t>
            </w:r>
          </w:p>
        </w:tc>
        <w:tc>
          <w:tcPr>
            <w:tcW w:w="1057" w:type="dxa"/>
            <w:hideMark/>
          </w:tcPr>
          <w:p w14:paraId="17C93923" w14:textId="77777777" w:rsidR="004C09BC" w:rsidRPr="009476C7" w:rsidRDefault="004C09BC" w:rsidP="00685913">
            <w:pPr>
              <w:pStyle w:val="TAC"/>
              <w:keepNext w:val="0"/>
              <w:keepLines w:val="0"/>
              <w:rPr>
                <w:lang w:eastAsia="zh-CN"/>
              </w:rPr>
            </w:pPr>
            <w:r w:rsidRPr="009476C7">
              <w:rPr>
                <w:lang w:eastAsia="zh-CN"/>
              </w:rPr>
              <w:t>10.0/11.3</w:t>
            </w:r>
          </w:p>
        </w:tc>
      </w:tr>
      <w:tr w:rsidR="004C09BC" w:rsidRPr="009476C7" w14:paraId="2B46AF9D" w14:textId="77777777" w:rsidTr="001235D2">
        <w:trPr>
          <w:trHeight w:val="45"/>
          <w:jc w:val="center"/>
        </w:trPr>
        <w:tc>
          <w:tcPr>
            <w:tcW w:w="796" w:type="dxa"/>
            <w:vMerge/>
            <w:vAlign w:val="center"/>
            <w:hideMark/>
          </w:tcPr>
          <w:p w14:paraId="5DC5D267" w14:textId="77777777" w:rsidR="004C09BC" w:rsidRPr="009476C7" w:rsidRDefault="004C09BC" w:rsidP="00685913">
            <w:pPr>
              <w:pStyle w:val="TAC"/>
              <w:keepNext w:val="0"/>
              <w:keepLines w:val="0"/>
              <w:rPr>
                <w:lang w:eastAsia="zh-CN"/>
              </w:rPr>
            </w:pPr>
          </w:p>
        </w:tc>
        <w:tc>
          <w:tcPr>
            <w:tcW w:w="711" w:type="dxa"/>
            <w:vMerge/>
            <w:vAlign w:val="center"/>
            <w:hideMark/>
          </w:tcPr>
          <w:p w14:paraId="09259D9A" w14:textId="77777777" w:rsidR="004C09BC" w:rsidRPr="009476C7" w:rsidRDefault="004C09BC" w:rsidP="00685913">
            <w:pPr>
              <w:pStyle w:val="TAC"/>
              <w:keepNext w:val="0"/>
              <w:keepLines w:val="0"/>
              <w:rPr>
                <w:lang w:eastAsia="zh-CN"/>
              </w:rPr>
            </w:pPr>
          </w:p>
        </w:tc>
        <w:tc>
          <w:tcPr>
            <w:tcW w:w="1071" w:type="dxa"/>
            <w:vAlign w:val="center"/>
            <w:hideMark/>
          </w:tcPr>
          <w:p w14:paraId="031BCACE" w14:textId="77777777" w:rsidR="004C09BC" w:rsidRPr="009476C7" w:rsidRDefault="004C09BC" w:rsidP="00685913">
            <w:pPr>
              <w:pStyle w:val="TAC"/>
              <w:keepNext w:val="0"/>
              <w:keepLines w:val="0"/>
              <w:rPr>
                <w:lang w:eastAsia="zh-CN"/>
              </w:rPr>
            </w:pPr>
            <w:r w:rsidRPr="009476C7">
              <w:rPr>
                <w:lang w:eastAsia="zh-CN"/>
              </w:rPr>
              <w:t>TDL-A, 40 ns</w:t>
            </w:r>
          </w:p>
        </w:tc>
        <w:tc>
          <w:tcPr>
            <w:tcW w:w="1064" w:type="dxa"/>
            <w:hideMark/>
          </w:tcPr>
          <w:p w14:paraId="5C3FFA9B" w14:textId="77777777" w:rsidR="004C09BC" w:rsidRPr="009476C7" w:rsidRDefault="004C09BC" w:rsidP="00685913">
            <w:pPr>
              <w:pStyle w:val="TAC"/>
              <w:keepNext w:val="0"/>
              <w:keepLines w:val="0"/>
              <w:rPr>
                <w:lang w:eastAsia="zh-CN"/>
              </w:rPr>
            </w:pPr>
            <w:r w:rsidRPr="009476C7">
              <w:rPr>
                <w:lang w:eastAsia="zh-CN"/>
              </w:rPr>
              <w:t>10.2/11.8</w:t>
            </w:r>
          </w:p>
        </w:tc>
        <w:tc>
          <w:tcPr>
            <w:tcW w:w="1064" w:type="dxa"/>
            <w:hideMark/>
          </w:tcPr>
          <w:p w14:paraId="1D7DE7E0" w14:textId="77777777" w:rsidR="004C09BC" w:rsidRPr="009476C7" w:rsidRDefault="004C09BC" w:rsidP="00685913">
            <w:pPr>
              <w:pStyle w:val="TAC"/>
              <w:keepNext w:val="0"/>
              <w:keepLines w:val="0"/>
              <w:rPr>
                <w:lang w:eastAsia="zh-CN"/>
              </w:rPr>
            </w:pPr>
            <w:r w:rsidRPr="009476C7">
              <w:rPr>
                <w:lang w:eastAsia="zh-CN"/>
              </w:rPr>
              <w:t>10.0/11.5</w:t>
            </w:r>
          </w:p>
        </w:tc>
        <w:tc>
          <w:tcPr>
            <w:tcW w:w="1065" w:type="dxa"/>
            <w:hideMark/>
          </w:tcPr>
          <w:p w14:paraId="02354582" w14:textId="77777777" w:rsidR="004C09BC" w:rsidRPr="009476C7" w:rsidRDefault="004C09BC" w:rsidP="00685913">
            <w:pPr>
              <w:pStyle w:val="TAC"/>
              <w:keepNext w:val="0"/>
              <w:keepLines w:val="0"/>
              <w:rPr>
                <w:lang w:eastAsia="zh-CN"/>
              </w:rPr>
            </w:pPr>
            <w:r w:rsidRPr="009476C7">
              <w:rPr>
                <w:lang w:eastAsia="zh-CN"/>
              </w:rPr>
              <w:t>10.6/11.9</w:t>
            </w:r>
          </w:p>
        </w:tc>
        <w:tc>
          <w:tcPr>
            <w:tcW w:w="1065" w:type="dxa"/>
            <w:hideMark/>
          </w:tcPr>
          <w:p w14:paraId="50B84A7E" w14:textId="77777777" w:rsidR="004C09BC" w:rsidRPr="009476C7" w:rsidRDefault="004C09BC" w:rsidP="00685913">
            <w:pPr>
              <w:pStyle w:val="TAC"/>
              <w:keepNext w:val="0"/>
              <w:keepLines w:val="0"/>
              <w:rPr>
                <w:lang w:eastAsia="zh-CN"/>
              </w:rPr>
            </w:pPr>
            <w:r w:rsidRPr="009476C7">
              <w:rPr>
                <w:lang w:eastAsia="zh-CN"/>
              </w:rPr>
              <w:t>10.0/11.1</w:t>
            </w:r>
          </w:p>
        </w:tc>
        <w:tc>
          <w:tcPr>
            <w:tcW w:w="1057" w:type="dxa"/>
            <w:hideMark/>
          </w:tcPr>
          <w:p w14:paraId="490E9B71" w14:textId="77777777" w:rsidR="004C09BC" w:rsidRPr="009476C7" w:rsidRDefault="004C09BC" w:rsidP="00685913">
            <w:pPr>
              <w:pStyle w:val="TAC"/>
              <w:keepNext w:val="0"/>
              <w:keepLines w:val="0"/>
              <w:rPr>
                <w:lang w:eastAsia="zh-CN"/>
              </w:rPr>
            </w:pPr>
            <w:r w:rsidRPr="009476C7">
              <w:rPr>
                <w:lang w:eastAsia="zh-CN"/>
              </w:rPr>
              <w:t>10.9/12.4</w:t>
            </w:r>
          </w:p>
        </w:tc>
        <w:tc>
          <w:tcPr>
            <w:tcW w:w="1057" w:type="dxa"/>
            <w:hideMark/>
          </w:tcPr>
          <w:p w14:paraId="506E1C76" w14:textId="77777777" w:rsidR="004C09BC" w:rsidRPr="009476C7" w:rsidRDefault="004C09BC" w:rsidP="00685913">
            <w:pPr>
              <w:pStyle w:val="TAC"/>
              <w:keepNext w:val="0"/>
              <w:keepLines w:val="0"/>
              <w:rPr>
                <w:lang w:eastAsia="zh-CN"/>
              </w:rPr>
            </w:pPr>
            <w:r w:rsidRPr="009476C7">
              <w:rPr>
                <w:lang w:eastAsia="zh-CN"/>
              </w:rPr>
              <w:t>11.0/12.5</w:t>
            </w:r>
          </w:p>
        </w:tc>
      </w:tr>
      <w:tr w:rsidR="004C09BC" w:rsidRPr="009476C7" w14:paraId="4765D690" w14:textId="77777777" w:rsidTr="001235D2">
        <w:trPr>
          <w:trHeight w:val="45"/>
          <w:jc w:val="center"/>
        </w:trPr>
        <w:tc>
          <w:tcPr>
            <w:tcW w:w="796" w:type="dxa"/>
            <w:vMerge/>
            <w:vAlign w:val="center"/>
            <w:hideMark/>
          </w:tcPr>
          <w:p w14:paraId="51CBDE38" w14:textId="77777777" w:rsidR="004C09BC" w:rsidRPr="009476C7" w:rsidRDefault="004C09BC" w:rsidP="00685913">
            <w:pPr>
              <w:pStyle w:val="TAC"/>
              <w:keepNext w:val="0"/>
              <w:keepLines w:val="0"/>
              <w:rPr>
                <w:lang w:eastAsia="zh-CN"/>
              </w:rPr>
            </w:pPr>
          </w:p>
        </w:tc>
        <w:tc>
          <w:tcPr>
            <w:tcW w:w="711" w:type="dxa"/>
            <w:vMerge/>
            <w:vAlign w:val="center"/>
            <w:hideMark/>
          </w:tcPr>
          <w:p w14:paraId="1518EF6D" w14:textId="77777777" w:rsidR="004C09BC" w:rsidRPr="009476C7" w:rsidRDefault="004C09BC" w:rsidP="00685913">
            <w:pPr>
              <w:pStyle w:val="TAC"/>
              <w:keepNext w:val="0"/>
              <w:keepLines w:val="0"/>
              <w:rPr>
                <w:lang w:eastAsia="zh-CN"/>
              </w:rPr>
            </w:pPr>
          </w:p>
        </w:tc>
        <w:tc>
          <w:tcPr>
            <w:tcW w:w="1071" w:type="dxa"/>
            <w:vAlign w:val="center"/>
            <w:hideMark/>
          </w:tcPr>
          <w:p w14:paraId="78A5DD58" w14:textId="77777777" w:rsidR="004C09BC" w:rsidRPr="009476C7" w:rsidRDefault="004C09BC" w:rsidP="00685913">
            <w:pPr>
              <w:pStyle w:val="TAC"/>
              <w:keepNext w:val="0"/>
              <w:keepLines w:val="0"/>
              <w:rPr>
                <w:lang w:eastAsia="zh-CN"/>
              </w:rPr>
            </w:pPr>
            <w:r w:rsidRPr="009476C7">
              <w:rPr>
                <w:lang w:eastAsia="zh-CN"/>
              </w:rPr>
              <w:t>CDL-B, 20ns</w:t>
            </w:r>
          </w:p>
        </w:tc>
        <w:tc>
          <w:tcPr>
            <w:tcW w:w="1064" w:type="dxa"/>
            <w:hideMark/>
          </w:tcPr>
          <w:p w14:paraId="0E297461" w14:textId="77777777" w:rsidR="004C09BC" w:rsidRPr="009476C7" w:rsidRDefault="004C09BC" w:rsidP="00685913">
            <w:pPr>
              <w:pStyle w:val="TAC"/>
              <w:keepNext w:val="0"/>
              <w:keepLines w:val="0"/>
              <w:rPr>
                <w:lang w:eastAsia="zh-CN"/>
              </w:rPr>
            </w:pPr>
            <w:r w:rsidRPr="009476C7">
              <w:rPr>
                <w:lang w:eastAsia="zh-CN"/>
              </w:rPr>
              <w:t>10.6/14.0</w:t>
            </w:r>
          </w:p>
        </w:tc>
        <w:tc>
          <w:tcPr>
            <w:tcW w:w="1064" w:type="dxa"/>
            <w:hideMark/>
          </w:tcPr>
          <w:p w14:paraId="67626702" w14:textId="77777777" w:rsidR="004C09BC" w:rsidRPr="009476C7" w:rsidRDefault="004C09BC" w:rsidP="00685913">
            <w:pPr>
              <w:pStyle w:val="TAC"/>
              <w:keepNext w:val="0"/>
              <w:keepLines w:val="0"/>
              <w:rPr>
                <w:lang w:eastAsia="zh-CN"/>
              </w:rPr>
            </w:pPr>
            <w:r w:rsidRPr="009476C7">
              <w:rPr>
                <w:lang w:eastAsia="zh-CN"/>
              </w:rPr>
              <w:t>10.3/12.7</w:t>
            </w:r>
          </w:p>
        </w:tc>
        <w:tc>
          <w:tcPr>
            <w:tcW w:w="1065" w:type="dxa"/>
            <w:hideMark/>
          </w:tcPr>
          <w:p w14:paraId="4516934A" w14:textId="77777777" w:rsidR="004C09BC" w:rsidRPr="009476C7" w:rsidRDefault="004C09BC" w:rsidP="00685913">
            <w:pPr>
              <w:pStyle w:val="TAC"/>
              <w:keepNext w:val="0"/>
              <w:keepLines w:val="0"/>
              <w:rPr>
                <w:lang w:eastAsia="zh-CN"/>
              </w:rPr>
            </w:pPr>
            <w:r w:rsidRPr="009476C7">
              <w:rPr>
                <w:lang w:eastAsia="zh-CN"/>
              </w:rPr>
              <w:t>10.6/13.1</w:t>
            </w:r>
          </w:p>
        </w:tc>
        <w:tc>
          <w:tcPr>
            <w:tcW w:w="1065" w:type="dxa"/>
            <w:hideMark/>
          </w:tcPr>
          <w:p w14:paraId="0E1D5660" w14:textId="77777777" w:rsidR="004C09BC" w:rsidRPr="009476C7" w:rsidRDefault="004C09BC" w:rsidP="00685913">
            <w:pPr>
              <w:pStyle w:val="TAC"/>
              <w:keepNext w:val="0"/>
              <w:keepLines w:val="0"/>
              <w:rPr>
                <w:lang w:eastAsia="zh-CN"/>
              </w:rPr>
            </w:pPr>
            <w:r w:rsidRPr="009476C7">
              <w:rPr>
                <w:lang w:eastAsia="zh-CN"/>
              </w:rPr>
              <w:t>9.5/11.0</w:t>
            </w:r>
          </w:p>
        </w:tc>
        <w:tc>
          <w:tcPr>
            <w:tcW w:w="1057" w:type="dxa"/>
            <w:hideMark/>
          </w:tcPr>
          <w:p w14:paraId="16876836" w14:textId="77777777" w:rsidR="004C09BC" w:rsidRPr="009476C7" w:rsidRDefault="004C09BC" w:rsidP="00685913">
            <w:pPr>
              <w:pStyle w:val="TAC"/>
              <w:keepNext w:val="0"/>
              <w:keepLines w:val="0"/>
              <w:rPr>
                <w:lang w:eastAsia="zh-CN"/>
              </w:rPr>
            </w:pPr>
            <w:r w:rsidRPr="009476C7">
              <w:rPr>
                <w:lang w:eastAsia="zh-CN"/>
              </w:rPr>
              <w:t>9.4/11</w:t>
            </w:r>
          </w:p>
        </w:tc>
        <w:tc>
          <w:tcPr>
            <w:tcW w:w="1057" w:type="dxa"/>
            <w:hideMark/>
          </w:tcPr>
          <w:p w14:paraId="63B59018" w14:textId="77777777" w:rsidR="004C09BC" w:rsidRPr="009476C7" w:rsidRDefault="004C09BC" w:rsidP="00685913">
            <w:pPr>
              <w:pStyle w:val="TAC"/>
              <w:keepNext w:val="0"/>
              <w:keepLines w:val="0"/>
              <w:rPr>
                <w:lang w:eastAsia="zh-CN"/>
              </w:rPr>
            </w:pPr>
            <w:r w:rsidRPr="009476C7">
              <w:rPr>
                <w:lang w:eastAsia="zh-CN"/>
              </w:rPr>
              <w:t>9.5/11</w:t>
            </w:r>
          </w:p>
        </w:tc>
      </w:tr>
      <w:tr w:rsidR="004C09BC" w:rsidRPr="009476C7" w14:paraId="58986948" w14:textId="77777777" w:rsidTr="001235D2">
        <w:trPr>
          <w:trHeight w:val="45"/>
          <w:jc w:val="center"/>
        </w:trPr>
        <w:tc>
          <w:tcPr>
            <w:tcW w:w="796" w:type="dxa"/>
            <w:vMerge/>
            <w:vAlign w:val="center"/>
            <w:hideMark/>
          </w:tcPr>
          <w:p w14:paraId="28E53718" w14:textId="77777777" w:rsidR="004C09BC" w:rsidRPr="009476C7" w:rsidRDefault="004C09BC" w:rsidP="00685913">
            <w:pPr>
              <w:pStyle w:val="TAC"/>
              <w:keepNext w:val="0"/>
              <w:keepLines w:val="0"/>
              <w:rPr>
                <w:lang w:eastAsia="zh-CN"/>
              </w:rPr>
            </w:pPr>
          </w:p>
        </w:tc>
        <w:tc>
          <w:tcPr>
            <w:tcW w:w="711" w:type="dxa"/>
            <w:vMerge/>
            <w:vAlign w:val="center"/>
            <w:hideMark/>
          </w:tcPr>
          <w:p w14:paraId="7C7F52F4" w14:textId="77777777" w:rsidR="004C09BC" w:rsidRPr="009476C7" w:rsidRDefault="004C09BC" w:rsidP="00685913">
            <w:pPr>
              <w:pStyle w:val="TAC"/>
              <w:keepNext w:val="0"/>
              <w:keepLines w:val="0"/>
              <w:rPr>
                <w:lang w:eastAsia="zh-CN"/>
              </w:rPr>
            </w:pPr>
          </w:p>
        </w:tc>
        <w:tc>
          <w:tcPr>
            <w:tcW w:w="1071" w:type="dxa"/>
            <w:vAlign w:val="center"/>
            <w:hideMark/>
          </w:tcPr>
          <w:p w14:paraId="3B9E6688" w14:textId="77777777" w:rsidR="004C09BC" w:rsidRPr="009476C7" w:rsidRDefault="004C09BC" w:rsidP="00685913">
            <w:pPr>
              <w:pStyle w:val="TAC"/>
              <w:keepNext w:val="0"/>
              <w:keepLines w:val="0"/>
              <w:rPr>
                <w:lang w:eastAsia="zh-CN"/>
              </w:rPr>
            </w:pPr>
            <w:r w:rsidRPr="009476C7">
              <w:rPr>
                <w:lang w:eastAsia="zh-CN"/>
              </w:rPr>
              <w:t>CDL-B, 50ns</w:t>
            </w:r>
          </w:p>
        </w:tc>
        <w:tc>
          <w:tcPr>
            <w:tcW w:w="1064" w:type="dxa"/>
            <w:hideMark/>
          </w:tcPr>
          <w:p w14:paraId="46D04E0A" w14:textId="77777777" w:rsidR="004C09BC" w:rsidRPr="009476C7" w:rsidRDefault="004C09BC" w:rsidP="00685913">
            <w:pPr>
              <w:pStyle w:val="TAC"/>
              <w:keepNext w:val="0"/>
              <w:keepLines w:val="0"/>
              <w:rPr>
                <w:lang w:eastAsia="zh-CN"/>
              </w:rPr>
            </w:pPr>
            <w:r w:rsidRPr="009476C7">
              <w:rPr>
                <w:lang w:eastAsia="zh-CN"/>
              </w:rPr>
              <w:t>9.9/11.6</w:t>
            </w:r>
          </w:p>
        </w:tc>
        <w:tc>
          <w:tcPr>
            <w:tcW w:w="1064" w:type="dxa"/>
            <w:hideMark/>
          </w:tcPr>
          <w:p w14:paraId="404EBF48" w14:textId="77777777" w:rsidR="004C09BC" w:rsidRPr="009476C7" w:rsidRDefault="004C09BC" w:rsidP="00685913">
            <w:pPr>
              <w:pStyle w:val="TAC"/>
              <w:keepNext w:val="0"/>
              <w:keepLines w:val="0"/>
              <w:rPr>
                <w:lang w:eastAsia="zh-CN"/>
              </w:rPr>
            </w:pPr>
            <w:r w:rsidRPr="009476C7">
              <w:rPr>
                <w:lang w:eastAsia="zh-CN"/>
              </w:rPr>
              <w:t>9.7/11.2</w:t>
            </w:r>
          </w:p>
        </w:tc>
        <w:tc>
          <w:tcPr>
            <w:tcW w:w="1065" w:type="dxa"/>
            <w:hideMark/>
          </w:tcPr>
          <w:p w14:paraId="280D0B58" w14:textId="77777777" w:rsidR="004C09BC" w:rsidRPr="009476C7" w:rsidRDefault="004C09BC" w:rsidP="00685913">
            <w:pPr>
              <w:pStyle w:val="TAC"/>
              <w:keepNext w:val="0"/>
              <w:keepLines w:val="0"/>
              <w:rPr>
                <w:lang w:eastAsia="zh-CN"/>
              </w:rPr>
            </w:pPr>
            <w:r w:rsidRPr="009476C7">
              <w:rPr>
                <w:lang w:eastAsia="zh-CN"/>
              </w:rPr>
              <w:t>10.0/11.6</w:t>
            </w:r>
          </w:p>
        </w:tc>
        <w:tc>
          <w:tcPr>
            <w:tcW w:w="1065" w:type="dxa"/>
            <w:hideMark/>
          </w:tcPr>
          <w:p w14:paraId="1778EECF" w14:textId="77777777" w:rsidR="004C09BC" w:rsidRPr="009476C7" w:rsidRDefault="004C09BC" w:rsidP="00685913">
            <w:pPr>
              <w:pStyle w:val="TAC"/>
              <w:keepNext w:val="0"/>
              <w:keepLines w:val="0"/>
              <w:rPr>
                <w:lang w:eastAsia="zh-CN"/>
              </w:rPr>
            </w:pPr>
            <w:r w:rsidRPr="009476C7">
              <w:rPr>
                <w:lang w:eastAsia="zh-CN"/>
              </w:rPr>
              <w:t>9.3/10.5</w:t>
            </w:r>
          </w:p>
        </w:tc>
        <w:tc>
          <w:tcPr>
            <w:tcW w:w="1057" w:type="dxa"/>
            <w:hideMark/>
          </w:tcPr>
          <w:p w14:paraId="156E4BC0" w14:textId="77777777" w:rsidR="004C09BC" w:rsidRPr="009476C7" w:rsidRDefault="004C09BC" w:rsidP="00685913">
            <w:pPr>
              <w:pStyle w:val="TAC"/>
              <w:keepNext w:val="0"/>
              <w:keepLines w:val="0"/>
              <w:rPr>
                <w:lang w:eastAsia="zh-CN"/>
              </w:rPr>
            </w:pPr>
            <w:r w:rsidRPr="009476C7">
              <w:rPr>
                <w:lang w:eastAsia="zh-CN"/>
              </w:rPr>
              <w:t>9.5/10.6</w:t>
            </w:r>
          </w:p>
        </w:tc>
        <w:tc>
          <w:tcPr>
            <w:tcW w:w="1057" w:type="dxa"/>
            <w:hideMark/>
          </w:tcPr>
          <w:p w14:paraId="435CC257" w14:textId="77777777" w:rsidR="004C09BC" w:rsidRPr="009476C7" w:rsidRDefault="004C09BC" w:rsidP="00685913">
            <w:pPr>
              <w:pStyle w:val="TAC"/>
              <w:keepNext w:val="0"/>
              <w:keepLines w:val="0"/>
              <w:rPr>
                <w:lang w:eastAsia="zh-CN"/>
              </w:rPr>
            </w:pPr>
            <w:r w:rsidRPr="009476C7">
              <w:rPr>
                <w:lang w:eastAsia="zh-CN"/>
              </w:rPr>
              <w:t>9.5/10.7</w:t>
            </w:r>
          </w:p>
        </w:tc>
      </w:tr>
      <w:tr w:rsidR="004C09BC" w:rsidRPr="009476C7" w14:paraId="696CE460" w14:textId="77777777" w:rsidTr="001235D2">
        <w:trPr>
          <w:trHeight w:val="45"/>
          <w:jc w:val="center"/>
        </w:trPr>
        <w:tc>
          <w:tcPr>
            <w:tcW w:w="796" w:type="dxa"/>
            <w:vMerge/>
            <w:vAlign w:val="center"/>
            <w:hideMark/>
          </w:tcPr>
          <w:p w14:paraId="6A0BDBA6" w14:textId="77777777" w:rsidR="004C09BC" w:rsidRPr="009476C7" w:rsidRDefault="004C09BC" w:rsidP="00685913">
            <w:pPr>
              <w:pStyle w:val="TAC"/>
              <w:keepNext w:val="0"/>
              <w:keepLines w:val="0"/>
              <w:rPr>
                <w:lang w:eastAsia="zh-CN"/>
              </w:rPr>
            </w:pPr>
          </w:p>
        </w:tc>
        <w:tc>
          <w:tcPr>
            <w:tcW w:w="711" w:type="dxa"/>
            <w:vMerge/>
            <w:vAlign w:val="center"/>
            <w:hideMark/>
          </w:tcPr>
          <w:p w14:paraId="63F6701B" w14:textId="77777777" w:rsidR="004C09BC" w:rsidRPr="009476C7" w:rsidRDefault="004C09BC" w:rsidP="00685913">
            <w:pPr>
              <w:pStyle w:val="TAC"/>
              <w:keepNext w:val="0"/>
              <w:keepLines w:val="0"/>
              <w:rPr>
                <w:lang w:eastAsia="zh-CN"/>
              </w:rPr>
            </w:pPr>
          </w:p>
        </w:tc>
        <w:tc>
          <w:tcPr>
            <w:tcW w:w="1071" w:type="dxa"/>
            <w:vAlign w:val="center"/>
            <w:hideMark/>
          </w:tcPr>
          <w:p w14:paraId="00379EDE" w14:textId="77777777" w:rsidR="004C09BC" w:rsidRPr="009476C7" w:rsidRDefault="004C09BC" w:rsidP="00685913">
            <w:pPr>
              <w:pStyle w:val="TAC"/>
              <w:keepNext w:val="0"/>
              <w:keepLines w:val="0"/>
              <w:rPr>
                <w:lang w:eastAsia="zh-CN"/>
              </w:rPr>
            </w:pPr>
            <w:r w:rsidRPr="009476C7">
              <w:rPr>
                <w:lang w:eastAsia="zh-CN"/>
              </w:rPr>
              <w:t>CDL-D, 20ns</w:t>
            </w:r>
          </w:p>
        </w:tc>
        <w:tc>
          <w:tcPr>
            <w:tcW w:w="1064" w:type="dxa"/>
            <w:hideMark/>
          </w:tcPr>
          <w:p w14:paraId="70D66311" w14:textId="77777777" w:rsidR="004C09BC" w:rsidRPr="009476C7" w:rsidRDefault="004C09BC" w:rsidP="00685913">
            <w:pPr>
              <w:pStyle w:val="TAC"/>
              <w:keepNext w:val="0"/>
              <w:keepLines w:val="0"/>
              <w:rPr>
                <w:lang w:eastAsia="zh-CN"/>
              </w:rPr>
            </w:pPr>
            <w:r w:rsidRPr="009476C7">
              <w:rPr>
                <w:lang w:eastAsia="zh-CN"/>
              </w:rPr>
              <w:t>8.2/9.4</w:t>
            </w:r>
          </w:p>
        </w:tc>
        <w:tc>
          <w:tcPr>
            <w:tcW w:w="1064" w:type="dxa"/>
            <w:hideMark/>
          </w:tcPr>
          <w:p w14:paraId="6BA37AC3" w14:textId="77777777" w:rsidR="004C09BC" w:rsidRPr="009476C7" w:rsidRDefault="004C09BC" w:rsidP="00685913">
            <w:pPr>
              <w:pStyle w:val="TAC"/>
              <w:keepNext w:val="0"/>
              <w:keepLines w:val="0"/>
              <w:rPr>
                <w:lang w:eastAsia="zh-CN"/>
              </w:rPr>
            </w:pPr>
            <w:r w:rsidRPr="009476C7">
              <w:rPr>
                <w:lang w:eastAsia="zh-CN"/>
              </w:rPr>
              <w:t>8.0/9.1</w:t>
            </w:r>
          </w:p>
        </w:tc>
        <w:tc>
          <w:tcPr>
            <w:tcW w:w="1065" w:type="dxa"/>
            <w:hideMark/>
          </w:tcPr>
          <w:p w14:paraId="79A96F2A" w14:textId="77777777" w:rsidR="004C09BC" w:rsidRPr="009476C7" w:rsidRDefault="004C09BC" w:rsidP="00685913">
            <w:pPr>
              <w:pStyle w:val="TAC"/>
              <w:keepNext w:val="0"/>
              <w:keepLines w:val="0"/>
              <w:rPr>
                <w:lang w:eastAsia="zh-CN"/>
              </w:rPr>
            </w:pPr>
            <w:r w:rsidRPr="009476C7">
              <w:rPr>
                <w:lang w:eastAsia="zh-CN"/>
              </w:rPr>
              <w:t>8.2/9.3</w:t>
            </w:r>
          </w:p>
        </w:tc>
        <w:tc>
          <w:tcPr>
            <w:tcW w:w="1065" w:type="dxa"/>
            <w:hideMark/>
          </w:tcPr>
          <w:p w14:paraId="741AA6D9" w14:textId="77777777" w:rsidR="004C09BC" w:rsidRPr="009476C7" w:rsidRDefault="004C09BC" w:rsidP="00685913">
            <w:pPr>
              <w:pStyle w:val="TAC"/>
              <w:keepNext w:val="0"/>
              <w:keepLines w:val="0"/>
              <w:rPr>
                <w:lang w:eastAsia="zh-CN"/>
              </w:rPr>
            </w:pPr>
            <w:r w:rsidRPr="009476C7">
              <w:rPr>
                <w:lang w:eastAsia="zh-CN"/>
              </w:rPr>
              <w:t>7.9/9.1</w:t>
            </w:r>
          </w:p>
        </w:tc>
        <w:tc>
          <w:tcPr>
            <w:tcW w:w="1057" w:type="dxa"/>
            <w:hideMark/>
          </w:tcPr>
          <w:p w14:paraId="3D7FD821" w14:textId="77777777" w:rsidR="004C09BC" w:rsidRPr="009476C7" w:rsidRDefault="004C09BC" w:rsidP="00685913">
            <w:pPr>
              <w:pStyle w:val="TAC"/>
              <w:keepNext w:val="0"/>
              <w:keepLines w:val="0"/>
              <w:rPr>
                <w:lang w:eastAsia="zh-CN"/>
              </w:rPr>
            </w:pPr>
            <w:r w:rsidRPr="009476C7">
              <w:rPr>
                <w:lang w:eastAsia="zh-CN"/>
              </w:rPr>
              <w:t>7.9/9.1</w:t>
            </w:r>
          </w:p>
        </w:tc>
        <w:tc>
          <w:tcPr>
            <w:tcW w:w="1057" w:type="dxa"/>
            <w:hideMark/>
          </w:tcPr>
          <w:p w14:paraId="6C934938" w14:textId="77777777" w:rsidR="004C09BC" w:rsidRPr="009476C7" w:rsidRDefault="004C09BC" w:rsidP="00685913">
            <w:pPr>
              <w:pStyle w:val="TAC"/>
              <w:keepNext w:val="0"/>
              <w:keepLines w:val="0"/>
              <w:rPr>
                <w:lang w:eastAsia="zh-CN"/>
              </w:rPr>
            </w:pPr>
            <w:r w:rsidRPr="009476C7">
              <w:rPr>
                <w:lang w:eastAsia="zh-CN"/>
              </w:rPr>
              <w:t>8.0/9.2</w:t>
            </w:r>
          </w:p>
        </w:tc>
      </w:tr>
      <w:tr w:rsidR="004C09BC" w:rsidRPr="009476C7" w14:paraId="64E1DB11" w14:textId="77777777" w:rsidTr="001235D2">
        <w:trPr>
          <w:trHeight w:val="45"/>
          <w:jc w:val="center"/>
        </w:trPr>
        <w:tc>
          <w:tcPr>
            <w:tcW w:w="796" w:type="dxa"/>
            <w:vMerge/>
            <w:vAlign w:val="center"/>
            <w:hideMark/>
          </w:tcPr>
          <w:p w14:paraId="11821A9C" w14:textId="77777777" w:rsidR="004C09BC" w:rsidRPr="009476C7" w:rsidRDefault="004C09BC" w:rsidP="00685913">
            <w:pPr>
              <w:pStyle w:val="TAC"/>
              <w:keepNext w:val="0"/>
              <w:keepLines w:val="0"/>
              <w:rPr>
                <w:lang w:eastAsia="zh-CN"/>
              </w:rPr>
            </w:pPr>
          </w:p>
        </w:tc>
        <w:tc>
          <w:tcPr>
            <w:tcW w:w="711" w:type="dxa"/>
            <w:vMerge/>
            <w:vAlign w:val="center"/>
            <w:hideMark/>
          </w:tcPr>
          <w:p w14:paraId="47437D15" w14:textId="77777777" w:rsidR="004C09BC" w:rsidRPr="009476C7" w:rsidRDefault="004C09BC" w:rsidP="00685913">
            <w:pPr>
              <w:pStyle w:val="TAC"/>
              <w:keepNext w:val="0"/>
              <w:keepLines w:val="0"/>
              <w:rPr>
                <w:lang w:eastAsia="zh-CN"/>
              </w:rPr>
            </w:pPr>
          </w:p>
        </w:tc>
        <w:tc>
          <w:tcPr>
            <w:tcW w:w="1071" w:type="dxa"/>
            <w:vAlign w:val="center"/>
            <w:hideMark/>
          </w:tcPr>
          <w:p w14:paraId="03226121" w14:textId="77777777" w:rsidR="004C09BC" w:rsidRPr="009476C7" w:rsidRDefault="004C09BC" w:rsidP="00685913">
            <w:pPr>
              <w:pStyle w:val="TAC"/>
              <w:keepNext w:val="0"/>
              <w:keepLines w:val="0"/>
              <w:rPr>
                <w:lang w:eastAsia="zh-CN"/>
              </w:rPr>
            </w:pPr>
            <w:r w:rsidRPr="009476C7">
              <w:rPr>
                <w:lang w:eastAsia="zh-CN"/>
              </w:rPr>
              <w:t>CDL-D, 30ns</w:t>
            </w:r>
          </w:p>
        </w:tc>
        <w:tc>
          <w:tcPr>
            <w:tcW w:w="1064" w:type="dxa"/>
            <w:hideMark/>
          </w:tcPr>
          <w:p w14:paraId="58F4E1F0" w14:textId="77777777" w:rsidR="004C09BC" w:rsidRPr="009476C7" w:rsidRDefault="004C09BC" w:rsidP="00685913">
            <w:pPr>
              <w:pStyle w:val="TAC"/>
              <w:keepNext w:val="0"/>
              <w:keepLines w:val="0"/>
              <w:rPr>
                <w:lang w:eastAsia="zh-CN"/>
              </w:rPr>
            </w:pPr>
            <w:r w:rsidRPr="009476C7">
              <w:rPr>
                <w:lang w:eastAsia="zh-CN"/>
              </w:rPr>
              <w:t>8.2/9.4</w:t>
            </w:r>
          </w:p>
        </w:tc>
        <w:tc>
          <w:tcPr>
            <w:tcW w:w="1064" w:type="dxa"/>
            <w:hideMark/>
          </w:tcPr>
          <w:p w14:paraId="458CA1CF" w14:textId="77777777" w:rsidR="004C09BC" w:rsidRPr="009476C7" w:rsidRDefault="004C09BC" w:rsidP="00685913">
            <w:pPr>
              <w:pStyle w:val="TAC"/>
              <w:keepNext w:val="0"/>
              <w:keepLines w:val="0"/>
              <w:rPr>
                <w:lang w:eastAsia="zh-CN"/>
              </w:rPr>
            </w:pPr>
            <w:r w:rsidRPr="009476C7">
              <w:rPr>
                <w:lang w:eastAsia="zh-CN"/>
              </w:rPr>
              <w:t>8.0/9.1</w:t>
            </w:r>
          </w:p>
        </w:tc>
        <w:tc>
          <w:tcPr>
            <w:tcW w:w="1065" w:type="dxa"/>
            <w:hideMark/>
          </w:tcPr>
          <w:p w14:paraId="3F286913" w14:textId="77777777" w:rsidR="004C09BC" w:rsidRPr="009476C7" w:rsidRDefault="004C09BC" w:rsidP="00685913">
            <w:pPr>
              <w:pStyle w:val="TAC"/>
              <w:keepNext w:val="0"/>
              <w:keepLines w:val="0"/>
              <w:rPr>
                <w:lang w:eastAsia="zh-CN"/>
              </w:rPr>
            </w:pPr>
            <w:r w:rsidRPr="009476C7">
              <w:rPr>
                <w:lang w:eastAsia="zh-CN"/>
              </w:rPr>
              <w:t>8.1/9.3</w:t>
            </w:r>
          </w:p>
        </w:tc>
        <w:tc>
          <w:tcPr>
            <w:tcW w:w="1065" w:type="dxa"/>
            <w:hideMark/>
          </w:tcPr>
          <w:p w14:paraId="0C53E6CE" w14:textId="77777777" w:rsidR="004C09BC" w:rsidRPr="009476C7" w:rsidRDefault="004C09BC" w:rsidP="00685913">
            <w:pPr>
              <w:pStyle w:val="TAC"/>
              <w:keepNext w:val="0"/>
              <w:keepLines w:val="0"/>
              <w:rPr>
                <w:lang w:eastAsia="zh-CN"/>
              </w:rPr>
            </w:pPr>
            <w:r w:rsidRPr="009476C7">
              <w:rPr>
                <w:lang w:eastAsia="zh-CN"/>
              </w:rPr>
              <w:t>7.9/9.1</w:t>
            </w:r>
          </w:p>
        </w:tc>
        <w:tc>
          <w:tcPr>
            <w:tcW w:w="1057" w:type="dxa"/>
            <w:hideMark/>
          </w:tcPr>
          <w:p w14:paraId="09CA2BB4" w14:textId="77777777" w:rsidR="004C09BC" w:rsidRPr="009476C7" w:rsidRDefault="004C09BC" w:rsidP="00685913">
            <w:pPr>
              <w:pStyle w:val="TAC"/>
              <w:keepNext w:val="0"/>
              <w:keepLines w:val="0"/>
              <w:rPr>
                <w:lang w:eastAsia="zh-CN"/>
              </w:rPr>
            </w:pPr>
            <w:r w:rsidRPr="009476C7">
              <w:rPr>
                <w:lang w:eastAsia="zh-CN"/>
              </w:rPr>
              <w:t>7.9/9</w:t>
            </w:r>
          </w:p>
        </w:tc>
        <w:tc>
          <w:tcPr>
            <w:tcW w:w="1057" w:type="dxa"/>
            <w:hideMark/>
          </w:tcPr>
          <w:p w14:paraId="2BFB5B14" w14:textId="77777777" w:rsidR="004C09BC" w:rsidRPr="009476C7" w:rsidRDefault="004C09BC" w:rsidP="00685913">
            <w:pPr>
              <w:pStyle w:val="TAC"/>
              <w:keepNext w:val="0"/>
              <w:keepLines w:val="0"/>
              <w:rPr>
                <w:lang w:eastAsia="zh-CN"/>
              </w:rPr>
            </w:pPr>
            <w:r w:rsidRPr="009476C7">
              <w:rPr>
                <w:lang w:eastAsia="zh-CN"/>
              </w:rPr>
              <w:t>8.0/9.1</w:t>
            </w:r>
          </w:p>
        </w:tc>
      </w:tr>
      <w:tr w:rsidR="004C09BC" w:rsidRPr="009476C7" w14:paraId="24BE9FD8" w14:textId="77777777" w:rsidTr="001235D2">
        <w:trPr>
          <w:trHeight w:val="45"/>
          <w:jc w:val="center"/>
        </w:trPr>
        <w:tc>
          <w:tcPr>
            <w:tcW w:w="796" w:type="dxa"/>
            <w:vMerge/>
            <w:vAlign w:val="center"/>
            <w:hideMark/>
          </w:tcPr>
          <w:p w14:paraId="479DFBFC" w14:textId="77777777" w:rsidR="004C09BC" w:rsidRPr="009476C7" w:rsidRDefault="004C09BC" w:rsidP="00685913">
            <w:pPr>
              <w:pStyle w:val="TAC"/>
              <w:keepNext w:val="0"/>
              <w:keepLines w:val="0"/>
              <w:rPr>
                <w:lang w:eastAsia="zh-CN"/>
              </w:rPr>
            </w:pPr>
          </w:p>
        </w:tc>
        <w:tc>
          <w:tcPr>
            <w:tcW w:w="711" w:type="dxa"/>
            <w:vMerge w:val="restart"/>
            <w:vAlign w:val="center"/>
            <w:hideMark/>
          </w:tcPr>
          <w:p w14:paraId="12D8C01A" w14:textId="77777777" w:rsidR="004C09BC" w:rsidRPr="009476C7" w:rsidRDefault="004C09BC" w:rsidP="00685913">
            <w:pPr>
              <w:pStyle w:val="TAC"/>
              <w:keepNext w:val="0"/>
              <w:keepLines w:val="0"/>
              <w:rPr>
                <w:lang w:eastAsia="zh-CN"/>
              </w:rPr>
            </w:pPr>
            <w:r w:rsidRPr="009476C7">
              <w:rPr>
                <w:lang w:eastAsia="zh-CN"/>
              </w:rPr>
              <w:t>22</w:t>
            </w:r>
          </w:p>
        </w:tc>
        <w:tc>
          <w:tcPr>
            <w:tcW w:w="1071" w:type="dxa"/>
            <w:vAlign w:val="center"/>
            <w:hideMark/>
          </w:tcPr>
          <w:p w14:paraId="204E58D9" w14:textId="77777777" w:rsidR="004C09BC" w:rsidRPr="009476C7" w:rsidRDefault="004C09BC" w:rsidP="00685913">
            <w:pPr>
              <w:pStyle w:val="TAC"/>
              <w:keepNext w:val="0"/>
              <w:keepLines w:val="0"/>
              <w:rPr>
                <w:lang w:eastAsia="zh-CN"/>
              </w:rPr>
            </w:pPr>
            <w:r w:rsidRPr="009476C7">
              <w:rPr>
                <w:lang w:eastAsia="zh-CN"/>
              </w:rPr>
              <w:t>TDL-A, 5ns</w:t>
            </w:r>
          </w:p>
        </w:tc>
        <w:tc>
          <w:tcPr>
            <w:tcW w:w="1064" w:type="dxa"/>
            <w:hideMark/>
          </w:tcPr>
          <w:p w14:paraId="78B34788" w14:textId="77777777" w:rsidR="004C09BC" w:rsidRPr="009476C7" w:rsidRDefault="004C09BC" w:rsidP="00685913">
            <w:pPr>
              <w:pStyle w:val="TAC"/>
              <w:keepNext w:val="0"/>
              <w:keepLines w:val="0"/>
              <w:rPr>
                <w:lang w:eastAsia="zh-CN"/>
              </w:rPr>
            </w:pPr>
            <w:r w:rsidRPr="009476C7">
              <w:rPr>
                <w:lang w:eastAsia="zh-CN"/>
              </w:rPr>
              <w:t>18.5/-</w:t>
            </w:r>
          </w:p>
        </w:tc>
        <w:tc>
          <w:tcPr>
            <w:tcW w:w="1064" w:type="dxa"/>
            <w:hideMark/>
          </w:tcPr>
          <w:p w14:paraId="10CC3049" w14:textId="77777777" w:rsidR="004C09BC" w:rsidRPr="009476C7" w:rsidRDefault="004C09BC" w:rsidP="00685913">
            <w:pPr>
              <w:pStyle w:val="TAC"/>
              <w:keepNext w:val="0"/>
              <w:keepLines w:val="0"/>
              <w:rPr>
                <w:lang w:eastAsia="zh-CN"/>
              </w:rPr>
            </w:pPr>
            <w:r w:rsidRPr="009476C7">
              <w:rPr>
                <w:lang w:eastAsia="zh-CN"/>
              </w:rPr>
              <w:t>17.0/19.6</w:t>
            </w:r>
          </w:p>
        </w:tc>
        <w:tc>
          <w:tcPr>
            <w:tcW w:w="1065" w:type="dxa"/>
            <w:hideMark/>
          </w:tcPr>
          <w:p w14:paraId="04650803" w14:textId="77777777" w:rsidR="004C09BC" w:rsidRPr="009476C7" w:rsidRDefault="004C09BC" w:rsidP="00685913">
            <w:pPr>
              <w:pStyle w:val="TAC"/>
              <w:keepNext w:val="0"/>
              <w:keepLines w:val="0"/>
              <w:rPr>
                <w:lang w:eastAsia="zh-CN"/>
              </w:rPr>
            </w:pPr>
            <w:r w:rsidRPr="009476C7">
              <w:rPr>
                <w:lang w:eastAsia="zh-CN"/>
              </w:rPr>
              <w:t>16.3/18.7</w:t>
            </w:r>
          </w:p>
        </w:tc>
        <w:tc>
          <w:tcPr>
            <w:tcW w:w="1065" w:type="dxa"/>
            <w:hideMark/>
          </w:tcPr>
          <w:p w14:paraId="32F10400" w14:textId="77777777" w:rsidR="004C09BC" w:rsidRPr="009476C7" w:rsidRDefault="004C09BC" w:rsidP="00685913">
            <w:pPr>
              <w:pStyle w:val="TAC"/>
              <w:keepNext w:val="0"/>
              <w:keepLines w:val="0"/>
              <w:rPr>
                <w:lang w:eastAsia="zh-CN"/>
              </w:rPr>
            </w:pPr>
            <w:r w:rsidRPr="009476C7">
              <w:rPr>
                <w:lang w:eastAsia="zh-CN"/>
              </w:rPr>
              <w:t>16.1/18.0</w:t>
            </w:r>
          </w:p>
        </w:tc>
        <w:tc>
          <w:tcPr>
            <w:tcW w:w="1057" w:type="dxa"/>
            <w:hideMark/>
          </w:tcPr>
          <w:p w14:paraId="63335495" w14:textId="77777777" w:rsidR="004C09BC" w:rsidRPr="009476C7" w:rsidRDefault="004C09BC" w:rsidP="00685913">
            <w:pPr>
              <w:pStyle w:val="TAC"/>
              <w:keepNext w:val="0"/>
              <w:keepLines w:val="0"/>
              <w:rPr>
                <w:lang w:eastAsia="zh-CN"/>
              </w:rPr>
            </w:pPr>
            <w:r w:rsidRPr="009476C7">
              <w:rPr>
                <w:lang w:eastAsia="zh-CN"/>
              </w:rPr>
              <w:t>15.6/17.4</w:t>
            </w:r>
          </w:p>
        </w:tc>
        <w:tc>
          <w:tcPr>
            <w:tcW w:w="1057" w:type="dxa"/>
            <w:hideMark/>
          </w:tcPr>
          <w:p w14:paraId="4340B723" w14:textId="77777777" w:rsidR="004C09BC" w:rsidRPr="009476C7" w:rsidRDefault="004C09BC" w:rsidP="00685913">
            <w:pPr>
              <w:pStyle w:val="TAC"/>
              <w:keepNext w:val="0"/>
              <w:keepLines w:val="0"/>
              <w:rPr>
                <w:lang w:eastAsia="zh-CN"/>
              </w:rPr>
            </w:pPr>
            <w:r w:rsidRPr="009476C7">
              <w:rPr>
                <w:lang w:eastAsia="zh-CN"/>
              </w:rPr>
              <w:t>15.5/17.3</w:t>
            </w:r>
          </w:p>
        </w:tc>
      </w:tr>
      <w:tr w:rsidR="004C09BC" w:rsidRPr="009476C7" w14:paraId="10129F3D" w14:textId="77777777" w:rsidTr="001235D2">
        <w:trPr>
          <w:trHeight w:val="45"/>
          <w:jc w:val="center"/>
        </w:trPr>
        <w:tc>
          <w:tcPr>
            <w:tcW w:w="796" w:type="dxa"/>
            <w:vMerge/>
            <w:vAlign w:val="center"/>
            <w:hideMark/>
          </w:tcPr>
          <w:p w14:paraId="4006EB0C" w14:textId="77777777" w:rsidR="004C09BC" w:rsidRPr="009476C7" w:rsidRDefault="004C09BC" w:rsidP="00685913">
            <w:pPr>
              <w:pStyle w:val="TAC"/>
              <w:keepNext w:val="0"/>
              <w:keepLines w:val="0"/>
              <w:rPr>
                <w:lang w:eastAsia="zh-CN"/>
              </w:rPr>
            </w:pPr>
          </w:p>
        </w:tc>
        <w:tc>
          <w:tcPr>
            <w:tcW w:w="711" w:type="dxa"/>
            <w:vMerge/>
            <w:vAlign w:val="center"/>
            <w:hideMark/>
          </w:tcPr>
          <w:p w14:paraId="6474136F" w14:textId="77777777" w:rsidR="004C09BC" w:rsidRPr="009476C7" w:rsidRDefault="004C09BC" w:rsidP="00685913">
            <w:pPr>
              <w:pStyle w:val="TAC"/>
              <w:keepNext w:val="0"/>
              <w:keepLines w:val="0"/>
              <w:rPr>
                <w:lang w:eastAsia="zh-CN"/>
              </w:rPr>
            </w:pPr>
          </w:p>
        </w:tc>
        <w:tc>
          <w:tcPr>
            <w:tcW w:w="1071" w:type="dxa"/>
            <w:vAlign w:val="center"/>
            <w:hideMark/>
          </w:tcPr>
          <w:p w14:paraId="541A6EA0" w14:textId="77777777" w:rsidR="004C09BC" w:rsidRPr="009476C7" w:rsidRDefault="004C09BC" w:rsidP="00685913">
            <w:pPr>
              <w:pStyle w:val="TAC"/>
              <w:keepNext w:val="0"/>
              <w:keepLines w:val="0"/>
              <w:rPr>
                <w:lang w:eastAsia="zh-CN"/>
              </w:rPr>
            </w:pPr>
            <w:r w:rsidRPr="009476C7">
              <w:rPr>
                <w:lang w:eastAsia="zh-CN"/>
              </w:rPr>
              <w:t>TDL-A, 10ns</w:t>
            </w:r>
          </w:p>
        </w:tc>
        <w:tc>
          <w:tcPr>
            <w:tcW w:w="1064" w:type="dxa"/>
            <w:hideMark/>
          </w:tcPr>
          <w:p w14:paraId="1512E025" w14:textId="77777777" w:rsidR="004C09BC" w:rsidRPr="009476C7" w:rsidRDefault="004C09BC" w:rsidP="00685913">
            <w:pPr>
              <w:pStyle w:val="TAC"/>
              <w:keepNext w:val="0"/>
              <w:keepLines w:val="0"/>
              <w:rPr>
                <w:lang w:eastAsia="zh-CN"/>
              </w:rPr>
            </w:pPr>
            <w:r w:rsidRPr="009476C7">
              <w:rPr>
                <w:lang w:eastAsia="zh-CN"/>
              </w:rPr>
              <w:t>18.2/21.3</w:t>
            </w:r>
          </w:p>
        </w:tc>
        <w:tc>
          <w:tcPr>
            <w:tcW w:w="1064" w:type="dxa"/>
            <w:hideMark/>
          </w:tcPr>
          <w:p w14:paraId="102DB420" w14:textId="77777777" w:rsidR="004C09BC" w:rsidRPr="009476C7" w:rsidRDefault="004C09BC" w:rsidP="00685913">
            <w:pPr>
              <w:pStyle w:val="TAC"/>
              <w:keepNext w:val="0"/>
              <w:keepLines w:val="0"/>
              <w:rPr>
                <w:lang w:eastAsia="zh-CN"/>
              </w:rPr>
            </w:pPr>
            <w:r w:rsidRPr="009476C7">
              <w:rPr>
                <w:lang w:eastAsia="zh-CN"/>
              </w:rPr>
              <w:t>16.5.18.7</w:t>
            </w:r>
          </w:p>
        </w:tc>
        <w:tc>
          <w:tcPr>
            <w:tcW w:w="1065" w:type="dxa"/>
            <w:hideMark/>
          </w:tcPr>
          <w:p w14:paraId="4463EA72" w14:textId="77777777" w:rsidR="004C09BC" w:rsidRPr="009476C7" w:rsidRDefault="004C09BC" w:rsidP="00685913">
            <w:pPr>
              <w:pStyle w:val="TAC"/>
              <w:keepNext w:val="0"/>
              <w:keepLines w:val="0"/>
              <w:rPr>
                <w:lang w:eastAsia="zh-CN"/>
              </w:rPr>
            </w:pPr>
            <w:r w:rsidRPr="009476C7">
              <w:rPr>
                <w:lang w:eastAsia="zh-CN"/>
              </w:rPr>
              <w:t>15.8/17.8</w:t>
            </w:r>
          </w:p>
        </w:tc>
        <w:tc>
          <w:tcPr>
            <w:tcW w:w="1065" w:type="dxa"/>
            <w:hideMark/>
          </w:tcPr>
          <w:p w14:paraId="4825E171" w14:textId="77777777" w:rsidR="004C09BC" w:rsidRPr="009476C7" w:rsidRDefault="004C09BC" w:rsidP="00685913">
            <w:pPr>
              <w:pStyle w:val="TAC"/>
              <w:keepNext w:val="0"/>
              <w:keepLines w:val="0"/>
              <w:rPr>
                <w:lang w:eastAsia="zh-CN"/>
              </w:rPr>
            </w:pPr>
            <w:r w:rsidRPr="009476C7">
              <w:rPr>
                <w:lang w:eastAsia="zh-CN"/>
              </w:rPr>
              <w:t>15.8/17.5</w:t>
            </w:r>
          </w:p>
        </w:tc>
        <w:tc>
          <w:tcPr>
            <w:tcW w:w="1057" w:type="dxa"/>
            <w:hideMark/>
          </w:tcPr>
          <w:p w14:paraId="70469792" w14:textId="77777777" w:rsidR="004C09BC" w:rsidRPr="009476C7" w:rsidRDefault="004C09BC" w:rsidP="00685913">
            <w:pPr>
              <w:pStyle w:val="TAC"/>
              <w:keepNext w:val="0"/>
              <w:keepLines w:val="0"/>
              <w:rPr>
                <w:lang w:eastAsia="zh-CN"/>
              </w:rPr>
            </w:pPr>
            <w:r w:rsidRPr="009476C7">
              <w:rPr>
                <w:lang w:eastAsia="zh-CN"/>
              </w:rPr>
              <w:t>15.4/16.9</w:t>
            </w:r>
          </w:p>
        </w:tc>
        <w:tc>
          <w:tcPr>
            <w:tcW w:w="1057" w:type="dxa"/>
            <w:hideMark/>
          </w:tcPr>
          <w:p w14:paraId="5F31AEFA" w14:textId="77777777" w:rsidR="004C09BC" w:rsidRPr="009476C7" w:rsidRDefault="004C09BC" w:rsidP="00685913">
            <w:pPr>
              <w:pStyle w:val="TAC"/>
              <w:keepNext w:val="0"/>
              <w:keepLines w:val="0"/>
              <w:rPr>
                <w:lang w:eastAsia="zh-CN"/>
              </w:rPr>
            </w:pPr>
            <w:r w:rsidRPr="009476C7">
              <w:rPr>
                <w:lang w:eastAsia="zh-CN"/>
              </w:rPr>
              <w:t>15.3/16.8</w:t>
            </w:r>
          </w:p>
        </w:tc>
      </w:tr>
      <w:tr w:rsidR="004C09BC" w:rsidRPr="009476C7" w14:paraId="0733DB0B" w14:textId="77777777" w:rsidTr="001235D2">
        <w:trPr>
          <w:trHeight w:val="45"/>
          <w:jc w:val="center"/>
        </w:trPr>
        <w:tc>
          <w:tcPr>
            <w:tcW w:w="796" w:type="dxa"/>
            <w:vMerge/>
            <w:vAlign w:val="center"/>
            <w:hideMark/>
          </w:tcPr>
          <w:p w14:paraId="3573A8A6" w14:textId="77777777" w:rsidR="004C09BC" w:rsidRPr="009476C7" w:rsidRDefault="004C09BC" w:rsidP="00685913">
            <w:pPr>
              <w:pStyle w:val="TAC"/>
              <w:keepNext w:val="0"/>
              <w:keepLines w:val="0"/>
              <w:rPr>
                <w:lang w:eastAsia="zh-CN"/>
              </w:rPr>
            </w:pPr>
          </w:p>
        </w:tc>
        <w:tc>
          <w:tcPr>
            <w:tcW w:w="711" w:type="dxa"/>
            <w:vMerge/>
            <w:vAlign w:val="center"/>
            <w:hideMark/>
          </w:tcPr>
          <w:p w14:paraId="3119B8B4" w14:textId="77777777" w:rsidR="004C09BC" w:rsidRPr="009476C7" w:rsidRDefault="004C09BC" w:rsidP="00685913">
            <w:pPr>
              <w:pStyle w:val="TAC"/>
              <w:keepNext w:val="0"/>
              <w:keepLines w:val="0"/>
              <w:rPr>
                <w:lang w:eastAsia="zh-CN"/>
              </w:rPr>
            </w:pPr>
          </w:p>
        </w:tc>
        <w:tc>
          <w:tcPr>
            <w:tcW w:w="1071" w:type="dxa"/>
            <w:vAlign w:val="center"/>
            <w:hideMark/>
          </w:tcPr>
          <w:p w14:paraId="42CFA769" w14:textId="77777777" w:rsidR="004C09BC" w:rsidRPr="009476C7" w:rsidRDefault="004C09BC" w:rsidP="00685913">
            <w:pPr>
              <w:pStyle w:val="TAC"/>
              <w:keepNext w:val="0"/>
              <w:keepLines w:val="0"/>
              <w:rPr>
                <w:lang w:eastAsia="zh-CN"/>
              </w:rPr>
            </w:pPr>
            <w:r w:rsidRPr="009476C7">
              <w:rPr>
                <w:lang w:eastAsia="zh-CN"/>
              </w:rPr>
              <w:t>TDL-A, 20ns</w:t>
            </w:r>
          </w:p>
        </w:tc>
        <w:tc>
          <w:tcPr>
            <w:tcW w:w="1064" w:type="dxa"/>
            <w:hideMark/>
          </w:tcPr>
          <w:p w14:paraId="33562EB4" w14:textId="77777777" w:rsidR="004C09BC" w:rsidRPr="009476C7" w:rsidRDefault="004C09BC" w:rsidP="00685913">
            <w:pPr>
              <w:pStyle w:val="TAC"/>
              <w:keepNext w:val="0"/>
              <w:keepLines w:val="0"/>
              <w:rPr>
                <w:lang w:eastAsia="zh-CN"/>
              </w:rPr>
            </w:pPr>
            <w:r w:rsidRPr="009476C7">
              <w:rPr>
                <w:lang w:eastAsia="zh-CN"/>
              </w:rPr>
              <w:t>17.8/20.6</w:t>
            </w:r>
          </w:p>
        </w:tc>
        <w:tc>
          <w:tcPr>
            <w:tcW w:w="1064" w:type="dxa"/>
            <w:hideMark/>
          </w:tcPr>
          <w:p w14:paraId="0C4A74C7" w14:textId="77777777" w:rsidR="004C09BC" w:rsidRPr="009476C7" w:rsidRDefault="004C09BC" w:rsidP="00685913">
            <w:pPr>
              <w:pStyle w:val="TAC"/>
              <w:keepNext w:val="0"/>
              <w:keepLines w:val="0"/>
              <w:rPr>
                <w:lang w:eastAsia="zh-CN"/>
              </w:rPr>
            </w:pPr>
            <w:r w:rsidRPr="009476C7">
              <w:rPr>
                <w:lang w:eastAsia="zh-CN"/>
              </w:rPr>
              <w:t>16.2/18.1</w:t>
            </w:r>
          </w:p>
        </w:tc>
        <w:tc>
          <w:tcPr>
            <w:tcW w:w="1065" w:type="dxa"/>
            <w:hideMark/>
          </w:tcPr>
          <w:p w14:paraId="1F6EB16A" w14:textId="77777777" w:rsidR="004C09BC" w:rsidRPr="009476C7" w:rsidRDefault="004C09BC" w:rsidP="00685913">
            <w:pPr>
              <w:pStyle w:val="TAC"/>
              <w:keepNext w:val="0"/>
              <w:keepLines w:val="0"/>
              <w:rPr>
                <w:lang w:eastAsia="zh-CN"/>
              </w:rPr>
            </w:pPr>
            <w:r w:rsidRPr="009476C7">
              <w:rPr>
                <w:lang w:eastAsia="zh-CN"/>
              </w:rPr>
              <w:t>15.5/17.2</w:t>
            </w:r>
          </w:p>
        </w:tc>
        <w:tc>
          <w:tcPr>
            <w:tcW w:w="1065" w:type="dxa"/>
            <w:hideMark/>
          </w:tcPr>
          <w:p w14:paraId="7498EF0B" w14:textId="77777777" w:rsidR="004C09BC" w:rsidRPr="009476C7" w:rsidRDefault="004C09BC" w:rsidP="00685913">
            <w:pPr>
              <w:pStyle w:val="TAC"/>
              <w:keepNext w:val="0"/>
              <w:keepLines w:val="0"/>
              <w:rPr>
                <w:lang w:eastAsia="zh-CN"/>
              </w:rPr>
            </w:pPr>
            <w:r w:rsidRPr="009476C7">
              <w:rPr>
                <w:lang w:eastAsia="zh-CN"/>
              </w:rPr>
              <w:t>15.6/17</w:t>
            </w:r>
          </w:p>
        </w:tc>
        <w:tc>
          <w:tcPr>
            <w:tcW w:w="1057" w:type="dxa"/>
            <w:hideMark/>
          </w:tcPr>
          <w:p w14:paraId="2A177A66" w14:textId="77777777" w:rsidR="004C09BC" w:rsidRPr="009476C7" w:rsidRDefault="004C09BC" w:rsidP="00685913">
            <w:pPr>
              <w:pStyle w:val="TAC"/>
              <w:keepNext w:val="0"/>
              <w:keepLines w:val="0"/>
              <w:rPr>
                <w:lang w:eastAsia="zh-CN"/>
              </w:rPr>
            </w:pPr>
            <w:r w:rsidRPr="009476C7">
              <w:rPr>
                <w:lang w:eastAsia="zh-CN"/>
              </w:rPr>
              <w:t>15.5/16.9</w:t>
            </w:r>
          </w:p>
        </w:tc>
        <w:tc>
          <w:tcPr>
            <w:tcW w:w="1057" w:type="dxa"/>
            <w:hideMark/>
          </w:tcPr>
          <w:p w14:paraId="61BF6934" w14:textId="77777777" w:rsidR="004C09BC" w:rsidRPr="009476C7" w:rsidRDefault="004C09BC" w:rsidP="00685913">
            <w:pPr>
              <w:pStyle w:val="TAC"/>
              <w:keepNext w:val="0"/>
              <w:keepLines w:val="0"/>
              <w:rPr>
                <w:lang w:eastAsia="zh-CN"/>
              </w:rPr>
            </w:pPr>
            <w:r w:rsidRPr="009476C7">
              <w:rPr>
                <w:lang w:eastAsia="zh-CN"/>
              </w:rPr>
              <w:t>15.5/16.9</w:t>
            </w:r>
          </w:p>
        </w:tc>
      </w:tr>
      <w:tr w:rsidR="004C09BC" w:rsidRPr="009476C7" w14:paraId="67748756" w14:textId="77777777" w:rsidTr="001235D2">
        <w:trPr>
          <w:trHeight w:val="45"/>
          <w:jc w:val="center"/>
        </w:trPr>
        <w:tc>
          <w:tcPr>
            <w:tcW w:w="796" w:type="dxa"/>
            <w:vMerge/>
            <w:vAlign w:val="center"/>
            <w:hideMark/>
          </w:tcPr>
          <w:p w14:paraId="6B66DEBB" w14:textId="77777777" w:rsidR="004C09BC" w:rsidRPr="009476C7" w:rsidRDefault="004C09BC" w:rsidP="00685913">
            <w:pPr>
              <w:pStyle w:val="TAC"/>
              <w:keepNext w:val="0"/>
              <w:keepLines w:val="0"/>
              <w:rPr>
                <w:lang w:eastAsia="zh-CN"/>
              </w:rPr>
            </w:pPr>
          </w:p>
        </w:tc>
        <w:tc>
          <w:tcPr>
            <w:tcW w:w="711" w:type="dxa"/>
            <w:vMerge/>
            <w:vAlign w:val="center"/>
            <w:hideMark/>
          </w:tcPr>
          <w:p w14:paraId="647B8C70" w14:textId="77777777" w:rsidR="004C09BC" w:rsidRPr="009476C7" w:rsidRDefault="004C09BC" w:rsidP="00685913">
            <w:pPr>
              <w:pStyle w:val="TAC"/>
              <w:keepNext w:val="0"/>
              <w:keepLines w:val="0"/>
              <w:rPr>
                <w:lang w:eastAsia="zh-CN"/>
              </w:rPr>
            </w:pPr>
          </w:p>
        </w:tc>
        <w:tc>
          <w:tcPr>
            <w:tcW w:w="1071" w:type="dxa"/>
            <w:vAlign w:val="center"/>
            <w:hideMark/>
          </w:tcPr>
          <w:p w14:paraId="72C7A317" w14:textId="77777777" w:rsidR="004C09BC" w:rsidRPr="009476C7" w:rsidRDefault="004C09BC" w:rsidP="00685913">
            <w:pPr>
              <w:pStyle w:val="TAC"/>
              <w:keepNext w:val="0"/>
              <w:keepLines w:val="0"/>
              <w:rPr>
                <w:lang w:eastAsia="zh-CN"/>
              </w:rPr>
            </w:pPr>
            <w:r w:rsidRPr="009476C7">
              <w:rPr>
                <w:lang w:eastAsia="zh-CN"/>
              </w:rPr>
              <w:t>TDL-A, 40 ns</w:t>
            </w:r>
          </w:p>
        </w:tc>
        <w:tc>
          <w:tcPr>
            <w:tcW w:w="1064" w:type="dxa"/>
            <w:hideMark/>
          </w:tcPr>
          <w:p w14:paraId="6FC8939A" w14:textId="77777777" w:rsidR="004C09BC" w:rsidRPr="009476C7" w:rsidRDefault="004C09BC" w:rsidP="00685913">
            <w:pPr>
              <w:pStyle w:val="TAC"/>
              <w:keepNext w:val="0"/>
              <w:keepLines w:val="0"/>
              <w:rPr>
                <w:lang w:eastAsia="zh-CN"/>
              </w:rPr>
            </w:pPr>
            <w:r w:rsidRPr="009476C7">
              <w:rPr>
                <w:lang w:eastAsia="zh-CN"/>
              </w:rPr>
              <w:t>17.5/20.6</w:t>
            </w:r>
          </w:p>
        </w:tc>
        <w:tc>
          <w:tcPr>
            <w:tcW w:w="1064" w:type="dxa"/>
            <w:hideMark/>
          </w:tcPr>
          <w:p w14:paraId="7CD36AA9" w14:textId="77777777" w:rsidR="004C09BC" w:rsidRPr="009476C7" w:rsidRDefault="004C09BC" w:rsidP="00685913">
            <w:pPr>
              <w:pStyle w:val="TAC"/>
              <w:keepNext w:val="0"/>
              <w:keepLines w:val="0"/>
              <w:rPr>
                <w:lang w:eastAsia="zh-CN"/>
              </w:rPr>
            </w:pPr>
            <w:r w:rsidRPr="009476C7">
              <w:rPr>
                <w:lang w:eastAsia="zh-CN"/>
              </w:rPr>
              <w:t>16.0/17.6</w:t>
            </w:r>
          </w:p>
        </w:tc>
        <w:tc>
          <w:tcPr>
            <w:tcW w:w="1065" w:type="dxa"/>
            <w:hideMark/>
          </w:tcPr>
          <w:p w14:paraId="55AFCF01" w14:textId="77777777" w:rsidR="004C09BC" w:rsidRPr="009476C7" w:rsidRDefault="004C09BC" w:rsidP="00685913">
            <w:pPr>
              <w:pStyle w:val="TAC"/>
              <w:keepNext w:val="0"/>
              <w:keepLines w:val="0"/>
              <w:rPr>
                <w:lang w:eastAsia="zh-CN"/>
              </w:rPr>
            </w:pPr>
            <w:r w:rsidRPr="009476C7">
              <w:rPr>
                <w:lang w:eastAsia="zh-CN"/>
              </w:rPr>
              <w:t>15.7/17.2</w:t>
            </w:r>
          </w:p>
        </w:tc>
        <w:tc>
          <w:tcPr>
            <w:tcW w:w="1065" w:type="dxa"/>
            <w:hideMark/>
          </w:tcPr>
          <w:p w14:paraId="54A52BB5" w14:textId="77777777" w:rsidR="004C09BC" w:rsidRPr="009476C7" w:rsidRDefault="004C09BC" w:rsidP="00685913">
            <w:pPr>
              <w:pStyle w:val="TAC"/>
              <w:keepNext w:val="0"/>
              <w:keepLines w:val="0"/>
              <w:rPr>
                <w:lang w:eastAsia="zh-CN"/>
              </w:rPr>
            </w:pPr>
            <w:r w:rsidRPr="009476C7">
              <w:rPr>
                <w:lang w:eastAsia="zh-CN"/>
              </w:rPr>
              <w:t>15.7/17.1</w:t>
            </w:r>
          </w:p>
        </w:tc>
        <w:tc>
          <w:tcPr>
            <w:tcW w:w="1057" w:type="dxa"/>
            <w:hideMark/>
          </w:tcPr>
          <w:p w14:paraId="5F8AB07E" w14:textId="77777777" w:rsidR="004C09BC" w:rsidRPr="009476C7" w:rsidRDefault="004C09BC" w:rsidP="00685913">
            <w:pPr>
              <w:pStyle w:val="TAC"/>
              <w:keepNext w:val="0"/>
              <w:keepLines w:val="0"/>
              <w:rPr>
                <w:lang w:eastAsia="zh-CN"/>
              </w:rPr>
            </w:pPr>
            <w:r w:rsidRPr="009476C7">
              <w:rPr>
                <w:lang w:eastAsia="zh-CN"/>
              </w:rPr>
              <w:t>19.3/-   *Note</w:t>
            </w:r>
          </w:p>
        </w:tc>
        <w:tc>
          <w:tcPr>
            <w:tcW w:w="1057" w:type="dxa"/>
            <w:hideMark/>
          </w:tcPr>
          <w:p w14:paraId="66A1C7A2" w14:textId="77777777" w:rsidR="004C09BC" w:rsidRPr="009476C7" w:rsidRDefault="004C09BC" w:rsidP="00685913">
            <w:pPr>
              <w:pStyle w:val="TAC"/>
              <w:keepNext w:val="0"/>
              <w:keepLines w:val="0"/>
              <w:rPr>
                <w:lang w:eastAsia="zh-CN"/>
              </w:rPr>
            </w:pPr>
            <w:r w:rsidRPr="009476C7">
              <w:rPr>
                <w:lang w:eastAsia="zh-CN"/>
              </w:rPr>
              <w:t>19.4/-   *Note</w:t>
            </w:r>
          </w:p>
        </w:tc>
      </w:tr>
      <w:tr w:rsidR="004C09BC" w:rsidRPr="009476C7" w14:paraId="5CD71E8C" w14:textId="77777777" w:rsidTr="001235D2">
        <w:trPr>
          <w:trHeight w:val="45"/>
          <w:jc w:val="center"/>
        </w:trPr>
        <w:tc>
          <w:tcPr>
            <w:tcW w:w="796" w:type="dxa"/>
            <w:vMerge/>
            <w:vAlign w:val="center"/>
            <w:hideMark/>
          </w:tcPr>
          <w:p w14:paraId="7C78E73F" w14:textId="77777777" w:rsidR="004C09BC" w:rsidRPr="009476C7" w:rsidRDefault="004C09BC" w:rsidP="00685913">
            <w:pPr>
              <w:pStyle w:val="TAC"/>
              <w:keepNext w:val="0"/>
              <w:keepLines w:val="0"/>
              <w:rPr>
                <w:lang w:eastAsia="zh-CN"/>
              </w:rPr>
            </w:pPr>
          </w:p>
        </w:tc>
        <w:tc>
          <w:tcPr>
            <w:tcW w:w="711" w:type="dxa"/>
            <w:vMerge/>
            <w:vAlign w:val="center"/>
            <w:hideMark/>
          </w:tcPr>
          <w:p w14:paraId="454C6980" w14:textId="77777777" w:rsidR="004C09BC" w:rsidRPr="009476C7" w:rsidRDefault="004C09BC" w:rsidP="00685913">
            <w:pPr>
              <w:pStyle w:val="TAC"/>
              <w:keepNext w:val="0"/>
              <w:keepLines w:val="0"/>
              <w:rPr>
                <w:lang w:eastAsia="zh-CN"/>
              </w:rPr>
            </w:pPr>
          </w:p>
        </w:tc>
        <w:tc>
          <w:tcPr>
            <w:tcW w:w="1071" w:type="dxa"/>
            <w:vAlign w:val="center"/>
            <w:hideMark/>
          </w:tcPr>
          <w:p w14:paraId="1F783908" w14:textId="77777777" w:rsidR="004C09BC" w:rsidRPr="009476C7" w:rsidRDefault="004C09BC" w:rsidP="00685913">
            <w:pPr>
              <w:pStyle w:val="TAC"/>
              <w:keepNext w:val="0"/>
              <w:keepLines w:val="0"/>
              <w:rPr>
                <w:lang w:eastAsia="zh-CN"/>
              </w:rPr>
            </w:pPr>
            <w:r w:rsidRPr="009476C7">
              <w:rPr>
                <w:lang w:eastAsia="zh-CN"/>
              </w:rPr>
              <w:t>CDL-B, 20ns</w:t>
            </w:r>
          </w:p>
        </w:tc>
        <w:tc>
          <w:tcPr>
            <w:tcW w:w="1064" w:type="dxa"/>
            <w:hideMark/>
          </w:tcPr>
          <w:p w14:paraId="6230A01A" w14:textId="77777777" w:rsidR="004C09BC" w:rsidRPr="009476C7" w:rsidRDefault="004C09BC" w:rsidP="00685913">
            <w:pPr>
              <w:pStyle w:val="TAC"/>
              <w:keepNext w:val="0"/>
              <w:keepLines w:val="0"/>
              <w:rPr>
                <w:lang w:eastAsia="zh-CN"/>
              </w:rPr>
            </w:pPr>
            <w:r w:rsidRPr="009476C7">
              <w:rPr>
                <w:lang w:eastAsia="zh-CN"/>
              </w:rPr>
              <w:t>18.2/-</w:t>
            </w:r>
          </w:p>
        </w:tc>
        <w:tc>
          <w:tcPr>
            <w:tcW w:w="1064" w:type="dxa"/>
            <w:hideMark/>
          </w:tcPr>
          <w:p w14:paraId="7E7AE81F" w14:textId="77777777" w:rsidR="004C09BC" w:rsidRPr="009476C7" w:rsidRDefault="004C09BC" w:rsidP="00685913">
            <w:pPr>
              <w:pStyle w:val="TAC"/>
              <w:keepNext w:val="0"/>
              <w:keepLines w:val="0"/>
              <w:rPr>
                <w:lang w:eastAsia="zh-CN"/>
              </w:rPr>
            </w:pPr>
            <w:r w:rsidRPr="009476C7">
              <w:rPr>
                <w:lang w:eastAsia="zh-CN"/>
              </w:rPr>
              <w:t>16.5/19.1</w:t>
            </w:r>
          </w:p>
        </w:tc>
        <w:tc>
          <w:tcPr>
            <w:tcW w:w="1065" w:type="dxa"/>
            <w:hideMark/>
          </w:tcPr>
          <w:p w14:paraId="4C27F5EE" w14:textId="77777777" w:rsidR="004C09BC" w:rsidRPr="009476C7" w:rsidRDefault="004C09BC" w:rsidP="00685913">
            <w:pPr>
              <w:pStyle w:val="TAC"/>
              <w:keepNext w:val="0"/>
              <w:keepLines w:val="0"/>
              <w:rPr>
                <w:lang w:eastAsia="zh-CN"/>
              </w:rPr>
            </w:pPr>
            <w:r w:rsidRPr="009476C7">
              <w:rPr>
                <w:lang w:eastAsia="zh-CN"/>
              </w:rPr>
              <w:t>15.7/18.2</w:t>
            </w:r>
          </w:p>
        </w:tc>
        <w:tc>
          <w:tcPr>
            <w:tcW w:w="1065" w:type="dxa"/>
            <w:hideMark/>
          </w:tcPr>
          <w:p w14:paraId="3412914A" w14:textId="77777777" w:rsidR="004C09BC" w:rsidRPr="009476C7" w:rsidRDefault="004C09BC" w:rsidP="00685913">
            <w:pPr>
              <w:pStyle w:val="TAC"/>
              <w:keepNext w:val="0"/>
              <w:keepLines w:val="0"/>
              <w:rPr>
                <w:lang w:eastAsia="zh-CN"/>
              </w:rPr>
            </w:pPr>
            <w:r w:rsidRPr="009476C7">
              <w:rPr>
                <w:lang w:eastAsia="zh-CN"/>
              </w:rPr>
              <w:t>15.7/17.6</w:t>
            </w:r>
          </w:p>
        </w:tc>
        <w:tc>
          <w:tcPr>
            <w:tcW w:w="1057" w:type="dxa"/>
            <w:hideMark/>
          </w:tcPr>
          <w:p w14:paraId="475C97F4" w14:textId="77777777" w:rsidR="004C09BC" w:rsidRPr="009476C7" w:rsidRDefault="004C09BC" w:rsidP="00685913">
            <w:pPr>
              <w:pStyle w:val="TAC"/>
              <w:keepNext w:val="0"/>
              <w:keepLines w:val="0"/>
              <w:rPr>
                <w:lang w:eastAsia="zh-CN"/>
              </w:rPr>
            </w:pPr>
            <w:r w:rsidRPr="009476C7">
              <w:rPr>
                <w:lang w:eastAsia="zh-CN"/>
              </w:rPr>
              <w:t>14.8/16.5</w:t>
            </w:r>
          </w:p>
        </w:tc>
        <w:tc>
          <w:tcPr>
            <w:tcW w:w="1057" w:type="dxa"/>
            <w:hideMark/>
          </w:tcPr>
          <w:p w14:paraId="463E3DD6" w14:textId="77777777" w:rsidR="004C09BC" w:rsidRPr="009476C7" w:rsidRDefault="004C09BC" w:rsidP="00685913">
            <w:pPr>
              <w:pStyle w:val="TAC"/>
              <w:keepNext w:val="0"/>
              <w:keepLines w:val="0"/>
              <w:rPr>
                <w:lang w:eastAsia="zh-CN"/>
              </w:rPr>
            </w:pPr>
            <w:r w:rsidRPr="009476C7">
              <w:rPr>
                <w:lang w:eastAsia="zh-CN"/>
              </w:rPr>
              <w:t>14.9/16.5</w:t>
            </w:r>
          </w:p>
        </w:tc>
      </w:tr>
      <w:tr w:rsidR="004C09BC" w:rsidRPr="009476C7" w14:paraId="328968C5" w14:textId="77777777" w:rsidTr="001235D2">
        <w:trPr>
          <w:trHeight w:val="45"/>
          <w:jc w:val="center"/>
        </w:trPr>
        <w:tc>
          <w:tcPr>
            <w:tcW w:w="796" w:type="dxa"/>
            <w:vMerge/>
            <w:vAlign w:val="center"/>
            <w:hideMark/>
          </w:tcPr>
          <w:p w14:paraId="43BBB89A" w14:textId="77777777" w:rsidR="004C09BC" w:rsidRPr="009476C7" w:rsidRDefault="004C09BC" w:rsidP="00685913">
            <w:pPr>
              <w:pStyle w:val="TAC"/>
              <w:keepNext w:val="0"/>
              <w:keepLines w:val="0"/>
              <w:rPr>
                <w:lang w:eastAsia="zh-CN"/>
              </w:rPr>
            </w:pPr>
          </w:p>
        </w:tc>
        <w:tc>
          <w:tcPr>
            <w:tcW w:w="711" w:type="dxa"/>
            <w:vMerge/>
            <w:vAlign w:val="center"/>
            <w:hideMark/>
          </w:tcPr>
          <w:p w14:paraId="13A5BA53" w14:textId="77777777" w:rsidR="004C09BC" w:rsidRPr="009476C7" w:rsidRDefault="004C09BC" w:rsidP="00685913">
            <w:pPr>
              <w:pStyle w:val="TAC"/>
              <w:keepNext w:val="0"/>
              <w:keepLines w:val="0"/>
              <w:rPr>
                <w:lang w:eastAsia="zh-CN"/>
              </w:rPr>
            </w:pPr>
          </w:p>
        </w:tc>
        <w:tc>
          <w:tcPr>
            <w:tcW w:w="1071" w:type="dxa"/>
            <w:vAlign w:val="center"/>
            <w:hideMark/>
          </w:tcPr>
          <w:p w14:paraId="57E9B57A" w14:textId="77777777" w:rsidR="004C09BC" w:rsidRPr="009476C7" w:rsidRDefault="004C09BC" w:rsidP="00685913">
            <w:pPr>
              <w:pStyle w:val="TAC"/>
              <w:keepNext w:val="0"/>
              <w:keepLines w:val="0"/>
              <w:rPr>
                <w:lang w:eastAsia="zh-CN"/>
              </w:rPr>
            </w:pPr>
            <w:r w:rsidRPr="009476C7">
              <w:rPr>
                <w:lang w:eastAsia="zh-CN"/>
              </w:rPr>
              <w:t>CDL-B, 50ns</w:t>
            </w:r>
          </w:p>
        </w:tc>
        <w:tc>
          <w:tcPr>
            <w:tcW w:w="1064" w:type="dxa"/>
            <w:hideMark/>
          </w:tcPr>
          <w:p w14:paraId="3BE3F36B" w14:textId="77777777" w:rsidR="004C09BC" w:rsidRPr="009476C7" w:rsidRDefault="004C09BC" w:rsidP="00685913">
            <w:pPr>
              <w:pStyle w:val="TAC"/>
              <w:keepNext w:val="0"/>
              <w:keepLines w:val="0"/>
              <w:rPr>
                <w:lang w:eastAsia="zh-CN"/>
              </w:rPr>
            </w:pPr>
            <w:r w:rsidRPr="009476C7">
              <w:rPr>
                <w:lang w:eastAsia="zh-CN"/>
              </w:rPr>
              <w:t>17.5 /20.8</w:t>
            </w:r>
          </w:p>
        </w:tc>
        <w:tc>
          <w:tcPr>
            <w:tcW w:w="1064" w:type="dxa"/>
            <w:hideMark/>
          </w:tcPr>
          <w:p w14:paraId="32FE3181" w14:textId="77777777" w:rsidR="004C09BC" w:rsidRPr="009476C7" w:rsidRDefault="004C09BC" w:rsidP="00685913">
            <w:pPr>
              <w:pStyle w:val="TAC"/>
              <w:keepNext w:val="0"/>
              <w:keepLines w:val="0"/>
              <w:rPr>
                <w:lang w:eastAsia="zh-CN"/>
              </w:rPr>
            </w:pPr>
            <w:r w:rsidRPr="009476C7">
              <w:rPr>
                <w:lang w:eastAsia="zh-CN"/>
              </w:rPr>
              <w:t>15.8/17.6</w:t>
            </w:r>
          </w:p>
        </w:tc>
        <w:tc>
          <w:tcPr>
            <w:tcW w:w="1065" w:type="dxa"/>
            <w:hideMark/>
          </w:tcPr>
          <w:p w14:paraId="5CBDEF56" w14:textId="77777777" w:rsidR="004C09BC" w:rsidRPr="009476C7" w:rsidRDefault="004C09BC" w:rsidP="00685913">
            <w:pPr>
              <w:pStyle w:val="TAC"/>
              <w:keepNext w:val="0"/>
              <w:keepLines w:val="0"/>
              <w:rPr>
                <w:lang w:eastAsia="zh-CN"/>
              </w:rPr>
            </w:pPr>
            <w:r w:rsidRPr="009476C7">
              <w:rPr>
                <w:lang w:eastAsia="zh-CN"/>
              </w:rPr>
              <w:t>15.0/16.7</w:t>
            </w:r>
          </w:p>
        </w:tc>
        <w:tc>
          <w:tcPr>
            <w:tcW w:w="1065" w:type="dxa"/>
            <w:hideMark/>
          </w:tcPr>
          <w:p w14:paraId="7D93AF66" w14:textId="77777777" w:rsidR="004C09BC" w:rsidRPr="009476C7" w:rsidRDefault="004C09BC" w:rsidP="00685913">
            <w:pPr>
              <w:pStyle w:val="TAC"/>
              <w:keepNext w:val="0"/>
              <w:keepLines w:val="0"/>
              <w:rPr>
                <w:lang w:eastAsia="zh-CN"/>
              </w:rPr>
            </w:pPr>
            <w:r w:rsidRPr="009476C7">
              <w:rPr>
                <w:lang w:eastAsia="zh-CN"/>
              </w:rPr>
              <w:t>15.2/16.6</w:t>
            </w:r>
          </w:p>
        </w:tc>
        <w:tc>
          <w:tcPr>
            <w:tcW w:w="1057" w:type="dxa"/>
            <w:hideMark/>
          </w:tcPr>
          <w:p w14:paraId="25BCD13F" w14:textId="77777777" w:rsidR="004C09BC" w:rsidRPr="009476C7" w:rsidRDefault="004C09BC" w:rsidP="00685913">
            <w:pPr>
              <w:pStyle w:val="TAC"/>
              <w:keepNext w:val="0"/>
              <w:keepLines w:val="0"/>
              <w:rPr>
                <w:lang w:eastAsia="zh-CN"/>
              </w:rPr>
            </w:pPr>
            <w:r w:rsidRPr="009476C7">
              <w:rPr>
                <w:lang w:eastAsia="zh-CN"/>
              </w:rPr>
              <w:t>14.8/16.1</w:t>
            </w:r>
          </w:p>
        </w:tc>
        <w:tc>
          <w:tcPr>
            <w:tcW w:w="1057" w:type="dxa"/>
            <w:hideMark/>
          </w:tcPr>
          <w:p w14:paraId="57B414A8" w14:textId="77777777" w:rsidR="004C09BC" w:rsidRPr="009476C7" w:rsidRDefault="004C09BC" w:rsidP="00685913">
            <w:pPr>
              <w:pStyle w:val="TAC"/>
              <w:keepNext w:val="0"/>
              <w:keepLines w:val="0"/>
              <w:rPr>
                <w:lang w:eastAsia="zh-CN"/>
              </w:rPr>
            </w:pPr>
            <w:r w:rsidRPr="009476C7">
              <w:rPr>
                <w:lang w:eastAsia="zh-CN"/>
              </w:rPr>
              <w:t>14.9/16.4</w:t>
            </w:r>
          </w:p>
        </w:tc>
      </w:tr>
      <w:tr w:rsidR="004C09BC" w:rsidRPr="009476C7" w14:paraId="5A8926E8" w14:textId="77777777" w:rsidTr="001235D2">
        <w:trPr>
          <w:trHeight w:val="45"/>
          <w:jc w:val="center"/>
        </w:trPr>
        <w:tc>
          <w:tcPr>
            <w:tcW w:w="796" w:type="dxa"/>
            <w:vMerge/>
            <w:vAlign w:val="center"/>
            <w:hideMark/>
          </w:tcPr>
          <w:p w14:paraId="5C850B15" w14:textId="77777777" w:rsidR="004C09BC" w:rsidRPr="009476C7" w:rsidRDefault="004C09BC" w:rsidP="00685913">
            <w:pPr>
              <w:pStyle w:val="TAC"/>
              <w:keepNext w:val="0"/>
              <w:keepLines w:val="0"/>
              <w:rPr>
                <w:lang w:eastAsia="zh-CN"/>
              </w:rPr>
            </w:pPr>
          </w:p>
        </w:tc>
        <w:tc>
          <w:tcPr>
            <w:tcW w:w="711" w:type="dxa"/>
            <w:vMerge/>
            <w:vAlign w:val="center"/>
            <w:hideMark/>
          </w:tcPr>
          <w:p w14:paraId="77070356" w14:textId="77777777" w:rsidR="004C09BC" w:rsidRPr="009476C7" w:rsidRDefault="004C09BC" w:rsidP="00685913">
            <w:pPr>
              <w:pStyle w:val="TAC"/>
              <w:keepNext w:val="0"/>
              <w:keepLines w:val="0"/>
              <w:rPr>
                <w:lang w:eastAsia="zh-CN"/>
              </w:rPr>
            </w:pPr>
          </w:p>
        </w:tc>
        <w:tc>
          <w:tcPr>
            <w:tcW w:w="1071" w:type="dxa"/>
            <w:vAlign w:val="center"/>
            <w:hideMark/>
          </w:tcPr>
          <w:p w14:paraId="6317EADC" w14:textId="77777777" w:rsidR="004C09BC" w:rsidRPr="009476C7" w:rsidRDefault="004C09BC" w:rsidP="00685913">
            <w:pPr>
              <w:pStyle w:val="TAC"/>
              <w:keepNext w:val="0"/>
              <w:keepLines w:val="0"/>
              <w:rPr>
                <w:lang w:eastAsia="zh-CN"/>
              </w:rPr>
            </w:pPr>
            <w:r w:rsidRPr="009476C7">
              <w:rPr>
                <w:lang w:eastAsia="zh-CN"/>
              </w:rPr>
              <w:t>CDL-D, 20ns</w:t>
            </w:r>
          </w:p>
        </w:tc>
        <w:tc>
          <w:tcPr>
            <w:tcW w:w="1064" w:type="dxa"/>
            <w:hideMark/>
          </w:tcPr>
          <w:p w14:paraId="2799D410" w14:textId="77777777" w:rsidR="004C09BC" w:rsidRPr="009476C7" w:rsidRDefault="004C09BC" w:rsidP="00685913">
            <w:pPr>
              <w:pStyle w:val="TAC"/>
              <w:keepNext w:val="0"/>
              <w:keepLines w:val="0"/>
              <w:rPr>
                <w:lang w:eastAsia="zh-CN"/>
              </w:rPr>
            </w:pPr>
            <w:r w:rsidRPr="009476C7">
              <w:rPr>
                <w:lang w:eastAsia="zh-CN"/>
              </w:rPr>
              <w:t>14.7/16.4</w:t>
            </w:r>
          </w:p>
        </w:tc>
        <w:tc>
          <w:tcPr>
            <w:tcW w:w="1064" w:type="dxa"/>
            <w:hideMark/>
          </w:tcPr>
          <w:p w14:paraId="536930FE" w14:textId="77777777" w:rsidR="004C09BC" w:rsidRPr="009476C7" w:rsidRDefault="004C09BC" w:rsidP="00685913">
            <w:pPr>
              <w:pStyle w:val="TAC"/>
              <w:keepNext w:val="0"/>
              <w:keepLines w:val="0"/>
              <w:rPr>
                <w:lang w:eastAsia="zh-CN"/>
              </w:rPr>
            </w:pPr>
            <w:r w:rsidRPr="009476C7">
              <w:rPr>
                <w:lang w:eastAsia="zh-CN"/>
              </w:rPr>
              <w:t>13.7/15.0</w:t>
            </w:r>
          </w:p>
        </w:tc>
        <w:tc>
          <w:tcPr>
            <w:tcW w:w="1065" w:type="dxa"/>
            <w:hideMark/>
          </w:tcPr>
          <w:p w14:paraId="05896F8C" w14:textId="77777777" w:rsidR="004C09BC" w:rsidRPr="009476C7" w:rsidRDefault="004C09BC" w:rsidP="00685913">
            <w:pPr>
              <w:pStyle w:val="TAC"/>
              <w:keepNext w:val="0"/>
              <w:keepLines w:val="0"/>
              <w:rPr>
                <w:lang w:eastAsia="zh-CN"/>
              </w:rPr>
            </w:pPr>
            <w:r w:rsidRPr="009476C7">
              <w:rPr>
                <w:lang w:eastAsia="zh-CN"/>
              </w:rPr>
              <w:t>13.2/14.5</w:t>
            </w:r>
          </w:p>
        </w:tc>
        <w:tc>
          <w:tcPr>
            <w:tcW w:w="1065" w:type="dxa"/>
            <w:hideMark/>
          </w:tcPr>
          <w:p w14:paraId="0488F739" w14:textId="77777777" w:rsidR="004C09BC" w:rsidRPr="009476C7" w:rsidRDefault="004C09BC" w:rsidP="00685913">
            <w:pPr>
              <w:pStyle w:val="TAC"/>
              <w:keepNext w:val="0"/>
              <w:keepLines w:val="0"/>
              <w:rPr>
                <w:lang w:eastAsia="zh-CN"/>
              </w:rPr>
            </w:pPr>
            <w:r w:rsidRPr="009476C7">
              <w:rPr>
                <w:lang w:eastAsia="zh-CN"/>
              </w:rPr>
              <w:t>13.5/14.9</w:t>
            </w:r>
          </w:p>
        </w:tc>
        <w:tc>
          <w:tcPr>
            <w:tcW w:w="1057" w:type="dxa"/>
            <w:hideMark/>
          </w:tcPr>
          <w:p w14:paraId="15810360" w14:textId="77777777" w:rsidR="004C09BC" w:rsidRPr="009476C7" w:rsidRDefault="004C09BC" w:rsidP="00685913">
            <w:pPr>
              <w:pStyle w:val="TAC"/>
              <w:keepNext w:val="0"/>
              <w:keepLines w:val="0"/>
              <w:rPr>
                <w:lang w:eastAsia="zh-CN"/>
              </w:rPr>
            </w:pPr>
            <w:r w:rsidRPr="009476C7">
              <w:rPr>
                <w:lang w:eastAsia="zh-CN"/>
              </w:rPr>
              <w:t>13.1/14.3</w:t>
            </w:r>
          </w:p>
        </w:tc>
        <w:tc>
          <w:tcPr>
            <w:tcW w:w="1057" w:type="dxa"/>
            <w:hideMark/>
          </w:tcPr>
          <w:p w14:paraId="116B4029" w14:textId="77777777" w:rsidR="004C09BC" w:rsidRPr="009476C7" w:rsidRDefault="004C09BC" w:rsidP="00685913">
            <w:pPr>
              <w:pStyle w:val="TAC"/>
              <w:keepNext w:val="0"/>
              <w:keepLines w:val="0"/>
              <w:rPr>
                <w:lang w:eastAsia="zh-CN"/>
              </w:rPr>
            </w:pPr>
            <w:r w:rsidRPr="009476C7">
              <w:rPr>
                <w:lang w:eastAsia="zh-CN"/>
              </w:rPr>
              <w:t>13.3/14.5</w:t>
            </w:r>
          </w:p>
        </w:tc>
      </w:tr>
      <w:tr w:rsidR="004C09BC" w:rsidRPr="009476C7" w14:paraId="3751E9FE" w14:textId="77777777" w:rsidTr="001235D2">
        <w:trPr>
          <w:trHeight w:val="45"/>
          <w:jc w:val="center"/>
        </w:trPr>
        <w:tc>
          <w:tcPr>
            <w:tcW w:w="796" w:type="dxa"/>
            <w:vMerge/>
            <w:vAlign w:val="center"/>
            <w:hideMark/>
          </w:tcPr>
          <w:p w14:paraId="5AA66D18" w14:textId="77777777" w:rsidR="004C09BC" w:rsidRPr="009476C7" w:rsidRDefault="004C09BC" w:rsidP="00685913">
            <w:pPr>
              <w:pStyle w:val="TAC"/>
              <w:keepNext w:val="0"/>
              <w:keepLines w:val="0"/>
              <w:rPr>
                <w:lang w:eastAsia="zh-CN"/>
              </w:rPr>
            </w:pPr>
          </w:p>
        </w:tc>
        <w:tc>
          <w:tcPr>
            <w:tcW w:w="711" w:type="dxa"/>
            <w:vMerge/>
            <w:vAlign w:val="center"/>
            <w:hideMark/>
          </w:tcPr>
          <w:p w14:paraId="3DB41141" w14:textId="77777777" w:rsidR="004C09BC" w:rsidRPr="009476C7" w:rsidRDefault="004C09BC" w:rsidP="00685913">
            <w:pPr>
              <w:pStyle w:val="TAC"/>
              <w:keepNext w:val="0"/>
              <w:keepLines w:val="0"/>
              <w:rPr>
                <w:lang w:eastAsia="zh-CN"/>
              </w:rPr>
            </w:pPr>
          </w:p>
        </w:tc>
        <w:tc>
          <w:tcPr>
            <w:tcW w:w="1071" w:type="dxa"/>
            <w:vAlign w:val="center"/>
            <w:hideMark/>
          </w:tcPr>
          <w:p w14:paraId="4006B4CB" w14:textId="77777777" w:rsidR="004C09BC" w:rsidRPr="009476C7" w:rsidRDefault="004C09BC" w:rsidP="00685913">
            <w:pPr>
              <w:pStyle w:val="TAC"/>
              <w:keepNext w:val="0"/>
              <w:keepLines w:val="0"/>
              <w:rPr>
                <w:lang w:eastAsia="zh-CN"/>
              </w:rPr>
            </w:pPr>
            <w:r w:rsidRPr="009476C7">
              <w:rPr>
                <w:lang w:eastAsia="zh-CN"/>
              </w:rPr>
              <w:t>CDL-D, 30ns</w:t>
            </w:r>
          </w:p>
        </w:tc>
        <w:tc>
          <w:tcPr>
            <w:tcW w:w="1064" w:type="dxa"/>
            <w:hideMark/>
          </w:tcPr>
          <w:p w14:paraId="5C52A2D7" w14:textId="77777777" w:rsidR="004C09BC" w:rsidRPr="009476C7" w:rsidRDefault="004C09BC" w:rsidP="00685913">
            <w:pPr>
              <w:pStyle w:val="TAC"/>
              <w:keepNext w:val="0"/>
              <w:keepLines w:val="0"/>
              <w:rPr>
                <w:lang w:eastAsia="zh-CN"/>
              </w:rPr>
            </w:pPr>
            <w:r w:rsidRPr="009476C7">
              <w:rPr>
                <w:lang w:eastAsia="zh-CN"/>
              </w:rPr>
              <w:t>14.7/16.4</w:t>
            </w:r>
          </w:p>
        </w:tc>
        <w:tc>
          <w:tcPr>
            <w:tcW w:w="1064" w:type="dxa"/>
            <w:hideMark/>
          </w:tcPr>
          <w:p w14:paraId="693DFCCD" w14:textId="77777777" w:rsidR="004C09BC" w:rsidRPr="009476C7" w:rsidRDefault="004C09BC" w:rsidP="00685913">
            <w:pPr>
              <w:pStyle w:val="TAC"/>
              <w:keepNext w:val="0"/>
              <w:keepLines w:val="0"/>
              <w:rPr>
                <w:lang w:eastAsia="zh-CN"/>
              </w:rPr>
            </w:pPr>
            <w:r w:rsidRPr="009476C7">
              <w:rPr>
                <w:lang w:eastAsia="zh-CN"/>
              </w:rPr>
              <w:t>13.7/15.0</w:t>
            </w:r>
          </w:p>
        </w:tc>
        <w:tc>
          <w:tcPr>
            <w:tcW w:w="1065" w:type="dxa"/>
            <w:hideMark/>
          </w:tcPr>
          <w:p w14:paraId="0A18377E" w14:textId="77777777" w:rsidR="004C09BC" w:rsidRPr="009476C7" w:rsidRDefault="004C09BC" w:rsidP="00685913">
            <w:pPr>
              <w:pStyle w:val="TAC"/>
              <w:keepNext w:val="0"/>
              <w:keepLines w:val="0"/>
              <w:rPr>
                <w:lang w:eastAsia="zh-CN"/>
              </w:rPr>
            </w:pPr>
            <w:r w:rsidRPr="009476C7">
              <w:rPr>
                <w:lang w:eastAsia="zh-CN"/>
              </w:rPr>
              <w:t>13.2/14.5</w:t>
            </w:r>
          </w:p>
        </w:tc>
        <w:tc>
          <w:tcPr>
            <w:tcW w:w="1065" w:type="dxa"/>
            <w:hideMark/>
          </w:tcPr>
          <w:p w14:paraId="5E158948" w14:textId="77777777" w:rsidR="004C09BC" w:rsidRPr="009476C7" w:rsidRDefault="004C09BC" w:rsidP="00685913">
            <w:pPr>
              <w:pStyle w:val="TAC"/>
              <w:keepNext w:val="0"/>
              <w:keepLines w:val="0"/>
              <w:rPr>
                <w:lang w:eastAsia="zh-CN"/>
              </w:rPr>
            </w:pPr>
            <w:r w:rsidRPr="009476C7">
              <w:rPr>
                <w:lang w:eastAsia="zh-CN"/>
              </w:rPr>
              <w:t>13.5/14.9</w:t>
            </w:r>
          </w:p>
        </w:tc>
        <w:tc>
          <w:tcPr>
            <w:tcW w:w="1057" w:type="dxa"/>
            <w:hideMark/>
          </w:tcPr>
          <w:p w14:paraId="7B4064F2" w14:textId="77777777" w:rsidR="004C09BC" w:rsidRPr="009476C7" w:rsidRDefault="004C09BC" w:rsidP="00685913">
            <w:pPr>
              <w:pStyle w:val="TAC"/>
              <w:keepNext w:val="0"/>
              <w:keepLines w:val="0"/>
              <w:rPr>
                <w:lang w:eastAsia="zh-CN"/>
              </w:rPr>
            </w:pPr>
            <w:r w:rsidRPr="009476C7">
              <w:rPr>
                <w:lang w:eastAsia="zh-CN"/>
              </w:rPr>
              <w:t>13.0/14.3</w:t>
            </w:r>
          </w:p>
        </w:tc>
        <w:tc>
          <w:tcPr>
            <w:tcW w:w="1057" w:type="dxa"/>
            <w:hideMark/>
          </w:tcPr>
          <w:p w14:paraId="706D974A" w14:textId="77777777" w:rsidR="004C09BC" w:rsidRPr="009476C7" w:rsidRDefault="004C09BC" w:rsidP="00685913">
            <w:pPr>
              <w:pStyle w:val="TAC"/>
              <w:keepNext w:val="0"/>
              <w:keepLines w:val="0"/>
              <w:rPr>
                <w:lang w:eastAsia="zh-CN"/>
              </w:rPr>
            </w:pPr>
            <w:r w:rsidRPr="009476C7">
              <w:rPr>
                <w:lang w:eastAsia="zh-CN"/>
              </w:rPr>
              <w:t>13.3/14.5</w:t>
            </w:r>
          </w:p>
        </w:tc>
      </w:tr>
      <w:tr w:rsidR="004C09BC" w:rsidRPr="009476C7" w14:paraId="5800C1EC" w14:textId="77777777" w:rsidTr="001235D2">
        <w:trPr>
          <w:trHeight w:val="45"/>
          <w:jc w:val="center"/>
        </w:trPr>
        <w:tc>
          <w:tcPr>
            <w:tcW w:w="796" w:type="dxa"/>
            <w:vMerge/>
            <w:vAlign w:val="center"/>
            <w:hideMark/>
          </w:tcPr>
          <w:p w14:paraId="5C8A95B4" w14:textId="77777777" w:rsidR="004C09BC" w:rsidRPr="009476C7" w:rsidRDefault="004C09BC" w:rsidP="00685913">
            <w:pPr>
              <w:spacing w:after="0"/>
              <w:rPr>
                <w:rFonts w:asciiTheme="minorHAnsi" w:eastAsiaTheme="minorEastAsia" w:hAnsiTheme="minorHAnsi" w:cstheme="minorBidi"/>
                <w:sz w:val="16"/>
                <w:szCs w:val="16"/>
                <w:lang w:eastAsia="zh-CN"/>
              </w:rPr>
            </w:pPr>
          </w:p>
        </w:tc>
        <w:tc>
          <w:tcPr>
            <w:tcW w:w="8158" w:type="dxa"/>
            <w:gridSpan w:val="8"/>
            <w:hideMark/>
          </w:tcPr>
          <w:p w14:paraId="4B9E11D3" w14:textId="77777777" w:rsidR="004C09BC" w:rsidRPr="009476C7" w:rsidRDefault="004C09BC" w:rsidP="00B10D36">
            <w:pPr>
              <w:pStyle w:val="TAL"/>
              <w:rPr>
                <w:lang w:eastAsia="zh-CN"/>
              </w:rPr>
            </w:pPr>
            <w:r w:rsidRPr="009476C7">
              <w:rPr>
                <w:lang w:eastAsia="zh-CN"/>
              </w:rPr>
              <w:t>Additional report/notes:</w:t>
            </w:r>
          </w:p>
          <w:p w14:paraId="0A1EBA06" w14:textId="14173E5C" w:rsidR="004C09BC" w:rsidRPr="009476C7" w:rsidRDefault="004C09BC" w:rsidP="00B10D36">
            <w:pPr>
              <w:pStyle w:val="TAL"/>
              <w:rPr>
                <w:lang w:eastAsia="zh-CN"/>
              </w:rPr>
            </w:pPr>
            <w:r w:rsidRPr="009476C7">
              <w:rPr>
                <w:lang w:eastAsia="zh-CN"/>
              </w:rPr>
              <w:t xml:space="preserve">PN model set 1: BS: Ex2 BS and UE: Ex2 UE (c.f. </w:t>
            </w:r>
            <w:r w:rsidR="004C21E6">
              <w:rPr>
                <w:lang w:eastAsia="zh-CN"/>
              </w:rPr>
              <w:t>Clause</w:t>
            </w:r>
            <w:r w:rsidRPr="009476C7">
              <w:rPr>
                <w:lang w:eastAsia="zh-CN"/>
              </w:rPr>
              <w:t xml:space="preserve"> 3.3.1 of R1-2007982)</w:t>
            </w:r>
          </w:p>
          <w:p w14:paraId="57D34102" w14:textId="14E57017" w:rsidR="004C09BC" w:rsidRPr="009476C7" w:rsidRDefault="004C09BC" w:rsidP="00B10D36">
            <w:pPr>
              <w:pStyle w:val="TAL"/>
              <w:rPr>
                <w:lang w:eastAsia="zh-CN"/>
              </w:rPr>
            </w:pPr>
            <w:r w:rsidRPr="009476C7">
              <w:rPr>
                <w:lang w:eastAsia="zh-CN"/>
              </w:rPr>
              <w:t xml:space="preserve">ICI compensation (c.f. </w:t>
            </w:r>
            <w:r w:rsidR="004C21E6">
              <w:rPr>
                <w:lang w:eastAsia="zh-CN"/>
              </w:rPr>
              <w:t>Clause</w:t>
            </w:r>
            <w:r w:rsidRPr="009476C7">
              <w:rPr>
                <w:lang w:eastAsia="zh-CN"/>
              </w:rPr>
              <w:t xml:space="preserve"> 3.3.2 of R1-2007982)</w:t>
            </w:r>
          </w:p>
          <w:p w14:paraId="5E71D8D8" w14:textId="77777777" w:rsidR="004C09BC" w:rsidRPr="009476C7" w:rsidRDefault="004C09BC" w:rsidP="00B10D36">
            <w:pPr>
              <w:pStyle w:val="TAL"/>
              <w:rPr>
                <w:lang w:eastAsia="zh-CN"/>
              </w:rPr>
            </w:pPr>
            <w:r w:rsidRPr="009476C7">
              <w:rPr>
                <w:lang w:eastAsia="zh-CN"/>
              </w:rPr>
              <w:t xml:space="preserve">Normal CP </w:t>
            </w:r>
          </w:p>
          <w:p w14:paraId="5098BE9E" w14:textId="77777777" w:rsidR="004C09BC" w:rsidRPr="009476C7" w:rsidRDefault="004C09BC" w:rsidP="00B10D36">
            <w:pPr>
              <w:pStyle w:val="TAL"/>
              <w:rPr>
                <w:lang w:eastAsia="zh-CN"/>
              </w:rPr>
            </w:pPr>
            <w:r w:rsidRPr="009476C7">
              <w:rPr>
                <w:lang w:eastAsia="zh-CN"/>
              </w:rPr>
              <w:t>antenna configuration for CDL model</w:t>
            </w:r>
          </w:p>
          <w:p w14:paraId="0ED59FAC" w14:textId="77777777" w:rsidR="004C09BC" w:rsidRPr="009476C7" w:rsidRDefault="004C09BC" w:rsidP="00B10D36">
            <w:pPr>
              <w:pStyle w:val="TAL"/>
              <w:rPr>
                <w:lang w:eastAsia="zh-CN"/>
              </w:rPr>
            </w:pPr>
            <w:r w:rsidRPr="009476C7">
              <w:rPr>
                <w:lang w:eastAsia="zh-CN"/>
              </w:rPr>
              <w:t>Configuration 2:</w:t>
            </w:r>
          </w:p>
          <w:p w14:paraId="345B4F05" w14:textId="77777777" w:rsidR="004C09BC" w:rsidRPr="009476C7" w:rsidRDefault="004C09BC" w:rsidP="00B10D36">
            <w:pPr>
              <w:pStyle w:val="TAL"/>
              <w:rPr>
                <w:lang w:eastAsia="zh-CN"/>
              </w:rPr>
            </w:pPr>
            <w:r w:rsidRPr="009476C7">
              <w:rPr>
                <w:lang w:eastAsia="zh-CN"/>
              </w:rPr>
              <w:t>- (Mg,Ng,M,N,P) = (1,1,4,8,2) BS with (0.5 dv, 0.5 dH)</w:t>
            </w:r>
          </w:p>
          <w:p w14:paraId="2DF33BDF" w14:textId="77777777" w:rsidR="004C09BC" w:rsidRPr="009476C7" w:rsidRDefault="004C09BC" w:rsidP="00B10D36">
            <w:pPr>
              <w:pStyle w:val="TAL"/>
              <w:rPr>
                <w:lang w:eastAsia="zh-CN"/>
              </w:rPr>
            </w:pPr>
            <w:r w:rsidRPr="009476C7">
              <w:rPr>
                <w:lang w:eastAsia="zh-CN"/>
              </w:rPr>
              <w:t>- (Mg,Ng,M,N,P) = (1,1,2,2,2) UE with (0.5 dv, 0.5 dH)</w:t>
            </w:r>
          </w:p>
          <w:p w14:paraId="674CB7AC" w14:textId="77777777" w:rsidR="004C09BC" w:rsidRPr="009476C7" w:rsidRDefault="004C09BC" w:rsidP="00B10D36">
            <w:pPr>
              <w:pStyle w:val="TAL"/>
              <w:rPr>
                <w:lang w:eastAsia="zh-CN"/>
              </w:rPr>
            </w:pPr>
            <w:r w:rsidRPr="009476C7">
              <w:rPr>
                <w:lang w:eastAsia="zh-CN"/>
              </w:rPr>
              <w:t>PTRS: K=2, L=1</w:t>
            </w:r>
          </w:p>
          <w:p w14:paraId="052F1D47" w14:textId="77777777" w:rsidR="004C09BC" w:rsidRPr="009476C7" w:rsidRDefault="004C09BC" w:rsidP="00B10D36">
            <w:pPr>
              <w:pStyle w:val="TAL"/>
              <w:rPr>
                <w:lang w:eastAsia="zh-CN"/>
              </w:rPr>
            </w:pPr>
            <w:r w:rsidRPr="009476C7">
              <w:rPr>
                <w:lang w:eastAsia="zh-CN"/>
              </w:rPr>
              <w:t>DMRS configuration: 2 DMRS symbols at (2,11)</w:t>
            </w:r>
          </w:p>
          <w:p w14:paraId="7B82CD75" w14:textId="77777777" w:rsidR="004C09BC" w:rsidRPr="009476C7" w:rsidRDefault="004C09BC" w:rsidP="00B10D36">
            <w:pPr>
              <w:pStyle w:val="TAL"/>
              <w:rPr>
                <w:lang w:eastAsia="zh-CN"/>
              </w:rPr>
            </w:pPr>
            <w:r w:rsidRPr="009476C7">
              <w:rPr>
                <w:lang w:eastAsia="zh-CN"/>
              </w:rPr>
              <w:t>No TRS, No CSI-RS</w:t>
            </w:r>
          </w:p>
          <w:p w14:paraId="64110932" w14:textId="77777777" w:rsidR="004C09BC" w:rsidRPr="009476C7" w:rsidRDefault="004C09BC" w:rsidP="00B10D36">
            <w:pPr>
              <w:pStyle w:val="TAL"/>
              <w:rPr>
                <w:lang w:eastAsia="zh-CN"/>
              </w:rPr>
            </w:pPr>
            <w:r w:rsidRPr="009476C7">
              <w:rPr>
                <w:lang w:eastAsia="zh-CN"/>
              </w:rPr>
              <w:t>The effective CR for MCS22, MCS16, and MCS 7 are 0.685, 0.678, and 0.539, respectively.</w:t>
            </w:r>
          </w:p>
          <w:p w14:paraId="7C9AC191" w14:textId="77777777" w:rsidR="004C09BC" w:rsidRPr="009476C7" w:rsidRDefault="004C09BC" w:rsidP="00B10D36">
            <w:pPr>
              <w:pStyle w:val="TAL"/>
              <w:rPr>
                <w:lang w:eastAsia="zh-CN"/>
              </w:rPr>
            </w:pPr>
            <w:r w:rsidRPr="009476C7">
              <w:rPr>
                <w:lang w:eastAsia="zh-CN"/>
              </w:rPr>
              <w:t>*Note: missing values indicate that required SNR for 10%/1% BLER is either &gt;22 dB or Inf (due to error floor)</w:t>
            </w:r>
          </w:p>
        </w:tc>
      </w:tr>
    </w:tbl>
    <w:p w14:paraId="301C6A74" w14:textId="77777777" w:rsidR="004C09BC" w:rsidRPr="00231728" w:rsidRDefault="004C09BC" w:rsidP="00231728"/>
    <w:p w14:paraId="4D2CB750" w14:textId="77777777" w:rsidR="004C09BC" w:rsidRPr="009476C7" w:rsidRDefault="004C09BC" w:rsidP="004C09BC">
      <w:pPr>
        <w:pStyle w:val="TH"/>
      </w:pPr>
      <w:r w:rsidRPr="009476C7">
        <w:t>Table B.1.1.1-3: SNR in dB achieving PDSCH BLER of 10% or 1% with CPE compensation for PN model set 2</w:t>
      </w:r>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837"/>
        <w:gridCol w:w="1262"/>
        <w:gridCol w:w="1253"/>
        <w:gridCol w:w="1253"/>
        <w:gridCol w:w="1255"/>
        <w:gridCol w:w="1255"/>
        <w:gridCol w:w="1049"/>
      </w:tblGrid>
      <w:tr w:rsidR="004C09BC" w:rsidRPr="009476C7" w14:paraId="29D85510" w14:textId="77777777" w:rsidTr="001235D2">
        <w:trPr>
          <w:trHeight w:val="315"/>
          <w:jc w:val="center"/>
        </w:trPr>
        <w:tc>
          <w:tcPr>
            <w:tcW w:w="940" w:type="dxa"/>
            <w:hideMark/>
          </w:tcPr>
          <w:p w14:paraId="4781435E" w14:textId="77777777" w:rsidR="004C09BC" w:rsidRPr="009476C7" w:rsidRDefault="004C09BC" w:rsidP="00685913">
            <w:pPr>
              <w:pStyle w:val="TAC"/>
              <w:keepNext w:val="0"/>
              <w:keepLines w:val="0"/>
              <w:rPr>
                <w:lang w:eastAsia="zh-CN"/>
              </w:rPr>
            </w:pPr>
            <w:r w:rsidRPr="009476C7">
              <w:rPr>
                <w:lang w:eastAsia="zh-CN"/>
              </w:rPr>
              <w:t>Tdoc /</w:t>
            </w:r>
          </w:p>
          <w:p w14:paraId="450235AE" w14:textId="77777777" w:rsidR="004C09BC" w:rsidRPr="009476C7" w:rsidRDefault="004C09BC" w:rsidP="00685913">
            <w:pPr>
              <w:pStyle w:val="TAC"/>
              <w:keepNext w:val="0"/>
              <w:keepLines w:val="0"/>
              <w:rPr>
                <w:lang w:eastAsia="zh-CN"/>
              </w:rPr>
            </w:pPr>
            <w:r w:rsidRPr="009476C7">
              <w:rPr>
                <w:lang w:eastAsia="zh-CN"/>
              </w:rPr>
              <w:t>Source</w:t>
            </w:r>
          </w:p>
        </w:tc>
        <w:tc>
          <w:tcPr>
            <w:tcW w:w="837" w:type="dxa"/>
            <w:vAlign w:val="center"/>
            <w:hideMark/>
          </w:tcPr>
          <w:p w14:paraId="00D22776" w14:textId="77777777" w:rsidR="004C09BC" w:rsidRPr="009476C7" w:rsidRDefault="004C09BC" w:rsidP="00685913">
            <w:pPr>
              <w:pStyle w:val="TAC"/>
              <w:keepNext w:val="0"/>
              <w:keepLines w:val="0"/>
              <w:rPr>
                <w:lang w:eastAsia="zh-CN"/>
              </w:rPr>
            </w:pPr>
            <w:r w:rsidRPr="009476C7">
              <w:rPr>
                <w:lang w:eastAsia="zh-CN"/>
              </w:rPr>
              <w:t>MCS</w:t>
            </w:r>
          </w:p>
        </w:tc>
        <w:tc>
          <w:tcPr>
            <w:tcW w:w="1262" w:type="dxa"/>
            <w:vAlign w:val="center"/>
            <w:hideMark/>
          </w:tcPr>
          <w:p w14:paraId="194085C7" w14:textId="77777777" w:rsidR="004C09BC" w:rsidRPr="009476C7" w:rsidRDefault="004C09BC" w:rsidP="00685913">
            <w:pPr>
              <w:pStyle w:val="TAC"/>
              <w:keepNext w:val="0"/>
              <w:keepLines w:val="0"/>
              <w:rPr>
                <w:lang w:eastAsia="zh-CN"/>
              </w:rPr>
            </w:pPr>
            <w:r w:rsidRPr="009476C7">
              <w:rPr>
                <w:lang w:eastAsia="zh-CN"/>
              </w:rPr>
              <w:t>Channel</w:t>
            </w:r>
          </w:p>
        </w:tc>
        <w:tc>
          <w:tcPr>
            <w:tcW w:w="1253" w:type="dxa"/>
            <w:vAlign w:val="center"/>
            <w:hideMark/>
          </w:tcPr>
          <w:p w14:paraId="5B58E7B4"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1253" w:type="dxa"/>
            <w:vAlign w:val="center"/>
            <w:hideMark/>
          </w:tcPr>
          <w:p w14:paraId="7CBDC382"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1255" w:type="dxa"/>
            <w:vAlign w:val="center"/>
            <w:hideMark/>
          </w:tcPr>
          <w:p w14:paraId="170255F4"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1255" w:type="dxa"/>
            <w:vAlign w:val="center"/>
            <w:hideMark/>
          </w:tcPr>
          <w:p w14:paraId="4FA831B4" w14:textId="77777777" w:rsidR="004C09BC" w:rsidRPr="009476C7" w:rsidRDefault="004C09BC" w:rsidP="00685913">
            <w:pPr>
              <w:pStyle w:val="TAC"/>
              <w:keepNext w:val="0"/>
              <w:keepLines w:val="0"/>
              <w:rPr>
                <w:lang w:eastAsia="zh-CN"/>
              </w:rPr>
            </w:pPr>
            <w:r w:rsidRPr="009476C7">
              <w:rPr>
                <w:lang w:eastAsia="zh-CN"/>
              </w:rPr>
              <w:t>480 kHz/1.6 GHz</w:t>
            </w:r>
          </w:p>
        </w:tc>
        <w:tc>
          <w:tcPr>
            <w:tcW w:w="1046" w:type="dxa"/>
            <w:hideMark/>
          </w:tcPr>
          <w:p w14:paraId="0287ABD9"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 1.6 GHz</w:t>
            </w:r>
          </w:p>
        </w:tc>
      </w:tr>
      <w:tr w:rsidR="004C09BC" w:rsidRPr="009476C7" w14:paraId="36B2766E" w14:textId="77777777" w:rsidTr="001235D2">
        <w:trPr>
          <w:trHeight w:val="44"/>
          <w:jc w:val="center"/>
        </w:trPr>
        <w:tc>
          <w:tcPr>
            <w:tcW w:w="940" w:type="dxa"/>
            <w:vMerge w:val="restart"/>
            <w:textDirection w:val="btLr"/>
            <w:vAlign w:val="center"/>
            <w:hideMark/>
          </w:tcPr>
          <w:p w14:paraId="6B440740" w14:textId="77777777" w:rsidR="004C09BC" w:rsidRPr="009476C7" w:rsidRDefault="004C09BC" w:rsidP="00685913">
            <w:pPr>
              <w:pStyle w:val="TAC"/>
              <w:keepNext w:val="0"/>
              <w:keepLines w:val="0"/>
              <w:rPr>
                <w:lang w:eastAsia="zh-CN"/>
              </w:rPr>
            </w:pPr>
            <w:r w:rsidRPr="009476C7">
              <w:rPr>
                <w:lang w:eastAsia="zh-CN"/>
              </w:rPr>
              <w:t>R1-2007984 / Source 1</w:t>
            </w:r>
          </w:p>
        </w:tc>
        <w:tc>
          <w:tcPr>
            <w:tcW w:w="837" w:type="dxa"/>
            <w:vMerge w:val="restart"/>
            <w:vAlign w:val="center"/>
            <w:hideMark/>
          </w:tcPr>
          <w:p w14:paraId="2BD71B30" w14:textId="77777777" w:rsidR="004C09BC" w:rsidRPr="009476C7" w:rsidRDefault="004C09BC" w:rsidP="00685913">
            <w:pPr>
              <w:pStyle w:val="TAC"/>
              <w:keepNext w:val="0"/>
              <w:keepLines w:val="0"/>
              <w:rPr>
                <w:lang w:eastAsia="zh-CN"/>
              </w:rPr>
            </w:pPr>
            <w:r w:rsidRPr="009476C7">
              <w:rPr>
                <w:lang w:eastAsia="zh-CN"/>
              </w:rPr>
              <w:t>16</w:t>
            </w:r>
          </w:p>
        </w:tc>
        <w:tc>
          <w:tcPr>
            <w:tcW w:w="1262" w:type="dxa"/>
            <w:vAlign w:val="center"/>
            <w:hideMark/>
          </w:tcPr>
          <w:p w14:paraId="763ABA81" w14:textId="77777777" w:rsidR="004C09BC" w:rsidRPr="009476C7" w:rsidRDefault="004C09BC" w:rsidP="00685913">
            <w:pPr>
              <w:pStyle w:val="TAC"/>
              <w:keepNext w:val="0"/>
              <w:keepLines w:val="0"/>
              <w:rPr>
                <w:lang w:eastAsia="zh-CN"/>
              </w:rPr>
            </w:pPr>
            <w:r w:rsidRPr="009476C7">
              <w:rPr>
                <w:lang w:eastAsia="zh-CN"/>
              </w:rPr>
              <w:t>TDL-A, 10ns</w:t>
            </w:r>
          </w:p>
        </w:tc>
        <w:tc>
          <w:tcPr>
            <w:tcW w:w="1253" w:type="dxa"/>
            <w:hideMark/>
          </w:tcPr>
          <w:p w14:paraId="4611DE4D" w14:textId="77777777" w:rsidR="004C09BC" w:rsidRPr="009476C7" w:rsidRDefault="004C09BC" w:rsidP="00685913">
            <w:pPr>
              <w:pStyle w:val="TAC"/>
              <w:keepNext w:val="0"/>
              <w:keepLines w:val="0"/>
              <w:rPr>
                <w:lang w:eastAsia="zh-CN"/>
              </w:rPr>
            </w:pPr>
            <w:r w:rsidRPr="009476C7">
              <w:rPr>
                <w:lang w:eastAsia="zh-CN"/>
              </w:rPr>
              <w:t>10.6/12.7</w:t>
            </w:r>
          </w:p>
        </w:tc>
        <w:tc>
          <w:tcPr>
            <w:tcW w:w="1253" w:type="dxa"/>
            <w:hideMark/>
          </w:tcPr>
          <w:p w14:paraId="3689F821" w14:textId="77777777" w:rsidR="004C09BC" w:rsidRPr="009476C7" w:rsidRDefault="004C09BC" w:rsidP="00685913">
            <w:pPr>
              <w:pStyle w:val="TAC"/>
              <w:keepNext w:val="0"/>
              <w:keepLines w:val="0"/>
              <w:rPr>
                <w:lang w:eastAsia="zh-CN"/>
              </w:rPr>
            </w:pPr>
            <w:r w:rsidRPr="009476C7">
              <w:rPr>
                <w:lang w:eastAsia="zh-CN"/>
              </w:rPr>
              <w:t>10.5/12.6</w:t>
            </w:r>
          </w:p>
        </w:tc>
        <w:tc>
          <w:tcPr>
            <w:tcW w:w="1255" w:type="dxa"/>
            <w:hideMark/>
          </w:tcPr>
          <w:p w14:paraId="6600E0C1" w14:textId="77777777" w:rsidR="004C09BC" w:rsidRPr="009476C7" w:rsidRDefault="004C09BC" w:rsidP="00685913">
            <w:pPr>
              <w:pStyle w:val="TAC"/>
              <w:keepNext w:val="0"/>
              <w:keepLines w:val="0"/>
              <w:rPr>
                <w:lang w:eastAsia="zh-CN"/>
              </w:rPr>
            </w:pPr>
            <w:r w:rsidRPr="009476C7">
              <w:rPr>
                <w:lang w:eastAsia="zh-CN"/>
              </w:rPr>
              <w:t>10.6/12.6</w:t>
            </w:r>
          </w:p>
        </w:tc>
        <w:tc>
          <w:tcPr>
            <w:tcW w:w="1255" w:type="dxa"/>
            <w:hideMark/>
          </w:tcPr>
          <w:p w14:paraId="4ABB32FD" w14:textId="77777777" w:rsidR="004C09BC" w:rsidRPr="009476C7" w:rsidRDefault="004C09BC" w:rsidP="00685913">
            <w:pPr>
              <w:pStyle w:val="TAC"/>
              <w:keepNext w:val="0"/>
              <w:keepLines w:val="0"/>
              <w:rPr>
                <w:lang w:eastAsia="zh-CN"/>
              </w:rPr>
            </w:pPr>
            <w:r w:rsidRPr="009476C7">
              <w:rPr>
                <w:lang w:eastAsia="zh-CN"/>
              </w:rPr>
              <w:t>10.1/11,5</w:t>
            </w:r>
          </w:p>
        </w:tc>
        <w:tc>
          <w:tcPr>
            <w:tcW w:w="1046" w:type="dxa"/>
            <w:hideMark/>
          </w:tcPr>
          <w:p w14:paraId="0A9FFCD0" w14:textId="77777777" w:rsidR="004C09BC" w:rsidRPr="009476C7" w:rsidRDefault="004C09BC" w:rsidP="00685913">
            <w:pPr>
              <w:pStyle w:val="TAC"/>
              <w:keepNext w:val="0"/>
              <w:keepLines w:val="0"/>
              <w:rPr>
                <w:lang w:eastAsia="zh-CN"/>
              </w:rPr>
            </w:pPr>
            <w:r w:rsidRPr="009476C7">
              <w:rPr>
                <w:lang w:eastAsia="zh-CN"/>
              </w:rPr>
              <w:t>10.0/11.5</w:t>
            </w:r>
          </w:p>
        </w:tc>
      </w:tr>
      <w:tr w:rsidR="004C09BC" w:rsidRPr="009476C7" w14:paraId="334EB0FA" w14:textId="77777777" w:rsidTr="001235D2">
        <w:trPr>
          <w:trHeight w:val="44"/>
          <w:jc w:val="center"/>
        </w:trPr>
        <w:tc>
          <w:tcPr>
            <w:tcW w:w="940" w:type="dxa"/>
            <w:vMerge/>
            <w:vAlign w:val="center"/>
            <w:hideMark/>
          </w:tcPr>
          <w:p w14:paraId="77761CA5" w14:textId="77777777" w:rsidR="004C09BC" w:rsidRPr="009476C7" w:rsidRDefault="004C09BC" w:rsidP="00685913">
            <w:pPr>
              <w:pStyle w:val="TAC"/>
              <w:keepNext w:val="0"/>
              <w:keepLines w:val="0"/>
              <w:rPr>
                <w:lang w:eastAsia="zh-CN"/>
              </w:rPr>
            </w:pPr>
          </w:p>
        </w:tc>
        <w:tc>
          <w:tcPr>
            <w:tcW w:w="837" w:type="dxa"/>
            <w:vMerge/>
            <w:vAlign w:val="center"/>
            <w:hideMark/>
          </w:tcPr>
          <w:p w14:paraId="0935D91C" w14:textId="77777777" w:rsidR="004C09BC" w:rsidRPr="009476C7" w:rsidRDefault="004C09BC" w:rsidP="00685913">
            <w:pPr>
              <w:pStyle w:val="TAC"/>
              <w:keepNext w:val="0"/>
              <w:keepLines w:val="0"/>
              <w:rPr>
                <w:lang w:eastAsia="zh-CN"/>
              </w:rPr>
            </w:pPr>
          </w:p>
        </w:tc>
        <w:tc>
          <w:tcPr>
            <w:tcW w:w="1262" w:type="dxa"/>
            <w:vAlign w:val="center"/>
            <w:hideMark/>
          </w:tcPr>
          <w:p w14:paraId="71D6C1B0" w14:textId="77777777" w:rsidR="004C09BC" w:rsidRPr="009476C7" w:rsidRDefault="004C09BC" w:rsidP="00685913">
            <w:pPr>
              <w:pStyle w:val="TAC"/>
              <w:keepNext w:val="0"/>
              <w:keepLines w:val="0"/>
              <w:rPr>
                <w:lang w:eastAsia="zh-CN"/>
              </w:rPr>
            </w:pPr>
            <w:r w:rsidRPr="009476C7">
              <w:rPr>
                <w:lang w:eastAsia="zh-CN"/>
              </w:rPr>
              <w:t>TDL-A, 40ns</w:t>
            </w:r>
          </w:p>
        </w:tc>
        <w:tc>
          <w:tcPr>
            <w:tcW w:w="1253" w:type="dxa"/>
            <w:hideMark/>
          </w:tcPr>
          <w:p w14:paraId="56D177D2" w14:textId="77777777" w:rsidR="004C09BC" w:rsidRPr="009476C7" w:rsidRDefault="004C09BC" w:rsidP="00685913">
            <w:pPr>
              <w:pStyle w:val="TAC"/>
              <w:keepNext w:val="0"/>
              <w:keepLines w:val="0"/>
              <w:rPr>
                <w:lang w:eastAsia="zh-CN"/>
              </w:rPr>
            </w:pPr>
            <w:r w:rsidRPr="009476C7">
              <w:rPr>
                <w:lang w:eastAsia="zh-CN"/>
              </w:rPr>
              <w:t>10.1/11.58</w:t>
            </w:r>
          </w:p>
        </w:tc>
        <w:tc>
          <w:tcPr>
            <w:tcW w:w="1253" w:type="dxa"/>
            <w:hideMark/>
          </w:tcPr>
          <w:p w14:paraId="3CEE88EF" w14:textId="77777777" w:rsidR="004C09BC" w:rsidRPr="009476C7" w:rsidRDefault="004C09BC" w:rsidP="00685913">
            <w:pPr>
              <w:pStyle w:val="TAC"/>
              <w:keepNext w:val="0"/>
              <w:keepLines w:val="0"/>
              <w:rPr>
                <w:lang w:eastAsia="zh-CN"/>
              </w:rPr>
            </w:pPr>
            <w:r w:rsidRPr="009476C7">
              <w:rPr>
                <w:lang w:eastAsia="zh-CN"/>
              </w:rPr>
              <w:t>10.1/11.5</w:t>
            </w:r>
          </w:p>
        </w:tc>
        <w:tc>
          <w:tcPr>
            <w:tcW w:w="1255" w:type="dxa"/>
            <w:hideMark/>
          </w:tcPr>
          <w:p w14:paraId="260803E7" w14:textId="77777777" w:rsidR="004C09BC" w:rsidRPr="009476C7" w:rsidRDefault="004C09BC" w:rsidP="00685913">
            <w:pPr>
              <w:pStyle w:val="TAC"/>
              <w:keepNext w:val="0"/>
              <w:keepLines w:val="0"/>
              <w:rPr>
                <w:lang w:eastAsia="zh-CN"/>
              </w:rPr>
            </w:pPr>
            <w:r w:rsidRPr="009476C7">
              <w:rPr>
                <w:lang w:eastAsia="zh-CN"/>
              </w:rPr>
              <w:t>10.3/11.7</w:t>
            </w:r>
          </w:p>
        </w:tc>
        <w:tc>
          <w:tcPr>
            <w:tcW w:w="1255" w:type="dxa"/>
            <w:hideMark/>
          </w:tcPr>
          <w:p w14:paraId="1C8A8EE9" w14:textId="77777777" w:rsidR="004C09BC" w:rsidRPr="009476C7" w:rsidRDefault="004C09BC" w:rsidP="00685913">
            <w:pPr>
              <w:pStyle w:val="TAC"/>
              <w:keepNext w:val="0"/>
              <w:keepLines w:val="0"/>
              <w:rPr>
                <w:lang w:eastAsia="zh-CN"/>
              </w:rPr>
            </w:pPr>
            <w:r w:rsidRPr="009476C7">
              <w:rPr>
                <w:lang w:eastAsia="zh-CN"/>
              </w:rPr>
              <w:t>10.1/11.4</w:t>
            </w:r>
          </w:p>
        </w:tc>
        <w:tc>
          <w:tcPr>
            <w:tcW w:w="1046" w:type="dxa"/>
            <w:hideMark/>
          </w:tcPr>
          <w:p w14:paraId="0A9939E5" w14:textId="77777777" w:rsidR="004C09BC" w:rsidRPr="009476C7" w:rsidRDefault="004C09BC" w:rsidP="00685913">
            <w:pPr>
              <w:pStyle w:val="TAC"/>
              <w:keepNext w:val="0"/>
              <w:keepLines w:val="0"/>
              <w:rPr>
                <w:lang w:eastAsia="zh-CN"/>
              </w:rPr>
            </w:pPr>
            <w:r w:rsidRPr="009476C7">
              <w:rPr>
                <w:lang w:eastAsia="zh-CN"/>
              </w:rPr>
              <w:t>11.2/12.9</w:t>
            </w:r>
          </w:p>
        </w:tc>
      </w:tr>
      <w:tr w:rsidR="004C09BC" w:rsidRPr="009476C7" w14:paraId="02E19E2F" w14:textId="77777777" w:rsidTr="001235D2">
        <w:trPr>
          <w:trHeight w:val="44"/>
          <w:jc w:val="center"/>
        </w:trPr>
        <w:tc>
          <w:tcPr>
            <w:tcW w:w="940" w:type="dxa"/>
            <w:vMerge/>
            <w:vAlign w:val="center"/>
            <w:hideMark/>
          </w:tcPr>
          <w:p w14:paraId="6CE835CB" w14:textId="77777777" w:rsidR="004C09BC" w:rsidRPr="009476C7" w:rsidRDefault="004C09BC" w:rsidP="00685913">
            <w:pPr>
              <w:pStyle w:val="TAC"/>
              <w:keepNext w:val="0"/>
              <w:keepLines w:val="0"/>
              <w:rPr>
                <w:lang w:eastAsia="zh-CN"/>
              </w:rPr>
            </w:pPr>
          </w:p>
        </w:tc>
        <w:tc>
          <w:tcPr>
            <w:tcW w:w="837" w:type="dxa"/>
            <w:vMerge w:val="restart"/>
            <w:vAlign w:val="center"/>
            <w:hideMark/>
          </w:tcPr>
          <w:p w14:paraId="236497D2" w14:textId="77777777" w:rsidR="004C09BC" w:rsidRPr="009476C7" w:rsidRDefault="004C09BC" w:rsidP="00685913">
            <w:pPr>
              <w:pStyle w:val="TAC"/>
              <w:keepNext w:val="0"/>
              <w:keepLines w:val="0"/>
              <w:rPr>
                <w:lang w:eastAsia="zh-CN"/>
              </w:rPr>
            </w:pPr>
            <w:r w:rsidRPr="009476C7">
              <w:rPr>
                <w:lang w:eastAsia="zh-CN"/>
              </w:rPr>
              <w:t>22</w:t>
            </w:r>
          </w:p>
        </w:tc>
        <w:tc>
          <w:tcPr>
            <w:tcW w:w="1262" w:type="dxa"/>
            <w:vAlign w:val="center"/>
            <w:hideMark/>
          </w:tcPr>
          <w:p w14:paraId="65211C7E" w14:textId="77777777" w:rsidR="004C09BC" w:rsidRPr="009476C7" w:rsidRDefault="004C09BC" w:rsidP="00685913">
            <w:pPr>
              <w:pStyle w:val="TAC"/>
              <w:keepNext w:val="0"/>
              <w:keepLines w:val="0"/>
              <w:rPr>
                <w:lang w:eastAsia="zh-CN"/>
              </w:rPr>
            </w:pPr>
            <w:r w:rsidRPr="009476C7">
              <w:rPr>
                <w:lang w:eastAsia="zh-CN"/>
              </w:rPr>
              <w:t>TDL-A, 10ns</w:t>
            </w:r>
          </w:p>
        </w:tc>
        <w:tc>
          <w:tcPr>
            <w:tcW w:w="1253" w:type="dxa"/>
            <w:hideMark/>
          </w:tcPr>
          <w:p w14:paraId="424EF95F" w14:textId="77777777" w:rsidR="004C09BC" w:rsidRPr="009476C7" w:rsidRDefault="004C09BC" w:rsidP="00685913">
            <w:pPr>
              <w:pStyle w:val="TAC"/>
              <w:keepNext w:val="0"/>
              <w:keepLines w:val="0"/>
              <w:rPr>
                <w:lang w:eastAsia="zh-CN"/>
              </w:rPr>
            </w:pPr>
            <w:r w:rsidRPr="009476C7">
              <w:rPr>
                <w:lang w:eastAsia="zh-CN"/>
              </w:rPr>
              <w:t>17.8/20.3</w:t>
            </w:r>
          </w:p>
        </w:tc>
        <w:tc>
          <w:tcPr>
            <w:tcW w:w="1253" w:type="dxa"/>
            <w:hideMark/>
          </w:tcPr>
          <w:p w14:paraId="6AC1850E" w14:textId="77777777" w:rsidR="004C09BC" w:rsidRPr="009476C7" w:rsidRDefault="004C09BC" w:rsidP="00685913">
            <w:pPr>
              <w:pStyle w:val="TAC"/>
              <w:keepNext w:val="0"/>
              <w:keepLines w:val="0"/>
              <w:rPr>
                <w:lang w:eastAsia="zh-CN"/>
              </w:rPr>
            </w:pPr>
            <w:r w:rsidRPr="009476C7">
              <w:rPr>
                <w:lang w:eastAsia="zh-CN"/>
              </w:rPr>
              <w:t>17.3/19.7</w:t>
            </w:r>
          </w:p>
        </w:tc>
        <w:tc>
          <w:tcPr>
            <w:tcW w:w="1255" w:type="dxa"/>
            <w:hideMark/>
          </w:tcPr>
          <w:p w14:paraId="1D1A583C" w14:textId="77777777" w:rsidR="004C09BC" w:rsidRPr="009476C7" w:rsidRDefault="004C09BC" w:rsidP="00685913">
            <w:pPr>
              <w:pStyle w:val="TAC"/>
              <w:keepNext w:val="0"/>
              <w:keepLines w:val="0"/>
              <w:rPr>
                <w:lang w:eastAsia="zh-CN"/>
              </w:rPr>
            </w:pPr>
            <w:r w:rsidRPr="009476C7">
              <w:rPr>
                <w:lang w:eastAsia="zh-CN"/>
              </w:rPr>
              <w:t>16.5/18.7</w:t>
            </w:r>
          </w:p>
        </w:tc>
        <w:tc>
          <w:tcPr>
            <w:tcW w:w="1255" w:type="dxa"/>
            <w:hideMark/>
          </w:tcPr>
          <w:p w14:paraId="16B7A9BA" w14:textId="77777777" w:rsidR="004C09BC" w:rsidRPr="009476C7" w:rsidRDefault="004C09BC" w:rsidP="00685913">
            <w:pPr>
              <w:pStyle w:val="TAC"/>
              <w:keepNext w:val="0"/>
              <w:keepLines w:val="0"/>
              <w:rPr>
                <w:lang w:eastAsia="zh-CN"/>
              </w:rPr>
            </w:pPr>
            <w:r w:rsidRPr="009476C7">
              <w:rPr>
                <w:lang w:eastAsia="zh-CN"/>
              </w:rPr>
              <w:t>17.6/20.3</w:t>
            </w:r>
          </w:p>
        </w:tc>
        <w:tc>
          <w:tcPr>
            <w:tcW w:w="1046" w:type="dxa"/>
            <w:hideMark/>
          </w:tcPr>
          <w:p w14:paraId="1EF6F354" w14:textId="77777777" w:rsidR="004C09BC" w:rsidRPr="009476C7" w:rsidRDefault="004C09BC" w:rsidP="00685913">
            <w:pPr>
              <w:pStyle w:val="TAC"/>
              <w:keepNext w:val="0"/>
              <w:keepLines w:val="0"/>
              <w:rPr>
                <w:lang w:eastAsia="zh-CN"/>
              </w:rPr>
            </w:pPr>
            <w:r w:rsidRPr="009476C7">
              <w:rPr>
                <w:lang w:eastAsia="zh-CN"/>
              </w:rPr>
              <w:t>16.9/18.9</w:t>
            </w:r>
          </w:p>
        </w:tc>
      </w:tr>
      <w:tr w:rsidR="004C09BC" w:rsidRPr="009476C7" w14:paraId="4CC1F3F0" w14:textId="77777777" w:rsidTr="001235D2">
        <w:trPr>
          <w:trHeight w:val="44"/>
          <w:jc w:val="center"/>
        </w:trPr>
        <w:tc>
          <w:tcPr>
            <w:tcW w:w="940" w:type="dxa"/>
            <w:vMerge/>
            <w:vAlign w:val="center"/>
            <w:hideMark/>
          </w:tcPr>
          <w:p w14:paraId="247E1B30" w14:textId="77777777" w:rsidR="004C09BC" w:rsidRPr="009476C7" w:rsidRDefault="004C09BC" w:rsidP="00685913">
            <w:pPr>
              <w:pStyle w:val="TAC"/>
              <w:keepNext w:val="0"/>
              <w:keepLines w:val="0"/>
              <w:rPr>
                <w:lang w:eastAsia="zh-CN"/>
              </w:rPr>
            </w:pPr>
          </w:p>
        </w:tc>
        <w:tc>
          <w:tcPr>
            <w:tcW w:w="837" w:type="dxa"/>
            <w:vMerge/>
            <w:vAlign w:val="center"/>
            <w:hideMark/>
          </w:tcPr>
          <w:p w14:paraId="14E5B711" w14:textId="77777777" w:rsidR="004C09BC" w:rsidRPr="009476C7" w:rsidRDefault="004C09BC" w:rsidP="00685913">
            <w:pPr>
              <w:pStyle w:val="TAC"/>
              <w:keepNext w:val="0"/>
              <w:keepLines w:val="0"/>
              <w:rPr>
                <w:lang w:eastAsia="zh-CN"/>
              </w:rPr>
            </w:pPr>
          </w:p>
        </w:tc>
        <w:tc>
          <w:tcPr>
            <w:tcW w:w="1262" w:type="dxa"/>
            <w:vAlign w:val="center"/>
            <w:hideMark/>
          </w:tcPr>
          <w:p w14:paraId="4BACBB40" w14:textId="77777777" w:rsidR="004C09BC" w:rsidRPr="009476C7" w:rsidRDefault="004C09BC" w:rsidP="00685913">
            <w:pPr>
              <w:pStyle w:val="TAC"/>
              <w:keepNext w:val="0"/>
              <w:keepLines w:val="0"/>
              <w:rPr>
                <w:lang w:eastAsia="zh-CN"/>
              </w:rPr>
            </w:pPr>
            <w:r w:rsidRPr="009476C7">
              <w:rPr>
                <w:lang w:eastAsia="zh-CN"/>
              </w:rPr>
              <w:t>TDL-A, 40ns</w:t>
            </w:r>
          </w:p>
        </w:tc>
        <w:tc>
          <w:tcPr>
            <w:tcW w:w="1253" w:type="dxa"/>
            <w:hideMark/>
          </w:tcPr>
          <w:p w14:paraId="3C98694E" w14:textId="77777777" w:rsidR="004C09BC" w:rsidRPr="009476C7" w:rsidRDefault="004C09BC" w:rsidP="00685913">
            <w:pPr>
              <w:pStyle w:val="TAC"/>
              <w:keepNext w:val="0"/>
              <w:keepLines w:val="0"/>
              <w:rPr>
                <w:lang w:eastAsia="zh-CN"/>
              </w:rPr>
            </w:pPr>
            <w:r w:rsidRPr="009476C7">
              <w:rPr>
                <w:lang w:eastAsia="zh-CN"/>
              </w:rPr>
              <w:t>17.2/19.0</w:t>
            </w:r>
          </w:p>
        </w:tc>
        <w:tc>
          <w:tcPr>
            <w:tcW w:w="1253" w:type="dxa"/>
            <w:hideMark/>
          </w:tcPr>
          <w:p w14:paraId="3E0CB41F" w14:textId="77777777" w:rsidR="004C09BC" w:rsidRPr="009476C7" w:rsidRDefault="004C09BC" w:rsidP="00685913">
            <w:pPr>
              <w:pStyle w:val="TAC"/>
              <w:keepNext w:val="0"/>
              <w:keepLines w:val="0"/>
              <w:rPr>
                <w:lang w:eastAsia="zh-CN"/>
              </w:rPr>
            </w:pPr>
            <w:r w:rsidRPr="009476C7">
              <w:rPr>
                <w:lang w:eastAsia="zh-CN"/>
              </w:rPr>
              <w:t>16.8/18.5</w:t>
            </w:r>
          </w:p>
        </w:tc>
        <w:tc>
          <w:tcPr>
            <w:tcW w:w="1255" w:type="dxa"/>
            <w:hideMark/>
          </w:tcPr>
          <w:p w14:paraId="0866DA7D" w14:textId="77777777" w:rsidR="004C09BC" w:rsidRPr="009476C7" w:rsidRDefault="004C09BC" w:rsidP="00685913">
            <w:pPr>
              <w:pStyle w:val="TAC"/>
              <w:keepNext w:val="0"/>
              <w:keepLines w:val="0"/>
              <w:rPr>
                <w:lang w:eastAsia="zh-CN"/>
              </w:rPr>
            </w:pPr>
            <w:r w:rsidRPr="009476C7">
              <w:rPr>
                <w:lang w:eastAsia="zh-CN"/>
              </w:rPr>
              <w:t>16.4/18.1</w:t>
            </w:r>
          </w:p>
        </w:tc>
        <w:tc>
          <w:tcPr>
            <w:tcW w:w="1255" w:type="dxa"/>
            <w:hideMark/>
          </w:tcPr>
          <w:p w14:paraId="6CD89CFD" w14:textId="77777777" w:rsidR="004C09BC" w:rsidRPr="009476C7" w:rsidRDefault="004C09BC" w:rsidP="00685913">
            <w:pPr>
              <w:pStyle w:val="TAC"/>
              <w:keepNext w:val="0"/>
              <w:keepLines w:val="0"/>
              <w:rPr>
                <w:lang w:eastAsia="zh-CN"/>
              </w:rPr>
            </w:pPr>
            <w:r w:rsidRPr="009476C7">
              <w:rPr>
                <w:lang w:eastAsia="zh-CN"/>
              </w:rPr>
              <w:t>17.7/20.8</w:t>
            </w:r>
          </w:p>
        </w:tc>
        <w:tc>
          <w:tcPr>
            <w:tcW w:w="1046" w:type="dxa"/>
            <w:hideMark/>
          </w:tcPr>
          <w:p w14:paraId="4D0B7CDC" w14:textId="77777777" w:rsidR="004C09BC" w:rsidRPr="009476C7" w:rsidRDefault="004C09BC" w:rsidP="00685913">
            <w:pPr>
              <w:pStyle w:val="TAC"/>
              <w:keepNext w:val="0"/>
              <w:keepLines w:val="0"/>
              <w:rPr>
                <w:lang w:eastAsia="zh-CN"/>
              </w:rPr>
            </w:pPr>
            <w:r w:rsidRPr="009476C7">
              <w:rPr>
                <w:lang w:eastAsia="zh-CN"/>
              </w:rPr>
              <w:t>-/-           *Note</w:t>
            </w:r>
          </w:p>
        </w:tc>
      </w:tr>
      <w:tr w:rsidR="004C09BC" w:rsidRPr="009476C7" w14:paraId="20DF2F86" w14:textId="77777777" w:rsidTr="001235D2">
        <w:trPr>
          <w:trHeight w:val="44"/>
          <w:jc w:val="center"/>
        </w:trPr>
        <w:tc>
          <w:tcPr>
            <w:tcW w:w="940" w:type="dxa"/>
            <w:vMerge/>
            <w:vAlign w:val="center"/>
            <w:hideMark/>
          </w:tcPr>
          <w:p w14:paraId="47B82D3B" w14:textId="77777777" w:rsidR="004C09BC" w:rsidRPr="009476C7" w:rsidRDefault="004C09BC" w:rsidP="00685913">
            <w:pPr>
              <w:spacing w:after="0"/>
              <w:rPr>
                <w:rFonts w:asciiTheme="minorHAnsi" w:eastAsia="Malgun Gothic" w:hAnsiTheme="minorHAnsi" w:cstheme="minorBidi"/>
                <w:sz w:val="18"/>
                <w:szCs w:val="18"/>
                <w:lang w:eastAsia="zh-CN"/>
              </w:rPr>
            </w:pPr>
          </w:p>
        </w:tc>
        <w:tc>
          <w:tcPr>
            <w:tcW w:w="8164" w:type="dxa"/>
            <w:gridSpan w:val="7"/>
            <w:hideMark/>
          </w:tcPr>
          <w:p w14:paraId="7FAC119D" w14:textId="77777777" w:rsidR="004C09BC" w:rsidRPr="009476C7" w:rsidRDefault="004C09BC" w:rsidP="003006E8">
            <w:pPr>
              <w:pStyle w:val="TAL"/>
              <w:rPr>
                <w:lang w:eastAsia="zh-CN"/>
              </w:rPr>
            </w:pPr>
            <w:r w:rsidRPr="009476C7">
              <w:rPr>
                <w:lang w:eastAsia="zh-CN"/>
              </w:rPr>
              <w:t>Additional report/notes:</w:t>
            </w:r>
          </w:p>
          <w:p w14:paraId="072CA46E" w14:textId="31E1581A" w:rsidR="004C09BC" w:rsidRPr="00D44032" w:rsidRDefault="004C09BC" w:rsidP="00B10D36">
            <w:pPr>
              <w:pStyle w:val="TAL"/>
            </w:pPr>
            <w:r w:rsidRPr="009476C7">
              <w:rPr>
                <w:lang w:eastAsia="zh-CN"/>
              </w:rPr>
              <w:t xml:space="preserve">PN model set 2:  BS: Ex2 BS and UE: R4-2011494 (c.f. </w:t>
            </w:r>
            <w:r w:rsidR="004C21E6">
              <w:rPr>
                <w:lang w:eastAsia="zh-CN"/>
              </w:rPr>
              <w:t>Clause</w:t>
            </w:r>
            <w:r w:rsidRPr="009476C7">
              <w:rPr>
                <w:lang w:eastAsia="zh-CN"/>
              </w:rPr>
              <w:t xml:space="preserve"> 3.3.1 of R1-2007982)</w:t>
            </w:r>
          </w:p>
          <w:p w14:paraId="56ACD51E" w14:textId="77777777" w:rsidR="004C09BC" w:rsidRPr="009476C7" w:rsidRDefault="004C09BC" w:rsidP="00B10D36">
            <w:pPr>
              <w:pStyle w:val="TAL"/>
              <w:rPr>
                <w:lang w:eastAsia="zh-CN"/>
              </w:rPr>
            </w:pPr>
            <w:r w:rsidRPr="009476C7">
              <w:rPr>
                <w:lang w:eastAsia="zh-CN"/>
              </w:rPr>
              <w:t>CPE compensation</w:t>
            </w:r>
          </w:p>
          <w:p w14:paraId="3F78D2D7" w14:textId="77777777" w:rsidR="004C09BC" w:rsidRPr="009476C7" w:rsidRDefault="004C09BC" w:rsidP="00B10D36">
            <w:pPr>
              <w:pStyle w:val="TAL"/>
              <w:rPr>
                <w:lang w:eastAsia="zh-CN"/>
              </w:rPr>
            </w:pPr>
            <w:r w:rsidRPr="009476C7">
              <w:rPr>
                <w:lang w:eastAsia="zh-CN"/>
              </w:rPr>
              <w:t xml:space="preserve">Normal CP </w:t>
            </w:r>
          </w:p>
          <w:p w14:paraId="193D4E03" w14:textId="77777777" w:rsidR="004C09BC" w:rsidRPr="009476C7" w:rsidRDefault="004C09BC" w:rsidP="00B10D36">
            <w:pPr>
              <w:pStyle w:val="TAL"/>
              <w:rPr>
                <w:lang w:eastAsia="zh-CN"/>
              </w:rPr>
            </w:pPr>
            <w:r w:rsidRPr="009476C7">
              <w:rPr>
                <w:lang w:eastAsia="zh-CN"/>
              </w:rPr>
              <w:t>PTRS: K=2, L=1</w:t>
            </w:r>
          </w:p>
          <w:p w14:paraId="5FE67CA4" w14:textId="77777777" w:rsidR="004C09BC" w:rsidRPr="009476C7" w:rsidRDefault="004C09BC" w:rsidP="00B10D36">
            <w:pPr>
              <w:pStyle w:val="TAL"/>
              <w:rPr>
                <w:lang w:eastAsia="zh-CN"/>
              </w:rPr>
            </w:pPr>
            <w:r w:rsidRPr="009476C7">
              <w:rPr>
                <w:lang w:eastAsia="zh-CN"/>
              </w:rPr>
              <w:t>DMRS configuration: 2 DMRS symbols at (2,11)</w:t>
            </w:r>
          </w:p>
          <w:p w14:paraId="28487838" w14:textId="77777777" w:rsidR="004C09BC" w:rsidRPr="009476C7" w:rsidRDefault="004C09BC" w:rsidP="00B10D36">
            <w:pPr>
              <w:pStyle w:val="TAL"/>
              <w:rPr>
                <w:lang w:eastAsia="zh-CN"/>
              </w:rPr>
            </w:pPr>
            <w:r w:rsidRPr="009476C7">
              <w:rPr>
                <w:lang w:eastAsia="zh-CN"/>
              </w:rPr>
              <w:t>No TRS, No CSI-RS</w:t>
            </w:r>
          </w:p>
          <w:p w14:paraId="7F38D19C" w14:textId="77777777" w:rsidR="004C09BC" w:rsidRPr="009476C7" w:rsidRDefault="004C09BC" w:rsidP="00B10D36">
            <w:pPr>
              <w:pStyle w:val="TAL"/>
              <w:rPr>
                <w:lang w:eastAsia="zh-CN"/>
              </w:rPr>
            </w:pPr>
            <w:r w:rsidRPr="009476C7">
              <w:rPr>
                <w:lang w:eastAsia="zh-CN"/>
              </w:rPr>
              <w:t>The effective CR for MCS22, MCS16, and MCS 7 are 0.685, 0.678, and 0.539, respectively.</w:t>
            </w:r>
          </w:p>
          <w:p w14:paraId="41CE42A3" w14:textId="77777777" w:rsidR="004C09BC" w:rsidRPr="009476C7" w:rsidRDefault="004C09BC" w:rsidP="00B10D36">
            <w:pPr>
              <w:pStyle w:val="TAL"/>
              <w:rPr>
                <w:lang w:eastAsia="zh-CN"/>
              </w:rPr>
            </w:pPr>
            <w:r w:rsidRPr="009476C7">
              <w:rPr>
                <w:lang w:eastAsia="zh-CN"/>
              </w:rPr>
              <w:t>*Note: missing values indicate that required SNR for 10%/1% BLER is either &gt;22 dB or Inf (due to error floor)</w:t>
            </w:r>
          </w:p>
        </w:tc>
      </w:tr>
    </w:tbl>
    <w:p w14:paraId="2D2EE606" w14:textId="77777777" w:rsidR="004C09BC" w:rsidRPr="00B165E6" w:rsidRDefault="004C09BC" w:rsidP="00B165E6"/>
    <w:p w14:paraId="7B3B2C73" w14:textId="77777777" w:rsidR="004C09BC" w:rsidRPr="00DD1C6E" w:rsidRDefault="004C09BC" w:rsidP="004C09BC">
      <w:pPr>
        <w:pStyle w:val="TH"/>
      </w:pPr>
      <w:r w:rsidRPr="009476C7">
        <w:t>Table B.1.1.1-4: SNR in dB achieving PDSCH BLER of 10% or 1% with ICI compensation for PN model set 2</w:t>
      </w:r>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844"/>
        <w:gridCol w:w="1273"/>
        <w:gridCol w:w="1187"/>
        <w:gridCol w:w="1187"/>
        <w:gridCol w:w="1187"/>
        <w:gridCol w:w="1187"/>
        <w:gridCol w:w="1187"/>
      </w:tblGrid>
      <w:tr w:rsidR="004C09BC" w:rsidRPr="009476C7" w14:paraId="2FDB12BC" w14:textId="77777777" w:rsidTr="001235D2">
        <w:trPr>
          <w:trHeight w:val="319"/>
          <w:jc w:val="center"/>
        </w:trPr>
        <w:tc>
          <w:tcPr>
            <w:tcW w:w="858" w:type="dxa"/>
            <w:hideMark/>
          </w:tcPr>
          <w:p w14:paraId="2825216E" w14:textId="77777777" w:rsidR="004C09BC" w:rsidRPr="009476C7" w:rsidRDefault="004C09BC" w:rsidP="00685913">
            <w:pPr>
              <w:pStyle w:val="TAC"/>
              <w:keepNext w:val="0"/>
              <w:keepLines w:val="0"/>
              <w:rPr>
                <w:lang w:eastAsia="zh-CN"/>
              </w:rPr>
            </w:pPr>
            <w:r w:rsidRPr="009476C7">
              <w:rPr>
                <w:lang w:eastAsia="zh-CN"/>
              </w:rPr>
              <w:t>Tdoc /</w:t>
            </w:r>
          </w:p>
          <w:p w14:paraId="338030EF" w14:textId="77777777" w:rsidR="004C09BC" w:rsidRPr="009476C7" w:rsidRDefault="004C09BC" w:rsidP="00685913">
            <w:pPr>
              <w:pStyle w:val="TAC"/>
              <w:keepNext w:val="0"/>
              <w:keepLines w:val="0"/>
              <w:rPr>
                <w:lang w:eastAsia="zh-CN"/>
              </w:rPr>
            </w:pPr>
            <w:r w:rsidRPr="009476C7">
              <w:rPr>
                <w:lang w:eastAsia="zh-CN"/>
              </w:rPr>
              <w:t>Source</w:t>
            </w:r>
          </w:p>
        </w:tc>
        <w:tc>
          <w:tcPr>
            <w:tcW w:w="844" w:type="dxa"/>
            <w:vAlign w:val="center"/>
            <w:hideMark/>
          </w:tcPr>
          <w:p w14:paraId="57E20E99" w14:textId="77777777" w:rsidR="004C09BC" w:rsidRPr="009476C7" w:rsidRDefault="004C09BC" w:rsidP="00685913">
            <w:pPr>
              <w:pStyle w:val="TAC"/>
              <w:keepNext w:val="0"/>
              <w:keepLines w:val="0"/>
              <w:rPr>
                <w:lang w:eastAsia="zh-CN"/>
              </w:rPr>
            </w:pPr>
            <w:r w:rsidRPr="009476C7">
              <w:rPr>
                <w:lang w:eastAsia="zh-CN"/>
              </w:rPr>
              <w:t>MCS</w:t>
            </w:r>
          </w:p>
        </w:tc>
        <w:tc>
          <w:tcPr>
            <w:tcW w:w="1273" w:type="dxa"/>
            <w:vAlign w:val="center"/>
            <w:hideMark/>
          </w:tcPr>
          <w:p w14:paraId="1656F241" w14:textId="77777777" w:rsidR="004C09BC" w:rsidRPr="009476C7" w:rsidRDefault="004C09BC" w:rsidP="00685913">
            <w:pPr>
              <w:pStyle w:val="TAC"/>
              <w:keepNext w:val="0"/>
              <w:keepLines w:val="0"/>
              <w:rPr>
                <w:lang w:eastAsia="zh-CN"/>
              </w:rPr>
            </w:pPr>
            <w:r w:rsidRPr="009476C7">
              <w:rPr>
                <w:lang w:eastAsia="zh-CN"/>
              </w:rPr>
              <w:t>Channel</w:t>
            </w:r>
          </w:p>
        </w:tc>
        <w:tc>
          <w:tcPr>
            <w:tcW w:w="1187" w:type="dxa"/>
            <w:vAlign w:val="center"/>
            <w:hideMark/>
          </w:tcPr>
          <w:p w14:paraId="209865F5"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1187" w:type="dxa"/>
            <w:vAlign w:val="center"/>
            <w:hideMark/>
          </w:tcPr>
          <w:p w14:paraId="118C2047"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1187" w:type="dxa"/>
            <w:vAlign w:val="center"/>
            <w:hideMark/>
          </w:tcPr>
          <w:p w14:paraId="47BF0714"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1187" w:type="dxa"/>
            <w:vAlign w:val="center"/>
            <w:hideMark/>
          </w:tcPr>
          <w:p w14:paraId="067F6874" w14:textId="77777777" w:rsidR="004C09BC" w:rsidRPr="009476C7" w:rsidRDefault="004C09BC" w:rsidP="00685913">
            <w:pPr>
              <w:pStyle w:val="TAC"/>
              <w:keepNext w:val="0"/>
              <w:keepLines w:val="0"/>
              <w:rPr>
                <w:lang w:eastAsia="zh-CN"/>
              </w:rPr>
            </w:pPr>
            <w:r w:rsidRPr="009476C7">
              <w:rPr>
                <w:lang w:eastAsia="zh-CN"/>
              </w:rPr>
              <w:t>480 kHz/1.6 GHz</w:t>
            </w:r>
          </w:p>
        </w:tc>
        <w:tc>
          <w:tcPr>
            <w:tcW w:w="1187" w:type="dxa"/>
            <w:hideMark/>
          </w:tcPr>
          <w:p w14:paraId="60D6E9FA"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 1.6 GHz</w:t>
            </w:r>
          </w:p>
        </w:tc>
      </w:tr>
      <w:tr w:rsidR="004C09BC" w:rsidRPr="009476C7" w14:paraId="27ABC515" w14:textId="77777777" w:rsidTr="001235D2">
        <w:trPr>
          <w:trHeight w:val="45"/>
          <w:jc w:val="center"/>
        </w:trPr>
        <w:tc>
          <w:tcPr>
            <w:tcW w:w="858" w:type="dxa"/>
            <w:vMerge w:val="restart"/>
            <w:textDirection w:val="btLr"/>
            <w:vAlign w:val="center"/>
            <w:hideMark/>
          </w:tcPr>
          <w:p w14:paraId="026A73E4" w14:textId="77777777" w:rsidR="004C09BC" w:rsidRPr="009476C7" w:rsidRDefault="004C09BC" w:rsidP="00685913">
            <w:pPr>
              <w:pStyle w:val="TAC"/>
              <w:keepNext w:val="0"/>
              <w:keepLines w:val="0"/>
              <w:rPr>
                <w:lang w:eastAsia="zh-CN"/>
              </w:rPr>
            </w:pPr>
            <w:r w:rsidRPr="009476C7">
              <w:rPr>
                <w:lang w:eastAsia="zh-CN"/>
              </w:rPr>
              <w:t>R1-2007984 / Source 1</w:t>
            </w:r>
          </w:p>
        </w:tc>
        <w:tc>
          <w:tcPr>
            <w:tcW w:w="844" w:type="dxa"/>
            <w:vMerge w:val="restart"/>
            <w:vAlign w:val="center"/>
            <w:hideMark/>
          </w:tcPr>
          <w:p w14:paraId="48ECB124" w14:textId="77777777" w:rsidR="004C09BC" w:rsidRPr="009476C7" w:rsidRDefault="004C09BC" w:rsidP="00685913">
            <w:pPr>
              <w:pStyle w:val="TAC"/>
              <w:keepNext w:val="0"/>
              <w:keepLines w:val="0"/>
              <w:rPr>
                <w:lang w:eastAsia="zh-CN"/>
              </w:rPr>
            </w:pPr>
            <w:r w:rsidRPr="009476C7">
              <w:rPr>
                <w:lang w:eastAsia="zh-CN"/>
              </w:rPr>
              <w:t>16</w:t>
            </w:r>
          </w:p>
        </w:tc>
        <w:tc>
          <w:tcPr>
            <w:tcW w:w="1273" w:type="dxa"/>
            <w:vAlign w:val="center"/>
            <w:hideMark/>
          </w:tcPr>
          <w:p w14:paraId="3B549E94" w14:textId="77777777" w:rsidR="004C09BC" w:rsidRPr="009476C7" w:rsidRDefault="004C09BC" w:rsidP="00685913">
            <w:pPr>
              <w:pStyle w:val="TAC"/>
              <w:keepNext w:val="0"/>
              <w:keepLines w:val="0"/>
              <w:rPr>
                <w:lang w:eastAsia="zh-CN"/>
              </w:rPr>
            </w:pPr>
            <w:r w:rsidRPr="009476C7">
              <w:rPr>
                <w:lang w:eastAsia="zh-CN"/>
              </w:rPr>
              <w:t>TDL-A, 10ns</w:t>
            </w:r>
          </w:p>
        </w:tc>
        <w:tc>
          <w:tcPr>
            <w:tcW w:w="1187" w:type="dxa"/>
            <w:hideMark/>
          </w:tcPr>
          <w:p w14:paraId="38545ED8" w14:textId="77777777" w:rsidR="004C09BC" w:rsidRPr="009476C7" w:rsidRDefault="004C09BC" w:rsidP="00685913">
            <w:pPr>
              <w:pStyle w:val="TAC"/>
              <w:keepNext w:val="0"/>
              <w:keepLines w:val="0"/>
              <w:rPr>
                <w:lang w:eastAsia="zh-CN"/>
              </w:rPr>
            </w:pPr>
            <w:r w:rsidRPr="009476C7">
              <w:rPr>
                <w:lang w:eastAsia="zh-CN"/>
              </w:rPr>
              <w:t>10.6/12.7</w:t>
            </w:r>
          </w:p>
        </w:tc>
        <w:tc>
          <w:tcPr>
            <w:tcW w:w="1187" w:type="dxa"/>
            <w:hideMark/>
          </w:tcPr>
          <w:p w14:paraId="17C75E76" w14:textId="77777777" w:rsidR="004C09BC" w:rsidRPr="009476C7" w:rsidRDefault="004C09BC" w:rsidP="00685913">
            <w:pPr>
              <w:pStyle w:val="TAC"/>
              <w:keepNext w:val="0"/>
              <w:keepLines w:val="0"/>
              <w:rPr>
                <w:lang w:eastAsia="zh-CN"/>
              </w:rPr>
            </w:pPr>
            <w:r w:rsidRPr="009476C7">
              <w:rPr>
                <w:lang w:eastAsia="zh-CN"/>
              </w:rPr>
              <w:t>10.5/12.6</w:t>
            </w:r>
          </w:p>
        </w:tc>
        <w:tc>
          <w:tcPr>
            <w:tcW w:w="1187" w:type="dxa"/>
            <w:hideMark/>
          </w:tcPr>
          <w:p w14:paraId="567F8E1D" w14:textId="77777777" w:rsidR="004C09BC" w:rsidRPr="009476C7" w:rsidRDefault="004C09BC" w:rsidP="00685913">
            <w:pPr>
              <w:pStyle w:val="TAC"/>
              <w:keepNext w:val="0"/>
              <w:keepLines w:val="0"/>
              <w:rPr>
                <w:lang w:eastAsia="zh-CN"/>
              </w:rPr>
            </w:pPr>
            <w:r w:rsidRPr="009476C7">
              <w:rPr>
                <w:lang w:eastAsia="zh-CN"/>
              </w:rPr>
              <w:t>10.8/12.8</w:t>
            </w:r>
          </w:p>
        </w:tc>
        <w:tc>
          <w:tcPr>
            <w:tcW w:w="1187" w:type="dxa"/>
            <w:hideMark/>
          </w:tcPr>
          <w:p w14:paraId="767BBFAE" w14:textId="77777777" w:rsidR="004C09BC" w:rsidRPr="009476C7" w:rsidRDefault="004C09BC" w:rsidP="00685913">
            <w:pPr>
              <w:pStyle w:val="TAC"/>
              <w:keepNext w:val="0"/>
              <w:keepLines w:val="0"/>
              <w:rPr>
                <w:lang w:eastAsia="zh-CN"/>
              </w:rPr>
            </w:pPr>
            <w:r w:rsidRPr="009476C7">
              <w:rPr>
                <w:lang w:eastAsia="zh-CN"/>
              </w:rPr>
              <w:t>10.0/11.4</w:t>
            </w:r>
          </w:p>
        </w:tc>
        <w:tc>
          <w:tcPr>
            <w:tcW w:w="1187" w:type="dxa"/>
            <w:hideMark/>
          </w:tcPr>
          <w:p w14:paraId="04756B8D" w14:textId="77777777" w:rsidR="004C09BC" w:rsidRPr="009476C7" w:rsidRDefault="004C09BC" w:rsidP="00685913">
            <w:pPr>
              <w:pStyle w:val="TAC"/>
              <w:keepNext w:val="0"/>
              <w:keepLines w:val="0"/>
              <w:rPr>
                <w:lang w:eastAsia="zh-CN"/>
              </w:rPr>
            </w:pPr>
            <w:r w:rsidRPr="009476C7">
              <w:rPr>
                <w:lang w:eastAsia="zh-CN"/>
              </w:rPr>
              <w:t>10.0/11.5</w:t>
            </w:r>
          </w:p>
        </w:tc>
      </w:tr>
      <w:tr w:rsidR="004C09BC" w:rsidRPr="009476C7" w14:paraId="58C9A95F" w14:textId="77777777" w:rsidTr="001235D2">
        <w:trPr>
          <w:trHeight w:val="45"/>
          <w:jc w:val="center"/>
        </w:trPr>
        <w:tc>
          <w:tcPr>
            <w:tcW w:w="858" w:type="dxa"/>
            <w:vMerge/>
            <w:vAlign w:val="center"/>
            <w:hideMark/>
          </w:tcPr>
          <w:p w14:paraId="03B48DB3" w14:textId="77777777" w:rsidR="004C09BC" w:rsidRPr="009476C7" w:rsidRDefault="004C09BC" w:rsidP="00685913">
            <w:pPr>
              <w:pStyle w:val="TAC"/>
              <w:keepNext w:val="0"/>
              <w:keepLines w:val="0"/>
              <w:rPr>
                <w:lang w:eastAsia="zh-CN"/>
              </w:rPr>
            </w:pPr>
          </w:p>
        </w:tc>
        <w:tc>
          <w:tcPr>
            <w:tcW w:w="844" w:type="dxa"/>
            <w:vMerge/>
            <w:vAlign w:val="center"/>
            <w:hideMark/>
          </w:tcPr>
          <w:p w14:paraId="40ACC20D" w14:textId="77777777" w:rsidR="004C09BC" w:rsidRPr="009476C7" w:rsidRDefault="004C09BC" w:rsidP="00685913">
            <w:pPr>
              <w:pStyle w:val="TAC"/>
              <w:keepNext w:val="0"/>
              <w:keepLines w:val="0"/>
              <w:rPr>
                <w:lang w:eastAsia="zh-CN"/>
              </w:rPr>
            </w:pPr>
          </w:p>
        </w:tc>
        <w:tc>
          <w:tcPr>
            <w:tcW w:w="1273" w:type="dxa"/>
            <w:vAlign w:val="center"/>
            <w:hideMark/>
          </w:tcPr>
          <w:p w14:paraId="3E9D4523" w14:textId="77777777" w:rsidR="004C09BC" w:rsidRPr="009476C7" w:rsidRDefault="004C09BC" w:rsidP="00685913">
            <w:pPr>
              <w:pStyle w:val="TAC"/>
              <w:keepNext w:val="0"/>
              <w:keepLines w:val="0"/>
              <w:rPr>
                <w:lang w:eastAsia="zh-CN"/>
              </w:rPr>
            </w:pPr>
            <w:r w:rsidRPr="009476C7">
              <w:rPr>
                <w:lang w:eastAsia="zh-CN"/>
              </w:rPr>
              <w:t>TDL-A, 40ns</w:t>
            </w:r>
          </w:p>
        </w:tc>
        <w:tc>
          <w:tcPr>
            <w:tcW w:w="1187" w:type="dxa"/>
            <w:hideMark/>
          </w:tcPr>
          <w:p w14:paraId="32723671" w14:textId="77777777" w:rsidR="004C09BC" w:rsidRPr="009476C7" w:rsidRDefault="004C09BC" w:rsidP="00685913">
            <w:pPr>
              <w:pStyle w:val="TAC"/>
              <w:keepNext w:val="0"/>
              <w:keepLines w:val="0"/>
              <w:rPr>
                <w:lang w:eastAsia="zh-CN"/>
              </w:rPr>
            </w:pPr>
            <w:r w:rsidRPr="009476C7">
              <w:rPr>
                <w:lang w:eastAsia="zh-CN"/>
              </w:rPr>
              <w:t>10.1/11.6</w:t>
            </w:r>
          </w:p>
        </w:tc>
        <w:tc>
          <w:tcPr>
            <w:tcW w:w="1187" w:type="dxa"/>
            <w:hideMark/>
          </w:tcPr>
          <w:p w14:paraId="629F6803" w14:textId="77777777" w:rsidR="004C09BC" w:rsidRPr="009476C7" w:rsidRDefault="004C09BC" w:rsidP="00685913">
            <w:pPr>
              <w:pStyle w:val="TAC"/>
              <w:keepNext w:val="0"/>
              <w:keepLines w:val="0"/>
              <w:rPr>
                <w:lang w:eastAsia="zh-CN"/>
              </w:rPr>
            </w:pPr>
            <w:r w:rsidRPr="009476C7">
              <w:rPr>
                <w:lang w:eastAsia="zh-CN"/>
              </w:rPr>
              <w:t>10.1/11.6</w:t>
            </w:r>
          </w:p>
        </w:tc>
        <w:tc>
          <w:tcPr>
            <w:tcW w:w="1187" w:type="dxa"/>
            <w:hideMark/>
          </w:tcPr>
          <w:p w14:paraId="18662890" w14:textId="77777777" w:rsidR="004C09BC" w:rsidRPr="009476C7" w:rsidRDefault="004C09BC" w:rsidP="00685913">
            <w:pPr>
              <w:pStyle w:val="TAC"/>
              <w:keepNext w:val="0"/>
              <w:keepLines w:val="0"/>
              <w:rPr>
                <w:lang w:eastAsia="zh-CN"/>
              </w:rPr>
            </w:pPr>
            <w:r w:rsidRPr="009476C7">
              <w:rPr>
                <w:lang w:eastAsia="zh-CN"/>
              </w:rPr>
              <w:t>10.6/12.0</w:t>
            </w:r>
          </w:p>
        </w:tc>
        <w:tc>
          <w:tcPr>
            <w:tcW w:w="1187" w:type="dxa"/>
            <w:hideMark/>
          </w:tcPr>
          <w:p w14:paraId="222EDE40" w14:textId="77777777" w:rsidR="004C09BC" w:rsidRPr="009476C7" w:rsidRDefault="004C09BC" w:rsidP="00685913">
            <w:pPr>
              <w:pStyle w:val="TAC"/>
              <w:keepNext w:val="0"/>
              <w:keepLines w:val="0"/>
              <w:rPr>
                <w:lang w:eastAsia="zh-CN"/>
              </w:rPr>
            </w:pPr>
            <w:r w:rsidRPr="009476C7">
              <w:rPr>
                <w:lang w:eastAsia="zh-CN"/>
              </w:rPr>
              <w:t>10.0/11.2</w:t>
            </w:r>
          </w:p>
        </w:tc>
        <w:tc>
          <w:tcPr>
            <w:tcW w:w="1187" w:type="dxa"/>
            <w:hideMark/>
          </w:tcPr>
          <w:p w14:paraId="7B111117" w14:textId="77777777" w:rsidR="004C09BC" w:rsidRPr="009476C7" w:rsidRDefault="004C09BC" w:rsidP="00685913">
            <w:pPr>
              <w:pStyle w:val="TAC"/>
              <w:keepNext w:val="0"/>
              <w:keepLines w:val="0"/>
              <w:rPr>
                <w:lang w:eastAsia="zh-CN"/>
              </w:rPr>
            </w:pPr>
            <w:r w:rsidRPr="009476C7">
              <w:rPr>
                <w:lang w:eastAsia="zh-CN"/>
              </w:rPr>
              <w:t>11.2/12.9</w:t>
            </w:r>
          </w:p>
        </w:tc>
      </w:tr>
      <w:tr w:rsidR="004C09BC" w:rsidRPr="009476C7" w14:paraId="03736729" w14:textId="77777777" w:rsidTr="001235D2">
        <w:trPr>
          <w:trHeight w:val="45"/>
          <w:jc w:val="center"/>
        </w:trPr>
        <w:tc>
          <w:tcPr>
            <w:tcW w:w="858" w:type="dxa"/>
            <w:vMerge/>
            <w:vAlign w:val="center"/>
            <w:hideMark/>
          </w:tcPr>
          <w:p w14:paraId="4B7391D4" w14:textId="77777777" w:rsidR="004C09BC" w:rsidRPr="009476C7" w:rsidRDefault="004C09BC" w:rsidP="00685913">
            <w:pPr>
              <w:pStyle w:val="TAC"/>
              <w:keepNext w:val="0"/>
              <w:keepLines w:val="0"/>
              <w:rPr>
                <w:lang w:eastAsia="zh-CN"/>
              </w:rPr>
            </w:pPr>
          </w:p>
        </w:tc>
        <w:tc>
          <w:tcPr>
            <w:tcW w:w="844" w:type="dxa"/>
            <w:vMerge w:val="restart"/>
            <w:vAlign w:val="center"/>
            <w:hideMark/>
          </w:tcPr>
          <w:p w14:paraId="2BAE5692" w14:textId="77777777" w:rsidR="004C09BC" w:rsidRPr="009476C7" w:rsidRDefault="004C09BC" w:rsidP="00685913">
            <w:pPr>
              <w:pStyle w:val="TAC"/>
              <w:keepNext w:val="0"/>
              <w:keepLines w:val="0"/>
              <w:rPr>
                <w:lang w:eastAsia="zh-CN"/>
              </w:rPr>
            </w:pPr>
            <w:r w:rsidRPr="009476C7">
              <w:rPr>
                <w:lang w:eastAsia="zh-CN"/>
              </w:rPr>
              <w:t>22</w:t>
            </w:r>
          </w:p>
        </w:tc>
        <w:tc>
          <w:tcPr>
            <w:tcW w:w="1273" w:type="dxa"/>
            <w:vAlign w:val="center"/>
            <w:hideMark/>
          </w:tcPr>
          <w:p w14:paraId="5A3BEFBC" w14:textId="77777777" w:rsidR="004C09BC" w:rsidRPr="009476C7" w:rsidRDefault="004C09BC" w:rsidP="00685913">
            <w:pPr>
              <w:pStyle w:val="TAC"/>
              <w:keepNext w:val="0"/>
              <w:keepLines w:val="0"/>
              <w:rPr>
                <w:lang w:eastAsia="zh-CN"/>
              </w:rPr>
            </w:pPr>
            <w:r w:rsidRPr="009476C7">
              <w:rPr>
                <w:lang w:eastAsia="zh-CN"/>
              </w:rPr>
              <w:t>TDL-A, 10ns</w:t>
            </w:r>
          </w:p>
        </w:tc>
        <w:tc>
          <w:tcPr>
            <w:tcW w:w="1187" w:type="dxa"/>
            <w:hideMark/>
          </w:tcPr>
          <w:p w14:paraId="4868F130" w14:textId="77777777" w:rsidR="004C09BC" w:rsidRPr="009476C7" w:rsidRDefault="004C09BC" w:rsidP="00685913">
            <w:pPr>
              <w:pStyle w:val="TAC"/>
              <w:keepNext w:val="0"/>
              <w:keepLines w:val="0"/>
              <w:rPr>
                <w:lang w:eastAsia="zh-CN"/>
              </w:rPr>
            </w:pPr>
            <w:r w:rsidRPr="009476C7">
              <w:rPr>
                <w:lang w:eastAsia="zh-CN"/>
              </w:rPr>
              <w:t>17.4/19.7</w:t>
            </w:r>
          </w:p>
        </w:tc>
        <w:tc>
          <w:tcPr>
            <w:tcW w:w="1187" w:type="dxa"/>
            <w:hideMark/>
          </w:tcPr>
          <w:p w14:paraId="7CF99BDF" w14:textId="77777777" w:rsidR="004C09BC" w:rsidRPr="009476C7" w:rsidRDefault="004C09BC" w:rsidP="00685913">
            <w:pPr>
              <w:pStyle w:val="TAC"/>
              <w:keepNext w:val="0"/>
              <w:keepLines w:val="0"/>
              <w:rPr>
                <w:lang w:eastAsia="zh-CN"/>
              </w:rPr>
            </w:pPr>
            <w:r w:rsidRPr="009476C7">
              <w:rPr>
                <w:lang w:eastAsia="zh-CN"/>
              </w:rPr>
              <w:t>17.0/19.2</w:t>
            </w:r>
          </w:p>
        </w:tc>
        <w:tc>
          <w:tcPr>
            <w:tcW w:w="1187" w:type="dxa"/>
            <w:hideMark/>
          </w:tcPr>
          <w:p w14:paraId="0EDDA743" w14:textId="77777777" w:rsidR="004C09BC" w:rsidRPr="009476C7" w:rsidRDefault="004C09BC" w:rsidP="00685913">
            <w:pPr>
              <w:pStyle w:val="TAC"/>
              <w:keepNext w:val="0"/>
              <w:keepLines w:val="0"/>
              <w:rPr>
                <w:lang w:eastAsia="zh-CN"/>
              </w:rPr>
            </w:pPr>
            <w:r w:rsidRPr="009476C7">
              <w:rPr>
                <w:lang w:eastAsia="zh-CN"/>
              </w:rPr>
              <w:t>16.4/18.4</w:t>
            </w:r>
          </w:p>
        </w:tc>
        <w:tc>
          <w:tcPr>
            <w:tcW w:w="1187" w:type="dxa"/>
            <w:hideMark/>
          </w:tcPr>
          <w:p w14:paraId="68666285" w14:textId="77777777" w:rsidR="004C09BC" w:rsidRPr="009476C7" w:rsidRDefault="004C09BC" w:rsidP="00685913">
            <w:pPr>
              <w:pStyle w:val="TAC"/>
              <w:keepNext w:val="0"/>
              <w:keepLines w:val="0"/>
              <w:rPr>
                <w:lang w:eastAsia="zh-CN"/>
              </w:rPr>
            </w:pPr>
            <w:r w:rsidRPr="009476C7">
              <w:rPr>
                <w:lang w:eastAsia="zh-CN"/>
              </w:rPr>
              <w:t>16.4/18.0</w:t>
            </w:r>
          </w:p>
        </w:tc>
        <w:tc>
          <w:tcPr>
            <w:tcW w:w="1187" w:type="dxa"/>
            <w:hideMark/>
          </w:tcPr>
          <w:p w14:paraId="3ADE7676" w14:textId="77777777" w:rsidR="004C09BC" w:rsidRPr="009476C7" w:rsidRDefault="004C09BC" w:rsidP="00685913">
            <w:pPr>
              <w:pStyle w:val="TAC"/>
              <w:keepNext w:val="0"/>
              <w:keepLines w:val="0"/>
              <w:rPr>
                <w:lang w:eastAsia="zh-CN"/>
              </w:rPr>
            </w:pPr>
            <w:r w:rsidRPr="009476C7">
              <w:rPr>
                <w:lang w:eastAsia="zh-CN"/>
              </w:rPr>
              <w:t>15.9/17.4</w:t>
            </w:r>
          </w:p>
        </w:tc>
      </w:tr>
      <w:tr w:rsidR="004C09BC" w:rsidRPr="009476C7" w14:paraId="3B9BC0F8" w14:textId="77777777" w:rsidTr="001235D2">
        <w:trPr>
          <w:trHeight w:val="45"/>
          <w:jc w:val="center"/>
        </w:trPr>
        <w:tc>
          <w:tcPr>
            <w:tcW w:w="858" w:type="dxa"/>
            <w:vMerge/>
            <w:vAlign w:val="center"/>
            <w:hideMark/>
          </w:tcPr>
          <w:p w14:paraId="7D493EA5" w14:textId="77777777" w:rsidR="004C09BC" w:rsidRPr="009476C7" w:rsidRDefault="004C09BC" w:rsidP="00685913">
            <w:pPr>
              <w:pStyle w:val="TAC"/>
              <w:keepNext w:val="0"/>
              <w:keepLines w:val="0"/>
              <w:rPr>
                <w:lang w:eastAsia="zh-CN"/>
              </w:rPr>
            </w:pPr>
          </w:p>
        </w:tc>
        <w:tc>
          <w:tcPr>
            <w:tcW w:w="844" w:type="dxa"/>
            <w:vMerge/>
            <w:vAlign w:val="center"/>
            <w:hideMark/>
          </w:tcPr>
          <w:p w14:paraId="7DF54D54" w14:textId="77777777" w:rsidR="004C09BC" w:rsidRPr="009476C7" w:rsidRDefault="004C09BC" w:rsidP="00685913">
            <w:pPr>
              <w:pStyle w:val="TAC"/>
              <w:keepNext w:val="0"/>
              <w:keepLines w:val="0"/>
              <w:rPr>
                <w:lang w:eastAsia="zh-CN"/>
              </w:rPr>
            </w:pPr>
          </w:p>
        </w:tc>
        <w:tc>
          <w:tcPr>
            <w:tcW w:w="1273" w:type="dxa"/>
            <w:vAlign w:val="center"/>
            <w:hideMark/>
          </w:tcPr>
          <w:p w14:paraId="46A4866D" w14:textId="77777777" w:rsidR="004C09BC" w:rsidRPr="009476C7" w:rsidRDefault="004C09BC" w:rsidP="00685913">
            <w:pPr>
              <w:pStyle w:val="TAC"/>
              <w:keepNext w:val="0"/>
              <w:keepLines w:val="0"/>
              <w:rPr>
                <w:lang w:eastAsia="zh-CN"/>
              </w:rPr>
            </w:pPr>
            <w:r w:rsidRPr="009476C7">
              <w:rPr>
                <w:lang w:eastAsia="zh-CN"/>
              </w:rPr>
              <w:t>TDL-A, 40ns</w:t>
            </w:r>
          </w:p>
        </w:tc>
        <w:tc>
          <w:tcPr>
            <w:tcW w:w="1187" w:type="dxa"/>
            <w:hideMark/>
          </w:tcPr>
          <w:p w14:paraId="30C5E7A1" w14:textId="77777777" w:rsidR="004C09BC" w:rsidRPr="009476C7" w:rsidRDefault="004C09BC" w:rsidP="00685913">
            <w:pPr>
              <w:pStyle w:val="TAC"/>
              <w:keepNext w:val="0"/>
              <w:keepLines w:val="0"/>
              <w:rPr>
                <w:lang w:eastAsia="zh-CN"/>
              </w:rPr>
            </w:pPr>
            <w:r w:rsidRPr="009476C7">
              <w:rPr>
                <w:lang w:eastAsia="zh-CN"/>
              </w:rPr>
              <w:t>16.8/18.4</w:t>
            </w:r>
          </w:p>
        </w:tc>
        <w:tc>
          <w:tcPr>
            <w:tcW w:w="1187" w:type="dxa"/>
            <w:hideMark/>
          </w:tcPr>
          <w:p w14:paraId="3353D1C6" w14:textId="77777777" w:rsidR="004C09BC" w:rsidRPr="009476C7" w:rsidRDefault="004C09BC" w:rsidP="00685913">
            <w:pPr>
              <w:pStyle w:val="TAC"/>
              <w:keepNext w:val="0"/>
              <w:keepLines w:val="0"/>
              <w:rPr>
                <w:lang w:eastAsia="zh-CN"/>
              </w:rPr>
            </w:pPr>
            <w:r w:rsidRPr="009476C7">
              <w:rPr>
                <w:lang w:eastAsia="zh-CN"/>
              </w:rPr>
              <w:t>16.4/18.0</w:t>
            </w:r>
          </w:p>
        </w:tc>
        <w:tc>
          <w:tcPr>
            <w:tcW w:w="1187" w:type="dxa"/>
            <w:hideMark/>
          </w:tcPr>
          <w:p w14:paraId="31A35AF1" w14:textId="77777777" w:rsidR="004C09BC" w:rsidRPr="009476C7" w:rsidRDefault="004C09BC" w:rsidP="00685913">
            <w:pPr>
              <w:pStyle w:val="TAC"/>
              <w:keepNext w:val="0"/>
              <w:keepLines w:val="0"/>
              <w:rPr>
                <w:lang w:eastAsia="zh-CN"/>
              </w:rPr>
            </w:pPr>
            <w:r w:rsidRPr="009476C7">
              <w:rPr>
                <w:lang w:eastAsia="zh-CN"/>
              </w:rPr>
              <w:t>16.2/17.8</w:t>
            </w:r>
          </w:p>
        </w:tc>
        <w:tc>
          <w:tcPr>
            <w:tcW w:w="1187" w:type="dxa"/>
            <w:hideMark/>
          </w:tcPr>
          <w:p w14:paraId="62E4AA5D" w14:textId="77777777" w:rsidR="004C09BC" w:rsidRPr="009476C7" w:rsidRDefault="004C09BC" w:rsidP="00685913">
            <w:pPr>
              <w:pStyle w:val="TAC"/>
              <w:keepNext w:val="0"/>
              <w:keepLines w:val="0"/>
              <w:rPr>
                <w:lang w:eastAsia="zh-CN"/>
              </w:rPr>
            </w:pPr>
            <w:r w:rsidRPr="009476C7">
              <w:rPr>
                <w:lang w:eastAsia="zh-CN"/>
              </w:rPr>
              <w:t>16.3/17.8</w:t>
            </w:r>
          </w:p>
        </w:tc>
        <w:tc>
          <w:tcPr>
            <w:tcW w:w="1187" w:type="dxa"/>
            <w:hideMark/>
          </w:tcPr>
          <w:p w14:paraId="79689151" w14:textId="77777777" w:rsidR="004C09BC" w:rsidRPr="009476C7" w:rsidRDefault="004C09BC" w:rsidP="00685913">
            <w:pPr>
              <w:pStyle w:val="TAC"/>
              <w:keepNext w:val="0"/>
              <w:keepLines w:val="0"/>
              <w:rPr>
                <w:lang w:eastAsia="zh-CN"/>
              </w:rPr>
            </w:pPr>
            <w:r w:rsidRPr="009476C7">
              <w:rPr>
                <w:lang w:eastAsia="zh-CN"/>
              </w:rPr>
              <w:t>21.0/-     *Note</w:t>
            </w:r>
          </w:p>
        </w:tc>
      </w:tr>
      <w:tr w:rsidR="004C09BC" w:rsidRPr="009476C7" w14:paraId="6EF6993E" w14:textId="77777777" w:rsidTr="001235D2">
        <w:trPr>
          <w:trHeight w:val="45"/>
          <w:jc w:val="center"/>
        </w:trPr>
        <w:tc>
          <w:tcPr>
            <w:tcW w:w="858" w:type="dxa"/>
            <w:vMerge/>
            <w:vAlign w:val="center"/>
            <w:hideMark/>
          </w:tcPr>
          <w:p w14:paraId="6146BD56" w14:textId="77777777" w:rsidR="004C09BC" w:rsidRPr="009476C7" w:rsidRDefault="004C09BC" w:rsidP="00685913">
            <w:pPr>
              <w:spacing w:after="0"/>
              <w:rPr>
                <w:rFonts w:ascii="Calibri" w:eastAsia="Malgun Gothic" w:hAnsi="Calibri" w:cstheme="minorBidi"/>
                <w:sz w:val="18"/>
                <w:szCs w:val="18"/>
                <w:lang w:eastAsia="zh-CN"/>
              </w:rPr>
            </w:pPr>
          </w:p>
        </w:tc>
        <w:tc>
          <w:tcPr>
            <w:tcW w:w="8052" w:type="dxa"/>
            <w:gridSpan w:val="7"/>
            <w:hideMark/>
          </w:tcPr>
          <w:p w14:paraId="71DA84E0" w14:textId="77777777" w:rsidR="004C09BC" w:rsidRPr="009476C7" w:rsidRDefault="004C09BC" w:rsidP="00B10D36">
            <w:pPr>
              <w:pStyle w:val="TAL"/>
              <w:rPr>
                <w:lang w:eastAsia="zh-CN"/>
              </w:rPr>
            </w:pPr>
            <w:r w:rsidRPr="009476C7">
              <w:rPr>
                <w:lang w:eastAsia="zh-CN"/>
              </w:rPr>
              <w:t>Additional report/notes:</w:t>
            </w:r>
          </w:p>
          <w:p w14:paraId="67287025" w14:textId="1CB23A17" w:rsidR="004C09BC" w:rsidRPr="009476C7" w:rsidRDefault="004C09BC" w:rsidP="00B10D36">
            <w:pPr>
              <w:pStyle w:val="TAL"/>
              <w:rPr>
                <w:lang w:eastAsia="zh-CN"/>
              </w:rPr>
            </w:pPr>
            <w:r w:rsidRPr="009476C7">
              <w:rPr>
                <w:lang w:eastAsia="zh-CN"/>
              </w:rPr>
              <w:t xml:space="preserve">PN model set 2: BS: Ex2 BS and UE: R4-2011494 (c.f. </w:t>
            </w:r>
            <w:r w:rsidR="004C21E6">
              <w:rPr>
                <w:lang w:eastAsia="zh-CN"/>
              </w:rPr>
              <w:t>Clause</w:t>
            </w:r>
            <w:r w:rsidRPr="009476C7">
              <w:rPr>
                <w:lang w:eastAsia="zh-CN"/>
              </w:rPr>
              <w:t xml:space="preserve"> 3.3.1 of R1-2007982)</w:t>
            </w:r>
          </w:p>
          <w:p w14:paraId="15633581" w14:textId="2B29B933" w:rsidR="004C09BC" w:rsidRPr="009476C7" w:rsidRDefault="004C09BC" w:rsidP="00B10D36">
            <w:pPr>
              <w:pStyle w:val="TAL"/>
              <w:rPr>
                <w:lang w:eastAsia="zh-CN"/>
              </w:rPr>
            </w:pPr>
            <w:r w:rsidRPr="009476C7">
              <w:rPr>
                <w:lang w:eastAsia="zh-CN"/>
              </w:rPr>
              <w:t xml:space="preserve">ICI compensation (c.f. </w:t>
            </w:r>
            <w:r w:rsidR="004C21E6">
              <w:rPr>
                <w:lang w:eastAsia="zh-CN"/>
              </w:rPr>
              <w:t>Clause</w:t>
            </w:r>
            <w:r w:rsidRPr="009476C7">
              <w:rPr>
                <w:lang w:eastAsia="zh-CN"/>
              </w:rPr>
              <w:t xml:space="preserve"> 3.3.2 of R1-2007982)</w:t>
            </w:r>
          </w:p>
          <w:p w14:paraId="1A084538" w14:textId="77777777" w:rsidR="004C09BC" w:rsidRPr="009476C7" w:rsidRDefault="004C09BC" w:rsidP="00B10D36">
            <w:pPr>
              <w:pStyle w:val="TAL"/>
              <w:rPr>
                <w:lang w:eastAsia="zh-CN"/>
              </w:rPr>
            </w:pPr>
            <w:r w:rsidRPr="009476C7">
              <w:rPr>
                <w:lang w:eastAsia="zh-CN"/>
              </w:rPr>
              <w:t xml:space="preserve">Normal CP </w:t>
            </w:r>
          </w:p>
          <w:p w14:paraId="4A544764" w14:textId="77777777" w:rsidR="004C09BC" w:rsidRPr="009476C7" w:rsidRDefault="004C09BC" w:rsidP="00B10D36">
            <w:pPr>
              <w:pStyle w:val="TAL"/>
              <w:rPr>
                <w:lang w:eastAsia="zh-CN"/>
              </w:rPr>
            </w:pPr>
            <w:r w:rsidRPr="009476C7">
              <w:rPr>
                <w:lang w:eastAsia="zh-CN"/>
              </w:rPr>
              <w:t>PTRS: K=2, L=1</w:t>
            </w:r>
          </w:p>
          <w:p w14:paraId="1E439D33" w14:textId="77777777" w:rsidR="004C09BC" w:rsidRPr="009476C7" w:rsidRDefault="004C09BC" w:rsidP="00B10D36">
            <w:pPr>
              <w:pStyle w:val="TAL"/>
              <w:rPr>
                <w:lang w:eastAsia="zh-CN"/>
              </w:rPr>
            </w:pPr>
            <w:r w:rsidRPr="009476C7">
              <w:rPr>
                <w:lang w:eastAsia="zh-CN"/>
              </w:rPr>
              <w:t>DMRS configuration: 2 DMRS symbols at (2,11)</w:t>
            </w:r>
          </w:p>
          <w:p w14:paraId="22F26726" w14:textId="77777777" w:rsidR="004C09BC" w:rsidRPr="009476C7" w:rsidRDefault="004C09BC" w:rsidP="00B10D36">
            <w:pPr>
              <w:pStyle w:val="TAL"/>
              <w:rPr>
                <w:lang w:eastAsia="zh-CN"/>
              </w:rPr>
            </w:pPr>
            <w:r w:rsidRPr="009476C7">
              <w:rPr>
                <w:lang w:eastAsia="zh-CN"/>
              </w:rPr>
              <w:t>No TRS, No CSI-RS</w:t>
            </w:r>
          </w:p>
          <w:p w14:paraId="486BEA6E" w14:textId="77777777" w:rsidR="004C09BC" w:rsidRPr="009476C7" w:rsidRDefault="004C09BC" w:rsidP="00B10D36">
            <w:pPr>
              <w:pStyle w:val="TAL"/>
              <w:rPr>
                <w:lang w:eastAsia="zh-CN"/>
              </w:rPr>
            </w:pPr>
            <w:r w:rsidRPr="009476C7">
              <w:rPr>
                <w:lang w:eastAsia="zh-CN"/>
              </w:rPr>
              <w:t>The effective CR for MCS22, MCS16, and MCS 7 are 0.685, 0.678, and 0.539, respectively.</w:t>
            </w:r>
          </w:p>
          <w:p w14:paraId="6F0D5EB1" w14:textId="77777777" w:rsidR="004C09BC" w:rsidRPr="009476C7" w:rsidRDefault="004C09BC" w:rsidP="00B10D36">
            <w:pPr>
              <w:pStyle w:val="TAL"/>
              <w:rPr>
                <w:lang w:eastAsia="zh-CN"/>
              </w:rPr>
            </w:pPr>
            <w:r w:rsidRPr="009476C7">
              <w:rPr>
                <w:lang w:eastAsia="zh-CN"/>
              </w:rPr>
              <w:t>*Note: missing values indicate that required SNR for 10%/1% BLER is either &gt;22 dB or Inf (due to error floor)</w:t>
            </w:r>
          </w:p>
        </w:tc>
      </w:tr>
    </w:tbl>
    <w:p w14:paraId="0561E3ED" w14:textId="77777777" w:rsidR="004C09BC" w:rsidRPr="00B165E6" w:rsidRDefault="004C09BC" w:rsidP="00B165E6"/>
    <w:p w14:paraId="1771AD14" w14:textId="77777777" w:rsidR="004C09BC" w:rsidRPr="00DD1C6E" w:rsidRDefault="004C09BC" w:rsidP="004C09BC">
      <w:pPr>
        <w:pStyle w:val="TH"/>
      </w:pPr>
      <w:r w:rsidRPr="009476C7">
        <w:t>Table B.1.1.1-5: SNR in dB achieving PDSCH BLER of 10% or 1% with CPE compensation for PN model set 3</w:t>
      </w:r>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
        <w:gridCol w:w="818"/>
        <w:gridCol w:w="1234"/>
        <w:gridCol w:w="1225"/>
        <w:gridCol w:w="1225"/>
        <w:gridCol w:w="1227"/>
        <w:gridCol w:w="1227"/>
        <w:gridCol w:w="1217"/>
        <w:gridCol w:w="17"/>
      </w:tblGrid>
      <w:tr w:rsidR="004C09BC" w:rsidRPr="009476C7" w14:paraId="5A4E2701" w14:textId="77777777" w:rsidTr="001235D2">
        <w:trPr>
          <w:gridAfter w:val="1"/>
          <w:wAfter w:w="17" w:type="dxa"/>
          <w:trHeight w:val="327"/>
          <w:jc w:val="center"/>
        </w:trPr>
        <w:tc>
          <w:tcPr>
            <w:tcW w:w="914" w:type="dxa"/>
            <w:hideMark/>
          </w:tcPr>
          <w:p w14:paraId="7F0991A8" w14:textId="77777777" w:rsidR="004C09BC" w:rsidRPr="009476C7" w:rsidRDefault="004C09BC" w:rsidP="00685913">
            <w:pPr>
              <w:pStyle w:val="TAC"/>
              <w:keepNext w:val="0"/>
              <w:keepLines w:val="0"/>
              <w:rPr>
                <w:lang w:eastAsia="zh-CN"/>
              </w:rPr>
            </w:pPr>
            <w:r w:rsidRPr="009476C7">
              <w:rPr>
                <w:lang w:eastAsia="zh-CN"/>
              </w:rPr>
              <w:t>Tdoc /</w:t>
            </w:r>
          </w:p>
          <w:p w14:paraId="2D25DF7B" w14:textId="77777777" w:rsidR="004C09BC" w:rsidRPr="009476C7" w:rsidRDefault="004C09BC" w:rsidP="00685913">
            <w:pPr>
              <w:pStyle w:val="TAC"/>
              <w:keepNext w:val="0"/>
              <w:keepLines w:val="0"/>
              <w:rPr>
                <w:lang w:eastAsia="zh-CN"/>
              </w:rPr>
            </w:pPr>
            <w:r w:rsidRPr="009476C7">
              <w:rPr>
                <w:lang w:eastAsia="zh-CN"/>
              </w:rPr>
              <w:t>Source</w:t>
            </w:r>
          </w:p>
        </w:tc>
        <w:tc>
          <w:tcPr>
            <w:tcW w:w="818" w:type="dxa"/>
            <w:vAlign w:val="center"/>
            <w:hideMark/>
          </w:tcPr>
          <w:p w14:paraId="20FB387E" w14:textId="77777777" w:rsidR="004C09BC" w:rsidRPr="009476C7" w:rsidRDefault="004C09BC" w:rsidP="00685913">
            <w:pPr>
              <w:pStyle w:val="TAC"/>
              <w:keepNext w:val="0"/>
              <w:keepLines w:val="0"/>
              <w:rPr>
                <w:lang w:eastAsia="zh-CN"/>
              </w:rPr>
            </w:pPr>
            <w:r w:rsidRPr="009476C7">
              <w:rPr>
                <w:lang w:eastAsia="zh-CN"/>
              </w:rPr>
              <w:t>MCS</w:t>
            </w:r>
          </w:p>
        </w:tc>
        <w:tc>
          <w:tcPr>
            <w:tcW w:w="1234" w:type="dxa"/>
            <w:vAlign w:val="center"/>
            <w:hideMark/>
          </w:tcPr>
          <w:p w14:paraId="60B30633" w14:textId="77777777" w:rsidR="004C09BC" w:rsidRPr="009476C7" w:rsidRDefault="004C09BC" w:rsidP="00685913">
            <w:pPr>
              <w:pStyle w:val="TAC"/>
              <w:keepNext w:val="0"/>
              <w:keepLines w:val="0"/>
              <w:rPr>
                <w:lang w:eastAsia="zh-CN"/>
              </w:rPr>
            </w:pPr>
            <w:r w:rsidRPr="009476C7">
              <w:rPr>
                <w:lang w:eastAsia="zh-CN"/>
              </w:rPr>
              <w:t>Channel</w:t>
            </w:r>
          </w:p>
        </w:tc>
        <w:tc>
          <w:tcPr>
            <w:tcW w:w="1225" w:type="dxa"/>
            <w:vAlign w:val="center"/>
            <w:hideMark/>
          </w:tcPr>
          <w:p w14:paraId="4F01B6DB"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1225" w:type="dxa"/>
            <w:vAlign w:val="center"/>
            <w:hideMark/>
          </w:tcPr>
          <w:p w14:paraId="0FD0D1B8"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1227" w:type="dxa"/>
            <w:vAlign w:val="center"/>
            <w:hideMark/>
          </w:tcPr>
          <w:p w14:paraId="590A315F"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1227" w:type="dxa"/>
            <w:vAlign w:val="center"/>
            <w:hideMark/>
          </w:tcPr>
          <w:p w14:paraId="7714E5D2" w14:textId="77777777" w:rsidR="004C09BC" w:rsidRPr="009476C7" w:rsidRDefault="004C09BC" w:rsidP="00685913">
            <w:pPr>
              <w:pStyle w:val="TAC"/>
              <w:keepNext w:val="0"/>
              <w:keepLines w:val="0"/>
              <w:rPr>
                <w:lang w:eastAsia="zh-CN"/>
              </w:rPr>
            </w:pPr>
            <w:r w:rsidRPr="009476C7">
              <w:rPr>
                <w:lang w:eastAsia="zh-CN"/>
              </w:rPr>
              <w:t>480 kHz/1.6 GHz</w:t>
            </w:r>
          </w:p>
        </w:tc>
        <w:tc>
          <w:tcPr>
            <w:tcW w:w="1217" w:type="dxa"/>
            <w:hideMark/>
          </w:tcPr>
          <w:p w14:paraId="77C1A119"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 1.6 GHz</w:t>
            </w:r>
          </w:p>
        </w:tc>
      </w:tr>
      <w:tr w:rsidR="004C09BC" w:rsidRPr="009476C7" w14:paraId="2A9963D0" w14:textId="77777777" w:rsidTr="001235D2">
        <w:trPr>
          <w:gridAfter w:val="1"/>
          <w:wAfter w:w="17" w:type="dxa"/>
          <w:trHeight w:val="46"/>
          <w:jc w:val="center"/>
        </w:trPr>
        <w:tc>
          <w:tcPr>
            <w:tcW w:w="914" w:type="dxa"/>
            <w:vMerge w:val="restart"/>
            <w:textDirection w:val="btLr"/>
            <w:vAlign w:val="center"/>
            <w:hideMark/>
          </w:tcPr>
          <w:p w14:paraId="033B3300" w14:textId="77777777" w:rsidR="004C09BC" w:rsidRPr="009476C7" w:rsidRDefault="004C09BC" w:rsidP="00685913">
            <w:pPr>
              <w:pStyle w:val="TAC"/>
              <w:keepNext w:val="0"/>
              <w:keepLines w:val="0"/>
              <w:rPr>
                <w:lang w:eastAsia="zh-CN"/>
              </w:rPr>
            </w:pPr>
            <w:r w:rsidRPr="009476C7">
              <w:rPr>
                <w:lang w:eastAsia="zh-CN"/>
              </w:rPr>
              <w:t>R1-2007984 / Source 1</w:t>
            </w:r>
          </w:p>
        </w:tc>
        <w:tc>
          <w:tcPr>
            <w:tcW w:w="818" w:type="dxa"/>
            <w:vMerge w:val="restart"/>
            <w:vAlign w:val="center"/>
            <w:hideMark/>
          </w:tcPr>
          <w:p w14:paraId="11202E1E" w14:textId="77777777" w:rsidR="004C09BC" w:rsidRPr="009476C7" w:rsidRDefault="004C09BC" w:rsidP="00685913">
            <w:pPr>
              <w:pStyle w:val="TAC"/>
              <w:keepNext w:val="0"/>
              <w:keepLines w:val="0"/>
              <w:rPr>
                <w:lang w:eastAsia="zh-CN"/>
              </w:rPr>
            </w:pPr>
            <w:r w:rsidRPr="009476C7">
              <w:rPr>
                <w:lang w:eastAsia="zh-CN"/>
              </w:rPr>
              <w:t>16</w:t>
            </w:r>
          </w:p>
        </w:tc>
        <w:tc>
          <w:tcPr>
            <w:tcW w:w="1234" w:type="dxa"/>
            <w:vAlign w:val="center"/>
            <w:hideMark/>
          </w:tcPr>
          <w:p w14:paraId="1A95E156" w14:textId="77777777" w:rsidR="004C09BC" w:rsidRPr="009476C7" w:rsidRDefault="004C09BC" w:rsidP="00685913">
            <w:pPr>
              <w:pStyle w:val="TAC"/>
              <w:keepNext w:val="0"/>
              <w:keepLines w:val="0"/>
              <w:rPr>
                <w:lang w:eastAsia="zh-CN"/>
              </w:rPr>
            </w:pPr>
            <w:r w:rsidRPr="009476C7">
              <w:rPr>
                <w:lang w:eastAsia="zh-CN"/>
              </w:rPr>
              <w:t>TDL-A, 10ns</w:t>
            </w:r>
          </w:p>
        </w:tc>
        <w:tc>
          <w:tcPr>
            <w:tcW w:w="1225" w:type="dxa"/>
            <w:hideMark/>
          </w:tcPr>
          <w:p w14:paraId="02F25FB6" w14:textId="77777777" w:rsidR="004C09BC" w:rsidRPr="009476C7" w:rsidRDefault="004C09BC" w:rsidP="00685913">
            <w:pPr>
              <w:pStyle w:val="TAC"/>
              <w:keepNext w:val="0"/>
              <w:keepLines w:val="0"/>
              <w:rPr>
                <w:lang w:eastAsia="zh-CN"/>
              </w:rPr>
            </w:pPr>
            <w:r w:rsidRPr="009476C7">
              <w:rPr>
                <w:lang w:eastAsia="zh-CN"/>
              </w:rPr>
              <w:t>10.6/12.7</w:t>
            </w:r>
          </w:p>
        </w:tc>
        <w:tc>
          <w:tcPr>
            <w:tcW w:w="1225" w:type="dxa"/>
            <w:hideMark/>
          </w:tcPr>
          <w:p w14:paraId="274E76D3" w14:textId="77777777" w:rsidR="004C09BC" w:rsidRPr="009476C7" w:rsidRDefault="004C09BC" w:rsidP="00685913">
            <w:pPr>
              <w:pStyle w:val="TAC"/>
              <w:keepNext w:val="0"/>
              <w:keepLines w:val="0"/>
              <w:rPr>
                <w:lang w:eastAsia="zh-CN"/>
              </w:rPr>
            </w:pPr>
            <w:r w:rsidRPr="009476C7">
              <w:rPr>
                <w:lang w:eastAsia="zh-CN"/>
              </w:rPr>
              <w:t>10.5/12.6</w:t>
            </w:r>
          </w:p>
        </w:tc>
        <w:tc>
          <w:tcPr>
            <w:tcW w:w="1227" w:type="dxa"/>
            <w:hideMark/>
          </w:tcPr>
          <w:p w14:paraId="08314EDB" w14:textId="77777777" w:rsidR="004C09BC" w:rsidRPr="009476C7" w:rsidRDefault="004C09BC" w:rsidP="00685913">
            <w:pPr>
              <w:pStyle w:val="TAC"/>
              <w:keepNext w:val="0"/>
              <w:keepLines w:val="0"/>
              <w:rPr>
                <w:lang w:eastAsia="zh-CN"/>
              </w:rPr>
            </w:pPr>
            <w:r w:rsidRPr="009476C7">
              <w:rPr>
                <w:lang w:eastAsia="zh-CN"/>
              </w:rPr>
              <w:t>10.5/12.6</w:t>
            </w:r>
          </w:p>
        </w:tc>
        <w:tc>
          <w:tcPr>
            <w:tcW w:w="1227" w:type="dxa"/>
            <w:hideMark/>
          </w:tcPr>
          <w:p w14:paraId="66AAD5A3" w14:textId="77777777" w:rsidR="004C09BC" w:rsidRPr="009476C7" w:rsidRDefault="004C09BC" w:rsidP="00685913">
            <w:pPr>
              <w:pStyle w:val="TAC"/>
              <w:keepNext w:val="0"/>
              <w:keepLines w:val="0"/>
              <w:rPr>
                <w:lang w:eastAsia="zh-CN"/>
              </w:rPr>
            </w:pPr>
            <w:r w:rsidRPr="009476C7">
              <w:rPr>
                <w:lang w:eastAsia="zh-CN"/>
              </w:rPr>
              <w:t>10.0/11.5</w:t>
            </w:r>
          </w:p>
        </w:tc>
        <w:tc>
          <w:tcPr>
            <w:tcW w:w="1217" w:type="dxa"/>
            <w:hideMark/>
          </w:tcPr>
          <w:p w14:paraId="42D2C341" w14:textId="77777777" w:rsidR="004C09BC" w:rsidRPr="009476C7" w:rsidRDefault="004C09BC" w:rsidP="00685913">
            <w:pPr>
              <w:pStyle w:val="TAC"/>
              <w:keepNext w:val="0"/>
              <w:keepLines w:val="0"/>
              <w:rPr>
                <w:lang w:eastAsia="zh-CN"/>
              </w:rPr>
            </w:pPr>
            <w:r w:rsidRPr="009476C7">
              <w:rPr>
                <w:lang w:eastAsia="zh-CN"/>
              </w:rPr>
              <w:t>10.0/11.4</w:t>
            </w:r>
          </w:p>
        </w:tc>
      </w:tr>
      <w:tr w:rsidR="004C09BC" w:rsidRPr="009476C7" w14:paraId="1AAEB7D0" w14:textId="77777777" w:rsidTr="001235D2">
        <w:trPr>
          <w:gridAfter w:val="1"/>
          <w:wAfter w:w="17" w:type="dxa"/>
          <w:trHeight w:val="46"/>
          <w:jc w:val="center"/>
        </w:trPr>
        <w:tc>
          <w:tcPr>
            <w:tcW w:w="914" w:type="dxa"/>
            <w:vMerge/>
            <w:vAlign w:val="center"/>
            <w:hideMark/>
          </w:tcPr>
          <w:p w14:paraId="5996FC2D" w14:textId="77777777" w:rsidR="004C09BC" w:rsidRPr="009476C7" w:rsidRDefault="004C09BC" w:rsidP="00685913">
            <w:pPr>
              <w:pStyle w:val="TAC"/>
              <w:keepNext w:val="0"/>
              <w:keepLines w:val="0"/>
              <w:rPr>
                <w:lang w:eastAsia="zh-CN"/>
              </w:rPr>
            </w:pPr>
          </w:p>
        </w:tc>
        <w:tc>
          <w:tcPr>
            <w:tcW w:w="818" w:type="dxa"/>
            <w:vMerge/>
            <w:vAlign w:val="center"/>
            <w:hideMark/>
          </w:tcPr>
          <w:p w14:paraId="10552D7B" w14:textId="77777777" w:rsidR="004C09BC" w:rsidRPr="009476C7" w:rsidRDefault="004C09BC" w:rsidP="00685913">
            <w:pPr>
              <w:pStyle w:val="TAC"/>
              <w:keepNext w:val="0"/>
              <w:keepLines w:val="0"/>
              <w:rPr>
                <w:lang w:eastAsia="zh-CN"/>
              </w:rPr>
            </w:pPr>
          </w:p>
        </w:tc>
        <w:tc>
          <w:tcPr>
            <w:tcW w:w="1234" w:type="dxa"/>
            <w:vAlign w:val="center"/>
            <w:hideMark/>
          </w:tcPr>
          <w:p w14:paraId="2EBE8713" w14:textId="77777777" w:rsidR="004C09BC" w:rsidRPr="009476C7" w:rsidRDefault="004C09BC" w:rsidP="00685913">
            <w:pPr>
              <w:pStyle w:val="TAC"/>
              <w:keepNext w:val="0"/>
              <w:keepLines w:val="0"/>
              <w:rPr>
                <w:lang w:eastAsia="zh-CN"/>
              </w:rPr>
            </w:pPr>
            <w:r w:rsidRPr="009476C7">
              <w:rPr>
                <w:lang w:eastAsia="zh-CN"/>
              </w:rPr>
              <w:t>TDL-A, 40ns</w:t>
            </w:r>
          </w:p>
        </w:tc>
        <w:tc>
          <w:tcPr>
            <w:tcW w:w="1225" w:type="dxa"/>
            <w:hideMark/>
          </w:tcPr>
          <w:p w14:paraId="5E50B101" w14:textId="77777777" w:rsidR="004C09BC" w:rsidRPr="009476C7" w:rsidRDefault="004C09BC" w:rsidP="00685913">
            <w:pPr>
              <w:pStyle w:val="TAC"/>
              <w:keepNext w:val="0"/>
              <w:keepLines w:val="0"/>
              <w:rPr>
                <w:lang w:eastAsia="zh-CN"/>
              </w:rPr>
            </w:pPr>
            <w:r w:rsidRPr="009476C7">
              <w:rPr>
                <w:lang w:eastAsia="zh-CN"/>
              </w:rPr>
              <w:t>10.1//11.6</w:t>
            </w:r>
          </w:p>
        </w:tc>
        <w:tc>
          <w:tcPr>
            <w:tcW w:w="1225" w:type="dxa"/>
            <w:hideMark/>
          </w:tcPr>
          <w:p w14:paraId="58A349AE" w14:textId="77777777" w:rsidR="004C09BC" w:rsidRPr="009476C7" w:rsidRDefault="004C09BC" w:rsidP="00685913">
            <w:pPr>
              <w:pStyle w:val="TAC"/>
              <w:keepNext w:val="0"/>
              <w:keepLines w:val="0"/>
              <w:rPr>
                <w:lang w:eastAsia="zh-CN"/>
              </w:rPr>
            </w:pPr>
            <w:r w:rsidRPr="009476C7">
              <w:rPr>
                <w:lang w:eastAsia="zh-CN"/>
              </w:rPr>
              <w:t>10.0/11.5</w:t>
            </w:r>
          </w:p>
        </w:tc>
        <w:tc>
          <w:tcPr>
            <w:tcW w:w="1227" w:type="dxa"/>
            <w:hideMark/>
          </w:tcPr>
          <w:p w14:paraId="0B4E7BA5" w14:textId="77777777" w:rsidR="004C09BC" w:rsidRPr="009476C7" w:rsidRDefault="004C09BC" w:rsidP="00685913">
            <w:pPr>
              <w:pStyle w:val="TAC"/>
              <w:keepNext w:val="0"/>
              <w:keepLines w:val="0"/>
              <w:rPr>
                <w:lang w:eastAsia="zh-CN"/>
              </w:rPr>
            </w:pPr>
            <w:r w:rsidRPr="009476C7">
              <w:rPr>
                <w:lang w:eastAsia="zh-CN"/>
              </w:rPr>
              <w:t>10.3/11.7</w:t>
            </w:r>
          </w:p>
        </w:tc>
        <w:tc>
          <w:tcPr>
            <w:tcW w:w="1227" w:type="dxa"/>
            <w:hideMark/>
          </w:tcPr>
          <w:p w14:paraId="5CEA1DD7" w14:textId="77777777" w:rsidR="004C09BC" w:rsidRPr="009476C7" w:rsidRDefault="004C09BC" w:rsidP="00685913">
            <w:pPr>
              <w:pStyle w:val="TAC"/>
              <w:keepNext w:val="0"/>
              <w:keepLines w:val="0"/>
              <w:rPr>
                <w:lang w:eastAsia="zh-CN"/>
              </w:rPr>
            </w:pPr>
            <w:r w:rsidRPr="009476C7">
              <w:rPr>
                <w:lang w:eastAsia="zh-CN"/>
              </w:rPr>
              <w:t>10.0/11.3</w:t>
            </w:r>
          </w:p>
        </w:tc>
        <w:tc>
          <w:tcPr>
            <w:tcW w:w="1217" w:type="dxa"/>
            <w:hideMark/>
          </w:tcPr>
          <w:p w14:paraId="1C87A417" w14:textId="77777777" w:rsidR="004C09BC" w:rsidRPr="009476C7" w:rsidRDefault="004C09BC" w:rsidP="00685913">
            <w:pPr>
              <w:pStyle w:val="TAC"/>
              <w:keepNext w:val="0"/>
              <w:keepLines w:val="0"/>
              <w:rPr>
                <w:lang w:eastAsia="zh-CN"/>
              </w:rPr>
            </w:pPr>
            <w:r w:rsidRPr="009476C7">
              <w:rPr>
                <w:lang w:eastAsia="zh-CN"/>
              </w:rPr>
              <w:t>11.2/12.9</w:t>
            </w:r>
          </w:p>
        </w:tc>
      </w:tr>
      <w:tr w:rsidR="004C09BC" w:rsidRPr="009476C7" w14:paraId="3CE9FB7E" w14:textId="77777777" w:rsidTr="001235D2">
        <w:trPr>
          <w:gridAfter w:val="1"/>
          <w:wAfter w:w="17" w:type="dxa"/>
          <w:trHeight w:val="46"/>
          <w:jc w:val="center"/>
        </w:trPr>
        <w:tc>
          <w:tcPr>
            <w:tcW w:w="914" w:type="dxa"/>
            <w:vMerge/>
            <w:vAlign w:val="center"/>
            <w:hideMark/>
          </w:tcPr>
          <w:p w14:paraId="3BCE558B" w14:textId="77777777" w:rsidR="004C09BC" w:rsidRPr="009476C7" w:rsidRDefault="004C09BC" w:rsidP="00685913">
            <w:pPr>
              <w:pStyle w:val="TAC"/>
              <w:keepNext w:val="0"/>
              <w:keepLines w:val="0"/>
              <w:rPr>
                <w:lang w:eastAsia="zh-CN"/>
              </w:rPr>
            </w:pPr>
          </w:p>
        </w:tc>
        <w:tc>
          <w:tcPr>
            <w:tcW w:w="818" w:type="dxa"/>
            <w:vMerge w:val="restart"/>
            <w:vAlign w:val="center"/>
            <w:hideMark/>
          </w:tcPr>
          <w:p w14:paraId="75B48B10" w14:textId="77777777" w:rsidR="004C09BC" w:rsidRPr="009476C7" w:rsidRDefault="004C09BC" w:rsidP="00685913">
            <w:pPr>
              <w:pStyle w:val="TAC"/>
              <w:keepNext w:val="0"/>
              <w:keepLines w:val="0"/>
              <w:rPr>
                <w:lang w:eastAsia="zh-CN"/>
              </w:rPr>
            </w:pPr>
            <w:r w:rsidRPr="009476C7">
              <w:rPr>
                <w:lang w:eastAsia="zh-CN"/>
              </w:rPr>
              <w:t>22</w:t>
            </w:r>
          </w:p>
        </w:tc>
        <w:tc>
          <w:tcPr>
            <w:tcW w:w="1234" w:type="dxa"/>
            <w:vAlign w:val="center"/>
            <w:hideMark/>
          </w:tcPr>
          <w:p w14:paraId="2A47CF4A" w14:textId="77777777" w:rsidR="004C09BC" w:rsidRPr="009476C7" w:rsidRDefault="004C09BC" w:rsidP="00685913">
            <w:pPr>
              <w:pStyle w:val="TAC"/>
              <w:keepNext w:val="0"/>
              <w:keepLines w:val="0"/>
              <w:rPr>
                <w:lang w:eastAsia="zh-CN"/>
              </w:rPr>
            </w:pPr>
            <w:r w:rsidRPr="009476C7">
              <w:rPr>
                <w:lang w:eastAsia="zh-CN"/>
              </w:rPr>
              <w:t>TDL-A, 10ns</w:t>
            </w:r>
          </w:p>
        </w:tc>
        <w:tc>
          <w:tcPr>
            <w:tcW w:w="1225" w:type="dxa"/>
            <w:hideMark/>
          </w:tcPr>
          <w:p w14:paraId="1FE801B5" w14:textId="77777777" w:rsidR="004C09BC" w:rsidRPr="009476C7" w:rsidRDefault="004C09BC" w:rsidP="00685913">
            <w:pPr>
              <w:pStyle w:val="TAC"/>
              <w:keepNext w:val="0"/>
              <w:keepLines w:val="0"/>
              <w:rPr>
                <w:lang w:eastAsia="zh-CN"/>
              </w:rPr>
            </w:pPr>
            <w:r w:rsidRPr="009476C7">
              <w:rPr>
                <w:lang w:eastAsia="zh-CN"/>
              </w:rPr>
              <w:t>17.8/20.4</w:t>
            </w:r>
          </w:p>
        </w:tc>
        <w:tc>
          <w:tcPr>
            <w:tcW w:w="1225" w:type="dxa"/>
            <w:hideMark/>
          </w:tcPr>
          <w:p w14:paraId="22963C98" w14:textId="77777777" w:rsidR="004C09BC" w:rsidRPr="009476C7" w:rsidRDefault="004C09BC" w:rsidP="00685913">
            <w:pPr>
              <w:pStyle w:val="TAC"/>
              <w:keepNext w:val="0"/>
              <w:keepLines w:val="0"/>
              <w:rPr>
                <w:lang w:eastAsia="zh-CN"/>
              </w:rPr>
            </w:pPr>
            <w:r w:rsidRPr="009476C7">
              <w:rPr>
                <w:lang w:eastAsia="zh-CN"/>
              </w:rPr>
              <w:t>17.3/19.7</w:t>
            </w:r>
          </w:p>
        </w:tc>
        <w:tc>
          <w:tcPr>
            <w:tcW w:w="1227" w:type="dxa"/>
            <w:hideMark/>
          </w:tcPr>
          <w:p w14:paraId="789F63C3" w14:textId="77777777" w:rsidR="004C09BC" w:rsidRPr="009476C7" w:rsidRDefault="004C09BC" w:rsidP="00685913">
            <w:pPr>
              <w:pStyle w:val="TAC"/>
              <w:keepNext w:val="0"/>
              <w:keepLines w:val="0"/>
              <w:rPr>
                <w:lang w:eastAsia="zh-CN"/>
              </w:rPr>
            </w:pPr>
            <w:r w:rsidRPr="009476C7">
              <w:rPr>
                <w:lang w:eastAsia="zh-CN"/>
              </w:rPr>
              <w:t>16.4/18.6</w:t>
            </w:r>
          </w:p>
        </w:tc>
        <w:tc>
          <w:tcPr>
            <w:tcW w:w="1227" w:type="dxa"/>
            <w:hideMark/>
          </w:tcPr>
          <w:p w14:paraId="15C33A29" w14:textId="77777777" w:rsidR="004C09BC" w:rsidRPr="009476C7" w:rsidRDefault="004C09BC" w:rsidP="00685913">
            <w:pPr>
              <w:pStyle w:val="TAC"/>
              <w:keepNext w:val="0"/>
              <w:keepLines w:val="0"/>
              <w:rPr>
                <w:lang w:eastAsia="zh-CN"/>
              </w:rPr>
            </w:pPr>
            <w:r w:rsidRPr="009476C7">
              <w:rPr>
                <w:lang w:eastAsia="zh-CN"/>
              </w:rPr>
              <w:t>17.4/20.5</w:t>
            </w:r>
          </w:p>
        </w:tc>
        <w:tc>
          <w:tcPr>
            <w:tcW w:w="1217" w:type="dxa"/>
            <w:hideMark/>
          </w:tcPr>
          <w:p w14:paraId="7D9AF65B" w14:textId="77777777" w:rsidR="004C09BC" w:rsidRPr="009476C7" w:rsidRDefault="004C09BC" w:rsidP="00685913">
            <w:pPr>
              <w:pStyle w:val="TAC"/>
              <w:keepNext w:val="0"/>
              <w:keepLines w:val="0"/>
              <w:rPr>
                <w:lang w:eastAsia="zh-CN"/>
              </w:rPr>
            </w:pPr>
            <w:r w:rsidRPr="009476C7">
              <w:rPr>
                <w:lang w:eastAsia="zh-CN"/>
              </w:rPr>
              <w:t>16.6/18.6</w:t>
            </w:r>
          </w:p>
        </w:tc>
      </w:tr>
      <w:tr w:rsidR="004C09BC" w:rsidRPr="009476C7" w14:paraId="1C293D26" w14:textId="77777777" w:rsidTr="001235D2">
        <w:trPr>
          <w:gridAfter w:val="1"/>
          <w:wAfter w:w="17" w:type="dxa"/>
          <w:trHeight w:val="46"/>
          <w:jc w:val="center"/>
        </w:trPr>
        <w:tc>
          <w:tcPr>
            <w:tcW w:w="914" w:type="dxa"/>
            <w:vMerge/>
            <w:vAlign w:val="center"/>
            <w:hideMark/>
          </w:tcPr>
          <w:p w14:paraId="7761E31E" w14:textId="77777777" w:rsidR="004C09BC" w:rsidRPr="009476C7" w:rsidRDefault="004C09BC" w:rsidP="00685913">
            <w:pPr>
              <w:pStyle w:val="TAC"/>
              <w:keepNext w:val="0"/>
              <w:keepLines w:val="0"/>
              <w:rPr>
                <w:lang w:eastAsia="zh-CN"/>
              </w:rPr>
            </w:pPr>
          </w:p>
        </w:tc>
        <w:tc>
          <w:tcPr>
            <w:tcW w:w="818" w:type="dxa"/>
            <w:vMerge/>
            <w:vAlign w:val="center"/>
            <w:hideMark/>
          </w:tcPr>
          <w:p w14:paraId="0152E7A5" w14:textId="77777777" w:rsidR="004C09BC" w:rsidRPr="009476C7" w:rsidRDefault="004C09BC" w:rsidP="00685913">
            <w:pPr>
              <w:pStyle w:val="TAC"/>
              <w:keepNext w:val="0"/>
              <w:keepLines w:val="0"/>
              <w:rPr>
                <w:lang w:eastAsia="zh-CN"/>
              </w:rPr>
            </w:pPr>
          </w:p>
        </w:tc>
        <w:tc>
          <w:tcPr>
            <w:tcW w:w="1234" w:type="dxa"/>
            <w:vAlign w:val="center"/>
            <w:hideMark/>
          </w:tcPr>
          <w:p w14:paraId="648D4E3A" w14:textId="77777777" w:rsidR="004C09BC" w:rsidRPr="009476C7" w:rsidRDefault="004C09BC" w:rsidP="00685913">
            <w:pPr>
              <w:pStyle w:val="TAC"/>
              <w:keepNext w:val="0"/>
              <w:keepLines w:val="0"/>
              <w:rPr>
                <w:lang w:eastAsia="zh-CN"/>
              </w:rPr>
            </w:pPr>
            <w:r w:rsidRPr="009476C7">
              <w:rPr>
                <w:lang w:eastAsia="zh-CN"/>
              </w:rPr>
              <w:t>TDL-A, 40ns</w:t>
            </w:r>
          </w:p>
        </w:tc>
        <w:tc>
          <w:tcPr>
            <w:tcW w:w="1225" w:type="dxa"/>
            <w:hideMark/>
          </w:tcPr>
          <w:p w14:paraId="1BFEE423" w14:textId="77777777" w:rsidR="004C09BC" w:rsidRPr="009476C7" w:rsidRDefault="004C09BC" w:rsidP="00685913">
            <w:pPr>
              <w:pStyle w:val="TAC"/>
              <w:keepNext w:val="0"/>
              <w:keepLines w:val="0"/>
              <w:rPr>
                <w:lang w:eastAsia="zh-CN"/>
              </w:rPr>
            </w:pPr>
            <w:r w:rsidRPr="009476C7">
              <w:rPr>
                <w:lang w:eastAsia="zh-CN"/>
              </w:rPr>
              <w:t>17.3/19.1</w:t>
            </w:r>
          </w:p>
        </w:tc>
        <w:tc>
          <w:tcPr>
            <w:tcW w:w="1225" w:type="dxa"/>
            <w:hideMark/>
          </w:tcPr>
          <w:p w14:paraId="1C82C239" w14:textId="77777777" w:rsidR="004C09BC" w:rsidRPr="009476C7" w:rsidRDefault="004C09BC" w:rsidP="00685913">
            <w:pPr>
              <w:pStyle w:val="TAC"/>
              <w:keepNext w:val="0"/>
              <w:keepLines w:val="0"/>
              <w:rPr>
                <w:lang w:eastAsia="zh-CN"/>
              </w:rPr>
            </w:pPr>
            <w:r w:rsidRPr="009476C7">
              <w:rPr>
                <w:lang w:eastAsia="zh-CN"/>
              </w:rPr>
              <w:t>16.8/18.6</w:t>
            </w:r>
          </w:p>
        </w:tc>
        <w:tc>
          <w:tcPr>
            <w:tcW w:w="1227" w:type="dxa"/>
            <w:hideMark/>
          </w:tcPr>
          <w:p w14:paraId="5F61BE53" w14:textId="77777777" w:rsidR="004C09BC" w:rsidRPr="009476C7" w:rsidRDefault="004C09BC" w:rsidP="00685913">
            <w:pPr>
              <w:pStyle w:val="TAC"/>
              <w:keepNext w:val="0"/>
              <w:keepLines w:val="0"/>
              <w:rPr>
                <w:lang w:eastAsia="zh-CN"/>
              </w:rPr>
            </w:pPr>
            <w:r w:rsidRPr="009476C7">
              <w:rPr>
                <w:lang w:eastAsia="zh-CN"/>
              </w:rPr>
              <w:t>16.3/18.0</w:t>
            </w:r>
          </w:p>
        </w:tc>
        <w:tc>
          <w:tcPr>
            <w:tcW w:w="1227" w:type="dxa"/>
            <w:hideMark/>
          </w:tcPr>
          <w:p w14:paraId="43CF6A24" w14:textId="77777777" w:rsidR="004C09BC" w:rsidRPr="009476C7" w:rsidRDefault="004C09BC" w:rsidP="00685913">
            <w:pPr>
              <w:pStyle w:val="TAC"/>
              <w:keepNext w:val="0"/>
              <w:keepLines w:val="0"/>
              <w:rPr>
                <w:lang w:eastAsia="zh-CN"/>
              </w:rPr>
            </w:pPr>
            <w:r w:rsidRPr="009476C7">
              <w:rPr>
                <w:lang w:eastAsia="zh-CN"/>
              </w:rPr>
              <w:t>17.6/21.3</w:t>
            </w:r>
          </w:p>
        </w:tc>
        <w:tc>
          <w:tcPr>
            <w:tcW w:w="1217" w:type="dxa"/>
            <w:hideMark/>
          </w:tcPr>
          <w:p w14:paraId="0727C7D0" w14:textId="77777777" w:rsidR="004C09BC" w:rsidRPr="009476C7" w:rsidRDefault="004C09BC" w:rsidP="00685913">
            <w:pPr>
              <w:pStyle w:val="TAC"/>
              <w:keepNext w:val="0"/>
              <w:keepLines w:val="0"/>
              <w:rPr>
                <w:lang w:eastAsia="zh-CN"/>
              </w:rPr>
            </w:pPr>
            <w:r w:rsidRPr="009476C7">
              <w:rPr>
                <w:lang w:eastAsia="zh-CN"/>
              </w:rPr>
              <w:t>-/-           *Note</w:t>
            </w:r>
          </w:p>
        </w:tc>
      </w:tr>
      <w:tr w:rsidR="004C09BC" w:rsidRPr="009476C7" w14:paraId="032387EB" w14:textId="77777777" w:rsidTr="001235D2">
        <w:trPr>
          <w:trHeight w:val="46"/>
          <w:jc w:val="center"/>
        </w:trPr>
        <w:tc>
          <w:tcPr>
            <w:tcW w:w="914" w:type="dxa"/>
            <w:vMerge/>
            <w:vAlign w:val="center"/>
            <w:hideMark/>
          </w:tcPr>
          <w:p w14:paraId="751B9253" w14:textId="77777777" w:rsidR="004C09BC" w:rsidRPr="009476C7" w:rsidRDefault="004C09BC" w:rsidP="00685913">
            <w:pPr>
              <w:spacing w:after="0"/>
              <w:rPr>
                <w:rFonts w:ascii="Calibri" w:eastAsia="Malgun Gothic" w:hAnsi="Calibri" w:cstheme="minorBidi"/>
                <w:sz w:val="18"/>
                <w:szCs w:val="18"/>
                <w:lang w:eastAsia="zh-CN"/>
              </w:rPr>
            </w:pPr>
          </w:p>
        </w:tc>
        <w:tc>
          <w:tcPr>
            <w:tcW w:w="8190" w:type="dxa"/>
            <w:gridSpan w:val="8"/>
            <w:hideMark/>
          </w:tcPr>
          <w:p w14:paraId="3DC96AD8" w14:textId="77777777" w:rsidR="004C09BC" w:rsidRPr="009476C7" w:rsidRDefault="004C09BC" w:rsidP="00B10D36">
            <w:pPr>
              <w:pStyle w:val="TAL"/>
              <w:rPr>
                <w:lang w:eastAsia="zh-CN"/>
              </w:rPr>
            </w:pPr>
            <w:r w:rsidRPr="009476C7">
              <w:rPr>
                <w:lang w:eastAsia="zh-CN"/>
              </w:rPr>
              <w:t>Additional report/notes:</w:t>
            </w:r>
          </w:p>
          <w:p w14:paraId="7314C180" w14:textId="44853690" w:rsidR="004C09BC" w:rsidRPr="009476C7" w:rsidRDefault="004C09BC" w:rsidP="00B10D36">
            <w:pPr>
              <w:pStyle w:val="TAL"/>
              <w:rPr>
                <w:lang w:eastAsia="zh-CN"/>
              </w:rPr>
            </w:pPr>
            <w:r w:rsidRPr="009476C7">
              <w:rPr>
                <w:lang w:eastAsia="zh-CN"/>
              </w:rPr>
              <w:t xml:space="preserve">PN model set 3: PN model: BS: R4-2010176 DM=0 dB and UE: R4-2010176 DM=5 dB (c.f. </w:t>
            </w:r>
            <w:r w:rsidR="004C21E6">
              <w:rPr>
                <w:lang w:eastAsia="zh-CN"/>
              </w:rPr>
              <w:t>Clause</w:t>
            </w:r>
            <w:r w:rsidRPr="009476C7">
              <w:rPr>
                <w:lang w:eastAsia="zh-CN"/>
              </w:rPr>
              <w:t xml:space="preserve"> 3.3.1 of R1-2007982)</w:t>
            </w:r>
          </w:p>
          <w:p w14:paraId="7E502DF4" w14:textId="77777777" w:rsidR="004C09BC" w:rsidRPr="009476C7" w:rsidRDefault="004C09BC" w:rsidP="00B10D36">
            <w:pPr>
              <w:pStyle w:val="TAL"/>
              <w:rPr>
                <w:lang w:eastAsia="zh-CN"/>
              </w:rPr>
            </w:pPr>
            <w:r w:rsidRPr="009476C7">
              <w:rPr>
                <w:lang w:eastAsia="zh-CN"/>
              </w:rPr>
              <w:t>CPE compensation</w:t>
            </w:r>
          </w:p>
          <w:p w14:paraId="64FFDD8E" w14:textId="77777777" w:rsidR="004C09BC" w:rsidRPr="009476C7" w:rsidRDefault="004C09BC" w:rsidP="00B10D36">
            <w:pPr>
              <w:pStyle w:val="TAL"/>
              <w:rPr>
                <w:lang w:eastAsia="zh-CN"/>
              </w:rPr>
            </w:pPr>
            <w:r w:rsidRPr="009476C7">
              <w:rPr>
                <w:lang w:eastAsia="zh-CN"/>
              </w:rPr>
              <w:t xml:space="preserve">Normal CP </w:t>
            </w:r>
          </w:p>
          <w:p w14:paraId="46E36A6D" w14:textId="77777777" w:rsidR="004C09BC" w:rsidRPr="009476C7" w:rsidRDefault="004C09BC" w:rsidP="00B10D36">
            <w:pPr>
              <w:pStyle w:val="TAL"/>
              <w:rPr>
                <w:lang w:eastAsia="zh-CN"/>
              </w:rPr>
            </w:pPr>
            <w:r w:rsidRPr="009476C7">
              <w:rPr>
                <w:lang w:eastAsia="zh-CN"/>
              </w:rPr>
              <w:t>PTRS: K=2, L=1</w:t>
            </w:r>
          </w:p>
          <w:p w14:paraId="1D76A946" w14:textId="77777777" w:rsidR="004C09BC" w:rsidRPr="009476C7" w:rsidRDefault="004C09BC" w:rsidP="00B10D36">
            <w:pPr>
              <w:pStyle w:val="TAL"/>
              <w:rPr>
                <w:lang w:eastAsia="zh-CN"/>
              </w:rPr>
            </w:pPr>
            <w:r w:rsidRPr="009476C7">
              <w:rPr>
                <w:lang w:eastAsia="zh-CN"/>
              </w:rPr>
              <w:t>DMRS configuration: 2 DMRS symbols at (2,11)</w:t>
            </w:r>
          </w:p>
          <w:p w14:paraId="6C489574" w14:textId="77777777" w:rsidR="004C09BC" w:rsidRPr="009476C7" w:rsidRDefault="004C09BC" w:rsidP="00B10D36">
            <w:pPr>
              <w:pStyle w:val="TAL"/>
              <w:rPr>
                <w:lang w:eastAsia="zh-CN"/>
              </w:rPr>
            </w:pPr>
            <w:r w:rsidRPr="009476C7">
              <w:rPr>
                <w:lang w:eastAsia="zh-CN"/>
              </w:rPr>
              <w:t>No TRS, No CSI-RS</w:t>
            </w:r>
          </w:p>
          <w:p w14:paraId="379A77BB" w14:textId="77777777" w:rsidR="004C09BC" w:rsidRPr="009476C7" w:rsidRDefault="004C09BC" w:rsidP="00B10D36">
            <w:pPr>
              <w:pStyle w:val="TAL"/>
              <w:rPr>
                <w:lang w:eastAsia="zh-CN"/>
              </w:rPr>
            </w:pPr>
            <w:r w:rsidRPr="009476C7">
              <w:rPr>
                <w:lang w:eastAsia="zh-CN"/>
              </w:rPr>
              <w:t>The effective CR for MCS22, MCS16, and MCS 7 are 0.685, 0.678, and 0.539, respectively.</w:t>
            </w:r>
          </w:p>
          <w:p w14:paraId="3BF00CB0" w14:textId="77777777" w:rsidR="004C09BC" w:rsidRPr="009476C7" w:rsidRDefault="004C09BC" w:rsidP="00B10D36">
            <w:pPr>
              <w:pStyle w:val="TAL"/>
              <w:rPr>
                <w:lang w:eastAsia="zh-CN"/>
              </w:rPr>
            </w:pPr>
            <w:r w:rsidRPr="009476C7">
              <w:rPr>
                <w:lang w:eastAsia="zh-CN"/>
              </w:rPr>
              <w:t>*Note: missing values indicate that required SNR for 10%/1% BLER is either &gt;22 dB or Inf (due to error floor)</w:t>
            </w:r>
          </w:p>
        </w:tc>
      </w:tr>
    </w:tbl>
    <w:p w14:paraId="0521FCE5" w14:textId="77777777" w:rsidR="004C09BC" w:rsidRPr="00231728" w:rsidRDefault="004C09BC" w:rsidP="00231728"/>
    <w:p w14:paraId="03EF8B5B" w14:textId="77777777" w:rsidR="004C09BC" w:rsidRPr="000953A7" w:rsidRDefault="004C09BC" w:rsidP="004C09BC">
      <w:pPr>
        <w:pStyle w:val="TH"/>
      </w:pPr>
      <w:r w:rsidRPr="009476C7">
        <w:t>Table B.1.1.1-6: SNR in dB achieving PDSCH BLER of 10% or 1% with ICI compensation for PN model set 3</w:t>
      </w:r>
    </w:p>
    <w:tbl>
      <w:tblPr>
        <w:tblW w:w="9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0"/>
        <w:gridCol w:w="815"/>
        <w:gridCol w:w="1229"/>
        <w:gridCol w:w="1221"/>
        <w:gridCol w:w="1221"/>
        <w:gridCol w:w="1222"/>
        <w:gridCol w:w="1222"/>
        <w:gridCol w:w="1213"/>
        <w:gridCol w:w="21"/>
      </w:tblGrid>
      <w:tr w:rsidR="004C09BC" w:rsidRPr="009476C7" w14:paraId="31556370" w14:textId="77777777" w:rsidTr="001235D2">
        <w:trPr>
          <w:gridAfter w:val="1"/>
          <w:wAfter w:w="21" w:type="dxa"/>
          <w:trHeight w:val="329"/>
        </w:trPr>
        <w:tc>
          <w:tcPr>
            <w:tcW w:w="910" w:type="dxa"/>
            <w:hideMark/>
          </w:tcPr>
          <w:p w14:paraId="17C1C1F9" w14:textId="77777777" w:rsidR="004C09BC" w:rsidRPr="009476C7" w:rsidRDefault="004C09BC" w:rsidP="00685913">
            <w:pPr>
              <w:pStyle w:val="TAC"/>
              <w:keepNext w:val="0"/>
              <w:keepLines w:val="0"/>
              <w:rPr>
                <w:lang w:eastAsia="zh-CN"/>
              </w:rPr>
            </w:pPr>
            <w:r w:rsidRPr="009476C7">
              <w:rPr>
                <w:lang w:eastAsia="zh-CN"/>
              </w:rPr>
              <w:t>Tdoc /</w:t>
            </w:r>
          </w:p>
          <w:p w14:paraId="7F3B2035" w14:textId="77777777" w:rsidR="004C09BC" w:rsidRPr="009476C7" w:rsidRDefault="004C09BC" w:rsidP="00685913">
            <w:pPr>
              <w:pStyle w:val="TAC"/>
              <w:keepNext w:val="0"/>
              <w:keepLines w:val="0"/>
              <w:rPr>
                <w:lang w:eastAsia="zh-CN"/>
              </w:rPr>
            </w:pPr>
            <w:r w:rsidRPr="009476C7">
              <w:rPr>
                <w:lang w:eastAsia="zh-CN"/>
              </w:rPr>
              <w:t>Source</w:t>
            </w:r>
          </w:p>
        </w:tc>
        <w:tc>
          <w:tcPr>
            <w:tcW w:w="815" w:type="dxa"/>
            <w:vAlign w:val="center"/>
            <w:hideMark/>
          </w:tcPr>
          <w:p w14:paraId="1A4F97C1" w14:textId="77777777" w:rsidR="004C09BC" w:rsidRPr="009476C7" w:rsidRDefault="004C09BC" w:rsidP="00685913">
            <w:pPr>
              <w:pStyle w:val="TAC"/>
              <w:keepNext w:val="0"/>
              <w:keepLines w:val="0"/>
              <w:rPr>
                <w:lang w:eastAsia="zh-CN"/>
              </w:rPr>
            </w:pPr>
            <w:r w:rsidRPr="009476C7">
              <w:rPr>
                <w:lang w:eastAsia="zh-CN"/>
              </w:rPr>
              <w:t>MCS</w:t>
            </w:r>
          </w:p>
        </w:tc>
        <w:tc>
          <w:tcPr>
            <w:tcW w:w="1229" w:type="dxa"/>
            <w:vAlign w:val="center"/>
            <w:hideMark/>
          </w:tcPr>
          <w:p w14:paraId="7A7D7C62" w14:textId="77777777" w:rsidR="004C09BC" w:rsidRPr="009476C7" w:rsidRDefault="004C09BC" w:rsidP="00685913">
            <w:pPr>
              <w:pStyle w:val="TAC"/>
              <w:keepNext w:val="0"/>
              <w:keepLines w:val="0"/>
              <w:rPr>
                <w:lang w:eastAsia="zh-CN"/>
              </w:rPr>
            </w:pPr>
            <w:r w:rsidRPr="009476C7">
              <w:rPr>
                <w:lang w:eastAsia="zh-CN"/>
              </w:rPr>
              <w:t>Channel</w:t>
            </w:r>
          </w:p>
        </w:tc>
        <w:tc>
          <w:tcPr>
            <w:tcW w:w="1221" w:type="dxa"/>
            <w:vAlign w:val="center"/>
            <w:hideMark/>
          </w:tcPr>
          <w:p w14:paraId="3B19C16D"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1221" w:type="dxa"/>
            <w:vAlign w:val="center"/>
            <w:hideMark/>
          </w:tcPr>
          <w:p w14:paraId="661E35F5"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1222" w:type="dxa"/>
            <w:vAlign w:val="center"/>
            <w:hideMark/>
          </w:tcPr>
          <w:p w14:paraId="3008DD29"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1222" w:type="dxa"/>
            <w:vAlign w:val="center"/>
            <w:hideMark/>
          </w:tcPr>
          <w:p w14:paraId="5F19299C" w14:textId="77777777" w:rsidR="004C09BC" w:rsidRPr="009476C7" w:rsidRDefault="004C09BC" w:rsidP="00685913">
            <w:pPr>
              <w:pStyle w:val="TAC"/>
              <w:keepNext w:val="0"/>
              <w:keepLines w:val="0"/>
              <w:rPr>
                <w:lang w:eastAsia="zh-CN"/>
              </w:rPr>
            </w:pPr>
            <w:r w:rsidRPr="009476C7">
              <w:rPr>
                <w:lang w:eastAsia="zh-CN"/>
              </w:rPr>
              <w:t>480 kHz/1.6 GHz</w:t>
            </w:r>
          </w:p>
        </w:tc>
        <w:tc>
          <w:tcPr>
            <w:tcW w:w="1213" w:type="dxa"/>
            <w:hideMark/>
          </w:tcPr>
          <w:p w14:paraId="635E3CF5"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 1.6 GHz</w:t>
            </w:r>
          </w:p>
        </w:tc>
      </w:tr>
      <w:tr w:rsidR="004C09BC" w:rsidRPr="009476C7" w14:paraId="7EC333FA" w14:textId="77777777" w:rsidTr="001235D2">
        <w:trPr>
          <w:gridAfter w:val="1"/>
          <w:wAfter w:w="21" w:type="dxa"/>
          <w:trHeight w:val="45"/>
        </w:trPr>
        <w:tc>
          <w:tcPr>
            <w:tcW w:w="910" w:type="dxa"/>
            <w:vMerge w:val="restart"/>
            <w:textDirection w:val="btLr"/>
            <w:vAlign w:val="center"/>
            <w:hideMark/>
          </w:tcPr>
          <w:p w14:paraId="33D490C3" w14:textId="77777777" w:rsidR="004C09BC" w:rsidRPr="009476C7" w:rsidRDefault="004C09BC" w:rsidP="00685913">
            <w:pPr>
              <w:pStyle w:val="TAC"/>
              <w:keepNext w:val="0"/>
              <w:keepLines w:val="0"/>
              <w:rPr>
                <w:lang w:eastAsia="zh-CN"/>
              </w:rPr>
            </w:pPr>
            <w:r w:rsidRPr="009476C7">
              <w:rPr>
                <w:lang w:eastAsia="zh-CN"/>
              </w:rPr>
              <w:t>R1-2007984 / Source 1</w:t>
            </w:r>
          </w:p>
        </w:tc>
        <w:tc>
          <w:tcPr>
            <w:tcW w:w="815" w:type="dxa"/>
            <w:vMerge w:val="restart"/>
            <w:vAlign w:val="center"/>
            <w:hideMark/>
          </w:tcPr>
          <w:p w14:paraId="7CC250D8" w14:textId="77777777" w:rsidR="004C09BC" w:rsidRPr="009476C7" w:rsidRDefault="004C09BC" w:rsidP="00685913">
            <w:pPr>
              <w:pStyle w:val="TAC"/>
              <w:keepNext w:val="0"/>
              <w:keepLines w:val="0"/>
              <w:rPr>
                <w:lang w:eastAsia="zh-CN"/>
              </w:rPr>
            </w:pPr>
            <w:r w:rsidRPr="009476C7">
              <w:rPr>
                <w:lang w:eastAsia="zh-CN"/>
              </w:rPr>
              <w:t>16</w:t>
            </w:r>
          </w:p>
        </w:tc>
        <w:tc>
          <w:tcPr>
            <w:tcW w:w="1229" w:type="dxa"/>
            <w:vAlign w:val="center"/>
            <w:hideMark/>
          </w:tcPr>
          <w:p w14:paraId="45A45DAA" w14:textId="77777777" w:rsidR="004C09BC" w:rsidRPr="009476C7" w:rsidRDefault="004C09BC" w:rsidP="00685913">
            <w:pPr>
              <w:pStyle w:val="TAC"/>
              <w:keepNext w:val="0"/>
              <w:keepLines w:val="0"/>
              <w:rPr>
                <w:lang w:eastAsia="zh-CN"/>
              </w:rPr>
            </w:pPr>
            <w:r w:rsidRPr="009476C7">
              <w:rPr>
                <w:lang w:eastAsia="zh-CN"/>
              </w:rPr>
              <w:t>TDL-A, 10ns</w:t>
            </w:r>
          </w:p>
        </w:tc>
        <w:tc>
          <w:tcPr>
            <w:tcW w:w="1221" w:type="dxa"/>
            <w:hideMark/>
          </w:tcPr>
          <w:p w14:paraId="4DAA0B83" w14:textId="77777777" w:rsidR="004C09BC" w:rsidRPr="009476C7" w:rsidRDefault="004C09BC" w:rsidP="00685913">
            <w:pPr>
              <w:pStyle w:val="TAC"/>
              <w:keepNext w:val="0"/>
              <w:keepLines w:val="0"/>
              <w:rPr>
                <w:lang w:eastAsia="zh-CN"/>
              </w:rPr>
            </w:pPr>
            <w:r w:rsidRPr="009476C7">
              <w:rPr>
                <w:lang w:eastAsia="zh-CN"/>
              </w:rPr>
              <w:t>10.6/12.7</w:t>
            </w:r>
          </w:p>
        </w:tc>
        <w:tc>
          <w:tcPr>
            <w:tcW w:w="1221" w:type="dxa"/>
            <w:hideMark/>
          </w:tcPr>
          <w:p w14:paraId="0F8888BE" w14:textId="77777777" w:rsidR="004C09BC" w:rsidRPr="009476C7" w:rsidRDefault="004C09BC" w:rsidP="00685913">
            <w:pPr>
              <w:pStyle w:val="TAC"/>
              <w:keepNext w:val="0"/>
              <w:keepLines w:val="0"/>
              <w:rPr>
                <w:lang w:eastAsia="zh-CN"/>
              </w:rPr>
            </w:pPr>
            <w:r w:rsidRPr="009476C7">
              <w:rPr>
                <w:lang w:eastAsia="zh-CN"/>
              </w:rPr>
              <w:t>10.6/12.7</w:t>
            </w:r>
          </w:p>
        </w:tc>
        <w:tc>
          <w:tcPr>
            <w:tcW w:w="1222" w:type="dxa"/>
            <w:hideMark/>
          </w:tcPr>
          <w:p w14:paraId="03F2A6EF" w14:textId="77777777" w:rsidR="004C09BC" w:rsidRPr="009476C7" w:rsidRDefault="004C09BC" w:rsidP="00685913">
            <w:pPr>
              <w:pStyle w:val="TAC"/>
              <w:keepNext w:val="0"/>
              <w:keepLines w:val="0"/>
              <w:rPr>
                <w:lang w:eastAsia="zh-CN"/>
              </w:rPr>
            </w:pPr>
            <w:r w:rsidRPr="009476C7">
              <w:rPr>
                <w:lang w:eastAsia="zh-CN"/>
              </w:rPr>
              <w:t>10.6/12.7</w:t>
            </w:r>
          </w:p>
        </w:tc>
        <w:tc>
          <w:tcPr>
            <w:tcW w:w="1222" w:type="dxa"/>
            <w:hideMark/>
          </w:tcPr>
          <w:p w14:paraId="0EFAE45C" w14:textId="77777777" w:rsidR="004C09BC" w:rsidRPr="009476C7" w:rsidRDefault="004C09BC" w:rsidP="00685913">
            <w:pPr>
              <w:pStyle w:val="TAC"/>
              <w:keepNext w:val="0"/>
              <w:keepLines w:val="0"/>
              <w:rPr>
                <w:lang w:eastAsia="zh-CN"/>
              </w:rPr>
            </w:pPr>
            <w:r w:rsidRPr="009476C7">
              <w:rPr>
                <w:lang w:eastAsia="zh-CN"/>
              </w:rPr>
              <w:t>10.0/11.3</w:t>
            </w:r>
          </w:p>
        </w:tc>
        <w:tc>
          <w:tcPr>
            <w:tcW w:w="1213" w:type="dxa"/>
            <w:hideMark/>
          </w:tcPr>
          <w:p w14:paraId="4A17667A" w14:textId="77777777" w:rsidR="004C09BC" w:rsidRPr="009476C7" w:rsidRDefault="004C09BC" w:rsidP="00685913">
            <w:pPr>
              <w:pStyle w:val="TAC"/>
              <w:keepNext w:val="0"/>
              <w:keepLines w:val="0"/>
              <w:rPr>
                <w:lang w:eastAsia="zh-CN"/>
              </w:rPr>
            </w:pPr>
            <w:r w:rsidRPr="009476C7">
              <w:rPr>
                <w:lang w:eastAsia="zh-CN"/>
              </w:rPr>
              <w:t>10.0/11.7</w:t>
            </w:r>
          </w:p>
        </w:tc>
      </w:tr>
      <w:tr w:rsidR="004C09BC" w:rsidRPr="009476C7" w14:paraId="396199DD" w14:textId="77777777" w:rsidTr="001235D2">
        <w:trPr>
          <w:gridAfter w:val="1"/>
          <w:wAfter w:w="21" w:type="dxa"/>
          <w:trHeight w:val="45"/>
        </w:trPr>
        <w:tc>
          <w:tcPr>
            <w:tcW w:w="910" w:type="dxa"/>
            <w:vMerge/>
            <w:vAlign w:val="center"/>
            <w:hideMark/>
          </w:tcPr>
          <w:p w14:paraId="21ADFFF9" w14:textId="77777777" w:rsidR="004C09BC" w:rsidRPr="009476C7" w:rsidRDefault="004C09BC" w:rsidP="00685913">
            <w:pPr>
              <w:pStyle w:val="TAC"/>
              <w:keepNext w:val="0"/>
              <w:keepLines w:val="0"/>
              <w:rPr>
                <w:lang w:eastAsia="zh-CN"/>
              </w:rPr>
            </w:pPr>
          </w:p>
        </w:tc>
        <w:tc>
          <w:tcPr>
            <w:tcW w:w="815" w:type="dxa"/>
            <w:vMerge/>
            <w:vAlign w:val="center"/>
            <w:hideMark/>
          </w:tcPr>
          <w:p w14:paraId="2B41BA91" w14:textId="77777777" w:rsidR="004C09BC" w:rsidRPr="009476C7" w:rsidRDefault="004C09BC" w:rsidP="00685913">
            <w:pPr>
              <w:pStyle w:val="TAC"/>
              <w:keepNext w:val="0"/>
              <w:keepLines w:val="0"/>
              <w:rPr>
                <w:lang w:eastAsia="zh-CN"/>
              </w:rPr>
            </w:pPr>
          </w:p>
        </w:tc>
        <w:tc>
          <w:tcPr>
            <w:tcW w:w="1229" w:type="dxa"/>
            <w:vAlign w:val="center"/>
            <w:hideMark/>
          </w:tcPr>
          <w:p w14:paraId="139F0E9E" w14:textId="77777777" w:rsidR="004C09BC" w:rsidRPr="009476C7" w:rsidRDefault="004C09BC" w:rsidP="00685913">
            <w:pPr>
              <w:pStyle w:val="TAC"/>
              <w:keepNext w:val="0"/>
              <w:keepLines w:val="0"/>
              <w:rPr>
                <w:lang w:eastAsia="zh-CN"/>
              </w:rPr>
            </w:pPr>
            <w:r w:rsidRPr="009476C7">
              <w:rPr>
                <w:lang w:eastAsia="zh-CN"/>
              </w:rPr>
              <w:t>TDL-A, 40ns</w:t>
            </w:r>
          </w:p>
        </w:tc>
        <w:tc>
          <w:tcPr>
            <w:tcW w:w="1221" w:type="dxa"/>
            <w:hideMark/>
          </w:tcPr>
          <w:p w14:paraId="580070E1" w14:textId="77777777" w:rsidR="004C09BC" w:rsidRPr="009476C7" w:rsidRDefault="004C09BC" w:rsidP="00685913">
            <w:pPr>
              <w:pStyle w:val="TAC"/>
              <w:keepNext w:val="0"/>
              <w:keepLines w:val="0"/>
              <w:rPr>
                <w:lang w:eastAsia="zh-CN"/>
              </w:rPr>
            </w:pPr>
            <w:r w:rsidRPr="009476C7">
              <w:rPr>
                <w:lang w:eastAsia="zh-CN"/>
              </w:rPr>
              <w:t>10.1/11.6</w:t>
            </w:r>
          </w:p>
        </w:tc>
        <w:tc>
          <w:tcPr>
            <w:tcW w:w="1221" w:type="dxa"/>
            <w:hideMark/>
          </w:tcPr>
          <w:p w14:paraId="23F74B65" w14:textId="77777777" w:rsidR="004C09BC" w:rsidRPr="009476C7" w:rsidRDefault="004C09BC" w:rsidP="00685913">
            <w:pPr>
              <w:pStyle w:val="TAC"/>
              <w:keepNext w:val="0"/>
              <w:keepLines w:val="0"/>
              <w:rPr>
                <w:lang w:eastAsia="zh-CN"/>
              </w:rPr>
            </w:pPr>
            <w:r w:rsidRPr="009476C7">
              <w:rPr>
                <w:lang w:eastAsia="zh-CN"/>
              </w:rPr>
              <w:t>10.1/11.6</w:t>
            </w:r>
          </w:p>
        </w:tc>
        <w:tc>
          <w:tcPr>
            <w:tcW w:w="1222" w:type="dxa"/>
            <w:hideMark/>
          </w:tcPr>
          <w:p w14:paraId="61142B7E" w14:textId="77777777" w:rsidR="004C09BC" w:rsidRPr="009476C7" w:rsidRDefault="004C09BC" w:rsidP="00685913">
            <w:pPr>
              <w:pStyle w:val="TAC"/>
              <w:keepNext w:val="0"/>
              <w:keepLines w:val="0"/>
              <w:rPr>
                <w:lang w:eastAsia="zh-CN"/>
              </w:rPr>
            </w:pPr>
            <w:r w:rsidRPr="009476C7">
              <w:rPr>
                <w:lang w:eastAsia="zh-CN"/>
              </w:rPr>
              <w:t>10.4/11.8</w:t>
            </w:r>
          </w:p>
        </w:tc>
        <w:tc>
          <w:tcPr>
            <w:tcW w:w="1222" w:type="dxa"/>
            <w:hideMark/>
          </w:tcPr>
          <w:p w14:paraId="5DD57DC1" w14:textId="77777777" w:rsidR="004C09BC" w:rsidRPr="009476C7" w:rsidRDefault="004C09BC" w:rsidP="00685913">
            <w:pPr>
              <w:pStyle w:val="TAC"/>
              <w:keepNext w:val="0"/>
              <w:keepLines w:val="0"/>
              <w:rPr>
                <w:lang w:eastAsia="zh-CN"/>
              </w:rPr>
            </w:pPr>
            <w:r w:rsidRPr="009476C7">
              <w:rPr>
                <w:lang w:eastAsia="zh-CN"/>
              </w:rPr>
              <w:t>10.0/11.2</w:t>
            </w:r>
          </w:p>
        </w:tc>
        <w:tc>
          <w:tcPr>
            <w:tcW w:w="1213" w:type="dxa"/>
            <w:hideMark/>
          </w:tcPr>
          <w:p w14:paraId="62462E0D" w14:textId="77777777" w:rsidR="004C09BC" w:rsidRPr="009476C7" w:rsidRDefault="004C09BC" w:rsidP="00685913">
            <w:pPr>
              <w:pStyle w:val="TAC"/>
              <w:keepNext w:val="0"/>
              <w:keepLines w:val="0"/>
              <w:rPr>
                <w:lang w:eastAsia="zh-CN"/>
              </w:rPr>
            </w:pPr>
            <w:r w:rsidRPr="009476C7">
              <w:rPr>
                <w:lang w:eastAsia="zh-CN"/>
              </w:rPr>
              <w:t>11.2/12.8</w:t>
            </w:r>
          </w:p>
        </w:tc>
      </w:tr>
      <w:tr w:rsidR="004C09BC" w:rsidRPr="009476C7" w14:paraId="3911EBDD" w14:textId="77777777" w:rsidTr="001235D2">
        <w:trPr>
          <w:gridAfter w:val="1"/>
          <w:wAfter w:w="21" w:type="dxa"/>
          <w:trHeight w:val="45"/>
        </w:trPr>
        <w:tc>
          <w:tcPr>
            <w:tcW w:w="910" w:type="dxa"/>
            <w:vMerge/>
            <w:vAlign w:val="center"/>
            <w:hideMark/>
          </w:tcPr>
          <w:p w14:paraId="705897C3" w14:textId="77777777" w:rsidR="004C09BC" w:rsidRPr="009476C7" w:rsidRDefault="004C09BC" w:rsidP="00685913">
            <w:pPr>
              <w:pStyle w:val="TAC"/>
              <w:keepNext w:val="0"/>
              <w:keepLines w:val="0"/>
              <w:rPr>
                <w:lang w:eastAsia="zh-CN"/>
              </w:rPr>
            </w:pPr>
          </w:p>
        </w:tc>
        <w:tc>
          <w:tcPr>
            <w:tcW w:w="815" w:type="dxa"/>
            <w:vMerge w:val="restart"/>
            <w:vAlign w:val="center"/>
            <w:hideMark/>
          </w:tcPr>
          <w:p w14:paraId="11C303F0" w14:textId="77777777" w:rsidR="004C09BC" w:rsidRPr="009476C7" w:rsidRDefault="004C09BC" w:rsidP="00685913">
            <w:pPr>
              <w:pStyle w:val="TAC"/>
              <w:keepNext w:val="0"/>
              <w:keepLines w:val="0"/>
              <w:rPr>
                <w:lang w:eastAsia="zh-CN"/>
              </w:rPr>
            </w:pPr>
            <w:r w:rsidRPr="009476C7">
              <w:rPr>
                <w:lang w:eastAsia="zh-CN"/>
              </w:rPr>
              <w:t>22</w:t>
            </w:r>
          </w:p>
        </w:tc>
        <w:tc>
          <w:tcPr>
            <w:tcW w:w="1229" w:type="dxa"/>
            <w:vAlign w:val="center"/>
            <w:hideMark/>
          </w:tcPr>
          <w:p w14:paraId="017AB77A" w14:textId="77777777" w:rsidR="004C09BC" w:rsidRPr="009476C7" w:rsidRDefault="004C09BC" w:rsidP="00685913">
            <w:pPr>
              <w:pStyle w:val="TAC"/>
              <w:keepNext w:val="0"/>
              <w:keepLines w:val="0"/>
              <w:rPr>
                <w:lang w:eastAsia="zh-CN"/>
              </w:rPr>
            </w:pPr>
            <w:r w:rsidRPr="009476C7">
              <w:rPr>
                <w:lang w:eastAsia="zh-CN"/>
              </w:rPr>
              <w:t>TDL-A, 10ns</w:t>
            </w:r>
          </w:p>
        </w:tc>
        <w:tc>
          <w:tcPr>
            <w:tcW w:w="1221" w:type="dxa"/>
            <w:hideMark/>
          </w:tcPr>
          <w:p w14:paraId="5BDD7A04" w14:textId="77777777" w:rsidR="004C09BC" w:rsidRPr="009476C7" w:rsidRDefault="004C09BC" w:rsidP="00685913">
            <w:pPr>
              <w:pStyle w:val="TAC"/>
              <w:keepNext w:val="0"/>
              <w:keepLines w:val="0"/>
              <w:rPr>
                <w:lang w:eastAsia="zh-CN"/>
              </w:rPr>
            </w:pPr>
            <w:r w:rsidRPr="009476C7">
              <w:rPr>
                <w:lang w:eastAsia="zh-CN"/>
              </w:rPr>
              <w:t>17.3/19.6</w:t>
            </w:r>
          </w:p>
        </w:tc>
        <w:tc>
          <w:tcPr>
            <w:tcW w:w="1221" w:type="dxa"/>
            <w:hideMark/>
          </w:tcPr>
          <w:p w14:paraId="5A9EDC38" w14:textId="77777777" w:rsidR="004C09BC" w:rsidRPr="009476C7" w:rsidRDefault="004C09BC" w:rsidP="00685913">
            <w:pPr>
              <w:pStyle w:val="TAC"/>
              <w:keepNext w:val="0"/>
              <w:keepLines w:val="0"/>
              <w:rPr>
                <w:lang w:eastAsia="zh-CN"/>
              </w:rPr>
            </w:pPr>
            <w:r w:rsidRPr="009476C7">
              <w:rPr>
                <w:lang w:eastAsia="zh-CN"/>
              </w:rPr>
              <w:t>16.8/19.0</w:t>
            </w:r>
          </w:p>
        </w:tc>
        <w:tc>
          <w:tcPr>
            <w:tcW w:w="1222" w:type="dxa"/>
            <w:hideMark/>
          </w:tcPr>
          <w:p w14:paraId="1B7343D0" w14:textId="77777777" w:rsidR="004C09BC" w:rsidRPr="009476C7" w:rsidRDefault="004C09BC" w:rsidP="00685913">
            <w:pPr>
              <w:pStyle w:val="TAC"/>
              <w:keepNext w:val="0"/>
              <w:keepLines w:val="0"/>
              <w:rPr>
                <w:lang w:eastAsia="zh-CN"/>
              </w:rPr>
            </w:pPr>
            <w:r w:rsidRPr="009476C7">
              <w:rPr>
                <w:lang w:eastAsia="zh-CN"/>
              </w:rPr>
              <w:t>16.2/18.2</w:t>
            </w:r>
          </w:p>
        </w:tc>
        <w:tc>
          <w:tcPr>
            <w:tcW w:w="1222" w:type="dxa"/>
            <w:hideMark/>
          </w:tcPr>
          <w:p w14:paraId="2FFD3285" w14:textId="77777777" w:rsidR="004C09BC" w:rsidRPr="009476C7" w:rsidRDefault="004C09BC" w:rsidP="00685913">
            <w:pPr>
              <w:pStyle w:val="TAC"/>
              <w:keepNext w:val="0"/>
              <w:keepLines w:val="0"/>
              <w:rPr>
                <w:lang w:eastAsia="zh-CN"/>
              </w:rPr>
            </w:pPr>
            <w:r w:rsidRPr="009476C7">
              <w:rPr>
                <w:lang w:eastAsia="zh-CN"/>
              </w:rPr>
              <w:t>16.2/17.8</w:t>
            </w:r>
          </w:p>
        </w:tc>
        <w:tc>
          <w:tcPr>
            <w:tcW w:w="1213" w:type="dxa"/>
            <w:hideMark/>
          </w:tcPr>
          <w:p w14:paraId="1F87D563" w14:textId="77777777" w:rsidR="004C09BC" w:rsidRPr="009476C7" w:rsidRDefault="004C09BC" w:rsidP="00685913">
            <w:pPr>
              <w:pStyle w:val="TAC"/>
              <w:keepNext w:val="0"/>
              <w:keepLines w:val="0"/>
              <w:rPr>
                <w:lang w:eastAsia="zh-CN"/>
              </w:rPr>
            </w:pPr>
            <w:r w:rsidRPr="009476C7">
              <w:rPr>
                <w:lang w:eastAsia="zh-CN"/>
              </w:rPr>
              <w:t>15.7/17.1</w:t>
            </w:r>
          </w:p>
        </w:tc>
      </w:tr>
      <w:tr w:rsidR="004C09BC" w:rsidRPr="009476C7" w14:paraId="68FC1308" w14:textId="77777777" w:rsidTr="001235D2">
        <w:trPr>
          <w:gridAfter w:val="1"/>
          <w:wAfter w:w="21" w:type="dxa"/>
          <w:trHeight w:val="45"/>
        </w:trPr>
        <w:tc>
          <w:tcPr>
            <w:tcW w:w="910" w:type="dxa"/>
            <w:vMerge/>
            <w:vAlign w:val="center"/>
            <w:hideMark/>
          </w:tcPr>
          <w:p w14:paraId="7F926043" w14:textId="77777777" w:rsidR="004C09BC" w:rsidRPr="009476C7" w:rsidRDefault="004C09BC" w:rsidP="00685913">
            <w:pPr>
              <w:pStyle w:val="TAC"/>
              <w:keepNext w:val="0"/>
              <w:keepLines w:val="0"/>
              <w:rPr>
                <w:lang w:eastAsia="zh-CN"/>
              </w:rPr>
            </w:pPr>
          </w:p>
        </w:tc>
        <w:tc>
          <w:tcPr>
            <w:tcW w:w="815" w:type="dxa"/>
            <w:vMerge/>
            <w:vAlign w:val="center"/>
            <w:hideMark/>
          </w:tcPr>
          <w:p w14:paraId="2D83E885" w14:textId="77777777" w:rsidR="004C09BC" w:rsidRPr="009476C7" w:rsidRDefault="004C09BC" w:rsidP="00685913">
            <w:pPr>
              <w:pStyle w:val="TAC"/>
              <w:keepNext w:val="0"/>
              <w:keepLines w:val="0"/>
              <w:rPr>
                <w:lang w:eastAsia="zh-CN"/>
              </w:rPr>
            </w:pPr>
          </w:p>
        </w:tc>
        <w:tc>
          <w:tcPr>
            <w:tcW w:w="1229" w:type="dxa"/>
            <w:vAlign w:val="center"/>
            <w:hideMark/>
          </w:tcPr>
          <w:p w14:paraId="387C0BA9" w14:textId="77777777" w:rsidR="004C09BC" w:rsidRPr="009476C7" w:rsidRDefault="004C09BC" w:rsidP="00685913">
            <w:pPr>
              <w:pStyle w:val="TAC"/>
              <w:keepNext w:val="0"/>
              <w:keepLines w:val="0"/>
              <w:rPr>
                <w:lang w:eastAsia="zh-CN"/>
              </w:rPr>
            </w:pPr>
            <w:r w:rsidRPr="009476C7">
              <w:rPr>
                <w:lang w:eastAsia="zh-CN"/>
              </w:rPr>
              <w:t>TDL-A, 40ns</w:t>
            </w:r>
          </w:p>
        </w:tc>
        <w:tc>
          <w:tcPr>
            <w:tcW w:w="1221" w:type="dxa"/>
            <w:hideMark/>
          </w:tcPr>
          <w:p w14:paraId="09D827F7" w14:textId="77777777" w:rsidR="004C09BC" w:rsidRPr="009476C7" w:rsidRDefault="004C09BC" w:rsidP="00685913">
            <w:pPr>
              <w:pStyle w:val="TAC"/>
              <w:keepNext w:val="0"/>
              <w:keepLines w:val="0"/>
              <w:rPr>
                <w:lang w:eastAsia="zh-CN"/>
              </w:rPr>
            </w:pPr>
            <w:r w:rsidRPr="009476C7">
              <w:rPr>
                <w:lang w:eastAsia="zh-CN"/>
              </w:rPr>
              <w:t>16.7/18.4</w:t>
            </w:r>
          </w:p>
        </w:tc>
        <w:tc>
          <w:tcPr>
            <w:tcW w:w="1221" w:type="dxa"/>
            <w:hideMark/>
          </w:tcPr>
          <w:p w14:paraId="4481F2D7" w14:textId="77777777" w:rsidR="004C09BC" w:rsidRPr="009476C7" w:rsidRDefault="004C09BC" w:rsidP="00685913">
            <w:pPr>
              <w:pStyle w:val="TAC"/>
              <w:keepNext w:val="0"/>
              <w:keepLines w:val="0"/>
              <w:rPr>
                <w:lang w:eastAsia="zh-CN"/>
              </w:rPr>
            </w:pPr>
            <w:r w:rsidRPr="009476C7">
              <w:rPr>
                <w:lang w:eastAsia="zh-CN"/>
              </w:rPr>
              <w:t>16.3/17.8</w:t>
            </w:r>
          </w:p>
        </w:tc>
        <w:tc>
          <w:tcPr>
            <w:tcW w:w="1222" w:type="dxa"/>
            <w:hideMark/>
          </w:tcPr>
          <w:p w14:paraId="484E0037" w14:textId="77777777" w:rsidR="004C09BC" w:rsidRPr="009476C7" w:rsidRDefault="004C09BC" w:rsidP="00685913">
            <w:pPr>
              <w:pStyle w:val="TAC"/>
              <w:keepNext w:val="0"/>
              <w:keepLines w:val="0"/>
              <w:rPr>
                <w:lang w:eastAsia="zh-CN"/>
              </w:rPr>
            </w:pPr>
            <w:r w:rsidRPr="009476C7">
              <w:rPr>
                <w:lang w:eastAsia="zh-CN"/>
              </w:rPr>
              <w:t>16.1/17.7</w:t>
            </w:r>
          </w:p>
        </w:tc>
        <w:tc>
          <w:tcPr>
            <w:tcW w:w="1222" w:type="dxa"/>
            <w:hideMark/>
          </w:tcPr>
          <w:p w14:paraId="736B1D36" w14:textId="77777777" w:rsidR="004C09BC" w:rsidRPr="009476C7" w:rsidRDefault="004C09BC" w:rsidP="00685913">
            <w:pPr>
              <w:pStyle w:val="TAC"/>
              <w:keepNext w:val="0"/>
              <w:keepLines w:val="0"/>
              <w:rPr>
                <w:lang w:eastAsia="zh-CN"/>
              </w:rPr>
            </w:pPr>
            <w:r w:rsidRPr="009476C7">
              <w:rPr>
                <w:lang w:eastAsia="zh-CN"/>
              </w:rPr>
              <w:t>16.1/17.6</w:t>
            </w:r>
          </w:p>
        </w:tc>
        <w:tc>
          <w:tcPr>
            <w:tcW w:w="1213" w:type="dxa"/>
            <w:hideMark/>
          </w:tcPr>
          <w:p w14:paraId="6F4C9BA6" w14:textId="77777777" w:rsidR="004C09BC" w:rsidRPr="009476C7" w:rsidRDefault="004C09BC" w:rsidP="00685913">
            <w:pPr>
              <w:pStyle w:val="TAC"/>
              <w:keepNext w:val="0"/>
              <w:keepLines w:val="0"/>
              <w:rPr>
                <w:lang w:eastAsia="zh-CN"/>
              </w:rPr>
            </w:pPr>
            <w:r w:rsidRPr="009476C7">
              <w:rPr>
                <w:lang w:eastAsia="zh-CN"/>
              </w:rPr>
              <w:t>20.2/-      *Note</w:t>
            </w:r>
          </w:p>
        </w:tc>
      </w:tr>
      <w:tr w:rsidR="004C09BC" w:rsidRPr="009476C7" w14:paraId="432FDB96" w14:textId="77777777" w:rsidTr="001235D2">
        <w:trPr>
          <w:trHeight w:val="45"/>
        </w:trPr>
        <w:tc>
          <w:tcPr>
            <w:tcW w:w="910" w:type="dxa"/>
            <w:vMerge/>
            <w:vAlign w:val="center"/>
            <w:hideMark/>
          </w:tcPr>
          <w:p w14:paraId="2973111E" w14:textId="77777777" w:rsidR="004C09BC" w:rsidRPr="009476C7" w:rsidRDefault="004C09BC" w:rsidP="00685913">
            <w:pPr>
              <w:spacing w:after="0"/>
              <w:rPr>
                <w:rFonts w:ascii="Calibri" w:eastAsia="Malgun Gothic" w:hAnsi="Calibri" w:cstheme="minorBidi"/>
                <w:sz w:val="18"/>
                <w:szCs w:val="18"/>
                <w:lang w:eastAsia="zh-CN"/>
              </w:rPr>
            </w:pPr>
          </w:p>
        </w:tc>
        <w:tc>
          <w:tcPr>
            <w:tcW w:w="8164" w:type="dxa"/>
            <w:gridSpan w:val="8"/>
            <w:hideMark/>
          </w:tcPr>
          <w:p w14:paraId="3E64855D" w14:textId="77777777" w:rsidR="004C09BC" w:rsidRPr="009476C7" w:rsidRDefault="004C09BC" w:rsidP="00B10D36">
            <w:pPr>
              <w:pStyle w:val="TAL"/>
              <w:rPr>
                <w:lang w:eastAsia="zh-CN"/>
              </w:rPr>
            </w:pPr>
            <w:r w:rsidRPr="009476C7">
              <w:rPr>
                <w:lang w:eastAsia="zh-CN"/>
              </w:rPr>
              <w:t>Additional report/notes:</w:t>
            </w:r>
          </w:p>
          <w:p w14:paraId="315D15FB" w14:textId="00F9ACE2" w:rsidR="004C09BC" w:rsidRPr="009476C7" w:rsidRDefault="004C09BC" w:rsidP="00B10D36">
            <w:pPr>
              <w:pStyle w:val="TAL"/>
              <w:rPr>
                <w:lang w:eastAsia="zh-CN"/>
              </w:rPr>
            </w:pPr>
            <w:r w:rsidRPr="009476C7">
              <w:rPr>
                <w:lang w:eastAsia="zh-CN"/>
              </w:rPr>
              <w:t xml:space="preserve">PN model set 3: BS: R4-2010176 DM=0 dB and UE: R4-2010176 DM=5 dB (c.f. </w:t>
            </w:r>
            <w:r w:rsidR="004C21E6">
              <w:rPr>
                <w:lang w:eastAsia="zh-CN"/>
              </w:rPr>
              <w:t>Clause</w:t>
            </w:r>
            <w:r w:rsidRPr="009476C7">
              <w:rPr>
                <w:lang w:eastAsia="zh-CN"/>
              </w:rPr>
              <w:t xml:space="preserve"> 3.3.1 of R1-2007982)</w:t>
            </w:r>
          </w:p>
          <w:p w14:paraId="5B2105D0" w14:textId="7C6635C2" w:rsidR="004C09BC" w:rsidRPr="009476C7" w:rsidRDefault="004C09BC" w:rsidP="00B10D36">
            <w:pPr>
              <w:pStyle w:val="TAL"/>
              <w:rPr>
                <w:lang w:eastAsia="zh-CN"/>
              </w:rPr>
            </w:pPr>
            <w:r w:rsidRPr="009476C7">
              <w:rPr>
                <w:lang w:eastAsia="zh-CN"/>
              </w:rPr>
              <w:t xml:space="preserve">ICI compensation (c.f. </w:t>
            </w:r>
            <w:r w:rsidR="004C21E6">
              <w:rPr>
                <w:lang w:eastAsia="zh-CN"/>
              </w:rPr>
              <w:t>Clause</w:t>
            </w:r>
            <w:r w:rsidRPr="009476C7">
              <w:rPr>
                <w:lang w:eastAsia="zh-CN"/>
              </w:rPr>
              <w:t xml:space="preserve"> 3.3.2 of R1-2007982)</w:t>
            </w:r>
          </w:p>
          <w:p w14:paraId="1CE8EF48" w14:textId="77777777" w:rsidR="004C09BC" w:rsidRPr="009476C7" w:rsidRDefault="004C09BC" w:rsidP="00B10D36">
            <w:pPr>
              <w:pStyle w:val="TAL"/>
              <w:rPr>
                <w:lang w:eastAsia="zh-CN"/>
              </w:rPr>
            </w:pPr>
            <w:r w:rsidRPr="009476C7">
              <w:rPr>
                <w:lang w:eastAsia="zh-CN"/>
              </w:rPr>
              <w:t xml:space="preserve">Normal CP </w:t>
            </w:r>
          </w:p>
          <w:p w14:paraId="2F305428" w14:textId="77777777" w:rsidR="004C09BC" w:rsidRPr="009476C7" w:rsidRDefault="004C09BC" w:rsidP="00B10D36">
            <w:pPr>
              <w:pStyle w:val="TAL"/>
              <w:rPr>
                <w:lang w:eastAsia="zh-CN"/>
              </w:rPr>
            </w:pPr>
            <w:r w:rsidRPr="009476C7">
              <w:rPr>
                <w:lang w:eastAsia="zh-CN"/>
              </w:rPr>
              <w:t>PTRS: K=2, L=1</w:t>
            </w:r>
          </w:p>
          <w:p w14:paraId="6C194271" w14:textId="77777777" w:rsidR="004C09BC" w:rsidRPr="009476C7" w:rsidRDefault="004C09BC" w:rsidP="00B10D36">
            <w:pPr>
              <w:pStyle w:val="TAL"/>
              <w:rPr>
                <w:lang w:eastAsia="zh-CN"/>
              </w:rPr>
            </w:pPr>
            <w:r w:rsidRPr="009476C7">
              <w:rPr>
                <w:lang w:eastAsia="zh-CN"/>
              </w:rPr>
              <w:t>DMRS configuration: 2 DMRS symbols at (2,11)</w:t>
            </w:r>
          </w:p>
          <w:p w14:paraId="2016E6EF" w14:textId="77777777" w:rsidR="004C09BC" w:rsidRPr="009476C7" w:rsidRDefault="004C09BC" w:rsidP="00B10D36">
            <w:pPr>
              <w:pStyle w:val="TAL"/>
              <w:rPr>
                <w:lang w:eastAsia="zh-CN"/>
              </w:rPr>
            </w:pPr>
            <w:r w:rsidRPr="009476C7">
              <w:rPr>
                <w:lang w:eastAsia="zh-CN"/>
              </w:rPr>
              <w:t>No TRS, No CSI-RS</w:t>
            </w:r>
          </w:p>
          <w:p w14:paraId="29A6184C" w14:textId="77777777" w:rsidR="004C09BC" w:rsidRPr="009476C7" w:rsidRDefault="004C09BC" w:rsidP="00B10D36">
            <w:pPr>
              <w:pStyle w:val="TAL"/>
              <w:rPr>
                <w:lang w:eastAsia="zh-CN"/>
              </w:rPr>
            </w:pPr>
            <w:r w:rsidRPr="009476C7">
              <w:rPr>
                <w:lang w:eastAsia="zh-CN"/>
              </w:rPr>
              <w:t>The effective CR for MCS22, MCS16, and MCS 7 are 0.685, 0.678, and 0.539, respectively.</w:t>
            </w:r>
          </w:p>
          <w:p w14:paraId="63FEDB4C" w14:textId="77777777" w:rsidR="004C09BC" w:rsidRPr="009476C7" w:rsidRDefault="004C09BC" w:rsidP="00B10D36">
            <w:pPr>
              <w:pStyle w:val="TAL"/>
              <w:rPr>
                <w:lang w:eastAsia="zh-CN"/>
              </w:rPr>
            </w:pPr>
            <w:r w:rsidRPr="009476C7">
              <w:rPr>
                <w:lang w:eastAsia="zh-CN"/>
              </w:rPr>
              <w:t>*Note: missing values indicate that required SNR for 10%/1% BLER is either &gt;22 dB or Inf (due to error floor)</w:t>
            </w:r>
          </w:p>
        </w:tc>
      </w:tr>
    </w:tbl>
    <w:p w14:paraId="1E07CF54" w14:textId="77777777" w:rsidR="004C09BC" w:rsidRPr="00231728" w:rsidRDefault="004C09BC" w:rsidP="00231728"/>
    <w:p w14:paraId="2CA98815" w14:textId="77777777" w:rsidR="004C09BC" w:rsidRPr="000953A7" w:rsidRDefault="004C09BC" w:rsidP="004C09BC">
      <w:pPr>
        <w:pStyle w:val="TH"/>
      </w:pPr>
      <w:bookmarkStart w:id="1875" w:name="_Ref53656110"/>
      <w:r w:rsidRPr="009476C7">
        <w:t>Table B.1.1.1-</w:t>
      </w:r>
      <w:bookmarkEnd w:id="1875"/>
      <w:r w:rsidRPr="009476C7">
        <w:t>7: SNR in dB achieving PUSCH BLER of 10% or 1% with PN compensation for PN model set 1</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
        <w:gridCol w:w="942"/>
        <w:gridCol w:w="1419"/>
        <w:gridCol w:w="1410"/>
        <w:gridCol w:w="1410"/>
        <w:gridCol w:w="1411"/>
        <w:gridCol w:w="1401"/>
        <w:gridCol w:w="15"/>
      </w:tblGrid>
      <w:tr w:rsidR="004C09BC" w:rsidRPr="009476C7" w14:paraId="7949AA0F" w14:textId="77777777" w:rsidTr="00685913">
        <w:trPr>
          <w:gridAfter w:val="1"/>
          <w:wAfter w:w="15" w:type="dxa"/>
          <w:trHeight w:val="320"/>
          <w:jc w:val="center"/>
        </w:trPr>
        <w:tc>
          <w:tcPr>
            <w:tcW w:w="1052" w:type="dxa"/>
            <w:hideMark/>
          </w:tcPr>
          <w:p w14:paraId="7ED65ACD" w14:textId="77777777" w:rsidR="004C09BC" w:rsidRPr="009476C7" w:rsidRDefault="004C09BC" w:rsidP="00685913">
            <w:pPr>
              <w:pStyle w:val="TAC"/>
              <w:keepNext w:val="0"/>
              <w:keepLines w:val="0"/>
              <w:rPr>
                <w:lang w:eastAsia="zh-CN"/>
              </w:rPr>
            </w:pPr>
            <w:r w:rsidRPr="009476C7">
              <w:rPr>
                <w:lang w:eastAsia="zh-CN"/>
              </w:rPr>
              <w:t>Tdoc /</w:t>
            </w:r>
          </w:p>
          <w:p w14:paraId="00666E20" w14:textId="77777777" w:rsidR="004C09BC" w:rsidRPr="009476C7" w:rsidRDefault="004C09BC" w:rsidP="00685913">
            <w:pPr>
              <w:pStyle w:val="TAC"/>
              <w:keepNext w:val="0"/>
              <w:keepLines w:val="0"/>
              <w:rPr>
                <w:lang w:eastAsia="zh-CN"/>
              </w:rPr>
            </w:pPr>
            <w:r w:rsidRPr="009476C7">
              <w:rPr>
                <w:lang w:eastAsia="zh-CN"/>
              </w:rPr>
              <w:t>Source</w:t>
            </w:r>
          </w:p>
        </w:tc>
        <w:tc>
          <w:tcPr>
            <w:tcW w:w="941" w:type="dxa"/>
            <w:vAlign w:val="center"/>
            <w:hideMark/>
          </w:tcPr>
          <w:p w14:paraId="749B7AA4" w14:textId="77777777" w:rsidR="004C09BC" w:rsidRPr="009476C7" w:rsidRDefault="004C09BC" w:rsidP="00685913">
            <w:pPr>
              <w:pStyle w:val="TAC"/>
              <w:keepNext w:val="0"/>
              <w:keepLines w:val="0"/>
              <w:rPr>
                <w:lang w:eastAsia="zh-CN"/>
              </w:rPr>
            </w:pPr>
            <w:r w:rsidRPr="009476C7">
              <w:rPr>
                <w:lang w:eastAsia="zh-CN"/>
              </w:rPr>
              <w:t>MCS</w:t>
            </w:r>
          </w:p>
        </w:tc>
        <w:tc>
          <w:tcPr>
            <w:tcW w:w="1418" w:type="dxa"/>
            <w:vAlign w:val="center"/>
            <w:hideMark/>
          </w:tcPr>
          <w:p w14:paraId="0BBCEE8D" w14:textId="77777777" w:rsidR="004C09BC" w:rsidRPr="009476C7" w:rsidRDefault="004C09BC" w:rsidP="00685913">
            <w:pPr>
              <w:pStyle w:val="TAC"/>
              <w:keepNext w:val="0"/>
              <w:keepLines w:val="0"/>
              <w:rPr>
                <w:lang w:eastAsia="zh-CN"/>
              </w:rPr>
            </w:pPr>
            <w:r w:rsidRPr="009476C7">
              <w:rPr>
                <w:lang w:eastAsia="zh-CN"/>
              </w:rPr>
              <w:t>Channel</w:t>
            </w:r>
          </w:p>
        </w:tc>
        <w:tc>
          <w:tcPr>
            <w:tcW w:w="1409" w:type="dxa"/>
            <w:vAlign w:val="center"/>
            <w:hideMark/>
          </w:tcPr>
          <w:p w14:paraId="6A185A95"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1409" w:type="dxa"/>
            <w:vAlign w:val="center"/>
            <w:hideMark/>
          </w:tcPr>
          <w:p w14:paraId="4357EB48"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1410" w:type="dxa"/>
            <w:vAlign w:val="center"/>
            <w:hideMark/>
          </w:tcPr>
          <w:p w14:paraId="1EEA0B3D"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1400" w:type="dxa"/>
            <w:vAlign w:val="center"/>
            <w:hideMark/>
          </w:tcPr>
          <w:p w14:paraId="13BDF416"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0A18516A" w14:textId="77777777" w:rsidTr="00685913">
        <w:trPr>
          <w:gridAfter w:val="1"/>
          <w:wAfter w:w="15" w:type="dxa"/>
          <w:trHeight w:val="45"/>
          <w:jc w:val="center"/>
        </w:trPr>
        <w:tc>
          <w:tcPr>
            <w:tcW w:w="1052" w:type="dxa"/>
            <w:vMerge w:val="restart"/>
            <w:textDirection w:val="btLr"/>
            <w:hideMark/>
          </w:tcPr>
          <w:p w14:paraId="1A0DF8E3" w14:textId="77777777" w:rsidR="004C09BC" w:rsidRPr="009476C7" w:rsidRDefault="004C09BC" w:rsidP="00685913">
            <w:pPr>
              <w:pStyle w:val="TAC"/>
              <w:keepNext w:val="0"/>
              <w:keepLines w:val="0"/>
              <w:rPr>
                <w:lang w:eastAsia="zh-CN"/>
              </w:rPr>
            </w:pPr>
            <w:r w:rsidRPr="009476C7">
              <w:rPr>
                <w:lang w:eastAsia="zh-CN"/>
              </w:rPr>
              <w:t>R1-2007984 / Source 1</w:t>
            </w:r>
          </w:p>
        </w:tc>
        <w:tc>
          <w:tcPr>
            <w:tcW w:w="941" w:type="dxa"/>
            <w:vMerge w:val="restart"/>
            <w:vAlign w:val="center"/>
            <w:hideMark/>
          </w:tcPr>
          <w:p w14:paraId="2511E49F" w14:textId="77777777" w:rsidR="004C09BC" w:rsidRPr="009476C7" w:rsidRDefault="004C09BC" w:rsidP="00685913">
            <w:pPr>
              <w:pStyle w:val="TAC"/>
              <w:keepNext w:val="0"/>
              <w:keepLines w:val="0"/>
              <w:rPr>
                <w:lang w:eastAsia="zh-CN"/>
              </w:rPr>
            </w:pPr>
            <w:r w:rsidRPr="009476C7">
              <w:rPr>
                <w:lang w:eastAsia="zh-CN"/>
              </w:rPr>
              <w:t>7</w:t>
            </w:r>
          </w:p>
        </w:tc>
        <w:tc>
          <w:tcPr>
            <w:tcW w:w="1418" w:type="dxa"/>
            <w:vAlign w:val="center"/>
            <w:hideMark/>
          </w:tcPr>
          <w:p w14:paraId="3A7C7E88" w14:textId="77777777" w:rsidR="004C09BC" w:rsidRPr="009476C7" w:rsidRDefault="004C09BC" w:rsidP="00685913">
            <w:pPr>
              <w:pStyle w:val="TAC"/>
              <w:keepNext w:val="0"/>
              <w:keepLines w:val="0"/>
              <w:rPr>
                <w:lang w:eastAsia="zh-CN"/>
              </w:rPr>
            </w:pPr>
            <w:r w:rsidRPr="009476C7">
              <w:rPr>
                <w:lang w:eastAsia="zh-CN"/>
              </w:rPr>
              <w:t>TDL-A, 5ns</w:t>
            </w:r>
          </w:p>
        </w:tc>
        <w:tc>
          <w:tcPr>
            <w:tcW w:w="1409" w:type="dxa"/>
            <w:hideMark/>
          </w:tcPr>
          <w:p w14:paraId="550EE7EB" w14:textId="77777777" w:rsidR="004C09BC" w:rsidRPr="009476C7" w:rsidRDefault="004C09BC" w:rsidP="00685913">
            <w:pPr>
              <w:pStyle w:val="TAC"/>
              <w:keepNext w:val="0"/>
              <w:keepLines w:val="0"/>
              <w:rPr>
                <w:lang w:eastAsia="zh-CN"/>
              </w:rPr>
            </w:pPr>
            <w:r w:rsidRPr="009476C7">
              <w:rPr>
                <w:lang w:eastAsia="zh-CN"/>
              </w:rPr>
              <w:t xml:space="preserve"> 3.3/5.6</w:t>
            </w:r>
          </w:p>
        </w:tc>
        <w:tc>
          <w:tcPr>
            <w:tcW w:w="1409" w:type="dxa"/>
            <w:hideMark/>
          </w:tcPr>
          <w:p w14:paraId="37E40B46" w14:textId="77777777" w:rsidR="004C09BC" w:rsidRPr="009476C7" w:rsidRDefault="004C09BC" w:rsidP="00685913">
            <w:pPr>
              <w:pStyle w:val="TAC"/>
              <w:keepNext w:val="0"/>
              <w:keepLines w:val="0"/>
              <w:rPr>
                <w:lang w:eastAsia="zh-CN"/>
              </w:rPr>
            </w:pPr>
            <w:r w:rsidRPr="009476C7">
              <w:rPr>
                <w:lang w:eastAsia="zh-CN"/>
              </w:rPr>
              <w:t>3.0/5.0</w:t>
            </w:r>
          </w:p>
        </w:tc>
        <w:tc>
          <w:tcPr>
            <w:tcW w:w="1410" w:type="dxa"/>
            <w:hideMark/>
          </w:tcPr>
          <w:p w14:paraId="42913B4B" w14:textId="77777777" w:rsidR="004C09BC" w:rsidRPr="009476C7" w:rsidRDefault="004C09BC" w:rsidP="00685913">
            <w:pPr>
              <w:pStyle w:val="TAC"/>
              <w:keepNext w:val="0"/>
              <w:keepLines w:val="0"/>
              <w:rPr>
                <w:lang w:eastAsia="zh-CN"/>
              </w:rPr>
            </w:pPr>
            <w:r w:rsidRPr="009476C7">
              <w:rPr>
                <w:lang w:eastAsia="zh-CN"/>
              </w:rPr>
              <w:t>3.0/5.0</w:t>
            </w:r>
          </w:p>
        </w:tc>
        <w:tc>
          <w:tcPr>
            <w:tcW w:w="1400" w:type="dxa"/>
            <w:hideMark/>
          </w:tcPr>
          <w:p w14:paraId="589C954B" w14:textId="77777777" w:rsidR="004C09BC" w:rsidRPr="009476C7" w:rsidRDefault="004C09BC" w:rsidP="00685913">
            <w:pPr>
              <w:pStyle w:val="TAC"/>
              <w:keepNext w:val="0"/>
              <w:keepLines w:val="0"/>
              <w:rPr>
                <w:lang w:eastAsia="zh-CN"/>
              </w:rPr>
            </w:pPr>
            <w:r w:rsidRPr="009476C7">
              <w:rPr>
                <w:lang w:eastAsia="zh-CN"/>
              </w:rPr>
              <w:t xml:space="preserve">    3.1/4.6</w:t>
            </w:r>
          </w:p>
        </w:tc>
      </w:tr>
      <w:tr w:rsidR="004C09BC" w:rsidRPr="009476C7" w14:paraId="0AE601EF" w14:textId="77777777" w:rsidTr="00685913">
        <w:trPr>
          <w:gridAfter w:val="1"/>
          <w:wAfter w:w="15" w:type="dxa"/>
          <w:trHeight w:val="278"/>
          <w:jc w:val="center"/>
        </w:trPr>
        <w:tc>
          <w:tcPr>
            <w:tcW w:w="1052" w:type="dxa"/>
            <w:vMerge/>
            <w:vAlign w:val="center"/>
            <w:hideMark/>
          </w:tcPr>
          <w:p w14:paraId="61F809F3" w14:textId="77777777" w:rsidR="004C09BC" w:rsidRPr="009476C7" w:rsidRDefault="004C09BC" w:rsidP="00685913">
            <w:pPr>
              <w:pStyle w:val="TAC"/>
              <w:keepNext w:val="0"/>
              <w:keepLines w:val="0"/>
              <w:rPr>
                <w:lang w:eastAsia="zh-CN"/>
              </w:rPr>
            </w:pPr>
          </w:p>
        </w:tc>
        <w:tc>
          <w:tcPr>
            <w:tcW w:w="8002" w:type="dxa"/>
            <w:vMerge/>
            <w:vAlign w:val="center"/>
            <w:hideMark/>
          </w:tcPr>
          <w:p w14:paraId="03A2A332" w14:textId="77777777" w:rsidR="004C09BC" w:rsidRPr="009476C7" w:rsidRDefault="004C09BC" w:rsidP="00685913">
            <w:pPr>
              <w:pStyle w:val="TAC"/>
              <w:keepNext w:val="0"/>
              <w:keepLines w:val="0"/>
              <w:rPr>
                <w:lang w:eastAsia="zh-CN"/>
              </w:rPr>
            </w:pPr>
          </w:p>
        </w:tc>
        <w:tc>
          <w:tcPr>
            <w:tcW w:w="1418" w:type="dxa"/>
            <w:vAlign w:val="center"/>
            <w:hideMark/>
          </w:tcPr>
          <w:p w14:paraId="115B6891" w14:textId="77777777" w:rsidR="004C09BC" w:rsidRPr="009476C7" w:rsidRDefault="004C09BC" w:rsidP="00685913">
            <w:pPr>
              <w:pStyle w:val="TAC"/>
              <w:keepNext w:val="0"/>
              <w:keepLines w:val="0"/>
              <w:rPr>
                <w:lang w:eastAsia="zh-CN"/>
              </w:rPr>
            </w:pPr>
            <w:r w:rsidRPr="009476C7">
              <w:rPr>
                <w:lang w:eastAsia="zh-CN"/>
              </w:rPr>
              <w:t>TDL-A, 10ns</w:t>
            </w:r>
          </w:p>
        </w:tc>
        <w:tc>
          <w:tcPr>
            <w:tcW w:w="1409" w:type="dxa"/>
            <w:hideMark/>
          </w:tcPr>
          <w:p w14:paraId="7AC74D60" w14:textId="77777777" w:rsidR="004C09BC" w:rsidRPr="009476C7" w:rsidRDefault="004C09BC" w:rsidP="00685913">
            <w:pPr>
              <w:pStyle w:val="TAC"/>
              <w:keepNext w:val="0"/>
              <w:keepLines w:val="0"/>
              <w:rPr>
                <w:lang w:eastAsia="zh-CN"/>
              </w:rPr>
            </w:pPr>
            <w:r w:rsidRPr="009476C7">
              <w:rPr>
                <w:lang w:eastAsia="zh-CN"/>
              </w:rPr>
              <w:t xml:space="preserve">    3.1/5.1</w:t>
            </w:r>
          </w:p>
        </w:tc>
        <w:tc>
          <w:tcPr>
            <w:tcW w:w="1409" w:type="dxa"/>
            <w:hideMark/>
          </w:tcPr>
          <w:p w14:paraId="4AF05FC0" w14:textId="77777777" w:rsidR="004C09BC" w:rsidRPr="009476C7" w:rsidRDefault="004C09BC" w:rsidP="00685913">
            <w:pPr>
              <w:pStyle w:val="TAC"/>
              <w:keepNext w:val="0"/>
              <w:keepLines w:val="0"/>
              <w:rPr>
                <w:lang w:eastAsia="zh-CN"/>
              </w:rPr>
            </w:pPr>
            <w:r w:rsidRPr="009476C7">
              <w:rPr>
                <w:lang w:eastAsia="zh-CN"/>
              </w:rPr>
              <w:t xml:space="preserve">    3.0/4.6</w:t>
            </w:r>
          </w:p>
        </w:tc>
        <w:tc>
          <w:tcPr>
            <w:tcW w:w="1410" w:type="dxa"/>
            <w:hideMark/>
          </w:tcPr>
          <w:p w14:paraId="0296169B" w14:textId="77777777" w:rsidR="004C09BC" w:rsidRPr="009476C7" w:rsidRDefault="004C09BC" w:rsidP="00685913">
            <w:pPr>
              <w:pStyle w:val="TAC"/>
              <w:keepNext w:val="0"/>
              <w:keepLines w:val="0"/>
              <w:rPr>
                <w:lang w:eastAsia="zh-CN"/>
              </w:rPr>
            </w:pPr>
            <w:r w:rsidRPr="009476C7">
              <w:rPr>
                <w:lang w:eastAsia="zh-CN"/>
              </w:rPr>
              <w:t xml:space="preserve">    2.9/4.6</w:t>
            </w:r>
          </w:p>
        </w:tc>
        <w:tc>
          <w:tcPr>
            <w:tcW w:w="1400" w:type="dxa"/>
            <w:hideMark/>
          </w:tcPr>
          <w:p w14:paraId="52EDE138" w14:textId="77777777" w:rsidR="004C09BC" w:rsidRPr="009476C7" w:rsidRDefault="004C09BC" w:rsidP="00685913">
            <w:pPr>
              <w:pStyle w:val="TAC"/>
              <w:keepNext w:val="0"/>
              <w:keepLines w:val="0"/>
              <w:rPr>
                <w:lang w:eastAsia="zh-CN"/>
              </w:rPr>
            </w:pPr>
            <w:r w:rsidRPr="009476C7">
              <w:rPr>
                <w:lang w:eastAsia="zh-CN"/>
              </w:rPr>
              <w:t xml:space="preserve">    3.2/4.6</w:t>
            </w:r>
          </w:p>
        </w:tc>
      </w:tr>
      <w:tr w:rsidR="004C09BC" w:rsidRPr="009476C7" w14:paraId="6D698E2E" w14:textId="77777777" w:rsidTr="00685913">
        <w:trPr>
          <w:gridAfter w:val="1"/>
          <w:wAfter w:w="15" w:type="dxa"/>
          <w:trHeight w:val="45"/>
          <w:jc w:val="center"/>
        </w:trPr>
        <w:tc>
          <w:tcPr>
            <w:tcW w:w="1052" w:type="dxa"/>
            <w:vMerge/>
            <w:vAlign w:val="center"/>
            <w:hideMark/>
          </w:tcPr>
          <w:p w14:paraId="34E4D71C" w14:textId="77777777" w:rsidR="004C09BC" w:rsidRPr="009476C7" w:rsidRDefault="004C09BC" w:rsidP="00685913">
            <w:pPr>
              <w:pStyle w:val="TAC"/>
              <w:keepNext w:val="0"/>
              <w:keepLines w:val="0"/>
              <w:rPr>
                <w:lang w:eastAsia="zh-CN"/>
              </w:rPr>
            </w:pPr>
          </w:p>
        </w:tc>
        <w:tc>
          <w:tcPr>
            <w:tcW w:w="941" w:type="dxa"/>
            <w:vMerge w:val="restart"/>
            <w:vAlign w:val="center"/>
            <w:hideMark/>
          </w:tcPr>
          <w:p w14:paraId="4A1D2A3C" w14:textId="77777777" w:rsidR="004C09BC" w:rsidRPr="009476C7" w:rsidRDefault="004C09BC" w:rsidP="00685913">
            <w:pPr>
              <w:pStyle w:val="TAC"/>
              <w:keepNext w:val="0"/>
              <w:keepLines w:val="0"/>
              <w:rPr>
                <w:lang w:eastAsia="zh-CN"/>
              </w:rPr>
            </w:pPr>
            <w:r w:rsidRPr="009476C7">
              <w:rPr>
                <w:lang w:eastAsia="zh-CN"/>
              </w:rPr>
              <w:t>16</w:t>
            </w:r>
          </w:p>
        </w:tc>
        <w:tc>
          <w:tcPr>
            <w:tcW w:w="1418" w:type="dxa"/>
            <w:vAlign w:val="center"/>
            <w:hideMark/>
          </w:tcPr>
          <w:p w14:paraId="5BEA0A33" w14:textId="77777777" w:rsidR="004C09BC" w:rsidRPr="009476C7" w:rsidRDefault="004C09BC" w:rsidP="00685913">
            <w:pPr>
              <w:pStyle w:val="TAC"/>
              <w:keepNext w:val="0"/>
              <w:keepLines w:val="0"/>
              <w:rPr>
                <w:lang w:eastAsia="zh-CN"/>
              </w:rPr>
            </w:pPr>
            <w:r w:rsidRPr="009476C7">
              <w:rPr>
                <w:lang w:eastAsia="zh-CN"/>
              </w:rPr>
              <w:t>TDL-A, 5ns</w:t>
            </w:r>
          </w:p>
        </w:tc>
        <w:tc>
          <w:tcPr>
            <w:tcW w:w="1409" w:type="dxa"/>
            <w:hideMark/>
          </w:tcPr>
          <w:p w14:paraId="3C962E87" w14:textId="77777777" w:rsidR="004C09BC" w:rsidRPr="009476C7" w:rsidRDefault="004C09BC" w:rsidP="00685913">
            <w:pPr>
              <w:pStyle w:val="TAC"/>
              <w:keepNext w:val="0"/>
              <w:keepLines w:val="0"/>
              <w:rPr>
                <w:lang w:eastAsia="zh-CN"/>
              </w:rPr>
            </w:pPr>
            <w:r w:rsidRPr="009476C7">
              <w:rPr>
                <w:lang w:eastAsia="zh-CN"/>
              </w:rPr>
              <w:t xml:space="preserve">   11.2/13.6</w:t>
            </w:r>
          </w:p>
        </w:tc>
        <w:tc>
          <w:tcPr>
            <w:tcW w:w="1409" w:type="dxa"/>
            <w:hideMark/>
          </w:tcPr>
          <w:p w14:paraId="6883CF60" w14:textId="77777777" w:rsidR="004C09BC" w:rsidRPr="009476C7" w:rsidRDefault="004C09BC" w:rsidP="00685913">
            <w:pPr>
              <w:pStyle w:val="TAC"/>
              <w:keepNext w:val="0"/>
              <w:keepLines w:val="0"/>
              <w:rPr>
                <w:lang w:eastAsia="zh-CN"/>
              </w:rPr>
            </w:pPr>
            <w:r w:rsidRPr="009476C7">
              <w:rPr>
                <w:lang w:eastAsia="zh-CN"/>
              </w:rPr>
              <w:t xml:space="preserve">   10.5/12.5</w:t>
            </w:r>
          </w:p>
        </w:tc>
        <w:tc>
          <w:tcPr>
            <w:tcW w:w="1410" w:type="dxa"/>
            <w:hideMark/>
          </w:tcPr>
          <w:p w14:paraId="23B78A04" w14:textId="77777777" w:rsidR="004C09BC" w:rsidRPr="009476C7" w:rsidRDefault="004C09BC" w:rsidP="00685913">
            <w:pPr>
              <w:pStyle w:val="TAC"/>
              <w:keepNext w:val="0"/>
              <w:keepLines w:val="0"/>
              <w:rPr>
                <w:lang w:eastAsia="zh-CN"/>
              </w:rPr>
            </w:pPr>
            <w:r w:rsidRPr="009476C7">
              <w:rPr>
                <w:lang w:eastAsia="zh-CN"/>
              </w:rPr>
              <w:t xml:space="preserve">   10.4/12.4</w:t>
            </w:r>
          </w:p>
        </w:tc>
        <w:tc>
          <w:tcPr>
            <w:tcW w:w="1400" w:type="dxa"/>
            <w:hideMark/>
          </w:tcPr>
          <w:p w14:paraId="533683C2" w14:textId="77777777" w:rsidR="004C09BC" w:rsidRPr="009476C7" w:rsidRDefault="004C09BC" w:rsidP="00685913">
            <w:pPr>
              <w:pStyle w:val="TAC"/>
              <w:keepNext w:val="0"/>
              <w:keepLines w:val="0"/>
              <w:rPr>
                <w:lang w:eastAsia="zh-CN"/>
              </w:rPr>
            </w:pPr>
            <w:r w:rsidRPr="009476C7">
              <w:rPr>
                <w:lang w:eastAsia="zh-CN"/>
              </w:rPr>
              <w:t xml:space="preserve">   10.2/11.7</w:t>
            </w:r>
          </w:p>
        </w:tc>
      </w:tr>
      <w:tr w:rsidR="004C09BC" w:rsidRPr="009476C7" w14:paraId="02117B15" w14:textId="77777777" w:rsidTr="00685913">
        <w:trPr>
          <w:gridAfter w:val="1"/>
          <w:wAfter w:w="15" w:type="dxa"/>
          <w:trHeight w:val="45"/>
          <w:jc w:val="center"/>
        </w:trPr>
        <w:tc>
          <w:tcPr>
            <w:tcW w:w="1052" w:type="dxa"/>
            <w:vMerge/>
            <w:vAlign w:val="center"/>
            <w:hideMark/>
          </w:tcPr>
          <w:p w14:paraId="05805959" w14:textId="77777777" w:rsidR="004C09BC" w:rsidRPr="009476C7" w:rsidRDefault="004C09BC" w:rsidP="00685913">
            <w:pPr>
              <w:pStyle w:val="TAC"/>
              <w:keepNext w:val="0"/>
              <w:keepLines w:val="0"/>
              <w:rPr>
                <w:lang w:eastAsia="zh-CN"/>
              </w:rPr>
            </w:pPr>
          </w:p>
        </w:tc>
        <w:tc>
          <w:tcPr>
            <w:tcW w:w="8002" w:type="dxa"/>
            <w:vMerge/>
            <w:vAlign w:val="center"/>
            <w:hideMark/>
          </w:tcPr>
          <w:p w14:paraId="27F06EB2" w14:textId="77777777" w:rsidR="004C09BC" w:rsidRPr="009476C7" w:rsidRDefault="004C09BC" w:rsidP="00685913">
            <w:pPr>
              <w:pStyle w:val="TAC"/>
              <w:keepNext w:val="0"/>
              <w:keepLines w:val="0"/>
              <w:rPr>
                <w:lang w:eastAsia="zh-CN"/>
              </w:rPr>
            </w:pPr>
          </w:p>
        </w:tc>
        <w:tc>
          <w:tcPr>
            <w:tcW w:w="1418" w:type="dxa"/>
            <w:vAlign w:val="center"/>
            <w:hideMark/>
          </w:tcPr>
          <w:p w14:paraId="4DD36174" w14:textId="77777777" w:rsidR="004C09BC" w:rsidRPr="009476C7" w:rsidRDefault="004C09BC" w:rsidP="00685913">
            <w:pPr>
              <w:pStyle w:val="TAC"/>
              <w:keepNext w:val="0"/>
              <w:keepLines w:val="0"/>
              <w:rPr>
                <w:lang w:eastAsia="zh-CN"/>
              </w:rPr>
            </w:pPr>
            <w:r w:rsidRPr="009476C7">
              <w:rPr>
                <w:lang w:eastAsia="zh-CN"/>
              </w:rPr>
              <w:t>TDL-A, 10ns</w:t>
            </w:r>
          </w:p>
        </w:tc>
        <w:tc>
          <w:tcPr>
            <w:tcW w:w="1409" w:type="dxa"/>
            <w:hideMark/>
          </w:tcPr>
          <w:p w14:paraId="414E8139" w14:textId="77777777" w:rsidR="004C09BC" w:rsidRPr="009476C7" w:rsidRDefault="004C09BC" w:rsidP="00685913">
            <w:pPr>
              <w:pStyle w:val="TAC"/>
              <w:keepNext w:val="0"/>
              <w:keepLines w:val="0"/>
              <w:rPr>
                <w:lang w:eastAsia="zh-CN"/>
              </w:rPr>
            </w:pPr>
            <w:r w:rsidRPr="009476C7">
              <w:rPr>
                <w:lang w:eastAsia="zh-CN"/>
              </w:rPr>
              <w:t xml:space="preserve">   10.6/12.7</w:t>
            </w:r>
          </w:p>
        </w:tc>
        <w:tc>
          <w:tcPr>
            <w:tcW w:w="1409" w:type="dxa"/>
            <w:hideMark/>
          </w:tcPr>
          <w:p w14:paraId="7BC038A0" w14:textId="77777777" w:rsidR="004C09BC" w:rsidRPr="009476C7" w:rsidRDefault="004C09BC" w:rsidP="00685913">
            <w:pPr>
              <w:pStyle w:val="TAC"/>
              <w:keepNext w:val="0"/>
              <w:keepLines w:val="0"/>
              <w:rPr>
                <w:lang w:eastAsia="zh-CN"/>
              </w:rPr>
            </w:pPr>
            <w:r w:rsidRPr="009476C7">
              <w:rPr>
                <w:lang w:eastAsia="zh-CN"/>
              </w:rPr>
              <w:t xml:space="preserve">   10.2/11.8</w:t>
            </w:r>
          </w:p>
        </w:tc>
        <w:tc>
          <w:tcPr>
            <w:tcW w:w="1410" w:type="dxa"/>
            <w:hideMark/>
          </w:tcPr>
          <w:p w14:paraId="184958EC" w14:textId="77777777" w:rsidR="004C09BC" w:rsidRPr="009476C7" w:rsidRDefault="004C09BC" w:rsidP="00685913">
            <w:pPr>
              <w:pStyle w:val="TAC"/>
              <w:keepNext w:val="0"/>
              <w:keepLines w:val="0"/>
              <w:rPr>
                <w:lang w:eastAsia="zh-CN"/>
              </w:rPr>
            </w:pPr>
            <w:r w:rsidRPr="009476C7">
              <w:rPr>
                <w:lang w:eastAsia="zh-CN"/>
              </w:rPr>
              <w:t xml:space="preserve">   10.2/11.8</w:t>
            </w:r>
          </w:p>
        </w:tc>
        <w:tc>
          <w:tcPr>
            <w:tcW w:w="1400" w:type="dxa"/>
            <w:hideMark/>
          </w:tcPr>
          <w:p w14:paraId="50E526E2" w14:textId="77777777" w:rsidR="004C09BC" w:rsidRPr="009476C7" w:rsidRDefault="004C09BC" w:rsidP="00685913">
            <w:pPr>
              <w:pStyle w:val="TAC"/>
              <w:keepNext w:val="0"/>
              <w:keepLines w:val="0"/>
              <w:rPr>
                <w:lang w:eastAsia="zh-CN"/>
              </w:rPr>
            </w:pPr>
            <w:r w:rsidRPr="009476C7">
              <w:rPr>
                <w:lang w:eastAsia="zh-CN"/>
              </w:rPr>
              <w:t xml:space="preserve">   10.2/11.5</w:t>
            </w:r>
          </w:p>
        </w:tc>
      </w:tr>
      <w:tr w:rsidR="004C09BC" w:rsidRPr="009476C7" w14:paraId="008D1962" w14:textId="77777777" w:rsidTr="00685913">
        <w:trPr>
          <w:gridAfter w:val="1"/>
          <w:wAfter w:w="15" w:type="dxa"/>
          <w:trHeight w:val="45"/>
          <w:jc w:val="center"/>
        </w:trPr>
        <w:tc>
          <w:tcPr>
            <w:tcW w:w="1052" w:type="dxa"/>
            <w:vMerge/>
            <w:vAlign w:val="center"/>
            <w:hideMark/>
          </w:tcPr>
          <w:p w14:paraId="73AB72F9" w14:textId="77777777" w:rsidR="004C09BC" w:rsidRPr="009476C7" w:rsidRDefault="004C09BC" w:rsidP="00685913">
            <w:pPr>
              <w:pStyle w:val="TAC"/>
              <w:keepNext w:val="0"/>
              <w:keepLines w:val="0"/>
              <w:rPr>
                <w:lang w:eastAsia="zh-CN"/>
              </w:rPr>
            </w:pPr>
          </w:p>
        </w:tc>
        <w:tc>
          <w:tcPr>
            <w:tcW w:w="941" w:type="dxa"/>
            <w:vMerge w:val="restart"/>
            <w:vAlign w:val="center"/>
            <w:hideMark/>
          </w:tcPr>
          <w:p w14:paraId="1366A9F5" w14:textId="77777777" w:rsidR="004C09BC" w:rsidRPr="009476C7" w:rsidRDefault="004C09BC" w:rsidP="00685913">
            <w:pPr>
              <w:pStyle w:val="TAC"/>
              <w:keepNext w:val="0"/>
              <w:keepLines w:val="0"/>
              <w:rPr>
                <w:lang w:eastAsia="zh-CN"/>
              </w:rPr>
            </w:pPr>
            <w:r w:rsidRPr="009476C7">
              <w:rPr>
                <w:lang w:eastAsia="zh-CN"/>
              </w:rPr>
              <w:t>22</w:t>
            </w:r>
          </w:p>
        </w:tc>
        <w:tc>
          <w:tcPr>
            <w:tcW w:w="1418" w:type="dxa"/>
            <w:vAlign w:val="center"/>
            <w:hideMark/>
          </w:tcPr>
          <w:p w14:paraId="6492CAFB" w14:textId="77777777" w:rsidR="004C09BC" w:rsidRPr="009476C7" w:rsidRDefault="004C09BC" w:rsidP="00685913">
            <w:pPr>
              <w:pStyle w:val="TAC"/>
              <w:keepNext w:val="0"/>
              <w:keepLines w:val="0"/>
              <w:rPr>
                <w:lang w:eastAsia="zh-CN"/>
              </w:rPr>
            </w:pPr>
            <w:r w:rsidRPr="009476C7">
              <w:rPr>
                <w:lang w:eastAsia="zh-CN"/>
              </w:rPr>
              <w:t>TDL-A, 5ns</w:t>
            </w:r>
          </w:p>
        </w:tc>
        <w:tc>
          <w:tcPr>
            <w:tcW w:w="1409" w:type="dxa"/>
            <w:hideMark/>
          </w:tcPr>
          <w:p w14:paraId="6E81FB1D" w14:textId="77777777" w:rsidR="004C09BC" w:rsidRPr="009476C7" w:rsidRDefault="004C09BC" w:rsidP="00685913">
            <w:pPr>
              <w:pStyle w:val="TAC"/>
              <w:keepNext w:val="0"/>
              <w:keepLines w:val="0"/>
              <w:rPr>
                <w:lang w:eastAsia="zh-CN"/>
              </w:rPr>
            </w:pPr>
            <w:r w:rsidRPr="009476C7">
              <w:rPr>
                <w:lang w:eastAsia="zh-CN"/>
              </w:rPr>
              <w:t xml:space="preserve">   17.3/20.1</w:t>
            </w:r>
          </w:p>
        </w:tc>
        <w:tc>
          <w:tcPr>
            <w:tcW w:w="1409" w:type="dxa"/>
            <w:hideMark/>
          </w:tcPr>
          <w:p w14:paraId="0B8B7203" w14:textId="77777777" w:rsidR="004C09BC" w:rsidRPr="009476C7" w:rsidRDefault="004C09BC" w:rsidP="00685913">
            <w:pPr>
              <w:pStyle w:val="TAC"/>
              <w:keepNext w:val="0"/>
              <w:keepLines w:val="0"/>
              <w:rPr>
                <w:lang w:eastAsia="zh-CN"/>
              </w:rPr>
            </w:pPr>
            <w:r w:rsidRPr="009476C7">
              <w:rPr>
                <w:lang w:eastAsia="zh-CN"/>
              </w:rPr>
              <w:t xml:space="preserve">   16.5/19.1</w:t>
            </w:r>
          </w:p>
        </w:tc>
        <w:tc>
          <w:tcPr>
            <w:tcW w:w="1410" w:type="dxa"/>
            <w:hideMark/>
          </w:tcPr>
          <w:p w14:paraId="7FA194E8" w14:textId="77777777" w:rsidR="004C09BC" w:rsidRPr="009476C7" w:rsidRDefault="004C09BC" w:rsidP="00685913">
            <w:pPr>
              <w:pStyle w:val="TAC"/>
              <w:keepNext w:val="0"/>
              <w:keepLines w:val="0"/>
              <w:rPr>
                <w:lang w:eastAsia="zh-CN"/>
              </w:rPr>
            </w:pPr>
            <w:r w:rsidRPr="009476C7">
              <w:rPr>
                <w:lang w:eastAsia="zh-CN"/>
              </w:rPr>
              <w:t xml:space="preserve">   16.0/18.3</w:t>
            </w:r>
          </w:p>
        </w:tc>
        <w:tc>
          <w:tcPr>
            <w:tcW w:w="1400" w:type="dxa"/>
            <w:hideMark/>
          </w:tcPr>
          <w:p w14:paraId="74DA94D8" w14:textId="77777777" w:rsidR="004C09BC" w:rsidRPr="009476C7" w:rsidRDefault="004C09BC" w:rsidP="00685913">
            <w:pPr>
              <w:pStyle w:val="TAC"/>
              <w:keepNext w:val="0"/>
              <w:keepLines w:val="0"/>
              <w:rPr>
                <w:lang w:eastAsia="zh-CN"/>
              </w:rPr>
            </w:pPr>
            <w:r w:rsidRPr="009476C7">
              <w:rPr>
                <w:lang w:eastAsia="zh-CN"/>
              </w:rPr>
              <w:t xml:space="preserve">   15.5/17.2</w:t>
            </w:r>
          </w:p>
        </w:tc>
      </w:tr>
      <w:tr w:rsidR="004C09BC" w:rsidRPr="009476C7" w14:paraId="01090D47" w14:textId="77777777" w:rsidTr="00685913">
        <w:trPr>
          <w:gridAfter w:val="1"/>
          <w:wAfter w:w="15" w:type="dxa"/>
          <w:trHeight w:val="45"/>
          <w:jc w:val="center"/>
        </w:trPr>
        <w:tc>
          <w:tcPr>
            <w:tcW w:w="1052" w:type="dxa"/>
            <w:vMerge/>
            <w:vAlign w:val="center"/>
            <w:hideMark/>
          </w:tcPr>
          <w:p w14:paraId="40138245" w14:textId="77777777" w:rsidR="004C09BC" w:rsidRPr="009476C7" w:rsidRDefault="004C09BC" w:rsidP="00685913">
            <w:pPr>
              <w:pStyle w:val="TAC"/>
              <w:keepNext w:val="0"/>
              <w:keepLines w:val="0"/>
              <w:rPr>
                <w:lang w:eastAsia="zh-CN"/>
              </w:rPr>
            </w:pPr>
          </w:p>
        </w:tc>
        <w:tc>
          <w:tcPr>
            <w:tcW w:w="8002" w:type="dxa"/>
            <w:vMerge/>
            <w:vAlign w:val="center"/>
            <w:hideMark/>
          </w:tcPr>
          <w:p w14:paraId="4779575A" w14:textId="77777777" w:rsidR="004C09BC" w:rsidRPr="009476C7" w:rsidRDefault="004C09BC" w:rsidP="00685913">
            <w:pPr>
              <w:pStyle w:val="TAC"/>
              <w:keepNext w:val="0"/>
              <w:keepLines w:val="0"/>
              <w:rPr>
                <w:lang w:eastAsia="zh-CN"/>
              </w:rPr>
            </w:pPr>
          </w:p>
        </w:tc>
        <w:tc>
          <w:tcPr>
            <w:tcW w:w="1418" w:type="dxa"/>
            <w:vAlign w:val="center"/>
            <w:hideMark/>
          </w:tcPr>
          <w:p w14:paraId="1518E52D" w14:textId="77777777" w:rsidR="004C09BC" w:rsidRPr="009476C7" w:rsidRDefault="004C09BC" w:rsidP="00685913">
            <w:pPr>
              <w:pStyle w:val="TAC"/>
              <w:keepNext w:val="0"/>
              <w:keepLines w:val="0"/>
              <w:rPr>
                <w:lang w:eastAsia="zh-CN"/>
              </w:rPr>
            </w:pPr>
            <w:r w:rsidRPr="009476C7">
              <w:rPr>
                <w:lang w:eastAsia="zh-CN"/>
              </w:rPr>
              <w:t>TDL-A, 10ns</w:t>
            </w:r>
          </w:p>
        </w:tc>
        <w:tc>
          <w:tcPr>
            <w:tcW w:w="1409" w:type="dxa"/>
            <w:hideMark/>
          </w:tcPr>
          <w:p w14:paraId="771C9BC7" w14:textId="77777777" w:rsidR="004C09BC" w:rsidRPr="009476C7" w:rsidRDefault="004C09BC" w:rsidP="00685913">
            <w:pPr>
              <w:pStyle w:val="TAC"/>
              <w:keepNext w:val="0"/>
              <w:keepLines w:val="0"/>
              <w:rPr>
                <w:lang w:eastAsia="zh-CN"/>
              </w:rPr>
            </w:pPr>
            <w:r w:rsidRPr="009476C7">
              <w:rPr>
                <w:lang w:eastAsia="zh-CN"/>
              </w:rPr>
              <w:t xml:space="preserve">   17.0/19.4</w:t>
            </w:r>
          </w:p>
        </w:tc>
        <w:tc>
          <w:tcPr>
            <w:tcW w:w="1409" w:type="dxa"/>
            <w:hideMark/>
          </w:tcPr>
          <w:p w14:paraId="1F91167C" w14:textId="77777777" w:rsidR="004C09BC" w:rsidRPr="009476C7" w:rsidRDefault="004C09BC" w:rsidP="00685913">
            <w:pPr>
              <w:pStyle w:val="TAC"/>
              <w:keepNext w:val="0"/>
              <w:keepLines w:val="0"/>
              <w:rPr>
                <w:lang w:eastAsia="zh-CN"/>
              </w:rPr>
            </w:pPr>
            <w:r w:rsidRPr="009476C7">
              <w:rPr>
                <w:lang w:eastAsia="zh-CN"/>
              </w:rPr>
              <w:t xml:space="preserve">   16.2/19.0</w:t>
            </w:r>
          </w:p>
        </w:tc>
        <w:tc>
          <w:tcPr>
            <w:tcW w:w="1410" w:type="dxa"/>
            <w:hideMark/>
          </w:tcPr>
          <w:p w14:paraId="1C1849D2" w14:textId="77777777" w:rsidR="004C09BC" w:rsidRPr="009476C7" w:rsidRDefault="004C09BC" w:rsidP="00685913">
            <w:pPr>
              <w:pStyle w:val="TAC"/>
              <w:keepNext w:val="0"/>
              <w:keepLines w:val="0"/>
              <w:rPr>
                <w:lang w:eastAsia="zh-CN"/>
              </w:rPr>
            </w:pPr>
            <w:r w:rsidRPr="009476C7">
              <w:rPr>
                <w:lang w:eastAsia="zh-CN"/>
              </w:rPr>
              <w:t xml:space="preserve">   15.7/17.8</w:t>
            </w:r>
          </w:p>
        </w:tc>
        <w:tc>
          <w:tcPr>
            <w:tcW w:w="1400" w:type="dxa"/>
            <w:hideMark/>
          </w:tcPr>
          <w:p w14:paraId="6AD4CEA9" w14:textId="77777777" w:rsidR="004C09BC" w:rsidRPr="009476C7" w:rsidRDefault="004C09BC" w:rsidP="00685913">
            <w:pPr>
              <w:pStyle w:val="TAC"/>
              <w:keepNext w:val="0"/>
              <w:keepLines w:val="0"/>
              <w:rPr>
                <w:lang w:eastAsia="zh-CN"/>
              </w:rPr>
            </w:pPr>
            <w:r w:rsidRPr="009476C7">
              <w:rPr>
                <w:lang w:eastAsia="zh-CN"/>
              </w:rPr>
              <w:t xml:space="preserve">   15.4/16.8</w:t>
            </w:r>
          </w:p>
        </w:tc>
      </w:tr>
      <w:tr w:rsidR="004C09BC" w:rsidRPr="009476C7" w14:paraId="62D54E1B" w14:textId="77777777" w:rsidTr="00685913">
        <w:trPr>
          <w:trHeight w:val="45"/>
          <w:jc w:val="center"/>
        </w:trPr>
        <w:tc>
          <w:tcPr>
            <w:tcW w:w="1052" w:type="dxa"/>
            <w:vMerge/>
            <w:vAlign w:val="center"/>
            <w:hideMark/>
          </w:tcPr>
          <w:p w14:paraId="534F1537" w14:textId="77777777" w:rsidR="004C09BC" w:rsidRPr="009476C7" w:rsidRDefault="004C09BC" w:rsidP="00685913">
            <w:pPr>
              <w:spacing w:after="0"/>
              <w:rPr>
                <w:rFonts w:asciiTheme="minorHAnsi" w:eastAsiaTheme="minorEastAsia" w:hAnsiTheme="minorHAnsi" w:cstheme="minorBidi"/>
                <w:sz w:val="18"/>
                <w:szCs w:val="18"/>
                <w:lang w:eastAsia="zh-CN"/>
              </w:rPr>
            </w:pPr>
          </w:p>
        </w:tc>
        <w:tc>
          <w:tcPr>
            <w:tcW w:w="8002" w:type="dxa"/>
            <w:gridSpan w:val="7"/>
            <w:hideMark/>
          </w:tcPr>
          <w:p w14:paraId="1BEDB035" w14:textId="77777777" w:rsidR="004C09BC" w:rsidRPr="009476C7" w:rsidRDefault="004C09BC" w:rsidP="00B10D36">
            <w:pPr>
              <w:pStyle w:val="TAL"/>
              <w:rPr>
                <w:lang w:eastAsia="zh-CN"/>
              </w:rPr>
            </w:pPr>
            <w:r w:rsidRPr="009476C7">
              <w:rPr>
                <w:lang w:eastAsia="zh-CN"/>
              </w:rPr>
              <w:t>Additional report/notes:</w:t>
            </w:r>
          </w:p>
          <w:p w14:paraId="088D9C4D" w14:textId="5CB2477B" w:rsidR="004C09BC" w:rsidRPr="009476C7" w:rsidRDefault="004C09BC" w:rsidP="00B10D36">
            <w:pPr>
              <w:pStyle w:val="TAL"/>
              <w:rPr>
                <w:lang w:eastAsia="zh-CN"/>
              </w:rPr>
            </w:pPr>
            <w:r w:rsidRPr="009476C7">
              <w:rPr>
                <w:lang w:eastAsia="zh-CN"/>
              </w:rPr>
              <w:t xml:space="preserve">PN model set 1: BS: Ex2 BS and UE: Ex2 UE (c.f. </w:t>
            </w:r>
            <w:r w:rsidR="004C21E6">
              <w:rPr>
                <w:lang w:eastAsia="zh-CN"/>
              </w:rPr>
              <w:t>Clause</w:t>
            </w:r>
            <w:r w:rsidRPr="009476C7">
              <w:rPr>
                <w:lang w:eastAsia="zh-CN"/>
              </w:rPr>
              <w:t xml:space="preserve"> 3.3.1 of R1-2007982)</w:t>
            </w:r>
          </w:p>
          <w:p w14:paraId="3BB1EE8B" w14:textId="77777777" w:rsidR="004C09BC" w:rsidRPr="009476C7" w:rsidRDefault="004C09BC" w:rsidP="00B10D36">
            <w:pPr>
              <w:pStyle w:val="TAL"/>
              <w:rPr>
                <w:lang w:eastAsia="zh-CN"/>
              </w:rPr>
            </w:pPr>
            <w:r w:rsidRPr="009476C7">
              <w:rPr>
                <w:lang w:eastAsia="zh-CN"/>
              </w:rPr>
              <w:t>PN compensation</w:t>
            </w:r>
          </w:p>
          <w:p w14:paraId="341929A8" w14:textId="77777777" w:rsidR="004C09BC" w:rsidRPr="009476C7" w:rsidRDefault="004C09BC" w:rsidP="00B10D36">
            <w:pPr>
              <w:pStyle w:val="TAL"/>
              <w:rPr>
                <w:lang w:eastAsia="zh-CN"/>
              </w:rPr>
            </w:pPr>
            <w:r w:rsidRPr="009476C7">
              <w:rPr>
                <w:lang w:eastAsia="zh-CN"/>
              </w:rPr>
              <w:t xml:space="preserve">Normal CP </w:t>
            </w:r>
          </w:p>
          <w:p w14:paraId="445FDFBB" w14:textId="77777777" w:rsidR="004C09BC" w:rsidRPr="009476C7" w:rsidRDefault="004C09BC" w:rsidP="00B10D36">
            <w:pPr>
              <w:pStyle w:val="TAL"/>
              <w:rPr>
                <w:lang w:eastAsia="zh-CN"/>
              </w:rPr>
            </w:pPr>
            <w:r w:rsidRPr="009476C7">
              <w:rPr>
                <w:lang w:eastAsia="zh-CN"/>
              </w:rPr>
              <w:t>PUSCH waveform: DFT-S-OFDM</w:t>
            </w:r>
          </w:p>
          <w:p w14:paraId="2D16F0A3" w14:textId="77777777" w:rsidR="004C09BC" w:rsidRPr="009476C7" w:rsidRDefault="004C09BC" w:rsidP="00B10D36">
            <w:pPr>
              <w:pStyle w:val="TAL"/>
              <w:rPr>
                <w:lang w:eastAsia="zh-CN"/>
              </w:rPr>
            </w:pPr>
            <w:r w:rsidRPr="009476C7">
              <w:rPr>
                <w:lang w:eastAsia="zh-CN"/>
              </w:rPr>
              <w:t>PTRS: Ng = 8, Ns = 4, L =1</w:t>
            </w:r>
          </w:p>
          <w:p w14:paraId="641A5FAD" w14:textId="77777777" w:rsidR="004C09BC" w:rsidRPr="009476C7" w:rsidRDefault="004C09BC" w:rsidP="00B10D36">
            <w:pPr>
              <w:pStyle w:val="TAL"/>
              <w:rPr>
                <w:lang w:eastAsia="zh-CN"/>
              </w:rPr>
            </w:pPr>
            <w:r w:rsidRPr="009476C7">
              <w:rPr>
                <w:lang w:eastAsia="zh-CN"/>
              </w:rPr>
              <w:t>DMRS configuration: 2 DMRS symbols at (2,11)</w:t>
            </w:r>
          </w:p>
        </w:tc>
      </w:tr>
    </w:tbl>
    <w:p w14:paraId="2C224EFB" w14:textId="77777777" w:rsidR="004C09BC" w:rsidRPr="00231728" w:rsidRDefault="004C09BC" w:rsidP="00231728"/>
    <w:p w14:paraId="3B3CBF9C" w14:textId="77777777" w:rsidR="004C09BC" w:rsidRPr="009476C7" w:rsidRDefault="004C09BC" w:rsidP="00157939">
      <w:pPr>
        <w:pStyle w:val="Heading3"/>
      </w:pPr>
      <w:bookmarkStart w:id="1876" w:name="_Toc56024735"/>
      <w:bookmarkStart w:id="1877" w:name="_Toc56025983"/>
      <w:bookmarkStart w:id="1878" w:name="_Toc56754149"/>
      <w:bookmarkStart w:id="1879" w:name="_Toc57035454"/>
      <w:bookmarkStart w:id="1880" w:name="_Toc57036070"/>
      <w:bookmarkStart w:id="1881" w:name="_Toc57038185"/>
      <w:bookmarkStart w:id="1882" w:name="_Toc57038310"/>
      <w:bookmarkStart w:id="1883" w:name="_Toc57038854"/>
      <w:r w:rsidRPr="009476C7">
        <w:t>B.1.1.2</w:t>
      </w:r>
      <w:r w:rsidRPr="009476C7">
        <w:tab/>
        <w:t>Source 2 [72]</w:t>
      </w:r>
      <w:bookmarkEnd w:id="1876"/>
      <w:bookmarkEnd w:id="1877"/>
      <w:bookmarkEnd w:id="1878"/>
      <w:bookmarkEnd w:id="1879"/>
      <w:bookmarkEnd w:id="1880"/>
      <w:bookmarkEnd w:id="1881"/>
      <w:bookmarkEnd w:id="1882"/>
      <w:bookmarkEnd w:id="1883"/>
    </w:p>
    <w:p w14:paraId="248FA801" w14:textId="77777777" w:rsidR="004C09BC" w:rsidRPr="009476C7" w:rsidRDefault="004C09BC" w:rsidP="004C09BC">
      <w:pPr>
        <w:pStyle w:val="TH"/>
      </w:pPr>
      <w:r w:rsidRPr="009476C7">
        <w:t>Table B.1.1.2-1: SINR in dB achieving PDSCH/PUSCH BLER of 10% /1% for CP-OFDM</w:t>
      </w:r>
    </w:p>
    <w:tbl>
      <w:tblPr>
        <w:tblStyle w:val="TableGrid10"/>
        <w:tblW w:w="0" w:type="auto"/>
        <w:jc w:val="center"/>
        <w:tblInd w:w="0" w:type="dxa"/>
        <w:tblLook w:val="04A0" w:firstRow="1" w:lastRow="0" w:firstColumn="1" w:lastColumn="0" w:noHBand="0" w:noVBand="1"/>
      </w:tblPr>
      <w:tblGrid>
        <w:gridCol w:w="787"/>
        <w:gridCol w:w="616"/>
        <w:gridCol w:w="1257"/>
        <w:gridCol w:w="967"/>
        <w:gridCol w:w="967"/>
        <w:gridCol w:w="967"/>
        <w:gridCol w:w="967"/>
        <w:gridCol w:w="967"/>
        <w:gridCol w:w="967"/>
        <w:gridCol w:w="1119"/>
      </w:tblGrid>
      <w:tr w:rsidR="004C09BC" w:rsidRPr="009476C7" w14:paraId="4C5F68FB" w14:textId="77777777" w:rsidTr="004C09BC">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362CEA28" w14:textId="77777777" w:rsidR="004C09BC" w:rsidRPr="009476C7" w:rsidRDefault="004C09BC" w:rsidP="00685913">
            <w:pPr>
              <w:pStyle w:val="TAC"/>
              <w:keepNext w:val="0"/>
              <w:keepLines w:val="0"/>
              <w:rPr>
                <w:lang w:eastAsia="zh-CN"/>
              </w:rPr>
            </w:pPr>
            <w:r w:rsidRPr="009476C7">
              <w:rPr>
                <w:lang w:eastAsia="zh-CN"/>
              </w:rPr>
              <w:t>Tdoc /</w:t>
            </w:r>
          </w:p>
          <w:p w14:paraId="741FD86B" w14:textId="77777777" w:rsidR="004C09BC" w:rsidRPr="009476C7" w:rsidRDefault="004C09BC" w:rsidP="00685913">
            <w:pPr>
              <w:pStyle w:val="TAC"/>
              <w:keepNext w:val="0"/>
              <w:keepLines w:val="0"/>
              <w:rPr>
                <w:lang w:eastAsia="zh-CN"/>
              </w:rPr>
            </w:pPr>
            <w:r w:rsidRPr="009476C7">
              <w:rPr>
                <w:lang w:eastAsia="zh-CN"/>
              </w:rPr>
              <w:lastRenderedPageBreak/>
              <w:t>Source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4BE838D" w14:textId="77777777" w:rsidR="004C09BC" w:rsidRPr="009476C7" w:rsidRDefault="004C09BC" w:rsidP="00685913">
            <w:pPr>
              <w:pStyle w:val="TAC"/>
              <w:keepNext w:val="0"/>
              <w:keepLines w:val="0"/>
              <w:rPr>
                <w:lang w:eastAsia="zh-CN"/>
              </w:rPr>
            </w:pPr>
            <w:r w:rsidRPr="009476C7">
              <w:rPr>
                <w:lang w:eastAsia="zh-CN"/>
              </w:rPr>
              <w:lastRenderedPageBreak/>
              <w:t>MCS</w:t>
            </w:r>
          </w:p>
        </w:tc>
        <w:tc>
          <w:tcPr>
            <w:tcW w:w="0" w:type="auto"/>
            <w:tcBorders>
              <w:top w:val="single" w:sz="4" w:space="0" w:color="auto"/>
              <w:left w:val="single" w:sz="4" w:space="0" w:color="auto"/>
              <w:bottom w:val="single" w:sz="4" w:space="0" w:color="auto"/>
              <w:right w:val="single" w:sz="4" w:space="0" w:color="auto"/>
            </w:tcBorders>
            <w:vAlign w:val="center"/>
            <w:hideMark/>
          </w:tcPr>
          <w:p w14:paraId="1BC9634F" w14:textId="77777777" w:rsidR="004C09BC" w:rsidRPr="009476C7" w:rsidRDefault="004C09BC" w:rsidP="00685913">
            <w:pPr>
              <w:pStyle w:val="TAC"/>
              <w:keepNext w:val="0"/>
              <w:keepLines w:val="0"/>
              <w:rPr>
                <w:lang w:eastAsia="zh-CN"/>
              </w:rPr>
            </w:pPr>
            <w:r w:rsidRPr="009476C7">
              <w:rPr>
                <w:lang w:eastAsia="zh-CN"/>
              </w:rPr>
              <w:t>Channel</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7F39230" w14:textId="77777777" w:rsidR="004C09BC" w:rsidRPr="009476C7" w:rsidRDefault="004C09BC" w:rsidP="00685913">
            <w:pPr>
              <w:pStyle w:val="TAC"/>
              <w:keepNext w:val="0"/>
              <w:keepLines w:val="0"/>
              <w:rPr>
                <w:lang w:eastAsia="zh-CN"/>
              </w:rPr>
            </w:pPr>
            <w:r w:rsidRPr="009476C7">
              <w:rPr>
                <w:lang w:eastAsia="zh-CN"/>
              </w:rPr>
              <w:t>120 kHz</w:t>
            </w:r>
          </w:p>
          <w:p w14:paraId="763BEFA9" w14:textId="77777777" w:rsidR="004C09BC" w:rsidRPr="009476C7" w:rsidRDefault="004C09BC" w:rsidP="00685913">
            <w:pPr>
              <w:pStyle w:val="TAC"/>
              <w:keepNext w:val="0"/>
              <w:keepLines w:val="0"/>
              <w:rPr>
                <w:lang w:eastAsia="zh-CN"/>
              </w:rPr>
            </w:pPr>
            <w:r w:rsidRPr="009476C7">
              <w:rPr>
                <w:lang w:eastAsia="zh-CN"/>
              </w:rPr>
              <w:lastRenderedPageBreak/>
              <w:t>@400 MHz</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4661762" w14:textId="77777777" w:rsidR="004C09BC" w:rsidRPr="009476C7" w:rsidRDefault="004C09BC" w:rsidP="00685913">
            <w:pPr>
              <w:pStyle w:val="TAC"/>
              <w:keepNext w:val="0"/>
              <w:keepLines w:val="0"/>
              <w:rPr>
                <w:lang w:eastAsia="zh-CN"/>
              </w:rPr>
            </w:pPr>
            <w:r w:rsidRPr="009476C7">
              <w:rPr>
                <w:lang w:eastAsia="zh-CN"/>
              </w:rPr>
              <w:lastRenderedPageBreak/>
              <w:t>240 kHz</w:t>
            </w:r>
          </w:p>
          <w:p w14:paraId="0B9C0783" w14:textId="77777777" w:rsidR="004C09BC" w:rsidRPr="009476C7" w:rsidRDefault="004C09BC" w:rsidP="00685913">
            <w:pPr>
              <w:pStyle w:val="TAC"/>
              <w:keepNext w:val="0"/>
              <w:keepLines w:val="0"/>
              <w:rPr>
                <w:lang w:eastAsia="zh-CN"/>
              </w:rPr>
            </w:pPr>
            <w:r w:rsidRPr="009476C7">
              <w:rPr>
                <w:lang w:eastAsia="zh-CN"/>
              </w:rPr>
              <w:lastRenderedPageBreak/>
              <w:t>@400 MHz</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BD8D845" w14:textId="77777777" w:rsidR="004C09BC" w:rsidRPr="009476C7" w:rsidRDefault="004C09BC" w:rsidP="00685913">
            <w:pPr>
              <w:pStyle w:val="TAC"/>
              <w:keepNext w:val="0"/>
              <w:keepLines w:val="0"/>
              <w:rPr>
                <w:lang w:eastAsia="zh-CN"/>
              </w:rPr>
            </w:pPr>
            <w:r w:rsidRPr="009476C7">
              <w:rPr>
                <w:lang w:eastAsia="zh-CN"/>
              </w:rPr>
              <w:lastRenderedPageBreak/>
              <w:t>480 kHz</w:t>
            </w:r>
          </w:p>
          <w:p w14:paraId="48EDCB4C" w14:textId="77777777" w:rsidR="004C09BC" w:rsidRPr="009476C7" w:rsidRDefault="004C09BC" w:rsidP="00685913">
            <w:pPr>
              <w:pStyle w:val="TAC"/>
              <w:keepNext w:val="0"/>
              <w:keepLines w:val="0"/>
              <w:rPr>
                <w:lang w:eastAsia="zh-CN"/>
              </w:rPr>
            </w:pPr>
            <w:r w:rsidRPr="009476C7">
              <w:rPr>
                <w:lang w:eastAsia="zh-CN"/>
              </w:rPr>
              <w:lastRenderedPageBreak/>
              <w:t>@400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659D02BE" w14:textId="77777777" w:rsidR="004C09BC" w:rsidRPr="009476C7" w:rsidRDefault="004C09BC" w:rsidP="00685913">
            <w:pPr>
              <w:pStyle w:val="TAC"/>
              <w:keepNext w:val="0"/>
              <w:keepLines w:val="0"/>
              <w:rPr>
                <w:lang w:eastAsia="zh-CN"/>
              </w:rPr>
            </w:pPr>
            <w:r w:rsidRPr="009476C7">
              <w:rPr>
                <w:lang w:eastAsia="zh-CN"/>
              </w:rPr>
              <w:lastRenderedPageBreak/>
              <w:t>960 kHz</w:t>
            </w:r>
          </w:p>
          <w:p w14:paraId="537F0E96" w14:textId="77777777" w:rsidR="004C09BC" w:rsidRPr="009476C7" w:rsidRDefault="004C09BC" w:rsidP="00685913">
            <w:pPr>
              <w:pStyle w:val="TAC"/>
              <w:keepNext w:val="0"/>
              <w:keepLines w:val="0"/>
              <w:rPr>
                <w:lang w:eastAsia="zh-CN"/>
              </w:rPr>
            </w:pPr>
            <w:r w:rsidRPr="009476C7">
              <w:rPr>
                <w:lang w:eastAsia="zh-CN"/>
              </w:rPr>
              <w:lastRenderedPageBreak/>
              <w:t>@400 MHz</w:t>
            </w:r>
          </w:p>
        </w:tc>
      </w:tr>
      <w:tr w:rsidR="004C09BC" w:rsidRPr="009476C7" w14:paraId="4289BC7B"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4B52E2"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B75894"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3CE139D" w14:textId="77777777" w:rsidR="004C09BC" w:rsidRPr="009476C7" w:rsidRDefault="004C09BC" w:rsidP="00685913">
            <w:pPr>
              <w:pStyle w:val="TAC"/>
              <w:keepNext w:val="0"/>
              <w:keepLines w:val="0"/>
              <w:rPr>
                <w:lang w:eastAsia="zh-CN"/>
              </w:rPr>
            </w:pPr>
            <w:r w:rsidRPr="009476C7">
              <w:rPr>
                <w:lang w:eastAsia="zh-CN"/>
              </w:rPr>
              <w:t>PHN</w:t>
            </w:r>
          </w:p>
        </w:tc>
        <w:tc>
          <w:tcPr>
            <w:tcW w:w="0" w:type="auto"/>
            <w:tcBorders>
              <w:top w:val="single" w:sz="4" w:space="0" w:color="auto"/>
              <w:left w:val="single" w:sz="4" w:space="0" w:color="auto"/>
              <w:bottom w:val="single" w:sz="4" w:space="0" w:color="auto"/>
              <w:right w:val="single" w:sz="4" w:space="0" w:color="auto"/>
            </w:tcBorders>
            <w:vAlign w:val="center"/>
            <w:hideMark/>
          </w:tcPr>
          <w:p w14:paraId="53D34387" w14:textId="77777777" w:rsidR="004C09BC" w:rsidRPr="009476C7" w:rsidRDefault="004C09BC" w:rsidP="00685913">
            <w:pPr>
              <w:pStyle w:val="TAC"/>
              <w:keepNext w:val="0"/>
              <w:keepLines w:val="0"/>
              <w:rPr>
                <w:lang w:eastAsia="zh-CN"/>
              </w:rPr>
            </w:pPr>
            <w:r w:rsidRPr="009476C7">
              <w:rPr>
                <w:lang w:eastAsia="zh-CN"/>
              </w:rPr>
              <w:t>CPE</w:t>
            </w:r>
          </w:p>
        </w:tc>
        <w:tc>
          <w:tcPr>
            <w:tcW w:w="0" w:type="auto"/>
            <w:tcBorders>
              <w:top w:val="single" w:sz="4" w:space="0" w:color="auto"/>
              <w:left w:val="single" w:sz="4" w:space="0" w:color="auto"/>
              <w:bottom w:val="single" w:sz="4" w:space="0" w:color="auto"/>
              <w:right w:val="single" w:sz="4" w:space="0" w:color="auto"/>
            </w:tcBorders>
            <w:vAlign w:val="center"/>
            <w:hideMark/>
          </w:tcPr>
          <w:p w14:paraId="6AD2758C" w14:textId="77777777" w:rsidR="004C09BC" w:rsidRPr="009476C7" w:rsidRDefault="004C09BC" w:rsidP="00685913">
            <w:pPr>
              <w:pStyle w:val="TAC"/>
              <w:keepNext w:val="0"/>
              <w:keepLines w:val="0"/>
              <w:rPr>
                <w:lang w:eastAsia="zh-CN"/>
              </w:rPr>
            </w:pPr>
            <w:r w:rsidRPr="009476C7">
              <w:rPr>
                <w:lang w:eastAsia="zh-CN"/>
              </w:rPr>
              <w:t>ICI</w:t>
            </w:r>
          </w:p>
        </w:tc>
        <w:tc>
          <w:tcPr>
            <w:tcW w:w="0" w:type="auto"/>
            <w:tcBorders>
              <w:top w:val="single" w:sz="4" w:space="0" w:color="auto"/>
              <w:left w:val="single" w:sz="4" w:space="0" w:color="auto"/>
              <w:bottom w:val="single" w:sz="4" w:space="0" w:color="auto"/>
              <w:right w:val="single" w:sz="4" w:space="0" w:color="auto"/>
            </w:tcBorders>
            <w:vAlign w:val="center"/>
            <w:hideMark/>
          </w:tcPr>
          <w:p w14:paraId="26F45E18" w14:textId="77777777" w:rsidR="004C09BC" w:rsidRPr="009476C7" w:rsidRDefault="004C09BC" w:rsidP="00685913">
            <w:pPr>
              <w:pStyle w:val="TAC"/>
              <w:keepNext w:val="0"/>
              <w:keepLines w:val="0"/>
              <w:rPr>
                <w:lang w:eastAsia="zh-CN"/>
              </w:rPr>
            </w:pPr>
            <w:r w:rsidRPr="009476C7">
              <w:rPr>
                <w:lang w:eastAsia="zh-CN"/>
              </w:rPr>
              <w:t>CPE</w:t>
            </w:r>
          </w:p>
        </w:tc>
        <w:tc>
          <w:tcPr>
            <w:tcW w:w="0" w:type="auto"/>
            <w:tcBorders>
              <w:top w:val="single" w:sz="4" w:space="0" w:color="auto"/>
              <w:left w:val="single" w:sz="4" w:space="0" w:color="auto"/>
              <w:bottom w:val="single" w:sz="4" w:space="0" w:color="auto"/>
              <w:right w:val="single" w:sz="4" w:space="0" w:color="auto"/>
            </w:tcBorders>
            <w:vAlign w:val="center"/>
            <w:hideMark/>
          </w:tcPr>
          <w:p w14:paraId="07CA774B" w14:textId="77777777" w:rsidR="004C09BC" w:rsidRPr="009476C7" w:rsidRDefault="004C09BC" w:rsidP="00685913">
            <w:pPr>
              <w:pStyle w:val="TAC"/>
              <w:keepNext w:val="0"/>
              <w:keepLines w:val="0"/>
              <w:rPr>
                <w:lang w:eastAsia="zh-CN"/>
              </w:rPr>
            </w:pPr>
            <w:r w:rsidRPr="009476C7">
              <w:rPr>
                <w:lang w:eastAsia="zh-CN"/>
              </w:rPr>
              <w:t>ICI</w:t>
            </w:r>
          </w:p>
        </w:tc>
        <w:tc>
          <w:tcPr>
            <w:tcW w:w="0" w:type="auto"/>
            <w:tcBorders>
              <w:top w:val="single" w:sz="4" w:space="0" w:color="auto"/>
              <w:left w:val="single" w:sz="4" w:space="0" w:color="auto"/>
              <w:bottom w:val="single" w:sz="4" w:space="0" w:color="auto"/>
              <w:right w:val="single" w:sz="4" w:space="0" w:color="auto"/>
            </w:tcBorders>
            <w:vAlign w:val="center"/>
            <w:hideMark/>
          </w:tcPr>
          <w:p w14:paraId="7D4F310A" w14:textId="77777777" w:rsidR="004C09BC" w:rsidRPr="009476C7" w:rsidRDefault="004C09BC" w:rsidP="00685913">
            <w:pPr>
              <w:pStyle w:val="TAC"/>
              <w:keepNext w:val="0"/>
              <w:keepLines w:val="0"/>
              <w:rPr>
                <w:lang w:eastAsia="zh-CN"/>
              </w:rPr>
            </w:pPr>
            <w:r w:rsidRPr="009476C7">
              <w:rPr>
                <w:lang w:eastAsia="zh-CN"/>
              </w:rPr>
              <w:t>CPE</w:t>
            </w:r>
          </w:p>
        </w:tc>
        <w:tc>
          <w:tcPr>
            <w:tcW w:w="0" w:type="auto"/>
            <w:tcBorders>
              <w:top w:val="single" w:sz="4" w:space="0" w:color="auto"/>
              <w:left w:val="single" w:sz="4" w:space="0" w:color="auto"/>
              <w:bottom w:val="single" w:sz="4" w:space="0" w:color="auto"/>
              <w:right w:val="single" w:sz="4" w:space="0" w:color="auto"/>
            </w:tcBorders>
            <w:vAlign w:val="center"/>
            <w:hideMark/>
          </w:tcPr>
          <w:p w14:paraId="621940B2" w14:textId="77777777" w:rsidR="004C09BC" w:rsidRPr="009476C7" w:rsidRDefault="004C09BC" w:rsidP="00685913">
            <w:pPr>
              <w:pStyle w:val="TAC"/>
              <w:keepNext w:val="0"/>
              <w:keepLines w:val="0"/>
              <w:rPr>
                <w:lang w:eastAsia="zh-CN"/>
              </w:rPr>
            </w:pPr>
            <w:r w:rsidRPr="009476C7">
              <w:rPr>
                <w:lang w:eastAsia="zh-CN"/>
              </w:rPr>
              <w:t>ICI</w:t>
            </w:r>
          </w:p>
        </w:tc>
        <w:tc>
          <w:tcPr>
            <w:tcW w:w="0" w:type="auto"/>
            <w:tcBorders>
              <w:top w:val="single" w:sz="4" w:space="0" w:color="auto"/>
              <w:left w:val="single" w:sz="4" w:space="0" w:color="auto"/>
              <w:bottom w:val="single" w:sz="4" w:space="0" w:color="auto"/>
              <w:right w:val="single" w:sz="4" w:space="0" w:color="auto"/>
            </w:tcBorders>
            <w:vAlign w:val="center"/>
            <w:hideMark/>
          </w:tcPr>
          <w:p w14:paraId="7DD3D470" w14:textId="77777777" w:rsidR="004C09BC" w:rsidRPr="009476C7" w:rsidRDefault="004C09BC" w:rsidP="00685913">
            <w:pPr>
              <w:pStyle w:val="TAC"/>
              <w:keepNext w:val="0"/>
              <w:keepLines w:val="0"/>
              <w:rPr>
                <w:lang w:eastAsia="zh-CN"/>
              </w:rPr>
            </w:pPr>
            <w:r w:rsidRPr="009476C7">
              <w:rPr>
                <w:lang w:eastAsia="zh-CN"/>
              </w:rPr>
              <w:t>CPE</w:t>
            </w:r>
          </w:p>
        </w:tc>
      </w:tr>
      <w:tr w:rsidR="004C09BC" w:rsidRPr="009476C7" w14:paraId="1B151C07" w14:textId="77777777" w:rsidTr="004C09BC">
        <w:trPr>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391094D3" w14:textId="77777777" w:rsidR="004C09BC" w:rsidRPr="009476C7" w:rsidRDefault="004C09BC" w:rsidP="00685913">
            <w:pPr>
              <w:pStyle w:val="TAC"/>
              <w:keepNext w:val="0"/>
              <w:keepLines w:val="0"/>
              <w:rPr>
                <w:lang w:eastAsia="zh-CN"/>
              </w:rPr>
            </w:pPr>
            <w:r w:rsidRPr="009476C7">
              <w:rPr>
                <w:lang w:eastAsia="zh-CN"/>
              </w:rPr>
              <w:t>R1-2009610 / Source 2</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C2A29D5" w14:textId="77777777" w:rsidR="004C09BC" w:rsidRPr="009476C7" w:rsidRDefault="004C09BC" w:rsidP="00685913">
            <w:pPr>
              <w:pStyle w:val="TAC"/>
              <w:keepNext w:val="0"/>
              <w:keepLines w:val="0"/>
              <w:rPr>
                <w:lang w:eastAsia="zh-CN"/>
              </w:rPr>
            </w:pPr>
            <w:r w:rsidRPr="009476C7">
              <w:rPr>
                <w:lang w:eastAsia="zh-CN"/>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0893BFA7"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272C1308" w14:textId="77777777" w:rsidR="004C09BC" w:rsidRPr="009476C7" w:rsidRDefault="004C09BC" w:rsidP="00685913">
            <w:pPr>
              <w:pStyle w:val="TAC"/>
              <w:keepNext w:val="0"/>
              <w:keepLines w:val="0"/>
              <w:rPr>
                <w:lang w:eastAsia="zh-CN"/>
              </w:rPr>
            </w:pPr>
            <w:r w:rsidRPr="009476C7">
              <w:rPr>
                <w:lang w:eastAsia="zh-CN"/>
              </w:rPr>
              <w:t>2/4.8</w:t>
            </w:r>
          </w:p>
        </w:tc>
        <w:tc>
          <w:tcPr>
            <w:tcW w:w="0" w:type="auto"/>
            <w:tcBorders>
              <w:top w:val="single" w:sz="4" w:space="0" w:color="auto"/>
              <w:left w:val="single" w:sz="4" w:space="0" w:color="auto"/>
              <w:bottom w:val="single" w:sz="4" w:space="0" w:color="auto"/>
              <w:right w:val="single" w:sz="4" w:space="0" w:color="auto"/>
            </w:tcBorders>
            <w:vAlign w:val="center"/>
            <w:hideMark/>
          </w:tcPr>
          <w:p w14:paraId="60E2D792"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974E8AF" w14:textId="77777777" w:rsidR="004C09BC" w:rsidRPr="009476C7" w:rsidRDefault="004C09BC" w:rsidP="00685913">
            <w:pPr>
              <w:pStyle w:val="TAC"/>
              <w:keepNext w:val="0"/>
              <w:keepLines w:val="0"/>
              <w:rPr>
                <w:lang w:eastAsia="zh-CN"/>
              </w:rPr>
            </w:pPr>
            <w:r w:rsidRPr="009476C7">
              <w:rPr>
                <w:lang w:eastAsia="zh-CN"/>
              </w:rPr>
              <w:t>2/4.8</w:t>
            </w:r>
          </w:p>
        </w:tc>
        <w:tc>
          <w:tcPr>
            <w:tcW w:w="0" w:type="auto"/>
            <w:tcBorders>
              <w:top w:val="single" w:sz="4" w:space="0" w:color="auto"/>
              <w:left w:val="single" w:sz="4" w:space="0" w:color="auto"/>
              <w:bottom w:val="single" w:sz="4" w:space="0" w:color="auto"/>
              <w:right w:val="single" w:sz="4" w:space="0" w:color="auto"/>
            </w:tcBorders>
            <w:vAlign w:val="center"/>
            <w:hideMark/>
          </w:tcPr>
          <w:p w14:paraId="150F69F4"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B606A2B" w14:textId="77777777" w:rsidR="004C09BC" w:rsidRPr="009476C7" w:rsidRDefault="004C09BC" w:rsidP="00685913">
            <w:pPr>
              <w:pStyle w:val="TAC"/>
              <w:keepNext w:val="0"/>
              <w:keepLines w:val="0"/>
              <w:rPr>
                <w:lang w:eastAsia="zh-CN"/>
              </w:rPr>
            </w:pPr>
            <w:r w:rsidRPr="009476C7">
              <w:rPr>
                <w:lang w:eastAsia="zh-CN"/>
              </w:rPr>
              <w:t>2/4.8</w:t>
            </w:r>
          </w:p>
        </w:tc>
        <w:tc>
          <w:tcPr>
            <w:tcW w:w="0" w:type="auto"/>
            <w:tcBorders>
              <w:top w:val="single" w:sz="4" w:space="0" w:color="auto"/>
              <w:left w:val="single" w:sz="4" w:space="0" w:color="auto"/>
              <w:bottom w:val="single" w:sz="4" w:space="0" w:color="auto"/>
              <w:right w:val="single" w:sz="4" w:space="0" w:color="auto"/>
            </w:tcBorders>
            <w:vAlign w:val="center"/>
            <w:hideMark/>
          </w:tcPr>
          <w:p w14:paraId="0CD5B3C3"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D5E05E5" w14:textId="77777777" w:rsidR="004C09BC" w:rsidRPr="009476C7" w:rsidRDefault="004C09BC" w:rsidP="00685913">
            <w:pPr>
              <w:pStyle w:val="TAC"/>
              <w:keepNext w:val="0"/>
              <w:keepLines w:val="0"/>
              <w:rPr>
                <w:lang w:eastAsia="zh-CN"/>
              </w:rPr>
            </w:pPr>
            <w:r w:rsidRPr="009476C7">
              <w:rPr>
                <w:lang w:eastAsia="zh-CN"/>
              </w:rPr>
              <w:t>2/4.8</w:t>
            </w:r>
          </w:p>
        </w:tc>
      </w:tr>
      <w:tr w:rsidR="004C09BC" w:rsidRPr="009476C7" w14:paraId="5AB39407"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E0F982"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D0B636"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9EB021F"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07BD2433" w14:textId="77777777" w:rsidR="004C09BC" w:rsidRPr="009476C7" w:rsidRDefault="004C09BC" w:rsidP="00685913">
            <w:pPr>
              <w:pStyle w:val="TAC"/>
              <w:keepNext w:val="0"/>
              <w:keepLines w:val="0"/>
              <w:rPr>
                <w:lang w:eastAsia="zh-CN"/>
              </w:rPr>
            </w:pPr>
            <w:r w:rsidRPr="009476C7">
              <w:rPr>
                <w:lang w:eastAsia="zh-CN"/>
              </w:rPr>
              <w:t>2.9/4.2</w:t>
            </w:r>
          </w:p>
        </w:tc>
        <w:tc>
          <w:tcPr>
            <w:tcW w:w="0" w:type="auto"/>
            <w:tcBorders>
              <w:top w:val="single" w:sz="4" w:space="0" w:color="auto"/>
              <w:left w:val="single" w:sz="4" w:space="0" w:color="auto"/>
              <w:bottom w:val="single" w:sz="4" w:space="0" w:color="auto"/>
              <w:right w:val="single" w:sz="4" w:space="0" w:color="auto"/>
            </w:tcBorders>
            <w:vAlign w:val="center"/>
            <w:hideMark/>
          </w:tcPr>
          <w:p w14:paraId="7E227032"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A372CCC" w14:textId="77777777" w:rsidR="004C09BC" w:rsidRPr="009476C7" w:rsidRDefault="004C09BC" w:rsidP="00685913">
            <w:pPr>
              <w:pStyle w:val="TAC"/>
              <w:keepNext w:val="0"/>
              <w:keepLines w:val="0"/>
              <w:rPr>
                <w:lang w:eastAsia="zh-CN"/>
              </w:rPr>
            </w:pPr>
            <w:r w:rsidRPr="009476C7">
              <w:rPr>
                <w:lang w:eastAsia="zh-CN"/>
              </w:rPr>
              <w:t>2.6/4.2</w:t>
            </w:r>
          </w:p>
        </w:tc>
        <w:tc>
          <w:tcPr>
            <w:tcW w:w="0" w:type="auto"/>
            <w:tcBorders>
              <w:top w:val="single" w:sz="4" w:space="0" w:color="auto"/>
              <w:left w:val="single" w:sz="4" w:space="0" w:color="auto"/>
              <w:bottom w:val="single" w:sz="4" w:space="0" w:color="auto"/>
              <w:right w:val="single" w:sz="4" w:space="0" w:color="auto"/>
            </w:tcBorders>
            <w:vAlign w:val="center"/>
            <w:hideMark/>
          </w:tcPr>
          <w:p w14:paraId="01BE40B1"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AC46AB6" w14:textId="77777777" w:rsidR="004C09BC" w:rsidRPr="009476C7" w:rsidRDefault="004C09BC" w:rsidP="00685913">
            <w:pPr>
              <w:pStyle w:val="TAC"/>
              <w:keepNext w:val="0"/>
              <w:keepLines w:val="0"/>
              <w:rPr>
                <w:lang w:eastAsia="zh-CN"/>
              </w:rPr>
            </w:pPr>
            <w:r w:rsidRPr="009476C7">
              <w:rPr>
                <w:lang w:eastAsia="zh-CN"/>
              </w:rPr>
              <w:t>2.7/4.2</w:t>
            </w:r>
          </w:p>
        </w:tc>
        <w:tc>
          <w:tcPr>
            <w:tcW w:w="0" w:type="auto"/>
            <w:tcBorders>
              <w:top w:val="single" w:sz="4" w:space="0" w:color="auto"/>
              <w:left w:val="single" w:sz="4" w:space="0" w:color="auto"/>
              <w:bottom w:val="single" w:sz="4" w:space="0" w:color="auto"/>
              <w:right w:val="single" w:sz="4" w:space="0" w:color="auto"/>
            </w:tcBorders>
            <w:vAlign w:val="center"/>
            <w:hideMark/>
          </w:tcPr>
          <w:p w14:paraId="5C3ED2F6"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1300819" w14:textId="77777777" w:rsidR="004C09BC" w:rsidRPr="009476C7" w:rsidRDefault="004C09BC" w:rsidP="00685913">
            <w:pPr>
              <w:pStyle w:val="TAC"/>
              <w:keepNext w:val="0"/>
              <w:keepLines w:val="0"/>
              <w:rPr>
                <w:lang w:eastAsia="zh-CN"/>
              </w:rPr>
            </w:pPr>
            <w:r w:rsidRPr="009476C7">
              <w:rPr>
                <w:lang w:eastAsia="zh-CN"/>
              </w:rPr>
              <w:t>2.6/3.9</w:t>
            </w:r>
          </w:p>
        </w:tc>
      </w:tr>
      <w:tr w:rsidR="004C09BC" w:rsidRPr="009476C7" w14:paraId="3121AB61"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42AE94"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303C08"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07BD7B2"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3A0EAADF" w14:textId="77777777" w:rsidR="004C09BC" w:rsidRPr="009476C7" w:rsidRDefault="004C09BC" w:rsidP="00685913">
            <w:pPr>
              <w:pStyle w:val="TAC"/>
              <w:keepNext w:val="0"/>
              <w:keepLines w:val="0"/>
              <w:rPr>
                <w:lang w:eastAsia="zh-CN"/>
              </w:rPr>
            </w:pPr>
            <w:r w:rsidRPr="009476C7">
              <w:rPr>
                <w:lang w:eastAsia="zh-CN"/>
              </w:rPr>
              <w:t>-0.7/0</w:t>
            </w:r>
          </w:p>
        </w:tc>
        <w:tc>
          <w:tcPr>
            <w:tcW w:w="0" w:type="auto"/>
            <w:tcBorders>
              <w:top w:val="single" w:sz="4" w:space="0" w:color="auto"/>
              <w:left w:val="single" w:sz="4" w:space="0" w:color="auto"/>
              <w:bottom w:val="single" w:sz="4" w:space="0" w:color="auto"/>
              <w:right w:val="single" w:sz="4" w:space="0" w:color="auto"/>
            </w:tcBorders>
            <w:vAlign w:val="center"/>
            <w:hideMark/>
          </w:tcPr>
          <w:p w14:paraId="5FBDF35E"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52E4C7F" w14:textId="77777777" w:rsidR="004C09BC" w:rsidRPr="009476C7" w:rsidRDefault="004C09BC" w:rsidP="00685913">
            <w:pPr>
              <w:pStyle w:val="TAC"/>
              <w:keepNext w:val="0"/>
              <w:keepLines w:val="0"/>
              <w:rPr>
                <w:lang w:eastAsia="zh-CN"/>
              </w:rPr>
            </w:pPr>
            <w:r w:rsidRPr="009476C7">
              <w:rPr>
                <w:lang w:eastAsia="zh-CN"/>
              </w:rPr>
              <w:t>-0.4/0.3</w:t>
            </w:r>
          </w:p>
        </w:tc>
        <w:tc>
          <w:tcPr>
            <w:tcW w:w="0" w:type="auto"/>
            <w:tcBorders>
              <w:top w:val="single" w:sz="4" w:space="0" w:color="auto"/>
              <w:left w:val="single" w:sz="4" w:space="0" w:color="auto"/>
              <w:bottom w:val="single" w:sz="4" w:space="0" w:color="auto"/>
              <w:right w:val="single" w:sz="4" w:space="0" w:color="auto"/>
            </w:tcBorders>
            <w:vAlign w:val="center"/>
            <w:hideMark/>
          </w:tcPr>
          <w:p w14:paraId="2C395478"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E6A3924" w14:textId="77777777" w:rsidR="004C09BC" w:rsidRPr="009476C7" w:rsidRDefault="004C09BC" w:rsidP="00685913">
            <w:pPr>
              <w:pStyle w:val="TAC"/>
              <w:keepNext w:val="0"/>
              <w:keepLines w:val="0"/>
              <w:rPr>
                <w:lang w:eastAsia="zh-CN"/>
              </w:rPr>
            </w:pPr>
            <w:r w:rsidRPr="009476C7">
              <w:rPr>
                <w:lang w:eastAsia="zh-CN"/>
              </w:rPr>
              <w:t>-0.1/0.6</w:t>
            </w:r>
          </w:p>
        </w:tc>
        <w:tc>
          <w:tcPr>
            <w:tcW w:w="0" w:type="auto"/>
            <w:tcBorders>
              <w:top w:val="single" w:sz="4" w:space="0" w:color="auto"/>
              <w:left w:val="single" w:sz="4" w:space="0" w:color="auto"/>
              <w:bottom w:val="single" w:sz="4" w:space="0" w:color="auto"/>
              <w:right w:val="single" w:sz="4" w:space="0" w:color="auto"/>
            </w:tcBorders>
            <w:vAlign w:val="center"/>
            <w:hideMark/>
          </w:tcPr>
          <w:p w14:paraId="3C1EE0BC"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7A07127" w14:textId="77777777" w:rsidR="004C09BC" w:rsidRPr="009476C7" w:rsidRDefault="004C09BC" w:rsidP="00685913">
            <w:pPr>
              <w:pStyle w:val="TAC"/>
              <w:keepNext w:val="0"/>
              <w:keepLines w:val="0"/>
              <w:rPr>
                <w:lang w:eastAsia="zh-CN"/>
              </w:rPr>
            </w:pPr>
            <w:r w:rsidRPr="009476C7">
              <w:rPr>
                <w:lang w:eastAsia="zh-CN"/>
              </w:rPr>
              <w:t>-0.3/0.3</w:t>
            </w:r>
          </w:p>
        </w:tc>
      </w:tr>
      <w:tr w:rsidR="004C09BC" w:rsidRPr="009476C7" w14:paraId="2796A151"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B86347"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C5A018"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F9B7197"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19618287" w14:textId="77777777" w:rsidR="004C09BC" w:rsidRPr="009476C7" w:rsidRDefault="004C09BC" w:rsidP="00685913">
            <w:pPr>
              <w:pStyle w:val="TAC"/>
              <w:keepNext w:val="0"/>
              <w:keepLines w:val="0"/>
              <w:rPr>
                <w:lang w:eastAsia="zh-CN"/>
              </w:rPr>
            </w:pPr>
            <w:r w:rsidRPr="009476C7">
              <w:rPr>
                <w:lang w:eastAsia="zh-CN"/>
              </w:rPr>
              <w:t>-1.4/-1</w:t>
            </w:r>
          </w:p>
        </w:tc>
        <w:tc>
          <w:tcPr>
            <w:tcW w:w="0" w:type="auto"/>
            <w:tcBorders>
              <w:top w:val="single" w:sz="4" w:space="0" w:color="auto"/>
              <w:left w:val="single" w:sz="4" w:space="0" w:color="auto"/>
              <w:bottom w:val="single" w:sz="4" w:space="0" w:color="auto"/>
              <w:right w:val="single" w:sz="4" w:space="0" w:color="auto"/>
            </w:tcBorders>
            <w:vAlign w:val="center"/>
            <w:hideMark/>
          </w:tcPr>
          <w:p w14:paraId="4CD93242"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369F72D" w14:textId="77777777" w:rsidR="004C09BC" w:rsidRPr="009476C7" w:rsidRDefault="004C09BC" w:rsidP="00685913">
            <w:pPr>
              <w:pStyle w:val="TAC"/>
              <w:keepNext w:val="0"/>
              <w:keepLines w:val="0"/>
              <w:rPr>
                <w:lang w:eastAsia="zh-CN"/>
              </w:rPr>
            </w:pPr>
            <w:r w:rsidRPr="009476C7">
              <w:rPr>
                <w:lang w:eastAsia="zh-CN"/>
              </w:rPr>
              <w:t>-1.2/-1</w:t>
            </w:r>
          </w:p>
        </w:tc>
        <w:tc>
          <w:tcPr>
            <w:tcW w:w="0" w:type="auto"/>
            <w:tcBorders>
              <w:top w:val="single" w:sz="4" w:space="0" w:color="auto"/>
              <w:left w:val="single" w:sz="4" w:space="0" w:color="auto"/>
              <w:bottom w:val="single" w:sz="4" w:space="0" w:color="auto"/>
              <w:right w:val="single" w:sz="4" w:space="0" w:color="auto"/>
            </w:tcBorders>
            <w:vAlign w:val="center"/>
            <w:hideMark/>
          </w:tcPr>
          <w:p w14:paraId="533C5416"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C72A88F" w14:textId="77777777" w:rsidR="004C09BC" w:rsidRPr="009476C7" w:rsidRDefault="004C09BC" w:rsidP="00685913">
            <w:pPr>
              <w:pStyle w:val="TAC"/>
              <w:keepNext w:val="0"/>
              <w:keepLines w:val="0"/>
              <w:rPr>
                <w:lang w:eastAsia="zh-CN"/>
              </w:rPr>
            </w:pPr>
            <w:r w:rsidRPr="009476C7">
              <w:rPr>
                <w:lang w:eastAsia="zh-CN"/>
              </w:rPr>
              <w:t>-1.6/-1.4</w:t>
            </w:r>
          </w:p>
        </w:tc>
        <w:tc>
          <w:tcPr>
            <w:tcW w:w="0" w:type="auto"/>
            <w:tcBorders>
              <w:top w:val="single" w:sz="4" w:space="0" w:color="auto"/>
              <w:left w:val="single" w:sz="4" w:space="0" w:color="auto"/>
              <w:bottom w:val="single" w:sz="4" w:space="0" w:color="auto"/>
              <w:right w:val="single" w:sz="4" w:space="0" w:color="auto"/>
            </w:tcBorders>
            <w:vAlign w:val="center"/>
            <w:hideMark/>
          </w:tcPr>
          <w:p w14:paraId="65B9443F"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F7C1DF9" w14:textId="77777777" w:rsidR="004C09BC" w:rsidRPr="009476C7" w:rsidRDefault="004C09BC" w:rsidP="00685913">
            <w:pPr>
              <w:pStyle w:val="TAC"/>
              <w:keepNext w:val="0"/>
              <w:keepLines w:val="0"/>
              <w:rPr>
                <w:lang w:eastAsia="zh-CN"/>
              </w:rPr>
            </w:pPr>
            <w:r w:rsidRPr="009476C7">
              <w:rPr>
                <w:lang w:eastAsia="zh-CN"/>
              </w:rPr>
              <w:t>-1.7/-1.7</w:t>
            </w:r>
          </w:p>
        </w:tc>
      </w:tr>
      <w:tr w:rsidR="004C09BC" w:rsidRPr="009476C7" w14:paraId="661D3C8F"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B75B51" w14:textId="77777777" w:rsidR="004C09BC" w:rsidRPr="009476C7" w:rsidRDefault="004C09BC" w:rsidP="00685913">
            <w:pPr>
              <w:pStyle w:val="TAC"/>
              <w:keepNext w:val="0"/>
              <w:keepLines w:val="0"/>
              <w:rPr>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D3729CA" w14:textId="77777777" w:rsidR="004C09BC" w:rsidRPr="009476C7" w:rsidRDefault="004C09BC" w:rsidP="00685913">
            <w:pPr>
              <w:pStyle w:val="TAC"/>
              <w:keepNext w:val="0"/>
              <w:keepLines w:val="0"/>
              <w:rPr>
                <w:lang w:eastAsia="zh-CN"/>
              </w:rPr>
            </w:pPr>
            <w:r w:rsidRPr="009476C7">
              <w:rPr>
                <w:lang w:eastAsia="zh-CN"/>
              </w:rPr>
              <w:t>16</w:t>
            </w:r>
          </w:p>
        </w:tc>
        <w:tc>
          <w:tcPr>
            <w:tcW w:w="0" w:type="auto"/>
            <w:tcBorders>
              <w:top w:val="single" w:sz="4" w:space="0" w:color="auto"/>
              <w:left w:val="single" w:sz="4" w:space="0" w:color="auto"/>
              <w:bottom w:val="single" w:sz="4" w:space="0" w:color="auto"/>
              <w:right w:val="single" w:sz="4" w:space="0" w:color="auto"/>
            </w:tcBorders>
            <w:vAlign w:val="center"/>
            <w:hideMark/>
          </w:tcPr>
          <w:p w14:paraId="184AEB6C"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0D365B30" w14:textId="77777777" w:rsidR="004C09BC" w:rsidRPr="009476C7" w:rsidRDefault="004C09BC" w:rsidP="00685913">
            <w:pPr>
              <w:pStyle w:val="TAC"/>
              <w:keepNext w:val="0"/>
              <w:keepLines w:val="0"/>
              <w:rPr>
                <w:lang w:eastAsia="zh-CN"/>
              </w:rPr>
            </w:pPr>
            <w:r w:rsidRPr="009476C7">
              <w:rPr>
                <w:lang w:eastAsia="zh-CN"/>
              </w:rPr>
              <w:t>10.5/12.5</w:t>
            </w:r>
          </w:p>
        </w:tc>
        <w:tc>
          <w:tcPr>
            <w:tcW w:w="0" w:type="auto"/>
            <w:tcBorders>
              <w:top w:val="single" w:sz="4" w:space="0" w:color="auto"/>
              <w:left w:val="single" w:sz="4" w:space="0" w:color="auto"/>
              <w:bottom w:val="single" w:sz="4" w:space="0" w:color="auto"/>
              <w:right w:val="single" w:sz="4" w:space="0" w:color="auto"/>
            </w:tcBorders>
            <w:vAlign w:val="center"/>
            <w:hideMark/>
          </w:tcPr>
          <w:p w14:paraId="795508D1"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E402599" w14:textId="77777777" w:rsidR="004C09BC" w:rsidRPr="009476C7" w:rsidRDefault="004C09BC" w:rsidP="00685913">
            <w:pPr>
              <w:pStyle w:val="TAC"/>
              <w:keepNext w:val="0"/>
              <w:keepLines w:val="0"/>
              <w:rPr>
                <w:lang w:eastAsia="zh-CN"/>
              </w:rPr>
            </w:pPr>
            <w:r w:rsidRPr="009476C7">
              <w:rPr>
                <w:lang w:eastAsia="zh-CN"/>
              </w:rPr>
              <w:t>10/12.3</w:t>
            </w:r>
          </w:p>
        </w:tc>
        <w:tc>
          <w:tcPr>
            <w:tcW w:w="0" w:type="auto"/>
            <w:tcBorders>
              <w:top w:val="single" w:sz="4" w:space="0" w:color="auto"/>
              <w:left w:val="single" w:sz="4" w:space="0" w:color="auto"/>
              <w:bottom w:val="single" w:sz="4" w:space="0" w:color="auto"/>
              <w:right w:val="single" w:sz="4" w:space="0" w:color="auto"/>
            </w:tcBorders>
            <w:vAlign w:val="center"/>
            <w:hideMark/>
          </w:tcPr>
          <w:p w14:paraId="0DEF392C"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D71179D" w14:textId="77777777" w:rsidR="004C09BC" w:rsidRPr="009476C7" w:rsidRDefault="004C09BC" w:rsidP="00685913">
            <w:pPr>
              <w:pStyle w:val="TAC"/>
              <w:keepNext w:val="0"/>
              <w:keepLines w:val="0"/>
              <w:rPr>
                <w:lang w:eastAsia="zh-CN"/>
              </w:rPr>
            </w:pPr>
            <w:r w:rsidRPr="009476C7">
              <w:rPr>
                <w:lang w:eastAsia="zh-CN"/>
              </w:rPr>
              <w:t>11.8/12</w:t>
            </w:r>
          </w:p>
        </w:tc>
        <w:tc>
          <w:tcPr>
            <w:tcW w:w="0" w:type="auto"/>
            <w:tcBorders>
              <w:top w:val="single" w:sz="4" w:space="0" w:color="auto"/>
              <w:left w:val="single" w:sz="4" w:space="0" w:color="auto"/>
              <w:bottom w:val="single" w:sz="4" w:space="0" w:color="auto"/>
              <w:right w:val="single" w:sz="4" w:space="0" w:color="auto"/>
            </w:tcBorders>
            <w:vAlign w:val="center"/>
            <w:hideMark/>
          </w:tcPr>
          <w:p w14:paraId="66A3B893"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1ECD7BD" w14:textId="77777777" w:rsidR="004C09BC" w:rsidRPr="009476C7" w:rsidRDefault="004C09BC" w:rsidP="00685913">
            <w:pPr>
              <w:pStyle w:val="TAC"/>
              <w:keepNext w:val="0"/>
              <w:keepLines w:val="0"/>
              <w:rPr>
                <w:lang w:eastAsia="zh-CN"/>
              </w:rPr>
            </w:pPr>
            <w:r w:rsidRPr="009476C7">
              <w:rPr>
                <w:lang w:eastAsia="zh-CN"/>
              </w:rPr>
              <w:t>10.7/11.9</w:t>
            </w:r>
          </w:p>
        </w:tc>
      </w:tr>
      <w:tr w:rsidR="004C09BC" w:rsidRPr="009476C7" w14:paraId="5A2FC887"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A91E0F"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F2CC57"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195E37F"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2E455A53" w14:textId="77777777" w:rsidR="004C09BC" w:rsidRPr="009476C7" w:rsidRDefault="004C09BC" w:rsidP="00685913">
            <w:pPr>
              <w:pStyle w:val="TAC"/>
              <w:keepNext w:val="0"/>
              <w:keepLines w:val="0"/>
              <w:rPr>
                <w:lang w:eastAsia="zh-CN"/>
              </w:rPr>
            </w:pPr>
            <w:r w:rsidRPr="009476C7">
              <w:rPr>
                <w:lang w:eastAsia="zh-CN"/>
              </w:rPr>
              <w:t>11.2/12.6</w:t>
            </w:r>
          </w:p>
        </w:tc>
        <w:tc>
          <w:tcPr>
            <w:tcW w:w="0" w:type="auto"/>
            <w:tcBorders>
              <w:top w:val="single" w:sz="4" w:space="0" w:color="auto"/>
              <w:left w:val="single" w:sz="4" w:space="0" w:color="auto"/>
              <w:bottom w:val="single" w:sz="4" w:space="0" w:color="auto"/>
              <w:right w:val="single" w:sz="4" w:space="0" w:color="auto"/>
            </w:tcBorders>
            <w:vAlign w:val="center"/>
            <w:hideMark/>
          </w:tcPr>
          <w:p w14:paraId="35A6FE2A"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2716D31" w14:textId="77777777" w:rsidR="004C09BC" w:rsidRPr="009476C7" w:rsidRDefault="004C09BC" w:rsidP="00685913">
            <w:pPr>
              <w:pStyle w:val="TAC"/>
              <w:keepNext w:val="0"/>
              <w:keepLines w:val="0"/>
              <w:rPr>
                <w:lang w:eastAsia="zh-CN"/>
              </w:rPr>
            </w:pPr>
            <w:r w:rsidRPr="009476C7">
              <w:rPr>
                <w:lang w:eastAsia="zh-CN"/>
              </w:rPr>
              <w:t>11.2/13.4</w:t>
            </w:r>
          </w:p>
        </w:tc>
        <w:tc>
          <w:tcPr>
            <w:tcW w:w="0" w:type="auto"/>
            <w:tcBorders>
              <w:top w:val="single" w:sz="4" w:space="0" w:color="auto"/>
              <w:left w:val="single" w:sz="4" w:space="0" w:color="auto"/>
              <w:bottom w:val="single" w:sz="4" w:space="0" w:color="auto"/>
              <w:right w:val="single" w:sz="4" w:space="0" w:color="auto"/>
            </w:tcBorders>
            <w:vAlign w:val="center"/>
            <w:hideMark/>
          </w:tcPr>
          <w:p w14:paraId="3476EC22"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14DAD71" w14:textId="77777777" w:rsidR="004C09BC" w:rsidRPr="009476C7" w:rsidRDefault="004C09BC" w:rsidP="00685913">
            <w:pPr>
              <w:pStyle w:val="TAC"/>
              <w:keepNext w:val="0"/>
              <w:keepLines w:val="0"/>
              <w:rPr>
                <w:lang w:eastAsia="zh-CN"/>
              </w:rPr>
            </w:pPr>
            <w:r w:rsidRPr="009476C7">
              <w:rPr>
                <w:lang w:eastAsia="zh-CN"/>
              </w:rPr>
              <w:t>11.6/14.0</w:t>
            </w:r>
          </w:p>
        </w:tc>
        <w:tc>
          <w:tcPr>
            <w:tcW w:w="0" w:type="auto"/>
            <w:tcBorders>
              <w:top w:val="single" w:sz="4" w:space="0" w:color="auto"/>
              <w:left w:val="single" w:sz="4" w:space="0" w:color="auto"/>
              <w:bottom w:val="single" w:sz="4" w:space="0" w:color="auto"/>
              <w:right w:val="single" w:sz="4" w:space="0" w:color="auto"/>
            </w:tcBorders>
            <w:vAlign w:val="center"/>
            <w:hideMark/>
          </w:tcPr>
          <w:p w14:paraId="2C03A0C4"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23B5B71" w14:textId="77777777" w:rsidR="004C09BC" w:rsidRPr="009476C7" w:rsidRDefault="004C09BC" w:rsidP="00685913">
            <w:pPr>
              <w:pStyle w:val="TAC"/>
              <w:keepNext w:val="0"/>
              <w:keepLines w:val="0"/>
              <w:rPr>
                <w:lang w:eastAsia="zh-CN"/>
              </w:rPr>
            </w:pPr>
            <w:r w:rsidRPr="009476C7">
              <w:rPr>
                <w:lang w:eastAsia="zh-CN"/>
              </w:rPr>
              <w:t>11.9/13.3</w:t>
            </w:r>
          </w:p>
        </w:tc>
      </w:tr>
      <w:tr w:rsidR="004C09BC" w:rsidRPr="009476C7" w14:paraId="677EC3C4"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2CD202"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81974E"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696597C"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00F3D533" w14:textId="77777777" w:rsidR="004C09BC" w:rsidRPr="009476C7" w:rsidRDefault="004C09BC" w:rsidP="00685913">
            <w:pPr>
              <w:pStyle w:val="TAC"/>
              <w:keepNext w:val="0"/>
              <w:keepLines w:val="0"/>
              <w:rPr>
                <w:lang w:eastAsia="zh-CN"/>
              </w:rPr>
            </w:pPr>
            <w:r w:rsidRPr="009476C7">
              <w:rPr>
                <w:lang w:eastAsia="zh-CN"/>
              </w:rPr>
              <w:t>6.8/7.4</w:t>
            </w:r>
          </w:p>
        </w:tc>
        <w:tc>
          <w:tcPr>
            <w:tcW w:w="0" w:type="auto"/>
            <w:tcBorders>
              <w:top w:val="single" w:sz="4" w:space="0" w:color="auto"/>
              <w:left w:val="single" w:sz="4" w:space="0" w:color="auto"/>
              <w:bottom w:val="single" w:sz="4" w:space="0" w:color="auto"/>
              <w:right w:val="single" w:sz="4" w:space="0" w:color="auto"/>
            </w:tcBorders>
            <w:vAlign w:val="center"/>
            <w:hideMark/>
          </w:tcPr>
          <w:p w14:paraId="2546AF6A"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3C43D98" w14:textId="77777777" w:rsidR="004C09BC" w:rsidRPr="009476C7" w:rsidRDefault="004C09BC" w:rsidP="00685913">
            <w:pPr>
              <w:pStyle w:val="TAC"/>
              <w:keepNext w:val="0"/>
              <w:keepLines w:val="0"/>
              <w:rPr>
                <w:lang w:eastAsia="zh-CN"/>
              </w:rPr>
            </w:pPr>
            <w:r w:rsidRPr="009476C7">
              <w:rPr>
                <w:lang w:eastAsia="zh-CN"/>
              </w:rPr>
              <w:t>7.2/7.9</w:t>
            </w:r>
          </w:p>
        </w:tc>
        <w:tc>
          <w:tcPr>
            <w:tcW w:w="0" w:type="auto"/>
            <w:tcBorders>
              <w:top w:val="single" w:sz="4" w:space="0" w:color="auto"/>
              <w:left w:val="single" w:sz="4" w:space="0" w:color="auto"/>
              <w:bottom w:val="single" w:sz="4" w:space="0" w:color="auto"/>
              <w:right w:val="single" w:sz="4" w:space="0" w:color="auto"/>
            </w:tcBorders>
            <w:vAlign w:val="center"/>
            <w:hideMark/>
          </w:tcPr>
          <w:p w14:paraId="3A7BA528"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47BC2D1" w14:textId="77777777" w:rsidR="004C09BC" w:rsidRPr="009476C7" w:rsidRDefault="004C09BC" w:rsidP="00685913">
            <w:pPr>
              <w:pStyle w:val="TAC"/>
              <w:keepNext w:val="0"/>
              <w:keepLines w:val="0"/>
              <w:rPr>
                <w:lang w:eastAsia="zh-CN"/>
              </w:rPr>
            </w:pPr>
            <w:r w:rsidRPr="009476C7">
              <w:rPr>
                <w:lang w:eastAsia="zh-CN"/>
              </w:rPr>
              <w:t>7.3/7.9</w:t>
            </w:r>
          </w:p>
        </w:tc>
        <w:tc>
          <w:tcPr>
            <w:tcW w:w="0" w:type="auto"/>
            <w:tcBorders>
              <w:top w:val="single" w:sz="4" w:space="0" w:color="auto"/>
              <w:left w:val="single" w:sz="4" w:space="0" w:color="auto"/>
              <w:bottom w:val="single" w:sz="4" w:space="0" w:color="auto"/>
              <w:right w:val="single" w:sz="4" w:space="0" w:color="auto"/>
            </w:tcBorders>
            <w:vAlign w:val="center"/>
            <w:hideMark/>
          </w:tcPr>
          <w:p w14:paraId="0AED8E77"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67F2A18" w14:textId="77777777" w:rsidR="004C09BC" w:rsidRPr="009476C7" w:rsidRDefault="004C09BC" w:rsidP="00685913">
            <w:pPr>
              <w:pStyle w:val="TAC"/>
              <w:keepNext w:val="0"/>
              <w:keepLines w:val="0"/>
              <w:rPr>
                <w:lang w:eastAsia="zh-CN"/>
              </w:rPr>
            </w:pPr>
            <w:r w:rsidRPr="009476C7">
              <w:rPr>
                <w:lang w:eastAsia="zh-CN"/>
              </w:rPr>
              <w:t>7.1/7.6</w:t>
            </w:r>
          </w:p>
        </w:tc>
      </w:tr>
      <w:tr w:rsidR="004C09BC" w:rsidRPr="009476C7" w14:paraId="11EA2106"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29295F"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24DBF5"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C17138D"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1C56085A" w14:textId="77777777" w:rsidR="004C09BC" w:rsidRPr="009476C7" w:rsidRDefault="004C09BC" w:rsidP="00685913">
            <w:pPr>
              <w:pStyle w:val="TAC"/>
              <w:keepNext w:val="0"/>
              <w:keepLines w:val="0"/>
              <w:rPr>
                <w:lang w:eastAsia="zh-CN"/>
              </w:rPr>
            </w:pPr>
            <w:r w:rsidRPr="009476C7">
              <w:rPr>
                <w:lang w:eastAsia="zh-CN"/>
              </w:rPr>
              <w:t>7/7.2</w:t>
            </w:r>
          </w:p>
        </w:tc>
        <w:tc>
          <w:tcPr>
            <w:tcW w:w="0" w:type="auto"/>
            <w:tcBorders>
              <w:top w:val="single" w:sz="4" w:space="0" w:color="auto"/>
              <w:left w:val="single" w:sz="4" w:space="0" w:color="auto"/>
              <w:bottom w:val="single" w:sz="4" w:space="0" w:color="auto"/>
              <w:right w:val="single" w:sz="4" w:space="0" w:color="auto"/>
            </w:tcBorders>
            <w:vAlign w:val="center"/>
            <w:hideMark/>
          </w:tcPr>
          <w:p w14:paraId="2B8B2F8D"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5ABF94F" w14:textId="77777777" w:rsidR="004C09BC" w:rsidRPr="009476C7" w:rsidRDefault="004C09BC" w:rsidP="00685913">
            <w:pPr>
              <w:pStyle w:val="TAC"/>
              <w:keepNext w:val="0"/>
              <w:keepLines w:val="0"/>
              <w:rPr>
                <w:lang w:eastAsia="zh-CN"/>
              </w:rPr>
            </w:pPr>
            <w:r w:rsidRPr="009476C7">
              <w:rPr>
                <w:lang w:eastAsia="zh-CN"/>
              </w:rPr>
              <w:t>6.8/7.1</w:t>
            </w:r>
          </w:p>
        </w:tc>
        <w:tc>
          <w:tcPr>
            <w:tcW w:w="0" w:type="auto"/>
            <w:tcBorders>
              <w:top w:val="single" w:sz="4" w:space="0" w:color="auto"/>
              <w:left w:val="single" w:sz="4" w:space="0" w:color="auto"/>
              <w:bottom w:val="single" w:sz="4" w:space="0" w:color="auto"/>
              <w:right w:val="single" w:sz="4" w:space="0" w:color="auto"/>
            </w:tcBorders>
            <w:vAlign w:val="center"/>
            <w:hideMark/>
          </w:tcPr>
          <w:p w14:paraId="01881150"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C0CD3B9" w14:textId="77777777" w:rsidR="004C09BC" w:rsidRPr="009476C7" w:rsidRDefault="004C09BC" w:rsidP="00685913">
            <w:pPr>
              <w:pStyle w:val="TAC"/>
              <w:keepNext w:val="0"/>
              <w:keepLines w:val="0"/>
              <w:rPr>
                <w:lang w:eastAsia="zh-CN"/>
              </w:rPr>
            </w:pPr>
            <w:r w:rsidRPr="009476C7">
              <w:rPr>
                <w:lang w:eastAsia="zh-CN"/>
              </w:rPr>
              <w:t>6.7/6.8</w:t>
            </w:r>
          </w:p>
        </w:tc>
        <w:tc>
          <w:tcPr>
            <w:tcW w:w="0" w:type="auto"/>
            <w:tcBorders>
              <w:top w:val="single" w:sz="4" w:space="0" w:color="auto"/>
              <w:left w:val="single" w:sz="4" w:space="0" w:color="auto"/>
              <w:bottom w:val="single" w:sz="4" w:space="0" w:color="auto"/>
              <w:right w:val="single" w:sz="4" w:space="0" w:color="auto"/>
            </w:tcBorders>
            <w:vAlign w:val="center"/>
            <w:hideMark/>
          </w:tcPr>
          <w:p w14:paraId="732339BF"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96B3C04" w14:textId="77777777" w:rsidR="004C09BC" w:rsidRPr="009476C7" w:rsidRDefault="004C09BC" w:rsidP="00685913">
            <w:pPr>
              <w:pStyle w:val="TAC"/>
              <w:keepNext w:val="0"/>
              <w:keepLines w:val="0"/>
              <w:rPr>
                <w:lang w:eastAsia="zh-CN"/>
              </w:rPr>
            </w:pPr>
            <w:r w:rsidRPr="009476C7">
              <w:rPr>
                <w:lang w:eastAsia="zh-CN"/>
              </w:rPr>
              <w:t>6.6/6.8</w:t>
            </w:r>
          </w:p>
        </w:tc>
      </w:tr>
      <w:tr w:rsidR="004C09BC" w:rsidRPr="009476C7" w14:paraId="7B266368"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1A62A" w14:textId="77777777" w:rsidR="004C09BC" w:rsidRPr="009476C7" w:rsidRDefault="004C09BC" w:rsidP="00685913">
            <w:pPr>
              <w:pStyle w:val="TAC"/>
              <w:keepNext w:val="0"/>
              <w:keepLines w:val="0"/>
              <w:rPr>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05081F0" w14:textId="77777777" w:rsidR="004C09BC" w:rsidRPr="009476C7" w:rsidRDefault="004C09BC" w:rsidP="00685913">
            <w:pPr>
              <w:pStyle w:val="TAC"/>
              <w:keepNext w:val="0"/>
              <w:keepLines w:val="0"/>
              <w:rPr>
                <w:lang w:eastAsia="zh-CN"/>
              </w:rPr>
            </w:pPr>
            <w:r w:rsidRPr="009476C7">
              <w:rPr>
                <w:lang w:eastAsia="zh-CN"/>
              </w:rPr>
              <w:t>22</w:t>
            </w:r>
          </w:p>
        </w:tc>
        <w:tc>
          <w:tcPr>
            <w:tcW w:w="0" w:type="auto"/>
            <w:tcBorders>
              <w:top w:val="single" w:sz="4" w:space="0" w:color="auto"/>
              <w:left w:val="single" w:sz="4" w:space="0" w:color="auto"/>
              <w:bottom w:val="single" w:sz="4" w:space="0" w:color="auto"/>
              <w:right w:val="single" w:sz="4" w:space="0" w:color="auto"/>
            </w:tcBorders>
            <w:vAlign w:val="center"/>
            <w:hideMark/>
          </w:tcPr>
          <w:p w14:paraId="2B957E26"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211546DC" w14:textId="77777777" w:rsidR="004C09BC" w:rsidRPr="009476C7" w:rsidRDefault="004C09BC" w:rsidP="00685913">
            <w:pPr>
              <w:pStyle w:val="TAC"/>
              <w:keepNext w:val="0"/>
              <w:keepLines w:val="0"/>
              <w:rPr>
                <w:lang w:eastAsia="zh-CN"/>
              </w:rPr>
            </w:pPr>
            <w:r w:rsidRPr="009476C7">
              <w:rPr>
                <w:lang w:eastAsia="zh-CN"/>
              </w:rPr>
              <w:t>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484C199F" w14:textId="77777777" w:rsidR="004C09BC" w:rsidRPr="009476C7" w:rsidRDefault="004C09BC" w:rsidP="00685913">
            <w:pPr>
              <w:pStyle w:val="TAC"/>
              <w:keepNext w:val="0"/>
              <w:keepLines w:val="0"/>
              <w:rPr>
                <w:lang w:eastAsia="zh-CN"/>
              </w:rPr>
            </w:pPr>
            <w:r w:rsidRPr="009476C7">
              <w:rPr>
                <w:lang w:eastAsia="zh-CN"/>
              </w:rPr>
              <w:t>16.8/20</w:t>
            </w:r>
          </w:p>
        </w:tc>
        <w:tc>
          <w:tcPr>
            <w:tcW w:w="0" w:type="auto"/>
            <w:tcBorders>
              <w:top w:val="single" w:sz="4" w:space="0" w:color="auto"/>
              <w:left w:val="single" w:sz="4" w:space="0" w:color="auto"/>
              <w:bottom w:val="single" w:sz="4" w:space="0" w:color="auto"/>
              <w:right w:val="single" w:sz="4" w:space="0" w:color="auto"/>
            </w:tcBorders>
            <w:vAlign w:val="center"/>
            <w:hideMark/>
          </w:tcPr>
          <w:p w14:paraId="2A7FCF57" w14:textId="77777777" w:rsidR="004C09BC" w:rsidRPr="009476C7" w:rsidRDefault="004C09BC" w:rsidP="00685913">
            <w:pPr>
              <w:pStyle w:val="TAC"/>
              <w:keepNext w:val="0"/>
              <w:keepLines w:val="0"/>
              <w:rPr>
                <w:lang w:eastAsia="zh-CN"/>
              </w:rPr>
            </w:pPr>
            <w:r w:rsidRPr="009476C7">
              <w:rPr>
                <w:lang w:eastAsia="zh-CN"/>
              </w:rPr>
              <w:t>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044209A3" w14:textId="77777777" w:rsidR="004C09BC" w:rsidRPr="009476C7" w:rsidRDefault="004C09BC" w:rsidP="00685913">
            <w:pPr>
              <w:pStyle w:val="TAC"/>
              <w:keepNext w:val="0"/>
              <w:keepLines w:val="0"/>
              <w:rPr>
                <w:lang w:eastAsia="zh-CN"/>
              </w:rPr>
            </w:pPr>
            <w:r w:rsidRPr="009476C7">
              <w:rPr>
                <w:lang w:eastAsia="zh-CN"/>
              </w:rPr>
              <w:t>15.3/17.2</w:t>
            </w:r>
          </w:p>
        </w:tc>
        <w:tc>
          <w:tcPr>
            <w:tcW w:w="0" w:type="auto"/>
            <w:tcBorders>
              <w:top w:val="single" w:sz="4" w:space="0" w:color="auto"/>
              <w:left w:val="single" w:sz="4" w:space="0" w:color="auto"/>
              <w:bottom w:val="single" w:sz="4" w:space="0" w:color="auto"/>
              <w:right w:val="single" w:sz="4" w:space="0" w:color="auto"/>
            </w:tcBorders>
            <w:vAlign w:val="center"/>
            <w:hideMark/>
          </w:tcPr>
          <w:p w14:paraId="74785B33" w14:textId="77777777" w:rsidR="004C09BC" w:rsidRPr="009476C7" w:rsidRDefault="004C09BC" w:rsidP="00685913">
            <w:pPr>
              <w:pStyle w:val="TAC"/>
              <w:keepNext w:val="0"/>
              <w:keepLines w:val="0"/>
              <w:rPr>
                <w:lang w:eastAsia="zh-CN"/>
              </w:rPr>
            </w:pPr>
            <w:r w:rsidRPr="009476C7">
              <w:rPr>
                <w:lang w:eastAsia="zh-CN"/>
              </w:rPr>
              <w:t>17/--</w:t>
            </w:r>
          </w:p>
        </w:tc>
        <w:tc>
          <w:tcPr>
            <w:tcW w:w="0" w:type="auto"/>
            <w:tcBorders>
              <w:top w:val="single" w:sz="4" w:space="0" w:color="auto"/>
              <w:left w:val="single" w:sz="4" w:space="0" w:color="auto"/>
              <w:bottom w:val="single" w:sz="4" w:space="0" w:color="auto"/>
              <w:right w:val="single" w:sz="4" w:space="0" w:color="auto"/>
            </w:tcBorders>
            <w:vAlign w:val="center"/>
            <w:hideMark/>
          </w:tcPr>
          <w:p w14:paraId="484F9B14" w14:textId="77777777" w:rsidR="004C09BC" w:rsidRPr="009476C7" w:rsidRDefault="004C09BC" w:rsidP="00685913">
            <w:pPr>
              <w:pStyle w:val="TAC"/>
              <w:keepNext w:val="0"/>
              <w:keepLines w:val="0"/>
              <w:rPr>
                <w:lang w:eastAsia="zh-CN"/>
              </w:rPr>
            </w:pPr>
            <w:r w:rsidRPr="009476C7">
              <w:rPr>
                <w:lang w:eastAsia="zh-CN"/>
              </w:rPr>
              <w:t>17/19</w:t>
            </w:r>
          </w:p>
        </w:tc>
        <w:tc>
          <w:tcPr>
            <w:tcW w:w="0" w:type="auto"/>
            <w:tcBorders>
              <w:top w:val="single" w:sz="4" w:space="0" w:color="auto"/>
              <w:left w:val="single" w:sz="4" w:space="0" w:color="auto"/>
              <w:bottom w:val="single" w:sz="4" w:space="0" w:color="auto"/>
              <w:right w:val="single" w:sz="4" w:space="0" w:color="auto"/>
            </w:tcBorders>
            <w:vAlign w:val="center"/>
            <w:hideMark/>
          </w:tcPr>
          <w:p w14:paraId="30FD294E" w14:textId="77777777" w:rsidR="004C09BC" w:rsidRPr="009476C7" w:rsidRDefault="004C09BC" w:rsidP="00685913">
            <w:pPr>
              <w:pStyle w:val="TAC"/>
              <w:keepNext w:val="0"/>
              <w:keepLines w:val="0"/>
              <w:rPr>
                <w:lang w:eastAsia="zh-CN"/>
              </w:rPr>
            </w:pPr>
            <w:r w:rsidRPr="009476C7">
              <w:rPr>
                <w:lang w:eastAsia="zh-CN"/>
              </w:rPr>
              <w:t>15.7/18</w:t>
            </w:r>
          </w:p>
        </w:tc>
      </w:tr>
      <w:tr w:rsidR="004C09BC" w:rsidRPr="009476C7" w14:paraId="25B1B98C"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C09754"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7A1F73"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153F83"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33328265" w14:textId="77777777" w:rsidR="004C09BC" w:rsidRPr="009476C7" w:rsidRDefault="004C09BC" w:rsidP="00685913">
            <w:pPr>
              <w:pStyle w:val="TAC"/>
              <w:keepNext w:val="0"/>
              <w:keepLines w:val="0"/>
              <w:rPr>
                <w:lang w:eastAsia="zh-CN"/>
              </w:rPr>
            </w:pPr>
            <w:r w:rsidRPr="009476C7">
              <w:rPr>
                <w:lang w:eastAsia="zh-CN"/>
              </w:rPr>
              <w:t>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33C135A2" w14:textId="77777777" w:rsidR="004C09BC" w:rsidRPr="009476C7" w:rsidRDefault="004C09BC" w:rsidP="00685913">
            <w:pPr>
              <w:pStyle w:val="TAC"/>
              <w:keepNext w:val="0"/>
              <w:keepLines w:val="0"/>
              <w:rPr>
                <w:lang w:eastAsia="zh-CN"/>
              </w:rPr>
            </w:pPr>
            <w:r w:rsidRPr="009476C7">
              <w:rPr>
                <w:lang w:eastAsia="zh-CN"/>
              </w:rPr>
              <w:t>16.8/18.1</w:t>
            </w:r>
          </w:p>
        </w:tc>
        <w:tc>
          <w:tcPr>
            <w:tcW w:w="0" w:type="auto"/>
            <w:tcBorders>
              <w:top w:val="single" w:sz="4" w:space="0" w:color="auto"/>
              <w:left w:val="single" w:sz="4" w:space="0" w:color="auto"/>
              <w:bottom w:val="single" w:sz="4" w:space="0" w:color="auto"/>
              <w:right w:val="single" w:sz="4" w:space="0" w:color="auto"/>
            </w:tcBorders>
            <w:vAlign w:val="center"/>
            <w:hideMark/>
          </w:tcPr>
          <w:p w14:paraId="163352A2" w14:textId="77777777" w:rsidR="004C09BC" w:rsidRPr="009476C7" w:rsidRDefault="004C09BC" w:rsidP="00685913">
            <w:pPr>
              <w:pStyle w:val="TAC"/>
              <w:keepNext w:val="0"/>
              <w:keepLines w:val="0"/>
              <w:rPr>
                <w:lang w:eastAsia="zh-CN"/>
              </w:rPr>
            </w:pPr>
            <w:r w:rsidRPr="009476C7">
              <w:rPr>
                <w:lang w:eastAsia="zh-CN"/>
              </w:rPr>
              <w:t>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49F5CEF8" w14:textId="77777777" w:rsidR="004C09BC" w:rsidRPr="009476C7" w:rsidRDefault="004C09BC" w:rsidP="00685913">
            <w:pPr>
              <w:pStyle w:val="TAC"/>
              <w:keepNext w:val="0"/>
              <w:keepLines w:val="0"/>
              <w:rPr>
                <w:lang w:eastAsia="zh-CN"/>
              </w:rPr>
            </w:pPr>
            <w:r w:rsidRPr="009476C7">
              <w:rPr>
                <w:lang w:eastAsia="zh-CN"/>
              </w:rPr>
              <w:t>15.8/18.2</w:t>
            </w:r>
          </w:p>
        </w:tc>
        <w:tc>
          <w:tcPr>
            <w:tcW w:w="0" w:type="auto"/>
            <w:tcBorders>
              <w:top w:val="single" w:sz="4" w:space="0" w:color="auto"/>
              <w:left w:val="single" w:sz="4" w:space="0" w:color="auto"/>
              <w:bottom w:val="single" w:sz="4" w:space="0" w:color="auto"/>
              <w:right w:val="single" w:sz="4" w:space="0" w:color="auto"/>
            </w:tcBorders>
            <w:vAlign w:val="center"/>
            <w:hideMark/>
          </w:tcPr>
          <w:p w14:paraId="7611C9D2" w14:textId="77777777" w:rsidR="004C09BC" w:rsidRPr="009476C7" w:rsidRDefault="004C09BC" w:rsidP="00685913">
            <w:pPr>
              <w:pStyle w:val="TAC"/>
              <w:keepNext w:val="0"/>
              <w:keepLines w:val="0"/>
              <w:rPr>
                <w:lang w:eastAsia="zh-CN"/>
              </w:rPr>
            </w:pPr>
            <w:r w:rsidRPr="009476C7">
              <w:rPr>
                <w:lang w:eastAsia="zh-CN"/>
              </w:rPr>
              <w:t>18/26</w:t>
            </w:r>
          </w:p>
        </w:tc>
        <w:tc>
          <w:tcPr>
            <w:tcW w:w="0" w:type="auto"/>
            <w:tcBorders>
              <w:top w:val="single" w:sz="4" w:space="0" w:color="auto"/>
              <w:left w:val="single" w:sz="4" w:space="0" w:color="auto"/>
              <w:bottom w:val="single" w:sz="4" w:space="0" w:color="auto"/>
              <w:right w:val="single" w:sz="4" w:space="0" w:color="auto"/>
            </w:tcBorders>
            <w:vAlign w:val="center"/>
            <w:hideMark/>
          </w:tcPr>
          <w:p w14:paraId="2378734E" w14:textId="77777777" w:rsidR="004C09BC" w:rsidRPr="009476C7" w:rsidRDefault="004C09BC" w:rsidP="00685913">
            <w:pPr>
              <w:pStyle w:val="TAC"/>
              <w:keepNext w:val="0"/>
              <w:keepLines w:val="0"/>
              <w:rPr>
                <w:lang w:eastAsia="zh-CN"/>
              </w:rPr>
            </w:pPr>
            <w:r w:rsidRPr="009476C7">
              <w:rPr>
                <w:lang w:eastAsia="zh-CN"/>
              </w:rPr>
              <w:t>16.9/19.1</w:t>
            </w:r>
          </w:p>
        </w:tc>
        <w:tc>
          <w:tcPr>
            <w:tcW w:w="0" w:type="auto"/>
            <w:tcBorders>
              <w:top w:val="single" w:sz="4" w:space="0" w:color="auto"/>
              <w:left w:val="single" w:sz="4" w:space="0" w:color="auto"/>
              <w:bottom w:val="single" w:sz="4" w:space="0" w:color="auto"/>
              <w:right w:val="single" w:sz="4" w:space="0" w:color="auto"/>
            </w:tcBorders>
            <w:vAlign w:val="center"/>
            <w:hideMark/>
          </w:tcPr>
          <w:p w14:paraId="5EEC2E1B" w14:textId="77777777" w:rsidR="004C09BC" w:rsidRPr="009476C7" w:rsidRDefault="004C09BC" w:rsidP="00685913">
            <w:pPr>
              <w:pStyle w:val="TAC"/>
              <w:keepNext w:val="0"/>
              <w:keepLines w:val="0"/>
              <w:rPr>
                <w:lang w:eastAsia="zh-CN"/>
              </w:rPr>
            </w:pPr>
            <w:r w:rsidRPr="009476C7">
              <w:rPr>
                <w:lang w:eastAsia="zh-CN"/>
              </w:rPr>
              <w:t>18.4/20.8</w:t>
            </w:r>
          </w:p>
        </w:tc>
      </w:tr>
      <w:tr w:rsidR="004C09BC" w:rsidRPr="009476C7" w14:paraId="21BAC1EF"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27ED60"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CA5A95"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A01F6C0"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0863D774" w14:textId="77777777" w:rsidR="004C09BC" w:rsidRPr="009476C7" w:rsidRDefault="004C09BC" w:rsidP="00685913">
            <w:pPr>
              <w:pStyle w:val="TAC"/>
              <w:keepNext w:val="0"/>
              <w:keepLines w:val="0"/>
              <w:rPr>
                <w:lang w:eastAsia="zh-CN"/>
              </w:rPr>
            </w:pPr>
            <w:r w:rsidRPr="009476C7">
              <w:rPr>
                <w:lang w:eastAsia="zh-CN"/>
              </w:rPr>
              <w:t>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794D3D5A" w14:textId="77777777" w:rsidR="004C09BC" w:rsidRPr="009476C7" w:rsidRDefault="004C09BC" w:rsidP="00685913">
            <w:pPr>
              <w:pStyle w:val="TAC"/>
              <w:keepNext w:val="0"/>
              <w:keepLines w:val="0"/>
              <w:rPr>
                <w:lang w:eastAsia="zh-CN"/>
              </w:rPr>
            </w:pPr>
            <w:r w:rsidRPr="009476C7">
              <w:rPr>
                <w:lang w:eastAsia="zh-CN"/>
              </w:rPr>
              <w:t>11.9/12.7</w:t>
            </w:r>
          </w:p>
        </w:tc>
        <w:tc>
          <w:tcPr>
            <w:tcW w:w="0" w:type="auto"/>
            <w:tcBorders>
              <w:top w:val="single" w:sz="4" w:space="0" w:color="auto"/>
              <w:left w:val="single" w:sz="4" w:space="0" w:color="auto"/>
              <w:bottom w:val="single" w:sz="4" w:space="0" w:color="auto"/>
              <w:right w:val="single" w:sz="4" w:space="0" w:color="auto"/>
            </w:tcBorders>
            <w:vAlign w:val="center"/>
            <w:hideMark/>
          </w:tcPr>
          <w:p w14:paraId="23379916" w14:textId="77777777" w:rsidR="004C09BC" w:rsidRPr="009476C7" w:rsidRDefault="004C09BC" w:rsidP="00685913">
            <w:pPr>
              <w:pStyle w:val="TAC"/>
              <w:keepNext w:val="0"/>
              <w:keepLines w:val="0"/>
              <w:rPr>
                <w:lang w:eastAsia="zh-CN"/>
              </w:rPr>
            </w:pPr>
            <w:r w:rsidRPr="009476C7">
              <w:rPr>
                <w:lang w:eastAsia="zh-CN"/>
              </w:rPr>
              <w:t>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26F8B058" w14:textId="77777777" w:rsidR="004C09BC" w:rsidRPr="009476C7" w:rsidRDefault="004C09BC" w:rsidP="00685913">
            <w:pPr>
              <w:pStyle w:val="TAC"/>
              <w:keepNext w:val="0"/>
              <w:keepLines w:val="0"/>
              <w:rPr>
                <w:lang w:eastAsia="zh-CN"/>
              </w:rPr>
            </w:pPr>
            <w:r w:rsidRPr="009476C7">
              <w:rPr>
                <w:lang w:eastAsia="zh-CN"/>
              </w:rPr>
              <w:t>12.3/13.0</w:t>
            </w:r>
          </w:p>
        </w:tc>
        <w:tc>
          <w:tcPr>
            <w:tcW w:w="0" w:type="auto"/>
            <w:tcBorders>
              <w:top w:val="single" w:sz="4" w:space="0" w:color="auto"/>
              <w:left w:val="single" w:sz="4" w:space="0" w:color="auto"/>
              <w:bottom w:val="single" w:sz="4" w:space="0" w:color="auto"/>
              <w:right w:val="single" w:sz="4" w:space="0" w:color="auto"/>
            </w:tcBorders>
            <w:vAlign w:val="center"/>
            <w:hideMark/>
          </w:tcPr>
          <w:p w14:paraId="2D91E128" w14:textId="77777777" w:rsidR="004C09BC" w:rsidRPr="009476C7" w:rsidRDefault="004C09BC" w:rsidP="00685913">
            <w:pPr>
              <w:pStyle w:val="TAC"/>
              <w:keepNext w:val="0"/>
              <w:keepLines w:val="0"/>
              <w:rPr>
                <w:lang w:eastAsia="zh-CN"/>
              </w:rPr>
            </w:pPr>
            <w:r w:rsidRPr="009476C7">
              <w:rPr>
                <w:lang w:eastAsia="zh-CN"/>
              </w:rPr>
              <w:t>13.7/--</w:t>
            </w:r>
          </w:p>
        </w:tc>
        <w:tc>
          <w:tcPr>
            <w:tcW w:w="0" w:type="auto"/>
            <w:tcBorders>
              <w:top w:val="single" w:sz="4" w:space="0" w:color="auto"/>
              <w:left w:val="single" w:sz="4" w:space="0" w:color="auto"/>
              <w:bottom w:val="single" w:sz="4" w:space="0" w:color="auto"/>
              <w:right w:val="single" w:sz="4" w:space="0" w:color="auto"/>
            </w:tcBorders>
            <w:vAlign w:val="center"/>
            <w:hideMark/>
          </w:tcPr>
          <w:p w14:paraId="5077966B" w14:textId="77777777" w:rsidR="004C09BC" w:rsidRPr="009476C7" w:rsidRDefault="004C09BC" w:rsidP="00685913">
            <w:pPr>
              <w:pStyle w:val="TAC"/>
              <w:keepNext w:val="0"/>
              <w:keepLines w:val="0"/>
              <w:rPr>
                <w:lang w:eastAsia="zh-CN"/>
              </w:rPr>
            </w:pPr>
            <w:r w:rsidRPr="009476C7">
              <w:rPr>
                <w:lang w:eastAsia="zh-CN"/>
              </w:rPr>
              <w:t>12.6/13.3</w:t>
            </w:r>
          </w:p>
        </w:tc>
        <w:tc>
          <w:tcPr>
            <w:tcW w:w="0" w:type="auto"/>
            <w:tcBorders>
              <w:top w:val="single" w:sz="4" w:space="0" w:color="auto"/>
              <w:left w:val="single" w:sz="4" w:space="0" w:color="auto"/>
              <w:bottom w:val="single" w:sz="4" w:space="0" w:color="auto"/>
              <w:right w:val="single" w:sz="4" w:space="0" w:color="auto"/>
            </w:tcBorders>
            <w:vAlign w:val="center"/>
            <w:hideMark/>
          </w:tcPr>
          <w:p w14:paraId="16D26D60" w14:textId="77777777" w:rsidR="004C09BC" w:rsidRPr="009476C7" w:rsidRDefault="004C09BC" w:rsidP="00685913">
            <w:pPr>
              <w:pStyle w:val="TAC"/>
              <w:keepNext w:val="0"/>
              <w:keepLines w:val="0"/>
              <w:rPr>
                <w:lang w:eastAsia="zh-CN"/>
              </w:rPr>
            </w:pPr>
            <w:r w:rsidRPr="009476C7">
              <w:rPr>
                <w:lang w:eastAsia="zh-CN"/>
              </w:rPr>
              <w:t>12.5/13.1</w:t>
            </w:r>
          </w:p>
        </w:tc>
      </w:tr>
      <w:tr w:rsidR="004C09BC" w:rsidRPr="009476C7" w14:paraId="4EBD000A"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EC14C"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3A416D"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8ECAAA5"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3A5B50B0" w14:textId="77777777" w:rsidR="004C09BC" w:rsidRPr="009476C7" w:rsidRDefault="004C09BC" w:rsidP="00685913">
            <w:pPr>
              <w:pStyle w:val="TAC"/>
              <w:keepNext w:val="0"/>
              <w:keepLines w:val="0"/>
              <w:rPr>
                <w:lang w:eastAsia="zh-CN"/>
              </w:rPr>
            </w:pPr>
            <w:r w:rsidRPr="009476C7">
              <w:rPr>
                <w:lang w:eastAsia="zh-CN"/>
              </w:rPr>
              <w:t>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5C33341F" w14:textId="77777777" w:rsidR="004C09BC" w:rsidRPr="009476C7" w:rsidRDefault="004C09BC" w:rsidP="00685913">
            <w:pPr>
              <w:pStyle w:val="TAC"/>
              <w:keepNext w:val="0"/>
              <w:keepLines w:val="0"/>
              <w:rPr>
                <w:lang w:eastAsia="zh-CN"/>
              </w:rPr>
            </w:pPr>
            <w:r w:rsidRPr="009476C7">
              <w:rPr>
                <w:lang w:eastAsia="zh-CN"/>
              </w:rPr>
              <w:t>12.5/12.9</w:t>
            </w:r>
          </w:p>
        </w:tc>
        <w:tc>
          <w:tcPr>
            <w:tcW w:w="0" w:type="auto"/>
            <w:tcBorders>
              <w:top w:val="single" w:sz="4" w:space="0" w:color="auto"/>
              <w:left w:val="single" w:sz="4" w:space="0" w:color="auto"/>
              <w:bottom w:val="single" w:sz="4" w:space="0" w:color="auto"/>
              <w:right w:val="single" w:sz="4" w:space="0" w:color="auto"/>
            </w:tcBorders>
            <w:vAlign w:val="center"/>
            <w:hideMark/>
          </w:tcPr>
          <w:p w14:paraId="33636E57" w14:textId="77777777" w:rsidR="004C09BC" w:rsidRPr="009476C7" w:rsidRDefault="004C09BC" w:rsidP="00685913">
            <w:pPr>
              <w:pStyle w:val="TAC"/>
              <w:keepNext w:val="0"/>
              <w:keepLines w:val="0"/>
              <w:rPr>
                <w:lang w:eastAsia="zh-CN"/>
              </w:rPr>
            </w:pPr>
            <w:r w:rsidRPr="009476C7">
              <w:rPr>
                <w:lang w:eastAsia="zh-CN"/>
              </w:rPr>
              <w:t>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088CDAB9" w14:textId="77777777" w:rsidR="004C09BC" w:rsidRPr="009476C7" w:rsidRDefault="004C09BC" w:rsidP="00685913">
            <w:pPr>
              <w:pStyle w:val="TAC"/>
              <w:keepNext w:val="0"/>
              <w:keepLines w:val="0"/>
              <w:rPr>
                <w:lang w:eastAsia="zh-CN"/>
              </w:rPr>
            </w:pPr>
            <w:r w:rsidRPr="009476C7">
              <w:rPr>
                <w:lang w:eastAsia="zh-CN"/>
              </w:rPr>
              <w:t>11.8/12.4</w:t>
            </w:r>
          </w:p>
        </w:tc>
        <w:tc>
          <w:tcPr>
            <w:tcW w:w="0" w:type="auto"/>
            <w:tcBorders>
              <w:top w:val="single" w:sz="4" w:space="0" w:color="auto"/>
              <w:left w:val="single" w:sz="4" w:space="0" w:color="auto"/>
              <w:bottom w:val="single" w:sz="4" w:space="0" w:color="auto"/>
              <w:right w:val="single" w:sz="4" w:space="0" w:color="auto"/>
            </w:tcBorders>
            <w:vAlign w:val="center"/>
            <w:hideMark/>
          </w:tcPr>
          <w:p w14:paraId="1EAF99E4" w14:textId="77777777" w:rsidR="004C09BC" w:rsidRPr="009476C7" w:rsidRDefault="004C09BC" w:rsidP="00685913">
            <w:pPr>
              <w:pStyle w:val="TAC"/>
              <w:keepNext w:val="0"/>
              <w:keepLines w:val="0"/>
              <w:rPr>
                <w:lang w:eastAsia="zh-CN"/>
              </w:rPr>
            </w:pPr>
            <w:r w:rsidRPr="009476C7">
              <w:rPr>
                <w:lang w:eastAsia="zh-CN"/>
              </w:rPr>
              <w:t>13.2/14.8</w:t>
            </w:r>
          </w:p>
        </w:tc>
        <w:tc>
          <w:tcPr>
            <w:tcW w:w="0" w:type="auto"/>
            <w:tcBorders>
              <w:top w:val="single" w:sz="4" w:space="0" w:color="auto"/>
              <w:left w:val="single" w:sz="4" w:space="0" w:color="auto"/>
              <w:bottom w:val="single" w:sz="4" w:space="0" w:color="auto"/>
              <w:right w:val="single" w:sz="4" w:space="0" w:color="auto"/>
            </w:tcBorders>
            <w:vAlign w:val="center"/>
            <w:hideMark/>
          </w:tcPr>
          <w:p w14:paraId="51AF7986"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3D5DE46" w14:textId="77777777" w:rsidR="004C09BC" w:rsidRPr="009476C7" w:rsidRDefault="004C09BC" w:rsidP="00685913">
            <w:pPr>
              <w:pStyle w:val="TAC"/>
              <w:keepNext w:val="0"/>
              <w:keepLines w:val="0"/>
              <w:rPr>
                <w:lang w:eastAsia="zh-CN"/>
              </w:rPr>
            </w:pPr>
            <w:r w:rsidRPr="009476C7">
              <w:rPr>
                <w:lang w:eastAsia="zh-CN"/>
              </w:rPr>
              <w:t>12.1/12.5</w:t>
            </w:r>
          </w:p>
        </w:tc>
      </w:tr>
      <w:tr w:rsidR="004C09BC" w:rsidRPr="009476C7" w14:paraId="337F32CF"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B76CF4" w14:textId="77777777" w:rsidR="004C09BC" w:rsidRPr="009476C7" w:rsidRDefault="004C09BC" w:rsidP="00685913">
            <w:pPr>
              <w:spacing w:after="0"/>
              <w:rPr>
                <w:rFonts w:asciiTheme="minorHAnsi" w:eastAsiaTheme="minorEastAsia" w:hAnsiTheme="minorHAnsi" w:cstheme="minorBidi"/>
                <w:sz w:val="18"/>
                <w:szCs w:val="18"/>
                <w:lang w:eastAsia="zh-CN"/>
              </w:rPr>
            </w:pPr>
          </w:p>
        </w:tc>
        <w:tc>
          <w:tcPr>
            <w:tcW w:w="0" w:type="auto"/>
            <w:gridSpan w:val="9"/>
            <w:tcBorders>
              <w:top w:val="single" w:sz="4" w:space="0" w:color="auto"/>
              <w:left w:val="single" w:sz="4" w:space="0" w:color="auto"/>
              <w:bottom w:val="single" w:sz="4" w:space="0" w:color="auto"/>
              <w:right w:val="single" w:sz="4" w:space="0" w:color="auto"/>
            </w:tcBorders>
            <w:hideMark/>
          </w:tcPr>
          <w:p w14:paraId="6EDBA700" w14:textId="77777777" w:rsidR="004C09BC" w:rsidRPr="009476C7" w:rsidRDefault="004C09BC" w:rsidP="00B10D36">
            <w:pPr>
              <w:pStyle w:val="TAL"/>
              <w:rPr>
                <w:lang w:eastAsia="zh-CN"/>
              </w:rPr>
            </w:pPr>
            <w:r w:rsidRPr="009476C7">
              <w:rPr>
                <w:lang w:eastAsia="zh-CN"/>
              </w:rPr>
              <w:t>Additional report/notes:</w:t>
            </w:r>
          </w:p>
          <w:p w14:paraId="7BA2AD72" w14:textId="77777777" w:rsidR="004C09BC" w:rsidRPr="009476C7" w:rsidRDefault="004C09BC" w:rsidP="003006E8">
            <w:pPr>
              <w:pStyle w:val="TAL"/>
              <w:rPr>
                <w:lang w:eastAsia="zh-CN"/>
              </w:rPr>
            </w:pPr>
            <w:r w:rsidRPr="009476C7">
              <w:rPr>
                <w:lang w:eastAsia="zh-CN"/>
              </w:rPr>
              <w:t xml:space="preserve">CP type:   </w:t>
            </w:r>
          </w:p>
          <w:p w14:paraId="2AE4F7C2" w14:textId="77777777" w:rsidR="004C09BC" w:rsidRPr="009476C7" w:rsidRDefault="004C09BC" w:rsidP="003006E8">
            <w:pPr>
              <w:pStyle w:val="TAL"/>
              <w:rPr>
                <w:lang w:eastAsia="zh-CN"/>
              </w:rPr>
            </w:pPr>
            <w:r w:rsidRPr="009476C7">
              <w:rPr>
                <w:lang w:eastAsia="zh-CN"/>
              </w:rPr>
              <w:t>NCP</w:t>
            </w:r>
          </w:p>
          <w:p w14:paraId="2D01A55E" w14:textId="77777777" w:rsidR="004C09BC" w:rsidRPr="009476C7" w:rsidRDefault="004C09BC" w:rsidP="003006E8">
            <w:pPr>
              <w:pStyle w:val="TAL"/>
              <w:rPr>
                <w:lang w:eastAsia="zh-CN"/>
              </w:rPr>
            </w:pPr>
            <w:r w:rsidRPr="009476C7">
              <w:rPr>
                <w:lang w:eastAsia="zh-CN"/>
              </w:rPr>
              <w:t>antenna configuration for CDL model:</w:t>
            </w:r>
          </w:p>
          <w:p w14:paraId="3331E376" w14:textId="77777777" w:rsidR="004C09BC" w:rsidRPr="00D44032" w:rsidRDefault="004C09BC" w:rsidP="00B10D36">
            <w:pPr>
              <w:pStyle w:val="TAL"/>
            </w:pPr>
            <w:r w:rsidRPr="009476C7">
              <w:rPr>
                <w:lang w:eastAsia="zh-CN"/>
              </w:rPr>
              <w:t xml:space="preserve"> (Mg,Ng,M,N,P) = (1,1,4,8,2) BS with (0.5 dv, 0.5 dH)</w:t>
            </w:r>
          </w:p>
          <w:p w14:paraId="1BEFF751" w14:textId="77777777" w:rsidR="004C09BC" w:rsidRPr="009476C7" w:rsidRDefault="004C09BC" w:rsidP="003006E8">
            <w:pPr>
              <w:pStyle w:val="TAL"/>
              <w:rPr>
                <w:lang w:eastAsia="zh-CN"/>
              </w:rPr>
            </w:pPr>
            <w:r w:rsidRPr="009476C7">
              <w:rPr>
                <w:lang w:eastAsia="zh-CN"/>
              </w:rPr>
              <w:t>(Mg,Ng,M,N,P) = (1,1,2,2,2) UE with (0.5 dv, 0.5 dH)</w:t>
            </w:r>
          </w:p>
          <w:p w14:paraId="5FEFA2E9" w14:textId="77777777" w:rsidR="004C09BC" w:rsidRPr="009476C7" w:rsidRDefault="004C09BC" w:rsidP="003006E8">
            <w:pPr>
              <w:pStyle w:val="TAL"/>
              <w:rPr>
                <w:lang w:eastAsia="zh-CN"/>
              </w:rPr>
            </w:pPr>
            <w:r w:rsidRPr="009476C7">
              <w:rPr>
                <w:lang w:eastAsia="zh-CN"/>
              </w:rPr>
              <w:t xml:space="preserve">waveform in case of PDSCH: </w:t>
            </w:r>
          </w:p>
          <w:p w14:paraId="07499F3D" w14:textId="77777777" w:rsidR="004C09BC" w:rsidRPr="009476C7" w:rsidRDefault="004C09BC" w:rsidP="003006E8">
            <w:pPr>
              <w:pStyle w:val="TAL"/>
              <w:rPr>
                <w:lang w:eastAsia="zh-CN"/>
              </w:rPr>
            </w:pPr>
            <w:r w:rsidRPr="009476C7">
              <w:rPr>
                <w:lang w:eastAsia="zh-CN"/>
              </w:rPr>
              <w:t>CP-OFDM</w:t>
            </w:r>
          </w:p>
          <w:p w14:paraId="2E6E8B6D" w14:textId="77777777" w:rsidR="004C09BC" w:rsidRPr="009476C7" w:rsidRDefault="004C09BC" w:rsidP="003006E8">
            <w:pPr>
              <w:pStyle w:val="TAL"/>
              <w:rPr>
                <w:lang w:eastAsia="zh-CN"/>
              </w:rPr>
            </w:pPr>
            <w:r w:rsidRPr="009476C7">
              <w:rPr>
                <w:lang w:eastAsia="zh-CN"/>
              </w:rPr>
              <w:t xml:space="preserve">PTRS configuration: </w:t>
            </w:r>
          </w:p>
          <w:p w14:paraId="61E7AB23" w14:textId="77777777" w:rsidR="004C09BC" w:rsidRPr="00D44032" w:rsidRDefault="004C09BC" w:rsidP="00B10D36">
            <w:pPr>
              <w:pStyle w:val="TAL"/>
            </w:pPr>
            <w:r w:rsidRPr="009476C7">
              <w:rPr>
                <w:lang w:eastAsia="zh-CN"/>
              </w:rPr>
              <w:t>K=2 in frequency domain, L=1 in time domain</w:t>
            </w:r>
          </w:p>
          <w:p w14:paraId="0F9D560E" w14:textId="77777777" w:rsidR="004C09BC" w:rsidRPr="003006E8" w:rsidRDefault="004C09BC" w:rsidP="003006E8">
            <w:pPr>
              <w:pStyle w:val="TAL"/>
            </w:pPr>
            <w:r w:rsidRPr="003006E8">
              <w:t>DMRS configuration</w:t>
            </w:r>
          </w:p>
          <w:p w14:paraId="21FAFFA0" w14:textId="77777777" w:rsidR="004C09BC" w:rsidRPr="004B51BD" w:rsidRDefault="004C09BC" w:rsidP="004B51BD">
            <w:pPr>
              <w:pStyle w:val="TAL"/>
            </w:pPr>
            <w:r w:rsidRPr="009476C7">
              <w:rPr>
                <w:lang w:eastAsia="zh-CN"/>
              </w:rPr>
              <w:t xml:space="preserve"> 1/2 in frequency in each port</w:t>
            </w:r>
          </w:p>
          <w:p w14:paraId="352D5ADE" w14:textId="77777777" w:rsidR="004C09BC" w:rsidRPr="009476C7" w:rsidRDefault="004C09BC" w:rsidP="004B51BD">
            <w:pPr>
              <w:pStyle w:val="TAL"/>
              <w:rPr>
                <w:lang w:eastAsia="zh-CN"/>
              </w:rPr>
            </w:pPr>
            <w:r w:rsidRPr="004B51BD">
              <w:t xml:space="preserve">any optional or other assumption/parameters used not </w:t>
            </w:r>
            <w:r w:rsidRPr="009476C7">
              <w:rPr>
                <w:lang w:eastAsia="zh-CN"/>
              </w:rPr>
              <w:t>as in the baseline:</w:t>
            </w:r>
          </w:p>
          <w:p w14:paraId="2803C3E7" w14:textId="77777777" w:rsidR="004C09BC" w:rsidRPr="009476C7" w:rsidRDefault="004C09BC" w:rsidP="00B10D36">
            <w:pPr>
              <w:pStyle w:val="TAL"/>
              <w:rPr>
                <w:rFonts w:eastAsia="Yu Mincho"/>
                <w:lang w:eastAsia="zh-CN"/>
              </w:rPr>
            </w:pPr>
            <w:r w:rsidRPr="009476C7">
              <w:rPr>
                <w:lang w:eastAsia="zh-CN"/>
              </w:rPr>
              <w:t xml:space="preserve">PN model:  </w:t>
            </w:r>
            <w:r w:rsidRPr="00D44032">
              <w:t>Example 2 phase noise model scaling to 60 GHz in 38.803</w:t>
            </w:r>
          </w:p>
        </w:tc>
      </w:tr>
    </w:tbl>
    <w:p w14:paraId="31CD0A63" w14:textId="77777777" w:rsidR="004C09BC" w:rsidRPr="007C5778" w:rsidRDefault="004C09BC" w:rsidP="007C5778"/>
    <w:p w14:paraId="221453FB" w14:textId="77777777" w:rsidR="004C09BC" w:rsidRPr="009476C7" w:rsidRDefault="004C09BC" w:rsidP="00892F1E">
      <w:pPr>
        <w:pStyle w:val="TH"/>
      </w:pPr>
      <w:r w:rsidRPr="009476C7">
        <w:t>Table B.1.1.2-2: SINR in dB achieving PDSCH/PUSCH BLER of 10% /1% for CP-OFDM and MCS28</w:t>
      </w:r>
    </w:p>
    <w:tbl>
      <w:tblPr>
        <w:tblStyle w:val="TableGrid"/>
        <w:tblW w:w="0" w:type="auto"/>
        <w:jc w:val="center"/>
        <w:tblLook w:val="04A0" w:firstRow="1" w:lastRow="0" w:firstColumn="1" w:lastColumn="0" w:noHBand="0" w:noVBand="1"/>
      </w:tblPr>
      <w:tblGrid>
        <w:gridCol w:w="1287"/>
        <w:gridCol w:w="616"/>
        <w:gridCol w:w="1257"/>
        <w:gridCol w:w="1119"/>
        <w:gridCol w:w="967"/>
        <w:gridCol w:w="997"/>
        <w:gridCol w:w="1119"/>
        <w:gridCol w:w="1027"/>
        <w:gridCol w:w="1027"/>
      </w:tblGrid>
      <w:tr w:rsidR="004C09BC" w:rsidRPr="009476C7" w14:paraId="04814C14" w14:textId="77777777" w:rsidTr="004C09BC">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00E679C3" w14:textId="77777777" w:rsidR="004C09BC" w:rsidRPr="009476C7" w:rsidRDefault="004C09BC" w:rsidP="00685913">
            <w:pPr>
              <w:pStyle w:val="TAC"/>
              <w:keepNext w:val="0"/>
              <w:keepLines w:val="0"/>
              <w:rPr>
                <w:lang w:eastAsia="zh-CN"/>
              </w:rPr>
            </w:pPr>
            <w:r w:rsidRPr="009476C7">
              <w:rPr>
                <w:lang w:eastAsia="zh-CN"/>
              </w:rPr>
              <w:t>Tdoc /Source</w:t>
            </w:r>
          </w:p>
        </w:tc>
        <w:tc>
          <w:tcPr>
            <w:tcW w:w="0" w:type="auto"/>
            <w:vMerge w:val="restart"/>
            <w:tcBorders>
              <w:top w:val="single" w:sz="4" w:space="0" w:color="auto"/>
              <w:left w:val="single" w:sz="4" w:space="0" w:color="auto"/>
              <w:bottom w:val="single" w:sz="4" w:space="0" w:color="auto"/>
              <w:right w:val="single" w:sz="4" w:space="0" w:color="auto"/>
            </w:tcBorders>
            <w:hideMark/>
          </w:tcPr>
          <w:p w14:paraId="24D9DC72" w14:textId="77777777" w:rsidR="004C09BC" w:rsidRPr="009476C7" w:rsidRDefault="004C09BC" w:rsidP="00685913">
            <w:pPr>
              <w:pStyle w:val="TAC"/>
              <w:keepNext w:val="0"/>
              <w:keepLines w:val="0"/>
              <w:rPr>
                <w:lang w:eastAsia="zh-CN"/>
              </w:rPr>
            </w:pPr>
            <w:r w:rsidRPr="009476C7">
              <w:rPr>
                <w:lang w:eastAsia="zh-CN"/>
              </w:rPr>
              <w:t>MCS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4EADA81" w14:textId="77777777" w:rsidR="004C09BC" w:rsidRPr="009476C7" w:rsidRDefault="004C09BC" w:rsidP="00685913">
            <w:pPr>
              <w:pStyle w:val="TAC"/>
              <w:keepNext w:val="0"/>
              <w:keepLines w:val="0"/>
              <w:rPr>
                <w:lang w:eastAsia="zh-CN"/>
              </w:rPr>
            </w:pPr>
            <w:r w:rsidRPr="009476C7">
              <w:rPr>
                <w:lang w:eastAsia="zh-CN"/>
              </w:rPr>
              <w:t>Channel</w:t>
            </w:r>
          </w:p>
        </w:tc>
        <w:tc>
          <w:tcPr>
            <w:tcW w:w="0" w:type="auto"/>
            <w:tcBorders>
              <w:top w:val="single" w:sz="4" w:space="0" w:color="auto"/>
              <w:left w:val="single" w:sz="4" w:space="0" w:color="auto"/>
              <w:bottom w:val="single" w:sz="4" w:space="0" w:color="auto"/>
              <w:right w:val="single" w:sz="4" w:space="0" w:color="auto"/>
            </w:tcBorders>
            <w:vAlign w:val="center"/>
            <w:hideMark/>
          </w:tcPr>
          <w:p w14:paraId="50CD6B14" w14:textId="77777777" w:rsidR="004C09BC" w:rsidRPr="009476C7" w:rsidRDefault="004C09BC" w:rsidP="00685913">
            <w:pPr>
              <w:pStyle w:val="TAC"/>
              <w:keepNext w:val="0"/>
              <w:keepLines w:val="0"/>
              <w:rPr>
                <w:lang w:eastAsia="zh-CN"/>
              </w:rPr>
            </w:pPr>
            <w:r w:rsidRPr="009476C7">
              <w:rPr>
                <w:lang w:eastAsia="zh-CN"/>
              </w:rPr>
              <w:t>120 kHz</w:t>
            </w:r>
          </w:p>
          <w:p w14:paraId="7391C91C" w14:textId="77777777" w:rsidR="004C09BC" w:rsidRPr="009476C7" w:rsidRDefault="004C09BC" w:rsidP="00685913">
            <w:pPr>
              <w:pStyle w:val="TAC"/>
              <w:keepNext w:val="0"/>
              <w:keepLines w:val="0"/>
              <w:rPr>
                <w:lang w:eastAsia="zh-CN"/>
              </w:rPr>
            </w:pPr>
            <w:r w:rsidRPr="009476C7">
              <w:rPr>
                <w:lang w:eastAsia="zh-CN"/>
              </w:rPr>
              <w:t>@400 MHz</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ADD3820" w14:textId="77777777" w:rsidR="004C09BC" w:rsidRPr="009476C7" w:rsidRDefault="004C09BC" w:rsidP="00685913">
            <w:pPr>
              <w:pStyle w:val="TAC"/>
              <w:keepNext w:val="0"/>
              <w:keepLines w:val="0"/>
              <w:rPr>
                <w:lang w:eastAsia="zh-CN"/>
              </w:rPr>
            </w:pPr>
            <w:r w:rsidRPr="009476C7">
              <w:rPr>
                <w:lang w:eastAsia="zh-CN"/>
              </w:rPr>
              <w:t>240 kHz</w:t>
            </w:r>
          </w:p>
          <w:p w14:paraId="53BEEE54" w14:textId="77777777" w:rsidR="004C09BC" w:rsidRPr="009476C7" w:rsidRDefault="004C09BC" w:rsidP="00685913">
            <w:pPr>
              <w:pStyle w:val="TAC"/>
              <w:keepNext w:val="0"/>
              <w:keepLines w:val="0"/>
              <w:rPr>
                <w:lang w:eastAsia="zh-CN"/>
              </w:rPr>
            </w:pPr>
            <w:r w:rsidRPr="009476C7">
              <w:rPr>
                <w:lang w:eastAsia="zh-CN"/>
              </w:rPr>
              <w:t>@400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5EC9EA06" w14:textId="77777777" w:rsidR="004C09BC" w:rsidRPr="009476C7" w:rsidRDefault="004C09BC" w:rsidP="00685913">
            <w:pPr>
              <w:pStyle w:val="TAC"/>
              <w:keepNext w:val="0"/>
              <w:keepLines w:val="0"/>
              <w:rPr>
                <w:lang w:eastAsia="zh-CN"/>
              </w:rPr>
            </w:pPr>
            <w:r w:rsidRPr="009476C7">
              <w:rPr>
                <w:lang w:eastAsia="zh-CN"/>
              </w:rPr>
              <w:t>480 kHz</w:t>
            </w:r>
          </w:p>
          <w:p w14:paraId="0323DC66" w14:textId="77777777" w:rsidR="004C09BC" w:rsidRPr="009476C7" w:rsidRDefault="004C09BC" w:rsidP="00685913">
            <w:pPr>
              <w:pStyle w:val="TAC"/>
              <w:keepNext w:val="0"/>
              <w:keepLines w:val="0"/>
              <w:rPr>
                <w:lang w:eastAsia="zh-CN"/>
              </w:rPr>
            </w:pPr>
            <w:r w:rsidRPr="009476C7">
              <w:rPr>
                <w:lang w:eastAsia="zh-CN"/>
              </w:rPr>
              <w:t>@400 MHz</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1CADDF8" w14:textId="77777777" w:rsidR="004C09BC" w:rsidRPr="009476C7" w:rsidRDefault="004C09BC" w:rsidP="00685913">
            <w:pPr>
              <w:pStyle w:val="TAC"/>
              <w:keepNext w:val="0"/>
              <w:keepLines w:val="0"/>
              <w:rPr>
                <w:lang w:eastAsia="zh-CN"/>
              </w:rPr>
            </w:pPr>
            <w:r w:rsidRPr="009476C7">
              <w:rPr>
                <w:lang w:eastAsia="zh-CN"/>
              </w:rPr>
              <w:t>960 kHz</w:t>
            </w:r>
          </w:p>
          <w:p w14:paraId="2EB22D51" w14:textId="77777777" w:rsidR="004C09BC" w:rsidRPr="009476C7" w:rsidRDefault="004C09BC" w:rsidP="00685913">
            <w:pPr>
              <w:pStyle w:val="TAC"/>
              <w:keepNext w:val="0"/>
              <w:keepLines w:val="0"/>
              <w:rPr>
                <w:lang w:eastAsia="zh-CN"/>
              </w:rPr>
            </w:pPr>
            <w:r w:rsidRPr="009476C7">
              <w:rPr>
                <w:lang w:eastAsia="zh-CN"/>
              </w:rPr>
              <w:t>@400 MHz</w:t>
            </w:r>
          </w:p>
        </w:tc>
      </w:tr>
      <w:tr w:rsidR="004C09BC" w:rsidRPr="009476C7" w14:paraId="7CE6A835"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5051F6"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653B22"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9A6F6E"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CB18DFA" w14:textId="77777777" w:rsidR="004C09BC" w:rsidRPr="009476C7" w:rsidRDefault="004C09BC" w:rsidP="00685913">
            <w:pPr>
              <w:pStyle w:val="TAC"/>
              <w:keepNext w:val="0"/>
              <w:keepLines w:val="0"/>
              <w:rPr>
                <w:lang w:eastAsia="zh-CN"/>
              </w:rPr>
            </w:pPr>
            <w:r w:rsidRPr="009476C7">
              <w:rPr>
                <w:lang w:eastAsia="zh-CN"/>
              </w:rPr>
              <w:t>ICI-11</w:t>
            </w:r>
          </w:p>
        </w:tc>
        <w:tc>
          <w:tcPr>
            <w:tcW w:w="0" w:type="auto"/>
            <w:tcBorders>
              <w:top w:val="single" w:sz="4" w:space="0" w:color="auto"/>
              <w:left w:val="single" w:sz="4" w:space="0" w:color="auto"/>
              <w:bottom w:val="single" w:sz="4" w:space="0" w:color="auto"/>
              <w:right w:val="single" w:sz="4" w:space="0" w:color="auto"/>
            </w:tcBorders>
            <w:vAlign w:val="center"/>
            <w:hideMark/>
          </w:tcPr>
          <w:p w14:paraId="62A08071" w14:textId="77777777" w:rsidR="004C09BC" w:rsidRPr="009476C7" w:rsidRDefault="004C09BC" w:rsidP="00685913">
            <w:pPr>
              <w:pStyle w:val="TAC"/>
              <w:keepNext w:val="0"/>
              <w:keepLines w:val="0"/>
              <w:rPr>
                <w:lang w:eastAsia="zh-CN"/>
              </w:rPr>
            </w:pPr>
            <w:r w:rsidRPr="009476C7">
              <w:rPr>
                <w:lang w:eastAsia="zh-CN"/>
              </w:rPr>
              <w:t>ICI-9</w:t>
            </w:r>
          </w:p>
        </w:tc>
        <w:tc>
          <w:tcPr>
            <w:tcW w:w="0" w:type="auto"/>
            <w:tcBorders>
              <w:top w:val="single" w:sz="4" w:space="0" w:color="auto"/>
              <w:left w:val="single" w:sz="4" w:space="0" w:color="auto"/>
              <w:bottom w:val="single" w:sz="4" w:space="0" w:color="auto"/>
              <w:right w:val="single" w:sz="4" w:space="0" w:color="auto"/>
            </w:tcBorders>
            <w:vAlign w:val="center"/>
            <w:hideMark/>
          </w:tcPr>
          <w:p w14:paraId="426C657A" w14:textId="77777777" w:rsidR="004C09BC" w:rsidRPr="009476C7" w:rsidRDefault="004C09BC" w:rsidP="00685913">
            <w:pPr>
              <w:pStyle w:val="TAC"/>
              <w:keepNext w:val="0"/>
              <w:keepLines w:val="0"/>
              <w:rPr>
                <w:lang w:eastAsia="zh-CN"/>
              </w:rPr>
            </w:pPr>
            <w:r w:rsidRPr="009476C7">
              <w:rPr>
                <w:lang w:eastAsia="zh-CN"/>
              </w:rPr>
              <w:t>ICI-5</w:t>
            </w:r>
          </w:p>
        </w:tc>
        <w:tc>
          <w:tcPr>
            <w:tcW w:w="0" w:type="auto"/>
            <w:tcBorders>
              <w:top w:val="single" w:sz="4" w:space="0" w:color="auto"/>
              <w:left w:val="single" w:sz="4" w:space="0" w:color="auto"/>
              <w:bottom w:val="single" w:sz="4" w:space="0" w:color="auto"/>
              <w:right w:val="single" w:sz="4" w:space="0" w:color="auto"/>
            </w:tcBorders>
            <w:vAlign w:val="center"/>
            <w:hideMark/>
          </w:tcPr>
          <w:p w14:paraId="537DC333" w14:textId="77777777" w:rsidR="004C09BC" w:rsidRPr="009476C7" w:rsidRDefault="004C09BC" w:rsidP="00685913">
            <w:pPr>
              <w:pStyle w:val="TAC"/>
              <w:keepNext w:val="0"/>
              <w:keepLines w:val="0"/>
              <w:rPr>
                <w:lang w:eastAsia="zh-CN"/>
              </w:rPr>
            </w:pPr>
            <w:r w:rsidRPr="009476C7">
              <w:rPr>
                <w:lang w:eastAsia="zh-CN"/>
              </w:rPr>
              <w:t>ICI-7</w:t>
            </w:r>
          </w:p>
        </w:tc>
        <w:tc>
          <w:tcPr>
            <w:tcW w:w="0" w:type="auto"/>
            <w:tcBorders>
              <w:top w:val="single" w:sz="4" w:space="0" w:color="auto"/>
              <w:left w:val="single" w:sz="4" w:space="0" w:color="auto"/>
              <w:bottom w:val="single" w:sz="4" w:space="0" w:color="auto"/>
              <w:right w:val="single" w:sz="4" w:space="0" w:color="auto"/>
            </w:tcBorders>
            <w:vAlign w:val="center"/>
            <w:hideMark/>
          </w:tcPr>
          <w:p w14:paraId="1AB6591E" w14:textId="77777777" w:rsidR="004C09BC" w:rsidRPr="009476C7" w:rsidRDefault="004C09BC" w:rsidP="00685913">
            <w:pPr>
              <w:pStyle w:val="TAC"/>
              <w:keepNext w:val="0"/>
              <w:keepLines w:val="0"/>
              <w:rPr>
                <w:lang w:eastAsia="zh-CN"/>
              </w:rPr>
            </w:pPr>
            <w:r w:rsidRPr="009476C7">
              <w:rPr>
                <w:lang w:eastAsia="zh-CN"/>
              </w:rPr>
              <w:t>CPE</w:t>
            </w:r>
          </w:p>
        </w:tc>
        <w:tc>
          <w:tcPr>
            <w:tcW w:w="0" w:type="auto"/>
            <w:tcBorders>
              <w:top w:val="single" w:sz="4" w:space="0" w:color="auto"/>
              <w:left w:val="single" w:sz="4" w:space="0" w:color="auto"/>
              <w:bottom w:val="single" w:sz="4" w:space="0" w:color="auto"/>
              <w:right w:val="single" w:sz="4" w:space="0" w:color="auto"/>
            </w:tcBorders>
            <w:vAlign w:val="center"/>
            <w:hideMark/>
          </w:tcPr>
          <w:p w14:paraId="6085825A" w14:textId="77777777" w:rsidR="004C09BC" w:rsidRPr="009476C7" w:rsidRDefault="004C09BC" w:rsidP="00685913">
            <w:pPr>
              <w:pStyle w:val="TAC"/>
              <w:keepNext w:val="0"/>
              <w:keepLines w:val="0"/>
              <w:rPr>
                <w:lang w:eastAsia="zh-CN"/>
              </w:rPr>
            </w:pPr>
            <w:r w:rsidRPr="009476C7">
              <w:rPr>
                <w:lang w:eastAsia="zh-CN"/>
              </w:rPr>
              <w:t>ICI-3</w:t>
            </w:r>
          </w:p>
        </w:tc>
      </w:tr>
      <w:tr w:rsidR="004C09BC" w:rsidRPr="009476C7" w14:paraId="23671B59" w14:textId="77777777" w:rsidTr="004C09BC">
        <w:trPr>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37D00093" w14:textId="77777777" w:rsidR="004C09BC" w:rsidRPr="009476C7" w:rsidRDefault="004C09BC" w:rsidP="00685913">
            <w:pPr>
              <w:pStyle w:val="TAC"/>
              <w:keepNext w:val="0"/>
              <w:keepLines w:val="0"/>
              <w:rPr>
                <w:lang w:eastAsia="zh-CN"/>
              </w:rPr>
            </w:pPr>
            <w:r w:rsidRPr="009476C7">
              <w:rPr>
                <w:lang w:eastAsia="zh-CN"/>
              </w:rPr>
              <w:t>R1-2009610 / Source 2</w:t>
            </w:r>
          </w:p>
        </w:tc>
        <w:tc>
          <w:tcPr>
            <w:tcW w:w="0" w:type="auto"/>
            <w:vMerge w:val="restart"/>
            <w:tcBorders>
              <w:top w:val="single" w:sz="4" w:space="0" w:color="auto"/>
              <w:left w:val="single" w:sz="4" w:space="0" w:color="auto"/>
              <w:bottom w:val="single" w:sz="4" w:space="0" w:color="auto"/>
              <w:right w:val="single" w:sz="4" w:space="0" w:color="auto"/>
            </w:tcBorders>
            <w:hideMark/>
          </w:tcPr>
          <w:p w14:paraId="41B2E30A" w14:textId="77777777" w:rsidR="004C09BC" w:rsidRPr="009476C7" w:rsidRDefault="004C09BC" w:rsidP="00685913">
            <w:pPr>
              <w:pStyle w:val="TAC"/>
              <w:keepNext w:val="0"/>
              <w:keepLines w:val="0"/>
              <w:rPr>
                <w:lang w:eastAsia="zh-CN"/>
              </w:rPr>
            </w:pPr>
            <w:r w:rsidRPr="009476C7">
              <w:rPr>
                <w:lang w:eastAsia="zh-CN"/>
              </w:rPr>
              <w:t>28</w:t>
            </w:r>
          </w:p>
        </w:tc>
        <w:tc>
          <w:tcPr>
            <w:tcW w:w="0" w:type="auto"/>
            <w:tcBorders>
              <w:top w:val="single" w:sz="4" w:space="0" w:color="auto"/>
              <w:left w:val="single" w:sz="4" w:space="0" w:color="auto"/>
              <w:bottom w:val="single" w:sz="4" w:space="0" w:color="auto"/>
              <w:right w:val="single" w:sz="4" w:space="0" w:color="auto"/>
            </w:tcBorders>
            <w:vAlign w:val="center"/>
            <w:hideMark/>
          </w:tcPr>
          <w:p w14:paraId="06BCD618"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156E19EF" w14:textId="77777777" w:rsidR="004C09BC" w:rsidRPr="009476C7" w:rsidRDefault="004C09BC" w:rsidP="00685913">
            <w:pPr>
              <w:pStyle w:val="TAC"/>
              <w:keepNext w:val="0"/>
              <w:keepLines w:val="0"/>
              <w:rPr>
                <w:lang w:eastAsia="zh-CN"/>
              </w:rPr>
            </w:pPr>
            <w:r w:rsidRPr="009476C7">
              <w:rPr>
                <w:lang w:eastAsia="zh-CN"/>
              </w:rPr>
              <w:t>26.2/30</w:t>
            </w:r>
          </w:p>
        </w:tc>
        <w:tc>
          <w:tcPr>
            <w:tcW w:w="0" w:type="auto"/>
            <w:tcBorders>
              <w:top w:val="single" w:sz="4" w:space="0" w:color="auto"/>
              <w:left w:val="single" w:sz="4" w:space="0" w:color="auto"/>
              <w:bottom w:val="single" w:sz="4" w:space="0" w:color="auto"/>
              <w:right w:val="single" w:sz="4" w:space="0" w:color="auto"/>
            </w:tcBorders>
            <w:vAlign w:val="center"/>
            <w:hideMark/>
          </w:tcPr>
          <w:p w14:paraId="3BE596AE" w14:textId="77777777" w:rsidR="004C09BC" w:rsidRPr="009476C7" w:rsidRDefault="004C09BC" w:rsidP="00685913">
            <w:pPr>
              <w:pStyle w:val="TAC"/>
              <w:keepNext w:val="0"/>
              <w:keepLines w:val="0"/>
              <w:rPr>
                <w:lang w:eastAsia="zh-CN"/>
              </w:rPr>
            </w:pPr>
            <w:r w:rsidRPr="009476C7">
              <w:rPr>
                <w:lang w:eastAsia="zh-CN"/>
              </w:rPr>
              <w:t>24.3/28.8</w:t>
            </w:r>
          </w:p>
        </w:tc>
        <w:tc>
          <w:tcPr>
            <w:tcW w:w="0" w:type="auto"/>
            <w:tcBorders>
              <w:top w:val="single" w:sz="4" w:space="0" w:color="auto"/>
              <w:left w:val="single" w:sz="4" w:space="0" w:color="auto"/>
              <w:bottom w:val="single" w:sz="4" w:space="0" w:color="auto"/>
              <w:right w:val="single" w:sz="4" w:space="0" w:color="auto"/>
            </w:tcBorders>
            <w:vAlign w:val="center"/>
            <w:hideMark/>
          </w:tcPr>
          <w:p w14:paraId="71D2552B" w14:textId="77777777" w:rsidR="004C09BC" w:rsidRPr="009476C7" w:rsidRDefault="004C09BC" w:rsidP="00685913">
            <w:pPr>
              <w:pStyle w:val="TAC"/>
              <w:keepNext w:val="0"/>
              <w:keepLines w:val="0"/>
              <w:rPr>
                <w:lang w:eastAsia="zh-CN"/>
              </w:rPr>
            </w:pPr>
            <w:r w:rsidRPr="009476C7">
              <w:rPr>
                <w:lang w:eastAsia="zh-CN"/>
              </w:rPr>
              <w:t>25.5/33.7</w:t>
            </w:r>
          </w:p>
        </w:tc>
        <w:tc>
          <w:tcPr>
            <w:tcW w:w="0" w:type="auto"/>
            <w:tcBorders>
              <w:top w:val="single" w:sz="4" w:space="0" w:color="auto"/>
              <w:left w:val="single" w:sz="4" w:space="0" w:color="auto"/>
              <w:bottom w:val="single" w:sz="4" w:space="0" w:color="auto"/>
              <w:right w:val="single" w:sz="4" w:space="0" w:color="auto"/>
            </w:tcBorders>
            <w:vAlign w:val="center"/>
            <w:hideMark/>
          </w:tcPr>
          <w:p w14:paraId="2D1A4929" w14:textId="77777777" w:rsidR="004C09BC" w:rsidRPr="009476C7" w:rsidRDefault="004C09BC" w:rsidP="00685913">
            <w:pPr>
              <w:pStyle w:val="TAC"/>
              <w:keepNext w:val="0"/>
              <w:keepLines w:val="0"/>
              <w:rPr>
                <w:lang w:eastAsia="zh-CN"/>
              </w:rPr>
            </w:pPr>
            <w:r w:rsidRPr="009476C7">
              <w:rPr>
                <w:lang w:eastAsia="zh-CN"/>
              </w:rPr>
              <w:t>25.1/28.8</w:t>
            </w:r>
          </w:p>
        </w:tc>
        <w:tc>
          <w:tcPr>
            <w:tcW w:w="0" w:type="auto"/>
            <w:tcBorders>
              <w:top w:val="single" w:sz="4" w:space="0" w:color="auto"/>
              <w:left w:val="single" w:sz="4" w:space="0" w:color="auto"/>
              <w:bottom w:val="single" w:sz="4" w:space="0" w:color="auto"/>
              <w:right w:val="single" w:sz="4" w:space="0" w:color="auto"/>
            </w:tcBorders>
            <w:vAlign w:val="center"/>
            <w:hideMark/>
          </w:tcPr>
          <w:p w14:paraId="64756B28" w14:textId="77777777" w:rsidR="004C09BC" w:rsidRPr="009476C7" w:rsidRDefault="004C09BC" w:rsidP="00685913">
            <w:pPr>
              <w:pStyle w:val="TAC"/>
              <w:keepNext w:val="0"/>
              <w:keepLines w:val="0"/>
              <w:rPr>
                <w:lang w:eastAsia="zh-CN"/>
              </w:rPr>
            </w:pPr>
            <w:r w:rsidRPr="009476C7">
              <w:rPr>
                <w:lang w:eastAsia="zh-CN"/>
              </w:rPr>
              <w:t>NAN/NAN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079CBF64" w14:textId="77777777" w:rsidR="004C09BC" w:rsidRPr="009476C7" w:rsidRDefault="004C09BC" w:rsidP="00685913">
            <w:pPr>
              <w:pStyle w:val="TAC"/>
              <w:keepNext w:val="0"/>
              <w:keepLines w:val="0"/>
              <w:rPr>
                <w:lang w:eastAsia="zh-CN"/>
              </w:rPr>
            </w:pPr>
            <w:r w:rsidRPr="009476C7">
              <w:rPr>
                <w:lang w:eastAsia="zh-CN"/>
              </w:rPr>
              <w:t>25.3/30.5</w:t>
            </w:r>
          </w:p>
        </w:tc>
      </w:tr>
      <w:tr w:rsidR="004C09BC" w:rsidRPr="009476C7" w14:paraId="19F12E08"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0EBC4"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B18E26"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DA740BE"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046B72F2" w14:textId="77777777" w:rsidR="004C09BC" w:rsidRPr="009476C7" w:rsidRDefault="004C09BC" w:rsidP="00685913">
            <w:pPr>
              <w:pStyle w:val="TAC"/>
              <w:keepNext w:val="0"/>
              <w:keepLines w:val="0"/>
              <w:rPr>
                <w:lang w:eastAsia="zh-CN"/>
              </w:rPr>
            </w:pPr>
            <w:r w:rsidRPr="009476C7">
              <w:rPr>
                <w:lang w:eastAsia="zh-CN"/>
              </w:rPr>
              <w:t>24.7/28.8</w:t>
            </w:r>
          </w:p>
        </w:tc>
        <w:tc>
          <w:tcPr>
            <w:tcW w:w="0" w:type="auto"/>
            <w:tcBorders>
              <w:top w:val="single" w:sz="4" w:space="0" w:color="auto"/>
              <w:left w:val="single" w:sz="4" w:space="0" w:color="auto"/>
              <w:bottom w:val="single" w:sz="4" w:space="0" w:color="auto"/>
              <w:right w:val="single" w:sz="4" w:space="0" w:color="auto"/>
            </w:tcBorders>
            <w:vAlign w:val="center"/>
            <w:hideMark/>
          </w:tcPr>
          <w:p w14:paraId="2925710D" w14:textId="77777777" w:rsidR="004C09BC" w:rsidRPr="009476C7" w:rsidRDefault="004C09BC" w:rsidP="00685913">
            <w:pPr>
              <w:pStyle w:val="TAC"/>
              <w:keepNext w:val="0"/>
              <w:keepLines w:val="0"/>
              <w:rPr>
                <w:lang w:eastAsia="zh-CN"/>
              </w:rPr>
            </w:pPr>
            <w:r w:rsidRPr="009476C7">
              <w:rPr>
                <w:lang w:eastAsia="zh-CN"/>
              </w:rPr>
              <w:t>25.5/29.7</w:t>
            </w:r>
          </w:p>
        </w:tc>
        <w:tc>
          <w:tcPr>
            <w:tcW w:w="0" w:type="auto"/>
            <w:tcBorders>
              <w:top w:val="single" w:sz="4" w:space="0" w:color="auto"/>
              <w:left w:val="single" w:sz="4" w:space="0" w:color="auto"/>
              <w:bottom w:val="single" w:sz="4" w:space="0" w:color="auto"/>
              <w:right w:val="single" w:sz="4" w:space="0" w:color="auto"/>
            </w:tcBorders>
            <w:vAlign w:val="center"/>
            <w:hideMark/>
          </w:tcPr>
          <w:p w14:paraId="1C6ECFF9" w14:textId="77777777" w:rsidR="004C09BC" w:rsidRPr="009476C7" w:rsidRDefault="004C09BC" w:rsidP="00685913">
            <w:pPr>
              <w:pStyle w:val="TAC"/>
              <w:keepNext w:val="0"/>
              <w:keepLines w:val="0"/>
              <w:rPr>
                <w:lang w:eastAsia="zh-CN"/>
              </w:rPr>
            </w:pPr>
            <w:r w:rsidRPr="009476C7">
              <w:rPr>
                <w:lang w:eastAsia="zh-CN"/>
              </w:rPr>
              <w:t>25.5/NAN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622D4B89" w14:textId="77777777" w:rsidR="004C09BC" w:rsidRPr="009476C7" w:rsidRDefault="004C09BC" w:rsidP="00685913">
            <w:pPr>
              <w:pStyle w:val="TAC"/>
              <w:keepNext w:val="0"/>
              <w:keepLines w:val="0"/>
              <w:rPr>
                <w:lang w:eastAsia="zh-CN"/>
              </w:rPr>
            </w:pPr>
            <w:r w:rsidRPr="009476C7">
              <w:rPr>
                <w:lang w:eastAsia="zh-CN"/>
              </w:rPr>
              <w:t>25.0/29.5</w:t>
            </w:r>
          </w:p>
        </w:tc>
        <w:tc>
          <w:tcPr>
            <w:tcW w:w="0" w:type="auto"/>
            <w:tcBorders>
              <w:top w:val="single" w:sz="4" w:space="0" w:color="auto"/>
              <w:left w:val="single" w:sz="4" w:space="0" w:color="auto"/>
              <w:bottom w:val="single" w:sz="4" w:space="0" w:color="auto"/>
              <w:right w:val="single" w:sz="4" w:space="0" w:color="auto"/>
            </w:tcBorders>
            <w:vAlign w:val="center"/>
            <w:hideMark/>
          </w:tcPr>
          <w:p w14:paraId="7EB7BCEE" w14:textId="77777777" w:rsidR="004C09BC" w:rsidRPr="009476C7" w:rsidRDefault="004C09BC" w:rsidP="00685913">
            <w:pPr>
              <w:pStyle w:val="TAC"/>
              <w:keepNext w:val="0"/>
              <w:keepLines w:val="0"/>
              <w:rPr>
                <w:lang w:eastAsia="zh-CN"/>
              </w:rPr>
            </w:pPr>
            <w:r w:rsidRPr="009476C7">
              <w:rPr>
                <w:lang w:eastAsia="zh-CN"/>
              </w:rPr>
              <w:t>NAN/NAN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69D7E175" w14:textId="77777777" w:rsidR="004C09BC" w:rsidRPr="009476C7" w:rsidRDefault="004C09BC" w:rsidP="00685913">
            <w:pPr>
              <w:pStyle w:val="TAC"/>
              <w:keepNext w:val="0"/>
              <w:keepLines w:val="0"/>
              <w:rPr>
                <w:lang w:eastAsia="zh-CN"/>
              </w:rPr>
            </w:pPr>
            <w:r w:rsidRPr="009476C7">
              <w:rPr>
                <w:lang w:eastAsia="zh-CN"/>
              </w:rPr>
              <w:t>NAN/NAN</w:t>
            </w:r>
          </w:p>
        </w:tc>
      </w:tr>
      <w:tr w:rsidR="004C09BC" w:rsidRPr="009476C7" w14:paraId="68D9D322"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7FAB4B"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DB338A"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4550010"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3BF031DE" w14:textId="77777777" w:rsidR="004C09BC" w:rsidRPr="009476C7" w:rsidRDefault="004C09BC" w:rsidP="00685913">
            <w:pPr>
              <w:pStyle w:val="TAC"/>
              <w:keepNext w:val="0"/>
              <w:keepLines w:val="0"/>
              <w:rPr>
                <w:lang w:eastAsia="zh-CN"/>
              </w:rPr>
            </w:pPr>
            <w:r w:rsidRPr="009476C7">
              <w:rPr>
                <w:lang w:eastAsia="zh-CN"/>
              </w:rPr>
              <w:t>19.3/20.7</w:t>
            </w:r>
          </w:p>
        </w:tc>
        <w:tc>
          <w:tcPr>
            <w:tcW w:w="0" w:type="auto"/>
            <w:tcBorders>
              <w:top w:val="single" w:sz="4" w:space="0" w:color="auto"/>
              <w:left w:val="single" w:sz="4" w:space="0" w:color="auto"/>
              <w:bottom w:val="single" w:sz="4" w:space="0" w:color="auto"/>
              <w:right w:val="single" w:sz="4" w:space="0" w:color="auto"/>
            </w:tcBorders>
            <w:vAlign w:val="center"/>
            <w:hideMark/>
          </w:tcPr>
          <w:p w14:paraId="08B5D324" w14:textId="77777777" w:rsidR="004C09BC" w:rsidRPr="009476C7" w:rsidRDefault="004C09BC" w:rsidP="00685913">
            <w:pPr>
              <w:pStyle w:val="TAC"/>
              <w:keepNext w:val="0"/>
              <w:keepLines w:val="0"/>
              <w:rPr>
                <w:lang w:eastAsia="zh-CN"/>
              </w:rPr>
            </w:pPr>
            <w:r w:rsidRPr="009476C7">
              <w:rPr>
                <w:lang w:eastAsia="zh-CN"/>
              </w:rPr>
              <w:t>19.6/21.2</w:t>
            </w:r>
          </w:p>
        </w:tc>
        <w:tc>
          <w:tcPr>
            <w:tcW w:w="0" w:type="auto"/>
            <w:tcBorders>
              <w:top w:val="single" w:sz="4" w:space="0" w:color="auto"/>
              <w:left w:val="single" w:sz="4" w:space="0" w:color="auto"/>
              <w:bottom w:val="single" w:sz="4" w:space="0" w:color="auto"/>
              <w:right w:val="single" w:sz="4" w:space="0" w:color="auto"/>
            </w:tcBorders>
            <w:vAlign w:val="center"/>
            <w:hideMark/>
          </w:tcPr>
          <w:p w14:paraId="4271B61D" w14:textId="77777777" w:rsidR="004C09BC" w:rsidRPr="009476C7" w:rsidRDefault="004C09BC" w:rsidP="00685913">
            <w:pPr>
              <w:pStyle w:val="TAC"/>
              <w:keepNext w:val="0"/>
              <w:keepLines w:val="0"/>
              <w:rPr>
                <w:lang w:eastAsia="zh-CN"/>
              </w:rPr>
            </w:pPr>
            <w:r w:rsidRPr="009476C7">
              <w:rPr>
                <w:lang w:eastAsia="zh-CN"/>
              </w:rPr>
              <w:t>20.1/22.4</w:t>
            </w:r>
          </w:p>
        </w:tc>
        <w:tc>
          <w:tcPr>
            <w:tcW w:w="0" w:type="auto"/>
            <w:tcBorders>
              <w:top w:val="single" w:sz="4" w:space="0" w:color="auto"/>
              <w:left w:val="single" w:sz="4" w:space="0" w:color="auto"/>
              <w:bottom w:val="single" w:sz="4" w:space="0" w:color="auto"/>
              <w:right w:val="single" w:sz="4" w:space="0" w:color="auto"/>
            </w:tcBorders>
            <w:vAlign w:val="center"/>
            <w:hideMark/>
          </w:tcPr>
          <w:p w14:paraId="1F644C8E" w14:textId="77777777" w:rsidR="004C09BC" w:rsidRPr="009476C7" w:rsidRDefault="004C09BC" w:rsidP="00685913">
            <w:pPr>
              <w:pStyle w:val="TAC"/>
              <w:keepNext w:val="0"/>
              <w:keepLines w:val="0"/>
              <w:rPr>
                <w:lang w:eastAsia="zh-CN"/>
              </w:rPr>
            </w:pPr>
            <w:r w:rsidRPr="009476C7">
              <w:rPr>
                <w:lang w:eastAsia="zh-CN"/>
              </w:rPr>
              <w:t>19.7/21</w:t>
            </w:r>
          </w:p>
        </w:tc>
        <w:tc>
          <w:tcPr>
            <w:tcW w:w="0" w:type="auto"/>
            <w:tcBorders>
              <w:top w:val="single" w:sz="4" w:space="0" w:color="auto"/>
              <w:left w:val="single" w:sz="4" w:space="0" w:color="auto"/>
              <w:bottom w:val="single" w:sz="4" w:space="0" w:color="auto"/>
              <w:right w:val="single" w:sz="4" w:space="0" w:color="auto"/>
            </w:tcBorders>
            <w:vAlign w:val="center"/>
            <w:hideMark/>
          </w:tcPr>
          <w:p w14:paraId="65D9AB24" w14:textId="77777777" w:rsidR="004C09BC" w:rsidRPr="009476C7" w:rsidRDefault="004C09BC" w:rsidP="00685913">
            <w:pPr>
              <w:pStyle w:val="TAC"/>
              <w:keepNext w:val="0"/>
              <w:keepLines w:val="0"/>
              <w:rPr>
                <w:lang w:eastAsia="zh-CN"/>
              </w:rPr>
            </w:pPr>
            <w:r w:rsidRPr="009476C7">
              <w:rPr>
                <w:lang w:eastAsia="zh-CN"/>
              </w:rPr>
              <w:t>26/NAN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6A876FD3" w14:textId="77777777" w:rsidR="004C09BC" w:rsidRPr="009476C7" w:rsidRDefault="004C09BC" w:rsidP="00685913">
            <w:pPr>
              <w:pStyle w:val="TAC"/>
              <w:keepNext w:val="0"/>
              <w:keepLines w:val="0"/>
              <w:rPr>
                <w:lang w:eastAsia="zh-CN"/>
              </w:rPr>
            </w:pPr>
            <w:r w:rsidRPr="009476C7">
              <w:rPr>
                <w:lang w:eastAsia="zh-CN"/>
              </w:rPr>
              <w:t>19.7/21.4</w:t>
            </w:r>
          </w:p>
        </w:tc>
      </w:tr>
      <w:tr w:rsidR="004C09BC" w:rsidRPr="009476C7" w14:paraId="6C6FCC49"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85A542"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2189A7"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AAA99BD"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7DD8F233" w14:textId="77777777" w:rsidR="004C09BC" w:rsidRPr="009476C7" w:rsidRDefault="004C09BC" w:rsidP="00685913">
            <w:pPr>
              <w:pStyle w:val="TAC"/>
              <w:keepNext w:val="0"/>
              <w:keepLines w:val="0"/>
              <w:rPr>
                <w:lang w:eastAsia="zh-CN"/>
              </w:rPr>
            </w:pPr>
            <w:r w:rsidRPr="009476C7">
              <w:rPr>
                <w:lang w:eastAsia="zh-CN"/>
              </w:rPr>
              <w:t>19.3/20.7</w:t>
            </w:r>
          </w:p>
        </w:tc>
        <w:tc>
          <w:tcPr>
            <w:tcW w:w="0" w:type="auto"/>
            <w:tcBorders>
              <w:top w:val="single" w:sz="4" w:space="0" w:color="auto"/>
              <w:left w:val="single" w:sz="4" w:space="0" w:color="auto"/>
              <w:bottom w:val="single" w:sz="4" w:space="0" w:color="auto"/>
              <w:right w:val="single" w:sz="4" w:space="0" w:color="auto"/>
            </w:tcBorders>
            <w:vAlign w:val="center"/>
            <w:hideMark/>
          </w:tcPr>
          <w:p w14:paraId="06D08930" w14:textId="77777777" w:rsidR="004C09BC" w:rsidRPr="009476C7" w:rsidRDefault="004C09BC" w:rsidP="00685913">
            <w:pPr>
              <w:pStyle w:val="TAC"/>
              <w:keepNext w:val="0"/>
              <w:keepLines w:val="0"/>
              <w:rPr>
                <w:lang w:eastAsia="zh-CN"/>
              </w:rPr>
            </w:pPr>
            <w:r w:rsidRPr="009476C7">
              <w:rPr>
                <w:lang w:eastAsia="zh-CN"/>
              </w:rPr>
              <w:t>19.6/21.3</w:t>
            </w:r>
          </w:p>
        </w:tc>
        <w:tc>
          <w:tcPr>
            <w:tcW w:w="0" w:type="auto"/>
            <w:tcBorders>
              <w:top w:val="single" w:sz="4" w:space="0" w:color="auto"/>
              <w:left w:val="single" w:sz="4" w:space="0" w:color="auto"/>
              <w:bottom w:val="single" w:sz="4" w:space="0" w:color="auto"/>
              <w:right w:val="single" w:sz="4" w:space="0" w:color="auto"/>
            </w:tcBorders>
            <w:vAlign w:val="center"/>
            <w:hideMark/>
          </w:tcPr>
          <w:p w14:paraId="092BB741" w14:textId="77777777" w:rsidR="004C09BC" w:rsidRPr="009476C7" w:rsidRDefault="004C09BC" w:rsidP="00685913">
            <w:pPr>
              <w:pStyle w:val="TAC"/>
              <w:keepNext w:val="0"/>
              <w:keepLines w:val="0"/>
              <w:rPr>
                <w:lang w:eastAsia="zh-CN"/>
              </w:rPr>
            </w:pPr>
            <w:r w:rsidRPr="009476C7">
              <w:rPr>
                <w:lang w:eastAsia="zh-CN"/>
              </w:rPr>
              <w:t>20.1/22.4</w:t>
            </w:r>
          </w:p>
        </w:tc>
        <w:tc>
          <w:tcPr>
            <w:tcW w:w="0" w:type="auto"/>
            <w:tcBorders>
              <w:top w:val="single" w:sz="4" w:space="0" w:color="auto"/>
              <w:left w:val="single" w:sz="4" w:space="0" w:color="auto"/>
              <w:bottom w:val="single" w:sz="4" w:space="0" w:color="auto"/>
              <w:right w:val="single" w:sz="4" w:space="0" w:color="auto"/>
            </w:tcBorders>
            <w:vAlign w:val="center"/>
            <w:hideMark/>
          </w:tcPr>
          <w:p w14:paraId="6D21F0A8" w14:textId="77777777" w:rsidR="004C09BC" w:rsidRPr="009476C7" w:rsidRDefault="004C09BC" w:rsidP="00685913">
            <w:pPr>
              <w:pStyle w:val="TAC"/>
              <w:keepNext w:val="0"/>
              <w:keepLines w:val="0"/>
              <w:rPr>
                <w:lang w:eastAsia="zh-CN"/>
              </w:rPr>
            </w:pPr>
            <w:r w:rsidRPr="009476C7">
              <w:rPr>
                <w:lang w:eastAsia="zh-CN"/>
              </w:rPr>
              <w:t>19.8/21</w:t>
            </w:r>
          </w:p>
        </w:tc>
        <w:tc>
          <w:tcPr>
            <w:tcW w:w="0" w:type="auto"/>
            <w:tcBorders>
              <w:top w:val="single" w:sz="4" w:space="0" w:color="auto"/>
              <w:left w:val="single" w:sz="4" w:space="0" w:color="auto"/>
              <w:bottom w:val="single" w:sz="4" w:space="0" w:color="auto"/>
              <w:right w:val="single" w:sz="4" w:space="0" w:color="auto"/>
            </w:tcBorders>
            <w:vAlign w:val="center"/>
            <w:hideMark/>
          </w:tcPr>
          <w:p w14:paraId="4A1A5823" w14:textId="77777777" w:rsidR="004C09BC" w:rsidRPr="009476C7" w:rsidRDefault="004C09BC" w:rsidP="00685913">
            <w:pPr>
              <w:pStyle w:val="TAC"/>
              <w:keepNext w:val="0"/>
              <w:keepLines w:val="0"/>
              <w:rPr>
                <w:lang w:eastAsia="zh-CN"/>
              </w:rPr>
            </w:pPr>
            <w:r w:rsidRPr="009476C7">
              <w:rPr>
                <w:lang w:eastAsia="zh-CN"/>
              </w:rPr>
              <w:t>26/NAN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6FB42156" w14:textId="77777777" w:rsidR="004C09BC" w:rsidRPr="009476C7" w:rsidRDefault="004C09BC" w:rsidP="00685913">
            <w:pPr>
              <w:pStyle w:val="TAC"/>
              <w:keepNext w:val="0"/>
              <w:keepLines w:val="0"/>
              <w:rPr>
                <w:lang w:eastAsia="zh-CN"/>
              </w:rPr>
            </w:pPr>
            <w:r w:rsidRPr="009476C7">
              <w:rPr>
                <w:lang w:eastAsia="zh-CN"/>
              </w:rPr>
              <w:t>19.8/21.2</w:t>
            </w:r>
          </w:p>
        </w:tc>
      </w:tr>
      <w:tr w:rsidR="004C09BC" w:rsidRPr="009476C7" w14:paraId="7CE33B86"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D0A07"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61766B9C" w14:textId="77777777" w:rsidR="004C09BC" w:rsidRPr="009476C7" w:rsidRDefault="004C09BC" w:rsidP="00B10D36">
            <w:pPr>
              <w:pStyle w:val="TAL"/>
              <w:rPr>
                <w:lang w:eastAsia="zh-CN"/>
              </w:rPr>
            </w:pPr>
            <w:r w:rsidRPr="009476C7">
              <w:rPr>
                <w:lang w:eastAsia="zh-CN"/>
              </w:rPr>
              <w:t>Additional report/notes:</w:t>
            </w:r>
          </w:p>
          <w:p w14:paraId="170B1AF0" w14:textId="77777777" w:rsidR="004C09BC" w:rsidRPr="009476C7" w:rsidRDefault="004C09BC" w:rsidP="00B10D36">
            <w:pPr>
              <w:pStyle w:val="TAL"/>
              <w:rPr>
                <w:lang w:eastAsia="zh-CN"/>
              </w:rPr>
            </w:pPr>
            <w:r w:rsidRPr="009476C7">
              <w:rPr>
                <w:lang w:eastAsia="zh-CN"/>
              </w:rPr>
              <w:t xml:space="preserve">CP type:   </w:t>
            </w:r>
          </w:p>
          <w:p w14:paraId="201525CF" w14:textId="77777777" w:rsidR="004C09BC" w:rsidRPr="009476C7" w:rsidRDefault="004C09BC" w:rsidP="00B10D36">
            <w:pPr>
              <w:pStyle w:val="TAL"/>
              <w:rPr>
                <w:lang w:eastAsia="zh-CN"/>
              </w:rPr>
            </w:pPr>
            <w:r w:rsidRPr="009476C7">
              <w:rPr>
                <w:lang w:eastAsia="zh-CN"/>
              </w:rPr>
              <w:t>NCP</w:t>
            </w:r>
          </w:p>
          <w:p w14:paraId="665827A6" w14:textId="77777777" w:rsidR="004C09BC" w:rsidRPr="009476C7" w:rsidRDefault="004C09BC" w:rsidP="00B10D36">
            <w:pPr>
              <w:pStyle w:val="TAL"/>
              <w:rPr>
                <w:lang w:eastAsia="zh-CN"/>
              </w:rPr>
            </w:pPr>
            <w:r w:rsidRPr="009476C7">
              <w:rPr>
                <w:lang w:eastAsia="zh-CN"/>
              </w:rPr>
              <w:t>antenna configuration for CDL model:</w:t>
            </w:r>
          </w:p>
          <w:p w14:paraId="5EF60702" w14:textId="77777777" w:rsidR="004C09BC" w:rsidRPr="009476C7" w:rsidRDefault="004C09BC" w:rsidP="00B10D36">
            <w:pPr>
              <w:pStyle w:val="TAL"/>
              <w:rPr>
                <w:lang w:eastAsia="zh-CN"/>
              </w:rPr>
            </w:pPr>
            <w:r w:rsidRPr="009476C7">
              <w:rPr>
                <w:lang w:eastAsia="zh-CN"/>
              </w:rPr>
              <w:t xml:space="preserve"> (Mg,Ng,M,N,P) = (1,1,4,8,2) BS with (0.5 dv, 0.5 dH)</w:t>
            </w:r>
          </w:p>
          <w:p w14:paraId="1F77D3A9" w14:textId="77777777" w:rsidR="004C09BC" w:rsidRPr="009476C7" w:rsidRDefault="004C09BC" w:rsidP="00B10D36">
            <w:pPr>
              <w:pStyle w:val="TAL"/>
              <w:rPr>
                <w:lang w:eastAsia="zh-CN"/>
              </w:rPr>
            </w:pPr>
            <w:r w:rsidRPr="009476C7">
              <w:rPr>
                <w:lang w:eastAsia="zh-CN"/>
              </w:rPr>
              <w:t>(Mg,Ng,M,N,P) = (1,1,2,2,2) UE with (0.5 dv, 0.5 dH)</w:t>
            </w:r>
          </w:p>
          <w:p w14:paraId="52FFBE81" w14:textId="77777777" w:rsidR="004C09BC" w:rsidRPr="009476C7" w:rsidRDefault="004C09BC" w:rsidP="00B10D36">
            <w:pPr>
              <w:pStyle w:val="TAL"/>
              <w:rPr>
                <w:lang w:eastAsia="zh-CN"/>
              </w:rPr>
            </w:pPr>
            <w:r w:rsidRPr="009476C7">
              <w:rPr>
                <w:lang w:eastAsia="zh-CN"/>
              </w:rPr>
              <w:t xml:space="preserve">waveform in case of PDSCH: </w:t>
            </w:r>
          </w:p>
          <w:p w14:paraId="383C38F9" w14:textId="77777777" w:rsidR="004C09BC" w:rsidRPr="009476C7" w:rsidRDefault="004C09BC" w:rsidP="00B10D36">
            <w:pPr>
              <w:pStyle w:val="TAL"/>
              <w:rPr>
                <w:lang w:eastAsia="zh-CN"/>
              </w:rPr>
            </w:pPr>
            <w:r w:rsidRPr="009476C7">
              <w:rPr>
                <w:lang w:eastAsia="zh-CN"/>
              </w:rPr>
              <w:t>CP-OFDM</w:t>
            </w:r>
          </w:p>
          <w:p w14:paraId="796287B0" w14:textId="77777777" w:rsidR="004C09BC" w:rsidRPr="009476C7" w:rsidRDefault="004C09BC" w:rsidP="00B10D36">
            <w:pPr>
              <w:pStyle w:val="TAL"/>
              <w:rPr>
                <w:lang w:eastAsia="zh-CN"/>
              </w:rPr>
            </w:pPr>
            <w:r w:rsidRPr="009476C7">
              <w:rPr>
                <w:lang w:eastAsia="zh-CN"/>
              </w:rPr>
              <w:t xml:space="preserve">PTRS configuration: </w:t>
            </w:r>
          </w:p>
          <w:p w14:paraId="53FC65F8" w14:textId="77777777" w:rsidR="004C09BC" w:rsidRPr="009476C7" w:rsidRDefault="004C09BC" w:rsidP="00B10D36">
            <w:pPr>
              <w:pStyle w:val="TAL"/>
              <w:rPr>
                <w:lang w:eastAsia="zh-CN"/>
              </w:rPr>
            </w:pPr>
            <w:r w:rsidRPr="009476C7">
              <w:rPr>
                <w:lang w:eastAsia="zh-CN"/>
              </w:rPr>
              <w:t>K=2 in frequency domain, L=1 in time domain</w:t>
            </w:r>
          </w:p>
          <w:p w14:paraId="14E0BED4" w14:textId="77777777" w:rsidR="004C09BC" w:rsidRPr="009476C7" w:rsidRDefault="004C09BC" w:rsidP="00B10D36">
            <w:pPr>
              <w:pStyle w:val="TAL"/>
              <w:rPr>
                <w:lang w:eastAsia="zh-CN"/>
              </w:rPr>
            </w:pPr>
            <w:r w:rsidRPr="009476C7">
              <w:rPr>
                <w:lang w:eastAsia="zh-CN"/>
              </w:rPr>
              <w:t>DMRS configuration</w:t>
            </w:r>
          </w:p>
          <w:p w14:paraId="0D05756E" w14:textId="77777777" w:rsidR="004C09BC" w:rsidRPr="009476C7" w:rsidRDefault="004C09BC" w:rsidP="00B10D36">
            <w:pPr>
              <w:pStyle w:val="TAL"/>
              <w:rPr>
                <w:lang w:eastAsia="zh-CN"/>
              </w:rPr>
            </w:pPr>
            <w:r w:rsidRPr="009476C7">
              <w:rPr>
                <w:lang w:eastAsia="zh-CN"/>
              </w:rPr>
              <w:t xml:space="preserve"> 1/2 in frequency in each port</w:t>
            </w:r>
          </w:p>
          <w:p w14:paraId="2576A918" w14:textId="77777777" w:rsidR="004C09BC" w:rsidRPr="00D44032" w:rsidRDefault="004C09BC" w:rsidP="00B10D36">
            <w:pPr>
              <w:pStyle w:val="TAL"/>
            </w:pPr>
            <w:r w:rsidRPr="009476C7">
              <w:rPr>
                <w:lang w:eastAsia="zh-CN"/>
              </w:rPr>
              <w:t>any optional or other assumption/parameters used not as in the baseline:</w:t>
            </w:r>
          </w:p>
          <w:p w14:paraId="5441D708" w14:textId="77777777" w:rsidR="004C09BC" w:rsidRPr="009476C7" w:rsidRDefault="004C09BC" w:rsidP="00B10D36">
            <w:pPr>
              <w:pStyle w:val="TAL"/>
              <w:rPr>
                <w:rFonts w:eastAsia="Yu Mincho"/>
                <w:lang w:eastAsia="zh-CN"/>
              </w:rPr>
            </w:pPr>
            <w:r w:rsidRPr="009476C7">
              <w:rPr>
                <w:lang w:eastAsia="zh-CN"/>
              </w:rPr>
              <w:t>PN model:  Example 2 phase noise model scaling to 60 GHz in 38.803</w:t>
            </w:r>
          </w:p>
        </w:tc>
      </w:tr>
    </w:tbl>
    <w:p w14:paraId="346F79EB" w14:textId="77777777" w:rsidR="004C09BC" w:rsidRPr="007C5778" w:rsidRDefault="004C09BC" w:rsidP="007C5778"/>
    <w:p w14:paraId="33A4F820" w14:textId="77777777" w:rsidR="004C09BC" w:rsidRPr="009476C7" w:rsidRDefault="004C09BC" w:rsidP="00892F1E">
      <w:pPr>
        <w:pStyle w:val="TH"/>
      </w:pPr>
      <w:r w:rsidRPr="009476C7">
        <w:t xml:space="preserve">Table B.1.1.2-3: SINR in dB achieving PDSCH/PUSCH BLER of 10% /1% for CP-OFDM and 960 kHz with different CP length </w:t>
      </w:r>
    </w:p>
    <w:tbl>
      <w:tblPr>
        <w:tblW w:w="694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46"/>
        <w:gridCol w:w="850"/>
        <w:gridCol w:w="994"/>
        <w:gridCol w:w="1560"/>
        <w:gridCol w:w="1277"/>
        <w:gridCol w:w="1418"/>
      </w:tblGrid>
      <w:tr w:rsidR="004C09BC" w:rsidRPr="009476C7" w14:paraId="2AD0465A" w14:textId="77777777" w:rsidTr="004C09BC">
        <w:trPr>
          <w:jc w:val="center"/>
        </w:trPr>
        <w:tc>
          <w:tcPr>
            <w:tcW w:w="846" w:type="dxa"/>
            <w:vMerge w:val="restart"/>
            <w:tcBorders>
              <w:top w:val="single" w:sz="4" w:space="0" w:color="auto"/>
              <w:left w:val="single" w:sz="4" w:space="0" w:color="auto"/>
              <w:bottom w:val="single" w:sz="4" w:space="0" w:color="auto"/>
              <w:right w:val="single" w:sz="4" w:space="0" w:color="auto"/>
            </w:tcBorders>
            <w:hideMark/>
          </w:tcPr>
          <w:p w14:paraId="5ACFAF9A" w14:textId="77777777" w:rsidR="004C09BC" w:rsidRPr="009476C7" w:rsidRDefault="004C09BC" w:rsidP="00685913">
            <w:pPr>
              <w:pStyle w:val="TAC"/>
              <w:keepNext w:val="0"/>
              <w:keepLines w:val="0"/>
              <w:rPr>
                <w:lang w:eastAsia="zh-CN"/>
              </w:rPr>
            </w:pPr>
            <w:r w:rsidRPr="009476C7">
              <w:rPr>
                <w:lang w:eastAsia="zh-CN"/>
              </w:rPr>
              <w:t>Tdoc /Source</w:t>
            </w:r>
          </w:p>
        </w:tc>
        <w:tc>
          <w:tcPr>
            <w:tcW w:w="850" w:type="dxa"/>
            <w:vMerge w:val="restart"/>
            <w:tcBorders>
              <w:top w:val="single" w:sz="4" w:space="0" w:color="auto"/>
              <w:left w:val="single" w:sz="4" w:space="0" w:color="auto"/>
              <w:bottom w:val="single" w:sz="4" w:space="0" w:color="auto"/>
              <w:right w:val="single" w:sz="4" w:space="0" w:color="auto"/>
            </w:tcBorders>
            <w:hideMark/>
          </w:tcPr>
          <w:p w14:paraId="6C9087D3" w14:textId="77777777" w:rsidR="004C09BC" w:rsidRPr="009476C7" w:rsidRDefault="004C09BC" w:rsidP="00685913">
            <w:pPr>
              <w:pStyle w:val="TAC"/>
              <w:keepNext w:val="0"/>
              <w:keepLines w:val="0"/>
              <w:rPr>
                <w:lang w:eastAsia="zh-CN"/>
              </w:rPr>
            </w:pPr>
            <w:r w:rsidRPr="009476C7">
              <w:rPr>
                <w:lang w:eastAsia="zh-CN"/>
              </w:rPr>
              <w:t>MCS</w:t>
            </w:r>
          </w:p>
        </w:tc>
        <w:tc>
          <w:tcPr>
            <w:tcW w:w="993" w:type="dxa"/>
            <w:vMerge w:val="restart"/>
            <w:tcBorders>
              <w:top w:val="single" w:sz="4" w:space="0" w:color="auto"/>
              <w:left w:val="single" w:sz="4" w:space="0" w:color="auto"/>
              <w:bottom w:val="single" w:sz="4" w:space="0" w:color="auto"/>
              <w:right w:val="single" w:sz="4" w:space="0" w:color="auto"/>
            </w:tcBorders>
            <w:hideMark/>
          </w:tcPr>
          <w:p w14:paraId="7FB7A488" w14:textId="77777777" w:rsidR="004C09BC" w:rsidRPr="009476C7" w:rsidRDefault="004C09BC" w:rsidP="00685913">
            <w:pPr>
              <w:pStyle w:val="TAC"/>
              <w:keepNext w:val="0"/>
              <w:keepLines w:val="0"/>
              <w:rPr>
                <w:lang w:eastAsia="zh-CN"/>
              </w:rPr>
            </w:pPr>
            <w:r w:rsidRPr="009476C7">
              <w:rPr>
                <w:lang w:eastAsia="zh-CN"/>
              </w:rPr>
              <w:t>PHN</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432FF16A" w14:textId="77777777" w:rsidR="004C09BC" w:rsidRPr="009476C7" w:rsidRDefault="004C09BC" w:rsidP="00685913">
            <w:pPr>
              <w:pStyle w:val="TAC"/>
              <w:keepNext w:val="0"/>
              <w:keepLines w:val="0"/>
              <w:rPr>
                <w:lang w:eastAsia="zh-CN"/>
              </w:rPr>
            </w:pPr>
            <w:r w:rsidRPr="009476C7">
              <w:rPr>
                <w:lang w:eastAsia="zh-CN"/>
              </w:rPr>
              <w:t>Channel</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214D3AAA" w14:textId="77777777" w:rsidR="004C09BC" w:rsidRPr="009476C7" w:rsidRDefault="004C09BC" w:rsidP="00685913">
            <w:pPr>
              <w:pStyle w:val="TAC"/>
              <w:keepNext w:val="0"/>
              <w:keepLines w:val="0"/>
              <w:rPr>
                <w:lang w:eastAsia="zh-CN"/>
              </w:rPr>
            </w:pPr>
            <w:r w:rsidRPr="009476C7">
              <w:rPr>
                <w:lang w:eastAsia="zh-CN"/>
              </w:rPr>
              <w:t>960 kHz @400 MHz</w:t>
            </w:r>
          </w:p>
        </w:tc>
      </w:tr>
      <w:tr w:rsidR="004C09BC" w:rsidRPr="009476C7" w14:paraId="38AC1CF8" w14:textId="77777777" w:rsidTr="004C09BC">
        <w:trPr>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327C630" w14:textId="77777777" w:rsidR="004C09BC" w:rsidRPr="009476C7" w:rsidRDefault="004C09BC" w:rsidP="00685913">
            <w:pPr>
              <w:pStyle w:val="TAC"/>
              <w:keepNext w:val="0"/>
              <w:keepLines w:val="0"/>
              <w:rPr>
                <w:lang w:eastAsia="zh-CN"/>
              </w:rPr>
            </w:pPr>
          </w:p>
        </w:tc>
        <w:tc>
          <w:tcPr>
            <w:tcW w:w="6095" w:type="dxa"/>
            <w:vMerge/>
            <w:tcBorders>
              <w:top w:val="single" w:sz="4" w:space="0" w:color="auto"/>
              <w:left w:val="single" w:sz="4" w:space="0" w:color="auto"/>
              <w:bottom w:val="single" w:sz="4" w:space="0" w:color="auto"/>
              <w:right w:val="single" w:sz="4" w:space="0" w:color="auto"/>
            </w:tcBorders>
            <w:vAlign w:val="center"/>
            <w:hideMark/>
          </w:tcPr>
          <w:p w14:paraId="77EACA98" w14:textId="77777777" w:rsidR="004C09BC" w:rsidRPr="009476C7" w:rsidRDefault="004C09BC" w:rsidP="00685913">
            <w:pPr>
              <w:pStyle w:val="TAC"/>
              <w:keepNext w:val="0"/>
              <w:keepLines w:val="0"/>
              <w:rPr>
                <w:lang w:eastAsia="zh-CN"/>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56B1B0A" w14:textId="77777777" w:rsidR="004C09BC" w:rsidRPr="009476C7" w:rsidRDefault="004C09BC" w:rsidP="00685913">
            <w:pPr>
              <w:pStyle w:val="TAC"/>
              <w:keepNext w:val="0"/>
              <w:keepLines w:val="0"/>
              <w:rPr>
                <w:lang w:eastAsia="zh-C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8F8FECF" w14:textId="77777777" w:rsidR="004C09BC" w:rsidRPr="009476C7" w:rsidRDefault="004C09BC" w:rsidP="00685913">
            <w:pPr>
              <w:pStyle w:val="TAC"/>
              <w:keepNext w:val="0"/>
              <w:keepLines w:val="0"/>
              <w:rPr>
                <w:lang w:eastAsia="zh-CN"/>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354438A" w14:textId="77777777" w:rsidR="004C09BC" w:rsidRPr="009476C7" w:rsidRDefault="004C09BC" w:rsidP="00685913">
            <w:pPr>
              <w:pStyle w:val="TAC"/>
              <w:keepNext w:val="0"/>
              <w:keepLines w:val="0"/>
              <w:rPr>
                <w:lang w:eastAsia="zh-CN"/>
              </w:rPr>
            </w:pPr>
            <w:r w:rsidRPr="009476C7">
              <w:rPr>
                <w:lang w:eastAsia="zh-CN"/>
              </w:rPr>
              <w:t>NCP</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2AFADD1" w14:textId="77777777" w:rsidR="004C09BC" w:rsidRPr="009476C7" w:rsidRDefault="004C09BC" w:rsidP="00685913">
            <w:pPr>
              <w:pStyle w:val="TAC"/>
              <w:keepNext w:val="0"/>
              <w:keepLines w:val="0"/>
              <w:rPr>
                <w:lang w:eastAsia="zh-CN"/>
              </w:rPr>
            </w:pPr>
            <w:r w:rsidRPr="009476C7">
              <w:rPr>
                <w:lang w:eastAsia="zh-CN"/>
              </w:rPr>
              <w:t>ECP</w:t>
            </w:r>
          </w:p>
        </w:tc>
      </w:tr>
      <w:tr w:rsidR="004C09BC" w:rsidRPr="009476C7" w14:paraId="2A2EAB24" w14:textId="77777777" w:rsidTr="004C09BC">
        <w:trPr>
          <w:jc w:val="center"/>
        </w:trPr>
        <w:tc>
          <w:tcPr>
            <w:tcW w:w="846" w:type="dxa"/>
            <w:vMerge w:val="restart"/>
            <w:tcBorders>
              <w:top w:val="single" w:sz="4" w:space="0" w:color="auto"/>
              <w:left w:val="single" w:sz="4" w:space="0" w:color="auto"/>
              <w:bottom w:val="single" w:sz="4" w:space="0" w:color="auto"/>
              <w:right w:val="single" w:sz="4" w:space="0" w:color="auto"/>
            </w:tcBorders>
            <w:textDirection w:val="btLr"/>
            <w:hideMark/>
          </w:tcPr>
          <w:p w14:paraId="3DE0321B" w14:textId="77777777" w:rsidR="004C09BC" w:rsidRPr="009476C7" w:rsidRDefault="004C09BC" w:rsidP="00685913">
            <w:pPr>
              <w:pStyle w:val="TAC"/>
              <w:keepNext w:val="0"/>
              <w:keepLines w:val="0"/>
              <w:rPr>
                <w:lang w:eastAsia="zh-CN"/>
              </w:rPr>
            </w:pPr>
            <w:r w:rsidRPr="009476C7">
              <w:rPr>
                <w:lang w:eastAsia="zh-CN"/>
              </w:rPr>
              <w:t>R1-2009610 / Source 2</w:t>
            </w:r>
          </w:p>
        </w:tc>
        <w:tc>
          <w:tcPr>
            <w:tcW w:w="850" w:type="dxa"/>
            <w:tcBorders>
              <w:top w:val="single" w:sz="4" w:space="0" w:color="auto"/>
              <w:left w:val="single" w:sz="4" w:space="0" w:color="auto"/>
              <w:bottom w:val="single" w:sz="4" w:space="0" w:color="auto"/>
              <w:right w:val="single" w:sz="4" w:space="0" w:color="auto"/>
            </w:tcBorders>
            <w:hideMark/>
          </w:tcPr>
          <w:p w14:paraId="5CEF11BF" w14:textId="77777777" w:rsidR="004C09BC" w:rsidRPr="009476C7" w:rsidRDefault="004C09BC" w:rsidP="00685913">
            <w:pPr>
              <w:pStyle w:val="TAC"/>
              <w:keepNext w:val="0"/>
              <w:keepLines w:val="0"/>
              <w:rPr>
                <w:lang w:eastAsia="zh-CN"/>
              </w:rPr>
            </w:pPr>
            <w:r w:rsidRPr="009476C7">
              <w:rPr>
                <w:lang w:eastAsia="zh-CN"/>
              </w:rPr>
              <w:t>22</w:t>
            </w:r>
          </w:p>
        </w:tc>
        <w:tc>
          <w:tcPr>
            <w:tcW w:w="993" w:type="dxa"/>
            <w:tcBorders>
              <w:top w:val="single" w:sz="4" w:space="0" w:color="auto"/>
              <w:left w:val="single" w:sz="4" w:space="0" w:color="auto"/>
              <w:bottom w:val="single" w:sz="4" w:space="0" w:color="auto"/>
              <w:right w:val="single" w:sz="4" w:space="0" w:color="auto"/>
            </w:tcBorders>
            <w:hideMark/>
          </w:tcPr>
          <w:p w14:paraId="5A88A15B" w14:textId="77777777" w:rsidR="004C09BC" w:rsidRPr="009476C7" w:rsidRDefault="004C09BC" w:rsidP="00685913">
            <w:pPr>
              <w:pStyle w:val="TAC"/>
              <w:keepNext w:val="0"/>
              <w:keepLines w:val="0"/>
              <w:rPr>
                <w:lang w:eastAsia="zh-CN"/>
              </w:rPr>
            </w:pPr>
            <w:r w:rsidRPr="009476C7">
              <w:rPr>
                <w:lang w:eastAsia="zh-CN"/>
              </w:rPr>
              <w:t>CPE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6A2F926" w14:textId="77777777" w:rsidR="004C09BC" w:rsidRPr="009476C7" w:rsidRDefault="004C09BC" w:rsidP="00685913">
            <w:pPr>
              <w:pStyle w:val="TAC"/>
              <w:keepNext w:val="0"/>
              <w:keepLines w:val="0"/>
              <w:rPr>
                <w:lang w:eastAsia="zh-CN"/>
              </w:rPr>
            </w:pPr>
            <w:r w:rsidRPr="009476C7">
              <w:rPr>
                <w:lang w:eastAsia="zh-CN"/>
              </w:rPr>
              <w:t>CDL-D, 50ns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53CFF84" w14:textId="77777777" w:rsidR="004C09BC" w:rsidRPr="009476C7" w:rsidRDefault="004C09BC" w:rsidP="00685913">
            <w:pPr>
              <w:pStyle w:val="TAC"/>
              <w:keepNext w:val="0"/>
              <w:keepLines w:val="0"/>
              <w:rPr>
                <w:lang w:eastAsia="zh-CN"/>
              </w:rPr>
            </w:pPr>
            <w:r w:rsidRPr="009476C7">
              <w:rPr>
                <w:lang w:eastAsia="zh-CN"/>
              </w:rPr>
              <w:t>17.7/20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0236D8E" w14:textId="77777777" w:rsidR="004C09BC" w:rsidRPr="009476C7" w:rsidRDefault="004C09BC" w:rsidP="00685913">
            <w:pPr>
              <w:pStyle w:val="TAC"/>
              <w:keepNext w:val="0"/>
              <w:keepLines w:val="0"/>
              <w:rPr>
                <w:lang w:eastAsia="zh-CN"/>
              </w:rPr>
            </w:pPr>
            <w:r w:rsidRPr="009476C7">
              <w:rPr>
                <w:lang w:eastAsia="zh-CN"/>
              </w:rPr>
              <w:t>17.3/19</w:t>
            </w:r>
          </w:p>
        </w:tc>
      </w:tr>
      <w:tr w:rsidR="004C09BC" w:rsidRPr="009476C7" w14:paraId="164F4F1D" w14:textId="77777777" w:rsidTr="004C09BC">
        <w:trPr>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B6853A7" w14:textId="77777777" w:rsidR="004C09BC" w:rsidRPr="009476C7" w:rsidRDefault="004C09BC" w:rsidP="00685913">
            <w:pPr>
              <w:pStyle w:val="TAC"/>
              <w:keepNext w:val="0"/>
              <w:keepLines w:val="0"/>
              <w:rPr>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4C5E03C3" w14:textId="77777777" w:rsidR="004C09BC" w:rsidRPr="009476C7" w:rsidRDefault="004C09BC" w:rsidP="00685913">
            <w:pPr>
              <w:pStyle w:val="TAC"/>
              <w:keepNext w:val="0"/>
              <w:keepLines w:val="0"/>
              <w:rPr>
                <w:lang w:eastAsia="zh-CN"/>
              </w:rPr>
            </w:pPr>
            <w:r w:rsidRPr="009476C7">
              <w:rPr>
                <w:lang w:eastAsia="zh-CN"/>
              </w:rPr>
              <w:t>24</w:t>
            </w:r>
          </w:p>
        </w:tc>
        <w:tc>
          <w:tcPr>
            <w:tcW w:w="993" w:type="dxa"/>
            <w:tcBorders>
              <w:top w:val="single" w:sz="4" w:space="0" w:color="auto"/>
              <w:left w:val="single" w:sz="4" w:space="0" w:color="auto"/>
              <w:bottom w:val="single" w:sz="4" w:space="0" w:color="auto"/>
              <w:right w:val="single" w:sz="4" w:space="0" w:color="auto"/>
            </w:tcBorders>
            <w:hideMark/>
          </w:tcPr>
          <w:p w14:paraId="4DC31E5D" w14:textId="77777777" w:rsidR="004C09BC" w:rsidRPr="009476C7" w:rsidRDefault="004C09BC" w:rsidP="00685913">
            <w:pPr>
              <w:pStyle w:val="TAC"/>
              <w:keepNext w:val="0"/>
              <w:keepLines w:val="0"/>
              <w:rPr>
                <w:lang w:eastAsia="zh-CN"/>
              </w:rPr>
            </w:pPr>
            <w:r w:rsidRPr="009476C7">
              <w:rPr>
                <w:lang w:eastAsia="zh-CN"/>
              </w:rPr>
              <w:t>CPE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170BD69" w14:textId="77777777" w:rsidR="004C09BC" w:rsidRPr="009476C7" w:rsidRDefault="004C09BC" w:rsidP="00685913">
            <w:pPr>
              <w:pStyle w:val="TAC"/>
              <w:keepNext w:val="0"/>
              <w:keepLines w:val="0"/>
              <w:rPr>
                <w:lang w:eastAsia="zh-CN"/>
              </w:rPr>
            </w:pPr>
            <w:r w:rsidRPr="009476C7">
              <w:rPr>
                <w:lang w:eastAsia="zh-CN"/>
              </w:rPr>
              <w:t>CDL-D, 50ns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D1F4700" w14:textId="77777777" w:rsidR="004C09BC" w:rsidRPr="009476C7" w:rsidRDefault="004C09BC" w:rsidP="00685913">
            <w:pPr>
              <w:pStyle w:val="TAC"/>
              <w:keepNext w:val="0"/>
              <w:keepLines w:val="0"/>
              <w:rPr>
                <w:lang w:eastAsia="zh-CN"/>
              </w:rPr>
            </w:pPr>
            <w:r w:rsidRPr="009476C7">
              <w:rPr>
                <w:lang w:eastAsia="zh-CN"/>
              </w:rPr>
              <w:t>21/27.4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3F3AD61" w14:textId="77777777" w:rsidR="004C09BC" w:rsidRPr="009476C7" w:rsidRDefault="004C09BC" w:rsidP="00685913">
            <w:pPr>
              <w:pStyle w:val="TAC"/>
              <w:keepNext w:val="0"/>
              <w:keepLines w:val="0"/>
              <w:rPr>
                <w:lang w:eastAsia="zh-CN"/>
              </w:rPr>
            </w:pPr>
            <w:r w:rsidRPr="009476C7">
              <w:rPr>
                <w:lang w:eastAsia="zh-CN"/>
              </w:rPr>
              <w:t>19.6/21.8</w:t>
            </w:r>
          </w:p>
        </w:tc>
      </w:tr>
      <w:tr w:rsidR="004C09BC" w:rsidRPr="009476C7" w14:paraId="63750116" w14:textId="77777777" w:rsidTr="004C09BC">
        <w:trPr>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B9ABC16" w14:textId="77777777" w:rsidR="004C09BC" w:rsidRPr="009476C7" w:rsidRDefault="004C09BC" w:rsidP="00685913">
            <w:pPr>
              <w:pStyle w:val="TAC"/>
              <w:keepNext w:val="0"/>
              <w:keepLines w:val="0"/>
              <w:rPr>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7A2E8CCD" w14:textId="77777777" w:rsidR="004C09BC" w:rsidRPr="009476C7" w:rsidRDefault="004C09BC" w:rsidP="00685913">
            <w:pPr>
              <w:pStyle w:val="TAC"/>
              <w:keepNext w:val="0"/>
              <w:keepLines w:val="0"/>
              <w:rPr>
                <w:lang w:eastAsia="zh-CN"/>
              </w:rPr>
            </w:pPr>
            <w:r w:rsidRPr="009476C7">
              <w:rPr>
                <w:lang w:eastAsia="zh-CN"/>
              </w:rPr>
              <w:t>26</w:t>
            </w:r>
          </w:p>
        </w:tc>
        <w:tc>
          <w:tcPr>
            <w:tcW w:w="993" w:type="dxa"/>
            <w:tcBorders>
              <w:top w:val="single" w:sz="4" w:space="0" w:color="auto"/>
              <w:left w:val="single" w:sz="4" w:space="0" w:color="auto"/>
              <w:bottom w:val="single" w:sz="4" w:space="0" w:color="auto"/>
              <w:right w:val="single" w:sz="4" w:space="0" w:color="auto"/>
            </w:tcBorders>
            <w:hideMark/>
          </w:tcPr>
          <w:p w14:paraId="66DC9B91" w14:textId="77777777" w:rsidR="004C09BC" w:rsidRPr="009476C7" w:rsidRDefault="004C09BC" w:rsidP="00685913">
            <w:pPr>
              <w:pStyle w:val="TAC"/>
              <w:keepNext w:val="0"/>
              <w:keepLines w:val="0"/>
              <w:rPr>
                <w:lang w:eastAsia="zh-CN"/>
              </w:rPr>
            </w:pPr>
            <w:r w:rsidRPr="009476C7">
              <w:rPr>
                <w:lang w:eastAsia="zh-CN"/>
              </w:rPr>
              <w:t>ICI-3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848F6B2" w14:textId="77777777" w:rsidR="004C09BC" w:rsidRPr="009476C7" w:rsidRDefault="004C09BC" w:rsidP="00685913">
            <w:pPr>
              <w:pStyle w:val="TAC"/>
              <w:keepNext w:val="0"/>
              <w:keepLines w:val="0"/>
              <w:rPr>
                <w:lang w:eastAsia="zh-CN"/>
              </w:rPr>
            </w:pPr>
            <w:r w:rsidRPr="009476C7">
              <w:rPr>
                <w:lang w:eastAsia="zh-CN"/>
              </w:rPr>
              <w:t>CDL-D, 50ns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22CEF84" w14:textId="77777777" w:rsidR="004C09BC" w:rsidRPr="009476C7" w:rsidRDefault="004C09BC" w:rsidP="00685913">
            <w:pPr>
              <w:pStyle w:val="TAC"/>
              <w:keepNext w:val="0"/>
              <w:keepLines w:val="0"/>
              <w:rPr>
                <w:lang w:eastAsia="zh-CN"/>
              </w:rPr>
            </w:pPr>
            <w:r w:rsidRPr="009476C7">
              <w:rPr>
                <w:lang w:eastAsia="zh-CN"/>
              </w:rPr>
              <w:t>24.9/NAN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0ED8786" w14:textId="77777777" w:rsidR="004C09BC" w:rsidRPr="009476C7" w:rsidRDefault="004C09BC" w:rsidP="00685913">
            <w:pPr>
              <w:pStyle w:val="TAC"/>
              <w:keepNext w:val="0"/>
              <w:keepLines w:val="0"/>
              <w:rPr>
                <w:lang w:eastAsia="zh-CN"/>
              </w:rPr>
            </w:pPr>
            <w:r w:rsidRPr="009476C7">
              <w:rPr>
                <w:lang w:eastAsia="zh-CN"/>
              </w:rPr>
              <w:t>22.2/24.8</w:t>
            </w:r>
          </w:p>
        </w:tc>
      </w:tr>
      <w:tr w:rsidR="004C09BC" w:rsidRPr="009476C7" w14:paraId="39B299AF" w14:textId="77777777" w:rsidTr="004C09BC">
        <w:trPr>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AB787EE" w14:textId="77777777" w:rsidR="004C09BC" w:rsidRPr="009476C7" w:rsidRDefault="004C09BC" w:rsidP="00685913">
            <w:pPr>
              <w:spacing w:after="0"/>
              <w:rPr>
                <w:rFonts w:asciiTheme="minorHAnsi" w:eastAsiaTheme="minorEastAsia" w:hAnsiTheme="minorHAnsi" w:cstheme="minorBidi"/>
                <w:sz w:val="18"/>
                <w:szCs w:val="18"/>
                <w:lang w:eastAsia="zh-CN"/>
              </w:rPr>
            </w:pPr>
          </w:p>
        </w:tc>
        <w:tc>
          <w:tcPr>
            <w:tcW w:w="6095" w:type="dxa"/>
            <w:gridSpan w:val="5"/>
            <w:tcBorders>
              <w:top w:val="single" w:sz="4" w:space="0" w:color="auto"/>
              <w:left w:val="single" w:sz="4" w:space="0" w:color="auto"/>
              <w:bottom w:val="single" w:sz="4" w:space="0" w:color="auto"/>
              <w:right w:val="single" w:sz="4" w:space="0" w:color="auto"/>
            </w:tcBorders>
            <w:hideMark/>
          </w:tcPr>
          <w:p w14:paraId="0DE66E43" w14:textId="77777777" w:rsidR="004C09BC" w:rsidRPr="009476C7" w:rsidRDefault="004C09BC" w:rsidP="00B10D36">
            <w:pPr>
              <w:pStyle w:val="TAL"/>
              <w:rPr>
                <w:lang w:eastAsia="zh-CN"/>
              </w:rPr>
            </w:pPr>
            <w:r w:rsidRPr="009476C7">
              <w:rPr>
                <w:lang w:eastAsia="zh-CN"/>
              </w:rPr>
              <w:t>Additional report/notes:</w:t>
            </w:r>
          </w:p>
          <w:p w14:paraId="5C20A7AD" w14:textId="77777777" w:rsidR="004C09BC" w:rsidRPr="009476C7" w:rsidRDefault="004C09BC" w:rsidP="00B10D36">
            <w:pPr>
              <w:pStyle w:val="TAL"/>
              <w:rPr>
                <w:lang w:eastAsia="zh-CN"/>
              </w:rPr>
            </w:pPr>
            <w:r w:rsidRPr="009476C7">
              <w:rPr>
                <w:lang w:eastAsia="zh-CN"/>
              </w:rPr>
              <w:t xml:space="preserve">CP type:   </w:t>
            </w:r>
          </w:p>
          <w:p w14:paraId="6BCD7F8C" w14:textId="77777777" w:rsidR="004C09BC" w:rsidRPr="009476C7" w:rsidRDefault="004C09BC" w:rsidP="00B10D36">
            <w:pPr>
              <w:pStyle w:val="TAL"/>
              <w:rPr>
                <w:lang w:eastAsia="zh-CN"/>
              </w:rPr>
            </w:pPr>
            <w:r w:rsidRPr="009476C7">
              <w:rPr>
                <w:lang w:eastAsia="zh-CN"/>
              </w:rPr>
              <w:t>NCP and ECP</w:t>
            </w:r>
          </w:p>
          <w:p w14:paraId="45A306AF" w14:textId="77777777" w:rsidR="004C09BC" w:rsidRPr="009476C7" w:rsidRDefault="004C09BC" w:rsidP="00B10D36">
            <w:pPr>
              <w:pStyle w:val="TAL"/>
              <w:rPr>
                <w:lang w:eastAsia="zh-CN"/>
              </w:rPr>
            </w:pPr>
            <w:r w:rsidRPr="009476C7">
              <w:rPr>
                <w:lang w:eastAsia="zh-CN"/>
              </w:rPr>
              <w:t>antenna configuration for CDL model:</w:t>
            </w:r>
          </w:p>
          <w:p w14:paraId="1A4445E9" w14:textId="77777777" w:rsidR="004C09BC" w:rsidRPr="009476C7" w:rsidRDefault="004C09BC" w:rsidP="00B10D36">
            <w:pPr>
              <w:pStyle w:val="TAL"/>
              <w:rPr>
                <w:lang w:eastAsia="zh-CN"/>
              </w:rPr>
            </w:pPr>
            <w:r w:rsidRPr="009476C7">
              <w:rPr>
                <w:lang w:eastAsia="zh-CN"/>
              </w:rPr>
              <w:t xml:space="preserve"> (Mg,Ng,M,N,P) = (1,1,4,8,2) BS with (0.5 dv, 0.5 dH)</w:t>
            </w:r>
          </w:p>
          <w:p w14:paraId="483AC96C" w14:textId="77777777" w:rsidR="004C09BC" w:rsidRPr="009476C7" w:rsidRDefault="004C09BC" w:rsidP="00B10D36">
            <w:pPr>
              <w:pStyle w:val="TAL"/>
              <w:rPr>
                <w:lang w:eastAsia="zh-CN"/>
              </w:rPr>
            </w:pPr>
            <w:r w:rsidRPr="009476C7">
              <w:rPr>
                <w:lang w:eastAsia="zh-CN"/>
              </w:rPr>
              <w:t>(Mg,Ng,M,N,P) = (1,1,2,2,2) UE with (0.5 dv, 0.5 dH)</w:t>
            </w:r>
          </w:p>
          <w:p w14:paraId="124DFC8B" w14:textId="77777777" w:rsidR="004C09BC" w:rsidRPr="009476C7" w:rsidRDefault="004C09BC" w:rsidP="00B10D36">
            <w:pPr>
              <w:pStyle w:val="TAL"/>
              <w:rPr>
                <w:lang w:eastAsia="zh-CN"/>
              </w:rPr>
            </w:pPr>
            <w:r w:rsidRPr="009476C7">
              <w:rPr>
                <w:lang w:eastAsia="zh-CN"/>
              </w:rPr>
              <w:t xml:space="preserve">waveform in case of PDSCH: </w:t>
            </w:r>
          </w:p>
          <w:p w14:paraId="54DE1ED6" w14:textId="77777777" w:rsidR="004C09BC" w:rsidRPr="009476C7" w:rsidRDefault="004C09BC" w:rsidP="00B10D36">
            <w:pPr>
              <w:pStyle w:val="TAL"/>
              <w:rPr>
                <w:lang w:eastAsia="zh-CN"/>
              </w:rPr>
            </w:pPr>
            <w:r w:rsidRPr="009476C7">
              <w:rPr>
                <w:lang w:eastAsia="zh-CN"/>
              </w:rPr>
              <w:t>CP-OFDM</w:t>
            </w:r>
          </w:p>
          <w:p w14:paraId="6851D660" w14:textId="77777777" w:rsidR="004C09BC" w:rsidRPr="009476C7" w:rsidRDefault="004C09BC" w:rsidP="00B10D36">
            <w:pPr>
              <w:pStyle w:val="TAL"/>
              <w:rPr>
                <w:lang w:eastAsia="zh-CN"/>
              </w:rPr>
            </w:pPr>
            <w:r w:rsidRPr="009476C7">
              <w:rPr>
                <w:lang w:eastAsia="zh-CN"/>
              </w:rPr>
              <w:t xml:space="preserve">PTRS configuration: </w:t>
            </w:r>
          </w:p>
          <w:p w14:paraId="269A0A87" w14:textId="77777777" w:rsidR="004C09BC" w:rsidRPr="009476C7" w:rsidRDefault="004C09BC" w:rsidP="00B10D36">
            <w:pPr>
              <w:pStyle w:val="TAL"/>
              <w:rPr>
                <w:lang w:eastAsia="zh-CN"/>
              </w:rPr>
            </w:pPr>
            <w:r w:rsidRPr="009476C7">
              <w:rPr>
                <w:lang w:eastAsia="zh-CN"/>
              </w:rPr>
              <w:t>K=2 in frequency domain, L=1 in time domain</w:t>
            </w:r>
          </w:p>
          <w:p w14:paraId="7E9294DC" w14:textId="77777777" w:rsidR="004C09BC" w:rsidRPr="009476C7" w:rsidRDefault="004C09BC" w:rsidP="00B10D36">
            <w:pPr>
              <w:pStyle w:val="TAL"/>
              <w:rPr>
                <w:lang w:eastAsia="zh-CN"/>
              </w:rPr>
            </w:pPr>
            <w:r w:rsidRPr="009476C7">
              <w:rPr>
                <w:lang w:eastAsia="zh-CN"/>
              </w:rPr>
              <w:t>DMRS configuration</w:t>
            </w:r>
          </w:p>
          <w:p w14:paraId="5865C87C" w14:textId="77777777" w:rsidR="004C09BC" w:rsidRPr="009476C7" w:rsidRDefault="004C09BC" w:rsidP="00B10D36">
            <w:pPr>
              <w:pStyle w:val="TAL"/>
              <w:rPr>
                <w:lang w:eastAsia="zh-CN"/>
              </w:rPr>
            </w:pPr>
            <w:r w:rsidRPr="009476C7">
              <w:rPr>
                <w:lang w:eastAsia="zh-CN"/>
              </w:rPr>
              <w:t xml:space="preserve"> 1/2 in frequency in each port</w:t>
            </w:r>
          </w:p>
          <w:p w14:paraId="53C933F5" w14:textId="77777777" w:rsidR="004C09BC" w:rsidRPr="00D44032" w:rsidRDefault="004C09BC" w:rsidP="00B10D36">
            <w:pPr>
              <w:pStyle w:val="TAL"/>
            </w:pPr>
            <w:r w:rsidRPr="009476C7">
              <w:rPr>
                <w:lang w:eastAsia="zh-CN"/>
              </w:rPr>
              <w:t>any optional or other assumption/parameters used not as in the baseline:</w:t>
            </w:r>
          </w:p>
          <w:p w14:paraId="68DB21F5" w14:textId="77777777" w:rsidR="004C09BC" w:rsidRPr="009476C7" w:rsidRDefault="004C09BC" w:rsidP="00B10D36">
            <w:pPr>
              <w:pStyle w:val="TAL"/>
              <w:rPr>
                <w:rFonts w:eastAsia="Yu Mincho"/>
                <w:lang w:eastAsia="zh-CN"/>
              </w:rPr>
            </w:pPr>
            <w:r w:rsidRPr="009476C7">
              <w:rPr>
                <w:lang w:eastAsia="zh-CN"/>
              </w:rPr>
              <w:t>PN model:  Example 2 phase noise model scaling to 60 GHz in 38.803</w:t>
            </w:r>
          </w:p>
        </w:tc>
      </w:tr>
    </w:tbl>
    <w:p w14:paraId="13BE94B6" w14:textId="77777777" w:rsidR="004C09BC" w:rsidRPr="007C5778" w:rsidRDefault="004C09BC" w:rsidP="007C5778"/>
    <w:p w14:paraId="115BBE32" w14:textId="77777777" w:rsidR="004C09BC" w:rsidRPr="009476C7" w:rsidRDefault="004C09BC" w:rsidP="00892F1E">
      <w:pPr>
        <w:pStyle w:val="TH"/>
      </w:pPr>
      <w:r w:rsidRPr="009476C7">
        <w:t>Table B.1.1-4: SINR in dB achieving PDSCH/PUSCH BLER of 10% /1% for CP-OFDM with optional phase noise model and MCS22 when only CPE compensation is used</w:t>
      </w:r>
    </w:p>
    <w:tbl>
      <w:tblPr>
        <w:tblStyle w:val="TableGrid"/>
        <w:tblW w:w="7375" w:type="dxa"/>
        <w:jc w:val="center"/>
        <w:tblLook w:val="04A0" w:firstRow="1" w:lastRow="0" w:firstColumn="1" w:lastColumn="0" w:noHBand="0" w:noVBand="1"/>
      </w:tblPr>
      <w:tblGrid>
        <w:gridCol w:w="837"/>
        <w:gridCol w:w="658"/>
        <w:gridCol w:w="1058"/>
        <w:gridCol w:w="1173"/>
        <w:gridCol w:w="1173"/>
        <w:gridCol w:w="1238"/>
        <w:gridCol w:w="1238"/>
      </w:tblGrid>
      <w:tr w:rsidR="004C09BC" w:rsidRPr="009476C7" w14:paraId="55746F66" w14:textId="77777777" w:rsidTr="004C09BC">
        <w:trPr>
          <w:jc w:val="center"/>
        </w:trPr>
        <w:tc>
          <w:tcPr>
            <w:tcW w:w="829" w:type="dxa"/>
            <w:tcBorders>
              <w:top w:val="single" w:sz="4" w:space="0" w:color="auto"/>
              <w:left w:val="single" w:sz="4" w:space="0" w:color="auto"/>
              <w:bottom w:val="single" w:sz="4" w:space="0" w:color="auto"/>
              <w:right w:val="single" w:sz="4" w:space="0" w:color="auto"/>
            </w:tcBorders>
            <w:hideMark/>
          </w:tcPr>
          <w:p w14:paraId="079C40DC" w14:textId="77777777" w:rsidR="004C09BC" w:rsidRPr="009476C7" w:rsidRDefault="004C09BC" w:rsidP="00685913">
            <w:pPr>
              <w:pStyle w:val="TAC"/>
              <w:keepNext w:val="0"/>
              <w:keepLines w:val="0"/>
              <w:rPr>
                <w:lang w:eastAsia="zh-CN"/>
              </w:rPr>
            </w:pPr>
            <w:r w:rsidRPr="009476C7">
              <w:rPr>
                <w:lang w:eastAsia="zh-CN"/>
              </w:rPr>
              <w:t>Tdoc /Source</w:t>
            </w:r>
          </w:p>
        </w:tc>
        <w:tc>
          <w:tcPr>
            <w:tcW w:w="659" w:type="dxa"/>
            <w:tcBorders>
              <w:top w:val="single" w:sz="4" w:space="0" w:color="auto"/>
              <w:left w:val="single" w:sz="4" w:space="0" w:color="auto"/>
              <w:bottom w:val="single" w:sz="4" w:space="0" w:color="auto"/>
              <w:right w:val="single" w:sz="4" w:space="0" w:color="auto"/>
            </w:tcBorders>
            <w:hideMark/>
          </w:tcPr>
          <w:p w14:paraId="1070F059" w14:textId="77777777" w:rsidR="004C09BC" w:rsidRPr="009476C7" w:rsidRDefault="004C09BC" w:rsidP="00685913">
            <w:pPr>
              <w:pStyle w:val="TAC"/>
              <w:keepNext w:val="0"/>
              <w:keepLines w:val="0"/>
              <w:rPr>
                <w:lang w:eastAsia="zh-CN"/>
              </w:rPr>
            </w:pPr>
            <w:r w:rsidRPr="009476C7">
              <w:rPr>
                <w:lang w:eastAsia="zh-CN"/>
              </w:rPr>
              <w:t>MCS</w:t>
            </w:r>
          </w:p>
        </w:tc>
        <w:tc>
          <w:tcPr>
            <w:tcW w:w="1059" w:type="dxa"/>
            <w:tcBorders>
              <w:top w:val="single" w:sz="4" w:space="0" w:color="auto"/>
              <w:left w:val="single" w:sz="4" w:space="0" w:color="auto"/>
              <w:bottom w:val="single" w:sz="4" w:space="0" w:color="auto"/>
              <w:right w:val="single" w:sz="4" w:space="0" w:color="auto"/>
            </w:tcBorders>
            <w:hideMark/>
          </w:tcPr>
          <w:p w14:paraId="57C13131" w14:textId="77777777" w:rsidR="004C09BC" w:rsidRPr="009476C7" w:rsidRDefault="004C09BC" w:rsidP="00685913">
            <w:pPr>
              <w:pStyle w:val="TAC"/>
              <w:keepNext w:val="0"/>
              <w:keepLines w:val="0"/>
              <w:rPr>
                <w:lang w:eastAsia="zh-CN"/>
              </w:rPr>
            </w:pPr>
            <w:r w:rsidRPr="009476C7">
              <w:rPr>
                <w:lang w:eastAsia="zh-CN"/>
              </w:rPr>
              <w:t>Channel</w:t>
            </w:r>
          </w:p>
        </w:tc>
        <w:tc>
          <w:tcPr>
            <w:tcW w:w="1174" w:type="dxa"/>
            <w:tcBorders>
              <w:top w:val="single" w:sz="4" w:space="0" w:color="auto"/>
              <w:left w:val="single" w:sz="4" w:space="0" w:color="auto"/>
              <w:bottom w:val="single" w:sz="4" w:space="0" w:color="auto"/>
              <w:right w:val="single" w:sz="4" w:space="0" w:color="auto"/>
            </w:tcBorders>
            <w:hideMark/>
          </w:tcPr>
          <w:p w14:paraId="2988FABF" w14:textId="77777777" w:rsidR="004C09BC" w:rsidRPr="009476C7" w:rsidRDefault="004C09BC" w:rsidP="00685913">
            <w:pPr>
              <w:pStyle w:val="TAC"/>
              <w:keepNext w:val="0"/>
              <w:keepLines w:val="0"/>
              <w:rPr>
                <w:lang w:eastAsia="zh-CN"/>
              </w:rPr>
            </w:pPr>
            <w:r w:rsidRPr="009476C7">
              <w:rPr>
                <w:lang w:eastAsia="zh-CN"/>
              </w:rPr>
              <w:t>120 kHz@400 MHz</w:t>
            </w:r>
          </w:p>
        </w:tc>
        <w:tc>
          <w:tcPr>
            <w:tcW w:w="1174" w:type="dxa"/>
            <w:tcBorders>
              <w:top w:val="single" w:sz="4" w:space="0" w:color="auto"/>
              <w:left w:val="single" w:sz="4" w:space="0" w:color="auto"/>
              <w:bottom w:val="single" w:sz="4" w:space="0" w:color="auto"/>
              <w:right w:val="single" w:sz="4" w:space="0" w:color="auto"/>
            </w:tcBorders>
            <w:hideMark/>
          </w:tcPr>
          <w:p w14:paraId="070831FB" w14:textId="77777777" w:rsidR="004C09BC" w:rsidRPr="009476C7" w:rsidRDefault="004C09BC" w:rsidP="00685913">
            <w:pPr>
              <w:pStyle w:val="TAC"/>
              <w:keepNext w:val="0"/>
              <w:keepLines w:val="0"/>
              <w:rPr>
                <w:lang w:eastAsia="zh-CN"/>
              </w:rPr>
            </w:pPr>
            <w:r w:rsidRPr="009476C7">
              <w:rPr>
                <w:lang w:eastAsia="zh-CN"/>
              </w:rPr>
              <w:t>240 kHz@400 MHz</w:t>
            </w:r>
          </w:p>
        </w:tc>
        <w:tc>
          <w:tcPr>
            <w:tcW w:w="1240" w:type="dxa"/>
            <w:tcBorders>
              <w:top w:val="single" w:sz="4" w:space="0" w:color="auto"/>
              <w:left w:val="single" w:sz="4" w:space="0" w:color="auto"/>
              <w:bottom w:val="single" w:sz="4" w:space="0" w:color="auto"/>
              <w:right w:val="single" w:sz="4" w:space="0" w:color="auto"/>
            </w:tcBorders>
            <w:hideMark/>
          </w:tcPr>
          <w:p w14:paraId="60720D53" w14:textId="77777777" w:rsidR="004C09BC" w:rsidRPr="009476C7" w:rsidRDefault="004C09BC" w:rsidP="00685913">
            <w:pPr>
              <w:pStyle w:val="TAC"/>
              <w:keepNext w:val="0"/>
              <w:keepLines w:val="0"/>
              <w:rPr>
                <w:lang w:eastAsia="zh-CN"/>
              </w:rPr>
            </w:pPr>
            <w:r w:rsidRPr="009476C7">
              <w:rPr>
                <w:lang w:eastAsia="zh-CN"/>
              </w:rPr>
              <w:t>480 kHz@400 MHz</w:t>
            </w:r>
          </w:p>
        </w:tc>
        <w:tc>
          <w:tcPr>
            <w:tcW w:w="1240" w:type="dxa"/>
            <w:tcBorders>
              <w:top w:val="single" w:sz="4" w:space="0" w:color="auto"/>
              <w:left w:val="single" w:sz="4" w:space="0" w:color="auto"/>
              <w:bottom w:val="single" w:sz="4" w:space="0" w:color="auto"/>
              <w:right w:val="single" w:sz="4" w:space="0" w:color="auto"/>
            </w:tcBorders>
            <w:hideMark/>
          </w:tcPr>
          <w:p w14:paraId="12760A43" w14:textId="77777777" w:rsidR="004C09BC" w:rsidRPr="009476C7" w:rsidRDefault="004C09BC" w:rsidP="00685913">
            <w:pPr>
              <w:pStyle w:val="TAC"/>
              <w:keepNext w:val="0"/>
              <w:keepLines w:val="0"/>
              <w:rPr>
                <w:lang w:eastAsia="zh-CN"/>
              </w:rPr>
            </w:pPr>
            <w:r w:rsidRPr="009476C7">
              <w:rPr>
                <w:lang w:eastAsia="zh-CN"/>
              </w:rPr>
              <w:t>960 kHz@400 MHz</w:t>
            </w:r>
          </w:p>
        </w:tc>
      </w:tr>
      <w:tr w:rsidR="004C09BC" w:rsidRPr="009476C7" w14:paraId="0F9D57B9" w14:textId="77777777" w:rsidTr="004C09BC">
        <w:trPr>
          <w:jc w:val="center"/>
        </w:trPr>
        <w:tc>
          <w:tcPr>
            <w:tcW w:w="829" w:type="dxa"/>
            <w:vMerge w:val="restart"/>
            <w:tcBorders>
              <w:top w:val="single" w:sz="4" w:space="0" w:color="auto"/>
              <w:left w:val="single" w:sz="4" w:space="0" w:color="auto"/>
              <w:bottom w:val="single" w:sz="4" w:space="0" w:color="auto"/>
              <w:right w:val="single" w:sz="4" w:space="0" w:color="auto"/>
            </w:tcBorders>
            <w:textDirection w:val="btLr"/>
            <w:hideMark/>
          </w:tcPr>
          <w:p w14:paraId="6EE28BB2" w14:textId="77777777" w:rsidR="004C09BC" w:rsidRPr="009476C7" w:rsidRDefault="004C09BC" w:rsidP="00685913">
            <w:pPr>
              <w:pStyle w:val="TAC"/>
              <w:keepNext w:val="0"/>
              <w:keepLines w:val="0"/>
              <w:rPr>
                <w:lang w:eastAsia="zh-CN"/>
              </w:rPr>
            </w:pPr>
            <w:r w:rsidRPr="009476C7">
              <w:rPr>
                <w:lang w:eastAsia="zh-CN"/>
              </w:rPr>
              <w:t>R1-2009610 / Source 2</w:t>
            </w:r>
          </w:p>
        </w:tc>
        <w:tc>
          <w:tcPr>
            <w:tcW w:w="659" w:type="dxa"/>
            <w:vMerge w:val="restart"/>
            <w:tcBorders>
              <w:top w:val="single" w:sz="4" w:space="0" w:color="auto"/>
              <w:left w:val="single" w:sz="4" w:space="0" w:color="auto"/>
              <w:bottom w:val="single" w:sz="4" w:space="0" w:color="auto"/>
              <w:right w:val="single" w:sz="4" w:space="0" w:color="auto"/>
            </w:tcBorders>
            <w:hideMark/>
          </w:tcPr>
          <w:p w14:paraId="04161E3C" w14:textId="77777777" w:rsidR="004C09BC" w:rsidRPr="009476C7" w:rsidRDefault="004C09BC" w:rsidP="00685913">
            <w:pPr>
              <w:pStyle w:val="TAC"/>
              <w:keepNext w:val="0"/>
              <w:keepLines w:val="0"/>
              <w:rPr>
                <w:lang w:eastAsia="zh-CN"/>
              </w:rPr>
            </w:pPr>
            <w:r w:rsidRPr="009476C7">
              <w:rPr>
                <w:lang w:eastAsia="zh-CN"/>
              </w:rPr>
              <w:t>22</w:t>
            </w:r>
          </w:p>
        </w:tc>
        <w:tc>
          <w:tcPr>
            <w:tcW w:w="1059" w:type="dxa"/>
            <w:tcBorders>
              <w:top w:val="single" w:sz="4" w:space="0" w:color="auto"/>
              <w:left w:val="single" w:sz="4" w:space="0" w:color="auto"/>
              <w:bottom w:val="single" w:sz="4" w:space="0" w:color="auto"/>
              <w:right w:val="single" w:sz="4" w:space="0" w:color="auto"/>
            </w:tcBorders>
            <w:hideMark/>
          </w:tcPr>
          <w:p w14:paraId="5F928CEE" w14:textId="77777777" w:rsidR="004C09BC" w:rsidRPr="009476C7" w:rsidRDefault="004C09BC" w:rsidP="00685913">
            <w:pPr>
              <w:pStyle w:val="TAC"/>
              <w:keepNext w:val="0"/>
              <w:keepLines w:val="0"/>
              <w:rPr>
                <w:lang w:eastAsia="zh-CN"/>
              </w:rPr>
            </w:pPr>
            <w:r w:rsidRPr="009476C7">
              <w:rPr>
                <w:lang w:eastAsia="zh-CN"/>
              </w:rPr>
              <w:t>CDL-B, 20ns</w:t>
            </w:r>
          </w:p>
        </w:tc>
        <w:tc>
          <w:tcPr>
            <w:tcW w:w="1174" w:type="dxa"/>
            <w:tcBorders>
              <w:top w:val="single" w:sz="4" w:space="0" w:color="auto"/>
              <w:left w:val="single" w:sz="4" w:space="0" w:color="auto"/>
              <w:bottom w:val="single" w:sz="4" w:space="0" w:color="auto"/>
              <w:right w:val="single" w:sz="4" w:space="0" w:color="auto"/>
            </w:tcBorders>
            <w:hideMark/>
          </w:tcPr>
          <w:p w14:paraId="14357BF4" w14:textId="77777777" w:rsidR="004C09BC" w:rsidRPr="009476C7" w:rsidRDefault="004C09BC" w:rsidP="00685913">
            <w:pPr>
              <w:pStyle w:val="TAC"/>
              <w:keepNext w:val="0"/>
              <w:keepLines w:val="0"/>
              <w:rPr>
                <w:lang w:eastAsia="zh-CN"/>
              </w:rPr>
            </w:pPr>
            <w:r w:rsidRPr="009476C7">
              <w:rPr>
                <w:lang w:eastAsia="zh-CN"/>
              </w:rPr>
              <w:t>18.4/21.3</w:t>
            </w:r>
          </w:p>
        </w:tc>
        <w:tc>
          <w:tcPr>
            <w:tcW w:w="1174" w:type="dxa"/>
            <w:tcBorders>
              <w:top w:val="single" w:sz="4" w:space="0" w:color="auto"/>
              <w:left w:val="single" w:sz="4" w:space="0" w:color="auto"/>
              <w:bottom w:val="single" w:sz="4" w:space="0" w:color="auto"/>
              <w:right w:val="single" w:sz="4" w:space="0" w:color="auto"/>
            </w:tcBorders>
            <w:hideMark/>
          </w:tcPr>
          <w:p w14:paraId="62E0EBEC" w14:textId="77777777" w:rsidR="004C09BC" w:rsidRPr="009476C7" w:rsidRDefault="004C09BC" w:rsidP="00685913">
            <w:pPr>
              <w:pStyle w:val="TAC"/>
              <w:keepNext w:val="0"/>
              <w:keepLines w:val="0"/>
              <w:rPr>
                <w:lang w:eastAsia="zh-CN"/>
              </w:rPr>
            </w:pPr>
            <w:r w:rsidRPr="009476C7">
              <w:rPr>
                <w:lang w:eastAsia="zh-CN"/>
              </w:rPr>
              <w:t>17.3/19.8</w:t>
            </w:r>
          </w:p>
        </w:tc>
        <w:tc>
          <w:tcPr>
            <w:tcW w:w="1240" w:type="dxa"/>
            <w:tcBorders>
              <w:top w:val="single" w:sz="4" w:space="0" w:color="auto"/>
              <w:left w:val="single" w:sz="4" w:space="0" w:color="auto"/>
              <w:bottom w:val="single" w:sz="4" w:space="0" w:color="auto"/>
              <w:right w:val="single" w:sz="4" w:space="0" w:color="auto"/>
            </w:tcBorders>
            <w:hideMark/>
          </w:tcPr>
          <w:p w14:paraId="69C7A3FC" w14:textId="77777777" w:rsidR="004C09BC" w:rsidRPr="009476C7" w:rsidRDefault="004C09BC" w:rsidP="00685913">
            <w:pPr>
              <w:pStyle w:val="TAC"/>
              <w:keepNext w:val="0"/>
              <w:keepLines w:val="0"/>
              <w:rPr>
                <w:lang w:eastAsia="zh-CN"/>
              </w:rPr>
            </w:pPr>
            <w:r w:rsidRPr="009476C7">
              <w:rPr>
                <w:lang w:eastAsia="zh-CN"/>
              </w:rPr>
              <w:t>16.4/19</w:t>
            </w:r>
          </w:p>
        </w:tc>
        <w:tc>
          <w:tcPr>
            <w:tcW w:w="1240" w:type="dxa"/>
            <w:tcBorders>
              <w:top w:val="single" w:sz="4" w:space="0" w:color="auto"/>
              <w:left w:val="single" w:sz="4" w:space="0" w:color="auto"/>
              <w:bottom w:val="single" w:sz="4" w:space="0" w:color="auto"/>
              <w:right w:val="single" w:sz="4" w:space="0" w:color="auto"/>
            </w:tcBorders>
            <w:hideMark/>
          </w:tcPr>
          <w:p w14:paraId="2AEADFED" w14:textId="77777777" w:rsidR="004C09BC" w:rsidRPr="009476C7" w:rsidRDefault="004C09BC" w:rsidP="00685913">
            <w:pPr>
              <w:pStyle w:val="TAC"/>
              <w:keepNext w:val="0"/>
              <w:keepLines w:val="0"/>
              <w:rPr>
                <w:lang w:eastAsia="zh-CN"/>
              </w:rPr>
            </w:pPr>
            <w:r w:rsidRPr="009476C7">
              <w:rPr>
                <w:lang w:eastAsia="zh-CN"/>
              </w:rPr>
              <w:t>15.7/18.2</w:t>
            </w:r>
          </w:p>
        </w:tc>
      </w:tr>
      <w:tr w:rsidR="004C09BC" w:rsidRPr="009476C7" w14:paraId="18A291F9"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B18C5"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31F8C2" w14:textId="77777777" w:rsidR="004C09BC" w:rsidRPr="009476C7" w:rsidRDefault="004C09BC" w:rsidP="00685913">
            <w:pPr>
              <w:pStyle w:val="TAC"/>
              <w:keepNext w:val="0"/>
              <w:keepLines w:val="0"/>
              <w:rPr>
                <w:lang w:eastAsia="zh-CN"/>
              </w:rPr>
            </w:pPr>
          </w:p>
        </w:tc>
        <w:tc>
          <w:tcPr>
            <w:tcW w:w="1059" w:type="dxa"/>
            <w:tcBorders>
              <w:top w:val="single" w:sz="4" w:space="0" w:color="auto"/>
              <w:left w:val="single" w:sz="4" w:space="0" w:color="auto"/>
              <w:bottom w:val="single" w:sz="4" w:space="0" w:color="auto"/>
              <w:right w:val="single" w:sz="4" w:space="0" w:color="auto"/>
            </w:tcBorders>
            <w:hideMark/>
          </w:tcPr>
          <w:p w14:paraId="28211759" w14:textId="77777777" w:rsidR="004C09BC" w:rsidRPr="009476C7" w:rsidRDefault="004C09BC" w:rsidP="00685913">
            <w:pPr>
              <w:pStyle w:val="TAC"/>
              <w:keepNext w:val="0"/>
              <w:keepLines w:val="0"/>
              <w:rPr>
                <w:lang w:eastAsia="zh-CN"/>
              </w:rPr>
            </w:pPr>
            <w:r w:rsidRPr="009476C7">
              <w:rPr>
                <w:lang w:eastAsia="zh-CN"/>
              </w:rPr>
              <w:t>CDL-D, 20ns</w:t>
            </w:r>
          </w:p>
        </w:tc>
        <w:tc>
          <w:tcPr>
            <w:tcW w:w="1174" w:type="dxa"/>
            <w:tcBorders>
              <w:top w:val="single" w:sz="4" w:space="0" w:color="auto"/>
              <w:left w:val="single" w:sz="4" w:space="0" w:color="auto"/>
              <w:bottom w:val="single" w:sz="4" w:space="0" w:color="auto"/>
              <w:right w:val="single" w:sz="4" w:space="0" w:color="auto"/>
            </w:tcBorders>
            <w:hideMark/>
          </w:tcPr>
          <w:p w14:paraId="18898840" w14:textId="77777777" w:rsidR="004C09BC" w:rsidRPr="009476C7" w:rsidRDefault="004C09BC" w:rsidP="00685913">
            <w:pPr>
              <w:pStyle w:val="TAC"/>
              <w:keepNext w:val="0"/>
              <w:keepLines w:val="0"/>
              <w:rPr>
                <w:lang w:eastAsia="zh-CN"/>
              </w:rPr>
            </w:pPr>
            <w:r w:rsidRPr="009476C7">
              <w:rPr>
                <w:lang w:eastAsia="zh-CN"/>
              </w:rPr>
              <w:t>13.1/13.9</w:t>
            </w:r>
          </w:p>
        </w:tc>
        <w:tc>
          <w:tcPr>
            <w:tcW w:w="1174" w:type="dxa"/>
            <w:tcBorders>
              <w:top w:val="single" w:sz="4" w:space="0" w:color="auto"/>
              <w:left w:val="single" w:sz="4" w:space="0" w:color="auto"/>
              <w:bottom w:val="single" w:sz="4" w:space="0" w:color="auto"/>
              <w:right w:val="single" w:sz="4" w:space="0" w:color="auto"/>
            </w:tcBorders>
            <w:hideMark/>
          </w:tcPr>
          <w:p w14:paraId="6F3CCDB3" w14:textId="77777777" w:rsidR="004C09BC" w:rsidRPr="009476C7" w:rsidRDefault="004C09BC" w:rsidP="00685913">
            <w:pPr>
              <w:pStyle w:val="TAC"/>
              <w:keepNext w:val="0"/>
              <w:keepLines w:val="0"/>
              <w:rPr>
                <w:lang w:eastAsia="zh-CN"/>
              </w:rPr>
            </w:pPr>
            <w:r w:rsidRPr="009476C7">
              <w:rPr>
                <w:lang w:eastAsia="zh-CN"/>
              </w:rPr>
              <w:t>12.9/13.6</w:t>
            </w:r>
          </w:p>
        </w:tc>
        <w:tc>
          <w:tcPr>
            <w:tcW w:w="1240" w:type="dxa"/>
            <w:tcBorders>
              <w:top w:val="single" w:sz="4" w:space="0" w:color="auto"/>
              <w:left w:val="single" w:sz="4" w:space="0" w:color="auto"/>
              <w:bottom w:val="single" w:sz="4" w:space="0" w:color="auto"/>
              <w:right w:val="single" w:sz="4" w:space="0" w:color="auto"/>
            </w:tcBorders>
            <w:hideMark/>
          </w:tcPr>
          <w:p w14:paraId="0AAC2CB0" w14:textId="77777777" w:rsidR="004C09BC" w:rsidRPr="009476C7" w:rsidRDefault="004C09BC" w:rsidP="00685913">
            <w:pPr>
              <w:pStyle w:val="TAC"/>
              <w:keepNext w:val="0"/>
              <w:keepLines w:val="0"/>
              <w:rPr>
                <w:lang w:eastAsia="zh-CN"/>
              </w:rPr>
            </w:pPr>
            <w:r w:rsidRPr="009476C7">
              <w:rPr>
                <w:lang w:eastAsia="zh-CN"/>
              </w:rPr>
              <w:t>12.6/13.3</w:t>
            </w:r>
          </w:p>
        </w:tc>
        <w:tc>
          <w:tcPr>
            <w:tcW w:w="1240" w:type="dxa"/>
            <w:tcBorders>
              <w:top w:val="single" w:sz="4" w:space="0" w:color="auto"/>
              <w:left w:val="single" w:sz="4" w:space="0" w:color="auto"/>
              <w:bottom w:val="single" w:sz="4" w:space="0" w:color="auto"/>
              <w:right w:val="single" w:sz="4" w:space="0" w:color="auto"/>
            </w:tcBorders>
            <w:hideMark/>
          </w:tcPr>
          <w:p w14:paraId="0A3B1BB5" w14:textId="77777777" w:rsidR="004C09BC" w:rsidRPr="009476C7" w:rsidRDefault="004C09BC" w:rsidP="00685913">
            <w:pPr>
              <w:pStyle w:val="TAC"/>
              <w:keepNext w:val="0"/>
              <w:keepLines w:val="0"/>
              <w:rPr>
                <w:lang w:eastAsia="zh-CN"/>
              </w:rPr>
            </w:pPr>
            <w:r w:rsidRPr="009476C7">
              <w:rPr>
                <w:lang w:eastAsia="zh-CN"/>
              </w:rPr>
              <w:t>12.3/12.9</w:t>
            </w:r>
          </w:p>
        </w:tc>
      </w:tr>
      <w:tr w:rsidR="004C09BC" w:rsidRPr="009476C7" w14:paraId="1275F473"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C6BF2C"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6546" w:type="dxa"/>
            <w:gridSpan w:val="6"/>
            <w:tcBorders>
              <w:top w:val="single" w:sz="4" w:space="0" w:color="auto"/>
              <w:left w:val="single" w:sz="4" w:space="0" w:color="auto"/>
              <w:bottom w:val="single" w:sz="4" w:space="0" w:color="auto"/>
              <w:right w:val="single" w:sz="4" w:space="0" w:color="auto"/>
            </w:tcBorders>
            <w:hideMark/>
          </w:tcPr>
          <w:p w14:paraId="76A0B9EC" w14:textId="77777777" w:rsidR="004C09BC" w:rsidRPr="009476C7" w:rsidRDefault="004C09BC" w:rsidP="00B10D36">
            <w:pPr>
              <w:pStyle w:val="TAL"/>
              <w:rPr>
                <w:lang w:eastAsia="zh-CN"/>
              </w:rPr>
            </w:pPr>
            <w:r w:rsidRPr="009476C7">
              <w:rPr>
                <w:lang w:eastAsia="zh-CN"/>
              </w:rPr>
              <w:t>Additional report/notes:</w:t>
            </w:r>
          </w:p>
          <w:p w14:paraId="0F0982C1" w14:textId="77777777" w:rsidR="004C09BC" w:rsidRPr="009476C7" w:rsidRDefault="004C09BC" w:rsidP="00B10D36">
            <w:pPr>
              <w:pStyle w:val="TAL"/>
              <w:rPr>
                <w:lang w:eastAsia="zh-CN"/>
              </w:rPr>
            </w:pPr>
            <w:r w:rsidRPr="009476C7">
              <w:rPr>
                <w:lang w:eastAsia="zh-CN"/>
              </w:rPr>
              <w:t xml:space="preserve">CP type:   </w:t>
            </w:r>
          </w:p>
          <w:p w14:paraId="7AE9EEDE" w14:textId="77777777" w:rsidR="004C09BC" w:rsidRPr="009476C7" w:rsidRDefault="004C09BC" w:rsidP="00B10D36">
            <w:pPr>
              <w:pStyle w:val="TAL"/>
              <w:rPr>
                <w:lang w:eastAsia="zh-CN"/>
              </w:rPr>
            </w:pPr>
            <w:r w:rsidRPr="009476C7">
              <w:rPr>
                <w:lang w:eastAsia="zh-CN"/>
              </w:rPr>
              <w:t>NCP</w:t>
            </w:r>
          </w:p>
          <w:p w14:paraId="7B7DA2CC" w14:textId="77777777" w:rsidR="004C09BC" w:rsidRPr="009476C7" w:rsidRDefault="004C09BC" w:rsidP="00B10D36">
            <w:pPr>
              <w:pStyle w:val="TAL"/>
              <w:rPr>
                <w:lang w:eastAsia="zh-CN"/>
              </w:rPr>
            </w:pPr>
            <w:r w:rsidRPr="009476C7">
              <w:rPr>
                <w:lang w:eastAsia="zh-CN"/>
              </w:rPr>
              <w:t>antenna configuration for CDL model:</w:t>
            </w:r>
          </w:p>
          <w:p w14:paraId="1DDB5888" w14:textId="77777777" w:rsidR="004C09BC" w:rsidRPr="009476C7" w:rsidRDefault="004C09BC" w:rsidP="00B10D36">
            <w:pPr>
              <w:pStyle w:val="TAL"/>
              <w:rPr>
                <w:lang w:eastAsia="zh-CN"/>
              </w:rPr>
            </w:pPr>
            <w:r w:rsidRPr="009476C7">
              <w:rPr>
                <w:lang w:eastAsia="zh-CN"/>
              </w:rPr>
              <w:t xml:space="preserve"> (Mg,Ng,M,N,P) = (1,1,4,8,2) BS with (0.5 dv, 0.5 dH)</w:t>
            </w:r>
          </w:p>
          <w:p w14:paraId="02E02CF5" w14:textId="77777777" w:rsidR="004C09BC" w:rsidRPr="009476C7" w:rsidRDefault="004C09BC" w:rsidP="00B10D36">
            <w:pPr>
              <w:pStyle w:val="TAL"/>
              <w:rPr>
                <w:lang w:eastAsia="zh-CN"/>
              </w:rPr>
            </w:pPr>
            <w:r w:rsidRPr="009476C7">
              <w:rPr>
                <w:lang w:eastAsia="zh-CN"/>
              </w:rPr>
              <w:t>(Mg,Ng,M,N,P) = (1,1,2,2,2) UE with (0.5 dv, 0.5 dH)</w:t>
            </w:r>
          </w:p>
          <w:p w14:paraId="6D29546B" w14:textId="77777777" w:rsidR="004C09BC" w:rsidRPr="009476C7" w:rsidRDefault="004C09BC" w:rsidP="00B10D36">
            <w:pPr>
              <w:pStyle w:val="TAL"/>
              <w:rPr>
                <w:lang w:eastAsia="zh-CN"/>
              </w:rPr>
            </w:pPr>
            <w:r w:rsidRPr="009476C7">
              <w:rPr>
                <w:lang w:eastAsia="zh-CN"/>
              </w:rPr>
              <w:t xml:space="preserve">waveform in case of PDSCH: </w:t>
            </w:r>
          </w:p>
          <w:p w14:paraId="65988D86" w14:textId="77777777" w:rsidR="004C09BC" w:rsidRPr="009476C7" w:rsidRDefault="004C09BC" w:rsidP="00B10D36">
            <w:pPr>
              <w:pStyle w:val="TAL"/>
              <w:rPr>
                <w:lang w:eastAsia="zh-CN"/>
              </w:rPr>
            </w:pPr>
            <w:r w:rsidRPr="009476C7">
              <w:rPr>
                <w:lang w:eastAsia="zh-CN"/>
              </w:rPr>
              <w:t>CP-OFDM</w:t>
            </w:r>
          </w:p>
          <w:p w14:paraId="287A39CE" w14:textId="77777777" w:rsidR="004C09BC" w:rsidRPr="009476C7" w:rsidRDefault="004C09BC" w:rsidP="00B10D36">
            <w:pPr>
              <w:pStyle w:val="TAL"/>
              <w:rPr>
                <w:lang w:eastAsia="zh-CN"/>
              </w:rPr>
            </w:pPr>
            <w:r w:rsidRPr="009476C7">
              <w:rPr>
                <w:lang w:eastAsia="zh-CN"/>
              </w:rPr>
              <w:t xml:space="preserve">PTRS configuration: </w:t>
            </w:r>
          </w:p>
          <w:p w14:paraId="74084B6E" w14:textId="77777777" w:rsidR="004C09BC" w:rsidRPr="009476C7" w:rsidRDefault="004C09BC" w:rsidP="00B10D36">
            <w:pPr>
              <w:pStyle w:val="TAL"/>
              <w:rPr>
                <w:lang w:eastAsia="zh-CN"/>
              </w:rPr>
            </w:pPr>
            <w:r w:rsidRPr="009476C7">
              <w:rPr>
                <w:lang w:eastAsia="zh-CN"/>
              </w:rPr>
              <w:t>K=2 in frequency domain, L=1 in time domain</w:t>
            </w:r>
          </w:p>
          <w:p w14:paraId="7D42B29E" w14:textId="77777777" w:rsidR="004C09BC" w:rsidRPr="009476C7" w:rsidRDefault="004C09BC" w:rsidP="00B10D36">
            <w:pPr>
              <w:pStyle w:val="TAL"/>
              <w:rPr>
                <w:lang w:eastAsia="zh-CN"/>
              </w:rPr>
            </w:pPr>
            <w:r w:rsidRPr="009476C7">
              <w:rPr>
                <w:lang w:eastAsia="zh-CN"/>
              </w:rPr>
              <w:t>DMRS configuration</w:t>
            </w:r>
          </w:p>
          <w:p w14:paraId="02CB5AC0" w14:textId="77777777" w:rsidR="004C09BC" w:rsidRPr="009476C7" w:rsidRDefault="004C09BC" w:rsidP="00B10D36">
            <w:pPr>
              <w:pStyle w:val="TAL"/>
              <w:rPr>
                <w:lang w:eastAsia="zh-CN"/>
              </w:rPr>
            </w:pPr>
            <w:r w:rsidRPr="009476C7">
              <w:rPr>
                <w:lang w:eastAsia="zh-CN"/>
              </w:rPr>
              <w:t xml:space="preserve"> 1/2 in frequency in each port</w:t>
            </w:r>
          </w:p>
          <w:p w14:paraId="4E653B43" w14:textId="77777777" w:rsidR="004C09BC" w:rsidRPr="00D44032" w:rsidRDefault="004C09BC" w:rsidP="00B10D36">
            <w:pPr>
              <w:pStyle w:val="TAL"/>
            </w:pPr>
            <w:r w:rsidRPr="009476C7">
              <w:rPr>
                <w:lang w:eastAsia="zh-CN"/>
              </w:rPr>
              <w:t>any optional or other assumption/parameters used not as in the baseline:</w:t>
            </w:r>
          </w:p>
          <w:p w14:paraId="1C9F4612" w14:textId="77777777" w:rsidR="004C09BC" w:rsidRPr="004B51BD" w:rsidRDefault="004C09BC" w:rsidP="00B10D36">
            <w:pPr>
              <w:pStyle w:val="TAL"/>
            </w:pPr>
            <w:r w:rsidRPr="009476C7">
              <w:rPr>
                <w:lang w:eastAsia="zh-CN"/>
              </w:rPr>
              <w:t>PN model:</w:t>
            </w:r>
          </w:p>
          <w:p w14:paraId="254FEB05" w14:textId="77777777" w:rsidR="004C09BC" w:rsidRPr="009476C7" w:rsidRDefault="004C09BC" w:rsidP="00B10D36">
            <w:pPr>
              <w:pStyle w:val="TAL"/>
              <w:rPr>
                <w:lang w:eastAsia="zh-CN"/>
              </w:rPr>
            </w:pPr>
            <w:r w:rsidRPr="009476C7">
              <w:rPr>
                <w:lang w:eastAsia="zh-CN"/>
              </w:rPr>
              <w:t>BS:  Example 2 phase noise model for BS scaling to 60 GHz in 38.803</w:t>
            </w:r>
          </w:p>
          <w:p w14:paraId="05F7E76D" w14:textId="77777777" w:rsidR="004C09BC" w:rsidRPr="009476C7" w:rsidRDefault="004C09BC" w:rsidP="00B10D36">
            <w:pPr>
              <w:pStyle w:val="TAL"/>
              <w:rPr>
                <w:lang w:eastAsia="zh-CN"/>
              </w:rPr>
            </w:pPr>
            <w:r w:rsidRPr="009476C7">
              <w:rPr>
                <w:lang w:eastAsia="zh-CN"/>
              </w:rPr>
              <w:t>UE: an optional phase noise model defined in R4-2011494</w:t>
            </w:r>
          </w:p>
        </w:tc>
      </w:tr>
    </w:tbl>
    <w:p w14:paraId="522FADED" w14:textId="77777777" w:rsidR="004C09BC" w:rsidRPr="00430A3C" w:rsidRDefault="004C09BC" w:rsidP="00430A3C"/>
    <w:p w14:paraId="0A304840" w14:textId="77777777" w:rsidR="004C09BC" w:rsidRPr="000953A7" w:rsidRDefault="004C09BC" w:rsidP="00892F1E">
      <w:pPr>
        <w:pStyle w:val="TH"/>
      </w:pPr>
      <w:r w:rsidRPr="009476C7">
        <w:t>Table B.1.1.2-5: SINR in dB achieving PUSCH BLER of 10% /1% for CP-OFDM and different PTRS patterns at MCS22</w:t>
      </w:r>
    </w:p>
    <w:tbl>
      <w:tblPr>
        <w:tblStyle w:val="TableGrid"/>
        <w:tblW w:w="0" w:type="auto"/>
        <w:jc w:val="center"/>
        <w:tblLook w:val="04A0" w:firstRow="1" w:lastRow="0" w:firstColumn="1" w:lastColumn="0" w:noHBand="0" w:noVBand="1"/>
      </w:tblPr>
      <w:tblGrid>
        <w:gridCol w:w="1056"/>
        <w:gridCol w:w="616"/>
        <w:gridCol w:w="1372"/>
        <w:gridCol w:w="1427"/>
        <w:gridCol w:w="2631"/>
        <w:gridCol w:w="2529"/>
      </w:tblGrid>
      <w:tr w:rsidR="004C09BC" w:rsidRPr="009476C7" w14:paraId="33FDC855" w14:textId="77777777" w:rsidTr="004C09BC">
        <w:trPr>
          <w:jc w:val="center"/>
        </w:trPr>
        <w:tc>
          <w:tcPr>
            <w:tcW w:w="0" w:type="auto"/>
            <w:tcBorders>
              <w:top w:val="single" w:sz="4" w:space="0" w:color="auto"/>
              <w:left w:val="single" w:sz="4" w:space="0" w:color="auto"/>
              <w:bottom w:val="single" w:sz="4" w:space="0" w:color="auto"/>
              <w:right w:val="single" w:sz="4" w:space="0" w:color="auto"/>
            </w:tcBorders>
            <w:hideMark/>
          </w:tcPr>
          <w:p w14:paraId="795068FB" w14:textId="77777777" w:rsidR="004C09BC" w:rsidRPr="009476C7" w:rsidRDefault="004C09BC" w:rsidP="00685913">
            <w:pPr>
              <w:pStyle w:val="TAC"/>
              <w:keepNext w:val="0"/>
              <w:keepLines w:val="0"/>
              <w:rPr>
                <w:lang w:eastAsia="zh-CN"/>
              </w:rPr>
            </w:pPr>
            <w:r w:rsidRPr="009476C7">
              <w:rPr>
                <w:lang w:eastAsia="zh-CN"/>
              </w:rPr>
              <w:t>Tdoc /Source</w:t>
            </w:r>
          </w:p>
        </w:tc>
        <w:tc>
          <w:tcPr>
            <w:tcW w:w="0" w:type="auto"/>
            <w:tcBorders>
              <w:top w:val="single" w:sz="4" w:space="0" w:color="auto"/>
              <w:left w:val="single" w:sz="4" w:space="0" w:color="auto"/>
              <w:bottom w:val="single" w:sz="4" w:space="0" w:color="auto"/>
              <w:right w:val="single" w:sz="4" w:space="0" w:color="auto"/>
            </w:tcBorders>
            <w:hideMark/>
          </w:tcPr>
          <w:p w14:paraId="1CD86C0F" w14:textId="77777777" w:rsidR="004C09BC" w:rsidRPr="009476C7" w:rsidRDefault="004C09BC" w:rsidP="00685913">
            <w:pPr>
              <w:pStyle w:val="TAC"/>
              <w:keepNext w:val="0"/>
              <w:keepLines w:val="0"/>
              <w:rPr>
                <w:lang w:eastAsia="zh-CN"/>
              </w:rPr>
            </w:pPr>
            <w:r w:rsidRPr="009476C7">
              <w:rPr>
                <w:lang w:eastAsia="zh-CN"/>
              </w:rPr>
              <w:t>MCS</w:t>
            </w:r>
          </w:p>
        </w:tc>
        <w:tc>
          <w:tcPr>
            <w:tcW w:w="0" w:type="auto"/>
            <w:tcBorders>
              <w:top w:val="single" w:sz="4" w:space="0" w:color="auto"/>
              <w:left w:val="single" w:sz="4" w:space="0" w:color="auto"/>
              <w:bottom w:val="single" w:sz="4" w:space="0" w:color="auto"/>
              <w:right w:val="single" w:sz="4" w:space="0" w:color="auto"/>
            </w:tcBorders>
            <w:hideMark/>
          </w:tcPr>
          <w:p w14:paraId="35B62D21" w14:textId="77777777" w:rsidR="004C09BC" w:rsidRPr="009476C7" w:rsidRDefault="004C09BC" w:rsidP="00685913">
            <w:pPr>
              <w:pStyle w:val="TAC"/>
              <w:keepNext w:val="0"/>
              <w:keepLines w:val="0"/>
              <w:rPr>
                <w:lang w:eastAsia="zh-CN"/>
              </w:rPr>
            </w:pPr>
            <w:r w:rsidRPr="009476C7">
              <w:rPr>
                <w:lang w:eastAsia="zh-CN"/>
              </w:rPr>
              <w:t>Channel</w:t>
            </w:r>
          </w:p>
        </w:tc>
        <w:tc>
          <w:tcPr>
            <w:tcW w:w="0" w:type="auto"/>
            <w:tcBorders>
              <w:top w:val="single" w:sz="4" w:space="0" w:color="auto"/>
              <w:left w:val="single" w:sz="4" w:space="0" w:color="auto"/>
              <w:bottom w:val="single" w:sz="4" w:space="0" w:color="auto"/>
              <w:right w:val="single" w:sz="4" w:space="0" w:color="auto"/>
            </w:tcBorders>
            <w:hideMark/>
          </w:tcPr>
          <w:p w14:paraId="28EE0EE0" w14:textId="77777777" w:rsidR="004C09BC" w:rsidRPr="009476C7" w:rsidRDefault="004C09BC" w:rsidP="00685913">
            <w:pPr>
              <w:pStyle w:val="TAC"/>
              <w:keepNext w:val="0"/>
              <w:keepLines w:val="0"/>
              <w:rPr>
                <w:lang w:eastAsia="zh-CN"/>
              </w:rPr>
            </w:pPr>
            <w:r w:rsidRPr="009476C7">
              <w:rPr>
                <w:lang w:eastAsia="zh-CN"/>
              </w:rPr>
              <w:t>Rel-15 PTRS</w:t>
            </w:r>
          </w:p>
        </w:tc>
        <w:tc>
          <w:tcPr>
            <w:tcW w:w="0" w:type="auto"/>
            <w:tcBorders>
              <w:top w:val="single" w:sz="4" w:space="0" w:color="auto"/>
              <w:left w:val="single" w:sz="4" w:space="0" w:color="auto"/>
              <w:bottom w:val="single" w:sz="4" w:space="0" w:color="auto"/>
              <w:right w:val="single" w:sz="4" w:space="0" w:color="auto"/>
            </w:tcBorders>
            <w:hideMark/>
          </w:tcPr>
          <w:p w14:paraId="4FBD7094" w14:textId="77777777" w:rsidR="004C09BC" w:rsidRPr="009476C7" w:rsidRDefault="004C09BC" w:rsidP="00685913">
            <w:pPr>
              <w:pStyle w:val="TAC"/>
              <w:keepNext w:val="0"/>
              <w:keepLines w:val="0"/>
              <w:rPr>
                <w:lang w:eastAsia="zh-CN"/>
              </w:rPr>
            </w:pPr>
            <w:r w:rsidRPr="009476C7">
              <w:rPr>
                <w:lang w:eastAsia="zh-CN"/>
              </w:rPr>
              <w:t>Block PTRS with Rel15 sequence</w:t>
            </w:r>
          </w:p>
        </w:tc>
        <w:tc>
          <w:tcPr>
            <w:tcW w:w="0" w:type="auto"/>
            <w:tcBorders>
              <w:top w:val="single" w:sz="4" w:space="0" w:color="auto"/>
              <w:left w:val="single" w:sz="4" w:space="0" w:color="auto"/>
              <w:bottom w:val="single" w:sz="4" w:space="0" w:color="auto"/>
              <w:right w:val="single" w:sz="4" w:space="0" w:color="auto"/>
            </w:tcBorders>
            <w:hideMark/>
          </w:tcPr>
          <w:p w14:paraId="3194C95D" w14:textId="77777777" w:rsidR="004C09BC" w:rsidRPr="009476C7" w:rsidRDefault="004C09BC" w:rsidP="00685913">
            <w:pPr>
              <w:pStyle w:val="TAC"/>
              <w:keepNext w:val="0"/>
              <w:keepLines w:val="0"/>
              <w:rPr>
                <w:lang w:eastAsia="zh-CN"/>
              </w:rPr>
            </w:pPr>
            <w:r w:rsidRPr="009476C7">
              <w:rPr>
                <w:lang w:eastAsia="zh-CN"/>
              </w:rPr>
              <w:t>Block PTRS with new sequence</w:t>
            </w:r>
          </w:p>
        </w:tc>
      </w:tr>
      <w:tr w:rsidR="004C09BC" w:rsidRPr="009476C7" w14:paraId="3F60C2FE" w14:textId="77777777" w:rsidTr="004C09BC">
        <w:trPr>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29FB2CA9" w14:textId="77777777" w:rsidR="004C09BC" w:rsidRPr="009476C7" w:rsidRDefault="004C09BC" w:rsidP="00685913">
            <w:pPr>
              <w:pStyle w:val="TAC"/>
              <w:keepNext w:val="0"/>
              <w:keepLines w:val="0"/>
              <w:rPr>
                <w:lang w:eastAsia="zh-CN"/>
              </w:rPr>
            </w:pPr>
            <w:r w:rsidRPr="009476C7">
              <w:rPr>
                <w:lang w:eastAsia="zh-CN"/>
              </w:rPr>
              <w:t>R1-2009610 / Source 2</w:t>
            </w:r>
          </w:p>
        </w:tc>
        <w:tc>
          <w:tcPr>
            <w:tcW w:w="0" w:type="auto"/>
            <w:vMerge w:val="restart"/>
            <w:tcBorders>
              <w:top w:val="single" w:sz="4" w:space="0" w:color="auto"/>
              <w:left w:val="single" w:sz="4" w:space="0" w:color="auto"/>
              <w:bottom w:val="single" w:sz="4" w:space="0" w:color="auto"/>
              <w:right w:val="single" w:sz="4" w:space="0" w:color="auto"/>
            </w:tcBorders>
            <w:hideMark/>
          </w:tcPr>
          <w:p w14:paraId="23ED29AF" w14:textId="77777777" w:rsidR="004C09BC" w:rsidRPr="009476C7" w:rsidRDefault="004C09BC" w:rsidP="00685913">
            <w:pPr>
              <w:pStyle w:val="TAC"/>
              <w:keepNext w:val="0"/>
              <w:keepLines w:val="0"/>
              <w:rPr>
                <w:lang w:eastAsia="zh-CN"/>
              </w:rPr>
            </w:pPr>
            <w:r w:rsidRPr="009476C7">
              <w:rPr>
                <w:lang w:eastAsia="zh-CN"/>
              </w:rPr>
              <w:t>22</w:t>
            </w:r>
          </w:p>
        </w:tc>
        <w:tc>
          <w:tcPr>
            <w:tcW w:w="0" w:type="auto"/>
            <w:tcBorders>
              <w:top w:val="single" w:sz="4" w:space="0" w:color="auto"/>
              <w:left w:val="single" w:sz="4" w:space="0" w:color="auto"/>
              <w:bottom w:val="single" w:sz="4" w:space="0" w:color="auto"/>
              <w:right w:val="single" w:sz="4" w:space="0" w:color="auto"/>
            </w:tcBorders>
            <w:hideMark/>
          </w:tcPr>
          <w:p w14:paraId="5C64F3B1"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Borders>
              <w:top w:val="single" w:sz="4" w:space="0" w:color="auto"/>
              <w:left w:val="single" w:sz="4" w:space="0" w:color="auto"/>
              <w:bottom w:val="single" w:sz="4" w:space="0" w:color="auto"/>
              <w:right w:val="single" w:sz="4" w:space="0" w:color="auto"/>
            </w:tcBorders>
            <w:hideMark/>
          </w:tcPr>
          <w:p w14:paraId="27E5B454" w14:textId="77777777" w:rsidR="004C09BC" w:rsidRPr="009476C7" w:rsidRDefault="004C09BC" w:rsidP="00685913">
            <w:pPr>
              <w:pStyle w:val="TAC"/>
              <w:keepNext w:val="0"/>
              <w:keepLines w:val="0"/>
              <w:rPr>
                <w:lang w:eastAsia="zh-CN"/>
              </w:rPr>
            </w:pPr>
            <w:r w:rsidRPr="009476C7">
              <w:rPr>
                <w:lang w:eastAsia="zh-CN"/>
              </w:rPr>
              <w:t>17.7/21.9</w:t>
            </w:r>
          </w:p>
        </w:tc>
        <w:tc>
          <w:tcPr>
            <w:tcW w:w="0" w:type="auto"/>
            <w:tcBorders>
              <w:top w:val="single" w:sz="4" w:space="0" w:color="auto"/>
              <w:left w:val="single" w:sz="4" w:space="0" w:color="auto"/>
              <w:bottom w:val="single" w:sz="4" w:space="0" w:color="auto"/>
              <w:right w:val="single" w:sz="4" w:space="0" w:color="auto"/>
            </w:tcBorders>
            <w:hideMark/>
          </w:tcPr>
          <w:p w14:paraId="3243CAFD" w14:textId="77777777" w:rsidR="004C09BC" w:rsidRPr="009476C7" w:rsidRDefault="004C09BC" w:rsidP="00685913">
            <w:pPr>
              <w:pStyle w:val="TAC"/>
              <w:keepNext w:val="0"/>
              <w:keepLines w:val="0"/>
              <w:rPr>
                <w:lang w:eastAsia="zh-CN"/>
              </w:rPr>
            </w:pPr>
            <w:r w:rsidRPr="009476C7">
              <w:rPr>
                <w:lang w:eastAsia="zh-CN"/>
              </w:rPr>
              <w:t>17.8/22.6</w:t>
            </w:r>
          </w:p>
        </w:tc>
        <w:tc>
          <w:tcPr>
            <w:tcW w:w="0" w:type="auto"/>
            <w:tcBorders>
              <w:top w:val="single" w:sz="4" w:space="0" w:color="auto"/>
              <w:left w:val="single" w:sz="4" w:space="0" w:color="auto"/>
              <w:bottom w:val="single" w:sz="4" w:space="0" w:color="auto"/>
              <w:right w:val="single" w:sz="4" w:space="0" w:color="auto"/>
            </w:tcBorders>
            <w:hideMark/>
          </w:tcPr>
          <w:p w14:paraId="6DCF28E5" w14:textId="77777777" w:rsidR="004C09BC" w:rsidRPr="009476C7" w:rsidRDefault="004C09BC" w:rsidP="00685913">
            <w:pPr>
              <w:pStyle w:val="TAC"/>
              <w:keepNext w:val="0"/>
              <w:keepLines w:val="0"/>
              <w:rPr>
                <w:lang w:eastAsia="zh-CN"/>
              </w:rPr>
            </w:pPr>
            <w:r w:rsidRPr="009476C7">
              <w:rPr>
                <w:lang w:eastAsia="zh-CN"/>
              </w:rPr>
              <w:t>17.2/21.5</w:t>
            </w:r>
          </w:p>
        </w:tc>
      </w:tr>
      <w:tr w:rsidR="004C09BC" w:rsidRPr="009476C7" w14:paraId="34BCF45E"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255007"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7C20DD"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D05B618"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Borders>
              <w:top w:val="single" w:sz="4" w:space="0" w:color="auto"/>
              <w:left w:val="single" w:sz="4" w:space="0" w:color="auto"/>
              <w:bottom w:val="single" w:sz="4" w:space="0" w:color="auto"/>
              <w:right w:val="single" w:sz="4" w:space="0" w:color="auto"/>
            </w:tcBorders>
            <w:hideMark/>
          </w:tcPr>
          <w:p w14:paraId="6F27A1A4" w14:textId="77777777" w:rsidR="004C09BC" w:rsidRPr="009476C7" w:rsidRDefault="004C09BC" w:rsidP="00685913">
            <w:pPr>
              <w:pStyle w:val="TAC"/>
              <w:keepNext w:val="0"/>
              <w:keepLines w:val="0"/>
              <w:rPr>
                <w:lang w:eastAsia="zh-CN"/>
              </w:rPr>
            </w:pPr>
            <w:r w:rsidRPr="009476C7">
              <w:rPr>
                <w:lang w:eastAsia="zh-CN"/>
              </w:rPr>
              <w:t>13.9/14.8</w:t>
            </w:r>
          </w:p>
        </w:tc>
        <w:tc>
          <w:tcPr>
            <w:tcW w:w="0" w:type="auto"/>
            <w:tcBorders>
              <w:top w:val="single" w:sz="4" w:space="0" w:color="auto"/>
              <w:left w:val="single" w:sz="4" w:space="0" w:color="auto"/>
              <w:bottom w:val="single" w:sz="4" w:space="0" w:color="auto"/>
              <w:right w:val="single" w:sz="4" w:space="0" w:color="auto"/>
            </w:tcBorders>
            <w:hideMark/>
          </w:tcPr>
          <w:p w14:paraId="5E70F222" w14:textId="77777777" w:rsidR="004C09BC" w:rsidRPr="009476C7" w:rsidRDefault="004C09BC" w:rsidP="00685913">
            <w:pPr>
              <w:pStyle w:val="TAC"/>
              <w:keepNext w:val="0"/>
              <w:keepLines w:val="0"/>
              <w:rPr>
                <w:lang w:eastAsia="zh-CN"/>
              </w:rPr>
            </w:pPr>
            <w:r w:rsidRPr="009476C7">
              <w:rPr>
                <w:lang w:eastAsia="zh-CN"/>
              </w:rPr>
              <w:t>14.2/15.4</w:t>
            </w:r>
          </w:p>
        </w:tc>
        <w:tc>
          <w:tcPr>
            <w:tcW w:w="0" w:type="auto"/>
            <w:tcBorders>
              <w:top w:val="single" w:sz="4" w:space="0" w:color="auto"/>
              <w:left w:val="single" w:sz="4" w:space="0" w:color="auto"/>
              <w:bottom w:val="single" w:sz="4" w:space="0" w:color="auto"/>
              <w:right w:val="single" w:sz="4" w:space="0" w:color="auto"/>
            </w:tcBorders>
            <w:hideMark/>
          </w:tcPr>
          <w:p w14:paraId="2E05EF60" w14:textId="77777777" w:rsidR="004C09BC" w:rsidRPr="009476C7" w:rsidRDefault="004C09BC" w:rsidP="00685913">
            <w:pPr>
              <w:pStyle w:val="TAC"/>
              <w:keepNext w:val="0"/>
              <w:keepLines w:val="0"/>
              <w:rPr>
                <w:lang w:eastAsia="zh-CN"/>
              </w:rPr>
            </w:pPr>
            <w:r w:rsidRPr="009476C7">
              <w:rPr>
                <w:lang w:eastAsia="zh-CN"/>
              </w:rPr>
              <w:t>13.6/14.5</w:t>
            </w:r>
          </w:p>
        </w:tc>
      </w:tr>
      <w:tr w:rsidR="004C09BC" w:rsidRPr="009476C7" w14:paraId="7E4D9B33"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F7805B"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5040477" w14:textId="77777777" w:rsidR="004C09BC" w:rsidRPr="009476C7" w:rsidRDefault="004C09BC" w:rsidP="00685913">
            <w:pPr>
              <w:widowControl w:val="0"/>
              <w:spacing w:before="120" w:after="60"/>
              <w:jc w:val="both"/>
              <w:rPr>
                <w:rFonts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662C282A" w14:textId="77777777" w:rsidR="004C09BC" w:rsidRPr="009476C7" w:rsidRDefault="004C09BC" w:rsidP="00B10D36">
            <w:pPr>
              <w:pStyle w:val="TAL"/>
              <w:rPr>
                <w:lang w:eastAsia="zh-CN"/>
              </w:rPr>
            </w:pPr>
            <w:r w:rsidRPr="009476C7">
              <w:rPr>
                <w:lang w:eastAsia="zh-CN"/>
              </w:rPr>
              <w:t>Additional report/notes:</w:t>
            </w:r>
          </w:p>
          <w:p w14:paraId="470DB26B" w14:textId="77777777" w:rsidR="004C09BC" w:rsidRPr="009476C7" w:rsidRDefault="004C09BC" w:rsidP="00B10D36">
            <w:pPr>
              <w:pStyle w:val="TAL"/>
              <w:rPr>
                <w:lang w:eastAsia="zh-CN"/>
              </w:rPr>
            </w:pPr>
            <w:r w:rsidRPr="009476C7">
              <w:rPr>
                <w:lang w:eastAsia="zh-CN"/>
              </w:rPr>
              <w:t xml:space="preserve">CP type:   </w:t>
            </w:r>
          </w:p>
          <w:p w14:paraId="73828092" w14:textId="77777777" w:rsidR="004C09BC" w:rsidRPr="003006E8" w:rsidRDefault="004C09BC" w:rsidP="003006E8">
            <w:pPr>
              <w:pStyle w:val="TAL"/>
            </w:pPr>
            <w:r w:rsidRPr="003006E8">
              <w:t>NCP</w:t>
            </w:r>
          </w:p>
          <w:p w14:paraId="708B48BD" w14:textId="77777777" w:rsidR="004C09BC" w:rsidRPr="00B10D36" w:rsidRDefault="004C09BC" w:rsidP="00B10D36">
            <w:pPr>
              <w:pStyle w:val="TAL"/>
            </w:pPr>
            <w:r w:rsidRPr="00B10D36">
              <w:t>antenna configuration for CDL model:</w:t>
            </w:r>
          </w:p>
          <w:p w14:paraId="2A72637D" w14:textId="77777777" w:rsidR="004C09BC" w:rsidRPr="00B10D36" w:rsidRDefault="004C09BC" w:rsidP="00B10D36">
            <w:pPr>
              <w:pStyle w:val="TAL"/>
            </w:pPr>
            <w:r w:rsidRPr="00B10D36">
              <w:t>(Mg,Ng,M,N,P) = (1,1,4,8,2) BS with (0.5 dv, 0.5 dH)</w:t>
            </w:r>
          </w:p>
          <w:p w14:paraId="015F6A63" w14:textId="77777777" w:rsidR="004C09BC" w:rsidRPr="00B10D36" w:rsidRDefault="004C09BC" w:rsidP="00B10D36">
            <w:pPr>
              <w:pStyle w:val="TAL"/>
            </w:pPr>
            <w:r w:rsidRPr="00B10D36">
              <w:t>(Mg,Ng,M,N,P) = (1,1,2,2,2) UE with (0.5 dv, 0.5 dH)</w:t>
            </w:r>
          </w:p>
          <w:p w14:paraId="4480FF61" w14:textId="77777777" w:rsidR="004C09BC" w:rsidRPr="00D44032" w:rsidRDefault="004C09BC" w:rsidP="00B10D36">
            <w:pPr>
              <w:pStyle w:val="TAL"/>
            </w:pPr>
            <w:r w:rsidRPr="009476C7">
              <w:rPr>
                <w:lang w:eastAsia="zh-CN"/>
              </w:rPr>
              <w:t xml:space="preserve">waveform in case of PDSCH: </w:t>
            </w:r>
          </w:p>
          <w:p w14:paraId="23D1F48C" w14:textId="77777777" w:rsidR="004C09BC" w:rsidRPr="009476C7" w:rsidRDefault="004C09BC" w:rsidP="00B10D36">
            <w:pPr>
              <w:pStyle w:val="TAL"/>
              <w:rPr>
                <w:lang w:eastAsia="zh-CN"/>
              </w:rPr>
            </w:pPr>
            <w:r w:rsidRPr="009476C7">
              <w:rPr>
                <w:lang w:eastAsia="zh-CN"/>
              </w:rPr>
              <w:t>CP-OFDM</w:t>
            </w:r>
          </w:p>
          <w:p w14:paraId="489F68AA" w14:textId="77777777" w:rsidR="004C09BC" w:rsidRPr="009476C7" w:rsidRDefault="004C09BC" w:rsidP="00B10D36">
            <w:pPr>
              <w:pStyle w:val="TAL"/>
              <w:rPr>
                <w:lang w:eastAsia="zh-CN"/>
              </w:rPr>
            </w:pPr>
            <w:r w:rsidRPr="009476C7">
              <w:rPr>
                <w:lang w:eastAsia="zh-CN"/>
              </w:rPr>
              <w:t xml:space="preserve">PTRS configuration: </w:t>
            </w:r>
          </w:p>
          <w:p w14:paraId="267F1860" w14:textId="77777777" w:rsidR="004C09BC" w:rsidRPr="009476C7" w:rsidRDefault="004C09BC" w:rsidP="00B10D36">
            <w:pPr>
              <w:pStyle w:val="TAL"/>
              <w:rPr>
                <w:lang w:eastAsia="zh-CN"/>
              </w:rPr>
            </w:pPr>
            <w:r w:rsidRPr="009476C7">
              <w:rPr>
                <w:lang w:eastAsia="zh-CN"/>
              </w:rPr>
              <w:t>Rel-15: K=4 in frequency domain, L=1 in time domain</w:t>
            </w:r>
          </w:p>
          <w:p w14:paraId="74D6F3D0" w14:textId="77777777" w:rsidR="004C09BC" w:rsidRPr="009476C7" w:rsidRDefault="004C09BC" w:rsidP="00B10D36">
            <w:pPr>
              <w:pStyle w:val="TAL"/>
              <w:rPr>
                <w:lang w:eastAsia="zh-CN"/>
              </w:rPr>
            </w:pPr>
            <w:r w:rsidRPr="009476C7">
              <w:rPr>
                <w:lang w:eastAsia="zh-CN"/>
              </w:rPr>
              <w:t>Block-PTRS: block number-1, block size-16,17</w:t>
            </w:r>
          </w:p>
          <w:p w14:paraId="755463B4" w14:textId="77777777" w:rsidR="004C09BC" w:rsidRPr="009476C7" w:rsidRDefault="004C09BC" w:rsidP="00B10D36">
            <w:pPr>
              <w:pStyle w:val="TAL"/>
              <w:rPr>
                <w:lang w:eastAsia="zh-CN"/>
              </w:rPr>
            </w:pPr>
            <w:r w:rsidRPr="009476C7">
              <w:rPr>
                <w:lang w:eastAsia="zh-CN"/>
              </w:rPr>
              <w:t>DMRS configuration</w:t>
            </w:r>
          </w:p>
          <w:p w14:paraId="4181D505" w14:textId="77777777" w:rsidR="004C09BC" w:rsidRPr="009476C7" w:rsidRDefault="004C09BC" w:rsidP="00B10D36">
            <w:pPr>
              <w:pStyle w:val="TAL"/>
              <w:rPr>
                <w:lang w:eastAsia="zh-CN"/>
              </w:rPr>
            </w:pPr>
            <w:r w:rsidRPr="009476C7">
              <w:rPr>
                <w:lang w:eastAsia="zh-CN"/>
              </w:rPr>
              <w:t xml:space="preserve"> 1/2 in frequency in each port</w:t>
            </w:r>
          </w:p>
          <w:p w14:paraId="2CD5F88F" w14:textId="77777777" w:rsidR="004C09BC" w:rsidRPr="00D44032" w:rsidRDefault="004C09BC" w:rsidP="00B10D36">
            <w:pPr>
              <w:pStyle w:val="TAL"/>
            </w:pPr>
            <w:r w:rsidRPr="009476C7">
              <w:rPr>
                <w:lang w:eastAsia="zh-CN"/>
              </w:rPr>
              <w:t>any optional or other assumption/parameters used not as in the baseline:</w:t>
            </w:r>
          </w:p>
          <w:p w14:paraId="27AD5453" w14:textId="77777777" w:rsidR="004C09BC" w:rsidRPr="004B51BD" w:rsidRDefault="004C09BC" w:rsidP="00B10D36">
            <w:pPr>
              <w:pStyle w:val="TAL"/>
            </w:pPr>
            <w:r w:rsidRPr="009476C7">
              <w:rPr>
                <w:lang w:eastAsia="zh-CN"/>
              </w:rPr>
              <w:t>PN model:  Example 2 phase noise model scaling to 60 GHz in 38.803</w:t>
            </w:r>
          </w:p>
          <w:p w14:paraId="3F88CDD8" w14:textId="77777777" w:rsidR="004C09BC" w:rsidRPr="009476C7" w:rsidRDefault="004C09BC" w:rsidP="00B10D36">
            <w:pPr>
              <w:pStyle w:val="TAL"/>
              <w:rPr>
                <w:lang w:eastAsia="zh-CN"/>
              </w:rPr>
            </w:pPr>
            <w:r w:rsidRPr="009476C7">
              <w:rPr>
                <w:lang w:eastAsia="zh-CN"/>
              </w:rPr>
              <w:t xml:space="preserve">PTRS sequence: when block size is 17, a </w:t>
            </w:r>
            <w:r w:rsidRPr="004B51BD">
              <w:t>new sequence which has constant module at both frequency domain and time domain for block PTRS is used</w:t>
            </w:r>
          </w:p>
        </w:tc>
      </w:tr>
    </w:tbl>
    <w:p w14:paraId="0247FB87" w14:textId="77777777" w:rsidR="004C09BC" w:rsidRPr="00430A3C" w:rsidRDefault="004C09BC" w:rsidP="00430A3C"/>
    <w:p w14:paraId="1E89113C" w14:textId="77777777" w:rsidR="004C09BC" w:rsidRPr="009476C7" w:rsidRDefault="004C09BC" w:rsidP="00892F1E">
      <w:pPr>
        <w:pStyle w:val="TH"/>
      </w:pPr>
      <w:r w:rsidRPr="009476C7">
        <w:t>Table B.1.1.2-6: SINR in dB achieving PUSCH BLER of 10% /1% for DFT-s-OFDM</w:t>
      </w:r>
    </w:p>
    <w:tbl>
      <w:tblPr>
        <w:tblStyle w:val="TableGrid10"/>
        <w:tblW w:w="0" w:type="auto"/>
        <w:jc w:val="center"/>
        <w:tblInd w:w="0" w:type="dxa"/>
        <w:tblLook w:val="04A0" w:firstRow="1" w:lastRow="0" w:firstColumn="1" w:lastColumn="0" w:noHBand="0" w:noVBand="1"/>
      </w:tblPr>
      <w:tblGrid>
        <w:gridCol w:w="787"/>
        <w:gridCol w:w="985"/>
        <w:gridCol w:w="1303"/>
        <w:gridCol w:w="1160"/>
        <w:gridCol w:w="1160"/>
        <w:gridCol w:w="1160"/>
        <w:gridCol w:w="1160"/>
      </w:tblGrid>
      <w:tr w:rsidR="004C09BC" w:rsidRPr="009476C7" w14:paraId="7B13E386" w14:textId="77777777" w:rsidTr="004C09BC">
        <w:trPr>
          <w:jc w:val="center"/>
        </w:trPr>
        <w:tc>
          <w:tcPr>
            <w:tcW w:w="772" w:type="dxa"/>
            <w:tcBorders>
              <w:top w:val="single" w:sz="4" w:space="0" w:color="auto"/>
              <w:left w:val="single" w:sz="4" w:space="0" w:color="auto"/>
              <w:bottom w:val="single" w:sz="4" w:space="0" w:color="auto"/>
              <w:right w:val="single" w:sz="4" w:space="0" w:color="auto"/>
            </w:tcBorders>
            <w:hideMark/>
          </w:tcPr>
          <w:p w14:paraId="0B66DE34" w14:textId="77777777" w:rsidR="004C09BC" w:rsidRPr="009476C7" w:rsidRDefault="004C09BC" w:rsidP="00685913">
            <w:pPr>
              <w:pStyle w:val="TAC"/>
              <w:keepNext w:val="0"/>
              <w:keepLines w:val="0"/>
              <w:rPr>
                <w:lang w:eastAsia="zh-CN"/>
              </w:rPr>
            </w:pPr>
            <w:r w:rsidRPr="009476C7">
              <w:rPr>
                <w:lang w:eastAsia="zh-CN"/>
              </w:rPr>
              <w:t>Tdoc /</w:t>
            </w:r>
          </w:p>
          <w:p w14:paraId="04672C3D" w14:textId="77777777" w:rsidR="004C09BC" w:rsidRPr="009476C7" w:rsidRDefault="004C09BC" w:rsidP="00685913">
            <w:pPr>
              <w:pStyle w:val="TAC"/>
              <w:keepNext w:val="0"/>
              <w:keepLines w:val="0"/>
              <w:rPr>
                <w:lang w:eastAsia="zh-CN"/>
              </w:rPr>
            </w:pPr>
            <w:r w:rsidRPr="009476C7">
              <w:rPr>
                <w:lang w:eastAsia="zh-CN"/>
              </w:rPr>
              <w:t>Source</w:t>
            </w:r>
          </w:p>
        </w:tc>
        <w:tc>
          <w:tcPr>
            <w:tcW w:w="949" w:type="dxa"/>
            <w:tcBorders>
              <w:top w:val="single" w:sz="4" w:space="0" w:color="auto"/>
              <w:left w:val="single" w:sz="4" w:space="0" w:color="auto"/>
              <w:bottom w:val="single" w:sz="4" w:space="0" w:color="auto"/>
              <w:right w:val="single" w:sz="4" w:space="0" w:color="auto"/>
            </w:tcBorders>
            <w:vAlign w:val="center"/>
            <w:hideMark/>
          </w:tcPr>
          <w:p w14:paraId="0518CE3F" w14:textId="77777777" w:rsidR="004C09BC" w:rsidRPr="009476C7" w:rsidRDefault="004C09BC" w:rsidP="00685913">
            <w:pPr>
              <w:pStyle w:val="TAC"/>
              <w:keepNext w:val="0"/>
              <w:keepLines w:val="0"/>
              <w:rPr>
                <w:lang w:eastAsia="zh-CN"/>
              </w:rPr>
            </w:pPr>
            <w:r w:rsidRPr="009476C7">
              <w:rPr>
                <w:lang w:eastAsia="zh-CN"/>
              </w:rPr>
              <w:t>MCS</w:t>
            </w:r>
          </w:p>
        </w:tc>
        <w:tc>
          <w:tcPr>
            <w:tcW w:w="0" w:type="auto"/>
            <w:tcBorders>
              <w:top w:val="single" w:sz="4" w:space="0" w:color="auto"/>
              <w:left w:val="single" w:sz="4" w:space="0" w:color="auto"/>
              <w:bottom w:val="single" w:sz="4" w:space="0" w:color="auto"/>
              <w:right w:val="single" w:sz="4" w:space="0" w:color="auto"/>
            </w:tcBorders>
            <w:vAlign w:val="center"/>
            <w:hideMark/>
          </w:tcPr>
          <w:p w14:paraId="23ACEF33" w14:textId="77777777" w:rsidR="004C09BC" w:rsidRPr="009476C7" w:rsidRDefault="004C09BC" w:rsidP="00685913">
            <w:pPr>
              <w:pStyle w:val="TAC"/>
              <w:keepNext w:val="0"/>
              <w:keepLines w:val="0"/>
              <w:rPr>
                <w:lang w:eastAsia="zh-CN"/>
              </w:rPr>
            </w:pPr>
            <w:r w:rsidRPr="009476C7">
              <w:rPr>
                <w:lang w:eastAsia="zh-CN"/>
              </w:rPr>
              <w:t>Channel</w:t>
            </w:r>
          </w:p>
        </w:tc>
        <w:tc>
          <w:tcPr>
            <w:tcW w:w="0" w:type="auto"/>
            <w:tcBorders>
              <w:top w:val="single" w:sz="4" w:space="0" w:color="auto"/>
              <w:left w:val="single" w:sz="4" w:space="0" w:color="auto"/>
              <w:bottom w:val="single" w:sz="4" w:space="0" w:color="auto"/>
              <w:right w:val="single" w:sz="4" w:space="0" w:color="auto"/>
            </w:tcBorders>
            <w:vAlign w:val="center"/>
            <w:hideMark/>
          </w:tcPr>
          <w:p w14:paraId="3C6146BA" w14:textId="77777777" w:rsidR="004C09BC" w:rsidRPr="009476C7" w:rsidRDefault="004C09BC" w:rsidP="00685913">
            <w:pPr>
              <w:pStyle w:val="TAC"/>
              <w:keepNext w:val="0"/>
              <w:keepLines w:val="0"/>
              <w:rPr>
                <w:lang w:eastAsia="zh-CN"/>
              </w:rPr>
            </w:pPr>
            <w:r w:rsidRPr="009476C7">
              <w:rPr>
                <w:lang w:eastAsia="zh-CN"/>
              </w:rPr>
              <w:t>120 kHz</w:t>
            </w:r>
          </w:p>
          <w:p w14:paraId="7AE3272E" w14:textId="77777777" w:rsidR="004C09BC" w:rsidRPr="009476C7" w:rsidRDefault="004C09BC" w:rsidP="00685913">
            <w:pPr>
              <w:pStyle w:val="TAC"/>
              <w:keepNext w:val="0"/>
              <w:keepLines w:val="0"/>
              <w:rPr>
                <w:lang w:eastAsia="zh-CN"/>
              </w:rPr>
            </w:pPr>
            <w:r w:rsidRPr="009476C7">
              <w:rPr>
                <w:lang w:eastAsia="zh-CN"/>
              </w:rPr>
              <w:t>@400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77631934" w14:textId="77777777" w:rsidR="004C09BC" w:rsidRPr="009476C7" w:rsidRDefault="004C09BC" w:rsidP="00685913">
            <w:pPr>
              <w:pStyle w:val="TAC"/>
              <w:keepNext w:val="0"/>
              <w:keepLines w:val="0"/>
              <w:rPr>
                <w:lang w:eastAsia="zh-CN"/>
              </w:rPr>
            </w:pPr>
            <w:r w:rsidRPr="009476C7">
              <w:rPr>
                <w:lang w:eastAsia="zh-CN"/>
              </w:rPr>
              <w:t>240 kHz</w:t>
            </w:r>
          </w:p>
          <w:p w14:paraId="2FCAC5B8" w14:textId="77777777" w:rsidR="004C09BC" w:rsidRPr="009476C7" w:rsidRDefault="004C09BC" w:rsidP="00685913">
            <w:pPr>
              <w:pStyle w:val="TAC"/>
              <w:keepNext w:val="0"/>
              <w:keepLines w:val="0"/>
              <w:rPr>
                <w:lang w:eastAsia="zh-CN"/>
              </w:rPr>
            </w:pPr>
            <w:r w:rsidRPr="009476C7">
              <w:rPr>
                <w:lang w:eastAsia="zh-CN"/>
              </w:rPr>
              <w:t>@400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110FF7FE" w14:textId="77777777" w:rsidR="004C09BC" w:rsidRPr="009476C7" w:rsidRDefault="004C09BC" w:rsidP="00685913">
            <w:pPr>
              <w:pStyle w:val="TAC"/>
              <w:keepNext w:val="0"/>
              <w:keepLines w:val="0"/>
              <w:rPr>
                <w:lang w:eastAsia="zh-CN"/>
              </w:rPr>
            </w:pPr>
            <w:r w:rsidRPr="009476C7">
              <w:rPr>
                <w:lang w:eastAsia="zh-CN"/>
              </w:rPr>
              <w:t>480 kHz</w:t>
            </w:r>
          </w:p>
          <w:p w14:paraId="2CA97E14" w14:textId="77777777" w:rsidR="004C09BC" w:rsidRPr="009476C7" w:rsidRDefault="004C09BC" w:rsidP="00685913">
            <w:pPr>
              <w:pStyle w:val="TAC"/>
              <w:keepNext w:val="0"/>
              <w:keepLines w:val="0"/>
              <w:rPr>
                <w:lang w:eastAsia="zh-CN"/>
              </w:rPr>
            </w:pPr>
            <w:r w:rsidRPr="009476C7">
              <w:rPr>
                <w:lang w:eastAsia="zh-CN"/>
              </w:rPr>
              <w:t>@400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7D567E95" w14:textId="77777777" w:rsidR="004C09BC" w:rsidRPr="009476C7" w:rsidRDefault="004C09BC" w:rsidP="00685913">
            <w:pPr>
              <w:pStyle w:val="TAC"/>
              <w:keepNext w:val="0"/>
              <w:keepLines w:val="0"/>
              <w:rPr>
                <w:lang w:eastAsia="zh-CN"/>
              </w:rPr>
            </w:pPr>
            <w:r w:rsidRPr="009476C7">
              <w:rPr>
                <w:lang w:eastAsia="zh-CN"/>
              </w:rPr>
              <w:t>960 kHz</w:t>
            </w:r>
          </w:p>
          <w:p w14:paraId="7A43189B" w14:textId="77777777" w:rsidR="004C09BC" w:rsidRPr="009476C7" w:rsidRDefault="004C09BC" w:rsidP="00685913">
            <w:pPr>
              <w:pStyle w:val="TAC"/>
              <w:keepNext w:val="0"/>
              <w:keepLines w:val="0"/>
              <w:rPr>
                <w:lang w:eastAsia="zh-CN"/>
              </w:rPr>
            </w:pPr>
            <w:r w:rsidRPr="009476C7">
              <w:rPr>
                <w:lang w:eastAsia="zh-CN"/>
              </w:rPr>
              <w:t>@400 MHz</w:t>
            </w:r>
          </w:p>
        </w:tc>
      </w:tr>
      <w:tr w:rsidR="004C09BC" w:rsidRPr="009476C7" w14:paraId="1450B67A" w14:textId="77777777" w:rsidTr="004C09BC">
        <w:trPr>
          <w:jc w:val="center"/>
        </w:trPr>
        <w:tc>
          <w:tcPr>
            <w:tcW w:w="772" w:type="dxa"/>
            <w:vMerge w:val="restart"/>
            <w:tcBorders>
              <w:top w:val="single" w:sz="4" w:space="0" w:color="auto"/>
              <w:left w:val="single" w:sz="4" w:space="0" w:color="auto"/>
              <w:bottom w:val="single" w:sz="4" w:space="0" w:color="auto"/>
              <w:right w:val="single" w:sz="4" w:space="0" w:color="auto"/>
            </w:tcBorders>
            <w:textDirection w:val="btLr"/>
            <w:hideMark/>
          </w:tcPr>
          <w:p w14:paraId="450C7734" w14:textId="77777777" w:rsidR="004C09BC" w:rsidRPr="009476C7" w:rsidRDefault="004C09BC" w:rsidP="00685913">
            <w:pPr>
              <w:pStyle w:val="TAC"/>
              <w:keepNext w:val="0"/>
              <w:keepLines w:val="0"/>
              <w:rPr>
                <w:lang w:eastAsia="zh-CN"/>
              </w:rPr>
            </w:pPr>
            <w:bookmarkStart w:id="1884" w:name="OLE_LINK7"/>
            <w:r w:rsidRPr="009476C7">
              <w:rPr>
                <w:lang w:eastAsia="zh-CN"/>
              </w:rPr>
              <w:t xml:space="preserve">R1-2009610 / </w:t>
            </w:r>
            <w:bookmarkEnd w:id="1884"/>
            <w:r w:rsidRPr="009476C7">
              <w:rPr>
                <w:lang w:eastAsia="zh-CN"/>
              </w:rPr>
              <w:t>Source 2</w:t>
            </w: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0A45D28C" w14:textId="77777777" w:rsidR="004C09BC" w:rsidRPr="009476C7" w:rsidRDefault="004C09BC" w:rsidP="00685913">
            <w:pPr>
              <w:pStyle w:val="TAC"/>
              <w:keepNext w:val="0"/>
              <w:keepLines w:val="0"/>
              <w:rPr>
                <w:lang w:eastAsia="zh-CN"/>
              </w:rPr>
            </w:pPr>
            <w:r w:rsidRPr="009476C7">
              <w:rPr>
                <w:lang w:eastAsia="zh-CN"/>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33AAF15E"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3FFA78F1" w14:textId="77777777" w:rsidR="004C09BC" w:rsidRPr="009476C7" w:rsidRDefault="004C09BC" w:rsidP="00685913">
            <w:pPr>
              <w:pStyle w:val="TAC"/>
              <w:keepNext w:val="0"/>
              <w:keepLines w:val="0"/>
              <w:rPr>
                <w:lang w:eastAsia="zh-CN"/>
              </w:rPr>
            </w:pPr>
            <w:r w:rsidRPr="009476C7">
              <w:rPr>
                <w:lang w:eastAsia="zh-CN"/>
              </w:rPr>
              <w:t>3.0/4.3</w:t>
            </w:r>
          </w:p>
        </w:tc>
        <w:tc>
          <w:tcPr>
            <w:tcW w:w="0" w:type="auto"/>
            <w:tcBorders>
              <w:top w:val="single" w:sz="4" w:space="0" w:color="auto"/>
              <w:left w:val="single" w:sz="4" w:space="0" w:color="auto"/>
              <w:bottom w:val="single" w:sz="4" w:space="0" w:color="auto"/>
              <w:right w:val="single" w:sz="4" w:space="0" w:color="auto"/>
            </w:tcBorders>
            <w:hideMark/>
          </w:tcPr>
          <w:p w14:paraId="06FE8E92" w14:textId="77777777" w:rsidR="004C09BC" w:rsidRPr="009476C7" w:rsidRDefault="004C09BC" w:rsidP="00685913">
            <w:pPr>
              <w:pStyle w:val="TAC"/>
              <w:keepNext w:val="0"/>
              <w:keepLines w:val="0"/>
              <w:rPr>
                <w:lang w:eastAsia="zh-CN"/>
              </w:rPr>
            </w:pPr>
            <w:r w:rsidRPr="009476C7">
              <w:rPr>
                <w:lang w:eastAsia="zh-CN"/>
              </w:rPr>
              <w:tab/>
              <w:t>2.4/4.4</w:t>
            </w:r>
          </w:p>
        </w:tc>
        <w:tc>
          <w:tcPr>
            <w:tcW w:w="0" w:type="auto"/>
            <w:tcBorders>
              <w:top w:val="single" w:sz="4" w:space="0" w:color="auto"/>
              <w:left w:val="single" w:sz="4" w:space="0" w:color="auto"/>
              <w:bottom w:val="single" w:sz="4" w:space="0" w:color="auto"/>
              <w:right w:val="single" w:sz="4" w:space="0" w:color="auto"/>
            </w:tcBorders>
            <w:hideMark/>
          </w:tcPr>
          <w:p w14:paraId="6EB0226C" w14:textId="77777777" w:rsidR="004C09BC" w:rsidRPr="009476C7" w:rsidRDefault="004C09BC" w:rsidP="00685913">
            <w:pPr>
              <w:pStyle w:val="TAC"/>
              <w:keepNext w:val="0"/>
              <w:keepLines w:val="0"/>
              <w:rPr>
                <w:lang w:eastAsia="zh-CN"/>
              </w:rPr>
            </w:pPr>
            <w:r w:rsidRPr="009476C7">
              <w:rPr>
                <w:lang w:eastAsia="zh-CN"/>
              </w:rPr>
              <w:t>3.2/5.0</w:t>
            </w:r>
          </w:p>
        </w:tc>
        <w:tc>
          <w:tcPr>
            <w:tcW w:w="0" w:type="auto"/>
            <w:tcBorders>
              <w:top w:val="single" w:sz="4" w:space="0" w:color="auto"/>
              <w:left w:val="single" w:sz="4" w:space="0" w:color="auto"/>
              <w:bottom w:val="single" w:sz="4" w:space="0" w:color="auto"/>
              <w:right w:val="single" w:sz="4" w:space="0" w:color="auto"/>
            </w:tcBorders>
            <w:hideMark/>
          </w:tcPr>
          <w:p w14:paraId="76256997" w14:textId="77777777" w:rsidR="004C09BC" w:rsidRPr="009476C7" w:rsidRDefault="004C09BC" w:rsidP="00685913">
            <w:pPr>
              <w:pStyle w:val="TAC"/>
              <w:keepNext w:val="0"/>
              <w:keepLines w:val="0"/>
              <w:rPr>
                <w:lang w:eastAsia="zh-CN"/>
              </w:rPr>
            </w:pPr>
            <w:r w:rsidRPr="009476C7">
              <w:rPr>
                <w:lang w:eastAsia="zh-CN"/>
              </w:rPr>
              <w:t>2.8/4.7</w:t>
            </w:r>
          </w:p>
        </w:tc>
      </w:tr>
      <w:tr w:rsidR="004C09BC" w:rsidRPr="009476C7" w14:paraId="188C78B9"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751A18"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76F843"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91F11C3"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07F91D24" w14:textId="77777777" w:rsidR="004C09BC" w:rsidRPr="009476C7" w:rsidRDefault="004C09BC" w:rsidP="00685913">
            <w:pPr>
              <w:pStyle w:val="TAC"/>
              <w:keepNext w:val="0"/>
              <w:keepLines w:val="0"/>
              <w:rPr>
                <w:lang w:eastAsia="zh-CN"/>
              </w:rPr>
            </w:pPr>
            <w:r w:rsidRPr="009476C7">
              <w:rPr>
                <w:lang w:eastAsia="zh-CN"/>
              </w:rPr>
              <w:t>3.0/4.4</w:t>
            </w:r>
          </w:p>
        </w:tc>
        <w:tc>
          <w:tcPr>
            <w:tcW w:w="0" w:type="auto"/>
            <w:tcBorders>
              <w:top w:val="single" w:sz="4" w:space="0" w:color="auto"/>
              <w:left w:val="single" w:sz="4" w:space="0" w:color="auto"/>
              <w:bottom w:val="single" w:sz="4" w:space="0" w:color="auto"/>
              <w:right w:val="single" w:sz="4" w:space="0" w:color="auto"/>
            </w:tcBorders>
            <w:hideMark/>
          </w:tcPr>
          <w:p w14:paraId="7ADFA380" w14:textId="77777777" w:rsidR="004C09BC" w:rsidRPr="009476C7" w:rsidRDefault="004C09BC" w:rsidP="00685913">
            <w:pPr>
              <w:pStyle w:val="TAC"/>
              <w:keepNext w:val="0"/>
              <w:keepLines w:val="0"/>
              <w:rPr>
                <w:lang w:eastAsia="zh-CN"/>
              </w:rPr>
            </w:pPr>
            <w:r w:rsidRPr="009476C7">
              <w:rPr>
                <w:lang w:eastAsia="zh-CN"/>
              </w:rPr>
              <w:t>2.9/5.1</w:t>
            </w:r>
          </w:p>
        </w:tc>
        <w:tc>
          <w:tcPr>
            <w:tcW w:w="0" w:type="auto"/>
            <w:tcBorders>
              <w:top w:val="single" w:sz="4" w:space="0" w:color="auto"/>
              <w:left w:val="single" w:sz="4" w:space="0" w:color="auto"/>
              <w:bottom w:val="single" w:sz="4" w:space="0" w:color="auto"/>
              <w:right w:val="single" w:sz="4" w:space="0" w:color="auto"/>
            </w:tcBorders>
            <w:hideMark/>
          </w:tcPr>
          <w:p w14:paraId="709052E5" w14:textId="77777777" w:rsidR="004C09BC" w:rsidRPr="009476C7" w:rsidRDefault="004C09BC" w:rsidP="00685913">
            <w:pPr>
              <w:pStyle w:val="TAC"/>
              <w:keepNext w:val="0"/>
              <w:keepLines w:val="0"/>
              <w:rPr>
                <w:lang w:eastAsia="zh-CN"/>
              </w:rPr>
            </w:pPr>
            <w:r w:rsidRPr="009476C7">
              <w:rPr>
                <w:lang w:eastAsia="zh-CN"/>
              </w:rPr>
              <w:t>2.8/5.6</w:t>
            </w:r>
          </w:p>
        </w:tc>
        <w:tc>
          <w:tcPr>
            <w:tcW w:w="0" w:type="auto"/>
            <w:tcBorders>
              <w:top w:val="single" w:sz="4" w:space="0" w:color="auto"/>
              <w:left w:val="single" w:sz="4" w:space="0" w:color="auto"/>
              <w:bottom w:val="single" w:sz="4" w:space="0" w:color="auto"/>
              <w:right w:val="single" w:sz="4" w:space="0" w:color="auto"/>
            </w:tcBorders>
            <w:hideMark/>
          </w:tcPr>
          <w:p w14:paraId="6BC8FC85" w14:textId="77777777" w:rsidR="004C09BC" w:rsidRPr="009476C7" w:rsidRDefault="004C09BC" w:rsidP="00685913">
            <w:pPr>
              <w:pStyle w:val="TAC"/>
              <w:keepNext w:val="0"/>
              <w:keepLines w:val="0"/>
              <w:rPr>
                <w:lang w:eastAsia="zh-CN"/>
              </w:rPr>
            </w:pPr>
            <w:r w:rsidRPr="009476C7">
              <w:rPr>
                <w:lang w:eastAsia="zh-CN"/>
              </w:rPr>
              <w:t>3.3/5.5</w:t>
            </w:r>
          </w:p>
        </w:tc>
      </w:tr>
      <w:tr w:rsidR="004C09BC" w:rsidRPr="009476C7" w14:paraId="21FC0337"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00152A"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38E2CA"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7616D38"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1FA7F7B4" w14:textId="77777777" w:rsidR="004C09BC" w:rsidRPr="009476C7" w:rsidRDefault="004C09BC" w:rsidP="00685913">
            <w:pPr>
              <w:pStyle w:val="TAC"/>
              <w:keepNext w:val="0"/>
              <w:keepLines w:val="0"/>
              <w:rPr>
                <w:lang w:eastAsia="zh-CN"/>
              </w:rPr>
            </w:pPr>
            <w:r w:rsidRPr="009476C7">
              <w:rPr>
                <w:lang w:eastAsia="zh-CN"/>
              </w:rPr>
              <w:t>-0.4/0.2</w:t>
            </w:r>
          </w:p>
        </w:tc>
        <w:tc>
          <w:tcPr>
            <w:tcW w:w="0" w:type="auto"/>
            <w:tcBorders>
              <w:top w:val="single" w:sz="4" w:space="0" w:color="auto"/>
              <w:left w:val="single" w:sz="4" w:space="0" w:color="auto"/>
              <w:bottom w:val="single" w:sz="4" w:space="0" w:color="auto"/>
              <w:right w:val="single" w:sz="4" w:space="0" w:color="auto"/>
            </w:tcBorders>
            <w:vAlign w:val="center"/>
            <w:hideMark/>
          </w:tcPr>
          <w:p w14:paraId="09D67F9F" w14:textId="77777777" w:rsidR="004C09BC" w:rsidRPr="009476C7" w:rsidRDefault="004C09BC" w:rsidP="00685913">
            <w:pPr>
              <w:pStyle w:val="TAC"/>
              <w:keepNext w:val="0"/>
              <w:keepLines w:val="0"/>
              <w:rPr>
                <w:lang w:eastAsia="zh-CN"/>
              </w:rPr>
            </w:pPr>
            <w:r w:rsidRPr="009476C7">
              <w:rPr>
                <w:lang w:eastAsia="zh-CN"/>
              </w:rPr>
              <w:t>-0.2/0.5</w:t>
            </w:r>
          </w:p>
        </w:tc>
        <w:tc>
          <w:tcPr>
            <w:tcW w:w="0" w:type="auto"/>
            <w:tcBorders>
              <w:top w:val="single" w:sz="4" w:space="0" w:color="auto"/>
              <w:left w:val="single" w:sz="4" w:space="0" w:color="auto"/>
              <w:bottom w:val="single" w:sz="4" w:space="0" w:color="auto"/>
              <w:right w:val="single" w:sz="4" w:space="0" w:color="auto"/>
            </w:tcBorders>
            <w:vAlign w:val="center"/>
            <w:hideMark/>
          </w:tcPr>
          <w:p w14:paraId="04EAB854" w14:textId="77777777" w:rsidR="004C09BC" w:rsidRPr="009476C7" w:rsidRDefault="004C09BC" w:rsidP="00685913">
            <w:pPr>
              <w:pStyle w:val="TAC"/>
              <w:keepNext w:val="0"/>
              <w:keepLines w:val="0"/>
              <w:rPr>
                <w:lang w:eastAsia="zh-CN"/>
              </w:rPr>
            </w:pPr>
            <w:r w:rsidRPr="009476C7">
              <w:rPr>
                <w:lang w:eastAsia="zh-CN"/>
              </w:rPr>
              <w:t>-0.5/0.3</w:t>
            </w:r>
          </w:p>
        </w:tc>
        <w:tc>
          <w:tcPr>
            <w:tcW w:w="0" w:type="auto"/>
            <w:tcBorders>
              <w:top w:val="single" w:sz="4" w:space="0" w:color="auto"/>
              <w:left w:val="single" w:sz="4" w:space="0" w:color="auto"/>
              <w:bottom w:val="single" w:sz="4" w:space="0" w:color="auto"/>
              <w:right w:val="single" w:sz="4" w:space="0" w:color="auto"/>
            </w:tcBorders>
            <w:vAlign w:val="center"/>
            <w:hideMark/>
          </w:tcPr>
          <w:p w14:paraId="3BAE1F85" w14:textId="77777777" w:rsidR="004C09BC" w:rsidRPr="009476C7" w:rsidRDefault="004C09BC" w:rsidP="00685913">
            <w:pPr>
              <w:pStyle w:val="TAC"/>
              <w:keepNext w:val="0"/>
              <w:keepLines w:val="0"/>
              <w:rPr>
                <w:lang w:eastAsia="zh-CN"/>
              </w:rPr>
            </w:pPr>
            <w:r w:rsidRPr="009476C7">
              <w:rPr>
                <w:lang w:eastAsia="zh-CN"/>
              </w:rPr>
              <w:t>-0.1/0.4</w:t>
            </w:r>
          </w:p>
        </w:tc>
      </w:tr>
      <w:tr w:rsidR="004C09BC" w:rsidRPr="009476C7" w14:paraId="1968622A"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141CE9"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A5FEE0"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D2F7DE4"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41FD553E" w14:textId="77777777" w:rsidR="004C09BC" w:rsidRPr="009476C7" w:rsidRDefault="004C09BC" w:rsidP="00685913">
            <w:pPr>
              <w:pStyle w:val="TAC"/>
              <w:keepNext w:val="0"/>
              <w:keepLines w:val="0"/>
              <w:rPr>
                <w:lang w:eastAsia="zh-CN"/>
              </w:rPr>
            </w:pPr>
            <w:r w:rsidRPr="009476C7">
              <w:rPr>
                <w:lang w:eastAsia="zh-CN"/>
              </w:rPr>
              <w:t>-0.4/0.2</w:t>
            </w:r>
          </w:p>
        </w:tc>
        <w:tc>
          <w:tcPr>
            <w:tcW w:w="0" w:type="auto"/>
            <w:tcBorders>
              <w:top w:val="single" w:sz="4" w:space="0" w:color="auto"/>
              <w:left w:val="single" w:sz="4" w:space="0" w:color="auto"/>
              <w:bottom w:val="single" w:sz="4" w:space="0" w:color="auto"/>
              <w:right w:val="single" w:sz="4" w:space="0" w:color="auto"/>
            </w:tcBorders>
            <w:vAlign w:val="center"/>
            <w:hideMark/>
          </w:tcPr>
          <w:p w14:paraId="2EBBF4F4" w14:textId="77777777" w:rsidR="004C09BC" w:rsidRPr="009476C7" w:rsidRDefault="004C09BC" w:rsidP="00685913">
            <w:pPr>
              <w:pStyle w:val="TAC"/>
              <w:keepNext w:val="0"/>
              <w:keepLines w:val="0"/>
              <w:rPr>
                <w:lang w:eastAsia="zh-CN"/>
              </w:rPr>
            </w:pPr>
            <w:r w:rsidRPr="009476C7">
              <w:rPr>
                <w:lang w:eastAsia="zh-CN"/>
              </w:rPr>
              <w:t>-0.2/0.5</w:t>
            </w:r>
          </w:p>
        </w:tc>
        <w:tc>
          <w:tcPr>
            <w:tcW w:w="0" w:type="auto"/>
            <w:tcBorders>
              <w:top w:val="single" w:sz="4" w:space="0" w:color="auto"/>
              <w:left w:val="single" w:sz="4" w:space="0" w:color="auto"/>
              <w:bottom w:val="single" w:sz="4" w:space="0" w:color="auto"/>
              <w:right w:val="single" w:sz="4" w:space="0" w:color="auto"/>
            </w:tcBorders>
            <w:vAlign w:val="center"/>
            <w:hideMark/>
          </w:tcPr>
          <w:p w14:paraId="7BB10EC7" w14:textId="77777777" w:rsidR="004C09BC" w:rsidRPr="009476C7" w:rsidRDefault="004C09BC" w:rsidP="00685913">
            <w:pPr>
              <w:pStyle w:val="TAC"/>
              <w:keepNext w:val="0"/>
              <w:keepLines w:val="0"/>
              <w:rPr>
                <w:lang w:eastAsia="zh-CN"/>
              </w:rPr>
            </w:pPr>
            <w:r w:rsidRPr="009476C7">
              <w:rPr>
                <w:lang w:eastAsia="zh-CN"/>
              </w:rPr>
              <w:t>-0.5/0.3</w:t>
            </w:r>
          </w:p>
        </w:tc>
        <w:tc>
          <w:tcPr>
            <w:tcW w:w="0" w:type="auto"/>
            <w:tcBorders>
              <w:top w:val="single" w:sz="4" w:space="0" w:color="auto"/>
              <w:left w:val="single" w:sz="4" w:space="0" w:color="auto"/>
              <w:bottom w:val="single" w:sz="4" w:space="0" w:color="auto"/>
              <w:right w:val="single" w:sz="4" w:space="0" w:color="auto"/>
            </w:tcBorders>
            <w:vAlign w:val="center"/>
            <w:hideMark/>
          </w:tcPr>
          <w:p w14:paraId="5290D5D6" w14:textId="77777777" w:rsidR="004C09BC" w:rsidRPr="009476C7" w:rsidRDefault="004C09BC" w:rsidP="00685913">
            <w:pPr>
              <w:pStyle w:val="TAC"/>
              <w:keepNext w:val="0"/>
              <w:keepLines w:val="0"/>
              <w:rPr>
                <w:lang w:eastAsia="zh-CN"/>
              </w:rPr>
            </w:pPr>
            <w:r w:rsidRPr="009476C7">
              <w:rPr>
                <w:lang w:eastAsia="zh-CN"/>
              </w:rPr>
              <w:t>-0.1/0.4</w:t>
            </w:r>
          </w:p>
        </w:tc>
      </w:tr>
      <w:tr w:rsidR="004C09BC" w:rsidRPr="009476C7" w14:paraId="7C902BE7"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8A9C8E" w14:textId="77777777" w:rsidR="004C09BC" w:rsidRPr="009476C7" w:rsidRDefault="004C09BC" w:rsidP="00685913">
            <w:pPr>
              <w:pStyle w:val="TAC"/>
              <w:keepNext w:val="0"/>
              <w:keepLines w:val="0"/>
              <w:rPr>
                <w:lang w:eastAsia="zh-CN"/>
              </w:rPr>
            </w:pP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64A4CF5F" w14:textId="77777777" w:rsidR="004C09BC" w:rsidRPr="009476C7" w:rsidRDefault="004C09BC" w:rsidP="00685913">
            <w:pPr>
              <w:pStyle w:val="TAC"/>
              <w:keepNext w:val="0"/>
              <w:keepLines w:val="0"/>
              <w:rPr>
                <w:lang w:eastAsia="zh-CN"/>
              </w:rPr>
            </w:pPr>
            <w:r w:rsidRPr="009476C7">
              <w:rPr>
                <w:lang w:eastAsia="zh-CN"/>
              </w:rPr>
              <w:t>16</w:t>
            </w:r>
          </w:p>
        </w:tc>
        <w:tc>
          <w:tcPr>
            <w:tcW w:w="0" w:type="auto"/>
            <w:tcBorders>
              <w:top w:val="single" w:sz="4" w:space="0" w:color="auto"/>
              <w:left w:val="single" w:sz="4" w:space="0" w:color="auto"/>
              <w:bottom w:val="single" w:sz="4" w:space="0" w:color="auto"/>
              <w:right w:val="single" w:sz="4" w:space="0" w:color="auto"/>
            </w:tcBorders>
            <w:vAlign w:val="center"/>
            <w:hideMark/>
          </w:tcPr>
          <w:p w14:paraId="21B45CE9"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1F5D119E" w14:textId="77777777" w:rsidR="004C09BC" w:rsidRPr="009476C7" w:rsidRDefault="004C09BC" w:rsidP="00685913">
            <w:pPr>
              <w:pStyle w:val="TAC"/>
              <w:keepNext w:val="0"/>
              <w:keepLines w:val="0"/>
              <w:rPr>
                <w:lang w:eastAsia="zh-CN"/>
              </w:rPr>
            </w:pPr>
            <w:r w:rsidRPr="009476C7">
              <w:rPr>
                <w:lang w:eastAsia="zh-CN"/>
              </w:rPr>
              <w:t>12.1/13.7</w:t>
            </w:r>
          </w:p>
        </w:tc>
        <w:tc>
          <w:tcPr>
            <w:tcW w:w="0" w:type="auto"/>
            <w:tcBorders>
              <w:top w:val="single" w:sz="4" w:space="0" w:color="auto"/>
              <w:left w:val="single" w:sz="4" w:space="0" w:color="auto"/>
              <w:bottom w:val="single" w:sz="4" w:space="0" w:color="auto"/>
              <w:right w:val="single" w:sz="4" w:space="0" w:color="auto"/>
            </w:tcBorders>
            <w:hideMark/>
          </w:tcPr>
          <w:p w14:paraId="50798C00" w14:textId="77777777" w:rsidR="004C09BC" w:rsidRPr="009476C7" w:rsidRDefault="004C09BC" w:rsidP="00685913">
            <w:pPr>
              <w:pStyle w:val="TAC"/>
              <w:keepNext w:val="0"/>
              <w:keepLines w:val="0"/>
              <w:rPr>
                <w:lang w:eastAsia="zh-CN"/>
              </w:rPr>
            </w:pPr>
            <w:r w:rsidRPr="009476C7">
              <w:rPr>
                <w:lang w:eastAsia="zh-CN"/>
              </w:rPr>
              <w:t>11.1/13.8</w:t>
            </w:r>
          </w:p>
        </w:tc>
        <w:tc>
          <w:tcPr>
            <w:tcW w:w="0" w:type="auto"/>
            <w:tcBorders>
              <w:top w:val="single" w:sz="4" w:space="0" w:color="auto"/>
              <w:left w:val="single" w:sz="4" w:space="0" w:color="auto"/>
              <w:bottom w:val="single" w:sz="4" w:space="0" w:color="auto"/>
              <w:right w:val="single" w:sz="4" w:space="0" w:color="auto"/>
            </w:tcBorders>
            <w:hideMark/>
          </w:tcPr>
          <w:p w14:paraId="61FCBF47" w14:textId="77777777" w:rsidR="004C09BC" w:rsidRPr="009476C7" w:rsidRDefault="004C09BC" w:rsidP="00685913">
            <w:pPr>
              <w:pStyle w:val="TAC"/>
              <w:keepNext w:val="0"/>
              <w:keepLines w:val="0"/>
              <w:rPr>
                <w:lang w:eastAsia="zh-CN"/>
              </w:rPr>
            </w:pPr>
            <w:r w:rsidRPr="009476C7">
              <w:rPr>
                <w:lang w:eastAsia="zh-CN"/>
              </w:rPr>
              <w:t>12.2/15.4</w:t>
            </w:r>
          </w:p>
        </w:tc>
        <w:tc>
          <w:tcPr>
            <w:tcW w:w="0" w:type="auto"/>
            <w:tcBorders>
              <w:top w:val="single" w:sz="4" w:space="0" w:color="auto"/>
              <w:left w:val="single" w:sz="4" w:space="0" w:color="auto"/>
              <w:bottom w:val="single" w:sz="4" w:space="0" w:color="auto"/>
              <w:right w:val="single" w:sz="4" w:space="0" w:color="auto"/>
            </w:tcBorders>
            <w:hideMark/>
          </w:tcPr>
          <w:p w14:paraId="3842FA7C" w14:textId="77777777" w:rsidR="004C09BC" w:rsidRPr="009476C7" w:rsidRDefault="004C09BC" w:rsidP="00685913">
            <w:pPr>
              <w:pStyle w:val="TAC"/>
              <w:keepNext w:val="0"/>
              <w:keepLines w:val="0"/>
              <w:rPr>
                <w:lang w:eastAsia="zh-CN"/>
              </w:rPr>
            </w:pPr>
            <w:r w:rsidRPr="009476C7">
              <w:rPr>
                <w:lang w:eastAsia="zh-CN"/>
              </w:rPr>
              <w:t>12.5/15.5</w:t>
            </w:r>
          </w:p>
        </w:tc>
      </w:tr>
      <w:tr w:rsidR="004C09BC" w:rsidRPr="009476C7" w14:paraId="5B48944E"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F13A59"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5844DE"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B56DEFF"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4EB5E17C" w14:textId="77777777" w:rsidR="004C09BC" w:rsidRPr="009476C7" w:rsidRDefault="004C09BC" w:rsidP="00685913">
            <w:pPr>
              <w:pStyle w:val="TAC"/>
              <w:keepNext w:val="0"/>
              <w:keepLines w:val="0"/>
              <w:rPr>
                <w:lang w:eastAsia="zh-CN"/>
              </w:rPr>
            </w:pPr>
            <w:r w:rsidRPr="009476C7">
              <w:rPr>
                <w:lang w:eastAsia="zh-CN"/>
              </w:rPr>
              <w:t>12.6/14.9</w:t>
            </w:r>
          </w:p>
        </w:tc>
        <w:tc>
          <w:tcPr>
            <w:tcW w:w="0" w:type="auto"/>
            <w:tcBorders>
              <w:top w:val="single" w:sz="4" w:space="0" w:color="auto"/>
              <w:left w:val="single" w:sz="4" w:space="0" w:color="auto"/>
              <w:bottom w:val="single" w:sz="4" w:space="0" w:color="auto"/>
              <w:right w:val="single" w:sz="4" w:space="0" w:color="auto"/>
            </w:tcBorders>
            <w:hideMark/>
          </w:tcPr>
          <w:p w14:paraId="32982DD6" w14:textId="77777777" w:rsidR="004C09BC" w:rsidRPr="009476C7" w:rsidRDefault="004C09BC" w:rsidP="00685913">
            <w:pPr>
              <w:pStyle w:val="TAC"/>
              <w:keepNext w:val="0"/>
              <w:keepLines w:val="0"/>
              <w:rPr>
                <w:lang w:eastAsia="zh-CN"/>
              </w:rPr>
            </w:pPr>
            <w:r w:rsidRPr="009476C7">
              <w:rPr>
                <w:lang w:eastAsia="zh-CN"/>
              </w:rPr>
              <w:t>11.6/14.4</w:t>
            </w:r>
          </w:p>
        </w:tc>
        <w:tc>
          <w:tcPr>
            <w:tcW w:w="0" w:type="auto"/>
            <w:tcBorders>
              <w:top w:val="single" w:sz="4" w:space="0" w:color="auto"/>
              <w:left w:val="single" w:sz="4" w:space="0" w:color="auto"/>
              <w:bottom w:val="single" w:sz="4" w:space="0" w:color="auto"/>
              <w:right w:val="single" w:sz="4" w:space="0" w:color="auto"/>
            </w:tcBorders>
            <w:hideMark/>
          </w:tcPr>
          <w:p w14:paraId="132331C7" w14:textId="77777777" w:rsidR="004C09BC" w:rsidRPr="009476C7" w:rsidRDefault="004C09BC" w:rsidP="00685913">
            <w:pPr>
              <w:pStyle w:val="TAC"/>
              <w:keepNext w:val="0"/>
              <w:keepLines w:val="0"/>
              <w:rPr>
                <w:lang w:eastAsia="zh-CN"/>
              </w:rPr>
            </w:pPr>
            <w:r w:rsidRPr="009476C7">
              <w:rPr>
                <w:lang w:eastAsia="zh-CN"/>
              </w:rPr>
              <w:t>12.2/15.2</w:t>
            </w:r>
          </w:p>
        </w:tc>
        <w:tc>
          <w:tcPr>
            <w:tcW w:w="0" w:type="auto"/>
            <w:tcBorders>
              <w:top w:val="single" w:sz="4" w:space="0" w:color="auto"/>
              <w:left w:val="single" w:sz="4" w:space="0" w:color="auto"/>
              <w:bottom w:val="single" w:sz="4" w:space="0" w:color="auto"/>
              <w:right w:val="single" w:sz="4" w:space="0" w:color="auto"/>
            </w:tcBorders>
            <w:hideMark/>
          </w:tcPr>
          <w:p w14:paraId="48395A43" w14:textId="77777777" w:rsidR="004C09BC" w:rsidRPr="009476C7" w:rsidRDefault="004C09BC" w:rsidP="00685913">
            <w:pPr>
              <w:pStyle w:val="TAC"/>
              <w:keepNext w:val="0"/>
              <w:keepLines w:val="0"/>
              <w:rPr>
                <w:lang w:eastAsia="zh-CN"/>
              </w:rPr>
            </w:pPr>
            <w:r w:rsidRPr="009476C7">
              <w:rPr>
                <w:lang w:eastAsia="zh-CN"/>
              </w:rPr>
              <w:t>14.1/16.1</w:t>
            </w:r>
          </w:p>
        </w:tc>
      </w:tr>
      <w:tr w:rsidR="004C09BC" w:rsidRPr="009476C7" w14:paraId="02EC36D1"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6E579F"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2415B9"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162456D"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620E6407" w14:textId="77777777" w:rsidR="004C09BC" w:rsidRPr="009476C7" w:rsidRDefault="004C09BC" w:rsidP="00685913">
            <w:pPr>
              <w:pStyle w:val="TAC"/>
              <w:keepNext w:val="0"/>
              <w:keepLines w:val="0"/>
              <w:rPr>
                <w:lang w:eastAsia="zh-CN"/>
              </w:rPr>
            </w:pPr>
            <w:r w:rsidRPr="009476C7">
              <w:rPr>
                <w:lang w:eastAsia="zh-CN"/>
              </w:rPr>
              <w:t>7.0/7.6</w:t>
            </w:r>
          </w:p>
        </w:tc>
        <w:tc>
          <w:tcPr>
            <w:tcW w:w="0" w:type="auto"/>
            <w:tcBorders>
              <w:top w:val="single" w:sz="4" w:space="0" w:color="auto"/>
              <w:left w:val="single" w:sz="4" w:space="0" w:color="auto"/>
              <w:bottom w:val="single" w:sz="4" w:space="0" w:color="auto"/>
              <w:right w:val="single" w:sz="4" w:space="0" w:color="auto"/>
            </w:tcBorders>
            <w:hideMark/>
          </w:tcPr>
          <w:p w14:paraId="5D203D14" w14:textId="77777777" w:rsidR="004C09BC" w:rsidRPr="009476C7" w:rsidRDefault="004C09BC" w:rsidP="00685913">
            <w:pPr>
              <w:pStyle w:val="TAC"/>
              <w:keepNext w:val="0"/>
              <w:keepLines w:val="0"/>
              <w:rPr>
                <w:lang w:eastAsia="zh-CN"/>
              </w:rPr>
            </w:pPr>
            <w:r w:rsidRPr="009476C7">
              <w:rPr>
                <w:lang w:eastAsia="zh-CN"/>
              </w:rPr>
              <w:t>7.5/8.1</w:t>
            </w:r>
          </w:p>
        </w:tc>
        <w:tc>
          <w:tcPr>
            <w:tcW w:w="0" w:type="auto"/>
            <w:tcBorders>
              <w:top w:val="single" w:sz="4" w:space="0" w:color="auto"/>
              <w:left w:val="single" w:sz="4" w:space="0" w:color="auto"/>
              <w:bottom w:val="single" w:sz="4" w:space="0" w:color="auto"/>
              <w:right w:val="single" w:sz="4" w:space="0" w:color="auto"/>
            </w:tcBorders>
            <w:hideMark/>
          </w:tcPr>
          <w:p w14:paraId="38D40E9E" w14:textId="77777777" w:rsidR="004C09BC" w:rsidRPr="009476C7" w:rsidRDefault="004C09BC" w:rsidP="00685913">
            <w:pPr>
              <w:pStyle w:val="TAC"/>
              <w:keepNext w:val="0"/>
              <w:keepLines w:val="0"/>
              <w:rPr>
                <w:lang w:eastAsia="zh-CN"/>
              </w:rPr>
            </w:pPr>
            <w:r w:rsidRPr="009476C7">
              <w:rPr>
                <w:lang w:eastAsia="zh-CN"/>
              </w:rPr>
              <w:t>7.3/8.0</w:t>
            </w:r>
          </w:p>
        </w:tc>
        <w:tc>
          <w:tcPr>
            <w:tcW w:w="0" w:type="auto"/>
            <w:tcBorders>
              <w:top w:val="single" w:sz="4" w:space="0" w:color="auto"/>
              <w:left w:val="single" w:sz="4" w:space="0" w:color="auto"/>
              <w:bottom w:val="single" w:sz="4" w:space="0" w:color="auto"/>
              <w:right w:val="single" w:sz="4" w:space="0" w:color="auto"/>
            </w:tcBorders>
            <w:hideMark/>
          </w:tcPr>
          <w:p w14:paraId="3A41A1E2" w14:textId="77777777" w:rsidR="004C09BC" w:rsidRPr="009476C7" w:rsidRDefault="004C09BC" w:rsidP="00685913">
            <w:pPr>
              <w:pStyle w:val="TAC"/>
              <w:keepNext w:val="0"/>
              <w:keepLines w:val="0"/>
              <w:rPr>
                <w:lang w:eastAsia="zh-CN"/>
              </w:rPr>
            </w:pPr>
            <w:r w:rsidRPr="009476C7">
              <w:rPr>
                <w:lang w:eastAsia="zh-CN"/>
              </w:rPr>
              <w:t>8.1/8.6</w:t>
            </w:r>
          </w:p>
        </w:tc>
      </w:tr>
      <w:tr w:rsidR="004C09BC" w:rsidRPr="009476C7" w14:paraId="5BC11536"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FFAFFD"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0F625D"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F3D7861"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643FFEF9" w14:textId="77777777" w:rsidR="004C09BC" w:rsidRPr="009476C7" w:rsidRDefault="004C09BC" w:rsidP="00685913">
            <w:pPr>
              <w:pStyle w:val="TAC"/>
              <w:keepNext w:val="0"/>
              <w:keepLines w:val="0"/>
              <w:rPr>
                <w:lang w:eastAsia="zh-CN"/>
              </w:rPr>
            </w:pPr>
            <w:r w:rsidRPr="009476C7">
              <w:rPr>
                <w:lang w:eastAsia="zh-CN"/>
              </w:rPr>
              <w:t>7.0/7.6</w:t>
            </w:r>
          </w:p>
        </w:tc>
        <w:tc>
          <w:tcPr>
            <w:tcW w:w="0" w:type="auto"/>
            <w:tcBorders>
              <w:top w:val="single" w:sz="4" w:space="0" w:color="auto"/>
              <w:left w:val="single" w:sz="4" w:space="0" w:color="auto"/>
              <w:bottom w:val="single" w:sz="4" w:space="0" w:color="auto"/>
              <w:right w:val="single" w:sz="4" w:space="0" w:color="auto"/>
            </w:tcBorders>
            <w:hideMark/>
          </w:tcPr>
          <w:p w14:paraId="06257937" w14:textId="77777777" w:rsidR="004C09BC" w:rsidRPr="009476C7" w:rsidRDefault="004C09BC" w:rsidP="00685913">
            <w:pPr>
              <w:pStyle w:val="TAC"/>
              <w:keepNext w:val="0"/>
              <w:keepLines w:val="0"/>
              <w:rPr>
                <w:lang w:eastAsia="zh-CN"/>
              </w:rPr>
            </w:pPr>
            <w:r w:rsidRPr="009476C7">
              <w:rPr>
                <w:lang w:eastAsia="zh-CN"/>
              </w:rPr>
              <w:t>7.5/8.1</w:t>
            </w:r>
          </w:p>
        </w:tc>
        <w:tc>
          <w:tcPr>
            <w:tcW w:w="0" w:type="auto"/>
            <w:tcBorders>
              <w:top w:val="single" w:sz="4" w:space="0" w:color="auto"/>
              <w:left w:val="single" w:sz="4" w:space="0" w:color="auto"/>
              <w:bottom w:val="single" w:sz="4" w:space="0" w:color="auto"/>
              <w:right w:val="single" w:sz="4" w:space="0" w:color="auto"/>
            </w:tcBorders>
            <w:hideMark/>
          </w:tcPr>
          <w:p w14:paraId="66A7F5E4" w14:textId="77777777" w:rsidR="004C09BC" w:rsidRPr="009476C7" w:rsidRDefault="004C09BC" w:rsidP="00685913">
            <w:pPr>
              <w:pStyle w:val="TAC"/>
              <w:keepNext w:val="0"/>
              <w:keepLines w:val="0"/>
              <w:rPr>
                <w:lang w:eastAsia="zh-CN"/>
              </w:rPr>
            </w:pPr>
            <w:r w:rsidRPr="009476C7">
              <w:rPr>
                <w:lang w:eastAsia="zh-CN"/>
              </w:rPr>
              <w:t>7.3/8.0</w:t>
            </w:r>
          </w:p>
        </w:tc>
        <w:tc>
          <w:tcPr>
            <w:tcW w:w="0" w:type="auto"/>
            <w:tcBorders>
              <w:top w:val="single" w:sz="4" w:space="0" w:color="auto"/>
              <w:left w:val="single" w:sz="4" w:space="0" w:color="auto"/>
              <w:bottom w:val="single" w:sz="4" w:space="0" w:color="auto"/>
              <w:right w:val="single" w:sz="4" w:space="0" w:color="auto"/>
            </w:tcBorders>
            <w:hideMark/>
          </w:tcPr>
          <w:p w14:paraId="54910D89" w14:textId="77777777" w:rsidR="004C09BC" w:rsidRPr="009476C7" w:rsidRDefault="004C09BC" w:rsidP="00685913">
            <w:pPr>
              <w:pStyle w:val="TAC"/>
              <w:keepNext w:val="0"/>
              <w:keepLines w:val="0"/>
              <w:rPr>
                <w:lang w:eastAsia="zh-CN"/>
              </w:rPr>
            </w:pPr>
            <w:r w:rsidRPr="009476C7">
              <w:rPr>
                <w:lang w:eastAsia="zh-CN"/>
              </w:rPr>
              <w:t>8.1/8.5</w:t>
            </w:r>
          </w:p>
        </w:tc>
      </w:tr>
      <w:tr w:rsidR="004C09BC" w:rsidRPr="009476C7" w14:paraId="5B0E5EF6"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57ADA8" w14:textId="77777777" w:rsidR="004C09BC" w:rsidRPr="009476C7" w:rsidRDefault="004C09BC" w:rsidP="00685913">
            <w:pPr>
              <w:pStyle w:val="TAC"/>
              <w:keepNext w:val="0"/>
              <w:keepLines w:val="0"/>
              <w:rPr>
                <w:lang w:eastAsia="zh-CN"/>
              </w:rPr>
            </w:pP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53ADD53B" w14:textId="77777777" w:rsidR="004C09BC" w:rsidRPr="009476C7" w:rsidRDefault="004C09BC" w:rsidP="00685913">
            <w:pPr>
              <w:pStyle w:val="TAC"/>
              <w:keepNext w:val="0"/>
              <w:keepLines w:val="0"/>
              <w:rPr>
                <w:lang w:eastAsia="zh-CN"/>
              </w:rPr>
            </w:pPr>
            <w:r w:rsidRPr="009476C7">
              <w:rPr>
                <w:lang w:eastAsia="zh-CN"/>
              </w:rPr>
              <w:t>22</w:t>
            </w:r>
          </w:p>
        </w:tc>
        <w:tc>
          <w:tcPr>
            <w:tcW w:w="0" w:type="auto"/>
            <w:tcBorders>
              <w:top w:val="single" w:sz="4" w:space="0" w:color="auto"/>
              <w:left w:val="single" w:sz="4" w:space="0" w:color="auto"/>
              <w:bottom w:val="single" w:sz="4" w:space="0" w:color="auto"/>
              <w:right w:val="single" w:sz="4" w:space="0" w:color="auto"/>
            </w:tcBorders>
            <w:vAlign w:val="center"/>
            <w:hideMark/>
          </w:tcPr>
          <w:p w14:paraId="4EDA120C"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1EF3397E" w14:textId="77777777" w:rsidR="004C09BC" w:rsidRPr="009476C7" w:rsidRDefault="004C09BC" w:rsidP="00685913">
            <w:pPr>
              <w:pStyle w:val="TAC"/>
              <w:keepNext w:val="0"/>
              <w:keepLines w:val="0"/>
              <w:rPr>
                <w:lang w:eastAsia="zh-CN"/>
              </w:rPr>
            </w:pPr>
            <w:r w:rsidRPr="009476C7">
              <w:rPr>
                <w:lang w:eastAsia="zh-CN"/>
              </w:rPr>
              <w:t>20.9/NAN</w:t>
            </w:r>
          </w:p>
        </w:tc>
        <w:tc>
          <w:tcPr>
            <w:tcW w:w="0" w:type="auto"/>
            <w:tcBorders>
              <w:top w:val="single" w:sz="4" w:space="0" w:color="auto"/>
              <w:left w:val="single" w:sz="4" w:space="0" w:color="auto"/>
              <w:bottom w:val="single" w:sz="4" w:space="0" w:color="auto"/>
              <w:right w:val="single" w:sz="4" w:space="0" w:color="auto"/>
            </w:tcBorders>
            <w:hideMark/>
          </w:tcPr>
          <w:p w14:paraId="73F15629" w14:textId="77777777" w:rsidR="004C09BC" w:rsidRPr="009476C7" w:rsidRDefault="004C09BC" w:rsidP="00685913">
            <w:pPr>
              <w:pStyle w:val="TAC"/>
              <w:keepNext w:val="0"/>
              <w:keepLines w:val="0"/>
              <w:rPr>
                <w:lang w:eastAsia="zh-CN"/>
              </w:rPr>
            </w:pPr>
            <w:r w:rsidRPr="009476C7">
              <w:rPr>
                <w:lang w:eastAsia="zh-CN"/>
              </w:rPr>
              <w:t>17.4/20.6</w:t>
            </w:r>
          </w:p>
        </w:tc>
        <w:tc>
          <w:tcPr>
            <w:tcW w:w="0" w:type="auto"/>
            <w:tcBorders>
              <w:top w:val="single" w:sz="4" w:space="0" w:color="auto"/>
              <w:left w:val="single" w:sz="4" w:space="0" w:color="auto"/>
              <w:bottom w:val="single" w:sz="4" w:space="0" w:color="auto"/>
              <w:right w:val="single" w:sz="4" w:space="0" w:color="auto"/>
            </w:tcBorders>
            <w:hideMark/>
          </w:tcPr>
          <w:p w14:paraId="0C83565D" w14:textId="77777777" w:rsidR="004C09BC" w:rsidRPr="009476C7" w:rsidRDefault="004C09BC" w:rsidP="00685913">
            <w:pPr>
              <w:pStyle w:val="TAC"/>
              <w:keepNext w:val="0"/>
              <w:keepLines w:val="0"/>
              <w:rPr>
                <w:lang w:eastAsia="zh-CN"/>
              </w:rPr>
            </w:pPr>
            <w:r w:rsidRPr="009476C7">
              <w:rPr>
                <w:lang w:eastAsia="zh-CN"/>
              </w:rPr>
              <w:t>19.1/22.7</w:t>
            </w:r>
          </w:p>
        </w:tc>
        <w:tc>
          <w:tcPr>
            <w:tcW w:w="0" w:type="auto"/>
            <w:tcBorders>
              <w:top w:val="single" w:sz="4" w:space="0" w:color="auto"/>
              <w:left w:val="single" w:sz="4" w:space="0" w:color="auto"/>
              <w:bottom w:val="single" w:sz="4" w:space="0" w:color="auto"/>
              <w:right w:val="single" w:sz="4" w:space="0" w:color="auto"/>
            </w:tcBorders>
            <w:hideMark/>
          </w:tcPr>
          <w:p w14:paraId="2594DDD1" w14:textId="77777777" w:rsidR="004C09BC" w:rsidRPr="009476C7" w:rsidRDefault="004C09BC" w:rsidP="00685913">
            <w:pPr>
              <w:pStyle w:val="TAC"/>
              <w:keepNext w:val="0"/>
              <w:keepLines w:val="0"/>
              <w:rPr>
                <w:lang w:eastAsia="zh-CN"/>
              </w:rPr>
            </w:pPr>
            <w:r w:rsidRPr="009476C7">
              <w:rPr>
                <w:lang w:eastAsia="zh-CN"/>
              </w:rPr>
              <w:t>18.4/21.4</w:t>
            </w:r>
          </w:p>
        </w:tc>
      </w:tr>
      <w:tr w:rsidR="004C09BC" w:rsidRPr="009476C7" w14:paraId="07325C87"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5DDA82"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949096"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7B786D"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19C7AE57" w14:textId="77777777" w:rsidR="004C09BC" w:rsidRPr="009476C7" w:rsidRDefault="004C09BC" w:rsidP="00685913">
            <w:pPr>
              <w:pStyle w:val="TAC"/>
              <w:keepNext w:val="0"/>
              <w:keepLines w:val="0"/>
              <w:rPr>
                <w:lang w:eastAsia="zh-CN"/>
              </w:rPr>
            </w:pPr>
            <w:r w:rsidRPr="009476C7">
              <w:rPr>
                <w:lang w:eastAsia="zh-CN"/>
              </w:rPr>
              <w:t>21.4/NAN</w:t>
            </w:r>
          </w:p>
        </w:tc>
        <w:tc>
          <w:tcPr>
            <w:tcW w:w="0" w:type="auto"/>
            <w:tcBorders>
              <w:top w:val="single" w:sz="4" w:space="0" w:color="auto"/>
              <w:left w:val="single" w:sz="4" w:space="0" w:color="auto"/>
              <w:bottom w:val="single" w:sz="4" w:space="0" w:color="auto"/>
              <w:right w:val="single" w:sz="4" w:space="0" w:color="auto"/>
            </w:tcBorders>
            <w:hideMark/>
          </w:tcPr>
          <w:p w14:paraId="1C77F0B0" w14:textId="77777777" w:rsidR="004C09BC" w:rsidRPr="009476C7" w:rsidRDefault="004C09BC" w:rsidP="00685913">
            <w:pPr>
              <w:pStyle w:val="TAC"/>
              <w:keepNext w:val="0"/>
              <w:keepLines w:val="0"/>
              <w:rPr>
                <w:lang w:eastAsia="zh-CN"/>
              </w:rPr>
            </w:pPr>
            <w:r w:rsidRPr="009476C7">
              <w:rPr>
                <w:lang w:eastAsia="zh-CN"/>
              </w:rPr>
              <w:t>18.0/21.2</w:t>
            </w:r>
          </w:p>
        </w:tc>
        <w:tc>
          <w:tcPr>
            <w:tcW w:w="0" w:type="auto"/>
            <w:tcBorders>
              <w:top w:val="single" w:sz="4" w:space="0" w:color="auto"/>
              <w:left w:val="single" w:sz="4" w:space="0" w:color="auto"/>
              <w:bottom w:val="single" w:sz="4" w:space="0" w:color="auto"/>
              <w:right w:val="single" w:sz="4" w:space="0" w:color="auto"/>
            </w:tcBorders>
            <w:hideMark/>
          </w:tcPr>
          <w:p w14:paraId="40594271" w14:textId="77777777" w:rsidR="004C09BC" w:rsidRPr="009476C7" w:rsidRDefault="004C09BC" w:rsidP="00685913">
            <w:pPr>
              <w:pStyle w:val="TAC"/>
              <w:keepNext w:val="0"/>
              <w:keepLines w:val="0"/>
              <w:rPr>
                <w:lang w:eastAsia="zh-CN"/>
              </w:rPr>
            </w:pPr>
            <w:r w:rsidRPr="009476C7">
              <w:rPr>
                <w:lang w:eastAsia="zh-CN"/>
              </w:rPr>
              <w:t>18.8/22.2</w:t>
            </w:r>
          </w:p>
        </w:tc>
        <w:tc>
          <w:tcPr>
            <w:tcW w:w="0" w:type="auto"/>
            <w:tcBorders>
              <w:top w:val="single" w:sz="4" w:space="0" w:color="auto"/>
              <w:left w:val="single" w:sz="4" w:space="0" w:color="auto"/>
              <w:bottom w:val="single" w:sz="4" w:space="0" w:color="auto"/>
              <w:right w:val="single" w:sz="4" w:space="0" w:color="auto"/>
            </w:tcBorders>
            <w:hideMark/>
          </w:tcPr>
          <w:p w14:paraId="3B56ACDD" w14:textId="77777777" w:rsidR="004C09BC" w:rsidRPr="009476C7" w:rsidRDefault="004C09BC" w:rsidP="00685913">
            <w:pPr>
              <w:pStyle w:val="TAC"/>
              <w:keepNext w:val="0"/>
              <w:keepLines w:val="0"/>
              <w:rPr>
                <w:lang w:eastAsia="zh-CN"/>
              </w:rPr>
            </w:pPr>
            <w:r w:rsidRPr="009476C7">
              <w:rPr>
                <w:lang w:eastAsia="zh-CN"/>
              </w:rPr>
              <w:t>19.7/21.9</w:t>
            </w:r>
          </w:p>
        </w:tc>
      </w:tr>
      <w:tr w:rsidR="004C09BC" w:rsidRPr="009476C7" w14:paraId="4B920A3C"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144A09"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690E70"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C5BD05B"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3954FB97" w14:textId="77777777" w:rsidR="004C09BC" w:rsidRPr="009476C7" w:rsidRDefault="004C09BC" w:rsidP="00685913">
            <w:pPr>
              <w:pStyle w:val="TAC"/>
              <w:keepNext w:val="0"/>
              <w:keepLines w:val="0"/>
              <w:rPr>
                <w:lang w:eastAsia="zh-CN"/>
              </w:rPr>
            </w:pPr>
            <w:r w:rsidRPr="009476C7">
              <w:rPr>
                <w:lang w:eastAsia="zh-CN"/>
              </w:rPr>
              <w:t>14.7/NAN</w:t>
            </w:r>
          </w:p>
        </w:tc>
        <w:tc>
          <w:tcPr>
            <w:tcW w:w="0" w:type="auto"/>
            <w:tcBorders>
              <w:top w:val="single" w:sz="4" w:space="0" w:color="auto"/>
              <w:left w:val="single" w:sz="4" w:space="0" w:color="auto"/>
              <w:bottom w:val="single" w:sz="4" w:space="0" w:color="auto"/>
              <w:right w:val="single" w:sz="4" w:space="0" w:color="auto"/>
            </w:tcBorders>
            <w:hideMark/>
          </w:tcPr>
          <w:p w14:paraId="0C44A31B" w14:textId="77777777" w:rsidR="004C09BC" w:rsidRPr="009476C7" w:rsidRDefault="004C09BC" w:rsidP="00685913">
            <w:pPr>
              <w:pStyle w:val="TAC"/>
              <w:keepNext w:val="0"/>
              <w:keepLines w:val="0"/>
              <w:rPr>
                <w:lang w:eastAsia="zh-CN"/>
              </w:rPr>
            </w:pPr>
            <w:r w:rsidRPr="009476C7">
              <w:rPr>
                <w:lang w:eastAsia="zh-CN"/>
              </w:rPr>
              <w:t>13.4/14.4</w:t>
            </w:r>
          </w:p>
        </w:tc>
        <w:tc>
          <w:tcPr>
            <w:tcW w:w="0" w:type="auto"/>
            <w:tcBorders>
              <w:top w:val="single" w:sz="4" w:space="0" w:color="auto"/>
              <w:left w:val="single" w:sz="4" w:space="0" w:color="auto"/>
              <w:bottom w:val="single" w:sz="4" w:space="0" w:color="auto"/>
              <w:right w:val="single" w:sz="4" w:space="0" w:color="auto"/>
            </w:tcBorders>
            <w:vAlign w:val="center"/>
            <w:hideMark/>
          </w:tcPr>
          <w:p w14:paraId="4031EEB8" w14:textId="77777777" w:rsidR="004C09BC" w:rsidRPr="009476C7" w:rsidRDefault="004C09BC" w:rsidP="00685913">
            <w:pPr>
              <w:pStyle w:val="TAC"/>
              <w:keepNext w:val="0"/>
              <w:keepLines w:val="0"/>
              <w:rPr>
                <w:lang w:eastAsia="zh-CN"/>
              </w:rPr>
            </w:pPr>
            <w:r w:rsidRPr="009476C7">
              <w:rPr>
                <w:lang w:eastAsia="zh-CN"/>
              </w:rPr>
              <w:t>13.2/14.3</w:t>
            </w:r>
          </w:p>
        </w:tc>
        <w:tc>
          <w:tcPr>
            <w:tcW w:w="0" w:type="auto"/>
            <w:tcBorders>
              <w:top w:val="single" w:sz="4" w:space="0" w:color="auto"/>
              <w:left w:val="single" w:sz="4" w:space="0" w:color="auto"/>
              <w:bottom w:val="single" w:sz="4" w:space="0" w:color="auto"/>
              <w:right w:val="single" w:sz="4" w:space="0" w:color="auto"/>
            </w:tcBorders>
            <w:hideMark/>
          </w:tcPr>
          <w:p w14:paraId="569FCD41" w14:textId="77777777" w:rsidR="004C09BC" w:rsidRPr="009476C7" w:rsidRDefault="004C09BC" w:rsidP="00685913">
            <w:pPr>
              <w:pStyle w:val="TAC"/>
              <w:keepNext w:val="0"/>
              <w:keepLines w:val="0"/>
              <w:rPr>
                <w:lang w:eastAsia="zh-CN"/>
              </w:rPr>
            </w:pPr>
            <w:r w:rsidRPr="009476C7">
              <w:rPr>
                <w:lang w:eastAsia="zh-CN"/>
              </w:rPr>
              <w:t>13.4/13.8</w:t>
            </w:r>
          </w:p>
        </w:tc>
      </w:tr>
      <w:tr w:rsidR="004C09BC" w:rsidRPr="009476C7" w14:paraId="10FE7C29"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9F6E8C"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60C707"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AC02D09"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198C95C7" w14:textId="77777777" w:rsidR="004C09BC" w:rsidRPr="009476C7" w:rsidRDefault="004C09BC" w:rsidP="00685913">
            <w:pPr>
              <w:pStyle w:val="TAC"/>
              <w:keepNext w:val="0"/>
              <w:keepLines w:val="0"/>
              <w:rPr>
                <w:lang w:eastAsia="zh-CN"/>
              </w:rPr>
            </w:pPr>
            <w:r w:rsidRPr="009476C7">
              <w:rPr>
                <w:lang w:eastAsia="zh-CN"/>
              </w:rPr>
              <w:t>14.7/NAN</w:t>
            </w:r>
          </w:p>
        </w:tc>
        <w:tc>
          <w:tcPr>
            <w:tcW w:w="0" w:type="auto"/>
            <w:tcBorders>
              <w:top w:val="single" w:sz="4" w:space="0" w:color="auto"/>
              <w:left w:val="single" w:sz="4" w:space="0" w:color="auto"/>
              <w:bottom w:val="single" w:sz="4" w:space="0" w:color="auto"/>
              <w:right w:val="single" w:sz="4" w:space="0" w:color="auto"/>
            </w:tcBorders>
            <w:hideMark/>
          </w:tcPr>
          <w:p w14:paraId="415AAF29" w14:textId="77777777" w:rsidR="004C09BC" w:rsidRPr="009476C7" w:rsidRDefault="004C09BC" w:rsidP="00685913">
            <w:pPr>
              <w:pStyle w:val="TAC"/>
              <w:keepNext w:val="0"/>
              <w:keepLines w:val="0"/>
              <w:rPr>
                <w:lang w:eastAsia="zh-CN"/>
              </w:rPr>
            </w:pPr>
            <w:r w:rsidRPr="009476C7">
              <w:rPr>
                <w:lang w:eastAsia="zh-CN"/>
              </w:rPr>
              <w:t>13.4/14.4</w:t>
            </w:r>
          </w:p>
        </w:tc>
        <w:tc>
          <w:tcPr>
            <w:tcW w:w="0" w:type="auto"/>
            <w:tcBorders>
              <w:top w:val="single" w:sz="4" w:space="0" w:color="auto"/>
              <w:left w:val="single" w:sz="4" w:space="0" w:color="auto"/>
              <w:bottom w:val="single" w:sz="4" w:space="0" w:color="auto"/>
              <w:right w:val="single" w:sz="4" w:space="0" w:color="auto"/>
            </w:tcBorders>
            <w:vAlign w:val="center"/>
            <w:hideMark/>
          </w:tcPr>
          <w:p w14:paraId="4EFE96C1" w14:textId="77777777" w:rsidR="004C09BC" w:rsidRPr="009476C7" w:rsidRDefault="004C09BC" w:rsidP="00685913">
            <w:pPr>
              <w:pStyle w:val="TAC"/>
              <w:keepNext w:val="0"/>
              <w:keepLines w:val="0"/>
              <w:rPr>
                <w:lang w:eastAsia="zh-CN"/>
              </w:rPr>
            </w:pPr>
            <w:r w:rsidRPr="009476C7">
              <w:rPr>
                <w:lang w:eastAsia="zh-CN"/>
              </w:rPr>
              <w:t>13.2/14.3</w:t>
            </w:r>
          </w:p>
        </w:tc>
        <w:tc>
          <w:tcPr>
            <w:tcW w:w="0" w:type="auto"/>
            <w:tcBorders>
              <w:top w:val="single" w:sz="4" w:space="0" w:color="auto"/>
              <w:left w:val="single" w:sz="4" w:space="0" w:color="auto"/>
              <w:bottom w:val="single" w:sz="4" w:space="0" w:color="auto"/>
              <w:right w:val="single" w:sz="4" w:space="0" w:color="auto"/>
            </w:tcBorders>
            <w:hideMark/>
          </w:tcPr>
          <w:p w14:paraId="17EA424F" w14:textId="77777777" w:rsidR="004C09BC" w:rsidRPr="009476C7" w:rsidRDefault="004C09BC" w:rsidP="00685913">
            <w:pPr>
              <w:pStyle w:val="TAC"/>
              <w:keepNext w:val="0"/>
              <w:keepLines w:val="0"/>
              <w:rPr>
                <w:lang w:eastAsia="zh-CN"/>
              </w:rPr>
            </w:pPr>
            <w:r w:rsidRPr="009476C7">
              <w:rPr>
                <w:lang w:eastAsia="zh-CN"/>
              </w:rPr>
              <w:t>13.4/13.8</w:t>
            </w:r>
          </w:p>
        </w:tc>
      </w:tr>
      <w:tr w:rsidR="004C09BC" w:rsidRPr="009476C7" w14:paraId="3346072C"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EDF1DC" w14:textId="77777777" w:rsidR="004C09BC" w:rsidRPr="009476C7" w:rsidRDefault="004C09BC" w:rsidP="00685913">
            <w:pPr>
              <w:spacing w:after="0"/>
              <w:rPr>
                <w:rFonts w:asciiTheme="minorHAnsi" w:eastAsiaTheme="minorEastAsia" w:hAnsiTheme="minorHAnsi" w:cstheme="minorBidi"/>
                <w:sz w:val="18"/>
                <w:szCs w:val="18"/>
                <w:lang w:eastAsia="zh-CN"/>
              </w:rPr>
            </w:pPr>
          </w:p>
        </w:tc>
        <w:tc>
          <w:tcPr>
            <w:tcW w:w="6928" w:type="dxa"/>
            <w:gridSpan w:val="6"/>
            <w:tcBorders>
              <w:top w:val="single" w:sz="4" w:space="0" w:color="auto"/>
              <w:left w:val="single" w:sz="4" w:space="0" w:color="auto"/>
              <w:bottom w:val="single" w:sz="4" w:space="0" w:color="auto"/>
              <w:right w:val="single" w:sz="4" w:space="0" w:color="auto"/>
            </w:tcBorders>
            <w:vAlign w:val="center"/>
            <w:hideMark/>
          </w:tcPr>
          <w:p w14:paraId="7C644AE7" w14:textId="77777777" w:rsidR="004C09BC" w:rsidRPr="009476C7" w:rsidRDefault="004C09BC" w:rsidP="00B10D36">
            <w:pPr>
              <w:pStyle w:val="TAL"/>
              <w:rPr>
                <w:lang w:eastAsia="zh-CN"/>
              </w:rPr>
            </w:pPr>
            <w:r w:rsidRPr="009476C7">
              <w:rPr>
                <w:lang w:eastAsia="zh-CN"/>
              </w:rPr>
              <w:t>Additional report/notes:</w:t>
            </w:r>
          </w:p>
          <w:p w14:paraId="2E9A72C9" w14:textId="77777777" w:rsidR="004C09BC" w:rsidRPr="009476C7" w:rsidRDefault="004C09BC" w:rsidP="003006E8">
            <w:pPr>
              <w:pStyle w:val="TAL"/>
              <w:rPr>
                <w:lang w:eastAsia="zh-CN"/>
              </w:rPr>
            </w:pPr>
            <w:r w:rsidRPr="009476C7">
              <w:rPr>
                <w:lang w:eastAsia="zh-CN"/>
              </w:rPr>
              <w:t xml:space="preserve">CP type:   </w:t>
            </w:r>
          </w:p>
          <w:p w14:paraId="76324E07" w14:textId="77777777" w:rsidR="004C09BC" w:rsidRPr="009476C7" w:rsidRDefault="004C09BC" w:rsidP="003006E8">
            <w:pPr>
              <w:pStyle w:val="TAL"/>
              <w:rPr>
                <w:lang w:eastAsia="zh-CN"/>
              </w:rPr>
            </w:pPr>
            <w:r w:rsidRPr="009476C7">
              <w:rPr>
                <w:lang w:eastAsia="zh-CN"/>
              </w:rPr>
              <w:t>NCP</w:t>
            </w:r>
          </w:p>
          <w:p w14:paraId="02E8478D" w14:textId="77777777" w:rsidR="004C09BC" w:rsidRPr="009476C7" w:rsidRDefault="004C09BC" w:rsidP="003006E8">
            <w:pPr>
              <w:pStyle w:val="TAL"/>
              <w:rPr>
                <w:lang w:eastAsia="zh-CN"/>
              </w:rPr>
            </w:pPr>
            <w:r w:rsidRPr="009476C7">
              <w:rPr>
                <w:lang w:eastAsia="zh-CN"/>
              </w:rPr>
              <w:t>antenna configuration for CDL model:</w:t>
            </w:r>
          </w:p>
          <w:p w14:paraId="240D9A02" w14:textId="77777777" w:rsidR="004C09BC" w:rsidRPr="00D44032" w:rsidRDefault="004C09BC" w:rsidP="00B10D36">
            <w:pPr>
              <w:pStyle w:val="TAL"/>
            </w:pPr>
            <w:r w:rsidRPr="009476C7">
              <w:rPr>
                <w:lang w:eastAsia="zh-CN"/>
              </w:rPr>
              <w:t xml:space="preserve"> (Mg,Ng,M,N,P) = (1,1,4,8,2) BS with (0.5 dv, 0.5 dH)</w:t>
            </w:r>
          </w:p>
          <w:p w14:paraId="38D9F188" w14:textId="77777777" w:rsidR="004C09BC" w:rsidRPr="003006E8" w:rsidRDefault="004C09BC" w:rsidP="003006E8">
            <w:pPr>
              <w:pStyle w:val="TAL"/>
            </w:pPr>
            <w:r w:rsidRPr="003006E8">
              <w:t>(Mg,Ng,M,N,P) = (1,1,2,2,2) UE with (0.5 dv, 0.5 dH)</w:t>
            </w:r>
          </w:p>
          <w:p w14:paraId="1C13BEBB" w14:textId="77777777" w:rsidR="004C09BC" w:rsidRPr="003006E8" w:rsidRDefault="004C09BC" w:rsidP="003006E8">
            <w:pPr>
              <w:pStyle w:val="TAL"/>
            </w:pPr>
            <w:r w:rsidRPr="003006E8">
              <w:t xml:space="preserve">waveform in case of PUSCH: </w:t>
            </w:r>
          </w:p>
          <w:p w14:paraId="3C88DAFC" w14:textId="77777777" w:rsidR="004C09BC" w:rsidRPr="003006E8" w:rsidRDefault="004C09BC" w:rsidP="003006E8">
            <w:pPr>
              <w:pStyle w:val="TAL"/>
            </w:pPr>
            <w:r w:rsidRPr="003006E8">
              <w:t>DFT-s-OFDM</w:t>
            </w:r>
          </w:p>
          <w:p w14:paraId="6945C139" w14:textId="77777777" w:rsidR="004C09BC" w:rsidRPr="009476C7" w:rsidRDefault="004C09BC" w:rsidP="003006E8">
            <w:pPr>
              <w:pStyle w:val="TAL"/>
              <w:rPr>
                <w:lang w:eastAsia="zh-CN"/>
              </w:rPr>
            </w:pPr>
            <w:r w:rsidRPr="009476C7">
              <w:rPr>
                <w:lang w:eastAsia="zh-CN"/>
              </w:rPr>
              <w:t xml:space="preserve">PTRS configuration: </w:t>
            </w:r>
          </w:p>
          <w:p w14:paraId="34129315" w14:textId="77777777" w:rsidR="004C09BC" w:rsidRPr="00D44032" w:rsidRDefault="004C09BC" w:rsidP="00B10D36">
            <w:pPr>
              <w:pStyle w:val="TAL"/>
            </w:pPr>
            <w:r w:rsidRPr="009476C7">
              <w:rPr>
                <w:lang w:eastAsia="zh-CN"/>
              </w:rPr>
              <w:t xml:space="preserve">L=1 in time domain, and </w:t>
            </w:r>
            <m:oMath>
              <m:sSubSup>
                <m:sSubSupPr>
                  <m:ctrlPr>
                    <w:rPr>
                      <w:rFonts w:ascii="Cambria Math" w:hAnsi="Cambria Math"/>
                    </w:rPr>
                  </m:ctrlPr>
                </m:sSubSupPr>
                <m:e>
                  <m:r>
                    <w:rPr>
                      <w:rFonts w:ascii="Cambria Math" w:hAnsi="Cambria Math"/>
                    </w:rPr>
                    <m:t>N</m:t>
                  </m:r>
                </m:e>
                <m:sub>
                  <m:r>
                    <m:rPr>
                      <m:sty m:val="p"/>
                    </m:rPr>
                    <w:rPr>
                      <w:rFonts w:ascii="Cambria Math" w:hAnsi="Cambria Math"/>
                    </w:rPr>
                    <m:t>group</m:t>
                  </m:r>
                </m:sub>
                <m:sup>
                  <m:r>
                    <m:rPr>
                      <m:sty m:val="p"/>
                    </m:rPr>
                    <w:rPr>
                      <w:rFonts w:ascii="Cambria Math" w:hAnsi="Cambria Math"/>
                    </w:rPr>
                    <m:t>PT-RS</m:t>
                  </m:r>
                </m:sup>
              </m:sSubSup>
            </m:oMath>
            <w:r w:rsidRPr="009476C7">
              <w:rPr>
                <w:lang w:eastAsia="zh-CN"/>
              </w:rPr>
              <w:t>*</w:t>
            </w:r>
            <m:oMath>
              <m:sSubSup>
                <m:sSubSupPr>
                  <m:ctrlPr>
                    <w:rPr>
                      <w:rFonts w:ascii="Cambria Math" w:hAnsi="Cambria Math"/>
                    </w:rPr>
                  </m:ctrlPr>
                </m:sSubSupPr>
                <m:e>
                  <m:r>
                    <w:rPr>
                      <w:rFonts w:ascii="Cambria Math" w:hAnsi="Cambria Math"/>
                    </w:rPr>
                    <m:t>N</m:t>
                  </m:r>
                </m:e>
                <m:sub>
                  <m:r>
                    <m:rPr>
                      <m:sty m:val="p"/>
                    </m:rPr>
                    <w:rPr>
                      <w:rFonts w:ascii="Cambria Math" w:hAnsi="Cambria Math"/>
                    </w:rPr>
                    <m:t>sample</m:t>
                  </m:r>
                </m:sub>
                <m:sup>
                  <m:r>
                    <m:rPr>
                      <m:sty m:val="p"/>
                    </m:rPr>
                    <w:rPr>
                      <w:rFonts w:ascii="Cambria Math" w:hAnsi="Cambria Math"/>
                    </w:rPr>
                    <m:t>group</m:t>
                  </m:r>
                </m:sup>
              </m:sSubSup>
            </m:oMath>
            <w:r w:rsidRPr="009476C7">
              <w:rPr>
                <w:lang w:eastAsia="zh-CN"/>
              </w:rPr>
              <w:t xml:space="preserve"> are:</w:t>
            </w:r>
          </w:p>
          <w:p w14:paraId="47A14B45" w14:textId="77777777" w:rsidR="004C09BC" w:rsidRPr="009476C7" w:rsidRDefault="004C09BC" w:rsidP="00B10D36">
            <w:pPr>
              <w:pStyle w:val="TAL"/>
              <w:rPr>
                <w:lang w:eastAsia="zh-CN"/>
              </w:rPr>
            </w:pPr>
            <w:r w:rsidRPr="009476C7">
              <w:rPr>
                <w:lang w:eastAsia="zh-CN"/>
              </w:rPr>
              <w:t>8*4 for 120 kHz</w:t>
            </w:r>
          </w:p>
          <w:p w14:paraId="11D16A37" w14:textId="77777777" w:rsidR="004C09BC" w:rsidRPr="009476C7" w:rsidRDefault="004C09BC" w:rsidP="00B10D36">
            <w:pPr>
              <w:pStyle w:val="TAL"/>
              <w:rPr>
                <w:lang w:eastAsia="zh-CN"/>
              </w:rPr>
            </w:pPr>
            <w:r w:rsidRPr="009476C7">
              <w:rPr>
                <w:lang w:eastAsia="zh-CN"/>
              </w:rPr>
              <w:t>8*4 for 240 kHz</w:t>
            </w:r>
          </w:p>
          <w:p w14:paraId="29E472C9" w14:textId="77777777" w:rsidR="004C09BC" w:rsidRPr="009476C7" w:rsidRDefault="004C09BC" w:rsidP="00B10D36">
            <w:pPr>
              <w:pStyle w:val="TAL"/>
              <w:rPr>
                <w:lang w:eastAsia="zh-CN"/>
              </w:rPr>
            </w:pPr>
            <w:r w:rsidRPr="009476C7">
              <w:rPr>
                <w:lang w:eastAsia="zh-CN"/>
              </w:rPr>
              <w:t>4*4 for 480 kHz</w:t>
            </w:r>
          </w:p>
          <w:p w14:paraId="3C144257" w14:textId="77777777" w:rsidR="004C09BC" w:rsidRPr="009476C7" w:rsidRDefault="004C09BC" w:rsidP="00B10D36">
            <w:pPr>
              <w:pStyle w:val="TAL"/>
              <w:rPr>
                <w:lang w:eastAsia="zh-CN"/>
              </w:rPr>
            </w:pPr>
            <w:r w:rsidRPr="009476C7">
              <w:rPr>
                <w:lang w:eastAsia="zh-CN"/>
              </w:rPr>
              <w:t>4*2 for 960 kHz</w:t>
            </w:r>
          </w:p>
          <w:p w14:paraId="7041DBB8" w14:textId="77777777" w:rsidR="004C09BC" w:rsidRPr="003006E8" w:rsidRDefault="004C09BC" w:rsidP="003006E8">
            <w:pPr>
              <w:pStyle w:val="TAL"/>
            </w:pPr>
            <w:r w:rsidRPr="003006E8">
              <w:t>DMRS configuration:</w:t>
            </w:r>
          </w:p>
          <w:p w14:paraId="29971310" w14:textId="77777777" w:rsidR="004C09BC" w:rsidRPr="003006E8" w:rsidRDefault="004C09BC" w:rsidP="003006E8">
            <w:pPr>
              <w:pStyle w:val="TAL"/>
            </w:pPr>
            <w:r w:rsidRPr="003006E8">
              <w:t>1/2 in frequency in each port</w:t>
            </w:r>
          </w:p>
          <w:p w14:paraId="23C311F9" w14:textId="77777777" w:rsidR="004C09BC" w:rsidRPr="003006E8" w:rsidRDefault="004C09BC" w:rsidP="003006E8">
            <w:pPr>
              <w:pStyle w:val="TAL"/>
            </w:pPr>
            <w:r w:rsidRPr="003006E8">
              <w:t>any optional or other assumption/parameters used not as in the baseline:</w:t>
            </w:r>
          </w:p>
          <w:p w14:paraId="0D954A0A" w14:textId="77777777" w:rsidR="004C09BC" w:rsidRPr="009476C7" w:rsidRDefault="004C09BC" w:rsidP="00B10D36">
            <w:pPr>
              <w:pStyle w:val="TAL"/>
              <w:rPr>
                <w:rFonts w:eastAsia="Yu Mincho"/>
                <w:lang w:eastAsia="zh-CN"/>
              </w:rPr>
            </w:pPr>
            <w:bookmarkStart w:id="1885" w:name="OLE_LINK5"/>
            <w:r w:rsidRPr="009476C7">
              <w:rPr>
                <w:lang w:eastAsia="zh-CN"/>
              </w:rPr>
              <w:t xml:space="preserve">PN model:  </w:t>
            </w:r>
            <w:r w:rsidRPr="00D44032">
              <w:t>Example 2 phase noise model scaling to 60 GHz in 38.803</w:t>
            </w:r>
            <w:bookmarkEnd w:id="1885"/>
          </w:p>
        </w:tc>
      </w:tr>
    </w:tbl>
    <w:p w14:paraId="208DFCE7" w14:textId="77777777" w:rsidR="004C09BC" w:rsidRPr="00231728" w:rsidRDefault="004C09BC" w:rsidP="00231728"/>
    <w:p w14:paraId="022BDC33" w14:textId="77777777" w:rsidR="004C09BC" w:rsidRPr="009476C7" w:rsidRDefault="004C09BC" w:rsidP="00157939">
      <w:pPr>
        <w:pStyle w:val="Heading3"/>
      </w:pPr>
      <w:bookmarkStart w:id="1886" w:name="_Toc56024736"/>
      <w:bookmarkStart w:id="1887" w:name="_Toc56025984"/>
      <w:bookmarkStart w:id="1888" w:name="_Toc56754150"/>
      <w:bookmarkStart w:id="1889" w:name="_Toc57035455"/>
      <w:bookmarkStart w:id="1890" w:name="_Toc57036071"/>
      <w:bookmarkStart w:id="1891" w:name="_Toc57038186"/>
      <w:bookmarkStart w:id="1892" w:name="_Toc57038311"/>
      <w:bookmarkStart w:id="1893" w:name="_Toc57038855"/>
      <w:r w:rsidRPr="009476C7">
        <w:t>B.1.1.3</w:t>
      </w:r>
      <w:r w:rsidRPr="009476C7">
        <w:tab/>
        <w:t>Source 3 [30]</w:t>
      </w:r>
      <w:bookmarkEnd w:id="1886"/>
      <w:bookmarkEnd w:id="1887"/>
      <w:bookmarkEnd w:id="1888"/>
      <w:bookmarkEnd w:id="1889"/>
      <w:bookmarkEnd w:id="1890"/>
      <w:bookmarkEnd w:id="1891"/>
      <w:bookmarkEnd w:id="1892"/>
      <w:bookmarkEnd w:id="1893"/>
    </w:p>
    <w:p w14:paraId="67AB3F6E" w14:textId="45BF26CA" w:rsidR="004C09BC" w:rsidRPr="009476C7" w:rsidRDefault="004C09BC" w:rsidP="004C09BC">
      <w:pPr>
        <w:pStyle w:val="TH"/>
      </w:pPr>
      <w:bookmarkStart w:id="1894" w:name="_Ref47552851"/>
      <w:r w:rsidRPr="009476C7">
        <w:t>Table B.1.1.3</w:t>
      </w:r>
      <w:r w:rsidR="00974646">
        <w:t>-1</w:t>
      </w:r>
      <w:bookmarkEnd w:id="1894"/>
      <w:r w:rsidRPr="009476C7">
        <w:t>: CINR in dB achieving PDSCH iBLER of 10% ∕ 1%: 1 DMRS symbol</w:t>
      </w:r>
    </w:p>
    <w:tbl>
      <w:tblPr>
        <w:tblStyle w:val="TableGrid"/>
        <w:tblW w:w="0" w:type="auto"/>
        <w:jc w:val="center"/>
        <w:tblLook w:val="04A0" w:firstRow="1" w:lastRow="0" w:firstColumn="1" w:lastColumn="0" w:noHBand="0" w:noVBand="1"/>
      </w:tblPr>
      <w:tblGrid>
        <w:gridCol w:w="787"/>
        <w:gridCol w:w="616"/>
        <w:gridCol w:w="1907"/>
        <w:gridCol w:w="1087"/>
        <w:gridCol w:w="1087"/>
        <w:gridCol w:w="1087"/>
        <w:gridCol w:w="1087"/>
        <w:gridCol w:w="1087"/>
      </w:tblGrid>
      <w:tr w:rsidR="004C09BC" w:rsidRPr="009476C7" w14:paraId="3A399B15" w14:textId="77777777" w:rsidTr="00685913">
        <w:trPr>
          <w:trHeight w:val="327"/>
          <w:jc w:val="center"/>
        </w:trPr>
        <w:tc>
          <w:tcPr>
            <w:tcW w:w="0" w:type="auto"/>
            <w:vAlign w:val="center"/>
            <w:hideMark/>
          </w:tcPr>
          <w:p w14:paraId="2FAD53ED" w14:textId="77777777" w:rsidR="004C09BC" w:rsidRPr="009476C7" w:rsidRDefault="004C09BC" w:rsidP="00685913">
            <w:pPr>
              <w:pStyle w:val="TAC"/>
              <w:keepNext w:val="0"/>
              <w:keepLines w:val="0"/>
              <w:rPr>
                <w:lang w:eastAsia="zh-CN"/>
              </w:rPr>
            </w:pPr>
            <w:r w:rsidRPr="009476C7">
              <w:rPr>
                <w:lang w:eastAsia="zh-CN"/>
              </w:rPr>
              <w:t>Tdoc /</w:t>
            </w:r>
          </w:p>
          <w:p w14:paraId="27798A55"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7CBCB38B"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6E40E570"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4AAEE2F6"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3245D926"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3CA86238"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22CCC8E6"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2543EF21"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77BCD26B" w14:textId="77777777" w:rsidTr="00685913">
        <w:trPr>
          <w:trHeight w:val="225"/>
          <w:jc w:val="center"/>
        </w:trPr>
        <w:tc>
          <w:tcPr>
            <w:tcW w:w="0" w:type="auto"/>
            <w:vMerge w:val="restart"/>
            <w:textDirection w:val="btLr"/>
            <w:vAlign w:val="center"/>
            <w:hideMark/>
          </w:tcPr>
          <w:p w14:paraId="4EFF4327" w14:textId="77777777" w:rsidR="004C09BC" w:rsidRPr="009476C7" w:rsidRDefault="004C09BC" w:rsidP="00685913">
            <w:pPr>
              <w:pStyle w:val="TAC"/>
              <w:keepNext w:val="0"/>
              <w:keepLines w:val="0"/>
              <w:rPr>
                <w:lang w:eastAsia="zh-CN"/>
              </w:rPr>
            </w:pPr>
            <w:r w:rsidRPr="009476C7">
              <w:rPr>
                <w:lang w:eastAsia="zh-CN"/>
              </w:rPr>
              <w:t>R1-2008615 / Source 3</w:t>
            </w:r>
          </w:p>
        </w:tc>
        <w:tc>
          <w:tcPr>
            <w:tcW w:w="0" w:type="auto"/>
            <w:vMerge w:val="restart"/>
            <w:vAlign w:val="center"/>
            <w:hideMark/>
          </w:tcPr>
          <w:p w14:paraId="31C016CC"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31374B9B"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315C3554" w14:textId="77777777" w:rsidR="004C09BC" w:rsidRPr="009476C7" w:rsidRDefault="004C09BC" w:rsidP="00685913">
            <w:pPr>
              <w:pStyle w:val="TAC"/>
              <w:keepNext w:val="0"/>
              <w:keepLines w:val="0"/>
              <w:rPr>
                <w:lang w:eastAsia="zh-CN"/>
              </w:rPr>
            </w:pPr>
            <w:r w:rsidRPr="009476C7">
              <w:rPr>
                <w:lang w:eastAsia="zh-CN"/>
              </w:rPr>
              <w:t>-1.3/0.8</w:t>
            </w:r>
          </w:p>
        </w:tc>
        <w:tc>
          <w:tcPr>
            <w:tcW w:w="0" w:type="auto"/>
            <w:hideMark/>
          </w:tcPr>
          <w:p w14:paraId="39769DF3" w14:textId="77777777" w:rsidR="004C09BC" w:rsidRPr="009476C7" w:rsidRDefault="004C09BC" w:rsidP="00685913">
            <w:pPr>
              <w:pStyle w:val="TAC"/>
              <w:keepNext w:val="0"/>
              <w:keepLines w:val="0"/>
              <w:rPr>
                <w:lang w:eastAsia="zh-CN"/>
              </w:rPr>
            </w:pPr>
            <w:r w:rsidRPr="009476C7">
              <w:rPr>
                <w:lang w:eastAsia="zh-CN"/>
              </w:rPr>
              <w:t>-1.2/0.8</w:t>
            </w:r>
          </w:p>
        </w:tc>
        <w:tc>
          <w:tcPr>
            <w:tcW w:w="0" w:type="auto"/>
            <w:hideMark/>
          </w:tcPr>
          <w:p w14:paraId="1696433B" w14:textId="77777777" w:rsidR="004C09BC" w:rsidRPr="009476C7" w:rsidRDefault="004C09BC" w:rsidP="00685913">
            <w:pPr>
              <w:pStyle w:val="TAC"/>
              <w:keepNext w:val="0"/>
              <w:keepLines w:val="0"/>
              <w:rPr>
                <w:lang w:eastAsia="zh-CN"/>
              </w:rPr>
            </w:pPr>
            <w:r w:rsidRPr="009476C7">
              <w:rPr>
                <w:lang w:eastAsia="zh-CN"/>
              </w:rPr>
              <w:t>-0.9/1.0</w:t>
            </w:r>
          </w:p>
        </w:tc>
        <w:tc>
          <w:tcPr>
            <w:tcW w:w="0" w:type="auto"/>
            <w:hideMark/>
          </w:tcPr>
          <w:p w14:paraId="1D9DDAA5" w14:textId="77777777" w:rsidR="004C09BC" w:rsidRPr="009476C7" w:rsidRDefault="004C09BC" w:rsidP="00685913">
            <w:pPr>
              <w:pStyle w:val="TAC"/>
              <w:keepNext w:val="0"/>
              <w:keepLines w:val="0"/>
              <w:rPr>
                <w:lang w:eastAsia="zh-CN"/>
              </w:rPr>
            </w:pPr>
            <w:r w:rsidRPr="009476C7">
              <w:rPr>
                <w:lang w:eastAsia="zh-CN"/>
              </w:rPr>
              <w:t>-0.1/2.2</w:t>
            </w:r>
          </w:p>
        </w:tc>
        <w:tc>
          <w:tcPr>
            <w:tcW w:w="0" w:type="auto"/>
            <w:hideMark/>
          </w:tcPr>
          <w:p w14:paraId="4BD9A5DC" w14:textId="77777777" w:rsidR="004C09BC" w:rsidRPr="009476C7" w:rsidRDefault="004C09BC" w:rsidP="00685913">
            <w:pPr>
              <w:pStyle w:val="TAC"/>
              <w:keepNext w:val="0"/>
              <w:keepLines w:val="0"/>
              <w:rPr>
                <w:lang w:eastAsia="zh-CN"/>
              </w:rPr>
            </w:pPr>
            <w:r w:rsidRPr="009476C7">
              <w:rPr>
                <w:lang w:eastAsia="zh-CN"/>
              </w:rPr>
              <w:t>-1.3/0.2</w:t>
            </w:r>
          </w:p>
        </w:tc>
      </w:tr>
      <w:tr w:rsidR="004C09BC" w:rsidRPr="009476C7" w14:paraId="17751E3F" w14:textId="77777777" w:rsidTr="00685913">
        <w:trPr>
          <w:trHeight w:val="225"/>
          <w:jc w:val="center"/>
        </w:trPr>
        <w:tc>
          <w:tcPr>
            <w:tcW w:w="0" w:type="auto"/>
            <w:vMerge/>
            <w:vAlign w:val="center"/>
            <w:hideMark/>
          </w:tcPr>
          <w:p w14:paraId="21E1497C" w14:textId="77777777" w:rsidR="004C09BC" w:rsidRPr="009476C7" w:rsidRDefault="004C09BC" w:rsidP="00685913">
            <w:pPr>
              <w:pStyle w:val="TAC"/>
              <w:keepNext w:val="0"/>
              <w:keepLines w:val="0"/>
              <w:rPr>
                <w:lang w:eastAsia="zh-CN"/>
              </w:rPr>
            </w:pPr>
          </w:p>
        </w:tc>
        <w:tc>
          <w:tcPr>
            <w:tcW w:w="0" w:type="auto"/>
            <w:vMerge/>
            <w:vAlign w:val="center"/>
            <w:hideMark/>
          </w:tcPr>
          <w:p w14:paraId="5ACCE234" w14:textId="77777777" w:rsidR="004C09BC" w:rsidRPr="009476C7" w:rsidRDefault="004C09BC" w:rsidP="00685913">
            <w:pPr>
              <w:pStyle w:val="TAC"/>
              <w:keepNext w:val="0"/>
              <w:keepLines w:val="0"/>
              <w:rPr>
                <w:lang w:eastAsia="zh-CN"/>
              </w:rPr>
            </w:pPr>
          </w:p>
        </w:tc>
        <w:tc>
          <w:tcPr>
            <w:tcW w:w="0" w:type="auto"/>
            <w:vAlign w:val="center"/>
            <w:hideMark/>
          </w:tcPr>
          <w:p w14:paraId="010EBBA9"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2D4202E9" w14:textId="77777777" w:rsidR="004C09BC" w:rsidRPr="009476C7" w:rsidRDefault="004C09BC" w:rsidP="00685913">
            <w:pPr>
              <w:pStyle w:val="TAC"/>
              <w:keepNext w:val="0"/>
              <w:keepLines w:val="0"/>
              <w:rPr>
                <w:lang w:eastAsia="zh-CN"/>
              </w:rPr>
            </w:pPr>
            <w:r w:rsidRPr="009476C7">
              <w:rPr>
                <w:lang w:eastAsia="zh-CN"/>
              </w:rPr>
              <w:t>-1.4/0.2</w:t>
            </w:r>
          </w:p>
        </w:tc>
        <w:tc>
          <w:tcPr>
            <w:tcW w:w="0" w:type="auto"/>
            <w:hideMark/>
          </w:tcPr>
          <w:p w14:paraId="5876672E" w14:textId="77777777" w:rsidR="004C09BC" w:rsidRPr="009476C7" w:rsidRDefault="004C09BC" w:rsidP="00685913">
            <w:pPr>
              <w:pStyle w:val="TAC"/>
              <w:keepNext w:val="0"/>
              <w:keepLines w:val="0"/>
              <w:rPr>
                <w:lang w:eastAsia="zh-CN"/>
              </w:rPr>
            </w:pPr>
            <w:r w:rsidRPr="009476C7">
              <w:rPr>
                <w:lang w:eastAsia="zh-CN"/>
              </w:rPr>
              <w:t>-1.4/0.2</w:t>
            </w:r>
          </w:p>
        </w:tc>
        <w:tc>
          <w:tcPr>
            <w:tcW w:w="0" w:type="auto"/>
            <w:hideMark/>
          </w:tcPr>
          <w:p w14:paraId="51614071" w14:textId="77777777" w:rsidR="004C09BC" w:rsidRPr="009476C7" w:rsidRDefault="004C09BC" w:rsidP="00685913">
            <w:pPr>
              <w:pStyle w:val="TAC"/>
              <w:keepNext w:val="0"/>
              <w:keepLines w:val="0"/>
              <w:rPr>
                <w:lang w:eastAsia="zh-CN"/>
              </w:rPr>
            </w:pPr>
            <w:r w:rsidRPr="009476C7">
              <w:rPr>
                <w:lang w:eastAsia="zh-CN"/>
              </w:rPr>
              <w:t>-1.0/0.7</w:t>
            </w:r>
          </w:p>
        </w:tc>
        <w:tc>
          <w:tcPr>
            <w:tcW w:w="0" w:type="auto"/>
            <w:hideMark/>
          </w:tcPr>
          <w:p w14:paraId="1AF2006D" w14:textId="77777777" w:rsidR="004C09BC" w:rsidRPr="009476C7" w:rsidRDefault="004C09BC" w:rsidP="00685913">
            <w:pPr>
              <w:pStyle w:val="TAC"/>
              <w:keepNext w:val="0"/>
              <w:keepLines w:val="0"/>
              <w:rPr>
                <w:lang w:eastAsia="zh-CN"/>
              </w:rPr>
            </w:pPr>
            <w:r w:rsidRPr="009476C7">
              <w:rPr>
                <w:lang w:eastAsia="zh-CN"/>
              </w:rPr>
              <w:t>0.2/1.9</w:t>
            </w:r>
          </w:p>
        </w:tc>
        <w:tc>
          <w:tcPr>
            <w:tcW w:w="0" w:type="auto"/>
            <w:hideMark/>
          </w:tcPr>
          <w:p w14:paraId="5107131D" w14:textId="77777777" w:rsidR="004C09BC" w:rsidRPr="009476C7" w:rsidRDefault="004C09BC" w:rsidP="00685913">
            <w:pPr>
              <w:pStyle w:val="TAC"/>
              <w:keepNext w:val="0"/>
              <w:keepLines w:val="0"/>
              <w:rPr>
                <w:lang w:eastAsia="zh-CN"/>
              </w:rPr>
            </w:pPr>
            <w:r w:rsidRPr="009476C7">
              <w:rPr>
                <w:lang w:eastAsia="zh-CN"/>
              </w:rPr>
              <w:t>-0.9/0.4</w:t>
            </w:r>
          </w:p>
        </w:tc>
      </w:tr>
      <w:tr w:rsidR="004C09BC" w:rsidRPr="009476C7" w14:paraId="544AC529" w14:textId="77777777" w:rsidTr="00685913">
        <w:trPr>
          <w:trHeight w:val="225"/>
          <w:jc w:val="center"/>
        </w:trPr>
        <w:tc>
          <w:tcPr>
            <w:tcW w:w="0" w:type="auto"/>
            <w:vMerge/>
            <w:vAlign w:val="center"/>
            <w:hideMark/>
          </w:tcPr>
          <w:p w14:paraId="03162125" w14:textId="77777777" w:rsidR="004C09BC" w:rsidRPr="009476C7" w:rsidRDefault="004C09BC" w:rsidP="00685913">
            <w:pPr>
              <w:pStyle w:val="TAC"/>
              <w:keepNext w:val="0"/>
              <w:keepLines w:val="0"/>
              <w:rPr>
                <w:lang w:eastAsia="zh-CN"/>
              </w:rPr>
            </w:pPr>
          </w:p>
        </w:tc>
        <w:tc>
          <w:tcPr>
            <w:tcW w:w="0" w:type="auto"/>
            <w:vMerge/>
            <w:vAlign w:val="center"/>
            <w:hideMark/>
          </w:tcPr>
          <w:p w14:paraId="03023C25" w14:textId="77777777" w:rsidR="004C09BC" w:rsidRPr="009476C7" w:rsidRDefault="004C09BC" w:rsidP="00685913">
            <w:pPr>
              <w:pStyle w:val="TAC"/>
              <w:keepNext w:val="0"/>
              <w:keepLines w:val="0"/>
              <w:rPr>
                <w:lang w:eastAsia="zh-CN"/>
              </w:rPr>
            </w:pPr>
          </w:p>
        </w:tc>
        <w:tc>
          <w:tcPr>
            <w:tcW w:w="0" w:type="auto"/>
            <w:vAlign w:val="center"/>
            <w:hideMark/>
          </w:tcPr>
          <w:p w14:paraId="07CA17A9"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6EFA6C0E" w14:textId="77777777" w:rsidR="004C09BC" w:rsidRPr="009476C7" w:rsidRDefault="004C09BC" w:rsidP="00685913">
            <w:pPr>
              <w:pStyle w:val="TAC"/>
              <w:keepNext w:val="0"/>
              <w:keepLines w:val="0"/>
              <w:rPr>
                <w:lang w:eastAsia="zh-CN"/>
              </w:rPr>
            </w:pPr>
            <w:r w:rsidRPr="009476C7">
              <w:rPr>
                <w:lang w:eastAsia="zh-CN"/>
              </w:rPr>
              <w:t>-1.4/0.6</w:t>
            </w:r>
          </w:p>
        </w:tc>
        <w:tc>
          <w:tcPr>
            <w:tcW w:w="0" w:type="auto"/>
            <w:hideMark/>
          </w:tcPr>
          <w:p w14:paraId="18103A1C" w14:textId="77777777" w:rsidR="004C09BC" w:rsidRPr="009476C7" w:rsidRDefault="004C09BC" w:rsidP="00685913">
            <w:pPr>
              <w:pStyle w:val="TAC"/>
              <w:keepNext w:val="0"/>
              <w:keepLines w:val="0"/>
              <w:rPr>
                <w:lang w:eastAsia="zh-CN"/>
              </w:rPr>
            </w:pPr>
            <w:r w:rsidRPr="009476C7">
              <w:rPr>
                <w:lang w:eastAsia="zh-CN"/>
              </w:rPr>
              <w:t>-1.1/0.8</w:t>
            </w:r>
          </w:p>
        </w:tc>
        <w:tc>
          <w:tcPr>
            <w:tcW w:w="0" w:type="auto"/>
            <w:hideMark/>
          </w:tcPr>
          <w:p w14:paraId="41921086" w14:textId="77777777" w:rsidR="004C09BC" w:rsidRPr="009476C7" w:rsidRDefault="004C09BC" w:rsidP="00685913">
            <w:pPr>
              <w:pStyle w:val="TAC"/>
              <w:keepNext w:val="0"/>
              <w:keepLines w:val="0"/>
              <w:rPr>
                <w:lang w:eastAsia="zh-CN"/>
              </w:rPr>
            </w:pPr>
            <w:r w:rsidRPr="009476C7">
              <w:rPr>
                <w:lang w:eastAsia="zh-CN"/>
              </w:rPr>
              <w:t>0.2/1.5</w:t>
            </w:r>
          </w:p>
        </w:tc>
        <w:tc>
          <w:tcPr>
            <w:tcW w:w="0" w:type="auto"/>
            <w:hideMark/>
          </w:tcPr>
          <w:p w14:paraId="1B90C20B" w14:textId="77777777" w:rsidR="004C09BC" w:rsidRPr="009476C7" w:rsidRDefault="004C09BC" w:rsidP="00685913">
            <w:pPr>
              <w:pStyle w:val="TAC"/>
              <w:keepNext w:val="0"/>
              <w:keepLines w:val="0"/>
              <w:rPr>
                <w:lang w:eastAsia="zh-CN"/>
              </w:rPr>
            </w:pPr>
            <w:r w:rsidRPr="009476C7">
              <w:rPr>
                <w:lang w:eastAsia="zh-CN"/>
              </w:rPr>
              <w:t>0.9/2.5</w:t>
            </w:r>
          </w:p>
        </w:tc>
        <w:tc>
          <w:tcPr>
            <w:tcW w:w="0" w:type="auto"/>
            <w:hideMark/>
          </w:tcPr>
          <w:p w14:paraId="1B70DFEA" w14:textId="77777777" w:rsidR="004C09BC" w:rsidRPr="009476C7" w:rsidRDefault="004C09BC" w:rsidP="00685913">
            <w:pPr>
              <w:pStyle w:val="TAC"/>
              <w:keepNext w:val="0"/>
              <w:keepLines w:val="0"/>
              <w:rPr>
                <w:lang w:eastAsia="zh-CN"/>
              </w:rPr>
            </w:pPr>
            <w:r w:rsidRPr="009476C7">
              <w:rPr>
                <w:lang w:eastAsia="zh-CN"/>
              </w:rPr>
              <w:t>0.4/1.0</w:t>
            </w:r>
          </w:p>
        </w:tc>
      </w:tr>
      <w:tr w:rsidR="004C09BC" w:rsidRPr="009476C7" w14:paraId="30C9997C" w14:textId="77777777" w:rsidTr="00685913">
        <w:trPr>
          <w:trHeight w:val="225"/>
          <w:jc w:val="center"/>
        </w:trPr>
        <w:tc>
          <w:tcPr>
            <w:tcW w:w="0" w:type="auto"/>
            <w:vMerge/>
            <w:vAlign w:val="center"/>
            <w:hideMark/>
          </w:tcPr>
          <w:p w14:paraId="537A95BA" w14:textId="77777777" w:rsidR="004C09BC" w:rsidRPr="009476C7" w:rsidRDefault="004C09BC" w:rsidP="00685913">
            <w:pPr>
              <w:pStyle w:val="TAC"/>
              <w:keepNext w:val="0"/>
              <w:keepLines w:val="0"/>
              <w:rPr>
                <w:lang w:eastAsia="zh-CN"/>
              </w:rPr>
            </w:pPr>
          </w:p>
        </w:tc>
        <w:tc>
          <w:tcPr>
            <w:tcW w:w="0" w:type="auto"/>
            <w:vMerge/>
            <w:vAlign w:val="center"/>
            <w:hideMark/>
          </w:tcPr>
          <w:p w14:paraId="20CEE6A0" w14:textId="77777777" w:rsidR="004C09BC" w:rsidRPr="009476C7" w:rsidRDefault="004C09BC" w:rsidP="00685913">
            <w:pPr>
              <w:pStyle w:val="TAC"/>
              <w:keepNext w:val="0"/>
              <w:keepLines w:val="0"/>
              <w:rPr>
                <w:lang w:eastAsia="zh-CN"/>
              </w:rPr>
            </w:pPr>
          </w:p>
        </w:tc>
        <w:tc>
          <w:tcPr>
            <w:tcW w:w="0" w:type="auto"/>
            <w:vAlign w:val="center"/>
            <w:hideMark/>
          </w:tcPr>
          <w:p w14:paraId="3C724ABD"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vAlign w:val="center"/>
            <w:hideMark/>
          </w:tcPr>
          <w:p w14:paraId="07A9FA7F" w14:textId="77777777" w:rsidR="004C09BC" w:rsidRPr="009476C7" w:rsidRDefault="004C09BC" w:rsidP="00685913">
            <w:pPr>
              <w:pStyle w:val="TAC"/>
              <w:keepNext w:val="0"/>
              <w:keepLines w:val="0"/>
              <w:rPr>
                <w:lang w:eastAsia="zh-CN"/>
              </w:rPr>
            </w:pPr>
            <w:r w:rsidRPr="009476C7">
              <w:rPr>
                <w:lang w:eastAsia="zh-CN"/>
              </w:rPr>
              <w:t>-7.3/0.5</w:t>
            </w:r>
          </w:p>
        </w:tc>
        <w:tc>
          <w:tcPr>
            <w:tcW w:w="0" w:type="auto"/>
            <w:vAlign w:val="center"/>
            <w:hideMark/>
          </w:tcPr>
          <w:p w14:paraId="1EFB98B4" w14:textId="77777777" w:rsidR="004C09BC" w:rsidRPr="009476C7" w:rsidRDefault="004C09BC" w:rsidP="00685913">
            <w:pPr>
              <w:pStyle w:val="TAC"/>
              <w:keepNext w:val="0"/>
              <w:keepLines w:val="0"/>
              <w:rPr>
                <w:lang w:eastAsia="zh-CN"/>
              </w:rPr>
            </w:pPr>
            <w:r w:rsidRPr="009476C7">
              <w:rPr>
                <w:lang w:eastAsia="zh-CN"/>
              </w:rPr>
              <w:t>-7.4/0.5</w:t>
            </w:r>
          </w:p>
        </w:tc>
        <w:tc>
          <w:tcPr>
            <w:tcW w:w="0" w:type="auto"/>
            <w:vAlign w:val="center"/>
            <w:hideMark/>
          </w:tcPr>
          <w:p w14:paraId="351DFE91" w14:textId="77777777" w:rsidR="004C09BC" w:rsidRPr="009476C7" w:rsidRDefault="004C09BC" w:rsidP="00685913">
            <w:pPr>
              <w:pStyle w:val="TAC"/>
              <w:keepNext w:val="0"/>
              <w:keepLines w:val="0"/>
              <w:rPr>
                <w:lang w:eastAsia="zh-CN"/>
              </w:rPr>
            </w:pPr>
            <w:r w:rsidRPr="009476C7">
              <w:rPr>
                <w:lang w:eastAsia="zh-CN"/>
              </w:rPr>
              <w:t>-7.3/1.0</w:t>
            </w:r>
          </w:p>
        </w:tc>
        <w:tc>
          <w:tcPr>
            <w:tcW w:w="0" w:type="auto"/>
            <w:vAlign w:val="center"/>
            <w:hideMark/>
          </w:tcPr>
          <w:p w14:paraId="5ABBDDF6" w14:textId="77777777" w:rsidR="004C09BC" w:rsidRPr="009476C7" w:rsidRDefault="004C09BC" w:rsidP="00685913">
            <w:pPr>
              <w:pStyle w:val="TAC"/>
              <w:keepNext w:val="0"/>
              <w:keepLines w:val="0"/>
              <w:rPr>
                <w:lang w:eastAsia="zh-CN"/>
              </w:rPr>
            </w:pPr>
            <w:r w:rsidRPr="009476C7">
              <w:rPr>
                <w:lang w:eastAsia="zh-CN"/>
              </w:rPr>
              <w:t>-6.8/1.7</w:t>
            </w:r>
          </w:p>
        </w:tc>
        <w:tc>
          <w:tcPr>
            <w:tcW w:w="0" w:type="auto"/>
            <w:vAlign w:val="center"/>
            <w:hideMark/>
          </w:tcPr>
          <w:p w14:paraId="743F05AC" w14:textId="77777777" w:rsidR="004C09BC" w:rsidRPr="009476C7" w:rsidRDefault="004C09BC" w:rsidP="00685913">
            <w:pPr>
              <w:pStyle w:val="TAC"/>
              <w:keepNext w:val="0"/>
              <w:keepLines w:val="0"/>
              <w:rPr>
                <w:lang w:eastAsia="zh-CN"/>
              </w:rPr>
            </w:pPr>
            <w:r w:rsidRPr="009476C7">
              <w:rPr>
                <w:lang w:eastAsia="zh-CN"/>
              </w:rPr>
              <w:t>-7.2/1.2</w:t>
            </w:r>
          </w:p>
        </w:tc>
      </w:tr>
      <w:tr w:rsidR="004C09BC" w:rsidRPr="009476C7" w14:paraId="07C4B7F3" w14:textId="77777777" w:rsidTr="00685913">
        <w:trPr>
          <w:trHeight w:val="225"/>
          <w:jc w:val="center"/>
        </w:trPr>
        <w:tc>
          <w:tcPr>
            <w:tcW w:w="0" w:type="auto"/>
            <w:vMerge/>
            <w:vAlign w:val="center"/>
            <w:hideMark/>
          </w:tcPr>
          <w:p w14:paraId="41120995" w14:textId="77777777" w:rsidR="004C09BC" w:rsidRPr="009476C7" w:rsidRDefault="004C09BC" w:rsidP="00685913">
            <w:pPr>
              <w:pStyle w:val="TAC"/>
              <w:keepNext w:val="0"/>
              <w:keepLines w:val="0"/>
              <w:rPr>
                <w:lang w:eastAsia="zh-CN"/>
              </w:rPr>
            </w:pPr>
          </w:p>
        </w:tc>
        <w:tc>
          <w:tcPr>
            <w:tcW w:w="0" w:type="auto"/>
            <w:vMerge/>
            <w:vAlign w:val="center"/>
            <w:hideMark/>
          </w:tcPr>
          <w:p w14:paraId="6C06634E" w14:textId="77777777" w:rsidR="004C09BC" w:rsidRPr="009476C7" w:rsidRDefault="004C09BC" w:rsidP="00685913">
            <w:pPr>
              <w:pStyle w:val="TAC"/>
              <w:keepNext w:val="0"/>
              <w:keepLines w:val="0"/>
              <w:rPr>
                <w:lang w:eastAsia="zh-CN"/>
              </w:rPr>
            </w:pPr>
          </w:p>
        </w:tc>
        <w:tc>
          <w:tcPr>
            <w:tcW w:w="0" w:type="auto"/>
            <w:vAlign w:val="center"/>
            <w:hideMark/>
          </w:tcPr>
          <w:p w14:paraId="4C1CA0CB"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vAlign w:val="center"/>
            <w:hideMark/>
          </w:tcPr>
          <w:p w14:paraId="01517686" w14:textId="77777777" w:rsidR="004C09BC" w:rsidRPr="009476C7" w:rsidRDefault="004C09BC" w:rsidP="00685913">
            <w:pPr>
              <w:pStyle w:val="TAC"/>
              <w:keepNext w:val="0"/>
              <w:keepLines w:val="0"/>
              <w:rPr>
                <w:lang w:eastAsia="zh-CN"/>
              </w:rPr>
            </w:pPr>
            <w:r w:rsidRPr="009476C7">
              <w:rPr>
                <w:lang w:eastAsia="zh-CN"/>
              </w:rPr>
              <w:t>-7.4/0.6</w:t>
            </w:r>
          </w:p>
        </w:tc>
        <w:tc>
          <w:tcPr>
            <w:tcW w:w="0" w:type="auto"/>
            <w:vAlign w:val="center"/>
            <w:hideMark/>
          </w:tcPr>
          <w:p w14:paraId="2D3C9FF0" w14:textId="77777777" w:rsidR="004C09BC" w:rsidRPr="009476C7" w:rsidRDefault="004C09BC" w:rsidP="00685913">
            <w:pPr>
              <w:pStyle w:val="TAC"/>
              <w:keepNext w:val="0"/>
              <w:keepLines w:val="0"/>
              <w:rPr>
                <w:lang w:eastAsia="zh-CN"/>
              </w:rPr>
            </w:pPr>
            <w:r w:rsidRPr="009476C7">
              <w:rPr>
                <w:lang w:eastAsia="zh-CN"/>
              </w:rPr>
              <w:t>-7.2/1.1</w:t>
            </w:r>
          </w:p>
        </w:tc>
        <w:tc>
          <w:tcPr>
            <w:tcW w:w="0" w:type="auto"/>
            <w:vAlign w:val="center"/>
            <w:hideMark/>
          </w:tcPr>
          <w:p w14:paraId="09D088F1" w14:textId="77777777" w:rsidR="004C09BC" w:rsidRPr="009476C7" w:rsidRDefault="004C09BC" w:rsidP="00685913">
            <w:pPr>
              <w:pStyle w:val="TAC"/>
              <w:keepNext w:val="0"/>
              <w:keepLines w:val="0"/>
              <w:rPr>
                <w:lang w:eastAsia="zh-CN"/>
              </w:rPr>
            </w:pPr>
            <w:r w:rsidRPr="009476C7">
              <w:rPr>
                <w:lang w:eastAsia="zh-CN"/>
              </w:rPr>
              <w:t>-7.0/1.6</w:t>
            </w:r>
          </w:p>
        </w:tc>
        <w:tc>
          <w:tcPr>
            <w:tcW w:w="0" w:type="auto"/>
            <w:vAlign w:val="center"/>
            <w:hideMark/>
          </w:tcPr>
          <w:p w14:paraId="202240DC" w14:textId="77777777" w:rsidR="004C09BC" w:rsidRPr="009476C7" w:rsidRDefault="004C09BC" w:rsidP="00685913">
            <w:pPr>
              <w:pStyle w:val="TAC"/>
              <w:keepNext w:val="0"/>
              <w:keepLines w:val="0"/>
              <w:rPr>
                <w:lang w:eastAsia="zh-CN"/>
              </w:rPr>
            </w:pPr>
            <w:r w:rsidRPr="009476C7">
              <w:rPr>
                <w:lang w:eastAsia="zh-CN"/>
              </w:rPr>
              <w:t>-6.1/3.3</w:t>
            </w:r>
          </w:p>
        </w:tc>
        <w:tc>
          <w:tcPr>
            <w:tcW w:w="0" w:type="auto"/>
            <w:vAlign w:val="center"/>
            <w:hideMark/>
          </w:tcPr>
          <w:p w14:paraId="5D1EF5B3" w14:textId="77777777" w:rsidR="004C09BC" w:rsidRPr="009476C7" w:rsidRDefault="004C09BC" w:rsidP="00685913">
            <w:pPr>
              <w:pStyle w:val="TAC"/>
              <w:keepNext w:val="0"/>
              <w:keepLines w:val="0"/>
              <w:rPr>
                <w:lang w:eastAsia="zh-CN"/>
              </w:rPr>
            </w:pPr>
            <w:r w:rsidRPr="009476C7">
              <w:rPr>
                <w:lang w:eastAsia="zh-CN"/>
              </w:rPr>
              <w:t>-6.5/2.9</w:t>
            </w:r>
          </w:p>
        </w:tc>
      </w:tr>
      <w:tr w:rsidR="004C09BC" w:rsidRPr="009476C7" w14:paraId="1839851F" w14:textId="77777777" w:rsidTr="00685913">
        <w:trPr>
          <w:trHeight w:val="225"/>
          <w:jc w:val="center"/>
        </w:trPr>
        <w:tc>
          <w:tcPr>
            <w:tcW w:w="0" w:type="auto"/>
            <w:vMerge/>
            <w:vAlign w:val="center"/>
            <w:hideMark/>
          </w:tcPr>
          <w:p w14:paraId="20D18DE4" w14:textId="77777777" w:rsidR="004C09BC" w:rsidRPr="009476C7" w:rsidRDefault="004C09BC" w:rsidP="00685913">
            <w:pPr>
              <w:pStyle w:val="TAC"/>
              <w:keepNext w:val="0"/>
              <w:keepLines w:val="0"/>
              <w:rPr>
                <w:lang w:eastAsia="zh-CN"/>
              </w:rPr>
            </w:pPr>
          </w:p>
        </w:tc>
        <w:tc>
          <w:tcPr>
            <w:tcW w:w="0" w:type="auto"/>
            <w:vMerge/>
            <w:vAlign w:val="center"/>
            <w:hideMark/>
          </w:tcPr>
          <w:p w14:paraId="223D288A" w14:textId="77777777" w:rsidR="004C09BC" w:rsidRPr="009476C7" w:rsidRDefault="004C09BC" w:rsidP="00685913">
            <w:pPr>
              <w:pStyle w:val="TAC"/>
              <w:keepNext w:val="0"/>
              <w:keepLines w:val="0"/>
              <w:rPr>
                <w:lang w:eastAsia="zh-CN"/>
              </w:rPr>
            </w:pPr>
          </w:p>
        </w:tc>
        <w:tc>
          <w:tcPr>
            <w:tcW w:w="0" w:type="auto"/>
            <w:vAlign w:val="center"/>
            <w:hideMark/>
          </w:tcPr>
          <w:p w14:paraId="1F48FF44"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vAlign w:val="center"/>
            <w:hideMark/>
          </w:tcPr>
          <w:p w14:paraId="4E7591F8" w14:textId="77777777" w:rsidR="004C09BC" w:rsidRPr="009476C7" w:rsidRDefault="004C09BC" w:rsidP="00685913">
            <w:pPr>
              <w:pStyle w:val="TAC"/>
              <w:keepNext w:val="0"/>
              <w:keepLines w:val="0"/>
              <w:rPr>
                <w:lang w:eastAsia="zh-CN"/>
              </w:rPr>
            </w:pPr>
            <w:r w:rsidRPr="009476C7">
              <w:rPr>
                <w:lang w:eastAsia="zh-CN"/>
              </w:rPr>
              <w:t>-17.3/-11.1</w:t>
            </w:r>
          </w:p>
        </w:tc>
        <w:tc>
          <w:tcPr>
            <w:tcW w:w="0" w:type="auto"/>
            <w:vAlign w:val="center"/>
            <w:hideMark/>
          </w:tcPr>
          <w:p w14:paraId="0F6DAEC3" w14:textId="77777777" w:rsidR="004C09BC" w:rsidRPr="009476C7" w:rsidRDefault="004C09BC" w:rsidP="00685913">
            <w:pPr>
              <w:pStyle w:val="TAC"/>
              <w:keepNext w:val="0"/>
              <w:keepLines w:val="0"/>
              <w:rPr>
                <w:lang w:eastAsia="zh-CN"/>
              </w:rPr>
            </w:pPr>
            <w:r w:rsidRPr="009476C7">
              <w:rPr>
                <w:lang w:eastAsia="zh-CN"/>
              </w:rPr>
              <w:t>-17.3/-10.9</w:t>
            </w:r>
          </w:p>
        </w:tc>
        <w:tc>
          <w:tcPr>
            <w:tcW w:w="0" w:type="auto"/>
            <w:vAlign w:val="center"/>
            <w:hideMark/>
          </w:tcPr>
          <w:p w14:paraId="7DD6363E" w14:textId="77777777" w:rsidR="004C09BC" w:rsidRPr="009476C7" w:rsidRDefault="004C09BC" w:rsidP="00685913">
            <w:pPr>
              <w:pStyle w:val="TAC"/>
              <w:keepNext w:val="0"/>
              <w:keepLines w:val="0"/>
              <w:rPr>
                <w:lang w:eastAsia="zh-CN"/>
              </w:rPr>
            </w:pPr>
            <w:r w:rsidRPr="009476C7">
              <w:rPr>
                <w:lang w:eastAsia="zh-CN"/>
              </w:rPr>
              <w:t>-17.3/-10.9</w:t>
            </w:r>
          </w:p>
        </w:tc>
        <w:tc>
          <w:tcPr>
            <w:tcW w:w="0" w:type="auto"/>
            <w:vAlign w:val="center"/>
            <w:hideMark/>
          </w:tcPr>
          <w:p w14:paraId="1DEBECB3" w14:textId="77777777" w:rsidR="004C09BC" w:rsidRPr="009476C7" w:rsidRDefault="004C09BC" w:rsidP="00685913">
            <w:pPr>
              <w:pStyle w:val="TAC"/>
              <w:keepNext w:val="0"/>
              <w:keepLines w:val="0"/>
              <w:rPr>
                <w:lang w:eastAsia="zh-CN"/>
              </w:rPr>
            </w:pPr>
            <w:r w:rsidRPr="009476C7">
              <w:rPr>
                <w:lang w:eastAsia="zh-CN"/>
              </w:rPr>
              <w:t>-17.0/-10.4</w:t>
            </w:r>
          </w:p>
        </w:tc>
        <w:tc>
          <w:tcPr>
            <w:tcW w:w="0" w:type="auto"/>
            <w:vAlign w:val="center"/>
            <w:hideMark/>
          </w:tcPr>
          <w:p w14:paraId="7EE45262" w14:textId="77777777" w:rsidR="004C09BC" w:rsidRPr="009476C7" w:rsidRDefault="004C09BC" w:rsidP="00685913">
            <w:pPr>
              <w:pStyle w:val="TAC"/>
              <w:keepNext w:val="0"/>
              <w:keepLines w:val="0"/>
              <w:rPr>
                <w:lang w:eastAsia="zh-CN"/>
              </w:rPr>
            </w:pPr>
            <w:r w:rsidRPr="009476C7">
              <w:rPr>
                <w:lang w:eastAsia="zh-CN"/>
              </w:rPr>
              <w:t>-17.4/-11.1</w:t>
            </w:r>
          </w:p>
        </w:tc>
      </w:tr>
      <w:tr w:rsidR="004C09BC" w:rsidRPr="009476C7" w14:paraId="646405F4" w14:textId="77777777" w:rsidTr="00685913">
        <w:trPr>
          <w:trHeight w:val="225"/>
          <w:jc w:val="center"/>
        </w:trPr>
        <w:tc>
          <w:tcPr>
            <w:tcW w:w="0" w:type="auto"/>
            <w:vMerge/>
            <w:vAlign w:val="center"/>
            <w:hideMark/>
          </w:tcPr>
          <w:p w14:paraId="71B4B220" w14:textId="77777777" w:rsidR="004C09BC" w:rsidRPr="009476C7" w:rsidRDefault="004C09BC" w:rsidP="00685913">
            <w:pPr>
              <w:pStyle w:val="TAC"/>
              <w:keepNext w:val="0"/>
              <w:keepLines w:val="0"/>
              <w:rPr>
                <w:lang w:eastAsia="zh-CN"/>
              </w:rPr>
            </w:pPr>
          </w:p>
        </w:tc>
        <w:tc>
          <w:tcPr>
            <w:tcW w:w="0" w:type="auto"/>
            <w:vMerge/>
            <w:vAlign w:val="center"/>
            <w:hideMark/>
          </w:tcPr>
          <w:p w14:paraId="3C227AD9" w14:textId="77777777" w:rsidR="004C09BC" w:rsidRPr="009476C7" w:rsidRDefault="004C09BC" w:rsidP="00685913">
            <w:pPr>
              <w:pStyle w:val="TAC"/>
              <w:keepNext w:val="0"/>
              <w:keepLines w:val="0"/>
              <w:rPr>
                <w:lang w:eastAsia="zh-CN"/>
              </w:rPr>
            </w:pPr>
          </w:p>
        </w:tc>
        <w:tc>
          <w:tcPr>
            <w:tcW w:w="0" w:type="auto"/>
            <w:vAlign w:val="center"/>
            <w:hideMark/>
          </w:tcPr>
          <w:p w14:paraId="11CFAF2D"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vAlign w:val="center"/>
            <w:hideMark/>
          </w:tcPr>
          <w:p w14:paraId="67800ABE" w14:textId="77777777" w:rsidR="004C09BC" w:rsidRPr="009476C7" w:rsidRDefault="004C09BC" w:rsidP="00685913">
            <w:pPr>
              <w:pStyle w:val="TAC"/>
              <w:keepNext w:val="0"/>
              <w:keepLines w:val="0"/>
              <w:rPr>
                <w:lang w:eastAsia="zh-CN"/>
              </w:rPr>
            </w:pPr>
            <w:r w:rsidRPr="009476C7">
              <w:rPr>
                <w:lang w:eastAsia="zh-CN"/>
              </w:rPr>
              <w:t>-17.3/-11.1</w:t>
            </w:r>
          </w:p>
        </w:tc>
        <w:tc>
          <w:tcPr>
            <w:tcW w:w="0" w:type="auto"/>
            <w:vAlign w:val="center"/>
            <w:hideMark/>
          </w:tcPr>
          <w:p w14:paraId="3628FA1C" w14:textId="77777777" w:rsidR="004C09BC" w:rsidRPr="009476C7" w:rsidRDefault="004C09BC" w:rsidP="00685913">
            <w:pPr>
              <w:pStyle w:val="TAC"/>
              <w:keepNext w:val="0"/>
              <w:keepLines w:val="0"/>
              <w:rPr>
                <w:lang w:eastAsia="zh-CN"/>
              </w:rPr>
            </w:pPr>
            <w:r w:rsidRPr="009476C7">
              <w:rPr>
                <w:lang w:eastAsia="zh-CN"/>
              </w:rPr>
              <w:t>-17.3/-11.0</w:t>
            </w:r>
          </w:p>
        </w:tc>
        <w:tc>
          <w:tcPr>
            <w:tcW w:w="0" w:type="auto"/>
            <w:vAlign w:val="center"/>
            <w:hideMark/>
          </w:tcPr>
          <w:p w14:paraId="5D0FCAE7" w14:textId="77777777" w:rsidR="004C09BC" w:rsidRPr="009476C7" w:rsidRDefault="004C09BC" w:rsidP="00685913">
            <w:pPr>
              <w:pStyle w:val="TAC"/>
              <w:keepNext w:val="0"/>
              <w:keepLines w:val="0"/>
              <w:rPr>
                <w:lang w:eastAsia="zh-CN"/>
              </w:rPr>
            </w:pPr>
            <w:r w:rsidRPr="009476C7">
              <w:rPr>
                <w:lang w:eastAsia="zh-CN"/>
              </w:rPr>
              <w:t>-17.3/-10.9</w:t>
            </w:r>
          </w:p>
        </w:tc>
        <w:tc>
          <w:tcPr>
            <w:tcW w:w="0" w:type="auto"/>
            <w:vAlign w:val="center"/>
            <w:hideMark/>
          </w:tcPr>
          <w:p w14:paraId="41E7EBBD" w14:textId="77777777" w:rsidR="004C09BC" w:rsidRPr="009476C7" w:rsidRDefault="004C09BC" w:rsidP="00685913">
            <w:pPr>
              <w:pStyle w:val="TAC"/>
              <w:keepNext w:val="0"/>
              <w:keepLines w:val="0"/>
              <w:rPr>
                <w:lang w:eastAsia="zh-CN"/>
              </w:rPr>
            </w:pPr>
            <w:r w:rsidRPr="009476C7">
              <w:rPr>
                <w:lang w:eastAsia="zh-CN"/>
              </w:rPr>
              <w:t>-16.8/-10.4</w:t>
            </w:r>
          </w:p>
        </w:tc>
        <w:tc>
          <w:tcPr>
            <w:tcW w:w="0" w:type="auto"/>
            <w:vAlign w:val="center"/>
            <w:hideMark/>
          </w:tcPr>
          <w:p w14:paraId="794B9A1B" w14:textId="77777777" w:rsidR="004C09BC" w:rsidRPr="009476C7" w:rsidRDefault="004C09BC" w:rsidP="00685913">
            <w:pPr>
              <w:pStyle w:val="TAC"/>
              <w:keepNext w:val="0"/>
              <w:keepLines w:val="0"/>
              <w:rPr>
                <w:lang w:eastAsia="zh-CN"/>
              </w:rPr>
            </w:pPr>
            <w:r w:rsidRPr="009476C7">
              <w:rPr>
                <w:lang w:eastAsia="zh-CN"/>
              </w:rPr>
              <w:t>-17.4/-11.1</w:t>
            </w:r>
          </w:p>
        </w:tc>
      </w:tr>
      <w:tr w:rsidR="004C09BC" w:rsidRPr="009476C7" w14:paraId="1A83B47C" w14:textId="77777777" w:rsidTr="00685913">
        <w:trPr>
          <w:trHeight w:val="225"/>
          <w:jc w:val="center"/>
        </w:trPr>
        <w:tc>
          <w:tcPr>
            <w:tcW w:w="0" w:type="auto"/>
            <w:vMerge/>
            <w:vAlign w:val="center"/>
            <w:hideMark/>
          </w:tcPr>
          <w:p w14:paraId="6C453D20" w14:textId="77777777" w:rsidR="004C09BC" w:rsidRPr="009476C7" w:rsidRDefault="004C09BC" w:rsidP="00685913">
            <w:pPr>
              <w:pStyle w:val="TAC"/>
              <w:keepNext w:val="0"/>
              <w:keepLines w:val="0"/>
              <w:rPr>
                <w:lang w:eastAsia="zh-CN"/>
              </w:rPr>
            </w:pPr>
          </w:p>
        </w:tc>
        <w:tc>
          <w:tcPr>
            <w:tcW w:w="0" w:type="auto"/>
            <w:vMerge/>
            <w:vAlign w:val="center"/>
            <w:hideMark/>
          </w:tcPr>
          <w:p w14:paraId="3746EC83" w14:textId="77777777" w:rsidR="004C09BC" w:rsidRPr="009476C7" w:rsidRDefault="004C09BC" w:rsidP="00685913">
            <w:pPr>
              <w:pStyle w:val="TAC"/>
              <w:keepNext w:val="0"/>
              <w:keepLines w:val="0"/>
              <w:rPr>
                <w:lang w:eastAsia="zh-CN"/>
              </w:rPr>
            </w:pPr>
          </w:p>
        </w:tc>
        <w:tc>
          <w:tcPr>
            <w:tcW w:w="0" w:type="auto"/>
            <w:vAlign w:val="center"/>
            <w:hideMark/>
          </w:tcPr>
          <w:p w14:paraId="36EC290B"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hideMark/>
          </w:tcPr>
          <w:p w14:paraId="1CEF6177" w14:textId="77777777" w:rsidR="004C09BC" w:rsidRPr="009476C7" w:rsidRDefault="004C09BC" w:rsidP="00685913">
            <w:pPr>
              <w:pStyle w:val="TAC"/>
              <w:keepNext w:val="0"/>
              <w:keepLines w:val="0"/>
              <w:rPr>
                <w:lang w:eastAsia="zh-CN"/>
              </w:rPr>
            </w:pPr>
            <w:r w:rsidRPr="009476C7">
              <w:rPr>
                <w:lang w:eastAsia="zh-CN"/>
              </w:rPr>
              <w:t>-1.0/5.5</w:t>
            </w:r>
          </w:p>
        </w:tc>
        <w:tc>
          <w:tcPr>
            <w:tcW w:w="0" w:type="auto"/>
            <w:hideMark/>
          </w:tcPr>
          <w:p w14:paraId="267ADD3C" w14:textId="77777777" w:rsidR="004C09BC" w:rsidRPr="009476C7" w:rsidRDefault="004C09BC" w:rsidP="00685913">
            <w:pPr>
              <w:pStyle w:val="TAC"/>
              <w:keepNext w:val="0"/>
              <w:keepLines w:val="0"/>
              <w:rPr>
                <w:lang w:eastAsia="zh-CN"/>
              </w:rPr>
            </w:pPr>
            <w:r w:rsidRPr="009476C7">
              <w:rPr>
                <w:lang w:eastAsia="zh-CN"/>
              </w:rPr>
              <w:t>-1.1/5.8</w:t>
            </w:r>
          </w:p>
        </w:tc>
        <w:tc>
          <w:tcPr>
            <w:tcW w:w="0" w:type="auto"/>
            <w:hideMark/>
          </w:tcPr>
          <w:p w14:paraId="528619D1" w14:textId="77777777" w:rsidR="004C09BC" w:rsidRPr="009476C7" w:rsidRDefault="004C09BC" w:rsidP="00685913">
            <w:pPr>
              <w:pStyle w:val="TAC"/>
              <w:keepNext w:val="0"/>
              <w:keepLines w:val="0"/>
              <w:rPr>
                <w:lang w:eastAsia="zh-CN"/>
              </w:rPr>
            </w:pPr>
            <w:r w:rsidRPr="009476C7">
              <w:rPr>
                <w:lang w:eastAsia="zh-CN"/>
              </w:rPr>
              <w:t>-1.0/6.3</w:t>
            </w:r>
          </w:p>
        </w:tc>
        <w:tc>
          <w:tcPr>
            <w:tcW w:w="0" w:type="auto"/>
            <w:hideMark/>
          </w:tcPr>
          <w:p w14:paraId="7D994AA7" w14:textId="77777777" w:rsidR="004C09BC" w:rsidRPr="009476C7" w:rsidRDefault="004C09BC" w:rsidP="00685913">
            <w:pPr>
              <w:pStyle w:val="TAC"/>
              <w:keepNext w:val="0"/>
              <w:keepLines w:val="0"/>
              <w:rPr>
                <w:lang w:eastAsia="zh-CN"/>
              </w:rPr>
            </w:pPr>
            <w:r w:rsidRPr="009476C7">
              <w:rPr>
                <w:lang w:eastAsia="zh-CN"/>
              </w:rPr>
              <w:t>-0.4/7.2</w:t>
            </w:r>
          </w:p>
        </w:tc>
        <w:tc>
          <w:tcPr>
            <w:tcW w:w="0" w:type="auto"/>
            <w:hideMark/>
          </w:tcPr>
          <w:p w14:paraId="7CD1DFCD" w14:textId="77777777" w:rsidR="004C09BC" w:rsidRPr="009476C7" w:rsidRDefault="004C09BC" w:rsidP="00685913">
            <w:pPr>
              <w:pStyle w:val="TAC"/>
              <w:keepNext w:val="0"/>
              <w:keepLines w:val="0"/>
              <w:rPr>
                <w:lang w:eastAsia="zh-CN"/>
              </w:rPr>
            </w:pPr>
            <w:r w:rsidRPr="009476C7">
              <w:rPr>
                <w:lang w:eastAsia="zh-CN"/>
              </w:rPr>
              <w:t>-0.6/6.6</w:t>
            </w:r>
          </w:p>
        </w:tc>
      </w:tr>
      <w:tr w:rsidR="004C09BC" w:rsidRPr="009476C7" w14:paraId="1D652B37" w14:textId="77777777" w:rsidTr="00685913">
        <w:trPr>
          <w:trHeight w:val="225"/>
          <w:jc w:val="center"/>
        </w:trPr>
        <w:tc>
          <w:tcPr>
            <w:tcW w:w="0" w:type="auto"/>
            <w:vMerge/>
            <w:vAlign w:val="center"/>
            <w:hideMark/>
          </w:tcPr>
          <w:p w14:paraId="49AFBA02" w14:textId="77777777" w:rsidR="004C09BC" w:rsidRPr="009476C7" w:rsidRDefault="004C09BC" w:rsidP="00685913">
            <w:pPr>
              <w:pStyle w:val="TAC"/>
              <w:keepNext w:val="0"/>
              <w:keepLines w:val="0"/>
              <w:rPr>
                <w:lang w:eastAsia="zh-CN"/>
              </w:rPr>
            </w:pPr>
          </w:p>
        </w:tc>
        <w:tc>
          <w:tcPr>
            <w:tcW w:w="0" w:type="auto"/>
            <w:vMerge/>
            <w:vAlign w:val="center"/>
            <w:hideMark/>
          </w:tcPr>
          <w:p w14:paraId="757FCB12" w14:textId="77777777" w:rsidR="004C09BC" w:rsidRPr="009476C7" w:rsidRDefault="004C09BC" w:rsidP="00685913">
            <w:pPr>
              <w:pStyle w:val="TAC"/>
              <w:keepNext w:val="0"/>
              <w:keepLines w:val="0"/>
              <w:rPr>
                <w:lang w:eastAsia="zh-CN"/>
              </w:rPr>
            </w:pPr>
          </w:p>
        </w:tc>
        <w:tc>
          <w:tcPr>
            <w:tcW w:w="0" w:type="auto"/>
            <w:vAlign w:val="center"/>
            <w:hideMark/>
          </w:tcPr>
          <w:p w14:paraId="429E6468"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hideMark/>
          </w:tcPr>
          <w:p w14:paraId="517EAECA" w14:textId="77777777" w:rsidR="004C09BC" w:rsidRPr="009476C7" w:rsidRDefault="004C09BC" w:rsidP="00685913">
            <w:pPr>
              <w:pStyle w:val="TAC"/>
              <w:keepNext w:val="0"/>
              <w:keepLines w:val="0"/>
              <w:rPr>
                <w:lang w:eastAsia="zh-CN"/>
              </w:rPr>
            </w:pPr>
            <w:r w:rsidRPr="009476C7">
              <w:rPr>
                <w:lang w:eastAsia="zh-CN"/>
              </w:rPr>
              <w:t>-0.8/5.6</w:t>
            </w:r>
          </w:p>
        </w:tc>
        <w:tc>
          <w:tcPr>
            <w:tcW w:w="0" w:type="auto"/>
            <w:hideMark/>
          </w:tcPr>
          <w:p w14:paraId="04046064" w14:textId="77777777" w:rsidR="004C09BC" w:rsidRPr="009476C7" w:rsidRDefault="004C09BC" w:rsidP="00685913">
            <w:pPr>
              <w:pStyle w:val="TAC"/>
              <w:keepNext w:val="0"/>
              <w:keepLines w:val="0"/>
              <w:rPr>
                <w:lang w:eastAsia="zh-CN"/>
              </w:rPr>
            </w:pPr>
            <w:r w:rsidRPr="009476C7">
              <w:rPr>
                <w:lang w:eastAsia="zh-CN"/>
              </w:rPr>
              <w:t>-0.6/6.4</w:t>
            </w:r>
          </w:p>
        </w:tc>
        <w:tc>
          <w:tcPr>
            <w:tcW w:w="0" w:type="auto"/>
            <w:hideMark/>
          </w:tcPr>
          <w:p w14:paraId="36F28A1C" w14:textId="77777777" w:rsidR="004C09BC" w:rsidRPr="009476C7" w:rsidRDefault="004C09BC" w:rsidP="00685913">
            <w:pPr>
              <w:pStyle w:val="TAC"/>
              <w:keepNext w:val="0"/>
              <w:keepLines w:val="0"/>
              <w:rPr>
                <w:lang w:eastAsia="zh-CN"/>
              </w:rPr>
            </w:pPr>
            <w:r w:rsidRPr="009476C7">
              <w:rPr>
                <w:lang w:eastAsia="zh-CN"/>
              </w:rPr>
              <w:t>-0.4/7.0</w:t>
            </w:r>
          </w:p>
        </w:tc>
        <w:tc>
          <w:tcPr>
            <w:tcW w:w="0" w:type="auto"/>
            <w:hideMark/>
          </w:tcPr>
          <w:p w14:paraId="11A92D57" w14:textId="77777777" w:rsidR="004C09BC" w:rsidRPr="009476C7" w:rsidRDefault="004C09BC" w:rsidP="00685913">
            <w:pPr>
              <w:pStyle w:val="TAC"/>
              <w:keepNext w:val="0"/>
              <w:keepLines w:val="0"/>
              <w:rPr>
                <w:lang w:eastAsia="zh-CN"/>
              </w:rPr>
            </w:pPr>
            <w:r w:rsidRPr="009476C7">
              <w:rPr>
                <w:lang w:eastAsia="zh-CN"/>
              </w:rPr>
              <w:t>0.7/9.0</w:t>
            </w:r>
          </w:p>
        </w:tc>
        <w:tc>
          <w:tcPr>
            <w:tcW w:w="0" w:type="auto"/>
            <w:hideMark/>
          </w:tcPr>
          <w:p w14:paraId="223D1BEE" w14:textId="77777777" w:rsidR="004C09BC" w:rsidRPr="009476C7" w:rsidRDefault="004C09BC" w:rsidP="00685913">
            <w:pPr>
              <w:pStyle w:val="TAC"/>
              <w:keepNext w:val="0"/>
              <w:keepLines w:val="0"/>
              <w:rPr>
                <w:lang w:eastAsia="zh-CN"/>
              </w:rPr>
            </w:pPr>
            <w:r w:rsidRPr="009476C7">
              <w:rPr>
                <w:lang w:eastAsia="zh-CN"/>
              </w:rPr>
              <w:t>0.4/8.7</w:t>
            </w:r>
          </w:p>
        </w:tc>
      </w:tr>
      <w:tr w:rsidR="004C09BC" w:rsidRPr="009476C7" w14:paraId="43CB8134" w14:textId="77777777" w:rsidTr="00685913">
        <w:trPr>
          <w:trHeight w:val="225"/>
          <w:jc w:val="center"/>
        </w:trPr>
        <w:tc>
          <w:tcPr>
            <w:tcW w:w="0" w:type="auto"/>
            <w:vMerge/>
            <w:vAlign w:val="center"/>
            <w:hideMark/>
          </w:tcPr>
          <w:p w14:paraId="4D37A7D5" w14:textId="77777777" w:rsidR="004C09BC" w:rsidRPr="009476C7" w:rsidRDefault="004C09BC" w:rsidP="00685913">
            <w:pPr>
              <w:pStyle w:val="TAC"/>
              <w:keepNext w:val="0"/>
              <w:keepLines w:val="0"/>
              <w:rPr>
                <w:lang w:eastAsia="zh-CN"/>
              </w:rPr>
            </w:pPr>
          </w:p>
        </w:tc>
        <w:tc>
          <w:tcPr>
            <w:tcW w:w="0" w:type="auto"/>
            <w:vMerge/>
            <w:vAlign w:val="center"/>
            <w:hideMark/>
          </w:tcPr>
          <w:p w14:paraId="6B2E81D3" w14:textId="77777777" w:rsidR="004C09BC" w:rsidRPr="009476C7" w:rsidRDefault="004C09BC" w:rsidP="00685913">
            <w:pPr>
              <w:pStyle w:val="TAC"/>
              <w:keepNext w:val="0"/>
              <w:keepLines w:val="0"/>
              <w:rPr>
                <w:lang w:eastAsia="zh-CN"/>
              </w:rPr>
            </w:pPr>
          </w:p>
        </w:tc>
        <w:tc>
          <w:tcPr>
            <w:tcW w:w="0" w:type="auto"/>
            <w:vAlign w:val="center"/>
            <w:hideMark/>
          </w:tcPr>
          <w:p w14:paraId="7237679F"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hideMark/>
          </w:tcPr>
          <w:p w14:paraId="528F3539" w14:textId="77777777" w:rsidR="004C09BC" w:rsidRPr="009476C7" w:rsidRDefault="004C09BC" w:rsidP="00685913">
            <w:pPr>
              <w:pStyle w:val="TAC"/>
              <w:keepNext w:val="0"/>
              <w:keepLines w:val="0"/>
              <w:rPr>
                <w:lang w:eastAsia="zh-CN"/>
              </w:rPr>
            </w:pPr>
            <w:r w:rsidRPr="009476C7">
              <w:rPr>
                <w:lang w:eastAsia="zh-CN"/>
              </w:rPr>
              <w:t>-5.4/0.5</w:t>
            </w:r>
          </w:p>
        </w:tc>
        <w:tc>
          <w:tcPr>
            <w:tcW w:w="0" w:type="auto"/>
            <w:hideMark/>
          </w:tcPr>
          <w:p w14:paraId="5AF9AC4A" w14:textId="77777777" w:rsidR="004C09BC" w:rsidRPr="009476C7" w:rsidRDefault="004C09BC" w:rsidP="00685913">
            <w:pPr>
              <w:pStyle w:val="TAC"/>
              <w:keepNext w:val="0"/>
              <w:keepLines w:val="0"/>
              <w:rPr>
                <w:lang w:eastAsia="zh-CN"/>
              </w:rPr>
            </w:pPr>
            <w:r w:rsidRPr="009476C7">
              <w:rPr>
                <w:lang w:eastAsia="zh-CN"/>
              </w:rPr>
              <w:t>-5.3/0.9</w:t>
            </w:r>
          </w:p>
        </w:tc>
        <w:tc>
          <w:tcPr>
            <w:tcW w:w="0" w:type="auto"/>
            <w:hideMark/>
          </w:tcPr>
          <w:p w14:paraId="375371E5" w14:textId="77777777" w:rsidR="004C09BC" w:rsidRPr="009476C7" w:rsidRDefault="004C09BC" w:rsidP="00685913">
            <w:pPr>
              <w:pStyle w:val="TAC"/>
              <w:keepNext w:val="0"/>
              <w:keepLines w:val="0"/>
              <w:rPr>
                <w:lang w:eastAsia="zh-CN"/>
              </w:rPr>
            </w:pPr>
            <w:r w:rsidRPr="009476C7">
              <w:rPr>
                <w:lang w:eastAsia="zh-CN"/>
              </w:rPr>
              <w:t>-5.4/0.9</w:t>
            </w:r>
          </w:p>
        </w:tc>
        <w:tc>
          <w:tcPr>
            <w:tcW w:w="0" w:type="auto"/>
            <w:hideMark/>
          </w:tcPr>
          <w:p w14:paraId="17451DF5" w14:textId="77777777" w:rsidR="004C09BC" w:rsidRPr="009476C7" w:rsidRDefault="004C09BC" w:rsidP="00685913">
            <w:pPr>
              <w:pStyle w:val="TAC"/>
              <w:keepNext w:val="0"/>
              <w:keepLines w:val="0"/>
              <w:rPr>
                <w:lang w:eastAsia="zh-CN"/>
              </w:rPr>
            </w:pPr>
            <w:r w:rsidRPr="009476C7">
              <w:rPr>
                <w:lang w:eastAsia="zh-CN"/>
              </w:rPr>
              <w:t>-5.0/1.6</w:t>
            </w:r>
          </w:p>
        </w:tc>
        <w:tc>
          <w:tcPr>
            <w:tcW w:w="0" w:type="auto"/>
            <w:hideMark/>
          </w:tcPr>
          <w:p w14:paraId="519B0995" w14:textId="77777777" w:rsidR="004C09BC" w:rsidRPr="009476C7" w:rsidRDefault="004C09BC" w:rsidP="00685913">
            <w:pPr>
              <w:pStyle w:val="TAC"/>
              <w:keepNext w:val="0"/>
              <w:keepLines w:val="0"/>
              <w:rPr>
                <w:lang w:eastAsia="zh-CN"/>
              </w:rPr>
            </w:pPr>
            <w:r w:rsidRPr="009476C7">
              <w:rPr>
                <w:lang w:eastAsia="zh-CN"/>
              </w:rPr>
              <w:t>-5.5/0.8</w:t>
            </w:r>
          </w:p>
        </w:tc>
      </w:tr>
      <w:tr w:rsidR="004C09BC" w:rsidRPr="009476C7" w14:paraId="1CD8E8FE" w14:textId="77777777" w:rsidTr="00685913">
        <w:trPr>
          <w:trHeight w:val="225"/>
          <w:jc w:val="center"/>
        </w:trPr>
        <w:tc>
          <w:tcPr>
            <w:tcW w:w="0" w:type="auto"/>
            <w:vMerge/>
            <w:vAlign w:val="center"/>
            <w:hideMark/>
          </w:tcPr>
          <w:p w14:paraId="71288D31" w14:textId="77777777" w:rsidR="004C09BC" w:rsidRPr="009476C7" w:rsidRDefault="004C09BC" w:rsidP="00685913">
            <w:pPr>
              <w:pStyle w:val="TAC"/>
              <w:keepNext w:val="0"/>
              <w:keepLines w:val="0"/>
              <w:rPr>
                <w:lang w:eastAsia="zh-CN"/>
              </w:rPr>
            </w:pPr>
          </w:p>
        </w:tc>
        <w:tc>
          <w:tcPr>
            <w:tcW w:w="0" w:type="auto"/>
            <w:vMerge/>
            <w:vAlign w:val="center"/>
            <w:hideMark/>
          </w:tcPr>
          <w:p w14:paraId="3BBD80D2" w14:textId="77777777" w:rsidR="004C09BC" w:rsidRPr="009476C7" w:rsidRDefault="004C09BC" w:rsidP="00685913">
            <w:pPr>
              <w:pStyle w:val="TAC"/>
              <w:keepNext w:val="0"/>
              <w:keepLines w:val="0"/>
              <w:rPr>
                <w:lang w:eastAsia="zh-CN"/>
              </w:rPr>
            </w:pPr>
          </w:p>
        </w:tc>
        <w:tc>
          <w:tcPr>
            <w:tcW w:w="0" w:type="auto"/>
            <w:vAlign w:val="center"/>
            <w:hideMark/>
          </w:tcPr>
          <w:p w14:paraId="7003C10B"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hideMark/>
          </w:tcPr>
          <w:p w14:paraId="5B11AB25" w14:textId="77777777" w:rsidR="004C09BC" w:rsidRPr="009476C7" w:rsidRDefault="004C09BC" w:rsidP="00685913">
            <w:pPr>
              <w:pStyle w:val="TAC"/>
              <w:keepNext w:val="0"/>
              <w:keepLines w:val="0"/>
              <w:rPr>
                <w:lang w:eastAsia="zh-CN"/>
              </w:rPr>
            </w:pPr>
            <w:r w:rsidRPr="009476C7">
              <w:rPr>
                <w:lang w:eastAsia="zh-CN"/>
              </w:rPr>
              <w:t>-5.4/0.6</w:t>
            </w:r>
          </w:p>
        </w:tc>
        <w:tc>
          <w:tcPr>
            <w:tcW w:w="0" w:type="auto"/>
            <w:hideMark/>
          </w:tcPr>
          <w:p w14:paraId="4FDF96DD" w14:textId="77777777" w:rsidR="004C09BC" w:rsidRPr="009476C7" w:rsidRDefault="004C09BC" w:rsidP="00685913">
            <w:pPr>
              <w:pStyle w:val="TAC"/>
              <w:keepNext w:val="0"/>
              <w:keepLines w:val="0"/>
              <w:rPr>
                <w:lang w:eastAsia="zh-CN"/>
              </w:rPr>
            </w:pPr>
            <w:r w:rsidRPr="009476C7">
              <w:rPr>
                <w:lang w:eastAsia="zh-CN"/>
              </w:rPr>
              <w:t>-5.3/0.9</w:t>
            </w:r>
          </w:p>
        </w:tc>
        <w:tc>
          <w:tcPr>
            <w:tcW w:w="0" w:type="auto"/>
            <w:hideMark/>
          </w:tcPr>
          <w:p w14:paraId="4FAB6FC1" w14:textId="77777777" w:rsidR="004C09BC" w:rsidRPr="009476C7" w:rsidRDefault="004C09BC" w:rsidP="00685913">
            <w:pPr>
              <w:pStyle w:val="TAC"/>
              <w:keepNext w:val="0"/>
              <w:keepLines w:val="0"/>
              <w:rPr>
                <w:lang w:eastAsia="zh-CN"/>
              </w:rPr>
            </w:pPr>
            <w:r w:rsidRPr="009476C7">
              <w:rPr>
                <w:lang w:eastAsia="zh-CN"/>
              </w:rPr>
              <w:t>-5.3/1.0</w:t>
            </w:r>
          </w:p>
        </w:tc>
        <w:tc>
          <w:tcPr>
            <w:tcW w:w="0" w:type="auto"/>
            <w:hideMark/>
          </w:tcPr>
          <w:p w14:paraId="7EEB2649" w14:textId="77777777" w:rsidR="004C09BC" w:rsidRPr="009476C7" w:rsidRDefault="004C09BC" w:rsidP="00685913">
            <w:pPr>
              <w:pStyle w:val="TAC"/>
              <w:keepNext w:val="0"/>
              <w:keepLines w:val="0"/>
              <w:rPr>
                <w:lang w:eastAsia="zh-CN"/>
              </w:rPr>
            </w:pPr>
            <w:r w:rsidRPr="009476C7">
              <w:rPr>
                <w:lang w:eastAsia="zh-CN"/>
              </w:rPr>
              <w:t>-5.0/1.7</w:t>
            </w:r>
          </w:p>
        </w:tc>
        <w:tc>
          <w:tcPr>
            <w:tcW w:w="0" w:type="auto"/>
            <w:hideMark/>
          </w:tcPr>
          <w:p w14:paraId="1E28C34B" w14:textId="77777777" w:rsidR="004C09BC" w:rsidRPr="009476C7" w:rsidRDefault="004C09BC" w:rsidP="00685913">
            <w:pPr>
              <w:pStyle w:val="TAC"/>
              <w:keepNext w:val="0"/>
              <w:keepLines w:val="0"/>
              <w:rPr>
                <w:lang w:eastAsia="zh-CN"/>
              </w:rPr>
            </w:pPr>
            <w:r w:rsidRPr="009476C7">
              <w:rPr>
                <w:lang w:eastAsia="zh-CN"/>
              </w:rPr>
              <w:t>-5.4/1.1</w:t>
            </w:r>
          </w:p>
        </w:tc>
      </w:tr>
      <w:tr w:rsidR="004C09BC" w:rsidRPr="009476C7" w14:paraId="3C775517" w14:textId="77777777" w:rsidTr="00685913">
        <w:trPr>
          <w:trHeight w:val="225"/>
          <w:jc w:val="center"/>
        </w:trPr>
        <w:tc>
          <w:tcPr>
            <w:tcW w:w="0" w:type="auto"/>
            <w:vMerge/>
            <w:vAlign w:val="center"/>
            <w:hideMark/>
          </w:tcPr>
          <w:p w14:paraId="486F1C75"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69A39994"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4447C43E"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10405392" w14:textId="77777777" w:rsidR="004C09BC" w:rsidRPr="009476C7" w:rsidRDefault="004C09BC" w:rsidP="00685913">
            <w:pPr>
              <w:pStyle w:val="TAC"/>
              <w:keepNext w:val="0"/>
              <w:keepLines w:val="0"/>
              <w:rPr>
                <w:lang w:eastAsia="zh-CN"/>
              </w:rPr>
            </w:pPr>
            <w:r w:rsidRPr="009476C7">
              <w:rPr>
                <w:lang w:eastAsia="zh-CN"/>
              </w:rPr>
              <w:t>6.6/8.6</w:t>
            </w:r>
          </w:p>
        </w:tc>
        <w:tc>
          <w:tcPr>
            <w:tcW w:w="0" w:type="auto"/>
            <w:hideMark/>
          </w:tcPr>
          <w:p w14:paraId="0ED2C1BD" w14:textId="77777777" w:rsidR="004C09BC" w:rsidRPr="009476C7" w:rsidRDefault="004C09BC" w:rsidP="00685913">
            <w:pPr>
              <w:pStyle w:val="TAC"/>
              <w:keepNext w:val="0"/>
              <w:keepLines w:val="0"/>
              <w:rPr>
                <w:lang w:eastAsia="zh-CN"/>
              </w:rPr>
            </w:pPr>
            <w:r w:rsidRPr="009476C7">
              <w:rPr>
                <w:lang w:eastAsia="zh-CN"/>
              </w:rPr>
              <w:t>6.5/8.6</w:t>
            </w:r>
          </w:p>
        </w:tc>
        <w:tc>
          <w:tcPr>
            <w:tcW w:w="0" w:type="auto"/>
            <w:hideMark/>
          </w:tcPr>
          <w:p w14:paraId="465F1DE4" w14:textId="77777777" w:rsidR="004C09BC" w:rsidRPr="009476C7" w:rsidRDefault="004C09BC" w:rsidP="00685913">
            <w:pPr>
              <w:pStyle w:val="TAC"/>
              <w:keepNext w:val="0"/>
              <w:keepLines w:val="0"/>
              <w:rPr>
                <w:lang w:eastAsia="zh-CN"/>
              </w:rPr>
            </w:pPr>
            <w:r w:rsidRPr="009476C7">
              <w:rPr>
                <w:lang w:eastAsia="zh-CN"/>
              </w:rPr>
              <w:t>6.6/8.6</w:t>
            </w:r>
          </w:p>
        </w:tc>
        <w:tc>
          <w:tcPr>
            <w:tcW w:w="0" w:type="auto"/>
            <w:hideMark/>
          </w:tcPr>
          <w:p w14:paraId="4A0A9070" w14:textId="77777777" w:rsidR="004C09BC" w:rsidRPr="009476C7" w:rsidRDefault="004C09BC" w:rsidP="00685913">
            <w:pPr>
              <w:pStyle w:val="TAC"/>
              <w:keepNext w:val="0"/>
              <w:keepLines w:val="0"/>
              <w:rPr>
                <w:lang w:eastAsia="zh-CN"/>
              </w:rPr>
            </w:pPr>
            <w:r w:rsidRPr="009476C7">
              <w:rPr>
                <w:lang w:eastAsia="zh-CN"/>
              </w:rPr>
              <w:t>6.9/9.1</w:t>
            </w:r>
          </w:p>
        </w:tc>
        <w:tc>
          <w:tcPr>
            <w:tcW w:w="0" w:type="auto"/>
            <w:hideMark/>
          </w:tcPr>
          <w:p w14:paraId="12540603" w14:textId="77777777" w:rsidR="004C09BC" w:rsidRPr="009476C7" w:rsidRDefault="004C09BC" w:rsidP="00685913">
            <w:pPr>
              <w:pStyle w:val="TAC"/>
              <w:keepNext w:val="0"/>
              <w:keepLines w:val="0"/>
              <w:rPr>
                <w:lang w:eastAsia="zh-CN"/>
              </w:rPr>
            </w:pPr>
            <w:r w:rsidRPr="009476C7">
              <w:rPr>
                <w:lang w:eastAsia="zh-CN"/>
              </w:rPr>
              <w:t>6.3/7.9</w:t>
            </w:r>
          </w:p>
        </w:tc>
      </w:tr>
      <w:tr w:rsidR="004C09BC" w:rsidRPr="009476C7" w14:paraId="61964ECE" w14:textId="77777777" w:rsidTr="00685913">
        <w:trPr>
          <w:trHeight w:val="225"/>
          <w:jc w:val="center"/>
        </w:trPr>
        <w:tc>
          <w:tcPr>
            <w:tcW w:w="0" w:type="auto"/>
            <w:vMerge/>
            <w:vAlign w:val="center"/>
            <w:hideMark/>
          </w:tcPr>
          <w:p w14:paraId="49082F71" w14:textId="77777777" w:rsidR="004C09BC" w:rsidRPr="009476C7" w:rsidRDefault="004C09BC" w:rsidP="00685913">
            <w:pPr>
              <w:pStyle w:val="TAC"/>
              <w:keepNext w:val="0"/>
              <w:keepLines w:val="0"/>
              <w:rPr>
                <w:lang w:eastAsia="zh-CN"/>
              </w:rPr>
            </w:pPr>
          </w:p>
        </w:tc>
        <w:tc>
          <w:tcPr>
            <w:tcW w:w="0" w:type="auto"/>
            <w:vMerge/>
            <w:vAlign w:val="center"/>
            <w:hideMark/>
          </w:tcPr>
          <w:p w14:paraId="5A10E4F4" w14:textId="77777777" w:rsidR="004C09BC" w:rsidRPr="009476C7" w:rsidRDefault="004C09BC" w:rsidP="00685913">
            <w:pPr>
              <w:pStyle w:val="TAC"/>
              <w:keepNext w:val="0"/>
              <w:keepLines w:val="0"/>
              <w:rPr>
                <w:lang w:eastAsia="zh-CN"/>
              </w:rPr>
            </w:pPr>
          </w:p>
        </w:tc>
        <w:tc>
          <w:tcPr>
            <w:tcW w:w="0" w:type="auto"/>
            <w:vAlign w:val="center"/>
            <w:hideMark/>
          </w:tcPr>
          <w:p w14:paraId="552C5BDA"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21CC93A9" w14:textId="77777777" w:rsidR="004C09BC" w:rsidRPr="009476C7" w:rsidRDefault="004C09BC" w:rsidP="00685913">
            <w:pPr>
              <w:pStyle w:val="TAC"/>
              <w:keepNext w:val="0"/>
              <w:keepLines w:val="0"/>
              <w:rPr>
                <w:lang w:eastAsia="zh-CN"/>
              </w:rPr>
            </w:pPr>
            <w:r w:rsidRPr="009476C7">
              <w:rPr>
                <w:lang w:eastAsia="zh-CN"/>
              </w:rPr>
              <w:t>6.4/7.9</w:t>
            </w:r>
          </w:p>
        </w:tc>
        <w:tc>
          <w:tcPr>
            <w:tcW w:w="0" w:type="auto"/>
            <w:hideMark/>
          </w:tcPr>
          <w:p w14:paraId="40498F97" w14:textId="77777777" w:rsidR="004C09BC" w:rsidRPr="009476C7" w:rsidRDefault="004C09BC" w:rsidP="00685913">
            <w:pPr>
              <w:pStyle w:val="TAC"/>
              <w:keepNext w:val="0"/>
              <w:keepLines w:val="0"/>
              <w:rPr>
                <w:lang w:eastAsia="zh-CN"/>
              </w:rPr>
            </w:pPr>
            <w:r w:rsidRPr="009476C7">
              <w:rPr>
                <w:lang w:eastAsia="zh-CN"/>
              </w:rPr>
              <w:t>6.4/7.9</w:t>
            </w:r>
          </w:p>
        </w:tc>
        <w:tc>
          <w:tcPr>
            <w:tcW w:w="0" w:type="auto"/>
            <w:hideMark/>
          </w:tcPr>
          <w:p w14:paraId="61165B7C" w14:textId="77777777" w:rsidR="004C09BC" w:rsidRPr="009476C7" w:rsidRDefault="004C09BC" w:rsidP="00685913">
            <w:pPr>
              <w:pStyle w:val="TAC"/>
              <w:keepNext w:val="0"/>
              <w:keepLines w:val="0"/>
              <w:rPr>
                <w:lang w:eastAsia="zh-CN"/>
              </w:rPr>
            </w:pPr>
            <w:r w:rsidRPr="009476C7">
              <w:rPr>
                <w:lang w:eastAsia="zh-CN"/>
              </w:rPr>
              <w:t>6.7/8.7</w:t>
            </w:r>
          </w:p>
        </w:tc>
        <w:tc>
          <w:tcPr>
            <w:tcW w:w="0" w:type="auto"/>
            <w:hideMark/>
          </w:tcPr>
          <w:p w14:paraId="31C096C3" w14:textId="77777777" w:rsidR="004C09BC" w:rsidRPr="009476C7" w:rsidRDefault="004C09BC" w:rsidP="00685913">
            <w:pPr>
              <w:pStyle w:val="TAC"/>
              <w:keepNext w:val="0"/>
              <w:keepLines w:val="0"/>
              <w:rPr>
                <w:lang w:eastAsia="zh-CN"/>
              </w:rPr>
            </w:pPr>
            <w:r w:rsidRPr="009476C7">
              <w:rPr>
                <w:lang w:eastAsia="zh-CN"/>
              </w:rPr>
              <w:t>7.1/9.0</w:t>
            </w:r>
          </w:p>
        </w:tc>
        <w:tc>
          <w:tcPr>
            <w:tcW w:w="0" w:type="auto"/>
            <w:hideMark/>
          </w:tcPr>
          <w:p w14:paraId="44649433" w14:textId="77777777" w:rsidR="004C09BC" w:rsidRPr="009476C7" w:rsidRDefault="004C09BC" w:rsidP="00685913">
            <w:pPr>
              <w:pStyle w:val="TAC"/>
              <w:keepNext w:val="0"/>
              <w:keepLines w:val="0"/>
              <w:rPr>
                <w:lang w:eastAsia="zh-CN"/>
              </w:rPr>
            </w:pPr>
            <w:r w:rsidRPr="009476C7">
              <w:rPr>
                <w:lang w:eastAsia="zh-CN"/>
              </w:rPr>
              <w:t>6.7/8.0</w:t>
            </w:r>
          </w:p>
        </w:tc>
      </w:tr>
      <w:tr w:rsidR="004C09BC" w:rsidRPr="009476C7" w14:paraId="493E6D41" w14:textId="77777777" w:rsidTr="00685913">
        <w:trPr>
          <w:trHeight w:val="225"/>
          <w:jc w:val="center"/>
        </w:trPr>
        <w:tc>
          <w:tcPr>
            <w:tcW w:w="0" w:type="auto"/>
            <w:vMerge/>
            <w:vAlign w:val="center"/>
            <w:hideMark/>
          </w:tcPr>
          <w:p w14:paraId="5E5A0C5A" w14:textId="77777777" w:rsidR="004C09BC" w:rsidRPr="009476C7" w:rsidRDefault="004C09BC" w:rsidP="00685913">
            <w:pPr>
              <w:pStyle w:val="TAC"/>
              <w:keepNext w:val="0"/>
              <w:keepLines w:val="0"/>
              <w:rPr>
                <w:lang w:eastAsia="zh-CN"/>
              </w:rPr>
            </w:pPr>
          </w:p>
        </w:tc>
        <w:tc>
          <w:tcPr>
            <w:tcW w:w="0" w:type="auto"/>
            <w:vMerge/>
            <w:vAlign w:val="center"/>
            <w:hideMark/>
          </w:tcPr>
          <w:p w14:paraId="3F98B887" w14:textId="77777777" w:rsidR="004C09BC" w:rsidRPr="009476C7" w:rsidRDefault="004C09BC" w:rsidP="00685913">
            <w:pPr>
              <w:pStyle w:val="TAC"/>
              <w:keepNext w:val="0"/>
              <w:keepLines w:val="0"/>
              <w:rPr>
                <w:lang w:eastAsia="zh-CN"/>
              </w:rPr>
            </w:pPr>
          </w:p>
        </w:tc>
        <w:tc>
          <w:tcPr>
            <w:tcW w:w="0" w:type="auto"/>
            <w:vAlign w:val="center"/>
            <w:hideMark/>
          </w:tcPr>
          <w:p w14:paraId="60EBF918"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57BFF6B1" w14:textId="77777777" w:rsidR="004C09BC" w:rsidRPr="009476C7" w:rsidRDefault="004C09BC" w:rsidP="00685913">
            <w:pPr>
              <w:pStyle w:val="TAC"/>
              <w:keepNext w:val="0"/>
              <w:keepLines w:val="0"/>
              <w:rPr>
                <w:lang w:eastAsia="zh-CN"/>
              </w:rPr>
            </w:pPr>
            <w:r w:rsidRPr="009476C7">
              <w:rPr>
                <w:lang w:eastAsia="zh-CN"/>
              </w:rPr>
              <w:t>6.0/7.8</w:t>
            </w:r>
          </w:p>
        </w:tc>
        <w:tc>
          <w:tcPr>
            <w:tcW w:w="0" w:type="auto"/>
            <w:hideMark/>
          </w:tcPr>
          <w:p w14:paraId="7A67D07E" w14:textId="77777777" w:rsidR="004C09BC" w:rsidRPr="009476C7" w:rsidRDefault="004C09BC" w:rsidP="00685913">
            <w:pPr>
              <w:pStyle w:val="TAC"/>
              <w:keepNext w:val="0"/>
              <w:keepLines w:val="0"/>
              <w:rPr>
                <w:lang w:eastAsia="zh-CN"/>
              </w:rPr>
            </w:pPr>
            <w:r w:rsidRPr="009476C7">
              <w:rPr>
                <w:lang w:eastAsia="zh-CN"/>
              </w:rPr>
              <w:t>6.3/7.9</w:t>
            </w:r>
          </w:p>
        </w:tc>
        <w:tc>
          <w:tcPr>
            <w:tcW w:w="0" w:type="auto"/>
            <w:hideMark/>
          </w:tcPr>
          <w:p w14:paraId="7BB67D10" w14:textId="77777777" w:rsidR="004C09BC" w:rsidRPr="009476C7" w:rsidRDefault="004C09BC" w:rsidP="00685913">
            <w:pPr>
              <w:pStyle w:val="TAC"/>
              <w:keepNext w:val="0"/>
              <w:keepLines w:val="0"/>
              <w:rPr>
                <w:lang w:eastAsia="zh-CN"/>
              </w:rPr>
            </w:pPr>
            <w:r w:rsidRPr="009476C7">
              <w:rPr>
                <w:lang w:eastAsia="zh-CN"/>
              </w:rPr>
              <w:t>6.8/8.3</w:t>
            </w:r>
          </w:p>
        </w:tc>
        <w:tc>
          <w:tcPr>
            <w:tcW w:w="0" w:type="auto"/>
            <w:hideMark/>
          </w:tcPr>
          <w:p w14:paraId="22E8C26E" w14:textId="77777777" w:rsidR="004C09BC" w:rsidRPr="009476C7" w:rsidRDefault="004C09BC" w:rsidP="00685913">
            <w:pPr>
              <w:pStyle w:val="TAC"/>
              <w:keepNext w:val="0"/>
              <w:keepLines w:val="0"/>
              <w:rPr>
                <w:lang w:eastAsia="zh-CN"/>
              </w:rPr>
            </w:pPr>
            <w:r w:rsidRPr="009476C7">
              <w:rPr>
                <w:lang w:eastAsia="zh-CN"/>
              </w:rPr>
              <w:t>7.9/9.8</w:t>
            </w:r>
          </w:p>
        </w:tc>
        <w:tc>
          <w:tcPr>
            <w:tcW w:w="0" w:type="auto"/>
            <w:hideMark/>
          </w:tcPr>
          <w:p w14:paraId="5677B3ED" w14:textId="77777777" w:rsidR="004C09BC" w:rsidRPr="009476C7" w:rsidRDefault="004C09BC" w:rsidP="00685913">
            <w:pPr>
              <w:pStyle w:val="TAC"/>
              <w:keepNext w:val="0"/>
              <w:keepLines w:val="0"/>
              <w:rPr>
                <w:lang w:eastAsia="zh-CN"/>
              </w:rPr>
            </w:pPr>
            <w:r w:rsidRPr="009476C7">
              <w:rPr>
                <w:lang w:eastAsia="zh-CN"/>
              </w:rPr>
              <w:t>7.4/8.7</w:t>
            </w:r>
          </w:p>
        </w:tc>
      </w:tr>
      <w:tr w:rsidR="004C09BC" w:rsidRPr="009476C7" w14:paraId="75B480B9" w14:textId="77777777" w:rsidTr="00685913">
        <w:trPr>
          <w:trHeight w:val="225"/>
          <w:jc w:val="center"/>
        </w:trPr>
        <w:tc>
          <w:tcPr>
            <w:tcW w:w="0" w:type="auto"/>
            <w:vMerge/>
            <w:vAlign w:val="center"/>
            <w:hideMark/>
          </w:tcPr>
          <w:p w14:paraId="7AF22E80" w14:textId="77777777" w:rsidR="004C09BC" w:rsidRPr="009476C7" w:rsidRDefault="004C09BC" w:rsidP="00685913">
            <w:pPr>
              <w:pStyle w:val="TAC"/>
              <w:keepNext w:val="0"/>
              <w:keepLines w:val="0"/>
              <w:rPr>
                <w:lang w:eastAsia="zh-CN"/>
              </w:rPr>
            </w:pPr>
          </w:p>
        </w:tc>
        <w:tc>
          <w:tcPr>
            <w:tcW w:w="0" w:type="auto"/>
            <w:vMerge/>
            <w:vAlign w:val="center"/>
            <w:hideMark/>
          </w:tcPr>
          <w:p w14:paraId="37EEE72D" w14:textId="77777777" w:rsidR="004C09BC" w:rsidRPr="009476C7" w:rsidRDefault="004C09BC" w:rsidP="00685913">
            <w:pPr>
              <w:pStyle w:val="TAC"/>
              <w:keepNext w:val="0"/>
              <w:keepLines w:val="0"/>
              <w:rPr>
                <w:lang w:eastAsia="zh-CN"/>
              </w:rPr>
            </w:pPr>
          </w:p>
        </w:tc>
        <w:tc>
          <w:tcPr>
            <w:tcW w:w="0" w:type="auto"/>
            <w:vAlign w:val="center"/>
            <w:hideMark/>
          </w:tcPr>
          <w:p w14:paraId="63277ACB"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vAlign w:val="center"/>
            <w:hideMark/>
          </w:tcPr>
          <w:p w14:paraId="7C9EA897" w14:textId="77777777" w:rsidR="004C09BC" w:rsidRPr="009476C7" w:rsidRDefault="004C09BC" w:rsidP="00685913">
            <w:pPr>
              <w:pStyle w:val="TAC"/>
              <w:keepNext w:val="0"/>
              <w:keepLines w:val="0"/>
              <w:rPr>
                <w:lang w:eastAsia="zh-CN"/>
              </w:rPr>
            </w:pPr>
            <w:r w:rsidRPr="009476C7">
              <w:rPr>
                <w:lang w:eastAsia="zh-CN"/>
              </w:rPr>
              <w:t>1.1/8.3</w:t>
            </w:r>
          </w:p>
        </w:tc>
        <w:tc>
          <w:tcPr>
            <w:tcW w:w="0" w:type="auto"/>
            <w:vAlign w:val="center"/>
            <w:hideMark/>
          </w:tcPr>
          <w:p w14:paraId="6DB6A9CE" w14:textId="77777777" w:rsidR="004C09BC" w:rsidRPr="009476C7" w:rsidRDefault="004C09BC" w:rsidP="00685913">
            <w:pPr>
              <w:pStyle w:val="TAC"/>
              <w:keepNext w:val="0"/>
              <w:keepLines w:val="0"/>
              <w:rPr>
                <w:lang w:eastAsia="zh-CN"/>
              </w:rPr>
            </w:pPr>
            <w:r w:rsidRPr="009476C7">
              <w:rPr>
                <w:lang w:eastAsia="zh-CN"/>
              </w:rPr>
              <w:t>1.0/8.5</w:t>
            </w:r>
          </w:p>
        </w:tc>
        <w:tc>
          <w:tcPr>
            <w:tcW w:w="0" w:type="auto"/>
            <w:vAlign w:val="center"/>
            <w:hideMark/>
          </w:tcPr>
          <w:p w14:paraId="139D34E8" w14:textId="77777777" w:rsidR="004C09BC" w:rsidRPr="009476C7" w:rsidRDefault="004C09BC" w:rsidP="00685913">
            <w:pPr>
              <w:pStyle w:val="TAC"/>
              <w:keepNext w:val="0"/>
              <w:keepLines w:val="0"/>
              <w:rPr>
                <w:lang w:eastAsia="zh-CN"/>
              </w:rPr>
            </w:pPr>
            <w:r w:rsidRPr="009476C7">
              <w:rPr>
                <w:lang w:eastAsia="zh-CN"/>
              </w:rPr>
              <w:t>1.2/8.7</w:t>
            </w:r>
          </w:p>
        </w:tc>
        <w:tc>
          <w:tcPr>
            <w:tcW w:w="0" w:type="auto"/>
            <w:vAlign w:val="center"/>
            <w:hideMark/>
          </w:tcPr>
          <w:p w14:paraId="11035F82" w14:textId="77777777" w:rsidR="004C09BC" w:rsidRPr="009476C7" w:rsidRDefault="004C09BC" w:rsidP="00685913">
            <w:pPr>
              <w:pStyle w:val="TAC"/>
              <w:keepNext w:val="0"/>
              <w:keepLines w:val="0"/>
              <w:rPr>
                <w:lang w:eastAsia="zh-CN"/>
              </w:rPr>
            </w:pPr>
            <w:r w:rsidRPr="009476C7">
              <w:rPr>
                <w:lang w:eastAsia="zh-CN"/>
              </w:rPr>
              <w:t>1.2/8.9</w:t>
            </w:r>
          </w:p>
        </w:tc>
        <w:tc>
          <w:tcPr>
            <w:tcW w:w="0" w:type="auto"/>
            <w:vAlign w:val="center"/>
            <w:hideMark/>
          </w:tcPr>
          <w:p w14:paraId="4973ACAF" w14:textId="77777777" w:rsidR="004C09BC" w:rsidRPr="009476C7" w:rsidRDefault="004C09BC" w:rsidP="00685913">
            <w:pPr>
              <w:pStyle w:val="TAC"/>
              <w:keepNext w:val="0"/>
              <w:keepLines w:val="0"/>
              <w:rPr>
                <w:lang w:eastAsia="zh-CN"/>
              </w:rPr>
            </w:pPr>
            <w:r w:rsidRPr="009476C7">
              <w:rPr>
                <w:lang w:eastAsia="zh-CN"/>
              </w:rPr>
              <w:t>0.8/8.8</w:t>
            </w:r>
          </w:p>
        </w:tc>
      </w:tr>
      <w:tr w:rsidR="004C09BC" w:rsidRPr="009476C7" w14:paraId="3F9A81FE" w14:textId="77777777" w:rsidTr="00685913">
        <w:trPr>
          <w:trHeight w:val="225"/>
          <w:jc w:val="center"/>
        </w:trPr>
        <w:tc>
          <w:tcPr>
            <w:tcW w:w="0" w:type="auto"/>
            <w:vMerge/>
            <w:vAlign w:val="center"/>
            <w:hideMark/>
          </w:tcPr>
          <w:p w14:paraId="28BB4087" w14:textId="77777777" w:rsidR="004C09BC" w:rsidRPr="009476C7" w:rsidRDefault="004C09BC" w:rsidP="00685913">
            <w:pPr>
              <w:pStyle w:val="TAC"/>
              <w:keepNext w:val="0"/>
              <w:keepLines w:val="0"/>
              <w:rPr>
                <w:lang w:eastAsia="zh-CN"/>
              </w:rPr>
            </w:pPr>
          </w:p>
        </w:tc>
        <w:tc>
          <w:tcPr>
            <w:tcW w:w="0" w:type="auto"/>
            <w:vMerge/>
            <w:vAlign w:val="center"/>
            <w:hideMark/>
          </w:tcPr>
          <w:p w14:paraId="32A756AE" w14:textId="77777777" w:rsidR="004C09BC" w:rsidRPr="009476C7" w:rsidRDefault="004C09BC" w:rsidP="00685913">
            <w:pPr>
              <w:pStyle w:val="TAC"/>
              <w:keepNext w:val="0"/>
              <w:keepLines w:val="0"/>
              <w:rPr>
                <w:lang w:eastAsia="zh-CN"/>
              </w:rPr>
            </w:pPr>
          </w:p>
        </w:tc>
        <w:tc>
          <w:tcPr>
            <w:tcW w:w="0" w:type="auto"/>
            <w:vAlign w:val="center"/>
            <w:hideMark/>
          </w:tcPr>
          <w:p w14:paraId="58B530AB"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vAlign w:val="center"/>
            <w:hideMark/>
          </w:tcPr>
          <w:p w14:paraId="3A18F9B2" w14:textId="77777777" w:rsidR="004C09BC" w:rsidRPr="009476C7" w:rsidRDefault="004C09BC" w:rsidP="00685913">
            <w:pPr>
              <w:pStyle w:val="TAC"/>
              <w:keepNext w:val="0"/>
              <w:keepLines w:val="0"/>
              <w:rPr>
                <w:lang w:eastAsia="zh-CN"/>
              </w:rPr>
            </w:pPr>
            <w:r w:rsidRPr="009476C7">
              <w:rPr>
                <w:lang w:eastAsia="zh-CN"/>
              </w:rPr>
              <w:t>1.2/8.7</w:t>
            </w:r>
          </w:p>
        </w:tc>
        <w:tc>
          <w:tcPr>
            <w:tcW w:w="0" w:type="auto"/>
            <w:vAlign w:val="center"/>
            <w:hideMark/>
          </w:tcPr>
          <w:p w14:paraId="6B2FF8E1" w14:textId="77777777" w:rsidR="004C09BC" w:rsidRPr="009476C7" w:rsidRDefault="004C09BC" w:rsidP="00685913">
            <w:pPr>
              <w:pStyle w:val="TAC"/>
              <w:keepNext w:val="0"/>
              <w:keepLines w:val="0"/>
              <w:rPr>
                <w:lang w:eastAsia="zh-CN"/>
              </w:rPr>
            </w:pPr>
            <w:r w:rsidRPr="009476C7">
              <w:rPr>
                <w:lang w:eastAsia="zh-CN"/>
              </w:rPr>
              <w:t>1.1/8.8</w:t>
            </w:r>
          </w:p>
        </w:tc>
        <w:tc>
          <w:tcPr>
            <w:tcW w:w="0" w:type="auto"/>
            <w:vAlign w:val="center"/>
            <w:hideMark/>
          </w:tcPr>
          <w:p w14:paraId="2A6BBA10" w14:textId="77777777" w:rsidR="004C09BC" w:rsidRPr="009476C7" w:rsidRDefault="004C09BC" w:rsidP="00685913">
            <w:pPr>
              <w:pStyle w:val="TAC"/>
              <w:keepNext w:val="0"/>
              <w:keepLines w:val="0"/>
              <w:rPr>
                <w:lang w:eastAsia="zh-CN"/>
              </w:rPr>
            </w:pPr>
            <w:r w:rsidRPr="009476C7">
              <w:rPr>
                <w:lang w:eastAsia="zh-CN"/>
              </w:rPr>
              <w:t>1.2/9.3</w:t>
            </w:r>
          </w:p>
        </w:tc>
        <w:tc>
          <w:tcPr>
            <w:tcW w:w="0" w:type="auto"/>
            <w:vAlign w:val="center"/>
            <w:hideMark/>
          </w:tcPr>
          <w:p w14:paraId="01CDC811" w14:textId="77777777" w:rsidR="004C09BC" w:rsidRPr="009476C7" w:rsidRDefault="004C09BC" w:rsidP="00685913">
            <w:pPr>
              <w:pStyle w:val="TAC"/>
              <w:keepNext w:val="0"/>
              <w:keepLines w:val="0"/>
              <w:rPr>
                <w:lang w:eastAsia="zh-CN"/>
              </w:rPr>
            </w:pPr>
            <w:r w:rsidRPr="009476C7">
              <w:rPr>
                <w:lang w:eastAsia="zh-CN"/>
              </w:rPr>
              <w:t>1.6/11.9</w:t>
            </w:r>
          </w:p>
        </w:tc>
        <w:tc>
          <w:tcPr>
            <w:tcW w:w="0" w:type="auto"/>
            <w:vAlign w:val="center"/>
            <w:hideMark/>
          </w:tcPr>
          <w:p w14:paraId="4E80D5E5" w14:textId="77777777" w:rsidR="004C09BC" w:rsidRPr="009476C7" w:rsidRDefault="004C09BC" w:rsidP="00685913">
            <w:pPr>
              <w:pStyle w:val="TAC"/>
              <w:keepNext w:val="0"/>
              <w:keepLines w:val="0"/>
              <w:rPr>
                <w:lang w:eastAsia="zh-CN"/>
              </w:rPr>
            </w:pPr>
            <w:r w:rsidRPr="009476C7">
              <w:rPr>
                <w:lang w:eastAsia="zh-CN"/>
              </w:rPr>
              <w:t>1.3/12.0</w:t>
            </w:r>
          </w:p>
        </w:tc>
      </w:tr>
      <w:tr w:rsidR="004C09BC" w:rsidRPr="009476C7" w14:paraId="4972FD19" w14:textId="77777777" w:rsidTr="00685913">
        <w:trPr>
          <w:trHeight w:val="225"/>
          <w:jc w:val="center"/>
        </w:trPr>
        <w:tc>
          <w:tcPr>
            <w:tcW w:w="0" w:type="auto"/>
            <w:vMerge/>
            <w:vAlign w:val="center"/>
            <w:hideMark/>
          </w:tcPr>
          <w:p w14:paraId="2579C8EA" w14:textId="77777777" w:rsidR="004C09BC" w:rsidRPr="009476C7" w:rsidRDefault="004C09BC" w:rsidP="00685913">
            <w:pPr>
              <w:pStyle w:val="TAC"/>
              <w:keepNext w:val="0"/>
              <w:keepLines w:val="0"/>
              <w:rPr>
                <w:lang w:eastAsia="zh-CN"/>
              </w:rPr>
            </w:pPr>
          </w:p>
        </w:tc>
        <w:tc>
          <w:tcPr>
            <w:tcW w:w="0" w:type="auto"/>
            <w:vMerge/>
            <w:vAlign w:val="center"/>
            <w:hideMark/>
          </w:tcPr>
          <w:p w14:paraId="4C1D721A" w14:textId="77777777" w:rsidR="004C09BC" w:rsidRPr="009476C7" w:rsidRDefault="004C09BC" w:rsidP="00685913">
            <w:pPr>
              <w:pStyle w:val="TAC"/>
              <w:keepNext w:val="0"/>
              <w:keepLines w:val="0"/>
              <w:rPr>
                <w:lang w:eastAsia="zh-CN"/>
              </w:rPr>
            </w:pPr>
          </w:p>
        </w:tc>
        <w:tc>
          <w:tcPr>
            <w:tcW w:w="0" w:type="auto"/>
            <w:vAlign w:val="center"/>
            <w:hideMark/>
          </w:tcPr>
          <w:p w14:paraId="20AF3906"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vAlign w:val="center"/>
            <w:hideMark/>
          </w:tcPr>
          <w:p w14:paraId="7D2B4C08" w14:textId="77777777" w:rsidR="004C09BC" w:rsidRPr="009476C7" w:rsidRDefault="004C09BC" w:rsidP="00685913">
            <w:pPr>
              <w:pStyle w:val="TAC"/>
              <w:keepNext w:val="0"/>
              <w:keepLines w:val="0"/>
              <w:rPr>
                <w:lang w:eastAsia="zh-CN"/>
              </w:rPr>
            </w:pPr>
            <w:r w:rsidRPr="009476C7">
              <w:rPr>
                <w:lang w:eastAsia="zh-CN"/>
              </w:rPr>
              <w:t>-9.0/-2.9</w:t>
            </w:r>
          </w:p>
        </w:tc>
        <w:tc>
          <w:tcPr>
            <w:tcW w:w="0" w:type="auto"/>
            <w:vAlign w:val="center"/>
            <w:hideMark/>
          </w:tcPr>
          <w:p w14:paraId="0110B93C" w14:textId="77777777" w:rsidR="004C09BC" w:rsidRPr="009476C7" w:rsidRDefault="004C09BC" w:rsidP="00685913">
            <w:pPr>
              <w:pStyle w:val="TAC"/>
              <w:keepNext w:val="0"/>
              <w:keepLines w:val="0"/>
              <w:rPr>
                <w:lang w:eastAsia="zh-CN"/>
              </w:rPr>
            </w:pPr>
            <w:r w:rsidRPr="009476C7">
              <w:rPr>
                <w:lang w:eastAsia="zh-CN"/>
              </w:rPr>
              <w:t>-9.1/-3.3</w:t>
            </w:r>
          </w:p>
        </w:tc>
        <w:tc>
          <w:tcPr>
            <w:tcW w:w="0" w:type="auto"/>
            <w:vAlign w:val="center"/>
            <w:hideMark/>
          </w:tcPr>
          <w:p w14:paraId="799EDCAE" w14:textId="77777777" w:rsidR="004C09BC" w:rsidRPr="009476C7" w:rsidRDefault="004C09BC" w:rsidP="00685913">
            <w:pPr>
              <w:pStyle w:val="TAC"/>
              <w:keepNext w:val="0"/>
              <w:keepLines w:val="0"/>
              <w:rPr>
                <w:lang w:eastAsia="zh-CN"/>
              </w:rPr>
            </w:pPr>
            <w:r w:rsidRPr="009476C7">
              <w:rPr>
                <w:lang w:eastAsia="zh-CN"/>
              </w:rPr>
              <w:t>-9.1/-3.3</w:t>
            </w:r>
          </w:p>
        </w:tc>
        <w:tc>
          <w:tcPr>
            <w:tcW w:w="0" w:type="auto"/>
            <w:vAlign w:val="center"/>
            <w:hideMark/>
          </w:tcPr>
          <w:p w14:paraId="5E84EDA8" w14:textId="77777777" w:rsidR="004C09BC" w:rsidRPr="009476C7" w:rsidRDefault="004C09BC" w:rsidP="00685913">
            <w:pPr>
              <w:pStyle w:val="TAC"/>
              <w:keepNext w:val="0"/>
              <w:keepLines w:val="0"/>
              <w:rPr>
                <w:lang w:eastAsia="zh-CN"/>
              </w:rPr>
            </w:pPr>
            <w:r w:rsidRPr="009476C7">
              <w:rPr>
                <w:lang w:eastAsia="zh-CN"/>
              </w:rPr>
              <w:t>-9.1/-3.5</w:t>
            </w:r>
          </w:p>
        </w:tc>
        <w:tc>
          <w:tcPr>
            <w:tcW w:w="0" w:type="auto"/>
            <w:vAlign w:val="center"/>
            <w:hideMark/>
          </w:tcPr>
          <w:p w14:paraId="2C9E215F" w14:textId="77777777" w:rsidR="004C09BC" w:rsidRPr="009476C7" w:rsidRDefault="004C09BC" w:rsidP="00685913">
            <w:pPr>
              <w:pStyle w:val="TAC"/>
              <w:keepNext w:val="0"/>
              <w:keepLines w:val="0"/>
              <w:rPr>
                <w:lang w:eastAsia="zh-CN"/>
              </w:rPr>
            </w:pPr>
            <w:r w:rsidRPr="009476C7">
              <w:rPr>
                <w:lang w:eastAsia="zh-CN"/>
              </w:rPr>
              <w:t>-9.5/-3.4</w:t>
            </w:r>
          </w:p>
        </w:tc>
      </w:tr>
      <w:tr w:rsidR="004C09BC" w:rsidRPr="009476C7" w14:paraId="2729FE6D" w14:textId="77777777" w:rsidTr="00685913">
        <w:trPr>
          <w:trHeight w:val="225"/>
          <w:jc w:val="center"/>
        </w:trPr>
        <w:tc>
          <w:tcPr>
            <w:tcW w:w="0" w:type="auto"/>
            <w:vMerge/>
            <w:vAlign w:val="center"/>
            <w:hideMark/>
          </w:tcPr>
          <w:p w14:paraId="5B647BC7" w14:textId="77777777" w:rsidR="004C09BC" w:rsidRPr="009476C7" w:rsidRDefault="004C09BC" w:rsidP="00685913">
            <w:pPr>
              <w:pStyle w:val="TAC"/>
              <w:keepNext w:val="0"/>
              <w:keepLines w:val="0"/>
              <w:rPr>
                <w:lang w:eastAsia="zh-CN"/>
              </w:rPr>
            </w:pPr>
          </w:p>
        </w:tc>
        <w:tc>
          <w:tcPr>
            <w:tcW w:w="0" w:type="auto"/>
            <w:vMerge/>
            <w:vAlign w:val="center"/>
            <w:hideMark/>
          </w:tcPr>
          <w:p w14:paraId="38ED5703" w14:textId="77777777" w:rsidR="004C09BC" w:rsidRPr="009476C7" w:rsidRDefault="004C09BC" w:rsidP="00685913">
            <w:pPr>
              <w:pStyle w:val="TAC"/>
              <w:keepNext w:val="0"/>
              <w:keepLines w:val="0"/>
              <w:rPr>
                <w:lang w:eastAsia="zh-CN"/>
              </w:rPr>
            </w:pPr>
          </w:p>
        </w:tc>
        <w:tc>
          <w:tcPr>
            <w:tcW w:w="0" w:type="auto"/>
            <w:vAlign w:val="center"/>
            <w:hideMark/>
          </w:tcPr>
          <w:p w14:paraId="042FE024"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vAlign w:val="center"/>
            <w:hideMark/>
          </w:tcPr>
          <w:p w14:paraId="3BB67495" w14:textId="77777777" w:rsidR="004C09BC" w:rsidRPr="009476C7" w:rsidRDefault="004C09BC" w:rsidP="00685913">
            <w:pPr>
              <w:pStyle w:val="TAC"/>
              <w:keepNext w:val="0"/>
              <w:keepLines w:val="0"/>
              <w:rPr>
                <w:lang w:eastAsia="zh-CN"/>
              </w:rPr>
            </w:pPr>
            <w:r w:rsidRPr="009476C7">
              <w:rPr>
                <w:lang w:eastAsia="zh-CN"/>
              </w:rPr>
              <w:t>-8.9/-3.2</w:t>
            </w:r>
          </w:p>
        </w:tc>
        <w:tc>
          <w:tcPr>
            <w:tcW w:w="0" w:type="auto"/>
            <w:vAlign w:val="center"/>
            <w:hideMark/>
          </w:tcPr>
          <w:p w14:paraId="61A3581C" w14:textId="77777777" w:rsidR="004C09BC" w:rsidRPr="009476C7" w:rsidRDefault="004C09BC" w:rsidP="00685913">
            <w:pPr>
              <w:pStyle w:val="TAC"/>
              <w:keepNext w:val="0"/>
              <w:keepLines w:val="0"/>
              <w:rPr>
                <w:lang w:eastAsia="zh-CN"/>
              </w:rPr>
            </w:pPr>
            <w:r w:rsidRPr="009476C7">
              <w:rPr>
                <w:lang w:eastAsia="zh-CN"/>
              </w:rPr>
              <w:t>-9.1/-3.3</w:t>
            </w:r>
          </w:p>
        </w:tc>
        <w:tc>
          <w:tcPr>
            <w:tcW w:w="0" w:type="auto"/>
            <w:vAlign w:val="center"/>
            <w:hideMark/>
          </w:tcPr>
          <w:p w14:paraId="52781E29" w14:textId="77777777" w:rsidR="004C09BC" w:rsidRPr="009476C7" w:rsidRDefault="004C09BC" w:rsidP="00685913">
            <w:pPr>
              <w:pStyle w:val="TAC"/>
              <w:keepNext w:val="0"/>
              <w:keepLines w:val="0"/>
              <w:rPr>
                <w:lang w:eastAsia="zh-CN"/>
              </w:rPr>
            </w:pPr>
            <w:r w:rsidRPr="009476C7">
              <w:rPr>
                <w:lang w:eastAsia="zh-CN"/>
              </w:rPr>
              <w:t>-9.1/-3.4</w:t>
            </w:r>
          </w:p>
        </w:tc>
        <w:tc>
          <w:tcPr>
            <w:tcW w:w="0" w:type="auto"/>
            <w:vAlign w:val="center"/>
            <w:hideMark/>
          </w:tcPr>
          <w:p w14:paraId="6529EBA0" w14:textId="77777777" w:rsidR="004C09BC" w:rsidRPr="009476C7" w:rsidRDefault="004C09BC" w:rsidP="00685913">
            <w:pPr>
              <w:pStyle w:val="TAC"/>
              <w:keepNext w:val="0"/>
              <w:keepLines w:val="0"/>
              <w:rPr>
                <w:lang w:eastAsia="zh-CN"/>
              </w:rPr>
            </w:pPr>
            <w:r w:rsidRPr="009476C7">
              <w:rPr>
                <w:lang w:eastAsia="zh-CN"/>
              </w:rPr>
              <w:t>-9.2/-3.4</w:t>
            </w:r>
          </w:p>
        </w:tc>
        <w:tc>
          <w:tcPr>
            <w:tcW w:w="0" w:type="auto"/>
            <w:vAlign w:val="center"/>
            <w:hideMark/>
          </w:tcPr>
          <w:p w14:paraId="14414613" w14:textId="77777777" w:rsidR="004C09BC" w:rsidRPr="009476C7" w:rsidRDefault="004C09BC" w:rsidP="00685913">
            <w:pPr>
              <w:pStyle w:val="TAC"/>
              <w:keepNext w:val="0"/>
              <w:keepLines w:val="0"/>
              <w:rPr>
                <w:lang w:eastAsia="zh-CN"/>
              </w:rPr>
            </w:pPr>
            <w:r w:rsidRPr="009476C7">
              <w:rPr>
                <w:lang w:eastAsia="zh-CN"/>
              </w:rPr>
              <w:t>-9.5/-3.6</w:t>
            </w:r>
          </w:p>
        </w:tc>
      </w:tr>
      <w:tr w:rsidR="004C09BC" w:rsidRPr="009476C7" w14:paraId="6A778EEF" w14:textId="77777777" w:rsidTr="00685913">
        <w:trPr>
          <w:trHeight w:val="225"/>
          <w:jc w:val="center"/>
        </w:trPr>
        <w:tc>
          <w:tcPr>
            <w:tcW w:w="0" w:type="auto"/>
            <w:vMerge/>
            <w:vAlign w:val="center"/>
            <w:hideMark/>
          </w:tcPr>
          <w:p w14:paraId="111265EE" w14:textId="77777777" w:rsidR="004C09BC" w:rsidRPr="009476C7" w:rsidRDefault="004C09BC" w:rsidP="00685913">
            <w:pPr>
              <w:pStyle w:val="TAC"/>
              <w:keepNext w:val="0"/>
              <w:keepLines w:val="0"/>
              <w:rPr>
                <w:lang w:eastAsia="zh-CN"/>
              </w:rPr>
            </w:pPr>
          </w:p>
        </w:tc>
        <w:tc>
          <w:tcPr>
            <w:tcW w:w="0" w:type="auto"/>
            <w:vMerge/>
            <w:vAlign w:val="center"/>
            <w:hideMark/>
          </w:tcPr>
          <w:p w14:paraId="09DD1622" w14:textId="77777777" w:rsidR="004C09BC" w:rsidRPr="009476C7" w:rsidRDefault="004C09BC" w:rsidP="00685913">
            <w:pPr>
              <w:pStyle w:val="TAC"/>
              <w:keepNext w:val="0"/>
              <w:keepLines w:val="0"/>
              <w:rPr>
                <w:lang w:eastAsia="zh-CN"/>
              </w:rPr>
            </w:pPr>
          </w:p>
        </w:tc>
        <w:tc>
          <w:tcPr>
            <w:tcW w:w="0" w:type="auto"/>
            <w:vAlign w:val="center"/>
            <w:hideMark/>
          </w:tcPr>
          <w:p w14:paraId="01A6D273"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hideMark/>
          </w:tcPr>
          <w:p w14:paraId="77E42CD0" w14:textId="77777777" w:rsidR="004C09BC" w:rsidRPr="009476C7" w:rsidRDefault="004C09BC" w:rsidP="00685913">
            <w:pPr>
              <w:pStyle w:val="TAC"/>
              <w:keepNext w:val="0"/>
              <w:keepLines w:val="0"/>
              <w:rPr>
                <w:lang w:eastAsia="zh-CN"/>
              </w:rPr>
            </w:pPr>
            <w:r w:rsidRPr="009476C7">
              <w:rPr>
                <w:lang w:eastAsia="zh-CN"/>
              </w:rPr>
              <w:t>7.2/13.4</w:t>
            </w:r>
          </w:p>
        </w:tc>
        <w:tc>
          <w:tcPr>
            <w:tcW w:w="0" w:type="auto"/>
            <w:hideMark/>
          </w:tcPr>
          <w:p w14:paraId="079819C2" w14:textId="77777777" w:rsidR="004C09BC" w:rsidRPr="009476C7" w:rsidRDefault="004C09BC" w:rsidP="00685913">
            <w:pPr>
              <w:pStyle w:val="TAC"/>
              <w:keepNext w:val="0"/>
              <w:keepLines w:val="0"/>
              <w:rPr>
                <w:lang w:eastAsia="zh-CN"/>
              </w:rPr>
            </w:pPr>
            <w:r w:rsidRPr="009476C7">
              <w:rPr>
                <w:lang w:eastAsia="zh-CN"/>
              </w:rPr>
              <w:t>7.2/13.6</w:t>
            </w:r>
          </w:p>
        </w:tc>
        <w:tc>
          <w:tcPr>
            <w:tcW w:w="0" w:type="auto"/>
            <w:hideMark/>
          </w:tcPr>
          <w:p w14:paraId="7120DF98" w14:textId="77777777" w:rsidR="004C09BC" w:rsidRPr="009476C7" w:rsidRDefault="004C09BC" w:rsidP="00685913">
            <w:pPr>
              <w:pStyle w:val="TAC"/>
              <w:keepNext w:val="0"/>
              <w:keepLines w:val="0"/>
              <w:rPr>
                <w:lang w:eastAsia="zh-CN"/>
              </w:rPr>
            </w:pPr>
            <w:r w:rsidRPr="009476C7">
              <w:rPr>
                <w:lang w:eastAsia="zh-CN"/>
              </w:rPr>
              <w:t>7.6/14.0</w:t>
            </w:r>
          </w:p>
        </w:tc>
        <w:tc>
          <w:tcPr>
            <w:tcW w:w="0" w:type="auto"/>
            <w:hideMark/>
          </w:tcPr>
          <w:p w14:paraId="152ECC4C" w14:textId="77777777" w:rsidR="004C09BC" w:rsidRPr="009476C7" w:rsidRDefault="004C09BC" w:rsidP="00685913">
            <w:pPr>
              <w:pStyle w:val="TAC"/>
              <w:keepNext w:val="0"/>
              <w:keepLines w:val="0"/>
              <w:rPr>
                <w:lang w:eastAsia="zh-CN"/>
              </w:rPr>
            </w:pPr>
            <w:r w:rsidRPr="009476C7">
              <w:rPr>
                <w:lang w:eastAsia="zh-CN"/>
              </w:rPr>
              <w:t>7.6/14.5</w:t>
            </w:r>
          </w:p>
        </w:tc>
        <w:tc>
          <w:tcPr>
            <w:tcW w:w="0" w:type="auto"/>
            <w:hideMark/>
          </w:tcPr>
          <w:p w14:paraId="3F603FAC" w14:textId="77777777" w:rsidR="004C09BC" w:rsidRPr="009476C7" w:rsidRDefault="004C09BC" w:rsidP="00685913">
            <w:pPr>
              <w:pStyle w:val="TAC"/>
              <w:keepNext w:val="0"/>
              <w:keepLines w:val="0"/>
              <w:rPr>
                <w:lang w:eastAsia="zh-CN"/>
              </w:rPr>
            </w:pPr>
            <w:r w:rsidRPr="009476C7">
              <w:rPr>
                <w:lang w:eastAsia="zh-CN"/>
              </w:rPr>
              <w:t>7.6/14.3</w:t>
            </w:r>
          </w:p>
        </w:tc>
      </w:tr>
      <w:tr w:rsidR="004C09BC" w:rsidRPr="009476C7" w14:paraId="5C6DD329" w14:textId="77777777" w:rsidTr="00685913">
        <w:trPr>
          <w:trHeight w:val="225"/>
          <w:jc w:val="center"/>
        </w:trPr>
        <w:tc>
          <w:tcPr>
            <w:tcW w:w="0" w:type="auto"/>
            <w:vMerge/>
            <w:vAlign w:val="center"/>
            <w:hideMark/>
          </w:tcPr>
          <w:p w14:paraId="07B364C8" w14:textId="77777777" w:rsidR="004C09BC" w:rsidRPr="009476C7" w:rsidRDefault="004C09BC" w:rsidP="00685913">
            <w:pPr>
              <w:pStyle w:val="TAC"/>
              <w:keepNext w:val="0"/>
              <w:keepLines w:val="0"/>
              <w:rPr>
                <w:lang w:eastAsia="zh-CN"/>
              </w:rPr>
            </w:pPr>
          </w:p>
        </w:tc>
        <w:tc>
          <w:tcPr>
            <w:tcW w:w="0" w:type="auto"/>
            <w:vMerge/>
            <w:vAlign w:val="center"/>
            <w:hideMark/>
          </w:tcPr>
          <w:p w14:paraId="082E0D19" w14:textId="77777777" w:rsidR="004C09BC" w:rsidRPr="009476C7" w:rsidRDefault="004C09BC" w:rsidP="00685913">
            <w:pPr>
              <w:pStyle w:val="TAC"/>
              <w:keepNext w:val="0"/>
              <w:keepLines w:val="0"/>
              <w:rPr>
                <w:lang w:eastAsia="zh-CN"/>
              </w:rPr>
            </w:pPr>
          </w:p>
        </w:tc>
        <w:tc>
          <w:tcPr>
            <w:tcW w:w="0" w:type="auto"/>
            <w:vAlign w:val="center"/>
            <w:hideMark/>
          </w:tcPr>
          <w:p w14:paraId="69B933A6"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hideMark/>
          </w:tcPr>
          <w:p w14:paraId="00FF50A8" w14:textId="77777777" w:rsidR="004C09BC" w:rsidRPr="009476C7" w:rsidRDefault="004C09BC" w:rsidP="00685913">
            <w:pPr>
              <w:pStyle w:val="TAC"/>
              <w:keepNext w:val="0"/>
              <w:keepLines w:val="0"/>
              <w:rPr>
                <w:lang w:eastAsia="zh-CN"/>
              </w:rPr>
            </w:pPr>
            <w:r w:rsidRPr="009476C7">
              <w:rPr>
                <w:lang w:eastAsia="zh-CN"/>
              </w:rPr>
              <w:t>7.6/13.9</w:t>
            </w:r>
          </w:p>
        </w:tc>
        <w:tc>
          <w:tcPr>
            <w:tcW w:w="0" w:type="auto"/>
            <w:hideMark/>
          </w:tcPr>
          <w:p w14:paraId="5DC5FF57" w14:textId="77777777" w:rsidR="004C09BC" w:rsidRPr="009476C7" w:rsidRDefault="004C09BC" w:rsidP="00685913">
            <w:pPr>
              <w:pStyle w:val="TAC"/>
              <w:keepNext w:val="0"/>
              <w:keepLines w:val="0"/>
              <w:rPr>
                <w:lang w:eastAsia="zh-CN"/>
              </w:rPr>
            </w:pPr>
            <w:r w:rsidRPr="009476C7">
              <w:rPr>
                <w:lang w:eastAsia="zh-CN"/>
              </w:rPr>
              <w:t>7.6/14.1</w:t>
            </w:r>
          </w:p>
        </w:tc>
        <w:tc>
          <w:tcPr>
            <w:tcW w:w="0" w:type="auto"/>
            <w:hideMark/>
          </w:tcPr>
          <w:p w14:paraId="0FE1A34C" w14:textId="77777777" w:rsidR="004C09BC" w:rsidRPr="009476C7" w:rsidRDefault="004C09BC" w:rsidP="00685913">
            <w:pPr>
              <w:pStyle w:val="TAC"/>
              <w:keepNext w:val="0"/>
              <w:keepLines w:val="0"/>
              <w:rPr>
                <w:lang w:eastAsia="zh-CN"/>
              </w:rPr>
            </w:pPr>
            <w:r w:rsidRPr="009476C7">
              <w:rPr>
                <w:lang w:eastAsia="zh-CN"/>
              </w:rPr>
              <w:t>8.1/14.9</w:t>
            </w:r>
          </w:p>
        </w:tc>
        <w:tc>
          <w:tcPr>
            <w:tcW w:w="0" w:type="auto"/>
            <w:hideMark/>
          </w:tcPr>
          <w:p w14:paraId="5E424EC2" w14:textId="77777777" w:rsidR="004C09BC" w:rsidRPr="009476C7" w:rsidRDefault="004C09BC" w:rsidP="00685913">
            <w:pPr>
              <w:pStyle w:val="TAC"/>
              <w:keepNext w:val="0"/>
              <w:keepLines w:val="0"/>
              <w:rPr>
                <w:lang w:eastAsia="zh-CN"/>
              </w:rPr>
            </w:pPr>
            <w:r w:rsidRPr="009476C7">
              <w:rPr>
                <w:lang w:eastAsia="zh-CN"/>
              </w:rPr>
              <w:t>9.0/19.0</w:t>
            </w:r>
          </w:p>
        </w:tc>
        <w:tc>
          <w:tcPr>
            <w:tcW w:w="0" w:type="auto"/>
            <w:hideMark/>
          </w:tcPr>
          <w:p w14:paraId="30D45280" w14:textId="77777777" w:rsidR="004C09BC" w:rsidRPr="009476C7" w:rsidRDefault="004C09BC" w:rsidP="00685913">
            <w:pPr>
              <w:pStyle w:val="TAC"/>
              <w:keepNext w:val="0"/>
              <w:keepLines w:val="0"/>
              <w:rPr>
                <w:lang w:eastAsia="zh-CN"/>
              </w:rPr>
            </w:pPr>
            <w:r w:rsidRPr="009476C7">
              <w:rPr>
                <w:lang w:eastAsia="zh-CN"/>
              </w:rPr>
              <w:t>8.8/19.0</w:t>
            </w:r>
          </w:p>
        </w:tc>
      </w:tr>
      <w:tr w:rsidR="004C09BC" w:rsidRPr="009476C7" w14:paraId="39107A63" w14:textId="77777777" w:rsidTr="00685913">
        <w:trPr>
          <w:trHeight w:val="225"/>
          <w:jc w:val="center"/>
        </w:trPr>
        <w:tc>
          <w:tcPr>
            <w:tcW w:w="0" w:type="auto"/>
            <w:vMerge/>
            <w:vAlign w:val="center"/>
            <w:hideMark/>
          </w:tcPr>
          <w:p w14:paraId="7C4AC3DA" w14:textId="77777777" w:rsidR="004C09BC" w:rsidRPr="009476C7" w:rsidRDefault="004C09BC" w:rsidP="00685913">
            <w:pPr>
              <w:pStyle w:val="TAC"/>
              <w:keepNext w:val="0"/>
              <w:keepLines w:val="0"/>
              <w:rPr>
                <w:lang w:eastAsia="zh-CN"/>
              </w:rPr>
            </w:pPr>
          </w:p>
        </w:tc>
        <w:tc>
          <w:tcPr>
            <w:tcW w:w="0" w:type="auto"/>
            <w:vMerge/>
            <w:vAlign w:val="center"/>
            <w:hideMark/>
          </w:tcPr>
          <w:p w14:paraId="5B487AFA" w14:textId="77777777" w:rsidR="004C09BC" w:rsidRPr="009476C7" w:rsidRDefault="004C09BC" w:rsidP="00685913">
            <w:pPr>
              <w:pStyle w:val="TAC"/>
              <w:keepNext w:val="0"/>
              <w:keepLines w:val="0"/>
              <w:rPr>
                <w:lang w:eastAsia="zh-CN"/>
              </w:rPr>
            </w:pPr>
          </w:p>
        </w:tc>
        <w:tc>
          <w:tcPr>
            <w:tcW w:w="0" w:type="auto"/>
            <w:vAlign w:val="center"/>
            <w:hideMark/>
          </w:tcPr>
          <w:p w14:paraId="06A2C189"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hideMark/>
          </w:tcPr>
          <w:p w14:paraId="2CE749C9" w14:textId="77777777" w:rsidR="004C09BC" w:rsidRPr="009476C7" w:rsidRDefault="004C09BC" w:rsidP="00685913">
            <w:pPr>
              <w:pStyle w:val="TAC"/>
              <w:keepNext w:val="0"/>
              <w:keepLines w:val="0"/>
              <w:rPr>
                <w:lang w:eastAsia="zh-CN"/>
              </w:rPr>
            </w:pPr>
            <w:r w:rsidRPr="009476C7">
              <w:rPr>
                <w:lang w:eastAsia="zh-CN"/>
              </w:rPr>
              <w:t>2.9/8.5</w:t>
            </w:r>
          </w:p>
        </w:tc>
        <w:tc>
          <w:tcPr>
            <w:tcW w:w="0" w:type="auto"/>
            <w:hideMark/>
          </w:tcPr>
          <w:p w14:paraId="40067385" w14:textId="77777777" w:rsidR="004C09BC" w:rsidRPr="009476C7" w:rsidRDefault="004C09BC" w:rsidP="00685913">
            <w:pPr>
              <w:pStyle w:val="TAC"/>
              <w:keepNext w:val="0"/>
              <w:keepLines w:val="0"/>
              <w:rPr>
                <w:lang w:eastAsia="zh-CN"/>
              </w:rPr>
            </w:pPr>
            <w:r w:rsidRPr="009476C7">
              <w:rPr>
                <w:lang w:eastAsia="zh-CN"/>
              </w:rPr>
              <w:t>2.8/8.4</w:t>
            </w:r>
          </w:p>
        </w:tc>
        <w:tc>
          <w:tcPr>
            <w:tcW w:w="0" w:type="auto"/>
            <w:hideMark/>
          </w:tcPr>
          <w:p w14:paraId="528A8471" w14:textId="77777777" w:rsidR="004C09BC" w:rsidRPr="009476C7" w:rsidRDefault="004C09BC" w:rsidP="00685913">
            <w:pPr>
              <w:pStyle w:val="TAC"/>
              <w:keepNext w:val="0"/>
              <w:keepLines w:val="0"/>
              <w:rPr>
                <w:lang w:eastAsia="zh-CN"/>
              </w:rPr>
            </w:pPr>
            <w:r w:rsidRPr="009476C7">
              <w:rPr>
                <w:lang w:eastAsia="zh-CN"/>
              </w:rPr>
              <w:t>2.9/8.7</w:t>
            </w:r>
          </w:p>
        </w:tc>
        <w:tc>
          <w:tcPr>
            <w:tcW w:w="0" w:type="auto"/>
            <w:hideMark/>
          </w:tcPr>
          <w:p w14:paraId="2707B5B3" w14:textId="77777777" w:rsidR="004C09BC" w:rsidRPr="009476C7" w:rsidRDefault="004C09BC" w:rsidP="00685913">
            <w:pPr>
              <w:pStyle w:val="TAC"/>
              <w:keepNext w:val="0"/>
              <w:keepLines w:val="0"/>
              <w:rPr>
                <w:lang w:eastAsia="zh-CN"/>
              </w:rPr>
            </w:pPr>
            <w:r w:rsidRPr="009476C7">
              <w:rPr>
                <w:lang w:eastAsia="zh-CN"/>
              </w:rPr>
              <w:t>2.9/8.7</w:t>
            </w:r>
          </w:p>
        </w:tc>
        <w:tc>
          <w:tcPr>
            <w:tcW w:w="0" w:type="auto"/>
            <w:hideMark/>
          </w:tcPr>
          <w:p w14:paraId="6DD254EA" w14:textId="77777777" w:rsidR="004C09BC" w:rsidRPr="009476C7" w:rsidRDefault="004C09BC" w:rsidP="00685913">
            <w:pPr>
              <w:pStyle w:val="TAC"/>
              <w:keepNext w:val="0"/>
              <w:keepLines w:val="0"/>
              <w:rPr>
                <w:lang w:eastAsia="zh-CN"/>
              </w:rPr>
            </w:pPr>
            <w:r w:rsidRPr="009476C7">
              <w:rPr>
                <w:lang w:eastAsia="zh-CN"/>
              </w:rPr>
              <w:t>2.6/8.5</w:t>
            </w:r>
          </w:p>
        </w:tc>
      </w:tr>
      <w:tr w:rsidR="004C09BC" w:rsidRPr="009476C7" w14:paraId="31EA83D9" w14:textId="77777777" w:rsidTr="00685913">
        <w:trPr>
          <w:trHeight w:val="225"/>
          <w:jc w:val="center"/>
        </w:trPr>
        <w:tc>
          <w:tcPr>
            <w:tcW w:w="0" w:type="auto"/>
            <w:vMerge/>
            <w:vAlign w:val="center"/>
            <w:hideMark/>
          </w:tcPr>
          <w:p w14:paraId="4833F8AA" w14:textId="77777777" w:rsidR="004C09BC" w:rsidRPr="009476C7" w:rsidRDefault="004C09BC" w:rsidP="00685913">
            <w:pPr>
              <w:pStyle w:val="TAC"/>
              <w:keepNext w:val="0"/>
              <w:keepLines w:val="0"/>
              <w:rPr>
                <w:lang w:eastAsia="zh-CN"/>
              </w:rPr>
            </w:pPr>
          </w:p>
        </w:tc>
        <w:tc>
          <w:tcPr>
            <w:tcW w:w="0" w:type="auto"/>
            <w:vMerge/>
            <w:vAlign w:val="center"/>
            <w:hideMark/>
          </w:tcPr>
          <w:p w14:paraId="0CD75D4A" w14:textId="77777777" w:rsidR="004C09BC" w:rsidRPr="009476C7" w:rsidRDefault="004C09BC" w:rsidP="00685913">
            <w:pPr>
              <w:pStyle w:val="TAC"/>
              <w:keepNext w:val="0"/>
              <w:keepLines w:val="0"/>
              <w:rPr>
                <w:lang w:eastAsia="zh-CN"/>
              </w:rPr>
            </w:pPr>
          </w:p>
        </w:tc>
        <w:tc>
          <w:tcPr>
            <w:tcW w:w="0" w:type="auto"/>
            <w:vAlign w:val="center"/>
            <w:hideMark/>
          </w:tcPr>
          <w:p w14:paraId="3D2296F5"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hideMark/>
          </w:tcPr>
          <w:p w14:paraId="7305FBE2" w14:textId="77777777" w:rsidR="004C09BC" w:rsidRPr="009476C7" w:rsidRDefault="004C09BC" w:rsidP="00685913">
            <w:pPr>
              <w:pStyle w:val="TAC"/>
              <w:keepNext w:val="0"/>
              <w:keepLines w:val="0"/>
              <w:rPr>
                <w:lang w:eastAsia="zh-CN"/>
              </w:rPr>
            </w:pPr>
            <w:r w:rsidRPr="009476C7">
              <w:rPr>
                <w:lang w:eastAsia="zh-CN"/>
              </w:rPr>
              <w:t>3.0/8.7</w:t>
            </w:r>
          </w:p>
        </w:tc>
        <w:tc>
          <w:tcPr>
            <w:tcW w:w="0" w:type="auto"/>
            <w:hideMark/>
          </w:tcPr>
          <w:p w14:paraId="479D06DC" w14:textId="77777777" w:rsidR="004C09BC" w:rsidRPr="009476C7" w:rsidRDefault="004C09BC" w:rsidP="00685913">
            <w:pPr>
              <w:pStyle w:val="TAC"/>
              <w:keepNext w:val="0"/>
              <w:keepLines w:val="0"/>
              <w:rPr>
                <w:lang w:eastAsia="zh-CN"/>
              </w:rPr>
            </w:pPr>
            <w:r w:rsidRPr="009476C7">
              <w:rPr>
                <w:lang w:eastAsia="zh-CN"/>
              </w:rPr>
              <w:t>2.9/8.5</w:t>
            </w:r>
          </w:p>
        </w:tc>
        <w:tc>
          <w:tcPr>
            <w:tcW w:w="0" w:type="auto"/>
            <w:hideMark/>
          </w:tcPr>
          <w:p w14:paraId="6E1D0634" w14:textId="77777777" w:rsidR="004C09BC" w:rsidRPr="009476C7" w:rsidRDefault="004C09BC" w:rsidP="00685913">
            <w:pPr>
              <w:pStyle w:val="TAC"/>
              <w:keepNext w:val="0"/>
              <w:keepLines w:val="0"/>
              <w:rPr>
                <w:lang w:eastAsia="zh-CN"/>
              </w:rPr>
            </w:pPr>
            <w:r w:rsidRPr="009476C7">
              <w:rPr>
                <w:lang w:eastAsia="zh-CN"/>
              </w:rPr>
              <w:t>2.9/8.8</w:t>
            </w:r>
          </w:p>
        </w:tc>
        <w:tc>
          <w:tcPr>
            <w:tcW w:w="0" w:type="auto"/>
            <w:hideMark/>
          </w:tcPr>
          <w:p w14:paraId="6A83E263" w14:textId="77777777" w:rsidR="004C09BC" w:rsidRPr="009476C7" w:rsidRDefault="004C09BC" w:rsidP="00685913">
            <w:pPr>
              <w:pStyle w:val="TAC"/>
              <w:keepNext w:val="0"/>
              <w:keepLines w:val="0"/>
              <w:rPr>
                <w:lang w:eastAsia="zh-CN"/>
              </w:rPr>
            </w:pPr>
            <w:r w:rsidRPr="009476C7">
              <w:rPr>
                <w:lang w:eastAsia="zh-CN"/>
              </w:rPr>
              <w:t>2.9/8.8</w:t>
            </w:r>
          </w:p>
        </w:tc>
        <w:tc>
          <w:tcPr>
            <w:tcW w:w="0" w:type="auto"/>
            <w:hideMark/>
          </w:tcPr>
          <w:p w14:paraId="6090E693" w14:textId="77777777" w:rsidR="004C09BC" w:rsidRPr="009476C7" w:rsidRDefault="004C09BC" w:rsidP="00685913">
            <w:pPr>
              <w:pStyle w:val="TAC"/>
              <w:keepNext w:val="0"/>
              <w:keepLines w:val="0"/>
              <w:rPr>
                <w:lang w:eastAsia="zh-CN"/>
              </w:rPr>
            </w:pPr>
            <w:r w:rsidRPr="009476C7">
              <w:rPr>
                <w:lang w:eastAsia="zh-CN"/>
              </w:rPr>
              <w:t>2.6/8.7</w:t>
            </w:r>
          </w:p>
        </w:tc>
      </w:tr>
      <w:tr w:rsidR="004C09BC" w:rsidRPr="009476C7" w14:paraId="48ECFCA2" w14:textId="77777777" w:rsidTr="00685913">
        <w:trPr>
          <w:trHeight w:val="225"/>
          <w:jc w:val="center"/>
        </w:trPr>
        <w:tc>
          <w:tcPr>
            <w:tcW w:w="0" w:type="auto"/>
            <w:vMerge/>
            <w:vAlign w:val="center"/>
            <w:hideMark/>
          </w:tcPr>
          <w:p w14:paraId="0CD0EBA2"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45EC6A7C"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19BDFF93"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29026CCA" w14:textId="77777777" w:rsidR="004C09BC" w:rsidRPr="009476C7" w:rsidRDefault="004C09BC" w:rsidP="00685913">
            <w:pPr>
              <w:pStyle w:val="TAC"/>
              <w:keepNext w:val="0"/>
              <w:keepLines w:val="0"/>
              <w:rPr>
                <w:lang w:eastAsia="zh-CN"/>
              </w:rPr>
            </w:pPr>
            <w:r w:rsidRPr="009476C7">
              <w:rPr>
                <w:lang w:eastAsia="zh-CN"/>
              </w:rPr>
              <w:t>13.2/15.1</w:t>
            </w:r>
          </w:p>
        </w:tc>
        <w:tc>
          <w:tcPr>
            <w:tcW w:w="0" w:type="auto"/>
            <w:hideMark/>
          </w:tcPr>
          <w:p w14:paraId="5D1458AC" w14:textId="77777777" w:rsidR="004C09BC" w:rsidRPr="009476C7" w:rsidRDefault="004C09BC" w:rsidP="00685913">
            <w:pPr>
              <w:pStyle w:val="TAC"/>
              <w:keepNext w:val="0"/>
              <w:keepLines w:val="0"/>
              <w:rPr>
                <w:lang w:eastAsia="zh-CN"/>
              </w:rPr>
            </w:pPr>
            <w:r w:rsidRPr="009476C7">
              <w:rPr>
                <w:lang w:eastAsia="zh-CN"/>
              </w:rPr>
              <w:t>12.5/14.7</w:t>
            </w:r>
          </w:p>
        </w:tc>
        <w:tc>
          <w:tcPr>
            <w:tcW w:w="0" w:type="auto"/>
            <w:hideMark/>
          </w:tcPr>
          <w:p w14:paraId="709AAFC6" w14:textId="77777777" w:rsidR="004C09BC" w:rsidRPr="009476C7" w:rsidRDefault="004C09BC" w:rsidP="00685913">
            <w:pPr>
              <w:pStyle w:val="TAC"/>
              <w:keepNext w:val="0"/>
              <w:keepLines w:val="0"/>
              <w:rPr>
                <w:lang w:eastAsia="zh-CN"/>
              </w:rPr>
            </w:pPr>
            <w:r w:rsidRPr="009476C7">
              <w:rPr>
                <w:lang w:eastAsia="zh-CN"/>
              </w:rPr>
              <w:t>11.8/13.8</w:t>
            </w:r>
          </w:p>
        </w:tc>
        <w:tc>
          <w:tcPr>
            <w:tcW w:w="0" w:type="auto"/>
            <w:hideMark/>
          </w:tcPr>
          <w:p w14:paraId="79563158" w14:textId="77777777" w:rsidR="004C09BC" w:rsidRPr="009476C7" w:rsidRDefault="004C09BC" w:rsidP="00685913">
            <w:pPr>
              <w:pStyle w:val="TAC"/>
              <w:keepNext w:val="0"/>
              <w:keepLines w:val="0"/>
              <w:rPr>
                <w:lang w:eastAsia="zh-CN"/>
              </w:rPr>
            </w:pPr>
            <w:r w:rsidRPr="009476C7">
              <w:rPr>
                <w:lang w:eastAsia="zh-CN"/>
              </w:rPr>
              <w:t>12.0/14.1</w:t>
            </w:r>
          </w:p>
        </w:tc>
        <w:tc>
          <w:tcPr>
            <w:tcW w:w="0" w:type="auto"/>
            <w:hideMark/>
          </w:tcPr>
          <w:p w14:paraId="7AAFE4E4" w14:textId="77777777" w:rsidR="004C09BC" w:rsidRPr="009476C7" w:rsidRDefault="004C09BC" w:rsidP="00685913">
            <w:pPr>
              <w:pStyle w:val="TAC"/>
              <w:keepNext w:val="0"/>
              <w:keepLines w:val="0"/>
              <w:rPr>
                <w:lang w:eastAsia="zh-CN"/>
              </w:rPr>
            </w:pPr>
            <w:r w:rsidRPr="009476C7">
              <w:rPr>
                <w:lang w:eastAsia="zh-CN"/>
              </w:rPr>
              <w:t>11.6/13.0</w:t>
            </w:r>
          </w:p>
        </w:tc>
      </w:tr>
      <w:tr w:rsidR="004C09BC" w:rsidRPr="009476C7" w14:paraId="1603206B" w14:textId="77777777" w:rsidTr="00685913">
        <w:trPr>
          <w:trHeight w:val="225"/>
          <w:jc w:val="center"/>
        </w:trPr>
        <w:tc>
          <w:tcPr>
            <w:tcW w:w="0" w:type="auto"/>
            <w:vMerge/>
            <w:vAlign w:val="center"/>
            <w:hideMark/>
          </w:tcPr>
          <w:p w14:paraId="46A4ABCB" w14:textId="77777777" w:rsidR="004C09BC" w:rsidRPr="009476C7" w:rsidRDefault="004C09BC" w:rsidP="00685913">
            <w:pPr>
              <w:pStyle w:val="TAC"/>
              <w:keepNext w:val="0"/>
              <w:keepLines w:val="0"/>
              <w:rPr>
                <w:lang w:eastAsia="zh-CN"/>
              </w:rPr>
            </w:pPr>
          </w:p>
        </w:tc>
        <w:tc>
          <w:tcPr>
            <w:tcW w:w="0" w:type="auto"/>
            <w:vMerge/>
            <w:vAlign w:val="center"/>
            <w:hideMark/>
          </w:tcPr>
          <w:p w14:paraId="365F5587" w14:textId="77777777" w:rsidR="004C09BC" w:rsidRPr="009476C7" w:rsidRDefault="004C09BC" w:rsidP="00685913">
            <w:pPr>
              <w:pStyle w:val="TAC"/>
              <w:keepNext w:val="0"/>
              <w:keepLines w:val="0"/>
              <w:rPr>
                <w:lang w:eastAsia="zh-CN"/>
              </w:rPr>
            </w:pPr>
          </w:p>
        </w:tc>
        <w:tc>
          <w:tcPr>
            <w:tcW w:w="0" w:type="auto"/>
            <w:vAlign w:val="center"/>
            <w:hideMark/>
          </w:tcPr>
          <w:p w14:paraId="0260DA2A"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89E209F" w14:textId="77777777" w:rsidR="004C09BC" w:rsidRPr="009476C7" w:rsidRDefault="004C09BC" w:rsidP="00685913">
            <w:pPr>
              <w:pStyle w:val="TAC"/>
              <w:keepNext w:val="0"/>
              <w:keepLines w:val="0"/>
              <w:rPr>
                <w:lang w:eastAsia="zh-CN"/>
              </w:rPr>
            </w:pPr>
            <w:r w:rsidRPr="009476C7">
              <w:rPr>
                <w:lang w:eastAsia="zh-CN"/>
              </w:rPr>
              <w:t>13.4/15.4</w:t>
            </w:r>
          </w:p>
        </w:tc>
        <w:tc>
          <w:tcPr>
            <w:tcW w:w="0" w:type="auto"/>
            <w:hideMark/>
          </w:tcPr>
          <w:p w14:paraId="455669C7" w14:textId="77777777" w:rsidR="004C09BC" w:rsidRPr="009476C7" w:rsidRDefault="004C09BC" w:rsidP="00685913">
            <w:pPr>
              <w:pStyle w:val="TAC"/>
              <w:keepNext w:val="0"/>
              <w:keepLines w:val="0"/>
              <w:rPr>
                <w:lang w:eastAsia="zh-CN"/>
              </w:rPr>
            </w:pPr>
            <w:r w:rsidRPr="009476C7">
              <w:rPr>
                <w:lang w:eastAsia="zh-CN"/>
              </w:rPr>
              <w:t>12.3/14.3</w:t>
            </w:r>
          </w:p>
        </w:tc>
        <w:tc>
          <w:tcPr>
            <w:tcW w:w="0" w:type="auto"/>
            <w:hideMark/>
          </w:tcPr>
          <w:p w14:paraId="1F24C4FF" w14:textId="77777777" w:rsidR="004C09BC" w:rsidRPr="009476C7" w:rsidRDefault="004C09BC" w:rsidP="00685913">
            <w:pPr>
              <w:pStyle w:val="TAC"/>
              <w:keepNext w:val="0"/>
              <w:keepLines w:val="0"/>
              <w:rPr>
                <w:lang w:eastAsia="zh-CN"/>
              </w:rPr>
            </w:pPr>
            <w:r w:rsidRPr="009476C7">
              <w:rPr>
                <w:lang w:eastAsia="zh-CN"/>
              </w:rPr>
              <w:t>11.9/13.7</w:t>
            </w:r>
          </w:p>
        </w:tc>
        <w:tc>
          <w:tcPr>
            <w:tcW w:w="0" w:type="auto"/>
            <w:hideMark/>
          </w:tcPr>
          <w:p w14:paraId="60A62BF9" w14:textId="77777777" w:rsidR="004C09BC" w:rsidRPr="009476C7" w:rsidRDefault="004C09BC" w:rsidP="00685913">
            <w:pPr>
              <w:pStyle w:val="TAC"/>
              <w:keepNext w:val="0"/>
              <w:keepLines w:val="0"/>
              <w:rPr>
                <w:lang w:eastAsia="zh-CN"/>
              </w:rPr>
            </w:pPr>
            <w:r w:rsidRPr="009476C7">
              <w:rPr>
                <w:lang w:eastAsia="zh-CN"/>
              </w:rPr>
              <w:t>12.3/14.0</w:t>
            </w:r>
          </w:p>
        </w:tc>
        <w:tc>
          <w:tcPr>
            <w:tcW w:w="0" w:type="auto"/>
            <w:hideMark/>
          </w:tcPr>
          <w:p w14:paraId="61F1D848" w14:textId="77777777" w:rsidR="004C09BC" w:rsidRPr="009476C7" w:rsidRDefault="004C09BC" w:rsidP="00685913">
            <w:pPr>
              <w:pStyle w:val="TAC"/>
              <w:keepNext w:val="0"/>
              <w:keepLines w:val="0"/>
              <w:rPr>
                <w:lang w:eastAsia="zh-CN"/>
              </w:rPr>
            </w:pPr>
            <w:r w:rsidRPr="009476C7">
              <w:rPr>
                <w:lang w:eastAsia="zh-CN"/>
              </w:rPr>
              <w:t>11.9/13.5</w:t>
            </w:r>
          </w:p>
        </w:tc>
      </w:tr>
      <w:tr w:rsidR="004C09BC" w:rsidRPr="009476C7" w14:paraId="6DF0EAA0" w14:textId="77777777" w:rsidTr="00685913">
        <w:trPr>
          <w:trHeight w:val="225"/>
          <w:jc w:val="center"/>
        </w:trPr>
        <w:tc>
          <w:tcPr>
            <w:tcW w:w="0" w:type="auto"/>
            <w:vMerge/>
            <w:vAlign w:val="center"/>
            <w:hideMark/>
          </w:tcPr>
          <w:p w14:paraId="10FF6FAE" w14:textId="77777777" w:rsidR="004C09BC" w:rsidRPr="009476C7" w:rsidRDefault="004C09BC" w:rsidP="00685913">
            <w:pPr>
              <w:pStyle w:val="TAC"/>
              <w:keepNext w:val="0"/>
              <w:keepLines w:val="0"/>
              <w:rPr>
                <w:lang w:eastAsia="zh-CN"/>
              </w:rPr>
            </w:pPr>
          </w:p>
        </w:tc>
        <w:tc>
          <w:tcPr>
            <w:tcW w:w="0" w:type="auto"/>
            <w:vMerge/>
            <w:vAlign w:val="center"/>
            <w:hideMark/>
          </w:tcPr>
          <w:p w14:paraId="326C32A4" w14:textId="77777777" w:rsidR="004C09BC" w:rsidRPr="009476C7" w:rsidRDefault="004C09BC" w:rsidP="00685913">
            <w:pPr>
              <w:pStyle w:val="TAC"/>
              <w:keepNext w:val="0"/>
              <w:keepLines w:val="0"/>
              <w:rPr>
                <w:lang w:eastAsia="zh-CN"/>
              </w:rPr>
            </w:pPr>
          </w:p>
        </w:tc>
        <w:tc>
          <w:tcPr>
            <w:tcW w:w="0" w:type="auto"/>
            <w:vAlign w:val="center"/>
            <w:hideMark/>
          </w:tcPr>
          <w:p w14:paraId="7BDF7B8A"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479365A7" w14:textId="77777777" w:rsidR="004C09BC" w:rsidRPr="009476C7" w:rsidRDefault="004C09BC" w:rsidP="00685913">
            <w:pPr>
              <w:pStyle w:val="TAC"/>
              <w:keepNext w:val="0"/>
              <w:keepLines w:val="0"/>
              <w:rPr>
                <w:lang w:eastAsia="zh-CN"/>
              </w:rPr>
            </w:pPr>
            <w:r w:rsidRPr="009476C7">
              <w:rPr>
                <w:lang w:eastAsia="zh-CN"/>
              </w:rPr>
              <w:t>13.2/15.6</w:t>
            </w:r>
          </w:p>
        </w:tc>
        <w:tc>
          <w:tcPr>
            <w:tcW w:w="0" w:type="auto"/>
            <w:hideMark/>
          </w:tcPr>
          <w:p w14:paraId="7CAF8FB5" w14:textId="77777777" w:rsidR="004C09BC" w:rsidRPr="009476C7" w:rsidRDefault="004C09BC" w:rsidP="00685913">
            <w:pPr>
              <w:pStyle w:val="TAC"/>
              <w:keepNext w:val="0"/>
              <w:keepLines w:val="0"/>
              <w:rPr>
                <w:lang w:eastAsia="zh-CN"/>
              </w:rPr>
            </w:pPr>
            <w:r w:rsidRPr="009476C7">
              <w:rPr>
                <w:lang w:eastAsia="zh-CN"/>
              </w:rPr>
              <w:t>12.7/14.6</w:t>
            </w:r>
          </w:p>
        </w:tc>
        <w:tc>
          <w:tcPr>
            <w:tcW w:w="0" w:type="auto"/>
            <w:hideMark/>
          </w:tcPr>
          <w:p w14:paraId="7628FD00" w14:textId="77777777" w:rsidR="004C09BC" w:rsidRPr="009476C7" w:rsidRDefault="004C09BC" w:rsidP="00685913">
            <w:pPr>
              <w:pStyle w:val="TAC"/>
              <w:keepNext w:val="0"/>
              <w:keepLines w:val="0"/>
              <w:rPr>
                <w:lang w:eastAsia="zh-CN"/>
              </w:rPr>
            </w:pPr>
            <w:r w:rsidRPr="009476C7">
              <w:rPr>
                <w:lang w:eastAsia="zh-CN"/>
              </w:rPr>
              <w:t>12.3/14.3</w:t>
            </w:r>
          </w:p>
        </w:tc>
        <w:tc>
          <w:tcPr>
            <w:tcW w:w="0" w:type="auto"/>
            <w:hideMark/>
          </w:tcPr>
          <w:p w14:paraId="1D7ED8B8" w14:textId="77777777" w:rsidR="004C09BC" w:rsidRPr="009476C7" w:rsidRDefault="004C09BC" w:rsidP="00685913">
            <w:pPr>
              <w:pStyle w:val="TAC"/>
              <w:keepNext w:val="0"/>
              <w:keepLines w:val="0"/>
              <w:rPr>
                <w:lang w:eastAsia="zh-CN"/>
              </w:rPr>
            </w:pPr>
            <w:r w:rsidRPr="009476C7">
              <w:rPr>
                <w:lang w:eastAsia="zh-CN"/>
              </w:rPr>
              <w:t>13.4/15.0</w:t>
            </w:r>
          </w:p>
        </w:tc>
        <w:tc>
          <w:tcPr>
            <w:tcW w:w="0" w:type="auto"/>
            <w:hideMark/>
          </w:tcPr>
          <w:p w14:paraId="264CDE17" w14:textId="77777777" w:rsidR="004C09BC" w:rsidRPr="009476C7" w:rsidRDefault="004C09BC" w:rsidP="00685913">
            <w:pPr>
              <w:pStyle w:val="TAC"/>
              <w:keepNext w:val="0"/>
              <w:keepLines w:val="0"/>
              <w:rPr>
                <w:lang w:eastAsia="zh-CN"/>
              </w:rPr>
            </w:pPr>
            <w:r w:rsidRPr="009476C7">
              <w:rPr>
                <w:lang w:eastAsia="zh-CN"/>
              </w:rPr>
              <w:t>13.1/14.5</w:t>
            </w:r>
          </w:p>
        </w:tc>
      </w:tr>
      <w:tr w:rsidR="004C09BC" w:rsidRPr="009476C7" w14:paraId="41904812" w14:textId="77777777" w:rsidTr="00685913">
        <w:trPr>
          <w:trHeight w:val="225"/>
          <w:jc w:val="center"/>
        </w:trPr>
        <w:tc>
          <w:tcPr>
            <w:tcW w:w="0" w:type="auto"/>
            <w:vMerge/>
            <w:vAlign w:val="center"/>
            <w:hideMark/>
          </w:tcPr>
          <w:p w14:paraId="4E65E6E6" w14:textId="77777777" w:rsidR="004C09BC" w:rsidRPr="009476C7" w:rsidRDefault="004C09BC" w:rsidP="00685913">
            <w:pPr>
              <w:pStyle w:val="TAC"/>
              <w:keepNext w:val="0"/>
              <w:keepLines w:val="0"/>
              <w:rPr>
                <w:lang w:eastAsia="zh-CN"/>
              </w:rPr>
            </w:pPr>
          </w:p>
        </w:tc>
        <w:tc>
          <w:tcPr>
            <w:tcW w:w="0" w:type="auto"/>
            <w:vMerge/>
            <w:vAlign w:val="center"/>
            <w:hideMark/>
          </w:tcPr>
          <w:p w14:paraId="3657D940" w14:textId="77777777" w:rsidR="004C09BC" w:rsidRPr="009476C7" w:rsidRDefault="004C09BC" w:rsidP="00685913">
            <w:pPr>
              <w:pStyle w:val="TAC"/>
              <w:keepNext w:val="0"/>
              <w:keepLines w:val="0"/>
              <w:rPr>
                <w:lang w:eastAsia="zh-CN"/>
              </w:rPr>
            </w:pPr>
          </w:p>
        </w:tc>
        <w:tc>
          <w:tcPr>
            <w:tcW w:w="0" w:type="auto"/>
            <w:vAlign w:val="center"/>
            <w:hideMark/>
          </w:tcPr>
          <w:p w14:paraId="633641F7"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hideMark/>
          </w:tcPr>
          <w:p w14:paraId="338D9924" w14:textId="77777777" w:rsidR="004C09BC" w:rsidRPr="009476C7" w:rsidRDefault="004C09BC" w:rsidP="00685913">
            <w:pPr>
              <w:pStyle w:val="TAC"/>
              <w:keepNext w:val="0"/>
              <w:keepLines w:val="0"/>
              <w:rPr>
                <w:lang w:eastAsia="zh-CN"/>
              </w:rPr>
            </w:pPr>
            <w:r w:rsidRPr="009476C7">
              <w:rPr>
                <w:lang w:eastAsia="zh-CN"/>
              </w:rPr>
              <w:t>7.7/15.3</w:t>
            </w:r>
          </w:p>
        </w:tc>
        <w:tc>
          <w:tcPr>
            <w:tcW w:w="0" w:type="auto"/>
            <w:hideMark/>
          </w:tcPr>
          <w:p w14:paraId="5A38CFF2" w14:textId="77777777" w:rsidR="004C09BC" w:rsidRPr="009476C7" w:rsidRDefault="004C09BC" w:rsidP="00685913">
            <w:pPr>
              <w:pStyle w:val="TAC"/>
              <w:keepNext w:val="0"/>
              <w:keepLines w:val="0"/>
              <w:rPr>
                <w:lang w:eastAsia="zh-CN"/>
              </w:rPr>
            </w:pPr>
            <w:r w:rsidRPr="009476C7">
              <w:rPr>
                <w:lang w:eastAsia="zh-CN"/>
              </w:rPr>
              <w:t>7.1/14.8</w:t>
            </w:r>
          </w:p>
        </w:tc>
        <w:tc>
          <w:tcPr>
            <w:tcW w:w="0" w:type="auto"/>
            <w:hideMark/>
          </w:tcPr>
          <w:p w14:paraId="508E56E6" w14:textId="77777777" w:rsidR="004C09BC" w:rsidRPr="009476C7" w:rsidRDefault="004C09BC" w:rsidP="00685913">
            <w:pPr>
              <w:pStyle w:val="TAC"/>
              <w:keepNext w:val="0"/>
              <w:keepLines w:val="0"/>
              <w:rPr>
                <w:lang w:eastAsia="zh-CN"/>
              </w:rPr>
            </w:pPr>
            <w:r w:rsidRPr="009476C7">
              <w:rPr>
                <w:lang w:eastAsia="zh-CN"/>
              </w:rPr>
              <w:t>6.4/13.9</w:t>
            </w:r>
          </w:p>
        </w:tc>
        <w:tc>
          <w:tcPr>
            <w:tcW w:w="0" w:type="auto"/>
            <w:hideMark/>
          </w:tcPr>
          <w:p w14:paraId="7FA8832D" w14:textId="77777777" w:rsidR="004C09BC" w:rsidRPr="009476C7" w:rsidRDefault="004C09BC" w:rsidP="00685913">
            <w:pPr>
              <w:pStyle w:val="TAC"/>
              <w:keepNext w:val="0"/>
              <w:keepLines w:val="0"/>
              <w:rPr>
                <w:lang w:eastAsia="zh-CN"/>
              </w:rPr>
            </w:pPr>
            <w:r w:rsidRPr="009476C7">
              <w:rPr>
                <w:lang w:eastAsia="zh-CN"/>
              </w:rPr>
              <w:t>6.5/14.0</w:t>
            </w:r>
          </w:p>
        </w:tc>
        <w:tc>
          <w:tcPr>
            <w:tcW w:w="0" w:type="auto"/>
            <w:hideMark/>
          </w:tcPr>
          <w:p w14:paraId="7EBD5C71" w14:textId="77777777" w:rsidR="004C09BC" w:rsidRPr="009476C7" w:rsidRDefault="004C09BC" w:rsidP="00685913">
            <w:pPr>
              <w:pStyle w:val="TAC"/>
              <w:keepNext w:val="0"/>
              <w:keepLines w:val="0"/>
              <w:rPr>
                <w:lang w:eastAsia="zh-CN"/>
              </w:rPr>
            </w:pPr>
            <w:r w:rsidRPr="009476C7">
              <w:rPr>
                <w:lang w:eastAsia="zh-CN"/>
              </w:rPr>
              <w:t>6.4/14.1</w:t>
            </w:r>
          </w:p>
        </w:tc>
      </w:tr>
      <w:tr w:rsidR="004C09BC" w:rsidRPr="009476C7" w14:paraId="424B2A6A" w14:textId="77777777" w:rsidTr="00685913">
        <w:trPr>
          <w:trHeight w:val="225"/>
          <w:jc w:val="center"/>
        </w:trPr>
        <w:tc>
          <w:tcPr>
            <w:tcW w:w="0" w:type="auto"/>
            <w:vMerge/>
            <w:vAlign w:val="center"/>
            <w:hideMark/>
          </w:tcPr>
          <w:p w14:paraId="5729BF77" w14:textId="77777777" w:rsidR="004C09BC" w:rsidRPr="009476C7" w:rsidRDefault="004C09BC" w:rsidP="00685913">
            <w:pPr>
              <w:pStyle w:val="TAC"/>
              <w:keepNext w:val="0"/>
              <w:keepLines w:val="0"/>
              <w:rPr>
                <w:lang w:eastAsia="zh-CN"/>
              </w:rPr>
            </w:pPr>
          </w:p>
        </w:tc>
        <w:tc>
          <w:tcPr>
            <w:tcW w:w="0" w:type="auto"/>
            <w:vMerge/>
            <w:vAlign w:val="center"/>
            <w:hideMark/>
          </w:tcPr>
          <w:p w14:paraId="77A32BC4" w14:textId="77777777" w:rsidR="004C09BC" w:rsidRPr="009476C7" w:rsidRDefault="004C09BC" w:rsidP="00685913">
            <w:pPr>
              <w:pStyle w:val="TAC"/>
              <w:keepNext w:val="0"/>
              <w:keepLines w:val="0"/>
              <w:rPr>
                <w:lang w:eastAsia="zh-CN"/>
              </w:rPr>
            </w:pPr>
          </w:p>
        </w:tc>
        <w:tc>
          <w:tcPr>
            <w:tcW w:w="0" w:type="auto"/>
            <w:vAlign w:val="center"/>
            <w:hideMark/>
          </w:tcPr>
          <w:p w14:paraId="49D301DA"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hideMark/>
          </w:tcPr>
          <w:p w14:paraId="3EFAE794" w14:textId="77777777" w:rsidR="004C09BC" w:rsidRPr="009476C7" w:rsidRDefault="004C09BC" w:rsidP="00685913">
            <w:pPr>
              <w:pStyle w:val="TAC"/>
              <w:keepNext w:val="0"/>
              <w:keepLines w:val="0"/>
              <w:rPr>
                <w:lang w:eastAsia="zh-CN"/>
              </w:rPr>
            </w:pPr>
            <w:r w:rsidRPr="009476C7">
              <w:rPr>
                <w:lang w:eastAsia="zh-CN"/>
              </w:rPr>
              <w:t>7.6/15.5</w:t>
            </w:r>
          </w:p>
        </w:tc>
        <w:tc>
          <w:tcPr>
            <w:tcW w:w="0" w:type="auto"/>
            <w:hideMark/>
          </w:tcPr>
          <w:p w14:paraId="3A92FB5F" w14:textId="77777777" w:rsidR="004C09BC" w:rsidRPr="009476C7" w:rsidRDefault="004C09BC" w:rsidP="00685913">
            <w:pPr>
              <w:pStyle w:val="TAC"/>
              <w:keepNext w:val="0"/>
              <w:keepLines w:val="0"/>
              <w:rPr>
                <w:lang w:eastAsia="zh-CN"/>
              </w:rPr>
            </w:pPr>
            <w:r w:rsidRPr="009476C7">
              <w:rPr>
                <w:lang w:eastAsia="zh-CN"/>
              </w:rPr>
              <w:t>7.1/15.0</w:t>
            </w:r>
          </w:p>
        </w:tc>
        <w:tc>
          <w:tcPr>
            <w:tcW w:w="0" w:type="auto"/>
            <w:hideMark/>
          </w:tcPr>
          <w:p w14:paraId="33C246DA" w14:textId="77777777" w:rsidR="004C09BC" w:rsidRPr="009476C7" w:rsidRDefault="004C09BC" w:rsidP="00685913">
            <w:pPr>
              <w:pStyle w:val="TAC"/>
              <w:keepNext w:val="0"/>
              <w:keepLines w:val="0"/>
              <w:rPr>
                <w:lang w:eastAsia="zh-CN"/>
              </w:rPr>
            </w:pPr>
            <w:r w:rsidRPr="009476C7">
              <w:rPr>
                <w:lang w:eastAsia="zh-CN"/>
              </w:rPr>
              <w:t>6.7/14.8</w:t>
            </w:r>
          </w:p>
        </w:tc>
        <w:tc>
          <w:tcPr>
            <w:tcW w:w="0" w:type="auto"/>
            <w:hideMark/>
          </w:tcPr>
          <w:p w14:paraId="3F24DCC8" w14:textId="77777777" w:rsidR="004C09BC" w:rsidRPr="009476C7" w:rsidRDefault="004C09BC" w:rsidP="00685913">
            <w:pPr>
              <w:pStyle w:val="TAC"/>
              <w:keepNext w:val="0"/>
              <w:keepLines w:val="0"/>
              <w:rPr>
                <w:lang w:eastAsia="zh-CN"/>
              </w:rPr>
            </w:pPr>
            <w:r w:rsidRPr="009476C7">
              <w:rPr>
                <w:lang w:eastAsia="zh-CN"/>
              </w:rPr>
              <w:t>7.1/−</w:t>
            </w:r>
          </w:p>
        </w:tc>
        <w:tc>
          <w:tcPr>
            <w:tcW w:w="0" w:type="auto"/>
            <w:hideMark/>
          </w:tcPr>
          <w:p w14:paraId="0436B85B" w14:textId="77777777" w:rsidR="004C09BC" w:rsidRPr="009476C7" w:rsidRDefault="004C09BC" w:rsidP="00685913">
            <w:pPr>
              <w:pStyle w:val="TAC"/>
              <w:keepNext w:val="0"/>
              <w:keepLines w:val="0"/>
              <w:rPr>
                <w:lang w:eastAsia="zh-CN"/>
              </w:rPr>
            </w:pPr>
            <w:r w:rsidRPr="009476C7">
              <w:rPr>
                <w:lang w:eastAsia="zh-CN"/>
              </w:rPr>
              <w:t>7.2/−</w:t>
            </w:r>
          </w:p>
        </w:tc>
      </w:tr>
      <w:tr w:rsidR="004C09BC" w:rsidRPr="009476C7" w14:paraId="4BF4C0B2" w14:textId="77777777" w:rsidTr="00685913">
        <w:trPr>
          <w:trHeight w:val="225"/>
          <w:jc w:val="center"/>
        </w:trPr>
        <w:tc>
          <w:tcPr>
            <w:tcW w:w="0" w:type="auto"/>
            <w:vMerge/>
            <w:vAlign w:val="center"/>
            <w:hideMark/>
          </w:tcPr>
          <w:p w14:paraId="58A6F68E" w14:textId="77777777" w:rsidR="004C09BC" w:rsidRPr="009476C7" w:rsidRDefault="004C09BC" w:rsidP="00685913">
            <w:pPr>
              <w:pStyle w:val="TAC"/>
              <w:keepNext w:val="0"/>
              <w:keepLines w:val="0"/>
              <w:rPr>
                <w:lang w:eastAsia="zh-CN"/>
              </w:rPr>
            </w:pPr>
          </w:p>
        </w:tc>
        <w:tc>
          <w:tcPr>
            <w:tcW w:w="0" w:type="auto"/>
            <w:vMerge/>
            <w:vAlign w:val="center"/>
            <w:hideMark/>
          </w:tcPr>
          <w:p w14:paraId="184D7B75" w14:textId="77777777" w:rsidR="004C09BC" w:rsidRPr="009476C7" w:rsidRDefault="004C09BC" w:rsidP="00685913">
            <w:pPr>
              <w:pStyle w:val="TAC"/>
              <w:keepNext w:val="0"/>
              <w:keepLines w:val="0"/>
              <w:rPr>
                <w:lang w:eastAsia="zh-CN"/>
              </w:rPr>
            </w:pPr>
          </w:p>
        </w:tc>
        <w:tc>
          <w:tcPr>
            <w:tcW w:w="0" w:type="auto"/>
            <w:vAlign w:val="center"/>
            <w:hideMark/>
          </w:tcPr>
          <w:p w14:paraId="6F85F11F"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hideMark/>
          </w:tcPr>
          <w:p w14:paraId="00802641" w14:textId="77777777" w:rsidR="004C09BC" w:rsidRPr="009476C7" w:rsidRDefault="004C09BC" w:rsidP="00685913">
            <w:pPr>
              <w:pStyle w:val="TAC"/>
              <w:keepNext w:val="0"/>
              <w:keepLines w:val="0"/>
              <w:rPr>
                <w:lang w:eastAsia="zh-CN"/>
              </w:rPr>
            </w:pPr>
            <w:r w:rsidRPr="009476C7">
              <w:rPr>
                <w:lang w:eastAsia="zh-CN"/>
              </w:rPr>
              <w:t>-3.0/2.9</w:t>
            </w:r>
          </w:p>
        </w:tc>
        <w:tc>
          <w:tcPr>
            <w:tcW w:w="0" w:type="auto"/>
            <w:hideMark/>
          </w:tcPr>
          <w:p w14:paraId="4F4845FB" w14:textId="77777777" w:rsidR="004C09BC" w:rsidRPr="009476C7" w:rsidRDefault="004C09BC" w:rsidP="00685913">
            <w:pPr>
              <w:pStyle w:val="TAC"/>
              <w:keepNext w:val="0"/>
              <w:keepLines w:val="0"/>
              <w:rPr>
                <w:lang w:eastAsia="zh-CN"/>
              </w:rPr>
            </w:pPr>
            <w:r w:rsidRPr="009476C7">
              <w:rPr>
                <w:lang w:eastAsia="zh-CN"/>
              </w:rPr>
              <w:t>-3.5/2.6</w:t>
            </w:r>
          </w:p>
        </w:tc>
        <w:tc>
          <w:tcPr>
            <w:tcW w:w="0" w:type="auto"/>
            <w:hideMark/>
          </w:tcPr>
          <w:p w14:paraId="22B19B22" w14:textId="77777777" w:rsidR="004C09BC" w:rsidRPr="009476C7" w:rsidRDefault="004C09BC" w:rsidP="00685913">
            <w:pPr>
              <w:pStyle w:val="TAC"/>
              <w:keepNext w:val="0"/>
              <w:keepLines w:val="0"/>
              <w:rPr>
                <w:lang w:eastAsia="zh-CN"/>
              </w:rPr>
            </w:pPr>
            <w:r w:rsidRPr="009476C7">
              <w:rPr>
                <w:lang w:eastAsia="zh-CN"/>
              </w:rPr>
              <w:t>-4.0/1.9</w:t>
            </w:r>
          </w:p>
        </w:tc>
        <w:tc>
          <w:tcPr>
            <w:tcW w:w="0" w:type="auto"/>
            <w:hideMark/>
          </w:tcPr>
          <w:p w14:paraId="12992A57" w14:textId="77777777" w:rsidR="004C09BC" w:rsidRPr="009476C7" w:rsidRDefault="004C09BC" w:rsidP="00685913">
            <w:pPr>
              <w:pStyle w:val="TAC"/>
              <w:keepNext w:val="0"/>
              <w:keepLines w:val="0"/>
              <w:rPr>
                <w:lang w:eastAsia="zh-CN"/>
              </w:rPr>
            </w:pPr>
            <w:r w:rsidRPr="009476C7">
              <w:rPr>
                <w:lang w:eastAsia="zh-CN"/>
              </w:rPr>
              <w:t>-4.1/1.7</w:t>
            </w:r>
          </w:p>
        </w:tc>
        <w:tc>
          <w:tcPr>
            <w:tcW w:w="0" w:type="auto"/>
            <w:hideMark/>
          </w:tcPr>
          <w:p w14:paraId="18FA0DEB" w14:textId="77777777" w:rsidR="004C09BC" w:rsidRPr="009476C7" w:rsidRDefault="004C09BC" w:rsidP="00685913">
            <w:pPr>
              <w:pStyle w:val="TAC"/>
              <w:keepNext w:val="0"/>
              <w:keepLines w:val="0"/>
              <w:rPr>
                <w:lang w:eastAsia="zh-CN"/>
              </w:rPr>
            </w:pPr>
            <w:r w:rsidRPr="009476C7">
              <w:rPr>
                <w:lang w:eastAsia="zh-CN"/>
              </w:rPr>
              <w:t>-4.1/1.7</w:t>
            </w:r>
          </w:p>
        </w:tc>
      </w:tr>
      <w:tr w:rsidR="004C09BC" w:rsidRPr="009476C7" w14:paraId="317CC7AC" w14:textId="77777777" w:rsidTr="00685913">
        <w:trPr>
          <w:trHeight w:val="225"/>
          <w:jc w:val="center"/>
        </w:trPr>
        <w:tc>
          <w:tcPr>
            <w:tcW w:w="0" w:type="auto"/>
            <w:vMerge/>
            <w:vAlign w:val="center"/>
            <w:hideMark/>
          </w:tcPr>
          <w:p w14:paraId="07913BB8" w14:textId="77777777" w:rsidR="004C09BC" w:rsidRPr="009476C7" w:rsidRDefault="004C09BC" w:rsidP="00685913">
            <w:pPr>
              <w:pStyle w:val="TAC"/>
              <w:keepNext w:val="0"/>
              <w:keepLines w:val="0"/>
              <w:rPr>
                <w:lang w:eastAsia="zh-CN"/>
              </w:rPr>
            </w:pPr>
          </w:p>
        </w:tc>
        <w:tc>
          <w:tcPr>
            <w:tcW w:w="0" w:type="auto"/>
            <w:vMerge/>
            <w:vAlign w:val="center"/>
            <w:hideMark/>
          </w:tcPr>
          <w:p w14:paraId="69ACA728" w14:textId="77777777" w:rsidR="004C09BC" w:rsidRPr="009476C7" w:rsidRDefault="004C09BC" w:rsidP="00685913">
            <w:pPr>
              <w:pStyle w:val="TAC"/>
              <w:keepNext w:val="0"/>
              <w:keepLines w:val="0"/>
              <w:rPr>
                <w:lang w:eastAsia="zh-CN"/>
              </w:rPr>
            </w:pPr>
          </w:p>
        </w:tc>
        <w:tc>
          <w:tcPr>
            <w:tcW w:w="0" w:type="auto"/>
            <w:vAlign w:val="center"/>
            <w:hideMark/>
          </w:tcPr>
          <w:p w14:paraId="1F9594E8"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hideMark/>
          </w:tcPr>
          <w:p w14:paraId="487E46EC" w14:textId="77777777" w:rsidR="004C09BC" w:rsidRPr="009476C7" w:rsidRDefault="004C09BC" w:rsidP="00685913">
            <w:pPr>
              <w:pStyle w:val="TAC"/>
              <w:keepNext w:val="0"/>
              <w:keepLines w:val="0"/>
              <w:rPr>
                <w:lang w:eastAsia="zh-CN"/>
              </w:rPr>
            </w:pPr>
            <w:r w:rsidRPr="009476C7">
              <w:rPr>
                <w:lang w:eastAsia="zh-CN"/>
              </w:rPr>
              <w:t>-3.1/2.9</w:t>
            </w:r>
          </w:p>
        </w:tc>
        <w:tc>
          <w:tcPr>
            <w:tcW w:w="0" w:type="auto"/>
            <w:hideMark/>
          </w:tcPr>
          <w:p w14:paraId="2F739FE1" w14:textId="77777777" w:rsidR="004C09BC" w:rsidRPr="009476C7" w:rsidRDefault="004C09BC" w:rsidP="00685913">
            <w:pPr>
              <w:pStyle w:val="TAC"/>
              <w:keepNext w:val="0"/>
              <w:keepLines w:val="0"/>
              <w:rPr>
                <w:lang w:eastAsia="zh-CN"/>
              </w:rPr>
            </w:pPr>
            <w:r w:rsidRPr="009476C7">
              <w:rPr>
                <w:lang w:eastAsia="zh-CN"/>
              </w:rPr>
              <w:t>-3.5/2.5</w:t>
            </w:r>
          </w:p>
        </w:tc>
        <w:tc>
          <w:tcPr>
            <w:tcW w:w="0" w:type="auto"/>
            <w:hideMark/>
          </w:tcPr>
          <w:p w14:paraId="01C953E8" w14:textId="77777777" w:rsidR="004C09BC" w:rsidRPr="009476C7" w:rsidRDefault="004C09BC" w:rsidP="00685913">
            <w:pPr>
              <w:pStyle w:val="TAC"/>
              <w:keepNext w:val="0"/>
              <w:keepLines w:val="0"/>
              <w:rPr>
                <w:lang w:eastAsia="zh-CN"/>
              </w:rPr>
            </w:pPr>
            <w:r w:rsidRPr="009476C7">
              <w:rPr>
                <w:lang w:eastAsia="zh-CN"/>
              </w:rPr>
              <w:t>-4.0/1.9</w:t>
            </w:r>
          </w:p>
        </w:tc>
        <w:tc>
          <w:tcPr>
            <w:tcW w:w="0" w:type="auto"/>
            <w:hideMark/>
          </w:tcPr>
          <w:p w14:paraId="23A4A49A" w14:textId="77777777" w:rsidR="004C09BC" w:rsidRPr="009476C7" w:rsidRDefault="004C09BC" w:rsidP="00685913">
            <w:pPr>
              <w:pStyle w:val="TAC"/>
              <w:keepNext w:val="0"/>
              <w:keepLines w:val="0"/>
              <w:rPr>
                <w:lang w:eastAsia="zh-CN"/>
              </w:rPr>
            </w:pPr>
            <w:r w:rsidRPr="009476C7">
              <w:rPr>
                <w:lang w:eastAsia="zh-CN"/>
              </w:rPr>
              <w:t>-4.1/1.8</w:t>
            </w:r>
          </w:p>
        </w:tc>
        <w:tc>
          <w:tcPr>
            <w:tcW w:w="0" w:type="auto"/>
            <w:hideMark/>
          </w:tcPr>
          <w:p w14:paraId="7E4B800F" w14:textId="77777777" w:rsidR="004C09BC" w:rsidRPr="009476C7" w:rsidRDefault="004C09BC" w:rsidP="00685913">
            <w:pPr>
              <w:pStyle w:val="TAC"/>
              <w:keepNext w:val="0"/>
              <w:keepLines w:val="0"/>
              <w:rPr>
                <w:lang w:eastAsia="zh-CN"/>
              </w:rPr>
            </w:pPr>
            <w:r w:rsidRPr="009476C7">
              <w:rPr>
                <w:lang w:eastAsia="zh-CN"/>
              </w:rPr>
              <w:t>-4.2/1.7</w:t>
            </w:r>
          </w:p>
        </w:tc>
      </w:tr>
      <w:tr w:rsidR="004C09BC" w:rsidRPr="009476C7" w14:paraId="4324A3E3" w14:textId="77777777" w:rsidTr="00685913">
        <w:trPr>
          <w:trHeight w:val="225"/>
          <w:jc w:val="center"/>
        </w:trPr>
        <w:tc>
          <w:tcPr>
            <w:tcW w:w="0" w:type="auto"/>
            <w:vMerge/>
            <w:vAlign w:val="center"/>
            <w:hideMark/>
          </w:tcPr>
          <w:p w14:paraId="1B04CDA8" w14:textId="77777777" w:rsidR="004C09BC" w:rsidRPr="009476C7" w:rsidRDefault="004C09BC" w:rsidP="00685913">
            <w:pPr>
              <w:pStyle w:val="TAC"/>
              <w:keepNext w:val="0"/>
              <w:keepLines w:val="0"/>
              <w:rPr>
                <w:lang w:eastAsia="zh-CN"/>
              </w:rPr>
            </w:pPr>
          </w:p>
        </w:tc>
        <w:tc>
          <w:tcPr>
            <w:tcW w:w="0" w:type="auto"/>
            <w:vMerge/>
            <w:vAlign w:val="center"/>
            <w:hideMark/>
          </w:tcPr>
          <w:p w14:paraId="2252540A" w14:textId="77777777" w:rsidR="004C09BC" w:rsidRPr="009476C7" w:rsidRDefault="004C09BC" w:rsidP="00685913">
            <w:pPr>
              <w:pStyle w:val="TAC"/>
              <w:keepNext w:val="0"/>
              <w:keepLines w:val="0"/>
              <w:rPr>
                <w:lang w:eastAsia="zh-CN"/>
              </w:rPr>
            </w:pPr>
          </w:p>
        </w:tc>
        <w:tc>
          <w:tcPr>
            <w:tcW w:w="0" w:type="auto"/>
            <w:vAlign w:val="center"/>
            <w:hideMark/>
          </w:tcPr>
          <w:p w14:paraId="4B6ECB57"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hideMark/>
          </w:tcPr>
          <w:p w14:paraId="747B9BEC" w14:textId="77777777" w:rsidR="004C09BC" w:rsidRPr="009476C7" w:rsidRDefault="004C09BC" w:rsidP="00685913">
            <w:pPr>
              <w:pStyle w:val="TAC"/>
              <w:keepNext w:val="0"/>
              <w:keepLines w:val="0"/>
              <w:rPr>
                <w:lang w:eastAsia="zh-CN"/>
              </w:rPr>
            </w:pPr>
            <w:r w:rsidRPr="009476C7">
              <w:rPr>
                <w:lang w:eastAsia="zh-CN"/>
              </w:rPr>
              <w:t>13.8/20.5</w:t>
            </w:r>
          </w:p>
        </w:tc>
        <w:tc>
          <w:tcPr>
            <w:tcW w:w="0" w:type="auto"/>
            <w:hideMark/>
          </w:tcPr>
          <w:p w14:paraId="4519AC56" w14:textId="77777777" w:rsidR="004C09BC" w:rsidRPr="009476C7" w:rsidRDefault="004C09BC" w:rsidP="00685913">
            <w:pPr>
              <w:pStyle w:val="TAC"/>
              <w:keepNext w:val="0"/>
              <w:keepLines w:val="0"/>
              <w:rPr>
                <w:lang w:eastAsia="zh-CN"/>
              </w:rPr>
            </w:pPr>
            <w:r w:rsidRPr="009476C7">
              <w:rPr>
                <w:lang w:eastAsia="zh-CN"/>
              </w:rPr>
              <w:t>12.9/20.1</w:t>
            </w:r>
          </w:p>
        </w:tc>
        <w:tc>
          <w:tcPr>
            <w:tcW w:w="0" w:type="auto"/>
            <w:hideMark/>
          </w:tcPr>
          <w:p w14:paraId="04F545F9" w14:textId="77777777" w:rsidR="004C09BC" w:rsidRPr="009476C7" w:rsidRDefault="004C09BC" w:rsidP="00685913">
            <w:pPr>
              <w:pStyle w:val="TAC"/>
              <w:keepNext w:val="0"/>
              <w:keepLines w:val="0"/>
              <w:rPr>
                <w:lang w:eastAsia="zh-CN"/>
              </w:rPr>
            </w:pPr>
            <w:r w:rsidRPr="009476C7">
              <w:rPr>
                <w:lang w:eastAsia="zh-CN"/>
              </w:rPr>
              <w:t>12.7/19.4</w:t>
            </w:r>
          </w:p>
        </w:tc>
        <w:tc>
          <w:tcPr>
            <w:tcW w:w="0" w:type="auto"/>
            <w:hideMark/>
          </w:tcPr>
          <w:p w14:paraId="508A160E" w14:textId="77777777" w:rsidR="004C09BC" w:rsidRPr="009476C7" w:rsidRDefault="004C09BC" w:rsidP="00685913">
            <w:pPr>
              <w:pStyle w:val="TAC"/>
              <w:keepNext w:val="0"/>
              <w:keepLines w:val="0"/>
              <w:rPr>
                <w:lang w:eastAsia="zh-CN"/>
              </w:rPr>
            </w:pPr>
            <w:r w:rsidRPr="009476C7">
              <w:rPr>
                <w:lang w:eastAsia="zh-CN"/>
              </w:rPr>
              <w:t>12.9/20.0</w:t>
            </w:r>
          </w:p>
        </w:tc>
        <w:tc>
          <w:tcPr>
            <w:tcW w:w="0" w:type="auto"/>
            <w:hideMark/>
          </w:tcPr>
          <w:p w14:paraId="5C7D048E" w14:textId="77777777" w:rsidR="004C09BC" w:rsidRPr="009476C7" w:rsidRDefault="004C09BC" w:rsidP="00685913">
            <w:pPr>
              <w:pStyle w:val="TAC"/>
              <w:keepNext w:val="0"/>
              <w:keepLines w:val="0"/>
              <w:rPr>
                <w:lang w:eastAsia="zh-CN"/>
              </w:rPr>
            </w:pPr>
            <w:r w:rsidRPr="009476C7">
              <w:rPr>
                <w:lang w:eastAsia="zh-CN"/>
              </w:rPr>
              <w:t>13.0/20.2</w:t>
            </w:r>
          </w:p>
        </w:tc>
      </w:tr>
      <w:tr w:rsidR="004C09BC" w:rsidRPr="009476C7" w14:paraId="7E4359B2" w14:textId="77777777" w:rsidTr="00685913">
        <w:trPr>
          <w:trHeight w:val="225"/>
          <w:jc w:val="center"/>
        </w:trPr>
        <w:tc>
          <w:tcPr>
            <w:tcW w:w="0" w:type="auto"/>
            <w:vMerge/>
            <w:vAlign w:val="center"/>
            <w:hideMark/>
          </w:tcPr>
          <w:p w14:paraId="6FB00F4F" w14:textId="77777777" w:rsidR="004C09BC" w:rsidRPr="009476C7" w:rsidRDefault="004C09BC" w:rsidP="00685913">
            <w:pPr>
              <w:pStyle w:val="TAC"/>
              <w:keepNext w:val="0"/>
              <w:keepLines w:val="0"/>
              <w:rPr>
                <w:lang w:eastAsia="zh-CN"/>
              </w:rPr>
            </w:pPr>
          </w:p>
        </w:tc>
        <w:tc>
          <w:tcPr>
            <w:tcW w:w="0" w:type="auto"/>
            <w:vMerge/>
            <w:vAlign w:val="center"/>
            <w:hideMark/>
          </w:tcPr>
          <w:p w14:paraId="50482D5A" w14:textId="77777777" w:rsidR="004C09BC" w:rsidRPr="009476C7" w:rsidRDefault="004C09BC" w:rsidP="00685913">
            <w:pPr>
              <w:pStyle w:val="TAC"/>
              <w:keepNext w:val="0"/>
              <w:keepLines w:val="0"/>
              <w:rPr>
                <w:lang w:eastAsia="zh-CN"/>
              </w:rPr>
            </w:pPr>
          </w:p>
        </w:tc>
        <w:tc>
          <w:tcPr>
            <w:tcW w:w="0" w:type="auto"/>
            <w:vAlign w:val="center"/>
            <w:hideMark/>
          </w:tcPr>
          <w:p w14:paraId="7C00C602"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hideMark/>
          </w:tcPr>
          <w:p w14:paraId="44B945A5" w14:textId="77777777" w:rsidR="004C09BC" w:rsidRPr="009476C7" w:rsidRDefault="004C09BC" w:rsidP="00685913">
            <w:pPr>
              <w:pStyle w:val="TAC"/>
              <w:keepNext w:val="0"/>
              <w:keepLines w:val="0"/>
              <w:rPr>
                <w:lang w:eastAsia="zh-CN"/>
              </w:rPr>
            </w:pPr>
            <w:r w:rsidRPr="009476C7">
              <w:rPr>
                <w:lang w:eastAsia="zh-CN"/>
              </w:rPr>
              <w:t>14.1/21.1</w:t>
            </w:r>
          </w:p>
        </w:tc>
        <w:tc>
          <w:tcPr>
            <w:tcW w:w="0" w:type="auto"/>
            <w:hideMark/>
          </w:tcPr>
          <w:p w14:paraId="12B19BCB" w14:textId="77777777" w:rsidR="004C09BC" w:rsidRPr="009476C7" w:rsidRDefault="004C09BC" w:rsidP="00685913">
            <w:pPr>
              <w:pStyle w:val="TAC"/>
              <w:keepNext w:val="0"/>
              <w:keepLines w:val="0"/>
              <w:rPr>
                <w:lang w:eastAsia="zh-CN"/>
              </w:rPr>
            </w:pPr>
            <w:r w:rsidRPr="009476C7">
              <w:rPr>
                <w:lang w:eastAsia="zh-CN"/>
              </w:rPr>
              <w:t>13.8/20.8</w:t>
            </w:r>
          </w:p>
        </w:tc>
        <w:tc>
          <w:tcPr>
            <w:tcW w:w="0" w:type="auto"/>
            <w:hideMark/>
          </w:tcPr>
          <w:p w14:paraId="42B26DD9" w14:textId="77777777" w:rsidR="004C09BC" w:rsidRPr="009476C7" w:rsidRDefault="004C09BC" w:rsidP="00685913">
            <w:pPr>
              <w:pStyle w:val="TAC"/>
              <w:keepNext w:val="0"/>
              <w:keepLines w:val="0"/>
              <w:rPr>
                <w:lang w:eastAsia="zh-CN"/>
              </w:rPr>
            </w:pPr>
            <w:r w:rsidRPr="009476C7">
              <w:rPr>
                <w:lang w:eastAsia="zh-CN"/>
              </w:rPr>
              <w:t>13.5/21.0</w:t>
            </w:r>
          </w:p>
        </w:tc>
        <w:tc>
          <w:tcPr>
            <w:tcW w:w="0" w:type="auto"/>
            <w:hideMark/>
          </w:tcPr>
          <w:p w14:paraId="522CF306" w14:textId="77777777" w:rsidR="004C09BC" w:rsidRPr="009476C7" w:rsidRDefault="004C09BC" w:rsidP="00685913">
            <w:pPr>
              <w:pStyle w:val="TAC"/>
              <w:keepNext w:val="0"/>
              <w:keepLines w:val="0"/>
              <w:rPr>
                <w:lang w:eastAsia="zh-CN"/>
              </w:rPr>
            </w:pPr>
            <w:r w:rsidRPr="009476C7">
              <w:rPr>
                <w:lang w:eastAsia="zh-CN"/>
              </w:rPr>
              <w:t>14.9/−</w:t>
            </w:r>
          </w:p>
        </w:tc>
        <w:tc>
          <w:tcPr>
            <w:tcW w:w="0" w:type="auto"/>
            <w:hideMark/>
          </w:tcPr>
          <w:p w14:paraId="21741B2D" w14:textId="77777777" w:rsidR="004C09BC" w:rsidRPr="009476C7" w:rsidRDefault="004C09BC" w:rsidP="00685913">
            <w:pPr>
              <w:pStyle w:val="TAC"/>
              <w:keepNext w:val="0"/>
              <w:keepLines w:val="0"/>
              <w:rPr>
                <w:lang w:eastAsia="zh-CN"/>
              </w:rPr>
            </w:pPr>
            <w:r w:rsidRPr="009476C7">
              <w:rPr>
                <w:lang w:eastAsia="zh-CN"/>
              </w:rPr>
              <w:t>15.0/−</w:t>
            </w:r>
          </w:p>
        </w:tc>
      </w:tr>
      <w:tr w:rsidR="004C09BC" w:rsidRPr="009476C7" w14:paraId="45463A47" w14:textId="77777777" w:rsidTr="00685913">
        <w:trPr>
          <w:trHeight w:val="225"/>
          <w:jc w:val="center"/>
        </w:trPr>
        <w:tc>
          <w:tcPr>
            <w:tcW w:w="0" w:type="auto"/>
            <w:vMerge/>
            <w:vAlign w:val="center"/>
            <w:hideMark/>
          </w:tcPr>
          <w:p w14:paraId="78D50563" w14:textId="77777777" w:rsidR="004C09BC" w:rsidRPr="009476C7" w:rsidRDefault="004C09BC" w:rsidP="00685913">
            <w:pPr>
              <w:pStyle w:val="TAC"/>
              <w:keepNext w:val="0"/>
              <w:keepLines w:val="0"/>
              <w:rPr>
                <w:lang w:eastAsia="zh-CN"/>
              </w:rPr>
            </w:pPr>
          </w:p>
        </w:tc>
        <w:tc>
          <w:tcPr>
            <w:tcW w:w="0" w:type="auto"/>
            <w:vMerge/>
            <w:vAlign w:val="center"/>
            <w:hideMark/>
          </w:tcPr>
          <w:p w14:paraId="1F3C8D65" w14:textId="77777777" w:rsidR="004C09BC" w:rsidRPr="009476C7" w:rsidRDefault="004C09BC" w:rsidP="00685913">
            <w:pPr>
              <w:pStyle w:val="TAC"/>
              <w:keepNext w:val="0"/>
              <w:keepLines w:val="0"/>
              <w:rPr>
                <w:lang w:eastAsia="zh-CN"/>
              </w:rPr>
            </w:pPr>
          </w:p>
        </w:tc>
        <w:tc>
          <w:tcPr>
            <w:tcW w:w="0" w:type="auto"/>
            <w:vAlign w:val="center"/>
            <w:hideMark/>
          </w:tcPr>
          <w:p w14:paraId="71091ADA"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hideMark/>
          </w:tcPr>
          <w:p w14:paraId="0558221F" w14:textId="77777777" w:rsidR="004C09BC" w:rsidRPr="009476C7" w:rsidRDefault="004C09BC" w:rsidP="00685913">
            <w:pPr>
              <w:pStyle w:val="TAC"/>
              <w:keepNext w:val="0"/>
              <w:keepLines w:val="0"/>
              <w:rPr>
                <w:lang w:eastAsia="zh-CN"/>
              </w:rPr>
            </w:pPr>
            <w:r w:rsidRPr="009476C7">
              <w:rPr>
                <w:lang w:eastAsia="zh-CN"/>
              </w:rPr>
              <w:t>8.8/14.8</w:t>
            </w:r>
          </w:p>
        </w:tc>
        <w:tc>
          <w:tcPr>
            <w:tcW w:w="0" w:type="auto"/>
            <w:hideMark/>
          </w:tcPr>
          <w:p w14:paraId="2121BBBB" w14:textId="77777777" w:rsidR="004C09BC" w:rsidRPr="009476C7" w:rsidRDefault="004C09BC" w:rsidP="00685913">
            <w:pPr>
              <w:pStyle w:val="TAC"/>
              <w:keepNext w:val="0"/>
              <w:keepLines w:val="0"/>
              <w:rPr>
                <w:lang w:eastAsia="zh-CN"/>
              </w:rPr>
            </w:pPr>
            <w:r w:rsidRPr="009476C7">
              <w:rPr>
                <w:lang w:eastAsia="zh-CN"/>
              </w:rPr>
              <w:t>8.6/14.6</w:t>
            </w:r>
          </w:p>
        </w:tc>
        <w:tc>
          <w:tcPr>
            <w:tcW w:w="0" w:type="auto"/>
            <w:hideMark/>
          </w:tcPr>
          <w:p w14:paraId="262BBED1" w14:textId="77777777" w:rsidR="004C09BC" w:rsidRPr="009476C7" w:rsidRDefault="004C09BC" w:rsidP="00685913">
            <w:pPr>
              <w:pStyle w:val="TAC"/>
              <w:keepNext w:val="0"/>
              <w:keepLines w:val="0"/>
              <w:rPr>
                <w:lang w:eastAsia="zh-CN"/>
              </w:rPr>
            </w:pPr>
            <w:r w:rsidRPr="009476C7">
              <w:rPr>
                <w:lang w:eastAsia="zh-CN"/>
              </w:rPr>
              <w:t>8.4/14.4</w:t>
            </w:r>
          </w:p>
        </w:tc>
        <w:tc>
          <w:tcPr>
            <w:tcW w:w="0" w:type="auto"/>
            <w:hideMark/>
          </w:tcPr>
          <w:p w14:paraId="77440F25" w14:textId="77777777" w:rsidR="004C09BC" w:rsidRPr="009476C7" w:rsidRDefault="004C09BC" w:rsidP="00685913">
            <w:pPr>
              <w:pStyle w:val="TAC"/>
              <w:keepNext w:val="0"/>
              <w:keepLines w:val="0"/>
              <w:rPr>
                <w:lang w:eastAsia="zh-CN"/>
              </w:rPr>
            </w:pPr>
            <w:r w:rsidRPr="009476C7">
              <w:rPr>
                <w:lang w:eastAsia="zh-CN"/>
              </w:rPr>
              <w:t>8.3/14.6</w:t>
            </w:r>
          </w:p>
        </w:tc>
        <w:tc>
          <w:tcPr>
            <w:tcW w:w="0" w:type="auto"/>
            <w:hideMark/>
          </w:tcPr>
          <w:p w14:paraId="0905F9A1" w14:textId="77777777" w:rsidR="004C09BC" w:rsidRPr="009476C7" w:rsidRDefault="004C09BC" w:rsidP="00685913">
            <w:pPr>
              <w:pStyle w:val="TAC"/>
              <w:keepNext w:val="0"/>
              <w:keepLines w:val="0"/>
              <w:rPr>
                <w:lang w:eastAsia="zh-CN"/>
              </w:rPr>
            </w:pPr>
            <w:r w:rsidRPr="009476C7">
              <w:rPr>
                <w:lang w:eastAsia="zh-CN"/>
              </w:rPr>
              <w:t>8.2/14.4</w:t>
            </w:r>
          </w:p>
        </w:tc>
      </w:tr>
      <w:tr w:rsidR="004C09BC" w:rsidRPr="009476C7" w14:paraId="119D79FF" w14:textId="77777777" w:rsidTr="00685913">
        <w:trPr>
          <w:trHeight w:val="225"/>
          <w:jc w:val="center"/>
        </w:trPr>
        <w:tc>
          <w:tcPr>
            <w:tcW w:w="0" w:type="auto"/>
            <w:vMerge/>
            <w:vAlign w:val="center"/>
            <w:hideMark/>
          </w:tcPr>
          <w:p w14:paraId="323696C0" w14:textId="77777777" w:rsidR="004C09BC" w:rsidRPr="009476C7" w:rsidRDefault="004C09BC" w:rsidP="00685913">
            <w:pPr>
              <w:pStyle w:val="TAC"/>
              <w:keepNext w:val="0"/>
              <w:keepLines w:val="0"/>
              <w:rPr>
                <w:lang w:eastAsia="zh-CN"/>
              </w:rPr>
            </w:pPr>
          </w:p>
        </w:tc>
        <w:tc>
          <w:tcPr>
            <w:tcW w:w="0" w:type="auto"/>
            <w:vMerge/>
            <w:vAlign w:val="center"/>
            <w:hideMark/>
          </w:tcPr>
          <w:p w14:paraId="73421F3C" w14:textId="77777777" w:rsidR="004C09BC" w:rsidRPr="009476C7" w:rsidRDefault="004C09BC" w:rsidP="00685913">
            <w:pPr>
              <w:pStyle w:val="TAC"/>
              <w:keepNext w:val="0"/>
              <w:keepLines w:val="0"/>
              <w:rPr>
                <w:lang w:eastAsia="zh-CN"/>
              </w:rPr>
            </w:pPr>
          </w:p>
        </w:tc>
        <w:tc>
          <w:tcPr>
            <w:tcW w:w="0" w:type="auto"/>
            <w:vAlign w:val="center"/>
            <w:hideMark/>
          </w:tcPr>
          <w:p w14:paraId="4AB538AF"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hideMark/>
          </w:tcPr>
          <w:p w14:paraId="254C5D07" w14:textId="77777777" w:rsidR="004C09BC" w:rsidRPr="009476C7" w:rsidRDefault="004C09BC" w:rsidP="00685913">
            <w:pPr>
              <w:pStyle w:val="TAC"/>
              <w:keepNext w:val="0"/>
              <w:keepLines w:val="0"/>
              <w:rPr>
                <w:lang w:eastAsia="zh-CN"/>
              </w:rPr>
            </w:pPr>
            <w:r w:rsidRPr="009476C7">
              <w:rPr>
                <w:lang w:eastAsia="zh-CN"/>
              </w:rPr>
              <w:t>9.0/14.9</w:t>
            </w:r>
          </w:p>
        </w:tc>
        <w:tc>
          <w:tcPr>
            <w:tcW w:w="0" w:type="auto"/>
            <w:hideMark/>
          </w:tcPr>
          <w:p w14:paraId="7D99AC02" w14:textId="77777777" w:rsidR="004C09BC" w:rsidRPr="009476C7" w:rsidRDefault="004C09BC" w:rsidP="00685913">
            <w:pPr>
              <w:pStyle w:val="TAC"/>
              <w:keepNext w:val="0"/>
              <w:keepLines w:val="0"/>
              <w:rPr>
                <w:lang w:eastAsia="zh-CN"/>
              </w:rPr>
            </w:pPr>
            <w:r w:rsidRPr="009476C7">
              <w:rPr>
                <w:lang w:eastAsia="zh-CN"/>
              </w:rPr>
              <w:t>8.9/14.9</w:t>
            </w:r>
          </w:p>
        </w:tc>
        <w:tc>
          <w:tcPr>
            <w:tcW w:w="0" w:type="auto"/>
            <w:hideMark/>
          </w:tcPr>
          <w:p w14:paraId="0B68BA19" w14:textId="77777777" w:rsidR="004C09BC" w:rsidRPr="009476C7" w:rsidRDefault="004C09BC" w:rsidP="00685913">
            <w:pPr>
              <w:pStyle w:val="TAC"/>
              <w:keepNext w:val="0"/>
              <w:keepLines w:val="0"/>
              <w:rPr>
                <w:lang w:eastAsia="zh-CN"/>
              </w:rPr>
            </w:pPr>
            <w:r w:rsidRPr="009476C7">
              <w:rPr>
                <w:lang w:eastAsia="zh-CN"/>
              </w:rPr>
              <w:t>8.5/14.6</w:t>
            </w:r>
          </w:p>
        </w:tc>
        <w:tc>
          <w:tcPr>
            <w:tcW w:w="0" w:type="auto"/>
            <w:hideMark/>
          </w:tcPr>
          <w:p w14:paraId="4BB7FDD0" w14:textId="77777777" w:rsidR="004C09BC" w:rsidRPr="009476C7" w:rsidRDefault="004C09BC" w:rsidP="00685913">
            <w:pPr>
              <w:pStyle w:val="TAC"/>
              <w:keepNext w:val="0"/>
              <w:keepLines w:val="0"/>
              <w:rPr>
                <w:lang w:eastAsia="zh-CN"/>
              </w:rPr>
            </w:pPr>
            <w:r w:rsidRPr="009476C7">
              <w:rPr>
                <w:lang w:eastAsia="zh-CN"/>
              </w:rPr>
              <w:t>8.3/14.6</w:t>
            </w:r>
          </w:p>
        </w:tc>
        <w:tc>
          <w:tcPr>
            <w:tcW w:w="0" w:type="auto"/>
            <w:hideMark/>
          </w:tcPr>
          <w:p w14:paraId="6C90FF42" w14:textId="77777777" w:rsidR="004C09BC" w:rsidRPr="009476C7" w:rsidRDefault="004C09BC" w:rsidP="00685913">
            <w:pPr>
              <w:pStyle w:val="TAC"/>
              <w:keepNext w:val="0"/>
              <w:keepLines w:val="0"/>
              <w:rPr>
                <w:lang w:eastAsia="zh-CN"/>
              </w:rPr>
            </w:pPr>
            <w:r w:rsidRPr="009476C7">
              <w:rPr>
                <w:lang w:eastAsia="zh-CN"/>
              </w:rPr>
              <w:t>8.3/14.6</w:t>
            </w:r>
          </w:p>
        </w:tc>
      </w:tr>
      <w:tr w:rsidR="004C09BC" w:rsidRPr="009476C7" w14:paraId="3109D822" w14:textId="77777777" w:rsidTr="00685913">
        <w:trPr>
          <w:trHeight w:val="43"/>
          <w:jc w:val="center"/>
        </w:trPr>
        <w:tc>
          <w:tcPr>
            <w:tcW w:w="0" w:type="auto"/>
            <w:vMerge/>
            <w:vAlign w:val="center"/>
            <w:hideMark/>
          </w:tcPr>
          <w:p w14:paraId="615DD838"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7"/>
            <w:hideMark/>
          </w:tcPr>
          <w:p w14:paraId="683CB91A" w14:textId="77777777" w:rsidR="004C09BC" w:rsidRPr="009476C7" w:rsidRDefault="004C09BC" w:rsidP="00B10D36">
            <w:pPr>
              <w:pStyle w:val="TAL"/>
              <w:rPr>
                <w:lang w:eastAsia="zh-CN"/>
              </w:rPr>
            </w:pPr>
            <w:r w:rsidRPr="009476C7">
              <w:rPr>
                <w:lang w:eastAsia="zh-CN"/>
              </w:rPr>
              <w:t>Additional report/notes:</w:t>
            </w:r>
          </w:p>
          <w:p w14:paraId="7C9615B3" w14:textId="77777777" w:rsidR="004C09BC" w:rsidRPr="009476C7" w:rsidRDefault="004C09BC" w:rsidP="00B10D36">
            <w:pPr>
              <w:pStyle w:val="TAL"/>
              <w:rPr>
                <w:lang w:eastAsia="zh-CN"/>
              </w:rPr>
            </w:pPr>
            <w:r w:rsidRPr="009476C7">
              <w:rPr>
                <w:lang w:eastAsia="zh-CN"/>
              </w:rPr>
              <w:t>CP type: NCP</w:t>
            </w:r>
          </w:p>
          <w:p w14:paraId="24CB6C84" w14:textId="77777777" w:rsidR="004C09BC" w:rsidRPr="009476C7" w:rsidRDefault="004C09BC" w:rsidP="00B10D36">
            <w:pPr>
              <w:pStyle w:val="TAL"/>
              <w:rPr>
                <w:lang w:eastAsia="zh-CN"/>
              </w:rPr>
            </w:pPr>
            <w:r w:rsidRPr="009476C7">
              <w:rPr>
                <w:lang w:eastAsia="zh-CN"/>
              </w:rPr>
              <w:t>antenna configuration for CDL model: Config 1 and Config 2</w:t>
            </w:r>
          </w:p>
          <w:p w14:paraId="2B0EBA6D" w14:textId="77777777" w:rsidR="004C09BC" w:rsidRPr="009476C7" w:rsidRDefault="004C09BC" w:rsidP="00B10D36">
            <w:pPr>
              <w:pStyle w:val="TAL"/>
              <w:rPr>
                <w:lang w:eastAsia="zh-CN"/>
              </w:rPr>
            </w:pPr>
            <w:r w:rsidRPr="009476C7">
              <w:rPr>
                <w:lang w:eastAsia="zh-CN"/>
              </w:rPr>
              <w:t>waveform in case of PUSCH</w:t>
            </w:r>
          </w:p>
          <w:p w14:paraId="6F12C375" w14:textId="77777777" w:rsidR="004C09BC" w:rsidRPr="009476C7" w:rsidRDefault="004C09BC" w:rsidP="00B10D36">
            <w:pPr>
              <w:pStyle w:val="TAL"/>
              <w:rPr>
                <w:lang w:eastAsia="zh-CN"/>
              </w:rPr>
            </w:pPr>
            <w:r w:rsidRPr="009476C7">
              <w:rPr>
                <w:lang w:eastAsia="zh-CN"/>
              </w:rPr>
              <w:t>PTRS configuration: (K=4, L=1)</w:t>
            </w:r>
          </w:p>
          <w:p w14:paraId="3DE153DE" w14:textId="77777777" w:rsidR="004C09BC" w:rsidRPr="009476C7" w:rsidRDefault="004C09BC" w:rsidP="00B10D36">
            <w:pPr>
              <w:pStyle w:val="TAL"/>
              <w:rPr>
                <w:lang w:eastAsia="zh-CN"/>
              </w:rPr>
            </w:pPr>
            <w:r w:rsidRPr="009476C7">
              <w:rPr>
                <w:lang w:eastAsia="zh-CN"/>
              </w:rPr>
              <w:t>DMRS configuration: 1 DMRS, front loaded</w:t>
            </w:r>
          </w:p>
          <w:p w14:paraId="085B48F0" w14:textId="77777777" w:rsidR="004C09BC" w:rsidRPr="009476C7" w:rsidRDefault="004C09BC" w:rsidP="00B10D36">
            <w:pPr>
              <w:pStyle w:val="TAL"/>
              <w:rPr>
                <w:lang w:eastAsia="zh-CN"/>
              </w:rPr>
            </w:pPr>
            <w:r w:rsidRPr="009476C7">
              <w:rPr>
                <w:lang w:eastAsia="zh-CN"/>
              </w:rPr>
              <w:t>any optional or other assumption/parameters used not as in the baseline: CPE compensation</w:t>
            </w:r>
          </w:p>
        </w:tc>
      </w:tr>
    </w:tbl>
    <w:p w14:paraId="61B56BFD" w14:textId="77777777" w:rsidR="004C09BC" w:rsidRPr="00793687" w:rsidRDefault="004C09BC" w:rsidP="00793687"/>
    <w:p w14:paraId="07FCA85F" w14:textId="3856CF69" w:rsidR="004C09BC" w:rsidRPr="009476C7" w:rsidRDefault="004C09BC" w:rsidP="004C09BC">
      <w:pPr>
        <w:pStyle w:val="TH"/>
      </w:pPr>
      <w:r w:rsidRPr="009476C7">
        <w:t>Table B.1.1.3</w:t>
      </w:r>
      <w:r w:rsidR="00974646">
        <w:t>-2</w:t>
      </w:r>
      <w:r w:rsidRPr="009476C7">
        <w:t>: CINR in dB achieving PDSCH iBLER of 10% ∕ 1%: 2 DMRS symbol</w:t>
      </w:r>
    </w:p>
    <w:tbl>
      <w:tblPr>
        <w:tblStyle w:val="TableGrid"/>
        <w:tblW w:w="0" w:type="auto"/>
        <w:jc w:val="center"/>
        <w:tblLook w:val="04A0" w:firstRow="1" w:lastRow="0" w:firstColumn="1" w:lastColumn="0" w:noHBand="0" w:noVBand="1"/>
      </w:tblPr>
      <w:tblGrid>
        <w:gridCol w:w="787"/>
        <w:gridCol w:w="616"/>
        <w:gridCol w:w="1907"/>
        <w:gridCol w:w="1087"/>
        <w:gridCol w:w="1087"/>
        <w:gridCol w:w="1087"/>
        <w:gridCol w:w="1087"/>
        <w:gridCol w:w="1087"/>
      </w:tblGrid>
      <w:tr w:rsidR="004C09BC" w:rsidRPr="009476C7" w14:paraId="38B5C8B0" w14:textId="77777777" w:rsidTr="00685913">
        <w:trPr>
          <w:trHeight w:val="327"/>
          <w:jc w:val="center"/>
        </w:trPr>
        <w:tc>
          <w:tcPr>
            <w:tcW w:w="0" w:type="auto"/>
            <w:vAlign w:val="center"/>
            <w:hideMark/>
          </w:tcPr>
          <w:p w14:paraId="02D407BA" w14:textId="77777777" w:rsidR="004C09BC" w:rsidRPr="009476C7" w:rsidRDefault="004C09BC" w:rsidP="00685913">
            <w:pPr>
              <w:pStyle w:val="TAC"/>
              <w:keepNext w:val="0"/>
              <w:keepLines w:val="0"/>
              <w:rPr>
                <w:lang w:eastAsia="zh-CN"/>
              </w:rPr>
            </w:pPr>
            <w:r w:rsidRPr="009476C7">
              <w:rPr>
                <w:lang w:eastAsia="zh-CN"/>
              </w:rPr>
              <w:t>Tdoc /</w:t>
            </w:r>
          </w:p>
          <w:p w14:paraId="1B391B6D"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78DDE88F"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742F9D1F"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61ABB31C"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130314F6"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7847E865"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79AB7262"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41501801"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2EDC0CE8" w14:textId="77777777" w:rsidTr="00685913">
        <w:trPr>
          <w:trHeight w:val="225"/>
          <w:jc w:val="center"/>
        </w:trPr>
        <w:tc>
          <w:tcPr>
            <w:tcW w:w="0" w:type="auto"/>
            <w:vMerge w:val="restart"/>
            <w:textDirection w:val="btLr"/>
            <w:vAlign w:val="center"/>
            <w:hideMark/>
          </w:tcPr>
          <w:p w14:paraId="30E0D81D" w14:textId="77777777" w:rsidR="004C09BC" w:rsidRPr="009476C7" w:rsidRDefault="004C09BC" w:rsidP="00685913">
            <w:pPr>
              <w:pStyle w:val="TAC"/>
              <w:keepNext w:val="0"/>
              <w:keepLines w:val="0"/>
              <w:rPr>
                <w:lang w:eastAsia="zh-CN"/>
              </w:rPr>
            </w:pPr>
            <w:r w:rsidRPr="009476C7">
              <w:rPr>
                <w:lang w:eastAsia="zh-CN"/>
              </w:rPr>
              <w:t>R1-2008615 / Source 3</w:t>
            </w:r>
          </w:p>
        </w:tc>
        <w:tc>
          <w:tcPr>
            <w:tcW w:w="0" w:type="auto"/>
            <w:vMerge w:val="restart"/>
            <w:vAlign w:val="center"/>
            <w:hideMark/>
          </w:tcPr>
          <w:p w14:paraId="3CCF91A6"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0213613A"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3C85B255" w14:textId="77777777" w:rsidR="004C09BC" w:rsidRPr="009476C7" w:rsidRDefault="004C09BC" w:rsidP="00685913">
            <w:pPr>
              <w:pStyle w:val="TAC"/>
              <w:keepNext w:val="0"/>
              <w:keepLines w:val="0"/>
              <w:rPr>
                <w:lang w:eastAsia="zh-CN"/>
              </w:rPr>
            </w:pPr>
            <w:r w:rsidRPr="009476C7">
              <w:rPr>
                <w:lang w:eastAsia="zh-CN"/>
              </w:rPr>
              <w:t>-1.4/0.8</w:t>
            </w:r>
          </w:p>
        </w:tc>
        <w:tc>
          <w:tcPr>
            <w:tcW w:w="0" w:type="auto"/>
            <w:hideMark/>
          </w:tcPr>
          <w:p w14:paraId="70172C90" w14:textId="77777777" w:rsidR="004C09BC" w:rsidRPr="009476C7" w:rsidRDefault="004C09BC" w:rsidP="00685913">
            <w:pPr>
              <w:pStyle w:val="TAC"/>
              <w:keepNext w:val="0"/>
              <w:keepLines w:val="0"/>
              <w:rPr>
                <w:lang w:eastAsia="zh-CN"/>
              </w:rPr>
            </w:pPr>
            <w:r w:rsidRPr="009476C7">
              <w:rPr>
                <w:lang w:eastAsia="zh-CN"/>
              </w:rPr>
              <w:t>-1.5/0.8</w:t>
            </w:r>
          </w:p>
        </w:tc>
        <w:tc>
          <w:tcPr>
            <w:tcW w:w="0" w:type="auto"/>
            <w:hideMark/>
          </w:tcPr>
          <w:p w14:paraId="44157E4F" w14:textId="77777777" w:rsidR="004C09BC" w:rsidRPr="009476C7" w:rsidRDefault="004C09BC" w:rsidP="00685913">
            <w:pPr>
              <w:pStyle w:val="TAC"/>
              <w:keepNext w:val="0"/>
              <w:keepLines w:val="0"/>
              <w:rPr>
                <w:lang w:eastAsia="zh-CN"/>
              </w:rPr>
            </w:pPr>
            <w:r w:rsidRPr="009476C7">
              <w:rPr>
                <w:lang w:eastAsia="zh-CN"/>
              </w:rPr>
              <w:t>-1.4/1.0</w:t>
            </w:r>
          </w:p>
        </w:tc>
        <w:tc>
          <w:tcPr>
            <w:tcW w:w="0" w:type="auto"/>
            <w:hideMark/>
          </w:tcPr>
          <w:p w14:paraId="079B690E" w14:textId="77777777" w:rsidR="004C09BC" w:rsidRPr="009476C7" w:rsidRDefault="004C09BC" w:rsidP="00685913">
            <w:pPr>
              <w:pStyle w:val="TAC"/>
              <w:keepNext w:val="0"/>
              <w:keepLines w:val="0"/>
              <w:rPr>
                <w:lang w:eastAsia="zh-CN"/>
              </w:rPr>
            </w:pPr>
            <w:r w:rsidRPr="009476C7">
              <w:rPr>
                <w:lang w:eastAsia="zh-CN"/>
              </w:rPr>
              <w:t>-0.2/1.7</w:t>
            </w:r>
          </w:p>
        </w:tc>
        <w:tc>
          <w:tcPr>
            <w:tcW w:w="0" w:type="auto"/>
            <w:hideMark/>
          </w:tcPr>
          <w:p w14:paraId="7019F515" w14:textId="77777777" w:rsidR="004C09BC" w:rsidRPr="009476C7" w:rsidRDefault="004C09BC" w:rsidP="00685913">
            <w:pPr>
              <w:pStyle w:val="TAC"/>
              <w:keepNext w:val="0"/>
              <w:keepLines w:val="0"/>
              <w:rPr>
                <w:lang w:eastAsia="zh-CN"/>
              </w:rPr>
            </w:pPr>
            <w:r w:rsidRPr="009476C7">
              <w:rPr>
                <w:lang w:eastAsia="zh-CN"/>
              </w:rPr>
              <w:t>-1.6/0.4</w:t>
            </w:r>
          </w:p>
        </w:tc>
      </w:tr>
      <w:tr w:rsidR="004C09BC" w:rsidRPr="009476C7" w14:paraId="1FE02BDC" w14:textId="77777777" w:rsidTr="00685913">
        <w:trPr>
          <w:trHeight w:val="225"/>
          <w:jc w:val="center"/>
        </w:trPr>
        <w:tc>
          <w:tcPr>
            <w:tcW w:w="0" w:type="auto"/>
            <w:vMerge/>
            <w:vAlign w:val="center"/>
            <w:hideMark/>
          </w:tcPr>
          <w:p w14:paraId="4AE7F7DF" w14:textId="77777777" w:rsidR="004C09BC" w:rsidRPr="009476C7" w:rsidRDefault="004C09BC" w:rsidP="00685913">
            <w:pPr>
              <w:pStyle w:val="TAC"/>
              <w:keepNext w:val="0"/>
              <w:keepLines w:val="0"/>
              <w:rPr>
                <w:lang w:eastAsia="zh-CN"/>
              </w:rPr>
            </w:pPr>
          </w:p>
        </w:tc>
        <w:tc>
          <w:tcPr>
            <w:tcW w:w="0" w:type="auto"/>
            <w:vMerge/>
            <w:vAlign w:val="center"/>
            <w:hideMark/>
          </w:tcPr>
          <w:p w14:paraId="401D0CD0" w14:textId="77777777" w:rsidR="004C09BC" w:rsidRPr="009476C7" w:rsidRDefault="004C09BC" w:rsidP="00685913">
            <w:pPr>
              <w:pStyle w:val="TAC"/>
              <w:keepNext w:val="0"/>
              <w:keepLines w:val="0"/>
              <w:rPr>
                <w:lang w:eastAsia="zh-CN"/>
              </w:rPr>
            </w:pPr>
          </w:p>
        </w:tc>
        <w:tc>
          <w:tcPr>
            <w:tcW w:w="0" w:type="auto"/>
            <w:vAlign w:val="center"/>
            <w:hideMark/>
          </w:tcPr>
          <w:p w14:paraId="3581697F"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40B8F01F" w14:textId="77777777" w:rsidR="004C09BC" w:rsidRPr="009476C7" w:rsidRDefault="004C09BC" w:rsidP="00685913">
            <w:pPr>
              <w:pStyle w:val="TAC"/>
              <w:keepNext w:val="0"/>
              <w:keepLines w:val="0"/>
              <w:rPr>
                <w:lang w:eastAsia="zh-CN"/>
              </w:rPr>
            </w:pPr>
            <w:r w:rsidRPr="009476C7">
              <w:rPr>
                <w:lang w:eastAsia="zh-CN"/>
              </w:rPr>
              <w:t>-1.8/0.5</w:t>
            </w:r>
          </w:p>
        </w:tc>
        <w:tc>
          <w:tcPr>
            <w:tcW w:w="0" w:type="auto"/>
            <w:hideMark/>
          </w:tcPr>
          <w:p w14:paraId="11E0BDF1" w14:textId="77777777" w:rsidR="004C09BC" w:rsidRPr="009476C7" w:rsidRDefault="004C09BC" w:rsidP="00685913">
            <w:pPr>
              <w:pStyle w:val="TAC"/>
              <w:keepNext w:val="0"/>
              <w:keepLines w:val="0"/>
              <w:rPr>
                <w:lang w:eastAsia="zh-CN"/>
              </w:rPr>
            </w:pPr>
            <w:r w:rsidRPr="009476C7">
              <w:rPr>
                <w:lang w:eastAsia="zh-CN"/>
              </w:rPr>
              <w:t>-1.7/0.5</w:t>
            </w:r>
          </w:p>
        </w:tc>
        <w:tc>
          <w:tcPr>
            <w:tcW w:w="0" w:type="auto"/>
            <w:hideMark/>
          </w:tcPr>
          <w:p w14:paraId="75E37082" w14:textId="77777777" w:rsidR="004C09BC" w:rsidRPr="009476C7" w:rsidRDefault="004C09BC" w:rsidP="00685913">
            <w:pPr>
              <w:pStyle w:val="TAC"/>
              <w:keepNext w:val="0"/>
              <w:keepLines w:val="0"/>
              <w:rPr>
                <w:lang w:eastAsia="zh-CN"/>
              </w:rPr>
            </w:pPr>
            <w:r w:rsidRPr="009476C7">
              <w:rPr>
                <w:lang w:eastAsia="zh-CN"/>
              </w:rPr>
              <w:t>-1.4/0.7</w:t>
            </w:r>
          </w:p>
        </w:tc>
        <w:tc>
          <w:tcPr>
            <w:tcW w:w="0" w:type="auto"/>
            <w:hideMark/>
          </w:tcPr>
          <w:p w14:paraId="316020A4" w14:textId="77777777" w:rsidR="004C09BC" w:rsidRPr="009476C7" w:rsidRDefault="004C09BC" w:rsidP="00685913">
            <w:pPr>
              <w:pStyle w:val="TAC"/>
              <w:keepNext w:val="0"/>
              <w:keepLines w:val="0"/>
              <w:rPr>
                <w:lang w:eastAsia="zh-CN"/>
              </w:rPr>
            </w:pPr>
            <w:r w:rsidRPr="009476C7">
              <w:rPr>
                <w:lang w:eastAsia="zh-CN"/>
              </w:rPr>
              <w:t>-0.1/1.4</w:t>
            </w:r>
          </w:p>
        </w:tc>
        <w:tc>
          <w:tcPr>
            <w:tcW w:w="0" w:type="auto"/>
            <w:hideMark/>
          </w:tcPr>
          <w:p w14:paraId="4FD0FF54" w14:textId="77777777" w:rsidR="004C09BC" w:rsidRPr="009476C7" w:rsidRDefault="004C09BC" w:rsidP="00685913">
            <w:pPr>
              <w:pStyle w:val="TAC"/>
              <w:keepNext w:val="0"/>
              <w:keepLines w:val="0"/>
              <w:rPr>
                <w:lang w:eastAsia="zh-CN"/>
              </w:rPr>
            </w:pPr>
            <w:r w:rsidRPr="009476C7">
              <w:rPr>
                <w:lang w:eastAsia="zh-CN"/>
              </w:rPr>
              <w:t>-1.4/0.5</w:t>
            </w:r>
          </w:p>
        </w:tc>
      </w:tr>
      <w:tr w:rsidR="004C09BC" w:rsidRPr="009476C7" w14:paraId="4132AE4F" w14:textId="77777777" w:rsidTr="00685913">
        <w:trPr>
          <w:trHeight w:val="225"/>
          <w:jc w:val="center"/>
        </w:trPr>
        <w:tc>
          <w:tcPr>
            <w:tcW w:w="0" w:type="auto"/>
            <w:vMerge/>
            <w:vAlign w:val="center"/>
            <w:hideMark/>
          </w:tcPr>
          <w:p w14:paraId="75FF5170" w14:textId="77777777" w:rsidR="004C09BC" w:rsidRPr="009476C7" w:rsidRDefault="004C09BC" w:rsidP="00685913">
            <w:pPr>
              <w:pStyle w:val="TAC"/>
              <w:keepNext w:val="0"/>
              <w:keepLines w:val="0"/>
              <w:rPr>
                <w:lang w:eastAsia="zh-CN"/>
              </w:rPr>
            </w:pPr>
          </w:p>
        </w:tc>
        <w:tc>
          <w:tcPr>
            <w:tcW w:w="0" w:type="auto"/>
            <w:vMerge/>
            <w:vAlign w:val="center"/>
            <w:hideMark/>
          </w:tcPr>
          <w:p w14:paraId="5EE43091" w14:textId="77777777" w:rsidR="004C09BC" w:rsidRPr="009476C7" w:rsidRDefault="004C09BC" w:rsidP="00685913">
            <w:pPr>
              <w:pStyle w:val="TAC"/>
              <w:keepNext w:val="0"/>
              <w:keepLines w:val="0"/>
              <w:rPr>
                <w:lang w:eastAsia="zh-CN"/>
              </w:rPr>
            </w:pPr>
          </w:p>
        </w:tc>
        <w:tc>
          <w:tcPr>
            <w:tcW w:w="0" w:type="auto"/>
            <w:vAlign w:val="center"/>
            <w:hideMark/>
          </w:tcPr>
          <w:p w14:paraId="732826AE"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6660D2A6" w14:textId="77777777" w:rsidR="004C09BC" w:rsidRPr="009476C7" w:rsidRDefault="004C09BC" w:rsidP="00685913">
            <w:pPr>
              <w:pStyle w:val="TAC"/>
              <w:keepNext w:val="0"/>
              <w:keepLines w:val="0"/>
              <w:rPr>
                <w:lang w:eastAsia="zh-CN"/>
              </w:rPr>
            </w:pPr>
            <w:r w:rsidRPr="009476C7">
              <w:rPr>
                <w:lang w:eastAsia="zh-CN"/>
              </w:rPr>
              <w:t>-1.8/0.2</w:t>
            </w:r>
          </w:p>
        </w:tc>
        <w:tc>
          <w:tcPr>
            <w:tcW w:w="0" w:type="auto"/>
            <w:hideMark/>
          </w:tcPr>
          <w:p w14:paraId="2B7E2ACF" w14:textId="77777777" w:rsidR="004C09BC" w:rsidRPr="009476C7" w:rsidRDefault="004C09BC" w:rsidP="00685913">
            <w:pPr>
              <w:pStyle w:val="TAC"/>
              <w:keepNext w:val="0"/>
              <w:keepLines w:val="0"/>
              <w:rPr>
                <w:lang w:eastAsia="zh-CN"/>
              </w:rPr>
            </w:pPr>
            <w:r w:rsidRPr="009476C7">
              <w:rPr>
                <w:lang w:eastAsia="zh-CN"/>
              </w:rPr>
              <w:t>-1.5/0.5</w:t>
            </w:r>
          </w:p>
        </w:tc>
        <w:tc>
          <w:tcPr>
            <w:tcW w:w="0" w:type="auto"/>
            <w:hideMark/>
          </w:tcPr>
          <w:p w14:paraId="223D0E62" w14:textId="77777777" w:rsidR="004C09BC" w:rsidRPr="009476C7" w:rsidRDefault="004C09BC" w:rsidP="00685913">
            <w:pPr>
              <w:pStyle w:val="TAC"/>
              <w:keepNext w:val="0"/>
              <w:keepLines w:val="0"/>
              <w:rPr>
                <w:lang w:eastAsia="zh-CN"/>
              </w:rPr>
            </w:pPr>
            <w:r w:rsidRPr="009476C7">
              <w:rPr>
                <w:lang w:eastAsia="zh-CN"/>
              </w:rPr>
              <w:t>-1.2/0.8</w:t>
            </w:r>
          </w:p>
        </w:tc>
        <w:tc>
          <w:tcPr>
            <w:tcW w:w="0" w:type="auto"/>
            <w:hideMark/>
          </w:tcPr>
          <w:p w14:paraId="1B5D8E82" w14:textId="77777777" w:rsidR="004C09BC" w:rsidRPr="009476C7" w:rsidRDefault="004C09BC" w:rsidP="00685913">
            <w:pPr>
              <w:pStyle w:val="TAC"/>
              <w:keepNext w:val="0"/>
              <w:keepLines w:val="0"/>
              <w:rPr>
                <w:lang w:eastAsia="zh-CN"/>
              </w:rPr>
            </w:pPr>
            <w:r w:rsidRPr="009476C7">
              <w:rPr>
                <w:lang w:eastAsia="zh-CN"/>
              </w:rPr>
              <w:t>0.2/1.6</w:t>
            </w:r>
          </w:p>
        </w:tc>
        <w:tc>
          <w:tcPr>
            <w:tcW w:w="0" w:type="auto"/>
            <w:hideMark/>
          </w:tcPr>
          <w:p w14:paraId="6F30E0F3" w14:textId="77777777" w:rsidR="004C09BC" w:rsidRPr="009476C7" w:rsidRDefault="004C09BC" w:rsidP="00685913">
            <w:pPr>
              <w:pStyle w:val="TAC"/>
              <w:keepNext w:val="0"/>
              <w:keepLines w:val="0"/>
              <w:rPr>
                <w:lang w:eastAsia="zh-CN"/>
              </w:rPr>
            </w:pPr>
            <w:r w:rsidRPr="009476C7">
              <w:rPr>
                <w:lang w:eastAsia="zh-CN"/>
              </w:rPr>
              <w:t>-1.2/0.7</w:t>
            </w:r>
          </w:p>
        </w:tc>
      </w:tr>
      <w:tr w:rsidR="004C09BC" w:rsidRPr="009476C7" w14:paraId="0C35CDC8" w14:textId="77777777" w:rsidTr="00685913">
        <w:trPr>
          <w:trHeight w:val="225"/>
          <w:jc w:val="center"/>
        </w:trPr>
        <w:tc>
          <w:tcPr>
            <w:tcW w:w="0" w:type="auto"/>
            <w:vMerge/>
            <w:vAlign w:val="center"/>
            <w:hideMark/>
          </w:tcPr>
          <w:p w14:paraId="5055D30E" w14:textId="77777777" w:rsidR="004C09BC" w:rsidRPr="009476C7" w:rsidRDefault="004C09BC" w:rsidP="00685913">
            <w:pPr>
              <w:pStyle w:val="TAC"/>
              <w:keepNext w:val="0"/>
              <w:keepLines w:val="0"/>
              <w:rPr>
                <w:lang w:eastAsia="zh-CN"/>
              </w:rPr>
            </w:pPr>
          </w:p>
        </w:tc>
        <w:tc>
          <w:tcPr>
            <w:tcW w:w="0" w:type="auto"/>
            <w:vMerge/>
            <w:vAlign w:val="center"/>
            <w:hideMark/>
          </w:tcPr>
          <w:p w14:paraId="078EAF6F" w14:textId="77777777" w:rsidR="004C09BC" w:rsidRPr="009476C7" w:rsidRDefault="004C09BC" w:rsidP="00685913">
            <w:pPr>
              <w:pStyle w:val="TAC"/>
              <w:keepNext w:val="0"/>
              <w:keepLines w:val="0"/>
              <w:rPr>
                <w:lang w:eastAsia="zh-CN"/>
              </w:rPr>
            </w:pPr>
          </w:p>
        </w:tc>
        <w:tc>
          <w:tcPr>
            <w:tcW w:w="0" w:type="auto"/>
            <w:vAlign w:val="center"/>
            <w:hideMark/>
          </w:tcPr>
          <w:p w14:paraId="07ECE5A8"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hideMark/>
          </w:tcPr>
          <w:p w14:paraId="26331794" w14:textId="77777777" w:rsidR="004C09BC" w:rsidRPr="009476C7" w:rsidRDefault="004C09BC" w:rsidP="00685913">
            <w:pPr>
              <w:pStyle w:val="TAC"/>
              <w:keepNext w:val="0"/>
              <w:keepLines w:val="0"/>
              <w:rPr>
                <w:lang w:eastAsia="zh-CN"/>
              </w:rPr>
            </w:pPr>
            <w:r w:rsidRPr="009476C7">
              <w:rPr>
                <w:lang w:eastAsia="zh-CN"/>
              </w:rPr>
              <w:t>-7.5/0.3</w:t>
            </w:r>
          </w:p>
        </w:tc>
        <w:tc>
          <w:tcPr>
            <w:tcW w:w="0" w:type="auto"/>
            <w:hideMark/>
          </w:tcPr>
          <w:p w14:paraId="111C4F6D" w14:textId="77777777" w:rsidR="004C09BC" w:rsidRPr="009476C7" w:rsidRDefault="004C09BC" w:rsidP="00685913">
            <w:pPr>
              <w:pStyle w:val="TAC"/>
              <w:keepNext w:val="0"/>
              <w:keepLines w:val="0"/>
              <w:rPr>
                <w:lang w:eastAsia="zh-CN"/>
              </w:rPr>
            </w:pPr>
            <w:r w:rsidRPr="009476C7">
              <w:rPr>
                <w:lang w:eastAsia="zh-CN"/>
              </w:rPr>
              <w:t>-7.6/0.4</w:t>
            </w:r>
          </w:p>
        </w:tc>
        <w:tc>
          <w:tcPr>
            <w:tcW w:w="0" w:type="auto"/>
            <w:hideMark/>
          </w:tcPr>
          <w:p w14:paraId="061FC717" w14:textId="77777777" w:rsidR="004C09BC" w:rsidRPr="009476C7" w:rsidRDefault="004C09BC" w:rsidP="00685913">
            <w:pPr>
              <w:pStyle w:val="TAC"/>
              <w:keepNext w:val="0"/>
              <w:keepLines w:val="0"/>
              <w:rPr>
                <w:lang w:eastAsia="zh-CN"/>
              </w:rPr>
            </w:pPr>
            <w:r w:rsidRPr="009476C7">
              <w:rPr>
                <w:lang w:eastAsia="zh-CN"/>
              </w:rPr>
              <w:t>-7.6/0.6</w:t>
            </w:r>
          </w:p>
        </w:tc>
        <w:tc>
          <w:tcPr>
            <w:tcW w:w="0" w:type="auto"/>
            <w:hideMark/>
          </w:tcPr>
          <w:p w14:paraId="0C258391" w14:textId="77777777" w:rsidR="004C09BC" w:rsidRPr="009476C7" w:rsidRDefault="004C09BC" w:rsidP="00685913">
            <w:pPr>
              <w:pStyle w:val="TAC"/>
              <w:keepNext w:val="0"/>
              <w:keepLines w:val="0"/>
              <w:rPr>
                <w:lang w:eastAsia="zh-CN"/>
              </w:rPr>
            </w:pPr>
            <w:r w:rsidRPr="009476C7">
              <w:rPr>
                <w:lang w:eastAsia="zh-CN"/>
              </w:rPr>
              <w:t>-7.1/1.2</w:t>
            </w:r>
          </w:p>
        </w:tc>
        <w:tc>
          <w:tcPr>
            <w:tcW w:w="0" w:type="auto"/>
            <w:hideMark/>
          </w:tcPr>
          <w:p w14:paraId="16350CB9" w14:textId="77777777" w:rsidR="004C09BC" w:rsidRPr="009476C7" w:rsidRDefault="004C09BC" w:rsidP="00685913">
            <w:pPr>
              <w:pStyle w:val="TAC"/>
              <w:keepNext w:val="0"/>
              <w:keepLines w:val="0"/>
              <w:rPr>
                <w:lang w:eastAsia="zh-CN"/>
              </w:rPr>
            </w:pPr>
            <w:r w:rsidRPr="009476C7">
              <w:rPr>
                <w:lang w:eastAsia="zh-CN"/>
              </w:rPr>
              <w:t>-7.6/0.6</w:t>
            </w:r>
          </w:p>
        </w:tc>
      </w:tr>
      <w:tr w:rsidR="004C09BC" w:rsidRPr="009476C7" w14:paraId="33B08A74" w14:textId="77777777" w:rsidTr="00685913">
        <w:trPr>
          <w:trHeight w:val="225"/>
          <w:jc w:val="center"/>
        </w:trPr>
        <w:tc>
          <w:tcPr>
            <w:tcW w:w="0" w:type="auto"/>
            <w:vMerge/>
            <w:vAlign w:val="center"/>
            <w:hideMark/>
          </w:tcPr>
          <w:p w14:paraId="07242A75" w14:textId="77777777" w:rsidR="004C09BC" w:rsidRPr="009476C7" w:rsidRDefault="004C09BC" w:rsidP="00685913">
            <w:pPr>
              <w:pStyle w:val="TAC"/>
              <w:keepNext w:val="0"/>
              <w:keepLines w:val="0"/>
              <w:rPr>
                <w:lang w:eastAsia="zh-CN"/>
              </w:rPr>
            </w:pPr>
          </w:p>
        </w:tc>
        <w:tc>
          <w:tcPr>
            <w:tcW w:w="0" w:type="auto"/>
            <w:vMerge/>
            <w:vAlign w:val="center"/>
            <w:hideMark/>
          </w:tcPr>
          <w:p w14:paraId="117D71D8" w14:textId="77777777" w:rsidR="004C09BC" w:rsidRPr="009476C7" w:rsidRDefault="004C09BC" w:rsidP="00685913">
            <w:pPr>
              <w:pStyle w:val="TAC"/>
              <w:keepNext w:val="0"/>
              <w:keepLines w:val="0"/>
              <w:rPr>
                <w:lang w:eastAsia="zh-CN"/>
              </w:rPr>
            </w:pPr>
          </w:p>
        </w:tc>
        <w:tc>
          <w:tcPr>
            <w:tcW w:w="0" w:type="auto"/>
            <w:vAlign w:val="center"/>
            <w:hideMark/>
          </w:tcPr>
          <w:p w14:paraId="14852CCF"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hideMark/>
          </w:tcPr>
          <w:p w14:paraId="5414C3A9" w14:textId="77777777" w:rsidR="004C09BC" w:rsidRPr="009476C7" w:rsidRDefault="004C09BC" w:rsidP="00685913">
            <w:pPr>
              <w:pStyle w:val="TAC"/>
              <w:keepNext w:val="0"/>
              <w:keepLines w:val="0"/>
              <w:rPr>
                <w:lang w:eastAsia="zh-CN"/>
              </w:rPr>
            </w:pPr>
            <w:r w:rsidRPr="009476C7">
              <w:rPr>
                <w:lang w:eastAsia="zh-CN"/>
              </w:rPr>
              <w:t>-7.6/0.3</w:t>
            </w:r>
          </w:p>
        </w:tc>
        <w:tc>
          <w:tcPr>
            <w:tcW w:w="0" w:type="auto"/>
            <w:hideMark/>
          </w:tcPr>
          <w:p w14:paraId="3BA308A8" w14:textId="77777777" w:rsidR="004C09BC" w:rsidRPr="009476C7" w:rsidRDefault="004C09BC" w:rsidP="00685913">
            <w:pPr>
              <w:pStyle w:val="TAC"/>
              <w:keepNext w:val="0"/>
              <w:keepLines w:val="0"/>
              <w:rPr>
                <w:lang w:eastAsia="zh-CN"/>
              </w:rPr>
            </w:pPr>
            <w:r w:rsidRPr="009476C7">
              <w:rPr>
                <w:lang w:eastAsia="zh-CN"/>
              </w:rPr>
              <w:t>-7.5/0.4</w:t>
            </w:r>
          </w:p>
        </w:tc>
        <w:tc>
          <w:tcPr>
            <w:tcW w:w="0" w:type="auto"/>
            <w:hideMark/>
          </w:tcPr>
          <w:p w14:paraId="788FDBD6" w14:textId="77777777" w:rsidR="004C09BC" w:rsidRPr="009476C7" w:rsidRDefault="004C09BC" w:rsidP="00685913">
            <w:pPr>
              <w:pStyle w:val="TAC"/>
              <w:keepNext w:val="0"/>
              <w:keepLines w:val="0"/>
              <w:rPr>
                <w:lang w:eastAsia="zh-CN"/>
              </w:rPr>
            </w:pPr>
            <w:r w:rsidRPr="009476C7">
              <w:rPr>
                <w:lang w:eastAsia="zh-CN"/>
              </w:rPr>
              <w:t>-7.3/0.8</w:t>
            </w:r>
          </w:p>
        </w:tc>
        <w:tc>
          <w:tcPr>
            <w:tcW w:w="0" w:type="auto"/>
            <w:hideMark/>
          </w:tcPr>
          <w:p w14:paraId="41F19388" w14:textId="77777777" w:rsidR="004C09BC" w:rsidRPr="009476C7" w:rsidRDefault="004C09BC" w:rsidP="00685913">
            <w:pPr>
              <w:pStyle w:val="TAC"/>
              <w:keepNext w:val="0"/>
              <w:keepLines w:val="0"/>
              <w:rPr>
                <w:lang w:eastAsia="zh-CN"/>
              </w:rPr>
            </w:pPr>
            <w:r w:rsidRPr="009476C7">
              <w:rPr>
                <w:lang w:eastAsia="zh-CN"/>
              </w:rPr>
              <w:t>-6.5/2.3</w:t>
            </w:r>
          </w:p>
        </w:tc>
        <w:tc>
          <w:tcPr>
            <w:tcW w:w="0" w:type="auto"/>
            <w:hideMark/>
          </w:tcPr>
          <w:p w14:paraId="6BB5ACBC" w14:textId="77777777" w:rsidR="004C09BC" w:rsidRPr="009476C7" w:rsidRDefault="004C09BC" w:rsidP="00685913">
            <w:pPr>
              <w:pStyle w:val="TAC"/>
              <w:keepNext w:val="0"/>
              <w:keepLines w:val="0"/>
              <w:rPr>
                <w:lang w:eastAsia="zh-CN"/>
              </w:rPr>
            </w:pPr>
            <w:r w:rsidRPr="009476C7">
              <w:rPr>
                <w:lang w:eastAsia="zh-CN"/>
              </w:rPr>
              <w:t>-7.1/1.7</w:t>
            </w:r>
          </w:p>
        </w:tc>
      </w:tr>
      <w:tr w:rsidR="004C09BC" w:rsidRPr="009476C7" w14:paraId="725B1C21" w14:textId="77777777" w:rsidTr="00685913">
        <w:trPr>
          <w:trHeight w:val="225"/>
          <w:jc w:val="center"/>
        </w:trPr>
        <w:tc>
          <w:tcPr>
            <w:tcW w:w="0" w:type="auto"/>
            <w:vMerge/>
            <w:vAlign w:val="center"/>
            <w:hideMark/>
          </w:tcPr>
          <w:p w14:paraId="16BC5C2F" w14:textId="77777777" w:rsidR="004C09BC" w:rsidRPr="009476C7" w:rsidRDefault="004C09BC" w:rsidP="00685913">
            <w:pPr>
              <w:pStyle w:val="TAC"/>
              <w:keepNext w:val="0"/>
              <w:keepLines w:val="0"/>
              <w:rPr>
                <w:lang w:eastAsia="zh-CN"/>
              </w:rPr>
            </w:pPr>
          </w:p>
        </w:tc>
        <w:tc>
          <w:tcPr>
            <w:tcW w:w="0" w:type="auto"/>
            <w:vMerge/>
            <w:vAlign w:val="center"/>
            <w:hideMark/>
          </w:tcPr>
          <w:p w14:paraId="53293AF5" w14:textId="77777777" w:rsidR="004C09BC" w:rsidRPr="009476C7" w:rsidRDefault="004C09BC" w:rsidP="00685913">
            <w:pPr>
              <w:pStyle w:val="TAC"/>
              <w:keepNext w:val="0"/>
              <w:keepLines w:val="0"/>
              <w:rPr>
                <w:lang w:eastAsia="zh-CN"/>
              </w:rPr>
            </w:pPr>
          </w:p>
        </w:tc>
        <w:tc>
          <w:tcPr>
            <w:tcW w:w="0" w:type="auto"/>
            <w:vAlign w:val="center"/>
            <w:hideMark/>
          </w:tcPr>
          <w:p w14:paraId="6FC7B892"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hideMark/>
          </w:tcPr>
          <w:p w14:paraId="5C00A4A2" w14:textId="77777777" w:rsidR="004C09BC" w:rsidRPr="009476C7" w:rsidRDefault="004C09BC" w:rsidP="00685913">
            <w:pPr>
              <w:pStyle w:val="TAC"/>
              <w:keepNext w:val="0"/>
              <w:keepLines w:val="0"/>
              <w:rPr>
                <w:lang w:eastAsia="zh-CN"/>
              </w:rPr>
            </w:pPr>
            <w:r w:rsidRPr="009476C7">
              <w:rPr>
                <w:lang w:eastAsia="zh-CN"/>
              </w:rPr>
              <w:t>-17.4/-11.2</w:t>
            </w:r>
          </w:p>
        </w:tc>
        <w:tc>
          <w:tcPr>
            <w:tcW w:w="0" w:type="auto"/>
            <w:hideMark/>
          </w:tcPr>
          <w:p w14:paraId="1FB8D4C3" w14:textId="77777777" w:rsidR="004C09BC" w:rsidRPr="009476C7" w:rsidRDefault="004C09BC" w:rsidP="00685913">
            <w:pPr>
              <w:pStyle w:val="TAC"/>
              <w:keepNext w:val="0"/>
              <w:keepLines w:val="0"/>
              <w:rPr>
                <w:lang w:eastAsia="zh-CN"/>
              </w:rPr>
            </w:pPr>
            <w:r w:rsidRPr="009476C7">
              <w:rPr>
                <w:lang w:eastAsia="zh-CN"/>
              </w:rPr>
              <w:t>-17.4/-11.2</w:t>
            </w:r>
          </w:p>
        </w:tc>
        <w:tc>
          <w:tcPr>
            <w:tcW w:w="0" w:type="auto"/>
            <w:hideMark/>
          </w:tcPr>
          <w:p w14:paraId="10C704A0" w14:textId="77777777" w:rsidR="004C09BC" w:rsidRPr="009476C7" w:rsidRDefault="004C09BC" w:rsidP="00685913">
            <w:pPr>
              <w:pStyle w:val="TAC"/>
              <w:keepNext w:val="0"/>
              <w:keepLines w:val="0"/>
              <w:rPr>
                <w:lang w:eastAsia="zh-CN"/>
              </w:rPr>
            </w:pPr>
            <w:r w:rsidRPr="009476C7">
              <w:rPr>
                <w:lang w:eastAsia="zh-CN"/>
              </w:rPr>
              <w:t>-17.4/-11.2</w:t>
            </w:r>
          </w:p>
        </w:tc>
        <w:tc>
          <w:tcPr>
            <w:tcW w:w="0" w:type="auto"/>
            <w:hideMark/>
          </w:tcPr>
          <w:p w14:paraId="3E09220D" w14:textId="77777777" w:rsidR="004C09BC" w:rsidRPr="009476C7" w:rsidRDefault="004C09BC" w:rsidP="00685913">
            <w:pPr>
              <w:pStyle w:val="TAC"/>
              <w:keepNext w:val="0"/>
              <w:keepLines w:val="0"/>
              <w:rPr>
                <w:lang w:eastAsia="zh-CN"/>
              </w:rPr>
            </w:pPr>
            <w:r w:rsidRPr="009476C7">
              <w:rPr>
                <w:lang w:eastAsia="zh-CN"/>
              </w:rPr>
              <w:t>-17.0/-10.5</w:t>
            </w:r>
          </w:p>
        </w:tc>
        <w:tc>
          <w:tcPr>
            <w:tcW w:w="0" w:type="auto"/>
            <w:hideMark/>
          </w:tcPr>
          <w:p w14:paraId="7F6C21D6" w14:textId="77777777" w:rsidR="004C09BC" w:rsidRPr="009476C7" w:rsidRDefault="004C09BC" w:rsidP="00685913">
            <w:pPr>
              <w:pStyle w:val="TAC"/>
              <w:keepNext w:val="0"/>
              <w:keepLines w:val="0"/>
              <w:rPr>
                <w:lang w:eastAsia="zh-CN"/>
              </w:rPr>
            </w:pPr>
            <w:r w:rsidRPr="009476C7">
              <w:rPr>
                <w:lang w:eastAsia="zh-CN"/>
              </w:rPr>
              <w:t>-17.5/-11.3</w:t>
            </w:r>
          </w:p>
        </w:tc>
      </w:tr>
      <w:tr w:rsidR="004C09BC" w:rsidRPr="009476C7" w14:paraId="5BE3774E" w14:textId="77777777" w:rsidTr="00685913">
        <w:trPr>
          <w:trHeight w:val="225"/>
          <w:jc w:val="center"/>
        </w:trPr>
        <w:tc>
          <w:tcPr>
            <w:tcW w:w="0" w:type="auto"/>
            <w:vMerge/>
            <w:vAlign w:val="center"/>
            <w:hideMark/>
          </w:tcPr>
          <w:p w14:paraId="2C5314E7" w14:textId="77777777" w:rsidR="004C09BC" w:rsidRPr="009476C7" w:rsidRDefault="004C09BC" w:rsidP="00685913">
            <w:pPr>
              <w:pStyle w:val="TAC"/>
              <w:keepNext w:val="0"/>
              <w:keepLines w:val="0"/>
              <w:rPr>
                <w:lang w:eastAsia="zh-CN"/>
              </w:rPr>
            </w:pPr>
          </w:p>
        </w:tc>
        <w:tc>
          <w:tcPr>
            <w:tcW w:w="0" w:type="auto"/>
            <w:vMerge/>
            <w:vAlign w:val="center"/>
            <w:hideMark/>
          </w:tcPr>
          <w:p w14:paraId="0A559F96" w14:textId="77777777" w:rsidR="004C09BC" w:rsidRPr="009476C7" w:rsidRDefault="004C09BC" w:rsidP="00685913">
            <w:pPr>
              <w:pStyle w:val="TAC"/>
              <w:keepNext w:val="0"/>
              <w:keepLines w:val="0"/>
              <w:rPr>
                <w:lang w:eastAsia="zh-CN"/>
              </w:rPr>
            </w:pPr>
          </w:p>
        </w:tc>
        <w:tc>
          <w:tcPr>
            <w:tcW w:w="0" w:type="auto"/>
            <w:vAlign w:val="center"/>
            <w:hideMark/>
          </w:tcPr>
          <w:p w14:paraId="11D803C7"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hideMark/>
          </w:tcPr>
          <w:p w14:paraId="2715AB4F" w14:textId="77777777" w:rsidR="004C09BC" w:rsidRPr="009476C7" w:rsidRDefault="004C09BC" w:rsidP="00685913">
            <w:pPr>
              <w:pStyle w:val="TAC"/>
              <w:keepNext w:val="0"/>
              <w:keepLines w:val="0"/>
              <w:rPr>
                <w:lang w:eastAsia="zh-CN"/>
              </w:rPr>
            </w:pPr>
            <w:r w:rsidRPr="009476C7">
              <w:rPr>
                <w:lang w:eastAsia="zh-CN"/>
              </w:rPr>
              <w:t>-17.4/-11.3</w:t>
            </w:r>
          </w:p>
        </w:tc>
        <w:tc>
          <w:tcPr>
            <w:tcW w:w="0" w:type="auto"/>
            <w:hideMark/>
          </w:tcPr>
          <w:p w14:paraId="0559AA27" w14:textId="77777777" w:rsidR="004C09BC" w:rsidRPr="009476C7" w:rsidRDefault="004C09BC" w:rsidP="00685913">
            <w:pPr>
              <w:pStyle w:val="TAC"/>
              <w:keepNext w:val="0"/>
              <w:keepLines w:val="0"/>
              <w:rPr>
                <w:lang w:eastAsia="zh-CN"/>
              </w:rPr>
            </w:pPr>
            <w:r w:rsidRPr="009476C7">
              <w:rPr>
                <w:lang w:eastAsia="zh-CN"/>
              </w:rPr>
              <w:t>-17.4/-11.2</w:t>
            </w:r>
          </w:p>
        </w:tc>
        <w:tc>
          <w:tcPr>
            <w:tcW w:w="0" w:type="auto"/>
            <w:hideMark/>
          </w:tcPr>
          <w:p w14:paraId="5BE15356" w14:textId="77777777" w:rsidR="004C09BC" w:rsidRPr="009476C7" w:rsidRDefault="004C09BC" w:rsidP="00685913">
            <w:pPr>
              <w:pStyle w:val="TAC"/>
              <w:keepNext w:val="0"/>
              <w:keepLines w:val="0"/>
              <w:rPr>
                <w:lang w:eastAsia="zh-CN"/>
              </w:rPr>
            </w:pPr>
            <w:r w:rsidRPr="009476C7">
              <w:rPr>
                <w:lang w:eastAsia="zh-CN"/>
              </w:rPr>
              <w:t>-17.5/-11.1</w:t>
            </w:r>
          </w:p>
        </w:tc>
        <w:tc>
          <w:tcPr>
            <w:tcW w:w="0" w:type="auto"/>
            <w:hideMark/>
          </w:tcPr>
          <w:p w14:paraId="6E46FAC8" w14:textId="77777777" w:rsidR="004C09BC" w:rsidRPr="009476C7" w:rsidRDefault="004C09BC" w:rsidP="00685913">
            <w:pPr>
              <w:pStyle w:val="TAC"/>
              <w:keepNext w:val="0"/>
              <w:keepLines w:val="0"/>
              <w:rPr>
                <w:lang w:eastAsia="zh-CN"/>
              </w:rPr>
            </w:pPr>
            <w:r w:rsidRPr="009476C7">
              <w:rPr>
                <w:lang w:eastAsia="zh-CN"/>
              </w:rPr>
              <w:t>-17.1/-10.5</w:t>
            </w:r>
          </w:p>
        </w:tc>
        <w:tc>
          <w:tcPr>
            <w:tcW w:w="0" w:type="auto"/>
            <w:hideMark/>
          </w:tcPr>
          <w:p w14:paraId="340FC41E" w14:textId="77777777" w:rsidR="004C09BC" w:rsidRPr="009476C7" w:rsidRDefault="004C09BC" w:rsidP="00685913">
            <w:pPr>
              <w:pStyle w:val="TAC"/>
              <w:keepNext w:val="0"/>
              <w:keepLines w:val="0"/>
              <w:rPr>
                <w:lang w:eastAsia="zh-CN"/>
              </w:rPr>
            </w:pPr>
            <w:r w:rsidRPr="009476C7">
              <w:rPr>
                <w:lang w:eastAsia="zh-CN"/>
              </w:rPr>
              <w:t>-17.5/-11.4</w:t>
            </w:r>
          </w:p>
        </w:tc>
      </w:tr>
      <w:tr w:rsidR="004C09BC" w:rsidRPr="009476C7" w14:paraId="5E7FFB36" w14:textId="77777777" w:rsidTr="00685913">
        <w:trPr>
          <w:trHeight w:val="225"/>
          <w:jc w:val="center"/>
        </w:trPr>
        <w:tc>
          <w:tcPr>
            <w:tcW w:w="0" w:type="auto"/>
            <w:vMerge/>
            <w:vAlign w:val="center"/>
            <w:hideMark/>
          </w:tcPr>
          <w:p w14:paraId="4064E552" w14:textId="77777777" w:rsidR="004C09BC" w:rsidRPr="009476C7" w:rsidRDefault="004C09BC" w:rsidP="00685913">
            <w:pPr>
              <w:pStyle w:val="TAC"/>
              <w:keepNext w:val="0"/>
              <w:keepLines w:val="0"/>
              <w:rPr>
                <w:lang w:eastAsia="zh-CN"/>
              </w:rPr>
            </w:pPr>
          </w:p>
        </w:tc>
        <w:tc>
          <w:tcPr>
            <w:tcW w:w="0" w:type="auto"/>
            <w:vMerge/>
            <w:vAlign w:val="center"/>
            <w:hideMark/>
          </w:tcPr>
          <w:p w14:paraId="79BE4989" w14:textId="77777777" w:rsidR="004C09BC" w:rsidRPr="009476C7" w:rsidRDefault="004C09BC" w:rsidP="00685913">
            <w:pPr>
              <w:pStyle w:val="TAC"/>
              <w:keepNext w:val="0"/>
              <w:keepLines w:val="0"/>
              <w:rPr>
                <w:lang w:eastAsia="zh-CN"/>
              </w:rPr>
            </w:pPr>
          </w:p>
        </w:tc>
        <w:tc>
          <w:tcPr>
            <w:tcW w:w="0" w:type="auto"/>
            <w:vAlign w:val="center"/>
            <w:hideMark/>
          </w:tcPr>
          <w:p w14:paraId="1418094E"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hideMark/>
          </w:tcPr>
          <w:p w14:paraId="7929A49D" w14:textId="77777777" w:rsidR="004C09BC" w:rsidRPr="009476C7" w:rsidRDefault="004C09BC" w:rsidP="00685913">
            <w:pPr>
              <w:pStyle w:val="TAC"/>
              <w:keepNext w:val="0"/>
              <w:keepLines w:val="0"/>
              <w:rPr>
                <w:lang w:eastAsia="zh-CN"/>
              </w:rPr>
            </w:pPr>
            <w:r w:rsidRPr="009476C7">
              <w:rPr>
                <w:lang w:eastAsia="zh-CN"/>
              </w:rPr>
              <w:t>-1.2/5.1</w:t>
            </w:r>
          </w:p>
        </w:tc>
        <w:tc>
          <w:tcPr>
            <w:tcW w:w="0" w:type="auto"/>
            <w:hideMark/>
          </w:tcPr>
          <w:p w14:paraId="4D9D0C7A" w14:textId="77777777" w:rsidR="004C09BC" w:rsidRPr="009476C7" w:rsidRDefault="004C09BC" w:rsidP="00685913">
            <w:pPr>
              <w:pStyle w:val="TAC"/>
              <w:keepNext w:val="0"/>
              <w:keepLines w:val="0"/>
              <w:rPr>
                <w:lang w:eastAsia="zh-CN"/>
              </w:rPr>
            </w:pPr>
            <w:r w:rsidRPr="009476C7">
              <w:rPr>
                <w:lang w:eastAsia="zh-CN"/>
              </w:rPr>
              <w:t>-1.3/5.5</w:t>
            </w:r>
          </w:p>
        </w:tc>
        <w:tc>
          <w:tcPr>
            <w:tcW w:w="0" w:type="auto"/>
            <w:hideMark/>
          </w:tcPr>
          <w:p w14:paraId="1CF47E76" w14:textId="77777777" w:rsidR="004C09BC" w:rsidRPr="009476C7" w:rsidRDefault="004C09BC" w:rsidP="00685913">
            <w:pPr>
              <w:pStyle w:val="TAC"/>
              <w:keepNext w:val="0"/>
              <w:keepLines w:val="0"/>
              <w:rPr>
                <w:lang w:eastAsia="zh-CN"/>
              </w:rPr>
            </w:pPr>
            <w:r w:rsidRPr="009476C7">
              <w:rPr>
                <w:lang w:eastAsia="zh-CN"/>
              </w:rPr>
              <w:t>-1.2/5.8</w:t>
            </w:r>
          </w:p>
        </w:tc>
        <w:tc>
          <w:tcPr>
            <w:tcW w:w="0" w:type="auto"/>
            <w:hideMark/>
          </w:tcPr>
          <w:p w14:paraId="6AA43C0C" w14:textId="77777777" w:rsidR="004C09BC" w:rsidRPr="009476C7" w:rsidRDefault="004C09BC" w:rsidP="00685913">
            <w:pPr>
              <w:pStyle w:val="TAC"/>
              <w:keepNext w:val="0"/>
              <w:keepLines w:val="0"/>
              <w:rPr>
                <w:lang w:eastAsia="zh-CN"/>
              </w:rPr>
            </w:pPr>
            <w:r w:rsidRPr="009476C7">
              <w:rPr>
                <w:lang w:eastAsia="zh-CN"/>
              </w:rPr>
              <w:t>-0.7/6.6</w:t>
            </w:r>
          </w:p>
        </w:tc>
        <w:tc>
          <w:tcPr>
            <w:tcW w:w="0" w:type="auto"/>
            <w:hideMark/>
          </w:tcPr>
          <w:p w14:paraId="39A087A1" w14:textId="77777777" w:rsidR="004C09BC" w:rsidRPr="009476C7" w:rsidRDefault="004C09BC" w:rsidP="00685913">
            <w:pPr>
              <w:pStyle w:val="TAC"/>
              <w:keepNext w:val="0"/>
              <w:keepLines w:val="0"/>
              <w:rPr>
                <w:lang w:eastAsia="zh-CN"/>
              </w:rPr>
            </w:pPr>
            <w:r w:rsidRPr="009476C7">
              <w:rPr>
                <w:lang w:eastAsia="zh-CN"/>
              </w:rPr>
              <w:t>-0.7/5.9</w:t>
            </w:r>
          </w:p>
        </w:tc>
      </w:tr>
      <w:tr w:rsidR="004C09BC" w:rsidRPr="009476C7" w14:paraId="31D02B25" w14:textId="77777777" w:rsidTr="00685913">
        <w:trPr>
          <w:trHeight w:val="225"/>
          <w:jc w:val="center"/>
        </w:trPr>
        <w:tc>
          <w:tcPr>
            <w:tcW w:w="0" w:type="auto"/>
            <w:vMerge/>
            <w:vAlign w:val="center"/>
            <w:hideMark/>
          </w:tcPr>
          <w:p w14:paraId="6ED52AA5" w14:textId="77777777" w:rsidR="004C09BC" w:rsidRPr="009476C7" w:rsidRDefault="004C09BC" w:rsidP="00685913">
            <w:pPr>
              <w:pStyle w:val="TAC"/>
              <w:keepNext w:val="0"/>
              <w:keepLines w:val="0"/>
              <w:rPr>
                <w:lang w:eastAsia="zh-CN"/>
              </w:rPr>
            </w:pPr>
          </w:p>
        </w:tc>
        <w:tc>
          <w:tcPr>
            <w:tcW w:w="0" w:type="auto"/>
            <w:vMerge/>
            <w:vAlign w:val="center"/>
            <w:hideMark/>
          </w:tcPr>
          <w:p w14:paraId="02D1E897" w14:textId="77777777" w:rsidR="004C09BC" w:rsidRPr="009476C7" w:rsidRDefault="004C09BC" w:rsidP="00685913">
            <w:pPr>
              <w:pStyle w:val="TAC"/>
              <w:keepNext w:val="0"/>
              <w:keepLines w:val="0"/>
              <w:rPr>
                <w:lang w:eastAsia="zh-CN"/>
              </w:rPr>
            </w:pPr>
          </w:p>
        </w:tc>
        <w:tc>
          <w:tcPr>
            <w:tcW w:w="0" w:type="auto"/>
            <w:vAlign w:val="center"/>
            <w:hideMark/>
          </w:tcPr>
          <w:p w14:paraId="49D4AB04"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hideMark/>
          </w:tcPr>
          <w:p w14:paraId="7EB1A134" w14:textId="77777777" w:rsidR="004C09BC" w:rsidRPr="009476C7" w:rsidRDefault="004C09BC" w:rsidP="00685913">
            <w:pPr>
              <w:pStyle w:val="TAC"/>
              <w:keepNext w:val="0"/>
              <w:keepLines w:val="0"/>
              <w:rPr>
                <w:lang w:eastAsia="zh-CN"/>
              </w:rPr>
            </w:pPr>
            <w:r w:rsidRPr="009476C7">
              <w:rPr>
                <w:lang w:eastAsia="zh-CN"/>
              </w:rPr>
              <w:t>-1.0/5.4</w:t>
            </w:r>
          </w:p>
        </w:tc>
        <w:tc>
          <w:tcPr>
            <w:tcW w:w="0" w:type="auto"/>
            <w:hideMark/>
          </w:tcPr>
          <w:p w14:paraId="7F82362E" w14:textId="77777777" w:rsidR="004C09BC" w:rsidRPr="009476C7" w:rsidRDefault="004C09BC" w:rsidP="00685913">
            <w:pPr>
              <w:pStyle w:val="TAC"/>
              <w:keepNext w:val="0"/>
              <w:keepLines w:val="0"/>
              <w:rPr>
                <w:lang w:eastAsia="zh-CN"/>
              </w:rPr>
            </w:pPr>
            <w:r w:rsidRPr="009476C7">
              <w:rPr>
                <w:lang w:eastAsia="zh-CN"/>
              </w:rPr>
              <w:t>-0.8/5.6</w:t>
            </w:r>
          </w:p>
        </w:tc>
        <w:tc>
          <w:tcPr>
            <w:tcW w:w="0" w:type="auto"/>
            <w:hideMark/>
          </w:tcPr>
          <w:p w14:paraId="4165914D" w14:textId="77777777" w:rsidR="004C09BC" w:rsidRPr="009476C7" w:rsidRDefault="004C09BC" w:rsidP="00685913">
            <w:pPr>
              <w:pStyle w:val="TAC"/>
              <w:keepNext w:val="0"/>
              <w:keepLines w:val="0"/>
              <w:rPr>
                <w:lang w:eastAsia="zh-CN"/>
              </w:rPr>
            </w:pPr>
            <w:r w:rsidRPr="009476C7">
              <w:rPr>
                <w:lang w:eastAsia="zh-CN"/>
              </w:rPr>
              <w:t>-0.7/6.3</w:t>
            </w:r>
          </w:p>
        </w:tc>
        <w:tc>
          <w:tcPr>
            <w:tcW w:w="0" w:type="auto"/>
            <w:hideMark/>
          </w:tcPr>
          <w:p w14:paraId="708403EC" w14:textId="77777777" w:rsidR="004C09BC" w:rsidRPr="009476C7" w:rsidRDefault="004C09BC" w:rsidP="00685913">
            <w:pPr>
              <w:pStyle w:val="TAC"/>
              <w:keepNext w:val="0"/>
              <w:keepLines w:val="0"/>
              <w:rPr>
                <w:lang w:eastAsia="zh-CN"/>
              </w:rPr>
            </w:pPr>
            <w:r w:rsidRPr="009476C7">
              <w:rPr>
                <w:lang w:eastAsia="zh-CN"/>
              </w:rPr>
              <w:t>-0.1/7.8</w:t>
            </w:r>
          </w:p>
        </w:tc>
        <w:tc>
          <w:tcPr>
            <w:tcW w:w="0" w:type="auto"/>
            <w:hideMark/>
          </w:tcPr>
          <w:p w14:paraId="1397637B" w14:textId="77777777" w:rsidR="004C09BC" w:rsidRPr="009476C7" w:rsidRDefault="004C09BC" w:rsidP="00685913">
            <w:pPr>
              <w:pStyle w:val="TAC"/>
              <w:keepNext w:val="0"/>
              <w:keepLines w:val="0"/>
              <w:rPr>
                <w:lang w:eastAsia="zh-CN"/>
              </w:rPr>
            </w:pPr>
            <w:r w:rsidRPr="009476C7">
              <w:rPr>
                <w:lang w:eastAsia="zh-CN"/>
              </w:rPr>
              <w:t>-0.4/7.5</w:t>
            </w:r>
          </w:p>
        </w:tc>
      </w:tr>
      <w:tr w:rsidR="004C09BC" w:rsidRPr="009476C7" w14:paraId="423DA7CB" w14:textId="77777777" w:rsidTr="00685913">
        <w:trPr>
          <w:trHeight w:val="225"/>
          <w:jc w:val="center"/>
        </w:trPr>
        <w:tc>
          <w:tcPr>
            <w:tcW w:w="0" w:type="auto"/>
            <w:vMerge/>
            <w:vAlign w:val="center"/>
            <w:hideMark/>
          </w:tcPr>
          <w:p w14:paraId="1A13EC88" w14:textId="77777777" w:rsidR="004C09BC" w:rsidRPr="009476C7" w:rsidRDefault="004C09BC" w:rsidP="00685913">
            <w:pPr>
              <w:pStyle w:val="TAC"/>
              <w:keepNext w:val="0"/>
              <w:keepLines w:val="0"/>
              <w:rPr>
                <w:lang w:eastAsia="zh-CN"/>
              </w:rPr>
            </w:pPr>
          </w:p>
        </w:tc>
        <w:tc>
          <w:tcPr>
            <w:tcW w:w="0" w:type="auto"/>
            <w:vMerge/>
            <w:vAlign w:val="center"/>
            <w:hideMark/>
          </w:tcPr>
          <w:p w14:paraId="0965D8D4" w14:textId="77777777" w:rsidR="004C09BC" w:rsidRPr="009476C7" w:rsidRDefault="004C09BC" w:rsidP="00685913">
            <w:pPr>
              <w:pStyle w:val="TAC"/>
              <w:keepNext w:val="0"/>
              <w:keepLines w:val="0"/>
              <w:rPr>
                <w:lang w:eastAsia="zh-CN"/>
              </w:rPr>
            </w:pPr>
          </w:p>
        </w:tc>
        <w:tc>
          <w:tcPr>
            <w:tcW w:w="0" w:type="auto"/>
            <w:vAlign w:val="center"/>
            <w:hideMark/>
          </w:tcPr>
          <w:p w14:paraId="233BF211"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hideMark/>
          </w:tcPr>
          <w:p w14:paraId="4DC240BB" w14:textId="77777777" w:rsidR="004C09BC" w:rsidRPr="009476C7" w:rsidRDefault="004C09BC" w:rsidP="00685913">
            <w:pPr>
              <w:pStyle w:val="TAC"/>
              <w:keepNext w:val="0"/>
              <w:keepLines w:val="0"/>
              <w:rPr>
                <w:lang w:eastAsia="zh-CN"/>
              </w:rPr>
            </w:pPr>
            <w:r w:rsidRPr="009476C7">
              <w:rPr>
                <w:lang w:eastAsia="zh-CN"/>
              </w:rPr>
              <w:t>-5.5/0.5</w:t>
            </w:r>
          </w:p>
        </w:tc>
        <w:tc>
          <w:tcPr>
            <w:tcW w:w="0" w:type="auto"/>
            <w:hideMark/>
          </w:tcPr>
          <w:p w14:paraId="303A1582" w14:textId="77777777" w:rsidR="004C09BC" w:rsidRPr="009476C7" w:rsidRDefault="004C09BC" w:rsidP="00685913">
            <w:pPr>
              <w:pStyle w:val="TAC"/>
              <w:keepNext w:val="0"/>
              <w:keepLines w:val="0"/>
              <w:rPr>
                <w:lang w:eastAsia="zh-CN"/>
              </w:rPr>
            </w:pPr>
            <w:r w:rsidRPr="009476C7">
              <w:rPr>
                <w:lang w:eastAsia="zh-CN"/>
              </w:rPr>
              <w:t>-5.5/0.7</w:t>
            </w:r>
          </w:p>
        </w:tc>
        <w:tc>
          <w:tcPr>
            <w:tcW w:w="0" w:type="auto"/>
            <w:hideMark/>
          </w:tcPr>
          <w:p w14:paraId="3F57F252" w14:textId="77777777" w:rsidR="004C09BC" w:rsidRPr="009476C7" w:rsidRDefault="004C09BC" w:rsidP="00685913">
            <w:pPr>
              <w:pStyle w:val="TAC"/>
              <w:keepNext w:val="0"/>
              <w:keepLines w:val="0"/>
              <w:rPr>
                <w:lang w:eastAsia="zh-CN"/>
              </w:rPr>
            </w:pPr>
            <w:r w:rsidRPr="009476C7">
              <w:rPr>
                <w:lang w:eastAsia="zh-CN"/>
              </w:rPr>
              <w:t>-5.5/0.8</w:t>
            </w:r>
          </w:p>
        </w:tc>
        <w:tc>
          <w:tcPr>
            <w:tcW w:w="0" w:type="auto"/>
            <w:hideMark/>
          </w:tcPr>
          <w:p w14:paraId="2BF80251" w14:textId="77777777" w:rsidR="004C09BC" w:rsidRPr="009476C7" w:rsidRDefault="004C09BC" w:rsidP="00685913">
            <w:pPr>
              <w:pStyle w:val="TAC"/>
              <w:keepNext w:val="0"/>
              <w:keepLines w:val="0"/>
              <w:rPr>
                <w:lang w:eastAsia="zh-CN"/>
              </w:rPr>
            </w:pPr>
            <w:r w:rsidRPr="009476C7">
              <w:rPr>
                <w:lang w:eastAsia="zh-CN"/>
              </w:rPr>
              <w:t>-5.0/1.5</w:t>
            </w:r>
          </w:p>
        </w:tc>
        <w:tc>
          <w:tcPr>
            <w:tcW w:w="0" w:type="auto"/>
            <w:hideMark/>
          </w:tcPr>
          <w:p w14:paraId="647D9EB0" w14:textId="77777777" w:rsidR="004C09BC" w:rsidRPr="009476C7" w:rsidRDefault="004C09BC" w:rsidP="00685913">
            <w:pPr>
              <w:pStyle w:val="TAC"/>
              <w:keepNext w:val="0"/>
              <w:keepLines w:val="0"/>
              <w:rPr>
                <w:lang w:eastAsia="zh-CN"/>
              </w:rPr>
            </w:pPr>
            <w:r w:rsidRPr="009476C7">
              <w:rPr>
                <w:lang w:eastAsia="zh-CN"/>
              </w:rPr>
              <w:t>-5.6/0.7</w:t>
            </w:r>
          </w:p>
        </w:tc>
      </w:tr>
      <w:tr w:rsidR="004C09BC" w:rsidRPr="009476C7" w14:paraId="1BBEF7DD" w14:textId="77777777" w:rsidTr="00685913">
        <w:trPr>
          <w:trHeight w:val="225"/>
          <w:jc w:val="center"/>
        </w:trPr>
        <w:tc>
          <w:tcPr>
            <w:tcW w:w="0" w:type="auto"/>
            <w:vMerge/>
            <w:vAlign w:val="center"/>
            <w:hideMark/>
          </w:tcPr>
          <w:p w14:paraId="525AF920" w14:textId="77777777" w:rsidR="004C09BC" w:rsidRPr="009476C7" w:rsidRDefault="004C09BC" w:rsidP="00685913">
            <w:pPr>
              <w:pStyle w:val="TAC"/>
              <w:keepNext w:val="0"/>
              <w:keepLines w:val="0"/>
              <w:rPr>
                <w:lang w:eastAsia="zh-CN"/>
              </w:rPr>
            </w:pPr>
          </w:p>
        </w:tc>
        <w:tc>
          <w:tcPr>
            <w:tcW w:w="0" w:type="auto"/>
            <w:vMerge/>
            <w:vAlign w:val="center"/>
            <w:hideMark/>
          </w:tcPr>
          <w:p w14:paraId="07142D6D" w14:textId="77777777" w:rsidR="004C09BC" w:rsidRPr="009476C7" w:rsidRDefault="004C09BC" w:rsidP="00685913">
            <w:pPr>
              <w:pStyle w:val="TAC"/>
              <w:keepNext w:val="0"/>
              <w:keepLines w:val="0"/>
              <w:rPr>
                <w:lang w:eastAsia="zh-CN"/>
              </w:rPr>
            </w:pPr>
          </w:p>
        </w:tc>
        <w:tc>
          <w:tcPr>
            <w:tcW w:w="0" w:type="auto"/>
            <w:vAlign w:val="center"/>
            <w:hideMark/>
          </w:tcPr>
          <w:p w14:paraId="2C1F582F"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hideMark/>
          </w:tcPr>
          <w:p w14:paraId="4986D5A5" w14:textId="77777777" w:rsidR="004C09BC" w:rsidRPr="009476C7" w:rsidRDefault="004C09BC" w:rsidP="00685913">
            <w:pPr>
              <w:pStyle w:val="TAC"/>
              <w:keepNext w:val="0"/>
              <w:keepLines w:val="0"/>
              <w:rPr>
                <w:lang w:eastAsia="zh-CN"/>
              </w:rPr>
            </w:pPr>
            <w:r w:rsidRPr="009476C7">
              <w:rPr>
                <w:lang w:eastAsia="zh-CN"/>
              </w:rPr>
              <w:t>-5.6/0.6</w:t>
            </w:r>
          </w:p>
        </w:tc>
        <w:tc>
          <w:tcPr>
            <w:tcW w:w="0" w:type="auto"/>
            <w:hideMark/>
          </w:tcPr>
          <w:p w14:paraId="54BEFB39" w14:textId="77777777" w:rsidR="004C09BC" w:rsidRPr="009476C7" w:rsidRDefault="004C09BC" w:rsidP="00685913">
            <w:pPr>
              <w:pStyle w:val="TAC"/>
              <w:keepNext w:val="0"/>
              <w:keepLines w:val="0"/>
              <w:rPr>
                <w:lang w:eastAsia="zh-CN"/>
              </w:rPr>
            </w:pPr>
            <w:r w:rsidRPr="009476C7">
              <w:rPr>
                <w:lang w:eastAsia="zh-CN"/>
              </w:rPr>
              <w:t>-5.4/0.7</w:t>
            </w:r>
          </w:p>
        </w:tc>
        <w:tc>
          <w:tcPr>
            <w:tcW w:w="0" w:type="auto"/>
            <w:hideMark/>
          </w:tcPr>
          <w:p w14:paraId="3DB8A335" w14:textId="77777777" w:rsidR="004C09BC" w:rsidRPr="009476C7" w:rsidRDefault="004C09BC" w:rsidP="00685913">
            <w:pPr>
              <w:pStyle w:val="TAC"/>
              <w:keepNext w:val="0"/>
              <w:keepLines w:val="0"/>
              <w:rPr>
                <w:lang w:eastAsia="zh-CN"/>
              </w:rPr>
            </w:pPr>
            <w:r w:rsidRPr="009476C7">
              <w:rPr>
                <w:lang w:eastAsia="zh-CN"/>
              </w:rPr>
              <w:t>-5.5/0.8</w:t>
            </w:r>
          </w:p>
        </w:tc>
        <w:tc>
          <w:tcPr>
            <w:tcW w:w="0" w:type="auto"/>
            <w:hideMark/>
          </w:tcPr>
          <w:p w14:paraId="6F59F880" w14:textId="77777777" w:rsidR="004C09BC" w:rsidRPr="009476C7" w:rsidRDefault="004C09BC" w:rsidP="00685913">
            <w:pPr>
              <w:pStyle w:val="TAC"/>
              <w:keepNext w:val="0"/>
              <w:keepLines w:val="0"/>
              <w:rPr>
                <w:lang w:eastAsia="zh-CN"/>
              </w:rPr>
            </w:pPr>
            <w:r w:rsidRPr="009476C7">
              <w:rPr>
                <w:lang w:eastAsia="zh-CN"/>
              </w:rPr>
              <w:t>-5.1/1.5</w:t>
            </w:r>
          </w:p>
        </w:tc>
        <w:tc>
          <w:tcPr>
            <w:tcW w:w="0" w:type="auto"/>
            <w:hideMark/>
          </w:tcPr>
          <w:p w14:paraId="699F34F1" w14:textId="77777777" w:rsidR="004C09BC" w:rsidRPr="009476C7" w:rsidRDefault="004C09BC" w:rsidP="00685913">
            <w:pPr>
              <w:pStyle w:val="TAC"/>
              <w:keepNext w:val="0"/>
              <w:keepLines w:val="0"/>
              <w:rPr>
                <w:lang w:eastAsia="zh-CN"/>
              </w:rPr>
            </w:pPr>
            <w:r w:rsidRPr="009476C7">
              <w:rPr>
                <w:lang w:eastAsia="zh-CN"/>
              </w:rPr>
              <w:t>-5.4/0.8</w:t>
            </w:r>
          </w:p>
        </w:tc>
      </w:tr>
      <w:tr w:rsidR="004C09BC" w:rsidRPr="009476C7" w14:paraId="0322592A" w14:textId="77777777" w:rsidTr="00685913">
        <w:trPr>
          <w:trHeight w:val="225"/>
          <w:jc w:val="center"/>
        </w:trPr>
        <w:tc>
          <w:tcPr>
            <w:tcW w:w="0" w:type="auto"/>
            <w:vMerge/>
            <w:vAlign w:val="center"/>
            <w:hideMark/>
          </w:tcPr>
          <w:p w14:paraId="0837ABDC"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5AC8D0D7"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6500B19A"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6AA578E" w14:textId="77777777" w:rsidR="004C09BC" w:rsidRPr="009476C7" w:rsidRDefault="004C09BC" w:rsidP="00685913">
            <w:pPr>
              <w:pStyle w:val="TAC"/>
              <w:keepNext w:val="0"/>
              <w:keepLines w:val="0"/>
              <w:rPr>
                <w:lang w:eastAsia="zh-CN"/>
              </w:rPr>
            </w:pPr>
            <w:r w:rsidRPr="009476C7">
              <w:rPr>
                <w:lang w:eastAsia="zh-CN"/>
              </w:rPr>
              <w:t>6.2/8.6</w:t>
            </w:r>
          </w:p>
        </w:tc>
        <w:tc>
          <w:tcPr>
            <w:tcW w:w="0" w:type="auto"/>
            <w:hideMark/>
          </w:tcPr>
          <w:p w14:paraId="2FEDD108" w14:textId="77777777" w:rsidR="004C09BC" w:rsidRPr="009476C7" w:rsidRDefault="004C09BC" w:rsidP="00685913">
            <w:pPr>
              <w:pStyle w:val="TAC"/>
              <w:keepNext w:val="0"/>
              <w:keepLines w:val="0"/>
              <w:rPr>
                <w:lang w:eastAsia="zh-CN"/>
              </w:rPr>
            </w:pPr>
            <w:r w:rsidRPr="009476C7">
              <w:rPr>
                <w:lang w:eastAsia="zh-CN"/>
              </w:rPr>
              <w:t>6.3/8.0</w:t>
            </w:r>
          </w:p>
        </w:tc>
        <w:tc>
          <w:tcPr>
            <w:tcW w:w="0" w:type="auto"/>
            <w:hideMark/>
          </w:tcPr>
          <w:p w14:paraId="5178EFB4" w14:textId="77777777" w:rsidR="004C09BC" w:rsidRPr="009476C7" w:rsidRDefault="004C09BC" w:rsidP="00685913">
            <w:pPr>
              <w:pStyle w:val="TAC"/>
              <w:keepNext w:val="0"/>
              <w:keepLines w:val="0"/>
              <w:rPr>
                <w:lang w:eastAsia="zh-CN"/>
              </w:rPr>
            </w:pPr>
            <w:r w:rsidRPr="009476C7">
              <w:rPr>
                <w:lang w:eastAsia="zh-CN"/>
              </w:rPr>
              <w:t>6.3/8.3</w:t>
            </w:r>
          </w:p>
        </w:tc>
        <w:tc>
          <w:tcPr>
            <w:tcW w:w="0" w:type="auto"/>
            <w:hideMark/>
          </w:tcPr>
          <w:p w14:paraId="2790B764" w14:textId="77777777" w:rsidR="004C09BC" w:rsidRPr="009476C7" w:rsidRDefault="004C09BC" w:rsidP="00685913">
            <w:pPr>
              <w:pStyle w:val="TAC"/>
              <w:keepNext w:val="0"/>
              <w:keepLines w:val="0"/>
              <w:rPr>
                <w:lang w:eastAsia="zh-CN"/>
              </w:rPr>
            </w:pPr>
            <w:r w:rsidRPr="009476C7">
              <w:rPr>
                <w:lang w:eastAsia="zh-CN"/>
              </w:rPr>
              <w:t>6.7/8.9</w:t>
            </w:r>
          </w:p>
        </w:tc>
        <w:tc>
          <w:tcPr>
            <w:tcW w:w="0" w:type="auto"/>
            <w:hideMark/>
          </w:tcPr>
          <w:p w14:paraId="75D8397D" w14:textId="77777777" w:rsidR="004C09BC" w:rsidRPr="009476C7" w:rsidRDefault="004C09BC" w:rsidP="00685913">
            <w:pPr>
              <w:pStyle w:val="TAC"/>
              <w:keepNext w:val="0"/>
              <w:keepLines w:val="0"/>
              <w:rPr>
                <w:lang w:eastAsia="zh-CN"/>
              </w:rPr>
            </w:pPr>
            <w:r w:rsidRPr="009476C7">
              <w:rPr>
                <w:lang w:eastAsia="zh-CN"/>
              </w:rPr>
              <w:t>5.9/7.4</w:t>
            </w:r>
          </w:p>
        </w:tc>
      </w:tr>
      <w:tr w:rsidR="004C09BC" w:rsidRPr="009476C7" w14:paraId="5D2AC38C" w14:textId="77777777" w:rsidTr="00685913">
        <w:trPr>
          <w:trHeight w:val="225"/>
          <w:jc w:val="center"/>
        </w:trPr>
        <w:tc>
          <w:tcPr>
            <w:tcW w:w="0" w:type="auto"/>
            <w:vMerge/>
            <w:vAlign w:val="center"/>
            <w:hideMark/>
          </w:tcPr>
          <w:p w14:paraId="57C35156" w14:textId="77777777" w:rsidR="004C09BC" w:rsidRPr="009476C7" w:rsidRDefault="004C09BC" w:rsidP="00685913">
            <w:pPr>
              <w:pStyle w:val="TAC"/>
              <w:keepNext w:val="0"/>
              <w:keepLines w:val="0"/>
              <w:rPr>
                <w:lang w:eastAsia="zh-CN"/>
              </w:rPr>
            </w:pPr>
          </w:p>
        </w:tc>
        <w:tc>
          <w:tcPr>
            <w:tcW w:w="0" w:type="auto"/>
            <w:vMerge/>
            <w:vAlign w:val="center"/>
            <w:hideMark/>
          </w:tcPr>
          <w:p w14:paraId="7B14291B" w14:textId="77777777" w:rsidR="004C09BC" w:rsidRPr="009476C7" w:rsidRDefault="004C09BC" w:rsidP="00685913">
            <w:pPr>
              <w:pStyle w:val="TAC"/>
              <w:keepNext w:val="0"/>
              <w:keepLines w:val="0"/>
              <w:rPr>
                <w:lang w:eastAsia="zh-CN"/>
              </w:rPr>
            </w:pPr>
          </w:p>
        </w:tc>
        <w:tc>
          <w:tcPr>
            <w:tcW w:w="0" w:type="auto"/>
            <w:vAlign w:val="center"/>
            <w:hideMark/>
          </w:tcPr>
          <w:p w14:paraId="4F79F1FC"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14453015" w14:textId="77777777" w:rsidR="004C09BC" w:rsidRPr="009476C7" w:rsidRDefault="004C09BC" w:rsidP="00685913">
            <w:pPr>
              <w:pStyle w:val="TAC"/>
              <w:keepNext w:val="0"/>
              <w:keepLines w:val="0"/>
              <w:rPr>
                <w:lang w:eastAsia="zh-CN"/>
              </w:rPr>
            </w:pPr>
            <w:r w:rsidRPr="009476C7">
              <w:rPr>
                <w:lang w:eastAsia="zh-CN"/>
              </w:rPr>
              <w:t>6.1/7.9</w:t>
            </w:r>
          </w:p>
        </w:tc>
        <w:tc>
          <w:tcPr>
            <w:tcW w:w="0" w:type="auto"/>
            <w:hideMark/>
          </w:tcPr>
          <w:p w14:paraId="3D525FCF" w14:textId="77777777" w:rsidR="004C09BC" w:rsidRPr="009476C7" w:rsidRDefault="004C09BC" w:rsidP="00685913">
            <w:pPr>
              <w:pStyle w:val="TAC"/>
              <w:keepNext w:val="0"/>
              <w:keepLines w:val="0"/>
              <w:rPr>
                <w:lang w:eastAsia="zh-CN"/>
              </w:rPr>
            </w:pPr>
            <w:r w:rsidRPr="009476C7">
              <w:rPr>
                <w:lang w:eastAsia="zh-CN"/>
              </w:rPr>
              <w:t>6.0/7.8</w:t>
            </w:r>
          </w:p>
        </w:tc>
        <w:tc>
          <w:tcPr>
            <w:tcW w:w="0" w:type="auto"/>
            <w:hideMark/>
          </w:tcPr>
          <w:p w14:paraId="1C325B4C" w14:textId="77777777" w:rsidR="004C09BC" w:rsidRPr="009476C7" w:rsidRDefault="004C09BC" w:rsidP="00685913">
            <w:pPr>
              <w:pStyle w:val="TAC"/>
              <w:keepNext w:val="0"/>
              <w:keepLines w:val="0"/>
              <w:rPr>
                <w:lang w:eastAsia="zh-CN"/>
              </w:rPr>
            </w:pPr>
            <w:r w:rsidRPr="009476C7">
              <w:rPr>
                <w:lang w:eastAsia="zh-CN"/>
              </w:rPr>
              <w:t>6.4/7.9</w:t>
            </w:r>
          </w:p>
        </w:tc>
        <w:tc>
          <w:tcPr>
            <w:tcW w:w="0" w:type="auto"/>
            <w:hideMark/>
          </w:tcPr>
          <w:p w14:paraId="52E536F1" w14:textId="77777777" w:rsidR="004C09BC" w:rsidRPr="009476C7" w:rsidRDefault="004C09BC" w:rsidP="00685913">
            <w:pPr>
              <w:pStyle w:val="TAC"/>
              <w:keepNext w:val="0"/>
              <w:keepLines w:val="0"/>
              <w:rPr>
                <w:lang w:eastAsia="zh-CN"/>
              </w:rPr>
            </w:pPr>
            <w:r w:rsidRPr="009476C7">
              <w:rPr>
                <w:lang w:eastAsia="zh-CN"/>
              </w:rPr>
              <w:t>6.7/8.7</w:t>
            </w:r>
          </w:p>
        </w:tc>
        <w:tc>
          <w:tcPr>
            <w:tcW w:w="0" w:type="auto"/>
            <w:hideMark/>
          </w:tcPr>
          <w:p w14:paraId="3E79AE91" w14:textId="77777777" w:rsidR="004C09BC" w:rsidRPr="009476C7" w:rsidRDefault="004C09BC" w:rsidP="00685913">
            <w:pPr>
              <w:pStyle w:val="TAC"/>
              <w:keepNext w:val="0"/>
              <w:keepLines w:val="0"/>
              <w:rPr>
                <w:lang w:eastAsia="zh-CN"/>
              </w:rPr>
            </w:pPr>
            <w:r w:rsidRPr="009476C7">
              <w:rPr>
                <w:lang w:eastAsia="zh-CN"/>
              </w:rPr>
              <w:t>6.1/7.5</w:t>
            </w:r>
          </w:p>
        </w:tc>
      </w:tr>
      <w:tr w:rsidR="004C09BC" w:rsidRPr="009476C7" w14:paraId="18A24DDC" w14:textId="77777777" w:rsidTr="00685913">
        <w:trPr>
          <w:trHeight w:val="225"/>
          <w:jc w:val="center"/>
        </w:trPr>
        <w:tc>
          <w:tcPr>
            <w:tcW w:w="0" w:type="auto"/>
            <w:vMerge/>
            <w:vAlign w:val="center"/>
            <w:hideMark/>
          </w:tcPr>
          <w:p w14:paraId="4C9CA7A7" w14:textId="77777777" w:rsidR="004C09BC" w:rsidRPr="009476C7" w:rsidRDefault="004C09BC" w:rsidP="00685913">
            <w:pPr>
              <w:pStyle w:val="TAC"/>
              <w:keepNext w:val="0"/>
              <w:keepLines w:val="0"/>
              <w:rPr>
                <w:lang w:eastAsia="zh-CN"/>
              </w:rPr>
            </w:pPr>
          </w:p>
        </w:tc>
        <w:tc>
          <w:tcPr>
            <w:tcW w:w="0" w:type="auto"/>
            <w:vMerge/>
            <w:vAlign w:val="center"/>
            <w:hideMark/>
          </w:tcPr>
          <w:p w14:paraId="30D88AAF" w14:textId="77777777" w:rsidR="004C09BC" w:rsidRPr="009476C7" w:rsidRDefault="004C09BC" w:rsidP="00685913">
            <w:pPr>
              <w:pStyle w:val="TAC"/>
              <w:keepNext w:val="0"/>
              <w:keepLines w:val="0"/>
              <w:rPr>
                <w:lang w:eastAsia="zh-CN"/>
              </w:rPr>
            </w:pPr>
          </w:p>
        </w:tc>
        <w:tc>
          <w:tcPr>
            <w:tcW w:w="0" w:type="auto"/>
            <w:vAlign w:val="center"/>
            <w:hideMark/>
          </w:tcPr>
          <w:p w14:paraId="7E4D2D51"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1D08325" w14:textId="77777777" w:rsidR="004C09BC" w:rsidRPr="009476C7" w:rsidRDefault="004C09BC" w:rsidP="00685913">
            <w:pPr>
              <w:pStyle w:val="TAC"/>
              <w:keepNext w:val="0"/>
              <w:keepLines w:val="0"/>
              <w:rPr>
                <w:lang w:eastAsia="zh-CN"/>
              </w:rPr>
            </w:pPr>
            <w:r w:rsidRPr="009476C7">
              <w:rPr>
                <w:lang w:eastAsia="zh-CN"/>
              </w:rPr>
              <w:t>5.9/7.5</w:t>
            </w:r>
          </w:p>
        </w:tc>
        <w:tc>
          <w:tcPr>
            <w:tcW w:w="0" w:type="auto"/>
            <w:hideMark/>
          </w:tcPr>
          <w:p w14:paraId="6744130E" w14:textId="77777777" w:rsidR="004C09BC" w:rsidRPr="009476C7" w:rsidRDefault="004C09BC" w:rsidP="00685913">
            <w:pPr>
              <w:pStyle w:val="TAC"/>
              <w:keepNext w:val="0"/>
              <w:keepLines w:val="0"/>
              <w:rPr>
                <w:lang w:eastAsia="zh-CN"/>
              </w:rPr>
            </w:pPr>
            <w:r w:rsidRPr="009476C7">
              <w:rPr>
                <w:lang w:eastAsia="zh-CN"/>
              </w:rPr>
              <w:t>6.2/7.8</w:t>
            </w:r>
          </w:p>
        </w:tc>
        <w:tc>
          <w:tcPr>
            <w:tcW w:w="0" w:type="auto"/>
            <w:hideMark/>
          </w:tcPr>
          <w:p w14:paraId="399C0097" w14:textId="77777777" w:rsidR="004C09BC" w:rsidRPr="009476C7" w:rsidRDefault="004C09BC" w:rsidP="00685913">
            <w:pPr>
              <w:pStyle w:val="TAC"/>
              <w:keepNext w:val="0"/>
              <w:keepLines w:val="0"/>
              <w:rPr>
                <w:lang w:eastAsia="zh-CN"/>
              </w:rPr>
            </w:pPr>
            <w:r w:rsidRPr="009476C7">
              <w:rPr>
                <w:lang w:eastAsia="zh-CN"/>
              </w:rPr>
              <w:t>6.7/7.9</w:t>
            </w:r>
          </w:p>
        </w:tc>
        <w:tc>
          <w:tcPr>
            <w:tcW w:w="0" w:type="auto"/>
            <w:hideMark/>
          </w:tcPr>
          <w:p w14:paraId="30CF680A" w14:textId="77777777" w:rsidR="004C09BC" w:rsidRPr="009476C7" w:rsidRDefault="004C09BC" w:rsidP="00685913">
            <w:pPr>
              <w:pStyle w:val="TAC"/>
              <w:keepNext w:val="0"/>
              <w:keepLines w:val="0"/>
              <w:rPr>
                <w:lang w:eastAsia="zh-CN"/>
              </w:rPr>
            </w:pPr>
            <w:r w:rsidRPr="009476C7">
              <w:rPr>
                <w:lang w:eastAsia="zh-CN"/>
              </w:rPr>
              <w:t>7.0/8.8</w:t>
            </w:r>
          </w:p>
        </w:tc>
        <w:tc>
          <w:tcPr>
            <w:tcW w:w="0" w:type="auto"/>
            <w:hideMark/>
          </w:tcPr>
          <w:p w14:paraId="1FD7108A" w14:textId="77777777" w:rsidR="004C09BC" w:rsidRPr="009476C7" w:rsidRDefault="004C09BC" w:rsidP="00685913">
            <w:pPr>
              <w:pStyle w:val="TAC"/>
              <w:keepNext w:val="0"/>
              <w:keepLines w:val="0"/>
              <w:rPr>
                <w:lang w:eastAsia="zh-CN"/>
              </w:rPr>
            </w:pPr>
            <w:r w:rsidRPr="009476C7">
              <w:rPr>
                <w:lang w:eastAsia="zh-CN"/>
              </w:rPr>
              <w:t>6.4/7.7</w:t>
            </w:r>
          </w:p>
        </w:tc>
      </w:tr>
      <w:tr w:rsidR="004C09BC" w:rsidRPr="009476C7" w14:paraId="64294D13" w14:textId="77777777" w:rsidTr="00685913">
        <w:trPr>
          <w:trHeight w:val="225"/>
          <w:jc w:val="center"/>
        </w:trPr>
        <w:tc>
          <w:tcPr>
            <w:tcW w:w="0" w:type="auto"/>
            <w:vMerge/>
            <w:vAlign w:val="center"/>
            <w:hideMark/>
          </w:tcPr>
          <w:p w14:paraId="2591AE97" w14:textId="77777777" w:rsidR="004C09BC" w:rsidRPr="009476C7" w:rsidRDefault="004C09BC" w:rsidP="00685913">
            <w:pPr>
              <w:pStyle w:val="TAC"/>
              <w:keepNext w:val="0"/>
              <w:keepLines w:val="0"/>
              <w:rPr>
                <w:lang w:eastAsia="zh-CN"/>
              </w:rPr>
            </w:pPr>
          </w:p>
        </w:tc>
        <w:tc>
          <w:tcPr>
            <w:tcW w:w="0" w:type="auto"/>
            <w:vMerge/>
            <w:vAlign w:val="center"/>
            <w:hideMark/>
          </w:tcPr>
          <w:p w14:paraId="60E39D23" w14:textId="77777777" w:rsidR="004C09BC" w:rsidRPr="009476C7" w:rsidRDefault="004C09BC" w:rsidP="00685913">
            <w:pPr>
              <w:pStyle w:val="TAC"/>
              <w:keepNext w:val="0"/>
              <w:keepLines w:val="0"/>
              <w:rPr>
                <w:lang w:eastAsia="zh-CN"/>
              </w:rPr>
            </w:pPr>
          </w:p>
        </w:tc>
        <w:tc>
          <w:tcPr>
            <w:tcW w:w="0" w:type="auto"/>
            <w:vAlign w:val="center"/>
            <w:hideMark/>
          </w:tcPr>
          <w:p w14:paraId="17103018"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hideMark/>
          </w:tcPr>
          <w:p w14:paraId="6311BD2B" w14:textId="77777777" w:rsidR="004C09BC" w:rsidRPr="009476C7" w:rsidRDefault="004C09BC" w:rsidP="00685913">
            <w:pPr>
              <w:pStyle w:val="TAC"/>
              <w:keepNext w:val="0"/>
              <w:keepLines w:val="0"/>
              <w:rPr>
                <w:lang w:eastAsia="zh-CN"/>
              </w:rPr>
            </w:pPr>
            <w:r w:rsidRPr="009476C7">
              <w:rPr>
                <w:lang w:eastAsia="zh-CN"/>
              </w:rPr>
              <w:t>0.9/8.0</w:t>
            </w:r>
          </w:p>
        </w:tc>
        <w:tc>
          <w:tcPr>
            <w:tcW w:w="0" w:type="auto"/>
            <w:hideMark/>
          </w:tcPr>
          <w:p w14:paraId="3A92FA28" w14:textId="77777777" w:rsidR="004C09BC" w:rsidRPr="009476C7" w:rsidRDefault="004C09BC" w:rsidP="00685913">
            <w:pPr>
              <w:pStyle w:val="TAC"/>
              <w:keepNext w:val="0"/>
              <w:keepLines w:val="0"/>
              <w:rPr>
                <w:lang w:eastAsia="zh-CN"/>
              </w:rPr>
            </w:pPr>
            <w:r w:rsidRPr="009476C7">
              <w:rPr>
                <w:lang w:eastAsia="zh-CN"/>
              </w:rPr>
              <w:t>0.7/7.8</w:t>
            </w:r>
          </w:p>
        </w:tc>
        <w:tc>
          <w:tcPr>
            <w:tcW w:w="0" w:type="auto"/>
            <w:hideMark/>
          </w:tcPr>
          <w:p w14:paraId="33939AB6" w14:textId="77777777" w:rsidR="004C09BC" w:rsidRPr="009476C7" w:rsidRDefault="004C09BC" w:rsidP="00685913">
            <w:pPr>
              <w:pStyle w:val="TAC"/>
              <w:keepNext w:val="0"/>
              <w:keepLines w:val="0"/>
              <w:rPr>
                <w:lang w:eastAsia="zh-CN"/>
              </w:rPr>
            </w:pPr>
            <w:r w:rsidRPr="009476C7">
              <w:rPr>
                <w:lang w:eastAsia="zh-CN"/>
              </w:rPr>
              <w:t>1.0/7.9</w:t>
            </w:r>
          </w:p>
        </w:tc>
        <w:tc>
          <w:tcPr>
            <w:tcW w:w="0" w:type="auto"/>
            <w:hideMark/>
          </w:tcPr>
          <w:p w14:paraId="40A30B37" w14:textId="77777777" w:rsidR="004C09BC" w:rsidRPr="009476C7" w:rsidRDefault="004C09BC" w:rsidP="00685913">
            <w:pPr>
              <w:pStyle w:val="TAC"/>
              <w:keepNext w:val="0"/>
              <w:keepLines w:val="0"/>
              <w:rPr>
                <w:lang w:eastAsia="zh-CN"/>
              </w:rPr>
            </w:pPr>
            <w:r w:rsidRPr="009476C7">
              <w:rPr>
                <w:lang w:eastAsia="zh-CN"/>
              </w:rPr>
              <w:t>1.2/8.1</w:t>
            </w:r>
          </w:p>
        </w:tc>
        <w:tc>
          <w:tcPr>
            <w:tcW w:w="0" w:type="auto"/>
            <w:hideMark/>
          </w:tcPr>
          <w:p w14:paraId="49F20151" w14:textId="77777777" w:rsidR="004C09BC" w:rsidRPr="009476C7" w:rsidRDefault="004C09BC" w:rsidP="00685913">
            <w:pPr>
              <w:pStyle w:val="TAC"/>
              <w:keepNext w:val="0"/>
              <w:keepLines w:val="0"/>
              <w:rPr>
                <w:lang w:eastAsia="zh-CN"/>
              </w:rPr>
            </w:pPr>
            <w:r w:rsidRPr="009476C7">
              <w:rPr>
                <w:lang w:eastAsia="zh-CN"/>
              </w:rPr>
              <w:t>0.5/8.00</w:t>
            </w:r>
          </w:p>
        </w:tc>
      </w:tr>
      <w:tr w:rsidR="004C09BC" w:rsidRPr="009476C7" w14:paraId="3B580B94" w14:textId="77777777" w:rsidTr="00685913">
        <w:trPr>
          <w:trHeight w:val="225"/>
          <w:jc w:val="center"/>
        </w:trPr>
        <w:tc>
          <w:tcPr>
            <w:tcW w:w="0" w:type="auto"/>
            <w:vMerge/>
            <w:vAlign w:val="center"/>
            <w:hideMark/>
          </w:tcPr>
          <w:p w14:paraId="1F7ECB23" w14:textId="77777777" w:rsidR="004C09BC" w:rsidRPr="009476C7" w:rsidRDefault="004C09BC" w:rsidP="00685913">
            <w:pPr>
              <w:pStyle w:val="TAC"/>
              <w:keepNext w:val="0"/>
              <w:keepLines w:val="0"/>
              <w:rPr>
                <w:lang w:eastAsia="zh-CN"/>
              </w:rPr>
            </w:pPr>
          </w:p>
        </w:tc>
        <w:tc>
          <w:tcPr>
            <w:tcW w:w="0" w:type="auto"/>
            <w:vMerge/>
            <w:vAlign w:val="center"/>
            <w:hideMark/>
          </w:tcPr>
          <w:p w14:paraId="5E43D382" w14:textId="77777777" w:rsidR="004C09BC" w:rsidRPr="009476C7" w:rsidRDefault="004C09BC" w:rsidP="00685913">
            <w:pPr>
              <w:pStyle w:val="TAC"/>
              <w:keepNext w:val="0"/>
              <w:keepLines w:val="0"/>
              <w:rPr>
                <w:lang w:eastAsia="zh-CN"/>
              </w:rPr>
            </w:pPr>
          </w:p>
        </w:tc>
        <w:tc>
          <w:tcPr>
            <w:tcW w:w="0" w:type="auto"/>
            <w:vAlign w:val="center"/>
            <w:hideMark/>
          </w:tcPr>
          <w:p w14:paraId="6B15FB3D"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hideMark/>
          </w:tcPr>
          <w:p w14:paraId="45544B45" w14:textId="77777777" w:rsidR="004C09BC" w:rsidRPr="009476C7" w:rsidRDefault="004C09BC" w:rsidP="00685913">
            <w:pPr>
              <w:pStyle w:val="TAC"/>
              <w:keepNext w:val="0"/>
              <w:keepLines w:val="0"/>
              <w:rPr>
                <w:lang w:eastAsia="zh-CN"/>
              </w:rPr>
            </w:pPr>
            <w:r w:rsidRPr="009476C7">
              <w:rPr>
                <w:lang w:eastAsia="zh-CN"/>
              </w:rPr>
              <w:t>1.0/8.2</w:t>
            </w:r>
          </w:p>
        </w:tc>
        <w:tc>
          <w:tcPr>
            <w:tcW w:w="0" w:type="auto"/>
            <w:hideMark/>
          </w:tcPr>
          <w:p w14:paraId="4DD87680" w14:textId="77777777" w:rsidR="004C09BC" w:rsidRPr="009476C7" w:rsidRDefault="004C09BC" w:rsidP="00685913">
            <w:pPr>
              <w:pStyle w:val="TAC"/>
              <w:keepNext w:val="0"/>
              <w:keepLines w:val="0"/>
              <w:rPr>
                <w:lang w:eastAsia="zh-CN"/>
              </w:rPr>
            </w:pPr>
            <w:r w:rsidRPr="009476C7">
              <w:rPr>
                <w:lang w:eastAsia="zh-CN"/>
              </w:rPr>
              <w:t>0.8/8.2</w:t>
            </w:r>
          </w:p>
        </w:tc>
        <w:tc>
          <w:tcPr>
            <w:tcW w:w="0" w:type="auto"/>
            <w:hideMark/>
          </w:tcPr>
          <w:p w14:paraId="0446DD94" w14:textId="77777777" w:rsidR="004C09BC" w:rsidRPr="009476C7" w:rsidRDefault="004C09BC" w:rsidP="00685913">
            <w:pPr>
              <w:pStyle w:val="TAC"/>
              <w:keepNext w:val="0"/>
              <w:keepLines w:val="0"/>
              <w:rPr>
                <w:lang w:eastAsia="zh-CN"/>
              </w:rPr>
            </w:pPr>
            <w:r w:rsidRPr="009476C7">
              <w:rPr>
                <w:lang w:eastAsia="zh-CN"/>
              </w:rPr>
              <w:t>0.9/8.5</w:t>
            </w:r>
          </w:p>
        </w:tc>
        <w:tc>
          <w:tcPr>
            <w:tcW w:w="0" w:type="auto"/>
            <w:hideMark/>
          </w:tcPr>
          <w:p w14:paraId="2DAF1869" w14:textId="77777777" w:rsidR="004C09BC" w:rsidRPr="009476C7" w:rsidRDefault="004C09BC" w:rsidP="00685913">
            <w:pPr>
              <w:pStyle w:val="TAC"/>
              <w:keepNext w:val="0"/>
              <w:keepLines w:val="0"/>
              <w:rPr>
                <w:lang w:eastAsia="zh-CN"/>
              </w:rPr>
            </w:pPr>
            <w:r w:rsidRPr="009476C7">
              <w:rPr>
                <w:lang w:eastAsia="zh-CN"/>
              </w:rPr>
              <w:t>1.7/10.8</w:t>
            </w:r>
          </w:p>
        </w:tc>
        <w:tc>
          <w:tcPr>
            <w:tcW w:w="0" w:type="auto"/>
            <w:hideMark/>
          </w:tcPr>
          <w:p w14:paraId="31483CFA" w14:textId="77777777" w:rsidR="004C09BC" w:rsidRPr="009476C7" w:rsidRDefault="004C09BC" w:rsidP="00685913">
            <w:pPr>
              <w:pStyle w:val="TAC"/>
              <w:keepNext w:val="0"/>
              <w:keepLines w:val="0"/>
              <w:rPr>
                <w:lang w:eastAsia="zh-CN"/>
              </w:rPr>
            </w:pPr>
            <w:r w:rsidRPr="009476C7">
              <w:rPr>
                <w:lang w:eastAsia="zh-CN"/>
              </w:rPr>
              <w:t>1.1/11.2</w:t>
            </w:r>
          </w:p>
        </w:tc>
      </w:tr>
      <w:tr w:rsidR="004C09BC" w:rsidRPr="009476C7" w14:paraId="47974797" w14:textId="77777777" w:rsidTr="00685913">
        <w:trPr>
          <w:trHeight w:val="225"/>
          <w:jc w:val="center"/>
        </w:trPr>
        <w:tc>
          <w:tcPr>
            <w:tcW w:w="0" w:type="auto"/>
            <w:vMerge/>
            <w:vAlign w:val="center"/>
            <w:hideMark/>
          </w:tcPr>
          <w:p w14:paraId="3BC0EE8E" w14:textId="77777777" w:rsidR="004C09BC" w:rsidRPr="009476C7" w:rsidRDefault="004C09BC" w:rsidP="00685913">
            <w:pPr>
              <w:pStyle w:val="TAC"/>
              <w:keepNext w:val="0"/>
              <w:keepLines w:val="0"/>
              <w:rPr>
                <w:lang w:eastAsia="zh-CN"/>
              </w:rPr>
            </w:pPr>
          </w:p>
        </w:tc>
        <w:tc>
          <w:tcPr>
            <w:tcW w:w="0" w:type="auto"/>
            <w:vMerge/>
            <w:vAlign w:val="center"/>
            <w:hideMark/>
          </w:tcPr>
          <w:p w14:paraId="738C837E" w14:textId="77777777" w:rsidR="004C09BC" w:rsidRPr="009476C7" w:rsidRDefault="004C09BC" w:rsidP="00685913">
            <w:pPr>
              <w:pStyle w:val="TAC"/>
              <w:keepNext w:val="0"/>
              <w:keepLines w:val="0"/>
              <w:rPr>
                <w:lang w:eastAsia="zh-CN"/>
              </w:rPr>
            </w:pPr>
          </w:p>
        </w:tc>
        <w:tc>
          <w:tcPr>
            <w:tcW w:w="0" w:type="auto"/>
            <w:vAlign w:val="center"/>
            <w:hideMark/>
          </w:tcPr>
          <w:p w14:paraId="709D64AB"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hideMark/>
          </w:tcPr>
          <w:p w14:paraId="612BE38A" w14:textId="77777777" w:rsidR="004C09BC" w:rsidRPr="009476C7" w:rsidRDefault="004C09BC" w:rsidP="00685913">
            <w:pPr>
              <w:pStyle w:val="TAC"/>
              <w:keepNext w:val="0"/>
              <w:keepLines w:val="0"/>
              <w:rPr>
                <w:lang w:eastAsia="zh-CN"/>
              </w:rPr>
            </w:pPr>
            <w:r w:rsidRPr="009476C7">
              <w:rPr>
                <w:lang w:eastAsia="zh-CN"/>
              </w:rPr>
              <w:t>-9.2/-3.5</w:t>
            </w:r>
          </w:p>
        </w:tc>
        <w:tc>
          <w:tcPr>
            <w:tcW w:w="0" w:type="auto"/>
            <w:hideMark/>
          </w:tcPr>
          <w:p w14:paraId="6BC502DE" w14:textId="77777777" w:rsidR="004C09BC" w:rsidRPr="009476C7" w:rsidRDefault="004C09BC" w:rsidP="00685913">
            <w:pPr>
              <w:pStyle w:val="TAC"/>
              <w:keepNext w:val="0"/>
              <w:keepLines w:val="0"/>
              <w:rPr>
                <w:lang w:eastAsia="zh-CN"/>
              </w:rPr>
            </w:pPr>
            <w:r w:rsidRPr="009476C7">
              <w:rPr>
                <w:lang w:eastAsia="zh-CN"/>
              </w:rPr>
              <w:t>-9.3/-3.5</w:t>
            </w:r>
          </w:p>
        </w:tc>
        <w:tc>
          <w:tcPr>
            <w:tcW w:w="0" w:type="auto"/>
            <w:hideMark/>
          </w:tcPr>
          <w:p w14:paraId="000BE168" w14:textId="77777777" w:rsidR="004C09BC" w:rsidRPr="009476C7" w:rsidRDefault="004C09BC" w:rsidP="00685913">
            <w:pPr>
              <w:pStyle w:val="TAC"/>
              <w:keepNext w:val="0"/>
              <w:keepLines w:val="0"/>
              <w:rPr>
                <w:lang w:eastAsia="zh-CN"/>
              </w:rPr>
            </w:pPr>
            <w:r w:rsidRPr="009476C7">
              <w:rPr>
                <w:lang w:eastAsia="zh-CN"/>
              </w:rPr>
              <w:t>-9.3/-3.5</w:t>
            </w:r>
          </w:p>
        </w:tc>
        <w:tc>
          <w:tcPr>
            <w:tcW w:w="0" w:type="auto"/>
            <w:hideMark/>
          </w:tcPr>
          <w:p w14:paraId="62D315D7" w14:textId="77777777" w:rsidR="004C09BC" w:rsidRPr="009476C7" w:rsidRDefault="004C09BC" w:rsidP="00685913">
            <w:pPr>
              <w:pStyle w:val="TAC"/>
              <w:keepNext w:val="0"/>
              <w:keepLines w:val="0"/>
              <w:rPr>
                <w:lang w:eastAsia="zh-CN"/>
              </w:rPr>
            </w:pPr>
            <w:r w:rsidRPr="009476C7">
              <w:rPr>
                <w:lang w:eastAsia="zh-CN"/>
              </w:rPr>
              <w:t>-9.3/-3.5</w:t>
            </w:r>
          </w:p>
        </w:tc>
        <w:tc>
          <w:tcPr>
            <w:tcW w:w="0" w:type="auto"/>
            <w:hideMark/>
          </w:tcPr>
          <w:p w14:paraId="56F9C8C0" w14:textId="77777777" w:rsidR="004C09BC" w:rsidRPr="009476C7" w:rsidRDefault="004C09BC" w:rsidP="00685913">
            <w:pPr>
              <w:pStyle w:val="TAC"/>
              <w:keepNext w:val="0"/>
              <w:keepLines w:val="0"/>
              <w:rPr>
                <w:lang w:eastAsia="zh-CN"/>
              </w:rPr>
            </w:pPr>
            <w:r w:rsidRPr="009476C7">
              <w:rPr>
                <w:lang w:eastAsia="zh-CN"/>
              </w:rPr>
              <w:t>-9.6/-3.7</w:t>
            </w:r>
          </w:p>
        </w:tc>
      </w:tr>
      <w:tr w:rsidR="004C09BC" w:rsidRPr="009476C7" w14:paraId="51D6E06E" w14:textId="77777777" w:rsidTr="00685913">
        <w:trPr>
          <w:trHeight w:val="225"/>
          <w:jc w:val="center"/>
        </w:trPr>
        <w:tc>
          <w:tcPr>
            <w:tcW w:w="0" w:type="auto"/>
            <w:vMerge/>
            <w:vAlign w:val="center"/>
            <w:hideMark/>
          </w:tcPr>
          <w:p w14:paraId="11A23D88" w14:textId="77777777" w:rsidR="004C09BC" w:rsidRPr="009476C7" w:rsidRDefault="004C09BC" w:rsidP="00685913">
            <w:pPr>
              <w:pStyle w:val="TAC"/>
              <w:keepNext w:val="0"/>
              <w:keepLines w:val="0"/>
              <w:rPr>
                <w:lang w:eastAsia="zh-CN"/>
              </w:rPr>
            </w:pPr>
          </w:p>
        </w:tc>
        <w:tc>
          <w:tcPr>
            <w:tcW w:w="0" w:type="auto"/>
            <w:vMerge/>
            <w:vAlign w:val="center"/>
            <w:hideMark/>
          </w:tcPr>
          <w:p w14:paraId="181F3D6F" w14:textId="77777777" w:rsidR="004C09BC" w:rsidRPr="009476C7" w:rsidRDefault="004C09BC" w:rsidP="00685913">
            <w:pPr>
              <w:pStyle w:val="TAC"/>
              <w:keepNext w:val="0"/>
              <w:keepLines w:val="0"/>
              <w:rPr>
                <w:lang w:eastAsia="zh-CN"/>
              </w:rPr>
            </w:pPr>
          </w:p>
        </w:tc>
        <w:tc>
          <w:tcPr>
            <w:tcW w:w="0" w:type="auto"/>
            <w:vAlign w:val="center"/>
            <w:hideMark/>
          </w:tcPr>
          <w:p w14:paraId="0184998E"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hideMark/>
          </w:tcPr>
          <w:p w14:paraId="570381F9" w14:textId="77777777" w:rsidR="004C09BC" w:rsidRPr="009476C7" w:rsidRDefault="004C09BC" w:rsidP="00685913">
            <w:pPr>
              <w:pStyle w:val="TAC"/>
              <w:keepNext w:val="0"/>
              <w:keepLines w:val="0"/>
              <w:rPr>
                <w:lang w:eastAsia="zh-CN"/>
              </w:rPr>
            </w:pPr>
            <w:r w:rsidRPr="009476C7">
              <w:rPr>
                <w:lang w:eastAsia="zh-CN"/>
              </w:rPr>
              <w:t>-9.2/-3.5</w:t>
            </w:r>
          </w:p>
        </w:tc>
        <w:tc>
          <w:tcPr>
            <w:tcW w:w="0" w:type="auto"/>
            <w:hideMark/>
          </w:tcPr>
          <w:p w14:paraId="3C9E1FCD" w14:textId="77777777" w:rsidR="004C09BC" w:rsidRPr="009476C7" w:rsidRDefault="004C09BC" w:rsidP="00685913">
            <w:pPr>
              <w:pStyle w:val="TAC"/>
              <w:keepNext w:val="0"/>
              <w:keepLines w:val="0"/>
              <w:rPr>
                <w:lang w:eastAsia="zh-CN"/>
              </w:rPr>
            </w:pPr>
            <w:r w:rsidRPr="009476C7">
              <w:rPr>
                <w:lang w:eastAsia="zh-CN"/>
              </w:rPr>
              <w:t>-9.3/-3.6</w:t>
            </w:r>
          </w:p>
        </w:tc>
        <w:tc>
          <w:tcPr>
            <w:tcW w:w="0" w:type="auto"/>
            <w:hideMark/>
          </w:tcPr>
          <w:p w14:paraId="1936C175" w14:textId="77777777" w:rsidR="004C09BC" w:rsidRPr="009476C7" w:rsidRDefault="004C09BC" w:rsidP="00685913">
            <w:pPr>
              <w:pStyle w:val="TAC"/>
              <w:keepNext w:val="0"/>
              <w:keepLines w:val="0"/>
              <w:rPr>
                <w:lang w:eastAsia="zh-CN"/>
              </w:rPr>
            </w:pPr>
            <w:r w:rsidRPr="009476C7">
              <w:rPr>
                <w:lang w:eastAsia="zh-CN"/>
              </w:rPr>
              <w:t>-9.3/-3.4</w:t>
            </w:r>
          </w:p>
        </w:tc>
        <w:tc>
          <w:tcPr>
            <w:tcW w:w="0" w:type="auto"/>
            <w:hideMark/>
          </w:tcPr>
          <w:p w14:paraId="64A87201" w14:textId="77777777" w:rsidR="004C09BC" w:rsidRPr="009476C7" w:rsidRDefault="004C09BC" w:rsidP="00685913">
            <w:pPr>
              <w:pStyle w:val="TAC"/>
              <w:keepNext w:val="0"/>
              <w:keepLines w:val="0"/>
              <w:rPr>
                <w:lang w:eastAsia="zh-CN"/>
              </w:rPr>
            </w:pPr>
            <w:r w:rsidRPr="009476C7">
              <w:rPr>
                <w:lang w:eastAsia="zh-CN"/>
              </w:rPr>
              <w:t>-9.3/-3.5</w:t>
            </w:r>
          </w:p>
        </w:tc>
        <w:tc>
          <w:tcPr>
            <w:tcW w:w="0" w:type="auto"/>
            <w:hideMark/>
          </w:tcPr>
          <w:p w14:paraId="2D2A7BA9" w14:textId="77777777" w:rsidR="004C09BC" w:rsidRPr="009476C7" w:rsidRDefault="004C09BC" w:rsidP="00685913">
            <w:pPr>
              <w:pStyle w:val="TAC"/>
              <w:keepNext w:val="0"/>
              <w:keepLines w:val="0"/>
              <w:rPr>
                <w:lang w:eastAsia="zh-CN"/>
              </w:rPr>
            </w:pPr>
            <w:r w:rsidRPr="009476C7">
              <w:rPr>
                <w:lang w:eastAsia="zh-CN"/>
              </w:rPr>
              <w:t>-9.6/-3.7</w:t>
            </w:r>
          </w:p>
        </w:tc>
      </w:tr>
      <w:tr w:rsidR="004C09BC" w:rsidRPr="009476C7" w14:paraId="0E743899" w14:textId="77777777" w:rsidTr="00685913">
        <w:trPr>
          <w:trHeight w:val="225"/>
          <w:jc w:val="center"/>
        </w:trPr>
        <w:tc>
          <w:tcPr>
            <w:tcW w:w="0" w:type="auto"/>
            <w:vMerge/>
            <w:vAlign w:val="center"/>
            <w:hideMark/>
          </w:tcPr>
          <w:p w14:paraId="3B6CB43A" w14:textId="77777777" w:rsidR="004C09BC" w:rsidRPr="009476C7" w:rsidRDefault="004C09BC" w:rsidP="00685913">
            <w:pPr>
              <w:pStyle w:val="TAC"/>
              <w:keepNext w:val="0"/>
              <w:keepLines w:val="0"/>
              <w:rPr>
                <w:lang w:eastAsia="zh-CN"/>
              </w:rPr>
            </w:pPr>
          </w:p>
        </w:tc>
        <w:tc>
          <w:tcPr>
            <w:tcW w:w="0" w:type="auto"/>
            <w:vMerge/>
            <w:vAlign w:val="center"/>
            <w:hideMark/>
          </w:tcPr>
          <w:p w14:paraId="544AEDDC" w14:textId="77777777" w:rsidR="004C09BC" w:rsidRPr="009476C7" w:rsidRDefault="004C09BC" w:rsidP="00685913">
            <w:pPr>
              <w:pStyle w:val="TAC"/>
              <w:keepNext w:val="0"/>
              <w:keepLines w:val="0"/>
              <w:rPr>
                <w:lang w:eastAsia="zh-CN"/>
              </w:rPr>
            </w:pPr>
          </w:p>
        </w:tc>
        <w:tc>
          <w:tcPr>
            <w:tcW w:w="0" w:type="auto"/>
            <w:vAlign w:val="center"/>
            <w:hideMark/>
          </w:tcPr>
          <w:p w14:paraId="5993F420"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hideMark/>
          </w:tcPr>
          <w:p w14:paraId="1C095C59" w14:textId="77777777" w:rsidR="004C09BC" w:rsidRPr="009476C7" w:rsidRDefault="004C09BC" w:rsidP="00685913">
            <w:pPr>
              <w:pStyle w:val="TAC"/>
              <w:keepNext w:val="0"/>
              <w:keepLines w:val="0"/>
              <w:rPr>
                <w:lang w:eastAsia="zh-CN"/>
              </w:rPr>
            </w:pPr>
            <w:r w:rsidRPr="009476C7">
              <w:rPr>
                <w:lang w:eastAsia="zh-CN"/>
              </w:rPr>
              <w:t>7.0/13.2</w:t>
            </w:r>
          </w:p>
        </w:tc>
        <w:tc>
          <w:tcPr>
            <w:tcW w:w="0" w:type="auto"/>
            <w:hideMark/>
          </w:tcPr>
          <w:p w14:paraId="2E288B50" w14:textId="77777777" w:rsidR="004C09BC" w:rsidRPr="009476C7" w:rsidRDefault="004C09BC" w:rsidP="00685913">
            <w:pPr>
              <w:pStyle w:val="TAC"/>
              <w:keepNext w:val="0"/>
              <w:keepLines w:val="0"/>
              <w:rPr>
                <w:lang w:eastAsia="zh-CN"/>
              </w:rPr>
            </w:pPr>
            <w:r w:rsidRPr="009476C7">
              <w:rPr>
                <w:lang w:eastAsia="zh-CN"/>
              </w:rPr>
              <w:t>6.9/13.3</w:t>
            </w:r>
          </w:p>
        </w:tc>
        <w:tc>
          <w:tcPr>
            <w:tcW w:w="0" w:type="auto"/>
            <w:hideMark/>
          </w:tcPr>
          <w:p w14:paraId="647552C1" w14:textId="77777777" w:rsidR="004C09BC" w:rsidRPr="009476C7" w:rsidRDefault="004C09BC" w:rsidP="00685913">
            <w:pPr>
              <w:pStyle w:val="TAC"/>
              <w:keepNext w:val="0"/>
              <w:keepLines w:val="0"/>
              <w:rPr>
                <w:lang w:eastAsia="zh-CN"/>
              </w:rPr>
            </w:pPr>
            <w:r w:rsidRPr="009476C7">
              <w:rPr>
                <w:lang w:eastAsia="zh-CN"/>
              </w:rPr>
              <w:t>7.2/13.6</w:t>
            </w:r>
          </w:p>
        </w:tc>
        <w:tc>
          <w:tcPr>
            <w:tcW w:w="0" w:type="auto"/>
            <w:hideMark/>
          </w:tcPr>
          <w:p w14:paraId="03F49607" w14:textId="77777777" w:rsidR="004C09BC" w:rsidRPr="009476C7" w:rsidRDefault="004C09BC" w:rsidP="00685913">
            <w:pPr>
              <w:pStyle w:val="TAC"/>
              <w:keepNext w:val="0"/>
              <w:keepLines w:val="0"/>
              <w:rPr>
                <w:lang w:eastAsia="zh-CN"/>
              </w:rPr>
            </w:pPr>
            <w:r w:rsidRPr="009476C7">
              <w:rPr>
                <w:lang w:eastAsia="zh-CN"/>
              </w:rPr>
              <w:t>7.3/14.0</w:t>
            </w:r>
          </w:p>
        </w:tc>
        <w:tc>
          <w:tcPr>
            <w:tcW w:w="0" w:type="auto"/>
            <w:hideMark/>
          </w:tcPr>
          <w:p w14:paraId="592C2AD6" w14:textId="77777777" w:rsidR="004C09BC" w:rsidRPr="009476C7" w:rsidRDefault="004C09BC" w:rsidP="00685913">
            <w:pPr>
              <w:pStyle w:val="TAC"/>
              <w:keepNext w:val="0"/>
              <w:keepLines w:val="0"/>
              <w:rPr>
                <w:lang w:eastAsia="zh-CN"/>
              </w:rPr>
            </w:pPr>
            <w:r w:rsidRPr="009476C7">
              <w:rPr>
                <w:lang w:eastAsia="zh-CN"/>
              </w:rPr>
              <w:t>7.1/13.7</w:t>
            </w:r>
          </w:p>
        </w:tc>
      </w:tr>
      <w:tr w:rsidR="004C09BC" w:rsidRPr="009476C7" w14:paraId="12D93269" w14:textId="77777777" w:rsidTr="00685913">
        <w:trPr>
          <w:trHeight w:val="225"/>
          <w:jc w:val="center"/>
        </w:trPr>
        <w:tc>
          <w:tcPr>
            <w:tcW w:w="0" w:type="auto"/>
            <w:vMerge/>
            <w:vAlign w:val="center"/>
            <w:hideMark/>
          </w:tcPr>
          <w:p w14:paraId="1BAC0BCB" w14:textId="77777777" w:rsidR="004C09BC" w:rsidRPr="009476C7" w:rsidRDefault="004C09BC" w:rsidP="00685913">
            <w:pPr>
              <w:pStyle w:val="TAC"/>
              <w:keepNext w:val="0"/>
              <w:keepLines w:val="0"/>
              <w:rPr>
                <w:lang w:eastAsia="zh-CN"/>
              </w:rPr>
            </w:pPr>
          </w:p>
        </w:tc>
        <w:tc>
          <w:tcPr>
            <w:tcW w:w="0" w:type="auto"/>
            <w:vMerge/>
            <w:vAlign w:val="center"/>
            <w:hideMark/>
          </w:tcPr>
          <w:p w14:paraId="324D25CA" w14:textId="77777777" w:rsidR="004C09BC" w:rsidRPr="009476C7" w:rsidRDefault="004C09BC" w:rsidP="00685913">
            <w:pPr>
              <w:pStyle w:val="TAC"/>
              <w:keepNext w:val="0"/>
              <w:keepLines w:val="0"/>
              <w:rPr>
                <w:lang w:eastAsia="zh-CN"/>
              </w:rPr>
            </w:pPr>
          </w:p>
        </w:tc>
        <w:tc>
          <w:tcPr>
            <w:tcW w:w="0" w:type="auto"/>
            <w:vAlign w:val="center"/>
            <w:hideMark/>
          </w:tcPr>
          <w:p w14:paraId="54AF9551"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hideMark/>
          </w:tcPr>
          <w:p w14:paraId="6F002395" w14:textId="77777777" w:rsidR="004C09BC" w:rsidRPr="009476C7" w:rsidRDefault="004C09BC" w:rsidP="00685913">
            <w:pPr>
              <w:pStyle w:val="TAC"/>
              <w:keepNext w:val="0"/>
              <w:keepLines w:val="0"/>
              <w:rPr>
                <w:lang w:eastAsia="zh-CN"/>
              </w:rPr>
            </w:pPr>
            <w:r w:rsidRPr="009476C7">
              <w:rPr>
                <w:lang w:eastAsia="zh-CN"/>
              </w:rPr>
              <w:t>7.3/13.6</w:t>
            </w:r>
          </w:p>
        </w:tc>
        <w:tc>
          <w:tcPr>
            <w:tcW w:w="0" w:type="auto"/>
            <w:hideMark/>
          </w:tcPr>
          <w:p w14:paraId="7361FF31" w14:textId="77777777" w:rsidR="004C09BC" w:rsidRPr="009476C7" w:rsidRDefault="004C09BC" w:rsidP="00685913">
            <w:pPr>
              <w:pStyle w:val="TAC"/>
              <w:keepNext w:val="0"/>
              <w:keepLines w:val="0"/>
              <w:rPr>
                <w:lang w:eastAsia="zh-CN"/>
              </w:rPr>
            </w:pPr>
            <w:r w:rsidRPr="009476C7">
              <w:rPr>
                <w:lang w:eastAsia="zh-CN"/>
              </w:rPr>
              <w:t>7.4/13.6</w:t>
            </w:r>
          </w:p>
        </w:tc>
        <w:tc>
          <w:tcPr>
            <w:tcW w:w="0" w:type="auto"/>
            <w:hideMark/>
          </w:tcPr>
          <w:p w14:paraId="1187E294" w14:textId="77777777" w:rsidR="004C09BC" w:rsidRPr="009476C7" w:rsidRDefault="004C09BC" w:rsidP="00685913">
            <w:pPr>
              <w:pStyle w:val="TAC"/>
              <w:keepNext w:val="0"/>
              <w:keepLines w:val="0"/>
              <w:rPr>
                <w:lang w:eastAsia="zh-CN"/>
              </w:rPr>
            </w:pPr>
            <w:r w:rsidRPr="009476C7">
              <w:rPr>
                <w:lang w:eastAsia="zh-CN"/>
              </w:rPr>
              <w:t>7.6/14.3</w:t>
            </w:r>
          </w:p>
        </w:tc>
        <w:tc>
          <w:tcPr>
            <w:tcW w:w="0" w:type="auto"/>
            <w:hideMark/>
          </w:tcPr>
          <w:p w14:paraId="250C1146" w14:textId="77777777" w:rsidR="004C09BC" w:rsidRPr="009476C7" w:rsidRDefault="004C09BC" w:rsidP="00685913">
            <w:pPr>
              <w:pStyle w:val="TAC"/>
              <w:keepNext w:val="0"/>
              <w:keepLines w:val="0"/>
              <w:rPr>
                <w:lang w:eastAsia="zh-CN"/>
              </w:rPr>
            </w:pPr>
            <w:r w:rsidRPr="009476C7">
              <w:rPr>
                <w:lang w:eastAsia="zh-CN"/>
              </w:rPr>
              <w:t>8.5/17.8</w:t>
            </w:r>
          </w:p>
        </w:tc>
        <w:tc>
          <w:tcPr>
            <w:tcW w:w="0" w:type="auto"/>
            <w:hideMark/>
          </w:tcPr>
          <w:p w14:paraId="5AFF652C" w14:textId="77777777" w:rsidR="004C09BC" w:rsidRPr="009476C7" w:rsidRDefault="004C09BC" w:rsidP="00685913">
            <w:pPr>
              <w:pStyle w:val="TAC"/>
              <w:keepNext w:val="0"/>
              <w:keepLines w:val="0"/>
              <w:rPr>
                <w:lang w:eastAsia="zh-CN"/>
              </w:rPr>
            </w:pPr>
            <w:r w:rsidRPr="009476C7">
              <w:rPr>
                <w:lang w:eastAsia="zh-CN"/>
              </w:rPr>
              <w:t>8.3/18.1</w:t>
            </w:r>
          </w:p>
        </w:tc>
      </w:tr>
      <w:tr w:rsidR="004C09BC" w:rsidRPr="009476C7" w14:paraId="09B8C098" w14:textId="77777777" w:rsidTr="00685913">
        <w:trPr>
          <w:trHeight w:val="225"/>
          <w:jc w:val="center"/>
        </w:trPr>
        <w:tc>
          <w:tcPr>
            <w:tcW w:w="0" w:type="auto"/>
            <w:vMerge/>
            <w:vAlign w:val="center"/>
            <w:hideMark/>
          </w:tcPr>
          <w:p w14:paraId="316FAF6D" w14:textId="77777777" w:rsidR="004C09BC" w:rsidRPr="009476C7" w:rsidRDefault="004C09BC" w:rsidP="00685913">
            <w:pPr>
              <w:pStyle w:val="TAC"/>
              <w:keepNext w:val="0"/>
              <w:keepLines w:val="0"/>
              <w:rPr>
                <w:lang w:eastAsia="zh-CN"/>
              </w:rPr>
            </w:pPr>
          </w:p>
        </w:tc>
        <w:tc>
          <w:tcPr>
            <w:tcW w:w="0" w:type="auto"/>
            <w:vMerge/>
            <w:vAlign w:val="center"/>
            <w:hideMark/>
          </w:tcPr>
          <w:p w14:paraId="24A9B4CD" w14:textId="77777777" w:rsidR="004C09BC" w:rsidRPr="009476C7" w:rsidRDefault="004C09BC" w:rsidP="00685913">
            <w:pPr>
              <w:pStyle w:val="TAC"/>
              <w:keepNext w:val="0"/>
              <w:keepLines w:val="0"/>
              <w:rPr>
                <w:lang w:eastAsia="zh-CN"/>
              </w:rPr>
            </w:pPr>
          </w:p>
        </w:tc>
        <w:tc>
          <w:tcPr>
            <w:tcW w:w="0" w:type="auto"/>
            <w:vAlign w:val="center"/>
            <w:hideMark/>
          </w:tcPr>
          <w:p w14:paraId="1D89EBE6"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hideMark/>
          </w:tcPr>
          <w:p w14:paraId="4F2B9EB6" w14:textId="77777777" w:rsidR="004C09BC" w:rsidRPr="009476C7" w:rsidRDefault="004C09BC" w:rsidP="00685913">
            <w:pPr>
              <w:pStyle w:val="TAC"/>
              <w:keepNext w:val="0"/>
              <w:keepLines w:val="0"/>
              <w:rPr>
                <w:lang w:eastAsia="zh-CN"/>
              </w:rPr>
            </w:pPr>
            <w:r w:rsidRPr="009476C7">
              <w:rPr>
                <w:lang w:eastAsia="zh-CN"/>
              </w:rPr>
              <w:t>2.7/8.3</w:t>
            </w:r>
          </w:p>
        </w:tc>
        <w:tc>
          <w:tcPr>
            <w:tcW w:w="0" w:type="auto"/>
            <w:hideMark/>
          </w:tcPr>
          <w:p w14:paraId="577482E2" w14:textId="77777777" w:rsidR="004C09BC" w:rsidRPr="009476C7" w:rsidRDefault="004C09BC" w:rsidP="00685913">
            <w:pPr>
              <w:pStyle w:val="TAC"/>
              <w:keepNext w:val="0"/>
              <w:keepLines w:val="0"/>
              <w:rPr>
                <w:lang w:eastAsia="zh-CN"/>
              </w:rPr>
            </w:pPr>
            <w:r w:rsidRPr="009476C7">
              <w:rPr>
                <w:lang w:eastAsia="zh-CN"/>
              </w:rPr>
              <w:t>2.7/8.3</w:t>
            </w:r>
          </w:p>
        </w:tc>
        <w:tc>
          <w:tcPr>
            <w:tcW w:w="0" w:type="auto"/>
            <w:hideMark/>
          </w:tcPr>
          <w:p w14:paraId="2BCDFEFB" w14:textId="77777777" w:rsidR="004C09BC" w:rsidRPr="009476C7" w:rsidRDefault="004C09BC" w:rsidP="00685913">
            <w:pPr>
              <w:pStyle w:val="TAC"/>
              <w:keepNext w:val="0"/>
              <w:keepLines w:val="0"/>
              <w:rPr>
                <w:lang w:eastAsia="zh-CN"/>
              </w:rPr>
            </w:pPr>
            <w:r w:rsidRPr="009476C7">
              <w:rPr>
                <w:lang w:eastAsia="zh-CN"/>
              </w:rPr>
              <w:t>2.8/8.4</w:t>
            </w:r>
          </w:p>
        </w:tc>
        <w:tc>
          <w:tcPr>
            <w:tcW w:w="0" w:type="auto"/>
            <w:hideMark/>
          </w:tcPr>
          <w:p w14:paraId="18BBA5B9" w14:textId="77777777" w:rsidR="004C09BC" w:rsidRPr="009476C7" w:rsidRDefault="004C09BC" w:rsidP="00685913">
            <w:pPr>
              <w:pStyle w:val="TAC"/>
              <w:keepNext w:val="0"/>
              <w:keepLines w:val="0"/>
              <w:rPr>
                <w:lang w:eastAsia="zh-CN"/>
              </w:rPr>
            </w:pPr>
            <w:r w:rsidRPr="009476C7">
              <w:rPr>
                <w:lang w:eastAsia="zh-CN"/>
              </w:rPr>
              <w:t>2.8/8.5</w:t>
            </w:r>
          </w:p>
        </w:tc>
        <w:tc>
          <w:tcPr>
            <w:tcW w:w="0" w:type="auto"/>
            <w:hideMark/>
          </w:tcPr>
          <w:p w14:paraId="71D16912" w14:textId="77777777" w:rsidR="004C09BC" w:rsidRPr="009476C7" w:rsidRDefault="004C09BC" w:rsidP="00685913">
            <w:pPr>
              <w:pStyle w:val="TAC"/>
              <w:keepNext w:val="0"/>
              <w:keepLines w:val="0"/>
              <w:rPr>
                <w:lang w:eastAsia="zh-CN"/>
              </w:rPr>
            </w:pPr>
            <w:r w:rsidRPr="009476C7">
              <w:rPr>
                <w:lang w:eastAsia="zh-CN"/>
              </w:rPr>
              <w:t>2.5/8.2</w:t>
            </w:r>
          </w:p>
        </w:tc>
      </w:tr>
      <w:tr w:rsidR="004C09BC" w:rsidRPr="009476C7" w14:paraId="71010C37" w14:textId="77777777" w:rsidTr="00685913">
        <w:trPr>
          <w:trHeight w:val="225"/>
          <w:jc w:val="center"/>
        </w:trPr>
        <w:tc>
          <w:tcPr>
            <w:tcW w:w="0" w:type="auto"/>
            <w:vMerge/>
            <w:vAlign w:val="center"/>
            <w:hideMark/>
          </w:tcPr>
          <w:p w14:paraId="0FC12DCF" w14:textId="77777777" w:rsidR="004C09BC" w:rsidRPr="009476C7" w:rsidRDefault="004C09BC" w:rsidP="00685913">
            <w:pPr>
              <w:pStyle w:val="TAC"/>
              <w:keepNext w:val="0"/>
              <w:keepLines w:val="0"/>
              <w:rPr>
                <w:lang w:eastAsia="zh-CN"/>
              </w:rPr>
            </w:pPr>
          </w:p>
        </w:tc>
        <w:tc>
          <w:tcPr>
            <w:tcW w:w="0" w:type="auto"/>
            <w:vMerge/>
            <w:vAlign w:val="center"/>
            <w:hideMark/>
          </w:tcPr>
          <w:p w14:paraId="01072696" w14:textId="77777777" w:rsidR="004C09BC" w:rsidRPr="009476C7" w:rsidRDefault="004C09BC" w:rsidP="00685913">
            <w:pPr>
              <w:pStyle w:val="TAC"/>
              <w:keepNext w:val="0"/>
              <w:keepLines w:val="0"/>
              <w:rPr>
                <w:lang w:eastAsia="zh-CN"/>
              </w:rPr>
            </w:pPr>
          </w:p>
        </w:tc>
        <w:tc>
          <w:tcPr>
            <w:tcW w:w="0" w:type="auto"/>
            <w:vAlign w:val="center"/>
            <w:hideMark/>
          </w:tcPr>
          <w:p w14:paraId="0A5FE771"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hideMark/>
          </w:tcPr>
          <w:p w14:paraId="1C3E8E34" w14:textId="77777777" w:rsidR="004C09BC" w:rsidRPr="009476C7" w:rsidRDefault="004C09BC" w:rsidP="00685913">
            <w:pPr>
              <w:pStyle w:val="TAC"/>
              <w:keepNext w:val="0"/>
              <w:keepLines w:val="0"/>
              <w:rPr>
                <w:lang w:eastAsia="zh-CN"/>
              </w:rPr>
            </w:pPr>
            <w:r w:rsidRPr="009476C7">
              <w:rPr>
                <w:lang w:eastAsia="zh-CN"/>
              </w:rPr>
              <w:t>2.8/8.5</w:t>
            </w:r>
          </w:p>
        </w:tc>
        <w:tc>
          <w:tcPr>
            <w:tcW w:w="0" w:type="auto"/>
            <w:hideMark/>
          </w:tcPr>
          <w:p w14:paraId="26E2300E" w14:textId="77777777" w:rsidR="004C09BC" w:rsidRPr="009476C7" w:rsidRDefault="004C09BC" w:rsidP="00685913">
            <w:pPr>
              <w:pStyle w:val="TAC"/>
              <w:keepNext w:val="0"/>
              <w:keepLines w:val="0"/>
              <w:rPr>
                <w:lang w:eastAsia="zh-CN"/>
              </w:rPr>
            </w:pPr>
            <w:r w:rsidRPr="009476C7">
              <w:rPr>
                <w:lang w:eastAsia="zh-CN"/>
              </w:rPr>
              <w:t>2.7/8.4</w:t>
            </w:r>
          </w:p>
        </w:tc>
        <w:tc>
          <w:tcPr>
            <w:tcW w:w="0" w:type="auto"/>
            <w:hideMark/>
          </w:tcPr>
          <w:p w14:paraId="4E5A4C09" w14:textId="77777777" w:rsidR="004C09BC" w:rsidRPr="009476C7" w:rsidRDefault="004C09BC" w:rsidP="00685913">
            <w:pPr>
              <w:pStyle w:val="TAC"/>
              <w:keepNext w:val="0"/>
              <w:keepLines w:val="0"/>
              <w:rPr>
                <w:lang w:eastAsia="zh-CN"/>
              </w:rPr>
            </w:pPr>
            <w:r w:rsidRPr="009476C7">
              <w:rPr>
                <w:lang w:eastAsia="zh-CN"/>
              </w:rPr>
              <w:t>2.8/8.5</w:t>
            </w:r>
          </w:p>
        </w:tc>
        <w:tc>
          <w:tcPr>
            <w:tcW w:w="0" w:type="auto"/>
            <w:hideMark/>
          </w:tcPr>
          <w:p w14:paraId="7923C746" w14:textId="77777777" w:rsidR="004C09BC" w:rsidRPr="009476C7" w:rsidRDefault="004C09BC" w:rsidP="00685913">
            <w:pPr>
              <w:pStyle w:val="TAC"/>
              <w:keepNext w:val="0"/>
              <w:keepLines w:val="0"/>
              <w:rPr>
                <w:lang w:eastAsia="zh-CN"/>
              </w:rPr>
            </w:pPr>
            <w:r w:rsidRPr="009476C7">
              <w:rPr>
                <w:lang w:eastAsia="zh-CN"/>
              </w:rPr>
              <w:t>2.8/8.6</w:t>
            </w:r>
          </w:p>
        </w:tc>
        <w:tc>
          <w:tcPr>
            <w:tcW w:w="0" w:type="auto"/>
            <w:hideMark/>
          </w:tcPr>
          <w:p w14:paraId="6CA0D465" w14:textId="77777777" w:rsidR="004C09BC" w:rsidRPr="009476C7" w:rsidRDefault="004C09BC" w:rsidP="00685913">
            <w:pPr>
              <w:pStyle w:val="TAC"/>
              <w:keepNext w:val="0"/>
              <w:keepLines w:val="0"/>
              <w:rPr>
                <w:lang w:eastAsia="zh-CN"/>
              </w:rPr>
            </w:pPr>
            <w:r w:rsidRPr="009476C7">
              <w:rPr>
                <w:lang w:eastAsia="zh-CN"/>
              </w:rPr>
              <w:t>2.4/8.3</w:t>
            </w:r>
          </w:p>
        </w:tc>
      </w:tr>
      <w:tr w:rsidR="004C09BC" w:rsidRPr="009476C7" w14:paraId="652743C8" w14:textId="77777777" w:rsidTr="00685913">
        <w:trPr>
          <w:trHeight w:val="225"/>
          <w:jc w:val="center"/>
        </w:trPr>
        <w:tc>
          <w:tcPr>
            <w:tcW w:w="0" w:type="auto"/>
            <w:vMerge/>
            <w:vAlign w:val="center"/>
            <w:hideMark/>
          </w:tcPr>
          <w:p w14:paraId="503E9EFA"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0D65C68C"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147EA7A7"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59F26D62" w14:textId="77777777" w:rsidR="004C09BC" w:rsidRPr="009476C7" w:rsidRDefault="004C09BC" w:rsidP="00685913">
            <w:pPr>
              <w:pStyle w:val="TAC"/>
              <w:keepNext w:val="0"/>
              <w:keepLines w:val="0"/>
              <w:rPr>
                <w:lang w:eastAsia="zh-CN"/>
              </w:rPr>
            </w:pPr>
            <w:r w:rsidRPr="009476C7">
              <w:rPr>
                <w:lang w:eastAsia="zh-CN"/>
              </w:rPr>
              <w:t>13.1/15.8</w:t>
            </w:r>
          </w:p>
        </w:tc>
        <w:tc>
          <w:tcPr>
            <w:tcW w:w="0" w:type="auto"/>
            <w:hideMark/>
          </w:tcPr>
          <w:p w14:paraId="445B3FE3" w14:textId="77777777" w:rsidR="004C09BC" w:rsidRPr="009476C7" w:rsidRDefault="004C09BC" w:rsidP="00685913">
            <w:pPr>
              <w:pStyle w:val="TAC"/>
              <w:keepNext w:val="0"/>
              <w:keepLines w:val="0"/>
              <w:rPr>
                <w:lang w:eastAsia="zh-CN"/>
              </w:rPr>
            </w:pPr>
            <w:r w:rsidRPr="009476C7">
              <w:rPr>
                <w:lang w:eastAsia="zh-CN"/>
              </w:rPr>
              <w:t>12.4/14.9</w:t>
            </w:r>
          </w:p>
        </w:tc>
        <w:tc>
          <w:tcPr>
            <w:tcW w:w="0" w:type="auto"/>
            <w:hideMark/>
          </w:tcPr>
          <w:p w14:paraId="7BAEC7E5" w14:textId="77777777" w:rsidR="004C09BC" w:rsidRPr="009476C7" w:rsidRDefault="004C09BC" w:rsidP="00685913">
            <w:pPr>
              <w:pStyle w:val="TAC"/>
              <w:keepNext w:val="0"/>
              <w:keepLines w:val="0"/>
              <w:rPr>
                <w:lang w:eastAsia="zh-CN"/>
              </w:rPr>
            </w:pPr>
            <w:r w:rsidRPr="009476C7">
              <w:rPr>
                <w:lang w:eastAsia="zh-CN"/>
              </w:rPr>
              <w:t>11.6/13.6</w:t>
            </w:r>
          </w:p>
        </w:tc>
        <w:tc>
          <w:tcPr>
            <w:tcW w:w="0" w:type="auto"/>
            <w:hideMark/>
          </w:tcPr>
          <w:p w14:paraId="7B3793A0" w14:textId="77777777" w:rsidR="004C09BC" w:rsidRPr="009476C7" w:rsidRDefault="004C09BC" w:rsidP="00685913">
            <w:pPr>
              <w:pStyle w:val="TAC"/>
              <w:keepNext w:val="0"/>
              <w:keepLines w:val="0"/>
              <w:rPr>
                <w:lang w:eastAsia="zh-CN"/>
              </w:rPr>
            </w:pPr>
            <w:r w:rsidRPr="009476C7">
              <w:rPr>
                <w:lang w:eastAsia="zh-CN"/>
              </w:rPr>
              <w:t>11.7/13.9</w:t>
            </w:r>
          </w:p>
        </w:tc>
        <w:tc>
          <w:tcPr>
            <w:tcW w:w="0" w:type="auto"/>
            <w:hideMark/>
          </w:tcPr>
          <w:p w14:paraId="1E274FA6" w14:textId="77777777" w:rsidR="004C09BC" w:rsidRPr="009476C7" w:rsidRDefault="004C09BC" w:rsidP="00685913">
            <w:pPr>
              <w:pStyle w:val="TAC"/>
              <w:keepNext w:val="0"/>
              <w:keepLines w:val="0"/>
              <w:rPr>
                <w:lang w:eastAsia="zh-CN"/>
              </w:rPr>
            </w:pPr>
            <w:r w:rsidRPr="009476C7">
              <w:rPr>
                <w:lang w:eastAsia="zh-CN"/>
              </w:rPr>
              <w:t>11.4/12.9</w:t>
            </w:r>
          </w:p>
        </w:tc>
      </w:tr>
      <w:tr w:rsidR="004C09BC" w:rsidRPr="009476C7" w14:paraId="6771BBC2" w14:textId="77777777" w:rsidTr="00685913">
        <w:trPr>
          <w:trHeight w:val="225"/>
          <w:jc w:val="center"/>
        </w:trPr>
        <w:tc>
          <w:tcPr>
            <w:tcW w:w="0" w:type="auto"/>
            <w:vMerge/>
            <w:vAlign w:val="center"/>
            <w:hideMark/>
          </w:tcPr>
          <w:p w14:paraId="2E603D81" w14:textId="77777777" w:rsidR="004C09BC" w:rsidRPr="009476C7" w:rsidRDefault="004C09BC" w:rsidP="00685913">
            <w:pPr>
              <w:pStyle w:val="TAC"/>
              <w:keepNext w:val="0"/>
              <w:keepLines w:val="0"/>
              <w:rPr>
                <w:lang w:eastAsia="zh-CN"/>
              </w:rPr>
            </w:pPr>
          </w:p>
        </w:tc>
        <w:tc>
          <w:tcPr>
            <w:tcW w:w="0" w:type="auto"/>
            <w:vMerge/>
            <w:vAlign w:val="center"/>
            <w:hideMark/>
          </w:tcPr>
          <w:p w14:paraId="3D243C47" w14:textId="77777777" w:rsidR="004C09BC" w:rsidRPr="009476C7" w:rsidRDefault="004C09BC" w:rsidP="00685913">
            <w:pPr>
              <w:pStyle w:val="TAC"/>
              <w:keepNext w:val="0"/>
              <w:keepLines w:val="0"/>
              <w:rPr>
                <w:lang w:eastAsia="zh-CN"/>
              </w:rPr>
            </w:pPr>
          </w:p>
        </w:tc>
        <w:tc>
          <w:tcPr>
            <w:tcW w:w="0" w:type="auto"/>
            <w:vAlign w:val="center"/>
            <w:hideMark/>
          </w:tcPr>
          <w:p w14:paraId="32295566"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76BDE937" w14:textId="77777777" w:rsidR="004C09BC" w:rsidRPr="009476C7" w:rsidRDefault="004C09BC" w:rsidP="00685913">
            <w:pPr>
              <w:pStyle w:val="TAC"/>
              <w:keepNext w:val="0"/>
              <w:keepLines w:val="0"/>
              <w:rPr>
                <w:lang w:eastAsia="zh-CN"/>
              </w:rPr>
            </w:pPr>
            <w:r w:rsidRPr="009476C7">
              <w:rPr>
                <w:lang w:eastAsia="zh-CN"/>
              </w:rPr>
              <w:t>13.0/15.7</w:t>
            </w:r>
          </w:p>
        </w:tc>
        <w:tc>
          <w:tcPr>
            <w:tcW w:w="0" w:type="auto"/>
            <w:hideMark/>
          </w:tcPr>
          <w:p w14:paraId="6EA8E7E7" w14:textId="77777777" w:rsidR="004C09BC" w:rsidRPr="009476C7" w:rsidRDefault="004C09BC" w:rsidP="00685913">
            <w:pPr>
              <w:pStyle w:val="TAC"/>
              <w:keepNext w:val="0"/>
              <w:keepLines w:val="0"/>
              <w:rPr>
                <w:lang w:eastAsia="zh-CN"/>
              </w:rPr>
            </w:pPr>
            <w:r w:rsidRPr="009476C7">
              <w:rPr>
                <w:lang w:eastAsia="zh-CN"/>
              </w:rPr>
              <w:t>12.3/14.3</w:t>
            </w:r>
          </w:p>
        </w:tc>
        <w:tc>
          <w:tcPr>
            <w:tcW w:w="0" w:type="auto"/>
            <w:hideMark/>
          </w:tcPr>
          <w:p w14:paraId="60D56BBF" w14:textId="77777777" w:rsidR="004C09BC" w:rsidRPr="009476C7" w:rsidRDefault="004C09BC" w:rsidP="00685913">
            <w:pPr>
              <w:pStyle w:val="TAC"/>
              <w:keepNext w:val="0"/>
              <w:keepLines w:val="0"/>
              <w:rPr>
                <w:lang w:eastAsia="zh-CN"/>
              </w:rPr>
            </w:pPr>
            <w:r w:rsidRPr="009476C7">
              <w:rPr>
                <w:lang w:eastAsia="zh-CN"/>
              </w:rPr>
              <w:t>11.5/13.2</w:t>
            </w:r>
          </w:p>
        </w:tc>
        <w:tc>
          <w:tcPr>
            <w:tcW w:w="0" w:type="auto"/>
            <w:hideMark/>
          </w:tcPr>
          <w:p w14:paraId="76936EB4" w14:textId="77777777" w:rsidR="004C09BC" w:rsidRPr="009476C7" w:rsidRDefault="004C09BC" w:rsidP="00685913">
            <w:pPr>
              <w:pStyle w:val="TAC"/>
              <w:keepNext w:val="0"/>
              <w:keepLines w:val="0"/>
              <w:rPr>
                <w:lang w:eastAsia="zh-CN"/>
              </w:rPr>
            </w:pPr>
            <w:r w:rsidRPr="009476C7">
              <w:rPr>
                <w:lang w:eastAsia="zh-CN"/>
              </w:rPr>
              <w:t>11.7/13.7</w:t>
            </w:r>
          </w:p>
        </w:tc>
        <w:tc>
          <w:tcPr>
            <w:tcW w:w="0" w:type="auto"/>
            <w:hideMark/>
          </w:tcPr>
          <w:p w14:paraId="110AD3F3" w14:textId="77777777" w:rsidR="004C09BC" w:rsidRPr="009476C7" w:rsidRDefault="004C09BC" w:rsidP="00685913">
            <w:pPr>
              <w:pStyle w:val="TAC"/>
              <w:keepNext w:val="0"/>
              <w:keepLines w:val="0"/>
              <w:rPr>
                <w:lang w:eastAsia="zh-CN"/>
              </w:rPr>
            </w:pPr>
            <w:r w:rsidRPr="009476C7">
              <w:rPr>
                <w:lang w:eastAsia="zh-CN"/>
              </w:rPr>
              <w:t>11.6/12.9</w:t>
            </w:r>
          </w:p>
        </w:tc>
      </w:tr>
      <w:tr w:rsidR="004C09BC" w:rsidRPr="009476C7" w14:paraId="5AC78FC1" w14:textId="77777777" w:rsidTr="00685913">
        <w:trPr>
          <w:trHeight w:val="225"/>
          <w:jc w:val="center"/>
        </w:trPr>
        <w:tc>
          <w:tcPr>
            <w:tcW w:w="0" w:type="auto"/>
            <w:vMerge/>
            <w:vAlign w:val="center"/>
            <w:hideMark/>
          </w:tcPr>
          <w:p w14:paraId="113D014F" w14:textId="77777777" w:rsidR="004C09BC" w:rsidRPr="009476C7" w:rsidRDefault="004C09BC" w:rsidP="00685913">
            <w:pPr>
              <w:pStyle w:val="TAC"/>
              <w:keepNext w:val="0"/>
              <w:keepLines w:val="0"/>
              <w:rPr>
                <w:lang w:eastAsia="zh-CN"/>
              </w:rPr>
            </w:pPr>
          </w:p>
        </w:tc>
        <w:tc>
          <w:tcPr>
            <w:tcW w:w="0" w:type="auto"/>
            <w:vMerge/>
            <w:vAlign w:val="center"/>
            <w:hideMark/>
          </w:tcPr>
          <w:p w14:paraId="6C67E287" w14:textId="77777777" w:rsidR="004C09BC" w:rsidRPr="009476C7" w:rsidRDefault="004C09BC" w:rsidP="00685913">
            <w:pPr>
              <w:pStyle w:val="TAC"/>
              <w:keepNext w:val="0"/>
              <w:keepLines w:val="0"/>
              <w:rPr>
                <w:lang w:eastAsia="zh-CN"/>
              </w:rPr>
            </w:pPr>
          </w:p>
        </w:tc>
        <w:tc>
          <w:tcPr>
            <w:tcW w:w="0" w:type="auto"/>
            <w:vAlign w:val="center"/>
            <w:hideMark/>
          </w:tcPr>
          <w:p w14:paraId="686A4309"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4F9AA2FC" w14:textId="77777777" w:rsidR="004C09BC" w:rsidRPr="009476C7" w:rsidRDefault="004C09BC" w:rsidP="00685913">
            <w:pPr>
              <w:pStyle w:val="TAC"/>
              <w:keepNext w:val="0"/>
              <w:keepLines w:val="0"/>
              <w:rPr>
                <w:lang w:eastAsia="zh-CN"/>
              </w:rPr>
            </w:pPr>
            <w:r w:rsidRPr="009476C7">
              <w:rPr>
                <w:lang w:eastAsia="zh-CN"/>
              </w:rPr>
              <w:t>12.9/15.5</w:t>
            </w:r>
          </w:p>
        </w:tc>
        <w:tc>
          <w:tcPr>
            <w:tcW w:w="0" w:type="auto"/>
            <w:hideMark/>
          </w:tcPr>
          <w:p w14:paraId="7A6B7AE7" w14:textId="77777777" w:rsidR="004C09BC" w:rsidRPr="009476C7" w:rsidRDefault="004C09BC" w:rsidP="00685913">
            <w:pPr>
              <w:pStyle w:val="TAC"/>
              <w:keepNext w:val="0"/>
              <w:keepLines w:val="0"/>
              <w:rPr>
                <w:lang w:eastAsia="zh-CN"/>
              </w:rPr>
            </w:pPr>
            <w:r w:rsidRPr="009476C7">
              <w:rPr>
                <w:lang w:eastAsia="zh-CN"/>
              </w:rPr>
              <w:t>12.5/14.8</w:t>
            </w:r>
          </w:p>
        </w:tc>
        <w:tc>
          <w:tcPr>
            <w:tcW w:w="0" w:type="auto"/>
            <w:hideMark/>
          </w:tcPr>
          <w:p w14:paraId="0856FC90" w14:textId="77777777" w:rsidR="004C09BC" w:rsidRPr="009476C7" w:rsidRDefault="004C09BC" w:rsidP="00685913">
            <w:pPr>
              <w:pStyle w:val="TAC"/>
              <w:keepNext w:val="0"/>
              <w:keepLines w:val="0"/>
              <w:rPr>
                <w:lang w:eastAsia="zh-CN"/>
              </w:rPr>
            </w:pPr>
            <w:r w:rsidRPr="009476C7">
              <w:rPr>
                <w:lang w:eastAsia="zh-CN"/>
              </w:rPr>
              <w:t>11.9/13.4</w:t>
            </w:r>
          </w:p>
        </w:tc>
        <w:tc>
          <w:tcPr>
            <w:tcW w:w="0" w:type="auto"/>
            <w:hideMark/>
          </w:tcPr>
          <w:p w14:paraId="0C23D18B" w14:textId="77777777" w:rsidR="004C09BC" w:rsidRPr="009476C7" w:rsidRDefault="004C09BC" w:rsidP="00685913">
            <w:pPr>
              <w:pStyle w:val="TAC"/>
              <w:keepNext w:val="0"/>
              <w:keepLines w:val="0"/>
              <w:rPr>
                <w:lang w:eastAsia="zh-CN"/>
              </w:rPr>
            </w:pPr>
            <w:r w:rsidRPr="009476C7">
              <w:rPr>
                <w:lang w:eastAsia="zh-CN"/>
              </w:rPr>
              <w:t>12.5/14.0</w:t>
            </w:r>
          </w:p>
        </w:tc>
        <w:tc>
          <w:tcPr>
            <w:tcW w:w="0" w:type="auto"/>
            <w:hideMark/>
          </w:tcPr>
          <w:p w14:paraId="552A81EF" w14:textId="77777777" w:rsidR="004C09BC" w:rsidRPr="009476C7" w:rsidRDefault="004C09BC" w:rsidP="00685913">
            <w:pPr>
              <w:pStyle w:val="TAC"/>
              <w:keepNext w:val="0"/>
              <w:keepLines w:val="0"/>
              <w:rPr>
                <w:lang w:eastAsia="zh-CN"/>
              </w:rPr>
            </w:pPr>
            <w:r w:rsidRPr="009476C7">
              <w:rPr>
                <w:lang w:eastAsia="zh-CN"/>
              </w:rPr>
              <w:t>12.4/13.9</w:t>
            </w:r>
          </w:p>
        </w:tc>
      </w:tr>
      <w:tr w:rsidR="004C09BC" w:rsidRPr="009476C7" w14:paraId="08A0C608" w14:textId="77777777" w:rsidTr="00685913">
        <w:trPr>
          <w:trHeight w:val="225"/>
          <w:jc w:val="center"/>
        </w:trPr>
        <w:tc>
          <w:tcPr>
            <w:tcW w:w="0" w:type="auto"/>
            <w:vMerge/>
            <w:vAlign w:val="center"/>
            <w:hideMark/>
          </w:tcPr>
          <w:p w14:paraId="34E2C877" w14:textId="77777777" w:rsidR="004C09BC" w:rsidRPr="009476C7" w:rsidRDefault="004C09BC" w:rsidP="00685913">
            <w:pPr>
              <w:pStyle w:val="TAC"/>
              <w:keepNext w:val="0"/>
              <w:keepLines w:val="0"/>
              <w:rPr>
                <w:lang w:eastAsia="zh-CN"/>
              </w:rPr>
            </w:pPr>
          </w:p>
        </w:tc>
        <w:tc>
          <w:tcPr>
            <w:tcW w:w="0" w:type="auto"/>
            <w:vMerge/>
            <w:vAlign w:val="center"/>
            <w:hideMark/>
          </w:tcPr>
          <w:p w14:paraId="7B313F8A" w14:textId="77777777" w:rsidR="004C09BC" w:rsidRPr="009476C7" w:rsidRDefault="004C09BC" w:rsidP="00685913">
            <w:pPr>
              <w:pStyle w:val="TAC"/>
              <w:keepNext w:val="0"/>
              <w:keepLines w:val="0"/>
              <w:rPr>
                <w:lang w:eastAsia="zh-CN"/>
              </w:rPr>
            </w:pPr>
          </w:p>
        </w:tc>
        <w:tc>
          <w:tcPr>
            <w:tcW w:w="0" w:type="auto"/>
            <w:vAlign w:val="center"/>
            <w:hideMark/>
          </w:tcPr>
          <w:p w14:paraId="2B5F87D2"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hideMark/>
          </w:tcPr>
          <w:p w14:paraId="0AEA5258" w14:textId="77777777" w:rsidR="004C09BC" w:rsidRPr="009476C7" w:rsidRDefault="004C09BC" w:rsidP="00685913">
            <w:pPr>
              <w:pStyle w:val="TAC"/>
              <w:keepNext w:val="0"/>
              <w:keepLines w:val="0"/>
              <w:rPr>
                <w:lang w:eastAsia="zh-CN"/>
              </w:rPr>
            </w:pPr>
            <w:r w:rsidRPr="009476C7">
              <w:rPr>
                <w:lang w:eastAsia="zh-CN"/>
              </w:rPr>
              <w:t>7.8/15.2</w:t>
            </w:r>
          </w:p>
        </w:tc>
        <w:tc>
          <w:tcPr>
            <w:tcW w:w="0" w:type="auto"/>
            <w:hideMark/>
          </w:tcPr>
          <w:p w14:paraId="5A659F48" w14:textId="77777777" w:rsidR="004C09BC" w:rsidRPr="009476C7" w:rsidRDefault="004C09BC" w:rsidP="00685913">
            <w:pPr>
              <w:pStyle w:val="TAC"/>
              <w:keepNext w:val="0"/>
              <w:keepLines w:val="0"/>
              <w:rPr>
                <w:lang w:eastAsia="zh-CN"/>
              </w:rPr>
            </w:pPr>
            <w:r w:rsidRPr="009476C7">
              <w:rPr>
                <w:lang w:eastAsia="zh-CN"/>
              </w:rPr>
              <w:t>7.1/14.7</w:t>
            </w:r>
          </w:p>
        </w:tc>
        <w:tc>
          <w:tcPr>
            <w:tcW w:w="0" w:type="auto"/>
            <w:hideMark/>
          </w:tcPr>
          <w:p w14:paraId="079C7888" w14:textId="77777777" w:rsidR="004C09BC" w:rsidRPr="009476C7" w:rsidRDefault="004C09BC" w:rsidP="00685913">
            <w:pPr>
              <w:pStyle w:val="TAC"/>
              <w:keepNext w:val="0"/>
              <w:keepLines w:val="0"/>
              <w:rPr>
                <w:lang w:eastAsia="zh-CN"/>
              </w:rPr>
            </w:pPr>
            <w:r w:rsidRPr="009476C7">
              <w:rPr>
                <w:lang w:eastAsia="zh-CN"/>
              </w:rPr>
              <w:t>6.1/13.5</w:t>
            </w:r>
          </w:p>
        </w:tc>
        <w:tc>
          <w:tcPr>
            <w:tcW w:w="0" w:type="auto"/>
            <w:hideMark/>
          </w:tcPr>
          <w:p w14:paraId="18C8B80D" w14:textId="77777777" w:rsidR="004C09BC" w:rsidRPr="009476C7" w:rsidRDefault="004C09BC" w:rsidP="00685913">
            <w:pPr>
              <w:pStyle w:val="TAC"/>
              <w:keepNext w:val="0"/>
              <w:keepLines w:val="0"/>
              <w:rPr>
                <w:lang w:eastAsia="zh-CN"/>
              </w:rPr>
            </w:pPr>
            <w:r w:rsidRPr="009476C7">
              <w:rPr>
                <w:lang w:eastAsia="zh-CN"/>
              </w:rPr>
              <w:t>6.0/13.6</w:t>
            </w:r>
          </w:p>
        </w:tc>
        <w:tc>
          <w:tcPr>
            <w:tcW w:w="0" w:type="auto"/>
            <w:hideMark/>
          </w:tcPr>
          <w:p w14:paraId="67497880" w14:textId="77777777" w:rsidR="004C09BC" w:rsidRPr="009476C7" w:rsidRDefault="004C09BC" w:rsidP="00685913">
            <w:pPr>
              <w:pStyle w:val="TAC"/>
              <w:keepNext w:val="0"/>
              <w:keepLines w:val="0"/>
              <w:rPr>
                <w:lang w:eastAsia="zh-CN"/>
              </w:rPr>
            </w:pPr>
            <w:r w:rsidRPr="009476C7">
              <w:rPr>
                <w:lang w:eastAsia="zh-CN"/>
              </w:rPr>
              <w:t>6.3/13.9</w:t>
            </w:r>
          </w:p>
        </w:tc>
      </w:tr>
      <w:tr w:rsidR="004C09BC" w:rsidRPr="009476C7" w14:paraId="3C9EEA29" w14:textId="77777777" w:rsidTr="00685913">
        <w:trPr>
          <w:trHeight w:val="225"/>
          <w:jc w:val="center"/>
        </w:trPr>
        <w:tc>
          <w:tcPr>
            <w:tcW w:w="0" w:type="auto"/>
            <w:vMerge/>
            <w:vAlign w:val="center"/>
            <w:hideMark/>
          </w:tcPr>
          <w:p w14:paraId="1AD9DA3B" w14:textId="77777777" w:rsidR="004C09BC" w:rsidRPr="009476C7" w:rsidRDefault="004C09BC" w:rsidP="00685913">
            <w:pPr>
              <w:pStyle w:val="TAC"/>
              <w:keepNext w:val="0"/>
              <w:keepLines w:val="0"/>
              <w:rPr>
                <w:lang w:eastAsia="zh-CN"/>
              </w:rPr>
            </w:pPr>
          </w:p>
        </w:tc>
        <w:tc>
          <w:tcPr>
            <w:tcW w:w="0" w:type="auto"/>
            <w:vMerge/>
            <w:vAlign w:val="center"/>
            <w:hideMark/>
          </w:tcPr>
          <w:p w14:paraId="3295BB30" w14:textId="77777777" w:rsidR="004C09BC" w:rsidRPr="009476C7" w:rsidRDefault="004C09BC" w:rsidP="00685913">
            <w:pPr>
              <w:pStyle w:val="TAC"/>
              <w:keepNext w:val="0"/>
              <w:keepLines w:val="0"/>
              <w:rPr>
                <w:lang w:eastAsia="zh-CN"/>
              </w:rPr>
            </w:pPr>
          </w:p>
        </w:tc>
        <w:tc>
          <w:tcPr>
            <w:tcW w:w="0" w:type="auto"/>
            <w:vAlign w:val="center"/>
            <w:hideMark/>
          </w:tcPr>
          <w:p w14:paraId="353AEB4B"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hideMark/>
          </w:tcPr>
          <w:p w14:paraId="30616155" w14:textId="77777777" w:rsidR="004C09BC" w:rsidRPr="009476C7" w:rsidRDefault="004C09BC" w:rsidP="00685913">
            <w:pPr>
              <w:pStyle w:val="TAC"/>
              <w:keepNext w:val="0"/>
              <w:keepLines w:val="0"/>
              <w:rPr>
                <w:lang w:eastAsia="zh-CN"/>
              </w:rPr>
            </w:pPr>
            <w:r w:rsidRPr="009476C7">
              <w:rPr>
                <w:lang w:eastAsia="zh-CN"/>
              </w:rPr>
              <w:t>7.7/15.3</w:t>
            </w:r>
          </w:p>
        </w:tc>
        <w:tc>
          <w:tcPr>
            <w:tcW w:w="0" w:type="auto"/>
            <w:hideMark/>
          </w:tcPr>
          <w:p w14:paraId="22DFBF7D" w14:textId="77777777" w:rsidR="004C09BC" w:rsidRPr="009476C7" w:rsidRDefault="004C09BC" w:rsidP="00685913">
            <w:pPr>
              <w:pStyle w:val="TAC"/>
              <w:keepNext w:val="0"/>
              <w:keepLines w:val="0"/>
              <w:rPr>
                <w:lang w:eastAsia="zh-CN"/>
              </w:rPr>
            </w:pPr>
            <w:r w:rsidRPr="009476C7">
              <w:rPr>
                <w:lang w:eastAsia="zh-CN"/>
              </w:rPr>
              <w:t>7.1/14.9</w:t>
            </w:r>
          </w:p>
        </w:tc>
        <w:tc>
          <w:tcPr>
            <w:tcW w:w="0" w:type="auto"/>
            <w:hideMark/>
          </w:tcPr>
          <w:p w14:paraId="7CC1EE6E" w14:textId="77777777" w:rsidR="004C09BC" w:rsidRPr="009476C7" w:rsidRDefault="004C09BC" w:rsidP="00685913">
            <w:pPr>
              <w:pStyle w:val="TAC"/>
              <w:keepNext w:val="0"/>
              <w:keepLines w:val="0"/>
              <w:rPr>
                <w:lang w:eastAsia="zh-CN"/>
              </w:rPr>
            </w:pPr>
            <w:r w:rsidRPr="009476C7">
              <w:rPr>
                <w:lang w:eastAsia="zh-CN"/>
              </w:rPr>
              <w:t>6.2/13.9</w:t>
            </w:r>
          </w:p>
        </w:tc>
        <w:tc>
          <w:tcPr>
            <w:tcW w:w="0" w:type="auto"/>
            <w:hideMark/>
          </w:tcPr>
          <w:p w14:paraId="36E4F1DD" w14:textId="77777777" w:rsidR="004C09BC" w:rsidRPr="009476C7" w:rsidRDefault="004C09BC" w:rsidP="00685913">
            <w:pPr>
              <w:pStyle w:val="TAC"/>
              <w:keepNext w:val="0"/>
              <w:keepLines w:val="0"/>
              <w:rPr>
                <w:lang w:eastAsia="zh-CN"/>
              </w:rPr>
            </w:pPr>
            <w:r w:rsidRPr="009476C7">
              <w:rPr>
                <w:lang w:eastAsia="zh-CN"/>
              </w:rPr>
              <w:t>6.6/−</w:t>
            </w:r>
          </w:p>
        </w:tc>
        <w:tc>
          <w:tcPr>
            <w:tcW w:w="0" w:type="auto"/>
            <w:hideMark/>
          </w:tcPr>
          <w:p w14:paraId="081F8787" w14:textId="77777777" w:rsidR="004C09BC" w:rsidRPr="009476C7" w:rsidRDefault="004C09BC" w:rsidP="00685913">
            <w:pPr>
              <w:pStyle w:val="TAC"/>
              <w:keepNext w:val="0"/>
              <w:keepLines w:val="0"/>
              <w:rPr>
                <w:lang w:eastAsia="zh-CN"/>
              </w:rPr>
            </w:pPr>
            <w:r w:rsidRPr="009476C7">
              <w:rPr>
                <w:lang w:eastAsia="zh-CN"/>
              </w:rPr>
              <w:t>6.9/−</w:t>
            </w:r>
          </w:p>
        </w:tc>
      </w:tr>
      <w:tr w:rsidR="004C09BC" w:rsidRPr="009476C7" w14:paraId="7B9B13E5" w14:textId="77777777" w:rsidTr="00685913">
        <w:trPr>
          <w:trHeight w:val="225"/>
          <w:jc w:val="center"/>
        </w:trPr>
        <w:tc>
          <w:tcPr>
            <w:tcW w:w="0" w:type="auto"/>
            <w:vMerge/>
            <w:vAlign w:val="center"/>
            <w:hideMark/>
          </w:tcPr>
          <w:p w14:paraId="3789EF80" w14:textId="77777777" w:rsidR="004C09BC" w:rsidRPr="009476C7" w:rsidRDefault="004C09BC" w:rsidP="00685913">
            <w:pPr>
              <w:pStyle w:val="TAC"/>
              <w:keepNext w:val="0"/>
              <w:keepLines w:val="0"/>
              <w:rPr>
                <w:lang w:eastAsia="zh-CN"/>
              </w:rPr>
            </w:pPr>
          </w:p>
        </w:tc>
        <w:tc>
          <w:tcPr>
            <w:tcW w:w="0" w:type="auto"/>
            <w:vMerge/>
            <w:vAlign w:val="center"/>
            <w:hideMark/>
          </w:tcPr>
          <w:p w14:paraId="41B5DBB7" w14:textId="77777777" w:rsidR="004C09BC" w:rsidRPr="009476C7" w:rsidRDefault="004C09BC" w:rsidP="00685913">
            <w:pPr>
              <w:pStyle w:val="TAC"/>
              <w:keepNext w:val="0"/>
              <w:keepLines w:val="0"/>
              <w:rPr>
                <w:lang w:eastAsia="zh-CN"/>
              </w:rPr>
            </w:pPr>
          </w:p>
        </w:tc>
        <w:tc>
          <w:tcPr>
            <w:tcW w:w="0" w:type="auto"/>
            <w:vAlign w:val="center"/>
            <w:hideMark/>
          </w:tcPr>
          <w:p w14:paraId="78BAC9A1"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hideMark/>
          </w:tcPr>
          <w:p w14:paraId="30D610A3" w14:textId="77777777" w:rsidR="004C09BC" w:rsidRPr="009476C7" w:rsidRDefault="004C09BC" w:rsidP="00685913">
            <w:pPr>
              <w:pStyle w:val="TAC"/>
              <w:keepNext w:val="0"/>
              <w:keepLines w:val="0"/>
              <w:rPr>
                <w:lang w:eastAsia="zh-CN"/>
              </w:rPr>
            </w:pPr>
            <w:r w:rsidRPr="009476C7">
              <w:rPr>
                <w:lang w:eastAsia="zh-CN"/>
              </w:rPr>
              <w:t>-2.9/2.9</w:t>
            </w:r>
          </w:p>
        </w:tc>
        <w:tc>
          <w:tcPr>
            <w:tcW w:w="0" w:type="auto"/>
            <w:hideMark/>
          </w:tcPr>
          <w:p w14:paraId="1F490D77" w14:textId="77777777" w:rsidR="004C09BC" w:rsidRPr="009476C7" w:rsidRDefault="004C09BC" w:rsidP="00685913">
            <w:pPr>
              <w:pStyle w:val="TAC"/>
              <w:keepNext w:val="0"/>
              <w:keepLines w:val="0"/>
              <w:rPr>
                <w:lang w:eastAsia="zh-CN"/>
              </w:rPr>
            </w:pPr>
            <w:r w:rsidRPr="009476C7">
              <w:rPr>
                <w:lang w:eastAsia="zh-CN"/>
              </w:rPr>
              <w:t>-3.4/2.6</w:t>
            </w:r>
          </w:p>
        </w:tc>
        <w:tc>
          <w:tcPr>
            <w:tcW w:w="0" w:type="auto"/>
            <w:hideMark/>
          </w:tcPr>
          <w:p w14:paraId="50965650" w14:textId="77777777" w:rsidR="004C09BC" w:rsidRPr="009476C7" w:rsidRDefault="004C09BC" w:rsidP="00685913">
            <w:pPr>
              <w:pStyle w:val="TAC"/>
              <w:keepNext w:val="0"/>
              <w:keepLines w:val="0"/>
              <w:rPr>
                <w:lang w:eastAsia="zh-CN"/>
              </w:rPr>
            </w:pPr>
            <w:r w:rsidRPr="009476C7">
              <w:rPr>
                <w:lang w:eastAsia="zh-CN"/>
              </w:rPr>
              <w:t>-4.1/1.7</w:t>
            </w:r>
          </w:p>
        </w:tc>
        <w:tc>
          <w:tcPr>
            <w:tcW w:w="0" w:type="auto"/>
            <w:hideMark/>
          </w:tcPr>
          <w:p w14:paraId="327A0ADD" w14:textId="77777777" w:rsidR="004C09BC" w:rsidRPr="009476C7" w:rsidRDefault="004C09BC" w:rsidP="00685913">
            <w:pPr>
              <w:pStyle w:val="TAC"/>
              <w:keepNext w:val="0"/>
              <w:keepLines w:val="0"/>
              <w:rPr>
                <w:lang w:eastAsia="zh-CN"/>
              </w:rPr>
            </w:pPr>
            <w:r w:rsidRPr="009476C7">
              <w:rPr>
                <w:lang w:eastAsia="zh-CN"/>
              </w:rPr>
              <w:t>-4.2/1.7</w:t>
            </w:r>
          </w:p>
        </w:tc>
        <w:tc>
          <w:tcPr>
            <w:tcW w:w="0" w:type="auto"/>
            <w:hideMark/>
          </w:tcPr>
          <w:p w14:paraId="0EFF84EC" w14:textId="77777777" w:rsidR="004C09BC" w:rsidRPr="009476C7" w:rsidRDefault="004C09BC" w:rsidP="00685913">
            <w:pPr>
              <w:pStyle w:val="TAC"/>
              <w:keepNext w:val="0"/>
              <w:keepLines w:val="0"/>
              <w:rPr>
                <w:lang w:eastAsia="zh-CN"/>
              </w:rPr>
            </w:pPr>
            <w:r w:rsidRPr="009476C7">
              <w:rPr>
                <w:lang w:eastAsia="zh-CN"/>
              </w:rPr>
              <w:t>-4.1/1.7</w:t>
            </w:r>
          </w:p>
        </w:tc>
      </w:tr>
      <w:tr w:rsidR="004C09BC" w:rsidRPr="009476C7" w14:paraId="4621D712" w14:textId="77777777" w:rsidTr="00685913">
        <w:trPr>
          <w:trHeight w:val="225"/>
          <w:jc w:val="center"/>
        </w:trPr>
        <w:tc>
          <w:tcPr>
            <w:tcW w:w="0" w:type="auto"/>
            <w:vMerge/>
            <w:vAlign w:val="center"/>
            <w:hideMark/>
          </w:tcPr>
          <w:p w14:paraId="075720F2" w14:textId="77777777" w:rsidR="004C09BC" w:rsidRPr="009476C7" w:rsidRDefault="004C09BC" w:rsidP="00685913">
            <w:pPr>
              <w:pStyle w:val="TAC"/>
              <w:keepNext w:val="0"/>
              <w:keepLines w:val="0"/>
              <w:rPr>
                <w:lang w:eastAsia="zh-CN"/>
              </w:rPr>
            </w:pPr>
          </w:p>
        </w:tc>
        <w:tc>
          <w:tcPr>
            <w:tcW w:w="0" w:type="auto"/>
            <w:vMerge/>
            <w:vAlign w:val="center"/>
            <w:hideMark/>
          </w:tcPr>
          <w:p w14:paraId="349794FE" w14:textId="77777777" w:rsidR="004C09BC" w:rsidRPr="009476C7" w:rsidRDefault="004C09BC" w:rsidP="00685913">
            <w:pPr>
              <w:pStyle w:val="TAC"/>
              <w:keepNext w:val="0"/>
              <w:keepLines w:val="0"/>
              <w:rPr>
                <w:lang w:eastAsia="zh-CN"/>
              </w:rPr>
            </w:pPr>
          </w:p>
        </w:tc>
        <w:tc>
          <w:tcPr>
            <w:tcW w:w="0" w:type="auto"/>
            <w:vAlign w:val="center"/>
            <w:hideMark/>
          </w:tcPr>
          <w:p w14:paraId="363BAD24"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hideMark/>
          </w:tcPr>
          <w:p w14:paraId="2A6E01E4" w14:textId="77777777" w:rsidR="004C09BC" w:rsidRPr="009476C7" w:rsidRDefault="004C09BC" w:rsidP="00685913">
            <w:pPr>
              <w:pStyle w:val="TAC"/>
              <w:keepNext w:val="0"/>
              <w:keepLines w:val="0"/>
              <w:rPr>
                <w:lang w:eastAsia="zh-CN"/>
              </w:rPr>
            </w:pPr>
            <w:r w:rsidRPr="009476C7">
              <w:rPr>
                <w:lang w:eastAsia="zh-CN"/>
              </w:rPr>
              <w:t>-2.9/2.9</w:t>
            </w:r>
          </w:p>
        </w:tc>
        <w:tc>
          <w:tcPr>
            <w:tcW w:w="0" w:type="auto"/>
            <w:hideMark/>
          </w:tcPr>
          <w:p w14:paraId="594B4A10" w14:textId="77777777" w:rsidR="004C09BC" w:rsidRPr="009476C7" w:rsidRDefault="004C09BC" w:rsidP="00685913">
            <w:pPr>
              <w:pStyle w:val="TAC"/>
              <w:keepNext w:val="0"/>
              <w:keepLines w:val="0"/>
              <w:rPr>
                <w:lang w:eastAsia="zh-CN"/>
              </w:rPr>
            </w:pPr>
            <w:r w:rsidRPr="009476C7">
              <w:rPr>
                <w:lang w:eastAsia="zh-CN"/>
              </w:rPr>
              <w:t>-3.3/2.7</w:t>
            </w:r>
          </w:p>
        </w:tc>
        <w:tc>
          <w:tcPr>
            <w:tcW w:w="0" w:type="auto"/>
            <w:hideMark/>
          </w:tcPr>
          <w:p w14:paraId="38653788" w14:textId="77777777" w:rsidR="004C09BC" w:rsidRPr="009476C7" w:rsidRDefault="004C09BC" w:rsidP="00685913">
            <w:pPr>
              <w:pStyle w:val="TAC"/>
              <w:keepNext w:val="0"/>
              <w:keepLines w:val="0"/>
              <w:rPr>
                <w:lang w:eastAsia="zh-CN"/>
              </w:rPr>
            </w:pPr>
            <w:r w:rsidRPr="009476C7">
              <w:rPr>
                <w:lang w:eastAsia="zh-CN"/>
              </w:rPr>
              <w:t>-4.1/1.7</w:t>
            </w:r>
          </w:p>
        </w:tc>
        <w:tc>
          <w:tcPr>
            <w:tcW w:w="0" w:type="auto"/>
            <w:hideMark/>
          </w:tcPr>
          <w:p w14:paraId="1E102F94" w14:textId="77777777" w:rsidR="004C09BC" w:rsidRPr="009476C7" w:rsidRDefault="004C09BC" w:rsidP="00685913">
            <w:pPr>
              <w:pStyle w:val="TAC"/>
              <w:keepNext w:val="0"/>
              <w:keepLines w:val="0"/>
              <w:rPr>
                <w:lang w:eastAsia="zh-CN"/>
              </w:rPr>
            </w:pPr>
            <w:r w:rsidRPr="009476C7">
              <w:rPr>
                <w:lang w:eastAsia="zh-CN"/>
              </w:rPr>
              <w:t>-4.2/1.6</w:t>
            </w:r>
          </w:p>
        </w:tc>
        <w:tc>
          <w:tcPr>
            <w:tcW w:w="0" w:type="auto"/>
            <w:hideMark/>
          </w:tcPr>
          <w:p w14:paraId="6DFE0C11" w14:textId="77777777" w:rsidR="004C09BC" w:rsidRPr="009476C7" w:rsidRDefault="004C09BC" w:rsidP="00685913">
            <w:pPr>
              <w:pStyle w:val="TAC"/>
              <w:keepNext w:val="0"/>
              <w:keepLines w:val="0"/>
              <w:rPr>
                <w:lang w:eastAsia="zh-CN"/>
              </w:rPr>
            </w:pPr>
            <w:r w:rsidRPr="009476C7">
              <w:rPr>
                <w:lang w:eastAsia="zh-CN"/>
              </w:rPr>
              <w:t>-4.1/1.7</w:t>
            </w:r>
          </w:p>
        </w:tc>
      </w:tr>
      <w:tr w:rsidR="004C09BC" w:rsidRPr="009476C7" w14:paraId="6DC8B600" w14:textId="77777777" w:rsidTr="00685913">
        <w:trPr>
          <w:trHeight w:val="225"/>
          <w:jc w:val="center"/>
        </w:trPr>
        <w:tc>
          <w:tcPr>
            <w:tcW w:w="0" w:type="auto"/>
            <w:vMerge/>
            <w:vAlign w:val="center"/>
            <w:hideMark/>
          </w:tcPr>
          <w:p w14:paraId="1B44A0C9" w14:textId="77777777" w:rsidR="004C09BC" w:rsidRPr="009476C7" w:rsidRDefault="004C09BC" w:rsidP="00685913">
            <w:pPr>
              <w:pStyle w:val="TAC"/>
              <w:keepNext w:val="0"/>
              <w:keepLines w:val="0"/>
              <w:rPr>
                <w:lang w:eastAsia="zh-CN"/>
              </w:rPr>
            </w:pPr>
          </w:p>
        </w:tc>
        <w:tc>
          <w:tcPr>
            <w:tcW w:w="0" w:type="auto"/>
            <w:vMerge/>
            <w:vAlign w:val="center"/>
            <w:hideMark/>
          </w:tcPr>
          <w:p w14:paraId="32D9114B" w14:textId="77777777" w:rsidR="004C09BC" w:rsidRPr="009476C7" w:rsidRDefault="004C09BC" w:rsidP="00685913">
            <w:pPr>
              <w:pStyle w:val="TAC"/>
              <w:keepNext w:val="0"/>
              <w:keepLines w:val="0"/>
              <w:rPr>
                <w:lang w:eastAsia="zh-CN"/>
              </w:rPr>
            </w:pPr>
          </w:p>
        </w:tc>
        <w:tc>
          <w:tcPr>
            <w:tcW w:w="0" w:type="auto"/>
            <w:vAlign w:val="center"/>
            <w:hideMark/>
          </w:tcPr>
          <w:p w14:paraId="4C792EA8"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hideMark/>
          </w:tcPr>
          <w:p w14:paraId="5FFFB6A6" w14:textId="77777777" w:rsidR="004C09BC" w:rsidRPr="009476C7" w:rsidRDefault="004C09BC" w:rsidP="00685913">
            <w:pPr>
              <w:pStyle w:val="TAC"/>
              <w:keepNext w:val="0"/>
              <w:keepLines w:val="0"/>
              <w:rPr>
                <w:lang w:eastAsia="zh-CN"/>
              </w:rPr>
            </w:pPr>
            <w:r w:rsidRPr="009476C7">
              <w:rPr>
                <w:lang w:eastAsia="zh-CN"/>
              </w:rPr>
              <w:t>13.8/20.5</w:t>
            </w:r>
          </w:p>
        </w:tc>
        <w:tc>
          <w:tcPr>
            <w:tcW w:w="0" w:type="auto"/>
            <w:hideMark/>
          </w:tcPr>
          <w:p w14:paraId="700EF36A" w14:textId="77777777" w:rsidR="004C09BC" w:rsidRPr="009476C7" w:rsidRDefault="004C09BC" w:rsidP="00685913">
            <w:pPr>
              <w:pStyle w:val="TAC"/>
              <w:keepNext w:val="0"/>
              <w:keepLines w:val="0"/>
              <w:rPr>
                <w:lang w:eastAsia="zh-CN"/>
              </w:rPr>
            </w:pPr>
            <w:r w:rsidRPr="009476C7">
              <w:rPr>
                <w:lang w:eastAsia="zh-CN"/>
              </w:rPr>
              <w:t>13.2/19.3</w:t>
            </w:r>
          </w:p>
        </w:tc>
        <w:tc>
          <w:tcPr>
            <w:tcW w:w="0" w:type="auto"/>
            <w:hideMark/>
          </w:tcPr>
          <w:p w14:paraId="089D260B" w14:textId="77777777" w:rsidR="004C09BC" w:rsidRPr="009476C7" w:rsidRDefault="004C09BC" w:rsidP="00685913">
            <w:pPr>
              <w:pStyle w:val="TAC"/>
              <w:keepNext w:val="0"/>
              <w:keepLines w:val="0"/>
              <w:rPr>
                <w:lang w:eastAsia="zh-CN"/>
              </w:rPr>
            </w:pPr>
            <w:r w:rsidRPr="009476C7">
              <w:rPr>
                <w:lang w:eastAsia="zh-CN"/>
              </w:rPr>
              <w:t>12.5/19.1</w:t>
            </w:r>
          </w:p>
        </w:tc>
        <w:tc>
          <w:tcPr>
            <w:tcW w:w="0" w:type="auto"/>
            <w:hideMark/>
          </w:tcPr>
          <w:p w14:paraId="0FC92347" w14:textId="77777777" w:rsidR="004C09BC" w:rsidRPr="009476C7" w:rsidRDefault="004C09BC" w:rsidP="00685913">
            <w:pPr>
              <w:pStyle w:val="TAC"/>
              <w:keepNext w:val="0"/>
              <w:keepLines w:val="0"/>
              <w:rPr>
                <w:lang w:eastAsia="zh-CN"/>
              </w:rPr>
            </w:pPr>
            <w:r w:rsidRPr="009476C7">
              <w:rPr>
                <w:lang w:eastAsia="zh-CN"/>
              </w:rPr>
              <w:t>12.5/19.3</w:t>
            </w:r>
          </w:p>
        </w:tc>
        <w:tc>
          <w:tcPr>
            <w:tcW w:w="0" w:type="auto"/>
            <w:hideMark/>
          </w:tcPr>
          <w:p w14:paraId="325B25DF" w14:textId="77777777" w:rsidR="004C09BC" w:rsidRPr="009476C7" w:rsidRDefault="004C09BC" w:rsidP="00685913">
            <w:pPr>
              <w:pStyle w:val="TAC"/>
              <w:keepNext w:val="0"/>
              <w:keepLines w:val="0"/>
              <w:rPr>
                <w:lang w:eastAsia="zh-CN"/>
              </w:rPr>
            </w:pPr>
            <w:r w:rsidRPr="009476C7">
              <w:rPr>
                <w:lang w:eastAsia="zh-CN"/>
              </w:rPr>
              <w:t>12.8/19.6</w:t>
            </w:r>
          </w:p>
        </w:tc>
      </w:tr>
      <w:tr w:rsidR="004C09BC" w:rsidRPr="009476C7" w14:paraId="6D906F5A" w14:textId="77777777" w:rsidTr="00685913">
        <w:trPr>
          <w:trHeight w:val="225"/>
          <w:jc w:val="center"/>
        </w:trPr>
        <w:tc>
          <w:tcPr>
            <w:tcW w:w="0" w:type="auto"/>
            <w:vMerge/>
            <w:vAlign w:val="center"/>
            <w:hideMark/>
          </w:tcPr>
          <w:p w14:paraId="47FAFD9C" w14:textId="77777777" w:rsidR="004C09BC" w:rsidRPr="009476C7" w:rsidRDefault="004C09BC" w:rsidP="00685913">
            <w:pPr>
              <w:pStyle w:val="TAC"/>
              <w:keepNext w:val="0"/>
              <w:keepLines w:val="0"/>
              <w:rPr>
                <w:lang w:eastAsia="zh-CN"/>
              </w:rPr>
            </w:pPr>
          </w:p>
        </w:tc>
        <w:tc>
          <w:tcPr>
            <w:tcW w:w="0" w:type="auto"/>
            <w:vMerge/>
            <w:vAlign w:val="center"/>
            <w:hideMark/>
          </w:tcPr>
          <w:p w14:paraId="02E01AD3" w14:textId="77777777" w:rsidR="004C09BC" w:rsidRPr="009476C7" w:rsidRDefault="004C09BC" w:rsidP="00685913">
            <w:pPr>
              <w:pStyle w:val="TAC"/>
              <w:keepNext w:val="0"/>
              <w:keepLines w:val="0"/>
              <w:rPr>
                <w:lang w:eastAsia="zh-CN"/>
              </w:rPr>
            </w:pPr>
          </w:p>
        </w:tc>
        <w:tc>
          <w:tcPr>
            <w:tcW w:w="0" w:type="auto"/>
            <w:vAlign w:val="center"/>
            <w:hideMark/>
          </w:tcPr>
          <w:p w14:paraId="6A71B943"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hideMark/>
          </w:tcPr>
          <w:p w14:paraId="27DD2A6B" w14:textId="77777777" w:rsidR="004C09BC" w:rsidRPr="009476C7" w:rsidRDefault="004C09BC" w:rsidP="00685913">
            <w:pPr>
              <w:pStyle w:val="TAC"/>
              <w:keepNext w:val="0"/>
              <w:keepLines w:val="0"/>
              <w:rPr>
                <w:lang w:eastAsia="zh-CN"/>
              </w:rPr>
            </w:pPr>
            <w:r w:rsidRPr="009476C7">
              <w:rPr>
                <w:lang w:eastAsia="zh-CN"/>
              </w:rPr>
              <w:t>14.0/20.9</w:t>
            </w:r>
          </w:p>
        </w:tc>
        <w:tc>
          <w:tcPr>
            <w:tcW w:w="0" w:type="auto"/>
            <w:hideMark/>
          </w:tcPr>
          <w:p w14:paraId="6AB104A3" w14:textId="77777777" w:rsidR="004C09BC" w:rsidRPr="009476C7" w:rsidRDefault="004C09BC" w:rsidP="00685913">
            <w:pPr>
              <w:pStyle w:val="TAC"/>
              <w:keepNext w:val="0"/>
              <w:keepLines w:val="0"/>
              <w:rPr>
                <w:lang w:eastAsia="zh-CN"/>
              </w:rPr>
            </w:pPr>
            <w:r w:rsidRPr="009476C7">
              <w:rPr>
                <w:lang w:eastAsia="zh-CN"/>
              </w:rPr>
              <w:t>13.6/20.4</w:t>
            </w:r>
          </w:p>
        </w:tc>
        <w:tc>
          <w:tcPr>
            <w:tcW w:w="0" w:type="auto"/>
            <w:hideMark/>
          </w:tcPr>
          <w:p w14:paraId="240BE324" w14:textId="77777777" w:rsidR="004C09BC" w:rsidRPr="009476C7" w:rsidRDefault="004C09BC" w:rsidP="00685913">
            <w:pPr>
              <w:pStyle w:val="TAC"/>
              <w:keepNext w:val="0"/>
              <w:keepLines w:val="0"/>
              <w:rPr>
                <w:lang w:eastAsia="zh-CN"/>
              </w:rPr>
            </w:pPr>
            <w:r w:rsidRPr="009476C7">
              <w:rPr>
                <w:lang w:eastAsia="zh-CN"/>
              </w:rPr>
              <w:t>12.8/19.9</w:t>
            </w:r>
          </w:p>
        </w:tc>
        <w:tc>
          <w:tcPr>
            <w:tcW w:w="0" w:type="auto"/>
            <w:hideMark/>
          </w:tcPr>
          <w:p w14:paraId="7715B491" w14:textId="77777777" w:rsidR="004C09BC" w:rsidRPr="009476C7" w:rsidRDefault="004C09BC" w:rsidP="00685913">
            <w:pPr>
              <w:pStyle w:val="TAC"/>
              <w:keepNext w:val="0"/>
              <w:keepLines w:val="0"/>
              <w:rPr>
                <w:lang w:eastAsia="zh-CN"/>
              </w:rPr>
            </w:pPr>
            <w:r w:rsidRPr="009476C7">
              <w:rPr>
                <w:lang w:eastAsia="zh-CN"/>
              </w:rPr>
              <w:t>14.2/−</w:t>
            </w:r>
          </w:p>
        </w:tc>
        <w:tc>
          <w:tcPr>
            <w:tcW w:w="0" w:type="auto"/>
            <w:hideMark/>
          </w:tcPr>
          <w:p w14:paraId="16BD0C60" w14:textId="77777777" w:rsidR="004C09BC" w:rsidRPr="009476C7" w:rsidRDefault="004C09BC" w:rsidP="00685913">
            <w:pPr>
              <w:pStyle w:val="TAC"/>
              <w:keepNext w:val="0"/>
              <w:keepLines w:val="0"/>
              <w:rPr>
                <w:lang w:eastAsia="zh-CN"/>
              </w:rPr>
            </w:pPr>
            <w:r w:rsidRPr="009476C7">
              <w:rPr>
                <w:lang w:eastAsia="zh-CN"/>
              </w:rPr>
              <w:t>14.7/−</w:t>
            </w:r>
          </w:p>
        </w:tc>
      </w:tr>
      <w:tr w:rsidR="004C09BC" w:rsidRPr="009476C7" w14:paraId="24B10174" w14:textId="77777777" w:rsidTr="00685913">
        <w:trPr>
          <w:trHeight w:val="225"/>
          <w:jc w:val="center"/>
        </w:trPr>
        <w:tc>
          <w:tcPr>
            <w:tcW w:w="0" w:type="auto"/>
            <w:vMerge/>
            <w:vAlign w:val="center"/>
            <w:hideMark/>
          </w:tcPr>
          <w:p w14:paraId="590CBD8A" w14:textId="77777777" w:rsidR="004C09BC" w:rsidRPr="009476C7" w:rsidRDefault="004C09BC" w:rsidP="00685913">
            <w:pPr>
              <w:pStyle w:val="TAC"/>
              <w:keepNext w:val="0"/>
              <w:keepLines w:val="0"/>
              <w:rPr>
                <w:lang w:eastAsia="zh-CN"/>
              </w:rPr>
            </w:pPr>
          </w:p>
        </w:tc>
        <w:tc>
          <w:tcPr>
            <w:tcW w:w="0" w:type="auto"/>
            <w:vMerge/>
            <w:vAlign w:val="center"/>
            <w:hideMark/>
          </w:tcPr>
          <w:p w14:paraId="58D03C0F" w14:textId="77777777" w:rsidR="004C09BC" w:rsidRPr="009476C7" w:rsidRDefault="004C09BC" w:rsidP="00685913">
            <w:pPr>
              <w:pStyle w:val="TAC"/>
              <w:keepNext w:val="0"/>
              <w:keepLines w:val="0"/>
              <w:rPr>
                <w:lang w:eastAsia="zh-CN"/>
              </w:rPr>
            </w:pPr>
          </w:p>
        </w:tc>
        <w:tc>
          <w:tcPr>
            <w:tcW w:w="0" w:type="auto"/>
            <w:vAlign w:val="center"/>
            <w:hideMark/>
          </w:tcPr>
          <w:p w14:paraId="479CFEFD"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hideMark/>
          </w:tcPr>
          <w:p w14:paraId="6CEF0D32" w14:textId="77777777" w:rsidR="004C09BC" w:rsidRPr="009476C7" w:rsidRDefault="004C09BC" w:rsidP="00685913">
            <w:pPr>
              <w:pStyle w:val="TAC"/>
              <w:keepNext w:val="0"/>
              <w:keepLines w:val="0"/>
              <w:rPr>
                <w:lang w:eastAsia="zh-CN"/>
              </w:rPr>
            </w:pPr>
            <w:r w:rsidRPr="009476C7">
              <w:rPr>
                <w:lang w:eastAsia="zh-CN"/>
              </w:rPr>
              <w:t>9.0/14.9</w:t>
            </w:r>
          </w:p>
        </w:tc>
        <w:tc>
          <w:tcPr>
            <w:tcW w:w="0" w:type="auto"/>
            <w:hideMark/>
          </w:tcPr>
          <w:p w14:paraId="29DA1679" w14:textId="77777777" w:rsidR="004C09BC" w:rsidRPr="009476C7" w:rsidRDefault="004C09BC" w:rsidP="00685913">
            <w:pPr>
              <w:pStyle w:val="TAC"/>
              <w:keepNext w:val="0"/>
              <w:keepLines w:val="0"/>
              <w:rPr>
                <w:lang w:eastAsia="zh-CN"/>
              </w:rPr>
            </w:pPr>
            <w:r w:rsidRPr="009476C7">
              <w:rPr>
                <w:lang w:eastAsia="zh-CN"/>
              </w:rPr>
              <w:t>8.8/14.9</w:t>
            </w:r>
          </w:p>
        </w:tc>
        <w:tc>
          <w:tcPr>
            <w:tcW w:w="0" w:type="auto"/>
            <w:hideMark/>
          </w:tcPr>
          <w:p w14:paraId="2E9CFB99" w14:textId="77777777" w:rsidR="004C09BC" w:rsidRPr="009476C7" w:rsidRDefault="004C09BC" w:rsidP="00685913">
            <w:pPr>
              <w:pStyle w:val="TAC"/>
              <w:keepNext w:val="0"/>
              <w:keepLines w:val="0"/>
              <w:rPr>
                <w:lang w:eastAsia="zh-CN"/>
              </w:rPr>
            </w:pPr>
            <w:r w:rsidRPr="009476C7">
              <w:rPr>
                <w:lang w:eastAsia="zh-CN"/>
              </w:rPr>
              <w:t>8.2/14.0</w:t>
            </w:r>
          </w:p>
        </w:tc>
        <w:tc>
          <w:tcPr>
            <w:tcW w:w="0" w:type="auto"/>
            <w:hideMark/>
          </w:tcPr>
          <w:p w14:paraId="576CD5AD" w14:textId="77777777" w:rsidR="004C09BC" w:rsidRPr="009476C7" w:rsidRDefault="004C09BC" w:rsidP="00685913">
            <w:pPr>
              <w:pStyle w:val="TAC"/>
              <w:keepNext w:val="0"/>
              <w:keepLines w:val="0"/>
              <w:rPr>
                <w:lang w:eastAsia="zh-CN"/>
              </w:rPr>
            </w:pPr>
            <w:r w:rsidRPr="009476C7">
              <w:rPr>
                <w:lang w:eastAsia="zh-CN"/>
              </w:rPr>
              <w:t>8.1/14.3</w:t>
            </w:r>
          </w:p>
        </w:tc>
        <w:tc>
          <w:tcPr>
            <w:tcW w:w="0" w:type="auto"/>
            <w:hideMark/>
          </w:tcPr>
          <w:p w14:paraId="054E376D" w14:textId="77777777" w:rsidR="004C09BC" w:rsidRPr="009476C7" w:rsidRDefault="004C09BC" w:rsidP="00685913">
            <w:pPr>
              <w:pStyle w:val="TAC"/>
              <w:keepNext w:val="0"/>
              <w:keepLines w:val="0"/>
              <w:rPr>
                <w:lang w:eastAsia="zh-CN"/>
              </w:rPr>
            </w:pPr>
            <w:r w:rsidRPr="009476C7">
              <w:rPr>
                <w:lang w:eastAsia="zh-CN"/>
              </w:rPr>
              <w:t>8.3/14.5</w:t>
            </w:r>
          </w:p>
        </w:tc>
      </w:tr>
      <w:tr w:rsidR="004C09BC" w:rsidRPr="009476C7" w14:paraId="41FCBC51" w14:textId="77777777" w:rsidTr="00685913">
        <w:trPr>
          <w:trHeight w:val="225"/>
          <w:jc w:val="center"/>
        </w:trPr>
        <w:tc>
          <w:tcPr>
            <w:tcW w:w="0" w:type="auto"/>
            <w:vMerge/>
            <w:vAlign w:val="center"/>
            <w:hideMark/>
          </w:tcPr>
          <w:p w14:paraId="3591831A" w14:textId="77777777" w:rsidR="004C09BC" w:rsidRPr="009476C7" w:rsidRDefault="004C09BC" w:rsidP="00685913">
            <w:pPr>
              <w:pStyle w:val="TAC"/>
              <w:keepNext w:val="0"/>
              <w:keepLines w:val="0"/>
              <w:rPr>
                <w:lang w:eastAsia="zh-CN"/>
              </w:rPr>
            </w:pPr>
          </w:p>
        </w:tc>
        <w:tc>
          <w:tcPr>
            <w:tcW w:w="0" w:type="auto"/>
            <w:vMerge/>
            <w:vAlign w:val="center"/>
            <w:hideMark/>
          </w:tcPr>
          <w:p w14:paraId="2A5F4C9F" w14:textId="77777777" w:rsidR="004C09BC" w:rsidRPr="009476C7" w:rsidRDefault="004C09BC" w:rsidP="00685913">
            <w:pPr>
              <w:pStyle w:val="TAC"/>
              <w:keepNext w:val="0"/>
              <w:keepLines w:val="0"/>
              <w:rPr>
                <w:lang w:eastAsia="zh-CN"/>
              </w:rPr>
            </w:pPr>
          </w:p>
        </w:tc>
        <w:tc>
          <w:tcPr>
            <w:tcW w:w="0" w:type="auto"/>
            <w:vAlign w:val="center"/>
            <w:hideMark/>
          </w:tcPr>
          <w:p w14:paraId="250B30E0"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hideMark/>
          </w:tcPr>
          <w:p w14:paraId="395ED54C" w14:textId="77777777" w:rsidR="004C09BC" w:rsidRPr="009476C7" w:rsidRDefault="004C09BC" w:rsidP="00685913">
            <w:pPr>
              <w:pStyle w:val="TAC"/>
              <w:keepNext w:val="0"/>
              <w:keepLines w:val="0"/>
              <w:rPr>
                <w:lang w:eastAsia="zh-CN"/>
              </w:rPr>
            </w:pPr>
            <w:r w:rsidRPr="009476C7">
              <w:rPr>
                <w:lang w:eastAsia="zh-CN"/>
              </w:rPr>
              <w:t>9.2/15.2</w:t>
            </w:r>
          </w:p>
        </w:tc>
        <w:tc>
          <w:tcPr>
            <w:tcW w:w="0" w:type="auto"/>
            <w:hideMark/>
          </w:tcPr>
          <w:p w14:paraId="062988DF" w14:textId="77777777" w:rsidR="004C09BC" w:rsidRPr="009476C7" w:rsidRDefault="004C09BC" w:rsidP="00685913">
            <w:pPr>
              <w:pStyle w:val="TAC"/>
              <w:keepNext w:val="0"/>
              <w:keepLines w:val="0"/>
              <w:rPr>
                <w:lang w:eastAsia="zh-CN"/>
              </w:rPr>
            </w:pPr>
            <w:r w:rsidRPr="009476C7">
              <w:rPr>
                <w:lang w:eastAsia="zh-CN"/>
              </w:rPr>
              <w:t>9.0/15.1</w:t>
            </w:r>
          </w:p>
        </w:tc>
        <w:tc>
          <w:tcPr>
            <w:tcW w:w="0" w:type="auto"/>
            <w:hideMark/>
          </w:tcPr>
          <w:p w14:paraId="027498B3" w14:textId="77777777" w:rsidR="004C09BC" w:rsidRPr="009476C7" w:rsidRDefault="004C09BC" w:rsidP="00685913">
            <w:pPr>
              <w:pStyle w:val="TAC"/>
              <w:keepNext w:val="0"/>
              <w:keepLines w:val="0"/>
              <w:rPr>
                <w:lang w:eastAsia="zh-CN"/>
              </w:rPr>
            </w:pPr>
            <w:r w:rsidRPr="009476C7">
              <w:rPr>
                <w:lang w:eastAsia="zh-CN"/>
              </w:rPr>
              <w:t>8.3/14.1</w:t>
            </w:r>
          </w:p>
        </w:tc>
        <w:tc>
          <w:tcPr>
            <w:tcW w:w="0" w:type="auto"/>
            <w:hideMark/>
          </w:tcPr>
          <w:p w14:paraId="4E12BBA8" w14:textId="77777777" w:rsidR="004C09BC" w:rsidRPr="009476C7" w:rsidRDefault="004C09BC" w:rsidP="00685913">
            <w:pPr>
              <w:pStyle w:val="TAC"/>
              <w:keepNext w:val="0"/>
              <w:keepLines w:val="0"/>
              <w:rPr>
                <w:lang w:eastAsia="zh-CN"/>
              </w:rPr>
            </w:pPr>
            <w:r w:rsidRPr="009476C7">
              <w:rPr>
                <w:lang w:eastAsia="zh-CN"/>
              </w:rPr>
              <w:t>8.1/14.3</w:t>
            </w:r>
          </w:p>
        </w:tc>
        <w:tc>
          <w:tcPr>
            <w:tcW w:w="0" w:type="auto"/>
            <w:hideMark/>
          </w:tcPr>
          <w:p w14:paraId="3FB5F174" w14:textId="77777777" w:rsidR="004C09BC" w:rsidRPr="009476C7" w:rsidRDefault="004C09BC" w:rsidP="00685913">
            <w:pPr>
              <w:pStyle w:val="TAC"/>
              <w:keepNext w:val="0"/>
              <w:keepLines w:val="0"/>
              <w:rPr>
                <w:lang w:eastAsia="zh-CN"/>
              </w:rPr>
            </w:pPr>
            <w:r w:rsidRPr="009476C7">
              <w:rPr>
                <w:lang w:eastAsia="zh-CN"/>
              </w:rPr>
              <w:t>8.3/15.0</w:t>
            </w:r>
          </w:p>
        </w:tc>
      </w:tr>
      <w:tr w:rsidR="004C09BC" w:rsidRPr="009476C7" w14:paraId="171CD318" w14:textId="77777777" w:rsidTr="00685913">
        <w:trPr>
          <w:trHeight w:val="43"/>
          <w:jc w:val="center"/>
        </w:trPr>
        <w:tc>
          <w:tcPr>
            <w:tcW w:w="0" w:type="auto"/>
            <w:vMerge/>
            <w:vAlign w:val="center"/>
            <w:hideMark/>
          </w:tcPr>
          <w:p w14:paraId="17D14CB7"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7"/>
            <w:hideMark/>
          </w:tcPr>
          <w:p w14:paraId="5378C16D" w14:textId="77777777" w:rsidR="004C09BC" w:rsidRPr="009476C7" w:rsidRDefault="004C09BC" w:rsidP="00B10D36">
            <w:pPr>
              <w:pStyle w:val="TAL"/>
              <w:rPr>
                <w:lang w:eastAsia="zh-CN"/>
              </w:rPr>
            </w:pPr>
            <w:r w:rsidRPr="009476C7">
              <w:rPr>
                <w:lang w:eastAsia="zh-CN"/>
              </w:rPr>
              <w:t>Additional report/notes:</w:t>
            </w:r>
          </w:p>
          <w:p w14:paraId="5AA14E3C" w14:textId="77777777" w:rsidR="004C09BC" w:rsidRPr="009476C7" w:rsidRDefault="004C09BC" w:rsidP="00B10D36">
            <w:pPr>
              <w:pStyle w:val="TAL"/>
              <w:rPr>
                <w:lang w:eastAsia="zh-CN"/>
              </w:rPr>
            </w:pPr>
            <w:r w:rsidRPr="009476C7">
              <w:rPr>
                <w:lang w:eastAsia="zh-CN"/>
              </w:rPr>
              <w:t>CP type: NCP</w:t>
            </w:r>
          </w:p>
          <w:p w14:paraId="79433341" w14:textId="77777777" w:rsidR="004C09BC" w:rsidRPr="009476C7" w:rsidRDefault="004C09BC" w:rsidP="00B10D36">
            <w:pPr>
              <w:pStyle w:val="TAL"/>
              <w:rPr>
                <w:lang w:eastAsia="zh-CN"/>
              </w:rPr>
            </w:pPr>
            <w:r w:rsidRPr="009476C7">
              <w:rPr>
                <w:lang w:eastAsia="zh-CN"/>
              </w:rPr>
              <w:t>antenna configuration for CDL model: Config 1 and Config 2</w:t>
            </w:r>
          </w:p>
          <w:p w14:paraId="22122E30" w14:textId="77777777" w:rsidR="004C09BC" w:rsidRPr="009476C7" w:rsidRDefault="004C09BC" w:rsidP="00B10D36">
            <w:pPr>
              <w:pStyle w:val="TAL"/>
              <w:rPr>
                <w:lang w:eastAsia="zh-CN"/>
              </w:rPr>
            </w:pPr>
            <w:r w:rsidRPr="009476C7">
              <w:rPr>
                <w:lang w:eastAsia="zh-CN"/>
              </w:rPr>
              <w:t>waveform in case of PUSCH</w:t>
            </w:r>
          </w:p>
          <w:p w14:paraId="2E82BEBB" w14:textId="77777777" w:rsidR="004C09BC" w:rsidRPr="009476C7" w:rsidRDefault="004C09BC" w:rsidP="00B10D36">
            <w:pPr>
              <w:pStyle w:val="TAL"/>
              <w:rPr>
                <w:lang w:eastAsia="zh-CN"/>
              </w:rPr>
            </w:pPr>
            <w:r w:rsidRPr="009476C7">
              <w:rPr>
                <w:lang w:eastAsia="zh-CN"/>
              </w:rPr>
              <w:t>PTRS configuration: (K=4, L=1)</w:t>
            </w:r>
          </w:p>
          <w:p w14:paraId="68DBD6DC" w14:textId="77777777" w:rsidR="004C09BC" w:rsidRPr="009476C7" w:rsidRDefault="004C09BC" w:rsidP="00B10D36">
            <w:pPr>
              <w:pStyle w:val="TAL"/>
              <w:rPr>
                <w:lang w:eastAsia="zh-CN"/>
              </w:rPr>
            </w:pPr>
            <w:r w:rsidRPr="009476C7">
              <w:rPr>
                <w:lang w:eastAsia="zh-CN"/>
              </w:rPr>
              <w:t>DMRS configuration: 2 DMRSs, (2, 11)</w:t>
            </w:r>
          </w:p>
          <w:p w14:paraId="54CEA856" w14:textId="77777777" w:rsidR="004C09BC" w:rsidRPr="009476C7" w:rsidRDefault="004C09BC" w:rsidP="00B10D36">
            <w:pPr>
              <w:pStyle w:val="TAL"/>
              <w:rPr>
                <w:lang w:eastAsia="zh-CN"/>
              </w:rPr>
            </w:pPr>
            <w:r w:rsidRPr="009476C7">
              <w:rPr>
                <w:lang w:eastAsia="zh-CN"/>
              </w:rPr>
              <w:t>any optional or other assumption/parameters used not as in the baseline: CPE compensation</w:t>
            </w:r>
          </w:p>
        </w:tc>
      </w:tr>
    </w:tbl>
    <w:p w14:paraId="47DB101E" w14:textId="77777777" w:rsidR="004C09BC" w:rsidRPr="00793687" w:rsidRDefault="004C09BC" w:rsidP="00793687"/>
    <w:p w14:paraId="3A0624EB" w14:textId="553C100F" w:rsidR="004C09BC" w:rsidRPr="009476C7" w:rsidRDefault="004C09BC" w:rsidP="004C09BC">
      <w:pPr>
        <w:pStyle w:val="TH"/>
      </w:pPr>
      <w:r w:rsidRPr="009476C7">
        <w:t>Table B.1.1.3</w:t>
      </w:r>
      <w:r w:rsidR="00974646">
        <w:t>-3</w:t>
      </w:r>
      <w:r w:rsidRPr="009476C7">
        <w:t>: CINR in dB achieving PUSCH iBLER of 10% ∕ 1%: 1 DMRS symbol</w:t>
      </w:r>
    </w:p>
    <w:tbl>
      <w:tblPr>
        <w:tblStyle w:val="TableGrid"/>
        <w:tblW w:w="0" w:type="auto"/>
        <w:jc w:val="center"/>
        <w:tblLook w:val="04A0" w:firstRow="1" w:lastRow="0" w:firstColumn="1" w:lastColumn="0" w:noHBand="0" w:noVBand="1"/>
      </w:tblPr>
      <w:tblGrid>
        <w:gridCol w:w="787"/>
        <w:gridCol w:w="616"/>
        <w:gridCol w:w="1907"/>
        <w:gridCol w:w="987"/>
        <w:gridCol w:w="987"/>
        <w:gridCol w:w="987"/>
        <w:gridCol w:w="987"/>
        <w:gridCol w:w="987"/>
      </w:tblGrid>
      <w:tr w:rsidR="004C09BC" w:rsidRPr="009476C7" w14:paraId="7DD2AC0A" w14:textId="77777777" w:rsidTr="00685913">
        <w:trPr>
          <w:trHeight w:val="327"/>
          <w:jc w:val="center"/>
        </w:trPr>
        <w:tc>
          <w:tcPr>
            <w:tcW w:w="0" w:type="auto"/>
            <w:vAlign w:val="center"/>
            <w:hideMark/>
          </w:tcPr>
          <w:p w14:paraId="18C312EE" w14:textId="77777777" w:rsidR="004C09BC" w:rsidRPr="009476C7" w:rsidRDefault="004C09BC" w:rsidP="00685913">
            <w:pPr>
              <w:pStyle w:val="TAC"/>
              <w:keepNext w:val="0"/>
              <w:keepLines w:val="0"/>
              <w:rPr>
                <w:lang w:eastAsia="zh-CN"/>
              </w:rPr>
            </w:pPr>
            <w:r w:rsidRPr="009476C7">
              <w:rPr>
                <w:lang w:eastAsia="zh-CN"/>
              </w:rPr>
              <w:t>Tdoc /</w:t>
            </w:r>
          </w:p>
          <w:p w14:paraId="0EB9F9D9"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0FB2B4F4"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55D4B42E"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5C1123BF"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18954AD4"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326464D5"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507D1399"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6965B4B6"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07F13A94" w14:textId="77777777" w:rsidTr="00685913">
        <w:trPr>
          <w:trHeight w:val="225"/>
          <w:jc w:val="center"/>
        </w:trPr>
        <w:tc>
          <w:tcPr>
            <w:tcW w:w="0" w:type="auto"/>
            <w:vMerge w:val="restart"/>
            <w:textDirection w:val="btLr"/>
            <w:vAlign w:val="center"/>
            <w:hideMark/>
          </w:tcPr>
          <w:p w14:paraId="161EFA7D" w14:textId="77777777" w:rsidR="004C09BC" w:rsidRPr="009476C7" w:rsidRDefault="004C09BC" w:rsidP="00685913">
            <w:pPr>
              <w:pStyle w:val="TAC"/>
              <w:keepNext w:val="0"/>
              <w:keepLines w:val="0"/>
              <w:rPr>
                <w:lang w:eastAsia="zh-CN"/>
              </w:rPr>
            </w:pPr>
            <w:r w:rsidRPr="009476C7">
              <w:rPr>
                <w:lang w:eastAsia="zh-CN"/>
              </w:rPr>
              <w:t>R1-2008615 / Source 3</w:t>
            </w:r>
          </w:p>
        </w:tc>
        <w:tc>
          <w:tcPr>
            <w:tcW w:w="0" w:type="auto"/>
            <w:vMerge w:val="restart"/>
            <w:vAlign w:val="center"/>
            <w:hideMark/>
          </w:tcPr>
          <w:p w14:paraId="3D7C54D1"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65CEB3BC"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45D21D05" w14:textId="77777777" w:rsidR="004C09BC" w:rsidRPr="009476C7" w:rsidRDefault="004C09BC" w:rsidP="00685913">
            <w:pPr>
              <w:pStyle w:val="TAC"/>
              <w:keepNext w:val="0"/>
              <w:keepLines w:val="0"/>
              <w:rPr>
                <w:lang w:eastAsia="zh-CN"/>
              </w:rPr>
            </w:pPr>
            <w:r w:rsidRPr="009476C7">
              <w:rPr>
                <w:lang w:eastAsia="zh-CN"/>
              </w:rPr>
              <w:t>2.5/5.7</w:t>
            </w:r>
          </w:p>
        </w:tc>
        <w:tc>
          <w:tcPr>
            <w:tcW w:w="0" w:type="auto"/>
            <w:hideMark/>
          </w:tcPr>
          <w:p w14:paraId="28B02DF9" w14:textId="77777777" w:rsidR="004C09BC" w:rsidRPr="009476C7" w:rsidRDefault="004C09BC" w:rsidP="00685913">
            <w:pPr>
              <w:pStyle w:val="TAC"/>
              <w:keepNext w:val="0"/>
              <w:keepLines w:val="0"/>
              <w:rPr>
                <w:lang w:eastAsia="zh-CN"/>
              </w:rPr>
            </w:pPr>
            <w:r w:rsidRPr="009476C7">
              <w:rPr>
                <w:lang w:eastAsia="zh-CN"/>
              </w:rPr>
              <w:t>2.3/5.6</w:t>
            </w:r>
          </w:p>
        </w:tc>
        <w:tc>
          <w:tcPr>
            <w:tcW w:w="0" w:type="auto"/>
            <w:hideMark/>
          </w:tcPr>
          <w:p w14:paraId="09E0652E" w14:textId="77777777" w:rsidR="004C09BC" w:rsidRPr="009476C7" w:rsidRDefault="004C09BC" w:rsidP="00685913">
            <w:pPr>
              <w:pStyle w:val="TAC"/>
              <w:keepNext w:val="0"/>
              <w:keepLines w:val="0"/>
              <w:rPr>
                <w:lang w:eastAsia="zh-CN"/>
              </w:rPr>
            </w:pPr>
            <w:r w:rsidRPr="009476C7">
              <w:rPr>
                <w:lang w:eastAsia="zh-CN"/>
              </w:rPr>
              <w:t>2.1/5.2</w:t>
            </w:r>
          </w:p>
        </w:tc>
        <w:tc>
          <w:tcPr>
            <w:tcW w:w="0" w:type="auto"/>
            <w:hideMark/>
          </w:tcPr>
          <w:p w14:paraId="00964046" w14:textId="77777777" w:rsidR="004C09BC" w:rsidRPr="009476C7" w:rsidRDefault="004C09BC" w:rsidP="00685913">
            <w:pPr>
              <w:pStyle w:val="TAC"/>
              <w:keepNext w:val="0"/>
              <w:keepLines w:val="0"/>
              <w:rPr>
                <w:lang w:eastAsia="zh-CN"/>
              </w:rPr>
            </w:pPr>
            <w:r w:rsidRPr="009476C7">
              <w:rPr>
                <w:lang w:eastAsia="zh-CN"/>
              </w:rPr>
              <w:t>1.9/4.8</w:t>
            </w:r>
          </w:p>
        </w:tc>
        <w:tc>
          <w:tcPr>
            <w:tcW w:w="0" w:type="auto"/>
            <w:hideMark/>
          </w:tcPr>
          <w:p w14:paraId="1F2C7780" w14:textId="77777777" w:rsidR="004C09BC" w:rsidRPr="009476C7" w:rsidRDefault="004C09BC" w:rsidP="00685913">
            <w:pPr>
              <w:pStyle w:val="TAC"/>
              <w:keepNext w:val="0"/>
              <w:keepLines w:val="0"/>
              <w:rPr>
                <w:lang w:eastAsia="zh-CN"/>
              </w:rPr>
            </w:pPr>
            <w:r w:rsidRPr="009476C7">
              <w:rPr>
                <w:lang w:eastAsia="zh-CN"/>
              </w:rPr>
              <w:t>2.9/5.6</w:t>
            </w:r>
          </w:p>
        </w:tc>
      </w:tr>
      <w:tr w:rsidR="004C09BC" w:rsidRPr="009476C7" w14:paraId="7CE03E4F" w14:textId="77777777" w:rsidTr="00685913">
        <w:trPr>
          <w:trHeight w:val="225"/>
          <w:jc w:val="center"/>
        </w:trPr>
        <w:tc>
          <w:tcPr>
            <w:tcW w:w="0" w:type="auto"/>
            <w:vMerge/>
            <w:vAlign w:val="center"/>
            <w:hideMark/>
          </w:tcPr>
          <w:p w14:paraId="4C60ECE9" w14:textId="77777777" w:rsidR="004C09BC" w:rsidRPr="009476C7" w:rsidRDefault="004C09BC" w:rsidP="00685913">
            <w:pPr>
              <w:pStyle w:val="TAC"/>
              <w:keepNext w:val="0"/>
              <w:keepLines w:val="0"/>
              <w:rPr>
                <w:lang w:eastAsia="zh-CN"/>
              </w:rPr>
            </w:pPr>
          </w:p>
        </w:tc>
        <w:tc>
          <w:tcPr>
            <w:tcW w:w="0" w:type="auto"/>
            <w:vMerge/>
            <w:vAlign w:val="center"/>
            <w:hideMark/>
          </w:tcPr>
          <w:p w14:paraId="3D6D7E20" w14:textId="77777777" w:rsidR="004C09BC" w:rsidRPr="009476C7" w:rsidRDefault="004C09BC" w:rsidP="00685913">
            <w:pPr>
              <w:pStyle w:val="TAC"/>
              <w:keepNext w:val="0"/>
              <w:keepLines w:val="0"/>
              <w:rPr>
                <w:lang w:eastAsia="zh-CN"/>
              </w:rPr>
            </w:pPr>
          </w:p>
        </w:tc>
        <w:tc>
          <w:tcPr>
            <w:tcW w:w="0" w:type="auto"/>
            <w:vAlign w:val="center"/>
            <w:hideMark/>
          </w:tcPr>
          <w:p w14:paraId="2C8C5AC2"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1F8282BF" w14:textId="77777777" w:rsidR="004C09BC" w:rsidRPr="009476C7" w:rsidRDefault="004C09BC" w:rsidP="00685913">
            <w:pPr>
              <w:pStyle w:val="TAC"/>
              <w:keepNext w:val="0"/>
              <w:keepLines w:val="0"/>
              <w:rPr>
                <w:lang w:eastAsia="zh-CN"/>
              </w:rPr>
            </w:pPr>
            <w:r w:rsidRPr="009476C7">
              <w:rPr>
                <w:lang w:eastAsia="zh-CN"/>
              </w:rPr>
              <w:t>2.8/5.7</w:t>
            </w:r>
          </w:p>
        </w:tc>
        <w:tc>
          <w:tcPr>
            <w:tcW w:w="0" w:type="auto"/>
            <w:hideMark/>
          </w:tcPr>
          <w:p w14:paraId="6CDE8AB0" w14:textId="77777777" w:rsidR="004C09BC" w:rsidRPr="009476C7" w:rsidRDefault="004C09BC" w:rsidP="00685913">
            <w:pPr>
              <w:pStyle w:val="TAC"/>
              <w:keepNext w:val="0"/>
              <w:keepLines w:val="0"/>
              <w:rPr>
                <w:lang w:eastAsia="zh-CN"/>
              </w:rPr>
            </w:pPr>
            <w:r w:rsidRPr="009476C7">
              <w:rPr>
                <w:lang w:eastAsia="zh-CN"/>
              </w:rPr>
              <w:t>2.7/5.6</w:t>
            </w:r>
          </w:p>
        </w:tc>
        <w:tc>
          <w:tcPr>
            <w:tcW w:w="0" w:type="auto"/>
            <w:hideMark/>
          </w:tcPr>
          <w:p w14:paraId="307B6FB5" w14:textId="77777777" w:rsidR="004C09BC" w:rsidRPr="009476C7" w:rsidRDefault="004C09BC" w:rsidP="00685913">
            <w:pPr>
              <w:pStyle w:val="TAC"/>
              <w:keepNext w:val="0"/>
              <w:keepLines w:val="0"/>
              <w:rPr>
                <w:lang w:eastAsia="zh-CN"/>
              </w:rPr>
            </w:pPr>
            <w:r w:rsidRPr="009476C7">
              <w:rPr>
                <w:lang w:eastAsia="zh-CN"/>
              </w:rPr>
              <w:t>2.6/5.5</w:t>
            </w:r>
          </w:p>
        </w:tc>
        <w:tc>
          <w:tcPr>
            <w:tcW w:w="0" w:type="auto"/>
            <w:hideMark/>
          </w:tcPr>
          <w:p w14:paraId="0A7950A5" w14:textId="77777777" w:rsidR="004C09BC" w:rsidRPr="009476C7" w:rsidRDefault="004C09BC" w:rsidP="00685913">
            <w:pPr>
              <w:pStyle w:val="TAC"/>
              <w:keepNext w:val="0"/>
              <w:keepLines w:val="0"/>
              <w:rPr>
                <w:lang w:eastAsia="zh-CN"/>
              </w:rPr>
            </w:pPr>
            <w:r w:rsidRPr="009476C7">
              <w:rPr>
                <w:lang w:eastAsia="zh-CN"/>
              </w:rPr>
              <w:t>2.6/5.0</w:t>
            </w:r>
          </w:p>
        </w:tc>
        <w:tc>
          <w:tcPr>
            <w:tcW w:w="0" w:type="auto"/>
            <w:hideMark/>
          </w:tcPr>
          <w:p w14:paraId="6B176DE8" w14:textId="77777777" w:rsidR="004C09BC" w:rsidRPr="009476C7" w:rsidRDefault="004C09BC" w:rsidP="00685913">
            <w:pPr>
              <w:pStyle w:val="TAC"/>
              <w:keepNext w:val="0"/>
              <w:keepLines w:val="0"/>
              <w:rPr>
                <w:lang w:eastAsia="zh-CN"/>
              </w:rPr>
            </w:pPr>
            <w:r w:rsidRPr="009476C7">
              <w:rPr>
                <w:lang w:eastAsia="zh-CN"/>
              </w:rPr>
              <w:t>3.4/5.8</w:t>
            </w:r>
          </w:p>
        </w:tc>
      </w:tr>
      <w:tr w:rsidR="004C09BC" w:rsidRPr="009476C7" w14:paraId="3A044564" w14:textId="77777777" w:rsidTr="00685913">
        <w:trPr>
          <w:trHeight w:val="225"/>
          <w:jc w:val="center"/>
        </w:trPr>
        <w:tc>
          <w:tcPr>
            <w:tcW w:w="0" w:type="auto"/>
            <w:vMerge/>
            <w:vAlign w:val="center"/>
            <w:hideMark/>
          </w:tcPr>
          <w:p w14:paraId="41C36598" w14:textId="77777777" w:rsidR="004C09BC" w:rsidRPr="009476C7" w:rsidRDefault="004C09BC" w:rsidP="00685913">
            <w:pPr>
              <w:pStyle w:val="TAC"/>
              <w:keepNext w:val="0"/>
              <w:keepLines w:val="0"/>
              <w:rPr>
                <w:lang w:eastAsia="zh-CN"/>
              </w:rPr>
            </w:pPr>
          </w:p>
        </w:tc>
        <w:tc>
          <w:tcPr>
            <w:tcW w:w="0" w:type="auto"/>
            <w:vMerge/>
            <w:vAlign w:val="center"/>
            <w:hideMark/>
          </w:tcPr>
          <w:p w14:paraId="001D4CAB" w14:textId="77777777" w:rsidR="004C09BC" w:rsidRPr="009476C7" w:rsidRDefault="004C09BC" w:rsidP="00685913">
            <w:pPr>
              <w:pStyle w:val="TAC"/>
              <w:keepNext w:val="0"/>
              <w:keepLines w:val="0"/>
              <w:rPr>
                <w:lang w:eastAsia="zh-CN"/>
              </w:rPr>
            </w:pPr>
          </w:p>
        </w:tc>
        <w:tc>
          <w:tcPr>
            <w:tcW w:w="0" w:type="auto"/>
            <w:vAlign w:val="center"/>
            <w:hideMark/>
          </w:tcPr>
          <w:p w14:paraId="7F12E46E"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12D24587" w14:textId="77777777" w:rsidR="004C09BC" w:rsidRPr="009476C7" w:rsidRDefault="004C09BC" w:rsidP="00685913">
            <w:pPr>
              <w:pStyle w:val="TAC"/>
              <w:keepNext w:val="0"/>
              <w:keepLines w:val="0"/>
              <w:rPr>
                <w:lang w:eastAsia="zh-CN"/>
              </w:rPr>
            </w:pPr>
            <w:r w:rsidRPr="009476C7">
              <w:rPr>
                <w:lang w:eastAsia="zh-CN"/>
              </w:rPr>
              <w:t>3.0/5.7</w:t>
            </w:r>
          </w:p>
        </w:tc>
        <w:tc>
          <w:tcPr>
            <w:tcW w:w="0" w:type="auto"/>
            <w:hideMark/>
          </w:tcPr>
          <w:p w14:paraId="27C20DC2" w14:textId="77777777" w:rsidR="004C09BC" w:rsidRPr="009476C7" w:rsidRDefault="004C09BC" w:rsidP="00685913">
            <w:pPr>
              <w:pStyle w:val="TAC"/>
              <w:keepNext w:val="0"/>
              <w:keepLines w:val="0"/>
              <w:rPr>
                <w:lang w:eastAsia="zh-CN"/>
              </w:rPr>
            </w:pPr>
            <w:r w:rsidRPr="009476C7">
              <w:rPr>
                <w:lang w:eastAsia="zh-CN"/>
              </w:rPr>
              <w:t>3.0/5.6</w:t>
            </w:r>
          </w:p>
        </w:tc>
        <w:tc>
          <w:tcPr>
            <w:tcW w:w="0" w:type="auto"/>
            <w:hideMark/>
          </w:tcPr>
          <w:p w14:paraId="5A968A6A" w14:textId="77777777" w:rsidR="004C09BC" w:rsidRPr="009476C7" w:rsidRDefault="004C09BC" w:rsidP="00685913">
            <w:pPr>
              <w:pStyle w:val="TAC"/>
              <w:keepNext w:val="0"/>
              <w:keepLines w:val="0"/>
              <w:rPr>
                <w:lang w:eastAsia="zh-CN"/>
              </w:rPr>
            </w:pPr>
            <w:r w:rsidRPr="009476C7">
              <w:rPr>
                <w:lang w:eastAsia="zh-CN"/>
              </w:rPr>
              <w:t>3.1/5.7</w:t>
            </w:r>
          </w:p>
        </w:tc>
        <w:tc>
          <w:tcPr>
            <w:tcW w:w="0" w:type="auto"/>
            <w:hideMark/>
          </w:tcPr>
          <w:p w14:paraId="5C48F486" w14:textId="77777777" w:rsidR="004C09BC" w:rsidRPr="009476C7" w:rsidRDefault="004C09BC" w:rsidP="00685913">
            <w:pPr>
              <w:pStyle w:val="TAC"/>
              <w:keepNext w:val="0"/>
              <w:keepLines w:val="0"/>
              <w:rPr>
                <w:lang w:eastAsia="zh-CN"/>
              </w:rPr>
            </w:pPr>
            <w:r w:rsidRPr="009476C7">
              <w:rPr>
                <w:lang w:eastAsia="zh-CN"/>
              </w:rPr>
              <w:t>3.3/5.5</w:t>
            </w:r>
          </w:p>
        </w:tc>
        <w:tc>
          <w:tcPr>
            <w:tcW w:w="0" w:type="auto"/>
            <w:hideMark/>
          </w:tcPr>
          <w:p w14:paraId="75D9A7B8" w14:textId="77777777" w:rsidR="004C09BC" w:rsidRPr="009476C7" w:rsidRDefault="004C09BC" w:rsidP="00685913">
            <w:pPr>
              <w:pStyle w:val="TAC"/>
              <w:keepNext w:val="0"/>
              <w:keepLines w:val="0"/>
              <w:rPr>
                <w:lang w:eastAsia="zh-CN"/>
              </w:rPr>
            </w:pPr>
            <w:r w:rsidRPr="009476C7">
              <w:rPr>
                <w:lang w:eastAsia="zh-CN"/>
              </w:rPr>
              <w:t>4.0/6.5</w:t>
            </w:r>
          </w:p>
        </w:tc>
      </w:tr>
      <w:tr w:rsidR="004C09BC" w:rsidRPr="009476C7" w14:paraId="390FCCCB" w14:textId="77777777" w:rsidTr="00685913">
        <w:trPr>
          <w:trHeight w:val="225"/>
          <w:jc w:val="center"/>
        </w:trPr>
        <w:tc>
          <w:tcPr>
            <w:tcW w:w="0" w:type="auto"/>
            <w:vMerge/>
            <w:vAlign w:val="center"/>
            <w:hideMark/>
          </w:tcPr>
          <w:p w14:paraId="50E6D76E" w14:textId="77777777" w:rsidR="004C09BC" w:rsidRPr="009476C7" w:rsidRDefault="004C09BC" w:rsidP="00685913">
            <w:pPr>
              <w:pStyle w:val="TAC"/>
              <w:keepNext w:val="0"/>
              <w:keepLines w:val="0"/>
              <w:rPr>
                <w:lang w:eastAsia="zh-CN"/>
              </w:rPr>
            </w:pPr>
          </w:p>
        </w:tc>
        <w:tc>
          <w:tcPr>
            <w:tcW w:w="0" w:type="auto"/>
            <w:vMerge/>
            <w:vAlign w:val="center"/>
            <w:hideMark/>
          </w:tcPr>
          <w:p w14:paraId="42E38974" w14:textId="77777777" w:rsidR="004C09BC" w:rsidRPr="009476C7" w:rsidRDefault="004C09BC" w:rsidP="00685913">
            <w:pPr>
              <w:pStyle w:val="TAC"/>
              <w:keepNext w:val="0"/>
              <w:keepLines w:val="0"/>
              <w:rPr>
                <w:lang w:eastAsia="zh-CN"/>
              </w:rPr>
            </w:pPr>
          </w:p>
        </w:tc>
        <w:tc>
          <w:tcPr>
            <w:tcW w:w="0" w:type="auto"/>
            <w:vAlign w:val="center"/>
            <w:hideMark/>
          </w:tcPr>
          <w:p w14:paraId="2E1CEF99"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hideMark/>
          </w:tcPr>
          <w:p w14:paraId="27208CDC" w14:textId="77777777" w:rsidR="004C09BC" w:rsidRPr="009476C7" w:rsidRDefault="004C09BC" w:rsidP="00685913">
            <w:pPr>
              <w:pStyle w:val="TAC"/>
              <w:keepNext w:val="0"/>
              <w:keepLines w:val="0"/>
              <w:rPr>
                <w:lang w:eastAsia="zh-CN"/>
              </w:rPr>
            </w:pPr>
            <w:r w:rsidRPr="009476C7">
              <w:rPr>
                <w:lang w:eastAsia="zh-CN"/>
              </w:rPr>
              <w:t>-4.4/4.9</w:t>
            </w:r>
          </w:p>
        </w:tc>
        <w:tc>
          <w:tcPr>
            <w:tcW w:w="0" w:type="auto"/>
            <w:hideMark/>
          </w:tcPr>
          <w:p w14:paraId="26C8AA51" w14:textId="77777777" w:rsidR="004C09BC" w:rsidRPr="009476C7" w:rsidRDefault="004C09BC" w:rsidP="00685913">
            <w:pPr>
              <w:pStyle w:val="TAC"/>
              <w:keepNext w:val="0"/>
              <w:keepLines w:val="0"/>
              <w:rPr>
                <w:lang w:eastAsia="zh-CN"/>
              </w:rPr>
            </w:pPr>
            <w:r w:rsidRPr="009476C7">
              <w:rPr>
                <w:lang w:eastAsia="zh-CN"/>
              </w:rPr>
              <w:t>-4.6/4.8</w:t>
            </w:r>
          </w:p>
        </w:tc>
        <w:tc>
          <w:tcPr>
            <w:tcW w:w="0" w:type="auto"/>
            <w:hideMark/>
          </w:tcPr>
          <w:p w14:paraId="7B3AA975" w14:textId="77777777" w:rsidR="004C09BC" w:rsidRPr="009476C7" w:rsidRDefault="004C09BC" w:rsidP="00685913">
            <w:pPr>
              <w:pStyle w:val="TAC"/>
              <w:keepNext w:val="0"/>
              <w:keepLines w:val="0"/>
              <w:rPr>
                <w:lang w:eastAsia="zh-CN"/>
              </w:rPr>
            </w:pPr>
            <w:r w:rsidRPr="009476C7">
              <w:rPr>
                <w:lang w:eastAsia="zh-CN"/>
              </w:rPr>
              <w:t>-4.6/4.7</w:t>
            </w:r>
          </w:p>
        </w:tc>
        <w:tc>
          <w:tcPr>
            <w:tcW w:w="0" w:type="auto"/>
            <w:hideMark/>
          </w:tcPr>
          <w:p w14:paraId="1483EB03" w14:textId="77777777" w:rsidR="004C09BC" w:rsidRPr="009476C7" w:rsidRDefault="004C09BC" w:rsidP="00685913">
            <w:pPr>
              <w:pStyle w:val="TAC"/>
              <w:keepNext w:val="0"/>
              <w:keepLines w:val="0"/>
              <w:rPr>
                <w:lang w:eastAsia="zh-CN"/>
              </w:rPr>
            </w:pPr>
            <w:r w:rsidRPr="009476C7">
              <w:rPr>
                <w:lang w:eastAsia="zh-CN"/>
              </w:rPr>
              <w:t>-4.7/4.7</w:t>
            </w:r>
          </w:p>
        </w:tc>
        <w:tc>
          <w:tcPr>
            <w:tcW w:w="0" w:type="auto"/>
            <w:hideMark/>
          </w:tcPr>
          <w:p w14:paraId="23DB8F29" w14:textId="77777777" w:rsidR="004C09BC" w:rsidRPr="009476C7" w:rsidRDefault="004C09BC" w:rsidP="00685913">
            <w:pPr>
              <w:pStyle w:val="TAC"/>
              <w:keepNext w:val="0"/>
              <w:keepLines w:val="0"/>
              <w:rPr>
                <w:lang w:eastAsia="zh-CN"/>
              </w:rPr>
            </w:pPr>
            <w:r w:rsidRPr="009476C7">
              <w:rPr>
                <w:lang w:eastAsia="zh-CN"/>
              </w:rPr>
              <w:t>-3.5/5.3</w:t>
            </w:r>
          </w:p>
        </w:tc>
      </w:tr>
      <w:tr w:rsidR="004C09BC" w:rsidRPr="009476C7" w14:paraId="003A3719" w14:textId="77777777" w:rsidTr="00685913">
        <w:trPr>
          <w:trHeight w:val="225"/>
          <w:jc w:val="center"/>
        </w:trPr>
        <w:tc>
          <w:tcPr>
            <w:tcW w:w="0" w:type="auto"/>
            <w:vMerge/>
            <w:vAlign w:val="center"/>
            <w:hideMark/>
          </w:tcPr>
          <w:p w14:paraId="2E306ABA" w14:textId="77777777" w:rsidR="004C09BC" w:rsidRPr="009476C7" w:rsidRDefault="004C09BC" w:rsidP="00685913">
            <w:pPr>
              <w:pStyle w:val="TAC"/>
              <w:keepNext w:val="0"/>
              <w:keepLines w:val="0"/>
              <w:rPr>
                <w:lang w:eastAsia="zh-CN"/>
              </w:rPr>
            </w:pPr>
          </w:p>
        </w:tc>
        <w:tc>
          <w:tcPr>
            <w:tcW w:w="0" w:type="auto"/>
            <w:vMerge/>
            <w:vAlign w:val="center"/>
            <w:hideMark/>
          </w:tcPr>
          <w:p w14:paraId="127B3964" w14:textId="77777777" w:rsidR="004C09BC" w:rsidRPr="009476C7" w:rsidRDefault="004C09BC" w:rsidP="00685913">
            <w:pPr>
              <w:pStyle w:val="TAC"/>
              <w:keepNext w:val="0"/>
              <w:keepLines w:val="0"/>
              <w:rPr>
                <w:lang w:eastAsia="zh-CN"/>
              </w:rPr>
            </w:pPr>
          </w:p>
        </w:tc>
        <w:tc>
          <w:tcPr>
            <w:tcW w:w="0" w:type="auto"/>
            <w:vAlign w:val="center"/>
            <w:hideMark/>
          </w:tcPr>
          <w:p w14:paraId="1C556050"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hideMark/>
          </w:tcPr>
          <w:p w14:paraId="125C8C45" w14:textId="77777777" w:rsidR="004C09BC" w:rsidRPr="009476C7" w:rsidRDefault="004C09BC" w:rsidP="00685913">
            <w:pPr>
              <w:pStyle w:val="TAC"/>
              <w:keepNext w:val="0"/>
              <w:keepLines w:val="0"/>
              <w:rPr>
                <w:lang w:eastAsia="zh-CN"/>
              </w:rPr>
            </w:pPr>
            <w:r w:rsidRPr="009476C7">
              <w:rPr>
                <w:lang w:eastAsia="zh-CN"/>
              </w:rPr>
              <w:t>-4.0/4.9</w:t>
            </w:r>
          </w:p>
        </w:tc>
        <w:tc>
          <w:tcPr>
            <w:tcW w:w="0" w:type="auto"/>
            <w:hideMark/>
          </w:tcPr>
          <w:p w14:paraId="037DF72E" w14:textId="77777777" w:rsidR="004C09BC" w:rsidRPr="009476C7" w:rsidRDefault="004C09BC" w:rsidP="00685913">
            <w:pPr>
              <w:pStyle w:val="TAC"/>
              <w:keepNext w:val="0"/>
              <w:keepLines w:val="0"/>
              <w:rPr>
                <w:lang w:eastAsia="zh-CN"/>
              </w:rPr>
            </w:pPr>
            <w:r w:rsidRPr="009476C7">
              <w:rPr>
                <w:lang w:eastAsia="zh-CN"/>
              </w:rPr>
              <w:t>-3.8/4.9</w:t>
            </w:r>
          </w:p>
        </w:tc>
        <w:tc>
          <w:tcPr>
            <w:tcW w:w="0" w:type="auto"/>
            <w:hideMark/>
          </w:tcPr>
          <w:p w14:paraId="12805776" w14:textId="77777777" w:rsidR="004C09BC" w:rsidRPr="009476C7" w:rsidRDefault="004C09BC" w:rsidP="00685913">
            <w:pPr>
              <w:pStyle w:val="TAC"/>
              <w:keepNext w:val="0"/>
              <w:keepLines w:val="0"/>
              <w:rPr>
                <w:lang w:eastAsia="zh-CN"/>
              </w:rPr>
            </w:pPr>
            <w:r w:rsidRPr="009476C7">
              <w:rPr>
                <w:lang w:eastAsia="zh-CN"/>
              </w:rPr>
              <w:t>-3.8/5.1</w:t>
            </w:r>
          </w:p>
        </w:tc>
        <w:tc>
          <w:tcPr>
            <w:tcW w:w="0" w:type="auto"/>
            <w:hideMark/>
          </w:tcPr>
          <w:p w14:paraId="60A802BC" w14:textId="77777777" w:rsidR="004C09BC" w:rsidRPr="009476C7" w:rsidRDefault="004C09BC" w:rsidP="00685913">
            <w:pPr>
              <w:pStyle w:val="TAC"/>
              <w:keepNext w:val="0"/>
              <w:keepLines w:val="0"/>
              <w:rPr>
                <w:lang w:eastAsia="zh-CN"/>
              </w:rPr>
            </w:pPr>
            <w:r w:rsidRPr="009476C7">
              <w:rPr>
                <w:lang w:eastAsia="zh-CN"/>
              </w:rPr>
              <w:t>-3.8/6.1</w:t>
            </w:r>
          </w:p>
        </w:tc>
        <w:tc>
          <w:tcPr>
            <w:tcW w:w="0" w:type="auto"/>
            <w:hideMark/>
          </w:tcPr>
          <w:p w14:paraId="287DE155" w14:textId="77777777" w:rsidR="004C09BC" w:rsidRPr="009476C7" w:rsidRDefault="004C09BC" w:rsidP="00685913">
            <w:pPr>
              <w:pStyle w:val="TAC"/>
              <w:keepNext w:val="0"/>
              <w:keepLines w:val="0"/>
              <w:rPr>
                <w:lang w:eastAsia="zh-CN"/>
              </w:rPr>
            </w:pPr>
            <w:r w:rsidRPr="009476C7">
              <w:rPr>
                <w:lang w:eastAsia="zh-CN"/>
              </w:rPr>
              <w:t>-3.1/6.8</w:t>
            </w:r>
          </w:p>
        </w:tc>
      </w:tr>
      <w:tr w:rsidR="004C09BC" w:rsidRPr="009476C7" w14:paraId="14CB7592" w14:textId="77777777" w:rsidTr="00685913">
        <w:trPr>
          <w:trHeight w:val="225"/>
          <w:jc w:val="center"/>
        </w:trPr>
        <w:tc>
          <w:tcPr>
            <w:tcW w:w="0" w:type="auto"/>
            <w:vMerge/>
            <w:vAlign w:val="center"/>
            <w:hideMark/>
          </w:tcPr>
          <w:p w14:paraId="54607CEB" w14:textId="77777777" w:rsidR="004C09BC" w:rsidRPr="009476C7" w:rsidRDefault="004C09BC" w:rsidP="00685913">
            <w:pPr>
              <w:pStyle w:val="TAC"/>
              <w:keepNext w:val="0"/>
              <w:keepLines w:val="0"/>
              <w:rPr>
                <w:lang w:eastAsia="zh-CN"/>
              </w:rPr>
            </w:pPr>
          </w:p>
        </w:tc>
        <w:tc>
          <w:tcPr>
            <w:tcW w:w="0" w:type="auto"/>
            <w:vMerge/>
            <w:vAlign w:val="center"/>
            <w:hideMark/>
          </w:tcPr>
          <w:p w14:paraId="14A51E1D" w14:textId="77777777" w:rsidR="004C09BC" w:rsidRPr="009476C7" w:rsidRDefault="004C09BC" w:rsidP="00685913">
            <w:pPr>
              <w:pStyle w:val="TAC"/>
              <w:keepNext w:val="0"/>
              <w:keepLines w:val="0"/>
              <w:rPr>
                <w:lang w:eastAsia="zh-CN"/>
              </w:rPr>
            </w:pPr>
          </w:p>
        </w:tc>
        <w:tc>
          <w:tcPr>
            <w:tcW w:w="0" w:type="auto"/>
            <w:vAlign w:val="center"/>
            <w:hideMark/>
          </w:tcPr>
          <w:p w14:paraId="1D80FF20"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hideMark/>
          </w:tcPr>
          <w:p w14:paraId="78C83820" w14:textId="77777777" w:rsidR="004C09BC" w:rsidRPr="009476C7" w:rsidRDefault="004C09BC" w:rsidP="00685913">
            <w:pPr>
              <w:pStyle w:val="TAC"/>
              <w:keepNext w:val="0"/>
              <w:keepLines w:val="0"/>
              <w:rPr>
                <w:lang w:eastAsia="zh-CN"/>
              </w:rPr>
            </w:pPr>
            <w:r w:rsidRPr="009476C7">
              <w:rPr>
                <w:lang w:eastAsia="zh-CN"/>
              </w:rPr>
              <w:t>-15.3/-8.5</w:t>
            </w:r>
          </w:p>
        </w:tc>
        <w:tc>
          <w:tcPr>
            <w:tcW w:w="0" w:type="auto"/>
            <w:hideMark/>
          </w:tcPr>
          <w:p w14:paraId="341E2B19" w14:textId="77777777" w:rsidR="004C09BC" w:rsidRPr="009476C7" w:rsidRDefault="004C09BC" w:rsidP="00685913">
            <w:pPr>
              <w:pStyle w:val="TAC"/>
              <w:keepNext w:val="0"/>
              <w:keepLines w:val="0"/>
              <w:rPr>
                <w:lang w:eastAsia="zh-CN"/>
              </w:rPr>
            </w:pPr>
            <w:r w:rsidRPr="009476C7">
              <w:rPr>
                <w:lang w:eastAsia="zh-CN"/>
              </w:rPr>
              <w:t>-15.2/-8.6</w:t>
            </w:r>
          </w:p>
        </w:tc>
        <w:tc>
          <w:tcPr>
            <w:tcW w:w="0" w:type="auto"/>
            <w:hideMark/>
          </w:tcPr>
          <w:p w14:paraId="04682126" w14:textId="77777777" w:rsidR="004C09BC" w:rsidRPr="009476C7" w:rsidRDefault="004C09BC" w:rsidP="00685913">
            <w:pPr>
              <w:pStyle w:val="TAC"/>
              <w:keepNext w:val="0"/>
              <w:keepLines w:val="0"/>
              <w:rPr>
                <w:lang w:eastAsia="zh-CN"/>
              </w:rPr>
            </w:pPr>
            <w:r w:rsidRPr="009476C7">
              <w:rPr>
                <w:lang w:eastAsia="zh-CN"/>
              </w:rPr>
              <w:t>-15.5/-9.1</w:t>
            </w:r>
          </w:p>
        </w:tc>
        <w:tc>
          <w:tcPr>
            <w:tcW w:w="0" w:type="auto"/>
            <w:hideMark/>
          </w:tcPr>
          <w:p w14:paraId="29CC51B9" w14:textId="77777777" w:rsidR="004C09BC" w:rsidRPr="009476C7" w:rsidRDefault="004C09BC" w:rsidP="00685913">
            <w:pPr>
              <w:pStyle w:val="TAC"/>
              <w:keepNext w:val="0"/>
              <w:keepLines w:val="0"/>
              <w:rPr>
                <w:lang w:eastAsia="zh-CN"/>
              </w:rPr>
            </w:pPr>
            <w:r w:rsidRPr="009476C7">
              <w:rPr>
                <w:lang w:eastAsia="zh-CN"/>
              </w:rPr>
              <w:t>-15.9/-9.2</w:t>
            </w:r>
          </w:p>
        </w:tc>
        <w:tc>
          <w:tcPr>
            <w:tcW w:w="0" w:type="auto"/>
            <w:hideMark/>
          </w:tcPr>
          <w:p w14:paraId="1E67F269" w14:textId="77777777" w:rsidR="004C09BC" w:rsidRPr="009476C7" w:rsidRDefault="004C09BC" w:rsidP="00685913">
            <w:pPr>
              <w:pStyle w:val="TAC"/>
              <w:keepNext w:val="0"/>
              <w:keepLines w:val="0"/>
              <w:rPr>
                <w:lang w:eastAsia="zh-CN"/>
              </w:rPr>
            </w:pPr>
            <w:r w:rsidRPr="009476C7">
              <w:rPr>
                <w:lang w:eastAsia="zh-CN"/>
              </w:rPr>
              <w:t>-15.4/-8.8</w:t>
            </w:r>
          </w:p>
        </w:tc>
      </w:tr>
      <w:tr w:rsidR="004C09BC" w:rsidRPr="009476C7" w14:paraId="12616F5E" w14:textId="77777777" w:rsidTr="00685913">
        <w:trPr>
          <w:trHeight w:val="225"/>
          <w:jc w:val="center"/>
        </w:trPr>
        <w:tc>
          <w:tcPr>
            <w:tcW w:w="0" w:type="auto"/>
            <w:vMerge/>
            <w:vAlign w:val="center"/>
            <w:hideMark/>
          </w:tcPr>
          <w:p w14:paraId="5C6A2A32" w14:textId="77777777" w:rsidR="004C09BC" w:rsidRPr="009476C7" w:rsidRDefault="004C09BC" w:rsidP="00685913">
            <w:pPr>
              <w:pStyle w:val="TAC"/>
              <w:keepNext w:val="0"/>
              <w:keepLines w:val="0"/>
              <w:rPr>
                <w:lang w:eastAsia="zh-CN"/>
              </w:rPr>
            </w:pPr>
          </w:p>
        </w:tc>
        <w:tc>
          <w:tcPr>
            <w:tcW w:w="0" w:type="auto"/>
            <w:vMerge/>
            <w:vAlign w:val="center"/>
            <w:hideMark/>
          </w:tcPr>
          <w:p w14:paraId="6FE196EE" w14:textId="77777777" w:rsidR="004C09BC" w:rsidRPr="009476C7" w:rsidRDefault="004C09BC" w:rsidP="00685913">
            <w:pPr>
              <w:pStyle w:val="TAC"/>
              <w:keepNext w:val="0"/>
              <w:keepLines w:val="0"/>
              <w:rPr>
                <w:lang w:eastAsia="zh-CN"/>
              </w:rPr>
            </w:pPr>
          </w:p>
        </w:tc>
        <w:tc>
          <w:tcPr>
            <w:tcW w:w="0" w:type="auto"/>
            <w:vAlign w:val="center"/>
            <w:hideMark/>
          </w:tcPr>
          <w:p w14:paraId="3C680F57"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hideMark/>
          </w:tcPr>
          <w:p w14:paraId="7F213F37" w14:textId="77777777" w:rsidR="004C09BC" w:rsidRPr="009476C7" w:rsidRDefault="004C09BC" w:rsidP="00685913">
            <w:pPr>
              <w:pStyle w:val="TAC"/>
              <w:keepNext w:val="0"/>
              <w:keepLines w:val="0"/>
              <w:rPr>
                <w:lang w:eastAsia="zh-CN"/>
              </w:rPr>
            </w:pPr>
            <w:r w:rsidRPr="009476C7">
              <w:rPr>
                <w:lang w:eastAsia="zh-CN"/>
              </w:rPr>
              <w:t>-15.2/-8.4</w:t>
            </w:r>
          </w:p>
        </w:tc>
        <w:tc>
          <w:tcPr>
            <w:tcW w:w="0" w:type="auto"/>
            <w:hideMark/>
          </w:tcPr>
          <w:p w14:paraId="39830D2D" w14:textId="77777777" w:rsidR="004C09BC" w:rsidRPr="009476C7" w:rsidRDefault="004C09BC" w:rsidP="00685913">
            <w:pPr>
              <w:pStyle w:val="TAC"/>
              <w:keepNext w:val="0"/>
              <w:keepLines w:val="0"/>
              <w:rPr>
                <w:lang w:eastAsia="zh-CN"/>
              </w:rPr>
            </w:pPr>
            <w:r w:rsidRPr="009476C7">
              <w:rPr>
                <w:lang w:eastAsia="zh-CN"/>
              </w:rPr>
              <w:t>-15.4/-8.7</w:t>
            </w:r>
          </w:p>
        </w:tc>
        <w:tc>
          <w:tcPr>
            <w:tcW w:w="0" w:type="auto"/>
            <w:hideMark/>
          </w:tcPr>
          <w:p w14:paraId="739D5C46" w14:textId="77777777" w:rsidR="004C09BC" w:rsidRPr="009476C7" w:rsidRDefault="004C09BC" w:rsidP="00685913">
            <w:pPr>
              <w:pStyle w:val="TAC"/>
              <w:keepNext w:val="0"/>
              <w:keepLines w:val="0"/>
              <w:rPr>
                <w:lang w:eastAsia="zh-CN"/>
              </w:rPr>
            </w:pPr>
            <w:r w:rsidRPr="009476C7">
              <w:rPr>
                <w:lang w:eastAsia="zh-CN"/>
              </w:rPr>
              <w:t>-15.4/-9.0</w:t>
            </w:r>
          </w:p>
        </w:tc>
        <w:tc>
          <w:tcPr>
            <w:tcW w:w="0" w:type="auto"/>
            <w:hideMark/>
          </w:tcPr>
          <w:p w14:paraId="76E9DCF7" w14:textId="77777777" w:rsidR="004C09BC" w:rsidRPr="009476C7" w:rsidRDefault="004C09BC" w:rsidP="00685913">
            <w:pPr>
              <w:pStyle w:val="TAC"/>
              <w:keepNext w:val="0"/>
              <w:keepLines w:val="0"/>
              <w:rPr>
                <w:lang w:eastAsia="zh-CN"/>
              </w:rPr>
            </w:pPr>
            <w:r w:rsidRPr="009476C7">
              <w:rPr>
                <w:lang w:eastAsia="zh-CN"/>
              </w:rPr>
              <w:t>-16.0/-9.3</w:t>
            </w:r>
          </w:p>
        </w:tc>
        <w:tc>
          <w:tcPr>
            <w:tcW w:w="0" w:type="auto"/>
            <w:hideMark/>
          </w:tcPr>
          <w:p w14:paraId="04CEF389" w14:textId="77777777" w:rsidR="004C09BC" w:rsidRPr="009476C7" w:rsidRDefault="004C09BC" w:rsidP="00685913">
            <w:pPr>
              <w:pStyle w:val="TAC"/>
              <w:keepNext w:val="0"/>
              <w:keepLines w:val="0"/>
              <w:rPr>
                <w:lang w:eastAsia="zh-CN"/>
              </w:rPr>
            </w:pPr>
            <w:r w:rsidRPr="009476C7">
              <w:rPr>
                <w:lang w:eastAsia="zh-CN"/>
              </w:rPr>
              <w:t>-15.4/-8.8</w:t>
            </w:r>
          </w:p>
        </w:tc>
      </w:tr>
      <w:tr w:rsidR="004C09BC" w:rsidRPr="009476C7" w14:paraId="1648E502" w14:textId="77777777" w:rsidTr="00685913">
        <w:trPr>
          <w:trHeight w:val="225"/>
          <w:jc w:val="center"/>
        </w:trPr>
        <w:tc>
          <w:tcPr>
            <w:tcW w:w="0" w:type="auto"/>
            <w:vMerge/>
            <w:vAlign w:val="center"/>
            <w:hideMark/>
          </w:tcPr>
          <w:p w14:paraId="3EFA1D26" w14:textId="77777777" w:rsidR="004C09BC" w:rsidRPr="009476C7" w:rsidRDefault="004C09BC" w:rsidP="00685913">
            <w:pPr>
              <w:pStyle w:val="TAC"/>
              <w:keepNext w:val="0"/>
              <w:keepLines w:val="0"/>
              <w:rPr>
                <w:lang w:eastAsia="zh-CN"/>
              </w:rPr>
            </w:pPr>
          </w:p>
        </w:tc>
        <w:tc>
          <w:tcPr>
            <w:tcW w:w="0" w:type="auto"/>
            <w:vMerge/>
            <w:vAlign w:val="center"/>
            <w:hideMark/>
          </w:tcPr>
          <w:p w14:paraId="1C3D16E5" w14:textId="77777777" w:rsidR="004C09BC" w:rsidRPr="009476C7" w:rsidRDefault="004C09BC" w:rsidP="00685913">
            <w:pPr>
              <w:pStyle w:val="TAC"/>
              <w:keepNext w:val="0"/>
              <w:keepLines w:val="0"/>
              <w:rPr>
                <w:lang w:eastAsia="zh-CN"/>
              </w:rPr>
            </w:pPr>
          </w:p>
        </w:tc>
        <w:tc>
          <w:tcPr>
            <w:tcW w:w="0" w:type="auto"/>
            <w:vAlign w:val="center"/>
            <w:hideMark/>
          </w:tcPr>
          <w:p w14:paraId="6EA40BBB"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hideMark/>
          </w:tcPr>
          <w:p w14:paraId="2662FC25" w14:textId="77777777" w:rsidR="004C09BC" w:rsidRPr="009476C7" w:rsidRDefault="004C09BC" w:rsidP="00685913">
            <w:pPr>
              <w:pStyle w:val="TAC"/>
              <w:keepNext w:val="0"/>
              <w:keepLines w:val="0"/>
              <w:rPr>
                <w:lang w:eastAsia="zh-CN"/>
              </w:rPr>
            </w:pPr>
            <w:r w:rsidRPr="009476C7">
              <w:rPr>
                <w:lang w:eastAsia="zh-CN"/>
              </w:rPr>
              <w:t>2.0/10.3</w:t>
            </w:r>
          </w:p>
        </w:tc>
        <w:tc>
          <w:tcPr>
            <w:tcW w:w="0" w:type="auto"/>
            <w:hideMark/>
          </w:tcPr>
          <w:p w14:paraId="3E6FF0FB" w14:textId="77777777" w:rsidR="004C09BC" w:rsidRPr="009476C7" w:rsidRDefault="004C09BC" w:rsidP="00685913">
            <w:pPr>
              <w:pStyle w:val="TAC"/>
              <w:keepNext w:val="0"/>
              <w:keepLines w:val="0"/>
              <w:rPr>
                <w:lang w:eastAsia="zh-CN"/>
              </w:rPr>
            </w:pPr>
            <w:r w:rsidRPr="009476C7">
              <w:rPr>
                <w:lang w:eastAsia="zh-CN"/>
              </w:rPr>
              <w:t>2.2/10.3</w:t>
            </w:r>
          </w:p>
        </w:tc>
        <w:tc>
          <w:tcPr>
            <w:tcW w:w="0" w:type="auto"/>
            <w:hideMark/>
          </w:tcPr>
          <w:p w14:paraId="677CA958" w14:textId="77777777" w:rsidR="004C09BC" w:rsidRPr="009476C7" w:rsidRDefault="004C09BC" w:rsidP="00685913">
            <w:pPr>
              <w:pStyle w:val="TAC"/>
              <w:keepNext w:val="0"/>
              <w:keepLines w:val="0"/>
              <w:rPr>
                <w:lang w:eastAsia="zh-CN"/>
              </w:rPr>
            </w:pPr>
            <w:r w:rsidRPr="009476C7">
              <w:rPr>
                <w:lang w:eastAsia="zh-CN"/>
              </w:rPr>
              <w:t>2.1/10.2</w:t>
            </w:r>
          </w:p>
        </w:tc>
        <w:tc>
          <w:tcPr>
            <w:tcW w:w="0" w:type="auto"/>
            <w:hideMark/>
          </w:tcPr>
          <w:p w14:paraId="34797ED8" w14:textId="77777777" w:rsidR="004C09BC" w:rsidRPr="009476C7" w:rsidRDefault="004C09BC" w:rsidP="00685913">
            <w:pPr>
              <w:pStyle w:val="TAC"/>
              <w:keepNext w:val="0"/>
              <w:keepLines w:val="0"/>
              <w:rPr>
                <w:lang w:eastAsia="zh-CN"/>
              </w:rPr>
            </w:pPr>
            <w:r w:rsidRPr="009476C7">
              <w:rPr>
                <w:lang w:eastAsia="zh-CN"/>
              </w:rPr>
              <w:t>1.9/9.9</w:t>
            </w:r>
          </w:p>
        </w:tc>
        <w:tc>
          <w:tcPr>
            <w:tcW w:w="0" w:type="auto"/>
            <w:hideMark/>
          </w:tcPr>
          <w:p w14:paraId="3403F132" w14:textId="77777777" w:rsidR="004C09BC" w:rsidRPr="009476C7" w:rsidRDefault="004C09BC" w:rsidP="00685913">
            <w:pPr>
              <w:pStyle w:val="TAC"/>
              <w:keepNext w:val="0"/>
              <w:keepLines w:val="0"/>
              <w:rPr>
                <w:lang w:eastAsia="zh-CN"/>
              </w:rPr>
            </w:pPr>
            <w:r w:rsidRPr="009476C7">
              <w:rPr>
                <w:lang w:eastAsia="zh-CN"/>
              </w:rPr>
              <w:t>2.0/9.9</w:t>
            </w:r>
          </w:p>
        </w:tc>
      </w:tr>
      <w:tr w:rsidR="004C09BC" w:rsidRPr="009476C7" w14:paraId="16C0280F" w14:textId="77777777" w:rsidTr="00685913">
        <w:trPr>
          <w:trHeight w:val="225"/>
          <w:jc w:val="center"/>
        </w:trPr>
        <w:tc>
          <w:tcPr>
            <w:tcW w:w="0" w:type="auto"/>
            <w:vMerge/>
            <w:vAlign w:val="center"/>
            <w:hideMark/>
          </w:tcPr>
          <w:p w14:paraId="0586290A" w14:textId="77777777" w:rsidR="004C09BC" w:rsidRPr="009476C7" w:rsidRDefault="004C09BC" w:rsidP="00685913">
            <w:pPr>
              <w:pStyle w:val="TAC"/>
              <w:keepNext w:val="0"/>
              <w:keepLines w:val="0"/>
              <w:rPr>
                <w:lang w:eastAsia="zh-CN"/>
              </w:rPr>
            </w:pPr>
          </w:p>
        </w:tc>
        <w:tc>
          <w:tcPr>
            <w:tcW w:w="0" w:type="auto"/>
            <w:vMerge/>
            <w:vAlign w:val="center"/>
            <w:hideMark/>
          </w:tcPr>
          <w:p w14:paraId="06E117AA" w14:textId="77777777" w:rsidR="004C09BC" w:rsidRPr="009476C7" w:rsidRDefault="004C09BC" w:rsidP="00685913">
            <w:pPr>
              <w:pStyle w:val="TAC"/>
              <w:keepNext w:val="0"/>
              <w:keepLines w:val="0"/>
              <w:rPr>
                <w:lang w:eastAsia="zh-CN"/>
              </w:rPr>
            </w:pPr>
          </w:p>
        </w:tc>
        <w:tc>
          <w:tcPr>
            <w:tcW w:w="0" w:type="auto"/>
            <w:vAlign w:val="center"/>
            <w:hideMark/>
          </w:tcPr>
          <w:p w14:paraId="04557CA0"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hideMark/>
          </w:tcPr>
          <w:p w14:paraId="5E9AAB83" w14:textId="77777777" w:rsidR="004C09BC" w:rsidRPr="009476C7" w:rsidRDefault="004C09BC" w:rsidP="00685913">
            <w:pPr>
              <w:pStyle w:val="TAC"/>
              <w:keepNext w:val="0"/>
              <w:keepLines w:val="0"/>
              <w:rPr>
                <w:lang w:eastAsia="zh-CN"/>
              </w:rPr>
            </w:pPr>
            <w:r w:rsidRPr="009476C7">
              <w:rPr>
                <w:lang w:eastAsia="zh-CN"/>
              </w:rPr>
              <w:t>2.0/10.3</w:t>
            </w:r>
          </w:p>
        </w:tc>
        <w:tc>
          <w:tcPr>
            <w:tcW w:w="0" w:type="auto"/>
            <w:hideMark/>
          </w:tcPr>
          <w:p w14:paraId="6EB2B2EE" w14:textId="77777777" w:rsidR="004C09BC" w:rsidRPr="009476C7" w:rsidRDefault="004C09BC" w:rsidP="00685913">
            <w:pPr>
              <w:pStyle w:val="TAC"/>
              <w:keepNext w:val="0"/>
              <w:keepLines w:val="0"/>
              <w:rPr>
                <w:lang w:eastAsia="zh-CN"/>
              </w:rPr>
            </w:pPr>
            <w:r w:rsidRPr="009476C7">
              <w:rPr>
                <w:lang w:eastAsia="zh-CN"/>
              </w:rPr>
              <w:t>2.3/9.9</w:t>
            </w:r>
          </w:p>
        </w:tc>
        <w:tc>
          <w:tcPr>
            <w:tcW w:w="0" w:type="auto"/>
            <w:hideMark/>
          </w:tcPr>
          <w:p w14:paraId="58873558" w14:textId="77777777" w:rsidR="004C09BC" w:rsidRPr="009476C7" w:rsidRDefault="004C09BC" w:rsidP="00685913">
            <w:pPr>
              <w:pStyle w:val="TAC"/>
              <w:keepNext w:val="0"/>
              <w:keepLines w:val="0"/>
              <w:rPr>
                <w:lang w:eastAsia="zh-CN"/>
              </w:rPr>
            </w:pPr>
            <w:r w:rsidRPr="009476C7">
              <w:rPr>
                <w:lang w:eastAsia="zh-CN"/>
              </w:rPr>
              <w:t>2.5/10.6</w:t>
            </w:r>
          </w:p>
        </w:tc>
        <w:tc>
          <w:tcPr>
            <w:tcW w:w="0" w:type="auto"/>
            <w:hideMark/>
          </w:tcPr>
          <w:p w14:paraId="56164590" w14:textId="77777777" w:rsidR="004C09BC" w:rsidRPr="009476C7" w:rsidRDefault="004C09BC" w:rsidP="00685913">
            <w:pPr>
              <w:pStyle w:val="TAC"/>
              <w:keepNext w:val="0"/>
              <w:keepLines w:val="0"/>
              <w:rPr>
                <w:lang w:eastAsia="zh-CN"/>
              </w:rPr>
            </w:pPr>
            <w:r w:rsidRPr="009476C7">
              <w:rPr>
                <w:lang w:eastAsia="zh-CN"/>
              </w:rPr>
              <w:t>2.9/12.0</w:t>
            </w:r>
          </w:p>
        </w:tc>
        <w:tc>
          <w:tcPr>
            <w:tcW w:w="0" w:type="auto"/>
            <w:hideMark/>
          </w:tcPr>
          <w:p w14:paraId="2F7781ED" w14:textId="77777777" w:rsidR="004C09BC" w:rsidRPr="009476C7" w:rsidRDefault="004C09BC" w:rsidP="00685913">
            <w:pPr>
              <w:pStyle w:val="TAC"/>
              <w:keepNext w:val="0"/>
              <w:keepLines w:val="0"/>
              <w:rPr>
                <w:lang w:eastAsia="zh-CN"/>
              </w:rPr>
            </w:pPr>
            <w:r w:rsidRPr="009476C7">
              <w:rPr>
                <w:lang w:eastAsia="zh-CN"/>
              </w:rPr>
              <w:t>2.6/11.7</w:t>
            </w:r>
          </w:p>
        </w:tc>
      </w:tr>
      <w:tr w:rsidR="004C09BC" w:rsidRPr="009476C7" w14:paraId="4CEC540F" w14:textId="77777777" w:rsidTr="00685913">
        <w:trPr>
          <w:trHeight w:val="225"/>
          <w:jc w:val="center"/>
        </w:trPr>
        <w:tc>
          <w:tcPr>
            <w:tcW w:w="0" w:type="auto"/>
            <w:vMerge/>
            <w:vAlign w:val="center"/>
            <w:hideMark/>
          </w:tcPr>
          <w:p w14:paraId="64CD7B73" w14:textId="77777777" w:rsidR="004C09BC" w:rsidRPr="009476C7" w:rsidRDefault="004C09BC" w:rsidP="00685913">
            <w:pPr>
              <w:pStyle w:val="TAC"/>
              <w:keepNext w:val="0"/>
              <w:keepLines w:val="0"/>
              <w:rPr>
                <w:lang w:eastAsia="zh-CN"/>
              </w:rPr>
            </w:pPr>
          </w:p>
        </w:tc>
        <w:tc>
          <w:tcPr>
            <w:tcW w:w="0" w:type="auto"/>
            <w:vMerge/>
            <w:vAlign w:val="center"/>
            <w:hideMark/>
          </w:tcPr>
          <w:p w14:paraId="3A05C6DD" w14:textId="77777777" w:rsidR="004C09BC" w:rsidRPr="009476C7" w:rsidRDefault="004C09BC" w:rsidP="00685913">
            <w:pPr>
              <w:pStyle w:val="TAC"/>
              <w:keepNext w:val="0"/>
              <w:keepLines w:val="0"/>
              <w:rPr>
                <w:lang w:eastAsia="zh-CN"/>
              </w:rPr>
            </w:pPr>
          </w:p>
        </w:tc>
        <w:tc>
          <w:tcPr>
            <w:tcW w:w="0" w:type="auto"/>
            <w:vAlign w:val="center"/>
            <w:hideMark/>
          </w:tcPr>
          <w:p w14:paraId="0AAAEF32"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hideMark/>
          </w:tcPr>
          <w:p w14:paraId="5AA6FBA6" w14:textId="77777777" w:rsidR="004C09BC" w:rsidRPr="009476C7" w:rsidRDefault="004C09BC" w:rsidP="00685913">
            <w:pPr>
              <w:pStyle w:val="TAC"/>
              <w:keepNext w:val="0"/>
              <w:keepLines w:val="0"/>
              <w:rPr>
                <w:lang w:eastAsia="zh-CN"/>
              </w:rPr>
            </w:pPr>
            <w:r w:rsidRPr="009476C7">
              <w:rPr>
                <w:lang w:eastAsia="zh-CN"/>
              </w:rPr>
              <w:t>-3.3/3.6</w:t>
            </w:r>
          </w:p>
        </w:tc>
        <w:tc>
          <w:tcPr>
            <w:tcW w:w="0" w:type="auto"/>
            <w:hideMark/>
          </w:tcPr>
          <w:p w14:paraId="5310E8C5" w14:textId="77777777" w:rsidR="004C09BC" w:rsidRPr="009476C7" w:rsidRDefault="004C09BC" w:rsidP="00685913">
            <w:pPr>
              <w:pStyle w:val="TAC"/>
              <w:keepNext w:val="0"/>
              <w:keepLines w:val="0"/>
              <w:rPr>
                <w:lang w:eastAsia="zh-CN"/>
              </w:rPr>
            </w:pPr>
            <w:r w:rsidRPr="009476C7">
              <w:rPr>
                <w:lang w:eastAsia="zh-CN"/>
              </w:rPr>
              <w:t>-3.4/3.4</w:t>
            </w:r>
          </w:p>
        </w:tc>
        <w:tc>
          <w:tcPr>
            <w:tcW w:w="0" w:type="auto"/>
            <w:hideMark/>
          </w:tcPr>
          <w:p w14:paraId="4ABEA2C2" w14:textId="77777777" w:rsidR="004C09BC" w:rsidRPr="009476C7" w:rsidRDefault="004C09BC" w:rsidP="00685913">
            <w:pPr>
              <w:pStyle w:val="TAC"/>
              <w:keepNext w:val="0"/>
              <w:keepLines w:val="0"/>
              <w:rPr>
                <w:lang w:eastAsia="zh-CN"/>
              </w:rPr>
            </w:pPr>
            <w:r w:rsidRPr="009476C7">
              <w:rPr>
                <w:lang w:eastAsia="zh-CN"/>
              </w:rPr>
              <w:t>-3.4/3.1</w:t>
            </w:r>
          </w:p>
        </w:tc>
        <w:tc>
          <w:tcPr>
            <w:tcW w:w="0" w:type="auto"/>
            <w:hideMark/>
          </w:tcPr>
          <w:p w14:paraId="0E76DA7A" w14:textId="77777777" w:rsidR="004C09BC" w:rsidRPr="009476C7" w:rsidRDefault="004C09BC" w:rsidP="00685913">
            <w:pPr>
              <w:pStyle w:val="TAC"/>
              <w:keepNext w:val="0"/>
              <w:keepLines w:val="0"/>
              <w:rPr>
                <w:lang w:eastAsia="zh-CN"/>
              </w:rPr>
            </w:pPr>
            <w:r w:rsidRPr="009476C7">
              <w:rPr>
                <w:lang w:eastAsia="zh-CN"/>
              </w:rPr>
              <w:t>-3.9/2.9</w:t>
            </w:r>
          </w:p>
        </w:tc>
        <w:tc>
          <w:tcPr>
            <w:tcW w:w="0" w:type="auto"/>
            <w:hideMark/>
          </w:tcPr>
          <w:p w14:paraId="00A82050" w14:textId="77777777" w:rsidR="004C09BC" w:rsidRPr="009476C7" w:rsidRDefault="004C09BC" w:rsidP="00685913">
            <w:pPr>
              <w:pStyle w:val="TAC"/>
              <w:keepNext w:val="0"/>
              <w:keepLines w:val="0"/>
              <w:rPr>
                <w:lang w:eastAsia="zh-CN"/>
              </w:rPr>
            </w:pPr>
            <w:r w:rsidRPr="009476C7">
              <w:rPr>
                <w:lang w:eastAsia="zh-CN"/>
              </w:rPr>
              <w:t>-3.5/3.6</w:t>
            </w:r>
          </w:p>
        </w:tc>
      </w:tr>
      <w:tr w:rsidR="004C09BC" w:rsidRPr="009476C7" w14:paraId="1D1B5302" w14:textId="77777777" w:rsidTr="00685913">
        <w:trPr>
          <w:trHeight w:val="225"/>
          <w:jc w:val="center"/>
        </w:trPr>
        <w:tc>
          <w:tcPr>
            <w:tcW w:w="0" w:type="auto"/>
            <w:vMerge/>
            <w:vAlign w:val="center"/>
            <w:hideMark/>
          </w:tcPr>
          <w:p w14:paraId="2161A9BB" w14:textId="77777777" w:rsidR="004C09BC" w:rsidRPr="009476C7" w:rsidRDefault="004C09BC" w:rsidP="00685913">
            <w:pPr>
              <w:pStyle w:val="TAC"/>
              <w:keepNext w:val="0"/>
              <w:keepLines w:val="0"/>
              <w:rPr>
                <w:lang w:eastAsia="zh-CN"/>
              </w:rPr>
            </w:pPr>
          </w:p>
        </w:tc>
        <w:tc>
          <w:tcPr>
            <w:tcW w:w="0" w:type="auto"/>
            <w:vMerge/>
            <w:vAlign w:val="center"/>
            <w:hideMark/>
          </w:tcPr>
          <w:p w14:paraId="3AB9278D" w14:textId="77777777" w:rsidR="004C09BC" w:rsidRPr="009476C7" w:rsidRDefault="004C09BC" w:rsidP="00685913">
            <w:pPr>
              <w:pStyle w:val="TAC"/>
              <w:keepNext w:val="0"/>
              <w:keepLines w:val="0"/>
              <w:rPr>
                <w:lang w:eastAsia="zh-CN"/>
              </w:rPr>
            </w:pPr>
          </w:p>
        </w:tc>
        <w:tc>
          <w:tcPr>
            <w:tcW w:w="0" w:type="auto"/>
            <w:vAlign w:val="center"/>
            <w:hideMark/>
          </w:tcPr>
          <w:p w14:paraId="6C2F2409"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hideMark/>
          </w:tcPr>
          <w:p w14:paraId="678668F9" w14:textId="77777777" w:rsidR="004C09BC" w:rsidRPr="009476C7" w:rsidRDefault="004C09BC" w:rsidP="00685913">
            <w:pPr>
              <w:pStyle w:val="TAC"/>
              <w:keepNext w:val="0"/>
              <w:keepLines w:val="0"/>
              <w:rPr>
                <w:lang w:eastAsia="zh-CN"/>
              </w:rPr>
            </w:pPr>
            <w:r w:rsidRPr="009476C7">
              <w:rPr>
                <w:lang w:eastAsia="zh-CN"/>
              </w:rPr>
              <w:t>-3.4/3.6</w:t>
            </w:r>
          </w:p>
        </w:tc>
        <w:tc>
          <w:tcPr>
            <w:tcW w:w="0" w:type="auto"/>
            <w:hideMark/>
          </w:tcPr>
          <w:p w14:paraId="2A761477" w14:textId="77777777" w:rsidR="004C09BC" w:rsidRPr="009476C7" w:rsidRDefault="004C09BC" w:rsidP="00685913">
            <w:pPr>
              <w:pStyle w:val="TAC"/>
              <w:keepNext w:val="0"/>
              <w:keepLines w:val="0"/>
              <w:rPr>
                <w:lang w:eastAsia="zh-CN"/>
              </w:rPr>
            </w:pPr>
            <w:r w:rsidRPr="009476C7">
              <w:rPr>
                <w:lang w:eastAsia="zh-CN"/>
              </w:rPr>
              <w:t>-3.5/3.0</w:t>
            </w:r>
          </w:p>
        </w:tc>
        <w:tc>
          <w:tcPr>
            <w:tcW w:w="0" w:type="auto"/>
            <w:hideMark/>
          </w:tcPr>
          <w:p w14:paraId="0EFBE450" w14:textId="77777777" w:rsidR="004C09BC" w:rsidRPr="009476C7" w:rsidRDefault="004C09BC" w:rsidP="00685913">
            <w:pPr>
              <w:pStyle w:val="TAC"/>
              <w:keepNext w:val="0"/>
              <w:keepLines w:val="0"/>
              <w:rPr>
                <w:lang w:eastAsia="zh-CN"/>
              </w:rPr>
            </w:pPr>
            <w:r w:rsidRPr="009476C7">
              <w:rPr>
                <w:lang w:eastAsia="zh-CN"/>
              </w:rPr>
              <w:t>-3.5/3.2</w:t>
            </w:r>
          </w:p>
        </w:tc>
        <w:tc>
          <w:tcPr>
            <w:tcW w:w="0" w:type="auto"/>
            <w:hideMark/>
          </w:tcPr>
          <w:p w14:paraId="707284AF" w14:textId="77777777" w:rsidR="004C09BC" w:rsidRPr="009476C7" w:rsidRDefault="004C09BC" w:rsidP="00685913">
            <w:pPr>
              <w:pStyle w:val="TAC"/>
              <w:keepNext w:val="0"/>
              <w:keepLines w:val="0"/>
              <w:rPr>
                <w:lang w:eastAsia="zh-CN"/>
              </w:rPr>
            </w:pPr>
            <w:r w:rsidRPr="009476C7">
              <w:rPr>
                <w:lang w:eastAsia="zh-CN"/>
              </w:rPr>
              <w:t>-4.0/2.8</w:t>
            </w:r>
          </w:p>
        </w:tc>
        <w:tc>
          <w:tcPr>
            <w:tcW w:w="0" w:type="auto"/>
            <w:hideMark/>
          </w:tcPr>
          <w:p w14:paraId="7459338B" w14:textId="77777777" w:rsidR="004C09BC" w:rsidRPr="009476C7" w:rsidRDefault="004C09BC" w:rsidP="00685913">
            <w:pPr>
              <w:pStyle w:val="TAC"/>
              <w:keepNext w:val="0"/>
              <w:keepLines w:val="0"/>
              <w:rPr>
                <w:lang w:eastAsia="zh-CN"/>
              </w:rPr>
            </w:pPr>
            <w:r w:rsidRPr="009476C7">
              <w:rPr>
                <w:lang w:eastAsia="zh-CN"/>
              </w:rPr>
              <w:t>-3.5/3.5</w:t>
            </w:r>
          </w:p>
        </w:tc>
      </w:tr>
      <w:tr w:rsidR="004C09BC" w:rsidRPr="009476C7" w14:paraId="10EDF1EF" w14:textId="77777777" w:rsidTr="00685913">
        <w:trPr>
          <w:trHeight w:val="225"/>
          <w:jc w:val="center"/>
        </w:trPr>
        <w:tc>
          <w:tcPr>
            <w:tcW w:w="0" w:type="auto"/>
            <w:vMerge/>
            <w:vAlign w:val="center"/>
            <w:hideMark/>
          </w:tcPr>
          <w:p w14:paraId="3C4C42C7"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54AA97F8"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2F94F078"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7FD9EA3B" w14:textId="77777777" w:rsidR="004C09BC" w:rsidRPr="009476C7" w:rsidRDefault="004C09BC" w:rsidP="00685913">
            <w:pPr>
              <w:pStyle w:val="TAC"/>
              <w:keepNext w:val="0"/>
              <w:keepLines w:val="0"/>
              <w:rPr>
                <w:lang w:eastAsia="zh-CN"/>
              </w:rPr>
            </w:pPr>
            <w:r w:rsidRPr="009476C7">
              <w:rPr>
                <w:lang w:eastAsia="zh-CN"/>
              </w:rPr>
              <w:t>8.8/11.8</w:t>
            </w:r>
          </w:p>
        </w:tc>
        <w:tc>
          <w:tcPr>
            <w:tcW w:w="0" w:type="auto"/>
            <w:hideMark/>
          </w:tcPr>
          <w:p w14:paraId="65FBD3F0" w14:textId="77777777" w:rsidR="004C09BC" w:rsidRPr="009476C7" w:rsidRDefault="004C09BC" w:rsidP="00685913">
            <w:pPr>
              <w:pStyle w:val="TAC"/>
              <w:keepNext w:val="0"/>
              <w:keepLines w:val="0"/>
              <w:rPr>
                <w:lang w:eastAsia="zh-CN"/>
              </w:rPr>
            </w:pPr>
            <w:r w:rsidRPr="009476C7">
              <w:rPr>
                <w:lang w:eastAsia="zh-CN"/>
              </w:rPr>
              <w:t>8.3/11.3</w:t>
            </w:r>
          </w:p>
        </w:tc>
        <w:tc>
          <w:tcPr>
            <w:tcW w:w="0" w:type="auto"/>
            <w:hideMark/>
          </w:tcPr>
          <w:p w14:paraId="08FE9DCB" w14:textId="77777777" w:rsidR="004C09BC" w:rsidRPr="009476C7" w:rsidRDefault="004C09BC" w:rsidP="00685913">
            <w:pPr>
              <w:pStyle w:val="TAC"/>
              <w:keepNext w:val="0"/>
              <w:keepLines w:val="0"/>
              <w:rPr>
                <w:lang w:eastAsia="zh-CN"/>
              </w:rPr>
            </w:pPr>
            <w:r w:rsidRPr="009476C7">
              <w:rPr>
                <w:lang w:eastAsia="zh-CN"/>
              </w:rPr>
              <w:t>8.1/11.2</w:t>
            </w:r>
          </w:p>
        </w:tc>
        <w:tc>
          <w:tcPr>
            <w:tcW w:w="0" w:type="auto"/>
            <w:hideMark/>
          </w:tcPr>
          <w:p w14:paraId="2AF83509" w14:textId="77777777" w:rsidR="004C09BC" w:rsidRPr="009476C7" w:rsidRDefault="004C09BC" w:rsidP="00685913">
            <w:pPr>
              <w:pStyle w:val="TAC"/>
              <w:keepNext w:val="0"/>
              <w:keepLines w:val="0"/>
              <w:rPr>
                <w:lang w:eastAsia="zh-CN"/>
              </w:rPr>
            </w:pPr>
            <w:r w:rsidRPr="009476C7">
              <w:rPr>
                <w:lang w:eastAsia="zh-CN"/>
              </w:rPr>
              <w:t>8.4/11.4</w:t>
            </w:r>
          </w:p>
        </w:tc>
        <w:tc>
          <w:tcPr>
            <w:tcW w:w="0" w:type="auto"/>
            <w:hideMark/>
          </w:tcPr>
          <w:p w14:paraId="0F176E44" w14:textId="77777777" w:rsidR="004C09BC" w:rsidRPr="009476C7" w:rsidRDefault="004C09BC" w:rsidP="00685913">
            <w:pPr>
              <w:pStyle w:val="TAC"/>
              <w:keepNext w:val="0"/>
              <w:keepLines w:val="0"/>
              <w:rPr>
                <w:lang w:eastAsia="zh-CN"/>
              </w:rPr>
            </w:pPr>
            <w:r w:rsidRPr="009476C7">
              <w:rPr>
                <w:lang w:eastAsia="zh-CN"/>
              </w:rPr>
              <w:t>9.0/11.2</w:t>
            </w:r>
          </w:p>
        </w:tc>
      </w:tr>
      <w:tr w:rsidR="004C09BC" w:rsidRPr="009476C7" w14:paraId="1BDF627E" w14:textId="77777777" w:rsidTr="00685913">
        <w:trPr>
          <w:trHeight w:val="225"/>
          <w:jc w:val="center"/>
        </w:trPr>
        <w:tc>
          <w:tcPr>
            <w:tcW w:w="0" w:type="auto"/>
            <w:vMerge/>
            <w:vAlign w:val="center"/>
            <w:hideMark/>
          </w:tcPr>
          <w:p w14:paraId="13671F64" w14:textId="77777777" w:rsidR="004C09BC" w:rsidRPr="009476C7" w:rsidRDefault="004C09BC" w:rsidP="00685913">
            <w:pPr>
              <w:pStyle w:val="TAC"/>
              <w:keepNext w:val="0"/>
              <w:keepLines w:val="0"/>
              <w:rPr>
                <w:lang w:eastAsia="zh-CN"/>
              </w:rPr>
            </w:pPr>
          </w:p>
        </w:tc>
        <w:tc>
          <w:tcPr>
            <w:tcW w:w="0" w:type="auto"/>
            <w:vMerge/>
            <w:vAlign w:val="center"/>
            <w:hideMark/>
          </w:tcPr>
          <w:p w14:paraId="762BF054" w14:textId="77777777" w:rsidR="004C09BC" w:rsidRPr="009476C7" w:rsidRDefault="004C09BC" w:rsidP="00685913">
            <w:pPr>
              <w:pStyle w:val="TAC"/>
              <w:keepNext w:val="0"/>
              <w:keepLines w:val="0"/>
              <w:rPr>
                <w:lang w:eastAsia="zh-CN"/>
              </w:rPr>
            </w:pPr>
          </w:p>
        </w:tc>
        <w:tc>
          <w:tcPr>
            <w:tcW w:w="0" w:type="auto"/>
            <w:vAlign w:val="center"/>
            <w:hideMark/>
          </w:tcPr>
          <w:p w14:paraId="0EAFBEC7"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0736A04E" w14:textId="77777777" w:rsidR="004C09BC" w:rsidRPr="009476C7" w:rsidRDefault="004C09BC" w:rsidP="00685913">
            <w:pPr>
              <w:pStyle w:val="TAC"/>
              <w:keepNext w:val="0"/>
              <w:keepLines w:val="0"/>
              <w:rPr>
                <w:lang w:eastAsia="zh-CN"/>
              </w:rPr>
            </w:pPr>
            <w:r w:rsidRPr="009476C7">
              <w:rPr>
                <w:lang w:eastAsia="zh-CN"/>
              </w:rPr>
              <w:t>9.5/12.0</w:t>
            </w:r>
          </w:p>
        </w:tc>
        <w:tc>
          <w:tcPr>
            <w:tcW w:w="0" w:type="auto"/>
            <w:hideMark/>
          </w:tcPr>
          <w:p w14:paraId="55B072CD" w14:textId="77777777" w:rsidR="004C09BC" w:rsidRPr="009476C7" w:rsidRDefault="004C09BC" w:rsidP="00685913">
            <w:pPr>
              <w:pStyle w:val="TAC"/>
              <w:keepNext w:val="0"/>
              <w:keepLines w:val="0"/>
              <w:rPr>
                <w:lang w:eastAsia="zh-CN"/>
              </w:rPr>
            </w:pPr>
            <w:r w:rsidRPr="009476C7">
              <w:rPr>
                <w:lang w:eastAsia="zh-CN"/>
              </w:rPr>
              <w:t>8.8/11.2</w:t>
            </w:r>
          </w:p>
        </w:tc>
        <w:tc>
          <w:tcPr>
            <w:tcW w:w="0" w:type="auto"/>
            <w:hideMark/>
          </w:tcPr>
          <w:p w14:paraId="6D311197" w14:textId="77777777" w:rsidR="004C09BC" w:rsidRPr="009476C7" w:rsidRDefault="004C09BC" w:rsidP="00685913">
            <w:pPr>
              <w:pStyle w:val="TAC"/>
              <w:keepNext w:val="0"/>
              <w:keepLines w:val="0"/>
              <w:rPr>
                <w:lang w:eastAsia="zh-CN"/>
              </w:rPr>
            </w:pPr>
            <w:r w:rsidRPr="009476C7">
              <w:rPr>
                <w:lang w:eastAsia="zh-CN"/>
              </w:rPr>
              <w:t>8.7/11.0</w:t>
            </w:r>
          </w:p>
        </w:tc>
        <w:tc>
          <w:tcPr>
            <w:tcW w:w="0" w:type="auto"/>
            <w:hideMark/>
          </w:tcPr>
          <w:p w14:paraId="0E7CB602" w14:textId="77777777" w:rsidR="004C09BC" w:rsidRPr="009476C7" w:rsidRDefault="004C09BC" w:rsidP="00685913">
            <w:pPr>
              <w:pStyle w:val="TAC"/>
              <w:keepNext w:val="0"/>
              <w:keepLines w:val="0"/>
              <w:rPr>
                <w:lang w:eastAsia="zh-CN"/>
              </w:rPr>
            </w:pPr>
            <w:r w:rsidRPr="009476C7">
              <w:rPr>
                <w:lang w:eastAsia="zh-CN"/>
              </w:rPr>
              <w:t>9.1/11.6</w:t>
            </w:r>
          </w:p>
        </w:tc>
        <w:tc>
          <w:tcPr>
            <w:tcW w:w="0" w:type="auto"/>
            <w:hideMark/>
          </w:tcPr>
          <w:p w14:paraId="615F30C8" w14:textId="77777777" w:rsidR="004C09BC" w:rsidRPr="009476C7" w:rsidRDefault="004C09BC" w:rsidP="00685913">
            <w:pPr>
              <w:pStyle w:val="TAC"/>
              <w:keepNext w:val="0"/>
              <w:keepLines w:val="0"/>
              <w:rPr>
                <w:lang w:eastAsia="zh-CN"/>
              </w:rPr>
            </w:pPr>
            <w:r w:rsidRPr="009476C7">
              <w:rPr>
                <w:lang w:eastAsia="zh-CN"/>
              </w:rPr>
              <w:t>9.6/11.2</w:t>
            </w:r>
          </w:p>
        </w:tc>
      </w:tr>
      <w:tr w:rsidR="004C09BC" w:rsidRPr="009476C7" w14:paraId="2AF043B0" w14:textId="77777777" w:rsidTr="00685913">
        <w:trPr>
          <w:trHeight w:val="225"/>
          <w:jc w:val="center"/>
        </w:trPr>
        <w:tc>
          <w:tcPr>
            <w:tcW w:w="0" w:type="auto"/>
            <w:vMerge/>
            <w:vAlign w:val="center"/>
            <w:hideMark/>
          </w:tcPr>
          <w:p w14:paraId="63D23C96" w14:textId="77777777" w:rsidR="004C09BC" w:rsidRPr="009476C7" w:rsidRDefault="004C09BC" w:rsidP="00685913">
            <w:pPr>
              <w:pStyle w:val="TAC"/>
              <w:keepNext w:val="0"/>
              <w:keepLines w:val="0"/>
              <w:rPr>
                <w:lang w:eastAsia="zh-CN"/>
              </w:rPr>
            </w:pPr>
          </w:p>
        </w:tc>
        <w:tc>
          <w:tcPr>
            <w:tcW w:w="0" w:type="auto"/>
            <w:vMerge/>
            <w:vAlign w:val="center"/>
            <w:hideMark/>
          </w:tcPr>
          <w:p w14:paraId="136B24E8" w14:textId="77777777" w:rsidR="004C09BC" w:rsidRPr="009476C7" w:rsidRDefault="004C09BC" w:rsidP="00685913">
            <w:pPr>
              <w:pStyle w:val="TAC"/>
              <w:keepNext w:val="0"/>
              <w:keepLines w:val="0"/>
              <w:rPr>
                <w:lang w:eastAsia="zh-CN"/>
              </w:rPr>
            </w:pPr>
          </w:p>
        </w:tc>
        <w:tc>
          <w:tcPr>
            <w:tcW w:w="0" w:type="auto"/>
            <w:vAlign w:val="center"/>
            <w:hideMark/>
          </w:tcPr>
          <w:p w14:paraId="107386AA"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3B01EBF1" w14:textId="77777777" w:rsidR="004C09BC" w:rsidRPr="009476C7" w:rsidRDefault="004C09BC" w:rsidP="00685913">
            <w:pPr>
              <w:pStyle w:val="TAC"/>
              <w:keepNext w:val="0"/>
              <w:keepLines w:val="0"/>
              <w:rPr>
                <w:lang w:eastAsia="zh-CN"/>
              </w:rPr>
            </w:pPr>
            <w:r w:rsidRPr="009476C7">
              <w:rPr>
                <w:lang w:eastAsia="zh-CN"/>
              </w:rPr>
              <w:t>9.8/12.0</w:t>
            </w:r>
          </w:p>
        </w:tc>
        <w:tc>
          <w:tcPr>
            <w:tcW w:w="0" w:type="auto"/>
            <w:hideMark/>
          </w:tcPr>
          <w:p w14:paraId="53C561A1" w14:textId="77777777" w:rsidR="004C09BC" w:rsidRPr="009476C7" w:rsidRDefault="004C09BC" w:rsidP="00685913">
            <w:pPr>
              <w:pStyle w:val="TAC"/>
              <w:keepNext w:val="0"/>
              <w:keepLines w:val="0"/>
              <w:rPr>
                <w:lang w:eastAsia="zh-CN"/>
              </w:rPr>
            </w:pPr>
            <w:r w:rsidRPr="009476C7">
              <w:rPr>
                <w:lang w:eastAsia="zh-CN"/>
              </w:rPr>
              <w:t>8.9/11.3</w:t>
            </w:r>
          </w:p>
        </w:tc>
        <w:tc>
          <w:tcPr>
            <w:tcW w:w="0" w:type="auto"/>
            <w:hideMark/>
          </w:tcPr>
          <w:p w14:paraId="563F389A" w14:textId="77777777" w:rsidR="004C09BC" w:rsidRPr="009476C7" w:rsidRDefault="004C09BC" w:rsidP="00685913">
            <w:pPr>
              <w:pStyle w:val="TAC"/>
              <w:keepNext w:val="0"/>
              <w:keepLines w:val="0"/>
              <w:rPr>
                <w:lang w:eastAsia="zh-CN"/>
              </w:rPr>
            </w:pPr>
            <w:r w:rsidRPr="009476C7">
              <w:rPr>
                <w:lang w:eastAsia="zh-CN"/>
              </w:rPr>
              <w:t>9.1/11.0</w:t>
            </w:r>
          </w:p>
        </w:tc>
        <w:tc>
          <w:tcPr>
            <w:tcW w:w="0" w:type="auto"/>
            <w:hideMark/>
          </w:tcPr>
          <w:p w14:paraId="526B40FD" w14:textId="77777777" w:rsidR="004C09BC" w:rsidRPr="009476C7" w:rsidRDefault="004C09BC" w:rsidP="00685913">
            <w:pPr>
              <w:pStyle w:val="TAC"/>
              <w:keepNext w:val="0"/>
              <w:keepLines w:val="0"/>
              <w:rPr>
                <w:lang w:eastAsia="zh-CN"/>
              </w:rPr>
            </w:pPr>
            <w:r w:rsidRPr="009476C7">
              <w:rPr>
                <w:lang w:eastAsia="zh-CN"/>
              </w:rPr>
              <w:t>10.3/12.5</w:t>
            </w:r>
          </w:p>
        </w:tc>
        <w:tc>
          <w:tcPr>
            <w:tcW w:w="0" w:type="auto"/>
            <w:hideMark/>
          </w:tcPr>
          <w:p w14:paraId="77A909F7" w14:textId="77777777" w:rsidR="004C09BC" w:rsidRPr="009476C7" w:rsidRDefault="004C09BC" w:rsidP="00685913">
            <w:pPr>
              <w:pStyle w:val="TAC"/>
              <w:keepNext w:val="0"/>
              <w:keepLines w:val="0"/>
              <w:rPr>
                <w:lang w:eastAsia="zh-CN"/>
              </w:rPr>
            </w:pPr>
            <w:r w:rsidRPr="009476C7">
              <w:rPr>
                <w:lang w:eastAsia="zh-CN"/>
              </w:rPr>
              <w:t>10.5/12.0</w:t>
            </w:r>
          </w:p>
        </w:tc>
      </w:tr>
      <w:tr w:rsidR="004C09BC" w:rsidRPr="009476C7" w14:paraId="2787D5E5" w14:textId="77777777" w:rsidTr="00685913">
        <w:trPr>
          <w:trHeight w:val="225"/>
          <w:jc w:val="center"/>
        </w:trPr>
        <w:tc>
          <w:tcPr>
            <w:tcW w:w="0" w:type="auto"/>
            <w:vMerge/>
            <w:vAlign w:val="center"/>
            <w:hideMark/>
          </w:tcPr>
          <w:p w14:paraId="5E61939F" w14:textId="77777777" w:rsidR="004C09BC" w:rsidRPr="009476C7" w:rsidRDefault="004C09BC" w:rsidP="00685913">
            <w:pPr>
              <w:pStyle w:val="TAC"/>
              <w:keepNext w:val="0"/>
              <w:keepLines w:val="0"/>
              <w:rPr>
                <w:lang w:eastAsia="zh-CN"/>
              </w:rPr>
            </w:pPr>
          </w:p>
        </w:tc>
        <w:tc>
          <w:tcPr>
            <w:tcW w:w="0" w:type="auto"/>
            <w:vMerge/>
            <w:vAlign w:val="center"/>
            <w:hideMark/>
          </w:tcPr>
          <w:p w14:paraId="60692F0C" w14:textId="77777777" w:rsidR="004C09BC" w:rsidRPr="009476C7" w:rsidRDefault="004C09BC" w:rsidP="00685913">
            <w:pPr>
              <w:pStyle w:val="TAC"/>
              <w:keepNext w:val="0"/>
              <w:keepLines w:val="0"/>
              <w:rPr>
                <w:lang w:eastAsia="zh-CN"/>
              </w:rPr>
            </w:pPr>
          </w:p>
        </w:tc>
        <w:tc>
          <w:tcPr>
            <w:tcW w:w="0" w:type="auto"/>
            <w:vAlign w:val="center"/>
            <w:hideMark/>
          </w:tcPr>
          <w:p w14:paraId="3E3EDBF7"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hideMark/>
          </w:tcPr>
          <w:p w14:paraId="0C896F32" w14:textId="77777777" w:rsidR="004C09BC" w:rsidRPr="009476C7" w:rsidRDefault="004C09BC" w:rsidP="00685913">
            <w:pPr>
              <w:pStyle w:val="TAC"/>
              <w:keepNext w:val="0"/>
              <w:keepLines w:val="0"/>
              <w:rPr>
                <w:lang w:eastAsia="zh-CN"/>
              </w:rPr>
            </w:pPr>
            <w:r w:rsidRPr="009476C7">
              <w:rPr>
                <w:lang w:eastAsia="zh-CN"/>
              </w:rPr>
              <w:t>3.5/11.6</w:t>
            </w:r>
          </w:p>
        </w:tc>
        <w:tc>
          <w:tcPr>
            <w:tcW w:w="0" w:type="auto"/>
            <w:hideMark/>
          </w:tcPr>
          <w:p w14:paraId="0F7B8A30" w14:textId="77777777" w:rsidR="004C09BC" w:rsidRPr="009476C7" w:rsidRDefault="004C09BC" w:rsidP="00685913">
            <w:pPr>
              <w:pStyle w:val="TAC"/>
              <w:keepNext w:val="0"/>
              <w:keepLines w:val="0"/>
              <w:rPr>
                <w:lang w:eastAsia="zh-CN"/>
              </w:rPr>
            </w:pPr>
            <w:r w:rsidRPr="009476C7">
              <w:rPr>
                <w:lang w:eastAsia="zh-CN"/>
              </w:rPr>
              <w:t>2.9/10.9</w:t>
            </w:r>
          </w:p>
        </w:tc>
        <w:tc>
          <w:tcPr>
            <w:tcW w:w="0" w:type="auto"/>
            <w:hideMark/>
          </w:tcPr>
          <w:p w14:paraId="11710FAF" w14:textId="77777777" w:rsidR="004C09BC" w:rsidRPr="009476C7" w:rsidRDefault="004C09BC" w:rsidP="00685913">
            <w:pPr>
              <w:pStyle w:val="TAC"/>
              <w:keepNext w:val="0"/>
              <w:keepLines w:val="0"/>
              <w:rPr>
                <w:lang w:eastAsia="zh-CN"/>
              </w:rPr>
            </w:pPr>
            <w:r w:rsidRPr="009476C7">
              <w:rPr>
                <w:lang w:eastAsia="zh-CN"/>
              </w:rPr>
              <w:t>2.8/11.0</w:t>
            </w:r>
          </w:p>
        </w:tc>
        <w:tc>
          <w:tcPr>
            <w:tcW w:w="0" w:type="auto"/>
            <w:hideMark/>
          </w:tcPr>
          <w:p w14:paraId="3973618D" w14:textId="77777777" w:rsidR="004C09BC" w:rsidRPr="009476C7" w:rsidRDefault="004C09BC" w:rsidP="00685913">
            <w:pPr>
              <w:pStyle w:val="TAC"/>
              <w:keepNext w:val="0"/>
              <w:keepLines w:val="0"/>
              <w:rPr>
                <w:lang w:eastAsia="zh-CN"/>
              </w:rPr>
            </w:pPr>
            <w:r w:rsidRPr="009476C7">
              <w:rPr>
                <w:lang w:eastAsia="zh-CN"/>
              </w:rPr>
              <w:t>3.2/11.5</w:t>
            </w:r>
          </w:p>
        </w:tc>
        <w:tc>
          <w:tcPr>
            <w:tcW w:w="0" w:type="auto"/>
            <w:hideMark/>
          </w:tcPr>
          <w:p w14:paraId="1A7221D0" w14:textId="77777777" w:rsidR="004C09BC" w:rsidRPr="009476C7" w:rsidRDefault="004C09BC" w:rsidP="00685913">
            <w:pPr>
              <w:pStyle w:val="TAC"/>
              <w:keepNext w:val="0"/>
              <w:keepLines w:val="0"/>
              <w:rPr>
                <w:lang w:eastAsia="zh-CN"/>
              </w:rPr>
            </w:pPr>
            <w:r w:rsidRPr="009476C7">
              <w:rPr>
                <w:lang w:eastAsia="zh-CN"/>
              </w:rPr>
              <w:t>3.6/11.8</w:t>
            </w:r>
          </w:p>
        </w:tc>
      </w:tr>
      <w:tr w:rsidR="004C09BC" w:rsidRPr="009476C7" w14:paraId="5FA13693" w14:textId="77777777" w:rsidTr="00685913">
        <w:trPr>
          <w:trHeight w:val="225"/>
          <w:jc w:val="center"/>
        </w:trPr>
        <w:tc>
          <w:tcPr>
            <w:tcW w:w="0" w:type="auto"/>
            <w:vMerge/>
            <w:vAlign w:val="center"/>
            <w:hideMark/>
          </w:tcPr>
          <w:p w14:paraId="212587E9" w14:textId="77777777" w:rsidR="004C09BC" w:rsidRPr="009476C7" w:rsidRDefault="004C09BC" w:rsidP="00685913">
            <w:pPr>
              <w:pStyle w:val="TAC"/>
              <w:keepNext w:val="0"/>
              <w:keepLines w:val="0"/>
              <w:rPr>
                <w:lang w:eastAsia="zh-CN"/>
              </w:rPr>
            </w:pPr>
          </w:p>
        </w:tc>
        <w:tc>
          <w:tcPr>
            <w:tcW w:w="0" w:type="auto"/>
            <w:vMerge/>
            <w:vAlign w:val="center"/>
            <w:hideMark/>
          </w:tcPr>
          <w:p w14:paraId="37DBC7B1" w14:textId="77777777" w:rsidR="004C09BC" w:rsidRPr="009476C7" w:rsidRDefault="004C09BC" w:rsidP="00685913">
            <w:pPr>
              <w:pStyle w:val="TAC"/>
              <w:keepNext w:val="0"/>
              <w:keepLines w:val="0"/>
              <w:rPr>
                <w:lang w:eastAsia="zh-CN"/>
              </w:rPr>
            </w:pPr>
          </w:p>
        </w:tc>
        <w:tc>
          <w:tcPr>
            <w:tcW w:w="0" w:type="auto"/>
            <w:vAlign w:val="center"/>
            <w:hideMark/>
          </w:tcPr>
          <w:p w14:paraId="0588A72C"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hideMark/>
          </w:tcPr>
          <w:p w14:paraId="6681FC9A" w14:textId="77777777" w:rsidR="004C09BC" w:rsidRPr="009476C7" w:rsidRDefault="004C09BC" w:rsidP="00685913">
            <w:pPr>
              <w:pStyle w:val="TAC"/>
              <w:keepNext w:val="0"/>
              <w:keepLines w:val="0"/>
              <w:rPr>
                <w:lang w:eastAsia="zh-CN"/>
              </w:rPr>
            </w:pPr>
            <w:r w:rsidRPr="009476C7">
              <w:rPr>
                <w:lang w:eastAsia="zh-CN"/>
              </w:rPr>
              <w:t>3.7/11.7</w:t>
            </w:r>
          </w:p>
        </w:tc>
        <w:tc>
          <w:tcPr>
            <w:tcW w:w="0" w:type="auto"/>
            <w:hideMark/>
          </w:tcPr>
          <w:p w14:paraId="23C493F0" w14:textId="77777777" w:rsidR="004C09BC" w:rsidRPr="009476C7" w:rsidRDefault="004C09BC" w:rsidP="00685913">
            <w:pPr>
              <w:pStyle w:val="TAC"/>
              <w:keepNext w:val="0"/>
              <w:keepLines w:val="0"/>
              <w:rPr>
                <w:lang w:eastAsia="zh-CN"/>
              </w:rPr>
            </w:pPr>
            <w:r w:rsidRPr="009476C7">
              <w:rPr>
                <w:lang w:eastAsia="zh-CN"/>
              </w:rPr>
              <w:t>3.2/11.3</w:t>
            </w:r>
          </w:p>
        </w:tc>
        <w:tc>
          <w:tcPr>
            <w:tcW w:w="0" w:type="auto"/>
            <w:hideMark/>
          </w:tcPr>
          <w:p w14:paraId="476C188E" w14:textId="77777777" w:rsidR="004C09BC" w:rsidRPr="009476C7" w:rsidRDefault="004C09BC" w:rsidP="00685913">
            <w:pPr>
              <w:pStyle w:val="TAC"/>
              <w:keepNext w:val="0"/>
              <w:keepLines w:val="0"/>
              <w:rPr>
                <w:lang w:eastAsia="zh-CN"/>
              </w:rPr>
            </w:pPr>
            <w:r w:rsidRPr="009476C7">
              <w:rPr>
                <w:lang w:eastAsia="zh-CN"/>
              </w:rPr>
              <w:t>3.2/11.6</w:t>
            </w:r>
          </w:p>
        </w:tc>
        <w:tc>
          <w:tcPr>
            <w:tcW w:w="0" w:type="auto"/>
            <w:hideMark/>
          </w:tcPr>
          <w:p w14:paraId="18F6EC89" w14:textId="77777777" w:rsidR="004C09BC" w:rsidRPr="009476C7" w:rsidRDefault="004C09BC" w:rsidP="00685913">
            <w:pPr>
              <w:pStyle w:val="TAC"/>
              <w:keepNext w:val="0"/>
              <w:keepLines w:val="0"/>
              <w:rPr>
                <w:lang w:eastAsia="zh-CN"/>
              </w:rPr>
            </w:pPr>
            <w:r w:rsidRPr="009476C7">
              <w:rPr>
                <w:lang w:eastAsia="zh-CN"/>
              </w:rPr>
              <w:t>3.6/16.0</w:t>
            </w:r>
          </w:p>
        </w:tc>
        <w:tc>
          <w:tcPr>
            <w:tcW w:w="0" w:type="auto"/>
            <w:hideMark/>
          </w:tcPr>
          <w:p w14:paraId="53DCFB4A" w14:textId="77777777" w:rsidR="004C09BC" w:rsidRPr="009476C7" w:rsidRDefault="004C09BC" w:rsidP="00685913">
            <w:pPr>
              <w:pStyle w:val="TAC"/>
              <w:keepNext w:val="0"/>
              <w:keepLines w:val="0"/>
              <w:rPr>
                <w:lang w:eastAsia="zh-CN"/>
              </w:rPr>
            </w:pPr>
            <w:r w:rsidRPr="009476C7">
              <w:rPr>
                <w:lang w:eastAsia="zh-CN"/>
              </w:rPr>
              <w:t>3.9/15.8</w:t>
            </w:r>
          </w:p>
        </w:tc>
      </w:tr>
      <w:tr w:rsidR="004C09BC" w:rsidRPr="009476C7" w14:paraId="1C3526E2" w14:textId="77777777" w:rsidTr="00685913">
        <w:trPr>
          <w:trHeight w:val="225"/>
          <w:jc w:val="center"/>
        </w:trPr>
        <w:tc>
          <w:tcPr>
            <w:tcW w:w="0" w:type="auto"/>
            <w:vMerge/>
            <w:vAlign w:val="center"/>
            <w:hideMark/>
          </w:tcPr>
          <w:p w14:paraId="46B7866F" w14:textId="77777777" w:rsidR="004C09BC" w:rsidRPr="009476C7" w:rsidRDefault="004C09BC" w:rsidP="00685913">
            <w:pPr>
              <w:pStyle w:val="TAC"/>
              <w:keepNext w:val="0"/>
              <w:keepLines w:val="0"/>
              <w:rPr>
                <w:lang w:eastAsia="zh-CN"/>
              </w:rPr>
            </w:pPr>
          </w:p>
        </w:tc>
        <w:tc>
          <w:tcPr>
            <w:tcW w:w="0" w:type="auto"/>
            <w:vMerge/>
            <w:vAlign w:val="center"/>
            <w:hideMark/>
          </w:tcPr>
          <w:p w14:paraId="09AD32C9" w14:textId="77777777" w:rsidR="004C09BC" w:rsidRPr="009476C7" w:rsidRDefault="004C09BC" w:rsidP="00685913">
            <w:pPr>
              <w:pStyle w:val="TAC"/>
              <w:keepNext w:val="0"/>
              <w:keepLines w:val="0"/>
              <w:rPr>
                <w:lang w:eastAsia="zh-CN"/>
              </w:rPr>
            </w:pPr>
          </w:p>
        </w:tc>
        <w:tc>
          <w:tcPr>
            <w:tcW w:w="0" w:type="auto"/>
            <w:vAlign w:val="center"/>
            <w:hideMark/>
          </w:tcPr>
          <w:p w14:paraId="5481F00E"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hideMark/>
          </w:tcPr>
          <w:p w14:paraId="17E33B48" w14:textId="77777777" w:rsidR="004C09BC" w:rsidRPr="009476C7" w:rsidRDefault="004C09BC" w:rsidP="00685913">
            <w:pPr>
              <w:pStyle w:val="TAC"/>
              <w:keepNext w:val="0"/>
              <w:keepLines w:val="0"/>
              <w:rPr>
                <w:lang w:eastAsia="zh-CN"/>
              </w:rPr>
            </w:pPr>
            <w:r w:rsidRPr="009476C7">
              <w:rPr>
                <w:lang w:eastAsia="zh-CN"/>
              </w:rPr>
              <w:t>-8.4/-2.5</w:t>
            </w:r>
          </w:p>
        </w:tc>
        <w:tc>
          <w:tcPr>
            <w:tcW w:w="0" w:type="auto"/>
            <w:hideMark/>
          </w:tcPr>
          <w:p w14:paraId="0365E5BE" w14:textId="77777777" w:rsidR="004C09BC" w:rsidRPr="009476C7" w:rsidRDefault="004C09BC" w:rsidP="00685913">
            <w:pPr>
              <w:pStyle w:val="TAC"/>
              <w:keepNext w:val="0"/>
              <w:keepLines w:val="0"/>
              <w:rPr>
                <w:lang w:eastAsia="zh-CN"/>
              </w:rPr>
            </w:pPr>
            <w:r w:rsidRPr="009476C7">
              <w:rPr>
                <w:lang w:eastAsia="zh-CN"/>
              </w:rPr>
              <w:t>-9.1/-3.2</w:t>
            </w:r>
          </w:p>
        </w:tc>
        <w:tc>
          <w:tcPr>
            <w:tcW w:w="0" w:type="auto"/>
            <w:hideMark/>
          </w:tcPr>
          <w:p w14:paraId="772B606B" w14:textId="77777777" w:rsidR="004C09BC" w:rsidRPr="009476C7" w:rsidRDefault="004C09BC" w:rsidP="00685913">
            <w:pPr>
              <w:pStyle w:val="TAC"/>
              <w:keepNext w:val="0"/>
              <w:keepLines w:val="0"/>
              <w:rPr>
                <w:lang w:eastAsia="zh-CN"/>
              </w:rPr>
            </w:pPr>
            <w:r w:rsidRPr="009476C7">
              <w:rPr>
                <w:lang w:eastAsia="zh-CN"/>
              </w:rPr>
              <w:t>-9.2/-3.3</w:t>
            </w:r>
          </w:p>
        </w:tc>
        <w:tc>
          <w:tcPr>
            <w:tcW w:w="0" w:type="auto"/>
            <w:hideMark/>
          </w:tcPr>
          <w:p w14:paraId="561EE421" w14:textId="77777777" w:rsidR="004C09BC" w:rsidRPr="009476C7" w:rsidRDefault="004C09BC" w:rsidP="00685913">
            <w:pPr>
              <w:pStyle w:val="TAC"/>
              <w:keepNext w:val="0"/>
              <w:keepLines w:val="0"/>
              <w:rPr>
                <w:lang w:eastAsia="zh-CN"/>
              </w:rPr>
            </w:pPr>
            <w:r w:rsidRPr="009476C7">
              <w:rPr>
                <w:lang w:eastAsia="zh-CN"/>
              </w:rPr>
              <w:t>-9.0/-3.2</w:t>
            </w:r>
          </w:p>
        </w:tc>
        <w:tc>
          <w:tcPr>
            <w:tcW w:w="0" w:type="auto"/>
            <w:hideMark/>
          </w:tcPr>
          <w:p w14:paraId="7A22982E" w14:textId="77777777" w:rsidR="004C09BC" w:rsidRPr="009476C7" w:rsidRDefault="004C09BC" w:rsidP="00685913">
            <w:pPr>
              <w:pStyle w:val="TAC"/>
              <w:keepNext w:val="0"/>
              <w:keepLines w:val="0"/>
              <w:rPr>
                <w:lang w:eastAsia="zh-CN"/>
              </w:rPr>
            </w:pPr>
            <w:r w:rsidRPr="009476C7">
              <w:rPr>
                <w:lang w:eastAsia="zh-CN"/>
              </w:rPr>
              <w:t>-8.9/-2.9</w:t>
            </w:r>
          </w:p>
        </w:tc>
      </w:tr>
      <w:tr w:rsidR="004C09BC" w:rsidRPr="009476C7" w14:paraId="2943EE71" w14:textId="77777777" w:rsidTr="00685913">
        <w:trPr>
          <w:trHeight w:val="225"/>
          <w:jc w:val="center"/>
        </w:trPr>
        <w:tc>
          <w:tcPr>
            <w:tcW w:w="0" w:type="auto"/>
            <w:vMerge/>
            <w:vAlign w:val="center"/>
            <w:hideMark/>
          </w:tcPr>
          <w:p w14:paraId="3E215D7B" w14:textId="77777777" w:rsidR="004C09BC" w:rsidRPr="009476C7" w:rsidRDefault="004C09BC" w:rsidP="00685913">
            <w:pPr>
              <w:pStyle w:val="TAC"/>
              <w:keepNext w:val="0"/>
              <w:keepLines w:val="0"/>
              <w:rPr>
                <w:lang w:eastAsia="zh-CN"/>
              </w:rPr>
            </w:pPr>
          </w:p>
        </w:tc>
        <w:tc>
          <w:tcPr>
            <w:tcW w:w="0" w:type="auto"/>
            <w:vMerge/>
            <w:vAlign w:val="center"/>
            <w:hideMark/>
          </w:tcPr>
          <w:p w14:paraId="210C0610" w14:textId="77777777" w:rsidR="004C09BC" w:rsidRPr="009476C7" w:rsidRDefault="004C09BC" w:rsidP="00685913">
            <w:pPr>
              <w:pStyle w:val="TAC"/>
              <w:keepNext w:val="0"/>
              <w:keepLines w:val="0"/>
              <w:rPr>
                <w:lang w:eastAsia="zh-CN"/>
              </w:rPr>
            </w:pPr>
          </w:p>
        </w:tc>
        <w:tc>
          <w:tcPr>
            <w:tcW w:w="0" w:type="auto"/>
            <w:vAlign w:val="center"/>
            <w:hideMark/>
          </w:tcPr>
          <w:p w14:paraId="65514723"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hideMark/>
          </w:tcPr>
          <w:p w14:paraId="7A22F3CF" w14:textId="77777777" w:rsidR="004C09BC" w:rsidRPr="009476C7" w:rsidRDefault="004C09BC" w:rsidP="00685913">
            <w:pPr>
              <w:pStyle w:val="TAC"/>
              <w:keepNext w:val="0"/>
              <w:keepLines w:val="0"/>
              <w:rPr>
                <w:lang w:eastAsia="zh-CN"/>
              </w:rPr>
            </w:pPr>
            <w:r w:rsidRPr="009476C7">
              <w:rPr>
                <w:lang w:eastAsia="zh-CN"/>
              </w:rPr>
              <w:t>-8.4/-2.5</w:t>
            </w:r>
          </w:p>
        </w:tc>
        <w:tc>
          <w:tcPr>
            <w:tcW w:w="0" w:type="auto"/>
            <w:hideMark/>
          </w:tcPr>
          <w:p w14:paraId="29F05432" w14:textId="77777777" w:rsidR="004C09BC" w:rsidRPr="009476C7" w:rsidRDefault="004C09BC" w:rsidP="00685913">
            <w:pPr>
              <w:pStyle w:val="TAC"/>
              <w:keepNext w:val="0"/>
              <w:keepLines w:val="0"/>
              <w:rPr>
                <w:lang w:eastAsia="zh-CN"/>
              </w:rPr>
            </w:pPr>
            <w:r w:rsidRPr="009476C7">
              <w:rPr>
                <w:lang w:eastAsia="zh-CN"/>
              </w:rPr>
              <w:t>-9.1/-3.1</w:t>
            </w:r>
          </w:p>
        </w:tc>
        <w:tc>
          <w:tcPr>
            <w:tcW w:w="0" w:type="auto"/>
            <w:hideMark/>
          </w:tcPr>
          <w:p w14:paraId="03DACFB8" w14:textId="77777777" w:rsidR="004C09BC" w:rsidRPr="009476C7" w:rsidRDefault="004C09BC" w:rsidP="00685913">
            <w:pPr>
              <w:pStyle w:val="TAC"/>
              <w:keepNext w:val="0"/>
              <w:keepLines w:val="0"/>
              <w:rPr>
                <w:lang w:eastAsia="zh-CN"/>
              </w:rPr>
            </w:pPr>
            <w:r w:rsidRPr="009476C7">
              <w:rPr>
                <w:lang w:eastAsia="zh-CN"/>
              </w:rPr>
              <w:t>-9.2/-3.3</w:t>
            </w:r>
          </w:p>
        </w:tc>
        <w:tc>
          <w:tcPr>
            <w:tcW w:w="0" w:type="auto"/>
            <w:hideMark/>
          </w:tcPr>
          <w:p w14:paraId="7C5F793E" w14:textId="77777777" w:rsidR="004C09BC" w:rsidRPr="009476C7" w:rsidRDefault="004C09BC" w:rsidP="00685913">
            <w:pPr>
              <w:pStyle w:val="TAC"/>
              <w:keepNext w:val="0"/>
              <w:keepLines w:val="0"/>
              <w:rPr>
                <w:lang w:eastAsia="zh-CN"/>
              </w:rPr>
            </w:pPr>
            <w:r w:rsidRPr="009476C7">
              <w:rPr>
                <w:lang w:eastAsia="zh-CN"/>
              </w:rPr>
              <w:t>-9.0/-3.1</w:t>
            </w:r>
          </w:p>
        </w:tc>
        <w:tc>
          <w:tcPr>
            <w:tcW w:w="0" w:type="auto"/>
            <w:hideMark/>
          </w:tcPr>
          <w:p w14:paraId="75BB3096" w14:textId="77777777" w:rsidR="004C09BC" w:rsidRPr="009476C7" w:rsidRDefault="004C09BC" w:rsidP="00685913">
            <w:pPr>
              <w:pStyle w:val="TAC"/>
              <w:keepNext w:val="0"/>
              <w:keepLines w:val="0"/>
              <w:rPr>
                <w:lang w:eastAsia="zh-CN"/>
              </w:rPr>
            </w:pPr>
            <w:r w:rsidRPr="009476C7">
              <w:rPr>
                <w:lang w:eastAsia="zh-CN"/>
              </w:rPr>
              <w:t>-9.0/-3.0</w:t>
            </w:r>
          </w:p>
        </w:tc>
      </w:tr>
      <w:tr w:rsidR="004C09BC" w:rsidRPr="009476C7" w14:paraId="4678B611" w14:textId="77777777" w:rsidTr="00685913">
        <w:trPr>
          <w:trHeight w:val="225"/>
          <w:jc w:val="center"/>
        </w:trPr>
        <w:tc>
          <w:tcPr>
            <w:tcW w:w="0" w:type="auto"/>
            <w:vMerge/>
            <w:vAlign w:val="center"/>
            <w:hideMark/>
          </w:tcPr>
          <w:p w14:paraId="2E1F39F2" w14:textId="77777777" w:rsidR="004C09BC" w:rsidRPr="009476C7" w:rsidRDefault="004C09BC" w:rsidP="00685913">
            <w:pPr>
              <w:pStyle w:val="TAC"/>
              <w:keepNext w:val="0"/>
              <w:keepLines w:val="0"/>
              <w:rPr>
                <w:lang w:eastAsia="zh-CN"/>
              </w:rPr>
            </w:pPr>
          </w:p>
        </w:tc>
        <w:tc>
          <w:tcPr>
            <w:tcW w:w="0" w:type="auto"/>
            <w:vMerge/>
            <w:vAlign w:val="center"/>
            <w:hideMark/>
          </w:tcPr>
          <w:p w14:paraId="7EFECB08" w14:textId="77777777" w:rsidR="004C09BC" w:rsidRPr="009476C7" w:rsidRDefault="004C09BC" w:rsidP="00685913">
            <w:pPr>
              <w:pStyle w:val="TAC"/>
              <w:keepNext w:val="0"/>
              <w:keepLines w:val="0"/>
              <w:rPr>
                <w:lang w:eastAsia="zh-CN"/>
              </w:rPr>
            </w:pPr>
          </w:p>
        </w:tc>
        <w:tc>
          <w:tcPr>
            <w:tcW w:w="0" w:type="auto"/>
            <w:vAlign w:val="center"/>
            <w:hideMark/>
          </w:tcPr>
          <w:p w14:paraId="0FBFF51C"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hideMark/>
          </w:tcPr>
          <w:p w14:paraId="522AE8BF" w14:textId="77777777" w:rsidR="004C09BC" w:rsidRPr="009476C7" w:rsidRDefault="004C09BC" w:rsidP="00685913">
            <w:pPr>
              <w:pStyle w:val="TAC"/>
              <w:keepNext w:val="0"/>
              <w:keepLines w:val="0"/>
              <w:rPr>
                <w:lang w:eastAsia="zh-CN"/>
              </w:rPr>
            </w:pPr>
            <w:r w:rsidRPr="009476C7">
              <w:rPr>
                <w:lang w:eastAsia="zh-CN"/>
              </w:rPr>
              <w:t>10.1/16.9</w:t>
            </w:r>
          </w:p>
        </w:tc>
        <w:tc>
          <w:tcPr>
            <w:tcW w:w="0" w:type="auto"/>
            <w:hideMark/>
          </w:tcPr>
          <w:p w14:paraId="532FBC5B" w14:textId="77777777" w:rsidR="004C09BC" w:rsidRPr="009476C7" w:rsidRDefault="004C09BC" w:rsidP="00685913">
            <w:pPr>
              <w:pStyle w:val="TAC"/>
              <w:keepNext w:val="0"/>
              <w:keepLines w:val="0"/>
              <w:rPr>
                <w:lang w:eastAsia="zh-CN"/>
              </w:rPr>
            </w:pPr>
            <w:r w:rsidRPr="009476C7">
              <w:rPr>
                <w:lang w:eastAsia="zh-CN"/>
              </w:rPr>
              <w:t>9.5/16.5</w:t>
            </w:r>
          </w:p>
        </w:tc>
        <w:tc>
          <w:tcPr>
            <w:tcW w:w="0" w:type="auto"/>
            <w:hideMark/>
          </w:tcPr>
          <w:p w14:paraId="6959C825" w14:textId="77777777" w:rsidR="004C09BC" w:rsidRPr="009476C7" w:rsidRDefault="004C09BC" w:rsidP="00685913">
            <w:pPr>
              <w:pStyle w:val="TAC"/>
              <w:keepNext w:val="0"/>
              <w:keepLines w:val="0"/>
              <w:rPr>
                <w:lang w:eastAsia="zh-CN"/>
              </w:rPr>
            </w:pPr>
            <w:r w:rsidRPr="009476C7">
              <w:rPr>
                <w:lang w:eastAsia="zh-CN"/>
              </w:rPr>
              <w:t>9.3/16.4</w:t>
            </w:r>
          </w:p>
        </w:tc>
        <w:tc>
          <w:tcPr>
            <w:tcW w:w="0" w:type="auto"/>
            <w:hideMark/>
          </w:tcPr>
          <w:p w14:paraId="34603285" w14:textId="77777777" w:rsidR="004C09BC" w:rsidRPr="009476C7" w:rsidRDefault="004C09BC" w:rsidP="00685913">
            <w:pPr>
              <w:pStyle w:val="TAC"/>
              <w:keepNext w:val="0"/>
              <w:keepLines w:val="0"/>
              <w:rPr>
                <w:lang w:eastAsia="zh-CN"/>
              </w:rPr>
            </w:pPr>
            <w:r w:rsidRPr="009476C7">
              <w:rPr>
                <w:lang w:eastAsia="zh-CN"/>
              </w:rPr>
              <w:t>9.9/17.1</w:t>
            </w:r>
          </w:p>
        </w:tc>
        <w:tc>
          <w:tcPr>
            <w:tcW w:w="0" w:type="auto"/>
            <w:hideMark/>
          </w:tcPr>
          <w:p w14:paraId="697EF48D" w14:textId="77777777" w:rsidR="004C09BC" w:rsidRPr="009476C7" w:rsidRDefault="004C09BC" w:rsidP="00685913">
            <w:pPr>
              <w:pStyle w:val="TAC"/>
              <w:keepNext w:val="0"/>
              <w:keepLines w:val="0"/>
              <w:rPr>
                <w:lang w:eastAsia="zh-CN"/>
              </w:rPr>
            </w:pPr>
            <w:r w:rsidRPr="009476C7">
              <w:rPr>
                <w:lang w:eastAsia="zh-CN"/>
              </w:rPr>
              <w:t>10.3/17.0</w:t>
            </w:r>
          </w:p>
        </w:tc>
      </w:tr>
      <w:tr w:rsidR="004C09BC" w:rsidRPr="009476C7" w14:paraId="3021F86C" w14:textId="77777777" w:rsidTr="00685913">
        <w:trPr>
          <w:trHeight w:val="225"/>
          <w:jc w:val="center"/>
        </w:trPr>
        <w:tc>
          <w:tcPr>
            <w:tcW w:w="0" w:type="auto"/>
            <w:vMerge/>
            <w:vAlign w:val="center"/>
            <w:hideMark/>
          </w:tcPr>
          <w:p w14:paraId="1FED72C9" w14:textId="77777777" w:rsidR="004C09BC" w:rsidRPr="009476C7" w:rsidRDefault="004C09BC" w:rsidP="00685913">
            <w:pPr>
              <w:pStyle w:val="TAC"/>
              <w:keepNext w:val="0"/>
              <w:keepLines w:val="0"/>
              <w:rPr>
                <w:lang w:eastAsia="zh-CN"/>
              </w:rPr>
            </w:pPr>
          </w:p>
        </w:tc>
        <w:tc>
          <w:tcPr>
            <w:tcW w:w="0" w:type="auto"/>
            <w:vMerge/>
            <w:vAlign w:val="center"/>
            <w:hideMark/>
          </w:tcPr>
          <w:p w14:paraId="73593CDE" w14:textId="77777777" w:rsidR="004C09BC" w:rsidRPr="009476C7" w:rsidRDefault="004C09BC" w:rsidP="00685913">
            <w:pPr>
              <w:pStyle w:val="TAC"/>
              <w:keepNext w:val="0"/>
              <w:keepLines w:val="0"/>
              <w:rPr>
                <w:lang w:eastAsia="zh-CN"/>
              </w:rPr>
            </w:pPr>
          </w:p>
        </w:tc>
        <w:tc>
          <w:tcPr>
            <w:tcW w:w="0" w:type="auto"/>
            <w:vAlign w:val="center"/>
            <w:hideMark/>
          </w:tcPr>
          <w:p w14:paraId="4181052A"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hideMark/>
          </w:tcPr>
          <w:p w14:paraId="0DAFE11F" w14:textId="77777777" w:rsidR="004C09BC" w:rsidRPr="009476C7" w:rsidRDefault="004C09BC" w:rsidP="00685913">
            <w:pPr>
              <w:pStyle w:val="TAC"/>
              <w:keepNext w:val="0"/>
              <w:keepLines w:val="0"/>
              <w:rPr>
                <w:lang w:eastAsia="zh-CN"/>
              </w:rPr>
            </w:pPr>
            <w:r w:rsidRPr="009476C7">
              <w:rPr>
                <w:lang w:eastAsia="zh-CN"/>
              </w:rPr>
              <w:t>10.4/16.7</w:t>
            </w:r>
          </w:p>
        </w:tc>
        <w:tc>
          <w:tcPr>
            <w:tcW w:w="0" w:type="auto"/>
            <w:hideMark/>
          </w:tcPr>
          <w:p w14:paraId="2F5C12F7" w14:textId="77777777" w:rsidR="004C09BC" w:rsidRPr="009476C7" w:rsidRDefault="004C09BC" w:rsidP="00685913">
            <w:pPr>
              <w:pStyle w:val="TAC"/>
              <w:keepNext w:val="0"/>
              <w:keepLines w:val="0"/>
              <w:rPr>
                <w:lang w:eastAsia="zh-CN"/>
              </w:rPr>
            </w:pPr>
            <w:r w:rsidRPr="009476C7">
              <w:rPr>
                <w:lang w:eastAsia="zh-CN"/>
              </w:rPr>
              <w:t>10.1/16.5</w:t>
            </w:r>
          </w:p>
        </w:tc>
        <w:tc>
          <w:tcPr>
            <w:tcW w:w="0" w:type="auto"/>
            <w:hideMark/>
          </w:tcPr>
          <w:p w14:paraId="7A506A1D" w14:textId="77777777" w:rsidR="004C09BC" w:rsidRPr="009476C7" w:rsidRDefault="004C09BC" w:rsidP="00685913">
            <w:pPr>
              <w:pStyle w:val="TAC"/>
              <w:keepNext w:val="0"/>
              <w:keepLines w:val="0"/>
              <w:rPr>
                <w:lang w:eastAsia="zh-CN"/>
              </w:rPr>
            </w:pPr>
            <w:r w:rsidRPr="009476C7">
              <w:rPr>
                <w:lang w:eastAsia="zh-CN"/>
              </w:rPr>
              <w:t>10.1/17.1</w:t>
            </w:r>
          </w:p>
        </w:tc>
        <w:tc>
          <w:tcPr>
            <w:tcW w:w="0" w:type="auto"/>
            <w:hideMark/>
          </w:tcPr>
          <w:p w14:paraId="7A03D950" w14:textId="77777777" w:rsidR="004C09BC" w:rsidRPr="009476C7" w:rsidRDefault="004C09BC" w:rsidP="00685913">
            <w:pPr>
              <w:pStyle w:val="TAC"/>
              <w:keepNext w:val="0"/>
              <w:keepLines w:val="0"/>
              <w:rPr>
                <w:lang w:eastAsia="zh-CN"/>
              </w:rPr>
            </w:pPr>
            <w:r w:rsidRPr="009476C7">
              <w:rPr>
                <w:lang w:eastAsia="zh-CN"/>
              </w:rPr>
              <w:t>11.3/27.9</w:t>
            </w:r>
          </w:p>
        </w:tc>
        <w:tc>
          <w:tcPr>
            <w:tcW w:w="0" w:type="auto"/>
            <w:hideMark/>
          </w:tcPr>
          <w:p w14:paraId="00B4B8CB" w14:textId="77777777" w:rsidR="004C09BC" w:rsidRPr="009476C7" w:rsidRDefault="004C09BC" w:rsidP="00685913">
            <w:pPr>
              <w:pStyle w:val="TAC"/>
              <w:keepNext w:val="0"/>
              <w:keepLines w:val="0"/>
              <w:rPr>
                <w:lang w:eastAsia="zh-CN"/>
              </w:rPr>
            </w:pPr>
            <w:r w:rsidRPr="009476C7">
              <w:rPr>
                <w:lang w:eastAsia="zh-CN"/>
              </w:rPr>
              <w:t>11.3/−</w:t>
            </w:r>
          </w:p>
        </w:tc>
      </w:tr>
      <w:tr w:rsidR="004C09BC" w:rsidRPr="009476C7" w14:paraId="21972DD0" w14:textId="77777777" w:rsidTr="00685913">
        <w:trPr>
          <w:trHeight w:val="225"/>
          <w:jc w:val="center"/>
        </w:trPr>
        <w:tc>
          <w:tcPr>
            <w:tcW w:w="0" w:type="auto"/>
            <w:vMerge/>
            <w:vAlign w:val="center"/>
            <w:hideMark/>
          </w:tcPr>
          <w:p w14:paraId="22441550" w14:textId="77777777" w:rsidR="004C09BC" w:rsidRPr="009476C7" w:rsidRDefault="004C09BC" w:rsidP="00685913">
            <w:pPr>
              <w:pStyle w:val="TAC"/>
              <w:keepNext w:val="0"/>
              <w:keepLines w:val="0"/>
              <w:rPr>
                <w:lang w:eastAsia="zh-CN"/>
              </w:rPr>
            </w:pPr>
          </w:p>
        </w:tc>
        <w:tc>
          <w:tcPr>
            <w:tcW w:w="0" w:type="auto"/>
            <w:vMerge/>
            <w:vAlign w:val="center"/>
            <w:hideMark/>
          </w:tcPr>
          <w:p w14:paraId="28F26762" w14:textId="77777777" w:rsidR="004C09BC" w:rsidRPr="009476C7" w:rsidRDefault="004C09BC" w:rsidP="00685913">
            <w:pPr>
              <w:pStyle w:val="TAC"/>
              <w:keepNext w:val="0"/>
              <w:keepLines w:val="0"/>
              <w:rPr>
                <w:lang w:eastAsia="zh-CN"/>
              </w:rPr>
            </w:pPr>
          </w:p>
        </w:tc>
        <w:tc>
          <w:tcPr>
            <w:tcW w:w="0" w:type="auto"/>
            <w:vAlign w:val="center"/>
            <w:hideMark/>
          </w:tcPr>
          <w:p w14:paraId="7674D71A"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hideMark/>
          </w:tcPr>
          <w:p w14:paraId="7B6D075A" w14:textId="77777777" w:rsidR="004C09BC" w:rsidRPr="009476C7" w:rsidRDefault="004C09BC" w:rsidP="00685913">
            <w:pPr>
              <w:pStyle w:val="TAC"/>
              <w:keepNext w:val="0"/>
              <w:keepLines w:val="0"/>
              <w:rPr>
                <w:lang w:eastAsia="zh-CN"/>
              </w:rPr>
            </w:pPr>
            <w:r w:rsidRPr="009476C7">
              <w:rPr>
                <w:lang w:eastAsia="zh-CN"/>
              </w:rPr>
              <w:t>3.5/9.4</w:t>
            </w:r>
          </w:p>
        </w:tc>
        <w:tc>
          <w:tcPr>
            <w:tcW w:w="0" w:type="auto"/>
            <w:hideMark/>
          </w:tcPr>
          <w:p w14:paraId="20BFF684" w14:textId="77777777" w:rsidR="004C09BC" w:rsidRPr="009476C7" w:rsidRDefault="004C09BC" w:rsidP="00685913">
            <w:pPr>
              <w:pStyle w:val="TAC"/>
              <w:keepNext w:val="0"/>
              <w:keepLines w:val="0"/>
              <w:rPr>
                <w:lang w:eastAsia="zh-CN"/>
              </w:rPr>
            </w:pPr>
            <w:r w:rsidRPr="009476C7">
              <w:rPr>
                <w:lang w:eastAsia="zh-CN"/>
              </w:rPr>
              <w:t>3.0/8.9</w:t>
            </w:r>
          </w:p>
        </w:tc>
        <w:tc>
          <w:tcPr>
            <w:tcW w:w="0" w:type="auto"/>
            <w:hideMark/>
          </w:tcPr>
          <w:p w14:paraId="7F60F24D" w14:textId="77777777" w:rsidR="004C09BC" w:rsidRPr="009476C7" w:rsidRDefault="004C09BC" w:rsidP="00685913">
            <w:pPr>
              <w:pStyle w:val="TAC"/>
              <w:keepNext w:val="0"/>
              <w:keepLines w:val="0"/>
              <w:rPr>
                <w:lang w:eastAsia="zh-CN"/>
              </w:rPr>
            </w:pPr>
            <w:r w:rsidRPr="009476C7">
              <w:rPr>
                <w:lang w:eastAsia="zh-CN"/>
              </w:rPr>
              <w:t>3.0/8.8</w:t>
            </w:r>
          </w:p>
        </w:tc>
        <w:tc>
          <w:tcPr>
            <w:tcW w:w="0" w:type="auto"/>
            <w:hideMark/>
          </w:tcPr>
          <w:p w14:paraId="453C77B2" w14:textId="77777777" w:rsidR="004C09BC" w:rsidRPr="009476C7" w:rsidRDefault="004C09BC" w:rsidP="00685913">
            <w:pPr>
              <w:pStyle w:val="TAC"/>
              <w:keepNext w:val="0"/>
              <w:keepLines w:val="0"/>
              <w:rPr>
                <w:lang w:eastAsia="zh-CN"/>
              </w:rPr>
            </w:pPr>
            <w:r w:rsidRPr="009476C7">
              <w:rPr>
                <w:lang w:eastAsia="zh-CN"/>
              </w:rPr>
              <w:t>3.1/9.1</w:t>
            </w:r>
          </w:p>
        </w:tc>
        <w:tc>
          <w:tcPr>
            <w:tcW w:w="0" w:type="auto"/>
            <w:hideMark/>
          </w:tcPr>
          <w:p w14:paraId="3BC8CE17" w14:textId="77777777" w:rsidR="004C09BC" w:rsidRPr="009476C7" w:rsidRDefault="004C09BC" w:rsidP="00685913">
            <w:pPr>
              <w:pStyle w:val="TAC"/>
              <w:keepNext w:val="0"/>
              <w:keepLines w:val="0"/>
              <w:rPr>
                <w:lang w:eastAsia="zh-CN"/>
              </w:rPr>
            </w:pPr>
            <w:r w:rsidRPr="009476C7">
              <w:rPr>
                <w:lang w:eastAsia="zh-CN"/>
              </w:rPr>
              <w:t>3.2/9.1</w:t>
            </w:r>
          </w:p>
        </w:tc>
      </w:tr>
      <w:tr w:rsidR="004C09BC" w:rsidRPr="009476C7" w14:paraId="4A3ED4FB" w14:textId="77777777" w:rsidTr="00685913">
        <w:trPr>
          <w:trHeight w:val="225"/>
          <w:jc w:val="center"/>
        </w:trPr>
        <w:tc>
          <w:tcPr>
            <w:tcW w:w="0" w:type="auto"/>
            <w:vMerge/>
            <w:vAlign w:val="center"/>
            <w:hideMark/>
          </w:tcPr>
          <w:p w14:paraId="3FC535CA" w14:textId="77777777" w:rsidR="004C09BC" w:rsidRPr="009476C7" w:rsidRDefault="004C09BC" w:rsidP="00685913">
            <w:pPr>
              <w:pStyle w:val="TAC"/>
              <w:keepNext w:val="0"/>
              <w:keepLines w:val="0"/>
              <w:rPr>
                <w:lang w:eastAsia="zh-CN"/>
              </w:rPr>
            </w:pPr>
          </w:p>
        </w:tc>
        <w:tc>
          <w:tcPr>
            <w:tcW w:w="0" w:type="auto"/>
            <w:vMerge/>
            <w:vAlign w:val="center"/>
            <w:hideMark/>
          </w:tcPr>
          <w:p w14:paraId="0BAD6D30" w14:textId="77777777" w:rsidR="004C09BC" w:rsidRPr="009476C7" w:rsidRDefault="004C09BC" w:rsidP="00685913">
            <w:pPr>
              <w:pStyle w:val="TAC"/>
              <w:keepNext w:val="0"/>
              <w:keepLines w:val="0"/>
              <w:rPr>
                <w:lang w:eastAsia="zh-CN"/>
              </w:rPr>
            </w:pPr>
          </w:p>
        </w:tc>
        <w:tc>
          <w:tcPr>
            <w:tcW w:w="0" w:type="auto"/>
            <w:vAlign w:val="center"/>
            <w:hideMark/>
          </w:tcPr>
          <w:p w14:paraId="17428602"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hideMark/>
          </w:tcPr>
          <w:p w14:paraId="6E1BBDB6" w14:textId="77777777" w:rsidR="004C09BC" w:rsidRPr="009476C7" w:rsidRDefault="004C09BC" w:rsidP="00685913">
            <w:pPr>
              <w:pStyle w:val="TAC"/>
              <w:keepNext w:val="0"/>
              <w:keepLines w:val="0"/>
              <w:rPr>
                <w:lang w:eastAsia="zh-CN"/>
              </w:rPr>
            </w:pPr>
            <w:r w:rsidRPr="009476C7">
              <w:rPr>
                <w:lang w:eastAsia="zh-CN"/>
              </w:rPr>
              <w:t>3.6/9.4</w:t>
            </w:r>
          </w:p>
        </w:tc>
        <w:tc>
          <w:tcPr>
            <w:tcW w:w="0" w:type="auto"/>
            <w:hideMark/>
          </w:tcPr>
          <w:p w14:paraId="3949D7CB" w14:textId="77777777" w:rsidR="004C09BC" w:rsidRPr="009476C7" w:rsidRDefault="004C09BC" w:rsidP="00685913">
            <w:pPr>
              <w:pStyle w:val="TAC"/>
              <w:keepNext w:val="0"/>
              <w:keepLines w:val="0"/>
              <w:rPr>
                <w:lang w:eastAsia="zh-CN"/>
              </w:rPr>
            </w:pPr>
            <w:r w:rsidRPr="009476C7">
              <w:rPr>
                <w:lang w:eastAsia="zh-CN"/>
              </w:rPr>
              <w:t>3.2/9.0</w:t>
            </w:r>
          </w:p>
        </w:tc>
        <w:tc>
          <w:tcPr>
            <w:tcW w:w="0" w:type="auto"/>
            <w:hideMark/>
          </w:tcPr>
          <w:p w14:paraId="60E85724" w14:textId="77777777" w:rsidR="004C09BC" w:rsidRPr="009476C7" w:rsidRDefault="004C09BC" w:rsidP="00685913">
            <w:pPr>
              <w:pStyle w:val="TAC"/>
              <w:keepNext w:val="0"/>
              <w:keepLines w:val="0"/>
              <w:rPr>
                <w:lang w:eastAsia="zh-CN"/>
              </w:rPr>
            </w:pPr>
            <w:r w:rsidRPr="009476C7">
              <w:rPr>
                <w:lang w:eastAsia="zh-CN"/>
              </w:rPr>
              <w:t>2.9/9.0</w:t>
            </w:r>
          </w:p>
        </w:tc>
        <w:tc>
          <w:tcPr>
            <w:tcW w:w="0" w:type="auto"/>
            <w:hideMark/>
          </w:tcPr>
          <w:p w14:paraId="4C63FC75" w14:textId="77777777" w:rsidR="004C09BC" w:rsidRPr="009476C7" w:rsidRDefault="004C09BC" w:rsidP="00685913">
            <w:pPr>
              <w:pStyle w:val="TAC"/>
              <w:keepNext w:val="0"/>
              <w:keepLines w:val="0"/>
              <w:rPr>
                <w:lang w:eastAsia="zh-CN"/>
              </w:rPr>
            </w:pPr>
            <w:r w:rsidRPr="009476C7">
              <w:rPr>
                <w:lang w:eastAsia="zh-CN"/>
              </w:rPr>
              <w:t>3.1/9.0</w:t>
            </w:r>
          </w:p>
        </w:tc>
        <w:tc>
          <w:tcPr>
            <w:tcW w:w="0" w:type="auto"/>
            <w:hideMark/>
          </w:tcPr>
          <w:p w14:paraId="32D9026D" w14:textId="77777777" w:rsidR="004C09BC" w:rsidRPr="009476C7" w:rsidRDefault="004C09BC" w:rsidP="00685913">
            <w:pPr>
              <w:pStyle w:val="TAC"/>
              <w:keepNext w:val="0"/>
              <w:keepLines w:val="0"/>
              <w:rPr>
                <w:lang w:eastAsia="zh-CN"/>
              </w:rPr>
            </w:pPr>
            <w:r w:rsidRPr="009476C7">
              <w:rPr>
                <w:lang w:eastAsia="zh-CN"/>
              </w:rPr>
              <w:t>3.2/9.6</w:t>
            </w:r>
          </w:p>
        </w:tc>
      </w:tr>
      <w:tr w:rsidR="004C09BC" w:rsidRPr="009476C7" w14:paraId="17DBC2BB" w14:textId="77777777" w:rsidTr="00685913">
        <w:trPr>
          <w:trHeight w:val="225"/>
          <w:jc w:val="center"/>
        </w:trPr>
        <w:tc>
          <w:tcPr>
            <w:tcW w:w="0" w:type="auto"/>
            <w:vMerge/>
            <w:vAlign w:val="center"/>
            <w:hideMark/>
          </w:tcPr>
          <w:p w14:paraId="677D82AA"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550A99A9"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12B5C36F"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2174766" w14:textId="77777777" w:rsidR="004C09BC" w:rsidRPr="009476C7" w:rsidRDefault="004C09BC" w:rsidP="00685913">
            <w:pPr>
              <w:pStyle w:val="TAC"/>
              <w:keepNext w:val="0"/>
              <w:keepLines w:val="0"/>
              <w:rPr>
                <w:lang w:eastAsia="zh-CN"/>
              </w:rPr>
            </w:pPr>
            <w:r w:rsidRPr="009476C7">
              <w:rPr>
                <w:lang w:eastAsia="zh-CN"/>
              </w:rPr>
              <w:t>15.8/20.4</w:t>
            </w:r>
          </w:p>
        </w:tc>
        <w:tc>
          <w:tcPr>
            <w:tcW w:w="0" w:type="auto"/>
            <w:hideMark/>
          </w:tcPr>
          <w:p w14:paraId="321AF83C" w14:textId="77777777" w:rsidR="004C09BC" w:rsidRPr="009476C7" w:rsidRDefault="004C09BC" w:rsidP="00685913">
            <w:pPr>
              <w:pStyle w:val="TAC"/>
              <w:keepNext w:val="0"/>
              <w:keepLines w:val="0"/>
              <w:rPr>
                <w:lang w:eastAsia="zh-CN"/>
              </w:rPr>
            </w:pPr>
            <w:r w:rsidRPr="009476C7">
              <w:rPr>
                <w:lang w:eastAsia="zh-CN"/>
              </w:rPr>
              <w:t>13.7/17.1</w:t>
            </w:r>
          </w:p>
        </w:tc>
        <w:tc>
          <w:tcPr>
            <w:tcW w:w="0" w:type="auto"/>
            <w:hideMark/>
          </w:tcPr>
          <w:p w14:paraId="4FB1EA04" w14:textId="77777777" w:rsidR="004C09BC" w:rsidRPr="009476C7" w:rsidRDefault="004C09BC" w:rsidP="00685913">
            <w:pPr>
              <w:pStyle w:val="TAC"/>
              <w:keepNext w:val="0"/>
              <w:keepLines w:val="0"/>
              <w:rPr>
                <w:lang w:eastAsia="zh-CN"/>
              </w:rPr>
            </w:pPr>
            <w:r w:rsidRPr="009476C7">
              <w:rPr>
                <w:lang w:eastAsia="zh-CN"/>
              </w:rPr>
              <w:t>13.3/16.5</w:t>
            </w:r>
          </w:p>
        </w:tc>
        <w:tc>
          <w:tcPr>
            <w:tcW w:w="0" w:type="auto"/>
            <w:hideMark/>
          </w:tcPr>
          <w:p w14:paraId="776B7B95" w14:textId="77777777" w:rsidR="004C09BC" w:rsidRPr="009476C7" w:rsidRDefault="004C09BC" w:rsidP="00685913">
            <w:pPr>
              <w:pStyle w:val="TAC"/>
              <w:keepNext w:val="0"/>
              <w:keepLines w:val="0"/>
              <w:rPr>
                <w:lang w:eastAsia="zh-CN"/>
              </w:rPr>
            </w:pPr>
            <w:r w:rsidRPr="009476C7">
              <w:rPr>
                <w:lang w:eastAsia="zh-CN"/>
              </w:rPr>
              <w:t>13.4/16.7</w:t>
            </w:r>
          </w:p>
        </w:tc>
        <w:tc>
          <w:tcPr>
            <w:tcW w:w="0" w:type="auto"/>
            <w:hideMark/>
          </w:tcPr>
          <w:p w14:paraId="7171050D" w14:textId="77777777" w:rsidR="004C09BC" w:rsidRPr="009476C7" w:rsidRDefault="004C09BC" w:rsidP="00685913">
            <w:pPr>
              <w:pStyle w:val="TAC"/>
              <w:keepNext w:val="0"/>
              <w:keepLines w:val="0"/>
              <w:rPr>
                <w:lang w:eastAsia="zh-CN"/>
              </w:rPr>
            </w:pPr>
            <w:r w:rsidRPr="009476C7">
              <w:rPr>
                <w:lang w:eastAsia="zh-CN"/>
              </w:rPr>
              <w:t>14.6/16.5</w:t>
            </w:r>
          </w:p>
        </w:tc>
      </w:tr>
      <w:tr w:rsidR="004C09BC" w:rsidRPr="009476C7" w14:paraId="4D50D597" w14:textId="77777777" w:rsidTr="00685913">
        <w:trPr>
          <w:trHeight w:val="225"/>
          <w:jc w:val="center"/>
        </w:trPr>
        <w:tc>
          <w:tcPr>
            <w:tcW w:w="0" w:type="auto"/>
            <w:vMerge/>
            <w:vAlign w:val="center"/>
            <w:hideMark/>
          </w:tcPr>
          <w:p w14:paraId="64CA2EE9" w14:textId="77777777" w:rsidR="004C09BC" w:rsidRPr="009476C7" w:rsidRDefault="004C09BC" w:rsidP="00685913">
            <w:pPr>
              <w:pStyle w:val="TAC"/>
              <w:keepNext w:val="0"/>
              <w:keepLines w:val="0"/>
              <w:rPr>
                <w:lang w:eastAsia="zh-CN"/>
              </w:rPr>
            </w:pPr>
          </w:p>
        </w:tc>
        <w:tc>
          <w:tcPr>
            <w:tcW w:w="0" w:type="auto"/>
            <w:vMerge/>
            <w:vAlign w:val="center"/>
            <w:hideMark/>
          </w:tcPr>
          <w:p w14:paraId="3B769C94" w14:textId="77777777" w:rsidR="004C09BC" w:rsidRPr="009476C7" w:rsidRDefault="004C09BC" w:rsidP="00685913">
            <w:pPr>
              <w:pStyle w:val="TAC"/>
              <w:keepNext w:val="0"/>
              <w:keepLines w:val="0"/>
              <w:rPr>
                <w:lang w:eastAsia="zh-CN"/>
              </w:rPr>
            </w:pPr>
          </w:p>
        </w:tc>
        <w:tc>
          <w:tcPr>
            <w:tcW w:w="0" w:type="auto"/>
            <w:vAlign w:val="center"/>
            <w:hideMark/>
          </w:tcPr>
          <w:p w14:paraId="50619DE0"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4BF2787C" w14:textId="77777777" w:rsidR="004C09BC" w:rsidRPr="009476C7" w:rsidRDefault="004C09BC" w:rsidP="00685913">
            <w:pPr>
              <w:pStyle w:val="TAC"/>
              <w:keepNext w:val="0"/>
              <w:keepLines w:val="0"/>
              <w:rPr>
                <w:lang w:eastAsia="zh-CN"/>
              </w:rPr>
            </w:pPr>
            <w:r w:rsidRPr="009476C7">
              <w:rPr>
                <w:lang w:eastAsia="zh-CN"/>
              </w:rPr>
              <w:t>16.6/21.2</w:t>
            </w:r>
          </w:p>
        </w:tc>
        <w:tc>
          <w:tcPr>
            <w:tcW w:w="0" w:type="auto"/>
            <w:hideMark/>
          </w:tcPr>
          <w:p w14:paraId="30050C48" w14:textId="77777777" w:rsidR="004C09BC" w:rsidRPr="009476C7" w:rsidRDefault="004C09BC" w:rsidP="00685913">
            <w:pPr>
              <w:pStyle w:val="TAC"/>
              <w:keepNext w:val="0"/>
              <w:keepLines w:val="0"/>
              <w:rPr>
                <w:lang w:eastAsia="zh-CN"/>
              </w:rPr>
            </w:pPr>
            <w:r w:rsidRPr="009476C7">
              <w:rPr>
                <w:lang w:eastAsia="zh-CN"/>
              </w:rPr>
              <w:t>14.5/17.5</w:t>
            </w:r>
          </w:p>
        </w:tc>
        <w:tc>
          <w:tcPr>
            <w:tcW w:w="0" w:type="auto"/>
            <w:hideMark/>
          </w:tcPr>
          <w:p w14:paraId="4CB4FAD3" w14:textId="77777777" w:rsidR="004C09BC" w:rsidRPr="009476C7" w:rsidRDefault="004C09BC" w:rsidP="00685913">
            <w:pPr>
              <w:pStyle w:val="TAC"/>
              <w:keepNext w:val="0"/>
              <w:keepLines w:val="0"/>
              <w:rPr>
                <w:lang w:eastAsia="zh-CN"/>
              </w:rPr>
            </w:pPr>
            <w:r w:rsidRPr="009476C7">
              <w:rPr>
                <w:lang w:eastAsia="zh-CN"/>
              </w:rPr>
              <w:t>13.9/16.6</w:t>
            </w:r>
          </w:p>
        </w:tc>
        <w:tc>
          <w:tcPr>
            <w:tcW w:w="0" w:type="auto"/>
            <w:hideMark/>
          </w:tcPr>
          <w:p w14:paraId="5607543B" w14:textId="77777777" w:rsidR="004C09BC" w:rsidRPr="009476C7" w:rsidRDefault="004C09BC" w:rsidP="00685913">
            <w:pPr>
              <w:pStyle w:val="TAC"/>
              <w:keepNext w:val="0"/>
              <w:keepLines w:val="0"/>
              <w:rPr>
                <w:lang w:eastAsia="zh-CN"/>
              </w:rPr>
            </w:pPr>
            <w:r w:rsidRPr="009476C7">
              <w:rPr>
                <w:lang w:eastAsia="zh-CN"/>
              </w:rPr>
              <w:t>14.4/16.7</w:t>
            </w:r>
          </w:p>
        </w:tc>
        <w:tc>
          <w:tcPr>
            <w:tcW w:w="0" w:type="auto"/>
            <w:hideMark/>
          </w:tcPr>
          <w:p w14:paraId="723744A1" w14:textId="77777777" w:rsidR="004C09BC" w:rsidRPr="009476C7" w:rsidRDefault="004C09BC" w:rsidP="00685913">
            <w:pPr>
              <w:pStyle w:val="TAC"/>
              <w:keepNext w:val="0"/>
              <w:keepLines w:val="0"/>
              <w:rPr>
                <w:lang w:eastAsia="zh-CN"/>
              </w:rPr>
            </w:pPr>
            <w:r w:rsidRPr="009476C7">
              <w:rPr>
                <w:lang w:eastAsia="zh-CN"/>
              </w:rPr>
              <w:t>14.9/16.9</w:t>
            </w:r>
          </w:p>
        </w:tc>
      </w:tr>
      <w:tr w:rsidR="004C09BC" w:rsidRPr="009476C7" w14:paraId="44E7A27A" w14:textId="77777777" w:rsidTr="00685913">
        <w:trPr>
          <w:trHeight w:val="225"/>
          <w:jc w:val="center"/>
        </w:trPr>
        <w:tc>
          <w:tcPr>
            <w:tcW w:w="0" w:type="auto"/>
            <w:vMerge/>
            <w:vAlign w:val="center"/>
            <w:hideMark/>
          </w:tcPr>
          <w:p w14:paraId="311EDA7F" w14:textId="77777777" w:rsidR="004C09BC" w:rsidRPr="009476C7" w:rsidRDefault="004C09BC" w:rsidP="00685913">
            <w:pPr>
              <w:pStyle w:val="TAC"/>
              <w:keepNext w:val="0"/>
              <w:keepLines w:val="0"/>
              <w:rPr>
                <w:lang w:eastAsia="zh-CN"/>
              </w:rPr>
            </w:pPr>
          </w:p>
        </w:tc>
        <w:tc>
          <w:tcPr>
            <w:tcW w:w="0" w:type="auto"/>
            <w:vMerge/>
            <w:vAlign w:val="center"/>
            <w:hideMark/>
          </w:tcPr>
          <w:p w14:paraId="07B10F69" w14:textId="77777777" w:rsidR="004C09BC" w:rsidRPr="009476C7" w:rsidRDefault="004C09BC" w:rsidP="00685913">
            <w:pPr>
              <w:pStyle w:val="TAC"/>
              <w:keepNext w:val="0"/>
              <w:keepLines w:val="0"/>
              <w:rPr>
                <w:lang w:eastAsia="zh-CN"/>
              </w:rPr>
            </w:pPr>
          </w:p>
        </w:tc>
        <w:tc>
          <w:tcPr>
            <w:tcW w:w="0" w:type="auto"/>
            <w:vAlign w:val="center"/>
            <w:hideMark/>
          </w:tcPr>
          <w:p w14:paraId="2EA8D762"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1E5B92D6" w14:textId="77777777" w:rsidR="004C09BC" w:rsidRPr="009476C7" w:rsidRDefault="004C09BC" w:rsidP="00685913">
            <w:pPr>
              <w:pStyle w:val="TAC"/>
              <w:keepNext w:val="0"/>
              <w:keepLines w:val="0"/>
              <w:rPr>
                <w:lang w:eastAsia="zh-CN"/>
              </w:rPr>
            </w:pPr>
            <w:r w:rsidRPr="009476C7">
              <w:rPr>
                <w:lang w:eastAsia="zh-CN"/>
              </w:rPr>
              <w:t>17.0/21.7</w:t>
            </w:r>
          </w:p>
        </w:tc>
        <w:tc>
          <w:tcPr>
            <w:tcW w:w="0" w:type="auto"/>
            <w:hideMark/>
          </w:tcPr>
          <w:p w14:paraId="3A1CD31D" w14:textId="77777777" w:rsidR="004C09BC" w:rsidRPr="009476C7" w:rsidRDefault="004C09BC" w:rsidP="00685913">
            <w:pPr>
              <w:pStyle w:val="TAC"/>
              <w:keepNext w:val="0"/>
              <w:keepLines w:val="0"/>
              <w:rPr>
                <w:lang w:eastAsia="zh-CN"/>
              </w:rPr>
            </w:pPr>
            <w:r w:rsidRPr="009476C7">
              <w:rPr>
                <w:lang w:eastAsia="zh-CN"/>
              </w:rPr>
              <w:t>14.8/17.5</w:t>
            </w:r>
          </w:p>
        </w:tc>
        <w:tc>
          <w:tcPr>
            <w:tcW w:w="0" w:type="auto"/>
            <w:hideMark/>
          </w:tcPr>
          <w:p w14:paraId="7EDBE24A" w14:textId="77777777" w:rsidR="004C09BC" w:rsidRPr="009476C7" w:rsidRDefault="004C09BC" w:rsidP="00685913">
            <w:pPr>
              <w:pStyle w:val="TAC"/>
              <w:keepNext w:val="0"/>
              <w:keepLines w:val="0"/>
              <w:rPr>
                <w:lang w:eastAsia="zh-CN"/>
              </w:rPr>
            </w:pPr>
            <w:r w:rsidRPr="009476C7">
              <w:rPr>
                <w:lang w:eastAsia="zh-CN"/>
              </w:rPr>
              <w:t>14.5/16.8</w:t>
            </w:r>
          </w:p>
        </w:tc>
        <w:tc>
          <w:tcPr>
            <w:tcW w:w="0" w:type="auto"/>
            <w:hideMark/>
          </w:tcPr>
          <w:p w14:paraId="54851A28" w14:textId="77777777" w:rsidR="004C09BC" w:rsidRPr="009476C7" w:rsidRDefault="004C09BC" w:rsidP="00685913">
            <w:pPr>
              <w:pStyle w:val="TAC"/>
              <w:keepNext w:val="0"/>
              <w:keepLines w:val="0"/>
              <w:rPr>
                <w:lang w:eastAsia="zh-CN"/>
              </w:rPr>
            </w:pPr>
            <w:r w:rsidRPr="009476C7">
              <w:rPr>
                <w:lang w:eastAsia="zh-CN"/>
              </w:rPr>
              <w:t>15.9/18.0</w:t>
            </w:r>
          </w:p>
        </w:tc>
        <w:tc>
          <w:tcPr>
            <w:tcW w:w="0" w:type="auto"/>
            <w:hideMark/>
          </w:tcPr>
          <w:p w14:paraId="11495251" w14:textId="77777777" w:rsidR="004C09BC" w:rsidRPr="009476C7" w:rsidRDefault="004C09BC" w:rsidP="00685913">
            <w:pPr>
              <w:pStyle w:val="TAC"/>
              <w:keepNext w:val="0"/>
              <w:keepLines w:val="0"/>
              <w:rPr>
                <w:lang w:eastAsia="zh-CN"/>
              </w:rPr>
            </w:pPr>
            <w:r w:rsidRPr="009476C7">
              <w:rPr>
                <w:lang w:eastAsia="zh-CN"/>
              </w:rPr>
              <w:t>16.3/17.9</w:t>
            </w:r>
          </w:p>
        </w:tc>
      </w:tr>
      <w:tr w:rsidR="004C09BC" w:rsidRPr="009476C7" w14:paraId="51F5D374" w14:textId="77777777" w:rsidTr="00685913">
        <w:trPr>
          <w:trHeight w:val="225"/>
          <w:jc w:val="center"/>
        </w:trPr>
        <w:tc>
          <w:tcPr>
            <w:tcW w:w="0" w:type="auto"/>
            <w:vMerge/>
            <w:vAlign w:val="center"/>
            <w:hideMark/>
          </w:tcPr>
          <w:p w14:paraId="0550ECE1" w14:textId="77777777" w:rsidR="004C09BC" w:rsidRPr="009476C7" w:rsidRDefault="004C09BC" w:rsidP="00685913">
            <w:pPr>
              <w:pStyle w:val="TAC"/>
              <w:keepNext w:val="0"/>
              <w:keepLines w:val="0"/>
              <w:rPr>
                <w:lang w:eastAsia="zh-CN"/>
              </w:rPr>
            </w:pPr>
          </w:p>
        </w:tc>
        <w:tc>
          <w:tcPr>
            <w:tcW w:w="0" w:type="auto"/>
            <w:vMerge/>
            <w:vAlign w:val="center"/>
            <w:hideMark/>
          </w:tcPr>
          <w:p w14:paraId="0C9C1CF4" w14:textId="77777777" w:rsidR="004C09BC" w:rsidRPr="009476C7" w:rsidRDefault="004C09BC" w:rsidP="00685913">
            <w:pPr>
              <w:pStyle w:val="TAC"/>
              <w:keepNext w:val="0"/>
              <w:keepLines w:val="0"/>
              <w:rPr>
                <w:lang w:eastAsia="zh-CN"/>
              </w:rPr>
            </w:pPr>
          </w:p>
        </w:tc>
        <w:tc>
          <w:tcPr>
            <w:tcW w:w="0" w:type="auto"/>
            <w:vAlign w:val="center"/>
            <w:hideMark/>
          </w:tcPr>
          <w:p w14:paraId="5C0F6C5E"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hideMark/>
          </w:tcPr>
          <w:p w14:paraId="56BD4709" w14:textId="77777777" w:rsidR="004C09BC" w:rsidRPr="009476C7" w:rsidRDefault="004C09BC" w:rsidP="00685913">
            <w:pPr>
              <w:pStyle w:val="TAC"/>
              <w:keepNext w:val="0"/>
              <w:keepLines w:val="0"/>
              <w:rPr>
                <w:lang w:eastAsia="zh-CN"/>
              </w:rPr>
            </w:pPr>
            <w:r w:rsidRPr="009476C7">
              <w:rPr>
                <w:lang w:eastAsia="zh-CN"/>
              </w:rPr>
              <w:t>10.4/18.5</w:t>
            </w:r>
          </w:p>
        </w:tc>
        <w:tc>
          <w:tcPr>
            <w:tcW w:w="0" w:type="auto"/>
            <w:hideMark/>
          </w:tcPr>
          <w:p w14:paraId="365B0BE5" w14:textId="77777777" w:rsidR="004C09BC" w:rsidRPr="009476C7" w:rsidRDefault="004C09BC" w:rsidP="00685913">
            <w:pPr>
              <w:pStyle w:val="TAC"/>
              <w:keepNext w:val="0"/>
              <w:keepLines w:val="0"/>
              <w:rPr>
                <w:lang w:eastAsia="zh-CN"/>
              </w:rPr>
            </w:pPr>
            <w:r w:rsidRPr="009476C7">
              <w:rPr>
                <w:lang w:eastAsia="zh-CN"/>
              </w:rPr>
              <w:t>8.8/16.7</w:t>
            </w:r>
          </w:p>
        </w:tc>
        <w:tc>
          <w:tcPr>
            <w:tcW w:w="0" w:type="auto"/>
            <w:hideMark/>
          </w:tcPr>
          <w:p w14:paraId="5DE4320C" w14:textId="77777777" w:rsidR="004C09BC" w:rsidRPr="009476C7" w:rsidRDefault="004C09BC" w:rsidP="00685913">
            <w:pPr>
              <w:pStyle w:val="TAC"/>
              <w:keepNext w:val="0"/>
              <w:keepLines w:val="0"/>
              <w:rPr>
                <w:lang w:eastAsia="zh-CN"/>
              </w:rPr>
            </w:pPr>
            <w:r w:rsidRPr="009476C7">
              <w:rPr>
                <w:lang w:eastAsia="zh-CN"/>
              </w:rPr>
              <w:t>8.5/16.4</w:t>
            </w:r>
          </w:p>
        </w:tc>
        <w:tc>
          <w:tcPr>
            <w:tcW w:w="0" w:type="auto"/>
            <w:hideMark/>
          </w:tcPr>
          <w:p w14:paraId="1660D8BE" w14:textId="77777777" w:rsidR="004C09BC" w:rsidRPr="009476C7" w:rsidRDefault="004C09BC" w:rsidP="00685913">
            <w:pPr>
              <w:pStyle w:val="TAC"/>
              <w:keepNext w:val="0"/>
              <w:keepLines w:val="0"/>
              <w:rPr>
                <w:lang w:eastAsia="zh-CN"/>
              </w:rPr>
            </w:pPr>
            <w:r w:rsidRPr="009476C7">
              <w:rPr>
                <w:lang w:eastAsia="zh-CN"/>
              </w:rPr>
              <w:t>8.7/17.0</w:t>
            </w:r>
          </w:p>
        </w:tc>
        <w:tc>
          <w:tcPr>
            <w:tcW w:w="0" w:type="auto"/>
            <w:hideMark/>
          </w:tcPr>
          <w:p w14:paraId="1C67B775" w14:textId="77777777" w:rsidR="004C09BC" w:rsidRPr="009476C7" w:rsidRDefault="004C09BC" w:rsidP="00685913">
            <w:pPr>
              <w:pStyle w:val="TAC"/>
              <w:keepNext w:val="0"/>
              <w:keepLines w:val="0"/>
              <w:rPr>
                <w:lang w:eastAsia="zh-CN"/>
              </w:rPr>
            </w:pPr>
            <w:r w:rsidRPr="009476C7">
              <w:rPr>
                <w:lang w:eastAsia="zh-CN"/>
              </w:rPr>
              <w:t>9.3/17.3</w:t>
            </w:r>
          </w:p>
        </w:tc>
      </w:tr>
      <w:tr w:rsidR="004C09BC" w:rsidRPr="009476C7" w14:paraId="4E0A39E4" w14:textId="77777777" w:rsidTr="00685913">
        <w:trPr>
          <w:trHeight w:val="225"/>
          <w:jc w:val="center"/>
        </w:trPr>
        <w:tc>
          <w:tcPr>
            <w:tcW w:w="0" w:type="auto"/>
            <w:vMerge/>
            <w:vAlign w:val="center"/>
            <w:hideMark/>
          </w:tcPr>
          <w:p w14:paraId="5EBDDBB6" w14:textId="77777777" w:rsidR="004C09BC" w:rsidRPr="009476C7" w:rsidRDefault="004C09BC" w:rsidP="00685913">
            <w:pPr>
              <w:pStyle w:val="TAC"/>
              <w:keepNext w:val="0"/>
              <w:keepLines w:val="0"/>
              <w:rPr>
                <w:lang w:eastAsia="zh-CN"/>
              </w:rPr>
            </w:pPr>
          </w:p>
        </w:tc>
        <w:tc>
          <w:tcPr>
            <w:tcW w:w="0" w:type="auto"/>
            <w:vMerge/>
            <w:vAlign w:val="center"/>
            <w:hideMark/>
          </w:tcPr>
          <w:p w14:paraId="34A2B567" w14:textId="77777777" w:rsidR="004C09BC" w:rsidRPr="009476C7" w:rsidRDefault="004C09BC" w:rsidP="00685913">
            <w:pPr>
              <w:pStyle w:val="TAC"/>
              <w:keepNext w:val="0"/>
              <w:keepLines w:val="0"/>
              <w:rPr>
                <w:lang w:eastAsia="zh-CN"/>
              </w:rPr>
            </w:pPr>
          </w:p>
        </w:tc>
        <w:tc>
          <w:tcPr>
            <w:tcW w:w="0" w:type="auto"/>
            <w:vAlign w:val="center"/>
            <w:hideMark/>
          </w:tcPr>
          <w:p w14:paraId="6115F38D"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hideMark/>
          </w:tcPr>
          <w:p w14:paraId="222D5ED6" w14:textId="77777777" w:rsidR="004C09BC" w:rsidRPr="009476C7" w:rsidRDefault="004C09BC" w:rsidP="00685913">
            <w:pPr>
              <w:pStyle w:val="TAC"/>
              <w:keepNext w:val="0"/>
              <w:keepLines w:val="0"/>
              <w:rPr>
                <w:lang w:eastAsia="zh-CN"/>
              </w:rPr>
            </w:pPr>
            <w:r w:rsidRPr="009476C7">
              <w:rPr>
                <w:lang w:eastAsia="zh-CN"/>
              </w:rPr>
              <w:t>10.7/18.6</w:t>
            </w:r>
          </w:p>
        </w:tc>
        <w:tc>
          <w:tcPr>
            <w:tcW w:w="0" w:type="auto"/>
            <w:hideMark/>
          </w:tcPr>
          <w:p w14:paraId="419BFFD3" w14:textId="77777777" w:rsidR="004C09BC" w:rsidRPr="009476C7" w:rsidRDefault="004C09BC" w:rsidP="00685913">
            <w:pPr>
              <w:pStyle w:val="TAC"/>
              <w:keepNext w:val="0"/>
              <w:keepLines w:val="0"/>
              <w:rPr>
                <w:lang w:eastAsia="zh-CN"/>
              </w:rPr>
            </w:pPr>
            <w:r w:rsidRPr="009476C7">
              <w:rPr>
                <w:lang w:eastAsia="zh-CN"/>
              </w:rPr>
              <w:t>9.2/16.9</w:t>
            </w:r>
          </w:p>
        </w:tc>
        <w:tc>
          <w:tcPr>
            <w:tcW w:w="0" w:type="auto"/>
            <w:hideMark/>
          </w:tcPr>
          <w:p w14:paraId="18B21174" w14:textId="77777777" w:rsidR="004C09BC" w:rsidRPr="009476C7" w:rsidRDefault="004C09BC" w:rsidP="00685913">
            <w:pPr>
              <w:pStyle w:val="TAC"/>
              <w:keepNext w:val="0"/>
              <w:keepLines w:val="0"/>
              <w:rPr>
                <w:lang w:eastAsia="zh-CN"/>
              </w:rPr>
            </w:pPr>
            <w:r w:rsidRPr="009476C7">
              <w:rPr>
                <w:lang w:eastAsia="zh-CN"/>
              </w:rPr>
              <w:t>8.9/17.3</w:t>
            </w:r>
          </w:p>
        </w:tc>
        <w:tc>
          <w:tcPr>
            <w:tcW w:w="0" w:type="auto"/>
            <w:hideMark/>
          </w:tcPr>
          <w:p w14:paraId="025453C7" w14:textId="77777777" w:rsidR="004C09BC" w:rsidRPr="009476C7" w:rsidRDefault="004C09BC" w:rsidP="00685913">
            <w:pPr>
              <w:pStyle w:val="TAC"/>
              <w:keepNext w:val="0"/>
              <w:keepLines w:val="0"/>
              <w:rPr>
                <w:lang w:eastAsia="zh-CN"/>
              </w:rPr>
            </w:pPr>
            <w:r w:rsidRPr="009476C7">
              <w:rPr>
                <w:lang w:eastAsia="zh-CN"/>
              </w:rPr>
              <w:t>9.4/−</w:t>
            </w:r>
          </w:p>
        </w:tc>
        <w:tc>
          <w:tcPr>
            <w:tcW w:w="0" w:type="auto"/>
            <w:hideMark/>
          </w:tcPr>
          <w:p w14:paraId="781EBB74" w14:textId="77777777" w:rsidR="004C09BC" w:rsidRPr="009476C7" w:rsidRDefault="004C09BC" w:rsidP="00685913">
            <w:pPr>
              <w:pStyle w:val="TAC"/>
              <w:keepNext w:val="0"/>
              <w:keepLines w:val="0"/>
              <w:rPr>
                <w:lang w:eastAsia="zh-CN"/>
              </w:rPr>
            </w:pPr>
            <w:r w:rsidRPr="009476C7">
              <w:rPr>
                <w:lang w:eastAsia="zh-CN"/>
              </w:rPr>
              <w:t>9.6/−</w:t>
            </w:r>
          </w:p>
        </w:tc>
      </w:tr>
      <w:tr w:rsidR="004C09BC" w:rsidRPr="009476C7" w14:paraId="7D9015C6" w14:textId="77777777" w:rsidTr="00685913">
        <w:trPr>
          <w:trHeight w:val="225"/>
          <w:jc w:val="center"/>
        </w:trPr>
        <w:tc>
          <w:tcPr>
            <w:tcW w:w="0" w:type="auto"/>
            <w:vMerge/>
            <w:vAlign w:val="center"/>
            <w:hideMark/>
          </w:tcPr>
          <w:p w14:paraId="795BCE32" w14:textId="77777777" w:rsidR="004C09BC" w:rsidRPr="009476C7" w:rsidRDefault="004C09BC" w:rsidP="00685913">
            <w:pPr>
              <w:pStyle w:val="TAC"/>
              <w:keepNext w:val="0"/>
              <w:keepLines w:val="0"/>
              <w:rPr>
                <w:lang w:eastAsia="zh-CN"/>
              </w:rPr>
            </w:pPr>
          </w:p>
        </w:tc>
        <w:tc>
          <w:tcPr>
            <w:tcW w:w="0" w:type="auto"/>
            <w:vMerge/>
            <w:vAlign w:val="center"/>
            <w:hideMark/>
          </w:tcPr>
          <w:p w14:paraId="5202435B" w14:textId="77777777" w:rsidR="004C09BC" w:rsidRPr="009476C7" w:rsidRDefault="004C09BC" w:rsidP="00685913">
            <w:pPr>
              <w:pStyle w:val="TAC"/>
              <w:keepNext w:val="0"/>
              <w:keepLines w:val="0"/>
              <w:rPr>
                <w:lang w:eastAsia="zh-CN"/>
              </w:rPr>
            </w:pPr>
          </w:p>
        </w:tc>
        <w:tc>
          <w:tcPr>
            <w:tcW w:w="0" w:type="auto"/>
            <w:vAlign w:val="center"/>
            <w:hideMark/>
          </w:tcPr>
          <w:p w14:paraId="3BDEE92E"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hideMark/>
          </w:tcPr>
          <w:p w14:paraId="71A44B7F" w14:textId="77777777" w:rsidR="004C09BC" w:rsidRPr="009476C7" w:rsidRDefault="004C09BC" w:rsidP="00685913">
            <w:pPr>
              <w:pStyle w:val="TAC"/>
              <w:keepNext w:val="0"/>
              <w:keepLines w:val="0"/>
              <w:rPr>
                <w:lang w:eastAsia="zh-CN"/>
              </w:rPr>
            </w:pPr>
            <w:r w:rsidRPr="009476C7">
              <w:rPr>
                <w:lang w:eastAsia="zh-CN"/>
              </w:rPr>
              <w:t>-1.9/3.9</w:t>
            </w:r>
          </w:p>
        </w:tc>
        <w:tc>
          <w:tcPr>
            <w:tcW w:w="0" w:type="auto"/>
            <w:hideMark/>
          </w:tcPr>
          <w:p w14:paraId="46F13368" w14:textId="77777777" w:rsidR="004C09BC" w:rsidRPr="009476C7" w:rsidRDefault="004C09BC" w:rsidP="00685913">
            <w:pPr>
              <w:pStyle w:val="TAC"/>
              <w:keepNext w:val="0"/>
              <w:keepLines w:val="0"/>
              <w:rPr>
                <w:lang w:eastAsia="zh-CN"/>
              </w:rPr>
            </w:pPr>
            <w:r w:rsidRPr="009476C7">
              <w:rPr>
                <w:lang w:eastAsia="zh-CN"/>
              </w:rPr>
              <w:t>-3.6/2.3</w:t>
            </w:r>
          </w:p>
        </w:tc>
        <w:tc>
          <w:tcPr>
            <w:tcW w:w="0" w:type="auto"/>
            <w:hideMark/>
          </w:tcPr>
          <w:p w14:paraId="2E4E08C1" w14:textId="77777777" w:rsidR="004C09BC" w:rsidRPr="009476C7" w:rsidRDefault="004C09BC" w:rsidP="00685913">
            <w:pPr>
              <w:pStyle w:val="TAC"/>
              <w:keepNext w:val="0"/>
              <w:keepLines w:val="0"/>
              <w:rPr>
                <w:lang w:eastAsia="zh-CN"/>
              </w:rPr>
            </w:pPr>
            <w:r w:rsidRPr="009476C7">
              <w:rPr>
                <w:lang w:eastAsia="zh-CN"/>
              </w:rPr>
              <w:t>-3.9/1.9</w:t>
            </w:r>
          </w:p>
        </w:tc>
        <w:tc>
          <w:tcPr>
            <w:tcW w:w="0" w:type="auto"/>
            <w:hideMark/>
          </w:tcPr>
          <w:p w14:paraId="02B2A424" w14:textId="77777777" w:rsidR="004C09BC" w:rsidRPr="009476C7" w:rsidRDefault="004C09BC" w:rsidP="00685913">
            <w:pPr>
              <w:pStyle w:val="TAC"/>
              <w:keepNext w:val="0"/>
              <w:keepLines w:val="0"/>
              <w:rPr>
                <w:lang w:eastAsia="zh-CN"/>
              </w:rPr>
            </w:pPr>
            <w:r w:rsidRPr="009476C7">
              <w:rPr>
                <w:lang w:eastAsia="zh-CN"/>
              </w:rPr>
              <w:t>-3.9/1.9</w:t>
            </w:r>
          </w:p>
        </w:tc>
        <w:tc>
          <w:tcPr>
            <w:tcW w:w="0" w:type="auto"/>
            <w:hideMark/>
          </w:tcPr>
          <w:p w14:paraId="1A4FAC42" w14:textId="77777777" w:rsidR="004C09BC" w:rsidRPr="009476C7" w:rsidRDefault="004C09BC" w:rsidP="00685913">
            <w:pPr>
              <w:pStyle w:val="TAC"/>
              <w:keepNext w:val="0"/>
              <w:keepLines w:val="0"/>
              <w:rPr>
                <w:lang w:eastAsia="zh-CN"/>
              </w:rPr>
            </w:pPr>
            <w:r w:rsidRPr="009476C7">
              <w:rPr>
                <w:lang w:eastAsia="zh-CN"/>
              </w:rPr>
              <w:t>-3.7/2.4</w:t>
            </w:r>
          </w:p>
        </w:tc>
      </w:tr>
      <w:tr w:rsidR="004C09BC" w:rsidRPr="009476C7" w14:paraId="7073682B" w14:textId="77777777" w:rsidTr="00685913">
        <w:trPr>
          <w:trHeight w:val="225"/>
          <w:jc w:val="center"/>
        </w:trPr>
        <w:tc>
          <w:tcPr>
            <w:tcW w:w="0" w:type="auto"/>
            <w:vMerge/>
            <w:vAlign w:val="center"/>
            <w:hideMark/>
          </w:tcPr>
          <w:p w14:paraId="1BA04DCF" w14:textId="77777777" w:rsidR="004C09BC" w:rsidRPr="009476C7" w:rsidRDefault="004C09BC" w:rsidP="00685913">
            <w:pPr>
              <w:pStyle w:val="TAC"/>
              <w:keepNext w:val="0"/>
              <w:keepLines w:val="0"/>
              <w:rPr>
                <w:lang w:eastAsia="zh-CN"/>
              </w:rPr>
            </w:pPr>
          </w:p>
        </w:tc>
        <w:tc>
          <w:tcPr>
            <w:tcW w:w="0" w:type="auto"/>
            <w:vMerge/>
            <w:vAlign w:val="center"/>
            <w:hideMark/>
          </w:tcPr>
          <w:p w14:paraId="6FD5C1DB" w14:textId="77777777" w:rsidR="004C09BC" w:rsidRPr="009476C7" w:rsidRDefault="004C09BC" w:rsidP="00685913">
            <w:pPr>
              <w:pStyle w:val="TAC"/>
              <w:keepNext w:val="0"/>
              <w:keepLines w:val="0"/>
              <w:rPr>
                <w:lang w:eastAsia="zh-CN"/>
              </w:rPr>
            </w:pPr>
          </w:p>
        </w:tc>
        <w:tc>
          <w:tcPr>
            <w:tcW w:w="0" w:type="auto"/>
            <w:vAlign w:val="center"/>
            <w:hideMark/>
          </w:tcPr>
          <w:p w14:paraId="767AEF95"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hideMark/>
          </w:tcPr>
          <w:p w14:paraId="65461F3D" w14:textId="77777777" w:rsidR="004C09BC" w:rsidRPr="009476C7" w:rsidRDefault="004C09BC" w:rsidP="00685913">
            <w:pPr>
              <w:pStyle w:val="TAC"/>
              <w:keepNext w:val="0"/>
              <w:keepLines w:val="0"/>
              <w:rPr>
                <w:lang w:eastAsia="zh-CN"/>
              </w:rPr>
            </w:pPr>
            <w:r w:rsidRPr="009476C7">
              <w:rPr>
                <w:lang w:eastAsia="zh-CN"/>
              </w:rPr>
              <w:t>-2.1/3.9</w:t>
            </w:r>
          </w:p>
        </w:tc>
        <w:tc>
          <w:tcPr>
            <w:tcW w:w="0" w:type="auto"/>
            <w:hideMark/>
          </w:tcPr>
          <w:p w14:paraId="4E294798" w14:textId="77777777" w:rsidR="004C09BC" w:rsidRPr="009476C7" w:rsidRDefault="004C09BC" w:rsidP="00685913">
            <w:pPr>
              <w:pStyle w:val="TAC"/>
              <w:keepNext w:val="0"/>
              <w:keepLines w:val="0"/>
              <w:rPr>
                <w:lang w:eastAsia="zh-CN"/>
              </w:rPr>
            </w:pPr>
            <w:r w:rsidRPr="009476C7">
              <w:rPr>
                <w:lang w:eastAsia="zh-CN"/>
              </w:rPr>
              <w:t>-3.5/2.4</w:t>
            </w:r>
          </w:p>
        </w:tc>
        <w:tc>
          <w:tcPr>
            <w:tcW w:w="0" w:type="auto"/>
            <w:hideMark/>
          </w:tcPr>
          <w:p w14:paraId="20AC634B" w14:textId="77777777" w:rsidR="004C09BC" w:rsidRPr="009476C7" w:rsidRDefault="004C09BC" w:rsidP="00685913">
            <w:pPr>
              <w:pStyle w:val="TAC"/>
              <w:keepNext w:val="0"/>
              <w:keepLines w:val="0"/>
              <w:rPr>
                <w:lang w:eastAsia="zh-CN"/>
              </w:rPr>
            </w:pPr>
            <w:r w:rsidRPr="009476C7">
              <w:rPr>
                <w:lang w:eastAsia="zh-CN"/>
              </w:rPr>
              <w:t>-3.9/1.9</w:t>
            </w:r>
          </w:p>
        </w:tc>
        <w:tc>
          <w:tcPr>
            <w:tcW w:w="0" w:type="auto"/>
            <w:hideMark/>
          </w:tcPr>
          <w:p w14:paraId="1069FC41" w14:textId="77777777" w:rsidR="004C09BC" w:rsidRPr="009476C7" w:rsidRDefault="004C09BC" w:rsidP="00685913">
            <w:pPr>
              <w:pStyle w:val="TAC"/>
              <w:keepNext w:val="0"/>
              <w:keepLines w:val="0"/>
              <w:rPr>
                <w:lang w:eastAsia="zh-CN"/>
              </w:rPr>
            </w:pPr>
            <w:r w:rsidRPr="009476C7">
              <w:rPr>
                <w:lang w:eastAsia="zh-CN"/>
              </w:rPr>
              <w:t>-3.9/2.1</w:t>
            </w:r>
          </w:p>
        </w:tc>
        <w:tc>
          <w:tcPr>
            <w:tcW w:w="0" w:type="auto"/>
            <w:hideMark/>
          </w:tcPr>
          <w:p w14:paraId="4CFF1271" w14:textId="77777777" w:rsidR="004C09BC" w:rsidRPr="009476C7" w:rsidRDefault="004C09BC" w:rsidP="00685913">
            <w:pPr>
              <w:pStyle w:val="TAC"/>
              <w:keepNext w:val="0"/>
              <w:keepLines w:val="0"/>
              <w:rPr>
                <w:lang w:eastAsia="zh-CN"/>
              </w:rPr>
            </w:pPr>
            <w:r w:rsidRPr="009476C7">
              <w:rPr>
                <w:lang w:eastAsia="zh-CN"/>
              </w:rPr>
              <w:t>-3.6/2.3</w:t>
            </w:r>
          </w:p>
        </w:tc>
      </w:tr>
      <w:tr w:rsidR="004C09BC" w:rsidRPr="009476C7" w14:paraId="6C675EF0" w14:textId="77777777" w:rsidTr="00685913">
        <w:trPr>
          <w:trHeight w:val="225"/>
          <w:jc w:val="center"/>
        </w:trPr>
        <w:tc>
          <w:tcPr>
            <w:tcW w:w="0" w:type="auto"/>
            <w:vMerge/>
            <w:vAlign w:val="center"/>
            <w:hideMark/>
          </w:tcPr>
          <w:p w14:paraId="167021C6" w14:textId="77777777" w:rsidR="004C09BC" w:rsidRPr="009476C7" w:rsidRDefault="004C09BC" w:rsidP="00685913">
            <w:pPr>
              <w:pStyle w:val="TAC"/>
              <w:keepNext w:val="0"/>
              <w:keepLines w:val="0"/>
              <w:rPr>
                <w:lang w:eastAsia="zh-CN"/>
              </w:rPr>
            </w:pPr>
          </w:p>
        </w:tc>
        <w:tc>
          <w:tcPr>
            <w:tcW w:w="0" w:type="auto"/>
            <w:vMerge/>
            <w:vAlign w:val="center"/>
            <w:hideMark/>
          </w:tcPr>
          <w:p w14:paraId="66CC6EFC" w14:textId="77777777" w:rsidR="004C09BC" w:rsidRPr="009476C7" w:rsidRDefault="004C09BC" w:rsidP="00685913">
            <w:pPr>
              <w:pStyle w:val="TAC"/>
              <w:keepNext w:val="0"/>
              <w:keepLines w:val="0"/>
              <w:rPr>
                <w:lang w:eastAsia="zh-CN"/>
              </w:rPr>
            </w:pPr>
          </w:p>
        </w:tc>
        <w:tc>
          <w:tcPr>
            <w:tcW w:w="0" w:type="auto"/>
            <w:vAlign w:val="center"/>
            <w:hideMark/>
          </w:tcPr>
          <w:p w14:paraId="4BCAB361"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hideMark/>
          </w:tcPr>
          <w:p w14:paraId="3A50776A" w14:textId="77777777" w:rsidR="004C09BC" w:rsidRPr="009476C7" w:rsidRDefault="004C09BC" w:rsidP="00685913">
            <w:pPr>
              <w:pStyle w:val="TAC"/>
              <w:keepNext w:val="0"/>
              <w:keepLines w:val="0"/>
              <w:rPr>
                <w:lang w:eastAsia="zh-CN"/>
              </w:rPr>
            </w:pPr>
            <w:r w:rsidRPr="009476C7">
              <w:rPr>
                <w:lang w:eastAsia="zh-CN"/>
              </w:rPr>
              <w:t>17.1/24.4</w:t>
            </w:r>
          </w:p>
        </w:tc>
        <w:tc>
          <w:tcPr>
            <w:tcW w:w="0" w:type="auto"/>
            <w:hideMark/>
          </w:tcPr>
          <w:p w14:paraId="3C01FBEB" w14:textId="77777777" w:rsidR="004C09BC" w:rsidRPr="009476C7" w:rsidRDefault="004C09BC" w:rsidP="00685913">
            <w:pPr>
              <w:pStyle w:val="TAC"/>
              <w:keepNext w:val="0"/>
              <w:keepLines w:val="0"/>
              <w:rPr>
                <w:lang w:eastAsia="zh-CN"/>
              </w:rPr>
            </w:pPr>
            <w:r w:rsidRPr="009476C7">
              <w:rPr>
                <w:lang w:eastAsia="zh-CN"/>
              </w:rPr>
              <w:t>15.3/22.2</w:t>
            </w:r>
          </w:p>
        </w:tc>
        <w:tc>
          <w:tcPr>
            <w:tcW w:w="0" w:type="auto"/>
            <w:hideMark/>
          </w:tcPr>
          <w:p w14:paraId="332A3B1E" w14:textId="77777777" w:rsidR="004C09BC" w:rsidRPr="009476C7" w:rsidRDefault="004C09BC" w:rsidP="00685913">
            <w:pPr>
              <w:pStyle w:val="TAC"/>
              <w:keepNext w:val="0"/>
              <w:keepLines w:val="0"/>
              <w:rPr>
                <w:lang w:eastAsia="zh-CN"/>
              </w:rPr>
            </w:pPr>
            <w:r w:rsidRPr="009476C7">
              <w:rPr>
                <w:lang w:eastAsia="zh-CN"/>
              </w:rPr>
              <w:t>15.1/21.9</w:t>
            </w:r>
          </w:p>
        </w:tc>
        <w:tc>
          <w:tcPr>
            <w:tcW w:w="0" w:type="auto"/>
            <w:hideMark/>
          </w:tcPr>
          <w:p w14:paraId="762AB215" w14:textId="77777777" w:rsidR="004C09BC" w:rsidRPr="009476C7" w:rsidRDefault="004C09BC" w:rsidP="00685913">
            <w:pPr>
              <w:pStyle w:val="TAC"/>
              <w:keepNext w:val="0"/>
              <w:keepLines w:val="0"/>
              <w:rPr>
                <w:lang w:eastAsia="zh-CN"/>
              </w:rPr>
            </w:pPr>
            <w:r w:rsidRPr="009476C7">
              <w:rPr>
                <w:lang w:eastAsia="zh-CN"/>
              </w:rPr>
              <w:t>15.4/22.7</w:t>
            </w:r>
          </w:p>
        </w:tc>
        <w:tc>
          <w:tcPr>
            <w:tcW w:w="0" w:type="auto"/>
            <w:hideMark/>
          </w:tcPr>
          <w:p w14:paraId="5EFEB4B5" w14:textId="77777777" w:rsidR="004C09BC" w:rsidRPr="009476C7" w:rsidRDefault="004C09BC" w:rsidP="00685913">
            <w:pPr>
              <w:pStyle w:val="TAC"/>
              <w:keepNext w:val="0"/>
              <w:keepLines w:val="0"/>
              <w:rPr>
                <w:lang w:eastAsia="zh-CN"/>
              </w:rPr>
            </w:pPr>
            <w:r w:rsidRPr="009476C7">
              <w:rPr>
                <w:lang w:eastAsia="zh-CN"/>
              </w:rPr>
              <w:t>15.9/22.1</w:t>
            </w:r>
          </w:p>
        </w:tc>
      </w:tr>
      <w:tr w:rsidR="004C09BC" w:rsidRPr="009476C7" w14:paraId="7F6C1257" w14:textId="77777777" w:rsidTr="00685913">
        <w:trPr>
          <w:trHeight w:val="225"/>
          <w:jc w:val="center"/>
        </w:trPr>
        <w:tc>
          <w:tcPr>
            <w:tcW w:w="0" w:type="auto"/>
            <w:vMerge/>
            <w:vAlign w:val="center"/>
            <w:hideMark/>
          </w:tcPr>
          <w:p w14:paraId="54B21F90" w14:textId="77777777" w:rsidR="004C09BC" w:rsidRPr="009476C7" w:rsidRDefault="004C09BC" w:rsidP="00685913">
            <w:pPr>
              <w:pStyle w:val="TAC"/>
              <w:keepNext w:val="0"/>
              <w:keepLines w:val="0"/>
              <w:rPr>
                <w:lang w:eastAsia="zh-CN"/>
              </w:rPr>
            </w:pPr>
          </w:p>
        </w:tc>
        <w:tc>
          <w:tcPr>
            <w:tcW w:w="0" w:type="auto"/>
            <w:vMerge/>
            <w:vAlign w:val="center"/>
            <w:hideMark/>
          </w:tcPr>
          <w:p w14:paraId="5071B340" w14:textId="77777777" w:rsidR="004C09BC" w:rsidRPr="009476C7" w:rsidRDefault="004C09BC" w:rsidP="00685913">
            <w:pPr>
              <w:pStyle w:val="TAC"/>
              <w:keepNext w:val="0"/>
              <w:keepLines w:val="0"/>
              <w:rPr>
                <w:lang w:eastAsia="zh-CN"/>
              </w:rPr>
            </w:pPr>
          </w:p>
        </w:tc>
        <w:tc>
          <w:tcPr>
            <w:tcW w:w="0" w:type="auto"/>
            <w:vAlign w:val="center"/>
            <w:hideMark/>
          </w:tcPr>
          <w:p w14:paraId="34F67338"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hideMark/>
          </w:tcPr>
          <w:p w14:paraId="6DAF046E" w14:textId="77777777" w:rsidR="004C09BC" w:rsidRPr="009476C7" w:rsidRDefault="004C09BC" w:rsidP="00685913">
            <w:pPr>
              <w:pStyle w:val="TAC"/>
              <w:keepNext w:val="0"/>
              <w:keepLines w:val="0"/>
              <w:rPr>
                <w:lang w:eastAsia="zh-CN"/>
              </w:rPr>
            </w:pPr>
            <w:r w:rsidRPr="009476C7">
              <w:rPr>
                <w:lang w:eastAsia="zh-CN"/>
              </w:rPr>
              <w:t>17.4/24.3</w:t>
            </w:r>
          </w:p>
        </w:tc>
        <w:tc>
          <w:tcPr>
            <w:tcW w:w="0" w:type="auto"/>
            <w:hideMark/>
          </w:tcPr>
          <w:p w14:paraId="6E49EF09" w14:textId="77777777" w:rsidR="004C09BC" w:rsidRPr="009476C7" w:rsidRDefault="004C09BC" w:rsidP="00685913">
            <w:pPr>
              <w:pStyle w:val="TAC"/>
              <w:keepNext w:val="0"/>
              <w:keepLines w:val="0"/>
              <w:rPr>
                <w:lang w:eastAsia="zh-CN"/>
              </w:rPr>
            </w:pPr>
            <w:r w:rsidRPr="009476C7">
              <w:rPr>
                <w:lang w:eastAsia="zh-CN"/>
              </w:rPr>
              <w:t>15.8/22.2</w:t>
            </w:r>
          </w:p>
        </w:tc>
        <w:tc>
          <w:tcPr>
            <w:tcW w:w="0" w:type="auto"/>
            <w:hideMark/>
          </w:tcPr>
          <w:p w14:paraId="25642EDF" w14:textId="77777777" w:rsidR="004C09BC" w:rsidRPr="009476C7" w:rsidRDefault="004C09BC" w:rsidP="00685913">
            <w:pPr>
              <w:pStyle w:val="TAC"/>
              <w:keepNext w:val="0"/>
              <w:keepLines w:val="0"/>
              <w:rPr>
                <w:lang w:eastAsia="zh-CN"/>
              </w:rPr>
            </w:pPr>
            <w:r w:rsidRPr="009476C7">
              <w:rPr>
                <w:lang w:eastAsia="zh-CN"/>
              </w:rPr>
              <w:t>15.7/23.2</w:t>
            </w:r>
          </w:p>
        </w:tc>
        <w:tc>
          <w:tcPr>
            <w:tcW w:w="0" w:type="auto"/>
            <w:hideMark/>
          </w:tcPr>
          <w:p w14:paraId="0F66EB92" w14:textId="77777777" w:rsidR="004C09BC" w:rsidRPr="009476C7" w:rsidRDefault="004C09BC" w:rsidP="00685913">
            <w:pPr>
              <w:pStyle w:val="TAC"/>
              <w:keepNext w:val="0"/>
              <w:keepLines w:val="0"/>
              <w:rPr>
                <w:lang w:eastAsia="zh-CN"/>
              </w:rPr>
            </w:pPr>
            <w:r w:rsidRPr="009476C7">
              <w:rPr>
                <w:lang w:eastAsia="zh-CN"/>
              </w:rPr>
              <w:t>17.7/−</w:t>
            </w:r>
          </w:p>
        </w:tc>
        <w:tc>
          <w:tcPr>
            <w:tcW w:w="0" w:type="auto"/>
            <w:hideMark/>
          </w:tcPr>
          <w:p w14:paraId="7A67E93F" w14:textId="77777777" w:rsidR="004C09BC" w:rsidRPr="009476C7" w:rsidRDefault="004C09BC" w:rsidP="00685913">
            <w:pPr>
              <w:pStyle w:val="TAC"/>
              <w:keepNext w:val="0"/>
              <w:keepLines w:val="0"/>
              <w:rPr>
                <w:lang w:eastAsia="zh-CN"/>
              </w:rPr>
            </w:pPr>
            <w:r w:rsidRPr="009476C7">
              <w:rPr>
                <w:lang w:eastAsia="zh-CN"/>
              </w:rPr>
              <w:t>18.1/−</w:t>
            </w:r>
          </w:p>
        </w:tc>
      </w:tr>
      <w:tr w:rsidR="004C09BC" w:rsidRPr="009476C7" w14:paraId="13D32904" w14:textId="77777777" w:rsidTr="00685913">
        <w:trPr>
          <w:trHeight w:val="225"/>
          <w:jc w:val="center"/>
        </w:trPr>
        <w:tc>
          <w:tcPr>
            <w:tcW w:w="0" w:type="auto"/>
            <w:vMerge/>
            <w:vAlign w:val="center"/>
            <w:hideMark/>
          </w:tcPr>
          <w:p w14:paraId="70088891" w14:textId="77777777" w:rsidR="004C09BC" w:rsidRPr="009476C7" w:rsidRDefault="004C09BC" w:rsidP="00685913">
            <w:pPr>
              <w:pStyle w:val="TAC"/>
              <w:keepNext w:val="0"/>
              <w:keepLines w:val="0"/>
              <w:rPr>
                <w:lang w:eastAsia="zh-CN"/>
              </w:rPr>
            </w:pPr>
          </w:p>
        </w:tc>
        <w:tc>
          <w:tcPr>
            <w:tcW w:w="0" w:type="auto"/>
            <w:vMerge/>
            <w:vAlign w:val="center"/>
            <w:hideMark/>
          </w:tcPr>
          <w:p w14:paraId="126C1159" w14:textId="77777777" w:rsidR="004C09BC" w:rsidRPr="009476C7" w:rsidRDefault="004C09BC" w:rsidP="00685913">
            <w:pPr>
              <w:pStyle w:val="TAC"/>
              <w:keepNext w:val="0"/>
              <w:keepLines w:val="0"/>
              <w:rPr>
                <w:lang w:eastAsia="zh-CN"/>
              </w:rPr>
            </w:pPr>
          </w:p>
        </w:tc>
        <w:tc>
          <w:tcPr>
            <w:tcW w:w="0" w:type="auto"/>
            <w:vAlign w:val="center"/>
            <w:hideMark/>
          </w:tcPr>
          <w:p w14:paraId="56E241BF"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hideMark/>
          </w:tcPr>
          <w:p w14:paraId="410121FD" w14:textId="77777777" w:rsidR="004C09BC" w:rsidRPr="009476C7" w:rsidRDefault="004C09BC" w:rsidP="00685913">
            <w:pPr>
              <w:pStyle w:val="TAC"/>
              <w:keepNext w:val="0"/>
              <w:keepLines w:val="0"/>
              <w:rPr>
                <w:lang w:eastAsia="zh-CN"/>
              </w:rPr>
            </w:pPr>
            <w:r w:rsidRPr="009476C7">
              <w:rPr>
                <w:lang w:eastAsia="zh-CN"/>
              </w:rPr>
              <w:t>10.1/16.2</w:t>
            </w:r>
          </w:p>
        </w:tc>
        <w:tc>
          <w:tcPr>
            <w:tcW w:w="0" w:type="auto"/>
            <w:hideMark/>
          </w:tcPr>
          <w:p w14:paraId="6381CC70" w14:textId="77777777" w:rsidR="004C09BC" w:rsidRPr="009476C7" w:rsidRDefault="004C09BC" w:rsidP="00685913">
            <w:pPr>
              <w:pStyle w:val="TAC"/>
              <w:keepNext w:val="0"/>
              <w:keepLines w:val="0"/>
              <w:rPr>
                <w:lang w:eastAsia="zh-CN"/>
              </w:rPr>
            </w:pPr>
            <w:r w:rsidRPr="009476C7">
              <w:rPr>
                <w:lang w:eastAsia="zh-CN"/>
              </w:rPr>
              <w:t>8.7/14.6</w:t>
            </w:r>
          </w:p>
        </w:tc>
        <w:tc>
          <w:tcPr>
            <w:tcW w:w="0" w:type="auto"/>
            <w:hideMark/>
          </w:tcPr>
          <w:p w14:paraId="058CC340" w14:textId="77777777" w:rsidR="004C09BC" w:rsidRPr="009476C7" w:rsidRDefault="004C09BC" w:rsidP="00685913">
            <w:pPr>
              <w:pStyle w:val="TAC"/>
              <w:keepNext w:val="0"/>
              <w:keepLines w:val="0"/>
              <w:rPr>
                <w:lang w:eastAsia="zh-CN"/>
              </w:rPr>
            </w:pPr>
            <w:r w:rsidRPr="009476C7">
              <w:rPr>
                <w:lang w:eastAsia="zh-CN"/>
              </w:rPr>
              <w:t>8.5/14.8</w:t>
            </w:r>
          </w:p>
        </w:tc>
        <w:tc>
          <w:tcPr>
            <w:tcW w:w="0" w:type="auto"/>
            <w:hideMark/>
          </w:tcPr>
          <w:p w14:paraId="042B2A92" w14:textId="77777777" w:rsidR="004C09BC" w:rsidRPr="009476C7" w:rsidRDefault="004C09BC" w:rsidP="00685913">
            <w:pPr>
              <w:pStyle w:val="TAC"/>
              <w:keepNext w:val="0"/>
              <w:keepLines w:val="0"/>
              <w:rPr>
                <w:lang w:eastAsia="zh-CN"/>
              </w:rPr>
            </w:pPr>
            <w:r w:rsidRPr="009476C7">
              <w:rPr>
                <w:lang w:eastAsia="zh-CN"/>
              </w:rPr>
              <w:t>8.6/15.2</w:t>
            </w:r>
          </w:p>
        </w:tc>
        <w:tc>
          <w:tcPr>
            <w:tcW w:w="0" w:type="auto"/>
            <w:hideMark/>
          </w:tcPr>
          <w:p w14:paraId="070CDEFC" w14:textId="77777777" w:rsidR="004C09BC" w:rsidRPr="009476C7" w:rsidRDefault="004C09BC" w:rsidP="00685913">
            <w:pPr>
              <w:pStyle w:val="TAC"/>
              <w:keepNext w:val="0"/>
              <w:keepLines w:val="0"/>
              <w:rPr>
                <w:lang w:eastAsia="zh-CN"/>
              </w:rPr>
            </w:pPr>
            <w:r w:rsidRPr="009476C7">
              <w:rPr>
                <w:lang w:eastAsia="zh-CN"/>
              </w:rPr>
              <w:t>8.9/15.2</w:t>
            </w:r>
          </w:p>
        </w:tc>
      </w:tr>
      <w:tr w:rsidR="004C09BC" w:rsidRPr="009476C7" w14:paraId="7F3493FB" w14:textId="77777777" w:rsidTr="00685913">
        <w:trPr>
          <w:trHeight w:val="225"/>
          <w:jc w:val="center"/>
        </w:trPr>
        <w:tc>
          <w:tcPr>
            <w:tcW w:w="0" w:type="auto"/>
            <w:vMerge/>
            <w:vAlign w:val="center"/>
            <w:hideMark/>
          </w:tcPr>
          <w:p w14:paraId="26D92C29" w14:textId="77777777" w:rsidR="004C09BC" w:rsidRPr="009476C7" w:rsidRDefault="004C09BC" w:rsidP="00685913">
            <w:pPr>
              <w:pStyle w:val="TAC"/>
              <w:keepNext w:val="0"/>
              <w:keepLines w:val="0"/>
              <w:rPr>
                <w:lang w:eastAsia="zh-CN"/>
              </w:rPr>
            </w:pPr>
          </w:p>
        </w:tc>
        <w:tc>
          <w:tcPr>
            <w:tcW w:w="0" w:type="auto"/>
            <w:vMerge/>
            <w:vAlign w:val="center"/>
            <w:hideMark/>
          </w:tcPr>
          <w:p w14:paraId="747FF317" w14:textId="77777777" w:rsidR="004C09BC" w:rsidRPr="009476C7" w:rsidRDefault="004C09BC" w:rsidP="00685913">
            <w:pPr>
              <w:pStyle w:val="TAC"/>
              <w:keepNext w:val="0"/>
              <w:keepLines w:val="0"/>
              <w:rPr>
                <w:lang w:eastAsia="zh-CN"/>
              </w:rPr>
            </w:pPr>
          </w:p>
        </w:tc>
        <w:tc>
          <w:tcPr>
            <w:tcW w:w="0" w:type="auto"/>
            <w:vAlign w:val="center"/>
            <w:hideMark/>
          </w:tcPr>
          <w:p w14:paraId="6B9D9D28"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hideMark/>
          </w:tcPr>
          <w:p w14:paraId="18A305A3" w14:textId="77777777" w:rsidR="004C09BC" w:rsidRPr="009476C7" w:rsidRDefault="004C09BC" w:rsidP="00685913">
            <w:pPr>
              <w:pStyle w:val="TAC"/>
              <w:keepNext w:val="0"/>
              <w:keepLines w:val="0"/>
              <w:rPr>
                <w:lang w:eastAsia="zh-CN"/>
              </w:rPr>
            </w:pPr>
            <w:r w:rsidRPr="009476C7">
              <w:rPr>
                <w:lang w:eastAsia="zh-CN"/>
              </w:rPr>
              <w:t>10.3/16.6</w:t>
            </w:r>
          </w:p>
        </w:tc>
        <w:tc>
          <w:tcPr>
            <w:tcW w:w="0" w:type="auto"/>
            <w:hideMark/>
          </w:tcPr>
          <w:p w14:paraId="411C0CAA" w14:textId="77777777" w:rsidR="004C09BC" w:rsidRPr="009476C7" w:rsidRDefault="004C09BC" w:rsidP="00685913">
            <w:pPr>
              <w:pStyle w:val="TAC"/>
              <w:keepNext w:val="0"/>
              <w:keepLines w:val="0"/>
              <w:rPr>
                <w:lang w:eastAsia="zh-CN"/>
              </w:rPr>
            </w:pPr>
            <w:r w:rsidRPr="009476C7">
              <w:rPr>
                <w:lang w:eastAsia="zh-CN"/>
              </w:rPr>
              <w:t>8.9/15.0</w:t>
            </w:r>
          </w:p>
        </w:tc>
        <w:tc>
          <w:tcPr>
            <w:tcW w:w="0" w:type="auto"/>
            <w:hideMark/>
          </w:tcPr>
          <w:p w14:paraId="6C1EB66A" w14:textId="77777777" w:rsidR="004C09BC" w:rsidRPr="009476C7" w:rsidRDefault="004C09BC" w:rsidP="00685913">
            <w:pPr>
              <w:pStyle w:val="TAC"/>
              <w:keepNext w:val="0"/>
              <w:keepLines w:val="0"/>
              <w:rPr>
                <w:lang w:eastAsia="zh-CN"/>
              </w:rPr>
            </w:pPr>
            <w:r w:rsidRPr="009476C7">
              <w:rPr>
                <w:lang w:eastAsia="zh-CN"/>
              </w:rPr>
              <w:t>8.6/14.8</w:t>
            </w:r>
          </w:p>
        </w:tc>
        <w:tc>
          <w:tcPr>
            <w:tcW w:w="0" w:type="auto"/>
            <w:hideMark/>
          </w:tcPr>
          <w:p w14:paraId="7148E67C" w14:textId="77777777" w:rsidR="004C09BC" w:rsidRPr="009476C7" w:rsidRDefault="004C09BC" w:rsidP="00685913">
            <w:pPr>
              <w:pStyle w:val="TAC"/>
              <w:keepNext w:val="0"/>
              <w:keepLines w:val="0"/>
              <w:rPr>
                <w:lang w:eastAsia="zh-CN"/>
              </w:rPr>
            </w:pPr>
            <w:r w:rsidRPr="009476C7">
              <w:rPr>
                <w:lang w:eastAsia="zh-CN"/>
              </w:rPr>
              <w:t>8.7/15.1</w:t>
            </w:r>
          </w:p>
        </w:tc>
        <w:tc>
          <w:tcPr>
            <w:tcW w:w="0" w:type="auto"/>
            <w:hideMark/>
          </w:tcPr>
          <w:p w14:paraId="14BF0522" w14:textId="77777777" w:rsidR="004C09BC" w:rsidRPr="009476C7" w:rsidRDefault="004C09BC" w:rsidP="00685913">
            <w:pPr>
              <w:pStyle w:val="TAC"/>
              <w:keepNext w:val="0"/>
              <w:keepLines w:val="0"/>
              <w:rPr>
                <w:lang w:eastAsia="zh-CN"/>
              </w:rPr>
            </w:pPr>
            <w:r w:rsidRPr="009476C7">
              <w:rPr>
                <w:lang w:eastAsia="zh-CN"/>
              </w:rPr>
              <w:t>8.9/15.8</w:t>
            </w:r>
          </w:p>
        </w:tc>
      </w:tr>
      <w:tr w:rsidR="004C09BC" w:rsidRPr="009476C7" w14:paraId="10B88819" w14:textId="77777777" w:rsidTr="00685913">
        <w:trPr>
          <w:trHeight w:val="43"/>
          <w:jc w:val="center"/>
        </w:trPr>
        <w:tc>
          <w:tcPr>
            <w:tcW w:w="0" w:type="auto"/>
            <w:vMerge/>
            <w:vAlign w:val="center"/>
            <w:hideMark/>
          </w:tcPr>
          <w:p w14:paraId="1F1E11F3"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7"/>
            <w:hideMark/>
          </w:tcPr>
          <w:p w14:paraId="5FA3643A" w14:textId="77777777" w:rsidR="004C09BC" w:rsidRPr="009476C7" w:rsidRDefault="004C09BC" w:rsidP="00B10D36">
            <w:pPr>
              <w:pStyle w:val="TAL"/>
              <w:rPr>
                <w:lang w:eastAsia="zh-CN"/>
              </w:rPr>
            </w:pPr>
            <w:r w:rsidRPr="009476C7">
              <w:rPr>
                <w:lang w:eastAsia="zh-CN"/>
              </w:rPr>
              <w:t>Additional report/notes:</w:t>
            </w:r>
          </w:p>
          <w:p w14:paraId="1A48F3D1" w14:textId="77777777" w:rsidR="004C09BC" w:rsidRPr="009476C7" w:rsidRDefault="004C09BC" w:rsidP="00B10D36">
            <w:pPr>
              <w:pStyle w:val="TAL"/>
              <w:rPr>
                <w:lang w:eastAsia="zh-CN"/>
              </w:rPr>
            </w:pPr>
            <w:r w:rsidRPr="009476C7">
              <w:rPr>
                <w:lang w:eastAsia="zh-CN"/>
              </w:rPr>
              <w:t>CP type: NCP</w:t>
            </w:r>
          </w:p>
          <w:p w14:paraId="7BBE5E3B" w14:textId="77777777" w:rsidR="004C09BC" w:rsidRPr="009476C7" w:rsidRDefault="004C09BC" w:rsidP="00B10D36">
            <w:pPr>
              <w:pStyle w:val="TAL"/>
              <w:rPr>
                <w:lang w:eastAsia="zh-CN"/>
              </w:rPr>
            </w:pPr>
            <w:r w:rsidRPr="009476C7">
              <w:rPr>
                <w:lang w:eastAsia="zh-CN"/>
              </w:rPr>
              <w:t>antenna configuration for CDL model: Config 1 and Config 2</w:t>
            </w:r>
          </w:p>
          <w:p w14:paraId="5131FE4F" w14:textId="77777777" w:rsidR="004C09BC" w:rsidRPr="009476C7" w:rsidRDefault="004C09BC" w:rsidP="00B10D36">
            <w:pPr>
              <w:pStyle w:val="TAL"/>
              <w:rPr>
                <w:lang w:eastAsia="zh-CN"/>
              </w:rPr>
            </w:pPr>
            <w:r w:rsidRPr="009476C7">
              <w:rPr>
                <w:lang w:eastAsia="zh-CN"/>
              </w:rPr>
              <w:t>waveform in case of PUSCH: DFT-s-OFDM</w:t>
            </w:r>
          </w:p>
          <w:p w14:paraId="05F606BA" w14:textId="77777777" w:rsidR="004C09BC" w:rsidRPr="009476C7" w:rsidRDefault="004C09BC" w:rsidP="00B10D36">
            <w:pPr>
              <w:pStyle w:val="TAL"/>
              <w:rPr>
                <w:lang w:eastAsia="zh-CN"/>
              </w:rPr>
            </w:pPr>
            <w:r w:rsidRPr="009476C7">
              <w:rPr>
                <w:lang w:eastAsia="zh-CN"/>
              </w:rPr>
              <w:t>PTRS configuration: (Ng=4, Ns=4, L=1)</w:t>
            </w:r>
          </w:p>
          <w:p w14:paraId="4A6CC1DF" w14:textId="77777777" w:rsidR="004C09BC" w:rsidRPr="009476C7" w:rsidRDefault="004C09BC" w:rsidP="00B10D36">
            <w:pPr>
              <w:pStyle w:val="TAL"/>
              <w:rPr>
                <w:lang w:eastAsia="zh-CN"/>
              </w:rPr>
            </w:pPr>
            <w:r w:rsidRPr="009476C7">
              <w:rPr>
                <w:lang w:eastAsia="zh-CN"/>
              </w:rPr>
              <w:t>DMRS configuration: 1 DMRS, front loaded</w:t>
            </w:r>
          </w:p>
          <w:p w14:paraId="4956599C" w14:textId="77777777" w:rsidR="004C09BC" w:rsidRPr="009476C7" w:rsidRDefault="004C09BC" w:rsidP="00B10D36">
            <w:pPr>
              <w:pStyle w:val="TAL"/>
              <w:rPr>
                <w:lang w:eastAsia="zh-CN"/>
              </w:rPr>
            </w:pPr>
            <w:r w:rsidRPr="009476C7">
              <w:rPr>
                <w:lang w:eastAsia="zh-CN"/>
              </w:rPr>
              <w:t>any optional or other assumption/parameters used not as in the baseline</w:t>
            </w:r>
          </w:p>
        </w:tc>
      </w:tr>
    </w:tbl>
    <w:p w14:paraId="1249D311" w14:textId="77777777" w:rsidR="004C09BC" w:rsidRPr="00793687" w:rsidRDefault="004C09BC" w:rsidP="00793687"/>
    <w:p w14:paraId="3532FE8E" w14:textId="57A2C55C" w:rsidR="004C09BC" w:rsidRPr="009476C7" w:rsidRDefault="004C09BC" w:rsidP="004C09BC">
      <w:pPr>
        <w:pStyle w:val="TH"/>
      </w:pPr>
      <w:r w:rsidRPr="009476C7">
        <w:t>Table B.1.1.3</w:t>
      </w:r>
      <w:r w:rsidR="00974646">
        <w:t>-4</w:t>
      </w:r>
      <w:r w:rsidRPr="009476C7">
        <w:t>: CINR in dB achieving PUSCH iBLER of 10% ∕ 1%: 2 DMRS symbol</w:t>
      </w:r>
    </w:p>
    <w:tbl>
      <w:tblPr>
        <w:tblStyle w:val="TableGrid"/>
        <w:tblW w:w="0" w:type="auto"/>
        <w:jc w:val="center"/>
        <w:tblLook w:val="04A0" w:firstRow="1" w:lastRow="0" w:firstColumn="1" w:lastColumn="0" w:noHBand="0" w:noVBand="1"/>
      </w:tblPr>
      <w:tblGrid>
        <w:gridCol w:w="787"/>
        <w:gridCol w:w="616"/>
        <w:gridCol w:w="1907"/>
        <w:gridCol w:w="987"/>
        <w:gridCol w:w="987"/>
        <w:gridCol w:w="987"/>
        <w:gridCol w:w="987"/>
        <w:gridCol w:w="987"/>
      </w:tblGrid>
      <w:tr w:rsidR="004C09BC" w:rsidRPr="009476C7" w14:paraId="773D3119" w14:textId="77777777" w:rsidTr="00685913">
        <w:trPr>
          <w:trHeight w:val="327"/>
          <w:jc w:val="center"/>
        </w:trPr>
        <w:tc>
          <w:tcPr>
            <w:tcW w:w="0" w:type="auto"/>
            <w:vAlign w:val="center"/>
            <w:hideMark/>
          </w:tcPr>
          <w:p w14:paraId="005C5D17" w14:textId="77777777" w:rsidR="004C09BC" w:rsidRPr="009476C7" w:rsidRDefault="004C09BC" w:rsidP="00685913">
            <w:pPr>
              <w:pStyle w:val="TAC"/>
              <w:keepNext w:val="0"/>
              <w:keepLines w:val="0"/>
              <w:rPr>
                <w:lang w:eastAsia="zh-CN"/>
              </w:rPr>
            </w:pPr>
            <w:r w:rsidRPr="009476C7">
              <w:rPr>
                <w:lang w:eastAsia="zh-CN"/>
              </w:rPr>
              <w:t>Tdoc /</w:t>
            </w:r>
          </w:p>
          <w:p w14:paraId="726BE41D"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301B258C"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1C7C3B36"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64F847CE"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23E784BA"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03DB93B7"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19BE732E"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3A5558D2"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689354D6" w14:textId="77777777" w:rsidTr="00685913">
        <w:trPr>
          <w:trHeight w:val="225"/>
          <w:jc w:val="center"/>
        </w:trPr>
        <w:tc>
          <w:tcPr>
            <w:tcW w:w="0" w:type="auto"/>
            <w:vMerge w:val="restart"/>
            <w:textDirection w:val="btLr"/>
            <w:vAlign w:val="center"/>
            <w:hideMark/>
          </w:tcPr>
          <w:p w14:paraId="019190DC" w14:textId="77777777" w:rsidR="004C09BC" w:rsidRPr="009476C7" w:rsidRDefault="004C09BC" w:rsidP="00685913">
            <w:pPr>
              <w:pStyle w:val="TAC"/>
              <w:keepNext w:val="0"/>
              <w:keepLines w:val="0"/>
              <w:rPr>
                <w:lang w:eastAsia="zh-CN"/>
              </w:rPr>
            </w:pPr>
            <w:r w:rsidRPr="009476C7">
              <w:rPr>
                <w:lang w:eastAsia="zh-CN"/>
              </w:rPr>
              <w:t>R1-2008615 / Source 3</w:t>
            </w:r>
          </w:p>
        </w:tc>
        <w:tc>
          <w:tcPr>
            <w:tcW w:w="0" w:type="auto"/>
            <w:vMerge w:val="restart"/>
            <w:vAlign w:val="center"/>
            <w:hideMark/>
          </w:tcPr>
          <w:p w14:paraId="486EF64D"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63EBD285"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8F828DB" w14:textId="77777777" w:rsidR="004C09BC" w:rsidRPr="009476C7" w:rsidRDefault="004C09BC" w:rsidP="00685913">
            <w:pPr>
              <w:pStyle w:val="TAC"/>
              <w:keepNext w:val="0"/>
              <w:keepLines w:val="0"/>
              <w:rPr>
                <w:lang w:eastAsia="zh-CN"/>
              </w:rPr>
            </w:pPr>
            <w:r w:rsidRPr="009476C7">
              <w:rPr>
                <w:lang w:eastAsia="zh-CN"/>
              </w:rPr>
              <w:t>2.2/5.3</w:t>
            </w:r>
          </w:p>
        </w:tc>
        <w:tc>
          <w:tcPr>
            <w:tcW w:w="0" w:type="auto"/>
            <w:hideMark/>
          </w:tcPr>
          <w:p w14:paraId="13445305" w14:textId="77777777" w:rsidR="004C09BC" w:rsidRPr="009476C7" w:rsidRDefault="004C09BC" w:rsidP="00685913">
            <w:pPr>
              <w:pStyle w:val="TAC"/>
              <w:keepNext w:val="0"/>
              <w:keepLines w:val="0"/>
              <w:rPr>
                <w:lang w:eastAsia="zh-CN"/>
              </w:rPr>
            </w:pPr>
            <w:r w:rsidRPr="009476C7">
              <w:rPr>
                <w:lang w:eastAsia="zh-CN"/>
              </w:rPr>
              <w:t>1.8/5.4</w:t>
            </w:r>
          </w:p>
        </w:tc>
        <w:tc>
          <w:tcPr>
            <w:tcW w:w="0" w:type="auto"/>
            <w:hideMark/>
          </w:tcPr>
          <w:p w14:paraId="3F31AB27" w14:textId="77777777" w:rsidR="004C09BC" w:rsidRPr="009476C7" w:rsidRDefault="004C09BC" w:rsidP="00685913">
            <w:pPr>
              <w:pStyle w:val="TAC"/>
              <w:keepNext w:val="0"/>
              <w:keepLines w:val="0"/>
              <w:rPr>
                <w:lang w:eastAsia="zh-CN"/>
              </w:rPr>
            </w:pPr>
            <w:r w:rsidRPr="009476C7">
              <w:rPr>
                <w:lang w:eastAsia="zh-CN"/>
              </w:rPr>
              <w:t>1.3/4.0</w:t>
            </w:r>
          </w:p>
        </w:tc>
        <w:tc>
          <w:tcPr>
            <w:tcW w:w="0" w:type="auto"/>
            <w:hideMark/>
          </w:tcPr>
          <w:p w14:paraId="6F7FC3D1" w14:textId="77777777" w:rsidR="004C09BC" w:rsidRPr="009476C7" w:rsidRDefault="004C09BC" w:rsidP="00685913">
            <w:pPr>
              <w:pStyle w:val="TAC"/>
              <w:keepNext w:val="0"/>
              <w:keepLines w:val="0"/>
              <w:rPr>
                <w:lang w:eastAsia="zh-CN"/>
              </w:rPr>
            </w:pPr>
            <w:r w:rsidRPr="009476C7">
              <w:rPr>
                <w:lang w:eastAsia="zh-CN"/>
              </w:rPr>
              <w:t>1.5/4.3</w:t>
            </w:r>
          </w:p>
        </w:tc>
        <w:tc>
          <w:tcPr>
            <w:tcW w:w="0" w:type="auto"/>
            <w:hideMark/>
          </w:tcPr>
          <w:p w14:paraId="1388222A" w14:textId="77777777" w:rsidR="004C09BC" w:rsidRPr="009476C7" w:rsidRDefault="004C09BC" w:rsidP="00685913">
            <w:pPr>
              <w:pStyle w:val="TAC"/>
              <w:keepNext w:val="0"/>
              <w:keepLines w:val="0"/>
              <w:rPr>
                <w:lang w:eastAsia="zh-CN"/>
              </w:rPr>
            </w:pPr>
            <w:r w:rsidRPr="009476C7">
              <w:rPr>
                <w:lang w:eastAsia="zh-CN"/>
              </w:rPr>
              <w:t>2.4/5.2</w:t>
            </w:r>
          </w:p>
        </w:tc>
      </w:tr>
      <w:tr w:rsidR="004C09BC" w:rsidRPr="009476C7" w14:paraId="26437FE8" w14:textId="77777777" w:rsidTr="00685913">
        <w:trPr>
          <w:trHeight w:val="225"/>
          <w:jc w:val="center"/>
        </w:trPr>
        <w:tc>
          <w:tcPr>
            <w:tcW w:w="0" w:type="auto"/>
            <w:vMerge/>
            <w:vAlign w:val="center"/>
            <w:hideMark/>
          </w:tcPr>
          <w:p w14:paraId="772A7CB1" w14:textId="77777777" w:rsidR="004C09BC" w:rsidRPr="009476C7" w:rsidRDefault="004C09BC" w:rsidP="00685913">
            <w:pPr>
              <w:pStyle w:val="TAC"/>
              <w:keepNext w:val="0"/>
              <w:keepLines w:val="0"/>
              <w:rPr>
                <w:lang w:eastAsia="zh-CN"/>
              </w:rPr>
            </w:pPr>
          </w:p>
        </w:tc>
        <w:tc>
          <w:tcPr>
            <w:tcW w:w="0" w:type="auto"/>
            <w:vMerge/>
            <w:vAlign w:val="center"/>
            <w:hideMark/>
          </w:tcPr>
          <w:p w14:paraId="33FE822B" w14:textId="77777777" w:rsidR="004C09BC" w:rsidRPr="009476C7" w:rsidRDefault="004C09BC" w:rsidP="00685913">
            <w:pPr>
              <w:pStyle w:val="TAC"/>
              <w:keepNext w:val="0"/>
              <w:keepLines w:val="0"/>
              <w:rPr>
                <w:lang w:eastAsia="zh-CN"/>
              </w:rPr>
            </w:pPr>
          </w:p>
        </w:tc>
        <w:tc>
          <w:tcPr>
            <w:tcW w:w="0" w:type="auto"/>
            <w:vAlign w:val="center"/>
            <w:hideMark/>
          </w:tcPr>
          <w:p w14:paraId="45D48CCE"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062A84DE" w14:textId="77777777" w:rsidR="004C09BC" w:rsidRPr="009476C7" w:rsidRDefault="004C09BC" w:rsidP="00685913">
            <w:pPr>
              <w:pStyle w:val="TAC"/>
              <w:keepNext w:val="0"/>
              <w:keepLines w:val="0"/>
              <w:rPr>
                <w:lang w:eastAsia="zh-CN"/>
              </w:rPr>
            </w:pPr>
            <w:r w:rsidRPr="009476C7">
              <w:rPr>
                <w:lang w:eastAsia="zh-CN"/>
              </w:rPr>
              <w:t>2.5/5.4</w:t>
            </w:r>
          </w:p>
        </w:tc>
        <w:tc>
          <w:tcPr>
            <w:tcW w:w="0" w:type="auto"/>
            <w:hideMark/>
          </w:tcPr>
          <w:p w14:paraId="2837FDCF" w14:textId="77777777" w:rsidR="004C09BC" w:rsidRPr="009476C7" w:rsidRDefault="004C09BC" w:rsidP="00685913">
            <w:pPr>
              <w:pStyle w:val="TAC"/>
              <w:keepNext w:val="0"/>
              <w:keepLines w:val="0"/>
              <w:rPr>
                <w:lang w:eastAsia="zh-CN"/>
              </w:rPr>
            </w:pPr>
            <w:r w:rsidRPr="009476C7">
              <w:rPr>
                <w:lang w:eastAsia="zh-CN"/>
              </w:rPr>
              <w:t>2.1/5.1</w:t>
            </w:r>
          </w:p>
        </w:tc>
        <w:tc>
          <w:tcPr>
            <w:tcW w:w="0" w:type="auto"/>
            <w:hideMark/>
          </w:tcPr>
          <w:p w14:paraId="0710BAC8" w14:textId="77777777" w:rsidR="004C09BC" w:rsidRPr="009476C7" w:rsidRDefault="004C09BC" w:rsidP="00685913">
            <w:pPr>
              <w:pStyle w:val="TAC"/>
              <w:keepNext w:val="0"/>
              <w:keepLines w:val="0"/>
              <w:rPr>
                <w:lang w:eastAsia="zh-CN"/>
              </w:rPr>
            </w:pPr>
            <w:r w:rsidRPr="009476C7">
              <w:rPr>
                <w:lang w:eastAsia="zh-CN"/>
              </w:rPr>
              <w:t>1.7/4.3</w:t>
            </w:r>
          </w:p>
        </w:tc>
        <w:tc>
          <w:tcPr>
            <w:tcW w:w="0" w:type="auto"/>
            <w:hideMark/>
          </w:tcPr>
          <w:p w14:paraId="27DA3032" w14:textId="77777777" w:rsidR="004C09BC" w:rsidRPr="009476C7" w:rsidRDefault="004C09BC" w:rsidP="00685913">
            <w:pPr>
              <w:pStyle w:val="TAC"/>
              <w:keepNext w:val="0"/>
              <w:keepLines w:val="0"/>
              <w:rPr>
                <w:lang w:eastAsia="zh-CN"/>
              </w:rPr>
            </w:pPr>
            <w:r w:rsidRPr="009476C7">
              <w:rPr>
                <w:lang w:eastAsia="zh-CN"/>
              </w:rPr>
              <w:t>2.0/4.5</w:t>
            </w:r>
          </w:p>
        </w:tc>
        <w:tc>
          <w:tcPr>
            <w:tcW w:w="0" w:type="auto"/>
            <w:hideMark/>
          </w:tcPr>
          <w:p w14:paraId="7877C813" w14:textId="77777777" w:rsidR="004C09BC" w:rsidRPr="009476C7" w:rsidRDefault="004C09BC" w:rsidP="00685913">
            <w:pPr>
              <w:pStyle w:val="TAC"/>
              <w:keepNext w:val="0"/>
              <w:keepLines w:val="0"/>
              <w:rPr>
                <w:lang w:eastAsia="zh-CN"/>
              </w:rPr>
            </w:pPr>
            <w:r w:rsidRPr="009476C7">
              <w:rPr>
                <w:lang w:eastAsia="zh-CN"/>
              </w:rPr>
              <w:t>2.8/5.4</w:t>
            </w:r>
          </w:p>
        </w:tc>
      </w:tr>
      <w:tr w:rsidR="004C09BC" w:rsidRPr="009476C7" w14:paraId="0C5538C8" w14:textId="77777777" w:rsidTr="00685913">
        <w:trPr>
          <w:trHeight w:val="225"/>
          <w:jc w:val="center"/>
        </w:trPr>
        <w:tc>
          <w:tcPr>
            <w:tcW w:w="0" w:type="auto"/>
            <w:vMerge/>
            <w:vAlign w:val="center"/>
            <w:hideMark/>
          </w:tcPr>
          <w:p w14:paraId="068EBCA1" w14:textId="77777777" w:rsidR="004C09BC" w:rsidRPr="009476C7" w:rsidRDefault="004C09BC" w:rsidP="00685913">
            <w:pPr>
              <w:pStyle w:val="TAC"/>
              <w:keepNext w:val="0"/>
              <w:keepLines w:val="0"/>
              <w:rPr>
                <w:lang w:eastAsia="zh-CN"/>
              </w:rPr>
            </w:pPr>
          </w:p>
        </w:tc>
        <w:tc>
          <w:tcPr>
            <w:tcW w:w="0" w:type="auto"/>
            <w:vMerge/>
            <w:vAlign w:val="center"/>
            <w:hideMark/>
          </w:tcPr>
          <w:p w14:paraId="2CE71BB2" w14:textId="77777777" w:rsidR="004C09BC" w:rsidRPr="009476C7" w:rsidRDefault="004C09BC" w:rsidP="00685913">
            <w:pPr>
              <w:pStyle w:val="TAC"/>
              <w:keepNext w:val="0"/>
              <w:keepLines w:val="0"/>
              <w:rPr>
                <w:lang w:eastAsia="zh-CN"/>
              </w:rPr>
            </w:pPr>
          </w:p>
        </w:tc>
        <w:tc>
          <w:tcPr>
            <w:tcW w:w="0" w:type="auto"/>
            <w:vAlign w:val="center"/>
            <w:hideMark/>
          </w:tcPr>
          <w:p w14:paraId="391E3FC6"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58816D0A" w14:textId="77777777" w:rsidR="004C09BC" w:rsidRPr="009476C7" w:rsidRDefault="004C09BC" w:rsidP="00685913">
            <w:pPr>
              <w:pStyle w:val="TAC"/>
              <w:keepNext w:val="0"/>
              <w:keepLines w:val="0"/>
              <w:rPr>
                <w:lang w:eastAsia="zh-CN"/>
              </w:rPr>
            </w:pPr>
            <w:r w:rsidRPr="009476C7">
              <w:rPr>
                <w:lang w:eastAsia="zh-CN"/>
              </w:rPr>
              <w:t>2.8/5.3</w:t>
            </w:r>
          </w:p>
        </w:tc>
        <w:tc>
          <w:tcPr>
            <w:tcW w:w="0" w:type="auto"/>
            <w:hideMark/>
          </w:tcPr>
          <w:p w14:paraId="7840F7DD" w14:textId="77777777" w:rsidR="004C09BC" w:rsidRPr="009476C7" w:rsidRDefault="004C09BC" w:rsidP="00685913">
            <w:pPr>
              <w:pStyle w:val="TAC"/>
              <w:keepNext w:val="0"/>
              <w:keepLines w:val="0"/>
              <w:rPr>
                <w:lang w:eastAsia="zh-CN"/>
              </w:rPr>
            </w:pPr>
            <w:r w:rsidRPr="009476C7">
              <w:rPr>
                <w:lang w:eastAsia="zh-CN"/>
              </w:rPr>
              <w:t>2.4/4.9</w:t>
            </w:r>
          </w:p>
        </w:tc>
        <w:tc>
          <w:tcPr>
            <w:tcW w:w="0" w:type="auto"/>
            <w:hideMark/>
          </w:tcPr>
          <w:p w14:paraId="6F71D451" w14:textId="77777777" w:rsidR="004C09BC" w:rsidRPr="009476C7" w:rsidRDefault="004C09BC" w:rsidP="00685913">
            <w:pPr>
              <w:pStyle w:val="TAC"/>
              <w:keepNext w:val="0"/>
              <w:keepLines w:val="0"/>
              <w:rPr>
                <w:lang w:eastAsia="zh-CN"/>
              </w:rPr>
            </w:pPr>
            <w:r w:rsidRPr="009476C7">
              <w:rPr>
                <w:lang w:eastAsia="zh-CN"/>
              </w:rPr>
              <w:t>1.9/4.0</w:t>
            </w:r>
          </w:p>
        </w:tc>
        <w:tc>
          <w:tcPr>
            <w:tcW w:w="0" w:type="auto"/>
            <w:hideMark/>
          </w:tcPr>
          <w:p w14:paraId="7CEB0B27" w14:textId="77777777" w:rsidR="004C09BC" w:rsidRPr="009476C7" w:rsidRDefault="004C09BC" w:rsidP="00685913">
            <w:pPr>
              <w:pStyle w:val="TAC"/>
              <w:keepNext w:val="0"/>
              <w:keepLines w:val="0"/>
              <w:rPr>
                <w:lang w:eastAsia="zh-CN"/>
              </w:rPr>
            </w:pPr>
            <w:r w:rsidRPr="009476C7">
              <w:rPr>
                <w:lang w:eastAsia="zh-CN"/>
              </w:rPr>
              <w:t>2.4/4.8</w:t>
            </w:r>
          </w:p>
        </w:tc>
        <w:tc>
          <w:tcPr>
            <w:tcW w:w="0" w:type="auto"/>
            <w:hideMark/>
          </w:tcPr>
          <w:p w14:paraId="6017CE61" w14:textId="77777777" w:rsidR="004C09BC" w:rsidRPr="009476C7" w:rsidRDefault="004C09BC" w:rsidP="00685913">
            <w:pPr>
              <w:pStyle w:val="TAC"/>
              <w:keepNext w:val="0"/>
              <w:keepLines w:val="0"/>
              <w:rPr>
                <w:lang w:eastAsia="zh-CN"/>
              </w:rPr>
            </w:pPr>
            <w:r w:rsidRPr="009476C7">
              <w:rPr>
                <w:lang w:eastAsia="zh-CN"/>
              </w:rPr>
              <w:t>3.1/5.7</w:t>
            </w:r>
          </w:p>
        </w:tc>
      </w:tr>
      <w:tr w:rsidR="004C09BC" w:rsidRPr="009476C7" w14:paraId="7BA481F1" w14:textId="77777777" w:rsidTr="00685913">
        <w:trPr>
          <w:trHeight w:val="225"/>
          <w:jc w:val="center"/>
        </w:trPr>
        <w:tc>
          <w:tcPr>
            <w:tcW w:w="0" w:type="auto"/>
            <w:vMerge/>
            <w:vAlign w:val="center"/>
            <w:hideMark/>
          </w:tcPr>
          <w:p w14:paraId="3C700675" w14:textId="77777777" w:rsidR="004C09BC" w:rsidRPr="009476C7" w:rsidRDefault="004C09BC" w:rsidP="00685913">
            <w:pPr>
              <w:pStyle w:val="TAC"/>
              <w:keepNext w:val="0"/>
              <w:keepLines w:val="0"/>
              <w:rPr>
                <w:lang w:eastAsia="zh-CN"/>
              </w:rPr>
            </w:pPr>
          </w:p>
        </w:tc>
        <w:tc>
          <w:tcPr>
            <w:tcW w:w="0" w:type="auto"/>
            <w:vMerge/>
            <w:vAlign w:val="center"/>
            <w:hideMark/>
          </w:tcPr>
          <w:p w14:paraId="30B47A04" w14:textId="77777777" w:rsidR="004C09BC" w:rsidRPr="009476C7" w:rsidRDefault="004C09BC" w:rsidP="00685913">
            <w:pPr>
              <w:pStyle w:val="TAC"/>
              <w:keepNext w:val="0"/>
              <w:keepLines w:val="0"/>
              <w:rPr>
                <w:lang w:eastAsia="zh-CN"/>
              </w:rPr>
            </w:pPr>
          </w:p>
        </w:tc>
        <w:tc>
          <w:tcPr>
            <w:tcW w:w="0" w:type="auto"/>
            <w:vAlign w:val="center"/>
            <w:hideMark/>
          </w:tcPr>
          <w:p w14:paraId="16B9B82F"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vAlign w:val="center"/>
            <w:hideMark/>
          </w:tcPr>
          <w:p w14:paraId="6DDB968C" w14:textId="77777777" w:rsidR="004C09BC" w:rsidRPr="009476C7" w:rsidRDefault="004C09BC" w:rsidP="00685913">
            <w:pPr>
              <w:pStyle w:val="TAC"/>
              <w:keepNext w:val="0"/>
              <w:keepLines w:val="0"/>
              <w:rPr>
                <w:lang w:eastAsia="zh-CN"/>
              </w:rPr>
            </w:pPr>
            <w:r w:rsidRPr="009476C7">
              <w:rPr>
                <w:lang w:eastAsia="zh-CN"/>
              </w:rPr>
              <w:t>-4.7/4.5</w:t>
            </w:r>
          </w:p>
        </w:tc>
        <w:tc>
          <w:tcPr>
            <w:tcW w:w="0" w:type="auto"/>
            <w:vAlign w:val="center"/>
            <w:hideMark/>
          </w:tcPr>
          <w:p w14:paraId="1C2B70E6" w14:textId="77777777" w:rsidR="004C09BC" w:rsidRPr="009476C7" w:rsidRDefault="004C09BC" w:rsidP="00685913">
            <w:pPr>
              <w:pStyle w:val="TAC"/>
              <w:keepNext w:val="0"/>
              <w:keepLines w:val="0"/>
              <w:rPr>
                <w:lang w:eastAsia="zh-CN"/>
              </w:rPr>
            </w:pPr>
            <w:r w:rsidRPr="009476C7">
              <w:rPr>
                <w:lang w:eastAsia="zh-CN"/>
              </w:rPr>
              <w:t>-5.0/4.1</w:t>
            </w:r>
          </w:p>
        </w:tc>
        <w:tc>
          <w:tcPr>
            <w:tcW w:w="0" w:type="auto"/>
            <w:vAlign w:val="center"/>
            <w:hideMark/>
          </w:tcPr>
          <w:p w14:paraId="4996DABB" w14:textId="77777777" w:rsidR="004C09BC" w:rsidRPr="009476C7" w:rsidRDefault="004C09BC" w:rsidP="00685913">
            <w:pPr>
              <w:pStyle w:val="TAC"/>
              <w:keepNext w:val="0"/>
              <w:keepLines w:val="0"/>
              <w:rPr>
                <w:lang w:eastAsia="zh-CN"/>
              </w:rPr>
            </w:pPr>
            <w:r w:rsidRPr="009476C7">
              <w:rPr>
                <w:lang w:eastAsia="zh-CN"/>
              </w:rPr>
              <w:t>-5.4/3.7</w:t>
            </w:r>
          </w:p>
        </w:tc>
        <w:tc>
          <w:tcPr>
            <w:tcW w:w="0" w:type="auto"/>
            <w:vAlign w:val="center"/>
            <w:hideMark/>
          </w:tcPr>
          <w:p w14:paraId="3B521419" w14:textId="77777777" w:rsidR="004C09BC" w:rsidRPr="009476C7" w:rsidRDefault="004C09BC" w:rsidP="00685913">
            <w:pPr>
              <w:pStyle w:val="TAC"/>
              <w:keepNext w:val="0"/>
              <w:keepLines w:val="0"/>
              <w:rPr>
                <w:lang w:eastAsia="zh-CN"/>
              </w:rPr>
            </w:pPr>
            <w:r w:rsidRPr="009476C7">
              <w:rPr>
                <w:lang w:eastAsia="zh-CN"/>
              </w:rPr>
              <w:t>-5.3/4.0</w:t>
            </w:r>
          </w:p>
        </w:tc>
        <w:tc>
          <w:tcPr>
            <w:tcW w:w="0" w:type="auto"/>
            <w:vAlign w:val="center"/>
            <w:hideMark/>
          </w:tcPr>
          <w:p w14:paraId="56D9C697" w14:textId="77777777" w:rsidR="004C09BC" w:rsidRPr="009476C7" w:rsidRDefault="004C09BC" w:rsidP="00685913">
            <w:pPr>
              <w:pStyle w:val="TAC"/>
              <w:keepNext w:val="0"/>
              <w:keepLines w:val="0"/>
              <w:rPr>
                <w:lang w:eastAsia="zh-CN"/>
              </w:rPr>
            </w:pPr>
            <w:r w:rsidRPr="009476C7">
              <w:rPr>
                <w:lang w:eastAsia="zh-CN"/>
              </w:rPr>
              <w:t>-4.0/4.6</w:t>
            </w:r>
          </w:p>
        </w:tc>
      </w:tr>
      <w:tr w:rsidR="004C09BC" w:rsidRPr="009476C7" w14:paraId="507E0D15" w14:textId="77777777" w:rsidTr="00685913">
        <w:trPr>
          <w:trHeight w:val="225"/>
          <w:jc w:val="center"/>
        </w:trPr>
        <w:tc>
          <w:tcPr>
            <w:tcW w:w="0" w:type="auto"/>
            <w:vMerge/>
            <w:vAlign w:val="center"/>
            <w:hideMark/>
          </w:tcPr>
          <w:p w14:paraId="7119FAC0" w14:textId="77777777" w:rsidR="004C09BC" w:rsidRPr="009476C7" w:rsidRDefault="004C09BC" w:rsidP="00685913">
            <w:pPr>
              <w:pStyle w:val="TAC"/>
              <w:keepNext w:val="0"/>
              <w:keepLines w:val="0"/>
              <w:rPr>
                <w:lang w:eastAsia="zh-CN"/>
              </w:rPr>
            </w:pPr>
          </w:p>
        </w:tc>
        <w:tc>
          <w:tcPr>
            <w:tcW w:w="0" w:type="auto"/>
            <w:vMerge/>
            <w:vAlign w:val="center"/>
            <w:hideMark/>
          </w:tcPr>
          <w:p w14:paraId="0CB58FDD" w14:textId="77777777" w:rsidR="004C09BC" w:rsidRPr="009476C7" w:rsidRDefault="004C09BC" w:rsidP="00685913">
            <w:pPr>
              <w:pStyle w:val="TAC"/>
              <w:keepNext w:val="0"/>
              <w:keepLines w:val="0"/>
              <w:rPr>
                <w:lang w:eastAsia="zh-CN"/>
              </w:rPr>
            </w:pPr>
          </w:p>
        </w:tc>
        <w:tc>
          <w:tcPr>
            <w:tcW w:w="0" w:type="auto"/>
            <w:vAlign w:val="center"/>
            <w:hideMark/>
          </w:tcPr>
          <w:p w14:paraId="2C5CCB5B"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vAlign w:val="center"/>
            <w:hideMark/>
          </w:tcPr>
          <w:p w14:paraId="7EF23321" w14:textId="77777777" w:rsidR="004C09BC" w:rsidRPr="009476C7" w:rsidRDefault="004C09BC" w:rsidP="00685913">
            <w:pPr>
              <w:pStyle w:val="TAC"/>
              <w:keepNext w:val="0"/>
              <w:keepLines w:val="0"/>
              <w:rPr>
                <w:lang w:eastAsia="zh-CN"/>
              </w:rPr>
            </w:pPr>
            <w:r w:rsidRPr="009476C7">
              <w:rPr>
                <w:lang w:eastAsia="zh-CN"/>
              </w:rPr>
              <w:t>-4.2/4.6</w:t>
            </w:r>
          </w:p>
        </w:tc>
        <w:tc>
          <w:tcPr>
            <w:tcW w:w="0" w:type="auto"/>
            <w:vAlign w:val="center"/>
            <w:hideMark/>
          </w:tcPr>
          <w:p w14:paraId="2CA0675C" w14:textId="77777777" w:rsidR="004C09BC" w:rsidRPr="009476C7" w:rsidRDefault="004C09BC" w:rsidP="00685913">
            <w:pPr>
              <w:pStyle w:val="TAC"/>
              <w:keepNext w:val="0"/>
              <w:keepLines w:val="0"/>
              <w:rPr>
                <w:lang w:eastAsia="zh-CN"/>
              </w:rPr>
            </w:pPr>
            <w:r w:rsidRPr="009476C7">
              <w:rPr>
                <w:lang w:eastAsia="zh-CN"/>
              </w:rPr>
              <w:t>-4.4/4.3</w:t>
            </w:r>
          </w:p>
        </w:tc>
        <w:tc>
          <w:tcPr>
            <w:tcW w:w="0" w:type="auto"/>
            <w:vAlign w:val="center"/>
            <w:hideMark/>
          </w:tcPr>
          <w:p w14:paraId="20A9FD54" w14:textId="77777777" w:rsidR="004C09BC" w:rsidRPr="009476C7" w:rsidRDefault="004C09BC" w:rsidP="00685913">
            <w:pPr>
              <w:pStyle w:val="TAC"/>
              <w:keepNext w:val="0"/>
              <w:keepLines w:val="0"/>
              <w:rPr>
                <w:lang w:eastAsia="zh-CN"/>
              </w:rPr>
            </w:pPr>
            <w:r w:rsidRPr="009476C7">
              <w:rPr>
                <w:lang w:eastAsia="zh-CN"/>
              </w:rPr>
              <w:t>-4.9/4.0</w:t>
            </w:r>
          </w:p>
        </w:tc>
        <w:tc>
          <w:tcPr>
            <w:tcW w:w="0" w:type="auto"/>
            <w:vAlign w:val="center"/>
            <w:hideMark/>
          </w:tcPr>
          <w:p w14:paraId="34684F3E" w14:textId="77777777" w:rsidR="004C09BC" w:rsidRPr="009476C7" w:rsidRDefault="004C09BC" w:rsidP="00685913">
            <w:pPr>
              <w:pStyle w:val="TAC"/>
              <w:keepNext w:val="0"/>
              <w:keepLines w:val="0"/>
              <w:rPr>
                <w:lang w:eastAsia="zh-CN"/>
              </w:rPr>
            </w:pPr>
            <w:r w:rsidRPr="009476C7">
              <w:rPr>
                <w:lang w:eastAsia="zh-CN"/>
              </w:rPr>
              <w:t>-4.4/4.9</w:t>
            </w:r>
          </w:p>
        </w:tc>
        <w:tc>
          <w:tcPr>
            <w:tcW w:w="0" w:type="auto"/>
            <w:vAlign w:val="center"/>
            <w:hideMark/>
          </w:tcPr>
          <w:p w14:paraId="20B4BB31" w14:textId="77777777" w:rsidR="004C09BC" w:rsidRPr="009476C7" w:rsidRDefault="004C09BC" w:rsidP="00685913">
            <w:pPr>
              <w:pStyle w:val="TAC"/>
              <w:keepNext w:val="0"/>
              <w:keepLines w:val="0"/>
              <w:rPr>
                <w:lang w:eastAsia="zh-CN"/>
              </w:rPr>
            </w:pPr>
            <w:r w:rsidRPr="009476C7">
              <w:rPr>
                <w:lang w:eastAsia="zh-CN"/>
              </w:rPr>
              <w:t>-3.9/6.1</w:t>
            </w:r>
          </w:p>
        </w:tc>
      </w:tr>
      <w:tr w:rsidR="004C09BC" w:rsidRPr="009476C7" w14:paraId="360A2CD3" w14:textId="77777777" w:rsidTr="00685913">
        <w:trPr>
          <w:trHeight w:val="225"/>
          <w:jc w:val="center"/>
        </w:trPr>
        <w:tc>
          <w:tcPr>
            <w:tcW w:w="0" w:type="auto"/>
            <w:vMerge/>
            <w:vAlign w:val="center"/>
            <w:hideMark/>
          </w:tcPr>
          <w:p w14:paraId="0EC8C702" w14:textId="77777777" w:rsidR="004C09BC" w:rsidRPr="009476C7" w:rsidRDefault="004C09BC" w:rsidP="00685913">
            <w:pPr>
              <w:pStyle w:val="TAC"/>
              <w:keepNext w:val="0"/>
              <w:keepLines w:val="0"/>
              <w:rPr>
                <w:lang w:eastAsia="zh-CN"/>
              </w:rPr>
            </w:pPr>
          </w:p>
        </w:tc>
        <w:tc>
          <w:tcPr>
            <w:tcW w:w="0" w:type="auto"/>
            <w:vMerge/>
            <w:vAlign w:val="center"/>
            <w:hideMark/>
          </w:tcPr>
          <w:p w14:paraId="47874C2D" w14:textId="77777777" w:rsidR="004C09BC" w:rsidRPr="009476C7" w:rsidRDefault="004C09BC" w:rsidP="00685913">
            <w:pPr>
              <w:pStyle w:val="TAC"/>
              <w:keepNext w:val="0"/>
              <w:keepLines w:val="0"/>
              <w:rPr>
                <w:lang w:eastAsia="zh-CN"/>
              </w:rPr>
            </w:pPr>
          </w:p>
        </w:tc>
        <w:tc>
          <w:tcPr>
            <w:tcW w:w="0" w:type="auto"/>
            <w:vAlign w:val="center"/>
            <w:hideMark/>
          </w:tcPr>
          <w:p w14:paraId="2C8239E2"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vAlign w:val="center"/>
            <w:hideMark/>
          </w:tcPr>
          <w:p w14:paraId="1AF35D48" w14:textId="77777777" w:rsidR="004C09BC" w:rsidRPr="009476C7" w:rsidRDefault="004C09BC" w:rsidP="00685913">
            <w:pPr>
              <w:pStyle w:val="TAC"/>
              <w:keepNext w:val="0"/>
              <w:keepLines w:val="0"/>
              <w:rPr>
                <w:lang w:eastAsia="zh-CN"/>
              </w:rPr>
            </w:pPr>
            <w:r w:rsidRPr="009476C7">
              <w:rPr>
                <w:lang w:eastAsia="zh-CN"/>
              </w:rPr>
              <w:t>-15.4/-9.0</w:t>
            </w:r>
          </w:p>
        </w:tc>
        <w:tc>
          <w:tcPr>
            <w:tcW w:w="0" w:type="auto"/>
            <w:vAlign w:val="center"/>
            <w:hideMark/>
          </w:tcPr>
          <w:p w14:paraId="054E6641" w14:textId="77777777" w:rsidR="004C09BC" w:rsidRPr="009476C7" w:rsidRDefault="004C09BC" w:rsidP="00685913">
            <w:pPr>
              <w:pStyle w:val="TAC"/>
              <w:keepNext w:val="0"/>
              <w:keepLines w:val="0"/>
              <w:rPr>
                <w:lang w:eastAsia="zh-CN"/>
              </w:rPr>
            </w:pPr>
            <w:r w:rsidRPr="009476C7">
              <w:rPr>
                <w:lang w:eastAsia="zh-CN"/>
              </w:rPr>
              <w:t>-15.7/-9.1</w:t>
            </w:r>
          </w:p>
        </w:tc>
        <w:tc>
          <w:tcPr>
            <w:tcW w:w="0" w:type="auto"/>
            <w:vAlign w:val="center"/>
            <w:hideMark/>
          </w:tcPr>
          <w:p w14:paraId="2BB58FF3" w14:textId="77777777" w:rsidR="004C09BC" w:rsidRPr="009476C7" w:rsidRDefault="004C09BC" w:rsidP="00685913">
            <w:pPr>
              <w:pStyle w:val="TAC"/>
              <w:keepNext w:val="0"/>
              <w:keepLines w:val="0"/>
              <w:rPr>
                <w:lang w:eastAsia="zh-CN"/>
              </w:rPr>
            </w:pPr>
            <w:r w:rsidRPr="009476C7">
              <w:rPr>
                <w:lang w:eastAsia="zh-CN"/>
              </w:rPr>
              <w:t>-16.2/-9.6</w:t>
            </w:r>
          </w:p>
        </w:tc>
        <w:tc>
          <w:tcPr>
            <w:tcW w:w="0" w:type="auto"/>
            <w:vAlign w:val="center"/>
            <w:hideMark/>
          </w:tcPr>
          <w:p w14:paraId="6F6029ED" w14:textId="77777777" w:rsidR="004C09BC" w:rsidRPr="009476C7" w:rsidRDefault="004C09BC" w:rsidP="00685913">
            <w:pPr>
              <w:pStyle w:val="TAC"/>
              <w:keepNext w:val="0"/>
              <w:keepLines w:val="0"/>
              <w:rPr>
                <w:lang w:eastAsia="zh-CN"/>
              </w:rPr>
            </w:pPr>
            <w:r w:rsidRPr="009476C7">
              <w:rPr>
                <w:lang w:eastAsia="zh-CN"/>
              </w:rPr>
              <w:t>-16.0/-9.5</w:t>
            </w:r>
          </w:p>
        </w:tc>
        <w:tc>
          <w:tcPr>
            <w:tcW w:w="0" w:type="auto"/>
            <w:vAlign w:val="center"/>
            <w:hideMark/>
          </w:tcPr>
          <w:p w14:paraId="57356255" w14:textId="77777777" w:rsidR="004C09BC" w:rsidRPr="009476C7" w:rsidRDefault="004C09BC" w:rsidP="00685913">
            <w:pPr>
              <w:pStyle w:val="TAC"/>
              <w:keepNext w:val="0"/>
              <w:keepLines w:val="0"/>
              <w:rPr>
                <w:lang w:eastAsia="zh-CN"/>
              </w:rPr>
            </w:pPr>
            <w:r w:rsidRPr="009476C7">
              <w:rPr>
                <w:lang w:eastAsia="zh-CN"/>
              </w:rPr>
              <w:t>-15.6/-9.1</w:t>
            </w:r>
          </w:p>
        </w:tc>
      </w:tr>
      <w:tr w:rsidR="004C09BC" w:rsidRPr="009476C7" w14:paraId="77A1E95A" w14:textId="77777777" w:rsidTr="00685913">
        <w:trPr>
          <w:trHeight w:val="225"/>
          <w:jc w:val="center"/>
        </w:trPr>
        <w:tc>
          <w:tcPr>
            <w:tcW w:w="0" w:type="auto"/>
            <w:vMerge/>
            <w:vAlign w:val="center"/>
            <w:hideMark/>
          </w:tcPr>
          <w:p w14:paraId="3F665B3E" w14:textId="77777777" w:rsidR="004C09BC" w:rsidRPr="009476C7" w:rsidRDefault="004C09BC" w:rsidP="00685913">
            <w:pPr>
              <w:pStyle w:val="TAC"/>
              <w:keepNext w:val="0"/>
              <w:keepLines w:val="0"/>
              <w:rPr>
                <w:lang w:eastAsia="zh-CN"/>
              </w:rPr>
            </w:pPr>
          </w:p>
        </w:tc>
        <w:tc>
          <w:tcPr>
            <w:tcW w:w="0" w:type="auto"/>
            <w:vMerge/>
            <w:vAlign w:val="center"/>
            <w:hideMark/>
          </w:tcPr>
          <w:p w14:paraId="54C72307" w14:textId="77777777" w:rsidR="004C09BC" w:rsidRPr="009476C7" w:rsidRDefault="004C09BC" w:rsidP="00685913">
            <w:pPr>
              <w:pStyle w:val="TAC"/>
              <w:keepNext w:val="0"/>
              <w:keepLines w:val="0"/>
              <w:rPr>
                <w:lang w:eastAsia="zh-CN"/>
              </w:rPr>
            </w:pPr>
          </w:p>
        </w:tc>
        <w:tc>
          <w:tcPr>
            <w:tcW w:w="0" w:type="auto"/>
            <w:vAlign w:val="center"/>
            <w:hideMark/>
          </w:tcPr>
          <w:p w14:paraId="7697A4A6"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vAlign w:val="center"/>
            <w:hideMark/>
          </w:tcPr>
          <w:p w14:paraId="32945DBB" w14:textId="77777777" w:rsidR="004C09BC" w:rsidRPr="009476C7" w:rsidRDefault="004C09BC" w:rsidP="00685913">
            <w:pPr>
              <w:pStyle w:val="TAC"/>
              <w:keepNext w:val="0"/>
              <w:keepLines w:val="0"/>
              <w:rPr>
                <w:lang w:eastAsia="zh-CN"/>
              </w:rPr>
            </w:pPr>
            <w:r w:rsidRPr="009476C7">
              <w:rPr>
                <w:lang w:eastAsia="zh-CN"/>
              </w:rPr>
              <w:t>-15.4/-8.8</w:t>
            </w:r>
          </w:p>
        </w:tc>
        <w:tc>
          <w:tcPr>
            <w:tcW w:w="0" w:type="auto"/>
            <w:vAlign w:val="center"/>
            <w:hideMark/>
          </w:tcPr>
          <w:p w14:paraId="00DC984B" w14:textId="77777777" w:rsidR="004C09BC" w:rsidRPr="009476C7" w:rsidRDefault="004C09BC" w:rsidP="00685913">
            <w:pPr>
              <w:pStyle w:val="TAC"/>
              <w:keepNext w:val="0"/>
              <w:keepLines w:val="0"/>
              <w:rPr>
                <w:lang w:eastAsia="zh-CN"/>
              </w:rPr>
            </w:pPr>
            <w:r w:rsidRPr="009476C7">
              <w:rPr>
                <w:lang w:eastAsia="zh-CN"/>
              </w:rPr>
              <w:t>-15.7/-9.0</w:t>
            </w:r>
          </w:p>
        </w:tc>
        <w:tc>
          <w:tcPr>
            <w:tcW w:w="0" w:type="auto"/>
            <w:vAlign w:val="center"/>
            <w:hideMark/>
          </w:tcPr>
          <w:p w14:paraId="29CB220E" w14:textId="77777777" w:rsidR="004C09BC" w:rsidRPr="009476C7" w:rsidRDefault="004C09BC" w:rsidP="00685913">
            <w:pPr>
              <w:pStyle w:val="TAC"/>
              <w:keepNext w:val="0"/>
              <w:keepLines w:val="0"/>
              <w:rPr>
                <w:lang w:eastAsia="zh-CN"/>
              </w:rPr>
            </w:pPr>
            <w:r w:rsidRPr="009476C7">
              <w:rPr>
                <w:lang w:eastAsia="zh-CN"/>
              </w:rPr>
              <w:t>-16.3/-9.5</w:t>
            </w:r>
          </w:p>
        </w:tc>
        <w:tc>
          <w:tcPr>
            <w:tcW w:w="0" w:type="auto"/>
            <w:vAlign w:val="center"/>
            <w:hideMark/>
          </w:tcPr>
          <w:p w14:paraId="70E63E63" w14:textId="77777777" w:rsidR="004C09BC" w:rsidRPr="009476C7" w:rsidRDefault="004C09BC" w:rsidP="00685913">
            <w:pPr>
              <w:pStyle w:val="TAC"/>
              <w:keepNext w:val="0"/>
              <w:keepLines w:val="0"/>
              <w:rPr>
                <w:lang w:eastAsia="zh-CN"/>
              </w:rPr>
            </w:pPr>
            <w:r w:rsidRPr="009476C7">
              <w:rPr>
                <w:lang w:eastAsia="zh-CN"/>
              </w:rPr>
              <w:t>-16.1/-9.4</w:t>
            </w:r>
          </w:p>
        </w:tc>
        <w:tc>
          <w:tcPr>
            <w:tcW w:w="0" w:type="auto"/>
            <w:vAlign w:val="center"/>
            <w:hideMark/>
          </w:tcPr>
          <w:p w14:paraId="4BF4565C" w14:textId="77777777" w:rsidR="004C09BC" w:rsidRPr="009476C7" w:rsidRDefault="004C09BC" w:rsidP="00685913">
            <w:pPr>
              <w:pStyle w:val="TAC"/>
              <w:keepNext w:val="0"/>
              <w:keepLines w:val="0"/>
              <w:rPr>
                <w:lang w:eastAsia="zh-CN"/>
              </w:rPr>
            </w:pPr>
            <w:r w:rsidRPr="009476C7">
              <w:rPr>
                <w:lang w:eastAsia="zh-CN"/>
              </w:rPr>
              <w:t>-15.5/-9.0</w:t>
            </w:r>
          </w:p>
        </w:tc>
      </w:tr>
      <w:tr w:rsidR="004C09BC" w:rsidRPr="009476C7" w14:paraId="77E3B794" w14:textId="77777777" w:rsidTr="00685913">
        <w:trPr>
          <w:trHeight w:val="225"/>
          <w:jc w:val="center"/>
        </w:trPr>
        <w:tc>
          <w:tcPr>
            <w:tcW w:w="0" w:type="auto"/>
            <w:vMerge/>
            <w:vAlign w:val="center"/>
            <w:hideMark/>
          </w:tcPr>
          <w:p w14:paraId="19820B0C" w14:textId="77777777" w:rsidR="004C09BC" w:rsidRPr="009476C7" w:rsidRDefault="004C09BC" w:rsidP="00685913">
            <w:pPr>
              <w:pStyle w:val="TAC"/>
              <w:keepNext w:val="0"/>
              <w:keepLines w:val="0"/>
              <w:rPr>
                <w:lang w:eastAsia="zh-CN"/>
              </w:rPr>
            </w:pPr>
          </w:p>
        </w:tc>
        <w:tc>
          <w:tcPr>
            <w:tcW w:w="0" w:type="auto"/>
            <w:vMerge/>
            <w:vAlign w:val="center"/>
            <w:hideMark/>
          </w:tcPr>
          <w:p w14:paraId="2CEE8DD2" w14:textId="77777777" w:rsidR="004C09BC" w:rsidRPr="009476C7" w:rsidRDefault="004C09BC" w:rsidP="00685913">
            <w:pPr>
              <w:pStyle w:val="TAC"/>
              <w:keepNext w:val="0"/>
              <w:keepLines w:val="0"/>
              <w:rPr>
                <w:lang w:eastAsia="zh-CN"/>
              </w:rPr>
            </w:pPr>
          </w:p>
        </w:tc>
        <w:tc>
          <w:tcPr>
            <w:tcW w:w="0" w:type="auto"/>
            <w:vAlign w:val="center"/>
            <w:hideMark/>
          </w:tcPr>
          <w:p w14:paraId="56C38F8C"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vAlign w:val="center"/>
            <w:hideMark/>
          </w:tcPr>
          <w:p w14:paraId="2766DB08" w14:textId="77777777" w:rsidR="004C09BC" w:rsidRPr="009476C7" w:rsidRDefault="004C09BC" w:rsidP="00685913">
            <w:pPr>
              <w:pStyle w:val="TAC"/>
              <w:keepNext w:val="0"/>
              <w:keepLines w:val="0"/>
              <w:rPr>
                <w:lang w:eastAsia="zh-CN"/>
              </w:rPr>
            </w:pPr>
            <w:r w:rsidRPr="009476C7">
              <w:rPr>
                <w:lang w:eastAsia="zh-CN"/>
              </w:rPr>
              <w:t>1.9/10.1</w:t>
            </w:r>
          </w:p>
        </w:tc>
        <w:tc>
          <w:tcPr>
            <w:tcW w:w="0" w:type="auto"/>
            <w:vAlign w:val="center"/>
            <w:hideMark/>
          </w:tcPr>
          <w:p w14:paraId="2FED8E56" w14:textId="77777777" w:rsidR="004C09BC" w:rsidRPr="009476C7" w:rsidRDefault="004C09BC" w:rsidP="00685913">
            <w:pPr>
              <w:pStyle w:val="TAC"/>
              <w:keepNext w:val="0"/>
              <w:keepLines w:val="0"/>
              <w:rPr>
                <w:lang w:eastAsia="zh-CN"/>
              </w:rPr>
            </w:pPr>
            <w:r w:rsidRPr="009476C7">
              <w:rPr>
                <w:lang w:eastAsia="zh-CN"/>
              </w:rPr>
              <w:t>1.8/9.5</w:t>
            </w:r>
          </w:p>
        </w:tc>
        <w:tc>
          <w:tcPr>
            <w:tcW w:w="0" w:type="auto"/>
            <w:vAlign w:val="center"/>
            <w:hideMark/>
          </w:tcPr>
          <w:p w14:paraId="477A3735" w14:textId="77777777" w:rsidR="004C09BC" w:rsidRPr="009476C7" w:rsidRDefault="004C09BC" w:rsidP="00685913">
            <w:pPr>
              <w:pStyle w:val="TAC"/>
              <w:keepNext w:val="0"/>
              <w:keepLines w:val="0"/>
              <w:rPr>
                <w:lang w:eastAsia="zh-CN"/>
              </w:rPr>
            </w:pPr>
            <w:r w:rsidRPr="009476C7">
              <w:rPr>
                <w:lang w:eastAsia="zh-CN"/>
              </w:rPr>
              <w:t>1.1/8.8</w:t>
            </w:r>
          </w:p>
        </w:tc>
        <w:tc>
          <w:tcPr>
            <w:tcW w:w="0" w:type="auto"/>
            <w:vAlign w:val="center"/>
            <w:hideMark/>
          </w:tcPr>
          <w:p w14:paraId="36A4CE69" w14:textId="77777777" w:rsidR="004C09BC" w:rsidRPr="009476C7" w:rsidRDefault="004C09BC" w:rsidP="00685913">
            <w:pPr>
              <w:pStyle w:val="TAC"/>
              <w:keepNext w:val="0"/>
              <w:keepLines w:val="0"/>
              <w:rPr>
                <w:lang w:eastAsia="zh-CN"/>
              </w:rPr>
            </w:pPr>
            <w:r w:rsidRPr="009476C7">
              <w:rPr>
                <w:lang w:eastAsia="zh-CN"/>
              </w:rPr>
              <w:t>1.4/9.5</w:t>
            </w:r>
          </w:p>
        </w:tc>
        <w:tc>
          <w:tcPr>
            <w:tcW w:w="0" w:type="auto"/>
            <w:vAlign w:val="center"/>
            <w:hideMark/>
          </w:tcPr>
          <w:p w14:paraId="6B8F6A08" w14:textId="77777777" w:rsidR="004C09BC" w:rsidRPr="009476C7" w:rsidRDefault="004C09BC" w:rsidP="00685913">
            <w:pPr>
              <w:pStyle w:val="TAC"/>
              <w:keepNext w:val="0"/>
              <w:keepLines w:val="0"/>
              <w:rPr>
                <w:lang w:eastAsia="zh-CN"/>
              </w:rPr>
            </w:pPr>
            <w:r w:rsidRPr="009476C7">
              <w:rPr>
                <w:lang w:eastAsia="zh-CN"/>
              </w:rPr>
              <w:t>2.3/9.9</w:t>
            </w:r>
          </w:p>
        </w:tc>
      </w:tr>
      <w:tr w:rsidR="004C09BC" w:rsidRPr="009476C7" w14:paraId="72EA6F18" w14:textId="77777777" w:rsidTr="00685913">
        <w:trPr>
          <w:trHeight w:val="225"/>
          <w:jc w:val="center"/>
        </w:trPr>
        <w:tc>
          <w:tcPr>
            <w:tcW w:w="0" w:type="auto"/>
            <w:vMerge/>
            <w:vAlign w:val="center"/>
            <w:hideMark/>
          </w:tcPr>
          <w:p w14:paraId="7606A093" w14:textId="77777777" w:rsidR="004C09BC" w:rsidRPr="009476C7" w:rsidRDefault="004C09BC" w:rsidP="00685913">
            <w:pPr>
              <w:pStyle w:val="TAC"/>
              <w:keepNext w:val="0"/>
              <w:keepLines w:val="0"/>
              <w:rPr>
                <w:lang w:eastAsia="zh-CN"/>
              </w:rPr>
            </w:pPr>
          </w:p>
        </w:tc>
        <w:tc>
          <w:tcPr>
            <w:tcW w:w="0" w:type="auto"/>
            <w:vMerge/>
            <w:vAlign w:val="center"/>
            <w:hideMark/>
          </w:tcPr>
          <w:p w14:paraId="774B1252" w14:textId="77777777" w:rsidR="004C09BC" w:rsidRPr="009476C7" w:rsidRDefault="004C09BC" w:rsidP="00685913">
            <w:pPr>
              <w:pStyle w:val="TAC"/>
              <w:keepNext w:val="0"/>
              <w:keepLines w:val="0"/>
              <w:rPr>
                <w:lang w:eastAsia="zh-CN"/>
              </w:rPr>
            </w:pPr>
          </w:p>
        </w:tc>
        <w:tc>
          <w:tcPr>
            <w:tcW w:w="0" w:type="auto"/>
            <w:vAlign w:val="center"/>
            <w:hideMark/>
          </w:tcPr>
          <w:p w14:paraId="160ADBC9"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vAlign w:val="center"/>
            <w:hideMark/>
          </w:tcPr>
          <w:p w14:paraId="399E7B92" w14:textId="77777777" w:rsidR="004C09BC" w:rsidRPr="009476C7" w:rsidRDefault="004C09BC" w:rsidP="00685913">
            <w:pPr>
              <w:pStyle w:val="TAC"/>
              <w:keepNext w:val="0"/>
              <w:keepLines w:val="0"/>
              <w:rPr>
                <w:lang w:eastAsia="zh-CN"/>
              </w:rPr>
            </w:pPr>
            <w:r w:rsidRPr="009476C7">
              <w:rPr>
                <w:lang w:eastAsia="zh-CN"/>
              </w:rPr>
              <w:t>1.9/9.8</w:t>
            </w:r>
          </w:p>
        </w:tc>
        <w:tc>
          <w:tcPr>
            <w:tcW w:w="0" w:type="auto"/>
            <w:vAlign w:val="center"/>
            <w:hideMark/>
          </w:tcPr>
          <w:p w14:paraId="0FF769CE" w14:textId="77777777" w:rsidR="004C09BC" w:rsidRPr="009476C7" w:rsidRDefault="004C09BC" w:rsidP="00685913">
            <w:pPr>
              <w:pStyle w:val="TAC"/>
              <w:keepNext w:val="0"/>
              <w:keepLines w:val="0"/>
              <w:rPr>
                <w:lang w:eastAsia="zh-CN"/>
              </w:rPr>
            </w:pPr>
            <w:r w:rsidRPr="009476C7">
              <w:rPr>
                <w:lang w:eastAsia="zh-CN"/>
              </w:rPr>
              <w:t>2.0/9.4</w:t>
            </w:r>
          </w:p>
        </w:tc>
        <w:tc>
          <w:tcPr>
            <w:tcW w:w="0" w:type="auto"/>
            <w:vAlign w:val="center"/>
            <w:hideMark/>
          </w:tcPr>
          <w:p w14:paraId="21A2CE8B" w14:textId="77777777" w:rsidR="004C09BC" w:rsidRPr="009476C7" w:rsidRDefault="004C09BC" w:rsidP="00685913">
            <w:pPr>
              <w:pStyle w:val="TAC"/>
              <w:keepNext w:val="0"/>
              <w:keepLines w:val="0"/>
              <w:rPr>
                <w:lang w:eastAsia="zh-CN"/>
              </w:rPr>
            </w:pPr>
            <w:r w:rsidRPr="009476C7">
              <w:rPr>
                <w:lang w:eastAsia="zh-CN"/>
              </w:rPr>
              <w:t>1.5/9.1</w:t>
            </w:r>
          </w:p>
        </w:tc>
        <w:tc>
          <w:tcPr>
            <w:tcW w:w="0" w:type="auto"/>
            <w:vAlign w:val="center"/>
            <w:hideMark/>
          </w:tcPr>
          <w:p w14:paraId="7DDA61A4" w14:textId="77777777" w:rsidR="004C09BC" w:rsidRPr="009476C7" w:rsidRDefault="004C09BC" w:rsidP="00685913">
            <w:pPr>
              <w:pStyle w:val="TAC"/>
              <w:keepNext w:val="0"/>
              <w:keepLines w:val="0"/>
              <w:rPr>
                <w:lang w:eastAsia="zh-CN"/>
              </w:rPr>
            </w:pPr>
            <w:r w:rsidRPr="009476C7">
              <w:rPr>
                <w:lang w:eastAsia="zh-CN"/>
              </w:rPr>
              <w:t>2.1/10.6</w:t>
            </w:r>
          </w:p>
        </w:tc>
        <w:tc>
          <w:tcPr>
            <w:tcW w:w="0" w:type="auto"/>
            <w:vAlign w:val="center"/>
            <w:hideMark/>
          </w:tcPr>
          <w:p w14:paraId="3DE0C4CB" w14:textId="77777777" w:rsidR="004C09BC" w:rsidRPr="009476C7" w:rsidRDefault="004C09BC" w:rsidP="00685913">
            <w:pPr>
              <w:pStyle w:val="TAC"/>
              <w:keepNext w:val="0"/>
              <w:keepLines w:val="0"/>
              <w:rPr>
                <w:lang w:eastAsia="zh-CN"/>
              </w:rPr>
            </w:pPr>
            <w:r w:rsidRPr="009476C7">
              <w:rPr>
                <w:lang w:eastAsia="zh-CN"/>
              </w:rPr>
              <w:t>2.8/11.6</w:t>
            </w:r>
          </w:p>
        </w:tc>
      </w:tr>
      <w:tr w:rsidR="004C09BC" w:rsidRPr="009476C7" w14:paraId="3F8C907D" w14:textId="77777777" w:rsidTr="00685913">
        <w:trPr>
          <w:trHeight w:val="225"/>
          <w:jc w:val="center"/>
        </w:trPr>
        <w:tc>
          <w:tcPr>
            <w:tcW w:w="0" w:type="auto"/>
            <w:vMerge/>
            <w:vAlign w:val="center"/>
            <w:hideMark/>
          </w:tcPr>
          <w:p w14:paraId="26B4D346" w14:textId="77777777" w:rsidR="004C09BC" w:rsidRPr="009476C7" w:rsidRDefault="004C09BC" w:rsidP="00685913">
            <w:pPr>
              <w:pStyle w:val="TAC"/>
              <w:keepNext w:val="0"/>
              <w:keepLines w:val="0"/>
              <w:rPr>
                <w:lang w:eastAsia="zh-CN"/>
              </w:rPr>
            </w:pPr>
          </w:p>
        </w:tc>
        <w:tc>
          <w:tcPr>
            <w:tcW w:w="0" w:type="auto"/>
            <w:vMerge/>
            <w:vAlign w:val="center"/>
            <w:hideMark/>
          </w:tcPr>
          <w:p w14:paraId="0219D91C" w14:textId="77777777" w:rsidR="004C09BC" w:rsidRPr="009476C7" w:rsidRDefault="004C09BC" w:rsidP="00685913">
            <w:pPr>
              <w:pStyle w:val="TAC"/>
              <w:keepNext w:val="0"/>
              <w:keepLines w:val="0"/>
              <w:rPr>
                <w:lang w:eastAsia="zh-CN"/>
              </w:rPr>
            </w:pPr>
          </w:p>
        </w:tc>
        <w:tc>
          <w:tcPr>
            <w:tcW w:w="0" w:type="auto"/>
            <w:vAlign w:val="center"/>
            <w:hideMark/>
          </w:tcPr>
          <w:p w14:paraId="34AAAEE3"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vAlign w:val="center"/>
            <w:hideMark/>
          </w:tcPr>
          <w:p w14:paraId="1303F849" w14:textId="77777777" w:rsidR="004C09BC" w:rsidRPr="009476C7" w:rsidRDefault="004C09BC" w:rsidP="00685913">
            <w:pPr>
              <w:pStyle w:val="TAC"/>
              <w:keepNext w:val="0"/>
              <w:keepLines w:val="0"/>
              <w:rPr>
                <w:lang w:eastAsia="zh-CN"/>
              </w:rPr>
            </w:pPr>
            <w:r w:rsidRPr="009476C7">
              <w:rPr>
                <w:lang w:eastAsia="zh-CN"/>
              </w:rPr>
              <w:t>-3.6/3.2</w:t>
            </w:r>
          </w:p>
        </w:tc>
        <w:tc>
          <w:tcPr>
            <w:tcW w:w="0" w:type="auto"/>
            <w:vAlign w:val="center"/>
            <w:hideMark/>
          </w:tcPr>
          <w:p w14:paraId="1A58CD62" w14:textId="77777777" w:rsidR="004C09BC" w:rsidRPr="009476C7" w:rsidRDefault="004C09BC" w:rsidP="00685913">
            <w:pPr>
              <w:pStyle w:val="TAC"/>
              <w:keepNext w:val="0"/>
              <w:keepLines w:val="0"/>
              <w:rPr>
                <w:lang w:eastAsia="zh-CN"/>
              </w:rPr>
            </w:pPr>
            <w:r w:rsidRPr="009476C7">
              <w:rPr>
                <w:lang w:eastAsia="zh-CN"/>
              </w:rPr>
              <w:t>-3.6/2.6</w:t>
            </w:r>
          </w:p>
        </w:tc>
        <w:tc>
          <w:tcPr>
            <w:tcW w:w="0" w:type="auto"/>
            <w:vAlign w:val="center"/>
            <w:hideMark/>
          </w:tcPr>
          <w:p w14:paraId="5BCBD94E" w14:textId="77777777" w:rsidR="004C09BC" w:rsidRPr="009476C7" w:rsidRDefault="004C09BC" w:rsidP="00685913">
            <w:pPr>
              <w:pStyle w:val="TAC"/>
              <w:keepNext w:val="0"/>
              <w:keepLines w:val="0"/>
              <w:rPr>
                <w:lang w:eastAsia="zh-CN"/>
              </w:rPr>
            </w:pPr>
            <w:r w:rsidRPr="009476C7">
              <w:rPr>
                <w:lang w:eastAsia="zh-CN"/>
              </w:rPr>
              <w:t>-4.3/2.2</w:t>
            </w:r>
          </w:p>
        </w:tc>
        <w:tc>
          <w:tcPr>
            <w:tcW w:w="0" w:type="auto"/>
            <w:vAlign w:val="center"/>
            <w:hideMark/>
          </w:tcPr>
          <w:p w14:paraId="365C61B9" w14:textId="77777777" w:rsidR="004C09BC" w:rsidRPr="009476C7" w:rsidRDefault="004C09BC" w:rsidP="00685913">
            <w:pPr>
              <w:pStyle w:val="TAC"/>
              <w:keepNext w:val="0"/>
              <w:keepLines w:val="0"/>
              <w:rPr>
                <w:lang w:eastAsia="zh-CN"/>
              </w:rPr>
            </w:pPr>
            <w:r w:rsidRPr="009476C7">
              <w:rPr>
                <w:lang w:eastAsia="zh-CN"/>
              </w:rPr>
              <w:t>-4.1/2.5</w:t>
            </w:r>
          </w:p>
        </w:tc>
        <w:tc>
          <w:tcPr>
            <w:tcW w:w="0" w:type="auto"/>
            <w:vAlign w:val="center"/>
            <w:hideMark/>
          </w:tcPr>
          <w:p w14:paraId="111DCEA0" w14:textId="77777777" w:rsidR="004C09BC" w:rsidRPr="009476C7" w:rsidRDefault="004C09BC" w:rsidP="00685913">
            <w:pPr>
              <w:pStyle w:val="TAC"/>
              <w:keepNext w:val="0"/>
              <w:keepLines w:val="0"/>
              <w:rPr>
                <w:lang w:eastAsia="zh-CN"/>
              </w:rPr>
            </w:pPr>
            <w:r w:rsidRPr="009476C7">
              <w:rPr>
                <w:lang w:eastAsia="zh-CN"/>
              </w:rPr>
              <w:t>-3.6/3.2</w:t>
            </w:r>
          </w:p>
        </w:tc>
      </w:tr>
      <w:tr w:rsidR="004C09BC" w:rsidRPr="009476C7" w14:paraId="60A968A4" w14:textId="77777777" w:rsidTr="00685913">
        <w:trPr>
          <w:trHeight w:val="225"/>
          <w:jc w:val="center"/>
        </w:trPr>
        <w:tc>
          <w:tcPr>
            <w:tcW w:w="0" w:type="auto"/>
            <w:vMerge/>
            <w:vAlign w:val="center"/>
            <w:hideMark/>
          </w:tcPr>
          <w:p w14:paraId="0E8FE660" w14:textId="77777777" w:rsidR="004C09BC" w:rsidRPr="009476C7" w:rsidRDefault="004C09BC" w:rsidP="00685913">
            <w:pPr>
              <w:pStyle w:val="TAC"/>
              <w:keepNext w:val="0"/>
              <w:keepLines w:val="0"/>
              <w:rPr>
                <w:lang w:eastAsia="zh-CN"/>
              </w:rPr>
            </w:pPr>
          </w:p>
        </w:tc>
        <w:tc>
          <w:tcPr>
            <w:tcW w:w="0" w:type="auto"/>
            <w:vMerge/>
            <w:vAlign w:val="center"/>
            <w:hideMark/>
          </w:tcPr>
          <w:p w14:paraId="4185B7FB" w14:textId="77777777" w:rsidR="004C09BC" w:rsidRPr="009476C7" w:rsidRDefault="004C09BC" w:rsidP="00685913">
            <w:pPr>
              <w:pStyle w:val="TAC"/>
              <w:keepNext w:val="0"/>
              <w:keepLines w:val="0"/>
              <w:rPr>
                <w:lang w:eastAsia="zh-CN"/>
              </w:rPr>
            </w:pPr>
          </w:p>
        </w:tc>
        <w:tc>
          <w:tcPr>
            <w:tcW w:w="0" w:type="auto"/>
            <w:vAlign w:val="center"/>
            <w:hideMark/>
          </w:tcPr>
          <w:p w14:paraId="41F0007C"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vAlign w:val="center"/>
            <w:hideMark/>
          </w:tcPr>
          <w:p w14:paraId="2F4F68E5" w14:textId="77777777" w:rsidR="004C09BC" w:rsidRPr="009476C7" w:rsidRDefault="004C09BC" w:rsidP="00685913">
            <w:pPr>
              <w:pStyle w:val="TAC"/>
              <w:keepNext w:val="0"/>
              <w:keepLines w:val="0"/>
              <w:rPr>
                <w:lang w:eastAsia="zh-CN"/>
              </w:rPr>
            </w:pPr>
            <w:r w:rsidRPr="009476C7">
              <w:rPr>
                <w:lang w:eastAsia="zh-CN"/>
              </w:rPr>
              <w:t>-3.7/3.4</w:t>
            </w:r>
          </w:p>
        </w:tc>
        <w:tc>
          <w:tcPr>
            <w:tcW w:w="0" w:type="auto"/>
            <w:vAlign w:val="center"/>
            <w:hideMark/>
          </w:tcPr>
          <w:p w14:paraId="1477D67C" w14:textId="77777777" w:rsidR="004C09BC" w:rsidRPr="009476C7" w:rsidRDefault="004C09BC" w:rsidP="00685913">
            <w:pPr>
              <w:pStyle w:val="TAC"/>
              <w:keepNext w:val="0"/>
              <w:keepLines w:val="0"/>
              <w:rPr>
                <w:lang w:eastAsia="zh-CN"/>
              </w:rPr>
            </w:pPr>
            <w:r w:rsidRPr="009476C7">
              <w:rPr>
                <w:lang w:eastAsia="zh-CN"/>
              </w:rPr>
              <w:t>-3.9/3.2</w:t>
            </w:r>
          </w:p>
        </w:tc>
        <w:tc>
          <w:tcPr>
            <w:tcW w:w="0" w:type="auto"/>
            <w:vAlign w:val="center"/>
            <w:hideMark/>
          </w:tcPr>
          <w:p w14:paraId="546C1CDA" w14:textId="77777777" w:rsidR="004C09BC" w:rsidRPr="009476C7" w:rsidRDefault="004C09BC" w:rsidP="00685913">
            <w:pPr>
              <w:pStyle w:val="TAC"/>
              <w:keepNext w:val="0"/>
              <w:keepLines w:val="0"/>
              <w:rPr>
                <w:lang w:eastAsia="zh-CN"/>
              </w:rPr>
            </w:pPr>
            <w:r w:rsidRPr="009476C7">
              <w:rPr>
                <w:lang w:eastAsia="zh-CN"/>
              </w:rPr>
              <w:t>-4.4/2.3</w:t>
            </w:r>
          </w:p>
        </w:tc>
        <w:tc>
          <w:tcPr>
            <w:tcW w:w="0" w:type="auto"/>
            <w:vAlign w:val="center"/>
            <w:hideMark/>
          </w:tcPr>
          <w:p w14:paraId="529BADD0" w14:textId="77777777" w:rsidR="004C09BC" w:rsidRPr="009476C7" w:rsidRDefault="004C09BC" w:rsidP="00685913">
            <w:pPr>
              <w:pStyle w:val="TAC"/>
              <w:keepNext w:val="0"/>
              <w:keepLines w:val="0"/>
              <w:rPr>
                <w:lang w:eastAsia="zh-CN"/>
              </w:rPr>
            </w:pPr>
            <w:r w:rsidRPr="009476C7">
              <w:rPr>
                <w:lang w:eastAsia="zh-CN"/>
              </w:rPr>
              <w:t>-4.2/2.6</w:t>
            </w:r>
          </w:p>
        </w:tc>
        <w:tc>
          <w:tcPr>
            <w:tcW w:w="0" w:type="auto"/>
            <w:vAlign w:val="center"/>
            <w:hideMark/>
          </w:tcPr>
          <w:p w14:paraId="3967DD81" w14:textId="77777777" w:rsidR="004C09BC" w:rsidRPr="009476C7" w:rsidRDefault="004C09BC" w:rsidP="00685913">
            <w:pPr>
              <w:pStyle w:val="TAC"/>
              <w:keepNext w:val="0"/>
              <w:keepLines w:val="0"/>
              <w:rPr>
                <w:lang w:eastAsia="zh-CN"/>
              </w:rPr>
            </w:pPr>
            <w:r w:rsidRPr="009476C7">
              <w:rPr>
                <w:lang w:eastAsia="zh-CN"/>
              </w:rPr>
              <w:t>-3.7/3.3</w:t>
            </w:r>
          </w:p>
        </w:tc>
      </w:tr>
      <w:tr w:rsidR="004C09BC" w:rsidRPr="009476C7" w14:paraId="58191C02" w14:textId="77777777" w:rsidTr="00685913">
        <w:trPr>
          <w:trHeight w:val="225"/>
          <w:jc w:val="center"/>
        </w:trPr>
        <w:tc>
          <w:tcPr>
            <w:tcW w:w="0" w:type="auto"/>
            <w:vMerge/>
            <w:vAlign w:val="center"/>
            <w:hideMark/>
          </w:tcPr>
          <w:p w14:paraId="5E20400E"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1646492E"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2172395D"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360F5B7C" w14:textId="77777777" w:rsidR="004C09BC" w:rsidRPr="009476C7" w:rsidRDefault="004C09BC" w:rsidP="00685913">
            <w:pPr>
              <w:pStyle w:val="TAC"/>
              <w:keepNext w:val="0"/>
              <w:keepLines w:val="0"/>
              <w:rPr>
                <w:lang w:eastAsia="zh-CN"/>
              </w:rPr>
            </w:pPr>
            <w:r w:rsidRPr="009476C7">
              <w:rPr>
                <w:lang w:eastAsia="zh-CN"/>
              </w:rPr>
              <w:t>8.9/11.9</w:t>
            </w:r>
          </w:p>
        </w:tc>
        <w:tc>
          <w:tcPr>
            <w:tcW w:w="0" w:type="auto"/>
            <w:hideMark/>
          </w:tcPr>
          <w:p w14:paraId="06356E74" w14:textId="77777777" w:rsidR="004C09BC" w:rsidRPr="009476C7" w:rsidRDefault="004C09BC" w:rsidP="00685913">
            <w:pPr>
              <w:pStyle w:val="TAC"/>
              <w:keepNext w:val="0"/>
              <w:keepLines w:val="0"/>
              <w:rPr>
                <w:lang w:eastAsia="zh-CN"/>
              </w:rPr>
            </w:pPr>
            <w:r w:rsidRPr="009476C7">
              <w:rPr>
                <w:lang w:eastAsia="zh-CN"/>
              </w:rPr>
              <w:t>8.0/11.4</w:t>
            </w:r>
          </w:p>
        </w:tc>
        <w:tc>
          <w:tcPr>
            <w:tcW w:w="0" w:type="auto"/>
            <w:hideMark/>
          </w:tcPr>
          <w:p w14:paraId="4ADB19C7" w14:textId="77777777" w:rsidR="004C09BC" w:rsidRPr="009476C7" w:rsidRDefault="004C09BC" w:rsidP="00685913">
            <w:pPr>
              <w:pStyle w:val="TAC"/>
              <w:keepNext w:val="0"/>
              <w:keepLines w:val="0"/>
              <w:rPr>
                <w:lang w:eastAsia="zh-CN"/>
              </w:rPr>
            </w:pPr>
            <w:r w:rsidRPr="009476C7">
              <w:rPr>
                <w:lang w:eastAsia="zh-CN"/>
              </w:rPr>
              <w:t>7.9/10.8</w:t>
            </w:r>
          </w:p>
        </w:tc>
        <w:tc>
          <w:tcPr>
            <w:tcW w:w="0" w:type="auto"/>
            <w:hideMark/>
          </w:tcPr>
          <w:p w14:paraId="5278C5A0" w14:textId="77777777" w:rsidR="004C09BC" w:rsidRPr="009476C7" w:rsidRDefault="004C09BC" w:rsidP="00685913">
            <w:pPr>
              <w:pStyle w:val="TAC"/>
              <w:keepNext w:val="0"/>
              <w:keepLines w:val="0"/>
              <w:rPr>
                <w:lang w:eastAsia="zh-CN"/>
              </w:rPr>
            </w:pPr>
            <w:r w:rsidRPr="009476C7">
              <w:rPr>
                <w:lang w:eastAsia="zh-CN"/>
              </w:rPr>
              <w:t>8.1/10.9</w:t>
            </w:r>
          </w:p>
        </w:tc>
        <w:tc>
          <w:tcPr>
            <w:tcW w:w="0" w:type="auto"/>
            <w:hideMark/>
          </w:tcPr>
          <w:p w14:paraId="7E427F43" w14:textId="77777777" w:rsidR="004C09BC" w:rsidRPr="009476C7" w:rsidRDefault="004C09BC" w:rsidP="00685913">
            <w:pPr>
              <w:pStyle w:val="TAC"/>
              <w:keepNext w:val="0"/>
              <w:keepLines w:val="0"/>
              <w:rPr>
                <w:lang w:eastAsia="zh-CN"/>
              </w:rPr>
            </w:pPr>
            <w:r w:rsidRPr="009476C7">
              <w:rPr>
                <w:lang w:eastAsia="zh-CN"/>
              </w:rPr>
              <w:t>8.7/10.8</w:t>
            </w:r>
          </w:p>
        </w:tc>
      </w:tr>
      <w:tr w:rsidR="004C09BC" w:rsidRPr="009476C7" w14:paraId="52F9D34D" w14:textId="77777777" w:rsidTr="00685913">
        <w:trPr>
          <w:trHeight w:val="225"/>
          <w:jc w:val="center"/>
        </w:trPr>
        <w:tc>
          <w:tcPr>
            <w:tcW w:w="0" w:type="auto"/>
            <w:vMerge/>
            <w:vAlign w:val="center"/>
            <w:hideMark/>
          </w:tcPr>
          <w:p w14:paraId="56545D81" w14:textId="77777777" w:rsidR="004C09BC" w:rsidRPr="009476C7" w:rsidRDefault="004C09BC" w:rsidP="00685913">
            <w:pPr>
              <w:pStyle w:val="TAC"/>
              <w:keepNext w:val="0"/>
              <w:keepLines w:val="0"/>
              <w:rPr>
                <w:lang w:eastAsia="zh-CN"/>
              </w:rPr>
            </w:pPr>
          </w:p>
        </w:tc>
        <w:tc>
          <w:tcPr>
            <w:tcW w:w="0" w:type="auto"/>
            <w:vMerge/>
            <w:vAlign w:val="center"/>
            <w:hideMark/>
          </w:tcPr>
          <w:p w14:paraId="7D940376" w14:textId="77777777" w:rsidR="004C09BC" w:rsidRPr="009476C7" w:rsidRDefault="004C09BC" w:rsidP="00685913">
            <w:pPr>
              <w:pStyle w:val="TAC"/>
              <w:keepNext w:val="0"/>
              <w:keepLines w:val="0"/>
              <w:rPr>
                <w:lang w:eastAsia="zh-CN"/>
              </w:rPr>
            </w:pPr>
          </w:p>
        </w:tc>
        <w:tc>
          <w:tcPr>
            <w:tcW w:w="0" w:type="auto"/>
            <w:vAlign w:val="center"/>
            <w:hideMark/>
          </w:tcPr>
          <w:p w14:paraId="3255D1C2"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215CDE1D" w14:textId="77777777" w:rsidR="004C09BC" w:rsidRPr="009476C7" w:rsidRDefault="004C09BC" w:rsidP="00685913">
            <w:pPr>
              <w:pStyle w:val="TAC"/>
              <w:keepNext w:val="0"/>
              <w:keepLines w:val="0"/>
              <w:rPr>
                <w:lang w:eastAsia="zh-CN"/>
              </w:rPr>
            </w:pPr>
            <w:r w:rsidRPr="009476C7">
              <w:rPr>
                <w:lang w:eastAsia="zh-CN"/>
              </w:rPr>
              <w:t>9.3/12.0</w:t>
            </w:r>
          </w:p>
        </w:tc>
        <w:tc>
          <w:tcPr>
            <w:tcW w:w="0" w:type="auto"/>
            <w:hideMark/>
          </w:tcPr>
          <w:p w14:paraId="02C1C1D3" w14:textId="77777777" w:rsidR="004C09BC" w:rsidRPr="009476C7" w:rsidRDefault="004C09BC" w:rsidP="00685913">
            <w:pPr>
              <w:pStyle w:val="TAC"/>
              <w:keepNext w:val="0"/>
              <w:keepLines w:val="0"/>
              <w:rPr>
                <w:lang w:eastAsia="zh-CN"/>
              </w:rPr>
            </w:pPr>
            <w:r w:rsidRPr="009476C7">
              <w:rPr>
                <w:lang w:eastAsia="zh-CN"/>
              </w:rPr>
              <w:t>8.6/11.0</w:t>
            </w:r>
          </w:p>
        </w:tc>
        <w:tc>
          <w:tcPr>
            <w:tcW w:w="0" w:type="auto"/>
            <w:hideMark/>
          </w:tcPr>
          <w:p w14:paraId="5E357379" w14:textId="77777777" w:rsidR="004C09BC" w:rsidRPr="009476C7" w:rsidRDefault="004C09BC" w:rsidP="00685913">
            <w:pPr>
              <w:pStyle w:val="TAC"/>
              <w:keepNext w:val="0"/>
              <w:keepLines w:val="0"/>
              <w:rPr>
                <w:lang w:eastAsia="zh-CN"/>
              </w:rPr>
            </w:pPr>
            <w:r w:rsidRPr="009476C7">
              <w:rPr>
                <w:lang w:eastAsia="zh-CN"/>
              </w:rPr>
              <w:t>8.8/10.8</w:t>
            </w:r>
          </w:p>
        </w:tc>
        <w:tc>
          <w:tcPr>
            <w:tcW w:w="0" w:type="auto"/>
            <w:hideMark/>
          </w:tcPr>
          <w:p w14:paraId="439BCF29" w14:textId="77777777" w:rsidR="004C09BC" w:rsidRPr="009476C7" w:rsidRDefault="004C09BC" w:rsidP="00685913">
            <w:pPr>
              <w:pStyle w:val="TAC"/>
              <w:keepNext w:val="0"/>
              <w:keepLines w:val="0"/>
              <w:rPr>
                <w:lang w:eastAsia="zh-CN"/>
              </w:rPr>
            </w:pPr>
            <w:r w:rsidRPr="009476C7">
              <w:rPr>
                <w:lang w:eastAsia="zh-CN"/>
              </w:rPr>
              <w:t>8.6/10.9</w:t>
            </w:r>
          </w:p>
        </w:tc>
        <w:tc>
          <w:tcPr>
            <w:tcW w:w="0" w:type="auto"/>
            <w:hideMark/>
          </w:tcPr>
          <w:p w14:paraId="4B673F72" w14:textId="77777777" w:rsidR="004C09BC" w:rsidRPr="009476C7" w:rsidRDefault="004C09BC" w:rsidP="00685913">
            <w:pPr>
              <w:pStyle w:val="TAC"/>
              <w:keepNext w:val="0"/>
              <w:keepLines w:val="0"/>
              <w:rPr>
                <w:lang w:eastAsia="zh-CN"/>
              </w:rPr>
            </w:pPr>
            <w:r w:rsidRPr="009476C7">
              <w:rPr>
                <w:lang w:eastAsia="zh-CN"/>
              </w:rPr>
              <w:t>9.0/10.9</w:t>
            </w:r>
          </w:p>
        </w:tc>
      </w:tr>
      <w:tr w:rsidR="004C09BC" w:rsidRPr="009476C7" w14:paraId="2F80C512" w14:textId="77777777" w:rsidTr="00685913">
        <w:trPr>
          <w:trHeight w:val="225"/>
          <w:jc w:val="center"/>
        </w:trPr>
        <w:tc>
          <w:tcPr>
            <w:tcW w:w="0" w:type="auto"/>
            <w:vMerge/>
            <w:vAlign w:val="center"/>
            <w:hideMark/>
          </w:tcPr>
          <w:p w14:paraId="552C1779" w14:textId="77777777" w:rsidR="004C09BC" w:rsidRPr="009476C7" w:rsidRDefault="004C09BC" w:rsidP="00685913">
            <w:pPr>
              <w:pStyle w:val="TAC"/>
              <w:keepNext w:val="0"/>
              <w:keepLines w:val="0"/>
              <w:rPr>
                <w:lang w:eastAsia="zh-CN"/>
              </w:rPr>
            </w:pPr>
          </w:p>
        </w:tc>
        <w:tc>
          <w:tcPr>
            <w:tcW w:w="0" w:type="auto"/>
            <w:vMerge/>
            <w:vAlign w:val="center"/>
            <w:hideMark/>
          </w:tcPr>
          <w:p w14:paraId="178D6962" w14:textId="77777777" w:rsidR="004C09BC" w:rsidRPr="009476C7" w:rsidRDefault="004C09BC" w:rsidP="00685913">
            <w:pPr>
              <w:pStyle w:val="TAC"/>
              <w:keepNext w:val="0"/>
              <w:keepLines w:val="0"/>
              <w:rPr>
                <w:lang w:eastAsia="zh-CN"/>
              </w:rPr>
            </w:pPr>
          </w:p>
        </w:tc>
        <w:tc>
          <w:tcPr>
            <w:tcW w:w="0" w:type="auto"/>
            <w:vAlign w:val="center"/>
            <w:hideMark/>
          </w:tcPr>
          <w:p w14:paraId="271081B6"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3F4CE3EE" w14:textId="77777777" w:rsidR="004C09BC" w:rsidRPr="009476C7" w:rsidRDefault="004C09BC" w:rsidP="00685913">
            <w:pPr>
              <w:pStyle w:val="TAC"/>
              <w:keepNext w:val="0"/>
              <w:keepLines w:val="0"/>
              <w:rPr>
                <w:lang w:eastAsia="zh-CN"/>
              </w:rPr>
            </w:pPr>
            <w:r w:rsidRPr="009476C7">
              <w:rPr>
                <w:lang w:eastAsia="zh-CN"/>
              </w:rPr>
              <w:t>9.5/11.7</w:t>
            </w:r>
          </w:p>
        </w:tc>
        <w:tc>
          <w:tcPr>
            <w:tcW w:w="0" w:type="auto"/>
            <w:hideMark/>
          </w:tcPr>
          <w:p w14:paraId="03D0FFE0" w14:textId="77777777" w:rsidR="004C09BC" w:rsidRPr="009476C7" w:rsidRDefault="004C09BC" w:rsidP="00685913">
            <w:pPr>
              <w:pStyle w:val="TAC"/>
              <w:keepNext w:val="0"/>
              <w:keepLines w:val="0"/>
              <w:rPr>
                <w:lang w:eastAsia="zh-CN"/>
              </w:rPr>
            </w:pPr>
            <w:r w:rsidRPr="009476C7">
              <w:rPr>
                <w:lang w:eastAsia="zh-CN"/>
              </w:rPr>
              <w:t>8.9/10.9</w:t>
            </w:r>
          </w:p>
        </w:tc>
        <w:tc>
          <w:tcPr>
            <w:tcW w:w="0" w:type="auto"/>
            <w:hideMark/>
          </w:tcPr>
          <w:p w14:paraId="03F4E2C2" w14:textId="77777777" w:rsidR="004C09BC" w:rsidRPr="009476C7" w:rsidRDefault="004C09BC" w:rsidP="00685913">
            <w:pPr>
              <w:pStyle w:val="TAC"/>
              <w:keepNext w:val="0"/>
              <w:keepLines w:val="0"/>
              <w:rPr>
                <w:lang w:eastAsia="zh-CN"/>
              </w:rPr>
            </w:pPr>
            <w:r w:rsidRPr="009476C7">
              <w:rPr>
                <w:lang w:eastAsia="zh-CN"/>
              </w:rPr>
              <w:t>8.8/10.8</w:t>
            </w:r>
          </w:p>
        </w:tc>
        <w:tc>
          <w:tcPr>
            <w:tcW w:w="0" w:type="auto"/>
            <w:hideMark/>
          </w:tcPr>
          <w:p w14:paraId="64ABF0A9" w14:textId="77777777" w:rsidR="004C09BC" w:rsidRPr="009476C7" w:rsidRDefault="004C09BC" w:rsidP="00685913">
            <w:pPr>
              <w:pStyle w:val="TAC"/>
              <w:keepNext w:val="0"/>
              <w:keepLines w:val="0"/>
              <w:rPr>
                <w:lang w:eastAsia="zh-CN"/>
              </w:rPr>
            </w:pPr>
            <w:r w:rsidRPr="009476C7">
              <w:rPr>
                <w:lang w:eastAsia="zh-CN"/>
              </w:rPr>
              <w:t>9.2/11.3</w:t>
            </w:r>
          </w:p>
        </w:tc>
        <w:tc>
          <w:tcPr>
            <w:tcW w:w="0" w:type="auto"/>
            <w:hideMark/>
          </w:tcPr>
          <w:p w14:paraId="333C6879" w14:textId="77777777" w:rsidR="004C09BC" w:rsidRPr="009476C7" w:rsidRDefault="004C09BC" w:rsidP="00685913">
            <w:pPr>
              <w:pStyle w:val="TAC"/>
              <w:keepNext w:val="0"/>
              <w:keepLines w:val="0"/>
              <w:rPr>
                <w:lang w:eastAsia="zh-CN"/>
              </w:rPr>
            </w:pPr>
            <w:r w:rsidRPr="009476C7">
              <w:rPr>
                <w:lang w:eastAsia="zh-CN"/>
              </w:rPr>
              <w:t>9.6/10.9</w:t>
            </w:r>
          </w:p>
        </w:tc>
      </w:tr>
      <w:tr w:rsidR="004C09BC" w:rsidRPr="009476C7" w14:paraId="5AC523AD" w14:textId="77777777" w:rsidTr="00685913">
        <w:trPr>
          <w:trHeight w:val="225"/>
          <w:jc w:val="center"/>
        </w:trPr>
        <w:tc>
          <w:tcPr>
            <w:tcW w:w="0" w:type="auto"/>
            <w:vMerge/>
            <w:vAlign w:val="center"/>
            <w:hideMark/>
          </w:tcPr>
          <w:p w14:paraId="7A151894" w14:textId="77777777" w:rsidR="004C09BC" w:rsidRPr="009476C7" w:rsidRDefault="004C09BC" w:rsidP="00685913">
            <w:pPr>
              <w:pStyle w:val="TAC"/>
              <w:keepNext w:val="0"/>
              <w:keepLines w:val="0"/>
              <w:rPr>
                <w:lang w:eastAsia="zh-CN"/>
              </w:rPr>
            </w:pPr>
          </w:p>
        </w:tc>
        <w:tc>
          <w:tcPr>
            <w:tcW w:w="0" w:type="auto"/>
            <w:vMerge/>
            <w:vAlign w:val="center"/>
            <w:hideMark/>
          </w:tcPr>
          <w:p w14:paraId="165CEC31" w14:textId="77777777" w:rsidR="004C09BC" w:rsidRPr="009476C7" w:rsidRDefault="004C09BC" w:rsidP="00685913">
            <w:pPr>
              <w:pStyle w:val="TAC"/>
              <w:keepNext w:val="0"/>
              <w:keepLines w:val="0"/>
              <w:rPr>
                <w:lang w:eastAsia="zh-CN"/>
              </w:rPr>
            </w:pPr>
          </w:p>
        </w:tc>
        <w:tc>
          <w:tcPr>
            <w:tcW w:w="0" w:type="auto"/>
            <w:vAlign w:val="center"/>
            <w:hideMark/>
          </w:tcPr>
          <w:p w14:paraId="05DDC22F"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vAlign w:val="center"/>
            <w:hideMark/>
          </w:tcPr>
          <w:p w14:paraId="276F4943" w14:textId="77777777" w:rsidR="004C09BC" w:rsidRPr="009476C7" w:rsidRDefault="004C09BC" w:rsidP="00685913">
            <w:pPr>
              <w:pStyle w:val="TAC"/>
              <w:keepNext w:val="0"/>
              <w:keepLines w:val="0"/>
              <w:rPr>
                <w:lang w:eastAsia="zh-CN"/>
              </w:rPr>
            </w:pPr>
            <w:r w:rsidRPr="009476C7">
              <w:rPr>
                <w:lang w:eastAsia="zh-CN"/>
              </w:rPr>
              <w:t>3.6/11.6</w:t>
            </w:r>
          </w:p>
        </w:tc>
        <w:tc>
          <w:tcPr>
            <w:tcW w:w="0" w:type="auto"/>
            <w:vAlign w:val="center"/>
            <w:hideMark/>
          </w:tcPr>
          <w:p w14:paraId="735A4E0D" w14:textId="77777777" w:rsidR="004C09BC" w:rsidRPr="009476C7" w:rsidRDefault="004C09BC" w:rsidP="00685913">
            <w:pPr>
              <w:pStyle w:val="TAC"/>
              <w:keepNext w:val="0"/>
              <w:keepLines w:val="0"/>
              <w:rPr>
                <w:lang w:eastAsia="zh-CN"/>
              </w:rPr>
            </w:pPr>
            <w:r w:rsidRPr="009476C7">
              <w:rPr>
                <w:lang w:eastAsia="zh-CN"/>
              </w:rPr>
              <w:t>2.9/11.0</w:t>
            </w:r>
          </w:p>
        </w:tc>
        <w:tc>
          <w:tcPr>
            <w:tcW w:w="0" w:type="auto"/>
            <w:vAlign w:val="center"/>
            <w:hideMark/>
          </w:tcPr>
          <w:p w14:paraId="6A714A32" w14:textId="77777777" w:rsidR="004C09BC" w:rsidRPr="009476C7" w:rsidRDefault="004C09BC" w:rsidP="00685913">
            <w:pPr>
              <w:pStyle w:val="TAC"/>
              <w:keepNext w:val="0"/>
              <w:keepLines w:val="0"/>
              <w:rPr>
                <w:lang w:eastAsia="zh-CN"/>
              </w:rPr>
            </w:pPr>
            <w:r w:rsidRPr="009476C7">
              <w:rPr>
                <w:lang w:eastAsia="zh-CN"/>
              </w:rPr>
              <w:t>2.9/10.8</w:t>
            </w:r>
          </w:p>
        </w:tc>
        <w:tc>
          <w:tcPr>
            <w:tcW w:w="0" w:type="auto"/>
            <w:vAlign w:val="center"/>
            <w:hideMark/>
          </w:tcPr>
          <w:p w14:paraId="17385B93" w14:textId="77777777" w:rsidR="004C09BC" w:rsidRPr="009476C7" w:rsidRDefault="004C09BC" w:rsidP="00685913">
            <w:pPr>
              <w:pStyle w:val="TAC"/>
              <w:keepNext w:val="0"/>
              <w:keepLines w:val="0"/>
              <w:rPr>
                <w:lang w:eastAsia="zh-CN"/>
              </w:rPr>
            </w:pPr>
            <w:r w:rsidRPr="009476C7">
              <w:rPr>
                <w:lang w:eastAsia="zh-CN"/>
              </w:rPr>
              <w:t>2.9/11.1</w:t>
            </w:r>
          </w:p>
        </w:tc>
        <w:tc>
          <w:tcPr>
            <w:tcW w:w="0" w:type="auto"/>
            <w:vAlign w:val="center"/>
            <w:hideMark/>
          </w:tcPr>
          <w:p w14:paraId="681DD018" w14:textId="77777777" w:rsidR="004C09BC" w:rsidRPr="009476C7" w:rsidRDefault="004C09BC" w:rsidP="00685913">
            <w:pPr>
              <w:pStyle w:val="TAC"/>
              <w:keepNext w:val="0"/>
              <w:keepLines w:val="0"/>
              <w:rPr>
                <w:lang w:eastAsia="zh-CN"/>
              </w:rPr>
            </w:pPr>
            <w:r w:rsidRPr="009476C7">
              <w:rPr>
                <w:lang w:eastAsia="zh-CN"/>
              </w:rPr>
              <w:t>3.1/11.2</w:t>
            </w:r>
          </w:p>
        </w:tc>
      </w:tr>
      <w:tr w:rsidR="004C09BC" w:rsidRPr="009476C7" w14:paraId="41B986A2" w14:textId="77777777" w:rsidTr="00685913">
        <w:trPr>
          <w:trHeight w:val="225"/>
          <w:jc w:val="center"/>
        </w:trPr>
        <w:tc>
          <w:tcPr>
            <w:tcW w:w="0" w:type="auto"/>
            <w:vMerge/>
            <w:vAlign w:val="center"/>
            <w:hideMark/>
          </w:tcPr>
          <w:p w14:paraId="57F68075" w14:textId="77777777" w:rsidR="004C09BC" w:rsidRPr="009476C7" w:rsidRDefault="004C09BC" w:rsidP="00685913">
            <w:pPr>
              <w:pStyle w:val="TAC"/>
              <w:keepNext w:val="0"/>
              <w:keepLines w:val="0"/>
              <w:rPr>
                <w:lang w:eastAsia="zh-CN"/>
              </w:rPr>
            </w:pPr>
          </w:p>
        </w:tc>
        <w:tc>
          <w:tcPr>
            <w:tcW w:w="0" w:type="auto"/>
            <w:vMerge/>
            <w:vAlign w:val="center"/>
            <w:hideMark/>
          </w:tcPr>
          <w:p w14:paraId="26AAF5D3" w14:textId="77777777" w:rsidR="004C09BC" w:rsidRPr="009476C7" w:rsidRDefault="004C09BC" w:rsidP="00685913">
            <w:pPr>
              <w:pStyle w:val="TAC"/>
              <w:keepNext w:val="0"/>
              <w:keepLines w:val="0"/>
              <w:rPr>
                <w:lang w:eastAsia="zh-CN"/>
              </w:rPr>
            </w:pPr>
          </w:p>
        </w:tc>
        <w:tc>
          <w:tcPr>
            <w:tcW w:w="0" w:type="auto"/>
            <w:vAlign w:val="center"/>
            <w:hideMark/>
          </w:tcPr>
          <w:p w14:paraId="07A57A05"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vAlign w:val="center"/>
            <w:hideMark/>
          </w:tcPr>
          <w:p w14:paraId="7246C78A" w14:textId="77777777" w:rsidR="004C09BC" w:rsidRPr="009476C7" w:rsidRDefault="004C09BC" w:rsidP="00685913">
            <w:pPr>
              <w:pStyle w:val="TAC"/>
              <w:keepNext w:val="0"/>
              <w:keepLines w:val="0"/>
              <w:rPr>
                <w:lang w:eastAsia="zh-CN"/>
              </w:rPr>
            </w:pPr>
            <w:r w:rsidRPr="009476C7">
              <w:rPr>
                <w:lang w:eastAsia="zh-CN"/>
              </w:rPr>
              <w:t>3.7/11.7</w:t>
            </w:r>
          </w:p>
        </w:tc>
        <w:tc>
          <w:tcPr>
            <w:tcW w:w="0" w:type="auto"/>
            <w:vAlign w:val="center"/>
            <w:hideMark/>
          </w:tcPr>
          <w:p w14:paraId="2061DC0A" w14:textId="77777777" w:rsidR="004C09BC" w:rsidRPr="009476C7" w:rsidRDefault="004C09BC" w:rsidP="00685913">
            <w:pPr>
              <w:pStyle w:val="TAC"/>
              <w:keepNext w:val="0"/>
              <w:keepLines w:val="0"/>
              <w:rPr>
                <w:lang w:eastAsia="zh-CN"/>
              </w:rPr>
            </w:pPr>
            <w:r w:rsidRPr="009476C7">
              <w:rPr>
                <w:lang w:eastAsia="zh-CN"/>
              </w:rPr>
              <w:t>3.2/11.0</w:t>
            </w:r>
          </w:p>
        </w:tc>
        <w:tc>
          <w:tcPr>
            <w:tcW w:w="0" w:type="auto"/>
            <w:vAlign w:val="center"/>
            <w:hideMark/>
          </w:tcPr>
          <w:p w14:paraId="65433C7A" w14:textId="77777777" w:rsidR="004C09BC" w:rsidRPr="009476C7" w:rsidRDefault="004C09BC" w:rsidP="00685913">
            <w:pPr>
              <w:pStyle w:val="TAC"/>
              <w:keepNext w:val="0"/>
              <w:keepLines w:val="0"/>
              <w:rPr>
                <w:lang w:eastAsia="zh-CN"/>
              </w:rPr>
            </w:pPr>
            <w:r w:rsidRPr="009476C7">
              <w:rPr>
                <w:lang w:eastAsia="zh-CN"/>
              </w:rPr>
              <w:t>3.1/11.2</w:t>
            </w:r>
          </w:p>
        </w:tc>
        <w:tc>
          <w:tcPr>
            <w:tcW w:w="0" w:type="auto"/>
            <w:vAlign w:val="center"/>
            <w:hideMark/>
          </w:tcPr>
          <w:p w14:paraId="5F741425" w14:textId="77777777" w:rsidR="004C09BC" w:rsidRPr="009476C7" w:rsidRDefault="004C09BC" w:rsidP="00685913">
            <w:pPr>
              <w:pStyle w:val="TAC"/>
              <w:keepNext w:val="0"/>
              <w:keepLines w:val="0"/>
              <w:rPr>
                <w:lang w:eastAsia="zh-CN"/>
              </w:rPr>
            </w:pPr>
            <w:r w:rsidRPr="009476C7">
              <w:rPr>
                <w:lang w:eastAsia="zh-CN"/>
              </w:rPr>
              <w:t>3.1/13.9</w:t>
            </w:r>
          </w:p>
        </w:tc>
        <w:tc>
          <w:tcPr>
            <w:tcW w:w="0" w:type="auto"/>
            <w:vAlign w:val="center"/>
            <w:hideMark/>
          </w:tcPr>
          <w:p w14:paraId="0335CB01" w14:textId="77777777" w:rsidR="004C09BC" w:rsidRPr="009476C7" w:rsidRDefault="004C09BC" w:rsidP="00685913">
            <w:pPr>
              <w:pStyle w:val="TAC"/>
              <w:keepNext w:val="0"/>
              <w:keepLines w:val="0"/>
              <w:rPr>
                <w:lang w:eastAsia="zh-CN"/>
              </w:rPr>
            </w:pPr>
            <w:r w:rsidRPr="009476C7">
              <w:rPr>
                <w:lang w:eastAsia="zh-CN"/>
              </w:rPr>
              <w:t>3.3/14.7</w:t>
            </w:r>
          </w:p>
        </w:tc>
      </w:tr>
      <w:tr w:rsidR="004C09BC" w:rsidRPr="009476C7" w14:paraId="0423E59A" w14:textId="77777777" w:rsidTr="00685913">
        <w:trPr>
          <w:trHeight w:val="225"/>
          <w:jc w:val="center"/>
        </w:trPr>
        <w:tc>
          <w:tcPr>
            <w:tcW w:w="0" w:type="auto"/>
            <w:vMerge/>
            <w:vAlign w:val="center"/>
            <w:hideMark/>
          </w:tcPr>
          <w:p w14:paraId="056EC136" w14:textId="77777777" w:rsidR="004C09BC" w:rsidRPr="009476C7" w:rsidRDefault="004C09BC" w:rsidP="00685913">
            <w:pPr>
              <w:pStyle w:val="TAC"/>
              <w:keepNext w:val="0"/>
              <w:keepLines w:val="0"/>
              <w:rPr>
                <w:lang w:eastAsia="zh-CN"/>
              </w:rPr>
            </w:pPr>
          </w:p>
        </w:tc>
        <w:tc>
          <w:tcPr>
            <w:tcW w:w="0" w:type="auto"/>
            <w:vMerge/>
            <w:vAlign w:val="center"/>
            <w:hideMark/>
          </w:tcPr>
          <w:p w14:paraId="04F6DC42" w14:textId="77777777" w:rsidR="004C09BC" w:rsidRPr="009476C7" w:rsidRDefault="004C09BC" w:rsidP="00685913">
            <w:pPr>
              <w:pStyle w:val="TAC"/>
              <w:keepNext w:val="0"/>
              <w:keepLines w:val="0"/>
              <w:rPr>
                <w:lang w:eastAsia="zh-CN"/>
              </w:rPr>
            </w:pPr>
          </w:p>
        </w:tc>
        <w:tc>
          <w:tcPr>
            <w:tcW w:w="0" w:type="auto"/>
            <w:vAlign w:val="center"/>
            <w:hideMark/>
          </w:tcPr>
          <w:p w14:paraId="0D6C86D4"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vAlign w:val="center"/>
            <w:hideMark/>
          </w:tcPr>
          <w:p w14:paraId="177D24FF" w14:textId="77777777" w:rsidR="004C09BC" w:rsidRPr="009476C7" w:rsidRDefault="004C09BC" w:rsidP="00685913">
            <w:pPr>
              <w:pStyle w:val="TAC"/>
              <w:keepNext w:val="0"/>
              <w:keepLines w:val="0"/>
              <w:rPr>
                <w:lang w:eastAsia="zh-CN"/>
              </w:rPr>
            </w:pPr>
            <w:r w:rsidRPr="009476C7">
              <w:rPr>
                <w:lang w:eastAsia="zh-CN"/>
              </w:rPr>
              <w:t>-8.4/-2.4</w:t>
            </w:r>
          </w:p>
        </w:tc>
        <w:tc>
          <w:tcPr>
            <w:tcW w:w="0" w:type="auto"/>
            <w:vAlign w:val="center"/>
            <w:hideMark/>
          </w:tcPr>
          <w:p w14:paraId="37010408" w14:textId="77777777" w:rsidR="004C09BC" w:rsidRPr="009476C7" w:rsidRDefault="004C09BC" w:rsidP="00685913">
            <w:pPr>
              <w:pStyle w:val="TAC"/>
              <w:keepNext w:val="0"/>
              <w:keepLines w:val="0"/>
              <w:rPr>
                <w:lang w:eastAsia="zh-CN"/>
              </w:rPr>
            </w:pPr>
            <w:r w:rsidRPr="009476C7">
              <w:rPr>
                <w:lang w:eastAsia="zh-CN"/>
              </w:rPr>
              <w:t>-9.0/-3.0</w:t>
            </w:r>
          </w:p>
        </w:tc>
        <w:tc>
          <w:tcPr>
            <w:tcW w:w="0" w:type="auto"/>
            <w:vAlign w:val="center"/>
            <w:hideMark/>
          </w:tcPr>
          <w:p w14:paraId="3D0485FE" w14:textId="77777777" w:rsidR="004C09BC" w:rsidRPr="009476C7" w:rsidRDefault="004C09BC" w:rsidP="00685913">
            <w:pPr>
              <w:pStyle w:val="TAC"/>
              <w:keepNext w:val="0"/>
              <w:keepLines w:val="0"/>
              <w:rPr>
                <w:lang w:eastAsia="zh-CN"/>
              </w:rPr>
            </w:pPr>
            <w:r w:rsidRPr="009476C7">
              <w:rPr>
                <w:lang w:eastAsia="zh-CN"/>
              </w:rPr>
              <w:t>-9.1/-3.1</w:t>
            </w:r>
          </w:p>
        </w:tc>
        <w:tc>
          <w:tcPr>
            <w:tcW w:w="0" w:type="auto"/>
            <w:vAlign w:val="center"/>
            <w:hideMark/>
          </w:tcPr>
          <w:p w14:paraId="71952801" w14:textId="77777777" w:rsidR="004C09BC" w:rsidRPr="009476C7" w:rsidRDefault="004C09BC" w:rsidP="00685913">
            <w:pPr>
              <w:pStyle w:val="TAC"/>
              <w:keepNext w:val="0"/>
              <w:keepLines w:val="0"/>
              <w:rPr>
                <w:lang w:eastAsia="zh-CN"/>
              </w:rPr>
            </w:pPr>
            <w:r w:rsidRPr="009476C7">
              <w:rPr>
                <w:lang w:eastAsia="zh-CN"/>
              </w:rPr>
              <w:t>-9.2/-3.3</w:t>
            </w:r>
          </w:p>
        </w:tc>
        <w:tc>
          <w:tcPr>
            <w:tcW w:w="0" w:type="auto"/>
            <w:vAlign w:val="center"/>
            <w:hideMark/>
          </w:tcPr>
          <w:p w14:paraId="022C9A30" w14:textId="77777777" w:rsidR="004C09BC" w:rsidRPr="009476C7" w:rsidRDefault="004C09BC" w:rsidP="00685913">
            <w:pPr>
              <w:pStyle w:val="TAC"/>
              <w:keepNext w:val="0"/>
              <w:keepLines w:val="0"/>
              <w:rPr>
                <w:lang w:eastAsia="zh-CN"/>
              </w:rPr>
            </w:pPr>
            <w:r w:rsidRPr="009476C7">
              <w:rPr>
                <w:lang w:eastAsia="zh-CN"/>
              </w:rPr>
              <w:t>-9.2/-3.1</w:t>
            </w:r>
          </w:p>
        </w:tc>
      </w:tr>
      <w:tr w:rsidR="004C09BC" w:rsidRPr="009476C7" w14:paraId="0AC83459" w14:textId="77777777" w:rsidTr="00685913">
        <w:trPr>
          <w:trHeight w:val="225"/>
          <w:jc w:val="center"/>
        </w:trPr>
        <w:tc>
          <w:tcPr>
            <w:tcW w:w="0" w:type="auto"/>
            <w:vMerge/>
            <w:vAlign w:val="center"/>
            <w:hideMark/>
          </w:tcPr>
          <w:p w14:paraId="702C0755" w14:textId="77777777" w:rsidR="004C09BC" w:rsidRPr="009476C7" w:rsidRDefault="004C09BC" w:rsidP="00685913">
            <w:pPr>
              <w:pStyle w:val="TAC"/>
              <w:keepNext w:val="0"/>
              <w:keepLines w:val="0"/>
              <w:rPr>
                <w:lang w:eastAsia="zh-CN"/>
              </w:rPr>
            </w:pPr>
          </w:p>
        </w:tc>
        <w:tc>
          <w:tcPr>
            <w:tcW w:w="0" w:type="auto"/>
            <w:vMerge/>
            <w:vAlign w:val="center"/>
            <w:hideMark/>
          </w:tcPr>
          <w:p w14:paraId="6422362A" w14:textId="77777777" w:rsidR="004C09BC" w:rsidRPr="009476C7" w:rsidRDefault="004C09BC" w:rsidP="00685913">
            <w:pPr>
              <w:pStyle w:val="TAC"/>
              <w:keepNext w:val="0"/>
              <w:keepLines w:val="0"/>
              <w:rPr>
                <w:lang w:eastAsia="zh-CN"/>
              </w:rPr>
            </w:pPr>
          </w:p>
        </w:tc>
        <w:tc>
          <w:tcPr>
            <w:tcW w:w="0" w:type="auto"/>
            <w:vAlign w:val="center"/>
            <w:hideMark/>
          </w:tcPr>
          <w:p w14:paraId="0F84C25A"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vAlign w:val="center"/>
            <w:hideMark/>
          </w:tcPr>
          <w:p w14:paraId="7320A90B" w14:textId="77777777" w:rsidR="004C09BC" w:rsidRPr="009476C7" w:rsidRDefault="004C09BC" w:rsidP="00685913">
            <w:pPr>
              <w:pStyle w:val="TAC"/>
              <w:keepNext w:val="0"/>
              <w:keepLines w:val="0"/>
              <w:rPr>
                <w:lang w:eastAsia="zh-CN"/>
              </w:rPr>
            </w:pPr>
            <w:r w:rsidRPr="009476C7">
              <w:rPr>
                <w:lang w:eastAsia="zh-CN"/>
              </w:rPr>
              <w:t>-8.4/-2.4</w:t>
            </w:r>
          </w:p>
        </w:tc>
        <w:tc>
          <w:tcPr>
            <w:tcW w:w="0" w:type="auto"/>
            <w:vAlign w:val="center"/>
            <w:hideMark/>
          </w:tcPr>
          <w:p w14:paraId="47020D99" w14:textId="77777777" w:rsidR="004C09BC" w:rsidRPr="009476C7" w:rsidRDefault="004C09BC" w:rsidP="00685913">
            <w:pPr>
              <w:pStyle w:val="TAC"/>
              <w:keepNext w:val="0"/>
              <w:keepLines w:val="0"/>
              <w:rPr>
                <w:lang w:eastAsia="zh-CN"/>
              </w:rPr>
            </w:pPr>
            <w:r w:rsidRPr="009476C7">
              <w:rPr>
                <w:lang w:eastAsia="zh-CN"/>
              </w:rPr>
              <w:t>-9.0/-2.9</w:t>
            </w:r>
          </w:p>
        </w:tc>
        <w:tc>
          <w:tcPr>
            <w:tcW w:w="0" w:type="auto"/>
            <w:vAlign w:val="center"/>
            <w:hideMark/>
          </w:tcPr>
          <w:p w14:paraId="34D07123" w14:textId="77777777" w:rsidR="004C09BC" w:rsidRPr="009476C7" w:rsidRDefault="004C09BC" w:rsidP="00685913">
            <w:pPr>
              <w:pStyle w:val="TAC"/>
              <w:keepNext w:val="0"/>
              <w:keepLines w:val="0"/>
              <w:rPr>
                <w:lang w:eastAsia="zh-CN"/>
              </w:rPr>
            </w:pPr>
            <w:r w:rsidRPr="009476C7">
              <w:rPr>
                <w:lang w:eastAsia="zh-CN"/>
              </w:rPr>
              <w:t>-9.0/-3.2</w:t>
            </w:r>
          </w:p>
        </w:tc>
        <w:tc>
          <w:tcPr>
            <w:tcW w:w="0" w:type="auto"/>
            <w:vAlign w:val="center"/>
            <w:hideMark/>
          </w:tcPr>
          <w:p w14:paraId="3B911B4A" w14:textId="77777777" w:rsidR="004C09BC" w:rsidRPr="009476C7" w:rsidRDefault="004C09BC" w:rsidP="00685913">
            <w:pPr>
              <w:pStyle w:val="TAC"/>
              <w:keepNext w:val="0"/>
              <w:keepLines w:val="0"/>
              <w:rPr>
                <w:lang w:eastAsia="zh-CN"/>
              </w:rPr>
            </w:pPr>
            <w:r w:rsidRPr="009476C7">
              <w:rPr>
                <w:lang w:eastAsia="zh-CN"/>
              </w:rPr>
              <w:t>-9.2/-3.2</w:t>
            </w:r>
          </w:p>
        </w:tc>
        <w:tc>
          <w:tcPr>
            <w:tcW w:w="0" w:type="auto"/>
            <w:vAlign w:val="center"/>
            <w:hideMark/>
          </w:tcPr>
          <w:p w14:paraId="48D0BBFA" w14:textId="77777777" w:rsidR="004C09BC" w:rsidRPr="009476C7" w:rsidRDefault="004C09BC" w:rsidP="00685913">
            <w:pPr>
              <w:pStyle w:val="TAC"/>
              <w:keepNext w:val="0"/>
              <w:keepLines w:val="0"/>
              <w:rPr>
                <w:lang w:eastAsia="zh-CN"/>
              </w:rPr>
            </w:pPr>
            <w:r w:rsidRPr="009476C7">
              <w:rPr>
                <w:lang w:eastAsia="zh-CN"/>
              </w:rPr>
              <w:t>-9.2/-3.2</w:t>
            </w:r>
          </w:p>
        </w:tc>
      </w:tr>
      <w:tr w:rsidR="004C09BC" w:rsidRPr="009476C7" w14:paraId="4D0F2668" w14:textId="77777777" w:rsidTr="00685913">
        <w:trPr>
          <w:trHeight w:val="225"/>
          <w:jc w:val="center"/>
        </w:trPr>
        <w:tc>
          <w:tcPr>
            <w:tcW w:w="0" w:type="auto"/>
            <w:vMerge/>
            <w:vAlign w:val="center"/>
            <w:hideMark/>
          </w:tcPr>
          <w:p w14:paraId="3D8CFB98" w14:textId="77777777" w:rsidR="004C09BC" w:rsidRPr="009476C7" w:rsidRDefault="004C09BC" w:rsidP="00685913">
            <w:pPr>
              <w:pStyle w:val="TAC"/>
              <w:keepNext w:val="0"/>
              <w:keepLines w:val="0"/>
              <w:rPr>
                <w:lang w:eastAsia="zh-CN"/>
              </w:rPr>
            </w:pPr>
          </w:p>
        </w:tc>
        <w:tc>
          <w:tcPr>
            <w:tcW w:w="0" w:type="auto"/>
            <w:vMerge/>
            <w:vAlign w:val="center"/>
            <w:hideMark/>
          </w:tcPr>
          <w:p w14:paraId="649CD813" w14:textId="77777777" w:rsidR="004C09BC" w:rsidRPr="009476C7" w:rsidRDefault="004C09BC" w:rsidP="00685913">
            <w:pPr>
              <w:pStyle w:val="TAC"/>
              <w:keepNext w:val="0"/>
              <w:keepLines w:val="0"/>
              <w:rPr>
                <w:lang w:eastAsia="zh-CN"/>
              </w:rPr>
            </w:pPr>
          </w:p>
        </w:tc>
        <w:tc>
          <w:tcPr>
            <w:tcW w:w="0" w:type="auto"/>
            <w:vAlign w:val="center"/>
            <w:hideMark/>
          </w:tcPr>
          <w:p w14:paraId="701A3348"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vAlign w:val="center"/>
            <w:hideMark/>
          </w:tcPr>
          <w:p w14:paraId="382E3DF4" w14:textId="77777777" w:rsidR="004C09BC" w:rsidRPr="009476C7" w:rsidRDefault="004C09BC" w:rsidP="00685913">
            <w:pPr>
              <w:pStyle w:val="TAC"/>
              <w:keepNext w:val="0"/>
              <w:keepLines w:val="0"/>
              <w:rPr>
                <w:lang w:eastAsia="zh-CN"/>
              </w:rPr>
            </w:pPr>
            <w:r w:rsidRPr="009476C7">
              <w:rPr>
                <w:lang w:eastAsia="zh-CN"/>
              </w:rPr>
              <w:t>10.2/17.2</w:t>
            </w:r>
          </w:p>
        </w:tc>
        <w:tc>
          <w:tcPr>
            <w:tcW w:w="0" w:type="auto"/>
            <w:vAlign w:val="center"/>
            <w:hideMark/>
          </w:tcPr>
          <w:p w14:paraId="610B8996" w14:textId="77777777" w:rsidR="004C09BC" w:rsidRPr="009476C7" w:rsidRDefault="004C09BC" w:rsidP="00685913">
            <w:pPr>
              <w:pStyle w:val="TAC"/>
              <w:keepNext w:val="0"/>
              <w:keepLines w:val="0"/>
              <w:rPr>
                <w:lang w:eastAsia="zh-CN"/>
              </w:rPr>
            </w:pPr>
            <w:r w:rsidRPr="009476C7">
              <w:rPr>
                <w:lang w:eastAsia="zh-CN"/>
              </w:rPr>
              <w:t>9.5/16.5</w:t>
            </w:r>
          </w:p>
        </w:tc>
        <w:tc>
          <w:tcPr>
            <w:tcW w:w="0" w:type="auto"/>
            <w:vAlign w:val="center"/>
            <w:hideMark/>
          </w:tcPr>
          <w:p w14:paraId="12AA386E" w14:textId="77777777" w:rsidR="004C09BC" w:rsidRPr="009476C7" w:rsidRDefault="004C09BC" w:rsidP="00685913">
            <w:pPr>
              <w:pStyle w:val="TAC"/>
              <w:keepNext w:val="0"/>
              <w:keepLines w:val="0"/>
              <w:rPr>
                <w:lang w:eastAsia="zh-CN"/>
              </w:rPr>
            </w:pPr>
            <w:r w:rsidRPr="009476C7">
              <w:rPr>
                <w:lang w:eastAsia="zh-CN"/>
              </w:rPr>
              <w:t>9.3/16.2</w:t>
            </w:r>
          </w:p>
        </w:tc>
        <w:tc>
          <w:tcPr>
            <w:tcW w:w="0" w:type="auto"/>
            <w:vAlign w:val="center"/>
            <w:hideMark/>
          </w:tcPr>
          <w:p w14:paraId="27438DE2" w14:textId="77777777" w:rsidR="004C09BC" w:rsidRPr="009476C7" w:rsidRDefault="004C09BC" w:rsidP="00685913">
            <w:pPr>
              <w:pStyle w:val="TAC"/>
              <w:keepNext w:val="0"/>
              <w:keepLines w:val="0"/>
              <w:rPr>
                <w:lang w:eastAsia="zh-CN"/>
              </w:rPr>
            </w:pPr>
            <w:r w:rsidRPr="009476C7">
              <w:rPr>
                <w:lang w:eastAsia="zh-CN"/>
              </w:rPr>
              <w:t>9.4/16.5</w:t>
            </w:r>
          </w:p>
        </w:tc>
        <w:tc>
          <w:tcPr>
            <w:tcW w:w="0" w:type="auto"/>
            <w:vAlign w:val="center"/>
            <w:hideMark/>
          </w:tcPr>
          <w:p w14:paraId="65A6DA3C" w14:textId="77777777" w:rsidR="004C09BC" w:rsidRPr="009476C7" w:rsidRDefault="004C09BC" w:rsidP="00685913">
            <w:pPr>
              <w:pStyle w:val="TAC"/>
              <w:keepNext w:val="0"/>
              <w:keepLines w:val="0"/>
              <w:rPr>
                <w:lang w:eastAsia="zh-CN"/>
              </w:rPr>
            </w:pPr>
            <w:r w:rsidRPr="009476C7">
              <w:rPr>
                <w:lang w:eastAsia="zh-CN"/>
              </w:rPr>
              <w:t>9.7/16.4</w:t>
            </w:r>
          </w:p>
        </w:tc>
      </w:tr>
      <w:tr w:rsidR="004C09BC" w:rsidRPr="009476C7" w14:paraId="752287D2" w14:textId="77777777" w:rsidTr="00685913">
        <w:trPr>
          <w:trHeight w:val="225"/>
          <w:jc w:val="center"/>
        </w:trPr>
        <w:tc>
          <w:tcPr>
            <w:tcW w:w="0" w:type="auto"/>
            <w:vMerge/>
            <w:vAlign w:val="center"/>
            <w:hideMark/>
          </w:tcPr>
          <w:p w14:paraId="59415239" w14:textId="77777777" w:rsidR="004C09BC" w:rsidRPr="009476C7" w:rsidRDefault="004C09BC" w:rsidP="00685913">
            <w:pPr>
              <w:pStyle w:val="TAC"/>
              <w:keepNext w:val="0"/>
              <w:keepLines w:val="0"/>
              <w:rPr>
                <w:lang w:eastAsia="zh-CN"/>
              </w:rPr>
            </w:pPr>
          </w:p>
        </w:tc>
        <w:tc>
          <w:tcPr>
            <w:tcW w:w="0" w:type="auto"/>
            <w:vMerge/>
            <w:vAlign w:val="center"/>
            <w:hideMark/>
          </w:tcPr>
          <w:p w14:paraId="39FC4ADF" w14:textId="77777777" w:rsidR="004C09BC" w:rsidRPr="009476C7" w:rsidRDefault="004C09BC" w:rsidP="00685913">
            <w:pPr>
              <w:pStyle w:val="TAC"/>
              <w:keepNext w:val="0"/>
              <w:keepLines w:val="0"/>
              <w:rPr>
                <w:lang w:eastAsia="zh-CN"/>
              </w:rPr>
            </w:pPr>
          </w:p>
        </w:tc>
        <w:tc>
          <w:tcPr>
            <w:tcW w:w="0" w:type="auto"/>
            <w:vAlign w:val="center"/>
            <w:hideMark/>
          </w:tcPr>
          <w:p w14:paraId="1ED111A6"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vAlign w:val="center"/>
            <w:hideMark/>
          </w:tcPr>
          <w:p w14:paraId="559ECF77" w14:textId="77777777" w:rsidR="004C09BC" w:rsidRPr="009476C7" w:rsidRDefault="004C09BC" w:rsidP="00685913">
            <w:pPr>
              <w:pStyle w:val="TAC"/>
              <w:keepNext w:val="0"/>
              <w:keepLines w:val="0"/>
              <w:rPr>
                <w:lang w:eastAsia="zh-CN"/>
              </w:rPr>
            </w:pPr>
            <w:r w:rsidRPr="009476C7">
              <w:rPr>
                <w:lang w:eastAsia="zh-CN"/>
              </w:rPr>
              <w:t>10.4/16.8</w:t>
            </w:r>
          </w:p>
        </w:tc>
        <w:tc>
          <w:tcPr>
            <w:tcW w:w="0" w:type="auto"/>
            <w:vAlign w:val="center"/>
            <w:hideMark/>
          </w:tcPr>
          <w:p w14:paraId="4889F0FB" w14:textId="77777777" w:rsidR="004C09BC" w:rsidRPr="009476C7" w:rsidRDefault="004C09BC" w:rsidP="00685913">
            <w:pPr>
              <w:pStyle w:val="TAC"/>
              <w:keepNext w:val="0"/>
              <w:keepLines w:val="0"/>
              <w:rPr>
                <w:lang w:eastAsia="zh-CN"/>
              </w:rPr>
            </w:pPr>
            <w:r w:rsidRPr="009476C7">
              <w:rPr>
                <w:lang w:eastAsia="zh-CN"/>
              </w:rPr>
              <w:t>9.8/16.2</w:t>
            </w:r>
          </w:p>
        </w:tc>
        <w:tc>
          <w:tcPr>
            <w:tcW w:w="0" w:type="auto"/>
            <w:vAlign w:val="center"/>
            <w:hideMark/>
          </w:tcPr>
          <w:p w14:paraId="6EEEA479" w14:textId="77777777" w:rsidR="004C09BC" w:rsidRPr="009476C7" w:rsidRDefault="004C09BC" w:rsidP="00685913">
            <w:pPr>
              <w:pStyle w:val="TAC"/>
              <w:keepNext w:val="0"/>
              <w:keepLines w:val="0"/>
              <w:rPr>
                <w:lang w:eastAsia="zh-CN"/>
              </w:rPr>
            </w:pPr>
            <w:r w:rsidRPr="009476C7">
              <w:rPr>
                <w:lang w:eastAsia="zh-CN"/>
              </w:rPr>
              <w:t>10.0/16.7</w:t>
            </w:r>
          </w:p>
        </w:tc>
        <w:tc>
          <w:tcPr>
            <w:tcW w:w="0" w:type="auto"/>
            <w:vAlign w:val="center"/>
            <w:hideMark/>
          </w:tcPr>
          <w:p w14:paraId="5428A73F" w14:textId="77777777" w:rsidR="004C09BC" w:rsidRPr="009476C7" w:rsidRDefault="004C09BC" w:rsidP="00685913">
            <w:pPr>
              <w:pStyle w:val="TAC"/>
              <w:keepNext w:val="0"/>
              <w:keepLines w:val="0"/>
              <w:rPr>
                <w:lang w:eastAsia="zh-CN"/>
              </w:rPr>
            </w:pPr>
            <w:r w:rsidRPr="009476C7">
              <w:rPr>
                <w:lang w:eastAsia="zh-CN"/>
              </w:rPr>
              <w:t>10.5/22.1</w:t>
            </w:r>
          </w:p>
        </w:tc>
        <w:tc>
          <w:tcPr>
            <w:tcW w:w="0" w:type="auto"/>
            <w:vAlign w:val="center"/>
            <w:hideMark/>
          </w:tcPr>
          <w:p w14:paraId="36A50E4E" w14:textId="77777777" w:rsidR="004C09BC" w:rsidRPr="009476C7" w:rsidRDefault="004C09BC" w:rsidP="00685913">
            <w:pPr>
              <w:pStyle w:val="TAC"/>
              <w:keepNext w:val="0"/>
              <w:keepLines w:val="0"/>
              <w:rPr>
                <w:lang w:eastAsia="zh-CN"/>
              </w:rPr>
            </w:pPr>
            <w:r w:rsidRPr="009476C7">
              <w:rPr>
                <w:lang w:eastAsia="zh-CN"/>
              </w:rPr>
              <w:t>10.6/23.9</w:t>
            </w:r>
          </w:p>
        </w:tc>
      </w:tr>
      <w:tr w:rsidR="004C09BC" w:rsidRPr="009476C7" w14:paraId="3CD55923" w14:textId="77777777" w:rsidTr="00685913">
        <w:trPr>
          <w:trHeight w:val="225"/>
          <w:jc w:val="center"/>
        </w:trPr>
        <w:tc>
          <w:tcPr>
            <w:tcW w:w="0" w:type="auto"/>
            <w:vMerge/>
            <w:vAlign w:val="center"/>
            <w:hideMark/>
          </w:tcPr>
          <w:p w14:paraId="48C17A0D" w14:textId="77777777" w:rsidR="004C09BC" w:rsidRPr="009476C7" w:rsidRDefault="004C09BC" w:rsidP="00685913">
            <w:pPr>
              <w:pStyle w:val="TAC"/>
              <w:keepNext w:val="0"/>
              <w:keepLines w:val="0"/>
              <w:rPr>
                <w:lang w:eastAsia="zh-CN"/>
              </w:rPr>
            </w:pPr>
          </w:p>
        </w:tc>
        <w:tc>
          <w:tcPr>
            <w:tcW w:w="0" w:type="auto"/>
            <w:vMerge/>
            <w:vAlign w:val="center"/>
            <w:hideMark/>
          </w:tcPr>
          <w:p w14:paraId="41741AD1" w14:textId="77777777" w:rsidR="004C09BC" w:rsidRPr="009476C7" w:rsidRDefault="004C09BC" w:rsidP="00685913">
            <w:pPr>
              <w:pStyle w:val="TAC"/>
              <w:keepNext w:val="0"/>
              <w:keepLines w:val="0"/>
              <w:rPr>
                <w:lang w:eastAsia="zh-CN"/>
              </w:rPr>
            </w:pPr>
          </w:p>
        </w:tc>
        <w:tc>
          <w:tcPr>
            <w:tcW w:w="0" w:type="auto"/>
            <w:vAlign w:val="center"/>
            <w:hideMark/>
          </w:tcPr>
          <w:p w14:paraId="1E359274"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vAlign w:val="center"/>
            <w:hideMark/>
          </w:tcPr>
          <w:p w14:paraId="08402D68" w14:textId="77777777" w:rsidR="004C09BC" w:rsidRPr="009476C7" w:rsidRDefault="004C09BC" w:rsidP="00685913">
            <w:pPr>
              <w:pStyle w:val="TAC"/>
              <w:keepNext w:val="0"/>
              <w:keepLines w:val="0"/>
              <w:rPr>
                <w:lang w:eastAsia="zh-CN"/>
              </w:rPr>
            </w:pPr>
            <w:r w:rsidRPr="009476C7">
              <w:rPr>
                <w:lang w:eastAsia="zh-CN"/>
              </w:rPr>
              <w:t>3.6/9.4</w:t>
            </w:r>
          </w:p>
        </w:tc>
        <w:tc>
          <w:tcPr>
            <w:tcW w:w="0" w:type="auto"/>
            <w:vAlign w:val="center"/>
            <w:hideMark/>
          </w:tcPr>
          <w:p w14:paraId="211AAA47" w14:textId="77777777" w:rsidR="004C09BC" w:rsidRPr="009476C7" w:rsidRDefault="004C09BC" w:rsidP="00685913">
            <w:pPr>
              <w:pStyle w:val="TAC"/>
              <w:keepNext w:val="0"/>
              <w:keepLines w:val="0"/>
              <w:rPr>
                <w:lang w:eastAsia="zh-CN"/>
              </w:rPr>
            </w:pPr>
            <w:r w:rsidRPr="009476C7">
              <w:rPr>
                <w:lang w:eastAsia="zh-CN"/>
              </w:rPr>
              <w:t>3.1/8.9</w:t>
            </w:r>
          </w:p>
        </w:tc>
        <w:tc>
          <w:tcPr>
            <w:tcW w:w="0" w:type="auto"/>
            <w:vAlign w:val="center"/>
            <w:hideMark/>
          </w:tcPr>
          <w:p w14:paraId="170321D0" w14:textId="77777777" w:rsidR="004C09BC" w:rsidRPr="009476C7" w:rsidRDefault="004C09BC" w:rsidP="00685913">
            <w:pPr>
              <w:pStyle w:val="TAC"/>
              <w:keepNext w:val="0"/>
              <w:keepLines w:val="0"/>
              <w:rPr>
                <w:lang w:eastAsia="zh-CN"/>
              </w:rPr>
            </w:pPr>
            <w:r w:rsidRPr="009476C7">
              <w:rPr>
                <w:lang w:eastAsia="zh-CN"/>
              </w:rPr>
              <w:t>3.1/8.9</w:t>
            </w:r>
          </w:p>
        </w:tc>
        <w:tc>
          <w:tcPr>
            <w:tcW w:w="0" w:type="auto"/>
            <w:vAlign w:val="center"/>
            <w:hideMark/>
          </w:tcPr>
          <w:p w14:paraId="6E34EEFE" w14:textId="77777777" w:rsidR="004C09BC" w:rsidRPr="009476C7" w:rsidRDefault="004C09BC" w:rsidP="00685913">
            <w:pPr>
              <w:pStyle w:val="TAC"/>
              <w:keepNext w:val="0"/>
              <w:keepLines w:val="0"/>
              <w:rPr>
                <w:lang w:eastAsia="zh-CN"/>
              </w:rPr>
            </w:pPr>
            <w:r w:rsidRPr="009476C7">
              <w:rPr>
                <w:lang w:eastAsia="zh-CN"/>
              </w:rPr>
              <w:t>2.9/8.8</w:t>
            </w:r>
          </w:p>
        </w:tc>
        <w:tc>
          <w:tcPr>
            <w:tcW w:w="0" w:type="auto"/>
            <w:vAlign w:val="center"/>
            <w:hideMark/>
          </w:tcPr>
          <w:p w14:paraId="7FC17C95" w14:textId="77777777" w:rsidR="004C09BC" w:rsidRPr="009476C7" w:rsidRDefault="004C09BC" w:rsidP="00685913">
            <w:pPr>
              <w:pStyle w:val="TAC"/>
              <w:keepNext w:val="0"/>
              <w:keepLines w:val="0"/>
              <w:rPr>
                <w:lang w:eastAsia="zh-CN"/>
              </w:rPr>
            </w:pPr>
            <w:r w:rsidRPr="009476C7">
              <w:rPr>
                <w:lang w:eastAsia="zh-CN"/>
              </w:rPr>
              <w:t>3.1/9.0</w:t>
            </w:r>
          </w:p>
        </w:tc>
      </w:tr>
      <w:tr w:rsidR="004C09BC" w:rsidRPr="009476C7" w14:paraId="09D80E57" w14:textId="77777777" w:rsidTr="00685913">
        <w:trPr>
          <w:trHeight w:val="225"/>
          <w:jc w:val="center"/>
        </w:trPr>
        <w:tc>
          <w:tcPr>
            <w:tcW w:w="0" w:type="auto"/>
            <w:vMerge/>
            <w:vAlign w:val="center"/>
            <w:hideMark/>
          </w:tcPr>
          <w:p w14:paraId="5FC97B0A" w14:textId="77777777" w:rsidR="004C09BC" w:rsidRPr="009476C7" w:rsidRDefault="004C09BC" w:rsidP="00685913">
            <w:pPr>
              <w:pStyle w:val="TAC"/>
              <w:keepNext w:val="0"/>
              <w:keepLines w:val="0"/>
              <w:rPr>
                <w:lang w:eastAsia="zh-CN"/>
              </w:rPr>
            </w:pPr>
          </w:p>
        </w:tc>
        <w:tc>
          <w:tcPr>
            <w:tcW w:w="0" w:type="auto"/>
            <w:vMerge/>
            <w:vAlign w:val="center"/>
            <w:hideMark/>
          </w:tcPr>
          <w:p w14:paraId="4F821AFA" w14:textId="77777777" w:rsidR="004C09BC" w:rsidRPr="009476C7" w:rsidRDefault="004C09BC" w:rsidP="00685913">
            <w:pPr>
              <w:pStyle w:val="TAC"/>
              <w:keepNext w:val="0"/>
              <w:keepLines w:val="0"/>
              <w:rPr>
                <w:lang w:eastAsia="zh-CN"/>
              </w:rPr>
            </w:pPr>
          </w:p>
        </w:tc>
        <w:tc>
          <w:tcPr>
            <w:tcW w:w="0" w:type="auto"/>
            <w:vAlign w:val="center"/>
            <w:hideMark/>
          </w:tcPr>
          <w:p w14:paraId="4D51DBAF"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vAlign w:val="center"/>
            <w:hideMark/>
          </w:tcPr>
          <w:p w14:paraId="5865B3DF" w14:textId="77777777" w:rsidR="004C09BC" w:rsidRPr="009476C7" w:rsidRDefault="004C09BC" w:rsidP="00685913">
            <w:pPr>
              <w:pStyle w:val="TAC"/>
              <w:keepNext w:val="0"/>
              <w:keepLines w:val="0"/>
              <w:rPr>
                <w:lang w:eastAsia="zh-CN"/>
              </w:rPr>
            </w:pPr>
            <w:r w:rsidRPr="009476C7">
              <w:rPr>
                <w:lang w:eastAsia="zh-CN"/>
              </w:rPr>
              <w:t>3.8/9.6</w:t>
            </w:r>
          </w:p>
        </w:tc>
        <w:tc>
          <w:tcPr>
            <w:tcW w:w="0" w:type="auto"/>
            <w:vAlign w:val="center"/>
            <w:hideMark/>
          </w:tcPr>
          <w:p w14:paraId="50B2500C" w14:textId="77777777" w:rsidR="004C09BC" w:rsidRPr="009476C7" w:rsidRDefault="004C09BC" w:rsidP="00685913">
            <w:pPr>
              <w:pStyle w:val="TAC"/>
              <w:keepNext w:val="0"/>
              <w:keepLines w:val="0"/>
              <w:rPr>
                <w:lang w:eastAsia="zh-CN"/>
              </w:rPr>
            </w:pPr>
            <w:r w:rsidRPr="009476C7">
              <w:rPr>
                <w:lang w:eastAsia="zh-CN"/>
              </w:rPr>
              <w:t>3.3/8.9</w:t>
            </w:r>
          </w:p>
        </w:tc>
        <w:tc>
          <w:tcPr>
            <w:tcW w:w="0" w:type="auto"/>
            <w:vAlign w:val="center"/>
            <w:hideMark/>
          </w:tcPr>
          <w:p w14:paraId="63B5B4A0" w14:textId="77777777" w:rsidR="004C09BC" w:rsidRPr="009476C7" w:rsidRDefault="004C09BC" w:rsidP="00685913">
            <w:pPr>
              <w:pStyle w:val="TAC"/>
              <w:keepNext w:val="0"/>
              <w:keepLines w:val="0"/>
              <w:rPr>
                <w:lang w:eastAsia="zh-CN"/>
              </w:rPr>
            </w:pPr>
            <w:r w:rsidRPr="009476C7">
              <w:rPr>
                <w:lang w:eastAsia="zh-CN"/>
              </w:rPr>
              <w:t>3.0/8.9</w:t>
            </w:r>
          </w:p>
        </w:tc>
        <w:tc>
          <w:tcPr>
            <w:tcW w:w="0" w:type="auto"/>
            <w:vAlign w:val="center"/>
            <w:hideMark/>
          </w:tcPr>
          <w:p w14:paraId="4CDF36EA" w14:textId="77777777" w:rsidR="004C09BC" w:rsidRPr="009476C7" w:rsidRDefault="004C09BC" w:rsidP="00685913">
            <w:pPr>
              <w:pStyle w:val="TAC"/>
              <w:keepNext w:val="0"/>
              <w:keepLines w:val="0"/>
              <w:rPr>
                <w:lang w:eastAsia="zh-CN"/>
              </w:rPr>
            </w:pPr>
            <w:r w:rsidRPr="009476C7">
              <w:rPr>
                <w:lang w:eastAsia="zh-CN"/>
              </w:rPr>
              <w:t>2.9/8.9</w:t>
            </w:r>
          </w:p>
        </w:tc>
        <w:tc>
          <w:tcPr>
            <w:tcW w:w="0" w:type="auto"/>
            <w:vAlign w:val="center"/>
            <w:hideMark/>
          </w:tcPr>
          <w:p w14:paraId="2A4A9237" w14:textId="77777777" w:rsidR="004C09BC" w:rsidRPr="009476C7" w:rsidRDefault="004C09BC" w:rsidP="00685913">
            <w:pPr>
              <w:pStyle w:val="TAC"/>
              <w:keepNext w:val="0"/>
              <w:keepLines w:val="0"/>
              <w:rPr>
                <w:lang w:eastAsia="zh-CN"/>
              </w:rPr>
            </w:pPr>
            <w:r w:rsidRPr="009476C7">
              <w:rPr>
                <w:lang w:eastAsia="zh-CN"/>
              </w:rPr>
              <w:t>3.1/9.1</w:t>
            </w:r>
          </w:p>
        </w:tc>
      </w:tr>
      <w:tr w:rsidR="004C09BC" w:rsidRPr="009476C7" w14:paraId="674C467F" w14:textId="77777777" w:rsidTr="00685913">
        <w:trPr>
          <w:trHeight w:val="225"/>
          <w:jc w:val="center"/>
        </w:trPr>
        <w:tc>
          <w:tcPr>
            <w:tcW w:w="0" w:type="auto"/>
            <w:vMerge/>
            <w:vAlign w:val="center"/>
            <w:hideMark/>
          </w:tcPr>
          <w:p w14:paraId="40AAE896"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77A9992E"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40667FFC"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3748AD35" w14:textId="77777777" w:rsidR="004C09BC" w:rsidRPr="009476C7" w:rsidRDefault="004C09BC" w:rsidP="00685913">
            <w:pPr>
              <w:pStyle w:val="TAC"/>
              <w:keepNext w:val="0"/>
              <w:keepLines w:val="0"/>
              <w:rPr>
                <w:lang w:eastAsia="zh-CN"/>
              </w:rPr>
            </w:pPr>
            <w:r w:rsidRPr="009476C7">
              <w:rPr>
                <w:lang w:eastAsia="zh-CN"/>
              </w:rPr>
              <w:t>15.4/18.9</w:t>
            </w:r>
          </w:p>
        </w:tc>
        <w:tc>
          <w:tcPr>
            <w:tcW w:w="0" w:type="auto"/>
            <w:hideMark/>
          </w:tcPr>
          <w:p w14:paraId="7A2988BE" w14:textId="77777777" w:rsidR="004C09BC" w:rsidRPr="009476C7" w:rsidRDefault="004C09BC" w:rsidP="00685913">
            <w:pPr>
              <w:pStyle w:val="TAC"/>
              <w:keepNext w:val="0"/>
              <w:keepLines w:val="0"/>
              <w:rPr>
                <w:lang w:eastAsia="zh-CN"/>
              </w:rPr>
            </w:pPr>
            <w:r w:rsidRPr="009476C7">
              <w:rPr>
                <w:lang w:eastAsia="zh-CN"/>
              </w:rPr>
              <w:t>13.6/17.1</w:t>
            </w:r>
          </w:p>
        </w:tc>
        <w:tc>
          <w:tcPr>
            <w:tcW w:w="0" w:type="auto"/>
            <w:hideMark/>
          </w:tcPr>
          <w:p w14:paraId="266FCD99" w14:textId="77777777" w:rsidR="004C09BC" w:rsidRPr="009476C7" w:rsidRDefault="004C09BC" w:rsidP="00685913">
            <w:pPr>
              <w:pStyle w:val="TAC"/>
              <w:keepNext w:val="0"/>
              <w:keepLines w:val="0"/>
              <w:rPr>
                <w:lang w:eastAsia="zh-CN"/>
              </w:rPr>
            </w:pPr>
            <w:r w:rsidRPr="009476C7">
              <w:rPr>
                <w:lang w:eastAsia="zh-CN"/>
              </w:rPr>
              <w:t>12.9/16.1</w:t>
            </w:r>
          </w:p>
        </w:tc>
        <w:tc>
          <w:tcPr>
            <w:tcW w:w="0" w:type="auto"/>
            <w:hideMark/>
          </w:tcPr>
          <w:p w14:paraId="2A2F21B4" w14:textId="77777777" w:rsidR="004C09BC" w:rsidRPr="009476C7" w:rsidRDefault="004C09BC" w:rsidP="00685913">
            <w:pPr>
              <w:pStyle w:val="TAC"/>
              <w:keepNext w:val="0"/>
              <w:keepLines w:val="0"/>
              <w:rPr>
                <w:lang w:eastAsia="zh-CN"/>
              </w:rPr>
            </w:pPr>
            <w:r w:rsidRPr="009476C7">
              <w:rPr>
                <w:lang w:eastAsia="zh-CN"/>
              </w:rPr>
              <w:t>12.9/16.0</w:t>
            </w:r>
          </w:p>
        </w:tc>
        <w:tc>
          <w:tcPr>
            <w:tcW w:w="0" w:type="auto"/>
            <w:hideMark/>
          </w:tcPr>
          <w:p w14:paraId="6D2CB5ED" w14:textId="77777777" w:rsidR="004C09BC" w:rsidRPr="009476C7" w:rsidRDefault="004C09BC" w:rsidP="00685913">
            <w:pPr>
              <w:pStyle w:val="TAC"/>
              <w:keepNext w:val="0"/>
              <w:keepLines w:val="0"/>
              <w:rPr>
                <w:lang w:eastAsia="zh-CN"/>
              </w:rPr>
            </w:pPr>
            <w:r w:rsidRPr="009476C7">
              <w:rPr>
                <w:lang w:eastAsia="zh-CN"/>
              </w:rPr>
              <w:t>14.2/16.4</w:t>
            </w:r>
          </w:p>
        </w:tc>
      </w:tr>
      <w:tr w:rsidR="004C09BC" w:rsidRPr="009476C7" w14:paraId="4CD410FC" w14:textId="77777777" w:rsidTr="00685913">
        <w:trPr>
          <w:trHeight w:val="225"/>
          <w:jc w:val="center"/>
        </w:trPr>
        <w:tc>
          <w:tcPr>
            <w:tcW w:w="0" w:type="auto"/>
            <w:vMerge/>
            <w:vAlign w:val="center"/>
            <w:hideMark/>
          </w:tcPr>
          <w:p w14:paraId="74396AA6" w14:textId="77777777" w:rsidR="004C09BC" w:rsidRPr="009476C7" w:rsidRDefault="004C09BC" w:rsidP="00685913">
            <w:pPr>
              <w:pStyle w:val="TAC"/>
              <w:keepNext w:val="0"/>
              <w:keepLines w:val="0"/>
              <w:rPr>
                <w:lang w:eastAsia="zh-CN"/>
              </w:rPr>
            </w:pPr>
          </w:p>
        </w:tc>
        <w:tc>
          <w:tcPr>
            <w:tcW w:w="0" w:type="auto"/>
            <w:vMerge/>
            <w:vAlign w:val="center"/>
            <w:hideMark/>
          </w:tcPr>
          <w:p w14:paraId="59BD4D73" w14:textId="77777777" w:rsidR="004C09BC" w:rsidRPr="009476C7" w:rsidRDefault="004C09BC" w:rsidP="00685913">
            <w:pPr>
              <w:pStyle w:val="TAC"/>
              <w:keepNext w:val="0"/>
              <w:keepLines w:val="0"/>
              <w:rPr>
                <w:lang w:eastAsia="zh-CN"/>
              </w:rPr>
            </w:pPr>
          </w:p>
        </w:tc>
        <w:tc>
          <w:tcPr>
            <w:tcW w:w="0" w:type="auto"/>
            <w:vAlign w:val="center"/>
            <w:hideMark/>
          </w:tcPr>
          <w:p w14:paraId="4E512B63"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1AFA6369" w14:textId="77777777" w:rsidR="004C09BC" w:rsidRPr="009476C7" w:rsidRDefault="004C09BC" w:rsidP="00685913">
            <w:pPr>
              <w:pStyle w:val="TAC"/>
              <w:keepNext w:val="0"/>
              <w:keepLines w:val="0"/>
              <w:rPr>
                <w:lang w:eastAsia="zh-CN"/>
              </w:rPr>
            </w:pPr>
            <w:r w:rsidRPr="009476C7">
              <w:rPr>
                <w:lang w:eastAsia="zh-CN"/>
              </w:rPr>
              <w:t>16.1/19.1</w:t>
            </w:r>
          </w:p>
        </w:tc>
        <w:tc>
          <w:tcPr>
            <w:tcW w:w="0" w:type="auto"/>
            <w:hideMark/>
          </w:tcPr>
          <w:p w14:paraId="12C482F2" w14:textId="77777777" w:rsidR="004C09BC" w:rsidRPr="009476C7" w:rsidRDefault="004C09BC" w:rsidP="00685913">
            <w:pPr>
              <w:pStyle w:val="TAC"/>
              <w:keepNext w:val="0"/>
              <w:keepLines w:val="0"/>
              <w:rPr>
                <w:lang w:eastAsia="zh-CN"/>
              </w:rPr>
            </w:pPr>
            <w:r w:rsidRPr="009476C7">
              <w:rPr>
                <w:lang w:eastAsia="zh-CN"/>
              </w:rPr>
              <w:t>14.2/16.9</w:t>
            </w:r>
          </w:p>
        </w:tc>
        <w:tc>
          <w:tcPr>
            <w:tcW w:w="0" w:type="auto"/>
            <w:hideMark/>
          </w:tcPr>
          <w:p w14:paraId="17E0428D" w14:textId="77777777" w:rsidR="004C09BC" w:rsidRPr="009476C7" w:rsidRDefault="004C09BC" w:rsidP="00685913">
            <w:pPr>
              <w:pStyle w:val="TAC"/>
              <w:keepNext w:val="0"/>
              <w:keepLines w:val="0"/>
              <w:rPr>
                <w:lang w:eastAsia="zh-CN"/>
              </w:rPr>
            </w:pPr>
            <w:r w:rsidRPr="009476C7">
              <w:rPr>
                <w:lang w:eastAsia="zh-CN"/>
              </w:rPr>
              <w:t>13.7/15.9</w:t>
            </w:r>
          </w:p>
        </w:tc>
        <w:tc>
          <w:tcPr>
            <w:tcW w:w="0" w:type="auto"/>
            <w:hideMark/>
          </w:tcPr>
          <w:p w14:paraId="1165DD63" w14:textId="77777777" w:rsidR="004C09BC" w:rsidRPr="009476C7" w:rsidRDefault="004C09BC" w:rsidP="00685913">
            <w:pPr>
              <w:pStyle w:val="TAC"/>
              <w:keepNext w:val="0"/>
              <w:keepLines w:val="0"/>
              <w:rPr>
                <w:lang w:eastAsia="zh-CN"/>
              </w:rPr>
            </w:pPr>
            <w:r w:rsidRPr="009476C7">
              <w:rPr>
                <w:lang w:eastAsia="zh-CN"/>
              </w:rPr>
              <w:t>13.7/16.1</w:t>
            </w:r>
          </w:p>
        </w:tc>
        <w:tc>
          <w:tcPr>
            <w:tcW w:w="0" w:type="auto"/>
            <w:hideMark/>
          </w:tcPr>
          <w:p w14:paraId="0BEAE15B" w14:textId="77777777" w:rsidR="004C09BC" w:rsidRPr="009476C7" w:rsidRDefault="004C09BC" w:rsidP="00685913">
            <w:pPr>
              <w:pStyle w:val="TAC"/>
              <w:keepNext w:val="0"/>
              <w:keepLines w:val="0"/>
              <w:rPr>
                <w:lang w:eastAsia="zh-CN"/>
              </w:rPr>
            </w:pPr>
            <w:r w:rsidRPr="009476C7">
              <w:rPr>
                <w:lang w:eastAsia="zh-CN"/>
              </w:rPr>
              <w:t>14.6/16.5</w:t>
            </w:r>
          </w:p>
        </w:tc>
      </w:tr>
      <w:tr w:rsidR="004C09BC" w:rsidRPr="009476C7" w14:paraId="53CEAE6E" w14:textId="77777777" w:rsidTr="00685913">
        <w:trPr>
          <w:trHeight w:val="225"/>
          <w:jc w:val="center"/>
        </w:trPr>
        <w:tc>
          <w:tcPr>
            <w:tcW w:w="0" w:type="auto"/>
            <w:vMerge/>
            <w:vAlign w:val="center"/>
            <w:hideMark/>
          </w:tcPr>
          <w:p w14:paraId="7E9C84D6" w14:textId="77777777" w:rsidR="004C09BC" w:rsidRPr="009476C7" w:rsidRDefault="004C09BC" w:rsidP="00685913">
            <w:pPr>
              <w:pStyle w:val="TAC"/>
              <w:keepNext w:val="0"/>
              <w:keepLines w:val="0"/>
              <w:rPr>
                <w:lang w:eastAsia="zh-CN"/>
              </w:rPr>
            </w:pPr>
          </w:p>
        </w:tc>
        <w:tc>
          <w:tcPr>
            <w:tcW w:w="0" w:type="auto"/>
            <w:vMerge/>
            <w:vAlign w:val="center"/>
            <w:hideMark/>
          </w:tcPr>
          <w:p w14:paraId="55A0F828" w14:textId="77777777" w:rsidR="004C09BC" w:rsidRPr="009476C7" w:rsidRDefault="004C09BC" w:rsidP="00685913">
            <w:pPr>
              <w:pStyle w:val="TAC"/>
              <w:keepNext w:val="0"/>
              <w:keepLines w:val="0"/>
              <w:rPr>
                <w:lang w:eastAsia="zh-CN"/>
              </w:rPr>
            </w:pPr>
          </w:p>
        </w:tc>
        <w:tc>
          <w:tcPr>
            <w:tcW w:w="0" w:type="auto"/>
            <w:vAlign w:val="center"/>
            <w:hideMark/>
          </w:tcPr>
          <w:p w14:paraId="1B5CFE76"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599AA5DE" w14:textId="77777777" w:rsidR="004C09BC" w:rsidRPr="009476C7" w:rsidRDefault="004C09BC" w:rsidP="00685913">
            <w:pPr>
              <w:pStyle w:val="TAC"/>
              <w:keepNext w:val="0"/>
              <w:keepLines w:val="0"/>
              <w:rPr>
                <w:lang w:eastAsia="zh-CN"/>
              </w:rPr>
            </w:pPr>
            <w:r w:rsidRPr="009476C7">
              <w:rPr>
                <w:lang w:eastAsia="zh-CN"/>
              </w:rPr>
              <w:t>16.3/19.2</w:t>
            </w:r>
          </w:p>
        </w:tc>
        <w:tc>
          <w:tcPr>
            <w:tcW w:w="0" w:type="auto"/>
            <w:hideMark/>
          </w:tcPr>
          <w:p w14:paraId="1CDA2DE9" w14:textId="77777777" w:rsidR="004C09BC" w:rsidRPr="009476C7" w:rsidRDefault="004C09BC" w:rsidP="00685913">
            <w:pPr>
              <w:pStyle w:val="TAC"/>
              <w:keepNext w:val="0"/>
              <w:keepLines w:val="0"/>
              <w:rPr>
                <w:lang w:eastAsia="zh-CN"/>
              </w:rPr>
            </w:pPr>
            <w:r w:rsidRPr="009476C7">
              <w:rPr>
                <w:lang w:eastAsia="zh-CN"/>
              </w:rPr>
              <w:t>14.7/16.8</w:t>
            </w:r>
          </w:p>
        </w:tc>
        <w:tc>
          <w:tcPr>
            <w:tcW w:w="0" w:type="auto"/>
            <w:hideMark/>
          </w:tcPr>
          <w:p w14:paraId="79200B93" w14:textId="77777777" w:rsidR="004C09BC" w:rsidRPr="009476C7" w:rsidRDefault="004C09BC" w:rsidP="00685913">
            <w:pPr>
              <w:pStyle w:val="TAC"/>
              <w:keepNext w:val="0"/>
              <w:keepLines w:val="0"/>
              <w:rPr>
                <w:lang w:eastAsia="zh-CN"/>
              </w:rPr>
            </w:pPr>
            <w:r w:rsidRPr="009476C7">
              <w:rPr>
                <w:lang w:eastAsia="zh-CN"/>
              </w:rPr>
              <w:t>14.0/16.1</w:t>
            </w:r>
          </w:p>
        </w:tc>
        <w:tc>
          <w:tcPr>
            <w:tcW w:w="0" w:type="auto"/>
            <w:hideMark/>
          </w:tcPr>
          <w:p w14:paraId="5D68EEA0" w14:textId="77777777" w:rsidR="004C09BC" w:rsidRPr="009476C7" w:rsidRDefault="004C09BC" w:rsidP="00685913">
            <w:pPr>
              <w:pStyle w:val="TAC"/>
              <w:keepNext w:val="0"/>
              <w:keepLines w:val="0"/>
              <w:rPr>
                <w:lang w:eastAsia="zh-CN"/>
              </w:rPr>
            </w:pPr>
            <w:r w:rsidRPr="009476C7">
              <w:rPr>
                <w:lang w:eastAsia="zh-CN"/>
              </w:rPr>
              <w:t>14.8/17.3</w:t>
            </w:r>
          </w:p>
        </w:tc>
        <w:tc>
          <w:tcPr>
            <w:tcW w:w="0" w:type="auto"/>
            <w:hideMark/>
          </w:tcPr>
          <w:p w14:paraId="1D976371" w14:textId="77777777" w:rsidR="004C09BC" w:rsidRPr="009476C7" w:rsidRDefault="004C09BC" w:rsidP="00685913">
            <w:pPr>
              <w:pStyle w:val="TAC"/>
              <w:keepNext w:val="0"/>
              <w:keepLines w:val="0"/>
              <w:rPr>
                <w:lang w:eastAsia="zh-CN"/>
              </w:rPr>
            </w:pPr>
            <w:r w:rsidRPr="009476C7">
              <w:rPr>
                <w:lang w:eastAsia="zh-CN"/>
              </w:rPr>
              <w:t>15.6/17.2</w:t>
            </w:r>
          </w:p>
        </w:tc>
      </w:tr>
      <w:tr w:rsidR="004C09BC" w:rsidRPr="009476C7" w14:paraId="45F8CA73" w14:textId="77777777" w:rsidTr="00685913">
        <w:trPr>
          <w:trHeight w:val="225"/>
          <w:jc w:val="center"/>
        </w:trPr>
        <w:tc>
          <w:tcPr>
            <w:tcW w:w="0" w:type="auto"/>
            <w:vMerge/>
            <w:vAlign w:val="center"/>
            <w:hideMark/>
          </w:tcPr>
          <w:p w14:paraId="3B069DA2" w14:textId="77777777" w:rsidR="004C09BC" w:rsidRPr="009476C7" w:rsidRDefault="004C09BC" w:rsidP="00685913">
            <w:pPr>
              <w:pStyle w:val="TAC"/>
              <w:keepNext w:val="0"/>
              <w:keepLines w:val="0"/>
              <w:rPr>
                <w:lang w:eastAsia="zh-CN"/>
              </w:rPr>
            </w:pPr>
          </w:p>
        </w:tc>
        <w:tc>
          <w:tcPr>
            <w:tcW w:w="0" w:type="auto"/>
            <w:vMerge/>
            <w:vAlign w:val="center"/>
            <w:hideMark/>
          </w:tcPr>
          <w:p w14:paraId="07DA2A5E" w14:textId="77777777" w:rsidR="004C09BC" w:rsidRPr="009476C7" w:rsidRDefault="004C09BC" w:rsidP="00685913">
            <w:pPr>
              <w:pStyle w:val="TAC"/>
              <w:keepNext w:val="0"/>
              <w:keepLines w:val="0"/>
              <w:rPr>
                <w:lang w:eastAsia="zh-CN"/>
              </w:rPr>
            </w:pPr>
          </w:p>
        </w:tc>
        <w:tc>
          <w:tcPr>
            <w:tcW w:w="0" w:type="auto"/>
            <w:vAlign w:val="center"/>
            <w:hideMark/>
          </w:tcPr>
          <w:p w14:paraId="57981BCF"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vAlign w:val="center"/>
            <w:hideMark/>
          </w:tcPr>
          <w:p w14:paraId="016FAEDE" w14:textId="77777777" w:rsidR="004C09BC" w:rsidRPr="009476C7" w:rsidRDefault="004C09BC" w:rsidP="00685913">
            <w:pPr>
              <w:pStyle w:val="TAC"/>
              <w:keepNext w:val="0"/>
              <w:keepLines w:val="0"/>
              <w:rPr>
                <w:lang w:eastAsia="zh-CN"/>
              </w:rPr>
            </w:pPr>
            <w:r w:rsidRPr="009476C7">
              <w:rPr>
                <w:lang w:eastAsia="zh-CN"/>
              </w:rPr>
              <w:t>10.3/18.2</w:t>
            </w:r>
          </w:p>
        </w:tc>
        <w:tc>
          <w:tcPr>
            <w:tcW w:w="0" w:type="auto"/>
            <w:vAlign w:val="center"/>
            <w:hideMark/>
          </w:tcPr>
          <w:p w14:paraId="349425E2" w14:textId="77777777" w:rsidR="004C09BC" w:rsidRPr="009476C7" w:rsidRDefault="004C09BC" w:rsidP="00685913">
            <w:pPr>
              <w:pStyle w:val="TAC"/>
              <w:keepNext w:val="0"/>
              <w:keepLines w:val="0"/>
              <w:rPr>
                <w:lang w:eastAsia="zh-CN"/>
              </w:rPr>
            </w:pPr>
            <w:r w:rsidRPr="009476C7">
              <w:rPr>
                <w:lang w:eastAsia="zh-CN"/>
              </w:rPr>
              <w:t>8.9/16.7</w:t>
            </w:r>
          </w:p>
        </w:tc>
        <w:tc>
          <w:tcPr>
            <w:tcW w:w="0" w:type="auto"/>
            <w:vAlign w:val="center"/>
            <w:hideMark/>
          </w:tcPr>
          <w:p w14:paraId="327E2186" w14:textId="77777777" w:rsidR="004C09BC" w:rsidRPr="009476C7" w:rsidRDefault="004C09BC" w:rsidP="00685913">
            <w:pPr>
              <w:pStyle w:val="TAC"/>
              <w:keepNext w:val="0"/>
              <w:keepLines w:val="0"/>
              <w:rPr>
                <w:lang w:eastAsia="zh-CN"/>
              </w:rPr>
            </w:pPr>
            <w:r w:rsidRPr="009476C7">
              <w:rPr>
                <w:lang w:eastAsia="zh-CN"/>
              </w:rPr>
              <w:t>8.2/16.1</w:t>
            </w:r>
          </w:p>
        </w:tc>
        <w:tc>
          <w:tcPr>
            <w:tcW w:w="0" w:type="auto"/>
            <w:vAlign w:val="center"/>
            <w:hideMark/>
          </w:tcPr>
          <w:p w14:paraId="2BD8EF87" w14:textId="77777777" w:rsidR="004C09BC" w:rsidRPr="009476C7" w:rsidRDefault="004C09BC" w:rsidP="00685913">
            <w:pPr>
              <w:pStyle w:val="TAC"/>
              <w:keepNext w:val="0"/>
              <w:keepLines w:val="0"/>
              <w:rPr>
                <w:lang w:eastAsia="zh-CN"/>
              </w:rPr>
            </w:pPr>
            <w:r w:rsidRPr="009476C7">
              <w:rPr>
                <w:lang w:eastAsia="zh-CN"/>
              </w:rPr>
              <w:t>8.3/16.5</w:t>
            </w:r>
          </w:p>
        </w:tc>
        <w:tc>
          <w:tcPr>
            <w:tcW w:w="0" w:type="auto"/>
            <w:vAlign w:val="center"/>
            <w:hideMark/>
          </w:tcPr>
          <w:p w14:paraId="3C69E812" w14:textId="77777777" w:rsidR="004C09BC" w:rsidRPr="009476C7" w:rsidRDefault="004C09BC" w:rsidP="00685913">
            <w:pPr>
              <w:pStyle w:val="TAC"/>
              <w:keepNext w:val="0"/>
              <w:keepLines w:val="0"/>
              <w:rPr>
                <w:lang w:eastAsia="zh-CN"/>
              </w:rPr>
            </w:pPr>
            <w:r w:rsidRPr="009476C7">
              <w:rPr>
                <w:lang w:eastAsia="zh-CN"/>
              </w:rPr>
              <w:t>9.1/16.8</w:t>
            </w:r>
          </w:p>
        </w:tc>
      </w:tr>
      <w:tr w:rsidR="004C09BC" w:rsidRPr="009476C7" w14:paraId="5DE42CD6" w14:textId="77777777" w:rsidTr="00685913">
        <w:trPr>
          <w:trHeight w:val="225"/>
          <w:jc w:val="center"/>
        </w:trPr>
        <w:tc>
          <w:tcPr>
            <w:tcW w:w="0" w:type="auto"/>
            <w:vMerge/>
            <w:vAlign w:val="center"/>
            <w:hideMark/>
          </w:tcPr>
          <w:p w14:paraId="747B8015" w14:textId="77777777" w:rsidR="004C09BC" w:rsidRPr="009476C7" w:rsidRDefault="004C09BC" w:rsidP="00685913">
            <w:pPr>
              <w:pStyle w:val="TAC"/>
              <w:keepNext w:val="0"/>
              <w:keepLines w:val="0"/>
              <w:rPr>
                <w:lang w:eastAsia="zh-CN"/>
              </w:rPr>
            </w:pPr>
          </w:p>
        </w:tc>
        <w:tc>
          <w:tcPr>
            <w:tcW w:w="0" w:type="auto"/>
            <w:vMerge/>
            <w:vAlign w:val="center"/>
            <w:hideMark/>
          </w:tcPr>
          <w:p w14:paraId="40ED8B75" w14:textId="77777777" w:rsidR="004C09BC" w:rsidRPr="009476C7" w:rsidRDefault="004C09BC" w:rsidP="00685913">
            <w:pPr>
              <w:pStyle w:val="TAC"/>
              <w:keepNext w:val="0"/>
              <w:keepLines w:val="0"/>
              <w:rPr>
                <w:lang w:eastAsia="zh-CN"/>
              </w:rPr>
            </w:pPr>
          </w:p>
        </w:tc>
        <w:tc>
          <w:tcPr>
            <w:tcW w:w="0" w:type="auto"/>
            <w:vAlign w:val="center"/>
            <w:hideMark/>
          </w:tcPr>
          <w:p w14:paraId="740BDBA5"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vAlign w:val="center"/>
            <w:hideMark/>
          </w:tcPr>
          <w:p w14:paraId="05F64879" w14:textId="77777777" w:rsidR="004C09BC" w:rsidRPr="009476C7" w:rsidRDefault="004C09BC" w:rsidP="00685913">
            <w:pPr>
              <w:pStyle w:val="TAC"/>
              <w:keepNext w:val="0"/>
              <w:keepLines w:val="0"/>
              <w:rPr>
                <w:lang w:eastAsia="zh-CN"/>
              </w:rPr>
            </w:pPr>
            <w:r w:rsidRPr="009476C7">
              <w:rPr>
                <w:lang w:eastAsia="zh-CN"/>
              </w:rPr>
              <w:t>10.4/18.3</w:t>
            </w:r>
          </w:p>
        </w:tc>
        <w:tc>
          <w:tcPr>
            <w:tcW w:w="0" w:type="auto"/>
            <w:vAlign w:val="center"/>
            <w:hideMark/>
          </w:tcPr>
          <w:p w14:paraId="5447036D" w14:textId="77777777" w:rsidR="004C09BC" w:rsidRPr="009476C7" w:rsidRDefault="004C09BC" w:rsidP="00685913">
            <w:pPr>
              <w:pStyle w:val="TAC"/>
              <w:keepNext w:val="0"/>
              <w:keepLines w:val="0"/>
              <w:rPr>
                <w:lang w:eastAsia="zh-CN"/>
              </w:rPr>
            </w:pPr>
            <w:r w:rsidRPr="009476C7">
              <w:rPr>
                <w:lang w:eastAsia="zh-CN"/>
              </w:rPr>
              <w:t>9.1/16.7</w:t>
            </w:r>
          </w:p>
        </w:tc>
        <w:tc>
          <w:tcPr>
            <w:tcW w:w="0" w:type="auto"/>
            <w:vAlign w:val="center"/>
            <w:hideMark/>
          </w:tcPr>
          <w:p w14:paraId="435B52A6" w14:textId="77777777" w:rsidR="004C09BC" w:rsidRPr="009476C7" w:rsidRDefault="004C09BC" w:rsidP="00685913">
            <w:pPr>
              <w:pStyle w:val="TAC"/>
              <w:keepNext w:val="0"/>
              <w:keepLines w:val="0"/>
              <w:rPr>
                <w:lang w:eastAsia="zh-CN"/>
              </w:rPr>
            </w:pPr>
            <w:r w:rsidRPr="009476C7">
              <w:rPr>
                <w:lang w:eastAsia="zh-CN"/>
              </w:rPr>
              <w:t>8.6/16.6</w:t>
            </w:r>
          </w:p>
        </w:tc>
        <w:tc>
          <w:tcPr>
            <w:tcW w:w="0" w:type="auto"/>
            <w:vAlign w:val="center"/>
            <w:hideMark/>
          </w:tcPr>
          <w:p w14:paraId="217E9348" w14:textId="77777777" w:rsidR="004C09BC" w:rsidRPr="009476C7" w:rsidRDefault="004C09BC" w:rsidP="00685913">
            <w:pPr>
              <w:pStyle w:val="TAC"/>
              <w:keepNext w:val="0"/>
              <w:keepLines w:val="0"/>
              <w:rPr>
                <w:lang w:eastAsia="zh-CN"/>
              </w:rPr>
            </w:pPr>
            <w:r w:rsidRPr="009476C7">
              <w:rPr>
                <w:lang w:eastAsia="zh-CN"/>
              </w:rPr>
              <w:t>8.9/−</w:t>
            </w:r>
          </w:p>
        </w:tc>
        <w:tc>
          <w:tcPr>
            <w:tcW w:w="0" w:type="auto"/>
            <w:vAlign w:val="center"/>
            <w:hideMark/>
          </w:tcPr>
          <w:p w14:paraId="0FE4F6FE" w14:textId="77777777" w:rsidR="004C09BC" w:rsidRPr="009476C7" w:rsidRDefault="004C09BC" w:rsidP="00685913">
            <w:pPr>
              <w:pStyle w:val="TAC"/>
              <w:keepNext w:val="0"/>
              <w:keepLines w:val="0"/>
              <w:rPr>
                <w:lang w:eastAsia="zh-CN"/>
              </w:rPr>
            </w:pPr>
            <w:r w:rsidRPr="009476C7">
              <w:rPr>
                <w:lang w:eastAsia="zh-CN"/>
              </w:rPr>
              <w:t>9.5/−</w:t>
            </w:r>
          </w:p>
        </w:tc>
      </w:tr>
      <w:tr w:rsidR="004C09BC" w:rsidRPr="009476C7" w14:paraId="3F77A644" w14:textId="77777777" w:rsidTr="00685913">
        <w:trPr>
          <w:trHeight w:val="225"/>
          <w:jc w:val="center"/>
        </w:trPr>
        <w:tc>
          <w:tcPr>
            <w:tcW w:w="0" w:type="auto"/>
            <w:vMerge/>
            <w:vAlign w:val="center"/>
            <w:hideMark/>
          </w:tcPr>
          <w:p w14:paraId="15990149" w14:textId="77777777" w:rsidR="004C09BC" w:rsidRPr="009476C7" w:rsidRDefault="004C09BC" w:rsidP="00685913">
            <w:pPr>
              <w:pStyle w:val="TAC"/>
              <w:keepNext w:val="0"/>
              <w:keepLines w:val="0"/>
              <w:rPr>
                <w:lang w:eastAsia="zh-CN"/>
              </w:rPr>
            </w:pPr>
          </w:p>
        </w:tc>
        <w:tc>
          <w:tcPr>
            <w:tcW w:w="0" w:type="auto"/>
            <w:vMerge/>
            <w:vAlign w:val="center"/>
            <w:hideMark/>
          </w:tcPr>
          <w:p w14:paraId="29D30472" w14:textId="77777777" w:rsidR="004C09BC" w:rsidRPr="009476C7" w:rsidRDefault="004C09BC" w:rsidP="00685913">
            <w:pPr>
              <w:pStyle w:val="TAC"/>
              <w:keepNext w:val="0"/>
              <w:keepLines w:val="0"/>
              <w:rPr>
                <w:lang w:eastAsia="zh-CN"/>
              </w:rPr>
            </w:pPr>
          </w:p>
        </w:tc>
        <w:tc>
          <w:tcPr>
            <w:tcW w:w="0" w:type="auto"/>
            <w:vAlign w:val="center"/>
            <w:hideMark/>
          </w:tcPr>
          <w:p w14:paraId="1F5E425D"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vAlign w:val="center"/>
            <w:hideMark/>
          </w:tcPr>
          <w:p w14:paraId="7E249F0E" w14:textId="77777777" w:rsidR="004C09BC" w:rsidRPr="009476C7" w:rsidRDefault="004C09BC" w:rsidP="00685913">
            <w:pPr>
              <w:pStyle w:val="TAC"/>
              <w:keepNext w:val="0"/>
              <w:keepLines w:val="0"/>
              <w:rPr>
                <w:lang w:eastAsia="zh-CN"/>
              </w:rPr>
            </w:pPr>
            <w:r w:rsidRPr="009476C7">
              <w:rPr>
                <w:lang w:eastAsia="zh-CN"/>
              </w:rPr>
              <w:t>-2.1/3.7</w:t>
            </w:r>
          </w:p>
        </w:tc>
        <w:tc>
          <w:tcPr>
            <w:tcW w:w="0" w:type="auto"/>
            <w:vAlign w:val="center"/>
            <w:hideMark/>
          </w:tcPr>
          <w:p w14:paraId="5DF6E1E8" w14:textId="77777777" w:rsidR="004C09BC" w:rsidRPr="009476C7" w:rsidRDefault="004C09BC" w:rsidP="00685913">
            <w:pPr>
              <w:pStyle w:val="TAC"/>
              <w:keepNext w:val="0"/>
              <w:keepLines w:val="0"/>
              <w:rPr>
                <w:lang w:eastAsia="zh-CN"/>
              </w:rPr>
            </w:pPr>
            <w:r w:rsidRPr="009476C7">
              <w:rPr>
                <w:lang w:eastAsia="zh-CN"/>
              </w:rPr>
              <w:t>-3.4/2.5</w:t>
            </w:r>
          </w:p>
        </w:tc>
        <w:tc>
          <w:tcPr>
            <w:tcW w:w="0" w:type="auto"/>
            <w:vAlign w:val="center"/>
            <w:hideMark/>
          </w:tcPr>
          <w:p w14:paraId="63456B01" w14:textId="77777777" w:rsidR="004C09BC" w:rsidRPr="009476C7" w:rsidRDefault="004C09BC" w:rsidP="00685913">
            <w:pPr>
              <w:pStyle w:val="TAC"/>
              <w:keepNext w:val="0"/>
              <w:keepLines w:val="0"/>
              <w:rPr>
                <w:lang w:eastAsia="zh-CN"/>
              </w:rPr>
            </w:pPr>
            <w:r w:rsidRPr="009476C7">
              <w:rPr>
                <w:lang w:eastAsia="zh-CN"/>
              </w:rPr>
              <w:t>-4.1/1.8</w:t>
            </w:r>
          </w:p>
        </w:tc>
        <w:tc>
          <w:tcPr>
            <w:tcW w:w="0" w:type="auto"/>
            <w:vAlign w:val="center"/>
            <w:hideMark/>
          </w:tcPr>
          <w:p w14:paraId="7926EA83" w14:textId="77777777" w:rsidR="004C09BC" w:rsidRPr="009476C7" w:rsidRDefault="004C09BC" w:rsidP="00685913">
            <w:pPr>
              <w:pStyle w:val="TAC"/>
              <w:keepNext w:val="0"/>
              <w:keepLines w:val="0"/>
              <w:rPr>
                <w:lang w:eastAsia="zh-CN"/>
              </w:rPr>
            </w:pPr>
            <w:r w:rsidRPr="009476C7">
              <w:rPr>
                <w:lang w:eastAsia="zh-CN"/>
              </w:rPr>
              <w:t>-4.1/1.8</w:t>
            </w:r>
          </w:p>
        </w:tc>
        <w:tc>
          <w:tcPr>
            <w:tcW w:w="0" w:type="auto"/>
            <w:vAlign w:val="center"/>
            <w:hideMark/>
          </w:tcPr>
          <w:p w14:paraId="64FFAC08" w14:textId="77777777" w:rsidR="004C09BC" w:rsidRPr="009476C7" w:rsidRDefault="004C09BC" w:rsidP="00685913">
            <w:pPr>
              <w:pStyle w:val="TAC"/>
              <w:keepNext w:val="0"/>
              <w:keepLines w:val="0"/>
              <w:rPr>
                <w:lang w:eastAsia="zh-CN"/>
              </w:rPr>
            </w:pPr>
            <w:r w:rsidRPr="009476C7">
              <w:rPr>
                <w:lang w:eastAsia="zh-CN"/>
              </w:rPr>
              <w:t>-3.6/2.4</w:t>
            </w:r>
          </w:p>
        </w:tc>
      </w:tr>
      <w:tr w:rsidR="004C09BC" w:rsidRPr="009476C7" w14:paraId="467FF58E" w14:textId="77777777" w:rsidTr="00685913">
        <w:trPr>
          <w:trHeight w:val="225"/>
          <w:jc w:val="center"/>
        </w:trPr>
        <w:tc>
          <w:tcPr>
            <w:tcW w:w="0" w:type="auto"/>
            <w:vMerge/>
            <w:vAlign w:val="center"/>
            <w:hideMark/>
          </w:tcPr>
          <w:p w14:paraId="6C32661A" w14:textId="77777777" w:rsidR="004C09BC" w:rsidRPr="009476C7" w:rsidRDefault="004C09BC" w:rsidP="00685913">
            <w:pPr>
              <w:pStyle w:val="TAC"/>
              <w:keepNext w:val="0"/>
              <w:keepLines w:val="0"/>
              <w:rPr>
                <w:lang w:eastAsia="zh-CN"/>
              </w:rPr>
            </w:pPr>
          </w:p>
        </w:tc>
        <w:tc>
          <w:tcPr>
            <w:tcW w:w="0" w:type="auto"/>
            <w:vMerge/>
            <w:vAlign w:val="center"/>
            <w:hideMark/>
          </w:tcPr>
          <w:p w14:paraId="6483E6C2" w14:textId="77777777" w:rsidR="004C09BC" w:rsidRPr="009476C7" w:rsidRDefault="004C09BC" w:rsidP="00685913">
            <w:pPr>
              <w:pStyle w:val="TAC"/>
              <w:keepNext w:val="0"/>
              <w:keepLines w:val="0"/>
              <w:rPr>
                <w:lang w:eastAsia="zh-CN"/>
              </w:rPr>
            </w:pPr>
          </w:p>
        </w:tc>
        <w:tc>
          <w:tcPr>
            <w:tcW w:w="0" w:type="auto"/>
            <w:vAlign w:val="center"/>
            <w:hideMark/>
          </w:tcPr>
          <w:p w14:paraId="33388F4C"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vAlign w:val="center"/>
            <w:hideMark/>
          </w:tcPr>
          <w:p w14:paraId="1BDE22E4" w14:textId="77777777" w:rsidR="004C09BC" w:rsidRPr="009476C7" w:rsidRDefault="004C09BC" w:rsidP="00685913">
            <w:pPr>
              <w:pStyle w:val="TAC"/>
              <w:keepNext w:val="0"/>
              <w:keepLines w:val="0"/>
              <w:rPr>
                <w:lang w:eastAsia="zh-CN"/>
              </w:rPr>
            </w:pPr>
            <w:r w:rsidRPr="009476C7">
              <w:rPr>
                <w:lang w:eastAsia="zh-CN"/>
              </w:rPr>
              <w:t>-2.0/3.8</w:t>
            </w:r>
          </w:p>
        </w:tc>
        <w:tc>
          <w:tcPr>
            <w:tcW w:w="0" w:type="auto"/>
            <w:vAlign w:val="center"/>
            <w:hideMark/>
          </w:tcPr>
          <w:p w14:paraId="33ED34DC" w14:textId="77777777" w:rsidR="004C09BC" w:rsidRPr="009476C7" w:rsidRDefault="004C09BC" w:rsidP="00685913">
            <w:pPr>
              <w:pStyle w:val="TAC"/>
              <w:keepNext w:val="0"/>
              <w:keepLines w:val="0"/>
              <w:rPr>
                <w:lang w:eastAsia="zh-CN"/>
              </w:rPr>
            </w:pPr>
            <w:r w:rsidRPr="009476C7">
              <w:rPr>
                <w:lang w:eastAsia="zh-CN"/>
              </w:rPr>
              <w:t>-3.5/2.5</w:t>
            </w:r>
          </w:p>
        </w:tc>
        <w:tc>
          <w:tcPr>
            <w:tcW w:w="0" w:type="auto"/>
            <w:vAlign w:val="center"/>
            <w:hideMark/>
          </w:tcPr>
          <w:p w14:paraId="2E119FF5" w14:textId="77777777" w:rsidR="004C09BC" w:rsidRPr="009476C7" w:rsidRDefault="004C09BC" w:rsidP="00685913">
            <w:pPr>
              <w:pStyle w:val="TAC"/>
              <w:keepNext w:val="0"/>
              <w:keepLines w:val="0"/>
              <w:rPr>
                <w:lang w:eastAsia="zh-CN"/>
              </w:rPr>
            </w:pPr>
            <w:r w:rsidRPr="009476C7">
              <w:rPr>
                <w:lang w:eastAsia="zh-CN"/>
              </w:rPr>
              <w:t>-4.1/1.8</w:t>
            </w:r>
          </w:p>
        </w:tc>
        <w:tc>
          <w:tcPr>
            <w:tcW w:w="0" w:type="auto"/>
            <w:vAlign w:val="center"/>
            <w:hideMark/>
          </w:tcPr>
          <w:p w14:paraId="75325125" w14:textId="77777777" w:rsidR="004C09BC" w:rsidRPr="009476C7" w:rsidRDefault="004C09BC" w:rsidP="00685913">
            <w:pPr>
              <w:pStyle w:val="TAC"/>
              <w:keepNext w:val="0"/>
              <w:keepLines w:val="0"/>
              <w:rPr>
                <w:lang w:eastAsia="zh-CN"/>
              </w:rPr>
            </w:pPr>
            <w:r w:rsidRPr="009476C7">
              <w:rPr>
                <w:lang w:eastAsia="zh-CN"/>
              </w:rPr>
              <w:t>-4.0/1.9</w:t>
            </w:r>
          </w:p>
        </w:tc>
        <w:tc>
          <w:tcPr>
            <w:tcW w:w="0" w:type="auto"/>
            <w:vAlign w:val="center"/>
            <w:hideMark/>
          </w:tcPr>
          <w:p w14:paraId="265FDBCC" w14:textId="77777777" w:rsidR="004C09BC" w:rsidRPr="009476C7" w:rsidRDefault="004C09BC" w:rsidP="00685913">
            <w:pPr>
              <w:pStyle w:val="TAC"/>
              <w:keepNext w:val="0"/>
              <w:keepLines w:val="0"/>
              <w:rPr>
                <w:lang w:eastAsia="zh-CN"/>
              </w:rPr>
            </w:pPr>
            <w:r w:rsidRPr="009476C7">
              <w:rPr>
                <w:lang w:eastAsia="zh-CN"/>
              </w:rPr>
              <w:t>-3.6/2.4</w:t>
            </w:r>
          </w:p>
        </w:tc>
      </w:tr>
      <w:tr w:rsidR="004C09BC" w:rsidRPr="009476C7" w14:paraId="256E8A6A" w14:textId="77777777" w:rsidTr="00685913">
        <w:trPr>
          <w:trHeight w:val="225"/>
          <w:jc w:val="center"/>
        </w:trPr>
        <w:tc>
          <w:tcPr>
            <w:tcW w:w="0" w:type="auto"/>
            <w:vMerge/>
            <w:vAlign w:val="center"/>
            <w:hideMark/>
          </w:tcPr>
          <w:p w14:paraId="35FC1743" w14:textId="77777777" w:rsidR="004C09BC" w:rsidRPr="009476C7" w:rsidRDefault="004C09BC" w:rsidP="00685913">
            <w:pPr>
              <w:pStyle w:val="TAC"/>
              <w:keepNext w:val="0"/>
              <w:keepLines w:val="0"/>
              <w:rPr>
                <w:lang w:eastAsia="zh-CN"/>
              </w:rPr>
            </w:pPr>
          </w:p>
        </w:tc>
        <w:tc>
          <w:tcPr>
            <w:tcW w:w="0" w:type="auto"/>
            <w:vMerge/>
            <w:vAlign w:val="center"/>
            <w:hideMark/>
          </w:tcPr>
          <w:p w14:paraId="2315348B" w14:textId="77777777" w:rsidR="004C09BC" w:rsidRPr="009476C7" w:rsidRDefault="004C09BC" w:rsidP="00685913">
            <w:pPr>
              <w:pStyle w:val="TAC"/>
              <w:keepNext w:val="0"/>
              <w:keepLines w:val="0"/>
              <w:rPr>
                <w:lang w:eastAsia="zh-CN"/>
              </w:rPr>
            </w:pPr>
          </w:p>
        </w:tc>
        <w:tc>
          <w:tcPr>
            <w:tcW w:w="0" w:type="auto"/>
            <w:vAlign w:val="center"/>
            <w:hideMark/>
          </w:tcPr>
          <w:p w14:paraId="7F8D6BBE"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vAlign w:val="center"/>
            <w:hideMark/>
          </w:tcPr>
          <w:p w14:paraId="6F6B6184" w14:textId="77777777" w:rsidR="004C09BC" w:rsidRPr="009476C7" w:rsidRDefault="004C09BC" w:rsidP="00685913">
            <w:pPr>
              <w:pStyle w:val="TAC"/>
              <w:keepNext w:val="0"/>
              <w:keepLines w:val="0"/>
              <w:rPr>
                <w:lang w:eastAsia="zh-CN"/>
              </w:rPr>
            </w:pPr>
            <w:r w:rsidRPr="009476C7">
              <w:rPr>
                <w:lang w:eastAsia="zh-CN"/>
              </w:rPr>
              <w:t>16.8/23.9</w:t>
            </w:r>
          </w:p>
        </w:tc>
        <w:tc>
          <w:tcPr>
            <w:tcW w:w="0" w:type="auto"/>
            <w:vAlign w:val="center"/>
            <w:hideMark/>
          </w:tcPr>
          <w:p w14:paraId="0588EAC9" w14:textId="77777777" w:rsidR="004C09BC" w:rsidRPr="009476C7" w:rsidRDefault="004C09BC" w:rsidP="00685913">
            <w:pPr>
              <w:pStyle w:val="TAC"/>
              <w:keepNext w:val="0"/>
              <w:keepLines w:val="0"/>
              <w:rPr>
                <w:lang w:eastAsia="zh-CN"/>
              </w:rPr>
            </w:pPr>
            <w:r w:rsidRPr="009476C7">
              <w:rPr>
                <w:lang w:eastAsia="zh-CN"/>
              </w:rPr>
              <w:t>15.3/22.1</w:t>
            </w:r>
          </w:p>
        </w:tc>
        <w:tc>
          <w:tcPr>
            <w:tcW w:w="0" w:type="auto"/>
            <w:vAlign w:val="center"/>
            <w:hideMark/>
          </w:tcPr>
          <w:p w14:paraId="70A3CECC" w14:textId="77777777" w:rsidR="004C09BC" w:rsidRPr="009476C7" w:rsidRDefault="004C09BC" w:rsidP="00685913">
            <w:pPr>
              <w:pStyle w:val="TAC"/>
              <w:keepNext w:val="0"/>
              <w:keepLines w:val="0"/>
              <w:rPr>
                <w:lang w:eastAsia="zh-CN"/>
              </w:rPr>
            </w:pPr>
            <w:r w:rsidRPr="009476C7">
              <w:rPr>
                <w:lang w:eastAsia="zh-CN"/>
              </w:rPr>
              <w:t>14.8/21.5</w:t>
            </w:r>
          </w:p>
        </w:tc>
        <w:tc>
          <w:tcPr>
            <w:tcW w:w="0" w:type="auto"/>
            <w:vAlign w:val="center"/>
            <w:hideMark/>
          </w:tcPr>
          <w:p w14:paraId="574167A3" w14:textId="77777777" w:rsidR="004C09BC" w:rsidRPr="009476C7" w:rsidRDefault="004C09BC" w:rsidP="00685913">
            <w:pPr>
              <w:pStyle w:val="TAC"/>
              <w:keepNext w:val="0"/>
              <w:keepLines w:val="0"/>
              <w:rPr>
                <w:lang w:eastAsia="zh-CN"/>
              </w:rPr>
            </w:pPr>
            <w:r w:rsidRPr="009476C7">
              <w:rPr>
                <w:lang w:eastAsia="zh-CN"/>
              </w:rPr>
              <w:t>15.0/22.0</w:t>
            </w:r>
          </w:p>
        </w:tc>
        <w:tc>
          <w:tcPr>
            <w:tcW w:w="0" w:type="auto"/>
            <w:vAlign w:val="center"/>
            <w:hideMark/>
          </w:tcPr>
          <w:p w14:paraId="0331B80D" w14:textId="77777777" w:rsidR="004C09BC" w:rsidRPr="009476C7" w:rsidRDefault="004C09BC" w:rsidP="00685913">
            <w:pPr>
              <w:pStyle w:val="TAC"/>
              <w:keepNext w:val="0"/>
              <w:keepLines w:val="0"/>
              <w:rPr>
                <w:lang w:eastAsia="zh-CN"/>
              </w:rPr>
            </w:pPr>
            <w:r w:rsidRPr="009476C7">
              <w:rPr>
                <w:lang w:eastAsia="zh-CN"/>
              </w:rPr>
              <w:t>15.7/22.5</w:t>
            </w:r>
          </w:p>
        </w:tc>
      </w:tr>
      <w:tr w:rsidR="004C09BC" w:rsidRPr="009476C7" w14:paraId="4477365A" w14:textId="77777777" w:rsidTr="00685913">
        <w:trPr>
          <w:trHeight w:val="225"/>
          <w:jc w:val="center"/>
        </w:trPr>
        <w:tc>
          <w:tcPr>
            <w:tcW w:w="0" w:type="auto"/>
            <w:vMerge/>
            <w:vAlign w:val="center"/>
            <w:hideMark/>
          </w:tcPr>
          <w:p w14:paraId="1CC0C720" w14:textId="77777777" w:rsidR="004C09BC" w:rsidRPr="009476C7" w:rsidRDefault="004C09BC" w:rsidP="00685913">
            <w:pPr>
              <w:pStyle w:val="TAC"/>
              <w:keepNext w:val="0"/>
              <w:keepLines w:val="0"/>
              <w:rPr>
                <w:lang w:eastAsia="zh-CN"/>
              </w:rPr>
            </w:pPr>
          </w:p>
        </w:tc>
        <w:tc>
          <w:tcPr>
            <w:tcW w:w="0" w:type="auto"/>
            <w:vMerge/>
            <w:vAlign w:val="center"/>
            <w:hideMark/>
          </w:tcPr>
          <w:p w14:paraId="2AA3CD19" w14:textId="77777777" w:rsidR="004C09BC" w:rsidRPr="009476C7" w:rsidRDefault="004C09BC" w:rsidP="00685913">
            <w:pPr>
              <w:pStyle w:val="TAC"/>
              <w:keepNext w:val="0"/>
              <w:keepLines w:val="0"/>
              <w:rPr>
                <w:lang w:eastAsia="zh-CN"/>
              </w:rPr>
            </w:pPr>
          </w:p>
        </w:tc>
        <w:tc>
          <w:tcPr>
            <w:tcW w:w="0" w:type="auto"/>
            <w:vAlign w:val="center"/>
            <w:hideMark/>
          </w:tcPr>
          <w:p w14:paraId="690013F1"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vAlign w:val="center"/>
            <w:hideMark/>
          </w:tcPr>
          <w:p w14:paraId="4309F8EA" w14:textId="77777777" w:rsidR="004C09BC" w:rsidRPr="009476C7" w:rsidRDefault="004C09BC" w:rsidP="00685913">
            <w:pPr>
              <w:pStyle w:val="TAC"/>
              <w:keepNext w:val="0"/>
              <w:keepLines w:val="0"/>
              <w:rPr>
                <w:lang w:eastAsia="zh-CN"/>
              </w:rPr>
            </w:pPr>
            <w:r w:rsidRPr="009476C7">
              <w:rPr>
                <w:lang w:eastAsia="zh-CN"/>
              </w:rPr>
              <w:t>17.1/23.7</w:t>
            </w:r>
          </w:p>
        </w:tc>
        <w:tc>
          <w:tcPr>
            <w:tcW w:w="0" w:type="auto"/>
            <w:vAlign w:val="center"/>
            <w:hideMark/>
          </w:tcPr>
          <w:p w14:paraId="709F0637" w14:textId="77777777" w:rsidR="004C09BC" w:rsidRPr="009476C7" w:rsidRDefault="004C09BC" w:rsidP="00685913">
            <w:pPr>
              <w:pStyle w:val="TAC"/>
              <w:keepNext w:val="0"/>
              <w:keepLines w:val="0"/>
              <w:rPr>
                <w:lang w:eastAsia="zh-CN"/>
              </w:rPr>
            </w:pPr>
            <w:r w:rsidRPr="009476C7">
              <w:rPr>
                <w:lang w:eastAsia="zh-CN"/>
              </w:rPr>
              <w:t>15.8/21.9</w:t>
            </w:r>
          </w:p>
        </w:tc>
        <w:tc>
          <w:tcPr>
            <w:tcW w:w="0" w:type="auto"/>
            <w:vAlign w:val="center"/>
            <w:hideMark/>
          </w:tcPr>
          <w:p w14:paraId="1FBE6AB0" w14:textId="77777777" w:rsidR="004C09BC" w:rsidRPr="009476C7" w:rsidRDefault="004C09BC" w:rsidP="00685913">
            <w:pPr>
              <w:pStyle w:val="TAC"/>
              <w:keepNext w:val="0"/>
              <w:keepLines w:val="0"/>
              <w:rPr>
                <w:lang w:eastAsia="zh-CN"/>
              </w:rPr>
            </w:pPr>
            <w:r w:rsidRPr="009476C7">
              <w:rPr>
                <w:lang w:eastAsia="zh-CN"/>
              </w:rPr>
              <w:t>15.2/22.4</w:t>
            </w:r>
          </w:p>
        </w:tc>
        <w:tc>
          <w:tcPr>
            <w:tcW w:w="0" w:type="auto"/>
            <w:vAlign w:val="center"/>
            <w:hideMark/>
          </w:tcPr>
          <w:p w14:paraId="670F9B68" w14:textId="77777777" w:rsidR="004C09BC" w:rsidRPr="009476C7" w:rsidRDefault="004C09BC" w:rsidP="00685913">
            <w:pPr>
              <w:pStyle w:val="TAC"/>
              <w:keepNext w:val="0"/>
              <w:keepLines w:val="0"/>
              <w:rPr>
                <w:lang w:eastAsia="zh-CN"/>
              </w:rPr>
            </w:pPr>
            <w:r w:rsidRPr="009476C7">
              <w:rPr>
                <w:lang w:eastAsia="zh-CN"/>
              </w:rPr>
              <w:t>16.9/−</w:t>
            </w:r>
          </w:p>
        </w:tc>
        <w:tc>
          <w:tcPr>
            <w:tcW w:w="0" w:type="auto"/>
            <w:vAlign w:val="center"/>
            <w:hideMark/>
          </w:tcPr>
          <w:p w14:paraId="5CC9CAD5" w14:textId="77777777" w:rsidR="004C09BC" w:rsidRPr="009476C7" w:rsidRDefault="004C09BC" w:rsidP="00685913">
            <w:pPr>
              <w:pStyle w:val="TAC"/>
              <w:keepNext w:val="0"/>
              <w:keepLines w:val="0"/>
              <w:rPr>
                <w:lang w:eastAsia="zh-CN"/>
              </w:rPr>
            </w:pPr>
            <w:r w:rsidRPr="009476C7">
              <w:rPr>
                <w:lang w:eastAsia="zh-CN"/>
              </w:rPr>
              <w:t>17.5/−</w:t>
            </w:r>
          </w:p>
        </w:tc>
      </w:tr>
      <w:tr w:rsidR="004C09BC" w:rsidRPr="009476C7" w14:paraId="4FD23945" w14:textId="77777777" w:rsidTr="00685913">
        <w:trPr>
          <w:trHeight w:val="225"/>
          <w:jc w:val="center"/>
        </w:trPr>
        <w:tc>
          <w:tcPr>
            <w:tcW w:w="0" w:type="auto"/>
            <w:vMerge/>
            <w:vAlign w:val="center"/>
            <w:hideMark/>
          </w:tcPr>
          <w:p w14:paraId="2C6D06E5" w14:textId="77777777" w:rsidR="004C09BC" w:rsidRPr="009476C7" w:rsidRDefault="004C09BC" w:rsidP="00685913">
            <w:pPr>
              <w:pStyle w:val="TAC"/>
              <w:keepNext w:val="0"/>
              <w:keepLines w:val="0"/>
              <w:rPr>
                <w:lang w:eastAsia="zh-CN"/>
              </w:rPr>
            </w:pPr>
          </w:p>
        </w:tc>
        <w:tc>
          <w:tcPr>
            <w:tcW w:w="0" w:type="auto"/>
            <w:vMerge/>
            <w:vAlign w:val="center"/>
            <w:hideMark/>
          </w:tcPr>
          <w:p w14:paraId="6DAE3DC1" w14:textId="77777777" w:rsidR="004C09BC" w:rsidRPr="009476C7" w:rsidRDefault="004C09BC" w:rsidP="00685913">
            <w:pPr>
              <w:pStyle w:val="TAC"/>
              <w:keepNext w:val="0"/>
              <w:keepLines w:val="0"/>
              <w:rPr>
                <w:lang w:eastAsia="zh-CN"/>
              </w:rPr>
            </w:pPr>
          </w:p>
        </w:tc>
        <w:tc>
          <w:tcPr>
            <w:tcW w:w="0" w:type="auto"/>
            <w:vAlign w:val="center"/>
            <w:hideMark/>
          </w:tcPr>
          <w:p w14:paraId="508408A7"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vAlign w:val="center"/>
            <w:hideMark/>
          </w:tcPr>
          <w:p w14:paraId="744CCC1A" w14:textId="77777777" w:rsidR="004C09BC" w:rsidRPr="009476C7" w:rsidRDefault="004C09BC" w:rsidP="00685913">
            <w:pPr>
              <w:pStyle w:val="TAC"/>
              <w:keepNext w:val="0"/>
              <w:keepLines w:val="0"/>
              <w:rPr>
                <w:lang w:eastAsia="zh-CN"/>
              </w:rPr>
            </w:pPr>
            <w:r w:rsidRPr="009476C7">
              <w:rPr>
                <w:lang w:eastAsia="zh-CN"/>
              </w:rPr>
              <w:t>10.1/16.2</w:t>
            </w:r>
          </w:p>
        </w:tc>
        <w:tc>
          <w:tcPr>
            <w:tcW w:w="0" w:type="auto"/>
            <w:vAlign w:val="center"/>
            <w:hideMark/>
          </w:tcPr>
          <w:p w14:paraId="413EEEB1" w14:textId="77777777" w:rsidR="004C09BC" w:rsidRPr="009476C7" w:rsidRDefault="004C09BC" w:rsidP="00685913">
            <w:pPr>
              <w:pStyle w:val="TAC"/>
              <w:keepNext w:val="0"/>
              <w:keepLines w:val="0"/>
              <w:rPr>
                <w:lang w:eastAsia="zh-CN"/>
              </w:rPr>
            </w:pPr>
            <w:r w:rsidRPr="009476C7">
              <w:rPr>
                <w:lang w:eastAsia="zh-CN"/>
              </w:rPr>
              <w:t>8.8/14.7</w:t>
            </w:r>
          </w:p>
        </w:tc>
        <w:tc>
          <w:tcPr>
            <w:tcW w:w="0" w:type="auto"/>
            <w:vAlign w:val="center"/>
            <w:hideMark/>
          </w:tcPr>
          <w:p w14:paraId="2657CFD9" w14:textId="77777777" w:rsidR="004C09BC" w:rsidRPr="009476C7" w:rsidRDefault="004C09BC" w:rsidP="00685913">
            <w:pPr>
              <w:pStyle w:val="TAC"/>
              <w:keepNext w:val="0"/>
              <w:keepLines w:val="0"/>
              <w:rPr>
                <w:lang w:eastAsia="zh-CN"/>
              </w:rPr>
            </w:pPr>
            <w:r w:rsidRPr="009476C7">
              <w:rPr>
                <w:lang w:eastAsia="zh-CN"/>
              </w:rPr>
              <w:t>8.3/14.5</w:t>
            </w:r>
          </w:p>
        </w:tc>
        <w:tc>
          <w:tcPr>
            <w:tcW w:w="0" w:type="auto"/>
            <w:vAlign w:val="center"/>
            <w:hideMark/>
          </w:tcPr>
          <w:p w14:paraId="11CD7F9E" w14:textId="77777777" w:rsidR="004C09BC" w:rsidRPr="009476C7" w:rsidRDefault="004C09BC" w:rsidP="00685913">
            <w:pPr>
              <w:pStyle w:val="TAC"/>
              <w:keepNext w:val="0"/>
              <w:keepLines w:val="0"/>
              <w:rPr>
                <w:lang w:eastAsia="zh-CN"/>
              </w:rPr>
            </w:pPr>
            <w:r w:rsidRPr="009476C7">
              <w:rPr>
                <w:lang w:eastAsia="zh-CN"/>
              </w:rPr>
              <w:t>8.4/14.7</w:t>
            </w:r>
          </w:p>
        </w:tc>
        <w:tc>
          <w:tcPr>
            <w:tcW w:w="0" w:type="auto"/>
            <w:vAlign w:val="center"/>
            <w:hideMark/>
          </w:tcPr>
          <w:p w14:paraId="13A58454" w14:textId="77777777" w:rsidR="004C09BC" w:rsidRPr="009476C7" w:rsidRDefault="004C09BC" w:rsidP="00685913">
            <w:pPr>
              <w:pStyle w:val="TAC"/>
              <w:keepNext w:val="0"/>
              <w:keepLines w:val="0"/>
              <w:rPr>
                <w:lang w:eastAsia="zh-CN"/>
              </w:rPr>
            </w:pPr>
            <w:r w:rsidRPr="009476C7">
              <w:rPr>
                <w:lang w:eastAsia="zh-CN"/>
              </w:rPr>
              <w:t>9.0/15.0</w:t>
            </w:r>
          </w:p>
        </w:tc>
      </w:tr>
      <w:tr w:rsidR="004C09BC" w:rsidRPr="009476C7" w14:paraId="3C74EBAE" w14:textId="77777777" w:rsidTr="00685913">
        <w:trPr>
          <w:trHeight w:val="225"/>
          <w:jc w:val="center"/>
        </w:trPr>
        <w:tc>
          <w:tcPr>
            <w:tcW w:w="0" w:type="auto"/>
            <w:vMerge/>
            <w:vAlign w:val="center"/>
            <w:hideMark/>
          </w:tcPr>
          <w:p w14:paraId="4EEBF318" w14:textId="77777777" w:rsidR="004C09BC" w:rsidRPr="009476C7" w:rsidRDefault="004C09BC" w:rsidP="00685913">
            <w:pPr>
              <w:pStyle w:val="TAC"/>
              <w:keepNext w:val="0"/>
              <w:keepLines w:val="0"/>
              <w:rPr>
                <w:lang w:eastAsia="zh-CN"/>
              </w:rPr>
            </w:pPr>
          </w:p>
        </w:tc>
        <w:tc>
          <w:tcPr>
            <w:tcW w:w="0" w:type="auto"/>
            <w:vMerge/>
            <w:vAlign w:val="center"/>
            <w:hideMark/>
          </w:tcPr>
          <w:p w14:paraId="4CD9B031" w14:textId="77777777" w:rsidR="004C09BC" w:rsidRPr="009476C7" w:rsidRDefault="004C09BC" w:rsidP="00685913">
            <w:pPr>
              <w:pStyle w:val="TAC"/>
              <w:keepNext w:val="0"/>
              <w:keepLines w:val="0"/>
              <w:rPr>
                <w:lang w:eastAsia="zh-CN"/>
              </w:rPr>
            </w:pPr>
          </w:p>
        </w:tc>
        <w:tc>
          <w:tcPr>
            <w:tcW w:w="0" w:type="auto"/>
            <w:vAlign w:val="center"/>
            <w:hideMark/>
          </w:tcPr>
          <w:p w14:paraId="564924C9"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vAlign w:val="center"/>
            <w:hideMark/>
          </w:tcPr>
          <w:p w14:paraId="4F151CD1" w14:textId="77777777" w:rsidR="004C09BC" w:rsidRPr="009476C7" w:rsidRDefault="004C09BC" w:rsidP="00685913">
            <w:pPr>
              <w:pStyle w:val="TAC"/>
              <w:keepNext w:val="0"/>
              <w:keepLines w:val="0"/>
              <w:rPr>
                <w:lang w:eastAsia="zh-CN"/>
              </w:rPr>
            </w:pPr>
            <w:r w:rsidRPr="009476C7">
              <w:rPr>
                <w:lang w:eastAsia="zh-CN"/>
              </w:rPr>
              <w:t>10.4/16.1</w:t>
            </w:r>
          </w:p>
        </w:tc>
        <w:tc>
          <w:tcPr>
            <w:tcW w:w="0" w:type="auto"/>
            <w:vAlign w:val="center"/>
            <w:hideMark/>
          </w:tcPr>
          <w:p w14:paraId="77FF6A0B" w14:textId="77777777" w:rsidR="004C09BC" w:rsidRPr="009476C7" w:rsidRDefault="004C09BC" w:rsidP="00685913">
            <w:pPr>
              <w:pStyle w:val="TAC"/>
              <w:keepNext w:val="0"/>
              <w:keepLines w:val="0"/>
              <w:rPr>
                <w:lang w:eastAsia="zh-CN"/>
              </w:rPr>
            </w:pPr>
            <w:r w:rsidRPr="009476C7">
              <w:rPr>
                <w:lang w:eastAsia="zh-CN"/>
              </w:rPr>
              <w:t>9.0/15.2</w:t>
            </w:r>
          </w:p>
        </w:tc>
        <w:tc>
          <w:tcPr>
            <w:tcW w:w="0" w:type="auto"/>
            <w:vAlign w:val="center"/>
            <w:hideMark/>
          </w:tcPr>
          <w:p w14:paraId="1C942C52" w14:textId="77777777" w:rsidR="004C09BC" w:rsidRPr="009476C7" w:rsidRDefault="004C09BC" w:rsidP="00685913">
            <w:pPr>
              <w:pStyle w:val="TAC"/>
              <w:keepNext w:val="0"/>
              <w:keepLines w:val="0"/>
              <w:rPr>
                <w:lang w:eastAsia="zh-CN"/>
              </w:rPr>
            </w:pPr>
            <w:r w:rsidRPr="009476C7">
              <w:rPr>
                <w:lang w:eastAsia="zh-CN"/>
              </w:rPr>
              <w:t>8.4/14.6</w:t>
            </w:r>
          </w:p>
        </w:tc>
        <w:tc>
          <w:tcPr>
            <w:tcW w:w="0" w:type="auto"/>
            <w:vAlign w:val="center"/>
            <w:hideMark/>
          </w:tcPr>
          <w:p w14:paraId="7B75173C" w14:textId="77777777" w:rsidR="004C09BC" w:rsidRPr="009476C7" w:rsidRDefault="004C09BC" w:rsidP="00685913">
            <w:pPr>
              <w:pStyle w:val="TAC"/>
              <w:keepNext w:val="0"/>
              <w:keepLines w:val="0"/>
              <w:rPr>
                <w:lang w:eastAsia="zh-CN"/>
              </w:rPr>
            </w:pPr>
            <w:r w:rsidRPr="009476C7">
              <w:rPr>
                <w:lang w:eastAsia="zh-CN"/>
              </w:rPr>
              <w:t>8.5/14.9</w:t>
            </w:r>
          </w:p>
        </w:tc>
        <w:tc>
          <w:tcPr>
            <w:tcW w:w="0" w:type="auto"/>
            <w:vAlign w:val="center"/>
            <w:hideMark/>
          </w:tcPr>
          <w:p w14:paraId="560943A5" w14:textId="77777777" w:rsidR="004C09BC" w:rsidRPr="009476C7" w:rsidRDefault="004C09BC" w:rsidP="00685913">
            <w:pPr>
              <w:pStyle w:val="TAC"/>
              <w:keepNext w:val="0"/>
              <w:keepLines w:val="0"/>
              <w:rPr>
                <w:lang w:eastAsia="zh-CN"/>
              </w:rPr>
            </w:pPr>
            <w:r w:rsidRPr="009476C7">
              <w:rPr>
                <w:lang w:eastAsia="zh-CN"/>
              </w:rPr>
              <w:t>9.0/15.6</w:t>
            </w:r>
          </w:p>
        </w:tc>
      </w:tr>
      <w:tr w:rsidR="004C09BC" w:rsidRPr="009476C7" w14:paraId="7C960E30" w14:textId="77777777" w:rsidTr="00685913">
        <w:trPr>
          <w:trHeight w:val="43"/>
          <w:jc w:val="center"/>
        </w:trPr>
        <w:tc>
          <w:tcPr>
            <w:tcW w:w="0" w:type="auto"/>
            <w:vMerge/>
            <w:vAlign w:val="center"/>
            <w:hideMark/>
          </w:tcPr>
          <w:p w14:paraId="6C824AC6"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7"/>
            <w:hideMark/>
          </w:tcPr>
          <w:p w14:paraId="5D7B8297" w14:textId="77777777" w:rsidR="004C09BC" w:rsidRPr="009476C7" w:rsidRDefault="004C09BC" w:rsidP="00B10D36">
            <w:pPr>
              <w:pStyle w:val="TAL"/>
              <w:rPr>
                <w:lang w:eastAsia="zh-CN"/>
              </w:rPr>
            </w:pPr>
            <w:r w:rsidRPr="009476C7">
              <w:rPr>
                <w:lang w:eastAsia="zh-CN"/>
              </w:rPr>
              <w:t>Additional report/notes:</w:t>
            </w:r>
          </w:p>
          <w:p w14:paraId="664DD403" w14:textId="77777777" w:rsidR="004C09BC" w:rsidRPr="009476C7" w:rsidRDefault="004C09BC" w:rsidP="00B10D36">
            <w:pPr>
              <w:pStyle w:val="TAL"/>
              <w:rPr>
                <w:lang w:eastAsia="zh-CN"/>
              </w:rPr>
            </w:pPr>
            <w:r w:rsidRPr="009476C7">
              <w:rPr>
                <w:lang w:eastAsia="zh-CN"/>
              </w:rPr>
              <w:t>CP type: NCP</w:t>
            </w:r>
          </w:p>
          <w:p w14:paraId="52CB6C47" w14:textId="77777777" w:rsidR="004C09BC" w:rsidRPr="009476C7" w:rsidRDefault="004C09BC" w:rsidP="00B10D36">
            <w:pPr>
              <w:pStyle w:val="TAL"/>
              <w:rPr>
                <w:lang w:eastAsia="zh-CN"/>
              </w:rPr>
            </w:pPr>
            <w:r w:rsidRPr="009476C7">
              <w:rPr>
                <w:lang w:eastAsia="zh-CN"/>
              </w:rPr>
              <w:t>antenna configuration for CDL model: Config 1 and Config 2</w:t>
            </w:r>
          </w:p>
          <w:p w14:paraId="6105BCED" w14:textId="77777777" w:rsidR="004C09BC" w:rsidRPr="009476C7" w:rsidRDefault="004C09BC" w:rsidP="00B10D36">
            <w:pPr>
              <w:pStyle w:val="TAL"/>
              <w:rPr>
                <w:lang w:eastAsia="zh-CN"/>
              </w:rPr>
            </w:pPr>
            <w:r w:rsidRPr="009476C7">
              <w:rPr>
                <w:lang w:eastAsia="zh-CN"/>
              </w:rPr>
              <w:t>waveform in case of PUSCH: DFT-s-OFDM</w:t>
            </w:r>
          </w:p>
          <w:p w14:paraId="342DC7D6" w14:textId="77777777" w:rsidR="004C09BC" w:rsidRPr="009476C7" w:rsidRDefault="004C09BC" w:rsidP="00B10D36">
            <w:pPr>
              <w:pStyle w:val="TAL"/>
              <w:rPr>
                <w:lang w:eastAsia="zh-CN"/>
              </w:rPr>
            </w:pPr>
            <w:r w:rsidRPr="009476C7">
              <w:rPr>
                <w:lang w:eastAsia="zh-CN"/>
              </w:rPr>
              <w:t>PTRS configuration: (Ng=4, Ns=4, L=1)</w:t>
            </w:r>
          </w:p>
          <w:p w14:paraId="5B581A42" w14:textId="77777777" w:rsidR="004C09BC" w:rsidRPr="009476C7" w:rsidRDefault="004C09BC" w:rsidP="00B10D36">
            <w:pPr>
              <w:pStyle w:val="TAL"/>
              <w:rPr>
                <w:lang w:eastAsia="zh-CN"/>
              </w:rPr>
            </w:pPr>
            <w:r w:rsidRPr="009476C7">
              <w:rPr>
                <w:lang w:eastAsia="zh-CN"/>
              </w:rPr>
              <w:t>DMRS configuration: 2 DMRS, (2, 11)</w:t>
            </w:r>
          </w:p>
          <w:p w14:paraId="5DF434AF" w14:textId="77777777" w:rsidR="004C09BC" w:rsidRPr="009476C7" w:rsidRDefault="004C09BC" w:rsidP="00B10D36">
            <w:pPr>
              <w:pStyle w:val="TAL"/>
              <w:rPr>
                <w:lang w:eastAsia="zh-CN"/>
              </w:rPr>
            </w:pPr>
            <w:r w:rsidRPr="009476C7">
              <w:rPr>
                <w:lang w:eastAsia="zh-CN"/>
              </w:rPr>
              <w:t>any optional or other assumption/parameters used not as in the baseline</w:t>
            </w:r>
          </w:p>
        </w:tc>
      </w:tr>
    </w:tbl>
    <w:p w14:paraId="23AB47DE" w14:textId="77777777" w:rsidR="004C09BC" w:rsidRPr="00793687" w:rsidRDefault="004C09BC" w:rsidP="00793687"/>
    <w:p w14:paraId="7CF0D002" w14:textId="77777777" w:rsidR="004C09BC" w:rsidRPr="009476C7" w:rsidRDefault="004C09BC" w:rsidP="00157939">
      <w:pPr>
        <w:pStyle w:val="Heading3"/>
      </w:pPr>
      <w:bookmarkStart w:id="1895" w:name="_Toc56024737"/>
      <w:bookmarkStart w:id="1896" w:name="_Toc56025985"/>
      <w:bookmarkStart w:id="1897" w:name="_Toc56754151"/>
      <w:bookmarkStart w:id="1898" w:name="_Toc57035456"/>
      <w:bookmarkStart w:id="1899" w:name="_Toc57036072"/>
      <w:bookmarkStart w:id="1900" w:name="_Toc57038187"/>
      <w:bookmarkStart w:id="1901" w:name="_Toc57038312"/>
      <w:bookmarkStart w:id="1902" w:name="_Toc57038856"/>
      <w:r w:rsidRPr="009476C7">
        <w:t>B.1.1.4</w:t>
      </w:r>
      <w:r w:rsidRPr="009476C7">
        <w:tab/>
        <w:t>Source 4 [60]</w:t>
      </w:r>
      <w:bookmarkEnd w:id="1895"/>
      <w:bookmarkEnd w:id="1896"/>
      <w:bookmarkEnd w:id="1897"/>
      <w:bookmarkEnd w:id="1898"/>
      <w:bookmarkEnd w:id="1899"/>
      <w:bookmarkEnd w:id="1900"/>
      <w:bookmarkEnd w:id="1901"/>
      <w:bookmarkEnd w:id="1902"/>
    </w:p>
    <w:p w14:paraId="3D68DE0E" w14:textId="77777777" w:rsidR="004C09BC" w:rsidRPr="009476C7" w:rsidRDefault="004C09BC" w:rsidP="004C09BC">
      <w:pPr>
        <w:pStyle w:val="TH"/>
      </w:pPr>
      <w:r w:rsidRPr="009476C7">
        <w:t>Table B.1.1.4-1: SINR in dB achieving CP-OFDM PDSCH BLER of 10% /1% for NCP</w:t>
      </w:r>
    </w:p>
    <w:tbl>
      <w:tblPr>
        <w:tblStyle w:val="TableGrid"/>
        <w:tblW w:w="0" w:type="auto"/>
        <w:jc w:val="center"/>
        <w:tblLook w:val="04A0" w:firstRow="1" w:lastRow="0" w:firstColumn="1" w:lastColumn="0" w:noHBand="0" w:noVBand="1"/>
      </w:tblPr>
      <w:tblGrid>
        <w:gridCol w:w="787"/>
        <w:gridCol w:w="616"/>
        <w:gridCol w:w="1227"/>
        <w:gridCol w:w="937"/>
        <w:gridCol w:w="937"/>
        <w:gridCol w:w="937"/>
        <w:gridCol w:w="937"/>
        <w:gridCol w:w="857"/>
      </w:tblGrid>
      <w:tr w:rsidR="004C09BC" w:rsidRPr="009476C7" w14:paraId="0F84FC59" w14:textId="77777777" w:rsidTr="00685913">
        <w:trPr>
          <w:trHeight w:val="314"/>
          <w:jc w:val="center"/>
        </w:trPr>
        <w:tc>
          <w:tcPr>
            <w:tcW w:w="0" w:type="auto"/>
            <w:hideMark/>
          </w:tcPr>
          <w:p w14:paraId="7B1B8657" w14:textId="77777777" w:rsidR="004C09BC" w:rsidRPr="009476C7" w:rsidRDefault="004C09BC" w:rsidP="00685913">
            <w:pPr>
              <w:pStyle w:val="TAC"/>
              <w:keepNext w:val="0"/>
              <w:keepLines w:val="0"/>
              <w:rPr>
                <w:lang w:eastAsia="zh-CN"/>
              </w:rPr>
            </w:pPr>
            <w:r w:rsidRPr="009476C7">
              <w:rPr>
                <w:lang w:eastAsia="zh-CN"/>
              </w:rPr>
              <w:t>Tdoc /</w:t>
            </w:r>
          </w:p>
          <w:p w14:paraId="69FDADD7"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44030339"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429F6DAF"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793FB374"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1BD46407"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3E0E0FD3"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3C81DCBB"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5CFDCBEC"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1CB168BF" w14:textId="77777777" w:rsidTr="00685913">
        <w:trPr>
          <w:trHeight w:val="45"/>
          <w:jc w:val="center"/>
        </w:trPr>
        <w:tc>
          <w:tcPr>
            <w:tcW w:w="0" w:type="auto"/>
            <w:vMerge w:val="restart"/>
            <w:textDirection w:val="btLr"/>
            <w:hideMark/>
          </w:tcPr>
          <w:p w14:paraId="7BD18D1D" w14:textId="77777777" w:rsidR="004C09BC" w:rsidRPr="009476C7" w:rsidRDefault="004C09BC" w:rsidP="00685913">
            <w:pPr>
              <w:pStyle w:val="TAC"/>
              <w:keepNext w:val="0"/>
              <w:keepLines w:val="0"/>
              <w:rPr>
                <w:lang w:eastAsia="zh-CN"/>
              </w:rPr>
            </w:pPr>
            <w:r w:rsidRPr="009476C7">
              <w:rPr>
                <w:lang w:eastAsia="zh-CN"/>
              </w:rPr>
              <w:lastRenderedPageBreak/>
              <w:t>R1-2007654 / Source 4</w:t>
            </w:r>
          </w:p>
        </w:tc>
        <w:tc>
          <w:tcPr>
            <w:tcW w:w="0" w:type="auto"/>
            <w:vMerge w:val="restart"/>
            <w:vAlign w:val="center"/>
            <w:hideMark/>
          </w:tcPr>
          <w:p w14:paraId="311F86E0"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2186043C"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2D5D48DD" w14:textId="77777777" w:rsidR="004C09BC" w:rsidRPr="009476C7" w:rsidRDefault="004C09BC" w:rsidP="00685913">
            <w:pPr>
              <w:pStyle w:val="TAC"/>
              <w:keepNext w:val="0"/>
              <w:keepLines w:val="0"/>
              <w:rPr>
                <w:lang w:eastAsia="zh-CN"/>
              </w:rPr>
            </w:pPr>
            <w:r w:rsidRPr="009476C7">
              <w:rPr>
                <w:lang w:eastAsia="zh-CN"/>
              </w:rPr>
              <w:t>1.8/</w:t>
            </w:r>
          </w:p>
          <w:p w14:paraId="6EC122AB" w14:textId="77777777" w:rsidR="004C09BC" w:rsidRPr="009476C7" w:rsidRDefault="004C09BC" w:rsidP="00685913">
            <w:pPr>
              <w:pStyle w:val="TAC"/>
              <w:keepNext w:val="0"/>
              <w:keepLines w:val="0"/>
              <w:rPr>
                <w:lang w:eastAsia="zh-CN"/>
              </w:rPr>
            </w:pPr>
            <w:r w:rsidRPr="009476C7">
              <w:rPr>
                <w:lang w:eastAsia="zh-CN"/>
              </w:rPr>
              <w:t>3.6</w:t>
            </w:r>
          </w:p>
        </w:tc>
        <w:tc>
          <w:tcPr>
            <w:tcW w:w="0" w:type="auto"/>
            <w:hideMark/>
          </w:tcPr>
          <w:p w14:paraId="025BF8E7" w14:textId="77777777" w:rsidR="004C09BC" w:rsidRPr="009476C7" w:rsidRDefault="004C09BC" w:rsidP="00685913">
            <w:pPr>
              <w:pStyle w:val="TAC"/>
              <w:keepNext w:val="0"/>
              <w:keepLines w:val="0"/>
              <w:rPr>
                <w:lang w:eastAsia="zh-CN"/>
              </w:rPr>
            </w:pPr>
            <w:r w:rsidRPr="009476C7">
              <w:rPr>
                <w:lang w:eastAsia="zh-CN"/>
              </w:rPr>
              <w:t>1.8/</w:t>
            </w:r>
          </w:p>
          <w:p w14:paraId="1D687649" w14:textId="77777777" w:rsidR="004C09BC" w:rsidRPr="009476C7" w:rsidRDefault="004C09BC" w:rsidP="00685913">
            <w:pPr>
              <w:pStyle w:val="TAC"/>
              <w:keepNext w:val="0"/>
              <w:keepLines w:val="0"/>
              <w:rPr>
                <w:lang w:eastAsia="zh-CN"/>
              </w:rPr>
            </w:pPr>
            <w:r w:rsidRPr="009476C7">
              <w:rPr>
                <w:lang w:eastAsia="zh-CN"/>
              </w:rPr>
              <w:t>3.6</w:t>
            </w:r>
          </w:p>
        </w:tc>
        <w:tc>
          <w:tcPr>
            <w:tcW w:w="0" w:type="auto"/>
            <w:hideMark/>
          </w:tcPr>
          <w:p w14:paraId="4B8E831F" w14:textId="77777777" w:rsidR="004C09BC" w:rsidRPr="009476C7" w:rsidRDefault="004C09BC" w:rsidP="00685913">
            <w:pPr>
              <w:pStyle w:val="TAC"/>
              <w:keepNext w:val="0"/>
              <w:keepLines w:val="0"/>
              <w:rPr>
                <w:lang w:eastAsia="zh-CN"/>
              </w:rPr>
            </w:pPr>
            <w:r w:rsidRPr="009476C7">
              <w:rPr>
                <w:lang w:eastAsia="zh-CN"/>
              </w:rPr>
              <w:t>1.8/</w:t>
            </w:r>
          </w:p>
          <w:p w14:paraId="35491A5F" w14:textId="77777777" w:rsidR="004C09BC" w:rsidRPr="009476C7" w:rsidRDefault="004C09BC" w:rsidP="00685913">
            <w:pPr>
              <w:pStyle w:val="TAC"/>
              <w:keepNext w:val="0"/>
              <w:keepLines w:val="0"/>
              <w:rPr>
                <w:lang w:eastAsia="zh-CN"/>
              </w:rPr>
            </w:pPr>
            <w:r w:rsidRPr="009476C7">
              <w:rPr>
                <w:lang w:eastAsia="zh-CN"/>
              </w:rPr>
              <w:t>3.8</w:t>
            </w:r>
          </w:p>
        </w:tc>
        <w:tc>
          <w:tcPr>
            <w:tcW w:w="0" w:type="auto"/>
            <w:hideMark/>
          </w:tcPr>
          <w:p w14:paraId="50858DBF" w14:textId="77777777" w:rsidR="004C09BC" w:rsidRPr="009476C7" w:rsidRDefault="004C09BC" w:rsidP="00685913">
            <w:pPr>
              <w:pStyle w:val="TAC"/>
              <w:keepNext w:val="0"/>
              <w:keepLines w:val="0"/>
              <w:rPr>
                <w:lang w:eastAsia="zh-CN"/>
              </w:rPr>
            </w:pPr>
            <w:r w:rsidRPr="009476C7">
              <w:rPr>
                <w:lang w:eastAsia="zh-CN"/>
              </w:rPr>
              <w:t>2.2/</w:t>
            </w:r>
          </w:p>
          <w:p w14:paraId="2E9BAD0F" w14:textId="77777777" w:rsidR="004C09BC" w:rsidRPr="009476C7" w:rsidRDefault="004C09BC" w:rsidP="00685913">
            <w:pPr>
              <w:pStyle w:val="TAC"/>
              <w:keepNext w:val="0"/>
              <w:keepLines w:val="0"/>
              <w:rPr>
                <w:lang w:eastAsia="zh-CN"/>
              </w:rPr>
            </w:pPr>
            <w:r w:rsidRPr="009476C7">
              <w:rPr>
                <w:lang w:eastAsia="zh-CN"/>
              </w:rPr>
              <w:t>4.2</w:t>
            </w:r>
          </w:p>
        </w:tc>
        <w:tc>
          <w:tcPr>
            <w:tcW w:w="0" w:type="auto"/>
            <w:hideMark/>
          </w:tcPr>
          <w:p w14:paraId="254AD5AB" w14:textId="77777777" w:rsidR="004C09BC" w:rsidRPr="009476C7" w:rsidRDefault="004C09BC" w:rsidP="00685913">
            <w:pPr>
              <w:pStyle w:val="TAC"/>
              <w:keepNext w:val="0"/>
              <w:keepLines w:val="0"/>
              <w:rPr>
                <w:lang w:eastAsia="zh-CN"/>
              </w:rPr>
            </w:pPr>
            <w:r w:rsidRPr="009476C7">
              <w:rPr>
                <w:lang w:eastAsia="zh-CN"/>
              </w:rPr>
              <w:t>1.5/</w:t>
            </w:r>
          </w:p>
          <w:p w14:paraId="42F3C3F5" w14:textId="77777777" w:rsidR="004C09BC" w:rsidRPr="009476C7" w:rsidRDefault="004C09BC" w:rsidP="00685913">
            <w:pPr>
              <w:pStyle w:val="TAC"/>
              <w:keepNext w:val="0"/>
              <w:keepLines w:val="0"/>
              <w:rPr>
                <w:lang w:eastAsia="zh-CN"/>
              </w:rPr>
            </w:pPr>
            <w:r w:rsidRPr="009476C7">
              <w:rPr>
                <w:lang w:eastAsia="zh-CN"/>
              </w:rPr>
              <w:t>2.8</w:t>
            </w:r>
          </w:p>
        </w:tc>
      </w:tr>
      <w:tr w:rsidR="004C09BC" w:rsidRPr="009476C7" w14:paraId="555F39BD" w14:textId="77777777" w:rsidTr="00685913">
        <w:trPr>
          <w:trHeight w:val="272"/>
          <w:jc w:val="center"/>
        </w:trPr>
        <w:tc>
          <w:tcPr>
            <w:tcW w:w="0" w:type="auto"/>
            <w:vMerge/>
            <w:vAlign w:val="center"/>
            <w:hideMark/>
          </w:tcPr>
          <w:p w14:paraId="5D0C1996" w14:textId="77777777" w:rsidR="004C09BC" w:rsidRPr="009476C7" w:rsidRDefault="004C09BC" w:rsidP="00685913">
            <w:pPr>
              <w:pStyle w:val="TAC"/>
              <w:keepNext w:val="0"/>
              <w:keepLines w:val="0"/>
              <w:rPr>
                <w:lang w:eastAsia="zh-CN"/>
              </w:rPr>
            </w:pPr>
          </w:p>
        </w:tc>
        <w:tc>
          <w:tcPr>
            <w:tcW w:w="0" w:type="auto"/>
            <w:vMerge/>
            <w:vAlign w:val="center"/>
            <w:hideMark/>
          </w:tcPr>
          <w:p w14:paraId="343E8428" w14:textId="77777777" w:rsidR="004C09BC" w:rsidRPr="009476C7" w:rsidRDefault="004C09BC" w:rsidP="00685913">
            <w:pPr>
              <w:pStyle w:val="TAC"/>
              <w:keepNext w:val="0"/>
              <w:keepLines w:val="0"/>
              <w:rPr>
                <w:lang w:eastAsia="zh-CN"/>
              </w:rPr>
            </w:pPr>
          </w:p>
        </w:tc>
        <w:tc>
          <w:tcPr>
            <w:tcW w:w="0" w:type="auto"/>
            <w:vAlign w:val="center"/>
            <w:hideMark/>
          </w:tcPr>
          <w:p w14:paraId="5D60C540"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647C1678" w14:textId="77777777" w:rsidR="004C09BC" w:rsidRPr="009476C7" w:rsidRDefault="004C09BC" w:rsidP="00685913">
            <w:pPr>
              <w:pStyle w:val="TAC"/>
              <w:keepNext w:val="0"/>
              <w:keepLines w:val="0"/>
              <w:rPr>
                <w:lang w:eastAsia="zh-CN"/>
              </w:rPr>
            </w:pPr>
            <w:r w:rsidRPr="009476C7">
              <w:rPr>
                <w:lang w:eastAsia="zh-CN"/>
              </w:rPr>
              <w:t>1.7/</w:t>
            </w:r>
          </w:p>
          <w:p w14:paraId="0776DADB" w14:textId="77777777" w:rsidR="004C09BC" w:rsidRPr="009476C7" w:rsidRDefault="004C09BC" w:rsidP="00685913">
            <w:pPr>
              <w:pStyle w:val="TAC"/>
              <w:keepNext w:val="0"/>
              <w:keepLines w:val="0"/>
              <w:rPr>
                <w:lang w:eastAsia="zh-CN"/>
              </w:rPr>
            </w:pPr>
            <w:r w:rsidRPr="009476C7">
              <w:rPr>
                <w:lang w:eastAsia="zh-CN"/>
              </w:rPr>
              <w:t>2.9</w:t>
            </w:r>
          </w:p>
        </w:tc>
        <w:tc>
          <w:tcPr>
            <w:tcW w:w="0" w:type="auto"/>
            <w:hideMark/>
          </w:tcPr>
          <w:p w14:paraId="75B6AE31" w14:textId="77777777" w:rsidR="004C09BC" w:rsidRPr="009476C7" w:rsidRDefault="004C09BC" w:rsidP="00685913">
            <w:pPr>
              <w:pStyle w:val="TAC"/>
              <w:keepNext w:val="0"/>
              <w:keepLines w:val="0"/>
              <w:rPr>
                <w:lang w:eastAsia="zh-CN"/>
              </w:rPr>
            </w:pPr>
            <w:r w:rsidRPr="009476C7">
              <w:rPr>
                <w:lang w:eastAsia="zh-CN"/>
              </w:rPr>
              <w:t>1.7/</w:t>
            </w:r>
          </w:p>
          <w:p w14:paraId="7C457533" w14:textId="77777777" w:rsidR="004C09BC" w:rsidRPr="009476C7" w:rsidRDefault="004C09BC" w:rsidP="00685913">
            <w:pPr>
              <w:pStyle w:val="TAC"/>
              <w:keepNext w:val="0"/>
              <w:keepLines w:val="0"/>
              <w:rPr>
                <w:lang w:eastAsia="zh-CN"/>
              </w:rPr>
            </w:pPr>
            <w:r w:rsidRPr="009476C7">
              <w:rPr>
                <w:lang w:eastAsia="zh-CN"/>
              </w:rPr>
              <w:t>2.9</w:t>
            </w:r>
          </w:p>
        </w:tc>
        <w:tc>
          <w:tcPr>
            <w:tcW w:w="0" w:type="auto"/>
            <w:hideMark/>
          </w:tcPr>
          <w:p w14:paraId="0FAE18D8" w14:textId="77777777" w:rsidR="004C09BC" w:rsidRPr="009476C7" w:rsidRDefault="004C09BC" w:rsidP="00685913">
            <w:pPr>
              <w:pStyle w:val="TAC"/>
              <w:keepNext w:val="0"/>
              <w:keepLines w:val="0"/>
              <w:rPr>
                <w:lang w:eastAsia="zh-CN"/>
              </w:rPr>
            </w:pPr>
            <w:r w:rsidRPr="009476C7">
              <w:rPr>
                <w:lang w:eastAsia="zh-CN"/>
              </w:rPr>
              <w:t>1.8/</w:t>
            </w:r>
          </w:p>
          <w:p w14:paraId="24FBDEED" w14:textId="77777777" w:rsidR="004C09BC" w:rsidRPr="009476C7" w:rsidRDefault="004C09BC" w:rsidP="00685913">
            <w:pPr>
              <w:pStyle w:val="TAC"/>
              <w:keepNext w:val="0"/>
              <w:keepLines w:val="0"/>
              <w:rPr>
                <w:lang w:eastAsia="zh-CN"/>
              </w:rPr>
            </w:pPr>
            <w:r w:rsidRPr="009476C7">
              <w:rPr>
                <w:lang w:eastAsia="zh-CN"/>
              </w:rPr>
              <w:t>3.1</w:t>
            </w:r>
          </w:p>
        </w:tc>
        <w:tc>
          <w:tcPr>
            <w:tcW w:w="0" w:type="auto"/>
            <w:hideMark/>
          </w:tcPr>
          <w:p w14:paraId="6DA3F65F" w14:textId="77777777" w:rsidR="004C09BC" w:rsidRPr="009476C7" w:rsidRDefault="004C09BC" w:rsidP="00685913">
            <w:pPr>
              <w:pStyle w:val="TAC"/>
              <w:keepNext w:val="0"/>
              <w:keepLines w:val="0"/>
              <w:rPr>
                <w:lang w:eastAsia="zh-CN"/>
              </w:rPr>
            </w:pPr>
            <w:r w:rsidRPr="009476C7">
              <w:rPr>
                <w:lang w:eastAsia="zh-CN"/>
              </w:rPr>
              <w:t>2.9/</w:t>
            </w:r>
          </w:p>
          <w:p w14:paraId="462F9744" w14:textId="77777777" w:rsidR="004C09BC" w:rsidRPr="009476C7" w:rsidRDefault="004C09BC" w:rsidP="00685913">
            <w:pPr>
              <w:pStyle w:val="TAC"/>
              <w:keepNext w:val="0"/>
              <w:keepLines w:val="0"/>
              <w:rPr>
                <w:lang w:eastAsia="zh-CN"/>
              </w:rPr>
            </w:pPr>
            <w:r w:rsidRPr="009476C7">
              <w:rPr>
                <w:lang w:eastAsia="zh-CN"/>
              </w:rPr>
              <w:t>4.3</w:t>
            </w:r>
          </w:p>
        </w:tc>
        <w:tc>
          <w:tcPr>
            <w:tcW w:w="0" w:type="auto"/>
            <w:hideMark/>
          </w:tcPr>
          <w:p w14:paraId="2ACAF62E" w14:textId="77777777" w:rsidR="004C09BC" w:rsidRPr="009476C7" w:rsidRDefault="004C09BC" w:rsidP="00685913">
            <w:pPr>
              <w:pStyle w:val="TAC"/>
              <w:keepNext w:val="0"/>
              <w:keepLines w:val="0"/>
              <w:rPr>
                <w:lang w:eastAsia="zh-CN"/>
              </w:rPr>
            </w:pPr>
            <w:r w:rsidRPr="009476C7">
              <w:rPr>
                <w:lang w:eastAsia="zh-CN"/>
              </w:rPr>
              <w:t>2.4/</w:t>
            </w:r>
          </w:p>
          <w:p w14:paraId="4752FA75" w14:textId="77777777" w:rsidR="004C09BC" w:rsidRPr="009476C7" w:rsidRDefault="004C09BC" w:rsidP="00685913">
            <w:pPr>
              <w:pStyle w:val="TAC"/>
              <w:keepNext w:val="0"/>
              <w:keepLines w:val="0"/>
              <w:rPr>
                <w:lang w:eastAsia="zh-CN"/>
              </w:rPr>
            </w:pPr>
            <w:r w:rsidRPr="009476C7">
              <w:rPr>
                <w:lang w:eastAsia="zh-CN"/>
              </w:rPr>
              <w:t>3.6</w:t>
            </w:r>
          </w:p>
        </w:tc>
      </w:tr>
      <w:tr w:rsidR="004C09BC" w:rsidRPr="009476C7" w14:paraId="11C03EA8" w14:textId="77777777" w:rsidTr="00685913">
        <w:trPr>
          <w:trHeight w:val="272"/>
          <w:jc w:val="center"/>
        </w:trPr>
        <w:tc>
          <w:tcPr>
            <w:tcW w:w="0" w:type="auto"/>
            <w:vMerge/>
            <w:vAlign w:val="center"/>
            <w:hideMark/>
          </w:tcPr>
          <w:p w14:paraId="4136DC54" w14:textId="77777777" w:rsidR="004C09BC" w:rsidRPr="009476C7" w:rsidRDefault="004C09BC" w:rsidP="00685913">
            <w:pPr>
              <w:pStyle w:val="TAC"/>
              <w:keepNext w:val="0"/>
              <w:keepLines w:val="0"/>
              <w:rPr>
                <w:lang w:eastAsia="zh-CN"/>
              </w:rPr>
            </w:pPr>
          </w:p>
        </w:tc>
        <w:tc>
          <w:tcPr>
            <w:tcW w:w="0" w:type="auto"/>
            <w:vMerge/>
            <w:vAlign w:val="center"/>
            <w:hideMark/>
          </w:tcPr>
          <w:p w14:paraId="70AF6618" w14:textId="77777777" w:rsidR="004C09BC" w:rsidRPr="009476C7" w:rsidRDefault="004C09BC" w:rsidP="00685913">
            <w:pPr>
              <w:pStyle w:val="TAC"/>
              <w:keepNext w:val="0"/>
              <w:keepLines w:val="0"/>
              <w:rPr>
                <w:lang w:eastAsia="zh-CN"/>
              </w:rPr>
            </w:pPr>
          </w:p>
        </w:tc>
        <w:tc>
          <w:tcPr>
            <w:tcW w:w="0" w:type="auto"/>
            <w:vAlign w:val="center"/>
            <w:hideMark/>
          </w:tcPr>
          <w:p w14:paraId="13EC8FEC"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55A051B" w14:textId="77777777" w:rsidR="004C09BC" w:rsidRPr="009476C7" w:rsidRDefault="004C09BC" w:rsidP="00685913">
            <w:pPr>
              <w:pStyle w:val="TAC"/>
              <w:keepNext w:val="0"/>
              <w:keepLines w:val="0"/>
              <w:rPr>
                <w:lang w:eastAsia="zh-CN"/>
              </w:rPr>
            </w:pPr>
            <w:r w:rsidRPr="009476C7">
              <w:rPr>
                <w:lang w:eastAsia="zh-CN"/>
              </w:rPr>
              <w:t>1.4/</w:t>
            </w:r>
          </w:p>
          <w:p w14:paraId="1982DBBD" w14:textId="77777777" w:rsidR="004C09BC" w:rsidRPr="009476C7" w:rsidRDefault="004C09BC" w:rsidP="00685913">
            <w:pPr>
              <w:pStyle w:val="TAC"/>
              <w:keepNext w:val="0"/>
              <w:keepLines w:val="0"/>
              <w:rPr>
                <w:lang w:eastAsia="zh-CN"/>
              </w:rPr>
            </w:pPr>
            <w:r w:rsidRPr="009476C7">
              <w:rPr>
                <w:lang w:eastAsia="zh-CN"/>
              </w:rPr>
              <w:t>2.8</w:t>
            </w:r>
          </w:p>
        </w:tc>
        <w:tc>
          <w:tcPr>
            <w:tcW w:w="0" w:type="auto"/>
            <w:hideMark/>
          </w:tcPr>
          <w:p w14:paraId="4C34B01C" w14:textId="77777777" w:rsidR="004C09BC" w:rsidRPr="009476C7" w:rsidRDefault="004C09BC" w:rsidP="00685913">
            <w:pPr>
              <w:pStyle w:val="TAC"/>
              <w:keepNext w:val="0"/>
              <w:keepLines w:val="0"/>
              <w:rPr>
                <w:lang w:eastAsia="zh-CN"/>
              </w:rPr>
            </w:pPr>
            <w:r w:rsidRPr="009476C7">
              <w:rPr>
                <w:lang w:eastAsia="zh-CN"/>
              </w:rPr>
              <w:t>1.4/</w:t>
            </w:r>
          </w:p>
          <w:p w14:paraId="1C5502D5" w14:textId="77777777" w:rsidR="004C09BC" w:rsidRPr="009476C7" w:rsidRDefault="004C09BC" w:rsidP="00685913">
            <w:pPr>
              <w:pStyle w:val="TAC"/>
              <w:keepNext w:val="0"/>
              <w:keepLines w:val="0"/>
              <w:rPr>
                <w:lang w:eastAsia="zh-CN"/>
              </w:rPr>
            </w:pPr>
            <w:r w:rsidRPr="009476C7">
              <w:rPr>
                <w:lang w:eastAsia="zh-CN"/>
              </w:rPr>
              <w:t>2.8</w:t>
            </w:r>
          </w:p>
        </w:tc>
        <w:tc>
          <w:tcPr>
            <w:tcW w:w="0" w:type="auto"/>
            <w:hideMark/>
          </w:tcPr>
          <w:p w14:paraId="045A64FF" w14:textId="77777777" w:rsidR="004C09BC" w:rsidRPr="009476C7" w:rsidRDefault="004C09BC" w:rsidP="00685913">
            <w:pPr>
              <w:pStyle w:val="TAC"/>
              <w:keepNext w:val="0"/>
              <w:keepLines w:val="0"/>
              <w:rPr>
                <w:lang w:eastAsia="zh-CN"/>
              </w:rPr>
            </w:pPr>
            <w:r w:rsidRPr="009476C7">
              <w:rPr>
                <w:lang w:eastAsia="zh-CN"/>
              </w:rPr>
              <w:t>2.4/</w:t>
            </w:r>
          </w:p>
          <w:p w14:paraId="1AE14648" w14:textId="77777777" w:rsidR="004C09BC" w:rsidRPr="009476C7" w:rsidRDefault="004C09BC" w:rsidP="00685913">
            <w:pPr>
              <w:pStyle w:val="TAC"/>
              <w:keepNext w:val="0"/>
              <w:keepLines w:val="0"/>
              <w:rPr>
                <w:lang w:eastAsia="zh-CN"/>
              </w:rPr>
            </w:pPr>
            <w:r w:rsidRPr="009476C7">
              <w:rPr>
                <w:lang w:eastAsia="zh-CN"/>
              </w:rPr>
              <w:t>3.7</w:t>
            </w:r>
          </w:p>
        </w:tc>
        <w:tc>
          <w:tcPr>
            <w:tcW w:w="0" w:type="auto"/>
            <w:hideMark/>
          </w:tcPr>
          <w:p w14:paraId="4F52021C" w14:textId="77777777" w:rsidR="004C09BC" w:rsidRPr="009476C7" w:rsidRDefault="004C09BC" w:rsidP="00685913">
            <w:pPr>
              <w:pStyle w:val="TAC"/>
              <w:keepNext w:val="0"/>
              <w:keepLines w:val="0"/>
              <w:rPr>
                <w:lang w:eastAsia="zh-CN"/>
              </w:rPr>
            </w:pPr>
            <w:r w:rsidRPr="009476C7">
              <w:rPr>
                <w:lang w:eastAsia="zh-CN"/>
              </w:rPr>
              <w:t>4.2/</w:t>
            </w:r>
          </w:p>
          <w:p w14:paraId="1827D0BA" w14:textId="77777777" w:rsidR="004C09BC" w:rsidRPr="009476C7" w:rsidRDefault="004C09BC" w:rsidP="00685913">
            <w:pPr>
              <w:pStyle w:val="TAC"/>
              <w:keepNext w:val="0"/>
              <w:keepLines w:val="0"/>
              <w:rPr>
                <w:lang w:eastAsia="zh-CN"/>
              </w:rPr>
            </w:pPr>
            <w:r w:rsidRPr="009476C7">
              <w:rPr>
                <w:lang w:eastAsia="zh-CN"/>
              </w:rPr>
              <w:t>5.2</w:t>
            </w:r>
          </w:p>
        </w:tc>
        <w:tc>
          <w:tcPr>
            <w:tcW w:w="0" w:type="auto"/>
            <w:hideMark/>
          </w:tcPr>
          <w:p w14:paraId="4A7F4045" w14:textId="77777777" w:rsidR="004C09BC" w:rsidRPr="009476C7" w:rsidRDefault="004C09BC" w:rsidP="00685913">
            <w:pPr>
              <w:pStyle w:val="TAC"/>
              <w:keepNext w:val="0"/>
              <w:keepLines w:val="0"/>
              <w:rPr>
                <w:lang w:eastAsia="zh-CN"/>
              </w:rPr>
            </w:pPr>
            <w:r w:rsidRPr="009476C7">
              <w:rPr>
                <w:lang w:eastAsia="zh-CN"/>
              </w:rPr>
              <w:t>3.6/</w:t>
            </w:r>
          </w:p>
          <w:p w14:paraId="0ED16299" w14:textId="77777777" w:rsidR="004C09BC" w:rsidRPr="009476C7" w:rsidRDefault="004C09BC" w:rsidP="00685913">
            <w:pPr>
              <w:pStyle w:val="TAC"/>
              <w:keepNext w:val="0"/>
              <w:keepLines w:val="0"/>
              <w:rPr>
                <w:lang w:eastAsia="zh-CN"/>
              </w:rPr>
            </w:pPr>
            <w:r w:rsidRPr="009476C7">
              <w:rPr>
                <w:lang w:eastAsia="zh-CN"/>
              </w:rPr>
              <w:t>4.4</w:t>
            </w:r>
          </w:p>
        </w:tc>
      </w:tr>
      <w:tr w:rsidR="004C09BC" w:rsidRPr="009476C7" w14:paraId="17D4E5C9" w14:textId="77777777" w:rsidTr="00685913">
        <w:trPr>
          <w:trHeight w:val="272"/>
          <w:jc w:val="center"/>
        </w:trPr>
        <w:tc>
          <w:tcPr>
            <w:tcW w:w="0" w:type="auto"/>
            <w:vMerge/>
            <w:vAlign w:val="center"/>
            <w:hideMark/>
          </w:tcPr>
          <w:p w14:paraId="173079EB" w14:textId="77777777" w:rsidR="004C09BC" w:rsidRPr="009476C7" w:rsidRDefault="004C09BC" w:rsidP="00685913">
            <w:pPr>
              <w:pStyle w:val="TAC"/>
              <w:keepNext w:val="0"/>
              <w:keepLines w:val="0"/>
              <w:rPr>
                <w:lang w:eastAsia="zh-CN"/>
              </w:rPr>
            </w:pPr>
          </w:p>
        </w:tc>
        <w:tc>
          <w:tcPr>
            <w:tcW w:w="0" w:type="auto"/>
            <w:vMerge/>
            <w:vAlign w:val="center"/>
            <w:hideMark/>
          </w:tcPr>
          <w:p w14:paraId="39C1D967" w14:textId="77777777" w:rsidR="004C09BC" w:rsidRPr="009476C7" w:rsidRDefault="004C09BC" w:rsidP="00685913">
            <w:pPr>
              <w:pStyle w:val="TAC"/>
              <w:keepNext w:val="0"/>
              <w:keepLines w:val="0"/>
              <w:rPr>
                <w:lang w:eastAsia="zh-CN"/>
              </w:rPr>
            </w:pPr>
          </w:p>
        </w:tc>
        <w:tc>
          <w:tcPr>
            <w:tcW w:w="0" w:type="auto"/>
            <w:vAlign w:val="center"/>
            <w:hideMark/>
          </w:tcPr>
          <w:p w14:paraId="5CBE24A0"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058FF0A9" w14:textId="77777777" w:rsidR="004C09BC" w:rsidRPr="009476C7" w:rsidRDefault="004C09BC" w:rsidP="00685913">
            <w:pPr>
              <w:pStyle w:val="TAC"/>
              <w:keepNext w:val="0"/>
              <w:keepLines w:val="0"/>
              <w:rPr>
                <w:lang w:eastAsia="zh-CN"/>
              </w:rPr>
            </w:pPr>
            <w:r w:rsidRPr="009476C7">
              <w:rPr>
                <w:lang w:eastAsia="zh-CN"/>
              </w:rPr>
              <w:t>1.5/</w:t>
            </w:r>
          </w:p>
          <w:p w14:paraId="7E103166" w14:textId="77777777" w:rsidR="004C09BC" w:rsidRPr="009476C7" w:rsidRDefault="004C09BC" w:rsidP="00685913">
            <w:pPr>
              <w:pStyle w:val="TAC"/>
              <w:keepNext w:val="0"/>
              <w:keepLines w:val="0"/>
              <w:rPr>
                <w:lang w:eastAsia="zh-CN"/>
              </w:rPr>
            </w:pPr>
            <w:r w:rsidRPr="009476C7">
              <w:rPr>
                <w:lang w:eastAsia="zh-CN"/>
              </w:rPr>
              <w:t>2.6</w:t>
            </w:r>
          </w:p>
        </w:tc>
        <w:tc>
          <w:tcPr>
            <w:tcW w:w="0" w:type="auto"/>
            <w:hideMark/>
          </w:tcPr>
          <w:p w14:paraId="4E440420" w14:textId="77777777" w:rsidR="004C09BC" w:rsidRPr="009476C7" w:rsidRDefault="004C09BC" w:rsidP="00685913">
            <w:pPr>
              <w:pStyle w:val="TAC"/>
              <w:keepNext w:val="0"/>
              <w:keepLines w:val="0"/>
              <w:rPr>
                <w:lang w:eastAsia="zh-CN"/>
              </w:rPr>
            </w:pPr>
            <w:r w:rsidRPr="009476C7">
              <w:rPr>
                <w:lang w:eastAsia="zh-CN"/>
              </w:rPr>
              <w:t>2.4/</w:t>
            </w:r>
          </w:p>
          <w:p w14:paraId="225F1306" w14:textId="77777777" w:rsidR="004C09BC" w:rsidRPr="009476C7" w:rsidRDefault="004C09BC" w:rsidP="00685913">
            <w:pPr>
              <w:pStyle w:val="TAC"/>
              <w:keepNext w:val="0"/>
              <w:keepLines w:val="0"/>
              <w:rPr>
                <w:lang w:eastAsia="zh-CN"/>
              </w:rPr>
            </w:pPr>
            <w:r w:rsidRPr="009476C7">
              <w:rPr>
                <w:lang w:eastAsia="zh-CN"/>
              </w:rPr>
              <w:t>3.4</w:t>
            </w:r>
          </w:p>
        </w:tc>
        <w:tc>
          <w:tcPr>
            <w:tcW w:w="0" w:type="auto"/>
            <w:hideMark/>
          </w:tcPr>
          <w:p w14:paraId="34698706" w14:textId="77777777" w:rsidR="004C09BC" w:rsidRPr="009476C7" w:rsidRDefault="004C09BC" w:rsidP="00685913">
            <w:pPr>
              <w:pStyle w:val="TAC"/>
              <w:keepNext w:val="0"/>
              <w:keepLines w:val="0"/>
              <w:rPr>
                <w:lang w:eastAsia="zh-CN"/>
              </w:rPr>
            </w:pPr>
            <w:r w:rsidRPr="009476C7">
              <w:rPr>
                <w:lang w:eastAsia="zh-CN"/>
              </w:rPr>
              <w:t>3.8/</w:t>
            </w:r>
          </w:p>
          <w:p w14:paraId="4F6DD3B6" w14:textId="77777777" w:rsidR="004C09BC" w:rsidRPr="009476C7" w:rsidRDefault="004C09BC" w:rsidP="00685913">
            <w:pPr>
              <w:pStyle w:val="TAC"/>
              <w:keepNext w:val="0"/>
              <w:keepLines w:val="0"/>
              <w:rPr>
                <w:lang w:eastAsia="zh-CN"/>
              </w:rPr>
            </w:pPr>
            <w:r w:rsidRPr="009476C7">
              <w:rPr>
                <w:lang w:eastAsia="zh-CN"/>
              </w:rPr>
              <w:t>4.9</w:t>
            </w:r>
          </w:p>
        </w:tc>
        <w:tc>
          <w:tcPr>
            <w:tcW w:w="0" w:type="auto"/>
            <w:hideMark/>
          </w:tcPr>
          <w:p w14:paraId="435FC17D" w14:textId="77777777" w:rsidR="004C09BC" w:rsidRPr="009476C7" w:rsidRDefault="004C09BC" w:rsidP="00685913">
            <w:pPr>
              <w:pStyle w:val="TAC"/>
              <w:keepNext w:val="0"/>
              <w:keepLines w:val="0"/>
              <w:rPr>
                <w:lang w:eastAsia="zh-CN"/>
              </w:rPr>
            </w:pPr>
            <w:r w:rsidRPr="009476C7">
              <w:rPr>
                <w:lang w:eastAsia="zh-CN"/>
              </w:rPr>
              <w:t>6.9/</w:t>
            </w:r>
          </w:p>
          <w:p w14:paraId="4B8EA01E" w14:textId="77777777" w:rsidR="004C09BC" w:rsidRPr="009476C7" w:rsidRDefault="004C09BC" w:rsidP="00685913">
            <w:pPr>
              <w:pStyle w:val="TAC"/>
              <w:keepNext w:val="0"/>
              <w:keepLines w:val="0"/>
              <w:rPr>
                <w:lang w:eastAsia="zh-CN"/>
              </w:rPr>
            </w:pPr>
            <w:r w:rsidRPr="009476C7">
              <w:rPr>
                <w:lang w:eastAsia="zh-CN"/>
              </w:rPr>
              <w:t>7.8</w:t>
            </w:r>
          </w:p>
        </w:tc>
        <w:tc>
          <w:tcPr>
            <w:tcW w:w="0" w:type="auto"/>
            <w:hideMark/>
          </w:tcPr>
          <w:p w14:paraId="39A17238" w14:textId="77777777" w:rsidR="004C09BC" w:rsidRPr="009476C7" w:rsidRDefault="004C09BC" w:rsidP="00685913">
            <w:pPr>
              <w:pStyle w:val="TAC"/>
              <w:keepNext w:val="0"/>
              <w:keepLines w:val="0"/>
              <w:rPr>
                <w:lang w:eastAsia="zh-CN"/>
              </w:rPr>
            </w:pPr>
            <w:r w:rsidRPr="009476C7">
              <w:rPr>
                <w:lang w:eastAsia="zh-CN"/>
              </w:rPr>
              <w:t>6.5/</w:t>
            </w:r>
          </w:p>
          <w:p w14:paraId="01A7A796" w14:textId="77777777" w:rsidR="004C09BC" w:rsidRPr="009476C7" w:rsidRDefault="004C09BC" w:rsidP="00685913">
            <w:pPr>
              <w:pStyle w:val="TAC"/>
              <w:keepNext w:val="0"/>
              <w:keepLines w:val="0"/>
              <w:rPr>
                <w:lang w:eastAsia="zh-CN"/>
              </w:rPr>
            </w:pPr>
            <w:r w:rsidRPr="009476C7">
              <w:rPr>
                <w:lang w:eastAsia="zh-CN"/>
              </w:rPr>
              <w:t>7.4</w:t>
            </w:r>
          </w:p>
        </w:tc>
      </w:tr>
      <w:tr w:rsidR="004C09BC" w:rsidRPr="009476C7" w14:paraId="6D8A09CC" w14:textId="77777777" w:rsidTr="00685913">
        <w:trPr>
          <w:trHeight w:val="45"/>
          <w:jc w:val="center"/>
        </w:trPr>
        <w:tc>
          <w:tcPr>
            <w:tcW w:w="0" w:type="auto"/>
            <w:vMerge/>
            <w:vAlign w:val="center"/>
            <w:hideMark/>
          </w:tcPr>
          <w:p w14:paraId="5D7FFDA7"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1232C667"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40F2073A"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200C238C" w14:textId="77777777" w:rsidR="004C09BC" w:rsidRPr="009476C7" w:rsidRDefault="004C09BC" w:rsidP="00685913">
            <w:pPr>
              <w:pStyle w:val="TAC"/>
              <w:keepNext w:val="0"/>
              <w:keepLines w:val="0"/>
              <w:rPr>
                <w:lang w:eastAsia="zh-CN"/>
              </w:rPr>
            </w:pPr>
            <w:r w:rsidRPr="009476C7">
              <w:rPr>
                <w:lang w:eastAsia="zh-CN"/>
              </w:rPr>
              <w:t>10.3/</w:t>
            </w:r>
          </w:p>
          <w:p w14:paraId="0CBC85C8" w14:textId="77777777" w:rsidR="004C09BC" w:rsidRPr="009476C7" w:rsidRDefault="004C09BC" w:rsidP="00685913">
            <w:pPr>
              <w:pStyle w:val="TAC"/>
              <w:keepNext w:val="0"/>
              <w:keepLines w:val="0"/>
              <w:rPr>
                <w:lang w:eastAsia="zh-CN"/>
              </w:rPr>
            </w:pPr>
            <w:r w:rsidRPr="009476C7">
              <w:rPr>
                <w:lang w:eastAsia="zh-CN"/>
              </w:rPr>
              <w:t>12.2</w:t>
            </w:r>
          </w:p>
        </w:tc>
        <w:tc>
          <w:tcPr>
            <w:tcW w:w="0" w:type="auto"/>
            <w:hideMark/>
          </w:tcPr>
          <w:p w14:paraId="37650DEB" w14:textId="77777777" w:rsidR="004C09BC" w:rsidRPr="009476C7" w:rsidRDefault="004C09BC" w:rsidP="00685913">
            <w:pPr>
              <w:pStyle w:val="TAC"/>
              <w:keepNext w:val="0"/>
              <w:keepLines w:val="0"/>
              <w:rPr>
                <w:lang w:eastAsia="zh-CN"/>
              </w:rPr>
            </w:pPr>
            <w:r w:rsidRPr="009476C7">
              <w:rPr>
                <w:lang w:eastAsia="zh-CN"/>
              </w:rPr>
              <w:t>10/</w:t>
            </w:r>
          </w:p>
          <w:p w14:paraId="3AD3B60E" w14:textId="77777777" w:rsidR="004C09BC" w:rsidRPr="009476C7" w:rsidRDefault="004C09BC" w:rsidP="00685913">
            <w:pPr>
              <w:pStyle w:val="TAC"/>
              <w:keepNext w:val="0"/>
              <w:keepLines w:val="0"/>
              <w:rPr>
                <w:lang w:eastAsia="zh-CN"/>
              </w:rPr>
            </w:pPr>
            <w:r w:rsidRPr="009476C7">
              <w:rPr>
                <w:lang w:eastAsia="zh-CN"/>
              </w:rPr>
              <w:t>11.7</w:t>
            </w:r>
          </w:p>
        </w:tc>
        <w:tc>
          <w:tcPr>
            <w:tcW w:w="0" w:type="auto"/>
            <w:hideMark/>
          </w:tcPr>
          <w:p w14:paraId="66FC0E13" w14:textId="77777777" w:rsidR="004C09BC" w:rsidRPr="009476C7" w:rsidRDefault="004C09BC" w:rsidP="00685913">
            <w:pPr>
              <w:pStyle w:val="TAC"/>
              <w:keepNext w:val="0"/>
              <w:keepLines w:val="0"/>
              <w:rPr>
                <w:lang w:eastAsia="zh-CN"/>
              </w:rPr>
            </w:pPr>
            <w:r w:rsidRPr="009476C7">
              <w:rPr>
                <w:lang w:eastAsia="zh-CN"/>
              </w:rPr>
              <w:t>9.9/</w:t>
            </w:r>
          </w:p>
          <w:p w14:paraId="6EB4EAAE" w14:textId="77777777" w:rsidR="004C09BC" w:rsidRPr="009476C7" w:rsidRDefault="004C09BC" w:rsidP="00685913">
            <w:pPr>
              <w:pStyle w:val="TAC"/>
              <w:keepNext w:val="0"/>
              <w:keepLines w:val="0"/>
              <w:rPr>
                <w:lang w:eastAsia="zh-CN"/>
              </w:rPr>
            </w:pPr>
            <w:r w:rsidRPr="009476C7">
              <w:rPr>
                <w:lang w:eastAsia="zh-CN"/>
              </w:rPr>
              <w:t>11.7</w:t>
            </w:r>
          </w:p>
        </w:tc>
        <w:tc>
          <w:tcPr>
            <w:tcW w:w="0" w:type="auto"/>
            <w:hideMark/>
          </w:tcPr>
          <w:p w14:paraId="2D9C181D" w14:textId="77777777" w:rsidR="004C09BC" w:rsidRPr="009476C7" w:rsidRDefault="004C09BC" w:rsidP="00685913">
            <w:pPr>
              <w:pStyle w:val="TAC"/>
              <w:keepNext w:val="0"/>
              <w:keepLines w:val="0"/>
              <w:rPr>
                <w:lang w:eastAsia="zh-CN"/>
              </w:rPr>
            </w:pPr>
            <w:r w:rsidRPr="009476C7">
              <w:rPr>
                <w:lang w:eastAsia="zh-CN"/>
              </w:rPr>
              <w:t>10/</w:t>
            </w:r>
          </w:p>
          <w:p w14:paraId="5855D099" w14:textId="77777777" w:rsidR="004C09BC" w:rsidRPr="009476C7" w:rsidRDefault="004C09BC" w:rsidP="00685913">
            <w:pPr>
              <w:pStyle w:val="TAC"/>
              <w:keepNext w:val="0"/>
              <w:keepLines w:val="0"/>
              <w:rPr>
                <w:lang w:eastAsia="zh-CN"/>
              </w:rPr>
            </w:pPr>
            <w:r w:rsidRPr="009476C7">
              <w:rPr>
                <w:lang w:eastAsia="zh-CN"/>
              </w:rPr>
              <w:t>11.7</w:t>
            </w:r>
          </w:p>
        </w:tc>
        <w:tc>
          <w:tcPr>
            <w:tcW w:w="0" w:type="auto"/>
            <w:hideMark/>
          </w:tcPr>
          <w:p w14:paraId="6F306308" w14:textId="77777777" w:rsidR="004C09BC" w:rsidRPr="009476C7" w:rsidRDefault="004C09BC" w:rsidP="00685913">
            <w:pPr>
              <w:pStyle w:val="TAC"/>
              <w:keepNext w:val="0"/>
              <w:keepLines w:val="0"/>
              <w:rPr>
                <w:lang w:eastAsia="zh-CN"/>
              </w:rPr>
            </w:pPr>
            <w:r w:rsidRPr="009476C7">
              <w:rPr>
                <w:lang w:eastAsia="zh-CN"/>
              </w:rPr>
              <w:t>9.4/</w:t>
            </w:r>
          </w:p>
          <w:p w14:paraId="2E5427DD" w14:textId="77777777" w:rsidR="004C09BC" w:rsidRPr="009476C7" w:rsidRDefault="004C09BC" w:rsidP="00685913">
            <w:pPr>
              <w:pStyle w:val="TAC"/>
              <w:keepNext w:val="0"/>
              <w:keepLines w:val="0"/>
              <w:rPr>
                <w:lang w:eastAsia="zh-CN"/>
              </w:rPr>
            </w:pPr>
            <w:r w:rsidRPr="009476C7">
              <w:rPr>
                <w:lang w:eastAsia="zh-CN"/>
              </w:rPr>
              <w:t>10.4</w:t>
            </w:r>
          </w:p>
        </w:tc>
      </w:tr>
      <w:tr w:rsidR="004C09BC" w:rsidRPr="009476C7" w14:paraId="6DCB96E5" w14:textId="77777777" w:rsidTr="00685913">
        <w:trPr>
          <w:trHeight w:val="45"/>
          <w:jc w:val="center"/>
        </w:trPr>
        <w:tc>
          <w:tcPr>
            <w:tcW w:w="0" w:type="auto"/>
            <w:vMerge/>
            <w:vAlign w:val="center"/>
            <w:hideMark/>
          </w:tcPr>
          <w:p w14:paraId="63A6C002" w14:textId="77777777" w:rsidR="004C09BC" w:rsidRPr="009476C7" w:rsidRDefault="004C09BC" w:rsidP="00685913">
            <w:pPr>
              <w:pStyle w:val="TAC"/>
              <w:keepNext w:val="0"/>
              <w:keepLines w:val="0"/>
              <w:rPr>
                <w:lang w:eastAsia="zh-CN"/>
              </w:rPr>
            </w:pPr>
          </w:p>
        </w:tc>
        <w:tc>
          <w:tcPr>
            <w:tcW w:w="0" w:type="auto"/>
            <w:vMerge/>
            <w:vAlign w:val="center"/>
            <w:hideMark/>
          </w:tcPr>
          <w:p w14:paraId="0F20F1F5" w14:textId="77777777" w:rsidR="004C09BC" w:rsidRPr="009476C7" w:rsidRDefault="004C09BC" w:rsidP="00685913">
            <w:pPr>
              <w:pStyle w:val="TAC"/>
              <w:keepNext w:val="0"/>
              <w:keepLines w:val="0"/>
              <w:rPr>
                <w:lang w:eastAsia="zh-CN"/>
              </w:rPr>
            </w:pPr>
          </w:p>
        </w:tc>
        <w:tc>
          <w:tcPr>
            <w:tcW w:w="0" w:type="auto"/>
            <w:vAlign w:val="center"/>
            <w:hideMark/>
          </w:tcPr>
          <w:p w14:paraId="7DEF06B0"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5E0811A" w14:textId="77777777" w:rsidR="004C09BC" w:rsidRPr="009476C7" w:rsidRDefault="004C09BC" w:rsidP="00685913">
            <w:pPr>
              <w:pStyle w:val="TAC"/>
              <w:keepNext w:val="0"/>
              <w:keepLines w:val="0"/>
              <w:rPr>
                <w:lang w:eastAsia="zh-CN"/>
              </w:rPr>
            </w:pPr>
            <w:r w:rsidRPr="009476C7">
              <w:rPr>
                <w:lang w:eastAsia="zh-CN"/>
              </w:rPr>
              <w:t>10.1/</w:t>
            </w:r>
          </w:p>
          <w:p w14:paraId="20C5A354" w14:textId="77777777" w:rsidR="004C09BC" w:rsidRPr="009476C7" w:rsidRDefault="004C09BC" w:rsidP="00685913">
            <w:pPr>
              <w:pStyle w:val="TAC"/>
              <w:keepNext w:val="0"/>
              <w:keepLines w:val="0"/>
              <w:rPr>
                <w:lang w:eastAsia="zh-CN"/>
              </w:rPr>
            </w:pPr>
            <w:r w:rsidRPr="009476C7">
              <w:rPr>
                <w:lang w:eastAsia="zh-CN"/>
              </w:rPr>
              <w:t>11.5</w:t>
            </w:r>
          </w:p>
        </w:tc>
        <w:tc>
          <w:tcPr>
            <w:tcW w:w="0" w:type="auto"/>
            <w:hideMark/>
          </w:tcPr>
          <w:p w14:paraId="5917A209" w14:textId="77777777" w:rsidR="004C09BC" w:rsidRPr="009476C7" w:rsidRDefault="004C09BC" w:rsidP="00685913">
            <w:pPr>
              <w:pStyle w:val="TAC"/>
              <w:keepNext w:val="0"/>
              <w:keepLines w:val="0"/>
              <w:rPr>
                <w:lang w:eastAsia="zh-CN"/>
              </w:rPr>
            </w:pPr>
            <w:r w:rsidRPr="009476C7">
              <w:rPr>
                <w:lang w:eastAsia="zh-CN"/>
              </w:rPr>
              <w:t>9.7/</w:t>
            </w:r>
          </w:p>
          <w:p w14:paraId="7AB008E9" w14:textId="77777777" w:rsidR="004C09BC" w:rsidRPr="009476C7" w:rsidRDefault="004C09BC" w:rsidP="00685913">
            <w:pPr>
              <w:pStyle w:val="TAC"/>
              <w:keepNext w:val="0"/>
              <w:keepLines w:val="0"/>
              <w:rPr>
                <w:lang w:eastAsia="zh-CN"/>
              </w:rPr>
            </w:pPr>
            <w:r w:rsidRPr="009476C7">
              <w:rPr>
                <w:lang w:eastAsia="zh-CN"/>
              </w:rPr>
              <w:t>11.2</w:t>
            </w:r>
          </w:p>
        </w:tc>
        <w:tc>
          <w:tcPr>
            <w:tcW w:w="0" w:type="auto"/>
            <w:hideMark/>
          </w:tcPr>
          <w:p w14:paraId="4E52C416" w14:textId="77777777" w:rsidR="004C09BC" w:rsidRPr="009476C7" w:rsidRDefault="004C09BC" w:rsidP="00685913">
            <w:pPr>
              <w:pStyle w:val="TAC"/>
              <w:keepNext w:val="0"/>
              <w:keepLines w:val="0"/>
              <w:rPr>
                <w:lang w:eastAsia="zh-CN"/>
              </w:rPr>
            </w:pPr>
            <w:r w:rsidRPr="009476C7">
              <w:rPr>
                <w:lang w:eastAsia="zh-CN"/>
              </w:rPr>
              <w:t>9.7/</w:t>
            </w:r>
          </w:p>
          <w:p w14:paraId="58395A21" w14:textId="77777777" w:rsidR="004C09BC" w:rsidRPr="009476C7" w:rsidRDefault="004C09BC" w:rsidP="00685913">
            <w:pPr>
              <w:pStyle w:val="TAC"/>
              <w:keepNext w:val="0"/>
              <w:keepLines w:val="0"/>
              <w:rPr>
                <w:lang w:eastAsia="zh-CN"/>
              </w:rPr>
            </w:pPr>
            <w:r w:rsidRPr="009476C7">
              <w:rPr>
                <w:lang w:eastAsia="zh-CN"/>
              </w:rPr>
              <w:t>11.2</w:t>
            </w:r>
          </w:p>
        </w:tc>
        <w:tc>
          <w:tcPr>
            <w:tcW w:w="0" w:type="auto"/>
            <w:hideMark/>
          </w:tcPr>
          <w:p w14:paraId="2B439189" w14:textId="77777777" w:rsidR="004C09BC" w:rsidRPr="009476C7" w:rsidRDefault="004C09BC" w:rsidP="00685913">
            <w:pPr>
              <w:pStyle w:val="TAC"/>
              <w:keepNext w:val="0"/>
              <w:keepLines w:val="0"/>
              <w:rPr>
                <w:lang w:eastAsia="zh-CN"/>
              </w:rPr>
            </w:pPr>
            <w:r w:rsidRPr="009476C7">
              <w:rPr>
                <w:lang w:eastAsia="zh-CN"/>
              </w:rPr>
              <w:t>10.5/</w:t>
            </w:r>
          </w:p>
          <w:p w14:paraId="5A32FDAC" w14:textId="77777777" w:rsidR="004C09BC" w:rsidRPr="009476C7" w:rsidRDefault="004C09BC" w:rsidP="00685913">
            <w:pPr>
              <w:pStyle w:val="TAC"/>
              <w:keepNext w:val="0"/>
              <w:keepLines w:val="0"/>
              <w:rPr>
                <w:lang w:eastAsia="zh-CN"/>
              </w:rPr>
            </w:pPr>
            <w:r w:rsidRPr="009476C7">
              <w:rPr>
                <w:lang w:eastAsia="zh-CN"/>
              </w:rPr>
              <w:t>11.9</w:t>
            </w:r>
          </w:p>
        </w:tc>
        <w:tc>
          <w:tcPr>
            <w:tcW w:w="0" w:type="auto"/>
            <w:hideMark/>
          </w:tcPr>
          <w:p w14:paraId="713AA592" w14:textId="77777777" w:rsidR="004C09BC" w:rsidRPr="009476C7" w:rsidRDefault="004C09BC" w:rsidP="00685913">
            <w:pPr>
              <w:pStyle w:val="TAC"/>
              <w:keepNext w:val="0"/>
              <w:keepLines w:val="0"/>
              <w:rPr>
                <w:lang w:eastAsia="zh-CN"/>
              </w:rPr>
            </w:pPr>
            <w:r w:rsidRPr="009476C7">
              <w:rPr>
                <w:lang w:eastAsia="zh-CN"/>
              </w:rPr>
              <w:t>10.3/</w:t>
            </w:r>
          </w:p>
          <w:p w14:paraId="71EEB611" w14:textId="77777777" w:rsidR="004C09BC" w:rsidRPr="009476C7" w:rsidRDefault="004C09BC" w:rsidP="00685913">
            <w:pPr>
              <w:pStyle w:val="TAC"/>
              <w:keepNext w:val="0"/>
              <w:keepLines w:val="0"/>
              <w:rPr>
                <w:lang w:eastAsia="zh-CN"/>
              </w:rPr>
            </w:pPr>
            <w:r w:rsidRPr="009476C7">
              <w:rPr>
                <w:lang w:eastAsia="zh-CN"/>
              </w:rPr>
              <w:t>11.2</w:t>
            </w:r>
          </w:p>
        </w:tc>
      </w:tr>
      <w:tr w:rsidR="004C09BC" w:rsidRPr="009476C7" w14:paraId="2DB9E358" w14:textId="77777777" w:rsidTr="00685913">
        <w:trPr>
          <w:trHeight w:val="45"/>
          <w:jc w:val="center"/>
        </w:trPr>
        <w:tc>
          <w:tcPr>
            <w:tcW w:w="0" w:type="auto"/>
            <w:vMerge/>
            <w:vAlign w:val="center"/>
            <w:hideMark/>
          </w:tcPr>
          <w:p w14:paraId="3668BE9C" w14:textId="77777777" w:rsidR="004C09BC" w:rsidRPr="009476C7" w:rsidRDefault="004C09BC" w:rsidP="00685913">
            <w:pPr>
              <w:pStyle w:val="TAC"/>
              <w:keepNext w:val="0"/>
              <w:keepLines w:val="0"/>
              <w:rPr>
                <w:lang w:eastAsia="zh-CN"/>
              </w:rPr>
            </w:pPr>
          </w:p>
        </w:tc>
        <w:tc>
          <w:tcPr>
            <w:tcW w:w="0" w:type="auto"/>
            <w:vMerge/>
            <w:vAlign w:val="center"/>
            <w:hideMark/>
          </w:tcPr>
          <w:p w14:paraId="6B654468" w14:textId="77777777" w:rsidR="004C09BC" w:rsidRPr="009476C7" w:rsidRDefault="004C09BC" w:rsidP="00685913">
            <w:pPr>
              <w:pStyle w:val="TAC"/>
              <w:keepNext w:val="0"/>
              <w:keepLines w:val="0"/>
              <w:rPr>
                <w:lang w:eastAsia="zh-CN"/>
              </w:rPr>
            </w:pPr>
          </w:p>
        </w:tc>
        <w:tc>
          <w:tcPr>
            <w:tcW w:w="0" w:type="auto"/>
            <w:vAlign w:val="center"/>
            <w:hideMark/>
          </w:tcPr>
          <w:p w14:paraId="26FE2C8A"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FFF6D31" w14:textId="77777777" w:rsidR="004C09BC" w:rsidRPr="009476C7" w:rsidRDefault="004C09BC" w:rsidP="00685913">
            <w:pPr>
              <w:pStyle w:val="TAC"/>
              <w:keepNext w:val="0"/>
              <w:keepLines w:val="0"/>
              <w:rPr>
                <w:lang w:eastAsia="zh-CN"/>
              </w:rPr>
            </w:pPr>
            <w:r w:rsidRPr="009476C7">
              <w:rPr>
                <w:lang w:eastAsia="zh-CN"/>
              </w:rPr>
              <w:t>10/</w:t>
            </w:r>
          </w:p>
          <w:p w14:paraId="050CE073" w14:textId="77777777" w:rsidR="004C09BC" w:rsidRPr="009476C7" w:rsidRDefault="004C09BC" w:rsidP="00685913">
            <w:pPr>
              <w:pStyle w:val="TAC"/>
              <w:keepNext w:val="0"/>
              <w:keepLines w:val="0"/>
              <w:rPr>
                <w:lang w:eastAsia="zh-CN"/>
              </w:rPr>
            </w:pPr>
            <w:r w:rsidRPr="009476C7">
              <w:rPr>
                <w:lang w:eastAsia="zh-CN"/>
              </w:rPr>
              <w:t>11.4</w:t>
            </w:r>
          </w:p>
        </w:tc>
        <w:tc>
          <w:tcPr>
            <w:tcW w:w="0" w:type="auto"/>
            <w:hideMark/>
          </w:tcPr>
          <w:p w14:paraId="5A0B41C4" w14:textId="77777777" w:rsidR="004C09BC" w:rsidRPr="009476C7" w:rsidRDefault="004C09BC" w:rsidP="00685913">
            <w:pPr>
              <w:pStyle w:val="TAC"/>
              <w:keepNext w:val="0"/>
              <w:keepLines w:val="0"/>
              <w:rPr>
                <w:lang w:eastAsia="zh-CN"/>
              </w:rPr>
            </w:pPr>
            <w:r w:rsidRPr="009476C7">
              <w:rPr>
                <w:lang w:eastAsia="zh-CN"/>
              </w:rPr>
              <w:t>9.8/</w:t>
            </w:r>
          </w:p>
          <w:p w14:paraId="7CE6D98F" w14:textId="77777777" w:rsidR="004C09BC" w:rsidRPr="009476C7" w:rsidRDefault="004C09BC" w:rsidP="00685913">
            <w:pPr>
              <w:pStyle w:val="TAC"/>
              <w:keepNext w:val="0"/>
              <w:keepLines w:val="0"/>
              <w:rPr>
                <w:lang w:eastAsia="zh-CN"/>
              </w:rPr>
            </w:pPr>
            <w:r w:rsidRPr="009476C7">
              <w:rPr>
                <w:lang w:eastAsia="zh-CN"/>
              </w:rPr>
              <w:t>10.9</w:t>
            </w:r>
          </w:p>
        </w:tc>
        <w:tc>
          <w:tcPr>
            <w:tcW w:w="0" w:type="auto"/>
            <w:hideMark/>
          </w:tcPr>
          <w:p w14:paraId="3F354F97" w14:textId="77777777" w:rsidR="004C09BC" w:rsidRPr="009476C7" w:rsidRDefault="004C09BC" w:rsidP="00685913">
            <w:pPr>
              <w:pStyle w:val="TAC"/>
              <w:keepNext w:val="0"/>
              <w:keepLines w:val="0"/>
              <w:rPr>
                <w:lang w:eastAsia="zh-CN"/>
              </w:rPr>
            </w:pPr>
            <w:r w:rsidRPr="009476C7">
              <w:rPr>
                <w:lang w:eastAsia="zh-CN"/>
              </w:rPr>
              <w:t>10.5/</w:t>
            </w:r>
          </w:p>
          <w:p w14:paraId="7B3B2B71" w14:textId="77777777" w:rsidR="004C09BC" w:rsidRPr="009476C7" w:rsidRDefault="004C09BC" w:rsidP="00685913">
            <w:pPr>
              <w:pStyle w:val="TAC"/>
              <w:keepNext w:val="0"/>
              <w:keepLines w:val="0"/>
              <w:rPr>
                <w:lang w:eastAsia="zh-CN"/>
              </w:rPr>
            </w:pPr>
            <w:r w:rsidRPr="009476C7">
              <w:rPr>
                <w:lang w:eastAsia="zh-CN"/>
              </w:rPr>
              <w:t>11.6</w:t>
            </w:r>
          </w:p>
        </w:tc>
        <w:tc>
          <w:tcPr>
            <w:tcW w:w="0" w:type="auto"/>
            <w:hideMark/>
          </w:tcPr>
          <w:p w14:paraId="27FE9B38" w14:textId="77777777" w:rsidR="004C09BC" w:rsidRPr="009476C7" w:rsidRDefault="004C09BC" w:rsidP="00685913">
            <w:pPr>
              <w:pStyle w:val="TAC"/>
              <w:keepNext w:val="0"/>
              <w:keepLines w:val="0"/>
              <w:rPr>
                <w:lang w:eastAsia="zh-CN"/>
              </w:rPr>
            </w:pPr>
            <w:r w:rsidRPr="009476C7">
              <w:rPr>
                <w:lang w:eastAsia="zh-CN"/>
              </w:rPr>
              <w:t>11.6/</w:t>
            </w:r>
          </w:p>
          <w:p w14:paraId="6D956EE9" w14:textId="77777777" w:rsidR="004C09BC" w:rsidRPr="009476C7" w:rsidRDefault="004C09BC" w:rsidP="00685913">
            <w:pPr>
              <w:pStyle w:val="TAC"/>
              <w:keepNext w:val="0"/>
              <w:keepLines w:val="0"/>
              <w:rPr>
                <w:lang w:eastAsia="zh-CN"/>
              </w:rPr>
            </w:pPr>
            <w:r w:rsidRPr="009476C7">
              <w:rPr>
                <w:lang w:eastAsia="zh-CN"/>
              </w:rPr>
              <w:t>12.9</w:t>
            </w:r>
          </w:p>
        </w:tc>
        <w:tc>
          <w:tcPr>
            <w:tcW w:w="0" w:type="auto"/>
            <w:hideMark/>
          </w:tcPr>
          <w:p w14:paraId="18CCC9FF" w14:textId="77777777" w:rsidR="004C09BC" w:rsidRPr="009476C7" w:rsidRDefault="004C09BC" w:rsidP="00685913">
            <w:pPr>
              <w:pStyle w:val="TAC"/>
              <w:keepNext w:val="0"/>
              <w:keepLines w:val="0"/>
              <w:rPr>
                <w:lang w:eastAsia="zh-CN"/>
              </w:rPr>
            </w:pPr>
            <w:r w:rsidRPr="009476C7">
              <w:rPr>
                <w:lang w:eastAsia="zh-CN"/>
              </w:rPr>
              <w:t>11.1/</w:t>
            </w:r>
          </w:p>
          <w:p w14:paraId="036DFE1A" w14:textId="77777777" w:rsidR="004C09BC" w:rsidRPr="009476C7" w:rsidRDefault="004C09BC" w:rsidP="00685913">
            <w:pPr>
              <w:pStyle w:val="TAC"/>
              <w:keepNext w:val="0"/>
              <w:keepLines w:val="0"/>
              <w:rPr>
                <w:lang w:eastAsia="zh-CN"/>
              </w:rPr>
            </w:pPr>
            <w:r w:rsidRPr="009476C7">
              <w:rPr>
                <w:lang w:eastAsia="zh-CN"/>
              </w:rPr>
              <w:t>11.8</w:t>
            </w:r>
          </w:p>
        </w:tc>
      </w:tr>
      <w:tr w:rsidR="004C09BC" w:rsidRPr="009476C7" w14:paraId="231AB445" w14:textId="77777777" w:rsidTr="00685913">
        <w:trPr>
          <w:trHeight w:val="45"/>
          <w:jc w:val="center"/>
        </w:trPr>
        <w:tc>
          <w:tcPr>
            <w:tcW w:w="0" w:type="auto"/>
            <w:vMerge/>
            <w:vAlign w:val="center"/>
            <w:hideMark/>
          </w:tcPr>
          <w:p w14:paraId="4F536DC6" w14:textId="77777777" w:rsidR="004C09BC" w:rsidRPr="009476C7" w:rsidRDefault="004C09BC" w:rsidP="00685913">
            <w:pPr>
              <w:pStyle w:val="TAC"/>
              <w:keepNext w:val="0"/>
              <w:keepLines w:val="0"/>
              <w:rPr>
                <w:lang w:eastAsia="zh-CN"/>
              </w:rPr>
            </w:pPr>
          </w:p>
        </w:tc>
        <w:tc>
          <w:tcPr>
            <w:tcW w:w="0" w:type="auto"/>
            <w:vMerge/>
            <w:vAlign w:val="center"/>
            <w:hideMark/>
          </w:tcPr>
          <w:p w14:paraId="4EA737B8" w14:textId="77777777" w:rsidR="004C09BC" w:rsidRPr="009476C7" w:rsidRDefault="004C09BC" w:rsidP="00685913">
            <w:pPr>
              <w:pStyle w:val="TAC"/>
              <w:keepNext w:val="0"/>
              <w:keepLines w:val="0"/>
              <w:rPr>
                <w:lang w:eastAsia="zh-CN"/>
              </w:rPr>
            </w:pPr>
          </w:p>
        </w:tc>
        <w:tc>
          <w:tcPr>
            <w:tcW w:w="0" w:type="auto"/>
            <w:vAlign w:val="center"/>
            <w:hideMark/>
          </w:tcPr>
          <w:p w14:paraId="0011722D"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3855E424" w14:textId="77777777" w:rsidR="004C09BC" w:rsidRPr="009476C7" w:rsidRDefault="004C09BC" w:rsidP="00685913">
            <w:pPr>
              <w:pStyle w:val="TAC"/>
              <w:keepNext w:val="0"/>
              <w:keepLines w:val="0"/>
              <w:rPr>
                <w:lang w:eastAsia="zh-CN"/>
              </w:rPr>
            </w:pPr>
            <w:r w:rsidRPr="009476C7">
              <w:rPr>
                <w:lang w:eastAsia="zh-CN"/>
              </w:rPr>
              <w:t>10/</w:t>
            </w:r>
          </w:p>
          <w:p w14:paraId="521E10F8" w14:textId="77777777" w:rsidR="004C09BC" w:rsidRPr="009476C7" w:rsidRDefault="004C09BC" w:rsidP="00685913">
            <w:pPr>
              <w:pStyle w:val="TAC"/>
              <w:keepNext w:val="0"/>
              <w:keepLines w:val="0"/>
              <w:rPr>
                <w:lang w:eastAsia="zh-CN"/>
              </w:rPr>
            </w:pPr>
            <w:r w:rsidRPr="009476C7">
              <w:rPr>
                <w:lang w:eastAsia="zh-CN"/>
              </w:rPr>
              <w:t>11.3</w:t>
            </w:r>
          </w:p>
        </w:tc>
        <w:tc>
          <w:tcPr>
            <w:tcW w:w="0" w:type="auto"/>
            <w:hideMark/>
          </w:tcPr>
          <w:p w14:paraId="667DE40A" w14:textId="77777777" w:rsidR="004C09BC" w:rsidRPr="009476C7" w:rsidRDefault="004C09BC" w:rsidP="00685913">
            <w:pPr>
              <w:pStyle w:val="TAC"/>
              <w:keepNext w:val="0"/>
              <w:keepLines w:val="0"/>
              <w:rPr>
                <w:lang w:eastAsia="zh-CN"/>
              </w:rPr>
            </w:pPr>
            <w:r w:rsidRPr="009476C7">
              <w:rPr>
                <w:lang w:eastAsia="zh-CN"/>
              </w:rPr>
              <w:t>10.6/</w:t>
            </w:r>
          </w:p>
          <w:p w14:paraId="06A24DB2" w14:textId="77777777" w:rsidR="004C09BC" w:rsidRPr="009476C7" w:rsidRDefault="004C09BC" w:rsidP="00685913">
            <w:pPr>
              <w:pStyle w:val="TAC"/>
              <w:keepNext w:val="0"/>
              <w:keepLines w:val="0"/>
              <w:rPr>
                <w:lang w:eastAsia="zh-CN"/>
              </w:rPr>
            </w:pPr>
            <w:r w:rsidRPr="009476C7">
              <w:rPr>
                <w:lang w:eastAsia="zh-CN"/>
              </w:rPr>
              <w:t>11.7</w:t>
            </w:r>
          </w:p>
        </w:tc>
        <w:tc>
          <w:tcPr>
            <w:tcW w:w="0" w:type="auto"/>
            <w:hideMark/>
          </w:tcPr>
          <w:p w14:paraId="1B8B5505" w14:textId="77777777" w:rsidR="004C09BC" w:rsidRPr="009476C7" w:rsidRDefault="004C09BC" w:rsidP="00685913">
            <w:pPr>
              <w:pStyle w:val="TAC"/>
              <w:keepNext w:val="0"/>
              <w:keepLines w:val="0"/>
              <w:rPr>
                <w:lang w:eastAsia="zh-CN"/>
              </w:rPr>
            </w:pPr>
            <w:r w:rsidRPr="009476C7">
              <w:rPr>
                <w:lang w:eastAsia="zh-CN"/>
              </w:rPr>
              <w:t>11.5/</w:t>
            </w:r>
          </w:p>
          <w:p w14:paraId="4B4972DD" w14:textId="77777777" w:rsidR="004C09BC" w:rsidRPr="009476C7" w:rsidRDefault="004C09BC" w:rsidP="00685913">
            <w:pPr>
              <w:pStyle w:val="TAC"/>
              <w:keepNext w:val="0"/>
              <w:keepLines w:val="0"/>
              <w:rPr>
                <w:lang w:eastAsia="zh-CN"/>
              </w:rPr>
            </w:pPr>
            <w:r w:rsidRPr="009476C7">
              <w:rPr>
                <w:lang w:eastAsia="zh-CN"/>
              </w:rPr>
              <w:t>12.5</w:t>
            </w:r>
          </w:p>
        </w:tc>
        <w:tc>
          <w:tcPr>
            <w:tcW w:w="0" w:type="auto"/>
            <w:hideMark/>
          </w:tcPr>
          <w:p w14:paraId="5BC85E27" w14:textId="77777777" w:rsidR="004C09BC" w:rsidRPr="009476C7" w:rsidRDefault="004C09BC" w:rsidP="00685913">
            <w:pPr>
              <w:pStyle w:val="TAC"/>
              <w:keepNext w:val="0"/>
              <w:keepLines w:val="0"/>
              <w:rPr>
                <w:lang w:eastAsia="zh-CN"/>
              </w:rPr>
            </w:pPr>
            <w:r w:rsidRPr="009476C7">
              <w:rPr>
                <w:lang w:eastAsia="zh-CN"/>
              </w:rPr>
              <w:t>14.4/</w:t>
            </w:r>
          </w:p>
          <w:p w14:paraId="30D0DE27" w14:textId="77777777" w:rsidR="004C09BC" w:rsidRPr="009476C7" w:rsidRDefault="004C09BC" w:rsidP="00685913">
            <w:pPr>
              <w:pStyle w:val="TAC"/>
              <w:keepNext w:val="0"/>
              <w:keepLines w:val="0"/>
              <w:rPr>
                <w:lang w:eastAsia="zh-CN"/>
              </w:rPr>
            </w:pPr>
            <w:r w:rsidRPr="009476C7">
              <w:rPr>
                <w:lang w:eastAsia="zh-CN"/>
              </w:rPr>
              <w:t>16.6</w:t>
            </w:r>
          </w:p>
        </w:tc>
        <w:tc>
          <w:tcPr>
            <w:tcW w:w="0" w:type="auto"/>
            <w:hideMark/>
          </w:tcPr>
          <w:p w14:paraId="57E74BCB" w14:textId="77777777" w:rsidR="004C09BC" w:rsidRPr="009476C7" w:rsidRDefault="004C09BC" w:rsidP="00685913">
            <w:pPr>
              <w:pStyle w:val="TAC"/>
              <w:keepNext w:val="0"/>
              <w:keepLines w:val="0"/>
              <w:rPr>
                <w:lang w:eastAsia="zh-CN"/>
              </w:rPr>
            </w:pPr>
            <w:r w:rsidRPr="009476C7">
              <w:rPr>
                <w:lang w:eastAsia="zh-CN"/>
              </w:rPr>
              <w:t>13.7/</w:t>
            </w:r>
          </w:p>
          <w:p w14:paraId="5F538B7A" w14:textId="77777777" w:rsidR="004C09BC" w:rsidRPr="009476C7" w:rsidRDefault="004C09BC" w:rsidP="00685913">
            <w:pPr>
              <w:pStyle w:val="TAC"/>
              <w:keepNext w:val="0"/>
              <w:keepLines w:val="0"/>
              <w:rPr>
                <w:lang w:eastAsia="zh-CN"/>
              </w:rPr>
            </w:pPr>
            <w:r w:rsidRPr="009476C7">
              <w:rPr>
                <w:lang w:eastAsia="zh-CN"/>
              </w:rPr>
              <w:t>14.9</w:t>
            </w:r>
          </w:p>
        </w:tc>
      </w:tr>
      <w:tr w:rsidR="004C09BC" w:rsidRPr="009476C7" w14:paraId="11DCD6D1" w14:textId="77777777" w:rsidTr="00685913">
        <w:trPr>
          <w:trHeight w:val="45"/>
          <w:jc w:val="center"/>
        </w:trPr>
        <w:tc>
          <w:tcPr>
            <w:tcW w:w="0" w:type="auto"/>
            <w:vMerge/>
            <w:vAlign w:val="center"/>
            <w:hideMark/>
          </w:tcPr>
          <w:p w14:paraId="52827296"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7172D52F"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5D694D1B"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tcPr>
          <w:p w14:paraId="2BBFE757" w14:textId="77777777" w:rsidR="004C09BC" w:rsidRPr="009476C7" w:rsidRDefault="004C09BC" w:rsidP="00685913">
            <w:pPr>
              <w:pStyle w:val="TAC"/>
              <w:keepNext w:val="0"/>
              <w:keepLines w:val="0"/>
              <w:rPr>
                <w:lang w:eastAsia="zh-CN"/>
              </w:rPr>
            </w:pPr>
          </w:p>
        </w:tc>
        <w:tc>
          <w:tcPr>
            <w:tcW w:w="0" w:type="auto"/>
          </w:tcPr>
          <w:p w14:paraId="7C1AC8F9" w14:textId="77777777" w:rsidR="004C09BC" w:rsidRPr="009476C7" w:rsidRDefault="004C09BC" w:rsidP="00685913">
            <w:pPr>
              <w:pStyle w:val="TAC"/>
              <w:keepNext w:val="0"/>
              <w:keepLines w:val="0"/>
              <w:rPr>
                <w:lang w:eastAsia="zh-CN"/>
              </w:rPr>
            </w:pPr>
            <w:r w:rsidRPr="009476C7">
              <w:rPr>
                <w:lang w:eastAsia="zh-CN"/>
              </w:rPr>
              <w:t>19.8/</w:t>
            </w:r>
          </w:p>
          <w:p w14:paraId="2A9CE687" w14:textId="77777777" w:rsidR="004C09BC" w:rsidRPr="009476C7" w:rsidRDefault="004C09BC" w:rsidP="00685913">
            <w:pPr>
              <w:pStyle w:val="TAC"/>
              <w:keepNext w:val="0"/>
              <w:keepLines w:val="0"/>
              <w:rPr>
                <w:lang w:eastAsia="zh-CN"/>
              </w:rPr>
            </w:pPr>
          </w:p>
        </w:tc>
        <w:tc>
          <w:tcPr>
            <w:tcW w:w="0" w:type="auto"/>
            <w:hideMark/>
          </w:tcPr>
          <w:p w14:paraId="60449C70" w14:textId="77777777" w:rsidR="004C09BC" w:rsidRPr="009476C7" w:rsidRDefault="004C09BC" w:rsidP="00685913">
            <w:pPr>
              <w:pStyle w:val="TAC"/>
              <w:keepNext w:val="0"/>
              <w:keepLines w:val="0"/>
              <w:rPr>
                <w:lang w:eastAsia="zh-CN"/>
              </w:rPr>
            </w:pPr>
            <w:r w:rsidRPr="009476C7">
              <w:rPr>
                <w:lang w:eastAsia="zh-CN"/>
              </w:rPr>
              <w:t>16/</w:t>
            </w:r>
          </w:p>
          <w:p w14:paraId="433254E5" w14:textId="77777777" w:rsidR="004C09BC" w:rsidRPr="009476C7" w:rsidRDefault="004C09BC" w:rsidP="00685913">
            <w:pPr>
              <w:pStyle w:val="TAC"/>
              <w:keepNext w:val="0"/>
              <w:keepLines w:val="0"/>
              <w:rPr>
                <w:lang w:eastAsia="zh-CN"/>
              </w:rPr>
            </w:pPr>
            <w:r w:rsidRPr="009476C7">
              <w:rPr>
                <w:lang w:eastAsia="zh-CN"/>
              </w:rPr>
              <w:t>18.8</w:t>
            </w:r>
          </w:p>
        </w:tc>
        <w:tc>
          <w:tcPr>
            <w:tcW w:w="0" w:type="auto"/>
            <w:hideMark/>
          </w:tcPr>
          <w:p w14:paraId="7CEFB7B8" w14:textId="77777777" w:rsidR="004C09BC" w:rsidRPr="009476C7" w:rsidRDefault="004C09BC" w:rsidP="00685913">
            <w:pPr>
              <w:pStyle w:val="TAC"/>
              <w:keepNext w:val="0"/>
              <w:keepLines w:val="0"/>
              <w:rPr>
                <w:lang w:eastAsia="zh-CN"/>
              </w:rPr>
            </w:pPr>
            <w:r w:rsidRPr="009476C7">
              <w:rPr>
                <w:lang w:eastAsia="zh-CN"/>
              </w:rPr>
              <w:t>15.1/</w:t>
            </w:r>
          </w:p>
          <w:p w14:paraId="13680894" w14:textId="77777777" w:rsidR="004C09BC" w:rsidRPr="009476C7" w:rsidRDefault="004C09BC" w:rsidP="00685913">
            <w:pPr>
              <w:pStyle w:val="TAC"/>
              <w:keepNext w:val="0"/>
              <w:keepLines w:val="0"/>
              <w:rPr>
                <w:lang w:eastAsia="zh-CN"/>
              </w:rPr>
            </w:pPr>
            <w:r w:rsidRPr="009476C7">
              <w:rPr>
                <w:lang w:eastAsia="zh-CN"/>
              </w:rPr>
              <w:t>17.1</w:t>
            </w:r>
          </w:p>
        </w:tc>
        <w:tc>
          <w:tcPr>
            <w:tcW w:w="0" w:type="auto"/>
            <w:hideMark/>
          </w:tcPr>
          <w:p w14:paraId="191DDDA0" w14:textId="77777777" w:rsidR="004C09BC" w:rsidRPr="009476C7" w:rsidRDefault="004C09BC" w:rsidP="00685913">
            <w:pPr>
              <w:pStyle w:val="TAC"/>
              <w:keepNext w:val="0"/>
              <w:keepLines w:val="0"/>
              <w:rPr>
                <w:lang w:eastAsia="zh-CN"/>
              </w:rPr>
            </w:pPr>
            <w:r w:rsidRPr="009476C7">
              <w:rPr>
                <w:lang w:eastAsia="zh-CN"/>
              </w:rPr>
              <w:t>15.2/</w:t>
            </w:r>
          </w:p>
          <w:p w14:paraId="29CBFE05" w14:textId="77777777" w:rsidR="004C09BC" w:rsidRPr="009476C7" w:rsidRDefault="004C09BC" w:rsidP="00685913">
            <w:pPr>
              <w:pStyle w:val="TAC"/>
              <w:keepNext w:val="0"/>
              <w:keepLines w:val="0"/>
              <w:rPr>
                <w:lang w:eastAsia="zh-CN"/>
              </w:rPr>
            </w:pPr>
            <w:r w:rsidRPr="009476C7">
              <w:rPr>
                <w:lang w:eastAsia="zh-CN"/>
              </w:rPr>
              <w:t>17.3</w:t>
            </w:r>
          </w:p>
        </w:tc>
      </w:tr>
      <w:tr w:rsidR="004C09BC" w:rsidRPr="009476C7" w14:paraId="7A63828C" w14:textId="77777777" w:rsidTr="00685913">
        <w:trPr>
          <w:trHeight w:val="45"/>
          <w:jc w:val="center"/>
        </w:trPr>
        <w:tc>
          <w:tcPr>
            <w:tcW w:w="0" w:type="auto"/>
            <w:vMerge/>
            <w:vAlign w:val="center"/>
            <w:hideMark/>
          </w:tcPr>
          <w:p w14:paraId="6029D0F6" w14:textId="77777777" w:rsidR="004C09BC" w:rsidRPr="009476C7" w:rsidRDefault="004C09BC" w:rsidP="00685913">
            <w:pPr>
              <w:pStyle w:val="TAC"/>
              <w:keepNext w:val="0"/>
              <w:keepLines w:val="0"/>
              <w:rPr>
                <w:lang w:eastAsia="zh-CN"/>
              </w:rPr>
            </w:pPr>
          </w:p>
        </w:tc>
        <w:tc>
          <w:tcPr>
            <w:tcW w:w="0" w:type="auto"/>
            <w:vMerge/>
            <w:vAlign w:val="center"/>
            <w:hideMark/>
          </w:tcPr>
          <w:p w14:paraId="3F4260AF" w14:textId="77777777" w:rsidR="004C09BC" w:rsidRPr="009476C7" w:rsidRDefault="004C09BC" w:rsidP="00685913">
            <w:pPr>
              <w:pStyle w:val="TAC"/>
              <w:keepNext w:val="0"/>
              <w:keepLines w:val="0"/>
              <w:rPr>
                <w:lang w:eastAsia="zh-CN"/>
              </w:rPr>
            </w:pPr>
          </w:p>
        </w:tc>
        <w:tc>
          <w:tcPr>
            <w:tcW w:w="0" w:type="auto"/>
            <w:vAlign w:val="center"/>
            <w:hideMark/>
          </w:tcPr>
          <w:p w14:paraId="7083E1F4"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tcPr>
          <w:p w14:paraId="0E803951" w14:textId="77777777" w:rsidR="004C09BC" w:rsidRPr="009476C7" w:rsidRDefault="004C09BC" w:rsidP="00685913">
            <w:pPr>
              <w:pStyle w:val="TAC"/>
              <w:keepNext w:val="0"/>
              <w:keepLines w:val="0"/>
              <w:rPr>
                <w:lang w:eastAsia="zh-CN"/>
              </w:rPr>
            </w:pPr>
          </w:p>
        </w:tc>
        <w:tc>
          <w:tcPr>
            <w:tcW w:w="0" w:type="auto"/>
          </w:tcPr>
          <w:p w14:paraId="68238CA6" w14:textId="77777777" w:rsidR="004C09BC" w:rsidRPr="009476C7" w:rsidRDefault="004C09BC" w:rsidP="00685913">
            <w:pPr>
              <w:pStyle w:val="TAC"/>
              <w:keepNext w:val="0"/>
              <w:keepLines w:val="0"/>
              <w:rPr>
                <w:lang w:eastAsia="zh-CN"/>
              </w:rPr>
            </w:pPr>
            <w:r w:rsidRPr="009476C7">
              <w:rPr>
                <w:lang w:eastAsia="zh-CN"/>
              </w:rPr>
              <w:t>19.9/</w:t>
            </w:r>
          </w:p>
          <w:p w14:paraId="36D7AD4C" w14:textId="77777777" w:rsidR="004C09BC" w:rsidRPr="009476C7" w:rsidRDefault="004C09BC" w:rsidP="00685913">
            <w:pPr>
              <w:pStyle w:val="TAC"/>
              <w:keepNext w:val="0"/>
              <w:keepLines w:val="0"/>
              <w:rPr>
                <w:lang w:eastAsia="zh-CN"/>
              </w:rPr>
            </w:pPr>
          </w:p>
        </w:tc>
        <w:tc>
          <w:tcPr>
            <w:tcW w:w="0" w:type="auto"/>
            <w:hideMark/>
          </w:tcPr>
          <w:p w14:paraId="0B201328" w14:textId="77777777" w:rsidR="004C09BC" w:rsidRPr="009476C7" w:rsidRDefault="004C09BC" w:rsidP="00685913">
            <w:pPr>
              <w:pStyle w:val="TAC"/>
              <w:keepNext w:val="0"/>
              <w:keepLines w:val="0"/>
              <w:rPr>
                <w:lang w:eastAsia="zh-CN"/>
              </w:rPr>
            </w:pPr>
            <w:r w:rsidRPr="009476C7">
              <w:rPr>
                <w:lang w:eastAsia="zh-CN"/>
              </w:rPr>
              <w:t>16/</w:t>
            </w:r>
          </w:p>
          <w:p w14:paraId="688B9123" w14:textId="77777777" w:rsidR="004C09BC" w:rsidRPr="009476C7" w:rsidRDefault="004C09BC" w:rsidP="00685913">
            <w:pPr>
              <w:pStyle w:val="TAC"/>
              <w:keepNext w:val="0"/>
              <w:keepLines w:val="0"/>
              <w:rPr>
                <w:lang w:eastAsia="zh-CN"/>
              </w:rPr>
            </w:pPr>
            <w:r w:rsidRPr="009476C7">
              <w:rPr>
                <w:lang w:eastAsia="zh-CN"/>
              </w:rPr>
              <w:t>18.5</w:t>
            </w:r>
          </w:p>
        </w:tc>
        <w:tc>
          <w:tcPr>
            <w:tcW w:w="0" w:type="auto"/>
            <w:hideMark/>
          </w:tcPr>
          <w:p w14:paraId="4D4BE0FA" w14:textId="77777777" w:rsidR="004C09BC" w:rsidRPr="009476C7" w:rsidRDefault="004C09BC" w:rsidP="00685913">
            <w:pPr>
              <w:pStyle w:val="TAC"/>
              <w:keepNext w:val="0"/>
              <w:keepLines w:val="0"/>
              <w:rPr>
                <w:lang w:eastAsia="zh-CN"/>
              </w:rPr>
            </w:pPr>
            <w:r w:rsidRPr="009476C7">
              <w:rPr>
                <w:lang w:eastAsia="zh-CN"/>
              </w:rPr>
              <w:t>15.9</w:t>
            </w:r>
          </w:p>
          <w:p w14:paraId="7302BAEC" w14:textId="77777777" w:rsidR="004C09BC" w:rsidRPr="009476C7" w:rsidRDefault="004C09BC" w:rsidP="00685913">
            <w:pPr>
              <w:pStyle w:val="TAC"/>
              <w:keepNext w:val="0"/>
              <w:keepLines w:val="0"/>
              <w:rPr>
                <w:lang w:eastAsia="zh-CN"/>
              </w:rPr>
            </w:pPr>
            <w:r w:rsidRPr="009476C7">
              <w:rPr>
                <w:lang w:eastAsia="zh-CN"/>
              </w:rPr>
              <w:t>17.2</w:t>
            </w:r>
          </w:p>
        </w:tc>
        <w:tc>
          <w:tcPr>
            <w:tcW w:w="0" w:type="auto"/>
            <w:hideMark/>
          </w:tcPr>
          <w:p w14:paraId="4AC9E359" w14:textId="77777777" w:rsidR="004C09BC" w:rsidRPr="009476C7" w:rsidRDefault="004C09BC" w:rsidP="00685913">
            <w:pPr>
              <w:pStyle w:val="TAC"/>
              <w:keepNext w:val="0"/>
              <w:keepLines w:val="0"/>
              <w:rPr>
                <w:lang w:eastAsia="zh-CN"/>
              </w:rPr>
            </w:pPr>
            <w:r w:rsidRPr="009476C7">
              <w:rPr>
                <w:lang w:eastAsia="zh-CN"/>
              </w:rPr>
              <w:t>16.4/</w:t>
            </w:r>
          </w:p>
          <w:p w14:paraId="3E23B1A9" w14:textId="77777777" w:rsidR="004C09BC" w:rsidRPr="009476C7" w:rsidRDefault="004C09BC" w:rsidP="00685913">
            <w:pPr>
              <w:pStyle w:val="TAC"/>
              <w:keepNext w:val="0"/>
              <w:keepLines w:val="0"/>
              <w:rPr>
                <w:lang w:eastAsia="zh-CN"/>
              </w:rPr>
            </w:pPr>
            <w:r w:rsidRPr="009476C7">
              <w:rPr>
                <w:lang w:eastAsia="zh-CN"/>
              </w:rPr>
              <w:t>18.2</w:t>
            </w:r>
          </w:p>
        </w:tc>
      </w:tr>
      <w:tr w:rsidR="004C09BC" w:rsidRPr="009476C7" w14:paraId="4BEA7CE4" w14:textId="77777777" w:rsidTr="00685913">
        <w:trPr>
          <w:trHeight w:val="45"/>
          <w:jc w:val="center"/>
        </w:trPr>
        <w:tc>
          <w:tcPr>
            <w:tcW w:w="0" w:type="auto"/>
            <w:vMerge/>
            <w:vAlign w:val="center"/>
            <w:hideMark/>
          </w:tcPr>
          <w:p w14:paraId="5694331D" w14:textId="77777777" w:rsidR="004C09BC" w:rsidRPr="009476C7" w:rsidRDefault="004C09BC" w:rsidP="00685913">
            <w:pPr>
              <w:pStyle w:val="TAC"/>
              <w:keepNext w:val="0"/>
              <w:keepLines w:val="0"/>
              <w:rPr>
                <w:lang w:eastAsia="zh-CN"/>
              </w:rPr>
            </w:pPr>
          </w:p>
        </w:tc>
        <w:tc>
          <w:tcPr>
            <w:tcW w:w="0" w:type="auto"/>
            <w:vMerge/>
            <w:vAlign w:val="center"/>
            <w:hideMark/>
          </w:tcPr>
          <w:p w14:paraId="0E79BBED" w14:textId="77777777" w:rsidR="004C09BC" w:rsidRPr="009476C7" w:rsidRDefault="004C09BC" w:rsidP="00685913">
            <w:pPr>
              <w:pStyle w:val="TAC"/>
              <w:keepNext w:val="0"/>
              <w:keepLines w:val="0"/>
              <w:rPr>
                <w:lang w:eastAsia="zh-CN"/>
              </w:rPr>
            </w:pPr>
          </w:p>
        </w:tc>
        <w:tc>
          <w:tcPr>
            <w:tcW w:w="0" w:type="auto"/>
            <w:vAlign w:val="center"/>
            <w:hideMark/>
          </w:tcPr>
          <w:p w14:paraId="6F2B2526"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tcPr>
          <w:p w14:paraId="653D0988" w14:textId="77777777" w:rsidR="004C09BC" w:rsidRPr="009476C7" w:rsidRDefault="004C09BC" w:rsidP="00685913">
            <w:pPr>
              <w:pStyle w:val="TAC"/>
              <w:keepNext w:val="0"/>
              <w:keepLines w:val="0"/>
              <w:rPr>
                <w:lang w:eastAsia="zh-CN"/>
              </w:rPr>
            </w:pPr>
          </w:p>
          <w:p w14:paraId="71A38171" w14:textId="77777777" w:rsidR="004C09BC" w:rsidRPr="009476C7" w:rsidRDefault="004C09BC" w:rsidP="00685913">
            <w:pPr>
              <w:pStyle w:val="TAC"/>
              <w:keepNext w:val="0"/>
              <w:keepLines w:val="0"/>
              <w:rPr>
                <w:lang w:eastAsia="zh-CN"/>
              </w:rPr>
            </w:pPr>
          </w:p>
        </w:tc>
        <w:tc>
          <w:tcPr>
            <w:tcW w:w="0" w:type="auto"/>
          </w:tcPr>
          <w:p w14:paraId="28A9C07E" w14:textId="77777777" w:rsidR="004C09BC" w:rsidRPr="009476C7" w:rsidRDefault="004C09BC" w:rsidP="00685913">
            <w:pPr>
              <w:pStyle w:val="TAC"/>
              <w:keepNext w:val="0"/>
              <w:keepLines w:val="0"/>
              <w:rPr>
                <w:lang w:eastAsia="zh-CN"/>
              </w:rPr>
            </w:pPr>
            <w:r w:rsidRPr="009476C7">
              <w:rPr>
                <w:lang w:eastAsia="zh-CN"/>
              </w:rPr>
              <w:t>20/</w:t>
            </w:r>
          </w:p>
          <w:p w14:paraId="134A5FBE" w14:textId="77777777" w:rsidR="004C09BC" w:rsidRPr="009476C7" w:rsidRDefault="004C09BC" w:rsidP="00685913">
            <w:pPr>
              <w:pStyle w:val="TAC"/>
              <w:keepNext w:val="0"/>
              <w:keepLines w:val="0"/>
              <w:rPr>
                <w:lang w:eastAsia="zh-CN"/>
              </w:rPr>
            </w:pPr>
          </w:p>
        </w:tc>
        <w:tc>
          <w:tcPr>
            <w:tcW w:w="0" w:type="auto"/>
            <w:hideMark/>
          </w:tcPr>
          <w:p w14:paraId="2747B7D1" w14:textId="77777777" w:rsidR="004C09BC" w:rsidRPr="009476C7" w:rsidRDefault="004C09BC" w:rsidP="00685913">
            <w:pPr>
              <w:pStyle w:val="TAC"/>
              <w:keepNext w:val="0"/>
              <w:keepLines w:val="0"/>
              <w:rPr>
                <w:lang w:eastAsia="zh-CN"/>
              </w:rPr>
            </w:pPr>
            <w:r w:rsidRPr="009476C7">
              <w:rPr>
                <w:lang w:eastAsia="zh-CN"/>
              </w:rPr>
              <w:t>16.8/</w:t>
            </w:r>
          </w:p>
          <w:p w14:paraId="0563A4D2" w14:textId="77777777" w:rsidR="004C09BC" w:rsidRPr="009476C7" w:rsidRDefault="004C09BC" w:rsidP="00685913">
            <w:pPr>
              <w:pStyle w:val="TAC"/>
              <w:keepNext w:val="0"/>
              <w:keepLines w:val="0"/>
              <w:rPr>
                <w:lang w:eastAsia="zh-CN"/>
              </w:rPr>
            </w:pPr>
            <w:r w:rsidRPr="009476C7">
              <w:rPr>
                <w:lang w:eastAsia="zh-CN"/>
              </w:rPr>
              <w:t>19.1</w:t>
            </w:r>
          </w:p>
        </w:tc>
        <w:tc>
          <w:tcPr>
            <w:tcW w:w="0" w:type="auto"/>
            <w:hideMark/>
          </w:tcPr>
          <w:p w14:paraId="5AB6C23C" w14:textId="77777777" w:rsidR="004C09BC" w:rsidRPr="009476C7" w:rsidRDefault="004C09BC" w:rsidP="00685913">
            <w:pPr>
              <w:pStyle w:val="TAC"/>
              <w:keepNext w:val="0"/>
              <w:keepLines w:val="0"/>
              <w:rPr>
                <w:lang w:eastAsia="zh-CN"/>
              </w:rPr>
            </w:pPr>
            <w:r w:rsidRPr="009476C7">
              <w:rPr>
                <w:lang w:eastAsia="zh-CN"/>
              </w:rPr>
              <w:t>17.1/</w:t>
            </w:r>
          </w:p>
          <w:p w14:paraId="30466F9C" w14:textId="77777777" w:rsidR="004C09BC" w:rsidRPr="009476C7" w:rsidRDefault="004C09BC" w:rsidP="00685913">
            <w:pPr>
              <w:pStyle w:val="TAC"/>
              <w:keepNext w:val="0"/>
              <w:keepLines w:val="0"/>
              <w:rPr>
                <w:lang w:eastAsia="zh-CN"/>
              </w:rPr>
            </w:pPr>
            <w:r w:rsidRPr="009476C7">
              <w:rPr>
                <w:lang w:eastAsia="zh-CN"/>
              </w:rPr>
              <w:t>18.8</w:t>
            </w:r>
          </w:p>
        </w:tc>
        <w:tc>
          <w:tcPr>
            <w:tcW w:w="0" w:type="auto"/>
            <w:hideMark/>
          </w:tcPr>
          <w:p w14:paraId="19347829" w14:textId="77777777" w:rsidR="004C09BC" w:rsidRPr="009476C7" w:rsidRDefault="004C09BC" w:rsidP="00685913">
            <w:pPr>
              <w:pStyle w:val="TAC"/>
              <w:keepNext w:val="0"/>
              <w:keepLines w:val="0"/>
              <w:rPr>
                <w:lang w:eastAsia="zh-CN"/>
              </w:rPr>
            </w:pPr>
            <w:r w:rsidRPr="009476C7">
              <w:rPr>
                <w:lang w:eastAsia="zh-CN"/>
              </w:rPr>
              <w:t>17.5/</w:t>
            </w:r>
          </w:p>
          <w:p w14:paraId="0CF2711F" w14:textId="77777777" w:rsidR="004C09BC" w:rsidRPr="009476C7" w:rsidRDefault="004C09BC" w:rsidP="00685913">
            <w:pPr>
              <w:pStyle w:val="TAC"/>
              <w:keepNext w:val="0"/>
              <w:keepLines w:val="0"/>
              <w:rPr>
                <w:lang w:eastAsia="zh-CN"/>
              </w:rPr>
            </w:pPr>
            <w:r w:rsidRPr="009476C7">
              <w:rPr>
                <w:lang w:eastAsia="zh-CN"/>
              </w:rPr>
              <w:t>20</w:t>
            </w:r>
          </w:p>
        </w:tc>
      </w:tr>
      <w:tr w:rsidR="004C09BC" w:rsidRPr="009476C7" w14:paraId="0B20F14D" w14:textId="77777777" w:rsidTr="00685913">
        <w:trPr>
          <w:trHeight w:val="45"/>
          <w:jc w:val="center"/>
        </w:trPr>
        <w:tc>
          <w:tcPr>
            <w:tcW w:w="0" w:type="auto"/>
            <w:vMerge/>
            <w:vAlign w:val="center"/>
            <w:hideMark/>
          </w:tcPr>
          <w:p w14:paraId="7DC60D5E" w14:textId="77777777" w:rsidR="004C09BC" w:rsidRPr="009476C7" w:rsidRDefault="004C09BC" w:rsidP="00685913">
            <w:pPr>
              <w:pStyle w:val="TAC"/>
              <w:keepNext w:val="0"/>
              <w:keepLines w:val="0"/>
              <w:rPr>
                <w:lang w:eastAsia="zh-CN"/>
              </w:rPr>
            </w:pPr>
          </w:p>
        </w:tc>
        <w:tc>
          <w:tcPr>
            <w:tcW w:w="0" w:type="auto"/>
            <w:vMerge/>
            <w:vAlign w:val="center"/>
            <w:hideMark/>
          </w:tcPr>
          <w:p w14:paraId="31FBC77C" w14:textId="77777777" w:rsidR="004C09BC" w:rsidRPr="009476C7" w:rsidRDefault="004C09BC" w:rsidP="00685913">
            <w:pPr>
              <w:pStyle w:val="TAC"/>
              <w:keepNext w:val="0"/>
              <w:keepLines w:val="0"/>
              <w:rPr>
                <w:lang w:eastAsia="zh-CN"/>
              </w:rPr>
            </w:pPr>
          </w:p>
        </w:tc>
        <w:tc>
          <w:tcPr>
            <w:tcW w:w="0" w:type="auto"/>
            <w:vAlign w:val="center"/>
            <w:hideMark/>
          </w:tcPr>
          <w:p w14:paraId="2320AF19"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tcPr>
          <w:p w14:paraId="37EA1DC3" w14:textId="77777777" w:rsidR="004C09BC" w:rsidRPr="009476C7" w:rsidRDefault="004C09BC" w:rsidP="00685913">
            <w:pPr>
              <w:pStyle w:val="TAC"/>
              <w:keepNext w:val="0"/>
              <w:keepLines w:val="0"/>
              <w:rPr>
                <w:lang w:eastAsia="zh-CN"/>
              </w:rPr>
            </w:pPr>
          </w:p>
        </w:tc>
        <w:tc>
          <w:tcPr>
            <w:tcW w:w="0" w:type="auto"/>
          </w:tcPr>
          <w:p w14:paraId="2B8486DA" w14:textId="77777777" w:rsidR="004C09BC" w:rsidRPr="009476C7" w:rsidRDefault="004C09BC" w:rsidP="00685913">
            <w:pPr>
              <w:pStyle w:val="TAC"/>
              <w:keepNext w:val="0"/>
              <w:keepLines w:val="0"/>
              <w:rPr>
                <w:lang w:eastAsia="zh-CN"/>
              </w:rPr>
            </w:pPr>
            <w:r w:rsidRPr="009476C7">
              <w:rPr>
                <w:lang w:eastAsia="zh-CN"/>
              </w:rPr>
              <w:t>21/</w:t>
            </w:r>
          </w:p>
          <w:p w14:paraId="163617D7" w14:textId="77777777" w:rsidR="004C09BC" w:rsidRPr="009476C7" w:rsidRDefault="004C09BC" w:rsidP="00685913">
            <w:pPr>
              <w:pStyle w:val="TAC"/>
              <w:keepNext w:val="0"/>
              <w:keepLines w:val="0"/>
              <w:rPr>
                <w:lang w:eastAsia="zh-CN"/>
              </w:rPr>
            </w:pPr>
          </w:p>
        </w:tc>
        <w:tc>
          <w:tcPr>
            <w:tcW w:w="0" w:type="auto"/>
            <w:hideMark/>
          </w:tcPr>
          <w:p w14:paraId="343D40E3" w14:textId="77777777" w:rsidR="004C09BC" w:rsidRPr="009476C7" w:rsidRDefault="004C09BC" w:rsidP="00685913">
            <w:pPr>
              <w:pStyle w:val="TAC"/>
              <w:keepNext w:val="0"/>
              <w:keepLines w:val="0"/>
              <w:rPr>
                <w:lang w:eastAsia="zh-CN"/>
              </w:rPr>
            </w:pPr>
            <w:r w:rsidRPr="009476C7">
              <w:rPr>
                <w:lang w:eastAsia="zh-CN"/>
              </w:rPr>
              <w:t>18.2/</w:t>
            </w:r>
          </w:p>
          <w:p w14:paraId="2CEF1DA2" w14:textId="77777777" w:rsidR="004C09BC" w:rsidRPr="009476C7" w:rsidRDefault="004C09BC" w:rsidP="00685913">
            <w:pPr>
              <w:pStyle w:val="TAC"/>
              <w:keepNext w:val="0"/>
              <w:keepLines w:val="0"/>
              <w:rPr>
                <w:lang w:eastAsia="zh-CN"/>
              </w:rPr>
            </w:pPr>
            <w:r w:rsidRPr="009476C7">
              <w:rPr>
                <w:lang w:eastAsia="zh-CN"/>
              </w:rPr>
              <w:t>21</w:t>
            </w:r>
          </w:p>
        </w:tc>
        <w:tc>
          <w:tcPr>
            <w:tcW w:w="0" w:type="auto"/>
          </w:tcPr>
          <w:p w14:paraId="6C50892B" w14:textId="77777777" w:rsidR="004C09BC" w:rsidRPr="009476C7" w:rsidRDefault="004C09BC" w:rsidP="00685913">
            <w:pPr>
              <w:pStyle w:val="TAC"/>
              <w:keepNext w:val="0"/>
              <w:keepLines w:val="0"/>
              <w:rPr>
                <w:lang w:eastAsia="zh-CN"/>
              </w:rPr>
            </w:pPr>
          </w:p>
        </w:tc>
        <w:tc>
          <w:tcPr>
            <w:tcW w:w="0" w:type="auto"/>
          </w:tcPr>
          <w:p w14:paraId="68AB3519" w14:textId="77777777" w:rsidR="004C09BC" w:rsidRPr="009476C7" w:rsidRDefault="004C09BC" w:rsidP="00685913">
            <w:pPr>
              <w:pStyle w:val="TAC"/>
              <w:keepNext w:val="0"/>
              <w:keepLines w:val="0"/>
              <w:rPr>
                <w:lang w:eastAsia="zh-CN"/>
              </w:rPr>
            </w:pPr>
          </w:p>
        </w:tc>
      </w:tr>
      <w:tr w:rsidR="004C09BC" w:rsidRPr="009476C7" w14:paraId="2C92113D" w14:textId="77777777" w:rsidTr="00685913">
        <w:trPr>
          <w:trHeight w:val="45"/>
          <w:jc w:val="center"/>
        </w:trPr>
        <w:tc>
          <w:tcPr>
            <w:tcW w:w="0" w:type="auto"/>
            <w:vMerge/>
            <w:vAlign w:val="center"/>
            <w:hideMark/>
          </w:tcPr>
          <w:p w14:paraId="09D5DC0F"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7"/>
            <w:vAlign w:val="center"/>
            <w:hideMark/>
          </w:tcPr>
          <w:p w14:paraId="6C67F10E" w14:textId="77777777" w:rsidR="004C09BC" w:rsidRPr="009476C7" w:rsidRDefault="004C09BC" w:rsidP="00B10D36">
            <w:pPr>
              <w:pStyle w:val="TAL"/>
              <w:rPr>
                <w:lang w:eastAsia="zh-CN"/>
              </w:rPr>
            </w:pPr>
            <w:r w:rsidRPr="009476C7">
              <w:rPr>
                <w:lang w:eastAsia="zh-CN"/>
              </w:rPr>
              <w:t>Additional report/notes:</w:t>
            </w:r>
          </w:p>
          <w:p w14:paraId="6A979C78" w14:textId="77777777" w:rsidR="004C09BC" w:rsidRPr="009476C7" w:rsidRDefault="004C09BC" w:rsidP="00B10D36">
            <w:pPr>
              <w:pStyle w:val="TAL"/>
              <w:rPr>
                <w:lang w:eastAsia="zh-CN"/>
              </w:rPr>
            </w:pPr>
            <w:r w:rsidRPr="009476C7">
              <w:rPr>
                <w:lang w:eastAsia="zh-CN"/>
              </w:rPr>
              <w:t>CP type: NCP</w:t>
            </w:r>
          </w:p>
          <w:p w14:paraId="555AA77F" w14:textId="77777777" w:rsidR="004C09BC" w:rsidRPr="009476C7" w:rsidRDefault="004C09BC" w:rsidP="00B10D36">
            <w:pPr>
              <w:pStyle w:val="TAL"/>
              <w:rPr>
                <w:lang w:eastAsia="zh-CN"/>
              </w:rPr>
            </w:pPr>
            <w:r w:rsidRPr="009476C7">
              <w:rPr>
                <w:lang w:eastAsia="zh-CN"/>
              </w:rPr>
              <w:t xml:space="preserve">Waveform: CP-OFDM </w:t>
            </w:r>
            <w:r w:rsidRPr="00D44032">
              <w:t>wa</w:t>
            </w:r>
            <w:r w:rsidRPr="009476C7">
              <w:rPr>
                <w:lang w:eastAsia="zh-CN"/>
              </w:rPr>
              <w:t>veform for PDSCH</w:t>
            </w:r>
          </w:p>
          <w:p w14:paraId="11D88F4D" w14:textId="77777777" w:rsidR="004C09BC" w:rsidRPr="009476C7" w:rsidRDefault="004C09BC" w:rsidP="00B10D36">
            <w:pPr>
              <w:pStyle w:val="TAL"/>
              <w:rPr>
                <w:lang w:eastAsia="zh-CN"/>
              </w:rPr>
            </w:pPr>
            <w:r w:rsidRPr="009476C7">
              <w:rPr>
                <w:lang w:eastAsia="zh-CN"/>
              </w:rPr>
              <w:t>PTRS configuration: K=2, L=1</w:t>
            </w:r>
          </w:p>
          <w:p w14:paraId="3BFE407C" w14:textId="77777777" w:rsidR="004C09BC" w:rsidRPr="009476C7" w:rsidRDefault="004C09BC" w:rsidP="00B10D36">
            <w:pPr>
              <w:pStyle w:val="TAL"/>
              <w:rPr>
                <w:lang w:eastAsia="zh-CN"/>
              </w:rPr>
            </w:pPr>
            <w:r w:rsidRPr="009476C7">
              <w:rPr>
                <w:lang w:eastAsia="zh-CN"/>
              </w:rPr>
              <w:t>DMRS configuration: Type 1 DMRS</w:t>
            </w:r>
          </w:p>
          <w:p w14:paraId="23FCA1C7" w14:textId="77777777" w:rsidR="004C09BC" w:rsidRPr="009476C7" w:rsidRDefault="004C09BC" w:rsidP="00B10D36">
            <w:pPr>
              <w:pStyle w:val="TAL"/>
              <w:rPr>
                <w:lang w:eastAsia="zh-CN"/>
              </w:rPr>
            </w:pPr>
            <w:r w:rsidRPr="009476C7">
              <w:rPr>
                <w:lang w:eastAsia="zh-CN"/>
              </w:rPr>
              <w:t>Precoder: random precoder</w:t>
            </w:r>
          </w:p>
          <w:p w14:paraId="2DD702C5" w14:textId="77777777" w:rsidR="004C09BC" w:rsidRPr="009476C7" w:rsidRDefault="004C09BC" w:rsidP="00B10D36">
            <w:pPr>
              <w:pStyle w:val="TAL"/>
              <w:rPr>
                <w:lang w:eastAsia="zh-CN"/>
              </w:rPr>
            </w:pPr>
            <w:r w:rsidRPr="009476C7">
              <w:rPr>
                <w:lang w:eastAsia="zh-CN"/>
              </w:rPr>
              <w:t>No TRS, No CSI-RS</w:t>
            </w:r>
          </w:p>
        </w:tc>
      </w:tr>
    </w:tbl>
    <w:p w14:paraId="7AAC2A8C" w14:textId="77777777" w:rsidR="004C09BC" w:rsidRPr="000953A7" w:rsidRDefault="004C09BC" w:rsidP="000953A7"/>
    <w:p w14:paraId="39E93173" w14:textId="77777777" w:rsidR="004C09BC" w:rsidRPr="009476C7" w:rsidRDefault="004C09BC" w:rsidP="004C09BC">
      <w:pPr>
        <w:pStyle w:val="TH"/>
      </w:pPr>
      <w:r w:rsidRPr="009476C7">
        <w:t>Table B.1.1.4-2: SINR in dB achieving CP-OFDM PDSCH BLER of 10% /1% for ECP</w:t>
      </w:r>
    </w:p>
    <w:tbl>
      <w:tblPr>
        <w:tblStyle w:val="TableGrid"/>
        <w:tblW w:w="0" w:type="auto"/>
        <w:jc w:val="center"/>
        <w:tblLook w:val="04A0" w:firstRow="1" w:lastRow="0" w:firstColumn="1" w:lastColumn="0" w:noHBand="0" w:noVBand="1"/>
      </w:tblPr>
      <w:tblGrid>
        <w:gridCol w:w="787"/>
        <w:gridCol w:w="616"/>
        <w:gridCol w:w="1227"/>
        <w:gridCol w:w="937"/>
        <w:gridCol w:w="937"/>
        <w:gridCol w:w="937"/>
        <w:gridCol w:w="937"/>
        <w:gridCol w:w="857"/>
      </w:tblGrid>
      <w:tr w:rsidR="004C09BC" w:rsidRPr="009476C7" w14:paraId="7E4542D9" w14:textId="77777777" w:rsidTr="00685913">
        <w:trPr>
          <w:trHeight w:val="314"/>
          <w:jc w:val="center"/>
        </w:trPr>
        <w:tc>
          <w:tcPr>
            <w:tcW w:w="0" w:type="auto"/>
            <w:hideMark/>
          </w:tcPr>
          <w:p w14:paraId="421AD488" w14:textId="77777777" w:rsidR="004C09BC" w:rsidRPr="009476C7" w:rsidRDefault="004C09BC" w:rsidP="00685913">
            <w:pPr>
              <w:pStyle w:val="TAC"/>
              <w:keepNext w:val="0"/>
              <w:keepLines w:val="0"/>
              <w:rPr>
                <w:lang w:eastAsia="zh-CN"/>
              </w:rPr>
            </w:pPr>
            <w:r w:rsidRPr="009476C7">
              <w:rPr>
                <w:lang w:eastAsia="zh-CN"/>
              </w:rPr>
              <w:t>Tdoc /</w:t>
            </w:r>
          </w:p>
          <w:p w14:paraId="1A583163"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446B5D7C"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65EE3290"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7E16BA51"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48F6A6DE"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396C6CCA"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0F964891"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136AAB96"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4D0C673E" w14:textId="77777777" w:rsidTr="00685913">
        <w:trPr>
          <w:trHeight w:val="45"/>
          <w:jc w:val="center"/>
        </w:trPr>
        <w:tc>
          <w:tcPr>
            <w:tcW w:w="0" w:type="auto"/>
            <w:vMerge w:val="restart"/>
            <w:textDirection w:val="btLr"/>
            <w:hideMark/>
          </w:tcPr>
          <w:p w14:paraId="4222893A" w14:textId="77777777" w:rsidR="004C09BC" w:rsidRPr="009476C7" w:rsidRDefault="004C09BC" w:rsidP="00685913">
            <w:pPr>
              <w:pStyle w:val="TAC"/>
              <w:keepNext w:val="0"/>
              <w:keepLines w:val="0"/>
              <w:rPr>
                <w:lang w:eastAsia="zh-CN"/>
              </w:rPr>
            </w:pPr>
            <w:r w:rsidRPr="009476C7">
              <w:rPr>
                <w:lang w:eastAsia="zh-CN"/>
              </w:rPr>
              <w:t>R1-2007654 / Source 4</w:t>
            </w:r>
          </w:p>
        </w:tc>
        <w:tc>
          <w:tcPr>
            <w:tcW w:w="0" w:type="auto"/>
            <w:vMerge w:val="restart"/>
            <w:vAlign w:val="center"/>
            <w:hideMark/>
          </w:tcPr>
          <w:p w14:paraId="41F73C6E"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44D610F1"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354C43E" w14:textId="77777777" w:rsidR="004C09BC" w:rsidRPr="009476C7" w:rsidRDefault="004C09BC" w:rsidP="00685913">
            <w:pPr>
              <w:pStyle w:val="TAC"/>
              <w:keepNext w:val="0"/>
              <w:keepLines w:val="0"/>
              <w:rPr>
                <w:lang w:eastAsia="zh-CN"/>
              </w:rPr>
            </w:pPr>
            <w:r w:rsidRPr="009476C7">
              <w:rPr>
                <w:lang w:eastAsia="zh-CN"/>
              </w:rPr>
              <w:t>1.9/</w:t>
            </w:r>
          </w:p>
          <w:p w14:paraId="45F95E6E" w14:textId="77777777" w:rsidR="004C09BC" w:rsidRPr="009476C7" w:rsidRDefault="004C09BC" w:rsidP="00685913">
            <w:pPr>
              <w:pStyle w:val="TAC"/>
              <w:keepNext w:val="0"/>
              <w:keepLines w:val="0"/>
              <w:rPr>
                <w:lang w:eastAsia="zh-CN"/>
              </w:rPr>
            </w:pPr>
            <w:r w:rsidRPr="009476C7">
              <w:rPr>
                <w:lang w:eastAsia="zh-CN"/>
              </w:rPr>
              <w:t>3.7</w:t>
            </w:r>
          </w:p>
        </w:tc>
        <w:tc>
          <w:tcPr>
            <w:tcW w:w="0" w:type="auto"/>
            <w:hideMark/>
          </w:tcPr>
          <w:p w14:paraId="0AA88EFC" w14:textId="77777777" w:rsidR="004C09BC" w:rsidRPr="009476C7" w:rsidRDefault="004C09BC" w:rsidP="00685913">
            <w:pPr>
              <w:pStyle w:val="TAC"/>
              <w:keepNext w:val="0"/>
              <w:keepLines w:val="0"/>
              <w:rPr>
                <w:lang w:eastAsia="zh-CN"/>
              </w:rPr>
            </w:pPr>
            <w:r w:rsidRPr="009476C7">
              <w:rPr>
                <w:lang w:eastAsia="zh-CN"/>
              </w:rPr>
              <w:t>1.9/</w:t>
            </w:r>
          </w:p>
          <w:p w14:paraId="7F821809" w14:textId="77777777" w:rsidR="004C09BC" w:rsidRPr="009476C7" w:rsidRDefault="004C09BC" w:rsidP="00685913">
            <w:pPr>
              <w:pStyle w:val="TAC"/>
              <w:keepNext w:val="0"/>
              <w:keepLines w:val="0"/>
              <w:rPr>
                <w:lang w:eastAsia="zh-CN"/>
              </w:rPr>
            </w:pPr>
            <w:r w:rsidRPr="009476C7">
              <w:rPr>
                <w:lang w:eastAsia="zh-CN"/>
              </w:rPr>
              <w:t>3.7</w:t>
            </w:r>
          </w:p>
        </w:tc>
        <w:tc>
          <w:tcPr>
            <w:tcW w:w="0" w:type="auto"/>
            <w:hideMark/>
          </w:tcPr>
          <w:p w14:paraId="3CE0FDD7" w14:textId="77777777" w:rsidR="004C09BC" w:rsidRPr="009476C7" w:rsidRDefault="004C09BC" w:rsidP="00685913">
            <w:pPr>
              <w:pStyle w:val="TAC"/>
              <w:keepNext w:val="0"/>
              <w:keepLines w:val="0"/>
              <w:rPr>
                <w:lang w:eastAsia="zh-CN"/>
              </w:rPr>
            </w:pPr>
            <w:r w:rsidRPr="009476C7">
              <w:rPr>
                <w:lang w:eastAsia="zh-CN"/>
              </w:rPr>
              <w:t>1.9/</w:t>
            </w:r>
          </w:p>
          <w:p w14:paraId="1E770297" w14:textId="77777777" w:rsidR="004C09BC" w:rsidRPr="009476C7" w:rsidRDefault="004C09BC" w:rsidP="00685913">
            <w:pPr>
              <w:pStyle w:val="TAC"/>
              <w:keepNext w:val="0"/>
              <w:keepLines w:val="0"/>
              <w:rPr>
                <w:lang w:eastAsia="zh-CN"/>
              </w:rPr>
            </w:pPr>
            <w:r w:rsidRPr="009476C7">
              <w:rPr>
                <w:lang w:eastAsia="zh-CN"/>
              </w:rPr>
              <w:t>3.9</w:t>
            </w:r>
          </w:p>
        </w:tc>
        <w:tc>
          <w:tcPr>
            <w:tcW w:w="0" w:type="auto"/>
            <w:hideMark/>
          </w:tcPr>
          <w:p w14:paraId="56AB1A65" w14:textId="77777777" w:rsidR="004C09BC" w:rsidRPr="009476C7" w:rsidRDefault="004C09BC" w:rsidP="00685913">
            <w:pPr>
              <w:pStyle w:val="TAC"/>
              <w:keepNext w:val="0"/>
              <w:keepLines w:val="0"/>
              <w:rPr>
                <w:lang w:eastAsia="zh-CN"/>
              </w:rPr>
            </w:pPr>
            <w:r w:rsidRPr="009476C7">
              <w:rPr>
                <w:lang w:eastAsia="zh-CN"/>
              </w:rPr>
              <w:t>2.4/</w:t>
            </w:r>
          </w:p>
          <w:p w14:paraId="7D206FBA" w14:textId="77777777" w:rsidR="004C09BC" w:rsidRPr="009476C7" w:rsidRDefault="004C09BC" w:rsidP="00685913">
            <w:pPr>
              <w:pStyle w:val="TAC"/>
              <w:keepNext w:val="0"/>
              <w:keepLines w:val="0"/>
              <w:rPr>
                <w:lang w:eastAsia="zh-CN"/>
              </w:rPr>
            </w:pPr>
            <w:r w:rsidRPr="009476C7">
              <w:rPr>
                <w:lang w:eastAsia="zh-CN"/>
              </w:rPr>
              <w:t>4.4</w:t>
            </w:r>
          </w:p>
        </w:tc>
        <w:tc>
          <w:tcPr>
            <w:tcW w:w="0" w:type="auto"/>
            <w:hideMark/>
          </w:tcPr>
          <w:p w14:paraId="606B2702" w14:textId="77777777" w:rsidR="004C09BC" w:rsidRPr="009476C7" w:rsidRDefault="004C09BC" w:rsidP="00685913">
            <w:pPr>
              <w:pStyle w:val="TAC"/>
              <w:keepNext w:val="0"/>
              <w:keepLines w:val="0"/>
              <w:rPr>
                <w:lang w:eastAsia="zh-CN"/>
              </w:rPr>
            </w:pPr>
            <w:r w:rsidRPr="009476C7">
              <w:rPr>
                <w:lang w:eastAsia="zh-CN"/>
              </w:rPr>
              <w:t>1.4/</w:t>
            </w:r>
          </w:p>
          <w:p w14:paraId="09C45C0F" w14:textId="77777777" w:rsidR="004C09BC" w:rsidRPr="009476C7" w:rsidRDefault="004C09BC" w:rsidP="00685913">
            <w:pPr>
              <w:pStyle w:val="TAC"/>
              <w:keepNext w:val="0"/>
              <w:keepLines w:val="0"/>
              <w:rPr>
                <w:lang w:eastAsia="zh-CN"/>
              </w:rPr>
            </w:pPr>
            <w:r w:rsidRPr="009476C7">
              <w:rPr>
                <w:lang w:eastAsia="zh-CN"/>
              </w:rPr>
              <w:t>2.6</w:t>
            </w:r>
          </w:p>
        </w:tc>
      </w:tr>
      <w:tr w:rsidR="004C09BC" w:rsidRPr="009476C7" w14:paraId="1D262997" w14:textId="77777777" w:rsidTr="00685913">
        <w:trPr>
          <w:trHeight w:val="272"/>
          <w:jc w:val="center"/>
        </w:trPr>
        <w:tc>
          <w:tcPr>
            <w:tcW w:w="0" w:type="auto"/>
            <w:vMerge/>
            <w:vAlign w:val="center"/>
            <w:hideMark/>
          </w:tcPr>
          <w:p w14:paraId="6FE18D69" w14:textId="77777777" w:rsidR="004C09BC" w:rsidRPr="009476C7" w:rsidRDefault="004C09BC" w:rsidP="00685913">
            <w:pPr>
              <w:pStyle w:val="TAC"/>
              <w:keepNext w:val="0"/>
              <w:keepLines w:val="0"/>
              <w:rPr>
                <w:lang w:eastAsia="zh-CN"/>
              </w:rPr>
            </w:pPr>
          </w:p>
        </w:tc>
        <w:tc>
          <w:tcPr>
            <w:tcW w:w="0" w:type="auto"/>
            <w:vMerge/>
            <w:vAlign w:val="center"/>
            <w:hideMark/>
          </w:tcPr>
          <w:p w14:paraId="3AFAF7D2" w14:textId="77777777" w:rsidR="004C09BC" w:rsidRPr="009476C7" w:rsidRDefault="004C09BC" w:rsidP="00685913">
            <w:pPr>
              <w:pStyle w:val="TAC"/>
              <w:keepNext w:val="0"/>
              <w:keepLines w:val="0"/>
              <w:rPr>
                <w:lang w:eastAsia="zh-CN"/>
              </w:rPr>
            </w:pPr>
          </w:p>
        </w:tc>
        <w:tc>
          <w:tcPr>
            <w:tcW w:w="0" w:type="auto"/>
            <w:vAlign w:val="center"/>
            <w:hideMark/>
          </w:tcPr>
          <w:p w14:paraId="490204BC"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6D7C8B24" w14:textId="77777777" w:rsidR="004C09BC" w:rsidRPr="009476C7" w:rsidRDefault="004C09BC" w:rsidP="00685913">
            <w:pPr>
              <w:pStyle w:val="TAC"/>
              <w:keepNext w:val="0"/>
              <w:keepLines w:val="0"/>
              <w:rPr>
                <w:lang w:eastAsia="zh-CN"/>
              </w:rPr>
            </w:pPr>
            <w:r w:rsidRPr="009476C7">
              <w:rPr>
                <w:lang w:eastAsia="zh-CN"/>
              </w:rPr>
              <w:t>1.7/</w:t>
            </w:r>
          </w:p>
          <w:p w14:paraId="5DF2E507" w14:textId="77777777" w:rsidR="004C09BC" w:rsidRPr="009476C7" w:rsidRDefault="004C09BC" w:rsidP="00685913">
            <w:pPr>
              <w:pStyle w:val="TAC"/>
              <w:keepNext w:val="0"/>
              <w:keepLines w:val="0"/>
              <w:rPr>
                <w:lang w:eastAsia="zh-CN"/>
              </w:rPr>
            </w:pPr>
            <w:r w:rsidRPr="009476C7">
              <w:rPr>
                <w:lang w:eastAsia="zh-CN"/>
              </w:rPr>
              <w:t>3.1</w:t>
            </w:r>
          </w:p>
        </w:tc>
        <w:tc>
          <w:tcPr>
            <w:tcW w:w="0" w:type="auto"/>
            <w:hideMark/>
          </w:tcPr>
          <w:p w14:paraId="4A492E9C" w14:textId="77777777" w:rsidR="004C09BC" w:rsidRPr="009476C7" w:rsidRDefault="004C09BC" w:rsidP="00685913">
            <w:pPr>
              <w:pStyle w:val="TAC"/>
              <w:keepNext w:val="0"/>
              <w:keepLines w:val="0"/>
              <w:rPr>
                <w:lang w:eastAsia="zh-CN"/>
              </w:rPr>
            </w:pPr>
            <w:r w:rsidRPr="009476C7">
              <w:rPr>
                <w:lang w:eastAsia="zh-CN"/>
              </w:rPr>
              <w:t>1.7/</w:t>
            </w:r>
          </w:p>
          <w:p w14:paraId="748DF42E" w14:textId="77777777" w:rsidR="004C09BC" w:rsidRPr="009476C7" w:rsidRDefault="004C09BC" w:rsidP="00685913">
            <w:pPr>
              <w:pStyle w:val="TAC"/>
              <w:keepNext w:val="0"/>
              <w:keepLines w:val="0"/>
              <w:rPr>
                <w:lang w:eastAsia="zh-CN"/>
              </w:rPr>
            </w:pPr>
            <w:r w:rsidRPr="009476C7">
              <w:rPr>
                <w:lang w:eastAsia="zh-CN"/>
              </w:rPr>
              <w:t>3.1</w:t>
            </w:r>
          </w:p>
        </w:tc>
        <w:tc>
          <w:tcPr>
            <w:tcW w:w="0" w:type="auto"/>
            <w:hideMark/>
          </w:tcPr>
          <w:p w14:paraId="04DD7CEE" w14:textId="77777777" w:rsidR="004C09BC" w:rsidRPr="009476C7" w:rsidRDefault="004C09BC" w:rsidP="00685913">
            <w:pPr>
              <w:pStyle w:val="TAC"/>
              <w:keepNext w:val="0"/>
              <w:keepLines w:val="0"/>
              <w:rPr>
                <w:lang w:eastAsia="zh-CN"/>
              </w:rPr>
            </w:pPr>
            <w:r w:rsidRPr="009476C7">
              <w:rPr>
                <w:lang w:eastAsia="zh-CN"/>
              </w:rPr>
              <w:t>1.9/</w:t>
            </w:r>
          </w:p>
          <w:p w14:paraId="400E5F72" w14:textId="77777777" w:rsidR="004C09BC" w:rsidRPr="009476C7" w:rsidRDefault="004C09BC" w:rsidP="00685913">
            <w:pPr>
              <w:pStyle w:val="TAC"/>
              <w:keepNext w:val="0"/>
              <w:keepLines w:val="0"/>
              <w:rPr>
                <w:lang w:eastAsia="zh-CN"/>
              </w:rPr>
            </w:pPr>
            <w:r w:rsidRPr="009476C7">
              <w:rPr>
                <w:lang w:eastAsia="zh-CN"/>
              </w:rPr>
              <w:t>3.4</w:t>
            </w:r>
          </w:p>
        </w:tc>
        <w:tc>
          <w:tcPr>
            <w:tcW w:w="0" w:type="auto"/>
            <w:hideMark/>
          </w:tcPr>
          <w:p w14:paraId="02707FF8" w14:textId="77777777" w:rsidR="004C09BC" w:rsidRPr="009476C7" w:rsidRDefault="004C09BC" w:rsidP="00685913">
            <w:pPr>
              <w:pStyle w:val="TAC"/>
              <w:keepNext w:val="0"/>
              <w:keepLines w:val="0"/>
              <w:rPr>
                <w:lang w:eastAsia="zh-CN"/>
              </w:rPr>
            </w:pPr>
            <w:r w:rsidRPr="009476C7">
              <w:rPr>
                <w:lang w:eastAsia="zh-CN"/>
              </w:rPr>
              <w:t>3.1/</w:t>
            </w:r>
          </w:p>
          <w:p w14:paraId="30EA019F" w14:textId="77777777" w:rsidR="004C09BC" w:rsidRPr="009476C7" w:rsidRDefault="004C09BC" w:rsidP="00685913">
            <w:pPr>
              <w:pStyle w:val="TAC"/>
              <w:keepNext w:val="0"/>
              <w:keepLines w:val="0"/>
              <w:rPr>
                <w:lang w:eastAsia="zh-CN"/>
              </w:rPr>
            </w:pPr>
            <w:r w:rsidRPr="009476C7">
              <w:rPr>
                <w:lang w:eastAsia="zh-CN"/>
              </w:rPr>
              <w:t>4.5</w:t>
            </w:r>
          </w:p>
        </w:tc>
        <w:tc>
          <w:tcPr>
            <w:tcW w:w="0" w:type="auto"/>
            <w:hideMark/>
          </w:tcPr>
          <w:p w14:paraId="1C4CF0E8" w14:textId="77777777" w:rsidR="004C09BC" w:rsidRPr="009476C7" w:rsidRDefault="004C09BC" w:rsidP="00685913">
            <w:pPr>
              <w:pStyle w:val="TAC"/>
              <w:keepNext w:val="0"/>
              <w:keepLines w:val="0"/>
              <w:rPr>
                <w:lang w:eastAsia="zh-CN"/>
              </w:rPr>
            </w:pPr>
            <w:r w:rsidRPr="009476C7">
              <w:rPr>
                <w:lang w:eastAsia="zh-CN"/>
              </w:rPr>
              <w:t>2.3/</w:t>
            </w:r>
          </w:p>
          <w:p w14:paraId="4EC2AAFA" w14:textId="77777777" w:rsidR="004C09BC" w:rsidRPr="009476C7" w:rsidRDefault="004C09BC" w:rsidP="00685913">
            <w:pPr>
              <w:pStyle w:val="TAC"/>
              <w:keepNext w:val="0"/>
              <w:keepLines w:val="0"/>
              <w:rPr>
                <w:lang w:eastAsia="zh-CN"/>
              </w:rPr>
            </w:pPr>
            <w:r w:rsidRPr="009476C7">
              <w:rPr>
                <w:lang w:eastAsia="zh-CN"/>
              </w:rPr>
              <w:t>3.5</w:t>
            </w:r>
          </w:p>
        </w:tc>
      </w:tr>
      <w:tr w:rsidR="004C09BC" w:rsidRPr="009476C7" w14:paraId="669DC283" w14:textId="77777777" w:rsidTr="00685913">
        <w:trPr>
          <w:trHeight w:val="272"/>
          <w:jc w:val="center"/>
        </w:trPr>
        <w:tc>
          <w:tcPr>
            <w:tcW w:w="0" w:type="auto"/>
            <w:vMerge/>
            <w:vAlign w:val="center"/>
            <w:hideMark/>
          </w:tcPr>
          <w:p w14:paraId="5C16477E" w14:textId="77777777" w:rsidR="004C09BC" w:rsidRPr="009476C7" w:rsidRDefault="004C09BC" w:rsidP="00685913">
            <w:pPr>
              <w:pStyle w:val="TAC"/>
              <w:keepNext w:val="0"/>
              <w:keepLines w:val="0"/>
              <w:rPr>
                <w:lang w:eastAsia="zh-CN"/>
              </w:rPr>
            </w:pPr>
          </w:p>
        </w:tc>
        <w:tc>
          <w:tcPr>
            <w:tcW w:w="0" w:type="auto"/>
            <w:vMerge/>
            <w:vAlign w:val="center"/>
            <w:hideMark/>
          </w:tcPr>
          <w:p w14:paraId="5DC18B1B" w14:textId="77777777" w:rsidR="004C09BC" w:rsidRPr="009476C7" w:rsidRDefault="004C09BC" w:rsidP="00685913">
            <w:pPr>
              <w:pStyle w:val="TAC"/>
              <w:keepNext w:val="0"/>
              <w:keepLines w:val="0"/>
              <w:rPr>
                <w:lang w:eastAsia="zh-CN"/>
              </w:rPr>
            </w:pPr>
          </w:p>
        </w:tc>
        <w:tc>
          <w:tcPr>
            <w:tcW w:w="0" w:type="auto"/>
            <w:vAlign w:val="center"/>
            <w:hideMark/>
          </w:tcPr>
          <w:p w14:paraId="65027EF2"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2BCCF896" w14:textId="77777777" w:rsidR="004C09BC" w:rsidRPr="009476C7" w:rsidRDefault="004C09BC" w:rsidP="00685913">
            <w:pPr>
              <w:pStyle w:val="TAC"/>
              <w:keepNext w:val="0"/>
              <w:keepLines w:val="0"/>
              <w:rPr>
                <w:lang w:eastAsia="zh-CN"/>
              </w:rPr>
            </w:pPr>
            <w:r w:rsidRPr="009476C7">
              <w:rPr>
                <w:lang w:eastAsia="zh-CN"/>
              </w:rPr>
              <w:t>1.6/</w:t>
            </w:r>
          </w:p>
          <w:p w14:paraId="716950D4" w14:textId="77777777" w:rsidR="004C09BC" w:rsidRPr="009476C7" w:rsidRDefault="004C09BC" w:rsidP="00685913">
            <w:pPr>
              <w:pStyle w:val="TAC"/>
              <w:keepNext w:val="0"/>
              <w:keepLines w:val="0"/>
              <w:rPr>
                <w:lang w:eastAsia="zh-CN"/>
              </w:rPr>
            </w:pPr>
            <w:r w:rsidRPr="009476C7">
              <w:rPr>
                <w:lang w:eastAsia="zh-CN"/>
              </w:rPr>
              <w:t>2.9</w:t>
            </w:r>
          </w:p>
        </w:tc>
        <w:tc>
          <w:tcPr>
            <w:tcW w:w="0" w:type="auto"/>
            <w:hideMark/>
          </w:tcPr>
          <w:p w14:paraId="704EDA03" w14:textId="77777777" w:rsidR="004C09BC" w:rsidRPr="009476C7" w:rsidRDefault="004C09BC" w:rsidP="00685913">
            <w:pPr>
              <w:pStyle w:val="TAC"/>
              <w:keepNext w:val="0"/>
              <w:keepLines w:val="0"/>
              <w:rPr>
                <w:lang w:eastAsia="zh-CN"/>
              </w:rPr>
            </w:pPr>
            <w:r w:rsidRPr="009476C7">
              <w:rPr>
                <w:lang w:eastAsia="zh-CN"/>
              </w:rPr>
              <w:t>1.7/</w:t>
            </w:r>
          </w:p>
          <w:p w14:paraId="1C0E8ED1" w14:textId="77777777" w:rsidR="004C09BC" w:rsidRPr="009476C7" w:rsidRDefault="004C09BC" w:rsidP="00685913">
            <w:pPr>
              <w:pStyle w:val="TAC"/>
              <w:keepNext w:val="0"/>
              <w:keepLines w:val="0"/>
              <w:rPr>
                <w:lang w:eastAsia="zh-CN"/>
              </w:rPr>
            </w:pPr>
            <w:r w:rsidRPr="009476C7">
              <w:rPr>
                <w:lang w:eastAsia="zh-CN"/>
              </w:rPr>
              <w:t>2.9</w:t>
            </w:r>
          </w:p>
        </w:tc>
        <w:tc>
          <w:tcPr>
            <w:tcW w:w="0" w:type="auto"/>
            <w:hideMark/>
          </w:tcPr>
          <w:p w14:paraId="7589A6CA" w14:textId="77777777" w:rsidR="004C09BC" w:rsidRPr="009476C7" w:rsidRDefault="004C09BC" w:rsidP="00685913">
            <w:pPr>
              <w:pStyle w:val="TAC"/>
              <w:keepNext w:val="0"/>
              <w:keepLines w:val="0"/>
              <w:rPr>
                <w:lang w:eastAsia="zh-CN"/>
              </w:rPr>
            </w:pPr>
            <w:r w:rsidRPr="009476C7">
              <w:rPr>
                <w:lang w:eastAsia="zh-CN"/>
              </w:rPr>
              <w:t>2.6/</w:t>
            </w:r>
          </w:p>
          <w:p w14:paraId="3CD07C6F" w14:textId="77777777" w:rsidR="004C09BC" w:rsidRPr="009476C7" w:rsidRDefault="004C09BC" w:rsidP="00685913">
            <w:pPr>
              <w:pStyle w:val="TAC"/>
              <w:keepNext w:val="0"/>
              <w:keepLines w:val="0"/>
              <w:rPr>
                <w:lang w:eastAsia="zh-CN"/>
              </w:rPr>
            </w:pPr>
            <w:r w:rsidRPr="009476C7">
              <w:rPr>
                <w:lang w:eastAsia="zh-CN"/>
              </w:rPr>
              <w:t>3.7</w:t>
            </w:r>
          </w:p>
        </w:tc>
        <w:tc>
          <w:tcPr>
            <w:tcW w:w="0" w:type="auto"/>
            <w:hideMark/>
          </w:tcPr>
          <w:p w14:paraId="25427B47" w14:textId="77777777" w:rsidR="004C09BC" w:rsidRPr="009476C7" w:rsidRDefault="004C09BC" w:rsidP="00685913">
            <w:pPr>
              <w:pStyle w:val="TAC"/>
              <w:keepNext w:val="0"/>
              <w:keepLines w:val="0"/>
              <w:rPr>
                <w:lang w:eastAsia="zh-CN"/>
              </w:rPr>
            </w:pPr>
            <w:r w:rsidRPr="009476C7">
              <w:rPr>
                <w:lang w:eastAsia="zh-CN"/>
              </w:rPr>
              <w:t>4.3/</w:t>
            </w:r>
          </w:p>
          <w:p w14:paraId="02801B2E" w14:textId="77777777" w:rsidR="004C09BC" w:rsidRPr="009476C7" w:rsidRDefault="004C09BC" w:rsidP="00685913">
            <w:pPr>
              <w:pStyle w:val="TAC"/>
              <w:keepNext w:val="0"/>
              <w:keepLines w:val="0"/>
              <w:rPr>
                <w:lang w:eastAsia="zh-CN"/>
              </w:rPr>
            </w:pPr>
            <w:r w:rsidRPr="009476C7">
              <w:rPr>
                <w:lang w:eastAsia="zh-CN"/>
              </w:rPr>
              <w:t>5.4</w:t>
            </w:r>
          </w:p>
        </w:tc>
        <w:tc>
          <w:tcPr>
            <w:tcW w:w="0" w:type="auto"/>
            <w:hideMark/>
          </w:tcPr>
          <w:p w14:paraId="079F52A9" w14:textId="77777777" w:rsidR="004C09BC" w:rsidRPr="009476C7" w:rsidRDefault="004C09BC" w:rsidP="00685913">
            <w:pPr>
              <w:pStyle w:val="TAC"/>
              <w:keepNext w:val="0"/>
              <w:keepLines w:val="0"/>
              <w:rPr>
                <w:lang w:eastAsia="zh-CN"/>
              </w:rPr>
            </w:pPr>
            <w:r w:rsidRPr="009476C7">
              <w:rPr>
                <w:lang w:eastAsia="zh-CN"/>
              </w:rPr>
              <w:t>3.5/</w:t>
            </w:r>
          </w:p>
          <w:p w14:paraId="0632D18D" w14:textId="77777777" w:rsidR="004C09BC" w:rsidRPr="009476C7" w:rsidRDefault="004C09BC" w:rsidP="00685913">
            <w:pPr>
              <w:pStyle w:val="TAC"/>
              <w:keepNext w:val="0"/>
              <w:keepLines w:val="0"/>
              <w:rPr>
                <w:lang w:eastAsia="zh-CN"/>
              </w:rPr>
            </w:pPr>
            <w:r w:rsidRPr="009476C7">
              <w:rPr>
                <w:lang w:eastAsia="zh-CN"/>
              </w:rPr>
              <w:t>4.6</w:t>
            </w:r>
          </w:p>
        </w:tc>
      </w:tr>
      <w:tr w:rsidR="004C09BC" w:rsidRPr="009476C7" w14:paraId="6CE68064" w14:textId="77777777" w:rsidTr="00685913">
        <w:trPr>
          <w:trHeight w:val="272"/>
          <w:jc w:val="center"/>
        </w:trPr>
        <w:tc>
          <w:tcPr>
            <w:tcW w:w="0" w:type="auto"/>
            <w:vMerge/>
            <w:vAlign w:val="center"/>
            <w:hideMark/>
          </w:tcPr>
          <w:p w14:paraId="4D3C044B" w14:textId="77777777" w:rsidR="004C09BC" w:rsidRPr="009476C7" w:rsidRDefault="004C09BC" w:rsidP="00685913">
            <w:pPr>
              <w:pStyle w:val="TAC"/>
              <w:keepNext w:val="0"/>
              <w:keepLines w:val="0"/>
              <w:rPr>
                <w:lang w:eastAsia="zh-CN"/>
              </w:rPr>
            </w:pPr>
          </w:p>
        </w:tc>
        <w:tc>
          <w:tcPr>
            <w:tcW w:w="0" w:type="auto"/>
            <w:vMerge/>
            <w:vAlign w:val="center"/>
            <w:hideMark/>
          </w:tcPr>
          <w:p w14:paraId="127D88FD" w14:textId="77777777" w:rsidR="004C09BC" w:rsidRPr="009476C7" w:rsidRDefault="004C09BC" w:rsidP="00685913">
            <w:pPr>
              <w:pStyle w:val="TAC"/>
              <w:keepNext w:val="0"/>
              <w:keepLines w:val="0"/>
              <w:rPr>
                <w:lang w:eastAsia="zh-CN"/>
              </w:rPr>
            </w:pPr>
          </w:p>
        </w:tc>
        <w:tc>
          <w:tcPr>
            <w:tcW w:w="0" w:type="auto"/>
            <w:vAlign w:val="center"/>
            <w:hideMark/>
          </w:tcPr>
          <w:p w14:paraId="74FD2048"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2DCC6A36" w14:textId="77777777" w:rsidR="004C09BC" w:rsidRPr="009476C7" w:rsidRDefault="004C09BC" w:rsidP="00685913">
            <w:pPr>
              <w:pStyle w:val="TAC"/>
              <w:keepNext w:val="0"/>
              <w:keepLines w:val="0"/>
              <w:rPr>
                <w:lang w:eastAsia="zh-CN"/>
              </w:rPr>
            </w:pPr>
            <w:r w:rsidRPr="009476C7">
              <w:rPr>
                <w:lang w:eastAsia="zh-CN"/>
              </w:rPr>
              <w:t>1.6/</w:t>
            </w:r>
          </w:p>
          <w:p w14:paraId="16135D6E" w14:textId="77777777" w:rsidR="004C09BC" w:rsidRPr="009476C7" w:rsidRDefault="004C09BC" w:rsidP="00685913">
            <w:pPr>
              <w:pStyle w:val="TAC"/>
              <w:keepNext w:val="0"/>
              <w:keepLines w:val="0"/>
              <w:rPr>
                <w:lang w:eastAsia="zh-CN"/>
              </w:rPr>
            </w:pPr>
            <w:r w:rsidRPr="009476C7">
              <w:rPr>
                <w:lang w:eastAsia="zh-CN"/>
              </w:rPr>
              <w:t>2.8</w:t>
            </w:r>
          </w:p>
        </w:tc>
        <w:tc>
          <w:tcPr>
            <w:tcW w:w="0" w:type="auto"/>
            <w:hideMark/>
          </w:tcPr>
          <w:p w14:paraId="7FF40732" w14:textId="77777777" w:rsidR="004C09BC" w:rsidRPr="009476C7" w:rsidRDefault="004C09BC" w:rsidP="00685913">
            <w:pPr>
              <w:pStyle w:val="TAC"/>
              <w:keepNext w:val="0"/>
              <w:keepLines w:val="0"/>
              <w:rPr>
                <w:lang w:eastAsia="zh-CN"/>
              </w:rPr>
            </w:pPr>
            <w:r w:rsidRPr="009476C7">
              <w:rPr>
                <w:lang w:eastAsia="zh-CN"/>
              </w:rPr>
              <w:t>2.5/</w:t>
            </w:r>
          </w:p>
          <w:p w14:paraId="4FC4F8E2" w14:textId="77777777" w:rsidR="004C09BC" w:rsidRPr="009476C7" w:rsidRDefault="004C09BC" w:rsidP="00685913">
            <w:pPr>
              <w:pStyle w:val="TAC"/>
              <w:keepNext w:val="0"/>
              <w:keepLines w:val="0"/>
              <w:rPr>
                <w:lang w:eastAsia="zh-CN"/>
              </w:rPr>
            </w:pPr>
            <w:r w:rsidRPr="009476C7">
              <w:rPr>
                <w:lang w:eastAsia="zh-CN"/>
              </w:rPr>
              <w:t>3.5</w:t>
            </w:r>
          </w:p>
        </w:tc>
        <w:tc>
          <w:tcPr>
            <w:tcW w:w="0" w:type="auto"/>
            <w:hideMark/>
          </w:tcPr>
          <w:p w14:paraId="528CC959" w14:textId="77777777" w:rsidR="004C09BC" w:rsidRPr="009476C7" w:rsidRDefault="004C09BC" w:rsidP="00685913">
            <w:pPr>
              <w:pStyle w:val="TAC"/>
              <w:keepNext w:val="0"/>
              <w:keepLines w:val="0"/>
              <w:rPr>
                <w:lang w:eastAsia="zh-CN"/>
              </w:rPr>
            </w:pPr>
            <w:r w:rsidRPr="009476C7">
              <w:rPr>
                <w:lang w:eastAsia="zh-CN"/>
              </w:rPr>
              <w:t>4/</w:t>
            </w:r>
          </w:p>
          <w:p w14:paraId="7E152D9A" w14:textId="77777777" w:rsidR="004C09BC" w:rsidRPr="009476C7" w:rsidRDefault="004C09BC" w:rsidP="00685913">
            <w:pPr>
              <w:pStyle w:val="TAC"/>
              <w:keepNext w:val="0"/>
              <w:keepLines w:val="0"/>
              <w:rPr>
                <w:lang w:eastAsia="zh-CN"/>
              </w:rPr>
            </w:pPr>
            <w:r w:rsidRPr="009476C7">
              <w:rPr>
                <w:lang w:eastAsia="zh-CN"/>
              </w:rPr>
              <w:t>4.9</w:t>
            </w:r>
          </w:p>
        </w:tc>
        <w:tc>
          <w:tcPr>
            <w:tcW w:w="0" w:type="auto"/>
            <w:hideMark/>
          </w:tcPr>
          <w:p w14:paraId="0D8357B9" w14:textId="77777777" w:rsidR="004C09BC" w:rsidRPr="009476C7" w:rsidRDefault="004C09BC" w:rsidP="00685913">
            <w:pPr>
              <w:pStyle w:val="TAC"/>
              <w:keepNext w:val="0"/>
              <w:keepLines w:val="0"/>
              <w:rPr>
                <w:lang w:eastAsia="zh-CN"/>
              </w:rPr>
            </w:pPr>
            <w:r w:rsidRPr="009476C7">
              <w:rPr>
                <w:lang w:eastAsia="zh-CN"/>
              </w:rPr>
              <w:t>7/</w:t>
            </w:r>
          </w:p>
          <w:p w14:paraId="02C9018B" w14:textId="77777777" w:rsidR="004C09BC" w:rsidRPr="009476C7" w:rsidRDefault="004C09BC" w:rsidP="00685913">
            <w:pPr>
              <w:pStyle w:val="TAC"/>
              <w:keepNext w:val="0"/>
              <w:keepLines w:val="0"/>
              <w:rPr>
                <w:lang w:eastAsia="zh-CN"/>
              </w:rPr>
            </w:pPr>
            <w:r w:rsidRPr="009476C7">
              <w:rPr>
                <w:lang w:eastAsia="zh-CN"/>
              </w:rPr>
              <w:t>8</w:t>
            </w:r>
          </w:p>
        </w:tc>
        <w:tc>
          <w:tcPr>
            <w:tcW w:w="0" w:type="auto"/>
            <w:hideMark/>
          </w:tcPr>
          <w:p w14:paraId="744CE0D9" w14:textId="77777777" w:rsidR="004C09BC" w:rsidRPr="009476C7" w:rsidRDefault="004C09BC" w:rsidP="00685913">
            <w:pPr>
              <w:pStyle w:val="TAC"/>
              <w:keepNext w:val="0"/>
              <w:keepLines w:val="0"/>
              <w:rPr>
                <w:lang w:eastAsia="zh-CN"/>
              </w:rPr>
            </w:pPr>
            <w:r w:rsidRPr="009476C7">
              <w:rPr>
                <w:lang w:eastAsia="zh-CN"/>
              </w:rPr>
              <w:t>6.2/</w:t>
            </w:r>
          </w:p>
          <w:p w14:paraId="445ADD3F" w14:textId="77777777" w:rsidR="004C09BC" w:rsidRPr="009476C7" w:rsidRDefault="004C09BC" w:rsidP="00685913">
            <w:pPr>
              <w:pStyle w:val="TAC"/>
              <w:keepNext w:val="0"/>
              <w:keepLines w:val="0"/>
              <w:rPr>
                <w:lang w:eastAsia="zh-CN"/>
              </w:rPr>
            </w:pPr>
            <w:r w:rsidRPr="009476C7">
              <w:rPr>
                <w:lang w:eastAsia="zh-CN"/>
              </w:rPr>
              <w:t>7</w:t>
            </w:r>
          </w:p>
        </w:tc>
      </w:tr>
      <w:tr w:rsidR="004C09BC" w:rsidRPr="009476C7" w14:paraId="5B724EE3" w14:textId="77777777" w:rsidTr="00685913">
        <w:trPr>
          <w:trHeight w:val="45"/>
          <w:jc w:val="center"/>
        </w:trPr>
        <w:tc>
          <w:tcPr>
            <w:tcW w:w="0" w:type="auto"/>
            <w:vMerge/>
            <w:vAlign w:val="center"/>
            <w:hideMark/>
          </w:tcPr>
          <w:p w14:paraId="61D8799B"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48BE241F"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417C99EB"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429B259" w14:textId="77777777" w:rsidR="004C09BC" w:rsidRPr="009476C7" w:rsidRDefault="004C09BC" w:rsidP="00685913">
            <w:pPr>
              <w:pStyle w:val="TAC"/>
              <w:keepNext w:val="0"/>
              <w:keepLines w:val="0"/>
              <w:rPr>
                <w:lang w:eastAsia="zh-CN"/>
              </w:rPr>
            </w:pPr>
            <w:r w:rsidRPr="009476C7">
              <w:rPr>
                <w:lang w:eastAsia="zh-CN"/>
              </w:rPr>
              <w:t>10.1/</w:t>
            </w:r>
          </w:p>
          <w:p w14:paraId="2EABE257" w14:textId="77777777" w:rsidR="004C09BC" w:rsidRPr="009476C7" w:rsidRDefault="004C09BC" w:rsidP="00685913">
            <w:pPr>
              <w:pStyle w:val="TAC"/>
              <w:keepNext w:val="0"/>
              <w:keepLines w:val="0"/>
              <w:rPr>
                <w:lang w:eastAsia="zh-CN"/>
              </w:rPr>
            </w:pPr>
            <w:r w:rsidRPr="009476C7">
              <w:rPr>
                <w:lang w:eastAsia="zh-CN"/>
              </w:rPr>
              <w:t>12.2</w:t>
            </w:r>
          </w:p>
        </w:tc>
        <w:tc>
          <w:tcPr>
            <w:tcW w:w="0" w:type="auto"/>
            <w:hideMark/>
          </w:tcPr>
          <w:p w14:paraId="1316ED90" w14:textId="77777777" w:rsidR="004C09BC" w:rsidRPr="009476C7" w:rsidRDefault="004C09BC" w:rsidP="00685913">
            <w:pPr>
              <w:pStyle w:val="TAC"/>
              <w:keepNext w:val="0"/>
              <w:keepLines w:val="0"/>
              <w:rPr>
                <w:lang w:eastAsia="zh-CN"/>
              </w:rPr>
            </w:pPr>
            <w:r w:rsidRPr="009476C7">
              <w:rPr>
                <w:lang w:eastAsia="zh-CN"/>
              </w:rPr>
              <w:t>9.9/</w:t>
            </w:r>
          </w:p>
          <w:p w14:paraId="71A46B80" w14:textId="77777777" w:rsidR="004C09BC" w:rsidRPr="009476C7" w:rsidRDefault="004C09BC" w:rsidP="00685913">
            <w:pPr>
              <w:pStyle w:val="TAC"/>
              <w:keepNext w:val="0"/>
              <w:keepLines w:val="0"/>
              <w:rPr>
                <w:lang w:eastAsia="zh-CN"/>
              </w:rPr>
            </w:pPr>
            <w:r w:rsidRPr="009476C7">
              <w:rPr>
                <w:lang w:eastAsia="zh-CN"/>
              </w:rPr>
              <w:t>11.6</w:t>
            </w:r>
          </w:p>
        </w:tc>
        <w:tc>
          <w:tcPr>
            <w:tcW w:w="0" w:type="auto"/>
            <w:hideMark/>
          </w:tcPr>
          <w:p w14:paraId="4BBD0490" w14:textId="77777777" w:rsidR="004C09BC" w:rsidRPr="009476C7" w:rsidRDefault="004C09BC" w:rsidP="00685913">
            <w:pPr>
              <w:pStyle w:val="TAC"/>
              <w:keepNext w:val="0"/>
              <w:keepLines w:val="0"/>
              <w:rPr>
                <w:lang w:eastAsia="zh-CN"/>
              </w:rPr>
            </w:pPr>
            <w:r w:rsidRPr="009476C7">
              <w:rPr>
                <w:lang w:eastAsia="zh-CN"/>
              </w:rPr>
              <w:t>9.8/</w:t>
            </w:r>
          </w:p>
          <w:p w14:paraId="2D64D3EB" w14:textId="77777777" w:rsidR="004C09BC" w:rsidRPr="009476C7" w:rsidRDefault="004C09BC" w:rsidP="00685913">
            <w:pPr>
              <w:pStyle w:val="TAC"/>
              <w:keepNext w:val="0"/>
              <w:keepLines w:val="0"/>
              <w:rPr>
                <w:lang w:eastAsia="zh-CN"/>
              </w:rPr>
            </w:pPr>
            <w:r w:rsidRPr="009476C7">
              <w:rPr>
                <w:lang w:eastAsia="zh-CN"/>
              </w:rPr>
              <w:t>11.6</w:t>
            </w:r>
          </w:p>
        </w:tc>
        <w:tc>
          <w:tcPr>
            <w:tcW w:w="0" w:type="auto"/>
            <w:hideMark/>
          </w:tcPr>
          <w:p w14:paraId="10229C6A" w14:textId="77777777" w:rsidR="004C09BC" w:rsidRPr="009476C7" w:rsidRDefault="004C09BC" w:rsidP="00685913">
            <w:pPr>
              <w:pStyle w:val="TAC"/>
              <w:keepNext w:val="0"/>
              <w:keepLines w:val="0"/>
              <w:rPr>
                <w:lang w:eastAsia="zh-CN"/>
              </w:rPr>
            </w:pPr>
            <w:r w:rsidRPr="009476C7">
              <w:rPr>
                <w:lang w:eastAsia="zh-CN"/>
              </w:rPr>
              <w:t>9.9/</w:t>
            </w:r>
          </w:p>
          <w:p w14:paraId="1AD75146" w14:textId="77777777" w:rsidR="004C09BC" w:rsidRPr="009476C7" w:rsidRDefault="004C09BC" w:rsidP="00685913">
            <w:pPr>
              <w:pStyle w:val="TAC"/>
              <w:keepNext w:val="0"/>
              <w:keepLines w:val="0"/>
              <w:rPr>
                <w:lang w:eastAsia="zh-CN"/>
              </w:rPr>
            </w:pPr>
            <w:r w:rsidRPr="009476C7">
              <w:rPr>
                <w:lang w:eastAsia="zh-CN"/>
              </w:rPr>
              <w:t>11.6</w:t>
            </w:r>
          </w:p>
        </w:tc>
        <w:tc>
          <w:tcPr>
            <w:tcW w:w="0" w:type="auto"/>
            <w:hideMark/>
          </w:tcPr>
          <w:p w14:paraId="515597D6" w14:textId="77777777" w:rsidR="004C09BC" w:rsidRPr="009476C7" w:rsidRDefault="004C09BC" w:rsidP="00685913">
            <w:pPr>
              <w:pStyle w:val="TAC"/>
              <w:keepNext w:val="0"/>
              <w:keepLines w:val="0"/>
              <w:rPr>
                <w:lang w:eastAsia="zh-CN"/>
              </w:rPr>
            </w:pPr>
            <w:r w:rsidRPr="009476C7">
              <w:rPr>
                <w:lang w:eastAsia="zh-CN"/>
              </w:rPr>
              <w:t>9.3/</w:t>
            </w:r>
          </w:p>
          <w:p w14:paraId="5BAEC96D" w14:textId="77777777" w:rsidR="004C09BC" w:rsidRPr="009476C7" w:rsidRDefault="004C09BC" w:rsidP="00685913">
            <w:pPr>
              <w:pStyle w:val="TAC"/>
              <w:keepNext w:val="0"/>
              <w:keepLines w:val="0"/>
              <w:rPr>
                <w:lang w:eastAsia="zh-CN"/>
              </w:rPr>
            </w:pPr>
            <w:r w:rsidRPr="009476C7">
              <w:rPr>
                <w:lang w:eastAsia="zh-CN"/>
              </w:rPr>
              <w:t>10.3</w:t>
            </w:r>
          </w:p>
        </w:tc>
      </w:tr>
      <w:tr w:rsidR="004C09BC" w:rsidRPr="009476C7" w14:paraId="7864682D" w14:textId="77777777" w:rsidTr="00685913">
        <w:trPr>
          <w:trHeight w:val="45"/>
          <w:jc w:val="center"/>
        </w:trPr>
        <w:tc>
          <w:tcPr>
            <w:tcW w:w="0" w:type="auto"/>
            <w:vMerge/>
            <w:vAlign w:val="center"/>
            <w:hideMark/>
          </w:tcPr>
          <w:p w14:paraId="4B4930B5" w14:textId="77777777" w:rsidR="004C09BC" w:rsidRPr="009476C7" w:rsidRDefault="004C09BC" w:rsidP="00685913">
            <w:pPr>
              <w:pStyle w:val="TAC"/>
              <w:keepNext w:val="0"/>
              <w:keepLines w:val="0"/>
              <w:rPr>
                <w:lang w:eastAsia="zh-CN"/>
              </w:rPr>
            </w:pPr>
          </w:p>
        </w:tc>
        <w:tc>
          <w:tcPr>
            <w:tcW w:w="0" w:type="auto"/>
            <w:vMerge/>
            <w:vAlign w:val="center"/>
            <w:hideMark/>
          </w:tcPr>
          <w:p w14:paraId="51DE6C37" w14:textId="77777777" w:rsidR="004C09BC" w:rsidRPr="009476C7" w:rsidRDefault="004C09BC" w:rsidP="00685913">
            <w:pPr>
              <w:pStyle w:val="TAC"/>
              <w:keepNext w:val="0"/>
              <w:keepLines w:val="0"/>
              <w:rPr>
                <w:lang w:eastAsia="zh-CN"/>
              </w:rPr>
            </w:pPr>
          </w:p>
        </w:tc>
        <w:tc>
          <w:tcPr>
            <w:tcW w:w="0" w:type="auto"/>
            <w:vAlign w:val="center"/>
            <w:hideMark/>
          </w:tcPr>
          <w:p w14:paraId="5CEA595D"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25732765" w14:textId="77777777" w:rsidR="004C09BC" w:rsidRPr="009476C7" w:rsidRDefault="004C09BC" w:rsidP="00685913">
            <w:pPr>
              <w:pStyle w:val="TAC"/>
              <w:keepNext w:val="0"/>
              <w:keepLines w:val="0"/>
              <w:rPr>
                <w:lang w:eastAsia="zh-CN"/>
              </w:rPr>
            </w:pPr>
            <w:r w:rsidRPr="009476C7">
              <w:rPr>
                <w:lang w:eastAsia="zh-CN"/>
              </w:rPr>
              <w:t>10/</w:t>
            </w:r>
          </w:p>
          <w:p w14:paraId="4DBB02AA" w14:textId="77777777" w:rsidR="004C09BC" w:rsidRPr="009476C7" w:rsidRDefault="004C09BC" w:rsidP="00685913">
            <w:pPr>
              <w:pStyle w:val="TAC"/>
              <w:keepNext w:val="0"/>
              <w:keepLines w:val="0"/>
              <w:rPr>
                <w:lang w:eastAsia="zh-CN"/>
              </w:rPr>
            </w:pPr>
            <w:r w:rsidRPr="009476C7">
              <w:rPr>
                <w:lang w:eastAsia="zh-CN"/>
              </w:rPr>
              <w:t>11.5</w:t>
            </w:r>
          </w:p>
        </w:tc>
        <w:tc>
          <w:tcPr>
            <w:tcW w:w="0" w:type="auto"/>
            <w:hideMark/>
          </w:tcPr>
          <w:p w14:paraId="1A621DB6" w14:textId="77777777" w:rsidR="004C09BC" w:rsidRPr="009476C7" w:rsidRDefault="004C09BC" w:rsidP="00685913">
            <w:pPr>
              <w:pStyle w:val="TAC"/>
              <w:keepNext w:val="0"/>
              <w:keepLines w:val="0"/>
              <w:rPr>
                <w:lang w:eastAsia="zh-CN"/>
              </w:rPr>
            </w:pPr>
            <w:r w:rsidRPr="009476C7">
              <w:rPr>
                <w:lang w:eastAsia="zh-CN"/>
              </w:rPr>
              <w:t>9.6/</w:t>
            </w:r>
          </w:p>
          <w:p w14:paraId="411A7C73" w14:textId="77777777" w:rsidR="004C09BC" w:rsidRPr="009476C7" w:rsidRDefault="004C09BC" w:rsidP="00685913">
            <w:pPr>
              <w:pStyle w:val="TAC"/>
              <w:keepNext w:val="0"/>
              <w:keepLines w:val="0"/>
              <w:rPr>
                <w:lang w:eastAsia="zh-CN"/>
              </w:rPr>
            </w:pPr>
            <w:r w:rsidRPr="009476C7">
              <w:rPr>
                <w:lang w:eastAsia="zh-CN"/>
              </w:rPr>
              <w:t>11.1</w:t>
            </w:r>
          </w:p>
        </w:tc>
        <w:tc>
          <w:tcPr>
            <w:tcW w:w="0" w:type="auto"/>
            <w:hideMark/>
          </w:tcPr>
          <w:p w14:paraId="30251D7F" w14:textId="77777777" w:rsidR="004C09BC" w:rsidRPr="009476C7" w:rsidRDefault="004C09BC" w:rsidP="00685913">
            <w:pPr>
              <w:pStyle w:val="TAC"/>
              <w:keepNext w:val="0"/>
              <w:keepLines w:val="0"/>
              <w:rPr>
                <w:lang w:eastAsia="zh-CN"/>
              </w:rPr>
            </w:pPr>
            <w:r w:rsidRPr="009476C7">
              <w:rPr>
                <w:lang w:eastAsia="zh-CN"/>
              </w:rPr>
              <w:t>9.5/</w:t>
            </w:r>
          </w:p>
          <w:p w14:paraId="1AE96330" w14:textId="77777777" w:rsidR="004C09BC" w:rsidRPr="009476C7" w:rsidRDefault="004C09BC" w:rsidP="00685913">
            <w:pPr>
              <w:pStyle w:val="TAC"/>
              <w:keepNext w:val="0"/>
              <w:keepLines w:val="0"/>
              <w:rPr>
                <w:lang w:eastAsia="zh-CN"/>
              </w:rPr>
            </w:pPr>
            <w:r w:rsidRPr="009476C7">
              <w:rPr>
                <w:lang w:eastAsia="zh-CN"/>
              </w:rPr>
              <w:t>10.9</w:t>
            </w:r>
          </w:p>
        </w:tc>
        <w:tc>
          <w:tcPr>
            <w:tcW w:w="0" w:type="auto"/>
            <w:hideMark/>
          </w:tcPr>
          <w:p w14:paraId="068ED7F2" w14:textId="77777777" w:rsidR="004C09BC" w:rsidRPr="009476C7" w:rsidRDefault="004C09BC" w:rsidP="00685913">
            <w:pPr>
              <w:pStyle w:val="TAC"/>
              <w:keepNext w:val="0"/>
              <w:keepLines w:val="0"/>
              <w:rPr>
                <w:lang w:eastAsia="zh-CN"/>
              </w:rPr>
            </w:pPr>
            <w:r w:rsidRPr="009476C7">
              <w:rPr>
                <w:lang w:eastAsia="zh-CN"/>
              </w:rPr>
              <w:t>10.3/</w:t>
            </w:r>
          </w:p>
          <w:p w14:paraId="30FF1889" w14:textId="77777777" w:rsidR="004C09BC" w:rsidRPr="009476C7" w:rsidRDefault="004C09BC" w:rsidP="00685913">
            <w:pPr>
              <w:pStyle w:val="TAC"/>
              <w:keepNext w:val="0"/>
              <w:keepLines w:val="0"/>
              <w:rPr>
                <w:lang w:eastAsia="zh-CN"/>
              </w:rPr>
            </w:pPr>
            <w:r w:rsidRPr="009476C7">
              <w:rPr>
                <w:lang w:eastAsia="zh-CN"/>
              </w:rPr>
              <w:t>11.7</w:t>
            </w:r>
          </w:p>
        </w:tc>
        <w:tc>
          <w:tcPr>
            <w:tcW w:w="0" w:type="auto"/>
            <w:hideMark/>
          </w:tcPr>
          <w:p w14:paraId="455D0D65" w14:textId="77777777" w:rsidR="004C09BC" w:rsidRPr="009476C7" w:rsidRDefault="004C09BC" w:rsidP="00685913">
            <w:pPr>
              <w:pStyle w:val="TAC"/>
              <w:keepNext w:val="0"/>
              <w:keepLines w:val="0"/>
              <w:rPr>
                <w:lang w:eastAsia="zh-CN"/>
              </w:rPr>
            </w:pPr>
            <w:r w:rsidRPr="009476C7">
              <w:rPr>
                <w:lang w:eastAsia="zh-CN"/>
              </w:rPr>
              <w:t>10.3/</w:t>
            </w:r>
          </w:p>
          <w:p w14:paraId="1DD7BC6D" w14:textId="77777777" w:rsidR="004C09BC" w:rsidRPr="009476C7" w:rsidRDefault="004C09BC" w:rsidP="00685913">
            <w:pPr>
              <w:pStyle w:val="TAC"/>
              <w:keepNext w:val="0"/>
              <w:keepLines w:val="0"/>
              <w:rPr>
                <w:lang w:eastAsia="zh-CN"/>
              </w:rPr>
            </w:pPr>
            <w:r w:rsidRPr="009476C7">
              <w:rPr>
                <w:lang w:eastAsia="zh-CN"/>
              </w:rPr>
              <w:t>12.2</w:t>
            </w:r>
          </w:p>
        </w:tc>
      </w:tr>
      <w:tr w:rsidR="004C09BC" w:rsidRPr="009476C7" w14:paraId="141E5C3C" w14:textId="77777777" w:rsidTr="00685913">
        <w:trPr>
          <w:trHeight w:val="45"/>
          <w:jc w:val="center"/>
        </w:trPr>
        <w:tc>
          <w:tcPr>
            <w:tcW w:w="0" w:type="auto"/>
            <w:vMerge/>
            <w:vAlign w:val="center"/>
            <w:hideMark/>
          </w:tcPr>
          <w:p w14:paraId="3EFD8A99" w14:textId="77777777" w:rsidR="004C09BC" w:rsidRPr="009476C7" w:rsidRDefault="004C09BC" w:rsidP="00685913">
            <w:pPr>
              <w:pStyle w:val="TAC"/>
              <w:keepNext w:val="0"/>
              <w:keepLines w:val="0"/>
              <w:rPr>
                <w:lang w:eastAsia="zh-CN"/>
              </w:rPr>
            </w:pPr>
          </w:p>
        </w:tc>
        <w:tc>
          <w:tcPr>
            <w:tcW w:w="0" w:type="auto"/>
            <w:vMerge/>
            <w:vAlign w:val="center"/>
            <w:hideMark/>
          </w:tcPr>
          <w:p w14:paraId="1FBAD9FD" w14:textId="77777777" w:rsidR="004C09BC" w:rsidRPr="009476C7" w:rsidRDefault="004C09BC" w:rsidP="00685913">
            <w:pPr>
              <w:pStyle w:val="TAC"/>
              <w:keepNext w:val="0"/>
              <w:keepLines w:val="0"/>
              <w:rPr>
                <w:lang w:eastAsia="zh-CN"/>
              </w:rPr>
            </w:pPr>
          </w:p>
        </w:tc>
        <w:tc>
          <w:tcPr>
            <w:tcW w:w="0" w:type="auto"/>
            <w:vAlign w:val="center"/>
            <w:hideMark/>
          </w:tcPr>
          <w:p w14:paraId="5E49808C"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44D55932" w14:textId="77777777" w:rsidR="004C09BC" w:rsidRPr="009476C7" w:rsidRDefault="004C09BC" w:rsidP="00685913">
            <w:pPr>
              <w:pStyle w:val="TAC"/>
              <w:keepNext w:val="0"/>
              <w:keepLines w:val="0"/>
              <w:rPr>
                <w:lang w:eastAsia="zh-CN"/>
              </w:rPr>
            </w:pPr>
            <w:r w:rsidRPr="009476C7">
              <w:rPr>
                <w:lang w:eastAsia="zh-CN"/>
              </w:rPr>
              <w:t>9.7/</w:t>
            </w:r>
          </w:p>
          <w:p w14:paraId="47CBA0F1" w14:textId="77777777" w:rsidR="004C09BC" w:rsidRPr="009476C7" w:rsidRDefault="004C09BC" w:rsidP="00685913">
            <w:pPr>
              <w:pStyle w:val="TAC"/>
              <w:keepNext w:val="0"/>
              <w:keepLines w:val="0"/>
              <w:rPr>
                <w:lang w:eastAsia="zh-CN"/>
              </w:rPr>
            </w:pPr>
            <w:r w:rsidRPr="009476C7">
              <w:rPr>
                <w:lang w:eastAsia="zh-CN"/>
              </w:rPr>
              <w:t>11.3</w:t>
            </w:r>
          </w:p>
        </w:tc>
        <w:tc>
          <w:tcPr>
            <w:tcW w:w="0" w:type="auto"/>
            <w:hideMark/>
          </w:tcPr>
          <w:p w14:paraId="69EA05DB" w14:textId="77777777" w:rsidR="004C09BC" w:rsidRPr="009476C7" w:rsidRDefault="004C09BC" w:rsidP="00685913">
            <w:pPr>
              <w:pStyle w:val="TAC"/>
              <w:keepNext w:val="0"/>
              <w:keepLines w:val="0"/>
              <w:rPr>
                <w:lang w:eastAsia="zh-CN"/>
              </w:rPr>
            </w:pPr>
            <w:r w:rsidRPr="009476C7">
              <w:rPr>
                <w:lang w:eastAsia="zh-CN"/>
              </w:rPr>
              <w:t>9.6/</w:t>
            </w:r>
          </w:p>
          <w:p w14:paraId="51EF8743" w14:textId="77777777" w:rsidR="004C09BC" w:rsidRPr="009476C7" w:rsidRDefault="004C09BC" w:rsidP="00685913">
            <w:pPr>
              <w:pStyle w:val="TAC"/>
              <w:keepNext w:val="0"/>
              <w:keepLines w:val="0"/>
              <w:rPr>
                <w:lang w:eastAsia="zh-CN"/>
              </w:rPr>
            </w:pPr>
            <w:r w:rsidRPr="009476C7">
              <w:rPr>
                <w:lang w:eastAsia="zh-CN"/>
              </w:rPr>
              <w:t>10.8</w:t>
            </w:r>
          </w:p>
        </w:tc>
        <w:tc>
          <w:tcPr>
            <w:tcW w:w="0" w:type="auto"/>
            <w:hideMark/>
          </w:tcPr>
          <w:p w14:paraId="6D24F3F9" w14:textId="77777777" w:rsidR="004C09BC" w:rsidRPr="009476C7" w:rsidRDefault="004C09BC" w:rsidP="00685913">
            <w:pPr>
              <w:pStyle w:val="TAC"/>
              <w:keepNext w:val="0"/>
              <w:keepLines w:val="0"/>
              <w:rPr>
                <w:lang w:eastAsia="zh-CN"/>
              </w:rPr>
            </w:pPr>
            <w:r w:rsidRPr="009476C7">
              <w:rPr>
                <w:lang w:eastAsia="zh-CN"/>
              </w:rPr>
              <w:t>10.4/</w:t>
            </w:r>
          </w:p>
          <w:p w14:paraId="3DB0811B" w14:textId="77777777" w:rsidR="004C09BC" w:rsidRPr="009476C7" w:rsidRDefault="004C09BC" w:rsidP="00685913">
            <w:pPr>
              <w:pStyle w:val="TAC"/>
              <w:keepNext w:val="0"/>
              <w:keepLines w:val="0"/>
              <w:rPr>
                <w:lang w:eastAsia="zh-CN"/>
              </w:rPr>
            </w:pPr>
            <w:r w:rsidRPr="009476C7">
              <w:rPr>
                <w:lang w:eastAsia="zh-CN"/>
              </w:rPr>
              <w:t>11.3</w:t>
            </w:r>
          </w:p>
        </w:tc>
        <w:tc>
          <w:tcPr>
            <w:tcW w:w="0" w:type="auto"/>
            <w:hideMark/>
          </w:tcPr>
          <w:p w14:paraId="3755C725" w14:textId="77777777" w:rsidR="004C09BC" w:rsidRPr="009476C7" w:rsidRDefault="004C09BC" w:rsidP="00685913">
            <w:pPr>
              <w:pStyle w:val="TAC"/>
              <w:keepNext w:val="0"/>
              <w:keepLines w:val="0"/>
              <w:rPr>
                <w:lang w:eastAsia="zh-CN"/>
              </w:rPr>
            </w:pPr>
            <w:r w:rsidRPr="009476C7">
              <w:rPr>
                <w:lang w:eastAsia="zh-CN"/>
              </w:rPr>
              <w:t>11.4/</w:t>
            </w:r>
          </w:p>
          <w:p w14:paraId="70C5A437" w14:textId="77777777" w:rsidR="004C09BC" w:rsidRPr="009476C7" w:rsidRDefault="004C09BC" w:rsidP="00685913">
            <w:pPr>
              <w:pStyle w:val="TAC"/>
              <w:keepNext w:val="0"/>
              <w:keepLines w:val="0"/>
              <w:rPr>
                <w:lang w:eastAsia="zh-CN"/>
              </w:rPr>
            </w:pPr>
            <w:r w:rsidRPr="009476C7">
              <w:rPr>
                <w:lang w:eastAsia="zh-CN"/>
              </w:rPr>
              <w:t>12.8</w:t>
            </w:r>
          </w:p>
        </w:tc>
        <w:tc>
          <w:tcPr>
            <w:tcW w:w="0" w:type="auto"/>
            <w:hideMark/>
          </w:tcPr>
          <w:p w14:paraId="6939C0A6" w14:textId="77777777" w:rsidR="004C09BC" w:rsidRPr="009476C7" w:rsidRDefault="004C09BC" w:rsidP="00685913">
            <w:pPr>
              <w:pStyle w:val="TAC"/>
              <w:keepNext w:val="0"/>
              <w:keepLines w:val="0"/>
              <w:rPr>
                <w:lang w:eastAsia="zh-CN"/>
              </w:rPr>
            </w:pPr>
            <w:r w:rsidRPr="009476C7">
              <w:rPr>
                <w:lang w:eastAsia="zh-CN"/>
              </w:rPr>
              <w:t>11.1/</w:t>
            </w:r>
          </w:p>
          <w:p w14:paraId="67A08515" w14:textId="77777777" w:rsidR="004C09BC" w:rsidRPr="009476C7" w:rsidRDefault="004C09BC" w:rsidP="00685913">
            <w:pPr>
              <w:pStyle w:val="TAC"/>
              <w:keepNext w:val="0"/>
              <w:keepLines w:val="0"/>
              <w:rPr>
                <w:lang w:eastAsia="zh-CN"/>
              </w:rPr>
            </w:pPr>
            <w:r w:rsidRPr="009476C7">
              <w:rPr>
                <w:lang w:eastAsia="zh-CN"/>
              </w:rPr>
              <w:t>11.8</w:t>
            </w:r>
          </w:p>
        </w:tc>
      </w:tr>
      <w:tr w:rsidR="004C09BC" w:rsidRPr="009476C7" w14:paraId="3402E830" w14:textId="77777777" w:rsidTr="00685913">
        <w:trPr>
          <w:trHeight w:val="45"/>
          <w:jc w:val="center"/>
        </w:trPr>
        <w:tc>
          <w:tcPr>
            <w:tcW w:w="0" w:type="auto"/>
            <w:vMerge/>
            <w:vAlign w:val="center"/>
            <w:hideMark/>
          </w:tcPr>
          <w:p w14:paraId="6BC528F6" w14:textId="77777777" w:rsidR="004C09BC" w:rsidRPr="009476C7" w:rsidRDefault="004C09BC" w:rsidP="00685913">
            <w:pPr>
              <w:pStyle w:val="TAC"/>
              <w:keepNext w:val="0"/>
              <w:keepLines w:val="0"/>
              <w:rPr>
                <w:lang w:eastAsia="zh-CN"/>
              </w:rPr>
            </w:pPr>
          </w:p>
        </w:tc>
        <w:tc>
          <w:tcPr>
            <w:tcW w:w="0" w:type="auto"/>
            <w:vMerge/>
            <w:vAlign w:val="center"/>
            <w:hideMark/>
          </w:tcPr>
          <w:p w14:paraId="05C143EE" w14:textId="77777777" w:rsidR="004C09BC" w:rsidRPr="009476C7" w:rsidRDefault="004C09BC" w:rsidP="00685913">
            <w:pPr>
              <w:pStyle w:val="TAC"/>
              <w:keepNext w:val="0"/>
              <w:keepLines w:val="0"/>
              <w:rPr>
                <w:lang w:eastAsia="zh-CN"/>
              </w:rPr>
            </w:pPr>
          </w:p>
        </w:tc>
        <w:tc>
          <w:tcPr>
            <w:tcW w:w="0" w:type="auto"/>
            <w:vAlign w:val="center"/>
            <w:hideMark/>
          </w:tcPr>
          <w:p w14:paraId="6257BDED"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5B1E1D57" w14:textId="77777777" w:rsidR="004C09BC" w:rsidRPr="009476C7" w:rsidRDefault="004C09BC" w:rsidP="00685913">
            <w:pPr>
              <w:pStyle w:val="TAC"/>
              <w:keepNext w:val="0"/>
              <w:keepLines w:val="0"/>
              <w:rPr>
                <w:lang w:eastAsia="zh-CN"/>
              </w:rPr>
            </w:pPr>
            <w:r w:rsidRPr="009476C7">
              <w:rPr>
                <w:lang w:eastAsia="zh-CN"/>
              </w:rPr>
              <w:t>9.9/</w:t>
            </w:r>
          </w:p>
          <w:p w14:paraId="2D587031" w14:textId="77777777" w:rsidR="004C09BC" w:rsidRPr="009476C7" w:rsidRDefault="004C09BC" w:rsidP="00685913">
            <w:pPr>
              <w:pStyle w:val="TAC"/>
              <w:keepNext w:val="0"/>
              <w:keepLines w:val="0"/>
              <w:rPr>
                <w:lang w:eastAsia="zh-CN"/>
              </w:rPr>
            </w:pPr>
            <w:r w:rsidRPr="009476C7">
              <w:rPr>
                <w:lang w:eastAsia="zh-CN"/>
              </w:rPr>
              <w:t>11.2</w:t>
            </w:r>
          </w:p>
        </w:tc>
        <w:tc>
          <w:tcPr>
            <w:tcW w:w="0" w:type="auto"/>
            <w:hideMark/>
          </w:tcPr>
          <w:p w14:paraId="34D4DC9F" w14:textId="77777777" w:rsidR="004C09BC" w:rsidRPr="009476C7" w:rsidRDefault="004C09BC" w:rsidP="00685913">
            <w:pPr>
              <w:pStyle w:val="TAC"/>
              <w:keepNext w:val="0"/>
              <w:keepLines w:val="0"/>
              <w:rPr>
                <w:lang w:eastAsia="zh-CN"/>
              </w:rPr>
            </w:pPr>
            <w:r w:rsidRPr="009476C7">
              <w:rPr>
                <w:lang w:eastAsia="zh-CN"/>
              </w:rPr>
              <w:t>10.5/</w:t>
            </w:r>
          </w:p>
          <w:p w14:paraId="65208AEA" w14:textId="77777777" w:rsidR="004C09BC" w:rsidRPr="009476C7" w:rsidRDefault="004C09BC" w:rsidP="00685913">
            <w:pPr>
              <w:pStyle w:val="TAC"/>
              <w:keepNext w:val="0"/>
              <w:keepLines w:val="0"/>
              <w:rPr>
                <w:lang w:eastAsia="zh-CN"/>
              </w:rPr>
            </w:pPr>
            <w:r w:rsidRPr="009476C7">
              <w:rPr>
                <w:lang w:eastAsia="zh-CN"/>
              </w:rPr>
              <w:t>11.5</w:t>
            </w:r>
          </w:p>
        </w:tc>
        <w:tc>
          <w:tcPr>
            <w:tcW w:w="0" w:type="auto"/>
            <w:hideMark/>
          </w:tcPr>
          <w:p w14:paraId="2C7E13F7" w14:textId="77777777" w:rsidR="004C09BC" w:rsidRPr="009476C7" w:rsidRDefault="004C09BC" w:rsidP="00685913">
            <w:pPr>
              <w:pStyle w:val="TAC"/>
              <w:keepNext w:val="0"/>
              <w:keepLines w:val="0"/>
              <w:rPr>
                <w:lang w:eastAsia="zh-CN"/>
              </w:rPr>
            </w:pPr>
            <w:r w:rsidRPr="009476C7">
              <w:rPr>
                <w:lang w:eastAsia="zh-CN"/>
              </w:rPr>
              <w:t>11.3/</w:t>
            </w:r>
          </w:p>
          <w:p w14:paraId="7BD0C637" w14:textId="77777777" w:rsidR="004C09BC" w:rsidRPr="009476C7" w:rsidRDefault="004C09BC" w:rsidP="00685913">
            <w:pPr>
              <w:pStyle w:val="TAC"/>
              <w:keepNext w:val="0"/>
              <w:keepLines w:val="0"/>
              <w:rPr>
                <w:lang w:eastAsia="zh-CN"/>
              </w:rPr>
            </w:pPr>
            <w:r w:rsidRPr="009476C7">
              <w:rPr>
                <w:lang w:eastAsia="zh-CN"/>
              </w:rPr>
              <w:t>12.2</w:t>
            </w:r>
          </w:p>
        </w:tc>
        <w:tc>
          <w:tcPr>
            <w:tcW w:w="0" w:type="auto"/>
            <w:hideMark/>
          </w:tcPr>
          <w:p w14:paraId="135123DE" w14:textId="77777777" w:rsidR="004C09BC" w:rsidRPr="009476C7" w:rsidRDefault="004C09BC" w:rsidP="00685913">
            <w:pPr>
              <w:pStyle w:val="TAC"/>
              <w:keepNext w:val="0"/>
              <w:keepLines w:val="0"/>
              <w:rPr>
                <w:lang w:eastAsia="zh-CN"/>
              </w:rPr>
            </w:pPr>
            <w:r w:rsidRPr="009476C7">
              <w:rPr>
                <w:lang w:eastAsia="zh-CN"/>
              </w:rPr>
              <w:t>13.8/</w:t>
            </w:r>
          </w:p>
          <w:p w14:paraId="2AD9C71A" w14:textId="77777777" w:rsidR="004C09BC" w:rsidRPr="009476C7" w:rsidRDefault="004C09BC" w:rsidP="00685913">
            <w:pPr>
              <w:pStyle w:val="TAC"/>
              <w:keepNext w:val="0"/>
              <w:keepLines w:val="0"/>
              <w:rPr>
                <w:lang w:eastAsia="zh-CN"/>
              </w:rPr>
            </w:pPr>
            <w:r w:rsidRPr="009476C7">
              <w:rPr>
                <w:lang w:eastAsia="zh-CN"/>
              </w:rPr>
              <w:t>15.9</w:t>
            </w:r>
          </w:p>
        </w:tc>
        <w:tc>
          <w:tcPr>
            <w:tcW w:w="0" w:type="auto"/>
            <w:hideMark/>
          </w:tcPr>
          <w:p w14:paraId="7FB806E9" w14:textId="77777777" w:rsidR="004C09BC" w:rsidRPr="009476C7" w:rsidRDefault="004C09BC" w:rsidP="00685913">
            <w:pPr>
              <w:pStyle w:val="TAC"/>
              <w:keepNext w:val="0"/>
              <w:keepLines w:val="0"/>
              <w:rPr>
                <w:lang w:eastAsia="zh-CN"/>
              </w:rPr>
            </w:pPr>
            <w:r w:rsidRPr="009476C7">
              <w:rPr>
                <w:lang w:eastAsia="zh-CN"/>
              </w:rPr>
              <w:t>13.5/</w:t>
            </w:r>
          </w:p>
          <w:p w14:paraId="51EE0A03" w14:textId="77777777" w:rsidR="004C09BC" w:rsidRPr="009476C7" w:rsidRDefault="004C09BC" w:rsidP="00685913">
            <w:pPr>
              <w:pStyle w:val="TAC"/>
              <w:keepNext w:val="0"/>
              <w:keepLines w:val="0"/>
              <w:rPr>
                <w:lang w:eastAsia="zh-CN"/>
              </w:rPr>
            </w:pPr>
            <w:r w:rsidRPr="009476C7">
              <w:rPr>
                <w:lang w:eastAsia="zh-CN"/>
              </w:rPr>
              <w:t>14.5</w:t>
            </w:r>
          </w:p>
        </w:tc>
      </w:tr>
      <w:tr w:rsidR="004C09BC" w:rsidRPr="009476C7" w14:paraId="46587949" w14:textId="77777777" w:rsidTr="00685913">
        <w:trPr>
          <w:trHeight w:val="45"/>
          <w:jc w:val="center"/>
        </w:trPr>
        <w:tc>
          <w:tcPr>
            <w:tcW w:w="0" w:type="auto"/>
            <w:vMerge/>
            <w:vAlign w:val="center"/>
            <w:hideMark/>
          </w:tcPr>
          <w:p w14:paraId="6E923DC5"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7B58A194"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123BA414"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151249BE" w14:textId="77777777" w:rsidR="004C09BC" w:rsidRPr="009476C7" w:rsidRDefault="004C09BC" w:rsidP="00685913">
            <w:pPr>
              <w:pStyle w:val="TAC"/>
              <w:keepNext w:val="0"/>
              <w:keepLines w:val="0"/>
              <w:rPr>
                <w:lang w:eastAsia="zh-CN"/>
              </w:rPr>
            </w:pPr>
            <w:r w:rsidRPr="009476C7">
              <w:rPr>
                <w:lang w:eastAsia="zh-CN"/>
              </w:rPr>
              <w:t>23.5/</w:t>
            </w:r>
          </w:p>
        </w:tc>
        <w:tc>
          <w:tcPr>
            <w:tcW w:w="0" w:type="auto"/>
            <w:hideMark/>
          </w:tcPr>
          <w:p w14:paraId="79A3B385" w14:textId="77777777" w:rsidR="004C09BC" w:rsidRPr="009476C7" w:rsidRDefault="004C09BC" w:rsidP="00685913">
            <w:pPr>
              <w:pStyle w:val="TAC"/>
              <w:keepNext w:val="0"/>
              <w:keepLines w:val="0"/>
              <w:rPr>
                <w:lang w:eastAsia="zh-CN"/>
              </w:rPr>
            </w:pPr>
            <w:r w:rsidRPr="009476C7">
              <w:rPr>
                <w:lang w:eastAsia="zh-CN"/>
              </w:rPr>
              <w:t>18.5/</w:t>
            </w:r>
          </w:p>
        </w:tc>
        <w:tc>
          <w:tcPr>
            <w:tcW w:w="0" w:type="auto"/>
            <w:hideMark/>
          </w:tcPr>
          <w:p w14:paraId="182AE9AF" w14:textId="77777777" w:rsidR="004C09BC" w:rsidRPr="009476C7" w:rsidRDefault="004C09BC" w:rsidP="00685913">
            <w:pPr>
              <w:pStyle w:val="TAC"/>
              <w:keepNext w:val="0"/>
              <w:keepLines w:val="0"/>
              <w:rPr>
                <w:lang w:eastAsia="zh-CN"/>
              </w:rPr>
            </w:pPr>
            <w:r w:rsidRPr="009476C7">
              <w:rPr>
                <w:lang w:eastAsia="zh-CN"/>
              </w:rPr>
              <w:t>15.9/</w:t>
            </w:r>
          </w:p>
          <w:p w14:paraId="4153957F" w14:textId="77777777" w:rsidR="004C09BC" w:rsidRPr="009476C7" w:rsidRDefault="004C09BC" w:rsidP="00685913">
            <w:pPr>
              <w:pStyle w:val="TAC"/>
              <w:keepNext w:val="0"/>
              <w:keepLines w:val="0"/>
              <w:rPr>
                <w:lang w:eastAsia="zh-CN"/>
              </w:rPr>
            </w:pPr>
            <w:r w:rsidRPr="009476C7">
              <w:rPr>
                <w:lang w:eastAsia="zh-CN"/>
              </w:rPr>
              <w:t>18.5</w:t>
            </w:r>
          </w:p>
        </w:tc>
        <w:tc>
          <w:tcPr>
            <w:tcW w:w="0" w:type="auto"/>
            <w:hideMark/>
          </w:tcPr>
          <w:p w14:paraId="3E9B0872" w14:textId="77777777" w:rsidR="004C09BC" w:rsidRPr="009476C7" w:rsidRDefault="004C09BC" w:rsidP="00685913">
            <w:pPr>
              <w:pStyle w:val="TAC"/>
              <w:keepNext w:val="0"/>
              <w:keepLines w:val="0"/>
              <w:rPr>
                <w:lang w:eastAsia="zh-CN"/>
              </w:rPr>
            </w:pPr>
            <w:r w:rsidRPr="009476C7">
              <w:rPr>
                <w:lang w:eastAsia="zh-CN"/>
              </w:rPr>
              <w:t>15/</w:t>
            </w:r>
          </w:p>
          <w:p w14:paraId="5C9FD90D" w14:textId="77777777" w:rsidR="004C09BC" w:rsidRPr="009476C7" w:rsidRDefault="004C09BC" w:rsidP="00685913">
            <w:pPr>
              <w:pStyle w:val="TAC"/>
              <w:keepNext w:val="0"/>
              <w:keepLines w:val="0"/>
              <w:rPr>
                <w:lang w:eastAsia="zh-CN"/>
              </w:rPr>
            </w:pPr>
            <w:r w:rsidRPr="009476C7">
              <w:rPr>
                <w:lang w:eastAsia="zh-CN"/>
              </w:rPr>
              <w:t>17</w:t>
            </w:r>
          </w:p>
        </w:tc>
        <w:tc>
          <w:tcPr>
            <w:tcW w:w="0" w:type="auto"/>
            <w:hideMark/>
          </w:tcPr>
          <w:p w14:paraId="7B56A72E" w14:textId="77777777" w:rsidR="004C09BC" w:rsidRPr="009476C7" w:rsidRDefault="004C09BC" w:rsidP="00685913">
            <w:pPr>
              <w:pStyle w:val="TAC"/>
              <w:keepNext w:val="0"/>
              <w:keepLines w:val="0"/>
              <w:rPr>
                <w:lang w:eastAsia="zh-CN"/>
              </w:rPr>
            </w:pPr>
            <w:r w:rsidRPr="009476C7">
              <w:rPr>
                <w:lang w:eastAsia="zh-CN"/>
              </w:rPr>
              <w:t>18.5/</w:t>
            </w:r>
          </w:p>
        </w:tc>
      </w:tr>
      <w:tr w:rsidR="004C09BC" w:rsidRPr="009476C7" w14:paraId="626377AA" w14:textId="77777777" w:rsidTr="00685913">
        <w:trPr>
          <w:trHeight w:val="45"/>
          <w:jc w:val="center"/>
        </w:trPr>
        <w:tc>
          <w:tcPr>
            <w:tcW w:w="0" w:type="auto"/>
            <w:vMerge/>
            <w:vAlign w:val="center"/>
            <w:hideMark/>
          </w:tcPr>
          <w:p w14:paraId="4B31BCD0" w14:textId="77777777" w:rsidR="004C09BC" w:rsidRPr="009476C7" w:rsidRDefault="004C09BC" w:rsidP="00685913">
            <w:pPr>
              <w:pStyle w:val="TAC"/>
              <w:keepNext w:val="0"/>
              <w:keepLines w:val="0"/>
              <w:rPr>
                <w:lang w:eastAsia="zh-CN"/>
              </w:rPr>
            </w:pPr>
          </w:p>
        </w:tc>
        <w:tc>
          <w:tcPr>
            <w:tcW w:w="0" w:type="auto"/>
            <w:vMerge/>
            <w:vAlign w:val="center"/>
            <w:hideMark/>
          </w:tcPr>
          <w:p w14:paraId="4E25427E" w14:textId="77777777" w:rsidR="004C09BC" w:rsidRPr="009476C7" w:rsidRDefault="004C09BC" w:rsidP="00685913">
            <w:pPr>
              <w:pStyle w:val="TAC"/>
              <w:keepNext w:val="0"/>
              <w:keepLines w:val="0"/>
              <w:rPr>
                <w:lang w:eastAsia="zh-CN"/>
              </w:rPr>
            </w:pPr>
          </w:p>
        </w:tc>
        <w:tc>
          <w:tcPr>
            <w:tcW w:w="0" w:type="auto"/>
            <w:vAlign w:val="center"/>
            <w:hideMark/>
          </w:tcPr>
          <w:p w14:paraId="0674A7D4"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tcPr>
          <w:p w14:paraId="44573181" w14:textId="77777777" w:rsidR="004C09BC" w:rsidRPr="009476C7" w:rsidRDefault="004C09BC" w:rsidP="00685913">
            <w:pPr>
              <w:pStyle w:val="TAC"/>
              <w:keepNext w:val="0"/>
              <w:keepLines w:val="0"/>
              <w:rPr>
                <w:lang w:eastAsia="zh-CN"/>
              </w:rPr>
            </w:pPr>
            <w:r w:rsidRPr="009476C7">
              <w:rPr>
                <w:lang w:eastAsia="zh-CN"/>
              </w:rPr>
              <w:t>24.5/</w:t>
            </w:r>
          </w:p>
          <w:p w14:paraId="6012F242" w14:textId="77777777" w:rsidR="004C09BC" w:rsidRPr="009476C7" w:rsidRDefault="004C09BC" w:rsidP="00685913">
            <w:pPr>
              <w:pStyle w:val="TAC"/>
              <w:keepNext w:val="0"/>
              <w:keepLines w:val="0"/>
              <w:rPr>
                <w:lang w:eastAsia="zh-CN"/>
              </w:rPr>
            </w:pPr>
          </w:p>
        </w:tc>
        <w:tc>
          <w:tcPr>
            <w:tcW w:w="0" w:type="auto"/>
          </w:tcPr>
          <w:p w14:paraId="51E4CA5B" w14:textId="77777777" w:rsidR="004C09BC" w:rsidRPr="009476C7" w:rsidRDefault="004C09BC" w:rsidP="00685913">
            <w:pPr>
              <w:pStyle w:val="TAC"/>
              <w:keepNext w:val="0"/>
              <w:keepLines w:val="0"/>
              <w:rPr>
                <w:lang w:eastAsia="zh-CN"/>
              </w:rPr>
            </w:pPr>
            <w:r w:rsidRPr="009476C7">
              <w:rPr>
                <w:lang w:eastAsia="zh-CN"/>
              </w:rPr>
              <w:t>18.9/</w:t>
            </w:r>
          </w:p>
          <w:p w14:paraId="5133F2FA" w14:textId="77777777" w:rsidR="004C09BC" w:rsidRPr="009476C7" w:rsidRDefault="004C09BC" w:rsidP="00685913">
            <w:pPr>
              <w:pStyle w:val="TAC"/>
              <w:keepNext w:val="0"/>
              <w:keepLines w:val="0"/>
              <w:rPr>
                <w:lang w:eastAsia="zh-CN"/>
              </w:rPr>
            </w:pPr>
          </w:p>
        </w:tc>
        <w:tc>
          <w:tcPr>
            <w:tcW w:w="0" w:type="auto"/>
            <w:hideMark/>
          </w:tcPr>
          <w:p w14:paraId="50FD4C91" w14:textId="77777777" w:rsidR="004C09BC" w:rsidRPr="009476C7" w:rsidRDefault="004C09BC" w:rsidP="00685913">
            <w:pPr>
              <w:pStyle w:val="TAC"/>
              <w:keepNext w:val="0"/>
              <w:keepLines w:val="0"/>
              <w:rPr>
                <w:lang w:eastAsia="zh-CN"/>
              </w:rPr>
            </w:pPr>
            <w:r w:rsidRPr="009476C7">
              <w:rPr>
                <w:lang w:eastAsia="zh-CN"/>
              </w:rPr>
              <w:t>15.8/</w:t>
            </w:r>
          </w:p>
          <w:p w14:paraId="206F3829" w14:textId="77777777" w:rsidR="004C09BC" w:rsidRPr="009476C7" w:rsidRDefault="004C09BC" w:rsidP="00685913">
            <w:pPr>
              <w:pStyle w:val="TAC"/>
              <w:keepNext w:val="0"/>
              <w:keepLines w:val="0"/>
              <w:rPr>
                <w:lang w:eastAsia="zh-CN"/>
              </w:rPr>
            </w:pPr>
            <w:r w:rsidRPr="009476C7">
              <w:rPr>
                <w:lang w:eastAsia="zh-CN"/>
              </w:rPr>
              <w:t>18.2</w:t>
            </w:r>
          </w:p>
        </w:tc>
        <w:tc>
          <w:tcPr>
            <w:tcW w:w="0" w:type="auto"/>
            <w:hideMark/>
          </w:tcPr>
          <w:p w14:paraId="65CA3C6F" w14:textId="77777777" w:rsidR="004C09BC" w:rsidRPr="009476C7" w:rsidRDefault="004C09BC" w:rsidP="00685913">
            <w:pPr>
              <w:pStyle w:val="TAC"/>
              <w:keepNext w:val="0"/>
              <w:keepLines w:val="0"/>
              <w:rPr>
                <w:lang w:eastAsia="zh-CN"/>
              </w:rPr>
            </w:pPr>
            <w:r w:rsidRPr="009476C7">
              <w:rPr>
                <w:lang w:eastAsia="zh-CN"/>
              </w:rPr>
              <w:t>15.7/</w:t>
            </w:r>
          </w:p>
          <w:p w14:paraId="1A7D495D" w14:textId="77777777" w:rsidR="004C09BC" w:rsidRPr="009476C7" w:rsidRDefault="004C09BC" w:rsidP="00685913">
            <w:pPr>
              <w:pStyle w:val="TAC"/>
              <w:keepNext w:val="0"/>
              <w:keepLines w:val="0"/>
              <w:rPr>
                <w:lang w:eastAsia="zh-CN"/>
              </w:rPr>
            </w:pPr>
            <w:r w:rsidRPr="009476C7">
              <w:rPr>
                <w:lang w:eastAsia="zh-CN"/>
              </w:rPr>
              <w:t>17.1</w:t>
            </w:r>
          </w:p>
        </w:tc>
        <w:tc>
          <w:tcPr>
            <w:tcW w:w="0" w:type="auto"/>
            <w:hideMark/>
          </w:tcPr>
          <w:p w14:paraId="537442DC" w14:textId="77777777" w:rsidR="004C09BC" w:rsidRPr="009476C7" w:rsidRDefault="004C09BC" w:rsidP="00685913">
            <w:pPr>
              <w:pStyle w:val="TAC"/>
              <w:keepNext w:val="0"/>
              <w:keepLines w:val="0"/>
              <w:rPr>
                <w:lang w:eastAsia="zh-CN"/>
              </w:rPr>
            </w:pPr>
            <w:r w:rsidRPr="009476C7">
              <w:rPr>
                <w:lang w:eastAsia="zh-CN"/>
              </w:rPr>
              <w:t>16/</w:t>
            </w:r>
          </w:p>
          <w:p w14:paraId="2E35D61A" w14:textId="77777777" w:rsidR="004C09BC" w:rsidRPr="009476C7" w:rsidRDefault="004C09BC" w:rsidP="00685913">
            <w:pPr>
              <w:pStyle w:val="TAC"/>
              <w:keepNext w:val="0"/>
              <w:keepLines w:val="0"/>
              <w:rPr>
                <w:lang w:eastAsia="zh-CN"/>
              </w:rPr>
            </w:pPr>
            <w:r w:rsidRPr="009476C7">
              <w:rPr>
                <w:lang w:eastAsia="zh-CN"/>
              </w:rPr>
              <w:t>17.8</w:t>
            </w:r>
          </w:p>
        </w:tc>
      </w:tr>
      <w:tr w:rsidR="004C09BC" w:rsidRPr="009476C7" w14:paraId="2DD848C4" w14:textId="77777777" w:rsidTr="00685913">
        <w:trPr>
          <w:trHeight w:val="45"/>
          <w:jc w:val="center"/>
        </w:trPr>
        <w:tc>
          <w:tcPr>
            <w:tcW w:w="0" w:type="auto"/>
            <w:vMerge/>
            <w:vAlign w:val="center"/>
            <w:hideMark/>
          </w:tcPr>
          <w:p w14:paraId="1CF294E5" w14:textId="77777777" w:rsidR="004C09BC" w:rsidRPr="009476C7" w:rsidRDefault="004C09BC" w:rsidP="00685913">
            <w:pPr>
              <w:pStyle w:val="TAC"/>
              <w:keepNext w:val="0"/>
              <w:keepLines w:val="0"/>
              <w:rPr>
                <w:lang w:eastAsia="zh-CN"/>
              </w:rPr>
            </w:pPr>
          </w:p>
        </w:tc>
        <w:tc>
          <w:tcPr>
            <w:tcW w:w="0" w:type="auto"/>
            <w:vMerge/>
            <w:vAlign w:val="center"/>
            <w:hideMark/>
          </w:tcPr>
          <w:p w14:paraId="2146CA65" w14:textId="77777777" w:rsidR="004C09BC" w:rsidRPr="009476C7" w:rsidRDefault="004C09BC" w:rsidP="00685913">
            <w:pPr>
              <w:pStyle w:val="TAC"/>
              <w:keepNext w:val="0"/>
              <w:keepLines w:val="0"/>
              <w:rPr>
                <w:lang w:eastAsia="zh-CN"/>
              </w:rPr>
            </w:pPr>
          </w:p>
        </w:tc>
        <w:tc>
          <w:tcPr>
            <w:tcW w:w="0" w:type="auto"/>
            <w:vAlign w:val="center"/>
            <w:hideMark/>
          </w:tcPr>
          <w:p w14:paraId="33CF36D2"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tcPr>
          <w:p w14:paraId="2F76DD9F" w14:textId="77777777" w:rsidR="004C09BC" w:rsidRPr="009476C7" w:rsidRDefault="004C09BC" w:rsidP="00685913">
            <w:pPr>
              <w:pStyle w:val="TAC"/>
              <w:keepNext w:val="0"/>
              <w:keepLines w:val="0"/>
              <w:rPr>
                <w:lang w:eastAsia="zh-CN"/>
              </w:rPr>
            </w:pPr>
            <w:r w:rsidRPr="009476C7">
              <w:rPr>
                <w:lang w:eastAsia="zh-CN"/>
              </w:rPr>
              <w:t>25/</w:t>
            </w:r>
          </w:p>
          <w:p w14:paraId="7E20F39A" w14:textId="77777777" w:rsidR="004C09BC" w:rsidRPr="009476C7" w:rsidRDefault="004C09BC" w:rsidP="00685913">
            <w:pPr>
              <w:pStyle w:val="TAC"/>
              <w:keepNext w:val="0"/>
              <w:keepLines w:val="0"/>
              <w:rPr>
                <w:lang w:eastAsia="zh-CN"/>
              </w:rPr>
            </w:pPr>
          </w:p>
        </w:tc>
        <w:tc>
          <w:tcPr>
            <w:tcW w:w="0" w:type="auto"/>
          </w:tcPr>
          <w:p w14:paraId="512E48CA" w14:textId="77777777" w:rsidR="004C09BC" w:rsidRPr="009476C7" w:rsidRDefault="004C09BC" w:rsidP="00685913">
            <w:pPr>
              <w:pStyle w:val="TAC"/>
              <w:keepNext w:val="0"/>
              <w:keepLines w:val="0"/>
              <w:rPr>
                <w:lang w:eastAsia="zh-CN"/>
              </w:rPr>
            </w:pPr>
            <w:r w:rsidRPr="009476C7">
              <w:rPr>
                <w:lang w:eastAsia="zh-CN"/>
              </w:rPr>
              <w:t>19/</w:t>
            </w:r>
          </w:p>
          <w:p w14:paraId="77AB524F" w14:textId="77777777" w:rsidR="004C09BC" w:rsidRPr="009476C7" w:rsidRDefault="004C09BC" w:rsidP="00685913">
            <w:pPr>
              <w:pStyle w:val="TAC"/>
              <w:keepNext w:val="0"/>
              <w:keepLines w:val="0"/>
              <w:rPr>
                <w:lang w:eastAsia="zh-CN"/>
              </w:rPr>
            </w:pPr>
          </w:p>
        </w:tc>
        <w:tc>
          <w:tcPr>
            <w:tcW w:w="0" w:type="auto"/>
            <w:hideMark/>
          </w:tcPr>
          <w:p w14:paraId="0281943E" w14:textId="77777777" w:rsidR="004C09BC" w:rsidRPr="009476C7" w:rsidRDefault="004C09BC" w:rsidP="00685913">
            <w:pPr>
              <w:pStyle w:val="TAC"/>
              <w:keepNext w:val="0"/>
              <w:keepLines w:val="0"/>
              <w:rPr>
                <w:lang w:eastAsia="zh-CN"/>
              </w:rPr>
            </w:pPr>
            <w:r w:rsidRPr="009476C7">
              <w:rPr>
                <w:lang w:eastAsia="zh-CN"/>
              </w:rPr>
              <w:t>16.6/</w:t>
            </w:r>
          </w:p>
          <w:p w14:paraId="4020C599" w14:textId="77777777" w:rsidR="004C09BC" w:rsidRPr="009476C7" w:rsidRDefault="004C09BC" w:rsidP="00685913">
            <w:pPr>
              <w:pStyle w:val="TAC"/>
              <w:keepNext w:val="0"/>
              <w:keepLines w:val="0"/>
              <w:rPr>
                <w:lang w:eastAsia="zh-CN"/>
              </w:rPr>
            </w:pPr>
            <w:r w:rsidRPr="009476C7">
              <w:rPr>
                <w:lang w:eastAsia="zh-CN"/>
              </w:rPr>
              <w:t>19</w:t>
            </w:r>
          </w:p>
        </w:tc>
        <w:tc>
          <w:tcPr>
            <w:tcW w:w="0" w:type="auto"/>
            <w:hideMark/>
          </w:tcPr>
          <w:p w14:paraId="44494577" w14:textId="77777777" w:rsidR="004C09BC" w:rsidRPr="009476C7" w:rsidRDefault="004C09BC" w:rsidP="00685913">
            <w:pPr>
              <w:pStyle w:val="TAC"/>
              <w:keepNext w:val="0"/>
              <w:keepLines w:val="0"/>
              <w:rPr>
                <w:lang w:eastAsia="zh-CN"/>
              </w:rPr>
            </w:pPr>
            <w:r w:rsidRPr="009476C7">
              <w:rPr>
                <w:lang w:eastAsia="zh-CN"/>
              </w:rPr>
              <w:t>16.7/</w:t>
            </w:r>
          </w:p>
          <w:p w14:paraId="49FAD0A1" w14:textId="77777777" w:rsidR="004C09BC" w:rsidRPr="009476C7" w:rsidRDefault="004C09BC" w:rsidP="00685913">
            <w:pPr>
              <w:pStyle w:val="TAC"/>
              <w:keepNext w:val="0"/>
              <w:keepLines w:val="0"/>
              <w:rPr>
                <w:lang w:eastAsia="zh-CN"/>
              </w:rPr>
            </w:pPr>
            <w:r w:rsidRPr="009476C7">
              <w:rPr>
                <w:lang w:eastAsia="zh-CN"/>
              </w:rPr>
              <w:t>18.1</w:t>
            </w:r>
          </w:p>
        </w:tc>
        <w:tc>
          <w:tcPr>
            <w:tcW w:w="0" w:type="auto"/>
            <w:hideMark/>
          </w:tcPr>
          <w:p w14:paraId="362287A1" w14:textId="77777777" w:rsidR="004C09BC" w:rsidRPr="009476C7" w:rsidRDefault="004C09BC" w:rsidP="00685913">
            <w:pPr>
              <w:pStyle w:val="TAC"/>
              <w:keepNext w:val="0"/>
              <w:keepLines w:val="0"/>
              <w:rPr>
                <w:lang w:eastAsia="zh-CN"/>
              </w:rPr>
            </w:pPr>
            <w:r w:rsidRPr="009476C7">
              <w:rPr>
                <w:lang w:eastAsia="zh-CN"/>
              </w:rPr>
              <w:t>17/</w:t>
            </w:r>
          </w:p>
          <w:p w14:paraId="65BA0ED7" w14:textId="77777777" w:rsidR="004C09BC" w:rsidRPr="009476C7" w:rsidRDefault="004C09BC" w:rsidP="00685913">
            <w:pPr>
              <w:pStyle w:val="TAC"/>
              <w:keepNext w:val="0"/>
              <w:keepLines w:val="0"/>
              <w:rPr>
                <w:lang w:eastAsia="zh-CN"/>
              </w:rPr>
            </w:pPr>
            <w:r w:rsidRPr="009476C7">
              <w:rPr>
                <w:lang w:eastAsia="zh-CN"/>
              </w:rPr>
              <w:t>19</w:t>
            </w:r>
          </w:p>
        </w:tc>
      </w:tr>
      <w:tr w:rsidR="004C09BC" w:rsidRPr="009476C7" w14:paraId="17CC3F83" w14:textId="77777777" w:rsidTr="00685913">
        <w:trPr>
          <w:trHeight w:val="45"/>
          <w:jc w:val="center"/>
        </w:trPr>
        <w:tc>
          <w:tcPr>
            <w:tcW w:w="0" w:type="auto"/>
            <w:vMerge/>
            <w:vAlign w:val="center"/>
            <w:hideMark/>
          </w:tcPr>
          <w:p w14:paraId="5D6C47F1" w14:textId="77777777" w:rsidR="004C09BC" w:rsidRPr="009476C7" w:rsidRDefault="004C09BC" w:rsidP="00685913">
            <w:pPr>
              <w:pStyle w:val="TAC"/>
              <w:keepNext w:val="0"/>
              <w:keepLines w:val="0"/>
              <w:rPr>
                <w:lang w:eastAsia="zh-CN"/>
              </w:rPr>
            </w:pPr>
          </w:p>
        </w:tc>
        <w:tc>
          <w:tcPr>
            <w:tcW w:w="0" w:type="auto"/>
            <w:vMerge/>
            <w:vAlign w:val="center"/>
            <w:hideMark/>
          </w:tcPr>
          <w:p w14:paraId="1E10BFFF" w14:textId="77777777" w:rsidR="004C09BC" w:rsidRPr="009476C7" w:rsidRDefault="004C09BC" w:rsidP="00685913">
            <w:pPr>
              <w:pStyle w:val="TAC"/>
              <w:keepNext w:val="0"/>
              <w:keepLines w:val="0"/>
              <w:rPr>
                <w:lang w:eastAsia="zh-CN"/>
              </w:rPr>
            </w:pPr>
          </w:p>
        </w:tc>
        <w:tc>
          <w:tcPr>
            <w:tcW w:w="0" w:type="auto"/>
            <w:vAlign w:val="center"/>
            <w:hideMark/>
          </w:tcPr>
          <w:p w14:paraId="03A24C24"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tcPr>
          <w:p w14:paraId="044FC4E4" w14:textId="77777777" w:rsidR="004C09BC" w:rsidRPr="009476C7" w:rsidRDefault="004C09BC" w:rsidP="00685913">
            <w:pPr>
              <w:pStyle w:val="TAC"/>
              <w:keepNext w:val="0"/>
              <w:keepLines w:val="0"/>
              <w:rPr>
                <w:lang w:eastAsia="zh-CN"/>
              </w:rPr>
            </w:pPr>
            <w:r w:rsidRPr="009476C7">
              <w:rPr>
                <w:lang w:eastAsia="zh-CN"/>
              </w:rPr>
              <w:t>26/</w:t>
            </w:r>
          </w:p>
          <w:p w14:paraId="03412112" w14:textId="77777777" w:rsidR="004C09BC" w:rsidRPr="009476C7" w:rsidRDefault="004C09BC" w:rsidP="00685913">
            <w:pPr>
              <w:pStyle w:val="TAC"/>
              <w:keepNext w:val="0"/>
              <w:keepLines w:val="0"/>
              <w:rPr>
                <w:lang w:eastAsia="zh-CN"/>
              </w:rPr>
            </w:pPr>
          </w:p>
        </w:tc>
        <w:tc>
          <w:tcPr>
            <w:tcW w:w="0" w:type="auto"/>
          </w:tcPr>
          <w:p w14:paraId="749E5287" w14:textId="77777777" w:rsidR="004C09BC" w:rsidRPr="009476C7" w:rsidRDefault="004C09BC" w:rsidP="00685913">
            <w:pPr>
              <w:pStyle w:val="TAC"/>
              <w:keepNext w:val="0"/>
              <w:keepLines w:val="0"/>
              <w:rPr>
                <w:lang w:eastAsia="zh-CN"/>
              </w:rPr>
            </w:pPr>
            <w:r w:rsidRPr="009476C7">
              <w:rPr>
                <w:lang w:eastAsia="zh-CN"/>
              </w:rPr>
              <w:t>19.9/</w:t>
            </w:r>
          </w:p>
          <w:p w14:paraId="78D0FE93" w14:textId="77777777" w:rsidR="004C09BC" w:rsidRPr="009476C7" w:rsidRDefault="004C09BC" w:rsidP="00685913">
            <w:pPr>
              <w:pStyle w:val="TAC"/>
              <w:keepNext w:val="0"/>
              <w:keepLines w:val="0"/>
              <w:rPr>
                <w:lang w:eastAsia="zh-CN"/>
              </w:rPr>
            </w:pPr>
          </w:p>
        </w:tc>
        <w:tc>
          <w:tcPr>
            <w:tcW w:w="0" w:type="auto"/>
            <w:hideMark/>
          </w:tcPr>
          <w:p w14:paraId="04C35627" w14:textId="77777777" w:rsidR="004C09BC" w:rsidRPr="009476C7" w:rsidRDefault="004C09BC" w:rsidP="00685913">
            <w:pPr>
              <w:pStyle w:val="TAC"/>
              <w:keepNext w:val="0"/>
              <w:keepLines w:val="0"/>
              <w:rPr>
                <w:lang w:eastAsia="zh-CN"/>
              </w:rPr>
            </w:pPr>
            <w:r w:rsidRPr="009476C7">
              <w:rPr>
                <w:lang w:eastAsia="zh-CN"/>
              </w:rPr>
              <w:t>17.8/</w:t>
            </w:r>
          </w:p>
          <w:p w14:paraId="54CCB650" w14:textId="77777777" w:rsidR="004C09BC" w:rsidRPr="009476C7" w:rsidRDefault="004C09BC" w:rsidP="00685913">
            <w:pPr>
              <w:pStyle w:val="TAC"/>
              <w:keepNext w:val="0"/>
              <w:keepLines w:val="0"/>
              <w:rPr>
                <w:lang w:eastAsia="zh-CN"/>
              </w:rPr>
            </w:pPr>
            <w:r w:rsidRPr="009476C7">
              <w:rPr>
                <w:lang w:eastAsia="zh-CN"/>
              </w:rPr>
              <w:t>20.3</w:t>
            </w:r>
          </w:p>
        </w:tc>
        <w:tc>
          <w:tcPr>
            <w:tcW w:w="0" w:type="auto"/>
          </w:tcPr>
          <w:p w14:paraId="4C7AF1FB" w14:textId="77777777" w:rsidR="004C09BC" w:rsidRPr="009476C7" w:rsidRDefault="004C09BC" w:rsidP="00685913">
            <w:pPr>
              <w:pStyle w:val="TAC"/>
              <w:keepNext w:val="0"/>
              <w:keepLines w:val="0"/>
              <w:rPr>
                <w:lang w:eastAsia="zh-CN"/>
              </w:rPr>
            </w:pPr>
          </w:p>
        </w:tc>
        <w:tc>
          <w:tcPr>
            <w:tcW w:w="0" w:type="auto"/>
          </w:tcPr>
          <w:p w14:paraId="23A1F8A3" w14:textId="77777777" w:rsidR="004C09BC" w:rsidRPr="009476C7" w:rsidRDefault="004C09BC" w:rsidP="00685913">
            <w:pPr>
              <w:pStyle w:val="TAC"/>
              <w:keepNext w:val="0"/>
              <w:keepLines w:val="0"/>
              <w:rPr>
                <w:lang w:eastAsia="zh-CN"/>
              </w:rPr>
            </w:pPr>
          </w:p>
        </w:tc>
      </w:tr>
      <w:tr w:rsidR="004C09BC" w:rsidRPr="009476C7" w14:paraId="2AFBCA5E" w14:textId="77777777" w:rsidTr="00685913">
        <w:trPr>
          <w:trHeight w:val="45"/>
          <w:jc w:val="center"/>
        </w:trPr>
        <w:tc>
          <w:tcPr>
            <w:tcW w:w="0" w:type="auto"/>
            <w:vMerge/>
            <w:vAlign w:val="center"/>
            <w:hideMark/>
          </w:tcPr>
          <w:p w14:paraId="11AD4435"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7"/>
            <w:vAlign w:val="center"/>
            <w:hideMark/>
          </w:tcPr>
          <w:p w14:paraId="3F1E60E6" w14:textId="77777777" w:rsidR="004C09BC" w:rsidRPr="009476C7" w:rsidRDefault="004C09BC" w:rsidP="00B10D36">
            <w:pPr>
              <w:pStyle w:val="TAL"/>
              <w:rPr>
                <w:lang w:eastAsia="zh-CN"/>
              </w:rPr>
            </w:pPr>
            <w:r w:rsidRPr="009476C7">
              <w:rPr>
                <w:lang w:eastAsia="zh-CN"/>
              </w:rPr>
              <w:t>Additional report/notes:</w:t>
            </w:r>
          </w:p>
          <w:p w14:paraId="0B782183" w14:textId="77777777" w:rsidR="004C09BC" w:rsidRPr="009476C7" w:rsidRDefault="004C09BC" w:rsidP="00B10D36">
            <w:pPr>
              <w:pStyle w:val="TAL"/>
              <w:rPr>
                <w:lang w:eastAsia="zh-CN"/>
              </w:rPr>
            </w:pPr>
            <w:r w:rsidRPr="009476C7">
              <w:rPr>
                <w:lang w:eastAsia="zh-CN"/>
              </w:rPr>
              <w:t>CP type: ECP</w:t>
            </w:r>
          </w:p>
          <w:p w14:paraId="1AAA5CC8" w14:textId="77777777" w:rsidR="004C09BC" w:rsidRPr="009476C7" w:rsidRDefault="004C09BC" w:rsidP="00B10D36">
            <w:pPr>
              <w:pStyle w:val="TAL"/>
              <w:rPr>
                <w:lang w:eastAsia="zh-CN"/>
              </w:rPr>
            </w:pPr>
            <w:r w:rsidRPr="009476C7">
              <w:rPr>
                <w:lang w:eastAsia="zh-CN"/>
              </w:rPr>
              <w:t xml:space="preserve">Waveform: CP-OFDM </w:t>
            </w:r>
            <w:r w:rsidRPr="00D44032">
              <w:t>wa</w:t>
            </w:r>
            <w:r w:rsidRPr="009476C7">
              <w:rPr>
                <w:lang w:eastAsia="zh-CN"/>
              </w:rPr>
              <w:t>veform for PDSCH</w:t>
            </w:r>
          </w:p>
          <w:p w14:paraId="14B6355B" w14:textId="77777777" w:rsidR="004C09BC" w:rsidRPr="009476C7" w:rsidRDefault="004C09BC" w:rsidP="00B10D36">
            <w:pPr>
              <w:pStyle w:val="TAL"/>
              <w:rPr>
                <w:lang w:eastAsia="zh-CN"/>
              </w:rPr>
            </w:pPr>
            <w:r w:rsidRPr="009476C7">
              <w:rPr>
                <w:lang w:eastAsia="zh-CN"/>
              </w:rPr>
              <w:t>PTRS configuration: K=2, L=1</w:t>
            </w:r>
          </w:p>
          <w:p w14:paraId="2D29AF96" w14:textId="77777777" w:rsidR="004C09BC" w:rsidRPr="009476C7" w:rsidRDefault="004C09BC" w:rsidP="00B10D36">
            <w:pPr>
              <w:pStyle w:val="TAL"/>
              <w:rPr>
                <w:lang w:eastAsia="zh-CN"/>
              </w:rPr>
            </w:pPr>
            <w:r w:rsidRPr="009476C7">
              <w:rPr>
                <w:lang w:eastAsia="zh-CN"/>
              </w:rPr>
              <w:t>DMRS configuration: Type 1 DMRS</w:t>
            </w:r>
          </w:p>
          <w:p w14:paraId="3341EAEE" w14:textId="77777777" w:rsidR="004C09BC" w:rsidRPr="009476C7" w:rsidRDefault="004C09BC" w:rsidP="00B10D36">
            <w:pPr>
              <w:pStyle w:val="TAL"/>
              <w:rPr>
                <w:lang w:eastAsia="zh-CN"/>
              </w:rPr>
            </w:pPr>
            <w:r w:rsidRPr="009476C7">
              <w:rPr>
                <w:lang w:eastAsia="zh-CN"/>
              </w:rPr>
              <w:t>Precoder: random precoder</w:t>
            </w:r>
          </w:p>
          <w:p w14:paraId="02DE7359" w14:textId="77777777" w:rsidR="004C09BC" w:rsidRPr="009476C7" w:rsidRDefault="004C09BC" w:rsidP="00B10D36">
            <w:pPr>
              <w:pStyle w:val="TAL"/>
              <w:rPr>
                <w:lang w:eastAsia="zh-CN"/>
              </w:rPr>
            </w:pPr>
            <w:r w:rsidRPr="009476C7">
              <w:rPr>
                <w:lang w:eastAsia="zh-CN"/>
              </w:rPr>
              <w:t>No TRS, No CSI-RS</w:t>
            </w:r>
          </w:p>
        </w:tc>
      </w:tr>
    </w:tbl>
    <w:p w14:paraId="188F3200" w14:textId="77777777" w:rsidR="004C09BC" w:rsidRPr="000953A7" w:rsidRDefault="004C09BC" w:rsidP="000953A7"/>
    <w:p w14:paraId="487DD6CF" w14:textId="77777777" w:rsidR="004C09BC" w:rsidRPr="009476C7" w:rsidRDefault="004C09BC" w:rsidP="004C09BC">
      <w:pPr>
        <w:pStyle w:val="TH"/>
      </w:pPr>
      <w:r w:rsidRPr="009476C7">
        <w:t>Table B.1.1.4-3: SINR in dB achieving DFT-S-OFDM PUSCH BLER of 10% /1% for NCP</w:t>
      </w:r>
    </w:p>
    <w:tbl>
      <w:tblPr>
        <w:tblStyle w:val="TableGrid"/>
        <w:tblW w:w="0" w:type="auto"/>
        <w:jc w:val="center"/>
        <w:tblLook w:val="04A0" w:firstRow="1" w:lastRow="0" w:firstColumn="1" w:lastColumn="0" w:noHBand="0" w:noVBand="1"/>
      </w:tblPr>
      <w:tblGrid>
        <w:gridCol w:w="787"/>
        <w:gridCol w:w="640"/>
        <w:gridCol w:w="1273"/>
        <w:gridCol w:w="972"/>
        <w:gridCol w:w="972"/>
        <w:gridCol w:w="972"/>
        <w:gridCol w:w="972"/>
        <w:gridCol w:w="889"/>
      </w:tblGrid>
      <w:tr w:rsidR="004C09BC" w:rsidRPr="009476C7" w14:paraId="090B1767" w14:textId="77777777" w:rsidTr="00685913">
        <w:trPr>
          <w:trHeight w:val="314"/>
          <w:jc w:val="center"/>
        </w:trPr>
        <w:tc>
          <w:tcPr>
            <w:tcW w:w="0" w:type="auto"/>
            <w:hideMark/>
          </w:tcPr>
          <w:p w14:paraId="1EA68E81" w14:textId="77777777" w:rsidR="004C09BC" w:rsidRPr="009476C7" w:rsidRDefault="004C09BC" w:rsidP="00685913">
            <w:pPr>
              <w:pStyle w:val="TAC"/>
              <w:keepNext w:val="0"/>
              <w:keepLines w:val="0"/>
              <w:rPr>
                <w:lang w:eastAsia="zh-CN"/>
              </w:rPr>
            </w:pPr>
            <w:r w:rsidRPr="009476C7">
              <w:rPr>
                <w:lang w:eastAsia="zh-CN"/>
              </w:rPr>
              <w:t>Tdoc /</w:t>
            </w:r>
          </w:p>
          <w:p w14:paraId="76B5B364"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33AFFCF0"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0187558A"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3FE93426"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7082654D"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55753BEC"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0D88BDCE"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51E63EFB"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10C3D701" w14:textId="77777777" w:rsidTr="00685913">
        <w:trPr>
          <w:trHeight w:val="45"/>
          <w:jc w:val="center"/>
        </w:trPr>
        <w:tc>
          <w:tcPr>
            <w:tcW w:w="0" w:type="auto"/>
            <w:vMerge w:val="restart"/>
            <w:textDirection w:val="btLr"/>
            <w:hideMark/>
          </w:tcPr>
          <w:p w14:paraId="098D7355" w14:textId="77777777" w:rsidR="004C09BC" w:rsidRPr="009476C7" w:rsidRDefault="004C09BC" w:rsidP="00685913">
            <w:pPr>
              <w:pStyle w:val="TAC"/>
              <w:keepNext w:val="0"/>
              <w:keepLines w:val="0"/>
              <w:rPr>
                <w:lang w:eastAsia="zh-CN"/>
              </w:rPr>
            </w:pPr>
            <w:r w:rsidRPr="009476C7">
              <w:rPr>
                <w:lang w:eastAsia="zh-CN"/>
              </w:rPr>
              <w:t>R1-2007654 / Source 4</w:t>
            </w:r>
          </w:p>
        </w:tc>
        <w:tc>
          <w:tcPr>
            <w:tcW w:w="0" w:type="auto"/>
            <w:vMerge w:val="restart"/>
            <w:vAlign w:val="center"/>
            <w:hideMark/>
          </w:tcPr>
          <w:p w14:paraId="128E3E1A"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75F12417"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3F026C7C" w14:textId="77777777" w:rsidR="004C09BC" w:rsidRPr="009476C7" w:rsidRDefault="004C09BC" w:rsidP="00685913">
            <w:pPr>
              <w:pStyle w:val="TAC"/>
              <w:keepNext w:val="0"/>
              <w:keepLines w:val="0"/>
              <w:rPr>
                <w:lang w:eastAsia="zh-CN"/>
              </w:rPr>
            </w:pPr>
            <w:r w:rsidRPr="009476C7">
              <w:rPr>
                <w:lang w:eastAsia="zh-CN"/>
              </w:rPr>
              <w:t>5.5/</w:t>
            </w:r>
          </w:p>
          <w:p w14:paraId="5B089AB3" w14:textId="77777777" w:rsidR="004C09BC" w:rsidRPr="009476C7" w:rsidRDefault="004C09BC" w:rsidP="00685913">
            <w:pPr>
              <w:pStyle w:val="TAC"/>
              <w:keepNext w:val="0"/>
              <w:keepLines w:val="0"/>
              <w:rPr>
                <w:lang w:eastAsia="zh-CN"/>
              </w:rPr>
            </w:pPr>
            <w:r w:rsidRPr="009476C7">
              <w:rPr>
                <w:lang w:eastAsia="zh-CN"/>
              </w:rPr>
              <w:t>8.9</w:t>
            </w:r>
          </w:p>
        </w:tc>
        <w:tc>
          <w:tcPr>
            <w:tcW w:w="0" w:type="auto"/>
            <w:hideMark/>
          </w:tcPr>
          <w:p w14:paraId="7423B411" w14:textId="77777777" w:rsidR="004C09BC" w:rsidRPr="009476C7" w:rsidRDefault="004C09BC" w:rsidP="00685913">
            <w:pPr>
              <w:pStyle w:val="TAC"/>
              <w:keepNext w:val="0"/>
              <w:keepLines w:val="0"/>
              <w:rPr>
                <w:lang w:eastAsia="zh-CN"/>
              </w:rPr>
            </w:pPr>
            <w:r w:rsidRPr="009476C7">
              <w:rPr>
                <w:lang w:eastAsia="zh-CN"/>
              </w:rPr>
              <w:t>5.5/</w:t>
            </w:r>
          </w:p>
          <w:p w14:paraId="18BFF7B9" w14:textId="77777777" w:rsidR="004C09BC" w:rsidRPr="009476C7" w:rsidRDefault="004C09BC" w:rsidP="00685913">
            <w:pPr>
              <w:pStyle w:val="TAC"/>
              <w:keepNext w:val="0"/>
              <w:keepLines w:val="0"/>
              <w:rPr>
                <w:lang w:eastAsia="zh-CN"/>
              </w:rPr>
            </w:pPr>
            <w:r w:rsidRPr="009476C7">
              <w:rPr>
                <w:lang w:eastAsia="zh-CN"/>
              </w:rPr>
              <w:t>8.5</w:t>
            </w:r>
          </w:p>
        </w:tc>
        <w:tc>
          <w:tcPr>
            <w:tcW w:w="0" w:type="auto"/>
            <w:hideMark/>
          </w:tcPr>
          <w:p w14:paraId="178F3E50" w14:textId="77777777" w:rsidR="004C09BC" w:rsidRPr="009476C7" w:rsidRDefault="004C09BC" w:rsidP="00685913">
            <w:pPr>
              <w:pStyle w:val="TAC"/>
              <w:keepNext w:val="0"/>
              <w:keepLines w:val="0"/>
              <w:rPr>
                <w:lang w:eastAsia="zh-CN"/>
              </w:rPr>
            </w:pPr>
            <w:r w:rsidRPr="009476C7">
              <w:rPr>
                <w:lang w:eastAsia="zh-CN"/>
              </w:rPr>
              <w:t>6.4/</w:t>
            </w:r>
          </w:p>
          <w:p w14:paraId="6D564F30" w14:textId="77777777" w:rsidR="004C09BC" w:rsidRPr="009476C7" w:rsidRDefault="004C09BC" w:rsidP="00685913">
            <w:pPr>
              <w:pStyle w:val="TAC"/>
              <w:keepNext w:val="0"/>
              <w:keepLines w:val="0"/>
              <w:rPr>
                <w:lang w:eastAsia="zh-CN"/>
              </w:rPr>
            </w:pPr>
            <w:r w:rsidRPr="009476C7">
              <w:rPr>
                <w:lang w:eastAsia="zh-CN"/>
              </w:rPr>
              <w:t>9.8</w:t>
            </w:r>
          </w:p>
        </w:tc>
        <w:tc>
          <w:tcPr>
            <w:tcW w:w="0" w:type="auto"/>
            <w:hideMark/>
          </w:tcPr>
          <w:p w14:paraId="2328D342" w14:textId="77777777" w:rsidR="004C09BC" w:rsidRPr="009476C7" w:rsidRDefault="004C09BC" w:rsidP="00685913">
            <w:pPr>
              <w:pStyle w:val="TAC"/>
              <w:keepNext w:val="0"/>
              <w:keepLines w:val="0"/>
              <w:rPr>
                <w:lang w:eastAsia="zh-CN"/>
              </w:rPr>
            </w:pPr>
            <w:r w:rsidRPr="009476C7">
              <w:rPr>
                <w:lang w:eastAsia="zh-CN"/>
              </w:rPr>
              <w:t>6.5/</w:t>
            </w:r>
          </w:p>
          <w:p w14:paraId="703D5753" w14:textId="77777777" w:rsidR="004C09BC" w:rsidRPr="009476C7" w:rsidRDefault="004C09BC" w:rsidP="00685913">
            <w:pPr>
              <w:pStyle w:val="TAC"/>
              <w:keepNext w:val="0"/>
              <w:keepLines w:val="0"/>
              <w:rPr>
                <w:lang w:eastAsia="zh-CN"/>
              </w:rPr>
            </w:pPr>
            <w:r w:rsidRPr="009476C7">
              <w:rPr>
                <w:lang w:eastAsia="zh-CN"/>
              </w:rPr>
              <w:t>9.9</w:t>
            </w:r>
          </w:p>
        </w:tc>
        <w:tc>
          <w:tcPr>
            <w:tcW w:w="0" w:type="auto"/>
            <w:hideMark/>
          </w:tcPr>
          <w:p w14:paraId="7C4C0EDF" w14:textId="77777777" w:rsidR="004C09BC" w:rsidRPr="009476C7" w:rsidRDefault="004C09BC" w:rsidP="00685913">
            <w:pPr>
              <w:pStyle w:val="TAC"/>
              <w:keepNext w:val="0"/>
              <w:keepLines w:val="0"/>
              <w:rPr>
                <w:lang w:eastAsia="zh-CN"/>
              </w:rPr>
            </w:pPr>
            <w:r w:rsidRPr="009476C7">
              <w:rPr>
                <w:lang w:eastAsia="zh-CN"/>
              </w:rPr>
              <w:t>4.8/</w:t>
            </w:r>
          </w:p>
          <w:p w14:paraId="0CE38DCE" w14:textId="77777777" w:rsidR="004C09BC" w:rsidRPr="009476C7" w:rsidRDefault="004C09BC" w:rsidP="00685913">
            <w:pPr>
              <w:pStyle w:val="TAC"/>
              <w:keepNext w:val="0"/>
              <w:keepLines w:val="0"/>
              <w:rPr>
                <w:lang w:eastAsia="zh-CN"/>
              </w:rPr>
            </w:pPr>
            <w:r w:rsidRPr="009476C7">
              <w:rPr>
                <w:lang w:eastAsia="zh-CN"/>
              </w:rPr>
              <w:t>6.7</w:t>
            </w:r>
          </w:p>
        </w:tc>
      </w:tr>
      <w:tr w:rsidR="004C09BC" w:rsidRPr="009476C7" w14:paraId="21B3F117" w14:textId="77777777" w:rsidTr="00685913">
        <w:trPr>
          <w:trHeight w:val="272"/>
          <w:jc w:val="center"/>
        </w:trPr>
        <w:tc>
          <w:tcPr>
            <w:tcW w:w="0" w:type="auto"/>
            <w:vMerge/>
            <w:vAlign w:val="center"/>
            <w:hideMark/>
          </w:tcPr>
          <w:p w14:paraId="441BF98F" w14:textId="77777777" w:rsidR="004C09BC" w:rsidRPr="009476C7" w:rsidRDefault="004C09BC" w:rsidP="00685913">
            <w:pPr>
              <w:pStyle w:val="TAC"/>
              <w:keepNext w:val="0"/>
              <w:keepLines w:val="0"/>
              <w:rPr>
                <w:lang w:eastAsia="zh-CN"/>
              </w:rPr>
            </w:pPr>
          </w:p>
        </w:tc>
        <w:tc>
          <w:tcPr>
            <w:tcW w:w="0" w:type="auto"/>
            <w:vMerge/>
            <w:vAlign w:val="center"/>
            <w:hideMark/>
          </w:tcPr>
          <w:p w14:paraId="0041C5A2" w14:textId="77777777" w:rsidR="004C09BC" w:rsidRPr="009476C7" w:rsidRDefault="004C09BC" w:rsidP="00685913">
            <w:pPr>
              <w:pStyle w:val="TAC"/>
              <w:keepNext w:val="0"/>
              <w:keepLines w:val="0"/>
              <w:rPr>
                <w:lang w:eastAsia="zh-CN"/>
              </w:rPr>
            </w:pPr>
          </w:p>
        </w:tc>
        <w:tc>
          <w:tcPr>
            <w:tcW w:w="0" w:type="auto"/>
            <w:vAlign w:val="center"/>
            <w:hideMark/>
          </w:tcPr>
          <w:p w14:paraId="764793CB"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32FDB894" w14:textId="77777777" w:rsidR="004C09BC" w:rsidRPr="009476C7" w:rsidRDefault="004C09BC" w:rsidP="00685913">
            <w:pPr>
              <w:pStyle w:val="TAC"/>
              <w:keepNext w:val="0"/>
              <w:keepLines w:val="0"/>
              <w:rPr>
                <w:lang w:eastAsia="zh-CN"/>
              </w:rPr>
            </w:pPr>
            <w:r w:rsidRPr="009476C7">
              <w:rPr>
                <w:lang w:eastAsia="zh-CN"/>
              </w:rPr>
              <w:t>5.1/</w:t>
            </w:r>
          </w:p>
          <w:p w14:paraId="4A9EC1EF" w14:textId="77777777" w:rsidR="004C09BC" w:rsidRPr="009476C7" w:rsidRDefault="004C09BC" w:rsidP="00685913">
            <w:pPr>
              <w:pStyle w:val="TAC"/>
              <w:keepNext w:val="0"/>
              <w:keepLines w:val="0"/>
              <w:rPr>
                <w:lang w:eastAsia="zh-CN"/>
              </w:rPr>
            </w:pPr>
            <w:r w:rsidRPr="009476C7">
              <w:rPr>
                <w:lang w:eastAsia="zh-CN"/>
              </w:rPr>
              <w:t>7.8</w:t>
            </w:r>
          </w:p>
        </w:tc>
        <w:tc>
          <w:tcPr>
            <w:tcW w:w="0" w:type="auto"/>
            <w:hideMark/>
          </w:tcPr>
          <w:p w14:paraId="4782C231" w14:textId="77777777" w:rsidR="004C09BC" w:rsidRPr="009476C7" w:rsidRDefault="004C09BC" w:rsidP="00685913">
            <w:pPr>
              <w:pStyle w:val="TAC"/>
              <w:keepNext w:val="0"/>
              <w:keepLines w:val="0"/>
              <w:rPr>
                <w:lang w:eastAsia="zh-CN"/>
              </w:rPr>
            </w:pPr>
            <w:r w:rsidRPr="009476C7">
              <w:rPr>
                <w:lang w:eastAsia="zh-CN"/>
              </w:rPr>
              <w:t>5.1/</w:t>
            </w:r>
          </w:p>
          <w:p w14:paraId="7E60BFDE" w14:textId="77777777" w:rsidR="004C09BC" w:rsidRPr="009476C7" w:rsidRDefault="004C09BC" w:rsidP="00685913">
            <w:pPr>
              <w:pStyle w:val="TAC"/>
              <w:keepNext w:val="0"/>
              <w:keepLines w:val="0"/>
              <w:rPr>
                <w:lang w:eastAsia="zh-CN"/>
              </w:rPr>
            </w:pPr>
            <w:r w:rsidRPr="009476C7">
              <w:rPr>
                <w:lang w:eastAsia="zh-CN"/>
              </w:rPr>
              <w:t>7.8</w:t>
            </w:r>
          </w:p>
        </w:tc>
        <w:tc>
          <w:tcPr>
            <w:tcW w:w="0" w:type="auto"/>
            <w:hideMark/>
          </w:tcPr>
          <w:p w14:paraId="60ADA155" w14:textId="77777777" w:rsidR="004C09BC" w:rsidRPr="009476C7" w:rsidRDefault="004C09BC" w:rsidP="00685913">
            <w:pPr>
              <w:pStyle w:val="TAC"/>
              <w:keepNext w:val="0"/>
              <w:keepLines w:val="0"/>
              <w:rPr>
                <w:lang w:eastAsia="zh-CN"/>
              </w:rPr>
            </w:pPr>
            <w:r w:rsidRPr="009476C7">
              <w:rPr>
                <w:lang w:eastAsia="zh-CN"/>
              </w:rPr>
              <w:t>6.1/</w:t>
            </w:r>
          </w:p>
          <w:p w14:paraId="0013131F" w14:textId="77777777" w:rsidR="004C09BC" w:rsidRPr="009476C7" w:rsidRDefault="004C09BC" w:rsidP="00685913">
            <w:pPr>
              <w:pStyle w:val="TAC"/>
              <w:keepNext w:val="0"/>
              <w:keepLines w:val="0"/>
              <w:rPr>
                <w:lang w:eastAsia="zh-CN"/>
              </w:rPr>
            </w:pPr>
            <w:r w:rsidRPr="009476C7">
              <w:rPr>
                <w:lang w:eastAsia="zh-CN"/>
              </w:rPr>
              <w:t>8.6</w:t>
            </w:r>
          </w:p>
        </w:tc>
        <w:tc>
          <w:tcPr>
            <w:tcW w:w="0" w:type="auto"/>
            <w:hideMark/>
          </w:tcPr>
          <w:p w14:paraId="76D14C8C" w14:textId="77777777" w:rsidR="004C09BC" w:rsidRPr="009476C7" w:rsidRDefault="004C09BC" w:rsidP="00685913">
            <w:pPr>
              <w:pStyle w:val="TAC"/>
              <w:keepNext w:val="0"/>
              <w:keepLines w:val="0"/>
              <w:rPr>
                <w:lang w:eastAsia="zh-CN"/>
              </w:rPr>
            </w:pPr>
            <w:r w:rsidRPr="009476C7">
              <w:rPr>
                <w:lang w:eastAsia="zh-CN"/>
              </w:rPr>
              <w:t>6.2/</w:t>
            </w:r>
          </w:p>
          <w:p w14:paraId="56729138" w14:textId="77777777" w:rsidR="004C09BC" w:rsidRPr="009476C7" w:rsidRDefault="004C09BC" w:rsidP="00685913">
            <w:pPr>
              <w:pStyle w:val="TAC"/>
              <w:keepNext w:val="0"/>
              <w:keepLines w:val="0"/>
              <w:rPr>
                <w:lang w:eastAsia="zh-CN"/>
              </w:rPr>
            </w:pPr>
            <w:r w:rsidRPr="009476C7">
              <w:rPr>
                <w:lang w:eastAsia="zh-CN"/>
              </w:rPr>
              <w:t>9</w:t>
            </w:r>
          </w:p>
        </w:tc>
        <w:tc>
          <w:tcPr>
            <w:tcW w:w="0" w:type="auto"/>
            <w:hideMark/>
          </w:tcPr>
          <w:p w14:paraId="0439EA4A" w14:textId="77777777" w:rsidR="004C09BC" w:rsidRPr="009476C7" w:rsidRDefault="004C09BC" w:rsidP="00685913">
            <w:pPr>
              <w:pStyle w:val="TAC"/>
              <w:keepNext w:val="0"/>
              <w:keepLines w:val="0"/>
              <w:rPr>
                <w:lang w:eastAsia="zh-CN"/>
              </w:rPr>
            </w:pPr>
            <w:r w:rsidRPr="009476C7">
              <w:rPr>
                <w:lang w:eastAsia="zh-CN"/>
              </w:rPr>
              <w:t>4.8/</w:t>
            </w:r>
          </w:p>
          <w:p w14:paraId="3CDDBD4C" w14:textId="77777777" w:rsidR="004C09BC" w:rsidRPr="009476C7" w:rsidRDefault="004C09BC" w:rsidP="00685913">
            <w:pPr>
              <w:pStyle w:val="TAC"/>
              <w:keepNext w:val="0"/>
              <w:keepLines w:val="0"/>
              <w:rPr>
                <w:lang w:eastAsia="zh-CN"/>
              </w:rPr>
            </w:pPr>
            <w:r w:rsidRPr="009476C7">
              <w:rPr>
                <w:lang w:eastAsia="zh-CN"/>
              </w:rPr>
              <w:t>6.4</w:t>
            </w:r>
          </w:p>
        </w:tc>
      </w:tr>
      <w:tr w:rsidR="004C09BC" w:rsidRPr="009476C7" w14:paraId="7F1864D2" w14:textId="77777777" w:rsidTr="00685913">
        <w:trPr>
          <w:trHeight w:val="272"/>
          <w:jc w:val="center"/>
        </w:trPr>
        <w:tc>
          <w:tcPr>
            <w:tcW w:w="0" w:type="auto"/>
            <w:vMerge/>
            <w:vAlign w:val="center"/>
            <w:hideMark/>
          </w:tcPr>
          <w:p w14:paraId="0F34C917" w14:textId="77777777" w:rsidR="004C09BC" w:rsidRPr="009476C7" w:rsidRDefault="004C09BC" w:rsidP="00685913">
            <w:pPr>
              <w:pStyle w:val="TAC"/>
              <w:keepNext w:val="0"/>
              <w:keepLines w:val="0"/>
              <w:rPr>
                <w:lang w:eastAsia="zh-CN"/>
              </w:rPr>
            </w:pPr>
          </w:p>
        </w:tc>
        <w:tc>
          <w:tcPr>
            <w:tcW w:w="0" w:type="auto"/>
            <w:vMerge/>
            <w:vAlign w:val="center"/>
            <w:hideMark/>
          </w:tcPr>
          <w:p w14:paraId="771320A3" w14:textId="77777777" w:rsidR="004C09BC" w:rsidRPr="009476C7" w:rsidRDefault="004C09BC" w:rsidP="00685913">
            <w:pPr>
              <w:pStyle w:val="TAC"/>
              <w:keepNext w:val="0"/>
              <w:keepLines w:val="0"/>
              <w:rPr>
                <w:lang w:eastAsia="zh-CN"/>
              </w:rPr>
            </w:pPr>
          </w:p>
        </w:tc>
        <w:tc>
          <w:tcPr>
            <w:tcW w:w="0" w:type="auto"/>
            <w:vAlign w:val="center"/>
            <w:hideMark/>
          </w:tcPr>
          <w:p w14:paraId="33D810A4"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03032E23" w14:textId="77777777" w:rsidR="004C09BC" w:rsidRPr="009476C7" w:rsidRDefault="004C09BC" w:rsidP="00685913">
            <w:pPr>
              <w:pStyle w:val="TAC"/>
              <w:keepNext w:val="0"/>
              <w:keepLines w:val="0"/>
              <w:rPr>
                <w:lang w:eastAsia="zh-CN"/>
              </w:rPr>
            </w:pPr>
            <w:r w:rsidRPr="009476C7">
              <w:rPr>
                <w:lang w:eastAsia="zh-CN"/>
              </w:rPr>
              <w:t>5/</w:t>
            </w:r>
          </w:p>
          <w:p w14:paraId="2C0D9DED" w14:textId="77777777" w:rsidR="004C09BC" w:rsidRPr="009476C7" w:rsidRDefault="004C09BC" w:rsidP="00685913">
            <w:pPr>
              <w:pStyle w:val="TAC"/>
              <w:keepNext w:val="0"/>
              <w:keepLines w:val="0"/>
              <w:rPr>
                <w:lang w:eastAsia="zh-CN"/>
              </w:rPr>
            </w:pPr>
            <w:r w:rsidRPr="009476C7">
              <w:rPr>
                <w:lang w:eastAsia="zh-CN"/>
              </w:rPr>
              <w:t>7</w:t>
            </w:r>
          </w:p>
        </w:tc>
        <w:tc>
          <w:tcPr>
            <w:tcW w:w="0" w:type="auto"/>
            <w:hideMark/>
          </w:tcPr>
          <w:p w14:paraId="21706332" w14:textId="77777777" w:rsidR="004C09BC" w:rsidRPr="009476C7" w:rsidRDefault="004C09BC" w:rsidP="00685913">
            <w:pPr>
              <w:pStyle w:val="TAC"/>
              <w:keepNext w:val="0"/>
              <w:keepLines w:val="0"/>
              <w:rPr>
                <w:lang w:eastAsia="zh-CN"/>
              </w:rPr>
            </w:pPr>
            <w:r w:rsidRPr="009476C7">
              <w:rPr>
                <w:lang w:eastAsia="zh-CN"/>
              </w:rPr>
              <w:t>5/</w:t>
            </w:r>
          </w:p>
          <w:p w14:paraId="6F9A3453" w14:textId="77777777" w:rsidR="004C09BC" w:rsidRPr="009476C7" w:rsidRDefault="004C09BC" w:rsidP="00685913">
            <w:pPr>
              <w:pStyle w:val="TAC"/>
              <w:keepNext w:val="0"/>
              <w:keepLines w:val="0"/>
              <w:rPr>
                <w:lang w:eastAsia="zh-CN"/>
              </w:rPr>
            </w:pPr>
            <w:r w:rsidRPr="009476C7">
              <w:rPr>
                <w:lang w:eastAsia="zh-CN"/>
              </w:rPr>
              <w:t>7</w:t>
            </w:r>
          </w:p>
        </w:tc>
        <w:tc>
          <w:tcPr>
            <w:tcW w:w="0" w:type="auto"/>
            <w:hideMark/>
          </w:tcPr>
          <w:p w14:paraId="09D65914" w14:textId="77777777" w:rsidR="004C09BC" w:rsidRPr="009476C7" w:rsidRDefault="004C09BC" w:rsidP="00685913">
            <w:pPr>
              <w:pStyle w:val="TAC"/>
              <w:keepNext w:val="0"/>
              <w:keepLines w:val="0"/>
              <w:rPr>
                <w:lang w:eastAsia="zh-CN"/>
              </w:rPr>
            </w:pPr>
            <w:r w:rsidRPr="009476C7">
              <w:rPr>
                <w:lang w:eastAsia="zh-CN"/>
              </w:rPr>
              <w:t>6/</w:t>
            </w:r>
          </w:p>
          <w:p w14:paraId="7F2410BB" w14:textId="77777777" w:rsidR="004C09BC" w:rsidRPr="009476C7" w:rsidRDefault="004C09BC" w:rsidP="00685913">
            <w:pPr>
              <w:pStyle w:val="TAC"/>
              <w:keepNext w:val="0"/>
              <w:keepLines w:val="0"/>
              <w:rPr>
                <w:lang w:eastAsia="zh-CN"/>
              </w:rPr>
            </w:pPr>
            <w:r w:rsidRPr="009476C7">
              <w:rPr>
                <w:lang w:eastAsia="zh-CN"/>
              </w:rPr>
              <w:t>8.4</w:t>
            </w:r>
          </w:p>
        </w:tc>
        <w:tc>
          <w:tcPr>
            <w:tcW w:w="0" w:type="auto"/>
            <w:hideMark/>
          </w:tcPr>
          <w:p w14:paraId="25A2C62E" w14:textId="77777777" w:rsidR="004C09BC" w:rsidRPr="009476C7" w:rsidRDefault="004C09BC" w:rsidP="00685913">
            <w:pPr>
              <w:pStyle w:val="TAC"/>
              <w:keepNext w:val="0"/>
              <w:keepLines w:val="0"/>
              <w:rPr>
                <w:lang w:eastAsia="zh-CN"/>
              </w:rPr>
            </w:pPr>
            <w:r w:rsidRPr="009476C7">
              <w:rPr>
                <w:lang w:eastAsia="zh-CN"/>
              </w:rPr>
              <w:t>6.3/</w:t>
            </w:r>
          </w:p>
          <w:p w14:paraId="70998A15" w14:textId="77777777" w:rsidR="004C09BC" w:rsidRPr="009476C7" w:rsidRDefault="004C09BC" w:rsidP="00685913">
            <w:pPr>
              <w:pStyle w:val="TAC"/>
              <w:keepNext w:val="0"/>
              <w:keepLines w:val="0"/>
              <w:rPr>
                <w:lang w:eastAsia="zh-CN"/>
              </w:rPr>
            </w:pPr>
            <w:r w:rsidRPr="009476C7">
              <w:rPr>
                <w:lang w:eastAsia="zh-CN"/>
              </w:rPr>
              <w:t>8.8</w:t>
            </w:r>
          </w:p>
        </w:tc>
        <w:tc>
          <w:tcPr>
            <w:tcW w:w="0" w:type="auto"/>
            <w:hideMark/>
          </w:tcPr>
          <w:p w14:paraId="4D532A62" w14:textId="77777777" w:rsidR="004C09BC" w:rsidRPr="009476C7" w:rsidRDefault="004C09BC" w:rsidP="00685913">
            <w:pPr>
              <w:pStyle w:val="TAC"/>
              <w:keepNext w:val="0"/>
              <w:keepLines w:val="0"/>
              <w:rPr>
                <w:lang w:eastAsia="zh-CN"/>
              </w:rPr>
            </w:pPr>
            <w:r w:rsidRPr="009476C7">
              <w:rPr>
                <w:lang w:eastAsia="zh-CN"/>
              </w:rPr>
              <w:t>4.6/</w:t>
            </w:r>
          </w:p>
          <w:p w14:paraId="0A8DDB07" w14:textId="77777777" w:rsidR="004C09BC" w:rsidRPr="009476C7" w:rsidRDefault="004C09BC" w:rsidP="00685913">
            <w:pPr>
              <w:pStyle w:val="TAC"/>
              <w:keepNext w:val="0"/>
              <w:keepLines w:val="0"/>
              <w:rPr>
                <w:lang w:eastAsia="zh-CN"/>
              </w:rPr>
            </w:pPr>
            <w:r w:rsidRPr="009476C7">
              <w:rPr>
                <w:lang w:eastAsia="zh-CN"/>
              </w:rPr>
              <w:t>6.2</w:t>
            </w:r>
          </w:p>
        </w:tc>
      </w:tr>
      <w:tr w:rsidR="004C09BC" w:rsidRPr="009476C7" w14:paraId="447B95F3" w14:textId="77777777" w:rsidTr="00685913">
        <w:trPr>
          <w:trHeight w:val="272"/>
          <w:jc w:val="center"/>
        </w:trPr>
        <w:tc>
          <w:tcPr>
            <w:tcW w:w="0" w:type="auto"/>
            <w:vMerge/>
            <w:vAlign w:val="center"/>
            <w:hideMark/>
          </w:tcPr>
          <w:p w14:paraId="65E0BEDA" w14:textId="77777777" w:rsidR="004C09BC" w:rsidRPr="009476C7" w:rsidRDefault="004C09BC" w:rsidP="00685913">
            <w:pPr>
              <w:pStyle w:val="TAC"/>
              <w:keepNext w:val="0"/>
              <w:keepLines w:val="0"/>
              <w:rPr>
                <w:lang w:eastAsia="zh-CN"/>
              </w:rPr>
            </w:pPr>
          </w:p>
        </w:tc>
        <w:tc>
          <w:tcPr>
            <w:tcW w:w="0" w:type="auto"/>
            <w:vMerge/>
            <w:vAlign w:val="center"/>
            <w:hideMark/>
          </w:tcPr>
          <w:p w14:paraId="7A06A70E" w14:textId="77777777" w:rsidR="004C09BC" w:rsidRPr="009476C7" w:rsidRDefault="004C09BC" w:rsidP="00685913">
            <w:pPr>
              <w:pStyle w:val="TAC"/>
              <w:keepNext w:val="0"/>
              <w:keepLines w:val="0"/>
              <w:rPr>
                <w:lang w:eastAsia="zh-CN"/>
              </w:rPr>
            </w:pPr>
          </w:p>
        </w:tc>
        <w:tc>
          <w:tcPr>
            <w:tcW w:w="0" w:type="auto"/>
            <w:vAlign w:val="center"/>
            <w:hideMark/>
          </w:tcPr>
          <w:p w14:paraId="6C43B992"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7D330F0B" w14:textId="77777777" w:rsidR="004C09BC" w:rsidRPr="009476C7" w:rsidRDefault="004C09BC" w:rsidP="00685913">
            <w:pPr>
              <w:pStyle w:val="TAC"/>
              <w:keepNext w:val="0"/>
              <w:keepLines w:val="0"/>
              <w:rPr>
                <w:lang w:eastAsia="zh-CN"/>
              </w:rPr>
            </w:pPr>
            <w:r w:rsidRPr="009476C7">
              <w:rPr>
                <w:lang w:eastAsia="zh-CN"/>
              </w:rPr>
              <w:t>5/</w:t>
            </w:r>
          </w:p>
          <w:p w14:paraId="2AD526B0" w14:textId="77777777" w:rsidR="004C09BC" w:rsidRPr="009476C7" w:rsidRDefault="004C09BC" w:rsidP="00685913">
            <w:pPr>
              <w:pStyle w:val="TAC"/>
              <w:keepNext w:val="0"/>
              <w:keepLines w:val="0"/>
              <w:rPr>
                <w:lang w:eastAsia="zh-CN"/>
              </w:rPr>
            </w:pPr>
            <w:r w:rsidRPr="009476C7">
              <w:rPr>
                <w:lang w:eastAsia="zh-CN"/>
              </w:rPr>
              <w:t>6.6</w:t>
            </w:r>
          </w:p>
        </w:tc>
        <w:tc>
          <w:tcPr>
            <w:tcW w:w="0" w:type="auto"/>
            <w:hideMark/>
          </w:tcPr>
          <w:p w14:paraId="4E39F3FF" w14:textId="77777777" w:rsidR="004C09BC" w:rsidRPr="009476C7" w:rsidRDefault="004C09BC" w:rsidP="00685913">
            <w:pPr>
              <w:pStyle w:val="TAC"/>
              <w:keepNext w:val="0"/>
              <w:keepLines w:val="0"/>
              <w:rPr>
                <w:lang w:eastAsia="zh-CN"/>
              </w:rPr>
            </w:pPr>
            <w:r w:rsidRPr="009476C7">
              <w:rPr>
                <w:lang w:eastAsia="zh-CN"/>
              </w:rPr>
              <w:t>5/</w:t>
            </w:r>
          </w:p>
          <w:p w14:paraId="2052511C" w14:textId="77777777" w:rsidR="004C09BC" w:rsidRPr="009476C7" w:rsidRDefault="004C09BC" w:rsidP="00685913">
            <w:pPr>
              <w:pStyle w:val="TAC"/>
              <w:keepNext w:val="0"/>
              <w:keepLines w:val="0"/>
              <w:rPr>
                <w:lang w:eastAsia="zh-CN"/>
              </w:rPr>
            </w:pPr>
            <w:r w:rsidRPr="009476C7">
              <w:rPr>
                <w:lang w:eastAsia="zh-CN"/>
              </w:rPr>
              <w:t>6.6</w:t>
            </w:r>
          </w:p>
        </w:tc>
        <w:tc>
          <w:tcPr>
            <w:tcW w:w="0" w:type="auto"/>
            <w:hideMark/>
          </w:tcPr>
          <w:p w14:paraId="10FE5FFD" w14:textId="77777777" w:rsidR="004C09BC" w:rsidRPr="009476C7" w:rsidRDefault="004C09BC" w:rsidP="00685913">
            <w:pPr>
              <w:pStyle w:val="TAC"/>
              <w:keepNext w:val="0"/>
              <w:keepLines w:val="0"/>
              <w:rPr>
                <w:lang w:eastAsia="zh-CN"/>
              </w:rPr>
            </w:pPr>
            <w:r w:rsidRPr="009476C7">
              <w:rPr>
                <w:lang w:eastAsia="zh-CN"/>
              </w:rPr>
              <w:t>6.2/</w:t>
            </w:r>
          </w:p>
          <w:p w14:paraId="09B524F6" w14:textId="77777777" w:rsidR="004C09BC" w:rsidRPr="009476C7" w:rsidRDefault="004C09BC" w:rsidP="00685913">
            <w:pPr>
              <w:pStyle w:val="TAC"/>
              <w:keepNext w:val="0"/>
              <w:keepLines w:val="0"/>
              <w:rPr>
                <w:lang w:eastAsia="zh-CN"/>
              </w:rPr>
            </w:pPr>
            <w:r w:rsidRPr="009476C7">
              <w:rPr>
                <w:lang w:eastAsia="zh-CN"/>
              </w:rPr>
              <w:t>8.1</w:t>
            </w:r>
          </w:p>
        </w:tc>
        <w:tc>
          <w:tcPr>
            <w:tcW w:w="0" w:type="auto"/>
            <w:hideMark/>
          </w:tcPr>
          <w:p w14:paraId="05579FC0" w14:textId="77777777" w:rsidR="004C09BC" w:rsidRPr="009476C7" w:rsidRDefault="004C09BC" w:rsidP="00685913">
            <w:pPr>
              <w:pStyle w:val="TAC"/>
              <w:keepNext w:val="0"/>
              <w:keepLines w:val="0"/>
              <w:rPr>
                <w:lang w:eastAsia="zh-CN"/>
              </w:rPr>
            </w:pPr>
            <w:r w:rsidRPr="009476C7">
              <w:rPr>
                <w:lang w:eastAsia="zh-CN"/>
              </w:rPr>
              <w:t>7.5/</w:t>
            </w:r>
          </w:p>
          <w:p w14:paraId="0D984CF0" w14:textId="77777777" w:rsidR="004C09BC" w:rsidRPr="009476C7" w:rsidRDefault="004C09BC" w:rsidP="00685913">
            <w:pPr>
              <w:pStyle w:val="TAC"/>
              <w:keepNext w:val="0"/>
              <w:keepLines w:val="0"/>
              <w:rPr>
                <w:lang w:eastAsia="zh-CN"/>
              </w:rPr>
            </w:pPr>
            <w:r w:rsidRPr="009476C7">
              <w:rPr>
                <w:lang w:eastAsia="zh-CN"/>
              </w:rPr>
              <w:t>10.1</w:t>
            </w:r>
          </w:p>
        </w:tc>
        <w:tc>
          <w:tcPr>
            <w:tcW w:w="0" w:type="auto"/>
            <w:hideMark/>
          </w:tcPr>
          <w:p w14:paraId="26CC51E8" w14:textId="77777777" w:rsidR="004C09BC" w:rsidRPr="009476C7" w:rsidRDefault="004C09BC" w:rsidP="00685913">
            <w:pPr>
              <w:pStyle w:val="TAC"/>
              <w:keepNext w:val="0"/>
              <w:keepLines w:val="0"/>
              <w:rPr>
                <w:lang w:eastAsia="zh-CN"/>
              </w:rPr>
            </w:pPr>
            <w:r w:rsidRPr="009476C7">
              <w:rPr>
                <w:lang w:eastAsia="zh-CN"/>
              </w:rPr>
              <w:t>5.4/</w:t>
            </w:r>
          </w:p>
          <w:p w14:paraId="076EE609" w14:textId="77777777" w:rsidR="004C09BC" w:rsidRPr="009476C7" w:rsidRDefault="004C09BC" w:rsidP="00685913">
            <w:pPr>
              <w:pStyle w:val="TAC"/>
              <w:keepNext w:val="0"/>
              <w:keepLines w:val="0"/>
              <w:rPr>
                <w:lang w:eastAsia="zh-CN"/>
              </w:rPr>
            </w:pPr>
            <w:r w:rsidRPr="009476C7">
              <w:rPr>
                <w:lang w:eastAsia="zh-CN"/>
              </w:rPr>
              <w:t>7.2</w:t>
            </w:r>
          </w:p>
        </w:tc>
      </w:tr>
      <w:tr w:rsidR="004C09BC" w:rsidRPr="009476C7" w14:paraId="7F2FD59F" w14:textId="77777777" w:rsidTr="00685913">
        <w:trPr>
          <w:trHeight w:val="45"/>
          <w:jc w:val="center"/>
        </w:trPr>
        <w:tc>
          <w:tcPr>
            <w:tcW w:w="0" w:type="auto"/>
            <w:vMerge/>
            <w:vAlign w:val="center"/>
            <w:hideMark/>
          </w:tcPr>
          <w:p w14:paraId="54346B56"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7A0696D5"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69D56C5A"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3BAAA604" w14:textId="77777777" w:rsidR="004C09BC" w:rsidRPr="009476C7" w:rsidRDefault="004C09BC" w:rsidP="00685913">
            <w:pPr>
              <w:pStyle w:val="TAC"/>
              <w:keepNext w:val="0"/>
              <w:keepLines w:val="0"/>
              <w:rPr>
                <w:lang w:eastAsia="zh-CN"/>
              </w:rPr>
            </w:pPr>
            <w:r w:rsidRPr="009476C7">
              <w:rPr>
                <w:lang w:eastAsia="zh-CN"/>
              </w:rPr>
              <w:t>12.2/</w:t>
            </w:r>
          </w:p>
          <w:p w14:paraId="1CAFC1D2" w14:textId="77777777" w:rsidR="004C09BC" w:rsidRPr="009476C7" w:rsidRDefault="004C09BC" w:rsidP="00685913">
            <w:pPr>
              <w:pStyle w:val="TAC"/>
              <w:keepNext w:val="0"/>
              <w:keepLines w:val="0"/>
              <w:rPr>
                <w:lang w:eastAsia="zh-CN"/>
              </w:rPr>
            </w:pPr>
            <w:r w:rsidRPr="009476C7">
              <w:rPr>
                <w:lang w:eastAsia="zh-CN"/>
              </w:rPr>
              <w:t>15.7</w:t>
            </w:r>
          </w:p>
        </w:tc>
        <w:tc>
          <w:tcPr>
            <w:tcW w:w="0" w:type="auto"/>
            <w:hideMark/>
          </w:tcPr>
          <w:p w14:paraId="1DAB4B04" w14:textId="77777777" w:rsidR="004C09BC" w:rsidRPr="009476C7" w:rsidRDefault="004C09BC" w:rsidP="00685913">
            <w:pPr>
              <w:pStyle w:val="TAC"/>
              <w:keepNext w:val="0"/>
              <w:keepLines w:val="0"/>
              <w:rPr>
                <w:lang w:eastAsia="zh-CN"/>
              </w:rPr>
            </w:pPr>
            <w:r w:rsidRPr="009476C7">
              <w:rPr>
                <w:lang w:eastAsia="zh-CN"/>
              </w:rPr>
              <w:t>12.2/</w:t>
            </w:r>
          </w:p>
          <w:p w14:paraId="4F6994FF" w14:textId="77777777" w:rsidR="004C09BC" w:rsidRPr="009476C7" w:rsidRDefault="004C09BC" w:rsidP="00685913">
            <w:pPr>
              <w:pStyle w:val="TAC"/>
              <w:keepNext w:val="0"/>
              <w:keepLines w:val="0"/>
              <w:rPr>
                <w:lang w:eastAsia="zh-CN"/>
              </w:rPr>
            </w:pPr>
            <w:r w:rsidRPr="009476C7">
              <w:rPr>
                <w:lang w:eastAsia="zh-CN"/>
              </w:rPr>
              <w:t>15.2</w:t>
            </w:r>
          </w:p>
        </w:tc>
        <w:tc>
          <w:tcPr>
            <w:tcW w:w="0" w:type="auto"/>
            <w:hideMark/>
          </w:tcPr>
          <w:p w14:paraId="2085CB7D" w14:textId="77777777" w:rsidR="004C09BC" w:rsidRPr="009476C7" w:rsidRDefault="004C09BC" w:rsidP="00685913">
            <w:pPr>
              <w:pStyle w:val="TAC"/>
              <w:keepNext w:val="0"/>
              <w:keepLines w:val="0"/>
              <w:rPr>
                <w:lang w:eastAsia="zh-CN"/>
              </w:rPr>
            </w:pPr>
            <w:r w:rsidRPr="009476C7">
              <w:rPr>
                <w:lang w:eastAsia="zh-CN"/>
              </w:rPr>
              <w:t>12.3/</w:t>
            </w:r>
          </w:p>
          <w:p w14:paraId="47DC2D83" w14:textId="77777777" w:rsidR="004C09BC" w:rsidRPr="009476C7" w:rsidRDefault="004C09BC" w:rsidP="00685913">
            <w:pPr>
              <w:pStyle w:val="TAC"/>
              <w:keepNext w:val="0"/>
              <w:keepLines w:val="0"/>
              <w:rPr>
                <w:lang w:eastAsia="zh-CN"/>
              </w:rPr>
            </w:pPr>
            <w:r w:rsidRPr="009476C7">
              <w:rPr>
                <w:lang w:eastAsia="zh-CN"/>
              </w:rPr>
              <w:t>15.3</w:t>
            </w:r>
          </w:p>
        </w:tc>
        <w:tc>
          <w:tcPr>
            <w:tcW w:w="0" w:type="auto"/>
            <w:hideMark/>
          </w:tcPr>
          <w:p w14:paraId="64CACFC8" w14:textId="77777777" w:rsidR="004C09BC" w:rsidRPr="009476C7" w:rsidRDefault="004C09BC" w:rsidP="00685913">
            <w:pPr>
              <w:pStyle w:val="TAC"/>
              <w:keepNext w:val="0"/>
              <w:keepLines w:val="0"/>
              <w:rPr>
                <w:lang w:eastAsia="zh-CN"/>
              </w:rPr>
            </w:pPr>
            <w:r w:rsidRPr="009476C7">
              <w:rPr>
                <w:lang w:eastAsia="zh-CN"/>
              </w:rPr>
              <w:t>12.5/</w:t>
            </w:r>
          </w:p>
          <w:p w14:paraId="539219A6" w14:textId="77777777" w:rsidR="004C09BC" w:rsidRPr="009476C7" w:rsidRDefault="004C09BC" w:rsidP="00685913">
            <w:pPr>
              <w:pStyle w:val="TAC"/>
              <w:keepNext w:val="0"/>
              <w:keepLines w:val="0"/>
              <w:rPr>
                <w:lang w:eastAsia="zh-CN"/>
              </w:rPr>
            </w:pPr>
            <w:r w:rsidRPr="009476C7">
              <w:rPr>
                <w:lang w:eastAsia="zh-CN"/>
              </w:rPr>
              <w:t>15.7</w:t>
            </w:r>
          </w:p>
        </w:tc>
        <w:tc>
          <w:tcPr>
            <w:tcW w:w="0" w:type="auto"/>
            <w:hideMark/>
          </w:tcPr>
          <w:p w14:paraId="26EEE806" w14:textId="77777777" w:rsidR="004C09BC" w:rsidRPr="009476C7" w:rsidRDefault="004C09BC" w:rsidP="00685913">
            <w:pPr>
              <w:pStyle w:val="TAC"/>
              <w:keepNext w:val="0"/>
              <w:keepLines w:val="0"/>
              <w:rPr>
                <w:lang w:eastAsia="zh-CN"/>
              </w:rPr>
            </w:pPr>
            <w:r w:rsidRPr="009476C7">
              <w:rPr>
                <w:lang w:eastAsia="zh-CN"/>
              </w:rPr>
              <w:t>11.5/</w:t>
            </w:r>
          </w:p>
          <w:p w14:paraId="3647E52E" w14:textId="77777777" w:rsidR="004C09BC" w:rsidRPr="009476C7" w:rsidRDefault="004C09BC" w:rsidP="00685913">
            <w:pPr>
              <w:pStyle w:val="TAC"/>
              <w:keepNext w:val="0"/>
              <w:keepLines w:val="0"/>
              <w:rPr>
                <w:lang w:eastAsia="zh-CN"/>
              </w:rPr>
            </w:pPr>
            <w:r w:rsidRPr="009476C7">
              <w:rPr>
                <w:lang w:eastAsia="zh-CN"/>
              </w:rPr>
              <w:t>13.4</w:t>
            </w:r>
          </w:p>
        </w:tc>
      </w:tr>
      <w:tr w:rsidR="004C09BC" w:rsidRPr="009476C7" w14:paraId="271BB96F" w14:textId="77777777" w:rsidTr="00685913">
        <w:trPr>
          <w:trHeight w:val="45"/>
          <w:jc w:val="center"/>
        </w:trPr>
        <w:tc>
          <w:tcPr>
            <w:tcW w:w="0" w:type="auto"/>
            <w:vMerge/>
            <w:vAlign w:val="center"/>
            <w:hideMark/>
          </w:tcPr>
          <w:p w14:paraId="692332A4" w14:textId="77777777" w:rsidR="004C09BC" w:rsidRPr="009476C7" w:rsidRDefault="004C09BC" w:rsidP="00685913">
            <w:pPr>
              <w:pStyle w:val="TAC"/>
              <w:keepNext w:val="0"/>
              <w:keepLines w:val="0"/>
              <w:rPr>
                <w:lang w:eastAsia="zh-CN"/>
              </w:rPr>
            </w:pPr>
          </w:p>
        </w:tc>
        <w:tc>
          <w:tcPr>
            <w:tcW w:w="0" w:type="auto"/>
            <w:vMerge/>
            <w:vAlign w:val="center"/>
            <w:hideMark/>
          </w:tcPr>
          <w:p w14:paraId="065A9D6A" w14:textId="77777777" w:rsidR="004C09BC" w:rsidRPr="009476C7" w:rsidRDefault="004C09BC" w:rsidP="00685913">
            <w:pPr>
              <w:pStyle w:val="TAC"/>
              <w:keepNext w:val="0"/>
              <w:keepLines w:val="0"/>
              <w:rPr>
                <w:lang w:eastAsia="zh-CN"/>
              </w:rPr>
            </w:pPr>
          </w:p>
        </w:tc>
        <w:tc>
          <w:tcPr>
            <w:tcW w:w="0" w:type="auto"/>
            <w:vAlign w:val="center"/>
            <w:hideMark/>
          </w:tcPr>
          <w:p w14:paraId="5D55AB32"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3A958624" w14:textId="77777777" w:rsidR="004C09BC" w:rsidRPr="009476C7" w:rsidRDefault="004C09BC" w:rsidP="00685913">
            <w:pPr>
              <w:pStyle w:val="TAC"/>
              <w:keepNext w:val="0"/>
              <w:keepLines w:val="0"/>
              <w:rPr>
                <w:lang w:eastAsia="zh-CN"/>
              </w:rPr>
            </w:pPr>
            <w:r w:rsidRPr="009476C7">
              <w:rPr>
                <w:lang w:eastAsia="zh-CN"/>
              </w:rPr>
              <w:t>11.8/</w:t>
            </w:r>
          </w:p>
          <w:p w14:paraId="1547D8EA" w14:textId="77777777" w:rsidR="004C09BC" w:rsidRPr="009476C7" w:rsidRDefault="004C09BC" w:rsidP="00685913">
            <w:pPr>
              <w:pStyle w:val="TAC"/>
              <w:keepNext w:val="0"/>
              <w:keepLines w:val="0"/>
              <w:rPr>
                <w:lang w:eastAsia="zh-CN"/>
              </w:rPr>
            </w:pPr>
            <w:r w:rsidRPr="009476C7">
              <w:rPr>
                <w:lang w:eastAsia="zh-CN"/>
              </w:rPr>
              <w:t>14.5</w:t>
            </w:r>
          </w:p>
        </w:tc>
        <w:tc>
          <w:tcPr>
            <w:tcW w:w="0" w:type="auto"/>
            <w:hideMark/>
          </w:tcPr>
          <w:p w14:paraId="00594794" w14:textId="77777777" w:rsidR="004C09BC" w:rsidRPr="009476C7" w:rsidRDefault="004C09BC" w:rsidP="00685913">
            <w:pPr>
              <w:pStyle w:val="TAC"/>
              <w:keepNext w:val="0"/>
              <w:keepLines w:val="0"/>
              <w:rPr>
                <w:lang w:eastAsia="zh-CN"/>
              </w:rPr>
            </w:pPr>
            <w:r w:rsidRPr="009476C7">
              <w:rPr>
                <w:lang w:eastAsia="zh-CN"/>
              </w:rPr>
              <w:t>11.8/</w:t>
            </w:r>
          </w:p>
          <w:p w14:paraId="7C1B9F93" w14:textId="77777777" w:rsidR="004C09BC" w:rsidRPr="009476C7" w:rsidRDefault="004C09BC" w:rsidP="00685913">
            <w:pPr>
              <w:pStyle w:val="TAC"/>
              <w:keepNext w:val="0"/>
              <w:keepLines w:val="0"/>
              <w:rPr>
                <w:lang w:eastAsia="zh-CN"/>
              </w:rPr>
            </w:pPr>
            <w:r w:rsidRPr="009476C7">
              <w:rPr>
                <w:lang w:eastAsia="zh-CN"/>
              </w:rPr>
              <w:t>14.5</w:t>
            </w:r>
          </w:p>
        </w:tc>
        <w:tc>
          <w:tcPr>
            <w:tcW w:w="0" w:type="auto"/>
            <w:hideMark/>
          </w:tcPr>
          <w:p w14:paraId="4AC5CE0D" w14:textId="77777777" w:rsidR="004C09BC" w:rsidRPr="009476C7" w:rsidRDefault="004C09BC" w:rsidP="00685913">
            <w:pPr>
              <w:pStyle w:val="TAC"/>
              <w:keepNext w:val="0"/>
              <w:keepLines w:val="0"/>
              <w:rPr>
                <w:lang w:eastAsia="zh-CN"/>
              </w:rPr>
            </w:pPr>
            <w:r w:rsidRPr="009476C7">
              <w:rPr>
                <w:lang w:eastAsia="zh-CN"/>
              </w:rPr>
              <w:t>11.9/</w:t>
            </w:r>
          </w:p>
          <w:p w14:paraId="217EB67F" w14:textId="77777777" w:rsidR="004C09BC" w:rsidRPr="009476C7" w:rsidRDefault="004C09BC" w:rsidP="00685913">
            <w:pPr>
              <w:pStyle w:val="TAC"/>
              <w:keepNext w:val="0"/>
              <w:keepLines w:val="0"/>
              <w:rPr>
                <w:lang w:eastAsia="zh-CN"/>
              </w:rPr>
            </w:pPr>
            <w:r w:rsidRPr="009476C7">
              <w:rPr>
                <w:lang w:eastAsia="zh-CN"/>
              </w:rPr>
              <w:t>14.4</w:t>
            </w:r>
          </w:p>
        </w:tc>
        <w:tc>
          <w:tcPr>
            <w:tcW w:w="0" w:type="auto"/>
            <w:hideMark/>
          </w:tcPr>
          <w:p w14:paraId="152BDD96" w14:textId="77777777" w:rsidR="004C09BC" w:rsidRPr="009476C7" w:rsidRDefault="004C09BC" w:rsidP="00685913">
            <w:pPr>
              <w:pStyle w:val="TAC"/>
              <w:keepNext w:val="0"/>
              <w:keepLines w:val="0"/>
              <w:rPr>
                <w:lang w:eastAsia="zh-CN"/>
              </w:rPr>
            </w:pPr>
            <w:r w:rsidRPr="009476C7">
              <w:rPr>
                <w:lang w:eastAsia="zh-CN"/>
              </w:rPr>
              <w:t>12.3/</w:t>
            </w:r>
          </w:p>
          <w:p w14:paraId="4EE086DA" w14:textId="77777777" w:rsidR="004C09BC" w:rsidRPr="009476C7" w:rsidRDefault="004C09BC" w:rsidP="00685913">
            <w:pPr>
              <w:pStyle w:val="TAC"/>
              <w:keepNext w:val="0"/>
              <w:keepLines w:val="0"/>
              <w:rPr>
                <w:lang w:eastAsia="zh-CN"/>
              </w:rPr>
            </w:pPr>
            <w:r w:rsidRPr="009476C7">
              <w:rPr>
                <w:lang w:eastAsia="zh-CN"/>
              </w:rPr>
              <w:t>15</w:t>
            </w:r>
          </w:p>
        </w:tc>
        <w:tc>
          <w:tcPr>
            <w:tcW w:w="0" w:type="auto"/>
            <w:hideMark/>
          </w:tcPr>
          <w:p w14:paraId="16A23E5A" w14:textId="77777777" w:rsidR="004C09BC" w:rsidRPr="009476C7" w:rsidRDefault="004C09BC" w:rsidP="00685913">
            <w:pPr>
              <w:pStyle w:val="TAC"/>
              <w:keepNext w:val="0"/>
              <w:keepLines w:val="0"/>
              <w:rPr>
                <w:lang w:eastAsia="zh-CN"/>
              </w:rPr>
            </w:pPr>
            <w:r w:rsidRPr="009476C7">
              <w:rPr>
                <w:lang w:eastAsia="zh-CN"/>
              </w:rPr>
              <w:t>11.5/</w:t>
            </w:r>
          </w:p>
          <w:p w14:paraId="693EBE69" w14:textId="77777777" w:rsidR="004C09BC" w:rsidRPr="009476C7" w:rsidRDefault="004C09BC" w:rsidP="00685913">
            <w:pPr>
              <w:pStyle w:val="TAC"/>
              <w:keepNext w:val="0"/>
              <w:keepLines w:val="0"/>
              <w:rPr>
                <w:lang w:eastAsia="zh-CN"/>
              </w:rPr>
            </w:pPr>
            <w:r w:rsidRPr="009476C7">
              <w:rPr>
                <w:lang w:eastAsia="zh-CN"/>
              </w:rPr>
              <w:t>13.3</w:t>
            </w:r>
          </w:p>
        </w:tc>
      </w:tr>
      <w:tr w:rsidR="004C09BC" w:rsidRPr="009476C7" w14:paraId="41ECC0CE" w14:textId="77777777" w:rsidTr="00685913">
        <w:trPr>
          <w:trHeight w:val="45"/>
          <w:jc w:val="center"/>
        </w:trPr>
        <w:tc>
          <w:tcPr>
            <w:tcW w:w="0" w:type="auto"/>
            <w:vMerge/>
            <w:vAlign w:val="center"/>
            <w:hideMark/>
          </w:tcPr>
          <w:p w14:paraId="6DA59164" w14:textId="77777777" w:rsidR="004C09BC" w:rsidRPr="009476C7" w:rsidRDefault="004C09BC" w:rsidP="00685913">
            <w:pPr>
              <w:pStyle w:val="TAC"/>
              <w:keepNext w:val="0"/>
              <w:keepLines w:val="0"/>
              <w:rPr>
                <w:lang w:eastAsia="zh-CN"/>
              </w:rPr>
            </w:pPr>
          </w:p>
        </w:tc>
        <w:tc>
          <w:tcPr>
            <w:tcW w:w="0" w:type="auto"/>
            <w:vMerge/>
            <w:vAlign w:val="center"/>
            <w:hideMark/>
          </w:tcPr>
          <w:p w14:paraId="03C7A0C5" w14:textId="77777777" w:rsidR="004C09BC" w:rsidRPr="009476C7" w:rsidRDefault="004C09BC" w:rsidP="00685913">
            <w:pPr>
              <w:pStyle w:val="TAC"/>
              <w:keepNext w:val="0"/>
              <w:keepLines w:val="0"/>
              <w:rPr>
                <w:lang w:eastAsia="zh-CN"/>
              </w:rPr>
            </w:pPr>
          </w:p>
        </w:tc>
        <w:tc>
          <w:tcPr>
            <w:tcW w:w="0" w:type="auto"/>
            <w:vAlign w:val="center"/>
            <w:hideMark/>
          </w:tcPr>
          <w:p w14:paraId="1C6F475D"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4116B30" w14:textId="77777777" w:rsidR="004C09BC" w:rsidRPr="009476C7" w:rsidRDefault="004C09BC" w:rsidP="00685913">
            <w:pPr>
              <w:pStyle w:val="TAC"/>
              <w:keepNext w:val="0"/>
              <w:keepLines w:val="0"/>
              <w:rPr>
                <w:lang w:eastAsia="zh-CN"/>
              </w:rPr>
            </w:pPr>
            <w:r w:rsidRPr="009476C7">
              <w:rPr>
                <w:lang w:eastAsia="zh-CN"/>
              </w:rPr>
              <w:t>11.7/</w:t>
            </w:r>
          </w:p>
          <w:p w14:paraId="5B49F750" w14:textId="77777777" w:rsidR="004C09BC" w:rsidRPr="009476C7" w:rsidRDefault="004C09BC" w:rsidP="00685913">
            <w:pPr>
              <w:pStyle w:val="TAC"/>
              <w:keepNext w:val="0"/>
              <w:keepLines w:val="0"/>
              <w:rPr>
                <w:lang w:eastAsia="zh-CN"/>
              </w:rPr>
            </w:pPr>
            <w:r w:rsidRPr="009476C7">
              <w:rPr>
                <w:lang w:eastAsia="zh-CN"/>
              </w:rPr>
              <w:t>14.1</w:t>
            </w:r>
          </w:p>
        </w:tc>
        <w:tc>
          <w:tcPr>
            <w:tcW w:w="0" w:type="auto"/>
            <w:hideMark/>
          </w:tcPr>
          <w:p w14:paraId="3FA1A10A" w14:textId="77777777" w:rsidR="004C09BC" w:rsidRPr="009476C7" w:rsidRDefault="004C09BC" w:rsidP="00685913">
            <w:pPr>
              <w:pStyle w:val="TAC"/>
              <w:keepNext w:val="0"/>
              <w:keepLines w:val="0"/>
              <w:rPr>
                <w:lang w:eastAsia="zh-CN"/>
              </w:rPr>
            </w:pPr>
            <w:r w:rsidRPr="009476C7">
              <w:rPr>
                <w:lang w:eastAsia="zh-CN"/>
              </w:rPr>
              <w:t>11.8/</w:t>
            </w:r>
          </w:p>
          <w:p w14:paraId="36ABC278" w14:textId="77777777" w:rsidR="004C09BC" w:rsidRPr="009476C7" w:rsidRDefault="004C09BC" w:rsidP="00685913">
            <w:pPr>
              <w:pStyle w:val="TAC"/>
              <w:keepNext w:val="0"/>
              <w:keepLines w:val="0"/>
              <w:rPr>
                <w:lang w:eastAsia="zh-CN"/>
              </w:rPr>
            </w:pPr>
            <w:r w:rsidRPr="009476C7">
              <w:rPr>
                <w:lang w:eastAsia="zh-CN"/>
              </w:rPr>
              <w:t>14.1</w:t>
            </w:r>
          </w:p>
        </w:tc>
        <w:tc>
          <w:tcPr>
            <w:tcW w:w="0" w:type="auto"/>
            <w:hideMark/>
          </w:tcPr>
          <w:p w14:paraId="76503428" w14:textId="77777777" w:rsidR="004C09BC" w:rsidRPr="009476C7" w:rsidRDefault="004C09BC" w:rsidP="00685913">
            <w:pPr>
              <w:pStyle w:val="TAC"/>
              <w:keepNext w:val="0"/>
              <w:keepLines w:val="0"/>
              <w:rPr>
                <w:lang w:eastAsia="zh-CN"/>
              </w:rPr>
            </w:pPr>
            <w:r w:rsidRPr="009476C7">
              <w:rPr>
                <w:lang w:eastAsia="zh-CN"/>
              </w:rPr>
              <w:t>11.9/</w:t>
            </w:r>
          </w:p>
          <w:p w14:paraId="7DEDD611" w14:textId="77777777" w:rsidR="004C09BC" w:rsidRPr="009476C7" w:rsidRDefault="004C09BC" w:rsidP="00685913">
            <w:pPr>
              <w:pStyle w:val="TAC"/>
              <w:keepNext w:val="0"/>
              <w:keepLines w:val="0"/>
              <w:rPr>
                <w:lang w:eastAsia="zh-CN"/>
              </w:rPr>
            </w:pPr>
            <w:r w:rsidRPr="009476C7">
              <w:rPr>
                <w:lang w:eastAsia="zh-CN"/>
              </w:rPr>
              <w:t>14.2</w:t>
            </w:r>
          </w:p>
        </w:tc>
        <w:tc>
          <w:tcPr>
            <w:tcW w:w="0" w:type="auto"/>
            <w:hideMark/>
          </w:tcPr>
          <w:p w14:paraId="283A4DFA" w14:textId="77777777" w:rsidR="004C09BC" w:rsidRPr="009476C7" w:rsidRDefault="004C09BC" w:rsidP="00685913">
            <w:pPr>
              <w:pStyle w:val="TAC"/>
              <w:keepNext w:val="0"/>
              <w:keepLines w:val="0"/>
              <w:rPr>
                <w:lang w:eastAsia="zh-CN"/>
              </w:rPr>
            </w:pPr>
            <w:r w:rsidRPr="009476C7">
              <w:rPr>
                <w:lang w:eastAsia="zh-CN"/>
              </w:rPr>
              <w:t>13.8/</w:t>
            </w:r>
          </w:p>
          <w:p w14:paraId="5FCE36C7" w14:textId="77777777" w:rsidR="004C09BC" w:rsidRPr="009476C7" w:rsidRDefault="004C09BC" w:rsidP="00685913">
            <w:pPr>
              <w:pStyle w:val="TAC"/>
              <w:keepNext w:val="0"/>
              <w:keepLines w:val="0"/>
              <w:rPr>
                <w:lang w:eastAsia="zh-CN"/>
              </w:rPr>
            </w:pPr>
            <w:r w:rsidRPr="009476C7">
              <w:rPr>
                <w:lang w:eastAsia="zh-CN"/>
              </w:rPr>
              <w:t>15</w:t>
            </w:r>
          </w:p>
        </w:tc>
        <w:tc>
          <w:tcPr>
            <w:tcW w:w="0" w:type="auto"/>
            <w:hideMark/>
          </w:tcPr>
          <w:p w14:paraId="05184AA9" w14:textId="77777777" w:rsidR="004C09BC" w:rsidRPr="009476C7" w:rsidRDefault="004C09BC" w:rsidP="00685913">
            <w:pPr>
              <w:pStyle w:val="TAC"/>
              <w:keepNext w:val="0"/>
              <w:keepLines w:val="0"/>
              <w:rPr>
                <w:lang w:eastAsia="zh-CN"/>
              </w:rPr>
            </w:pPr>
            <w:r w:rsidRPr="009476C7">
              <w:rPr>
                <w:lang w:eastAsia="zh-CN"/>
              </w:rPr>
              <w:t>11.9/</w:t>
            </w:r>
          </w:p>
          <w:p w14:paraId="0FF4EB1F" w14:textId="77777777" w:rsidR="004C09BC" w:rsidRPr="009476C7" w:rsidRDefault="004C09BC" w:rsidP="00685913">
            <w:pPr>
              <w:pStyle w:val="TAC"/>
              <w:keepNext w:val="0"/>
              <w:keepLines w:val="0"/>
              <w:rPr>
                <w:lang w:eastAsia="zh-CN"/>
              </w:rPr>
            </w:pPr>
            <w:r w:rsidRPr="009476C7">
              <w:rPr>
                <w:lang w:eastAsia="zh-CN"/>
              </w:rPr>
              <w:t>13.4</w:t>
            </w:r>
          </w:p>
        </w:tc>
      </w:tr>
      <w:tr w:rsidR="004C09BC" w:rsidRPr="009476C7" w14:paraId="3C4E012B" w14:textId="77777777" w:rsidTr="00685913">
        <w:trPr>
          <w:trHeight w:val="45"/>
          <w:jc w:val="center"/>
        </w:trPr>
        <w:tc>
          <w:tcPr>
            <w:tcW w:w="0" w:type="auto"/>
            <w:vMerge/>
            <w:vAlign w:val="center"/>
            <w:hideMark/>
          </w:tcPr>
          <w:p w14:paraId="32AD6FAF" w14:textId="77777777" w:rsidR="004C09BC" w:rsidRPr="009476C7" w:rsidRDefault="004C09BC" w:rsidP="00685913">
            <w:pPr>
              <w:pStyle w:val="TAC"/>
              <w:keepNext w:val="0"/>
              <w:keepLines w:val="0"/>
              <w:rPr>
                <w:lang w:eastAsia="zh-CN"/>
              </w:rPr>
            </w:pPr>
          </w:p>
        </w:tc>
        <w:tc>
          <w:tcPr>
            <w:tcW w:w="0" w:type="auto"/>
            <w:vMerge/>
            <w:vAlign w:val="center"/>
            <w:hideMark/>
          </w:tcPr>
          <w:p w14:paraId="42A2660A" w14:textId="77777777" w:rsidR="004C09BC" w:rsidRPr="009476C7" w:rsidRDefault="004C09BC" w:rsidP="00685913">
            <w:pPr>
              <w:pStyle w:val="TAC"/>
              <w:keepNext w:val="0"/>
              <w:keepLines w:val="0"/>
              <w:rPr>
                <w:lang w:eastAsia="zh-CN"/>
              </w:rPr>
            </w:pPr>
          </w:p>
        </w:tc>
        <w:tc>
          <w:tcPr>
            <w:tcW w:w="0" w:type="auto"/>
            <w:vAlign w:val="center"/>
            <w:hideMark/>
          </w:tcPr>
          <w:p w14:paraId="6B3162D3"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60A926A5" w14:textId="77777777" w:rsidR="004C09BC" w:rsidRPr="009476C7" w:rsidRDefault="004C09BC" w:rsidP="00685913">
            <w:pPr>
              <w:pStyle w:val="TAC"/>
              <w:keepNext w:val="0"/>
              <w:keepLines w:val="0"/>
              <w:rPr>
                <w:lang w:eastAsia="zh-CN"/>
              </w:rPr>
            </w:pPr>
            <w:r w:rsidRPr="009476C7">
              <w:rPr>
                <w:lang w:eastAsia="zh-CN"/>
              </w:rPr>
              <w:t>11.8/</w:t>
            </w:r>
          </w:p>
          <w:p w14:paraId="543C7AA8" w14:textId="77777777" w:rsidR="004C09BC" w:rsidRPr="009476C7" w:rsidRDefault="004C09BC" w:rsidP="00685913">
            <w:pPr>
              <w:pStyle w:val="TAC"/>
              <w:keepNext w:val="0"/>
              <w:keepLines w:val="0"/>
              <w:rPr>
                <w:lang w:eastAsia="zh-CN"/>
              </w:rPr>
            </w:pPr>
            <w:r w:rsidRPr="009476C7">
              <w:rPr>
                <w:lang w:eastAsia="zh-CN"/>
              </w:rPr>
              <w:t>13.8</w:t>
            </w:r>
          </w:p>
        </w:tc>
        <w:tc>
          <w:tcPr>
            <w:tcW w:w="0" w:type="auto"/>
            <w:hideMark/>
          </w:tcPr>
          <w:p w14:paraId="2F3A5C65" w14:textId="77777777" w:rsidR="004C09BC" w:rsidRPr="009476C7" w:rsidRDefault="004C09BC" w:rsidP="00685913">
            <w:pPr>
              <w:pStyle w:val="TAC"/>
              <w:keepNext w:val="0"/>
              <w:keepLines w:val="0"/>
              <w:rPr>
                <w:lang w:eastAsia="zh-CN"/>
              </w:rPr>
            </w:pPr>
            <w:r w:rsidRPr="009476C7">
              <w:rPr>
                <w:lang w:eastAsia="zh-CN"/>
              </w:rPr>
              <w:t>12/</w:t>
            </w:r>
          </w:p>
          <w:p w14:paraId="6CF74E9A" w14:textId="77777777" w:rsidR="004C09BC" w:rsidRPr="009476C7" w:rsidRDefault="004C09BC" w:rsidP="00685913">
            <w:pPr>
              <w:pStyle w:val="TAC"/>
              <w:keepNext w:val="0"/>
              <w:keepLines w:val="0"/>
              <w:rPr>
                <w:lang w:eastAsia="zh-CN"/>
              </w:rPr>
            </w:pPr>
            <w:r w:rsidRPr="009476C7">
              <w:rPr>
                <w:lang w:eastAsia="zh-CN"/>
              </w:rPr>
              <w:t>13.8</w:t>
            </w:r>
          </w:p>
        </w:tc>
        <w:tc>
          <w:tcPr>
            <w:tcW w:w="0" w:type="auto"/>
            <w:hideMark/>
          </w:tcPr>
          <w:p w14:paraId="668F67D3" w14:textId="77777777" w:rsidR="004C09BC" w:rsidRPr="009476C7" w:rsidRDefault="004C09BC" w:rsidP="00685913">
            <w:pPr>
              <w:pStyle w:val="TAC"/>
              <w:keepNext w:val="0"/>
              <w:keepLines w:val="0"/>
              <w:rPr>
                <w:lang w:eastAsia="zh-CN"/>
              </w:rPr>
            </w:pPr>
            <w:r w:rsidRPr="009476C7">
              <w:rPr>
                <w:lang w:eastAsia="zh-CN"/>
              </w:rPr>
              <w:t>12.5/</w:t>
            </w:r>
          </w:p>
          <w:p w14:paraId="268EE97D" w14:textId="77777777" w:rsidR="004C09BC" w:rsidRPr="009476C7" w:rsidRDefault="004C09BC" w:rsidP="00685913">
            <w:pPr>
              <w:pStyle w:val="TAC"/>
              <w:keepNext w:val="0"/>
              <w:keepLines w:val="0"/>
              <w:rPr>
                <w:lang w:eastAsia="zh-CN"/>
              </w:rPr>
            </w:pPr>
            <w:r w:rsidRPr="009476C7">
              <w:rPr>
                <w:lang w:eastAsia="zh-CN"/>
              </w:rPr>
              <w:t>14.4</w:t>
            </w:r>
          </w:p>
        </w:tc>
        <w:tc>
          <w:tcPr>
            <w:tcW w:w="0" w:type="auto"/>
          </w:tcPr>
          <w:p w14:paraId="53A02019" w14:textId="77777777" w:rsidR="004C09BC" w:rsidRPr="009476C7" w:rsidRDefault="004C09BC" w:rsidP="00685913">
            <w:pPr>
              <w:pStyle w:val="TAC"/>
              <w:keepNext w:val="0"/>
              <w:keepLines w:val="0"/>
              <w:rPr>
                <w:lang w:eastAsia="zh-CN"/>
              </w:rPr>
            </w:pPr>
            <w:r w:rsidRPr="009476C7">
              <w:rPr>
                <w:lang w:eastAsia="zh-CN"/>
              </w:rPr>
              <w:t>17/</w:t>
            </w:r>
          </w:p>
          <w:p w14:paraId="40FC480F" w14:textId="77777777" w:rsidR="004C09BC" w:rsidRPr="009476C7" w:rsidRDefault="004C09BC" w:rsidP="00685913">
            <w:pPr>
              <w:pStyle w:val="TAC"/>
              <w:keepNext w:val="0"/>
              <w:keepLines w:val="0"/>
              <w:rPr>
                <w:lang w:eastAsia="zh-CN"/>
              </w:rPr>
            </w:pPr>
          </w:p>
        </w:tc>
        <w:tc>
          <w:tcPr>
            <w:tcW w:w="0" w:type="auto"/>
            <w:hideMark/>
          </w:tcPr>
          <w:p w14:paraId="29652D49" w14:textId="77777777" w:rsidR="004C09BC" w:rsidRPr="009476C7" w:rsidRDefault="004C09BC" w:rsidP="00685913">
            <w:pPr>
              <w:pStyle w:val="TAC"/>
              <w:keepNext w:val="0"/>
              <w:keepLines w:val="0"/>
              <w:rPr>
                <w:lang w:eastAsia="zh-CN"/>
              </w:rPr>
            </w:pPr>
            <w:r w:rsidRPr="009476C7">
              <w:rPr>
                <w:lang w:eastAsia="zh-CN"/>
              </w:rPr>
              <w:t>15.5/</w:t>
            </w:r>
          </w:p>
          <w:p w14:paraId="29870816" w14:textId="77777777" w:rsidR="004C09BC" w:rsidRPr="009476C7" w:rsidRDefault="004C09BC" w:rsidP="00685913">
            <w:pPr>
              <w:pStyle w:val="TAC"/>
              <w:keepNext w:val="0"/>
              <w:keepLines w:val="0"/>
              <w:rPr>
                <w:lang w:eastAsia="zh-CN"/>
              </w:rPr>
            </w:pPr>
            <w:r w:rsidRPr="009476C7">
              <w:rPr>
                <w:lang w:eastAsia="zh-CN"/>
              </w:rPr>
              <w:t>22</w:t>
            </w:r>
          </w:p>
        </w:tc>
      </w:tr>
      <w:tr w:rsidR="004C09BC" w:rsidRPr="009476C7" w14:paraId="362A64A1" w14:textId="77777777" w:rsidTr="00685913">
        <w:trPr>
          <w:trHeight w:val="45"/>
          <w:jc w:val="center"/>
        </w:trPr>
        <w:tc>
          <w:tcPr>
            <w:tcW w:w="0" w:type="auto"/>
            <w:vMerge/>
            <w:vAlign w:val="center"/>
            <w:hideMark/>
          </w:tcPr>
          <w:p w14:paraId="178FABE9"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7DC2C296"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33AFF67E"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00901F50" w14:textId="77777777" w:rsidR="004C09BC" w:rsidRPr="009476C7" w:rsidRDefault="004C09BC" w:rsidP="00685913">
            <w:pPr>
              <w:pStyle w:val="TAC"/>
              <w:keepNext w:val="0"/>
              <w:keepLines w:val="0"/>
              <w:rPr>
                <w:lang w:eastAsia="zh-CN"/>
              </w:rPr>
            </w:pPr>
            <w:r w:rsidRPr="009476C7">
              <w:rPr>
                <w:lang w:eastAsia="zh-CN"/>
              </w:rPr>
              <w:t>18.7/</w:t>
            </w:r>
          </w:p>
          <w:p w14:paraId="340DE3E1" w14:textId="77777777" w:rsidR="004C09BC" w:rsidRPr="009476C7" w:rsidRDefault="004C09BC" w:rsidP="00685913">
            <w:pPr>
              <w:pStyle w:val="TAC"/>
              <w:keepNext w:val="0"/>
              <w:keepLines w:val="0"/>
              <w:rPr>
                <w:lang w:eastAsia="zh-CN"/>
              </w:rPr>
            </w:pPr>
            <w:r w:rsidRPr="009476C7">
              <w:rPr>
                <w:lang w:eastAsia="zh-CN"/>
              </w:rPr>
              <w:t>25</w:t>
            </w:r>
          </w:p>
        </w:tc>
        <w:tc>
          <w:tcPr>
            <w:tcW w:w="0" w:type="auto"/>
            <w:hideMark/>
          </w:tcPr>
          <w:p w14:paraId="13EC01D7" w14:textId="77777777" w:rsidR="004C09BC" w:rsidRPr="009476C7" w:rsidRDefault="004C09BC" w:rsidP="00685913">
            <w:pPr>
              <w:pStyle w:val="TAC"/>
              <w:keepNext w:val="0"/>
              <w:keepLines w:val="0"/>
              <w:rPr>
                <w:lang w:eastAsia="zh-CN"/>
              </w:rPr>
            </w:pPr>
            <w:r w:rsidRPr="009476C7">
              <w:rPr>
                <w:lang w:eastAsia="zh-CN"/>
              </w:rPr>
              <w:t>18.2/</w:t>
            </w:r>
          </w:p>
          <w:p w14:paraId="600F3E94" w14:textId="77777777" w:rsidR="004C09BC" w:rsidRPr="009476C7" w:rsidRDefault="004C09BC" w:rsidP="00685913">
            <w:pPr>
              <w:pStyle w:val="TAC"/>
              <w:keepNext w:val="0"/>
              <w:keepLines w:val="0"/>
              <w:rPr>
                <w:lang w:eastAsia="zh-CN"/>
              </w:rPr>
            </w:pPr>
            <w:r w:rsidRPr="009476C7">
              <w:rPr>
                <w:lang w:eastAsia="zh-CN"/>
              </w:rPr>
              <w:t>22</w:t>
            </w:r>
          </w:p>
        </w:tc>
        <w:tc>
          <w:tcPr>
            <w:tcW w:w="0" w:type="auto"/>
            <w:hideMark/>
          </w:tcPr>
          <w:p w14:paraId="43E08F11" w14:textId="77777777" w:rsidR="004C09BC" w:rsidRPr="009476C7" w:rsidRDefault="004C09BC" w:rsidP="00685913">
            <w:pPr>
              <w:pStyle w:val="TAC"/>
              <w:keepNext w:val="0"/>
              <w:keepLines w:val="0"/>
              <w:rPr>
                <w:lang w:eastAsia="zh-CN"/>
              </w:rPr>
            </w:pPr>
            <w:r w:rsidRPr="009476C7">
              <w:rPr>
                <w:lang w:eastAsia="zh-CN"/>
              </w:rPr>
              <w:t>17.4/</w:t>
            </w:r>
          </w:p>
          <w:p w14:paraId="18DD5280" w14:textId="77777777" w:rsidR="004C09BC" w:rsidRPr="009476C7" w:rsidRDefault="004C09BC" w:rsidP="00685913">
            <w:pPr>
              <w:pStyle w:val="TAC"/>
              <w:keepNext w:val="0"/>
              <w:keepLines w:val="0"/>
              <w:rPr>
                <w:lang w:eastAsia="zh-CN"/>
              </w:rPr>
            </w:pPr>
            <w:r w:rsidRPr="009476C7">
              <w:rPr>
                <w:lang w:eastAsia="zh-CN"/>
              </w:rPr>
              <w:t>20.5</w:t>
            </w:r>
          </w:p>
        </w:tc>
        <w:tc>
          <w:tcPr>
            <w:tcW w:w="0" w:type="auto"/>
            <w:hideMark/>
          </w:tcPr>
          <w:p w14:paraId="7DB2AB5F" w14:textId="77777777" w:rsidR="004C09BC" w:rsidRPr="009476C7" w:rsidRDefault="004C09BC" w:rsidP="00685913">
            <w:pPr>
              <w:pStyle w:val="TAC"/>
              <w:keepNext w:val="0"/>
              <w:keepLines w:val="0"/>
              <w:rPr>
                <w:lang w:eastAsia="zh-CN"/>
              </w:rPr>
            </w:pPr>
            <w:r w:rsidRPr="009476C7">
              <w:rPr>
                <w:lang w:eastAsia="zh-CN"/>
              </w:rPr>
              <w:t>17.4/</w:t>
            </w:r>
          </w:p>
          <w:p w14:paraId="4A656887" w14:textId="77777777" w:rsidR="004C09BC" w:rsidRPr="009476C7" w:rsidRDefault="004C09BC" w:rsidP="00685913">
            <w:pPr>
              <w:pStyle w:val="TAC"/>
              <w:keepNext w:val="0"/>
              <w:keepLines w:val="0"/>
              <w:rPr>
                <w:lang w:eastAsia="zh-CN"/>
              </w:rPr>
            </w:pPr>
            <w:r w:rsidRPr="009476C7">
              <w:rPr>
                <w:lang w:eastAsia="zh-CN"/>
              </w:rPr>
              <w:t>20.7</w:t>
            </w:r>
          </w:p>
        </w:tc>
        <w:tc>
          <w:tcPr>
            <w:tcW w:w="0" w:type="auto"/>
            <w:hideMark/>
          </w:tcPr>
          <w:p w14:paraId="2F67D730" w14:textId="77777777" w:rsidR="004C09BC" w:rsidRPr="009476C7" w:rsidRDefault="004C09BC" w:rsidP="00685913">
            <w:pPr>
              <w:pStyle w:val="TAC"/>
              <w:keepNext w:val="0"/>
              <w:keepLines w:val="0"/>
              <w:rPr>
                <w:lang w:eastAsia="zh-CN"/>
              </w:rPr>
            </w:pPr>
            <w:r w:rsidRPr="009476C7">
              <w:rPr>
                <w:lang w:eastAsia="zh-CN"/>
              </w:rPr>
              <w:t>17.3/</w:t>
            </w:r>
          </w:p>
          <w:p w14:paraId="3DB7259A" w14:textId="77777777" w:rsidR="004C09BC" w:rsidRPr="009476C7" w:rsidRDefault="004C09BC" w:rsidP="00685913">
            <w:pPr>
              <w:pStyle w:val="TAC"/>
              <w:keepNext w:val="0"/>
              <w:keepLines w:val="0"/>
              <w:rPr>
                <w:lang w:eastAsia="zh-CN"/>
              </w:rPr>
            </w:pPr>
            <w:r w:rsidRPr="009476C7">
              <w:rPr>
                <w:lang w:eastAsia="zh-CN"/>
              </w:rPr>
              <w:t>20</w:t>
            </w:r>
          </w:p>
        </w:tc>
      </w:tr>
      <w:tr w:rsidR="004C09BC" w:rsidRPr="009476C7" w14:paraId="57194F14" w14:textId="77777777" w:rsidTr="00685913">
        <w:trPr>
          <w:trHeight w:val="45"/>
          <w:jc w:val="center"/>
        </w:trPr>
        <w:tc>
          <w:tcPr>
            <w:tcW w:w="0" w:type="auto"/>
            <w:vMerge/>
            <w:vAlign w:val="center"/>
            <w:hideMark/>
          </w:tcPr>
          <w:p w14:paraId="13634C9B" w14:textId="77777777" w:rsidR="004C09BC" w:rsidRPr="009476C7" w:rsidRDefault="004C09BC" w:rsidP="00685913">
            <w:pPr>
              <w:pStyle w:val="TAC"/>
              <w:keepNext w:val="0"/>
              <w:keepLines w:val="0"/>
              <w:rPr>
                <w:lang w:eastAsia="zh-CN"/>
              </w:rPr>
            </w:pPr>
          </w:p>
        </w:tc>
        <w:tc>
          <w:tcPr>
            <w:tcW w:w="0" w:type="auto"/>
            <w:vMerge/>
            <w:vAlign w:val="center"/>
            <w:hideMark/>
          </w:tcPr>
          <w:p w14:paraId="637EA129" w14:textId="77777777" w:rsidR="004C09BC" w:rsidRPr="009476C7" w:rsidRDefault="004C09BC" w:rsidP="00685913">
            <w:pPr>
              <w:pStyle w:val="TAC"/>
              <w:keepNext w:val="0"/>
              <w:keepLines w:val="0"/>
              <w:rPr>
                <w:lang w:eastAsia="zh-CN"/>
              </w:rPr>
            </w:pPr>
          </w:p>
        </w:tc>
        <w:tc>
          <w:tcPr>
            <w:tcW w:w="0" w:type="auto"/>
            <w:vAlign w:val="center"/>
            <w:hideMark/>
          </w:tcPr>
          <w:p w14:paraId="0BF98D58"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7FB02E93" w14:textId="77777777" w:rsidR="004C09BC" w:rsidRPr="009476C7" w:rsidRDefault="004C09BC" w:rsidP="00685913">
            <w:pPr>
              <w:pStyle w:val="TAC"/>
              <w:keepNext w:val="0"/>
              <w:keepLines w:val="0"/>
              <w:rPr>
                <w:lang w:eastAsia="zh-CN"/>
              </w:rPr>
            </w:pPr>
            <w:r w:rsidRPr="009476C7">
              <w:rPr>
                <w:lang w:eastAsia="zh-CN"/>
              </w:rPr>
              <w:t>18.5/</w:t>
            </w:r>
          </w:p>
          <w:p w14:paraId="24F7B3CB" w14:textId="77777777" w:rsidR="004C09BC" w:rsidRPr="009476C7" w:rsidRDefault="004C09BC" w:rsidP="00685913">
            <w:pPr>
              <w:pStyle w:val="TAC"/>
              <w:keepNext w:val="0"/>
              <w:keepLines w:val="0"/>
              <w:rPr>
                <w:lang w:eastAsia="zh-CN"/>
              </w:rPr>
            </w:pPr>
            <w:r w:rsidRPr="009476C7">
              <w:rPr>
                <w:lang w:eastAsia="zh-CN"/>
              </w:rPr>
              <w:t>23</w:t>
            </w:r>
          </w:p>
        </w:tc>
        <w:tc>
          <w:tcPr>
            <w:tcW w:w="0" w:type="auto"/>
            <w:hideMark/>
          </w:tcPr>
          <w:p w14:paraId="4DB925EC" w14:textId="77777777" w:rsidR="004C09BC" w:rsidRPr="009476C7" w:rsidRDefault="004C09BC" w:rsidP="00685913">
            <w:pPr>
              <w:pStyle w:val="TAC"/>
              <w:keepNext w:val="0"/>
              <w:keepLines w:val="0"/>
              <w:rPr>
                <w:lang w:eastAsia="zh-CN"/>
              </w:rPr>
            </w:pPr>
            <w:r w:rsidRPr="009476C7">
              <w:rPr>
                <w:lang w:eastAsia="zh-CN"/>
              </w:rPr>
              <w:t>18.3/</w:t>
            </w:r>
          </w:p>
          <w:p w14:paraId="52F0AAE5" w14:textId="77777777" w:rsidR="004C09BC" w:rsidRPr="009476C7" w:rsidRDefault="004C09BC" w:rsidP="00685913">
            <w:pPr>
              <w:pStyle w:val="TAC"/>
              <w:keepNext w:val="0"/>
              <w:keepLines w:val="0"/>
              <w:rPr>
                <w:lang w:eastAsia="zh-CN"/>
              </w:rPr>
            </w:pPr>
            <w:r w:rsidRPr="009476C7">
              <w:rPr>
                <w:lang w:eastAsia="zh-CN"/>
              </w:rPr>
              <w:t>21.7</w:t>
            </w:r>
          </w:p>
        </w:tc>
        <w:tc>
          <w:tcPr>
            <w:tcW w:w="0" w:type="auto"/>
            <w:hideMark/>
          </w:tcPr>
          <w:p w14:paraId="75D8FD10" w14:textId="77777777" w:rsidR="004C09BC" w:rsidRPr="009476C7" w:rsidRDefault="004C09BC" w:rsidP="00685913">
            <w:pPr>
              <w:pStyle w:val="TAC"/>
              <w:keepNext w:val="0"/>
              <w:keepLines w:val="0"/>
              <w:rPr>
                <w:lang w:eastAsia="zh-CN"/>
              </w:rPr>
            </w:pPr>
            <w:r w:rsidRPr="009476C7">
              <w:rPr>
                <w:lang w:eastAsia="zh-CN"/>
              </w:rPr>
              <w:t>17/</w:t>
            </w:r>
          </w:p>
          <w:p w14:paraId="207141E8" w14:textId="77777777" w:rsidR="004C09BC" w:rsidRPr="009476C7" w:rsidRDefault="004C09BC" w:rsidP="00685913">
            <w:pPr>
              <w:pStyle w:val="TAC"/>
              <w:keepNext w:val="0"/>
              <w:keepLines w:val="0"/>
              <w:rPr>
                <w:lang w:eastAsia="zh-CN"/>
              </w:rPr>
            </w:pPr>
            <w:r w:rsidRPr="009476C7">
              <w:rPr>
                <w:lang w:eastAsia="zh-CN"/>
              </w:rPr>
              <w:t>19.7</w:t>
            </w:r>
          </w:p>
        </w:tc>
        <w:tc>
          <w:tcPr>
            <w:tcW w:w="0" w:type="auto"/>
            <w:hideMark/>
          </w:tcPr>
          <w:p w14:paraId="33FA14C2" w14:textId="77777777" w:rsidR="004C09BC" w:rsidRPr="009476C7" w:rsidRDefault="004C09BC" w:rsidP="00685913">
            <w:pPr>
              <w:pStyle w:val="TAC"/>
              <w:keepNext w:val="0"/>
              <w:keepLines w:val="0"/>
              <w:rPr>
                <w:lang w:eastAsia="zh-CN"/>
              </w:rPr>
            </w:pPr>
            <w:r w:rsidRPr="009476C7">
              <w:rPr>
                <w:lang w:eastAsia="zh-CN"/>
              </w:rPr>
              <w:t>17.5/</w:t>
            </w:r>
          </w:p>
          <w:p w14:paraId="1BFB2827" w14:textId="77777777" w:rsidR="004C09BC" w:rsidRPr="009476C7" w:rsidRDefault="004C09BC" w:rsidP="00685913">
            <w:pPr>
              <w:pStyle w:val="TAC"/>
              <w:keepNext w:val="0"/>
              <w:keepLines w:val="0"/>
              <w:rPr>
                <w:lang w:eastAsia="zh-CN"/>
              </w:rPr>
            </w:pPr>
            <w:r w:rsidRPr="009476C7">
              <w:rPr>
                <w:lang w:eastAsia="zh-CN"/>
              </w:rPr>
              <w:t>20</w:t>
            </w:r>
          </w:p>
        </w:tc>
        <w:tc>
          <w:tcPr>
            <w:tcW w:w="0" w:type="auto"/>
            <w:hideMark/>
          </w:tcPr>
          <w:p w14:paraId="0D401333" w14:textId="77777777" w:rsidR="004C09BC" w:rsidRPr="009476C7" w:rsidRDefault="004C09BC" w:rsidP="00685913">
            <w:pPr>
              <w:pStyle w:val="TAC"/>
              <w:keepNext w:val="0"/>
              <w:keepLines w:val="0"/>
              <w:rPr>
                <w:lang w:eastAsia="zh-CN"/>
              </w:rPr>
            </w:pPr>
            <w:r w:rsidRPr="009476C7">
              <w:rPr>
                <w:lang w:eastAsia="zh-CN"/>
              </w:rPr>
              <w:t>17.8/</w:t>
            </w:r>
          </w:p>
          <w:p w14:paraId="6E2D3363" w14:textId="77777777" w:rsidR="004C09BC" w:rsidRPr="009476C7" w:rsidRDefault="004C09BC" w:rsidP="00685913">
            <w:pPr>
              <w:pStyle w:val="TAC"/>
              <w:keepNext w:val="0"/>
              <w:keepLines w:val="0"/>
              <w:rPr>
                <w:lang w:eastAsia="zh-CN"/>
              </w:rPr>
            </w:pPr>
            <w:r w:rsidRPr="009476C7">
              <w:rPr>
                <w:lang w:eastAsia="zh-CN"/>
              </w:rPr>
              <w:t>20.3</w:t>
            </w:r>
          </w:p>
        </w:tc>
      </w:tr>
      <w:tr w:rsidR="004C09BC" w:rsidRPr="009476C7" w14:paraId="1CC4C674" w14:textId="77777777" w:rsidTr="00685913">
        <w:trPr>
          <w:trHeight w:val="45"/>
          <w:jc w:val="center"/>
        </w:trPr>
        <w:tc>
          <w:tcPr>
            <w:tcW w:w="0" w:type="auto"/>
            <w:vMerge/>
            <w:vAlign w:val="center"/>
            <w:hideMark/>
          </w:tcPr>
          <w:p w14:paraId="00FBA4AF" w14:textId="77777777" w:rsidR="004C09BC" w:rsidRPr="009476C7" w:rsidRDefault="004C09BC" w:rsidP="00685913">
            <w:pPr>
              <w:pStyle w:val="TAC"/>
              <w:keepNext w:val="0"/>
              <w:keepLines w:val="0"/>
              <w:rPr>
                <w:lang w:eastAsia="zh-CN"/>
              </w:rPr>
            </w:pPr>
          </w:p>
        </w:tc>
        <w:tc>
          <w:tcPr>
            <w:tcW w:w="0" w:type="auto"/>
            <w:vMerge/>
            <w:vAlign w:val="center"/>
            <w:hideMark/>
          </w:tcPr>
          <w:p w14:paraId="50E98F10" w14:textId="77777777" w:rsidR="004C09BC" w:rsidRPr="009476C7" w:rsidRDefault="004C09BC" w:rsidP="00685913">
            <w:pPr>
              <w:pStyle w:val="TAC"/>
              <w:keepNext w:val="0"/>
              <w:keepLines w:val="0"/>
              <w:rPr>
                <w:lang w:eastAsia="zh-CN"/>
              </w:rPr>
            </w:pPr>
          </w:p>
        </w:tc>
        <w:tc>
          <w:tcPr>
            <w:tcW w:w="0" w:type="auto"/>
            <w:vAlign w:val="center"/>
            <w:hideMark/>
          </w:tcPr>
          <w:p w14:paraId="2B222937"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tcPr>
          <w:p w14:paraId="5893DE19" w14:textId="77777777" w:rsidR="004C09BC" w:rsidRPr="009476C7" w:rsidRDefault="004C09BC" w:rsidP="00685913">
            <w:pPr>
              <w:pStyle w:val="TAC"/>
              <w:keepNext w:val="0"/>
              <w:keepLines w:val="0"/>
              <w:rPr>
                <w:lang w:eastAsia="zh-CN"/>
              </w:rPr>
            </w:pPr>
            <w:r w:rsidRPr="009476C7">
              <w:rPr>
                <w:lang w:eastAsia="zh-CN"/>
              </w:rPr>
              <w:t>19.5/</w:t>
            </w:r>
          </w:p>
          <w:p w14:paraId="3BBC4AFC" w14:textId="77777777" w:rsidR="004C09BC" w:rsidRPr="009476C7" w:rsidRDefault="004C09BC" w:rsidP="00685913">
            <w:pPr>
              <w:pStyle w:val="TAC"/>
              <w:keepNext w:val="0"/>
              <w:keepLines w:val="0"/>
              <w:rPr>
                <w:lang w:eastAsia="zh-CN"/>
              </w:rPr>
            </w:pPr>
          </w:p>
        </w:tc>
        <w:tc>
          <w:tcPr>
            <w:tcW w:w="0" w:type="auto"/>
          </w:tcPr>
          <w:p w14:paraId="41958096" w14:textId="77777777" w:rsidR="004C09BC" w:rsidRPr="009476C7" w:rsidRDefault="004C09BC" w:rsidP="00685913">
            <w:pPr>
              <w:pStyle w:val="TAC"/>
              <w:keepNext w:val="0"/>
              <w:keepLines w:val="0"/>
              <w:rPr>
                <w:lang w:eastAsia="zh-CN"/>
              </w:rPr>
            </w:pPr>
            <w:r w:rsidRPr="009476C7">
              <w:rPr>
                <w:lang w:eastAsia="zh-CN"/>
              </w:rPr>
              <w:t>19.4/</w:t>
            </w:r>
          </w:p>
          <w:p w14:paraId="1F72C892" w14:textId="77777777" w:rsidR="004C09BC" w:rsidRPr="009476C7" w:rsidRDefault="004C09BC" w:rsidP="00685913">
            <w:pPr>
              <w:pStyle w:val="TAC"/>
              <w:keepNext w:val="0"/>
              <w:keepLines w:val="0"/>
              <w:rPr>
                <w:lang w:eastAsia="zh-CN"/>
              </w:rPr>
            </w:pPr>
          </w:p>
        </w:tc>
        <w:tc>
          <w:tcPr>
            <w:tcW w:w="0" w:type="auto"/>
            <w:hideMark/>
          </w:tcPr>
          <w:p w14:paraId="118546DC" w14:textId="77777777" w:rsidR="004C09BC" w:rsidRPr="009476C7" w:rsidRDefault="004C09BC" w:rsidP="00685913">
            <w:pPr>
              <w:pStyle w:val="TAC"/>
              <w:keepNext w:val="0"/>
              <w:keepLines w:val="0"/>
              <w:rPr>
                <w:lang w:eastAsia="zh-CN"/>
              </w:rPr>
            </w:pPr>
            <w:r w:rsidRPr="009476C7">
              <w:rPr>
                <w:lang w:eastAsia="zh-CN"/>
              </w:rPr>
              <w:t>17.2/</w:t>
            </w:r>
          </w:p>
          <w:p w14:paraId="40FC13C7" w14:textId="77777777" w:rsidR="004C09BC" w:rsidRPr="009476C7" w:rsidRDefault="004C09BC" w:rsidP="00685913">
            <w:pPr>
              <w:pStyle w:val="TAC"/>
              <w:keepNext w:val="0"/>
              <w:keepLines w:val="0"/>
              <w:rPr>
                <w:lang w:eastAsia="zh-CN"/>
              </w:rPr>
            </w:pPr>
            <w:r w:rsidRPr="009476C7">
              <w:rPr>
                <w:lang w:eastAsia="zh-CN"/>
              </w:rPr>
              <w:t>19.5</w:t>
            </w:r>
          </w:p>
        </w:tc>
        <w:tc>
          <w:tcPr>
            <w:tcW w:w="0" w:type="auto"/>
            <w:hideMark/>
          </w:tcPr>
          <w:p w14:paraId="218F996E" w14:textId="77777777" w:rsidR="004C09BC" w:rsidRPr="009476C7" w:rsidRDefault="004C09BC" w:rsidP="00685913">
            <w:pPr>
              <w:pStyle w:val="TAC"/>
              <w:keepNext w:val="0"/>
              <w:keepLines w:val="0"/>
              <w:rPr>
                <w:lang w:eastAsia="zh-CN"/>
              </w:rPr>
            </w:pPr>
            <w:r w:rsidRPr="009476C7">
              <w:rPr>
                <w:lang w:eastAsia="zh-CN"/>
              </w:rPr>
              <w:t>18.5/</w:t>
            </w:r>
          </w:p>
          <w:p w14:paraId="1CFDC62A" w14:textId="77777777" w:rsidR="004C09BC" w:rsidRPr="009476C7" w:rsidRDefault="004C09BC" w:rsidP="00685913">
            <w:pPr>
              <w:pStyle w:val="TAC"/>
              <w:keepNext w:val="0"/>
              <w:keepLines w:val="0"/>
              <w:rPr>
                <w:lang w:eastAsia="zh-CN"/>
              </w:rPr>
            </w:pPr>
            <w:r w:rsidRPr="009476C7">
              <w:rPr>
                <w:lang w:eastAsia="zh-CN"/>
              </w:rPr>
              <w:t>21.5</w:t>
            </w:r>
          </w:p>
        </w:tc>
        <w:tc>
          <w:tcPr>
            <w:tcW w:w="0" w:type="auto"/>
            <w:hideMark/>
          </w:tcPr>
          <w:p w14:paraId="4EA7EB62" w14:textId="77777777" w:rsidR="004C09BC" w:rsidRPr="009476C7" w:rsidRDefault="004C09BC" w:rsidP="00685913">
            <w:pPr>
              <w:pStyle w:val="TAC"/>
              <w:keepNext w:val="0"/>
              <w:keepLines w:val="0"/>
              <w:rPr>
                <w:lang w:eastAsia="zh-CN"/>
              </w:rPr>
            </w:pPr>
            <w:r w:rsidRPr="009476C7">
              <w:rPr>
                <w:lang w:eastAsia="zh-CN"/>
              </w:rPr>
              <w:t>19/</w:t>
            </w:r>
          </w:p>
          <w:p w14:paraId="1AFDFC4D" w14:textId="77777777" w:rsidR="004C09BC" w:rsidRPr="009476C7" w:rsidRDefault="004C09BC" w:rsidP="00685913">
            <w:pPr>
              <w:pStyle w:val="TAC"/>
              <w:keepNext w:val="0"/>
              <w:keepLines w:val="0"/>
              <w:rPr>
                <w:lang w:eastAsia="zh-CN"/>
              </w:rPr>
            </w:pPr>
            <w:r w:rsidRPr="009476C7">
              <w:rPr>
                <w:lang w:eastAsia="zh-CN"/>
              </w:rPr>
              <w:t>22.7</w:t>
            </w:r>
          </w:p>
        </w:tc>
      </w:tr>
      <w:tr w:rsidR="004C09BC" w:rsidRPr="009476C7" w14:paraId="0FA2AE48" w14:textId="77777777" w:rsidTr="00685913">
        <w:trPr>
          <w:trHeight w:val="45"/>
          <w:jc w:val="center"/>
        </w:trPr>
        <w:tc>
          <w:tcPr>
            <w:tcW w:w="0" w:type="auto"/>
            <w:vMerge/>
            <w:vAlign w:val="center"/>
            <w:hideMark/>
          </w:tcPr>
          <w:p w14:paraId="43FE179F" w14:textId="77777777" w:rsidR="004C09BC" w:rsidRPr="009476C7" w:rsidRDefault="004C09BC" w:rsidP="00685913">
            <w:pPr>
              <w:pStyle w:val="TAC"/>
              <w:keepNext w:val="0"/>
              <w:keepLines w:val="0"/>
              <w:rPr>
                <w:lang w:eastAsia="zh-CN"/>
              </w:rPr>
            </w:pPr>
          </w:p>
        </w:tc>
        <w:tc>
          <w:tcPr>
            <w:tcW w:w="0" w:type="auto"/>
            <w:vMerge/>
            <w:vAlign w:val="center"/>
            <w:hideMark/>
          </w:tcPr>
          <w:p w14:paraId="05DD138B" w14:textId="77777777" w:rsidR="004C09BC" w:rsidRPr="009476C7" w:rsidRDefault="004C09BC" w:rsidP="00685913">
            <w:pPr>
              <w:pStyle w:val="TAC"/>
              <w:keepNext w:val="0"/>
              <w:keepLines w:val="0"/>
              <w:rPr>
                <w:lang w:eastAsia="zh-CN"/>
              </w:rPr>
            </w:pPr>
          </w:p>
        </w:tc>
        <w:tc>
          <w:tcPr>
            <w:tcW w:w="0" w:type="auto"/>
            <w:vAlign w:val="center"/>
            <w:hideMark/>
          </w:tcPr>
          <w:p w14:paraId="0D437ABD"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70C863D2" w14:textId="77777777" w:rsidR="004C09BC" w:rsidRPr="009476C7" w:rsidRDefault="004C09BC" w:rsidP="00685913">
            <w:pPr>
              <w:pStyle w:val="TAC"/>
              <w:keepNext w:val="0"/>
              <w:keepLines w:val="0"/>
              <w:rPr>
                <w:lang w:eastAsia="zh-CN"/>
              </w:rPr>
            </w:pPr>
            <w:r w:rsidRPr="009476C7">
              <w:rPr>
                <w:lang w:eastAsia="zh-CN"/>
              </w:rPr>
              <w:t>20.4/</w:t>
            </w:r>
          </w:p>
        </w:tc>
        <w:tc>
          <w:tcPr>
            <w:tcW w:w="0" w:type="auto"/>
            <w:hideMark/>
          </w:tcPr>
          <w:p w14:paraId="52AA7436" w14:textId="77777777" w:rsidR="004C09BC" w:rsidRPr="009476C7" w:rsidRDefault="004C09BC" w:rsidP="00685913">
            <w:pPr>
              <w:pStyle w:val="TAC"/>
              <w:keepNext w:val="0"/>
              <w:keepLines w:val="0"/>
              <w:rPr>
                <w:lang w:eastAsia="zh-CN"/>
              </w:rPr>
            </w:pPr>
            <w:r w:rsidRPr="009476C7">
              <w:rPr>
                <w:lang w:eastAsia="zh-CN"/>
              </w:rPr>
              <w:t>20.6/</w:t>
            </w:r>
          </w:p>
        </w:tc>
        <w:tc>
          <w:tcPr>
            <w:tcW w:w="0" w:type="auto"/>
            <w:hideMark/>
          </w:tcPr>
          <w:p w14:paraId="70391E72" w14:textId="77777777" w:rsidR="004C09BC" w:rsidRPr="009476C7" w:rsidRDefault="004C09BC" w:rsidP="00685913">
            <w:pPr>
              <w:pStyle w:val="TAC"/>
              <w:keepNext w:val="0"/>
              <w:keepLines w:val="0"/>
              <w:rPr>
                <w:lang w:eastAsia="zh-CN"/>
              </w:rPr>
            </w:pPr>
            <w:r w:rsidRPr="009476C7">
              <w:rPr>
                <w:lang w:eastAsia="zh-CN"/>
              </w:rPr>
              <w:t>18.4/</w:t>
            </w:r>
          </w:p>
          <w:p w14:paraId="5A51EBA8" w14:textId="77777777" w:rsidR="004C09BC" w:rsidRPr="009476C7" w:rsidRDefault="004C09BC" w:rsidP="00685913">
            <w:pPr>
              <w:pStyle w:val="TAC"/>
              <w:keepNext w:val="0"/>
              <w:keepLines w:val="0"/>
              <w:rPr>
                <w:lang w:eastAsia="zh-CN"/>
              </w:rPr>
            </w:pPr>
            <w:r w:rsidRPr="009476C7">
              <w:rPr>
                <w:lang w:eastAsia="zh-CN"/>
              </w:rPr>
              <w:t>21.1</w:t>
            </w:r>
          </w:p>
        </w:tc>
        <w:tc>
          <w:tcPr>
            <w:tcW w:w="0" w:type="auto"/>
          </w:tcPr>
          <w:p w14:paraId="13CA69C5" w14:textId="77777777" w:rsidR="004C09BC" w:rsidRPr="009476C7" w:rsidRDefault="004C09BC" w:rsidP="00685913">
            <w:pPr>
              <w:pStyle w:val="TAC"/>
              <w:keepNext w:val="0"/>
              <w:keepLines w:val="0"/>
              <w:rPr>
                <w:lang w:eastAsia="zh-CN"/>
              </w:rPr>
            </w:pPr>
          </w:p>
        </w:tc>
        <w:tc>
          <w:tcPr>
            <w:tcW w:w="0" w:type="auto"/>
          </w:tcPr>
          <w:p w14:paraId="574866F5" w14:textId="77777777" w:rsidR="004C09BC" w:rsidRPr="009476C7" w:rsidRDefault="004C09BC" w:rsidP="00685913">
            <w:pPr>
              <w:pStyle w:val="TAC"/>
              <w:keepNext w:val="0"/>
              <w:keepLines w:val="0"/>
              <w:rPr>
                <w:lang w:eastAsia="zh-CN"/>
              </w:rPr>
            </w:pPr>
          </w:p>
        </w:tc>
      </w:tr>
      <w:tr w:rsidR="004C09BC" w:rsidRPr="009476C7" w14:paraId="2002123D" w14:textId="77777777" w:rsidTr="00685913">
        <w:trPr>
          <w:trHeight w:val="45"/>
          <w:jc w:val="center"/>
        </w:trPr>
        <w:tc>
          <w:tcPr>
            <w:tcW w:w="0" w:type="auto"/>
            <w:vMerge/>
            <w:vAlign w:val="center"/>
            <w:hideMark/>
          </w:tcPr>
          <w:p w14:paraId="6F04BB7F"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7"/>
            <w:vAlign w:val="center"/>
            <w:hideMark/>
          </w:tcPr>
          <w:p w14:paraId="2399F1F2" w14:textId="77777777" w:rsidR="004C09BC" w:rsidRPr="009476C7" w:rsidRDefault="004C09BC" w:rsidP="00B10D36">
            <w:pPr>
              <w:pStyle w:val="TAL"/>
              <w:rPr>
                <w:lang w:eastAsia="zh-CN"/>
              </w:rPr>
            </w:pPr>
            <w:r w:rsidRPr="009476C7">
              <w:rPr>
                <w:lang w:eastAsia="zh-CN"/>
              </w:rPr>
              <w:t>Additional report/notes:</w:t>
            </w:r>
          </w:p>
          <w:p w14:paraId="63E39FA9" w14:textId="77777777" w:rsidR="004C09BC" w:rsidRPr="009476C7" w:rsidRDefault="004C09BC" w:rsidP="00B10D36">
            <w:pPr>
              <w:pStyle w:val="TAL"/>
              <w:rPr>
                <w:lang w:eastAsia="zh-CN"/>
              </w:rPr>
            </w:pPr>
            <w:r w:rsidRPr="009476C7">
              <w:rPr>
                <w:lang w:eastAsia="zh-CN"/>
              </w:rPr>
              <w:t>CP type: NCP</w:t>
            </w:r>
          </w:p>
          <w:p w14:paraId="2E7112ED" w14:textId="77777777" w:rsidR="004C09BC" w:rsidRPr="009476C7" w:rsidRDefault="004C09BC" w:rsidP="00B10D36">
            <w:pPr>
              <w:pStyle w:val="TAL"/>
              <w:rPr>
                <w:lang w:eastAsia="zh-CN"/>
              </w:rPr>
            </w:pPr>
            <w:r w:rsidRPr="009476C7">
              <w:rPr>
                <w:lang w:eastAsia="zh-CN"/>
              </w:rPr>
              <w:t>Waveform</w:t>
            </w:r>
            <w:r w:rsidRPr="00D44032">
              <w:t xml:space="preserve">: </w:t>
            </w:r>
            <w:r w:rsidRPr="009476C7">
              <w:rPr>
                <w:lang w:eastAsia="zh-CN"/>
              </w:rPr>
              <w:t xml:space="preserve">DFT-S-OFDM </w:t>
            </w:r>
            <w:r w:rsidRPr="00D44032">
              <w:t>wa</w:t>
            </w:r>
            <w:r w:rsidRPr="009476C7">
              <w:rPr>
                <w:lang w:eastAsia="zh-CN"/>
              </w:rPr>
              <w:t xml:space="preserve">veform </w:t>
            </w:r>
            <w:r w:rsidRPr="00D44032">
              <w:t>for</w:t>
            </w:r>
            <w:r w:rsidRPr="009476C7">
              <w:rPr>
                <w:lang w:eastAsia="zh-CN"/>
              </w:rPr>
              <w:t xml:space="preserve"> PUSCH</w:t>
            </w:r>
          </w:p>
          <w:p w14:paraId="42EFE397" w14:textId="77777777" w:rsidR="004C09BC" w:rsidRPr="009476C7" w:rsidRDefault="004C09BC" w:rsidP="00B10D36">
            <w:pPr>
              <w:pStyle w:val="TAL"/>
              <w:rPr>
                <w:lang w:eastAsia="zh-CN"/>
              </w:rPr>
            </w:pPr>
            <w:r w:rsidRPr="009476C7">
              <w:rPr>
                <w:lang w:eastAsia="zh-CN"/>
              </w:rPr>
              <w:t xml:space="preserve">PTRS configuration: </w:t>
            </w:r>
          </w:p>
          <w:p w14:paraId="07FAFB5D" w14:textId="77777777" w:rsidR="004C09BC" w:rsidRPr="009476C7" w:rsidRDefault="004C09BC" w:rsidP="00B10D36">
            <w:pPr>
              <w:pStyle w:val="TAL"/>
              <w:rPr>
                <w:lang w:eastAsia="zh-CN"/>
              </w:rPr>
            </w:pPr>
            <w:r w:rsidRPr="004B51BD">
              <w:t>400</w:t>
            </w:r>
            <w:r w:rsidRPr="009476C7">
              <w:rPr>
                <w:lang w:eastAsia="zh-CN"/>
              </w:rPr>
              <w:t>MH</w:t>
            </w:r>
            <w:r w:rsidRPr="004B51BD">
              <w:t>z: SCS120: chunk5; SCS240: chunk4; SCS480: chunk3; SCS960: chunk1</w:t>
            </w:r>
          </w:p>
          <w:p w14:paraId="4289DAA7" w14:textId="77777777" w:rsidR="004C09BC" w:rsidRPr="004B51BD" w:rsidRDefault="004C09BC" w:rsidP="004B51BD">
            <w:pPr>
              <w:pStyle w:val="TAL"/>
            </w:pPr>
            <w:r w:rsidRPr="004B51BD">
              <w:t>2GHz: SCS480: chunk5; SCS960: chunk4</w:t>
            </w:r>
          </w:p>
          <w:p w14:paraId="3D961787" w14:textId="77777777" w:rsidR="004C09BC" w:rsidRPr="009476C7" w:rsidRDefault="004C09BC" w:rsidP="00B10D36">
            <w:pPr>
              <w:pStyle w:val="TAL"/>
              <w:rPr>
                <w:lang w:eastAsia="zh-CN"/>
              </w:rPr>
            </w:pPr>
            <w:r w:rsidRPr="009476C7">
              <w:rPr>
                <w:lang w:eastAsia="zh-CN"/>
              </w:rPr>
              <w:t>(chunk1: 2*2, chunk2: 2*4, chunk3: 4*2, chunk4: 4*4, chunk5: 8*4);</w:t>
            </w:r>
          </w:p>
          <w:p w14:paraId="42116E3C" w14:textId="77777777" w:rsidR="004C09BC" w:rsidRPr="009476C7" w:rsidRDefault="004C09BC" w:rsidP="00B10D36">
            <w:pPr>
              <w:pStyle w:val="TAL"/>
              <w:rPr>
                <w:lang w:eastAsia="zh-CN"/>
              </w:rPr>
            </w:pPr>
            <w:r w:rsidRPr="009476C7">
              <w:rPr>
                <w:lang w:eastAsia="zh-CN"/>
              </w:rPr>
              <w:t xml:space="preserve">        occupy symbol index: 2-13</w:t>
            </w:r>
          </w:p>
          <w:p w14:paraId="31BEC59F" w14:textId="77777777" w:rsidR="004C09BC" w:rsidRPr="009476C7" w:rsidRDefault="004C09BC" w:rsidP="00B10D36">
            <w:pPr>
              <w:pStyle w:val="TAL"/>
              <w:rPr>
                <w:lang w:eastAsia="zh-CN"/>
              </w:rPr>
            </w:pPr>
            <w:r w:rsidRPr="009476C7">
              <w:rPr>
                <w:lang w:eastAsia="zh-CN"/>
              </w:rPr>
              <w:t>DMRS configuration: Type 1 DMRS</w:t>
            </w:r>
          </w:p>
          <w:p w14:paraId="7EB025B9" w14:textId="77777777" w:rsidR="004C09BC" w:rsidRPr="009476C7" w:rsidRDefault="004C09BC" w:rsidP="00B10D36">
            <w:pPr>
              <w:pStyle w:val="TAL"/>
              <w:rPr>
                <w:lang w:eastAsia="zh-CN"/>
              </w:rPr>
            </w:pPr>
            <w:r w:rsidRPr="009476C7">
              <w:rPr>
                <w:lang w:eastAsia="zh-CN"/>
              </w:rPr>
              <w:t>Precoder: random precoder</w:t>
            </w:r>
          </w:p>
          <w:p w14:paraId="46A4168E" w14:textId="77777777" w:rsidR="004C09BC" w:rsidRPr="009476C7" w:rsidRDefault="004C09BC" w:rsidP="00B10D36">
            <w:pPr>
              <w:pStyle w:val="TAL"/>
              <w:rPr>
                <w:lang w:eastAsia="zh-CN"/>
              </w:rPr>
            </w:pPr>
            <w:r w:rsidRPr="009476C7">
              <w:rPr>
                <w:lang w:eastAsia="zh-CN"/>
              </w:rPr>
              <w:t>No TRS, No CSI-RS</w:t>
            </w:r>
          </w:p>
        </w:tc>
      </w:tr>
    </w:tbl>
    <w:p w14:paraId="0A828109" w14:textId="77777777" w:rsidR="004C09BC" w:rsidRPr="00231728" w:rsidRDefault="004C09BC" w:rsidP="00231728"/>
    <w:p w14:paraId="4B9CE5B3" w14:textId="77777777" w:rsidR="004C09BC" w:rsidRPr="000953A7" w:rsidRDefault="004C09BC" w:rsidP="004C09BC">
      <w:pPr>
        <w:pStyle w:val="TH"/>
      </w:pPr>
      <w:r w:rsidRPr="009476C7">
        <w:t>Table B.1.1.4-4: SINR in dB achieving DFT-S-OFDM PUSCH BLER of 10% /1% for ECP</w:t>
      </w:r>
    </w:p>
    <w:tbl>
      <w:tblPr>
        <w:tblStyle w:val="TableGrid"/>
        <w:tblW w:w="0" w:type="auto"/>
        <w:jc w:val="center"/>
        <w:tblLook w:val="04A0" w:firstRow="1" w:lastRow="0" w:firstColumn="1" w:lastColumn="0" w:noHBand="0" w:noVBand="1"/>
      </w:tblPr>
      <w:tblGrid>
        <w:gridCol w:w="787"/>
        <w:gridCol w:w="640"/>
        <w:gridCol w:w="1273"/>
        <w:gridCol w:w="972"/>
        <w:gridCol w:w="972"/>
        <w:gridCol w:w="972"/>
        <w:gridCol w:w="972"/>
        <w:gridCol w:w="889"/>
      </w:tblGrid>
      <w:tr w:rsidR="004C09BC" w:rsidRPr="009476C7" w14:paraId="5F72B0D8" w14:textId="77777777" w:rsidTr="00685913">
        <w:trPr>
          <w:trHeight w:val="314"/>
          <w:jc w:val="center"/>
        </w:trPr>
        <w:tc>
          <w:tcPr>
            <w:tcW w:w="0" w:type="auto"/>
            <w:hideMark/>
          </w:tcPr>
          <w:p w14:paraId="5D24DD0A" w14:textId="77777777" w:rsidR="004C09BC" w:rsidRPr="009476C7" w:rsidRDefault="004C09BC" w:rsidP="00685913">
            <w:pPr>
              <w:pStyle w:val="TAC"/>
              <w:keepNext w:val="0"/>
              <w:keepLines w:val="0"/>
              <w:rPr>
                <w:lang w:eastAsia="zh-CN"/>
              </w:rPr>
            </w:pPr>
            <w:r w:rsidRPr="009476C7">
              <w:rPr>
                <w:lang w:eastAsia="zh-CN"/>
              </w:rPr>
              <w:t>Tdoc /</w:t>
            </w:r>
          </w:p>
          <w:p w14:paraId="6A40C0BE"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512F1961"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16ED8EB5"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328881E2"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39EB838F"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1B22D13B"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21C17477"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159DBD45"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7B19AB66" w14:textId="77777777" w:rsidTr="00685913">
        <w:trPr>
          <w:trHeight w:val="45"/>
          <w:jc w:val="center"/>
        </w:trPr>
        <w:tc>
          <w:tcPr>
            <w:tcW w:w="0" w:type="auto"/>
            <w:vMerge w:val="restart"/>
            <w:textDirection w:val="btLr"/>
            <w:hideMark/>
          </w:tcPr>
          <w:p w14:paraId="4DF731D3" w14:textId="77777777" w:rsidR="004C09BC" w:rsidRPr="009476C7" w:rsidRDefault="004C09BC" w:rsidP="00685913">
            <w:pPr>
              <w:pStyle w:val="TAC"/>
              <w:keepNext w:val="0"/>
              <w:keepLines w:val="0"/>
              <w:rPr>
                <w:lang w:eastAsia="zh-CN"/>
              </w:rPr>
            </w:pPr>
            <w:r w:rsidRPr="009476C7">
              <w:rPr>
                <w:lang w:eastAsia="zh-CN"/>
              </w:rPr>
              <w:t>R1-2007654 / Source 4</w:t>
            </w:r>
          </w:p>
        </w:tc>
        <w:tc>
          <w:tcPr>
            <w:tcW w:w="0" w:type="auto"/>
            <w:vMerge w:val="restart"/>
            <w:vAlign w:val="center"/>
            <w:hideMark/>
          </w:tcPr>
          <w:p w14:paraId="1F3F3FF3"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58850E04"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037786E6" w14:textId="77777777" w:rsidR="004C09BC" w:rsidRPr="009476C7" w:rsidRDefault="004C09BC" w:rsidP="00685913">
            <w:pPr>
              <w:pStyle w:val="TAC"/>
              <w:keepNext w:val="0"/>
              <w:keepLines w:val="0"/>
              <w:rPr>
                <w:lang w:eastAsia="zh-CN"/>
              </w:rPr>
            </w:pPr>
            <w:r w:rsidRPr="009476C7">
              <w:rPr>
                <w:lang w:eastAsia="zh-CN"/>
              </w:rPr>
              <w:t>5.1/</w:t>
            </w:r>
          </w:p>
          <w:p w14:paraId="1B7ED80F" w14:textId="77777777" w:rsidR="004C09BC" w:rsidRPr="009476C7" w:rsidRDefault="004C09BC" w:rsidP="00685913">
            <w:pPr>
              <w:pStyle w:val="TAC"/>
              <w:keepNext w:val="0"/>
              <w:keepLines w:val="0"/>
              <w:rPr>
                <w:lang w:eastAsia="zh-CN"/>
              </w:rPr>
            </w:pPr>
            <w:r w:rsidRPr="009476C7">
              <w:rPr>
                <w:lang w:eastAsia="zh-CN"/>
              </w:rPr>
              <w:t>8.6</w:t>
            </w:r>
          </w:p>
        </w:tc>
        <w:tc>
          <w:tcPr>
            <w:tcW w:w="0" w:type="auto"/>
            <w:hideMark/>
          </w:tcPr>
          <w:p w14:paraId="6C337B42" w14:textId="77777777" w:rsidR="004C09BC" w:rsidRPr="009476C7" w:rsidRDefault="004C09BC" w:rsidP="00685913">
            <w:pPr>
              <w:pStyle w:val="TAC"/>
              <w:keepNext w:val="0"/>
              <w:keepLines w:val="0"/>
              <w:rPr>
                <w:lang w:eastAsia="zh-CN"/>
              </w:rPr>
            </w:pPr>
            <w:r w:rsidRPr="009476C7">
              <w:rPr>
                <w:lang w:eastAsia="zh-CN"/>
              </w:rPr>
              <w:t>5.2/</w:t>
            </w:r>
          </w:p>
          <w:p w14:paraId="0E0C7B94" w14:textId="77777777" w:rsidR="004C09BC" w:rsidRPr="009476C7" w:rsidRDefault="004C09BC" w:rsidP="00685913">
            <w:pPr>
              <w:pStyle w:val="TAC"/>
              <w:keepNext w:val="0"/>
              <w:keepLines w:val="0"/>
              <w:rPr>
                <w:lang w:eastAsia="zh-CN"/>
              </w:rPr>
            </w:pPr>
            <w:r w:rsidRPr="009476C7">
              <w:rPr>
                <w:lang w:eastAsia="zh-CN"/>
              </w:rPr>
              <w:t>8.3</w:t>
            </w:r>
          </w:p>
        </w:tc>
        <w:tc>
          <w:tcPr>
            <w:tcW w:w="0" w:type="auto"/>
            <w:hideMark/>
          </w:tcPr>
          <w:p w14:paraId="0FEDA620" w14:textId="77777777" w:rsidR="004C09BC" w:rsidRPr="009476C7" w:rsidRDefault="004C09BC" w:rsidP="00685913">
            <w:pPr>
              <w:pStyle w:val="TAC"/>
              <w:keepNext w:val="0"/>
              <w:keepLines w:val="0"/>
              <w:rPr>
                <w:lang w:eastAsia="zh-CN"/>
              </w:rPr>
            </w:pPr>
            <w:r w:rsidRPr="009476C7">
              <w:rPr>
                <w:lang w:eastAsia="zh-CN"/>
              </w:rPr>
              <w:t>6.1/</w:t>
            </w:r>
          </w:p>
          <w:p w14:paraId="2B0AC66F" w14:textId="77777777" w:rsidR="004C09BC" w:rsidRPr="009476C7" w:rsidRDefault="004C09BC" w:rsidP="00685913">
            <w:pPr>
              <w:pStyle w:val="TAC"/>
              <w:keepNext w:val="0"/>
              <w:keepLines w:val="0"/>
              <w:rPr>
                <w:lang w:eastAsia="zh-CN"/>
              </w:rPr>
            </w:pPr>
            <w:r w:rsidRPr="009476C7">
              <w:rPr>
                <w:lang w:eastAsia="zh-CN"/>
              </w:rPr>
              <w:t>9.1</w:t>
            </w:r>
          </w:p>
        </w:tc>
        <w:tc>
          <w:tcPr>
            <w:tcW w:w="0" w:type="auto"/>
            <w:hideMark/>
          </w:tcPr>
          <w:p w14:paraId="576B5BA0" w14:textId="77777777" w:rsidR="004C09BC" w:rsidRPr="009476C7" w:rsidRDefault="004C09BC" w:rsidP="00685913">
            <w:pPr>
              <w:pStyle w:val="TAC"/>
              <w:keepNext w:val="0"/>
              <w:keepLines w:val="0"/>
              <w:rPr>
                <w:lang w:eastAsia="zh-CN"/>
              </w:rPr>
            </w:pPr>
            <w:r w:rsidRPr="009476C7">
              <w:rPr>
                <w:lang w:eastAsia="zh-CN"/>
              </w:rPr>
              <w:t>6.6/</w:t>
            </w:r>
          </w:p>
          <w:p w14:paraId="4CA6F805" w14:textId="77777777" w:rsidR="004C09BC" w:rsidRPr="009476C7" w:rsidRDefault="004C09BC" w:rsidP="00685913">
            <w:pPr>
              <w:pStyle w:val="TAC"/>
              <w:keepNext w:val="0"/>
              <w:keepLines w:val="0"/>
              <w:rPr>
                <w:lang w:eastAsia="zh-CN"/>
              </w:rPr>
            </w:pPr>
            <w:r w:rsidRPr="009476C7">
              <w:rPr>
                <w:lang w:eastAsia="zh-CN"/>
              </w:rPr>
              <w:t>9.8</w:t>
            </w:r>
          </w:p>
        </w:tc>
        <w:tc>
          <w:tcPr>
            <w:tcW w:w="0" w:type="auto"/>
            <w:hideMark/>
          </w:tcPr>
          <w:p w14:paraId="3C85AB10" w14:textId="77777777" w:rsidR="004C09BC" w:rsidRPr="009476C7" w:rsidRDefault="004C09BC" w:rsidP="00685913">
            <w:pPr>
              <w:pStyle w:val="TAC"/>
              <w:keepNext w:val="0"/>
              <w:keepLines w:val="0"/>
              <w:rPr>
                <w:lang w:eastAsia="zh-CN"/>
              </w:rPr>
            </w:pPr>
            <w:r w:rsidRPr="009476C7">
              <w:rPr>
                <w:lang w:eastAsia="zh-CN"/>
              </w:rPr>
              <w:t>4.7/</w:t>
            </w:r>
          </w:p>
          <w:p w14:paraId="6F005715" w14:textId="77777777" w:rsidR="004C09BC" w:rsidRPr="009476C7" w:rsidRDefault="004C09BC" w:rsidP="00685913">
            <w:pPr>
              <w:pStyle w:val="TAC"/>
              <w:keepNext w:val="0"/>
              <w:keepLines w:val="0"/>
              <w:rPr>
                <w:lang w:eastAsia="zh-CN"/>
              </w:rPr>
            </w:pPr>
            <w:r w:rsidRPr="009476C7">
              <w:rPr>
                <w:lang w:eastAsia="zh-CN"/>
              </w:rPr>
              <w:t>6.8</w:t>
            </w:r>
          </w:p>
        </w:tc>
      </w:tr>
      <w:tr w:rsidR="004C09BC" w:rsidRPr="009476C7" w14:paraId="5E4DAD88" w14:textId="77777777" w:rsidTr="00685913">
        <w:trPr>
          <w:trHeight w:val="272"/>
          <w:jc w:val="center"/>
        </w:trPr>
        <w:tc>
          <w:tcPr>
            <w:tcW w:w="0" w:type="auto"/>
            <w:vMerge/>
            <w:vAlign w:val="center"/>
            <w:hideMark/>
          </w:tcPr>
          <w:p w14:paraId="22D1621D" w14:textId="77777777" w:rsidR="004C09BC" w:rsidRPr="009476C7" w:rsidRDefault="004C09BC" w:rsidP="00685913">
            <w:pPr>
              <w:pStyle w:val="TAC"/>
              <w:keepNext w:val="0"/>
              <w:keepLines w:val="0"/>
              <w:rPr>
                <w:lang w:eastAsia="zh-CN"/>
              </w:rPr>
            </w:pPr>
          </w:p>
        </w:tc>
        <w:tc>
          <w:tcPr>
            <w:tcW w:w="0" w:type="auto"/>
            <w:vMerge/>
            <w:vAlign w:val="center"/>
            <w:hideMark/>
          </w:tcPr>
          <w:p w14:paraId="55ADC854" w14:textId="77777777" w:rsidR="004C09BC" w:rsidRPr="009476C7" w:rsidRDefault="004C09BC" w:rsidP="00685913">
            <w:pPr>
              <w:pStyle w:val="TAC"/>
              <w:keepNext w:val="0"/>
              <w:keepLines w:val="0"/>
              <w:rPr>
                <w:lang w:eastAsia="zh-CN"/>
              </w:rPr>
            </w:pPr>
          </w:p>
        </w:tc>
        <w:tc>
          <w:tcPr>
            <w:tcW w:w="0" w:type="auto"/>
            <w:vAlign w:val="center"/>
            <w:hideMark/>
          </w:tcPr>
          <w:p w14:paraId="06EB1789"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03F28E28" w14:textId="77777777" w:rsidR="004C09BC" w:rsidRPr="009476C7" w:rsidRDefault="004C09BC" w:rsidP="00685913">
            <w:pPr>
              <w:pStyle w:val="TAC"/>
              <w:keepNext w:val="0"/>
              <w:keepLines w:val="0"/>
              <w:rPr>
                <w:lang w:eastAsia="zh-CN"/>
              </w:rPr>
            </w:pPr>
            <w:r w:rsidRPr="009476C7">
              <w:rPr>
                <w:lang w:eastAsia="zh-CN"/>
              </w:rPr>
              <w:t>5/</w:t>
            </w:r>
          </w:p>
          <w:p w14:paraId="0B444E87" w14:textId="77777777" w:rsidR="004C09BC" w:rsidRPr="009476C7" w:rsidRDefault="004C09BC" w:rsidP="00685913">
            <w:pPr>
              <w:pStyle w:val="TAC"/>
              <w:keepNext w:val="0"/>
              <w:keepLines w:val="0"/>
              <w:rPr>
                <w:lang w:eastAsia="zh-CN"/>
              </w:rPr>
            </w:pPr>
            <w:r w:rsidRPr="009476C7">
              <w:rPr>
                <w:lang w:eastAsia="zh-CN"/>
              </w:rPr>
              <w:t>7.5</w:t>
            </w:r>
          </w:p>
        </w:tc>
        <w:tc>
          <w:tcPr>
            <w:tcW w:w="0" w:type="auto"/>
            <w:hideMark/>
          </w:tcPr>
          <w:p w14:paraId="56855B25" w14:textId="77777777" w:rsidR="004C09BC" w:rsidRPr="009476C7" w:rsidRDefault="004C09BC" w:rsidP="00685913">
            <w:pPr>
              <w:pStyle w:val="TAC"/>
              <w:keepNext w:val="0"/>
              <w:keepLines w:val="0"/>
              <w:rPr>
                <w:lang w:eastAsia="zh-CN"/>
              </w:rPr>
            </w:pPr>
            <w:r w:rsidRPr="009476C7">
              <w:rPr>
                <w:lang w:eastAsia="zh-CN"/>
              </w:rPr>
              <w:t>5/</w:t>
            </w:r>
          </w:p>
          <w:p w14:paraId="55068CEE" w14:textId="77777777" w:rsidR="004C09BC" w:rsidRPr="009476C7" w:rsidRDefault="004C09BC" w:rsidP="00685913">
            <w:pPr>
              <w:pStyle w:val="TAC"/>
              <w:keepNext w:val="0"/>
              <w:keepLines w:val="0"/>
              <w:rPr>
                <w:lang w:eastAsia="zh-CN"/>
              </w:rPr>
            </w:pPr>
            <w:r w:rsidRPr="009476C7">
              <w:rPr>
                <w:lang w:eastAsia="zh-CN"/>
              </w:rPr>
              <w:t>7.4</w:t>
            </w:r>
          </w:p>
        </w:tc>
        <w:tc>
          <w:tcPr>
            <w:tcW w:w="0" w:type="auto"/>
            <w:hideMark/>
          </w:tcPr>
          <w:p w14:paraId="77597547" w14:textId="77777777" w:rsidR="004C09BC" w:rsidRPr="009476C7" w:rsidRDefault="004C09BC" w:rsidP="00685913">
            <w:pPr>
              <w:pStyle w:val="TAC"/>
              <w:keepNext w:val="0"/>
              <w:keepLines w:val="0"/>
              <w:rPr>
                <w:lang w:eastAsia="zh-CN"/>
              </w:rPr>
            </w:pPr>
            <w:r w:rsidRPr="009476C7">
              <w:rPr>
                <w:lang w:eastAsia="zh-CN"/>
              </w:rPr>
              <w:t>5.9/</w:t>
            </w:r>
          </w:p>
          <w:p w14:paraId="3DF5176F" w14:textId="77777777" w:rsidR="004C09BC" w:rsidRPr="009476C7" w:rsidRDefault="004C09BC" w:rsidP="00685913">
            <w:pPr>
              <w:pStyle w:val="TAC"/>
              <w:keepNext w:val="0"/>
              <w:keepLines w:val="0"/>
              <w:rPr>
                <w:lang w:eastAsia="zh-CN"/>
              </w:rPr>
            </w:pPr>
            <w:r w:rsidRPr="009476C7">
              <w:rPr>
                <w:lang w:eastAsia="zh-CN"/>
              </w:rPr>
              <w:t>8.3</w:t>
            </w:r>
          </w:p>
        </w:tc>
        <w:tc>
          <w:tcPr>
            <w:tcW w:w="0" w:type="auto"/>
            <w:hideMark/>
          </w:tcPr>
          <w:p w14:paraId="7E90D3DD" w14:textId="77777777" w:rsidR="004C09BC" w:rsidRPr="009476C7" w:rsidRDefault="004C09BC" w:rsidP="00685913">
            <w:pPr>
              <w:pStyle w:val="TAC"/>
              <w:keepNext w:val="0"/>
              <w:keepLines w:val="0"/>
              <w:rPr>
                <w:lang w:eastAsia="zh-CN"/>
              </w:rPr>
            </w:pPr>
            <w:r w:rsidRPr="009476C7">
              <w:rPr>
                <w:lang w:eastAsia="zh-CN"/>
              </w:rPr>
              <w:t>6.1/</w:t>
            </w:r>
          </w:p>
          <w:p w14:paraId="151CBD9F" w14:textId="77777777" w:rsidR="004C09BC" w:rsidRPr="009476C7" w:rsidRDefault="004C09BC" w:rsidP="00685913">
            <w:pPr>
              <w:pStyle w:val="TAC"/>
              <w:keepNext w:val="0"/>
              <w:keepLines w:val="0"/>
              <w:rPr>
                <w:lang w:eastAsia="zh-CN"/>
              </w:rPr>
            </w:pPr>
            <w:r w:rsidRPr="009476C7">
              <w:rPr>
                <w:lang w:eastAsia="zh-CN"/>
              </w:rPr>
              <w:t>9</w:t>
            </w:r>
          </w:p>
        </w:tc>
        <w:tc>
          <w:tcPr>
            <w:tcW w:w="0" w:type="auto"/>
            <w:hideMark/>
          </w:tcPr>
          <w:p w14:paraId="0AA34BD1" w14:textId="77777777" w:rsidR="004C09BC" w:rsidRPr="009476C7" w:rsidRDefault="004C09BC" w:rsidP="00685913">
            <w:pPr>
              <w:pStyle w:val="TAC"/>
              <w:keepNext w:val="0"/>
              <w:keepLines w:val="0"/>
              <w:rPr>
                <w:lang w:eastAsia="zh-CN"/>
              </w:rPr>
            </w:pPr>
            <w:r w:rsidRPr="009476C7">
              <w:rPr>
                <w:lang w:eastAsia="zh-CN"/>
              </w:rPr>
              <w:t>4.8/</w:t>
            </w:r>
          </w:p>
          <w:p w14:paraId="35A0363E" w14:textId="77777777" w:rsidR="004C09BC" w:rsidRPr="009476C7" w:rsidRDefault="004C09BC" w:rsidP="00685913">
            <w:pPr>
              <w:pStyle w:val="TAC"/>
              <w:keepNext w:val="0"/>
              <w:keepLines w:val="0"/>
              <w:rPr>
                <w:lang w:eastAsia="zh-CN"/>
              </w:rPr>
            </w:pPr>
            <w:r w:rsidRPr="009476C7">
              <w:rPr>
                <w:lang w:eastAsia="zh-CN"/>
              </w:rPr>
              <w:t>6.5</w:t>
            </w:r>
          </w:p>
        </w:tc>
      </w:tr>
      <w:tr w:rsidR="004C09BC" w:rsidRPr="009476C7" w14:paraId="4D3350B1" w14:textId="77777777" w:rsidTr="00685913">
        <w:trPr>
          <w:trHeight w:val="272"/>
          <w:jc w:val="center"/>
        </w:trPr>
        <w:tc>
          <w:tcPr>
            <w:tcW w:w="0" w:type="auto"/>
            <w:vMerge/>
            <w:vAlign w:val="center"/>
            <w:hideMark/>
          </w:tcPr>
          <w:p w14:paraId="65071F68" w14:textId="77777777" w:rsidR="004C09BC" w:rsidRPr="009476C7" w:rsidRDefault="004C09BC" w:rsidP="00685913">
            <w:pPr>
              <w:pStyle w:val="TAC"/>
              <w:keepNext w:val="0"/>
              <w:keepLines w:val="0"/>
              <w:rPr>
                <w:lang w:eastAsia="zh-CN"/>
              </w:rPr>
            </w:pPr>
          </w:p>
        </w:tc>
        <w:tc>
          <w:tcPr>
            <w:tcW w:w="0" w:type="auto"/>
            <w:vMerge/>
            <w:vAlign w:val="center"/>
            <w:hideMark/>
          </w:tcPr>
          <w:p w14:paraId="5D4CD34A" w14:textId="77777777" w:rsidR="004C09BC" w:rsidRPr="009476C7" w:rsidRDefault="004C09BC" w:rsidP="00685913">
            <w:pPr>
              <w:pStyle w:val="TAC"/>
              <w:keepNext w:val="0"/>
              <w:keepLines w:val="0"/>
              <w:rPr>
                <w:lang w:eastAsia="zh-CN"/>
              </w:rPr>
            </w:pPr>
          </w:p>
        </w:tc>
        <w:tc>
          <w:tcPr>
            <w:tcW w:w="0" w:type="auto"/>
            <w:vAlign w:val="center"/>
            <w:hideMark/>
          </w:tcPr>
          <w:p w14:paraId="6752970C"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6679870A" w14:textId="77777777" w:rsidR="004C09BC" w:rsidRPr="009476C7" w:rsidRDefault="004C09BC" w:rsidP="00685913">
            <w:pPr>
              <w:pStyle w:val="TAC"/>
              <w:keepNext w:val="0"/>
              <w:keepLines w:val="0"/>
              <w:rPr>
                <w:lang w:eastAsia="zh-CN"/>
              </w:rPr>
            </w:pPr>
            <w:r w:rsidRPr="009476C7">
              <w:rPr>
                <w:lang w:eastAsia="zh-CN"/>
              </w:rPr>
              <w:t>4.8/</w:t>
            </w:r>
          </w:p>
          <w:p w14:paraId="5F3E891C" w14:textId="77777777" w:rsidR="004C09BC" w:rsidRPr="009476C7" w:rsidRDefault="004C09BC" w:rsidP="00685913">
            <w:pPr>
              <w:pStyle w:val="TAC"/>
              <w:keepNext w:val="0"/>
              <w:keepLines w:val="0"/>
              <w:rPr>
                <w:lang w:eastAsia="zh-CN"/>
              </w:rPr>
            </w:pPr>
            <w:r w:rsidRPr="009476C7">
              <w:rPr>
                <w:lang w:eastAsia="zh-CN"/>
              </w:rPr>
              <w:t>6.9</w:t>
            </w:r>
          </w:p>
        </w:tc>
        <w:tc>
          <w:tcPr>
            <w:tcW w:w="0" w:type="auto"/>
            <w:hideMark/>
          </w:tcPr>
          <w:p w14:paraId="7D1EE863" w14:textId="77777777" w:rsidR="004C09BC" w:rsidRPr="009476C7" w:rsidRDefault="004C09BC" w:rsidP="00685913">
            <w:pPr>
              <w:pStyle w:val="TAC"/>
              <w:keepNext w:val="0"/>
              <w:keepLines w:val="0"/>
              <w:rPr>
                <w:lang w:eastAsia="zh-CN"/>
              </w:rPr>
            </w:pPr>
            <w:r w:rsidRPr="009476C7">
              <w:rPr>
                <w:lang w:eastAsia="zh-CN"/>
              </w:rPr>
              <w:t>4.8/</w:t>
            </w:r>
          </w:p>
          <w:p w14:paraId="25C6096A" w14:textId="77777777" w:rsidR="004C09BC" w:rsidRPr="009476C7" w:rsidRDefault="004C09BC" w:rsidP="00685913">
            <w:pPr>
              <w:pStyle w:val="TAC"/>
              <w:keepNext w:val="0"/>
              <w:keepLines w:val="0"/>
              <w:rPr>
                <w:lang w:eastAsia="zh-CN"/>
              </w:rPr>
            </w:pPr>
            <w:r w:rsidRPr="009476C7">
              <w:rPr>
                <w:lang w:eastAsia="zh-CN"/>
              </w:rPr>
              <w:t>6.8</w:t>
            </w:r>
          </w:p>
        </w:tc>
        <w:tc>
          <w:tcPr>
            <w:tcW w:w="0" w:type="auto"/>
            <w:hideMark/>
          </w:tcPr>
          <w:p w14:paraId="3963ED44" w14:textId="77777777" w:rsidR="004C09BC" w:rsidRPr="009476C7" w:rsidRDefault="004C09BC" w:rsidP="00685913">
            <w:pPr>
              <w:pStyle w:val="TAC"/>
              <w:keepNext w:val="0"/>
              <w:keepLines w:val="0"/>
              <w:rPr>
                <w:lang w:eastAsia="zh-CN"/>
              </w:rPr>
            </w:pPr>
            <w:r w:rsidRPr="009476C7">
              <w:rPr>
                <w:lang w:eastAsia="zh-CN"/>
              </w:rPr>
              <w:t>5.6/</w:t>
            </w:r>
          </w:p>
          <w:p w14:paraId="499227AA" w14:textId="77777777" w:rsidR="004C09BC" w:rsidRPr="009476C7" w:rsidRDefault="004C09BC" w:rsidP="00685913">
            <w:pPr>
              <w:pStyle w:val="TAC"/>
              <w:keepNext w:val="0"/>
              <w:keepLines w:val="0"/>
              <w:rPr>
                <w:lang w:eastAsia="zh-CN"/>
              </w:rPr>
            </w:pPr>
            <w:r w:rsidRPr="009476C7">
              <w:rPr>
                <w:lang w:eastAsia="zh-CN"/>
              </w:rPr>
              <w:t>7.9</w:t>
            </w:r>
          </w:p>
        </w:tc>
        <w:tc>
          <w:tcPr>
            <w:tcW w:w="0" w:type="auto"/>
            <w:hideMark/>
          </w:tcPr>
          <w:p w14:paraId="0708760F" w14:textId="77777777" w:rsidR="004C09BC" w:rsidRPr="009476C7" w:rsidRDefault="004C09BC" w:rsidP="00685913">
            <w:pPr>
              <w:pStyle w:val="TAC"/>
              <w:keepNext w:val="0"/>
              <w:keepLines w:val="0"/>
              <w:rPr>
                <w:lang w:eastAsia="zh-CN"/>
              </w:rPr>
            </w:pPr>
            <w:r w:rsidRPr="009476C7">
              <w:rPr>
                <w:lang w:eastAsia="zh-CN"/>
              </w:rPr>
              <w:t>6.5/</w:t>
            </w:r>
          </w:p>
          <w:p w14:paraId="6AA5D3FF" w14:textId="77777777" w:rsidR="004C09BC" w:rsidRPr="009476C7" w:rsidRDefault="004C09BC" w:rsidP="00685913">
            <w:pPr>
              <w:pStyle w:val="TAC"/>
              <w:keepNext w:val="0"/>
              <w:keepLines w:val="0"/>
              <w:rPr>
                <w:lang w:eastAsia="zh-CN"/>
              </w:rPr>
            </w:pPr>
            <w:r w:rsidRPr="009476C7">
              <w:rPr>
                <w:lang w:eastAsia="zh-CN"/>
              </w:rPr>
              <w:t>8.8</w:t>
            </w:r>
          </w:p>
        </w:tc>
        <w:tc>
          <w:tcPr>
            <w:tcW w:w="0" w:type="auto"/>
            <w:hideMark/>
          </w:tcPr>
          <w:p w14:paraId="76C2C077" w14:textId="77777777" w:rsidR="004C09BC" w:rsidRPr="009476C7" w:rsidRDefault="004C09BC" w:rsidP="00685913">
            <w:pPr>
              <w:pStyle w:val="TAC"/>
              <w:keepNext w:val="0"/>
              <w:keepLines w:val="0"/>
              <w:rPr>
                <w:lang w:eastAsia="zh-CN"/>
              </w:rPr>
            </w:pPr>
            <w:r w:rsidRPr="009476C7">
              <w:rPr>
                <w:lang w:eastAsia="zh-CN"/>
              </w:rPr>
              <w:t>4.5/</w:t>
            </w:r>
          </w:p>
          <w:p w14:paraId="285E857A" w14:textId="77777777" w:rsidR="004C09BC" w:rsidRPr="009476C7" w:rsidRDefault="004C09BC" w:rsidP="00685913">
            <w:pPr>
              <w:pStyle w:val="TAC"/>
              <w:keepNext w:val="0"/>
              <w:keepLines w:val="0"/>
              <w:rPr>
                <w:lang w:eastAsia="zh-CN"/>
              </w:rPr>
            </w:pPr>
            <w:r w:rsidRPr="009476C7">
              <w:rPr>
                <w:lang w:eastAsia="zh-CN"/>
              </w:rPr>
              <w:t>6.1</w:t>
            </w:r>
          </w:p>
        </w:tc>
      </w:tr>
      <w:tr w:rsidR="004C09BC" w:rsidRPr="009476C7" w14:paraId="28AA0DEE" w14:textId="77777777" w:rsidTr="00685913">
        <w:trPr>
          <w:trHeight w:val="272"/>
          <w:jc w:val="center"/>
        </w:trPr>
        <w:tc>
          <w:tcPr>
            <w:tcW w:w="0" w:type="auto"/>
            <w:vMerge/>
            <w:vAlign w:val="center"/>
            <w:hideMark/>
          </w:tcPr>
          <w:p w14:paraId="44AB790E" w14:textId="77777777" w:rsidR="004C09BC" w:rsidRPr="009476C7" w:rsidRDefault="004C09BC" w:rsidP="00685913">
            <w:pPr>
              <w:pStyle w:val="TAC"/>
              <w:keepNext w:val="0"/>
              <w:keepLines w:val="0"/>
              <w:rPr>
                <w:lang w:eastAsia="zh-CN"/>
              </w:rPr>
            </w:pPr>
          </w:p>
        </w:tc>
        <w:tc>
          <w:tcPr>
            <w:tcW w:w="0" w:type="auto"/>
            <w:vMerge/>
            <w:vAlign w:val="center"/>
            <w:hideMark/>
          </w:tcPr>
          <w:p w14:paraId="014FF75D" w14:textId="77777777" w:rsidR="004C09BC" w:rsidRPr="009476C7" w:rsidRDefault="004C09BC" w:rsidP="00685913">
            <w:pPr>
              <w:pStyle w:val="TAC"/>
              <w:keepNext w:val="0"/>
              <w:keepLines w:val="0"/>
              <w:rPr>
                <w:lang w:eastAsia="zh-CN"/>
              </w:rPr>
            </w:pPr>
          </w:p>
        </w:tc>
        <w:tc>
          <w:tcPr>
            <w:tcW w:w="0" w:type="auto"/>
            <w:vAlign w:val="center"/>
            <w:hideMark/>
          </w:tcPr>
          <w:p w14:paraId="73D16620"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4347D46F" w14:textId="77777777" w:rsidR="004C09BC" w:rsidRPr="009476C7" w:rsidRDefault="004C09BC" w:rsidP="00685913">
            <w:pPr>
              <w:pStyle w:val="TAC"/>
              <w:keepNext w:val="0"/>
              <w:keepLines w:val="0"/>
              <w:rPr>
                <w:lang w:eastAsia="zh-CN"/>
              </w:rPr>
            </w:pPr>
            <w:r w:rsidRPr="009476C7">
              <w:rPr>
                <w:lang w:eastAsia="zh-CN"/>
              </w:rPr>
              <w:t>4.8/</w:t>
            </w:r>
          </w:p>
          <w:p w14:paraId="35AD809D" w14:textId="77777777" w:rsidR="004C09BC" w:rsidRPr="009476C7" w:rsidRDefault="004C09BC" w:rsidP="00685913">
            <w:pPr>
              <w:pStyle w:val="TAC"/>
              <w:keepNext w:val="0"/>
              <w:keepLines w:val="0"/>
              <w:rPr>
                <w:lang w:eastAsia="zh-CN"/>
              </w:rPr>
            </w:pPr>
            <w:r w:rsidRPr="009476C7">
              <w:rPr>
                <w:lang w:eastAsia="zh-CN"/>
              </w:rPr>
              <w:t>6.5</w:t>
            </w:r>
          </w:p>
        </w:tc>
        <w:tc>
          <w:tcPr>
            <w:tcW w:w="0" w:type="auto"/>
            <w:hideMark/>
          </w:tcPr>
          <w:p w14:paraId="5C2BDC27" w14:textId="77777777" w:rsidR="004C09BC" w:rsidRPr="009476C7" w:rsidRDefault="004C09BC" w:rsidP="00685913">
            <w:pPr>
              <w:pStyle w:val="TAC"/>
              <w:keepNext w:val="0"/>
              <w:keepLines w:val="0"/>
              <w:rPr>
                <w:lang w:eastAsia="zh-CN"/>
              </w:rPr>
            </w:pPr>
            <w:r w:rsidRPr="009476C7">
              <w:rPr>
                <w:lang w:eastAsia="zh-CN"/>
              </w:rPr>
              <w:t>4.8/</w:t>
            </w:r>
          </w:p>
          <w:p w14:paraId="19A9AB32" w14:textId="77777777" w:rsidR="004C09BC" w:rsidRPr="009476C7" w:rsidRDefault="004C09BC" w:rsidP="00685913">
            <w:pPr>
              <w:pStyle w:val="TAC"/>
              <w:keepNext w:val="0"/>
              <w:keepLines w:val="0"/>
              <w:rPr>
                <w:lang w:eastAsia="zh-CN"/>
              </w:rPr>
            </w:pPr>
            <w:r w:rsidRPr="009476C7">
              <w:rPr>
                <w:lang w:eastAsia="zh-CN"/>
              </w:rPr>
              <w:t>6.5</w:t>
            </w:r>
          </w:p>
        </w:tc>
        <w:tc>
          <w:tcPr>
            <w:tcW w:w="0" w:type="auto"/>
            <w:hideMark/>
          </w:tcPr>
          <w:p w14:paraId="1D196DA4" w14:textId="77777777" w:rsidR="004C09BC" w:rsidRPr="009476C7" w:rsidRDefault="004C09BC" w:rsidP="00685913">
            <w:pPr>
              <w:pStyle w:val="TAC"/>
              <w:keepNext w:val="0"/>
              <w:keepLines w:val="0"/>
              <w:rPr>
                <w:lang w:eastAsia="zh-CN"/>
              </w:rPr>
            </w:pPr>
            <w:r w:rsidRPr="009476C7">
              <w:rPr>
                <w:lang w:eastAsia="zh-CN"/>
              </w:rPr>
              <w:t>5.9/</w:t>
            </w:r>
          </w:p>
          <w:p w14:paraId="738FE333" w14:textId="77777777" w:rsidR="004C09BC" w:rsidRPr="009476C7" w:rsidRDefault="004C09BC" w:rsidP="00685913">
            <w:pPr>
              <w:pStyle w:val="TAC"/>
              <w:keepNext w:val="0"/>
              <w:keepLines w:val="0"/>
              <w:rPr>
                <w:lang w:eastAsia="zh-CN"/>
              </w:rPr>
            </w:pPr>
            <w:r w:rsidRPr="009476C7">
              <w:rPr>
                <w:lang w:eastAsia="zh-CN"/>
              </w:rPr>
              <w:t>7.7</w:t>
            </w:r>
          </w:p>
        </w:tc>
        <w:tc>
          <w:tcPr>
            <w:tcW w:w="0" w:type="auto"/>
            <w:hideMark/>
          </w:tcPr>
          <w:p w14:paraId="720C0553" w14:textId="77777777" w:rsidR="004C09BC" w:rsidRPr="009476C7" w:rsidRDefault="004C09BC" w:rsidP="00685913">
            <w:pPr>
              <w:pStyle w:val="TAC"/>
              <w:keepNext w:val="0"/>
              <w:keepLines w:val="0"/>
              <w:rPr>
                <w:lang w:eastAsia="zh-CN"/>
              </w:rPr>
            </w:pPr>
            <w:r w:rsidRPr="009476C7">
              <w:rPr>
                <w:lang w:eastAsia="zh-CN"/>
              </w:rPr>
              <w:t>7.3/</w:t>
            </w:r>
          </w:p>
          <w:p w14:paraId="52352D46" w14:textId="77777777" w:rsidR="004C09BC" w:rsidRPr="009476C7" w:rsidRDefault="004C09BC" w:rsidP="00685913">
            <w:pPr>
              <w:pStyle w:val="TAC"/>
              <w:keepNext w:val="0"/>
              <w:keepLines w:val="0"/>
              <w:rPr>
                <w:lang w:eastAsia="zh-CN"/>
              </w:rPr>
            </w:pPr>
            <w:r w:rsidRPr="009476C7">
              <w:rPr>
                <w:lang w:eastAsia="zh-CN"/>
              </w:rPr>
              <w:t>9.9</w:t>
            </w:r>
          </w:p>
        </w:tc>
        <w:tc>
          <w:tcPr>
            <w:tcW w:w="0" w:type="auto"/>
            <w:hideMark/>
          </w:tcPr>
          <w:p w14:paraId="5D16B477" w14:textId="77777777" w:rsidR="004C09BC" w:rsidRPr="009476C7" w:rsidRDefault="004C09BC" w:rsidP="00685913">
            <w:pPr>
              <w:pStyle w:val="TAC"/>
              <w:keepNext w:val="0"/>
              <w:keepLines w:val="0"/>
              <w:rPr>
                <w:lang w:eastAsia="zh-CN"/>
              </w:rPr>
            </w:pPr>
            <w:r w:rsidRPr="009476C7">
              <w:rPr>
                <w:lang w:eastAsia="zh-CN"/>
              </w:rPr>
              <w:t>5.3/</w:t>
            </w:r>
          </w:p>
          <w:p w14:paraId="4B16117F" w14:textId="77777777" w:rsidR="004C09BC" w:rsidRPr="009476C7" w:rsidRDefault="004C09BC" w:rsidP="00685913">
            <w:pPr>
              <w:pStyle w:val="TAC"/>
              <w:keepNext w:val="0"/>
              <w:keepLines w:val="0"/>
              <w:rPr>
                <w:lang w:eastAsia="zh-CN"/>
              </w:rPr>
            </w:pPr>
            <w:r w:rsidRPr="009476C7">
              <w:rPr>
                <w:lang w:eastAsia="zh-CN"/>
              </w:rPr>
              <w:t>7</w:t>
            </w:r>
          </w:p>
        </w:tc>
      </w:tr>
      <w:tr w:rsidR="004C09BC" w:rsidRPr="009476C7" w14:paraId="40819864" w14:textId="77777777" w:rsidTr="00685913">
        <w:trPr>
          <w:trHeight w:val="45"/>
          <w:jc w:val="center"/>
        </w:trPr>
        <w:tc>
          <w:tcPr>
            <w:tcW w:w="0" w:type="auto"/>
            <w:vMerge/>
            <w:vAlign w:val="center"/>
            <w:hideMark/>
          </w:tcPr>
          <w:p w14:paraId="1EE5204E"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571516B1"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5F1473A5"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2EA557A3" w14:textId="77777777" w:rsidR="004C09BC" w:rsidRPr="009476C7" w:rsidRDefault="004C09BC" w:rsidP="00685913">
            <w:pPr>
              <w:pStyle w:val="TAC"/>
              <w:keepNext w:val="0"/>
              <w:keepLines w:val="0"/>
              <w:rPr>
                <w:lang w:eastAsia="zh-CN"/>
              </w:rPr>
            </w:pPr>
            <w:r w:rsidRPr="009476C7">
              <w:rPr>
                <w:lang w:eastAsia="zh-CN"/>
              </w:rPr>
              <w:t>12/</w:t>
            </w:r>
          </w:p>
          <w:p w14:paraId="181FC1C3" w14:textId="77777777" w:rsidR="004C09BC" w:rsidRPr="009476C7" w:rsidRDefault="004C09BC" w:rsidP="00685913">
            <w:pPr>
              <w:pStyle w:val="TAC"/>
              <w:keepNext w:val="0"/>
              <w:keepLines w:val="0"/>
              <w:rPr>
                <w:lang w:eastAsia="zh-CN"/>
              </w:rPr>
            </w:pPr>
            <w:r w:rsidRPr="009476C7">
              <w:rPr>
                <w:lang w:eastAsia="zh-CN"/>
              </w:rPr>
              <w:t>15.4</w:t>
            </w:r>
          </w:p>
        </w:tc>
        <w:tc>
          <w:tcPr>
            <w:tcW w:w="0" w:type="auto"/>
            <w:hideMark/>
          </w:tcPr>
          <w:p w14:paraId="15591C80" w14:textId="77777777" w:rsidR="004C09BC" w:rsidRPr="009476C7" w:rsidRDefault="004C09BC" w:rsidP="00685913">
            <w:pPr>
              <w:pStyle w:val="TAC"/>
              <w:keepNext w:val="0"/>
              <w:keepLines w:val="0"/>
              <w:rPr>
                <w:lang w:eastAsia="zh-CN"/>
              </w:rPr>
            </w:pPr>
            <w:r w:rsidRPr="009476C7">
              <w:rPr>
                <w:lang w:eastAsia="zh-CN"/>
              </w:rPr>
              <w:t>12/</w:t>
            </w:r>
          </w:p>
          <w:p w14:paraId="16A718FE" w14:textId="77777777" w:rsidR="004C09BC" w:rsidRPr="009476C7" w:rsidRDefault="004C09BC" w:rsidP="00685913">
            <w:pPr>
              <w:pStyle w:val="TAC"/>
              <w:keepNext w:val="0"/>
              <w:keepLines w:val="0"/>
              <w:rPr>
                <w:lang w:eastAsia="zh-CN"/>
              </w:rPr>
            </w:pPr>
            <w:r w:rsidRPr="009476C7">
              <w:rPr>
                <w:lang w:eastAsia="zh-CN"/>
              </w:rPr>
              <w:t>15.2</w:t>
            </w:r>
          </w:p>
        </w:tc>
        <w:tc>
          <w:tcPr>
            <w:tcW w:w="0" w:type="auto"/>
            <w:hideMark/>
          </w:tcPr>
          <w:p w14:paraId="23768E7C" w14:textId="77777777" w:rsidR="004C09BC" w:rsidRPr="009476C7" w:rsidRDefault="004C09BC" w:rsidP="00685913">
            <w:pPr>
              <w:pStyle w:val="TAC"/>
              <w:keepNext w:val="0"/>
              <w:keepLines w:val="0"/>
              <w:rPr>
                <w:lang w:eastAsia="zh-CN"/>
              </w:rPr>
            </w:pPr>
            <w:r w:rsidRPr="009476C7">
              <w:rPr>
                <w:lang w:eastAsia="zh-CN"/>
              </w:rPr>
              <w:t>12.1/</w:t>
            </w:r>
          </w:p>
          <w:p w14:paraId="1644E618" w14:textId="77777777" w:rsidR="004C09BC" w:rsidRPr="009476C7" w:rsidRDefault="004C09BC" w:rsidP="00685913">
            <w:pPr>
              <w:pStyle w:val="TAC"/>
              <w:keepNext w:val="0"/>
              <w:keepLines w:val="0"/>
              <w:rPr>
                <w:lang w:eastAsia="zh-CN"/>
              </w:rPr>
            </w:pPr>
            <w:r w:rsidRPr="009476C7">
              <w:rPr>
                <w:lang w:eastAsia="zh-CN"/>
              </w:rPr>
              <w:t>15.2</w:t>
            </w:r>
          </w:p>
        </w:tc>
        <w:tc>
          <w:tcPr>
            <w:tcW w:w="0" w:type="auto"/>
            <w:hideMark/>
          </w:tcPr>
          <w:p w14:paraId="6C3BDF4A" w14:textId="77777777" w:rsidR="004C09BC" w:rsidRPr="009476C7" w:rsidRDefault="004C09BC" w:rsidP="00685913">
            <w:pPr>
              <w:pStyle w:val="TAC"/>
              <w:keepNext w:val="0"/>
              <w:keepLines w:val="0"/>
              <w:rPr>
                <w:lang w:eastAsia="zh-CN"/>
              </w:rPr>
            </w:pPr>
            <w:r w:rsidRPr="009476C7">
              <w:rPr>
                <w:lang w:eastAsia="zh-CN"/>
              </w:rPr>
              <w:t>12.3/</w:t>
            </w:r>
          </w:p>
          <w:p w14:paraId="4FF1F90B" w14:textId="77777777" w:rsidR="004C09BC" w:rsidRPr="009476C7" w:rsidRDefault="004C09BC" w:rsidP="00685913">
            <w:pPr>
              <w:pStyle w:val="TAC"/>
              <w:keepNext w:val="0"/>
              <w:keepLines w:val="0"/>
              <w:rPr>
                <w:lang w:eastAsia="zh-CN"/>
              </w:rPr>
            </w:pPr>
            <w:r w:rsidRPr="009476C7">
              <w:rPr>
                <w:lang w:eastAsia="zh-CN"/>
              </w:rPr>
              <w:t>15.6</w:t>
            </w:r>
          </w:p>
        </w:tc>
        <w:tc>
          <w:tcPr>
            <w:tcW w:w="0" w:type="auto"/>
            <w:hideMark/>
          </w:tcPr>
          <w:p w14:paraId="10EBE8DA" w14:textId="77777777" w:rsidR="004C09BC" w:rsidRPr="009476C7" w:rsidRDefault="004C09BC" w:rsidP="00685913">
            <w:pPr>
              <w:pStyle w:val="TAC"/>
              <w:keepNext w:val="0"/>
              <w:keepLines w:val="0"/>
              <w:rPr>
                <w:lang w:eastAsia="zh-CN"/>
              </w:rPr>
            </w:pPr>
            <w:r w:rsidRPr="009476C7">
              <w:rPr>
                <w:lang w:eastAsia="zh-CN"/>
              </w:rPr>
              <w:t>11.3/</w:t>
            </w:r>
          </w:p>
          <w:p w14:paraId="45509C1B" w14:textId="77777777" w:rsidR="004C09BC" w:rsidRPr="009476C7" w:rsidRDefault="004C09BC" w:rsidP="00685913">
            <w:pPr>
              <w:pStyle w:val="TAC"/>
              <w:keepNext w:val="0"/>
              <w:keepLines w:val="0"/>
              <w:rPr>
                <w:lang w:eastAsia="zh-CN"/>
              </w:rPr>
            </w:pPr>
            <w:r w:rsidRPr="009476C7">
              <w:rPr>
                <w:lang w:eastAsia="zh-CN"/>
              </w:rPr>
              <w:t>13.5</w:t>
            </w:r>
          </w:p>
        </w:tc>
      </w:tr>
      <w:tr w:rsidR="004C09BC" w:rsidRPr="009476C7" w14:paraId="2C3B61BA" w14:textId="77777777" w:rsidTr="00685913">
        <w:trPr>
          <w:trHeight w:val="45"/>
          <w:jc w:val="center"/>
        </w:trPr>
        <w:tc>
          <w:tcPr>
            <w:tcW w:w="0" w:type="auto"/>
            <w:vMerge/>
            <w:vAlign w:val="center"/>
            <w:hideMark/>
          </w:tcPr>
          <w:p w14:paraId="46C01356" w14:textId="77777777" w:rsidR="004C09BC" w:rsidRPr="009476C7" w:rsidRDefault="004C09BC" w:rsidP="00685913">
            <w:pPr>
              <w:pStyle w:val="TAC"/>
              <w:keepNext w:val="0"/>
              <w:keepLines w:val="0"/>
              <w:rPr>
                <w:lang w:eastAsia="zh-CN"/>
              </w:rPr>
            </w:pPr>
          </w:p>
        </w:tc>
        <w:tc>
          <w:tcPr>
            <w:tcW w:w="0" w:type="auto"/>
            <w:vMerge/>
            <w:vAlign w:val="center"/>
            <w:hideMark/>
          </w:tcPr>
          <w:p w14:paraId="51B2B05E" w14:textId="77777777" w:rsidR="004C09BC" w:rsidRPr="009476C7" w:rsidRDefault="004C09BC" w:rsidP="00685913">
            <w:pPr>
              <w:pStyle w:val="TAC"/>
              <w:keepNext w:val="0"/>
              <w:keepLines w:val="0"/>
              <w:rPr>
                <w:lang w:eastAsia="zh-CN"/>
              </w:rPr>
            </w:pPr>
          </w:p>
        </w:tc>
        <w:tc>
          <w:tcPr>
            <w:tcW w:w="0" w:type="auto"/>
            <w:vAlign w:val="center"/>
            <w:hideMark/>
          </w:tcPr>
          <w:p w14:paraId="4F24F617"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801B86E" w14:textId="77777777" w:rsidR="004C09BC" w:rsidRPr="009476C7" w:rsidRDefault="004C09BC" w:rsidP="00685913">
            <w:pPr>
              <w:pStyle w:val="TAC"/>
              <w:keepNext w:val="0"/>
              <w:keepLines w:val="0"/>
              <w:rPr>
                <w:lang w:eastAsia="zh-CN"/>
              </w:rPr>
            </w:pPr>
            <w:r w:rsidRPr="009476C7">
              <w:rPr>
                <w:lang w:eastAsia="zh-CN"/>
              </w:rPr>
              <w:t>11.7/</w:t>
            </w:r>
          </w:p>
          <w:p w14:paraId="550D3943" w14:textId="77777777" w:rsidR="004C09BC" w:rsidRPr="009476C7" w:rsidRDefault="004C09BC" w:rsidP="00685913">
            <w:pPr>
              <w:pStyle w:val="TAC"/>
              <w:keepNext w:val="0"/>
              <w:keepLines w:val="0"/>
              <w:rPr>
                <w:lang w:eastAsia="zh-CN"/>
              </w:rPr>
            </w:pPr>
            <w:r w:rsidRPr="009476C7">
              <w:rPr>
                <w:lang w:eastAsia="zh-CN"/>
              </w:rPr>
              <w:t>14.4</w:t>
            </w:r>
          </w:p>
        </w:tc>
        <w:tc>
          <w:tcPr>
            <w:tcW w:w="0" w:type="auto"/>
            <w:hideMark/>
          </w:tcPr>
          <w:p w14:paraId="775AAF5B" w14:textId="77777777" w:rsidR="004C09BC" w:rsidRPr="009476C7" w:rsidRDefault="004C09BC" w:rsidP="00685913">
            <w:pPr>
              <w:pStyle w:val="TAC"/>
              <w:keepNext w:val="0"/>
              <w:keepLines w:val="0"/>
              <w:rPr>
                <w:lang w:eastAsia="zh-CN"/>
              </w:rPr>
            </w:pPr>
            <w:r w:rsidRPr="009476C7">
              <w:rPr>
                <w:lang w:eastAsia="zh-CN"/>
              </w:rPr>
              <w:t>11.7/</w:t>
            </w:r>
          </w:p>
          <w:p w14:paraId="6D06251A" w14:textId="77777777" w:rsidR="004C09BC" w:rsidRPr="009476C7" w:rsidRDefault="004C09BC" w:rsidP="00685913">
            <w:pPr>
              <w:pStyle w:val="TAC"/>
              <w:keepNext w:val="0"/>
              <w:keepLines w:val="0"/>
              <w:rPr>
                <w:lang w:eastAsia="zh-CN"/>
              </w:rPr>
            </w:pPr>
            <w:r w:rsidRPr="009476C7">
              <w:rPr>
                <w:lang w:eastAsia="zh-CN"/>
              </w:rPr>
              <w:t>14.4</w:t>
            </w:r>
          </w:p>
        </w:tc>
        <w:tc>
          <w:tcPr>
            <w:tcW w:w="0" w:type="auto"/>
            <w:hideMark/>
          </w:tcPr>
          <w:p w14:paraId="1FCA37C8" w14:textId="77777777" w:rsidR="004C09BC" w:rsidRPr="009476C7" w:rsidRDefault="004C09BC" w:rsidP="00685913">
            <w:pPr>
              <w:pStyle w:val="TAC"/>
              <w:keepNext w:val="0"/>
              <w:keepLines w:val="0"/>
              <w:rPr>
                <w:lang w:eastAsia="zh-CN"/>
              </w:rPr>
            </w:pPr>
            <w:r w:rsidRPr="009476C7">
              <w:rPr>
                <w:lang w:eastAsia="zh-CN"/>
              </w:rPr>
              <w:t>11.9/</w:t>
            </w:r>
          </w:p>
          <w:p w14:paraId="2BCAA556" w14:textId="77777777" w:rsidR="004C09BC" w:rsidRPr="009476C7" w:rsidRDefault="004C09BC" w:rsidP="00685913">
            <w:pPr>
              <w:pStyle w:val="TAC"/>
              <w:keepNext w:val="0"/>
              <w:keepLines w:val="0"/>
              <w:rPr>
                <w:lang w:eastAsia="zh-CN"/>
              </w:rPr>
            </w:pPr>
            <w:r w:rsidRPr="009476C7">
              <w:rPr>
                <w:lang w:eastAsia="zh-CN"/>
              </w:rPr>
              <w:t>14.4</w:t>
            </w:r>
          </w:p>
        </w:tc>
        <w:tc>
          <w:tcPr>
            <w:tcW w:w="0" w:type="auto"/>
            <w:hideMark/>
          </w:tcPr>
          <w:p w14:paraId="18359821" w14:textId="77777777" w:rsidR="004C09BC" w:rsidRPr="009476C7" w:rsidRDefault="004C09BC" w:rsidP="00685913">
            <w:pPr>
              <w:pStyle w:val="TAC"/>
              <w:keepNext w:val="0"/>
              <w:keepLines w:val="0"/>
              <w:rPr>
                <w:lang w:eastAsia="zh-CN"/>
              </w:rPr>
            </w:pPr>
            <w:r w:rsidRPr="009476C7">
              <w:rPr>
                <w:lang w:eastAsia="zh-CN"/>
              </w:rPr>
              <w:t>12.3/</w:t>
            </w:r>
          </w:p>
          <w:p w14:paraId="5B19F331" w14:textId="77777777" w:rsidR="004C09BC" w:rsidRPr="009476C7" w:rsidRDefault="004C09BC" w:rsidP="00685913">
            <w:pPr>
              <w:pStyle w:val="TAC"/>
              <w:keepNext w:val="0"/>
              <w:keepLines w:val="0"/>
              <w:rPr>
                <w:lang w:eastAsia="zh-CN"/>
              </w:rPr>
            </w:pPr>
            <w:r w:rsidRPr="009476C7">
              <w:rPr>
                <w:lang w:eastAsia="zh-CN"/>
              </w:rPr>
              <w:t>14.9</w:t>
            </w:r>
          </w:p>
        </w:tc>
        <w:tc>
          <w:tcPr>
            <w:tcW w:w="0" w:type="auto"/>
            <w:hideMark/>
          </w:tcPr>
          <w:p w14:paraId="0D938A67" w14:textId="77777777" w:rsidR="004C09BC" w:rsidRPr="009476C7" w:rsidRDefault="004C09BC" w:rsidP="00685913">
            <w:pPr>
              <w:pStyle w:val="TAC"/>
              <w:keepNext w:val="0"/>
              <w:keepLines w:val="0"/>
              <w:rPr>
                <w:lang w:eastAsia="zh-CN"/>
              </w:rPr>
            </w:pPr>
            <w:r w:rsidRPr="009476C7">
              <w:rPr>
                <w:lang w:eastAsia="zh-CN"/>
              </w:rPr>
              <w:t>11.5/</w:t>
            </w:r>
          </w:p>
          <w:p w14:paraId="70313E99" w14:textId="77777777" w:rsidR="004C09BC" w:rsidRPr="009476C7" w:rsidRDefault="004C09BC" w:rsidP="00685913">
            <w:pPr>
              <w:pStyle w:val="TAC"/>
              <w:keepNext w:val="0"/>
              <w:keepLines w:val="0"/>
              <w:rPr>
                <w:lang w:eastAsia="zh-CN"/>
              </w:rPr>
            </w:pPr>
            <w:r w:rsidRPr="009476C7">
              <w:rPr>
                <w:lang w:eastAsia="zh-CN"/>
              </w:rPr>
              <w:t>13.2</w:t>
            </w:r>
          </w:p>
        </w:tc>
      </w:tr>
      <w:tr w:rsidR="004C09BC" w:rsidRPr="009476C7" w14:paraId="0AB9A637" w14:textId="77777777" w:rsidTr="00685913">
        <w:trPr>
          <w:trHeight w:val="45"/>
          <w:jc w:val="center"/>
        </w:trPr>
        <w:tc>
          <w:tcPr>
            <w:tcW w:w="0" w:type="auto"/>
            <w:vMerge/>
            <w:vAlign w:val="center"/>
            <w:hideMark/>
          </w:tcPr>
          <w:p w14:paraId="7D20F701" w14:textId="77777777" w:rsidR="004C09BC" w:rsidRPr="009476C7" w:rsidRDefault="004C09BC" w:rsidP="00685913">
            <w:pPr>
              <w:pStyle w:val="TAC"/>
              <w:keepNext w:val="0"/>
              <w:keepLines w:val="0"/>
              <w:rPr>
                <w:lang w:eastAsia="zh-CN"/>
              </w:rPr>
            </w:pPr>
          </w:p>
        </w:tc>
        <w:tc>
          <w:tcPr>
            <w:tcW w:w="0" w:type="auto"/>
            <w:vMerge/>
            <w:vAlign w:val="center"/>
            <w:hideMark/>
          </w:tcPr>
          <w:p w14:paraId="74B0EAC7" w14:textId="77777777" w:rsidR="004C09BC" w:rsidRPr="009476C7" w:rsidRDefault="004C09BC" w:rsidP="00685913">
            <w:pPr>
              <w:pStyle w:val="TAC"/>
              <w:keepNext w:val="0"/>
              <w:keepLines w:val="0"/>
              <w:rPr>
                <w:lang w:eastAsia="zh-CN"/>
              </w:rPr>
            </w:pPr>
          </w:p>
        </w:tc>
        <w:tc>
          <w:tcPr>
            <w:tcW w:w="0" w:type="auto"/>
            <w:vAlign w:val="center"/>
            <w:hideMark/>
          </w:tcPr>
          <w:p w14:paraId="422BD997"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27475517" w14:textId="77777777" w:rsidR="004C09BC" w:rsidRPr="009476C7" w:rsidRDefault="004C09BC" w:rsidP="00685913">
            <w:pPr>
              <w:pStyle w:val="TAC"/>
              <w:keepNext w:val="0"/>
              <w:keepLines w:val="0"/>
              <w:rPr>
                <w:lang w:eastAsia="zh-CN"/>
              </w:rPr>
            </w:pPr>
            <w:r w:rsidRPr="009476C7">
              <w:rPr>
                <w:lang w:eastAsia="zh-CN"/>
              </w:rPr>
              <w:t>11.6/</w:t>
            </w:r>
          </w:p>
          <w:p w14:paraId="76982805" w14:textId="77777777" w:rsidR="004C09BC" w:rsidRPr="009476C7" w:rsidRDefault="004C09BC" w:rsidP="00685913">
            <w:pPr>
              <w:pStyle w:val="TAC"/>
              <w:keepNext w:val="0"/>
              <w:keepLines w:val="0"/>
              <w:rPr>
                <w:lang w:eastAsia="zh-CN"/>
              </w:rPr>
            </w:pPr>
            <w:r w:rsidRPr="009476C7">
              <w:rPr>
                <w:lang w:eastAsia="zh-CN"/>
              </w:rPr>
              <w:t>13.8</w:t>
            </w:r>
          </w:p>
        </w:tc>
        <w:tc>
          <w:tcPr>
            <w:tcW w:w="0" w:type="auto"/>
            <w:hideMark/>
          </w:tcPr>
          <w:p w14:paraId="464451C2" w14:textId="77777777" w:rsidR="004C09BC" w:rsidRPr="009476C7" w:rsidRDefault="004C09BC" w:rsidP="00685913">
            <w:pPr>
              <w:pStyle w:val="TAC"/>
              <w:keepNext w:val="0"/>
              <w:keepLines w:val="0"/>
              <w:rPr>
                <w:lang w:eastAsia="zh-CN"/>
              </w:rPr>
            </w:pPr>
            <w:r w:rsidRPr="009476C7">
              <w:rPr>
                <w:lang w:eastAsia="zh-CN"/>
              </w:rPr>
              <w:t>11.7/</w:t>
            </w:r>
          </w:p>
          <w:p w14:paraId="460168C0" w14:textId="77777777" w:rsidR="004C09BC" w:rsidRPr="009476C7" w:rsidRDefault="004C09BC" w:rsidP="00685913">
            <w:pPr>
              <w:pStyle w:val="TAC"/>
              <w:keepNext w:val="0"/>
              <w:keepLines w:val="0"/>
              <w:rPr>
                <w:lang w:eastAsia="zh-CN"/>
              </w:rPr>
            </w:pPr>
            <w:r w:rsidRPr="009476C7">
              <w:rPr>
                <w:lang w:eastAsia="zh-CN"/>
              </w:rPr>
              <w:t>13.9</w:t>
            </w:r>
          </w:p>
        </w:tc>
        <w:tc>
          <w:tcPr>
            <w:tcW w:w="0" w:type="auto"/>
            <w:hideMark/>
          </w:tcPr>
          <w:p w14:paraId="3F1C6F75" w14:textId="77777777" w:rsidR="004C09BC" w:rsidRPr="009476C7" w:rsidRDefault="004C09BC" w:rsidP="00685913">
            <w:pPr>
              <w:pStyle w:val="TAC"/>
              <w:keepNext w:val="0"/>
              <w:keepLines w:val="0"/>
              <w:rPr>
                <w:lang w:eastAsia="zh-CN"/>
              </w:rPr>
            </w:pPr>
            <w:r w:rsidRPr="009476C7">
              <w:rPr>
                <w:lang w:eastAsia="zh-CN"/>
              </w:rPr>
              <w:t>11.9/</w:t>
            </w:r>
          </w:p>
          <w:p w14:paraId="40ECAFF3" w14:textId="77777777" w:rsidR="004C09BC" w:rsidRPr="009476C7" w:rsidRDefault="004C09BC" w:rsidP="00685913">
            <w:pPr>
              <w:pStyle w:val="TAC"/>
              <w:keepNext w:val="0"/>
              <w:keepLines w:val="0"/>
              <w:rPr>
                <w:lang w:eastAsia="zh-CN"/>
              </w:rPr>
            </w:pPr>
            <w:r w:rsidRPr="009476C7">
              <w:rPr>
                <w:lang w:eastAsia="zh-CN"/>
              </w:rPr>
              <w:t>14</w:t>
            </w:r>
          </w:p>
        </w:tc>
        <w:tc>
          <w:tcPr>
            <w:tcW w:w="0" w:type="auto"/>
            <w:hideMark/>
          </w:tcPr>
          <w:p w14:paraId="5326CBF4" w14:textId="77777777" w:rsidR="004C09BC" w:rsidRPr="009476C7" w:rsidRDefault="004C09BC" w:rsidP="00685913">
            <w:pPr>
              <w:pStyle w:val="TAC"/>
              <w:keepNext w:val="0"/>
              <w:keepLines w:val="0"/>
              <w:rPr>
                <w:lang w:eastAsia="zh-CN"/>
              </w:rPr>
            </w:pPr>
            <w:r w:rsidRPr="009476C7">
              <w:rPr>
                <w:lang w:eastAsia="zh-CN"/>
              </w:rPr>
              <w:t>12.7/</w:t>
            </w:r>
          </w:p>
          <w:p w14:paraId="126B1ED8" w14:textId="77777777" w:rsidR="004C09BC" w:rsidRPr="009476C7" w:rsidRDefault="004C09BC" w:rsidP="00685913">
            <w:pPr>
              <w:pStyle w:val="TAC"/>
              <w:keepNext w:val="0"/>
              <w:keepLines w:val="0"/>
              <w:rPr>
                <w:lang w:eastAsia="zh-CN"/>
              </w:rPr>
            </w:pPr>
            <w:r w:rsidRPr="009476C7">
              <w:rPr>
                <w:lang w:eastAsia="zh-CN"/>
              </w:rPr>
              <w:t>14.9</w:t>
            </w:r>
          </w:p>
        </w:tc>
        <w:tc>
          <w:tcPr>
            <w:tcW w:w="0" w:type="auto"/>
            <w:hideMark/>
          </w:tcPr>
          <w:p w14:paraId="328AF7B9" w14:textId="77777777" w:rsidR="004C09BC" w:rsidRPr="009476C7" w:rsidRDefault="004C09BC" w:rsidP="00685913">
            <w:pPr>
              <w:pStyle w:val="TAC"/>
              <w:keepNext w:val="0"/>
              <w:keepLines w:val="0"/>
              <w:rPr>
                <w:lang w:eastAsia="zh-CN"/>
              </w:rPr>
            </w:pPr>
            <w:r w:rsidRPr="009476C7">
              <w:rPr>
                <w:lang w:eastAsia="zh-CN"/>
              </w:rPr>
              <w:t>11.6/</w:t>
            </w:r>
          </w:p>
          <w:p w14:paraId="184E30FA" w14:textId="77777777" w:rsidR="004C09BC" w:rsidRPr="009476C7" w:rsidRDefault="004C09BC" w:rsidP="00685913">
            <w:pPr>
              <w:pStyle w:val="TAC"/>
              <w:keepNext w:val="0"/>
              <w:keepLines w:val="0"/>
              <w:rPr>
                <w:lang w:eastAsia="zh-CN"/>
              </w:rPr>
            </w:pPr>
            <w:r w:rsidRPr="009476C7">
              <w:rPr>
                <w:lang w:eastAsia="zh-CN"/>
              </w:rPr>
              <w:t>13.3</w:t>
            </w:r>
          </w:p>
        </w:tc>
      </w:tr>
      <w:tr w:rsidR="004C09BC" w:rsidRPr="009476C7" w14:paraId="2231E9F3" w14:textId="77777777" w:rsidTr="00685913">
        <w:trPr>
          <w:trHeight w:val="45"/>
          <w:jc w:val="center"/>
        </w:trPr>
        <w:tc>
          <w:tcPr>
            <w:tcW w:w="0" w:type="auto"/>
            <w:vMerge/>
            <w:vAlign w:val="center"/>
            <w:hideMark/>
          </w:tcPr>
          <w:p w14:paraId="0F2A32B9" w14:textId="77777777" w:rsidR="004C09BC" w:rsidRPr="009476C7" w:rsidRDefault="004C09BC" w:rsidP="00685913">
            <w:pPr>
              <w:pStyle w:val="TAC"/>
              <w:keepNext w:val="0"/>
              <w:keepLines w:val="0"/>
              <w:rPr>
                <w:lang w:eastAsia="zh-CN"/>
              </w:rPr>
            </w:pPr>
          </w:p>
        </w:tc>
        <w:tc>
          <w:tcPr>
            <w:tcW w:w="0" w:type="auto"/>
            <w:vMerge/>
            <w:vAlign w:val="center"/>
            <w:hideMark/>
          </w:tcPr>
          <w:p w14:paraId="60E89329" w14:textId="77777777" w:rsidR="004C09BC" w:rsidRPr="009476C7" w:rsidRDefault="004C09BC" w:rsidP="00685913">
            <w:pPr>
              <w:pStyle w:val="TAC"/>
              <w:keepNext w:val="0"/>
              <w:keepLines w:val="0"/>
              <w:rPr>
                <w:lang w:eastAsia="zh-CN"/>
              </w:rPr>
            </w:pPr>
          </w:p>
        </w:tc>
        <w:tc>
          <w:tcPr>
            <w:tcW w:w="0" w:type="auto"/>
            <w:vAlign w:val="center"/>
            <w:hideMark/>
          </w:tcPr>
          <w:p w14:paraId="55626F53"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3C559E6A" w14:textId="77777777" w:rsidR="004C09BC" w:rsidRPr="009476C7" w:rsidRDefault="004C09BC" w:rsidP="00685913">
            <w:pPr>
              <w:pStyle w:val="TAC"/>
              <w:keepNext w:val="0"/>
              <w:keepLines w:val="0"/>
              <w:rPr>
                <w:lang w:eastAsia="zh-CN"/>
              </w:rPr>
            </w:pPr>
            <w:r w:rsidRPr="009476C7">
              <w:rPr>
                <w:lang w:eastAsia="zh-CN"/>
              </w:rPr>
              <w:t>11.5/</w:t>
            </w:r>
          </w:p>
          <w:p w14:paraId="3BAB2B7D" w14:textId="77777777" w:rsidR="004C09BC" w:rsidRPr="009476C7" w:rsidRDefault="004C09BC" w:rsidP="00685913">
            <w:pPr>
              <w:pStyle w:val="TAC"/>
              <w:keepNext w:val="0"/>
              <w:keepLines w:val="0"/>
              <w:rPr>
                <w:lang w:eastAsia="zh-CN"/>
              </w:rPr>
            </w:pPr>
            <w:r w:rsidRPr="009476C7">
              <w:rPr>
                <w:lang w:eastAsia="zh-CN"/>
              </w:rPr>
              <w:t>13.5</w:t>
            </w:r>
          </w:p>
        </w:tc>
        <w:tc>
          <w:tcPr>
            <w:tcW w:w="0" w:type="auto"/>
            <w:hideMark/>
          </w:tcPr>
          <w:p w14:paraId="30B0323A" w14:textId="77777777" w:rsidR="004C09BC" w:rsidRPr="009476C7" w:rsidRDefault="004C09BC" w:rsidP="00685913">
            <w:pPr>
              <w:pStyle w:val="TAC"/>
              <w:keepNext w:val="0"/>
              <w:keepLines w:val="0"/>
              <w:rPr>
                <w:lang w:eastAsia="zh-CN"/>
              </w:rPr>
            </w:pPr>
            <w:r w:rsidRPr="009476C7">
              <w:rPr>
                <w:lang w:eastAsia="zh-CN"/>
              </w:rPr>
              <w:t>11.8/</w:t>
            </w:r>
          </w:p>
          <w:p w14:paraId="7283B069" w14:textId="77777777" w:rsidR="004C09BC" w:rsidRPr="009476C7" w:rsidRDefault="004C09BC" w:rsidP="00685913">
            <w:pPr>
              <w:pStyle w:val="TAC"/>
              <w:keepNext w:val="0"/>
              <w:keepLines w:val="0"/>
              <w:rPr>
                <w:lang w:eastAsia="zh-CN"/>
              </w:rPr>
            </w:pPr>
            <w:r w:rsidRPr="009476C7">
              <w:rPr>
                <w:lang w:eastAsia="zh-CN"/>
              </w:rPr>
              <w:t>13.6</w:t>
            </w:r>
          </w:p>
        </w:tc>
        <w:tc>
          <w:tcPr>
            <w:tcW w:w="0" w:type="auto"/>
            <w:hideMark/>
          </w:tcPr>
          <w:p w14:paraId="4113A814" w14:textId="77777777" w:rsidR="004C09BC" w:rsidRPr="009476C7" w:rsidRDefault="004C09BC" w:rsidP="00685913">
            <w:pPr>
              <w:pStyle w:val="TAC"/>
              <w:keepNext w:val="0"/>
              <w:keepLines w:val="0"/>
              <w:rPr>
                <w:lang w:eastAsia="zh-CN"/>
              </w:rPr>
            </w:pPr>
            <w:r w:rsidRPr="009476C7">
              <w:rPr>
                <w:lang w:eastAsia="zh-CN"/>
              </w:rPr>
              <w:t>12.3/</w:t>
            </w:r>
          </w:p>
          <w:p w14:paraId="2A23CB87" w14:textId="77777777" w:rsidR="004C09BC" w:rsidRPr="009476C7" w:rsidRDefault="004C09BC" w:rsidP="00685913">
            <w:pPr>
              <w:pStyle w:val="TAC"/>
              <w:keepNext w:val="0"/>
              <w:keepLines w:val="0"/>
              <w:rPr>
                <w:lang w:eastAsia="zh-CN"/>
              </w:rPr>
            </w:pPr>
            <w:r w:rsidRPr="009476C7">
              <w:rPr>
                <w:lang w:eastAsia="zh-CN"/>
              </w:rPr>
              <w:t>14.3</w:t>
            </w:r>
          </w:p>
        </w:tc>
        <w:tc>
          <w:tcPr>
            <w:tcW w:w="0" w:type="auto"/>
            <w:hideMark/>
          </w:tcPr>
          <w:p w14:paraId="3A43BFBA" w14:textId="77777777" w:rsidR="004C09BC" w:rsidRPr="009476C7" w:rsidRDefault="004C09BC" w:rsidP="00685913">
            <w:pPr>
              <w:pStyle w:val="TAC"/>
              <w:keepNext w:val="0"/>
              <w:keepLines w:val="0"/>
              <w:rPr>
                <w:lang w:eastAsia="zh-CN"/>
              </w:rPr>
            </w:pPr>
            <w:r w:rsidRPr="009476C7">
              <w:rPr>
                <w:lang w:eastAsia="zh-CN"/>
              </w:rPr>
              <w:t>16.8/</w:t>
            </w:r>
          </w:p>
          <w:p w14:paraId="541F1990" w14:textId="77777777" w:rsidR="004C09BC" w:rsidRPr="009476C7" w:rsidRDefault="004C09BC" w:rsidP="00685913">
            <w:pPr>
              <w:pStyle w:val="TAC"/>
              <w:keepNext w:val="0"/>
              <w:keepLines w:val="0"/>
              <w:rPr>
                <w:lang w:eastAsia="zh-CN"/>
              </w:rPr>
            </w:pPr>
            <w:r w:rsidRPr="009476C7">
              <w:rPr>
                <w:lang w:eastAsia="zh-CN"/>
              </w:rPr>
              <w:t>25</w:t>
            </w:r>
          </w:p>
        </w:tc>
        <w:tc>
          <w:tcPr>
            <w:tcW w:w="0" w:type="auto"/>
            <w:hideMark/>
          </w:tcPr>
          <w:p w14:paraId="48247EBB" w14:textId="77777777" w:rsidR="004C09BC" w:rsidRPr="009476C7" w:rsidRDefault="004C09BC" w:rsidP="00685913">
            <w:pPr>
              <w:pStyle w:val="TAC"/>
              <w:keepNext w:val="0"/>
              <w:keepLines w:val="0"/>
              <w:rPr>
                <w:lang w:eastAsia="zh-CN"/>
              </w:rPr>
            </w:pPr>
            <w:r w:rsidRPr="009476C7">
              <w:rPr>
                <w:lang w:eastAsia="zh-CN"/>
              </w:rPr>
              <w:t>14.1/</w:t>
            </w:r>
          </w:p>
          <w:p w14:paraId="3B1EA878" w14:textId="77777777" w:rsidR="004C09BC" w:rsidRPr="009476C7" w:rsidRDefault="004C09BC" w:rsidP="00685913">
            <w:pPr>
              <w:pStyle w:val="TAC"/>
              <w:keepNext w:val="0"/>
              <w:keepLines w:val="0"/>
              <w:rPr>
                <w:lang w:eastAsia="zh-CN"/>
              </w:rPr>
            </w:pPr>
            <w:r w:rsidRPr="009476C7">
              <w:rPr>
                <w:lang w:eastAsia="zh-CN"/>
              </w:rPr>
              <w:t>17.5</w:t>
            </w:r>
          </w:p>
        </w:tc>
      </w:tr>
      <w:tr w:rsidR="004C09BC" w:rsidRPr="009476C7" w14:paraId="76B346B2" w14:textId="77777777" w:rsidTr="00685913">
        <w:trPr>
          <w:trHeight w:val="45"/>
          <w:jc w:val="center"/>
        </w:trPr>
        <w:tc>
          <w:tcPr>
            <w:tcW w:w="0" w:type="auto"/>
            <w:vMerge/>
            <w:vAlign w:val="center"/>
            <w:hideMark/>
          </w:tcPr>
          <w:p w14:paraId="6FE8C765"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50366FC4"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536A98A1"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3B6E3DF1" w14:textId="77777777" w:rsidR="004C09BC" w:rsidRPr="009476C7" w:rsidRDefault="004C09BC" w:rsidP="00685913">
            <w:pPr>
              <w:pStyle w:val="TAC"/>
              <w:keepNext w:val="0"/>
              <w:keepLines w:val="0"/>
              <w:rPr>
                <w:lang w:eastAsia="zh-CN"/>
              </w:rPr>
            </w:pPr>
            <w:r w:rsidRPr="009476C7">
              <w:rPr>
                <w:lang w:eastAsia="zh-CN"/>
              </w:rPr>
              <w:t>18.4/</w:t>
            </w:r>
          </w:p>
          <w:p w14:paraId="0F4B1E25" w14:textId="77777777" w:rsidR="004C09BC" w:rsidRPr="009476C7" w:rsidRDefault="004C09BC" w:rsidP="00685913">
            <w:pPr>
              <w:pStyle w:val="TAC"/>
              <w:keepNext w:val="0"/>
              <w:keepLines w:val="0"/>
              <w:rPr>
                <w:lang w:eastAsia="zh-CN"/>
              </w:rPr>
            </w:pPr>
            <w:r w:rsidRPr="009476C7">
              <w:rPr>
                <w:lang w:eastAsia="zh-CN"/>
              </w:rPr>
              <w:t>24</w:t>
            </w:r>
          </w:p>
        </w:tc>
        <w:tc>
          <w:tcPr>
            <w:tcW w:w="0" w:type="auto"/>
            <w:hideMark/>
          </w:tcPr>
          <w:p w14:paraId="4FD031E1" w14:textId="77777777" w:rsidR="004C09BC" w:rsidRPr="009476C7" w:rsidRDefault="004C09BC" w:rsidP="00685913">
            <w:pPr>
              <w:pStyle w:val="TAC"/>
              <w:keepNext w:val="0"/>
              <w:keepLines w:val="0"/>
              <w:rPr>
                <w:lang w:eastAsia="zh-CN"/>
              </w:rPr>
            </w:pPr>
            <w:r w:rsidRPr="009476C7">
              <w:rPr>
                <w:lang w:eastAsia="zh-CN"/>
              </w:rPr>
              <w:t>18/</w:t>
            </w:r>
          </w:p>
          <w:p w14:paraId="011666AC" w14:textId="77777777" w:rsidR="004C09BC" w:rsidRPr="009476C7" w:rsidRDefault="004C09BC" w:rsidP="00685913">
            <w:pPr>
              <w:pStyle w:val="TAC"/>
              <w:keepNext w:val="0"/>
              <w:keepLines w:val="0"/>
              <w:rPr>
                <w:lang w:eastAsia="zh-CN"/>
              </w:rPr>
            </w:pPr>
            <w:r w:rsidRPr="009476C7">
              <w:rPr>
                <w:lang w:eastAsia="zh-CN"/>
              </w:rPr>
              <w:t>21.7</w:t>
            </w:r>
          </w:p>
        </w:tc>
        <w:tc>
          <w:tcPr>
            <w:tcW w:w="0" w:type="auto"/>
            <w:hideMark/>
          </w:tcPr>
          <w:p w14:paraId="536D9778" w14:textId="77777777" w:rsidR="004C09BC" w:rsidRPr="009476C7" w:rsidRDefault="004C09BC" w:rsidP="00685913">
            <w:pPr>
              <w:pStyle w:val="TAC"/>
              <w:keepNext w:val="0"/>
              <w:keepLines w:val="0"/>
              <w:rPr>
                <w:lang w:eastAsia="zh-CN"/>
              </w:rPr>
            </w:pPr>
            <w:r w:rsidRPr="009476C7">
              <w:rPr>
                <w:lang w:eastAsia="zh-CN"/>
              </w:rPr>
              <w:t>17.3/</w:t>
            </w:r>
          </w:p>
          <w:p w14:paraId="2E58BF45" w14:textId="77777777" w:rsidR="004C09BC" w:rsidRPr="009476C7" w:rsidRDefault="004C09BC" w:rsidP="00685913">
            <w:pPr>
              <w:pStyle w:val="TAC"/>
              <w:keepNext w:val="0"/>
              <w:keepLines w:val="0"/>
              <w:rPr>
                <w:lang w:eastAsia="zh-CN"/>
              </w:rPr>
            </w:pPr>
            <w:r w:rsidRPr="009476C7">
              <w:rPr>
                <w:lang w:eastAsia="zh-CN"/>
              </w:rPr>
              <w:t>20.4</w:t>
            </w:r>
          </w:p>
        </w:tc>
        <w:tc>
          <w:tcPr>
            <w:tcW w:w="0" w:type="auto"/>
            <w:hideMark/>
          </w:tcPr>
          <w:p w14:paraId="1DAE95DB" w14:textId="77777777" w:rsidR="004C09BC" w:rsidRPr="009476C7" w:rsidRDefault="004C09BC" w:rsidP="00685913">
            <w:pPr>
              <w:pStyle w:val="TAC"/>
              <w:keepNext w:val="0"/>
              <w:keepLines w:val="0"/>
              <w:rPr>
                <w:lang w:eastAsia="zh-CN"/>
              </w:rPr>
            </w:pPr>
            <w:r w:rsidRPr="009476C7">
              <w:rPr>
                <w:lang w:eastAsia="zh-CN"/>
              </w:rPr>
              <w:t>17.4/</w:t>
            </w:r>
          </w:p>
          <w:p w14:paraId="4DB7B997" w14:textId="77777777" w:rsidR="004C09BC" w:rsidRPr="009476C7" w:rsidRDefault="004C09BC" w:rsidP="00685913">
            <w:pPr>
              <w:pStyle w:val="TAC"/>
              <w:keepNext w:val="0"/>
              <w:keepLines w:val="0"/>
              <w:rPr>
                <w:lang w:eastAsia="zh-CN"/>
              </w:rPr>
            </w:pPr>
            <w:r w:rsidRPr="009476C7">
              <w:rPr>
                <w:lang w:eastAsia="zh-CN"/>
              </w:rPr>
              <w:t>20.6</w:t>
            </w:r>
          </w:p>
        </w:tc>
        <w:tc>
          <w:tcPr>
            <w:tcW w:w="0" w:type="auto"/>
            <w:hideMark/>
          </w:tcPr>
          <w:p w14:paraId="1C57B731" w14:textId="77777777" w:rsidR="004C09BC" w:rsidRPr="009476C7" w:rsidRDefault="004C09BC" w:rsidP="00685913">
            <w:pPr>
              <w:pStyle w:val="TAC"/>
              <w:keepNext w:val="0"/>
              <w:keepLines w:val="0"/>
              <w:rPr>
                <w:lang w:eastAsia="zh-CN"/>
              </w:rPr>
            </w:pPr>
            <w:r w:rsidRPr="009476C7">
              <w:rPr>
                <w:lang w:eastAsia="zh-CN"/>
              </w:rPr>
              <w:t>17.5/</w:t>
            </w:r>
          </w:p>
          <w:p w14:paraId="6C1B8467" w14:textId="77777777" w:rsidR="004C09BC" w:rsidRPr="009476C7" w:rsidRDefault="004C09BC" w:rsidP="00685913">
            <w:pPr>
              <w:pStyle w:val="TAC"/>
              <w:keepNext w:val="0"/>
              <w:keepLines w:val="0"/>
              <w:rPr>
                <w:lang w:eastAsia="zh-CN"/>
              </w:rPr>
            </w:pPr>
            <w:r w:rsidRPr="009476C7">
              <w:rPr>
                <w:lang w:eastAsia="zh-CN"/>
              </w:rPr>
              <w:t>20.3</w:t>
            </w:r>
          </w:p>
        </w:tc>
      </w:tr>
      <w:tr w:rsidR="004C09BC" w:rsidRPr="009476C7" w14:paraId="7DCA5B36" w14:textId="77777777" w:rsidTr="00685913">
        <w:trPr>
          <w:trHeight w:val="45"/>
          <w:jc w:val="center"/>
        </w:trPr>
        <w:tc>
          <w:tcPr>
            <w:tcW w:w="0" w:type="auto"/>
            <w:vMerge/>
            <w:vAlign w:val="center"/>
            <w:hideMark/>
          </w:tcPr>
          <w:p w14:paraId="56AC0E6D" w14:textId="77777777" w:rsidR="004C09BC" w:rsidRPr="009476C7" w:rsidRDefault="004C09BC" w:rsidP="00685913">
            <w:pPr>
              <w:pStyle w:val="TAC"/>
              <w:keepNext w:val="0"/>
              <w:keepLines w:val="0"/>
              <w:rPr>
                <w:lang w:eastAsia="zh-CN"/>
              </w:rPr>
            </w:pPr>
          </w:p>
        </w:tc>
        <w:tc>
          <w:tcPr>
            <w:tcW w:w="0" w:type="auto"/>
            <w:vMerge/>
            <w:vAlign w:val="center"/>
            <w:hideMark/>
          </w:tcPr>
          <w:p w14:paraId="21B25DDE" w14:textId="77777777" w:rsidR="004C09BC" w:rsidRPr="009476C7" w:rsidRDefault="004C09BC" w:rsidP="00685913">
            <w:pPr>
              <w:pStyle w:val="TAC"/>
              <w:keepNext w:val="0"/>
              <w:keepLines w:val="0"/>
              <w:rPr>
                <w:lang w:eastAsia="zh-CN"/>
              </w:rPr>
            </w:pPr>
          </w:p>
        </w:tc>
        <w:tc>
          <w:tcPr>
            <w:tcW w:w="0" w:type="auto"/>
            <w:vAlign w:val="center"/>
            <w:hideMark/>
          </w:tcPr>
          <w:p w14:paraId="52C7C133"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44B9A2B" w14:textId="77777777" w:rsidR="004C09BC" w:rsidRPr="009476C7" w:rsidRDefault="004C09BC" w:rsidP="00685913">
            <w:pPr>
              <w:pStyle w:val="TAC"/>
              <w:keepNext w:val="0"/>
              <w:keepLines w:val="0"/>
              <w:rPr>
                <w:lang w:eastAsia="zh-CN"/>
              </w:rPr>
            </w:pPr>
            <w:r w:rsidRPr="009476C7">
              <w:rPr>
                <w:lang w:eastAsia="zh-CN"/>
              </w:rPr>
              <w:t>18/</w:t>
            </w:r>
          </w:p>
          <w:p w14:paraId="736638E3" w14:textId="77777777" w:rsidR="004C09BC" w:rsidRPr="009476C7" w:rsidRDefault="004C09BC" w:rsidP="00685913">
            <w:pPr>
              <w:pStyle w:val="TAC"/>
              <w:keepNext w:val="0"/>
              <w:keepLines w:val="0"/>
              <w:rPr>
                <w:lang w:eastAsia="zh-CN"/>
              </w:rPr>
            </w:pPr>
            <w:r w:rsidRPr="009476C7">
              <w:rPr>
                <w:lang w:eastAsia="zh-CN"/>
              </w:rPr>
              <w:t>22.5</w:t>
            </w:r>
          </w:p>
        </w:tc>
        <w:tc>
          <w:tcPr>
            <w:tcW w:w="0" w:type="auto"/>
            <w:hideMark/>
          </w:tcPr>
          <w:p w14:paraId="33A1516E" w14:textId="77777777" w:rsidR="004C09BC" w:rsidRPr="009476C7" w:rsidRDefault="004C09BC" w:rsidP="00685913">
            <w:pPr>
              <w:pStyle w:val="TAC"/>
              <w:keepNext w:val="0"/>
              <w:keepLines w:val="0"/>
              <w:rPr>
                <w:lang w:eastAsia="zh-CN"/>
              </w:rPr>
            </w:pPr>
            <w:r w:rsidRPr="009476C7">
              <w:rPr>
                <w:lang w:eastAsia="zh-CN"/>
              </w:rPr>
              <w:t>18/</w:t>
            </w:r>
          </w:p>
          <w:p w14:paraId="4EBDB144" w14:textId="77777777" w:rsidR="004C09BC" w:rsidRPr="009476C7" w:rsidRDefault="004C09BC" w:rsidP="00685913">
            <w:pPr>
              <w:pStyle w:val="TAC"/>
              <w:keepNext w:val="0"/>
              <w:keepLines w:val="0"/>
              <w:rPr>
                <w:lang w:eastAsia="zh-CN"/>
              </w:rPr>
            </w:pPr>
            <w:r w:rsidRPr="009476C7">
              <w:rPr>
                <w:lang w:eastAsia="zh-CN"/>
              </w:rPr>
              <w:t>21.3</w:t>
            </w:r>
          </w:p>
        </w:tc>
        <w:tc>
          <w:tcPr>
            <w:tcW w:w="0" w:type="auto"/>
            <w:hideMark/>
          </w:tcPr>
          <w:p w14:paraId="5E466268" w14:textId="77777777" w:rsidR="004C09BC" w:rsidRPr="009476C7" w:rsidRDefault="004C09BC" w:rsidP="00685913">
            <w:pPr>
              <w:pStyle w:val="TAC"/>
              <w:keepNext w:val="0"/>
              <w:keepLines w:val="0"/>
              <w:rPr>
                <w:lang w:eastAsia="zh-CN"/>
              </w:rPr>
            </w:pPr>
            <w:r w:rsidRPr="009476C7">
              <w:rPr>
                <w:lang w:eastAsia="zh-CN"/>
              </w:rPr>
              <w:t>17/</w:t>
            </w:r>
          </w:p>
          <w:p w14:paraId="4D3A0E6A" w14:textId="77777777" w:rsidR="004C09BC" w:rsidRPr="009476C7" w:rsidRDefault="004C09BC" w:rsidP="00685913">
            <w:pPr>
              <w:pStyle w:val="TAC"/>
              <w:keepNext w:val="0"/>
              <w:keepLines w:val="0"/>
              <w:rPr>
                <w:lang w:eastAsia="zh-CN"/>
              </w:rPr>
            </w:pPr>
            <w:r w:rsidRPr="009476C7">
              <w:rPr>
                <w:lang w:eastAsia="zh-CN"/>
              </w:rPr>
              <w:t>19.6</w:t>
            </w:r>
          </w:p>
        </w:tc>
        <w:tc>
          <w:tcPr>
            <w:tcW w:w="0" w:type="auto"/>
            <w:hideMark/>
          </w:tcPr>
          <w:p w14:paraId="4747E228" w14:textId="77777777" w:rsidR="004C09BC" w:rsidRPr="009476C7" w:rsidRDefault="004C09BC" w:rsidP="00685913">
            <w:pPr>
              <w:pStyle w:val="TAC"/>
              <w:keepNext w:val="0"/>
              <w:keepLines w:val="0"/>
              <w:rPr>
                <w:lang w:eastAsia="zh-CN"/>
              </w:rPr>
            </w:pPr>
            <w:r w:rsidRPr="009476C7">
              <w:rPr>
                <w:lang w:eastAsia="zh-CN"/>
              </w:rPr>
              <w:t>17.3/</w:t>
            </w:r>
          </w:p>
          <w:p w14:paraId="2BBBF6B8" w14:textId="77777777" w:rsidR="004C09BC" w:rsidRPr="009476C7" w:rsidRDefault="004C09BC" w:rsidP="00685913">
            <w:pPr>
              <w:pStyle w:val="TAC"/>
              <w:keepNext w:val="0"/>
              <w:keepLines w:val="0"/>
              <w:rPr>
                <w:lang w:eastAsia="zh-CN"/>
              </w:rPr>
            </w:pPr>
            <w:r w:rsidRPr="009476C7">
              <w:rPr>
                <w:lang w:eastAsia="zh-CN"/>
              </w:rPr>
              <w:t>20</w:t>
            </w:r>
          </w:p>
        </w:tc>
        <w:tc>
          <w:tcPr>
            <w:tcW w:w="0" w:type="auto"/>
            <w:hideMark/>
          </w:tcPr>
          <w:p w14:paraId="64F4B0AE" w14:textId="77777777" w:rsidR="004C09BC" w:rsidRPr="009476C7" w:rsidRDefault="004C09BC" w:rsidP="00685913">
            <w:pPr>
              <w:pStyle w:val="TAC"/>
              <w:keepNext w:val="0"/>
              <w:keepLines w:val="0"/>
              <w:rPr>
                <w:lang w:eastAsia="zh-CN"/>
              </w:rPr>
            </w:pPr>
            <w:r w:rsidRPr="009476C7">
              <w:rPr>
                <w:lang w:eastAsia="zh-CN"/>
              </w:rPr>
              <w:t>18/</w:t>
            </w:r>
          </w:p>
          <w:p w14:paraId="1A2AFA20" w14:textId="77777777" w:rsidR="004C09BC" w:rsidRPr="009476C7" w:rsidRDefault="004C09BC" w:rsidP="00685913">
            <w:pPr>
              <w:pStyle w:val="TAC"/>
              <w:keepNext w:val="0"/>
              <w:keepLines w:val="0"/>
              <w:rPr>
                <w:lang w:eastAsia="zh-CN"/>
              </w:rPr>
            </w:pPr>
            <w:r w:rsidRPr="009476C7">
              <w:rPr>
                <w:lang w:eastAsia="zh-CN"/>
              </w:rPr>
              <w:t>20.9</w:t>
            </w:r>
          </w:p>
        </w:tc>
      </w:tr>
      <w:tr w:rsidR="004C09BC" w:rsidRPr="009476C7" w14:paraId="604915C4" w14:textId="77777777" w:rsidTr="00685913">
        <w:trPr>
          <w:trHeight w:val="45"/>
          <w:jc w:val="center"/>
        </w:trPr>
        <w:tc>
          <w:tcPr>
            <w:tcW w:w="0" w:type="auto"/>
            <w:vMerge/>
            <w:vAlign w:val="center"/>
            <w:hideMark/>
          </w:tcPr>
          <w:p w14:paraId="571A32A8" w14:textId="77777777" w:rsidR="004C09BC" w:rsidRPr="009476C7" w:rsidRDefault="004C09BC" w:rsidP="00685913">
            <w:pPr>
              <w:pStyle w:val="TAC"/>
              <w:keepNext w:val="0"/>
              <w:keepLines w:val="0"/>
              <w:rPr>
                <w:lang w:eastAsia="zh-CN"/>
              </w:rPr>
            </w:pPr>
          </w:p>
        </w:tc>
        <w:tc>
          <w:tcPr>
            <w:tcW w:w="0" w:type="auto"/>
            <w:vMerge/>
            <w:vAlign w:val="center"/>
            <w:hideMark/>
          </w:tcPr>
          <w:p w14:paraId="2316439B" w14:textId="77777777" w:rsidR="004C09BC" w:rsidRPr="009476C7" w:rsidRDefault="004C09BC" w:rsidP="00685913">
            <w:pPr>
              <w:pStyle w:val="TAC"/>
              <w:keepNext w:val="0"/>
              <w:keepLines w:val="0"/>
              <w:rPr>
                <w:lang w:eastAsia="zh-CN"/>
              </w:rPr>
            </w:pPr>
          </w:p>
        </w:tc>
        <w:tc>
          <w:tcPr>
            <w:tcW w:w="0" w:type="auto"/>
            <w:vAlign w:val="center"/>
            <w:hideMark/>
          </w:tcPr>
          <w:p w14:paraId="282C4C5B"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4679F7A1" w14:textId="77777777" w:rsidR="004C09BC" w:rsidRPr="009476C7" w:rsidRDefault="004C09BC" w:rsidP="00685913">
            <w:pPr>
              <w:pStyle w:val="TAC"/>
              <w:keepNext w:val="0"/>
              <w:keepLines w:val="0"/>
              <w:rPr>
                <w:lang w:eastAsia="zh-CN"/>
              </w:rPr>
            </w:pPr>
            <w:r w:rsidRPr="009476C7">
              <w:rPr>
                <w:lang w:eastAsia="zh-CN"/>
              </w:rPr>
              <w:t>19/</w:t>
            </w:r>
          </w:p>
          <w:p w14:paraId="501DBAA6" w14:textId="77777777" w:rsidR="004C09BC" w:rsidRPr="009476C7" w:rsidRDefault="004C09BC" w:rsidP="00685913">
            <w:pPr>
              <w:pStyle w:val="TAC"/>
              <w:keepNext w:val="0"/>
              <w:keepLines w:val="0"/>
              <w:rPr>
                <w:lang w:eastAsia="zh-CN"/>
              </w:rPr>
            </w:pPr>
            <w:r w:rsidRPr="009476C7">
              <w:rPr>
                <w:lang w:eastAsia="zh-CN"/>
              </w:rPr>
              <w:t>25</w:t>
            </w:r>
          </w:p>
        </w:tc>
        <w:tc>
          <w:tcPr>
            <w:tcW w:w="0" w:type="auto"/>
            <w:hideMark/>
          </w:tcPr>
          <w:p w14:paraId="1F8E4002" w14:textId="77777777" w:rsidR="004C09BC" w:rsidRPr="009476C7" w:rsidRDefault="004C09BC" w:rsidP="00685913">
            <w:pPr>
              <w:pStyle w:val="TAC"/>
              <w:keepNext w:val="0"/>
              <w:keepLines w:val="0"/>
              <w:rPr>
                <w:lang w:eastAsia="zh-CN"/>
              </w:rPr>
            </w:pPr>
            <w:r w:rsidRPr="009476C7">
              <w:rPr>
                <w:lang w:eastAsia="zh-CN"/>
              </w:rPr>
              <w:t>19/</w:t>
            </w:r>
          </w:p>
        </w:tc>
        <w:tc>
          <w:tcPr>
            <w:tcW w:w="0" w:type="auto"/>
            <w:hideMark/>
          </w:tcPr>
          <w:p w14:paraId="2F3A4E11" w14:textId="77777777" w:rsidR="004C09BC" w:rsidRPr="009476C7" w:rsidRDefault="004C09BC" w:rsidP="00685913">
            <w:pPr>
              <w:pStyle w:val="TAC"/>
              <w:keepNext w:val="0"/>
              <w:keepLines w:val="0"/>
              <w:rPr>
                <w:lang w:eastAsia="zh-CN"/>
              </w:rPr>
            </w:pPr>
            <w:r w:rsidRPr="009476C7">
              <w:rPr>
                <w:lang w:eastAsia="zh-CN"/>
              </w:rPr>
              <w:t>17.1/</w:t>
            </w:r>
          </w:p>
          <w:p w14:paraId="6AD1A4A3" w14:textId="77777777" w:rsidR="004C09BC" w:rsidRPr="009476C7" w:rsidRDefault="004C09BC" w:rsidP="00685913">
            <w:pPr>
              <w:pStyle w:val="TAC"/>
              <w:keepNext w:val="0"/>
              <w:keepLines w:val="0"/>
              <w:rPr>
                <w:lang w:eastAsia="zh-CN"/>
              </w:rPr>
            </w:pPr>
            <w:r w:rsidRPr="009476C7">
              <w:rPr>
                <w:lang w:eastAsia="zh-CN"/>
              </w:rPr>
              <w:t>19.4</w:t>
            </w:r>
          </w:p>
        </w:tc>
        <w:tc>
          <w:tcPr>
            <w:tcW w:w="0" w:type="auto"/>
            <w:hideMark/>
          </w:tcPr>
          <w:p w14:paraId="07A5DF7A" w14:textId="77777777" w:rsidR="004C09BC" w:rsidRPr="009476C7" w:rsidRDefault="004C09BC" w:rsidP="00685913">
            <w:pPr>
              <w:pStyle w:val="TAC"/>
              <w:keepNext w:val="0"/>
              <w:keepLines w:val="0"/>
              <w:rPr>
                <w:lang w:eastAsia="zh-CN"/>
              </w:rPr>
            </w:pPr>
            <w:r w:rsidRPr="009476C7">
              <w:rPr>
                <w:lang w:eastAsia="zh-CN"/>
              </w:rPr>
              <w:t>18.1/</w:t>
            </w:r>
          </w:p>
          <w:p w14:paraId="017B1248" w14:textId="77777777" w:rsidR="004C09BC" w:rsidRPr="009476C7" w:rsidRDefault="004C09BC" w:rsidP="00685913">
            <w:pPr>
              <w:pStyle w:val="TAC"/>
              <w:keepNext w:val="0"/>
              <w:keepLines w:val="0"/>
              <w:rPr>
                <w:lang w:eastAsia="zh-CN"/>
              </w:rPr>
            </w:pPr>
            <w:r w:rsidRPr="009476C7">
              <w:rPr>
                <w:lang w:eastAsia="zh-CN"/>
              </w:rPr>
              <w:t>21</w:t>
            </w:r>
          </w:p>
        </w:tc>
        <w:tc>
          <w:tcPr>
            <w:tcW w:w="0" w:type="auto"/>
            <w:hideMark/>
          </w:tcPr>
          <w:p w14:paraId="69790827" w14:textId="77777777" w:rsidR="004C09BC" w:rsidRPr="009476C7" w:rsidRDefault="004C09BC" w:rsidP="00685913">
            <w:pPr>
              <w:pStyle w:val="TAC"/>
              <w:keepNext w:val="0"/>
              <w:keepLines w:val="0"/>
              <w:rPr>
                <w:lang w:eastAsia="zh-CN"/>
              </w:rPr>
            </w:pPr>
            <w:r w:rsidRPr="009476C7">
              <w:rPr>
                <w:lang w:eastAsia="zh-CN"/>
              </w:rPr>
              <w:t>18.5/</w:t>
            </w:r>
          </w:p>
          <w:p w14:paraId="633AC29E" w14:textId="77777777" w:rsidR="004C09BC" w:rsidRPr="009476C7" w:rsidRDefault="004C09BC" w:rsidP="00685913">
            <w:pPr>
              <w:pStyle w:val="TAC"/>
              <w:keepNext w:val="0"/>
              <w:keepLines w:val="0"/>
              <w:rPr>
                <w:lang w:eastAsia="zh-CN"/>
              </w:rPr>
            </w:pPr>
            <w:r w:rsidRPr="009476C7">
              <w:rPr>
                <w:lang w:eastAsia="zh-CN"/>
              </w:rPr>
              <w:t>22.3</w:t>
            </w:r>
          </w:p>
        </w:tc>
      </w:tr>
      <w:tr w:rsidR="004C09BC" w:rsidRPr="009476C7" w14:paraId="3913649E" w14:textId="77777777" w:rsidTr="00685913">
        <w:trPr>
          <w:trHeight w:val="45"/>
          <w:jc w:val="center"/>
        </w:trPr>
        <w:tc>
          <w:tcPr>
            <w:tcW w:w="0" w:type="auto"/>
            <w:vMerge/>
            <w:vAlign w:val="center"/>
            <w:hideMark/>
          </w:tcPr>
          <w:p w14:paraId="6ED4EF65" w14:textId="77777777" w:rsidR="004C09BC" w:rsidRPr="009476C7" w:rsidRDefault="004C09BC" w:rsidP="00685913">
            <w:pPr>
              <w:pStyle w:val="TAC"/>
              <w:keepNext w:val="0"/>
              <w:keepLines w:val="0"/>
              <w:rPr>
                <w:lang w:eastAsia="zh-CN"/>
              </w:rPr>
            </w:pPr>
          </w:p>
        </w:tc>
        <w:tc>
          <w:tcPr>
            <w:tcW w:w="0" w:type="auto"/>
            <w:vMerge/>
            <w:vAlign w:val="center"/>
            <w:hideMark/>
          </w:tcPr>
          <w:p w14:paraId="79F0E4CF" w14:textId="77777777" w:rsidR="004C09BC" w:rsidRPr="009476C7" w:rsidRDefault="004C09BC" w:rsidP="00685913">
            <w:pPr>
              <w:pStyle w:val="TAC"/>
              <w:keepNext w:val="0"/>
              <w:keepLines w:val="0"/>
              <w:rPr>
                <w:lang w:eastAsia="zh-CN"/>
              </w:rPr>
            </w:pPr>
          </w:p>
        </w:tc>
        <w:tc>
          <w:tcPr>
            <w:tcW w:w="0" w:type="auto"/>
            <w:vAlign w:val="center"/>
            <w:hideMark/>
          </w:tcPr>
          <w:p w14:paraId="2986C16D"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31B73F8D" w14:textId="77777777" w:rsidR="004C09BC" w:rsidRPr="009476C7" w:rsidRDefault="004C09BC" w:rsidP="00685913">
            <w:pPr>
              <w:pStyle w:val="TAC"/>
              <w:keepNext w:val="0"/>
              <w:keepLines w:val="0"/>
              <w:rPr>
                <w:lang w:eastAsia="zh-CN"/>
              </w:rPr>
            </w:pPr>
            <w:r w:rsidRPr="009476C7">
              <w:rPr>
                <w:lang w:eastAsia="zh-CN"/>
              </w:rPr>
              <w:t>19.5/</w:t>
            </w:r>
          </w:p>
        </w:tc>
        <w:tc>
          <w:tcPr>
            <w:tcW w:w="0" w:type="auto"/>
            <w:hideMark/>
          </w:tcPr>
          <w:p w14:paraId="5E0DCC9A" w14:textId="77777777" w:rsidR="004C09BC" w:rsidRPr="009476C7" w:rsidRDefault="004C09BC" w:rsidP="00685913">
            <w:pPr>
              <w:pStyle w:val="TAC"/>
              <w:keepNext w:val="0"/>
              <w:keepLines w:val="0"/>
              <w:rPr>
                <w:lang w:eastAsia="zh-CN"/>
              </w:rPr>
            </w:pPr>
            <w:r w:rsidRPr="009476C7">
              <w:rPr>
                <w:lang w:eastAsia="zh-CN"/>
              </w:rPr>
              <w:t>20.2/</w:t>
            </w:r>
          </w:p>
        </w:tc>
        <w:tc>
          <w:tcPr>
            <w:tcW w:w="0" w:type="auto"/>
            <w:hideMark/>
          </w:tcPr>
          <w:p w14:paraId="526F1B9E" w14:textId="77777777" w:rsidR="004C09BC" w:rsidRPr="009476C7" w:rsidRDefault="004C09BC" w:rsidP="00685913">
            <w:pPr>
              <w:pStyle w:val="TAC"/>
              <w:keepNext w:val="0"/>
              <w:keepLines w:val="0"/>
              <w:rPr>
                <w:lang w:eastAsia="zh-CN"/>
              </w:rPr>
            </w:pPr>
            <w:r w:rsidRPr="009476C7">
              <w:rPr>
                <w:lang w:eastAsia="zh-CN"/>
              </w:rPr>
              <w:t>18/</w:t>
            </w:r>
          </w:p>
          <w:p w14:paraId="0B8356EA" w14:textId="77777777" w:rsidR="004C09BC" w:rsidRPr="009476C7" w:rsidRDefault="004C09BC" w:rsidP="00685913">
            <w:pPr>
              <w:pStyle w:val="TAC"/>
              <w:keepNext w:val="0"/>
              <w:keepLines w:val="0"/>
              <w:rPr>
                <w:lang w:eastAsia="zh-CN"/>
              </w:rPr>
            </w:pPr>
            <w:r w:rsidRPr="009476C7">
              <w:rPr>
                <w:lang w:eastAsia="zh-CN"/>
              </w:rPr>
              <w:t>20.5</w:t>
            </w:r>
          </w:p>
        </w:tc>
        <w:tc>
          <w:tcPr>
            <w:tcW w:w="0" w:type="auto"/>
          </w:tcPr>
          <w:p w14:paraId="48AA12AB" w14:textId="77777777" w:rsidR="004C09BC" w:rsidRPr="009476C7" w:rsidRDefault="004C09BC" w:rsidP="00685913">
            <w:pPr>
              <w:pStyle w:val="TAC"/>
              <w:keepNext w:val="0"/>
              <w:keepLines w:val="0"/>
              <w:rPr>
                <w:lang w:eastAsia="zh-CN"/>
              </w:rPr>
            </w:pPr>
          </w:p>
        </w:tc>
        <w:tc>
          <w:tcPr>
            <w:tcW w:w="0" w:type="auto"/>
          </w:tcPr>
          <w:p w14:paraId="3F9B04C9" w14:textId="77777777" w:rsidR="004C09BC" w:rsidRPr="009476C7" w:rsidRDefault="004C09BC" w:rsidP="00685913">
            <w:pPr>
              <w:pStyle w:val="TAC"/>
              <w:keepNext w:val="0"/>
              <w:keepLines w:val="0"/>
              <w:rPr>
                <w:lang w:eastAsia="zh-CN"/>
              </w:rPr>
            </w:pPr>
          </w:p>
        </w:tc>
      </w:tr>
      <w:tr w:rsidR="004C09BC" w:rsidRPr="009476C7" w14:paraId="70A78E74" w14:textId="77777777" w:rsidTr="00685913">
        <w:trPr>
          <w:trHeight w:val="45"/>
          <w:jc w:val="center"/>
        </w:trPr>
        <w:tc>
          <w:tcPr>
            <w:tcW w:w="0" w:type="auto"/>
            <w:vMerge/>
            <w:vAlign w:val="center"/>
            <w:hideMark/>
          </w:tcPr>
          <w:p w14:paraId="3807D3D2"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7"/>
            <w:vAlign w:val="center"/>
            <w:hideMark/>
          </w:tcPr>
          <w:p w14:paraId="1F55F1A3" w14:textId="77777777" w:rsidR="004C09BC" w:rsidRPr="009476C7" w:rsidRDefault="004C09BC" w:rsidP="00B10D36">
            <w:pPr>
              <w:pStyle w:val="TAL"/>
              <w:rPr>
                <w:lang w:eastAsia="zh-CN"/>
              </w:rPr>
            </w:pPr>
            <w:r w:rsidRPr="009476C7">
              <w:rPr>
                <w:lang w:eastAsia="zh-CN"/>
              </w:rPr>
              <w:t>Additional report/notes:</w:t>
            </w:r>
          </w:p>
          <w:p w14:paraId="3F23C598" w14:textId="77777777" w:rsidR="004C09BC" w:rsidRPr="009476C7" w:rsidRDefault="004C09BC" w:rsidP="00B10D36">
            <w:pPr>
              <w:pStyle w:val="TAL"/>
              <w:rPr>
                <w:lang w:eastAsia="zh-CN"/>
              </w:rPr>
            </w:pPr>
            <w:r w:rsidRPr="009476C7">
              <w:rPr>
                <w:lang w:eastAsia="zh-CN"/>
              </w:rPr>
              <w:t>CP type: ECP</w:t>
            </w:r>
          </w:p>
          <w:p w14:paraId="5A6027B7" w14:textId="77777777" w:rsidR="004C09BC" w:rsidRPr="009476C7" w:rsidRDefault="004C09BC" w:rsidP="00B10D36">
            <w:pPr>
              <w:pStyle w:val="TAL"/>
              <w:rPr>
                <w:lang w:eastAsia="zh-CN"/>
              </w:rPr>
            </w:pPr>
            <w:r w:rsidRPr="009476C7">
              <w:rPr>
                <w:lang w:eastAsia="zh-CN"/>
              </w:rPr>
              <w:t>Waveform</w:t>
            </w:r>
            <w:r w:rsidRPr="00D44032">
              <w:t xml:space="preserve">: </w:t>
            </w:r>
            <w:r w:rsidRPr="009476C7">
              <w:rPr>
                <w:lang w:eastAsia="zh-CN"/>
              </w:rPr>
              <w:t xml:space="preserve">DFT-S-OFDM </w:t>
            </w:r>
            <w:r w:rsidRPr="00D44032">
              <w:t>wa</w:t>
            </w:r>
            <w:r w:rsidRPr="009476C7">
              <w:rPr>
                <w:lang w:eastAsia="zh-CN"/>
              </w:rPr>
              <w:t xml:space="preserve">veform </w:t>
            </w:r>
            <w:r w:rsidRPr="00D44032">
              <w:t>for</w:t>
            </w:r>
            <w:r w:rsidRPr="009476C7">
              <w:rPr>
                <w:lang w:eastAsia="zh-CN"/>
              </w:rPr>
              <w:t xml:space="preserve"> PUSCH</w:t>
            </w:r>
          </w:p>
          <w:p w14:paraId="35E08CF8" w14:textId="77777777" w:rsidR="004C09BC" w:rsidRPr="009476C7" w:rsidRDefault="004C09BC" w:rsidP="00B10D36">
            <w:pPr>
              <w:pStyle w:val="TAL"/>
              <w:rPr>
                <w:lang w:eastAsia="zh-CN"/>
              </w:rPr>
            </w:pPr>
            <w:r w:rsidRPr="009476C7">
              <w:rPr>
                <w:lang w:eastAsia="zh-CN"/>
              </w:rPr>
              <w:t xml:space="preserve">PTRS configuration: </w:t>
            </w:r>
          </w:p>
          <w:p w14:paraId="028CD8BE" w14:textId="77777777" w:rsidR="004C09BC" w:rsidRPr="009476C7" w:rsidRDefault="004C09BC" w:rsidP="00B10D36">
            <w:pPr>
              <w:pStyle w:val="TAL"/>
              <w:rPr>
                <w:lang w:eastAsia="zh-CN"/>
              </w:rPr>
            </w:pPr>
            <w:r w:rsidRPr="004B51BD">
              <w:t>400</w:t>
            </w:r>
            <w:r w:rsidRPr="009476C7">
              <w:rPr>
                <w:lang w:eastAsia="zh-CN"/>
              </w:rPr>
              <w:t>MH</w:t>
            </w:r>
            <w:r w:rsidRPr="004B51BD">
              <w:t>z: SCS120: chunk5; SCS240: chunk4; SCS480: chunk3; SCS960: chunk1</w:t>
            </w:r>
          </w:p>
          <w:p w14:paraId="7063B1E9" w14:textId="77777777" w:rsidR="004C09BC" w:rsidRPr="004B51BD" w:rsidRDefault="004C09BC" w:rsidP="004B51BD">
            <w:pPr>
              <w:pStyle w:val="TAL"/>
            </w:pPr>
            <w:r w:rsidRPr="004B51BD">
              <w:t>2GHz: SCS960: chunk4</w:t>
            </w:r>
          </w:p>
          <w:p w14:paraId="3BAD1D07" w14:textId="77777777" w:rsidR="004C09BC" w:rsidRPr="009476C7" w:rsidRDefault="004C09BC" w:rsidP="00B10D36">
            <w:pPr>
              <w:pStyle w:val="TAL"/>
              <w:rPr>
                <w:lang w:eastAsia="zh-CN"/>
              </w:rPr>
            </w:pPr>
            <w:r w:rsidRPr="009476C7">
              <w:rPr>
                <w:lang w:eastAsia="zh-CN"/>
              </w:rPr>
              <w:t>(chunk1:2*2, chunk2:2*4, chunk3:4*2, chunk4:4*4, chunk5:8*4);</w:t>
            </w:r>
          </w:p>
          <w:p w14:paraId="7B3F56CD" w14:textId="77777777" w:rsidR="004C09BC" w:rsidRPr="009476C7" w:rsidRDefault="004C09BC" w:rsidP="00B10D36">
            <w:pPr>
              <w:pStyle w:val="TAL"/>
              <w:rPr>
                <w:lang w:eastAsia="zh-CN"/>
              </w:rPr>
            </w:pPr>
            <w:r w:rsidRPr="009476C7">
              <w:rPr>
                <w:lang w:eastAsia="zh-CN"/>
              </w:rPr>
              <w:t xml:space="preserve">        occupy symbol index: 2-11</w:t>
            </w:r>
          </w:p>
          <w:p w14:paraId="47F1FEB1" w14:textId="77777777" w:rsidR="004C09BC" w:rsidRPr="009476C7" w:rsidRDefault="004C09BC" w:rsidP="00B10D36">
            <w:pPr>
              <w:pStyle w:val="TAL"/>
              <w:rPr>
                <w:lang w:eastAsia="zh-CN"/>
              </w:rPr>
            </w:pPr>
            <w:r w:rsidRPr="009476C7">
              <w:rPr>
                <w:lang w:eastAsia="zh-CN"/>
              </w:rPr>
              <w:t>DMRS configuration: Type 1 DMRS</w:t>
            </w:r>
          </w:p>
          <w:p w14:paraId="29C4AED5" w14:textId="77777777" w:rsidR="004C09BC" w:rsidRPr="009476C7" w:rsidRDefault="004C09BC" w:rsidP="00B10D36">
            <w:pPr>
              <w:pStyle w:val="TAL"/>
              <w:rPr>
                <w:lang w:eastAsia="zh-CN"/>
              </w:rPr>
            </w:pPr>
            <w:r w:rsidRPr="009476C7">
              <w:rPr>
                <w:lang w:eastAsia="zh-CN"/>
              </w:rPr>
              <w:t>Precoder: random precoder</w:t>
            </w:r>
          </w:p>
          <w:p w14:paraId="7973F5BF" w14:textId="77777777" w:rsidR="004C09BC" w:rsidRPr="009476C7" w:rsidRDefault="004C09BC" w:rsidP="00B10D36">
            <w:pPr>
              <w:pStyle w:val="TAL"/>
              <w:rPr>
                <w:lang w:eastAsia="zh-CN"/>
              </w:rPr>
            </w:pPr>
            <w:r w:rsidRPr="009476C7">
              <w:rPr>
                <w:lang w:eastAsia="zh-CN"/>
              </w:rPr>
              <w:t>No TRS, No CSI-RS</w:t>
            </w:r>
          </w:p>
        </w:tc>
      </w:tr>
    </w:tbl>
    <w:p w14:paraId="6710F1E6" w14:textId="77777777" w:rsidR="004C09BC" w:rsidRPr="00793687" w:rsidRDefault="004C09BC" w:rsidP="00793687"/>
    <w:p w14:paraId="101CE4D7" w14:textId="77777777" w:rsidR="004C09BC" w:rsidRPr="009476C7" w:rsidRDefault="004C09BC" w:rsidP="00157939">
      <w:pPr>
        <w:pStyle w:val="Heading3"/>
      </w:pPr>
      <w:bookmarkStart w:id="1903" w:name="_Toc56024738"/>
      <w:bookmarkStart w:id="1904" w:name="_Toc56025986"/>
      <w:bookmarkStart w:id="1905" w:name="_Toc56754152"/>
      <w:bookmarkStart w:id="1906" w:name="_Toc57035457"/>
      <w:bookmarkStart w:id="1907" w:name="_Toc57036073"/>
      <w:bookmarkStart w:id="1908" w:name="_Toc57038188"/>
      <w:bookmarkStart w:id="1909" w:name="_Toc57038313"/>
      <w:bookmarkStart w:id="1910" w:name="_Toc57038857"/>
      <w:r w:rsidRPr="009476C7">
        <w:t>B.1.1.5</w:t>
      </w:r>
      <w:r w:rsidRPr="009476C7">
        <w:tab/>
        <w:t>Source 5 [64]</w:t>
      </w:r>
      <w:bookmarkEnd w:id="1903"/>
      <w:bookmarkEnd w:id="1904"/>
      <w:bookmarkEnd w:id="1905"/>
      <w:bookmarkEnd w:id="1906"/>
      <w:bookmarkEnd w:id="1907"/>
      <w:bookmarkEnd w:id="1908"/>
      <w:bookmarkEnd w:id="1909"/>
      <w:bookmarkEnd w:id="1910"/>
    </w:p>
    <w:p w14:paraId="3F83CF3E" w14:textId="71A6532B" w:rsidR="004C09BC" w:rsidRPr="009476C7" w:rsidRDefault="004C09BC" w:rsidP="004C09BC">
      <w:pPr>
        <w:pStyle w:val="TH"/>
      </w:pPr>
      <w:r w:rsidRPr="009476C7">
        <w:t>Table B.1.1.5-1: SINR in dB achieving PDSCH BLER of 10% /1%</w:t>
      </w:r>
      <w:r w:rsidR="00892F1E" w:rsidRPr="009476C7">
        <w:t xml:space="preserve"> (</w:t>
      </w:r>
      <w:r w:rsidRPr="009476C7">
        <w:t xml:space="preserve">with PN </w:t>
      </w:r>
      <w:r w:rsidR="00892F1E" w:rsidRPr="009476C7">
        <w:t>and</w:t>
      </w:r>
      <w:r w:rsidRPr="009476C7">
        <w:t xml:space="preserve"> CPE compensation</w:t>
      </w:r>
      <w:r w:rsidR="00892F1E" w:rsidRPr="00896470">
        <w:t>)</w:t>
      </w:r>
    </w:p>
    <w:tbl>
      <w:tblPr>
        <w:tblStyle w:val="TableGrid"/>
        <w:tblW w:w="0" w:type="auto"/>
        <w:jc w:val="center"/>
        <w:tblLook w:val="04A0" w:firstRow="1" w:lastRow="0" w:firstColumn="1" w:lastColumn="0" w:noHBand="0" w:noVBand="1"/>
      </w:tblPr>
      <w:tblGrid>
        <w:gridCol w:w="787"/>
        <w:gridCol w:w="735"/>
        <w:gridCol w:w="1488"/>
        <w:gridCol w:w="1154"/>
        <w:gridCol w:w="1154"/>
        <w:gridCol w:w="1154"/>
        <w:gridCol w:w="1154"/>
      </w:tblGrid>
      <w:tr w:rsidR="004C09BC" w:rsidRPr="009476C7" w14:paraId="49CC47CA" w14:textId="77777777" w:rsidTr="00685913">
        <w:trPr>
          <w:trHeight w:val="314"/>
          <w:jc w:val="center"/>
        </w:trPr>
        <w:tc>
          <w:tcPr>
            <w:tcW w:w="0" w:type="auto"/>
            <w:hideMark/>
          </w:tcPr>
          <w:p w14:paraId="3EB24DC6" w14:textId="77777777" w:rsidR="004C09BC" w:rsidRPr="009476C7" w:rsidRDefault="004C09BC" w:rsidP="00685913">
            <w:pPr>
              <w:pStyle w:val="TAC"/>
              <w:keepNext w:val="0"/>
              <w:keepLines w:val="0"/>
              <w:rPr>
                <w:lang w:eastAsia="zh-CN"/>
              </w:rPr>
            </w:pPr>
            <w:r w:rsidRPr="009476C7">
              <w:rPr>
                <w:lang w:eastAsia="zh-CN"/>
              </w:rPr>
              <w:t>Tdoc /</w:t>
            </w:r>
          </w:p>
          <w:p w14:paraId="595E6D02"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1688DBE4"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1B687E77"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12C85D65"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2BB3AE14"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272A0C8F"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133094E1"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r>
      <w:tr w:rsidR="004C09BC" w:rsidRPr="009476C7" w14:paraId="69732B92" w14:textId="77777777" w:rsidTr="00685913">
        <w:trPr>
          <w:trHeight w:val="45"/>
          <w:jc w:val="center"/>
        </w:trPr>
        <w:tc>
          <w:tcPr>
            <w:tcW w:w="0" w:type="auto"/>
            <w:vMerge w:val="restart"/>
            <w:textDirection w:val="btLr"/>
            <w:hideMark/>
          </w:tcPr>
          <w:p w14:paraId="3CEAF83C" w14:textId="77777777" w:rsidR="004C09BC" w:rsidRPr="009476C7" w:rsidRDefault="004C09BC" w:rsidP="00685913">
            <w:pPr>
              <w:pStyle w:val="TAC"/>
              <w:keepNext w:val="0"/>
              <w:keepLines w:val="0"/>
              <w:rPr>
                <w:lang w:eastAsia="zh-CN"/>
              </w:rPr>
            </w:pPr>
            <w:r w:rsidRPr="009476C7">
              <w:rPr>
                <w:lang w:eastAsia="zh-CN"/>
              </w:rPr>
              <w:t>R1-2009450/ Source 5</w:t>
            </w:r>
          </w:p>
        </w:tc>
        <w:tc>
          <w:tcPr>
            <w:tcW w:w="0" w:type="auto"/>
            <w:vMerge w:val="restart"/>
            <w:vAlign w:val="center"/>
            <w:hideMark/>
          </w:tcPr>
          <w:p w14:paraId="1D41E633"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0428E230"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2F79ECA2" w14:textId="77777777" w:rsidR="004C09BC" w:rsidRPr="009476C7" w:rsidRDefault="004C09BC" w:rsidP="00685913">
            <w:pPr>
              <w:pStyle w:val="TAC"/>
              <w:keepNext w:val="0"/>
              <w:keepLines w:val="0"/>
              <w:rPr>
                <w:lang w:eastAsia="zh-CN"/>
              </w:rPr>
            </w:pPr>
            <w:r w:rsidRPr="009476C7">
              <w:rPr>
                <w:lang w:eastAsia="zh-CN"/>
              </w:rPr>
              <w:t>7.5/13.4</w:t>
            </w:r>
          </w:p>
        </w:tc>
        <w:tc>
          <w:tcPr>
            <w:tcW w:w="0" w:type="auto"/>
            <w:vAlign w:val="center"/>
            <w:hideMark/>
          </w:tcPr>
          <w:p w14:paraId="7377C83B" w14:textId="77777777" w:rsidR="004C09BC" w:rsidRPr="009476C7" w:rsidRDefault="004C09BC" w:rsidP="00685913">
            <w:pPr>
              <w:pStyle w:val="TAC"/>
              <w:keepNext w:val="0"/>
              <w:keepLines w:val="0"/>
              <w:rPr>
                <w:lang w:eastAsia="zh-CN"/>
              </w:rPr>
            </w:pPr>
            <w:r w:rsidRPr="009476C7">
              <w:rPr>
                <w:lang w:eastAsia="zh-CN"/>
              </w:rPr>
              <w:t>7.1/13.5</w:t>
            </w:r>
          </w:p>
        </w:tc>
        <w:tc>
          <w:tcPr>
            <w:tcW w:w="0" w:type="auto"/>
            <w:vAlign w:val="center"/>
            <w:hideMark/>
          </w:tcPr>
          <w:p w14:paraId="55498747" w14:textId="77777777" w:rsidR="004C09BC" w:rsidRPr="009476C7" w:rsidRDefault="004C09BC" w:rsidP="00685913">
            <w:pPr>
              <w:pStyle w:val="TAC"/>
              <w:keepNext w:val="0"/>
              <w:keepLines w:val="0"/>
              <w:rPr>
                <w:lang w:eastAsia="zh-CN"/>
              </w:rPr>
            </w:pPr>
            <w:r w:rsidRPr="009476C7">
              <w:rPr>
                <w:lang w:eastAsia="zh-CN"/>
              </w:rPr>
              <w:t>6.7/12.5</w:t>
            </w:r>
          </w:p>
        </w:tc>
        <w:tc>
          <w:tcPr>
            <w:tcW w:w="0" w:type="auto"/>
            <w:vAlign w:val="center"/>
            <w:hideMark/>
          </w:tcPr>
          <w:p w14:paraId="00D794C6" w14:textId="77777777" w:rsidR="004C09BC" w:rsidRPr="009476C7" w:rsidRDefault="004C09BC" w:rsidP="00685913">
            <w:pPr>
              <w:pStyle w:val="TAC"/>
              <w:keepNext w:val="0"/>
              <w:keepLines w:val="0"/>
              <w:rPr>
                <w:lang w:eastAsia="zh-CN"/>
              </w:rPr>
            </w:pPr>
            <w:r w:rsidRPr="009476C7">
              <w:rPr>
                <w:lang w:eastAsia="zh-CN"/>
              </w:rPr>
              <w:t>6.6/12</w:t>
            </w:r>
          </w:p>
        </w:tc>
      </w:tr>
      <w:tr w:rsidR="004C09BC" w:rsidRPr="009476C7" w14:paraId="5C4205B5" w14:textId="77777777" w:rsidTr="00685913">
        <w:trPr>
          <w:trHeight w:val="272"/>
          <w:jc w:val="center"/>
        </w:trPr>
        <w:tc>
          <w:tcPr>
            <w:tcW w:w="0" w:type="auto"/>
            <w:vMerge/>
            <w:vAlign w:val="center"/>
            <w:hideMark/>
          </w:tcPr>
          <w:p w14:paraId="025B705D" w14:textId="77777777" w:rsidR="004C09BC" w:rsidRPr="009476C7" w:rsidRDefault="004C09BC" w:rsidP="00685913">
            <w:pPr>
              <w:pStyle w:val="TAC"/>
              <w:keepNext w:val="0"/>
              <w:keepLines w:val="0"/>
              <w:rPr>
                <w:lang w:eastAsia="zh-CN"/>
              </w:rPr>
            </w:pPr>
          </w:p>
        </w:tc>
        <w:tc>
          <w:tcPr>
            <w:tcW w:w="0" w:type="auto"/>
            <w:vMerge/>
            <w:vAlign w:val="center"/>
            <w:hideMark/>
          </w:tcPr>
          <w:p w14:paraId="08F24314" w14:textId="77777777" w:rsidR="004C09BC" w:rsidRPr="009476C7" w:rsidRDefault="004C09BC" w:rsidP="00685913">
            <w:pPr>
              <w:pStyle w:val="TAC"/>
              <w:keepNext w:val="0"/>
              <w:keepLines w:val="0"/>
              <w:rPr>
                <w:lang w:eastAsia="zh-CN"/>
              </w:rPr>
            </w:pPr>
          </w:p>
        </w:tc>
        <w:tc>
          <w:tcPr>
            <w:tcW w:w="0" w:type="auto"/>
            <w:vAlign w:val="center"/>
            <w:hideMark/>
          </w:tcPr>
          <w:p w14:paraId="51041EF3"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26242217" w14:textId="77777777" w:rsidR="004C09BC" w:rsidRPr="009476C7" w:rsidRDefault="004C09BC" w:rsidP="00685913">
            <w:pPr>
              <w:pStyle w:val="TAC"/>
              <w:keepNext w:val="0"/>
              <w:keepLines w:val="0"/>
              <w:rPr>
                <w:lang w:eastAsia="zh-CN"/>
              </w:rPr>
            </w:pPr>
            <w:r w:rsidRPr="009476C7">
              <w:rPr>
                <w:lang w:eastAsia="zh-CN"/>
              </w:rPr>
              <w:t>5.2/11.4</w:t>
            </w:r>
          </w:p>
        </w:tc>
        <w:tc>
          <w:tcPr>
            <w:tcW w:w="0" w:type="auto"/>
            <w:hideMark/>
          </w:tcPr>
          <w:p w14:paraId="533CA465" w14:textId="77777777" w:rsidR="004C09BC" w:rsidRPr="009476C7" w:rsidRDefault="004C09BC" w:rsidP="00685913">
            <w:pPr>
              <w:pStyle w:val="TAC"/>
              <w:keepNext w:val="0"/>
              <w:keepLines w:val="0"/>
              <w:rPr>
                <w:lang w:eastAsia="zh-CN"/>
              </w:rPr>
            </w:pPr>
            <w:r w:rsidRPr="009476C7">
              <w:rPr>
                <w:lang w:eastAsia="zh-CN"/>
              </w:rPr>
              <w:t>5.0/10.9</w:t>
            </w:r>
          </w:p>
        </w:tc>
        <w:tc>
          <w:tcPr>
            <w:tcW w:w="0" w:type="auto"/>
            <w:hideMark/>
          </w:tcPr>
          <w:p w14:paraId="587BA0F0" w14:textId="77777777" w:rsidR="004C09BC" w:rsidRPr="009476C7" w:rsidRDefault="004C09BC" w:rsidP="00685913">
            <w:pPr>
              <w:pStyle w:val="TAC"/>
              <w:keepNext w:val="0"/>
              <w:keepLines w:val="0"/>
              <w:rPr>
                <w:lang w:eastAsia="zh-CN"/>
              </w:rPr>
            </w:pPr>
            <w:r w:rsidRPr="009476C7">
              <w:rPr>
                <w:lang w:eastAsia="zh-CN"/>
              </w:rPr>
              <w:t>5.6/10.0</w:t>
            </w:r>
          </w:p>
        </w:tc>
        <w:tc>
          <w:tcPr>
            <w:tcW w:w="0" w:type="auto"/>
            <w:hideMark/>
          </w:tcPr>
          <w:p w14:paraId="19DA06C2" w14:textId="77777777" w:rsidR="004C09BC" w:rsidRPr="009476C7" w:rsidRDefault="004C09BC" w:rsidP="00685913">
            <w:pPr>
              <w:pStyle w:val="TAC"/>
              <w:keepNext w:val="0"/>
              <w:keepLines w:val="0"/>
              <w:rPr>
                <w:lang w:eastAsia="zh-CN"/>
              </w:rPr>
            </w:pPr>
            <w:r w:rsidRPr="009476C7">
              <w:rPr>
                <w:lang w:eastAsia="zh-CN"/>
              </w:rPr>
              <w:t>5.5/9.6</w:t>
            </w:r>
          </w:p>
        </w:tc>
      </w:tr>
      <w:tr w:rsidR="004C09BC" w:rsidRPr="009476C7" w14:paraId="0242BEAC" w14:textId="77777777" w:rsidTr="00685913">
        <w:trPr>
          <w:trHeight w:val="272"/>
          <w:jc w:val="center"/>
        </w:trPr>
        <w:tc>
          <w:tcPr>
            <w:tcW w:w="0" w:type="auto"/>
            <w:vMerge/>
            <w:vAlign w:val="center"/>
            <w:hideMark/>
          </w:tcPr>
          <w:p w14:paraId="6BE1EAA9" w14:textId="77777777" w:rsidR="004C09BC" w:rsidRPr="009476C7" w:rsidRDefault="004C09BC" w:rsidP="00685913">
            <w:pPr>
              <w:pStyle w:val="TAC"/>
              <w:keepNext w:val="0"/>
              <w:keepLines w:val="0"/>
              <w:rPr>
                <w:lang w:eastAsia="zh-CN"/>
              </w:rPr>
            </w:pPr>
          </w:p>
        </w:tc>
        <w:tc>
          <w:tcPr>
            <w:tcW w:w="0" w:type="auto"/>
            <w:vMerge/>
            <w:vAlign w:val="center"/>
            <w:hideMark/>
          </w:tcPr>
          <w:p w14:paraId="54F4438A" w14:textId="77777777" w:rsidR="004C09BC" w:rsidRPr="009476C7" w:rsidRDefault="004C09BC" w:rsidP="00685913">
            <w:pPr>
              <w:pStyle w:val="TAC"/>
              <w:keepNext w:val="0"/>
              <w:keepLines w:val="0"/>
              <w:rPr>
                <w:lang w:eastAsia="zh-CN"/>
              </w:rPr>
            </w:pPr>
          </w:p>
        </w:tc>
        <w:tc>
          <w:tcPr>
            <w:tcW w:w="0" w:type="auto"/>
            <w:vAlign w:val="center"/>
            <w:hideMark/>
          </w:tcPr>
          <w:p w14:paraId="39CFDF92"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6C0C717" w14:textId="77777777" w:rsidR="004C09BC" w:rsidRPr="009476C7" w:rsidRDefault="004C09BC" w:rsidP="00685913">
            <w:pPr>
              <w:pStyle w:val="TAC"/>
              <w:keepNext w:val="0"/>
              <w:keepLines w:val="0"/>
              <w:rPr>
                <w:lang w:eastAsia="zh-CN"/>
              </w:rPr>
            </w:pPr>
            <w:r w:rsidRPr="009476C7">
              <w:rPr>
                <w:lang w:eastAsia="zh-CN"/>
              </w:rPr>
              <w:t>5.8/9.7</w:t>
            </w:r>
          </w:p>
        </w:tc>
        <w:tc>
          <w:tcPr>
            <w:tcW w:w="0" w:type="auto"/>
            <w:hideMark/>
          </w:tcPr>
          <w:p w14:paraId="5CA2C280" w14:textId="77777777" w:rsidR="004C09BC" w:rsidRPr="009476C7" w:rsidRDefault="004C09BC" w:rsidP="00685913">
            <w:pPr>
              <w:pStyle w:val="TAC"/>
              <w:keepNext w:val="0"/>
              <w:keepLines w:val="0"/>
              <w:rPr>
                <w:lang w:eastAsia="zh-CN"/>
              </w:rPr>
            </w:pPr>
            <w:r w:rsidRPr="009476C7">
              <w:rPr>
                <w:lang w:eastAsia="zh-CN"/>
              </w:rPr>
              <w:t>4.8/10.6</w:t>
            </w:r>
          </w:p>
        </w:tc>
        <w:tc>
          <w:tcPr>
            <w:tcW w:w="0" w:type="auto"/>
            <w:hideMark/>
          </w:tcPr>
          <w:p w14:paraId="6B0CA028" w14:textId="77777777" w:rsidR="004C09BC" w:rsidRPr="009476C7" w:rsidRDefault="004C09BC" w:rsidP="00685913">
            <w:pPr>
              <w:pStyle w:val="TAC"/>
              <w:keepNext w:val="0"/>
              <w:keepLines w:val="0"/>
              <w:rPr>
                <w:lang w:eastAsia="zh-CN"/>
              </w:rPr>
            </w:pPr>
            <w:r w:rsidRPr="009476C7">
              <w:rPr>
                <w:lang w:eastAsia="zh-CN"/>
              </w:rPr>
              <w:t>4.6/10.2</w:t>
            </w:r>
          </w:p>
        </w:tc>
        <w:tc>
          <w:tcPr>
            <w:tcW w:w="0" w:type="auto"/>
            <w:hideMark/>
          </w:tcPr>
          <w:p w14:paraId="5E6921CE" w14:textId="77777777" w:rsidR="004C09BC" w:rsidRPr="009476C7" w:rsidRDefault="004C09BC" w:rsidP="00685913">
            <w:pPr>
              <w:pStyle w:val="TAC"/>
              <w:keepNext w:val="0"/>
              <w:keepLines w:val="0"/>
              <w:rPr>
                <w:lang w:eastAsia="zh-CN"/>
              </w:rPr>
            </w:pPr>
            <w:r w:rsidRPr="009476C7">
              <w:rPr>
                <w:lang w:eastAsia="zh-CN"/>
              </w:rPr>
              <w:t>4.5/10.2</w:t>
            </w:r>
          </w:p>
        </w:tc>
      </w:tr>
      <w:tr w:rsidR="004C09BC" w:rsidRPr="009476C7" w14:paraId="043CC99D" w14:textId="77777777" w:rsidTr="00685913">
        <w:trPr>
          <w:trHeight w:val="158"/>
          <w:jc w:val="center"/>
        </w:trPr>
        <w:tc>
          <w:tcPr>
            <w:tcW w:w="0" w:type="auto"/>
            <w:vMerge/>
            <w:vAlign w:val="center"/>
            <w:hideMark/>
          </w:tcPr>
          <w:p w14:paraId="55997000" w14:textId="77777777" w:rsidR="004C09BC" w:rsidRPr="009476C7" w:rsidRDefault="004C09BC" w:rsidP="00685913">
            <w:pPr>
              <w:pStyle w:val="TAC"/>
              <w:keepNext w:val="0"/>
              <w:keepLines w:val="0"/>
              <w:rPr>
                <w:lang w:eastAsia="zh-CN"/>
              </w:rPr>
            </w:pPr>
          </w:p>
        </w:tc>
        <w:tc>
          <w:tcPr>
            <w:tcW w:w="0" w:type="auto"/>
            <w:vMerge/>
            <w:vAlign w:val="center"/>
            <w:hideMark/>
          </w:tcPr>
          <w:p w14:paraId="7A6A8D96" w14:textId="77777777" w:rsidR="004C09BC" w:rsidRPr="009476C7" w:rsidRDefault="004C09BC" w:rsidP="00685913">
            <w:pPr>
              <w:pStyle w:val="TAC"/>
              <w:keepNext w:val="0"/>
              <w:keepLines w:val="0"/>
              <w:rPr>
                <w:lang w:eastAsia="zh-CN"/>
              </w:rPr>
            </w:pPr>
          </w:p>
        </w:tc>
        <w:tc>
          <w:tcPr>
            <w:tcW w:w="0" w:type="auto"/>
            <w:vAlign w:val="center"/>
            <w:hideMark/>
          </w:tcPr>
          <w:p w14:paraId="64C69F50"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32DAA897" w14:textId="77777777" w:rsidR="004C09BC" w:rsidRPr="009476C7" w:rsidRDefault="004C09BC" w:rsidP="00685913">
            <w:pPr>
              <w:pStyle w:val="TAC"/>
              <w:keepNext w:val="0"/>
              <w:keepLines w:val="0"/>
              <w:rPr>
                <w:lang w:eastAsia="zh-CN"/>
              </w:rPr>
            </w:pPr>
            <w:r w:rsidRPr="009476C7">
              <w:rPr>
                <w:lang w:eastAsia="zh-CN"/>
              </w:rPr>
              <w:t>8.2/10.6</w:t>
            </w:r>
          </w:p>
        </w:tc>
        <w:tc>
          <w:tcPr>
            <w:tcW w:w="0" w:type="auto"/>
            <w:hideMark/>
          </w:tcPr>
          <w:p w14:paraId="09826B3F" w14:textId="77777777" w:rsidR="004C09BC" w:rsidRPr="009476C7" w:rsidRDefault="004C09BC" w:rsidP="00685913">
            <w:pPr>
              <w:pStyle w:val="TAC"/>
              <w:keepNext w:val="0"/>
              <w:keepLines w:val="0"/>
              <w:rPr>
                <w:lang w:eastAsia="zh-CN"/>
              </w:rPr>
            </w:pPr>
            <w:r w:rsidRPr="009476C7">
              <w:rPr>
                <w:lang w:eastAsia="zh-CN"/>
              </w:rPr>
              <w:t>8.0/10.3</w:t>
            </w:r>
          </w:p>
        </w:tc>
        <w:tc>
          <w:tcPr>
            <w:tcW w:w="0" w:type="auto"/>
            <w:hideMark/>
          </w:tcPr>
          <w:p w14:paraId="6B5900D0" w14:textId="77777777" w:rsidR="004C09BC" w:rsidRPr="009476C7" w:rsidRDefault="004C09BC" w:rsidP="00685913">
            <w:pPr>
              <w:pStyle w:val="TAC"/>
              <w:keepNext w:val="0"/>
              <w:keepLines w:val="0"/>
              <w:rPr>
                <w:lang w:eastAsia="zh-CN"/>
              </w:rPr>
            </w:pPr>
            <w:r w:rsidRPr="009476C7">
              <w:rPr>
                <w:lang w:eastAsia="zh-CN"/>
              </w:rPr>
              <w:t>7.7/9.5</w:t>
            </w:r>
          </w:p>
        </w:tc>
        <w:tc>
          <w:tcPr>
            <w:tcW w:w="0" w:type="auto"/>
            <w:hideMark/>
          </w:tcPr>
          <w:p w14:paraId="50811CDA" w14:textId="77777777" w:rsidR="004C09BC" w:rsidRPr="009476C7" w:rsidRDefault="004C09BC" w:rsidP="00685913">
            <w:pPr>
              <w:pStyle w:val="TAC"/>
              <w:keepNext w:val="0"/>
              <w:keepLines w:val="0"/>
              <w:rPr>
                <w:lang w:eastAsia="zh-CN"/>
              </w:rPr>
            </w:pPr>
            <w:r w:rsidRPr="009476C7">
              <w:rPr>
                <w:lang w:eastAsia="zh-CN"/>
              </w:rPr>
              <w:t>7.7/9.4</w:t>
            </w:r>
          </w:p>
        </w:tc>
      </w:tr>
      <w:tr w:rsidR="004C09BC" w:rsidRPr="009476C7" w14:paraId="0449F48F" w14:textId="77777777" w:rsidTr="00685913">
        <w:trPr>
          <w:trHeight w:val="45"/>
          <w:jc w:val="center"/>
        </w:trPr>
        <w:tc>
          <w:tcPr>
            <w:tcW w:w="0" w:type="auto"/>
            <w:vMerge/>
            <w:vAlign w:val="center"/>
            <w:hideMark/>
          </w:tcPr>
          <w:p w14:paraId="2B0F4D86" w14:textId="77777777" w:rsidR="004C09BC" w:rsidRPr="009476C7" w:rsidRDefault="004C09BC" w:rsidP="00685913">
            <w:pPr>
              <w:pStyle w:val="TAC"/>
              <w:keepNext w:val="0"/>
              <w:keepLines w:val="0"/>
              <w:rPr>
                <w:lang w:eastAsia="zh-CN"/>
              </w:rPr>
            </w:pPr>
          </w:p>
        </w:tc>
        <w:tc>
          <w:tcPr>
            <w:tcW w:w="0" w:type="auto"/>
            <w:vMerge/>
            <w:vAlign w:val="center"/>
            <w:hideMark/>
          </w:tcPr>
          <w:p w14:paraId="051DDE15" w14:textId="77777777" w:rsidR="004C09BC" w:rsidRPr="009476C7" w:rsidRDefault="004C09BC" w:rsidP="00685913">
            <w:pPr>
              <w:pStyle w:val="TAC"/>
              <w:keepNext w:val="0"/>
              <w:keepLines w:val="0"/>
              <w:rPr>
                <w:lang w:eastAsia="zh-CN"/>
              </w:rPr>
            </w:pPr>
          </w:p>
        </w:tc>
        <w:tc>
          <w:tcPr>
            <w:tcW w:w="0" w:type="auto"/>
            <w:vAlign w:val="center"/>
            <w:hideMark/>
          </w:tcPr>
          <w:p w14:paraId="65DD7B48"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7CCF6713" w14:textId="77777777" w:rsidR="004C09BC" w:rsidRPr="009476C7" w:rsidRDefault="004C09BC" w:rsidP="00685913">
            <w:pPr>
              <w:pStyle w:val="TAC"/>
              <w:keepNext w:val="0"/>
              <w:keepLines w:val="0"/>
              <w:rPr>
                <w:lang w:eastAsia="zh-CN"/>
              </w:rPr>
            </w:pPr>
            <w:r w:rsidRPr="009476C7">
              <w:rPr>
                <w:lang w:eastAsia="zh-CN"/>
              </w:rPr>
              <w:t>8.0/10.7</w:t>
            </w:r>
          </w:p>
        </w:tc>
        <w:tc>
          <w:tcPr>
            <w:tcW w:w="0" w:type="auto"/>
            <w:hideMark/>
          </w:tcPr>
          <w:p w14:paraId="3BB22FA6" w14:textId="77777777" w:rsidR="004C09BC" w:rsidRPr="009476C7" w:rsidRDefault="004C09BC" w:rsidP="00685913">
            <w:pPr>
              <w:pStyle w:val="TAC"/>
              <w:keepNext w:val="0"/>
              <w:keepLines w:val="0"/>
              <w:rPr>
                <w:lang w:eastAsia="zh-CN"/>
              </w:rPr>
            </w:pPr>
            <w:r w:rsidRPr="009476C7">
              <w:rPr>
                <w:lang w:eastAsia="zh-CN"/>
              </w:rPr>
              <w:t>7.8/10.5</w:t>
            </w:r>
          </w:p>
        </w:tc>
        <w:tc>
          <w:tcPr>
            <w:tcW w:w="0" w:type="auto"/>
            <w:hideMark/>
          </w:tcPr>
          <w:p w14:paraId="3DDAD4F0" w14:textId="77777777" w:rsidR="004C09BC" w:rsidRPr="009476C7" w:rsidRDefault="004C09BC" w:rsidP="00685913">
            <w:pPr>
              <w:pStyle w:val="TAC"/>
              <w:keepNext w:val="0"/>
              <w:keepLines w:val="0"/>
              <w:rPr>
                <w:lang w:eastAsia="zh-CN"/>
              </w:rPr>
            </w:pPr>
            <w:r w:rsidRPr="009476C7">
              <w:rPr>
                <w:lang w:eastAsia="zh-CN"/>
              </w:rPr>
              <w:t>7.7/10.3</w:t>
            </w:r>
          </w:p>
        </w:tc>
        <w:tc>
          <w:tcPr>
            <w:tcW w:w="0" w:type="auto"/>
            <w:hideMark/>
          </w:tcPr>
          <w:p w14:paraId="0F27C8AB" w14:textId="77777777" w:rsidR="004C09BC" w:rsidRPr="009476C7" w:rsidRDefault="004C09BC" w:rsidP="00685913">
            <w:pPr>
              <w:pStyle w:val="TAC"/>
              <w:keepNext w:val="0"/>
              <w:keepLines w:val="0"/>
              <w:rPr>
                <w:lang w:eastAsia="zh-CN"/>
              </w:rPr>
            </w:pPr>
            <w:r w:rsidRPr="009476C7">
              <w:rPr>
                <w:lang w:eastAsia="zh-CN"/>
              </w:rPr>
              <w:t>7.6/9.5</w:t>
            </w:r>
          </w:p>
        </w:tc>
      </w:tr>
      <w:tr w:rsidR="004C09BC" w:rsidRPr="009476C7" w14:paraId="19F29686" w14:textId="77777777" w:rsidTr="00685913">
        <w:trPr>
          <w:trHeight w:val="45"/>
          <w:jc w:val="center"/>
        </w:trPr>
        <w:tc>
          <w:tcPr>
            <w:tcW w:w="0" w:type="auto"/>
            <w:vMerge/>
            <w:vAlign w:val="center"/>
            <w:hideMark/>
          </w:tcPr>
          <w:p w14:paraId="2437BA6A"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08F72B49"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0D443A88"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0D8630ED" w14:textId="77777777" w:rsidR="004C09BC" w:rsidRPr="009476C7" w:rsidRDefault="004C09BC" w:rsidP="00685913">
            <w:pPr>
              <w:pStyle w:val="TAC"/>
              <w:keepNext w:val="0"/>
              <w:keepLines w:val="0"/>
              <w:rPr>
                <w:lang w:eastAsia="zh-CN"/>
              </w:rPr>
            </w:pPr>
            <w:r w:rsidRPr="009476C7">
              <w:rPr>
                <w:lang w:eastAsia="zh-CN"/>
              </w:rPr>
              <w:t>17.1/28.8</w:t>
            </w:r>
          </w:p>
        </w:tc>
        <w:tc>
          <w:tcPr>
            <w:tcW w:w="0" w:type="auto"/>
            <w:hideMark/>
          </w:tcPr>
          <w:p w14:paraId="700FAC71" w14:textId="77777777" w:rsidR="004C09BC" w:rsidRPr="009476C7" w:rsidRDefault="004C09BC" w:rsidP="00685913">
            <w:pPr>
              <w:pStyle w:val="TAC"/>
              <w:keepNext w:val="0"/>
              <w:keepLines w:val="0"/>
              <w:rPr>
                <w:lang w:eastAsia="zh-CN"/>
              </w:rPr>
            </w:pPr>
            <w:r w:rsidRPr="009476C7">
              <w:rPr>
                <w:lang w:eastAsia="zh-CN"/>
              </w:rPr>
              <w:t>14.6/23.5</w:t>
            </w:r>
          </w:p>
        </w:tc>
        <w:tc>
          <w:tcPr>
            <w:tcW w:w="0" w:type="auto"/>
            <w:hideMark/>
          </w:tcPr>
          <w:p w14:paraId="24575BAC" w14:textId="77777777" w:rsidR="004C09BC" w:rsidRPr="009476C7" w:rsidRDefault="004C09BC" w:rsidP="00685913">
            <w:pPr>
              <w:pStyle w:val="TAC"/>
              <w:keepNext w:val="0"/>
              <w:keepLines w:val="0"/>
              <w:rPr>
                <w:lang w:eastAsia="zh-CN"/>
              </w:rPr>
            </w:pPr>
            <w:r w:rsidRPr="009476C7">
              <w:rPr>
                <w:lang w:eastAsia="zh-CN"/>
              </w:rPr>
              <w:t>14.8/22.3</w:t>
            </w:r>
          </w:p>
        </w:tc>
        <w:tc>
          <w:tcPr>
            <w:tcW w:w="0" w:type="auto"/>
            <w:hideMark/>
          </w:tcPr>
          <w:p w14:paraId="46648942" w14:textId="77777777" w:rsidR="004C09BC" w:rsidRPr="009476C7" w:rsidRDefault="004C09BC" w:rsidP="00685913">
            <w:pPr>
              <w:pStyle w:val="TAC"/>
              <w:keepNext w:val="0"/>
              <w:keepLines w:val="0"/>
              <w:rPr>
                <w:lang w:eastAsia="zh-CN"/>
              </w:rPr>
            </w:pPr>
            <w:r w:rsidRPr="009476C7">
              <w:rPr>
                <w:lang w:eastAsia="zh-CN"/>
              </w:rPr>
              <w:t>14.7/21.7</w:t>
            </w:r>
          </w:p>
        </w:tc>
      </w:tr>
      <w:tr w:rsidR="004C09BC" w:rsidRPr="009476C7" w14:paraId="2F0876B2" w14:textId="77777777" w:rsidTr="00685913">
        <w:trPr>
          <w:trHeight w:val="45"/>
          <w:jc w:val="center"/>
        </w:trPr>
        <w:tc>
          <w:tcPr>
            <w:tcW w:w="0" w:type="auto"/>
            <w:vMerge/>
            <w:vAlign w:val="center"/>
            <w:hideMark/>
          </w:tcPr>
          <w:p w14:paraId="0A855B97" w14:textId="77777777" w:rsidR="004C09BC" w:rsidRPr="009476C7" w:rsidRDefault="004C09BC" w:rsidP="00685913">
            <w:pPr>
              <w:pStyle w:val="TAC"/>
              <w:keepNext w:val="0"/>
              <w:keepLines w:val="0"/>
              <w:rPr>
                <w:lang w:eastAsia="zh-CN"/>
              </w:rPr>
            </w:pPr>
          </w:p>
        </w:tc>
        <w:tc>
          <w:tcPr>
            <w:tcW w:w="0" w:type="auto"/>
            <w:vMerge/>
            <w:vAlign w:val="center"/>
            <w:hideMark/>
          </w:tcPr>
          <w:p w14:paraId="39175937" w14:textId="77777777" w:rsidR="004C09BC" w:rsidRPr="009476C7" w:rsidRDefault="004C09BC" w:rsidP="00685913">
            <w:pPr>
              <w:pStyle w:val="TAC"/>
              <w:keepNext w:val="0"/>
              <w:keepLines w:val="0"/>
              <w:rPr>
                <w:lang w:eastAsia="zh-CN"/>
              </w:rPr>
            </w:pPr>
          </w:p>
        </w:tc>
        <w:tc>
          <w:tcPr>
            <w:tcW w:w="0" w:type="auto"/>
            <w:vAlign w:val="center"/>
            <w:hideMark/>
          </w:tcPr>
          <w:p w14:paraId="4FC67702"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0BD07460" w14:textId="77777777" w:rsidR="004C09BC" w:rsidRPr="009476C7" w:rsidRDefault="004C09BC" w:rsidP="00685913">
            <w:pPr>
              <w:pStyle w:val="TAC"/>
              <w:keepNext w:val="0"/>
              <w:keepLines w:val="0"/>
              <w:rPr>
                <w:lang w:eastAsia="zh-CN"/>
              </w:rPr>
            </w:pPr>
            <w:r w:rsidRPr="009476C7">
              <w:rPr>
                <w:lang w:eastAsia="zh-CN"/>
              </w:rPr>
              <w:t>17.2/-</w:t>
            </w:r>
          </w:p>
        </w:tc>
        <w:tc>
          <w:tcPr>
            <w:tcW w:w="0" w:type="auto"/>
            <w:hideMark/>
          </w:tcPr>
          <w:p w14:paraId="570D48E3" w14:textId="77777777" w:rsidR="004C09BC" w:rsidRPr="009476C7" w:rsidRDefault="004C09BC" w:rsidP="00685913">
            <w:pPr>
              <w:pStyle w:val="TAC"/>
              <w:keepNext w:val="0"/>
              <w:keepLines w:val="0"/>
              <w:rPr>
                <w:lang w:eastAsia="zh-CN"/>
              </w:rPr>
            </w:pPr>
            <w:r w:rsidRPr="009476C7">
              <w:rPr>
                <w:lang w:eastAsia="zh-CN"/>
              </w:rPr>
              <w:t>14.8/23.5</w:t>
            </w:r>
          </w:p>
        </w:tc>
        <w:tc>
          <w:tcPr>
            <w:tcW w:w="0" w:type="auto"/>
            <w:hideMark/>
          </w:tcPr>
          <w:p w14:paraId="33B20747" w14:textId="77777777" w:rsidR="004C09BC" w:rsidRPr="009476C7" w:rsidRDefault="004C09BC" w:rsidP="00685913">
            <w:pPr>
              <w:pStyle w:val="TAC"/>
              <w:keepNext w:val="0"/>
              <w:keepLines w:val="0"/>
              <w:rPr>
                <w:lang w:eastAsia="zh-CN"/>
              </w:rPr>
            </w:pPr>
            <w:r w:rsidRPr="009476C7">
              <w:rPr>
                <w:lang w:eastAsia="zh-CN"/>
              </w:rPr>
              <w:t>15.5/23.1</w:t>
            </w:r>
          </w:p>
        </w:tc>
        <w:tc>
          <w:tcPr>
            <w:tcW w:w="0" w:type="auto"/>
            <w:hideMark/>
          </w:tcPr>
          <w:p w14:paraId="4FCE0E53" w14:textId="77777777" w:rsidR="004C09BC" w:rsidRPr="009476C7" w:rsidRDefault="004C09BC" w:rsidP="00685913">
            <w:pPr>
              <w:pStyle w:val="TAC"/>
              <w:keepNext w:val="0"/>
              <w:keepLines w:val="0"/>
              <w:rPr>
                <w:lang w:eastAsia="zh-CN"/>
              </w:rPr>
            </w:pPr>
            <w:r w:rsidRPr="009476C7">
              <w:rPr>
                <w:lang w:eastAsia="zh-CN"/>
              </w:rPr>
              <w:t>15.5/22.6</w:t>
            </w:r>
          </w:p>
        </w:tc>
      </w:tr>
      <w:tr w:rsidR="004C09BC" w:rsidRPr="009476C7" w14:paraId="0A8F6FEA" w14:textId="77777777" w:rsidTr="00685913">
        <w:trPr>
          <w:trHeight w:val="45"/>
          <w:jc w:val="center"/>
        </w:trPr>
        <w:tc>
          <w:tcPr>
            <w:tcW w:w="0" w:type="auto"/>
            <w:vMerge/>
            <w:vAlign w:val="center"/>
            <w:hideMark/>
          </w:tcPr>
          <w:p w14:paraId="72BE5DC2" w14:textId="77777777" w:rsidR="004C09BC" w:rsidRPr="009476C7" w:rsidRDefault="004C09BC" w:rsidP="00685913">
            <w:pPr>
              <w:pStyle w:val="TAC"/>
              <w:keepNext w:val="0"/>
              <w:keepLines w:val="0"/>
              <w:rPr>
                <w:lang w:eastAsia="zh-CN"/>
              </w:rPr>
            </w:pPr>
          </w:p>
        </w:tc>
        <w:tc>
          <w:tcPr>
            <w:tcW w:w="0" w:type="auto"/>
            <w:vMerge/>
            <w:vAlign w:val="center"/>
            <w:hideMark/>
          </w:tcPr>
          <w:p w14:paraId="0C1FC62E" w14:textId="77777777" w:rsidR="004C09BC" w:rsidRPr="009476C7" w:rsidRDefault="004C09BC" w:rsidP="00685913">
            <w:pPr>
              <w:pStyle w:val="TAC"/>
              <w:keepNext w:val="0"/>
              <w:keepLines w:val="0"/>
              <w:rPr>
                <w:lang w:eastAsia="zh-CN"/>
              </w:rPr>
            </w:pPr>
          </w:p>
        </w:tc>
        <w:tc>
          <w:tcPr>
            <w:tcW w:w="0" w:type="auto"/>
            <w:vAlign w:val="center"/>
            <w:hideMark/>
          </w:tcPr>
          <w:p w14:paraId="3A027900"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0BE8C7E0" w14:textId="77777777" w:rsidR="004C09BC" w:rsidRPr="009476C7" w:rsidRDefault="004C09BC" w:rsidP="00685913">
            <w:pPr>
              <w:pStyle w:val="TAC"/>
              <w:keepNext w:val="0"/>
              <w:keepLines w:val="0"/>
              <w:rPr>
                <w:lang w:eastAsia="zh-CN"/>
              </w:rPr>
            </w:pPr>
            <w:r w:rsidRPr="009476C7">
              <w:rPr>
                <w:lang w:eastAsia="zh-CN"/>
              </w:rPr>
              <w:t>18.8/-</w:t>
            </w:r>
          </w:p>
        </w:tc>
        <w:tc>
          <w:tcPr>
            <w:tcW w:w="0" w:type="auto"/>
            <w:hideMark/>
          </w:tcPr>
          <w:p w14:paraId="7C488BCD" w14:textId="77777777" w:rsidR="004C09BC" w:rsidRPr="009476C7" w:rsidRDefault="004C09BC" w:rsidP="00685913">
            <w:pPr>
              <w:pStyle w:val="TAC"/>
              <w:keepNext w:val="0"/>
              <w:keepLines w:val="0"/>
              <w:rPr>
                <w:lang w:eastAsia="zh-CN"/>
              </w:rPr>
            </w:pPr>
            <w:r w:rsidRPr="009476C7">
              <w:rPr>
                <w:lang w:eastAsia="zh-CN"/>
              </w:rPr>
              <w:t>16.1/26.1</w:t>
            </w:r>
          </w:p>
        </w:tc>
        <w:tc>
          <w:tcPr>
            <w:tcW w:w="0" w:type="auto"/>
            <w:hideMark/>
          </w:tcPr>
          <w:p w14:paraId="062836DB" w14:textId="77777777" w:rsidR="004C09BC" w:rsidRPr="009476C7" w:rsidRDefault="004C09BC" w:rsidP="00685913">
            <w:pPr>
              <w:pStyle w:val="TAC"/>
              <w:keepNext w:val="0"/>
              <w:keepLines w:val="0"/>
              <w:rPr>
                <w:lang w:eastAsia="zh-CN"/>
              </w:rPr>
            </w:pPr>
            <w:r w:rsidRPr="009476C7">
              <w:rPr>
                <w:lang w:eastAsia="zh-CN"/>
              </w:rPr>
              <w:t>16.4/24.9</w:t>
            </w:r>
          </w:p>
        </w:tc>
        <w:tc>
          <w:tcPr>
            <w:tcW w:w="0" w:type="auto"/>
            <w:hideMark/>
          </w:tcPr>
          <w:p w14:paraId="4FCD1AF1" w14:textId="77777777" w:rsidR="004C09BC" w:rsidRPr="009476C7" w:rsidRDefault="004C09BC" w:rsidP="00685913">
            <w:pPr>
              <w:pStyle w:val="TAC"/>
              <w:keepNext w:val="0"/>
              <w:keepLines w:val="0"/>
              <w:rPr>
                <w:lang w:eastAsia="zh-CN"/>
              </w:rPr>
            </w:pPr>
            <w:r w:rsidRPr="009476C7">
              <w:rPr>
                <w:lang w:eastAsia="zh-CN"/>
              </w:rPr>
              <w:t>16.4/24.6</w:t>
            </w:r>
          </w:p>
        </w:tc>
      </w:tr>
      <w:tr w:rsidR="004C09BC" w:rsidRPr="009476C7" w14:paraId="08C4EE9F" w14:textId="77777777" w:rsidTr="00685913">
        <w:trPr>
          <w:trHeight w:val="45"/>
          <w:jc w:val="center"/>
        </w:trPr>
        <w:tc>
          <w:tcPr>
            <w:tcW w:w="0" w:type="auto"/>
            <w:vMerge/>
            <w:vAlign w:val="center"/>
            <w:hideMark/>
          </w:tcPr>
          <w:p w14:paraId="3BC507C0" w14:textId="77777777" w:rsidR="004C09BC" w:rsidRPr="009476C7" w:rsidRDefault="004C09BC" w:rsidP="00685913">
            <w:pPr>
              <w:pStyle w:val="TAC"/>
              <w:keepNext w:val="0"/>
              <w:keepLines w:val="0"/>
              <w:rPr>
                <w:lang w:eastAsia="zh-CN"/>
              </w:rPr>
            </w:pPr>
          </w:p>
        </w:tc>
        <w:tc>
          <w:tcPr>
            <w:tcW w:w="0" w:type="auto"/>
            <w:vMerge/>
            <w:vAlign w:val="center"/>
            <w:hideMark/>
          </w:tcPr>
          <w:p w14:paraId="10C71CE1" w14:textId="77777777" w:rsidR="004C09BC" w:rsidRPr="009476C7" w:rsidRDefault="004C09BC" w:rsidP="00685913">
            <w:pPr>
              <w:pStyle w:val="TAC"/>
              <w:keepNext w:val="0"/>
              <w:keepLines w:val="0"/>
              <w:rPr>
                <w:lang w:eastAsia="zh-CN"/>
              </w:rPr>
            </w:pPr>
          </w:p>
        </w:tc>
        <w:tc>
          <w:tcPr>
            <w:tcW w:w="0" w:type="auto"/>
            <w:vAlign w:val="center"/>
            <w:hideMark/>
          </w:tcPr>
          <w:p w14:paraId="41ABAC32"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71F9C670" w14:textId="77777777" w:rsidR="004C09BC" w:rsidRPr="009476C7" w:rsidRDefault="004C09BC" w:rsidP="00685913">
            <w:pPr>
              <w:pStyle w:val="TAC"/>
              <w:keepNext w:val="0"/>
              <w:keepLines w:val="0"/>
              <w:rPr>
                <w:lang w:eastAsia="zh-CN"/>
              </w:rPr>
            </w:pPr>
            <w:r w:rsidRPr="009476C7">
              <w:rPr>
                <w:lang w:eastAsia="zh-CN"/>
              </w:rPr>
              <w:t>17.9/22.4</w:t>
            </w:r>
          </w:p>
        </w:tc>
        <w:tc>
          <w:tcPr>
            <w:tcW w:w="0" w:type="auto"/>
            <w:hideMark/>
          </w:tcPr>
          <w:p w14:paraId="163EB372" w14:textId="77777777" w:rsidR="004C09BC" w:rsidRPr="009476C7" w:rsidRDefault="004C09BC" w:rsidP="00685913">
            <w:pPr>
              <w:pStyle w:val="TAC"/>
              <w:keepNext w:val="0"/>
              <w:keepLines w:val="0"/>
              <w:rPr>
                <w:lang w:eastAsia="zh-CN"/>
              </w:rPr>
            </w:pPr>
            <w:r w:rsidRPr="009476C7">
              <w:rPr>
                <w:lang w:eastAsia="zh-CN"/>
              </w:rPr>
              <w:t>16.2/19.2</w:t>
            </w:r>
          </w:p>
        </w:tc>
        <w:tc>
          <w:tcPr>
            <w:tcW w:w="0" w:type="auto"/>
            <w:hideMark/>
          </w:tcPr>
          <w:p w14:paraId="7E76E085" w14:textId="77777777" w:rsidR="004C09BC" w:rsidRPr="009476C7" w:rsidRDefault="004C09BC" w:rsidP="00685913">
            <w:pPr>
              <w:pStyle w:val="TAC"/>
              <w:keepNext w:val="0"/>
              <w:keepLines w:val="0"/>
              <w:rPr>
                <w:lang w:eastAsia="zh-CN"/>
              </w:rPr>
            </w:pPr>
            <w:r w:rsidRPr="009476C7">
              <w:rPr>
                <w:lang w:eastAsia="zh-CN"/>
              </w:rPr>
              <w:t>16.3/18.5</w:t>
            </w:r>
          </w:p>
        </w:tc>
        <w:tc>
          <w:tcPr>
            <w:tcW w:w="0" w:type="auto"/>
            <w:hideMark/>
          </w:tcPr>
          <w:p w14:paraId="319052CA" w14:textId="77777777" w:rsidR="004C09BC" w:rsidRPr="009476C7" w:rsidRDefault="004C09BC" w:rsidP="00685913">
            <w:pPr>
              <w:pStyle w:val="TAC"/>
              <w:keepNext w:val="0"/>
              <w:keepLines w:val="0"/>
              <w:rPr>
                <w:lang w:eastAsia="zh-CN"/>
              </w:rPr>
            </w:pPr>
            <w:r w:rsidRPr="009476C7">
              <w:rPr>
                <w:lang w:eastAsia="zh-CN"/>
              </w:rPr>
              <w:t>16.8/19.0</w:t>
            </w:r>
          </w:p>
        </w:tc>
      </w:tr>
      <w:tr w:rsidR="004C09BC" w:rsidRPr="009476C7" w14:paraId="492ADE5E" w14:textId="77777777" w:rsidTr="00685913">
        <w:trPr>
          <w:trHeight w:val="45"/>
          <w:jc w:val="center"/>
        </w:trPr>
        <w:tc>
          <w:tcPr>
            <w:tcW w:w="0" w:type="auto"/>
            <w:vMerge/>
            <w:vAlign w:val="center"/>
            <w:hideMark/>
          </w:tcPr>
          <w:p w14:paraId="0602F812" w14:textId="77777777" w:rsidR="004C09BC" w:rsidRPr="009476C7" w:rsidRDefault="004C09BC" w:rsidP="00685913">
            <w:pPr>
              <w:pStyle w:val="TAC"/>
              <w:keepNext w:val="0"/>
              <w:keepLines w:val="0"/>
              <w:rPr>
                <w:lang w:eastAsia="zh-CN"/>
              </w:rPr>
            </w:pPr>
          </w:p>
        </w:tc>
        <w:tc>
          <w:tcPr>
            <w:tcW w:w="0" w:type="auto"/>
            <w:vMerge/>
            <w:vAlign w:val="center"/>
            <w:hideMark/>
          </w:tcPr>
          <w:p w14:paraId="3AF387C2" w14:textId="77777777" w:rsidR="004C09BC" w:rsidRPr="009476C7" w:rsidRDefault="004C09BC" w:rsidP="00685913">
            <w:pPr>
              <w:pStyle w:val="TAC"/>
              <w:keepNext w:val="0"/>
              <w:keepLines w:val="0"/>
              <w:rPr>
                <w:lang w:eastAsia="zh-CN"/>
              </w:rPr>
            </w:pPr>
          </w:p>
        </w:tc>
        <w:tc>
          <w:tcPr>
            <w:tcW w:w="0" w:type="auto"/>
            <w:vAlign w:val="center"/>
            <w:hideMark/>
          </w:tcPr>
          <w:p w14:paraId="2BABE050"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7BC937CC" w14:textId="77777777" w:rsidR="004C09BC" w:rsidRPr="009476C7" w:rsidRDefault="004C09BC" w:rsidP="00685913">
            <w:pPr>
              <w:pStyle w:val="TAC"/>
              <w:keepNext w:val="0"/>
              <w:keepLines w:val="0"/>
              <w:rPr>
                <w:lang w:eastAsia="zh-CN"/>
              </w:rPr>
            </w:pPr>
            <w:r w:rsidRPr="009476C7">
              <w:rPr>
                <w:lang w:eastAsia="zh-CN"/>
              </w:rPr>
              <w:t>17.6/21.4</w:t>
            </w:r>
          </w:p>
        </w:tc>
        <w:tc>
          <w:tcPr>
            <w:tcW w:w="0" w:type="auto"/>
            <w:hideMark/>
          </w:tcPr>
          <w:p w14:paraId="716E8C09" w14:textId="77777777" w:rsidR="004C09BC" w:rsidRPr="009476C7" w:rsidRDefault="004C09BC" w:rsidP="00685913">
            <w:pPr>
              <w:pStyle w:val="TAC"/>
              <w:keepNext w:val="0"/>
              <w:keepLines w:val="0"/>
              <w:rPr>
                <w:lang w:eastAsia="zh-CN"/>
              </w:rPr>
            </w:pPr>
            <w:r w:rsidRPr="009476C7">
              <w:rPr>
                <w:lang w:eastAsia="zh-CN"/>
              </w:rPr>
              <w:t>16.3/18.4</w:t>
            </w:r>
          </w:p>
        </w:tc>
        <w:tc>
          <w:tcPr>
            <w:tcW w:w="0" w:type="auto"/>
            <w:hideMark/>
          </w:tcPr>
          <w:p w14:paraId="38FF2A15" w14:textId="77777777" w:rsidR="004C09BC" w:rsidRPr="009476C7" w:rsidRDefault="004C09BC" w:rsidP="00685913">
            <w:pPr>
              <w:pStyle w:val="TAC"/>
              <w:keepNext w:val="0"/>
              <w:keepLines w:val="0"/>
              <w:rPr>
                <w:lang w:eastAsia="zh-CN"/>
              </w:rPr>
            </w:pPr>
            <w:r w:rsidRPr="009476C7">
              <w:rPr>
                <w:lang w:eastAsia="zh-CN"/>
              </w:rPr>
              <w:t>16.6/18.8</w:t>
            </w:r>
          </w:p>
        </w:tc>
        <w:tc>
          <w:tcPr>
            <w:tcW w:w="0" w:type="auto"/>
            <w:hideMark/>
          </w:tcPr>
          <w:p w14:paraId="2FFE485D" w14:textId="77777777" w:rsidR="004C09BC" w:rsidRPr="009476C7" w:rsidRDefault="004C09BC" w:rsidP="00685913">
            <w:pPr>
              <w:pStyle w:val="TAC"/>
              <w:keepNext w:val="0"/>
              <w:keepLines w:val="0"/>
              <w:rPr>
                <w:lang w:eastAsia="zh-CN"/>
              </w:rPr>
            </w:pPr>
            <w:r w:rsidRPr="009476C7">
              <w:rPr>
                <w:lang w:eastAsia="zh-CN"/>
              </w:rPr>
              <w:t>16.8/18.9</w:t>
            </w:r>
          </w:p>
        </w:tc>
      </w:tr>
      <w:tr w:rsidR="004C09BC" w:rsidRPr="009476C7" w14:paraId="1B70EF2E" w14:textId="77777777" w:rsidTr="00685913">
        <w:trPr>
          <w:trHeight w:val="45"/>
          <w:jc w:val="center"/>
        </w:trPr>
        <w:tc>
          <w:tcPr>
            <w:tcW w:w="0" w:type="auto"/>
            <w:vMerge/>
            <w:vAlign w:val="center"/>
            <w:hideMark/>
          </w:tcPr>
          <w:p w14:paraId="0CA19A09"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2E9F159A"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280C6F9E"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0022BC7F" w14:textId="77777777" w:rsidR="004C09BC" w:rsidRPr="009476C7" w:rsidRDefault="004C09BC" w:rsidP="00685913">
            <w:pPr>
              <w:pStyle w:val="TAC"/>
              <w:keepNext w:val="0"/>
              <w:keepLines w:val="0"/>
              <w:rPr>
                <w:lang w:eastAsia="zh-CN"/>
              </w:rPr>
            </w:pPr>
            <w:r w:rsidRPr="009476C7">
              <w:rPr>
                <w:lang w:eastAsia="zh-CN"/>
              </w:rPr>
              <w:t>-/-</w:t>
            </w:r>
          </w:p>
        </w:tc>
        <w:tc>
          <w:tcPr>
            <w:tcW w:w="0" w:type="auto"/>
            <w:hideMark/>
          </w:tcPr>
          <w:p w14:paraId="4FA5FB2C" w14:textId="77777777" w:rsidR="004C09BC" w:rsidRPr="009476C7" w:rsidRDefault="004C09BC" w:rsidP="00685913">
            <w:pPr>
              <w:pStyle w:val="TAC"/>
              <w:keepNext w:val="0"/>
              <w:keepLines w:val="0"/>
              <w:rPr>
                <w:lang w:eastAsia="zh-CN"/>
              </w:rPr>
            </w:pPr>
            <w:r w:rsidRPr="009476C7">
              <w:rPr>
                <w:lang w:eastAsia="zh-CN"/>
              </w:rPr>
              <w:t>-/-</w:t>
            </w:r>
          </w:p>
        </w:tc>
        <w:tc>
          <w:tcPr>
            <w:tcW w:w="0" w:type="auto"/>
            <w:hideMark/>
          </w:tcPr>
          <w:p w14:paraId="2DA1B92E" w14:textId="77777777" w:rsidR="004C09BC" w:rsidRPr="009476C7" w:rsidRDefault="004C09BC" w:rsidP="00685913">
            <w:pPr>
              <w:pStyle w:val="TAC"/>
              <w:keepNext w:val="0"/>
              <w:keepLines w:val="0"/>
              <w:rPr>
                <w:lang w:eastAsia="zh-CN"/>
              </w:rPr>
            </w:pPr>
            <w:r w:rsidRPr="009476C7">
              <w:rPr>
                <w:lang w:eastAsia="zh-CN"/>
              </w:rPr>
              <w:t>21.6/30.2</w:t>
            </w:r>
          </w:p>
        </w:tc>
        <w:tc>
          <w:tcPr>
            <w:tcW w:w="0" w:type="auto"/>
            <w:hideMark/>
          </w:tcPr>
          <w:p w14:paraId="3049D4AE" w14:textId="77777777" w:rsidR="004C09BC" w:rsidRPr="009476C7" w:rsidRDefault="004C09BC" w:rsidP="00685913">
            <w:pPr>
              <w:pStyle w:val="TAC"/>
              <w:keepNext w:val="0"/>
              <w:keepLines w:val="0"/>
              <w:rPr>
                <w:lang w:eastAsia="zh-CN"/>
              </w:rPr>
            </w:pPr>
            <w:r w:rsidRPr="009476C7">
              <w:rPr>
                <w:lang w:eastAsia="zh-CN"/>
              </w:rPr>
              <w:t>20.4/27.4</w:t>
            </w:r>
          </w:p>
        </w:tc>
      </w:tr>
      <w:tr w:rsidR="004C09BC" w:rsidRPr="009476C7" w14:paraId="7AE7E4A7" w14:textId="77777777" w:rsidTr="00685913">
        <w:trPr>
          <w:trHeight w:val="45"/>
          <w:jc w:val="center"/>
        </w:trPr>
        <w:tc>
          <w:tcPr>
            <w:tcW w:w="0" w:type="auto"/>
            <w:vMerge/>
            <w:vAlign w:val="center"/>
            <w:hideMark/>
          </w:tcPr>
          <w:p w14:paraId="569474A0" w14:textId="77777777" w:rsidR="004C09BC" w:rsidRPr="009476C7" w:rsidRDefault="004C09BC" w:rsidP="00685913">
            <w:pPr>
              <w:pStyle w:val="TAC"/>
              <w:keepNext w:val="0"/>
              <w:keepLines w:val="0"/>
              <w:rPr>
                <w:lang w:eastAsia="zh-CN"/>
              </w:rPr>
            </w:pPr>
          </w:p>
        </w:tc>
        <w:tc>
          <w:tcPr>
            <w:tcW w:w="0" w:type="auto"/>
            <w:vMerge/>
            <w:vAlign w:val="center"/>
            <w:hideMark/>
          </w:tcPr>
          <w:p w14:paraId="184B11D1" w14:textId="77777777" w:rsidR="004C09BC" w:rsidRPr="009476C7" w:rsidRDefault="004C09BC" w:rsidP="00685913">
            <w:pPr>
              <w:pStyle w:val="TAC"/>
              <w:keepNext w:val="0"/>
              <w:keepLines w:val="0"/>
              <w:rPr>
                <w:lang w:eastAsia="zh-CN"/>
              </w:rPr>
            </w:pPr>
          </w:p>
        </w:tc>
        <w:tc>
          <w:tcPr>
            <w:tcW w:w="0" w:type="auto"/>
            <w:vAlign w:val="center"/>
            <w:hideMark/>
          </w:tcPr>
          <w:p w14:paraId="12F743CA"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32F04D16" w14:textId="77777777" w:rsidR="004C09BC" w:rsidRPr="009476C7" w:rsidRDefault="004C09BC" w:rsidP="00685913">
            <w:pPr>
              <w:pStyle w:val="TAC"/>
              <w:keepNext w:val="0"/>
              <w:keepLines w:val="0"/>
              <w:rPr>
                <w:lang w:eastAsia="zh-CN"/>
              </w:rPr>
            </w:pPr>
            <w:r w:rsidRPr="009476C7">
              <w:rPr>
                <w:lang w:eastAsia="zh-CN"/>
              </w:rPr>
              <w:t>-/-</w:t>
            </w:r>
          </w:p>
        </w:tc>
        <w:tc>
          <w:tcPr>
            <w:tcW w:w="0" w:type="auto"/>
            <w:hideMark/>
          </w:tcPr>
          <w:p w14:paraId="47CA2161" w14:textId="77777777" w:rsidR="004C09BC" w:rsidRPr="009476C7" w:rsidRDefault="004C09BC" w:rsidP="00685913">
            <w:pPr>
              <w:pStyle w:val="TAC"/>
              <w:keepNext w:val="0"/>
              <w:keepLines w:val="0"/>
              <w:rPr>
                <w:lang w:eastAsia="zh-CN"/>
              </w:rPr>
            </w:pPr>
            <w:r w:rsidRPr="009476C7">
              <w:rPr>
                <w:lang w:eastAsia="zh-CN"/>
              </w:rPr>
              <w:t>-/-</w:t>
            </w:r>
          </w:p>
        </w:tc>
        <w:tc>
          <w:tcPr>
            <w:tcW w:w="0" w:type="auto"/>
            <w:hideMark/>
          </w:tcPr>
          <w:p w14:paraId="306F5EA8" w14:textId="77777777" w:rsidR="004C09BC" w:rsidRPr="009476C7" w:rsidRDefault="004C09BC" w:rsidP="00685913">
            <w:pPr>
              <w:pStyle w:val="TAC"/>
              <w:keepNext w:val="0"/>
              <w:keepLines w:val="0"/>
              <w:rPr>
                <w:lang w:eastAsia="zh-CN"/>
              </w:rPr>
            </w:pPr>
            <w:r w:rsidRPr="009476C7">
              <w:rPr>
                <w:lang w:eastAsia="zh-CN"/>
              </w:rPr>
              <w:t>22.5/32.2</w:t>
            </w:r>
          </w:p>
        </w:tc>
        <w:tc>
          <w:tcPr>
            <w:tcW w:w="0" w:type="auto"/>
            <w:hideMark/>
          </w:tcPr>
          <w:p w14:paraId="3B8F1365" w14:textId="77777777" w:rsidR="004C09BC" w:rsidRPr="009476C7" w:rsidRDefault="004C09BC" w:rsidP="00685913">
            <w:pPr>
              <w:pStyle w:val="TAC"/>
              <w:keepNext w:val="0"/>
              <w:keepLines w:val="0"/>
              <w:rPr>
                <w:lang w:eastAsia="zh-CN"/>
              </w:rPr>
            </w:pPr>
            <w:r w:rsidRPr="009476C7">
              <w:rPr>
                <w:lang w:eastAsia="zh-CN"/>
              </w:rPr>
              <w:t>21.0/28.5</w:t>
            </w:r>
          </w:p>
        </w:tc>
      </w:tr>
      <w:tr w:rsidR="004C09BC" w:rsidRPr="009476C7" w14:paraId="7BE3C23A" w14:textId="77777777" w:rsidTr="00685913">
        <w:trPr>
          <w:trHeight w:val="45"/>
          <w:jc w:val="center"/>
        </w:trPr>
        <w:tc>
          <w:tcPr>
            <w:tcW w:w="0" w:type="auto"/>
            <w:vMerge/>
            <w:vAlign w:val="center"/>
            <w:hideMark/>
          </w:tcPr>
          <w:p w14:paraId="2D3BC824" w14:textId="77777777" w:rsidR="004C09BC" w:rsidRPr="009476C7" w:rsidRDefault="004C09BC" w:rsidP="00685913">
            <w:pPr>
              <w:pStyle w:val="TAC"/>
              <w:keepNext w:val="0"/>
              <w:keepLines w:val="0"/>
              <w:rPr>
                <w:lang w:eastAsia="zh-CN"/>
              </w:rPr>
            </w:pPr>
          </w:p>
        </w:tc>
        <w:tc>
          <w:tcPr>
            <w:tcW w:w="0" w:type="auto"/>
            <w:vMerge/>
            <w:vAlign w:val="center"/>
            <w:hideMark/>
          </w:tcPr>
          <w:p w14:paraId="6979CF16" w14:textId="77777777" w:rsidR="004C09BC" w:rsidRPr="009476C7" w:rsidRDefault="004C09BC" w:rsidP="00685913">
            <w:pPr>
              <w:pStyle w:val="TAC"/>
              <w:keepNext w:val="0"/>
              <w:keepLines w:val="0"/>
              <w:rPr>
                <w:lang w:eastAsia="zh-CN"/>
              </w:rPr>
            </w:pPr>
          </w:p>
        </w:tc>
        <w:tc>
          <w:tcPr>
            <w:tcW w:w="0" w:type="auto"/>
            <w:vAlign w:val="center"/>
            <w:hideMark/>
          </w:tcPr>
          <w:p w14:paraId="010A802C"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0AE3D129" w14:textId="77777777" w:rsidR="004C09BC" w:rsidRPr="009476C7" w:rsidRDefault="004C09BC" w:rsidP="00685913">
            <w:pPr>
              <w:pStyle w:val="TAC"/>
              <w:keepNext w:val="0"/>
              <w:keepLines w:val="0"/>
              <w:rPr>
                <w:lang w:eastAsia="zh-CN"/>
              </w:rPr>
            </w:pPr>
            <w:r w:rsidRPr="009476C7">
              <w:rPr>
                <w:lang w:eastAsia="zh-CN"/>
              </w:rPr>
              <w:t>-/-</w:t>
            </w:r>
          </w:p>
        </w:tc>
        <w:tc>
          <w:tcPr>
            <w:tcW w:w="0" w:type="auto"/>
            <w:hideMark/>
          </w:tcPr>
          <w:p w14:paraId="60DBB5B6" w14:textId="77777777" w:rsidR="004C09BC" w:rsidRPr="009476C7" w:rsidRDefault="004C09BC" w:rsidP="00685913">
            <w:pPr>
              <w:pStyle w:val="TAC"/>
              <w:keepNext w:val="0"/>
              <w:keepLines w:val="0"/>
              <w:rPr>
                <w:lang w:eastAsia="zh-CN"/>
              </w:rPr>
            </w:pPr>
            <w:r w:rsidRPr="009476C7">
              <w:rPr>
                <w:lang w:eastAsia="zh-CN"/>
              </w:rPr>
              <w:t>31.1/-</w:t>
            </w:r>
          </w:p>
        </w:tc>
        <w:tc>
          <w:tcPr>
            <w:tcW w:w="0" w:type="auto"/>
            <w:hideMark/>
          </w:tcPr>
          <w:p w14:paraId="67D6E5B6" w14:textId="77777777" w:rsidR="004C09BC" w:rsidRPr="009476C7" w:rsidRDefault="004C09BC" w:rsidP="00685913">
            <w:pPr>
              <w:pStyle w:val="TAC"/>
              <w:keepNext w:val="0"/>
              <w:keepLines w:val="0"/>
              <w:rPr>
                <w:lang w:eastAsia="zh-CN"/>
              </w:rPr>
            </w:pPr>
            <w:r w:rsidRPr="009476C7">
              <w:rPr>
                <w:lang w:eastAsia="zh-CN"/>
              </w:rPr>
              <w:t>24.2/-</w:t>
            </w:r>
          </w:p>
        </w:tc>
        <w:tc>
          <w:tcPr>
            <w:tcW w:w="0" w:type="auto"/>
            <w:hideMark/>
          </w:tcPr>
          <w:p w14:paraId="3A377080" w14:textId="77777777" w:rsidR="004C09BC" w:rsidRPr="009476C7" w:rsidRDefault="004C09BC" w:rsidP="00685913">
            <w:pPr>
              <w:pStyle w:val="TAC"/>
              <w:keepNext w:val="0"/>
              <w:keepLines w:val="0"/>
              <w:rPr>
                <w:lang w:eastAsia="zh-CN"/>
              </w:rPr>
            </w:pPr>
            <w:r w:rsidRPr="009476C7">
              <w:rPr>
                <w:lang w:eastAsia="zh-CN"/>
              </w:rPr>
              <w:t>22.7/31.7</w:t>
            </w:r>
          </w:p>
        </w:tc>
      </w:tr>
      <w:tr w:rsidR="004C09BC" w:rsidRPr="009476C7" w14:paraId="69805BBE" w14:textId="77777777" w:rsidTr="00685913">
        <w:trPr>
          <w:trHeight w:val="45"/>
          <w:jc w:val="center"/>
        </w:trPr>
        <w:tc>
          <w:tcPr>
            <w:tcW w:w="0" w:type="auto"/>
            <w:vMerge/>
            <w:vAlign w:val="center"/>
            <w:hideMark/>
          </w:tcPr>
          <w:p w14:paraId="6B9F2234" w14:textId="77777777" w:rsidR="004C09BC" w:rsidRPr="009476C7" w:rsidRDefault="004C09BC" w:rsidP="00685913">
            <w:pPr>
              <w:pStyle w:val="TAC"/>
              <w:keepNext w:val="0"/>
              <w:keepLines w:val="0"/>
              <w:rPr>
                <w:lang w:eastAsia="zh-CN"/>
              </w:rPr>
            </w:pPr>
          </w:p>
        </w:tc>
        <w:tc>
          <w:tcPr>
            <w:tcW w:w="0" w:type="auto"/>
            <w:vMerge/>
            <w:vAlign w:val="center"/>
            <w:hideMark/>
          </w:tcPr>
          <w:p w14:paraId="52F01DE6" w14:textId="77777777" w:rsidR="004C09BC" w:rsidRPr="009476C7" w:rsidRDefault="004C09BC" w:rsidP="00685913">
            <w:pPr>
              <w:pStyle w:val="TAC"/>
              <w:keepNext w:val="0"/>
              <w:keepLines w:val="0"/>
              <w:rPr>
                <w:lang w:eastAsia="zh-CN"/>
              </w:rPr>
            </w:pPr>
          </w:p>
        </w:tc>
        <w:tc>
          <w:tcPr>
            <w:tcW w:w="0" w:type="auto"/>
            <w:vAlign w:val="center"/>
            <w:hideMark/>
          </w:tcPr>
          <w:p w14:paraId="60B7E7E1"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0A478F17" w14:textId="77777777" w:rsidR="004C09BC" w:rsidRPr="009476C7" w:rsidRDefault="004C09BC" w:rsidP="00685913">
            <w:pPr>
              <w:pStyle w:val="TAC"/>
              <w:keepNext w:val="0"/>
              <w:keepLines w:val="0"/>
              <w:rPr>
                <w:lang w:eastAsia="zh-CN"/>
              </w:rPr>
            </w:pPr>
            <w:r w:rsidRPr="009476C7">
              <w:rPr>
                <w:lang w:eastAsia="zh-CN"/>
              </w:rPr>
              <w:t>-/-</w:t>
            </w:r>
          </w:p>
        </w:tc>
        <w:tc>
          <w:tcPr>
            <w:tcW w:w="0" w:type="auto"/>
            <w:hideMark/>
          </w:tcPr>
          <w:p w14:paraId="76490B7E" w14:textId="77777777" w:rsidR="004C09BC" w:rsidRPr="009476C7" w:rsidRDefault="004C09BC" w:rsidP="00685913">
            <w:pPr>
              <w:pStyle w:val="TAC"/>
              <w:keepNext w:val="0"/>
              <w:keepLines w:val="0"/>
              <w:rPr>
                <w:lang w:eastAsia="zh-CN"/>
              </w:rPr>
            </w:pPr>
            <w:r w:rsidRPr="009476C7">
              <w:rPr>
                <w:lang w:eastAsia="zh-CN"/>
              </w:rPr>
              <w:t>25.8/-</w:t>
            </w:r>
          </w:p>
        </w:tc>
        <w:tc>
          <w:tcPr>
            <w:tcW w:w="0" w:type="auto"/>
            <w:hideMark/>
          </w:tcPr>
          <w:p w14:paraId="6B4ACC12" w14:textId="77777777" w:rsidR="004C09BC" w:rsidRPr="009476C7" w:rsidRDefault="004C09BC" w:rsidP="00685913">
            <w:pPr>
              <w:pStyle w:val="TAC"/>
              <w:keepNext w:val="0"/>
              <w:keepLines w:val="0"/>
              <w:rPr>
                <w:lang w:eastAsia="zh-CN"/>
              </w:rPr>
            </w:pPr>
            <w:r w:rsidRPr="009476C7">
              <w:rPr>
                <w:lang w:eastAsia="zh-CN"/>
              </w:rPr>
              <w:t>21.9/25.3</w:t>
            </w:r>
          </w:p>
        </w:tc>
        <w:tc>
          <w:tcPr>
            <w:tcW w:w="0" w:type="auto"/>
            <w:hideMark/>
          </w:tcPr>
          <w:p w14:paraId="2F83AC93" w14:textId="77777777" w:rsidR="004C09BC" w:rsidRPr="009476C7" w:rsidRDefault="004C09BC" w:rsidP="00685913">
            <w:pPr>
              <w:pStyle w:val="TAC"/>
              <w:keepNext w:val="0"/>
              <w:keepLines w:val="0"/>
              <w:rPr>
                <w:lang w:eastAsia="zh-CN"/>
              </w:rPr>
            </w:pPr>
            <w:r w:rsidRPr="009476C7">
              <w:rPr>
                <w:lang w:eastAsia="zh-CN"/>
              </w:rPr>
              <w:t>21.1/23.5</w:t>
            </w:r>
          </w:p>
        </w:tc>
      </w:tr>
      <w:tr w:rsidR="004C09BC" w:rsidRPr="009476C7" w14:paraId="526A7142" w14:textId="77777777" w:rsidTr="00685913">
        <w:trPr>
          <w:trHeight w:val="45"/>
          <w:jc w:val="center"/>
        </w:trPr>
        <w:tc>
          <w:tcPr>
            <w:tcW w:w="0" w:type="auto"/>
            <w:vMerge/>
            <w:vAlign w:val="center"/>
            <w:hideMark/>
          </w:tcPr>
          <w:p w14:paraId="7C4C67C7" w14:textId="77777777" w:rsidR="004C09BC" w:rsidRPr="009476C7" w:rsidRDefault="004C09BC" w:rsidP="00685913">
            <w:pPr>
              <w:pStyle w:val="TAC"/>
              <w:keepNext w:val="0"/>
              <w:keepLines w:val="0"/>
              <w:rPr>
                <w:lang w:eastAsia="zh-CN"/>
              </w:rPr>
            </w:pPr>
          </w:p>
        </w:tc>
        <w:tc>
          <w:tcPr>
            <w:tcW w:w="0" w:type="auto"/>
            <w:vMerge/>
            <w:vAlign w:val="center"/>
            <w:hideMark/>
          </w:tcPr>
          <w:p w14:paraId="1A3642BE" w14:textId="77777777" w:rsidR="004C09BC" w:rsidRPr="009476C7" w:rsidRDefault="004C09BC" w:rsidP="00685913">
            <w:pPr>
              <w:pStyle w:val="TAC"/>
              <w:keepNext w:val="0"/>
              <w:keepLines w:val="0"/>
              <w:rPr>
                <w:lang w:eastAsia="zh-CN"/>
              </w:rPr>
            </w:pPr>
          </w:p>
        </w:tc>
        <w:tc>
          <w:tcPr>
            <w:tcW w:w="0" w:type="auto"/>
            <w:vAlign w:val="center"/>
            <w:hideMark/>
          </w:tcPr>
          <w:p w14:paraId="2EAB39D5"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79D66CCD" w14:textId="77777777" w:rsidR="004C09BC" w:rsidRPr="009476C7" w:rsidRDefault="004C09BC" w:rsidP="00685913">
            <w:pPr>
              <w:pStyle w:val="TAC"/>
              <w:keepNext w:val="0"/>
              <w:keepLines w:val="0"/>
              <w:rPr>
                <w:lang w:eastAsia="zh-CN"/>
              </w:rPr>
            </w:pPr>
            <w:r w:rsidRPr="009476C7">
              <w:rPr>
                <w:lang w:eastAsia="zh-CN"/>
              </w:rPr>
              <w:t>-/-</w:t>
            </w:r>
          </w:p>
        </w:tc>
        <w:tc>
          <w:tcPr>
            <w:tcW w:w="0" w:type="auto"/>
            <w:hideMark/>
          </w:tcPr>
          <w:p w14:paraId="3218FF2B" w14:textId="77777777" w:rsidR="004C09BC" w:rsidRPr="009476C7" w:rsidRDefault="004C09BC" w:rsidP="00685913">
            <w:pPr>
              <w:pStyle w:val="TAC"/>
              <w:keepNext w:val="0"/>
              <w:keepLines w:val="0"/>
              <w:rPr>
                <w:lang w:eastAsia="zh-CN"/>
              </w:rPr>
            </w:pPr>
            <w:r w:rsidRPr="009476C7">
              <w:rPr>
                <w:lang w:eastAsia="zh-CN"/>
              </w:rPr>
              <w:t>25.0/30.7</w:t>
            </w:r>
          </w:p>
        </w:tc>
        <w:tc>
          <w:tcPr>
            <w:tcW w:w="0" w:type="auto"/>
            <w:hideMark/>
          </w:tcPr>
          <w:p w14:paraId="0401D07E" w14:textId="77777777" w:rsidR="004C09BC" w:rsidRPr="009476C7" w:rsidRDefault="004C09BC" w:rsidP="00685913">
            <w:pPr>
              <w:pStyle w:val="TAC"/>
              <w:keepNext w:val="0"/>
              <w:keepLines w:val="0"/>
              <w:rPr>
                <w:lang w:eastAsia="zh-CN"/>
              </w:rPr>
            </w:pPr>
            <w:r w:rsidRPr="009476C7">
              <w:rPr>
                <w:lang w:eastAsia="zh-CN"/>
              </w:rPr>
              <w:t>22.1/24.8</w:t>
            </w:r>
          </w:p>
        </w:tc>
        <w:tc>
          <w:tcPr>
            <w:tcW w:w="0" w:type="auto"/>
            <w:hideMark/>
          </w:tcPr>
          <w:p w14:paraId="54A82A45" w14:textId="77777777" w:rsidR="004C09BC" w:rsidRPr="009476C7" w:rsidRDefault="004C09BC" w:rsidP="00685913">
            <w:pPr>
              <w:pStyle w:val="TAC"/>
              <w:keepNext w:val="0"/>
              <w:keepLines w:val="0"/>
              <w:rPr>
                <w:lang w:eastAsia="zh-CN"/>
              </w:rPr>
            </w:pPr>
            <w:r w:rsidRPr="009476C7">
              <w:rPr>
                <w:lang w:eastAsia="zh-CN"/>
              </w:rPr>
              <w:t>21.9/23.9</w:t>
            </w:r>
          </w:p>
        </w:tc>
      </w:tr>
      <w:tr w:rsidR="004C09BC" w:rsidRPr="009476C7" w14:paraId="189B03C0" w14:textId="77777777" w:rsidTr="00685913">
        <w:trPr>
          <w:trHeight w:val="3326"/>
          <w:jc w:val="center"/>
        </w:trPr>
        <w:tc>
          <w:tcPr>
            <w:tcW w:w="0" w:type="auto"/>
            <w:vMerge/>
            <w:vAlign w:val="center"/>
            <w:hideMark/>
          </w:tcPr>
          <w:p w14:paraId="5887C2CC"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6"/>
            <w:vAlign w:val="center"/>
          </w:tcPr>
          <w:p w14:paraId="6B48F36F" w14:textId="77777777" w:rsidR="004C09BC" w:rsidRPr="009476C7" w:rsidRDefault="004C09BC" w:rsidP="00B10D36">
            <w:pPr>
              <w:pStyle w:val="TAL"/>
              <w:rPr>
                <w:lang w:eastAsia="zh-CN"/>
              </w:rPr>
            </w:pPr>
            <w:r w:rsidRPr="009476C7">
              <w:rPr>
                <w:lang w:eastAsia="zh-CN"/>
              </w:rPr>
              <w:t>Additional report/notes:</w:t>
            </w:r>
          </w:p>
          <w:p w14:paraId="68AFD5AB" w14:textId="77777777" w:rsidR="004C09BC" w:rsidRPr="009476C7" w:rsidRDefault="004C09BC" w:rsidP="00B10D36">
            <w:pPr>
              <w:pStyle w:val="TAL"/>
              <w:rPr>
                <w:lang w:eastAsia="zh-CN"/>
              </w:rPr>
            </w:pPr>
            <w:r w:rsidRPr="009476C7">
              <w:rPr>
                <w:lang w:eastAsia="zh-CN"/>
              </w:rPr>
              <w:t>CP type</w:t>
            </w:r>
            <w:r w:rsidRPr="00D44032">
              <w:t>:  Normal CP</w:t>
            </w:r>
          </w:p>
          <w:p w14:paraId="3CA4F423" w14:textId="77777777" w:rsidR="004C09BC" w:rsidRPr="009476C7" w:rsidRDefault="004C09BC" w:rsidP="00B10D36">
            <w:pPr>
              <w:pStyle w:val="TAL"/>
              <w:rPr>
                <w:lang w:eastAsia="zh-CN"/>
              </w:rPr>
            </w:pPr>
            <w:r w:rsidRPr="009476C7">
              <w:rPr>
                <w:lang w:eastAsia="zh-CN"/>
              </w:rPr>
              <w:t>antenna configuration for CDL model</w:t>
            </w:r>
            <w:r w:rsidRPr="004B51BD">
              <w:t>: Config.1</w:t>
            </w:r>
          </w:p>
          <w:p w14:paraId="1F36B596" w14:textId="77777777" w:rsidR="004C09BC" w:rsidRPr="009476C7" w:rsidRDefault="004C09BC" w:rsidP="00B10D36">
            <w:pPr>
              <w:pStyle w:val="TAL"/>
              <w:rPr>
                <w:lang w:eastAsia="zh-CN"/>
              </w:rPr>
            </w:pPr>
            <w:r w:rsidRPr="009476C7">
              <w:rPr>
                <w:lang w:eastAsia="zh-CN"/>
              </w:rPr>
              <w:t>waveform in case of PUSCH</w:t>
            </w:r>
            <w:r w:rsidRPr="004B51BD">
              <w:t>: CP-OFDM</w:t>
            </w:r>
          </w:p>
          <w:p w14:paraId="10E1114A" w14:textId="77777777" w:rsidR="004C09BC" w:rsidRPr="009476C7" w:rsidRDefault="004C09BC" w:rsidP="00B10D36">
            <w:pPr>
              <w:pStyle w:val="TAL"/>
              <w:rPr>
                <w:lang w:eastAsia="zh-CN"/>
              </w:rPr>
            </w:pPr>
            <w:r w:rsidRPr="009476C7">
              <w:rPr>
                <w:lang w:eastAsia="zh-CN"/>
              </w:rPr>
              <w:t>PTRS configuration</w:t>
            </w:r>
            <w:r w:rsidRPr="004B51BD">
              <w:t>: (K=2, L=1)</w:t>
            </w:r>
          </w:p>
          <w:p w14:paraId="2560F689" w14:textId="77777777" w:rsidR="004C09BC" w:rsidRPr="009476C7" w:rsidRDefault="004C09BC" w:rsidP="00B10D36">
            <w:pPr>
              <w:pStyle w:val="TAL"/>
              <w:rPr>
                <w:lang w:eastAsia="zh-CN"/>
              </w:rPr>
            </w:pPr>
            <w:r w:rsidRPr="009476C7">
              <w:rPr>
                <w:lang w:eastAsia="zh-CN"/>
              </w:rPr>
              <w:t>DMRS configuration</w:t>
            </w:r>
            <w:r w:rsidRPr="004B51BD">
              <w:t>: 2 DMRS (2,11)</w:t>
            </w:r>
          </w:p>
          <w:p w14:paraId="13DEB785" w14:textId="77777777" w:rsidR="004C09BC" w:rsidRPr="00D44032" w:rsidRDefault="004C09BC" w:rsidP="00B10D36">
            <w:pPr>
              <w:pStyle w:val="TAL"/>
            </w:pPr>
            <w:r w:rsidRPr="009476C7">
              <w:rPr>
                <w:lang w:eastAsia="zh-CN"/>
              </w:rPr>
              <w:t>any optional or other assumption/parameters used not as in the baseline</w:t>
            </w:r>
            <w:r w:rsidRPr="00D44032">
              <w:t xml:space="preserve">: </w:t>
            </w:r>
          </w:p>
          <w:p w14:paraId="6233234F" w14:textId="77777777" w:rsidR="004C09BC" w:rsidRPr="009476C7" w:rsidRDefault="004C09BC" w:rsidP="003006E8">
            <w:pPr>
              <w:pStyle w:val="TAL"/>
              <w:rPr>
                <w:lang w:eastAsia="zh-CN"/>
              </w:rPr>
            </w:pPr>
            <w:r w:rsidRPr="009476C7">
              <w:rPr>
                <w:lang w:eastAsia="zh-CN"/>
              </w:rPr>
              <w:t>Actual transmission RB number is 8/4/2/1 for SCS 120kHz/240kHz/480kHz/960kHz</w:t>
            </w:r>
          </w:p>
          <w:p w14:paraId="5EDE7E2A" w14:textId="77777777" w:rsidR="004C09BC" w:rsidRPr="009476C7" w:rsidRDefault="004C09BC" w:rsidP="00685913">
            <w:pPr>
              <w:pStyle w:val="TAL"/>
              <w:keepNext w:val="0"/>
              <w:keepLines w:val="0"/>
              <w:spacing w:line="276" w:lineRule="auto"/>
              <w:rPr>
                <w:rFonts w:eastAsia="Yu Mincho"/>
                <w:lang w:eastAsia="zh-CN"/>
              </w:rPr>
            </w:pPr>
          </w:p>
        </w:tc>
      </w:tr>
    </w:tbl>
    <w:p w14:paraId="0DEBA536" w14:textId="77777777" w:rsidR="004C09BC" w:rsidRPr="00231728" w:rsidRDefault="004C09BC" w:rsidP="00231728"/>
    <w:p w14:paraId="242DAE88" w14:textId="3020CEB6" w:rsidR="004C09BC" w:rsidRPr="00C0140B" w:rsidRDefault="004C09BC" w:rsidP="000953A7">
      <w:pPr>
        <w:pStyle w:val="TH"/>
      </w:pPr>
      <w:r w:rsidRPr="000953A7">
        <w:lastRenderedPageBreak/>
        <w:t>Table B.1.1.5-2: SINR in dB achieving PDSCH BLER of 10% /1%</w:t>
      </w:r>
      <w:r w:rsidR="00892F1E" w:rsidRPr="000953A7">
        <w:t xml:space="preserve"> (</w:t>
      </w:r>
      <w:r w:rsidRPr="00C0140B">
        <w:t>without PN</w:t>
      </w:r>
      <w:r w:rsidR="00892F1E" w:rsidRPr="00C0140B">
        <w:t>)</w:t>
      </w:r>
    </w:p>
    <w:tbl>
      <w:tblPr>
        <w:tblStyle w:val="TableGrid"/>
        <w:tblW w:w="0" w:type="auto"/>
        <w:jc w:val="center"/>
        <w:tblLook w:val="04A0" w:firstRow="1" w:lastRow="0" w:firstColumn="1" w:lastColumn="0" w:noHBand="0" w:noVBand="1"/>
      </w:tblPr>
      <w:tblGrid>
        <w:gridCol w:w="787"/>
        <w:gridCol w:w="735"/>
        <w:gridCol w:w="1488"/>
        <w:gridCol w:w="1154"/>
        <w:gridCol w:w="1154"/>
        <w:gridCol w:w="1154"/>
        <w:gridCol w:w="1154"/>
      </w:tblGrid>
      <w:tr w:rsidR="004C09BC" w:rsidRPr="009476C7" w14:paraId="24C1DA59" w14:textId="77777777" w:rsidTr="00685913">
        <w:trPr>
          <w:trHeight w:val="314"/>
          <w:jc w:val="center"/>
        </w:trPr>
        <w:tc>
          <w:tcPr>
            <w:tcW w:w="0" w:type="auto"/>
            <w:hideMark/>
          </w:tcPr>
          <w:p w14:paraId="078D6DCD" w14:textId="77777777" w:rsidR="004C09BC" w:rsidRPr="009476C7" w:rsidRDefault="004C09BC" w:rsidP="00685913">
            <w:pPr>
              <w:pStyle w:val="TAC"/>
              <w:keepNext w:val="0"/>
              <w:keepLines w:val="0"/>
              <w:rPr>
                <w:lang w:eastAsia="zh-CN"/>
              </w:rPr>
            </w:pPr>
            <w:r w:rsidRPr="009476C7">
              <w:rPr>
                <w:lang w:eastAsia="zh-CN"/>
              </w:rPr>
              <w:t>Tdoc /</w:t>
            </w:r>
          </w:p>
          <w:p w14:paraId="57BA1582"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18D7F35F"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2FA04081"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31D76929"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2FEA0AA2"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40A6C04B"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582BD61C"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r>
      <w:tr w:rsidR="004C09BC" w:rsidRPr="009476C7" w14:paraId="72C896D8" w14:textId="77777777" w:rsidTr="00685913">
        <w:trPr>
          <w:trHeight w:val="158"/>
          <w:jc w:val="center"/>
        </w:trPr>
        <w:tc>
          <w:tcPr>
            <w:tcW w:w="0" w:type="auto"/>
            <w:vMerge w:val="restart"/>
            <w:textDirection w:val="btLr"/>
            <w:vAlign w:val="center"/>
            <w:hideMark/>
          </w:tcPr>
          <w:p w14:paraId="3BE24A92" w14:textId="77777777" w:rsidR="004C09BC" w:rsidRPr="009476C7" w:rsidRDefault="004C09BC" w:rsidP="00685913">
            <w:pPr>
              <w:pStyle w:val="TAC"/>
              <w:keepNext w:val="0"/>
              <w:keepLines w:val="0"/>
              <w:rPr>
                <w:lang w:eastAsia="zh-CN"/>
              </w:rPr>
            </w:pPr>
            <w:r w:rsidRPr="009476C7">
              <w:rPr>
                <w:lang w:eastAsia="zh-CN"/>
              </w:rPr>
              <w:t>R1-2009450/ Source 5</w:t>
            </w:r>
          </w:p>
        </w:tc>
        <w:tc>
          <w:tcPr>
            <w:tcW w:w="0" w:type="auto"/>
            <w:vAlign w:val="center"/>
            <w:hideMark/>
          </w:tcPr>
          <w:p w14:paraId="73538C64"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673DD1DC"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49A8D6BD" w14:textId="77777777" w:rsidR="004C09BC" w:rsidRPr="009476C7" w:rsidRDefault="004C09BC" w:rsidP="00685913">
            <w:pPr>
              <w:pStyle w:val="TAC"/>
              <w:keepNext w:val="0"/>
              <w:keepLines w:val="0"/>
              <w:rPr>
                <w:lang w:eastAsia="zh-CN"/>
              </w:rPr>
            </w:pPr>
            <w:r w:rsidRPr="009476C7">
              <w:rPr>
                <w:lang w:eastAsia="zh-CN"/>
              </w:rPr>
              <w:t>7.7/9.2</w:t>
            </w:r>
          </w:p>
        </w:tc>
        <w:tc>
          <w:tcPr>
            <w:tcW w:w="0" w:type="auto"/>
            <w:hideMark/>
          </w:tcPr>
          <w:p w14:paraId="6D42E720" w14:textId="77777777" w:rsidR="004C09BC" w:rsidRPr="009476C7" w:rsidRDefault="004C09BC" w:rsidP="00685913">
            <w:pPr>
              <w:pStyle w:val="TAC"/>
              <w:keepNext w:val="0"/>
              <w:keepLines w:val="0"/>
              <w:rPr>
                <w:lang w:eastAsia="zh-CN"/>
              </w:rPr>
            </w:pPr>
            <w:r w:rsidRPr="009476C7">
              <w:rPr>
                <w:lang w:eastAsia="zh-CN"/>
              </w:rPr>
              <w:t>7.4/9.0</w:t>
            </w:r>
          </w:p>
        </w:tc>
        <w:tc>
          <w:tcPr>
            <w:tcW w:w="0" w:type="auto"/>
            <w:hideMark/>
          </w:tcPr>
          <w:p w14:paraId="3AA9A7FE" w14:textId="77777777" w:rsidR="004C09BC" w:rsidRPr="009476C7" w:rsidRDefault="004C09BC" w:rsidP="00685913">
            <w:pPr>
              <w:pStyle w:val="TAC"/>
              <w:keepNext w:val="0"/>
              <w:keepLines w:val="0"/>
              <w:rPr>
                <w:lang w:eastAsia="zh-CN"/>
              </w:rPr>
            </w:pPr>
            <w:r w:rsidRPr="009476C7">
              <w:rPr>
                <w:lang w:eastAsia="zh-CN"/>
              </w:rPr>
              <w:t>7.4/9.0</w:t>
            </w:r>
          </w:p>
        </w:tc>
        <w:tc>
          <w:tcPr>
            <w:tcW w:w="0" w:type="auto"/>
            <w:hideMark/>
          </w:tcPr>
          <w:p w14:paraId="199E8E5F" w14:textId="77777777" w:rsidR="004C09BC" w:rsidRPr="009476C7" w:rsidRDefault="004C09BC" w:rsidP="00685913">
            <w:pPr>
              <w:pStyle w:val="TAC"/>
              <w:keepNext w:val="0"/>
              <w:keepLines w:val="0"/>
              <w:rPr>
                <w:lang w:eastAsia="zh-CN"/>
              </w:rPr>
            </w:pPr>
            <w:r w:rsidRPr="009476C7">
              <w:rPr>
                <w:lang w:eastAsia="zh-CN"/>
              </w:rPr>
              <w:t>7.4/9.0</w:t>
            </w:r>
          </w:p>
        </w:tc>
      </w:tr>
      <w:tr w:rsidR="004C09BC" w:rsidRPr="009476C7" w14:paraId="6F308967" w14:textId="77777777" w:rsidTr="00685913">
        <w:trPr>
          <w:trHeight w:val="45"/>
          <w:jc w:val="center"/>
        </w:trPr>
        <w:tc>
          <w:tcPr>
            <w:tcW w:w="0" w:type="auto"/>
            <w:vMerge/>
            <w:vAlign w:val="center"/>
            <w:hideMark/>
          </w:tcPr>
          <w:p w14:paraId="144FCF7D"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54D79AFE"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6E61DF08"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3BB6312A" w14:textId="77777777" w:rsidR="004C09BC" w:rsidRPr="009476C7" w:rsidRDefault="004C09BC" w:rsidP="00685913">
            <w:pPr>
              <w:pStyle w:val="TAC"/>
              <w:keepNext w:val="0"/>
              <w:keepLines w:val="0"/>
              <w:rPr>
                <w:lang w:eastAsia="zh-CN"/>
              </w:rPr>
            </w:pPr>
            <w:r w:rsidRPr="009476C7">
              <w:rPr>
                <w:lang w:eastAsia="zh-CN"/>
              </w:rPr>
              <w:t>12.0/16.6</w:t>
            </w:r>
          </w:p>
        </w:tc>
        <w:tc>
          <w:tcPr>
            <w:tcW w:w="0" w:type="auto"/>
            <w:hideMark/>
          </w:tcPr>
          <w:p w14:paraId="5788EA74" w14:textId="77777777" w:rsidR="004C09BC" w:rsidRPr="009476C7" w:rsidRDefault="004C09BC" w:rsidP="00685913">
            <w:pPr>
              <w:pStyle w:val="TAC"/>
              <w:keepNext w:val="0"/>
              <w:keepLines w:val="0"/>
              <w:rPr>
                <w:lang w:eastAsia="zh-CN"/>
              </w:rPr>
            </w:pPr>
            <w:r w:rsidRPr="009476C7">
              <w:rPr>
                <w:lang w:eastAsia="zh-CN"/>
              </w:rPr>
              <w:t>11.5/16.4</w:t>
            </w:r>
          </w:p>
        </w:tc>
        <w:tc>
          <w:tcPr>
            <w:tcW w:w="0" w:type="auto"/>
            <w:hideMark/>
          </w:tcPr>
          <w:p w14:paraId="3A9747F2" w14:textId="77777777" w:rsidR="004C09BC" w:rsidRPr="009476C7" w:rsidRDefault="004C09BC" w:rsidP="00685913">
            <w:pPr>
              <w:pStyle w:val="TAC"/>
              <w:keepNext w:val="0"/>
              <w:keepLines w:val="0"/>
              <w:rPr>
                <w:lang w:eastAsia="zh-CN"/>
              </w:rPr>
            </w:pPr>
            <w:r w:rsidRPr="009476C7">
              <w:rPr>
                <w:lang w:eastAsia="zh-CN"/>
              </w:rPr>
              <w:t>11.6/16.1</w:t>
            </w:r>
          </w:p>
        </w:tc>
        <w:tc>
          <w:tcPr>
            <w:tcW w:w="0" w:type="auto"/>
            <w:hideMark/>
          </w:tcPr>
          <w:p w14:paraId="58AFE6A7" w14:textId="77777777" w:rsidR="004C09BC" w:rsidRPr="009476C7" w:rsidRDefault="004C09BC" w:rsidP="00685913">
            <w:pPr>
              <w:pStyle w:val="TAC"/>
              <w:keepNext w:val="0"/>
              <w:keepLines w:val="0"/>
              <w:rPr>
                <w:lang w:eastAsia="zh-CN"/>
              </w:rPr>
            </w:pPr>
            <w:r w:rsidRPr="009476C7">
              <w:rPr>
                <w:lang w:eastAsia="zh-CN"/>
              </w:rPr>
              <w:t>11.6/16.3</w:t>
            </w:r>
          </w:p>
        </w:tc>
      </w:tr>
      <w:tr w:rsidR="004C09BC" w:rsidRPr="009476C7" w14:paraId="074AF5C3" w14:textId="77777777" w:rsidTr="00685913">
        <w:trPr>
          <w:trHeight w:val="45"/>
          <w:jc w:val="center"/>
        </w:trPr>
        <w:tc>
          <w:tcPr>
            <w:tcW w:w="0" w:type="auto"/>
            <w:vMerge/>
            <w:vAlign w:val="center"/>
            <w:hideMark/>
          </w:tcPr>
          <w:p w14:paraId="34143479" w14:textId="77777777" w:rsidR="004C09BC" w:rsidRPr="009476C7" w:rsidRDefault="004C09BC" w:rsidP="00685913">
            <w:pPr>
              <w:pStyle w:val="TAC"/>
              <w:keepNext w:val="0"/>
              <w:keepLines w:val="0"/>
              <w:rPr>
                <w:lang w:eastAsia="zh-CN"/>
              </w:rPr>
            </w:pPr>
          </w:p>
        </w:tc>
        <w:tc>
          <w:tcPr>
            <w:tcW w:w="0" w:type="auto"/>
            <w:vMerge/>
            <w:vAlign w:val="center"/>
            <w:hideMark/>
          </w:tcPr>
          <w:p w14:paraId="062DC9C5" w14:textId="77777777" w:rsidR="004C09BC" w:rsidRPr="009476C7" w:rsidRDefault="004C09BC" w:rsidP="00685913">
            <w:pPr>
              <w:pStyle w:val="TAC"/>
              <w:keepNext w:val="0"/>
              <w:keepLines w:val="0"/>
              <w:rPr>
                <w:lang w:eastAsia="zh-CN"/>
              </w:rPr>
            </w:pPr>
          </w:p>
        </w:tc>
        <w:tc>
          <w:tcPr>
            <w:tcW w:w="0" w:type="auto"/>
            <w:vAlign w:val="center"/>
            <w:hideMark/>
          </w:tcPr>
          <w:p w14:paraId="25A24CCE"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5E694430" w14:textId="77777777" w:rsidR="004C09BC" w:rsidRPr="009476C7" w:rsidRDefault="004C09BC" w:rsidP="00685913">
            <w:pPr>
              <w:pStyle w:val="TAC"/>
              <w:keepNext w:val="0"/>
              <w:keepLines w:val="0"/>
              <w:rPr>
                <w:lang w:eastAsia="zh-CN"/>
              </w:rPr>
            </w:pPr>
            <w:r w:rsidRPr="009476C7">
              <w:rPr>
                <w:lang w:eastAsia="zh-CN"/>
              </w:rPr>
              <w:t>14.5/15.7</w:t>
            </w:r>
          </w:p>
        </w:tc>
        <w:tc>
          <w:tcPr>
            <w:tcW w:w="0" w:type="auto"/>
            <w:hideMark/>
          </w:tcPr>
          <w:p w14:paraId="0769DEFA" w14:textId="77777777" w:rsidR="004C09BC" w:rsidRPr="009476C7" w:rsidRDefault="004C09BC" w:rsidP="00685913">
            <w:pPr>
              <w:pStyle w:val="TAC"/>
              <w:keepNext w:val="0"/>
              <w:keepLines w:val="0"/>
              <w:rPr>
                <w:lang w:eastAsia="zh-CN"/>
              </w:rPr>
            </w:pPr>
            <w:r w:rsidRPr="009476C7">
              <w:rPr>
                <w:lang w:eastAsia="zh-CN"/>
              </w:rPr>
              <w:t>14.4/15.7</w:t>
            </w:r>
          </w:p>
        </w:tc>
        <w:tc>
          <w:tcPr>
            <w:tcW w:w="0" w:type="auto"/>
            <w:hideMark/>
          </w:tcPr>
          <w:p w14:paraId="039BC1C4" w14:textId="77777777" w:rsidR="004C09BC" w:rsidRPr="009476C7" w:rsidRDefault="004C09BC" w:rsidP="00685913">
            <w:pPr>
              <w:pStyle w:val="TAC"/>
              <w:keepNext w:val="0"/>
              <w:keepLines w:val="0"/>
              <w:rPr>
                <w:lang w:eastAsia="zh-CN"/>
              </w:rPr>
            </w:pPr>
            <w:r w:rsidRPr="009476C7">
              <w:rPr>
                <w:lang w:eastAsia="zh-CN"/>
              </w:rPr>
              <w:t>14.3/15.6</w:t>
            </w:r>
          </w:p>
        </w:tc>
        <w:tc>
          <w:tcPr>
            <w:tcW w:w="0" w:type="auto"/>
            <w:hideMark/>
          </w:tcPr>
          <w:p w14:paraId="09651E60" w14:textId="77777777" w:rsidR="004C09BC" w:rsidRPr="009476C7" w:rsidRDefault="004C09BC" w:rsidP="00685913">
            <w:pPr>
              <w:pStyle w:val="TAC"/>
              <w:keepNext w:val="0"/>
              <w:keepLines w:val="0"/>
              <w:rPr>
                <w:lang w:eastAsia="zh-CN"/>
              </w:rPr>
            </w:pPr>
            <w:r w:rsidRPr="009476C7">
              <w:rPr>
                <w:lang w:eastAsia="zh-CN"/>
              </w:rPr>
              <w:t>14.3/15.6</w:t>
            </w:r>
          </w:p>
        </w:tc>
      </w:tr>
      <w:tr w:rsidR="004C09BC" w:rsidRPr="009476C7" w14:paraId="0A7A6AD2" w14:textId="77777777" w:rsidTr="00685913">
        <w:trPr>
          <w:trHeight w:val="45"/>
          <w:jc w:val="center"/>
        </w:trPr>
        <w:tc>
          <w:tcPr>
            <w:tcW w:w="0" w:type="auto"/>
            <w:vMerge/>
            <w:vAlign w:val="center"/>
            <w:hideMark/>
          </w:tcPr>
          <w:p w14:paraId="61C2E5BF"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0CF4BB2A"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23BCE784"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210A81B4" w14:textId="77777777" w:rsidR="004C09BC" w:rsidRPr="009476C7" w:rsidRDefault="004C09BC" w:rsidP="00685913">
            <w:pPr>
              <w:pStyle w:val="TAC"/>
              <w:keepNext w:val="0"/>
              <w:keepLines w:val="0"/>
              <w:rPr>
                <w:lang w:eastAsia="zh-CN"/>
              </w:rPr>
            </w:pPr>
            <w:r w:rsidRPr="009476C7">
              <w:rPr>
                <w:lang w:eastAsia="zh-CN"/>
              </w:rPr>
              <w:t>16.4/21.0</w:t>
            </w:r>
          </w:p>
        </w:tc>
        <w:tc>
          <w:tcPr>
            <w:tcW w:w="0" w:type="auto"/>
            <w:vAlign w:val="center"/>
            <w:hideMark/>
          </w:tcPr>
          <w:p w14:paraId="2B1EAC8F" w14:textId="77777777" w:rsidR="004C09BC" w:rsidRPr="009476C7" w:rsidRDefault="004C09BC" w:rsidP="00685913">
            <w:pPr>
              <w:pStyle w:val="TAC"/>
              <w:keepNext w:val="0"/>
              <w:keepLines w:val="0"/>
              <w:rPr>
                <w:lang w:eastAsia="zh-CN"/>
              </w:rPr>
            </w:pPr>
            <w:r w:rsidRPr="009476C7">
              <w:rPr>
                <w:lang w:eastAsia="zh-CN"/>
              </w:rPr>
              <w:t>16.2/20.8</w:t>
            </w:r>
          </w:p>
        </w:tc>
        <w:tc>
          <w:tcPr>
            <w:tcW w:w="0" w:type="auto"/>
            <w:vAlign w:val="center"/>
            <w:hideMark/>
          </w:tcPr>
          <w:p w14:paraId="52CEBF71" w14:textId="77777777" w:rsidR="004C09BC" w:rsidRPr="009476C7" w:rsidRDefault="004C09BC" w:rsidP="00685913">
            <w:pPr>
              <w:pStyle w:val="TAC"/>
              <w:keepNext w:val="0"/>
              <w:keepLines w:val="0"/>
              <w:rPr>
                <w:lang w:eastAsia="zh-CN"/>
              </w:rPr>
            </w:pPr>
            <w:r w:rsidRPr="009476C7">
              <w:rPr>
                <w:lang w:eastAsia="zh-CN"/>
              </w:rPr>
              <w:t>16.1/21.0</w:t>
            </w:r>
          </w:p>
        </w:tc>
        <w:tc>
          <w:tcPr>
            <w:tcW w:w="0" w:type="auto"/>
            <w:vAlign w:val="center"/>
            <w:hideMark/>
          </w:tcPr>
          <w:p w14:paraId="6093358E" w14:textId="77777777" w:rsidR="004C09BC" w:rsidRPr="009476C7" w:rsidRDefault="004C09BC" w:rsidP="00685913">
            <w:pPr>
              <w:pStyle w:val="TAC"/>
              <w:keepNext w:val="0"/>
              <w:keepLines w:val="0"/>
              <w:rPr>
                <w:lang w:eastAsia="zh-CN"/>
              </w:rPr>
            </w:pPr>
            <w:r w:rsidRPr="009476C7">
              <w:rPr>
                <w:lang w:eastAsia="zh-CN"/>
              </w:rPr>
              <w:t>16.3/21.1</w:t>
            </w:r>
          </w:p>
        </w:tc>
      </w:tr>
      <w:tr w:rsidR="004C09BC" w:rsidRPr="009476C7" w14:paraId="5B982C55" w14:textId="77777777" w:rsidTr="00685913">
        <w:trPr>
          <w:trHeight w:val="45"/>
          <w:jc w:val="center"/>
        </w:trPr>
        <w:tc>
          <w:tcPr>
            <w:tcW w:w="0" w:type="auto"/>
            <w:vMerge/>
            <w:vAlign w:val="center"/>
            <w:hideMark/>
          </w:tcPr>
          <w:p w14:paraId="1560B2CA" w14:textId="77777777" w:rsidR="004C09BC" w:rsidRPr="009476C7" w:rsidRDefault="004C09BC" w:rsidP="00685913">
            <w:pPr>
              <w:pStyle w:val="TAC"/>
              <w:keepNext w:val="0"/>
              <w:keepLines w:val="0"/>
              <w:rPr>
                <w:lang w:eastAsia="zh-CN"/>
              </w:rPr>
            </w:pPr>
          </w:p>
        </w:tc>
        <w:tc>
          <w:tcPr>
            <w:tcW w:w="0" w:type="auto"/>
            <w:vMerge/>
            <w:vAlign w:val="center"/>
            <w:hideMark/>
          </w:tcPr>
          <w:p w14:paraId="39B7A136" w14:textId="77777777" w:rsidR="004C09BC" w:rsidRPr="009476C7" w:rsidRDefault="004C09BC" w:rsidP="00685913">
            <w:pPr>
              <w:pStyle w:val="TAC"/>
              <w:keepNext w:val="0"/>
              <w:keepLines w:val="0"/>
              <w:rPr>
                <w:lang w:eastAsia="zh-CN"/>
              </w:rPr>
            </w:pPr>
          </w:p>
        </w:tc>
        <w:tc>
          <w:tcPr>
            <w:tcW w:w="0" w:type="auto"/>
            <w:vAlign w:val="center"/>
            <w:hideMark/>
          </w:tcPr>
          <w:p w14:paraId="54B06670"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0E56BE04" w14:textId="77777777" w:rsidR="004C09BC" w:rsidRPr="009476C7" w:rsidRDefault="004C09BC" w:rsidP="00685913">
            <w:pPr>
              <w:pStyle w:val="TAC"/>
              <w:keepNext w:val="0"/>
              <w:keepLines w:val="0"/>
              <w:rPr>
                <w:lang w:eastAsia="zh-CN"/>
              </w:rPr>
            </w:pPr>
            <w:r w:rsidRPr="009476C7">
              <w:rPr>
                <w:lang w:eastAsia="zh-CN"/>
              </w:rPr>
              <w:t>18.4/20.2</w:t>
            </w:r>
          </w:p>
        </w:tc>
        <w:tc>
          <w:tcPr>
            <w:tcW w:w="0" w:type="auto"/>
            <w:hideMark/>
          </w:tcPr>
          <w:p w14:paraId="30C46570" w14:textId="77777777" w:rsidR="004C09BC" w:rsidRPr="009476C7" w:rsidRDefault="004C09BC" w:rsidP="00685913">
            <w:pPr>
              <w:pStyle w:val="TAC"/>
              <w:keepNext w:val="0"/>
              <w:keepLines w:val="0"/>
              <w:rPr>
                <w:lang w:eastAsia="zh-CN"/>
              </w:rPr>
            </w:pPr>
            <w:r w:rsidRPr="009476C7">
              <w:rPr>
                <w:lang w:eastAsia="zh-CN"/>
              </w:rPr>
              <w:t>18.2/19.5</w:t>
            </w:r>
          </w:p>
        </w:tc>
        <w:tc>
          <w:tcPr>
            <w:tcW w:w="0" w:type="auto"/>
            <w:hideMark/>
          </w:tcPr>
          <w:p w14:paraId="79744630" w14:textId="77777777" w:rsidR="004C09BC" w:rsidRPr="009476C7" w:rsidRDefault="004C09BC" w:rsidP="00685913">
            <w:pPr>
              <w:pStyle w:val="TAC"/>
              <w:keepNext w:val="0"/>
              <w:keepLines w:val="0"/>
              <w:rPr>
                <w:lang w:eastAsia="zh-CN"/>
              </w:rPr>
            </w:pPr>
            <w:r w:rsidRPr="009476C7">
              <w:rPr>
                <w:lang w:eastAsia="zh-CN"/>
              </w:rPr>
              <w:t>18.2/19.5</w:t>
            </w:r>
          </w:p>
        </w:tc>
        <w:tc>
          <w:tcPr>
            <w:tcW w:w="0" w:type="auto"/>
            <w:hideMark/>
          </w:tcPr>
          <w:p w14:paraId="7CB58ABB" w14:textId="77777777" w:rsidR="004C09BC" w:rsidRPr="009476C7" w:rsidRDefault="004C09BC" w:rsidP="00685913">
            <w:pPr>
              <w:pStyle w:val="TAC"/>
              <w:keepNext w:val="0"/>
              <w:keepLines w:val="0"/>
              <w:rPr>
                <w:lang w:eastAsia="zh-CN"/>
              </w:rPr>
            </w:pPr>
            <w:r w:rsidRPr="009476C7">
              <w:rPr>
                <w:lang w:eastAsia="zh-CN"/>
              </w:rPr>
              <w:t>18.2/19.5</w:t>
            </w:r>
          </w:p>
        </w:tc>
      </w:tr>
      <w:tr w:rsidR="004C09BC" w:rsidRPr="009476C7" w14:paraId="3E58A493" w14:textId="77777777" w:rsidTr="00685913">
        <w:trPr>
          <w:trHeight w:val="45"/>
          <w:jc w:val="center"/>
        </w:trPr>
        <w:tc>
          <w:tcPr>
            <w:tcW w:w="0" w:type="auto"/>
            <w:vMerge/>
            <w:vAlign w:val="center"/>
            <w:hideMark/>
          </w:tcPr>
          <w:p w14:paraId="77E99137" w14:textId="77777777" w:rsidR="004C09BC" w:rsidRPr="009476C7" w:rsidRDefault="004C09BC" w:rsidP="00685913">
            <w:pPr>
              <w:spacing w:after="0" w:line="280" w:lineRule="atLeast"/>
              <w:rPr>
                <w:rFonts w:asciiTheme="minorHAnsi" w:eastAsia="Malgun Gothic" w:hAnsiTheme="minorHAnsi" w:cstheme="minorBidi"/>
                <w:sz w:val="18"/>
                <w:szCs w:val="18"/>
                <w:lang w:eastAsia="zh-CN"/>
              </w:rPr>
            </w:pPr>
          </w:p>
        </w:tc>
        <w:tc>
          <w:tcPr>
            <w:tcW w:w="0" w:type="auto"/>
            <w:gridSpan w:val="6"/>
            <w:vAlign w:val="center"/>
            <w:hideMark/>
          </w:tcPr>
          <w:p w14:paraId="5674F11A" w14:textId="77777777" w:rsidR="004C09BC" w:rsidRPr="009476C7" w:rsidRDefault="004C09BC" w:rsidP="00B10D36">
            <w:pPr>
              <w:pStyle w:val="TAL"/>
              <w:rPr>
                <w:lang w:eastAsia="zh-CN"/>
              </w:rPr>
            </w:pPr>
            <w:r w:rsidRPr="009476C7">
              <w:rPr>
                <w:lang w:eastAsia="zh-CN"/>
              </w:rPr>
              <w:t>Additional report/notes:</w:t>
            </w:r>
          </w:p>
          <w:p w14:paraId="5F5251AD" w14:textId="77777777" w:rsidR="004C09BC" w:rsidRPr="009476C7" w:rsidRDefault="004C09BC" w:rsidP="00B10D36">
            <w:pPr>
              <w:pStyle w:val="TAL"/>
              <w:rPr>
                <w:lang w:eastAsia="zh-CN"/>
              </w:rPr>
            </w:pPr>
            <w:r w:rsidRPr="009476C7">
              <w:rPr>
                <w:lang w:eastAsia="zh-CN"/>
              </w:rPr>
              <w:t>CP type</w:t>
            </w:r>
            <w:r w:rsidRPr="00D44032">
              <w:t>:  Normal CP</w:t>
            </w:r>
          </w:p>
          <w:p w14:paraId="741454E1" w14:textId="77777777" w:rsidR="004C09BC" w:rsidRPr="009476C7" w:rsidRDefault="004C09BC" w:rsidP="00B10D36">
            <w:pPr>
              <w:pStyle w:val="TAL"/>
              <w:rPr>
                <w:lang w:eastAsia="zh-CN"/>
              </w:rPr>
            </w:pPr>
            <w:r w:rsidRPr="009476C7">
              <w:rPr>
                <w:lang w:eastAsia="zh-CN"/>
              </w:rPr>
              <w:t>antenna configuration for CDL model</w:t>
            </w:r>
            <w:r w:rsidRPr="004B51BD">
              <w:t>: Config.1</w:t>
            </w:r>
          </w:p>
          <w:p w14:paraId="4B091F51" w14:textId="77777777" w:rsidR="004C09BC" w:rsidRPr="009476C7" w:rsidRDefault="004C09BC" w:rsidP="00B10D36">
            <w:pPr>
              <w:pStyle w:val="TAL"/>
              <w:rPr>
                <w:lang w:eastAsia="zh-CN"/>
              </w:rPr>
            </w:pPr>
            <w:r w:rsidRPr="009476C7">
              <w:rPr>
                <w:lang w:eastAsia="zh-CN"/>
              </w:rPr>
              <w:t>waveform in case of PUSCH</w:t>
            </w:r>
            <w:r w:rsidRPr="004B51BD">
              <w:t>: CP-OFDM</w:t>
            </w:r>
          </w:p>
          <w:p w14:paraId="38034FB3" w14:textId="77777777" w:rsidR="004C09BC" w:rsidRPr="009476C7" w:rsidRDefault="004C09BC" w:rsidP="00B10D36">
            <w:pPr>
              <w:pStyle w:val="TAL"/>
              <w:rPr>
                <w:lang w:eastAsia="zh-CN"/>
              </w:rPr>
            </w:pPr>
            <w:r w:rsidRPr="009476C7">
              <w:rPr>
                <w:lang w:eastAsia="zh-CN"/>
              </w:rPr>
              <w:t>PTRS configuration</w:t>
            </w:r>
            <w:r w:rsidRPr="004B51BD">
              <w:t>: (K=2, L=1)</w:t>
            </w:r>
          </w:p>
          <w:p w14:paraId="721567BB" w14:textId="77777777" w:rsidR="004C09BC" w:rsidRPr="009476C7" w:rsidRDefault="004C09BC" w:rsidP="00B10D36">
            <w:pPr>
              <w:pStyle w:val="TAL"/>
              <w:rPr>
                <w:lang w:eastAsia="zh-CN"/>
              </w:rPr>
            </w:pPr>
            <w:r w:rsidRPr="009476C7">
              <w:rPr>
                <w:lang w:eastAsia="zh-CN"/>
              </w:rPr>
              <w:t>DMRS configuration</w:t>
            </w:r>
            <w:r w:rsidRPr="004B51BD">
              <w:t>: 2 DMRS (2,11)</w:t>
            </w:r>
          </w:p>
          <w:p w14:paraId="3A396BBE" w14:textId="77777777" w:rsidR="004C09BC" w:rsidRPr="00D44032" w:rsidRDefault="004C09BC" w:rsidP="00B10D36">
            <w:pPr>
              <w:pStyle w:val="TAL"/>
            </w:pPr>
            <w:r w:rsidRPr="009476C7">
              <w:rPr>
                <w:lang w:eastAsia="zh-CN"/>
              </w:rPr>
              <w:t>any optional or other assumption/parameters used not as in the baseline</w:t>
            </w:r>
            <w:r w:rsidRPr="00D44032">
              <w:t>:</w:t>
            </w:r>
          </w:p>
          <w:p w14:paraId="47E726C6" w14:textId="77777777" w:rsidR="004C09BC" w:rsidRPr="009476C7" w:rsidRDefault="004C09BC" w:rsidP="003006E8">
            <w:pPr>
              <w:pStyle w:val="TAL"/>
              <w:rPr>
                <w:lang w:eastAsia="zh-CN"/>
              </w:rPr>
            </w:pPr>
            <w:r w:rsidRPr="009476C7">
              <w:rPr>
                <w:lang w:eastAsia="zh-CN"/>
              </w:rPr>
              <w:t>Actual transmission RB number is 8/4/2/1 for SCS 120kHz/240kHz/480kHz/960kHz</w:t>
            </w:r>
          </w:p>
          <w:p w14:paraId="09C7501A" w14:textId="77777777" w:rsidR="004C09BC" w:rsidRPr="009476C7" w:rsidRDefault="004C09BC" w:rsidP="003006E8">
            <w:pPr>
              <w:pStyle w:val="TAL"/>
              <w:rPr>
                <w:lang w:eastAsia="zh-CN"/>
              </w:rPr>
            </w:pPr>
            <w:r w:rsidRPr="009476C7">
              <w:rPr>
                <w:lang w:eastAsia="zh-CN"/>
              </w:rPr>
              <w:t>Note: This table is for calibration only.</w:t>
            </w:r>
          </w:p>
        </w:tc>
      </w:tr>
    </w:tbl>
    <w:p w14:paraId="69AE7EE8" w14:textId="77777777" w:rsidR="004C09BC" w:rsidRPr="00793687" w:rsidRDefault="004C09BC" w:rsidP="00793687"/>
    <w:p w14:paraId="66476C83" w14:textId="7059FECA" w:rsidR="004C09BC" w:rsidRPr="000953A7" w:rsidRDefault="004C09BC" w:rsidP="000953A7">
      <w:pPr>
        <w:pStyle w:val="TH"/>
      </w:pPr>
      <w:r w:rsidRPr="000953A7">
        <w:t>Table B.1.1.5-3: SINR in dB achieving PUSCH BLER of 10% /1%</w:t>
      </w:r>
      <w:r w:rsidR="00892F1E" w:rsidRPr="000953A7">
        <w:t xml:space="preserve"> (</w:t>
      </w:r>
      <w:r w:rsidRPr="000953A7">
        <w:t xml:space="preserve">with PN </w:t>
      </w:r>
      <w:r w:rsidR="00892F1E" w:rsidRPr="00C0140B">
        <w:t>and</w:t>
      </w:r>
      <w:r w:rsidRPr="00C0140B">
        <w:t xml:space="preserve"> PN compensati</w:t>
      </w:r>
      <w:r w:rsidRPr="000953A7">
        <w:t>on</w:t>
      </w:r>
      <w:r w:rsidR="00892F1E" w:rsidRPr="000953A7">
        <w:t>)</w:t>
      </w:r>
    </w:p>
    <w:tbl>
      <w:tblPr>
        <w:tblStyle w:val="TableGrid"/>
        <w:tblW w:w="0" w:type="auto"/>
        <w:jc w:val="center"/>
        <w:tblLook w:val="04A0" w:firstRow="1" w:lastRow="0" w:firstColumn="1" w:lastColumn="0" w:noHBand="0" w:noVBand="1"/>
      </w:tblPr>
      <w:tblGrid>
        <w:gridCol w:w="787"/>
        <w:gridCol w:w="770"/>
        <w:gridCol w:w="1534"/>
        <w:gridCol w:w="1209"/>
        <w:gridCol w:w="1209"/>
        <w:gridCol w:w="1209"/>
        <w:gridCol w:w="1209"/>
      </w:tblGrid>
      <w:tr w:rsidR="004C09BC" w:rsidRPr="009476C7" w14:paraId="7E2B150E" w14:textId="77777777" w:rsidTr="00685913">
        <w:trPr>
          <w:trHeight w:val="314"/>
          <w:jc w:val="center"/>
        </w:trPr>
        <w:tc>
          <w:tcPr>
            <w:tcW w:w="0" w:type="auto"/>
            <w:hideMark/>
          </w:tcPr>
          <w:p w14:paraId="5D1ABC73" w14:textId="77777777" w:rsidR="004C09BC" w:rsidRPr="009476C7" w:rsidRDefault="004C09BC" w:rsidP="00685913">
            <w:pPr>
              <w:pStyle w:val="TAC"/>
              <w:keepNext w:val="0"/>
              <w:keepLines w:val="0"/>
              <w:rPr>
                <w:lang w:eastAsia="zh-CN"/>
              </w:rPr>
            </w:pPr>
            <w:r w:rsidRPr="009476C7">
              <w:rPr>
                <w:lang w:eastAsia="zh-CN"/>
              </w:rPr>
              <w:t>Tdoc /</w:t>
            </w:r>
          </w:p>
          <w:p w14:paraId="65BC5FF7"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06BA7EEB"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3BA3BE56"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13C9AF3A"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3B541093"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230C9C57"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35D66D47"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r>
      <w:tr w:rsidR="004C09BC" w:rsidRPr="009476C7" w14:paraId="1D50E6EA" w14:textId="77777777" w:rsidTr="00685913">
        <w:trPr>
          <w:trHeight w:val="45"/>
          <w:jc w:val="center"/>
        </w:trPr>
        <w:tc>
          <w:tcPr>
            <w:tcW w:w="0" w:type="auto"/>
            <w:vMerge w:val="restart"/>
            <w:textDirection w:val="btLr"/>
            <w:hideMark/>
          </w:tcPr>
          <w:p w14:paraId="55D3B93D" w14:textId="77777777" w:rsidR="004C09BC" w:rsidRPr="009476C7" w:rsidRDefault="004C09BC" w:rsidP="00685913">
            <w:pPr>
              <w:pStyle w:val="TAC"/>
              <w:keepNext w:val="0"/>
              <w:keepLines w:val="0"/>
              <w:rPr>
                <w:lang w:eastAsia="zh-CN"/>
              </w:rPr>
            </w:pPr>
            <w:r w:rsidRPr="009476C7">
              <w:rPr>
                <w:lang w:eastAsia="zh-CN"/>
              </w:rPr>
              <w:t>R1-2009450/ Source 5</w:t>
            </w:r>
          </w:p>
        </w:tc>
        <w:tc>
          <w:tcPr>
            <w:tcW w:w="0" w:type="auto"/>
            <w:vMerge w:val="restart"/>
            <w:vAlign w:val="center"/>
            <w:hideMark/>
          </w:tcPr>
          <w:p w14:paraId="36763C71"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70F98860"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bottom"/>
            <w:hideMark/>
          </w:tcPr>
          <w:p w14:paraId="2FF1B619" w14:textId="77777777" w:rsidR="004C09BC" w:rsidRPr="009476C7" w:rsidRDefault="004C09BC" w:rsidP="00685913">
            <w:pPr>
              <w:pStyle w:val="TAC"/>
              <w:keepNext w:val="0"/>
              <w:keepLines w:val="0"/>
              <w:rPr>
                <w:lang w:eastAsia="zh-CN"/>
              </w:rPr>
            </w:pPr>
            <w:r w:rsidRPr="009476C7">
              <w:rPr>
                <w:lang w:eastAsia="zh-CN"/>
              </w:rPr>
              <w:t>4.2/7.8</w:t>
            </w:r>
          </w:p>
        </w:tc>
        <w:tc>
          <w:tcPr>
            <w:tcW w:w="0" w:type="auto"/>
            <w:vAlign w:val="bottom"/>
            <w:hideMark/>
          </w:tcPr>
          <w:p w14:paraId="66E3B439" w14:textId="77777777" w:rsidR="004C09BC" w:rsidRPr="009476C7" w:rsidRDefault="004C09BC" w:rsidP="00685913">
            <w:pPr>
              <w:pStyle w:val="TAC"/>
              <w:keepNext w:val="0"/>
              <w:keepLines w:val="0"/>
              <w:rPr>
                <w:lang w:eastAsia="zh-CN"/>
              </w:rPr>
            </w:pPr>
            <w:r w:rsidRPr="009476C7">
              <w:rPr>
                <w:lang w:eastAsia="zh-CN"/>
              </w:rPr>
              <w:t>3.8/7.6</w:t>
            </w:r>
          </w:p>
        </w:tc>
        <w:tc>
          <w:tcPr>
            <w:tcW w:w="0" w:type="auto"/>
            <w:vAlign w:val="bottom"/>
            <w:hideMark/>
          </w:tcPr>
          <w:p w14:paraId="4885D210" w14:textId="77777777" w:rsidR="004C09BC" w:rsidRPr="009476C7" w:rsidRDefault="004C09BC" w:rsidP="00685913">
            <w:pPr>
              <w:pStyle w:val="TAC"/>
              <w:keepNext w:val="0"/>
              <w:keepLines w:val="0"/>
              <w:rPr>
                <w:lang w:eastAsia="zh-CN"/>
              </w:rPr>
            </w:pPr>
            <w:r w:rsidRPr="009476C7">
              <w:rPr>
                <w:lang w:eastAsia="zh-CN"/>
              </w:rPr>
              <w:t>4.6/8</w:t>
            </w:r>
          </w:p>
        </w:tc>
        <w:tc>
          <w:tcPr>
            <w:tcW w:w="0" w:type="auto"/>
            <w:vAlign w:val="bottom"/>
            <w:hideMark/>
          </w:tcPr>
          <w:p w14:paraId="50D8841B" w14:textId="77777777" w:rsidR="004C09BC" w:rsidRPr="009476C7" w:rsidRDefault="004C09BC" w:rsidP="00685913">
            <w:pPr>
              <w:pStyle w:val="TAC"/>
              <w:keepNext w:val="0"/>
              <w:keepLines w:val="0"/>
              <w:rPr>
                <w:lang w:eastAsia="zh-CN"/>
              </w:rPr>
            </w:pPr>
            <w:r w:rsidRPr="009476C7">
              <w:rPr>
                <w:lang w:eastAsia="zh-CN"/>
              </w:rPr>
              <w:t>4.6/8.5</w:t>
            </w:r>
          </w:p>
        </w:tc>
      </w:tr>
      <w:tr w:rsidR="004C09BC" w:rsidRPr="009476C7" w14:paraId="3278980A" w14:textId="77777777" w:rsidTr="00685913">
        <w:trPr>
          <w:trHeight w:val="272"/>
          <w:jc w:val="center"/>
        </w:trPr>
        <w:tc>
          <w:tcPr>
            <w:tcW w:w="0" w:type="auto"/>
            <w:vMerge/>
            <w:vAlign w:val="center"/>
            <w:hideMark/>
          </w:tcPr>
          <w:p w14:paraId="43B75016" w14:textId="77777777" w:rsidR="004C09BC" w:rsidRPr="009476C7" w:rsidRDefault="004C09BC" w:rsidP="00685913">
            <w:pPr>
              <w:pStyle w:val="TAC"/>
              <w:keepNext w:val="0"/>
              <w:keepLines w:val="0"/>
              <w:rPr>
                <w:lang w:eastAsia="zh-CN"/>
              </w:rPr>
            </w:pPr>
          </w:p>
        </w:tc>
        <w:tc>
          <w:tcPr>
            <w:tcW w:w="0" w:type="auto"/>
            <w:vMerge/>
            <w:vAlign w:val="center"/>
            <w:hideMark/>
          </w:tcPr>
          <w:p w14:paraId="6A8834DB" w14:textId="77777777" w:rsidR="004C09BC" w:rsidRPr="009476C7" w:rsidRDefault="004C09BC" w:rsidP="00685913">
            <w:pPr>
              <w:pStyle w:val="TAC"/>
              <w:keepNext w:val="0"/>
              <w:keepLines w:val="0"/>
              <w:rPr>
                <w:lang w:eastAsia="zh-CN"/>
              </w:rPr>
            </w:pPr>
          </w:p>
        </w:tc>
        <w:tc>
          <w:tcPr>
            <w:tcW w:w="0" w:type="auto"/>
            <w:vAlign w:val="center"/>
            <w:hideMark/>
          </w:tcPr>
          <w:p w14:paraId="06609FBC"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bottom"/>
            <w:hideMark/>
          </w:tcPr>
          <w:p w14:paraId="43DCB189" w14:textId="77777777" w:rsidR="004C09BC" w:rsidRPr="009476C7" w:rsidRDefault="004C09BC" w:rsidP="00685913">
            <w:pPr>
              <w:pStyle w:val="TAC"/>
              <w:keepNext w:val="0"/>
              <w:keepLines w:val="0"/>
              <w:rPr>
                <w:lang w:eastAsia="zh-CN"/>
              </w:rPr>
            </w:pPr>
            <w:r w:rsidRPr="009476C7">
              <w:rPr>
                <w:lang w:eastAsia="zh-CN"/>
              </w:rPr>
              <w:t>3.6/6</w:t>
            </w:r>
          </w:p>
        </w:tc>
        <w:tc>
          <w:tcPr>
            <w:tcW w:w="0" w:type="auto"/>
            <w:vAlign w:val="bottom"/>
            <w:hideMark/>
          </w:tcPr>
          <w:p w14:paraId="04939E21" w14:textId="77777777" w:rsidR="004C09BC" w:rsidRPr="009476C7" w:rsidRDefault="004C09BC" w:rsidP="00685913">
            <w:pPr>
              <w:pStyle w:val="TAC"/>
              <w:keepNext w:val="0"/>
              <w:keepLines w:val="0"/>
              <w:rPr>
                <w:lang w:eastAsia="zh-CN"/>
              </w:rPr>
            </w:pPr>
            <w:r w:rsidRPr="009476C7">
              <w:rPr>
                <w:lang w:eastAsia="zh-CN"/>
              </w:rPr>
              <w:t>3.9/7.4</w:t>
            </w:r>
          </w:p>
        </w:tc>
        <w:tc>
          <w:tcPr>
            <w:tcW w:w="0" w:type="auto"/>
            <w:vAlign w:val="bottom"/>
            <w:hideMark/>
          </w:tcPr>
          <w:p w14:paraId="2E2604CC" w14:textId="77777777" w:rsidR="004C09BC" w:rsidRPr="009476C7" w:rsidRDefault="004C09BC" w:rsidP="00685913">
            <w:pPr>
              <w:pStyle w:val="TAC"/>
              <w:keepNext w:val="0"/>
              <w:keepLines w:val="0"/>
              <w:rPr>
                <w:lang w:eastAsia="zh-CN"/>
              </w:rPr>
            </w:pPr>
            <w:r w:rsidRPr="009476C7">
              <w:rPr>
                <w:lang w:eastAsia="zh-CN"/>
              </w:rPr>
              <w:t>4/7.3</w:t>
            </w:r>
          </w:p>
        </w:tc>
        <w:tc>
          <w:tcPr>
            <w:tcW w:w="0" w:type="auto"/>
            <w:vAlign w:val="bottom"/>
            <w:hideMark/>
          </w:tcPr>
          <w:p w14:paraId="0392D16B" w14:textId="77777777" w:rsidR="004C09BC" w:rsidRPr="009476C7" w:rsidRDefault="004C09BC" w:rsidP="00685913">
            <w:pPr>
              <w:pStyle w:val="TAC"/>
              <w:keepNext w:val="0"/>
              <w:keepLines w:val="0"/>
              <w:rPr>
                <w:lang w:eastAsia="zh-CN"/>
              </w:rPr>
            </w:pPr>
            <w:r w:rsidRPr="009476C7">
              <w:rPr>
                <w:lang w:eastAsia="zh-CN"/>
              </w:rPr>
              <w:t>4.4/7.7</w:t>
            </w:r>
          </w:p>
        </w:tc>
      </w:tr>
      <w:tr w:rsidR="004C09BC" w:rsidRPr="009476C7" w14:paraId="25EE022D" w14:textId="77777777" w:rsidTr="00685913">
        <w:trPr>
          <w:trHeight w:val="45"/>
          <w:jc w:val="center"/>
        </w:trPr>
        <w:tc>
          <w:tcPr>
            <w:tcW w:w="0" w:type="auto"/>
            <w:vMerge/>
            <w:vAlign w:val="center"/>
            <w:hideMark/>
          </w:tcPr>
          <w:p w14:paraId="576D8AE1"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2075AC03"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5D54B37F"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bottom"/>
            <w:hideMark/>
          </w:tcPr>
          <w:p w14:paraId="1577091F" w14:textId="77777777" w:rsidR="004C09BC" w:rsidRPr="009476C7" w:rsidRDefault="004C09BC" w:rsidP="00685913">
            <w:pPr>
              <w:pStyle w:val="TAC"/>
              <w:keepNext w:val="0"/>
              <w:keepLines w:val="0"/>
              <w:rPr>
                <w:lang w:eastAsia="zh-CN"/>
              </w:rPr>
            </w:pPr>
            <w:r w:rsidRPr="009476C7">
              <w:rPr>
                <w:lang w:eastAsia="zh-CN"/>
              </w:rPr>
              <w:t>13.3/17.3</w:t>
            </w:r>
          </w:p>
        </w:tc>
        <w:tc>
          <w:tcPr>
            <w:tcW w:w="0" w:type="auto"/>
            <w:vAlign w:val="bottom"/>
            <w:hideMark/>
          </w:tcPr>
          <w:p w14:paraId="12A5B904" w14:textId="77777777" w:rsidR="004C09BC" w:rsidRPr="009476C7" w:rsidRDefault="004C09BC" w:rsidP="00685913">
            <w:pPr>
              <w:pStyle w:val="TAC"/>
              <w:keepNext w:val="0"/>
              <w:keepLines w:val="0"/>
              <w:rPr>
                <w:lang w:eastAsia="zh-CN"/>
              </w:rPr>
            </w:pPr>
            <w:r w:rsidRPr="009476C7">
              <w:rPr>
                <w:lang w:eastAsia="zh-CN"/>
              </w:rPr>
              <w:t>12.6/16.6</w:t>
            </w:r>
          </w:p>
        </w:tc>
        <w:tc>
          <w:tcPr>
            <w:tcW w:w="0" w:type="auto"/>
            <w:vAlign w:val="bottom"/>
            <w:hideMark/>
          </w:tcPr>
          <w:p w14:paraId="7AB77E41" w14:textId="77777777" w:rsidR="004C09BC" w:rsidRPr="009476C7" w:rsidRDefault="004C09BC" w:rsidP="00685913">
            <w:pPr>
              <w:pStyle w:val="TAC"/>
              <w:keepNext w:val="0"/>
              <w:keepLines w:val="0"/>
              <w:rPr>
                <w:lang w:eastAsia="zh-CN"/>
              </w:rPr>
            </w:pPr>
            <w:r w:rsidRPr="009476C7">
              <w:rPr>
                <w:lang w:eastAsia="zh-CN"/>
              </w:rPr>
              <w:t>13/16.9</w:t>
            </w:r>
          </w:p>
        </w:tc>
        <w:tc>
          <w:tcPr>
            <w:tcW w:w="0" w:type="auto"/>
            <w:vAlign w:val="bottom"/>
            <w:hideMark/>
          </w:tcPr>
          <w:p w14:paraId="6C737F78" w14:textId="77777777" w:rsidR="004C09BC" w:rsidRPr="009476C7" w:rsidRDefault="004C09BC" w:rsidP="00685913">
            <w:pPr>
              <w:pStyle w:val="TAC"/>
              <w:keepNext w:val="0"/>
              <w:keepLines w:val="0"/>
              <w:rPr>
                <w:lang w:eastAsia="zh-CN"/>
              </w:rPr>
            </w:pPr>
            <w:r w:rsidRPr="009476C7">
              <w:rPr>
                <w:lang w:eastAsia="zh-CN"/>
              </w:rPr>
              <w:t>13.1/17.3</w:t>
            </w:r>
          </w:p>
        </w:tc>
      </w:tr>
      <w:tr w:rsidR="004C09BC" w:rsidRPr="009476C7" w14:paraId="0C2508E1" w14:textId="77777777" w:rsidTr="00685913">
        <w:trPr>
          <w:trHeight w:val="45"/>
          <w:jc w:val="center"/>
        </w:trPr>
        <w:tc>
          <w:tcPr>
            <w:tcW w:w="0" w:type="auto"/>
            <w:vMerge/>
            <w:vAlign w:val="center"/>
            <w:hideMark/>
          </w:tcPr>
          <w:p w14:paraId="36D63B42" w14:textId="77777777" w:rsidR="004C09BC" w:rsidRPr="009476C7" w:rsidRDefault="004C09BC" w:rsidP="00685913">
            <w:pPr>
              <w:pStyle w:val="TAC"/>
              <w:keepNext w:val="0"/>
              <w:keepLines w:val="0"/>
              <w:rPr>
                <w:lang w:eastAsia="zh-CN"/>
              </w:rPr>
            </w:pPr>
          </w:p>
        </w:tc>
        <w:tc>
          <w:tcPr>
            <w:tcW w:w="0" w:type="auto"/>
            <w:vMerge/>
            <w:vAlign w:val="center"/>
            <w:hideMark/>
          </w:tcPr>
          <w:p w14:paraId="53AC34AF" w14:textId="77777777" w:rsidR="004C09BC" w:rsidRPr="009476C7" w:rsidRDefault="004C09BC" w:rsidP="00685913">
            <w:pPr>
              <w:pStyle w:val="TAC"/>
              <w:keepNext w:val="0"/>
              <w:keepLines w:val="0"/>
              <w:rPr>
                <w:lang w:eastAsia="zh-CN"/>
              </w:rPr>
            </w:pPr>
          </w:p>
        </w:tc>
        <w:tc>
          <w:tcPr>
            <w:tcW w:w="0" w:type="auto"/>
            <w:vAlign w:val="center"/>
            <w:hideMark/>
          </w:tcPr>
          <w:p w14:paraId="106DF206"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bottom"/>
            <w:hideMark/>
          </w:tcPr>
          <w:p w14:paraId="64EA787D" w14:textId="77777777" w:rsidR="004C09BC" w:rsidRPr="009476C7" w:rsidRDefault="004C09BC" w:rsidP="00685913">
            <w:pPr>
              <w:pStyle w:val="TAC"/>
              <w:keepNext w:val="0"/>
              <w:keepLines w:val="0"/>
              <w:rPr>
                <w:lang w:eastAsia="zh-CN"/>
              </w:rPr>
            </w:pPr>
            <w:r w:rsidRPr="009476C7">
              <w:rPr>
                <w:lang w:eastAsia="zh-CN"/>
              </w:rPr>
              <w:t>12.8/16</w:t>
            </w:r>
          </w:p>
        </w:tc>
        <w:tc>
          <w:tcPr>
            <w:tcW w:w="0" w:type="auto"/>
            <w:vAlign w:val="bottom"/>
            <w:hideMark/>
          </w:tcPr>
          <w:p w14:paraId="121D48FA" w14:textId="77777777" w:rsidR="004C09BC" w:rsidRPr="009476C7" w:rsidRDefault="004C09BC" w:rsidP="00685913">
            <w:pPr>
              <w:pStyle w:val="TAC"/>
              <w:keepNext w:val="0"/>
              <w:keepLines w:val="0"/>
              <w:rPr>
                <w:lang w:eastAsia="zh-CN"/>
              </w:rPr>
            </w:pPr>
            <w:r w:rsidRPr="009476C7">
              <w:rPr>
                <w:lang w:eastAsia="zh-CN"/>
              </w:rPr>
              <w:t>12.7/16.4</w:t>
            </w:r>
          </w:p>
        </w:tc>
        <w:tc>
          <w:tcPr>
            <w:tcW w:w="0" w:type="auto"/>
            <w:vAlign w:val="bottom"/>
            <w:hideMark/>
          </w:tcPr>
          <w:p w14:paraId="08855213" w14:textId="77777777" w:rsidR="004C09BC" w:rsidRPr="009476C7" w:rsidRDefault="004C09BC" w:rsidP="00685913">
            <w:pPr>
              <w:pStyle w:val="TAC"/>
              <w:keepNext w:val="0"/>
              <w:keepLines w:val="0"/>
              <w:rPr>
                <w:lang w:eastAsia="zh-CN"/>
              </w:rPr>
            </w:pPr>
            <w:r w:rsidRPr="009476C7">
              <w:rPr>
                <w:lang w:eastAsia="zh-CN"/>
              </w:rPr>
              <w:t>12.8/16.4</w:t>
            </w:r>
          </w:p>
        </w:tc>
        <w:tc>
          <w:tcPr>
            <w:tcW w:w="0" w:type="auto"/>
            <w:vAlign w:val="bottom"/>
            <w:hideMark/>
          </w:tcPr>
          <w:p w14:paraId="7DAA5FAA" w14:textId="77777777" w:rsidR="004C09BC" w:rsidRPr="009476C7" w:rsidRDefault="004C09BC" w:rsidP="00685913">
            <w:pPr>
              <w:pStyle w:val="TAC"/>
              <w:keepNext w:val="0"/>
              <w:keepLines w:val="0"/>
              <w:rPr>
                <w:lang w:eastAsia="zh-CN"/>
              </w:rPr>
            </w:pPr>
            <w:r w:rsidRPr="009476C7">
              <w:rPr>
                <w:lang w:eastAsia="zh-CN"/>
              </w:rPr>
              <w:t>12.9/16.2</w:t>
            </w:r>
          </w:p>
        </w:tc>
      </w:tr>
      <w:tr w:rsidR="004C09BC" w:rsidRPr="009476C7" w14:paraId="3A157ED6" w14:textId="77777777" w:rsidTr="00685913">
        <w:trPr>
          <w:trHeight w:val="45"/>
          <w:jc w:val="center"/>
        </w:trPr>
        <w:tc>
          <w:tcPr>
            <w:tcW w:w="0" w:type="auto"/>
            <w:vMerge/>
            <w:vAlign w:val="center"/>
            <w:hideMark/>
          </w:tcPr>
          <w:p w14:paraId="03D246A1"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34EC4C61"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683B006D"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bottom"/>
            <w:hideMark/>
          </w:tcPr>
          <w:p w14:paraId="3A8C319C" w14:textId="77777777" w:rsidR="004C09BC" w:rsidRPr="009476C7" w:rsidRDefault="004C09BC" w:rsidP="00685913">
            <w:pPr>
              <w:pStyle w:val="TAC"/>
              <w:keepNext w:val="0"/>
              <w:keepLines w:val="0"/>
              <w:rPr>
                <w:lang w:eastAsia="zh-CN"/>
              </w:rPr>
            </w:pPr>
            <w:r w:rsidRPr="009476C7">
              <w:rPr>
                <w:lang w:eastAsia="zh-CN"/>
              </w:rPr>
              <w:t>19.8/25.4</w:t>
            </w:r>
          </w:p>
        </w:tc>
        <w:tc>
          <w:tcPr>
            <w:tcW w:w="0" w:type="auto"/>
            <w:vAlign w:val="bottom"/>
            <w:hideMark/>
          </w:tcPr>
          <w:p w14:paraId="2F58099C" w14:textId="77777777" w:rsidR="004C09BC" w:rsidRPr="009476C7" w:rsidRDefault="004C09BC" w:rsidP="00685913">
            <w:pPr>
              <w:pStyle w:val="TAC"/>
              <w:keepNext w:val="0"/>
              <w:keepLines w:val="0"/>
              <w:rPr>
                <w:lang w:eastAsia="zh-CN"/>
              </w:rPr>
            </w:pPr>
            <w:r w:rsidRPr="009476C7">
              <w:rPr>
                <w:lang w:eastAsia="zh-CN"/>
              </w:rPr>
              <w:t>18.5/23.2</w:t>
            </w:r>
          </w:p>
        </w:tc>
        <w:tc>
          <w:tcPr>
            <w:tcW w:w="0" w:type="auto"/>
            <w:vAlign w:val="bottom"/>
            <w:hideMark/>
          </w:tcPr>
          <w:p w14:paraId="5F757AA4" w14:textId="77777777" w:rsidR="004C09BC" w:rsidRPr="009476C7" w:rsidRDefault="004C09BC" w:rsidP="00685913">
            <w:pPr>
              <w:pStyle w:val="TAC"/>
              <w:keepNext w:val="0"/>
              <w:keepLines w:val="0"/>
              <w:rPr>
                <w:lang w:eastAsia="zh-CN"/>
              </w:rPr>
            </w:pPr>
            <w:r w:rsidRPr="009476C7">
              <w:rPr>
                <w:lang w:eastAsia="zh-CN"/>
              </w:rPr>
              <w:t>18.2/22.8</w:t>
            </w:r>
          </w:p>
        </w:tc>
        <w:tc>
          <w:tcPr>
            <w:tcW w:w="0" w:type="auto"/>
            <w:vAlign w:val="bottom"/>
            <w:hideMark/>
          </w:tcPr>
          <w:p w14:paraId="38EEBEAB" w14:textId="77777777" w:rsidR="004C09BC" w:rsidRPr="009476C7" w:rsidRDefault="004C09BC" w:rsidP="00685913">
            <w:pPr>
              <w:pStyle w:val="TAC"/>
              <w:keepNext w:val="0"/>
              <w:keepLines w:val="0"/>
              <w:rPr>
                <w:lang w:eastAsia="zh-CN"/>
              </w:rPr>
            </w:pPr>
            <w:r w:rsidRPr="009476C7">
              <w:rPr>
                <w:lang w:eastAsia="zh-CN"/>
              </w:rPr>
              <w:t>18.3/22.4</w:t>
            </w:r>
          </w:p>
        </w:tc>
      </w:tr>
      <w:tr w:rsidR="004C09BC" w:rsidRPr="009476C7" w14:paraId="729C572A" w14:textId="77777777" w:rsidTr="00685913">
        <w:trPr>
          <w:trHeight w:val="45"/>
          <w:jc w:val="center"/>
        </w:trPr>
        <w:tc>
          <w:tcPr>
            <w:tcW w:w="0" w:type="auto"/>
            <w:vMerge/>
            <w:vAlign w:val="center"/>
            <w:hideMark/>
          </w:tcPr>
          <w:p w14:paraId="65AFB3FA" w14:textId="77777777" w:rsidR="004C09BC" w:rsidRPr="009476C7" w:rsidRDefault="004C09BC" w:rsidP="00685913">
            <w:pPr>
              <w:pStyle w:val="TAC"/>
              <w:keepNext w:val="0"/>
              <w:keepLines w:val="0"/>
              <w:rPr>
                <w:lang w:eastAsia="zh-CN"/>
              </w:rPr>
            </w:pPr>
          </w:p>
        </w:tc>
        <w:tc>
          <w:tcPr>
            <w:tcW w:w="0" w:type="auto"/>
            <w:vMerge/>
            <w:vAlign w:val="center"/>
            <w:hideMark/>
          </w:tcPr>
          <w:p w14:paraId="20986EAA" w14:textId="77777777" w:rsidR="004C09BC" w:rsidRPr="009476C7" w:rsidRDefault="004C09BC" w:rsidP="00685913">
            <w:pPr>
              <w:pStyle w:val="TAC"/>
              <w:keepNext w:val="0"/>
              <w:keepLines w:val="0"/>
              <w:rPr>
                <w:lang w:eastAsia="zh-CN"/>
              </w:rPr>
            </w:pPr>
          </w:p>
        </w:tc>
        <w:tc>
          <w:tcPr>
            <w:tcW w:w="0" w:type="auto"/>
            <w:vAlign w:val="center"/>
            <w:hideMark/>
          </w:tcPr>
          <w:p w14:paraId="12DA385E"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bottom"/>
            <w:hideMark/>
          </w:tcPr>
          <w:p w14:paraId="58B121FF" w14:textId="77777777" w:rsidR="004C09BC" w:rsidRPr="009476C7" w:rsidRDefault="004C09BC" w:rsidP="00685913">
            <w:pPr>
              <w:pStyle w:val="TAC"/>
              <w:keepNext w:val="0"/>
              <w:keepLines w:val="0"/>
              <w:rPr>
                <w:lang w:eastAsia="zh-CN"/>
              </w:rPr>
            </w:pPr>
            <w:r w:rsidRPr="009476C7">
              <w:rPr>
                <w:lang w:eastAsia="zh-CN"/>
              </w:rPr>
              <w:t>20.5/27.9</w:t>
            </w:r>
          </w:p>
        </w:tc>
        <w:tc>
          <w:tcPr>
            <w:tcW w:w="0" w:type="auto"/>
            <w:vAlign w:val="bottom"/>
            <w:hideMark/>
          </w:tcPr>
          <w:p w14:paraId="1E722827" w14:textId="77777777" w:rsidR="004C09BC" w:rsidRPr="009476C7" w:rsidRDefault="004C09BC" w:rsidP="00685913">
            <w:pPr>
              <w:pStyle w:val="TAC"/>
              <w:keepNext w:val="0"/>
              <w:keepLines w:val="0"/>
              <w:rPr>
                <w:lang w:eastAsia="zh-CN"/>
              </w:rPr>
            </w:pPr>
            <w:r w:rsidRPr="009476C7">
              <w:rPr>
                <w:lang w:eastAsia="zh-CN"/>
              </w:rPr>
              <w:t>19.4/24.8</w:t>
            </w:r>
          </w:p>
        </w:tc>
        <w:tc>
          <w:tcPr>
            <w:tcW w:w="0" w:type="auto"/>
            <w:vAlign w:val="bottom"/>
            <w:hideMark/>
          </w:tcPr>
          <w:p w14:paraId="1C7B24F4" w14:textId="77777777" w:rsidR="004C09BC" w:rsidRPr="009476C7" w:rsidRDefault="004C09BC" w:rsidP="00685913">
            <w:pPr>
              <w:pStyle w:val="TAC"/>
              <w:keepNext w:val="0"/>
              <w:keepLines w:val="0"/>
              <w:rPr>
                <w:lang w:eastAsia="zh-CN"/>
              </w:rPr>
            </w:pPr>
            <w:r w:rsidRPr="009476C7">
              <w:rPr>
                <w:lang w:eastAsia="zh-CN"/>
              </w:rPr>
              <w:t>18.7/24.2</w:t>
            </w:r>
          </w:p>
        </w:tc>
        <w:tc>
          <w:tcPr>
            <w:tcW w:w="0" w:type="auto"/>
            <w:vAlign w:val="bottom"/>
            <w:hideMark/>
          </w:tcPr>
          <w:p w14:paraId="3B4574BD" w14:textId="77777777" w:rsidR="004C09BC" w:rsidRPr="009476C7" w:rsidRDefault="004C09BC" w:rsidP="00685913">
            <w:pPr>
              <w:pStyle w:val="TAC"/>
              <w:keepNext w:val="0"/>
              <w:keepLines w:val="0"/>
              <w:rPr>
                <w:lang w:eastAsia="zh-CN"/>
              </w:rPr>
            </w:pPr>
            <w:r w:rsidRPr="009476C7">
              <w:rPr>
                <w:lang w:eastAsia="zh-CN"/>
              </w:rPr>
              <w:t>18.7/23</w:t>
            </w:r>
          </w:p>
        </w:tc>
      </w:tr>
      <w:tr w:rsidR="004C09BC" w:rsidRPr="009476C7" w14:paraId="074C2692" w14:textId="77777777" w:rsidTr="00F14C0C">
        <w:trPr>
          <w:trHeight w:val="70"/>
          <w:jc w:val="center"/>
        </w:trPr>
        <w:tc>
          <w:tcPr>
            <w:tcW w:w="0" w:type="auto"/>
            <w:vMerge/>
            <w:vAlign w:val="center"/>
            <w:hideMark/>
          </w:tcPr>
          <w:p w14:paraId="72C8E4A9"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6"/>
            <w:vAlign w:val="center"/>
            <w:hideMark/>
          </w:tcPr>
          <w:p w14:paraId="1FF911B8" w14:textId="77777777" w:rsidR="004C09BC" w:rsidRPr="009476C7" w:rsidRDefault="004C09BC" w:rsidP="00B10D36">
            <w:pPr>
              <w:pStyle w:val="TAL"/>
              <w:rPr>
                <w:lang w:eastAsia="zh-CN"/>
              </w:rPr>
            </w:pPr>
            <w:r w:rsidRPr="009476C7">
              <w:rPr>
                <w:lang w:eastAsia="zh-CN"/>
              </w:rPr>
              <w:t>Additional report/notes:</w:t>
            </w:r>
          </w:p>
          <w:p w14:paraId="31299018" w14:textId="77777777" w:rsidR="004C09BC" w:rsidRPr="009476C7" w:rsidRDefault="004C09BC" w:rsidP="00B10D36">
            <w:pPr>
              <w:pStyle w:val="TAL"/>
              <w:rPr>
                <w:lang w:eastAsia="zh-CN"/>
              </w:rPr>
            </w:pPr>
            <w:r w:rsidRPr="009476C7">
              <w:rPr>
                <w:lang w:eastAsia="zh-CN"/>
              </w:rPr>
              <w:t>CP type</w:t>
            </w:r>
            <w:r w:rsidRPr="00D44032">
              <w:t>:  Normal CP</w:t>
            </w:r>
          </w:p>
          <w:p w14:paraId="2289B0CD" w14:textId="77777777" w:rsidR="004C09BC" w:rsidRPr="009476C7" w:rsidRDefault="004C09BC" w:rsidP="00B10D36">
            <w:pPr>
              <w:pStyle w:val="TAL"/>
              <w:rPr>
                <w:lang w:eastAsia="zh-CN"/>
              </w:rPr>
            </w:pPr>
            <w:r w:rsidRPr="009476C7">
              <w:rPr>
                <w:lang w:eastAsia="zh-CN"/>
              </w:rPr>
              <w:t>waveform in case of PUSCH</w:t>
            </w:r>
            <w:r w:rsidRPr="004B51BD">
              <w:t>: DFT-S-OFDM</w:t>
            </w:r>
          </w:p>
          <w:p w14:paraId="17507846" w14:textId="77777777" w:rsidR="004C09BC" w:rsidRPr="009476C7" w:rsidRDefault="004C09BC" w:rsidP="00B10D36">
            <w:pPr>
              <w:pStyle w:val="TAL"/>
              <w:rPr>
                <w:lang w:eastAsia="zh-CN"/>
              </w:rPr>
            </w:pPr>
            <w:r w:rsidRPr="009476C7">
              <w:rPr>
                <w:lang w:eastAsia="zh-CN"/>
              </w:rPr>
              <w:t>PTRS configuration</w:t>
            </w:r>
            <w:r w:rsidRPr="00D44032">
              <w:t>: (</w:t>
            </w:r>
            <w:r w:rsidRPr="009476C7">
              <w:rPr>
                <w:lang w:eastAsia="zh-CN"/>
              </w:rPr>
              <w:t>Ng = 8, Ns = 4, L = 1</w:t>
            </w:r>
            <w:r w:rsidRPr="00D44032">
              <w:t>)</w:t>
            </w:r>
          </w:p>
          <w:p w14:paraId="0522DA11" w14:textId="77777777" w:rsidR="004C09BC" w:rsidRPr="009476C7" w:rsidRDefault="004C09BC" w:rsidP="00B10D36">
            <w:pPr>
              <w:pStyle w:val="TAL"/>
              <w:rPr>
                <w:lang w:eastAsia="zh-CN"/>
              </w:rPr>
            </w:pPr>
            <w:r w:rsidRPr="009476C7">
              <w:rPr>
                <w:lang w:eastAsia="zh-CN"/>
              </w:rPr>
              <w:t>DMRS configuration</w:t>
            </w:r>
            <w:r w:rsidRPr="004B51BD">
              <w:t>: 2 DMRS (2,11)</w:t>
            </w:r>
          </w:p>
          <w:p w14:paraId="25148057" w14:textId="77777777" w:rsidR="004C09BC" w:rsidRPr="004B51BD" w:rsidRDefault="004C09BC" w:rsidP="00B10D36">
            <w:pPr>
              <w:pStyle w:val="TAL"/>
            </w:pPr>
            <w:r w:rsidRPr="009476C7">
              <w:rPr>
                <w:lang w:eastAsia="zh-CN"/>
              </w:rPr>
              <w:t>any optional or other assumption/parameters used not as in the baseline</w:t>
            </w:r>
            <w:r w:rsidRPr="004B51BD">
              <w:t xml:space="preserve">: </w:t>
            </w:r>
          </w:p>
          <w:p w14:paraId="1E8C4BFF" w14:textId="77777777" w:rsidR="004C09BC" w:rsidRPr="009476C7" w:rsidRDefault="004C09BC" w:rsidP="003006E8">
            <w:pPr>
              <w:pStyle w:val="TAL"/>
              <w:rPr>
                <w:lang w:eastAsia="zh-CN"/>
              </w:rPr>
            </w:pPr>
            <w:r w:rsidRPr="009476C7">
              <w:rPr>
                <w:lang w:eastAsia="zh-CN"/>
              </w:rPr>
              <w:t>Actual transmission RB number is 48/24/12/6 for SCS 120kHz/240kHz/480kHz/960kHz</w:t>
            </w:r>
          </w:p>
        </w:tc>
      </w:tr>
    </w:tbl>
    <w:p w14:paraId="0F70539B" w14:textId="77777777" w:rsidR="004C09BC" w:rsidRPr="00793687" w:rsidRDefault="004C09BC" w:rsidP="00793687"/>
    <w:p w14:paraId="63442D5C" w14:textId="77777777" w:rsidR="004C09BC" w:rsidRPr="009476C7" w:rsidRDefault="004C09BC" w:rsidP="00157939">
      <w:pPr>
        <w:pStyle w:val="Heading3"/>
      </w:pPr>
      <w:bookmarkStart w:id="1911" w:name="_Toc56024739"/>
      <w:bookmarkStart w:id="1912" w:name="_Toc56025987"/>
      <w:bookmarkStart w:id="1913" w:name="_Toc56754153"/>
      <w:bookmarkStart w:id="1914" w:name="_Toc57035458"/>
      <w:bookmarkStart w:id="1915" w:name="_Toc57036074"/>
      <w:bookmarkStart w:id="1916" w:name="_Toc57038189"/>
      <w:bookmarkStart w:id="1917" w:name="_Toc57038314"/>
      <w:bookmarkStart w:id="1918" w:name="_Toc57038858"/>
      <w:r w:rsidRPr="009476C7">
        <w:t>B.1.1.6</w:t>
      </w:r>
      <w:r w:rsidRPr="009476C7">
        <w:tab/>
        <w:t>Source 6 [68]</w:t>
      </w:r>
      <w:bookmarkEnd w:id="1911"/>
      <w:bookmarkEnd w:id="1912"/>
      <w:bookmarkEnd w:id="1913"/>
      <w:bookmarkEnd w:id="1914"/>
      <w:bookmarkEnd w:id="1915"/>
      <w:bookmarkEnd w:id="1916"/>
      <w:bookmarkEnd w:id="1917"/>
      <w:bookmarkEnd w:id="1918"/>
    </w:p>
    <w:p w14:paraId="498D0A46" w14:textId="77777777" w:rsidR="004C09BC" w:rsidRPr="000953A7" w:rsidRDefault="004C09BC" w:rsidP="000953A7">
      <w:pPr>
        <w:pStyle w:val="TH"/>
      </w:pPr>
      <w:r w:rsidRPr="000953A7">
        <w:t>Table B.1.1.6-1: SNR in dB achieving PDSCH BLER of 10% or 1% with CPE compensation for PN model set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1137"/>
        <w:gridCol w:w="1137"/>
        <w:gridCol w:w="1137"/>
        <w:gridCol w:w="1137"/>
      </w:tblGrid>
      <w:tr w:rsidR="004C09BC" w:rsidRPr="009476C7" w14:paraId="736CA64A" w14:textId="77777777" w:rsidTr="00685913">
        <w:trPr>
          <w:trHeight w:val="314"/>
          <w:jc w:val="center"/>
        </w:trPr>
        <w:tc>
          <w:tcPr>
            <w:tcW w:w="0" w:type="auto"/>
            <w:hideMark/>
          </w:tcPr>
          <w:p w14:paraId="42CFEFD4" w14:textId="77777777" w:rsidR="004C09BC" w:rsidRPr="009476C7" w:rsidRDefault="004C09BC" w:rsidP="00685913">
            <w:pPr>
              <w:pStyle w:val="TAC"/>
              <w:keepNext w:val="0"/>
              <w:keepLines w:val="0"/>
              <w:rPr>
                <w:lang w:eastAsia="zh-CN"/>
              </w:rPr>
            </w:pPr>
            <w:r w:rsidRPr="009476C7">
              <w:rPr>
                <w:lang w:eastAsia="zh-CN"/>
              </w:rPr>
              <w:t>Tdoc /</w:t>
            </w:r>
          </w:p>
          <w:p w14:paraId="3E306E09"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62FA16D3"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2F4A8867"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595F9289"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428577AC"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154CDC86"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hideMark/>
          </w:tcPr>
          <w:p w14:paraId="40B4CEC1"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r>
      <w:tr w:rsidR="004C09BC" w:rsidRPr="009476C7" w14:paraId="0ED978ED" w14:textId="77777777" w:rsidTr="00685913">
        <w:trPr>
          <w:trHeight w:val="45"/>
          <w:jc w:val="center"/>
        </w:trPr>
        <w:tc>
          <w:tcPr>
            <w:tcW w:w="0" w:type="auto"/>
            <w:vMerge w:val="restart"/>
            <w:textDirection w:val="btLr"/>
            <w:hideMark/>
          </w:tcPr>
          <w:p w14:paraId="2A345F78" w14:textId="77777777" w:rsidR="004C09BC" w:rsidRPr="009476C7" w:rsidRDefault="004C09BC" w:rsidP="00685913">
            <w:pPr>
              <w:pStyle w:val="TAC"/>
              <w:keepNext w:val="0"/>
              <w:keepLines w:val="0"/>
              <w:rPr>
                <w:lang w:eastAsia="zh-CN"/>
              </w:rPr>
            </w:pPr>
            <w:r w:rsidRPr="009476C7">
              <w:rPr>
                <w:lang w:eastAsia="zh-CN"/>
              </w:rPr>
              <w:t>R1-2009615 / Source 6</w:t>
            </w:r>
          </w:p>
        </w:tc>
        <w:tc>
          <w:tcPr>
            <w:tcW w:w="0" w:type="auto"/>
            <w:vMerge w:val="restart"/>
            <w:vAlign w:val="center"/>
            <w:hideMark/>
          </w:tcPr>
          <w:p w14:paraId="363F385D"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32622359"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79F2E5D2" w14:textId="77777777" w:rsidR="004C09BC" w:rsidRPr="009476C7" w:rsidRDefault="004C09BC" w:rsidP="00685913">
            <w:pPr>
              <w:pStyle w:val="TAC"/>
              <w:keepNext w:val="0"/>
              <w:keepLines w:val="0"/>
              <w:rPr>
                <w:lang w:eastAsia="zh-CN"/>
              </w:rPr>
            </w:pPr>
            <w:r w:rsidRPr="009476C7">
              <w:rPr>
                <w:lang w:eastAsia="zh-CN"/>
              </w:rPr>
              <w:t>2.96/ 5.1</w:t>
            </w:r>
          </w:p>
        </w:tc>
        <w:tc>
          <w:tcPr>
            <w:tcW w:w="0" w:type="auto"/>
            <w:vAlign w:val="center"/>
            <w:hideMark/>
          </w:tcPr>
          <w:p w14:paraId="766796FB" w14:textId="77777777" w:rsidR="004C09BC" w:rsidRPr="009476C7" w:rsidRDefault="004C09BC" w:rsidP="00685913">
            <w:pPr>
              <w:pStyle w:val="TAC"/>
              <w:keepNext w:val="0"/>
              <w:keepLines w:val="0"/>
              <w:rPr>
                <w:lang w:eastAsia="zh-CN"/>
              </w:rPr>
            </w:pPr>
            <w:r w:rsidRPr="009476C7">
              <w:rPr>
                <w:lang w:eastAsia="zh-CN"/>
              </w:rPr>
              <w:t>2.77/ 4.8</w:t>
            </w:r>
          </w:p>
        </w:tc>
        <w:tc>
          <w:tcPr>
            <w:tcW w:w="0" w:type="auto"/>
            <w:vAlign w:val="center"/>
            <w:hideMark/>
          </w:tcPr>
          <w:p w14:paraId="7F181863" w14:textId="77777777" w:rsidR="004C09BC" w:rsidRPr="009476C7" w:rsidRDefault="004C09BC" w:rsidP="00685913">
            <w:pPr>
              <w:pStyle w:val="TAC"/>
              <w:keepNext w:val="0"/>
              <w:keepLines w:val="0"/>
              <w:rPr>
                <w:lang w:eastAsia="zh-CN"/>
              </w:rPr>
            </w:pPr>
            <w:r w:rsidRPr="009476C7">
              <w:rPr>
                <w:lang w:eastAsia="zh-CN"/>
              </w:rPr>
              <w:t>3/ 5.14</w:t>
            </w:r>
          </w:p>
        </w:tc>
        <w:tc>
          <w:tcPr>
            <w:tcW w:w="0" w:type="auto"/>
            <w:vAlign w:val="center"/>
            <w:hideMark/>
          </w:tcPr>
          <w:p w14:paraId="5A6C7BE2" w14:textId="77777777" w:rsidR="004C09BC" w:rsidRPr="009476C7" w:rsidRDefault="004C09BC" w:rsidP="00685913">
            <w:pPr>
              <w:pStyle w:val="TAC"/>
              <w:keepNext w:val="0"/>
              <w:keepLines w:val="0"/>
              <w:rPr>
                <w:lang w:eastAsia="zh-CN"/>
              </w:rPr>
            </w:pPr>
            <w:r w:rsidRPr="009476C7">
              <w:rPr>
                <w:lang w:eastAsia="zh-CN"/>
              </w:rPr>
              <w:t>3.4/ 5.7</w:t>
            </w:r>
          </w:p>
        </w:tc>
      </w:tr>
      <w:tr w:rsidR="004C09BC" w:rsidRPr="009476C7" w14:paraId="03804979" w14:textId="77777777" w:rsidTr="00685913">
        <w:trPr>
          <w:trHeight w:val="272"/>
          <w:jc w:val="center"/>
        </w:trPr>
        <w:tc>
          <w:tcPr>
            <w:tcW w:w="0" w:type="auto"/>
            <w:vMerge/>
            <w:vAlign w:val="center"/>
            <w:hideMark/>
          </w:tcPr>
          <w:p w14:paraId="4800DE2F" w14:textId="77777777" w:rsidR="004C09BC" w:rsidRPr="009476C7" w:rsidRDefault="004C09BC" w:rsidP="00685913">
            <w:pPr>
              <w:pStyle w:val="TAC"/>
              <w:keepNext w:val="0"/>
              <w:keepLines w:val="0"/>
              <w:rPr>
                <w:lang w:eastAsia="zh-CN"/>
              </w:rPr>
            </w:pPr>
          </w:p>
        </w:tc>
        <w:tc>
          <w:tcPr>
            <w:tcW w:w="0" w:type="auto"/>
            <w:vMerge/>
            <w:vAlign w:val="center"/>
            <w:hideMark/>
          </w:tcPr>
          <w:p w14:paraId="645892DB" w14:textId="77777777" w:rsidR="004C09BC" w:rsidRPr="009476C7" w:rsidRDefault="004C09BC" w:rsidP="00685913">
            <w:pPr>
              <w:pStyle w:val="TAC"/>
              <w:keepNext w:val="0"/>
              <w:keepLines w:val="0"/>
              <w:rPr>
                <w:lang w:eastAsia="zh-CN"/>
              </w:rPr>
            </w:pPr>
          </w:p>
        </w:tc>
        <w:tc>
          <w:tcPr>
            <w:tcW w:w="0" w:type="auto"/>
            <w:vAlign w:val="center"/>
            <w:hideMark/>
          </w:tcPr>
          <w:p w14:paraId="3506B6F9"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center"/>
            <w:hideMark/>
          </w:tcPr>
          <w:p w14:paraId="5DA63902" w14:textId="77777777" w:rsidR="004C09BC" w:rsidRPr="009476C7" w:rsidRDefault="004C09BC" w:rsidP="00685913">
            <w:pPr>
              <w:pStyle w:val="TAC"/>
              <w:keepNext w:val="0"/>
              <w:keepLines w:val="0"/>
              <w:rPr>
                <w:lang w:eastAsia="zh-CN"/>
              </w:rPr>
            </w:pPr>
            <w:r w:rsidRPr="009476C7">
              <w:rPr>
                <w:lang w:eastAsia="zh-CN"/>
              </w:rPr>
              <w:t>2.6/ 4.6</w:t>
            </w:r>
          </w:p>
        </w:tc>
        <w:tc>
          <w:tcPr>
            <w:tcW w:w="0" w:type="auto"/>
            <w:vAlign w:val="center"/>
            <w:hideMark/>
          </w:tcPr>
          <w:p w14:paraId="4CE5F7AA" w14:textId="77777777" w:rsidR="004C09BC" w:rsidRPr="009476C7" w:rsidRDefault="004C09BC" w:rsidP="00685913">
            <w:pPr>
              <w:pStyle w:val="TAC"/>
              <w:keepNext w:val="0"/>
              <w:keepLines w:val="0"/>
              <w:rPr>
                <w:lang w:eastAsia="zh-CN"/>
              </w:rPr>
            </w:pPr>
            <w:r w:rsidRPr="009476C7">
              <w:rPr>
                <w:lang w:eastAsia="zh-CN"/>
              </w:rPr>
              <w:t>2.5/ 4.4</w:t>
            </w:r>
          </w:p>
        </w:tc>
        <w:tc>
          <w:tcPr>
            <w:tcW w:w="0" w:type="auto"/>
            <w:vAlign w:val="center"/>
            <w:hideMark/>
          </w:tcPr>
          <w:p w14:paraId="2D5B0ADA" w14:textId="77777777" w:rsidR="004C09BC" w:rsidRPr="009476C7" w:rsidRDefault="004C09BC" w:rsidP="00685913">
            <w:pPr>
              <w:pStyle w:val="TAC"/>
              <w:keepNext w:val="0"/>
              <w:keepLines w:val="0"/>
              <w:rPr>
                <w:lang w:eastAsia="zh-CN"/>
              </w:rPr>
            </w:pPr>
            <w:r w:rsidRPr="009476C7">
              <w:rPr>
                <w:lang w:eastAsia="zh-CN"/>
              </w:rPr>
              <w:t>2.9/ 4.8</w:t>
            </w:r>
          </w:p>
        </w:tc>
        <w:tc>
          <w:tcPr>
            <w:tcW w:w="0" w:type="auto"/>
            <w:vAlign w:val="center"/>
            <w:hideMark/>
          </w:tcPr>
          <w:p w14:paraId="18BC1BB9" w14:textId="77777777" w:rsidR="004C09BC" w:rsidRPr="009476C7" w:rsidRDefault="004C09BC" w:rsidP="00685913">
            <w:pPr>
              <w:pStyle w:val="TAC"/>
              <w:keepNext w:val="0"/>
              <w:keepLines w:val="0"/>
              <w:rPr>
                <w:lang w:eastAsia="zh-CN"/>
              </w:rPr>
            </w:pPr>
            <w:r w:rsidRPr="009476C7">
              <w:rPr>
                <w:lang w:eastAsia="zh-CN"/>
              </w:rPr>
              <w:t>3.3/ 5.56</w:t>
            </w:r>
          </w:p>
        </w:tc>
      </w:tr>
      <w:tr w:rsidR="004C09BC" w:rsidRPr="009476C7" w14:paraId="16AF3A90" w14:textId="77777777" w:rsidTr="00685913">
        <w:trPr>
          <w:trHeight w:val="272"/>
          <w:jc w:val="center"/>
        </w:trPr>
        <w:tc>
          <w:tcPr>
            <w:tcW w:w="0" w:type="auto"/>
            <w:vMerge/>
            <w:vAlign w:val="center"/>
            <w:hideMark/>
          </w:tcPr>
          <w:p w14:paraId="6B8F6273" w14:textId="77777777" w:rsidR="004C09BC" w:rsidRPr="009476C7" w:rsidRDefault="004C09BC" w:rsidP="00685913">
            <w:pPr>
              <w:pStyle w:val="TAC"/>
              <w:keepNext w:val="0"/>
              <w:keepLines w:val="0"/>
              <w:rPr>
                <w:lang w:eastAsia="zh-CN"/>
              </w:rPr>
            </w:pPr>
          </w:p>
        </w:tc>
        <w:tc>
          <w:tcPr>
            <w:tcW w:w="0" w:type="auto"/>
            <w:vMerge/>
            <w:vAlign w:val="center"/>
            <w:hideMark/>
          </w:tcPr>
          <w:p w14:paraId="76C0B828" w14:textId="77777777" w:rsidR="004C09BC" w:rsidRPr="009476C7" w:rsidRDefault="004C09BC" w:rsidP="00685913">
            <w:pPr>
              <w:pStyle w:val="TAC"/>
              <w:keepNext w:val="0"/>
              <w:keepLines w:val="0"/>
              <w:rPr>
                <w:lang w:eastAsia="zh-CN"/>
              </w:rPr>
            </w:pPr>
          </w:p>
        </w:tc>
        <w:tc>
          <w:tcPr>
            <w:tcW w:w="0" w:type="auto"/>
            <w:vAlign w:val="center"/>
            <w:hideMark/>
          </w:tcPr>
          <w:p w14:paraId="5A65C367"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vAlign w:val="center"/>
            <w:hideMark/>
          </w:tcPr>
          <w:p w14:paraId="0D061D6A" w14:textId="77777777" w:rsidR="004C09BC" w:rsidRPr="009476C7" w:rsidRDefault="004C09BC" w:rsidP="00685913">
            <w:pPr>
              <w:pStyle w:val="TAC"/>
              <w:keepNext w:val="0"/>
              <w:keepLines w:val="0"/>
              <w:rPr>
                <w:lang w:eastAsia="zh-CN"/>
              </w:rPr>
            </w:pPr>
            <w:r w:rsidRPr="009476C7">
              <w:rPr>
                <w:lang w:eastAsia="zh-CN"/>
              </w:rPr>
              <w:t>2.5/ 4.5</w:t>
            </w:r>
          </w:p>
        </w:tc>
        <w:tc>
          <w:tcPr>
            <w:tcW w:w="0" w:type="auto"/>
            <w:vAlign w:val="center"/>
            <w:hideMark/>
          </w:tcPr>
          <w:p w14:paraId="3EA31A90" w14:textId="77777777" w:rsidR="004C09BC" w:rsidRPr="009476C7" w:rsidRDefault="004C09BC" w:rsidP="00685913">
            <w:pPr>
              <w:pStyle w:val="TAC"/>
              <w:keepNext w:val="0"/>
              <w:keepLines w:val="0"/>
              <w:rPr>
                <w:lang w:eastAsia="zh-CN"/>
              </w:rPr>
            </w:pPr>
            <w:r w:rsidRPr="009476C7">
              <w:rPr>
                <w:lang w:eastAsia="zh-CN"/>
              </w:rPr>
              <w:t>2.5/ 4.4</w:t>
            </w:r>
          </w:p>
        </w:tc>
        <w:tc>
          <w:tcPr>
            <w:tcW w:w="0" w:type="auto"/>
            <w:vAlign w:val="center"/>
            <w:hideMark/>
          </w:tcPr>
          <w:p w14:paraId="123EE2DA" w14:textId="77777777" w:rsidR="004C09BC" w:rsidRPr="009476C7" w:rsidRDefault="004C09BC" w:rsidP="00685913">
            <w:pPr>
              <w:pStyle w:val="TAC"/>
              <w:keepNext w:val="0"/>
              <w:keepLines w:val="0"/>
              <w:rPr>
                <w:lang w:eastAsia="zh-CN"/>
              </w:rPr>
            </w:pPr>
            <w:r w:rsidRPr="009476C7">
              <w:rPr>
                <w:lang w:eastAsia="zh-CN"/>
              </w:rPr>
              <w:t>3 /4.8</w:t>
            </w:r>
          </w:p>
        </w:tc>
        <w:tc>
          <w:tcPr>
            <w:tcW w:w="0" w:type="auto"/>
            <w:vAlign w:val="center"/>
            <w:hideMark/>
          </w:tcPr>
          <w:p w14:paraId="11918530" w14:textId="77777777" w:rsidR="004C09BC" w:rsidRPr="009476C7" w:rsidRDefault="004C09BC" w:rsidP="00685913">
            <w:pPr>
              <w:pStyle w:val="TAC"/>
              <w:keepNext w:val="0"/>
              <w:keepLines w:val="0"/>
              <w:rPr>
                <w:lang w:eastAsia="zh-CN"/>
              </w:rPr>
            </w:pPr>
            <w:r w:rsidRPr="009476C7">
              <w:rPr>
                <w:lang w:eastAsia="zh-CN"/>
              </w:rPr>
              <w:t>3.5/ 5.35</w:t>
            </w:r>
          </w:p>
        </w:tc>
      </w:tr>
      <w:tr w:rsidR="004C09BC" w:rsidRPr="009476C7" w14:paraId="7B2EB313" w14:textId="77777777" w:rsidTr="00685913">
        <w:trPr>
          <w:trHeight w:val="158"/>
          <w:jc w:val="center"/>
        </w:trPr>
        <w:tc>
          <w:tcPr>
            <w:tcW w:w="0" w:type="auto"/>
            <w:vMerge/>
            <w:vAlign w:val="center"/>
            <w:hideMark/>
          </w:tcPr>
          <w:p w14:paraId="5B665BA9" w14:textId="77777777" w:rsidR="004C09BC" w:rsidRPr="009476C7" w:rsidRDefault="004C09BC" w:rsidP="00685913">
            <w:pPr>
              <w:pStyle w:val="TAC"/>
              <w:keepNext w:val="0"/>
              <w:keepLines w:val="0"/>
              <w:rPr>
                <w:lang w:eastAsia="zh-CN"/>
              </w:rPr>
            </w:pPr>
          </w:p>
        </w:tc>
        <w:tc>
          <w:tcPr>
            <w:tcW w:w="0" w:type="auto"/>
            <w:vMerge/>
            <w:vAlign w:val="center"/>
            <w:hideMark/>
          </w:tcPr>
          <w:p w14:paraId="00D748D3" w14:textId="77777777" w:rsidR="004C09BC" w:rsidRPr="009476C7" w:rsidRDefault="004C09BC" w:rsidP="00685913">
            <w:pPr>
              <w:pStyle w:val="TAC"/>
              <w:keepNext w:val="0"/>
              <w:keepLines w:val="0"/>
              <w:rPr>
                <w:lang w:eastAsia="zh-CN"/>
              </w:rPr>
            </w:pPr>
          </w:p>
        </w:tc>
        <w:tc>
          <w:tcPr>
            <w:tcW w:w="0" w:type="auto"/>
            <w:vAlign w:val="center"/>
            <w:hideMark/>
          </w:tcPr>
          <w:p w14:paraId="5E1185BE"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vAlign w:val="center"/>
            <w:hideMark/>
          </w:tcPr>
          <w:p w14:paraId="6144A19D" w14:textId="77777777" w:rsidR="004C09BC" w:rsidRPr="009476C7" w:rsidRDefault="004C09BC" w:rsidP="00685913">
            <w:pPr>
              <w:pStyle w:val="TAC"/>
              <w:keepNext w:val="0"/>
              <w:keepLines w:val="0"/>
              <w:rPr>
                <w:lang w:eastAsia="zh-CN"/>
              </w:rPr>
            </w:pPr>
            <w:r w:rsidRPr="009476C7">
              <w:rPr>
                <w:lang w:eastAsia="zh-CN"/>
              </w:rPr>
              <w:t>-21.7/ -19.1</w:t>
            </w:r>
          </w:p>
        </w:tc>
        <w:tc>
          <w:tcPr>
            <w:tcW w:w="0" w:type="auto"/>
            <w:vAlign w:val="center"/>
            <w:hideMark/>
          </w:tcPr>
          <w:p w14:paraId="20F8F64E" w14:textId="77777777" w:rsidR="004C09BC" w:rsidRPr="009476C7" w:rsidRDefault="004C09BC" w:rsidP="00685913">
            <w:pPr>
              <w:pStyle w:val="TAC"/>
              <w:keepNext w:val="0"/>
              <w:keepLines w:val="0"/>
              <w:rPr>
                <w:lang w:eastAsia="zh-CN"/>
              </w:rPr>
            </w:pPr>
            <w:r w:rsidRPr="009476C7">
              <w:rPr>
                <w:lang w:eastAsia="zh-CN"/>
              </w:rPr>
              <w:t>-21.8/ -19.1</w:t>
            </w:r>
          </w:p>
        </w:tc>
        <w:tc>
          <w:tcPr>
            <w:tcW w:w="0" w:type="auto"/>
            <w:vAlign w:val="center"/>
            <w:hideMark/>
          </w:tcPr>
          <w:p w14:paraId="0A0DC1E4" w14:textId="77777777" w:rsidR="004C09BC" w:rsidRPr="009476C7" w:rsidRDefault="004C09BC" w:rsidP="00685913">
            <w:pPr>
              <w:pStyle w:val="TAC"/>
              <w:keepNext w:val="0"/>
              <w:keepLines w:val="0"/>
              <w:rPr>
                <w:lang w:eastAsia="zh-CN"/>
              </w:rPr>
            </w:pPr>
            <w:r w:rsidRPr="009476C7">
              <w:rPr>
                <w:lang w:eastAsia="zh-CN"/>
              </w:rPr>
              <w:t>-21.7/ -18.6</w:t>
            </w:r>
          </w:p>
        </w:tc>
        <w:tc>
          <w:tcPr>
            <w:tcW w:w="0" w:type="auto"/>
            <w:vAlign w:val="center"/>
            <w:hideMark/>
          </w:tcPr>
          <w:p w14:paraId="4CD3FA1B" w14:textId="77777777" w:rsidR="004C09BC" w:rsidRPr="009476C7" w:rsidRDefault="004C09BC" w:rsidP="00685913">
            <w:pPr>
              <w:pStyle w:val="TAC"/>
              <w:keepNext w:val="0"/>
              <w:keepLines w:val="0"/>
              <w:rPr>
                <w:lang w:eastAsia="zh-CN"/>
              </w:rPr>
            </w:pPr>
            <w:r w:rsidRPr="009476C7">
              <w:rPr>
                <w:lang w:eastAsia="zh-CN"/>
              </w:rPr>
              <w:t>-21.6/ -19</w:t>
            </w:r>
          </w:p>
        </w:tc>
      </w:tr>
      <w:tr w:rsidR="004C09BC" w:rsidRPr="009476C7" w14:paraId="710B322D" w14:textId="77777777" w:rsidTr="00685913">
        <w:trPr>
          <w:trHeight w:val="45"/>
          <w:jc w:val="center"/>
        </w:trPr>
        <w:tc>
          <w:tcPr>
            <w:tcW w:w="0" w:type="auto"/>
            <w:vMerge/>
            <w:vAlign w:val="center"/>
            <w:hideMark/>
          </w:tcPr>
          <w:p w14:paraId="4998D4DD" w14:textId="77777777" w:rsidR="004C09BC" w:rsidRPr="009476C7" w:rsidRDefault="004C09BC" w:rsidP="00685913">
            <w:pPr>
              <w:pStyle w:val="TAC"/>
              <w:keepNext w:val="0"/>
              <w:keepLines w:val="0"/>
              <w:rPr>
                <w:lang w:eastAsia="zh-CN"/>
              </w:rPr>
            </w:pPr>
          </w:p>
        </w:tc>
        <w:tc>
          <w:tcPr>
            <w:tcW w:w="0" w:type="auto"/>
            <w:vMerge/>
            <w:vAlign w:val="center"/>
            <w:hideMark/>
          </w:tcPr>
          <w:p w14:paraId="072B10F5" w14:textId="77777777" w:rsidR="004C09BC" w:rsidRPr="009476C7" w:rsidRDefault="004C09BC" w:rsidP="00685913">
            <w:pPr>
              <w:pStyle w:val="TAC"/>
              <w:keepNext w:val="0"/>
              <w:keepLines w:val="0"/>
              <w:rPr>
                <w:lang w:eastAsia="zh-CN"/>
              </w:rPr>
            </w:pPr>
          </w:p>
        </w:tc>
        <w:tc>
          <w:tcPr>
            <w:tcW w:w="0" w:type="auto"/>
            <w:vAlign w:val="center"/>
            <w:hideMark/>
          </w:tcPr>
          <w:p w14:paraId="1A364559"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vAlign w:val="center"/>
            <w:hideMark/>
          </w:tcPr>
          <w:p w14:paraId="2F0F1F9B" w14:textId="77777777" w:rsidR="004C09BC" w:rsidRPr="009476C7" w:rsidRDefault="004C09BC" w:rsidP="00685913">
            <w:pPr>
              <w:pStyle w:val="TAC"/>
              <w:keepNext w:val="0"/>
              <w:keepLines w:val="0"/>
              <w:rPr>
                <w:lang w:eastAsia="zh-CN"/>
              </w:rPr>
            </w:pPr>
            <w:r w:rsidRPr="009476C7">
              <w:rPr>
                <w:lang w:eastAsia="zh-CN"/>
              </w:rPr>
              <w:t>-22.2/ -19.5</w:t>
            </w:r>
          </w:p>
        </w:tc>
        <w:tc>
          <w:tcPr>
            <w:tcW w:w="0" w:type="auto"/>
            <w:vAlign w:val="center"/>
            <w:hideMark/>
          </w:tcPr>
          <w:p w14:paraId="723C4097" w14:textId="77777777" w:rsidR="004C09BC" w:rsidRPr="009476C7" w:rsidRDefault="004C09BC" w:rsidP="00685913">
            <w:pPr>
              <w:pStyle w:val="TAC"/>
              <w:keepNext w:val="0"/>
              <w:keepLines w:val="0"/>
              <w:rPr>
                <w:lang w:eastAsia="zh-CN"/>
              </w:rPr>
            </w:pPr>
            <w:r w:rsidRPr="009476C7">
              <w:rPr>
                <w:lang w:eastAsia="zh-CN"/>
              </w:rPr>
              <w:t>-22.1/ -19.5</w:t>
            </w:r>
          </w:p>
        </w:tc>
        <w:tc>
          <w:tcPr>
            <w:tcW w:w="0" w:type="auto"/>
            <w:vAlign w:val="center"/>
            <w:hideMark/>
          </w:tcPr>
          <w:p w14:paraId="0C86E568" w14:textId="77777777" w:rsidR="004C09BC" w:rsidRPr="009476C7" w:rsidRDefault="004C09BC" w:rsidP="00685913">
            <w:pPr>
              <w:pStyle w:val="TAC"/>
              <w:keepNext w:val="0"/>
              <w:keepLines w:val="0"/>
              <w:rPr>
                <w:lang w:eastAsia="zh-CN"/>
              </w:rPr>
            </w:pPr>
            <w:r w:rsidRPr="009476C7">
              <w:rPr>
                <w:lang w:eastAsia="zh-CN"/>
              </w:rPr>
              <w:t>-21.9/ -19.5</w:t>
            </w:r>
          </w:p>
        </w:tc>
        <w:tc>
          <w:tcPr>
            <w:tcW w:w="0" w:type="auto"/>
            <w:vAlign w:val="center"/>
            <w:hideMark/>
          </w:tcPr>
          <w:p w14:paraId="2E1B86B2" w14:textId="77777777" w:rsidR="004C09BC" w:rsidRPr="009476C7" w:rsidRDefault="004C09BC" w:rsidP="00685913">
            <w:pPr>
              <w:pStyle w:val="TAC"/>
              <w:keepNext w:val="0"/>
              <w:keepLines w:val="0"/>
              <w:rPr>
                <w:lang w:eastAsia="zh-CN"/>
              </w:rPr>
            </w:pPr>
            <w:r w:rsidRPr="009476C7">
              <w:rPr>
                <w:lang w:eastAsia="zh-CN"/>
              </w:rPr>
              <w:t>-21.8/ -19</w:t>
            </w:r>
          </w:p>
        </w:tc>
      </w:tr>
      <w:tr w:rsidR="004C09BC" w:rsidRPr="009476C7" w14:paraId="62146DD9" w14:textId="77777777" w:rsidTr="00685913">
        <w:trPr>
          <w:trHeight w:val="45"/>
          <w:jc w:val="center"/>
        </w:trPr>
        <w:tc>
          <w:tcPr>
            <w:tcW w:w="0" w:type="auto"/>
            <w:vMerge/>
            <w:vAlign w:val="center"/>
            <w:hideMark/>
          </w:tcPr>
          <w:p w14:paraId="5590EE8B"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341C30A0"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388233B5"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76066877" w14:textId="77777777" w:rsidR="004C09BC" w:rsidRPr="009476C7" w:rsidRDefault="004C09BC" w:rsidP="00685913">
            <w:pPr>
              <w:pStyle w:val="TAC"/>
              <w:keepNext w:val="0"/>
              <w:keepLines w:val="0"/>
              <w:rPr>
                <w:lang w:eastAsia="zh-CN"/>
              </w:rPr>
            </w:pPr>
            <w:r w:rsidRPr="009476C7">
              <w:rPr>
                <w:lang w:eastAsia="zh-CN"/>
              </w:rPr>
              <w:t>11.9/ 14.4</w:t>
            </w:r>
          </w:p>
        </w:tc>
        <w:tc>
          <w:tcPr>
            <w:tcW w:w="0" w:type="auto"/>
            <w:vAlign w:val="center"/>
            <w:hideMark/>
          </w:tcPr>
          <w:p w14:paraId="6EE28288" w14:textId="77777777" w:rsidR="004C09BC" w:rsidRPr="009476C7" w:rsidRDefault="004C09BC" w:rsidP="00685913">
            <w:pPr>
              <w:pStyle w:val="TAC"/>
              <w:keepNext w:val="0"/>
              <w:keepLines w:val="0"/>
              <w:rPr>
                <w:lang w:eastAsia="zh-CN"/>
              </w:rPr>
            </w:pPr>
            <w:r w:rsidRPr="009476C7">
              <w:rPr>
                <w:lang w:eastAsia="zh-CN"/>
              </w:rPr>
              <w:t>11.2/ 13.6</w:t>
            </w:r>
          </w:p>
        </w:tc>
        <w:tc>
          <w:tcPr>
            <w:tcW w:w="0" w:type="auto"/>
            <w:vAlign w:val="center"/>
            <w:hideMark/>
          </w:tcPr>
          <w:p w14:paraId="02B68B6E" w14:textId="77777777" w:rsidR="004C09BC" w:rsidRPr="009476C7" w:rsidRDefault="004C09BC" w:rsidP="00685913">
            <w:pPr>
              <w:pStyle w:val="TAC"/>
              <w:keepNext w:val="0"/>
              <w:keepLines w:val="0"/>
              <w:rPr>
                <w:lang w:eastAsia="zh-CN"/>
              </w:rPr>
            </w:pPr>
            <w:r w:rsidRPr="009476C7">
              <w:rPr>
                <w:lang w:eastAsia="zh-CN"/>
              </w:rPr>
              <w:t>11/ 13.1</w:t>
            </w:r>
          </w:p>
        </w:tc>
        <w:tc>
          <w:tcPr>
            <w:tcW w:w="0" w:type="auto"/>
            <w:vAlign w:val="center"/>
            <w:hideMark/>
          </w:tcPr>
          <w:p w14:paraId="300F9D5B" w14:textId="77777777" w:rsidR="004C09BC" w:rsidRPr="009476C7" w:rsidRDefault="004C09BC" w:rsidP="00685913">
            <w:pPr>
              <w:pStyle w:val="TAC"/>
              <w:keepNext w:val="0"/>
              <w:keepLines w:val="0"/>
              <w:rPr>
                <w:lang w:eastAsia="zh-CN"/>
              </w:rPr>
            </w:pPr>
            <w:r w:rsidRPr="009476C7">
              <w:rPr>
                <w:lang w:eastAsia="zh-CN"/>
              </w:rPr>
              <w:t>11/ 13.3</w:t>
            </w:r>
          </w:p>
        </w:tc>
      </w:tr>
      <w:tr w:rsidR="004C09BC" w:rsidRPr="009476C7" w14:paraId="4C33445D" w14:textId="77777777" w:rsidTr="00685913">
        <w:trPr>
          <w:trHeight w:val="45"/>
          <w:jc w:val="center"/>
        </w:trPr>
        <w:tc>
          <w:tcPr>
            <w:tcW w:w="0" w:type="auto"/>
            <w:vMerge/>
            <w:vAlign w:val="center"/>
            <w:hideMark/>
          </w:tcPr>
          <w:p w14:paraId="44C6FABE" w14:textId="77777777" w:rsidR="004C09BC" w:rsidRPr="009476C7" w:rsidRDefault="004C09BC" w:rsidP="00685913">
            <w:pPr>
              <w:pStyle w:val="TAC"/>
              <w:keepNext w:val="0"/>
              <w:keepLines w:val="0"/>
              <w:rPr>
                <w:lang w:eastAsia="zh-CN"/>
              </w:rPr>
            </w:pPr>
          </w:p>
        </w:tc>
        <w:tc>
          <w:tcPr>
            <w:tcW w:w="0" w:type="auto"/>
            <w:vMerge/>
            <w:vAlign w:val="center"/>
            <w:hideMark/>
          </w:tcPr>
          <w:p w14:paraId="208E2DDB" w14:textId="77777777" w:rsidR="004C09BC" w:rsidRPr="009476C7" w:rsidRDefault="004C09BC" w:rsidP="00685913">
            <w:pPr>
              <w:pStyle w:val="TAC"/>
              <w:keepNext w:val="0"/>
              <w:keepLines w:val="0"/>
              <w:rPr>
                <w:lang w:eastAsia="zh-CN"/>
              </w:rPr>
            </w:pPr>
          </w:p>
        </w:tc>
        <w:tc>
          <w:tcPr>
            <w:tcW w:w="0" w:type="auto"/>
            <w:vAlign w:val="center"/>
            <w:hideMark/>
          </w:tcPr>
          <w:p w14:paraId="0981F471"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center"/>
            <w:hideMark/>
          </w:tcPr>
          <w:p w14:paraId="598B4A46" w14:textId="77777777" w:rsidR="004C09BC" w:rsidRPr="009476C7" w:rsidRDefault="004C09BC" w:rsidP="00685913">
            <w:pPr>
              <w:pStyle w:val="TAC"/>
              <w:keepNext w:val="0"/>
              <w:keepLines w:val="0"/>
              <w:rPr>
                <w:lang w:eastAsia="zh-CN"/>
              </w:rPr>
            </w:pPr>
            <w:r w:rsidRPr="009476C7">
              <w:rPr>
                <w:lang w:eastAsia="zh-CN"/>
              </w:rPr>
              <w:t>11.7/14.1</w:t>
            </w:r>
          </w:p>
        </w:tc>
        <w:tc>
          <w:tcPr>
            <w:tcW w:w="0" w:type="auto"/>
            <w:vAlign w:val="center"/>
            <w:hideMark/>
          </w:tcPr>
          <w:p w14:paraId="4FAD343F" w14:textId="77777777" w:rsidR="004C09BC" w:rsidRPr="009476C7" w:rsidRDefault="004C09BC" w:rsidP="00685913">
            <w:pPr>
              <w:pStyle w:val="TAC"/>
              <w:keepNext w:val="0"/>
              <w:keepLines w:val="0"/>
              <w:rPr>
                <w:lang w:eastAsia="zh-CN"/>
              </w:rPr>
            </w:pPr>
            <w:r w:rsidRPr="009476C7">
              <w:rPr>
                <w:lang w:eastAsia="zh-CN"/>
              </w:rPr>
              <w:t>11/ 13.2</w:t>
            </w:r>
          </w:p>
        </w:tc>
        <w:tc>
          <w:tcPr>
            <w:tcW w:w="0" w:type="auto"/>
            <w:vAlign w:val="center"/>
            <w:hideMark/>
          </w:tcPr>
          <w:p w14:paraId="42BA4667" w14:textId="77777777" w:rsidR="004C09BC" w:rsidRPr="009476C7" w:rsidRDefault="004C09BC" w:rsidP="00685913">
            <w:pPr>
              <w:pStyle w:val="TAC"/>
              <w:keepNext w:val="0"/>
              <w:keepLines w:val="0"/>
              <w:rPr>
                <w:lang w:eastAsia="zh-CN"/>
              </w:rPr>
            </w:pPr>
            <w:r w:rsidRPr="009476C7">
              <w:rPr>
                <w:lang w:eastAsia="zh-CN"/>
              </w:rPr>
              <w:t>10.9/12.8</w:t>
            </w:r>
          </w:p>
        </w:tc>
        <w:tc>
          <w:tcPr>
            <w:tcW w:w="0" w:type="auto"/>
            <w:vAlign w:val="center"/>
            <w:hideMark/>
          </w:tcPr>
          <w:p w14:paraId="7F2BBE5F" w14:textId="77777777" w:rsidR="004C09BC" w:rsidRPr="009476C7" w:rsidRDefault="004C09BC" w:rsidP="00685913">
            <w:pPr>
              <w:pStyle w:val="TAC"/>
              <w:keepNext w:val="0"/>
              <w:keepLines w:val="0"/>
              <w:rPr>
                <w:lang w:eastAsia="zh-CN"/>
              </w:rPr>
            </w:pPr>
            <w:r w:rsidRPr="009476C7">
              <w:rPr>
                <w:lang w:eastAsia="zh-CN"/>
              </w:rPr>
              <w:t>11.1/ 13</w:t>
            </w:r>
          </w:p>
        </w:tc>
      </w:tr>
      <w:tr w:rsidR="004C09BC" w:rsidRPr="009476C7" w14:paraId="583C8DFD" w14:textId="77777777" w:rsidTr="00685913">
        <w:trPr>
          <w:trHeight w:val="45"/>
          <w:jc w:val="center"/>
        </w:trPr>
        <w:tc>
          <w:tcPr>
            <w:tcW w:w="0" w:type="auto"/>
            <w:vMerge/>
            <w:vAlign w:val="center"/>
            <w:hideMark/>
          </w:tcPr>
          <w:p w14:paraId="65D27561" w14:textId="77777777" w:rsidR="004C09BC" w:rsidRPr="009476C7" w:rsidRDefault="004C09BC" w:rsidP="00685913">
            <w:pPr>
              <w:pStyle w:val="TAC"/>
              <w:keepNext w:val="0"/>
              <w:keepLines w:val="0"/>
              <w:rPr>
                <w:lang w:eastAsia="zh-CN"/>
              </w:rPr>
            </w:pPr>
          </w:p>
        </w:tc>
        <w:tc>
          <w:tcPr>
            <w:tcW w:w="0" w:type="auto"/>
            <w:vMerge/>
            <w:vAlign w:val="center"/>
            <w:hideMark/>
          </w:tcPr>
          <w:p w14:paraId="55EE0306" w14:textId="77777777" w:rsidR="004C09BC" w:rsidRPr="009476C7" w:rsidRDefault="004C09BC" w:rsidP="00685913">
            <w:pPr>
              <w:pStyle w:val="TAC"/>
              <w:keepNext w:val="0"/>
              <w:keepLines w:val="0"/>
              <w:rPr>
                <w:lang w:eastAsia="zh-CN"/>
              </w:rPr>
            </w:pPr>
          </w:p>
        </w:tc>
        <w:tc>
          <w:tcPr>
            <w:tcW w:w="0" w:type="auto"/>
            <w:vAlign w:val="center"/>
            <w:hideMark/>
          </w:tcPr>
          <w:p w14:paraId="26F6CF87"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vAlign w:val="center"/>
            <w:hideMark/>
          </w:tcPr>
          <w:p w14:paraId="6584396B" w14:textId="77777777" w:rsidR="004C09BC" w:rsidRPr="009476C7" w:rsidRDefault="004C09BC" w:rsidP="00685913">
            <w:pPr>
              <w:pStyle w:val="TAC"/>
              <w:keepNext w:val="0"/>
              <w:keepLines w:val="0"/>
              <w:rPr>
                <w:lang w:eastAsia="zh-CN"/>
              </w:rPr>
            </w:pPr>
            <w:r w:rsidRPr="009476C7">
              <w:rPr>
                <w:lang w:eastAsia="zh-CN"/>
              </w:rPr>
              <w:t>11.5/ 13.5</w:t>
            </w:r>
          </w:p>
        </w:tc>
        <w:tc>
          <w:tcPr>
            <w:tcW w:w="0" w:type="auto"/>
            <w:vAlign w:val="center"/>
            <w:hideMark/>
          </w:tcPr>
          <w:p w14:paraId="1C9BB3BC" w14:textId="77777777" w:rsidR="004C09BC" w:rsidRPr="009476C7" w:rsidRDefault="004C09BC" w:rsidP="00685913">
            <w:pPr>
              <w:pStyle w:val="TAC"/>
              <w:keepNext w:val="0"/>
              <w:keepLines w:val="0"/>
              <w:rPr>
                <w:lang w:eastAsia="zh-CN"/>
              </w:rPr>
            </w:pPr>
            <w:r w:rsidRPr="009476C7">
              <w:rPr>
                <w:lang w:eastAsia="zh-CN"/>
              </w:rPr>
              <w:t>11/ 12.8</w:t>
            </w:r>
          </w:p>
        </w:tc>
        <w:tc>
          <w:tcPr>
            <w:tcW w:w="0" w:type="auto"/>
            <w:vAlign w:val="center"/>
            <w:hideMark/>
          </w:tcPr>
          <w:p w14:paraId="1C4B026C" w14:textId="77777777" w:rsidR="004C09BC" w:rsidRPr="009476C7" w:rsidRDefault="004C09BC" w:rsidP="00685913">
            <w:pPr>
              <w:pStyle w:val="TAC"/>
              <w:keepNext w:val="0"/>
              <w:keepLines w:val="0"/>
              <w:rPr>
                <w:lang w:eastAsia="zh-CN"/>
              </w:rPr>
            </w:pPr>
            <w:r w:rsidRPr="009476C7">
              <w:rPr>
                <w:lang w:eastAsia="zh-CN"/>
              </w:rPr>
              <w:t>10.9/12.5</w:t>
            </w:r>
          </w:p>
        </w:tc>
        <w:tc>
          <w:tcPr>
            <w:tcW w:w="0" w:type="auto"/>
            <w:vAlign w:val="center"/>
            <w:hideMark/>
          </w:tcPr>
          <w:p w14:paraId="04A8BBE2" w14:textId="77777777" w:rsidR="004C09BC" w:rsidRPr="009476C7" w:rsidRDefault="004C09BC" w:rsidP="00685913">
            <w:pPr>
              <w:pStyle w:val="TAC"/>
              <w:keepNext w:val="0"/>
              <w:keepLines w:val="0"/>
              <w:rPr>
                <w:lang w:eastAsia="zh-CN"/>
              </w:rPr>
            </w:pPr>
            <w:r w:rsidRPr="009476C7">
              <w:rPr>
                <w:lang w:eastAsia="zh-CN"/>
              </w:rPr>
              <w:t>11.5/ 13.5</w:t>
            </w:r>
          </w:p>
        </w:tc>
      </w:tr>
      <w:tr w:rsidR="004C09BC" w:rsidRPr="009476C7" w14:paraId="20FD2F51" w14:textId="77777777" w:rsidTr="00685913">
        <w:trPr>
          <w:trHeight w:val="45"/>
          <w:jc w:val="center"/>
        </w:trPr>
        <w:tc>
          <w:tcPr>
            <w:tcW w:w="0" w:type="auto"/>
            <w:vMerge/>
            <w:vAlign w:val="center"/>
            <w:hideMark/>
          </w:tcPr>
          <w:p w14:paraId="2620084A" w14:textId="77777777" w:rsidR="004C09BC" w:rsidRPr="009476C7" w:rsidRDefault="004C09BC" w:rsidP="00685913">
            <w:pPr>
              <w:pStyle w:val="TAC"/>
              <w:keepNext w:val="0"/>
              <w:keepLines w:val="0"/>
              <w:rPr>
                <w:lang w:eastAsia="zh-CN"/>
              </w:rPr>
            </w:pPr>
          </w:p>
        </w:tc>
        <w:tc>
          <w:tcPr>
            <w:tcW w:w="0" w:type="auto"/>
            <w:vMerge/>
            <w:vAlign w:val="center"/>
            <w:hideMark/>
          </w:tcPr>
          <w:p w14:paraId="35EACF82" w14:textId="77777777" w:rsidR="004C09BC" w:rsidRPr="009476C7" w:rsidRDefault="004C09BC" w:rsidP="00685913">
            <w:pPr>
              <w:pStyle w:val="TAC"/>
              <w:keepNext w:val="0"/>
              <w:keepLines w:val="0"/>
              <w:rPr>
                <w:lang w:eastAsia="zh-CN"/>
              </w:rPr>
            </w:pPr>
          </w:p>
        </w:tc>
        <w:tc>
          <w:tcPr>
            <w:tcW w:w="0" w:type="auto"/>
            <w:vAlign w:val="center"/>
            <w:hideMark/>
          </w:tcPr>
          <w:p w14:paraId="0C2772CA"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vAlign w:val="center"/>
            <w:hideMark/>
          </w:tcPr>
          <w:p w14:paraId="606B6A93" w14:textId="77777777" w:rsidR="004C09BC" w:rsidRPr="009476C7" w:rsidRDefault="004C09BC" w:rsidP="00685913">
            <w:pPr>
              <w:pStyle w:val="TAC"/>
              <w:keepNext w:val="0"/>
              <w:keepLines w:val="0"/>
              <w:rPr>
                <w:lang w:eastAsia="zh-CN"/>
              </w:rPr>
            </w:pPr>
            <w:r w:rsidRPr="009476C7">
              <w:rPr>
                <w:lang w:eastAsia="zh-CN"/>
              </w:rPr>
              <w:t>-12.8/ -9.56</w:t>
            </w:r>
          </w:p>
        </w:tc>
        <w:tc>
          <w:tcPr>
            <w:tcW w:w="0" w:type="auto"/>
            <w:vAlign w:val="center"/>
            <w:hideMark/>
          </w:tcPr>
          <w:p w14:paraId="13E47647" w14:textId="77777777" w:rsidR="004C09BC" w:rsidRPr="009476C7" w:rsidRDefault="004C09BC" w:rsidP="00685913">
            <w:pPr>
              <w:pStyle w:val="TAC"/>
              <w:keepNext w:val="0"/>
              <w:keepLines w:val="0"/>
              <w:rPr>
                <w:lang w:eastAsia="zh-CN"/>
              </w:rPr>
            </w:pPr>
            <w:r w:rsidRPr="009476C7">
              <w:rPr>
                <w:lang w:eastAsia="zh-CN"/>
              </w:rPr>
              <w:t>-13.4/ -10</w:t>
            </w:r>
          </w:p>
        </w:tc>
        <w:tc>
          <w:tcPr>
            <w:tcW w:w="0" w:type="auto"/>
            <w:vAlign w:val="center"/>
            <w:hideMark/>
          </w:tcPr>
          <w:p w14:paraId="3E9A3259" w14:textId="77777777" w:rsidR="004C09BC" w:rsidRPr="009476C7" w:rsidRDefault="004C09BC" w:rsidP="00685913">
            <w:pPr>
              <w:pStyle w:val="TAC"/>
              <w:keepNext w:val="0"/>
              <w:keepLines w:val="0"/>
              <w:rPr>
                <w:lang w:eastAsia="zh-CN"/>
              </w:rPr>
            </w:pPr>
            <w:r w:rsidRPr="009476C7">
              <w:rPr>
                <w:lang w:eastAsia="zh-CN"/>
              </w:rPr>
              <w:t>-13.7/ -11.1</w:t>
            </w:r>
          </w:p>
        </w:tc>
        <w:tc>
          <w:tcPr>
            <w:tcW w:w="0" w:type="auto"/>
            <w:vAlign w:val="center"/>
            <w:hideMark/>
          </w:tcPr>
          <w:p w14:paraId="3C8A4EC8" w14:textId="77777777" w:rsidR="004C09BC" w:rsidRPr="009476C7" w:rsidRDefault="004C09BC" w:rsidP="00685913">
            <w:pPr>
              <w:pStyle w:val="TAC"/>
              <w:keepNext w:val="0"/>
              <w:keepLines w:val="0"/>
              <w:rPr>
                <w:lang w:eastAsia="zh-CN"/>
              </w:rPr>
            </w:pPr>
            <w:r w:rsidRPr="009476C7">
              <w:rPr>
                <w:lang w:eastAsia="zh-CN"/>
              </w:rPr>
              <w:t>-13.9/ -10.7</w:t>
            </w:r>
          </w:p>
        </w:tc>
      </w:tr>
      <w:tr w:rsidR="004C09BC" w:rsidRPr="009476C7" w14:paraId="53DF7DCA" w14:textId="77777777" w:rsidTr="00685913">
        <w:trPr>
          <w:trHeight w:val="45"/>
          <w:jc w:val="center"/>
        </w:trPr>
        <w:tc>
          <w:tcPr>
            <w:tcW w:w="0" w:type="auto"/>
            <w:vMerge/>
            <w:vAlign w:val="center"/>
            <w:hideMark/>
          </w:tcPr>
          <w:p w14:paraId="2C0CF60B" w14:textId="77777777" w:rsidR="004C09BC" w:rsidRPr="009476C7" w:rsidRDefault="004C09BC" w:rsidP="00685913">
            <w:pPr>
              <w:pStyle w:val="TAC"/>
              <w:keepNext w:val="0"/>
              <w:keepLines w:val="0"/>
              <w:rPr>
                <w:lang w:eastAsia="zh-CN"/>
              </w:rPr>
            </w:pPr>
          </w:p>
        </w:tc>
        <w:tc>
          <w:tcPr>
            <w:tcW w:w="0" w:type="auto"/>
            <w:vMerge/>
            <w:vAlign w:val="center"/>
            <w:hideMark/>
          </w:tcPr>
          <w:p w14:paraId="0847BFA5" w14:textId="77777777" w:rsidR="004C09BC" w:rsidRPr="009476C7" w:rsidRDefault="004C09BC" w:rsidP="00685913">
            <w:pPr>
              <w:pStyle w:val="TAC"/>
              <w:keepNext w:val="0"/>
              <w:keepLines w:val="0"/>
              <w:rPr>
                <w:lang w:eastAsia="zh-CN"/>
              </w:rPr>
            </w:pPr>
          </w:p>
        </w:tc>
        <w:tc>
          <w:tcPr>
            <w:tcW w:w="0" w:type="auto"/>
            <w:vAlign w:val="center"/>
            <w:hideMark/>
          </w:tcPr>
          <w:p w14:paraId="438FC088"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vAlign w:val="center"/>
            <w:hideMark/>
          </w:tcPr>
          <w:p w14:paraId="7CDA05F5" w14:textId="77777777" w:rsidR="004C09BC" w:rsidRPr="009476C7" w:rsidRDefault="004C09BC" w:rsidP="00685913">
            <w:pPr>
              <w:pStyle w:val="TAC"/>
              <w:keepNext w:val="0"/>
              <w:keepLines w:val="0"/>
              <w:rPr>
                <w:lang w:eastAsia="zh-CN"/>
              </w:rPr>
            </w:pPr>
            <w:r w:rsidRPr="009476C7">
              <w:rPr>
                <w:lang w:eastAsia="zh-CN"/>
              </w:rPr>
              <w:t>-13.2/ -10.2</w:t>
            </w:r>
          </w:p>
        </w:tc>
        <w:tc>
          <w:tcPr>
            <w:tcW w:w="0" w:type="auto"/>
            <w:vAlign w:val="center"/>
            <w:hideMark/>
          </w:tcPr>
          <w:p w14:paraId="53237F10" w14:textId="77777777" w:rsidR="004C09BC" w:rsidRPr="009476C7" w:rsidRDefault="004C09BC" w:rsidP="00685913">
            <w:pPr>
              <w:pStyle w:val="TAC"/>
              <w:keepNext w:val="0"/>
              <w:keepLines w:val="0"/>
              <w:rPr>
                <w:lang w:eastAsia="zh-CN"/>
              </w:rPr>
            </w:pPr>
            <w:r w:rsidRPr="009476C7">
              <w:rPr>
                <w:lang w:eastAsia="zh-CN"/>
              </w:rPr>
              <w:t>-13.5/ -10.8</w:t>
            </w:r>
          </w:p>
        </w:tc>
        <w:tc>
          <w:tcPr>
            <w:tcW w:w="0" w:type="auto"/>
            <w:vAlign w:val="center"/>
            <w:hideMark/>
          </w:tcPr>
          <w:p w14:paraId="13CE7AC8" w14:textId="77777777" w:rsidR="004C09BC" w:rsidRPr="009476C7" w:rsidRDefault="004C09BC" w:rsidP="00685913">
            <w:pPr>
              <w:pStyle w:val="TAC"/>
              <w:keepNext w:val="0"/>
              <w:keepLines w:val="0"/>
              <w:rPr>
                <w:lang w:eastAsia="zh-CN"/>
              </w:rPr>
            </w:pPr>
            <w:r w:rsidRPr="009476C7">
              <w:rPr>
                <w:lang w:eastAsia="zh-CN"/>
              </w:rPr>
              <w:t>-14.1/ -11.4</w:t>
            </w:r>
          </w:p>
        </w:tc>
        <w:tc>
          <w:tcPr>
            <w:tcW w:w="0" w:type="auto"/>
            <w:vAlign w:val="center"/>
            <w:hideMark/>
          </w:tcPr>
          <w:p w14:paraId="734908B2" w14:textId="77777777" w:rsidR="004C09BC" w:rsidRPr="009476C7" w:rsidRDefault="004C09BC" w:rsidP="00685913">
            <w:pPr>
              <w:pStyle w:val="TAC"/>
              <w:keepNext w:val="0"/>
              <w:keepLines w:val="0"/>
              <w:rPr>
                <w:lang w:eastAsia="zh-CN"/>
              </w:rPr>
            </w:pPr>
            <w:r w:rsidRPr="009476C7">
              <w:rPr>
                <w:lang w:eastAsia="zh-CN"/>
              </w:rPr>
              <w:t>-14.0/ -11.3</w:t>
            </w:r>
          </w:p>
        </w:tc>
      </w:tr>
      <w:tr w:rsidR="004C09BC" w:rsidRPr="009476C7" w14:paraId="785CBE99" w14:textId="77777777" w:rsidTr="00685913">
        <w:trPr>
          <w:trHeight w:val="45"/>
          <w:jc w:val="center"/>
        </w:trPr>
        <w:tc>
          <w:tcPr>
            <w:tcW w:w="0" w:type="auto"/>
            <w:vMerge/>
            <w:vAlign w:val="center"/>
            <w:hideMark/>
          </w:tcPr>
          <w:p w14:paraId="3FE9823A"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7C35CEB9"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37487F60"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734B5C90"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2D2B0696"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66A86F26" w14:textId="77777777" w:rsidR="004C09BC" w:rsidRPr="009476C7" w:rsidRDefault="004C09BC" w:rsidP="00685913">
            <w:pPr>
              <w:pStyle w:val="TAC"/>
              <w:keepNext w:val="0"/>
              <w:keepLines w:val="0"/>
              <w:rPr>
                <w:lang w:eastAsia="zh-CN"/>
              </w:rPr>
            </w:pPr>
            <w:r w:rsidRPr="009476C7">
              <w:rPr>
                <w:lang w:eastAsia="zh-CN"/>
              </w:rPr>
              <w:t>19.8/ inf</w:t>
            </w:r>
          </w:p>
        </w:tc>
        <w:tc>
          <w:tcPr>
            <w:tcW w:w="0" w:type="auto"/>
            <w:vAlign w:val="center"/>
            <w:hideMark/>
          </w:tcPr>
          <w:p w14:paraId="66BCE9A8" w14:textId="77777777" w:rsidR="004C09BC" w:rsidRPr="009476C7" w:rsidRDefault="004C09BC" w:rsidP="00685913">
            <w:pPr>
              <w:pStyle w:val="TAC"/>
              <w:keepNext w:val="0"/>
              <w:keepLines w:val="0"/>
              <w:rPr>
                <w:lang w:eastAsia="zh-CN"/>
              </w:rPr>
            </w:pPr>
            <w:r w:rsidRPr="009476C7">
              <w:rPr>
                <w:lang w:eastAsia="zh-CN"/>
              </w:rPr>
              <w:t>17.3/ 19.7</w:t>
            </w:r>
          </w:p>
        </w:tc>
      </w:tr>
      <w:tr w:rsidR="004C09BC" w:rsidRPr="009476C7" w14:paraId="4F2C0717" w14:textId="77777777" w:rsidTr="00685913">
        <w:trPr>
          <w:trHeight w:val="45"/>
          <w:jc w:val="center"/>
        </w:trPr>
        <w:tc>
          <w:tcPr>
            <w:tcW w:w="0" w:type="auto"/>
            <w:vMerge/>
            <w:vAlign w:val="center"/>
            <w:hideMark/>
          </w:tcPr>
          <w:p w14:paraId="1908FB5B" w14:textId="77777777" w:rsidR="004C09BC" w:rsidRPr="009476C7" w:rsidRDefault="004C09BC" w:rsidP="00685913">
            <w:pPr>
              <w:pStyle w:val="TAC"/>
              <w:keepNext w:val="0"/>
              <w:keepLines w:val="0"/>
              <w:rPr>
                <w:lang w:eastAsia="zh-CN"/>
              </w:rPr>
            </w:pPr>
          </w:p>
        </w:tc>
        <w:tc>
          <w:tcPr>
            <w:tcW w:w="0" w:type="auto"/>
            <w:vMerge/>
            <w:vAlign w:val="center"/>
            <w:hideMark/>
          </w:tcPr>
          <w:p w14:paraId="089F8AA2" w14:textId="77777777" w:rsidR="004C09BC" w:rsidRPr="009476C7" w:rsidRDefault="004C09BC" w:rsidP="00685913">
            <w:pPr>
              <w:pStyle w:val="TAC"/>
              <w:keepNext w:val="0"/>
              <w:keepLines w:val="0"/>
              <w:rPr>
                <w:lang w:eastAsia="zh-CN"/>
              </w:rPr>
            </w:pPr>
          </w:p>
        </w:tc>
        <w:tc>
          <w:tcPr>
            <w:tcW w:w="0" w:type="auto"/>
            <w:vAlign w:val="center"/>
            <w:hideMark/>
          </w:tcPr>
          <w:p w14:paraId="6B9621A5"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center"/>
            <w:hideMark/>
          </w:tcPr>
          <w:p w14:paraId="7995AB01"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7DCE2D23"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69A68795" w14:textId="77777777" w:rsidR="004C09BC" w:rsidRPr="009476C7" w:rsidRDefault="004C09BC" w:rsidP="00685913">
            <w:pPr>
              <w:pStyle w:val="TAC"/>
              <w:keepNext w:val="0"/>
              <w:keepLines w:val="0"/>
              <w:rPr>
                <w:lang w:eastAsia="zh-CN"/>
              </w:rPr>
            </w:pPr>
            <w:r w:rsidRPr="009476C7">
              <w:rPr>
                <w:lang w:eastAsia="zh-CN"/>
              </w:rPr>
              <w:t>20/ inf</w:t>
            </w:r>
          </w:p>
        </w:tc>
        <w:tc>
          <w:tcPr>
            <w:tcW w:w="0" w:type="auto"/>
            <w:vAlign w:val="center"/>
            <w:hideMark/>
          </w:tcPr>
          <w:p w14:paraId="34AC4050" w14:textId="77777777" w:rsidR="004C09BC" w:rsidRPr="009476C7" w:rsidRDefault="004C09BC" w:rsidP="00685913">
            <w:pPr>
              <w:pStyle w:val="TAC"/>
              <w:keepNext w:val="0"/>
              <w:keepLines w:val="0"/>
              <w:rPr>
                <w:lang w:eastAsia="zh-CN"/>
              </w:rPr>
            </w:pPr>
            <w:r w:rsidRPr="009476C7">
              <w:rPr>
                <w:lang w:eastAsia="zh-CN"/>
              </w:rPr>
              <w:t>17.3/ 19.7</w:t>
            </w:r>
          </w:p>
        </w:tc>
      </w:tr>
      <w:tr w:rsidR="004C09BC" w:rsidRPr="009476C7" w14:paraId="4A4824A8" w14:textId="77777777" w:rsidTr="00685913">
        <w:trPr>
          <w:trHeight w:val="45"/>
          <w:jc w:val="center"/>
        </w:trPr>
        <w:tc>
          <w:tcPr>
            <w:tcW w:w="0" w:type="auto"/>
            <w:vMerge/>
            <w:vAlign w:val="center"/>
            <w:hideMark/>
          </w:tcPr>
          <w:p w14:paraId="6718E8E0" w14:textId="77777777" w:rsidR="004C09BC" w:rsidRPr="009476C7" w:rsidRDefault="004C09BC" w:rsidP="00685913">
            <w:pPr>
              <w:pStyle w:val="TAC"/>
              <w:keepNext w:val="0"/>
              <w:keepLines w:val="0"/>
              <w:rPr>
                <w:lang w:eastAsia="zh-CN"/>
              </w:rPr>
            </w:pPr>
          </w:p>
        </w:tc>
        <w:tc>
          <w:tcPr>
            <w:tcW w:w="0" w:type="auto"/>
            <w:vMerge/>
            <w:vAlign w:val="center"/>
            <w:hideMark/>
          </w:tcPr>
          <w:p w14:paraId="41AACC51" w14:textId="77777777" w:rsidR="004C09BC" w:rsidRPr="009476C7" w:rsidRDefault="004C09BC" w:rsidP="00685913">
            <w:pPr>
              <w:pStyle w:val="TAC"/>
              <w:keepNext w:val="0"/>
              <w:keepLines w:val="0"/>
              <w:rPr>
                <w:lang w:eastAsia="zh-CN"/>
              </w:rPr>
            </w:pPr>
          </w:p>
        </w:tc>
        <w:tc>
          <w:tcPr>
            <w:tcW w:w="0" w:type="auto"/>
            <w:vAlign w:val="center"/>
            <w:hideMark/>
          </w:tcPr>
          <w:p w14:paraId="506D0B54"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vAlign w:val="center"/>
            <w:hideMark/>
          </w:tcPr>
          <w:p w14:paraId="02586F6F"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15B7A79B"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41A59437" w14:textId="77777777" w:rsidR="004C09BC" w:rsidRPr="009476C7" w:rsidRDefault="004C09BC" w:rsidP="00685913">
            <w:pPr>
              <w:pStyle w:val="TAC"/>
              <w:keepNext w:val="0"/>
              <w:keepLines w:val="0"/>
              <w:rPr>
                <w:lang w:eastAsia="zh-CN"/>
              </w:rPr>
            </w:pPr>
            <w:r w:rsidRPr="009476C7">
              <w:rPr>
                <w:lang w:eastAsia="zh-CN"/>
              </w:rPr>
              <w:t>20.2/ inf</w:t>
            </w:r>
          </w:p>
        </w:tc>
        <w:tc>
          <w:tcPr>
            <w:tcW w:w="0" w:type="auto"/>
            <w:vAlign w:val="center"/>
            <w:hideMark/>
          </w:tcPr>
          <w:p w14:paraId="0833E796" w14:textId="77777777" w:rsidR="004C09BC" w:rsidRPr="009476C7" w:rsidRDefault="004C09BC" w:rsidP="00685913">
            <w:pPr>
              <w:pStyle w:val="TAC"/>
              <w:keepNext w:val="0"/>
              <w:keepLines w:val="0"/>
              <w:rPr>
                <w:lang w:eastAsia="zh-CN"/>
              </w:rPr>
            </w:pPr>
            <w:r w:rsidRPr="009476C7">
              <w:rPr>
                <w:lang w:eastAsia="zh-CN"/>
              </w:rPr>
              <w:t>19.1/ 22.3</w:t>
            </w:r>
          </w:p>
        </w:tc>
      </w:tr>
      <w:tr w:rsidR="004C09BC" w:rsidRPr="009476C7" w14:paraId="0947C0DC" w14:textId="77777777" w:rsidTr="00685913">
        <w:trPr>
          <w:trHeight w:val="45"/>
          <w:jc w:val="center"/>
        </w:trPr>
        <w:tc>
          <w:tcPr>
            <w:tcW w:w="0" w:type="auto"/>
            <w:vMerge/>
            <w:vAlign w:val="center"/>
            <w:hideMark/>
          </w:tcPr>
          <w:p w14:paraId="4CB31F97" w14:textId="77777777" w:rsidR="004C09BC" w:rsidRPr="009476C7" w:rsidRDefault="004C09BC" w:rsidP="00685913">
            <w:pPr>
              <w:pStyle w:val="TAC"/>
              <w:keepNext w:val="0"/>
              <w:keepLines w:val="0"/>
              <w:rPr>
                <w:lang w:eastAsia="zh-CN"/>
              </w:rPr>
            </w:pPr>
          </w:p>
        </w:tc>
        <w:tc>
          <w:tcPr>
            <w:tcW w:w="0" w:type="auto"/>
            <w:vMerge/>
            <w:vAlign w:val="center"/>
            <w:hideMark/>
          </w:tcPr>
          <w:p w14:paraId="0ECFC68A" w14:textId="77777777" w:rsidR="004C09BC" w:rsidRPr="009476C7" w:rsidRDefault="004C09BC" w:rsidP="00685913">
            <w:pPr>
              <w:pStyle w:val="TAC"/>
              <w:keepNext w:val="0"/>
              <w:keepLines w:val="0"/>
              <w:rPr>
                <w:lang w:eastAsia="zh-CN"/>
              </w:rPr>
            </w:pPr>
          </w:p>
        </w:tc>
        <w:tc>
          <w:tcPr>
            <w:tcW w:w="0" w:type="auto"/>
            <w:vAlign w:val="center"/>
            <w:hideMark/>
          </w:tcPr>
          <w:p w14:paraId="54005813"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vAlign w:val="center"/>
            <w:hideMark/>
          </w:tcPr>
          <w:p w14:paraId="2C3FB6BB"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2351F801"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1AA41090" w14:textId="77777777" w:rsidR="004C09BC" w:rsidRPr="009476C7" w:rsidRDefault="004C09BC" w:rsidP="00685913">
            <w:pPr>
              <w:pStyle w:val="TAC"/>
              <w:keepNext w:val="0"/>
              <w:keepLines w:val="0"/>
              <w:rPr>
                <w:lang w:eastAsia="zh-CN"/>
              </w:rPr>
            </w:pPr>
            <w:r w:rsidRPr="009476C7">
              <w:rPr>
                <w:lang w:eastAsia="zh-CN"/>
              </w:rPr>
              <w:t>-4/inf</w:t>
            </w:r>
          </w:p>
        </w:tc>
        <w:tc>
          <w:tcPr>
            <w:tcW w:w="0" w:type="auto"/>
            <w:vAlign w:val="center"/>
            <w:hideMark/>
          </w:tcPr>
          <w:p w14:paraId="231C21C1" w14:textId="77777777" w:rsidR="004C09BC" w:rsidRPr="009476C7" w:rsidRDefault="004C09BC" w:rsidP="00685913">
            <w:pPr>
              <w:pStyle w:val="TAC"/>
              <w:keepNext w:val="0"/>
              <w:keepLines w:val="0"/>
              <w:rPr>
                <w:lang w:eastAsia="zh-CN"/>
              </w:rPr>
            </w:pPr>
            <w:r w:rsidRPr="009476C7">
              <w:rPr>
                <w:lang w:eastAsia="zh-CN"/>
              </w:rPr>
              <w:t>-7.4/-4.1</w:t>
            </w:r>
          </w:p>
        </w:tc>
      </w:tr>
      <w:tr w:rsidR="004C09BC" w:rsidRPr="009476C7" w14:paraId="79551D89" w14:textId="77777777" w:rsidTr="00685913">
        <w:trPr>
          <w:trHeight w:val="45"/>
          <w:jc w:val="center"/>
        </w:trPr>
        <w:tc>
          <w:tcPr>
            <w:tcW w:w="0" w:type="auto"/>
            <w:vMerge/>
            <w:vAlign w:val="center"/>
            <w:hideMark/>
          </w:tcPr>
          <w:p w14:paraId="20BE5FF0" w14:textId="77777777" w:rsidR="004C09BC" w:rsidRPr="009476C7" w:rsidRDefault="004C09BC" w:rsidP="00685913">
            <w:pPr>
              <w:pStyle w:val="TAC"/>
              <w:keepNext w:val="0"/>
              <w:keepLines w:val="0"/>
              <w:rPr>
                <w:lang w:eastAsia="zh-CN"/>
              </w:rPr>
            </w:pPr>
          </w:p>
        </w:tc>
        <w:tc>
          <w:tcPr>
            <w:tcW w:w="0" w:type="auto"/>
            <w:vMerge/>
            <w:vAlign w:val="center"/>
            <w:hideMark/>
          </w:tcPr>
          <w:p w14:paraId="42732D83" w14:textId="77777777" w:rsidR="004C09BC" w:rsidRPr="009476C7" w:rsidRDefault="004C09BC" w:rsidP="00685913">
            <w:pPr>
              <w:pStyle w:val="TAC"/>
              <w:keepNext w:val="0"/>
              <w:keepLines w:val="0"/>
              <w:rPr>
                <w:lang w:eastAsia="zh-CN"/>
              </w:rPr>
            </w:pPr>
          </w:p>
        </w:tc>
        <w:tc>
          <w:tcPr>
            <w:tcW w:w="0" w:type="auto"/>
            <w:vAlign w:val="center"/>
            <w:hideMark/>
          </w:tcPr>
          <w:p w14:paraId="57A5E4B0"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vAlign w:val="center"/>
            <w:hideMark/>
          </w:tcPr>
          <w:p w14:paraId="12431592"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329F4F84"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24BA4DC0" w14:textId="77777777" w:rsidR="004C09BC" w:rsidRPr="009476C7" w:rsidRDefault="004C09BC" w:rsidP="00685913">
            <w:pPr>
              <w:pStyle w:val="TAC"/>
              <w:keepNext w:val="0"/>
              <w:keepLines w:val="0"/>
              <w:rPr>
                <w:lang w:eastAsia="zh-CN"/>
              </w:rPr>
            </w:pPr>
            <w:r w:rsidRPr="009476C7">
              <w:rPr>
                <w:lang w:eastAsia="zh-CN"/>
              </w:rPr>
              <w:t>-4.3/ inf</w:t>
            </w:r>
          </w:p>
        </w:tc>
        <w:tc>
          <w:tcPr>
            <w:tcW w:w="0" w:type="auto"/>
            <w:vAlign w:val="center"/>
            <w:hideMark/>
          </w:tcPr>
          <w:p w14:paraId="1A458D94" w14:textId="77777777" w:rsidR="004C09BC" w:rsidRPr="009476C7" w:rsidRDefault="004C09BC" w:rsidP="00685913">
            <w:pPr>
              <w:pStyle w:val="TAC"/>
              <w:keepNext w:val="0"/>
              <w:keepLines w:val="0"/>
              <w:rPr>
                <w:lang w:eastAsia="zh-CN"/>
              </w:rPr>
            </w:pPr>
            <w:r w:rsidRPr="009476C7">
              <w:rPr>
                <w:lang w:eastAsia="zh-CN"/>
              </w:rPr>
              <w:t>-7.8/-4.6</w:t>
            </w:r>
          </w:p>
        </w:tc>
      </w:tr>
      <w:tr w:rsidR="004C09BC" w:rsidRPr="009476C7" w14:paraId="2692BF80" w14:textId="77777777" w:rsidTr="00685913">
        <w:trPr>
          <w:trHeight w:val="45"/>
          <w:jc w:val="center"/>
        </w:trPr>
        <w:tc>
          <w:tcPr>
            <w:tcW w:w="0" w:type="auto"/>
            <w:gridSpan w:val="7"/>
            <w:hideMark/>
          </w:tcPr>
          <w:p w14:paraId="515B0881" w14:textId="77777777" w:rsidR="004C09BC" w:rsidRPr="009476C7" w:rsidRDefault="004C09BC" w:rsidP="00B10D36">
            <w:pPr>
              <w:pStyle w:val="TAL"/>
              <w:rPr>
                <w:lang w:eastAsia="zh-CN"/>
              </w:rPr>
            </w:pPr>
            <w:r w:rsidRPr="009476C7">
              <w:rPr>
                <w:lang w:eastAsia="zh-CN"/>
              </w:rPr>
              <w:lastRenderedPageBreak/>
              <w:t>Additional report/notes:</w:t>
            </w:r>
          </w:p>
          <w:p w14:paraId="2C6220E5" w14:textId="77777777" w:rsidR="004C09BC" w:rsidRPr="009476C7" w:rsidRDefault="004C09BC" w:rsidP="00B10D36">
            <w:pPr>
              <w:pStyle w:val="TAL"/>
              <w:rPr>
                <w:lang w:eastAsia="zh-CN"/>
              </w:rPr>
            </w:pPr>
            <w:r w:rsidRPr="009476C7">
              <w:rPr>
                <w:lang w:eastAsia="zh-CN"/>
              </w:rPr>
              <w:t>PN model set 1: BS: Ex2 BS and UE: Ex2 UE</w:t>
            </w:r>
          </w:p>
          <w:p w14:paraId="4B94B779" w14:textId="77777777" w:rsidR="004C09BC" w:rsidRPr="009476C7" w:rsidRDefault="004C09BC" w:rsidP="00B10D36">
            <w:pPr>
              <w:pStyle w:val="TAL"/>
              <w:rPr>
                <w:lang w:eastAsia="zh-CN"/>
              </w:rPr>
            </w:pPr>
            <w:r w:rsidRPr="009476C7">
              <w:rPr>
                <w:lang w:eastAsia="zh-CN"/>
              </w:rPr>
              <w:t xml:space="preserve">CPE compensation </w:t>
            </w:r>
          </w:p>
          <w:p w14:paraId="234F8556" w14:textId="77777777" w:rsidR="004C09BC" w:rsidRPr="009476C7" w:rsidRDefault="004C09BC" w:rsidP="00B10D36">
            <w:pPr>
              <w:pStyle w:val="TAL"/>
              <w:rPr>
                <w:lang w:eastAsia="zh-CN"/>
              </w:rPr>
            </w:pPr>
            <w:r w:rsidRPr="009476C7">
              <w:rPr>
                <w:lang w:eastAsia="zh-CN"/>
              </w:rPr>
              <w:t xml:space="preserve">Normal CP </w:t>
            </w:r>
          </w:p>
          <w:p w14:paraId="3CBAE8B1" w14:textId="77777777" w:rsidR="004C09BC" w:rsidRPr="009476C7" w:rsidRDefault="004C09BC" w:rsidP="00B10D36">
            <w:pPr>
              <w:pStyle w:val="TAL"/>
              <w:rPr>
                <w:lang w:eastAsia="zh-CN"/>
              </w:rPr>
            </w:pPr>
            <w:r w:rsidRPr="009476C7">
              <w:rPr>
                <w:lang w:eastAsia="zh-CN"/>
              </w:rPr>
              <w:t>antenna configuration for CDL model</w:t>
            </w:r>
          </w:p>
          <w:p w14:paraId="697DADD5" w14:textId="77777777" w:rsidR="004C09BC" w:rsidRPr="009476C7" w:rsidRDefault="004C09BC" w:rsidP="00B10D36">
            <w:pPr>
              <w:pStyle w:val="TAL"/>
              <w:rPr>
                <w:lang w:eastAsia="zh-CN"/>
              </w:rPr>
            </w:pPr>
            <w:r w:rsidRPr="009476C7">
              <w:rPr>
                <w:lang w:eastAsia="zh-CN"/>
              </w:rPr>
              <w:t>Configuration 1:</w:t>
            </w:r>
          </w:p>
          <w:p w14:paraId="1582B4ED" w14:textId="77777777" w:rsidR="004C09BC" w:rsidRPr="009476C7" w:rsidRDefault="004C09BC" w:rsidP="00B10D36">
            <w:pPr>
              <w:pStyle w:val="TAL"/>
              <w:rPr>
                <w:lang w:eastAsia="zh-CN"/>
              </w:rPr>
            </w:pPr>
            <w:r w:rsidRPr="009476C7">
              <w:rPr>
                <w:lang w:eastAsia="zh-CN"/>
              </w:rPr>
              <w:t>- (Mg,Ng,M,N,P) = (1,1,8,16,2) BS with (0.5 dv, 0.5 dH)</w:t>
            </w:r>
          </w:p>
          <w:p w14:paraId="526394D4" w14:textId="77777777" w:rsidR="004C09BC" w:rsidRPr="009476C7" w:rsidRDefault="004C09BC" w:rsidP="00B10D36">
            <w:pPr>
              <w:pStyle w:val="TAL"/>
              <w:rPr>
                <w:lang w:eastAsia="zh-CN"/>
              </w:rPr>
            </w:pPr>
            <w:r w:rsidRPr="009476C7">
              <w:rPr>
                <w:lang w:eastAsia="zh-CN"/>
              </w:rPr>
              <w:t>- (Mg,Ng,M,N,P) = (1,1,4,4,2) UE with (0.5 dv, 0.5 dH)</w:t>
            </w:r>
          </w:p>
          <w:p w14:paraId="515173B6" w14:textId="77777777" w:rsidR="004C09BC" w:rsidRPr="009476C7" w:rsidRDefault="004C09BC" w:rsidP="00B10D36">
            <w:pPr>
              <w:pStyle w:val="TAL"/>
              <w:rPr>
                <w:lang w:eastAsia="zh-CN"/>
              </w:rPr>
            </w:pPr>
            <w:r w:rsidRPr="009476C7">
              <w:rPr>
                <w:lang w:eastAsia="zh-CN"/>
              </w:rPr>
              <w:t>PTRS: K=4, L=1</w:t>
            </w:r>
          </w:p>
          <w:p w14:paraId="3CD10022" w14:textId="77777777" w:rsidR="004C09BC" w:rsidRPr="009476C7" w:rsidRDefault="004C09BC" w:rsidP="00B10D36">
            <w:pPr>
              <w:pStyle w:val="TAL"/>
              <w:rPr>
                <w:lang w:eastAsia="zh-CN"/>
              </w:rPr>
            </w:pPr>
            <w:r w:rsidRPr="009476C7">
              <w:rPr>
                <w:lang w:eastAsia="zh-CN"/>
              </w:rPr>
              <w:t>DMRS configuration: 1 DMRS symbol at (2)</w:t>
            </w:r>
          </w:p>
          <w:p w14:paraId="38FEEB39" w14:textId="77777777" w:rsidR="004C09BC" w:rsidRPr="009476C7" w:rsidRDefault="004C09BC" w:rsidP="00B10D36">
            <w:pPr>
              <w:pStyle w:val="TAL"/>
              <w:rPr>
                <w:lang w:eastAsia="zh-CN"/>
              </w:rPr>
            </w:pPr>
            <w:r w:rsidRPr="009476C7">
              <w:rPr>
                <w:lang w:eastAsia="zh-CN"/>
              </w:rPr>
              <w:t>No TRS, No CSI-RS</w:t>
            </w:r>
          </w:p>
        </w:tc>
      </w:tr>
    </w:tbl>
    <w:p w14:paraId="66C96A83" w14:textId="77777777" w:rsidR="004C09BC" w:rsidRPr="00231728" w:rsidRDefault="004C09BC" w:rsidP="00231728"/>
    <w:p w14:paraId="58081BB3" w14:textId="77777777" w:rsidR="004C09BC" w:rsidRPr="00DD1C6E" w:rsidRDefault="004C09BC" w:rsidP="004C09BC">
      <w:pPr>
        <w:pStyle w:val="TH"/>
      </w:pPr>
      <w:r w:rsidRPr="009476C7">
        <w:t>Table B.1.1.6-2: SNR in dB achieving PDSCH BLER of 10% or 1% with ICI compensation for PN model set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937"/>
        <w:gridCol w:w="1017"/>
        <w:gridCol w:w="1017"/>
        <w:gridCol w:w="1017"/>
      </w:tblGrid>
      <w:tr w:rsidR="004C09BC" w:rsidRPr="009476C7" w14:paraId="73971373" w14:textId="77777777" w:rsidTr="00685913">
        <w:trPr>
          <w:trHeight w:val="314"/>
          <w:jc w:val="center"/>
        </w:trPr>
        <w:tc>
          <w:tcPr>
            <w:tcW w:w="0" w:type="auto"/>
            <w:hideMark/>
          </w:tcPr>
          <w:p w14:paraId="4A1B8263" w14:textId="77777777" w:rsidR="004C09BC" w:rsidRPr="009476C7" w:rsidRDefault="004C09BC" w:rsidP="00685913">
            <w:pPr>
              <w:pStyle w:val="TAC"/>
              <w:keepNext w:val="0"/>
              <w:keepLines w:val="0"/>
              <w:rPr>
                <w:lang w:eastAsia="zh-CN"/>
              </w:rPr>
            </w:pPr>
            <w:r w:rsidRPr="009476C7">
              <w:rPr>
                <w:lang w:eastAsia="zh-CN"/>
              </w:rPr>
              <w:t>Tdoc /</w:t>
            </w:r>
          </w:p>
          <w:p w14:paraId="1C65DA12"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0A6BB0AB"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60655893"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2B03F20B"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51696663"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5389CE5D"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hideMark/>
          </w:tcPr>
          <w:p w14:paraId="68BE9CED"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r>
      <w:tr w:rsidR="004C09BC" w:rsidRPr="009476C7" w14:paraId="260544D8" w14:textId="77777777" w:rsidTr="00685913">
        <w:trPr>
          <w:trHeight w:val="45"/>
          <w:jc w:val="center"/>
        </w:trPr>
        <w:tc>
          <w:tcPr>
            <w:tcW w:w="0" w:type="auto"/>
            <w:vMerge w:val="restart"/>
            <w:textDirection w:val="btLr"/>
            <w:vAlign w:val="center"/>
            <w:hideMark/>
          </w:tcPr>
          <w:p w14:paraId="05D21D70" w14:textId="77777777" w:rsidR="004C09BC" w:rsidRPr="009476C7" w:rsidRDefault="004C09BC" w:rsidP="00685913">
            <w:pPr>
              <w:pStyle w:val="TAC"/>
              <w:keepNext w:val="0"/>
              <w:keepLines w:val="0"/>
              <w:rPr>
                <w:lang w:eastAsia="zh-CN"/>
              </w:rPr>
            </w:pPr>
            <w:r w:rsidRPr="009476C7">
              <w:rPr>
                <w:lang w:eastAsia="zh-CN"/>
              </w:rPr>
              <w:t>R1-2009615 / Source 6</w:t>
            </w:r>
          </w:p>
        </w:tc>
        <w:tc>
          <w:tcPr>
            <w:tcW w:w="0" w:type="auto"/>
            <w:vMerge w:val="restart"/>
            <w:vAlign w:val="center"/>
            <w:hideMark/>
          </w:tcPr>
          <w:p w14:paraId="68C01280"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2B9296E9"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31B43D64"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6AA3E983" w14:textId="77777777" w:rsidR="004C09BC" w:rsidRPr="009476C7" w:rsidRDefault="004C09BC" w:rsidP="00685913">
            <w:pPr>
              <w:pStyle w:val="TAC"/>
              <w:keepNext w:val="0"/>
              <w:keepLines w:val="0"/>
              <w:rPr>
                <w:lang w:eastAsia="zh-CN"/>
              </w:rPr>
            </w:pPr>
            <w:r w:rsidRPr="009476C7">
              <w:rPr>
                <w:lang w:eastAsia="zh-CN"/>
              </w:rPr>
              <w:t>18.2/ 21.4</w:t>
            </w:r>
          </w:p>
        </w:tc>
        <w:tc>
          <w:tcPr>
            <w:tcW w:w="0" w:type="auto"/>
            <w:vAlign w:val="center"/>
            <w:hideMark/>
          </w:tcPr>
          <w:p w14:paraId="2D422BAB" w14:textId="77777777" w:rsidR="004C09BC" w:rsidRPr="009476C7" w:rsidRDefault="004C09BC" w:rsidP="00685913">
            <w:pPr>
              <w:pStyle w:val="TAC"/>
              <w:keepNext w:val="0"/>
              <w:keepLines w:val="0"/>
              <w:rPr>
                <w:lang w:eastAsia="zh-CN"/>
              </w:rPr>
            </w:pPr>
            <w:r w:rsidRPr="009476C7">
              <w:rPr>
                <w:lang w:eastAsia="zh-CN"/>
              </w:rPr>
              <w:t>18.1/20.4</w:t>
            </w:r>
          </w:p>
        </w:tc>
        <w:tc>
          <w:tcPr>
            <w:tcW w:w="0" w:type="auto"/>
            <w:vAlign w:val="center"/>
            <w:hideMark/>
          </w:tcPr>
          <w:p w14:paraId="5E921A3B" w14:textId="77777777" w:rsidR="004C09BC" w:rsidRPr="009476C7" w:rsidRDefault="004C09BC" w:rsidP="00685913">
            <w:pPr>
              <w:pStyle w:val="TAC"/>
              <w:keepNext w:val="0"/>
              <w:keepLines w:val="0"/>
              <w:rPr>
                <w:lang w:eastAsia="zh-CN"/>
              </w:rPr>
            </w:pPr>
            <w:r w:rsidRPr="009476C7">
              <w:rPr>
                <w:lang w:eastAsia="zh-CN"/>
              </w:rPr>
              <w:t>19.8/ 22.4</w:t>
            </w:r>
          </w:p>
        </w:tc>
      </w:tr>
      <w:tr w:rsidR="004C09BC" w:rsidRPr="009476C7" w14:paraId="697DFCA7" w14:textId="77777777" w:rsidTr="00685913">
        <w:trPr>
          <w:trHeight w:val="45"/>
          <w:jc w:val="center"/>
        </w:trPr>
        <w:tc>
          <w:tcPr>
            <w:tcW w:w="0" w:type="auto"/>
            <w:vMerge/>
            <w:vAlign w:val="center"/>
            <w:hideMark/>
          </w:tcPr>
          <w:p w14:paraId="332ECC2A" w14:textId="77777777" w:rsidR="004C09BC" w:rsidRPr="009476C7" w:rsidRDefault="004C09BC" w:rsidP="00685913">
            <w:pPr>
              <w:pStyle w:val="TAC"/>
              <w:keepNext w:val="0"/>
              <w:keepLines w:val="0"/>
              <w:rPr>
                <w:lang w:eastAsia="zh-CN"/>
              </w:rPr>
            </w:pPr>
          </w:p>
        </w:tc>
        <w:tc>
          <w:tcPr>
            <w:tcW w:w="0" w:type="auto"/>
            <w:vMerge/>
            <w:vAlign w:val="center"/>
            <w:hideMark/>
          </w:tcPr>
          <w:p w14:paraId="255B3BDB" w14:textId="77777777" w:rsidR="004C09BC" w:rsidRPr="009476C7" w:rsidRDefault="004C09BC" w:rsidP="00685913">
            <w:pPr>
              <w:pStyle w:val="TAC"/>
              <w:keepNext w:val="0"/>
              <w:keepLines w:val="0"/>
              <w:rPr>
                <w:lang w:eastAsia="zh-CN"/>
              </w:rPr>
            </w:pPr>
          </w:p>
        </w:tc>
        <w:tc>
          <w:tcPr>
            <w:tcW w:w="0" w:type="auto"/>
            <w:vAlign w:val="center"/>
            <w:hideMark/>
          </w:tcPr>
          <w:p w14:paraId="3813F6CF"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center"/>
            <w:hideMark/>
          </w:tcPr>
          <w:p w14:paraId="70F02A27"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488E1AE5" w14:textId="77777777" w:rsidR="004C09BC" w:rsidRPr="009476C7" w:rsidRDefault="004C09BC" w:rsidP="00685913">
            <w:pPr>
              <w:pStyle w:val="TAC"/>
              <w:keepNext w:val="0"/>
              <w:keepLines w:val="0"/>
              <w:rPr>
                <w:lang w:eastAsia="zh-CN"/>
              </w:rPr>
            </w:pPr>
            <w:r w:rsidRPr="009476C7">
              <w:rPr>
                <w:lang w:eastAsia="zh-CN"/>
              </w:rPr>
              <w:t>18.1/ 20.8</w:t>
            </w:r>
          </w:p>
        </w:tc>
        <w:tc>
          <w:tcPr>
            <w:tcW w:w="0" w:type="auto"/>
            <w:vAlign w:val="center"/>
            <w:hideMark/>
          </w:tcPr>
          <w:p w14:paraId="0EAA9F6E" w14:textId="77777777" w:rsidR="004C09BC" w:rsidRPr="009476C7" w:rsidRDefault="004C09BC" w:rsidP="00685913">
            <w:pPr>
              <w:pStyle w:val="TAC"/>
              <w:keepNext w:val="0"/>
              <w:keepLines w:val="0"/>
              <w:rPr>
                <w:lang w:eastAsia="zh-CN"/>
              </w:rPr>
            </w:pPr>
            <w:r w:rsidRPr="009476C7">
              <w:rPr>
                <w:lang w:eastAsia="zh-CN"/>
              </w:rPr>
              <w:t>18.1/20.3</w:t>
            </w:r>
          </w:p>
        </w:tc>
        <w:tc>
          <w:tcPr>
            <w:tcW w:w="0" w:type="auto"/>
            <w:vAlign w:val="center"/>
            <w:hideMark/>
          </w:tcPr>
          <w:p w14:paraId="42B30971" w14:textId="77777777" w:rsidR="004C09BC" w:rsidRPr="009476C7" w:rsidRDefault="004C09BC" w:rsidP="00685913">
            <w:pPr>
              <w:pStyle w:val="TAC"/>
              <w:keepNext w:val="0"/>
              <w:keepLines w:val="0"/>
              <w:rPr>
                <w:lang w:eastAsia="zh-CN"/>
              </w:rPr>
            </w:pPr>
            <w:r w:rsidRPr="009476C7">
              <w:rPr>
                <w:lang w:eastAsia="zh-CN"/>
              </w:rPr>
              <w:t>19.1/ 21.5</w:t>
            </w:r>
          </w:p>
        </w:tc>
      </w:tr>
      <w:tr w:rsidR="004C09BC" w:rsidRPr="009476C7" w14:paraId="3C191A0E" w14:textId="77777777" w:rsidTr="00685913">
        <w:trPr>
          <w:trHeight w:val="45"/>
          <w:jc w:val="center"/>
        </w:trPr>
        <w:tc>
          <w:tcPr>
            <w:tcW w:w="0" w:type="auto"/>
            <w:vMerge/>
            <w:vAlign w:val="center"/>
            <w:hideMark/>
          </w:tcPr>
          <w:p w14:paraId="2152933F" w14:textId="77777777" w:rsidR="004C09BC" w:rsidRPr="009476C7" w:rsidRDefault="004C09BC" w:rsidP="00685913">
            <w:pPr>
              <w:pStyle w:val="TAC"/>
              <w:keepNext w:val="0"/>
              <w:keepLines w:val="0"/>
              <w:rPr>
                <w:lang w:eastAsia="zh-CN"/>
              </w:rPr>
            </w:pPr>
          </w:p>
        </w:tc>
        <w:tc>
          <w:tcPr>
            <w:tcW w:w="0" w:type="auto"/>
            <w:vMerge/>
            <w:vAlign w:val="center"/>
            <w:hideMark/>
          </w:tcPr>
          <w:p w14:paraId="77E7A609" w14:textId="77777777" w:rsidR="004C09BC" w:rsidRPr="009476C7" w:rsidRDefault="004C09BC" w:rsidP="00685913">
            <w:pPr>
              <w:pStyle w:val="TAC"/>
              <w:keepNext w:val="0"/>
              <w:keepLines w:val="0"/>
              <w:rPr>
                <w:lang w:eastAsia="zh-CN"/>
              </w:rPr>
            </w:pPr>
          </w:p>
        </w:tc>
        <w:tc>
          <w:tcPr>
            <w:tcW w:w="0" w:type="auto"/>
            <w:vAlign w:val="center"/>
            <w:hideMark/>
          </w:tcPr>
          <w:p w14:paraId="0CD9926C"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vAlign w:val="center"/>
            <w:hideMark/>
          </w:tcPr>
          <w:p w14:paraId="11D2E31F"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625FE457" w14:textId="77777777" w:rsidR="004C09BC" w:rsidRPr="009476C7" w:rsidRDefault="004C09BC" w:rsidP="00685913">
            <w:pPr>
              <w:pStyle w:val="TAC"/>
              <w:keepNext w:val="0"/>
              <w:keepLines w:val="0"/>
              <w:rPr>
                <w:lang w:eastAsia="zh-CN"/>
              </w:rPr>
            </w:pPr>
            <w:r w:rsidRPr="009476C7">
              <w:rPr>
                <w:lang w:eastAsia="zh-CN"/>
              </w:rPr>
              <w:t>18/ 20.5</w:t>
            </w:r>
          </w:p>
        </w:tc>
        <w:tc>
          <w:tcPr>
            <w:tcW w:w="0" w:type="auto"/>
            <w:vAlign w:val="center"/>
            <w:hideMark/>
          </w:tcPr>
          <w:p w14:paraId="13C7D3C5" w14:textId="77777777" w:rsidR="004C09BC" w:rsidRPr="009476C7" w:rsidRDefault="004C09BC" w:rsidP="00685913">
            <w:pPr>
              <w:pStyle w:val="TAC"/>
              <w:keepNext w:val="0"/>
              <w:keepLines w:val="0"/>
              <w:rPr>
                <w:lang w:eastAsia="zh-CN"/>
              </w:rPr>
            </w:pPr>
            <w:r w:rsidRPr="009476C7">
              <w:rPr>
                <w:lang w:eastAsia="zh-CN"/>
              </w:rPr>
              <w:t>18.3/ 20.3</w:t>
            </w:r>
          </w:p>
        </w:tc>
        <w:tc>
          <w:tcPr>
            <w:tcW w:w="0" w:type="auto"/>
            <w:vAlign w:val="center"/>
            <w:hideMark/>
          </w:tcPr>
          <w:p w14:paraId="7413F133" w14:textId="77777777" w:rsidR="004C09BC" w:rsidRPr="009476C7" w:rsidRDefault="004C09BC" w:rsidP="00685913">
            <w:pPr>
              <w:pStyle w:val="TAC"/>
              <w:keepNext w:val="0"/>
              <w:keepLines w:val="0"/>
              <w:rPr>
                <w:lang w:eastAsia="zh-CN"/>
              </w:rPr>
            </w:pPr>
            <w:r w:rsidRPr="009476C7">
              <w:rPr>
                <w:lang w:eastAsia="zh-CN"/>
              </w:rPr>
              <w:t>22.8/ -</w:t>
            </w:r>
          </w:p>
        </w:tc>
      </w:tr>
      <w:tr w:rsidR="004C09BC" w:rsidRPr="009476C7" w14:paraId="23459795" w14:textId="77777777" w:rsidTr="00685913">
        <w:trPr>
          <w:trHeight w:val="45"/>
          <w:jc w:val="center"/>
        </w:trPr>
        <w:tc>
          <w:tcPr>
            <w:tcW w:w="0" w:type="auto"/>
            <w:vMerge/>
            <w:vAlign w:val="center"/>
            <w:hideMark/>
          </w:tcPr>
          <w:p w14:paraId="2A094D8D" w14:textId="77777777" w:rsidR="004C09BC" w:rsidRPr="009476C7" w:rsidRDefault="004C09BC" w:rsidP="00685913">
            <w:pPr>
              <w:pStyle w:val="TAC"/>
              <w:keepNext w:val="0"/>
              <w:keepLines w:val="0"/>
              <w:rPr>
                <w:lang w:eastAsia="zh-CN"/>
              </w:rPr>
            </w:pPr>
          </w:p>
        </w:tc>
        <w:tc>
          <w:tcPr>
            <w:tcW w:w="0" w:type="auto"/>
            <w:vMerge/>
            <w:vAlign w:val="center"/>
            <w:hideMark/>
          </w:tcPr>
          <w:p w14:paraId="41F0D21F" w14:textId="77777777" w:rsidR="004C09BC" w:rsidRPr="009476C7" w:rsidRDefault="004C09BC" w:rsidP="00685913">
            <w:pPr>
              <w:pStyle w:val="TAC"/>
              <w:keepNext w:val="0"/>
              <w:keepLines w:val="0"/>
              <w:rPr>
                <w:lang w:eastAsia="zh-CN"/>
              </w:rPr>
            </w:pPr>
          </w:p>
        </w:tc>
        <w:tc>
          <w:tcPr>
            <w:tcW w:w="0" w:type="auto"/>
            <w:vAlign w:val="center"/>
            <w:hideMark/>
          </w:tcPr>
          <w:p w14:paraId="4EB9B612"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vAlign w:val="center"/>
            <w:hideMark/>
          </w:tcPr>
          <w:p w14:paraId="458A9CF7"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71B4940F" w14:textId="77777777" w:rsidR="004C09BC" w:rsidRPr="009476C7" w:rsidRDefault="004C09BC" w:rsidP="00685913">
            <w:pPr>
              <w:pStyle w:val="TAC"/>
              <w:keepNext w:val="0"/>
              <w:keepLines w:val="0"/>
              <w:rPr>
                <w:lang w:eastAsia="zh-CN"/>
              </w:rPr>
            </w:pPr>
            <w:r w:rsidRPr="009476C7">
              <w:rPr>
                <w:lang w:eastAsia="zh-CN"/>
              </w:rPr>
              <w:t>-6.6/ -3.2</w:t>
            </w:r>
          </w:p>
        </w:tc>
        <w:tc>
          <w:tcPr>
            <w:tcW w:w="0" w:type="auto"/>
            <w:vAlign w:val="center"/>
            <w:hideMark/>
          </w:tcPr>
          <w:p w14:paraId="37A0E59B" w14:textId="77777777" w:rsidR="004C09BC" w:rsidRPr="009476C7" w:rsidRDefault="004C09BC" w:rsidP="00685913">
            <w:pPr>
              <w:pStyle w:val="TAC"/>
              <w:keepNext w:val="0"/>
              <w:keepLines w:val="0"/>
              <w:rPr>
                <w:lang w:eastAsia="zh-CN"/>
              </w:rPr>
            </w:pPr>
            <w:r w:rsidRPr="009476C7">
              <w:rPr>
                <w:lang w:eastAsia="zh-CN"/>
              </w:rPr>
              <w:t>-6.6 / -3.2</w:t>
            </w:r>
          </w:p>
        </w:tc>
        <w:tc>
          <w:tcPr>
            <w:tcW w:w="0" w:type="auto"/>
            <w:vAlign w:val="center"/>
            <w:hideMark/>
          </w:tcPr>
          <w:p w14:paraId="3295435A" w14:textId="77777777" w:rsidR="004C09BC" w:rsidRPr="009476C7" w:rsidRDefault="004C09BC" w:rsidP="00685913">
            <w:pPr>
              <w:pStyle w:val="TAC"/>
              <w:keepNext w:val="0"/>
              <w:keepLines w:val="0"/>
              <w:rPr>
                <w:lang w:eastAsia="zh-CN"/>
              </w:rPr>
            </w:pPr>
            <w:r w:rsidRPr="009476C7">
              <w:rPr>
                <w:lang w:eastAsia="zh-CN"/>
              </w:rPr>
              <w:t>-5.1/ -1.7</w:t>
            </w:r>
          </w:p>
        </w:tc>
      </w:tr>
      <w:tr w:rsidR="004C09BC" w:rsidRPr="009476C7" w14:paraId="70967CD1" w14:textId="77777777" w:rsidTr="00685913">
        <w:trPr>
          <w:trHeight w:val="45"/>
          <w:jc w:val="center"/>
        </w:trPr>
        <w:tc>
          <w:tcPr>
            <w:tcW w:w="0" w:type="auto"/>
            <w:vMerge/>
            <w:vAlign w:val="center"/>
            <w:hideMark/>
          </w:tcPr>
          <w:p w14:paraId="3FD4F856" w14:textId="77777777" w:rsidR="004C09BC" w:rsidRPr="009476C7" w:rsidRDefault="004C09BC" w:rsidP="00685913">
            <w:pPr>
              <w:pStyle w:val="TAC"/>
              <w:keepNext w:val="0"/>
              <w:keepLines w:val="0"/>
              <w:rPr>
                <w:lang w:eastAsia="zh-CN"/>
              </w:rPr>
            </w:pPr>
          </w:p>
        </w:tc>
        <w:tc>
          <w:tcPr>
            <w:tcW w:w="0" w:type="auto"/>
            <w:vMerge/>
            <w:vAlign w:val="center"/>
            <w:hideMark/>
          </w:tcPr>
          <w:p w14:paraId="6847C079" w14:textId="77777777" w:rsidR="004C09BC" w:rsidRPr="009476C7" w:rsidRDefault="004C09BC" w:rsidP="00685913">
            <w:pPr>
              <w:pStyle w:val="TAC"/>
              <w:keepNext w:val="0"/>
              <w:keepLines w:val="0"/>
              <w:rPr>
                <w:lang w:eastAsia="zh-CN"/>
              </w:rPr>
            </w:pPr>
          </w:p>
        </w:tc>
        <w:tc>
          <w:tcPr>
            <w:tcW w:w="0" w:type="auto"/>
            <w:vAlign w:val="center"/>
            <w:hideMark/>
          </w:tcPr>
          <w:p w14:paraId="23AFDBDE"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vAlign w:val="center"/>
            <w:hideMark/>
          </w:tcPr>
          <w:p w14:paraId="2C929B6E"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0F61A541" w14:textId="77777777" w:rsidR="004C09BC" w:rsidRPr="009476C7" w:rsidRDefault="004C09BC" w:rsidP="00685913">
            <w:pPr>
              <w:pStyle w:val="TAC"/>
              <w:keepNext w:val="0"/>
              <w:keepLines w:val="0"/>
              <w:rPr>
                <w:lang w:eastAsia="zh-CN"/>
              </w:rPr>
            </w:pPr>
            <w:r w:rsidRPr="009476C7">
              <w:rPr>
                <w:lang w:eastAsia="zh-CN"/>
              </w:rPr>
              <w:t>-6.7/ -3.2</w:t>
            </w:r>
          </w:p>
        </w:tc>
        <w:tc>
          <w:tcPr>
            <w:tcW w:w="0" w:type="auto"/>
            <w:vAlign w:val="center"/>
            <w:hideMark/>
          </w:tcPr>
          <w:p w14:paraId="300D5D5F" w14:textId="77777777" w:rsidR="004C09BC" w:rsidRPr="009476C7" w:rsidRDefault="004C09BC" w:rsidP="00685913">
            <w:pPr>
              <w:pStyle w:val="TAC"/>
              <w:keepNext w:val="0"/>
              <w:keepLines w:val="0"/>
              <w:rPr>
                <w:lang w:eastAsia="zh-CN"/>
              </w:rPr>
            </w:pPr>
            <w:r w:rsidRPr="009476C7">
              <w:rPr>
                <w:lang w:eastAsia="zh-CN"/>
              </w:rPr>
              <w:t>-6.8/ -3.9</w:t>
            </w:r>
          </w:p>
        </w:tc>
        <w:tc>
          <w:tcPr>
            <w:tcW w:w="0" w:type="auto"/>
            <w:vAlign w:val="center"/>
            <w:hideMark/>
          </w:tcPr>
          <w:p w14:paraId="0BC3C62E" w14:textId="77777777" w:rsidR="004C09BC" w:rsidRPr="009476C7" w:rsidRDefault="004C09BC" w:rsidP="00685913">
            <w:pPr>
              <w:pStyle w:val="TAC"/>
              <w:keepNext w:val="0"/>
              <w:keepLines w:val="0"/>
              <w:rPr>
                <w:lang w:eastAsia="zh-CN"/>
              </w:rPr>
            </w:pPr>
            <w:r w:rsidRPr="009476C7">
              <w:rPr>
                <w:lang w:eastAsia="zh-CN"/>
              </w:rPr>
              <w:t>-5.2/ -1.9</w:t>
            </w:r>
          </w:p>
        </w:tc>
      </w:tr>
      <w:tr w:rsidR="004C09BC" w:rsidRPr="009476C7" w14:paraId="7E8951A7" w14:textId="77777777" w:rsidTr="00685913">
        <w:trPr>
          <w:trHeight w:val="45"/>
          <w:jc w:val="center"/>
        </w:trPr>
        <w:tc>
          <w:tcPr>
            <w:tcW w:w="0" w:type="auto"/>
            <w:gridSpan w:val="7"/>
            <w:hideMark/>
          </w:tcPr>
          <w:p w14:paraId="583F6146" w14:textId="77777777" w:rsidR="004C09BC" w:rsidRPr="009476C7" w:rsidRDefault="004C09BC" w:rsidP="00B10D36">
            <w:pPr>
              <w:pStyle w:val="TAL"/>
              <w:rPr>
                <w:lang w:eastAsia="zh-CN"/>
              </w:rPr>
            </w:pPr>
            <w:r w:rsidRPr="009476C7">
              <w:rPr>
                <w:lang w:eastAsia="zh-CN"/>
              </w:rPr>
              <w:t>Additional report/notes:</w:t>
            </w:r>
          </w:p>
          <w:p w14:paraId="1283A44E" w14:textId="77777777" w:rsidR="004C09BC" w:rsidRPr="009476C7" w:rsidRDefault="004C09BC" w:rsidP="00B10D36">
            <w:pPr>
              <w:pStyle w:val="TAL"/>
              <w:rPr>
                <w:lang w:eastAsia="zh-CN"/>
              </w:rPr>
            </w:pPr>
            <w:r w:rsidRPr="009476C7">
              <w:rPr>
                <w:lang w:eastAsia="zh-CN"/>
              </w:rPr>
              <w:t>PN model set 1: BS: Ex2 BS and UE: Ex2 UE</w:t>
            </w:r>
          </w:p>
          <w:p w14:paraId="5F431110" w14:textId="77777777" w:rsidR="004C09BC" w:rsidRPr="009476C7" w:rsidRDefault="004C09BC" w:rsidP="00B10D36">
            <w:pPr>
              <w:pStyle w:val="TAL"/>
              <w:rPr>
                <w:lang w:eastAsia="zh-CN"/>
              </w:rPr>
            </w:pPr>
            <w:r w:rsidRPr="009476C7">
              <w:rPr>
                <w:lang w:eastAsia="zh-CN"/>
              </w:rPr>
              <w:t xml:space="preserve">ICI compensation </w:t>
            </w:r>
            <w:r w:rsidRPr="00D44032">
              <w:t>with 3 taps</w:t>
            </w:r>
          </w:p>
          <w:p w14:paraId="2AF26CA7" w14:textId="77777777" w:rsidR="004C09BC" w:rsidRPr="009476C7" w:rsidRDefault="004C09BC" w:rsidP="00B10D36">
            <w:pPr>
              <w:pStyle w:val="TAL"/>
              <w:rPr>
                <w:lang w:eastAsia="zh-CN"/>
              </w:rPr>
            </w:pPr>
            <w:r w:rsidRPr="009476C7">
              <w:rPr>
                <w:lang w:eastAsia="zh-CN"/>
              </w:rPr>
              <w:t xml:space="preserve">Normal CP </w:t>
            </w:r>
          </w:p>
          <w:p w14:paraId="313F1457" w14:textId="77777777" w:rsidR="004C09BC" w:rsidRPr="009476C7" w:rsidRDefault="004C09BC" w:rsidP="00B10D36">
            <w:pPr>
              <w:pStyle w:val="TAL"/>
              <w:rPr>
                <w:lang w:eastAsia="zh-CN"/>
              </w:rPr>
            </w:pPr>
            <w:r w:rsidRPr="009476C7">
              <w:rPr>
                <w:lang w:eastAsia="zh-CN"/>
              </w:rPr>
              <w:t>antenna configuration for CDL model</w:t>
            </w:r>
          </w:p>
          <w:p w14:paraId="5BFC26FE" w14:textId="77777777" w:rsidR="004C09BC" w:rsidRPr="009476C7" w:rsidRDefault="004C09BC" w:rsidP="00B10D36">
            <w:pPr>
              <w:pStyle w:val="TAL"/>
              <w:rPr>
                <w:lang w:eastAsia="zh-CN"/>
              </w:rPr>
            </w:pPr>
            <w:r w:rsidRPr="009476C7">
              <w:rPr>
                <w:lang w:eastAsia="zh-CN"/>
              </w:rPr>
              <w:t>Configuration 1:</w:t>
            </w:r>
          </w:p>
          <w:p w14:paraId="7370D2DC" w14:textId="77777777" w:rsidR="004C09BC" w:rsidRPr="009476C7" w:rsidRDefault="004C09BC" w:rsidP="00B10D36">
            <w:pPr>
              <w:pStyle w:val="TAL"/>
              <w:rPr>
                <w:lang w:eastAsia="zh-CN"/>
              </w:rPr>
            </w:pPr>
            <w:r w:rsidRPr="009476C7">
              <w:rPr>
                <w:lang w:eastAsia="zh-CN"/>
              </w:rPr>
              <w:t>- (Mg,Ng,M,N,P) = (1,1,8,16,2) BS with (0.5 dv, 0.5 dH)</w:t>
            </w:r>
          </w:p>
          <w:p w14:paraId="4A56340A" w14:textId="77777777" w:rsidR="004C09BC" w:rsidRPr="009476C7" w:rsidRDefault="004C09BC" w:rsidP="00B10D36">
            <w:pPr>
              <w:pStyle w:val="TAL"/>
              <w:rPr>
                <w:lang w:eastAsia="zh-CN"/>
              </w:rPr>
            </w:pPr>
            <w:r w:rsidRPr="009476C7">
              <w:rPr>
                <w:lang w:eastAsia="zh-CN"/>
              </w:rPr>
              <w:t>- (Mg,Ng,M,N,P) = (1,1,4,4,2) UE with (0.5 dv, 0.5 dH)</w:t>
            </w:r>
          </w:p>
          <w:p w14:paraId="68172FAF" w14:textId="77777777" w:rsidR="004C09BC" w:rsidRPr="009476C7" w:rsidRDefault="004C09BC" w:rsidP="00B10D36">
            <w:pPr>
              <w:pStyle w:val="TAL"/>
              <w:rPr>
                <w:lang w:eastAsia="zh-CN"/>
              </w:rPr>
            </w:pPr>
            <w:r w:rsidRPr="009476C7">
              <w:rPr>
                <w:lang w:eastAsia="zh-CN"/>
              </w:rPr>
              <w:t>PTRS: K=4, L=1</w:t>
            </w:r>
          </w:p>
          <w:p w14:paraId="5C8D346C" w14:textId="77777777" w:rsidR="004C09BC" w:rsidRPr="009476C7" w:rsidRDefault="004C09BC" w:rsidP="00B10D36">
            <w:pPr>
              <w:pStyle w:val="TAL"/>
              <w:rPr>
                <w:lang w:eastAsia="zh-CN"/>
              </w:rPr>
            </w:pPr>
            <w:r w:rsidRPr="009476C7">
              <w:rPr>
                <w:lang w:eastAsia="zh-CN"/>
              </w:rPr>
              <w:t>DMRS configuration: 1 DMRS symbol at (2)</w:t>
            </w:r>
          </w:p>
          <w:p w14:paraId="302109FF" w14:textId="77777777" w:rsidR="004C09BC" w:rsidRPr="009476C7" w:rsidRDefault="004C09BC" w:rsidP="00B10D36">
            <w:pPr>
              <w:pStyle w:val="TAL"/>
              <w:rPr>
                <w:lang w:eastAsia="zh-CN"/>
              </w:rPr>
            </w:pPr>
            <w:r w:rsidRPr="009476C7">
              <w:rPr>
                <w:lang w:eastAsia="zh-CN"/>
              </w:rPr>
              <w:t>No TRS, No CSI-RS</w:t>
            </w:r>
          </w:p>
        </w:tc>
      </w:tr>
    </w:tbl>
    <w:p w14:paraId="750E6196" w14:textId="77777777" w:rsidR="004C09BC" w:rsidRPr="00231728" w:rsidRDefault="004C09BC" w:rsidP="00231728"/>
    <w:p w14:paraId="43C2A350" w14:textId="77777777" w:rsidR="004C09BC" w:rsidRPr="00DD1C6E" w:rsidRDefault="004C09BC" w:rsidP="004C09BC">
      <w:pPr>
        <w:pStyle w:val="TH"/>
      </w:pPr>
      <w:r w:rsidRPr="009476C7">
        <w:t>Table B.1.1.6-3: SNR in dB achieving PUSCH BLER of 10% or 1% with CPE compensation for PN model set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1137"/>
        <w:gridCol w:w="1137"/>
        <w:gridCol w:w="1137"/>
        <w:gridCol w:w="1137"/>
      </w:tblGrid>
      <w:tr w:rsidR="004C09BC" w:rsidRPr="009476C7" w14:paraId="2C3D5B14" w14:textId="77777777" w:rsidTr="00685913">
        <w:trPr>
          <w:trHeight w:val="314"/>
          <w:jc w:val="center"/>
        </w:trPr>
        <w:tc>
          <w:tcPr>
            <w:tcW w:w="0" w:type="auto"/>
            <w:hideMark/>
          </w:tcPr>
          <w:p w14:paraId="1D001C97" w14:textId="77777777" w:rsidR="004C09BC" w:rsidRPr="009476C7" w:rsidRDefault="004C09BC" w:rsidP="00685913">
            <w:pPr>
              <w:pStyle w:val="TAC"/>
              <w:keepNext w:val="0"/>
              <w:keepLines w:val="0"/>
              <w:rPr>
                <w:lang w:eastAsia="zh-CN"/>
              </w:rPr>
            </w:pPr>
            <w:r w:rsidRPr="009476C7">
              <w:rPr>
                <w:lang w:eastAsia="zh-CN"/>
              </w:rPr>
              <w:t>Tdoc /</w:t>
            </w:r>
          </w:p>
          <w:p w14:paraId="28558F3E"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756514D0"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41DC60DB"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3E7C7D9C"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48EBB186"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15063215"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hideMark/>
          </w:tcPr>
          <w:p w14:paraId="29BBFF49"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r>
      <w:tr w:rsidR="004C09BC" w:rsidRPr="009476C7" w14:paraId="08AF74D2" w14:textId="77777777" w:rsidTr="00685913">
        <w:trPr>
          <w:trHeight w:val="45"/>
          <w:jc w:val="center"/>
        </w:trPr>
        <w:tc>
          <w:tcPr>
            <w:tcW w:w="0" w:type="auto"/>
            <w:vMerge w:val="restart"/>
            <w:textDirection w:val="btLr"/>
            <w:hideMark/>
          </w:tcPr>
          <w:p w14:paraId="48DBD3A6" w14:textId="77777777" w:rsidR="004C09BC" w:rsidRPr="009476C7" w:rsidRDefault="004C09BC" w:rsidP="00685913">
            <w:pPr>
              <w:pStyle w:val="TAC"/>
              <w:keepNext w:val="0"/>
              <w:keepLines w:val="0"/>
              <w:rPr>
                <w:lang w:eastAsia="zh-CN"/>
              </w:rPr>
            </w:pPr>
            <w:r w:rsidRPr="009476C7">
              <w:rPr>
                <w:lang w:eastAsia="zh-CN"/>
              </w:rPr>
              <w:t>R1-2009615 / Source 6</w:t>
            </w:r>
          </w:p>
        </w:tc>
        <w:tc>
          <w:tcPr>
            <w:tcW w:w="0" w:type="auto"/>
            <w:vMerge w:val="restart"/>
            <w:vAlign w:val="center"/>
            <w:hideMark/>
          </w:tcPr>
          <w:p w14:paraId="345368CA"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7EE7CCEB"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1DAD54C6" w14:textId="77777777" w:rsidR="004C09BC" w:rsidRPr="009476C7" w:rsidRDefault="004C09BC" w:rsidP="00685913">
            <w:pPr>
              <w:pStyle w:val="TAC"/>
              <w:keepNext w:val="0"/>
              <w:keepLines w:val="0"/>
              <w:rPr>
                <w:lang w:eastAsia="zh-CN"/>
              </w:rPr>
            </w:pPr>
            <w:r w:rsidRPr="009476C7">
              <w:rPr>
                <w:lang w:eastAsia="zh-CN"/>
              </w:rPr>
              <w:t>7.7/ 10.8</w:t>
            </w:r>
          </w:p>
        </w:tc>
        <w:tc>
          <w:tcPr>
            <w:tcW w:w="0" w:type="auto"/>
            <w:vAlign w:val="center"/>
            <w:hideMark/>
          </w:tcPr>
          <w:p w14:paraId="1D99FE15" w14:textId="77777777" w:rsidR="004C09BC" w:rsidRPr="009476C7" w:rsidRDefault="004C09BC" w:rsidP="00685913">
            <w:pPr>
              <w:pStyle w:val="TAC"/>
              <w:keepNext w:val="0"/>
              <w:keepLines w:val="0"/>
              <w:rPr>
                <w:lang w:eastAsia="zh-CN"/>
              </w:rPr>
            </w:pPr>
            <w:r w:rsidRPr="009476C7">
              <w:rPr>
                <w:lang w:eastAsia="zh-CN"/>
              </w:rPr>
              <w:t>7.43/10.6</w:t>
            </w:r>
          </w:p>
        </w:tc>
        <w:tc>
          <w:tcPr>
            <w:tcW w:w="0" w:type="auto"/>
            <w:vAlign w:val="center"/>
            <w:hideMark/>
          </w:tcPr>
          <w:p w14:paraId="37B5306A" w14:textId="77777777" w:rsidR="004C09BC" w:rsidRPr="009476C7" w:rsidRDefault="004C09BC" w:rsidP="00685913">
            <w:pPr>
              <w:pStyle w:val="TAC"/>
              <w:keepNext w:val="0"/>
              <w:keepLines w:val="0"/>
              <w:rPr>
                <w:lang w:eastAsia="zh-CN"/>
              </w:rPr>
            </w:pPr>
            <w:r w:rsidRPr="009476C7">
              <w:rPr>
                <w:lang w:eastAsia="zh-CN"/>
              </w:rPr>
              <w:t>7.7/ 10.25</w:t>
            </w:r>
          </w:p>
        </w:tc>
        <w:tc>
          <w:tcPr>
            <w:tcW w:w="0" w:type="auto"/>
            <w:vAlign w:val="center"/>
            <w:hideMark/>
          </w:tcPr>
          <w:p w14:paraId="3D0F229B" w14:textId="77777777" w:rsidR="004C09BC" w:rsidRPr="009476C7" w:rsidRDefault="004C09BC" w:rsidP="00685913">
            <w:pPr>
              <w:pStyle w:val="TAC"/>
              <w:keepNext w:val="0"/>
              <w:keepLines w:val="0"/>
              <w:rPr>
                <w:lang w:eastAsia="zh-CN"/>
              </w:rPr>
            </w:pPr>
            <w:r w:rsidRPr="009476C7">
              <w:rPr>
                <w:lang w:eastAsia="zh-CN"/>
              </w:rPr>
              <w:t>7.8/ 10.3</w:t>
            </w:r>
          </w:p>
        </w:tc>
      </w:tr>
      <w:tr w:rsidR="004C09BC" w:rsidRPr="009476C7" w14:paraId="50E44DFF" w14:textId="77777777" w:rsidTr="00685913">
        <w:trPr>
          <w:trHeight w:val="272"/>
          <w:jc w:val="center"/>
        </w:trPr>
        <w:tc>
          <w:tcPr>
            <w:tcW w:w="0" w:type="auto"/>
            <w:vMerge/>
            <w:vAlign w:val="center"/>
            <w:hideMark/>
          </w:tcPr>
          <w:p w14:paraId="4E214DF7" w14:textId="77777777" w:rsidR="004C09BC" w:rsidRPr="009476C7" w:rsidRDefault="004C09BC" w:rsidP="00685913">
            <w:pPr>
              <w:pStyle w:val="TAC"/>
              <w:keepNext w:val="0"/>
              <w:keepLines w:val="0"/>
              <w:rPr>
                <w:lang w:eastAsia="zh-CN"/>
              </w:rPr>
            </w:pPr>
          </w:p>
        </w:tc>
        <w:tc>
          <w:tcPr>
            <w:tcW w:w="0" w:type="auto"/>
            <w:vMerge/>
            <w:vAlign w:val="center"/>
            <w:hideMark/>
          </w:tcPr>
          <w:p w14:paraId="6EB8E6FA" w14:textId="77777777" w:rsidR="004C09BC" w:rsidRPr="009476C7" w:rsidRDefault="004C09BC" w:rsidP="00685913">
            <w:pPr>
              <w:pStyle w:val="TAC"/>
              <w:keepNext w:val="0"/>
              <w:keepLines w:val="0"/>
              <w:rPr>
                <w:lang w:eastAsia="zh-CN"/>
              </w:rPr>
            </w:pPr>
          </w:p>
        </w:tc>
        <w:tc>
          <w:tcPr>
            <w:tcW w:w="0" w:type="auto"/>
            <w:vAlign w:val="center"/>
            <w:hideMark/>
          </w:tcPr>
          <w:p w14:paraId="4681F463"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center"/>
            <w:hideMark/>
          </w:tcPr>
          <w:p w14:paraId="028965A4" w14:textId="77777777" w:rsidR="004C09BC" w:rsidRPr="009476C7" w:rsidRDefault="004C09BC" w:rsidP="00685913">
            <w:pPr>
              <w:pStyle w:val="TAC"/>
              <w:keepNext w:val="0"/>
              <w:keepLines w:val="0"/>
              <w:rPr>
                <w:lang w:eastAsia="zh-CN"/>
              </w:rPr>
            </w:pPr>
            <w:r w:rsidRPr="009476C7">
              <w:rPr>
                <w:lang w:eastAsia="zh-CN"/>
              </w:rPr>
              <w:t>7.6/ 10.1</w:t>
            </w:r>
          </w:p>
        </w:tc>
        <w:tc>
          <w:tcPr>
            <w:tcW w:w="0" w:type="auto"/>
            <w:vAlign w:val="center"/>
            <w:hideMark/>
          </w:tcPr>
          <w:p w14:paraId="6C0CF8BA" w14:textId="77777777" w:rsidR="004C09BC" w:rsidRPr="009476C7" w:rsidRDefault="004C09BC" w:rsidP="00685913">
            <w:pPr>
              <w:pStyle w:val="TAC"/>
              <w:keepNext w:val="0"/>
              <w:keepLines w:val="0"/>
              <w:rPr>
                <w:lang w:eastAsia="zh-CN"/>
              </w:rPr>
            </w:pPr>
            <w:r w:rsidRPr="009476C7">
              <w:rPr>
                <w:lang w:eastAsia="zh-CN"/>
              </w:rPr>
              <w:t>7.54/9.9</w:t>
            </w:r>
          </w:p>
        </w:tc>
        <w:tc>
          <w:tcPr>
            <w:tcW w:w="0" w:type="auto"/>
            <w:vAlign w:val="center"/>
            <w:hideMark/>
          </w:tcPr>
          <w:p w14:paraId="48AEE199" w14:textId="77777777" w:rsidR="004C09BC" w:rsidRPr="009476C7" w:rsidRDefault="004C09BC" w:rsidP="00685913">
            <w:pPr>
              <w:pStyle w:val="TAC"/>
              <w:keepNext w:val="0"/>
              <w:keepLines w:val="0"/>
              <w:rPr>
                <w:lang w:eastAsia="zh-CN"/>
              </w:rPr>
            </w:pPr>
            <w:r w:rsidRPr="009476C7">
              <w:rPr>
                <w:lang w:eastAsia="zh-CN"/>
              </w:rPr>
              <w:t>7.68/10.26</w:t>
            </w:r>
          </w:p>
        </w:tc>
        <w:tc>
          <w:tcPr>
            <w:tcW w:w="0" w:type="auto"/>
            <w:vAlign w:val="center"/>
            <w:hideMark/>
          </w:tcPr>
          <w:p w14:paraId="781175E2" w14:textId="77777777" w:rsidR="004C09BC" w:rsidRPr="009476C7" w:rsidRDefault="004C09BC" w:rsidP="00685913">
            <w:pPr>
              <w:pStyle w:val="TAC"/>
              <w:keepNext w:val="0"/>
              <w:keepLines w:val="0"/>
              <w:rPr>
                <w:lang w:eastAsia="zh-CN"/>
              </w:rPr>
            </w:pPr>
            <w:r w:rsidRPr="009476C7">
              <w:rPr>
                <w:lang w:eastAsia="zh-CN"/>
              </w:rPr>
              <w:t>7.8/ 10.6</w:t>
            </w:r>
          </w:p>
        </w:tc>
      </w:tr>
      <w:tr w:rsidR="004C09BC" w:rsidRPr="009476C7" w14:paraId="04A59313" w14:textId="77777777" w:rsidTr="00685913">
        <w:trPr>
          <w:trHeight w:val="272"/>
          <w:jc w:val="center"/>
        </w:trPr>
        <w:tc>
          <w:tcPr>
            <w:tcW w:w="0" w:type="auto"/>
            <w:vMerge/>
            <w:vAlign w:val="center"/>
            <w:hideMark/>
          </w:tcPr>
          <w:p w14:paraId="619102E1" w14:textId="77777777" w:rsidR="004C09BC" w:rsidRPr="009476C7" w:rsidRDefault="004C09BC" w:rsidP="00685913">
            <w:pPr>
              <w:pStyle w:val="TAC"/>
              <w:keepNext w:val="0"/>
              <w:keepLines w:val="0"/>
              <w:rPr>
                <w:lang w:eastAsia="zh-CN"/>
              </w:rPr>
            </w:pPr>
          </w:p>
        </w:tc>
        <w:tc>
          <w:tcPr>
            <w:tcW w:w="0" w:type="auto"/>
            <w:vMerge/>
            <w:vAlign w:val="center"/>
            <w:hideMark/>
          </w:tcPr>
          <w:p w14:paraId="13286A60" w14:textId="77777777" w:rsidR="004C09BC" w:rsidRPr="009476C7" w:rsidRDefault="004C09BC" w:rsidP="00685913">
            <w:pPr>
              <w:pStyle w:val="TAC"/>
              <w:keepNext w:val="0"/>
              <w:keepLines w:val="0"/>
              <w:rPr>
                <w:lang w:eastAsia="zh-CN"/>
              </w:rPr>
            </w:pPr>
          </w:p>
        </w:tc>
        <w:tc>
          <w:tcPr>
            <w:tcW w:w="0" w:type="auto"/>
            <w:vAlign w:val="center"/>
            <w:hideMark/>
          </w:tcPr>
          <w:p w14:paraId="1085A94A"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vAlign w:val="center"/>
            <w:hideMark/>
          </w:tcPr>
          <w:p w14:paraId="72BC2923" w14:textId="77777777" w:rsidR="004C09BC" w:rsidRPr="009476C7" w:rsidRDefault="004C09BC" w:rsidP="00685913">
            <w:pPr>
              <w:pStyle w:val="TAC"/>
              <w:keepNext w:val="0"/>
              <w:keepLines w:val="0"/>
              <w:rPr>
                <w:lang w:eastAsia="zh-CN"/>
              </w:rPr>
            </w:pPr>
            <w:r w:rsidRPr="009476C7">
              <w:rPr>
                <w:lang w:eastAsia="zh-CN"/>
              </w:rPr>
              <w:t>7.5/ 9.7</w:t>
            </w:r>
          </w:p>
        </w:tc>
        <w:tc>
          <w:tcPr>
            <w:tcW w:w="0" w:type="auto"/>
            <w:vAlign w:val="center"/>
            <w:hideMark/>
          </w:tcPr>
          <w:p w14:paraId="378318D4" w14:textId="77777777" w:rsidR="004C09BC" w:rsidRPr="009476C7" w:rsidRDefault="004C09BC" w:rsidP="00685913">
            <w:pPr>
              <w:pStyle w:val="TAC"/>
              <w:keepNext w:val="0"/>
              <w:keepLines w:val="0"/>
              <w:rPr>
                <w:lang w:eastAsia="zh-CN"/>
              </w:rPr>
            </w:pPr>
            <w:r w:rsidRPr="009476C7">
              <w:rPr>
                <w:lang w:eastAsia="zh-CN"/>
              </w:rPr>
              <w:t>7.4/ 9.56</w:t>
            </w:r>
          </w:p>
        </w:tc>
        <w:tc>
          <w:tcPr>
            <w:tcW w:w="0" w:type="auto"/>
            <w:vAlign w:val="center"/>
            <w:hideMark/>
          </w:tcPr>
          <w:p w14:paraId="3B5C5342" w14:textId="77777777" w:rsidR="004C09BC" w:rsidRPr="009476C7" w:rsidRDefault="004C09BC" w:rsidP="00685913">
            <w:pPr>
              <w:pStyle w:val="TAC"/>
              <w:keepNext w:val="0"/>
              <w:keepLines w:val="0"/>
              <w:rPr>
                <w:lang w:eastAsia="zh-CN"/>
              </w:rPr>
            </w:pPr>
            <w:r w:rsidRPr="009476C7">
              <w:rPr>
                <w:lang w:eastAsia="zh-CN"/>
              </w:rPr>
              <w:t>7.8/ 9.7</w:t>
            </w:r>
          </w:p>
        </w:tc>
        <w:tc>
          <w:tcPr>
            <w:tcW w:w="0" w:type="auto"/>
            <w:vAlign w:val="center"/>
            <w:hideMark/>
          </w:tcPr>
          <w:p w14:paraId="5FF2E770" w14:textId="77777777" w:rsidR="004C09BC" w:rsidRPr="009476C7" w:rsidRDefault="004C09BC" w:rsidP="00685913">
            <w:pPr>
              <w:pStyle w:val="TAC"/>
              <w:keepNext w:val="0"/>
              <w:keepLines w:val="0"/>
              <w:rPr>
                <w:lang w:eastAsia="zh-CN"/>
              </w:rPr>
            </w:pPr>
            <w:r w:rsidRPr="009476C7">
              <w:rPr>
                <w:lang w:eastAsia="zh-CN"/>
              </w:rPr>
              <w:t>8.2/ 10.4</w:t>
            </w:r>
          </w:p>
        </w:tc>
      </w:tr>
      <w:tr w:rsidR="004C09BC" w:rsidRPr="009476C7" w14:paraId="215C1B5E" w14:textId="77777777" w:rsidTr="00685913">
        <w:trPr>
          <w:trHeight w:val="158"/>
          <w:jc w:val="center"/>
        </w:trPr>
        <w:tc>
          <w:tcPr>
            <w:tcW w:w="0" w:type="auto"/>
            <w:vMerge/>
            <w:vAlign w:val="center"/>
            <w:hideMark/>
          </w:tcPr>
          <w:p w14:paraId="5F07FC25" w14:textId="77777777" w:rsidR="004C09BC" w:rsidRPr="009476C7" w:rsidRDefault="004C09BC" w:rsidP="00685913">
            <w:pPr>
              <w:pStyle w:val="TAC"/>
              <w:keepNext w:val="0"/>
              <w:keepLines w:val="0"/>
              <w:rPr>
                <w:lang w:eastAsia="zh-CN"/>
              </w:rPr>
            </w:pPr>
          </w:p>
        </w:tc>
        <w:tc>
          <w:tcPr>
            <w:tcW w:w="0" w:type="auto"/>
            <w:vMerge/>
            <w:vAlign w:val="center"/>
            <w:hideMark/>
          </w:tcPr>
          <w:p w14:paraId="5060F2C7" w14:textId="77777777" w:rsidR="004C09BC" w:rsidRPr="009476C7" w:rsidRDefault="004C09BC" w:rsidP="00685913">
            <w:pPr>
              <w:pStyle w:val="TAC"/>
              <w:keepNext w:val="0"/>
              <w:keepLines w:val="0"/>
              <w:rPr>
                <w:lang w:eastAsia="zh-CN"/>
              </w:rPr>
            </w:pPr>
          </w:p>
        </w:tc>
        <w:tc>
          <w:tcPr>
            <w:tcW w:w="0" w:type="auto"/>
            <w:vAlign w:val="center"/>
            <w:hideMark/>
          </w:tcPr>
          <w:p w14:paraId="324EA63E"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vAlign w:val="center"/>
            <w:hideMark/>
          </w:tcPr>
          <w:p w14:paraId="0E4C6C39" w14:textId="77777777" w:rsidR="004C09BC" w:rsidRPr="009476C7" w:rsidRDefault="004C09BC" w:rsidP="00685913">
            <w:pPr>
              <w:pStyle w:val="TAC"/>
              <w:keepNext w:val="0"/>
              <w:keepLines w:val="0"/>
              <w:rPr>
                <w:lang w:eastAsia="zh-CN"/>
              </w:rPr>
            </w:pPr>
            <w:r w:rsidRPr="009476C7">
              <w:rPr>
                <w:lang w:eastAsia="zh-CN"/>
              </w:rPr>
              <w:t>-16.9/ -13.1</w:t>
            </w:r>
          </w:p>
        </w:tc>
        <w:tc>
          <w:tcPr>
            <w:tcW w:w="0" w:type="auto"/>
            <w:vAlign w:val="center"/>
            <w:hideMark/>
          </w:tcPr>
          <w:p w14:paraId="24E07610" w14:textId="77777777" w:rsidR="004C09BC" w:rsidRPr="009476C7" w:rsidRDefault="004C09BC" w:rsidP="00685913">
            <w:pPr>
              <w:pStyle w:val="TAC"/>
              <w:keepNext w:val="0"/>
              <w:keepLines w:val="0"/>
              <w:rPr>
                <w:lang w:eastAsia="zh-CN"/>
              </w:rPr>
            </w:pPr>
            <w:r w:rsidRPr="009476C7">
              <w:rPr>
                <w:lang w:eastAsia="zh-CN"/>
              </w:rPr>
              <w:t>-16.9/ -13.2</w:t>
            </w:r>
          </w:p>
        </w:tc>
        <w:tc>
          <w:tcPr>
            <w:tcW w:w="0" w:type="auto"/>
            <w:vAlign w:val="center"/>
            <w:hideMark/>
          </w:tcPr>
          <w:p w14:paraId="521E15DC" w14:textId="77777777" w:rsidR="004C09BC" w:rsidRPr="009476C7" w:rsidRDefault="004C09BC" w:rsidP="00685913">
            <w:pPr>
              <w:pStyle w:val="TAC"/>
              <w:keepNext w:val="0"/>
              <w:keepLines w:val="0"/>
              <w:rPr>
                <w:lang w:eastAsia="zh-CN"/>
              </w:rPr>
            </w:pPr>
            <w:r w:rsidRPr="009476C7">
              <w:rPr>
                <w:lang w:eastAsia="zh-CN"/>
              </w:rPr>
              <w:t>-16.9/ -13.1</w:t>
            </w:r>
          </w:p>
        </w:tc>
        <w:tc>
          <w:tcPr>
            <w:tcW w:w="0" w:type="auto"/>
            <w:vAlign w:val="center"/>
            <w:hideMark/>
          </w:tcPr>
          <w:p w14:paraId="67396ECA" w14:textId="77777777" w:rsidR="004C09BC" w:rsidRPr="009476C7" w:rsidRDefault="004C09BC" w:rsidP="00685913">
            <w:pPr>
              <w:pStyle w:val="TAC"/>
              <w:keepNext w:val="0"/>
              <w:keepLines w:val="0"/>
              <w:rPr>
                <w:lang w:eastAsia="zh-CN"/>
              </w:rPr>
            </w:pPr>
            <w:r w:rsidRPr="009476C7">
              <w:rPr>
                <w:lang w:eastAsia="zh-CN"/>
              </w:rPr>
              <w:t>-16.9/ -13.6</w:t>
            </w:r>
          </w:p>
        </w:tc>
      </w:tr>
      <w:tr w:rsidR="004C09BC" w:rsidRPr="009476C7" w14:paraId="3071B091" w14:textId="77777777" w:rsidTr="00685913">
        <w:trPr>
          <w:trHeight w:val="45"/>
          <w:jc w:val="center"/>
        </w:trPr>
        <w:tc>
          <w:tcPr>
            <w:tcW w:w="0" w:type="auto"/>
            <w:vMerge/>
            <w:vAlign w:val="center"/>
            <w:hideMark/>
          </w:tcPr>
          <w:p w14:paraId="6592B2C6" w14:textId="77777777" w:rsidR="004C09BC" w:rsidRPr="009476C7" w:rsidRDefault="004C09BC" w:rsidP="00685913">
            <w:pPr>
              <w:pStyle w:val="TAC"/>
              <w:keepNext w:val="0"/>
              <w:keepLines w:val="0"/>
              <w:rPr>
                <w:lang w:eastAsia="zh-CN"/>
              </w:rPr>
            </w:pPr>
          </w:p>
        </w:tc>
        <w:tc>
          <w:tcPr>
            <w:tcW w:w="0" w:type="auto"/>
            <w:vMerge/>
            <w:vAlign w:val="center"/>
            <w:hideMark/>
          </w:tcPr>
          <w:p w14:paraId="47E136A9" w14:textId="77777777" w:rsidR="004C09BC" w:rsidRPr="009476C7" w:rsidRDefault="004C09BC" w:rsidP="00685913">
            <w:pPr>
              <w:pStyle w:val="TAC"/>
              <w:keepNext w:val="0"/>
              <w:keepLines w:val="0"/>
              <w:rPr>
                <w:lang w:eastAsia="zh-CN"/>
              </w:rPr>
            </w:pPr>
          </w:p>
        </w:tc>
        <w:tc>
          <w:tcPr>
            <w:tcW w:w="0" w:type="auto"/>
            <w:vAlign w:val="center"/>
            <w:hideMark/>
          </w:tcPr>
          <w:p w14:paraId="25FADE58"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vAlign w:val="center"/>
            <w:hideMark/>
          </w:tcPr>
          <w:p w14:paraId="24308D7E" w14:textId="77777777" w:rsidR="004C09BC" w:rsidRPr="009476C7" w:rsidRDefault="004C09BC" w:rsidP="00685913">
            <w:pPr>
              <w:pStyle w:val="TAC"/>
              <w:keepNext w:val="0"/>
              <w:keepLines w:val="0"/>
              <w:rPr>
                <w:lang w:eastAsia="zh-CN"/>
              </w:rPr>
            </w:pPr>
            <w:r w:rsidRPr="009476C7">
              <w:rPr>
                <w:lang w:eastAsia="zh-CN"/>
              </w:rPr>
              <w:t>-17 /-14</w:t>
            </w:r>
          </w:p>
        </w:tc>
        <w:tc>
          <w:tcPr>
            <w:tcW w:w="0" w:type="auto"/>
            <w:vAlign w:val="center"/>
            <w:hideMark/>
          </w:tcPr>
          <w:p w14:paraId="75B0E519" w14:textId="77777777" w:rsidR="004C09BC" w:rsidRPr="009476C7" w:rsidRDefault="004C09BC" w:rsidP="00685913">
            <w:pPr>
              <w:pStyle w:val="TAC"/>
              <w:keepNext w:val="0"/>
              <w:keepLines w:val="0"/>
              <w:rPr>
                <w:lang w:eastAsia="zh-CN"/>
              </w:rPr>
            </w:pPr>
            <w:r w:rsidRPr="009476C7">
              <w:rPr>
                <w:lang w:eastAsia="zh-CN"/>
              </w:rPr>
              <w:t>-17.3/ -14.3</w:t>
            </w:r>
          </w:p>
        </w:tc>
        <w:tc>
          <w:tcPr>
            <w:tcW w:w="0" w:type="auto"/>
            <w:vAlign w:val="center"/>
            <w:hideMark/>
          </w:tcPr>
          <w:p w14:paraId="1E51F77B" w14:textId="77777777" w:rsidR="004C09BC" w:rsidRPr="009476C7" w:rsidRDefault="004C09BC" w:rsidP="00685913">
            <w:pPr>
              <w:pStyle w:val="TAC"/>
              <w:keepNext w:val="0"/>
              <w:keepLines w:val="0"/>
              <w:rPr>
                <w:lang w:eastAsia="zh-CN"/>
              </w:rPr>
            </w:pPr>
            <w:r w:rsidRPr="009476C7">
              <w:rPr>
                <w:lang w:eastAsia="zh-CN"/>
              </w:rPr>
              <w:t>-17 / -13.7</w:t>
            </w:r>
          </w:p>
        </w:tc>
        <w:tc>
          <w:tcPr>
            <w:tcW w:w="0" w:type="auto"/>
            <w:vAlign w:val="center"/>
            <w:hideMark/>
          </w:tcPr>
          <w:p w14:paraId="498FE5DA" w14:textId="77777777" w:rsidR="004C09BC" w:rsidRPr="009476C7" w:rsidRDefault="004C09BC" w:rsidP="00685913">
            <w:pPr>
              <w:pStyle w:val="TAC"/>
              <w:keepNext w:val="0"/>
              <w:keepLines w:val="0"/>
              <w:rPr>
                <w:lang w:eastAsia="zh-CN"/>
              </w:rPr>
            </w:pPr>
            <w:r w:rsidRPr="009476C7">
              <w:rPr>
                <w:lang w:eastAsia="zh-CN"/>
              </w:rPr>
              <w:t>-17 / -14.2</w:t>
            </w:r>
          </w:p>
        </w:tc>
      </w:tr>
      <w:tr w:rsidR="004C09BC" w:rsidRPr="009476C7" w14:paraId="44C950EB" w14:textId="77777777" w:rsidTr="00685913">
        <w:trPr>
          <w:trHeight w:val="45"/>
          <w:jc w:val="center"/>
        </w:trPr>
        <w:tc>
          <w:tcPr>
            <w:tcW w:w="0" w:type="auto"/>
            <w:vMerge/>
            <w:vAlign w:val="center"/>
            <w:hideMark/>
          </w:tcPr>
          <w:p w14:paraId="148F7263"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5E23ECEC"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2344F2FA"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272A211C" w14:textId="77777777" w:rsidR="004C09BC" w:rsidRPr="009476C7" w:rsidRDefault="004C09BC" w:rsidP="00685913">
            <w:pPr>
              <w:pStyle w:val="TAC"/>
              <w:keepNext w:val="0"/>
              <w:keepLines w:val="0"/>
              <w:rPr>
                <w:lang w:eastAsia="zh-CN"/>
              </w:rPr>
            </w:pPr>
            <w:r w:rsidRPr="009476C7">
              <w:rPr>
                <w:lang w:eastAsia="zh-CN"/>
              </w:rPr>
              <w:t>16.7/ 20.5</w:t>
            </w:r>
          </w:p>
        </w:tc>
        <w:tc>
          <w:tcPr>
            <w:tcW w:w="0" w:type="auto"/>
            <w:vAlign w:val="center"/>
            <w:hideMark/>
          </w:tcPr>
          <w:p w14:paraId="1645032B" w14:textId="77777777" w:rsidR="004C09BC" w:rsidRPr="009476C7" w:rsidRDefault="004C09BC" w:rsidP="00685913">
            <w:pPr>
              <w:pStyle w:val="TAC"/>
              <w:keepNext w:val="0"/>
              <w:keepLines w:val="0"/>
              <w:rPr>
                <w:lang w:eastAsia="zh-CN"/>
              </w:rPr>
            </w:pPr>
            <w:r w:rsidRPr="009476C7">
              <w:rPr>
                <w:lang w:eastAsia="zh-CN"/>
              </w:rPr>
              <w:t>15.7/ 18.5</w:t>
            </w:r>
          </w:p>
        </w:tc>
        <w:tc>
          <w:tcPr>
            <w:tcW w:w="0" w:type="auto"/>
            <w:vAlign w:val="center"/>
            <w:hideMark/>
          </w:tcPr>
          <w:p w14:paraId="709753D9" w14:textId="77777777" w:rsidR="004C09BC" w:rsidRPr="009476C7" w:rsidRDefault="004C09BC" w:rsidP="00685913">
            <w:pPr>
              <w:pStyle w:val="TAC"/>
              <w:keepNext w:val="0"/>
              <w:keepLines w:val="0"/>
              <w:rPr>
                <w:lang w:eastAsia="zh-CN"/>
              </w:rPr>
            </w:pPr>
            <w:r w:rsidRPr="009476C7">
              <w:rPr>
                <w:lang w:eastAsia="zh-CN"/>
              </w:rPr>
              <w:t>15.3/18.4</w:t>
            </w:r>
          </w:p>
        </w:tc>
        <w:tc>
          <w:tcPr>
            <w:tcW w:w="0" w:type="auto"/>
            <w:vAlign w:val="center"/>
            <w:hideMark/>
          </w:tcPr>
          <w:p w14:paraId="787893C1" w14:textId="77777777" w:rsidR="004C09BC" w:rsidRPr="009476C7" w:rsidRDefault="004C09BC" w:rsidP="00685913">
            <w:pPr>
              <w:pStyle w:val="TAC"/>
              <w:keepNext w:val="0"/>
              <w:keepLines w:val="0"/>
              <w:rPr>
                <w:lang w:eastAsia="zh-CN"/>
              </w:rPr>
            </w:pPr>
            <w:r w:rsidRPr="009476C7">
              <w:rPr>
                <w:lang w:eastAsia="zh-CN"/>
              </w:rPr>
              <w:t>15.5/ 18.2</w:t>
            </w:r>
          </w:p>
        </w:tc>
      </w:tr>
      <w:tr w:rsidR="004C09BC" w:rsidRPr="009476C7" w14:paraId="2F4FE2E3" w14:textId="77777777" w:rsidTr="00685913">
        <w:trPr>
          <w:trHeight w:val="45"/>
          <w:jc w:val="center"/>
        </w:trPr>
        <w:tc>
          <w:tcPr>
            <w:tcW w:w="0" w:type="auto"/>
            <w:vMerge/>
            <w:vAlign w:val="center"/>
            <w:hideMark/>
          </w:tcPr>
          <w:p w14:paraId="7A32204F" w14:textId="77777777" w:rsidR="004C09BC" w:rsidRPr="009476C7" w:rsidRDefault="004C09BC" w:rsidP="00685913">
            <w:pPr>
              <w:pStyle w:val="TAC"/>
              <w:keepNext w:val="0"/>
              <w:keepLines w:val="0"/>
              <w:rPr>
                <w:lang w:eastAsia="zh-CN"/>
              </w:rPr>
            </w:pPr>
          </w:p>
        </w:tc>
        <w:tc>
          <w:tcPr>
            <w:tcW w:w="0" w:type="auto"/>
            <w:vMerge/>
            <w:vAlign w:val="center"/>
            <w:hideMark/>
          </w:tcPr>
          <w:p w14:paraId="700E67D7" w14:textId="77777777" w:rsidR="004C09BC" w:rsidRPr="009476C7" w:rsidRDefault="004C09BC" w:rsidP="00685913">
            <w:pPr>
              <w:pStyle w:val="TAC"/>
              <w:keepNext w:val="0"/>
              <w:keepLines w:val="0"/>
              <w:rPr>
                <w:lang w:eastAsia="zh-CN"/>
              </w:rPr>
            </w:pPr>
          </w:p>
        </w:tc>
        <w:tc>
          <w:tcPr>
            <w:tcW w:w="0" w:type="auto"/>
            <w:vAlign w:val="center"/>
            <w:hideMark/>
          </w:tcPr>
          <w:p w14:paraId="73B287BB"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center"/>
            <w:hideMark/>
          </w:tcPr>
          <w:p w14:paraId="230E0F0A" w14:textId="77777777" w:rsidR="004C09BC" w:rsidRPr="009476C7" w:rsidRDefault="004C09BC" w:rsidP="00685913">
            <w:pPr>
              <w:pStyle w:val="TAC"/>
              <w:keepNext w:val="0"/>
              <w:keepLines w:val="0"/>
              <w:rPr>
                <w:lang w:eastAsia="zh-CN"/>
              </w:rPr>
            </w:pPr>
            <w:r w:rsidRPr="009476C7">
              <w:rPr>
                <w:lang w:eastAsia="zh-CN"/>
              </w:rPr>
              <w:t>16.6/20</w:t>
            </w:r>
          </w:p>
        </w:tc>
        <w:tc>
          <w:tcPr>
            <w:tcW w:w="0" w:type="auto"/>
            <w:vAlign w:val="center"/>
            <w:hideMark/>
          </w:tcPr>
          <w:p w14:paraId="6D63C115" w14:textId="77777777" w:rsidR="004C09BC" w:rsidRPr="009476C7" w:rsidRDefault="004C09BC" w:rsidP="00685913">
            <w:pPr>
              <w:pStyle w:val="TAC"/>
              <w:keepNext w:val="0"/>
              <w:keepLines w:val="0"/>
              <w:rPr>
                <w:lang w:eastAsia="zh-CN"/>
              </w:rPr>
            </w:pPr>
            <w:r w:rsidRPr="009476C7">
              <w:rPr>
                <w:lang w:eastAsia="zh-CN"/>
              </w:rPr>
              <w:t>15.7/18.3</w:t>
            </w:r>
          </w:p>
        </w:tc>
        <w:tc>
          <w:tcPr>
            <w:tcW w:w="0" w:type="auto"/>
            <w:vAlign w:val="center"/>
            <w:hideMark/>
          </w:tcPr>
          <w:p w14:paraId="26F3234A" w14:textId="77777777" w:rsidR="004C09BC" w:rsidRPr="009476C7" w:rsidRDefault="004C09BC" w:rsidP="00685913">
            <w:pPr>
              <w:pStyle w:val="TAC"/>
              <w:keepNext w:val="0"/>
              <w:keepLines w:val="0"/>
              <w:rPr>
                <w:lang w:eastAsia="zh-CN"/>
              </w:rPr>
            </w:pPr>
            <w:r w:rsidRPr="009476C7">
              <w:rPr>
                <w:lang w:eastAsia="zh-CN"/>
              </w:rPr>
              <w:t>15.4/ 18.1</w:t>
            </w:r>
          </w:p>
        </w:tc>
        <w:tc>
          <w:tcPr>
            <w:tcW w:w="0" w:type="auto"/>
            <w:vAlign w:val="center"/>
            <w:hideMark/>
          </w:tcPr>
          <w:p w14:paraId="589D8DA5" w14:textId="77777777" w:rsidR="004C09BC" w:rsidRPr="009476C7" w:rsidRDefault="004C09BC" w:rsidP="00685913">
            <w:pPr>
              <w:pStyle w:val="TAC"/>
              <w:keepNext w:val="0"/>
              <w:keepLines w:val="0"/>
              <w:rPr>
                <w:lang w:eastAsia="zh-CN"/>
              </w:rPr>
            </w:pPr>
            <w:r w:rsidRPr="009476C7">
              <w:rPr>
                <w:lang w:eastAsia="zh-CN"/>
              </w:rPr>
              <w:t>15.6/ 18.3</w:t>
            </w:r>
          </w:p>
        </w:tc>
      </w:tr>
      <w:tr w:rsidR="004C09BC" w:rsidRPr="009476C7" w14:paraId="00981C92" w14:textId="77777777" w:rsidTr="00685913">
        <w:trPr>
          <w:trHeight w:val="45"/>
          <w:jc w:val="center"/>
        </w:trPr>
        <w:tc>
          <w:tcPr>
            <w:tcW w:w="0" w:type="auto"/>
            <w:vMerge/>
            <w:vAlign w:val="center"/>
            <w:hideMark/>
          </w:tcPr>
          <w:p w14:paraId="26BFE02E" w14:textId="77777777" w:rsidR="004C09BC" w:rsidRPr="009476C7" w:rsidRDefault="004C09BC" w:rsidP="00685913">
            <w:pPr>
              <w:pStyle w:val="TAC"/>
              <w:keepNext w:val="0"/>
              <w:keepLines w:val="0"/>
              <w:rPr>
                <w:lang w:eastAsia="zh-CN"/>
              </w:rPr>
            </w:pPr>
          </w:p>
        </w:tc>
        <w:tc>
          <w:tcPr>
            <w:tcW w:w="0" w:type="auto"/>
            <w:vMerge/>
            <w:vAlign w:val="center"/>
            <w:hideMark/>
          </w:tcPr>
          <w:p w14:paraId="2A0803A7" w14:textId="77777777" w:rsidR="004C09BC" w:rsidRPr="009476C7" w:rsidRDefault="004C09BC" w:rsidP="00685913">
            <w:pPr>
              <w:pStyle w:val="TAC"/>
              <w:keepNext w:val="0"/>
              <w:keepLines w:val="0"/>
              <w:rPr>
                <w:lang w:eastAsia="zh-CN"/>
              </w:rPr>
            </w:pPr>
          </w:p>
        </w:tc>
        <w:tc>
          <w:tcPr>
            <w:tcW w:w="0" w:type="auto"/>
            <w:vAlign w:val="center"/>
            <w:hideMark/>
          </w:tcPr>
          <w:p w14:paraId="1080E753"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vAlign w:val="center"/>
            <w:hideMark/>
          </w:tcPr>
          <w:p w14:paraId="3C3723D5" w14:textId="77777777" w:rsidR="004C09BC" w:rsidRPr="009476C7" w:rsidRDefault="004C09BC" w:rsidP="00685913">
            <w:pPr>
              <w:pStyle w:val="TAC"/>
              <w:keepNext w:val="0"/>
              <w:keepLines w:val="0"/>
              <w:rPr>
                <w:lang w:eastAsia="zh-CN"/>
              </w:rPr>
            </w:pPr>
            <w:r w:rsidRPr="009476C7">
              <w:rPr>
                <w:lang w:eastAsia="zh-CN"/>
              </w:rPr>
              <w:t>17/ 20.7</w:t>
            </w:r>
          </w:p>
        </w:tc>
        <w:tc>
          <w:tcPr>
            <w:tcW w:w="0" w:type="auto"/>
            <w:vAlign w:val="center"/>
            <w:hideMark/>
          </w:tcPr>
          <w:p w14:paraId="2A668390" w14:textId="77777777" w:rsidR="004C09BC" w:rsidRPr="009476C7" w:rsidRDefault="004C09BC" w:rsidP="00685913">
            <w:pPr>
              <w:pStyle w:val="TAC"/>
              <w:keepNext w:val="0"/>
              <w:keepLines w:val="0"/>
              <w:rPr>
                <w:lang w:eastAsia="zh-CN"/>
              </w:rPr>
            </w:pPr>
            <w:r w:rsidRPr="009476C7">
              <w:rPr>
                <w:lang w:eastAsia="zh-CN"/>
              </w:rPr>
              <w:t>15.8/ 18.1</w:t>
            </w:r>
          </w:p>
        </w:tc>
        <w:tc>
          <w:tcPr>
            <w:tcW w:w="0" w:type="auto"/>
            <w:vAlign w:val="center"/>
            <w:hideMark/>
          </w:tcPr>
          <w:p w14:paraId="39D1F558" w14:textId="77777777" w:rsidR="004C09BC" w:rsidRPr="009476C7" w:rsidRDefault="004C09BC" w:rsidP="00685913">
            <w:pPr>
              <w:pStyle w:val="TAC"/>
              <w:keepNext w:val="0"/>
              <w:keepLines w:val="0"/>
              <w:rPr>
                <w:lang w:eastAsia="zh-CN"/>
              </w:rPr>
            </w:pPr>
            <w:r w:rsidRPr="009476C7">
              <w:rPr>
                <w:lang w:eastAsia="zh-CN"/>
              </w:rPr>
              <w:t>15.6/ 18</w:t>
            </w:r>
          </w:p>
        </w:tc>
        <w:tc>
          <w:tcPr>
            <w:tcW w:w="0" w:type="auto"/>
            <w:vAlign w:val="center"/>
            <w:hideMark/>
          </w:tcPr>
          <w:p w14:paraId="46BDF621" w14:textId="77777777" w:rsidR="004C09BC" w:rsidRPr="009476C7" w:rsidRDefault="004C09BC" w:rsidP="00685913">
            <w:pPr>
              <w:pStyle w:val="TAC"/>
              <w:keepNext w:val="0"/>
              <w:keepLines w:val="0"/>
              <w:rPr>
                <w:lang w:eastAsia="zh-CN"/>
              </w:rPr>
            </w:pPr>
            <w:r w:rsidRPr="009476C7">
              <w:rPr>
                <w:lang w:eastAsia="zh-CN"/>
              </w:rPr>
              <w:t>16.2/18.8</w:t>
            </w:r>
          </w:p>
        </w:tc>
      </w:tr>
      <w:tr w:rsidR="004C09BC" w:rsidRPr="009476C7" w14:paraId="549F0D39" w14:textId="77777777" w:rsidTr="00685913">
        <w:trPr>
          <w:trHeight w:val="45"/>
          <w:jc w:val="center"/>
        </w:trPr>
        <w:tc>
          <w:tcPr>
            <w:tcW w:w="0" w:type="auto"/>
            <w:vMerge/>
            <w:vAlign w:val="center"/>
            <w:hideMark/>
          </w:tcPr>
          <w:p w14:paraId="668CB293" w14:textId="77777777" w:rsidR="004C09BC" w:rsidRPr="009476C7" w:rsidRDefault="004C09BC" w:rsidP="00685913">
            <w:pPr>
              <w:pStyle w:val="TAC"/>
              <w:keepNext w:val="0"/>
              <w:keepLines w:val="0"/>
              <w:rPr>
                <w:lang w:eastAsia="zh-CN"/>
              </w:rPr>
            </w:pPr>
          </w:p>
        </w:tc>
        <w:tc>
          <w:tcPr>
            <w:tcW w:w="0" w:type="auto"/>
            <w:vMerge/>
            <w:vAlign w:val="center"/>
            <w:hideMark/>
          </w:tcPr>
          <w:p w14:paraId="3EABB1AE" w14:textId="77777777" w:rsidR="004C09BC" w:rsidRPr="009476C7" w:rsidRDefault="004C09BC" w:rsidP="00685913">
            <w:pPr>
              <w:pStyle w:val="TAC"/>
              <w:keepNext w:val="0"/>
              <w:keepLines w:val="0"/>
              <w:rPr>
                <w:lang w:eastAsia="zh-CN"/>
              </w:rPr>
            </w:pPr>
          </w:p>
        </w:tc>
        <w:tc>
          <w:tcPr>
            <w:tcW w:w="0" w:type="auto"/>
            <w:vAlign w:val="center"/>
            <w:hideMark/>
          </w:tcPr>
          <w:p w14:paraId="5BCC4450"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vAlign w:val="center"/>
            <w:hideMark/>
          </w:tcPr>
          <w:p w14:paraId="4665A4AD" w14:textId="77777777" w:rsidR="004C09BC" w:rsidRPr="009476C7" w:rsidRDefault="004C09BC" w:rsidP="00685913">
            <w:pPr>
              <w:pStyle w:val="TAC"/>
              <w:keepNext w:val="0"/>
              <w:keepLines w:val="0"/>
              <w:rPr>
                <w:lang w:eastAsia="zh-CN"/>
              </w:rPr>
            </w:pPr>
            <w:r w:rsidRPr="009476C7">
              <w:rPr>
                <w:lang w:eastAsia="zh-CN"/>
              </w:rPr>
              <w:t>-8 /-4.3</w:t>
            </w:r>
          </w:p>
        </w:tc>
        <w:tc>
          <w:tcPr>
            <w:tcW w:w="0" w:type="auto"/>
            <w:vAlign w:val="center"/>
            <w:hideMark/>
          </w:tcPr>
          <w:p w14:paraId="446B651A" w14:textId="77777777" w:rsidR="004C09BC" w:rsidRPr="009476C7" w:rsidRDefault="004C09BC" w:rsidP="00685913">
            <w:pPr>
              <w:pStyle w:val="TAC"/>
              <w:keepNext w:val="0"/>
              <w:keepLines w:val="0"/>
              <w:rPr>
                <w:lang w:eastAsia="zh-CN"/>
              </w:rPr>
            </w:pPr>
            <w:r w:rsidRPr="009476C7">
              <w:rPr>
                <w:lang w:eastAsia="zh-CN"/>
              </w:rPr>
              <w:t>-9/-4.7</w:t>
            </w:r>
          </w:p>
        </w:tc>
        <w:tc>
          <w:tcPr>
            <w:tcW w:w="0" w:type="auto"/>
            <w:vAlign w:val="center"/>
            <w:hideMark/>
          </w:tcPr>
          <w:p w14:paraId="671271A2" w14:textId="77777777" w:rsidR="004C09BC" w:rsidRPr="009476C7" w:rsidRDefault="004C09BC" w:rsidP="00685913">
            <w:pPr>
              <w:pStyle w:val="TAC"/>
              <w:keepNext w:val="0"/>
              <w:keepLines w:val="0"/>
              <w:rPr>
                <w:lang w:eastAsia="zh-CN"/>
              </w:rPr>
            </w:pPr>
            <w:r w:rsidRPr="009476C7">
              <w:rPr>
                <w:lang w:eastAsia="zh-CN"/>
              </w:rPr>
              <w:t>-9.3/ -5</w:t>
            </w:r>
          </w:p>
        </w:tc>
        <w:tc>
          <w:tcPr>
            <w:tcW w:w="0" w:type="auto"/>
            <w:vAlign w:val="center"/>
            <w:hideMark/>
          </w:tcPr>
          <w:p w14:paraId="499E2FDD" w14:textId="77777777" w:rsidR="004C09BC" w:rsidRPr="009476C7" w:rsidRDefault="004C09BC" w:rsidP="00685913">
            <w:pPr>
              <w:pStyle w:val="TAC"/>
              <w:keepNext w:val="0"/>
              <w:keepLines w:val="0"/>
              <w:rPr>
                <w:lang w:eastAsia="zh-CN"/>
              </w:rPr>
            </w:pPr>
            <w:r w:rsidRPr="009476C7">
              <w:rPr>
                <w:lang w:eastAsia="zh-CN"/>
              </w:rPr>
              <w:t>-9/ -5.66</w:t>
            </w:r>
          </w:p>
        </w:tc>
      </w:tr>
      <w:tr w:rsidR="004C09BC" w:rsidRPr="009476C7" w14:paraId="082328CC" w14:textId="77777777" w:rsidTr="00685913">
        <w:trPr>
          <w:trHeight w:val="45"/>
          <w:jc w:val="center"/>
        </w:trPr>
        <w:tc>
          <w:tcPr>
            <w:tcW w:w="0" w:type="auto"/>
            <w:vMerge/>
            <w:vAlign w:val="center"/>
            <w:hideMark/>
          </w:tcPr>
          <w:p w14:paraId="74CB18AC" w14:textId="77777777" w:rsidR="004C09BC" w:rsidRPr="009476C7" w:rsidRDefault="004C09BC" w:rsidP="00685913">
            <w:pPr>
              <w:pStyle w:val="TAC"/>
              <w:keepNext w:val="0"/>
              <w:keepLines w:val="0"/>
              <w:rPr>
                <w:lang w:eastAsia="zh-CN"/>
              </w:rPr>
            </w:pPr>
          </w:p>
        </w:tc>
        <w:tc>
          <w:tcPr>
            <w:tcW w:w="0" w:type="auto"/>
            <w:vMerge/>
            <w:vAlign w:val="center"/>
            <w:hideMark/>
          </w:tcPr>
          <w:p w14:paraId="2E7E7DF0" w14:textId="77777777" w:rsidR="004C09BC" w:rsidRPr="009476C7" w:rsidRDefault="004C09BC" w:rsidP="00685913">
            <w:pPr>
              <w:pStyle w:val="TAC"/>
              <w:keepNext w:val="0"/>
              <w:keepLines w:val="0"/>
              <w:rPr>
                <w:lang w:eastAsia="zh-CN"/>
              </w:rPr>
            </w:pPr>
          </w:p>
        </w:tc>
        <w:tc>
          <w:tcPr>
            <w:tcW w:w="0" w:type="auto"/>
            <w:vAlign w:val="center"/>
            <w:hideMark/>
          </w:tcPr>
          <w:p w14:paraId="45B238FA"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vAlign w:val="center"/>
            <w:hideMark/>
          </w:tcPr>
          <w:p w14:paraId="6140B206" w14:textId="77777777" w:rsidR="004C09BC" w:rsidRPr="009476C7" w:rsidRDefault="004C09BC" w:rsidP="00685913">
            <w:pPr>
              <w:pStyle w:val="TAC"/>
              <w:keepNext w:val="0"/>
              <w:keepLines w:val="0"/>
              <w:rPr>
                <w:lang w:eastAsia="zh-CN"/>
              </w:rPr>
            </w:pPr>
            <w:r w:rsidRPr="009476C7">
              <w:rPr>
                <w:lang w:eastAsia="zh-CN"/>
              </w:rPr>
              <w:t>-8 /-4.9</w:t>
            </w:r>
          </w:p>
        </w:tc>
        <w:tc>
          <w:tcPr>
            <w:tcW w:w="0" w:type="auto"/>
            <w:vAlign w:val="center"/>
            <w:hideMark/>
          </w:tcPr>
          <w:p w14:paraId="09FA7CE7" w14:textId="77777777" w:rsidR="004C09BC" w:rsidRPr="009476C7" w:rsidRDefault="004C09BC" w:rsidP="00685913">
            <w:pPr>
              <w:pStyle w:val="TAC"/>
              <w:keepNext w:val="0"/>
              <w:keepLines w:val="0"/>
              <w:rPr>
                <w:lang w:eastAsia="zh-CN"/>
              </w:rPr>
            </w:pPr>
            <w:r w:rsidRPr="009476C7">
              <w:rPr>
                <w:lang w:eastAsia="zh-CN"/>
              </w:rPr>
              <w:t>-8.84/ -5.66</w:t>
            </w:r>
          </w:p>
        </w:tc>
        <w:tc>
          <w:tcPr>
            <w:tcW w:w="0" w:type="auto"/>
            <w:vAlign w:val="center"/>
            <w:hideMark/>
          </w:tcPr>
          <w:p w14:paraId="699672E5" w14:textId="77777777" w:rsidR="004C09BC" w:rsidRPr="009476C7" w:rsidRDefault="004C09BC" w:rsidP="00685913">
            <w:pPr>
              <w:pStyle w:val="TAC"/>
              <w:keepNext w:val="0"/>
              <w:keepLines w:val="0"/>
              <w:rPr>
                <w:lang w:eastAsia="zh-CN"/>
              </w:rPr>
            </w:pPr>
            <w:r w:rsidRPr="009476C7">
              <w:rPr>
                <w:lang w:eastAsia="zh-CN"/>
              </w:rPr>
              <w:t>-9.4/ -6.2</w:t>
            </w:r>
          </w:p>
        </w:tc>
        <w:tc>
          <w:tcPr>
            <w:tcW w:w="0" w:type="auto"/>
            <w:vAlign w:val="center"/>
            <w:hideMark/>
          </w:tcPr>
          <w:p w14:paraId="4BC2B83F" w14:textId="77777777" w:rsidR="004C09BC" w:rsidRPr="009476C7" w:rsidRDefault="004C09BC" w:rsidP="00685913">
            <w:pPr>
              <w:pStyle w:val="TAC"/>
              <w:keepNext w:val="0"/>
              <w:keepLines w:val="0"/>
              <w:rPr>
                <w:lang w:eastAsia="zh-CN"/>
              </w:rPr>
            </w:pPr>
            <w:r w:rsidRPr="009476C7">
              <w:rPr>
                <w:lang w:eastAsia="zh-CN"/>
              </w:rPr>
              <w:t>-9.2/ -5.7</w:t>
            </w:r>
          </w:p>
        </w:tc>
      </w:tr>
      <w:tr w:rsidR="004C09BC" w:rsidRPr="009476C7" w14:paraId="7F8500C3" w14:textId="77777777" w:rsidTr="00685913">
        <w:trPr>
          <w:trHeight w:val="45"/>
          <w:jc w:val="center"/>
        </w:trPr>
        <w:tc>
          <w:tcPr>
            <w:tcW w:w="0" w:type="auto"/>
            <w:vMerge/>
            <w:vAlign w:val="center"/>
            <w:hideMark/>
          </w:tcPr>
          <w:p w14:paraId="47E0E0C4"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191BA40F"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547199A8"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2520A371"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702ADE9E"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37AB58EC" w14:textId="77777777" w:rsidR="004C09BC" w:rsidRPr="009476C7" w:rsidRDefault="004C09BC" w:rsidP="00685913">
            <w:pPr>
              <w:pStyle w:val="TAC"/>
              <w:keepNext w:val="0"/>
              <w:keepLines w:val="0"/>
              <w:rPr>
                <w:lang w:eastAsia="zh-CN"/>
              </w:rPr>
            </w:pPr>
            <w:r w:rsidRPr="009476C7">
              <w:rPr>
                <w:lang w:eastAsia="zh-CN"/>
              </w:rPr>
              <w:t>26.3/Inf</w:t>
            </w:r>
          </w:p>
        </w:tc>
        <w:tc>
          <w:tcPr>
            <w:tcW w:w="0" w:type="auto"/>
            <w:vAlign w:val="center"/>
            <w:hideMark/>
          </w:tcPr>
          <w:p w14:paraId="437F2396" w14:textId="77777777" w:rsidR="004C09BC" w:rsidRPr="009476C7" w:rsidRDefault="004C09BC" w:rsidP="00685913">
            <w:pPr>
              <w:pStyle w:val="TAC"/>
              <w:keepNext w:val="0"/>
              <w:keepLines w:val="0"/>
              <w:rPr>
                <w:lang w:eastAsia="zh-CN"/>
              </w:rPr>
            </w:pPr>
            <w:r w:rsidRPr="009476C7">
              <w:rPr>
                <w:lang w:eastAsia="zh-CN"/>
              </w:rPr>
              <w:t>22.8/26.2</w:t>
            </w:r>
          </w:p>
        </w:tc>
      </w:tr>
      <w:tr w:rsidR="004C09BC" w:rsidRPr="009476C7" w14:paraId="2DBDCB8B" w14:textId="77777777" w:rsidTr="00685913">
        <w:trPr>
          <w:trHeight w:val="45"/>
          <w:jc w:val="center"/>
        </w:trPr>
        <w:tc>
          <w:tcPr>
            <w:tcW w:w="0" w:type="auto"/>
            <w:vMerge/>
            <w:vAlign w:val="center"/>
            <w:hideMark/>
          </w:tcPr>
          <w:p w14:paraId="2C7B3FCA" w14:textId="77777777" w:rsidR="004C09BC" w:rsidRPr="009476C7" w:rsidRDefault="004C09BC" w:rsidP="00685913">
            <w:pPr>
              <w:pStyle w:val="TAC"/>
              <w:keepNext w:val="0"/>
              <w:keepLines w:val="0"/>
              <w:rPr>
                <w:lang w:eastAsia="zh-CN"/>
              </w:rPr>
            </w:pPr>
          </w:p>
        </w:tc>
        <w:tc>
          <w:tcPr>
            <w:tcW w:w="0" w:type="auto"/>
            <w:vMerge/>
            <w:vAlign w:val="center"/>
            <w:hideMark/>
          </w:tcPr>
          <w:p w14:paraId="0F4AE11B" w14:textId="77777777" w:rsidR="004C09BC" w:rsidRPr="009476C7" w:rsidRDefault="004C09BC" w:rsidP="00685913">
            <w:pPr>
              <w:pStyle w:val="TAC"/>
              <w:keepNext w:val="0"/>
              <w:keepLines w:val="0"/>
              <w:rPr>
                <w:lang w:eastAsia="zh-CN"/>
              </w:rPr>
            </w:pPr>
          </w:p>
        </w:tc>
        <w:tc>
          <w:tcPr>
            <w:tcW w:w="0" w:type="auto"/>
            <w:vAlign w:val="center"/>
            <w:hideMark/>
          </w:tcPr>
          <w:p w14:paraId="46AA8F8A"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center"/>
            <w:hideMark/>
          </w:tcPr>
          <w:p w14:paraId="18518CF5"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0B995518"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14623524" w14:textId="77777777" w:rsidR="004C09BC" w:rsidRPr="009476C7" w:rsidRDefault="004C09BC" w:rsidP="00685913">
            <w:pPr>
              <w:pStyle w:val="TAC"/>
              <w:keepNext w:val="0"/>
              <w:keepLines w:val="0"/>
              <w:rPr>
                <w:lang w:eastAsia="zh-CN"/>
              </w:rPr>
            </w:pPr>
            <w:r w:rsidRPr="009476C7">
              <w:rPr>
                <w:lang w:eastAsia="zh-CN"/>
              </w:rPr>
              <w:t>27/ Inf</w:t>
            </w:r>
          </w:p>
        </w:tc>
        <w:tc>
          <w:tcPr>
            <w:tcW w:w="0" w:type="auto"/>
            <w:vAlign w:val="center"/>
            <w:hideMark/>
          </w:tcPr>
          <w:p w14:paraId="169D5B21" w14:textId="77777777" w:rsidR="004C09BC" w:rsidRPr="009476C7" w:rsidRDefault="004C09BC" w:rsidP="00685913">
            <w:pPr>
              <w:pStyle w:val="TAC"/>
              <w:keepNext w:val="0"/>
              <w:keepLines w:val="0"/>
              <w:rPr>
                <w:lang w:eastAsia="zh-CN"/>
              </w:rPr>
            </w:pPr>
            <w:r w:rsidRPr="009476C7">
              <w:rPr>
                <w:lang w:eastAsia="zh-CN"/>
              </w:rPr>
              <w:t>23.3/26</w:t>
            </w:r>
          </w:p>
        </w:tc>
      </w:tr>
      <w:tr w:rsidR="004C09BC" w:rsidRPr="009476C7" w14:paraId="38C13089" w14:textId="77777777" w:rsidTr="00685913">
        <w:trPr>
          <w:trHeight w:val="45"/>
          <w:jc w:val="center"/>
        </w:trPr>
        <w:tc>
          <w:tcPr>
            <w:tcW w:w="0" w:type="auto"/>
            <w:vMerge/>
            <w:vAlign w:val="center"/>
            <w:hideMark/>
          </w:tcPr>
          <w:p w14:paraId="65366311" w14:textId="77777777" w:rsidR="004C09BC" w:rsidRPr="009476C7" w:rsidRDefault="004C09BC" w:rsidP="00685913">
            <w:pPr>
              <w:pStyle w:val="TAC"/>
              <w:keepNext w:val="0"/>
              <w:keepLines w:val="0"/>
              <w:rPr>
                <w:lang w:eastAsia="zh-CN"/>
              </w:rPr>
            </w:pPr>
          </w:p>
        </w:tc>
        <w:tc>
          <w:tcPr>
            <w:tcW w:w="0" w:type="auto"/>
            <w:vMerge/>
            <w:vAlign w:val="center"/>
            <w:hideMark/>
          </w:tcPr>
          <w:p w14:paraId="72837FA1" w14:textId="77777777" w:rsidR="004C09BC" w:rsidRPr="009476C7" w:rsidRDefault="004C09BC" w:rsidP="00685913">
            <w:pPr>
              <w:pStyle w:val="TAC"/>
              <w:keepNext w:val="0"/>
              <w:keepLines w:val="0"/>
              <w:rPr>
                <w:lang w:eastAsia="zh-CN"/>
              </w:rPr>
            </w:pPr>
          </w:p>
        </w:tc>
        <w:tc>
          <w:tcPr>
            <w:tcW w:w="0" w:type="auto"/>
            <w:vAlign w:val="center"/>
            <w:hideMark/>
          </w:tcPr>
          <w:p w14:paraId="39C43861"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vAlign w:val="center"/>
            <w:hideMark/>
          </w:tcPr>
          <w:p w14:paraId="37B3A280"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016DEA5C"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70C48770" w14:textId="77777777" w:rsidR="004C09BC" w:rsidRPr="009476C7" w:rsidRDefault="004C09BC" w:rsidP="00685913">
            <w:pPr>
              <w:pStyle w:val="TAC"/>
              <w:keepNext w:val="0"/>
              <w:keepLines w:val="0"/>
              <w:rPr>
                <w:lang w:eastAsia="zh-CN"/>
              </w:rPr>
            </w:pPr>
            <w:r w:rsidRPr="009476C7">
              <w:rPr>
                <w:lang w:eastAsia="zh-CN"/>
              </w:rPr>
              <w:t>28/-</w:t>
            </w:r>
          </w:p>
        </w:tc>
        <w:tc>
          <w:tcPr>
            <w:tcW w:w="0" w:type="auto"/>
            <w:vAlign w:val="center"/>
            <w:hideMark/>
          </w:tcPr>
          <w:p w14:paraId="3E8CC07C" w14:textId="77777777" w:rsidR="004C09BC" w:rsidRPr="009476C7" w:rsidRDefault="004C09BC" w:rsidP="00685913">
            <w:pPr>
              <w:pStyle w:val="TAC"/>
              <w:keepNext w:val="0"/>
              <w:keepLines w:val="0"/>
              <w:rPr>
                <w:lang w:eastAsia="zh-CN"/>
              </w:rPr>
            </w:pPr>
            <w:r w:rsidRPr="009476C7">
              <w:rPr>
                <w:lang w:eastAsia="zh-CN"/>
              </w:rPr>
              <w:t>27.2/Inf</w:t>
            </w:r>
          </w:p>
        </w:tc>
      </w:tr>
      <w:tr w:rsidR="004C09BC" w:rsidRPr="009476C7" w14:paraId="044BE472" w14:textId="77777777" w:rsidTr="00685913">
        <w:trPr>
          <w:trHeight w:val="45"/>
          <w:jc w:val="center"/>
        </w:trPr>
        <w:tc>
          <w:tcPr>
            <w:tcW w:w="0" w:type="auto"/>
            <w:vMerge/>
            <w:vAlign w:val="center"/>
            <w:hideMark/>
          </w:tcPr>
          <w:p w14:paraId="666FC94A" w14:textId="77777777" w:rsidR="004C09BC" w:rsidRPr="009476C7" w:rsidRDefault="004C09BC" w:rsidP="00685913">
            <w:pPr>
              <w:pStyle w:val="TAC"/>
              <w:keepNext w:val="0"/>
              <w:keepLines w:val="0"/>
              <w:rPr>
                <w:lang w:eastAsia="zh-CN"/>
              </w:rPr>
            </w:pPr>
          </w:p>
        </w:tc>
        <w:tc>
          <w:tcPr>
            <w:tcW w:w="0" w:type="auto"/>
            <w:vMerge/>
            <w:vAlign w:val="center"/>
            <w:hideMark/>
          </w:tcPr>
          <w:p w14:paraId="698A0DB2" w14:textId="77777777" w:rsidR="004C09BC" w:rsidRPr="009476C7" w:rsidRDefault="004C09BC" w:rsidP="00685913">
            <w:pPr>
              <w:pStyle w:val="TAC"/>
              <w:keepNext w:val="0"/>
              <w:keepLines w:val="0"/>
              <w:rPr>
                <w:lang w:eastAsia="zh-CN"/>
              </w:rPr>
            </w:pPr>
          </w:p>
        </w:tc>
        <w:tc>
          <w:tcPr>
            <w:tcW w:w="0" w:type="auto"/>
            <w:vAlign w:val="center"/>
            <w:hideMark/>
          </w:tcPr>
          <w:p w14:paraId="703C627E"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vAlign w:val="center"/>
            <w:hideMark/>
          </w:tcPr>
          <w:p w14:paraId="579B6D24"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00B6D12E"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00836FB0" w14:textId="77777777" w:rsidR="004C09BC" w:rsidRPr="009476C7" w:rsidRDefault="004C09BC" w:rsidP="00685913">
            <w:pPr>
              <w:pStyle w:val="TAC"/>
              <w:keepNext w:val="0"/>
              <w:keepLines w:val="0"/>
              <w:rPr>
                <w:lang w:eastAsia="zh-CN"/>
              </w:rPr>
            </w:pPr>
            <w:r w:rsidRPr="009476C7">
              <w:rPr>
                <w:lang w:eastAsia="zh-CN"/>
              </w:rPr>
              <w:t>1.1/Inf</w:t>
            </w:r>
          </w:p>
        </w:tc>
        <w:tc>
          <w:tcPr>
            <w:tcW w:w="0" w:type="auto"/>
            <w:vAlign w:val="center"/>
            <w:hideMark/>
          </w:tcPr>
          <w:p w14:paraId="4D60593A" w14:textId="77777777" w:rsidR="004C09BC" w:rsidRPr="009476C7" w:rsidRDefault="004C09BC" w:rsidP="00685913">
            <w:pPr>
              <w:pStyle w:val="TAC"/>
              <w:keepNext w:val="0"/>
              <w:keepLines w:val="0"/>
              <w:rPr>
                <w:lang w:eastAsia="zh-CN"/>
              </w:rPr>
            </w:pPr>
            <w:r w:rsidRPr="009476C7">
              <w:rPr>
                <w:lang w:eastAsia="zh-CN"/>
              </w:rPr>
              <w:t>-1.9/ 1.76</w:t>
            </w:r>
          </w:p>
        </w:tc>
      </w:tr>
      <w:tr w:rsidR="004C09BC" w:rsidRPr="009476C7" w14:paraId="21C636B5" w14:textId="77777777" w:rsidTr="00685913">
        <w:trPr>
          <w:trHeight w:val="45"/>
          <w:jc w:val="center"/>
        </w:trPr>
        <w:tc>
          <w:tcPr>
            <w:tcW w:w="0" w:type="auto"/>
            <w:vMerge/>
            <w:vAlign w:val="center"/>
            <w:hideMark/>
          </w:tcPr>
          <w:p w14:paraId="6E879086" w14:textId="77777777" w:rsidR="004C09BC" w:rsidRPr="009476C7" w:rsidRDefault="004C09BC" w:rsidP="00685913">
            <w:pPr>
              <w:pStyle w:val="TAC"/>
              <w:keepNext w:val="0"/>
              <w:keepLines w:val="0"/>
              <w:rPr>
                <w:lang w:eastAsia="zh-CN"/>
              </w:rPr>
            </w:pPr>
          </w:p>
        </w:tc>
        <w:tc>
          <w:tcPr>
            <w:tcW w:w="0" w:type="auto"/>
            <w:vMerge/>
            <w:vAlign w:val="center"/>
            <w:hideMark/>
          </w:tcPr>
          <w:p w14:paraId="61C05DD6" w14:textId="77777777" w:rsidR="004C09BC" w:rsidRPr="009476C7" w:rsidRDefault="004C09BC" w:rsidP="00685913">
            <w:pPr>
              <w:pStyle w:val="TAC"/>
              <w:keepNext w:val="0"/>
              <w:keepLines w:val="0"/>
              <w:rPr>
                <w:lang w:eastAsia="zh-CN"/>
              </w:rPr>
            </w:pPr>
          </w:p>
        </w:tc>
        <w:tc>
          <w:tcPr>
            <w:tcW w:w="0" w:type="auto"/>
            <w:vAlign w:val="center"/>
            <w:hideMark/>
          </w:tcPr>
          <w:p w14:paraId="2BDCD002"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vAlign w:val="center"/>
            <w:hideMark/>
          </w:tcPr>
          <w:p w14:paraId="51249A77"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0446BAD9"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287AD4B9" w14:textId="77777777" w:rsidR="004C09BC" w:rsidRPr="009476C7" w:rsidRDefault="004C09BC" w:rsidP="00685913">
            <w:pPr>
              <w:pStyle w:val="TAC"/>
              <w:keepNext w:val="0"/>
              <w:keepLines w:val="0"/>
              <w:rPr>
                <w:lang w:eastAsia="zh-CN"/>
              </w:rPr>
            </w:pPr>
            <w:r w:rsidRPr="009476C7">
              <w:rPr>
                <w:lang w:eastAsia="zh-CN"/>
              </w:rPr>
              <w:t>1.8/Inf</w:t>
            </w:r>
          </w:p>
        </w:tc>
        <w:tc>
          <w:tcPr>
            <w:tcW w:w="0" w:type="auto"/>
            <w:vAlign w:val="center"/>
            <w:hideMark/>
          </w:tcPr>
          <w:p w14:paraId="0B3F9866" w14:textId="77777777" w:rsidR="004C09BC" w:rsidRPr="009476C7" w:rsidRDefault="004C09BC" w:rsidP="00685913">
            <w:pPr>
              <w:pStyle w:val="TAC"/>
              <w:keepNext w:val="0"/>
              <w:keepLines w:val="0"/>
              <w:rPr>
                <w:lang w:eastAsia="zh-CN"/>
              </w:rPr>
            </w:pPr>
            <w:r w:rsidRPr="009476C7">
              <w:rPr>
                <w:lang w:eastAsia="zh-CN"/>
              </w:rPr>
              <w:t>-1.65/ 1.7</w:t>
            </w:r>
          </w:p>
        </w:tc>
      </w:tr>
      <w:tr w:rsidR="004C09BC" w:rsidRPr="009476C7" w14:paraId="6FA1C6C2" w14:textId="77777777" w:rsidTr="00685913">
        <w:trPr>
          <w:trHeight w:val="45"/>
          <w:jc w:val="center"/>
        </w:trPr>
        <w:tc>
          <w:tcPr>
            <w:tcW w:w="0" w:type="auto"/>
            <w:gridSpan w:val="7"/>
            <w:hideMark/>
          </w:tcPr>
          <w:p w14:paraId="4C2D7354" w14:textId="77777777" w:rsidR="004C09BC" w:rsidRPr="009476C7" w:rsidRDefault="004C09BC" w:rsidP="00B10D36">
            <w:pPr>
              <w:pStyle w:val="TAL"/>
              <w:rPr>
                <w:lang w:eastAsia="zh-CN"/>
              </w:rPr>
            </w:pPr>
            <w:r w:rsidRPr="009476C7">
              <w:rPr>
                <w:lang w:eastAsia="zh-CN"/>
              </w:rPr>
              <w:lastRenderedPageBreak/>
              <w:t>Additional report/notes:</w:t>
            </w:r>
          </w:p>
          <w:p w14:paraId="06AE327D" w14:textId="77777777" w:rsidR="004C09BC" w:rsidRPr="009476C7" w:rsidRDefault="004C09BC" w:rsidP="00B10D36">
            <w:pPr>
              <w:pStyle w:val="TAL"/>
              <w:rPr>
                <w:lang w:eastAsia="zh-CN"/>
              </w:rPr>
            </w:pPr>
            <w:r w:rsidRPr="009476C7">
              <w:rPr>
                <w:lang w:eastAsia="zh-CN"/>
              </w:rPr>
              <w:t>PN model set 1: BS: Ex2 BS and UE: Ex2 UE</w:t>
            </w:r>
          </w:p>
          <w:p w14:paraId="63D39822" w14:textId="77777777" w:rsidR="004C09BC" w:rsidRPr="009476C7" w:rsidRDefault="004C09BC" w:rsidP="00B10D36">
            <w:pPr>
              <w:pStyle w:val="TAL"/>
              <w:rPr>
                <w:lang w:eastAsia="zh-CN"/>
              </w:rPr>
            </w:pPr>
            <w:r w:rsidRPr="009476C7">
              <w:rPr>
                <w:lang w:eastAsia="zh-CN"/>
              </w:rPr>
              <w:t xml:space="preserve">CPE compensation </w:t>
            </w:r>
          </w:p>
          <w:p w14:paraId="47804F6E" w14:textId="77777777" w:rsidR="004C09BC" w:rsidRPr="009476C7" w:rsidRDefault="004C09BC" w:rsidP="00B10D36">
            <w:pPr>
              <w:pStyle w:val="TAL"/>
              <w:rPr>
                <w:lang w:eastAsia="zh-CN"/>
              </w:rPr>
            </w:pPr>
            <w:r w:rsidRPr="009476C7">
              <w:rPr>
                <w:lang w:eastAsia="zh-CN"/>
              </w:rPr>
              <w:t xml:space="preserve">Normal CP </w:t>
            </w:r>
          </w:p>
          <w:p w14:paraId="20740B33" w14:textId="77777777" w:rsidR="004C09BC" w:rsidRPr="009476C7" w:rsidRDefault="004C09BC" w:rsidP="00B10D36">
            <w:pPr>
              <w:pStyle w:val="TAL"/>
              <w:rPr>
                <w:lang w:eastAsia="zh-CN"/>
              </w:rPr>
            </w:pPr>
            <w:r w:rsidRPr="009476C7">
              <w:rPr>
                <w:lang w:eastAsia="zh-CN"/>
              </w:rPr>
              <w:t>antenna configuration for CDL model</w:t>
            </w:r>
          </w:p>
          <w:p w14:paraId="1EDE6E02" w14:textId="77777777" w:rsidR="004C09BC" w:rsidRPr="009476C7" w:rsidRDefault="004C09BC" w:rsidP="00B10D36">
            <w:pPr>
              <w:pStyle w:val="TAL"/>
              <w:rPr>
                <w:lang w:eastAsia="zh-CN"/>
              </w:rPr>
            </w:pPr>
            <w:r w:rsidRPr="009476C7">
              <w:rPr>
                <w:lang w:eastAsia="zh-CN"/>
              </w:rPr>
              <w:t>Configuration 1:</w:t>
            </w:r>
          </w:p>
          <w:p w14:paraId="562F0B55" w14:textId="77777777" w:rsidR="004C09BC" w:rsidRPr="009476C7" w:rsidRDefault="004C09BC" w:rsidP="00B10D36">
            <w:pPr>
              <w:pStyle w:val="TAL"/>
              <w:rPr>
                <w:lang w:eastAsia="zh-CN"/>
              </w:rPr>
            </w:pPr>
            <w:r w:rsidRPr="009476C7">
              <w:rPr>
                <w:lang w:eastAsia="zh-CN"/>
              </w:rPr>
              <w:t>- (Mg,Ng,M,N,P) = (1,1,8,16,2) BS with (0.5 dv, 0.5 dH)</w:t>
            </w:r>
          </w:p>
          <w:p w14:paraId="65D29617" w14:textId="77777777" w:rsidR="004C09BC" w:rsidRPr="009476C7" w:rsidRDefault="004C09BC" w:rsidP="00B10D36">
            <w:pPr>
              <w:pStyle w:val="TAL"/>
              <w:rPr>
                <w:lang w:eastAsia="zh-CN"/>
              </w:rPr>
            </w:pPr>
            <w:r w:rsidRPr="009476C7">
              <w:rPr>
                <w:lang w:eastAsia="zh-CN"/>
              </w:rPr>
              <w:t>- (Mg,Ng,M,N,P) = (1,1,4,4,2) UE with (0.5 dv, 0.5 dH)</w:t>
            </w:r>
          </w:p>
          <w:p w14:paraId="5AD4E4DE" w14:textId="77777777" w:rsidR="004C09BC" w:rsidRPr="009476C7" w:rsidRDefault="004C09BC" w:rsidP="00B10D36">
            <w:pPr>
              <w:pStyle w:val="TAL"/>
              <w:rPr>
                <w:lang w:eastAsia="zh-CN"/>
              </w:rPr>
            </w:pPr>
            <w:r w:rsidRPr="009476C7">
              <w:rPr>
                <w:lang w:eastAsia="zh-CN"/>
              </w:rPr>
              <w:t>PTRS: K=4, L=1</w:t>
            </w:r>
          </w:p>
          <w:p w14:paraId="345D03CC" w14:textId="77777777" w:rsidR="004C09BC" w:rsidRPr="009476C7" w:rsidRDefault="004C09BC" w:rsidP="00B10D36">
            <w:pPr>
              <w:pStyle w:val="TAL"/>
              <w:rPr>
                <w:lang w:eastAsia="zh-CN"/>
              </w:rPr>
            </w:pPr>
            <w:r w:rsidRPr="009476C7">
              <w:rPr>
                <w:lang w:eastAsia="zh-CN"/>
              </w:rPr>
              <w:t>DMRS configuration: 1 DMRS symbol at (2)</w:t>
            </w:r>
          </w:p>
          <w:p w14:paraId="6F677935" w14:textId="77777777" w:rsidR="004C09BC" w:rsidRPr="009476C7" w:rsidRDefault="004C09BC" w:rsidP="00B10D36">
            <w:pPr>
              <w:pStyle w:val="TAL"/>
              <w:rPr>
                <w:lang w:eastAsia="zh-CN"/>
              </w:rPr>
            </w:pPr>
            <w:r w:rsidRPr="009476C7">
              <w:rPr>
                <w:lang w:eastAsia="zh-CN"/>
              </w:rPr>
              <w:t>No TRS, No CSI-RS</w:t>
            </w:r>
          </w:p>
        </w:tc>
      </w:tr>
    </w:tbl>
    <w:p w14:paraId="2C52FEE2" w14:textId="77777777" w:rsidR="004C09BC" w:rsidRPr="00793687" w:rsidRDefault="004C09BC" w:rsidP="00793687"/>
    <w:p w14:paraId="0708E811" w14:textId="77777777" w:rsidR="004C09BC" w:rsidRPr="009476C7" w:rsidRDefault="004C09BC" w:rsidP="00157939">
      <w:pPr>
        <w:pStyle w:val="Heading3"/>
      </w:pPr>
      <w:bookmarkStart w:id="1919" w:name="_Toc56024740"/>
      <w:bookmarkStart w:id="1920" w:name="_Toc56025988"/>
      <w:bookmarkStart w:id="1921" w:name="_Toc56754154"/>
      <w:bookmarkStart w:id="1922" w:name="_Toc57035459"/>
      <w:bookmarkStart w:id="1923" w:name="_Toc57036075"/>
      <w:bookmarkStart w:id="1924" w:name="_Toc57038190"/>
      <w:bookmarkStart w:id="1925" w:name="_Toc57038315"/>
      <w:bookmarkStart w:id="1926" w:name="_Toc57038859"/>
      <w:r w:rsidRPr="009476C7">
        <w:t>B.1.1.7</w:t>
      </w:r>
      <w:r w:rsidRPr="009476C7">
        <w:tab/>
        <w:t>Source 7 [62]</w:t>
      </w:r>
      <w:bookmarkEnd w:id="1919"/>
      <w:bookmarkEnd w:id="1920"/>
      <w:bookmarkEnd w:id="1921"/>
      <w:bookmarkEnd w:id="1922"/>
      <w:bookmarkEnd w:id="1923"/>
      <w:bookmarkEnd w:id="1924"/>
      <w:bookmarkEnd w:id="1925"/>
      <w:bookmarkEnd w:id="1926"/>
    </w:p>
    <w:p w14:paraId="7BBB7DFC" w14:textId="77777777" w:rsidR="004C09BC" w:rsidRPr="009476C7" w:rsidRDefault="004C09BC" w:rsidP="004C09BC">
      <w:pPr>
        <w:pStyle w:val="TH"/>
      </w:pPr>
      <w:r w:rsidRPr="009476C7">
        <w:t>Table B.1.1.7-1: SINR in dB achieving PDSCH BLER of 10% /1%</w:t>
      </w:r>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rsidRPr="009476C7" w14:paraId="61F67F56" w14:textId="77777777" w:rsidTr="00685913">
        <w:trPr>
          <w:trHeight w:val="314"/>
          <w:jc w:val="center"/>
        </w:trPr>
        <w:tc>
          <w:tcPr>
            <w:tcW w:w="716" w:type="dxa"/>
            <w:hideMark/>
          </w:tcPr>
          <w:p w14:paraId="62DD1405" w14:textId="77777777" w:rsidR="004C09BC" w:rsidRPr="009476C7" w:rsidRDefault="004C09BC" w:rsidP="00685913">
            <w:pPr>
              <w:pStyle w:val="TAC"/>
              <w:keepNext w:val="0"/>
              <w:keepLines w:val="0"/>
              <w:rPr>
                <w:lang w:eastAsia="zh-CN"/>
              </w:rPr>
            </w:pPr>
            <w:r w:rsidRPr="009476C7">
              <w:rPr>
                <w:lang w:eastAsia="zh-CN"/>
              </w:rPr>
              <w:t>Tdoc /</w:t>
            </w:r>
          </w:p>
          <w:p w14:paraId="5655FE2C" w14:textId="77777777" w:rsidR="004C09BC" w:rsidRPr="009476C7" w:rsidRDefault="004C09BC" w:rsidP="00685913">
            <w:pPr>
              <w:pStyle w:val="TAC"/>
              <w:keepNext w:val="0"/>
              <w:keepLines w:val="0"/>
              <w:rPr>
                <w:lang w:eastAsia="zh-CN"/>
              </w:rPr>
            </w:pPr>
            <w:r w:rsidRPr="009476C7">
              <w:rPr>
                <w:lang w:eastAsia="zh-CN"/>
              </w:rPr>
              <w:t>Source</w:t>
            </w:r>
          </w:p>
        </w:tc>
        <w:tc>
          <w:tcPr>
            <w:tcW w:w="639" w:type="dxa"/>
            <w:vAlign w:val="center"/>
            <w:hideMark/>
          </w:tcPr>
          <w:p w14:paraId="3C04CF94" w14:textId="77777777" w:rsidR="004C09BC" w:rsidRPr="009476C7" w:rsidRDefault="004C09BC" w:rsidP="00685913">
            <w:pPr>
              <w:pStyle w:val="TAC"/>
              <w:keepNext w:val="0"/>
              <w:keepLines w:val="0"/>
              <w:rPr>
                <w:lang w:eastAsia="zh-CN"/>
              </w:rPr>
            </w:pPr>
            <w:r w:rsidRPr="009476C7">
              <w:rPr>
                <w:lang w:eastAsia="zh-CN"/>
              </w:rPr>
              <w:t>MCS</w:t>
            </w:r>
          </w:p>
        </w:tc>
        <w:tc>
          <w:tcPr>
            <w:tcW w:w="1257" w:type="dxa"/>
            <w:vAlign w:val="center"/>
            <w:hideMark/>
          </w:tcPr>
          <w:p w14:paraId="1F9C2255" w14:textId="77777777" w:rsidR="004C09BC" w:rsidRPr="009476C7" w:rsidRDefault="004C09BC" w:rsidP="00685913">
            <w:pPr>
              <w:pStyle w:val="TAC"/>
              <w:keepNext w:val="0"/>
              <w:keepLines w:val="0"/>
              <w:rPr>
                <w:lang w:eastAsia="zh-CN"/>
              </w:rPr>
            </w:pPr>
            <w:r w:rsidRPr="009476C7">
              <w:rPr>
                <w:lang w:eastAsia="zh-CN"/>
              </w:rPr>
              <w:t>Channel</w:t>
            </w:r>
          </w:p>
        </w:tc>
        <w:tc>
          <w:tcPr>
            <w:tcW w:w="1078" w:type="dxa"/>
            <w:vAlign w:val="center"/>
            <w:hideMark/>
          </w:tcPr>
          <w:p w14:paraId="43DDC7E2"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1078" w:type="dxa"/>
            <w:vAlign w:val="center"/>
            <w:hideMark/>
          </w:tcPr>
          <w:p w14:paraId="2E49FB00"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1079" w:type="dxa"/>
            <w:vAlign w:val="center"/>
            <w:hideMark/>
          </w:tcPr>
          <w:p w14:paraId="672EF6EE"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1079" w:type="dxa"/>
            <w:vAlign w:val="center"/>
            <w:hideMark/>
          </w:tcPr>
          <w:p w14:paraId="0FC3F0B1"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1071" w:type="dxa"/>
            <w:vAlign w:val="center"/>
            <w:hideMark/>
          </w:tcPr>
          <w:p w14:paraId="6AF55CD0"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20EB951A" w14:textId="77777777" w:rsidTr="00685913">
        <w:trPr>
          <w:trHeight w:val="45"/>
          <w:jc w:val="center"/>
        </w:trPr>
        <w:tc>
          <w:tcPr>
            <w:tcW w:w="716" w:type="dxa"/>
            <w:vMerge w:val="restart"/>
            <w:textDirection w:val="btLr"/>
            <w:hideMark/>
          </w:tcPr>
          <w:p w14:paraId="487FF61C" w14:textId="77777777" w:rsidR="004C09BC" w:rsidRPr="009476C7" w:rsidRDefault="004C09BC" w:rsidP="00685913">
            <w:pPr>
              <w:pStyle w:val="TAC"/>
              <w:keepNext w:val="0"/>
              <w:keepLines w:val="0"/>
              <w:rPr>
                <w:lang w:eastAsia="zh-CN"/>
              </w:rPr>
            </w:pPr>
            <w:r w:rsidRPr="009476C7">
              <w:rPr>
                <w:lang w:eastAsia="zh-CN"/>
              </w:rPr>
              <w:t>R1-2007928 / Source 7</w:t>
            </w:r>
          </w:p>
        </w:tc>
        <w:tc>
          <w:tcPr>
            <w:tcW w:w="639" w:type="dxa"/>
            <w:vMerge w:val="restart"/>
            <w:vAlign w:val="center"/>
            <w:hideMark/>
          </w:tcPr>
          <w:p w14:paraId="70117147" w14:textId="77777777" w:rsidR="004C09BC" w:rsidRPr="009476C7" w:rsidRDefault="004C09BC" w:rsidP="00685913">
            <w:pPr>
              <w:pStyle w:val="TAC"/>
              <w:keepNext w:val="0"/>
              <w:keepLines w:val="0"/>
              <w:rPr>
                <w:lang w:eastAsia="zh-CN"/>
              </w:rPr>
            </w:pPr>
            <w:r w:rsidRPr="009476C7">
              <w:rPr>
                <w:lang w:eastAsia="zh-CN"/>
              </w:rPr>
              <w:t>7</w:t>
            </w:r>
          </w:p>
        </w:tc>
        <w:tc>
          <w:tcPr>
            <w:tcW w:w="1257" w:type="dxa"/>
            <w:vAlign w:val="center"/>
            <w:hideMark/>
          </w:tcPr>
          <w:p w14:paraId="68339A37" w14:textId="77777777" w:rsidR="004C09BC" w:rsidRPr="009476C7" w:rsidRDefault="004C09BC" w:rsidP="00685913">
            <w:pPr>
              <w:pStyle w:val="TAC"/>
              <w:keepNext w:val="0"/>
              <w:keepLines w:val="0"/>
              <w:rPr>
                <w:lang w:eastAsia="zh-CN"/>
              </w:rPr>
            </w:pPr>
            <w:r w:rsidRPr="009476C7">
              <w:rPr>
                <w:lang w:eastAsia="zh-CN"/>
              </w:rPr>
              <w:t>TDL-A, 5ns</w:t>
            </w:r>
          </w:p>
        </w:tc>
        <w:tc>
          <w:tcPr>
            <w:tcW w:w="1078" w:type="dxa"/>
            <w:hideMark/>
          </w:tcPr>
          <w:p w14:paraId="1EB01FB3" w14:textId="77777777" w:rsidR="004C09BC" w:rsidRPr="009476C7" w:rsidRDefault="004C09BC" w:rsidP="00685913">
            <w:pPr>
              <w:pStyle w:val="TAC"/>
              <w:keepNext w:val="0"/>
              <w:keepLines w:val="0"/>
              <w:rPr>
                <w:lang w:eastAsia="zh-CN"/>
              </w:rPr>
            </w:pPr>
            <w:r w:rsidRPr="009476C7">
              <w:rPr>
                <w:lang w:eastAsia="zh-CN"/>
              </w:rPr>
              <w:t xml:space="preserve">3.2/ 6 </w:t>
            </w:r>
          </w:p>
        </w:tc>
        <w:tc>
          <w:tcPr>
            <w:tcW w:w="1078" w:type="dxa"/>
            <w:hideMark/>
          </w:tcPr>
          <w:p w14:paraId="65BCE932" w14:textId="77777777" w:rsidR="004C09BC" w:rsidRPr="009476C7" w:rsidRDefault="004C09BC" w:rsidP="00685913">
            <w:pPr>
              <w:pStyle w:val="TAC"/>
              <w:keepNext w:val="0"/>
              <w:keepLines w:val="0"/>
              <w:rPr>
                <w:lang w:eastAsia="zh-CN"/>
              </w:rPr>
            </w:pPr>
            <w:r w:rsidRPr="009476C7">
              <w:rPr>
                <w:lang w:eastAsia="zh-CN"/>
              </w:rPr>
              <w:t>3.1/5.6</w:t>
            </w:r>
          </w:p>
        </w:tc>
        <w:tc>
          <w:tcPr>
            <w:tcW w:w="1079" w:type="dxa"/>
            <w:hideMark/>
          </w:tcPr>
          <w:p w14:paraId="1B4B14D5" w14:textId="77777777" w:rsidR="004C09BC" w:rsidRPr="009476C7" w:rsidRDefault="004C09BC" w:rsidP="00685913">
            <w:pPr>
              <w:pStyle w:val="TAC"/>
              <w:keepNext w:val="0"/>
              <w:keepLines w:val="0"/>
              <w:rPr>
                <w:lang w:eastAsia="zh-CN"/>
              </w:rPr>
            </w:pPr>
            <w:r w:rsidRPr="009476C7">
              <w:rPr>
                <w:lang w:eastAsia="zh-CN"/>
              </w:rPr>
              <w:t>3.1/5.8</w:t>
            </w:r>
          </w:p>
        </w:tc>
        <w:tc>
          <w:tcPr>
            <w:tcW w:w="1079" w:type="dxa"/>
            <w:hideMark/>
          </w:tcPr>
          <w:p w14:paraId="2A6AF7E9" w14:textId="77777777" w:rsidR="004C09BC" w:rsidRPr="009476C7" w:rsidRDefault="004C09BC" w:rsidP="00685913">
            <w:pPr>
              <w:pStyle w:val="TAC"/>
              <w:keepNext w:val="0"/>
              <w:keepLines w:val="0"/>
              <w:rPr>
                <w:lang w:eastAsia="zh-CN"/>
              </w:rPr>
            </w:pPr>
            <w:r w:rsidRPr="009476C7">
              <w:rPr>
                <w:lang w:eastAsia="zh-CN"/>
              </w:rPr>
              <w:t>3.2/5.4</w:t>
            </w:r>
          </w:p>
        </w:tc>
        <w:tc>
          <w:tcPr>
            <w:tcW w:w="1071" w:type="dxa"/>
            <w:hideMark/>
          </w:tcPr>
          <w:p w14:paraId="64B578E3" w14:textId="77777777" w:rsidR="004C09BC" w:rsidRPr="009476C7" w:rsidRDefault="004C09BC" w:rsidP="00685913">
            <w:pPr>
              <w:pStyle w:val="TAC"/>
              <w:keepNext w:val="0"/>
              <w:keepLines w:val="0"/>
              <w:rPr>
                <w:lang w:eastAsia="zh-CN"/>
              </w:rPr>
            </w:pPr>
            <w:r w:rsidRPr="009476C7">
              <w:rPr>
                <w:lang w:eastAsia="zh-CN"/>
              </w:rPr>
              <w:t>1.9/3.4</w:t>
            </w:r>
          </w:p>
        </w:tc>
      </w:tr>
      <w:tr w:rsidR="004C09BC" w:rsidRPr="009476C7" w14:paraId="4F139007" w14:textId="77777777" w:rsidTr="00685913">
        <w:trPr>
          <w:trHeight w:val="272"/>
          <w:jc w:val="center"/>
        </w:trPr>
        <w:tc>
          <w:tcPr>
            <w:tcW w:w="716" w:type="dxa"/>
            <w:vMerge/>
            <w:vAlign w:val="center"/>
            <w:hideMark/>
          </w:tcPr>
          <w:p w14:paraId="08C3CADC" w14:textId="77777777" w:rsidR="004C09BC" w:rsidRPr="009476C7" w:rsidRDefault="004C09BC" w:rsidP="00685913">
            <w:pPr>
              <w:pStyle w:val="TAC"/>
              <w:keepNext w:val="0"/>
              <w:keepLines w:val="0"/>
              <w:rPr>
                <w:lang w:eastAsia="zh-CN"/>
              </w:rPr>
            </w:pPr>
          </w:p>
        </w:tc>
        <w:tc>
          <w:tcPr>
            <w:tcW w:w="7281" w:type="dxa"/>
            <w:vMerge/>
            <w:vAlign w:val="center"/>
            <w:hideMark/>
          </w:tcPr>
          <w:p w14:paraId="5A4A072D" w14:textId="77777777" w:rsidR="004C09BC" w:rsidRPr="009476C7" w:rsidRDefault="004C09BC" w:rsidP="00685913">
            <w:pPr>
              <w:pStyle w:val="TAC"/>
              <w:keepNext w:val="0"/>
              <w:keepLines w:val="0"/>
              <w:rPr>
                <w:lang w:eastAsia="zh-CN"/>
              </w:rPr>
            </w:pPr>
          </w:p>
        </w:tc>
        <w:tc>
          <w:tcPr>
            <w:tcW w:w="1257" w:type="dxa"/>
            <w:vAlign w:val="center"/>
            <w:hideMark/>
          </w:tcPr>
          <w:p w14:paraId="65023E75" w14:textId="77777777" w:rsidR="004C09BC" w:rsidRPr="009476C7" w:rsidRDefault="004C09BC" w:rsidP="00685913">
            <w:pPr>
              <w:pStyle w:val="TAC"/>
              <w:keepNext w:val="0"/>
              <w:keepLines w:val="0"/>
              <w:rPr>
                <w:lang w:eastAsia="zh-CN"/>
              </w:rPr>
            </w:pPr>
            <w:r w:rsidRPr="009476C7">
              <w:rPr>
                <w:lang w:eastAsia="zh-CN"/>
              </w:rPr>
              <w:t>TDL-A, 10ns</w:t>
            </w:r>
          </w:p>
        </w:tc>
        <w:tc>
          <w:tcPr>
            <w:tcW w:w="1078" w:type="dxa"/>
            <w:hideMark/>
          </w:tcPr>
          <w:p w14:paraId="22230B09" w14:textId="77777777" w:rsidR="004C09BC" w:rsidRPr="009476C7" w:rsidRDefault="004C09BC" w:rsidP="00685913">
            <w:pPr>
              <w:pStyle w:val="TAC"/>
              <w:keepNext w:val="0"/>
              <w:keepLines w:val="0"/>
              <w:rPr>
                <w:lang w:eastAsia="zh-CN"/>
              </w:rPr>
            </w:pPr>
            <w:r w:rsidRPr="009476C7">
              <w:rPr>
                <w:lang w:eastAsia="zh-CN"/>
              </w:rPr>
              <w:t>2.7/4.7</w:t>
            </w:r>
          </w:p>
        </w:tc>
        <w:tc>
          <w:tcPr>
            <w:tcW w:w="1078" w:type="dxa"/>
            <w:hideMark/>
          </w:tcPr>
          <w:p w14:paraId="356B2DC4" w14:textId="77777777" w:rsidR="004C09BC" w:rsidRPr="009476C7" w:rsidRDefault="004C09BC" w:rsidP="00685913">
            <w:pPr>
              <w:pStyle w:val="TAC"/>
              <w:keepNext w:val="0"/>
              <w:keepLines w:val="0"/>
              <w:rPr>
                <w:lang w:eastAsia="zh-CN"/>
              </w:rPr>
            </w:pPr>
            <w:r w:rsidRPr="009476C7">
              <w:rPr>
                <w:lang w:eastAsia="zh-CN"/>
              </w:rPr>
              <w:t>2.6/4.7</w:t>
            </w:r>
          </w:p>
        </w:tc>
        <w:tc>
          <w:tcPr>
            <w:tcW w:w="1079" w:type="dxa"/>
            <w:hideMark/>
          </w:tcPr>
          <w:p w14:paraId="6BC77558" w14:textId="77777777" w:rsidR="004C09BC" w:rsidRPr="009476C7" w:rsidRDefault="004C09BC" w:rsidP="00685913">
            <w:pPr>
              <w:pStyle w:val="TAC"/>
              <w:keepNext w:val="0"/>
              <w:keepLines w:val="0"/>
              <w:rPr>
                <w:lang w:eastAsia="zh-CN"/>
              </w:rPr>
            </w:pPr>
            <w:r w:rsidRPr="009476C7">
              <w:rPr>
                <w:lang w:eastAsia="zh-CN"/>
              </w:rPr>
              <w:t>2.6/4.6</w:t>
            </w:r>
          </w:p>
        </w:tc>
        <w:tc>
          <w:tcPr>
            <w:tcW w:w="1079" w:type="dxa"/>
            <w:hideMark/>
          </w:tcPr>
          <w:p w14:paraId="5DED9333" w14:textId="77777777" w:rsidR="004C09BC" w:rsidRPr="009476C7" w:rsidRDefault="004C09BC" w:rsidP="00685913">
            <w:pPr>
              <w:pStyle w:val="TAC"/>
              <w:keepNext w:val="0"/>
              <w:keepLines w:val="0"/>
              <w:rPr>
                <w:lang w:eastAsia="zh-CN"/>
              </w:rPr>
            </w:pPr>
            <w:r w:rsidRPr="009476C7">
              <w:rPr>
                <w:lang w:eastAsia="zh-CN"/>
              </w:rPr>
              <w:t>2.6/4.9</w:t>
            </w:r>
          </w:p>
        </w:tc>
        <w:tc>
          <w:tcPr>
            <w:tcW w:w="1071" w:type="dxa"/>
            <w:hideMark/>
          </w:tcPr>
          <w:p w14:paraId="7E34EA75" w14:textId="77777777" w:rsidR="004C09BC" w:rsidRPr="009476C7" w:rsidRDefault="004C09BC" w:rsidP="00685913">
            <w:pPr>
              <w:pStyle w:val="TAC"/>
              <w:keepNext w:val="0"/>
              <w:keepLines w:val="0"/>
              <w:rPr>
                <w:lang w:eastAsia="zh-CN"/>
              </w:rPr>
            </w:pPr>
            <w:r w:rsidRPr="009476C7">
              <w:rPr>
                <w:lang w:eastAsia="zh-CN"/>
              </w:rPr>
              <w:t>2/3.2</w:t>
            </w:r>
          </w:p>
        </w:tc>
      </w:tr>
      <w:tr w:rsidR="004C09BC" w:rsidRPr="009476C7" w14:paraId="1AA14B51" w14:textId="77777777" w:rsidTr="00685913">
        <w:trPr>
          <w:trHeight w:val="272"/>
          <w:jc w:val="center"/>
        </w:trPr>
        <w:tc>
          <w:tcPr>
            <w:tcW w:w="716" w:type="dxa"/>
            <w:vMerge/>
            <w:vAlign w:val="center"/>
            <w:hideMark/>
          </w:tcPr>
          <w:p w14:paraId="3C892A65" w14:textId="77777777" w:rsidR="004C09BC" w:rsidRPr="009476C7" w:rsidRDefault="004C09BC" w:rsidP="00685913">
            <w:pPr>
              <w:pStyle w:val="TAC"/>
              <w:keepNext w:val="0"/>
              <w:keepLines w:val="0"/>
              <w:rPr>
                <w:lang w:eastAsia="zh-CN"/>
              </w:rPr>
            </w:pPr>
          </w:p>
        </w:tc>
        <w:tc>
          <w:tcPr>
            <w:tcW w:w="7281" w:type="dxa"/>
            <w:vMerge/>
            <w:vAlign w:val="center"/>
            <w:hideMark/>
          </w:tcPr>
          <w:p w14:paraId="752C33F6" w14:textId="77777777" w:rsidR="004C09BC" w:rsidRPr="009476C7" w:rsidRDefault="004C09BC" w:rsidP="00685913">
            <w:pPr>
              <w:pStyle w:val="TAC"/>
              <w:keepNext w:val="0"/>
              <w:keepLines w:val="0"/>
              <w:rPr>
                <w:lang w:eastAsia="zh-CN"/>
              </w:rPr>
            </w:pPr>
          </w:p>
        </w:tc>
        <w:tc>
          <w:tcPr>
            <w:tcW w:w="1257" w:type="dxa"/>
            <w:vAlign w:val="center"/>
            <w:hideMark/>
          </w:tcPr>
          <w:p w14:paraId="3BD26B50" w14:textId="77777777" w:rsidR="004C09BC" w:rsidRPr="009476C7" w:rsidRDefault="004C09BC" w:rsidP="00685913">
            <w:pPr>
              <w:pStyle w:val="TAC"/>
              <w:keepNext w:val="0"/>
              <w:keepLines w:val="0"/>
              <w:rPr>
                <w:lang w:eastAsia="zh-CN"/>
              </w:rPr>
            </w:pPr>
            <w:r w:rsidRPr="009476C7">
              <w:rPr>
                <w:lang w:eastAsia="zh-CN"/>
              </w:rPr>
              <w:t>TDL-A, 20ns</w:t>
            </w:r>
          </w:p>
        </w:tc>
        <w:tc>
          <w:tcPr>
            <w:tcW w:w="1078" w:type="dxa"/>
            <w:hideMark/>
          </w:tcPr>
          <w:p w14:paraId="126BBB26" w14:textId="77777777" w:rsidR="004C09BC" w:rsidRPr="009476C7" w:rsidRDefault="004C09BC" w:rsidP="00685913">
            <w:pPr>
              <w:pStyle w:val="TAC"/>
              <w:keepNext w:val="0"/>
              <w:keepLines w:val="0"/>
              <w:rPr>
                <w:lang w:eastAsia="zh-CN"/>
              </w:rPr>
            </w:pPr>
            <w:r w:rsidRPr="009476C7">
              <w:rPr>
                <w:lang w:eastAsia="zh-CN"/>
              </w:rPr>
              <w:t>2.3/4.2</w:t>
            </w:r>
          </w:p>
        </w:tc>
        <w:tc>
          <w:tcPr>
            <w:tcW w:w="1078" w:type="dxa"/>
            <w:hideMark/>
          </w:tcPr>
          <w:p w14:paraId="49F76789" w14:textId="77777777" w:rsidR="004C09BC" w:rsidRPr="009476C7" w:rsidRDefault="004C09BC" w:rsidP="00685913">
            <w:pPr>
              <w:pStyle w:val="TAC"/>
              <w:keepNext w:val="0"/>
              <w:keepLines w:val="0"/>
              <w:rPr>
                <w:lang w:eastAsia="zh-CN"/>
              </w:rPr>
            </w:pPr>
            <w:r w:rsidRPr="009476C7">
              <w:rPr>
                <w:lang w:eastAsia="zh-CN"/>
              </w:rPr>
              <w:t>2.3/4.1</w:t>
            </w:r>
          </w:p>
        </w:tc>
        <w:tc>
          <w:tcPr>
            <w:tcW w:w="1079" w:type="dxa"/>
            <w:hideMark/>
          </w:tcPr>
          <w:p w14:paraId="334BDE98" w14:textId="77777777" w:rsidR="004C09BC" w:rsidRPr="009476C7" w:rsidRDefault="004C09BC" w:rsidP="00685913">
            <w:pPr>
              <w:pStyle w:val="TAC"/>
              <w:keepNext w:val="0"/>
              <w:keepLines w:val="0"/>
              <w:rPr>
                <w:lang w:eastAsia="zh-CN"/>
              </w:rPr>
            </w:pPr>
            <w:r w:rsidRPr="009476C7">
              <w:rPr>
                <w:lang w:eastAsia="zh-CN"/>
              </w:rPr>
              <w:t>2.4/4.2</w:t>
            </w:r>
          </w:p>
        </w:tc>
        <w:tc>
          <w:tcPr>
            <w:tcW w:w="1079" w:type="dxa"/>
            <w:hideMark/>
          </w:tcPr>
          <w:p w14:paraId="00A72F4F" w14:textId="77777777" w:rsidR="004C09BC" w:rsidRPr="009476C7" w:rsidRDefault="004C09BC" w:rsidP="00685913">
            <w:pPr>
              <w:pStyle w:val="TAC"/>
              <w:keepNext w:val="0"/>
              <w:keepLines w:val="0"/>
              <w:rPr>
                <w:lang w:eastAsia="zh-CN"/>
              </w:rPr>
            </w:pPr>
            <w:r w:rsidRPr="009476C7">
              <w:rPr>
                <w:lang w:eastAsia="zh-CN"/>
              </w:rPr>
              <w:t>2.6/4.5</w:t>
            </w:r>
          </w:p>
        </w:tc>
        <w:tc>
          <w:tcPr>
            <w:tcW w:w="1071" w:type="dxa"/>
            <w:hideMark/>
          </w:tcPr>
          <w:p w14:paraId="28CEA51E" w14:textId="77777777" w:rsidR="004C09BC" w:rsidRPr="009476C7" w:rsidRDefault="004C09BC" w:rsidP="00685913">
            <w:pPr>
              <w:pStyle w:val="TAC"/>
              <w:keepNext w:val="0"/>
              <w:keepLines w:val="0"/>
              <w:rPr>
                <w:lang w:eastAsia="zh-CN"/>
              </w:rPr>
            </w:pPr>
            <w:r w:rsidRPr="009476C7">
              <w:rPr>
                <w:lang w:eastAsia="zh-CN"/>
              </w:rPr>
              <w:t>1.8/3.1</w:t>
            </w:r>
          </w:p>
        </w:tc>
      </w:tr>
      <w:tr w:rsidR="004C09BC" w:rsidRPr="009476C7" w14:paraId="4FBD7D93" w14:textId="77777777" w:rsidTr="00685913">
        <w:trPr>
          <w:trHeight w:val="158"/>
          <w:jc w:val="center"/>
        </w:trPr>
        <w:tc>
          <w:tcPr>
            <w:tcW w:w="716" w:type="dxa"/>
            <w:vMerge/>
            <w:vAlign w:val="center"/>
            <w:hideMark/>
          </w:tcPr>
          <w:p w14:paraId="38D3121E" w14:textId="77777777" w:rsidR="004C09BC" w:rsidRPr="009476C7" w:rsidRDefault="004C09BC" w:rsidP="00685913">
            <w:pPr>
              <w:pStyle w:val="TAC"/>
              <w:keepNext w:val="0"/>
              <w:keepLines w:val="0"/>
              <w:rPr>
                <w:lang w:eastAsia="zh-CN"/>
              </w:rPr>
            </w:pPr>
          </w:p>
        </w:tc>
        <w:tc>
          <w:tcPr>
            <w:tcW w:w="7281" w:type="dxa"/>
            <w:vMerge/>
            <w:vAlign w:val="center"/>
            <w:hideMark/>
          </w:tcPr>
          <w:p w14:paraId="146AE720" w14:textId="77777777" w:rsidR="004C09BC" w:rsidRPr="009476C7" w:rsidRDefault="004C09BC" w:rsidP="00685913">
            <w:pPr>
              <w:pStyle w:val="TAC"/>
              <w:keepNext w:val="0"/>
              <w:keepLines w:val="0"/>
              <w:rPr>
                <w:lang w:eastAsia="zh-CN"/>
              </w:rPr>
            </w:pPr>
          </w:p>
        </w:tc>
        <w:tc>
          <w:tcPr>
            <w:tcW w:w="1257" w:type="dxa"/>
            <w:vAlign w:val="center"/>
            <w:hideMark/>
          </w:tcPr>
          <w:p w14:paraId="643166BA"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563EDEF0" w14:textId="77777777" w:rsidR="004C09BC" w:rsidRPr="009476C7" w:rsidRDefault="004C09BC" w:rsidP="00685913">
            <w:pPr>
              <w:pStyle w:val="TAC"/>
              <w:keepNext w:val="0"/>
              <w:keepLines w:val="0"/>
              <w:rPr>
                <w:lang w:eastAsia="zh-CN"/>
              </w:rPr>
            </w:pPr>
          </w:p>
        </w:tc>
        <w:tc>
          <w:tcPr>
            <w:tcW w:w="1078" w:type="dxa"/>
          </w:tcPr>
          <w:p w14:paraId="44FB7035" w14:textId="77777777" w:rsidR="004C09BC" w:rsidRPr="009476C7" w:rsidRDefault="004C09BC" w:rsidP="00685913">
            <w:pPr>
              <w:pStyle w:val="TAC"/>
              <w:keepNext w:val="0"/>
              <w:keepLines w:val="0"/>
              <w:rPr>
                <w:lang w:eastAsia="zh-CN"/>
              </w:rPr>
            </w:pPr>
          </w:p>
        </w:tc>
        <w:tc>
          <w:tcPr>
            <w:tcW w:w="1079" w:type="dxa"/>
          </w:tcPr>
          <w:p w14:paraId="7D0C84FB" w14:textId="77777777" w:rsidR="004C09BC" w:rsidRPr="009476C7" w:rsidRDefault="004C09BC" w:rsidP="00685913">
            <w:pPr>
              <w:pStyle w:val="TAC"/>
              <w:keepNext w:val="0"/>
              <w:keepLines w:val="0"/>
              <w:rPr>
                <w:lang w:eastAsia="zh-CN"/>
              </w:rPr>
            </w:pPr>
          </w:p>
        </w:tc>
        <w:tc>
          <w:tcPr>
            <w:tcW w:w="1079" w:type="dxa"/>
          </w:tcPr>
          <w:p w14:paraId="64568851" w14:textId="77777777" w:rsidR="004C09BC" w:rsidRPr="009476C7" w:rsidRDefault="004C09BC" w:rsidP="00685913">
            <w:pPr>
              <w:pStyle w:val="TAC"/>
              <w:keepNext w:val="0"/>
              <w:keepLines w:val="0"/>
              <w:rPr>
                <w:lang w:eastAsia="zh-CN"/>
              </w:rPr>
            </w:pPr>
          </w:p>
        </w:tc>
        <w:tc>
          <w:tcPr>
            <w:tcW w:w="1071" w:type="dxa"/>
          </w:tcPr>
          <w:p w14:paraId="66B8846F" w14:textId="77777777" w:rsidR="004C09BC" w:rsidRPr="009476C7" w:rsidRDefault="004C09BC" w:rsidP="00685913">
            <w:pPr>
              <w:pStyle w:val="TAC"/>
              <w:keepNext w:val="0"/>
              <w:keepLines w:val="0"/>
              <w:rPr>
                <w:lang w:eastAsia="zh-CN"/>
              </w:rPr>
            </w:pPr>
          </w:p>
        </w:tc>
      </w:tr>
      <w:tr w:rsidR="004C09BC" w:rsidRPr="009476C7" w14:paraId="76350247" w14:textId="77777777" w:rsidTr="00685913">
        <w:trPr>
          <w:trHeight w:val="45"/>
          <w:jc w:val="center"/>
        </w:trPr>
        <w:tc>
          <w:tcPr>
            <w:tcW w:w="716" w:type="dxa"/>
            <w:vMerge/>
            <w:vAlign w:val="center"/>
            <w:hideMark/>
          </w:tcPr>
          <w:p w14:paraId="338755C8" w14:textId="77777777" w:rsidR="004C09BC" w:rsidRPr="009476C7" w:rsidRDefault="004C09BC" w:rsidP="00685913">
            <w:pPr>
              <w:pStyle w:val="TAC"/>
              <w:keepNext w:val="0"/>
              <w:keepLines w:val="0"/>
              <w:rPr>
                <w:lang w:eastAsia="zh-CN"/>
              </w:rPr>
            </w:pPr>
          </w:p>
        </w:tc>
        <w:tc>
          <w:tcPr>
            <w:tcW w:w="7281" w:type="dxa"/>
            <w:vMerge/>
            <w:vAlign w:val="center"/>
            <w:hideMark/>
          </w:tcPr>
          <w:p w14:paraId="69F2AA47" w14:textId="77777777" w:rsidR="004C09BC" w:rsidRPr="009476C7" w:rsidRDefault="004C09BC" w:rsidP="00685913">
            <w:pPr>
              <w:pStyle w:val="TAC"/>
              <w:keepNext w:val="0"/>
              <w:keepLines w:val="0"/>
              <w:rPr>
                <w:lang w:eastAsia="zh-CN"/>
              </w:rPr>
            </w:pPr>
          </w:p>
        </w:tc>
        <w:tc>
          <w:tcPr>
            <w:tcW w:w="1257" w:type="dxa"/>
            <w:vAlign w:val="center"/>
            <w:hideMark/>
          </w:tcPr>
          <w:p w14:paraId="1D7B50B8"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1ED45E0A" w14:textId="77777777" w:rsidR="004C09BC" w:rsidRPr="009476C7" w:rsidRDefault="004C09BC" w:rsidP="00685913">
            <w:pPr>
              <w:pStyle w:val="TAC"/>
              <w:keepNext w:val="0"/>
              <w:keepLines w:val="0"/>
              <w:rPr>
                <w:lang w:eastAsia="zh-CN"/>
              </w:rPr>
            </w:pPr>
          </w:p>
        </w:tc>
        <w:tc>
          <w:tcPr>
            <w:tcW w:w="1078" w:type="dxa"/>
          </w:tcPr>
          <w:p w14:paraId="54286C24" w14:textId="77777777" w:rsidR="004C09BC" w:rsidRPr="009476C7" w:rsidRDefault="004C09BC" w:rsidP="00685913">
            <w:pPr>
              <w:pStyle w:val="TAC"/>
              <w:keepNext w:val="0"/>
              <w:keepLines w:val="0"/>
              <w:rPr>
                <w:lang w:eastAsia="zh-CN"/>
              </w:rPr>
            </w:pPr>
          </w:p>
        </w:tc>
        <w:tc>
          <w:tcPr>
            <w:tcW w:w="1079" w:type="dxa"/>
          </w:tcPr>
          <w:p w14:paraId="2DC977FF" w14:textId="77777777" w:rsidR="004C09BC" w:rsidRPr="009476C7" w:rsidRDefault="004C09BC" w:rsidP="00685913">
            <w:pPr>
              <w:pStyle w:val="TAC"/>
              <w:keepNext w:val="0"/>
              <w:keepLines w:val="0"/>
              <w:rPr>
                <w:lang w:eastAsia="zh-CN"/>
              </w:rPr>
            </w:pPr>
          </w:p>
        </w:tc>
        <w:tc>
          <w:tcPr>
            <w:tcW w:w="1079" w:type="dxa"/>
          </w:tcPr>
          <w:p w14:paraId="250D4017" w14:textId="77777777" w:rsidR="004C09BC" w:rsidRPr="009476C7" w:rsidRDefault="004C09BC" w:rsidP="00685913">
            <w:pPr>
              <w:pStyle w:val="TAC"/>
              <w:keepNext w:val="0"/>
              <w:keepLines w:val="0"/>
              <w:rPr>
                <w:lang w:eastAsia="zh-CN"/>
              </w:rPr>
            </w:pPr>
          </w:p>
        </w:tc>
        <w:tc>
          <w:tcPr>
            <w:tcW w:w="1071" w:type="dxa"/>
          </w:tcPr>
          <w:p w14:paraId="08606CA7" w14:textId="77777777" w:rsidR="004C09BC" w:rsidRPr="009476C7" w:rsidRDefault="004C09BC" w:rsidP="00685913">
            <w:pPr>
              <w:pStyle w:val="TAC"/>
              <w:keepNext w:val="0"/>
              <w:keepLines w:val="0"/>
              <w:rPr>
                <w:lang w:eastAsia="zh-CN"/>
              </w:rPr>
            </w:pPr>
          </w:p>
        </w:tc>
      </w:tr>
      <w:tr w:rsidR="004C09BC" w:rsidRPr="009476C7" w14:paraId="7594A17F" w14:textId="77777777" w:rsidTr="00685913">
        <w:trPr>
          <w:trHeight w:val="45"/>
          <w:jc w:val="center"/>
        </w:trPr>
        <w:tc>
          <w:tcPr>
            <w:tcW w:w="716" w:type="dxa"/>
            <w:vMerge/>
            <w:vAlign w:val="center"/>
            <w:hideMark/>
          </w:tcPr>
          <w:p w14:paraId="6AA56629" w14:textId="77777777" w:rsidR="004C09BC" w:rsidRPr="009476C7" w:rsidRDefault="004C09BC" w:rsidP="00685913">
            <w:pPr>
              <w:pStyle w:val="TAC"/>
              <w:keepNext w:val="0"/>
              <w:keepLines w:val="0"/>
              <w:rPr>
                <w:lang w:eastAsia="zh-CN"/>
              </w:rPr>
            </w:pPr>
          </w:p>
        </w:tc>
        <w:tc>
          <w:tcPr>
            <w:tcW w:w="7281" w:type="dxa"/>
            <w:vMerge/>
            <w:vAlign w:val="center"/>
            <w:hideMark/>
          </w:tcPr>
          <w:p w14:paraId="664D2336" w14:textId="77777777" w:rsidR="004C09BC" w:rsidRPr="009476C7" w:rsidRDefault="004C09BC" w:rsidP="00685913">
            <w:pPr>
              <w:pStyle w:val="TAC"/>
              <w:keepNext w:val="0"/>
              <w:keepLines w:val="0"/>
              <w:rPr>
                <w:lang w:eastAsia="zh-CN"/>
              </w:rPr>
            </w:pPr>
          </w:p>
        </w:tc>
        <w:tc>
          <w:tcPr>
            <w:tcW w:w="1257" w:type="dxa"/>
            <w:vAlign w:val="center"/>
            <w:hideMark/>
          </w:tcPr>
          <w:p w14:paraId="384CB32C" w14:textId="77777777" w:rsidR="004C09BC" w:rsidRPr="009476C7" w:rsidRDefault="004C09BC" w:rsidP="00685913">
            <w:pPr>
              <w:pStyle w:val="TAC"/>
              <w:keepNext w:val="0"/>
              <w:keepLines w:val="0"/>
              <w:rPr>
                <w:lang w:eastAsia="zh-CN"/>
              </w:rPr>
            </w:pPr>
            <w:r w:rsidRPr="009476C7">
              <w:rPr>
                <w:lang w:eastAsia="zh-CN"/>
              </w:rPr>
              <w:t>CDL-D, 20ns</w:t>
            </w:r>
          </w:p>
        </w:tc>
        <w:tc>
          <w:tcPr>
            <w:tcW w:w="1078" w:type="dxa"/>
          </w:tcPr>
          <w:p w14:paraId="71826FAE" w14:textId="77777777" w:rsidR="004C09BC" w:rsidRPr="009476C7" w:rsidRDefault="004C09BC" w:rsidP="00685913">
            <w:pPr>
              <w:pStyle w:val="TAC"/>
              <w:keepNext w:val="0"/>
              <w:keepLines w:val="0"/>
              <w:rPr>
                <w:lang w:eastAsia="zh-CN"/>
              </w:rPr>
            </w:pPr>
          </w:p>
        </w:tc>
        <w:tc>
          <w:tcPr>
            <w:tcW w:w="1078" w:type="dxa"/>
          </w:tcPr>
          <w:p w14:paraId="3403581A" w14:textId="77777777" w:rsidR="004C09BC" w:rsidRPr="009476C7" w:rsidRDefault="004C09BC" w:rsidP="00685913">
            <w:pPr>
              <w:pStyle w:val="TAC"/>
              <w:keepNext w:val="0"/>
              <w:keepLines w:val="0"/>
              <w:rPr>
                <w:lang w:eastAsia="zh-CN"/>
              </w:rPr>
            </w:pPr>
          </w:p>
        </w:tc>
        <w:tc>
          <w:tcPr>
            <w:tcW w:w="1079" w:type="dxa"/>
          </w:tcPr>
          <w:p w14:paraId="7F57BAE1" w14:textId="77777777" w:rsidR="004C09BC" w:rsidRPr="009476C7" w:rsidRDefault="004C09BC" w:rsidP="00685913">
            <w:pPr>
              <w:pStyle w:val="TAC"/>
              <w:keepNext w:val="0"/>
              <w:keepLines w:val="0"/>
              <w:rPr>
                <w:lang w:eastAsia="zh-CN"/>
              </w:rPr>
            </w:pPr>
          </w:p>
        </w:tc>
        <w:tc>
          <w:tcPr>
            <w:tcW w:w="1079" w:type="dxa"/>
          </w:tcPr>
          <w:p w14:paraId="63A936FB" w14:textId="77777777" w:rsidR="004C09BC" w:rsidRPr="009476C7" w:rsidRDefault="004C09BC" w:rsidP="00685913">
            <w:pPr>
              <w:pStyle w:val="TAC"/>
              <w:keepNext w:val="0"/>
              <w:keepLines w:val="0"/>
              <w:rPr>
                <w:lang w:eastAsia="zh-CN"/>
              </w:rPr>
            </w:pPr>
          </w:p>
        </w:tc>
        <w:tc>
          <w:tcPr>
            <w:tcW w:w="1071" w:type="dxa"/>
          </w:tcPr>
          <w:p w14:paraId="6DAF3517" w14:textId="77777777" w:rsidR="004C09BC" w:rsidRPr="009476C7" w:rsidRDefault="004C09BC" w:rsidP="00685913">
            <w:pPr>
              <w:pStyle w:val="TAC"/>
              <w:keepNext w:val="0"/>
              <w:keepLines w:val="0"/>
              <w:rPr>
                <w:lang w:eastAsia="zh-CN"/>
              </w:rPr>
            </w:pPr>
          </w:p>
        </w:tc>
      </w:tr>
      <w:tr w:rsidR="004C09BC" w:rsidRPr="009476C7" w14:paraId="559FA32F" w14:textId="77777777" w:rsidTr="00685913">
        <w:trPr>
          <w:trHeight w:val="45"/>
          <w:jc w:val="center"/>
        </w:trPr>
        <w:tc>
          <w:tcPr>
            <w:tcW w:w="716" w:type="dxa"/>
            <w:vMerge/>
            <w:vAlign w:val="center"/>
            <w:hideMark/>
          </w:tcPr>
          <w:p w14:paraId="620485F0" w14:textId="77777777" w:rsidR="004C09BC" w:rsidRPr="009476C7" w:rsidRDefault="004C09BC" w:rsidP="00685913">
            <w:pPr>
              <w:pStyle w:val="TAC"/>
              <w:keepNext w:val="0"/>
              <w:keepLines w:val="0"/>
              <w:rPr>
                <w:lang w:eastAsia="zh-CN"/>
              </w:rPr>
            </w:pPr>
          </w:p>
        </w:tc>
        <w:tc>
          <w:tcPr>
            <w:tcW w:w="7281" w:type="dxa"/>
            <w:vMerge/>
            <w:vAlign w:val="center"/>
            <w:hideMark/>
          </w:tcPr>
          <w:p w14:paraId="62932B51" w14:textId="77777777" w:rsidR="004C09BC" w:rsidRPr="009476C7" w:rsidRDefault="004C09BC" w:rsidP="00685913">
            <w:pPr>
              <w:pStyle w:val="TAC"/>
              <w:keepNext w:val="0"/>
              <w:keepLines w:val="0"/>
              <w:rPr>
                <w:lang w:eastAsia="zh-CN"/>
              </w:rPr>
            </w:pPr>
          </w:p>
        </w:tc>
        <w:tc>
          <w:tcPr>
            <w:tcW w:w="1257" w:type="dxa"/>
            <w:vAlign w:val="center"/>
            <w:hideMark/>
          </w:tcPr>
          <w:p w14:paraId="42F1A82E" w14:textId="77777777" w:rsidR="004C09BC" w:rsidRPr="009476C7" w:rsidRDefault="004C09BC" w:rsidP="00685913">
            <w:pPr>
              <w:pStyle w:val="TAC"/>
              <w:keepNext w:val="0"/>
              <w:keepLines w:val="0"/>
              <w:rPr>
                <w:lang w:eastAsia="zh-CN"/>
              </w:rPr>
            </w:pPr>
            <w:r w:rsidRPr="009476C7">
              <w:rPr>
                <w:lang w:eastAsia="zh-CN"/>
              </w:rPr>
              <w:t>CDL-D, 30ns</w:t>
            </w:r>
          </w:p>
        </w:tc>
        <w:tc>
          <w:tcPr>
            <w:tcW w:w="1078" w:type="dxa"/>
          </w:tcPr>
          <w:p w14:paraId="4BCDB9D0" w14:textId="77777777" w:rsidR="004C09BC" w:rsidRPr="009476C7" w:rsidRDefault="004C09BC" w:rsidP="00685913">
            <w:pPr>
              <w:pStyle w:val="TAC"/>
              <w:keepNext w:val="0"/>
              <w:keepLines w:val="0"/>
              <w:rPr>
                <w:lang w:eastAsia="zh-CN"/>
              </w:rPr>
            </w:pPr>
          </w:p>
        </w:tc>
        <w:tc>
          <w:tcPr>
            <w:tcW w:w="1078" w:type="dxa"/>
          </w:tcPr>
          <w:p w14:paraId="2E5E36E2" w14:textId="77777777" w:rsidR="004C09BC" w:rsidRPr="009476C7" w:rsidRDefault="004C09BC" w:rsidP="00685913">
            <w:pPr>
              <w:pStyle w:val="TAC"/>
              <w:keepNext w:val="0"/>
              <w:keepLines w:val="0"/>
              <w:rPr>
                <w:lang w:eastAsia="zh-CN"/>
              </w:rPr>
            </w:pPr>
          </w:p>
        </w:tc>
        <w:tc>
          <w:tcPr>
            <w:tcW w:w="1079" w:type="dxa"/>
          </w:tcPr>
          <w:p w14:paraId="6F6C392A" w14:textId="77777777" w:rsidR="004C09BC" w:rsidRPr="009476C7" w:rsidRDefault="004C09BC" w:rsidP="00685913">
            <w:pPr>
              <w:pStyle w:val="TAC"/>
              <w:keepNext w:val="0"/>
              <w:keepLines w:val="0"/>
              <w:rPr>
                <w:lang w:eastAsia="zh-CN"/>
              </w:rPr>
            </w:pPr>
          </w:p>
        </w:tc>
        <w:tc>
          <w:tcPr>
            <w:tcW w:w="1079" w:type="dxa"/>
          </w:tcPr>
          <w:p w14:paraId="25DA01E3" w14:textId="77777777" w:rsidR="004C09BC" w:rsidRPr="009476C7" w:rsidRDefault="004C09BC" w:rsidP="00685913">
            <w:pPr>
              <w:pStyle w:val="TAC"/>
              <w:keepNext w:val="0"/>
              <w:keepLines w:val="0"/>
              <w:rPr>
                <w:lang w:eastAsia="zh-CN"/>
              </w:rPr>
            </w:pPr>
          </w:p>
        </w:tc>
        <w:tc>
          <w:tcPr>
            <w:tcW w:w="1071" w:type="dxa"/>
          </w:tcPr>
          <w:p w14:paraId="37871E3C" w14:textId="77777777" w:rsidR="004C09BC" w:rsidRPr="009476C7" w:rsidRDefault="004C09BC" w:rsidP="00685913">
            <w:pPr>
              <w:pStyle w:val="TAC"/>
              <w:keepNext w:val="0"/>
              <w:keepLines w:val="0"/>
              <w:rPr>
                <w:lang w:eastAsia="zh-CN"/>
              </w:rPr>
            </w:pPr>
          </w:p>
        </w:tc>
      </w:tr>
      <w:tr w:rsidR="004C09BC" w:rsidRPr="009476C7" w14:paraId="122F11A7" w14:textId="77777777" w:rsidTr="00685913">
        <w:trPr>
          <w:trHeight w:val="45"/>
          <w:jc w:val="center"/>
        </w:trPr>
        <w:tc>
          <w:tcPr>
            <w:tcW w:w="716" w:type="dxa"/>
            <w:vMerge/>
            <w:vAlign w:val="center"/>
            <w:hideMark/>
          </w:tcPr>
          <w:p w14:paraId="68443589" w14:textId="77777777" w:rsidR="004C09BC" w:rsidRPr="009476C7" w:rsidRDefault="004C09BC" w:rsidP="00685913">
            <w:pPr>
              <w:pStyle w:val="TAC"/>
              <w:keepNext w:val="0"/>
              <w:keepLines w:val="0"/>
              <w:rPr>
                <w:lang w:eastAsia="zh-CN"/>
              </w:rPr>
            </w:pPr>
          </w:p>
        </w:tc>
        <w:tc>
          <w:tcPr>
            <w:tcW w:w="639" w:type="dxa"/>
            <w:vMerge w:val="restart"/>
            <w:vAlign w:val="center"/>
            <w:hideMark/>
          </w:tcPr>
          <w:p w14:paraId="1BC6C574" w14:textId="77777777" w:rsidR="004C09BC" w:rsidRPr="009476C7" w:rsidRDefault="004C09BC" w:rsidP="00685913">
            <w:pPr>
              <w:pStyle w:val="TAC"/>
              <w:keepNext w:val="0"/>
              <w:keepLines w:val="0"/>
              <w:rPr>
                <w:lang w:eastAsia="zh-CN"/>
              </w:rPr>
            </w:pPr>
            <w:r w:rsidRPr="009476C7">
              <w:rPr>
                <w:lang w:eastAsia="zh-CN"/>
              </w:rPr>
              <w:t>16</w:t>
            </w:r>
          </w:p>
        </w:tc>
        <w:tc>
          <w:tcPr>
            <w:tcW w:w="1257" w:type="dxa"/>
            <w:vAlign w:val="center"/>
            <w:hideMark/>
          </w:tcPr>
          <w:p w14:paraId="3391B035" w14:textId="77777777" w:rsidR="004C09BC" w:rsidRPr="009476C7" w:rsidRDefault="004C09BC" w:rsidP="00685913">
            <w:pPr>
              <w:pStyle w:val="TAC"/>
              <w:keepNext w:val="0"/>
              <w:keepLines w:val="0"/>
              <w:rPr>
                <w:lang w:eastAsia="zh-CN"/>
              </w:rPr>
            </w:pPr>
            <w:r w:rsidRPr="009476C7">
              <w:rPr>
                <w:lang w:eastAsia="zh-CN"/>
              </w:rPr>
              <w:t>TDL-A, 5ns</w:t>
            </w:r>
          </w:p>
        </w:tc>
        <w:tc>
          <w:tcPr>
            <w:tcW w:w="1078" w:type="dxa"/>
            <w:hideMark/>
          </w:tcPr>
          <w:p w14:paraId="7721BC83" w14:textId="77777777" w:rsidR="004C09BC" w:rsidRPr="009476C7" w:rsidRDefault="004C09BC" w:rsidP="00685913">
            <w:pPr>
              <w:pStyle w:val="TAC"/>
              <w:keepNext w:val="0"/>
              <w:keepLines w:val="0"/>
              <w:rPr>
                <w:lang w:eastAsia="zh-CN"/>
              </w:rPr>
            </w:pPr>
            <w:r w:rsidRPr="009476C7">
              <w:rPr>
                <w:lang w:eastAsia="zh-CN"/>
              </w:rPr>
              <w:t>11.9/14.6</w:t>
            </w:r>
          </w:p>
        </w:tc>
        <w:tc>
          <w:tcPr>
            <w:tcW w:w="1078" w:type="dxa"/>
            <w:hideMark/>
          </w:tcPr>
          <w:p w14:paraId="6449F6EE" w14:textId="77777777" w:rsidR="004C09BC" w:rsidRPr="009476C7" w:rsidRDefault="004C09BC" w:rsidP="00685913">
            <w:pPr>
              <w:pStyle w:val="TAC"/>
              <w:keepNext w:val="0"/>
              <w:keepLines w:val="0"/>
              <w:rPr>
                <w:lang w:eastAsia="zh-CN"/>
              </w:rPr>
            </w:pPr>
            <w:r w:rsidRPr="009476C7">
              <w:rPr>
                <w:lang w:eastAsia="zh-CN"/>
              </w:rPr>
              <w:t>11.4/14</w:t>
            </w:r>
          </w:p>
        </w:tc>
        <w:tc>
          <w:tcPr>
            <w:tcW w:w="1079" w:type="dxa"/>
            <w:hideMark/>
          </w:tcPr>
          <w:p w14:paraId="049306B8" w14:textId="77777777" w:rsidR="004C09BC" w:rsidRPr="009476C7" w:rsidRDefault="004C09BC" w:rsidP="00685913">
            <w:pPr>
              <w:pStyle w:val="TAC"/>
              <w:keepNext w:val="0"/>
              <w:keepLines w:val="0"/>
              <w:rPr>
                <w:lang w:eastAsia="zh-CN"/>
              </w:rPr>
            </w:pPr>
            <w:r w:rsidRPr="009476C7">
              <w:rPr>
                <w:lang w:eastAsia="zh-CN"/>
              </w:rPr>
              <w:t>11/13.3</w:t>
            </w:r>
          </w:p>
        </w:tc>
        <w:tc>
          <w:tcPr>
            <w:tcW w:w="1079" w:type="dxa"/>
            <w:hideMark/>
          </w:tcPr>
          <w:p w14:paraId="177576CC" w14:textId="77777777" w:rsidR="004C09BC" w:rsidRPr="009476C7" w:rsidRDefault="004C09BC" w:rsidP="00685913">
            <w:pPr>
              <w:pStyle w:val="TAC"/>
              <w:keepNext w:val="0"/>
              <w:keepLines w:val="0"/>
              <w:rPr>
                <w:lang w:eastAsia="zh-CN"/>
              </w:rPr>
            </w:pPr>
            <w:r w:rsidRPr="009476C7">
              <w:rPr>
                <w:lang w:eastAsia="zh-CN"/>
              </w:rPr>
              <w:t>10.9/13.4</w:t>
            </w:r>
          </w:p>
        </w:tc>
        <w:tc>
          <w:tcPr>
            <w:tcW w:w="1071" w:type="dxa"/>
            <w:hideMark/>
          </w:tcPr>
          <w:p w14:paraId="105B1B32" w14:textId="77777777" w:rsidR="004C09BC" w:rsidRPr="009476C7" w:rsidRDefault="004C09BC" w:rsidP="00685913">
            <w:pPr>
              <w:pStyle w:val="TAC"/>
              <w:keepNext w:val="0"/>
              <w:keepLines w:val="0"/>
              <w:rPr>
                <w:lang w:eastAsia="zh-CN"/>
              </w:rPr>
            </w:pPr>
            <w:r w:rsidRPr="009476C7">
              <w:rPr>
                <w:lang w:eastAsia="zh-CN"/>
              </w:rPr>
              <w:t>9.9/11.4</w:t>
            </w:r>
          </w:p>
        </w:tc>
      </w:tr>
      <w:tr w:rsidR="004C09BC" w:rsidRPr="009476C7" w14:paraId="496554D2" w14:textId="77777777" w:rsidTr="00685913">
        <w:trPr>
          <w:trHeight w:val="45"/>
          <w:jc w:val="center"/>
        </w:trPr>
        <w:tc>
          <w:tcPr>
            <w:tcW w:w="716" w:type="dxa"/>
            <w:vMerge/>
            <w:vAlign w:val="center"/>
            <w:hideMark/>
          </w:tcPr>
          <w:p w14:paraId="32C4E7E5" w14:textId="77777777" w:rsidR="004C09BC" w:rsidRPr="009476C7" w:rsidRDefault="004C09BC" w:rsidP="00685913">
            <w:pPr>
              <w:pStyle w:val="TAC"/>
              <w:keepNext w:val="0"/>
              <w:keepLines w:val="0"/>
              <w:rPr>
                <w:lang w:eastAsia="zh-CN"/>
              </w:rPr>
            </w:pPr>
          </w:p>
        </w:tc>
        <w:tc>
          <w:tcPr>
            <w:tcW w:w="7281" w:type="dxa"/>
            <w:vMerge/>
            <w:vAlign w:val="center"/>
            <w:hideMark/>
          </w:tcPr>
          <w:p w14:paraId="470106D2" w14:textId="77777777" w:rsidR="004C09BC" w:rsidRPr="009476C7" w:rsidRDefault="004C09BC" w:rsidP="00685913">
            <w:pPr>
              <w:pStyle w:val="TAC"/>
              <w:keepNext w:val="0"/>
              <w:keepLines w:val="0"/>
              <w:rPr>
                <w:lang w:eastAsia="zh-CN"/>
              </w:rPr>
            </w:pPr>
          </w:p>
        </w:tc>
        <w:tc>
          <w:tcPr>
            <w:tcW w:w="1257" w:type="dxa"/>
            <w:vAlign w:val="center"/>
            <w:hideMark/>
          </w:tcPr>
          <w:p w14:paraId="0D6F7CD6" w14:textId="77777777" w:rsidR="004C09BC" w:rsidRPr="009476C7" w:rsidRDefault="004C09BC" w:rsidP="00685913">
            <w:pPr>
              <w:pStyle w:val="TAC"/>
              <w:keepNext w:val="0"/>
              <w:keepLines w:val="0"/>
              <w:rPr>
                <w:lang w:eastAsia="zh-CN"/>
              </w:rPr>
            </w:pPr>
            <w:r w:rsidRPr="009476C7">
              <w:rPr>
                <w:lang w:eastAsia="zh-CN"/>
              </w:rPr>
              <w:t>TDL-A, 10ns</w:t>
            </w:r>
          </w:p>
        </w:tc>
        <w:tc>
          <w:tcPr>
            <w:tcW w:w="1078" w:type="dxa"/>
            <w:hideMark/>
          </w:tcPr>
          <w:p w14:paraId="0914C95B" w14:textId="77777777" w:rsidR="004C09BC" w:rsidRPr="009476C7" w:rsidRDefault="004C09BC" w:rsidP="00685913">
            <w:pPr>
              <w:pStyle w:val="TAC"/>
              <w:keepNext w:val="0"/>
              <w:keepLines w:val="0"/>
              <w:rPr>
                <w:lang w:eastAsia="zh-CN"/>
              </w:rPr>
            </w:pPr>
            <w:r w:rsidRPr="009476C7">
              <w:rPr>
                <w:lang w:eastAsia="zh-CN"/>
              </w:rPr>
              <w:t>11.2/13.4</w:t>
            </w:r>
          </w:p>
        </w:tc>
        <w:tc>
          <w:tcPr>
            <w:tcW w:w="1078" w:type="dxa"/>
            <w:hideMark/>
          </w:tcPr>
          <w:p w14:paraId="7D7D5097" w14:textId="77777777" w:rsidR="004C09BC" w:rsidRPr="009476C7" w:rsidRDefault="004C09BC" w:rsidP="00685913">
            <w:pPr>
              <w:pStyle w:val="TAC"/>
              <w:keepNext w:val="0"/>
              <w:keepLines w:val="0"/>
              <w:rPr>
                <w:lang w:eastAsia="zh-CN"/>
              </w:rPr>
            </w:pPr>
            <w:r w:rsidRPr="009476C7">
              <w:rPr>
                <w:lang w:eastAsia="zh-CN"/>
              </w:rPr>
              <w:t>10.7/13</w:t>
            </w:r>
          </w:p>
        </w:tc>
        <w:tc>
          <w:tcPr>
            <w:tcW w:w="1079" w:type="dxa"/>
            <w:hideMark/>
          </w:tcPr>
          <w:p w14:paraId="4B89BB53" w14:textId="77777777" w:rsidR="004C09BC" w:rsidRPr="009476C7" w:rsidRDefault="004C09BC" w:rsidP="00685913">
            <w:pPr>
              <w:pStyle w:val="TAC"/>
              <w:keepNext w:val="0"/>
              <w:keepLines w:val="0"/>
              <w:rPr>
                <w:lang w:eastAsia="zh-CN"/>
              </w:rPr>
            </w:pPr>
            <w:r w:rsidRPr="009476C7">
              <w:rPr>
                <w:lang w:eastAsia="zh-CN"/>
              </w:rPr>
              <w:t>10.3/12.2</w:t>
            </w:r>
          </w:p>
        </w:tc>
        <w:tc>
          <w:tcPr>
            <w:tcW w:w="1079" w:type="dxa"/>
            <w:hideMark/>
          </w:tcPr>
          <w:p w14:paraId="7DE42C66" w14:textId="77777777" w:rsidR="004C09BC" w:rsidRPr="009476C7" w:rsidRDefault="004C09BC" w:rsidP="00685913">
            <w:pPr>
              <w:pStyle w:val="TAC"/>
              <w:keepNext w:val="0"/>
              <w:keepLines w:val="0"/>
              <w:rPr>
                <w:lang w:eastAsia="zh-CN"/>
              </w:rPr>
            </w:pPr>
            <w:r w:rsidRPr="009476C7">
              <w:rPr>
                <w:lang w:eastAsia="zh-CN"/>
              </w:rPr>
              <w:t>10.3/12.5</w:t>
            </w:r>
          </w:p>
        </w:tc>
        <w:tc>
          <w:tcPr>
            <w:tcW w:w="1071" w:type="dxa"/>
            <w:hideMark/>
          </w:tcPr>
          <w:p w14:paraId="35884FAC" w14:textId="77777777" w:rsidR="004C09BC" w:rsidRPr="009476C7" w:rsidRDefault="004C09BC" w:rsidP="00685913">
            <w:pPr>
              <w:pStyle w:val="TAC"/>
              <w:keepNext w:val="0"/>
              <w:keepLines w:val="0"/>
              <w:rPr>
                <w:lang w:eastAsia="zh-CN"/>
              </w:rPr>
            </w:pPr>
            <w:r w:rsidRPr="009476C7">
              <w:rPr>
                <w:lang w:eastAsia="zh-CN"/>
              </w:rPr>
              <w:t>9.8/11.2</w:t>
            </w:r>
          </w:p>
        </w:tc>
      </w:tr>
      <w:tr w:rsidR="004C09BC" w:rsidRPr="009476C7" w14:paraId="090E45CA" w14:textId="77777777" w:rsidTr="00685913">
        <w:trPr>
          <w:trHeight w:val="45"/>
          <w:jc w:val="center"/>
        </w:trPr>
        <w:tc>
          <w:tcPr>
            <w:tcW w:w="716" w:type="dxa"/>
            <w:vMerge/>
            <w:vAlign w:val="center"/>
            <w:hideMark/>
          </w:tcPr>
          <w:p w14:paraId="4F73E63D" w14:textId="77777777" w:rsidR="004C09BC" w:rsidRPr="009476C7" w:rsidRDefault="004C09BC" w:rsidP="00685913">
            <w:pPr>
              <w:pStyle w:val="TAC"/>
              <w:keepNext w:val="0"/>
              <w:keepLines w:val="0"/>
              <w:rPr>
                <w:lang w:eastAsia="zh-CN"/>
              </w:rPr>
            </w:pPr>
          </w:p>
        </w:tc>
        <w:tc>
          <w:tcPr>
            <w:tcW w:w="7281" w:type="dxa"/>
            <w:vMerge/>
            <w:vAlign w:val="center"/>
            <w:hideMark/>
          </w:tcPr>
          <w:p w14:paraId="2C5485DB" w14:textId="77777777" w:rsidR="004C09BC" w:rsidRPr="009476C7" w:rsidRDefault="004C09BC" w:rsidP="00685913">
            <w:pPr>
              <w:pStyle w:val="TAC"/>
              <w:keepNext w:val="0"/>
              <w:keepLines w:val="0"/>
              <w:rPr>
                <w:lang w:eastAsia="zh-CN"/>
              </w:rPr>
            </w:pPr>
          </w:p>
        </w:tc>
        <w:tc>
          <w:tcPr>
            <w:tcW w:w="1257" w:type="dxa"/>
            <w:vAlign w:val="center"/>
            <w:hideMark/>
          </w:tcPr>
          <w:p w14:paraId="419FF847" w14:textId="77777777" w:rsidR="004C09BC" w:rsidRPr="009476C7" w:rsidRDefault="004C09BC" w:rsidP="00685913">
            <w:pPr>
              <w:pStyle w:val="TAC"/>
              <w:keepNext w:val="0"/>
              <w:keepLines w:val="0"/>
              <w:rPr>
                <w:lang w:eastAsia="zh-CN"/>
              </w:rPr>
            </w:pPr>
            <w:r w:rsidRPr="009476C7">
              <w:rPr>
                <w:lang w:eastAsia="zh-CN"/>
              </w:rPr>
              <w:t>TDL-A, 20ns</w:t>
            </w:r>
          </w:p>
        </w:tc>
        <w:tc>
          <w:tcPr>
            <w:tcW w:w="1078" w:type="dxa"/>
            <w:hideMark/>
          </w:tcPr>
          <w:p w14:paraId="31048DD7" w14:textId="77777777" w:rsidR="004C09BC" w:rsidRPr="009476C7" w:rsidRDefault="004C09BC" w:rsidP="00685913">
            <w:pPr>
              <w:pStyle w:val="TAC"/>
              <w:keepNext w:val="0"/>
              <w:keepLines w:val="0"/>
              <w:rPr>
                <w:lang w:eastAsia="zh-CN"/>
              </w:rPr>
            </w:pPr>
            <w:r w:rsidRPr="009476C7">
              <w:rPr>
                <w:lang w:eastAsia="zh-CN"/>
              </w:rPr>
              <w:t>11.1/13.3</w:t>
            </w:r>
          </w:p>
        </w:tc>
        <w:tc>
          <w:tcPr>
            <w:tcW w:w="1078" w:type="dxa"/>
            <w:hideMark/>
          </w:tcPr>
          <w:p w14:paraId="16C246FA" w14:textId="77777777" w:rsidR="004C09BC" w:rsidRPr="009476C7" w:rsidRDefault="004C09BC" w:rsidP="00685913">
            <w:pPr>
              <w:pStyle w:val="TAC"/>
              <w:keepNext w:val="0"/>
              <w:keepLines w:val="0"/>
              <w:rPr>
                <w:lang w:eastAsia="zh-CN"/>
              </w:rPr>
            </w:pPr>
            <w:r w:rsidRPr="009476C7">
              <w:rPr>
                <w:lang w:eastAsia="zh-CN"/>
              </w:rPr>
              <w:t>10.4/12.1</w:t>
            </w:r>
          </w:p>
        </w:tc>
        <w:tc>
          <w:tcPr>
            <w:tcW w:w="1079" w:type="dxa"/>
            <w:hideMark/>
          </w:tcPr>
          <w:p w14:paraId="36299E71" w14:textId="77777777" w:rsidR="004C09BC" w:rsidRPr="009476C7" w:rsidRDefault="004C09BC" w:rsidP="00685913">
            <w:pPr>
              <w:pStyle w:val="TAC"/>
              <w:keepNext w:val="0"/>
              <w:keepLines w:val="0"/>
              <w:rPr>
                <w:lang w:eastAsia="zh-CN"/>
              </w:rPr>
            </w:pPr>
            <w:r w:rsidRPr="009476C7">
              <w:rPr>
                <w:lang w:eastAsia="zh-CN"/>
              </w:rPr>
              <w:t>10.1/11.9</w:t>
            </w:r>
          </w:p>
        </w:tc>
        <w:tc>
          <w:tcPr>
            <w:tcW w:w="1079" w:type="dxa"/>
            <w:hideMark/>
          </w:tcPr>
          <w:p w14:paraId="75B022AC" w14:textId="77777777" w:rsidR="004C09BC" w:rsidRPr="009476C7" w:rsidRDefault="004C09BC" w:rsidP="00685913">
            <w:pPr>
              <w:pStyle w:val="TAC"/>
              <w:keepNext w:val="0"/>
              <w:keepLines w:val="0"/>
              <w:rPr>
                <w:lang w:eastAsia="zh-CN"/>
              </w:rPr>
            </w:pPr>
            <w:r w:rsidRPr="009476C7">
              <w:rPr>
                <w:lang w:eastAsia="zh-CN"/>
              </w:rPr>
              <w:t>10.4/12.5</w:t>
            </w:r>
          </w:p>
        </w:tc>
        <w:tc>
          <w:tcPr>
            <w:tcW w:w="1071" w:type="dxa"/>
            <w:hideMark/>
          </w:tcPr>
          <w:p w14:paraId="012F2796" w14:textId="77777777" w:rsidR="004C09BC" w:rsidRPr="009476C7" w:rsidRDefault="004C09BC" w:rsidP="00685913">
            <w:pPr>
              <w:pStyle w:val="TAC"/>
              <w:keepNext w:val="0"/>
              <w:keepLines w:val="0"/>
              <w:rPr>
                <w:lang w:eastAsia="zh-CN"/>
              </w:rPr>
            </w:pPr>
            <w:r w:rsidRPr="009476C7">
              <w:rPr>
                <w:lang w:eastAsia="zh-CN"/>
              </w:rPr>
              <w:t>9.9/11.5</w:t>
            </w:r>
          </w:p>
        </w:tc>
      </w:tr>
      <w:tr w:rsidR="004C09BC" w:rsidRPr="009476C7" w14:paraId="6DE7DD36" w14:textId="77777777" w:rsidTr="00685913">
        <w:trPr>
          <w:trHeight w:val="45"/>
          <w:jc w:val="center"/>
        </w:trPr>
        <w:tc>
          <w:tcPr>
            <w:tcW w:w="716" w:type="dxa"/>
            <w:vMerge/>
            <w:vAlign w:val="center"/>
            <w:hideMark/>
          </w:tcPr>
          <w:p w14:paraId="039814E1" w14:textId="77777777" w:rsidR="004C09BC" w:rsidRPr="009476C7" w:rsidRDefault="004C09BC" w:rsidP="00685913">
            <w:pPr>
              <w:pStyle w:val="TAC"/>
              <w:keepNext w:val="0"/>
              <w:keepLines w:val="0"/>
              <w:rPr>
                <w:lang w:eastAsia="zh-CN"/>
              </w:rPr>
            </w:pPr>
          </w:p>
        </w:tc>
        <w:tc>
          <w:tcPr>
            <w:tcW w:w="7281" w:type="dxa"/>
            <w:vMerge/>
            <w:vAlign w:val="center"/>
            <w:hideMark/>
          </w:tcPr>
          <w:p w14:paraId="7C65A715" w14:textId="77777777" w:rsidR="004C09BC" w:rsidRPr="009476C7" w:rsidRDefault="004C09BC" w:rsidP="00685913">
            <w:pPr>
              <w:pStyle w:val="TAC"/>
              <w:keepNext w:val="0"/>
              <w:keepLines w:val="0"/>
              <w:rPr>
                <w:lang w:eastAsia="zh-CN"/>
              </w:rPr>
            </w:pPr>
          </w:p>
        </w:tc>
        <w:tc>
          <w:tcPr>
            <w:tcW w:w="1257" w:type="dxa"/>
            <w:vAlign w:val="center"/>
            <w:hideMark/>
          </w:tcPr>
          <w:p w14:paraId="62C7C0AF"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2437D8F6" w14:textId="77777777" w:rsidR="004C09BC" w:rsidRPr="009476C7" w:rsidRDefault="004C09BC" w:rsidP="00685913">
            <w:pPr>
              <w:pStyle w:val="TAC"/>
              <w:keepNext w:val="0"/>
              <w:keepLines w:val="0"/>
              <w:rPr>
                <w:lang w:eastAsia="zh-CN"/>
              </w:rPr>
            </w:pPr>
          </w:p>
        </w:tc>
        <w:tc>
          <w:tcPr>
            <w:tcW w:w="1078" w:type="dxa"/>
          </w:tcPr>
          <w:p w14:paraId="0D8B119D" w14:textId="77777777" w:rsidR="004C09BC" w:rsidRPr="009476C7" w:rsidRDefault="004C09BC" w:rsidP="00685913">
            <w:pPr>
              <w:pStyle w:val="TAC"/>
              <w:keepNext w:val="0"/>
              <w:keepLines w:val="0"/>
              <w:rPr>
                <w:lang w:eastAsia="zh-CN"/>
              </w:rPr>
            </w:pPr>
          </w:p>
        </w:tc>
        <w:tc>
          <w:tcPr>
            <w:tcW w:w="1079" w:type="dxa"/>
          </w:tcPr>
          <w:p w14:paraId="2B2F6903" w14:textId="77777777" w:rsidR="004C09BC" w:rsidRPr="009476C7" w:rsidRDefault="004C09BC" w:rsidP="00685913">
            <w:pPr>
              <w:pStyle w:val="TAC"/>
              <w:keepNext w:val="0"/>
              <w:keepLines w:val="0"/>
              <w:rPr>
                <w:lang w:eastAsia="zh-CN"/>
              </w:rPr>
            </w:pPr>
          </w:p>
        </w:tc>
        <w:tc>
          <w:tcPr>
            <w:tcW w:w="1079" w:type="dxa"/>
          </w:tcPr>
          <w:p w14:paraId="54DC5BAD" w14:textId="77777777" w:rsidR="004C09BC" w:rsidRPr="009476C7" w:rsidRDefault="004C09BC" w:rsidP="00685913">
            <w:pPr>
              <w:pStyle w:val="TAC"/>
              <w:keepNext w:val="0"/>
              <w:keepLines w:val="0"/>
              <w:rPr>
                <w:lang w:eastAsia="zh-CN"/>
              </w:rPr>
            </w:pPr>
          </w:p>
        </w:tc>
        <w:tc>
          <w:tcPr>
            <w:tcW w:w="1071" w:type="dxa"/>
          </w:tcPr>
          <w:p w14:paraId="24B5CF8B" w14:textId="77777777" w:rsidR="004C09BC" w:rsidRPr="009476C7" w:rsidRDefault="004C09BC" w:rsidP="00685913">
            <w:pPr>
              <w:pStyle w:val="TAC"/>
              <w:keepNext w:val="0"/>
              <w:keepLines w:val="0"/>
              <w:rPr>
                <w:lang w:eastAsia="zh-CN"/>
              </w:rPr>
            </w:pPr>
          </w:p>
        </w:tc>
      </w:tr>
      <w:tr w:rsidR="004C09BC" w:rsidRPr="009476C7" w14:paraId="35A62D81" w14:textId="77777777" w:rsidTr="00685913">
        <w:trPr>
          <w:trHeight w:val="45"/>
          <w:jc w:val="center"/>
        </w:trPr>
        <w:tc>
          <w:tcPr>
            <w:tcW w:w="716" w:type="dxa"/>
            <w:vMerge/>
            <w:vAlign w:val="center"/>
            <w:hideMark/>
          </w:tcPr>
          <w:p w14:paraId="731E5906" w14:textId="77777777" w:rsidR="004C09BC" w:rsidRPr="009476C7" w:rsidRDefault="004C09BC" w:rsidP="00685913">
            <w:pPr>
              <w:pStyle w:val="TAC"/>
              <w:keepNext w:val="0"/>
              <w:keepLines w:val="0"/>
              <w:rPr>
                <w:lang w:eastAsia="zh-CN"/>
              </w:rPr>
            </w:pPr>
          </w:p>
        </w:tc>
        <w:tc>
          <w:tcPr>
            <w:tcW w:w="7281" w:type="dxa"/>
            <w:vMerge/>
            <w:vAlign w:val="center"/>
            <w:hideMark/>
          </w:tcPr>
          <w:p w14:paraId="6E4A377C" w14:textId="77777777" w:rsidR="004C09BC" w:rsidRPr="009476C7" w:rsidRDefault="004C09BC" w:rsidP="00685913">
            <w:pPr>
              <w:pStyle w:val="TAC"/>
              <w:keepNext w:val="0"/>
              <w:keepLines w:val="0"/>
              <w:rPr>
                <w:lang w:eastAsia="zh-CN"/>
              </w:rPr>
            </w:pPr>
          </w:p>
        </w:tc>
        <w:tc>
          <w:tcPr>
            <w:tcW w:w="1257" w:type="dxa"/>
            <w:vAlign w:val="center"/>
            <w:hideMark/>
          </w:tcPr>
          <w:p w14:paraId="303F7713"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0DC7E474" w14:textId="77777777" w:rsidR="004C09BC" w:rsidRPr="009476C7" w:rsidRDefault="004C09BC" w:rsidP="00685913">
            <w:pPr>
              <w:pStyle w:val="TAC"/>
              <w:keepNext w:val="0"/>
              <w:keepLines w:val="0"/>
              <w:rPr>
                <w:lang w:eastAsia="zh-CN"/>
              </w:rPr>
            </w:pPr>
          </w:p>
        </w:tc>
        <w:tc>
          <w:tcPr>
            <w:tcW w:w="1078" w:type="dxa"/>
          </w:tcPr>
          <w:p w14:paraId="4893F3BB" w14:textId="77777777" w:rsidR="004C09BC" w:rsidRPr="009476C7" w:rsidRDefault="004C09BC" w:rsidP="00685913">
            <w:pPr>
              <w:pStyle w:val="TAC"/>
              <w:keepNext w:val="0"/>
              <w:keepLines w:val="0"/>
              <w:rPr>
                <w:lang w:eastAsia="zh-CN"/>
              </w:rPr>
            </w:pPr>
          </w:p>
        </w:tc>
        <w:tc>
          <w:tcPr>
            <w:tcW w:w="1079" w:type="dxa"/>
          </w:tcPr>
          <w:p w14:paraId="6EFA329C" w14:textId="77777777" w:rsidR="004C09BC" w:rsidRPr="009476C7" w:rsidRDefault="004C09BC" w:rsidP="00685913">
            <w:pPr>
              <w:pStyle w:val="TAC"/>
              <w:keepNext w:val="0"/>
              <w:keepLines w:val="0"/>
              <w:rPr>
                <w:lang w:eastAsia="zh-CN"/>
              </w:rPr>
            </w:pPr>
          </w:p>
        </w:tc>
        <w:tc>
          <w:tcPr>
            <w:tcW w:w="1079" w:type="dxa"/>
          </w:tcPr>
          <w:p w14:paraId="0F74772C" w14:textId="77777777" w:rsidR="004C09BC" w:rsidRPr="009476C7" w:rsidRDefault="004C09BC" w:rsidP="00685913">
            <w:pPr>
              <w:pStyle w:val="TAC"/>
              <w:keepNext w:val="0"/>
              <w:keepLines w:val="0"/>
              <w:rPr>
                <w:lang w:eastAsia="zh-CN"/>
              </w:rPr>
            </w:pPr>
          </w:p>
        </w:tc>
        <w:tc>
          <w:tcPr>
            <w:tcW w:w="1071" w:type="dxa"/>
          </w:tcPr>
          <w:p w14:paraId="020C8710" w14:textId="77777777" w:rsidR="004C09BC" w:rsidRPr="009476C7" w:rsidRDefault="004C09BC" w:rsidP="00685913">
            <w:pPr>
              <w:pStyle w:val="TAC"/>
              <w:keepNext w:val="0"/>
              <w:keepLines w:val="0"/>
              <w:rPr>
                <w:lang w:eastAsia="zh-CN"/>
              </w:rPr>
            </w:pPr>
          </w:p>
        </w:tc>
      </w:tr>
      <w:tr w:rsidR="004C09BC" w:rsidRPr="009476C7" w14:paraId="04DF9AAE" w14:textId="77777777" w:rsidTr="00685913">
        <w:trPr>
          <w:trHeight w:val="45"/>
          <w:jc w:val="center"/>
        </w:trPr>
        <w:tc>
          <w:tcPr>
            <w:tcW w:w="716" w:type="dxa"/>
            <w:vMerge/>
            <w:vAlign w:val="center"/>
            <w:hideMark/>
          </w:tcPr>
          <w:p w14:paraId="432C8CA6" w14:textId="77777777" w:rsidR="004C09BC" w:rsidRPr="009476C7" w:rsidRDefault="004C09BC" w:rsidP="00685913">
            <w:pPr>
              <w:pStyle w:val="TAC"/>
              <w:keepNext w:val="0"/>
              <w:keepLines w:val="0"/>
              <w:rPr>
                <w:lang w:eastAsia="zh-CN"/>
              </w:rPr>
            </w:pPr>
          </w:p>
        </w:tc>
        <w:tc>
          <w:tcPr>
            <w:tcW w:w="7281" w:type="dxa"/>
            <w:vMerge/>
            <w:vAlign w:val="center"/>
            <w:hideMark/>
          </w:tcPr>
          <w:p w14:paraId="1F1CA488" w14:textId="77777777" w:rsidR="004C09BC" w:rsidRPr="009476C7" w:rsidRDefault="004C09BC" w:rsidP="00685913">
            <w:pPr>
              <w:pStyle w:val="TAC"/>
              <w:keepNext w:val="0"/>
              <w:keepLines w:val="0"/>
              <w:rPr>
                <w:lang w:eastAsia="zh-CN"/>
              </w:rPr>
            </w:pPr>
          </w:p>
        </w:tc>
        <w:tc>
          <w:tcPr>
            <w:tcW w:w="1257" w:type="dxa"/>
            <w:vAlign w:val="center"/>
            <w:hideMark/>
          </w:tcPr>
          <w:p w14:paraId="28E0C249" w14:textId="77777777" w:rsidR="004C09BC" w:rsidRPr="009476C7" w:rsidRDefault="004C09BC" w:rsidP="00685913">
            <w:pPr>
              <w:pStyle w:val="TAC"/>
              <w:keepNext w:val="0"/>
              <w:keepLines w:val="0"/>
              <w:rPr>
                <w:lang w:eastAsia="zh-CN"/>
              </w:rPr>
            </w:pPr>
            <w:r w:rsidRPr="009476C7">
              <w:rPr>
                <w:lang w:eastAsia="zh-CN"/>
              </w:rPr>
              <w:t>CDL-D, 20ns</w:t>
            </w:r>
          </w:p>
        </w:tc>
        <w:tc>
          <w:tcPr>
            <w:tcW w:w="1078" w:type="dxa"/>
          </w:tcPr>
          <w:p w14:paraId="518A2BEE" w14:textId="77777777" w:rsidR="004C09BC" w:rsidRPr="009476C7" w:rsidRDefault="004C09BC" w:rsidP="00685913">
            <w:pPr>
              <w:pStyle w:val="TAC"/>
              <w:keepNext w:val="0"/>
              <w:keepLines w:val="0"/>
              <w:rPr>
                <w:lang w:eastAsia="zh-CN"/>
              </w:rPr>
            </w:pPr>
          </w:p>
        </w:tc>
        <w:tc>
          <w:tcPr>
            <w:tcW w:w="1078" w:type="dxa"/>
          </w:tcPr>
          <w:p w14:paraId="3CC43941" w14:textId="77777777" w:rsidR="004C09BC" w:rsidRPr="009476C7" w:rsidRDefault="004C09BC" w:rsidP="00685913">
            <w:pPr>
              <w:pStyle w:val="TAC"/>
              <w:keepNext w:val="0"/>
              <w:keepLines w:val="0"/>
              <w:rPr>
                <w:lang w:eastAsia="zh-CN"/>
              </w:rPr>
            </w:pPr>
          </w:p>
        </w:tc>
        <w:tc>
          <w:tcPr>
            <w:tcW w:w="1079" w:type="dxa"/>
          </w:tcPr>
          <w:p w14:paraId="4ED54CC0" w14:textId="77777777" w:rsidR="004C09BC" w:rsidRPr="009476C7" w:rsidRDefault="004C09BC" w:rsidP="00685913">
            <w:pPr>
              <w:pStyle w:val="TAC"/>
              <w:keepNext w:val="0"/>
              <w:keepLines w:val="0"/>
              <w:rPr>
                <w:lang w:eastAsia="zh-CN"/>
              </w:rPr>
            </w:pPr>
          </w:p>
        </w:tc>
        <w:tc>
          <w:tcPr>
            <w:tcW w:w="1079" w:type="dxa"/>
          </w:tcPr>
          <w:p w14:paraId="67EE4F4B" w14:textId="77777777" w:rsidR="004C09BC" w:rsidRPr="009476C7" w:rsidRDefault="004C09BC" w:rsidP="00685913">
            <w:pPr>
              <w:pStyle w:val="TAC"/>
              <w:keepNext w:val="0"/>
              <w:keepLines w:val="0"/>
              <w:rPr>
                <w:lang w:eastAsia="zh-CN"/>
              </w:rPr>
            </w:pPr>
          </w:p>
        </w:tc>
        <w:tc>
          <w:tcPr>
            <w:tcW w:w="1071" w:type="dxa"/>
          </w:tcPr>
          <w:p w14:paraId="3C64DF84" w14:textId="77777777" w:rsidR="004C09BC" w:rsidRPr="009476C7" w:rsidRDefault="004C09BC" w:rsidP="00685913">
            <w:pPr>
              <w:pStyle w:val="TAC"/>
              <w:keepNext w:val="0"/>
              <w:keepLines w:val="0"/>
              <w:rPr>
                <w:lang w:eastAsia="zh-CN"/>
              </w:rPr>
            </w:pPr>
          </w:p>
        </w:tc>
      </w:tr>
      <w:tr w:rsidR="004C09BC" w:rsidRPr="009476C7" w14:paraId="2CC75366" w14:textId="77777777" w:rsidTr="00685913">
        <w:trPr>
          <w:trHeight w:val="45"/>
          <w:jc w:val="center"/>
        </w:trPr>
        <w:tc>
          <w:tcPr>
            <w:tcW w:w="716" w:type="dxa"/>
            <w:vMerge/>
            <w:vAlign w:val="center"/>
            <w:hideMark/>
          </w:tcPr>
          <w:p w14:paraId="113DC2E1" w14:textId="77777777" w:rsidR="004C09BC" w:rsidRPr="009476C7" w:rsidRDefault="004C09BC" w:rsidP="00685913">
            <w:pPr>
              <w:pStyle w:val="TAC"/>
              <w:keepNext w:val="0"/>
              <w:keepLines w:val="0"/>
              <w:rPr>
                <w:lang w:eastAsia="zh-CN"/>
              </w:rPr>
            </w:pPr>
          </w:p>
        </w:tc>
        <w:tc>
          <w:tcPr>
            <w:tcW w:w="7281" w:type="dxa"/>
            <w:vMerge/>
            <w:vAlign w:val="center"/>
            <w:hideMark/>
          </w:tcPr>
          <w:p w14:paraId="0969F806" w14:textId="77777777" w:rsidR="004C09BC" w:rsidRPr="009476C7" w:rsidRDefault="004C09BC" w:rsidP="00685913">
            <w:pPr>
              <w:pStyle w:val="TAC"/>
              <w:keepNext w:val="0"/>
              <w:keepLines w:val="0"/>
              <w:rPr>
                <w:lang w:eastAsia="zh-CN"/>
              </w:rPr>
            </w:pPr>
          </w:p>
        </w:tc>
        <w:tc>
          <w:tcPr>
            <w:tcW w:w="1257" w:type="dxa"/>
            <w:vAlign w:val="center"/>
            <w:hideMark/>
          </w:tcPr>
          <w:p w14:paraId="415CC031" w14:textId="77777777" w:rsidR="004C09BC" w:rsidRPr="009476C7" w:rsidRDefault="004C09BC" w:rsidP="00685913">
            <w:pPr>
              <w:pStyle w:val="TAC"/>
              <w:keepNext w:val="0"/>
              <w:keepLines w:val="0"/>
              <w:rPr>
                <w:lang w:eastAsia="zh-CN"/>
              </w:rPr>
            </w:pPr>
            <w:r w:rsidRPr="009476C7">
              <w:rPr>
                <w:lang w:eastAsia="zh-CN"/>
              </w:rPr>
              <w:t>CDL-D, 30ns</w:t>
            </w:r>
          </w:p>
        </w:tc>
        <w:tc>
          <w:tcPr>
            <w:tcW w:w="1078" w:type="dxa"/>
          </w:tcPr>
          <w:p w14:paraId="1E45F29E" w14:textId="77777777" w:rsidR="004C09BC" w:rsidRPr="009476C7" w:rsidRDefault="004C09BC" w:rsidP="00685913">
            <w:pPr>
              <w:pStyle w:val="TAC"/>
              <w:keepNext w:val="0"/>
              <w:keepLines w:val="0"/>
              <w:rPr>
                <w:lang w:eastAsia="zh-CN"/>
              </w:rPr>
            </w:pPr>
          </w:p>
        </w:tc>
        <w:tc>
          <w:tcPr>
            <w:tcW w:w="1078" w:type="dxa"/>
          </w:tcPr>
          <w:p w14:paraId="7C795091" w14:textId="77777777" w:rsidR="004C09BC" w:rsidRPr="009476C7" w:rsidRDefault="004C09BC" w:rsidP="00685913">
            <w:pPr>
              <w:pStyle w:val="TAC"/>
              <w:keepNext w:val="0"/>
              <w:keepLines w:val="0"/>
              <w:rPr>
                <w:lang w:eastAsia="zh-CN"/>
              </w:rPr>
            </w:pPr>
          </w:p>
        </w:tc>
        <w:tc>
          <w:tcPr>
            <w:tcW w:w="1079" w:type="dxa"/>
          </w:tcPr>
          <w:p w14:paraId="5514BB38" w14:textId="77777777" w:rsidR="004C09BC" w:rsidRPr="009476C7" w:rsidRDefault="004C09BC" w:rsidP="00685913">
            <w:pPr>
              <w:pStyle w:val="TAC"/>
              <w:keepNext w:val="0"/>
              <w:keepLines w:val="0"/>
              <w:rPr>
                <w:lang w:eastAsia="zh-CN"/>
              </w:rPr>
            </w:pPr>
          </w:p>
        </w:tc>
        <w:tc>
          <w:tcPr>
            <w:tcW w:w="1079" w:type="dxa"/>
          </w:tcPr>
          <w:p w14:paraId="175F2698" w14:textId="77777777" w:rsidR="004C09BC" w:rsidRPr="009476C7" w:rsidRDefault="004C09BC" w:rsidP="00685913">
            <w:pPr>
              <w:pStyle w:val="TAC"/>
              <w:keepNext w:val="0"/>
              <w:keepLines w:val="0"/>
              <w:rPr>
                <w:lang w:eastAsia="zh-CN"/>
              </w:rPr>
            </w:pPr>
          </w:p>
        </w:tc>
        <w:tc>
          <w:tcPr>
            <w:tcW w:w="1071" w:type="dxa"/>
          </w:tcPr>
          <w:p w14:paraId="38584121" w14:textId="77777777" w:rsidR="004C09BC" w:rsidRPr="009476C7" w:rsidRDefault="004C09BC" w:rsidP="00685913">
            <w:pPr>
              <w:pStyle w:val="TAC"/>
              <w:keepNext w:val="0"/>
              <w:keepLines w:val="0"/>
              <w:rPr>
                <w:lang w:eastAsia="zh-CN"/>
              </w:rPr>
            </w:pPr>
          </w:p>
        </w:tc>
      </w:tr>
      <w:tr w:rsidR="004C09BC" w:rsidRPr="009476C7" w14:paraId="315F9440" w14:textId="77777777" w:rsidTr="00685913">
        <w:trPr>
          <w:trHeight w:val="45"/>
          <w:jc w:val="center"/>
        </w:trPr>
        <w:tc>
          <w:tcPr>
            <w:tcW w:w="716" w:type="dxa"/>
            <w:vMerge/>
            <w:vAlign w:val="center"/>
            <w:hideMark/>
          </w:tcPr>
          <w:p w14:paraId="75D743AC" w14:textId="77777777" w:rsidR="004C09BC" w:rsidRPr="009476C7" w:rsidRDefault="004C09BC" w:rsidP="00685913">
            <w:pPr>
              <w:pStyle w:val="TAC"/>
              <w:keepNext w:val="0"/>
              <w:keepLines w:val="0"/>
              <w:rPr>
                <w:lang w:eastAsia="zh-CN"/>
              </w:rPr>
            </w:pPr>
          </w:p>
        </w:tc>
        <w:tc>
          <w:tcPr>
            <w:tcW w:w="639" w:type="dxa"/>
            <w:vMerge w:val="restart"/>
            <w:vAlign w:val="center"/>
            <w:hideMark/>
          </w:tcPr>
          <w:p w14:paraId="5E4C1299" w14:textId="77777777" w:rsidR="004C09BC" w:rsidRPr="009476C7" w:rsidRDefault="004C09BC" w:rsidP="00685913">
            <w:pPr>
              <w:pStyle w:val="TAC"/>
              <w:keepNext w:val="0"/>
              <w:keepLines w:val="0"/>
              <w:rPr>
                <w:lang w:eastAsia="zh-CN"/>
              </w:rPr>
            </w:pPr>
            <w:r w:rsidRPr="009476C7">
              <w:rPr>
                <w:lang w:eastAsia="zh-CN"/>
              </w:rPr>
              <w:t>22</w:t>
            </w:r>
          </w:p>
        </w:tc>
        <w:tc>
          <w:tcPr>
            <w:tcW w:w="1257" w:type="dxa"/>
            <w:vAlign w:val="center"/>
            <w:hideMark/>
          </w:tcPr>
          <w:p w14:paraId="27724DD4" w14:textId="77777777" w:rsidR="004C09BC" w:rsidRPr="009476C7" w:rsidRDefault="004C09BC" w:rsidP="00685913">
            <w:pPr>
              <w:pStyle w:val="TAC"/>
              <w:keepNext w:val="0"/>
              <w:keepLines w:val="0"/>
              <w:rPr>
                <w:lang w:eastAsia="zh-CN"/>
              </w:rPr>
            </w:pPr>
            <w:r w:rsidRPr="009476C7">
              <w:rPr>
                <w:lang w:eastAsia="zh-CN"/>
              </w:rPr>
              <w:t>TDL-A, 5ns</w:t>
            </w:r>
          </w:p>
        </w:tc>
        <w:tc>
          <w:tcPr>
            <w:tcW w:w="1078" w:type="dxa"/>
            <w:hideMark/>
          </w:tcPr>
          <w:p w14:paraId="6720741D" w14:textId="77777777" w:rsidR="004C09BC" w:rsidRPr="009476C7" w:rsidRDefault="004C09BC" w:rsidP="00685913">
            <w:pPr>
              <w:pStyle w:val="TAC"/>
              <w:keepNext w:val="0"/>
              <w:keepLines w:val="0"/>
              <w:rPr>
                <w:lang w:eastAsia="zh-CN"/>
              </w:rPr>
            </w:pPr>
            <w:r w:rsidRPr="009476C7">
              <w:rPr>
                <w:lang w:eastAsia="zh-CN"/>
              </w:rPr>
              <w:t>inf/inf</w:t>
            </w:r>
          </w:p>
        </w:tc>
        <w:tc>
          <w:tcPr>
            <w:tcW w:w="1078" w:type="dxa"/>
            <w:hideMark/>
          </w:tcPr>
          <w:p w14:paraId="63135BEB" w14:textId="77777777" w:rsidR="004C09BC" w:rsidRPr="009476C7" w:rsidRDefault="004C09BC" w:rsidP="00685913">
            <w:pPr>
              <w:pStyle w:val="TAC"/>
              <w:keepNext w:val="0"/>
              <w:keepLines w:val="0"/>
              <w:rPr>
                <w:lang w:eastAsia="zh-CN"/>
              </w:rPr>
            </w:pPr>
            <w:r w:rsidRPr="009476C7">
              <w:rPr>
                <w:lang w:eastAsia="zh-CN"/>
              </w:rPr>
              <w:t>inf/inf</w:t>
            </w:r>
          </w:p>
        </w:tc>
        <w:tc>
          <w:tcPr>
            <w:tcW w:w="1079" w:type="dxa"/>
            <w:hideMark/>
          </w:tcPr>
          <w:p w14:paraId="78BA28F9" w14:textId="77777777" w:rsidR="004C09BC" w:rsidRPr="009476C7" w:rsidRDefault="004C09BC" w:rsidP="00685913">
            <w:pPr>
              <w:pStyle w:val="TAC"/>
              <w:keepNext w:val="0"/>
              <w:keepLines w:val="0"/>
              <w:rPr>
                <w:lang w:eastAsia="zh-CN"/>
              </w:rPr>
            </w:pPr>
            <w:r w:rsidRPr="009476C7">
              <w:rPr>
                <w:lang w:eastAsia="zh-CN"/>
              </w:rPr>
              <w:t>17.5/20.9</w:t>
            </w:r>
          </w:p>
        </w:tc>
        <w:tc>
          <w:tcPr>
            <w:tcW w:w="1079" w:type="dxa"/>
            <w:hideMark/>
          </w:tcPr>
          <w:p w14:paraId="18C2DA29" w14:textId="77777777" w:rsidR="004C09BC" w:rsidRPr="009476C7" w:rsidRDefault="004C09BC" w:rsidP="00685913">
            <w:pPr>
              <w:pStyle w:val="TAC"/>
              <w:keepNext w:val="0"/>
              <w:keepLines w:val="0"/>
              <w:rPr>
                <w:lang w:eastAsia="zh-CN"/>
              </w:rPr>
            </w:pPr>
            <w:r w:rsidRPr="009476C7">
              <w:rPr>
                <w:lang w:eastAsia="zh-CN"/>
              </w:rPr>
              <w:t>16.2/18.6</w:t>
            </w:r>
          </w:p>
        </w:tc>
        <w:tc>
          <w:tcPr>
            <w:tcW w:w="1071" w:type="dxa"/>
            <w:hideMark/>
          </w:tcPr>
          <w:p w14:paraId="06381A8F" w14:textId="77777777" w:rsidR="004C09BC" w:rsidRPr="009476C7" w:rsidRDefault="004C09BC" w:rsidP="00685913">
            <w:pPr>
              <w:pStyle w:val="TAC"/>
              <w:keepNext w:val="0"/>
              <w:keepLines w:val="0"/>
              <w:rPr>
                <w:lang w:eastAsia="zh-CN"/>
              </w:rPr>
            </w:pPr>
            <w:r w:rsidRPr="009476C7">
              <w:rPr>
                <w:lang w:eastAsia="zh-CN"/>
              </w:rPr>
              <w:t>16.2/19.0</w:t>
            </w:r>
          </w:p>
        </w:tc>
      </w:tr>
      <w:tr w:rsidR="004C09BC" w:rsidRPr="009476C7" w14:paraId="4032D221" w14:textId="77777777" w:rsidTr="00685913">
        <w:trPr>
          <w:trHeight w:val="45"/>
          <w:jc w:val="center"/>
        </w:trPr>
        <w:tc>
          <w:tcPr>
            <w:tcW w:w="716" w:type="dxa"/>
            <w:vMerge/>
            <w:vAlign w:val="center"/>
            <w:hideMark/>
          </w:tcPr>
          <w:p w14:paraId="3AC72CD9" w14:textId="77777777" w:rsidR="004C09BC" w:rsidRPr="009476C7" w:rsidRDefault="004C09BC" w:rsidP="00685913">
            <w:pPr>
              <w:pStyle w:val="TAC"/>
              <w:keepNext w:val="0"/>
              <w:keepLines w:val="0"/>
              <w:rPr>
                <w:lang w:eastAsia="zh-CN"/>
              </w:rPr>
            </w:pPr>
          </w:p>
        </w:tc>
        <w:tc>
          <w:tcPr>
            <w:tcW w:w="7281" w:type="dxa"/>
            <w:vMerge/>
            <w:vAlign w:val="center"/>
            <w:hideMark/>
          </w:tcPr>
          <w:p w14:paraId="06105342" w14:textId="77777777" w:rsidR="004C09BC" w:rsidRPr="009476C7" w:rsidRDefault="004C09BC" w:rsidP="00685913">
            <w:pPr>
              <w:pStyle w:val="TAC"/>
              <w:keepNext w:val="0"/>
              <w:keepLines w:val="0"/>
              <w:rPr>
                <w:lang w:eastAsia="zh-CN"/>
              </w:rPr>
            </w:pPr>
          </w:p>
        </w:tc>
        <w:tc>
          <w:tcPr>
            <w:tcW w:w="1257" w:type="dxa"/>
            <w:vAlign w:val="center"/>
            <w:hideMark/>
          </w:tcPr>
          <w:p w14:paraId="3B56B6F6" w14:textId="77777777" w:rsidR="004C09BC" w:rsidRPr="009476C7" w:rsidRDefault="004C09BC" w:rsidP="00685913">
            <w:pPr>
              <w:pStyle w:val="TAC"/>
              <w:keepNext w:val="0"/>
              <w:keepLines w:val="0"/>
              <w:rPr>
                <w:lang w:eastAsia="zh-CN"/>
              </w:rPr>
            </w:pPr>
            <w:r w:rsidRPr="009476C7">
              <w:rPr>
                <w:lang w:eastAsia="zh-CN"/>
              </w:rPr>
              <w:t>TDL-A, 10ns</w:t>
            </w:r>
          </w:p>
        </w:tc>
        <w:tc>
          <w:tcPr>
            <w:tcW w:w="1078" w:type="dxa"/>
            <w:hideMark/>
          </w:tcPr>
          <w:p w14:paraId="08B5C6C0" w14:textId="77777777" w:rsidR="004C09BC" w:rsidRPr="009476C7" w:rsidRDefault="004C09BC" w:rsidP="00685913">
            <w:pPr>
              <w:pStyle w:val="TAC"/>
              <w:keepNext w:val="0"/>
              <w:keepLines w:val="0"/>
              <w:rPr>
                <w:lang w:eastAsia="zh-CN"/>
              </w:rPr>
            </w:pPr>
            <w:r w:rsidRPr="009476C7">
              <w:rPr>
                <w:lang w:eastAsia="zh-CN"/>
              </w:rPr>
              <w:t>inf/inf</w:t>
            </w:r>
          </w:p>
        </w:tc>
        <w:tc>
          <w:tcPr>
            <w:tcW w:w="1078" w:type="dxa"/>
            <w:hideMark/>
          </w:tcPr>
          <w:p w14:paraId="40965CE3" w14:textId="77777777" w:rsidR="004C09BC" w:rsidRPr="009476C7" w:rsidRDefault="004C09BC" w:rsidP="00685913">
            <w:pPr>
              <w:pStyle w:val="TAC"/>
              <w:keepNext w:val="0"/>
              <w:keepLines w:val="0"/>
              <w:rPr>
                <w:lang w:eastAsia="zh-CN"/>
              </w:rPr>
            </w:pPr>
            <w:r w:rsidRPr="009476C7">
              <w:rPr>
                <w:lang w:eastAsia="zh-CN"/>
              </w:rPr>
              <w:t>inf/inf</w:t>
            </w:r>
          </w:p>
        </w:tc>
        <w:tc>
          <w:tcPr>
            <w:tcW w:w="1079" w:type="dxa"/>
            <w:hideMark/>
          </w:tcPr>
          <w:p w14:paraId="63763F96" w14:textId="77777777" w:rsidR="004C09BC" w:rsidRPr="009476C7" w:rsidRDefault="004C09BC" w:rsidP="00685913">
            <w:pPr>
              <w:pStyle w:val="TAC"/>
              <w:keepNext w:val="0"/>
              <w:keepLines w:val="0"/>
              <w:rPr>
                <w:lang w:eastAsia="zh-CN"/>
              </w:rPr>
            </w:pPr>
            <w:r w:rsidRPr="009476C7">
              <w:rPr>
                <w:lang w:eastAsia="zh-CN"/>
              </w:rPr>
              <w:t>17.1/20.7</w:t>
            </w:r>
          </w:p>
        </w:tc>
        <w:tc>
          <w:tcPr>
            <w:tcW w:w="1079" w:type="dxa"/>
            <w:hideMark/>
          </w:tcPr>
          <w:p w14:paraId="4A725680" w14:textId="77777777" w:rsidR="004C09BC" w:rsidRPr="009476C7" w:rsidRDefault="004C09BC" w:rsidP="00685913">
            <w:pPr>
              <w:pStyle w:val="TAC"/>
              <w:keepNext w:val="0"/>
              <w:keepLines w:val="0"/>
              <w:rPr>
                <w:lang w:eastAsia="zh-CN"/>
              </w:rPr>
            </w:pPr>
            <w:r w:rsidRPr="009476C7">
              <w:rPr>
                <w:lang w:eastAsia="zh-CN"/>
              </w:rPr>
              <w:t>16.1/18.2</w:t>
            </w:r>
          </w:p>
        </w:tc>
        <w:tc>
          <w:tcPr>
            <w:tcW w:w="1071" w:type="dxa"/>
            <w:hideMark/>
          </w:tcPr>
          <w:p w14:paraId="1F6D53C1" w14:textId="77777777" w:rsidR="004C09BC" w:rsidRPr="009476C7" w:rsidRDefault="004C09BC" w:rsidP="00685913">
            <w:pPr>
              <w:pStyle w:val="TAC"/>
              <w:keepNext w:val="0"/>
              <w:keepLines w:val="0"/>
              <w:rPr>
                <w:lang w:eastAsia="zh-CN"/>
              </w:rPr>
            </w:pPr>
            <w:r w:rsidRPr="009476C7">
              <w:rPr>
                <w:lang w:eastAsia="zh-CN"/>
              </w:rPr>
              <w:t>16.1/18.2</w:t>
            </w:r>
          </w:p>
        </w:tc>
      </w:tr>
      <w:tr w:rsidR="004C09BC" w:rsidRPr="009476C7" w14:paraId="4B79A4DF" w14:textId="77777777" w:rsidTr="00685913">
        <w:trPr>
          <w:trHeight w:val="45"/>
          <w:jc w:val="center"/>
        </w:trPr>
        <w:tc>
          <w:tcPr>
            <w:tcW w:w="716" w:type="dxa"/>
            <w:vMerge/>
            <w:vAlign w:val="center"/>
            <w:hideMark/>
          </w:tcPr>
          <w:p w14:paraId="78B40C9C" w14:textId="77777777" w:rsidR="004C09BC" w:rsidRPr="009476C7" w:rsidRDefault="004C09BC" w:rsidP="00685913">
            <w:pPr>
              <w:pStyle w:val="TAC"/>
              <w:keepNext w:val="0"/>
              <w:keepLines w:val="0"/>
              <w:rPr>
                <w:lang w:eastAsia="zh-CN"/>
              </w:rPr>
            </w:pPr>
          </w:p>
        </w:tc>
        <w:tc>
          <w:tcPr>
            <w:tcW w:w="7281" w:type="dxa"/>
            <w:vMerge/>
            <w:vAlign w:val="center"/>
            <w:hideMark/>
          </w:tcPr>
          <w:p w14:paraId="2E54A799" w14:textId="77777777" w:rsidR="004C09BC" w:rsidRPr="009476C7" w:rsidRDefault="004C09BC" w:rsidP="00685913">
            <w:pPr>
              <w:pStyle w:val="TAC"/>
              <w:keepNext w:val="0"/>
              <w:keepLines w:val="0"/>
              <w:rPr>
                <w:lang w:eastAsia="zh-CN"/>
              </w:rPr>
            </w:pPr>
          </w:p>
        </w:tc>
        <w:tc>
          <w:tcPr>
            <w:tcW w:w="1257" w:type="dxa"/>
            <w:vAlign w:val="center"/>
            <w:hideMark/>
          </w:tcPr>
          <w:p w14:paraId="00AE53DB" w14:textId="77777777" w:rsidR="004C09BC" w:rsidRPr="009476C7" w:rsidRDefault="004C09BC" w:rsidP="00685913">
            <w:pPr>
              <w:pStyle w:val="TAC"/>
              <w:keepNext w:val="0"/>
              <w:keepLines w:val="0"/>
              <w:rPr>
                <w:lang w:eastAsia="zh-CN"/>
              </w:rPr>
            </w:pPr>
            <w:r w:rsidRPr="009476C7">
              <w:rPr>
                <w:lang w:eastAsia="zh-CN"/>
              </w:rPr>
              <w:t>TDL-A, 20ns</w:t>
            </w:r>
          </w:p>
        </w:tc>
        <w:tc>
          <w:tcPr>
            <w:tcW w:w="1078" w:type="dxa"/>
            <w:hideMark/>
          </w:tcPr>
          <w:p w14:paraId="3AD39FAC" w14:textId="77777777" w:rsidR="004C09BC" w:rsidRPr="009476C7" w:rsidRDefault="004C09BC" w:rsidP="00685913">
            <w:pPr>
              <w:pStyle w:val="TAC"/>
              <w:keepNext w:val="0"/>
              <w:keepLines w:val="0"/>
              <w:rPr>
                <w:lang w:eastAsia="zh-CN"/>
              </w:rPr>
            </w:pPr>
            <w:r w:rsidRPr="009476C7">
              <w:rPr>
                <w:lang w:eastAsia="zh-CN"/>
              </w:rPr>
              <w:t>inf/inf</w:t>
            </w:r>
          </w:p>
        </w:tc>
        <w:tc>
          <w:tcPr>
            <w:tcW w:w="1078" w:type="dxa"/>
            <w:hideMark/>
          </w:tcPr>
          <w:p w14:paraId="63A15C48" w14:textId="77777777" w:rsidR="004C09BC" w:rsidRPr="009476C7" w:rsidRDefault="004C09BC" w:rsidP="00685913">
            <w:pPr>
              <w:pStyle w:val="TAC"/>
              <w:keepNext w:val="0"/>
              <w:keepLines w:val="0"/>
              <w:rPr>
                <w:lang w:eastAsia="zh-CN"/>
              </w:rPr>
            </w:pPr>
            <w:r w:rsidRPr="009476C7">
              <w:rPr>
                <w:lang w:eastAsia="zh-CN"/>
              </w:rPr>
              <w:t>inf/inf</w:t>
            </w:r>
          </w:p>
        </w:tc>
        <w:tc>
          <w:tcPr>
            <w:tcW w:w="1079" w:type="dxa"/>
            <w:hideMark/>
          </w:tcPr>
          <w:p w14:paraId="405E1072" w14:textId="77777777" w:rsidR="004C09BC" w:rsidRPr="009476C7" w:rsidRDefault="004C09BC" w:rsidP="00685913">
            <w:pPr>
              <w:pStyle w:val="TAC"/>
              <w:keepNext w:val="0"/>
              <w:keepLines w:val="0"/>
              <w:rPr>
                <w:lang w:eastAsia="zh-CN"/>
              </w:rPr>
            </w:pPr>
            <w:r w:rsidRPr="009476C7">
              <w:rPr>
                <w:lang w:eastAsia="zh-CN"/>
              </w:rPr>
              <w:t>16.8/19.3</w:t>
            </w:r>
          </w:p>
        </w:tc>
        <w:tc>
          <w:tcPr>
            <w:tcW w:w="1079" w:type="dxa"/>
            <w:hideMark/>
          </w:tcPr>
          <w:p w14:paraId="73A9BA88" w14:textId="77777777" w:rsidR="004C09BC" w:rsidRPr="009476C7" w:rsidRDefault="004C09BC" w:rsidP="00685913">
            <w:pPr>
              <w:pStyle w:val="TAC"/>
              <w:keepNext w:val="0"/>
              <w:keepLines w:val="0"/>
              <w:rPr>
                <w:lang w:eastAsia="zh-CN"/>
              </w:rPr>
            </w:pPr>
            <w:r w:rsidRPr="009476C7">
              <w:rPr>
                <w:lang w:eastAsia="zh-CN"/>
              </w:rPr>
              <w:t>16.1/17.9</w:t>
            </w:r>
          </w:p>
        </w:tc>
        <w:tc>
          <w:tcPr>
            <w:tcW w:w="1071" w:type="dxa"/>
            <w:hideMark/>
          </w:tcPr>
          <w:p w14:paraId="5165DA6F" w14:textId="77777777" w:rsidR="004C09BC" w:rsidRPr="009476C7" w:rsidRDefault="004C09BC" w:rsidP="00685913">
            <w:pPr>
              <w:pStyle w:val="TAC"/>
              <w:keepNext w:val="0"/>
              <w:keepLines w:val="0"/>
              <w:rPr>
                <w:lang w:eastAsia="zh-CN"/>
              </w:rPr>
            </w:pPr>
            <w:r w:rsidRPr="009476C7">
              <w:rPr>
                <w:lang w:eastAsia="zh-CN"/>
              </w:rPr>
              <w:t>16.3/18.8</w:t>
            </w:r>
          </w:p>
        </w:tc>
      </w:tr>
      <w:tr w:rsidR="004C09BC" w:rsidRPr="009476C7" w14:paraId="5EC8443B" w14:textId="77777777" w:rsidTr="00685913">
        <w:trPr>
          <w:trHeight w:val="45"/>
          <w:jc w:val="center"/>
        </w:trPr>
        <w:tc>
          <w:tcPr>
            <w:tcW w:w="716" w:type="dxa"/>
            <w:vMerge/>
            <w:vAlign w:val="center"/>
            <w:hideMark/>
          </w:tcPr>
          <w:p w14:paraId="14B6E2F8" w14:textId="77777777" w:rsidR="004C09BC" w:rsidRPr="009476C7" w:rsidRDefault="004C09BC" w:rsidP="00685913">
            <w:pPr>
              <w:pStyle w:val="TAC"/>
              <w:keepNext w:val="0"/>
              <w:keepLines w:val="0"/>
              <w:rPr>
                <w:lang w:eastAsia="zh-CN"/>
              </w:rPr>
            </w:pPr>
          </w:p>
        </w:tc>
        <w:tc>
          <w:tcPr>
            <w:tcW w:w="7281" w:type="dxa"/>
            <w:vMerge/>
            <w:vAlign w:val="center"/>
            <w:hideMark/>
          </w:tcPr>
          <w:p w14:paraId="472E0368" w14:textId="77777777" w:rsidR="004C09BC" w:rsidRPr="009476C7" w:rsidRDefault="004C09BC" w:rsidP="00685913">
            <w:pPr>
              <w:pStyle w:val="TAC"/>
              <w:keepNext w:val="0"/>
              <w:keepLines w:val="0"/>
              <w:rPr>
                <w:lang w:eastAsia="zh-CN"/>
              </w:rPr>
            </w:pPr>
          </w:p>
        </w:tc>
        <w:tc>
          <w:tcPr>
            <w:tcW w:w="1257" w:type="dxa"/>
            <w:vAlign w:val="center"/>
            <w:hideMark/>
          </w:tcPr>
          <w:p w14:paraId="4B459947"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4816133B" w14:textId="77777777" w:rsidR="004C09BC" w:rsidRPr="009476C7" w:rsidRDefault="004C09BC" w:rsidP="00685913">
            <w:pPr>
              <w:pStyle w:val="TAC"/>
              <w:keepNext w:val="0"/>
              <w:keepLines w:val="0"/>
              <w:rPr>
                <w:lang w:eastAsia="zh-CN"/>
              </w:rPr>
            </w:pPr>
          </w:p>
        </w:tc>
        <w:tc>
          <w:tcPr>
            <w:tcW w:w="1078" w:type="dxa"/>
          </w:tcPr>
          <w:p w14:paraId="11ECA17E" w14:textId="77777777" w:rsidR="004C09BC" w:rsidRPr="009476C7" w:rsidRDefault="004C09BC" w:rsidP="00685913">
            <w:pPr>
              <w:pStyle w:val="TAC"/>
              <w:keepNext w:val="0"/>
              <w:keepLines w:val="0"/>
              <w:rPr>
                <w:lang w:eastAsia="zh-CN"/>
              </w:rPr>
            </w:pPr>
          </w:p>
        </w:tc>
        <w:tc>
          <w:tcPr>
            <w:tcW w:w="1079" w:type="dxa"/>
          </w:tcPr>
          <w:p w14:paraId="3DFC1732" w14:textId="77777777" w:rsidR="004C09BC" w:rsidRPr="009476C7" w:rsidRDefault="004C09BC" w:rsidP="00685913">
            <w:pPr>
              <w:pStyle w:val="TAC"/>
              <w:keepNext w:val="0"/>
              <w:keepLines w:val="0"/>
              <w:rPr>
                <w:lang w:eastAsia="zh-CN"/>
              </w:rPr>
            </w:pPr>
          </w:p>
        </w:tc>
        <w:tc>
          <w:tcPr>
            <w:tcW w:w="1079" w:type="dxa"/>
          </w:tcPr>
          <w:p w14:paraId="0B12AA64" w14:textId="77777777" w:rsidR="004C09BC" w:rsidRPr="009476C7" w:rsidRDefault="004C09BC" w:rsidP="00685913">
            <w:pPr>
              <w:pStyle w:val="TAC"/>
              <w:keepNext w:val="0"/>
              <w:keepLines w:val="0"/>
              <w:rPr>
                <w:lang w:eastAsia="zh-CN"/>
              </w:rPr>
            </w:pPr>
          </w:p>
        </w:tc>
        <w:tc>
          <w:tcPr>
            <w:tcW w:w="1071" w:type="dxa"/>
          </w:tcPr>
          <w:p w14:paraId="661F6DE8" w14:textId="77777777" w:rsidR="004C09BC" w:rsidRPr="009476C7" w:rsidRDefault="004C09BC" w:rsidP="00685913">
            <w:pPr>
              <w:pStyle w:val="TAC"/>
              <w:keepNext w:val="0"/>
              <w:keepLines w:val="0"/>
              <w:rPr>
                <w:lang w:eastAsia="zh-CN"/>
              </w:rPr>
            </w:pPr>
          </w:p>
        </w:tc>
      </w:tr>
      <w:tr w:rsidR="004C09BC" w:rsidRPr="009476C7" w14:paraId="6804281A" w14:textId="77777777" w:rsidTr="00685913">
        <w:trPr>
          <w:trHeight w:val="45"/>
          <w:jc w:val="center"/>
        </w:trPr>
        <w:tc>
          <w:tcPr>
            <w:tcW w:w="716" w:type="dxa"/>
            <w:vMerge/>
            <w:vAlign w:val="center"/>
            <w:hideMark/>
          </w:tcPr>
          <w:p w14:paraId="43EE7B4D" w14:textId="77777777" w:rsidR="004C09BC" w:rsidRPr="009476C7" w:rsidRDefault="004C09BC" w:rsidP="00685913">
            <w:pPr>
              <w:pStyle w:val="TAC"/>
              <w:keepNext w:val="0"/>
              <w:keepLines w:val="0"/>
              <w:rPr>
                <w:lang w:eastAsia="zh-CN"/>
              </w:rPr>
            </w:pPr>
          </w:p>
        </w:tc>
        <w:tc>
          <w:tcPr>
            <w:tcW w:w="7281" w:type="dxa"/>
            <w:vMerge/>
            <w:vAlign w:val="center"/>
            <w:hideMark/>
          </w:tcPr>
          <w:p w14:paraId="2EFD1A15" w14:textId="77777777" w:rsidR="004C09BC" w:rsidRPr="009476C7" w:rsidRDefault="004C09BC" w:rsidP="00685913">
            <w:pPr>
              <w:pStyle w:val="TAC"/>
              <w:keepNext w:val="0"/>
              <w:keepLines w:val="0"/>
              <w:rPr>
                <w:lang w:eastAsia="zh-CN"/>
              </w:rPr>
            </w:pPr>
          </w:p>
        </w:tc>
        <w:tc>
          <w:tcPr>
            <w:tcW w:w="1257" w:type="dxa"/>
            <w:vAlign w:val="center"/>
            <w:hideMark/>
          </w:tcPr>
          <w:p w14:paraId="3EDE5AB1"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734A0194" w14:textId="77777777" w:rsidR="004C09BC" w:rsidRPr="009476C7" w:rsidRDefault="004C09BC" w:rsidP="00685913">
            <w:pPr>
              <w:pStyle w:val="TAC"/>
              <w:keepNext w:val="0"/>
              <w:keepLines w:val="0"/>
              <w:rPr>
                <w:lang w:eastAsia="zh-CN"/>
              </w:rPr>
            </w:pPr>
          </w:p>
        </w:tc>
        <w:tc>
          <w:tcPr>
            <w:tcW w:w="1078" w:type="dxa"/>
          </w:tcPr>
          <w:p w14:paraId="792B7D54" w14:textId="77777777" w:rsidR="004C09BC" w:rsidRPr="009476C7" w:rsidRDefault="004C09BC" w:rsidP="00685913">
            <w:pPr>
              <w:pStyle w:val="TAC"/>
              <w:keepNext w:val="0"/>
              <w:keepLines w:val="0"/>
              <w:rPr>
                <w:lang w:eastAsia="zh-CN"/>
              </w:rPr>
            </w:pPr>
          </w:p>
        </w:tc>
        <w:tc>
          <w:tcPr>
            <w:tcW w:w="1079" w:type="dxa"/>
          </w:tcPr>
          <w:p w14:paraId="1473F561" w14:textId="77777777" w:rsidR="004C09BC" w:rsidRPr="009476C7" w:rsidRDefault="004C09BC" w:rsidP="00685913">
            <w:pPr>
              <w:pStyle w:val="TAC"/>
              <w:keepNext w:val="0"/>
              <w:keepLines w:val="0"/>
              <w:rPr>
                <w:lang w:eastAsia="zh-CN"/>
              </w:rPr>
            </w:pPr>
          </w:p>
        </w:tc>
        <w:tc>
          <w:tcPr>
            <w:tcW w:w="1079" w:type="dxa"/>
          </w:tcPr>
          <w:p w14:paraId="3F995970" w14:textId="77777777" w:rsidR="004C09BC" w:rsidRPr="009476C7" w:rsidRDefault="004C09BC" w:rsidP="00685913">
            <w:pPr>
              <w:pStyle w:val="TAC"/>
              <w:keepNext w:val="0"/>
              <w:keepLines w:val="0"/>
              <w:rPr>
                <w:lang w:eastAsia="zh-CN"/>
              </w:rPr>
            </w:pPr>
          </w:p>
        </w:tc>
        <w:tc>
          <w:tcPr>
            <w:tcW w:w="1071" w:type="dxa"/>
          </w:tcPr>
          <w:p w14:paraId="7908F74C" w14:textId="77777777" w:rsidR="004C09BC" w:rsidRPr="009476C7" w:rsidRDefault="004C09BC" w:rsidP="00685913">
            <w:pPr>
              <w:pStyle w:val="TAC"/>
              <w:keepNext w:val="0"/>
              <w:keepLines w:val="0"/>
              <w:rPr>
                <w:lang w:eastAsia="zh-CN"/>
              </w:rPr>
            </w:pPr>
          </w:p>
        </w:tc>
      </w:tr>
      <w:tr w:rsidR="004C09BC" w:rsidRPr="009476C7" w14:paraId="0D0E80B4" w14:textId="77777777" w:rsidTr="00685913">
        <w:trPr>
          <w:trHeight w:val="45"/>
          <w:jc w:val="center"/>
        </w:trPr>
        <w:tc>
          <w:tcPr>
            <w:tcW w:w="716" w:type="dxa"/>
            <w:vMerge/>
            <w:vAlign w:val="center"/>
            <w:hideMark/>
          </w:tcPr>
          <w:p w14:paraId="02835347" w14:textId="77777777" w:rsidR="004C09BC" w:rsidRPr="009476C7" w:rsidRDefault="004C09BC" w:rsidP="00685913">
            <w:pPr>
              <w:pStyle w:val="TAC"/>
              <w:keepNext w:val="0"/>
              <w:keepLines w:val="0"/>
              <w:rPr>
                <w:lang w:eastAsia="zh-CN"/>
              </w:rPr>
            </w:pPr>
          </w:p>
        </w:tc>
        <w:tc>
          <w:tcPr>
            <w:tcW w:w="7281" w:type="dxa"/>
            <w:vMerge/>
            <w:vAlign w:val="center"/>
            <w:hideMark/>
          </w:tcPr>
          <w:p w14:paraId="031E7881" w14:textId="77777777" w:rsidR="004C09BC" w:rsidRPr="009476C7" w:rsidRDefault="004C09BC" w:rsidP="00685913">
            <w:pPr>
              <w:pStyle w:val="TAC"/>
              <w:keepNext w:val="0"/>
              <w:keepLines w:val="0"/>
              <w:rPr>
                <w:lang w:eastAsia="zh-CN"/>
              </w:rPr>
            </w:pPr>
          </w:p>
        </w:tc>
        <w:tc>
          <w:tcPr>
            <w:tcW w:w="1257" w:type="dxa"/>
            <w:vAlign w:val="center"/>
            <w:hideMark/>
          </w:tcPr>
          <w:p w14:paraId="430198B3"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2F4BDF78" w14:textId="77777777" w:rsidR="004C09BC" w:rsidRPr="009476C7" w:rsidRDefault="004C09BC" w:rsidP="00685913">
            <w:pPr>
              <w:pStyle w:val="TAC"/>
              <w:keepNext w:val="0"/>
              <w:keepLines w:val="0"/>
              <w:rPr>
                <w:lang w:eastAsia="zh-CN"/>
              </w:rPr>
            </w:pPr>
          </w:p>
        </w:tc>
        <w:tc>
          <w:tcPr>
            <w:tcW w:w="1078" w:type="dxa"/>
          </w:tcPr>
          <w:p w14:paraId="0CC8C5A1" w14:textId="77777777" w:rsidR="004C09BC" w:rsidRPr="009476C7" w:rsidRDefault="004C09BC" w:rsidP="00685913">
            <w:pPr>
              <w:pStyle w:val="TAC"/>
              <w:keepNext w:val="0"/>
              <w:keepLines w:val="0"/>
              <w:rPr>
                <w:lang w:eastAsia="zh-CN"/>
              </w:rPr>
            </w:pPr>
          </w:p>
        </w:tc>
        <w:tc>
          <w:tcPr>
            <w:tcW w:w="1079" w:type="dxa"/>
          </w:tcPr>
          <w:p w14:paraId="0D526C76" w14:textId="77777777" w:rsidR="004C09BC" w:rsidRPr="009476C7" w:rsidRDefault="004C09BC" w:rsidP="00685913">
            <w:pPr>
              <w:pStyle w:val="TAC"/>
              <w:keepNext w:val="0"/>
              <w:keepLines w:val="0"/>
              <w:rPr>
                <w:lang w:eastAsia="zh-CN"/>
              </w:rPr>
            </w:pPr>
          </w:p>
        </w:tc>
        <w:tc>
          <w:tcPr>
            <w:tcW w:w="1079" w:type="dxa"/>
          </w:tcPr>
          <w:p w14:paraId="2E179C79" w14:textId="77777777" w:rsidR="004C09BC" w:rsidRPr="009476C7" w:rsidRDefault="004C09BC" w:rsidP="00685913">
            <w:pPr>
              <w:pStyle w:val="TAC"/>
              <w:keepNext w:val="0"/>
              <w:keepLines w:val="0"/>
              <w:rPr>
                <w:lang w:eastAsia="zh-CN"/>
              </w:rPr>
            </w:pPr>
          </w:p>
        </w:tc>
        <w:tc>
          <w:tcPr>
            <w:tcW w:w="1071" w:type="dxa"/>
          </w:tcPr>
          <w:p w14:paraId="5ADA8ADF" w14:textId="77777777" w:rsidR="004C09BC" w:rsidRPr="009476C7" w:rsidRDefault="004C09BC" w:rsidP="00685913">
            <w:pPr>
              <w:pStyle w:val="TAC"/>
              <w:keepNext w:val="0"/>
              <w:keepLines w:val="0"/>
              <w:rPr>
                <w:lang w:eastAsia="zh-CN"/>
              </w:rPr>
            </w:pPr>
          </w:p>
        </w:tc>
      </w:tr>
      <w:tr w:rsidR="004C09BC" w:rsidRPr="009476C7" w14:paraId="4C6A89D3" w14:textId="77777777" w:rsidTr="00685913">
        <w:trPr>
          <w:trHeight w:val="45"/>
          <w:jc w:val="center"/>
        </w:trPr>
        <w:tc>
          <w:tcPr>
            <w:tcW w:w="716" w:type="dxa"/>
            <w:vMerge/>
            <w:vAlign w:val="center"/>
            <w:hideMark/>
          </w:tcPr>
          <w:p w14:paraId="006C3E41" w14:textId="77777777" w:rsidR="004C09BC" w:rsidRPr="009476C7" w:rsidRDefault="004C09BC" w:rsidP="00685913">
            <w:pPr>
              <w:pStyle w:val="TAC"/>
              <w:keepNext w:val="0"/>
              <w:keepLines w:val="0"/>
              <w:rPr>
                <w:lang w:eastAsia="zh-CN"/>
              </w:rPr>
            </w:pPr>
          </w:p>
        </w:tc>
        <w:tc>
          <w:tcPr>
            <w:tcW w:w="7281" w:type="dxa"/>
            <w:vMerge/>
            <w:vAlign w:val="center"/>
            <w:hideMark/>
          </w:tcPr>
          <w:p w14:paraId="539CF451" w14:textId="77777777" w:rsidR="004C09BC" w:rsidRPr="009476C7" w:rsidRDefault="004C09BC" w:rsidP="00685913">
            <w:pPr>
              <w:pStyle w:val="TAC"/>
              <w:keepNext w:val="0"/>
              <w:keepLines w:val="0"/>
              <w:rPr>
                <w:lang w:eastAsia="zh-CN"/>
              </w:rPr>
            </w:pPr>
          </w:p>
        </w:tc>
        <w:tc>
          <w:tcPr>
            <w:tcW w:w="1257" w:type="dxa"/>
            <w:vAlign w:val="center"/>
            <w:hideMark/>
          </w:tcPr>
          <w:p w14:paraId="4755A3D0"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3B7A4671" w14:textId="77777777" w:rsidR="004C09BC" w:rsidRPr="009476C7" w:rsidRDefault="004C09BC" w:rsidP="00685913">
            <w:pPr>
              <w:pStyle w:val="TAC"/>
              <w:keepNext w:val="0"/>
              <w:keepLines w:val="0"/>
              <w:rPr>
                <w:lang w:eastAsia="zh-CN"/>
              </w:rPr>
            </w:pPr>
          </w:p>
        </w:tc>
        <w:tc>
          <w:tcPr>
            <w:tcW w:w="1078" w:type="dxa"/>
          </w:tcPr>
          <w:p w14:paraId="5CED3BC2" w14:textId="77777777" w:rsidR="004C09BC" w:rsidRPr="009476C7" w:rsidRDefault="004C09BC" w:rsidP="00685913">
            <w:pPr>
              <w:pStyle w:val="TAC"/>
              <w:keepNext w:val="0"/>
              <w:keepLines w:val="0"/>
              <w:rPr>
                <w:lang w:eastAsia="zh-CN"/>
              </w:rPr>
            </w:pPr>
          </w:p>
        </w:tc>
        <w:tc>
          <w:tcPr>
            <w:tcW w:w="1079" w:type="dxa"/>
          </w:tcPr>
          <w:p w14:paraId="141A7219" w14:textId="77777777" w:rsidR="004C09BC" w:rsidRPr="009476C7" w:rsidRDefault="004C09BC" w:rsidP="00685913">
            <w:pPr>
              <w:pStyle w:val="TAC"/>
              <w:keepNext w:val="0"/>
              <w:keepLines w:val="0"/>
              <w:rPr>
                <w:lang w:eastAsia="zh-CN"/>
              </w:rPr>
            </w:pPr>
          </w:p>
        </w:tc>
        <w:tc>
          <w:tcPr>
            <w:tcW w:w="1079" w:type="dxa"/>
          </w:tcPr>
          <w:p w14:paraId="5597DCC8" w14:textId="77777777" w:rsidR="004C09BC" w:rsidRPr="009476C7" w:rsidRDefault="004C09BC" w:rsidP="00685913">
            <w:pPr>
              <w:pStyle w:val="TAC"/>
              <w:keepNext w:val="0"/>
              <w:keepLines w:val="0"/>
              <w:rPr>
                <w:lang w:eastAsia="zh-CN"/>
              </w:rPr>
            </w:pPr>
          </w:p>
        </w:tc>
        <w:tc>
          <w:tcPr>
            <w:tcW w:w="1071" w:type="dxa"/>
          </w:tcPr>
          <w:p w14:paraId="3DFDCB3C" w14:textId="77777777" w:rsidR="004C09BC" w:rsidRPr="009476C7" w:rsidRDefault="004C09BC" w:rsidP="00685913">
            <w:pPr>
              <w:pStyle w:val="TAC"/>
              <w:keepNext w:val="0"/>
              <w:keepLines w:val="0"/>
              <w:rPr>
                <w:lang w:eastAsia="zh-CN"/>
              </w:rPr>
            </w:pPr>
          </w:p>
        </w:tc>
      </w:tr>
      <w:tr w:rsidR="004C09BC" w:rsidRPr="009476C7" w14:paraId="5A7057E0" w14:textId="77777777" w:rsidTr="00685913">
        <w:trPr>
          <w:trHeight w:val="45"/>
          <w:jc w:val="center"/>
        </w:trPr>
        <w:tc>
          <w:tcPr>
            <w:tcW w:w="716" w:type="dxa"/>
            <w:vMerge/>
            <w:vAlign w:val="center"/>
            <w:hideMark/>
          </w:tcPr>
          <w:p w14:paraId="2E363301"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7281" w:type="dxa"/>
            <w:gridSpan w:val="7"/>
            <w:vAlign w:val="center"/>
            <w:hideMark/>
          </w:tcPr>
          <w:p w14:paraId="704F6E8C" w14:textId="77777777" w:rsidR="004C09BC" w:rsidRPr="009476C7" w:rsidRDefault="004C09BC" w:rsidP="00B10D36">
            <w:pPr>
              <w:pStyle w:val="TAL"/>
              <w:rPr>
                <w:lang w:eastAsia="zh-CN"/>
              </w:rPr>
            </w:pPr>
            <w:r w:rsidRPr="009476C7">
              <w:rPr>
                <w:lang w:eastAsia="zh-CN"/>
              </w:rPr>
              <w:t>Additional report/notes:</w:t>
            </w:r>
          </w:p>
          <w:p w14:paraId="3250F21D" w14:textId="77777777" w:rsidR="004C09BC" w:rsidRPr="009476C7" w:rsidRDefault="004C09BC" w:rsidP="00B10D36">
            <w:pPr>
              <w:pStyle w:val="TAL"/>
              <w:rPr>
                <w:lang w:eastAsia="zh-CN"/>
              </w:rPr>
            </w:pPr>
            <w:r w:rsidRPr="009476C7">
              <w:rPr>
                <w:lang w:eastAsia="zh-CN"/>
              </w:rPr>
              <w:t>CP type normal</w:t>
            </w:r>
          </w:p>
          <w:p w14:paraId="666502BF" w14:textId="77777777" w:rsidR="004C09BC" w:rsidRPr="009476C7" w:rsidRDefault="004C09BC" w:rsidP="00B10D36">
            <w:pPr>
              <w:pStyle w:val="TAL"/>
              <w:rPr>
                <w:lang w:eastAsia="zh-CN"/>
              </w:rPr>
            </w:pPr>
            <w:r w:rsidRPr="009476C7">
              <w:rPr>
                <w:lang w:eastAsia="zh-CN"/>
              </w:rPr>
              <w:t>antenna configuration for CDL model</w:t>
            </w:r>
          </w:p>
          <w:p w14:paraId="4C274CC7" w14:textId="77777777" w:rsidR="004C09BC" w:rsidRPr="009476C7" w:rsidRDefault="004C09BC" w:rsidP="00B10D36">
            <w:pPr>
              <w:pStyle w:val="TAL"/>
              <w:rPr>
                <w:lang w:eastAsia="zh-CN"/>
              </w:rPr>
            </w:pPr>
            <w:r w:rsidRPr="009476C7">
              <w:rPr>
                <w:lang w:eastAsia="zh-CN"/>
              </w:rPr>
              <w:t>waveform in case of PUSCH</w:t>
            </w:r>
          </w:p>
          <w:p w14:paraId="1AB93DA5" w14:textId="77777777" w:rsidR="004C09BC" w:rsidRPr="009476C7" w:rsidRDefault="004C09BC" w:rsidP="00B10D36">
            <w:pPr>
              <w:pStyle w:val="TAL"/>
              <w:rPr>
                <w:lang w:eastAsia="zh-CN"/>
              </w:rPr>
            </w:pPr>
            <w:r w:rsidRPr="009476C7">
              <w:rPr>
                <w:lang w:eastAsia="zh-CN"/>
              </w:rPr>
              <w:t>PTRS configuration every 2nd RB (CPE compensation)</w:t>
            </w:r>
          </w:p>
          <w:p w14:paraId="4F7EA421" w14:textId="77777777" w:rsidR="004C09BC" w:rsidRPr="009476C7" w:rsidRDefault="004C09BC" w:rsidP="00B10D36">
            <w:pPr>
              <w:pStyle w:val="TAL"/>
              <w:rPr>
                <w:lang w:eastAsia="zh-CN"/>
              </w:rPr>
            </w:pPr>
            <w:r w:rsidRPr="009476C7">
              <w:rPr>
                <w:lang w:eastAsia="zh-CN"/>
              </w:rPr>
              <w:t>DMRS configuration front-loaded</w:t>
            </w:r>
          </w:p>
          <w:p w14:paraId="486B60E0" w14:textId="77777777" w:rsidR="004C09BC" w:rsidRPr="009476C7" w:rsidRDefault="004C09BC" w:rsidP="00B10D36">
            <w:pPr>
              <w:pStyle w:val="TAL"/>
              <w:rPr>
                <w:lang w:eastAsia="zh-CN"/>
              </w:rPr>
            </w:pPr>
            <w:r w:rsidRPr="009476C7">
              <w:rPr>
                <w:lang w:eastAsia="zh-CN"/>
              </w:rPr>
              <w:t>any optional or other assumption/parameters used not as in the baseline</w:t>
            </w:r>
          </w:p>
        </w:tc>
      </w:tr>
    </w:tbl>
    <w:p w14:paraId="22E818CC" w14:textId="77777777" w:rsidR="004C09BC" w:rsidRPr="007C5778" w:rsidRDefault="004C09BC" w:rsidP="007C5778"/>
    <w:p w14:paraId="3D0C1D94" w14:textId="77777777" w:rsidR="004C09BC" w:rsidRPr="00896470" w:rsidRDefault="004C09BC" w:rsidP="004C09BC">
      <w:pPr>
        <w:pStyle w:val="TH"/>
      </w:pPr>
      <w:r w:rsidRPr="009476C7">
        <w:rPr>
          <w:lang w:eastAsia="fi-FI"/>
        </w:rPr>
        <w:t>Table B.1.1.7-2: SINR in dB achieving PDSCH BLER of 10% /1% with ICI u=1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rsidRPr="009476C7" w14:paraId="750EF4A1" w14:textId="77777777" w:rsidTr="00685913">
        <w:trPr>
          <w:trHeight w:val="300"/>
          <w:jc w:val="center"/>
        </w:trPr>
        <w:tc>
          <w:tcPr>
            <w:tcW w:w="0" w:type="auto"/>
            <w:hideMark/>
          </w:tcPr>
          <w:p w14:paraId="14D79DF2" w14:textId="77777777" w:rsidR="004C09BC" w:rsidRPr="009476C7" w:rsidRDefault="004C09BC" w:rsidP="00685913">
            <w:pPr>
              <w:pStyle w:val="TAC"/>
              <w:keepNext w:val="0"/>
              <w:keepLines w:val="0"/>
              <w:rPr>
                <w:lang w:eastAsia="zh-CN"/>
              </w:rPr>
            </w:pPr>
            <w:r w:rsidRPr="009476C7">
              <w:rPr>
                <w:lang w:eastAsia="zh-CN"/>
              </w:rPr>
              <w:t>Tdoc / </w:t>
            </w:r>
          </w:p>
          <w:p w14:paraId="2ED304F6" w14:textId="77777777" w:rsidR="004C09BC" w:rsidRPr="009476C7" w:rsidRDefault="004C09BC" w:rsidP="00685913">
            <w:pPr>
              <w:pStyle w:val="TAC"/>
              <w:keepNext w:val="0"/>
              <w:keepLines w:val="0"/>
              <w:rPr>
                <w:lang w:eastAsia="zh-CN"/>
              </w:rPr>
            </w:pPr>
            <w:r w:rsidRPr="009476C7">
              <w:rPr>
                <w:lang w:eastAsia="zh-CN"/>
              </w:rPr>
              <w:t>Source </w:t>
            </w:r>
          </w:p>
        </w:tc>
        <w:tc>
          <w:tcPr>
            <w:tcW w:w="0" w:type="auto"/>
            <w:vAlign w:val="center"/>
            <w:hideMark/>
          </w:tcPr>
          <w:p w14:paraId="7072261C" w14:textId="77777777" w:rsidR="004C09BC" w:rsidRPr="009476C7" w:rsidRDefault="004C09BC" w:rsidP="00685913">
            <w:pPr>
              <w:pStyle w:val="TAC"/>
              <w:keepNext w:val="0"/>
              <w:keepLines w:val="0"/>
              <w:rPr>
                <w:lang w:eastAsia="zh-CN"/>
              </w:rPr>
            </w:pPr>
            <w:r w:rsidRPr="009476C7">
              <w:rPr>
                <w:lang w:eastAsia="zh-CN"/>
              </w:rPr>
              <w:t>MCS </w:t>
            </w:r>
          </w:p>
        </w:tc>
        <w:tc>
          <w:tcPr>
            <w:tcW w:w="0" w:type="auto"/>
            <w:vAlign w:val="center"/>
            <w:hideMark/>
          </w:tcPr>
          <w:p w14:paraId="662CEAB8" w14:textId="77777777" w:rsidR="004C09BC" w:rsidRPr="009476C7" w:rsidRDefault="004C09BC" w:rsidP="00685913">
            <w:pPr>
              <w:pStyle w:val="TAC"/>
              <w:keepNext w:val="0"/>
              <w:keepLines w:val="0"/>
              <w:rPr>
                <w:lang w:eastAsia="zh-CN"/>
              </w:rPr>
            </w:pPr>
            <w:r w:rsidRPr="009476C7">
              <w:rPr>
                <w:lang w:eastAsia="zh-CN"/>
              </w:rPr>
              <w:t>Channel </w:t>
            </w:r>
          </w:p>
        </w:tc>
        <w:tc>
          <w:tcPr>
            <w:tcW w:w="0" w:type="auto"/>
            <w:vAlign w:val="center"/>
            <w:hideMark/>
          </w:tcPr>
          <w:p w14:paraId="64357A12" w14:textId="77777777" w:rsidR="004C09BC" w:rsidRPr="009476C7" w:rsidRDefault="004C09BC" w:rsidP="00685913">
            <w:pPr>
              <w:pStyle w:val="TAC"/>
              <w:keepNext w:val="0"/>
              <w:keepLines w:val="0"/>
              <w:rPr>
                <w:lang w:eastAsia="zh-CN"/>
              </w:rPr>
            </w:pPr>
            <w:r w:rsidRPr="009476C7">
              <w:rPr>
                <w:lang w:eastAsia="zh-CN"/>
              </w:rPr>
              <w:t>120KHz </w:t>
            </w:r>
            <w:r w:rsidRPr="009476C7">
              <w:rPr>
                <w:lang w:eastAsia="zh-CN"/>
              </w:rPr>
              <w:br/>
              <w:t>/400MHz </w:t>
            </w:r>
          </w:p>
        </w:tc>
        <w:tc>
          <w:tcPr>
            <w:tcW w:w="0" w:type="auto"/>
            <w:vAlign w:val="center"/>
            <w:hideMark/>
          </w:tcPr>
          <w:p w14:paraId="7298ED96" w14:textId="77777777" w:rsidR="004C09BC" w:rsidRPr="009476C7" w:rsidRDefault="004C09BC" w:rsidP="00685913">
            <w:pPr>
              <w:pStyle w:val="TAC"/>
              <w:keepNext w:val="0"/>
              <w:keepLines w:val="0"/>
              <w:rPr>
                <w:lang w:eastAsia="zh-CN"/>
              </w:rPr>
            </w:pPr>
            <w:r w:rsidRPr="009476C7">
              <w:rPr>
                <w:lang w:eastAsia="zh-CN"/>
              </w:rPr>
              <w:t>240KHz </w:t>
            </w:r>
            <w:r w:rsidRPr="009476C7">
              <w:rPr>
                <w:lang w:eastAsia="zh-CN"/>
              </w:rPr>
              <w:br/>
              <w:t>/400MHz </w:t>
            </w:r>
          </w:p>
        </w:tc>
        <w:tc>
          <w:tcPr>
            <w:tcW w:w="0" w:type="auto"/>
            <w:vAlign w:val="center"/>
            <w:hideMark/>
          </w:tcPr>
          <w:p w14:paraId="6FDF86A8" w14:textId="77777777" w:rsidR="004C09BC" w:rsidRPr="009476C7" w:rsidRDefault="004C09BC" w:rsidP="00685913">
            <w:pPr>
              <w:pStyle w:val="TAC"/>
              <w:keepNext w:val="0"/>
              <w:keepLines w:val="0"/>
              <w:rPr>
                <w:lang w:eastAsia="zh-CN"/>
              </w:rPr>
            </w:pPr>
            <w:r w:rsidRPr="009476C7">
              <w:rPr>
                <w:lang w:eastAsia="zh-CN"/>
              </w:rPr>
              <w:t>480KHz </w:t>
            </w:r>
            <w:r w:rsidRPr="009476C7">
              <w:rPr>
                <w:lang w:eastAsia="zh-CN"/>
              </w:rPr>
              <w:br/>
              <w:t>/400MHz </w:t>
            </w:r>
          </w:p>
        </w:tc>
        <w:tc>
          <w:tcPr>
            <w:tcW w:w="0" w:type="auto"/>
            <w:vAlign w:val="center"/>
            <w:hideMark/>
          </w:tcPr>
          <w:p w14:paraId="6D3DBBE9" w14:textId="77777777" w:rsidR="004C09BC" w:rsidRPr="009476C7" w:rsidRDefault="004C09BC" w:rsidP="00685913">
            <w:pPr>
              <w:pStyle w:val="TAC"/>
              <w:keepNext w:val="0"/>
              <w:keepLines w:val="0"/>
              <w:rPr>
                <w:lang w:eastAsia="zh-CN"/>
              </w:rPr>
            </w:pPr>
            <w:r w:rsidRPr="009476C7">
              <w:rPr>
                <w:lang w:eastAsia="zh-CN"/>
              </w:rPr>
              <w:t>960KHz </w:t>
            </w:r>
            <w:r w:rsidRPr="009476C7">
              <w:rPr>
                <w:lang w:eastAsia="zh-CN"/>
              </w:rPr>
              <w:br/>
              <w:t>/400MHz </w:t>
            </w:r>
          </w:p>
        </w:tc>
        <w:tc>
          <w:tcPr>
            <w:tcW w:w="0" w:type="auto"/>
            <w:vAlign w:val="center"/>
            <w:hideMark/>
          </w:tcPr>
          <w:p w14:paraId="745ED499" w14:textId="77777777" w:rsidR="004C09BC" w:rsidRPr="009476C7" w:rsidRDefault="004C09BC" w:rsidP="00685913">
            <w:pPr>
              <w:pStyle w:val="TAC"/>
              <w:keepNext w:val="0"/>
              <w:keepLines w:val="0"/>
              <w:rPr>
                <w:lang w:eastAsia="zh-CN"/>
              </w:rPr>
            </w:pPr>
            <w:r w:rsidRPr="009476C7">
              <w:rPr>
                <w:lang w:eastAsia="zh-CN"/>
              </w:rPr>
              <w:t>960KHz </w:t>
            </w:r>
            <w:r w:rsidRPr="009476C7">
              <w:rPr>
                <w:lang w:eastAsia="zh-CN"/>
              </w:rPr>
              <w:br/>
              <w:t>/2GHz </w:t>
            </w:r>
          </w:p>
        </w:tc>
      </w:tr>
      <w:tr w:rsidR="005971A1" w:rsidRPr="009476C7" w14:paraId="6E0A7FF9" w14:textId="77777777" w:rsidTr="00685913">
        <w:trPr>
          <w:trHeight w:val="300"/>
          <w:jc w:val="center"/>
        </w:trPr>
        <w:tc>
          <w:tcPr>
            <w:tcW w:w="0" w:type="auto"/>
            <w:vMerge w:val="restart"/>
            <w:textDirection w:val="btLr"/>
            <w:hideMark/>
          </w:tcPr>
          <w:p w14:paraId="59CBB8DA" w14:textId="77777777" w:rsidR="004C09BC" w:rsidRPr="009476C7" w:rsidRDefault="004C09BC" w:rsidP="00685913">
            <w:pPr>
              <w:pStyle w:val="TAC"/>
              <w:keepNext w:val="0"/>
              <w:keepLines w:val="0"/>
              <w:rPr>
                <w:lang w:eastAsia="zh-CN"/>
              </w:rPr>
            </w:pPr>
            <w:r w:rsidRPr="009476C7">
              <w:rPr>
                <w:lang w:eastAsia="zh-CN"/>
              </w:rPr>
              <w:t>R1-2007928 / Source 7</w:t>
            </w:r>
          </w:p>
        </w:tc>
        <w:tc>
          <w:tcPr>
            <w:tcW w:w="0" w:type="auto"/>
            <w:vMerge w:val="restart"/>
            <w:vAlign w:val="center"/>
            <w:hideMark/>
          </w:tcPr>
          <w:p w14:paraId="777F607A" w14:textId="77777777" w:rsidR="004C09BC" w:rsidRPr="009476C7" w:rsidRDefault="004C09BC" w:rsidP="00685913">
            <w:pPr>
              <w:pStyle w:val="TAC"/>
              <w:keepNext w:val="0"/>
              <w:keepLines w:val="0"/>
              <w:rPr>
                <w:lang w:eastAsia="zh-CN"/>
              </w:rPr>
            </w:pPr>
            <w:r w:rsidRPr="009476C7">
              <w:rPr>
                <w:lang w:eastAsia="zh-CN"/>
              </w:rPr>
              <w:t>7 </w:t>
            </w:r>
          </w:p>
        </w:tc>
        <w:tc>
          <w:tcPr>
            <w:tcW w:w="0" w:type="auto"/>
            <w:vAlign w:val="center"/>
            <w:hideMark/>
          </w:tcPr>
          <w:p w14:paraId="6CA52DFD" w14:textId="77777777" w:rsidR="004C09BC" w:rsidRPr="009476C7" w:rsidRDefault="004C09BC" w:rsidP="00685913">
            <w:pPr>
              <w:pStyle w:val="TAC"/>
              <w:keepNext w:val="0"/>
              <w:keepLines w:val="0"/>
              <w:rPr>
                <w:lang w:eastAsia="zh-CN"/>
              </w:rPr>
            </w:pPr>
            <w:r w:rsidRPr="009476C7">
              <w:rPr>
                <w:lang w:eastAsia="zh-CN"/>
              </w:rPr>
              <w:t>TDL-A, 5ns </w:t>
            </w:r>
          </w:p>
        </w:tc>
        <w:tc>
          <w:tcPr>
            <w:tcW w:w="0" w:type="auto"/>
            <w:hideMark/>
          </w:tcPr>
          <w:p w14:paraId="17E244EA" w14:textId="77777777" w:rsidR="004C09BC" w:rsidRPr="009476C7" w:rsidRDefault="004C09BC" w:rsidP="00685913">
            <w:pPr>
              <w:pStyle w:val="TAC"/>
              <w:keepNext w:val="0"/>
              <w:keepLines w:val="0"/>
              <w:rPr>
                <w:lang w:eastAsia="zh-CN"/>
              </w:rPr>
            </w:pPr>
            <w:r w:rsidRPr="009476C7">
              <w:rPr>
                <w:lang w:eastAsia="zh-CN"/>
              </w:rPr>
              <w:t>3.3/ 5.8  </w:t>
            </w:r>
          </w:p>
        </w:tc>
        <w:tc>
          <w:tcPr>
            <w:tcW w:w="0" w:type="auto"/>
            <w:hideMark/>
          </w:tcPr>
          <w:p w14:paraId="5E7A7E2D" w14:textId="77777777" w:rsidR="004C09BC" w:rsidRPr="009476C7" w:rsidRDefault="004C09BC" w:rsidP="00685913">
            <w:pPr>
              <w:pStyle w:val="TAC"/>
              <w:keepNext w:val="0"/>
              <w:keepLines w:val="0"/>
              <w:rPr>
                <w:lang w:eastAsia="zh-CN"/>
              </w:rPr>
            </w:pPr>
            <w:r w:rsidRPr="009476C7">
              <w:rPr>
                <w:lang w:eastAsia="zh-CN"/>
              </w:rPr>
              <w:t>3.3/6.1 </w:t>
            </w:r>
          </w:p>
        </w:tc>
        <w:tc>
          <w:tcPr>
            <w:tcW w:w="0" w:type="auto"/>
            <w:hideMark/>
          </w:tcPr>
          <w:p w14:paraId="1C4774E4" w14:textId="77777777" w:rsidR="004C09BC" w:rsidRPr="009476C7" w:rsidRDefault="004C09BC" w:rsidP="00685913">
            <w:pPr>
              <w:pStyle w:val="TAC"/>
              <w:keepNext w:val="0"/>
              <w:keepLines w:val="0"/>
              <w:rPr>
                <w:lang w:eastAsia="zh-CN"/>
              </w:rPr>
            </w:pPr>
            <w:r w:rsidRPr="009476C7">
              <w:rPr>
                <w:lang w:eastAsia="zh-CN"/>
              </w:rPr>
              <w:t>3.7/6.4 </w:t>
            </w:r>
          </w:p>
        </w:tc>
        <w:tc>
          <w:tcPr>
            <w:tcW w:w="0" w:type="auto"/>
            <w:hideMark/>
          </w:tcPr>
          <w:p w14:paraId="7C5C21EC" w14:textId="77777777" w:rsidR="004C09BC" w:rsidRPr="009476C7" w:rsidRDefault="004C09BC" w:rsidP="00685913">
            <w:pPr>
              <w:pStyle w:val="TAC"/>
              <w:keepNext w:val="0"/>
              <w:keepLines w:val="0"/>
              <w:rPr>
                <w:lang w:eastAsia="zh-CN"/>
              </w:rPr>
            </w:pPr>
            <w:r w:rsidRPr="009476C7">
              <w:rPr>
                <w:lang w:eastAsia="zh-CN"/>
              </w:rPr>
              <w:t>4.4/7.3 </w:t>
            </w:r>
          </w:p>
        </w:tc>
        <w:tc>
          <w:tcPr>
            <w:tcW w:w="0" w:type="auto"/>
            <w:hideMark/>
          </w:tcPr>
          <w:p w14:paraId="758E456E" w14:textId="77777777" w:rsidR="004C09BC" w:rsidRPr="009476C7" w:rsidRDefault="004C09BC" w:rsidP="00685913">
            <w:pPr>
              <w:pStyle w:val="TAC"/>
              <w:keepNext w:val="0"/>
              <w:keepLines w:val="0"/>
              <w:rPr>
                <w:lang w:eastAsia="zh-CN"/>
              </w:rPr>
            </w:pPr>
            <w:r w:rsidRPr="009476C7">
              <w:rPr>
                <w:lang w:eastAsia="zh-CN"/>
              </w:rPr>
              <w:t>2.2/3.8 </w:t>
            </w:r>
          </w:p>
        </w:tc>
      </w:tr>
      <w:tr w:rsidR="005971A1" w:rsidRPr="009476C7" w14:paraId="33B9F0FA" w14:textId="77777777" w:rsidTr="00685913">
        <w:trPr>
          <w:trHeight w:val="300"/>
          <w:jc w:val="center"/>
        </w:trPr>
        <w:tc>
          <w:tcPr>
            <w:tcW w:w="0" w:type="auto"/>
            <w:vMerge/>
            <w:vAlign w:val="center"/>
            <w:hideMark/>
          </w:tcPr>
          <w:p w14:paraId="23DC6CC5" w14:textId="77777777" w:rsidR="004C09BC" w:rsidRPr="009476C7" w:rsidRDefault="004C09BC" w:rsidP="00685913">
            <w:pPr>
              <w:pStyle w:val="TAC"/>
              <w:keepNext w:val="0"/>
              <w:keepLines w:val="0"/>
              <w:rPr>
                <w:lang w:eastAsia="zh-CN"/>
              </w:rPr>
            </w:pPr>
          </w:p>
        </w:tc>
        <w:tc>
          <w:tcPr>
            <w:tcW w:w="0" w:type="auto"/>
            <w:vMerge/>
            <w:vAlign w:val="center"/>
            <w:hideMark/>
          </w:tcPr>
          <w:p w14:paraId="5A45780A" w14:textId="77777777" w:rsidR="004C09BC" w:rsidRPr="009476C7" w:rsidRDefault="004C09BC" w:rsidP="00685913">
            <w:pPr>
              <w:pStyle w:val="TAC"/>
              <w:keepNext w:val="0"/>
              <w:keepLines w:val="0"/>
              <w:rPr>
                <w:lang w:eastAsia="zh-CN"/>
              </w:rPr>
            </w:pPr>
          </w:p>
        </w:tc>
        <w:tc>
          <w:tcPr>
            <w:tcW w:w="0" w:type="auto"/>
            <w:vAlign w:val="center"/>
            <w:hideMark/>
          </w:tcPr>
          <w:p w14:paraId="361AF37F" w14:textId="77777777" w:rsidR="004C09BC" w:rsidRPr="009476C7" w:rsidRDefault="004C09BC" w:rsidP="00685913">
            <w:pPr>
              <w:pStyle w:val="TAC"/>
              <w:keepNext w:val="0"/>
              <w:keepLines w:val="0"/>
              <w:rPr>
                <w:lang w:eastAsia="zh-CN"/>
              </w:rPr>
            </w:pPr>
            <w:r w:rsidRPr="009476C7">
              <w:rPr>
                <w:lang w:eastAsia="zh-CN"/>
              </w:rPr>
              <w:t>TDL-A, 10ns </w:t>
            </w:r>
          </w:p>
        </w:tc>
        <w:tc>
          <w:tcPr>
            <w:tcW w:w="0" w:type="auto"/>
            <w:hideMark/>
          </w:tcPr>
          <w:p w14:paraId="42FC1D23" w14:textId="77777777" w:rsidR="004C09BC" w:rsidRPr="009476C7" w:rsidRDefault="004C09BC" w:rsidP="00685913">
            <w:pPr>
              <w:pStyle w:val="TAC"/>
              <w:keepNext w:val="0"/>
              <w:keepLines w:val="0"/>
              <w:rPr>
                <w:lang w:eastAsia="zh-CN"/>
              </w:rPr>
            </w:pPr>
            <w:r w:rsidRPr="009476C7">
              <w:rPr>
                <w:lang w:eastAsia="zh-CN"/>
              </w:rPr>
              <w:t>2.6/4.5 </w:t>
            </w:r>
          </w:p>
        </w:tc>
        <w:tc>
          <w:tcPr>
            <w:tcW w:w="0" w:type="auto"/>
            <w:hideMark/>
          </w:tcPr>
          <w:p w14:paraId="5CF6A4ED" w14:textId="77777777" w:rsidR="004C09BC" w:rsidRPr="009476C7" w:rsidRDefault="004C09BC" w:rsidP="00685913">
            <w:pPr>
              <w:pStyle w:val="TAC"/>
              <w:keepNext w:val="0"/>
              <w:keepLines w:val="0"/>
              <w:rPr>
                <w:lang w:eastAsia="zh-CN"/>
              </w:rPr>
            </w:pPr>
            <w:r w:rsidRPr="009476C7">
              <w:rPr>
                <w:lang w:eastAsia="zh-CN"/>
              </w:rPr>
              <w:t>2.7/5.1 </w:t>
            </w:r>
          </w:p>
        </w:tc>
        <w:tc>
          <w:tcPr>
            <w:tcW w:w="0" w:type="auto"/>
            <w:hideMark/>
          </w:tcPr>
          <w:p w14:paraId="7D21F06F" w14:textId="77777777" w:rsidR="004C09BC" w:rsidRPr="009476C7" w:rsidRDefault="004C09BC" w:rsidP="00685913">
            <w:pPr>
              <w:pStyle w:val="TAC"/>
              <w:keepNext w:val="0"/>
              <w:keepLines w:val="0"/>
              <w:rPr>
                <w:lang w:eastAsia="zh-CN"/>
              </w:rPr>
            </w:pPr>
            <w:r w:rsidRPr="009476C7">
              <w:rPr>
                <w:lang w:eastAsia="zh-CN"/>
              </w:rPr>
              <w:t>3.3/5.7 </w:t>
            </w:r>
          </w:p>
        </w:tc>
        <w:tc>
          <w:tcPr>
            <w:tcW w:w="0" w:type="auto"/>
            <w:hideMark/>
          </w:tcPr>
          <w:p w14:paraId="1A11D873" w14:textId="77777777" w:rsidR="004C09BC" w:rsidRPr="009476C7" w:rsidRDefault="004C09BC" w:rsidP="00685913">
            <w:pPr>
              <w:pStyle w:val="TAC"/>
              <w:keepNext w:val="0"/>
              <w:keepLines w:val="0"/>
              <w:rPr>
                <w:lang w:eastAsia="zh-CN"/>
              </w:rPr>
            </w:pPr>
            <w:r w:rsidRPr="009476C7">
              <w:rPr>
                <w:lang w:eastAsia="zh-CN"/>
              </w:rPr>
              <w:t>4.0/6.2 </w:t>
            </w:r>
          </w:p>
        </w:tc>
        <w:tc>
          <w:tcPr>
            <w:tcW w:w="0" w:type="auto"/>
            <w:hideMark/>
          </w:tcPr>
          <w:p w14:paraId="39A96CA6" w14:textId="77777777" w:rsidR="004C09BC" w:rsidRPr="009476C7" w:rsidRDefault="004C09BC" w:rsidP="00685913">
            <w:pPr>
              <w:pStyle w:val="TAC"/>
              <w:keepNext w:val="0"/>
              <w:keepLines w:val="0"/>
              <w:rPr>
                <w:lang w:eastAsia="zh-CN"/>
              </w:rPr>
            </w:pPr>
            <w:r w:rsidRPr="009476C7">
              <w:rPr>
                <w:lang w:eastAsia="zh-CN"/>
              </w:rPr>
              <w:t>2.2/3.8 </w:t>
            </w:r>
          </w:p>
        </w:tc>
      </w:tr>
      <w:tr w:rsidR="005971A1" w:rsidRPr="009476C7" w14:paraId="1C2A6B68" w14:textId="77777777" w:rsidTr="00685913">
        <w:trPr>
          <w:trHeight w:val="300"/>
          <w:jc w:val="center"/>
        </w:trPr>
        <w:tc>
          <w:tcPr>
            <w:tcW w:w="0" w:type="auto"/>
            <w:vMerge/>
            <w:vAlign w:val="center"/>
            <w:hideMark/>
          </w:tcPr>
          <w:p w14:paraId="7F5E6408" w14:textId="77777777" w:rsidR="004C09BC" w:rsidRPr="009476C7" w:rsidRDefault="004C09BC" w:rsidP="00685913">
            <w:pPr>
              <w:pStyle w:val="TAC"/>
              <w:keepNext w:val="0"/>
              <w:keepLines w:val="0"/>
              <w:rPr>
                <w:lang w:eastAsia="zh-CN"/>
              </w:rPr>
            </w:pPr>
          </w:p>
        </w:tc>
        <w:tc>
          <w:tcPr>
            <w:tcW w:w="0" w:type="auto"/>
            <w:vMerge/>
            <w:vAlign w:val="center"/>
            <w:hideMark/>
          </w:tcPr>
          <w:p w14:paraId="63309678" w14:textId="77777777" w:rsidR="004C09BC" w:rsidRPr="009476C7" w:rsidRDefault="004C09BC" w:rsidP="00685913">
            <w:pPr>
              <w:pStyle w:val="TAC"/>
              <w:keepNext w:val="0"/>
              <w:keepLines w:val="0"/>
              <w:rPr>
                <w:lang w:eastAsia="zh-CN"/>
              </w:rPr>
            </w:pPr>
          </w:p>
        </w:tc>
        <w:tc>
          <w:tcPr>
            <w:tcW w:w="0" w:type="auto"/>
            <w:vAlign w:val="center"/>
            <w:hideMark/>
          </w:tcPr>
          <w:p w14:paraId="5A095455" w14:textId="77777777" w:rsidR="004C09BC" w:rsidRPr="009476C7" w:rsidRDefault="004C09BC" w:rsidP="00685913">
            <w:pPr>
              <w:pStyle w:val="TAC"/>
              <w:keepNext w:val="0"/>
              <w:keepLines w:val="0"/>
              <w:rPr>
                <w:lang w:eastAsia="zh-CN"/>
              </w:rPr>
            </w:pPr>
            <w:r w:rsidRPr="009476C7">
              <w:rPr>
                <w:lang w:eastAsia="zh-CN"/>
              </w:rPr>
              <w:t>TDL-A, 20ns </w:t>
            </w:r>
          </w:p>
        </w:tc>
        <w:tc>
          <w:tcPr>
            <w:tcW w:w="0" w:type="auto"/>
            <w:hideMark/>
          </w:tcPr>
          <w:p w14:paraId="32F51972" w14:textId="77777777" w:rsidR="004C09BC" w:rsidRPr="009476C7" w:rsidRDefault="004C09BC" w:rsidP="00685913">
            <w:pPr>
              <w:pStyle w:val="TAC"/>
              <w:keepNext w:val="0"/>
              <w:keepLines w:val="0"/>
              <w:rPr>
                <w:lang w:eastAsia="zh-CN"/>
              </w:rPr>
            </w:pPr>
            <w:r w:rsidRPr="009476C7">
              <w:rPr>
                <w:lang w:eastAsia="zh-CN"/>
              </w:rPr>
              <w:t>2.4/4.2 </w:t>
            </w:r>
          </w:p>
        </w:tc>
        <w:tc>
          <w:tcPr>
            <w:tcW w:w="0" w:type="auto"/>
            <w:hideMark/>
          </w:tcPr>
          <w:p w14:paraId="7FDDF8B6" w14:textId="77777777" w:rsidR="004C09BC" w:rsidRPr="009476C7" w:rsidRDefault="004C09BC" w:rsidP="00685913">
            <w:pPr>
              <w:pStyle w:val="TAC"/>
              <w:keepNext w:val="0"/>
              <w:keepLines w:val="0"/>
              <w:rPr>
                <w:lang w:eastAsia="zh-CN"/>
              </w:rPr>
            </w:pPr>
            <w:r w:rsidRPr="009476C7">
              <w:rPr>
                <w:lang w:eastAsia="zh-CN"/>
              </w:rPr>
              <w:t>2.5/4.4 </w:t>
            </w:r>
          </w:p>
        </w:tc>
        <w:tc>
          <w:tcPr>
            <w:tcW w:w="0" w:type="auto"/>
            <w:hideMark/>
          </w:tcPr>
          <w:p w14:paraId="019B5735" w14:textId="77777777" w:rsidR="004C09BC" w:rsidRPr="009476C7" w:rsidRDefault="004C09BC" w:rsidP="00685913">
            <w:pPr>
              <w:pStyle w:val="TAC"/>
              <w:keepNext w:val="0"/>
              <w:keepLines w:val="0"/>
              <w:rPr>
                <w:lang w:eastAsia="zh-CN"/>
              </w:rPr>
            </w:pPr>
            <w:r w:rsidRPr="009476C7">
              <w:rPr>
                <w:lang w:eastAsia="zh-CN"/>
              </w:rPr>
              <w:t>2.9/5.3 </w:t>
            </w:r>
          </w:p>
        </w:tc>
        <w:tc>
          <w:tcPr>
            <w:tcW w:w="0" w:type="auto"/>
            <w:hideMark/>
          </w:tcPr>
          <w:p w14:paraId="3F6D2DBF" w14:textId="77777777" w:rsidR="004C09BC" w:rsidRPr="009476C7" w:rsidRDefault="004C09BC" w:rsidP="00685913">
            <w:pPr>
              <w:pStyle w:val="TAC"/>
              <w:keepNext w:val="0"/>
              <w:keepLines w:val="0"/>
              <w:rPr>
                <w:lang w:eastAsia="zh-CN"/>
              </w:rPr>
            </w:pPr>
            <w:r w:rsidRPr="009476C7">
              <w:rPr>
                <w:lang w:eastAsia="zh-CN"/>
              </w:rPr>
              <w:t>3.9/6.4 </w:t>
            </w:r>
          </w:p>
        </w:tc>
        <w:tc>
          <w:tcPr>
            <w:tcW w:w="0" w:type="auto"/>
            <w:hideMark/>
          </w:tcPr>
          <w:p w14:paraId="5A80D9A5" w14:textId="77777777" w:rsidR="004C09BC" w:rsidRPr="009476C7" w:rsidRDefault="004C09BC" w:rsidP="00685913">
            <w:pPr>
              <w:pStyle w:val="TAC"/>
              <w:keepNext w:val="0"/>
              <w:keepLines w:val="0"/>
              <w:rPr>
                <w:lang w:eastAsia="zh-CN"/>
              </w:rPr>
            </w:pPr>
            <w:r w:rsidRPr="009476C7">
              <w:rPr>
                <w:lang w:eastAsia="zh-CN"/>
              </w:rPr>
              <w:t>2.1/3.4 </w:t>
            </w:r>
          </w:p>
        </w:tc>
      </w:tr>
      <w:tr w:rsidR="005971A1" w:rsidRPr="009476C7" w14:paraId="595EBFB7" w14:textId="77777777" w:rsidTr="00685913">
        <w:trPr>
          <w:trHeight w:val="300"/>
          <w:jc w:val="center"/>
        </w:trPr>
        <w:tc>
          <w:tcPr>
            <w:tcW w:w="0" w:type="auto"/>
            <w:vMerge/>
            <w:vAlign w:val="center"/>
            <w:hideMark/>
          </w:tcPr>
          <w:p w14:paraId="22672DCE" w14:textId="77777777" w:rsidR="004C09BC" w:rsidRPr="009476C7" w:rsidRDefault="004C09BC" w:rsidP="00685913">
            <w:pPr>
              <w:pStyle w:val="TAC"/>
              <w:keepNext w:val="0"/>
              <w:keepLines w:val="0"/>
              <w:rPr>
                <w:lang w:eastAsia="zh-CN"/>
              </w:rPr>
            </w:pPr>
          </w:p>
        </w:tc>
        <w:tc>
          <w:tcPr>
            <w:tcW w:w="0" w:type="auto"/>
            <w:vMerge/>
            <w:vAlign w:val="center"/>
            <w:hideMark/>
          </w:tcPr>
          <w:p w14:paraId="6B54F413" w14:textId="77777777" w:rsidR="004C09BC" w:rsidRPr="009476C7" w:rsidRDefault="004C09BC" w:rsidP="00685913">
            <w:pPr>
              <w:pStyle w:val="TAC"/>
              <w:keepNext w:val="0"/>
              <w:keepLines w:val="0"/>
              <w:rPr>
                <w:lang w:eastAsia="zh-CN"/>
              </w:rPr>
            </w:pPr>
          </w:p>
        </w:tc>
        <w:tc>
          <w:tcPr>
            <w:tcW w:w="0" w:type="auto"/>
            <w:vAlign w:val="center"/>
            <w:hideMark/>
          </w:tcPr>
          <w:p w14:paraId="35247E9B"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5419C3F8"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B7FDBC1"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31E731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2317265"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DFE8C71"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45C51000" w14:textId="77777777" w:rsidTr="00685913">
        <w:trPr>
          <w:trHeight w:val="300"/>
          <w:jc w:val="center"/>
        </w:trPr>
        <w:tc>
          <w:tcPr>
            <w:tcW w:w="0" w:type="auto"/>
            <w:vMerge/>
            <w:vAlign w:val="center"/>
            <w:hideMark/>
          </w:tcPr>
          <w:p w14:paraId="22EDA247" w14:textId="77777777" w:rsidR="004C09BC" w:rsidRPr="009476C7" w:rsidRDefault="004C09BC" w:rsidP="00685913">
            <w:pPr>
              <w:pStyle w:val="TAC"/>
              <w:keepNext w:val="0"/>
              <w:keepLines w:val="0"/>
              <w:rPr>
                <w:lang w:eastAsia="zh-CN"/>
              </w:rPr>
            </w:pPr>
          </w:p>
        </w:tc>
        <w:tc>
          <w:tcPr>
            <w:tcW w:w="0" w:type="auto"/>
            <w:vMerge/>
            <w:vAlign w:val="center"/>
            <w:hideMark/>
          </w:tcPr>
          <w:p w14:paraId="11774C9F" w14:textId="77777777" w:rsidR="004C09BC" w:rsidRPr="009476C7" w:rsidRDefault="004C09BC" w:rsidP="00685913">
            <w:pPr>
              <w:pStyle w:val="TAC"/>
              <w:keepNext w:val="0"/>
              <w:keepLines w:val="0"/>
              <w:rPr>
                <w:lang w:eastAsia="zh-CN"/>
              </w:rPr>
            </w:pPr>
          </w:p>
        </w:tc>
        <w:tc>
          <w:tcPr>
            <w:tcW w:w="0" w:type="auto"/>
            <w:vAlign w:val="center"/>
            <w:hideMark/>
          </w:tcPr>
          <w:p w14:paraId="28C32689"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61AA2724"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7AC73F5"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DE95CB7"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C96A2BC"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9EDE05C"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789DE719" w14:textId="77777777" w:rsidTr="00685913">
        <w:trPr>
          <w:trHeight w:val="300"/>
          <w:jc w:val="center"/>
        </w:trPr>
        <w:tc>
          <w:tcPr>
            <w:tcW w:w="0" w:type="auto"/>
            <w:vMerge/>
            <w:vAlign w:val="center"/>
            <w:hideMark/>
          </w:tcPr>
          <w:p w14:paraId="34039D07" w14:textId="77777777" w:rsidR="004C09BC" w:rsidRPr="009476C7" w:rsidRDefault="004C09BC" w:rsidP="00685913">
            <w:pPr>
              <w:pStyle w:val="TAC"/>
              <w:keepNext w:val="0"/>
              <w:keepLines w:val="0"/>
              <w:rPr>
                <w:lang w:eastAsia="zh-CN"/>
              </w:rPr>
            </w:pPr>
          </w:p>
        </w:tc>
        <w:tc>
          <w:tcPr>
            <w:tcW w:w="0" w:type="auto"/>
            <w:vMerge/>
            <w:vAlign w:val="center"/>
            <w:hideMark/>
          </w:tcPr>
          <w:p w14:paraId="09ABE4E5" w14:textId="77777777" w:rsidR="004C09BC" w:rsidRPr="009476C7" w:rsidRDefault="004C09BC" w:rsidP="00685913">
            <w:pPr>
              <w:pStyle w:val="TAC"/>
              <w:keepNext w:val="0"/>
              <w:keepLines w:val="0"/>
              <w:rPr>
                <w:lang w:eastAsia="zh-CN"/>
              </w:rPr>
            </w:pPr>
          </w:p>
        </w:tc>
        <w:tc>
          <w:tcPr>
            <w:tcW w:w="0" w:type="auto"/>
            <w:vAlign w:val="center"/>
            <w:hideMark/>
          </w:tcPr>
          <w:p w14:paraId="2278E662" w14:textId="77777777" w:rsidR="004C09BC" w:rsidRPr="009476C7" w:rsidRDefault="004C09BC" w:rsidP="00685913">
            <w:pPr>
              <w:pStyle w:val="TAC"/>
              <w:keepNext w:val="0"/>
              <w:keepLines w:val="0"/>
              <w:rPr>
                <w:lang w:eastAsia="zh-CN"/>
              </w:rPr>
            </w:pPr>
            <w:r w:rsidRPr="009476C7">
              <w:rPr>
                <w:lang w:eastAsia="zh-CN"/>
              </w:rPr>
              <w:t>CDL-D, 20ns </w:t>
            </w:r>
          </w:p>
        </w:tc>
        <w:tc>
          <w:tcPr>
            <w:tcW w:w="0" w:type="auto"/>
            <w:hideMark/>
          </w:tcPr>
          <w:p w14:paraId="132AF221"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1979C20"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04D640B"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403F3E8"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6B0D30F"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2ACC512A" w14:textId="77777777" w:rsidTr="00685913">
        <w:trPr>
          <w:trHeight w:val="300"/>
          <w:jc w:val="center"/>
        </w:trPr>
        <w:tc>
          <w:tcPr>
            <w:tcW w:w="0" w:type="auto"/>
            <w:vMerge/>
            <w:vAlign w:val="center"/>
            <w:hideMark/>
          </w:tcPr>
          <w:p w14:paraId="5CB7A5A3" w14:textId="77777777" w:rsidR="004C09BC" w:rsidRPr="009476C7" w:rsidRDefault="004C09BC" w:rsidP="00685913">
            <w:pPr>
              <w:pStyle w:val="TAC"/>
              <w:keepNext w:val="0"/>
              <w:keepLines w:val="0"/>
              <w:rPr>
                <w:lang w:eastAsia="zh-CN"/>
              </w:rPr>
            </w:pPr>
          </w:p>
        </w:tc>
        <w:tc>
          <w:tcPr>
            <w:tcW w:w="0" w:type="auto"/>
            <w:vMerge/>
            <w:vAlign w:val="center"/>
            <w:hideMark/>
          </w:tcPr>
          <w:p w14:paraId="0C5A4C4A" w14:textId="77777777" w:rsidR="004C09BC" w:rsidRPr="009476C7" w:rsidRDefault="004C09BC" w:rsidP="00685913">
            <w:pPr>
              <w:pStyle w:val="TAC"/>
              <w:keepNext w:val="0"/>
              <w:keepLines w:val="0"/>
              <w:rPr>
                <w:lang w:eastAsia="zh-CN"/>
              </w:rPr>
            </w:pPr>
          </w:p>
        </w:tc>
        <w:tc>
          <w:tcPr>
            <w:tcW w:w="0" w:type="auto"/>
            <w:vAlign w:val="center"/>
            <w:hideMark/>
          </w:tcPr>
          <w:p w14:paraId="7F2D5FD6" w14:textId="77777777" w:rsidR="004C09BC" w:rsidRPr="009476C7" w:rsidRDefault="004C09BC" w:rsidP="00685913">
            <w:pPr>
              <w:pStyle w:val="TAC"/>
              <w:keepNext w:val="0"/>
              <w:keepLines w:val="0"/>
              <w:rPr>
                <w:lang w:eastAsia="zh-CN"/>
              </w:rPr>
            </w:pPr>
            <w:r w:rsidRPr="009476C7">
              <w:rPr>
                <w:lang w:eastAsia="zh-CN"/>
              </w:rPr>
              <w:t>CDL-D, 30ns </w:t>
            </w:r>
          </w:p>
        </w:tc>
        <w:tc>
          <w:tcPr>
            <w:tcW w:w="0" w:type="auto"/>
            <w:hideMark/>
          </w:tcPr>
          <w:p w14:paraId="0AC29459"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5C1DAB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8EFB9A0"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FB11C97"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8A2DB85"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360DCD9B" w14:textId="77777777" w:rsidTr="00685913">
        <w:trPr>
          <w:trHeight w:val="300"/>
          <w:jc w:val="center"/>
        </w:trPr>
        <w:tc>
          <w:tcPr>
            <w:tcW w:w="0" w:type="auto"/>
            <w:vMerge/>
            <w:vAlign w:val="center"/>
            <w:hideMark/>
          </w:tcPr>
          <w:p w14:paraId="7B52758C"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25746C07" w14:textId="77777777" w:rsidR="004C09BC" w:rsidRPr="009476C7" w:rsidRDefault="004C09BC" w:rsidP="00685913">
            <w:pPr>
              <w:pStyle w:val="TAC"/>
              <w:keepNext w:val="0"/>
              <w:keepLines w:val="0"/>
              <w:rPr>
                <w:lang w:eastAsia="zh-CN"/>
              </w:rPr>
            </w:pPr>
            <w:r w:rsidRPr="009476C7">
              <w:rPr>
                <w:lang w:eastAsia="zh-CN"/>
              </w:rPr>
              <w:t>16 </w:t>
            </w:r>
          </w:p>
        </w:tc>
        <w:tc>
          <w:tcPr>
            <w:tcW w:w="0" w:type="auto"/>
            <w:vAlign w:val="center"/>
            <w:hideMark/>
          </w:tcPr>
          <w:p w14:paraId="7E611F3B" w14:textId="77777777" w:rsidR="004C09BC" w:rsidRPr="009476C7" w:rsidRDefault="004C09BC" w:rsidP="00685913">
            <w:pPr>
              <w:pStyle w:val="TAC"/>
              <w:keepNext w:val="0"/>
              <w:keepLines w:val="0"/>
              <w:rPr>
                <w:lang w:eastAsia="zh-CN"/>
              </w:rPr>
            </w:pPr>
            <w:r w:rsidRPr="009476C7">
              <w:rPr>
                <w:lang w:eastAsia="zh-CN"/>
              </w:rPr>
              <w:t>TDL-A, 5ns </w:t>
            </w:r>
          </w:p>
        </w:tc>
        <w:tc>
          <w:tcPr>
            <w:tcW w:w="0" w:type="auto"/>
            <w:hideMark/>
          </w:tcPr>
          <w:p w14:paraId="6EF820B4" w14:textId="77777777" w:rsidR="004C09BC" w:rsidRPr="009476C7" w:rsidRDefault="004C09BC" w:rsidP="00685913">
            <w:pPr>
              <w:pStyle w:val="TAC"/>
              <w:keepNext w:val="0"/>
              <w:keepLines w:val="0"/>
              <w:rPr>
                <w:lang w:eastAsia="zh-CN"/>
              </w:rPr>
            </w:pPr>
            <w:r w:rsidRPr="009476C7">
              <w:rPr>
                <w:lang w:eastAsia="zh-CN"/>
              </w:rPr>
              <w:t>11.2/14.1 </w:t>
            </w:r>
          </w:p>
        </w:tc>
        <w:tc>
          <w:tcPr>
            <w:tcW w:w="0" w:type="auto"/>
            <w:hideMark/>
          </w:tcPr>
          <w:p w14:paraId="400B8669" w14:textId="77777777" w:rsidR="004C09BC" w:rsidRPr="009476C7" w:rsidRDefault="004C09BC" w:rsidP="00685913">
            <w:pPr>
              <w:pStyle w:val="TAC"/>
              <w:keepNext w:val="0"/>
              <w:keepLines w:val="0"/>
              <w:rPr>
                <w:lang w:eastAsia="zh-CN"/>
              </w:rPr>
            </w:pPr>
            <w:r w:rsidRPr="009476C7">
              <w:rPr>
                <w:lang w:eastAsia="zh-CN"/>
              </w:rPr>
              <w:t>11.1/13.2 </w:t>
            </w:r>
          </w:p>
        </w:tc>
        <w:tc>
          <w:tcPr>
            <w:tcW w:w="0" w:type="auto"/>
            <w:hideMark/>
          </w:tcPr>
          <w:p w14:paraId="15304F13" w14:textId="77777777" w:rsidR="004C09BC" w:rsidRPr="009476C7" w:rsidRDefault="004C09BC" w:rsidP="00685913">
            <w:pPr>
              <w:pStyle w:val="TAC"/>
              <w:keepNext w:val="0"/>
              <w:keepLines w:val="0"/>
              <w:rPr>
                <w:lang w:eastAsia="zh-CN"/>
              </w:rPr>
            </w:pPr>
            <w:r w:rsidRPr="009476C7">
              <w:rPr>
                <w:lang w:eastAsia="zh-CN"/>
              </w:rPr>
              <w:t>11.1/13.4 </w:t>
            </w:r>
          </w:p>
        </w:tc>
        <w:tc>
          <w:tcPr>
            <w:tcW w:w="0" w:type="auto"/>
            <w:hideMark/>
          </w:tcPr>
          <w:p w14:paraId="79565913" w14:textId="77777777" w:rsidR="004C09BC" w:rsidRPr="009476C7" w:rsidRDefault="004C09BC" w:rsidP="00685913">
            <w:pPr>
              <w:pStyle w:val="TAC"/>
              <w:keepNext w:val="0"/>
              <w:keepLines w:val="0"/>
              <w:rPr>
                <w:lang w:eastAsia="zh-CN"/>
              </w:rPr>
            </w:pPr>
            <w:r w:rsidRPr="009476C7">
              <w:rPr>
                <w:lang w:eastAsia="zh-CN"/>
              </w:rPr>
              <w:t>11.4/13.9 </w:t>
            </w:r>
          </w:p>
        </w:tc>
        <w:tc>
          <w:tcPr>
            <w:tcW w:w="0" w:type="auto"/>
            <w:hideMark/>
          </w:tcPr>
          <w:p w14:paraId="00A4318E" w14:textId="77777777" w:rsidR="004C09BC" w:rsidRPr="009476C7" w:rsidRDefault="004C09BC" w:rsidP="00685913">
            <w:pPr>
              <w:pStyle w:val="TAC"/>
              <w:keepNext w:val="0"/>
              <w:keepLines w:val="0"/>
              <w:rPr>
                <w:lang w:eastAsia="zh-CN"/>
              </w:rPr>
            </w:pPr>
            <w:r w:rsidRPr="009476C7">
              <w:rPr>
                <w:lang w:eastAsia="zh-CN"/>
              </w:rPr>
              <w:t>9.9/11.7 </w:t>
            </w:r>
          </w:p>
        </w:tc>
      </w:tr>
      <w:tr w:rsidR="005971A1" w:rsidRPr="009476C7" w14:paraId="3039F8E8" w14:textId="77777777" w:rsidTr="00685913">
        <w:trPr>
          <w:trHeight w:val="300"/>
          <w:jc w:val="center"/>
        </w:trPr>
        <w:tc>
          <w:tcPr>
            <w:tcW w:w="0" w:type="auto"/>
            <w:vMerge/>
            <w:vAlign w:val="center"/>
            <w:hideMark/>
          </w:tcPr>
          <w:p w14:paraId="4A9595EA" w14:textId="77777777" w:rsidR="004C09BC" w:rsidRPr="009476C7" w:rsidRDefault="004C09BC" w:rsidP="00685913">
            <w:pPr>
              <w:pStyle w:val="TAC"/>
              <w:keepNext w:val="0"/>
              <w:keepLines w:val="0"/>
              <w:rPr>
                <w:lang w:eastAsia="zh-CN"/>
              </w:rPr>
            </w:pPr>
          </w:p>
        </w:tc>
        <w:tc>
          <w:tcPr>
            <w:tcW w:w="0" w:type="auto"/>
            <w:vMerge/>
            <w:vAlign w:val="center"/>
            <w:hideMark/>
          </w:tcPr>
          <w:p w14:paraId="67A518CF" w14:textId="77777777" w:rsidR="004C09BC" w:rsidRPr="009476C7" w:rsidRDefault="004C09BC" w:rsidP="00685913">
            <w:pPr>
              <w:pStyle w:val="TAC"/>
              <w:keepNext w:val="0"/>
              <w:keepLines w:val="0"/>
              <w:rPr>
                <w:lang w:eastAsia="zh-CN"/>
              </w:rPr>
            </w:pPr>
          </w:p>
        </w:tc>
        <w:tc>
          <w:tcPr>
            <w:tcW w:w="0" w:type="auto"/>
            <w:vAlign w:val="center"/>
            <w:hideMark/>
          </w:tcPr>
          <w:p w14:paraId="43B59F21" w14:textId="77777777" w:rsidR="004C09BC" w:rsidRPr="009476C7" w:rsidRDefault="004C09BC" w:rsidP="00685913">
            <w:pPr>
              <w:pStyle w:val="TAC"/>
              <w:keepNext w:val="0"/>
              <w:keepLines w:val="0"/>
              <w:rPr>
                <w:lang w:eastAsia="zh-CN"/>
              </w:rPr>
            </w:pPr>
            <w:r w:rsidRPr="009476C7">
              <w:rPr>
                <w:lang w:eastAsia="zh-CN"/>
              </w:rPr>
              <w:t>TDL-A, 10ns </w:t>
            </w:r>
          </w:p>
        </w:tc>
        <w:tc>
          <w:tcPr>
            <w:tcW w:w="0" w:type="auto"/>
            <w:hideMark/>
          </w:tcPr>
          <w:p w14:paraId="29A69E57" w14:textId="77777777" w:rsidR="004C09BC" w:rsidRPr="009476C7" w:rsidRDefault="004C09BC" w:rsidP="00685913">
            <w:pPr>
              <w:pStyle w:val="TAC"/>
              <w:keepNext w:val="0"/>
              <w:keepLines w:val="0"/>
              <w:rPr>
                <w:lang w:eastAsia="zh-CN"/>
              </w:rPr>
            </w:pPr>
            <w:r w:rsidRPr="009476C7">
              <w:rPr>
                <w:lang w:eastAsia="zh-CN"/>
              </w:rPr>
              <w:t>10.6/13.0 </w:t>
            </w:r>
          </w:p>
        </w:tc>
        <w:tc>
          <w:tcPr>
            <w:tcW w:w="0" w:type="auto"/>
            <w:hideMark/>
          </w:tcPr>
          <w:p w14:paraId="781531EA" w14:textId="77777777" w:rsidR="004C09BC" w:rsidRPr="009476C7" w:rsidRDefault="004C09BC" w:rsidP="00685913">
            <w:pPr>
              <w:pStyle w:val="TAC"/>
              <w:keepNext w:val="0"/>
              <w:keepLines w:val="0"/>
              <w:rPr>
                <w:lang w:eastAsia="zh-CN"/>
              </w:rPr>
            </w:pPr>
            <w:r w:rsidRPr="009476C7">
              <w:rPr>
                <w:lang w:eastAsia="zh-CN"/>
              </w:rPr>
              <w:t>10.3/12.4 </w:t>
            </w:r>
          </w:p>
        </w:tc>
        <w:tc>
          <w:tcPr>
            <w:tcW w:w="0" w:type="auto"/>
            <w:hideMark/>
          </w:tcPr>
          <w:p w14:paraId="6028D4B1" w14:textId="77777777" w:rsidR="004C09BC" w:rsidRPr="009476C7" w:rsidRDefault="004C09BC" w:rsidP="00685913">
            <w:pPr>
              <w:pStyle w:val="TAC"/>
              <w:keepNext w:val="0"/>
              <w:keepLines w:val="0"/>
              <w:rPr>
                <w:lang w:eastAsia="zh-CN"/>
              </w:rPr>
            </w:pPr>
            <w:r w:rsidRPr="009476C7">
              <w:rPr>
                <w:lang w:eastAsia="zh-CN"/>
              </w:rPr>
              <w:t>10.4/12.1 </w:t>
            </w:r>
          </w:p>
        </w:tc>
        <w:tc>
          <w:tcPr>
            <w:tcW w:w="0" w:type="auto"/>
            <w:hideMark/>
          </w:tcPr>
          <w:p w14:paraId="19747FB7" w14:textId="77777777" w:rsidR="004C09BC" w:rsidRPr="009476C7" w:rsidRDefault="004C09BC" w:rsidP="00685913">
            <w:pPr>
              <w:pStyle w:val="TAC"/>
              <w:keepNext w:val="0"/>
              <w:keepLines w:val="0"/>
              <w:rPr>
                <w:lang w:eastAsia="zh-CN"/>
              </w:rPr>
            </w:pPr>
            <w:r w:rsidRPr="009476C7">
              <w:rPr>
                <w:lang w:eastAsia="zh-CN"/>
              </w:rPr>
              <w:t>11.0/13.0 </w:t>
            </w:r>
          </w:p>
        </w:tc>
        <w:tc>
          <w:tcPr>
            <w:tcW w:w="0" w:type="auto"/>
            <w:hideMark/>
          </w:tcPr>
          <w:p w14:paraId="25545B29" w14:textId="77777777" w:rsidR="004C09BC" w:rsidRPr="009476C7" w:rsidRDefault="004C09BC" w:rsidP="00685913">
            <w:pPr>
              <w:pStyle w:val="TAC"/>
              <w:keepNext w:val="0"/>
              <w:keepLines w:val="0"/>
              <w:rPr>
                <w:lang w:eastAsia="zh-CN"/>
              </w:rPr>
            </w:pPr>
            <w:r w:rsidRPr="009476C7">
              <w:rPr>
                <w:lang w:eastAsia="zh-CN"/>
              </w:rPr>
              <w:t>9.8/11.5 </w:t>
            </w:r>
          </w:p>
        </w:tc>
      </w:tr>
      <w:tr w:rsidR="005971A1" w:rsidRPr="009476C7" w14:paraId="02029D50" w14:textId="77777777" w:rsidTr="00685913">
        <w:trPr>
          <w:trHeight w:val="300"/>
          <w:jc w:val="center"/>
        </w:trPr>
        <w:tc>
          <w:tcPr>
            <w:tcW w:w="0" w:type="auto"/>
            <w:vMerge/>
            <w:vAlign w:val="center"/>
            <w:hideMark/>
          </w:tcPr>
          <w:p w14:paraId="3B0E9AEC" w14:textId="77777777" w:rsidR="004C09BC" w:rsidRPr="009476C7" w:rsidRDefault="004C09BC" w:rsidP="00685913">
            <w:pPr>
              <w:pStyle w:val="TAC"/>
              <w:keepNext w:val="0"/>
              <w:keepLines w:val="0"/>
              <w:rPr>
                <w:lang w:eastAsia="zh-CN"/>
              </w:rPr>
            </w:pPr>
          </w:p>
        </w:tc>
        <w:tc>
          <w:tcPr>
            <w:tcW w:w="0" w:type="auto"/>
            <w:vMerge/>
            <w:vAlign w:val="center"/>
            <w:hideMark/>
          </w:tcPr>
          <w:p w14:paraId="3A5A23E1" w14:textId="77777777" w:rsidR="004C09BC" w:rsidRPr="009476C7" w:rsidRDefault="004C09BC" w:rsidP="00685913">
            <w:pPr>
              <w:pStyle w:val="TAC"/>
              <w:keepNext w:val="0"/>
              <w:keepLines w:val="0"/>
              <w:rPr>
                <w:lang w:eastAsia="zh-CN"/>
              </w:rPr>
            </w:pPr>
          </w:p>
        </w:tc>
        <w:tc>
          <w:tcPr>
            <w:tcW w:w="0" w:type="auto"/>
            <w:vAlign w:val="center"/>
            <w:hideMark/>
          </w:tcPr>
          <w:p w14:paraId="2F1F47E8" w14:textId="77777777" w:rsidR="004C09BC" w:rsidRPr="009476C7" w:rsidRDefault="004C09BC" w:rsidP="00685913">
            <w:pPr>
              <w:pStyle w:val="TAC"/>
              <w:keepNext w:val="0"/>
              <w:keepLines w:val="0"/>
              <w:rPr>
                <w:lang w:eastAsia="zh-CN"/>
              </w:rPr>
            </w:pPr>
            <w:r w:rsidRPr="009476C7">
              <w:rPr>
                <w:lang w:eastAsia="zh-CN"/>
              </w:rPr>
              <w:t>TDL-A, 20ns </w:t>
            </w:r>
          </w:p>
        </w:tc>
        <w:tc>
          <w:tcPr>
            <w:tcW w:w="0" w:type="auto"/>
            <w:hideMark/>
          </w:tcPr>
          <w:p w14:paraId="5E16489A" w14:textId="77777777" w:rsidR="004C09BC" w:rsidRPr="009476C7" w:rsidRDefault="004C09BC" w:rsidP="00685913">
            <w:pPr>
              <w:pStyle w:val="TAC"/>
              <w:keepNext w:val="0"/>
              <w:keepLines w:val="0"/>
              <w:rPr>
                <w:lang w:eastAsia="zh-CN"/>
              </w:rPr>
            </w:pPr>
            <w:r w:rsidRPr="009476C7">
              <w:rPr>
                <w:lang w:eastAsia="zh-CN"/>
              </w:rPr>
              <w:t> 10.1/12.3</w:t>
            </w:r>
          </w:p>
        </w:tc>
        <w:tc>
          <w:tcPr>
            <w:tcW w:w="0" w:type="auto"/>
            <w:hideMark/>
          </w:tcPr>
          <w:p w14:paraId="17EC1410" w14:textId="77777777" w:rsidR="004C09BC" w:rsidRPr="009476C7" w:rsidRDefault="004C09BC" w:rsidP="00685913">
            <w:pPr>
              <w:pStyle w:val="TAC"/>
              <w:keepNext w:val="0"/>
              <w:keepLines w:val="0"/>
              <w:rPr>
                <w:lang w:eastAsia="zh-CN"/>
              </w:rPr>
            </w:pPr>
            <w:r w:rsidRPr="009476C7">
              <w:rPr>
                <w:lang w:eastAsia="zh-CN"/>
              </w:rPr>
              <w:t>9.9/11.8 </w:t>
            </w:r>
          </w:p>
        </w:tc>
        <w:tc>
          <w:tcPr>
            <w:tcW w:w="0" w:type="auto"/>
            <w:hideMark/>
          </w:tcPr>
          <w:p w14:paraId="56CA74AA" w14:textId="77777777" w:rsidR="004C09BC" w:rsidRPr="009476C7" w:rsidRDefault="004C09BC" w:rsidP="00685913">
            <w:pPr>
              <w:pStyle w:val="TAC"/>
              <w:keepNext w:val="0"/>
              <w:keepLines w:val="0"/>
              <w:rPr>
                <w:lang w:eastAsia="zh-CN"/>
              </w:rPr>
            </w:pPr>
            <w:r w:rsidRPr="009476C7">
              <w:rPr>
                <w:lang w:eastAsia="zh-CN"/>
              </w:rPr>
              <w:t>10.1/12.0</w:t>
            </w:r>
          </w:p>
        </w:tc>
        <w:tc>
          <w:tcPr>
            <w:tcW w:w="0" w:type="auto"/>
            <w:hideMark/>
          </w:tcPr>
          <w:p w14:paraId="2FEA8935" w14:textId="77777777" w:rsidR="004C09BC" w:rsidRPr="009476C7" w:rsidRDefault="004C09BC" w:rsidP="00685913">
            <w:pPr>
              <w:pStyle w:val="TAC"/>
              <w:keepNext w:val="0"/>
              <w:keepLines w:val="0"/>
              <w:rPr>
                <w:lang w:eastAsia="zh-CN"/>
              </w:rPr>
            </w:pPr>
            <w:r w:rsidRPr="009476C7">
              <w:rPr>
                <w:lang w:eastAsia="zh-CN"/>
              </w:rPr>
              <w:t>11.1/13.3 </w:t>
            </w:r>
          </w:p>
        </w:tc>
        <w:tc>
          <w:tcPr>
            <w:tcW w:w="0" w:type="auto"/>
            <w:hideMark/>
          </w:tcPr>
          <w:p w14:paraId="539E7BDD" w14:textId="77777777" w:rsidR="004C09BC" w:rsidRPr="009476C7" w:rsidRDefault="004C09BC" w:rsidP="00685913">
            <w:pPr>
              <w:pStyle w:val="TAC"/>
              <w:keepNext w:val="0"/>
              <w:keepLines w:val="0"/>
              <w:rPr>
                <w:lang w:eastAsia="zh-CN"/>
              </w:rPr>
            </w:pPr>
            <w:r w:rsidRPr="009476C7">
              <w:rPr>
                <w:lang w:eastAsia="zh-CN"/>
              </w:rPr>
              <w:t>9.7/11.2</w:t>
            </w:r>
          </w:p>
        </w:tc>
      </w:tr>
      <w:tr w:rsidR="005971A1" w:rsidRPr="009476C7" w14:paraId="17F1EAB1" w14:textId="77777777" w:rsidTr="00685913">
        <w:trPr>
          <w:trHeight w:val="300"/>
          <w:jc w:val="center"/>
        </w:trPr>
        <w:tc>
          <w:tcPr>
            <w:tcW w:w="0" w:type="auto"/>
            <w:vMerge/>
            <w:vAlign w:val="center"/>
            <w:hideMark/>
          </w:tcPr>
          <w:p w14:paraId="3959B93D" w14:textId="77777777" w:rsidR="004C09BC" w:rsidRPr="009476C7" w:rsidRDefault="004C09BC" w:rsidP="00685913">
            <w:pPr>
              <w:pStyle w:val="TAC"/>
              <w:keepNext w:val="0"/>
              <w:keepLines w:val="0"/>
              <w:rPr>
                <w:lang w:eastAsia="zh-CN"/>
              </w:rPr>
            </w:pPr>
          </w:p>
        </w:tc>
        <w:tc>
          <w:tcPr>
            <w:tcW w:w="0" w:type="auto"/>
            <w:vMerge/>
            <w:vAlign w:val="center"/>
            <w:hideMark/>
          </w:tcPr>
          <w:p w14:paraId="42243553" w14:textId="77777777" w:rsidR="004C09BC" w:rsidRPr="009476C7" w:rsidRDefault="004C09BC" w:rsidP="00685913">
            <w:pPr>
              <w:pStyle w:val="TAC"/>
              <w:keepNext w:val="0"/>
              <w:keepLines w:val="0"/>
              <w:rPr>
                <w:lang w:eastAsia="zh-CN"/>
              </w:rPr>
            </w:pPr>
          </w:p>
        </w:tc>
        <w:tc>
          <w:tcPr>
            <w:tcW w:w="0" w:type="auto"/>
            <w:vAlign w:val="center"/>
            <w:hideMark/>
          </w:tcPr>
          <w:p w14:paraId="021E8BAB"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68E0E2C7"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668ED5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2654B6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30A04B0"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26280C0"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5F0E7B1F" w14:textId="77777777" w:rsidTr="00685913">
        <w:trPr>
          <w:trHeight w:val="300"/>
          <w:jc w:val="center"/>
        </w:trPr>
        <w:tc>
          <w:tcPr>
            <w:tcW w:w="0" w:type="auto"/>
            <w:vMerge/>
            <w:vAlign w:val="center"/>
            <w:hideMark/>
          </w:tcPr>
          <w:p w14:paraId="36C550D6" w14:textId="77777777" w:rsidR="004C09BC" w:rsidRPr="009476C7" w:rsidRDefault="004C09BC" w:rsidP="00685913">
            <w:pPr>
              <w:pStyle w:val="TAC"/>
              <w:keepNext w:val="0"/>
              <w:keepLines w:val="0"/>
              <w:rPr>
                <w:lang w:eastAsia="zh-CN"/>
              </w:rPr>
            </w:pPr>
          </w:p>
        </w:tc>
        <w:tc>
          <w:tcPr>
            <w:tcW w:w="0" w:type="auto"/>
            <w:vMerge/>
            <w:vAlign w:val="center"/>
            <w:hideMark/>
          </w:tcPr>
          <w:p w14:paraId="4ABAE5A0" w14:textId="77777777" w:rsidR="004C09BC" w:rsidRPr="009476C7" w:rsidRDefault="004C09BC" w:rsidP="00685913">
            <w:pPr>
              <w:pStyle w:val="TAC"/>
              <w:keepNext w:val="0"/>
              <w:keepLines w:val="0"/>
              <w:rPr>
                <w:lang w:eastAsia="zh-CN"/>
              </w:rPr>
            </w:pPr>
          </w:p>
        </w:tc>
        <w:tc>
          <w:tcPr>
            <w:tcW w:w="0" w:type="auto"/>
            <w:vAlign w:val="center"/>
            <w:hideMark/>
          </w:tcPr>
          <w:p w14:paraId="7F081AB1"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74F4E3E5"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1D7C219"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D3E274C"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476964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4710660"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32AA044C" w14:textId="77777777" w:rsidTr="00685913">
        <w:trPr>
          <w:trHeight w:val="300"/>
          <w:jc w:val="center"/>
        </w:trPr>
        <w:tc>
          <w:tcPr>
            <w:tcW w:w="0" w:type="auto"/>
            <w:vMerge/>
            <w:vAlign w:val="center"/>
            <w:hideMark/>
          </w:tcPr>
          <w:p w14:paraId="499643D4" w14:textId="77777777" w:rsidR="004C09BC" w:rsidRPr="009476C7" w:rsidRDefault="004C09BC" w:rsidP="00685913">
            <w:pPr>
              <w:pStyle w:val="TAC"/>
              <w:keepNext w:val="0"/>
              <w:keepLines w:val="0"/>
              <w:rPr>
                <w:lang w:eastAsia="zh-CN"/>
              </w:rPr>
            </w:pPr>
          </w:p>
        </w:tc>
        <w:tc>
          <w:tcPr>
            <w:tcW w:w="0" w:type="auto"/>
            <w:vMerge/>
            <w:vAlign w:val="center"/>
            <w:hideMark/>
          </w:tcPr>
          <w:p w14:paraId="24B5079D" w14:textId="77777777" w:rsidR="004C09BC" w:rsidRPr="009476C7" w:rsidRDefault="004C09BC" w:rsidP="00685913">
            <w:pPr>
              <w:pStyle w:val="TAC"/>
              <w:keepNext w:val="0"/>
              <w:keepLines w:val="0"/>
              <w:rPr>
                <w:lang w:eastAsia="zh-CN"/>
              </w:rPr>
            </w:pPr>
          </w:p>
        </w:tc>
        <w:tc>
          <w:tcPr>
            <w:tcW w:w="0" w:type="auto"/>
            <w:vAlign w:val="center"/>
            <w:hideMark/>
          </w:tcPr>
          <w:p w14:paraId="4FF1E594" w14:textId="77777777" w:rsidR="004C09BC" w:rsidRPr="009476C7" w:rsidRDefault="004C09BC" w:rsidP="00685913">
            <w:pPr>
              <w:pStyle w:val="TAC"/>
              <w:keepNext w:val="0"/>
              <w:keepLines w:val="0"/>
              <w:rPr>
                <w:lang w:eastAsia="zh-CN"/>
              </w:rPr>
            </w:pPr>
            <w:r w:rsidRPr="009476C7">
              <w:rPr>
                <w:lang w:eastAsia="zh-CN"/>
              </w:rPr>
              <w:t>CDL-D, 20ns </w:t>
            </w:r>
          </w:p>
        </w:tc>
        <w:tc>
          <w:tcPr>
            <w:tcW w:w="0" w:type="auto"/>
            <w:hideMark/>
          </w:tcPr>
          <w:p w14:paraId="0E014CEA"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2F060E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AC385F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9F6559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A3DDF3C"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68DCDC64" w14:textId="77777777" w:rsidTr="00685913">
        <w:trPr>
          <w:trHeight w:val="300"/>
          <w:jc w:val="center"/>
        </w:trPr>
        <w:tc>
          <w:tcPr>
            <w:tcW w:w="0" w:type="auto"/>
            <w:vMerge/>
            <w:vAlign w:val="center"/>
            <w:hideMark/>
          </w:tcPr>
          <w:p w14:paraId="3F73A90F" w14:textId="77777777" w:rsidR="004C09BC" w:rsidRPr="009476C7" w:rsidRDefault="004C09BC" w:rsidP="00685913">
            <w:pPr>
              <w:pStyle w:val="TAC"/>
              <w:keepNext w:val="0"/>
              <w:keepLines w:val="0"/>
              <w:rPr>
                <w:lang w:eastAsia="zh-CN"/>
              </w:rPr>
            </w:pPr>
          </w:p>
        </w:tc>
        <w:tc>
          <w:tcPr>
            <w:tcW w:w="0" w:type="auto"/>
            <w:vMerge/>
            <w:vAlign w:val="center"/>
            <w:hideMark/>
          </w:tcPr>
          <w:p w14:paraId="532968EF" w14:textId="77777777" w:rsidR="004C09BC" w:rsidRPr="009476C7" w:rsidRDefault="004C09BC" w:rsidP="00685913">
            <w:pPr>
              <w:pStyle w:val="TAC"/>
              <w:keepNext w:val="0"/>
              <w:keepLines w:val="0"/>
              <w:rPr>
                <w:lang w:eastAsia="zh-CN"/>
              </w:rPr>
            </w:pPr>
          </w:p>
        </w:tc>
        <w:tc>
          <w:tcPr>
            <w:tcW w:w="0" w:type="auto"/>
            <w:vAlign w:val="center"/>
            <w:hideMark/>
          </w:tcPr>
          <w:p w14:paraId="76AB7369" w14:textId="77777777" w:rsidR="004C09BC" w:rsidRPr="009476C7" w:rsidRDefault="004C09BC" w:rsidP="00685913">
            <w:pPr>
              <w:pStyle w:val="TAC"/>
              <w:keepNext w:val="0"/>
              <w:keepLines w:val="0"/>
              <w:rPr>
                <w:lang w:eastAsia="zh-CN"/>
              </w:rPr>
            </w:pPr>
            <w:r w:rsidRPr="009476C7">
              <w:rPr>
                <w:lang w:eastAsia="zh-CN"/>
              </w:rPr>
              <w:t>CDL-D, 30ns </w:t>
            </w:r>
          </w:p>
        </w:tc>
        <w:tc>
          <w:tcPr>
            <w:tcW w:w="0" w:type="auto"/>
            <w:hideMark/>
          </w:tcPr>
          <w:p w14:paraId="2A77742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3AF394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4346AF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9F7BB2D"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FD49175"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2130AF86" w14:textId="77777777" w:rsidTr="00685913">
        <w:trPr>
          <w:trHeight w:val="300"/>
          <w:jc w:val="center"/>
        </w:trPr>
        <w:tc>
          <w:tcPr>
            <w:tcW w:w="0" w:type="auto"/>
            <w:vMerge/>
            <w:vAlign w:val="center"/>
            <w:hideMark/>
          </w:tcPr>
          <w:p w14:paraId="7BFFCC94"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1F584B52" w14:textId="77777777" w:rsidR="004C09BC" w:rsidRPr="009476C7" w:rsidRDefault="004C09BC" w:rsidP="00685913">
            <w:pPr>
              <w:pStyle w:val="TAC"/>
              <w:keepNext w:val="0"/>
              <w:keepLines w:val="0"/>
              <w:rPr>
                <w:lang w:eastAsia="zh-CN"/>
              </w:rPr>
            </w:pPr>
            <w:r w:rsidRPr="009476C7">
              <w:rPr>
                <w:lang w:eastAsia="zh-CN"/>
              </w:rPr>
              <w:t>22 </w:t>
            </w:r>
          </w:p>
        </w:tc>
        <w:tc>
          <w:tcPr>
            <w:tcW w:w="0" w:type="auto"/>
            <w:vAlign w:val="center"/>
            <w:hideMark/>
          </w:tcPr>
          <w:p w14:paraId="194E3E84" w14:textId="77777777" w:rsidR="004C09BC" w:rsidRPr="009476C7" w:rsidRDefault="004C09BC" w:rsidP="00685913">
            <w:pPr>
              <w:pStyle w:val="TAC"/>
              <w:keepNext w:val="0"/>
              <w:keepLines w:val="0"/>
              <w:rPr>
                <w:lang w:eastAsia="zh-CN"/>
              </w:rPr>
            </w:pPr>
            <w:r w:rsidRPr="009476C7">
              <w:rPr>
                <w:lang w:eastAsia="zh-CN"/>
              </w:rPr>
              <w:t>TDL-A, 5ns </w:t>
            </w:r>
          </w:p>
        </w:tc>
        <w:tc>
          <w:tcPr>
            <w:tcW w:w="0" w:type="auto"/>
            <w:hideMark/>
          </w:tcPr>
          <w:p w14:paraId="69C10A7E" w14:textId="77777777" w:rsidR="004C09BC" w:rsidRPr="009476C7" w:rsidRDefault="004C09BC" w:rsidP="00685913">
            <w:pPr>
              <w:pStyle w:val="TAC"/>
              <w:keepNext w:val="0"/>
              <w:keepLines w:val="0"/>
              <w:rPr>
                <w:lang w:eastAsia="zh-CN"/>
              </w:rPr>
            </w:pPr>
            <w:r w:rsidRPr="009476C7">
              <w:rPr>
                <w:lang w:eastAsia="zh-CN"/>
              </w:rPr>
              <w:t>19.9/inf </w:t>
            </w:r>
          </w:p>
        </w:tc>
        <w:tc>
          <w:tcPr>
            <w:tcW w:w="0" w:type="auto"/>
            <w:hideMark/>
          </w:tcPr>
          <w:p w14:paraId="2DBC7AFC" w14:textId="77777777" w:rsidR="004C09BC" w:rsidRPr="009476C7" w:rsidRDefault="004C09BC" w:rsidP="00685913">
            <w:pPr>
              <w:pStyle w:val="TAC"/>
              <w:keepNext w:val="0"/>
              <w:keepLines w:val="0"/>
              <w:rPr>
                <w:lang w:eastAsia="zh-CN"/>
              </w:rPr>
            </w:pPr>
            <w:r w:rsidRPr="009476C7">
              <w:rPr>
                <w:lang w:eastAsia="zh-CN"/>
              </w:rPr>
              <w:t>16.9/19.9 </w:t>
            </w:r>
          </w:p>
        </w:tc>
        <w:tc>
          <w:tcPr>
            <w:tcW w:w="0" w:type="auto"/>
            <w:hideMark/>
          </w:tcPr>
          <w:p w14:paraId="32C6EF03" w14:textId="77777777" w:rsidR="004C09BC" w:rsidRPr="009476C7" w:rsidRDefault="004C09BC" w:rsidP="00685913">
            <w:pPr>
              <w:pStyle w:val="TAC"/>
              <w:keepNext w:val="0"/>
              <w:keepLines w:val="0"/>
              <w:rPr>
                <w:lang w:eastAsia="zh-CN"/>
              </w:rPr>
            </w:pPr>
            <w:r w:rsidRPr="009476C7">
              <w:rPr>
                <w:lang w:eastAsia="zh-CN"/>
              </w:rPr>
              <w:t>16.4/18.6 </w:t>
            </w:r>
          </w:p>
        </w:tc>
        <w:tc>
          <w:tcPr>
            <w:tcW w:w="0" w:type="auto"/>
            <w:hideMark/>
          </w:tcPr>
          <w:p w14:paraId="14CC1B49" w14:textId="77777777" w:rsidR="004C09BC" w:rsidRPr="009476C7" w:rsidRDefault="004C09BC" w:rsidP="00685913">
            <w:pPr>
              <w:pStyle w:val="TAC"/>
              <w:keepNext w:val="0"/>
              <w:keepLines w:val="0"/>
              <w:rPr>
                <w:lang w:eastAsia="zh-CN"/>
              </w:rPr>
            </w:pPr>
            <w:r w:rsidRPr="009476C7">
              <w:rPr>
                <w:lang w:eastAsia="zh-CN"/>
              </w:rPr>
              <w:t>16.5/19.0 </w:t>
            </w:r>
          </w:p>
        </w:tc>
        <w:tc>
          <w:tcPr>
            <w:tcW w:w="0" w:type="auto"/>
            <w:hideMark/>
          </w:tcPr>
          <w:p w14:paraId="753F8726" w14:textId="77777777" w:rsidR="004C09BC" w:rsidRPr="009476C7" w:rsidRDefault="004C09BC" w:rsidP="00685913">
            <w:pPr>
              <w:pStyle w:val="TAC"/>
              <w:keepNext w:val="0"/>
              <w:keepLines w:val="0"/>
              <w:rPr>
                <w:lang w:eastAsia="zh-CN"/>
              </w:rPr>
            </w:pPr>
            <w:r w:rsidRPr="009476C7">
              <w:rPr>
                <w:lang w:eastAsia="zh-CN"/>
              </w:rPr>
              <w:t>15.1/ 16.8</w:t>
            </w:r>
          </w:p>
        </w:tc>
      </w:tr>
      <w:tr w:rsidR="005971A1" w:rsidRPr="009476C7" w14:paraId="5DE6A209" w14:textId="77777777" w:rsidTr="00685913">
        <w:trPr>
          <w:trHeight w:val="300"/>
          <w:jc w:val="center"/>
        </w:trPr>
        <w:tc>
          <w:tcPr>
            <w:tcW w:w="0" w:type="auto"/>
            <w:vMerge/>
            <w:vAlign w:val="center"/>
            <w:hideMark/>
          </w:tcPr>
          <w:p w14:paraId="63CA5EC0" w14:textId="77777777" w:rsidR="004C09BC" w:rsidRPr="009476C7" w:rsidRDefault="004C09BC" w:rsidP="00685913">
            <w:pPr>
              <w:pStyle w:val="TAC"/>
              <w:keepNext w:val="0"/>
              <w:keepLines w:val="0"/>
              <w:rPr>
                <w:lang w:eastAsia="zh-CN"/>
              </w:rPr>
            </w:pPr>
          </w:p>
        </w:tc>
        <w:tc>
          <w:tcPr>
            <w:tcW w:w="0" w:type="auto"/>
            <w:vMerge/>
            <w:vAlign w:val="center"/>
            <w:hideMark/>
          </w:tcPr>
          <w:p w14:paraId="65A1D8FE" w14:textId="77777777" w:rsidR="004C09BC" w:rsidRPr="009476C7" w:rsidRDefault="004C09BC" w:rsidP="00685913">
            <w:pPr>
              <w:pStyle w:val="TAC"/>
              <w:keepNext w:val="0"/>
              <w:keepLines w:val="0"/>
              <w:rPr>
                <w:lang w:eastAsia="zh-CN"/>
              </w:rPr>
            </w:pPr>
          </w:p>
        </w:tc>
        <w:tc>
          <w:tcPr>
            <w:tcW w:w="0" w:type="auto"/>
            <w:vAlign w:val="center"/>
            <w:hideMark/>
          </w:tcPr>
          <w:p w14:paraId="0D0E8209" w14:textId="77777777" w:rsidR="004C09BC" w:rsidRPr="009476C7" w:rsidRDefault="004C09BC" w:rsidP="00685913">
            <w:pPr>
              <w:pStyle w:val="TAC"/>
              <w:keepNext w:val="0"/>
              <w:keepLines w:val="0"/>
              <w:rPr>
                <w:lang w:eastAsia="zh-CN"/>
              </w:rPr>
            </w:pPr>
            <w:r w:rsidRPr="009476C7">
              <w:rPr>
                <w:lang w:eastAsia="zh-CN"/>
              </w:rPr>
              <w:t>TDL-A, 10ns </w:t>
            </w:r>
          </w:p>
        </w:tc>
        <w:tc>
          <w:tcPr>
            <w:tcW w:w="0" w:type="auto"/>
            <w:hideMark/>
          </w:tcPr>
          <w:p w14:paraId="009F4D1E" w14:textId="77777777" w:rsidR="004C09BC" w:rsidRPr="009476C7" w:rsidRDefault="004C09BC" w:rsidP="00685913">
            <w:pPr>
              <w:pStyle w:val="TAC"/>
              <w:keepNext w:val="0"/>
              <w:keepLines w:val="0"/>
              <w:rPr>
                <w:lang w:eastAsia="zh-CN"/>
              </w:rPr>
            </w:pPr>
            <w:r w:rsidRPr="009476C7">
              <w:rPr>
                <w:lang w:eastAsia="zh-CN"/>
              </w:rPr>
              <w:t>19.3/inf </w:t>
            </w:r>
          </w:p>
        </w:tc>
        <w:tc>
          <w:tcPr>
            <w:tcW w:w="0" w:type="auto"/>
            <w:hideMark/>
          </w:tcPr>
          <w:p w14:paraId="7A5E3410" w14:textId="77777777" w:rsidR="004C09BC" w:rsidRPr="009476C7" w:rsidRDefault="004C09BC" w:rsidP="00685913">
            <w:pPr>
              <w:pStyle w:val="TAC"/>
              <w:keepNext w:val="0"/>
              <w:keepLines w:val="0"/>
              <w:rPr>
                <w:lang w:eastAsia="zh-CN"/>
              </w:rPr>
            </w:pPr>
            <w:r w:rsidRPr="009476C7">
              <w:rPr>
                <w:lang w:eastAsia="zh-CN"/>
              </w:rPr>
              <w:t>16.4/18.7 </w:t>
            </w:r>
          </w:p>
        </w:tc>
        <w:tc>
          <w:tcPr>
            <w:tcW w:w="0" w:type="auto"/>
            <w:hideMark/>
          </w:tcPr>
          <w:p w14:paraId="0B00448D" w14:textId="77777777" w:rsidR="004C09BC" w:rsidRPr="009476C7" w:rsidRDefault="004C09BC" w:rsidP="00685913">
            <w:pPr>
              <w:pStyle w:val="TAC"/>
              <w:keepNext w:val="0"/>
              <w:keepLines w:val="0"/>
              <w:rPr>
                <w:lang w:eastAsia="zh-CN"/>
              </w:rPr>
            </w:pPr>
            <w:r w:rsidRPr="009476C7">
              <w:rPr>
                <w:lang w:eastAsia="zh-CN"/>
              </w:rPr>
              <w:t>16.0/17.9 </w:t>
            </w:r>
          </w:p>
        </w:tc>
        <w:tc>
          <w:tcPr>
            <w:tcW w:w="0" w:type="auto"/>
            <w:hideMark/>
          </w:tcPr>
          <w:p w14:paraId="2452821B" w14:textId="77777777" w:rsidR="004C09BC" w:rsidRPr="009476C7" w:rsidRDefault="004C09BC" w:rsidP="00685913">
            <w:pPr>
              <w:pStyle w:val="TAC"/>
              <w:keepNext w:val="0"/>
              <w:keepLines w:val="0"/>
              <w:rPr>
                <w:lang w:eastAsia="zh-CN"/>
              </w:rPr>
            </w:pPr>
            <w:r w:rsidRPr="009476C7">
              <w:rPr>
                <w:lang w:eastAsia="zh-CN"/>
              </w:rPr>
              <w:t>16.2/18.5 </w:t>
            </w:r>
          </w:p>
        </w:tc>
        <w:tc>
          <w:tcPr>
            <w:tcW w:w="0" w:type="auto"/>
            <w:hideMark/>
          </w:tcPr>
          <w:p w14:paraId="0C561815" w14:textId="77777777" w:rsidR="004C09BC" w:rsidRPr="009476C7" w:rsidRDefault="004C09BC" w:rsidP="00685913">
            <w:pPr>
              <w:pStyle w:val="TAC"/>
              <w:keepNext w:val="0"/>
              <w:keepLines w:val="0"/>
              <w:rPr>
                <w:lang w:eastAsia="zh-CN"/>
              </w:rPr>
            </w:pPr>
            <w:r w:rsidRPr="009476C7">
              <w:rPr>
                <w:lang w:eastAsia="zh-CN"/>
              </w:rPr>
              <w:t>15.2/16.9 </w:t>
            </w:r>
          </w:p>
        </w:tc>
      </w:tr>
      <w:tr w:rsidR="005971A1" w:rsidRPr="009476C7" w14:paraId="5B102741" w14:textId="77777777" w:rsidTr="00685913">
        <w:trPr>
          <w:trHeight w:val="300"/>
          <w:jc w:val="center"/>
        </w:trPr>
        <w:tc>
          <w:tcPr>
            <w:tcW w:w="0" w:type="auto"/>
            <w:vMerge/>
            <w:vAlign w:val="center"/>
            <w:hideMark/>
          </w:tcPr>
          <w:p w14:paraId="73E32D40" w14:textId="77777777" w:rsidR="004C09BC" w:rsidRPr="009476C7" w:rsidRDefault="004C09BC" w:rsidP="00685913">
            <w:pPr>
              <w:pStyle w:val="TAC"/>
              <w:keepNext w:val="0"/>
              <w:keepLines w:val="0"/>
              <w:rPr>
                <w:lang w:eastAsia="zh-CN"/>
              </w:rPr>
            </w:pPr>
          </w:p>
        </w:tc>
        <w:tc>
          <w:tcPr>
            <w:tcW w:w="0" w:type="auto"/>
            <w:vMerge/>
            <w:vAlign w:val="center"/>
            <w:hideMark/>
          </w:tcPr>
          <w:p w14:paraId="6D4BE55C" w14:textId="77777777" w:rsidR="004C09BC" w:rsidRPr="009476C7" w:rsidRDefault="004C09BC" w:rsidP="00685913">
            <w:pPr>
              <w:pStyle w:val="TAC"/>
              <w:keepNext w:val="0"/>
              <w:keepLines w:val="0"/>
              <w:rPr>
                <w:lang w:eastAsia="zh-CN"/>
              </w:rPr>
            </w:pPr>
          </w:p>
        </w:tc>
        <w:tc>
          <w:tcPr>
            <w:tcW w:w="0" w:type="auto"/>
            <w:vAlign w:val="center"/>
            <w:hideMark/>
          </w:tcPr>
          <w:p w14:paraId="13AAF708" w14:textId="77777777" w:rsidR="004C09BC" w:rsidRPr="009476C7" w:rsidRDefault="004C09BC" w:rsidP="00685913">
            <w:pPr>
              <w:pStyle w:val="TAC"/>
              <w:keepNext w:val="0"/>
              <w:keepLines w:val="0"/>
              <w:rPr>
                <w:lang w:eastAsia="zh-CN"/>
              </w:rPr>
            </w:pPr>
            <w:r w:rsidRPr="009476C7">
              <w:rPr>
                <w:lang w:eastAsia="zh-CN"/>
              </w:rPr>
              <w:t>TDL-A, 20ns </w:t>
            </w:r>
          </w:p>
        </w:tc>
        <w:tc>
          <w:tcPr>
            <w:tcW w:w="0" w:type="auto"/>
            <w:hideMark/>
          </w:tcPr>
          <w:p w14:paraId="20D3A415" w14:textId="77777777" w:rsidR="004C09BC" w:rsidRPr="009476C7" w:rsidRDefault="004C09BC" w:rsidP="00685913">
            <w:pPr>
              <w:pStyle w:val="TAC"/>
              <w:keepNext w:val="0"/>
              <w:keepLines w:val="0"/>
              <w:rPr>
                <w:lang w:eastAsia="zh-CN"/>
              </w:rPr>
            </w:pPr>
            <w:r w:rsidRPr="009476C7">
              <w:rPr>
                <w:lang w:eastAsia="zh-CN"/>
              </w:rPr>
              <w:t>19.0/inf </w:t>
            </w:r>
          </w:p>
        </w:tc>
        <w:tc>
          <w:tcPr>
            <w:tcW w:w="0" w:type="auto"/>
            <w:hideMark/>
          </w:tcPr>
          <w:p w14:paraId="724A799D" w14:textId="77777777" w:rsidR="004C09BC" w:rsidRPr="009476C7" w:rsidRDefault="004C09BC" w:rsidP="00685913">
            <w:pPr>
              <w:pStyle w:val="TAC"/>
              <w:keepNext w:val="0"/>
              <w:keepLines w:val="0"/>
              <w:rPr>
                <w:lang w:eastAsia="zh-CN"/>
              </w:rPr>
            </w:pPr>
            <w:r w:rsidRPr="009476C7">
              <w:rPr>
                <w:lang w:eastAsia="zh-CN"/>
              </w:rPr>
              <w:t>16.1/17.9 </w:t>
            </w:r>
          </w:p>
        </w:tc>
        <w:tc>
          <w:tcPr>
            <w:tcW w:w="0" w:type="auto"/>
            <w:hideMark/>
          </w:tcPr>
          <w:p w14:paraId="2E2880E2" w14:textId="77777777" w:rsidR="004C09BC" w:rsidRPr="009476C7" w:rsidRDefault="004C09BC" w:rsidP="00685913">
            <w:pPr>
              <w:pStyle w:val="TAC"/>
              <w:keepNext w:val="0"/>
              <w:keepLines w:val="0"/>
              <w:rPr>
                <w:lang w:eastAsia="zh-CN"/>
              </w:rPr>
            </w:pPr>
            <w:r w:rsidRPr="009476C7">
              <w:rPr>
                <w:lang w:eastAsia="zh-CN"/>
              </w:rPr>
              <w:t>15.6/17.7 </w:t>
            </w:r>
          </w:p>
        </w:tc>
        <w:tc>
          <w:tcPr>
            <w:tcW w:w="0" w:type="auto"/>
            <w:hideMark/>
          </w:tcPr>
          <w:p w14:paraId="62E539E3" w14:textId="77777777" w:rsidR="004C09BC" w:rsidRPr="009476C7" w:rsidRDefault="004C09BC" w:rsidP="00685913">
            <w:pPr>
              <w:pStyle w:val="TAC"/>
              <w:keepNext w:val="0"/>
              <w:keepLines w:val="0"/>
              <w:rPr>
                <w:lang w:eastAsia="zh-CN"/>
              </w:rPr>
            </w:pPr>
            <w:r w:rsidRPr="009476C7">
              <w:rPr>
                <w:lang w:eastAsia="zh-CN"/>
              </w:rPr>
              <w:t>16.3/18.4 </w:t>
            </w:r>
          </w:p>
        </w:tc>
        <w:tc>
          <w:tcPr>
            <w:tcW w:w="0" w:type="auto"/>
            <w:hideMark/>
          </w:tcPr>
          <w:p w14:paraId="0EEAA6DD" w14:textId="77777777" w:rsidR="004C09BC" w:rsidRPr="009476C7" w:rsidRDefault="004C09BC" w:rsidP="00685913">
            <w:pPr>
              <w:pStyle w:val="TAC"/>
              <w:keepNext w:val="0"/>
              <w:keepLines w:val="0"/>
              <w:rPr>
                <w:lang w:eastAsia="zh-CN"/>
              </w:rPr>
            </w:pPr>
            <w:r w:rsidRPr="009476C7">
              <w:rPr>
                <w:lang w:eastAsia="zh-CN"/>
              </w:rPr>
              <w:t>15.0/16.7 </w:t>
            </w:r>
          </w:p>
        </w:tc>
      </w:tr>
      <w:tr w:rsidR="005971A1" w:rsidRPr="009476C7" w14:paraId="54567E6E" w14:textId="77777777" w:rsidTr="00685913">
        <w:trPr>
          <w:trHeight w:val="300"/>
          <w:jc w:val="center"/>
        </w:trPr>
        <w:tc>
          <w:tcPr>
            <w:tcW w:w="0" w:type="auto"/>
            <w:vMerge/>
            <w:vAlign w:val="center"/>
            <w:hideMark/>
          </w:tcPr>
          <w:p w14:paraId="15BEC095" w14:textId="77777777" w:rsidR="004C09BC" w:rsidRPr="009476C7" w:rsidRDefault="004C09BC" w:rsidP="00685913">
            <w:pPr>
              <w:pStyle w:val="TAC"/>
              <w:keepNext w:val="0"/>
              <w:keepLines w:val="0"/>
              <w:rPr>
                <w:lang w:eastAsia="zh-CN"/>
              </w:rPr>
            </w:pPr>
          </w:p>
        </w:tc>
        <w:tc>
          <w:tcPr>
            <w:tcW w:w="0" w:type="auto"/>
            <w:vMerge/>
            <w:vAlign w:val="center"/>
            <w:hideMark/>
          </w:tcPr>
          <w:p w14:paraId="51EED10B" w14:textId="77777777" w:rsidR="004C09BC" w:rsidRPr="009476C7" w:rsidRDefault="004C09BC" w:rsidP="00685913">
            <w:pPr>
              <w:pStyle w:val="TAC"/>
              <w:keepNext w:val="0"/>
              <w:keepLines w:val="0"/>
              <w:rPr>
                <w:lang w:eastAsia="zh-CN"/>
              </w:rPr>
            </w:pPr>
          </w:p>
        </w:tc>
        <w:tc>
          <w:tcPr>
            <w:tcW w:w="0" w:type="auto"/>
            <w:vAlign w:val="center"/>
            <w:hideMark/>
          </w:tcPr>
          <w:p w14:paraId="51D686AF"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2DF9D2CC"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418B32D"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29EA1BD"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AAF81B7"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A1009D7"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528D1DC3" w14:textId="77777777" w:rsidTr="00685913">
        <w:trPr>
          <w:trHeight w:val="300"/>
          <w:jc w:val="center"/>
        </w:trPr>
        <w:tc>
          <w:tcPr>
            <w:tcW w:w="0" w:type="auto"/>
            <w:vMerge/>
            <w:vAlign w:val="center"/>
            <w:hideMark/>
          </w:tcPr>
          <w:p w14:paraId="153D2F95" w14:textId="77777777" w:rsidR="004C09BC" w:rsidRPr="009476C7" w:rsidRDefault="004C09BC" w:rsidP="00685913">
            <w:pPr>
              <w:pStyle w:val="TAC"/>
              <w:keepNext w:val="0"/>
              <w:keepLines w:val="0"/>
              <w:rPr>
                <w:lang w:eastAsia="zh-CN"/>
              </w:rPr>
            </w:pPr>
          </w:p>
        </w:tc>
        <w:tc>
          <w:tcPr>
            <w:tcW w:w="0" w:type="auto"/>
            <w:vMerge/>
            <w:vAlign w:val="center"/>
            <w:hideMark/>
          </w:tcPr>
          <w:p w14:paraId="67573700" w14:textId="77777777" w:rsidR="004C09BC" w:rsidRPr="009476C7" w:rsidRDefault="004C09BC" w:rsidP="00685913">
            <w:pPr>
              <w:pStyle w:val="TAC"/>
              <w:keepNext w:val="0"/>
              <w:keepLines w:val="0"/>
              <w:rPr>
                <w:lang w:eastAsia="zh-CN"/>
              </w:rPr>
            </w:pPr>
          </w:p>
        </w:tc>
        <w:tc>
          <w:tcPr>
            <w:tcW w:w="0" w:type="auto"/>
            <w:vAlign w:val="center"/>
            <w:hideMark/>
          </w:tcPr>
          <w:p w14:paraId="17E5ECF8"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6AC0A42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B659579"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3243D18"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048783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737CBAB"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6F4C4437" w14:textId="77777777" w:rsidTr="00685913">
        <w:trPr>
          <w:trHeight w:val="300"/>
          <w:jc w:val="center"/>
        </w:trPr>
        <w:tc>
          <w:tcPr>
            <w:tcW w:w="0" w:type="auto"/>
            <w:vMerge/>
            <w:vAlign w:val="center"/>
            <w:hideMark/>
          </w:tcPr>
          <w:p w14:paraId="0ABB95FD" w14:textId="77777777" w:rsidR="004C09BC" w:rsidRPr="009476C7" w:rsidRDefault="004C09BC" w:rsidP="00685913">
            <w:pPr>
              <w:pStyle w:val="TAC"/>
              <w:keepNext w:val="0"/>
              <w:keepLines w:val="0"/>
              <w:rPr>
                <w:lang w:eastAsia="zh-CN"/>
              </w:rPr>
            </w:pPr>
          </w:p>
        </w:tc>
        <w:tc>
          <w:tcPr>
            <w:tcW w:w="0" w:type="auto"/>
            <w:vMerge/>
            <w:vAlign w:val="center"/>
            <w:hideMark/>
          </w:tcPr>
          <w:p w14:paraId="5975BDB6" w14:textId="77777777" w:rsidR="004C09BC" w:rsidRPr="009476C7" w:rsidRDefault="004C09BC" w:rsidP="00685913">
            <w:pPr>
              <w:pStyle w:val="TAC"/>
              <w:keepNext w:val="0"/>
              <w:keepLines w:val="0"/>
              <w:rPr>
                <w:lang w:eastAsia="zh-CN"/>
              </w:rPr>
            </w:pPr>
          </w:p>
        </w:tc>
        <w:tc>
          <w:tcPr>
            <w:tcW w:w="0" w:type="auto"/>
            <w:vAlign w:val="center"/>
            <w:hideMark/>
          </w:tcPr>
          <w:p w14:paraId="14FBCECE"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1B396697"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42179B6"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3470034"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5DF9080"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CB74E87"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4831E9A3" w14:textId="77777777" w:rsidTr="00685913">
        <w:trPr>
          <w:trHeight w:val="300"/>
          <w:jc w:val="center"/>
        </w:trPr>
        <w:tc>
          <w:tcPr>
            <w:tcW w:w="0" w:type="auto"/>
            <w:vMerge/>
            <w:vAlign w:val="center"/>
            <w:hideMark/>
          </w:tcPr>
          <w:p w14:paraId="5BE1F481" w14:textId="77777777" w:rsidR="004C09BC" w:rsidRPr="009476C7" w:rsidRDefault="004C09BC" w:rsidP="00685913">
            <w:pPr>
              <w:pStyle w:val="TAC"/>
              <w:keepNext w:val="0"/>
              <w:keepLines w:val="0"/>
              <w:rPr>
                <w:lang w:eastAsia="zh-CN"/>
              </w:rPr>
            </w:pPr>
          </w:p>
        </w:tc>
        <w:tc>
          <w:tcPr>
            <w:tcW w:w="0" w:type="auto"/>
            <w:vMerge/>
            <w:vAlign w:val="center"/>
            <w:hideMark/>
          </w:tcPr>
          <w:p w14:paraId="066DE2E4" w14:textId="77777777" w:rsidR="004C09BC" w:rsidRPr="009476C7" w:rsidRDefault="004C09BC" w:rsidP="00685913">
            <w:pPr>
              <w:pStyle w:val="TAC"/>
              <w:keepNext w:val="0"/>
              <w:keepLines w:val="0"/>
              <w:rPr>
                <w:lang w:eastAsia="zh-CN"/>
              </w:rPr>
            </w:pPr>
          </w:p>
        </w:tc>
        <w:tc>
          <w:tcPr>
            <w:tcW w:w="0" w:type="auto"/>
            <w:vAlign w:val="center"/>
            <w:hideMark/>
          </w:tcPr>
          <w:p w14:paraId="40A5F921"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3A533896"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5AEA4EA"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7F9775B"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864A96F"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8C4FD30"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36EE57D6" w14:textId="77777777" w:rsidTr="00685913">
        <w:trPr>
          <w:trHeight w:val="300"/>
          <w:jc w:val="center"/>
        </w:trPr>
        <w:tc>
          <w:tcPr>
            <w:tcW w:w="0" w:type="auto"/>
            <w:vMerge/>
            <w:vAlign w:val="center"/>
            <w:hideMark/>
          </w:tcPr>
          <w:p w14:paraId="3DDCEBD4" w14:textId="77777777" w:rsidR="004C09BC" w:rsidRPr="009476C7" w:rsidRDefault="004C09BC" w:rsidP="00685913">
            <w:pPr>
              <w:spacing w:after="0"/>
              <w:rPr>
                <w:rFonts w:asciiTheme="minorHAnsi" w:eastAsiaTheme="minorEastAsia" w:hAnsiTheme="minorHAnsi" w:cstheme="minorBidi"/>
                <w:sz w:val="18"/>
                <w:szCs w:val="18"/>
                <w:lang w:eastAsia="fi-FI"/>
              </w:rPr>
            </w:pPr>
          </w:p>
        </w:tc>
        <w:tc>
          <w:tcPr>
            <w:tcW w:w="0" w:type="auto"/>
            <w:gridSpan w:val="7"/>
            <w:vAlign w:val="center"/>
            <w:hideMark/>
          </w:tcPr>
          <w:p w14:paraId="5F500725" w14:textId="77777777" w:rsidR="004C09BC" w:rsidRPr="009476C7" w:rsidRDefault="004C09BC" w:rsidP="00B10D36">
            <w:pPr>
              <w:pStyle w:val="TAL"/>
              <w:rPr>
                <w:lang w:eastAsia="zh-CN"/>
              </w:rPr>
            </w:pPr>
            <w:r w:rsidRPr="009476C7">
              <w:rPr>
                <w:lang w:eastAsia="zh-CN"/>
              </w:rPr>
              <w:t>Additional report/notes: </w:t>
            </w:r>
          </w:p>
          <w:p w14:paraId="1C2EFC32" w14:textId="77777777" w:rsidR="004C09BC" w:rsidRPr="009476C7" w:rsidRDefault="004C09BC" w:rsidP="00B10D36">
            <w:pPr>
              <w:pStyle w:val="TAL"/>
              <w:rPr>
                <w:lang w:eastAsia="zh-CN"/>
              </w:rPr>
            </w:pPr>
            <w:r w:rsidRPr="009476C7">
              <w:rPr>
                <w:lang w:eastAsia="zh-CN"/>
              </w:rPr>
              <w:t>CP type normal </w:t>
            </w:r>
          </w:p>
          <w:p w14:paraId="518DD744" w14:textId="77777777" w:rsidR="004C09BC" w:rsidRPr="009476C7" w:rsidRDefault="004C09BC" w:rsidP="00B10D36">
            <w:pPr>
              <w:pStyle w:val="TAL"/>
              <w:rPr>
                <w:lang w:eastAsia="zh-CN"/>
              </w:rPr>
            </w:pPr>
            <w:r w:rsidRPr="009476C7">
              <w:rPr>
                <w:lang w:eastAsia="zh-CN"/>
              </w:rPr>
              <w:t>antenna configuration for CDL model </w:t>
            </w:r>
          </w:p>
          <w:p w14:paraId="49882205" w14:textId="77777777" w:rsidR="004C09BC" w:rsidRPr="009476C7" w:rsidRDefault="004C09BC" w:rsidP="00B10D36">
            <w:pPr>
              <w:pStyle w:val="TAL"/>
              <w:rPr>
                <w:lang w:eastAsia="zh-CN"/>
              </w:rPr>
            </w:pPr>
            <w:r w:rsidRPr="009476C7">
              <w:rPr>
                <w:lang w:eastAsia="zh-CN"/>
              </w:rPr>
              <w:t>waveform in case of PUSCH </w:t>
            </w:r>
          </w:p>
          <w:p w14:paraId="068DFD40" w14:textId="77777777" w:rsidR="004C09BC" w:rsidRPr="009476C7" w:rsidRDefault="004C09BC" w:rsidP="00B10D36">
            <w:pPr>
              <w:pStyle w:val="TAL"/>
              <w:rPr>
                <w:lang w:eastAsia="zh-CN"/>
              </w:rPr>
            </w:pPr>
            <w:r w:rsidRPr="009476C7">
              <w:rPr>
                <w:lang w:eastAsia="zh-CN"/>
              </w:rPr>
              <w:t>PTRS configuration every 2nd RB (ICI compensation,u=1) </w:t>
            </w:r>
          </w:p>
          <w:p w14:paraId="10393527" w14:textId="77777777" w:rsidR="004C09BC" w:rsidRPr="009476C7" w:rsidRDefault="004C09BC" w:rsidP="00B10D36">
            <w:pPr>
              <w:pStyle w:val="TAL"/>
              <w:rPr>
                <w:lang w:eastAsia="zh-CN"/>
              </w:rPr>
            </w:pPr>
            <w:r w:rsidRPr="009476C7">
              <w:rPr>
                <w:lang w:eastAsia="zh-CN"/>
              </w:rPr>
              <w:t>DMRS configuration front-loaded </w:t>
            </w:r>
          </w:p>
          <w:p w14:paraId="7DB8D5C8" w14:textId="77777777" w:rsidR="004C09BC" w:rsidRPr="009476C7" w:rsidRDefault="004C09BC" w:rsidP="00B10D36">
            <w:pPr>
              <w:pStyle w:val="TAL"/>
              <w:rPr>
                <w:lang w:eastAsia="zh-CN"/>
              </w:rPr>
            </w:pPr>
            <w:r w:rsidRPr="009476C7">
              <w:rPr>
                <w:lang w:eastAsia="zh-CN"/>
              </w:rPr>
              <w:t>any optional or other assumption/parameters used not as in the baseline </w:t>
            </w:r>
          </w:p>
        </w:tc>
      </w:tr>
    </w:tbl>
    <w:p w14:paraId="70AC8215" w14:textId="77777777" w:rsidR="004C09BC" w:rsidRPr="007C5778" w:rsidRDefault="004C09BC" w:rsidP="007C5778"/>
    <w:p w14:paraId="25075B90" w14:textId="77777777" w:rsidR="004C09BC" w:rsidRPr="00896470" w:rsidRDefault="004C09BC" w:rsidP="004C09BC">
      <w:pPr>
        <w:pStyle w:val="TH"/>
      </w:pPr>
      <w:r w:rsidRPr="009476C7">
        <w:rPr>
          <w:lang w:eastAsia="fi-FI"/>
        </w:rPr>
        <w:t>Table B.1.1.7-3: SINR in dB achieving PDSCH BLER of 10% /1% with ICI u=2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rsidRPr="009476C7" w14:paraId="06DC92DE" w14:textId="77777777" w:rsidTr="00685913">
        <w:trPr>
          <w:trHeight w:val="300"/>
          <w:jc w:val="center"/>
        </w:trPr>
        <w:tc>
          <w:tcPr>
            <w:tcW w:w="0" w:type="auto"/>
            <w:hideMark/>
          </w:tcPr>
          <w:p w14:paraId="26506793" w14:textId="77777777" w:rsidR="004C09BC" w:rsidRPr="009476C7" w:rsidRDefault="004C09BC" w:rsidP="00685913">
            <w:pPr>
              <w:pStyle w:val="TAC"/>
              <w:keepNext w:val="0"/>
              <w:keepLines w:val="0"/>
              <w:rPr>
                <w:lang w:eastAsia="zh-CN"/>
              </w:rPr>
            </w:pPr>
            <w:r w:rsidRPr="009476C7">
              <w:rPr>
                <w:lang w:eastAsia="zh-CN"/>
              </w:rPr>
              <w:t>Tdoc / </w:t>
            </w:r>
          </w:p>
          <w:p w14:paraId="75A23815" w14:textId="77777777" w:rsidR="004C09BC" w:rsidRPr="009476C7" w:rsidRDefault="004C09BC" w:rsidP="00685913">
            <w:pPr>
              <w:pStyle w:val="TAC"/>
              <w:keepNext w:val="0"/>
              <w:keepLines w:val="0"/>
              <w:rPr>
                <w:lang w:eastAsia="zh-CN"/>
              </w:rPr>
            </w:pPr>
            <w:r w:rsidRPr="009476C7">
              <w:rPr>
                <w:lang w:eastAsia="zh-CN"/>
              </w:rPr>
              <w:t>Source </w:t>
            </w:r>
          </w:p>
        </w:tc>
        <w:tc>
          <w:tcPr>
            <w:tcW w:w="0" w:type="auto"/>
            <w:vAlign w:val="center"/>
            <w:hideMark/>
          </w:tcPr>
          <w:p w14:paraId="6B4E7AFB" w14:textId="77777777" w:rsidR="004C09BC" w:rsidRPr="009476C7" w:rsidRDefault="004C09BC" w:rsidP="00685913">
            <w:pPr>
              <w:pStyle w:val="TAC"/>
              <w:keepNext w:val="0"/>
              <w:keepLines w:val="0"/>
              <w:rPr>
                <w:lang w:eastAsia="zh-CN"/>
              </w:rPr>
            </w:pPr>
            <w:r w:rsidRPr="009476C7">
              <w:rPr>
                <w:lang w:eastAsia="zh-CN"/>
              </w:rPr>
              <w:t>MCS </w:t>
            </w:r>
          </w:p>
        </w:tc>
        <w:tc>
          <w:tcPr>
            <w:tcW w:w="0" w:type="auto"/>
            <w:vAlign w:val="center"/>
            <w:hideMark/>
          </w:tcPr>
          <w:p w14:paraId="3CD0EB0A" w14:textId="77777777" w:rsidR="004C09BC" w:rsidRPr="009476C7" w:rsidRDefault="004C09BC" w:rsidP="00685913">
            <w:pPr>
              <w:pStyle w:val="TAC"/>
              <w:keepNext w:val="0"/>
              <w:keepLines w:val="0"/>
              <w:rPr>
                <w:lang w:eastAsia="zh-CN"/>
              </w:rPr>
            </w:pPr>
            <w:r w:rsidRPr="009476C7">
              <w:rPr>
                <w:lang w:eastAsia="zh-CN"/>
              </w:rPr>
              <w:t>Channel </w:t>
            </w:r>
          </w:p>
        </w:tc>
        <w:tc>
          <w:tcPr>
            <w:tcW w:w="0" w:type="auto"/>
            <w:vAlign w:val="center"/>
            <w:hideMark/>
          </w:tcPr>
          <w:p w14:paraId="35D5C237" w14:textId="77777777" w:rsidR="004C09BC" w:rsidRPr="009476C7" w:rsidRDefault="004C09BC" w:rsidP="00685913">
            <w:pPr>
              <w:pStyle w:val="TAC"/>
              <w:keepNext w:val="0"/>
              <w:keepLines w:val="0"/>
              <w:rPr>
                <w:lang w:eastAsia="zh-CN"/>
              </w:rPr>
            </w:pPr>
            <w:r w:rsidRPr="009476C7">
              <w:rPr>
                <w:lang w:eastAsia="zh-CN"/>
              </w:rPr>
              <w:t>120KHz </w:t>
            </w:r>
            <w:r w:rsidRPr="009476C7">
              <w:rPr>
                <w:lang w:eastAsia="zh-CN"/>
              </w:rPr>
              <w:br/>
              <w:t>/400MHz </w:t>
            </w:r>
          </w:p>
        </w:tc>
        <w:tc>
          <w:tcPr>
            <w:tcW w:w="0" w:type="auto"/>
            <w:vAlign w:val="center"/>
            <w:hideMark/>
          </w:tcPr>
          <w:p w14:paraId="64887AD1" w14:textId="77777777" w:rsidR="004C09BC" w:rsidRPr="009476C7" w:rsidRDefault="004C09BC" w:rsidP="00685913">
            <w:pPr>
              <w:pStyle w:val="TAC"/>
              <w:keepNext w:val="0"/>
              <w:keepLines w:val="0"/>
              <w:rPr>
                <w:lang w:eastAsia="zh-CN"/>
              </w:rPr>
            </w:pPr>
            <w:r w:rsidRPr="009476C7">
              <w:rPr>
                <w:lang w:eastAsia="zh-CN"/>
              </w:rPr>
              <w:t>240KHz </w:t>
            </w:r>
            <w:r w:rsidRPr="009476C7">
              <w:rPr>
                <w:lang w:eastAsia="zh-CN"/>
              </w:rPr>
              <w:br/>
              <w:t>/400MHz </w:t>
            </w:r>
          </w:p>
        </w:tc>
        <w:tc>
          <w:tcPr>
            <w:tcW w:w="0" w:type="auto"/>
            <w:vAlign w:val="center"/>
            <w:hideMark/>
          </w:tcPr>
          <w:p w14:paraId="62DC7EAA" w14:textId="77777777" w:rsidR="004C09BC" w:rsidRPr="009476C7" w:rsidRDefault="004C09BC" w:rsidP="00685913">
            <w:pPr>
              <w:pStyle w:val="TAC"/>
              <w:keepNext w:val="0"/>
              <w:keepLines w:val="0"/>
              <w:rPr>
                <w:lang w:eastAsia="zh-CN"/>
              </w:rPr>
            </w:pPr>
            <w:r w:rsidRPr="009476C7">
              <w:rPr>
                <w:lang w:eastAsia="zh-CN"/>
              </w:rPr>
              <w:t>480KHz </w:t>
            </w:r>
            <w:r w:rsidRPr="009476C7">
              <w:rPr>
                <w:lang w:eastAsia="zh-CN"/>
              </w:rPr>
              <w:br/>
              <w:t>/400MHz </w:t>
            </w:r>
          </w:p>
        </w:tc>
        <w:tc>
          <w:tcPr>
            <w:tcW w:w="0" w:type="auto"/>
            <w:vAlign w:val="center"/>
            <w:hideMark/>
          </w:tcPr>
          <w:p w14:paraId="3FF41853" w14:textId="77777777" w:rsidR="004C09BC" w:rsidRPr="009476C7" w:rsidRDefault="004C09BC" w:rsidP="00685913">
            <w:pPr>
              <w:pStyle w:val="TAC"/>
              <w:keepNext w:val="0"/>
              <w:keepLines w:val="0"/>
              <w:rPr>
                <w:lang w:eastAsia="zh-CN"/>
              </w:rPr>
            </w:pPr>
            <w:r w:rsidRPr="009476C7">
              <w:rPr>
                <w:lang w:eastAsia="zh-CN"/>
              </w:rPr>
              <w:t>960KHz </w:t>
            </w:r>
            <w:r w:rsidRPr="009476C7">
              <w:rPr>
                <w:lang w:eastAsia="zh-CN"/>
              </w:rPr>
              <w:br/>
              <w:t>/400MHz </w:t>
            </w:r>
          </w:p>
        </w:tc>
        <w:tc>
          <w:tcPr>
            <w:tcW w:w="0" w:type="auto"/>
            <w:vAlign w:val="center"/>
            <w:hideMark/>
          </w:tcPr>
          <w:p w14:paraId="1255F675" w14:textId="77777777" w:rsidR="004C09BC" w:rsidRPr="009476C7" w:rsidRDefault="004C09BC" w:rsidP="00685913">
            <w:pPr>
              <w:pStyle w:val="TAC"/>
              <w:keepNext w:val="0"/>
              <w:keepLines w:val="0"/>
              <w:rPr>
                <w:lang w:eastAsia="zh-CN"/>
              </w:rPr>
            </w:pPr>
            <w:r w:rsidRPr="009476C7">
              <w:rPr>
                <w:lang w:eastAsia="zh-CN"/>
              </w:rPr>
              <w:t>960KHz </w:t>
            </w:r>
            <w:r w:rsidRPr="009476C7">
              <w:rPr>
                <w:lang w:eastAsia="zh-CN"/>
              </w:rPr>
              <w:br/>
              <w:t>/2GHz </w:t>
            </w:r>
          </w:p>
        </w:tc>
      </w:tr>
      <w:tr w:rsidR="005971A1" w:rsidRPr="009476C7" w14:paraId="7A20EDF9" w14:textId="77777777" w:rsidTr="00685913">
        <w:trPr>
          <w:trHeight w:val="300"/>
          <w:jc w:val="center"/>
        </w:trPr>
        <w:tc>
          <w:tcPr>
            <w:tcW w:w="0" w:type="auto"/>
            <w:vMerge w:val="restart"/>
            <w:textDirection w:val="btLr"/>
            <w:hideMark/>
          </w:tcPr>
          <w:p w14:paraId="56FAF024" w14:textId="77777777" w:rsidR="004C09BC" w:rsidRPr="009476C7" w:rsidRDefault="004C09BC" w:rsidP="00685913">
            <w:pPr>
              <w:pStyle w:val="TAC"/>
              <w:keepNext w:val="0"/>
              <w:keepLines w:val="0"/>
              <w:rPr>
                <w:lang w:eastAsia="zh-CN"/>
              </w:rPr>
            </w:pPr>
            <w:r w:rsidRPr="009476C7">
              <w:rPr>
                <w:lang w:eastAsia="zh-CN"/>
              </w:rPr>
              <w:t>R1-2007928 / Source 7</w:t>
            </w:r>
          </w:p>
        </w:tc>
        <w:tc>
          <w:tcPr>
            <w:tcW w:w="0" w:type="auto"/>
            <w:vMerge w:val="restart"/>
            <w:vAlign w:val="center"/>
            <w:hideMark/>
          </w:tcPr>
          <w:p w14:paraId="73DB7655" w14:textId="77777777" w:rsidR="004C09BC" w:rsidRPr="009476C7" w:rsidRDefault="004C09BC" w:rsidP="00685913">
            <w:pPr>
              <w:pStyle w:val="TAC"/>
              <w:keepNext w:val="0"/>
              <w:keepLines w:val="0"/>
              <w:rPr>
                <w:lang w:eastAsia="zh-CN"/>
              </w:rPr>
            </w:pPr>
            <w:r w:rsidRPr="009476C7">
              <w:rPr>
                <w:lang w:eastAsia="zh-CN"/>
              </w:rPr>
              <w:t>7 </w:t>
            </w:r>
          </w:p>
        </w:tc>
        <w:tc>
          <w:tcPr>
            <w:tcW w:w="0" w:type="auto"/>
            <w:vAlign w:val="center"/>
            <w:hideMark/>
          </w:tcPr>
          <w:p w14:paraId="4557923D" w14:textId="77777777" w:rsidR="004C09BC" w:rsidRPr="009476C7" w:rsidRDefault="004C09BC" w:rsidP="00685913">
            <w:pPr>
              <w:pStyle w:val="TAC"/>
              <w:keepNext w:val="0"/>
              <w:keepLines w:val="0"/>
              <w:rPr>
                <w:lang w:eastAsia="zh-CN"/>
              </w:rPr>
            </w:pPr>
            <w:r w:rsidRPr="009476C7">
              <w:rPr>
                <w:lang w:eastAsia="zh-CN"/>
              </w:rPr>
              <w:t>TDL-A, 5ns </w:t>
            </w:r>
          </w:p>
        </w:tc>
        <w:tc>
          <w:tcPr>
            <w:tcW w:w="0" w:type="auto"/>
            <w:hideMark/>
          </w:tcPr>
          <w:p w14:paraId="4B9215A3" w14:textId="77777777" w:rsidR="004C09BC" w:rsidRPr="009476C7" w:rsidRDefault="004C09BC" w:rsidP="00685913">
            <w:pPr>
              <w:pStyle w:val="TAC"/>
              <w:keepNext w:val="0"/>
              <w:keepLines w:val="0"/>
              <w:rPr>
                <w:lang w:eastAsia="zh-CN"/>
              </w:rPr>
            </w:pPr>
            <w:r w:rsidRPr="009476C7">
              <w:rPr>
                <w:lang w:eastAsia="zh-CN"/>
              </w:rPr>
              <w:t>3.4/ 6.0  </w:t>
            </w:r>
          </w:p>
        </w:tc>
        <w:tc>
          <w:tcPr>
            <w:tcW w:w="0" w:type="auto"/>
            <w:hideMark/>
          </w:tcPr>
          <w:p w14:paraId="3E54E223" w14:textId="77777777" w:rsidR="004C09BC" w:rsidRPr="009476C7" w:rsidRDefault="004C09BC" w:rsidP="00685913">
            <w:pPr>
              <w:pStyle w:val="TAC"/>
              <w:keepNext w:val="0"/>
              <w:keepLines w:val="0"/>
              <w:rPr>
                <w:lang w:eastAsia="zh-CN"/>
              </w:rPr>
            </w:pPr>
            <w:r w:rsidRPr="009476C7">
              <w:rPr>
                <w:lang w:eastAsia="zh-CN"/>
              </w:rPr>
              <w:t>3.5/6.2 </w:t>
            </w:r>
          </w:p>
        </w:tc>
        <w:tc>
          <w:tcPr>
            <w:tcW w:w="0" w:type="auto"/>
            <w:hideMark/>
          </w:tcPr>
          <w:p w14:paraId="59741CF9" w14:textId="77777777" w:rsidR="004C09BC" w:rsidRPr="009476C7" w:rsidRDefault="004C09BC" w:rsidP="00685913">
            <w:pPr>
              <w:pStyle w:val="TAC"/>
              <w:keepNext w:val="0"/>
              <w:keepLines w:val="0"/>
              <w:rPr>
                <w:lang w:eastAsia="zh-CN"/>
              </w:rPr>
            </w:pPr>
            <w:r w:rsidRPr="009476C7">
              <w:rPr>
                <w:lang w:eastAsia="zh-CN"/>
              </w:rPr>
              <w:t>4.3/7.0 </w:t>
            </w:r>
          </w:p>
        </w:tc>
        <w:tc>
          <w:tcPr>
            <w:tcW w:w="0" w:type="auto"/>
            <w:hideMark/>
          </w:tcPr>
          <w:p w14:paraId="56886881" w14:textId="77777777" w:rsidR="004C09BC" w:rsidRPr="009476C7" w:rsidRDefault="004C09BC" w:rsidP="00685913">
            <w:pPr>
              <w:pStyle w:val="TAC"/>
              <w:keepNext w:val="0"/>
              <w:keepLines w:val="0"/>
              <w:rPr>
                <w:lang w:eastAsia="zh-CN"/>
              </w:rPr>
            </w:pPr>
            <w:r w:rsidRPr="009476C7">
              <w:rPr>
                <w:lang w:eastAsia="zh-CN"/>
              </w:rPr>
              <w:t>5.3/8.3 </w:t>
            </w:r>
          </w:p>
        </w:tc>
        <w:tc>
          <w:tcPr>
            <w:tcW w:w="0" w:type="auto"/>
            <w:hideMark/>
          </w:tcPr>
          <w:p w14:paraId="4A1DF3DB" w14:textId="77777777" w:rsidR="004C09BC" w:rsidRPr="009476C7" w:rsidRDefault="004C09BC" w:rsidP="00685913">
            <w:pPr>
              <w:pStyle w:val="TAC"/>
              <w:keepNext w:val="0"/>
              <w:keepLines w:val="0"/>
              <w:rPr>
                <w:lang w:eastAsia="zh-CN"/>
              </w:rPr>
            </w:pPr>
            <w:r w:rsidRPr="009476C7">
              <w:rPr>
                <w:lang w:eastAsia="zh-CN"/>
              </w:rPr>
              <w:t>2.4/4.2 </w:t>
            </w:r>
          </w:p>
        </w:tc>
      </w:tr>
      <w:tr w:rsidR="005971A1" w:rsidRPr="009476C7" w14:paraId="6537532A" w14:textId="77777777" w:rsidTr="00685913">
        <w:trPr>
          <w:trHeight w:val="300"/>
          <w:jc w:val="center"/>
        </w:trPr>
        <w:tc>
          <w:tcPr>
            <w:tcW w:w="0" w:type="auto"/>
            <w:vMerge/>
            <w:vAlign w:val="center"/>
            <w:hideMark/>
          </w:tcPr>
          <w:p w14:paraId="5C566C5B" w14:textId="77777777" w:rsidR="004C09BC" w:rsidRPr="009476C7" w:rsidRDefault="004C09BC" w:rsidP="00685913">
            <w:pPr>
              <w:pStyle w:val="TAC"/>
              <w:keepNext w:val="0"/>
              <w:keepLines w:val="0"/>
              <w:rPr>
                <w:lang w:eastAsia="zh-CN"/>
              </w:rPr>
            </w:pPr>
          </w:p>
        </w:tc>
        <w:tc>
          <w:tcPr>
            <w:tcW w:w="0" w:type="auto"/>
            <w:vMerge/>
            <w:vAlign w:val="center"/>
            <w:hideMark/>
          </w:tcPr>
          <w:p w14:paraId="7A87C57B" w14:textId="77777777" w:rsidR="004C09BC" w:rsidRPr="009476C7" w:rsidRDefault="004C09BC" w:rsidP="00685913">
            <w:pPr>
              <w:pStyle w:val="TAC"/>
              <w:keepNext w:val="0"/>
              <w:keepLines w:val="0"/>
              <w:rPr>
                <w:lang w:eastAsia="zh-CN"/>
              </w:rPr>
            </w:pPr>
          </w:p>
        </w:tc>
        <w:tc>
          <w:tcPr>
            <w:tcW w:w="0" w:type="auto"/>
            <w:vAlign w:val="center"/>
            <w:hideMark/>
          </w:tcPr>
          <w:p w14:paraId="45B00B80" w14:textId="77777777" w:rsidR="004C09BC" w:rsidRPr="009476C7" w:rsidRDefault="004C09BC" w:rsidP="00685913">
            <w:pPr>
              <w:pStyle w:val="TAC"/>
              <w:keepNext w:val="0"/>
              <w:keepLines w:val="0"/>
              <w:rPr>
                <w:lang w:eastAsia="zh-CN"/>
              </w:rPr>
            </w:pPr>
            <w:r w:rsidRPr="009476C7">
              <w:rPr>
                <w:lang w:eastAsia="zh-CN"/>
              </w:rPr>
              <w:t>TDL-A, 10ns </w:t>
            </w:r>
          </w:p>
        </w:tc>
        <w:tc>
          <w:tcPr>
            <w:tcW w:w="0" w:type="auto"/>
            <w:hideMark/>
          </w:tcPr>
          <w:p w14:paraId="0DB6053F" w14:textId="77777777" w:rsidR="004C09BC" w:rsidRPr="009476C7" w:rsidRDefault="004C09BC" w:rsidP="00685913">
            <w:pPr>
              <w:pStyle w:val="TAC"/>
              <w:keepNext w:val="0"/>
              <w:keepLines w:val="0"/>
              <w:rPr>
                <w:lang w:eastAsia="zh-CN"/>
              </w:rPr>
            </w:pPr>
            <w:r w:rsidRPr="009476C7">
              <w:rPr>
                <w:lang w:eastAsia="zh-CN"/>
              </w:rPr>
              <w:t>2.7/5.0 </w:t>
            </w:r>
          </w:p>
        </w:tc>
        <w:tc>
          <w:tcPr>
            <w:tcW w:w="0" w:type="auto"/>
            <w:hideMark/>
          </w:tcPr>
          <w:p w14:paraId="1AF3E9E7" w14:textId="77777777" w:rsidR="004C09BC" w:rsidRPr="009476C7" w:rsidRDefault="004C09BC" w:rsidP="00685913">
            <w:pPr>
              <w:pStyle w:val="TAC"/>
              <w:keepNext w:val="0"/>
              <w:keepLines w:val="0"/>
              <w:rPr>
                <w:lang w:eastAsia="zh-CN"/>
              </w:rPr>
            </w:pPr>
            <w:r w:rsidRPr="009476C7">
              <w:rPr>
                <w:lang w:eastAsia="zh-CN"/>
              </w:rPr>
              <w:t>3.1/5.2 </w:t>
            </w:r>
          </w:p>
        </w:tc>
        <w:tc>
          <w:tcPr>
            <w:tcW w:w="0" w:type="auto"/>
            <w:hideMark/>
          </w:tcPr>
          <w:p w14:paraId="1A60F63F" w14:textId="77777777" w:rsidR="004C09BC" w:rsidRPr="009476C7" w:rsidRDefault="004C09BC" w:rsidP="00685913">
            <w:pPr>
              <w:pStyle w:val="TAC"/>
              <w:keepNext w:val="0"/>
              <w:keepLines w:val="0"/>
              <w:rPr>
                <w:lang w:eastAsia="zh-CN"/>
              </w:rPr>
            </w:pPr>
            <w:r w:rsidRPr="009476C7">
              <w:rPr>
                <w:lang w:eastAsia="zh-CN"/>
              </w:rPr>
              <w:t>3.7/6.1 </w:t>
            </w:r>
          </w:p>
        </w:tc>
        <w:tc>
          <w:tcPr>
            <w:tcW w:w="0" w:type="auto"/>
            <w:hideMark/>
          </w:tcPr>
          <w:p w14:paraId="14D392A0" w14:textId="77777777" w:rsidR="004C09BC" w:rsidRPr="009476C7" w:rsidRDefault="004C09BC" w:rsidP="00685913">
            <w:pPr>
              <w:pStyle w:val="TAC"/>
              <w:keepNext w:val="0"/>
              <w:keepLines w:val="0"/>
              <w:rPr>
                <w:lang w:eastAsia="zh-CN"/>
              </w:rPr>
            </w:pPr>
            <w:r w:rsidRPr="009476C7">
              <w:rPr>
                <w:lang w:eastAsia="zh-CN"/>
              </w:rPr>
              <w:t>5.0/7.6 </w:t>
            </w:r>
          </w:p>
        </w:tc>
        <w:tc>
          <w:tcPr>
            <w:tcW w:w="0" w:type="auto"/>
            <w:hideMark/>
          </w:tcPr>
          <w:p w14:paraId="13ACBF65" w14:textId="77777777" w:rsidR="004C09BC" w:rsidRPr="009476C7" w:rsidRDefault="004C09BC" w:rsidP="00685913">
            <w:pPr>
              <w:pStyle w:val="TAC"/>
              <w:keepNext w:val="0"/>
              <w:keepLines w:val="0"/>
              <w:rPr>
                <w:lang w:eastAsia="zh-CN"/>
              </w:rPr>
            </w:pPr>
            <w:r w:rsidRPr="009476C7">
              <w:rPr>
                <w:lang w:eastAsia="zh-CN"/>
              </w:rPr>
              <w:t>2.3/3.8 </w:t>
            </w:r>
          </w:p>
        </w:tc>
      </w:tr>
      <w:tr w:rsidR="005971A1" w:rsidRPr="009476C7" w14:paraId="670DEFA3" w14:textId="77777777" w:rsidTr="00685913">
        <w:trPr>
          <w:trHeight w:val="300"/>
          <w:jc w:val="center"/>
        </w:trPr>
        <w:tc>
          <w:tcPr>
            <w:tcW w:w="0" w:type="auto"/>
            <w:vMerge/>
            <w:vAlign w:val="center"/>
            <w:hideMark/>
          </w:tcPr>
          <w:p w14:paraId="167E6B6B" w14:textId="77777777" w:rsidR="004C09BC" w:rsidRPr="009476C7" w:rsidRDefault="004C09BC" w:rsidP="00685913">
            <w:pPr>
              <w:pStyle w:val="TAC"/>
              <w:keepNext w:val="0"/>
              <w:keepLines w:val="0"/>
              <w:rPr>
                <w:lang w:eastAsia="zh-CN"/>
              </w:rPr>
            </w:pPr>
          </w:p>
        </w:tc>
        <w:tc>
          <w:tcPr>
            <w:tcW w:w="0" w:type="auto"/>
            <w:vMerge/>
            <w:vAlign w:val="center"/>
            <w:hideMark/>
          </w:tcPr>
          <w:p w14:paraId="0AEBB6B3" w14:textId="77777777" w:rsidR="004C09BC" w:rsidRPr="009476C7" w:rsidRDefault="004C09BC" w:rsidP="00685913">
            <w:pPr>
              <w:pStyle w:val="TAC"/>
              <w:keepNext w:val="0"/>
              <w:keepLines w:val="0"/>
              <w:rPr>
                <w:lang w:eastAsia="zh-CN"/>
              </w:rPr>
            </w:pPr>
          </w:p>
        </w:tc>
        <w:tc>
          <w:tcPr>
            <w:tcW w:w="0" w:type="auto"/>
            <w:vAlign w:val="center"/>
            <w:hideMark/>
          </w:tcPr>
          <w:p w14:paraId="0FCCA7CE" w14:textId="77777777" w:rsidR="004C09BC" w:rsidRPr="009476C7" w:rsidRDefault="004C09BC" w:rsidP="00685913">
            <w:pPr>
              <w:pStyle w:val="TAC"/>
              <w:keepNext w:val="0"/>
              <w:keepLines w:val="0"/>
              <w:rPr>
                <w:lang w:eastAsia="zh-CN"/>
              </w:rPr>
            </w:pPr>
            <w:r w:rsidRPr="009476C7">
              <w:rPr>
                <w:lang w:eastAsia="zh-CN"/>
              </w:rPr>
              <w:t>TDL-A, 20ns </w:t>
            </w:r>
          </w:p>
        </w:tc>
        <w:tc>
          <w:tcPr>
            <w:tcW w:w="0" w:type="auto"/>
            <w:hideMark/>
          </w:tcPr>
          <w:p w14:paraId="394E34D8" w14:textId="77777777" w:rsidR="004C09BC" w:rsidRPr="009476C7" w:rsidRDefault="004C09BC" w:rsidP="00685913">
            <w:pPr>
              <w:pStyle w:val="TAC"/>
              <w:keepNext w:val="0"/>
              <w:keepLines w:val="0"/>
              <w:rPr>
                <w:lang w:eastAsia="zh-CN"/>
              </w:rPr>
            </w:pPr>
            <w:r w:rsidRPr="009476C7">
              <w:rPr>
                <w:lang w:eastAsia="zh-CN"/>
              </w:rPr>
              <w:t>2.5/4.5 </w:t>
            </w:r>
          </w:p>
        </w:tc>
        <w:tc>
          <w:tcPr>
            <w:tcW w:w="0" w:type="auto"/>
            <w:hideMark/>
          </w:tcPr>
          <w:p w14:paraId="084E265A" w14:textId="77777777" w:rsidR="004C09BC" w:rsidRPr="009476C7" w:rsidRDefault="004C09BC" w:rsidP="00685913">
            <w:pPr>
              <w:pStyle w:val="TAC"/>
              <w:keepNext w:val="0"/>
              <w:keepLines w:val="0"/>
              <w:rPr>
                <w:lang w:eastAsia="zh-CN"/>
              </w:rPr>
            </w:pPr>
            <w:r w:rsidRPr="009476C7">
              <w:rPr>
                <w:lang w:eastAsia="zh-CN"/>
              </w:rPr>
              <w:t>2.8/4.8 </w:t>
            </w:r>
          </w:p>
        </w:tc>
        <w:tc>
          <w:tcPr>
            <w:tcW w:w="0" w:type="auto"/>
            <w:hideMark/>
          </w:tcPr>
          <w:p w14:paraId="3922030B" w14:textId="77777777" w:rsidR="004C09BC" w:rsidRPr="009476C7" w:rsidRDefault="004C09BC" w:rsidP="00685913">
            <w:pPr>
              <w:pStyle w:val="TAC"/>
              <w:keepNext w:val="0"/>
              <w:keepLines w:val="0"/>
              <w:rPr>
                <w:lang w:eastAsia="zh-CN"/>
              </w:rPr>
            </w:pPr>
            <w:r w:rsidRPr="009476C7">
              <w:rPr>
                <w:lang w:eastAsia="zh-CN"/>
              </w:rPr>
              <w:t>3.7/5.6 </w:t>
            </w:r>
          </w:p>
        </w:tc>
        <w:tc>
          <w:tcPr>
            <w:tcW w:w="0" w:type="auto"/>
            <w:hideMark/>
          </w:tcPr>
          <w:p w14:paraId="68DB873F" w14:textId="77777777" w:rsidR="004C09BC" w:rsidRPr="009476C7" w:rsidRDefault="004C09BC" w:rsidP="00685913">
            <w:pPr>
              <w:pStyle w:val="TAC"/>
              <w:keepNext w:val="0"/>
              <w:keepLines w:val="0"/>
              <w:rPr>
                <w:lang w:eastAsia="zh-CN"/>
              </w:rPr>
            </w:pPr>
            <w:r w:rsidRPr="009476C7">
              <w:rPr>
                <w:lang w:eastAsia="zh-CN"/>
              </w:rPr>
              <w:t>4.9/8.1 </w:t>
            </w:r>
          </w:p>
        </w:tc>
        <w:tc>
          <w:tcPr>
            <w:tcW w:w="0" w:type="auto"/>
            <w:hideMark/>
          </w:tcPr>
          <w:p w14:paraId="48E07C50" w14:textId="77777777" w:rsidR="004C09BC" w:rsidRPr="009476C7" w:rsidRDefault="004C09BC" w:rsidP="00685913">
            <w:pPr>
              <w:pStyle w:val="TAC"/>
              <w:keepNext w:val="0"/>
              <w:keepLines w:val="0"/>
              <w:rPr>
                <w:lang w:eastAsia="zh-CN"/>
              </w:rPr>
            </w:pPr>
            <w:r w:rsidRPr="009476C7">
              <w:rPr>
                <w:lang w:eastAsia="zh-CN"/>
              </w:rPr>
              <w:t>2.3/4.0 </w:t>
            </w:r>
          </w:p>
        </w:tc>
      </w:tr>
      <w:tr w:rsidR="005971A1" w:rsidRPr="009476C7" w14:paraId="59087A2E" w14:textId="77777777" w:rsidTr="00685913">
        <w:trPr>
          <w:trHeight w:val="300"/>
          <w:jc w:val="center"/>
        </w:trPr>
        <w:tc>
          <w:tcPr>
            <w:tcW w:w="0" w:type="auto"/>
            <w:vMerge/>
            <w:vAlign w:val="center"/>
            <w:hideMark/>
          </w:tcPr>
          <w:p w14:paraId="1CAF339B" w14:textId="77777777" w:rsidR="004C09BC" w:rsidRPr="009476C7" w:rsidRDefault="004C09BC" w:rsidP="00685913">
            <w:pPr>
              <w:pStyle w:val="TAC"/>
              <w:keepNext w:val="0"/>
              <w:keepLines w:val="0"/>
              <w:rPr>
                <w:lang w:eastAsia="zh-CN"/>
              </w:rPr>
            </w:pPr>
          </w:p>
        </w:tc>
        <w:tc>
          <w:tcPr>
            <w:tcW w:w="0" w:type="auto"/>
            <w:vMerge/>
            <w:vAlign w:val="center"/>
            <w:hideMark/>
          </w:tcPr>
          <w:p w14:paraId="085B90A9" w14:textId="77777777" w:rsidR="004C09BC" w:rsidRPr="009476C7" w:rsidRDefault="004C09BC" w:rsidP="00685913">
            <w:pPr>
              <w:pStyle w:val="TAC"/>
              <w:keepNext w:val="0"/>
              <w:keepLines w:val="0"/>
              <w:rPr>
                <w:lang w:eastAsia="zh-CN"/>
              </w:rPr>
            </w:pPr>
          </w:p>
        </w:tc>
        <w:tc>
          <w:tcPr>
            <w:tcW w:w="0" w:type="auto"/>
            <w:vAlign w:val="center"/>
            <w:hideMark/>
          </w:tcPr>
          <w:p w14:paraId="3BC96495"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38248305"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BC316F4"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6547B10"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201E85B"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E3BD933"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1FB130CD" w14:textId="77777777" w:rsidTr="00685913">
        <w:trPr>
          <w:trHeight w:val="300"/>
          <w:jc w:val="center"/>
        </w:trPr>
        <w:tc>
          <w:tcPr>
            <w:tcW w:w="0" w:type="auto"/>
            <w:vMerge/>
            <w:vAlign w:val="center"/>
            <w:hideMark/>
          </w:tcPr>
          <w:p w14:paraId="35440BE8" w14:textId="77777777" w:rsidR="004C09BC" w:rsidRPr="009476C7" w:rsidRDefault="004C09BC" w:rsidP="00685913">
            <w:pPr>
              <w:pStyle w:val="TAC"/>
              <w:keepNext w:val="0"/>
              <w:keepLines w:val="0"/>
              <w:rPr>
                <w:lang w:eastAsia="zh-CN"/>
              </w:rPr>
            </w:pPr>
          </w:p>
        </w:tc>
        <w:tc>
          <w:tcPr>
            <w:tcW w:w="0" w:type="auto"/>
            <w:vMerge/>
            <w:vAlign w:val="center"/>
            <w:hideMark/>
          </w:tcPr>
          <w:p w14:paraId="0E898AEB" w14:textId="77777777" w:rsidR="004C09BC" w:rsidRPr="009476C7" w:rsidRDefault="004C09BC" w:rsidP="00685913">
            <w:pPr>
              <w:pStyle w:val="TAC"/>
              <w:keepNext w:val="0"/>
              <w:keepLines w:val="0"/>
              <w:rPr>
                <w:lang w:eastAsia="zh-CN"/>
              </w:rPr>
            </w:pPr>
          </w:p>
        </w:tc>
        <w:tc>
          <w:tcPr>
            <w:tcW w:w="0" w:type="auto"/>
            <w:vAlign w:val="center"/>
            <w:hideMark/>
          </w:tcPr>
          <w:p w14:paraId="4DA2FF5C"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012B49C9"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4BA63E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D989F58"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325B7FA"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90FD6D2"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42250F21" w14:textId="77777777" w:rsidTr="00685913">
        <w:trPr>
          <w:trHeight w:val="300"/>
          <w:jc w:val="center"/>
        </w:trPr>
        <w:tc>
          <w:tcPr>
            <w:tcW w:w="0" w:type="auto"/>
            <w:vMerge/>
            <w:vAlign w:val="center"/>
            <w:hideMark/>
          </w:tcPr>
          <w:p w14:paraId="6BA9DB46" w14:textId="77777777" w:rsidR="004C09BC" w:rsidRPr="009476C7" w:rsidRDefault="004C09BC" w:rsidP="00685913">
            <w:pPr>
              <w:pStyle w:val="TAC"/>
              <w:keepNext w:val="0"/>
              <w:keepLines w:val="0"/>
              <w:rPr>
                <w:lang w:eastAsia="zh-CN"/>
              </w:rPr>
            </w:pPr>
          </w:p>
        </w:tc>
        <w:tc>
          <w:tcPr>
            <w:tcW w:w="0" w:type="auto"/>
            <w:vMerge/>
            <w:vAlign w:val="center"/>
            <w:hideMark/>
          </w:tcPr>
          <w:p w14:paraId="6E4DEC1C" w14:textId="77777777" w:rsidR="004C09BC" w:rsidRPr="009476C7" w:rsidRDefault="004C09BC" w:rsidP="00685913">
            <w:pPr>
              <w:pStyle w:val="TAC"/>
              <w:keepNext w:val="0"/>
              <w:keepLines w:val="0"/>
              <w:rPr>
                <w:lang w:eastAsia="zh-CN"/>
              </w:rPr>
            </w:pPr>
          </w:p>
        </w:tc>
        <w:tc>
          <w:tcPr>
            <w:tcW w:w="0" w:type="auto"/>
            <w:vAlign w:val="center"/>
            <w:hideMark/>
          </w:tcPr>
          <w:p w14:paraId="3E67ECBA" w14:textId="77777777" w:rsidR="004C09BC" w:rsidRPr="009476C7" w:rsidRDefault="004C09BC" w:rsidP="00685913">
            <w:pPr>
              <w:pStyle w:val="TAC"/>
              <w:keepNext w:val="0"/>
              <w:keepLines w:val="0"/>
              <w:rPr>
                <w:lang w:eastAsia="zh-CN"/>
              </w:rPr>
            </w:pPr>
            <w:r w:rsidRPr="009476C7">
              <w:rPr>
                <w:lang w:eastAsia="zh-CN"/>
              </w:rPr>
              <w:t>CDL-D, 20ns </w:t>
            </w:r>
          </w:p>
        </w:tc>
        <w:tc>
          <w:tcPr>
            <w:tcW w:w="0" w:type="auto"/>
            <w:hideMark/>
          </w:tcPr>
          <w:p w14:paraId="33F16D78"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0015C86"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F4768E7"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1905928"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9B93B4F"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145EBEF2" w14:textId="77777777" w:rsidTr="00685913">
        <w:trPr>
          <w:trHeight w:val="300"/>
          <w:jc w:val="center"/>
        </w:trPr>
        <w:tc>
          <w:tcPr>
            <w:tcW w:w="0" w:type="auto"/>
            <w:vMerge/>
            <w:vAlign w:val="center"/>
            <w:hideMark/>
          </w:tcPr>
          <w:p w14:paraId="22C23F21" w14:textId="77777777" w:rsidR="004C09BC" w:rsidRPr="009476C7" w:rsidRDefault="004C09BC" w:rsidP="00685913">
            <w:pPr>
              <w:pStyle w:val="TAC"/>
              <w:keepNext w:val="0"/>
              <w:keepLines w:val="0"/>
              <w:rPr>
                <w:lang w:eastAsia="zh-CN"/>
              </w:rPr>
            </w:pPr>
          </w:p>
        </w:tc>
        <w:tc>
          <w:tcPr>
            <w:tcW w:w="0" w:type="auto"/>
            <w:vMerge/>
            <w:vAlign w:val="center"/>
            <w:hideMark/>
          </w:tcPr>
          <w:p w14:paraId="10FC9C2C" w14:textId="77777777" w:rsidR="004C09BC" w:rsidRPr="009476C7" w:rsidRDefault="004C09BC" w:rsidP="00685913">
            <w:pPr>
              <w:pStyle w:val="TAC"/>
              <w:keepNext w:val="0"/>
              <w:keepLines w:val="0"/>
              <w:rPr>
                <w:lang w:eastAsia="zh-CN"/>
              </w:rPr>
            </w:pPr>
          </w:p>
        </w:tc>
        <w:tc>
          <w:tcPr>
            <w:tcW w:w="0" w:type="auto"/>
            <w:vAlign w:val="center"/>
            <w:hideMark/>
          </w:tcPr>
          <w:p w14:paraId="46000CE4" w14:textId="77777777" w:rsidR="004C09BC" w:rsidRPr="009476C7" w:rsidRDefault="004C09BC" w:rsidP="00685913">
            <w:pPr>
              <w:pStyle w:val="TAC"/>
              <w:keepNext w:val="0"/>
              <w:keepLines w:val="0"/>
              <w:rPr>
                <w:lang w:eastAsia="zh-CN"/>
              </w:rPr>
            </w:pPr>
            <w:r w:rsidRPr="009476C7">
              <w:rPr>
                <w:lang w:eastAsia="zh-CN"/>
              </w:rPr>
              <w:t>CDL-D, 30ns </w:t>
            </w:r>
          </w:p>
        </w:tc>
        <w:tc>
          <w:tcPr>
            <w:tcW w:w="0" w:type="auto"/>
            <w:hideMark/>
          </w:tcPr>
          <w:p w14:paraId="0AFB568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7344340"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B04DAE5"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44E6B91"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F81747D"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17A3E6F3" w14:textId="77777777" w:rsidTr="00685913">
        <w:trPr>
          <w:trHeight w:val="300"/>
          <w:jc w:val="center"/>
        </w:trPr>
        <w:tc>
          <w:tcPr>
            <w:tcW w:w="0" w:type="auto"/>
            <w:vMerge/>
            <w:vAlign w:val="center"/>
            <w:hideMark/>
          </w:tcPr>
          <w:p w14:paraId="11D01419"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769FAFD0" w14:textId="77777777" w:rsidR="004C09BC" w:rsidRPr="009476C7" w:rsidRDefault="004C09BC" w:rsidP="00685913">
            <w:pPr>
              <w:pStyle w:val="TAC"/>
              <w:keepNext w:val="0"/>
              <w:keepLines w:val="0"/>
              <w:rPr>
                <w:lang w:eastAsia="zh-CN"/>
              </w:rPr>
            </w:pPr>
            <w:r w:rsidRPr="009476C7">
              <w:rPr>
                <w:lang w:eastAsia="zh-CN"/>
              </w:rPr>
              <w:t>16 </w:t>
            </w:r>
          </w:p>
        </w:tc>
        <w:tc>
          <w:tcPr>
            <w:tcW w:w="0" w:type="auto"/>
            <w:vAlign w:val="center"/>
            <w:hideMark/>
          </w:tcPr>
          <w:p w14:paraId="6728A942" w14:textId="77777777" w:rsidR="004C09BC" w:rsidRPr="009476C7" w:rsidRDefault="004C09BC" w:rsidP="00685913">
            <w:pPr>
              <w:pStyle w:val="TAC"/>
              <w:keepNext w:val="0"/>
              <w:keepLines w:val="0"/>
              <w:rPr>
                <w:lang w:eastAsia="zh-CN"/>
              </w:rPr>
            </w:pPr>
            <w:r w:rsidRPr="009476C7">
              <w:rPr>
                <w:lang w:eastAsia="zh-CN"/>
              </w:rPr>
              <w:t>TDL-A, 5ns </w:t>
            </w:r>
          </w:p>
        </w:tc>
        <w:tc>
          <w:tcPr>
            <w:tcW w:w="0" w:type="auto"/>
            <w:hideMark/>
          </w:tcPr>
          <w:p w14:paraId="1DF23BFE" w14:textId="77777777" w:rsidR="004C09BC" w:rsidRPr="009476C7" w:rsidRDefault="004C09BC" w:rsidP="00685913">
            <w:pPr>
              <w:pStyle w:val="TAC"/>
              <w:keepNext w:val="0"/>
              <w:keepLines w:val="0"/>
              <w:rPr>
                <w:lang w:eastAsia="zh-CN"/>
              </w:rPr>
            </w:pPr>
            <w:r w:rsidRPr="009476C7">
              <w:rPr>
                <w:lang w:eastAsia="zh-CN"/>
              </w:rPr>
              <w:t>11.0/13.7 </w:t>
            </w:r>
          </w:p>
        </w:tc>
        <w:tc>
          <w:tcPr>
            <w:tcW w:w="0" w:type="auto"/>
            <w:hideMark/>
          </w:tcPr>
          <w:p w14:paraId="70F45224" w14:textId="77777777" w:rsidR="004C09BC" w:rsidRPr="009476C7" w:rsidRDefault="004C09BC" w:rsidP="00685913">
            <w:pPr>
              <w:pStyle w:val="TAC"/>
              <w:keepNext w:val="0"/>
              <w:keepLines w:val="0"/>
              <w:rPr>
                <w:lang w:eastAsia="zh-CN"/>
              </w:rPr>
            </w:pPr>
            <w:r w:rsidRPr="009476C7">
              <w:rPr>
                <w:lang w:eastAsia="zh-CN"/>
              </w:rPr>
              <w:t>11.1/13.6 </w:t>
            </w:r>
          </w:p>
        </w:tc>
        <w:tc>
          <w:tcPr>
            <w:tcW w:w="0" w:type="auto"/>
            <w:hideMark/>
          </w:tcPr>
          <w:p w14:paraId="68002B3B" w14:textId="77777777" w:rsidR="004C09BC" w:rsidRPr="009476C7" w:rsidRDefault="004C09BC" w:rsidP="00685913">
            <w:pPr>
              <w:pStyle w:val="TAC"/>
              <w:keepNext w:val="0"/>
              <w:keepLines w:val="0"/>
              <w:rPr>
                <w:lang w:eastAsia="zh-CN"/>
              </w:rPr>
            </w:pPr>
            <w:r w:rsidRPr="009476C7">
              <w:rPr>
                <w:lang w:eastAsia="zh-CN"/>
              </w:rPr>
              <w:t>11.3/14.0 </w:t>
            </w:r>
          </w:p>
        </w:tc>
        <w:tc>
          <w:tcPr>
            <w:tcW w:w="0" w:type="auto"/>
            <w:hideMark/>
          </w:tcPr>
          <w:p w14:paraId="698775E2" w14:textId="77777777" w:rsidR="004C09BC" w:rsidRPr="009476C7" w:rsidRDefault="004C09BC" w:rsidP="00685913">
            <w:pPr>
              <w:pStyle w:val="TAC"/>
              <w:keepNext w:val="0"/>
              <w:keepLines w:val="0"/>
              <w:rPr>
                <w:lang w:eastAsia="zh-CN"/>
              </w:rPr>
            </w:pPr>
            <w:r w:rsidRPr="009476C7">
              <w:rPr>
                <w:lang w:eastAsia="zh-CN"/>
              </w:rPr>
              <w:t>12.2/15.4 </w:t>
            </w:r>
          </w:p>
        </w:tc>
        <w:tc>
          <w:tcPr>
            <w:tcW w:w="0" w:type="auto"/>
            <w:hideMark/>
          </w:tcPr>
          <w:p w14:paraId="0CC25E2F" w14:textId="77777777" w:rsidR="004C09BC" w:rsidRPr="009476C7" w:rsidRDefault="004C09BC" w:rsidP="00685913">
            <w:pPr>
              <w:pStyle w:val="TAC"/>
              <w:keepNext w:val="0"/>
              <w:keepLines w:val="0"/>
              <w:rPr>
                <w:lang w:eastAsia="zh-CN"/>
              </w:rPr>
            </w:pPr>
            <w:r w:rsidRPr="009476C7">
              <w:rPr>
                <w:lang w:eastAsia="zh-CN"/>
              </w:rPr>
              <w:t>10.1/11.9 </w:t>
            </w:r>
          </w:p>
        </w:tc>
      </w:tr>
      <w:tr w:rsidR="005971A1" w:rsidRPr="009476C7" w14:paraId="252134BD" w14:textId="77777777" w:rsidTr="00685913">
        <w:trPr>
          <w:trHeight w:val="300"/>
          <w:jc w:val="center"/>
        </w:trPr>
        <w:tc>
          <w:tcPr>
            <w:tcW w:w="0" w:type="auto"/>
            <w:vMerge/>
            <w:vAlign w:val="center"/>
            <w:hideMark/>
          </w:tcPr>
          <w:p w14:paraId="05DFC2C3" w14:textId="77777777" w:rsidR="004C09BC" w:rsidRPr="009476C7" w:rsidRDefault="004C09BC" w:rsidP="00685913">
            <w:pPr>
              <w:pStyle w:val="TAC"/>
              <w:keepNext w:val="0"/>
              <w:keepLines w:val="0"/>
              <w:rPr>
                <w:lang w:eastAsia="zh-CN"/>
              </w:rPr>
            </w:pPr>
          </w:p>
        </w:tc>
        <w:tc>
          <w:tcPr>
            <w:tcW w:w="0" w:type="auto"/>
            <w:vMerge/>
            <w:vAlign w:val="center"/>
            <w:hideMark/>
          </w:tcPr>
          <w:p w14:paraId="743F5514" w14:textId="77777777" w:rsidR="004C09BC" w:rsidRPr="009476C7" w:rsidRDefault="004C09BC" w:rsidP="00685913">
            <w:pPr>
              <w:pStyle w:val="TAC"/>
              <w:keepNext w:val="0"/>
              <w:keepLines w:val="0"/>
              <w:rPr>
                <w:lang w:eastAsia="zh-CN"/>
              </w:rPr>
            </w:pPr>
          </w:p>
        </w:tc>
        <w:tc>
          <w:tcPr>
            <w:tcW w:w="0" w:type="auto"/>
            <w:vAlign w:val="center"/>
            <w:hideMark/>
          </w:tcPr>
          <w:p w14:paraId="3CAFE0D8" w14:textId="77777777" w:rsidR="004C09BC" w:rsidRPr="009476C7" w:rsidRDefault="004C09BC" w:rsidP="00685913">
            <w:pPr>
              <w:pStyle w:val="TAC"/>
              <w:keepNext w:val="0"/>
              <w:keepLines w:val="0"/>
              <w:rPr>
                <w:lang w:eastAsia="zh-CN"/>
              </w:rPr>
            </w:pPr>
            <w:r w:rsidRPr="009476C7">
              <w:rPr>
                <w:lang w:eastAsia="zh-CN"/>
              </w:rPr>
              <w:t>TDL-A, 10ns </w:t>
            </w:r>
          </w:p>
        </w:tc>
        <w:tc>
          <w:tcPr>
            <w:tcW w:w="0" w:type="auto"/>
            <w:hideMark/>
          </w:tcPr>
          <w:p w14:paraId="42518C9F" w14:textId="77777777" w:rsidR="004C09BC" w:rsidRPr="009476C7" w:rsidRDefault="004C09BC" w:rsidP="00685913">
            <w:pPr>
              <w:pStyle w:val="TAC"/>
              <w:keepNext w:val="0"/>
              <w:keepLines w:val="0"/>
              <w:rPr>
                <w:lang w:eastAsia="zh-CN"/>
              </w:rPr>
            </w:pPr>
            <w:r w:rsidRPr="009476C7">
              <w:rPr>
                <w:lang w:eastAsia="zh-CN"/>
              </w:rPr>
              <w:t>10.2/12.7 </w:t>
            </w:r>
          </w:p>
        </w:tc>
        <w:tc>
          <w:tcPr>
            <w:tcW w:w="0" w:type="auto"/>
            <w:hideMark/>
          </w:tcPr>
          <w:p w14:paraId="4D8C748C" w14:textId="77777777" w:rsidR="004C09BC" w:rsidRPr="009476C7" w:rsidRDefault="004C09BC" w:rsidP="00685913">
            <w:pPr>
              <w:pStyle w:val="TAC"/>
              <w:keepNext w:val="0"/>
              <w:keepLines w:val="0"/>
              <w:rPr>
                <w:lang w:eastAsia="zh-CN"/>
              </w:rPr>
            </w:pPr>
            <w:r w:rsidRPr="009476C7">
              <w:rPr>
                <w:lang w:eastAsia="zh-CN"/>
              </w:rPr>
              <w:t>10.7/13.1 </w:t>
            </w:r>
          </w:p>
        </w:tc>
        <w:tc>
          <w:tcPr>
            <w:tcW w:w="0" w:type="auto"/>
            <w:hideMark/>
          </w:tcPr>
          <w:p w14:paraId="205FEEF6" w14:textId="77777777" w:rsidR="004C09BC" w:rsidRPr="009476C7" w:rsidRDefault="004C09BC" w:rsidP="00685913">
            <w:pPr>
              <w:pStyle w:val="TAC"/>
              <w:keepNext w:val="0"/>
              <w:keepLines w:val="0"/>
              <w:rPr>
                <w:lang w:eastAsia="zh-CN"/>
              </w:rPr>
            </w:pPr>
            <w:r w:rsidRPr="009476C7">
              <w:rPr>
                <w:lang w:eastAsia="zh-CN"/>
              </w:rPr>
              <w:t>10.8/13.1 </w:t>
            </w:r>
          </w:p>
        </w:tc>
        <w:tc>
          <w:tcPr>
            <w:tcW w:w="0" w:type="auto"/>
            <w:hideMark/>
          </w:tcPr>
          <w:p w14:paraId="1B5F0D84" w14:textId="77777777" w:rsidR="004C09BC" w:rsidRPr="009476C7" w:rsidRDefault="004C09BC" w:rsidP="00685913">
            <w:pPr>
              <w:pStyle w:val="TAC"/>
              <w:keepNext w:val="0"/>
              <w:keepLines w:val="0"/>
              <w:rPr>
                <w:lang w:eastAsia="zh-CN"/>
              </w:rPr>
            </w:pPr>
            <w:r w:rsidRPr="009476C7">
              <w:rPr>
                <w:lang w:eastAsia="zh-CN"/>
              </w:rPr>
              <w:t>11.8/14.2 </w:t>
            </w:r>
          </w:p>
        </w:tc>
        <w:tc>
          <w:tcPr>
            <w:tcW w:w="0" w:type="auto"/>
            <w:hideMark/>
          </w:tcPr>
          <w:p w14:paraId="289632A2" w14:textId="77777777" w:rsidR="004C09BC" w:rsidRPr="009476C7" w:rsidRDefault="004C09BC" w:rsidP="00685913">
            <w:pPr>
              <w:pStyle w:val="TAC"/>
              <w:keepNext w:val="0"/>
              <w:keepLines w:val="0"/>
              <w:rPr>
                <w:lang w:eastAsia="zh-CN"/>
              </w:rPr>
            </w:pPr>
            <w:r w:rsidRPr="009476C7">
              <w:rPr>
                <w:lang w:eastAsia="zh-CN"/>
              </w:rPr>
              <w:t>10.0/11.9 </w:t>
            </w:r>
          </w:p>
        </w:tc>
      </w:tr>
      <w:tr w:rsidR="005971A1" w:rsidRPr="009476C7" w14:paraId="2C82DDF5" w14:textId="77777777" w:rsidTr="00685913">
        <w:trPr>
          <w:trHeight w:val="300"/>
          <w:jc w:val="center"/>
        </w:trPr>
        <w:tc>
          <w:tcPr>
            <w:tcW w:w="0" w:type="auto"/>
            <w:vMerge/>
            <w:vAlign w:val="center"/>
            <w:hideMark/>
          </w:tcPr>
          <w:p w14:paraId="05F0FFDE" w14:textId="77777777" w:rsidR="004C09BC" w:rsidRPr="009476C7" w:rsidRDefault="004C09BC" w:rsidP="00685913">
            <w:pPr>
              <w:pStyle w:val="TAC"/>
              <w:keepNext w:val="0"/>
              <w:keepLines w:val="0"/>
              <w:rPr>
                <w:lang w:eastAsia="zh-CN"/>
              </w:rPr>
            </w:pPr>
          </w:p>
        </w:tc>
        <w:tc>
          <w:tcPr>
            <w:tcW w:w="0" w:type="auto"/>
            <w:vMerge/>
            <w:vAlign w:val="center"/>
            <w:hideMark/>
          </w:tcPr>
          <w:p w14:paraId="0994ACE3" w14:textId="77777777" w:rsidR="004C09BC" w:rsidRPr="009476C7" w:rsidRDefault="004C09BC" w:rsidP="00685913">
            <w:pPr>
              <w:pStyle w:val="TAC"/>
              <w:keepNext w:val="0"/>
              <w:keepLines w:val="0"/>
              <w:rPr>
                <w:lang w:eastAsia="zh-CN"/>
              </w:rPr>
            </w:pPr>
          </w:p>
        </w:tc>
        <w:tc>
          <w:tcPr>
            <w:tcW w:w="0" w:type="auto"/>
            <w:vAlign w:val="center"/>
            <w:hideMark/>
          </w:tcPr>
          <w:p w14:paraId="27B92DA6" w14:textId="77777777" w:rsidR="004C09BC" w:rsidRPr="009476C7" w:rsidRDefault="004C09BC" w:rsidP="00685913">
            <w:pPr>
              <w:pStyle w:val="TAC"/>
              <w:keepNext w:val="0"/>
              <w:keepLines w:val="0"/>
              <w:rPr>
                <w:lang w:eastAsia="zh-CN"/>
              </w:rPr>
            </w:pPr>
            <w:r w:rsidRPr="009476C7">
              <w:rPr>
                <w:lang w:eastAsia="zh-CN"/>
              </w:rPr>
              <w:t>TDL-A, 20ns </w:t>
            </w:r>
          </w:p>
        </w:tc>
        <w:tc>
          <w:tcPr>
            <w:tcW w:w="0" w:type="auto"/>
            <w:hideMark/>
          </w:tcPr>
          <w:p w14:paraId="06190117" w14:textId="77777777" w:rsidR="004C09BC" w:rsidRPr="009476C7" w:rsidRDefault="004C09BC" w:rsidP="00685913">
            <w:pPr>
              <w:pStyle w:val="TAC"/>
              <w:keepNext w:val="0"/>
              <w:keepLines w:val="0"/>
              <w:rPr>
                <w:lang w:eastAsia="zh-CN"/>
              </w:rPr>
            </w:pPr>
            <w:r w:rsidRPr="009476C7">
              <w:rPr>
                <w:lang w:eastAsia="zh-CN"/>
              </w:rPr>
              <w:t> 10.1/12.2</w:t>
            </w:r>
          </w:p>
        </w:tc>
        <w:tc>
          <w:tcPr>
            <w:tcW w:w="0" w:type="auto"/>
            <w:hideMark/>
          </w:tcPr>
          <w:p w14:paraId="084B8349" w14:textId="77777777" w:rsidR="004C09BC" w:rsidRPr="009476C7" w:rsidRDefault="004C09BC" w:rsidP="00685913">
            <w:pPr>
              <w:pStyle w:val="TAC"/>
              <w:keepNext w:val="0"/>
              <w:keepLines w:val="0"/>
              <w:rPr>
                <w:lang w:eastAsia="zh-CN"/>
              </w:rPr>
            </w:pPr>
            <w:r w:rsidRPr="009476C7">
              <w:rPr>
                <w:lang w:eastAsia="zh-CN"/>
              </w:rPr>
              <w:t>10.1/12.2 </w:t>
            </w:r>
          </w:p>
        </w:tc>
        <w:tc>
          <w:tcPr>
            <w:tcW w:w="0" w:type="auto"/>
            <w:hideMark/>
          </w:tcPr>
          <w:p w14:paraId="53F83646" w14:textId="77777777" w:rsidR="004C09BC" w:rsidRPr="009476C7" w:rsidRDefault="004C09BC" w:rsidP="00685913">
            <w:pPr>
              <w:pStyle w:val="TAC"/>
              <w:keepNext w:val="0"/>
              <w:keepLines w:val="0"/>
              <w:rPr>
                <w:lang w:eastAsia="zh-CN"/>
              </w:rPr>
            </w:pPr>
            <w:r w:rsidRPr="009476C7">
              <w:rPr>
                <w:lang w:eastAsia="zh-CN"/>
              </w:rPr>
              <w:t>10.6/12.4</w:t>
            </w:r>
          </w:p>
        </w:tc>
        <w:tc>
          <w:tcPr>
            <w:tcW w:w="0" w:type="auto"/>
            <w:hideMark/>
          </w:tcPr>
          <w:p w14:paraId="74470274" w14:textId="77777777" w:rsidR="004C09BC" w:rsidRPr="009476C7" w:rsidRDefault="004C09BC" w:rsidP="00685913">
            <w:pPr>
              <w:pStyle w:val="TAC"/>
              <w:keepNext w:val="0"/>
              <w:keepLines w:val="0"/>
              <w:rPr>
                <w:lang w:eastAsia="zh-CN"/>
              </w:rPr>
            </w:pPr>
            <w:r w:rsidRPr="009476C7">
              <w:rPr>
                <w:lang w:eastAsia="zh-CN"/>
              </w:rPr>
              <w:t>11.7/14.1 </w:t>
            </w:r>
          </w:p>
        </w:tc>
        <w:tc>
          <w:tcPr>
            <w:tcW w:w="0" w:type="auto"/>
            <w:hideMark/>
          </w:tcPr>
          <w:p w14:paraId="633612FA" w14:textId="77777777" w:rsidR="004C09BC" w:rsidRPr="009476C7" w:rsidRDefault="004C09BC" w:rsidP="00685913">
            <w:pPr>
              <w:pStyle w:val="TAC"/>
              <w:keepNext w:val="0"/>
              <w:keepLines w:val="0"/>
              <w:rPr>
                <w:lang w:eastAsia="zh-CN"/>
              </w:rPr>
            </w:pPr>
            <w:r w:rsidRPr="009476C7">
              <w:rPr>
                <w:lang w:eastAsia="zh-CN"/>
              </w:rPr>
              <w:t>9.8/11.4</w:t>
            </w:r>
          </w:p>
        </w:tc>
      </w:tr>
      <w:tr w:rsidR="005971A1" w:rsidRPr="009476C7" w14:paraId="4AA1961D" w14:textId="77777777" w:rsidTr="00685913">
        <w:trPr>
          <w:trHeight w:val="300"/>
          <w:jc w:val="center"/>
        </w:trPr>
        <w:tc>
          <w:tcPr>
            <w:tcW w:w="0" w:type="auto"/>
            <w:vMerge/>
            <w:vAlign w:val="center"/>
            <w:hideMark/>
          </w:tcPr>
          <w:p w14:paraId="3389D161" w14:textId="77777777" w:rsidR="004C09BC" w:rsidRPr="009476C7" w:rsidRDefault="004C09BC" w:rsidP="00685913">
            <w:pPr>
              <w:pStyle w:val="TAC"/>
              <w:keepNext w:val="0"/>
              <w:keepLines w:val="0"/>
              <w:rPr>
                <w:lang w:eastAsia="zh-CN"/>
              </w:rPr>
            </w:pPr>
          </w:p>
        </w:tc>
        <w:tc>
          <w:tcPr>
            <w:tcW w:w="0" w:type="auto"/>
            <w:vMerge/>
            <w:vAlign w:val="center"/>
            <w:hideMark/>
          </w:tcPr>
          <w:p w14:paraId="493233C1" w14:textId="77777777" w:rsidR="004C09BC" w:rsidRPr="009476C7" w:rsidRDefault="004C09BC" w:rsidP="00685913">
            <w:pPr>
              <w:pStyle w:val="TAC"/>
              <w:keepNext w:val="0"/>
              <w:keepLines w:val="0"/>
              <w:rPr>
                <w:lang w:eastAsia="zh-CN"/>
              </w:rPr>
            </w:pPr>
          </w:p>
        </w:tc>
        <w:tc>
          <w:tcPr>
            <w:tcW w:w="0" w:type="auto"/>
            <w:vAlign w:val="center"/>
            <w:hideMark/>
          </w:tcPr>
          <w:p w14:paraId="25F851D3"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4267D5E8"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485FF59"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3A1B98C"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E57FCE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08D5FD1"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1F259B48" w14:textId="77777777" w:rsidTr="00685913">
        <w:trPr>
          <w:trHeight w:val="300"/>
          <w:jc w:val="center"/>
        </w:trPr>
        <w:tc>
          <w:tcPr>
            <w:tcW w:w="0" w:type="auto"/>
            <w:vMerge/>
            <w:vAlign w:val="center"/>
            <w:hideMark/>
          </w:tcPr>
          <w:p w14:paraId="3408B16D" w14:textId="77777777" w:rsidR="004C09BC" w:rsidRPr="009476C7" w:rsidRDefault="004C09BC" w:rsidP="00685913">
            <w:pPr>
              <w:pStyle w:val="TAC"/>
              <w:keepNext w:val="0"/>
              <w:keepLines w:val="0"/>
              <w:rPr>
                <w:lang w:eastAsia="zh-CN"/>
              </w:rPr>
            </w:pPr>
          </w:p>
        </w:tc>
        <w:tc>
          <w:tcPr>
            <w:tcW w:w="0" w:type="auto"/>
            <w:vMerge/>
            <w:vAlign w:val="center"/>
            <w:hideMark/>
          </w:tcPr>
          <w:p w14:paraId="4C8B6E33" w14:textId="77777777" w:rsidR="004C09BC" w:rsidRPr="009476C7" w:rsidRDefault="004C09BC" w:rsidP="00685913">
            <w:pPr>
              <w:pStyle w:val="TAC"/>
              <w:keepNext w:val="0"/>
              <w:keepLines w:val="0"/>
              <w:rPr>
                <w:lang w:eastAsia="zh-CN"/>
              </w:rPr>
            </w:pPr>
          </w:p>
        </w:tc>
        <w:tc>
          <w:tcPr>
            <w:tcW w:w="0" w:type="auto"/>
            <w:vAlign w:val="center"/>
            <w:hideMark/>
          </w:tcPr>
          <w:p w14:paraId="1C0F7EEF"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19855997"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BCAA34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7E61E07"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21AC077"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75691D7"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34921B2D" w14:textId="77777777" w:rsidTr="00685913">
        <w:trPr>
          <w:trHeight w:val="300"/>
          <w:jc w:val="center"/>
        </w:trPr>
        <w:tc>
          <w:tcPr>
            <w:tcW w:w="0" w:type="auto"/>
            <w:vMerge/>
            <w:vAlign w:val="center"/>
            <w:hideMark/>
          </w:tcPr>
          <w:p w14:paraId="00C2D926" w14:textId="77777777" w:rsidR="004C09BC" w:rsidRPr="009476C7" w:rsidRDefault="004C09BC" w:rsidP="00685913">
            <w:pPr>
              <w:pStyle w:val="TAC"/>
              <w:keepNext w:val="0"/>
              <w:keepLines w:val="0"/>
              <w:rPr>
                <w:lang w:eastAsia="zh-CN"/>
              </w:rPr>
            </w:pPr>
          </w:p>
        </w:tc>
        <w:tc>
          <w:tcPr>
            <w:tcW w:w="0" w:type="auto"/>
            <w:vMerge/>
            <w:vAlign w:val="center"/>
            <w:hideMark/>
          </w:tcPr>
          <w:p w14:paraId="4E113EED" w14:textId="77777777" w:rsidR="004C09BC" w:rsidRPr="009476C7" w:rsidRDefault="004C09BC" w:rsidP="00685913">
            <w:pPr>
              <w:pStyle w:val="TAC"/>
              <w:keepNext w:val="0"/>
              <w:keepLines w:val="0"/>
              <w:rPr>
                <w:lang w:eastAsia="zh-CN"/>
              </w:rPr>
            </w:pPr>
          </w:p>
        </w:tc>
        <w:tc>
          <w:tcPr>
            <w:tcW w:w="0" w:type="auto"/>
            <w:vAlign w:val="center"/>
            <w:hideMark/>
          </w:tcPr>
          <w:p w14:paraId="06A7E5D1" w14:textId="77777777" w:rsidR="004C09BC" w:rsidRPr="009476C7" w:rsidRDefault="004C09BC" w:rsidP="00685913">
            <w:pPr>
              <w:pStyle w:val="TAC"/>
              <w:keepNext w:val="0"/>
              <w:keepLines w:val="0"/>
              <w:rPr>
                <w:lang w:eastAsia="zh-CN"/>
              </w:rPr>
            </w:pPr>
            <w:r w:rsidRPr="009476C7">
              <w:rPr>
                <w:lang w:eastAsia="zh-CN"/>
              </w:rPr>
              <w:t>CDL-D, 20ns </w:t>
            </w:r>
          </w:p>
        </w:tc>
        <w:tc>
          <w:tcPr>
            <w:tcW w:w="0" w:type="auto"/>
            <w:hideMark/>
          </w:tcPr>
          <w:p w14:paraId="72282816"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996D7CB"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AE14DB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06ECCC1"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5B1E45A"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2AAB0451" w14:textId="77777777" w:rsidTr="00685913">
        <w:trPr>
          <w:trHeight w:val="300"/>
          <w:jc w:val="center"/>
        </w:trPr>
        <w:tc>
          <w:tcPr>
            <w:tcW w:w="0" w:type="auto"/>
            <w:vMerge/>
            <w:vAlign w:val="center"/>
            <w:hideMark/>
          </w:tcPr>
          <w:p w14:paraId="642955F4" w14:textId="77777777" w:rsidR="004C09BC" w:rsidRPr="009476C7" w:rsidRDefault="004C09BC" w:rsidP="00685913">
            <w:pPr>
              <w:pStyle w:val="TAC"/>
              <w:keepNext w:val="0"/>
              <w:keepLines w:val="0"/>
              <w:rPr>
                <w:lang w:eastAsia="zh-CN"/>
              </w:rPr>
            </w:pPr>
          </w:p>
        </w:tc>
        <w:tc>
          <w:tcPr>
            <w:tcW w:w="0" w:type="auto"/>
            <w:vMerge/>
            <w:vAlign w:val="center"/>
            <w:hideMark/>
          </w:tcPr>
          <w:p w14:paraId="20D34BDB" w14:textId="77777777" w:rsidR="004C09BC" w:rsidRPr="009476C7" w:rsidRDefault="004C09BC" w:rsidP="00685913">
            <w:pPr>
              <w:pStyle w:val="TAC"/>
              <w:keepNext w:val="0"/>
              <w:keepLines w:val="0"/>
              <w:rPr>
                <w:lang w:eastAsia="zh-CN"/>
              </w:rPr>
            </w:pPr>
          </w:p>
        </w:tc>
        <w:tc>
          <w:tcPr>
            <w:tcW w:w="0" w:type="auto"/>
            <w:vAlign w:val="center"/>
            <w:hideMark/>
          </w:tcPr>
          <w:p w14:paraId="6511DEB5" w14:textId="77777777" w:rsidR="004C09BC" w:rsidRPr="009476C7" w:rsidRDefault="004C09BC" w:rsidP="00685913">
            <w:pPr>
              <w:pStyle w:val="TAC"/>
              <w:keepNext w:val="0"/>
              <w:keepLines w:val="0"/>
              <w:rPr>
                <w:lang w:eastAsia="zh-CN"/>
              </w:rPr>
            </w:pPr>
            <w:r w:rsidRPr="009476C7">
              <w:rPr>
                <w:lang w:eastAsia="zh-CN"/>
              </w:rPr>
              <w:t>CDL-D, 30ns </w:t>
            </w:r>
          </w:p>
        </w:tc>
        <w:tc>
          <w:tcPr>
            <w:tcW w:w="0" w:type="auto"/>
            <w:hideMark/>
          </w:tcPr>
          <w:p w14:paraId="7999B0E6"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8245E05"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637A009"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F035847"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E5E81EC"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3E1F554A" w14:textId="77777777" w:rsidTr="00685913">
        <w:trPr>
          <w:trHeight w:val="300"/>
          <w:jc w:val="center"/>
        </w:trPr>
        <w:tc>
          <w:tcPr>
            <w:tcW w:w="0" w:type="auto"/>
            <w:vMerge/>
            <w:vAlign w:val="center"/>
            <w:hideMark/>
          </w:tcPr>
          <w:p w14:paraId="7DD15922"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63557904" w14:textId="77777777" w:rsidR="004C09BC" w:rsidRPr="009476C7" w:rsidRDefault="004C09BC" w:rsidP="00685913">
            <w:pPr>
              <w:pStyle w:val="TAC"/>
              <w:keepNext w:val="0"/>
              <w:keepLines w:val="0"/>
              <w:rPr>
                <w:lang w:eastAsia="zh-CN"/>
              </w:rPr>
            </w:pPr>
            <w:r w:rsidRPr="009476C7">
              <w:rPr>
                <w:lang w:eastAsia="zh-CN"/>
              </w:rPr>
              <w:t>22 </w:t>
            </w:r>
          </w:p>
        </w:tc>
        <w:tc>
          <w:tcPr>
            <w:tcW w:w="0" w:type="auto"/>
            <w:vAlign w:val="center"/>
            <w:hideMark/>
          </w:tcPr>
          <w:p w14:paraId="61107E78" w14:textId="77777777" w:rsidR="004C09BC" w:rsidRPr="009476C7" w:rsidRDefault="004C09BC" w:rsidP="00685913">
            <w:pPr>
              <w:pStyle w:val="TAC"/>
              <w:keepNext w:val="0"/>
              <w:keepLines w:val="0"/>
              <w:rPr>
                <w:lang w:eastAsia="zh-CN"/>
              </w:rPr>
            </w:pPr>
            <w:r w:rsidRPr="009476C7">
              <w:rPr>
                <w:lang w:eastAsia="zh-CN"/>
              </w:rPr>
              <w:t>TDL-A, 5ns </w:t>
            </w:r>
          </w:p>
        </w:tc>
        <w:tc>
          <w:tcPr>
            <w:tcW w:w="0" w:type="auto"/>
            <w:hideMark/>
          </w:tcPr>
          <w:p w14:paraId="50D0B0A3" w14:textId="77777777" w:rsidR="004C09BC" w:rsidRPr="009476C7" w:rsidRDefault="004C09BC" w:rsidP="00685913">
            <w:pPr>
              <w:pStyle w:val="TAC"/>
              <w:keepNext w:val="0"/>
              <w:keepLines w:val="0"/>
              <w:rPr>
                <w:lang w:eastAsia="zh-CN"/>
              </w:rPr>
            </w:pPr>
            <w:r w:rsidRPr="009476C7">
              <w:rPr>
                <w:lang w:eastAsia="zh-CN"/>
              </w:rPr>
              <w:t>18.1/21.7</w:t>
            </w:r>
          </w:p>
        </w:tc>
        <w:tc>
          <w:tcPr>
            <w:tcW w:w="0" w:type="auto"/>
            <w:hideMark/>
          </w:tcPr>
          <w:p w14:paraId="71153E65" w14:textId="77777777" w:rsidR="004C09BC" w:rsidRPr="009476C7" w:rsidRDefault="004C09BC" w:rsidP="00685913">
            <w:pPr>
              <w:pStyle w:val="TAC"/>
              <w:keepNext w:val="0"/>
              <w:keepLines w:val="0"/>
              <w:rPr>
                <w:lang w:eastAsia="zh-CN"/>
              </w:rPr>
            </w:pPr>
            <w:r w:rsidRPr="009476C7">
              <w:rPr>
                <w:lang w:eastAsia="zh-CN"/>
              </w:rPr>
              <w:t>16.6/19.4 </w:t>
            </w:r>
          </w:p>
        </w:tc>
        <w:tc>
          <w:tcPr>
            <w:tcW w:w="0" w:type="auto"/>
            <w:hideMark/>
          </w:tcPr>
          <w:p w14:paraId="57079915" w14:textId="77777777" w:rsidR="004C09BC" w:rsidRPr="009476C7" w:rsidRDefault="004C09BC" w:rsidP="00685913">
            <w:pPr>
              <w:pStyle w:val="TAC"/>
              <w:keepNext w:val="0"/>
              <w:keepLines w:val="0"/>
              <w:rPr>
                <w:lang w:eastAsia="zh-CN"/>
              </w:rPr>
            </w:pPr>
            <w:r w:rsidRPr="009476C7">
              <w:rPr>
                <w:lang w:eastAsia="zh-CN"/>
              </w:rPr>
              <w:t>16.4/18.8 </w:t>
            </w:r>
          </w:p>
        </w:tc>
        <w:tc>
          <w:tcPr>
            <w:tcW w:w="0" w:type="auto"/>
            <w:hideMark/>
          </w:tcPr>
          <w:p w14:paraId="5988A626" w14:textId="77777777" w:rsidR="004C09BC" w:rsidRPr="009476C7" w:rsidRDefault="004C09BC" w:rsidP="00685913">
            <w:pPr>
              <w:pStyle w:val="TAC"/>
              <w:keepNext w:val="0"/>
              <w:keepLines w:val="0"/>
              <w:rPr>
                <w:lang w:eastAsia="zh-CN"/>
              </w:rPr>
            </w:pPr>
            <w:r w:rsidRPr="009476C7">
              <w:rPr>
                <w:lang w:eastAsia="zh-CN"/>
              </w:rPr>
              <w:t>17.1/20.0 </w:t>
            </w:r>
          </w:p>
        </w:tc>
        <w:tc>
          <w:tcPr>
            <w:tcW w:w="0" w:type="auto"/>
            <w:hideMark/>
          </w:tcPr>
          <w:p w14:paraId="6A5AF2BE" w14:textId="77777777" w:rsidR="004C09BC" w:rsidRPr="009476C7" w:rsidRDefault="004C09BC" w:rsidP="00685913">
            <w:pPr>
              <w:pStyle w:val="TAC"/>
              <w:keepNext w:val="0"/>
              <w:keepLines w:val="0"/>
              <w:rPr>
                <w:lang w:eastAsia="zh-CN"/>
              </w:rPr>
            </w:pPr>
            <w:r w:rsidRPr="009476C7">
              <w:rPr>
                <w:lang w:eastAsia="zh-CN"/>
              </w:rPr>
              <w:t>15.1/17.3 </w:t>
            </w:r>
          </w:p>
        </w:tc>
      </w:tr>
      <w:tr w:rsidR="005971A1" w:rsidRPr="009476C7" w14:paraId="1FEE119D" w14:textId="77777777" w:rsidTr="00685913">
        <w:trPr>
          <w:trHeight w:val="300"/>
          <w:jc w:val="center"/>
        </w:trPr>
        <w:tc>
          <w:tcPr>
            <w:tcW w:w="0" w:type="auto"/>
            <w:vMerge/>
            <w:vAlign w:val="center"/>
            <w:hideMark/>
          </w:tcPr>
          <w:p w14:paraId="5317D1CC" w14:textId="77777777" w:rsidR="004C09BC" w:rsidRPr="009476C7" w:rsidRDefault="004C09BC" w:rsidP="00685913">
            <w:pPr>
              <w:pStyle w:val="TAC"/>
              <w:keepNext w:val="0"/>
              <w:keepLines w:val="0"/>
              <w:rPr>
                <w:lang w:eastAsia="zh-CN"/>
              </w:rPr>
            </w:pPr>
          </w:p>
        </w:tc>
        <w:tc>
          <w:tcPr>
            <w:tcW w:w="0" w:type="auto"/>
            <w:vMerge/>
            <w:vAlign w:val="center"/>
            <w:hideMark/>
          </w:tcPr>
          <w:p w14:paraId="53D857C0" w14:textId="77777777" w:rsidR="004C09BC" w:rsidRPr="009476C7" w:rsidRDefault="004C09BC" w:rsidP="00685913">
            <w:pPr>
              <w:pStyle w:val="TAC"/>
              <w:keepNext w:val="0"/>
              <w:keepLines w:val="0"/>
              <w:rPr>
                <w:lang w:eastAsia="zh-CN"/>
              </w:rPr>
            </w:pPr>
          </w:p>
        </w:tc>
        <w:tc>
          <w:tcPr>
            <w:tcW w:w="0" w:type="auto"/>
            <w:vAlign w:val="center"/>
            <w:hideMark/>
          </w:tcPr>
          <w:p w14:paraId="2DAB3605" w14:textId="77777777" w:rsidR="004C09BC" w:rsidRPr="009476C7" w:rsidRDefault="004C09BC" w:rsidP="00685913">
            <w:pPr>
              <w:pStyle w:val="TAC"/>
              <w:keepNext w:val="0"/>
              <w:keepLines w:val="0"/>
              <w:rPr>
                <w:lang w:eastAsia="zh-CN"/>
              </w:rPr>
            </w:pPr>
            <w:r w:rsidRPr="009476C7">
              <w:rPr>
                <w:lang w:eastAsia="zh-CN"/>
              </w:rPr>
              <w:t>TDL-A, 10ns </w:t>
            </w:r>
          </w:p>
        </w:tc>
        <w:tc>
          <w:tcPr>
            <w:tcW w:w="0" w:type="auto"/>
            <w:hideMark/>
          </w:tcPr>
          <w:p w14:paraId="1C442C6B" w14:textId="77777777" w:rsidR="004C09BC" w:rsidRPr="009476C7" w:rsidRDefault="004C09BC" w:rsidP="00685913">
            <w:pPr>
              <w:pStyle w:val="TAC"/>
              <w:keepNext w:val="0"/>
              <w:keepLines w:val="0"/>
              <w:rPr>
                <w:lang w:eastAsia="zh-CN"/>
              </w:rPr>
            </w:pPr>
            <w:r w:rsidRPr="009476C7">
              <w:rPr>
                <w:lang w:eastAsia="zh-CN"/>
              </w:rPr>
              <w:t>17.4/20.5 </w:t>
            </w:r>
          </w:p>
        </w:tc>
        <w:tc>
          <w:tcPr>
            <w:tcW w:w="0" w:type="auto"/>
            <w:hideMark/>
          </w:tcPr>
          <w:p w14:paraId="7E68CD19" w14:textId="77777777" w:rsidR="004C09BC" w:rsidRPr="009476C7" w:rsidRDefault="004C09BC" w:rsidP="00685913">
            <w:pPr>
              <w:pStyle w:val="TAC"/>
              <w:keepNext w:val="0"/>
              <w:keepLines w:val="0"/>
              <w:rPr>
                <w:lang w:eastAsia="zh-CN"/>
              </w:rPr>
            </w:pPr>
            <w:r w:rsidRPr="009476C7">
              <w:rPr>
                <w:lang w:eastAsia="zh-CN"/>
              </w:rPr>
              <w:t>16.3/18.6 </w:t>
            </w:r>
          </w:p>
        </w:tc>
        <w:tc>
          <w:tcPr>
            <w:tcW w:w="0" w:type="auto"/>
            <w:hideMark/>
          </w:tcPr>
          <w:p w14:paraId="15913C2F" w14:textId="77777777" w:rsidR="004C09BC" w:rsidRPr="009476C7" w:rsidRDefault="004C09BC" w:rsidP="00685913">
            <w:pPr>
              <w:pStyle w:val="TAC"/>
              <w:keepNext w:val="0"/>
              <w:keepLines w:val="0"/>
              <w:rPr>
                <w:lang w:eastAsia="zh-CN"/>
              </w:rPr>
            </w:pPr>
            <w:r w:rsidRPr="009476C7">
              <w:rPr>
                <w:lang w:eastAsia="zh-CN"/>
              </w:rPr>
              <w:t>16.1/18.3 </w:t>
            </w:r>
          </w:p>
        </w:tc>
        <w:tc>
          <w:tcPr>
            <w:tcW w:w="0" w:type="auto"/>
            <w:hideMark/>
          </w:tcPr>
          <w:p w14:paraId="7FBE938A" w14:textId="77777777" w:rsidR="004C09BC" w:rsidRPr="009476C7" w:rsidRDefault="004C09BC" w:rsidP="00685913">
            <w:pPr>
              <w:pStyle w:val="TAC"/>
              <w:keepNext w:val="0"/>
              <w:keepLines w:val="0"/>
              <w:rPr>
                <w:lang w:eastAsia="zh-CN"/>
              </w:rPr>
            </w:pPr>
            <w:r w:rsidRPr="009476C7">
              <w:rPr>
                <w:lang w:eastAsia="zh-CN"/>
              </w:rPr>
              <w:t>16.6/19.1 </w:t>
            </w:r>
          </w:p>
        </w:tc>
        <w:tc>
          <w:tcPr>
            <w:tcW w:w="0" w:type="auto"/>
            <w:hideMark/>
          </w:tcPr>
          <w:p w14:paraId="4D2F0560" w14:textId="77777777" w:rsidR="004C09BC" w:rsidRPr="009476C7" w:rsidRDefault="004C09BC" w:rsidP="00685913">
            <w:pPr>
              <w:pStyle w:val="TAC"/>
              <w:keepNext w:val="0"/>
              <w:keepLines w:val="0"/>
              <w:rPr>
                <w:lang w:eastAsia="zh-CN"/>
              </w:rPr>
            </w:pPr>
            <w:r w:rsidRPr="009476C7">
              <w:rPr>
                <w:lang w:eastAsia="zh-CN"/>
              </w:rPr>
              <w:t>15.2/16.8 </w:t>
            </w:r>
          </w:p>
        </w:tc>
      </w:tr>
      <w:tr w:rsidR="005971A1" w:rsidRPr="009476C7" w14:paraId="0BE30F20" w14:textId="77777777" w:rsidTr="00685913">
        <w:trPr>
          <w:trHeight w:val="300"/>
          <w:jc w:val="center"/>
        </w:trPr>
        <w:tc>
          <w:tcPr>
            <w:tcW w:w="0" w:type="auto"/>
            <w:vMerge/>
            <w:vAlign w:val="center"/>
            <w:hideMark/>
          </w:tcPr>
          <w:p w14:paraId="0B26706E" w14:textId="77777777" w:rsidR="004C09BC" w:rsidRPr="009476C7" w:rsidRDefault="004C09BC" w:rsidP="00685913">
            <w:pPr>
              <w:pStyle w:val="TAC"/>
              <w:keepNext w:val="0"/>
              <w:keepLines w:val="0"/>
              <w:rPr>
                <w:lang w:eastAsia="zh-CN"/>
              </w:rPr>
            </w:pPr>
          </w:p>
        </w:tc>
        <w:tc>
          <w:tcPr>
            <w:tcW w:w="0" w:type="auto"/>
            <w:vMerge/>
            <w:vAlign w:val="center"/>
            <w:hideMark/>
          </w:tcPr>
          <w:p w14:paraId="5CB3EEDF" w14:textId="77777777" w:rsidR="004C09BC" w:rsidRPr="009476C7" w:rsidRDefault="004C09BC" w:rsidP="00685913">
            <w:pPr>
              <w:pStyle w:val="TAC"/>
              <w:keepNext w:val="0"/>
              <w:keepLines w:val="0"/>
              <w:rPr>
                <w:lang w:eastAsia="zh-CN"/>
              </w:rPr>
            </w:pPr>
          </w:p>
        </w:tc>
        <w:tc>
          <w:tcPr>
            <w:tcW w:w="0" w:type="auto"/>
            <w:vAlign w:val="center"/>
            <w:hideMark/>
          </w:tcPr>
          <w:p w14:paraId="7DDFC2B7" w14:textId="77777777" w:rsidR="004C09BC" w:rsidRPr="009476C7" w:rsidRDefault="004C09BC" w:rsidP="00685913">
            <w:pPr>
              <w:pStyle w:val="TAC"/>
              <w:keepNext w:val="0"/>
              <w:keepLines w:val="0"/>
              <w:rPr>
                <w:lang w:eastAsia="zh-CN"/>
              </w:rPr>
            </w:pPr>
            <w:r w:rsidRPr="009476C7">
              <w:rPr>
                <w:lang w:eastAsia="zh-CN"/>
              </w:rPr>
              <w:t>TDL-A, 20ns </w:t>
            </w:r>
          </w:p>
        </w:tc>
        <w:tc>
          <w:tcPr>
            <w:tcW w:w="0" w:type="auto"/>
            <w:hideMark/>
          </w:tcPr>
          <w:p w14:paraId="0C3DE14B" w14:textId="77777777" w:rsidR="004C09BC" w:rsidRPr="009476C7" w:rsidRDefault="004C09BC" w:rsidP="00685913">
            <w:pPr>
              <w:pStyle w:val="TAC"/>
              <w:keepNext w:val="0"/>
              <w:keepLines w:val="0"/>
              <w:rPr>
                <w:lang w:eastAsia="zh-CN"/>
              </w:rPr>
            </w:pPr>
            <w:r w:rsidRPr="009476C7">
              <w:rPr>
                <w:lang w:eastAsia="zh-CN"/>
              </w:rPr>
              <w:t>17.1/19.8 </w:t>
            </w:r>
          </w:p>
        </w:tc>
        <w:tc>
          <w:tcPr>
            <w:tcW w:w="0" w:type="auto"/>
            <w:hideMark/>
          </w:tcPr>
          <w:p w14:paraId="3CF8A2A2" w14:textId="77777777" w:rsidR="004C09BC" w:rsidRPr="009476C7" w:rsidRDefault="004C09BC" w:rsidP="00685913">
            <w:pPr>
              <w:pStyle w:val="TAC"/>
              <w:keepNext w:val="0"/>
              <w:keepLines w:val="0"/>
              <w:rPr>
                <w:lang w:eastAsia="zh-CN"/>
              </w:rPr>
            </w:pPr>
            <w:r w:rsidRPr="009476C7">
              <w:rPr>
                <w:lang w:eastAsia="zh-CN"/>
              </w:rPr>
              <w:t>15.9/17.5 </w:t>
            </w:r>
          </w:p>
        </w:tc>
        <w:tc>
          <w:tcPr>
            <w:tcW w:w="0" w:type="auto"/>
            <w:hideMark/>
          </w:tcPr>
          <w:p w14:paraId="2983F705" w14:textId="77777777" w:rsidR="004C09BC" w:rsidRPr="009476C7" w:rsidRDefault="004C09BC" w:rsidP="00685913">
            <w:pPr>
              <w:pStyle w:val="TAC"/>
              <w:keepNext w:val="0"/>
              <w:keepLines w:val="0"/>
              <w:rPr>
                <w:lang w:eastAsia="zh-CN"/>
              </w:rPr>
            </w:pPr>
            <w:r w:rsidRPr="009476C7">
              <w:rPr>
                <w:lang w:eastAsia="zh-CN"/>
              </w:rPr>
              <w:t>16.0/17.8 </w:t>
            </w:r>
          </w:p>
        </w:tc>
        <w:tc>
          <w:tcPr>
            <w:tcW w:w="0" w:type="auto"/>
            <w:hideMark/>
          </w:tcPr>
          <w:p w14:paraId="46A8504F" w14:textId="77777777" w:rsidR="004C09BC" w:rsidRPr="009476C7" w:rsidRDefault="004C09BC" w:rsidP="00685913">
            <w:pPr>
              <w:pStyle w:val="TAC"/>
              <w:keepNext w:val="0"/>
              <w:keepLines w:val="0"/>
              <w:rPr>
                <w:lang w:eastAsia="zh-CN"/>
              </w:rPr>
            </w:pPr>
            <w:r w:rsidRPr="009476C7">
              <w:rPr>
                <w:lang w:eastAsia="zh-CN"/>
              </w:rPr>
              <w:t>16.9/19.3 </w:t>
            </w:r>
          </w:p>
        </w:tc>
        <w:tc>
          <w:tcPr>
            <w:tcW w:w="0" w:type="auto"/>
            <w:hideMark/>
          </w:tcPr>
          <w:p w14:paraId="421DCA34" w14:textId="77777777" w:rsidR="004C09BC" w:rsidRPr="009476C7" w:rsidRDefault="004C09BC" w:rsidP="00685913">
            <w:pPr>
              <w:pStyle w:val="TAC"/>
              <w:keepNext w:val="0"/>
              <w:keepLines w:val="0"/>
              <w:rPr>
                <w:lang w:eastAsia="zh-CN"/>
              </w:rPr>
            </w:pPr>
            <w:r w:rsidRPr="009476C7">
              <w:rPr>
                <w:lang w:eastAsia="zh-CN"/>
              </w:rPr>
              <w:t>15.1/16.7 </w:t>
            </w:r>
          </w:p>
        </w:tc>
      </w:tr>
      <w:tr w:rsidR="005971A1" w:rsidRPr="009476C7" w14:paraId="716A1B3A" w14:textId="77777777" w:rsidTr="00685913">
        <w:trPr>
          <w:trHeight w:val="300"/>
          <w:jc w:val="center"/>
        </w:trPr>
        <w:tc>
          <w:tcPr>
            <w:tcW w:w="0" w:type="auto"/>
            <w:vMerge/>
            <w:vAlign w:val="center"/>
            <w:hideMark/>
          </w:tcPr>
          <w:p w14:paraId="20C7F720" w14:textId="77777777" w:rsidR="004C09BC" w:rsidRPr="009476C7" w:rsidRDefault="004C09BC" w:rsidP="00685913">
            <w:pPr>
              <w:pStyle w:val="TAC"/>
              <w:keepNext w:val="0"/>
              <w:keepLines w:val="0"/>
              <w:rPr>
                <w:lang w:eastAsia="zh-CN"/>
              </w:rPr>
            </w:pPr>
          </w:p>
        </w:tc>
        <w:tc>
          <w:tcPr>
            <w:tcW w:w="0" w:type="auto"/>
            <w:vMerge/>
            <w:vAlign w:val="center"/>
            <w:hideMark/>
          </w:tcPr>
          <w:p w14:paraId="32603874" w14:textId="77777777" w:rsidR="004C09BC" w:rsidRPr="009476C7" w:rsidRDefault="004C09BC" w:rsidP="00685913">
            <w:pPr>
              <w:pStyle w:val="TAC"/>
              <w:keepNext w:val="0"/>
              <w:keepLines w:val="0"/>
              <w:rPr>
                <w:lang w:eastAsia="zh-CN"/>
              </w:rPr>
            </w:pPr>
          </w:p>
        </w:tc>
        <w:tc>
          <w:tcPr>
            <w:tcW w:w="0" w:type="auto"/>
            <w:vAlign w:val="center"/>
            <w:hideMark/>
          </w:tcPr>
          <w:p w14:paraId="30628BF7"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4FA043B1"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251C9A5"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6B1B1CF"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9FF172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A275164"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1F6A9C47" w14:textId="77777777" w:rsidTr="00685913">
        <w:trPr>
          <w:trHeight w:val="300"/>
          <w:jc w:val="center"/>
        </w:trPr>
        <w:tc>
          <w:tcPr>
            <w:tcW w:w="0" w:type="auto"/>
            <w:vMerge/>
            <w:vAlign w:val="center"/>
            <w:hideMark/>
          </w:tcPr>
          <w:p w14:paraId="0EA37F3A" w14:textId="77777777" w:rsidR="004C09BC" w:rsidRPr="009476C7" w:rsidRDefault="004C09BC" w:rsidP="00685913">
            <w:pPr>
              <w:pStyle w:val="TAC"/>
              <w:keepNext w:val="0"/>
              <w:keepLines w:val="0"/>
              <w:rPr>
                <w:lang w:eastAsia="zh-CN"/>
              </w:rPr>
            </w:pPr>
          </w:p>
        </w:tc>
        <w:tc>
          <w:tcPr>
            <w:tcW w:w="0" w:type="auto"/>
            <w:vMerge/>
            <w:vAlign w:val="center"/>
            <w:hideMark/>
          </w:tcPr>
          <w:p w14:paraId="315490FD" w14:textId="77777777" w:rsidR="004C09BC" w:rsidRPr="009476C7" w:rsidRDefault="004C09BC" w:rsidP="00685913">
            <w:pPr>
              <w:pStyle w:val="TAC"/>
              <w:keepNext w:val="0"/>
              <w:keepLines w:val="0"/>
              <w:rPr>
                <w:lang w:eastAsia="zh-CN"/>
              </w:rPr>
            </w:pPr>
          </w:p>
        </w:tc>
        <w:tc>
          <w:tcPr>
            <w:tcW w:w="0" w:type="auto"/>
            <w:vAlign w:val="center"/>
            <w:hideMark/>
          </w:tcPr>
          <w:p w14:paraId="144B073D"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1D617406"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EACBAE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38A4C7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BA52FD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B289861"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7BD8B50B" w14:textId="77777777" w:rsidTr="00685913">
        <w:trPr>
          <w:trHeight w:val="300"/>
          <w:jc w:val="center"/>
        </w:trPr>
        <w:tc>
          <w:tcPr>
            <w:tcW w:w="0" w:type="auto"/>
            <w:vMerge/>
            <w:vAlign w:val="center"/>
            <w:hideMark/>
          </w:tcPr>
          <w:p w14:paraId="57FA1DDE" w14:textId="77777777" w:rsidR="004C09BC" w:rsidRPr="009476C7" w:rsidRDefault="004C09BC" w:rsidP="00685913">
            <w:pPr>
              <w:pStyle w:val="TAC"/>
              <w:keepNext w:val="0"/>
              <w:keepLines w:val="0"/>
              <w:rPr>
                <w:lang w:eastAsia="zh-CN"/>
              </w:rPr>
            </w:pPr>
          </w:p>
        </w:tc>
        <w:tc>
          <w:tcPr>
            <w:tcW w:w="0" w:type="auto"/>
            <w:vMerge/>
            <w:vAlign w:val="center"/>
            <w:hideMark/>
          </w:tcPr>
          <w:p w14:paraId="3158B1D4" w14:textId="77777777" w:rsidR="004C09BC" w:rsidRPr="009476C7" w:rsidRDefault="004C09BC" w:rsidP="00685913">
            <w:pPr>
              <w:pStyle w:val="TAC"/>
              <w:keepNext w:val="0"/>
              <w:keepLines w:val="0"/>
              <w:rPr>
                <w:lang w:eastAsia="zh-CN"/>
              </w:rPr>
            </w:pPr>
          </w:p>
        </w:tc>
        <w:tc>
          <w:tcPr>
            <w:tcW w:w="0" w:type="auto"/>
            <w:vAlign w:val="center"/>
            <w:hideMark/>
          </w:tcPr>
          <w:p w14:paraId="32AAE63C"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614F6BE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EEC6506"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DEC6FAC"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284E0D1"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EB188C4"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3D8AA464" w14:textId="77777777" w:rsidTr="00685913">
        <w:trPr>
          <w:trHeight w:val="300"/>
          <w:jc w:val="center"/>
        </w:trPr>
        <w:tc>
          <w:tcPr>
            <w:tcW w:w="0" w:type="auto"/>
            <w:vMerge/>
            <w:vAlign w:val="center"/>
            <w:hideMark/>
          </w:tcPr>
          <w:p w14:paraId="43A6724A" w14:textId="77777777" w:rsidR="004C09BC" w:rsidRPr="009476C7" w:rsidRDefault="004C09BC" w:rsidP="00685913">
            <w:pPr>
              <w:pStyle w:val="TAC"/>
              <w:keepNext w:val="0"/>
              <w:keepLines w:val="0"/>
              <w:rPr>
                <w:lang w:eastAsia="zh-CN"/>
              </w:rPr>
            </w:pPr>
          </w:p>
        </w:tc>
        <w:tc>
          <w:tcPr>
            <w:tcW w:w="0" w:type="auto"/>
            <w:vMerge/>
            <w:vAlign w:val="center"/>
            <w:hideMark/>
          </w:tcPr>
          <w:p w14:paraId="637B4E22" w14:textId="77777777" w:rsidR="004C09BC" w:rsidRPr="009476C7" w:rsidRDefault="004C09BC" w:rsidP="00685913">
            <w:pPr>
              <w:pStyle w:val="TAC"/>
              <w:keepNext w:val="0"/>
              <w:keepLines w:val="0"/>
              <w:rPr>
                <w:lang w:eastAsia="zh-CN"/>
              </w:rPr>
            </w:pPr>
          </w:p>
        </w:tc>
        <w:tc>
          <w:tcPr>
            <w:tcW w:w="0" w:type="auto"/>
            <w:vAlign w:val="center"/>
            <w:hideMark/>
          </w:tcPr>
          <w:p w14:paraId="0C71529C"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727ADF7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EDCE725"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B9C78B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CD0E61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516FA3B"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1753DF5C" w14:textId="77777777" w:rsidTr="00685913">
        <w:trPr>
          <w:trHeight w:val="300"/>
          <w:jc w:val="center"/>
        </w:trPr>
        <w:tc>
          <w:tcPr>
            <w:tcW w:w="0" w:type="auto"/>
            <w:vMerge/>
            <w:vAlign w:val="center"/>
            <w:hideMark/>
          </w:tcPr>
          <w:p w14:paraId="0AD16CF1" w14:textId="77777777" w:rsidR="004C09BC" w:rsidRPr="009476C7" w:rsidRDefault="004C09BC" w:rsidP="00685913">
            <w:pPr>
              <w:spacing w:after="0"/>
              <w:rPr>
                <w:rFonts w:asciiTheme="minorHAnsi" w:eastAsiaTheme="minorEastAsia" w:hAnsiTheme="minorHAnsi" w:cstheme="minorBidi"/>
                <w:sz w:val="18"/>
                <w:szCs w:val="18"/>
                <w:lang w:eastAsia="fi-FI"/>
              </w:rPr>
            </w:pPr>
          </w:p>
        </w:tc>
        <w:tc>
          <w:tcPr>
            <w:tcW w:w="0" w:type="auto"/>
            <w:gridSpan w:val="7"/>
            <w:vAlign w:val="center"/>
            <w:hideMark/>
          </w:tcPr>
          <w:p w14:paraId="1F4D2083" w14:textId="77777777" w:rsidR="004C09BC" w:rsidRPr="009476C7" w:rsidRDefault="004C09BC" w:rsidP="00B10D36">
            <w:pPr>
              <w:pStyle w:val="TAL"/>
              <w:rPr>
                <w:lang w:eastAsia="zh-CN"/>
              </w:rPr>
            </w:pPr>
            <w:r w:rsidRPr="009476C7">
              <w:rPr>
                <w:lang w:eastAsia="zh-CN"/>
              </w:rPr>
              <w:t>Additional report/notes: </w:t>
            </w:r>
          </w:p>
          <w:p w14:paraId="6CE4F596" w14:textId="77777777" w:rsidR="004C09BC" w:rsidRPr="009476C7" w:rsidRDefault="004C09BC" w:rsidP="00B10D36">
            <w:pPr>
              <w:pStyle w:val="TAL"/>
              <w:rPr>
                <w:lang w:eastAsia="zh-CN"/>
              </w:rPr>
            </w:pPr>
            <w:r w:rsidRPr="009476C7">
              <w:rPr>
                <w:lang w:eastAsia="zh-CN"/>
              </w:rPr>
              <w:t>CP type normal </w:t>
            </w:r>
          </w:p>
          <w:p w14:paraId="26AE7DF2" w14:textId="77777777" w:rsidR="004C09BC" w:rsidRPr="009476C7" w:rsidRDefault="004C09BC" w:rsidP="00B10D36">
            <w:pPr>
              <w:pStyle w:val="TAL"/>
              <w:rPr>
                <w:lang w:eastAsia="zh-CN"/>
              </w:rPr>
            </w:pPr>
            <w:r w:rsidRPr="009476C7">
              <w:rPr>
                <w:lang w:eastAsia="zh-CN"/>
              </w:rPr>
              <w:t>antenna configuration for CDL model </w:t>
            </w:r>
          </w:p>
          <w:p w14:paraId="0F226989" w14:textId="77777777" w:rsidR="004C09BC" w:rsidRPr="009476C7" w:rsidRDefault="004C09BC" w:rsidP="00B10D36">
            <w:pPr>
              <w:pStyle w:val="TAL"/>
              <w:rPr>
                <w:lang w:eastAsia="zh-CN"/>
              </w:rPr>
            </w:pPr>
            <w:r w:rsidRPr="009476C7">
              <w:rPr>
                <w:lang w:eastAsia="zh-CN"/>
              </w:rPr>
              <w:t>waveform in case of PUSCH </w:t>
            </w:r>
          </w:p>
          <w:p w14:paraId="36375E39" w14:textId="77777777" w:rsidR="004C09BC" w:rsidRPr="009476C7" w:rsidRDefault="004C09BC" w:rsidP="00B10D36">
            <w:pPr>
              <w:pStyle w:val="TAL"/>
              <w:rPr>
                <w:lang w:eastAsia="zh-CN"/>
              </w:rPr>
            </w:pPr>
            <w:r w:rsidRPr="009476C7">
              <w:rPr>
                <w:lang w:eastAsia="zh-CN"/>
              </w:rPr>
              <w:t>PTRS configuration every 2nd RB (ICI compensation,u=2) </w:t>
            </w:r>
          </w:p>
          <w:p w14:paraId="0526860E" w14:textId="77777777" w:rsidR="004C09BC" w:rsidRPr="009476C7" w:rsidRDefault="004C09BC" w:rsidP="00B10D36">
            <w:pPr>
              <w:pStyle w:val="TAL"/>
              <w:rPr>
                <w:lang w:eastAsia="zh-CN"/>
              </w:rPr>
            </w:pPr>
            <w:r w:rsidRPr="009476C7">
              <w:rPr>
                <w:lang w:eastAsia="zh-CN"/>
              </w:rPr>
              <w:t>DMRS configuration front-loaded </w:t>
            </w:r>
          </w:p>
          <w:p w14:paraId="31F1764B" w14:textId="77777777" w:rsidR="004C09BC" w:rsidRPr="009476C7" w:rsidRDefault="004C09BC" w:rsidP="00B10D36">
            <w:pPr>
              <w:pStyle w:val="TAL"/>
              <w:rPr>
                <w:lang w:eastAsia="zh-CN"/>
              </w:rPr>
            </w:pPr>
            <w:r w:rsidRPr="009476C7">
              <w:rPr>
                <w:lang w:eastAsia="zh-CN"/>
              </w:rPr>
              <w:t>any optional or other assumption/parameters used not as in the baseline </w:t>
            </w:r>
          </w:p>
        </w:tc>
      </w:tr>
    </w:tbl>
    <w:p w14:paraId="07AC842C" w14:textId="77777777" w:rsidR="004C09BC" w:rsidRPr="007C5778" w:rsidRDefault="004C09BC" w:rsidP="007C5778"/>
    <w:p w14:paraId="005744DC" w14:textId="77777777" w:rsidR="004C09BC" w:rsidRPr="00896470" w:rsidRDefault="004C09BC" w:rsidP="004C09BC">
      <w:pPr>
        <w:pStyle w:val="TH"/>
      </w:pPr>
      <w:r w:rsidRPr="009476C7">
        <w:rPr>
          <w:lang w:eastAsia="fi-FI"/>
        </w:rPr>
        <w:t>Table B.1.1.7-4: SINR in dB achieving PDSCH BLER of 10% /1% with ICI u=3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rsidRPr="009476C7" w14:paraId="2BEC0DEA" w14:textId="77777777" w:rsidTr="00685913">
        <w:trPr>
          <w:trHeight w:val="300"/>
          <w:jc w:val="center"/>
        </w:trPr>
        <w:tc>
          <w:tcPr>
            <w:tcW w:w="0" w:type="auto"/>
            <w:hideMark/>
          </w:tcPr>
          <w:p w14:paraId="2EF95A3B" w14:textId="77777777" w:rsidR="004C09BC" w:rsidRPr="009476C7" w:rsidRDefault="004C09BC" w:rsidP="00685913">
            <w:pPr>
              <w:pStyle w:val="TAC"/>
              <w:keepNext w:val="0"/>
              <w:keepLines w:val="0"/>
              <w:rPr>
                <w:lang w:eastAsia="zh-CN"/>
              </w:rPr>
            </w:pPr>
            <w:r w:rsidRPr="009476C7">
              <w:rPr>
                <w:lang w:eastAsia="zh-CN"/>
              </w:rPr>
              <w:t>Tdoc / </w:t>
            </w:r>
          </w:p>
          <w:p w14:paraId="2F0746A7" w14:textId="77777777" w:rsidR="004C09BC" w:rsidRPr="009476C7" w:rsidRDefault="004C09BC" w:rsidP="00685913">
            <w:pPr>
              <w:pStyle w:val="TAC"/>
              <w:keepNext w:val="0"/>
              <w:keepLines w:val="0"/>
              <w:rPr>
                <w:lang w:eastAsia="zh-CN"/>
              </w:rPr>
            </w:pPr>
            <w:r w:rsidRPr="009476C7">
              <w:rPr>
                <w:lang w:eastAsia="zh-CN"/>
              </w:rPr>
              <w:t>Source </w:t>
            </w:r>
          </w:p>
        </w:tc>
        <w:tc>
          <w:tcPr>
            <w:tcW w:w="0" w:type="auto"/>
            <w:vAlign w:val="center"/>
            <w:hideMark/>
          </w:tcPr>
          <w:p w14:paraId="452E45E4" w14:textId="77777777" w:rsidR="004C09BC" w:rsidRPr="009476C7" w:rsidRDefault="004C09BC" w:rsidP="00685913">
            <w:pPr>
              <w:pStyle w:val="TAC"/>
              <w:keepNext w:val="0"/>
              <w:keepLines w:val="0"/>
              <w:rPr>
                <w:lang w:eastAsia="zh-CN"/>
              </w:rPr>
            </w:pPr>
            <w:r w:rsidRPr="009476C7">
              <w:rPr>
                <w:lang w:eastAsia="zh-CN"/>
              </w:rPr>
              <w:t>MCS </w:t>
            </w:r>
          </w:p>
        </w:tc>
        <w:tc>
          <w:tcPr>
            <w:tcW w:w="0" w:type="auto"/>
            <w:vAlign w:val="center"/>
            <w:hideMark/>
          </w:tcPr>
          <w:p w14:paraId="1B3C11C6" w14:textId="77777777" w:rsidR="004C09BC" w:rsidRPr="009476C7" w:rsidRDefault="004C09BC" w:rsidP="00685913">
            <w:pPr>
              <w:pStyle w:val="TAC"/>
              <w:keepNext w:val="0"/>
              <w:keepLines w:val="0"/>
              <w:rPr>
                <w:lang w:eastAsia="zh-CN"/>
              </w:rPr>
            </w:pPr>
            <w:r w:rsidRPr="009476C7">
              <w:rPr>
                <w:lang w:eastAsia="zh-CN"/>
              </w:rPr>
              <w:t>Channel </w:t>
            </w:r>
          </w:p>
        </w:tc>
        <w:tc>
          <w:tcPr>
            <w:tcW w:w="0" w:type="auto"/>
            <w:vAlign w:val="center"/>
            <w:hideMark/>
          </w:tcPr>
          <w:p w14:paraId="6A829984" w14:textId="77777777" w:rsidR="004C09BC" w:rsidRPr="009476C7" w:rsidRDefault="004C09BC" w:rsidP="00685913">
            <w:pPr>
              <w:pStyle w:val="TAC"/>
              <w:keepNext w:val="0"/>
              <w:keepLines w:val="0"/>
              <w:rPr>
                <w:lang w:eastAsia="zh-CN"/>
              </w:rPr>
            </w:pPr>
            <w:r w:rsidRPr="009476C7">
              <w:rPr>
                <w:lang w:eastAsia="zh-CN"/>
              </w:rPr>
              <w:t>120KHz </w:t>
            </w:r>
            <w:r w:rsidRPr="009476C7">
              <w:rPr>
                <w:lang w:eastAsia="zh-CN"/>
              </w:rPr>
              <w:br/>
              <w:t>/400MHz </w:t>
            </w:r>
          </w:p>
        </w:tc>
        <w:tc>
          <w:tcPr>
            <w:tcW w:w="0" w:type="auto"/>
            <w:vAlign w:val="center"/>
            <w:hideMark/>
          </w:tcPr>
          <w:p w14:paraId="2F484CD3" w14:textId="77777777" w:rsidR="004C09BC" w:rsidRPr="009476C7" w:rsidRDefault="004C09BC" w:rsidP="00685913">
            <w:pPr>
              <w:pStyle w:val="TAC"/>
              <w:keepNext w:val="0"/>
              <w:keepLines w:val="0"/>
              <w:rPr>
                <w:lang w:eastAsia="zh-CN"/>
              </w:rPr>
            </w:pPr>
            <w:r w:rsidRPr="009476C7">
              <w:rPr>
                <w:lang w:eastAsia="zh-CN"/>
              </w:rPr>
              <w:t>240KHz </w:t>
            </w:r>
            <w:r w:rsidRPr="009476C7">
              <w:rPr>
                <w:lang w:eastAsia="zh-CN"/>
              </w:rPr>
              <w:br/>
              <w:t>/400MHz </w:t>
            </w:r>
          </w:p>
        </w:tc>
        <w:tc>
          <w:tcPr>
            <w:tcW w:w="0" w:type="auto"/>
            <w:vAlign w:val="center"/>
            <w:hideMark/>
          </w:tcPr>
          <w:p w14:paraId="03B7F566" w14:textId="77777777" w:rsidR="004C09BC" w:rsidRPr="009476C7" w:rsidRDefault="004C09BC" w:rsidP="00685913">
            <w:pPr>
              <w:pStyle w:val="TAC"/>
              <w:keepNext w:val="0"/>
              <w:keepLines w:val="0"/>
              <w:rPr>
                <w:lang w:eastAsia="zh-CN"/>
              </w:rPr>
            </w:pPr>
            <w:r w:rsidRPr="009476C7">
              <w:rPr>
                <w:lang w:eastAsia="zh-CN"/>
              </w:rPr>
              <w:t>480KHz </w:t>
            </w:r>
            <w:r w:rsidRPr="009476C7">
              <w:rPr>
                <w:lang w:eastAsia="zh-CN"/>
              </w:rPr>
              <w:br/>
              <w:t>/400MHz </w:t>
            </w:r>
          </w:p>
        </w:tc>
        <w:tc>
          <w:tcPr>
            <w:tcW w:w="0" w:type="auto"/>
            <w:vAlign w:val="center"/>
            <w:hideMark/>
          </w:tcPr>
          <w:p w14:paraId="434E0D1E" w14:textId="77777777" w:rsidR="004C09BC" w:rsidRPr="009476C7" w:rsidRDefault="004C09BC" w:rsidP="00685913">
            <w:pPr>
              <w:pStyle w:val="TAC"/>
              <w:keepNext w:val="0"/>
              <w:keepLines w:val="0"/>
              <w:rPr>
                <w:lang w:eastAsia="zh-CN"/>
              </w:rPr>
            </w:pPr>
            <w:r w:rsidRPr="009476C7">
              <w:rPr>
                <w:lang w:eastAsia="zh-CN"/>
              </w:rPr>
              <w:t>960KHz </w:t>
            </w:r>
            <w:r w:rsidRPr="009476C7">
              <w:rPr>
                <w:lang w:eastAsia="zh-CN"/>
              </w:rPr>
              <w:br/>
              <w:t>/400MHz </w:t>
            </w:r>
          </w:p>
        </w:tc>
        <w:tc>
          <w:tcPr>
            <w:tcW w:w="0" w:type="auto"/>
            <w:vAlign w:val="center"/>
            <w:hideMark/>
          </w:tcPr>
          <w:p w14:paraId="245A012E" w14:textId="77777777" w:rsidR="004C09BC" w:rsidRPr="009476C7" w:rsidRDefault="004C09BC" w:rsidP="00685913">
            <w:pPr>
              <w:pStyle w:val="TAC"/>
              <w:keepNext w:val="0"/>
              <w:keepLines w:val="0"/>
              <w:rPr>
                <w:lang w:eastAsia="zh-CN"/>
              </w:rPr>
            </w:pPr>
            <w:r w:rsidRPr="009476C7">
              <w:rPr>
                <w:lang w:eastAsia="zh-CN"/>
              </w:rPr>
              <w:t>960KHz </w:t>
            </w:r>
            <w:r w:rsidRPr="009476C7">
              <w:rPr>
                <w:lang w:eastAsia="zh-CN"/>
              </w:rPr>
              <w:br/>
              <w:t>/2GHz </w:t>
            </w:r>
          </w:p>
        </w:tc>
      </w:tr>
      <w:tr w:rsidR="005971A1" w:rsidRPr="009476C7" w14:paraId="7E986BC2" w14:textId="77777777" w:rsidTr="00685913">
        <w:trPr>
          <w:trHeight w:val="300"/>
          <w:jc w:val="center"/>
        </w:trPr>
        <w:tc>
          <w:tcPr>
            <w:tcW w:w="0" w:type="auto"/>
            <w:vMerge w:val="restart"/>
            <w:textDirection w:val="btLr"/>
            <w:hideMark/>
          </w:tcPr>
          <w:p w14:paraId="19DE996F" w14:textId="77777777" w:rsidR="004C09BC" w:rsidRPr="009476C7" w:rsidRDefault="004C09BC" w:rsidP="00685913">
            <w:pPr>
              <w:pStyle w:val="TAC"/>
              <w:keepNext w:val="0"/>
              <w:keepLines w:val="0"/>
              <w:rPr>
                <w:lang w:eastAsia="zh-CN"/>
              </w:rPr>
            </w:pPr>
            <w:r w:rsidRPr="009476C7">
              <w:rPr>
                <w:lang w:eastAsia="zh-CN"/>
              </w:rPr>
              <w:t>R1-2007928 / Source 7</w:t>
            </w:r>
          </w:p>
        </w:tc>
        <w:tc>
          <w:tcPr>
            <w:tcW w:w="0" w:type="auto"/>
            <w:vMerge w:val="restart"/>
            <w:vAlign w:val="center"/>
            <w:hideMark/>
          </w:tcPr>
          <w:p w14:paraId="0BB0FF7C" w14:textId="77777777" w:rsidR="004C09BC" w:rsidRPr="009476C7" w:rsidRDefault="004C09BC" w:rsidP="00685913">
            <w:pPr>
              <w:pStyle w:val="TAC"/>
              <w:keepNext w:val="0"/>
              <w:keepLines w:val="0"/>
              <w:rPr>
                <w:lang w:eastAsia="zh-CN"/>
              </w:rPr>
            </w:pPr>
            <w:r w:rsidRPr="009476C7">
              <w:rPr>
                <w:lang w:eastAsia="zh-CN"/>
              </w:rPr>
              <w:t>7 </w:t>
            </w:r>
          </w:p>
        </w:tc>
        <w:tc>
          <w:tcPr>
            <w:tcW w:w="0" w:type="auto"/>
            <w:vAlign w:val="center"/>
            <w:hideMark/>
          </w:tcPr>
          <w:p w14:paraId="2045E874" w14:textId="77777777" w:rsidR="004C09BC" w:rsidRPr="009476C7" w:rsidRDefault="004C09BC" w:rsidP="00685913">
            <w:pPr>
              <w:pStyle w:val="TAC"/>
              <w:keepNext w:val="0"/>
              <w:keepLines w:val="0"/>
              <w:rPr>
                <w:lang w:eastAsia="zh-CN"/>
              </w:rPr>
            </w:pPr>
            <w:r w:rsidRPr="009476C7">
              <w:rPr>
                <w:lang w:eastAsia="zh-CN"/>
              </w:rPr>
              <w:t>TDL-A, 5ns </w:t>
            </w:r>
          </w:p>
        </w:tc>
        <w:tc>
          <w:tcPr>
            <w:tcW w:w="0" w:type="auto"/>
            <w:hideMark/>
          </w:tcPr>
          <w:p w14:paraId="34F36AA8" w14:textId="77777777" w:rsidR="004C09BC" w:rsidRPr="009476C7" w:rsidRDefault="004C09BC" w:rsidP="00685913">
            <w:pPr>
              <w:pStyle w:val="TAC"/>
              <w:keepNext w:val="0"/>
              <w:keepLines w:val="0"/>
              <w:rPr>
                <w:lang w:eastAsia="zh-CN"/>
              </w:rPr>
            </w:pPr>
            <w:r w:rsidRPr="009476C7">
              <w:rPr>
                <w:lang w:eastAsia="zh-CN"/>
              </w:rPr>
              <w:t>3.6/6.1   </w:t>
            </w:r>
          </w:p>
        </w:tc>
        <w:tc>
          <w:tcPr>
            <w:tcW w:w="0" w:type="auto"/>
            <w:hideMark/>
          </w:tcPr>
          <w:p w14:paraId="794F7190" w14:textId="77777777" w:rsidR="004C09BC" w:rsidRPr="009476C7" w:rsidRDefault="004C09BC" w:rsidP="00685913">
            <w:pPr>
              <w:pStyle w:val="TAC"/>
              <w:keepNext w:val="0"/>
              <w:keepLines w:val="0"/>
              <w:rPr>
                <w:lang w:eastAsia="zh-CN"/>
              </w:rPr>
            </w:pPr>
            <w:r w:rsidRPr="009476C7">
              <w:rPr>
                <w:lang w:eastAsia="zh-CN"/>
              </w:rPr>
              <w:t>3.9/6.5 </w:t>
            </w:r>
          </w:p>
        </w:tc>
        <w:tc>
          <w:tcPr>
            <w:tcW w:w="0" w:type="auto"/>
            <w:hideMark/>
          </w:tcPr>
          <w:p w14:paraId="77C4ACE7" w14:textId="77777777" w:rsidR="004C09BC" w:rsidRPr="009476C7" w:rsidRDefault="004C09BC" w:rsidP="00685913">
            <w:pPr>
              <w:pStyle w:val="TAC"/>
              <w:keepNext w:val="0"/>
              <w:keepLines w:val="0"/>
              <w:rPr>
                <w:lang w:eastAsia="zh-CN"/>
              </w:rPr>
            </w:pPr>
            <w:r w:rsidRPr="009476C7">
              <w:rPr>
                <w:lang w:eastAsia="zh-CN"/>
              </w:rPr>
              <w:t>4.8/7.6 </w:t>
            </w:r>
          </w:p>
        </w:tc>
        <w:tc>
          <w:tcPr>
            <w:tcW w:w="0" w:type="auto"/>
            <w:hideMark/>
          </w:tcPr>
          <w:p w14:paraId="4F2A030B" w14:textId="77777777" w:rsidR="004C09BC" w:rsidRPr="009476C7" w:rsidRDefault="004C09BC" w:rsidP="00685913">
            <w:pPr>
              <w:pStyle w:val="TAC"/>
              <w:keepNext w:val="0"/>
              <w:keepLines w:val="0"/>
              <w:rPr>
                <w:lang w:eastAsia="zh-CN"/>
              </w:rPr>
            </w:pPr>
            <w:r w:rsidRPr="009476C7">
              <w:rPr>
                <w:lang w:eastAsia="zh-CN"/>
              </w:rPr>
              <w:t>6.5/9.7 </w:t>
            </w:r>
          </w:p>
        </w:tc>
        <w:tc>
          <w:tcPr>
            <w:tcW w:w="0" w:type="auto"/>
            <w:hideMark/>
          </w:tcPr>
          <w:p w14:paraId="19C390D8" w14:textId="77777777" w:rsidR="004C09BC" w:rsidRPr="009476C7" w:rsidRDefault="004C09BC" w:rsidP="00685913">
            <w:pPr>
              <w:pStyle w:val="TAC"/>
              <w:keepNext w:val="0"/>
              <w:keepLines w:val="0"/>
              <w:rPr>
                <w:lang w:eastAsia="zh-CN"/>
              </w:rPr>
            </w:pPr>
            <w:r w:rsidRPr="009476C7">
              <w:rPr>
                <w:lang w:eastAsia="zh-CN"/>
              </w:rPr>
              <w:t>2.6/4.5 </w:t>
            </w:r>
          </w:p>
        </w:tc>
      </w:tr>
      <w:tr w:rsidR="005971A1" w:rsidRPr="009476C7" w14:paraId="2A1D270B" w14:textId="77777777" w:rsidTr="00685913">
        <w:trPr>
          <w:trHeight w:val="300"/>
          <w:jc w:val="center"/>
        </w:trPr>
        <w:tc>
          <w:tcPr>
            <w:tcW w:w="0" w:type="auto"/>
            <w:vMerge/>
            <w:vAlign w:val="center"/>
            <w:hideMark/>
          </w:tcPr>
          <w:p w14:paraId="386AE1A5" w14:textId="77777777" w:rsidR="004C09BC" w:rsidRPr="009476C7" w:rsidRDefault="004C09BC" w:rsidP="00685913">
            <w:pPr>
              <w:pStyle w:val="TAC"/>
              <w:keepNext w:val="0"/>
              <w:keepLines w:val="0"/>
              <w:rPr>
                <w:lang w:eastAsia="zh-CN"/>
              </w:rPr>
            </w:pPr>
          </w:p>
        </w:tc>
        <w:tc>
          <w:tcPr>
            <w:tcW w:w="0" w:type="auto"/>
            <w:vMerge/>
            <w:vAlign w:val="center"/>
            <w:hideMark/>
          </w:tcPr>
          <w:p w14:paraId="775F4DA1" w14:textId="77777777" w:rsidR="004C09BC" w:rsidRPr="009476C7" w:rsidRDefault="004C09BC" w:rsidP="00685913">
            <w:pPr>
              <w:pStyle w:val="TAC"/>
              <w:keepNext w:val="0"/>
              <w:keepLines w:val="0"/>
              <w:rPr>
                <w:lang w:eastAsia="zh-CN"/>
              </w:rPr>
            </w:pPr>
          </w:p>
        </w:tc>
        <w:tc>
          <w:tcPr>
            <w:tcW w:w="0" w:type="auto"/>
            <w:vAlign w:val="center"/>
            <w:hideMark/>
          </w:tcPr>
          <w:p w14:paraId="1E321FC3" w14:textId="77777777" w:rsidR="004C09BC" w:rsidRPr="009476C7" w:rsidRDefault="004C09BC" w:rsidP="00685913">
            <w:pPr>
              <w:pStyle w:val="TAC"/>
              <w:keepNext w:val="0"/>
              <w:keepLines w:val="0"/>
              <w:rPr>
                <w:lang w:eastAsia="zh-CN"/>
              </w:rPr>
            </w:pPr>
            <w:r w:rsidRPr="009476C7">
              <w:rPr>
                <w:lang w:eastAsia="zh-CN"/>
              </w:rPr>
              <w:t>TDL-A, 10ns </w:t>
            </w:r>
          </w:p>
        </w:tc>
        <w:tc>
          <w:tcPr>
            <w:tcW w:w="0" w:type="auto"/>
            <w:hideMark/>
          </w:tcPr>
          <w:p w14:paraId="03F94280" w14:textId="77777777" w:rsidR="004C09BC" w:rsidRPr="009476C7" w:rsidRDefault="004C09BC" w:rsidP="00685913">
            <w:pPr>
              <w:pStyle w:val="TAC"/>
              <w:keepNext w:val="0"/>
              <w:keepLines w:val="0"/>
              <w:rPr>
                <w:lang w:eastAsia="zh-CN"/>
              </w:rPr>
            </w:pPr>
            <w:r w:rsidRPr="009476C7">
              <w:rPr>
                <w:lang w:eastAsia="zh-CN"/>
              </w:rPr>
              <w:t>2.9/5.1 </w:t>
            </w:r>
          </w:p>
        </w:tc>
        <w:tc>
          <w:tcPr>
            <w:tcW w:w="0" w:type="auto"/>
            <w:hideMark/>
          </w:tcPr>
          <w:p w14:paraId="0C78E6FE" w14:textId="77777777" w:rsidR="004C09BC" w:rsidRPr="009476C7" w:rsidRDefault="004C09BC" w:rsidP="00685913">
            <w:pPr>
              <w:pStyle w:val="TAC"/>
              <w:keepNext w:val="0"/>
              <w:keepLines w:val="0"/>
              <w:rPr>
                <w:lang w:eastAsia="zh-CN"/>
              </w:rPr>
            </w:pPr>
            <w:r w:rsidRPr="009476C7">
              <w:rPr>
                <w:lang w:eastAsia="zh-CN"/>
              </w:rPr>
              <w:t>3.2/5.2 </w:t>
            </w:r>
          </w:p>
        </w:tc>
        <w:tc>
          <w:tcPr>
            <w:tcW w:w="0" w:type="auto"/>
            <w:hideMark/>
          </w:tcPr>
          <w:p w14:paraId="1542647C" w14:textId="77777777" w:rsidR="004C09BC" w:rsidRPr="009476C7" w:rsidRDefault="004C09BC" w:rsidP="00685913">
            <w:pPr>
              <w:pStyle w:val="TAC"/>
              <w:keepNext w:val="0"/>
              <w:keepLines w:val="0"/>
              <w:rPr>
                <w:lang w:eastAsia="zh-CN"/>
              </w:rPr>
            </w:pPr>
            <w:r w:rsidRPr="009476C7">
              <w:rPr>
                <w:lang w:eastAsia="zh-CN"/>
              </w:rPr>
              <w:t>4.3/6.8 </w:t>
            </w:r>
          </w:p>
        </w:tc>
        <w:tc>
          <w:tcPr>
            <w:tcW w:w="0" w:type="auto"/>
            <w:hideMark/>
          </w:tcPr>
          <w:p w14:paraId="2F15A417" w14:textId="77777777" w:rsidR="004C09BC" w:rsidRPr="009476C7" w:rsidRDefault="004C09BC" w:rsidP="00685913">
            <w:pPr>
              <w:pStyle w:val="TAC"/>
              <w:keepNext w:val="0"/>
              <w:keepLines w:val="0"/>
              <w:rPr>
                <w:lang w:eastAsia="zh-CN"/>
              </w:rPr>
            </w:pPr>
            <w:r w:rsidRPr="009476C7">
              <w:rPr>
                <w:lang w:eastAsia="zh-CN"/>
              </w:rPr>
              <w:t>6.2/8.8 </w:t>
            </w:r>
          </w:p>
        </w:tc>
        <w:tc>
          <w:tcPr>
            <w:tcW w:w="0" w:type="auto"/>
            <w:hideMark/>
          </w:tcPr>
          <w:p w14:paraId="6C44E54A" w14:textId="77777777" w:rsidR="004C09BC" w:rsidRPr="009476C7" w:rsidRDefault="004C09BC" w:rsidP="00685913">
            <w:pPr>
              <w:pStyle w:val="TAC"/>
              <w:keepNext w:val="0"/>
              <w:keepLines w:val="0"/>
              <w:rPr>
                <w:lang w:eastAsia="zh-CN"/>
              </w:rPr>
            </w:pPr>
            <w:r w:rsidRPr="009476C7">
              <w:rPr>
                <w:lang w:eastAsia="zh-CN"/>
              </w:rPr>
              <w:t>2.6/4.4 </w:t>
            </w:r>
          </w:p>
        </w:tc>
      </w:tr>
      <w:tr w:rsidR="005971A1" w:rsidRPr="009476C7" w14:paraId="1BC0255C" w14:textId="77777777" w:rsidTr="00685913">
        <w:trPr>
          <w:trHeight w:val="300"/>
          <w:jc w:val="center"/>
        </w:trPr>
        <w:tc>
          <w:tcPr>
            <w:tcW w:w="0" w:type="auto"/>
            <w:vMerge/>
            <w:vAlign w:val="center"/>
            <w:hideMark/>
          </w:tcPr>
          <w:p w14:paraId="3B6F9ED9" w14:textId="77777777" w:rsidR="004C09BC" w:rsidRPr="009476C7" w:rsidRDefault="004C09BC" w:rsidP="00685913">
            <w:pPr>
              <w:pStyle w:val="TAC"/>
              <w:keepNext w:val="0"/>
              <w:keepLines w:val="0"/>
              <w:rPr>
                <w:lang w:eastAsia="zh-CN"/>
              </w:rPr>
            </w:pPr>
          </w:p>
        </w:tc>
        <w:tc>
          <w:tcPr>
            <w:tcW w:w="0" w:type="auto"/>
            <w:vMerge/>
            <w:vAlign w:val="center"/>
            <w:hideMark/>
          </w:tcPr>
          <w:p w14:paraId="442DBA1B" w14:textId="77777777" w:rsidR="004C09BC" w:rsidRPr="009476C7" w:rsidRDefault="004C09BC" w:rsidP="00685913">
            <w:pPr>
              <w:pStyle w:val="TAC"/>
              <w:keepNext w:val="0"/>
              <w:keepLines w:val="0"/>
              <w:rPr>
                <w:lang w:eastAsia="zh-CN"/>
              </w:rPr>
            </w:pPr>
          </w:p>
        </w:tc>
        <w:tc>
          <w:tcPr>
            <w:tcW w:w="0" w:type="auto"/>
            <w:vAlign w:val="center"/>
            <w:hideMark/>
          </w:tcPr>
          <w:p w14:paraId="29497E65" w14:textId="77777777" w:rsidR="004C09BC" w:rsidRPr="009476C7" w:rsidRDefault="004C09BC" w:rsidP="00685913">
            <w:pPr>
              <w:pStyle w:val="TAC"/>
              <w:keepNext w:val="0"/>
              <w:keepLines w:val="0"/>
              <w:rPr>
                <w:lang w:eastAsia="zh-CN"/>
              </w:rPr>
            </w:pPr>
            <w:r w:rsidRPr="009476C7">
              <w:rPr>
                <w:lang w:eastAsia="zh-CN"/>
              </w:rPr>
              <w:t>TDL-A, 20ns </w:t>
            </w:r>
          </w:p>
        </w:tc>
        <w:tc>
          <w:tcPr>
            <w:tcW w:w="0" w:type="auto"/>
            <w:hideMark/>
          </w:tcPr>
          <w:p w14:paraId="0382A157" w14:textId="77777777" w:rsidR="004C09BC" w:rsidRPr="009476C7" w:rsidRDefault="004C09BC" w:rsidP="00685913">
            <w:pPr>
              <w:pStyle w:val="TAC"/>
              <w:keepNext w:val="0"/>
              <w:keepLines w:val="0"/>
              <w:rPr>
                <w:lang w:eastAsia="zh-CN"/>
              </w:rPr>
            </w:pPr>
            <w:r w:rsidRPr="009476C7">
              <w:rPr>
                <w:lang w:eastAsia="zh-CN"/>
              </w:rPr>
              <w:t>2.6/4.5 </w:t>
            </w:r>
          </w:p>
        </w:tc>
        <w:tc>
          <w:tcPr>
            <w:tcW w:w="0" w:type="auto"/>
            <w:hideMark/>
          </w:tcPr>
          <w:p w14:paraId="4574465F" w14:textId="77777777" w:rsidR="004C09BC" w:rsidRPr="009476C7" w:rsidRDefault="004C09BC" w:rsidP="00685913">
            <w:pPr>
              <w:pStyle w:val="TAC"/>
              <w:keepNext w:val="0"/>
              <w:keepLines w:val="0"/>
              <w:rPr>
                <w:lang w:eastAsia="zh-CN"/>
              </w:rPr>
            </w:pPr>
            <w:r w:rsidRPr="009476C7">
              <w:rPr>
                <w:lang w:eastAsia="zh-CN"/>
              </w:rPr>
              <w:t>3.1/5.0 </w:t>
            </w:r>
          </w:p>
        </w:tc>
        <w:tc>
          <w:tcPr>
            <w:tcW w:w="0" w:type="auto"/>
            <w:hideMark/>
          </w:tcPr>
          <w:p w14:paraId="18BC7418" w14:textId="77777777" w:rsidR="004C09BC" w:rsidRPr="009476C7" w:rsidRDefault="004C09BC" w:rsidP="00685913">
            <w:pPr>
              <w:pStyle w:val="TAC"/>
              <w:keepNext w:val="0"/>
              <w:keepLines w:val="0"/>
              <w:rPr>
                <w:lang w:eastAsia="zh-CN"/>
              </w:rPr>
            </w:pPr>
            <w:r w:rsidRPr="009476C7">
              <w:rPr>
                <w:lang w:eastAsia="zh-CN"/>
              </w:rPr>
              <w:t>4.0/6.2 </w:t>
            </w:r>
          </w:p>
        </w:tc>
        <w:tc>
          <w:tcPr>
            <w:tcW w:w="0" w:type="auto"/>
            <w:hideMark/>
          </w:tcPr>
          <w:p w14:paraId="10BE7E6F" w14:textId="77777777" w:rsidR="004C09BC" w:rsidRPr="009476C7" w:rsidRDefault="004C09BC" w:rsidP="00685913">
            <w:pPr>
              <w:pStyle w:val="TAC"/>
              <w:keepNext w:val="0"/>
              <w:keepLines w:val="0"/>
              <w:rPr>
                <w:lang w:eastAsia="zh-CN"/>
              </w:rPr>
            </w:pPr>
            <w:r w:rsidRPr="009476C7">
              <w:rPr>
                <w:lang w:eastAsia="zh-CN"/>
              </w:rPr>
              <w:t>6.2/9.1 </w:t>
            </w:r>
          </w:p>
        </w:tc>
        <w:tc>
          <w:tcPr>
            <w:tcW w:w="0" w:type="auto"/>
            <w:hideMark/>
          </w:tcPr>
          <w:p w14:paraId="77052743" w14:textId="77777777" w:rsidR="004C09BC" w:rsidRPr="009476C7" w:rsidRDefault="004C09BC" w:rsidP="00685913">
            <w:pPr>
              <w:pStyle w:val="TAC"/>
              <w:keepNext w:val="0"/>
              <w:keepLines w:val="0"/>
              <w:rPr>
                <w:lang w:eastAsia="zh-CN"/>
              </w:rPr>
            </w:pPr>
            <w:r w:rsidRPr="009476C7">
              <w:rPr>
                <w:lang w:eastAsia="zh-CN"/>
              </w:rPr>
              <w:t>2.5/4.2 </w:t>
            </w:r>
          </w:p>
        </w:tc>
      </w:tr>
      <w:tr w:rsidR="005971A1" w:rsidRPr="009476C7" w14:paraId="19E460A9" w14:textId="77777777" w:rsidTr="00685913">
        <w:trPr>
          <w:trHeight w:val="300"/>
          <w:jc w:val="center"/>
        </w:trPr>
        <w:tc>
          <w:tcPr>
            <w:tcW w:w="0" w:type="auto"/>
            <w:vMerge/>
            <w:vAlign w:val="center"/>
            <w:hideMark/>
          </w:tcPr>
          <w:p w14:paraId="3566032E" w14:textId="77777777" w:rsidR="004C09BC" w:rsidRPr="009476C7" w:rsidRDefault="004C09BC" w:rsidP="00685913">
            <w:pPr>
              <w:pStyle w:val="TAC"/>
              <w:keepNext w:val="0"/>
              <w:keepLines w:val="0"/>
              <w:rPr>
                <w:lang w:eastAsia="zh-CN"/>
              </w:rPr>
            </w:pPr>
          </w:p>
        </w:tc>
        <w:tc>
          <w:tcPr>
            <w:tcW w:w="0" w:type="auto"/>
            <w:vMerge/>
            <w:vAlign w:val="center"/>
            <w:hideMark/>
          </w:tcPr>
          <w:p w14:paraId="2594BD80" w14:textId="77777777" w:rsidR="004C09BC" w:rsidRPr="009476C7" w:rsidRDefault="004C09BC" w:rsidP="00685913">
            <w:pPr>
              <w:pStyle w:val="TAC"/>
              <w:keepNext w:val="0"/>
              <w:keepLines w:val="0"/>
              <w:rPr>
                <w:lang w:eastAsia="zh-CN"/>
              </w:rPr>
            </w:pPr>
          </w:p>
        </w:tc>
        <w:tc>
          <w:tcPr>
            <w:tcW w:w="0" w:type="auto"/>
            <w:vAlign w:val="center"/>
            <w:hideMark/>
          </w:tcPr>
          <w:p w14:paraId="56369D68"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08418AAF"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571FE44"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134545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F954F9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E1A816F"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7E598517" w14:textId="77777777" w:rsidTr="00685913">
        <w:trPr>
          <w:trHeight w:val="300"/>
          <w:jc w:val="center"/>
        </w:trPr>
        <w:tc>
          <w:tcPr>
            <w:tcW w:w="0" w:type="auto"/>
            <w:vMerge/>
            <w:vAlign w:val="center"/>
            <w:hideMark/>
          </w:tcPr>
          <w:p w14:paraId="695CE4FF" w14:textId="77777777" w:rsidR="004C09BC" w:rsidRPr="009476C7" w:rsidRDefault="004C09BC" w:rsidP="00685913">
            <w:pPr>
              <w:pStyle w:val="TAC"/>
              <w:keepNext w:val="0"/>
              <w:keepLines w:val="0"/>
              <w:rPr>
                <w:lang w:eastAsia="zh-CN"/>
              </w:rPr>
            </w:pPr>
          </w:p>
        </w:tc>
        <w:tc>
          <w:tcPr>
            <w:tcW w:w="0" w:type="auto"/>
            <w:vMerge/>
            <w:vAlign w:val="center"/>
            <w:hideMark/>
          </w:tcPr>
          <w:p w14:paraId="2BC9EDEB" w14:textId="77777777" w:rsidR="004C09BC" w:rsidRPr="009476C7" w:rsidRDefault="004C09BC" w:rsidP="00685913">
            <w:pPr>
              <w:pStyle w:val="TAC"/>
              <w:keepNext w:val="0"/>
              <w:keepLines w:val="0"/>
              <w:rPr>
                <w:lang w:eastAsia="zh-CN"/>
              </w:rPr>
            </w:pPr>
          </w:p>
        </w:tc>
        <w:tc>
          <w:tcPr>
            <w:tcW w:w="0" w:type="auto"/>
            <w:vAlign w:val="center"/>
            <w:hideMark/>
          </w:tcPr>
          <w:p w14:paraId="7CB91DB2"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64B520E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3BB7B9C"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A81CCAB"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0956A0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F125BD2"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17078D93" w14:textId="77777777" w:rsidTr="00685913">
        <w:trPr>
          <w:trHeight w:val="300"/>
          <w:jc w:val="center"/>
        </w:trPr>
        <w:tc>
          <w:tcPr>
            <w:tcW w:w="0" w:type="auto"/>
            <w:vMerge/>
            <w:vAlign w:val="center"/>
            <w:hideMark/>
          </w:tcPr>
          <w:p w14:paraId="4B53CE32" w14:textId="77777777" w:rsidR="004C09BC" w:rsidRPr="009476C7" w:rsidRDefault="004C09BC" w:rsidP="00685913">
            <w:pPr>
              <w:pStyle w:val="TAC"/>
              <w:keepNext w:val="0"/>
              <w:keepLines w:val="0"/>
              <w:rPr>
                <w:lang w:eastAsia="zh-CN"/>
              </w:rPr>
            </w:pPr>
          </w:p>
        </w:tc>
        <w:tc>
          <w:tcPr>
            <w:tcW w:w="0" w:type="auto"/>
            <w:vMerge/>
            <w:vAlign w:val="center"/>
            <w:hideMark/>
          </w:tcPr>
          <w:p w14:paraId="691A4454" w14:textId="77777777" w:rsidR="004C09BC" w:rsidRPr="009476C7" w:rsidRDefault="004C09BC" w:rsidP="00685913">
            <w:pPr>
              <w:pStyle w:val="TAC"/>
              <w:keepNext w:val="0"/>
              <w:keepLines w:val="0"/>
              <w:rPr>
                <w:lang w:eastAsia="zh-CN"/>
              </w:rPr>
            </w:pPr>
          </w:p>
        </w:tc>
        <w:tc>
          <w:tcPr>
            <w:tcW w:w="0" w:type="auto"/>
            <w:vAlign w:val="center"/>
            <w:hideMark/>
          </w:tcPr>
          <w:p w14:paraId="2FBC477F" w14:textId="77777777" w:rsidR="004C09BC" w:rsidRPr="009476C7" w:rsidRDefault="004C09BC" w:rsidP="00685913">
            <w:pPr>
              <w:pStyle w:val="TAC"/>
              <w:keepNext w:val="0"/>
              <w:keepLines w:val="0"/>
              <w:rPr>
                <w:lang w:eastAsia="zh-CN"/>
              </w:rPr>
            </w:pPr>
            <w:r w:rsidRPr="009476C7">
              <w:rPr>
                <w:lang w:eastAsia="zh-CN"/>
              </w:rPr>
              <w:t>CDL-D, 20ns </w:t>
            </w:r>
          </w:p>
        </w:tc>
        <w:tc>
          <w:tcPr>
            <w:tcW w:w="0" w:type="auto"/>
            <w:hideMark/>
          </w:tcPr>
          <w:p w14:paraId="650FAC1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549460C"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710F87B"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1192A0D"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D6F045F"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7E8F158A" w14:textId="77777777" w:rsidTr="00685913">
        <w:trPr>
          <w:trHeight w:val="300"/>
          <w:jc w:val="center"/>
        </w:trPr>
        <w:tc>
          <w:tcPr>
            <w:tcW w:w="0" w:type="auto"/>
            <w:vMerge/>
            <w:vAlign w:val="center"/>
            <w:hideMark/>
          </w:tcPr>
          <w:p w14:paraId="17CF0ACF" w14:textId="77777777" w:rsidR="004C09BC" w:rsidRPr="009476C7" w:rsidRDefault="004C09BC" w:rsidP="00685913">
            <w:pPr>
              <w:pStyle w:val="TAC"/>
              <w:keepNext w:val="0"/>
              <w:keepLines w:val="0"/>
              <w:rPr>
                <w:lang w:eastAsia="zh-CN"/>
              </w:rPr>
            </w:pPr>
          </w:p>
        </w:tc>
        <w:tc>
          <w:tcPr>
            <w:tcW w:w="0" w:type="auto"/>
            <w:vMerge/>
            <w:vAlign w:val="center"/>
            <w:hideMark/>
          </w:tcPr>
          <w:p w14:paraId="7CDE68D5" w14:textId="77777777" w:rsidR="004C09BC" w:rsidRPr="009476C7" w:rsidRDefault="004C09BC" w:rsidP="00685913">
            <w:pPr>
              <w:pStyle w:val="TAC"/>
              <w:keepNext w:val="0"/>
              <w:keepLines w:val="0"/>
              <w:rPr>
                <w:lang w:eastAsia="zh-CN"/>
              </w:rPr>
            </w:pPr>
          </w:p>
        </w:tc>
        <w:tc>
          <w:tcPr>
            <w:tcW w:w="0" w:type="auto"/>
            <w:vAlign w:val="center"/>
            <w:hideMark/>
          </w:tcPr>
          <w:p w14:paraId="7B68B813" w14:textId="77777777" w:rsidR="004C09BC" w:rsidRPr="009476C7" w:rsidRDefault="004C09BC" w:rsidP="00685913">
            <w:pPr>
              <w:pStyle w:val="TAC"/>
              <w:keepNext w:val="0"/>
              <w:keepLines w:val="0"/>
              <w:rPr>
                <w:lang w:eastAsia="zh-CN"/>
              </w:rPr>
            </w:pPr>
            <w:r w:rsidRPr="009476C7">
              <w:rPr>
                <w:lang w:eastAsia="zh-CN"/>
              </w:rPr>
              <w:t>CDL-D, 30ns </w:t>
            </w:r>
          </w:p>
        </w:tc>
        <w:tc>
          <w:tcPr>
            <w:tcW w:w="0" w:type="auto"/>
            <w:hideMark/>
          </w:tcPr>
          <w:p w14:paraId="7B6AA51D"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54D3F3F"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F803B8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577F27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59CE1CB"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1857407E" w14:textId="77777777" w:rsidTr="00685913">
        <w:trPr>
          <w:trHeight w:val="300"/>
          <w:jc w:val="center"/>
        </w:trPr>
        <w:tc>
          <w:tcPr>
            <w:tcW w:w="0" w:type="auto"/>
            <w:vMerge/>
            <w:vAlign w:val="center"/>
            <w:hideMark/>
          </w:tcPr>
          <w:p w14:paraId="523A4572"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2086F910" w14:textId="77777777" w:rsidR="004C09BC" w:rsidRPr="009476C7" w:rsidRDefault="004C09BC" w:rsidP="00685913">
            <w:pPr>
              <w:pStyle w:val="TAC"/>
              <w:keepNext w:val="0"/>
              <w:keepLines w:val="0"/>
              <w:rPr>
                <w:lang w:eastAsia="zh-CN"/>
              </w:rPr>
            </w:pPr>
            <w:r w:rsidRPr="009476C7">
              <w:rPr>
                <w:lang w:eastAsia="zh-CN"/>
              </w:rPr>
              <w:t>16 </w:t>
            </w:r>
          </w:p>
        </w:tc>
        <w:tc>
          <w:tcPr>
            <w:tcW w:w="0" w:type="auto"/>
            <w:vAlign w:val="center"/>
            <w:hideMark/>
          </w:tcPr>
          <w:p w14:paraId="750D9BB3" w14:textId="77777777" w:rsidR="004C09BC" w:rsidRPr="009476C7" w:rsidRDefault="004C09BC" w:rsidP="00685913">
            <w:pPr>
              <w:pStyle w:val="TAC"/>
              <w:keepNext w:val="0"/>
              <w:keepLines w:val="0"/>
              <w:rPr>
                <w:lang w:eastAsia="zh-CN"/>
              </w:rPr>
            </w:pPr>
            <w:r w:rsidRPr="009476C7">
              <w:rPr>
                <w:lang w:eastAsia="zh-CN"/>
              </w:rPr>
              <w:t>TDL-A, 5ns </w:t>
            </w:r>
          </w:p>
        </w:tc>
        <w:tc>
          <w:tcPr>
            <w:tcW w:w="0" w:type="auto"/>
            <w:hideMark/>
          </w:tcPr>
          <w:p w14:paraId="261B0768" w14:textId="77777777" w:rsidR="004C09BC" w:rsidRPr="009476C7" w:rsidRDefault="004C09BC" w:rsidP="00685913">
            <w:pPr>
              <w:pStyle w:val="TAC"/>
              <w:keepNext w:val="0"/>
              <w:keepLines w:val="0"/>
              <w:rPr>
                <w:lang w:eastAsia="zh-CN"/>
              </w:rPr>
            </w:pPr>
            <w:r w:rsidRPr="009476C7">
              <w:rPr>
                <w:lang w:eastAsia="zh-CN"/>
              </w:rPr>
              <w:t>11.2/13.9 </w:t>
            </w:r>
          </w:p>
        </w:tc>
        <w:tc>
          <w:tcPr>
            <w:tcW w:w="0" w:type="auto"/>
            <w:hideMark/>
          </w:tcPr>
          <w:p w14:paraId="75F7F17A" w14:textId="77777777" w:rsidR="004C09BC" w:rsidRPr="009476C7" w:rsidRDefault="004C09BC" w:rsidP="00685913">
            <w:pPr>
              <w:pStyle w:val="TAC"/>
              <w:keepNext w:val="0"/>
              <w:keepLines w:val="0"/>
              <w:rPr>
                <w:lang w:eastAsia="zh-CN"/>
              </w:rPr>
            </w:pPr>
            <w:r w:rsidRPr="009476C7">
              <w:rPr>
                <w:lang w:eastAsia="zh-CN"/>
              </w:rPr>
              <w:t>11.0/14.3 </w:t>
            </w:r>
          </w:p>
        </w:tc>
        <w:tc>
          <w:tcPr>
            <w:tcW w:w="0" w:type="auto"/>
            <w:hideMark/>
          </w:tcPr>
          <w:p w14:paraId="43F7C736" w14:textId="77777777" w:rsidR="004C09BC" w:rsidRPr="009476C7" w:rsidRDefault="004C09BC" w:rsidP="00685913">
            <w:pPr>
              <w:pStyle w:val="TAC"/>
              <w:keepNext w:val="0"/>
              <w:keepLines w:val="0"/>
              <w:rPr>
                <w:lang w:eastAsia="zh-CN"/>
              </w:rPr>
            </w:pPr>
            <w:r w:rsidRPr="009476C7">
              <w:rPr>
                <w:lang w:eastAsia="zh-CN"/>
              </w:rPr>
              <w:t>11.6/14.1 </w:t>
            </w:r>
          </w:p>
        </w:tc>
        <w:tc>
          <w:tcPr>
            <w:tcW w:w="0" w:type="auto"/>
            <w:hideMark/>
          </w:tcPr>
          <w:p w14:paraId="13A2400E" w14:textId="77777777" w:rsidR="004C09BC" w:rsidRPr="009476C7" w:rsidRDefault="004C09BC" w:rsidP="00685913">
            <w:pPr>
              <w:pStyle w:val="TAC"/>
              <w:keepNext w:val="0"/>
              <w:keepLines w:val="0"/>
              <w:rPr>
                <w:lang w:eastAsia="zh-CN"/>
              </w:rPr>
            </w:pPr>
            <w:r w:rsidRPr="009476C7">
              <w:rPr>
                <w:lang w:eastAsia="zh-CN"/>
              </w:rPr>
              <w:t>13.1/16.1 </w:t>
            </w:r>
          </w:p>
        </w:tc>
        <w:tc>
          <w:tcPr>
            <w:tcW w:w="0" w:type="auto"/>
            <w:hideMark/>
          </w:tcPr>
          <w:p w14:paraId="52801FF8" w14:textId="77777777" w:rsidR="004C09BC" w:rsidRPr="009476C7" w:rsidRDefault="004C09BC" w:rsidP="00685913">
            <w:pPr>
              <w:pStyle w:val="TAC"/>
              <w:keepNext w:val="0"/>
              <w:keepLines w:val="0"/>
              <w:rPr>
                <w:lang w:eastAsia="zh-CN"/>
              </w:rPr>
            </w:pPr>
            <w:r w:rsidRPr="009476C7">
              <w:rPr>
                <w:lang w:eastAsia="zh-CN"/>
              </w:rPr>
              <w:t>10.2/12.2 </w:t>
            </w:r>
          </w:p>
        </w:tc>
      </w:tr>
      <w:tr w:rsidR="005971A1" w:rsidRPr="009476C7" w14:paraId="5E54B44D" w14:textId="77777777" w:rsidTr="00685913">
        <w:trPr>
          <w:trHeight w:val="300"/>
          <w:jc w:val="center"/>
        </w:trPr>
        <w:tc>
          <w:tcPr>
            <w:tcW w:w="0" w:type="auto"/>
            <w:vMerge/>
            <w:vAlign w:val="center"/>
            <w:hideMark/>
          </w:tcPr>
          <w:p w14:paraId="6651DB9E" w14:textId="77777777" w:rsidR="004C09BC" w:rsidRPr="009476C7" w:rsidRDefault="004C09BC" w:rsidP="00685913">
            <w:pPr>
              <w:pStyle w:val="TAC"/>
              <w:keepNext w:val="0"/>
              <w:keepLines w:val="0"/>
              <w:rPr>
                <w:lang w:eastAsia="zh-CN"/>
              </w:rPr>
            </w:pPr>
          </w:p>
        </w:tc>
        <w:tc>
          <w:tcPr>
            <w:tcW w:w="0" w:type="auto"/>
            <w:vMerge/>
            <w:vAlign w:val="center"/>
            <w:hideMark/>
          </w:tcPr>
          <w:p w14:paraId="6D631EED" w14:textId="77777777" w:rsidR="004C09BC" w:rsidRPr="009476C7" w:rsidRDefault="004C09BC" w:rsidP="00685913">
            <w:pPr>
              <w:pStyle w:val="TAC"/>
              <w:keepNext w:val="0"/>
              <w:keepLines w:val="0"/>
              <w:rPr>
                <w:lang w:eastAsia="zh-CN"/>
              </w:rPr>
            </w:pPr>
          </w:p>
        </w:tc>
        <w:tc>
          <w:tcPr>
            <w:tcW w:w="0" w:type="auto"/>
            <w:vAlign w:val="center"/>
            <w:hideMark/>
          </w:tcPr>
          <w:p w14:paraId="0EA664D5" w14:textId="77777777" w:rsidR="004C09BC" w:rsidRPr="009476C7" w:rsidRDefault="004C09BC" w:rsidP="00685913">
            <w:pPr>
              <w:pStyle w:val="TAC"/>
              <w:keepNext w:val="0"/>
              <w:keepLines w:val="0"/>
              <w:rPr>
                <w:lang w:eastAsia="zh-CN"/>
              </w:rPr>
            </w:pPr>
            <w:r w:rsidRPr="009476C7">
              <w:rPr>
                <w:lang w:eastAsia="zh-CN"/>
              </w:rPr>
              <w:t>TDL-A, 10ns </w:t>
            </w:r>
          </w:p>
        </w:tc>
        <w:tc>
          <w:tcPr>
            <w:tcW w:w="0" w:type="auto"/>
            <w:hideMark/>
          </w:tcPr>
          <w:p w14:paraId="2077073D" w14:textId="77777777" w:rsidR="004C09BC" w:rsidRPr="009476C7" w:rsidRDefault="004C09BC" w:rsidP="00685913">
            <w:pPr>
              <w:pStyle w:val="TAC"/>
              <w:keepNext w:val="0"/>
              <w:keepLines w:val="0"/>
              <w:rPr>
                <w:lang w:eastAsia="zh-CN"/>
              </w:rPr>
            </w:pPr>
            <w:r w:rsidRPr="009476C7">
              <w:rPr>
                <w:lang w:eastAsia="zh-CN"/>
              </w:rPr>
              <w:t>10.4/12.8 </w:t>
            </w:r>
          </w:p>
        </w:tc>
        <w:tc>
          <w:tcPr>
            <w:tcW w:w="0" w:type="auto"/>
            <w:hideMark/>
          </w:tcPr>
          <w:p w14:paraId="115D6A0F" w14:textId="77777777" w:rsidR="004C09BC" w:rsidRPr="009476C7" w:rsidRDefault="004C09BC" w:rsidP="00685913">
            <w:pPr>
              <w:pStyle w:val="TAC"/>
              <w:keepNext w:val="0"/>
              <w:keepLines w:val="0"/>
              <w:rPr>
                <w:lang w:eastAsia="zh-CN"/>
              </w:rPr>
            </w:pPr>
            <w:r w:rsidRPr="009476C7">
              <w:rPr>
                <w:lang w:eastAsia="zh-CN"/>
              </w:rPr>
              <w:t>10.5/13.3 </w:t>
            </w:r>
          </w:p>
        </w:tc>
        <w:tc>
          <w:tcPr>
            <w:tcW w:w="0" w:type="auto"/>
            <w:hideMark/>
          </w:tcPr>
          <w:p w14:paraId="47BA6C15" w14:textId="77777777" w:rsidR="004C09BC" w:rsidRPr="009476C7" w:rsidRDefault="004C09BC" w:rsidP="00685913">
            <w:pPr>
              <w:pStyle w:val="TAC"/>
              <w:keepNext w:val="0"/>
              <w:keepLines w:val="0"/>
              <w:rPr>
                <w:lang w:eastAsia="zh-CN"/>
              </w:rPr>
            </w:pPr>
            <w:r w:rsidRPr="009476C7">
              <w:rPr>
                <w:lang w:eastAsia="zh-CN"/>
              </w:rPr>
              <w:t>11.2/13.6 </w:t>
            </w:r>
          </w:p>
        </w:tc>
        <w:tc>
          <w:tcPr>
            <w:tcW w:w="0" w:type="auto"/>
            <w:hideMark/>
          </w:tcPr>
          <w:p w14:paraId="55D14907" w14:textId="77777777" w:rsidR="004C09BC" w:rsidRPr="009476C7" w:rsidRDefault="004C09BC" w:rsidP="00685913">
            <w:pPr>
              <w:pStyle w:val="TAC"/>
              <w:keepNext w:val="0"/>
              <w:keepLines w:val="0"/>
              <w:rPr>
                <w:lang w:eastAsia="zh-CN"/>
              </w:rPr>
            </w:pPr>
            <w:r w:rsidRPr="009476C7">
              <w:rPr>
                <w:lang w:eastAsia="zh-CN"/>
              </w:rPr>
              <w:t>12.9/15.5 </w:t>
            </w:r>
          </w:p>
        </w:tc>
        <w:tc>
          <w:tcPr>
            <w:tcW w:w="0" w:type="auto"/>
            <w:hideMark/>
          </w:tcPr>
          <w:p w14:paraId="58EB84DB" w14:textId="77777777" w:rsidR="004C09BC" w:rsidRPr="009476C7" w:rsidRDefault="004C09BC" w:rsidP="00685913">
            <w:pPr>
              <w:pStyle w:val="TAC"/>
              <w:keepNext w:val="0"/>
              <w:keepLines w:val="0"/>
              <w:rPr>
                <w:lang w:eastAsia="zh-CN"/>
              </w:rPr>
            </w:pPr>
            <w:r w:rsidRPr="009476C7">
              <w:rPr>
                <w:lang w:eastAsia="zh-CN"/>
              </w:rPr>
              <w:t>10.1/11.8 </w:t>
            </w:r>
          </w:p>
        </w:tc>
      </w:tr>
      <w:tr w:rsidR="005971A1" w:rsidRPr="009476C7" w14:paraId="632F3EEA" w14:textId="77777777" w:rsidTr="00685913">
        <w:trPr>
          <w:trHeight w:val="300"/>
          <w:jc w:val="center"/>
        </w:trPr>
        <w:tc>
          <w:tcPr>
            <w:tcW w:w="0" w:type="auto"/>
            <w:vMerge/>
            <w:vAlign w:val="center"/>
            <w:hideMark/>
          </w:tcPr>
          <w:p w14:paraId="7295D9A4" w14:textId="77777777" w:rsidR="004C09BC" w:rsidRPr="009476C7" w:rsidRDefault="004C09BC" w:rsidP="00685913">
            <w:pPr>
              <w:pStyle w:val="TAC"/>
              <w:keepNext w:val="0"/>
              <w:keepLines w:val="0"/>
              <w:rPr>
                <w:lang w:eastAsia="zh-CN"/>
              </w:rPr>
            </w:pPr>
          </w:p>
        </w:tc>
        <w:tc>
          <w:tcPr>
            <w:tcW w:w="0" w:type="auto"/>
            <w:vMerge/>
            <w:vAlign w:val="center"/>
            <w:hideMark/>
          </w:tcPr>
          <w:p w14:paraId="79CB6974" w14:textId="77777777" w:rsidR="004C09BC" w:rsidRPr="009476C7" w:rsidRDefault="004C09BC" w:rsidP="00685913">
            <w:pPr>
              <w:pStyle w:val="TAC"/>
              <w:keepNext w:val="0"/>
              <w:keepLines w:val="0"/>
              <w:rPr>
                <w:lang w:eastAsia="zh-CN"/>
              </w:rPr>
            </w:pPr>
          </w:p>
        </w:tc>
        <w:tc>
          <w:tcPr>
            <w:tcW w:w="0" w:type="auto"/>
            <w:vAlign w:val="center"/>
            <w:hideMark/>
          </w:tcPr>
          <w:p w14:paraId="0B99712B" w14:textId="77777777" w:rsidR="004C09BC" w:rsidRPr="009476C7" w:rsidRDefault="004C09BC" w:rsidP="00685913">
            <w:pPr>
              <w:pStyle w:val="TAC"/>
              <w:keepNext w:val="0"/>
              <w:keepLines w:val="0"/>
              <w:rPr>
                <w:lang w:eastAsia="zh-CN"/>
              </w:rPr>
            </w:pPr>
            <w:r w:rsidRPr="009476C7">
              <w:rPr>
                <w:lang w:eastAsia="zh-CN"/>
              </w:rPr>
              <w:t>TDL-A, 20ns </w:t>
            </w:r>
          </w:p>
        </w:tc>
        <w:tc>
          <w:tcPr>
            <w:tcW w:w="0" w:type="auto"/>
            <w:hideMark/>
          </w:tcPr>
          <w:p w14:paraId="18973300" w14:textId="77777777" w:rsidR="004C09BC" w:rsidRPr="009476C7" w:rsidRDefault="004C09BC" w:rsidP="00685913">
            <w:pPr>
              <w:pStyle w:val="TAC"/>
              <w:keepNext w:val="0"/>
              <w:keepLines w:val="0"/>
              <w:rPr>
                <w:lang w:eastAsia="zh-CN"/>
              </w:rPr>
            </w:pPr>
            <w:r w:rsidRPr="009476C7">
              <w:rPr>
                <w:lang w:eastAsia="zh-CN"/>
              </w:rPr>
              <w:t> 10.0/12.1</w:t>
            </w:r>
          </w:p>
        </w:tc>
        <w:tc>
          <w:tcPr>
            <w:tcW w:w="0" w:type="auto"/>
            <w:hideMark/>
          </w:tcPr>
          <w:p w14:paraId="7B8C3933" w14:textId="77777777" w:rsidR="004C09BC" w:rsidRPr="009476C7" w:rsidRDefault="004C09BC" w:rsidP="00685913">
            <w:pPr>
              <w:pStyle w:val="TAC"/>
              <w:keepNext w:val="0"/>
              <w:keepLines w:val="0"/>
              <w:rPr>
                <w:lang w:eastAsia="zh-CN"/>
              </w:rPr>
            </w:pPr>
            <w:r w:rsidRPr="009476C7">
              <w:rPr>
                <w:lang w:eastAsia="zh-CN"/>
              </w:rPr>
              <w:t>10.3/12.4 </w:t>
            </w:r>
          </w:p>
        </w:tc>
        <w:tc>
          <w:tcPr>
            <w:tcW w:w="0" w:type="auto"/>
            <w:hideMark/>
          </w:tcPr>
          <w:p w14:paraId="4D7B4E31" w14:textId="77777777" w:rsidR="004C09BC" w:rsidRPr="009476C7" w:rsidRDefault="004C09BC" w:rsidP="00685913">
            <w:pPr>
              <w:pStyle w:val="TAC"/>
              <w:keepNext w:val="0"/>
              <w:keepLines w:val="0"/>
              <w:rPr>
                <w:lang w:eastAsia="zh-CN"/>
              </w:rPr>
            </w:pPr>
            <w:r w:rsidRPr="009476C7">
              <w:rPr>
                <w:lang w:eastAsia="zh-CN"/>
              </w:rPr>
              <w:t>11.0/13.0</w:t>
            </w:r>
          </w:p>
        </w:tc>
        <w:tc>
          <w:tcPr>
            <w:tcW w:w="0" w:type="auto"/>
            <w:hideMark/>
          </w:tcPr>
          <w:p w14:paraId="0E73809A" w14:textId="77777777" w:rsidR="004C09BC" w:rsidRPr="009476C7" w:rsidRDefault="004C09BC" w:rsidP="00685913">
            <w:pPr>
              <w:pStyle w:val="TAC"/>
              <w:keepNext w:val="0"/>
              <w:keepLines w:val="0"/>
              <w:rPr>
                <w:lang w:eastAsia="zh-CN"/>
              </w:rPr>
            </w:pPr>
            <w:r w:rsidRPr="009476C7">
              <w:rPr>
                <w:lang w:eastAsia="zh-CN"/>
              </w:rPr>
              <w:t>12.9/15.7 </w:t>
            </w:r>
          </w:p>
        </w:tc>
        <w:tc>
          <w:tcPr>
            <w:tcW w:w="0" w:type="auto"/>
            <w:hideMark/>
          </w:tcPr>
          <w:p w14:paraId="00193C69" w14:textId="77777777" w:rsidR="004C09BC" w:rsidRPr="009476C7" w:rsidRDefault="004C09BC" w:rsidP="00685913">
            <w:pPr>
              <w:pStyle w:val="TAC"/>
              <w:keepNext w:val="0"/>
              <w:keepLines w:val="0"/>
              <w:rPr>
                <w:lang w:eastAsia="zh-CN"/>
              </w:rPr>
            </w:pPr>
            <w:r w:rsidRPr="009476C7">
              <w:rPr>
                <w:lang w:eastAsia="zh-CN"/>
              </w:rPr>
              <w:t>10.0/11.6</w:t>
            </w:r>
          </w:p>
        </w:tc>
      </w:tr>
      <w:tr w:rsidR="005971A1" w:rsidRPr="009476C7" w14:paraId="5C95EE3C" w14:textId="77777777" w:rsidTr="00685913">
        <w:trPr>
          <w:trHeight w:val="300"/>
          <w:jc w:val="center"/>
        </w:trPr>
        <w:tc>
          <w:tcPr>
            <w:tcW w:w="0" w:type="auto"/>
            <w:vMerge/>
            <w:vAlign w:val="center"/>
            <w:hideMark/>
          </w:tcPr>
          <w:p w14:paraId="268D8EBF" w14:textId="77777777" w:rsidR="004C09BC" w:rsidRPr="009476C7" w:rsidRDefault="004C09BC" w:rsidP="00685913">
            <w:pPr>
              <w:pStyle w:val="TAC"/>
              <w:keepNext w:val="0"/>
              <w:keepLines w:val="0"/>
              <w:rPr>
                <w:lang w:eastAsia="zh-CN"/>
              </w:rPr>
            </w:pPr>
          </w:p>
        </w:tc>
        <w:tc>
          <w:tcPr>
            <w:tcW w:w="0" w:type="auto"/>
            <w:vMerge/>
            <w:vAlign w:val="center"/>
            <w:hideMark/>
          </w:tcPr>
          <w:p w14:paraId="1FAA008B" w14:textId="77777777" w:rsidR="004C09BC" w:rsidRPr="009476C7" w:rsidRDefault="004C09BC" w:rsidP="00685913">
            <w:pPr>
              <w:pStyle w:val="TAC"/>
              <w:keepNext w:val="0"/>
              <w:keepLines w:val="0"/>
              <w:rPr>
                <w:lang w:eastAsia="zh-CN"/>
              </w:rPr>
            </w:pPr>
          </w:p>
        </w:tc>
        <w:tc>
          <w:tcPr>
            <w:tcW w:w="0" w:type="auto"/>
            <w:vAlign w:val="center"/>
            <w:hideMark/>
          </w:tcPr>
          <w:p w14:paraId="57E38F17"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4FF540D8"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EC56FF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7662EBA"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61B6C0A"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50C86A3"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13F91D90" w14:textId="77777777" w:rsidTr="00685913">
        <w:trPr>
          <w:trHeight w:val="300"/>
          <w:jc w:val="center"/>
        </w:trPr>
        <w:tc>
          <w:tcPr>
            <w:tcW w:w="0" w:type="auto"/>
            <w:vMerge/>
            <w:vAlign w:val="center"/>
            <w:hideMark/>
          </w:tcPr>
          <w:p w14:paraId="7EE15786" w14:textId="77777777" w:rsidR="004C09BC" w:rsidRPr="009476C7" w:rsidRDefault="004C09BC" w:rsidP="00685913">
            <w:pPr>
              <w:pStyle w:val="TAC"/>
              <w:keepNext w:val="0"/>
              <w:keepLines w:val="0"/>
              <w:rPr>
                <w:lang w:eastAsia="zh-CN"/>
              </w:rPr>
            </w:pPr>
          </w:p>
        </w:tc>
        <w:tc>
          <w:tcPr>
            <w:tcW w:w="0" w:type="auto"/>
            <w:vMerge/>
            <w:vAlign w:val="center"/>
            <w:hideMark/>
          </w:tcPr>
          <w:p w14:paraId="25E7A6D1" w14:textId="77777777" w:rsidR="004C09BC" w:rsidRPr="009476C7" w:rsidRDefault="004C09BC" w:rsidP="00685913">
            <w:pPr>
              <w:pStyle w:val="TAC"/>
              <w:keepNext w:val="0"/>
              <w:keepLines w:val="0"/>
              <w:rPr>
                <w:lang w:eastAsia="zh-CN"/>
              </w:rPr>
            </w:pPr>
          </w:p>
        </w:tc>
        <w:tc>
          <w:tcPr>
            <w:tcW w:w="0" w:type="auto"/>
            <w:vAlign w:val="center"/>
            <w:hideMark/>
          </w:tcPr>
          <w:p w14:paraId="42F77292"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29F3324B"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1DD264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C11A8F6"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C8BD04A"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AC28870"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720B25D3" w14:textId="77777777" w:rsidTr="00685913">
        <w:trPr>
          <w:trHeight w:val="300"/>
          <w:jc w:val="center"/>
        </w:trPr>
        <w:tc>
          <w:tcPr>
            <w:tcW w:w="0" w:type="auto"/>
            <w:vMerge/>
            <w:vAlign w:val="center"/>
            <w:hideMark/>
          </w:tcPr>
          <w:p w14:paraId="56EFCDF1" w14:textId="77777777" w:rsidR="004C09BC" w:rsidRPr="009476C7" w:rsidRDefault="004C09BC" w:rsidP="00685913">
            <w:pPr>
              <w:pStyle w:val="TAC"/>
              <w:keepNext w:val="0"/>
              <w:keepLines w:val="0"/>
              <w:rPr>
                <w:lang w:eastAsia="zh-CN"/>
              </w:rPr>
            </w:pPr>
          </w:p>
        </w:tc>
        <w:tc>
          <w:tcPr>
            <w:tcW w:w="0" w:type="auto"/>
            <w:vMerge/>
            <w:vAlign w:val="center"/>
            <w:hideMark/>
          </w:tcPr>
          <w:p w14:paraId="48BC6BF8" w14:textId="77777777" w:rsidR="004C09BC" w:rsidRPr="009476C7" w:rsidRDefault="004C09BC" w:rsidP="00685913">
            <w:pPr>
              <w:pStyle w:val="TAC"/>
              <w:keepNext w:val="0"/>
              <w:keepLines w:val="0"/>
              <w:rPr>
                <w:lang w:eastAsia="zh-CN"/>
              </w:rPr>
            </w:pPr>
          </w:p>
        </w:tc>
        <w:tc>
          <w:tcPr>
            <w:tcW w:w="0" w:type="auto"/>
            <w:vAlign w:val="center"/>
            <w:hideMark/>
          </w:tcPr>
          <w:p w14:paraId="7F86E5A0" w14:textId="77777777" w:rsidR="004C09BC" w:rsidRPr="009476C7" w:rsidRDefault="004C09BC" w:rsidP="00685913">
            <w:pPr>
              <w:pStyle w:val="TAC"/>
              <w:keepNext w:val="0"/>
              <w:keepLines w:val="0"/>
              <w:rPr>
                <w:lang w:eastAsia="zh-CN"/>
              </w:rPr>
            </w:pPr>
            <w:r w:rsidRPr="009476C7">
              <w:rPr>
                <w:lang w:eastAsia="zh-CN"/>
              </w:rPr>
              <w:t>CDL-D, 20ns </w:t>
            </w:r>
          </w:p>
        </w:tc>
        <w:tc>
          <w:tcPr>
            <w:tcW w:w="0" w:type="auto"/>
            <w:hideMark/>
          </w:tcPr>
          <w:p w14:paraId="752437D6"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97F11B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AD8696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B4FB9C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C960359"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3009DC6B" w14:textId="77777777" w:rsidTr="00685913">
        <w:trPr>
          <w:trHeight w:val="300"/>
          <w:jc w:val="center"/>
        </w:trPr>
        <w:tc>
          <w:tcPr>
            <w:tcW w:w="0" w:type="auto"/>
            <w:vMerge/>
            <w:vAlign w:val="center"/>
            <w:hideMark/>
          </w:tcPr>
          <w:p w14:paraId="30B70E35" w14:textId="77777777" w:rsidR="004C09BC" w:rsidRPr="009476C7" w:rsidRDefault="004C09BC" w:rsidP="00685913">
            <w:pPr>
              <w:pStyle w:val="TAC"/>
              <w:keepNext w:val="0"/>
              <w:keepLines w:val="0"/>
              <w:rPr>
                <w:lang w:eastAsia="zh-CN"/>
              </w:rPr>
            </w:pPr>
          </w:p>
        </w:tc>
        <w:tc>
          <w:tcPr>
            <w:tcW w:w="0" w:type="auto"/>
            <w:vMerge/>
            <w:vAlign w:val="center"/>
            <w:hideMark/>
          </w:tcPr>
          <w:p w14:paraId="79A8D926" w14:textId="77777777" w:rsidR="004C09BC" w:rsidRPr="009476C7" w:rsidRDefault="004C09BC" w:rsidP="00685913">
            <w:pPr>
              <w:pStyle w:val="TAC"/>
              <w:keepNext w:val="0"/>
              <w:keepLines w:val="0"/>
              <w:rPr>
                <w:lang w:eastAsia="zh-CN"/>
              </w:rPr>
            </w:pPr>
          </w:p>
        </w:tc>
        <w:tc>
          <w:tcPr>
            <w:tcW w:w="0" w:type="auto"/>
            <w:vAlign w:val="center"/>
            <w:hideMark/>
          </w:tcPr>
          <w:p w14:paraId="5D9F7519" w14:textId="77777777" w:rsidR="004C09BC" w:rsidRPr="009476C7" w:rsidRDefault="004C09BC" w:rsidP="00685913">
            <w:pPr>
              <w:pStyle w:val="TAC"/>
              <w:keepNext w:val="0"/>
              <w:keepLines w:val="0"/>
              <w:rPr>
                <w:lang w:eastAsia="zh-CN"/>
              </w:rPr>
            </w:pPr>
            <w:r w:rsidRPr="009476C7">
              <w:rPr>
                <w:lang w:eastAsia="zh-CN"/>
              </w:rPr>
              <w:t>CDL-D, 30ns </w:t>
            </w:r>
          </w:p>
        </w:tc>
        <w:tc>
          <w:tcPr>
            <w:tcW w:w="0" w:type="auto"/>
            <w:hideMark/>
          </w:tcPr>
          <w:p w14:paraId="495C284F"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F832B9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62B8E2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FFA4438"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F17D316"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77A6AACD" w14:textId="77777777" w:rsidTr="00685913">
        <w:trPr>
          <w:trHeight w:val="300"/>
          <w:jc w:val="center"/>
        </w:trPr>
        <w:tc>
          <w:tcPr>
            <w:tcW w:w="0" w:type="auto"/>
            <w:vMerge/>
            <w:vAlign w:val="center"/>
            <w:hideMark/>
          </w:tcPr>
          <w:p w14:paraId="0559BE28"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5EE0AA5E" w14:textId="77777777" w:rsidR="004C09BC" w:rsidRPr="009476C7" w:rsidRDefault="004C09BC" w:rsidP="00685913">
            <w:pPr>
              <w:pStyle w:val="TAC"/>
              <w:keepNext w:val="0"/>
              <w:keepLines w:val="0"/>
              <w:rPr>
                <w:lang w:eastAsia="zh-CN"/>
              </w:rPr>
            </w:pPr>
            <w:r w:rsidRPr="009476C7">
              <w:rPr>
                <w:lang w:eastAsia="zh-CN"/>
              </w:rPr>
              <w:t>22 </w:t>
            </w:r>
          </w:p>
        </w:tc>
        <w:tc>
          <w:tcPr>
            <w:tcW w:w="0" w:type="auto"/>
            <w:vAlign w:val="center"/>
            <w:hideMark/>
          </w:tcPr>
          <w:p w14:paraId="6BF4CDEF" w14:textId="77777777" w:rsidR="004C09BC" w:rsidRPr="009476C7" w:rsidRDefault="004C09BC" w:rsidP="00685913">
            <w:pPr>
              <w:pStyle w:val="TAC"/>
              <w:keepNext w:val="0"/>
              <w:keepLines w:val="0"/>
              <w:rPr>
                <w:lang w:eastAsia="zh-CN"/>
              </w:rPr>
            </w:pPr>
            <w:r w:rsidRPr="009476C7">
              <w:rPr>
                <w:lang w:eastAsia="zh-CN"/>
              </w:rPr>
              <w:t>TDL-A, 5ns </w:t>
            </w:r>
          </w:p>
        </w:tc>
        <w:tc>
          <w:tcPr>
            <w:tcW w:w="0" w:type="auto"/>
            <w:hideMark/>
          </w:tcPr>
          <w:p w14:paraId="298D3858" w14:textId="77777777" w:rsidR="004C09BC" w:rsidRPr="009476C7" w:rsidRDefault="004C09BC" w:rsidP="00685913">
            <w:pPr>
              <w:pStyle w:val="TAC"/>
              <w:keepNext w:val="0"/>
              <w:keepLines w:val="0"/>
              <w:rPr>
                <w:lang w:eastAsia="zh-CN"/>
              </w:rPr>
            </w:pPr>
            <w:r w:rsidRPr="009476C7">
              <w:rPr>
                <w:lang w:eastAsia="zh-CN"/>
              </w:rPr>
              <w:t>17.5/21.6</w:t>
            </w:r>
          </w:p>
        </w:tc>
        <w:tc>
          <w:tcPr>
            <w:tcW w:w="0" w:type="auto"/>
            <w:hideMark/>
          </w:tcPr>
          <w:p w14:paraId="29B75ED0" w14:textId="77777777" w:rsidR="004C09BC" w:rsidRPr="009476C7" w:rsidRDefault="004C09BC" w:rsidP="00685913">
            <w:pPr>
              <w:pStyle w:val="TAC"/>
              <w:keepNext w:val="0"/>
              <w:keepLines w:val="0"/>
              <w:rPr>
                <w:lang w:eastAsia="zh-CN"/>
              </w:rPr>
            </w:pPr>
            <w:r w:rsidRPr="009476C7">
              <w:rPr>
                <w:lang w:eastAsia="zh-CN"/>
              </w:rPr>
              <w:t>16.6/19.5 </w:t>
            </w:r>
          </w:p>
        </w:tc>
        <w:tc>
          <w:tcPr>
            <w:tcW w:w="0" w:type="auto"/>
            <w:hideMark/>
          </w:tcPr>
          <w:p w14:paraId="7ABD190A" w14:textId="77777777" w:rsidR="004C09BC" w:rsidRPr="009476C7" w:rsidRDefault="004C09BC" w:rsidP="00685913">
            <w:pPr>
              <w:pStyle w:val="TAC"/>
              <w:keepNext w:val="0"/>
              <w:keepLines w:val="0"/>
              <w:rPr>
                <w:lang w:eastAsia="zh-CN"/>
              </w:rPr>
            </w:pPr>
            <w:r w:rsidRPr="009476C7">
              <w:rPr>
                <w:lang w:eastAsia="zh-CN"/>
              </w:rPr>
              <w:t>16.8/19.5 </w:t>
            </w:r>
          </w:p>
        </w:tc>
        <w:tc>
          <w:tcPr>
            <w:tcW w:w="0" w:type="auto"/>
            <w:hideMark/>
          </w:tcPr>
          <w:p w14:paraId="43769FC6" w14:textId="77777777" w:rsidR="004C09BC" w:rsidRPr="009476C7" w:rsidRDefault="004C09BC" w:rsidP="00685913">
            <w:pPr>
              <w:pStyle w:val="TAC"/>
              <w:keepNext w:val="0"/>
              <w:keepLines w:val="0"/>
              <w:rPr>
                <w:lang w:eastAsia="zh-CN"/>
              </w:rPr>
            </w:pPr>
            <w:r w:rsidRPr="009476C7">
              <w:rPr>
                <w:lang w:eastAsia="zh-CN"/>
              </w:rPr>
              <w:t>18.2/21.0 </w:t>
            </w:r>
          </w:p>
        </w:tc>
        <w:tc>
          <w:tcPr>
            <w:tcW w:w="0" w:type="auto"/>
            <w:hideMark/>
          </w:tcPr>
          <w:p w14:paraId="38DC549C" w14:textId="77777777" w:rsidR="004C09BC" w:rsidRPr="009476C7" w:rsidRDefault="004C09BC" w:rsidP="00685913">
            <w:pPr>
              <w:pStyle w:val="TAC"/>
              <w:keepNext w:val="0"/>
              <w:keepLines w:val="0"/>
              <w:rPr>
                <w:lang w:eastAsia="zh-CN"/>
              </w:rPr>
            </w:pPr>
            <w:r w:rsidRPr="009476C7">
              <w:rPr>
                <w:lang w:eastAsia="zh-CN"/>
              </w:rPr>
              <w:t>15.2/16.7 </w:t>
            </w:r>
          </w:p>
        </w:tc>
      </w:tr>
      <w:tr w:rsidR="005971A1" w:rsidRPr="009476C7" w14:paraId="3B0F286C" w14:textId="77777777" w:rsidTr="00685913">
        <w:trPr>
          <w:trHeight w:val="300"/>
          <w:jc w:val="center"/>
        </w:trPr>
        <w:tc>
          <w:tcPr>
            <w:tcW w:w="0" w:type="auto"/>
            <w:vMerge/>
            <w:vAlign w:val="center"/>
            <w:hideMark/>
          </w:tcPr>
          <w:p w14:paraId="4FF37B46" w14:textId="77777777" w:rsidR="004C09BC" w:rsidRPr="009476C7" w:rsidRDefault="004C09BC" w:rsidP="00685913">
            <w:pPr>
              <w:pStyle w:val="TAC"/>
              <w:keepNext w:val="0"/>
              <w:keepLines w:val="0"/>
              <w:rPr>
                <w:lang w:eastAsia="zh-CN"/>
              </w:rPr>
            </w:pPr>
          </w:p>
        </w:tc>
        <w:tc>
          <w:tcPr>
            <w:tcW w:w="0" w:type="auto"/>
            <w:vMerge/>
            <w:vAlign w:val="center"/>
            <w:hideMark/>
          </w:tcPr>
          <w:p w14:paraId="4ACD0F8F" w14:textId="77777777" w:rsidR="004C09BC" w:rsidRPr="009476C7" w:rsidRDefault="004C09BC" w:rsidP="00685913">
            <w:pPr>
              <w:pStyle w:val="TAC"/>
              <w:keepNext w:val="0"/>
              <w:keepLines w:val="0"/>
              <w:rPr>
                <w:lang w:eastAsia="zh-CN"/>
              </w:rPr>
            </w:pPr>
          </w:p>
        </w:tc>
        <w:tc>
          <w:tcPr>
            <w:tcW w:w="0" w:type="auto"/>
            <w:vAlign w:val="center"/>
            <w:hideMark/>
          </w:tcPr>
          <w:p w14:paraId="37DAC6B4" w14:textId="77777777" w:rsidR="004C09BC" w:rsidRPr="009476C7" w:rsidRDefault="004C09BC" w:rsidP="00685913">
            <w:pPr>
              <w:pStyle w:val="TAC"/>
              <w:keepNext w:val="0"/>
              <w:keepLines w:val="0"/>
              <w:rPr>
                <w:lang w:eastAsia="zh-CN"/>
              </w:rPr>
            </w:pPr>
            <w:r w:rsidRPr="009476C7">
              <w:rPr>
                <w:lang w:eastAsia="zh-CN"/>
              </w:rPr>
              <w:t>TDL-A, 10ns </w:t>
            </w:r>
          </w:p>
        </w:tc>
        <w:tc>
          <w:tcPr>
            <w:tcW w:w="0" w:type="auto"/>
            <w:hideMark/>
          </w:tcPr>
          <w:p w14:paraId="5F05B47E" w14:textId="77777777" w:rsidR="004C09BC" w:rsidRPr="009476C7" w:rsidRDefault="004C09BC" w:rsidP="00685913">
            <w:pPr>
              <w:pStyle w:val="TAC"/>
              <w:keepNext w:val="0"/>
              <w:keepLines w:val="0"/>
              <w:rPr>
                <w:lang w:eastAsia="zh-CN"/>
              </w:rPr>
            </w:pPr>
            <w:r w:rsidRPr="009476C7">
              <w:rPr>
                <w:lang w:eastAsia="zh-CN"/>
              </w:rPr>
              <w:t>17.1/19.8 </w:t>
            </w:r>
          </w:p>
        </w:tc>
        <w:tc>
          <w:tcPr>
            <w:tcW w:w="0" w:type="auto"/>
            <w:hideMark/>
          </w:tcPr>
          <w:p w14:paraId="78EA1C16" w14:textId="77777777" w:rsidR="004C09BC" w:rsidRPr="009476C7" w:rsidRDefault="004C09BC" w:rsidP="00685913">
            <w:pPr>
              <w:pStyle w:val="TAC"/>
              <w:keepNext w:val="0"/>
              <w:keepLines w:val="0"/>
              <w:rPr>
                <w:lang w:eastAsia="zh-CN"/>
              </w:rPr>
            </w:pPr>
            <w:r w:rsidRPr="009476C7">
              <w:rPr>
                <w:lang w:eastAsia="zh-CN"/>
              </w:rPr>
              <w:t>16.2/18.1 </w:t>
            </w:r>
          </w:p>
        </w:tc>
        <w:tc>
          <w:tcPr>
            <w:tcW w:w="0" w:type="auto"/>
            <w:hideMark/>
          </w:tcPr>
          <w:p w14:paraId="484481C9" w14:textId="77777777" w:rsidR="004C09BC" w:rsidRPr="009476C7" w:rsidRDefault="004C09BC" w:rsidP="00685913">
            <w:pPr>
              <w:pStyle w:val="TAC"/>
              <w:keepNext w:val="0"/>
              <w:keepLines w:val="0"/>
              <w:rPr>
                <w:lang w:eastAsia="zh-CN"/>
              </w:rPr>
            </w:pPr>
            <w:r w:rsidRPr="009476C7">
              <w:rPr>
                <w:lang w:eastAsia="zh-CN"/>
              </w:rPr>
              <w:t>16.4/18.5 </w:t>
            </w:r>
          </w:p>
        </w:tc>
        <w:tc>
          <w:tcPr>
            <w:tcW w:w="0" w:type="auto"/>
            <w:hideMark/>
          </w:tcPr>
          <w:p w14:paraId="0733D75C" w14:textId="77777777" w:rsidR="004C09BC" w:rsidRPr="009476C7" w:rsidRDefault="004C09BC" w:rsidP="00685913">
            <w:pPr>
              <w:pStyle w:val="TAC"/>
              <w:keepNext w:val="0"/>
              <w:keepLines w:val="0"/>
              <w:rPr>
                <w:lang w:eastAsia="zh-CN"/>
              </w:rPr>
            </w:pPr>
            <w:r w:rsidRPr="009476C7">
              <w:rPr>
                <w:lang w:eastAsia="zh-CN"/>
              </w:rPr>
              <w:t>17.6/20.3 </w:t>
            </w:r>
          </w:p>
        </w:tc>
        <w:tc>
          <w:tcPr>
            <w:tcW w:w="0" w:type="auto"/>
            <w:hideMark/>
          </w:tcPr>
          <w:p w14:paraId="6AD9A801" w14:textId="77777777" w:rsidR="004C09BC" w:rsidRPr="009476C7" w:rsidRDefault="004C09BC" w:rsidP="00685913">
            <w:pPr>
              <w:pStyle w:val="TAC"/>
              <w:keepNext w:val="0"/>
              <w:keepLines w:val="0"/>
              <w:rPr>
                <w:lang w:eastAsia="zh-CN"/>
              </w:rPr>
            </w:pPr>
            <w:r w:rsidRPr="009476C7">
              <w:rPr>
                <w:lang w:eastAsia="zh-CN"/>
              </w:rPr>
              <w:t>15.3/16.9 </w:t>
            </w:r>
          </w:p>
        </w:tc>
      </w:tr>
      <w:tr w:rsidR="005971A1" w:rsidRPr="009476C7" w14:paraId="5A1E904A" w14:textId="77777777" w:rsidTr="00685913">
        <w:trPr>
          <w:trHeight w:val="300"/>
          <w:jc w:val="center"/>
        </w:trPr>
        <w:tc>
          <w:tcPr>
            <w:tcW w:w="0" w:type="auto"/>
            <w:vMerge/>
            <w:vAlign w:val="center"/>
            <w:hideMark/>
          </w:tcPr>
          <w:p w14:paraId="4F8E8D07" w14:textId="77777777" w:rsidR="004C09BC" w:rsidRPr="009476C7" w:rsidRDefault="004C09BC" w:rsidP="00685913">
            <w:pPr>
              <w:pStyle w:val="TAC"/>
              <w:keepNext w:val="0"/>
              <w:keepLines w:val="0"/>
              <w:rPr>
                <w:lang w:eastAsia="zh-CN"/>
              </w:rPr>
            </w:pPr>
          </w:p>
        </w:tc>
        <w:tc>
          <w:tcPr>
            <w:tcW w:w="0" w:type="auto"/>
            <w:vMerge/>
            <w:vAlign w:val="center"/>
            <w:hideMark/>
          </w:tcPr>
          <w:p w14:paraId="2AC51E8F" w14:textId="77777777" w:rsidR="004C09BC" w:rsidRPr="009476C7" w:rsidRDefault="004C09BC" w:rsidP="00685913">
            <w:pPr>
              <w:pStyle w:val="TAC"/>
              <w:keepNext w:val="0"/>
              <w:keepLines w:val="0"/>
              <w:rPr>
                <w:lang w:eastAsia="zh-CN"/>
              </w:rPr>
            </w:pPr>
          </w:p>
        </w:tc>
        <w:tc>
          <w:tcPr>
            <w:tcW w:w="0" w:type="auto"/>
            <w:vAlign w:val="center"/>
            <w:hideMark/>
          </w:tcPr>
          <w:p w14:paraId="673225B2" w14:textId="77777777" w:rsidR="004C09BC" w:rsidRPr="009476C7" w:rsidRDefault="004C09BC" w:rsidP="00685913">
            <w:pPr>
              <w:pStyle w:val="TAC"/>
              <w:keepNext w:val="0"/>
              <w:keepLines w:val="0"/>
              <w:rPr>
                <w:lang w:eastAsia="zh-CN"/>
              </w:rPr>
            </w:pPr>
            <w:r w:rsidRPr="009476C7">
              <w:rPr>
                <w:lang w:eastAsia="zh-CN"/>
              </w:rPr>
              <w:t>TDL-A, 20ns </w:t>
            </w:r>
          </w:p>
        </w:tc>
        <w:tc>
          <w:tcPr>
            <w:tcW w:w="0" w:type="auto"/>
            <w:hideMark/>
          </w:tcPr>
          <w:p w14:paraId="09DCFE07" w14:textId="77777777" w:rsidR="004C09BC" w:rsidRPr="009476C7" w:rsidRDefault="004C09BC" w:rsidP="00685913">
            <w:pPr>
              <w:pStyle w:val="TAC"/>
              <w:keepNext w:val="0"/>
              <w:keepLines w:val="0"/>
              <w:rPr>
                <w:lang w:eastAsia="zh-CN"/>
              </w:rPr>
            </w:pPr>
            <w:r w:rsidRPr="009476C7">
              <w:rPr>
                <w:lang w:eastAsia="zh-CN"/>
              </w:rPr>
              <w:t>16.7/19.1 </w:t>
            </w:r>
          </w:p>
        </w:tc>
        <w:tc>
          <w:tcPr>
            <w:tcW w:w="0" w:type="auto"/>
            <w:hideMark/>
          </w:tcPr>
          <w:p w14:paraId="7E09F648" w14:textId="77777777" w:rsidR="004C09BC" w:rsidRPr="009476C7" w:rsidRDefault="004C09BC" w:rsidP="00685913">
            <w:pPr>
              <w:pStyle w:val="TAC"/>
              <w:keepNext w:val="0"/>
              <w:keepLines w:val="0"/>
              <w:rPr>
                <w:lang w:eastAsia="zh-CN"/>
              </w:rPr>
            </w:pPr>
            <w:r w:rsidRPr="009476C7">
              <w:rPr>
                <w:lang w:eastAsia="zh-CN"/>
              </w:rPr>
              <w:t>15.9/17.5 </w:t>
            </w:r>
          </w:p>
        </w:tc>
        <w:tc>
          <w:tcPr>
            <w:tcW w:w="0" w:type="auto"/>
            <w:hideMark/>
          </w:tcPr>
          <w:p w14:paraId="5F3A1AA5" w14:textId="77777777" w:rsidR="004C09BC" w:rsidRPr="009476C7" w:rsidRDefault="004C09BC" w:rsidP="00685913">
            <w:pPr>
              <w:pStyle w:val="TAC"/>
              <w:keepNext w:val="0"/>
              <w:keepLines w:val="0"/>
              <w:rPr>
                <w:lang w:eastAsia="zh-CN"/>
              </w:rPr>
            </w:pPr>
            <w:r w:rsidRPr="009476C7">
              <w:rPr>
                <w:lang w:eastAsia="zh-CN"/>
              </w:rPr>
              <w:t>16.2/18.3 </w:t>
            </w:r>
          </w:p>
        </w:tc>
        <w:tc>
          <w:tcPr>
            <w:tcW w:w="0" w:type="auto"/>
            <w:hideMark/>
          </w:tcPr>
          <w:p w14:paraId="531D1AC2" w14:textId="77777777" w:rsidR="004C09BC" w:rsidRPr="009476C7" w:rsidRDefault="004C09BC" w:rsidP="00685913">
            <w:pPr>
              <w:pStyle w:val="TAC"/>
              <w:keepNext w:val="0"/>
              <w:keepLines w:val="0"/>
              <w:rPr>
                <w:lang w:eastAsia="zh-CN"/>
              </w:rPr>
            </w:pPr>
            <w:r w:rsidRPr="009476C7">
              <w:rPr>
                <w:lang w:eastAsia="zh-CN"/>
              </w:rPr>
              <w:t>18.2/21.0 </w:t>
            </w:r>
          </w:p>
        </w:tc>
        <w:tc>
          <w:tcPr>
            <w:tcW w:w="0" w:type="auto"/>
            <w:hideMark/>
          </w:tcPr>
          <w:p w14:paraId="1E98771F" w14:textId="77777777" w:rsidR="004C09BC" w:rsidRPr="009476C7" w:rsidRDefault="004C09BC" w:rsidP="00685913">
            <w:pPr>
              <w:pStyle w:val="TAC"/>
              <w:keepNext w:val="0"/>
              <w:keepLines w:val="0"/>
              <w:rPr>
                <w:lang w:eastAsia="zh-CN"/>
              </w:rPr>
            </w:pPr>
            <w:r w:rsidRPr="009476C7">
              <w:rPr>
                <w:lang w:eastAsia="zh-CN"/>
              </w:rPr>
              <w:t>15.2/16.9</w:t>
            </w:r>
          </w:p>
        </w:tc>
      </w:tr>
      <w:tr w:rsidR="005971A1" w:rsidRPr="009476C7" w14:paraId="2124F218" w14:textId="77777777" w:rsidTr="00685913">
        <w:trPr>
          <w:trHeight w:val="300"/>
          <w:jc w:val="center"/>
        </w:trPr>
        <w:tc>
          <w:tcPr>
            <w:tcW w:w="0" w:type="auto"/>
            <w:vMerge/>
            <w:vAlign w:val="center"/>
            <w:hideMark/>
          </w:tcPr>
          <w:p w14:paraId="61925147" w14:textId="77777777" w:rsidR="004C09BC" w:rsidRPr="009476C7" w:rsidRDefault="004C09BC" w:rsidP="00685913">
            <w:pPr>
              <w:pStyle w:val="TAC"/>
              <w:keepNext w:val="0"/>
              <w:keepLines w:val="0"/>
              <w:rPr>
                <w:lang w:eastAsia="zh-CN"/>
              </w:rPr>
            </w:pPr>
          </w:p>
        </w:tc>
        <w:tc>
          <w:tcPr>
            <w:tcW w:w="0" w:type="auto"/>
            <w:vMerge/>
            <w:vAlign w:val="center"/>
            <w:hideMark/>
          </w:tcPr>
          <w:p w14:paraId="45450E4C" w14:textId="77777777" w:rsidR="004C09BC" w:rsidRPr="009476C7" w:rsidRDefault="004C09BC" w:rsidP="00685913">
            <w:pPr>
              <w:pStyle w:val="TAC"/>
              <w:keepNext w:val="0"/>
              <w:keepLines w:val="0"/>
              <w:rPr>
                <w:lang w:eastAsia="zh-CN"/>
              </w:rPr>
            </w:pPr>
          </w:p>
        </w:tc>
        <w:tc>
          <w:tcPr>
            <w:tcW w:w="0" w:type="auto"/>
            <w:vAlign w:val="center"/>
            <w:hideMark/>
          </w:tcPr>
          <w:p w14:paraId="05425CF8"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5DF54406"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53F8148"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04F7E9A"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4B88C7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6F0DB96"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6A36DA8F" w14:textId="77777777" w:rsidTr="00685913">
        <w:trPr>
          <w:trHeight w:val="300"/>
          <w:jc w:val="center"/>
        </w:trPr>
        <w:tc>
          <w:tcPr>
            <w:tcW w:w="0" w:type="auto"/>
            <w:vMerge/>
            <w:vAlign w:val="center"/>
            <w:hideMark/>
          </w:tcPr>
          <w:p w14:paraId="21684C13" w14:textId="77777777" w:rsidR="004C09BC" w:rsidRPr="009476C7" w:rsidRDefault="004C09BC" w:rsidP="00685913">
            <w:pPr>
              <w:pStyle w:val="TAC"/>
              <w:keepNext w:val="0"/>
              <w:keepLines w:val="0"/>
              <w:rPr>
                <w:lang w:eastAsia="zh-CN"/>
              </w:rPr>
            </w:pPr>
          </w:p>
        </w:tc>
        <w:tc>
          <w:tcPr>
            <w:tcW w:w="0" w:type="auto"/>
            <w:vMerge/>
            <w:vAlign w:val="center"/>
            <w:hideMark/>
          </w:tcPr>
          <w:p w14:paraId="393B4813" w14:textId="77777777" w:rsidR="004C09BC" w:rsidRPr="009476C7" w:rsidRDefault="004C09BC" w:rsidP="00685913">
            <w:pPr>
              <w:pStyle w:val="TAC"/>
              <w:keepNext w:val="0"/>
              <w:keepLines w:val="0"/>
              <w:rPr>
                <w:lang w:eastAsia="zh-CN"/>
              </w:rPr>
            </w:pPr>
          </w:p>
        </w:tc>
        <w:tc>
          <w:tcPr>
            <w:tcW w:w="0" w:type="auto"/>
            <w:vAlign w:val="center"/>
            <w:hideMark/>
          </w:tcPr>
          <w:p w14:paraId="3248CC35"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2DCED5C9"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2EC534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F4329F9"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EAE2060"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91D0ADE"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38F738BC" w14:textId="77777777" w:rsidTr="00685913">
        <w:trPr>
          <w:trHeight w:val="300"/>
          <w:jc w:val="center"/>
        </w:trPr>
        <w:tc>
          <w:tcPr>
            <w:tcW w:w="0" w:type="auto"/>
            <w:vMerge/>
            <w:vAlign w:val="center"/>
            <w:hideMark/>
          </w:tcPr>
          <w:p w14:paraId="556BA027" w14:textId="77777777" w:rsidR="004C09BC" w:rsidRPr="009476C7" w:rsidRDefault="004C09BC" w:rsidP="00685913">
            <w:pPr>
              <w:pStyle w:val="TAC"/>
              <w:keepNext w:val="0"/>
              <w:keepLines w:val="0"/>
              <w:rPr>
                <w:lang w:eastAsia="zh-CN"/>
              </w:rPr>
            </w:pPr>
          </w:p>
        </w:tc>
        <w:tc>
          <w:tcPr>
            <w:tcW w:w="0" w:type="auto"/>
            <w:vMerge/>
            <w:vAlign w:val="center"/>
            <w:hideMark/>
          </w:tcPr>
          <w:p w14:paraId="1CEBC9D8" w14:textId="77777777" w:rsidR="004C09BC" w:rsidRPr="009476C7" w:rsidRDefault="004C09BC" w:rsidP="00685913">
            <w:pPr>
              <w:pStyle w:val="TAC"/>
              <w:keepNext w:val="0"/>
              <w:keepLines w:val="0"/>
              <w:rPr>
                <w:lang w:eastAsia="zh-CN"/>
              </w:rPr>
            </w:pPr>
          </w:p>
        </w:tc>
        <w:tc>
          <w:tcPr>
            <w:tcW w:w="0" w:type="auto"/>
            <w:vAlign w:val="center"/>
            <w:hideMark/>
          </w:tcPr>
          <w:p w14:paraId="1CAB167F"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6A8AD45C"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B01BF89"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D1DDD1C"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DB85C34"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4B61958"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305F6466" w14:textId="77777777" w:rsidTr="00685913">
        <w:trPr>
          <w:trHeight w:val="300"/>
          <w:jc w:val="center"/>
        </w:trPr>
        <w:tc>
          <w:tcPr>
            <w:tcW w:w="0" w:type="auto"/>
            <w:vMerge/>
            <w:vAlign w:val="center"/>
            <w:hideMark/>
          </w:tcPr>
          <w:p w14:paraId="7F48501F" w14:textId="77777777" w:rsidR="004C09BC" w:rsidRPr="009476C7" w:rsidRDefault="004C09BC" w:rsidP="00685913">
            <w:pPr>
              <w:pStyle w:val="TAC"/>
              <w:keepNext w:val="0"/>
              <w:keepLines w:val="0"/>
              <w:rPr>
                <w:lang w:eastAsia="zh-CN"/>
              </w:rPr>
            </w:pPr>
          </w:p>
        </w:tc>
        <w:tc>
          <w:tcPr>
            <w:tcW w:w="0" w:type="auto"/>
            <w:vMerge/>
            <w:vAlign w:val="center"/>
            <w:hideMark/>
          </w:tcPr>
          <w:p w14:paraId="1436AE93" w14:textId="77777777" w:rsidR="004C09BC" w:rsidRPr="009476C7" w:rsidRDefault="004C09BC" w:rsidP="00685913">
            <w:pPr>
              <w:pStyle w:val="TAC"/>
              <w:keepNext w:val="0"/>
              <w:keepLines w:val="0"/>
              <w:rPr>
                <w:lang w:eastAsia="zh-CN"/>
              </w:rPr>
            </w:pPr>
          </w:p>
        </w:tc>
        <w:tc>
          <w:tcPr>
            <w:tcW w:w="0" w:type="auto"/>
            <w:vAlign w:val="center"/>
            <w:hideMark/>
          </w:tcPr>
          <w:p w14:paraId="10D3F3E1"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2E3FB43D"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CF25629"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7E0401B"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1082426"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05FA590"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68230391" w14:textId="77777777" w:rsidTr="00685913">
        <w:trPr>
          <w:trHeight w:val="300"/>
          <w:jc w:val="center"/>
        </w:trPr>
        <w:tc>
          <w:tcPr>
            <w:tcW w:w="0" w:type="auto"/>
            <w:vMerge/>
            <w:vAlign w:val="center"/>
            <w:hideMark/>
          </w:tcPr>
          <w:p w14:paraId="569B63C9" w14:textId="77777777" w:rsidR="004C09BC" w:rsidRPr="009476C7" w:rsidRDefault="004C09BC" w:rsidP="00685913">
            <w:pPr>
              <w:spacing w:after="0"/>
              <w:rPr>
                <w:rFonts w:asciiTheme="minorHAnsi" w:eastAsiaTheme="minorEastAsia" w:hAnsiTheme="minorHAnsi" w:cstheme="minorBidi"/>
                <w:sz w:val="18"/>
                <w:szCs w:val="18"/>
                <w:lang w:eastAsia="fi-FI"/>
              </w:rPr>
            </w:pPr>
          </w:p>
        </w:tc>
        <w:tc>
          <w:tcPr>
            <w:tcW w:w="0" w:type="auto"/>
            <w:gridSpan w:val="7"/>
            <w:vAlign w:val="center"/>
            <w:hideMark/>
          </w:tcPr>
          <w:p w14:paraId="225001D8" w14:textId="77777777" w:rsidR="004C09BC" w:rsidRPr="009476C7" w:rsidRDefault="004C09BC" w:rsidP="00B10D36">
            <w:pPr>
              <w:pStyle w:val="TAL"/>
              <w:rPr>
                <w:lang w:eastAsia="zh-CN"/>
              </w:rPr>
            </w:pPr>
            <w:r w:rsidRPr="009476C7">
              <w:rPr>
                <w:lang w:eastAsia="zh-CN"/>
              </w:rPr>
              <w:t>Additional report/notes: </w:t>
            </w:r>
          </w:p>
          <w:p w14:paraId="72637D8E" w14:textId="77777777" w:rsidR="004C09BC" w:rsidRPr="009476C7" w:rsidRDefault="004C09BC" w:rsidP="00B10D36">
            <w:pPr>
              <w:pStyle w:val="TAL"/>
              <w:rPr>
                <w:lang w:eastAsia="zh-CN"/>
              </w:rPr>
            </w:pPr>
            <w:r w:rsidRPr="009476C7">
              <w:rPr>
                <w:lang w:eastAsia="zh-CN"/>
              </w:rPr>
              <w:t>CP type normal </w:t>
            </w:r>
          </w:p>
          <w:p w14:paraId="6DD4925D" w14:textId="77777777" w:rsidR="004C09BC" w:rsidRPr="009476C7" w:rsidRDefault="004C09BC" w:rsidP="00B10D36">
            <w:pPr>
              <w:pStyle w:val="TAL"/>
              <w:rPr>
                <w:lang w:eastAsia="zh-CN"/>
              </w:rPr>
            </w:pPr>
            <w:r w:rsidRPr="009476C7">
              <w:rPr>
                <w:lang w:eastAsia="zh-CN"/>
              </w:rPr>
              <w:t>antenna configuration for CDL model </w:t>
            </w:r>
          </w:p>
          <w:p w14:paraId="0EFFFBA4" w14:textId="77777777" w:rsidR="004C09BC" w:rsidRPr="009476C7" w:rsidRDefault="004C09BC" w:rsidP="00B10D36">
            <w:pPr>
              <w:pStyle w:val="TAL"/>
              <w:rPr>
                <w:lang w:eastAsia="zh-CN"/>
              </w:rPr>
            </w:pPr>
            <w:r w:rsidRPr="009476C7">
              <w:rPr>
                <w:lang w:eastAsia="zh-CN"/>
              </w:rPr>
              <w:t>waveform in case of PUSCH </w:t>
            </w:r>
          </w:p>
          <w:p w14:paraId="0D656DD1" w14:textId="77777777" w:rsidR="004C09BC" w:rsidRPr="009476C7" w:rsidRDefault="004C09BC" w:rsidP="00B10D36">
            <w:pPr>
              <w:pStyle w:val="TAL"/>
              <w:rPr>
                <w:lang w:eastAsia="zh-CN"/>
              </w:rPr>
            </w:pPr>
            <w:r w:rsidRPr="009476C7">
              <w:rPr>
                <w:lang w:eastAsia="zh-CN"/>
              </w:rPr>
              <w:t>PTRS configuration every 2nd RB (ICI compensation,u=3) </w:t>
            </w:r>
          </w:p>
          <w:p w14:paraId="073296FD" w14:textId="77777777" w:rsidR="004C09BC" w:rsidRPr="009476C7" w:rsidRDefault="004C09BC" w:rsidP="00B10D36">
            <w:pPr>
              <w:pStyle w:val="TAL"/>
              <w:rPr>
                <w:lang w:eastAsia="zh-CN"/>
              </w:rPr>
            </w:pPr>
            <w:r w:rsidRPr="009476C7">
              <w:rPr>
                <w:lang w:eastAsia="zh-CN"/>
              </w:rPr>
              <w:t>DMRS configuration front-loaded </w:t>
            </w:r>
          </w:p>
          <w:p w14:paraId="3AD713E5" w14:textId="77777777" w:rsidR="004C09BC" w:rsidRPr="009476C7" w:rsidRDefault="004C09BC" w:rsidP="00B10D36">
            <w:pPr>
              <w:pStyle w:val="TAL"/>
              <w:rPr>
                <w:lang w:eastAsia="zh-CN"/>
              </w:rPr>
            </w:pPr>
            <w:r w:rsidRPr="009476C7">
              <w:rPr>
                <w:lang w:eastAsia="zh-CN"/>
              </w:rPr>
              <w:t>any optional or other assumption/parameters used not as in the baseline </w:t>
            </w:r>
          </w:p>
        </w:tc>
      </w:tr>
    </w:tbl>
    <w:p w14:paraId="224CC78A" w14:textId="77777777" w:rsidR="004C09BC" w:rsidRPr="00231728" w:rsidRDefault="004C09BC" w:rsidP="00231728"/>
    <w:p w14:paraId="768FC841" w14:textId="77777777" w:rsidR="004C09BC" w:rsidRPr="009476C7" w:rsidRDefault="004C09BC" w:rsidP="00157939">
      <w:pPr>
        <w:pStyle w:val="Heading3"/>
      </w:pPr>
      <w:bookmarkStart w:id="1927" w:name="_Toc56024741"/>
      <w:bookmarkStart w:id="1928" w:name="_Toc56025989"/>
      <w:bookmarkStart w:id="1929" w:name="_Toc56754155"/>
      <w:bookmarkStart w:id="1930" w:name="_Toc57035460"/>
      <w:bookmarkStart w:id="1931" w:name="_Toc57036076"/>
      <w:bookmarkStart w:id="1932" w:name="_Toc57038191"/>
      <w:bookmarkStart w:id="1933" w:name="_Toc57038316"/>
      <w:bookmarkStart w:id="1934" w:name="_Toc57038860"/>
      <w:r w:rsidRPr="009476C7">
        <w:t>B.1.1.8</w:t>
      </w:r>
      <w:r w:rsidRPr="009476C7">
        <w:tab/>
        <w:t>Source 8 [59]</w:t>
      </w:r>
      <w:bookmarkEnd w:id="1927"/>
      <w:bookmarkEnd w:id="1928"/>
      <w:bookmarkEnd w:id="1929"/>
      <w:bookmarkEnd w:id="1930"/>
      <w:bookmarkEnd w:id="1931"/>
      <w:bookmarkEnd w:id="1932"/>
      <w:bookmarkEnd w:id="1933"/>
      <w:bookmarkEnd w:id="1934"/>
    </w:p>
    <w:p w14:paraId="05025EA0" w14:textId="77777777" w:rsidR="004C09BC" w:rsidRPr="009476C7" w:rsidRDefault="004C09BC" w:rsidP="004C09BC">
      <w:pPr>
        <w:pStyle w:val="TH"/>
      </w:pPr>
      <w:r w:rsidRPr="009476C7">
        <w:t>Table B.1.1.8-1: SNR in dB achieving PDSCH BLER of 10% /1%</w:t>
      </w:r>
    </w:p>
    <w:tbl>
      <w:tblPr>
        <w:tblStyle w:val="TableGrid"/>
        <w:tblW w:w="0" w:type="auto"/>
        <w:jc w:val="center"/>
        <w:tblLook w:val="04A0" w:firstRow="1" w:lastRow="0" w:firstColumn="1" w:lastColumn="0" w:noHBand="0" w:noVBand="1"/>
      </w:tblPr>
      <w:tblGrid>
        <w:gridCol w:w="787"/>
        <w:gridCol w:w="775"/>
        <w:gridCol w:w="1763"/>
        <w:gridCol w:w="1254"/>
        <w:gridCol w:w="1254"/>
        <w:gridCol w:w="1254"/>
        <w:gridCol w:w="1290"/>
        <w:gridCol w:w="1254"/>
      </w:tblGrid>
      <w:tr w:rsidR="005971A1" w:rsidRPr="009476C7" w14:paraId="0397B3D1" w14:textId="77777777" w:rsidTr="00685913">
        <w:trPr>
          <w:trHeight w:val="314"/>
          <w:jc w:val="center"/>
        </w:trPr>
        <w:tc>
          <w:tcPr>
            <w:tcW w:w="0" w:type="auto"/>
            <w:hideMark/>
          </w:tcPr>
          <w:p w14:paraId="46F4E116" w14:textId="77777777" w:rsidR="004C09BC" w:rsidRPr="009476C7" w:rsidRDefault="004C09BC" w:rsidP="00685913">
            <w:pPr>
              <w:pStyle w:val="TAC"/>
              <w:keepNext w:val="0"/>
              <w:keepLines w:val="0"/>
              <w:rPr>
                <w:lang w:eastAsia="zh-CN"/>
              </w:rPr>
            </w:pPr>
            <w:r w:rsidRPr="009476C7">
              <w:rPr>
                <w:lang w:eastAsia="zh-CN"/>
              </w:rPr>
              <w:t>Tdoc /</w:t>
            </w:r>
          </w:p>
          <w:p w14:paraId="3B6BF557"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37AFD71C"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6FDC121A"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68AF73D7"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2DFBFDD0"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3744CDF5"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659E0F16"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7BB5AC16"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5971A1" w:rsidRPr="009476C7" w14:paraId="170A16E3" w14:textId="77777777" w:rsidTr="00685913">
        <w:trPr>
          <w:trHeight w:val="45"/>
          <w:jc w:val="center"/>
        </w:trPr>
        <w:tc>
          <w:tcPr>
            <w:tcW w:w="0" w:type="auto"/>
            <w:vMerge w:val="restart"/>
            <w:textDirection w:val="btLr"/>
            <w:hideMark/>
          </w:tcPr>
          <w:p w14:paraId="6DDA1B16" w14:textId="77777777" w:rsidR="004C09BC" w:rsidRPr="009476C7" w:rsidRDefault="004C09BC" w:rsidP="00685913">
            <w:pPr>
              <w:pStyle w:val="TAC"/>
              <w:keepNext w:val="0"/>
              <w:keepLines w:val="0"/>
              <w:rPr>
                <w:lang w:eastAsia="zh-CN"/>
              </w:rPr>
            </w:pPr>
            <w:r w:rsidRPr="009476C7">
              <w:rPr>
                <w:lang w:eastAsia="zh-CN"/>
              </w:rPr>
              <w:t>R1-2007560 / Source 8</w:t>
            </w:r>
          </w:p>
        </w:tc>
        <w:tc>
          <w:tcPr>
            <w:tcW w:w="0" w:type="auto"/>
            <w:vMerge w:val="restart"/>
            <w:vAlign w:val="center"/>
            <w:hideMark/>
          </w:tcPr>
          <w:p w14:paraId="634E03BD"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42F26777"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8781918" w14:textId="77777777" w:rsidR="004C09BC" w:rsidRPr="009476C7" w:rsidRDefault="004C09BC" w:rsidP="00685913">
            <w:pPr>
              <w:pStyle w:val="TAC"/>
              <w:keepNext w:val="0"/>
              <w:keepLines w:val="0"/>
              <w:rPr>
                <w:lang w:eastAsia="zh-CN"/>
              </w:rPr>
            </w:pPr>
            <w:r w:rsidRPr="009476C7">
              <w:rPr>
                <w:lang w:eastAsia="zh-CN"/>
              </w:rPr>
              <w:t xml:space="preserve"> 3/ 5.2</w:t>
            </w:r>
          </w:p>
        </w:tc>
        <w:tc>
          <w:tcPr>
            <w:tcW w:w="0" w:type="auto"/>
            <w:hideMark/>
          </w:tcPr>
          <w:p w14:paraId="626797E4" w14:textId="77777777" w:rsidR="004C09BC" w:rsidRPr="009476C7" w:rsidRDefault="004C09BC" w:rsidP="00685913">
            <w:pPr>
              <w:pStyle w:val="TAC"/>
              <w:keepNext w:val="0"/>
              <w:keepLines w:val="0"/>
              <w:rPr>
                <w:lang w:eastAsia="zh-CN"/>
              </w:rPr>
            </w:pPr>
            <w:r w:rsidRPr="009476C7">
              <w:rPr>
                <w:lang w:eastAsia="zh-CN"/>
              </w:rPr>
              <w:t>3.2/ 5.17</w:t>
            </w:r>
          </w:p>
        </w:tc>
        <w:tc>
          <w:tcPr>
            <w:tcW w:w="0" w:type="auto"/>
          </w:tcPr>
          <w:p w14:paraId="3B3AEE6E" w14:textId="77777777" w:rsidR="004C09BC" w:rsidRPr="009476C7" w:rsidRDefault="004C09BC" w:rsidP="00685913">
            <w:pPr>
              <w:pStyle w:val="TAC"/>
              <w:keepNext w:val="0"/>
              <w:keepLines w:val="0"/>
              <w:rPr>
                <w:lang w:eastAsia="zh-CN"/>
              </w:rPr>
            </w:pPr>
            <w:r w:rsidRPr="009476C7">
              <w:rPr>
                <w:lang w:eastAsia="zh-CN"/>
              </w:rPr>
              <w:t>3.2/5.22</w:t>
            </w:r>
          </w:p>
          <w:p w14:paraId="5ED9BB50" w14:textId="77777777" w:rsidR="004C09BC" w:rsidRPr="009476C7" w:rsidRDefault="004C09BC" w:rsidP="00685913">
            <w:pPr>
              <w:pStyle w:val="TAC"/>
              <w:keepNext w:val="0"/>
              <w:keepLines w:val="0"/>
              <w:rPr>
                <w:lang w:eastAsia="zh-CN"/>
              </w:rPr>
            </w:pPr>
          </w:p>
        </w:tc>
        <w:tc>
          <w:tcPr>
            <w:tcW w:w="0" w:type="auto"/>
          </w:tcPr>
          <w:p w14:paraId="61F3E598" w14:textId="77777777" w:rsidR="004C09BC" w:rsidRPr="009476C7" w:rsidRDefault="004C09BC" w:rsidP="00685913">
            <w:pPr>
              <w:pStyle w:val="TAC"/>
              <w:keepNext w:val="0"/>
              <w:keepLines w:val="0"/>
              <w:rPr>
                <w:lang w:eastAsia="zh-CN"/>
              </w:rPr>
            </w:pPr>
            <w:r w:rsidRPr="009476C7">
              <w:rPr>
                <w:lang w:eastAsia="zh-CN"/>
              </w:rPr>
              <w:t>3.7/5.9</w:t>
            </w:r>
          </w:p>
          <w:p w14:paraId="64BBE9E2" w14:textId="77777777" w:rsidR="004C09BC" w:rsidRPr="009476C7" w:rsidRDefault="004C09BC" w:rsidP="00685913">
            <w:pPr>
              <w:pStyle w:val="TAC"/>
              <w:keepNext w:val="0"/>
              <w:keepLines w:val="0"/>
              <w:rPr>
                <w:lang w:eastAsia="zh-CN"/>
              </w:rPr>
            </w:pPr>
          </w:p>
        </w:tc>
        <w:tc>
          <w:tcPr>
            <w:tcW w:w="0" w:type="auto"/>
            <w:hideMark/>
          </w:tcPr>
          <w:p w14:paraId="18087200" w14:textId="77777777" w:rsidR="004C09BC" w:rsidRPr="009476C7" w:rsidRDefault="004C09BC" w:rsidP="00685913">
            <w:pPr>
              <w:pStyle w:val="TAC"/>
              <w:keepNext w:val="0"/>
              <w:keepLines w:val="0"/>
              <w:rPr>
                <w:lang w:eastAsia="zh-CN"/>
              </w:rPr>
            </w:pPr>
            <w:r w:rsidRPr="009476C7">
              <w:rPr>
                <w:lang w:eastAsia="zh-CN"/>
              </w:rPr>
              <w:t>2.4/ 3.9</w:t>
            </w:r>
          </w:p>
        </w:tc>
      </w:tr>
      <w:tr w:rsidR="005971A1" w:rsidRPr="009476C7" w14:paraId="20D39F91" w14:textId="77777777" w:rsidTr="00685913">
        <w:trPr>
          <w:trHeight w:val="272"/>
          <w:jc w:val="center"/>
        </w:trPr>
        <w:tc>
          <w:tcPr>
            <w:tcW w:w="0" w:type="auto"/>
            <w:vMerge/>
            <w:vAlign w:val="center"/>
            <w:hideMark/>
          </w:tcPr>
          <w:p w14:paraId="791CAE5F" w14:textId="77777777" w:rsidR="004C09BC" w:rsidRPr="009476C7" w:rsidRDefault="004C09BC" w:rsidP="00685913">
            <w:pPr>
              <w:pStyle w:val="TAC"/>
              <w:keepNext w:val="0"/>
              <w:keepLines w:val="0"/>
              <w:rPr>
                <w:lang w:eastAsia="zh-CN"/>
              </w:rPr>
            </w:pPr>
          </w:p>
        </w:tc>
        <w:tc>
          <w:tcPr>
            <w:tcW w:w="0" w:type="auto"/>
            <w:vMerge/>
            <w:vAlign w:val="center"/>
            <w:hideMark/>
          </w:tcPr>
          <w:p w14:paraId="5C5A5D48" w14:textId="77777777" w:rsidR="004C09BC" w:rsidRPr="009476C7" w:rsidRDefault="004C09BC" w:rsidP="00685913">
            <w:pPr>
              <w:pStyle w:val="TAC"/>
              <w:keepNext w:val="0"/>
              <w:keepLines w:val="0"/>
              <w:rPr>
                <w:lang w:eastAsia="zh-CN"/>
              </w:rPr>
            </w:pPr>
          </w:p>
        </w:tc>
        <w:tc>
          <w:tcPr>
            <w:tcW w:w="0" w:type="auto"/>
            <w:vAlign w:val="center"/>
            <w:hideMark/>
          </w:tcPr>
          <w:p w14:paraId="11B98D38"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166B4CB4" w14:textId="77777777" w:rsidR="004C09BC" w:rsidRPr="009476C7" w:rsidRDefault="004C09BC" w:rsidP="00685913">
            <w:pPr>
              <w:pStyle w:val="TAC"/>
              <w:keepNext w:val="0"/>
              <w:keepLines w:val="0"/>
              <w:rPr>
                <w:lang w:eastAsia="zh-CN"/>
              </w:rPr>
            </w:pPr>
            <w:r w:rsidRPr="009476C7">
              <w:rPr>
                <w:lang w:eastAsia="zh-CN"/>
              </w:rPr>
              <w:t>2.6/ 4.5</w:t>
            </w:r>
          </w:p>
        </w:tc>
        <w:tc>
          <w:tcPr>
            <w:tcW w:w="0" w:type="auto"/>
            <w:hideMark/>
          </w:tcPr>
          <w:p w14:paraId="2D6A4113" w14:textId="77777777" w:rsidR="004C09BC" w:rsidRPr="009476C7" w:rsidRDefault="004C09BC" w:rsidP="00685913">
            <w:pPr>
              <w:pStyle w:val="TAC"/>
              <w:keepNext w:val="0"/>
              <w:keepLines w:val="0"/>
              <w:rPr>
                <w:lang w:eastAsia="zh-CN"/>
              </w:rPr>
            </w:pPr>
            <w:r w:rsidRPr="009476C7">
              <w:rPr>
                <w:lang w:eastAsia="zh-CN"/>
              </w:rPr>
              <w:t>2.7/ 4.7</w:t>
            </w:r>
          </w:p>
        </w:tc>
        <w:tc>
          <w:tcPr>
            <w:tcW w:w="0" w:type="auto"/>
            <w:hideMark/>
          </w:tcPr>
          <w:p w14:paraId="604F4BC5" w14:textId="77777777" w:rsidR="004C09BC" w:rsidRPr="009476C7" w:rsidRDefault="004C09BC" w:rsidP="00685913">
            <w:pPr>
              <w:pStyle w:val="TAC"/>
              <w:keepNext w:val="0"/>
              <w:keepLines w:val="0"/>
              <w:rPr>
                <w:lang w:eastAsia="zh-CN"/>
              </w:rPr>
            </w:pPr>
            <w:r w:rsidRPr="009476C7">
              <w:rPr>
                <w:lang w:eastAsia="zh-CN"/>
              </w:rPr>
              <w:t>2.7/ 4.7</w:t>
            </w:r>
          </w:p>
        </w:tc>
        <w:tc>
          <w:tcPr>
            <w:tcW w:w="0" w:type="auto"/>
            <w:hideMark/>
          </w:tcPr>
          <w:p w14:paraId="5D1AA48C" w14:textId="77777777" w:rsidR="004C09BC" w:rsidRPr="009476C7" w:rsidRDefault="004C09BC" w:rsidP="00685913">
            <w:pPr>
              <w:pStyle w:val="TAC"/>
              <w:keepNext w:val="0"/>
              <w:keepLines w:val="0"/>
              <w:rPr>
                <w:lang w:eastAsia="zh-CN"/>
              </w:rPr>
            </w:pPr>
            <w:r w:rsidRPr="009476C7">
              <w:rPr>
                <w:lang w:eastAsia="zh-CN"/>
              </w:rPr>
              <w:t>3.5/5.5</w:t>
            </w:r>
          </w:p>
        </w:tc>
        <w:tc>
          <w:tcPr>
            <w:tcW w:w="0" w:type="auto"/>
            <w:hideMark/>
          </w:tcPr>
          <w:p w14:paraId="622782D9" w14:textId="77777777" w:rsidR="004C09BC" w:rsidRPr="009476C7" w:rsidRDefault="004C09BC" w:rsidP="00685913">
            <w:pPr>
              <w:pStyle w:val="TAC"/>
              <w:keepNext w:val="0"/>
              <w:keepLines w:val="0"/>
              <w:rPr>
                <w:lang w:eastAsia="zh-CN"/>
              </w:rPr>
            </w:pPr>
            <w:r w:rsidRPr="009476C7">
              <w:rPr>
                <w:lang w:eastAsia="zh-CN"/>
              </w:rPr>
              <w:t>2.4/ 3.9</w:t>
            </w:r>
          </w:p>
        </w:tc>
      </w:tr>
      <w:tr w:rsidR="005971A1" w:rsidRPr="009476C7" w14:paraId="15DE4C80" w14:textId="77777777" w:rsidTr="00685913">
        <w:trPr>
          <w:trHeight w:val="272"/>
          <w:jc w:val="center"/>
        </w:trPr>
        <w:tc>
          <w:tcPr>
            <w:tcW w:w="0" w:type="auto"/>
            <w:vMerge/>
            <w:vAlign w:val="center"/>
            <w:hideMark/>
          </w:tcPr>
          <w:p w14:paraId="719D4441" w14:textId="77777777" w:rsidR="004C09BC" w:rsidRPr="009476C7" w:rsidRDefault="004C09BC" w:rsidP="00685913">
            <w:pPr>
              <w:pStyle w:val="TAC"/>
              <w:keepNext w:val="0"/>
              <w:keepLines w:val="0"/>
              <w:rPr>
                <w:lang w:eastAsia="zh-CN"/>
              </w:rPr>
            </w:pPr>
          </w:p>
        </w:tc>
        <w:tc>
          <w:tcPr>
            <w:tcW w:w="0" w:type="auto"/>
            <w:vMerge/>
            <w:vAlign w:val="center"/>
            <w:hideMark/>
          </w:tcPr>
          <w:p w14:paraId="395075DD" w14:textId="77777777" w:rsidR="004C09BC" w:rsidRPr="009476C7" w:rsidRDefault="004C09BC" w:rsidP="00685913">
            <w:pPr>
              <w:pStyle w:val="TAC"/>
              <w:keepNext w:val="0"/>
              <w:keepLines w:val="0"/>
              <w:rPr>
                <w:lang w:eastAsia="zh-CN"/>
              </w:rPr>
            </w:pPr>
          </w:p>
        </w:tc>
        <w:tc>
          <w:tcPr>
            <w:tcW w:w="0" w:type="auto"/>
            <w:vAlign w:val="center"/>
            <w:hideMark/>
          </w:tcPr>
          <w:p w14:paraId="5EC669B0"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CD16CEF" w14:textId="77777777" w:rsidR="004C09BC" w:rsidRPr="009476C7" w:rsidRDefault="004C09BC" w:rsidP="00685913">
            <w:pPr>
              <w:pStyle w:val="TAC"/>
              <w:keepNext w:val="0"/>
              <w:keepLines w:val="0"/>
              <w:rPr>
                <w:lang w:eastAsia="zh-CN"/>
              </w:rPr>
            </w:pPr>
            <w:r w:rsidRPr="009476C7">
              <w:rPr>
                <w:lang w:eastAsia="zh-CN"/>
              </w:rPr>
              <w:t>2.4/ 3.9</w:t>
            </w:r>
          </w:p>
        </w:tc>
        <w:tc>
          <w:tcPr>
            <w:tcW w:w="0" w:type="auto"/>
            <w:hideMark/>
          </w:tcPr>
          <w:p w14:paraId="094D1187" w14:textId="77777777" w:rsidR="004C09BC" w:rsidRPr="009476C7" w:rsidRDefault="004C09BC" w:rsidP="00685913">
            <w:pPr>
              <w:pStyle w:val="TAC"/>
              <w:keepNext w:val="0"/>
              <w:keepLines w:val="0"/>
              <w:rPr>
                <w:lang w:eastAsia="zh-CN"/>
              </w:rPr>
            </w:pPr>
            <w:r w:rsidRPr="009476C7">
              <w:rPr>
                <w:lang w:eastAsia="zh-CN"/>
              </w:rPr>
              <w:t>2.6/ 4.1</w:t>
            </w:r>
          </w:p>
        </w:tc>
        <w:tc>
          <w:tcPr>
            <w:tcW w:w="0" w:type="auto"/>
            <w:hideMark/>
          </w:tcPr>
          <w:p w14:paraId="6CA60F87" w14:textId="77777777" w:rsidR="004C09BC" w:rsidRPr="009476C7" w:rsidRDefault="004C09BC" w:rsidP="00685913">
            <w:pPr>
              <w:pStyle w:val="TAC"/>
              <w:keepNext w:val="0"/>
              <w:keepLines w:val="0"/>
              <w:rPr>
                <w:lang w:eastAsia="zh-CN"/>
              </w:rPr>
            </w:pPr>
            <w:r w:rsidRPr="009476C7">
              <w:rPr>
                <w:lang w:eastAsia="zh-CN"/>
              </w:rPr>
              <w:t>3.1/ 4.5</w:t>
            </w:r>
          </w:p>
        </w:tc>
        <w:tc>
          <w:tcPr>
            <w:tcW w:w="0" w:type="auto"/>
            <w:hideMark/>
          </w:tcPr>
          <w:p w14:paraId="39AEA3AE" w14:textId="77777777" w:rsidR="004C09BC" w:rsidRPr="009476C7" w:rsidRDefault="004C09BC" w:rsidP="00685913">
            <w:pPr>
              <w:pStyle w:val="TAC"/>
              <w:keepNext w:val="0"/>
              <w:keepLines w:val="0"/>
              <w:rPr>
                <w:lang w:eastAsia="zh-CN"/>
              </w:rPr>
            </w:pPr>
            <w:r w:rsidRPr="009476C7">
              <w:rPr>
                <w:lang w:eastAsia="zh-CN"/>
              </w:rPr>
              <w:t>4/ 5.9</w:t>
            </w:r>
          </w:p>
        </w:tc>
        <w:tc>
          <w:tcPr>
            <w:tcW w:w="0" w:type="auto"/>
            <w:hideMark/>
          </w:tcPr>
          <w:p w14:paraId="7BCA2AF1" w14:textId="77777777" w:rsidR="004C09BC" w:rsidRPr="009476C7" w:rsidRDefault="004C09BC" w:rsidP="00685913">
            <w:pPr>
              <w:pStyle w:val="TAC"/>
              <w:keepNext w:val="0"/>
              <w:keepLines w:val="0"/>
              <w:rPr>
                <w:lang w:eastAsia="zh-CN"/>
              </w:rPr>
            </w:pPr>
            <w:r w:rsidRPr="009476C7">
              <w:rPr>
                <w:lang w:eastAsia="zh-CN"/>
              </w:rPr>
              <w:t>2.4/ 3.8</w:t>
            </w:r>
          </w:p>
        </w:tc>
      </w:tr>
      <w:tr w:rsidR="005971A1" w:rsidRPr="009476C7" w14:paraId="7CAA3353" w14:textId="77777777" w:rsidTr="00685913">
        <w:trPr>
          <w:trHeight w:val="272"/>
          <w:jc w:val="center"/>
        </w:trPr>
        <w:tc>
          <w:tcPr>
            <w:tcW w:w="0" w:type="auto"/>
            <w:vMerge/>
            <w:vAlign w:val="center"/>
            <w:hideMark/>
          </w:tcPr>
          <w:p w14:paraId="0C29822D" w14:textId="77777777" w:rsidR="004C09BC" w:rsidRPr="009476C7" w:rsidRDefault="004C09BC" w:rsidP="00685913">
            <w:pPr>
              <w:pStyle w:val="TAC"/>
              <w:keepNext w:val="0"/>
              <w:keepLines w:val="0"/>
              <w:rPr>
                <w:lang w:eastAsia="zh-CN"/>
              </w:rPr>
            </w:pPr>
          </w:p>
        </w:tc>
        <w:tc>
          <w:tcPr>
            <w:tcW w:w="0" w:type="auto"/>
            <w:vMerge/>
            <w:vAlign w:val="center"/>
            <w:hideMark/>
          </w:tcPr>
          <w:p w14:paraId="2F73AA40" w14:textId="77777777" w:rsidR="004C09BC" w:rsidRPr="009476C7" w:rsidRDefault="004C09BC" w:rsidP="00685913">
            <w:pPr>
              <w:pStyle w:val="TAC"/>
              <w:keepNext w:val="0"/>
              <w:keepLines w:val="0"/>
              <w:rPr>
                <w:lang w:eastAsia="zh-CN"/>
              </w:rPr>
            </w:pPr>
          </w:p>
        </w:tc>
        <w:tc>
          <w:tcPr>
            <w:tcW w:w="0" w:type="auto"/>
            <w:vAlign w:val="center"/>
            <w:hideMark/>
          </w:tcPr>
          <w:p w14:paraId="0357320B"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43278CD7" w14:textId="77777777" w:rsidR="004C09BC" w:rsidRPr="009476C7" w:rsidRDefault="004C09BC" w:rsidP="00685913">
            <w:pPr>
              <w:pStyle w:val="TAC"/>
              <w:keepNext w:val="0"/>
              <w:keepLines w:val="0"/>
              <w:rPr>
                <w:lang w:eastAsia="zh-CN"/>
              </w:rPr>
            </w:pPr>
            <w:r w:rsidRPr="009476C7">
              <w:rPr>
                <w:lang w:eastAsia="zh-CN"/>
              </w:rPr>
              <w:t>2.4/3.9</w:t>
            </w:r>
          </w:p>
        </w:tc>
        <w:tc>
          <w:tcPr>
            <w:tcW w:w="0" w:type="auto"/>
            <w:hideMark/>
          </w:tcPr>
          <w:p w14:paraId="5F52DA76" w14:textId="77777777" w:rsidR="004C09BC" w:rsidRPr="009476C7" w:rsidRDefault="004C09BC" w:rsidP="00685913">
            <w:pPr>
              <w:pStyle w:val="TAC"/>
              <w:keepNext w:val="0"/>
              <w:keepLines w:val="0"/>
              <w:rPr>
                <w:lang w:eastAsia="zh-CN"/>
              </w:rPr>
            </w:pPr>
            <w:r w:rsidRPr="009476C7">
              <w:rPr>
                <w:lang w:eastAsia="zh-CN"/>
              </w:rPr>
              <w:t>2.6/4.4</w:t>
            </w:r>
          </w:p>
        </w:tc>
        <w:tc>
          <w:tcPr>
            <w:tcW w:w="0" w:type="auto"/>
            <w:hideMark/>
          </w:tcPr>
          <w:p w14:paraId="0893D037" w14:textId="77777777" w:rsidR="004C09BC" w:rsidRPr="009476C7" w:rsidRDefault="004C09BC" w:rsidP="00685913">
            <w:pPr>
              <w:pStyle w:val="TAC"/>
              <w:keepNext w:val="0"/>
              <w:keepLines w:val="0"/>
              <w:rPr>
                <w:lang w:eastAsia="zh-CN"/>
              </w:rPr>
            </w:pPr>
            <w:r w:rsidRPr="009476C7">
              <w:rPr>
                <w:lang w:eastAsia="zh-CN"/>
              </w:rPr>
              <w:t>3.8/5.4</w:t>
            </w:r>
          </w:p>
        </w:tc>
        <w:tc>
          <w:tcPr>
            <w:tcW w:w="0" w:type="auto"/>
            <w:hideMark/>
          </w:tcPr>
          <w:p w14:paraId="29A77E50" w14:textId="77777777" w:rsidR="004C09BC" w:rsidRPr="009476C7" w:rsidRDefault="004C09BC" w:rsidP="00685913">
            <w:pPr>
              <w:pStyle w:val="TAC"/>
              <w:keepNext w:val="0"/>
              <w:keepLines w:val="0"/>
              <w:rPr>
                <w:lang w:eastAsia="zh-CN"/>
              </w:rPr>
            </w:pPr>
            <w:r w:rsidRPr="009476C7">
              <w:rPr>
                <w:lang w:eastAsia="zh-CN"/>
              </w:rPr>
              <w:t>5.1/7</w:t>
            </w:r>
          </w:p>
        </w:tc>
        <w:tc>
          <w:tcPr>
            <w:tcW w:w="0" w:type="auto"/>
          </w:tcPr>
          <w:p w14:paraId="19A57C9C" w14:textId="77777777" w:rsidR="004C09BC" w:rsidRPr="009476C7" w:rsidRDefault="004C09BC" w:rsidP="00685913">
            <w:pPr>
              <w:pStyle w:val="TAC"/>
              <w:keepNext w:val="0"/>
              <w:keepLines w:val="0"/>
              <w:rPr>
                <w:lang w:eastAsia="zh-CN"/>
              </w:rPr>
            </w:pPr>
          </w:p>
        </w:tc>
      </w:tr>
      <w:tr w:rsidR="005971A1" w:rsidRPr="009476C7" w14:paraId="76546AC7" w14:textId="77777777" w:rsidTr="00685913">
        <w:trPr>
          <w:trHeight w:val="158"/>
          <w:jc w:val="center"/>
        </w:trPr>
        <w:tc>
          <w:tcPr>
            <w:tcW w:w="0" w:type="auto"/>
            <w:vMerge/>
            <w:vAlign w:val="center"/>
            <w:hideMark/>
          </w:tcPr>
          <w:p w14:paraId="2880025F" w14:textId="77777777" w:rsidR="004C09BC" w:rsidRPr="009476C7" w:rsidRDefault="004C09BC" w:rsidP="00685913">
            <w:pPr>
              <w:pStyle w:val="TAC"/>
              <w:keepNext w:val="0"/>
              <w:keepLines w:val="0"/>
              <w:rPr>
                <w:lang w:eastAsia="zh-CN"/>
              </w:rPr>
            </w:pPr>
          </w:p>
        </w:tc>
        <w:tc>
          <w:tcPr>
            <w:tcW w:w="0" w:type="auto"/>
            <w:vMerge/>
            <w:vAlign w:val="center"/>
            <w:hideMark/>
          </w:tcPr>
          <w:p w14:paraId="51E7BCDE" w14:textId="77777777" w:rsidR="004C09BC" w:rsidRPr="009476C7" w:rsidRDefault="004C09BC" w:rsidP="00685913">
            <w:pPr>
              <w:pStyle w:val="TAC"/>
              <w:keepNext w:val="0"/>
              <w:keepLines w:val="0"/>
              <w:rPr>
                <w:lang w:eastAsia="zh-CN"/>
              </w:rPr>
            </w:pPr>
          </w:p>
        </w:tc>
        <w:tc>
          <w:tcPr>
            <w:tcW w:w="0" w:type="auto"/>
            <w:vAlign w:val="center"/>
            <w:hideMark/>
          </w:tcPr>
          <w:p w14:paraId="42457FFE"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7F4C09F6" w14:textId="77777777" w:rsidR="004C09BC" w:rsidRPr="009476C7" w:rsidRDefault="004C09BC" w:rsidP="00685913">
            <w:pPr>
              <w:pStyle w:val="TAC"/>
              <w:keepNext w:val="0"/>
              <w:keepLines w:val="0"/>
              <w:rPr>
                <w:lang w:eastAsia="zh-CN"/>
              </w:rPr>
            </w:pPr>
            <w:r w:rsidRPr="009476C7">
              <w:rPr>
                <w:lang w:eastAsia="zh-CN"/>
              </w:rPr>
              <w:t>4.9/5.9</w:t>
            </w:r>
          </w:p>
        </w:tc>
        <w:tc>
          <w:tcPr>
            <w:tcW w:w="0" w:type="auto"/>
            <w:hideMark/>
          </w:tcPr>
          <w:p w14:paraId="232728A4" w14:textId="77777777" w:rsidR="004C09BC" w:rsidRPr="009476C7" w:rsidRDefault="004C09BC" w:rsidP="00685913">
            <w:pPr>
              <w:pStyle w:val="TAC"/>
              <w:keepNext w:val="0"/>
              <w:keepLines w:val="0"/>
              <w:rPr>
                <w:lang w:eastAsia="zh-CN"/>
              </w:rPr>
            </w:pPr>
            <w:r w:rsidRPr="009476C7">
              <w:rPr>
                <w:lang w:eastAsia="zh-CN"/>
              </w:rPr>
              <w:t>5.2/6.1</w:t>
            </w:r>
          </w:p>
        </w:tc>
        <w:tc>
          <w:tcPr>
            <w:tcW w:w="0" w:type="auto"/>
            <w:hideMark/>
          </w:tcPr>
          <w:p w14:paraId="304EE23D" w14:textId="77777777" w:rsidR="004C09BC" w:rsidRPr="009476C7" w:rsidRDefault="004C09BC" w:rsidP="00685913">
            <w:pPr>
              <w:pStyle w:val="TAC"/>
              <w:keepNext w:val="0"/>
              <w:keepLines w:val="0"/>
              <w:rPr>
                <w:lang w:eastAsia="zh-CN"/>
              </w:rPr>
            </w:pPr>
            <w:r w:rsidRPr="009476C7">
              <w:rPr>
                <w:lang w:eastAsia="zh-CN"/>
              </w:rPr>
              <w:t>6/6.8</w:t>
            </w:r>
          </w:p>
        </w:tc>
        <w:tc>
          <w:tcPr>
            <w:tcW w:w="0" w:type="auto"/>
            <w:hideMark/>
          </w:tcPr>
          <w:p w14:paraId="5D49FCA6" w14:textId="77777777" w:rsidR="004C09BC" w:rsidRPr="009476C7" w:rsidRDefault="004C09BC" w:rsidP="00685913">
            <w:pPr>
              <w:pStyle w:val="TAC"/>
              <w:keepNext w:val="0"/>
              <w:keepLines w:val="0"/>
              <w:rPr>
                <w:lang w:eastAsia="zh-CN"/>
              </w:rPr>
            </w:pPr>
            <w:r w:rsidRPr="009476C7">
              <w:rPr>
                <w:lang w:eastAsia="zh-CN"/>
              </w:rPr>
              <w:t>5.2/6.2</w:t>
            </w:r>
          </w:p>
        </w:tc>
        <w:tc>
          <w:tcPr>
            <w:tcW w:w="0" w:type="auto"/>
            <w:hideMark/>
          </w:tcPr>
          <w:p w14:paraId="7A6E58DF" w14:textId="77777777" w:rsidR="004C09BC" w:rsidRPr="009476C7" w:rsidRDefault="004C09BC" w:rsidP="00685913">
            <w:pPr>
              <w:pStyle w:val="TAC"/>
              <w:keepNext w:val="0"/>
              <w:keepLines w:val="0"/>
              <w:rPr>
                <w:lang w:eastAsia="zh-CN"/>
              </w:rPr>
            </w:pPr>
            <w:r w:rsidRPr="009476C7">
              <w:rPr>
                <w:lang w:eastAsia="zh-CN"/>
              </w:rPr>
              <w:t>5/6.2</w:t>
            </w:r>
          </w:p>
        </w:tc>
      </w:tr>
      <w:tr w:rsidR="005971A1" w:rsidRPr="009476C7" w14:paraId="6C9FC778" w14:textId="77777777" w:rsidTr="00685913">
        <w:trPr>
          <w:trHeight w:val="45"/>
          <w:jc w:val="center"/>
        </w:trPr>
        <w:tc>
          <w:tcPr>
            <w:tcW w:w="0" w:type="auto"/>
            <w:vMerge/>
            <w:vAlign w:val="center"/>
            <w:hideMark/>
          </w:tcPr>
          <w:p w14:paraId="1F915998" w14:textId="77777777" w:rsidR="004C09BC" w:rsidRPr="009476C7" w:rsidRDefault="004C09BC" w:rsidP="00685913">
            <w:pPr>
              <w:pStyle w:val="TAC"/>
              <w:keepNext w:val="0"/>
              <w:keepLines w:val="0"/>
              <w:rPr>
                <w:lang w:eastAsia="zh-CN"/>
              </w:rPr>
            </w:pPr>
          </w:p>
        </w:tc>
        <w:tc>
          <w:tcPr>
            <w:tcW w:w="0" w:type="auto"/>
            <w:vMerge/>
            <w:vAlign w:val="center"/>
            <w:hideMark/>
          </w:tcPr>
          <w:p w14:paraId="2626D517" w14:textId="77777777" w:rsidR="004C09BC" w:rsidRPr="009476C7" w:rsidRDefault="004C09BC" w:rsidP="00685913">
            <w:pPr>
              <w:pStyle w:val="TAC"/>
              <w:keepNext w:val="0"/>
              <w:keepLines w:val="0"/>
              <w:rPr>
                <w:lang w:eastAsia="zh-CN"/>
              </w:rPr>
            </w:pPr>
          </w:p>
        </w:tc>
        <w:tc>
          <w:tcPr>
            <w:tcW w:w="0" w:type="auto"/>
            <w:vAlign w:val="center"/>
            <w:hideMark/>
          </w:tcPr>
          <w:p w14:paraId="3AC9A806"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653FD1C2" w14:textId="77777777" w:rsidR="004C09BC" w:rsidRPr="009476C7" w:rsidRDefault="004C09BC" w:rsidP="00685913">
            <w:pPr>
              <w:pStyle w:val="TAC"/>
              <w:keepNext w:val="0"/>
              <w:keepLines w:val="0"/>
              <w:rPr>
                <w:lang w:eastAsia="zh-CN"/>
              </w:rPr>
            </w:pPr>
            <w:r w:rsidRPr="009476C7">
              <w:rPr>
                <w:lang w:eastAsia="zh-CN"/>
              </w:rPr>
              <w:t>5.1/7</w:t>
            </w:r>
          </w:p>
        </w:tc>
        <w:tc>
          <w:tcPr>
            <w:tcW w:w="0" w:type="auto"/>
            <w:hideMark/>
          </w:tcPr>
          <w:p w14:paraId="5C5EE8AD" w14:textId="77777777" w:rsidR="004C09BC" w:rsidRPr="009476C7" w:rsidRDefault="004C09BC" w:rsidP="00685913">
            <w:pPr>
              <w:pStyle w:val="TAC"/>
              <w:keepNext w:val="0"/>
              <w:keepLines w:val="0"/>
              <w:rPr>
                <w:lang w:eastAsia="zh-CN"/>
              </w:rPr>
            </w:pPr>
            <w:r w:rsidRPr="009476C7">
              <w:rPr>
                <w:lang w:eastAsia="zh-CN"/>
              </w:rPr>
              <w:t>5.3/6.8</w:t>
            </w:r>
          </w:p>
        </w:tc>
        <w:tc>
          <w:tcPr>
            <w:tcW w:w="0" w:type="auto"/>
            <w:hideMark/>
          </w:tcPr>
          <w:p w14:paraId="40110F96" w14:textId="77777777" w:rsidR="004C09BC" w:rsidRPr="009476C7" w:rsidRDefault="004C09BC" w:rsidP="00685913">
            <w:pPr>
              <w:pStyle w:val="TAC"/>
              <w:keepNext w:val="0"/>
              <w:keepLines w:val="0"/>
              <w:rPr>
                <w:lang w:eastAsia="zh-CN"/>
              </w:rPr>
            </w:pPr>
            <w:r w:rsidRPr="009476C7">
              <w:rPr>
                <w:lang w:eastAsia="zh-CN"/>
              </w:rPr>
              <w:t>7/8.3</w:t>
            </w:r>
          </w:p>
        </w:tc>
        <w:tc>
          <w:tcPr>
            <w:tcW w:w="0" w:type="auto"/>
            <w:hideMark/>
          </w:tcPr>
          <w:p w14:paraId="698FC60E" w14:textId="77777777" w:rsidR="004C09BC" w:rsidRPr="009476C7" w:rsidRDefault="004C09BC" w:rsidP="00685913">
            <w:pPr>
              <w:pStyle w:val="TAC"/>
              <w:keepNext w:val="0"/>
              <w:keepLines w:val="0"/>
              <w:rPr>
                <w:lang w:eastAsia="zh-CN"/>
              </w:rPr>
            </w:pPr>
            <w:r w:rsidRPr="009476C7">
              <w:rPr>
                <w:lang w:eastAsia="zh-CN"/>
              </w:rPr>
              <w:t>7.8/8.9</w:t>
            </w:r>
          </w:p>
        </w:tc>
        <w:tc>
          <w:tcPr>
            <w:tcW w:w="0" w:type="auto"/>
            <w:hideMark/>
          </w:tcPr>
          <w:p w14:paraId="4BADFBC0" w14:textId="77777777" w:rsidR="004C09BC" w:rsidRPr="009476C7" w:rsidRDefault="004C09BC" w:rsidP="00685913">
            <w:pPr>
              <w:pStyle w:val="TAC"/>
              <w:keepNext w:val="0"/>
              <w:keepLines w:val="0"/>
              <w:rPr>
                <w:lang w:eastAsia="zh-CN"/>
              </w:rPr>
            </w:pPr>
            <w:r w:rsidRPr="009476C7">
              <w:rPr>
                <w:lang w:eastAsia="zh-CN"/>
              </w:rPr>
              <w:t>7.5/8.7</w:t>
            </w:r>
          </w:p>
        </w:tc>
      </w:tr>
      <w:tr w:rsidR="005971A1" w:rsidRPr="009476C7" w14:paraId="09B513AB" w14:textId="77777777" w:rsidTr="00685913">
        <w:trPr>
          <w:trHeight w:val="45"/>
          <w:jc w:val="center"/>
        </w:trPr>
        <w:tc>
          <w:tcPr>
            <w:tcW w:w="0" w:type="auto"/>
            <w:vMerge/>
            <w:vAlign w:val="center"/>
            <w:hideMark/>
          </w:tcPr>
          <w:p w14:paraId="48B434D0"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445AF0E5"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6FD85928"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59E136CF" w14:textId="77777777" w:rsidR="004C09BC" w:rsidRPr="009476C7" w:rsidRDefault="004C09BC" w:rsidP="00685913">
            <w:pPr>
              <w:pStyle w:val="TAC"/>
              <w:keepNext w:val="0"/>
              <w:keepLines w:val="0"/>
              <w:rPr>
                <w:lang w:eastAsia="zh-CN"/>
              </w:rPr>
            </w:pPr>
            <w:r w:rsidRPr="009476C7">
              <w:rPr>
                <w:lang w:eastAsia="zh-CN"/>
              </w:rPr>
              <w:t>11.2/ 14.4</w:t>
            </w:r>
          </w:p>
        </w:tc>
        <w:tc>
          <w:tcPr>
            <w:tcW w:w="0" w:type="auto"/>
            <w:hideMark/>
          </w:tcPr>
          <w:p w14:paraId="300096F7" w14:textId="77777777" w:rsidR="004C09BC" w:rsidRPr="009476C7" w:rsidRDefault="004C09BC" w:rsidP="00685913">
            <w:pPr>
              <w:pStyle w:val="TAC"/>
              <w:keepNext w:val="0"/>
              <w:keepLines w:val="0"/>
              <w:rPr>
                <w:lang w:eastAsia="zh-CN"/>
              </w:rPr>
            </w:pPr>
            <w:r w:rsidRPr="009476C7">
              <w:rPr>
                <w:lang w:eastAsia="zh-CN"/>
              </w:rPr>
              <w:t>11.2/ 14.2</w:t>
            </w:r>
          </w:p>
        </w:tc>
        <w:tc>
          <w:tcPr>
            <w:tcW w:w="0" w:type="auto"/>
          </w:tcPr>
          <w:p w14:paraId="21AC4D8F" w14:textId="77777777" w:rsidR="004C09BC" w:rsidRPr="009476C7" w:rsidRDefault="004C09BC" w:rsidP="00685913">
            <w:pPr>
              <w:pStyle w:val="TAC"/>
              <w:keepNext w:val="0"/>
              <w:keepLines w:val="0"/>
              <w:rPr>
                <w:lang w:eastAsia="zh-CN"/>
              </w:rPr>
            </w:pPr>
            <w:r w:rsidRPr="009476C7">
              <w:rPr>
                <w:lang w:eastAsia="zh-CN"/>
              </w:rPr>
              <w:t>10.9/ 13.5</w:t>
            </w:r>
          </w:p>
          <w:p w14:paraId="6A2839E5" w14:textId="77777777" w:rsidR="004C09BC" w:rsidRPr="009476C7" w:rsidRDefault="004C09BC" w:rsidP="00685913">
            <w:pPr>
              <w:pStyle w:val="TAC"/>
              <w:keepNext w:val="0"/>
              <w:keepLines w:val="0"/>
              <w:rPr>
                <w:lang w:eastAsia="zh-CN"/>
              </w:rPr>
            </w:pPr>
          </w:p>
        </w:tc>
        <w:tc>
          <w:tcPr>
            <w:tcW w:w="0" w:type="auto"/>
          </w:tcPr>
          <w:p w14:paraId="2441E2F4" w14:textId="77777777" w:rsidR="004C09BC" w:rsidRPr="009476C7" w:rsidRDefault="004C09BC" w:rsidP="00685913">
            <w:pPr>
              <w:pStyle w:val="TAC"/>
              <w:keepNext w:val="0"/>
              <w:keepLines w:val="0"/>
              <w:rPr>
                <w:lang w:eastAsia="zh-CN"/>
              </w:rPr>
            </w:pPr>
            <w:r w:rsidRPr="009476C7">
              <w:rPr>
                <w:lang w:eastAsia="zh-CN"/>
              </w:rPr>
              <w:t>11 /13.8</w:t>
            </w:r>
          </w:p>
          <w:p w14:paraId="0EAC7F8A" w14:textId="77777777" w:rsidR="004C09BC" w:rsidRPr="009476C7" w:rsidRDefault="004C09BC" w:rsidP="00685913">
            <w:pPr>
              <w:pStyle w:val="TAC"/>
              <w:keepNext w:val="0"/>
              <w:keepLines w:val="0"/>
              <w:rPr>
                <w:lang w:eastAsia="zh-CN"/>
              </w:rPr>
            </w:pPr>
          </w:p>
        </w:tc>
        <w:tc>
          <w:tcPr>
            <w:tcW w:w="0" w:type="auto"/>
            <w:hideMark/>
          </w:tcPr>
          <w:p w14:paraId="0AA57CE5" w14:textId="77777777" w:rsidR="004C09BC" w:rsidRPr="009476C7" w:rsidRDefault="004C09BC" w:rsidP="00685913">
            <w:pPr>
              <w:pStyle w:val="TAC"/>
              <w:keepNext w:val="0"/>
              <w:keepLines w:val="0"/>
              <w:rPr>
                <w:lang w:eastAsia="zh-CN"/>
              </w:rPr>
            </w:pPr>
            <w:r w:rsidRPr="009476C7">
              <w:rPr>
                <w:lang w:eastAsia="zh-CN"/>
              </w:rPr>
              <w:t>10.9/ 12.8</w:t>
            </w:r>
          </w:p>
        </w:tc>
      </w:tr>
      <w:tr w:rsidR="005971A1" w:rsidRPr="009476C7" w14:paraId="25002F9E" w14:textId="77777777" w:rsidTr="00685913">
        <w:trPr>
          <w:trHeight w:val="45"/>
          <w:jc w:val="center"/>
        </w:trPr>
        <w:tc>
          <w:tcPr>
            <w:tcW w:w="0" w:type="auto"/>
            <w:vMerge/>
            <w:vAlign w:val="center"/>
            <w:hideMark/>
          </w:tcPr>
          <w:p w14:paraId="02C03CA0" w14:textId="77777777" w:rsidR="004C09BC" w:rsidRPr="009476C7" w:rsidRDefault="004C09BC" w:rsidP="00685913">
            <w:pPr>
              <w:pStyle w:val="TAC"/>
              <w:keepNext w:val="0"/>
              <w:keepLines w:val="0"/>
              <w:rPr>
                <w:lang w:eastAsia="zh-CN"/>
              </w:rPr>
            </w:pPr>
          </w:p>
        </w:tc>
        <w:tc>
          <w:tcPr>
            <w:tcW w:w="0" w:type="auto"/>
            <w:vMerge/>
            <w:vAlign w:val="center"/>
            <w:hideMark/>
          </w:tcPr>
          <w:p w14:paraId="23E26DC4" w14:textId="77777777" w:rsidR="004C09BC" w:rsidRPr="009476C7" w:rsidRDefault="004C09BC" w:rsidP="00685913">
            <w:pPr>
              <w:pStyle w:val="TAC"/>
              <w:keepNext w:val="0"/>
              <w:keepLines w:val="0"/>
              <w:rPr>
                <w:lang w:eastAsia="zh-CN"/>
              </w:rPr>
            </w:pPr>
          </w:p>
        </w:tc>
        <w:tc>
          <w:tcPr>
            <w:tcW w:w="0" w:type="auto"/>
            <w:vAlign w:val="center"/>
            <w:hideMark/>
          </w:tcPr>
          <w:p w14:paraId="4099AF0E"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62DD7510" w14:textId="77777777" w:rsidR="004C09BC" w:rsidRPr="009476C7" w:rsidRDefault="004C09BC" w:rsidP="00685913">
            <w:pPr>
              <w:pStyle w:val="TAC"/>
              <w:keepNext w:val="0"/>
              <w:keepLines w:val="0"/>
              <w:rPr>
                <w:lang w:eastAsia="zh-CN"/>
              </w:rPr>
            </w:pPr>
            <w:r w:rsidRPr="009476C7">
              <w:rPr>
                <w:lang w:eastAsia="zh-CN"/>
              </w:rPr>
              <w:t>10.8/ 13</w:t>
            </w:r>
          </w:p>
        </w:tc>
        <w:tc>
          <w:tcPr>
            <w:tcW w:w="0" w:type="auto"/>
            <w:hideMark/>
          </w:tcPr>
          <w:p w14:paraId="64E0E3DE" w14:textId="77777777" w:rsidR="004C09BC" w:rsidRPr="009476C7" w:rsidRDefault="004C09BC" w:rsidP="00685913">
            <w:pPr>
              <w:pStyle w:val="TAC"/>
              <w:keepNext w:val="0"/>
              <w:keepLines w:val="0"/>
              <w:rPr>
                <w:lang w:eastAsia="zh-CN"/>
              </w:rPr>
            </w:pPr>
            <w:r w:rsidRPr="009476C7">
              <w:rPr>
                <w:lang w:eastAsia="zh-CN"/>
              </w:rPr>
              <w:t>10.8/ 13</w:t>
            </w:r>
          </w:p>
        </w:tc>
        <w:tc>
          <w:tcPr>
            <w:tcW w:w="0" w:type="auto"/>
            <w:hideMark/>
          </w:tcPr>
          <w:p w14:paraId="22929B8F" w14:textId="77777777" w:rsidR="004C09BC" w:rsidRPr="009476C7" w:rsidRDefault="004C09BC" w:rsidP="00685913">
            <w:pPr>
              <w:pStyle w:val="TAC"/>
              <w:keepNext w:val="0"/>
              <w:keepLines w:val="0"/>
              <w:rPr>
                <w:lang w:eastAsia="zh-CN"/>
              </w:rPr>
            </w:pPr>
            <w:r w:rsidRPr="009476C7">
              <w:rPr>
                <w:lang w:eastAsia="zh-CN"/>
              </w:rPr>
              <w:t>10.5/ 12.5</w:t>
            </w:r>
          </w:p>
        </w:tc>
        <w:tc>
          <w:tcPr>
            <w:tcW w:w="0" w:type="auto"/>
            <w:hideMark/>
          </w:tcPr>
          <w:p w14:paraId="6D66839B" w14:textId="77777777" w:rsidR="004C09BC" w:rsidRPr="009476C7" w:rsidRDefault="004C09BC" w:rsidP="00685913">
            <w:pPr>
              <w:pStyle w:val="TAC"/>
              <w:keepNext w:val="0"/>
              <w:keepLines w:val="0"/>
              <w:rPr>
                <w:lang w:eastAsia="zh-CN"/>
              </w:rPr>
            </w:pPr>
            <w:r w:rsidRPr="009476C7">
              <w:rPr>
                <w:lang w:eastAsia="zh-CN"/>
              </w:rPr>
              <w:t>11/13.7</w:t>
            </w:r>
          </w:p>
        </w:tc>
        <w:tc>
          <w:tcPr>
            <w:tcW w:w="0" w:type="auto"/>
            <w:hideMark/>
          </w:tcPr>
          <w:p w14:paraId="10D3B62A" w14:textId="77777777" w:rsidR="004C09BC" w:rsidRPr="009476C7" w:rsidRDefault="004C09BC" w:rsidP="00685913">
            <w:pPr>
              <w:pStyle w:val="TAC"/>
              <w:keepNext w:val="0"/>
              <w:keepLines w:val="0"/>
              <w:rPr>
                <w:lang w:eastAsia="zh-CN"/>
              </w:rPr>
            </w:pPr>
            <w:r w:rsidRPr="009476C7">
              <w:rPr>
                <w:lang w:eastAsia="zh-CN"/>
              </w:rPr>
              <w:t>10.9/ 12.9</w:t>
            </w:r>
          </w:p>
        </w:tc>
      </w:tr>
      <w:tr w:rsidR="005971A1" w:rsidRPr="009476C7" w14:paraId="4845E4AE" w14:textId="77777777" w:rsidTr="00685913">
        <w:trPr>
          <w:trHeight w:val="45"/>
          <w:jc w:val="center"/>
        </w:trPr>
        <w:tc>
          <w:tcPr>
            <w:tcW w:w="0" w:type="auto"/>
            <w:vMerge/>
            <w:vAlign w:val="center"/>
            <w:hideMark/>
          </w:tcPr>
          <w:p w14:paraId="132F8962" w14:textId="77777777" w:rsidR="004C09BC" w:rsidRPr="009476C7" w:rsidRDefault="004C09BC" w:rsidP="00685913">
            <w:pPr>
              <w:pStyle w:val="TAC"/>
              <w:keepNext w:val="0"/>
              <w:keepLines w:val="0"/>
              <w:rPr>
                <w:lang w:eastAsia="zh-CN"/>
              </w:rPr>
            </w:pPr>
          </w:p>
        </w:tc>
        <w:tc>
          <w:tcPr>
            <w:tcW w:w="0" w:type="auto"/>
            <w:vMerge/>
            <w:vAlign w:val="center"/>
            <w:hideMark/>
          </w:tcPr>
          <w:p w14:paraId="21B624EF" w14:textId="77777777" w:rsidR="004C09BC" w:rsidRPr="009476C7" w:rsidRDefault="004C09BC" w:rsidP="00685913">
            <w:pPr>
              <w:pStyle w:val="TAC"/>
              <w:keepNext w:val="0"/>
              <w:keepLines w:val="0"/>
              <w:rPr>
                <w:lang w:eastAsia="zh-CN"/>
              </w:rPr>
            </w:pPr>
          </w:p>
        </w:tc>
        <w:tc>
          <w:tcPr>
            <w:tcW w:w="0" w:type="auto"/>
            <w:vAlign w:val="center"/>
            <w:hideMark/>
          </w:tcPr>
          <w:p w14:paraId="63B39E5E"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CCF692A" w14:textId="77777777" w:rsidR="004C09BC" w:rsidRPr="009476C7" w:rsidRDefault="004C09BC" w:rsidP="00685913">
            <w:pPr>
              <w:pStyle w:val="TAC"/>
              <w:keepNext w:val="0"/>
              <w:keepLines w:val="0"/>
              <w:rPr>
                <w:lang w:eastAsia="zh-CN"/>
              </w:rPr>
            </w:pPr>
            <w:r w:rsidRPr="009476C7">
              <w:rPr>
                <w:lang w:eastAsia="zh-CN"/>
              </w:rPr>
              <w:t>10.7/ 12.6</w:t>
            </w:r>
          </w:p>
        </w:tc>
        <w:tc>
          <w:tcPr>
            <w:tcW w:w="0" w:type="auto"/>
            <w:hideMark/>
          </w:tcPr>
          <w:p w14:paraId="3C027B7A" w14:textId="77777777" w:rsidR="004C09BC" w:rsidRPr="009476C7" w:rsidRDefault="004C09BC" w:rsidP="00685913">
            <w:pPr>
              <w:pStyle w:val="TAC"/>
              <w:keepNext w:val="0"/>
              <w:keepLines w:val="0"/>
              <w:rPr>
                <w:lang w:eastAsia="zh-CN"/>
              </w:rPr>
            </w:pPr>
            <w:r w:rsidRPr="009476C7">
              <w:rPr>
                <w:lang w:eastAsia="zh-CN"/>
              </w:rPr>
              <w:t>10.7/ 12.6</w:t>
            </w:r>
          </w:p>
        </w:tc>
        <w:tc>
          <w:tcPr>
            <w:tcW w:w="0" w:type="auto"/>
            <w:hideMark/>
          </w:tcPr>
          <w:p w14:paraId="4647BDAE" w14:textId="77777777" w:rsidR="004C09BC" w:rsidRPr="009476C7" w:rsidRDefault="004C09BC" w:rsidP="00685913">
            <w:pPr>
              <w:pStyle w:val="TAC"/>
              <w:keepNext w:val="0"/>
              <w:keepLines w:val="0"/>
              <w:rPr>
                <w:lang w:eastAsia="zh-CN"/>
              </w:rPr>
            </w:pPr>
            <w:r w:rsidRPr="009476C7">
              <w:rPr>
                <w:lang w:eastAsia="zh-CN"/>
              </w:rPr>
              <w:t>10.7/ 12.6</w:t>
            </w:r>
          </w:p>
        </w:tc>
        <w:tc>
          <w:tcPr>
            <w:tcW w:w="0" w:type="auto"/>
            <w:hideMark/>
          </w:tcPr>
          <w:p w14:paraId="49448531" w14:textId="77777777" w:rsidR="004C09BC" w:rsidRPr="009476C7" w:rsidRDefault="004C09BC" w:rsidP="00685913">
            <w:pPr>
              <w:pStyle w:val="TAC"/>
              <w:keepNext w:val="0"/>
              <w:keepLines w:val="0"/>
              <w:rPr>
                <w:lang w:eastAsia="zh-CN"/>
              </w:rPr>
            </w:pPr>
            <w:r w:rsidRPr="009476C7">
              <w:rPr>
                <w:lang w:eastAsia="zh-CN"/>
              </w:rPr>
              <w:t>11.5/ 13.8</w:t>
            </w:r>
          </w:p>
        </w:tc>
        <w:tc>
          <w:tcPr>
            <w:tcW w:w="0" w:type="auto"/>
            <w:hideMark/>
          </w:tcPr>
          <w:p w14:paraId="64B67F7E" w14:textId="77777777" w:rsidR="004C09BC" w:rsidRPr="009476C7" w:rsidRDefault="004C09BC" w:rsidP="00685913">
            <w:pPr>
              <w:pStyle w:val="TAC"/>
              <w:keepNext w:val="0"/>
              <w:keepLines w:val="0"/>
              <w:rPr>
                <w:lang w:eastAsia="zh-CN"/>
              </w:rPr>
            </w:pPr>
            <w:r w:rsidRPr="009476C7">
              <w:rPr>
                <w:lang w:eastAsia="zh-CN"/>
              </w:rPr>
              <w:t>10.5/ 12.3</w:t>
            </w:r>
          </w:p>
        </w:tc>
      </w:tr>
      <w:tr w:rsidR="005971A1" w:rsidRPr="009476C7" w14:paraId="4873F1D8" w14:textId="77777777" w:rsidTr="00685913">
        <w:trPr>
          <w:trHeight w:val="45"/>
          <w:jc w:val="center"/>
        </w:trPr>
        <w:tc>
          <w:tcPr>
            <w:tcW w:w="0" w:type="auto"/>
            <w:vMerge/>
            <w:vAlign w:val="center"/>
            <w:hideMark/>
          </w:tcPr>
          <w:p w14:paraId="3C62D43B" w14:textId="77777777" w:rsidR="004C09BC" w:rsidRPr="009476C7" w:rsidRDefault="004C09BC" w:rsidP="00685913">
            <w:pPr>
              <w:pStyle w:val="TAC"/>
              <w:keepNext w:val="0"/>
              <w:keepLines w:val="0"/>
              <w:rPr>
                <w:lang w:eastAsia="zh-CN"/>
              </w:rPr>
            </w:pPr>
          </w:p>
        </w:tc>
        <w:tc>
          <w:tcPr>
            <w:tcW w:w="0" w:type="auto"/>
            <w:vMerge/>
            <w:vAlign w:val="center"/>
            <w:hideMark/>
          </w:tcPr>
          <w:p w14:paraId="3674C04A" w14:textId="77777777" w:rsidR="004C09BC" w:rsidRPr="009476C7" w:rsidRDefault="004C09BC" w:rsidP="00685913">
            <w:pPr>
              <w:pStyle w:val="TAC"/>
              <w:keepNext w:val="0"/>
              <w:keepLines w:val="0"/>
              <w:rPr>
                <w:lang w:eastAsia="zh-CN"/>
              </w:rPr>
            </w:pPr>
          </w:p>
        </w:tc>
        <w:tc>
          <w:tcPr>
            <w:tcW w:w="0" w:type="auto"/>
            <w:vAlign w:val="center"/>
            <w:hideMark/>
          </w:tcPr>
          <w:p w14:paraId="38019D17"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30F45CC3" w14:textId="77777777" w:rsidR="004C09BC" w:rsidRPr="009476C7" w:rsidRDefault="004C09BC" w:rsidP="00685913">
            <w:pPr>
              <w:pStyle w:val="TAC"/>
              <w:keepNext w:val="0"/>
              <w:keepLines w:val="0"/>
              <w:rPr>
                <w:lang w:eastAsia="zh-CN"/>
              </w:rPr>
            </w:pPr>
            <w:r w:rsidRPr="009476C7">
              <w:rPr>
                <w:lang w:eastAsia="zh-CN"/>
              </w:rPr>
              <w:t>10.8/12.7</w:t>
            </w:r>
          </w:p>
        </w:tc>
        <w:tc>
          <w:tcPr>
            <w:tcW w:w="0" w:type="auto"/>
            <w:hideMark/>
          </w:tcPr>
          <w:p w14:paraId="299783C7" w14:textId="77777777" w:rsidR="004C09BC" w:rsidRPr="009476C7" w:rsidRDefault="004C09BC" w:rsidP="00685913">
            <w:pPr>
              <w:pStyle w:val="TAC"/>
              <w:keepNext w:val="0"/>
              <w:keepLines w:val="0"/>
              <w:rPr>
                <w:lang w:eastAsia="zh-CN"/>
              </w:rPr>
            </w:pPr>
            <w:r w:rsidRPr="009476C7">
              <w:rPr>
                <w:lang w:eastAsia="zh-CN"/>
              </w:rPr>
              <w:t>10.9/12.8</w:t>
            </w:r>
          </w:p>
        </w:tc>
        <w:tc>
          <w:tcPr>
            <w:tcW w:w="0" w:type="auto"/>
            <w:hideMark/>
          </w:tcPr>
          <w:p w14:paraId="34A72217" w14:textId="77777777" w:rsidR="004C09BC" w:rsidRPr="009476C7" w:rsidRDefault="004C09BC" w:rsidP="00685913">
            <w:pPr>
              <w:pStyle w:val="TAC"/>
              <w:keepNext w:val="0"/>
              <w:keepLines w:val="0"/>
              <w:rPr>
                <w:lang w:eastAsia="zh-CN"/>
              </w:rPr>
            </w:pPr>
            <w:r w:rsidRPr="009476C7">
              <w:rPr>
                <w:lang w:eastAsia="zh-CN"/>
              </w:rPr>
              <w:t>11/12.8</w:t>
            </w:r>
          </w:p>
        </w:tc>
        <w:tc>
          <w:tcPr>
            <w:tcW w:w="0" w:type="auto"/>
            <w:hideMark/>
          </w:tcPr>
          <w:p w14:paraId="0AD39A0F" w14:textId="77777777" w:rsidR="004C09BC" w:rsidRPr="009476C7" w:rsidRDefault="004C09BC" w:rsidP="00685913">
            <w:pPr>
              <w:pStyle w:val="TAC"/>
              <w:keepNext w:val="0"/>
              <w:keepLines w:val="0"/>
              <w:rPr>
                <w:lang w:eastAsia="zh-CN"/>
              </w:rPr>
            </w:pPr>
            <w:r w:rsidRPr="009476C7">
              <w:rPr>
                <w:lang w:eastAsia="zh-CN"/>
              </w:rPr>
              <w:t>13/15.1</w:t>
            </w:r>
          </w:p>
        </w:tc>
        <w:tc>
          <w:tcPr>
            <w:tcW w:w="0" w:type="auto"/>
          </w:tcPr>
          <w:p w14:paraId="72C9F2C9" w14:textId="77777777" w:rsidR="004C09BC" w:rsidRPr="009476C7" w:rsidRDefault="004C09BC" w:rsidP="00685913">
            <w:pPr>
              <w:pStyle w:val="TAC"/>
              <w:keepNext w:val="0"/>
              <w:keepLines w:val="0"/>
              <w:rPr>
                <w:lang w:eastAsia="zh-CN"/>
              </w:rPr>
            </w:pPr>
          </w:p>
        </w:tc>
      </w:tr>
      <w:tr w:rsidR="005971A1" w:rsidRPr="009476C7" w14:paraId="60C97E30" w14:textId="77777777" w:rsidTr="00685913">
        <w:trPr>
          <w:trHeight w:val="45"/>
          <w:jc w:val="center"/>
        </w:trPr>
        <w:tc>
          <w:tcPr>
            <w:tcW w:w="0" w:type="auto"/>
            <w:vMerge/>
            <w:vAlign w:val="center"/>
            <w:hideMark/>
          </w:tcPr>
          <w:p w14:paraId="2311C9CE" w14:textId="77777777" w:rsidR="004C09BC" w:rsidRPr="009476C7" w:rsidRDefault="004C09BC" w:rsidP="00685913">
            <w:pPr>
              <w:pStyle w:val="TAC"/>
              <w:keepNext w:val="0"/>
              <w:keepLines w:val="0"/>
              <w:rPr>
                <w:lang w:eastAsia="zh-CN"/>
              </w:rPr>
            </w:pPr>
          </w:p>
        </w:tc>
        <w:tc>
          <w:tcPr>
            <w:tcW w:w="0" w:type="auto"/>
            <w:vMerge/>
            <w:vAlign w:val="center"/>
            <w:hideMark/>
          </w:tcPr>
          <w:p w14:paraId="7C77B19C" w14:textId="77777777" w:rsidR="004C09BC" w:rsidRPr="009476C7" w:rsidRDefault="004C09BC" w:rsidP="00685913">
            <w:pPr>
              <w:pStyle w:val="TAC"/>
              <w:keepNext w:val="0"/>
              <w:keepLines w:val="0"/>
              <w:rPr>
                <w:lang w:eastAsia="zh-CN"/>
              </w:rPr>
            </w:pPr>
          </w:p>
        </w:tc>
        <w:tc>
          <w:tcPr>
            <w:tcW w:w="0" w:type="auto"/>
            <w:vAlign w:val="center"/>
            <w:hideMark/>
          </w:tcPr>
          <w:p w14:paraId="16E59C58"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01AB9A63" w14:textId="77777777" w:rsidR="004C09BC" w:rsidRPr="009476C7" w:rsidRDefault="004C09BC" w:rsidP="00685913">
            <w:pPr>
              <w:pStyle w:val="TAC"/>
              <w:keepNext w:val="0"/>
              <w:keepLines w:val="0"/>
              <w:rPr>
                <w:lang w:eastAsia="zh-CN"/>
              </w:rPr>
            </w:pPr>
            <w:r w:rsidRPr="009476C7">
              <w:rPr>
                <w:lang w:eastAsia="zh-CN"/>
              </w:rPr>
              <w:t>13/14.5</w:t>
            </w:r>
          </w:p>
        </w:tc>
        <w:tc>
          <w:tcPr>
            <w:tcW w:w="0" w:type="auto"/>
            <w:hideMark/>
          </w:tcPr>
          <w:p w14:paraId="2F4E8735" w14:textId="77777777" w:rsidR="004C09BC" w:rsidRPr="009476C7" w:rsidRDefault="004C09BC" w:rsidP="00685913">
            <w:pPr>
              <w:pStyle w:val="TAC"/>
              <w:keepNext w:val="0"/>
              <w:keepLines w:val="0"/>
              <w:rPr>
                <w:lang w:eastAsia="zh-CN"/>
              </w:rPr>
            </w:pPr>
            <w:r w:rsidRPr="009476C7">
              <w:rPr>
                <w:lang w:eastAsia="zh-CN"/>
              </w:rPr>
              <w:t>12.3/12.9</w:t>
            </w:r>
          </w:p>
        </w:tc>
        <w:tc>
          <w:tcPr>
            <w:tcW w:w="0" w:type="auto"/>
            <w:hideMark/>
          </w:tcPr>
          <w:p w14:paraId="72A5BB6B" w14:textId="77777777" w:rsidR="004C09BC" w:rsidRPr="009476C7" w:rsidRDefault="004C09BC" w:rsidP="00685913">
            <w:pPr>
              <w:pStyle w:val="TAC"/>
              <w:keepNext w:val="0"/>
              <w:keepLines w:val="0"/>
              <w:rPr>
                <w:lang w:eastAsia="zh-CN"/>
              </w:rPr>
            </w:pPr>
            <w:r w:rsidRPr="009476C7">
              <w:rPr>
                <w:lang w:eastAsia="zh-CN"/>
              </w:rPr>
              <w:t>13.1/13.8</w:t>
            </w:r>
          </w:p>
        </w:tc>
        <w:tc>
          <w:tcPr>
            <w:tcW w:w="0" w:type="auto"/>
            <w:hideMark/>
          </w:tcPr>
          <w:p w14:paraId="5B13ED6F" w14:textId="77777777" w:rsidR="004C09BC" w:rsidRPr="009476C7" w:rsidRDefault="004C09BC" w:rsidP="00685913">
            <w:pPr>
              <w:pStyle w:val="TAC"/>
              <w:keepNext w:val="0"/>
              <w:keepLines w:val="0"/>
              <w:rPr>
                <w:lang w:eastAsia="zh-CN"/>
              </w:rPr>
            </w:pPr>
            <w:r w:rsidRPr="009476C7">
              <w:rPr>
                <w:lang w:eastAsia="zh-CN"/>
              </w:rPr>
              <w:t>12/12.7</w:t>
            </w:r>
          </w:p>
        </w:tc>
        <w:tc>
          <w:tcPr>
            <w:tcW w:w="0" w:type="auto"/>
            <w:hideMark/>
          </w:tcPr>
          <w:p w14:paraId="26889504" w14:textId="77777777" w:rsidR="004C09BC" w:rsidRPr="009476C7" w:rsidRDefault="004C09BC" w:rsidP="00685913">
            <w:pPr>
              <w:pStyle w:val="TAC"/>
              <w:keepNext w:val="0"/>
              <w:keepLines w:val="0"/>
              <w:rPr>
                <w:lang w:eastAsia="zh-CN"/>
              </w:rPr>
            </w:pPr>
            <w:r w:rsidRPr="009476C7">
              <w:rPr>
                <w:lang w:eastAsia="zh-CN"/>
              </w:rPr>
              <w:t>12.3/13.2</w:t>
            </w:r>
          </w:p>
        </w:tc>
      </w:tr>
      <w:tr w:rsidR="005971A1" w:rsidRPr="009476C7" w14:paraId="18C8A50E" w14:textId="77777777" w:rsidTr="00685913">
        <w:trPr>
          <w:trHeight w:val="45"/>
          <w:jc w:val="center"/>
        </w:trPr>
        <w:tc>
          <w:tcPr>
            <w:tcW w:w="0" w:type="auto"/>
            <w:vMerge/>
            <w:vAlign w:val="center"/>
            <w:hideMark/>
          </w:tcPr>
          <w:p w14:paraId="2CFAD912" w14:textId="77777777" w:rsidR="004C09BC" w:rsidRPr="009476C7" w:rsidRDefault="004C09BC" w:rsidP="00685913">
            <w:pPr>
              <w:pStyle w:val="TAC"/>
              <w:keepNext w:val="0"/>
              <w:keepLines w:val="0"/>
              <w:rPr>
                <w:lang w:eastAsia="zh-CN"/>
              </w:rPr>
            </w:pPr>
          </w:p>
        </w:tc>
        <w:tc>
          <w:tcPr>
            <w:tcW w:w="0" w:type="auto"/>
            <w:vMerge/>
            <w:vAlign w:val="center"/>
            <w:hideMark/>
          </w:tcPr>
          <w:p w14:paraId="2E665504" w14:textId="77777777" w:rsidR="004C09BC" w:rsidRPr="009476C7" w:rsidRDefault="004C09BC" w:rsidP="00685913">
            <w:pPr>
              <w:pStyle w:val="TAC"/>
              <w:keepNext w:val="0"/>
              <w:keepLines w:val="0"/>
              <w:rPr>
                <w:lang w:eastAsia="zh-CN"/>
              </w:rPr>
            </w:pPr>
          </w:p>
        </w:tc>
        <w:tc>
          <w:tcPr>
            <w:tcW w:w="0" w:type="auto"/>
            <w:vAlign w:val="center"/>
            <w:hideMark/>
          </w:tcPr>
          <w:p w14:paraId="26D84D40"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53185F13" w14:textId="77777777" w:rsidR="004C09BC" w:rsidRPr="009476C7" w:rsidRDefault="004C09BC" w:rsidP="00685913">
            <w:pPr>
              <w:pStyle w:val="TAC"/>
              <w:keepNext w:val="0"/>
              <w:keepLines w:val="0"/>
              <w:rPr>
                <w:lang w:eastAsia="zh-CN"/>
              </w:rPr>
            </w:pPr>
            <w:r w:rsidRPr="009476C7">
              <w:rPr>
                <w:lang w:eastAsia="zh-CN"/>
              </w:rPr>
              <w:t>13.2/14.5</w:t>
            </w:r>
          </w:p>
        </w:tc>
        <w:tc>
          <w:tcPr>
            <w:tcW w:w="0" w:type="auto"/>
            <w:hideMark/>
          </w:tcPr>
          <w:p w14:paraId="69043909" w14:textId="77777777" w:rsidR="004C09BC" w:rsidRPr="009476C7" w:rsidRDefault="004C09BC" w:rsidP="00685913">
            <w:pPr>
              <w:pStyle w:val="TAC"/>
              <w:keepNext w:val="0"/>
              <w:keepLines w:val="0"/>
              <w:rPr>
                <w:lang w:eastAsia="zh-CN"/>
              </w:rPr>
            </w:pPr>
            <w:r w:rsidRPr="009476C7">
              <w:rPr>
                <w:lang w:eastAsia="zh-CN"/>
              </w:rPr>
              <w:t>13.7/15.5</w:t>
            </w:r>
          </w:p>
        </w:tc>
        <w:tc>
          <w:tcPr>
            <w:tcW w:w="0" w:type="auto"/>
            <w:hideMark/>
          </w:tcPr>
          <w:p w14:paraId="620D0601" w14:textId="77777777" w:rsidR="004C09BC" w:rsidRPr="009476C7" w:rsidRDefault="004C09BC" w:rsidP="00685913">
            <w:pPr>
              <w:pStyle w:val="TAC"/>
              <w:keepNext w:val="0"/>
              <w:keepLines w:val="0"/>
              <w:rPr>
                <w:lang w:eastAsia="zh-CN"/>
              </w:rPr>
            </w:pPr>
            <w:r w:rsidRPr="009476C7">
              <w:rPr>
                <w:lang w:eastAsia="zh-CN"/>
              </w:rPr>
              <w:t>14.7/15.6</w:t>
            </w:r>
          </w:p>
        </w:tc>
        <w:tc>
          <w:tcPr>
            <w:tcW w:w="0" w:type="auto"/>
            <w:hideMark/>
          </w:tcPr>
          <w:p w14:paraId="28AC383F" w14:textId="77777777" w:rsidR="004C09BC" w:rsidRPr="009476C7" w:rsidRDefault="004C09BC" w:rsidP="00685913">
            <w:pPr>
              <w:pStyle w:val="TAC"/>
              <w:keepNext w:val="0"/>
              <w:keepLines w:val="0"/>
              <w:rPr>
                <w:lang w:eastAsia="zh-CN"/>
              </w:rPr>
            </w:pPr>
            <w:r w:rsidRPr="009476C7">
              <w:rPr>
                <w:lang w:eastAsia="zh-CN"/>
              </w:rPr>
              <w:t>18/19.7</w:t>
            </w:r>
          </w:p>
        </w:tc>
        <w:tc>
          <w:tcPr>
            <w:tcW w:w="0" w:type="auto"/>
            <w:hideMark/>
          </w:tcPr>
          <w:p w14:paraId="71F6813B" w14:textId="77777777" w:rsidR="004C09BC" w:rsidRPr="009476C7" w:rsidRDefault="004C09BC" w:rsidP="00685913">
            <w:pPr>
              <w:pStyle w:val="TAC"/>
              <w:keepNext w:val="0"/>
              <w:keepLines w:val="0"/>
              <w:rPr>
                <w:lang w:eastAsia="zh-CN"/>
              </w:rPr>
            </w:pPr>
            <w:r w:rsidRPr="009476C7">
              <w:rPr>
                <w:lang w:eastAsia="zh-CN"/>
              </w:rPr>
              <w:t>18.1/20.9</w:t>
            </w:r>
          </w:p>
        </w:tc>
      </w:tr>
      <w:tr w:rsidR="005971A1" w:rsidRPr="009476C7" w14:paraId="47FD5382" w14:textId="77777777" w:rsidTr="00685913">
        <w:trPr>
          <w:trHeight w:val="45"/>
          <w:jc w:val="center"/>
        </w:trPr>
        <w:tc>
          <w:tcPr>
            <w:tcW w:w="0" w:type="auto"/>
            <w:vMerge/>
            <w:vAlign w:val="center"/>
            <w:hideMark/>
          </w:tcPr>
          <w:p w14:paraId="6470BDDC"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54308E77"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65D65A7F"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B5AB039" w14:textId="77777777" w:rsidR="004C09BC" w:rsidRPr="009476C7" w:rsidRDefault="004C09BC" w:rsidP="00685913">
            <w:pPr>
              <w:pStyle w:val="TAC"/>
              <w:keepNext w:val="0"/>
              <w:keepLines w:val="0"/>
              <w:rPr>
                <w:lang w:eastAsia="zh-CN"/>
              </w:rPr>
            </w:pPr>
            <w:r w:rsidRPr="009476C7">
              <w:rPr>
                <w:lang w:eastAsia="zh-CN"/>
              </w:rPr>
              <w:t>27/ -</w:t>
            </w:r>
          </w:p>
          <w:p w14:paraId="11275EBD"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2E6A3F05" w14:textId="77777777" w:rsidR="004C09BC" w:rsidRPr="009476C7" w:rsidRDefault="004C09BC" w:rsidP="00685913">
            <w:pPr>
              <w:pStyle w:val="TAC"/>
              <w:keepNext w:val="0"/>
              <w:keepLines w:val="0"/>
              <w:rPr>
                <w:lang w:eastAsia="zh-CN"/>
              </w:rPr>
            </w:pPr>
            <w:r w:rsidRPr="009476C7">
              <w:rPr>
                <w:lang w:eastAsia="zh-CN"/>
              </w:rPr>
              <w:t>20/-</w:t>
            </w:r>
          </w:p>
          <w:p w14:paraId="3D006BCC" w14:textId="77777777" w:rsidR="004C09BC" w:rsidRPr="009476C7" w:rsidRDefault="004C09BC" w:rsidP="00685913">
            <w:pPr>
              <w:pStyle w:val="TAC"/>
              <w:keepNext w:val="0"/>
              <w:keepLines w:val="0"/>
              <w:rPr>
                <w:lang w:eastAsia="zh-CN"/>
              </w:rPr>
            </w:pPr>
            <w:r w:rsidRPr="009476C7">
              <w:rPr>
                <w:lang w:eastAsia="zh-CN"/>
              </w:rPr>
              <w:t>*Note</w:t>
            </w:r>
          </w:p>
        </w:tc>
        <w:tc>
          <w:tcPr>
            <w:tcW w:w="0" w:type="auto"/>
          </w:tcPr>
          <w:p w14:paraId="543447CD" w14:textId="77777777" w:rsidR="004C09BC" w:rsidRPr="009476C7" w:rsidRDefault="004C09BC" w:rsidP="00685913">
            <w:pPr>
              <w:pStyle w:val="TAC"/>
              <w:keepNext w:val="0"/>
              <w:keepLines w:val="0"/>
              <w:rPr>
                <w:lang w:eastAsia="zh-CN"/>
              </w:rPr>
            </w:pPr>
            <w:r w:rsidRPr="009476C7">
              <w:rPr>
                <w:lang w:eastAsia="zh-CN"/>
              </w:rPr>
              <w:t>18/33</w:t>
            </w:r>
          </w:p>
          <w:p w14:paraId="74B36361" w14:textId="77777777" w:rsidR="004C09BC" w:rsidRPr="009476C7" w:rsidRDefault="004C09BC" w:rsidP="00685913">
            <w:pPr>
              <w:pStyle w:val="TAC"/>
              <w:keepNext w:val="0"/>
              <w:keepLines w:val="0"/>
              <w:rPr>
                <w:lang w:eastAsia="zh-CN"/>
              </w:rPr>
            </w:pPr>
          </w:p>
        </w:tc>
        <w:tc>
          <w:tcPr>
            <w:tcW w:w="0" w:type="auto"/>
          </w:tcPr>
          <w:p w14:paraId="20F86D43" w14:textId="77777777" w:rsidR="004C09BC" w:rsidRPr="009476C7" w:rsidRDefault="004C09BC" w:rsidP="00685913">
            <w:pPr>
              <w:pStyle w:val="TAC"/>
              <w:keepNext w:val="0"/>
              <w:keepLines w:val="0"/>
              <w:rPr>
                <w:lang w:eastAsia="zh-CN"/>
              </w:rPr>
            </w:pPr>
            <w:r w:rsidRPr="009476C7">
              <w:rPr>
                <w:lang w:eastAsia="zh-CN"/>
              </w:rPr>
              <w:t>17.8 / 26.8</w:t>
            </w:r>
          </w:p>
          <w:p w14:paraId="758461E7" w14:textId="77777777" w:rsidR="004C09BC" w:rsidRPr="009476C7" w:rsidRDefault="004C09BC" w:rsidP="00685913">
            <w:pPr>
              <w:pStyle w:val="TAC"/>
              <w:keepNext w:val="0"/>
              <w:keepLines w:val="0"/>
              <w:rPr>
                <w:lang w:eastAsia="zh-CN"/>
              </w:rPr>
            </w:pPr>
          </w:p>
        </w:tc>
        <w:tc>
          <w:tcPr>
            <w:tcW w:w="0" w:type="auto"/>
            <w:hideMark/>
          </w:tcPr>
          <w:p w14:paraId="72ACCE74" w14:textId="77777777" w:rsidR="004C09BC" w:rsidRPr="009476C7" w:rsidRDefault="004C09BC" w:rsidP="00685913">
            <w:pPr>
              <w:pStyle w:val="TAC"/>
              <w:keepNext w:val="0"/>
              <w:keepLines w:val="0"/>
              <w:rPr>
                <w:lang w:eastAsia="zh-CN"/>
              </w:rPr>
            </w:pPr>
            <w:r w:rsidRPr="009476C7">
              <w:rPr>
                <w:lang w:eastAsia="zh-CN"/>
              </w:rPr>
              <w:t>24/-</w:t>
            </w:r>
          </w:p>
          <w:p w14:paraId="6A793BF0" w14:textId="77777777" w:rsidR="004C09BC" w:rsidRPr="009476C7" w:rsidRDefault="004C09BC" w:rsidP="00685913">
            <w:pPr>
              <w:pStyle w:val="TAC"/>
              <w:keepNext w:val="0"/>
              <w:keepLines w:val="0"/>
              <w:rPr>
                <w:lang w:eastAsia="zh-CN"/>
              </w:rPr>
            </w:pPr>
            <w:r w:rsidRPr="009476C7">
              <w:rPr>
                <w:lang w:eastAsia="zh-CN"/>
              </w:rPr>
              <w:t>*Note</w:t>
            </w:r>
          </w:p>
        </w:tc>
      </w:tr>
      <w:tr w:rsidR="005971A1" w:rsidRPr="009476C7" w14:paraId="0C24D27D" w14:textId="77777777" w:rsidTr="00685913">
        <w:trPr>
          <w:trHeight w:val="45"/>
          <w:jc w:val="center"/>
        </w:trPr>
        <w:tc>
          <w:tcPr>
            <w:tcW w:w="0" w:type="auto"/>
            <w:vMerge/>
            <w:vAlign w:val="center"/>
            <w:hideMark/>
          </w:tcPr>
          <w:p w14:paraId="5C797C97" w14:textId="77777777" w:rsidR="004C09BC" w:rsidRPr="009476C7" w:rsidRDefault="004C09BC" w:rsidP="00685913">
            <w:pPr>
              <w:pStyle w:val="TAC"/>
              <w:keepNext w:val="0"/>
              <w:keepLines w:val="0"/>
              <w:rPr>
                <w:lang w:eastAsia="zh-CN"/>
              </w:rPr>
            </w:pPr>
          </w:p>
        </w:tc>
        <w:tc>
          <w:tcPr>
            <w:tcW w:w="0" w:type="auto"/>
            <w:vMerge/>
            <w:vAlign w:val="center"/>
            <w:hideMark/>
          </w:tcPr>
          <w:p w14:paraId="3BAD88F1" w14:textId="77777777" w:rsidR="004C09BC" w:rsidRPr="009476C7" w:rsidRDefault="004C09BC" w:rsidP="00685913">
            <w:pPr>
              <w:pStyle w:val="TAC"/>
              <w:keepNext w:val="0"/>
              <w:keepLines w:val="0"/>
              <w:rPr>
                <w:lang w:eastAsia="zh-CN"/>
              </w:rPr>
            </w:pPr>
          </w:p>
        </w:tc>
        <w:tc>
          <w:tcPr>
            <w:tcW w:w="0" w:type="auto"/>
            <w:vAlign w:val="center"/>
            <w:hideMark/>
          </w:tcPr>
          <w:p w14:paraId="0B6B6876"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3293215A" w14:textId="77777777" w:rsidR="004C09BC" w:rsidRPr="009476C7" w:rsidRDefault="004C09BC" w:rsidP="00685913">
            <w:pPr>
              <w:pStyle w:val="TAC"/>
              <w:keepNext w:val="0"/>
              <w:keepLines w:val="0"/>
              <w:rPr>
                <w:lang w:eastAsia="zh-CN"/>
              </w:rPr>
            </w:pPr>
            <w:r w:rsidRPr="009476C7">
              <w:rPr>
                <w:lang w:eastAsia="zh-CN"/>
              </w:rPr>
              <w:t>-/-</w:t>
            </w:r>
          </w:p>
          <w:p w14:paraId="51735329"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504A2116" w14:textId="77777777" w:rsidR="004C09BC" w:rsidRPr="009476C7" w:rsidRDefault="004C09BC" w:rsidP="00685913">
            <w:pPr>
              <w:pStyle w:val="TAC"/>
              <w:keepNext w:val="0"/>
              <w:keepLines w:val="0"/>
              <w:rPr>
                <w:lang w:eastAsia="zh-CN"/>
              </w:rPr>
            </w:pPr>
            <w:r w:rsidRPr="009476C7">
              <w:rPr>
                <w:lang w:eastAsia="zh-CN"/>
              </w:rPr>
              <w:t>25.2/-</w:t>
            </w:r>
          </w:p>
          <w:p w14:paraId="46E436FD"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3C1E5443" w14:textId="77777777" w:rsidR="004C09BC" w:rsidRPr="009476C7" w:rsidRDefault="004C09BC" w:rsidP="00685913">
            <w:pPr>
              <w:pStyle w:val="TAC"/>
              <w:keepNext w:val="0"/>
              <w:keepLines w:val="0"/>
              <w:rPr>
                <w:lang w:eastAsia="zh-CN"/>
              </w:rPr>
            </w:pPr>
            <w:r w:rsidRPr="009476C7">
              <w:rPr>
                <w:lang w:eastAsia="zh-CN"/>
              </w:rPr>
              <w:t>19.1/-</w:t>
            </w:r>
          </w:p>
          <w:p w14:paraId="72936BB3"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1C97984F" w14:textId="77777777" w:rsidR="004C09BC" w:rsidRPr="009476C7" w:rsidRDefault="004C09BC" w:rsidP="00685913">
            <w:pPr>
              <w:pStyle w:val="TAC"/>
              <w:keepNext w:val="0"/>
              <w:keepLines w:val="0"/>
              <w:rPr>
                <w:lang w:eastAsia="zh-CN"/>
              </w:rPr>
            </w:pPr>
            <w:r w:rsidRPr="009476C7">
              <w:rPr>
                <w:lang w:eastAsia="zh-CN"/>
              </w:rPr>
              <w:t>18.5/ 33</w:t>
            </w:r>
          </w:p>
        </w:tc>
        <w:tc>
          <w:tcPr>
            <w:tcW w:w="0" w:type="auto"/>
            <w:hideMark/>
          </w:tcPr>
          <w:p w14:paraId="7EBABFEC" w14:textId="77777777" w:rsidR="004C09BC" w:rsidRPr="009476C7" w:rsidRDefault="004C09BC" w:rsidP="00685913">
            <w:pPr>
              <w:pStyle w:val="TAC"/>
              <w:keepNext w:val="0"/>
              <w:keepLines w:val="0"/>
              <w:rPr>
                <w:lang w:eastAsia="zh-CN"/>
              </w:rPr>
            </w:pPr>
            <w:r w:rsidRPr="009476C7">
              <w:rPr>
                <w:lang w:eastAsia="zh-CN"/>
              </w:rPr>
              <w:t xml:space="preserve">-/- </w:t>
            </w:r>
          </w:p>
          <w:p w14:paraId="5D61CDE6" w14:textId="77777777" w:rsidR="004C09BC" w:rsidRPr="009476C7" w:rsidRDefault="004C09BC" w:rsidP="00685913">
            <w:pPr>
              <w:pStyle w:val="TAC"/>
              <w:keepNext w:val="0"/>
              <w:keepLines w:val="0"/>
              <w:rPr>
                <w:lang w:eastAsia="zh-CN"/>
              </w:rPr>
            </w:pPr>
            <w:r w:rsidRPr="009476C7">
              <w:rPr>
                <w:lang w:eastAsia="zh-CN"/>
              </w:rPr>
              <w:t>*Note</w:t>
            </w:r>
          </w:p>
        </w:tc>
      </w:tr>
      <w:tr w:rsidR="005971A1" w:rsidRPr="009476C7" w14:paraId="3C6D40B4" w14:textId="77777777" w:rsidTr="00685913">
        <w:trPr>
          <w:trHeight w:val="45"/>
          <w:jc w:val="center"/>
        </w:trPr>
        <w:tc>
          <w:tcPr>
            <w:tcW w:w="0" w:type="auto"/>
            <w:vMerge/>
            <w:vAlign w:val="center"/>
            <w:hideMark/>
          </w:tcPr>
          <w:p w14:paraId="7BABC865" w14:textId="77777777" w:rsidR="004C09BC" w:rsidRPr="009476C7" w:rsidRDefault="004C09BC" w:rsidP="00685913">
            <w:pPr>
              <w:pStyle w:val="TAC"/>
              <w:keepNext w:val="0"/>
              <w:keepLines w:val="0"/>
              <w:rPr>
                <w:lang w:eastAsia="zh-CN"/>
              </w:rPr>
            </w:pPr>
          </w:p>
        </w:tc>
        <w:tc>
          <w:tcPr>
            <w:tcW w:w="0" w:type="auto"/>
            <w:vMerge/>
            <w:vAlign w:val="center"/>
            <w:hideMark/>
          </w:tcPr>
          <w:p w14:paraId="0833B35F" w14:textId="77777777" w:rsidR="004C09BC" w:rsidRPr="009476C7" w:rsidRDefault="004C09BC" w:rsidP="00685913">
            <w:pPr>
              <w:pStyle w:val="TAC"/>
              <w:keepNext w:val="0"/>
              <w:keepLines w:val="0"/>
              <w:rPr>
                <w:lang w:eastAsia="zh-CN"/>
              </w:rPr>
            </w:pPr>
          </w:p>
        </w:tc>
        <w:tc>
          <w:tcPr>
            <w:tcW w:w="0" w:type="auto"/>
            <w:vAlign w:val="center"/>
            <w:hideMark/>
          </w:tcPr>
          <w:p w14:paraId="4274ED8C"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1AC9E9E1" w14:textId="77777777" w:rsidR="004C09BC" w:rsidRPr="009476C7" w:rsidRDefault="004C09BC" w:rsidP="00685913">
            <w:pPr>
              <w:pStyle w:val="TAC"/>
              <w:keepNext w:val="0"/>
              <w:keepLines w:val="0"/>
              <w:rPr>
                <w:lang w:eastAsia="zh-CN"/>
              </w:rPr>
            </w:pPr>
            <w:r w:rsidRPr="009476C7">
              <w:rPr>
                <w:lang w:eastAsia="zh-CN"/>
              </w:rPr>
              <w:t>-/-</w:t>
            </w:r>
          </w:p>
          <w:p w14:paraId="4F1E244B"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52633CFE" w14:textId="77777777" w:rsidR="004C09BC" w:rsidRPr="009476C7" w:rsidRDefault="004C09BC" w:rsidP="00685913">
            <w:pPr>
              <w:pStyle w:val="TAC"/>
              <w:keepNext w:val="0"/>
              <w:keepLines w:val="0"/>
              <w:rPr>
                <w:lang w:eastAsia="zh-CN"/>
              </w:rPr>
            </w:pPr>
            <w:r w:rsidRPr="009476C7">
              <w:rPr>
                <w:lang w:eastAsia="zh-CN"/>
              </w:rPr>
              <w:t>-/-</w:t>
            </w:r>
          </w:p>
          <w:p w14:paraId="4427BDC1"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43A77B04" w14:textId="77777777" w:rsidR="004C09BC" w:rsidRPr="009476C7" w:rsidRDefault="004C09BC" w:rsidP="00685913">
            <w:pPr>
              <w:pStyle w:val="TAC"/>
              <w:keepNext w:val="0"/>
              <w:keepLines w:val="0"/>
              <w:rPr>
                <w:lang w:eastAsia="zh-CN"/>
              </w:rPr>
            </w:pPr>
            <w:r w:rsidRPr="009476C7">
              <w:rPr>
                <w:lang w:eastAsia="zh-CN"/>
              </w:rPr>
              <w:t>23.5/-</w:t>
            </w:r>
          </w:p>
          <w:p w14:paraId="0B27237F"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778966D8" w14:textId="77777777" w:rsidR="004C09BC" w:rsidRPr="009476C7" w:rsidRDefault="004C09BC" w:rsidP="00685913">
            <w:pPr>
              <w:pStyle w:val="TAC"/>
              <w:keepNext w:val="0"/>
              <w:keepLines w:val="0"/>
              <w:rPr>
                <w:lang w:eastAsia="zh-CN"/>
              </w:rPr>
            </w:pPr>
            <w:r w:rsidRPr="009476C7">
              <w:rPr>
                <w:lang w:eastAsia="zh-CN"/>
              </w:rPr>
              <w:t>20/-</w:t>
            </w:r>
          </w:p>
          <w:p w14:paraId="6D3B7702"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1D518263" w14:textId="77777777" w:rsidR="004C09BC" w:rsidRPr="009476C7" w:rsidRDefault="004C09BC" w:rsidP="00685913">
            <w:pPr>
              <w:pStyle w:val="TAC"/>
              <w:keepNext w:val="0"/>
              <w:keepLines w:val="0"/>
              <w:rPr>
                <w:lang w:eastAsia="zh-CN"/>
              </w:rPr>
            </w:pPr>
            <w:r w:rsidRPr="009476C7">
              <w:rPr>
                <w:lang w:eastAsia="zh-CN"/>
              </w:rPr>
              <w:t>-/-</w:t>
            </w:r>
          </w:p>
          <w:p w14:paraId="5B03D0C7" w14:textId="77777777" w:rsidR="004C09BC" w:rsidRPr="009476C7" w:rsidRDefault="004C09BC" w:rsidP="00685913">
            <w:pPr>
              <w:pStyle w:val="TAC"/>
              <w:keepNext w:val="0"/>
              <w:keepLines w:val="0"/>
              <w:rPr>
                <w:lang w:eastAsia="zh-CN"/>
              </w:rPr>
            </w:pPr>
            <w:r w:rsidRPr="009476C7">
              <w:rPr>
                <w:lang w:eastAsia="zh-CN"/>
              </w:rPr>
              <w:t>*Note</w:t>
            </w:r>
          </w:p>
        </w:tc>
      </w:tr>
      <w:tr w:rsidR="005971A1" w:rsidRPr="009476C7" w14:paraId="5A1D6E17" w14:textId="77777777" w:rsidTr="00685913">
        <w:trPr>
          <w:trHeight w:val="45"/>
          <w:jc w:val="center"/>
        </w:trPr>
        <w:tc>
          <w:tcPr>
            <w:tcW w:w="0" w:type="auto"/>
            <w:vMerge/>
            <w:vAlign w:val="center"/>
            <w:hideMark/>
          </w:tcPr>
          <w:p w14:paraId="46580E22" w14:textId="77777777" w:rsidR="004C09BC" w:rsidRPr="009476C7" w:rsidRDefault="004C09BC" w:rsidP="00685913">
            <w:pPr>
              <w:pStyle w:val="TAC"/>
              <w:keepNext w:val="0"/>
              <w:keepLines w:val="0"/>
              <w:rPr>
                <w:lang w:eastAsia="zh-CN"/>
              </w:rPr>
            </w:pPr>
          </w:p>
        </w:tc>
        <w:tc>
          <w:tcPr>
            <w:tcW w:w="0" w:type="auto"/>
            <w:vMerge/>
            <w:vAlign w:val="center"/>
            <w:hideMark/>
          </w:tcPr>
          <w:p w14:paraId="3B2318E6" w14:textId="77777777" w:rsidR="004C09BC" w:rsidRPr="009476C7" w:rsidRDefault="004C09BC" w:rsidP="00685913">
            <w:pPr>
              <w:pStyle w:val="TAC"/>
              <w:keepNext w:val="0"/>
              <w:keepLines w:val="0"/>
              <w:rPr>
                <w:lang w:eastAsia="zh-CN"/>
              </w:rPr>
            </w:pPr>
          </w:p>
        </w:tc>
        <w:tc>
          <w:tcPr>
            <w:tcW w:w="0" w:type="auto"/>
            <w:vAlign w:val="center"/>
            <w:hideMark/>
          </w:tcPr>
          <w:p w14:paraId="4C7F14A2"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424765F7" w14:textId="77777777" w:rsidR="004C09BC" w:rsidRPr="009476C7" w:rsidRDefault="004C09BC" w:rsidP="00685913">
            <w:pPr>
              <w:pStyle w:val="TAC"/>
              <w:keepNext w:val="0"/>
              <w:keepLines w:val="0"/>
              <w:rPr>
                <w:lang w:eastAsia="zh-CN"/>
              </w:rPr>
            </w:pPr>
            <w:r w:rsidRPr="009476C7">
              <w:rPr>
                <w:lang w:eastAsia="zh-CN"/>
              </w:rPr>
              <w:t>-/-</w:t>
            </w:r>
          </w:p>
          <w:p w14:paraId="481F89C6"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7CF550FC" w14:textId="77777777" w:rsidR="004C09BC" w:rsidRPr="009476C7" w:rsidRDefault="004C09BC" w:rsidP="00685913">
            <w:pPr>
              <w:pStyle w:val="TAC"/>
              <w:keepNext w:val="0"/>
              <w:keepLines w:val="0"/>
              <w:rPr>
                <w:lang w:eastAsia="zh-CN"/>
              </w:rPr>
            </w:pPr>
            <w:r w:rsidRPr="009476C7">
              <w:rPr>
                <w:lang w:eastAsia="zh-CN"/>
              </w:rPr>
              <w:t>-/-</w:t>
            </w:r>
          </w:p>
          <w:p w14:paraId="6A30CE81"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6D6F078C" w14:textId="77777777" w:rsidR="004C09BC" w:rsidRPr="009476C7" w:rsidRDefault="004C09BC" w:rsidP="00685913">
            <w:pPr>
              <w:pStyle w:val="TAC"/>
              <w:keepNext w:val="0"/>
              <w:keepLines w:val="0"/>
              <w:rPr>
                <w:lang w:eastAsia="zh-CN"/>
              </w:rPr>
            </w:pPr>
            <w:r w:rsidRPr="009476C7">
              <w:rPr>
                <w:lang w:eastAsia="zh-CN"/>
              </w:rPr>
              <w:t>27/-</w:t>
            </w:r>
          </w:p>
          <w:p w14:paraId="57817A26"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1D37DA0D" w14:textId="77777777" w:rsidR="004C09BC" w:rsidRPr="009476C7" w:rsidRDefault="004C09BC" w:rsidP="00685913">
            <w:pPr>
              <w:pStyle w:val="TAC"/>
              <w:keepNext w:val="0"/>
              <w:keepLines w:val="0"/>
              <w:rPr>
                <w:lang w:eastAsia="zh-CN"/>
              </w:rPr>
            </w:pPr>
            <w:r w:rsidRPr="009476C7">
              <w:rPr>
                <w:lang w:eastAsia="zh-CN"/>
              </w:rPr>
              <w:t>-/-</w:t>
            </w:r>
          </w:p>
          <w:p w14:paraId="02B4DAD3" w14:textId="77777777" w:rsidR="004C09BC" w:rsidRPr="009476C7" w:rsidRDefault="004C09BC" w:rsidP="00685913">
            <w:pPr>
              <w:pStyle w:val="TAC"/>
              <w:keepNext w:val="0"/>
              <w:keepLines w:val="0"/>
              <w:rPr>
                <w:lang w:eastAsia="zh-CN"/>
              </w:rPr>
            </w:pPr>
            <w:r w:rsidRPr="009476C7">
              <w:rPr>
                <w:lang w:eastAsia="zh-CN"/>
              </w:rPr>
              <w:t>*Note</w:t>
            </w:r>
          </w:p>
        </w:tc>
        <w:tc>
          <w:tcPr>
            <w:tcW w:w="0" w:type="auto"/>
          </w:tcPr>
          <w:p w14:paraId="6F3B89AC" w14:textId="77777777" w:rsidR="004C09BC" w:rsidRPr="009476C7" w:rsidRDefault="004C09BC" w:rsidP="00685913">
            <w:pPr>
              <w:pStyle w:val="TAC"/>
              <w:keepNext w:val="0"/>
              <w:keepLines w:val="0"/>
              <w:rPr>
                <w:lang w:eastAsia="zh-CN"/>
              </w:rPr>
            </w:pPr>
          </w:p>
        </w:tc>
      </w:tr>
      <w:tr w:rsidR="005971A1" w:rsidRPr="009476C7" w14:paraId="013171E5" w14:textId="77777777" w:rsidTr="00685913">
        <w:trPr>
          <w:trHeight w:val="45"/>
          <w:jc w:val="center"/>
        </w:trPr>
        <w:tc>
          <w:tcPr>
            <w:tcW w:w="0" w:type="auto"/>
            <w:vMerge/>
            <w:vAlign w:val="center"/>
            <w:hideMark/>
          </w:tcPr>
          <w:p w14:paraId="36155AC6" w14:textId="77777777" w:rsidR="004C09BC" w:rsidRPr="009476C7" w:rsidRDefault="004C09BC" w:rsidP="00685913">
            <w:pPr>
              <w:pStyle w:val="TAC"/>
              <w:keepNext w:val="0"/>
              <w:keepLines w:val="0"/>
              <w:rPr>
                <w:lang w:eastAsia="zh-CN"/>
              </w:rPr>
            </w:pPr>
          </w:p>
        </w:tc>
        <w:tc>
          <w:tcPr>
            <w:tcW w:w="0" w:type="auto"/>
            <w:vMerge/>
            <w:vAlign w:val="center"/>
            <w:hideMark/>
          </w:tcPr>
          <w:p w14:paraId="6C481F6A" w14:textId="77777777" w:rsidR="004C09BC" w:rsidRPr="009476C7" w:rsidRDefault="004C09BC" w:rsidP="00685913">
            <w:pPr>
              <w:pStyle w:val="TAC"/>
              <w:keepNext w:val="0"/>
              <w:keepLines w:val="0"/>
              <w:rPr>
                <w:lang w:eastAsia="zh-CN"/>
              </w:rPr>
            </w:pPr>
          </w:p>
        </w:tc>
        <w:tc>
          <w:tcPr>
            <w:tcW w:w="0" w:type="auto"/>
            <w:vAlign w:val="center"/>
            <w:hideMark/>
          </w:tcPr>
          <w:p w14:paraId="25EA1C45" w14:textId="77777777" w:rsidR="004C09BC" w:rsidRPr="009476C7" w:rsidRDefault="004C09BC" w:rsidP="00685913">
            <w:pPr>
              <w:pStyle w:val="TAC"/>
              <w:keepNext w:val="0"/>
              <w:keepLines w:val="0"/>
              <w:rPr>
                <w:lang w:eastAsia="zh-CN"/>
              </w:rPr>
            </w:pPr>
            <w:r w:rsidRPr="009476C7">
              <w:rPr>
                <w:lang w:eastAsia="zh-CN"/>
              </w:rPr>
              <w:t>TDL-A, 40ns (ECP)</w:t>
            </w:r>
          </w:p>
        </w:tc>
        <w:tc>
          <w:tcPr>
            <w:tcW w:w="0" w:type="auto"/>
            <w:hideMark/>
          </w:tcPr>
          <w:p w14:paraId="214B5929" w14:textId="77777777" w:rsidR="004C09BC" w:rsidRPr="009476C7" w:rsidRDefault="004C09BC" w:rsidP="00685913">
            <w:pPr>
              <w:pStyle w:val="TAC"/>
              <w:keepNext w:val="0"/>
              <w:keepLines w:val="0"/>
              <w:rPr>
                <w:lang w:eastAsia="zh-CN"/>
              </w:rPr>
            </w:pPr>
            <w:r w:rsidRPr="009476C7">
              <w:rPr>
                <w:lang w:eastAsia="zh-CN"/>
              </w:rPr>
              <w:t>-/-</w:t>
            </w:r>
          </w:p>
          <w:p w14:paraId="62A8486B"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6CEF187F" w14:textId="77777777" w:rsidR="004C09BC" w:rsidRPr="009476C7" w:rsidRDefault="004C09BC" w:rsidP="00685913">
            <w:pPr>
              <w:pStyle w:val="TAC"/>
              <w:keepNext w:val="0"/>
              <w:keepLines w:val="0"/>
              <w:rPr>
                <w:lang w:eastAsia="zh-CN"/>
              </w:rPr>
            </w:pPr>
            <w:r w:rsidRPr="009476C7">
              <w:rPr>
                <w:lang w:eastAsia="zh-CN"/>
              </w:rPr>
              <w:t>-/-</w:t>
            </w:r>
          </w:p>
          <w:p w14:paraId="2B8BA1FF"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26D26FCE" w14:textId="77777777" w:rsidR="004C09BC" w:rsidRPr="009476C7" w:rsidRDefault="004C09BC" w:rsidP="00685913">
            <w:pPr>
              <w:pStyle w:val="TAC"/>
              <w:keepNext w:val="0"/>
              <w:keepLines w:val="0"/>
              <w:rPr>
                <w:lang w:eastAsia="zh-CN"/>
              </w:rPr>
            </w:pPr>
            <w:r w:rsidRPr="009476C7">
              <w:rPr>
                <w:lang w:eastAsia="zh-CN"/>
              </w:rPr>
              <w:t>24/-</w:t>
            </w:r>
          </w:p>
          <w:p w14:paraId="72180634"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1EB2E6F6" w14:textId="77777777" w:rsidR="004C09BC" w:rsidRPr="009476C7" w:rsidRDefault="004C09BC" w:rsidP="00685913">
            <w:pPr>
              <w:pStyle w:val="TAC"/>
              <w:keepNext w:val="0"/>
              <w:keepLines w:val="0"/>
              <w:rPr>
                <w:lang w:eastAsia="zh-CN"/>
              </w:rPr>
            </w:pPr>
            <w:r w:rsidRPr="009476C7">
              <w:rPr>
                <w:lang w:eastAsia="zh-CN"/>
              </w:rPr>
              <w:t>22.5/-</w:t>
            </w:r>
          </w:p>
          <w:p w14:paraId="50533EC3" w14:textId="77777777" w:rsidR="004C09BC" w:rsidRPr="009476C7" w:rsidRDefault="004C09BC" w:rsidP="00685913">
            <w:pPr>
              <w:pStyle w:val="TAC"/>
              <w:keepNext w:val="0"/>
              <w:keepLines w:val="0"/>
              <w:rPr>
                <w:lang w:eastAsia="zh-CN"/>
              </w:rPr>
            </w:pPr>
            <w:r w:rsidRPr="009476C7">
              <w:rPr>
                <w:lang w:eastAsia="zh-CN"/>
              </w:rPr>
              <w:t xml:space="preserve">*Note </w:t>
            </w:r>
          </w:p>
        </w:tc>
        <w:tc>
          <w:tcPr>
            <w:tcW w:w="0" w:type="auto"/>
          </w:tcPr>
          <w:p w14:paraId="249B9F0D" w14:textId="77777777" w:rsidR="004C09BC" w:rsidRPr="009476C7" w:rsidRDefault="004C09BC" w:rsidP="00685913">
            <w:pPr>
              <w:pStyle w:val="TAC"/>
              <w:keepNext w:val="0"/>
              <w:keepLines w:val="0"/>
              <w:rPr>
                <w:lang w:eastAsia="zh-CN"/>
              </w:rPr>
            </w:pPr>
          </w:p>
        </w:tc>
      </w:tr>
      <w:tr w:rsidR="005971A1" w:rsidRPr="009476C7" w14:paraId="5A13194B" w14:textId="77777777" w:rsidTr="00685913">
        <w:trPr>
          <w:trHeight w:val="45"/>
          <w:jc w:val="center"/>
        </w:trPr>
        <w:tc>
          <w:tcPr>
            <w:tcW w:w="0" w:type="auto"/>
            <w:vMerge/>
            <w:vAlign w:val="center"/>
            <w:hideMark/>
          </w:tcPr>
          <w:p w14:paraId="60EB0C32" w14:textId="77777777" w:rsidR="004C09BC" w:rsidRPr="009476C7" w:rsidRDefault="004C09BC" w:rsidP="00685913">
            <w:pPr>
              <w:pStyle w:val="TAC"/>
              <w:keepNext w:val="0"/>
              <w:keepLines w:val="0"/>
              <w:rPr>
                <w:lang w:eastAsia="zh-CN"/>
              </w:rPr>
            </w:pPr>
          </w:p>
        </w:tc>
        <w:tc>
          <w:tcPr>
            <w:tcW w:w="0" w:type="auto"/>
            <w:vMerge/>
            <w:vAlign w:val="center"/>
            <w:hideMark/>
          </w:tcPr>
          <w:p w14:paraId="343FC83C" w14:textId="77777777" w:rsidR="004C09BC" w:rsidRPr="009476C7" w:rsidRDefault="004C09BC" w:rsidP="00685913">
            <w:pPr>
              <w:pStyle w:val="TAC"/>
              <w:keepNext w:val="0"/>
              <w:keepLines w:val="0"/>
              <w:rPr>
                <w:lang w:eastAsia="zh-CN"/>
              </w:rPr>
            </w:pPr>
          </w:p>
        </w:tc>
        <w:tc>
          <w:tcPr>
            <w:tcW w:w="0" w:type="auto"/>
            <w:vAlign w:val="center"/>
            <w:hideMark/>
          </w:tcPr>
          <w:p w14:paraId="0DF18496"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0578195B" w14:textId="77777777" w:rsidR="004C09BC" w:rsidRPr="009476C7" w:rsidRDefault="004C09BC" w:rsidP="00685913">
            <w:pPr>
              <w:pStyle w:val="TAC"/>
              <w:keepNext w:val="0"/>
              <w:keepLines w:val="0"/>
              <w:rPr>
                <w:lang w:eastAsia="zh-CN"/>
              </w:rPr>
            </w:pPr>
            <w:r w:rsidRPr="009476C7">
              <w:rPr>
                <w:lang w:eastAsia="zh-CN"/>
              </w:rPr>
              <w:t>-/-</w:t>
            </w:r>
          </w:p>
          <w:p w14:paraId="6B7167A3"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78A1BF2A" w14:textId="77777777" w:rsidR="004C09BC" w:rsidRPr="009476C7" w:rsidRDefault="004C09BC" w:rsidP="00685913">
            <w:pPr>
              <w:pStyle w:val="TAC"/>
              <w:keepNext w:val="0"/>
              <w:keepLines w:val="0"/>
              <w:rPr>
                <w:lang w:eastAsia="zh-CN"/>
              </w:rPr>
            </w:pPr>
            <w:r w:rsidRPr="009476C7">
              <w:rPr>
                <w:lang w:eastAsia="zh-CN"/>
              </w:rPr>
              <w:t>-/-</w:t>
            </w:r>
          </w:p>
          <w:p w14:paraId="702F9E46"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6DD7D28C" w14:textId="77777777" w:rsidR="004C09BC" w:rsidRPr="009476C7" w:rsidRDefault="004C09BC" w:rsidP="00685913">
            <w:pPr>
              <w:pStyle w:val="TAC"/>
              <w:keepNext w:val="0"/>
              <w:keepLines w:val="0"/>
              <w:rPr>
                <w:lang w:eastAsia="zh-CN"/>
              </w:rPr>
            </w:pPr>
            <w:r w:rsidRPr="009476C7">
              <w:rPr>
                <w:lang w:eastAsia="zh-CN"/>
              </w:rPr>
              <w:t>21.2/25.8</w:t>
            </w:r>
          </w:p>
        </w:tc>
        <w:tc>
          <w:tcPr>
            <w:tcW w:w="0" w:type="auto"/>
            <w:hideMark/>
          </w:tcPr>
          <w:p w14:paraId="0BB52D17" w14:textId="77777777" w:rsidR="004C09BC" w:rsidRPr="009476C7" w:rsidRDefault="004C09BC" w:rsidP="00685913">
            <w:pPr>
              <w:pStyle w:val="TAC"/>
              <w:keepNext w:val="0"/>
              <w:keepLines w:val="0"/>
              <w:rPr>
                <w:lang w:eastAsia="zh-CN"/>
              </w:rPr>
            </w:pPr>
            <w:r w:rsidRPr="009476C7">
              <w:rPr>
                <w:lang w:eastAsia="zh-CN"/>
              </w:rPr>
              <w:t>17.4/18.4</w:t>
            </w:r>
          </w:p>
        </w:tc>
        <w:tc>
          <w:tcPr>
            <w:tcW w:w="0" w:type="auto"/>
            <w:hideMark/>
          </w:tcPr>
          <w:p w14:paraId="408F71F2" w14:textId="77777777" w:rsidR="004C09BC" w:rsidRPr="009476C7" w:rsidRDefault="004C09BC" w:rsidP="00685913">
            <w:pPr>
              <w:pStyle w:val="TAC"/>
              <w:keepNext w:val="0"/>
              <w:keepLines w:val="0"/>
              <w:rPr>
                <w:lang w:eastAsia="zh-CN"/>
              </w:rPr>
            </w:pPr>
            <w:r w:rsidRPr="009476C7">
              <w:rPr>
                <w:lang w:eastAsia="zh-CN"/>
              </w:rPr>
              <w:t>19.3/21.8</w:t>
            </w:r>
          </w:p>
        </w:tc>
      </w:tr>
      <w:tr w:rsidR="005971A1" w:rsidRPr="009476C7" w14:paraId="658AADC1" w14:textId="77777777" w:rsidTr="00685913">
        <w:trPr>
          <w:trHeight w:val="45"/>
          <w:jc w:val="center"/>
        </w:trPr>
        <w:tc>
          <w:tcPr>
            <w:tcW w:w="0" w:type="auto"/>
            <w:vMerge/>
            <w:vAlign w:val="center"/>
            <w:hideMark/>
          </w:tcPr>
          <w:p w14:paraId="29BE3DEB" w14:textId="77777777" w:rsidR="004C09BC" w:rsidRPr="009476C7" w:rsidRDefault="004C09BC" w:rsidP="00685913">
            <w:pPr>
              <w:pStyle w:val="TAC"/>
              <w:keepNext w:val="0"/>
              <w:keepLines w:val="0"/>
              <w:rPr>
                <w:lang w:eastAsia="zh-CN"/>
              </w:rPr>
            </w:pPr>
          </w:p>
        </w:tc>
        <w:tc>
          <w:tcPr>
            <w:tcW w:w="0" w:type="auto"/>
            <w:vMerge/>
            <w:vAlign w:val="center"/>
            <w:hideMark/>
          </w:tcPr>
          <w:p w14:paraId="025A3AE3" w14:textId="77777777" w:rsidR="004C09BC" w:rsidRPr="009476C7" w:rsidRDefault="004C09BC" w:rsidP="00685913">
            <w:pPr>
              <w:pStyle w:val="TAC"/>
              <w:keepNext w:val="0"/>
              <w:keepLines w:val="0"/>
              <w:rPr>
                <w:lang w:eastAsia="zh-CN"/>
              </w:rPr>
            </w:pPr>
          </w:p>
        </w:tc>
        <w:tc>
          <w:tcPr>
            <w:tcW w:w="0" w:type="auto"/>
            <w:vAlign w:val="center"/>
            <w:hideMark/>
          </w:tcPr>
          <w:p w14:paraId="5A91DA20"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2869D84B" w14:textId="77777777" w:rsidR="004C09BC" w:rsidRPr="009476C7" w:rsidRDefault="004C09BC" w:rsidP="00685913">
            <w:pPr>
              <w:pStyle w:val="TAC"/>
              <w:keepNext w:val="0"/>
              <w:keepLines w:val="0"/>
              <w:rPr>
                <w:lang w:eastAsia="zh-CN"/>
              </w:rPr>
            </w:pPr>
            <w:r w:rsidRPr="009476C7">
              <w:rPr>
                <w:lang w:eastAsia="zh-CN"/>
              </w:rPr>
              <w:t>-/-</w:t>
            </w:r>
          </w:p>
          <w:p w14:paraId="7F9B777B"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0A439968" w14:textId="77777777" w:rsidR="004C09BC" w:rsidRPr="009476C7" w:rsidRDefault="004C09BC" w:rsidP="00685913">
            <w:pPr>
              <w:pStyle w:val="TAC"/>
              <w:keepNext w:val="0"/>
              <w:keepLines w:val="0"/>
              <w:rPr>
                <w:lang w:eastAsia="zh-CN"/>
              </w:rPr>
            </w:pPr>
            <w:r w:rsidRPr="009476C7">
              <w:rPr>
                <w:lang w:eastAsia="zh-CN"/>
              </w:rPr>
              <w:t>-/ -</w:t>
            </w:r>
          </w:p>
          <w:p w14:paraId="5E60D7A9"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443E6707" w14:textId="77777777" w:rsidR="004C09BC" w:rsidRPr="009476C7" w:rsidRDefault="004C09BC" w:rsidP="00685913">
            <w:pPr>
              <w:pStyle w:val="TAC"/>
              <w:keepNext w:val="0"/>
              <w:keepLines w:val="0"/>
              <w:rPr>
                <w:lang w:eastAsia="zh-CN"/>
              </w:rPr>
            </w:pPr>
            <w:r w:rsidRPr="009476C7">
              <w:rPr>
                <w:lang w:eastAsia="zh-CN"/>
              </w:rPr>
              <w:t>-/-</w:t>
            </w:r>
          </w:p>
          <w:p w14:paraId="29036251"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01DF910D" w14:textId="77777777" w:rsidR="004C09BC" w:rsidRPr="009476C7" w:rsidRDefault="004C09BC" w:rsidP="00685913">
            <w:pPr>
              <w:pStyle w:val="TAC"/>
              <w:keepNext w:val="0"/>
              <w:keepLines w:val="0"/>
              <w:rPr>
                <w:lang w:eastAsia="zh-CN"/>
              </w:rPr>
            </w:pPr>
            <w:r w:rsidRPr="009476C7">
              <w:rPr>
                <w:lang w:eastAsia="zh-CN"/>
              </w:rPr>
              <w:t>-/-</w:t>
            </w:r>
          </w:p>
          <w:p w14:paraId="78CC481B"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4FF73057" w14:textId="77777777" w:rsidR="004C09BC" w:rsidRPr="009476C7" w:rsidRDefault="004C09BC" w:rsidP="00685913">
            <w:pPr>
              <w:pStyle w:val="TAC"/>
              <w:keepNext w:val="0"/>
              <w:keepLines w:val="0"/>
              <w:rPr>
                <w:lang w:eastAsia="zh-CN"/>
              </w:rPr>
            </w:pPr>
            <w:r w:rsidRPr="009476C7">
              <w:rPr>
                <w:lang w:eastAsia="zh-CN"/>
              </w:rPr>
              <w:t>-/-</w:t>
            </w:r>
          </w:p>
          <w:p w14:paraId="5906662D" w14:textId="77777777" w:rsidR="004C09BC" w:rsidRPr="009476C7" w:rsidRDefault="004C09BC" w:rsidP="00685913">
            <w:pPr>
              <w:pStyle w:val="TAC"/>
              <w:keepNext w:val="0"/>
              <w:keepLines w:val="0"/>
              <w:rPr>
                <w:lang w:eastAsia="zh-CN"/>
              </w:rPr>
            </w:pPr>
            <w:r w:rsidRPr="009476C7">
              <w:rPr>
                <w:lang w:eastAsia="zh-CN"/>
              </w:rPr>
              <w:t>*Note</w:t>
            </w:r>
          </w:p>
        </w:tc>
      </w:tr>
      <w:tr w:rsidR="005971A1" w:rsidRPr="009476C7" w14:paraId="3345A622" w14:textId="77777777" w:rsidTr="00685913">
        <w:trPr>
          <w:trHeight w:val="45"/>
          <w:jc w:val="center"/>
        </w:trPr>
        <w:tc>
          <w:tcPr>
            <w:tcW w:w="0" w:type="auto"/>
            <w:vMerge/>
            <w:vAlign w:val="center"/>
            <w:hideMark/>
          </w:tcPr>
          <w:p w14:paraId="1438A40D" w14:textId="77777777" w:rsidR="004C09BC" w:rsidRPr="009476C7" w:rsidRDefault="004C09BC" w:rsidP="00685913">
            <w:pPr>
              <w:pStyle w:val="TAC"/>
              <w:keepNext w:val="0"/>
              <w:keepLines w:val="0"/>
              <w:rPr>
                <w:lang w:eastAsia="zh-CN"/>
              </w:rPr>
            </w:pPr>
          </w:p>
        </w:tc>
        <w:tc>
          <w:tcPr>
            <w:tcW w:w="0" w:type="auto"/>
            <w:vMerge/>
            <w:vAlign w:val="center"/>
            <w:hideMark/>
          </w:tcPr>
          <w:p w14:paraId="5BFA3F84" w14:textId="77777777" w:rsidR="004C09BC" w:rsidRPr="009476C7" w:rsidRDefault="004C09BC" w:rsidP="00685913">
            <w:pPr>
              <w:pStyle w:val="TAC"/>
              <w:keepNext w:val="0"/>
              <w:keepLines w:val="0"/>
              <w:rPr>
                <w:lang w:eastAsia="zh-CN"/>
              </w:rPr>
            </w:pPr>
          </w:p>
        </w:tc>
        <w:tc>
          <w:tcPr>
            <w:tcW w:w="0" w:type="auto"/>
            <w:vAlign w:val="center"/>
            <w:hideMark/>
          </w:tcPr>
          <w:p w14:paraId="2A639F05" w14:textId="77777777" w:rsidR="004C09BC" w:rsidRPr="009476C7" w:rsidRDefault="004C09BC" w:rsidP="00685913">
            <w:pPr>
              <w:pStyle w:val="TAC"/>
              <w:keepNext w:val="0"/>
              <w:keepLines w:val="0"/>
              <w:rPr>
                <w:lang w:eastAsia="zh-CN"/>
              </w:rPr>
            </w:pPr>
            <w:r w:rsidRPr="009476C7">
              <w:rPr>
                <w:lang w:eastAsia="zh-CN"/>
              </w:rPr>
              <w:t>CDL-B, 50ns (ECP)</w:t>
            </w:r>
          </w:p>
        </w:tc>
        <w:tc>
          <w:tcPr>
            <w:tcW w:w="0" w:type="auto"/>
          </w:tcPr>
          <w:p w14:paraId="4AD84427" w14:textId="77777777" w:rsidR="004C09BC" w:rsidRPr="009476C7" w:rsidRDefault="004C09BC" w:rsidP="00685913">
            <w:pPr>
              <w:pStyle w:val="TAC"/>
              <w:keepNext w:val="0"/>
              <w:keepLines w:val="0"/>
              <w:rPr>
                <w:lang w:eastAsia="zh-CN"/>
              </w:rPr>
            </w:pPr>
          </w:p>
        </w:tc>
        <w:tc>
          <w:tcPr>
            <w:tcW w:w="0" w:type="auto"/>
          </w:tcPr>
          <w:p w14:paraId="65BB74FE" w14:textId="77777777" w:rsidR="004C09BC" w:rsidRPr="009476C7" w:rsidRDefault="004C09BC" w:rsidP="00685913">
            <w:pPr>
              <w:pStyle w:val="TAC"/>
              <w:keepNext w:val="0"/>
              <w:keepLines w:val="0"/>
              <w:rPr>
                <w:lang w:eastAsia="zh-CN"/>
              </w:rPr>
            </w:pPr>
          </w:p>
        </w:tc>
        <w:tc>
          <w:tcPr>
            <w:tcW w:w="0" w:type="auto"/>
            <w:hideMark/>
          </w:tcPr>
          <w:p w14:paraId="63841288" w14:textId="77777777" w:rsidR="004C09BC" w:rsidRPr="009476C7" w:rsidRDefault="004C09BC" w:rsidP="00685913">
            <w:pPr>
              <w:pStyle w:val="TAC"/>
              <w:keepNext w:val="0"/>
              <w:keepLines w:val="0"/>
              <w:rPr>
                <w:lang w:eastAsia="zh-CN"/>
              </w:rPr>
            </w:pPr>
            <w:r w:rsidRPr="009476C7">
              <w:rPr>
                <w:lang w:eastAsia="zh-CN"/>
              </w:rPr>
              <w:t>21.4/26.1</w:t>
            </w:r>
          </w:p>
        </w:tc>
        <w:tc>
          <w:tcPr>
            <w:tcW w:w="0" w:type="auto"/>
            <w:hideMark/>
          </w:tcPr>
          <w:p w14:paraId="5CC7D893" w14:textId="77777777" w:rsidR="004C09BC" w:rsidRPr="009476C7" w:rsidRDefault="004C09BC" w:rsidP="00685913">
            <w:pPr>
              <w:pStyle w:val="TAC"/>
              <w:keepNext w:val="0"/>
              <w:keepLines w:val="0"/>
              <w:rPr>
                <w:lang w:eastAsia="zh-CN"/>
              </w:rPr>
            </w:pPr>
            <w:r w:rsidRPr="009476C7">
              <w:rPr>
                <w:lang w:eastAsia="zh-CN"/>
              </w:rPr>
              <w:t>19.1/21.4</w:t>
            </w:r>
          </w:p>
        </w:tc>
        <w:tc>
          <w:tcPr>
            <w:tcW w:w="0" w:type="auto"/>
            <w:hideMark/>
          </w:tcPr>
          <w:p w14:paraId="79CC7230" w14:textId="77777777" w:rsidR="004C09BC" w:rsidRPr="009476C7" w:rsidRDefault="004C09BC" w:rsidP="00685913">
            <w:pPr>
              <w:pStyle w:val="TAC"/>
              <w:keepNext w:val="0"/>
              <w:keepLines w:val="0"/>
              <w:rPr>
                <w:lang w:eastAsia="zh-CN"/>
              </w:rPr>
            </w:pPr>
            <w:r w:rsidRPr="009476C7">
              <w:rPr>
                <w:lang w:eastAsia="zh-CN"/>
              </w:rPr>
              <w:t>21.4/25.3</w:t>
            </w:r>
          </w:p>
        </w:tc>
      </w:tr>
      <w:tr w:rsidR="004C09BC" w:rsidRPr="009476C7" w14:paraId="44C06540" w14:textId="77777777" w:rsidTr="00685913">
        <w:trPr>
          <w:trHeight w:val="45"/>
          <w:jc w:val="center"/>
        </w:trPr>
        <w:tc>
          <w:tcPr>
            <w:tcW w:w="0" w:type="auto"/>
            <w:vMerge/>
            <w:vAlign w:val="center"/>
            <w:hideMark/>
          </w:tcPr>
          <w:p w14:paraId="12032239"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7"/>
            <w:vAlign w:val="center"/>
            <w:hideMark/>
          </w:tcPr>
          <w:p w14:paraId="1D449D35" w14:textId="77777777" w:rsidR="004C09BC" w:rsidRPr="009476C7" w:rsidRDefault="004C09BC" w:rsidP="00B10D36">
            <w:pPr>
              <w:pStyle w:val="TAL"/>
              <w:rPr>
                <w:lang w:eastAsia="zh-CN"/>
              </w:rPr>
            </w:pPr>
            <w:r w:rsidRPr="009476C7">
              <w:rPr>
                <w:lang w:eastAsia="zh-CN"/>
              </w:rPr>
              <w:t>Additional report/notes:</w:t>
            </w:r>
          </w:p>
          <w:p w14:paraId="6C4FAC14" w14:textId="77777777" w:rsidR="004C09BC" w:rsidRPr="009476C7" w:rsidRDefault="004C09BC" w:rsidP="00B10D36">
            <w:pPr>
              <w:pStyle w:val="TAL"/>
              <w:rPr>
                <w:lang w:eastAsia="zh-CN"/>
              </w:rPr>
            </w:pPr>
            <w:r w:rsidRPr="009476C7">
              <w:rPr>
                <w:lang w:eastAsia="zh-CN"/>
              </w:rPr>
              <w:t>CP type: NCP (all), ECP (TDL-A 40ns, CDL-B 50ns)</w:t>
            </w:r>
          </w:p>
          <w:p w14:paraId="47897373" w14:textId="77777777" w:rsidR="004C09BC" w:rsidRPr="009476C7" w:rsidRDefault="004C09BC" w:rsidP="00B10D36">
            <w:pPr>
              <w:pStyle w:val="TAL"/>
              <w:rPr>
                <w:lang w:eastAsia="zh-CN"/>
              </w:rPr>
            </w:pPr>
            <w:r w:rsidRPr="009476C7">
              <w:rPr>
                <w:lang w:eastAsia="zh-CN"/>
              </w:rPr>
              <w:t>antenna configuration for CDL model: Configuration 2</w:t>
            </w:r>
          </w:p>
          <w:p w14:paraId="7F1EEA1A" w14:textId="77777777" w:rsidR="004C09BC" w:rsidRPr="009476C7" w:rsidRDefault="004C09BC" w:rsidP="00B10D36">
            <w:pPr>
              <w:pStyle w:val="TAL"/>
              <w:rPr>
                <w:lang w:eastAsia="zh-CN"/>
              </w:rPr>
            </w:pPr>
            <w:r w:rsidRPr="009476C7">
              <w:rPr>
                <w:lang w:eastAsia="zh-CN"/>
              </w:rPr>
              <w:t xml:space="preserve">                                     (Mg,Ng,M,N,P) = (1,1,4,8,2) BS with (0.5 dv, 0.5 dH)</w:t>
            </w:r>
          </w:p>
          <w:p w14:paraId="6007D3CA" w14:textId="77777777" w:rsidR="004C09BC" w:rsidRPr="009476C7" w:rsidRDefault="004C09BC" w:rsidP="00B10D36">
            <w:pPr>
              <w:pStyle w:val="TAL"/>
              <w:rPr>
                <w:lang w:eastAsia="zh-CN"/>
              </w:rPr>
            </w:pPr>
            <w:r w:rsidRPr="009476C7">
              <w:rPr>
                <w:lang w:eastAsia="zh-CN"/>
              </w:rPr>
              <w:t xml:space="preserve">                                     (Mg,Ng,M,N,P) = (1,1,2,2,2) UE with (0.5 dv, 0.5 dH)</w:t>
            </w:r>
          </w:p>
          <w:p w14:paraId="2754DF66" w14:textId="77777777" w:rsidR="004C09BC" w:rsidRPr="009476C7" w:rsidRDefault="004C09BC" w:rsidP="00B10D36">
            <w:pPr>
              <w:pStyle w:val="TAL"/>
              <w:rPr>
                <w:lang w:eastAsia="zh-CN"/>
              </w:rPr>
            </w:pPr>
            <w:r w:rsidRPr="009476C7">
              <w:rPr>
                <w:lang w:eastAsia="zh-CN"/>
              </w:rPr>
              <w:t>waveform in case of PUSCH: NA</w:t>
            </w:r>
          </w:p>
          <w:p w14:paraId="7E0B1EEC" w14:textId="77777777" w:rsidR="004C09BC" w:rsidRPr="009476C7" w:rsidRDefault="004C09BC" w:rsidP="00B10D36">
            <w:pPr>
              <w:pStyle w:val="TAL"/>
              <w:rPr>
                <w:lang w:eastAsia="zh-CN"/>
              </w:rPr>
            </w:pPr>
            <w:r w:rsidRPr="009476C7">
              <w:rPr>
                <w:lang w:eastAsia="zh-CN"/>
              </w:rPr>
              <w:t>PTRS configuration: L=1, K=4</w:t>
            </w:r>
          </w:p>
          <w:p w14:paraId="0BAE3FE5" w14:textId="77777777" w:rsidR="004C09BC" w:rsidRPr="009476C7" w:rsidRDefault="004C09BC" w:rsidP="00B10D36">
            <w:pPr>
              <w:pStyle w:val="TAL"/>
              <w:rPr>
                <w:lang w:eastAsia="zh-CN"/>
              </w:rPr>
            </w:pPr>
            <w:r w:rsidRPr="009476C7">
              <w:rPr>
                <w:lang w:eastAsia="zh-CN"/>
              </w:rPr>
              <w:t>DMRS configuration: Type 1, front loaded, no data multiplexing</w:t>
            </w:r>
          </w:p>
          <w:p w14:paraId="36D5E6EB" w14:textId="77777777" w:rsidR="004C09BC" w:rsidRPr="009476C7" w:rsidRDefault="004C09BC" w:rsidP="00B10D36">
            <w:pPr>
              <w:pStyle w:val="TAL"/>
              <w:rPr>
                <w:lang w:eastAsia="zh-CN"/>
              </w:rPr>
            </w:pPr>
            <w:r w:rsidRPr="009476C7">
              <w:rPr>
                <w:lang w:eastAsia="zh-CN"/>
              </w:rPr>
              <w:t>any optional or other assumption/parameters used not as in the baseline</w:t>
            </w:r>
          </w:p>
          <w:p w14:paraId="47089E16" w14:textId="77777777" w:rsidR="004C09BC" w:rsidRPr="009476C7" w:rsidRDefault="004C09BC" w:rsidP="00B10D36">
            <w:pPr>
              <w:pStyle w:val="TAL"/>
              <w:rPr>
                <w:lang w:eastAsia="zh-CN"/>
              </w:rPr>
            </w:pPr>
            <w:r w:rsidRPr="009476C7">
              <w:rPr>
                <w:lang w:eastAsia="zh-CN"/>
              </w:rPr>
              <w:t xml:space="preserve">-PN model:  Example 2 from 38.803 phase noise model (gNB, UE) scaled to 60 GHz </w:t>
            </w:r>
          </w:p>
          <w:p w14:paraId="30A58E3B" w14:textId="77777777" w:rsidR="004C09BC" w:rsidRPr="009476C7" w:rsidRDefault="004C09BC" w:rsidP="00B10D36">
            <w:pPr>
              <w:pStyle w:val="TAL"/>
              <w:rPr>
                <w:lang w:eastAsia="zh-CN"/>
              </w:rPr>
            </w:pPr>
            <w:r w:rsidRPr="009476C7">
              <w:rPr>
                <w:lang w:eastAsia="zh-CN"/>
              </w:rPr>
              <w:t>-CPE compensation</w:t>
            </w:r>
          </w:p>
          <w:p w14:paraId="5A4E37E9" w14:textId="77777777" w:rsidR="004C09BC" w:rsidRPr="009476C7" w:rsidRDefault="004C09BC" w:rsidP="00B10D36">
            <w:pPr>
              <w:pStyle w:val="TAL"/>
              <w:rPr>
                <w:lang w:eastAsia="zh-CN"/>
              </w:rPr>
            </w:pPr>
            <w:r w:rsidRPr="009476C7">
              <w:rPr>
                <w:lang w:eastAsia="zh-CN"/>
              </w:rPr>
              <w:t>-No TRS, no CSI-RS</w:t>
            </w:r>
          </w:p>
          <w:p w14:paraId="05C3D49E" w14:textId="77777777" w:rsidR="004C09BC" w:rsidRPr="009476C7" w:rsidRDefault="004C09BC" w:rsidP="00B10D36">
            <w:pPr>
              <w:pStyle w:val="TAL"/>
              <w:rPr>
                <w:lang w:eastAsia="zh-CN"/>
              </w:rPr>
            </w:pPr>
            <w:r w:rsidRPr="009476C7">
              <w:rPr>
                <w:lang w:eastAsia="zh-CN"/>
              </w:rPr>
              <w:t>*Note: The values are missing since the required SNR for 10%/1% BLER is either very high or the BLER target is not reachable due to error floor.</w:t>
            </w:r>
          </w:p>
        </w:tc>
      </w:tr>
    </w:tbl>
    <w:p w14:paraId="23F91667" w14:textId="77777777" w:rsidR="004C09BC" w:rsidRPr="00793687" w:rsidRDefault="004C09BC" w:rsidP="00793687"/>
    <w:p w14:paraId="25DD3234" w14:textId="77777777" w:rsidR="004C09BC" w:rsidRPr="009476C7" w:rsidRDefault="004C09BC" w:rsidP="00157939">
      <w:pPr>
        <w:pStyle w:val="Heading3"/>
      </w:pPr>
      <w:bookmarkStart w:id="1935" w:name="_Toc56024742"/>
      <w:bookmarkStart w:id="1936" w:name="_Toc56025990"/>
      <w:bookmarkStart w:id="1937" w:name="_Toc56754156"/>
      <w:bookmarkStart w:id="1938" w:name="_Toc57035461"/>
      <w:bookmarkStart w:id="1939" w:name="_Toc57036077"/>
      <w:bookmarkStart w:id="1940" w:name="_Toc57038192"/>
      <w:bookmarkStart w:id="1941" w:name="_Toc57038317"/>
      <w:bookmarkStart w:id="1942" w:name="_Toc57038861"/>
      <w:r w:rsidRPr="009476C7">
        <w:t>B.1.1.9</w:t>
      </w:r>
      <w:r w:rsidRPr="009476C7">
        <w:tab/>
        <w:t>Source 9 [25]</w:t>
      </w:r>
      <w:bookmarkEnd w:id="1935"/>
      <w:bookmarkEnd w:id="1936"/>
      <w:bookmarkEnd w:id="1937"/>
      <w:bookmarkEnd w:id="1938"/>
      <w:bookmarkEnd w:id="1939"/>
      <w:bookmarkEnd w:id="1940"/>
      <w:bookmarkEnd w:id="1941"/>
      <w:bookmarkEnd w:id="1942"/>
    </w:p>
    <w:p w14:paraId="5720FE6B" w14:textId="77777777" w:rsidR="004C09BC" w:rsidRPr="009476C7" w:rsidRDefault="004C09BC" w:rsidP="004C09BC">
      <w:pPr>
        <w:pStyle w:val="TH"/>
      </w:pPr>
      <w:r w:rsidRPr="009476C7">
        <w:t>Table B.1.1.9-1: LLS template: SINR in dB achieving PDSCH BLER of 10% /1%</w:t>
      </w:r>
    </w:p>
    <w:tbl>
      <w:tblPr>
        <w:tblStyle w:val="TableGrid"/>
        <w:tblW w:w="0" w:type="auto"/>
        <w:jc w:val="center"/>
        <w:tblLook w:val="04A0" w:firstRow="1" w:lastRow="0" w:firstColumn="1" w:lastColumn="0" w:noHBand="0" w:noVBand="1"/>
      </w:tblPr>
      <w:tblGrid>
        <w:gridCol w:w="787"/>
        <w:gridCol w:w="616"/>
        <w:gridCol w:w="1227"/>
        <w:gridCol w:w="967"/>
        <w:gridCol w:w="1067"/>
        <w:gridCol w:w="967"/>
        <w:gridCol w:w="1167"/>
        <w:gridCol w:w="1337"/>
      </w:tblGrid>
      <w:tr w:rsidR="004C09BC" w:rsidRPr="009476C7" w14:paraId="4D748406" w14:textId="77777777" w:rsidTr="00685913">
        <w:trPr>
          <w:trHeight w:val="314"/>
          <w:jc w:val="center"/>
        </w:trPr>
        <w:tc>
          <w:tcPr>
            <w:tcW w:w="0" w:type="auto"/>
            <w:hideMark/>
          </w:tcPr>
          <w:p w14:paraId="27CD26EA" w14:textId="77777777" w:rsidR="004C09BC" w:rsidRPr="009476C7" w:rsidRDefault="004C09BC" w:rsidP="00685913">
            <w:pPr>
              <w:pStyle w:val="TAC"/>
              <w:keepNext w:val="0"/>
              <w:keepLines w:val="0"/>
              <w:rPr>
                <w:lang w:eastAsia="zh-CN"/>
              </w:rPr>
            </w:pPr>
            <w:r w:rsidRPr="009476C7">
              <w:rPr>
                <w:lang w:eastAsia="zh-CN"/>
              </w:rPr>
              <w:t>Tdoc /</w:t>
            </w:r>
          </w:p>
          <w:p w14:paraId="045AA2E6"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2427F466"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2BD7B24A"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0CDF946E"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784E07BD"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648BDE4F"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64DC7841"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78FE439B"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 (ICI)</w:t>
            </w:r>
          </w:p>
        </w:tc>
      </w:tr>
      <w:tr w:rsidR="004C09BC" w:rsidRPr="009476C7" w14:paraId="02AE1DA6" w14:textId="77777777" w:rsidTr="00685913">
        <w:trPr>
          <w:trHeight w:val="45"/>
          <w:jc w:val="center"/>
        </w:trPr>
        <w:tc>
          <w:tcPr>
            <w:tcW w:w="0" w:type="auto"/>
            <w:vMerge w:val="restart"/>
            <w:textDirection w:val="btLr"/>
            <w:hideMark/>
          </w:tcPr>
          <w:p w14:paraId="09F9B79E" w14:textId="77777777" w:rsidR="004C09BC" w:rsidRPr="009476C7" w:rsidRDefault="004C09BC" w:rsidP="00685913">
            <w:pPr>
              <w:pStyle w:val="TAC"/>
              <w:keepNext w:val="0"/>
              <w:keepLines w:val="0"/>
              <w:rPr>
                <w:lang w:eastAsia="zh-CN"/>
              </w:rPr>
            </w:pPr>
            <w:r w:rsidRPr="009476C7">
              <w:rPr>
                <w:lang w:eastAsia="zh-CN"/>
              </w:rPr>
              <w:t>R1-2008457 / Source 9</w:t>
            </w:r>
          </w:p>
        </w:tc>
        <w:tc>
          <w:tcPr>
            <w:tcW w:w="0" w:type="auto"/>
            <w:vMerge w:val="restart"/>
            <w:vAlign w:val="center"/>
            <w:hideMark/>
          </w:tcPr>
          <w:p w14:paraId="4C05EF48"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1AB9708E"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571FB16E" w14:textId="77777777" w:rsidR="004C09BC" w:rsidRPr="009476C7" w:rsidRDefault="004C09BC" w:rsidP="00685913">
            <w:pPr>
              <w:pStyle w:val="TAC"/>
              <w:keepNext w:val="0"/>
              <w:keepLines w:val="0"/>
              <w:rPr>
                <w:lang w:eastAsia="zh-CN"/>
              </w:rPr>
            </w:pPr>
            <w:r w:rsidRPr="009476C7">
              <w:rPr>
                <w:lang w:eastAsia="zh-CN"/>
              </w:rPr>
              <w:t>0/2</w:t>
            </w:r>
          </w:p>
        </w:tc>
        <w:tc>
          <w:tcPr>
            <w:tcW w:w="0" w:type="auto"/>
            <w:hideMark/>
          </w:tcPr>
          <w:p w14:paraId="75E6AB7D" w14:textId="77777777" w:rsidR="004C09BC" w:rsidRPr="009476C7" w:rsidRDefault="004C09BC" w:rsidP="00685913">
            <w:pPr>
              <w:pStyle w:val="TAC"/>
              <w:keepNext w:val="0"/>
              <w:keepLines w:val="0"/>
              <w:rPr>
                <w:lang w:eastAsia="zh-CN"/>
              </w:rPr>
            </w:pPr>
            <w:r w:rsidRPr="009476C7">
              <w:rPr>
                <w:lang w:eastAsia="zh-CN"/>
              </w:rPr>
              <w:t>0/2.25</w:t>
            </w:r>
          </w:p>
        </w:tc>
        <w:tc>
          <w:tcPr>
            <w:tcW w:w="0" w:type="auto"/>
            <w:hideMark/>
          </w:tcPr>
          <w:p w14:paraId="2D4DD525" w14:textId="77777777" w:rsidR="004C09BC" w:rsidRPr="009476C7" w:rsidRDefault="004C09BC" w:rsidP="00685913">
            <w:pPr>
              <w:pStyle w:val="TAC"/>
              <w:keepNext w:val="0"/>
              <w:keepLines w:val="0"/>
              <w:rPr>
                <w:lang w:eastAsia="zh-CN"/>
              </w:rPr>
            </w:pPr>
            <w:r w:rsidRPr="009476C7">
              <w:rPr>
                <w:lang w:eastAsia="zh-CN"/>
              </w:rPr>
              <w:t>0.25/2.75</w:t>
            </w:r>
          </w:p>
        </w:tc>
        <w:tc>
          <w:tcPr>
            <w:tcW w:w="0" w:type="auto"/>
            <w:hideMark/>
          </w:tcPr>
          <w:p w14:paraId="1DF6B44D" w14:textId="77777777" w:rsidR="004C09BC" w:rsidRPr="009476C7" w:rsidRDefault="004C09BC" w:rsidP="00685913">
            <w:pPr>
              <w:pStyle w:val="TAC"/>
              <w:keepNext w:val="0"/>
              <w:keepLines w:val="0"/>
              <w:rPr>
                <w:lang w:eastAsia="zh-CN"/>
              </w:rPr>
            </w:pPr>
            <w:r w:rsidRPr="009476C7">
              <w:rPr>
                <w:lang w:eastAsia="zh-CN"/>
              </w:rPr>
              <w:t>0.25/2.75</w:t>
            </w:r>
          </w:p>
        </w:tc>
        <w:tc>
          <w:tcPr>
            <w:tcW w:w="0" w:type="auto"/>
          </w:tcPr>
          <w:p w14:paraId="1C6FA8DE" w14:textId="77777777" w:rsidR="004C09BC" w:rsidRPr="009476C7" w:rsidRDefault="004C09BC" w:rsidP="00685913">
            <w:pPr>
              <w:pStyle w:val="TAC"/>
              <w:keepNext w:val="0"/>
              <w:keepLines w:val="0"/>
              <w:rPr>
                <w:lang w:eastAsia="zh-CN"/>
              </w:rPr>
            </w:pPr>
          </w:p>
        </w:tc>
      </w:tr>
      <w:tr w:rsidR="004C09BC" w:rsidRPr="009476C7" w14:paraId="0E65A685" w14:textId="77777777" w:rsidTr="00685913">
        <w:trPr>
          <w:trHeight w:val="272"/>
          <w:jc w:val="center"/>
        </w:trPr>
        <w:tc>
          <w:tcPr>
            <w:tcW w:w="0" w:type="auto"/>
            <w:vMerge/>
            <w:vAlign w:val="center"/>
            <w:hideMark/>
          </w:tcPr>
          <w:p w14:paraId="6CB42A57" w14:textId="77777777" w:rsidR="004C09BC" w:rsidRPr="009476C7" w:rsidRDefault="004C09BC" w:rsidP="00685913">
            <w:pPr>
              <w:pStyle w:val="TAC"/>
              <w:keepNext w:val="0"/>
              <w:keepLines w:val="0"/>
              <w:rPr>
                <w:lang w:eastAsia="zh-CN"/>
              </w:rPr>
            </w:pPr>
          </w:p>
        </w:tc>
        <w:tc>
          <w:tcPr>
            <w:tcW w:w="0" w:type="auto"/>
            <w:vMerge/>
            <w:vAlign w:val="center"/>
            <w:hideMark/>
          </w:tcPr>
          <w:p w14:paraId="56C93EEC" w14:textId="77777777" w:rsidR="004C09BC" w:rsidRPr="009476C7" w:rsidRDefault="004C09BC" w:rsidP="00685913">
            <w:pPr>
              <w:pStyle w:val="TAC"/>
              <w:keepNext w:val="0"/>
              <w:keepLines w:val="0"/>
              <w:rPr>
                <w:lang w:eastAsia="zh-CN"/>
              </w:rPr>
            </w:pPr>
          </w:p>
        </w:tc>
        <w:tc>
          <w:tcPr>
            <w:tcW w:w="0" w:type="auto"/>
            <w:vAlign w:val="center"/>
            <w:hideMark/>
          </w:tcPr>
          <w:p w14:paraId="017FC31F"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1D6D3882" w14:textId="77777777" w:rsidR="004C09BC" w:rsidRPr="009476C7" w:rsidRDefault="004C09BC" w:rsidP="00685913">
            <w:pPr>
              <w:pStyle w:val="TAC"/>
              <w:keepNext w:val="0"/>
              <w:keepLines w:val="0"/>
              <w:rPr>
                <w:lang w:eastAsia="zh-CN"/>
              </w:rPr>
            </w:pPr>
            <w:r w:rsidRPr="009476C7">
              <w:rPr>
                <w:lang w:eastAsia="zh-CN"/>
              </w:rPr>
              <w:t>0.25/2.25</w:t>
            </w:r>
          </w:p>
        </w:tc>
        <w:tc>
          <w:tcPr>
            <w:tcW w:w="0" w:type="auto"/>
            <w:hideMark/>
          </w:tcPr>
          <w:p w14:paraId="021D8835" w14:textId="77777777" w:rsidR="004C09BC" w:rsidRPr="009476C7" w:rsidRDefault="004C09BC" w:rsidP="00685913">
            <w:pPr>
              <w:pStyle w:val="TAC"/>
              <w:keepNext w:val="0"/>
              <w:keepLines w:val="0"/>
              <w:rPr>
                <w:lang w:eastAsia="zh-CN"/>
              </w:rPr>
            </w:pPr>
            <w:r w:rsidRPr="009476C7">
              <w:rPr>
                <w:lang w:eastAsia="zh-CN"/>
              </w:rPr>
              <w:t>0/2</w:t>
            </w:r>
          </w:p>
        </w:tc>
        <w:tc>
          <w:tcPr>
            <w:tcW w:w="0" w:type="auto"/>
            <w:hideMark/>
          </w:tcPr>
          <w:p w14:paraId="41FF01FA" w14:textId="77777777" w:rsidR="004C09BC" w:rsidRPr="009476C7" w:rsidRDefault="004C09BC" w:rsidP="00685913">
            <w:pPr>
              <w:pStyle w:val="TAC"/>
              <w:keepNext w:val="0"/>
              <w:keepLines w:val="0"/>
              <w:rPr>
                <w:lang w:eastAsia="zh-CN"/>
              </w:rPr>
            </w:pPr>
            <w:r w:rsidRPr="009476C7">
              <w:rPr>
                <w:lang w:eastAsia="zh-CN"/>
              </w:rPr>
              <w:t>0.25/2</w:t>
            </w:r>
          </w:p>
        </w:tc>
        <w:tc>
          <w:tcPr>
            <w:tcW w:w="0" w:type="auto"/>
            <w:hideMark/>
          </w:tcPr>
          <w:p w14:paraId="6EFBB62A" w14:textId="77777777" w:rsidR="004C09BC" w:rsidRPr="009476C7" w:rsidRDefault="004C09BC" w:rsidP="00685913">
            <w:pPr>
              <w:pStyle w:val="TAC"/>
              <w:keepNext w:val="0"/>
              <w:keepLines w:val="0"/>
              <w:rPr>
                <w:lang w:eastAsia="zh-CN"/>
              </w:rPr>
            </w:pPr>
            <w:r w:rsidRPr="009476C7">
              <w:rPr>
                <w:lang w:eastAsia="zh-CN"/>
              </w:rPr>
              <w:t>0.75/2.75</w:t>
            </w:r>
          </w:p>
        </w:tc>
        <w:tc>
          <w:tcPr>
            <w:tcW w:w="0" w:type="auto"/>
          </w:tcPr>
          <w:p w14:paraId="4988565A" w14:textId="77777777" w:rsidR="004C09BC" w:rsidRPr="009476C7" w:rsidRDefault="004C09BC" w:rsidP="00685913">
            <w:pPr>
              <w:pStyle w:val="TAC"/>
              <w:keepNext w:val="0"/>
              <w:keepLines w:val="0"/>
              <w:rPr>
                <w:lang w:eastAsia="zh-CN"/>
              </w:rPr>
            </w:pPr>
          </w:p>
        </w:tc>
      </w:tr>
      <w:tr w:rsidR="004C09BC" w:rsidRPr="009476C7" w14:paraId="68B0A5D2" w14:textId="77777777" w:rsidTr="00685913">
        <w:trPr>
          <w:trHeight w:val="272"/>
          <w:jc w:val="center"/>
        </w:trPr>
        <w:tc>
          <w:tcPr>
            <w:tcW w:w="0" w:type="auto"/>
            <w:vMerge/>
            <w:vAlign w:val="center"/>
            <w:hideMark/>
          </w:tcPr>
          <w:p w14:paraId="6CB1FE67" w14:textId="77777777" w:rsidR="004C09BC" w:rsidRPr="009476C7" w:rsidRDefault="004C09BC" w:rsidP="00685913">
            <w:pPr>
              <w:pStyle w:val="TAC"/>
              <w:keepNext w:val="0"/>
              <w:keepLines w:val="0"/>
              <w:rPr>
                <w:lang w:eastAsia="zh-CN"/>
              </w:rPr>
            </w:pPr>
          </w:p>
        </w:tc>
        <w:tc>
          <w:tcPr>
            <w:tcW w:w="0" w:type="auto"/>
            <w:vMerge/>
            <w:vAlign w:val="center"/>
            <w:hideMark/>
          </w:tcPr>
          <w:p w14:paraId="03799734" w14:textId="77777777" w:rsidR="004C09BC" w:rsidRPr="009476C7" w:rsidRDefault="004C09BC" w:rsidP="00685913">
            <w:pPr>
              <w:pStyle w:val="TAC"/>
              <w:keepNext w:val="0"/>
              <w:keepLines w:val="0"/>
              <w:rPr>
                <w:lang w:eastAsia="zh-CN"/>
              </w:rPr>
            </w:pPr>
          </w:p>
        </w:tc>
        <w:tc>
          <w:tcPr>
            <w:tcW w:w="0" w:type="auto"/>
            <w:vAlign w:val="center"/>
            <w:hideMark/>
          </w:tcPr>
          <w:p w14:paraId="6AAA5B03"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247279FA" w14:textId="77777777" w:rsidR="004C09BC" w:rsidRPr="009476C7" w:rsidRDefault="004C09BC" w:rsidP="00685913">
            <w:pPr>
              <w:pStyle w:val="TAC"/>
              <w:keepNext w:val="0"/>
              <w:keepLines w:val="0"/>
              <w:rPr>
                <w:lang w:eastAsia="zh-CN"/>
              </w:rPr>
            </w:pPr>
            <w:r w:rsidRPr="009476C7">
              <w:rPr>
                <w:lang w:eastAsia="zh-CN"/>
              </w:rPr>
              <w:t>0.5/2.25</w:t>
            </w:r>
          </w:p>
        </w:tc>
        <w:tc>
          <w:tcPr>
            <w:tcW w:w="0" w:type="auto"/>
            <w:hideMark/>
          </w:tcPr>
          <w:p w14:paraId="56BE3746" w14:textId="77777777" w:rsidR="004C09BC" w:rsidRPr="009476C7" w:rsidRDefault="004C09BC" w:rsidP="00685913">
            <w:pPr>
              <w:pStyle w:val="TAC"/>
              <w:keepNext w:val="0"/>
              <w:keepLines w:val="0"/>
              <w:rPr>
                <w:lang w:eastAsia="zh-CN"/>
              </w:rPr>
            </w:pPr>
            <w:r w:rsidRPr="009476C7">
              <w:rPr>
                <w:lang w:eastAsia="zh-CN"/>
              </w:rPr>
              <w:t>0.5/2.25</w:t>
            </w:r>
          </w:p>
        </w:tc>
        <w:tc>
          <w:tcPr>
            <w:tcW w:w="0" w:type="auto"/>
            <w:hideMark/>
          </w:tcPr>
          <w:p w14:paraId="5A5B4EE5" w14:textId="77777777" w:rsidR="004C09BC" w:rsidRPr="009476C7" w:rsidRDefault="004C09BC" w:rsidP="00685913">
            <w:pPr>
              <w:pStyle w:val="TAC"/>
              <w:keepNext w:val="0"/>
              <w:keepLines w:val="0"/>
              <w:rPr>
                <w:lang w:eastAsia="zh-CN"/>
              </w:rPr>
            </w:pPr>
            <w:r w:rsidRPr="009476C7">
              <w:rPr>
                <w:lang w:eastAsia="zh-CN"/>
              </w:rPr>
              <w:t>0.75/2.5</w:t>
            </w:r>
          </w:p>
        </w:tc>
        <w:tc>
          <w:tcPr>
            <w:tcW w:w="0" w:type="auto"/>
            <w:hideMark/>
          </w:tcPr>
          <w:p w14:paraId="7BEE988E" w14:textId="77777777" w:rsidR="004C09BC" w:rsidRPr="009476C7" w:rsidRDefault="004C09BC" w:rsidP="00685913">
            <w:pPr>
              <w:pStyle w:val="TAC"/>
              <w:keepNext w:val="0"/>
              <w:keepLines w:val="0"/>
              <w:rPr>
                <w:lang w:eastAsia="zh-CN"/>
              </w:rPr>
            </w:pPr>
            <w:r w:rsidRPr="009476C7">
              <w:rPr>
                <w:lang w:eastAsia="zh-CN"/>
              </w:rPr>
              <w:t>1.25/5</w:t>
            </w:r>
          </w:p>
        </w:tc>
        <w:tc>
          <w:tcPr>
            <w:tcW w:w="0" w:type="auto"/>
          </w:tcPr>
          <w:p w14:paraId="0B5F78F9" w14:textId="77777777" w:rsidR="004C09BC" w:rsidRPr="009476C7" w:rsidRDefault="004C09BC" w:rsidP="00685913">
            <w:pPr>
              <w:pStyle w:val="TAC"/>
              <w:keepNext w:val="0"/>
              <w:keepLines w:val="0"/>
              <w:rPr>
                <w:lang w:eastAsia="zh-CN"/>
              </w:rPr>
            </w:pPr>
          </w:p>
        </w:tc>
      </w:tr>
      <w:tr w:rsidR="004C09BC" w:rsidRPr="009476C7" w14:paraId="78A9D96C" w14:textId="77777777" w:rsidTr="00685913">
        <w:trPr>
          <w:trHeight w:val="45"/>
          <w:jc w:val="center"/>
        </w:trPr>
        <w:tc>
          <w:tcPr>
            <w:tcW w:w="0" w:type="auto"/>
            <w:vMerge/>
            <w:vAlign w:val="center"/>
            <w:hideMark/>
          </w:tcPr>
          <w:p w14:paraId="5BD6606C"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4A3E0818"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48C95A08"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F8FD286" w14:textId="77777777" w:rsidR="004C09BC" w:rsidRPr="009476C7" w:rsidRDefault="004C09BC" w:rsidP="00685913">
            <w:pPr>
              <w:pStyle w:val="TAC"/>
              <w:keepNext w:val="0"/>
              <w:keepLines w:val="0"/>
              <w:rPr>
                <w:lang w:eastAsia="zh-CN"/>
              </w:rPr>
            </w:pPr>
            <w:r w:rsidRPr="009476C7">
              <w:rPr>
                <w:lang w:eastAsia="zh-CN"/>
              </w:rPr>
              <w:t>9.25/12</w:t>
            </w:r>
          </w:p>
        </w:tc>
        <w:tc>
          <w:tcPr>
            <w:tcW w:w="0" w:type="auto"/>
            <w:hideMark/>
          </w:tcPr>
          <w:p w14:paraId="7B8C54EA" w14:textId="77777777" w:rsidR="004C09BC" w:rsidRPr="009476C7" w:rsidRDefault="004C09BC" w:rsidP="00685913">
            <w:pPr>
              <w:pStyle w:val="TAC"/>
              <w:keepNext w:val="0"/>
              <w:keepLines w:val="0"/>
              <w:rPr>
                <w:lang w:eastAsia="zh-CN"/>
              </w:rPr>
            </w:pPr>
            <w:r w:rsidRPr="009476C7">
              <w:rPr>
                <w:lang w:eastAsia="zh-CN"/>
              </w:rPr>
              <w:t>8.75/11.25</w:t>
            </w:r>
          </w:p>
        </w:tc>
        <w:tc>
          <w:tcPr>
            <w:tcW w:w="0" w:type="auto"/>
            <w:hideMark/>
          </w:tcPr>
          <w:p w14:paraId="51A2871F" w14:textId="77777777" w:rsidR="004C09BC" w:rsidRPr="009476C7" w:rsidRDefault="004C09BC" w:rsidP="00685913">
            <w:pPr>
              <w:pStyle w:val="TAC"/>
              <w:keepNext w:val="0"/>
              <w:keepLines w:val="0"/>
              <w:rPr>
                <w:lang w:eastAsia="zh-CN"/>
              </w:rPr>
            </w:pPr>
            <w:r w:rsidRPr="009476C7">
              <w:rPr>
                <w:lang w:eastAsia="zh-CN"/>
              </w:rPr>
              <w:t>8.25/10.5</w:t>
            </w:r>
          </w:p>
        </w:tc>
        <w:tc>
          <w:tcPr>
            <w:tcW w:w="0" w:type="auto"/>
            <w:hideMark/>
          </w:tcPr>
          <w:p w14:paraId="6326A2AD" w14:textId="77777777" w:rsidR="004C09BC" w:rsidRPr="009476C7" w:rsidRDefault="004C09BC" w:rsidP="00685913">
            <w:pPr>
              <w:pStyle w:val="TAC"/>
              <w:keepNext w:val="0"/>
              <w:keepLines w:val="0"/>
              <w:rPr>
                <w:lang w:eastAsia="zh-CN"/>
              </w:rPr>
            </w:pPr>
            <w:r w:rsidRPr="009476C7">
              <w:rPr>
                <w:lang w:eastAsia="zh-CN"/>
              </w:rPr>
              <w:t>8.25/10.75</w:t>
            </w:r>
          </w:p>
        </w:tc>
        <w:tc>
          <w:tcPr>
            <w:tcW w:w="0" w:type="auto"/>
          </w:tcPr>
          <w:p w14:paraId="5C3BAEB2" w14:textId="77777777" w:rsidR="004C09BC" w:rsidRPr="009476C7" w:rsidRDefault="004C09BC" w:rsidP="00685913">
            <w:pPr>
              <w:pStyle w:val="TAC"/>
              <w:keepNext w:val="0"/>
              <w:keepLines w:val="0"/>
              <w:rPr>
                <w:lang w:eastAsia="zh-CN"/>
              </w:rPr>
            </w:pPr>
          </w:p>
        </w:tc>
      </w:tr>
      <w:tr w:rsidR="004C09BC" w:rsidRPr="009476C7" w14:paraId="25A1472D" w14:textId="77777777" w:rsidTr="00685913">
        <w:trPr>
          <w:trHeight w:val="45"/>
          <w:jc w:val="center"/>
        </w:trPr>
        <w:tc>
          <w:tcPr>
            <w:tcW w:w="0" w:type="auto"/>
            <w:vMerge/>
            <w:vAlign w:val="center"/>
            <w:hideMark/>
          </w:tcPr>
          <w:p w14:paraId="2707009E" w14:textId="77777777" w:rsidR="004C09BC" w:rsidRPr="009476C7" w:rsidRDefault="004C09BC" w:rsidP="00685913">
            <w:pPr>
              <w:pStyle w:val="TAC"/>
              <w:keepNext w:val="0"/>
              <w:keepLines w:val="0"/>
              <w:rPr>
                <w:lang w:eastAsia="zh-CN"/>
              </w:rPr>
            </w:pPr>
          </w:p>
        </w:tc>
        <w:tc>
          <w:tcPr>
            <w:tcW w:w="0" w:type="auto"/>
            <w:vMerge/>
            <w:vAlign w:val="center"/>
            <w:hideMark/>
          </w:tcPr>
          <w:p w14:paraId="52AF74F4" w14:textId="77777777" w:rsidR="004C09BC" w:rsidRPr="009476C7" w:rsidRDefault="004C09BC" w:rsidP="00685913">
            <w:pPr>
              <w:pStyle w:val="TAC"/>
              <w:keepNext w:val="0"/>
              <w:keepLines w:val="0"/>
              <w:rPr>
                <w:lang w:eastAsia="zh-CN"/>
              </w:rPr>
            </w:pPr>
          </w:p>
        </w:tc>
        <w:tc>
          <w:tcPr>
            <w:tcW w:w="0" w:type="auto"/>
            <w:vAlign w:val="center"/>
            <w:hideMark/>
          </w:tcPr>
          <w:p w14:paraId="3026A064"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4E3D772" w14:textId="77777777" w:rsidR="004C09BC" w:rsidRPr="009476C7" w:rsidRDefault="004C09BC" w:rsidP="00685913">
            <w:pPr>
              <w:pStyle w:val="TAC"/>
              <w:keepNext w:val="0"/>
              <w:keepLines w:val="0"/>
              <w:rPr>
                <w:lang w:eastAsia="zh-CN"/>
              </w:rPr>
            </w:pPr>
            <w:r w:rsidRPr="009476C7">
              <w:rPr>
                <w:lang w:eastAsia="zh-CN"/>
              </w:rPr>
              <w:t>9.5/12</w:t>
            </w:r>
          </w:p>
        </w:tc>
        <w:tc>
          <w:tcPr>
            <w:tcW w:w="0" w:type="auto"/>
            <w:hideMark/>
          </w:tcPr>
          <w:p w14:paraId="43CD1651" w14:textId="77777777" w:rsidR="004C09BC" w:rsidRPr="009476C7" w:rsidRDefault="004C09BC" w:rsidP="00685913">
            <w:pPr>
              <w:pStyle w:val="TAC"/>
              <w:keepNext w:val="0"/>
              <w:keepLines w:val="0"/>
              <w:rPr>
                <w:lang w:eastAsia="zh-CN"/>
              </w:rPr>
            </w:pPr>
            <w:r w:rsidRPr="009476C7">
              <w:rPr>
                <w:lang w:eastAsia="zh-CN"/>
              </w:rPr>
              <w:t>8.75/11.5</w:t>
            </w:r>
          </w:p>
        </w:tc>
        <w:tc>
          <w:tcPr>
            <w:tcW w:w="0" w:type="auto"/>
            <w:hideMark/>
          </w:tcPr>
          <w:p w14:paraId="2DDDFC77" w14:textId="77777777" w:rsidR="004C09BC" w:rsidRPr="009476C7" w:rsidRDefault="004C09BC" w:rsidP="00685913">
            <w:pPr>
              <w:pStyle w:val="TAC"/>
              <w:keepNext w:val="0"/>
              <w:keepLines w:val="0"/>
              <w:rPr>
                <w:lang w:eastAsia="zh-CN"/>
              </w:rPr>
            </w:pPr>
            <w:r w:rsidRPr="009476C7">
              <w:rPr>
                <w:lang w:eastAsia="zh-CN"/>
              </w:rPr>
              <w:t>9.25/12</w:t>
            </w:r>
          </w:p>
        </w:tc>
        <w:tc>
          <w:tcPr>
            <w:tcW w:w="0" w:type="auto"/>
            <w:hideMark/>
          </w:tcPr>
          <w:p w14:paraId="382B2F4E" w14:textId="77777777" w:rsidR="004C09BC" w:rsidRPr="009476C7" w:rsidRDefault="004C09BC" w:rsidP="00685913">
            <w:pPr>
              <w:pStyle w:val="TAC"/>
              <w:keepNext w:val="0"/>
              <w:keepLines w:val="0"/>
              <w:rPr>
                <w:lang w:eastAsia="zh-CN"/>
              </w:rPr>
            </w:pPr>
            <w:r w:rsidRPr="009476C7">
              <w:rPr>
                <w:lang w:eastAsia="zh-CN"/>
              </w:rPr>
              <w:t>8.75/11</w:t>
            </w:r>
          </w:p>
        </w:tc>
        <w:tc>
          <w:tcPr>
            <w:tcW w:w="0" w:type="auto"/>
          </w:tcPr>
          <w:p w14:paraId="6BC2A783" w14:textId="77777777" w:rsidR="004C09BC" w:rsidRPr="009476C7" w:rsidRDefault="004C09BC" w:rsidP="00685913">
            <w:pPr>
              <w:pStyle w:val="TAC"/>
              <w:keepNext w:val="0"/>
              <w:keepLines w:val="0"/>
              <w:rPr>
                <w:lang w:eastAsia="zh-CN"/>
              </w:rPr>
            </w:pPr>
          </w:p>
        </w:tc>
      </w:tr>
      <w:tr w:rsidR="004C09BC" w:rsidRPr="009476C7" w14:paraId="39176E4A" w14:textId="77777777" w:rsidTr="00685913">
        <w:trPr>
          <w:trHeight w:val="45"/>
          <w:jc w:val="center"/>
        </w:trPr>
        <w:tc>
          <w:tcPr>
            <w:tcW w:w="0" w:type="auto"/>
            <w:vMerge/>
            <w:vAlign w:val="center"/>
            <w:hideMark/>
          </w:tcPr>
          <w:p w14:paraId="3734431E" w14:textId="77777777" w:rsidR="004C09BC" w:rsidRPr="009476C7" w:rsidRDefault="004C09BC" w:rsidP="00685913">
            <w:pPr>
              <w:pStyle w:val="TAC"/>
              <w:keepNext w:val="0"/>
              <w:keepLines w:val="0"/>
              <w:rPr>
                <w:lang w:eastAsia="zh-CN"/>
              </w:rPr>
            </w:pPr>
          </w:p>
        </w:tc>
        <w:tc>
          <w:tcPr>
            <w:tcW w:w="0" w:type="auto"/>
            <w:vMerge/>
            <w:vAlign w:val="center"/>
            <w:hideMark/>
          </w:tcPr>
          <w:p w14:paraId="6AFFB175" w14:textId="77777777" w:rsidR="004C09BC" w:rsidRPr="009476C7" w:rsidRDefault="004C09BC" w:rsidP="00685913">
            <w:pPr>
              <w:pStyle w:val="TAC"/>
              <w:keepNext w:val="0"/>
              <w:keepLines w:val="0"/>
              <w:rPr>
                <w:lang w:eastAsia="zh-CN"/>
              </w:rPr>
            </w:pPr>
          </w:p>
        </w:tc>
        <w:tc>
          <w:tcPr>
            <w:tcW w:w="0" w:type="auto"/>
            <w:vAlign w:val="center"/>
            <w:hideMark/>
          </w:tcPr>
          <w:p w14:paraId="6E47D45B"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54AA94D4" w14:textId="77777777" w:rsidR="004C09BC" w:rsidRPr="009476C7" w:rsidRDefault="004C09BC" w:rsidP="00685913">
            <w:pPr>
              <w:pStyle w:val="TAC"/>
              <w:keepNext w:val="0"/>
              <w:keepLines w:val="0"/>
              <w:rPr>
                <w:lang w:eastAsia="zh-CN"/>
              </w:rPr>
            </w:pPr>
            <w:r w:rsidRPr="009476C7">
              <w:rPr>
                <w:lang w:eastAsia="zh-CN"/>
              </w:rPr>
              <w:t>9.5/11.5</w:t>
            </w:r>
          </w:p>
        </w:tc>
        <w:tc>
          <w:tcPr>
            <w:tcW w:w="0" w:type="auto"/>
            <w:hideMark/>
          </w:tcPr>
          <w:p w14:paraId="2F1C66E7" w14:textId="77777777" w:rsidR="004C09BC" w:rsidRPr="009476C7" w:rsidRDefault="004C09BC" w:rsidP="00685913">
            <w:pPr>
              <w:pStyle w:val="TAC"/>
              <w:keepNext w:val="0"/>
              <w:keepLines w:val="0"/>
              <w:rPr>
                <w:lang w:eastAsia="zh-CN"/>
              </w:rPr>
            </w:pPr>
            <w:r w:rsidRPr="009476C7">
              <w:rPr>
                <w:lang w:eastAsia="zh-CN"/>
              </w:rPr>
              <w:t>9.25/11.25</w:t>
            </w:r>
          </w:p>
        </w:tc>
        <w:tc>
          <w:tcPr>
            <w:tcW w:w="0" w:type="auto"/>
            <w:hideMark/>
          </w:tcPr>
          <w:p w14:paraId="6FA4763F" w14:textId="77777777" w:rsidR="004C09BC" w:rsidRPr="009476C7" w:rsidRDefault="004C09BC" w:rsidP="00685913">
            <w:pPr>
              <w:pStyle w:val="TAC"/>
              <w:keepNext w:val="0"/>
              <w:keepLines w:val="0"/>
              <w:rPr>
                <w:lang w:eastAsia="zh-CN"/>
              </w:rPr>
            </w:pPr>
            <w:r w:rsidRPr="009476C7">
              <w:rPr>
                <w:lang w:eastAsia="zh-CN"/>
              </w:rPr>
              <w:t>9/10.75</w:t>
            </w:r>
          </w:p>
        </w:tc>
        <w:tc>
          <w:tcPr>
            <w:tcW w:w="0" w:type="auto"/>
            <w:hideMark/>
          </w:tcPr>
          <w:p w14:paraId="13592FEC" w14:textId="77777777" w:rsidR="004C09BC" w:rsidRPr="009476C7" w:rsidRDefault="004C09BC" w:rsidP="00685913">
            <w:pPr>
              <w:pStyle w:val="TAC"/>
              <w:keepNext w:val="0"/>
              <w:keepLines w:val="0"/>
              <w:rPr>
                <w:lang w:eastAsia="zh-CN"/>
              </w:rPr>
            </w:pPr>
            <w:r w:rsidRPr="009476C7">
              <w:rPr>
                <w:lang w:eastAsia="zh-CN"/>
              </w:rPr>
              <w:t>11/17</w:t>
            </w:r>
          </w:p>
        </w:tc>
        <w:tc>
          <w:tcPr>
            <w:tcW w:w="0" w:type="auto"/>
          </w:tcPr>
          <w:p w14:paraId="5F902CE6" w14:textId="77777777" w:rsidR="004C09BC" w:rsidRPr="009476C7" w:rsidRDefault="004C09BC" w:rsidP="00685913">
            <w:pPr>
              <w:pStyle w:val="TAC"/>
              <w:keepNext w:val="0"/>
              <w:keepLines w:val="0"/>
              <w:rPr>
                <w:lang w:eastAsia="zh-CN"/>
              </w:rPr>
            </w:pPr>
          </w:p>
        </w:tc>
      </w:tr>
      <w:tr w:rsidR="004C09BC" w:rsidRPr="009476C7" w14:paraId="3E789B92" w14:textId="77777777" w:rsidTr="00685913">
        <w:trPr>
          <w:trHeight w:val="45"/>
          <w:jc w:val="center"/>
        </w:trPr>
        <w:tc>
          <w:tcPr>
            <w:tcW w:w="0" w:type="auto"/>
            <w:vMerge/>
            <w:vAlign w:val="center"/>
            <w:hideMark/>
          </w:tcPr>
          <w:p w14:paraId="52EED497"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2F5E782D"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56352F96"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516F7425" w14:textId="77777777" w:rsidR="004C09BC" w:rsidRPr="009476C7" w:rsidRDefault="004C09BC" w:rsidP="00685913">
            <w:pPr>
              <w:pStyle w:val="TAC"/>
              <w:keepNext w:val="0"/>
              <w:keepLines w:val="0"/>
              <w:rPr>
                <w:lang w:eastAsia="zh-CN"/>
              </w:rPr>
            </w:pPr>
            <w:r w:rsidRPr="009476C7">
              <w:rPr>
                <w:lang w:eastAsia="zh-CN"/>
              </w:rPr>
              <w:t>Inf/Inf</w:t>
            </w:r>
          </w:p>
        </w:tc>
        <w:tc>
          <w:tcPr>
            <w:tcW w:w="0" w:type="auto"/>
            <w:hideMark/>
          </w:tcPr>
          <w:p w14:paraId="3BC78370" w14:textId="77777777" w:rsidR="004C09BC" w:rsidRPr="009476C7" w:rsidRDefault="004C09BC" w:rsidP="00685913">
            <w:pPr>
              <w:pStyle w:val="TAC"/>
              <w:keepNext w:val="0"/>
              <w:keepLines w:val="0"/>
              <w:rPr>
                <w:lang w:eastAsia="zh-CN"/>
              </w:rPr>
            </w:pPr>
            <w:r w:rsidRPr="009476C7">
              <w:rPr>
                <w:lang w:eastAsia="zh-CN"/>
              </w:rPr>
              <w:t>28/Inf</w:t>
            </w:r>
          </w:p>
        </w:tc>
        <w:tc>
          <w:tcPr>
            <w:tcW w:w="0" w:type="auto"/>
            <w:hideMark/>
          </w:tcPr>
          <w:p w14:paraId="700A2AEA" w14:textId="77777777" w:rsidR="004C09BC" w:rsidRPr="009476C7" w:rsidRDefault="004C09BC" w:rsidP="00685913">
            <w:pPr>
              <w:pStyle w:val="TAC"/>
              <w:keepNext w:val="0"/>
              <w:keepLines w:val="0"/>
              <w:rPr>
                <w:lang w:eastAsia="zh-CN"/>
              </w:rPr>
            </w:pPr>
            <w:r w:rsidRPr="009476C7">
              <w:rPr>
                <w:lang w:eastAsia="zh-CN"/>
              </w:rPr>
              <w:t>15.5/22</w:t>
            </w:r>
          </w:p>
        </w:tc>
        <w:tc>
          <w:tcPr>
            <w:tcW w:w="0" w:type="auto"/>
            <w:hideMark/>
          </w:tcPr>
          <w:p w14:paraId="511D3AEF" w14:textId="77777777" w:rsidR="004C09BC" w:rsidRPr="009476C7" w:rsidRDefault="004C09BC" w:rsidP="00685913">
            <w:pPr>
              <w:pStyle w:val="TAC"/>
              <w:keepNext w:val="0"/>
              <w:keepLines w:val="0"/>
              <w:rPr>
                <w:lang w:eastAsia="zh-CN"/>
              </w:rPr>
            </w:pPr>
            <w:r w:rsidRPr="009476C7">
              <w:rPr>
                <w:lang w:eastAsia="zh-CN"/>
              </w:rPr>
              <w:t>14.25/16.75</w:t>
            </w:r>
          </w:p>
        </w:tc>
        <w:tc>
          <w:tcPr>
            <w:tcW w:w="0" w:type="auto"/>
            <w:hideMark/>
          </w:tcPr>
          <w:p w14:paraId="696ABA43" w14:textId="77777777" w:rsidR="004C09BC" w:rsidRPr="009476C7" w:rsidRDefault="004C09BC" w:rsidP="00685913">
            <w:pPr>
              <w:pStyle w:val="TAC"/>
              <w:keepNext w:val="0"/>
              <w:keepLines w:val="0"/>
              <w:rPr>
                <w:lang w:eastAsia="zh-CN"/>
              </w:rPr>
            </w:pPr>
            <w:r w:rsidRPr="009476C7">
              <w:rPr>
                <w:lang w:eastAsia="zh-CN"/>
              </w:rPr>
              <w:t>14.5/16.75</w:t>
            </w:r>
          </w:p>
        </w:tc>
      </w:tr>
      <w:tr w:rsidR="004C09BC" w:rsidRPr="009476C7" w14:paraId="0F04EA85" w14:textId="77777777" w:rsidTr="00685913">
        <w:trPr>
          <w:trHeight w:val="45"/>
          <w:jc w:val="center"/>
        </w:trPr>
        <w:tc>
          <w:tcPr>
            <w:tcW w:w="0" w:type="auto"/>
            <w:vMerge/>
            <w:vAlign w:val="center"/>
            <w:hideMark/>
          </w:tcPr>
          <w:p w14:paraId="33F4F3DA" w14:textId="77777777" w:rsidR="004C09BC" w:rsidRPr="009476C7" w:rsidRDefault="004C09BC" w:rsidP="00685913">
            <w:pPr>
              <w:pStyle w:val="TAC"/>
              <w:keepNext w:val="0"/>
              <w:keepLines w:val="0"/>
              <w:rPr>
                <w:lang w:eastAsia="zh-CN"/>
              </w:rPr>
            </w:pPr>
          </w:p>
        </w:tc>
        <w:tc>
          <w:tcPr>
            <w:tcW w:w="0" w:type="auto"/>
            <w:vMerge/>
            <w:vAlign w:val="center"/>
            <w:hideMark/>
          </w:tcPr>
          <w:p w14:paraId="573BB46E" w14:textId="77777777" w:rsidR="004C09BC" w:rsidRPr="009476C7" w:rsidRDefault="004C09BC" w:rsidP="00685913">
            <w:pPr>
              <w:pStyle w:val="TAC"/>
              <w:keepNext w:val="0"/>
              <w:keepLines w:val="0"/>
              <w:rPr>
                <w:lang w:eastAsia="zh-CN"/>
              </w:rPr>
            </w:pPr>
          </w:p>
        </w:tc>
        <w:tc>
          <w:tcPr>
            <w:tcW w:w="0" w:type="auto"/>
            <w:vAlign w:val="center"/>
            <w:hideMark/>
          </w:tcPr>
          <w:p w14:paraId="2885CFAE"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307D1962" w14:textId="77777777" w:rsidR="004C09BC" w:rsidRPr="009476C7" w:rsidRDefault="004C09BC" w:rsidP="00685913">
            <w:pPr>
              <w:pStyle w:val="TAC"/>
              <w:keepNext w:val="0"/>
              <w:keepLines w:val="0"/>
              <w:rPr>
                <w:lang w:eastAsia="zh-CN"/>
              </w:rPr>
            </w:pPr>
            <w:r w:rsidRPr="009476C7">
              <w:rPr>
                <w:lang w:eastAsia="zh-CN"/>
              </w:rPr>
              <w:t>Inf/Inf</w:t>
            </w:r>
          </w:p>
        </w:tc>
        <w:tc>
          <w:tcPr>
            <w:tcW w:w="0" w:type="auto"/>
            <w:hideMark/>
          </w:tcPr>
          <w:p w14:paraId="4A438FE7" w14:textId="77777777" w:rsidR="004C09BC" w:rsidRPr="009476C7" w:rsidRDefault="004C09BC" w:rsidP="00685913">
            <w:pPr>
              <w:pStyle w:val="TAC"/>
              <w:keepNext w:val="0"/>
              <w:keepLines w:val="0"/>
              <w:rPr>
                <w:lang w:eastAsia="zh-CN"/>
              </w:rPr>
            </w:pPr>
            <w:r w:rsidRPr="009476C7">
              <w:rPr>
                <w:lang w:eastAsia="zh-CN"/>
              </w:rPr>
              <w:t>Inf/Inf</w:t>
            </w:r>
          </w:p>
        </w:tc>
        <w:tc>
          <w:tcPr>
            <w:tcW w:w="0" w:type="auto"/>
            <w:hideMark/>
          </w:tcPr>
          <w:p w14:paraId="1CF47FD0" w14:textId="77777777" w:rsidR="004C09BC" w:rsidRPr="009476C7" w:rsidRDefault="004C09BC" w:rsidP="00685913">
            <w:pPr>
              <w:pStyle w:val="TAC"/>
              <w:keepNext w:val="0"/>
              <w:keepLines w:val="0"/>
              <w:rPr>
                <w:lang w:eastAsia="zh-CN"/>
              </w:rPr>
            </w:pPr>
            <w:r w:rsidRPr="009476C7">
              <w:rPr>
                <w:lang w:eastAsia="zh-CN"/>
              </w:rPr>
              <w:t>16.5/22</w:t>
            </w:r>
          </w:p>
        </w:tc>
        <w:tc>
          <w:tcPr>
            <w:tcW w:w="0" w:type="auto"/>
            <w:hideMark/>
          </w:tcPr>
          <w:p w14:paraId="6AD821CE" w14:textId="77777777" w:rsidR="004C09BC" w:rsidRPr="009476C7" w:rsidRDefault="004C09BC" w:rsidP="00685913">
            <w:pPr>
              <w:pStyle w:val="TAC"/>
              <w:keepNext w:val="0"/>
              <w:keepLines w:val="0"/>
              <w:rPr>
                <w:lang w:eastAsia="zh-CN"/>
              </w:rPr>
            </w:pPr>
            <w:r w:rsidRPr="009476C7">
              <w:rPr>
                <w:lang w:eastAsia="zh-CN"/>
              </w:rPr>
              <w:t>17/22</w:t>
            </w:r>
          </w:p>
        </w:tc>
        <w:tc>
          <w:tcPr>
            <w:tcW w:w="0" w:type="auto"/>
            <w:hideMark/>
          </w:tcPr>
          <w:p w14:paraId="0095D47A" w14:textId="77777777" w:rsidR="004C09BC" w:rsidRPr="009476C7" w:rsidRDefault="004C09BC" w:rsidP="00685913">
            <w:pPr>
              <w:pStyle w:val="TAC"/>
              <w:keepNext w:val="0"/>
              <w:keepLines w:val="0"/>
              <w:rPr>
                <w:lang w:eastAsia="zh-CN"/>
              </w:rPr>
            </w:pPr>
            <w:r w:rsidRPr="009476C7">
              <w:rPr>
                <w:lang w:eastAsia="zh-CN"/>
              </w:rPr>
              <w:t>14.5/17</w:t>
            </w:r>
          </w:p>
        </w:tc>
      </w:tr>
      <w:tr w:rsidR="004C09BC" w:rsidRPr="009476C7" w14:paraId="75CE140A" w14:textId="77777777" w:rsidTr="00685913">
        <w:trPr>
          <w:trHeight w:val="45"/>
          <w:jc w:val="center"/>
        </w:trPr>
        <w:tc>
          <w:tcPr>
            <w:tcW w:w="0" w:type="auto"/>
            <w:vMerge/>
            <w:vAlign w:val="center"/>
            <w:hideMark/>
          </w:tcPr>
          <w:p w14:paraId="4AA5AB83" w14:textId="77777777" w:rsidR="004C09BC" w:rsidRPr="009476C7" w:rsidRDefault="004C09BC" w:rsidP="00685913">
            <w:pPr>
              <w:pStyle w:val="TAC"/>
              <w:keepNext w:val="0"/>
              <w:keepLines w:val="0"/>
              <w:rPr>
                <w:lang w:eastAsia="zh-CN"/>
              </w:rPr>
            </w:pPr>
          </w:p>
        </w:tc>
        <w:tc>
          <w:tcPr>
            <w:tcW w:w="0" w:type="auto"/>
            <w:vMerge/>
            <w:vAlign w:val="center"/>
            <w:hideMark/>
          </w:tcPr>
          <w:p w14:paraId="50B19299" w14:textId="77777777" w:rsidR="004C09BC" w:rsidRPr="009476C7" w:rsidRDefault="004C09BC" w:rsidP="00685913">
            <w:pPr>
              <w:pStyle w:val="TAC"/>
              <w:keepNext w:val="0"/>
              <w:keepLines w:val="0"/>
              <w:rPr>
                <w:lang w:eastAsia="zh-CN"/>
              </w:rPr>
            </w:pPr>
          </w:p>
        </w:tc>
        <w:tc>
          <w:tcPr>
            <w:tcW w:w="0" w:type="auto"/>
            <w:vAlign w:val="center"/>
            <w:hideMark/>
          </w:tcPr>
          <w:p w14:paraId="4751DD2F"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2A9F399B" w14:textId="77777777" w:rsidR="004C09BC" w:rsidRPr="009476C7" w:rsidRDefault="004C09BC" w:rsidP="00685913">
            <w:pPr>
              <w:pStyle w:val="TAC"/>
              <w:keepNext w:val="0"/>
              <w:keepLines w:val="0"/>
              <w:rPr>
                <w:lang w:eastAsia="zh-CN"/>
              </w:rPr>
            </w:pPr>
            <w:r w:rsidRPr="009476C7">
              <w:rPr>
                <w:lang w:eastAsia="zh-CN"/>
              </w:rPr>
              <w:t>Inf/Inf</w:t>
            </w:r>
          </w:p>
        </w:tc>
        <w:tc>
          <w:tcPr>
            <w:tcW w:w="0" w:type="auto"/>
            <w:hideMark/>
          </w:tcPr>
          <w:p w14:paraId="3971A781" w14:textId="77777777" w:rsidR="004C09BC" w:rsidRPr="009476C7" w:rsidRDefault="004C09BC" w:rsidP="00685913">
            <w:pPr>
              <w:pStyle w:val="TAC"/>
              <w:keepNext w:val="0"/>
              <w:keepLines w:val="0"/>
              <w:rPr>
                <w:lang w:eastAsia="zh-CN"/>
              </w:rPr>
            </w:pPr>
            <w:r w:rsidRPr="009476C7">
              <w:rPr>
                <w:lang w:eastAsia="zh-CN"/>
              </w:rPr>
              <w:t>23.5/Inf</w:t>
            </w:r>
          </w:p>
        </w:tc>
        <w:tc>
          <w:tcPr>
            <w:tcW w:w="0" w:type="auto"/>
            <w:hideMark/>
          </w:tcPr>
          <w:p w14:paraId="5833E28B" w14:textId="77777777" w:rsidR="004C09BC" w:rsidRPr="009476C7" w:rsidRDefault="004C09BC" w:rsidP="00685913">
            <w:pPr>
              <w:pStyle w:val="TAC"/>
              <w:keepNext w:val="0"/>
              <w:keepLines w:val="0"/>
              <w:rPr>
                <w:lang w:eastAsia="zh-CN"/>
              </w:rPr>
            </w:pPr>
            <w:r w:rsidRPr="009476C7">
              <w:rPr>
                <w:lang w:eastAsia="zh-CN"/>
              </w:rPr>
              <w:t>20/[29]</w:t>
            </w:r>
          </w:p>
        </w:tc>
        <w:tc>
          <w:tcPr>
            <w:tcW w:w="0" w:type="auto"/>
            <w:hideMark/>
          </w:tcPr>
          <w:p w14:paraId="5986D0CD" w14:textId="77777777" w:rsidR="004C09BC" w:rsidRPr="009476C7" w:rsidRDefault="004C09BC" w:rsidP="00685913">
            <w:pPr>
              <w:pStyle w:val="TAC"/>
              <w:keepNext w:val="0"/>
              <w:keepLines w:val="0"/>
              <w:rPr>
                <w:lang w:eastAsia="zh-CN"/>
              </w:rPr>
            </w:pPr>
            <w:r w:rsidRPr="009476C7">
              <w:rPr>
                <w:lang w:eastAsia="zh-CN"/>
              </w:rPr>
              <w:t>Inf/ Inf</w:t>
            </w:r>
          </w:p>
        </w:tc>
        <w:tc>
          <w:tcPr>
            <w:tcW w:w="0" w:type="auto"/>
            <w:hideMark/>
          </w:tcPr>
          <w:p w14:paraId="24052E4D" w14:textId="77777777" w:rsidR="004C09BC" w:rsidRPr="009476C7" w:rsidRDefault="004C09BC" w:rsidP="00685913">
            <w:pPr>
              <w:pStyle w:val="TAC"/>
              <w:keepNext w:val="0"/>
              <w:keepLines w:val="0"/>
              <w:rPr>
                <w:lang w:eastAsia="zh-CN"/>
              </w:rPr>
            </w:pPr>
            <w:r w:rsidRPr="009476C7">
              <w:rPr>
                <w:lang w:eastAsia="zh-CN"/>
              </w:rPr>
              <w:t>17/ [24]</w:t>
            </w:r>
          </w:p>
        </w:tc>
      </w:tr>
      <w:tr w:rsidR="004C09BC" w:rsidRPr="009476C7" w14:paraId="2A1F4E02" w14:textId="77777777" w:rsidTr="00685913">
        <w:trPr>
          <w:trHeight w:val="45"/>
          <w:jc w:val="center"/>
        </w:trPr>
        <w:tc>
          <w:tcPr>
            <w:tcW w:w="0" w:type="auto"/>
            <w:vMerge/>
            <w:vAlign w:val="center"/>
            <w:hideMark/>
          </w:tcPr>
          <w:p w14:paraId="7DE3BC30"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7"/>
            <w:vAlign w:val="center"/>
            <w:hideMark/>
          </w:tcPr>
          <w:p w14:paraId="24B787AF" w14:textId="77777777" w:rsidR="004C09BC" w:rsidRPr="009476C7" w:rsidRDefault="004C09BC" w:rsidP="00B10D36">
            <w:pPr>
              <w:pStyle w:val="TAL"/>
              <w:rPr>
                <w:lang w:eastAsia="zh-CN"/>
              </w:rPr>
            </w:pPr>
            <w:r w:rsidRPr="009476C7">
              <w:rPr>
                <w:lang w:eastAsia="zh-CN"/>
              </w:rPr>
              <w:t>Additional report/notes:</w:t>
            </w:r>
          </w:p>
          <w:p w14:paraId="2FDCFCFF" w14:textId="77777777" w:rsidR="004C09BC" w:rsidRPr="009476C7" w:rsidRDefault="004C09BC" w:rsidP="00B10D36">
            <w:pPr>
              <w:pStyle w:val="TAL"/>
              <w:rPr>
                <w:lang w:eastAsia="zh-CN"/>
              </w:rPr>
            </w:pPr>
            <w:r w:rsidRPr="009476C7">
              <w:rPr>
                <w:lang w:eastAsia="zh-CN"/>
              </w:rPr>
              <w:t>CP type : Normal</w:t>
            </w:r>
          </w:p>
          <w:p w14:paraId="4BE293DC" w14:textId="77777777" w:rsidR="004C09BC" w:rsidRPr="009476C7" w:rsidRDefault="004C09BC" w:rsidP="00B10D36">
            <w:pPr>
              <w:pStyle w:val="TAL"/>
              <w:rPr>
                <w:lang w:eastAsia="zh-CN"/>
              </w:rPr>
            </w:pPr>
            <w:r w:rsidRPr="009476C7">
              <w:rPr>
                <w:lang w:eastAsia="zh-CN"/>
              </w:rPr>
              <w:t>antenna configuration for CDL model : N/A</w:t>
            </w:r>
          </w:p>
          <w:p w14:paraId="4E4F34DD" w14:textId="77777777" w:rsidR="004C09BC" w:rsidRPr="009476C7" w:rsidRDefault="004C09BC" w:rsidP="00B10D36">
            <w:pPr>
              <w:pStyle w:val="TAL"/>
              <w:rPr>
                <w:lang w:eastAsia="zh-CN"/>
              </w:rPr>
            </w:pPr>
            <w:r w:rsidRPr="009476C7">
              <w:rPr>
                <w:lang w:eastAsia="zh-CN"/>
              </w:rPr>
              <w:t>waveform in case of PDSCH :  CP-OFDM</w:t>
            </w:r>
          </w:p>
          <w:p w14:paraId="4FABE93C" w14:textId="77777777" w:rsidR="004C09BC" w:rsidRPr="009476C7" w:rsidRDefault="004C09BC" w:rsidP="00B10D36">
            <w:pPr>
              <w:pStyle w:val="TAL"/>
              <w:rPr>
                <w:lang w:eastAsia="zh-CN"/>
              </w:rPr>
            </w:pPr>
            <w:r w:rsidRPr="009476C7">
              <w:rPr>
                <w:lang w:eastAsia="zh-CN"/>
              </w:rPr>
              <w:t xml:space="preserve">PTRS configuration : </w:t>
            </w:r>
          </w:p>
          <w:p w14:paraId="111F92AB" w14:textId="77777777" w:rsidR="004C09BC" w:rsidRPr="009476C7" w:rsidRDefault="004C09BC" w:rsidP="00B10D36">
            <w:pPr>
              <w:pStyle w:val="TAL"/>
              <w:rPr>
                <w:lang w:eastAsia="zh-CN"/>
              </w:rPr>
            </w:pPr>
            <w:r w:rsidRPr="009476C7">
              <w:rPr>
                <w:lang w:eastAsia="zh-CN"/>
              </w:rPr>
              <w:t>CPE Estimation: (K = 2, L = 1)</w:t>
            </w:r>
          </w:p>
          <w:p w14:paraId="034A64DE" w14:textId="77777777" w:rsidR="004C09BC" w:rsidRPr="009476C7" w:rsidRDefault="004C09BC" w:rsidP="00B10D36">
            <w:pPr>
              <w:pStyle w:val="TAL"/>
              <w:rPr>
                <w:lang w:eastAsia="zh-CN"/>
              </w:rPr>
            </w:pPr>
            <w:r w:rsidRPr="009476C7">
              <w:rPr>
                <w:lang w:eastAsia="zh-CN"/>
              </w:rPr>
              <w:t>ICI Estimation: (K = 2 every 4 RBs, L = 1)</w:t>
            </w:r>
          </w:p>
          <w:p w14:paraId="580C5BB5" w14:textId="77777777" w:rsidR="004C09BC" w:rsidRPr="009476C7" w:rsidRDefault="004C09BC" w:rsidP="00B10D36">
            <w:pPr>
              <w:pStyle w:val="TAL"/>
              <w:rPr>
                <w:lang w:eastAsia="zh-CN"/>
              </w:rPr>
            </w:pPr>
            <w:r w:rsidRPr="009476C7">
              <w:rPr>
                <w:lang w:eastAsia="zh-CN"/>
              </w:rPr>
              <w:t>DMRS configuration : 2 DMRS symbols at (2,11)</w:t>
            </w:r>
          </w:p>
          <w:p w14:paraId="6D271E66" w14:textId="77777777" w:rsidR="004C09BC" w:rsidRPr="009476C7" w:rsidRDefault="004C09BC" w:rsidP="00B10D36">
            <w:pPr>
              <w:pStyle w:val="TAL"/>
              <w:rPr>
                <w:lang w:eastAsia="zh-CN"/>
              </w:rPr>
            </w:pPr>
            <w:r w:rsidRPr="009476C7">
              <w:rPr>
                <w:lang w:eastAsia="zh-CN"/>
              </w:rPr>
              <w:t xml:space="preserve">the higher layer parameter </w:t>
            </w:r>
          </w:p>
          <w:p w14:paraId="10C61243" w14:textId="77777777" w:rsidR="004C09BC" w:rsidRPr="009476C7" w:rsidRDefault="004C09BC" w:rsidP="00B10D36">
            <w:pPr>
              <w:pStyle w:val="TAL"/>
              <w:rPr>
                <w:lang w:eastAsia="zh-CN"/>
              </w:rPr>
            </w:pPr>
            <w:r w:rsidRPr="009476C7">
              <w:rPr>
                <w:lang w:eastAsia="zh-CN"/>
              </w:rPr>
              <w:t>Antenna  Configuration : 2 x 2</w:t>
            </w:r>
          </w:p>
          <w:p w14:paraId="19B75AB3" w14:textId="77777777" w:rsidR="004C09BC" w:rsidRPr="009476C7" w:rsidRDefault="004C09BC" w:rsidP="00B10D36">
            <w:pPr>
              <w:pStyle w:val="TAL"/>
              <w:rPr>
                <w:lang w:eastAsia="zh-CN"/>
              </w:rPr>
            </w:pPr>
            <w:r w:rsidRPr="009476C7">
              <w:rPr>
                <w:lang w:eastAsia="zh-CN"/>
              </w:rPr>
              <w:t>Numbers in brackets are extrapolated estimates</w:t>
            </w:r>
          </w:p>
        </w:tc>
      </w:tr>
    </w:tbl>
    <w:p w14:paraId="0E00796C" w14:textId="77777777" w:rsidR="004C09BC" w:rsidRPr="00A85CAE" w:rsidRDefault="004C09BC" w:rsidP="00A85CAE">
      <w:bookmarkStart w:id="1943" w:name="_Ref53752928"/>
    </w:p>
    <w:p w14:paraId="433EDDC8" w14:textId="77777777" w:rsidR="004C09BC" w:rsidRPr="00896470" w:rsidRDefault="004C09BC" w:rsidP="004C09BC">
      <w:pPr>
        <w:pStyle w:val="TH"/>
      </w:pPr>
      <w:r w:rsidRPr="009476C7">
        <w:t xml:space="preserve">Table </w:t>
      </w:r>
      <w:bookmarkEnd w:id="1943"/>
      <w:r w:rsidRPr="009476C7">
        <w:t>B.1.1.9-2: SINR in dB achieving PUSCH BLER of 10</w:t>
      </w:r>
      <w:r w:rsidRPr="00DD1C6E">
        <w:t>% /1%</w:t>
      </w:r>
    </w:p>
    <w:tbl>
      <w:tblPr>
        <w:tblStyle w:val="TableGrid"/>
        <w:tblW w:w="0" w:type="auto"/>
        <w:jc w:val="center"/>
        <w:tblLook w:val="04A0" w:firstRow="1" w:lastRow="0" w:firstColumn="1" w:lastColumn="0" w:noHBand="0" w:noVBand="1"/>
      </w:tblPr>
      <w:tblGrid>
        <w:gridCol w:w="787"/>
        <w:gridCol w:w="616"/>
        <w:gridCol w:w="1227"/>
        <w:gridCol w:w="1167"/>
        <w:gridCol w:w="1267"/>
        <w:gridCol w:w="1167"/>
        <w:gridCol w:w="1067"/>
        <w:gridCol w:w="1337"/>
      </w:tblGrid>
      <w:tr w:rsidR="004C09BC" w:rsidRPr="009476C7" w14:paraId="158FF942" w14:textId="77777777" w:rsidTr="00685913">
        <w:trPr>
          <w:trHeight w:val="314"/>
          <w:jc w:val="center"/>
        </w:trPr>
        <w:tc>
          <w:tcPr>
            <w:tcW w:w="0" w:type="auto"/>
            <w:hideMark/>
          </w:tcPr>
          <w:p w14:paraId="5DCF0850" w14:textId="77777777" w:rsidR="004C09BC" w:rsidRPr="009476C7" w:rsidRDefault="004C09BC" w:rsidP="00685913">
            <w:pPr>
              <w:pStyle w:val="TAC"/>
              <w:keepNext w:val="0"/>
              <w:keepLines w:val="0"/>
              <w:rPr>
                <w:lang w:eastAsia="zh-CN"/>
              </w:rPr>
            </w:pPr>
            <w:r w:rsidRPr="009476C7">
              <w:rPr>
                <w:lang w:eastAsia="zh-CN"/>
              </w:rPr>
              <w:t>Tdoc /</w:t>
            </w:r>
          </w:p>
          <w:p w14:paraId="6A7EC9EA"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1D150295"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4A10C92C"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01027BEC"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5758C587"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039EC01D"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7C3CBEF8"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41773744"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 (ICI)</w:t>
            </w:r>
          </w:p>
        </w:tc>
      </w:tr>
      <w:tr w:rsidR="004C09BC" w:rsidRPr="009476C7" w14:paraId="1EBE33FD" w14:textId="77777777" w:rsidTr="00685913">
        <w:trPr>
          <w:trHeight w:val="45"/>
          <w:jc w:val="center"/>
        </w:trPr>
        <w:tc>
          <w:tcPr>
            <w:tcW w:w="0" w:type="auto"/>
            <w:vMerge w:val="restart"/>
            <w:textDirection w:val="btLr"/>
            <w:hideMark/>
          </w:tcPr>
          <w:p w14:paraId="4F5A0C60" w14:textId="77777777" w:rsidR="004C09BC" w:rsidRPr="009476C7" w:rsidRDefault="004C09BC" w:rsidP="00685913">
            <w:pPr>
              <w:pStyle w:val="TAC"/>
              <w:keepNext w:val="0"/>
              <w:keepLines w:val="0"/>
              <w:rPr>
                <w:lang w:eastAsia="zh-CN"/>
              </w:rPr>
            </w:pPr>
            <w:r w:rsidRPr="009476C7">
              <w:rPr>
                <w:lang w:eastAsia="zh-CN"/>
              </w:rPr>
              <w:t>R1-2008457 / Source 9</w:t>
            </w:r>
          </w:p>
        </w:tc>
        <w:tc>
          <w:tcPr>
            <w:tcW w:w="0" w:type="auto"/>
            <w:vMerge w:val="restart"/>
            <w:vAlign w:val="center"/>
            <w:hideMark/>
          </w:tcPr>
          <w:p w14:paraId="4C99AFF1"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3EFF8E10"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CF9C9A9" w14:textId="77777777" w:rsidR="004C09BC" w:rsidRPr="009476C7" w:rsidRDefault="004C09BC" w:rsidP="00685913">
            <w:pPr>
              <w:pStyle w:val="TAC"/>
              <w:keepNext w:val="0"/>
              <w:keepLines w:val="0"/>
              <w:rPr>
                <w:lang w:eastAsia="zh-CN"/>
              </w:rPr>
            </w:pPr>
            <w:r w:rsidRPr="009476C7">
              <w:rPr>
                <w:lang w:eastAsia="zh-CN"/>
              </w:rPr>
              <w:t>1.25 / 3.75</w:t>
            </w:r>
          </w:p>
        </w:tc>
        <w:tc>
          <w:tcPr>
            <w:tcW w:w="0" w:type="auto"/>
            <w:hideMark/>
          </w:tcPr>
          <w:p w14:paraId="45BA4E08" w14:textId="77777777" w:rsidR="004C09BC" w:rsidRPr="009476C7" w:rsidRDefault="004C09BC" w:rsidP="00685913">
            <w:pPr>
              <w:pStyle w:val="TAC"/>
              <w:keepNext w:val="0"/>
              <w:keepLines w:val="0"/>
              <w:rPr>
                <w:lang w:eastAsia="zh-CN"/>
              </w:rPr>
            </w:pPr>
            <w:r w:rsidRPr="009476C7">
              <w:rPr>
                <w:lang w:eastAsia="zh-CN"/>
              </w:rPr>
              <w:t>0.75 / 2.75</w:t>
            </w:r>
          </w:p>
        </w:tc>
        <w:tc>
          <w:tcPr>
            <w:tcW w:w="0" w:type="auto"/>
            <w:hideMark/>
          </w:tcPr>
          <w:p w14:paraId="175069A4" w14:textId="77777777" w:rsidR="004C09BC" w:rsidRPr="009476C7" w:rsidRDefault="004C09BC" w:rsidP="00685913">
            <w:pPr>
              <w:pStyle w:val="TAC"/>
              <w:keepNext w:val="0"/>
              <w:keepLines w:val="0"/>
              <w:rPr>
                <w:lang w:eastAsia="zh-CN"/>
              </w:rPr>
            </w:pPr>
            <w:r w:rsidRPr="009476C7">
              <w:rPr>
                <w:lang w:eastAsia="zh-CN"/>
              </w:rPr>
              <w:t>0.75 / 2.5</w:t>
            </w:r>
          </w:p>
        </w:tc>
        <w:tc>
          <w:tcPr>
            <w:tcW w:w="0" w:type="auto"/>
            <w:hideMark/>
          </w:tcPr>
          <w:p w14:paraId="02F17F2A" w14:textId="77777777" w:rsidR="004C09BC" w:rsidRPr="009476C7" w:rsidRDefault="004C09BC" w:rsidP="00685913">
            <w:pPr>
              <w:pStyle w:val="TAC"/>
              <w:keepNext w:val="0"/>
              <w:keepLines w:val="0"/>
              <w:rPr>
                <w:lang w:eastAsia="zh-CN"/>
              </w:rPr>
            </w:pPr>
            <w:r w:rsidRPr="009476C7">
              <w:rPr>
                <w:lang w:eastAsia="zh-CN"/>
              </w:rPr>
              <w:t>0.75 / 2.5</w:t>
            </w:r>
          </w:p>
        </w:tc>
        <w:tc>
          <w:tcPr>
            <w:tcW w:w="0" w:type="auto"/>
          </w:tcPr>
          <w:p w14:paraId="05A825C9" w14:textId="77777777" w:rsidR="004C09BC" w:rsidRPr="009476C7" w:rsidRDefault="004C09BC" w:rsidP="00685913">
            <w:pPr>
              <w:pStyle w:val="TAC"/>
              <w:keepNext w:val="0"/>
              <w:keepLines w:val="0"/>
              <w:rPr>
                <w:lang w:eastAsia="zh-CN"/>
              </w:rPr>
            </w:pPr>
          </w:p>
        </w:tc>
      </w:tr>
      <w:tr w:rsidR="004C09BC" w:rsidRPr="009476C7" w14:paraId="57721471" w14:textId="77777777" w:rsidTr="00685913">
        <w:trPr>
          <w:trHeight w:val="272"/>
          <w:jc w:val="center"/>
        </w:trPr>
        <w:tc>
          <w:tcPr>
            <w:tcW w:w="0" w:type="auto"/>
            <w:vMerge/>
            <w:vAlign w:val="center"/>
            <w:hideMark/>
          </w:tcPr>
          <w:p w14:paraId="01DD4294" w14:textId="77777777" w:rsidR="004C09BC" w:rsidRPr="009476C7" w:rsidRDefault="004C09BC" w:rsidP="00685913">
            <w:pPr>
              <w:pStyle w:val="TAC"/>
              <w:keepNext w:val="0"/>
              <w:keepLines w:val="0"/>
              <w:rPr>
                <w:lang w:eastAsia="zh-CN"/>
              </w:rPr>
            </w:pPr>
          </w:p>
        </w:tc>
        <w:tc>
          <w:tcPr>
            <w:tcW w:w="0" w:type="auto"/>
            <w:vMerge/>
            <w:vAlign w:val="center"/>
            <w:hideMark/>
          </w:tcPr>
          <w:p w14:paraId="204FCB8C" w14:textId="77777777" w:rsidR="004C09BC" w:rsidRPr="009476C7" w:rsidRDefault="004C09BC" w:rsidP="00685913">
            <w:pPr>
              <w:pStyle w:val="TAC"/>
              <w:keepNext w:val="0"/>
              <w:keepLines w:val="0"/>
              <w:rPr>
                <w:lang w:eastAsia="zh-CN"/>
              </w:rPr>
            </w:pPr>
          </w:p>
        </w:tc>
        <w:tc>
          <w:tcPr>
            <w:tcW w:w="0" w:type="auto"/>
            <w:vAlign w:val="center"/>
            <w:hideMark/>
          </w:tcPr>
          <w:p w14:paraId="3040764B"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3406E577" w14:textId="77777777" w:rsidR="004C09BC" w:rsidRPr="009476C7" w:rsidRDefault="004C09BC" w:rsidP="00685913">
            <w:pPr>
              <w:pStyle w:val="TAC"/>
              <w:keepNext w:val="0"/>
              <w:keepLines w:val="0"/>
              <w:rPr>
                <w:lang w:eastAsia="zh-CN"/>
              </w:rPr>
            </w:pPr>
            <w:r w:rsidRPr="009476C7">
              <w:rPr>
                <w:lang w:eastAsia="zh-CN"/>
              </w:rPr>
              <w:t>1.4 / 3.25</w:t>
            </w:r>
          </w:p>
        </w:tc>
        <w:tc>
          <w:tcPr>
            <w:tcW w:w="0" w:type="auto"/>
            <w:hideMark/>
          </w:tcPr>
          <w:p w14:paraId="079DC9A2" w14:textId="77777777" w:rsidR="004C09BC" w:rsidRPr="009476C7" w:rsidRDefault="004C09BC" w:rsidP="00685913">
            <w:pPr>
              <w:pStyle w:val="TAC"/>
              <w:keepNext w:val="0"/>
              <w:keepLines w:val="0"/>
              <w:rPr>
                <w:lang w:eastAsia="zh-CN"/>
              </w:rPr>
            </w:pPr>
            <w:r w:rsidRPr="009476C7">
              <w:rPr>
                <w:lang w:eastAsia="zh-CN"/>
              </w:rPr>
              <w:t>1 / 3</w:t>
            </w:r>
          </w:p>
        </w:tc>
        <w:tc>
          <w:tcPr>
            <w:tcW w:w="0" w:type="auto"/>
            <w:hideMark/>
          </w:tcPr>
          <w:p w14:paraId="4B4CFAF2" w14:textId="77777777" w:rsidR="004C09BC" w:rsidRPr="009476C7" w:rsidRDefault="004C09BC" w:rsidP="00685913">
            <w:pPr>
              <w:pStyle w:val="TAC"/>
              <w:keepNext w:val="0"/>
              <w:keepLines w:val="0"/>
              <w:rPr>
                <w:lang w:eastAsia="zh-CN"/>
              </w:rPr>
            </w:pPr>
            <w:r w:rsidRPr="009476C7">
              <w:rPr>
                <w:lang w:eastAsia="zh-CN"/>
              </w:rPr>
              <w:t>1 / 2.75</w:t>
            </w:r>
          </w:p>
        </w:tc>
        <w:tc>
          <w:tcPr>
            <w:tcW w:w="0" w:type="auto"/>
            <w:hideMark/>
          </w:tcPr>
          <w:p w14:paraId="6343E2C0" w14:textId="77777777" w:rsidR="004C09BC" w:rsidRPr="009476C7" w:rsidRDefault="004C09BC" w:rsidP="00685913">
            <w:pPr>
              <w:pStyle w:val="TAC"/>
              <w:keepNext w:val="0"/>
              <w:keepLines w:val="0"/>
              <w:rPr>
                <w:lang w:eastAsia="zh-CN"/>
              </w:rPr>
            </w:pPr>
            <w:r w:rsidRPr="009476C7">
              <w:rPr>
                <w:lang w:eastAsia="zh-CN"/>
              </w:rPr>
              <w:t>1.8 / 3</w:t>
            </w:r>
          </w:p>
        </w:tc>
        <w:tc>
          <w:tcPr>
            <w:tcW w:w="0" w:type="auto"/>
          </w:tcPr>
          <w:p w14:paraId="3E5ED730" w14:textId="77777777" w:rsidR="004C09BC" w:rsidRPr="009476C7" w:rsidRDefault="004C09BC" w:rsidP="00685913">
            <w:pPr>
              <w:pStyle w:val="TAC"/>
              <w:keepNext w:val="0"/>
              <w:keepLines w:val="0"/>
              <w:rPr>
                <w:lang w:eastAsia="zh-CN"/>
              </w:rPr>
            </w:pPr>
          </w:p>
        </w:tc>
      </w:tr>
      <w:tr w:rsidR="004C09BC" w:rsidRPr="009476C7" w14:paraId="7A8FD402" w14:textId="77777777" w:rsidTr="00685913">
        <w:trPr>
          <w:trHeight w:val="272"/>
          <w:jc w:val="center"/>
        </w:trPr>
        <w:tc>
          <w:tcPr>
            <w:tcW w:w="0" w:type="auto"/>
            <w:vMerge/>
            <w:vAlign w:val="center"/>
            <w:hideMark/>
          </w:tcPr>
          <w:p w14:paraId="4E87223E" w14:textId="77777777" w:rsidR="004C09BC" w:rsidRPr="009476C7" w:rsidRDefault="004C09BC" w:rsidP="00685913">
            <w:pPr>
              <w:pStyle w:val="TAC"/>
              <w:keepNext w:val="0"/>
              <w:keepLines w:val="0"/>
              <w:rPr>
                <w:lang w:eastAsia="zh-CN"/>
              </w:rPr>
            </w:pPr>
          </w:p>
        </w:tc>
        <w:tc>
          <w:tcPr>
            <w:tcW w:w="0" w:type="auto"/>
            <w:vMerge/>
            <w:vAlign w:val="center"/>
            <w:hideMark/>
          </w:tcPr>
          <w:p w14:paraId="313993A5" w14:textId="77777777" w:rsidR="004C09BC" w:rsidRPr="009476C7" w:rsidRDefault="004C09BC" w:rsidP="00685913">
            <w:pPr>
              <w:pStyle w:val="TAC"/>
              <w:keepNext w:val="0"/>
              <w:keepLines w:val="0"/>
              <w:rPr>
                <w:lang w:eastAsia="zh-CN"/>
              </w:rPr>
            </w:pPr>
          </w:p>
        </w:tc>
        <w:tc>
          <w:tcPr>
            <w:tcW w:w="0" w:type="auto"/>
            <w:vAlign w:val="center"/>
            <w:hideMark/>
          </w:tcPr>
          <w:p w14:paraId="08E1E2BB"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5CC3E5D7" w14:textId="77777777" w:rsidR="004C09BC" w:rsidRPr="009476C7" w:rsidRDefault="004C09BC" w:rsidP="00685913">
            <w:pPr>
              <w:pStyle w:val="TAC"/>
              <w:keepNext w:val="0"/>
              <w:keepLines w:val="0"/>
              <w:rPr>
                <w:lang w:eastAsia="zh-CN"/>
              </w:rPr>
            </w:pPr>
            <w:r w:rsidRPr="009476C7">
              <w:rPr>
                <w:lang w:eastAsia="zh-CN"/>
              </w:rPr>
              <w:t>1.5 / 4</w:t>
            </w:r>
          </w:p>
        </w:tc>
        <w:tc>
          <w:tcPr>
            <w:tcW w:w="0" w:type="auto"/>
            <w:hideMark/>
          </w:tcPr>
          <w:p w14:paraId="62555500" w14:textId="77777777" w:rsidR="004C09BC" w:rsidRPr="009476C7" w:rsidRDefault="004C09BC" w:rsidP="00685913">
            <w:pPr>
              <w:pStyle w:val="TAC"/>
              <w:keepNext w:val="0"/>
              <w:keepLines w:val="0"/>
              <w:rPr>
                <w:lang w:eastAsia="zh-CN"/>
              </w:rPr>
            </w:pPr>
            <w:r w:rsidRPr="009476C7">
              <w:rPr>
                <w:lang w:eastAsia="zh-CN"/>
              </w:rPr>
              <w:t>1.25 / 4</w:t>
            </w:r>
          </w:p>
        </w:tc>
        <w:tc>
          <w:tcPr>
            <w:tcW w:w="0" w:type="auto"/>
            <w:hideMark/>
          </w:tcPr>
          <w:p w14:paraId="7EAAD06A" w14:textId="77777777" w:rsidR="004C09BC" w:rsidRPr="009476C7" w:rsidRDefault="004C09BC" w:rsidP="00685913">
            <w:pPr>
              <w:pStyle w:val="TAC"/>
              <w:keepNext w:val="0"/>
              <w:keepLines w:val="0"/>
              <w:rPr>
                <w:lang w:eastAsia="zh-CN"/>
              </w:rPr>
            </w:pPr>
            <w:r w:rsidRPr="009476C7">
              <w:rPr>
                <w:lang w:eastAsia="zh-CN"/>
              </w:rPr>
              <w:t>2 / 4</w:t>
            </w:r>
          </w:p>
        </w:tc>
        <w:tc>
          <w:tcPr>
            <w:tcW w:w="0" w:type="auto"/>
            <w:hideMark/>
          </w:tcPr>
          <w:p w14:paraId="7A0A7687" w14:textId="77777777" w:rsidR="004C09BC" w:rsidRPr="009476C7" w:rsidRDefault="004C09BC" w:rsidP="00685913">
            <w:pPr>
              <w:pStyle w:val="TAC"/>
              <w:keepNext w:val="0"/>
              <w:keepLines w:val="0"/>
              <w:rPr>
                <w:lang w:eastAsia="zh-CN"/>
              </w:rPr>
            </w:pPr>
            <w:r w:rsidRPr="009476C7">
              <w:rPr>
                <w:lang w:eastAsia="zh-CN"/>
              </w:rPr>
              <w:t>2.5 / 6</w:t>
            </w:r>
          </w:p>
        </w:tc>
        <w:tc>
          <w:tcPr>
            <w:tcW w:w="0" w:type="auto"/>
          </w:tcPr>
          <w:p w14:paraId="7E721B57" w14:textId="77777777" w:rsidR="004C09BC" w:rsidRPr="009476C7" w:rsidRDefault="004C09BC" w:rsidP="00685913">
            <w:pPr>
              <w:pStyle w:val="TAC"/>
              <w:keepNext w:val="0"/>
              <w:keepLines w:val="0"/>
              <w:rPr>
                <w:lang w:eastAsia="zh-CN"/>
              </w:rPr>
            </w:pPr>
          </w:p>
        </w:tc>
      </w:tr>
      <w:tr w:rsidR="004C09BC" w:rsidRPr="009476C7" w14:paraId="222F911C" w14:textId="77777777" w:rsidTr="00685913">
        <w:trPr>
          <w:trHeight w:val="45"/>
          <w:jc w:val="center"/>
        </w:trPr>
        <w:tc>
          <w:tcPr>
            <w:tcW w:w="0" w:type="auto"/>
            <w:vMerge/>
            <w:vAlign w:val="center"/>
            <w:hideMark/>
          </w:tcPr>
          <w:p w14:paraId="7AC55738"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7FB00157"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1E306C81"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42BF5B1E" w14:textId="77777777" w:rsidR="004C09BC" w:rsidRPr="009476C7" w:rsidRDefault="004C09BC" w:rsidP="00685913">
            <w:pPr>
              <w:pStyle w:val="TAC"/>
              <w:keepNext w:val="0"/>
              <w:keepLines w:val="0"/>
              <w:rPr>
                <w:lang w:eastAsia="zh-CN"/>
              </w:rPr>
            </w:pPr>
            <w:r w:rsidRPr="009476C7">
              <w:rPr>
                <w:lang w:eastAsia="zh-CN"/>
              </w:rPr>
              <w:t>9.5 / 12.5</w:t>
            </w:r>
          </w:p>
        </w:tc>
        <w:tc>
          <w:tcPr>
            <w:tcW w:w="0" w:type="auto"/>
            <w:hideMark/>
          </w:tcPr>
          <w:p w14:paraId="421767F6" w14:textId="77777777" w:rsidR="004C09BC" w:rsidRPr="009476C7" w:rsidRDefault="004C09BC" w:rsidP="00685913">
            <w:pPr>
              <w:pStyle w:val="TAC"/>
              <w:keepNext w:val="0"/>
              <w:keepLines w:val="0"/>
              <w:rPr>
                <w:lang w:eastAsia="zh-CN"/>
              </w:rPr>
            </w:pPr>
            <w:r w:rsidRPr="009476C7">
              <w:rPr>
                <w:lang w:eastAsia="zh-CN"/>
              </w:rPr>
              <w:t>8.75 / 11.5</w:t>
            </w:r>
          </w:p>
        </w:tc>
        <w:tc>
          <w:tcPr>
            <w:tcW w:w="0" w:type="auto"/>
            <w:hideMark/>
          </w:tcPr>
          <w:p w14:paraId="16FC2EF2" w14:textId="77777777" w:rsidR="004C09BC" w:rsidRPr="009476C7" w:rsidRDefault="004C09BC" w:rsidP="00685913">
            <w:pPr>
              <w:pStyle w:val="TAC"/>
              <w:keepNext w:val="0"/>
              <w:keepLines w:val="0"/>
              <w:rPr>
                <w:lang w:eastAsia="zh-CN"/>
              </w:rPr>
            </w:pPr>
            <w:r w:rsidRPr="009476C7">
              <w:rPr>
                <w:lang w:eastAsia="zh-CN"/>
              </w:rPr>
              <w:t>8.75 / 11.5</w:t>
            </w:r>
          </w:p>
        </w:tc>
        <w:tc>
          <w:tcPr>
            <w:tcW w:w="0" w:type="auto"/>
            <w:hideMark/>
          </w:tcPr>
          <w:p w14:paraId="63A1C6F0" w14:textId="77777777" w:rsidR="004C09BC" w:rsidRPr="009476C7" w:rsidRDefault="004C09BC" w:rsidP="00685913">
            <w:pPr>
              <w:pStyle w:val="TAC"/>
              <w:keepNext w:val="0"/>
              <w:keepLines w:val="0"/>
              <w:rPr>
                <w:lang w:eastAsia="zh-CN"/>
              </w:rPr>
            </w:pPr>
            <w:r w:rsidRPr="009476C7">
              <w:rPr>
                <w:lang w:eastAsia="zh-CN"/>
              </w:rPr>
              <w:t>8.75 / 11</w:t>
            </w:r>
          </w:p>
        </w:tc>
        <w:tc>
          <w:tcPr>
            <w:tcW w:w="0" w:type="auto"/>
          </w:tcPr>
          <w:p w14:paraId="5059DAE6" w14:textId="77777777" w:rsidR="004C09BC" w:rsidRPr="009476C7" w:rsidRDefault="004C09BC" w:rsidP="00685913">
            <w:pPr>
              <w:pStyle w:val="TAC"/>
              <w:keepNext w:val="0"/>
              <w:keepLines w:val="0"/>
              <w:rPr>
                <w:lang w:eastAsia="zh-CN"/>
              </w:rPr>
            </w:pPr>
          </w:p>
        </w:tc>
      </w:tr>
      <w:tr w:rsidR="004C09BC" w:rsidRPr="009476C7" w14:paraId="68D7F031" w14:textId="77777777" w:rsidTr="00685913">
        <w:trPr>
          <w:trHeight w:val="45"/>
          <w:jc w:val="center"/>
        </w:trPr>
        <w:tc>
          <w:tcPr>
            <w:tcW w:w="0" w:type="auto"/>
            <w:vMerge/>
            <w:vAlign w:val="center"/>
            <w:hideMark/>
          </w:tcPr>
          <w:p w14:paraId="15DE93B3" w14:textId="77777777" w:rsidR="004C09BC" w:rsidRPr="009476C7" w:rsidRDefault="004C09BC" w:rsidP="00685913">
            <w:pPr>
              <w:pStyle w:val="TAC"/>
              <w:keepNext w:val="0"/>
              <w:keepLines w:val="0"/>
              <w:rPr>
                <w:lang w:eastAsia="zh-CN"/>
              </w:rPr>
            </w:pPr>
          </w:p>
        </w:tc>
        <w:tc>
          <w:tcPr>
            <w:tcW w:w="0" w:type="auto"/>
            <w:vMerge/>
            <w:vAlign w:val="center"/>
            <w:hideMark/>
          </w:tcPr>
          <w:p w14:paraId="16D4FA2B" w14:textId="77777777" w:rsidR="004C09BC" w:rsidRPr="009476C7" w:rsidRDefault="004C09BC" w:rsidP="00685913">
            <w:pPr>
              <w:pStyle w:val="TAC"/>
              <w:keepNext w:val="0"/>
              <w:keepLines w:val="0"/>
              <w:rPr>
                <w:lang w:eastAsia="zh-CN"/>
              </w:rPr>
            </w:pPr>
          </w:p>
        </w:tc>
        <w:tc>
          <w:tcPr>
            <w:tcW w:w="0" w:type="auto"/>
            <w:vAlign w:val="center"/>
            <w:hideMark/>
          </w:tcPr>
          <w:p w14:paraId="038E09AF"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7B162BAE" w14:textId="77777777" w:rsidR="004C09BC" w:rsidRPr="009476C7" w:rsidRDefault="004C09BC" w:rsidP="00685913">
            <w:pPr>
              <w:pStyle w:val="TAC"/>
              <w:keepNext w:val="0"/>
              <w:keepLines w:val="0"/>
              <w:rPr>
                <w:lang w:eastAsia="zh-CN"/>
              </w:rPr>
            </w:pPr>
            <w:r w:rsidRPr="009476C7">
              <w:rPr>
                <w:lang w:eastAsia="zh-CN"/>
              </w:rPr>
              <w:t>9.75 / 12.25</w:t>
            </w:r>
          </w:p>
        </w:tc>
        <w:tc>
          <w:tcPr>
            <w:tcW w:w="0" w:type="auto"/>
            <w:hideMark/>
          </w:tcPr>
          <w:p w14:paraId="1C969964" w14:textId="77777777" w:rsidR="004C09BC" w:rsidRPr="009476C7" w:rsidRDefault="004C09BC" w:rsidP="00685913">
            <w:pPr>
              <w:pStyle w:val="TAC"/>
              <w:keepNext w:val="0"/>
              <w:keepLines w:val="0"/>
              <w:rPr>
                <w:lang w:eastAsia="zh-CN"/>
              </w:rPr>
            </w:pPr>
            <w:r w:rsidRPr="009476C7">
              <w:rPr>
                <w:lang w:eastAsia="zh-CN"/>
              </w:rPr>
              <w:t>9 / 11.25</w:t>
            </w:r>
          </w:p>
        </w:tc>
        <w:tc>
          <w:tcPr>
            <w:tcW w:w="0" w:type="auto"/>
            <w:hideMark/>
          </w:tcPr>
          <w:p w14:paraId="58874973" w14:textId="77777777" w:rsidR="004C09BC" w:rsidRPr="009476C7" w:rsidRDefault="004C09BC" w:rsidP="00685913">
            <w:pPr>
              <w:pStyle w:val="TAC"/>
              <w:keepNext w:val="0"/>
              <w:keepLines w:val="0"/>
              <w:rPr>
                <w:lang w:eastAsia="zh-CN"/>
              </w:rPr>
            </w:pPr>
            <w:r w:rsidRPr="009476C7">
              <w:rPr>
                <w:lang w:eastAsia="zh-CN"/>
              </w:rPr>
              <w:t>9.25 / 10.75</w:t>
            </w:r>
          </w:p>
        </w:tc>
        <w:tc>
          <w:tcPr>
            <w:tcW w:w="0" w:type="auto"/>
            <w:hideMark/>
          </w:tcPr>
          <w:p w14:paraId="59199C7D" w14:textId="77777777" w:rsidR="004C09BC" w:rsidRPr="009476C7" w:rsidRDefault="004C09BC" w:rsidP="00685913">
            <w:pPr>
              <w:pStyle w:val="TAC"/>
              <w:keepNext w:val="0"/>
              <w:keepLines w:val="0"/>
              <w:rPr>
                <w:lang w:eastAsia="zh-CN"/>
              </w:rPr>
            </w:pPr>
            <w:r w:rsidRPr="009476C7">
              <w:rPr>
                <w:lang w:eastAsia="zh-CN"/>
              </w:rPr>
              <w:t>9.5 / 12.25</w:t>
            </w:r>
          </w:p>
        </w:tc>
        <w:tc>
          <w:tcPr>
            <w:tcW w:w="0" w:type="auto"/>
          </w:tcPr>
          <w:p w14:paraId="46954DD6" w14:textId="77777777" w:rsidR="004C09BC" w:rsidRPr="009476C7" w:rsidRDefault="004C09BC" w:rsidP="00685913">
            <w:pPr>
              <w:pStyle w:val="TAC"/>
              <w:keepNext w:val="0"/>
              <w:keepLines w:val="0"/>
              <w:rPr>
                <w:lang w:eastAsia="zh-CN"/>
              </w:rPr>
            </w:pPr>
          </w:p>
        </w:tc>
      </w:tr>
      <w:tr w:rsidR="004C09BC" w:rsidRPr="009476C7" w14:paraId="46C30246" w14:textId="77777777" w:rsidTr="00685913">
        <w:trPr>
          <w:trHeight w:val="45"/>
          <w:jc w:val="center"/>
        </w:trPr>
        <w:tc>
          <w:tcPr>
            <w:tcW w:w="0" w:type="auto"/>
            <w:vMerge/>
            <w:vAlign w:val="center"/>
            <w:hideMark/>
          </w:tcPr>
          <w:p w14:paraId="3F2685C1" w14:textId="77777777" w:rsidR="004C09BC" w:rsidRPr="009476C7" w:rsidRDefault="004C09BC" w:rsidP="00685913">
            <w:pPr>
              <w:pStyle w:val="TAC"/>
              <w:keepNext w:val="0"/>
              <w:keepLines w:val="0"/>
              <w:rPr>
                <w:lang w:eastAsia="zh-CN"/>
              </w:rPr>
            </w:pPr>
          </w:p>
        </w:tc>
        <w:tc>
          <w:tcPr>
            <w:tcW w:w="0" w:type="auto"/>
            <w:vMerge/>
            <w:vAlign w:val="center"/>
            <w:hideMark/>
          </w:tcPr>
          <w:p w14:paraId="43E623EA" w14:textId="77777777" w:rsidR="004C09BC" w:rsidRPr="009476C7" w:rsidRDefault="004C09BC" w:rsidP="00685913">
            <w:pPr>
              <w:pStyle w:val="TAC"/>
              <w:keepNext w:val="0"/>
              <w:keepLines w:val="0"/>
              <w:rPr>
                <w:lang w:eastAsia="zh-CN"/>
              </w:rPr>
            </w:pPr>
          </w:p>
        </w:tc>
        <w:tc>
          <w:tcPr>
            <w:tcW w:w="0" w:type="auto"/>
            <w:vAlign w:val="center"/>
            <w:hideMark/>
          </w:tcPr>
          <w:p w14:paraId="6EFCA9F0"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6E104589" w14:textId="77777777" w:rsidR="004C09BC" w:rsidRPr="009476C7" w:rsidRDefault="004C09BC" w:rsidP="00685913">
            <w:pPr>
              <w:pStyle w:val="TAC"/>
              <w:keepNext w:val="0"/>
              <w:keepLines w:val="0"/>
              <w:rPr>
                <w:lang w:eastAsia="zh-CN"/>
              </w:rPr>
            </w:pPr>
            <w:r w:rsidRPr="009476C7">
              <w:rPr>
                <w:lang w:eastAsia="zh-CN"/>
              </w:rPr>
              <w:t>10 / 12.5</w:t>
            </w:r>
          </w:p>
        </w:tc>
        <w:tc>
          <w:tcPr>
            <w:tcW w:w="0" w:type="auto"/>
            <w:hideMark/>
          </w:tcPr>
          <w:p w14:paraId="01488199" w14:textId="77777777" w:rsidR="004C09BC" w:rsidRPr="009476C7" w:rsidRDefault="004C09BC" w:rsidP="00685913">
            <w:pPr>
              <w:pStyle w:val="TAC"/>
              <w:keepNext w:val="0"/>
              <w:keepLines w:val="0"/>
              <w:rPr>
                <w:lang w:eastAsia="zh-CN"/>
              </w:rPr>
            </w:pPr>
            <w:r w:rsidRPr="009476C7">
              <w:rPr>
                <w:lang w:eastAsia="zh-CN"/>
              </w:rPr>
              <w:t>9.5 /11.5</w:t>
            </w:r>
          </w:p>
        </w:tc>
        <w:tc>
          <w:tcPr>
            <w:tcW w:w="0" w:type="auto"/>
            <w:hideMark/>
          </w:tcPr>
          <w:p w14:paraId="55A0828D" w14:textId="77777777" w:rsidR="004C09BC" w:rsidRPr="009476C7" w:rsidRDefault="004C09BC" w:rsidP="00685913">
            <w:pPr>
              <w:pStyle w:val="TAC"/>
              <w:keepNext w:val="0"/>
              <w:keepLines w:val="0"/>
              <w:rPr>
                <w:lang w:eastAsia="zh-CN"/>
              </w:rPr>
            </w:pPr>
            <w:r w:rsidRPr="009476C7">
              <w:rPr>
                <w:lang w:eastAsia="zh-CN"/>
              </w:rPr>
              <w:t>10 /12.5</w:t>
            </w:r>
          </w:p>
        </w:tc>
        <w:tc>
          <w:tcPr>
            <w:tcW w:w="0" w:type="auto"/>
            <w:hideMark/>
          </w:tcPr>
          <w:p w14:paraId="09BD4F5E" w14:textId="77777777" w:rsidR="004C09BC" w:rsidRPr="009476C7" w:rsidRDefault="004C09BC" w:rsidP="00685913">
            <w:pPr>
              <w:pStyle w:val="TAC"/>
              <w:keepNext w:val="0"/>
              <w:keepLines w:val="0"/>
              <w:rPr>
                <w:lang w:eastAsia="zh-CN"/>
              </w:rPr>
            </w:pPr>
            <w:r w:rsidRPr="009476C7">
              <w:rPr>
                <w:lang w:eastAsia="zh-CN"/>
              </w:rPr>
              <w:t>[27] /Inf</w:t>
            </w:r>
          </w:p>
        </w:tc>
        <w:tc>
          <w:tcPr>
            <w:tcW w:w="0" w:type="auto"/>
          </w:tcPr>
          <w:p w14:paraId="3E9A768E" w14:textId="77777777" w:rsidR="004C09BC" w:rsidRPr="009476C7" w:rsidRDefault="004C09BC" w:rsidP="00685913">
            <w:pPr>
              <w:pStyle w:val="TAC"/>
              <w:keepNext w:val="0"/>
              <w:keepLines w:val="0"/>
              <w:rPr>
                <w:lang w:eastAsia="zh-CN"/>
              </w:rPr>
            </w:pPr>
          </w:p>
        </w:tc>
      </w:tr>
      <w:tr w:rsidR="004C09BC" w:rsidRPr="009476C7" w14:paraId="36D9A4C7" w14:textId="77777777" w:rsidTr="00685913">
        <w:trPr>
          <w:trHeight w:val="45"/>
          <w:jc w:val="center"/>
        </w:trPr>
        <w:tc>
          <w:tcPr>
            <w:tcW w:w="0" w:type="auto"/>
            <w:vMerge/>
            <w:vAlign w:val="center"/>
            <w:hideMark/>
          </w:tcPr>
          <w:p w14:paraId="423B055B"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6D494A4C"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2FB4486F"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324BA9DC" w14:textId="77777777" w:rsidR="004C09BC" w:rsidRPr="009476C7" w:rsidRDefault="004C09BC" w:rsidP="00685913">
            <w:pPr>
              <w:pStyle w:val="TAC"/>
              <w:keepNext w:val="0"/>
              <w:keepLines w:val="0"/>
              <w:rPr>
                <w:lang w:eastAsia="zh-CN"/>
              </w:rPr>
            </w:pPr>
            <w:r w:rsidRPr="009476C7">
              <w:rPr>
                <w:lang w:eastAsia="zh-CN"/>
              </w:rPr>
              <w:t>[22.5] / Inf</w:t>
            </w:r>
          </w:p>
        </w:tc>
        <w:tc>
          <w:tcPr>
            <w:tcW w:w="0" w:type="auto"/>
            <w:hideMark/>
          </w:tcPr>
          <w:p w14:paraId="1BC0271A" w14:textId="77777777" w:rsidR="004C09BC" w:rsidRPr="009476C7" w:rsidRDefault="004C09BC" w:rsidP="00685913">
            <w:pPr>
              <w:pStyle w:val="TAC"/>
              <w:keepNext w:val="0"/>
              <w:keepLines w:val="0"/>
              <w:rPr>
                <w:lang w:eastAsia="zh-CN"/>
              </w:rPr>
            </w:pPr>
            <w:r w:rsidRPr="009476C7">
              <w:rPr>
                <w:lang w:eastAsia="zh-CN"/>
              </w:rPr>
              <w:t>14.75 /1 8.25</w:t>
            </w:r>
          </w:p>
        </w:tc>
        <w:tc>
          <w:tcPr>
            <w:tcW w:w="0" w:type="auto"/>
            <w:hideMark/>
          </w:tcPr>
          <w:p w14:paraId="35A8E38B" w14:textId="77777777" w:rsidR="004C09BC" w:rsidRPr="009476C7" w:rsidRDefault="004C09BC" w:rsidP="00685913">
            <w:pPr>
              <w:pStyle w:val="TAC"/>
              <w:keepNext w:val="0"/>
              <w:keepLines w:val="0"/>
              <w:rPr>
                <w:lang w:eastAsia="zh-CN"/>
              </w:rPr>
            </w:pPr>
            <w:r w:rsidRPr="009476C7">
              <w:rPr>
                <w:lang w:eastAsia="zh-CN"/>
              </w:rPr>
              <w:t>14.5/17.25</w:t>
            </w:r>
          </w:p>
        </w:tc>
        <w:tc>
          <w:tcPr>
            <w:tcW w:w="0" w:type="auto"/>
            <w:hideMark/>
          </w:tcPr>
          <w:p w14:paraId="2B2E0FD5" w14:textId="77777777" w:rsidR="004C09BC" w:rsidRPr="009476C7" w:rsidRDefault="004C09BC" w:rsidP="00685913">
            <w:pPr>
              <w:pStyle w:val="TAC"/>
              <w:keepNext w:val="0"/>
              <w:keepLines w:val="0"/>
              <w:rPr>
                <w:lang w:eastAsia="zh-CN"/>
              </w:rPr>
            </w:pPr>
            <w:r w:rsidRPr="009476C7">
              <w:rPr>
                <w:lang w:eastAsia="zh-CN"/>
              </w:rPr>
              <w:t>14/17</w:t>
            </w:r>
          </w:p>
        </w:tc>
        <w:tc>
          <w:tcPr>
            <w:tcW w:w="0" w:type="auto"/>
          </w:tcPr>
          <w:p w14:paraId="21222B08" w14:textId="77777777" w:rsidR="004C09BC" w:rsidRPr="009476C7" w:rsidRDefault="004C09BC" w:rsidP="00685913">
            <w:pPr>
              <w:pStyle w:val="TAC"/>
              <w:keepNext w:val="0"/>
              <w:keepLines w:val="0"/>
              <w:rPr>
                <w:lang w:eastAsia="zh-CN"/>
              </w:rPr>
            </w:pPr>
          </w:p>
        </w:tc>
      </w:tr>
      <w:tr w:rsidR="004C09BC" w:rsidRPr="009476C7" w14:paraId="64FC50B9" w14:textId="77777777" w:rsidTr="00685913">
        <w:trPr>
          <w:trHeight w:val="45"/>
          <w:jc w:val="center"/>
        </w:trPr>
        <w:tc>
          <w:tcPr>
            <w:tcW w:w="0" w:type="auto"/>
            <w:vMerge/>
            <w:vAlign w:val="center"/>
            <w:hideMark/>
          </w:tcPr>
          <w:p w14:paraId="56933C16" w14:textId="77777777" w:rsidR="004C09BC" w:rsidRPr="009476C7" w:rsidRDefault="004C09BC" w:rsidP="00685913">
            <w:pPr>
              <w:pStyle w:val="TAC"/>
              <w:keepNext w:val="0"/>
              <w:keepLines w:val="0"/>
              <w:rPr>
                <w:lang w:eastAsia="zh-CN"/>
              </w:rPr>
            </w:pPr>
          </w:p>
        </w:tc>
        <w:tc>
          <w:tcPr>
            <w:tcW w:w="0" w:type="auto"/>
            <w:vMerge/>
            <w:vAlign w:val="center"/>
            <w:hideMark/>
          </w:tcPr>
          <w:p w14:paraId="6974F101" w14:textId="77777777" w:rsidR="004C09BC" w:rsidRPr="009476C7" w:rsidRDefault="004C09BC" w:rsidP="00685913">
            <w:pPr>
              <w:pStyle w:val="TAC"/>
              <w:keepNext w:val="0"/>
              <w:keepLines w:val="0"/>
              <w:rPr>
                <w:lang w:eastAsia="zh-CN"/>
              </w:rPr>
            </w:pPr>
          </w:p>
        </w:tc>
        <w:tc>
          <w:tcPr>
            <w:tcW w:w="0" w:type="auto"/>
            <w:vAlign w:val="center"/>
            <w:hideMark/>
          </w:tcPr>
          <w:p w14:paraId="464EAB79"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3152150" w14:textId="77777777" w:rsidR="004C09BC" w:rsidRPr="009476C7" w:rsidRDefault="004C09BC" w:rsidP="00685913">
            <w:pPr>
              <w:pStyle w:val="TAC"/>
              <w:keepNext w:val="0"/>
              <w:keepLines w:val="0"/>
              <w:rPr>
                <w:lang w:eastAsia="zh-CN"/>
              </w:rPr>
            </w:pPr>
            <w:r w:rsidRPr="009476C7">
              <w:rPr>
                <w:lang w:eastAsia="zh-CN"/>
              </w:rPr>
              <w:t>Inf / Inf</w:t>
            </w:r>
          </w:p>
        </w:tc>
        <w:tc>
          <w:tcPr>
            <w:tcW w:w="0" w:type="auto"/>
            <w:hideMark/>
          </w:tcPr>
          <w:p w14:paraId="6CABEA87" w14:textId="77777777" w:rsidR="004C09BC" w:rsidRPr="009476C7" w:rsidRDefault="004C09BC" w:rsidP="00685913">
            <w:pPr>
              <w:pStyle w:val="TAC"/>
              <w:keepNext w:val="0"/>
              <w:keepLines w:val="0"/>
              <w:rPr>
                <w:lang w:eastAsia="zh-CN"/>
              </w:rPr>
            </w:pPr>
            <w:r w:rsidRPr="009476C7">
              <w:rPr>
                <w:lang w:eastAsia="zh-CN"/>
              </w:rPr>
              <w:t>15 / 18.5</w:t>
            </w:r>
          </w:p>
        </w:tc>
        <w:tc>
          <w:tcPr>
            <w:tcW w:w="0" w:type="auto"/>
            <w:hideMark/>
          </w:tcPr>
          <w:p w14:paraId="1A512F89" w14:textId="77777777" w:rsidR="004C09BC" w:rsidRPr="009476C7" w:rsidRDefault="004C09BC" w:rsidP="00685913">
            <w:pPr>
              <w:pStyle w:val="TAC"/>
              <w:keepNext w:val="0"/>
              <w:keepLines w:val="0"/>
              <w:rPr>
                <w:lang w:eastAsia="zh-CN"/>
              </w:rPr>
            </w:pPr>
            <w:r w:rsidRPr="009476C7">
              <w:rPr>
                <w:lang w:eastAsia="zh-CN"/>
              </w:rPr>
              <w:t>16 / 18</w:t>
            </w:r>
          </w:p>
        </w:tc>
        <w:tc>
          <w:tcPr>
            <w:tcW w:w="0" w:type="auto"/>
            <w:hideMark/>
          </w:tcPr>
          <w:p w14:paraId="3799633A" w14:textId="77777777" w:rsidR="004C09BC" w:rsidRPr="009476C7" w:rsidRDefault="004C09BC" w:rsidP="00685913">
            <w:pPr>
              <w:pStyle w:val="TAC"/>
              <w:keepNext w:val="0"/>
              <w:keepLines w:val="0"/>
              <w:rPr>
                <w:lang w:eastAsia="zh-CN"/>
              </w:rPr>
            </w:pPr>
            <w:r w:rsidRPr="009476C7">
              <w:rPr>
                <w:lang w:eastAsia="zh-CN"/>
              </w:rPr>
              <w:t>20.5 / 22.5</w:t>
            </w:r>
          </w:p>
        </w:tc>
        <w:tc>
          <w:tcPr>
            <w:tcW w:w="0" w:type="auto"/>
          </w:tcPr>
          <w:p w14:paraId="1280745A" w14:textId="77777777" w:rsidR="004C09BC" w:rsidRPr="009476C7" w:rsidRDefault="004C09BC" w:rsidP="00685913">
            <w:pPr>
              <w:pStyle w:val="TAC"/>
              <w:keepNext w:val="0"/>
              <w:keepLines w:val="0"/>
              <w:rPr>
                <w:lang w:eastAsia="zh-CN"/>
              </w:rPr>
            </w:pPr>
          </w:p>
        </w:tc>
      </w:tr>
      <w:tr w:rsidR="004C09BC" w:rsidRPr="009476C7" w14:paraId="68B2D04A" w14:textId="77777777" w:rsidTr="00685913">
        <w:trPr>
          <w:trHeight w:val="45"/>
          <w:jc w:val="center"/>
        </w:trPr>
        <w:tc>
          <w:tcPr>
            <w:tcW w:w="0" w:type="auto"/>
            <w:vMerge/>
            <w:vAlign w:val="center"/>
            <w:hideMark/>
          </w:tcPr>
          <w:p w14:paraId="3EB1B39B" w14:textId="77777777" w:rsidR="004C09BC" w:rsidRPr="009476C7" w:rsidRDefault="004C09BC" w:rsidP="00685913">
            <w:pPr>
              <w:pStyle w:val="TAC"/>
              <w:keepNext w:val="0"/>
              <w:keepLines w:val="0"/>
              <w:rPr>
                <w:lang w:eastAsia="zh-CN"/>
              </w:rPr>
            </w:pPr>
          </w:p>
        </w:tc>
        <w:tc>
          <w:tcPr>
            <w:tcW w:w="0" w:type="auto"/>
            <w:vMerge/>
            <w:vAlign w:val="center"/>
            <w:hideMark/>
          </w:tcPr>
          <w:p w14:paraId="42441873" w14:textId="77777777" w:rsidR="004C09BC" w:rsidRPr="009476C7" w:rsidRDefault="004C09BC" w:rsidP="00685913">
            <w:pPr>
              <w:pStyle w:val="TAC"/>
              <w:keepNext w:val="0"/>
              <w:keepLines w:val="0"/>
              <w:rPr>
                <w:lang w:eastAsia="zh-CN"/>
              </w:rPr>
            </w:pPr>
          </w:p>
        </w:tc>
        <w:tc>
          <w:tcPr>
            <w:tcW w:w="0" w:type="auto"/>
            <w:vAlign w:val="center"/>
            <w:hideMark/>
          </w:tcPr>
          <w:p w14:paraId="496AD722"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22CC07A6" w14:textId="77777777" w:rsidR="004C09BC" w:rsidRPr="009476C7" w:rsidRDefault="004C09BC" w:rsidP="00685913">
            <w:pPr>
              <w:pStyle w:val="TAC"/>
              <w:keepNext w:val="0"/>
              <w:keepLines w:val="0"/>
              <w:rPr>
                <w:lang w:eastAsia="zh-CN"/>
              </w:rPr>
            </w:pPr>
            <w:r w:rsidRPr="009476C7">
              <w:rPr>
                <w:lang w:eastAsia="zh-CN"/>
              </w:rPr>
              <w:t>23 / Inf</w:t>
            </w:r>
          </w:p>
        </w:tc>
        <w:tc>
          <w:tcPr>
            <w:tcW w:w="0" w:type="auto"/>
            <w:hideMark/>
          </w:tcPr>
          <w:p w14:paraId="084E2C0C" w14:textId="77777777" w:rsidR="004C09BC" w:rsidRPr="009476C7" w:rsidRDefault="004C09BC" w:rsidP="00685913">
            <w:pPr>
              <w:pStyle w:val="TAC"/>
              <w:keepNext w:val="0"/>
              <w:keepLines w:val="0"/>
              <w:rPr>
                <w:lang w:eastAsia="zh-CN"/>
              </w:rPr>
            </w:pPr>
            <w:r w:rsidRPr="009476C7">
              <w:rPr>
                <w:lang w:eastAsia="zh-CN"/>
              </w:rPr>
              <w:t>15.5 / 19</w:t>
            </w:r>
          </w:p>
        </w:tc>
        <w:tc>
          <w:tcPr>
            <w:tcW w:w="0" w:type="auto"/>
            <w:hideMark/>
          </w:tcPr>
          <w:p w14:paraId="39FC7970" w14:textId="77777777" w:rsidR="004C09BC" w:rsidRPr="009476C7" w:rsidRDefault="004C09BC" w:rsidP="00685913">
            <w:pPr>
              <w:pStyle w:val="TAC"/>
              <w:keepNext w:val="0"/>
              <w:keepLines w:val="0"/>
              <w:rPr>
                <w:lang w:eastAsia="zh-CN"/>
              </w:rPr>
            </w:pPr>
            <w:r w:rsidRPr="009476C7">
              <w:rPr>
                <w:lang w:eastAsia="zh-CN"/>
              </w:rPr>
              <w:t>21 / Inf</w:t>
            </w:r>
          </w:p>
        </w:tc>
        <w:tc>
          <w:tcPr>
            <w:tcW w:w="0" w:type="auto"/>
            <w:hideMark/>
          </w:tcPr>
          <w:p w14:paraId="25CB968E" w14:textId="77777777" w:rsidR="004C09BC" w:rsidRPr="009476C7" w:rsidRDefault="004C09BC" w:rsidP="00685913">
            <w:pPr>
              <w:pStyle w:val="TAC"/>
              <w:keepNext w:val="0"/>
              <w:keepLines w:val="0"/>
              <w:rPr>
                <w:lang w:eastAsia="zh-CN"/>
              </w:rPr>
            </w:pPr>
            <w:r w:rsidRPr="009476C7">
              <w:rPr>
                <w:lang w:eastAsia="zh-CN"/>
              </w:rPr>
              <w:t>Inf / Inf</w:t>
            </w:r>
          </w:p>
        </w:tc>
        <w:tc>
          <w:tcPr>
            <w:tcW w:w="0" w:type="auto"/>
          </w:tcPr>
          <w:p w14:paraId="0E5B8966" w14:textId="77777777" w:rsidR="004C09BC" w:rsidRPr="009476C7" w:rsidRDefault="004C09BC" w:rsidP="00685913">
            <w:pPr>
              <w:pStyle w:val="TAC"/>
              <w:keepNext w:val="0"/>
              <w:keepLines w:val="0"/>
              <w:rPr>
                <w:lang w:eastAsia="zh-CN"/>
              </w:rPr>
            </w:pPr>
          </w:p>
        </w:tc>
      </w:tr>
      <w:tr w:rsidR="004C09BC" w:rsidRPr="009476C7" w14:paraId="36CAA496" w14:textId="77777777" w:rsidTr="00685913">
        <w:trPr>
          <w:trHeight w:val="45"/>
          <w:jc w:val="center"/>
        </w:trPr>
        <w:tc>
          <w:tcPr>
            <w:tcW w:w="0" w:type="auto"/>
            <w:vMerge/>
            <w:vAlign w:val="center"/>
            <w:hideMark/>
          </w:tcPr>
          <w:p w14:paraId="2EED969A"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7"/>
            <w:vAlign w:val="center"/>
            <w:hideMark/>
          </w:tcPr>
          <w:p w14:paraId="6BB7651D" w14:textId="77777777" w:rsidR="004C09BC" w:rsidRPr="009476C7" w:rsidRDefault="004C09BC" w:rsidP="00B10D36">
            <w:pPr>
              <w:pStyle w:val="TAL"/>
              <w:rPr>
                <w:lang w:eastAsia="zh-CN"/>
              </w:rPr>
            </w:pPr>
            <w:r w:rsidRPr="009476C7">
              <w:rPr>
                <w:lang w:eastAsia="zh-CN"/>
              </w:rPr>
              <w:t>Additional report/notes:</w:t>
            </w:r>
          </w:p>
          <w:p w14:paraId="75AEFB33" w14:textId="77777777" w:rsidR="004C09BC" w:rsidRPr="009476C7" w:rsidRDefault="004C09BC" w:rsidP="00B10D36">
            <w:pPr>
              <w:pStyle w:val="TAL"/>
              <w:rPr>
                <w:lang w:eastAsia="zh-CN"/>
              </w:rPr>
            </w:pPr>
            <w:r w:rsidRPr="009476C7">
              <w:rPr>
                <w:lang w:eastAsia="zh-CN"/>
              </w:rPr>
              <w:t>CP type : Normal</w:t>
            </w:r>
          </w:p>
          <w:p w14:paraId="54E7C27F" w14:textId="77777777" w:rsidR="004C09BC" w:rsidRPr="009476C7" w:rsidRDefault="004C09BC" w:rsidP="00B10D36">
            <w:pPr>
              <w:pStyle w:val="TAL"/>
              <w:rPr>
                <w:lang w:eastAsia="zh-CN"/>
              </w:rPr>
            </w:pPr>
            <w:r w:rsidRPr="009476C7">
              <w:rPr>
                <w:lang w:eastAsia="zh-CN"/>
              </w:rPr>
              <w:t>antenna configuration for CDL model : N/A</w:t>
            </w:r>
          </w:p>
          <w:p w14:paraId="5A1D5C6D" w14:textId="77777777" w:rsidR="004C09BC" w:rsidRPr="009476C7" w:rsidRDefault="004C09BC" w:rsidP="00B10D36">
            <w:pPr>
              <w:pStyle w:val="TAL"/>
              <w:rPr>
                <w:lang w:eastAsia="zh-CN"/>
              </w:rPr>
            </w:pPr>
            <w:r w:rsidRPr="009476C7">
              <w:rPr>
                <w:lang w:eastAsia="zh-CN"/>
              </w:rPr>
              <w:t>waveform in case of PDSCH :  DFT-S-OFDM</w:t>
            </w:r>
          </w:p>
          <w:p w14:paraId="336F96B8" w14:textId="77777777" w:rsidR="004C09BC" w:rsidRPr="009476C7" w:rsidRDefault="004C09BC" w:rsidP="00B10D36">
            <w:pPr>
              <w:pStyle w:val="TAL"/>
              <w:rPr>
                <w:lang w:eastAsia="zh-CN"/>
              </w:rPr>
            </w:pPr>
            <w:r w:rsidRPr="009476C7">
              <w:rPr>
                <w:lang w:eastAsia="zh-CN"/>
              </w:rPr>
              <w:t>PTRS configuration : DFT-S-OFDM: (Ng = 8, Ns = 4, L = 1)</w:t>
            </w:r>
          </w:p>
          <w:p w14:paraId="5AF5D181" w14:textId="77777777" w:rsidR="004C09BC" w:rsidRPr="009476C7" w:rsidRDefault="004C09BC" w:rsidP="00B10D36">
            <w:pPr>
              <w:pStyle w:val="TAL"/>
              <w:rPr>
                <w:lang w:eastAsia="zh-CN"/>
              </w:rPr>
            </w:pPr>
            <w:r w:rsidRPr="009476C7">
              <w:rPr>
                <w:lang w:eastAsia="zh-CN"/>
              </w:rPr>
              <w:t>DMRS configuration : 2 DMRS symbols at (2,11)</w:t>
            </w:r>
          </w:p>
          <w:p w14:paraId="237338B4" w14:textId="77777777" w:rsidR="004C09BC" w:rsidRPr="009476C7" w:rsidRDefault="004C09BC" w:rsidP="00B10D36">
            <w:pPr>
              <w:pStyle w:val="TAL"/>
              <w:rPr>
                <w:lang w:eastAsia="zh-CN"/>
              </w:rPr>
            </w:pPr>
            <w:r w:rsidRPr="009476C7">
              <w:rPr>
                <w:lang w:eastAsia="zh-CN"/>
              </w:rPr>
              <w:t xml:space="preserve">the higher layer parameter </w:t>
            </w:r>
          </w:p>
          <w:p w14:paraId="16530804" w14:textId="77777777" w:rsidR="004C09BC" w:rsidRPr="009476C7" w:rsidRDefault="004C09BC" w:rsidP="00B10D36">
            <w:pPr>
              <w:pStyle w:val="TAL"/>
              <w:rPr>
                <w:lang w:eastAsia="zh-CN"/>
              </w:rPr>
            </w:pPr>
            <w:r w:rsidRPr="009476C7">
              <w:rPr>
                <w:lang w:eastAsia="zh-CN"/>
              </w:rPr>
              <w:t>Antenna  Configuration : 2 x 2</w:t>
            </w:r>
          </w:p>
          <w:p w14:paraId="0A6744E4" w14:textId="77777777" w:rsidR="004C09BC" w:rsidRPr="009476C7" w:rsidRDefault="004C09BC" w:rsidP="00B10D36">
            <w:pPr>
              <w:pStyle w:val="TAL"/>
              <w:rPr>
                <w:lang w:eastAsia="zh-CN"/>
              </w:rPr>
            </w:pPr>
            <w:r w:rsidRPr="009476C7">
              <w:rPr>
                <w:lang w:eastAsia="zh-CN"/>
              </w:rPr>
              <w:t>Numbers in brackets are extrapolated estimates</w:t>
            </w:r>
          </w:p>
        </w:tc>
      </w:tr>
    </w:tbl>
    <w:p w14:paraId="1718EC75" w14:textId="77777777" w:rsidR="004C09BC" w:rsidRPr="00793687" w:rsidRDefault="004C09BC" w:rsidP="00793687"/>
    <w:p w14:paraId="3233EF70" w14:textId="77777777" w:rsidR="004C09BC" w:rsidRPr="009476C7" w:rsidRDefault="004C09BC" w:rsidP="00157939">
      <w:pPr>
        <w:pStyle w:val="Heading3"/>
      </w:pPr>
      <w:bookmarkStart w:id="1944" w:name="_Toc56024743"/>
      <w:bookmarkStart w:id="1945" w:name="_Toc56025991"/>
      <w:bookmarkStart w:id="1946" w:name="_Toc56754157"/>
      <w:bookmarkStart w:id="1947" w:name="_Toc57035462"/>
      <w:bookmarkStart w:id="1948" w:name="_Toc57036078"/>
      <w:bookmarkStart w:id="1949" w:name="_Toc57038193"/>
      <w:bookmarkStart w:id="1950" w:name="_Toc57038318"/>
      <w:bookmarkStart w:id="1951" w:name="_Toc57038862"/>
      <w:r w:rsidRPr="009476C7">
        <w:t>B.1.1.10</w:t>
      </w:r>
      <w:r w:rsidRPr="009476C7">
        <w:tab/>
        <w:t>Source 10 [67]</w:t>
      </w:r>
      <w:bookmarkEnd w:id="1944"/>
      <w:bookmarkEnd w:id="1945"/>
      <w:bookmarkEnd w:id="1946"/>
      <w:bookmarkEnd w:id="1947"/>
      <w:bookmarkEnd w:id="1948"/>
      <w:bookmarkEnd w:id="1949"/>
      <w:bookmarkEnd w:id="1950"/>
      <w:bookmarkEnd w:id="1951"/>
    </w:p>
    <w:p w14:paraId="0D75789A" w14:textId="77777777" w:rsidR="004C09BC" w:rsidRPr="009476C7" w:rsidRDefault="004C09BC" w:rsidP="004C09BC">
      <w:pPr>
        <w:pStyle w:val="TH"/>
      </w:pPr>
      <w:r w:rsidRPr="009476C7">
        <w:t>Table B.1.1.10-1: SINR in dB achieving PDSCH BLER of 10% /1%</w:t>
      </w:r>
    </w:p>
    <w:tbl>
      <w:tblPr>
        <w:tblStyle w:val="TableGrid"/>
        <w:tblW w:w="0" w:type="auto"/>
        <w:jc w:val="center"/>
        <w:tblLook w:val="04A0" w:firstRow="1" w:lastRow="0" w:firstColumn="1" w:lastColumn="0" w:noHBand="0" w:noVBand="1"/>
      </w:tblPr>
      <w:tblGrid>
        <w:gridCol w:w="787"/>
        <w:gridCol w:w="616"/>
        <w:gridCol w:w="1227"/>
        <w:gridCol w:w="1167"/>
        <w:gridCol w:w="1167"/>
        <w:gridCol w:w="1167"/>
        <w:gridCol w:w="1167"/>
        <w:gridCol w:w="1167"/>
      </w:tblGrid>
      <w:tr w:rsidR="004C09BC" w:rsidRPr="009476C7" w14:paraId="06E03F4F" w14:textId="77777777" w:rsidTr="00685913">
        <w:trPr>
          <w:trHeight w:val="314"/>
          <w:jc w:val="center"/>
        </w:trPr>
        <w:tc>
          <w:tcPr>
            <w:tcW w:w="0" w:type="auto"/>
            <w:hideMark/>
          </w:tcPr>
          <w:p w14:paraId="6EA06869" w14:textId="77777777" w:rsidR="004C09BC" w:rsidRPr="009476C7" w:rsidRDefault="004C09BC" w:rsidP="00685913">
            <w:pPr>
              <w:pStyle w:val="TAC"/>
              <w:keepNext w:val="0"/>
              <w:keepLines w:val="0"/>
              <w:rPr>
                <w:lang w:eastAsia="zh-CN"/>
              </w:rPr>
            </w:pPr>
            <w:r w:rsidRPr="009476C7">
              <w:rPr>
                <w:lang w:eastAsia="zh-CN"/>
              </w:rPr>
              <w:t>Tdoc /</w:t>
            </w:r>
          </w:p>
          <w:p w14:paraId="1AD27464"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16C7D7B4"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0BAAD0C9"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331871EE"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4BD7992B"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291BDB11"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2CAFE9DA"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73AB1F64"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6C9D9486" w14:textId="77777777" w:rsidTr="00685913">
        <w:trPr>
          <w:trHeight w:val="45"/>
          <w:jc w:val="center"/>
        </w:trPr>
        <w:tc>
          <w:tcPr>
            <w:tcW w:w="0" w:type="auto"/>
            <w:vMerge w:val="restart"/>
            <w:textDirection w:val="btLr"/>
            <w:hideMark/>
          </w:tcPr>
          <w:p w14:paraId="63E97677" w14:textId="77777777" w:rsidR="004C09BC" w:rsidRPr="009476C7" w:rsidRDefault="004C09BC" w:rsidP="00685913">
            <w:pPr>
              <w:pStyle w:val="TAC"/>
              <w:keepNext w:val="0"/>
              <w:keepLines w:val="0"/>
              <w:rPr>
                <w:lang w:eastAsia="zh-CN"/>
              </w:rPr>
            </w:pPr>
            <w:r w:rsidRPr="009476C7">
              <w:rPr>
                <w:lang w:eastAsia="zh-CN"/>
              </w:rPr>
              <w:t>R1-2008873 / Source 10</w:t>
            </w:r>
          </w:p>
        </w:tc>
        <w:tc>
          <w:tcPr>
            <w:tcW w:w="0" w:type="auto"/>
            <w:vMerge w:val="restart"/>
            <w:vAlign w:val="center"/>
            <w:hideMark/>
          </w:tcPr>
          <w:p w14:paraId="0E7298FD"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5D63C8A6"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58155E9F" w14:textId="77777777" w:rsidR="004C09BC" w:rsidRPr="009476C7" w:rsidRDefault="004C09BC" w:rsidP="00685913">
            <w:pPr>
              <w:pStyle w:val="TAC"/>
              <w:keepNext w:val="0"/>
              <w:keepLines w:val="0"/>
              <w:rPr>
                <w:lang w:eastAsia="zh-CN"/>
              </w:rPr>
            </w:pPr>
            <w:r w:rsidRPr="009476C7">
              <w:rPr>
                <w:lang w:eastAsia="zh-CN"/>
              </w:rPr>
              <w:t>4.53/6.89</w:t>
            </w:r>
          </w:p>
        </w:tc>
        <w:tc>
          <w:tcPr>
            <w:tcW w:w="0" w:type="auto"/>
            <w:vAlign w:val="center"/>
            <w:hideMark/>
          </w:tcPr>
          <w:p w14:paraId="46DBDD31" w14:textId="77777777" w:rsidR="004C09BC" w:rsidRPr="009476C7" w:rsidRDefault="004C09BC" w:rsidP="00685913">
            <w:pPr>
              <w:pStyle w:val="TAC"/>
              <w:keepNext w:val="0"/>
              <w:keepLines w:val="0"/>
              <w:rPr>
                <w:lang w:eastAsia="zh-CN"/>
              </w:rPr>
            </w:pPr>
            <w:r w:rsidRPr="009476C7">
              <w:rPr>
                <w:lang w:eastAsia="zh-CN"/>
              </w:rPr>
              <w:t>4.66/7.24</w:t>
            </w:r>
          </w:p>
        </w:tc>
        <w:tc>
          <w:tcPr>
            <w:tcW w:w="0" w:type="auto"/>
            <w:vAlign w:val="center"/>
            <w:hideMark/>
          </w:tcPr>
          <w:p w14:paraId="7BC17C0F" w14:textId="77777777" w:rsidR="004C09BC" w:rsidRPr="009476C7" w:rsidRDefault="004C09BC" w:rsidP="00685913">
            <w:pPr>
              <w:pStyle w:val="TAC"/>
              <w:keepNext w:val="0"/>
              <w:keepLines w:val="0"/>
              <w:rPr>
                <w:lang w:eastAsia="zh-CN"/>
              </w:rPr>
            </w:pPr>
            <w:r w:rsidRPr="009476C7">
              <w:rPr>
                <w:lang w:eastAsia="zh-CN"/>
              </w:rPr>
              <w:t>5.75/8.32</w:t>
            </w:r>
          </w:p>
        </w:tc>
        <w:tc>
          <w:tcPr>
            <w:tcW w:w="0" w:type="auto"/>
            <w:vAlign w:val="center"/>
            <w:hideMark/>
          </w:tcPr>
          <w:p w14:paraId="48C154CB" w14:textId="77777777" w:rsidR="004C09BC" w:rsidRPr="009476C7" w:rsidRDefault="004C09BC" w:rsidP="00685913">
            <w:pPr>
              <w:pStyle w:val="TAC"/>
              <w:keepNext w:val="0"/>
              <w:keepLines w:val="0"/>
              <w:rPr>
                <w:lang w:eastAsia="zh-CN"/>
              </w:rPr>
            </w:pPr>
            <w:r w:rsidRPr="009476C7">
              <w:rPr>
                <w:lang w:eastAsia="zh-CN"/>
              </w:rPr>
              <w:t>6.24/8.47</w:t>
            </w:r>
          </w:p>
        </w:tc>
        <w:tc>
          <w:tcPr>
            <w:tcW w:w="0" w:type="auto"/>
            <w:hideMark/>
          </w:tcPr>
          <w:p w14:paraId="3BDEC7A3" w14:textId="77777777" w:rsidR="004C09BC" w:rsidRPr="009476C7" w:rsidRDefault="004C09BC" w:rsidP="00685913">
            <w:pPr>
              <w:pStyle w:val="TAC"/>
              <w:keepNext w:val="0"/>
              <w:keepLines w:val="0"/>
              <w:rPr>
                <w:lang w:eastAsia="zh-CN"/>
              </w:rPr>
            </w:pPr>
            <w:r w:rsidRPr="009476C7">
              <w:rPr>
                <w:lang w:eastAsia="zh-CN"/>
              </w:rPr>
              <w:t>2.65/4.08</w:t>
            </w:r>
          </w:p>
        </w:tc>
      </w:tr>
      <w:tr w:rsidR="004C09BC" w:rsidRPr="009476C7" w14:paraId="1A5ABE48" w14:textId="77777777" w:rsidTr="00685913">
        <w:trPr>
          <w:trHeight w:val="272"/>
          <w:jc w:val="center"/>
        </w:trPr>
        <w:tc>
          <w:tcPr>
            <w:tcW w:w="0" w:type="auto"/>
            <w:vMerge/>
            <w:vAlign w:val="center"/>
            <w:hideMark/>
          </w:tcPr>
          <w:p w14:paraId="7457D07D" w14:textId="77777777" w:rsidR="004C09BC" w:rsidRPr="009476C7" w:rsidRDefault="004C09BC" w:rsidP="00685913">
            <w:pPr>
              <w:pStyle w:val="TAC"/>
              <w:keepNext w:val="0"/>
              <w:keepLines w:val="0"/>
              <w:rPr>
                <w:lang w:eastAsia="zh-CN"/>
              </w:rPr>
            </w:pPr>
          </w:p>
        </w:tc>
        <w:tc>
          <w:tcPr>
            <w:tcW w:w="0" w:type="auto"/>
            <w:vMerge/>
            <w:vAlign w:val="center"/>
            <w:hideMark/>
          </w:tcPr>
          <w:p w14:paraId="67E63655" w14:textId="77777777" w:rsidR="004C09BC" w:rsidRPr="009476C7" w:rsidRDefault="004C09BC" w:rsidP="00685913">
            <w:pPr>
              <w:pStyle w:val="TAC"/>
              <w:keepNext w:val="0"/>
              <w:keepLines w:val="0"/>
              <w:rPr>
                <w:lang w:eastAsia="zh-CN"/>
              </w:rPr>
            </w:pPr>
          </w:p>
        </w:tc>
        <w:tc>
          <w:tcPr>
            <w:tcW w:w="0" w:type="auto"/>
            <w:vAlign w:val="center"/>
            <w:hideMark/>
          </w:tcPr>
          <w:p w14:paraId="05BF3C84"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14813B12" w14:textId="77777777" w:rsidR="004C09BC" w:rsidRPr="009476C7" w:rsidRDefault="004C09BC" w:rsidP="00685913">
            <w:pPr>
              <w:pStyle w:val="TAC"/>
              <w:keepNext w:val="0"/>
              <w:keepLines w:val="0"/>
              <w:rPr>
                <w:lang w:eastAsia="zh-CN"/>
              </w:rPr>
            </w:pPr>
            <w:r w:rsidRPr="009476C7">
              <w:rPr>
                <w:lang w:eastAsia="zh-CN"/>
              </w:rPr>
              <w:t>2.79/5.42</w:t>
            </w:r>
          </w:p>
        </w:tc>
        <w:tc>
          <w:tcPr>
            <w:tcW w:w="0" w:type="auto"/>
            <w:hideMark/>
          </w:tcPr>
          <w:p w14:paraId="3CC3CDF9" w14:textId="77777777" w:rsidR="004C09BC" w:rsidRPr="009476C7" w:rsidRDefault="004C09BC" w:rsidP="00685913">
            <w:pPr>
              <w:pStyle w:val="TAC"/>
              <w:keepNext w:val="0"/>
              <w:keepLines w:val="0"/>
              <w:rPr>
                <w:lang w:eastAsia="zh-CN"/>
              </w:rPr>
            </w:pPr>
            <w:r w:rsidRPr="009476C7">
              <w:rPr>
                <w:lang w:eastAsia="zh-CN"/>
              </w:rPr>
              <w:t>2.95/5.76</w:t>
            </w:r>
          </w:p>
        </w:tc>
        <w:tc>
          <w:tcPr>
            <w:tcW w:w="0" w:type="auto"/>
            <w:hideMark/>
          </w:tcPr>
          <w:p w14:paraId="3EC19848" w14:textId="77777777" w:rsidR="004C09BC" w:rsidRPr="009476C7" w:rsidRDefault="004C09BC" w:rsidP="00685913">
            <w:pPr>
              <w:pStyle w:val="TAC"/>
              <w:keepNext w:val="0"/>
              <w:keepLines w:val="0"/>
              <w:rPr>
                <w:lang w:eastAsia="zh-CN"/>
              </w:rPr>
            </w:pPr>
            <w:r w:rsidRPr="009476C7">
              <w:rPr>
                <w:lang w:eastAsia="zh-CN"/>
              </w:rPr>
              <w:t>3.99/6.06</w:t>
            </w:r>
          </w:p>
        </w:tc>
        <w:tc>
          <w:tcPr>
            <w:tcW w:w="0" w:type="auto"/>
            <w:hideMark/>
          </w:tcPr>
          <w:p w14:paraId="23FBDF4B" w14:textId="77777777" w:rsidR="004C09BC" w:rsidRPr="009476C7" w:rsidRDefault="004C09BC" w:rsidP="00685913">
            <w:pPr>
              <w:pStyle w:val="TAC"/>
              <w:keepNext w:val="0"/>
              <w:keepLines w:val="0"/>
              <w:rPr>
                <w:lang w:eastAsia="zh-CN"/>
              </w:rPr>
            </w:pPr>
            <w:r w:rsidRPr="009476C7">
              <w:rPr>
                <w:lang w:eastAsia="zh-CN"/>
              </w:rPr>
              <w:t>4.40/6.97</w:t>
            </w:r>
          </w:p>
        </w:tc>
        <w:tc>
          <w:tcPr>
            <w:tcW w:w="0" w:type="auto"/>
            <w:hideMark/>
          </w:tcPr>
          <w:p w14:paraId="10B2119F" w14:textId="77777777" w:rsidR="004C09BC" w:rsidRPr="009476C7" w:rsidRDefault="004C09BC" w:rsidP="00685913">
            <w:pPr>
              <w:pStyle w:val="TAC"/>
              <w:keepNext w:val="0"/>
              <w:keepLines w:val="0"/>
              <w:rPr>
                <w:lang w:eastAsia="zh-CN"/>
              </w:rPr>
            </w:pPr>
            <w:r w:rsidRPr="009476C7">
              <w:rPr>
                <w:lang w:eastAsia="zh-CN"/>
              </w:rPr>
              <w:t>2.51/4.27</w:t>
            </w:r>
          </w:p>
        </w:tc>
      </w:tr>
      <w:tr w:rsidR="004C09BC" w:rsidRPr="009476C7" w14:paraId="2DD8962B" w14:textId="77777777" w:rsidTr="00685913">
        <w:trPr>
          <w:trHeight w:val="272"/>
          <w:jc w:val="center"/>
        </w:trPr>
        <w:tc>
          <w:tcPr>
            <w:tcW w:w="0" w:type="auto"/>
            <w:vMerge/>
            <w:vAlign w:val="center"/>
            <w:hideMark/>
          </w:tcPr>
          <w:p w14:paraId="26428881" w14:textId="77777777" w:rsidR="004C09BC" w:rsidRPr="009476C7" w:rsidRDefault="004C09BC" w:rsidP="00685913">
            <w:pPr>
              <w:pStyle w:val="TAC"/>
              <w:keepNext w:val="0"/>
              <w:keepLines w:val="0"/>
              <w:rPr>
                <w:lang w:eastAsia="zh-CN"/>
              </w:rPr>
            </w:pPr>
          </w:p>
        </w:tc>
        <w:tc>
          <w:tcPr>
            <w:tcW w:w="0" w:type="auto"/>
            <w:vMerge/>
            <w:vAlign w:val="center"/>
            <w:hideMark/>
          </w:tcPr>
          <w:p w14:paraId="617B871E" w14:textId="77777777" w:rsidR="004C09BC" w:rsidRPr="009476C7" w:rsidRDefault="004C09BC" w:rsidP="00685913">
            <w:pPr>
              <w:pStyle w:val="TAC"/>
              <w:keepNext w:val="0"/>
              <w:keepLines w:val="0"/>
              <w:rPr>
                <w:lang w:eastAsia="zh-CN"/>
              </w:rPr>
            </w:pPr>
          </w:p>
        </w:tc>
        <w:tc>
          <w:tcPr>
            <w:tcW w:w="0" w:type="auto"/>
            <w:vAlign w:val="center"/>
            <w:hideMark/>
          </w:tcPr>
          <w:p w14:paraId="5AFB63F6"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936BAF1" w14:textId="77777777" w:rsidR="004C09BC" w:rsidRPr="009476C7" w:rsidRDefault="004C09BC" w:rsidP="00685913">
            <w:pPr>
              <w:pStyle w:val="TAC"/>
              <w:keepNext w:val="0"/>
              <w:keepLines w:val="0"/>
              <w:rPr>
                <w:lang w:eastAsia="zh-CN"/>
              </w:rPr>
            </w:pPr>
            <w:r w:rsidRPr="009476C7">
              <w:rPr>
                <w:lang w:eastAsia="zh-CN"/>
              </w:rPr>
              <w:t>2.83/4.91</w:t>
            </w:r>
          </w:p>
        </w:tc>
        <w:tc>
          <w:tcPr>
            <w:tcW w:w="0" w:type="auto"/>
            <w:hideMark/>
          </w:tcPr>
          <w:p w14:paraId="43AEA2F1" w14:textId="77777777" w:rsidR="004C09BC" w:rsidRPr="009476C7" w:rsidRDefault="004C09BC" w:rsidP="00685913">
            <w:pPr>
              <w:pStyle w:val="TAC"/>
              <w:keepNext w:val="0"/>
              <w:keepLines w:val="0"/>
              <w:rPr>
                <w:lang w:eastAsia="zh-CN"/>
              </w:rPr>
            </w:pPr>
            <w:r w:rsidRPr="009476C7">
              <w:rPr>
                <w:lang w:eastAsia="zh-CN"/>
              </w:rPr>
              <w:t>3.27/5.49</w:t>
            </w:r>
          </w:p>
        </w:tc>
        <w:tc>
          <w:tcPr>
            <w:tcW w:w="0" w:type="auto"/>
            <w:hideMark/>
          </w:tcPr>
          <w:p w14:paraId="1DADC6E7" w14:textId="77777777" w:rsidR="004C09BC" w:rsidRPr="009476C7" w:rsidRDefault="004C09BC" w:rsidP="00685913">
            <w:pPr>
              <w:pStyle w:val="TAC"/>
              <w:keepNext w:val="0"/>
              <w:keepLines w:val="0"/>
              <w:rPr>
                <w:lang w:eastAsia="zh-CN"/>
              </w:rPr>
            </w:pPr>
            <w:r w:rsidRPr="009476C7">
              <w:rPr>
                <w:lang w:eastAsia="zh-CN"/>
              </w:rPr>
              <w:t>4.01/5.95</w:t>
            </w:r>
          </w:p>
        </w:tc>
        <w:tc>
          <w:tcPr>
            <w:tcW w:w="0" w:type="auto"/>
            <w:hideMark/>
          </w:tcPr>
          <w:p w14:paraId="2EB44D1B" w14:textId="77777777" w:rsidR="004C09BC" w:rsidRPr="009476C7" w:rsidRDefault="004C09BC" w:rsidP="00685913">
            <w:pPr>
              <w:pStyle w:val="TAC"/>
              <w:keepNext w:val="0"/>
              <w:keepLines w:val="0"/>
              <w:rPr>
                <w:lang w:eastAsia="zh-CN"/>
              </w:rPr>
            </w:pPr>
            <w:r w:rsidRPr="009476C7">
              <w:rPr>
                <w:lang w:eastAsia="zh-CN"/>
              </w:rPr>
              <w:t>4.47/6.67</w:t>
            </w:r>
          </w:p>
        </w:tc>
        <w:tc>
          <w:tcPr>
            <w:tcW w:w="0" w:type="auto"/>
            <w:hideMark/>
          </w:tcPr>
          <w:p w14:paraId="55FEDFB2" w14:textId="77777777" w:rsidR="004C09BC" w:rsidRPr="009476C7" w:rsidRDefault="004C09BC" w:rsidP="00685913">
            <w:pPr>
              <w:pStyle w:val="TAC"/>
              <w:keepNext w:val="0"/>
              <w:keepLines w:val="0"/>
              <w:rPr>
                <w:lang w:eastAsia="zh-CN"/>
              </w:rPr>
            </w:pPr>
            <w:r w:rsidRPr="009476C7">
              <w:rPr>
                <w:lang w:eastAsia="zh-CN"/>
              </w:rPr>
              <w:t>3.00/3.88</w:t>
            </w:r>
          </w:p>
        </w:tc>
      </w:tr>
      <w:tr w:rsidR="004C09BC" w:rsidRPr="009476C7" w14:paraId="10E30D03" w14:textId="77777777" w:rsidTr="00685913">
        <w:trPr>
          <w:trHeight w:val="45"/>
          <w:jc w:val="center"/>
        </w:trPr>
        <w:tc>
          <w:tcPr>
            <w:tcW w:w="0" w:type="auto"/>
            <w:vMerge/>
            <w:vAlign w:val="center"/>
            <w:hideMark/>
          </w:tcPr>
          <w:p w14:paraId="6905B5AD"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1B17A7AF"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7588A562"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163DA561" w14:textId="77777777" w:rsidR="004C09BC" w:rsidRPr="009476C7" w:rsidRDefault="004C09BC" w:rsidP="00685913">
            <w:pPr>
              <w:pStyle w:val="TAC"/>
              <w:keepNext w:val="0"/>
              <w:keepLines w:val="0"/>
              <w:rPr>
                <w:lang w:eastAsia="zh-CN"/>
              </w:rPr>
            </w:pPr>
            <w:r w:rsidRPr="009476C7">
              <w:rPr>
                <w:lang w:eastAsia="zh-CN"/>
              </w:rPr>
              <w:t>11.77/14.46</w:t>
            </w:r>
          </w:p>
        </w:tc>
        <w:tc>
          <w:tcPr>
            <w:tcW w:w="0" w:type="auto"/>
            <w:hideMark/>
          </w:tcPr>
          <w:p w14:paraId="55FE289E" w14:textId="77777777" w:rsidR="004C09BC" w:rsidRPr="009476C7" w:rsidRDefault="004C09BC" w:rsidP="00685913">
            <w:pPr>
              <w:pStyle w:val="TAC"/>
              <w:keepNext w:val="0"/>
              <w:keepLines w:val="0"/>
              <w:rPr>
                <w:lang w:eastAsia="zh-CN"/>
              </w:rPr>
            </w:pPr>
            <w:r w:rsidRPr="009476C7">
              <w:rPr>
                <w:lang w:eastAsia="zh-CN"/>
              </w:rPr>
              <w:t>11.09/13.69</w:t>
            </w:r>
          </w:p>
        </w:tc>
        <w:tc>
          <w:tcPr>
            <w:tcW w:w="0" w:type="auto"/>
            <w:hideMark/>
          </w:tcPr>
          <w:p w14:paraId="12691FF3" w14:textId="77777777" w:rsidR="004C09BC" w:rsidRPr="009476C7" w:rsidRDefault="004C09BC" w:rsidP="00685913">
            <w:pPr>
              <w:pStyle w:val="TAC"/>
              <w:keepNext w:val="0"/>
              <w:keepLines w:val="0"/>
              <w:rPr>
                <w:lang w:eastAsia="zh-CN"/>
              </w:rPr>
            </w:pPr>
            <w:r w:rsidRPr="009476C7">
              <w:rPr>
                <w:lang w:eastAsia="zh-CN"/>
              </w:rPr>
              <w:t>11.70/13.55</w:t>
            </w:r>
          </w:p>
        </w:tc>
        <w:tc>
          <w:tcPr>
            <w:tcW w:w="0" w:type="auto"/>
            <w:hideMark/>
          </w:tcPr>
          <w:p w14:paraId="65FB6BFE" w14:textId="77777777" w:rsidR="004C09BC" w:rsidRPr="009476C7" w:rsidRDefault="004C09BC" w:rsidP="00685913">
            <w:pPr>
              <w:pStyle w:val="TAC"/>
              <w:keepNext w:val="0"/>
              <w:keepLines w:val="0"/>
              <w:rPr>
                <w:lang w:eastAsia="zh-CN"/>
              </w:rPr>
            </w:pPr>
            <w:r w:rsidRPr="009476C7">
              <w:rPr>
                <w:lang w:eastAsia="zh-CN"/>
              </w:rPr>
              <w:t>12.18/13.90</w:t>
            </w:r>
          </w:p>
        </w:tc>
        <w:tc>
          <w:tcPr>
            <w:tcW w:w="0" w:type="auto"/>
            <w:hideMark/>
          </w:tcPr>
          <w:p w14:paraId="796ACA62" w14:textId="77777777" w:rsidR="004C09BC" w:rsidRPr="009476C7" w:rsidRDefault="004C09BC" w:rsidP="00685913">
            <w:pPr>
              <w:pStyle w:val="TAC"/>
              <w:keepNext w:val="0"/>
              <w:keepLines w:val="0"/>
              <w:rPr>
                <w:lang w:eastAsia="zh-CN"/>
              </w:rPr>
            </w:pPr>
            <w:r w:rsidRPr="009476C7">
              <w:rPr>
                <w:lang w:eastAsia="zh-CN"/>
              </w:rPr>
              <w:t>9.85/12.34</w:t>
            </w:r>
          </w:p>
        </w:tc>
      </w:tr>
      <w:tr w:rsidR="004C09BC" w:rsidRPr="009476C7" w14:paraId="7B8F96CE" w14:textId="77777777" w:rsidTr="00685913">
        <w:trPr>
          <w:trHeight w:val="45"/>
          <w:jc w:val="center"/>
        </w:trPr>
        <w:tc>
          <w:tcPr>
            <w:tcW w:w="0" w:type="auto"/>
            <w:vMerge/>
            <w:vAlign w:val="center"/>
            <w:hideMark/>
          </w:tcPr>
          <w:p w14:paraId="7176E5DB" w14:textId="77777777" w:rsidR="004C09BC" w:rsidRPr="009476C7" w:rsidRDefault="004C09BC" w:rsidP="00685913">
            <w:pPr>
              <w:pStyle w:val="TAC"/>
              <w:keepNext w:val="0"/>
              <w:keepLines w:val="0"/>
              <w:rPr>
                <w:lang w:eastAsia="zh-CN"/>
              </w:rPr>
            </w:pPr>
          </w:p>
        </w:tc>
        <w:tc>
          <w:tcPr>
            <w:tcW w:w="0" w:type="auto"/>
            <w:vMerge/>
            <w:vAlign w:val="center"/>
            <w:hideMark/>
          </w:tcPr>
          <w:p w14:paraId="795D047B" w14:textId="77777777" w:rsidR="004C09BC" w:rsidRPr="009476C7" w:rsidRDefault="004C09BC" w:rsidP="00685913">
            <w:pPr>
              <w:pStyle w:val="TAC"/>
              <w:keepNext w:val="0"/>
              <w:keepLines w:val="0"/>
              <w:rPr>
                <w:lang w:eastAsia="zh-CN"/>
              </w:rPr>
            </w:pPr>
          </w:p>
        </w:tc>
        <w:tc>
          <w:tcPr>
            <w:tcW w:w="0" w:type="auto"/>
            <w:vAlign w:val="center"/>
            <w:hideMark/>
          </w:tcPr>
          <w:p w14:paraId="0081E1B1"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11BBF249" w14:textId="77777777" w:rsidR="004C09BC" w:rsidRPr="009476C7" w:rsidRDefault="004C09BC" w:rsidP="00685913">
            <w:pPr>
              <w:pStyle w:val="TAC"/>
              <w:keepNext w:val="0"/>
              <w:keepLines w:val="0"/>
              <w:rPr>
                <w:lang w:eastAsia="zh-CN"/>
              </w:rPr>
            </w:pPr>
            <w:r w:rsidRPr="009476C7">
              <w:rPr>
                <w:lang w:eastAsia="zh-CN"/>
              </w:rPr>
              <w:t>11.41/13.08</w:t>
            </w:r>
          </w:p>
        </w:tc>
        <w:tc>
          <w:tcPr>
            <w:tcW w:w="0" w:type="auto"/>
            <w:hideMark/>
          </w:tcPr>
          <w:p w14:paraId="724A89B9" w14:textId="77777777" w:rsidR="004C09BC" w:rsidRPr="009476C7" w:rsidRDefault="004C09BC" w:rsidP="00685913">
            <w:pPr>
              <w:pStyle w:val="TAC"/>
              <w:keepNext w:val="0"/>
              <w:keepLines w:val="0"/>
              <w:rPr>
                <w:lang w:eastAsia="zh-CN"/>
              </w:rPr>
            </w:pPr>
            <w:r w:rsidRPr="009476C7">
              <w:rPr>
                <w:lang w:eastAsia="zh-CN"/>
              </w:rPr>
              <w:t>10.18/12.74</w:t>
            </w:r>
          </w:p>
        </w:tc>
        <w:tc>
          <w:tcPr>
            <w:tcW w:w="0" w:type="auto"/>
            <w:hideMark/>
          </w:tcPr>
          <w:p w14:paraId="3092742F" w14:textId="77777777" w:rsidR="004C09BC" w:rsidRPr="009476C7" w:rsidRDefault="004C09BC" w:rsidP="00685913">
            <w:pPr>
              <w:pStyle w:val="TAC"/>
              <w:keepNext w:val="0"/>
              <w:keepLines w:val="0"/>
              <w:rPr>
                <w:lang w:eastAsia="zh-CN"/>
              </w:rPr>
            </w:pPr>
            <w:r w:rsidRPr="009476C7">
              <w:rPr>
                <w:lang w:eastAsia="zh-CN"/>
              </w:rPr>
              <w:t>10.38/12.27</w:t>
            </w:r>
          </w:p>
        </w:tc>
        <w:tc>
          <w:tcPr>
            <w:tcW w:w="0" w:type="auto"/>
            <w:hideMark/>
          </w:tcPr>
          <w:p w14:paraId="7D7FF594" w14:textId="77777777" w:rsidR="004C09BC" w:rsidRPr="009476C7" w:rsidRDefault="004C09BC" w:rsidP="00685913">
            <w:pPr>
              <w:pStyle w:val="TAC"/>
              <w:keepNext w:val="0"/>
              <w:keepLines w:val="0"/>
              <w:rPr>
                <w:lang w:eastAsia="zh-CN"/>
              </w:rPr>
            </w:pPr>
            <w:r w:rsidRPr="009476C7">
              <w:rPr>
                <w:lang w:eastAsia="zh-CN"/>
              </w:rPr>
              <w:t>10.67/12.55</w:t>
            </w:r>
          </w:p>
        </w:tc>
        <w:tc>
          <w:tcPr>
            <w:tcW w:w="0" w:type="auto"/>
            <w:hideMark/>
          </w:tcPr>
          <w:p w14:paraId="30FD2C0C" w14:textId="77777777" w:rsidR="004C09BC" w:rsidRPr="009476C7" w:rsidRDefault="004C09BC" w:rsidP="00685913">
            <w:pPr>
              <w:pStyle w:val="TAC"/>
              <w:keepNext w:val="0"/>
              <w:keepLines w:val="0"/>
              <w:rPr>
                <w:lang w:eastAsia="zh-CN"/>
              </w:rPr>
            </w:pPr>
            <w:r w:rsidRPr="009476C7">
              <w:rPr>
                <w:lang w:eastAsia="zh-CN"/>
              </w:rPr>
              <w:t>10.13/11.61</w:t>
            </w:r>
          </w:p>
        </w:tc>
      </w:tr>
      <w:tr w:rsidR="004C09BC" w:rsidRPr="009476C7" w14:paraId="0FB0B0DE" w14:textId="77777777" w:rsidTr="00685913">
        <w:trPr>
          <w:trHeight w:val="45"/>
          <w:jc w:val="center"/>
        </w:trPr>
        <w:tc>
          <w:tcPr>
            <w:tcW w:w="0" w:type="auto"/>
            <w:vMerge/>
            <w:vAlign w:val="center"/>
            <w:hideMark/>
          </w:tcPr>
          <w:p w14:paraId="4E9963DB" w14:textId="77777777" w:rsidR="004C09BC" w:rsidRPr="009476C7" w:rsidRDefault="004C09BC" w:rsidP="00685913">
            <w:pPr>
              <w:pStyle w:val="TAC"/>
              <w:keepNext w:val="0"/>
              <w:keepLines w:val="0"/>
              <w:rPr>
                <w:lang w:eastAsia="zh-CN"/>
              </w:rPr>
            </w:pPr>
          </w:p>
        </w:tc>
        <w:tc>
          <w:tcPr>
            <w:tcW w:w="0" w:type="auto"/>
            <w:vMerge/>
            <w:vAlign w:val="center"/>
            <w:hideMark/>
          </w:tcPr>
          <w:p w14:paraId="6D98AEAF" w14:textId="77777777" w:rsidR="004C09BC" w:rsidRPr="009476C7" w:rsidRDefault="004C09BC" w:rsidP="00685913">
            <w:pPr>
              <w:pStyle w:val="TAC"/>
              <w:keepNext w:val="0"/>
              <w:keepLines w:val="0"/>
              <w:rPr>
                <w:lang w:eastAsia="zh-CN"/>
              </w:rPr>
            </w:pPr>
          </w:p>
        </w:tc>
        <w:tc>
          <w:tcPr>
            <w:tcW w:w="0" w:type="auto"/>
            <w:vAlign w:val="center"/>
            <w:hideMark/>
          </w:tcPr>
          <w:p w14:paraId="15725F85"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5FC7332D" w14:textId="77777777" w:rsidR="004C09BC" w:rsidRPr="009476C7" w:rsidRDefault="004C09BC" w:rsidP="00685913">
            <w:pPr>
              <w:pStyle w:val="TAC"/>
              <w:keepNext w:val="0"/>
              <w:keepLines w:val="0"/>
              <w:rPr>
                <w:lang w:eastAsia="zh-CN"/>
              </w:rPr>
            </w:pPr>
            <w:r w:rsidRPr="009476C7">
              <w:rPr>
                <w:lang w:eastAsia="zh-CN"/>
              </w:rPr>
              <w:t>10.99/12.40</w:t>
            </w:r>
          </w:p>
        </w:tc>
        <w:tc>
          <w:tcPr>
            <w:tcW w:w="0" w:type="auto"/>
            <w:hideMark/>
          </w:tcPr>
          <w:p w14:paraId="78033896" w14:textId="77777777" w:rsidR="004C09BC" w:rsidRPr="009476C7" w:rsidRDefault="004C09BC" w:rsidP="00685913">
            <w:pPr>
              <w:pStyle w:val="TAC"/>
              <w:keepNext w:val="0"/>
              <w:keepLines w:val="0"/>
              <w:rPr>
                <w:lang w:eastAsia="zh-CN"/>
              </w:rPr>
            </w:pPr>
            <w:r w:rsidRPr="009476C7">
              <w:rPr>
                <w:lang w:eastAsia="zh-CN"/>
              </w:rPr>
              <w:t>10.10/12.19</w:t>
            </w:r>
          </w:p>
        </w:tc>
        <w:tc>
          <w:tcPr>
            <w:tcW w:w="0" w:type="auto"/>
            <w:hideMark/>
          </w:tcPr>
          <w:p w14:paraId="2E9EBA45" w14:textId="77777777" w:rsidR="004C09BC" w:rsidRPr="009476C7" w:rsidRDefault="004C09BC" w:rsidP="00685913">
            <w:pPr>
              <w:pStyle w:val="TAC"/>
              <w:keepNext w:val="0"/>
              <w:keepLines w:val="0"/>
              <w:rPr>
                <w:lang w:eastAsia="zh-CN"/>
              </w:rPr>
            </w:pPr>
            <w:r w:rsidRPr="009476C7">
              <w:rPr>
                <w:lang w:eastAsia="zh-CN"/>
              </w:rPr>
              <w:t>10.21/12.39</w:t>
            </w:r>
          </w:p>
        </w:tc>
        <w:tc>
          <w:tcPr>
            <w:tcW w:w="0" w:type="auto"/>
            <w:hideMark/>
          </w:tcPr>
          <w:p w14:paraId="1A5CB293" w14:textId="77777777" w:rsidR="004C09BC" w:rsidRPr="009476C7" w:rsidRDefault="004C09BC" w:rsidP="00685913">
            <w:pPr>
              <w:pStyle w:val="TAC"/>
              <w:keepNext w:val="0"/>
              <w:keepLines w:val="0"/>
              <w:rPr>
                <w:lang w:eastAsia="zh-CN"/>
              </w:rPr>
            </w:pPr>
            <w:r w:rsidRPr="009476C7">
              <w:rPr>
                <w:lang w:eastAsia="zh-CN"/>
              </w:rPr>
              <w:t>11.16/13.19</w:t>
            </w:r>
          </w:p>
        </w:tc>
        <w:tc>
          <w:tcPr>
            <w:tcW w:w="0" w:type="auto"/>
            <w:hideMark/>
          </w:tcPr>
          <w:p w14:paraId="713B6C25" w14:textId="77777777" w:rsidR="004C09BC" w:rsidRPr="009476C7" w:rsidRDefault="004C09BC" w:rsidP="00685913">
            <w:pPr>
              <w:pStyle w:val="TAC"/>
              <w:keepNext w:val="0"/>
              <w:keepLines w:val="0"/>
              <w:rPr>
                <w:lang w:eastAsia="zh-CN"/>
              </w:rPr>
            </w:pPr>
            <w:r w:rsidRPr="009476C7">
              <w:rPr>
                <w:lang w:eastAsia="zh-CN"/>
              </w:rPr>
              <w:t>10.24/10.96</w:t>
            </w:r>
          </w:p>
        </w:tc>
      </w:tr>
      <w:tr w:rsidR="004C09BC" w:rsidRPr="009476C7" w14:paraId="61772DB7" w14:textId="77777777" w:rsidTr="00685913">
        <w:trPr>
          <w:trHeight w:val="45"/>
          <w:jc w:val="center"/>
        </w:trPr>
        <w:tc>
          <w:tcPr>
            <w:tcW w:w="0" w:type="auto"/>
            <w:vMerge/>
            <w:vAlign w:val="center"/>
            <w:hideMark/>
          </w:tcPr>
          <w:p w14:paraId="087DFE02"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64863F88"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0D403613"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73673F6E" w14:textId="77777777" w:rsidR="004C09BC" w:rsidRPr="009476C7" w:rsidRDefault="004C09BC" w:rsidP="00685913">
            <w:pPr>
              <w:pStyle w:val="TAC"/>
              <w:keepNext w:val="0"/>
              <w:keepLines w:val="0"/>
              <w:rPr>
                <w:lang w:eastAsia="zh-CN"/>
              </w:rPr>
            </w:pPr>
            <w:r w:rsidRPr="009476C7">
              <w:rPr>
                <w:lang w:eastAsia="zh-CN"/>
              </w:rPr>
              <w:t>23.44/NaN</w:t>
            </w:r>
          </w:p>
        </w:tc>
        <w:tc>
          <w:tcPr>
            <w:tcW w:w="0" w:type="auto"/>
            <w:hideMark/>
          </w:tcPr>
          <w:p w14:paraId="5AF95891" w14:textId="77777777" w:rsidR="004C09BC" w:rsidRPr="009476C7" w:rsidRDefault="004C09BC" w:rsidP="00685913">
            <w:pPr>
              <w:pStyle w:val="TAC"/>
              <w:keepNext w:val="0"/>
              <w:keepLines w:val="0"/>
              <w:rPr>
                <w:lang w:eastAsia="zh-CN"/>
              </w:rPr>
            </w:pPr>
            <w:r w:rsidRPr="009476C7">
              <w:rPr>
                <w:lang w:eastAsia="zh-CN"/>
              </w:rPr>
              <w:t>19.39/NaN</w:t>
            </w:r>
          </w:p>
        </w:tc>
        <w:tc>
          <w:tcPr>
            <w:tcW w:w="0" w:type="auto"/>
            <w:hideMark/>
          </w:tcPr>
          <w:p w14:paraId="2AC7AB63" w14:textId="77777777" w:rsidR="004C09BC" w:rsidRPr="009476C7" w:rsidRDefault="004C09BC" w:rsidP="00685913">
            <w:pPr>
              <w:pStyle w:val="TAC"/>
              <w:keepNext w:val="0"/>
              <w:keepLines w:val="0"/>
              <w:rPr>
                <w:lang w:eastAsia="zh-CN"/>
              </w:rPr>
            </w:pPr>
            <w:r w:rsidRPr="009476C7">
              <w:rPr>
                <w:lang w:eastAsia="zh-CN"/>
              </w:rPr>
              <w:t>17.81/20.81</w:t>
            </w:r>
          </w:p>
        </w:tc>
        <w:tc>
          <w:tcPr>
            <w:tcW w:w="0" w:type="auto"/>
            <w:hideMark/>
          </w:tcPr>
          <w:p w14:paraId="4906C058" w14:textId="77777777" w:rsidR="004C09BC" w:rsidRPr="009476C7" w:rsidRDefault="004C09BC" w:rsidP="00685913">
            <w:pPr>
              <w:pStyle w:val="TAC"/>
              <w:keepNext w:val="0"/>
              <w:keepLines w:val="0"/>
              <w:rPr>
                <w:lang w:eastAsia="zh-CN"/>
              </w:rPr>
            </w:pPr>
            <w:r w:rsidRPr="009476C7">
              <w:rPr>
                <w:lang w:eastAsia="zh-CN"/>
              </w:rPr>
              <w:t>17.15/21.12</w:t>
            </w:r>
          </w:p>
        </w:tc>
        <w:tc>
          <w:tcPr>
            <w:tcW w:w="0" w:type="auto"/>
            <w:hideMark/>
          </w:tcPr>
          <w:p w14:paraId="230DBF78" w14:textId="77777777" w:rsidR="004C09BC" w:rsidRPr="009476C7" w:rsidRDefault="004C09BC" w:rsidP="00685913">
            <w:pPr>
              <w:pStyle w:val="TAC"/>
              <w:keepNext w:val="0"/>
              <w:keepLines w:val="0"/>
              <w:rPr>
                <w:lang w:eastAsia="zh-CN"/>
              </w:rPr>
            </w:pPr>
            <w:r w:rsidRPr="009476C7">
              <w:rPr>
                <w:lang w:eastAsia="zh-CN"/>
              </w:rPr>
              <w:t>15.73/19.37</w:t>
            </w:r>
          </w:p>
        </w:tc>
      </w:tr>
      <w:tr w:rsidR="004C09BC" w:rsidRPr="009476C7" w14:paraId="7E1492E3" w14:textId="77777777" w:rsidTr="00685913">
        <w:trPr>
          <w:trHeight w:val="45"/>
          <w:jc w:val="center"/>
        </w:trPr>
        <w:tc>
          <w:tcPr>
            <w:tcW w:w="0" w:type="auto"/>
            <w:vMerge/>
            <w:vAlign w:val="center"/>
            <w:hideMark/>
          </w:tcPr>
          <w:p w14:paraId="3421BE7E" w14:textId="77777777" w:rsidR="004C09BC" w:rsidRPr="009476C7" w:rsidRDefault="004C09BC" w:rsidP="00685913">
            <w:pPr>
              <w:pStyle w:val="TAC"/>
              <w:keepNext w:val="0"/>
              <w:keepLines w:val="0"/>
              <w:rPr>
                <w:lang w:eastAsia="zh-CN"/>
              </w:rPr>
            </w:pPr>
          </w:p>
        </w:tc>
        <w:tc>
          <w:tcPr>
            <w:tcW w:w="0" w:type="auto"/>
            <w:vMerge/>
            <w:vAlign w:val="center"/>
            <w:hideMark/>
          </w:tcPr>
          <w:p w14:paraId="0D95A8AA" w14:textId="77777777" w:rsidR="004C09BC" w:rsidRPr="009476C7" w:rsidRDefault="004C09BC" w:rsidP="00685913">
            <w:pPr>
              <w:pStyle w:val="TAC"/>
              <w:keepNext w:val="0"/>
              <w:keepLines w:val="0"/>
              <w:rPr>
                <w:lang w:eastAsia="zh-CN"/>
              </w:rPr>
            </w:pPr>
          </w:p>
        </w:tc>
        <w:tc>
          <w:tcPr>
            <w:tcW w:w="0" w:type="auto"/>
            <w:vAlign w:val="center"/>
            <w:hideMark/>
          </w:tcPr>
          <w:p w14:paraId="417440C6"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23E5BC8E" w14:textId="77777777" w:rsidR="004C09BC" w:rsidRPr="009476C7" w:rsidRDefault="004C09BC" w:rsidP="00685913">
            <w:pPr>
              <w:pStyle w:val="TAC"/>
              <w:keepNext w:val="0"/>
              <w:keepLines w:val="0"/>
              <w:rPr>
                <w:lang w:eastAsia="zh-CN"/>
              </w:rPr>
            </w:pPr>
            <w:r w:rsidRPr="009476C7">
              <w:rPr>
                <w:lang w:eastAsia="zh-CN"/>
              </w:rPr>
              <w:t>23.72/NaN</w:t>
            </w:r>
          </w:p>
        </w:tc>
        <w:tc>
          <w:tcPr>
            <w:tcW w:w="0" w:type="auto"/>
            <w:hideMark/>
          </w:tcPr>
          <w:p w14:paraId="3F7F5825" w14:textId="77777777" w:rsidR="004C09BC" w:rsidRPr="009476C7" w:rsidRDefault="004C09BC" w:rsidP="00685913">
            <w:pPr>
              <w:pStyle w:val="TAC"/>
              <w:keepNext w:val="0"/>
              <w:keepLines w:val="0"/>
              <w:rPr>
                <w:lang w:eastAsia="zh-CN"/>
              </w:rPr>
            </w:pPr>
            <w:r w:rsidRPr="009476C7">
              <w:rPr>
                <w:lang w:eastAsia="zh-CN"/>
              </w:rPr>
              <w:t>18.27/NaN</w:t>
            </w:r>
          </w:p>
        </w:tc>
        <w:tc>
          <w:tcPr>
            <w:tcW w:w="0" w:type="auto"/>
            <w:hideMark/>
          </w:tcPr>
          <w:p w14:paraId="13656500" w14:textId="77777777" w:rsidR="004C09BC" w:rsidRPr="009476C7" w:rsidRDefault="004C09BC" w:rsidP="00685913">
            <w:pPr>
              <w:pStyle w:val="TAC"/>
              <w:keepNext w:val="0"/>
              <w:keepLines w:val="0"/>
              <w:rPr>
                <w:lang w:eastAsia="zh-CN"/>
              </w:rPr>
            </w:pPr>
            <w:r w:rsidRPr="009476C7">
              <w:rPr>
                <w:lang w:eastAsia="zh-CN"/>
              </w:rPr>
              <w:t>16.74/19.62</w:t>
            </w:r>
          </w:p>
        </w:tc>
        <w:tc>
          <w:tcPr>
            <w:tcW w:w="0" w:type="auto"/>
            <w:hideMark/>
          </w:tcPr>
          <w:p w14:paraId="33E07782" w14:textId="77777777" w:rsidR="004C09BC" w:rsidRPr="009476C7" w:rsidRDefault="004C09BC" w:rsidP="00685913">
            <w:pPr>
              <w:pStyle w:val="TAC"/>
              <w:keepNext w:val="0"/>
              <w:keepLines w:val="0"/>
              <w:rPr>
                <w:lang w:eastAsia="zh-CN"/>
              </w:rPr>
            </w:pPr>
            <w:r w:rsidRPr="009476C7">
              <w:rPr>
                <w:lang w:eastAsia="zh-CN"/>
              </w:rPr>
              <w:t>16.11/17.74</w:t>
            </w:r>
          </w:p>
        </w:tc>
        <w:tc>
          <w:tcPr>
            <w:tcW w:w="0" w:type="auto"/>
            <w:hideMark/>
          </w:tcPr>
          <w:p w14:paraId="45558D25" w14:textId="77777777" w:rsidR="004C09BC" w:rsidRPr="009476C7" w:rsidRDefault="004C09BC" w:rsidP="00685913">
            <w:pPr>
              <w:pStyle w:val="TAC"/>
              <w:keepNext w:val="0"/>
              <w:keepLines w:val="0"/>
              <w:rPr>
                <w:lang w:eastAsia="zh-CN"/>
              </w:rPr>
            </w:pPr>
            <w:r w:rsidRPr="009476C7">
              <w:rPr>
                <w:lang w:eastAsia="zh-CN"/>
              </w:rPr>
              <w:t>15.87/18.84</w:t>
            </w:r>
          </w:p>
        </w:tc>
      </w:tr>
      <w:tr w:rsidR="004C09BC" w:rsidRPr="009476C7" w14:paraId="51415FC6" w14:textId="77777777" w:rsidTr="00685913">
        <w:trPr>
          <w:trHeight w:val="45"/>
          <w:jc w:val="center"/>
        </w:trPr>
        <w:tc>
          <w:tcPr>
            <w:tcW w:w="0" w:type="auto"/>
            <w:vMerge/>
            <w:vAlign w:val="center"/>
            <w:hideMark/>
          </w:tcPr>
          <w:p w14:paraId="7654157C" w14:textId="77777777" w:rsidR="004C09BC" w:rsidRPr="009476C7" w:rsidRDefault="004C09BC" w:rsidP="00685913">
            <w:pPr>
              <w:pStyle w:val="TAC"/>
              <w:keepNext w:val="0"/>
              <w:keepLines w:val="0"/>
              <w:rPr>
                <w:lang w:eastAsia="zh-CN"/>
              </w:rPr>
            </w:pPr>
          </w:p>
        </w:tc>
        <w:tc>
          <w:tcPr>
            <w:tcW w:w="0" w:type="auto"/>
            <w:vMerge/>
            <w:vAlign w:val="center"/>
            <w:hideMark/>
          </w:tcPr>
          <w:p w14:paraId="12C91C2D" w14:textId="77777777" w:rsidR="004C09BC" w:rsidRPr="009476C7" w:rsidRDefault="004C09BC" w:rsidP="00685913">
            <w:pPr>
              <w:pStyle w:val="TAC"/>
              <w:keepNext w:val="0"/>
              <w:keepLines w:val="0"/>
              <w:rPr>
                <w:lang w:eastAsia="zh-CN"/>
              </w:rPr>
            </w:pPr>
          </w:p>
        </w:tc>
        <w:tc>
          <w:tcPr>
            <w:tcW w:w="0" w:type="auto"/>
            <w:vAlign w:val="center"/>
            <w:hideMark/>
          </w:tcPr>
          <w:p w14:paraId="484AB401"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4E8530A" w14:textId="77777777" w:rsidR="004C09BC" w:rsidRPr="009476C7" w:rsidRDefault="004C09BC" w:rsidP="00685913">
            <w:pPr>
              <w:pStyle w:val="TAC"/>
              <w:keepNext w:val="0"/>
              <w:keepLines w:val="0"/>
              <w:rPr>
                <w:lang w:eastAsia="zh-CN"/>
              </w:rPr>
            </w:pPr>
            <w:r w:rsidRPr="009476C7">
              <w:rPr>
                <w:lang w:eastAsia="zh-CN"/>
              </w:rPr>
              <w:t>24.28/NaN</w:t>
            </w:r>
          </w:p>
        </w:tc>
        <w:tc>
          <w:tcPr>
            <w:tcW w:w="0" w:type="auto"/>
            <w:hideMark/>
          </w:tcPr>
          <w:p w14:paraId="0FC6AE2E" w14:textId="77777777" w:rsidR="004C09BC" w:rsidRPr="009476C7" w:rsidRDefault="004C09BC" w:rsidP="00685913">
            <w:pPr>
              <w:pStyle w:val="TAC"/>
              <w:keepNext w:val="0"/>
              <w:keepLines w:val="0"/>
              <w:rPr>
                <w:lang w:eastAsia="zh-CN"/>
              </w:rPr>
            </w:pPr>
            <w:r w:rsidRPr="009476C7">
              <w:rPr>
                <w:lang w:eastAsia="zh-CN"/>
              </w:rPr>
              <w:t>18.83/NaN</w:t>
            </w:r>
          </w:p>
        </w:tc>
        <w:tc>
          <w:tcPr>
            <w:tcW w:w="0" w:type="auto"/>
            <w:hideMark/>
          </w:tcPr>
          <w:p w14:paraId="5414E4D0" w14:textId="77777777" w:rsidR="004C09BC" w:rsidRPr="009476C7" w:rsidRDefault="004C09BC" w:rsidP="00685913">
            <w:pPr>
              <w:pStyle w:val="TAC"/>
              <w:keepNext w:val="0"/>
              <w:keepLines w:val="0"/>
              <w:rPr>
                <w:lang w:eastAsia="zh-CN"/>
              </w:rPr>
            </w:pPr>
            <w:r w:rsidRPr="009476C7">
              <w:rPr>
                <w:lang w:eastAsia="zh-CN"/>
              </w:rPr>
              <w:t>16.62/19.39</w:t>
            </w:r>
          </w:p>
        </w:tc>
        <w:tc>
          <w:tcPr>
            <w:tcW w:w="0" w:type="auto"/>
            <w:hideMark/>
          </w:tcPr>
          <w:p w14:paraId="409AF20E" w14:textId="77777777" w:rsidR="004C09BC" w:rsidRPr="009476C7" w:rsidRDefault="004C09BC" w:rsidP="00685913">
            <w:pPr>
              <w:pStyle w:val="TAC"/>
              <w:keepNext w:val="0"/>
              <w:keepLines w:val="0"/>
              <w:rPr>
                <w:lang w:eastAsia="zh-CN"/>
              </w:rPr>
            </w:pPr>
            <w:r w:rsidRPr="009476C7">
              <w:rPr>
                <w:lang w:eastAsia="zh-CN"/>
              </w:rPr>
              <w:t>16.41/18.28</w:t>
            </w:r>
          </w:p>
        </w:tc>
        <w:tc>
          <w:tcPr>
            <w:tcW w:w="0" w:type="auto"/>
            <w:hideMark/>
          </w:tcPr>
          <w:p w14:paraId="1344CB8B" w14:textId="77777777" w:rsidR="004C09BC" w:rsidRPr="009476C7" w:rsidRDefault="004C09BC" w:rsidP="00685913">
            <w:pPr>
              <w:pStyle w:val="TAC"/>
              <w:keepNext w:val="0"/>
              <w:keepLines w:val="0"/>
              <w:rPr>
                <w:lang w:eastAsia="zh-CN"/>
              </w:rPr>
            </w:pPr>
            <w:r w:rsidRPr="009476C7">
              <w:rPr>
                <w:lang w:eastAsia="zh-CN"/>
              </w:rPr>
              <w:t>16.65/19.02</w:t>
            </w:r>
          </w:p>
        </w:tc>
      </w:tr>
      <w:tr w:rsidR="004C09BC" w:rsidRPr="009476C7" w14:paraId="5DEF07FE" w14:textId="77777777" w:rsidTr="00685913">
        <w:trPr>
          <w:trHeight w:val="45"/>
          <w:jc w:val="center"/>
        </w:trPr>
        <w:tc>
          <w:tcPr>
            <w:tcW w:w="0" w:type="auto"/>
            <w:vMerge/>
            <w:vAlign w:val="center"/>
            <w:hideMark/>
          </w:tcPr>
          <w:p w14:paraId="54040552"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7"/>
            <w:vAlign w:val="center"/>
            <w:hideMark/>
          </w:tcPr>
          <w:p w14:paraId="394D0530" w14:textId="77777777" w:rsidR="004C09BC" w:rsidRPr="009476C7" w:rsidRDefault="004C09BC" w:rsidP="00B10D36">
            <w:pPr>
              <w:pStyle w:val="TAL"/>
              <w:rPr>
                <w:lang w:eastAsia="zh-CN"/>
              </w:rPr>
            </w:pPr>
            <w:r w:rsidRPr="009476C7">
              <w:rPr>
                <w:lang w:eastAsia="zh-CN"/>
              </w:rPr>
              <w:t>Additional report/notes:</w:t>
            </w:r>
          </w:p>
          <w:p w14:paraId="5ACCD994" w14:textId="77777777" w:rsidR="004C09BC" w:rsidRPr="009476C7" w:rsidRDefault="004C09BC" w:rsidP="00B10D36">
            <w:pPr>
              <w:pStyle w:val="TAL"/>
              <w:rPr>
                <w:lang w:eastAsia="zh-CN"/>
              </w:rPr>
            </w:pPr>
            <w:r w:rsidRPr="009476C7">
              <w:rPr>
                <w:lang w:eastAsia="zh-CN"/>
              </w:rPr>
              <w:t>Normal CP</w:t>
            </w:r>
          </w:p>
          <w:p w14:paraId="7FC3E61E" w14:textId="77777777" w:rsidR="004C09BC" w:rsidRPr="009476C7" w:rsidRDefault="004C09BC" w:rsidP="00B10D36">
            <w:pPr>
              <w:pStyle w:val="TAL"/>
              <w:rPr>
                <w:lang w:eastAsia="zh-CN"/>
              </w:rPr>
            </w:pPr>
            <w:r w:rsidRPr="009476C7">
              <w:rPr>
                <w:lang w:eastAsia="zh-CN"/>
              </w:rPr>
              <w:t>CPE compensation only</w:t>
            </w:r>
          </w:p>
          <w:p w14:paraId="1960078F" w14:textId="77777777" w:rsidR="004C09BC" w:rsidRPr="009476C7" w:rsidRDefault="004C09BC" w:rsidP="00B10D36">
            <w:pPr>
              <w:pStyle w:val="TAL"/>
              <w:rPr>
                <w:lang w:eastAsia="zh-CN"/>
              </w:rPr>
            </w:pPr>
            <w:r w:rsidRPr="009476C7">
              <w:rPr>
                <w:lang w:eastAsia="zh-CN"/>
              </w:rPr>
              <w:t>PTRS configuration: symbol 3-13, K=4, L=1</w:t>
            </w:r>
          </w:p>
          <w:p w14:paraId="140EB9C4" w14:textId="77777777" w:rsidR="004C09BC" w:rsidRPr="009476C7" w:rsidRDefault="004C09BC" w:rsidP="00B10D36">
            <w:pPr>
              <w:pStyle w:val="TAL"/>
              <w:rPr>
                <w:lang w:eastAsia="zh-CN"/>
              </w:rPr>
            </w:pPr>
            <w:r w:rsidRPr="009476C7">
              <w:rPr>
                <w:lang w:eastAsia="zh-CN"/>
              </w:rPr>
              <w:t>DMRS configuration: symbol 2</w:t>
            </w:r>
          </w:p>
          <w:p w14:paraId="13F94C41" w14:textId="77777777" w:rsidR="004C09BC" w:rsidRPr="009476C7" w:rsidRDefault="004C09BC" w:rsidP="00B10D36">
            <w:pPr>
              <w:pStyle w:val="TAL"/>
              <w:rPr>
                <w:lang w:eastAsia="zh-CN"/>
              </w:rPr>
            </w:pPr>
            <w:r w:rsidRPr="009476C7">
              <w:rPr>
                <w:lang w:eastAsia="zh-CN"/>
              </w:rPr>
              <w:t>NaN in the table refers to a large SINR value exceeding the range of interest (i.e., &gt;25 dB)</w:t>
            </w:r>
          </w:p>
        </w:tc>
      </w:tr>
    </w:tbl>
    <w:p w14:paraId="361285D3" w14:textId="77777777" w:rsidR="004C09BC" w:rsidRPr="00231728" w:rsidRDefault="004C09BC" w:rsidP="00231728"/>
    <w:p w14:paraId="7FA4AE5D" w14:textId="77777777" w:rsidR="004C09BC" w:rsidRPr="009476C7" w:rsidRDefault="004C09BC" w:rsidP="004C09BC">
      <w:pPr>
        <w:pStyle w:val="TH"/>
      </w:pPr>
      <w:r w:rsidRPr="009476C7">
        <w:t>Table B.1.1.10-2: SINR in dB achieving PDSCH BLER of 10% /1%</w:t>
      </w:r>
    </w:p>
    <w:tbl>
      <w:tblPr>
        <w:tblStyle w:val="TableGrid"/>
        <w:tblW w:w="0" w:type="auto"/>
        <w:jc w:val="center"/>
        <w:tblLook w:val="04A0" w:firstRow="1" w:lastRow="0" w:firstColumn="1" w:lastColumn="0" w:noHBand="0" w:noVBand="1"/>
      </w:tblPr>
      <w:tblGrid>
        <w:gridCol w:w="787"/>
        <w:gridCol w:w="694"/>
        <w:gridCol w:w="1381"/>
        <w:gridCol w:w="1336"/>
        <w:gridCol w:w="1336"/>
        <w:gridCol w:w="1336"/>
        <w:gridCol w:w="1302"/>
      </w:tblGrid>
      <w:tr w:rsidR="004C09BC" w:rsidRPr="009476C7" w14:paraId="25E0B412" w14:textId="77777777" w:rsidTr="00685913">
        <w:trPr>
          <w:trHeight w:val="314"/>
          <w:jc w:val="center"/>
        </w:trPr>
        <w:tc>
          <w:tcPr>
            <w:tcW w:w="0" w:type="auto"/>
            <w:hideMark/>
          </w:tcPr>
          <w:p w14:paraId="6BC22742" w14:textId="77777777" w:rsidR="004C09BC" w:rsidRPr="009476C7" w:rsidRDefault="004C09BC" w:rsidP="00685913">
            <w:pPr>
              <w:pStyle w:val="TAC"/>
              <w:keepNext w:val="0"/>
              <w:keepLines w:val="0"/>
              <w:rPr>
                <w:lang w:eastAsia="zh-CN"/>
              </w:rPr>
            </w:pPr>
            <w:r w:rsidRPr="009476C7">
              <w:rPr>
                <w:lang w:eastAsia="zh-CN"/>
              </w:rPr>
              <w:t>Tdoc /</w:t>
            </w:r>
          </w:p>
          <w:p w14:paraId="12690A63"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62C031BC"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0240D4DD"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0C32D46A"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p w14:paraId="150BADD8" w14:textId="77777777" w:rsidR="004C09BC" w:rsidRPr="009476C7" w:rsidRDefault="004C09BC" w:rsidP="00685913">
            <w:pPr>
              <w:pStyle w:val="TAC"/>
              <w:keepNext w:val="0"/>
              <w:keepLines w:val="0"/>
              <w:rPr>
                <w:lang w:eastAsia="zh-CN"/>
              </w:rPr>
            </w:pPr>
            <w:r w:rsidRPr="009476C7">
              <w:rPr>
                <w:lang w:eastAsia="zh-CN"/>
              </w:rPr>
              <w:lastRenderedPageBreak/>
              <w:t>New pattern</w:t>
            </w:r>
          </w:p>
          <w:p w14:paraId="7C18FEF0" w14:textId="77777777" w:rsidR="004C09BC" w:rsidRPr="009476C7" w:rsidRDefault="004C09BC" w:rsidP="00685913">
            <w:pPr>
              <w:pStyle w:val="TAC"/>
              <w:keepNext w:val="0"/>
              <w:keepLines w:val="0"/>
              <w:rPr>
                <w:lang w:eastAsia="zh-CN"/>
              </w:rPr>
            </w:pPr>
            <w:r w:rsidRPr="009476C7">
              <w:rPr>
                <w:lang w:eastAsia="zh-CN"/>
              </w:rPr>
              <w:t>No comp</w:t>
            </w:r>
          </w:p>
        </w:tc>
        <w:tc>
          <w:tcPr>
            <w:tcW w:w="0" w:type="auto"/>
            <w:vAlign w:val="center"/>
            <w:hideMark/>
          </w:tcPr>
          <w:p w14:paraId="65F93914" w14:textId="77777777" w:rsidR="004C09BC" w:rsidRPr="009476C7" w:rsidRDefault="004C09BC" w:rsidP="00685913">
            <w:pPr>
              <w:pStyle w:val="TAC"/>
              <w:keepNext w:val="0"/>
              <w:keepLines w:val="0"/>
              <w:rPr>
                <w:lang w:eastAsia="zh-CN"/>
              </w:rPr>
            </w:pPr>
            <w:r w:rsidRPr="009476C7">
              <w:rPr>
                <w:lang w:eastAsia="zh-CN"/>
              </w:rPr>
              <w:lastRenderedPageBreak/>
              <w:t>120KHz</w:t>
            </w:r>
            <w:r w:rsidRPr="009476C7">
              <w:rPr>
                <w:lang w:eastAsia="zh-CN"/>
              </w:rPr>
              <w:br/>
              <w:t>/400MHz</w:t>
            </w:r>
          </w:p>
          <w:p w14:paraId="250FAE7A" w14:textId="77777777" w:rsidR="004C09BC" w:rsidRPr="009476C7" w:rsidRDefault="004C09BC" w:rsidP="00685913">
            <w:pPr>
              <w:pStyle w:val="TAC"/>
              <w:keepNext w:val="0"/>
              <w:keepLines w:val="0"/>
              <w:rPr>
                <w:lang w:eastAsia="zh-CN"/>
              </w:rPr>
            </w:pPr>
            <w:r w:rsidRPr="009476C7">
              <w:rPr>
                <w:lang w:eastAsia="zh-CN"/>
              </w:rPr>
              <w:lastRenderedPageBreak/>
              <w:t>New pattern</w:t>
            </w:r>
          </w:p>
          <w:p w14:paraId="65A53B9C" w14:textId="77777777" w:rsidR="004C09BC" w:rsidRPr="009476C7" w:rsidRDefault="004C09BC" w:rsidP="00685913">
            <w:pPr>
              <w:pStyle w:val="TAC"/>
              <w:keepNext w:val="0"/>
              <w:keepLines w:val="0"/>
              <w:rPr>
                <w:lang w:eastAsia="zh-CN"/>
              </w:rPr>
            </w:pPr>
            <w:r w:rsidRPr="009476C7">
              <w:rPr>
                <w:lang w:eastAsia="zh-CN"/>
              </w:rPr>
              <w:t>CPE comp</w:t>
            </w:r>
          </w:p>
        </w:tc>
        <w:tc>
          <w:tcPr>
            <w:tcW w:w="0" w:type="auto"/>
            <w:vAlign w:val="center"/>
            <w:hideMark/>
          </w:tcPr>
          <w:p w14:paraId="0EECBFD8" w14:textId="77777777" w:rsidR="004C09BC" w:rsidRPr="009476C7" w:rsidRDefault="004C09BC" w:rsidP="00685913">
            <w:pPr>
              <w:pStyle w:val="TAC"/>
              <w:keepNext w:val="0"/>
              <w:keepLines w:val="0"/>
              <w:rPr>
                <w:lang w:eastAsia="zh-CN"/>
              </w:rPr>
            </w:pPr>
            <w:r w:rsidRPr="009476C7">
              <w:rPr>
                <w:lang w:eastAsia="zh-CN"/>
              </w:rPr>
              <w:lastRenderedPageBreak/>
              <w:t>120KHz</w:t>
            </w:r>
            <w:r w:rsidRPr="009476C7">
              <w:rPr>
                <w:lang w:eastAsia="zh-CN"/>
              </w:rPr>
              <w:br/>
              <w:t>/400MHz</w:t>
            </w:r>
          </w:p>
          <w:p w14:paraId="2B8871B9" w14:textId="77777777" w:rsidR="004C09BC" w:rsidRPr="009476C7" w:rsidRDefault="004C09BC" w:rsidP="00685913">
            <w:pPr>
              <w:pStyle w:val="TAC"/>
              <w:keepNext w:val="0"/>
              <w:keepLines w:val="0"/>
              <w:rPr>
                <w:lang w:eastAsia="zh-CN"/>
              </w:rPr>
            </w:pPr>
            <w:r w:rsidRPr="009476C7">
              <w:rPr>
                <w:lang w:eastAsia="zh-CN"/>
              </w:rPr>
              <w:lastRenderedPageBreak/>
              <w:t>New pattern</w:t>
            </w:r>
          </w:p>
          <w:p w14:paraId="2C7F9F26" w14:textId="77777777" w:rsidR="004C09BC" w:rsidRPr="009476C7" w:rsidRDefault="004C09BC" w:rsidP="00685913">
            <w:pPr>
              <w:pStyle w:val="TAC"/>
              <w:keepNext w:val="0"/>
              <w:keepLines w:val="0"/>
              <w:rPr>
                <w:lang w:eastAsia="zh-CN"/>
              </w:rPr>
            </w:pPr>
            <w:r w:rsidRPr="009476C7">
              <w:rPr>
                <w:lang w:eastAsia="zh-CN"/>
              </w:rPr>
              <w:t>ICI comp</w:t>
            </w:r>
          </w:p>
        </w:tc>
        <w:tc>
          <w:tcPr>
            <w:tcW w:w="0" w:type="auto"/>
            <w:vAlign w:val="center"/>
            <w:hideMark/>
          </w:tcPr>
          <w:p w14:paraId="37093F96" w14:textId="77777777" w:rsidR="004C09BC" w:rsidRPr="009476C7" w:rsidRDefault="004C09BC" w:rsidP="00685913">
            <w:pPr>
              <w:pStyle w:val="TAC"/>
              <w:keepNext w:val="0"/>
              <w:keepLines w:val="0"/>
              <w:rPr>
                <w:lang w:eastAsia="zh-CN"/>
              </w:rPr>
            </w:pPr>
            <w:r w:rsidRPr="009476C7">
              <w:rPr>
                <w:lang w:eastAsia="zh-CN"/>
              </w:rPr>
              <w:lastRenderedPageBreak/>
              <w:t>120KHz</w:t>
            </w:r>
            <w:r w:rsidRPr="009476C7">
              <w:rPr>
                <w:lang w:eastAsia="zh-CN"/>
              </w:rPr>
              <w:br/>
              <w:t>/400MHz</w:t>
            </w:r>
          </w:p>
          <w:p w14:paraId="78D91B9B" w14:textId="77777777" w:rsidR="004C09BC" w:rsidRPr="009476C7" w:rsidRDefault="004C09BC" w:rsidP="00685913">
            <w:pPr>
              <w:pStyle w:val="TAC"/>
              <w:keepNext w:val="0"/>
              <w:keepLines w:val="0"/>
              <w:rPr>
                <w:lang w:eastAsia="zh-CN"/>
              </w:rPr>
            </w:pPr>
            <w:r w:rsidRPr="009476C7">
              <w:rPr>
                <w:lang w:eastAsia="zh-CN"/>
              </w:rPr>
              <w:lastRenderedPageBreak/>
              <w:t>R15 pattern</w:t>
            </w:r>
          </w:p>
          <w:p w14:paraId="3C04F967" w14:textId="77777777" w:rsidR="004C09BC" w:rsidRPr="009476C7" w:rsidRDefault="004C09BC" w:rsidP="00685913">
            <w:pPr>
              <w:pStyle w:val="TAC"/>
              <w:keepNext w:val="0"/>
              <w:keepLines w:val="0"/>
              <w:rPr>
                <w:lang w:eastAsia="zh-CN"/>
              </w:rPr>
            </w:pPr>
            <w:r w:rsidRPr="009476C7">
              <w:rPr>
                <w:lang w:eastAsia="zh-CN"/>
              </w:rPr>
              <w:t>CPE comp</w:t>
            </w:r>
          </w:p>
        </w:tc>
      </w:tr>
      <w:tr w:rsidR="004C09BC" w:rsidRPr="009476C7" w14:paraId="1282076E" w14:textId="77777777" w:rsidTr="00685913">
        <w:trPr>
          <w:trHeight w:val="45"/>
          <w:jc w:val="center"/>
        </w:trPr>
        <w:tc>
          <w:tcPr>
            <w:tcW w:w="0" w:type="auto"/>
            <w:vMerge w:val="restart"/>
            <w:textDirection w:val="btLr"/>
            <w:vAlign w:val="center"/>
            <w:hideMark/>
          </w:tcPr>
          <w:p w14:paraId="3868CD3D" w14:textId="77777777" w:rsidR="004C09BC" w:rsidRPr="009476C7" w:rsidRDefault="004C09BC" w:rsidP="00685913">
            <w:pPr>
              <w:pStyle w:val="TAC"/>
              <w:keepNext w:val="0"/>
              <w:keepLines w:val="0"/>
              <w:rPr>
                <w:lang w:eastAsia="zh-CN"/>
              </w:rPr>
            </w:pPr>
            <w:r w:rsidRPr="009476C7">
              <w:rPr>
                <w:lang w:eastAsia="zh-CN"/>
              </w:rPr>
              <w:lastRenderedPageBreak/>
              <w:t xml:space="preserve">R1-2008873 / Source 10 </w:t>
            </w:r>
          </w:p>
        </w:tc>
        <w:tc>
          <w:tcPr>
            <w:tcW w:w="0" w:type="auto"/>
            <w:vMerge w:val="restart"/>
            <w:vAlign w:val="center"/>
            <w:hideMark/>
          </w:tcPr>
          <w:p w14:paraId="27966791"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500FE750"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0D29C667" w14:textId="77777777" w:rsidR="004C09BC" w:rsidRPr="009476C7" w:rsidRDefault="004C09BC" w:rsidP="00685913">
            <w:pPr>
              <w:pStyle w:val="TAC"/>
              <w:keepNext w:val="0"/>
              <w:keepLines w:val="0"/>
              <w:rPr>
                <w:lang w:eastAsia="zh-CN"/>
              </w:rPr>
            </w:pPr>
            <w:r w:rsidRPr="009476C7">
              <w:rPr>
                <w:lang w:eastAsia="zh-CN"/>
              </w:rPr>
              <w:t>NaN/NaN</w:t>
            </w:r>
          </w:p>
        </w:tc>
        <w:tc>
          <w:tcPr>
            <w:tcW w:w="0" w:type="auto"/>
            <w:hideMark/>
          </w:tcPr>
          <w:p w14:paraId="16AD04D5" w14:textId="77777777" w:rsidR="004C09BC" w:rsidRPr="009476C7" w:rsidRDefault="004C09BC" w:rsidP="00685913">
            <w:pPr>
              <w:pStyle w:val="TAC"/>
              <w:keepNext w:val="0"/>
              <w:keepLines w:val="0"/>
              <w:rPr>
                <w:lang w:eastAsia="zh-CN"/>
              </w:rPr>
            </w:pPr>
            <w:r w:rsidRPr="009476C7">
              <w:rPr>
                <w:lang w:eastAsia="zh-CN"/>
              </w:rPr>
              <w:t>22.71/NaN</w:t>
            </w:r>
          </w:p>
        </w:tc>
        <w:tc>
          <w:tcPr>
            <w:tcW w:w="0" w:type="auto"/>
            <w:hideMark/>
          </w:tcPr>
          <w:p w14:paraId="069F27B0" w14:textId="77777777" w:rsidR="004C09BC" w:rsidRPr="009476C7" w:rsidRDefault="004C09BC" w:rsidP="00685913">
            <w:pPr>
              <w:pStyle w:val="TAC"/>
              <w:keepNext w:val="0"/>
              <w:keepLines w:val="0"/>
              <w:rPr>
                <w:lang w:eastAsia="zh-CN"/>
              </w:rPr>
            </w:pPr>
            <w:r w:rsidRPr="009476C7">
              <w:rPr>
                <w:lang w:eastAsia="zh-CN"/>
              </w:rPr>
              <w:t>18.79/22.05</w:t>
            </w:r>
          </w:p>
        </w:tc>
        <w:tc>
          <w:tcPr>
            <w:tcW w:w="0" w:type="auto"/>
            <w:hideMark/>
          </w:tcPr>
          <w:p w14:paraId="22C24948" w14:textId="77777777" w:rsidR="004C09BC" w:rsidRPr="009476C7" w:rsidRDefault="004C09BC" w:rsidP="00685913">
            <w:pPr>
              <w:pStyle w:val="TAC"/>
              <w:keepNext w:val="0"/>
              <w:keepLines w:val="0"/>
              <w:rPr>
                <w:lang w:eastAsia="zh-CN"/>
              </w:rPr>
            </w:pPr>
            <w:r w:rsidRPr="009476C7">
              <w:rPr>
                <w:lang w:eastAsia="zh-CN"/>
              </w:rPr>
              <w:t>23.45/NaN</w:t>
            </w:r>
          </w:p>
        </w:tc>
      </w:tr>
      <w:tr w:rsidR="004C09BC" w:rsidRPr="009476C7" w14:paraId="63956F3D" w14:textId="77777777" w:rsidTr="00685913">
        <w:trPr>
          <w:trHeight w:val="45"/>
          <w:jc w:val="center"/>
        </w:trPr>
        <w:tc>
          <w:tcPr>
            <w:tcW w:w="0" w:type="auto"/>
            <w:vMerge/>
            <w:vAlign w:val="center"/>
            <w:hideMark/>
          </w:tcPr>
          <w:p w14:paraId="2163CA40" w14:textId="77777777" w:rsidR="004C09BC" w:rsidRPr="009476C7" w:rsidRDefault="004C09BC" w:rsidP="00685913">
            <w:pPr>
              <w:pStyle w:val="TAC"/>
              <w:keepNext w:val="0"/>
              <w:keepLines w:val="0"/>
              <w:rPr>
                <w:lang w:eastAsia="zh-CN"/>
              </w:rPr>
            </w:pPr>
          </w:p>
        </w:tc>
        <w:tc>
          <w:tcPr>
            <w:tcW w:w="0" w:type="auto"/>
            <w:vMerge/>
            <w:vAlign w:val="center"/>
            <w:hideMark/>
          </w:tcPr>
          <w:p w14:paraId="0C52B113" w14:textId="77777777" w:rsidR="004C09BC" w:rsidRPr="009476C7" w:rsidRDefault="004C09BC" w:rsidP="00685913">
            <w:pPr>
              <w:pStyle w:val="TAC"/>
              <w:keepNext w:val="0"/>
              <w:keepLines w:val="0"/>
              <w:rPr>
                <w:lang w:eastAsia="zh-CN"/>
              </w:rPr>
            </w:pPr>
          </w:p>
        </w:tc>
        <w:tc>
          <w:tcPr>
            <w:tcW w:w="0" w:type="auto"/>
            <w:vAlign w:val="center"/>
            <w:hideMark/>
          </w:tcPr>
          <w:p w14:paraId="5B5FE5BD"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08FD7A93" w14:textId="77777777" w:rsidR="004C09BC" w:rsidRPr="009476C7" w:rsidRDefault="004C09BC" w:rsidP="00685913">
            <w:pPr>
              <w:pStyle w:val="TAC"/>
              <w:keepNext w:val="0"/>
              <w:keepLines w:val="0"/>
              <w:rPr>
                <w:lang w:eastAsia="zh-CN"/>
              </w:rPr>
            </w:pPr>
            <w:r w:rsidRPr="009476C7">
              <w:rPr>
                <w:lang w:eastAsia="zh-CN"/>
              </w:rPr>
              <w:t>NaN/NaN</w:t>
            </w:r>
          </w:p>
        </w:tc>
        <w:tc>
          <w:tcPr>
            <w:tcW w:w="0" w:type="auto"/>
            <w:hideMark/>
          </w:tcPr>
          <w:p w14:paraId="7F5416FD" w14:textId="77777777" w:rsidR="004C09BC" w:rsidRPr="009476C7" w:rsidRDefault="004C09BC" w:rsidP="00685913">
            <w:pPr>
              <w:pStyle w:val="TAC"/>
              <w:keepNext w:val="0"/>
              <w:keepLines w:val="0"/>
              <w:rPr>
                <w:lang w:eastAsia="zh-CN"/>
              </w:rPr>
            </w:pPr>
            <w:r w:rsidRPr="009476C7">
              <w:rPr>
                <w:lang w:eastAsia="zh-CN"/>
              </w:rPr>
              <w:t>22.68/NaN</w:t>
            </w:r>
          </w:p>
        </w:tc>
        <w:tc>
          <w:tcPr>
            <w:tcW w:w="0" w:type="auto"/>
            <w:hideMark/>
          </w:tcPr>
          <w:p w14:paraId="5802F3F3" w14:textId="77777777" w:rsidR="004C09BC" w:rsidRPr="009476C7" w:rsidRDefault="004C09BC" w:rsidP="00685913">
            <w:pPr>
              <w:pStyle w:val="TAC"/>
              <w:keepNext w:val="0"/>
              <w:keepLines w:val="0"/>
              <w:rPr>
                <w:lang w:eastAsia="zh-CN"/>
              </w:rPr>
            </w:pPr>
            <w:r w:rsidRPr="009476C7">
              <w:rPr>
                <w:lang w:eastAsia="zh-CN"/>
              </w:rPr>
              <w:t>17.65/21.49</w:t>
            </w:r>
          </w:p>
        </w:tc>
        <w:tc>
          <w:tcPr>
            <w:tcW w:w="0" w:type="auto"/>
            <w:hideMark/>
          </w:tcPr>
          <w:p w14:paraId="04559DDA" w14:textId="77777777" w:rsidR="004C09BC" w:rsidRPr="009476C7" w:rsidRDefault="004C09BC" w:rsidP="00685913">
            <w:pPr>
              <w:pStyle w:val="TAC"/>
              <w:keepNext w:val="0"/>
              <w:keepLines w:val="0"/>
              <w:rPr>
                <w:lang w:eastAsia="zh-CN"/>
              </w:rPr>
            </w:pPr>
            <w:r w:rsidRPr="009476C7">
              <w:rPr>
                <w:lang w:eastAsia="zh-CN"/>
              </w:rPr>
              <w:t>23.81/NaN</w:t>
            </w:r>
          </w:p>
        </w:tc>
      </w:tr>
      <w:tr w:rsidR="004C09BC" w:rsidRPr="009476C7" w14:paraId="2CA0AA7D" w14:textId="77777777" w:rsidTr="00685913">
        <w:trPr>
          <w:trHeight w:val="45"/>
          <w:jc w:val="center"/>
        </w:trPr>
        <w:tc>
          <w:tcPr>
            <w:tcW w:w="0" w:type="auto"/>
            <w:vMerge/>
            <w:vAlign w:val="center"/>
            <w:hideMark/>
          </w:tcPr>
          <w:p w14:paraId="76D95617"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6"/>
            <w:vAlign w:val="center"/>
            <w:hideMark/>
          </w:tcPr>
          <w:p w14:paraId="0AC8B5E2" w14:textId="77777777" w:rsidR="004C09BC" w:rsidRPr="009476C7" w:rsidRDefault="004C09BC" w:rsidP="00B10D36">
            <w:pPr>
              <w:pStyle w:val="TAL"/>
              <w:rPr>
                <w:lang w:eastAsia="zh-CN"/>
              </w:rPr>
            </w:pPr>
            <w:r w:rsidRPr="009476C7">
              <w:rPr>
                <w:lang w:eastAsia="zh-CN"/>
              </w:rPr>
              <w:t>Additional report/notes:</w:t>
            </w:r>
          </w:p>
          <w:p w14:paraId="50F64697" w14:textId="77777777" w:rsidR="004C09BC" w:rsidRPr="009476C7" w:rsidRDefault="004C09BC" w:rsidP="00B10D36">
            <w:pPr>
              <w:pStyle w:val="TAL"/>
              <w:rPr>
                <w:lang w:eastAsia="zh-CN"/>
              </w:rPr>
            </w:pPr>
            <w:r w:rsidRPr="009476C7">
              <w:rPr>
                <w:lang w:eastAsia="zh-CN"/>
              </w:rPr>
              <w:t>Normal CP</w:t>
            </w:r>
          </w:p>
          <w:p w14:paraId="12FEDE22" w14:textId="77777777" w:rsidR="004C09BC" w:rsidRPr="009476C7" w:rsidRDefault="004C09BC" w:rsidP="00B10D36">
            <w:pPr>
              <w:pStyle w:val="TAL"/>
              <w:rPr>
                <w:lang w:eastAsia="zh-CN"/>
              </w:rPr>
            </w:pPr>
            <w:r w:rsidRPr="009476C7">
              <w:rPr>
                <w:lang w:eastAsia="zh-CN"/>
              </w:rPr>
              <w:t>PTRS configuration: Rel-15 pattern: K=4, L=1; new pattern: 1 RB in 50 RB chunk</w:t>
            </w:r>
          </w:p>
          <w:p w14:paraId="569C7892" w14:textId="77777777" w:rsidR="004C09BC" w:rsidRPr="009476C7" w:rsidRDefault="004C09BC" w:rsidP="00B10D36">
            <w:pPr>
              <w:pStyle w:val="TAL"/>
              <w:rPr>
                <w:lang w:eastAsia="zh-CN"/>
              </w:rPr>
            </w:pPr>
            <w:r w:rsidRPr="009476C7">
              <w:rPr>
                <w:lang w:eastAsia="zh-CN"/>
              </w:rPr>
              <w:t>DMRS configuration: symbol 2</w:t>
            </w:r>
          </w:p>
          <w:p w14:paraId="4BCA580C" w14:textId="77777777" w:rsidR="004C09BC" w:rsidRPr="009476C7" w:rsidRDefault="004C09BC" w:rsidP="00B10D36">
            <w:pPr>
              <w:pStyle w:val="TAL"/>
              <w:rPr>
                <w:lang w:eastAsia="zh-CN"/>
              </w:rPr>
            </w:pPr>
            <w:r w:rsidRPr="009476C7">
              <w:rPr>
                <w:lang w:eastAsia="zh-CN"/>
              </w:rPr>
              <w:t>NaN in the table refers to a large SINR value exceeding the range of interest (i.e., &gt;25 dB)</w:t>
            </w:r>
          </w:p>
        </w:tc>
      </w:tr>
    </w:tbl>
    <w:p w14:paraId="2AB946FE" w14:textId="77777777" w:rsidR="004C09BC" w:rsidRPr="00231728" w:rsidRDefault="004C09BC" w:rsidP="00231728"/>
    <w:p w14:paraId="20E53FFD" w14:textId="77777777" w:rsidR="004C09BC" w:rsidRPr="009476C7" w:rsidRDefault="004C09BC" w:rsidP="004C09BC">
      <w:pPr>
        <w:pStyle w:val="TH"/>
      </w:pPr>
      <w:r w:rsidRPr="009476C7">
        <w:t>Table B.1.1.10-3: SINR in dB achieving PDSCH BLER of 10% /1%</w:t>
      </w:r>
    </w:p>
    <w:tbl>
      <w:tblPr>
        <w:tblStyle w:val="TableGrid"/>
        <w:tblW w:w="0" w:type="auto"/>
        <w:jc w:val="center"/>
        <w:tblLook w:val="04A0" w:firstRow="1" w:lastRow="0" w:firstColumn="1" w:lastColumn="0" w:noHBand="0" w:noVBand="1"/>
      </w:tblPr>
      <w:tblGrid>
        <w:gridCol w:w="787"/>
        <w:gridCol w:w="694"/>
        <w:gridCol w:w="1381"/>
        <w:gridCol w:w="1336"/>
        <w:gridCol w:w="1336"/>
        <w:gridCol w:w="1336"/>
        <w:gridCol w:w="1302"/>
      </w:tblGrid>
      <w:tr w:rsidR="004C09BC" w:rsidRPr="009476C7" w14:paraId="31B27049" w14:textId="77777777" w:rsidTr="00685913">
        <w:trPr>
          <w:trHeight w:val="314"/>
          <w:jc w:val="center"/>
        </w:trPr>
        <w:tc>
          <w:tcPr>
            <w:tcW w:w="0" w:type="auto"/>
            <w:hideMark/>
          </w:tcPr>
          <w:p w14:paraId="15D48BDA" w14:textId="77777777" w:rsidR="004C09BC" w:rsidRPr="009476C7" w:rsidRDefault="004C09BC" w:rsidP="00685913">
            <w:pPr>
              <w:pStyle w:val="TAC"/>
              <w:keepNext w:val="0"/>
              <w:keepLines w:val="0"/>
              <w:rPr>
                <w:lang w:eastAsia="zh-CN"/>
              </w:rPr>
            </w:pPr>
            <w:r w:rsidRPr="009476C7">
              <w:rPr>
                <w:lang w:eastAsia="zh-CN"/>
              </w:rPr>
              <w:t>Tdoc /</w:t>
            </w:r>
          </w:p>
          <w:p w14:paraId="1605F3DA"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7D68BADF"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35D6048F"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6E79AC0D"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p w14:paraId="4CCA6136" w14:textId="77777777" w:rsidR="004C09BC" w:rsidRPr="009476C7" w:rsidRDefault="004C09BC" w:rsidP="00685913">
            <w:pPr>
              <w:pStyle w:val="TAC"/>
              <w:keepNext w:val="0"/>
              <w:keepLines w:val="0"/>
              <w:rPr>
                <w:lang w:eastAsia="zh-CN"/>
              </w:rPr>
            </w:pPr>
            <w:r w:rsidRPr="009476C7">
              <w:rPr>
                <w:lang w:eastAsia="zh-CN"/>
              </w:rPr>
              <w:t>New pattern</w:t>
            </w:r>
          </w:p>
          <w:p w14:paraId="0B004371" w14:textId="77777777" w:rsidR="004C09BC" w:rsidRPr="009476C7" w:rsidRDefault="004C09BC" w:rsidP="00685913">
            <w:pPr>
              <w:pStyle w:val="TAC"/>
              <w:keepNext w:val="0"/>
              <w:keepLines w:val="0"/>
              <w:rPr>
                <w:lang w:eastAsia="zh-CN"/>
              </w:rPr>
            </w:pPr>
            <w:r w:rsidRPr="009476C7">
              <w:rPr>
                <w:lang w:eastAsia="zh-CN"/>
              </w:rPr>
              <w:t>No comp</w:t>
            </w:r>
          </w:p>
        </w:tc>
        <w:tc>
          <w:tcPr>
            <w:tcW w:w="0" w:type="auto"/>
            <w:vAlign w:val="center"/>
            <w:hideMark/>
          </w:tcPr>
          <w:p w14:paraId="2427EBF7"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p w14:paraId="2A943920" w14:textId="77777777" w:rsidR="004C09BC" w:rsidRPr="009476C7" w:rsidRDefault="004C09BC" w:rsidP="00685913">
            <w:pPr>
              <w:pStyle w:val="TAC"/>
              <w:keepNext w:val="0"/>
              <w:keepLines w:val="0"/>
              <w:rPr>
                <w:lang w:eastAsia="zh-CN"/>
              </w:rPr>
            </w:pPr>
            <w:r w:rsidRPr="009476C7">
              <w:rPr>
                <w:lang w:eastAsia="zh-CN"/>
              </w:rPr>
              <w:t>New pattern</w:t>
            </w:r>
          </w:p>
          <w:p w14:paraId="136044AA" w14:textId="77777777" w:rsidR="004C09BC" w:rsidRPr="009476C7" w:rsidRDefault="004C09BC" w:rsidP="00685913">
            <w:pPr>
              <w:pStyle w:val="TAC"/>
              <w:keepNext w:val="0"/>
              <w:keepLines w:val="0"/>
              <w:rPr>
                <w:lang w:eastAsia="zh-CN"/>
              </w:rPr>
            </w:pPr>
            <w:r w:rsidRPr="009476C7">
              <w:rPr>
                <w:lang w:eastAsia="zh-CN"/>
              </w:rPr>
              <w:t>CPE comp</w:t>
            </w:r>
          </w:p>
        </w:tc>
        <w:tc>
          <w:tcPr>
            <w:tcW w:w="0" w:type="auto"/>
            <w:vAlign w:val="center"/>
            <w:hideMark/>
          </w:tcPr>
          <w:p w14:paraId="6F36DE89"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p w14:paraId="27041120" w14:textId="77777777" w:rsidR="004C09BC" w:rsidRPr="009476C7" w:rsidRDefault="004C09BC" w:rsidP="00685913">
            <w:pPr>
              <w:pStyle w:val="TAC"/>
              <w:keepNext w:val="0"/>
              <w:keepLines w:val="0"/>
              <w:rPr>
                <w:lang w:eastAsia="zh-CN"/>
              </w:rPr>
            </w:pPr>
            <w:r w:rsidRPr="009476C7">
              <w:rPr>
                <w:lang w:eastAsia="zh-CN"/>
              </w:rPr>
              <w:t>New pattern</w:t>
            </w:r>
          </w:p>
          <w:p w14:paraId="6211CD11" w14:textId="77777777" w:rsidR="004C09BC" w:rsidRPr="009476C7" w:rsidRDefault="004C09BC" w:rsidP="00685913">
            <w:pPr>
              <w:pStyle w:val="TAC"/>
              <w:keepNext w:val="0"/>
              <w:keepLines w:val="0"/>
              <w:rPr>
                <w:lang w:eastAsia="zh-CN"/>
              </w:rPr>
            </w:pPr>
            <w:r w:rsidRPr="009476C7">
              <w:rPr>
                <w:lang w:eastAsia="zh-CN"/>
              </w:rPr>
              <w:t>ICI comp</w:t>
            </w:r>
          </w:p>
        </w:tc>
        <w:tc>
          <w:tcPr>
            <w:tcW w:w="0" w:type="auto"/>
            <w:vAlign w:val="center"/>
            <w:hideMark/>
          </w:tcPr>
          <w:p w14:paraId="5FF4FA36"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p w14:paraId="542FDF2E" w14:textId="77777777" w:rsidR="004C09BC" w:rsidRPr="009476C7" w:rsidRDefault="004C09BC" w:rsidP="00685913">
            <w:pPr>
              <w:pStyle w:val="TAC"/>
              <w:keepNext w:val="0"/>
              <w:keepLines w:val="0"/>
              <w:rPr>
                <w:lang w:eastAsia="zh-CN"/>
              </w:rPr>
            </w:pPr>
            <w:r w:rsidRPr="009476C7">
              <w:rPr>
                <w:lang w:eastAsia="zh-CN"/>
              </w:rPr>
              <w:t>R15 pattern</w:t>
            </w:r>
          </w:p>
          <w:p w14:paraId="4B91C153" w14:textId="77777777" w:rsidR="004C09BC" w:rsidRPr="009476C7" w:rsidRDefault="004C09BC" w:rsidP="00685913">
            <w:pPr>
              <w:pStyle w:val="TAC"/>
              <w:keepNext w:val="0"/>
              <w:keepLines w:val="0"/>
              <w:rPr>
                <w:lang w:eastAsia="zh-CN"/>
              </w:rPr>
            </w:pPr>
            <w:r w:rsidRPr="009476C7">
              <w:rPr>
                <w:lang w:eastAsia="zh-CN"/>
              </w:rPr>
              <w:t>CPE comp</w:t>
            </w:r>
          </w:p>
        </w:tc>
      </w:tr>
      <w:tr w:rsidR="004C09BC" w:rsidRPr="009476C7" w14:paraId="137408F9" w14:textId="77777777" w:rsidTr="00685913">
        <w:trPr>
          <w:trHeight w:val="45"/>
          <w:jc w:val="center"/>
        </w:trPr>
        <w:tc>
          <w:tcPr>
            <w:tcW w:w="0" w:type="auto"/>
            <w:vMerge w:val="restart"/>
            <w:textDirection w:val="btLr"/>
            <w:vAlign w:val="center"/>
            <w:hideMark/>
          </w:tcPr>
          <w:p w14:paraId="258A5FE9" w14:textId="77777777" w:rsidR="004C09BC" w:rsidRPr="009476C7" w:rsidRDefault="004C09BC" w:rsidP="00685913">
            <w:pPr>
              <w:pStyle w:val="TAC"/>
              <w:keepNext w:val="0"/>
              <w:keepLines w:val="0"/>
              <w:rPr>
                <w:lang w:eastAsia="zh-CN"/>
              </w:rPr>
            </w:pPr>
            <w:r w:rsidRPr="009476C7">
              <w:rPr>
                <w:lang w:eastAsia="zh-CN"/>
              </w:rPr>
              <w:t>R1-2008873 / Source 10</w:t>
            </w:r>
          </w:p>
        </w:tc>
        <w:tc>
          <w:tcPr>
            <w:tcW w:w="0" w:type="auto"/>
            <w:vMerge w:val="restart"/>
            <w:vAlign w:val="center"/>
            <w:hideMark/>
          </w:tcPr>
          <w:p w14:paraId="488E3ABF"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137087B5"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5F12E7D2" w14:textId="77777777" w:rsidR="004C09BC" w:rsidRPr="009476C7" w:rsidRDefault="004C09BC" w:rsidP="00685913">
            <w:pPr>
              <w:pStyle w:val="TAC"/>
              <w:keepNext w:val="0"/>
              <w:keepLines w:val="0"/>
              <w:rPr>
                <w:lang w:eastAsia="zh-CN"/>
              </w:rPr>
            </w:pPr>
            <w:r w:rsidRPr="009476C7">
              <w:rPr>
                <w:lang w:eastAsia="zh-CN"/>
              </w:rPr>
              <w:t>NaN/NaN</w:t>
            </w:r>
          </w:p>
        </w:tc>
        <w:tc>
          <w:tcPr>
            <w:tcW w:w="0" w:type="auto"/>
            <w:hideMark/>
          </w:tcPr>
          <w:p w14:paraId="73543E8D" w14:textId="77777777" w:rsidR="004C09BC" w:rsidRPr="009476C7" w:rsidRDefault="004C09BC" w:rsidP="00685913">
            <w:pPr>
              <w:pStyle w:val="TAC"/>
              <w:keepNext w:val="0"/>
              <w:keepLines w:val="0"/>
              <w:rPr>
                <w:lang w:eastAsia="zh-CN"/>
              </w:rPr>
            </w:pPr>
            <w:r w:rsidRPr="009476C7">
              <w:rPr>
                <w:lang w:eastAsia="zh-CN"/>
              </w:rPr>
              <w:t>19.25/NaN</w:t>
            </w:r>
          </w:p>
        </w:tc>
        <w:tc>
          <w:tcPr>
            <w:tcW w:w="0" w:type="auto"/>
            <w:hideMark/>
          </w:tcPr>
          <w:p w14:paraId="01F08A35" w14:textId="77777777" w:rsidR="004C09BC" w:rsidRPr="009476C7" w:rsidRDefault="004C09BC" w:rsidP="00685913">
            <w:pPr>
              <w:pStyle w:val="TAC"/>
              <w:keepNext w:val="0"/>
              <w:keepLines w:val="0"/>
              <w:rPr>
                <w:lang w:eastAsia="zh-CN"/>
              </w:rPr>
            </w:pPr>
            <w:r w:rsidRPr="009476C7">
              <w:rPr>
                <w:lang w:eastAsia="zh-CN"/>
              </w:rPr>
              <w:t>17.11/19.98</w:t>
            </w:r>
          </w:p>
        </w:tc>
        <w:tc>
          <w:tcPr>
            <w:tcW w:w="0" w:type="auto"/>
            <w:hideMark/>
          </w:tcPr>
          <w:p w14:paraId="03F2C4C9" w14:textId="77777777" w:rsidR="004C09BC" w:rsidRPr="009476C7" w:rsidRDefault="004C09BC" w:rsidP="00685913">
            <w:pPr>
              <w:pStyle w:val="TAC"/>
              <w:keepNext w:val="0"/>
              <w:keepLines w:val="0"/>
              <w:rPr>
                <w:lang w:eastAsia="zh-CN"/>
              </w:rPr>
            </w:pPr>
            <w:r w:rsidRPr="009476C7">
              <w:rPr>
                <w:lang w:eastAsia="zh-CN"/>
              </w:rPr>
              <w:t>19.41/NaN</w:t>
            </w:r>
          </w:p>
        </w:tc>
      </w:tr>
      <w:tr w:rsidR="004C09BC" w:rsidRPr="009476C7" w14:paraId="0C3881F8" w14:textId="77777777" w:rsidTr="00685913">
        <w:trPr>
          <w:trHeight w:val="45"/>
          <w:jc w:val="center"/>
        </w:trPr>
        <w:tc>
          <w:tcPr>
            <w:tcW w:w="0" w:type="auto"/>
            <w:vMerge/>
            <w:vAlign w:val="center"/>
            <w:hideMark/>
          </w:tcPr>
          <w:p w14:paraId="6588FA88" w14:textId="77777777" w:rsidR="004C09BC" w:rsidRPr="009476C7" w:rsidRDefault="004C09BC" w:rsidP="00685913">
            <w:pPr>
              <w:pStyle w:val="TAC"/>
              <w:keepNext w:val="0"/>
              <w:keepLines w:val="0"/>
              <w:rPr>
                <w:lang w:eastAsia="zh-CN"/>
              </w:rPr>
            </w:pPr>
          </w:p>
        </w:tc>
        <w:tc>
          <w:tcPr>
            <w:tcW w:w="0" w:type="auto"/>
            <w:vMerge/>
            <w:vAlign w:val="center"/>
            <w:hideMark/>
          </w:tcPr>
          <w:p w14:paraId="53002C4D" w14:textId="77777777" w:rsidR="004C09BC" w:rsidRPr="009476C7" w:rsidRDefault="004C09BC" w:rsidP="00685913">
            <w:pPr>
              <w:pStyle w:val="TAC"/>
              <w:keepNext w:val="0"/>
              <w:keepLines w:val="0"/>
              <w:rPr>
                <w:lang w:eastAsia="zh-CN"/>
              </w:rPr>
            </w:pPr>
          </w:p>
        </w:tc>
        <w:tc>
          <w:tcPr>
            <w:tcW w:w="0" w:type="auto"/>
            <w:vAlign w:val="center"/>
            <w:hideMark/>
          </w:tcPr>
          <w:p w14:paraId="48B075EA"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34A87A16" w14:textId="77777777" w:rsidR="004C09BC" w:rsidRPr="009476C7" w:rsidRDefault="004C09BC" w:rsidP="00685913">
            <w:pPr>
              <w:pStyle w:val="TAC"/>
              <w:keepNext w:val="0"/>
              <w:keepLines w:val="0"/>
              <w:rPr>
                <w:lang w:eastAsia="zh-CN"/>
              </w:rPr>
            </w:pPr>
            <w:r w:rsidRPr="009476C7">
              <w:rPr>
                <w:lang w:eastAsia="zh-CN"/>
              </w:rPr>
              <w:t>NaN/NaN</w:t>
            </w:r>
          </w:p>
        </w:tc>
        <w:tc>
          <w:tcPr>
            <w:tcW w:w="0" w:type="auto"/>
            <w:hideMark/>
          </w:tcPr>
          <w:p w14:paraId="3E605CEF" w14:textId="77777777" w:rsidR="004C09BC" w:rsidRPr="009476C7" w:rsidRDefault="004C09BC" w:rsidP="00685913">
            <w:pPr>
              <w:pStyle w:val="TAC"/>
              <w:keepNext w:val="0"/>
              <w:keepLines w:val="0"/>
              <w:rPr>
                <w:lang w:eastAsia="zh-CN"/>
              </w:rPr>
            </w:pPr>
            <w:r w:rsidRPr="009476C7">
              <w:rPr>
                <w:lang w:eastAsia="zh-CN"/>
              </w:rPr>
              <w:t>18.76/NaN</w:t>
            </w:r>
          </w:p>
        </w:tc>
        <w:tc>
          <w:tcPr>
            <w:tcW w:w="0" w:type="auto"/>
            <w:hideMark/>
          </w:tcPr>
          <w:p w14:paraId="11DA067B" w14:textId="77777777" w:rsidR="004C09BC" w:rsidRPr="009476C7" w:rsidRDefault="004C09BC" w:rsidP="00685913">
            <w:pPr>
              <w:pStyle w:val="TAC"/>
              <w:keepNext w:val="0"/>
              <w:keepLines w:val="0"/>
              <w:rPr>
                <w:lang w:eastAsia="zh-CN"/>
              </w:rPr>
            </w:pPr>
            <w:r w:rsidRPr="009476C7">
              <w:rPr>
                <w:lang w:eastAsia="zh-CN"/>
              </w:rPr>
              <w:t>16.20/19.16</w:t>
            </w:r>
          </w:p>
        </w:tc>
        <w:tc>
          <w:tcPr>
            <w:tcW w:w="0" w:type="auto"/>
            <w:hideMark/>
          </w:tcPr>
          <w:p w14:paraId="7437655C" w14:textId="77777777" w:rsidR="004C09BC" w:rsidRPr="009476C7" w:rsidRDefault="004C09BC" w:rsidP="00685913">
            <w:pPr>
              <w:pStyle w:val="TAC"/>
              <w:keepNext w:val="0"/>
              <w:keepLines w:val="0"/>
              <w:rPr>
                <w:lang w:eastAsia="zh-CN"/>
              </w:rPr>
            </w:pPr>
            <w:r w:rsidRPr="009476C7">
              <w:rPr>
                <w:lang w:eastAsia="zh-CN"/>
              </w:rPr>
              <w:t>18.29/NaN</w:t>
            </w:r>
          </w:p>
        </w:tc>
      </w:tr>
      <w:tr w:rsidR="004C09BC" w:rsidRPr="009476C7" w14:paraId="6111493E" w14:textId="77777777" w:rsidTr="00685913">
        <w:trPr>
          <w:trHeight w:val="45"/>
          <w:jc w:val="center"/>
        </w:trPr>
        <w:tc>
          <w:tcPr>
            <w:tcW w:w="0" w:type="auto"/>
            <w:vMerge/>
            <w:vAlign w:val="center"/>
            <w:hideMark/>
          </w:tcPr>
          <w:p w14:paraId="6EDED132"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6"/>
            <w:vAlign w:val="center"/>
            <w:hideMark/>
          </w:tcPr>
          <w:p w14:paraId="750C5DA7" w14:textId="77777777" w:rsidR="004C09BC" w:rsidRPr="009476C7" w:rsidRDefault="004C09BC" w:rsidP="00B10D36">
            <w:pPr>
              <w:pStyle w:val="TAL"/>
              <w:rPr>
                <w:lang w:eastAsia="zh-CN"/>
              </w:rPr>
            </w:pPr>
            <w:r w:rsidRPr="009476C7">
              <w:rPr>
                <w:lang w:eastAsia="zh-CN"/>
              </w:rPr>
              <w:t>Additional report/notes:</w:t>
            </w:r>
          </w:p>
          <w:p w14:paraId="7671BE7C" w14:textId="77777777" w:rsidR="004C09BC" w:rsidRPr="009476C7" w:rsidRDefault="004C09BC" w:rsidP="00B10D36">
            <w:pPr>
              <w:pStyle w:val="TAL"/>
              <w:rPr>
                <w:lang w:eastAsia="zh-CN"/>
              </w:rPr>
            </w:pPr>
            <w:r w:rsidRPr="009476C7">
              <w:rPr>
                <w:lang w:eastAsia="zh-CN"/>
              </w:rPr>
              <w:t>Normal CP</w:t>
            </w:r>
          </w:p>
          <w:p w14:paraId="04A58DC4" w14:textId="77777777" w:rsidR="004C09BC" w:rsidRPr="009476C7" w:rsidRDefault="004C09BC" w:rsidP="00B10D36">
            <w:pPr>
              <w:pStyle w:val="TAL"/>
              <w:rPr>
                <w:lang w:eastAsia="zh-CN"/>
              </w:rPr>
            </w:pPr>
            <w:r w:rsidRPr="009476C7">
              <w:rPr>
                <w:lang w:eastAsia="zh-CN"/>
              </w:rPr>
              <w:t>PTRS configuration: Rel-15 pattern: K=4, L=1; new pattern: 1 RB in 50 RB chunk</w:t>
            </w:r>
          </w:p>
          <w:p w14:paraId="5E3C4F46" w14:textId="77777777" w:rsidR="004C09BC" w:rsidRPr="009476C7" w:rsidRDefault="004C09BC" w:rsidP="00B10D36">
            <w:pPr>
              <w:pStyle w:val="TAL"/>
              <w:rPr>
                <w:lang w:eastAsia="zh-CN"/>
              </w:rPr>
            </w:pPr>
            <w:r w:rsidRPr="009476C7">
              <w:rPr>
                <w:lang w:eastAsia="zh-CN"/>
              </w:rPr>
              <w:t>DMRS configuration: symbol 2</w:t>
            </w:r>
          </w:p>
          <w:p w14:paraId="4ABA1DAD" w14:textId="77777777" w:rsidR="004C09BC" w:rsidRPr="009476C7" w:rsidRDefault="004C09BC" w:rsidP="00B10D36">
            <w:pPr>
              <w:pStyle w:val="TAL"/>
              <w:rPr>
                <w:lang w:eastAsia="zh-CN"/>
              </w:rPr>
            </w:pPr>
            <w:r w:rsidRPr="009476C7">
              <w:rPr>
                <w:lang w:eastAsia="zh-CN"/>
              </w:rPr>
              <w:t>NaN in the table refers to a large SINR value exceeding the range of interest (i.e., &gt;25 dB)</w:t>
            </w:r>
          </w:p>
        </w:tc>
      </w:tr>
    </w:tbl>
    <w:p w14:paraId="6F33AFBB" w14:textId="77777777" w:rsidR="004C09BC" w:rsidRPr="00793687" w:rsidRDefault="004C09BC" w:rsidP="00793687"/>
    <w:p w14:paraId="2CE97B77" w14:textId="77777777" w:rsidR="004C09BC" w:rsidRPr="009476C7" w:rsidRDefault="004C09BC" w:rsidP="004C09BC"/>
    <w:p w14:paraId="143258AD" w14:textId="68EA198F" w:rsidR="004C09BC" w:rsidRPr="009476C7" w:rsidRDefault="004C09BC" w:rsidP="00157939">
      <w:pPr>
        <w:pStyle w:val="Heading3"/>
      </w:pPr>
      <w:bookmarkStart w:id="1952" w:name="_Toc56024744"/>
      <w:bookmarkStart w:id="1953" w:name="_Toc56025992"/>
      <w:bookmarkStart w:id="1954" w:name="_Toc56754158"/>
      <w:bookmarkStart w:id="1955" w:name="_Toc57035463"/>
      <w:bookmarkStart w:id="1956" w:name="_Toc57036079"/>
      <w:bookmarkStart w:id="1957" w:name="_Toc57038194"/>
      <w:bookmarkStart w:id="1958" w:name="_Toc57038319"/>
      <w:bookmarkStart w:id="1959" w:name="_Toc57038863"/>
      <w:r w:rsidRPr="009476C7">
        <w:t>B.1.1.11</w:t>
      </w:r>
      <w:r w:rsidRPr="009476C7">
        <w:tab/>
        <w:t>Source 11 [27]</w:t>
      </w:r>
      <w:bookmarkEnd w:id="1952"/>
      <w:bookmarkEnd w:id="1953"/>
      <w:bookmarkEnd w:id="1954"/>
      <w:bookmarkEnd w:id="1955"/>
      <w:bookmarkEnd w:id="1956"/>
      <w:bookmarkEnd w:id="1957"/>
      <w:bookmarkEnd w:id="1958"/>
      <w:bookmarkEnd w:id="1959"/>
    </w:p>
    <w:p w14:paraId="6A80B385" w14:textId="77777777" w:rsidR="004C09BC" w:rsidRPr="009476C7" w:rsidRDefault="004C09BC" w:rsidP="004C09BC">
      <w:pPr>
        <w:pStyle w:val="TH"/>
      </w:pPr>
      <w:r w:rsidRPr="009476C7">
        <w:t>Table B.1.1.11-1: SINR in dB achieving PDSCH/PUSCH BLER of 10% /1%</w:t>
      </w:r>
    </w:p>
    <w:tbl>
      <w:tblPr>
        <w:tblStyle w:val="TableGrid"/>
        <w:tblW w:w="0" w:type="auto"/>
        <w:jc w:val="center"/>
        <w:tblLook w:val="04A0" w:firstRow="1" w:lastRow="0" w:firstColumn="1" w:lastColumn="0" w:noHBand="0" w:noVBand="1"/>
      </w:tblPr>
      <w:tblGrid>
        <w:gridCol w:w="787"/>
        <w:gridCol w:w="616"/>
        <w:gridCol w:w="1257"/>
        <w:gridCol w:w="977"/>
        <w:gridCol w:w="937"/>
        <w:gridCol w:w="937"/>
        <w:gridCol w:w="967"/>
        <w:gridCol w:w="857"/>
      </w:tblGrid>
      <w:tr w:rsidR="004C09BC" w:rsidRPr="009476C7" w14:paraId="08DC4900" w14:textId="77777777" w:rsidTr="00685913">
        <w:trPr>
          <w:trHeight w:val="314"/>
          <w:jc w:val="center"/>
        </w:trPr>
        <w:tc>
          <w:tcPr>
            <w:tcW w:w="0" w:type="auto"/>
            <w:hideMark/>
          </w:tcPr>
          <w:p w14:paraId="6673EAE0" w14:textId="77777777" w:rsidR="004C09BC" w:rsidRPr="009476C7" w:rsidRDefault="004C09BC" w:rsidP="00685913">
            <w:pPr>
              <w:pStyle w:val="TAC"/>
              <w:keepNext w:val="0"/>
              <w:keepLines w:val="0"/>
              <w:rPr>
                <w:lang w:eastAsia="zh-CN"/>
              </w:rPr>
            </w:pPr>
            <w:r w:rsidRPr="009476C7">
              <w:rPr>
                <w:lang w:eastAsia="zh-CN"/>
              </w:rPr>
              <w:t>Tdoc /</w:t>
            </w:r>
          </w:p>
          <w:p w14:paraId="0806935B"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7F4FC6D2"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328B7268"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2AB0CD09"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5BB69029"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05C55016"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7D9E11A3"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34179C84"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45D9A1AF" w14:textId="77777777" w:rsidTr="00685913">
        <w:trPr>
          <w:trHeight w:val="45"/>
          <w:jc w:val="center"/>
        </w:trPr>
        <w:tc>
          <w:tcPr>
            <w:tcW w:w="0" w:type="auto"/>
            <w:vMerge w:val="restart"/>
            <w:textDirection w:val="btLr"/>
            <w:hideMark/>
          </w:tcPr>
          <w:p w14:paraId="05E93EB3" w14:textId="77777777" w:rsidR="004C09BC" w:rsidRPr="009476C7" w:rsidRDefault="004C09BC" w:rsidP="00685913">
            <w:pPr>
              <w:pStyle w:val="TAC"/>
              <w:keepNext w:val="0"/>
              <w:keepLines w:val="0"/>
              <w:rPr>
                <w:lang w:eastAsia="zh-CN"/>
              </w:rPr>
            </w:pPr>
            <w:r w:rsidRPr="009476C7">
              <w:rPr>
                <w:lang w:eastAsia="zh-CN"/>
              </w:rPr>
              <w:t>R1-2008501/ Source 11</w:t>
            </w:r>
          </w:p>
        </w:tc>
        <w:tc>
          <w:tcPr>
            <w:tcW w:w="0" w:type="auto"/>
            <w:vMerge w:val="restart"/>
            <w:vAlign w:val="center"/>
            <w:hideMark/>
          </w:tcPr>
          <w:p w14:paraId="60170742"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6E7E4B96"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7E26A6CF" w14:textId="77777777" w:rsidR="004C09BC" w:rsidRPr="009476C7" w:rsidRDefault="004C09BC" w:rsidP="00685913">
            <w:pPr>
              <w:pStyle w:val="TAC"/>
              <w:keepNext w:val="0"/>
              <w:keepLines w:val="0"/>
              <w:rPr>
                <w:lang w:eastAsia="zh-CN"/>
              </w:rPr>
            </w:pPr>
            <w:r w:rsidRPr="009476C7">
              <w:rPr>
                <w:lang w:eastAsia="zh-CN"/>
              </w:rPr>
              <w:t>&lt;6.0/6.5</w:t>
            </w:r>
          </w:p>
        </w:tc>
        <w:tc>
          <w:tcPr>
            <w:tcW w:w="0" w:type="auto"/>
          </w:tcPr>
          <w:p w14:paraId="2BDA5401" w14:textId="77777777" w:rsidR="004C09BC" w:rsidRPr="009476C7" w:rsidRDefault="004C09BC" w:rsidP="00685913">
            <w:pPr>
              <w:pStyle w:val="TAC"/>
              <w:keepNext w:val="0"/>
              <w:keepLines w:val="0"/>
              <w:rPr>
                <w:lang w:eastAsia="zh-CN"/>
              </w:rPr>
            </w:pPr>
          </w:p>
        </w:tc>
        <w:tc>
          <w:tcPr>
            <w:tcW w:w="0" w:type="auto"/>
          </w:tcPr>
          <w:p w14:paraId="71D56721" w14:textId="77777777" w:rsidR="004C09BC" w:rsidRPr="009476C7" w:rsidRDefault="004C09BC" w:rsidP="00685913">
            <w:pPr>
              <w:pStyle w:val="TAC"/>
              <w:keepNext w:val="0"/>
              <w:keepLines w:val="0"/>
              <w:rPr>
                <w:lang w:eastAsia="zh-CN"/>
              </w:rPr>
            </w:pPr>
          </w:p>
        </w:tc>
        <w:tc>
          <w:tcPr>
            <w:tcW w:w="0" w:type="auto"/>
            <w:hideMark/>
          </w:tcPr>
          <w:p w14:paraId="22E242BE" w14:textId="77777777" w:rsidR="004C09BC" w:rsidRPr="009476C7" w:rsidRDefault="004C09BC" w:rsidP="00685913">
            <w:pPr>
              <w:pStyle w:val="TAC"/>
              <w:keepNext w:val="0"/>
              <w:keepLines w:val="0"/>
              <w:rPr>
                <w:lang w:eastAsia="zh-CN"/>
              </w:rPr>
            </w:pPr>
            <w:r w:rsidRPr="009476C7">
              <w:rPr>
                <w:lang w:eastAsia="zh-CN"/>
              </w:rPr>
              <w:t>6.0/8.0</w:t>
            </w:r>
          </w:p>
        </w:tc>
        <w:tc>
          <w:tcPr>
            <w:tcW w:w="0" w:type="auto"/>
          </w:tcPr>
          <w:p w14:paraId="5D274046" w14:textId="77777777" w:rsidR="004C09BC" w:rsidRPr="009476C7" w:rsidRDefault="004C09BC" w:rsidP="00685913">
            <w:pPr>
              <w:pStyle w:val="TAC"/>
              <w:keepNext w:val="0"/>
              <w:keepLines w:val="0"/>
              <w:rPr>
                <w:lang w:eastAsia="zh-CN"/>
              </w:rPr>
            </w:pPr>
          </w:p>
        </w:tc>
      </w:tr>
      <w:tr w:rsidR="004C09BC" w:rsidRPr="009476C7" w14:paraId="443D2F73" w14:textId="77777777" w:rsidTr="00685913">
        <w:trPr>
          <w:trHeight w:val="272"/>
          <w:jc w:val="center"/>
        </w:trPr>
        <w:tc>
          <w:tcPr>
            <w:tcW w:w="0" w:type="auto"/>
            <w:vMerge/>
            <w:vAlign w:val="center"/>
            <w:hideMark/>
          </w:tcPr>
          <w:p w14:paraId="491C91C3" w14:textId="77777777" w:rsidR="004C09BC" w:rsidRPr="009476C7" w:rsidRDefault="004C09BC" w:rsidP="00685913">
            <w:pPr>
              <w:pStyle w:val="TAC"/>
              <w:keepNext w:val="0"/>
              <w:keepLines w:val="0"/>
              <w:rPr>
                <w:lang w:eastAsia="zh-CN"/>
              </w:rPr>
            </w:pPr>
          </w:p>
        </w:tc>
        <w:tc>
          <w:tcPr>
            <w:tcW w:w="0" w:type="auto"/>
            <w:vMerge/>
            <w:vAlign w:val="center"/>
            <w:hideMark/>
          </w:tcPr>
          <w:p w14:paraId="6810C1DA" w14:textId="77777777" w:rsidR="004C09BC" w:rsidRPr="009476C7" w:rsidRDefault="004C09BC" w:rsidP="00685913">
            <w:pPr>
              <w:pStyle w:val="TAC"/>
              <w:keepNext w:val="0"/>
              <w:keepLines w:val="0"/>
              <w:rPr>
                <w:lang w:eastAsia="zh-CN"/>
              </w:rPr>
            </w:pPr>
          </w:p>
        </w:tc>
        <w:tc>
          <w:tcPr>
            <w:tcW w:w="0" w:type="auto"/>
            <w:vAlign w:val="center"/>
            <w:hideMark/>
          </w:tcPr>
          <w:p w14:paraId="65E9A421"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4F4A8152" w14:textId="77777777" w:rsidR="004C09BC" w:rsidRPr="009476C7" w:rsidRDefault="004C09BC" w:rsidP="00685913">
            <w:pPr>
              <w:pStyle w:val="TAC"/>
              <w:keepNext w:val="0"/>
              <w:keepLines w:val="0"/>
              <w:rPr>
                <w:lang w:eastAsia="zh-CN"/>
              </w:rPr>
            </w:pPr>
            <w:r w:rsidRPr="009476C7">
              <w:rPr>
                <w:lang w:eastAsia="zh-CN"/>
              </w:rPr>
              <w:t>&lt;6.0/&lt;6.0</w:t>
            </w:r>
          </w:p>
        </w:tc>
        <w:tc>
          <w:tcPr>
            <w:tcW w:w="0" w:type="auto"/>
          </w:tcPr>
          <w:p w14:paraId="784FFFE0" w14:textId="77777777" w:rsidR="004C09BC" w:rsidRPr="009476C7" w:rsidRDefault="004C09BC" w:rsidP="00685913">
            <w:pPr>
              <w:pStyle w:val="TAC"/>
              <w:keepNext w:val="0"/>
              <w:keepLines w:val="0"/>
              <w:rPr>
                <w:lang w:eastAsia="zh-CN"/>
              </w:rPr>
            </w:pPr>
          </w:p>
        </w:tc>
        <w:tc>
          <w:tcPr>
            <w:tcW w:w="0" w:type="auto"/>
          </w:tcPr>
          <w:p w14:paraId="30183374" w14:textId="77777777" w:rsidR="004C09BC" w:rsidRPr="009476C7" w:rsidRDefault="004C09BC" w:rsidP="00685913">
            <w:pPr>
              <w:pStyle w:val="TAC"/>
              <w:keepNext w:val="0"/>
              <w:keepLines w:val="0"/>
              <w:rPr>
                <w:lang w:eastAsia="zh-CN"/>
              </w:rPr>
            </w:pPr>
          </w:p>
        </w:tc>
        <w:tc>
          <w:tcPr>
            <w:tcW w:w="0" w:type="auto"/>
            <w:hideMark/>
          </w:tcPr>
          <w:p w14:paraId="2B7AC561" w14:textId="77777777" w:rsidR="004C09BC" w:rsidRPr="009476C7" w:rsidRDefault="004C09BC" w:rsidP="00685913">
            <w:pPr>
              <w:pStyle w:val="TAC"/>
              <w:keepNext w:val="0"/>
              <w:keepLines w:val="0"/>
              <w:rPr>
                <w:lang w:eastAsia="zh-CN"/>
              </w:rPr>
            </w:pPr>
            <w:r w:rsidRPr="009476C7">
              <w:rPr>
                <w:lang w:eastAsia="zh-CN"/>
              </w:rPr>
              <w:t>&lt;6.0/7.5</w:t>
            </w:r>
          </w:p>
        </w:tc>
        <w:tc>
          <w:tcPr>
            <w:tcW w:w="0" w:type="auto"/>
          </w:tcPr>
          <w:p w14:paraId="1FF2E4B8" w14:textId="77777777" w:rsidR="004C09BC" w:rsidRPr="009476C7" w:rsidRDefault="004C09BC" w:rsidP="00685913">
            <w:pPr>
              <w:pStyle w:val="TAC"/>
              <w:keepNext w:val="0"/>
              <w:keepLines w:val="0"/>
              <w:rPr>
                <w:lang w:eastAsia="zh-CN"/>
              </w:rPr>
            </w:pPr>
          </w:p>
        </w:tc>
      </w:tr>
      <w:tr w:rsidR="004C09BC" w:rsidRPr="009476C7" w14:paraId="63CEDCEF" w14:textId="77777777" w:rsidTr="00685913">
        <w:trPr>
          <w:trHeight w:val="272"/>
          <w:jc w:val="center"/>
        </w:trPr>
        <w:tc>
          <w:tcPr>
            <w:tcW w:w="0" w:type="auto"/>
            <w:vMerge/>
            <w:vAlign w:val="center"/>
            <w:hideMark/>
          </w:tcPr>
          <w:p w14:paraId="7A5228FD" w14:textId="77777777" w:rsidR="004C09BC" w:rsidRPr="009476C7" w:rsidRDefault="004C09BC" w:rsidP="00685913">
            <w:pPr>
              <w:pStyle w:val="TAC"/>
              <w:keepNext w:val="0"/>
              <w:keepLines w:val="0"/>
              <w:rPr>
                <w:lang w:eastAsia="zh-CN"/>
              </w:rPr>
            </w:pPr>
          </w:p>
        </w:tc>
        <w:tc>
          <w:tcPr>
            <w:tcW w:w="0" w:type="auto"/>
            <w:vMerge/>
            <w:vAlign w:val="center"/>
            <w:hideMark/>
          </w:tcPr>
          <w:p w14:paraId="3CFB666D" w14:textId="77777777" w:rsidR="004C09BC" w:rsidRPr="009476C7" w:rsidRDefault="004C09BC" w:rsidP="00685913">
            <w:pPr>
              <w:pStyle w:val="TAC"/>
              <w:keepNext w:val="0"/>
              <w:keepLines w:val="0"/>
              <w:rPr>
                <w:lang w:eastAsia="zh-CN"/>
              </w:rPr>
            </w:pPr>
          </w:p>
        </w:tc>
        <w:tc>
          <w:tcPr>
            <w:tcW w:w="0" w:type="auto"/>
            <w:vAlign w:val="center"/>
            <w:hideMark/>
          </w:tcPr>
          <w:p w14:paraId="13952876"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5C3DE792" w14:textId="77777777" w:rsidR="004C09BC" w:rsidRPr="009476C7" w:rsidRDefault="004C09BC" w:rsidP="00685913">
            <w:pPr>
              <w:pStyle w:val="TAC"/>
              <w:keepNext w:val="0"/>
              <w:keepLines w:val="0"/>
              <w:rPr>
                <w:lang w:eastAsia="zh-CN"/>
              </w:rPr>
            </w:pPr>
            <w:r w:rsidRPr="009476C7">
              <w:rPr>
                <w:lang w:eastAsia="zh-CN"/>
              </w:rPr>
              <w:t>&lt;6.0/&lt;6.0</w:t>
            </w:r>
          </w:p>
        </w:tc>
        <w:tc>
          <w:tcPr>
            <w:tcW w:w="0" w:type="auto"/>
          </w:tcPr>
          <w:p w14:paraId="4DE9A86D" w14:textId="77777777" w:rsidR="004C09BC" w:rsidRPr="009476C7" w:rsidRDefault="004C09BC" w:rsidP="00685913">
            <w:pPr>
              <w:pStyle w:val="TAC"/>
              <w:keepNext w:val="0"/>
              <w:keepLines w:val="0"/>
              <w:rPr>
                <w:lang w:eastAsia="zh-CN"/>
              </w:rPr>
            </w:pPr>
          </w:p>
        </w:tc>
        <w:tc>
          <w:tcPr>
            <w:tcW w:w="0" w:type="auto"/>
          </w:tcPr>
          <w:p w14:paraId="17EF3604" w14:textId="77777777" w:rsidR="004C09BC" w:rsidRPr="009476C7" w:rsidRDefault="004C09BC" w:rsidP="00685913">
            <w:pPr>
              <w:pStyle w:val="TAC"/>
              <w:keepNext w:val="0"/>
              <w:keepLines w:val="0"/>
              <w:rPr>
                <w:lang w:eastAsia="zh-CN"/>
              </w:rPr>
            </w:pPr>
          </w:p>
        </w:tc>
        <w:tc>
          <w:tcPr>
            <w:tcW w:w="0" w:type="auto"/>
            <w:hideMark/>
          </w:tcPr>
          <w:p w14:paraId="4EF7F7D1" w14:textId="77777777" w:rsidR="004C09BC" w:rsidRPr="009476C7" w:rsidRDefault="004C09BC" w:rsidP="00685913">
            <w:pPr>
              <w:pStyle w:val="TAC"/>
              <w:keepNext w:val="0"/>
              <w:keepLines w:val="0"/>
              <w:rPr>
                <w:lang w:eastAsia="zh-CN"/>
              </w:rPr>
            </w:pPr>
            <w:r w:rsidRPr="009476C7">
              <w:rPr>
                <w:lang w:eastAsia="zh-CN"/>
              </w:rPr>
              <w:t>6.0/7.5</w:t>
            </w:r>
          </w:p>
        </w:tc>
        <w:tc>
          <w:tcPr>
            <w:tcW w:w="0" w:type="auto"/>
          </w:tcPr>
          <w:p w14:paraId="19EAE7E4" w14:textId="77777777" w:rsidR="004C09BC" w:rsidRPr="009476C7" w:rsidRDefault="004C09BC" w:rsidP="00685913">
            <w:pPr>
              <w:pStyle w:val="TAC"/>
              <w:keepNext w:val="0"/>
              <w:keepLines w:val="0"/>
              <w:rPr>
                <w:lang w:eastAsia="zh-CN"/>
              </w:rPr>
            </w:pPr>
          </w:p>
        </w:tc>
      </w:tr>
      <w:tr w:rsidR="004C09BC" w:rsidRPr="009476C7" w14:paraId="7436BA21" w14:textId="77777777" w:rsidTr="00685913">
        <w:trPr>
          <w:trHeight w:val="158"/>
          <w:jc w:val="center"/>
        </w:trPr>
        <w:tc>
          <w:tcPr>
            <w:tcW w:w="0" w:type="auto"/>
            <w:vMerge/>
            <w:vAlign w:val="center"/>
            <w:hideMark/>
          </w:tcPr>
          <w:p w14:paraId="11FEA521" w14:textId="77777777" w:rsidR="004C09BC" w:rsidRPr="009476C7" w:rsidRDefault="004C09BC" w:rsidP="00685913">
            <w:pPr>
              <w:pStyle w:val="TAC"/>
              <w:keepNext w:val="0"/>
              <w:keepLines w:val="0"/>
              <w:rPr>
                <w:lang w:eastAsia="zh-CN"/>
              </w:rPr>
            </w:pPr>
          </w:p>
        </w:tc>
        <w:tc>
          <w:tcPr>
            <w:tcW w:w="0" w:type="auto"/>
            <w:vMerge/>
            <w:vAlign w:val="center"/>
            <w:hideMark/>
          </w:tcPr>
          <w:p w14:paraId="71119078" w14:textId="77777777" w:rsidR="004C09BC" w:rsidRPr="009476C7" w:rsidRDefault="004C09BC" w:rsidP="00685913">
            <w:pPr>
              <w:pStyle w:val="TAC"/>
              <w:keepNext w:val="0"/>
              <w:keepLines w:val="0"/>
              <w:rPr>
                <w:lang w:eastAsia="zh-CN"/>
              </w:rPr>
            </w:pPr>
          </w:p>
        </w:tc>
        <w:tc>
          <w:tcPr>
            <w:tcW w:w="0" w:type="auto"/>
            <w:vAlign w:val="center"/>
            <w:hideMark/>
          </w:tcPr>
          <w:p w14:paraId="49E02F40"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Pr>
          <w:p w14:paraId="38817434" w14:textId="77777777" w:rsidR="004C09BC" w:rsidRPr="009476C7" w:rsidRDefault="004C09BC" w:rsidP="00685913">
            <w:pPr>
              <w:pStyle w:val="TAC"/>
              <w:keepNext w:val="0"/>
              <w:keepLines w:val="0"/>
              <w:rPr>
                <w:lang w:eastAsia="zh-CN"/>
              </w:rPr>
            </w:pPr>
          </w:p>
        </w:tc>
        <w:tc>
          <w:tcPr>
            <w:tcW w:w="0" w:type="auto"/>
          </w:tcPr>
          <w:p w14:paraId="5953D371" w14:textId="77777777" w:rsidR="004C09BC" w:rsidRPr="009476C7" w:rsidRDefault="004C09BC" w:rsidP="00685913">
            <w:pPr>
              <w:pStyle w:val="TAC"/>
              <w:keepNext w:val="0"/>
              <w:keepLines w:val="0"/>
              <w:rPr>
                <w:lang w:eastAsia="zh-CN"/>
              </w:rPr>
            </w:pPr>
          </w:p>
        </w:tc>
        <w:tc>
          <w:tcPr>
            <w:tcW w:w="0" w:type="auto"/>
          </w:tcPr>
          <w:p w14:paraId="7FE38D1C" w14:textId="77777777" w:rsidR="004C09BC" w:rsidRPr="009476C7" w:rsidRDefault="004C09BC" w:rsidP="00685913">
            <w:pPr>
              <w:pStyle w:val="TAC"/>
              <w:keepNext w:val="0"/>
              <w:keepLines w:val="0"/>
              <w:rPr>
                <w:lang w:eastAsia="zh-CN"/>
              </w:rPr>
            </w:pPr>
          </w:p>
        </w:tc>
        <w:tc>
          <w:tcPr>
            <w:tcW w:w="0" w:type="auto"/>
          </w:tcPr>
          <w:p w14:paraId="57A95D10" w14:textId="77777777" w:rsidR="004C09BC" w:rsidRPr="009476C7" w:rsidRDefault="004C09BC" w:rsidP="00685913">
            <w:pPr>
              <w:pStyle w:val="TAC"/>
              <w:keepNext w:val="0"/>
              <w:keepLines w:val="0"/>
              <w:rPr>
                <w:lang w:eastAsia="zh-CN"/>
              </w:rPr>
            </w:pPr>
          </w:p>
        </w:tc>
        <w:tc>
          <w:tcPr>
            <w:tcW w:w="0" w:type="auto"/>
          </w:tcPr>
          <w:p w14:paraId="17640C40" w14:textId="77777777" w:rsidR="004C09BC" w:rsidRPr="009476C7" w:rsidRDefault="004C09BC" w:rsidP="00685913">
            <w:pPr>
              <w:pStyle w:val="TAC"/>
              <w:keepNext w:val="0"/>
              <w:keepLines w:val="0"/>
              <w:rPr>
                <w:lang w:eastAsia="zh-CN"/>
              </w:rPr>
            </w:pPr>
          </w:p>
        </w:tc>
      </w:tr>
      <w:tr w:rsidR="004C09BC" w:rsidRPr="009476C7" w14:paraId="0CCE79B5" w14:textId="77777777" w:rsidTr="00685913">
        <w:trPr>
          <w:trHeight w:val="45"/>
          <w:jc w:val="center"/>
        </w:trPr>
        <w:tc>
          <w:tcPr>
            <w:tcW w:w="0" w:type="auto"/>
            <w:vMerge/>
            <w:vAlign w:val="center"/>
            <w:hideMark/>
          </w:tcPr>
          <w:p w14:paraId="728F7DBE" w14:textId="77777777" w:rsidR="004C09BC" w:rsidRPr="009476C7" w:rsidRDefault="004C09BC" w:rsidP="00685913">
            <w:pPr>
              <w:pStyle w:val="TAC"/>
              <w:keepNext w:val="0"/>
              <w:keepLines w:val="0"/>
              <w:rPr>
                <w:lang w:eastAsia="zh-CN"/>
              </w:rPr>
            </w:pPr>
          </w:p>
        </w:tc>
        <w:tc>
          <w:tcPr>
            <w:tcW w:w="0" w:type="auto"/>
            <w:vMerge/>
            <w:vAlign w:val="center"/>
            <w:hideMark/>
          </w:tcPr>
          <w:p w14:paraId="05D7E8AC" w14:textId="77777777" w:rsidR="004C09BC" w:rsidRPr="009476C7" w:rsidRDefault="004C09BC" w:rsidP="00685913">
            <w:pPr>
              <w:pStyle w:val="TAC"/>
              <w:keepNext w:val="0"/>
              <w:keepLines w:val="0"/>
              <w:rPr>
                <w:lang w:eastAsia="zh-CN"/>
              </w:rPr>
            </w:pPr>
          </w:p>
        </w:tc>
        <w:tc>
          <w:tcPr>
            <w:tcW w:w="0" w:type="auto"/>
            <w:vAlign w:val="center"/>
            <w:hideMark/>
          </w:tcPr>
          <w:p w14:paraId="4705D1B2"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454A70E1" w14:textId="77777777" w:rsidR="004C09BC" w:rsidRPr="009476C7" w:rsidRDefault="004C09BC" w:rsidP="00685913">
            <w:pPr>
              <w:pStyle w:val="TAC"/>
              <w:keepNext w:val="0"/>
              <w:keepLines w:val="0"/>
              <w:rPr>
                <w:lang w:eastAsia="zh-CN"/>
              </w:rPr>
            </w:pPr>
          </w:p>
        </w:tc>
        <w:tc>
          <w:tcPr>
            <w:tcW w:w="0" w:type="auto"/>
          </w:tcPr>
          <w:p w14:paraId="53D95210" w14:textId="77777777" w:rsidR="004C09BC" w:rsidRPr="009476C7" w:rsidRDefault="004C09BC" w:rsidP="00685913">
            <w:pPr>
              <w:pStyle w:val="TAC"/>
              <w:keepNext w:val="0"/>
              <w:keepLines w:val="0"/>
              <w:rPr>
                <w:lang w:eastAsia="zh-CN"/>
              </w:rPr>
            </w:pPr>
          </w:p>
        </w:tc>
        <w:tc>
          <w:tcPr>
            <w:tcW w:w="0" w:type="auto"/>
          </w:tcPr>
          <w:p w14:paraId="532DFFFC" w14:textId="77777777" w:rsidR="004C09BC" w:rsidRPr="009476C7" w:rsidRDefault="004C09BC" w:rsidP="00685913">
            <w:pPr>
              <w:pStyle w:val="TAC"/>
              <w:keepNext w:val="0"/>
              <w:keepLines w:val="0"/>
              <w:rPr>
                <w:lang w:eastAsia="zh-CN"/>
              </w:rPr>
            </w:pPr>
          </w:p>
        </w:tc>
        <w:tc>
          <w:tcPr>
            <w:tcW w:w="0" w:type="auto"/>
          </w:tcPr>
          <w:p w14:paraId="26C24E06" w14:textId="77777777" w:rsidR="004C09BC" w:rsidRPr="009476C7" w:rsidRDefault="004C09BC" w:rsidP="00685913">
            <w:pPr>
              <w:pStyle w:val="TAC"/>
              <w:keepNext w:val="0"/>
              <w:keepLines w:val="0"/>
              <w:rPr>
                <w:lang w:eastAsia="zh-CN"/>
              </w:rPr>
            </w:pPr>
          </w:p>
        </w:tc>
        <w:tc>
          <w:tcPr>
            <w:tcW w:w="0" w:type="auto"/>
          </w:tcPr>
          <w:p w14:paraId="0738101A" w14:textId="77777777" w:rsidR="004C09BC" w:rsidRPr="009476C7" w:rsidRDefault="004C09BC" w:rsidP="00685913">
            <w:pPr>
              <w:pStyle w:val="TAC"/>
              <w:keepNext w:val="0"/>
              <w:keepLines w:val="0"/>
              <w:rPr>
                <w:lang w:eastAsia="zh-CN"/>
              </w:rPr>
            </w:pPr>
          </w:p>
        </w:tc>
      </w:tr>
      <w:tr w:rsidR="004C09BC" w:rsidRPr="009476C7" w14:paraId="1CAA9A68" w14:textId="77777777" w:rsidTr="00685913">
        <w:trPr>
          <w:trHeight w:val="45"/>
          <w:jc w:val="center"/>
        </w:trPr>
        <w:tc>
          <w:tcPr>
            <w:tcW w:w="0" w:type="auto"/>
            <w:vMerge/>
            <w:vAlign w:val="center"/>
            <w:hideMark/>
          </w:tcPr>
          <w:p w14:paraId="681FDA6F" w14:textId="77777777" w:rsidR="004C09BC" w:rsidRPr="009476C7" w:rsidRDefault="004C09BC" w:rsidP="00685913">
            <w:pPr>
              <w:pStyle w:val="TAC"/>
              <w:keepNext w:val="0"/>
              <w:keepLines w:val="0"/>
              <w:rPr>
                <w:lang w:eastAsia="zh-CN"/>
              </w:rPr>
            </w:pPr>
          </w:p>
        </w:tc>
        <w:tc>
          <w:tcPr>
            <w:tcW w:w="0" w:type="auto"/>
            <w:vMerge/>
            <w:vAlign w:val="center"/>
            <w:hideMark/>
          </w:tcPr>
          <w:p w14:paraId="290BD1AE" w14:textId="77777777" w:rsidR="004C09BC" w:rsidRPr="009476C7" w:rsidRDefault="004C09BC" w:rsidP="00685913">
            <w:pPr>
              <w:pStyle w:val="TAC"/>
              <w:keepNext w:val="0"/>
              <w:keepLines w:val="0"/>
              <w:rPr>
                <w:lang w:eastAsia="zh-CN"/>
              </w:rPr>
            </w:pPr>
          </w:p>
        </w:tc>
        <w:tc>
          <w:tcPr>
            <w:tcW w:w="0" w:type="auto"/>
            <w:vAlign w:val="center"/>
            <w:hideMark/>
          </w:tcPr>
          <w:p w14:paraId="4577D5A1"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Pr>
          <w:p w14:paraId="214B5E07" w14:textId="77777777" w:rsidR="004C09BC" w:rsidRPr="009476C7" w:rsidRDefault="004C09BC" w:rsidP="00685913">
            <w:pPr>
              <w:pStyle w:val="TAC"/>
              <w:keepNext w:val="0"/>
              <w:keepLines w:val="0"/>
              <w:rPr>
                <w:lang w:eastAsia="zh-CN"/>
              </w:rPr>
            </w:pPr>
          </w:p>
        </w:tc>
        <w:tc>
          <w:tcPr>
            <w:tcW w:w="0" w:type="auto"/>
          </w:tcPr>
          <w:p w14:paraId="6362F288" w14:textId="77777777" w:rsidR="004C09BC" w:rsidRPr="009476C7" w:rsidRDefault="004C09BC" w:rsidP="00685913">
            <w:pPr>
              <w:pStyle w:val="TAC"/>
              <w:keepNext w:val="0"/>
              <w:keepLines w:val="0"/>
              <w:rPr>
                <w:lang w:eastAsia="zh-CN"/>
              </w:rPr>
            </w:pPr>
          </w:p>
        </w:tc>
        <w:tc>
          <w:tcPr>
            <w:tcW w:w="0" w:type="auto"/>
          </w:tcPr>
          <w:p w14:paraId="65FF29E4" w14:textId="77777777" w:rsidR="004C09BC" w:rsidRPr="009476C7" w:rsidRDefault="004C09BC" w:rsidP="00685913">
            <w:pPr>
              <w:pStyle w:val="TAC"/>
              <w:keepNext w:val="0"/>
              <w:keepLines w:val="0"/>
              <w:rPr>
                <w:lang w:eastAsia="zh-CN"/>
              </w:rPr>
            </w:pPr>
          </w:p>
        </w:tc>
        <w:tc>
          <w:tcPr>
            <w:tcW w:w="0" w:type="auto"/>
          </w:tcPr>
          <w:p w14:paraId="08F6EB8B" w14:textId="77777777" w:rsidR="004C09BC" w:rsidRPr="009476C7" w:rsidRDefault="004C09BC" w:rsidP="00685913">
            <w:pPr>
              <w:pStyle w:val="TAC"/>
              <w:keepNext w:val="0"/>
              <w:keepLines w:val="0"/>
              <w:rPr>
                <w:lang w:eastAsia="zh-CN"/>
              </w:rPr>
            </w:pPr>
          </w:p>
        </w:tc>
        <w:tc>
          <w:tcPr>
            <w:tcW w:w="0" w:type="auto"/>
          </w:tcPr>
          <w:p w14:paraId="03B6F390" w14:textId="77777777" w:rsidR="004C09BC" w:rsidRPr="009476C7" w:rsidRDefault="004C09BC" w:rsidP="00685913">
            <w:pPr>
              <w:pStyle w:val="TAC"/>
              <w:keepNext w:val="0"/>
              <w:keepLines w:val="0"/>
              <w:rPr>
                <w:lang w:eastAsia="zh-CN"/>
              </w:rPr>
            </w:pPr>
          </w:p>
        </w:tc>
      </w:tr>
      <w:tr w:rsidR="004C09BC" w:rsidRPr="009476C7" w14:paraId="4F531147" w14:textId="77777777" w:rsidTr="00685913">
        <w:trPr>
          <w:trHeight w:val="45"/>
          <w:jc w:val="center"/>
        </w:trPr>
        <w:tc>
          <w:tcPr>
            <w:tcW w:w="0" w:type="auto"/>
            <w:vMerge/>
            <w:vAlign w:val="center"/>
            <w:hideMark/>
          </w:tcPr>
          <w:p w14:paraId="57F23902" w14:textId="77777777" w:rsidR="004C09BC" w:rsidRPr="009476C7" w:rsidRDefault="004C09BC" w:rsidP="00685913">
            <w:pPr>
              <w:pStyle w:val="TAC"/>
              <w:keepNext w:val="0"/>
              <w:keepLines w:val="0"/>
              <w:rPr>
                <w:lang w:eastAsia="zh-CN"/>
              </w:rPr>
            </w:pPr>
          </w:p>
        </w:tc>
        <w:tc>
          <w:tcPr>
            <w:tcW w:w="0" w:type="auto"/>
            <w:vMerge/>
            <w:vAlign w:val="center"/>
            <w:hideMark/>
          </w:tcPr>
          <w:p w14:paraId="0281E888" w14:textId="77777777" w:rsidR="004C09BC" w:rsidRPr="009476C7" w:rsidRDefault="004C09BC" w:rsidP="00685913">
            <w:pPr>
              <w:pStyle w:val="TAC"/>
              <w:keepNext w:val="0"/>
              <w:keepLines w:val="0"/>
              <w:rPr>
                <w:lang w:eastAsia="zh-CN"/>
              </w:rPr>
            </w:pPr>
          </w:p>
        </w:tc>
        <w:tc>
          <w:tcPr>
            <w:tcW w:w="0" w:type="auto"/>
            <w:vAlign w:val="center"/>
            <w:hideMark/>
          </w:tcPr>
          <w:p w14:paraId="4CC264F9"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Pr>
          <w:p w14:paraId="58A88DCF" w14:textId="77777777" w:rsidR="004C09BC" w:rsidRPr="009476C7" w:rsidRDefault="004C09BC" w:rsidP="00685913">
            <w:pPr>
              <w:pStyle w:val="TAC"/>
              <w:keepNext w:val="0"/>
              <w:keepLines w:val="0"/>
              <w:rPr>
                <w:lang w:eastAsia="zh-CN"/>
              </w:rPr>
            </w:pPr>
          </w:p>
        </w:tc>
        <w:tc>
          <w:tcPr>
            <w:tcW w:w="0" w:type="auto"/>
          </w:tcPr>
          <w:p w14:paraId="55551783" w14:textId="77777777" w:rsidR="004C09BC" w:rsidRPr="009476C7" w:rsidRDefault="004C09BC" w:rsidP="00685913">
            <w:pPr>
              <w:pStyle w:val="TAC"/>
              <w:keepNext w:val="0"/>
              <w:keepLines w:val="0"/>
              <w:rPr>
                <w:lang w:eastAsia="zh-CN"/>
              </w:rPr>
            </w:pPr>
          </w:p>
        </w:tc>
        <w:tc>
          <w:tcPr>
            <w:tcW w:w="0" w:type="auto"/>
          </w:tcPr>
          <w:p w14:paraId="3C73EA36" w14:textId="77777777" w:rsidR="004C09BC" w:rsidRPr="009476C7" w:rsidRDefault="004C09BC" w:rsidP="00685913">
            <w:pPr>
              <w:pStyle w:val="TAC"/>
              <w:keepNext w:val="0"/>
              <w:keepLines w:val="0"/>
              <w:rPr>
                <w:lang w:eastAsia="zh-CN"/>
              </w:rPr>
            </w:pPr>
          </w:p>
        </w:tc>
        <w:tc>
          <w:tcPr>
            <w:tcW w:w="0" w:type="auto"/>
          </w:tcPr>
          <w:p w14:paraId="45ECE97E" w14:textId="77777777" w:rsidR="004C09BC" w:rsidRPr="009476C7" w:rsidRDefault="004C09BC" w:rsidP="00685913">
            <w:pPr>
              <w:pStyle w:val="TAC"/>
              <w:keepNext w:val="0"/>
              <w:keepLines w:val="0"/>
              <w:rPr>
                <w:lang w:eastAsia="zh-CN"/>
              </w:rPr>
            </w:pPr>
          </w:p>
        </w:tc>
        <w:tc>
          <w:tcPr>
            <w:tcW w:w="0" w:type="auto"/>
          </w:tcPr>
          <w:p w14:paraId="2CC65261" w14:textId="77777777" w:rsidR="004C09BC" w:rsidRPr="009476C7" w:rsidRDefault="004C09BC" w:rsidP="00685913">
            <w:pPr>
              <w:pStyle w:val="TAC"/>
              <w:keepNext w:val="0"/>
              <w:keepLines w:val="0"/>
              <w:rPr>
                <w:lang w:eastAsia="zh-CN"/>
              </w:rPr>
            </w:pPr>
          </w:p>
        </w:tc>
      </w:tr>
      <w:tr w:rsidR="004C09BC" w:rsidRPr="009476C7" w14:paraId="07D4C303" w14:textId="77777777" w:rsidTr="00685913">
        <w:trPr>
          <w:trHeight w:val="45"/>
          <w:jc w:val="center"/>
        </w:trPr>
        <w:tc>
          <w:tcPr>
            <w:tcW w:w="0" w:type="auto"/>
            <w:vMerge/>
            <w:vAlign w:val="center"/>
            <w:hideMark/>
          </w:tcPr>
          <w:p w14:paraId="40CAB9EB"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3C4B4024"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2DE881C4"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4BC70A21" w14:textId="77777777" w:rsidR="004C09BC" w:rsidRPr="009476C7" w:rsidRDefault="004C09BC" w:rsidP="00685913">
            <w:pPr>
              <w:pStyle w:val="TAC"/>
              <w:keepNext w:val="0"/>
              <w:keepLines w:val="0"/>
              <w:rPr>
                <w:lang w:eastAsia="zh-CN"/>
              </w:rPr>
            </w:pPr>
            <w:r w:rsidRPr="009476C7">
              <w:rPr>
                <w:lang w:eastAsia="zh-CN"/>
              </w:rPr>
              <w:t>14.0/16.5</w:t>
            </w:r>
          </w:p>
        </w:tc>
        <w:tc>
          <w:tcPr>
            <w:tcW w:w="0" w:type="auto"/>
          </w:tcPr>
          <w:p w14:paraId="2DDC6A3B" w14:textId="77777777" w:rsidR="004C09BC" w:rsidRPr="009476C7" w:rsidRDefault="004C09BC" w:rsidP="00685913">
            <w:pPr>
              <w:pStyle w:val="TAC"/>
              <w:keepNext w:val="0"/>
              <w:keepLines w:val="0"/>
              <w:rPr>
                <w:lang w:eastAsia="zh-CN"/>
              </w:rPr>
            </w:pPr>
          </w:p>
        </w:tc>
        <w:tc>
          <w:tcPr>
            <w:tcW w:w="0" w:type="auto"/>
          </w:tcPr>
          <w:p w14:paraId="7BE435E4" w14:textId="77777777" w:rsidR="004C09BC" w:rsidRPr="009476C7" w:rsidRDefault="004C09BC" w:rsidP="00685913">
            <w:pPr>
              <w:pStyle w:val="TAC"/>
              <w:keepNext w:val="0"/>
              <w:keepLines w:val="0"/>
              <w:rPr>
                <w:lang w:eastAsia="zh-CN"/>
              </w:rPr>
            </w:pPr>
          </w:p>
        </w:tc>
        <w:tc>
          <w:tcPr>
            <w:tcW w:w="0" w:type="auto"/>
            <w:hideMark/>
          </w:tcPr>
          <w:p w14:paraId="7CF47192" w14:textId="77777777" w:rsidR="004C09BC" w:rsidRPr="009476C7" w:rsidRDefault="004C09BC" w:rsidP="00685913">
            <w:pPr>
              <w:pStyle w:val="TAC"/>
              <w:keepNext w:val="0"/>
              <w:keepLines w:val="0"/>
              <w:rPr>
                <w:lang w:eastAsia="zh-CN"/>
              </w:rPr>
            </w:pPr>
            <w:r w:rsidRPr="009476C7">
              <w:rPr>
                <w:lang w:eastAsia="zh-CN"/>
              </w:rPr>
              <w:t>14.5/17.0</w:t>
            </w:r>
          </w:p>
        </w:tc>
        <w:tc>
          <w:tcPr>
            <w:tcW w:w="0" w:type="auto"/>
          </w:tcPr>
          <w:p w14:paraId="48B5F715" w14:textId="77777777" w:rsidR="004C09BC" w:rsidRPr="009476C7" w:rsidRDefault="004C09BC" w:rsidP="00685913">
            <w:pPr>
              <w:pStyle w:val="TAC"/>
              <w:keepNext w:val="0"/>
              <w:keepLines w:val="0"/>
              <w:rPr>
                <w:lang w:eastAsia="zh-CN"/>
              </w:rPr>
            </w:pPr>
          </w:p>
        </w:tc>
      </w:tr>
      <w:tr w:rsidR="004C09BC" w:rsidRPr="009476C7" w14:paraId="635E86FC" w14:textId="77777777" w:rsidTr="00685913">
        <w:trPr>
          <w:trHeight w:val="45"/>
          <w:jc w:val="center"/>
        </w:trPr>
        <w:tc>
          <w:tcPr>
            <w:tcW w:w="0" w:type="auto"/>
            <w:vMerge/>
            <w:vAlign w:val="center"/>
            <w:hideMark/>
          </w:tcPr>
          <w:p w14:paraId="084A1087" w14:textId="77777777" w:rsidR="004C09BC" w:rsidRPr="009476C7" w:rsidRDefault="004C09BC" w:rsidP="00685913">
            <w:pPr>
              <w:pStyle w:val="TAC"/>
              <w:keepNext w:val="0"/>
              <w:keepLines w:val="0"/>
              <w:rPr>
                <w:lang w:eastAsia="zh-CN"/>
              </w:rPr>
            </w:pPr>
          </w:p>
        </w:tc>
        <w:tc>
          <w:tcPr>
            <w:tcW w:w="0" w:type="auto"/>
            <w:vMerge/>
            <w:vAlign w:val="center"/>
            <w:hideMark/>
          </w:tcPr>
          <w:p w14:paraId="1C68B4A1" w14:textId="77777777" w:rsidR="004C09BC" w:rsidRPr="009476C7" w:rsidRDefault="004C09BC" w:rsidP="00685913">
            <w:pPr>
              <w:pStyle w:val="TAC"/>
              <w:keepNext w:val="0"/>
              <w:keepLines w:val="0"/>
              <w:rPr>
                <w:lang w:eastAsia="zh-CN"/>
              </w:rPr>
            </w:pPr>
          </w:p>
        </w:tc>
        <w:tc>
          <w:tcPr>
            <w:tcW w:w="0" w:type="auto"/>
            <w:vAlign w:val="center"/>
            <w:hideMark/>
          </w:tcPr>
          <w:p w14:paraId="77E6570E"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AA6BABB" w14:textId="77777777" w:rsidR="004C09BC" w:rsidRPr="009476C7" w:rsidRDefault="004C09BC" w:rsidP="00685913">
            <w:pPr>
              <w:pStyle w:val="TAC"/>
              <w:keepNext w:val="0"/>
              <w:keepLines w:val="0"/>
              <w:rPr>
                <w:lang w:eastAsia="zh-CN"/>
              </w:rPr>
            </w:pPr>
            <w:r w:rsidRPr="009476C7">
              <w:rPr>
                <w:lang w:eastAsia="zh-CN"/>
              </w:rPr>
              <w:t>13.5/15.5</w:t>
            </w:r>
          </w:p>
        </w:tc>
        <w:tc>
          <w:tcPr>
            <w:tcW w:w="0" w:type="auto"/>
          </w:tcPr>
          <w:p w14:paraId="49568182" w14:textId="77777777" w:rsidR="004C09BC" w:rsidRPr="009476C7" w:rsidRDefault="004C09BC" w:rsidP="00685913">
            <w:pPr>
              <w:pStyle w:val="TAC"/>
              <w:keepNext w:val="0"/>
              <w:keepLines w:val="0"/>
              <w:rPr>
                <w:lang w:eastAsia="zh-CN"/>
              </w:rPr>
            </w:pPr>
          </w:p>
        </w:tc>
        <w:tc>
          <w:tcPr>
            <w:tcW w:w="0" w:type="auto"/>
          </w:tcPr>
          <w:p w14:paraId="16B32F72" w14:textId="77777777" w:rsidR="004C09BC" w:rsidRPr="009476C7" w:rsidRDefault="004C09BC" w:rsidP="00685913">
            <w:pPr>
              <w:pStyle w:val="TAC"/>
              <w:keepNext w:val="0"/>
              <w:keepLines w:val="0"/>
              <w:rPr>
                <w:lang w:eastAsia="zh-CN"/>
              </w:rPr>
            </w:pPr>
          </w:p>
        </w:tc>
        <w:tc>
          <w:tcPr>
            <w:tcW w:w="0" w:type="auto"/>
            <w:hideMark/>
          </w:tcPr>
          <w:p w14:paraId="732FEC5F" w14:textId="77777777" w:rsidR="004C09BC" w:rsidRPr="009476C7" w:rsidRDefault="004C09BC" w:rsidP="00685913">
            <w:pPr>
              <w:pStyle w:val="TAC"/>
              <w:keepNext w:val="0"/>
              <w:keepLines w:val="0"/>
              <w:rPr>
                <w:lang w:eastAsia="zh-CN"/>
              </w:rPr>
            </w:pPr>
            <w:r w:rsidRPr="009476C7">
              <w:rPr>
                <w:lang w:eastAsia="zh-CN"/>
              </w:rPr>
              <w:t>14.5/16.5</w:t>
            </w:r>
          </w:p>
        </w:tc>
        <w:tc>
          <w:tcPr>
            <w:tcW w:w="0" w:type="auto"/>
          </w:tcPr>
          <w:p w14:paraId="108BEF0D" w14:textId="77777777" w:rsidR="004C09BC" w:rsidRPr="009476C7" w:rsidRDefault="004C09BC" w:rsidP="00685913">
            <w:pPr>
              <w:pStyle w:val="TAC"/>
              <w:keepNext w:val="0"/>
              <w:keepLines w:val="0"/>
              <w:rPr>
                <w:lang w:eastAsia="zh-CN"/>
              </w:rPr>
            </w:pPr>
          </w:p>
        </w:tc>
      </w:tr>
      <w:tr w:rsidR="004C09BC" w:rsidRPr="009476C7" w14:paraId="07A1C20F" w14:textId="77777777" w:rsidTr="00685913">
        <w:trPr>
          <w:trHeight w:val="45"/>
          <w:jc w:val="center"/>
        </w:trPr>
        <w:tc>
          <w:tcPr>
            <w:tcW w:w="0" w:type="auto"/>
            <w:vMerge/>
            <w:vAlign w:val="center"/>
            <w:hideMark/>
          </w:tcPr>
          <w:p w14:paraId="3C6D5367" w14:textId="77777777" w:rsidR="004C09BC" w:rsidRPr="009476C7" w:rsidRDefault="004C09BC" w:rsidP="00685913">
            <w:pPr>
              <w:pStyle w:val="TAC"/>
              <w:keepNext w:val="0"/>
              <w:keepLines w:val="0"/>
              <w:rPr>
                <w:lang w:eastAsia="zh-CN"/>
              </w:rPr>
            </w:pPr>
          </w:p>
        </w:tc>
        <w:tc>
          <w:tcPr>
            <w:tcW w:w="0" w:type="auto"/>
            <w:vMerge/>
            <w:vAlign w:val="center"/>
            <w:hideMark/>
          </w:tcPr>
          <w:p w14:paraId="492578CC" w14:textId="77777777" w:rsidR="004C09BC" w:rsidRPr="009476C7" w:rsidRDefault="004C09BC" w:rsidP="00685913">
            <w:pPr>
              <w:pStyle w:val="TAC"/>
              <w:keepNext w:val="0"/>
              <w:keepLines w:val="0"/>
              <w:rPr>
                <w:lang w:eastAsia="zh-CN"/>
              </w:rPr>
            </w:pPr>
          </w:p>
        </w:tc>
        <w:tc>
          <w:tcPr>
            <w:tcW w:w="0" w:type="auto"/>
            <w:vAlign w:val="center"/>
            <w:hideMark/>
          </w:tcPr>
          <w:p w14:paraId="3D9816E8"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0EB3923C" w14:textId="77777777" w:rsidR="004C09BC" w:rsidRPr="009476C7" w:rsidRDefault="004C09BC" w:rsidP="00685913">
            <w:pPr>
              <w:pStyle w:val="TAC"/>
              <w:keepNext w:val="0"/>
              <w:keepLines w:val="0"/>
              <w:rPr>
                <w:lang w:eastAsia="zh-CN"/>
              </w:rPr>
            </w:pPr>
            <w:r w:rsidRPr="009476C7">
              <w:rPr>
                <w:lang w:eastAsia="zh-CN"/>
              </w:rPr>
              <w:t>13.0/15.0</w:t>
            </w:r>
          </w:p>
        </w:tc>
        <w:tc>
          <w:tcPr>
            <w:tcW w:w="0" w:type="auto"/>
          </w:tcPr>
          <w:p w14:paraId="19FDB402" w14:textId="77777777" w:rsidR="004C09BC" w:rsidRPr="009476C7" w:rsidRDefault="004C09BC" w:rsidP="00685913">
            <w:pPr>
              <w:pStyle w:val="TAC"/>
              <w:keepNext w:val="0"/>
              <w:keepLines w:val="0"/>
              <w:rPr>
                <w:lang w:eastAsia="zh-CN"/>
              </w:rPr>
            </w:pPr>
          </w:p>
        </w:tc>
        <w:tc>
          <w:tcPr>
            <w:tcW w:w="0" w:type="auto"/>
          </w:tcPr>
          <w:p w14:paraId="34EF6AA6" w14:textId="77777777" w:rsidR="004C09BC" w:rsidRPr="009476C7" w:rsidRDefault="004C09BC" w:rsidP="00685913">
            <w:pPr>
              <w:pStyle w:val="TAC"/>
              <w:keepNext w:val="0"/>
              <w:keepLines w:val="0"/>
              <w:rPr>
                <w:lang w:eastAsia="zh-CN"/>
              </w:rPr>
            </w:pPr>
          </w:p>
        </w:tc>
        <w:tc>
          <w:tcPr>
            <w:tcW w:w="0" w:type="auto"/>
            <w:hideMark/>
          </w:tcPr>
          <w:p w14:paraId="5FDB2570" w14:textId="77777777" w:rsidR="004C09BC" w:rsidRPr="009476C7" w:rsidRDefault="004C09BC" w:rsidP="00685913">
            <w:pPr>
              <w:pStyle w:val="TAC"/>
              <w:keepNext w:val="0"/>
              <w:keepLines w:val="0"/>
              <w:rPr>
                <w:lang w:eastAsia="zh-CN"/>
              </w:rPr>
            </w:pPr>
            <w:r w:rsidRPr="009476C7">
              <w:rPr>
                <w:lang w:eastAsia="zh-CN"/>
              </w:rPr>
              <w:t>14.5/16.5</w:t>
            </w:r>
          </w:p>
        </w:tc>
        <w:tc>
          <w:tcPr>
            <w:tcW w:w="0" w:type="auto"/>
          </w:tcPr>
          <w:p w14:paraId="7538304C" w14:textId="77777777" w:rsidR="004C09BC" w:rsidRPr="009476C7" w:rsidRDefault="004C09BC" w:rsidP="00685913">
            <w:pPr>
              <w:pStyle w:val="TAC"/>
              <w:keepNext w:val="0"/>
              <w:keepLines w:val="0"/>
              <w:rPr>
                <w:lang w:eastAsia="zh-CN"/>
              </w:rPr>
            </w:pPr>
          </w:p>
        </w:tc>
      </w:tr>
      <w:tr w:rsidR="004C09BC" w:rsidRPr="009476C7" w14:paraId="4213C029" w14:textId="77777777" w:rsidTr="00685913">
        <w:trPr>
          <w:trHeight w:val="45"/>
          <w:jc w:val="center"/>
        </w:trPr>
        <w:tc>
          <w:tcPr>
            <w:tcW w:w="0" w:type="auto"/>
            <w:vMerge/>
            <w:vAlign w:val="center"/>
            <w:hideMark/>
          </w:tcPr>
          <w:p w14:paraId="639E6308" w14:textId="77777777" w:rsidR="004C09BC" w:rsidRPr="009476C7" w:rsidRDefault="004C09BC" w:rsidP="00685913">
            <w:pPr>
              <w:pStyle w:val="TAC"/>
              <w:keepNext w:val="0"/>
              <w:keepLines w:val="0"/>
              <w:rPr>
                <w:lang w:eastAsia="zh-CN"/>
              </w:rPr>
            </w:pPr>
          </w:p>
        </w:tc>
        <w:tc>
          <w:tcPr>
            <w:tcW w:w="0" w:type="auto"/>
            <w:vMerge/>
            <w:vAlign w:val="center"/>
            <w:hideMark/>
          </w:tcPr>
          <w:p w14:paraId="4E4A22D7" w14:textId="77777777" w:rsidR="004C09BC" w:rsidRPr="009476C7" w:rsidRDefault="004C09BC" w:rsidP="00685913">
            <w:pPr>
              <w:pStyle w:val="TAC"/>
              <w:keepNext w:val="0"/>
              <w:keepLines w:val="0"/>
              <w:rPr>
                <w:lang w:eastAsia="zh-CN"/>
              </w:rPr>
            </w:pPr>
          </w:p>
        </w:tc>
        <w:tc>
          <w:tcPr>
            <w:tcW w:w="0" w:type="auto"/>
            <w:vAlign w:val="center"/>
            <w:hideMark/>
          </w:tcPr>
          <w:p w14:paraId="0D277264"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Pr>
          <w:p w14:paraId="3D5C2977" w14:textId="77777777" w:rsidR="004C09BC" w:rsidRPr="009476C7" w:rsidRDefault="004C09BC" w:rsidP="00685913">
            <w:pPr>
              <w:pStyle w:val="TAC"/>
              <w:keepNext w:val="0"/>
              <w:keepLines w:val="0"/>
              <w:rPr>
                <w:lang w:eastAsia="zh-CN"/>
              </w:rPr>
            </w:pPr>
          </w:p>
        </w:tc>
        <w:tc>
          <w:tcPr>
            <w:tcW w:w="0" w:type="auto"/>
          </w:tcPr>
          <w:p w14:paraId="13AF8A7B" w14:textId="77777777" w:rsidR="004C09BC" w:rsidRPr="009476C7" w:rsidRDefault="004C09BC" w:rsidP="00685913">
            <w:pPr>
              <w:pStyle w:val="TAC"/>
              <w:keepNext w:val="0"/>
              <w:keepLines w:val="0"/>
              <w:rPr>
                <w:lang w:eastAsia="zh-CN"/>
              </w:rPr>
            </w:pPr>
          </w:p>
        </w:tc>
        <w:tc>
          <w:tcPr>
            <w:tcW w:w="0" w:type="auto"/>
          </w:tcPr>
          <w:p w14:paraId="506058C4" w14:textId="77777777" w:rsidR="004C09BC" w:rsidRPr="009476C7" w:rsidRDefault="004C09BC" w:rsidP="00685913">
            <w:pPr>
              <w:pStyle w:val="TAC"/>
              <w:keepNext w:val="0"/>
              <w:keepLines w:val="0"/>
              <w:rPr>
                <w:lang w:eastAsia="zh-CN"/>
              </w:rPr>
            </w:pPr>
          </w:p>
        </w:tc>
        <w:tc>
          <w:tcPr>
            <w:tcW w:w="0" w:type="auto"/>
          </w:tcPr>
          <w:p w14:paraId="1B3A2701" w14:textId="77777777" w:rsidR="004C09BC" w:rsidRPr="009476C7" w:rsidRDefault="004C09BC" w:rsidP="00685913">
            <w:pPr>
              <w:pStyle w:val="TAC"/>
              <w:keepNext w:val="0"/>
              <w:keepLines w:val="0"/>
              <w:rPr>
                <w:lang w:eastAsia="zh-CN"/>
              </w:rPr>
            </w:pPr>
          </w:p>
        </w:tc>
        <w:tc>
          <w:tcPr>
            <w:tcW w:w="0" w:type="auto"/>
          </w:tcPr>
          <w:p w14:paraId="20F71600" w14:textId="77777777" w:rsidR="004C09BC" w:rsidRPr="009476C7" w:rsidRDefault="004C09BC" w:rsidP="00685913">
            <w:pPr>
              <w:pStyle w:val="TAC"/>
              <w:keepNext w:val="0"/>
              <w:keepLines w:val="0"/>
              <w:rPr>
                <w:lang w:eastAsia="zh-CN"/>
              </w:rPr>
            </w:pPr>
          </w:p>
        </w:tc>
      </w:tr>
      <w:tr w:rsidR="004C09BC" w:rsidRPr="009476C7" w14:paraId="03BB9AD6" w14:textId="77777777" w:rsidTr="00685913">
        <w:trPr>
          <w:trHeight w:val="45"/>
          <w:jc w:val="center"/>
        </w:trPr>
        <w:tc>
          <w:tcPr>
            <w:tcW w:w="0" w:type="auto"/>
            <w:vMerge/>
            <w:vAlign w:val="center"/>
            <w:hideMark/>
          </w:tcPr>
          <w:p w14:paraId="0ABFCDA6" w14:textId="77777777" w:rsidR="004C09BC" w:rsidRPr="009476C7" w:rsidRDefault="004C09BC" w:rsidP="00685913">
            <w:pPr>
              <w:pStyle w:val="TAC"/>
              <w:keepNext w:val="0"/>
              <w:keepLines w:val="0"/>
              <w:rPr>
                <w:lang w:eastAsia="zh-CN"/>
              </w:rPr>
            </w:pPr>
          </w:p>
        </w:tc>
        <w:tc>
          <w:tcPr>
            <w:tcW w:w="0" w:type="auto"/>
            <w:vMerge/>
            <w:vAlign w:val="center"/>
            <w:hideMark/>
          </w:tcPr>
          <w:p w14:paraId="7B410A3B" w14:textId="77777777" w:rsidR="004C09BC" w:rsidRPr="009476C7" w:rsidRDefault="004C09BC" w:rsidP="00685913">
            <w:pPr>
              <w:pStyle w:val="TAC"/>
              <w:keepNext w:val="0"/>
              <w:keepLines w:val="0"/>
              <w:rPr>
                <w:lang w:eastAsia="zh-CN"/>
              </w:rPr>
            </w:pPr>
          </w:p>
        </w:tc>
        <w:tc>
          <w:tcPr>
            <w:tcW w:w="0" w:type="auto"/>
            <w:vAlign w:val="center"/>
            <w:hideMark/>
          </w:tcPr>
          <w:p w14:paraId="09326ABB"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6E352D9F" w14:textId="77777777" w:rsidR="004C09BC" w:rsidRPr="009476C7" w:rsidRDefault="004C09BC" w:rsidP="00685913">
            <w:pPr>
              <w:pStyle w:val="TAC"/>
              <w:keepNext w:val="0"/>
              <w:keepLines w:val="0"/>
              <w:rPr>
                <w:lang w:eastAsia="zh-CN"/>
              </w:rPr>
            </w:pPr>
          </w:p>
        </w:tc>
        <w:tc>
          <w:tcPr>
            <w:tcW w:w="0" w:type="auto"/>
          </w:tcPr>
          <w:p w14:paraId="0924149E" w14:textId="77777777" w:rsidR="004C09BC" w:rsidRPr="009476C7" w:rsidRDefault="004C09BC" w:rsidP="00685913">
            <w:pPr>
              <w:pStyle w:val="TAC"/>
              <w:keepNext w:val="0"/>
              <w:keepLines w:val="0"/>
              <w:rPr>
                <w:lang w:eastAsia="zh-CN"/>
              </w:rPr>
            </w:pPr>
          </w:p>
        </w:tc>
        <w:tc>
          <w:tcPr>
            <w:tcW w:w="0" w:type="auto"/>
          </w:tcPr>
          <w:p w14:paraId="48379B95" w14:textId="77777777" w:rsidR="004C09BC" w:rsidRPr="009476C7" w:rsidRDefault="004C09BC" w:rsidP="00685913">
            <w:pPr>
              <w:pStyle w:val="TAC"/>
              <w:keepNext w:val="0"/>
              <w:keepLines w:val="0"/>
              <w:rPr>
                <w:lang w:eastAsia="zh-CN"/>
              </w:rPr>
            </w:pPr>
          </w:p>
        </w:tc>
        <w:tc>
          <w:tcPr>
            <w:tcW w:w="0" w:type="auto"/>
          </w:tcPr>
          <w:p w14:paraId="18588716" w14:textId="77777777" w:rsidR="004C09BC" w:rsidRPr="009476C7" w:rsidRDefault="004C09BC" w:rsidP="00685913">
            <w:pPr>
              <w:pStyle w:val="TAC"/>
              <w:keepNext w:val="0"/>
              <w:keepLines w:val="0"/>
              <w:rPr>
                <w:lang w:eastAsia="zh-CN"/>
              </w:rPr>
            </w:pPr>
          </w:p>
        </w:tc>
        <w:tc>
          <w:tcPr>
            <w:tcW w:w="0" w:type="auto"/>
          </w:tcPr>
          <w:p w14:paraId="1743164F" w14:textId="77777777" w:rsidR="004C09BC" w:rsidRPr="009476C7" w:rsidRDefault="004C09BC" w:rsidP="00685913">
            <w:pPr>
              <w:pStyle w:val="TAC"/>
              <w:keepNext w:val="0"/>
              <w:keepLines w:val="0"/>
              <w:rPr>
                <w:lang w:eastAsia="zh-CN"/>
              </w:rPr>
            </w:pPr>
          </w:p>
        </w:tc>
      </w:tr>
      <w:tr w:rsidR="004C09BC" w:rsidRPr="009476C7" w14:paraId="0A0A874E" w14:textId="77777777" w:rsidTr="00685913">
        <w:trPr>
          <w:trHeight w:val="45"/>
          <w:jc w:val="center"/>
        </w:trPr>
        <w:tc>
          <w:tcPr>
            <w:tcW w:w="0" w:type="auto"/>
            <w:vMerge/>
            <w:vAlign w:val="center"/>
            <w:hideMark/>
          </w:tcPr>
          <w:p w14:paraId="4F2FB7D1" w14:textId="77777777" w:rsidR="004C09BC" w:rsidRPr="009476C7" w:rsidRDefault="004C09BC" w:rsidP="00685913">
            <w:pPr>
              <w:pStyle w:val="TAC"/>
              <w:keepNext w:val="0"/>
              <w:keepLines w:val="0"/>
              <w:rPr>
                <w:lang w:eastAsia="zh-CN"/>
              </w:rPr>
            </w:pPr>
          </w:p>
        </w:tc>
        <w:tc>
          <w:tcPr>
            <w:tcW w:w="0" w:type="auto"/>
            <w:vMerge/>
            <w:vAlign w:val="center"/>
            <w:hideMark/>
          </w:tcPr>
          <w:p w14:paraId="74ABAFFA" w14:textId="77777777" w:rsidR="004C09BC" w:rsidRPr="009476C7" w:rsidRDefault="004C09BC" w:rsidP="00685913">
            <w:pPr>
              <w:pStyle w:val="TAC"/>
              <w:keepNext w:val="0"/>
              <w:keepLines w:val="0"/>
              <w:rPr>
                <w:lang w:eastAsia="zh-CN"/>
              </w:rPr>
            </w:pPr>
          </w:p>
        </w:tc>
        <w:tc>
          <w:tcPr>
            <w:tcW w:w="0" w:type="auto"/>
            <w:vAlign w:val="center"/>
            <w:hideMark/>
          </w:tcPr>
          <w:p w14:paraId="798B0EF7"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Pr>
          <w:p w14:paraId="66CA1164" w14:textId="77777777" w:rsidR="004C09BC" w:rsidRPr="009476C7" w:rsidRDefault="004C09BC" w:rsidP="00685913">
            <w:pPr>
              <w:pStyle w:val="TAC"/>
              <w:keepNext w:val="0"/>
              <w:keepLines w:val="0"/>
              <w:rPr>
                <w:lang w:eastAsia="zh-CN"/>
              </w:rPr>
            </w:pPr>
          </w:p>
        </w:tc>
        <w:tc>
          <w:tcPr>
            <w:tcW w:w="0" w:type="auto"/>
          </w:tcPr>
          <w:p w14:paraId="710A0650" w14:textId="77777777" w:rsidR="004C09BC" w:rsidRPr="009476C7" w:rsidRDefault="004C09BC" w:rsidP="00685913">
            <w:pPr>
              <w:pStyle w:val="TAC"/>
              <w:keepNext w:val="0"/>
              <w:keepLines w:val="0"/>
              <w:rPr>
                <w:lang w:eastAsia="zh-CN"/>
              </w:rPr>
            </w:pPr>
          </w:p>
        </w:tc>
        <w:tc>
          <w:tcPr>
            <w:tcW w:w="0" w:type="auto"/>
          </w:tcPr>
          <w:p w14:paraId="28A114DD" w14:textId="77777777" w:rsidR="004C09BC" w:rsidRPr="009476C7" w:rsidRDefault="004C09BC" w:rsidP="00685913">
            <w:pPr>
              <w:pStyle w:val="TAC"/>
              <w:keepNext w:val="0"/>
              <w:keepLines w:val="0"/>
              <w:rPr>
                <w:lang w:eastAsia="zh-CN"/>
              </w:rPr>
            </w:pPr>
          </w:p>
        </w:tc>
        <w:tc>
          <w:tcPr>
            <w:tcW w:w="0" w:type="auto"/>
          </w:tcPr>
          <w:p w14:paraId="46AA280B" w14:textId="77777777" w:rsidR="004C09BC" w:rsidRPr="009476C7" w:rsidRDefault="004C09BC" w:rsidP="00685913">
            <w:pPr>
              <w:pStyle w:val="TAC"/>
              <w:keepNext w:val="0"/>
              <w:keepLines w:val="0"/>
              <w:rPr>
                <w:lang w:eastAsia="zh-CN"/>
              </w:rPr>
            </w:pPr>
          </w:p>
        </w:tc>
        <w:tc>
          <w:tcPr>
            <w:tcW w:w="0" w:type="auto"/>
          </w:tcPr>
          <w:p w14:paraId="08CF0BF6" w14:textId="77777777" w:rsidR="004C09BC" w:rsidRPr="009476C7" w:rsidRDefault="004C09BC" w:rsidP="00685913">
            <w:pPr>
              <w:pStyle w:val="TAC"/>
              <w:keepNext w:val="0"/>
              <w:keepLines w:val="0"/>
              <w:rPr>
                <w:lang w:eastAsia="zh-CN"/>
              </w:rPr>
            </w:pPr>
          </w:p>
        </w:tc>
      </w:tr>
      <w:tr w:rsidR="004C09BC" w:rsidRPr="009476C7" w14:paraId="22832022" w14:textId="77777777" w:rsidTr="00685913">
        <w:trPr>
          <w:trHeight w:val="45"/>
          <w:jc w:val="center"/>
        </w:trPr>
        <w:tc>
          <w:tcPr>
            <w:tcW w:w="0" w:type="auto"/>
            <w:vMerge/>
            <w:vAlign w:val="center"/>
            <w:hideMark/>
          </w:tcPr>
          <w:p w14:paraId="50F571E2" w14:textId="77777777" w:rsidR="004C09BC" w:rsidRPr="009476C7" w:rsidRDefault="004C09BC" w:rsidP="00685913">
            <w:pPr>
              <w:pStyle w:val="TAC"/>
              <w:keepNext w:val="0"/>
              <w:keepLines w:val="0"/>
              <w:rPr>
                <w:lang w:eastAsia="zh-CN"/>
              </w:rPr>
            </w:pPr>
          </w:p>
        </w:tc>
        <w:tc>
          <w:tcPr>
            <w:tcW w:w="0" w:type="auto"/>
            <w:vMerge/>
            <w:vAlign w:val="center"/>
            <w:hideMark/>
          </w:tcPr>
          <w:p w14:paraId="731ECDEE" w14:textId="77777777" w:rsidR="004C09BC" w:rsidRPr="009476C7" w:rsidRDefault="004C09BC" w:rsidP="00685913">
            <w:pPr>
              <w:pStyle w:val="TAC"/>
              <w:keepNext w:val="0"/>
              <w:keepLines w:val="0"/>
              <w:rPr>
                <w:lang w:eastAsia="zh-CN"/>
              </w:rPr>
            </w:pPr>
          </w:p>
        </w:tc>
        <w:tc>
          <w:tcPr>
            <w:tcW w:w="0" w:type="auto"/>
            <w:vAlign w:val="center"/>
            <w:hideMark/>
          </w:tcPr>
          <w:p w14:paraId="7FCF13B3"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Pr>
          <w:p w14:paraId="4633BE20" w14:textId="77777777" w:rsidR="004C09BC" w:rsidRPr="009476C7" w:rsidRDefault="004C09BC" w:rsidP="00685913">
            <w:pPr>
              <w:pStyle w:val="TAC"/>
              <w:keepNext w:val="0"/>
              <w:keepLines w:val="0"/>
              <w:rPr>
                <w:lang w:eastAsia="zh-CN"/>
              </w:rPr>
            </w:pPr>
          </w:p>
        </w:tc>
        <w:tc>
          <w:tcPr>
            <w:tcW w:w="0" w:type="auto"/>
          </w:tcPr>
          <w:p w14:paraId="4A11B475" w14:textId="77777777" w:rsidR="004C09BC" w:rsidRPr="009476C7" w:rsidRDefault="004C09BC" w:rsidP="00685913">
            <w:pPr>
              <w:pStyle w:val="TAC"/>
              <w:keepNext w:val="0"/>
              <w:keepLines w:val="0"/>
              <w:rPr>
                <w:lang w:eastAsia="zh-CN"/>
              </w:rPr>
            </w:pPr>
          </w:p>
        </w:tc>
        <w:tc>
          <w:tcPr>
            <w:tcW w:w="0" w:type="auto"/>
          </w:tcPr>
          <w:p w14:paraId="2444B663" w14:textId="77777777" w:rsidR="004C09BC" w:rsidRPr="009476C7" w:rsidRDefault="004C09BC" w:rsidP="00685913">
            <w:pPr>
              <w:pStyle w:val="TAC"/>
              <w:keepNext w:val="0"/>
              <w:keepLines w:val="0"/>
              <w:rPr>
                <w:lang w:eastAsia="zh-CN"/>
              </w:rPr>
            </w:pPr>
          </w:p>
        </w:tc>
        <w:tc>
          <w:tcPr>
            <w:tcW w:w="0" w:type="auto"/>
          </w:tcPr>
          <w:p w14:paraId="7B15AB2F" w14:textId="77777777" w:rsidR="004C09BC" w:rsidRPr="009476C7" w:rsidRDefault="004C09BC" w:rsidP="00685913">
            <w:pPr>
              <w:pStyle w:val="TAC"/>
              <w:keepNext w:val="0"/>
              <w:keepLines w:val="0"/>
              <w:rPr>
                <w:lang w:eastAsia="zh-CN"/>
              </w:rPr>
            </w:pPr>
          </w:p>
        </w:tc>
        <w:tc>
          <w:tcPr>
            <w:tcW w:w="0" w:type="auto"/>
          </w:tcPr>
          <w:p w14:paraId="09552543" w14:textId="77777777" w:rsidR="004C09BC" w:rsidRPr="009476C7" w:rsidRDefault="004C09BC" w:rsidP="00685913">
            <w:pPr>
              <w:pStyle w:val="TAC"/>
              <w:keepNext w:val="0"/>
              <w:keepLines w:val="0"/>
              <w:rPr>
                <w:lang w:eastAsia="zh-CN"/>
              </w:rPr>
            </w:pPr>
          </w:p>
        </w:tc>
      </w:tr>
      <w:tr w:rsidR="004C09BC" w:rsidRPr="009476C7" w14:paraId="206ABB8C" w14:textId="77777777" w:rsidTr="00685913">
        <w:trPr>
          <w:trHeight w:val="45"/>
          <w:jc w:val="center"/>
        </w:trPr>
        <w:tc>
          <w:tcPr>
            <w:tcW w:w="0" w:type="auto"/>
            <w:vMerge/>
            <w:vAlign w:val="center"/>
            <w:hideMark/>
          </w:tcPr>
          <w:p w14:paraId="1B7472F3"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5D6A8966"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5B2605F0"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5CBEBA01" w14:textId="77777777" w:rsidR="004C09BC" w:rsidRPr="009476C7" w:rsidRDefault="004C09BC" w:rsidP="00685913">
            <w:pPr>
              <w:pStyle w:val="TAC"/>
              <w:keepNext w:val="0"/>
              <w:keepLines w:val="0"/>
              <w:rPr>
                <w:lang w:eastAsia="zh-CN"/>
              </w:rPr>
            </w:pPr>
            <w:r w:rsidRPr="009476C7">
              <w:rPr>
                <w:lang w:eastAsia="zh-CN"/>
              </w:rPr>
              <w:t>23.0/29.0</w:t>
            </w:r>
          </w:p>
        </w:tc>
        <w:tc>
          <w:tcPr>
            <w:tcW w:w="0" w:type="auto"/>
          </w:tcPr>
          <w:p w14:paraId="1BF28ED5" w14:textId="77777777" w:rsidR="004C09BC" w:rsidRPr="009476C7" w:rsidRDefault="004C09BC" w:rsidP="00685913">
            <w:pPr>
              <w:pStyle w:val="TAC"/>
              <w:keepNext w:val="0"/>
              <w:keepLines w:val="0"/>
              <w:rPr>
                <w:lang w:eastAsia="zh-CN"/>
              </w:rPr>
            </w:pPr>
          </w:p>
        </w:tc>
        <w:tc>
          <w:tcPr>
            <w:tcW w:w="0" w:type="auto"/>
          </w:tcPr>
          <w:p w14:paraId="435E4C62" w14:textId="77777777" w:rsidR="004C09BC" w:rsidRPr="009476C7" w:rsidRDefault="004C09BC" w:rsidP="00685913">
            <w:pPr>
              <w:pStyle w:val="TAC"/>
              <w:keepNext w:val="0"/>
              <w:keepLines w:val="0"/>
              <w:rPr>
                <w:lang w:eastAsia="zh-CN"/>
              </w:rPr>
            </w:pPr>
          </w:p>
        </w:tc>
        <w:tc>
          <w:tcPr>
            <w:tcW w:w="0" w:type="auto"/>
            <w:hideMark/>
          </w:tcPr>
          <w:p w14:paraId="13A51EA0" w14:textId="77777777" w:rsidR="004C09BC" w:rsidRPr="009476C7" w:rsidRDefault="004C09BC" w:rsidP="00685913">
            <w:pPr>
              <w:pStyle w:val="TAC"/>
              <w:keepNext w:val="0"/>
              <w:keepLines w:val="0"/>
              <w:rPr>
                <w:lang w:eastAsia="zh-CN"/>
              </w:rPr>
            </w:pPr>
            <w:r w:rsidRPr="009476C7">
              <w:rPr>
                <w:lang w:eastAsia="zh-CN"/>
              </w:rPr>
              <w:t>20.0/22.5</w:t>
            </w:r>
          </w:p>
        </w:tc>
        <w:tc>
          <w:tcPr>
            <w:tcW w:w="0" w:type="auto"/>
          </w:tcPr>
          <w:p w14:paraId="40949D7E" w14:textId="77777777" w:rsidR="004C09BC" w:rsidRPr="009476C7" w:rsidRDefault="004C09BC" w:rsidP="00685913">
            <w:pPr>
              <w:pStyle w:val="TAC"/>
              <w:keepNext w:val="0"/>
              <w:keepLines w:val="0"/>
              <w:rPr>
                <w:lang w:eastAsia="zh-CN"/>
              </w:rPr>
            </w:pPr>
          </w:p>
        </w:tc>
      </w:tr>
      <w:tr w:rsidR="004C09BC" w:rsidRPr="009476C7" w14:paraId="5198E7F6" w14:textId="77777777" w:rsidTr="00685913">
        <w:trPr>
          <w:trHeight w:val="45"/>
          <w:jc w:val="center"/>
        </w:trPr>
        <w:tc>
          <w:tcPr>
            <w:tcW w:w="0" w:type="auto"/>
            <w:vMerge/>
            <w:vAlign w:val="center"/>
            <w:hideMark/>
          </w:tcPr>
          <w:p w14:paraId="39A9BC5B" w14:textId="77777777" w:rsidR="004C09BC" w:rsidRPr="009476C7" w:rsidRDefault="004C09BC" w:rsidP="00685913">
            <w:pPr>
              <w:pStyle w:val="TAC"/>
              <w:keepNext w:val="0"/>
              <w:keepLines w:val="0"/>
              <w:rPr>
                <w:lang w:eastAsia="zh-CN"/>
              </w:rPr>
            </w:pPr>
          </w:p>
        </w:tc>
        <w:tc>
          <w:tcPr>
            <w:tcW w:w="0" w:type="auto"/>
            <w:vMerge/>
            <w:vAlign w:val="center"/>
            <w:hideMark/>
          </w:tcPr>
          <w:p w14:paraId="3FABC860" w14:textId="77777777" w:rsidR="004C09BC" w:rsidRPr="009476C7" w:rsidRDefault="004C09BC" w:rsidP="00685913">
            <w:pPr>
              <w:pStyle w:val="TAC"/>
              <w:keepNext w:val="0"/>
              <w:keepLines w:val="0"/>
              <w:rPr>
                <w:lang w:eastAsia="zh-CN"/>
              </w:rPr>
            </w:pPr>
          </w:p>
        </w:tc>
        <w:tc>
          <w:tcPr>
            <w:tcW w:w="0" w:type="auto"/>
            <w:vAlign w:val="center"/>
            <w:hideMark/>
          </w:tcPr>
          <w:p w14:paraId="3C32D222"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04B4323B" w14:textId="77777777" w:rsidR="004C09BC" w:rsidRPr="009476C7" w:rsidRDefault="004C09BC" w:rsidP="00685913">
            <w:pPr>
              <w:pStyle w:val="TAC"/>
              <w:keepNext w:val="0"/>
              <w:keepLines w:val="0"/>
              <w:rPr>
                <w:lang w:eastAsia="zh-CN"/>
              </w:rPr>
            </w:pPr>
            <w:r w:rsidRPr="009476C7">
              <w:rPr>
                <w:lang w:eastAsia="zh-CN"/>
              </w:rPr>
              <w:t>23.0/29.5</w:t>
            </w:r>
          </w:p>
        </w:tc>
        <w:tc>
          <w:tcPr>
            <w:tcW w:w="0" w:type="auto"/>
          </w:tcPr>
          <w:p w14:paraId="0FF7A6AD" w14:textId="77777777" w:rsidR="004C09BC" w:rsidRPr="009476C7" w:rsidRDefault="004C09BC" w:rsidP="00685913">
            <w:pPr>
              <w:pStyle w:val="TAC"/>
              <w:keepNext w:val="0"/>
              <w:keepLines w:val="0"/>
              <w:rPr>
                <w:lang w:eastAsia="zh-CN"/>
              </w:rPr>
            </w:pPr>
          </w:p>
        </w:tc>
        <w:tc>
          <w:tcPr>
            <w:tcW w:w="0" w:type="auto"/>
          </w:tcPr>
          <w:p w14:paraId="2AC1F8E4" w14:textId="77777777" w:rsidR="004C09BC" w:rsidRPr="009476C7" w:rsidRDefault="004C09BC" w:rsidP="00685913">
            <w:pPr>
              <w:pStyle w:val="TAC"/>
              <w:keepNext w:val="0"/>
              <w:keepLines w:val="0"/>
              <w:rPr>
                <w:lang w:eastAsia="zh-CN"/>
              </w:rPr>
            </w:pPr>
          </w:p>
        </w:tc>
        <w:tc>
          <w:tcPr>
            <w:tcW w:w="0" w:type="auto"/>
            <w:hideMark/>
          </w:tcPr>
          <w:p w14:paraId="6E760596" w14:textId="77777777" w:rsidR="004C09BC" w:rsidRPr="009476C7" w:rsidRDefault="004C09BC" w:rsidP="00685913">
            <w:pPr>
              <w:pStyle w:val="TAC"/>
              <w:keepNext w:val="0"/>
              <w:keepLines w:val="0"/>
              <w:rPr>
                <w:lang w:eastAsia="zh-CN"/>
              </w:rPr>
            </w:pPr>
            <w:r w:rsidRPr="009476C7">
              <w:rPr>
                <w:lang w:eastAsia="zh-CN"/>
              </w:rPr>
              <w:t>19.5/22.5</w:t>
            </w:r>
          </w:p>
        </w:tc>
        <w:tc>
          <w:tcPr>
            <w:tcW w:w="0" w:type="auto"/>
          </w:tcPr>
          <w:p w14:paraId="40C145A0" w14:textId="77777777" w:rsidR="004C09BC" w:rsidRPr="009476C7" w:rsidRDefault="004C09BC" w:rsidP="00685913">
            <w:pPr>
              <w:pStyle w:val="TAC"/>
              <w:keepNext w:val="0"/>
              <w:keepLines w:val="0"/>
              <w:rPr>
                <w:lang w:eastAsia="zh-CN"/>
              </w:rPr>
            </w:pPr>
          </w:p>
        </w:tc>
      </w:tr>
      <w:tr w:rsidR="004C09BC" w:rsidRPr="009476C7" w14:paraId="72027C73" w14:textId="77777777" w:rsidTr="00685913">
        <w:trPr>
          <w:trHeight w:val="45"/>
          <w:jc w:val="center"/>
        </w:trPr>
        <w:tc>
          <w:tcPr>
            <w:tcW w:w="0" w:type="auto"/>
            <w:vMerge/>
            <w:vAlign w:val="center"/>
            <w:hideMark/>
          </w:tcPr>
          <w:p w14:paraId="7207A43A" w14:textId="77777777" w:rsidR="004C09BC" w:rsidRPr="009476C7" w:rsidRDefault="004C09BC" w:rsidP="00685913">
            <w:pPr>
              <w:pStyle w:val="TAC"/>
              <w:keepNext w:val="0"/>
              <w:keepLines w:val="0"/>
              <w:rPr>
                <w:lang w:eastAsia="zh-CN"/>
              </w:rPr>
            </w:pPr>
          </w:p>
        </w:tc>
        <w:tc>
          <w:tcPr>
            <w:tcW w:w="0" w:type="auto"/>
            <w:vMerge/>
            <w:vAlign w:val="center"/>
            <w:hideMark/>
          </w:tcPr>
          <w:p w14:paraId="2A343970" w14:textId="77777777" w:rsidR="004C09BC" w:rsidRPr="009476C7" w:rsidRDefault="004C09BC" w:rsidP="00685913">
            <w:pPr>
              <w:pStyle w:val="TAC"/>
              <w:keepNext w:val="0"/>
              <w:keepLines w:val="0"/>
              <w:rPr>
                <w:lang w:eastAsia="zh-CN"/>
              </w:rPr>
            </w:pPr>
          </w:p>
        </w:tc>
        <w:tc>
          <w:tcPr>
            <w:tcW w:w="0" w:type="auto"/>
            <w:vAlign w:val="center"/>
            <w:hideMark/>
          </w:tcPr>
          <w:p w14:paraId="308C349C"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0DCB23FC" w14:textId="77777777" w:rsidR="004C09BC" w:rsidRPr="009476C7" w:rsidRDefault="004C09BC" w:rsidP="00685913">
            <w:pPr>
              <w:pStyle w:val="TAC"/>
              <w:keepNext w:val="0"/>
              <w:keepLines w:val="0"/>
              <w:rPr>
                <w:lang w:eastAsia="zh-CN"/>
              </w:rPr>
            </w:pPr>
            <w:r w:rsidRPr="009476C7">
              <w:rPr>
                <w:lang w:eastAsia="zh-CN"/>
              </w:rPr>
              <w:t>23.0/30.0</w:t>
            </w:r>
          </w:p>
        </w:tc>
        <w:tc>
          <w:tcPr>
            <w:tcW w:w="0" w:type="auto"/>
          </w:tcPr>
          <w:p w14:paraId="45302FD2" w14:textId="77777777" w:rsidR="004C09BC" w:rsidRPr="009476C7" w:rsidRDefault="004C09BC" w:rsidP="00685913">
            <w:pPr>
              <w:pStyle w:val="TAC"/>
              <w:keepNext w:val="0"/>
              <w:keepLines w:val="0"/>
              <w:rPr>
                <w:lang w:eastAsia="zh-CN"/>
              </w:rPr>
            </w:pPr>
          </w:p>
        </w:tc>
        <w:tc>
          <w:tcPr>
            <w:tcW w:w="0" w:type="auto"/>
          </w:tcPr>
          <w:p w14:paraId="64A76ABF" w14:textId="77777777" w:rsidR="004C09BC" w:rsidRPr="009476C7" w:rsidRDefault="004C09BC" w:rsidP="00685913">
            <w:pPr>
              <w:pStyle w:val="TAC"/>
              <w:keepNext w:val="0"/>
              <w:keepLines w:val="0"/>
              <w:rPr>
                <w:lang w:eastAsia="zh-CN"/>
              </w:rPr>
            </w:pPr>
          </w:p>
        </w:tc>
        <w:tc>
          <w:tcPr>
            <w:tcW w:w="0" w:type="auto"/>
            <w:hideMark/>
          </w:tcPr>
          <w:p w14:paraId="05B70AF7" w14:textId="77777777" w:rsidR="004C09BC" w:rsidRPr="009476C7" w:rsidRDefault="004C09BC" w:rsidP="00685913">
            <w:pPr>
              <w:pStyle w:val="TAC"/>
              <w:keepNext w:val="0"/>
              <w:keepLines w:val="0"/>
              <w:rPr>
                <w:lang w:eastAsia="zh-CN"/>
              </w:rPr>
            </w:pPr>
            <w:r w:rsidRPr="009476C7">
              <w:rPr>
                <w:lang w:eastAsia="zh-CN"/>
              </w:rPr>
              <w:t>21.5/25.0</w:t>
            </w:r>
          </w:p>
        </w:tc>
        <w:tc>
          <w:tcPr>
            <w:tcW w:w="0" w:type="auto"/>
          </w:tcPr>
          <w:p w14:paraId="5A2C5695" w14:textId="77777777" w:rsidR="004C09BC" w:rsidRPr="009476C7" w:rsidRDefault="004C09BC" w:rsidP="00685913">
            <w:pPr>
              <w:pStyle w:val="TAC"/>
              <w:keepNext w:val="0"/>
              <w:keepLines w:val="0"/>
              <w:rPr>
                <w:lang w:eastAsia="zh-CN"/>
              </w:rPr>
            </w:pPr>
          </w:p>
        </w:tc>
      </w:tr>
      <w:tr w:rsidR="004C09BC" w:rsidRPr="009476C7" w14:paraId="06135F36" w14:textId="77777777" w:rsidTr="00685913">
        <w:trPr>
          <w:trHeight w:val="45"/>
          <w:jc w:val="center"/>
        </w:trPr>
        <w:tc>
          <w:tcPr>
            <w:tcW w:w="0" w:type="auto"/>
            <w:vMerge/>
            <w:vAlign w:val="center"/>
            <w:hideMark/>
          </w:tcPr>
          <w:p w14:paraId="646D3E50" w14:textId="77777777" w:rsidR="004C09BC" w:rsidRPr="009476C7" w:rsidRDefault="004C09BC" w:rsidP="00685913">
            <w:pPr>
              <w:pStyle w:val="TAC"/>
              <w:keepNext w:val="0"/>
              <w:keepLines w:val="0"/>
              <w:rPr>
                <w:lang w:eastAsia="zh-CN"/>
              </w:rPr>
            </w:pPr>
          </w:p>
        </w:tc>
        <w:tc>
          <w:tcPr>
            <w:tcW w:w="0" w:type="auto"/>
            <w:vMerge/>
            <w:vAlign w:val="center"/>
            <w:hideMark/>
          </w:tcPr>
          <w:p w14:paraId="4DFC6AB0" w14:textId="77777777" w:rsidR="004C09BC" w:rsidRPr="009476C7" w:rsidRDefault="004C09BC" w:rsidP="00685913">
            <w:pPr>
              <w:pStyle w:val="TAC"/>
              <w:keepNext w:val="0"/>
              <w:keepLines w:val="0"/>
              <w:rPr>
                <w:lang w:eastAsia="zh-CN"/>
              </w:rPr>
            </w:pPr>
          </w:p>
        </w:tc>
        <w:tc>
          <w:tcPr>
            <w:tcW w:w="0" w:type="auto"/>
            <w:vAlign w:val="center"/>
            <w:hideMark/>
          </w:tcPr>
          <w:p w14:paraId="6795C3CB"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Pr>
          <w:p w14:paraId="77852520" w14:textId="77777777" w:rsidR="004C09BC" w:rsidRPr="009476C7" w:rsidRDefault="004C09BC" w:rsidP="00685913">
            <w:pPr>
              <w:pStyle w:val="TAC"/>
              <w:keepNext w:val="0"/>
              <w:keepLines w:val="0"/>
              <w:rPr>
                <w:lang w:eastAsia="zh-CN"/>
              </w:rPr>
            </w:pPr>
          </w:p>
        </w:tc>
        <w:tc>
          <w:tcPr>
            <w:tcW w:w="0" w:type="auto"/>
          </w:tcPr>
          <w:p w14:paraId="49EE296C" w14:textId="77777777" w:rsidR="004C09BC" w:rsidRPr="009476C7" w:rsidRDefault="004C09BC" w:rsidP="00685913">
            <w:pPr>
              <w:pStyle w:val="TAC"/>
              <w:keepNext w:val="0"/>
              <w:keepLines w:val="0"/>
              <w:rPr>
                <w:lang w:eastAsia="zh-CN"/>
              </w:rPr>
            </w:pPr>
          </w:p>
        </w:tc>
        <w:tc>
          <w:tcPr>
            <w:tcW w:w="0" w:type="auto"/>
          </w:tcPr>
          <w:p w14:paraId="50B7E42F" w14:textId="77777777" w:rsidR="004C09BC" w:rsidRPr="009476C7" w:rsidRDefault="004C09BC" w:rsidP="00685913">
            <w:pPr>
              <w:pStyle w:val="TAC"/>
              <w:keepNext w:val="0"/>
              <w:keepLines w:val="0"/>
              <w:rPr>
                <w:lang w:eastAsia="zh-CN"/>
              </w:rPr>
            </w:pPr>
          </w:p>
        </w:tc>
        <w:tc>
          <w:tcPr>
            <w:tcW w:w="0" w:type="auto"/>
          </w:tcPr>
          <w:p w14:paraId="39B9B1A5" w14:textId="77777777" w:rsidR="004C09BC" w:rsidRPr="009476C7" w:rsidRDefault="004C09BC" w:rsidP="00685913">
            <w:pPr>
              <w:pStyle w:val="TAC"/>
              <w:keepNext w:val="0"/>
              <w:keepLines w:val="0"/>
              <w:rPr>
                <w:lang w:eastAsia="zh-CN"/>
              </w:rPr>
            </w:pPr>
          </w:p>
        </w:tc>
        <w:tc>
          <w:tcPr>
            <w:tcW w:w="0" w:type="auto"/>
          </w:tcPr>
          <w:p w14:paraId="23E0E73A" w14:textId="77777777" w:rsidR="004C09BC" w:rsidRPr="009476C7" w:rsidRDefault="004C09BC" w:rsidP="00685913">
            <w:pPr>
              <w:pStyle w:val="TAC"/>
              <w:keepNext w:val="0"/>
              <w:keepLines w:val="0"/>
              <w:rPr>
                <w:lang w:eastAsia="zh-CN"/>
              </w:rPr>
            </w:pPr>
          </w:p>
        </w:tc>
      </w:tr>
      <w:tr w:rsidR="004C09BC" w:rsidRPr="009476C7" w14:paraId="6BA37E4D" w14:textId="77777777" w:rsidTr="00685913">
        <w:trPr>
          <w:trHeight w:val="45"/>
          <w:jc w:val="center"/>
        </w:trPr>
        <w:tc>
          <w:tcPr>
            <w:tcW w:w="0" w:type="auto"/>
            <w:vMerge/>
            <w:vAlign w:val="center"/>
            <w:hideMark/>
          </w:tcPr>
          <w:p w14:paraId="30384481" w14:textId="77777777" w:rsidR="004C09BC" w:rsidRPr="009476C7" w:rsidRDefault="004C09BC" w:rsidP="00685913">
            <w:pPr>
              <w:pStyle w:val="TAC"/>
              <w:keepNext w:val="0"/>
              <w:keepLines w:val="0"/>
              <w:rPr>
                <w:lang w:eastAsia="zh-CN"/>
              </w:rPr>
            </w:pPr>
          </w:p>
        </w:tc>
        <w:tc>
          <w:tcPr>
            <w:tcW w:w="0" w:type="auto"/>
            <w:vMerge/>
            <w:vAlign w:val="center"/>
            <w:hideMark/>
          </w:tcPr>
          <w:p w14:paraId="79A8D0F1" w14:textId="77777777" w:rsidR="004C09BC" w:rsidRPr="009476C7" w:rsidRDefault="004C09BC" w:rsidP="00685913">
            <w:pPr>
              <w:pStyle w:val="TAC"/>
              <w:keepNext w:val="0"/>
              <w:keepLines w:val="0"/>
              <w:rPr>
                <w:lang w:eastAsia="zh-CN"/>
              </w:rPr>
            </w:pPr>
          </w:p>
        </w:tc>
        <w:tc>
          <w:tcPr>
            <w:tcW w:w="0" w:type="auto"/>
            <w:vAlign w:val="center"/>
            <w:hideMark/>
          </w:tcPr>
          <w:p w14:paraId="5C64A3B6"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1BE96831" w14:textId="77777777" w:rsidR="004C09BC" w:rsidRPr="009476C7" w:rsidRDefault="004C09BC" w:rsidP="00685913">
            <w:pPr>
              <w:pStyle w:val="TAC"/>
              <w:keepNext w:val="0"/>
              <w:keepLines w:val="0"/>
              <w:rPr>
                <w:lang w:eastAsia="zh-CN"/>
              </w:rPr>
            </w:pPr>
          </w:p>
        </w:tc>
        <w:tc>
          <w:tcPr>
            <w:tcW w:w="0" w:type="auto"/>
          </w:tcPr>
          <w:p w14:paraId="644EE8EE" w14:textId="77777777" w:rsidR="004C09BC" w:rsidRPr="009476C7" w:rsidRDefault="004C09BC" w:rsidP="00685913">
            <w:pPr>
              <w:pStyle w:val="TAC"/>
              <w:keepNext w:val="0"/>
              <w:keepLines w:val="0"/>
              <w:rPr>
                <w:lang w:eastAsia="zh-CN"/>
              </w:rPr>
            </w:pPr>
          </w:p>
        </w:tc>
        <w:tc>
          <w:tcPr>
            <w:tcW w:w="0" w:type="auto"/>
          </w:tcPr>
          <w:p w14:paraId="424AD717" w14:textId="77777777" w:rsidR="004C09BC" w:rsidRPr="009476C7" w:rsidRDefault="004C09BC" w:rsidP="00685913">
            <w:pPr>
              <w:pStyle w:val="TAC"/>
              <w:keepNext w:val="0"/>
              <w:keepLines w:val="0"/>
              <w:rPr>
                <w:lang w:eastAsia="zh-CN"/>
              </w:rPr>
            </w:pPr>
          </w:p>
        </w:tc>
        <w:tc>
          <w:tcPr>
            <w:tcW w:w="0" w:type="auto"/>
          </w:tcPr>
          <w:p w14:paraId="4C2A6505" w14:textId="77777777" w:rsidR="004C09BC" w:rsidRPr="009476C7" w:rsidRDefault="004C09BC" w:rsidP="00685913">
            <w:pPr>
              <w:pStyle w:val="TAC"/>
              <w:keepNext w:val="0"/>
              <w:keepLines w:val="0"/>
              <w:rPr>
                <w:lang w:eastAsia="zh-CN"/>
              </w:rPr>
            </w:pPr>
          </w:p>
        </w:tc>
        <w:tc>
          <w:tcPr>
            <w:tcW w:w="0" w:type="auto"/>
          </w:tcPr>
          <w:p w14:paraId="11725E97" w14:textId="77777777" w:rsidR="004C09BC" w:rsidRPr="009476C7" w:rsidRDefault="004C09BC" w:rsidP="00685913">
            <w:pPr>
              <w:pStyle w:val="TAC"/>
              <w:keepNext w:val="0"/>
              <w:keepLines w:val="0"/>
              <w:rPr>
                <w:lang w:eastAsia="zh-CN"/>
              </w:rPr>
            </w:pPr>
          </w:p>
        </w:tc>
      </w:tr>
      <w:tr w:rsidR="004C09BC" w:rsidRPr="009476C7" w14:paraId="2D1146E4" w14:textId="77777777" w:rsidTr="00685913">
        <w:trPr>
          <w:trHeight w:val="45"/>
          <w:jc w:val="center"/>
        </w:trPr>
        <w:tc>
          <w:tcPr>
            <w:tcW w:w="0" w:type="auto"/>
            <w:vMerge/>
            <w:vAlign w:val="center"/>
            <w:hideMark/>
          </w:tcPr>
          <w:p w14:paraId="7A3139B1" w14:textId="77777777" w:rsidR="004C09BC" w:rsidRPr="009476C7" w:rsidRDefault="004C09BC" w:rsidP="00685913">
            <w:pPr>
              <w:pStyle w:val="TAC"/>
              <w:keepNext w:val="0"/>
              <w:keepLines w:val="0"/>
              <w:rPr>
                <w:lang w:eastAsia="zh-CN"/>
              </w:rPr>
            </w:pPr>
          </w:p>
        </w:tc>
        <w:tc>
          <w:tcPr>
            <w:tcW w:w="0" w:type="auto"/>
            <w:vMerge/>
            <w:vAlign w:val="center"/>
            <w:hideMark/>
          </w:tcPr>
          <w:p w14:paraId="4D7F46E4" w14:textId="77777777" w:rsidR="004C09BC" w:rsidRPr="009476C7" w:rsidRDefault="004C09BC" w:rsidP="00685913">
            <w:pPr>
              <w:pStyle w:val="TAC"/>
              <w:keepNext w:val="0"/>
              <w:keepLines w:val="0"/>
              <w:rPr>
                <w:lang w:eastAsia="zh-CN"/>
              </w:rPr>
            </w:pPr>
          </w:p>
        </w:tc>
        <w:tc>
          <w:tcPr>
            <w:tcW w:w="0" w:type="auto"/>
            <w:vAlign w:val="center"/>
            <w:hideMark/>
          </w:tcPr>
          <w:p w14:paraId="26CF81F4"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Pr>
          <w:p w14:paraId="01B9416A" w14:textId="77777777" w:rsidR="004C09BC" w:rsidRPr="009476C7" w:rsidRDefault="004C09BC" w:rsidP="00685913">
            <w:pPr>
              <w:pStyle w:val="TAC"/>
              <w:keepNext w:val="0"/>
              <w:keepLines w:val="0"/>
              <w:rPr>
                <w:lang w:eastAsia="zh-CN"/>
              </w:rPr>
            </w:pPr>
          </w:p>
        </w:tc>
        <w:tc>
          <w:tcPr>
            <w:tcW w:w="0" w:type="auto"/>
          </w:tcPr>
          <w:p w14:paraId="3B0F35D5" w14:textId="77777777" w:rsidR="004C09BC" w:rsidRPr="009476C7" w:rsidRDefault="004C09BC" w:rsidP="00685913">
            <w:pPr>
              <w:pStyle w:val="TAC"/>
              <w:keepNext w:val="0"/>
              <w:keepLines w:val="0"/>
              <w:rPr>
                <w:lang w:eastAsia="zh-CN"/>
              </w:rPr>
            </w:pPr>
          </w:p>
        </w:tc>
        <w:tc>
          <w:tcPr>
            <w:tcW w:w="0" w:type="auto"/>
          </w:tcPr>
          <w:p w14:paraId="5190FA4E" w14:textId="77777777" w:rsidR="004C09BC" w:rsidRPr="009476C7" w:rsidRDefault="004C09BC" w:rsidP="00685913">
            <w:pPr>
              <w:pStyle w:val="TAC"/>
              <w:keepNext w:val="0"/>
              <w:keepLines w:val="0"/>
              <w:rPr>
                <w:lang w:eastAsia="zh-CN"/>
              </w:rPr>
            </w:pPr>
          </w:p>
        </w:tc>
        <w:tc>
          <w:tcPr>
            <w:tcW w:w="0" w:type="auto"/>
          </w:tcPr>
          <w:p w14:paraId="41DF6F95" w14:textId="77777777" w:rsidR="004C09BC" w:rsidRPr="009476C7" w:rsidRDefault="004C09BC" w:rsidP="00685913">
            <w:pPr>
              <w:pStyle w:val="TAC"/>
              <w:keepNext w:val="0"/>
              <w:keepLines w:val="0"/>
              <w:rPr>
                <w:lang w:eastAsia="zh-CN"/>
              </w:rPr>
            </w:pPr>
          </w:p>
        </w:tc>
        <w:tc>
          <w:tcPr>
            <w:tcW w:w="0" w:type="auto"/>
          </w:tcPr>
          <w:p w14:paraId="33C87A86" w14:textId="77777777" w:rsidR="004C09BC" w:rsidRPr="009476C7" w:rsidRDefault="004C09BC" w:rsidP="00685913">
            <w:pPr>
              <w:pStyle w:val="TAC"/>
              <w:keepNext w:val="0"/>
              <w:keepLines w:val="0"/>
              <w:rPr>
                <w:lang w:eastAsia="zh-CN"/>
              </w:rPr>
            </w:pPr>
          </w:p>
        </w:tc>
      </w:tr>
      <w:tr w:rsidR="004C09BC" w:rsidRPr="009476C7" w14:paraId="78DB65AD" w14:textId="77777777" w:rsidTr="00685913">
        <w:trPr>
          <w:trHeight w:val="45"/>
          <w:jc w:val="center"/>
        </w:trPr>
        <w:tc>
          <w:tcPr>
            <w:tcW w:w="0" w:type="auto"/>
            <w:vMerge/>
            <w:vAlign w:val="center"/>
            <w:hideMark/>
          </w:tcPr>
          <w:p w14:paraId="0AD95500" w14:textId="77777777" w:rsidR="004C09BC" w:rsidRPr="009476C7" w:rsidRDefault="004C09BC" w:rsidP="00685913">
            <w:pPr>
              <w:pStyle w:val="TAC"/>
              <w:keepNext w:val="0"/>
              <w:keepLines w:val="0"/>
              <w:rPr>
                <w:lang w:eastAsia="zh-CN"/>
              </w:rPr>
            </w:pPr>
          </w:p>
        </w:tc>
        <w:tc>
          <w:tcPr>
            <w:tcW w:w="0" w:type="auto"/>
            <w:vMerge/>
            <w:vAlign w:val="center"/>
            <w:hideMark/>
          </w:tcPr>
          <w:p w14:paraId="4E9E8F01" w14:textId="77777777" w:rsidR="004C09BC" w:rsidRPr="009476C7" w:rsidRDefault="004C09BC" w:rsidP="00685913">
            <w:pPr>
              <w:pStyle w:val="TAC"/>
              <w:keepNext w:val="0"/>
              <w:keepLines w:val="0"/>
              <w:rPr>
                <w:lang w:eastAsia="zh-CN"/>
              </w:rPr>
            </w:pPr>
          </w:p>
        </w:tc>
        <w:tc>
          <w:tcPr>
            <w:tcW w:w="0" w:type="auto"/>
            <w:vAlign w:val="center"/>
            <w:hideMark/>
          </w:tcPr>
          <w:p w14:paraId="33E1076F"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5AE700A5" w14:textId="77777777" w:rsidR="004C09BC" w:rsidRPr="009476C7" w:rsidRDefault="004C09BC" w:rsidP="00685913">
            <w:pPr>
              <w:pStyle w:val="TAC"/>
              <w:keepNext w:val="0"/>
              <w:keepLines w:val="0"/>
              <w:rPr>
                <w:lang w:eastAsia="zh-CN"/>
              </w:rPr>
            </w:pPr>
          </w:p>
        </w:tc>
        <w:tc>
          <w:tcPr>
            <w:tcW w:w="0" w:type="auto"/>
          </w:tcPr>
          <w:p w14:paraId="6B10932E" w14:textId="77777777" w:rsidR="004C09BC" w:rsidRPr="009476C7" w:rsidRDefault="004C09BC" w:rsidP="00685913">
            <w:pPr>
              <w:pStyle w:val="TAC"/>
              <w:keepNext w:val="0"/>
              <w:keepLines w:val="0"/>
              <w:rPr>
                <w:lang w:eastAsia="zh-CN"/>
              </w:rPr>
            </w:pPr>
          </w:p>
        </w:tc>
        <w:tc>
          <w:tcPr>
            <w:tcW w:w="0" w:type="auto"/>
          </w:tcPr>
          <w:p w14:paraId="75EB325C" w14:textId="77777777" w:rsidR="004C09BC" w:rsidRPr="009476C7" w:rsidRDefault="004C09BC" w:rsidP="00685913">
            <w:pPr>
              <w:pStyle w:val="TAC"/>
              <w:keepNext w:val="0"/>
              <w:keepLines w:val="0"/>
              <w:rPr>
                <w:lang w:eastAsia="zh-CN"/>
              </w:rPr>
            </w:pPr>
          </w:p>
        </w:tc>
        <w:tc>
          <w:tcPr>
            <w:tcW w:w="0" w:type="auto"/>
          </w:tcPr>
          <w:p w14:paraId="5AF7EDEE" w14:textId="77777777" w:rsidR="004C09BC" w:rsidRPr="009476C7" w:rsidRDefault="004C09BC" w:rsidP="00685913">
            <w:pPr>
              <w:pStyle w:val="TAC"/>
              <w:keepNext w:val="0"/>
              <w:keepLines w:val="0"/>
              <w:rPr>
                <w:lang w:eastAsia="zh-CN"/>
              </w:rPr>
            </w:pPr>
          </w:p>
        </w:tc>
        <w:tc>
          <w:tcPr>
            <w:tcW w:w="0" w:type="auto"/>
          </w:tcPr>
          <w:p w14:paraId="746F9CB3" w14:textId="77777777" w:rsidR="004C09BC" w:rsidRPr="009476C7" w:rsidRDefault="004C09BC" w:rsidP="00685913">
            <w:pPr>
              <w:pStyle w:val="TAC"/>
              <w:keepNext w:val="0"/>
              <w:keepLines w:val="0"/>
              <w:rPr>
                <w:lang w:eastAsia="zh-CN"/>
              </w:rPr>
            </w:pPr>
          </w:p>
        </w:tc>
      </w:tr>
      <w:tr w:rsidR="004C09BC" w:rsidRPr="009476C7" w14:paraId="6F91453C" w14:textId="77777777" w:rsidTr="00685913">
        <w:trPr>
          <w:trHeight w:val="45"/>
          <w:jc w:val="center"/>
        </w:trPr>
        <w:tc>
          <w:tcPr>
            <w:tcW w:w="0" w:type="auto"/>
            <w:vMerge/>
            <w:vAlign w:val="center"/>
            <w:hideMark/>
          </w:tcPr>
          <w:p w14:paraId="13D8985C"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7"/>
            <w:vAlign w:val="center"/>
            <w:hideMark/>
          </w:tcPr>
          <w:p w14:paraId="7759B44C" w14:textId="77777777" w:rsidR="004C09BC" w:rsidRPr="009476C7" w:rsidRDefault="004C09BC" w:rsidP="00B10D36">
            <w:pPr>
              <w:pStyle w:val="TAL"/>
              <w:rPr>
                <w:lang w:eastAsia="zh-CN"/>
              </w:rPr>
            </w:pPr>
            <w:r w:rsidRPr="009476C7">
              <w:rPr>
                <w:lang w:eastAsia="zh-CN"/>
              </w:rPr>
              <w:t>Additional report/notes:</w:t>
            </w:r>
          </w:p>
          <w:p w14:paraId="4766AE43" w14:textId="77777777" w:rsidR="004C09BC" w:rsidRPr="009476C7" w:rsidRDefault="004C09BC" w:rsidP="00B10D36">
            <w:pPr>
              <w:pStyle w:val="TAL"/>
              <w:rPr>
                <w:lang w:eastAsia="zh-CN"/>
              </w:rPr>
            </w:pPr>
            <w:r w:rsidRPr="009476C7">
              <w:rPr>
                <w:lang w:eastAsia="zh-CN"/>
              </w:rPr>
              <w:t>CP type: Normal</w:t>
            </w:r>
          </w:p>
          <w:p w14:paraId="4938147C" w14:textId="77777777" w:rsidR="004C09BC" w:rsidRPr="009476C7" w:rsidRDefault="004C09BC" w:rsidP="00B10D36">
            <w:pPr>
              <w:pStyle w:val="TAL"/>
              <w:rPr>
                <w:lang w:eastAsia="zh-CN"/>
              </w:rPr>
            </w:pPr>
            <w:r w:rsidRPr="009476C7">
              <w:rPr>
                <w:lang w:eastAsia="zh-CN"/>
              </w:rPr>
              <w:t>Channel: TDL 2 x 2</w:t>
            </w:r>
          </w:p>
          <w:p w14:paraId="0776B237" w14:textId="77777777" w:rsidR="004C09BC" w:rsidRPr="009476C7" w:rsidRDefault="004C09BC" w:rsidP="00B10D36">
            <w:pPr>
              <w:pStyle w:val="TAL"/>
              <w:rPr>
                <w:lang w:eastAsia="zh-CN"/>
              </w:rPr>
            </w:pPr>
            <w:r w:rsidRPr="009476C7">
              <w:rPr>
                <w:lang w:eastAsia="zh-CN"/>
              </w:rPr>
              <w:t>PN Model: TR38.803 Example 2 UE profile.</w:t>
            </w:r>
          </w:p>
          <w:p w14:paraId="6F9FA14C" w14:textId="77777777" w:rsidR="004C09BC" w:rsidRPr="009476C7" w:rsidRDefault="004C09BC" w:rsidP="00B10D36">
            <w:pPr>
              <w:pStyle w:val="TAL"/>
              <w:rPr>
                <w:lang w:eastAsia="zh-CN"/>
              </w:rPr>
            </w:pPr>
            <w:r w:rsidRPr="009476C7">
              <w:rPr>
                <w:lang w:eastAsia="zh-CN"/>
              </w:rPr>
              <w:t>PDSCH SLIV: S=2, L=12</w:t>
            </w:r>
          </w:p>
          <w:p w14:paraId="59FBDF16" w14:textId="77777777" w:rsidR="004C09BC" w:rsidRPr="009476C7" w:rsidRDefault="004C09BC" w:rsidP="00B10D36">
            <w:pPr>
              <w:pStyle w:val="TAL"/>
              <w:rPr>
                <w:lang w:eastAsia="zh-CN"/>
              </w:rPr>
            </w:pPr>
            <w:r w:rsidRPr="009476C7">
              <w:rPr>
                <w:lang w:eastAsia="zh-CN"/>
              </w:rPr>
              <w:t>Transmission rank: 1 (wideband, fixed precoding)</w:t>
            </w:r>
          </w:p>
          <w:p w14:paraId="2EAA4036" w14:textId="77777777" w:rsidR="004C09BC" w:rsidRPr="009476C7" w:rsidRDefault="004C09BC" w:rsidP="00B10D36">
            <w:pPr>
              <w:pStyle w:val="TAL"/>
              <w:rPr>
                <w:lang w:eastAsia="zh-CN"/>
              </w:rPr>
            </w:pPr>
            <w:r w:rsidRPr="009476C7">
              <w:rPr>
                <w:lang w:eastAsia="zh-CN"/>
              </w:rPr>
              <w:t>PTRS configuration: K=4, L=1</w:t>
            </w:r>
          </w:p>
          <w:p w14:paraId="546E1CB3" w14:textId="77777777" w:rsidR="004C09BC" w:rsidRPr="009476C7" w:rsidRDefault="004C09BC" w:rsidP="00B10D36">
            <w:pPr>
              <w:pStyle w:val="TAL"/>
              <w:rPr>
                <w:lang w:eastAsia="zh-CN"/>
              </w:rPr>
            </w:pPr>
            <w:r w:rsidRPr="009476C7">
              <w:rPr>
                <w:lang w:eastAsia="zh-CN"/>
              </w:rPr>
              <w:t>DMRS configuration: single DMRS symbol (front loaded)</w:t>
            </w:r>
          </w:p>
          <w:p w14:paraId="1F4FEB00" w14:textId="77777777" w:rsidR="004C09BC" w:rsidRPr="009476C7" w:rsidRDefault="004C09BC" w:rsidP="00B10D36">
            <w:pPr>
              <w:pStyle w:val="TAL"/>
              <w:rPr>
                <w:lang w:eastAsia="zh-CN"/>
              </w:rPr>
            </w:pPr>
            <w:r w:rsidRPr="009476C7">
              <w:rPr>
                <w:lang w:eastAsia="zh-CN"/>
              </w:rPr>
              <w:t>Additional Notes:</w:t>
            </w:r>
          </w:p>
          <w:p w14:paraId="57F72F06" w14:textId="77777777" w:rsidR="004C09BC" w:rsidRPr="009476C7" w:rsidRDefault="004C09BC" w:rsidP="00B10D36">
            <w:pPr>
              <w:pStyle w:val="TAL"/>
              <w:rPr>
                <w:lang w:eastAsia="zh-CN"/>
              </w:rPr>
            </w:pPr>
            <w:r w:rsidRPr="009476C7">
              <w:rPr>
                <w:lang w:eastAsia="zh-CN"/>
              </w:rPr>
              <w:t>A 3-tap ICI equalizer is assumed at the receiver side.</w:t>
            </w:r>
          </w:p>
          <w:p w14:paraId="40D3D2B8" w14:textId="77777777" w:rsidR="004C09BC" w:rsidRPr="009476C7" w:rsidRDefault="004C09BC" w:rsidP="00B10D36">
            <w:pPr>
              <w:pStyle w:val="TAL"/>
              <w:rPr>
                <w:lang w:eastAsia="zh-CN"/>
              </w:rPr>
            </w:pPr>
            <w:r w:rsidRPr="009476C7">
              <w:rPr>
                <w:lang w:eastAsia="zh-CN"/>
              </w:rPr>
              <w:t>The SNR is defined per RX antenna (i.e., pre-combining)</w:t>
            </w:r>
          </w:p>
          <w:p w14:paraId="1947B902" w14:textId="77777777" w:rsidR="004C09BC" w:rsidRPr="009476C7" w:rsidRDefault="004C09BC" w:rsidP="00B10D36">
            <w:pPr>
              <w:pStyle w:val="TAL"/>
              <w:rPr>
                <w:lang w:eastAsia="zh-CN"/>
              </w:rPr>
            </w:pPr>
            <w:r w:rsidRPr="009476C7">
              <w:rPr>
                <w:lang w:eastAsia="zh-CN"/>
              </w:rPr>
              <w:t>SNR simulation range from 6dB to 30dB</w:t>
            </w:r>
          </w:p>
        </w:tc>
      </w:tr>
    </w:tbl>
    <w:p w14:paraId="331A01E3" w14:textId="77777777" w:rsidR="004C09BC" w:rsidRPr="009476C7" w:rsidRDefault="004C09BC" w:rsidP="00AE517C">
      <w:pPr>
        <w:rPr>
          <w:lang w:eastAsia="zh-CN"/>
        </w:rPr>
      </w:pPr>
    </w:p>
    <w:p w14:paraId="013AF103" w14:textId="77777777" w:rsidR="004C09BC" w:rsidRPr="009476C7" w:rsidRDefault="004C09BC" w:rsidP="00157939">
      <w:pPr>
        <w:pStyle w:val="Heading3"/>
      </w:pPr>
      <w:bookmarkStart w:id="1960" w:name="_Toc56024745"/>
      <w:bookmarkStart w:id="1961" w:name="_Toc56025993"/>
      <w:bookmarkStart w:id="1962" w:name="_Toc56754159"/>
      <w:bookmarkStart w:id="1963" w:name="_Toc57035464"/>
      <w:bookmarkStart w:id="1964" w:name="_Toc57036080"/>
      <w:bookmarkStart w:id="1965" w:name="_Toc57038195"/>
      <w:bookmarkStart w:id="1966" w:name="_Toc57038320"/>
      <w:bookmarkStart w:id="1967" w:name="_Toc57038864"/>
      <w:r w:rsidRPr="009476C7">
        <w:t>B.1.1.12</w:t>
      </w:r>
      <w:r w:rsidRPr="009476C7">
        <w:tab/>
        <w:t>Source 12 [5]</w:t>
      </w:r>
      <w:bookmarkEnd w:id="1960"/>
      <w:bookmarkEnd w:id="1961"/>
      <w:bookmarkEnd w:id="1962"/>
      <w:bookmarkEnd w:id="1963"/>
      <w:bookmarkEnd w:id="1964"/>
      <w:bookmarkEnd w:id="1965"/>
      <w:bookmarkEnd w:id="1966"/>
      <w:bookmarkEnd w:id="1967"/>
    </w:p>
    <w:p w14:paraId="4D3CB31E" w14:textId="77777777" w:rsidR="004C09BC" w:rsidRPr="000953A7" w:rsidRDefault="004C09BC" w:rsidP="000953A7">
      <w:pPr>
        <w:pStyle w:val="TH"/>
      </w:pPr>
      <w:r w:rsidRPr="000953A7">
        <w:t xml:space="preserve">Table B.1.1.12-1: SNR in dB achieving PDSCH BLER of 10% or 1% with ICI Compensation  </w:t>
      </w:r>
    </w:p>
    <w:tbl>
      <w:tblPr>
        <w:tblStyle w:val="TableGrid"/>
        <w:tblW w:w="0" w:type="auto"/>
        <w:jc w:val="center"/>
        <w:tblLook w:val="04A0" w:firstRow="1" w:lastRow="0" w:firstColumn="1" w:lastColumn="0" w:noHBand="0" w:noVBand="1"/>
      </w:tblPr>
      <w:tblGrid>
        <w:gridCol w:w="787"/>
        <w:gridCol w:w="616"/>
        <w:gridCol w:w="1257"/>
        <w:gridCol w:w="1087"/>
        <w:gridCol w:w="1087"/>
        <w:gridCol w:w="1337"/>
        <w:gridCol w:w="1387"/>
        <w:gridCol w:w="967"/>
      </w:tblGrid>
      <w:tr w:rsidR="004C09BC" w:rsidRPr="009476C7" w14:paraId="1177C50C" w14:textId="77777777" w:rsidTr="00685913">
        <w:trPr>
          <w:trHeight w:val="314"/>
          <w:jc w:val="center"/>
        </w:trPr>
        <w:tc>
          <w:tcPr>
            <w:tcW w:w="0" w:type="auto"/>
            <w:hideMark/>
          </w:tcPr>
          <w:p w14:paraId="2CB05420" w14:textId="77777777" w:rsidR="004C09BC" w:rsidRPr="009476C7" w:rsidRDefault="004C09BC" w:rsidP="00685913">
            <w:pPr>
              <w:pStyle w:val="TAC"/>
              <w:keepNext w:val="0"/>
              <w:keepLines w:val="0"/>
              <w:rPr>
                <w:lang w:eastAsia="zh-CN"/>
              </w:rPr>
            </w:pPr>
            <w:r w:rsidRPr="009476C7">
              <w:rPr>
                <w:lang w:eastAsia="zh-CN"/>
              </w:rPr>
              <w:t>Tdoc /</w:t>
            </w:r>
          </w:p>
          <w:p w14:paraId="039826D8"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7F16F06D"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2E127C23"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16310BFB"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72A557AD"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4C216A3A"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38F51FF1"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2ED73778"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0DE49A9E" w14:textId="77777777" w:rsidTr="00685913">
        <w:trPr>
          <w:trHeight w:val="654"/>
          <w:jc w:val="center"/>
        </w:trPr>
        <w:tc>
          <w:tcPr>
            <w:tcW w:w="0" w:type="auto"/>
            <w:vMerge w:val="restart"/>
            <w:textDirection w:val="btLr"/>
            <w:hideMark/>
          </w:tcPr>
          <w:p w14:paraId="3ACF17A7" w14:textId="77777777" w:rsidR="004C09BC" w:rsidRPr="009476C7" w:rsidRDefault="004C09BC" w:rsidP="00685913">
            <w:pPr>
              <w:pStyle w:val="TAC"/>
              <w:keepNext w:val="0"/>
              <w:keepLines w:val="0"/>
              <w:rPr>
                <w:lang w:eastAsia="zh-CN"/>
              </w:rPr>
            </w:pPr>
            <w:r w:rsidRPr="009476C7">
              <w:rPr>
                <w:lang w:eastAsia="zh-CN"/>
              </w:rPr>
              <w:t>R1-2007549 / Source 12</w:t>
            </w:r>
          </w:p>
        </w:tc>
        <w:tc>
          <w:tcPr>
            <w:tcW w:w="0" w:type="auto"/>
            <w:vMerge w:val="restart"/>
            <w:vAlign w:val="center"/>
            <w:hideMark/>
          </w:tcPr>
          <w:p w14:paraId="35CB47A5"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528866F2"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55E2423B" w14:textId="77777777" w:rsidR="004C09BC" w:rsidRPr="009476C7" w:rsidRDefault="004C09BC" w:rsidP="00685913">
            <w:pPr>
              <w:pStyle w:val="TAC"/>
              <w:keepNext w:val="0"/>
              <w:keepLines w:val="0"/>
              <w:rPr>
                <w:lang w:eastAsia="zh-CN"/>
              </w:rPr>
            </w:pPr>
            <w:r w:rsidRPr="009476C7">
              <w:rPr>
                <w:lang w:eastAsia="zh-CN"/>
              </w:rPr>
              <w:t xml:space="preserve">  1.5 / 4.1</w:t>
            </w:r>
          </w:p>
        </w:tc>
        <w:tc>
          <w:tcPr>
            <w:tcW w:w="0" w:type="auto"/>
            <w:hideMark/>
          </w:tcPr>
          <w:p w14:paraId="6413B5FC" w14:textId="77777777" w:rsidR="004C09BC" w:rsidRPr="009476C7" w:rsidRDefault="004C09BC" w:rsidP="00685913">
            <w:pPr>
              <w:pStyle w:val="TAC"/>
              <w:keepNext w:val="0"/>
              <w:keepLines w:val="0"/>
              <w:rPr>
                <w:lang w:eastAsia="zh-CN"/>
              </w:rPr>
            </w:pPr>
            <w:r w:rsidRPr="009476C7">
              <w:rPr>
                <w:lang w:eastAsia="zh-CN"/>
              </w:rPr>
              <w:t xml:space="preserve">  1.6 / 4.3</w:t>
            </w:r>
          </w:p>
        </w:tc>
        <w:tc>
          <w:tcPr>
            <w:tcW w:w="0" w:type="auto"/>
            <w:hideMark/>
          </w:tcPr>
          <w:p w14:paraId="63397B9B" w14:textId="77777777" w:rsidR="004C09BC" w:rsidRPr="009476C7" w:rsidRDefault="004C09BC" w:rsidP="00685913">
            <w:pPr>
              <w:pStyle w:val="TAC"/>
              <w:keepNext w:val="0"/>
              <w:keepLines w:val="0"/>
              <w:rPr>
                <w:lang w:eastAsia="zh-CN"/>
              </w:rPr>
            </w:pPr>
            <w:r w:rsidRPr="009476C7">
              <w:rPr>
                <w:lang w:eastAsia="zh-CN"/>
              </w:rPr>
              <w:t xml:space="preserve">  1.6 / 4.0</w:t>
            </w:r>
          </w:p>
        </w:tc>
        <w:tc>
          <w:tcPr>
            <w:tcW w:w="0" w:type="auto"/>
            <w:hideMark/>
          </w:tcPr>
          <w:p w14:paraId="2F47DB33" w14:textId="77777777" w:rsidR="004C09BC" w:rsidRPr="009476C7" w:rsidRDefault="004C09BC" w:rsidP="00685913">
            <w:pPr>
              <w:pStyle w:val="TAC"/>
              <w:keepNext w:val="0"/>
              <w:keepLines w:val="0"/>
              <w:rPr>
                <w:lang w:eastAsia="zh-CN"/>
              </w:rPr>
            </w:pPr>
            <w:r w:rsidRPr="009476C7">
              <w:rPr>
                <w:lang w:eastAsia="zh-CN"/>
              </w:rPr>
              <w:t xml:space="preserve">  1.5 / 4.0</w:t>
            </w:r>
          </w:p>
        </w:tc>
        <w:tc>
          <w:tcPr>
            <w:tcW w:w="0" w:type="auto"/>
            <w:hideMark/>
          </w:tcPr>
          <w:p w14:paraId="72B110F6" w14:textId="77777777" w:rsidR="004C09BC" w:rsidRPr="009476C7" w:rsidRDefault="004C09BC" w:rsidP="00685913">
            <w:pPr>
              <w:pStyle w:val="TAC"/>
              <w:keepNext w:val="0"/>
              <w:keepLines w:val="0"/>
              <w:rPr>
                <w:lang w:eastAsia="zh-CN"/>
              </w:rPr>
            </w:pPr>
            <w:r w:rsidRPr="009476C7">
              <w:rPr>
                <w:lang w:eastAsia="zh-CN"/>
              </w:rPr>
              <w:t xml:space="preserve">       -/- </w:t>
            </w:r>
          </w:p>
        </w:tc>
      </w:tr>
      <w:tr w:rsidR="004C09BC" w:rsidRPr="009476C7" w14:paraId="6B82BF30" w14:textId="77777777" w:rsidTr="00685913">
        <w:trPr>
          <w:trHeight w:val="272"/>
          <w:jc w:val="center"/>
        </w:trPr>
        <w:tc>
          <w:tcPr>
            <w:tcW w:w="0" w:type="auto"/>
            <w:vMerge/>
            <w:vAlign w:val="center"/>
            <w:hideMark/>
          </w:tcPr>
          <w:p w14:paraId="160C4C95" w14:textId="77777777" w:rsidR="004C09BC" w:rsidRPr="009476C7" w:rsidRDefault="004C09BC" w:rsidP="00685913">
            <w:pPr>
              <w:pStyle w:val="TAC"/>
              <w:keepNext w:val="0"/>
              <w:keepLines w:val="0"/>
              <w:rPr>
                <w:lang w:eastAsia="zh-CN"/>
              </w:rPr>
            </w:pPr>
          </w:p>
        </w:tc>
        <w:tc>
          <w:tcPr>
            <w:tcW w:w="0" w:type="auto"/>
            <w:vMerge/>
            <w:vAlign w:val="center"/>
            <w:hideMark/>
          </w:tcPr>
          <w:p w14:paraId="70E2B7E8" w14:textId="77777777" w:rsidR="004C09BC" w:rsidRPr="009476C7" w:rsidRDefault="004C09BC" w:rsidP="00685913">
            <w:pPr>
              <w:pStyle w:val="TAC"/>
              <w:keepNext w:val="0"/>
              <w:keepLines w:val="0"/>
              <w:rPr>
                <w:lang w:eastAsia="zh-CN"/>
              </w:rPr>
            </w:pPr>
          </w:p>
        </w:tc>
        <w:tc>
          <w:tcPr>
            <w:tcW w:w="0" w:type="auto"/>
            <w:vAlign w:val="center"/>
            <w:hideMark/>
          </w:tcPr>
          <w:p w14:paraId="44B63FEF"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1EBF8905" w14:textId="77777777" w:rsidR="004C09BC" w:rsidRPr="009476C7" w:rsidRDefault="004C09BC" w:rsidP="00685913">
            <w:pPr>
              <w:pStyle w:val="TAC"/>
              <w:keepNext w:val="0"/>
              <w:keepLines w:val="0"/>
              <w:rPr>
                <w:lang w:eastAsia="zh-CN"/>
              </w:rPr>
            </w:pPr>
            <w:r w:rsidRPr="009476C7">
              <w:rPr>
                <w:lang w:eastAsia="zh-CN"/>
              </w:rPr>
              <w:t xml:space="preserve">  1.0 / 3.2</w:t>
            </w:r>
          </w:p>
        </w:tc>
        <w:tc>
          <w:tcPr>
            <w:tcW w:w="0" w:type="auto"/>
            <w:hideMark/>
          </w:tcPr>
          <w:p w14:paraId="34F84C73" w14:textId="77777777" w:rsidR="004C09BC" w:rsidRPr="009476C7" w:rsidRDefault="004C09BC" w:rsidP="00685913">
            <w:pPr>
              <w:pStyle w:val="TAC"/>
              <w:keepNext w:val="0"/>
              <w:keepLines w:val="0"/>
              <w:rPr>
                <w:lang w:eastAsia="zh-CN"/>
              </w:rPr>
            </w:pPr>
            <w:r w:rsidRPr="009476C7">
              <w:rPr>
                <w:lang w:eastAsia="zh-CN"/>
              </w:rPr>
              <w:t xml:space="preserve">  1.0 / 3.2</w:t>
            </w:r>
          </w:p>
        </w:tc>
        <w:tc>
          <w:tcPr>
            <w:tcW w:w="0" w:type="auto"/>
            <w:hideMark/>
          </w:tcPr>
          <w:p w14:paraId="3499A421" w14:textId="77777777" w:rsidR="004C09BC" w:rsidRPr="009476C7" w:rsidRDefault="004C09BC" w:rsidP="00685913">
            <w:pPr>
              <w:pStyle w:val="TAC"/>
              <w:keepNext w:val="0"/>
              <w:keepLines w:val="0"/>
              <w:rPr>
                <w:lang w:eastAsia="zh-CN"/>
              </w:rPr>
            </w:pPr>
            <w:r w:rsidRPr="009476C7">
              <w:rPr>
                <w:lang w:eastAsia="zh-CN"/>
              </w:rPr>
              <w:t xml:space="preserve">  1.2 / 3.4</w:t>
            </w:r>
          </w:p>
        </w:tc>
        <w:tc>
          <w:tcPr>
            <w:tcW w:w="0" w:type="auto"/>
            <w:hideMark/>
          </w:tcPr>
          <w:p w14:paraId="053A635A" w14:textId="77777777" w:rsidR="004C09BC" w:rsidRPr="009476C7" w:rsidRDefault="004C09BC" w:rsidP="00685913">
            <w:pPr>
              <w:pStyle w:val="TAC"/>
              <w:keepNext w:val="0"/>
              <w:keepLines w:val="0"/>
              <w:rPr>
                <w:lang w:eastAsia="zh-CN"/>
              </w:rPr>
            </w:pPr>
            <w:r w:rsidRPr="009476C7">
              <w:rPr>
                <w:lang w:eastAsia="zh-CN"/>
              </w:rPr>
              <w:t xml:space="preserve">  1.2 / 3.3</w:t>
            </w:r>
          </w:p>
        </w:tc>
        <w:tc>
          <w:tcPr>
            <w:tcW w:w="0" w:type="auto"/>
            <w:hideMark/>
          </w:tcPr>
          <w:p w14:paraId="2C02339C" w14:textId="77777777" w:rsidR="004C09BC" w:rsidRPr="009476C7" w:rsidRDefault="004C09BC" w:rsidP="00685913">
            <w:pPr>
              <w:pStyle w:val="TAC"/>
              <w:keepNext w:val="0"/>
              <w:keepLines w:val="0"/>
              <w:rPr>
                <w:lang w:eastAsia="zh-CN"/>
              </w:rPr>
            </w:pPr>
            <w:r w:rsidRPr="009476C7">
              <w:rPr>
                <w:lang w:eastAsia="zh-CN"/>
              </w:rPr>
              <w:t>-/-</w:t>
            </w:r>
          </w:p>
        </w:tc>
      </w:tr>
      <w:tr w:rsidR="004C09BC" w:rsidRPr="009476C7" w14:paraId="4F78CDA9" w14:textId="77777777" w:rsidTr="00685913">
        <w:trPr>
          <w:trHeight w:val="272"/>
          <w:jc w:val="center"/>
        </w:trPr>
        <w:tc>
          <w:tcPr>
            <w:tcW w:w="0" w:type="auto"/>
            <w:vMerge/>
            <w:vAlign w:val="center"/>
            <w:hideMark/>
          </w:tcPr>
          <w:p w14:paraId="11ED7446" w14:textId="77777777" w:rsidR="004C09BC" w:rsidRPr="009476C7" w:rsidRDefault="004C09BC" w:rsidP="00685913">
            <w:pPr>
              <w:pStyle w:val="TAC"/>
              <w:keepNext w:val="0"/>
              <w:keepLines w:val="0"/>
              <w:rPr>
                <w:lang w:eastAsia="zh-CN"/>
              </w:rPr>
            </w:pPr>
          </w:p>
        </w:tc>
        <w:tc>
          <w:tcPr>
            <w:tcW w:w="0" w:type="auto"/>
            <w:vMerge/>
            <w:vAlign w:val="center"/>
            <w:hideMark/>
          </w:tcPr>
          <w:p w14:paraId="5D926131" w14:textId="77777777" w:rsidR="004C09BC" w:rsidRPr="009476C7" w:rsidRDefault="004C09BC" w:rsidP="00685913">
            <w:pPr>
              <w:pStyle w:val="TAC"/>
              <w:keepNext w:val="0"/>
              <w:keepLines w:val="0"/>
              <w:rPr>
                <w:lang w:eastAsia="zh-CN"/>
              </w:rPr>
            </w:pPr>
          </w:p>
        </w:tc>
        <w:tc>
          <w:tcPr>
            <w:tcW w:w="0" w:type="auto"/>
            <w:vAlign w:val="center"/>
            <w:hideMark/>
          </w:tcPr>
          <w:p w14:paraId="53A784BE"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5C9C5519" w14:textId="77777777" w:rsidR="004C09BC" w:rsidRPr="009476C7" w:rsidRDefault="004C09BC" w:rsidP="00685913">
            <w:pPr>
              <w:pStyle w:val="TAC"/>
              <w:keepNext w:val="0"/>
              <w:keepLines w:val="0"/>
              <w:rPr>
                <w:lang w:eastAsia="zh-CN"/>
              </w:rPr>
            </w:pPr>
            <w:r w:rsidRPr="009476C7">
              <w:rPr>
                <w:lang w:eastAsia="zh-CN"/>
              </w:rPr>
              <w:t xml:space="preserve">   0.4 / 2.1</w:t>
            </w:r>
          </w:p>
        </w:tc>
        <w:tc>
          <w:tcPr>
            <w:tcW w:w="0" w:type="auto"/>
            <w:hideMark/>
          </w:tcPr>
          <w:p w14:paraId="74798562" w14:textId="77777777" w:rsidR="004C09BC" w:rsidRPr="009476C7" w:rsidRDefault="004C09BC" w:rsidP="00685913">
            <w:pPr>
              <w:pStyle w:val="TAC"/>
              <w:keepNext w:val="0"/>
              <w:keepLines w:val="0"/>
              <w:rPr>
                <w:lang w:eastAsia="zh-CN"/>
              </w:rPr>
            </w:pPr>
            <w:r w:rsidRPr="009476C7">
              <w:rPr>
                <w:lang w:eastAsia="zh-CN"/>
              </w:rPr>
              <w:t xml:space="preserve"> 0.5 / 2.2</w:t>
            </w:r>
          </w:p>
        </w:tc>
        <w:tc>
          <w:tcPr>
            <w:tcW w:w="0" w:type="auto"/>
            <w:hideMark/>
          </w:tcPr>
          <w:p w14:paraId="74FEF09E" w14:textId="77777777" w:rsidR="004C09BC" w:rsidRPr="009476C7" w:rsidRDefault="004C09BC" w:rsidP="00685913">
            <w:pPr>
              <w:pStyle w:val="TAC"/>
              <w:keepNext w:val="0"/>
              <w:keepLines w:val="0"/>
              <w:rPr>
                <w:lang w:eastAsia="zh-CN"/>
              </w:rPr>
            </w:pPr>
            <w:r w:rsidRPr="009476C7">
              <w:rPr>
                <w:lang w:eastAsia="zh-CN"/>
              </w:rPr>
              <w:t xml:space="preserve">   1.0 / 1.6</w:t>
            </w:r>
          </w:p>
        </w:tc>
        <w:tc>
          <w:tcPr>
            <w:tcW w:w="0" w:type="auto"/>
            <w:hideMark/>
          </w:tcPr>
          <w:p w14:paraId="7361CC84" w14:textId="77777777" w:rsidR="004C09BC" w:rsidRPr="009476C7" w:rsidRDefault="004C09BC" w:rsidP="00685913">
            <w:pPr>
              <w:pStyle w:val="TAC"/>
              <w:keepNext w:val="0"/>
              <w:keepLines w:val="0"/>
              <w:rPr>
                <w:lang w:eastAsia="zh-CN"/>
              </w:rPr>
            </w:pPr>
            <w:r w:rsidRPr="009476C7">
              <w:rPr>
                <w:lang w:eastAsia="zh-CN"/>
              </w:rPr>
              <w:t xml:space="preserve">  1.0 / 1.6</w:t>
            </w:r>
          </w:p>
        </w:tc>
        <w:tc>
          <w:tcPr>
            <w:tcW w:w="0" w:type="auto"/>
            <w:hideMark/>
          </w:tcPr>
          <w:p w14:paraId="09EFCC2F"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5F9F0228" w14:textId="77777777" w:rsidTr="00685913">
        <w:trPr>
          <w:trHeight w:val="158"/>
          <w:jc w:val="center"/>
        </w:trPr>
        <w:tc>
          <w:tcPr>
            <w:tcW w:w="0" w:type="auto"/>
            <w:vMerge/>
            <w:vAlign w:val="center"/>
            <w:hideMark/>
          </w:tcPr>
          <w:p w14:paraId="6876BB23" w14:textId="77777777" w:rsidR="004C09BC" w:rsidRPr="009476C7" w:rsidRDefault="004C09BC" w:rsidP="00685913">
            <w:pPr>
              <w:pStyle w:val="TAC"/>
              <w:keepNext w:val="0"/>
              <w:keepLines w:val="0"/>
              <w:rPr>
                <w:lang w:eastAsia="zh-CN"/>
              </w:rPr>
            </w:pPr>
          </w:p>
        </w:tc>
        <w:tc>
          <w:tcPr>
            <w:tcW w:w="0" w:type="auto"/>
            <w:vMerge/>
            <w:vAlign w:val="center"/>
            <w:hideMark/>
          </w:tcPr>
          <w:p w14:paraId="2DF61963" w14:textId="77777777" w:rsidR="004C09BC" w:rsidRPr="009476C7" w:rsidRDefault="004C09BC" w:rsidP="00685913">
            <w:pPr>
              <w:pStyle w:val="TAC"/>
              <w:keepNext w:val="0"/>
              <w:keepLines w:val="0"/>
              <w:rPr>
                <w:lang w:eastAsia="zh-CN"/>
              </w:rPr>
            </w:pPr>
          </w:p>
        </w:tc>
        <w:tc>
          <w:tcPr>
            <w:tcW w:w="0" w:type="auto"/>
            <w:vAlign w:val="center"/>
            <w:hideMark/>
          </w:tcPr>
          <w:p w14:paraId="5538C57A"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7DFCC357" w14:textId="77777777" w:rsidR="004C09BC" w:rsidRPr="009476C7" w:rsidRDefault="004C09BC" w:rsidP="00685913">
            <w:pPr>
              <w:pStyle w:val="TAC"/>
              <w:keepNext w:val="0"/>
              <w:keepLines w:val="0"/>
              <w:rPr>
                <w:lang w:eastAsia="zh-CN"/>
              </w:rPr>
            </w:pPr>
            <w:r w:rsidRPr="009476C7">
              <w:rPr>
                <w:lang w:eastAsia="zh-CN"/>
              </w:rPr>
              <w:t>-/-</w:t>
            </w:r>
          </w:p>
        </w:tc>
        <w:tc>
          <w:tcPr>
            <w:tcW w:w="0" w:type="auto"/>
            <w:hideMark/>
          </w:tcPr>
          <w:p w14:paraId="64DEE1A1"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5582D599"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17492EF1"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6D9A9DA7"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6114D1DF" w14:textId="77777777" w:rsidTr="00685913">
        <w:trPr>
          <w:trHeight w:val="45"/>
          <w:jc w:val="center"/>
        </w:trPr>
        <w:tc>
          <w:tcPr>
            <w:tcW w:w="0" w:type="auto"/>
            <w:vMerge/>
            <w:vAlign w:val="center"/>
            <w:hideMark/>
          </w:tcPr>
          <w:p w14:paraId="7222A759" w14:textId="77777777" w:rsidR="004C09BC" w:rsidRPr="009476C7" w:rsidRDefault="004C09BC" w:rsidP="00685913">
            <w:pPr>
              <w:pStyle w:val="TAC"/>
              <w:keepNext w:val="0"/>
              <w:keepLines w:val="0"/>
              <w:rPr>
                <w:lang w:eastAsia="zh-CN"/>
              </w:rPr>
            </w:pPr>
          </w:p>
        </w:tc>
        <w:tc>
          <w:tcPr>
            <w:tcW w:w="0" w:type="auto"/>
            <w:vMerge/>
            <w:vAlign w:val="center"/>
            <w:hideMark/>
          </w:tcPr>
          <w:p w14:paraId="367AF3F9" w14:textId="77777777" w:rsidR="004C09BC" w:rsidRPr="009476C7" w:rsidRDefault="004C09BC" w:rsidP="00685913">
            <w:pPr>
              <w:pStyle w:val="TAC"/>
              <w:keepNext w:val="0"/>
              <w:keepLines w:val="0"/>
              <w:rPr>
                <w:lang w:eastAsia="zh-CN"/>
              </w:rPr>
            </w:pPr>
          </w:p>
        </w:tc>
        <w:tc>
          <w:tcPr>
            <w:tcW w:w="0" w:type="auto"/>
            <w:vAlign w:val="center"/>
            <w:hideMark/>
          </w:tcPr>
          <w:p w14:paraId="25EE6E00"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46FEC7F9"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374A6A5B"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3CDF092A"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536F5D82"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7263287A"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3F2AFC76" w14:textId="77777777" w:rsidTr="00685913">
        <w:trPr>
          <w:trHeight w:val="45"/>
          <w:jc w:val="center"/>
        </w:trPr>
        <w:tc>
          <w:tcPr>
            <w:tcW w:w="0" w:type="auto"/>
            <w:vMerge/>
            <w:vAlign w:val="center"/>
            <w:hideMark/>
          </w:tcPr>
          <w:p w14:paraId="76C43418" w14:textId="77777777" w:rsidR="004C09BC" w:rsidRPr="009476C7" w:rsidRDefault="004C09BC" w:rsidP="00685913">
            <w:pPr>
              <w:pStyle w:val="TAC"/>
              <w:keepNext w:val="0"/>
              <w:keepLines w:val="0"/>
              <w:rPr>
                <w:lang w:eastAsia="zh-CN"/>
              </w:rPr>
            </w:pPr>
          </w:p>
        </w:tc>
        <w:tc>
          <w:tcPr>
            <w:tcW w:w="0" w:type="auto"/>
            <w:vMerge/>
            <w:vAlign w:val="center"/>
            <w:hideMark/>
          </w:tcPr>
          <w:p w14:paraId="600F85FC" w14:textId="77777777" w:rsidR="004C09BC" w:rsidRPr="009476C7" w:rsidRDefault="004C09BC" w:rsidP="00685913">
            <w:pPr>
              <w:pStyle w:val="TAC"/>
              <w:keepNext w:val="0"/>
              <w:keepLines w:val="0"/>
              <w:rPr>
                <w:lang w:eastAsia="zh-CN"/>
              </w:rPr>
            </w:pPr>
          </w:p>
        </w:tc>
        <w:tc>
          <w:tcPr>
            <w:tcW w:w="0" w:type="auto"/>
            <w:vAlign w:val="center"/>
            <w:hideMark/>
          </w:tcPr>
          <w:p w14:paraId="4E940BC2"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2093EAF1"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65A8F4BE"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1DC20B05"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382D8B2B"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4640CDFB"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6AF66ED3" w14:textId="77777777" w:rsidTr="00685913">
        <w:trPr>
          <w:trHeight w:val="45"/>
          <w:jc w:val="center"/>
        </w:trPr>
        <w:tc>
          <w:tcPr>
            <w:tcW w:w="0" w:type="auto"/>
            <w:vMerge/>
            <w:vAlign w:val="center"/>
            <w:hideMark/>
          </w:tcPr>
          <w:p w14:paraId="6F241262" w14:textId="77777777" w:rsidR="004C09BC" w:rsidRPr="009476C7" w:rsidRDefault="004C09BC" w:rsidP="00685913">
            <w:pPr>
              <w:pStyle w:val="TAC"/>
              <w:keepNext w:val="0"/>
              <w:keepLines w:val="0"/>
              <w:rPr>
                <w:lang w:eastAsia="zh-CN"/>
              </w:rPr>
            </w:pPr>
          </w:p>
        </w:tc>
        <w:tc>
          <w:tcPr>
            <w:tcW w:w="0" w:type="auto"/>
            <w:vMerge/>
            <w:vAlign w:val="center"/>
            <w:hideMark/>
          </w:tcPr>
          <w:p w14:paraId="55E2196F" w14:textId="77777777" w:rsidR="004C09BC" w:rsidRPr="009476C7" w:rsidRDefault="004C09BC" w:rsidP="00685913">
            <w:pPr>
              <w:pStyle w:val="TAC"/>
              <w:keepNext w:val="0"/>
              <w:keepLines w:val="0"/>
              <w:rPr>
                <w:lang w:eastAsia="zh-CN"/>
              </w:rPr>
            </w:pPr>
          </w:p>
        </w:tc>
        <w:tc>
          <w:tcPr>
            <w:tcW w:w="0" w:type="auto"/>
            <w:vAlign w:val="center"/>
            <w:hideMark/>
          </w:tcPr>
          <w:p w14:paraId="5DF69D73"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590334B8"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6B0A5EEB"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07E842AE"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7452B080"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234A0D8C"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6B97EA92" w14:textId="77777777" w:rsidTr="00685913">
        <w:trPr>
          <w:trHeight w:val="45"/>
          <w:jc w:val="center"/>
        </w:trPr>
        <w:tc>
          <w:tcPr>
            <w:tcW w:w="0" w:type="auto"/>
            <w:vMerge/>
            <w:vAlign w:val="center"/>
            <w:hideMark/>
          </w:tcPr>
          <w:p w14:paraId="0B0692FC"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16418A9E"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6B6F844C"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30333A97" w14:textId="77777777" w:rsidR="004C09BC" w:rsidRPr="009476C7" w:rsidRDefault="004C09BC" w:rsidP="00685913">
            <w:pPr>
              <w:pStyle w:val="TAC"/>
              <w:keepNext w:val="0"/>
              <w:keepLines w:val="0"/>
              <w:rPr>
                <w:lang w:eastAsia="zh-CN"/>
              </w:rPr>
            </w:pPr>
            <w:r w:rsidRPr="009476C7">
              <w:rPr>
                <w:lang w:eastAsia="zh-CN"/>
              </w:rPr>
              <w:t>10.0/12.2</w:t>
            </w:r>
          </w:p>
        </w:tc>
        <w:tc>
          <w:tcPr>
            <w:tcW w:w="0" w:type="auto"/>
            <w:hideMark/>
          </w:tcPr>
          <w:p w14:paraId="385B8ABF" w14:textId="77777777" w:rsidR="004C09BC" w:rsidRPr="009476C7" w:rsidRDefault="004C09BC" w:rsidP="00685913">
            <w:pPr>
              <w:pStyle w:val="TAC"/>
              <w:keepNext w:val="0"/>
              <w:keepLines w:val="0"/>
              <w:rPr>
                <w:lang w:eastAsia="zh-CN"/>
              </w:rPr>
            </w:pPr>
            <w:r w:rsidRPr="009476C7">
              <w:rPr>
                <w:lang w:eastAsia="zh-CN"/>
              </w:rPr>
              <w:t>9.9/12.1</w:t>
            </w:r>
          </w:p>
        </w:tc>
        <w:tc>
          <w:tcPr>
            <w:tcW w:w="0" w:type="auto"/>
            <w:hideMark/>
          </w:tcPr>
          <w:p w14:paraId="2AE69DB3" w14:textId="77777777" w:rsidR="004C09BC" w:rsidRPr="009476C7" w:rsidRDefault="004C09BC" w:rsidP="00685913">
            <w:pPr>
              <w:pStyle w:val="TAC"/>
              <w:keepNext w:val="0"/>
              <w:keepLines w:val="0"/>
              <w:rPr>
                <w:lang w:eastAsia="zh-CN"/>
              </w:rPr>
            </w:pPr>
            <w:r w:rsidRPr="009476C7">
              <w:rPr>
                <w:lang w:eastAsia="zh-CN"/>
              </w:rPr>
              <w:t>9.8/12.1</w:t>
            </w:r>
          </w:p>
        </w:tc>
        <w:tc>
          <w:tcPr>
            <w:tcW w:w="0" w:type="auto"/>
            <w:hideMark/>
          </w:tcPr>
          <w:p w14:paraId="6C3CAD79" w14:textId="77777777" w:rsidR="004C09BC" w:rsidRPr="009476C7" w:rsidRDefault="004C09BC" w:rsidP="00685913">
            <w:pPr>
              <w:pStyle w:val="TAC"/>
              <w:keepNext w:val="0"/>
              <w:keepLines w:val="0"/>
              <w:rPr>
                <w:lang w:eastAsia="zh-CN"/>
              </w:rPr>
            </w:pPr>
            <w:r w:rsidRPr="009476C7">
              <w:rPr>
                <w:lang w:eastAsia="zh-CN"/>
              </w:rPr>
              <w:t>9.5/11.9</w:t>
            </w:r>
          </w:p>
        </w:tc>
        <w:tc>
          <w:tcPr>
            <w:tcW w:w="0" w:type="auto"/>
            <w:hideMark/>
          </w:tcPr>
          <w:p w14:paraId="6ED7E5CD"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4CF90E51" w14:textId="77777777" w:rsidTr="00685913">
        <w:trPr>
          <w:trHeight w:val="45"/>
          <w:jc w:val="center"/>
        </w:trPr>
        <w:tc>
          <w:tcPr>
            <w:tcW w:w="0" w:type="auto"/>
            <w:vMerge/>
            <w:vAlign w:val="center"/>
            <w:hideMark/>
          </w:tcPr>
          <w:p w14:paraId="3E0EE20B" w14:textId="77777777" w:rsidR="004C09BC" w:rsidRPr="009476C7" w:rsidRDefault="004C09BC" w:rsidP="00685913">
            <w:pPr>
              <w:pStyle w:val="TAC"/>
              <w:keepNext w:val="0"/>
              <w:keepLines w:val="0"/>
              <w:rPr>
                <w:lang w:eastAsia="zh-CN"/>
              </w:rPr>
            </w:pPr>
          </w:p>
        </w:tc>
        <w:tc>
          <w:tcPr>
            <w:tcW w:w="0" w:type="auto"/>
            <w:vMerge/>
            <w:vAlign w:val="center"/>
            <w:hideMark/>
          </w:tcPr>
          <w:p w14:paraId="5C029557" w14:textId="77777777" w:rsidR="004C09BC" w:rsidRPr="009476C7" w:rsidRDefault="004C09BC" w:rsidP="00685913">
            <w:pPr>
              <w:pStyle w:val="TAC"/>
              <w:keepNext w:val="0"/>
              <w:keepLines w:val="0"/>
              <w:rPr>
                <w:lang w:eastAsia="zh-CN"/>
              </w:rPr>
            </w:pPr>
          </w:p>
        </w:tc>
        <w:tc>
          <w:tcPr>
            <w:tcW w:w="0" w:type="auto"/>
            <w:vAlign w:val="center"/>
            <w:hideMark/>
          </w:tcPr>
          <w:p w14:paraId="6A28002C"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1B9B8276" w14:textId="77777777" w:rsidR="004C09BC" w:rsidRPr="009476C7" w:rsidRDefault="004C09BC" w:rsidP="00685913">
            <w:pPr>
              <w:pStyle w:val="TAC"/>
              <w:keepNext w:val="0"/>
              <w:keepLines w:val="0"/>
              <w:rPr>
                <w:lang w:eastAsia="zh-CN"/>
              </w:rPr>
            </w:pPr>
            <w:r w:rsidRPr="009476C7">
              <w:rPr>
                <w:lang w:eastAsia="zh-CN"/>
              </w:rPr>
              <w:t>9.4/11.6</w:t>
            </w:r>
          </w:p>
        </w:tc>
        <w:tc>
          <w:tcPr>
            <w:tcW w:w="0" w:type="auto"/>
            <w:hideMark/>
          </w:tcPr>
          <w:p w14:paraId="37E8A09D" w14:textId="77777777" w:rsidR="004C09BC" w:rsidRPr="009476C7" w:rsidRDefault="004C09BC" w:rsidP="00685913">
            <w:pPr>
              <w:pStyle w:val="TAC"/>
              <w:keepNext w:val="0"/>
              <w:keepLines w:val="0"/>
              <w:rPr>
                <w:lang w:eastAsia="zh-CN"/>
              </w:rPr>
            </w:pPr>
            <w:r w:rsidRPr="009476C7">
              <w:rPr>
                <w:lang w:eastAsia="zh-CN"/>
              </w:rPr>
              <w:t>9.3/11.6</w:t>
            </w:r>
          </w:p>
        </w:tc>
        <w:tc>
          <w:tcPr>
            <w:tcW w:w="0" w:type="auto"/>
            <w:hideMark/>
          </w:tcPr>
          <w:p w14:paraId="72668644" w14:textId="77777777" w:rsidR="004C09BC" w:rsidRPr="009476C7" w:rsidRDefault="004C09BC" w:rsidP="00685913">
            <w:pPr>
              <w:pStyle w:val="TAC"/>
              <w:keepNext w:val="0"/>
              <w:keepLines w:val="0"/>
              <w:rPr>
                <w:lang w:eastAsia="zh-CN"/>
              </w:rPr>
            </w:pPr>
            <w:r w:rsidRPr="009476C7">
              <w:rPr>
                <w:lang w:eastAsia="zh-CN"/>
              </w:rPr>
              <w:t>9.3/11.7</w:t>
            </w:r>
          </w:p>
        </w:tc>
        <w:tc>
          <w:tcPr>
            <w:tcW w:w="0" w:type="auto"/>
            <w:hideMark/>
          </w:tcPr>
          <w:p w14:paraId="6239D9BC" w14:textId="77777777" w:rsidR="004C09BC" w:rsidRPr="009476C7" w:rsidRDefault="004C09BC" w:rsidP="00685913">
            <w:pPr>
              <w:pStyle w:val="TAC"/>
              <w:keepNext w:val="0"/>
              <w:keepLines w:val="0"/>
              <w:rPr>
                <w:lang w:eastAsia="zh-CN"/>
              </w:rPr>
            </w:pPr>
            <w:r w:rsidRPr="009476C7">
              <w:rPr>
                <w:lang w:eastAsia="zh-CN"/>
              </w:rPr>
              <w:t>9.3/11.7</w:t>
            </w:r>
          </w:p>
        </w:tc>
        <w:tc>
          <w:tcPr>
            <w:tcW w:w="0" w:type="auto"/>
            <w:hideMark/>
          </w:tcPr>
          <w:p w14:paraId="6062E506"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13734A28" w14:textId="77777777" w:rsidTr="00685913">
        <w:trPr>
          <w:trHeight w:val="45"/>
          <w:jc w:val="center"/>
        </w:trPr>
        <w:tc>
          <w:tcPr>
            <w:tcW w:w="0" w:type="auto"/>
            <w:vMerge/>
            <w:vAlign w:val="center"/>
            <w:hideMark/>
          </w:tcPr>
          <w:p w14:paraId="09A70BED" w14:textId="77777777" w:rsidR="004C09BC" w:rsidRPr="009476C7" w:rsidRDefault="004C09BC" w:rsidP="00685913">
            <w:pPr>
              <w:pStyle w:val="TAC"/>
              <w:keepNext w:val="0"/>
              <w:keepLines w:val="0"/>
              <w:rPr>
                <w:lang w:eastAsia="zh-CN"/>
              </w:rPr>
            </w:pPr>
          </w:p>
        </w:tc>
        <w:tc>
          <w:tcPr>
            <w:tcW w:w="0" w:type="auto"/>
            <w:vMerge/>
            <w:vAlign w:val="center"/>
            <w:hideMark/>
          </w:tcPr>
          <w:p w14:paraId="6881360C" w14:textId="77777777" w:rsidR="004C09BC" w:rsidRPr="009476C7" w:rsidRDefault="004C09BC" w:rsidP="00685913">
            <w:pPr>
              <w:pStyle w:val="TAC"/>
              <w:keepNext w:val="0"/>
              <w:keepLines w:val="0"/>
              <w:rPr>
                <w:lang w:eastAsia="zh-CN"/>
              </w:rPr>
            </w:pPr>
          </w:p>
        </w:tc>
        <w:tc>
          <w:tcPr>
            <w:tcW w:w="0" w:type="auto"/>
            <w:vAlign w:val="center"/>
            <w:hideMark/>
          </w:tcPr>
          <w:p w14:paraId="400357FB"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5B53080E" w14:textId="77777777" w:rsidR="004C09BC" w:rsidRPr="009476C7" w:rsidRDefault="004C09BC" w:rsidP="00685913">
            <w:pPr>
              <w:pStyle w:val="TAC"/>
              <w:keepNext w:val="0"/>
              <w:keepLines w:val="0"/>
              <w:rPr>
                <w:lang w:eastAsia="zh-CN"/>
              </w:rPr>
            </w:pPr>
            <w:r w:rsidRPr="009476C7">
              <w:rPr>
                <w:lang w:eastAsia="zh-CN"/>
              </w:rPr>
              <w:t>9.0/10.8</w:t>
            </w:r>
          </w:p>
        </w:tc>
        <w:tc>
          <w:tcPr>
            <w:tcW w:w="0" w:type="auto"/>
            <w:hideMark/>
          </w:tcPr>
          <w:p w14:paraId="1B68F30E" w14:textId="77777777" w:rsidR="004C09BC" w:rsidRPr="009476C7" w:rsidRDefault="004C09BC" w:rsidP="00685913">
            <w:pPr>
              <w:pStyle w:val="TAC"/>
              <w:keepNext w:val="0"/>
              <w:keepLines w:val="0"/>
              <w:rPr>
                <w:lang w:eastAsia="zh-CN"/>
              </w:rPr>
            </w:pPr>
            <w:r w:rsidRPr="009476C7">
              <w:rPr>
                <w:lang w:eastAsia="zh-CN"/>
              </w:rPr>
              <w:t>9.1/10.5</w:t>
            </w:r>
          </w:p>
        </w:tc>
        <w:tc>
          <w:tcPr>
            <w:tcW w:w="0" w:type="auto"/>
            <w:hideMark/>
          </w:tcPr>
          <w:p w14:paraId="24411E21" w14:textId="77777777" w:rsidR="004C09BC" w:rsidRPr="009476C7" w:rsidRDefault="004C09BC" w:rsidP="00685913">
            <w:pPr>
              <w:pStyle w:val="TAC"/>
              <w:keepNext w:val="0"/>
              <w:keepLines w:val="0"/>
              <w:rPr>
                <w:lang w:eastAsia="zh-CN"/>
              </w:rPr>
            </w:pPr>
            <w:r w:rsidRPr="009476C7">
              <w:rPr>
                <w:lang w:eastAsia="zh-CN"/>
              </w:rPr>
              <w:t>9.5/11.5</w:t>
            </w:r>
          </w:p>
        </w:tc>
        <w:tc>
          <w:tcPr>
            <w:tcW w:w="0" w:type="auto"/>
            <w:hideMark/>
          </w:tcPr>
          <w:p w14:paraId="712D9ABF" w14:textId="77777777" w:rsidR="004C09BC" w:rsidRPr="009476C7" w:rsidRDefault="004C09BC" w:rsidP="00685913">
            <w:pPr>
              <w:pStyle w:val="TAC"/>
              <w:keepNext w:val="0"/>
              <w:keepLines w:val="0"/>
              <w:rPr>
                <w:lang w:eastAsia="zh-CN"/>
              </w:rPr>
            </w:pPr>
            <w:r w:rsidRPr="009476C7">
              <w:rPr>
                <w:lang w:eastAsia="zh-CN"/>
              </w:rPr>
              <w:t>10.2/13.2</w:t>
            </w:r>
          </w:p>
        </w:tc>
        <w:tc>
          <w:tcPr>
            <w:tcW w:w="0" w:type="auto"/>
            <w:hideMark/>
          </w:tcPr>
          <w:p w14:paraId="7D968B84" w14:textId="77777777" w:rsidR="004C09BC" w:rsidRPr="009476C7" w:rsidRDefault="004C09BC" w:rsidP="00685913">
            <w:pPr>
              <w:pStyle w:val="TAC"/>
              <w:keepNext w:val="0"/>
              <w:keepLines w:val="0"/>
              <w:rPr>
                <w:lang w:eastAsia="zh-CN"/>
              </w:rPr>
            </w:pPr>
            <w:r w:rsidRPr="009476C7">
              <w:rPr>
                <w:lang w:eastAsia="zh-CN"/>
              </w:rPr>
              <w:t>10.2/12.4</w:t>
            </w:r>
          </w:p>
        </w:tc>
      </w:tr>
      <w:tr w:rsidR="004C09BC" w:rsidRPr="009476C7" w14:paraId="399C2286" w14:textId="77777777" w:rsidTr="00685913">
        <w:trPr>
          <w:trHeight w:val="45"/>
          <w:jc w:val="center"/>
        </w:trPr>
        <w:tc>
          <w:tcPr>
            <w:tcW w:w="0" w:type="auto"/>
            <w:vMerge/>
            <w:vAlign w:val="center"/>
            <w:hideMark/>
          </w:tcPr>
          <w:p w14:paraId="48F0961B" w14:textId="77777777" w:rsidR="004C09BC" w:rsidRPr="009476C7" w:rsidRDefault="004C09BC" w:rsidP="00685913">
            <w:pPr>
              <w:pStyle w:val="TAC"/>
              <w:keepNext w:val="0"/>
              <w:keepLines w:val="0"/>
              <w:rPr>
                <w:lang w:eastAsia="zh-CN"/>
              </w:rPr>
            </w:pPr>
          </w:p>
        </w:tc>
        <w:tc>
          <w:tcPr>
            <w:tcW w:w="0" w:type="auto"/>
            <w:vMerge/>
            <w:vAlign w:val="center"/>
            <w:hideMark/>
          </w:tcPr>
          <w:p w14:paraId="50BB5EC7" w14:textId="77777777" w:rsidR="004C09BC" w:rsidRPr="009476C7" w:rsidRDefault="004C09BC" w:rsidP="00685913">
            <w:pPr>
              <w:pStyle w:val="TAC"/>
              <w:keepNext w:val="0"/>
              <w:keepLines w:val="0"/>
              <w:rPr>
                <w:lang w:eastAsia="zh-CN"/>
              </w:rPr>
            </w:pPr>
          </w:p>
        </w:tc>
        <w:tc>
          <w:tcPr>
            <w:tcW w:w="0" w:type="auto"/>
            <w:vAlign w:val="center"/>
            <w:hideMark/>
          </w:tcPr>
          <w:p w14:paraId="3F2FD162"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28807552" w14:textId="77777777" w:rsidR="004C09BC" w:rsidRPr="009476C7" w:rsidRDefault="004C09BC" w:rsidP="00685913">
            <w:pPr>
              <w:pStyle w:val="TAC"/>
              <w:keepNext w:val="0"/>
              <w:keepLines w:val="0"/>
              <w:rPr>
                <w:lang w:eastAsia="zh-CN"/>
              </w:rPr>
            </w:pPr>
            <w:r w:rsidRPr="009476C7">
              <w:rPr>
                <w:lang w:eastAsia="zh-CN"/>
              </w:rPr>
              <w:t>8.7/10.0</w:t>
            </w:r>
          </w:p>
        </w:tc>
        <w:tc>
          <w:tcPr>
            <w:tcW w:w="0" w:type="auto"/>
            <w:hideMark/>
          </w:tcPr>
          <w:p w14:paraId="632180A9" w14:textId="77777777" w:rsidR="004C09BC" w:rsidRPr="009476C7" w:rsidRDefault="004C09BC" w:rsidP="00685913">
            <w:pPr>
              <w:pStyle w:val="TAC"/>
              <w:keepNext w:val="0"/>
              <w:keepLines w:val="0"/>
              <w:rPr>
                <w:lang w:eastAsia="zh-CN"/>
              </w:rPr>
            </w:pPr>
            <w:r w:rsidRPr="009476C7">
              <w:rPr>
                <w:lang w:eastAsia="zh-CN"/>
              </w:rPr>
              <w:t>9.5/11.1</w:t>
            </w:r>
          </w:p>
        </w:tc>
        <w:tc>
          <w:tcPr>
            <w:tcW w:w="0" w:type="auto"/>
            <w:hideMark/>
          </w:tcPr>
          <w:p w14:paraId="1751C43D" w14:textId="77777777" w:rsidR="004C09BC" w:rsidRPr="009476C7" w:rsidRDefault="004C09BC" w:rsidP="00685913">
            <w:pPr>
              <w:pStyle w:val="TAC"/>
              <w:keepNext w:val="0"/>
              <w:keepLines w:val="0"/>
              <w:rPr>
                <w:lang w:eastAsia="zh-CN"/>
              </w:rPr>
            </w:pPr>
            <w:r w:rsidRPr="009476C7">
              <w:rPr>
                <w:lang w:eastAsia="zh-CN"/>
              </w:rPr>
              <w:t>10.7/12.6</w:t>
            </w:r>
          </w:p>
        </w:tc>
        <w:tc>
          <w:tcPr>
            <w:tcW w:w="0" w:type="auto"/>
            <w:hideMark/>
          </w:tcPr>
          <w:p w14:paraId="36E220C4" w14:textId="77777777" w:rsidR="004C09BC" w:rsidRPr="009476C7" w:rsidRDefault="004C09BC" w:rsidP="00685913">
            <w:pPr>
              <w:pStyle w:val="TAC"/>
              <w:keepNext w:val="0"/>
              <w:keepLines w:val="0"/>
              <w:rPr>
                <w:lang w:eastAsia="zh-CN"/>
              </w:rPr>
            </w:pPr>
            <w:r w:rsidRPr="009476C7">
              <w:rPr>
                <w:lang w:eastAsia="zh-CN"/>
              </w:rPr>
              <w:t>9.4/11.0</w:t>
            </w:r>
          </w:p>
          <w:p w14:paraId="1C0FD96B" w14:textId="77777777" w:rsidR="004C09BC" w:rsidRPr="009476C7" w:rsidRDefault="004C09BC" w:rsidP="00685913">
            <w:pPr>
              <w:pStyle w:val="TAC"/>
              <w:keepNext w:val="0"/>
              <w:keepLines w:val="0"/>
              <w:rPr>
                <w:lang w:eastAsia="zh-CN"/>
              </w:rPr>
            </w:pPr>
            <w:r w:rsidRPr="009476C7">
              <w:rPr>
                <w:lang w:eastAsia="zh-CN"/>
              </w:rPr>
              <w:t>ECP</w:t>
            </w:r>
          </w:p>
          <w:p w14:paraId="2714AC06"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5F1826F6" w14:textId="77777777" w:rsidR="004C09BC" w:rsidRPr="009476C7" w:rsidRDefault="004C09BC" w:rsidP="00685913">
            <w:pPr>
              <w:pStyle w:val="TAC"/>
              <w:keepNext w:val="0"/>
              <w:keepLines w:val="0"/>
              <w:rPr>
                <w:lang w:eastAsia="zh-CN"/>
              </w:rPr>
            </w:pPr>
            <w:r w:rsidRPr="009476C7">
              <w:rPr>
                <w:lang w:eastAsia="zh-CN"/>
              </w:rPr>
              <w:t>-/-</w:t>
            </w:r>
          </w:p>
          <w:p w14:paraId="3C9BA1D4"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50F50CEC" w14:textId="77777777" w:rsidTr="00685913">
        <w:trPr>
          <w:trHeight w:val="45"/>
          <w:jc w:val="center"/>
        </w:trPr>
        <w:tc>
          <w:tcPr>
            <w:tcW w:w="0" w:type="auto"/>
            <w:vMerge/>
            <w:vAlign w:val="center"/>
            <w:hideMark/>
          </w:tcPr>
          <w:p w14:paraId="35E546B9" w14:textId="77777777" w:rsidR="004C09BC" w:rsidRPr="009476C7" w:rsidRDefault="004C09BC" w:rsidP="00685913">
            <w:pPr>
              <w:pStyle w:val="TAC"/>
              <w:keepNext w:val="0"/>
              <w:keepLines w:val="0"/>
              <w:rPr>
                <w:lang w:eastAsia="zh-CN"/>
              </w:rPr>
            </w:pPr>
          </w:p>
        </w:tc>
        <w:tc>
          <w:tcPr>
            <w:tcW w:w="0" w:type="auto"/>
            <w:vMerge/>
            <w:vAlign w:val="center"/>
            <w:hideMark/>
          </w:tcPr>
          <w:p w14:paraId="37D6EB18" w14:textId="77777777" w:rsidR="004C09BC" w:rsidRPr="009476C7" w:rsidRDefault="004C09BC" w:rsidP="00685913">
            <w:pPr>
              <w:pStyle w:val="TAC"/>
              <w:keepNext w:val="0"/>
              <w:keepLines w:val="0"/>
              <w:rPr>
                <w:lang w:eastAsia="zh-CN"/>
              </w:rPr>
            </w:pPr>
          </w:p>
        </w:tc>
        <w:tc>
          <w:tcPr>
            <w:tcW w:w="0" w:type="auto"/>
            <w:vAlign w:val="center"/>
            <w:hideMark/>
          </w:tcPr>
          <w:p w14:paraId="4B05C0EC"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36C70955"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0CBDD56D"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69B17E60"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594A2987"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0D27F52A"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7AC76724" w14:textId="77777777" w:rsidTr="00685913">
        <w:trPr>
          <w:trHeight w:val="45"/>
          <w:jc w:val="center"/>
        </w:trPr>
        <w:tc>
          <w:tcPr>
            <w:tcW w:w="0" w:type="auto"/>
            <w:vMerge/>
            <w:vAlign w:val="center"/>
            <w:hideMark/>
          </w:tcPr>
          <w:p w14:paraId="63FD8A35" w14:textId="77777777" w:rsidR="004C09BC" w:rsidRPr="009476C7" w:rsidRDefault="004C09BC" w:rsidP="00685913">
            <w:pPr>
              <w:pStyle w:val="TAC"/>
              <w:keepNext w:val="0"/>
              <w:keepLines w:val="0"/>
              <w:rPr>
                <w:lang w:eastAsia="zh-CN"/>
              </w:rPr>
            </w:pPr>
          </w:p>
        </w:tc>
        <w:tc>
          <w:tcPr>
            <w:tcW w:w="0" w:type="auto"/>
            <w:vMerge/>
            <w:vAlign w:val="center"/>
            <w:hideMark/>
          </w:tcPr>
          <w:p w14:paraId="10ABF03E" w14:textId="77777777" w:rsidR="004C09BC" w:rsidRPr="009476C7" w:rsidRDefault="004C09BC" w:rsidP="00685913">
            <w:pPr>
              <w:pStyle w:val="TAC"/>
              <w:keepNext w:val="0"/>
              <w:keepLines w:val="0"/>
              <w:rPr>
                <w:lang w:eastAsia="zh-CN"/>
              </w:rPr>
            </w:pPr>
          </w:p>
        </w:tc>
        <w:tc>
          <w:tcPr>
            <w:tcW w:w="0" w:type="auto"/>
            <w:vAlign w:val="center"/>
            <w:hideMark/>
          </w:tcPr>
          <w:p w14:paraId="2F2C3DF6"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4F51CC20"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1010C597"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6E78DCC9"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2DBB0E4C"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7C203613"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2B8CDC1E" w14:textId="77777777" w:rsidTr="00685913">
        <w:trPr>
          <w:trHeight w:val="45"/>
          <w:jc w:val="center"/>
        </w:trPr>
        <w:tc>
          <w:tcPr>
            <w:tcW w:w="0" w:type="auto"/>
            <w:vMerge/>
            <w:vAlign w:val="center"/>
            <w:hideMark/>
          </w:tcPr>
          <w:p w14:paraId="4ECCD42D" w14:textId="77777777" w:rsidR="004C09BC" w:rsidRPr="009476C7" w:rsidRDefault="004C09BC" w:rsidP="00685913">
            <w:pPr>
              <w:pStyle w:val="TAC"/>
              <w:keepNext w:val="0"/>
              <w:keepLines w:val="0"/>
              <w:rPr>
                <w:lang w:eastAsia="zh-CN"/>
              </w:rPr>
            </w:pPr>
          </w:p>
        </w:tc>
        <w:tc>
          <w:tcPr>
            <w:tcW w:w="0" w:type="auto"/>
            <w:vMerge/>
            <w:vAlign w:val="center"/>
            <w:hideMark/>
          </w:tcPr>
          <w:p w14:paraId="22F4A52E" w14:textId="77777777" w:rsidR="004C09BC" w:rsidRPr="009476C7" w:rsidRDefault="004C09BC" w:rsidP="00685913">
            <w:pPr>
              <w:pStyle w:val="TAC"/>
              <w:keepNext w:val="0"/>
              <w:keepLines w:val="0"/>
              <w:rPr>
                <w:lang w:eastAsia="zh-CN"/>
              </w:rPr>
            </w:pPr>
          </w:p>
        </w:tc>
        <w:tc>
          <w:tcPr>
            <w:tcW w:w="0" w:type="auto"/>
            <w:vAlign w:val="center"/>
            <w:hideMark/>
          </w:tcPr>
          <w:p w14:paraId="1E719F98"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08044172"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264F60DF"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4E44162A"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25132A38"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6B475B77"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68431E1A" w14:textId="77777777" w:rsidTr="00685913">
        <w:trPr>
          <w:trHeight w:val="45"/>
          <w:jc w:val="center"/>
        </w:trPr>
        <w:tc>
          <w:tcPr>
            <w:tcW w:w="0" w:type="auto"/>
            <w:vMerge/>
            <w:vAlign w:val="center"/>
            <w:hideMark/>
          </w:tcPr>
          <w:p w14:paraId="55E5365A" w14:textId="77777777" w:rsidR="004C09BC" w:rsidRPr="009476C7" w:rsidRDefault="004C09BC" w:rsidP="00685913">
            <w:pPr>
              <w:pStyle w:val="TAC"/>
              <w:keepNext w:val="0"/>
              <w:keepLines w:val="0"/>
              <w:rPr>
                <w:lang w:eastAsia="zh-CN"/>
              </w:rPr>
            </w:pPr>
          </w:p>
        </w:tc>
        <w:tc>
          <w:tcPr>
            <w:tcW w:w="0" w:type="auto"/>
            <w:vMerge/>
            <w:vAlign w:val="center"/>
            <w:hideMark/>
          </w:tcPr>
          <w:p w14:paraId="5562F129" w14:textId="77777777" w:rsidR="004C09BC" w:rsidRPr="009476C7" w:rsidRDefault="004C09BC" w:rsidP="00685913">
            <w:pPr>
              <w:pStyle w:val="TAC"/>
              <w:keepNext w:val="0"/>
              <w:keepLines w:val="0"/>
              <w:rPr>
                <w:lang w:eastAsia="zh-CN"/>
              </w:rPr>
            </w:pPr>
          </w:p>
        </w:tc>
        <w:tc>
          <w:tcPr>
            <w:tcW w:w="0" w:type="auto"/>
            <w:vAlign w:val="center"/>
            <w:hideMark/>
          </w:tcPr>
          <w:p w14:paraId="4FCAA343"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2BE6145D"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34A7F127"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29DB35F1"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59B1310C"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7DB372AC"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263F998F" w14:textId="77777777" w:rsidTr="00685913">
        <w:trPr>
          <w:trHeight w:val="45"/>
          <w:jc w:val="center"/>
        </w:trPr>
        <w:tc>
          <w:tcPr>
            <w:tcW w:w="0" w:type="auto"/>
            <w:vMerge/>
            <w:vAlign w:val="center"/>
            <w:hideMark/>
          </w:tcPr>
          <w:p w14:paraId="71E6C1C1"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3CA4020C"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7AEF66CA"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4D474AD1" w14:textId="77777777" w:rsidR="004C09BC" w:rsidRPr="009476C7" w:rsidRDefault="004C09BC" w:rsidP="00685913">
            <w:pPr>
              <w:pStyle w:val="TAC"/>
              <w:keepNext w:val="0"/>
              <w:keepLines w:val="0"/>
              <w:rPr>
                <w:lang w:eastAsia="zh-CN"/>
              </w:rPr>
            </w:pPr>
            <w:r w:rsidRPr="009476C7">
              <w:rPr>
                <w:lang w:eastAsia="zh-CN"/>
              </w:rPr>
              <w:t>16.2/19.0</w:t>
            </w:r>
          </w:p>
        </w:tc>
        <w:tc>
          <w:tcPr>
            <w:tcW w:w="0" w:type="auto"/>
            <w:hideMark/>
          </w:tcPr>
          <w:p w14:paraId="430E2272" w14:textId="77777777" w:rsidR="004C09BC" w:rsidRPr="009476C7" w:rsidRDefault="004C09BC" w:rsidP="00685913">
            <w:pPr>
              <w:pStyle w:val="TAC"/>
              <w:keepNext w:val="0"/>
              <w:keepLines w:val="0"/>
              <w:rPr>
                <w:lang w:eastAsia="zh-CN"/>
              </w:rPr>
            </w:pPr>
            <w:r w:rsidRPr="009476C7">
              <w:rPr>
                <w:lang w:eastAsia="zh-CN"/>
              </w:rPr>
              <w:t>15.8/18.1</w:t>
            </w:r>
          </w:p>
        </w:tc>
        <w:tc>
          <w:tcPr>
            <w:tcW w:w="0" w:type="auto"/>
            <w:hideMark/>
          </w:tcPr>
          <w:p w14:paraId="104C462F" w14:textId="77777777" w:rsidR="004C09BC" w:rsidRPr="009476C7" w:rsidRDefault="004C09BC" w:rsidP="00685913">
            <w:pPr>
              <w:pStyle w:val="TAC"/>
              <w:keepNext w:val="0"/>
              <w:keepLines w:val="0"/>
              <w:rPr>
                <w:lang w:eastAsia="zh-CN"/>
              </w:rPr>
            </w:pPr>
            <w:r w:rsidRPr="009476C7">
              <w:rPr>
                <w:lang w:eastAsia="zh-CN"/>
              </w:rPr>
              <w:t>15.5/17.8</w:t>
            </w:r>
          </w:p>
        </w:tc>
        <w:tc>
          <w:tcPr>
            <w:tcW w:w="0" w:type="auto"/>
            <w:hideMark/>
          </w:tcPr>
          <w:p w14:paraId="592D3996" w14:textId="77777777" w:rsidR="004C09BC" w:rsidRPr="009476C7" w:rsidRDefault="004C09BC" w:rsidP="00685913">
            <w:pPr>
              <w:pStyle w:val="TAC"/>
              <w:keepNext w:val="0"/>
              <w:keepLines w:val="0"/>
              <w:rPr>
                <w:lang w:eastAsia="zh-CN"/>
              </w:rPr>
            </w:pPr>
            <w:r w:rsidRPr="009476C7">
              <w:rPr>
                <w:lang w:eastAsia="zh-CN"/>
              </w:rPr>
              <w:t>16.0/19.3</w:t>
            </w:r>
          </w:p>
        </w:tc>
        <w:tc>
          <w:tcPr>
            <w:tcW w:w="0" w:type="auto"/>
            <w:hideMark/>
          </w:tcPr>
          <w:p w14:paraId="37071865"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2C3F7017" w14:textId="77777777" w:rsidTr="00685913">
        <w:trPr>
          <w:trHeight w:val="45"/>
          <w:jc w:val="center"/>
        </w:trPr>
        <w:tc>
          <w:tcPr>
            <w:tcW w:w="0" w:type="auto"/>
            <w:vMerge/>
            <w:vAlign w:val="center"/>
            <w:hideMark/>
          </w:tcPr>
          <w:p w14:paraId="70F2C5A2" w14:textId="77777777" w:rsidR="004C09BC" w:rsidRPr="009476C7" w:rsidRDefault="004C09BC" w:rsidP="00685913">
            <w:pPr>
              <w:pStyle w:val="TAC"/>
              <w:keepNext w:val="0"/>
              <w:keepLines w:val="0"/>
              <w:rPr>
                <w:lang w:eastAsia="zh-CN"/>
              </w:rPr>
            </w:pPr>
          </w:p>
        </w:tc>
        <w:tc>
          <w:tcPr>
            <w:tcW w:w="0" w:type="auto"/>
            <w:vMerge/>
            <w:vAlign w:val="center"/>
            <w:hideMark/>
          </w:tcPr>
          <w:p w14:paraId="2C94CB05" w14:textId="77777777" w:rsidR="004C09BC" w:rsidRPr="009476C7" w:rsidRDefault="004C09BC" w:rsidP="00685913">
            <w:pPr>
              <w:pStyle w:val="TAC"/>
              <w:keepNext w:val="0"/>
              <w:keepLines w:val="0"/>
              <w:rPr>
                <w:lang w:eastAsia="zh-CN"/>
              </w:rPr>
            </w:pPr>
          </w:p>
        </w:tc>
        <w:tc>
          <w:tcPr>
            <w:tcW w:w="0" w:type="auto"/>
            <w:vAlign w:val="center"/>
            <w:hideMark/>
          </w:tcPr>
          <w:p w14:paraId="633D3955"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3ECD6CC3" w14:textId="77777777" w:rsidR="004C09BC" w:rsidRPr="009476C7" w:rsidRDefault="004C09BC" w:rsidP="00685913">
            <w:pPr>
              <w:pStyle w:val="TAC"/>
              <w:keepNext w:val="0"/>
              <w:keepLines w:val="0"/>
              <w:rPr>
                <w:lang w:eastAsia="zh-CN"/>
              </w:rPr>
            </w:pPr>
            <w:r w:rsidRPr="009476C7">
              <w:rPr>
                <w:lang w:eastAsia="zh-CN"/>
              </w:rPr>
              <w:t>15.7/17.9</w:t>
            </w:r>
          </w:p>
        </w:tc>
        <w:tc>
          <w:tcPr>
            <w:tcW w:w="0" w:type="auto"/>
            <w:hideMark/>
          </w:tcPr>
          <w:p w14:paraId="69D24A7B" w14:textId="77777777" w:rsidR="004C09BC" w:rsidRPr="009476C7" w:rsidRDefault="004C09BC" w:rsidP="00685913">
            <w:pPr>
              <w:pStyle w:val="TAC"/>
              <w:keepNext w:val="0"/>
              <w:keepLines w:val="0"/>
              <w:rPr>
                <w:lang w:eastAsia="zh-CN"/>
              </w:rPr>
            </w:pPr>
            <w:r w:rsidRPr="009476C7">
              <w:rPr>
                <w:lang w:eastAsia="zh-CN"/>
              </w:rPr>
              <w:t>15.2/17.5</w:t>
            </w:r>
          </w:p>
        </w:tc>
        <w:tc>
          <w:tcPr>
            <w:tcW w:w="0" w:type="auto"/>
            <w:hideMark/>
          </w:tcPr>
          <w:p w14:paraId="43804220" w14:textId="77777777" w:rsidR="004C09BC" w:rsidRPr="009476C7" w:rsidRDefault="004C09BC" w:rsidP="00685913">
            <w:pPr>
              <w:pStyle w:val="TAC"/>
              <w:keepNext w:val="0"/>
              <w:keepLines w:val="0"/>
              <w:rPr>
                <w:lang w:eastAsia="zh-CN"/>
              </w:rPr>
            </w:pPr>
            <w:r w:rsidRPr="009476C7">
              <w:rPr>
                <w:lang w:eastAsia="zh-CN"/>
              </w:rPr>
              <w:t>15.3/18.2</w:t>
            </w:r>
          </w:p>
        </w:tc>
        <w:tc>
          <w:tcPr>
            <w:tcW w:w="0" w:type="auto"/>
            <w:hideMark/>
          </w:tcPr>
          <w:p w14:paraId="2A759F9E" w14:textId="77777777" w:rsidR="004C09BC" w:rsidRPr="009476C7" w:rsidRDefault="004C09BC" w:rsidP="00685913">
            <w:pPr>
              <w:pStyle w:val="TAC"/>
              <w:keepNext w:val="0"/>
              <w:keepLines w:val="0"/>
              <w:rPr>
                <w:lang w:eastAsia="zh-CN"/>
              </w:rPr>
            </w:pPr>
            <w:r w:rsidRPr="009476C7">
              <w:rPr>
                <w:lang w:eastAsia="zh-CN"/>
              </w:rPr>
              <w:t>15.5/18.2</w:t>
            </w:r>
          </w:p>
        </w:tc>
        <w:tc>
          <w:tcPr>
            <w:tcW w:w="0" w:type="auto"/>
            <w:hideMark/>
          </w:tcPr>
          <w:p w14:paraId="7D7929A4" w14:textId="77777777" w:rsidR="004C09BC" w:rsidRPr="009476C7" w:rsidRDefault="004C09BC" w:rsidP="00685913">
            <w:pPr>
              <w:pStyle w:val="TAC"/>
              <w:keepNext w:val="0"/>
              <w:keepLines w:val="0"/>
              <w:rPr>
                <w:lang w:eastAsia="zh-CN"/>
              </w:rPr>
            </w:pPr>
            <w:r w:rsidRPr="009476C7">
              <w:rPr>
                <w:lang w:eastAsia="zh-CN"/>
              </w:rPr>
              <w:t>14.7/15.9</w:t>
            </w:r>
          </w:p>
        </w:tc>
      </w:tr>
      <w:tr w:rsidR="004C09BC" w:rsidRPr="009476C7" w14:paraId="68958FF6" w14:textId="77777777" w:rsidTr="00685913">
        <w:trPr>
          <w:trHeight w:val="45"/>
          <w:jc w:val="center"/>
        </w:trPr>
        <w:tc>
          <w:tcPr>
            <w:tcW w:w="0" w:type="auto"/>
            <w:vMerge/>
            <w:vAlign w:val="center"/>
            <w:hideMark/>
          </w:tcPr>
          <w:p w14:paraId="18BBF168" w14:textId="77777777" w:rsidR="004C09BC" w:rsidRPr="009476C7" w:rsidRDefault="004C09BC" w:rsidP="00685913">
            <w:pPr>
              <w:pStyle w:val="TAC"/>
              <w:keepNext w:val="0"/>
              <w:keepLines w:val="0"/>
              <w:rPr>
                <w:lang w:eastAsia="zh-CN"/>
              </w:rPr>
            </w:pPr>
          </w:p>
        </w:tc>
        <w:tc>
          <w:tcPr>
            <w:tcW w:w="0" w:type="auto"/>
            <w:vMerge/>
            <w:vAlign w:val="center"/>
            <w:hideMark/>
          </w:tcPr>
          <w:p w14:paraId="7D28EE75" w14:textId="77777777" w:rsidR="004C09BC" w:rsidRPr="009476C7" w:rsidRDefault="004C09BC" w:rsidP="00685913">
            <w:pPr>
              <w:pStyle w:val="TAC"/>
              <w:keepNext w:val="0"/>
              <w:keepLines w:val="0"/>
              <w:rPr>
                <w:lang w:eastAsia="zh-CN"/>
              </w:rPr>
            </w:pPr>
          </w:p>
        </w:tc>
        <w:tc>
          <w:tcPr>
            <w:tcW w:w="0" w:type="auto"/>
            <w:vAlign w:val="center"/>
            <w:hideMark/>
          </w:tcPr>
          <w:p w14:paraId="2650E9E1"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09291B75" w14:textId="77777777" w:rsidR="004C09BC" w:rsidRPr="009476C7" w:rsidRDefault="004C09BC" w:rsidP="00685913">
            <w:pPr>
              <w:pStyle w:val="TAC"/>
              <w:keepNext w:val="0"/>
              <w:keepLines w:val="0"/>
              <w:rPr>
                <w:lang w:eastAsia="zh-CN"/>
              </w:rPr>
            </w:pPr>
            <w:r w:rsidRPr="009476C7">
              <w:rPr>
                <w:lang w:eastAsia="zh-CN"/>
              </w:rPr>
              <w:t>14.6/16.3</w:t>
            </w:r>
          </w:p>
        </w:tc>
        <w:tc>
          <w:tcPr>
            <w:tcW w:w="0" w:type="auto"/>
            <w:hideMark/>
          </w:tcPr>
          <w:p w14:paraId="090F0C42" w14:textId="77777777" w:rsidR="004C09BC" w:rsidRPr="009476C7" w:rsidRDefault="004C09BC" w:rsidP="00685913">
            <w:pPr>
              <w:pStyle w:val="TAC"/>
              <w:keepNext w:val="0"/>
              <w:keepLines w:val="0"/>
              <w:rPr>
                <w:lang w:eastAsia="zh-CN"/>
              </w:rPr>
            </w:pPr>
            <w:r w:rsidRPr="009476C7">
              <w:rPr>
                <w:lang w:eastAsia="zh-CN"/>
              </w:rPr>
              <w:t>14.5/16.5</w:t>
            </w:r>
          </w:p>
        </w:tc>
        <w:tc>
          <w:tcPr>
            <w:tcW w:w="0" w:type="auto"/>
            <w:hideMark/>
          </w:tcPr>
          <w:p w14:paraId="2155EEA9" w14:textId="77777777" w:rsidR="004C09BC" w:rsidRPr="009476C7" w:rsidRDefault="004C09BC" w:rsidP="00685913">
            <w:pPr>
              <w:pStyle w:val="TAC"/>
              <w:keepNext w:val="0"/>
              <w:keepLines w:val="0"/>
              <w:rPr>
                <w:lang w:eastAsia="zh-CN"/>
              </w:rPr>
            </w:pPr>
            <w:r w:rsidRPr="009476C7">
              <w:rPr>
                <w:lang w:eastAsia="zh-CN"/>
              </w:rPr>
              <w:t>14.7/16.7</w:t>
            </w:r>
          </w:p>
        </w:tc>
        <w:tc>
          <w:tcPr>
            <w:tcW w:w="0" w:type="auto"/>
            <w:hideMark/>
          </w:tcPr>
          <w:p w14:paraId="78B18316" w14:textId="77777777" w:rsidR="004C09BC" w:rsidRPr="009476C7" w:rsidRDefault="004C09BC" w:rsidP="00685913">
            <w:pPr>
              <w:pStyle w:val="TAC"/>
              <w:keepNext w:val="0"/>
              <w:keepLines w:val="0"/>
              <w:rPr>
                <w:lang w:eastAsia="zh-CN"/>
              </w:rPr>
            </w:pPr>
            <w:r w:rsidRPr="009476C7">
              <w:rPr>
                <w:lang w:eastAsia="zh-CN"/>
              </w:rPr>
              <w:t>15.2/16.6 ECP</w:t>
            </w:r>
          </w:p>
        </w:tc>
        <w:tc>
          <w:tcPr>
            <w:tcW w:w="0" w:type="auto"/>
            <w:hideMark/>
          </w:tcPr>
          <w:p w14:paraId="4CFEDDF3"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78F93DC1" w14:textId="77777777" w:rsidTr="00685913">
        <w:trPr>
          <w:trHeight w:val="45"/>
          <w:jc w:val="center"/>
        </w:trPr>
        <w:tc>
          <w:tcPr>
            <w:tcW w:w="0" w:type="auto"/>
            <w:vMerge/>
            <w:vAlign w:val="center"/>
            <w:hideMark/>
          </w:tcPr>
          <w:p w14:paraId="4CC0C4A8" w14:textId="77777777" w:rsidR="004C09BC" w:rsidRPr="009476C7" w:rsidRDefault="004C09BC" w:rsidP="00685913">
            <w:pPr>
              <w:pStyle w:val="TAC"/>
              <w:keepNext w:val="0"/>
              <w:keepLines w:val="0"/>
              <w:rPr>
                <w:lang w:eastAsia="zh-CN"/>
              </w:rPr>
            </w:pPr>
          </w:p>
        </w:tc>
        <w:tc>
          <w:tcPr>
            <w:tcW w:w="0" w:type="auto"/>
            <w:vMerge/>
            <w:vAlign w:val="center"/>
            <w:hideMark/>
          </w:tcPr>
          <w:p w14:paraId="1A453747" w14:textId="77777777" w:rsidR="004C09BC" w:rsidRPr="009476C7" w:rsidRDefault="004C09BC" w:rsidP="00685913">
            <w:pPr>
              <w:pStyle w:val="TAC"/>
              <w:keepNext w:val="0"/>
              <w:keepLines w:val="0"/>
              <w:rPr>
                <w:lang w:eastAsia="zh-CN"/>
              </w:rPr>
            </w:pPr>
          </w:p>
        </w:tc>
        <w:tc>
          <w:tcPr>
            <w:tcW w:w="0" w:type="auto"/>
            <w:vAlign w:val="center"/>
            <w:hideMark/>
          </w:tcPr>
          <w:p w14:paraId="6C6654E4"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2CD38E37" w14:textId="77777777" w:rsidR="004C09BC" w:rsidRPr="009476C7" w:rsidRDefault="004C09BC" w:rsidP="00685913">
            <w:pPr>
              <w:pStyle w:val="TAC"/>
              <w:keepNext w:val="0"/>
              <w:keepLines w:val="0"/>
              <w:rPr>
                <w:lang w:eastAsia="zh-CN"/>
              </w:rPr>
            </w:pPr>
            <w:r w:rsidRPr="009476C7">
              <w:rPr>
                <w:lang w:eastAsia="zh-CN"/>
              </w:rPr>
              <w:t>15.0/16.7</w:t>
            </w:r>
          </w:p>
        </w:tc>
        <w:tc>
          <w:tcPr>
            <w:tcW w:w="0" w:type="auto"/>
            <w:hideMark/>
          </w:tcPr>
          <w:p w14:paraId="4B03904C" w14:textId="77777777" w:rsidR="004C09BC" w:rsidRPr="009476C7" w:rsidRDefault="004C09BC" w:rsidP="00685913">
            <w:pPr>
              <w:pStyle w:val="TAC"/>
              <w:keepNext w:val="0"/>
              <w:keepLines w:val="0"/>
              <w:rPr>
                <w:lang w:eastAsia="zh-CN"/>
              </w:rPr>
            </w:pPr>
            <w:r w:rsidRPr="009476C7">
              <w:rPr>
                <w:lang w:eastAsia="zh-CN"/>
              </w:rPr>
              <w:t>15.5/17.9</w:t>
            </w:r>
          </w:p>
        </w:tc>
        <w:tc>
          <w:tcPr>
            <w:tcW w:w="0" w:type="auto"/>
            <w:hideMark/>
          </w:tcPr>
          <w:p w14:paraId="62C395EA" w14:textId="77777777" w:rsidR="004C09BC" w:rsidRPr="009476C7" w:rsidRDefault="004C09BC" w:rsidP="00685913">
            <w:pPr>
              <w:pStyle w:val="TAC"/>
              <w:keepNext w:val="0"/>
              <w:keepLines w:val="0"/>
              <w:rPr>
                <w:lang w:eastAsia="zh-CN"/>
              </w:rPr>
            </w:pPr>
            <w:r w:rsidRPr="009476C7">
              <w:rPr>
                <w:lang w:eastAsia="zh-CN"/>
              </w:rPr>
              <w:t>15.3/17.1ECP</w:t>
            </w:r>
          </w:p>
        </w:tc>
        <w:tc>
          <w:tcPr>
            <w:tcW w:w="0" w:type="auto"/>
            <w:hideMark/>
          </w:tcPr>
          <w:p w14:paraId="045B17D7" w14:textId="77777777" w:rsidR="004C09BC" w:rsidRPr="009476C7" w:rsidRDefault="004C09BC" w:rsidP="00685913">
            <w:pPr>
              <w:pStyle w:val="TAC"/>
              <w:keepNext w:val="0"/>
              <w:keepLines w:val="0"/>
              <w:rPr>
                <w:lang w:eastAsia="zh-CN"/>
              </w:rPr>
            </w:pPr>
            <w:r w:rsidRPr="009476C7">
              <w:rPr>
                <w:lang w:eastAsia="zh-CN"/>
              </w:rPr>
              <w:t>15.3/17.1 ECP</w:t>
            </w:r>
          </w:p>
        </w:tc>
        <w:tc>
          <w:tcPr>
            <w:tcW w:w="0" w:type="auto"/>
            <w:hideMark/>
          </w:tcPr>
          <w:p w14:paraId="35AE40D0"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6F23E78D" w14:textId="77777777" w:rsidTr="00685913">
        <w:trPr>
          <w:trHeight w:val="45"/>
          <w:jc w:val="center"/>
        </w:trPr>
        <w:tc>
          <w:tcPr>
            <w:tcW w:w="0" w:type="auto"/>
            <w:vMerge/>
            <w:vAlign w:val="center"/>
            <w:hideMark/>
          </w:tcPr>
          <w:p w14:paraId="0CC31F49" w14:textId="77777777" w:rsidR="004C09BC" w:rsidRPr="009476C7" w:rsidRDefault="004C09BC" w:rsidP="00685913">
            <w:pPr>
              <w:pStyle w:val="TAC"/>
              <w:keepNext w:val="0"/>
              <w:keepLines w:val="0"/>
              <w:rPr>
                <w:lang w:eastAsia="zh-CN"/>
              </w:rPr>
            </w:pPr>
          </w:p>
        </w:tc>
        <w:tc>
          <w:tcPr>
            <w:tcW w:w="0" w:type="auto"/>
            <w:vMerge/>
            <w:vAlign w:val="center"/>
            <w:hideMark/>
          </w:tcPr>
          <w:p w14:paraId="3493E4E6" w14:textId="77777777" w:rsidR="004C09BC" w:rsidRPr="009476C7" w:rsidRDefault="004C09BC" w:rsidP="00685913">
            <w:pPr>
              <w:pStyle w:val="TAC"/>
              <w:keepNext w:val="0"/>
              <w:keepLines w:val="0"/>
              <w:rPr>
                <w:lang w:eastAsia="zh-CN"/>
              </w:rPr>
            </w:pPr>
          </w:p>
        </w:tc>
        <w:tc>
          <w:tcPr>
            <w:tcW w:w="0" w:type="auto"/>
            <w:vAlign w:val="center"/>
            <w:hideMark/>
          </w:tcPr>
          <w:p w14:paraId="28C119EE"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130C9927"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655C30E7"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1CCCEF8D"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7D0EC1B2"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3A29C2D3"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79C3446A" w14:textId="77777777" w:rsidTr="00685913">
        <w:trPr>
          <w:trHeight w:val="45"/>
          <w:jc w:val="center"/>
        </w:trPr>
        <w:tc>
          <w:tcPr>
            <w:tcW w:w="0" w:type="auto"/>
            <w:vMerge/>
            <w:vAlign w:val="center"/>
            <w:hideMark/>
          </w:tcPr>
          <w:p w14:paraId="4F76F054" w14:textId="77777777" w:rsidR="004C09BC" w:rsidRPr="009476C7" w:rsidRDefault="004C09BC" w:rsidP="00685913">
            <w:pPr>
              <w:pStyle w:val="TAC"/>
              <w:keepNext w:val="0"/>
              <w:keepLines w:val="0"/>
              <w:rPr>
                <w:lang w:eastAsia="zh-CN"/>
              </w:rPr>
            </w:pPr>
          </w:p>
        </w:tc>
        <w:tc>
          <w:tcPr>
            <w:tcW w:w="0" w:type="auto"/>
            <w:vMerge/>
            <w:vAlign w:val="center"/>
            <w:hideMark/>
          </w:tcPr>
          <w:p w14:paraId="20EE93C5" w14:textId="77777777" w:rsidR="004C09BC" w:rsidRPr="009476C7" w:rsidRDefault="004C09BC" w:rsidP="00685913">
            <w:pPr>
              <w:pStyle w:val="TAC"/>
              <w:keepNext w:val="0"/>
              <w:keepLines w:val="0"/>
              <w:rPr>
                <w:lang w:eastAsia="zh-CN"/>
              </w:rPr>
            </w:pPr>
          </w:p>
        </w:tc>
        <w:tc>
          <w:tcPr>
            <w:tcW w:w="0" w:type="auto"/>
            <w:vAlign w:val="center"/>
            <w:hideMark/>
          </w:tcPr>
          <w:p w14:paraId="7BA7AA74"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6A4325B0" w14:textId="77777777" w:rsidR="004C09BC" w:rsidRPr="009476C7" w:rsidRDefault="004C09BC" w:rsidP="00685913">
            <w:pPr>
              <w:pStyle w:val="TAC"/>
              <w:keepNext w:val="0"/>
              <w:keepLines w:val="0"/>
              <w:rPr>
                <w:lang w:eastAsia="zh-CN"/>
              </w:rPr>
            </w:pPr>
            <w:r w:rsidRPr="009476C7">
              <w:rPr>
                <w:lang w:eastAsia="zh-CN"/>
              </w:rPr>
              <w:t>-9.8/-8.4</w:t>
            </w:r>
          </w:p>
        </w:tc>
        <w:tc>
          <w:tcPr>
            <w:tcW w:w="0" w:type="auto"/>
            <w:hideMark/>
          </w:tcPr>
          <w:p w14:paraId="2D09D364" w14:textId="77777777" w:rsidR="004C09BC" w:rsidRPr="009476C7" w:rsidRDefault="004C09BC" w:rsidP="00685913">
            <w:pPr>
              <w:pStyle w:val="TAC"/>
              <w:keepNext w:val="0"/>
              <w:keepLines w:val="0"/>
              <w:rPr>
                <w:lang w:eastAsia="zh-CN"/>
              </w:rPr>
            </w:pPr>
            <w:r w:rsidRPr="009476C7">
              <w:rPr>
                <w:lang w:eastAsia="zh-CN"/>
              </w:rPr>
              <w:t xml:space="preserve">-10/-8.6         </w:t>
            </w:r>
          </w:p>
        </w:tc>
        <w:tc>
          <w:tcPr>
            <w:tcW w:w="0" w:type="auto"/>
            <w:hideMark/>
          </w:tcPr>
          <w:p w14:paraId="6CFF5FDE" w14:textId="77777777" w:rsidR="004C09BC" w:rsidRPr="009476C7" w:rsidRDefault="004C09BC" w:rsidP="00685913">
            <w:pPr>
              <w:pStyle w:val="TAC"/>
              <w:keepNext w:val="0"/>
              <w:keepLines w:val="0"/>
              <w:rPr>
                <w:lang w:eastAsia="zh-CN"/>
              </w:rPr>
            </w:pPr>
            <w:r w:rsidRPr="009476C7">
              <w:rPr>
                <w:lang w:eastAsia="zh-CN"/>
              </w:rPr>
              <w:t xml:space="preserve">-9.4/-7.9         </w:t>
            </w:r>
          </w:p>
        </w:tc>
        <w:tc>
          <w:tcPr>
            <w:tcW w:w="0" w:type="auto"/>
            <w:hideMark/>
          </w:tcPr>
          <w:p w14:paraId="1C0DBEDD" w14:textId="77777777" w:rsidR="004C09BC" w:rsidRPr="009476C7" w:rsidRDefault="004C09BC" w:rsidP="00685913">
            <w:pPr>
              <w:pStyle w:val="TAC"/>
              <w:keepNext w:val="0"/>
              <w:keepLines w:val="0"/>
              <w:rPr>
                <w:lang w:eastAsia="zh-CN"/>
              </w:rPr>
            </w:pPr>
            <w:r w:rsidRPr="009476C7">
              <w:rPr>
                <w:lang w:eastAsia="zh-CN"/>
              </w:rPr>
              <w:t>-9.5/-8.1 ECP</w:t>
            </w:r>
          </w:p>
        </w:tc>
        <w:tc>
          <w:tcPr>
            <w:tcW w:w="0" w:type="auto"/>
            <w:hideMark/>
          </w:tcPr>
          <w:p w14:paraId="565FD776" w14:textId="77777777" w:rsidR="004C09BC" w:rsidRPr="009476C7" w:rsidRDefault="004C09BC" w:rsidP="00685913">
            <w:pPr>
              <w:pStyle w:val="TAC"/>
              <w:keepNext w:val="0"/>
              <w:keepLines w:val="0"/>
              <w:rPr>
                <w:lang w:eastAsia="zh-CN"/>
              </w:rPr>
            </w:pPr>
            <w:r w:rsidRPr="009476C7">
              <w:rPr>
                <w:lang w:eastAsia="zh-CN"/>
              </w:rPr>
              <w:t xml:space="preserve">-/-   </w:t>
            </w:r>
          </w:p>
          <w:p w14:paraId="35D9A608"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4D427028" w14:textId="77777777" w:rsidTr="00685913">
        <w:trPr>
          <w:trHeight w:val="45"/>
          <w:jc w:val="center"/>
        </w:trPr>
        <w:tc>
          <w:tcPr>
            <w:tcW w:w="0" w:type="auto"/>
            <w:vMerge/>
            <w:vAlign w:val="center"/>
            <w:hideMark/>
          </w:tcPr>
          <w:p w14:paraId="53248999" w14:textId="77777777" w:rsidR="004C09BC" w:rsidRPr="009476C7" w:rsidRDefault="004C09BC" w:rsidP="00685913">
            <w:pPr>
              <w:pStyle w:val="TAC"/>
              <w:keepNext w:val="0"/>
              <w:keepLines w:val="0"/>
              <w:rPr>
                <w:lang w:eastAsia="zh-CN"/>
              </w:rPr>
            </w:pPr>
          </w:p>
        </w:tc>
        <w:tc>
          <w:tcPr>
            <w:tcW w:w="0" w:type="auto"/>
            <w:vMerge/>
            <w:vAlign w:val="center"/>
            <w:hideMark/>
          </w:tcPr>
          <w:p w14:paraId="3BBF8C6C" w14:textId="77777777" w:rsidR="004C09BC" w:rsidRPr="009476C7" w:rsidRDefault="004C09BC" w:rsidP="00685913">
            <w:pPr>
              <w:pStyle w:val="TAC"/>
              <w:keepNext w:val="0"/>
              <w:keepLines w:val="0"/>
              <w:rPr>
                <w:lang w:eastAsia="zh-CN"/>
              </w:rPr>
            </w:pPr>
          </w:p>
        </w:tc>
        <w:tc>
          <w:tcPr>
            <w:tcW w:w="0" w:type="auto"/>
            <w:vAlign w:val="center"/>
            <w:hideMark/>
          </w:tcPr>
          <w:p w14:paraId="3E7ADCE8"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0A7989AD"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73A359B5"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5CB566DE"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36384511"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27BE5EAA"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66E494C1" w14:textId="77777777" w:rsidTr="00685913">
        <w:trPr>
          <w:trHeight w:val="45"/>
          <w:jc w:val="center"/>
        </w:trPr>
        <w:tc>
          <w:tcPr>
            <w:tcW w:w="0" w:type="auto"/>
            <w:vMerge/>
            <w:vAlign w:val="center"/>
            <w:hideMark/>
          </w:tcPr>
          <w:p w14:paraId="08D5848D" w14:textId="77777777" w:rsidR="004C09BC" w:rsidRPr="009476C7" w:rsidRDefault="004C09BC" w:rsidP="00685913">
            <w:pPr>
              <w:pStyle w:val="TAC"/>
              <w:keepNext w:val="0"/>
              <w:keepLines w:val="0"/>
              <w:rPr>
                <w:lang w:eastAsia="zh-CN"/>
              </w:rPr>
            </w:pPr>
          </w:p>
        </w:tc>
        <w:tc>
          <w:tcPr>
            <w:tcW w:w="0" w:type="auto"/>
            <w:vMerge/>
            <w:vAlign w:val="center"/>
            <w:hideMark/>
          </w:tcPr>
          <w:p w14:paraId="024ADCC9" w14:textId="77777777" w:rsidR="004C09BC" w:rsidRPr="009476C7" w:rsidRDefault="004C09BC" w:rsidP="00685913">
            <w:pPr>
              <w:pStyle w:val="TAC"/>
              <w:keepNext w:val="0"/>
              <w:keepLines w:val="0"/>
              <w:rPr>
                <w:lang w:eastAsia="zh-CN"/>
              </w:rPr>
            </w:pPr>
          </w:p>
        </w:tc>
        <w:tc>
          <w:tcPr>
            <w:tcW w:w="0" w:type="auto"/>
            <w:vAlign w:val="center"/>
            <w:hideMark/>
          </w:tcPr>
          <w:p w14:paraId="0D04AA0B"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06FC231F" w14:textId="77777777" w:rsidR="004C09BC" w:rsidRPr="009476C7" w:rsidRDefault="004C09BC" w:rsidP="00685913">
            <w:pPr>
              <w:pStyle w:val="TAC"/>
              <w:keepNext w:val="0"/>
              <w:keepLines w:val="0"/>
              <w:rPr>
                <w:lang w:eastAsia="zh-CN"/>
              </w:rPr>
            </w:pPr>
            <w:r w:rsidRPr="009476C7">
              <w:rPr>
                <w:lang w:eastAsia="zh-CN"/>
              </w:rPr>
              <w:t>-20.3/-19.0</w:t>
            </w:r>
          </w:p>
        </w:tc>
        <w:tc>
          <w:tcPr>
            <w:tcW w:w="0" w:type="auto"/>
            <w:hideMark/>
          </w:tcPr>
          <w:p w14:paraId="11DC0C6F" w14:textId="77777777" w:rsidR="004C09BC" w:rsidRPr="009476C7" w:rsidRDefault="004C09BC" w:rsidP="00685913">
            <w:pPr>
              <w:pStyle w:val="TAC"/>
              <w:keepNext w:val="0"/>
              <w:keepLines w:val="0"/>
              <w:rPr>
                <w:lang w:eastAsia="zh-CN"/>
              </w:rPr>
            </w:pPr>
            <w:r w:rsidRPr="009476C7">
              <w:rPr>
                <w:lang w:eastAsia="zh-CN"/>
              </w:rPr>
              <w:t xml:space="preserve">-20.5/-19.7         </w:t>
            </w:r>
          </w:p>
        </w:tc>
        <w:tc>
          <w:tcPr>
            <w:tcW w:w="0" w:type="auto"/>
            <w:hideMark/>
          </w:tcPr>
          <w:p w14:paraId="41D5C10A" w14:textId="77777777" w:rsidR="004C09BC" w:rsidRPr="009476C7" w:rsidRDefault="004C09BC" w:rsidP="00685913">
            <w:pPr>
              <w:pStyle w:val="TAC"/>
              <w:keepNext w:val="0"/>
              <w:keepLines w:val="0"/>
              <w:rPr>
                <w:lang w:eastAsia="zh-CN"/>
              </w:rPr>
            </w:pPr>
            <w:r w:rsidRPr="009476C7">
              <w:rPr>
                <w:lang w:eastAsia="zh-CN"/>
              </w:rPr>
              <w:t xml:space="preserve">-20.6/-19.8 </w:t>
            </w:r>
          </w:p>
        </w:tc>
        <w:tc>
          <w:tcPr>
            <w:tcW w:w="0" w:type="auto"/>
            <w:hideMark/>
          </w:tcPr>
          <w:p w14:paraId="405B70DA" w14:textId="77777777" w:rsidR="004C09BC" w:rsidRPr="009476C7" w:rsidRDefault="004C09BC" w:rsidP="00685913">
            <w:pPr>
              <w:pStyle w:val="TAC"/>
              <w:keepNext w:val="0"/>
              <w:keepLines w:val="0"/>
              <w:rPr>
                <w:lang w:eastAsia="zh-CN"/>
              </w:rPr>
            </w:pPr>
            <w:r w:rsidRPr="009476C7">
              <w:rPr>
                <w:lang w:eastAsia="zh-CN"/>
              </w:rPr>
              <w:t xml:space="preserve"> -19.8/-18.6</w:t>
            </w:r>
          </w:p>
        </w:tc>
        <w:tc>
          <w:tcPr>
            <w:tcW w:w="0" w:type="auto"/>
            <w:hideMark/>
          </w:tcPr>
          <w:p w14:paraId="0F053B55" w14:textId="77777777" w:rsidR="004C09BC" w:rsidRPr="009476C7" w:rsidRDefault="004C09BC" w:rsidP="00685913">
            <w:pPr>
              <w:pStyle w:val="TAC"/>
              <w:keepNext w:val="0"/>
              <w:keepLines w:val="0"/>
              <w:rPr>
                <w:lang w:eastAsia="zh-CN"/>
              </w:rPr>
            </w:pPr>
            <w:r w:rsidRPr="009476C7">
              <w:rPr>
                <w:lang w:eastAsia="zh-CN"/>
              </w:rPr>
              <w:t xml:space="preserve">-/-   </w:t>
            </w:r>
          </w:p>
          <w:p w14:paraId="56C1E114"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4A491475" w14:textId="77777777" w:rsidTr="00685913">
        <w:trPr>
          <w:trHeight w:val="45"/>
          <w:jc w:val="center"/>
        </w:trPr>
        <w:tc>
          <w:tcPr>
            <w:tcW w:w="0" w:type="auto"/>
            <w:vMerge/>
            <w:vAlign w:val="center"/>
            <w:hideMark/>
          </w:tcPr>
          <w:p w14:paraId="6A2B9DCE"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7"/>
            <w:vAlign w:val="center"/>
            <w:hideMark/>
          </w:tcPr>
          <w:p w14:paraId="2651E50B" w14:textId="77777777" w:rsidR="004C09BC" w:rsidRPr="009476C7" w:rsidRDefault="004C09BC" w:rsidP="00B10D36">
            <w:pPr>
              <w:pStyle w:val="TAL"/>
              <w:rPr>
                <w:lang w:eastAsia="zh-CN"/>
              </w:rPr>
            </w:pPr>
            <w:r w:rsidRPr="009476C7">
              <w:rPr>
                <w:lang w:eastAsia="zh-CN"/>
              </w:rPr>
              <w:t>Additional report/notes:</w:t>
            </w:r>
          </w:p>
          <w:p w14:paraId="2ECC9E7B" w14:textId="77777777" w:rsidR="004C09BC" w:rsidRPr="009476C7" w:rsidRDefault="004C09BC" w:rsidP="00B10D36">
            <w:pPr>
              <w:pStyle w:val="TAL"/>
              <w:rPr>
                <w:lang w:eastAsia="zh-CN"/>
              </w:rPr>
            </w:pPr>
            <w:r w:rsidRPr="009476C7">
              <w:rPr>
                <w:lang w:eastAsia="zh-CN"/>
              </w:rPr>
              <w:t xml:space="preserve">CP type: Normal, Extended (ECP)  </w:t>
            </w:r>
          </w:p>
          <w:p w14:paraId="7AE89318" w14:textId="77777777" w:rsidR="004C09BC" w:rsidRPr="009476C7" w:rsidRDefault="004C09BC" w:rsidP="00B10D36">
            <w:pPr>
              <w:pStyle w:val="TAL"/>
              <w:rPr>
                <w:lang w:eastAsia="zh-CN"/>
              </w:rPr>
            </w:pPr>
            <w:r w:rsidRPr="009476C7">
              <w:rPr>
                <w:lang w:eastAsia="zh-CN"/>
              </w:rPr>
              <w:t>Antenna configuration for TDL-A model 2x2</w:t>
            </w:r>
          </w:p>
          <w:p w14:paraId="47600BAF" w14:textId="77777777" w:rsidR="004C09BC" w:rsidRPr="009476C7" w:rsidRDefault="004C09BC" w:rsidP="00B10D36">
            <w:pPr>
              <w:pStyle w:val="TAL"/>
              <w:rPr>
                <w:lang w:eastAsia="zh-CN"/>
              </w:rPr>
            </w:pPr>
            <w:r w:rsidRPr="009476C7">
              <w:rPr>
                <w:lang w:eastAsia="zh-CN"/>
              </w:rPr>
              <w:t>Antenna configuration for CDL model</w:t>
            </w:r>
          </w:p>
          <w:p w14:paraId="4AAD1E1A" w14:textId="77777777" w:rsidR="004C09BC" w:rsidRPr="009476C7" w:rsidRDefault="004C09BC" w:rsidP="00B10D36">
            <w:pPr>
              <w:pStyle w:val="TAL"/>
              <w:rPr>
                <w:lang w:eastAsia="zh-CN"/>
              </w:rPr>
            </w:pPr>
            <w:r w:rsidRPr="009476C7">
              <w:rPr>
                <w:lang w:eastAsia="zh-CN"/>
              </w:rPr>
              <w:t>Configuration 2:</w:t>
            </w:r>
          </w:p>
          <w:p w14:paraId="6E68AA01" w14:textId="77777777" w:rsidR="004C09BC" w:rsidRPr="009476C7" w:rsidRDefault="004C09BC" w:rsidP="00B10D36">
            <w:pPr>
              <w:pStyle w:val="TAL"/>
              <w:rPr>
                <w:lang w:eastAsia="zh-CN"/>
              </w:rPr>
            </w:pPr>
            <w:r w:rsidRPr="009476C7">
              <w:rPr>
                <w:lang w:eastAsia="zh-CN"/>
              </w:rPr>
              <w:t>- (Mg,Ng,M,N,P) = (1,1,4,8,2) BS with (0.5 dv, 0.5 dH)</w:t>
            </w:r>
          </w:p>
          <w:p w14:paraId="404ECB0B" w14:textId="77777777" w:rsidR="004C09BC" w:rsidRPr="009476C7" w:rsidRDefault="004C09BC" w:rsidP="00B10D36">
            <w:pPr>
              <w:pStyle w:val="TAL"/>
              <w:rPr>
                <w:lang w:eastAsia="zh-CN"/>
              </w:rPr>
            </w:pPr>
            <w:r w:rsidRPr="009476C7">
              <w:rPr>
                <w:lang w:eastAsia="zh-CN"/>
              </w:rPr>
              <w:t>- (Mg,Ng,M,N,P) = (1,1,2,2,2) UE with (0.5 dv, 0.5 dH)</w:t>
            </w:r>
          </w:p>
          <w:p w14:paraId="29D04761" w14:textId="77777777" w:rsidR="004C09BC" w:rsidRPr="009476C7" w:rsidRDefault="004C09BC" w:rsidP="00B10D36">
            <w:pPr>
              <w:pStyle w:val="TAL"/>
              <w:rPr>
                <w:lang w:eastAsia="zh-CN"/>
              </w:rPr>
            </w:pPr>
            <w:r w:rsidRPr="009476C7">
              <w:rPr>
                <w:lang w:eastAsia="zh-CN"/>
              </w:rPr>
              <w:t>Realistic channel estimation</w:t>
            </w:r>
          </w:p>
          <w:p w14:paraId="364F1AAC" w14:textId="77777777" w:rsidR="004C09BC" w:rsidRPr="009476C7" w:rsidRDefault="004C09BC" w:rsidP="00B10D36">
            <w:pPr>
              <w:pStyle w:val="TAL"/>
              <w:rPr>
                <w:lang w:eastAsia="zh-CN"/>
              </w:rPr>
            </w:pPr>
            <w:r w:rsidRPr="009476C7">
              <w:rPr>
                <w:lang w:eastAsia="zh-CN"/>
              </w:rPr>
              <w:t>Waveform in case of PUSCH N/A</w:t>
            </w:r>
          </w:p>
          <w:p w14:paraId="13BF0870" w14:textId="77777777" w:rsidR="004C09BC" w:rsidRPr="009476C7" w:rsidRDefault="004C09BC" w:rsidP="00B10D36">
            <w:pPr>
              <w:pStyle w:val="TAL"/>
              <w:rPr>
                <w:lang w:eastAsia="zh-CN"/>
              </w:rPr>
            </w:pPr>
            <w:r w:rsidRPr="009476C7">
              <w:rPr>
                <w:lang w:eastAsia="zh-CN"/>
              </w:rPr>
              <w:t>PTRS configuration: (K = 2, L = 1)</w:t>
            </w:r>
          </w:p>
          <w:p w14:paraId="22B35CE6" w14:textId="77777777" w:rsidR="004C09BC" w:rsidRPr="009476C7" w:rsidRDefault="004C09BC" w:rsidP="00B10D36">
            <w:pPr>
              <w:pStyle w:val="TAL"/>
              <w:rPr>
                <w:lang w:eastAsia="zh-CN"/>
              </w:rPr>
            </w:pPr>
            <w:r w:rsidRPr="009476C7">
              <w:rPr>
                <w:lang w:eastAsia="zh-CN"/>
              </w:rPr>
              <w:t>DMRS configuration: 2 Symbols per slot</w:t>
            </w:r>
          </w:p>
          <w:p w14:paraId="55FF9D79" w14:textId="77777777" w:rsidR="004C09BC" w:rsidRPr="009476C7" w:rsidRDefault="004C09BC" w:rsidP="00B10D36">
            <w:pPr>
              <w:pStyle w:val="TAL"/>
              <w:rPr>
                <w:lang w:eastAsia="zh-CN"/>
              </w:rPr>
            </w:pPr>
            <w:r w:rsidRPr="009476C7">
              <w:rPr>
                <w:lang w:eastAsia="zh-CN"/>
              </w:rPr>
              <w:t xml:space="preserve">ICI Compensation with {1,3,5,7} FD filter taps for {960 kHz, 480kHz, 240 kHz, 120 kHz} SCS </w:t>
            </w:r>
          </w:p>
        </w:tc>
      </w:tr>
    </w:tbl>
    <w:p w14:paraId="70A29CC0" w14:textId="77777777" w:rsidR="004C09BC" w:rsidRPr="009476C7" w:rsidRDefault="004C09BC" w:rsidP="00AE517C">
      <w:pPr>
        <w:rPr>
          <w:lang w:eastAsia="ko-KR"/>
        </w:rPr>
      </w:pPr>
    </w:p>
    <w:p w14:paraId="0ACB2E1E" w14:textId="77777777" w:rsidR="004C09BC" w:rsidRPr="009476C7" w:rsidRDefault="004C09BC" w:rsidP="00157939">
      <w:pPr>
        <w:pStyle w:val="Heading3"/>
      </w:pPr>
      <w:bookmarkStart w:id="1968" w:name="_Toc56024746"/>
      <w:bookmarkStart w:id="1969" w:name="_Toc56025994"/>
      <w:bookmarkStart w:id="1970" w:name="_Toc56754160"/>
      <w:bookmarkStart w:id="1971" w:name="_Toc57035465"/>
      <w:bookmarkStart w:id="1972" w:name="_Toc57036081"/>
      <w:bookmarkStart w:id="1973" w:name="_Toc57038196"/>
      <w:bookmarkStart w:id="1974" w:name="_Toc57038321"/>
      <w:bookmarkStart w:id="1975" w:name="_Toc57038865"/>
      <w:r w:rsidRPr="009476C7">
        <w:lastRenderedPageBreak/>
        <w:t>B.1.1.13</w:t>
      </w:r>
      <w:r w:rsidRPr="009476C7">
        <w:tab/>
        <w:t>Source 13 [29]</w:t>
      </w:r>
      <w:bookmarkEnd w:id="1968"/>
      <w:bookmarkEnd w:id="1969"/>
      <w:bookmarkEnd w:id="1970"/>
      <w:bookmarkEnd w:id="1971"/>
      <w:bookmarkEnd w:id="1972"/>
      <w:bookmarkEnd w:id="1973"/>
      <w:bookmarkEnd w:id="1974"/>
      <w:bookmarkEnd w:id="1975"/>
    </w:p>
    <w:p w14:paraId="2FB4E11C" w14:textId="77777777" w:rsidR="004C09BC" w:rsidRPr="000953A7" w:rsidRDefault="004C09BC" w:rsidP="000953A7">
      <w:pPr>
        <w:pStyle w:val="TH"/>
      </w:pPr>
      <w:r w:rsidRPr="00C0140B">
        <w:t>Table B.1.1.13-1: SINR in dB achieving PDSCH/PUSCH BLER of</w:t>
      </w:r>
      <w:r w:rsidRPr="000953A7">
        <w:t xml:space="preserve"> 10% /1%</w:t>
      </w:r>
    </w:p>
    <w:tbl>
      <w:tblPr>
        <w:tblStyle w:val="TableGrid"/>
        <w:tblW w:w="0" w:type="auto"/>
        <w:jc w:val="center"/>
        <w:tblLook w:val="04A0" w:firstRow="1" w:lastRow="0" w:firstColumn="1" w:lastColumn="0" w:noHBand="0" w:noVBand="1"/>
      </w:tblPr>
      <w:tblGrid>
        <w:gridCol w:w="787"/>
        <w:gridCol w:w="616"/>
        <w:gridCol w:w="1245"/>
        <w:gridCol w:w="1432"/>
        <w:gridCol w:w="1374"/>
        <w:gridCol w:w="1432"/>
        <w:gridCol w:w="1374"/>
        <w:gridCol w:w="1371"/>
      </w:tblGrid>
      <w:tr w:rsidR="005971A1" w:rsidRPr="009476C7" w14:paraId="64F5009D" w14:textId="77777777" w:rsidTr="00685913">
        <w:trPr>
          <w:trHeight w:val="314"/>
          <w:jc w:val="center"/>
        </w:trPr>
        <w:tc>
          <w:tcPr>
            <w:tcW w:w="0" w:type="auto"/>
            <w:hideMark/>
          </w:tcPr>
          <w:p w14:paraId="492CA917" w14:textId="77777777" w:rsidR="004C09BC" w:rsidRPr="009476C7" w:rsidRDefault="004C09BC" w:rsidP="00685913">
            <w:pPr>
              <w:pStyle w:val="TAC"/>
              <w:keepNext w:val="0"/>
              <w:keepLines w:val="0"/>
              <w:rPr>
                <w:lang w:eastAsia="zh-CN"/>
              </w:rPr>
            </w:pPr>
            <w:r w:rsidRPr="009476C7">
              <w:rPr>
                <w:lang w:eastAsia="zh-CN"/>
              </w:rPr>
              <w:t>Tdoc /</w:t>
            </w:r>
          </w:p>
          <w:p w14:paraId="515FC0DB"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617661CE"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15930A48"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44FE3BF4"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684EEAA3"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368C57BE"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410ED669"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7144516F"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5971A1" w:rsidRPr="009476C7" w14:paraId="25020D97" w14:textId="77777777" w:rsidTr="00685913">
        <w:trPr>
          <w:trHeight w:val="45"/>
          <w:jc w:val="center"/>
        </w:trPr>
        <w:tc>
          <w:tcPr>
            <w:tcW w:w="0" w:type="auto"/>
            <w:vMerge w:val="restart"/>
            <w:textDirection w:val="btLr"/>
            <w:hideMark/>
          </w:tcPr>
          <w:p w14:paraId="26257974" w14:textId="77777777" w:rsidR="004C09BC" w:rsidRPr="009476C7" w:rsidRDefault="004C09BC" w:rsidP="00685913">
            <w:pPr>
              <w:pStyle w:val="TAC"/>
              <w:keepNext w:val="0"/>
              <w:keepLines w:val="0"/>
              <w:rPr>
                <w:lang w:eastAsia="zh-CN"/>
              </w:rPr>
            </w:pPr>
            <w:r w:rsidRPr="009476C7">
              <w:rPr>
                <w:lang w:eastAsia="zh-CN"/>
              </w:rPr>
              <w:t>R1-2009062 / Source 13</w:t>
            </w:r>
          </w:p>
        </w:tc>
        <w:tc>
          <w:tcPr>
            <w:tcW w:w="0" w:type="auto"/>
            <w:vMerge w:val="restart"/>
            <w:vAlign w:val="center"/>
            <w:hideMark/>
          </w:tcPr>
          <w:p w14:paraId="06B118A2"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530AA8E3"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5AFDE27B" w14:textId="77777777" w:rsidR="004C09BC" w:rsidRPr="009476C7" w:rsidRDefault="004C09BC" w:rsidP="00685913">
            <w:pPr>
              <w:pStyle w:val="TAC"/>
              <w:keepNext w:val="0"/>
              <w:keepLines w:val="0"/>
              <w:rPr>
                <w:lang w:eastAsia="zh-CN"/>
              </w:rPr>
            </w:pPr>
            <w:r w:rsidRPr="009476C7">
              <w:rPr>
                <w:lang w:eastAsia="zh-CN"/>
              </w:rPr>
              <w:t>-1.23 / 0.97</w:t>
            </w:r>
          </w:p>
        </w:tc>
        <w:tc>
          <w:tcPr>
            <w:tcW w:w="0" w:type="auto"/>
            <w:hideMark/>
          </w:tcPr>
          <w:p w14:paraId="58E6769A" w14:textId="77777777" w:rsidR="004C09BC" w:rsidRPr="009476C7" w:rsidRDefault="004C09BC" w:rsidP="00685913">
            <w:pPr>
              <w:pStyle w:val="TAC"/>
              <w:keepNext w:val="0"/>
              <w:keepLines w:val="0"/>
              <w:rPr>
                <w:lang w:eastAsia="zh-CN"/>
              </w:rPr>
            </w:pPr>
            <w:r w:rsidRPr="009476C7">
              <w:rPr>
                <w:lang w:eastAsia="zh-CN"/>
              </w:rPr>
              <w:t>-1.26 / 0.55</w:t>
            </w:r>
          </w:p>
        </w:tc>
        <w:tc>
          <w:tcPr>
            <w:tcW w:w="0" w:type="auto"/>
            <w:hideMark/>
          </w:tcPr>
          <w:p w14:paraId="1C60DDB2" w14:textId="77777777" w:rsidR="004C09BC" w:rsidRPr="009476C7" w:rsidRDefault="004C09BC" w:rsidP="00685913">
            <w:pPr>
              <w:pStyle w:val="TAC"/>
              <w:keepNext w:val="0"/>
              <w:keepLines w:val="0"/>
              <w:rPr>
                <w:lang w:eastAsia="zh-CN"/>
              </w:rPr>
            </w:pPr>
            <w:r w:rsidRPr="009476C7">
              <w:rPr>
                <w:lang w:eastAsia="zh-CN"/>
              </w:rPr>
              <w:t>-1.15 / 0.70</w:t>
            </w:r>
          </w:p>
        </w:tc>
        <w:tc>
          <w:tcPr>
            <w:tcW w:w="0" w:type="auto"/>
            <w:hideMark/>
          </w:tcPr>
          <w:p w14:paraId="4B25B0C8" w14:textId="77777777" w:rsidR="004C09BC" w:rsidRPr="009476C7" w:rsidRDefault="004C09BC" w:rsidP="00685913">
            <w:pPr>
              <w:pStyle w:val="TAC"/>
              <w:keepNext w:val="0"/>
              <w:keepLines w:val="0"/>
              <w:rPr>
                <w:lang w:eastAsia="zh-CN"/>
              </w:rPr>
            </w:pPr>
            <w:r w:rsidRPr="009476C7">
              <w:rPr>
                <w:lang w:eastAsia="zh-CN"/>
              </w:rPr>
              <w:t>NCP:</w:t>
            </w:r>
          </w:p>
          <w:p w14:paraId="7FFBCE8E" w14:textId="77777777" w:rsidR="004C09BC" w:rsidRPr="009476C7" w:rsidRDefault="004C09BC" w:rsidP="00685913">
            <w:pPr>
              <w:pStyle w:val="TAC"/>
              <w:keepNext w:val="0"/>
              <w:keepLines w:val="0"/>
              <w:rPr>
                <w:lang w:eastAsia="zh-CN"/>
              </w:rPr>
            </w:pPr>
            <w:r w:rsidRPr="009476C7">
              <w:rPr>
                <w:lang w:eastAsia="zh-CN"/>
              </w:rPr>
              <w:t>-0.59 / 1.56</w:t>
            </w:r>
          </w:p>
          <w:p w14:paraId="7A301EFC" w14:textId="77777777" w:rsidR="004C09BC" w:rsidRPr="009476C7" w:rsidRDefault="004C09BC" w:rsidP="00685913">
            <w:pPr>
              <w:pStyle w:val="TAC"/>
              <w:keepNext w:val="0"/>
              <w:keepLines w:val="0"/>
              <w:rPr>
                <w:lang w:eastAsia="zh-CN"/>
              </w:rPr>
            </w:pPr>
            <w:r w:rsidRPr="009476C7">
              <w:rPr>
                <w:lang w:eastAsia="zh-CN"/>
              </w:rPr>
              <w:t>ECP:</w:t>
            </w:r>
          </w:p>
          <w:p w14:paraId="23219E10" w14:textId="77777777" w:rsidR="004C09BC" w:rsidRPr="009476C7" w:rsidRDefault="004C09BC" w:rsidP="00685913">
            <w:pPr>
              <w:pStyle w:val="TAC"/>
              <w:keepNext w:val="0"/>
              <w:keepLines w:val="0"/>
              <w:rPr>
                <w:lang w:eastAsia="zh-CN"/>
              </w:rPr>
            </w:pPr>
            <w:r w:rsidRPr="009476C7">
              <w:rPr>
                <w:lang w:eastAsia="zh-CN"/>
              </w:rPr>
              <w:t>-0.58 / 1.21</w:t>
            </w:r>
          </w:p>
        </w:tc>
        <w:tc>
          <w:tcPr>
            <w:tcW w:w="0" w:type="auto"/>
            <w:hideMark/>
          </w:tcPr>
          <w:p w14:paraId="5BB990AC" w14:textId="77777777" w:rsidR="004C09BC" w:rsidRPr="009476C7" w:rsidRDefault="004C09BC" w:rsidP="00685913">
            <w:pPr>
              <w:pStyle w:val="TAC"/>
              <w:keepNext w:val="0"/>
              <w:keepLines w:val="0"/>
              <w:rPr>
                <w:lang w:eastAsia="zh-CN"/>
              </w:rPr>
            </w:pPr>
            <w:r w:rsidRPr="009476C7">
              <w:rPr>
                <w:lang w:eastAsia="zh-CN"/>
              </w:rPr>
              <w:t>NCP:</w:t>
            </w:r>
          </w:p>
          <w:p w14:paraId="78EFED8C" w14:textId="77777777" w:rsidR="004C09BC" w:rsidRPr="009476C7" w:rsidRDefault="004C09BC" w:rsidP="00685913">
            <w:pPr>
              <w:pStyle w:val="TAC"/>
              <w:keepNext w:val="0"/>
              <w:keepLines w:val="0"/>
              <w:rPr>
                <w:lang w:eastAsia="zh-CN"/>
              </w:rPr>
            </w:pPr>
            <w:r w:rsidRPr="009476C7">
              <w:rPr>
                <w:lang w:eastAsia="zh-CN"/>
              </w:rPr>
              <w:t>-1.31 / 0.02</w:t>
            </w:r>
          </w:p>
          <w:p w14:paraId="2779169C" w14:textId="77777777" w:rsidR="004C09BC" w:rsidRPr="009476C7" w:rsidRDefault="004C09BC" w:rsidP="00685913">
            <w:pPr>
              <w:pStyle w:val="TAC"/>
              <w:keepNext w:val="0"/>
              <w:keepLines w:val="0"/>
              <w:rPr>
                <w:lang w:eastAsia="zh-CN"/>
              </w:rPr>
            </w:pPr>
            <w:r w:rsidRPr="009476C7">
              <w:rPr>
                <w:lang w:eastAsia="zh-CN"/>
              </w:rPr>
              <w:t>ECP:</w:t>
            </w:r>
          </w:p>
          <w:p w14:paraId="6B653729" w14:textId="77777777" w:rsidR="004C09BC" w:rsidRPr="009476C7" w:rsidRDefault="004C09BC" w:rsidP="00685913">
            <w:pPr>
              <w:pStyle w:val="TAC"/>
              <w:keepNext w:val="0"/>
              <w:keepLines w:val="0"/>
              <w:rPr>
                <w:lang w:eastAsia="zh-CN"/>
              </w:rPr>
            </w:pPr>
            <w:r w:rsidRPr="009476C7">
              <w:rPr>
                <w:lang w:eastAsia="zh-CN"/>
              </w:rPr>
              <w:t>-1.43 / 0.00</w:t>
            </w:r>
          </w:p>
        </w:tc>
      </w:tr>
      <w:tr w:rsidR="005971A1" w:rsidRPr="009476C7" w14:paraId="6C5AEECA" w14:textId="77777777" w:rsidTr="00685913">
        <w:trPr>
          <w:trHeight w:val="272"/>
          <w:jc w:val="center"/>
        </w:trPr>
        <w:tc>
          <w:tcPr>
            <w:tcW w:w="0" w:type="auto"/>
            <w:vMerge/>
            <w:vAlign w:val="center"/>
            <w:hideMark/>
          </w:tcPr>
          <w:p w14:paraId="5AD030B2" w14:textId="77777777" w:rsidR="004C09BC" w:rsidRPr="009476C7" w:rsidRDefault="004C09BC" w:rsidP="00685913">
            <w:pPr>
              <w:pStyle w:val="TAC"/>
              <w:keepNext w:val="0"/>
              <w:keepLines w:val="0"/>
              <w:rPr>
                <w:lang w:eastAsia="zh-CN"/>
              </w:rPr>
            </w:pPr>
          </w:p>
        </w:tc>
        <w:tc>
          <w:tcPr>
            <w:tcW w:w="0" w:type="auto"/>
            <w:vMerge/>
            <w:vAlign w:val="center"/>
            <w:hideMark/>
          </w:tcPr>
          <w:p w14:paraId="7FE90A81" w14:textId="77777777" w:rsidR="004C09BC" w:rsidRPr="009476C7" w:rsidRDefault="004C09BC" w:rsidP="00685913">
            <w:pPr>
              <w:pStyle w:val="TAC"/>
              <w:keepNext w:val="0"/>
              <w:keepLines w:val="0"/>
              <w:rPr>
                <w:lang w:eastAsia="zh-CN"/>
              </w:rPr>
            </w:pPr>
          </w:p>
        </w:tc>
        <w:tc>
          <w:tcPr>
            <w:tcW w:w="0" w:type="auto"/>
            <w:vAlign w:val="center"/>
            <w:hideMark/>
          </w:tcPr>
          <w:p w14:paraId="2A450202"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346AC60B" w14:textId="77777777" w:rsidR="004C09BC" w:rsidRPr="009476C7" w:rsidRDefault="004C09BC" w:rsidP="00685913">
            <w:pPr>
              <w:pStyle w:val="TAC"/>
              <w:keepNext w:val="0"/>
              <w:keepLines w:val="0"/>
              <w:rPr>
                <w:lang w:eastAsia="zh-CN"/>
              </w:rPr>
            </w:pPr>
            <w:r w:rsidRPr="009476C7">
              <w:rPr>
                <w:lang w:eastAsia="zh-CN"/>
              </w:rPr>
              <w:t>-1.58 / -0.14</w:t>
            </w:r>
          </w:p>
        </w:tc>
        <w:tc>
          <w:tcPr>
            <w:tcW w:w="0" w:type="auto"/>
            <w:hideMark/>
          </w:tcPr>
          <w:p w14:paraId="7F3C5A20" w14:textId="77777777" w:rsidR="004C09BC" w:rsidRPr="009476C7" w:rsidRDefault="004C09BC" w:rsidP="00685913">
            <w:pPr>
              <w:pStyle w:val="TAC"/>
              <w:keepNext w:val="0"/>
              <w:keepLines w:val="0"/>
              <w:rPr>
                <w:lang w:eastAsia="zh-CN"/>
              </w:rPr>
            </w:pPr>
            <w:r w:rsidRPr="009476C7">
              <w:rPr>
                <w:lang w:eastAsia="zh-CN"/>
              </w:rPr>
              <w:t>-1.56 / -0.07</w:t>
            </w:r>
          </w:p>
        </w:tc>
        <w:tc>
          <w:tcPr>
            <w:tcW w:w="0" w:type="auto"/>
            <w:hideMark/>
          </w:tcPr>
          <w:p w14:paraId="495A7E6D" w14:textId="77777777" w:rsidR="004C09BC" w:rsidRPr="009476C7" w:rsidRDefault="004C09BC" w:rsidP="00685913">
            <w:pPr>
              <w:pStyle w:val="TAC"/>
              <w:keepNext w:val="0"/>
              <w:keepLines w:val="0"/>
              <w:rPr>
                <w:lang w:eastAsia="zh-CN"/>
              </w:rPr>
            </w:pPr>
            <w:r w:rsidRPr="009476C7">
              <w:rPr>
                <w:lang w:eastAsia="zh-CN"/>
              </w:rPr>
              <w:t>-1.19 / 0.60</w:t>
            </w:r>
          </w:p>
        </w:tc>
        <w:tc>
          <w:tcPr>
            <w:tcW w:w="0" w:type="auto"/>
            <w:hideMark/>
          </w:tcPr>
          <w:p w14:paraId="2FB0FEBB" w14:textId="77777777" w:rsidR="004C09BC" w:rsidRPr="009476C7" w:rsidRDefault="004C09BC" w:rsidP="00685913">
            <w:pPr>
              <w:pStyle w:val="TAC"/>
              <w:keepNext w:val="0"/>
              <w:keepLines w:val="0"/>
              <w:rPr>
                <w:lang w:eastAsia="zh-CN"/>
              </w:rPr>
            </w:pPr>
            <w:r w:rsidRPr="009476C7">
              <w:rPr>
                <w:lang w:eastAsia="zh-CN"/>
              </w:rPr>
              <w:t>NCP:</w:t>
            </w:r>
          </w:p>
          <w:p w14:paraId="34290B53" w14:textId="77777777" w:rsidR="004C09BC" w:rsidRPr="009476C7" w:rsidRDefault="004C09BC" w:rsidP="00685913">
            <w:pPr>
              <w:pStyle w:val="TAC"/>
              <w:keepNext w:val="0"/>
              <w:keepLines w:val="0"/>
              <w:rPr>
                <w:lang w:eastAsia="zh-CN"/>
              </w:rPr>
            </w:pPr>
            <w:r w:rsidRPr="009476C7">
              <w:rPr>
                <w:lang w:eastAsia="zh-CN"/>
              </w:rPr>
              <w:t>-0.52 / 1.33</w:t>
            </w:r>
          </w:p>
          <w:p w14:paraId="25A43C41" w14:textId="77777777" w:rsidR="004C09BC" w:rsidRPr="009476C7" w:rsidRDefault="004C09BC" w:rsidP="00685913">
            <w:pPr>
              <w:pStyle w:val="TAC"/>
              <w:keepNext w:val="0"/>
              <w:keepLines w:val="0"/>
              <w:rPr>
                <w:lang w:eastAsia="zh-CN"/>
              </w:rPr>
            </w:pPr>
            <w:r w:rsidRPr="009476C7">
              <w:rPr>
                <w:lang w:eastAsia="zh-CN"/>
              </w:rPr>
              <w:t>ECP:</w:t>
            </w:r>
          </w:p>
          <w:p w14:paraId="28A85FEF" w14:textId="77777777" w:rsidR="004C09BC" w:rsidRPr="009476C7" w:rsidRDefault="004C09BC" w:rsidP="00685913">
            <w:pPr>
              <w:pStyle w:val="TAC"/>
              <w:keepNext w:val="0"/>
              <w:keepLines w:val="0"/>
              <w:rPr>
                <w:lang w:eastAsia="zh-CN"/>
              </w:rPr>
            </w:pPr>
            <w:r w:rsidRPr="009476C7">
              <w:rPr>
                <w:lang w:eastAsia="zh-CN"/>
              </w:rPr>
              <w:t>-0.52 / 1.20</w:t>
            </w:r>
          </w:p>
        </w:tc>
        <w:tc>
          <w:tcPr>
            <w:tcW w:w="0" w:type="auto"/>
            <w:hideMark/>
          </w:tcPr>
          <w:p w14:paraId="5E7510E4" w14:textId="77777777" w:rsidR="004C09BC" w:rsidRPr="009476C7" w:rsidRDefault="004C09BC" w:rsidP="00685913">
            <w:pPr>
              <w:pStyle w:val="TAC"/>
              <w:keepNext w:val="0"/>
              <w:keepLines w:val="0"/>
              <w:rPr>
                <w:lang w:eastAsia="zh-CN"/>
              </w:rPr>
            </w:pPr>
            <w:r w:rsidRPr="009476C7">
              <w:rPr>
                <w:lang w:eastAsia="zh-CN"/>
              </w:rPr>
              <w:t>NCP:</w:t>
            </w:r>
          </w:p>
          <w:p w14:paraId="4C15D617" w14:textId="77777777" w:rsidR="004C09BC" w:rsidRPr="009476C7" w:rsidRDefault="004C09BC" w:rsidP="00685913">
            <w:pPr>
              <w:pStyle w:val="TAC"/>
              <w:keepNext w:val="0"/>
              <w:keepLines w:val="0"/>
              <w:rPr>
                <w:lang w:eastAsia="zh-CN"/>
              </w:rPr>
            </w:pPr>
            <w:r w:rsidRPr="009476C7">
              <w:rPr>
                <w:lang w:eastAsia="zh-CN"/>
              </w:rPr>
              <w:t>-0.94 / 0.03</w:t>
            </w:r>
          </w:p>
          <w:p w14:paraId="7CC31355" w14:textId="77777777" w:rsidR="004C09BC" w:rsidRPr="009476C7" w:rsidRDefault="004C09BC" w:rsidP="00685913">
            <w:pPr>
              <w:pStyle w:val="TAC"/>
              <w:keepNext w:val="0"/>
              <w:keepLines w:val="0"/>
              <w:rPr>
                <w:lang w:eastAsia="zh-CN"/>
              </w:rPr>
            </w:pPr>
            <w:r w:rsidRPr="009476C7">
              <w:rPr>
                <w:lang w:eastAsia="zh-CN"/>
              </w:rPr>
              <w:t>ECP:</w:t>
            </w:r>
          </w:p>
          <w:p w14:paraId="62C9A20E" w14:textId="77777777" w:rsidR="004C09BC" w:rsidRPr="009476C7" w:rsidRDefault="004C09BC" w:rsidP="00685913">
            <w:pPr>
              <w:pStyle w:val="TAC"/>
              <w:keepNext w:val="0"/>
              <w:keepLines w:val="0"/>
              <w:rPr>
                <w:lang w:eastAsia="zh-CN"/>
              </w:rPr>
            </w:pPr>
            <w:r w:rsidRPr="009476C7">
              <w:rPr>
                <w:lang w:eastAsia="zh-CN"/>
              </w:rPr>
              <w:t>-0.90 / 0.03</w:t>
            </w:r>
          </w:p>
        </w:tc>
      </w:tr>
      <w:tr w:rsidR="005971A1" w:rsidRPr="009476C7" w14:paraId="73E51AEB" w14:textId="77777777" w:rsidTr="00685913">
        <w:trPr>
          <w:trHeight w:val="272"/>
          <w:jc w:val="center"/>
        </w:trPr>
        <w:tc>
          <w:tcPr>
            <w:tcW w:w="0" w:type="auto"/>
            <w:vMerge/>
            <w:vAlign w:val="center"/>
            <w:hideMark/>
          </w:tcPr>
          <w:p w14:paraId="7787B750" w14:textId="77777777" w:rsidR="004C09BC" w:rsidRPr="009476C7" w:rsidRDefault="004C09BC" w:rsidP="00685913">
            <w:pPr>
              <w:pStyle w:val="TAC"/>
              <w:keepNext w:val="0"/>
              <w:keepLines w:val="0"/>
              <w:rPr>
                <w:lang w:eastAsia="zh-CN"/>
              </w:rPr>
            </w:pPr>
          </w:p>
        </w:tc>
        <w:tc>
          <w:tcPr>
            <w:tcW w:w="0" w:type="auto"/>
            <w:vMerge/>
            <w:vAlign w:val="center"/>
            <w:hideMark/>
          </w:tcPr>
          <w:p w14:paraId="2C9062B0" w14:textId="77777777" w:rsidR="004C09BC" w:rsidRPr="009476C7" w:rsidRDefault="004C09BC" w:rsidP="00685913">
            <w:pPr>
              <w:pStyle w:val="TAC"/>
              <w:keepNext w:val="0"/>
              <w:keepLines w:val="0"/>
              <w:rPr>
                <w:lang w:eastAsia="zh-CN"/>
              </w:rPr>
            </w:pPr>
          </w:p>
        </w:tc>
        <w:tc>
          <w:tcPr>
            <w:tcW w:w="0" w:type="auto"/>
            <w:vAlign w:val="center"/>
            <w:hideMark/>
          </w:tcPr>
          <w:p w14:paraId="3A26BFB2"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B94ED9F" w14:textId="77777777" w:rsidR="004C09BC" w:rsidRPr="009476C7" w:rsidRDefault="004C09BC" w:rsidP="00685913">
            <w:pPr>
              <w:pStyle w:val="TAC"/>
              <w:keepNext w:val="0"/>
              <w:keepLines w:val="0"/>
              <w:rPr>
                <w:lang w:eastAsia="zh-CN"/>
              </w:rPr>
            </w:pPr>
            <w:r w:rsidRPr="009476C7">
              <w:rPr>
                <w:lang w:eastAsia="zh-CN"/>
              </w:rPr>
              <w:t>-1.60 / -0.37</w:t>
            </w:r>
          </w:p>
        </w:tc>
        <w:tc>
          <w:tcPr>
            <w:tcW w:w="0" w:type="auto"/>
            <w:hideMark/>
          </w:tcPr>
          <w:p w14:paraId="1B6CE46D" w14:textId="77777777" w:rsidR="004C09BC" w:rsidRPr="009476C7" w:rsidRDefault="004C09BC" w:rsidP="00685913">
            <w:pPr>
              <w:pStyle w:val="TAC"/>
              <w:keepNext w:val="0"/>
              <w:keepLines w:val="0"/>
              <w:rPr>
                <w:lang w:eastAsia="zh-CN"/>
              </w:rPr>
            </w:pPr>
            <w:r w:rsidRPr="009476C7">
              <w:rPr>
                <w:lang w:eastAsia="zh-CN"/>
              </w:rPr>
              <w:t>-1.40 / 0.01</w:t>
            </w:r>
          </w:p>
        </w:tc>
        <w:tc>
          <w:tcPr>
            <w:tcW w:w="0" w:type="auto"/>
            <w:hideMark/>
          </w:tcPr>
          <w:p w14:paraId="3B83E039" w14:textId="77777777" w:rsidR="004C09BC" w:rsidRPr="009476C7" w:rsidRDefault="004C09BC" w:rsidP="00685913">
            <w:pPr>
              <w:pStyle w:val="TAC"/>
              <w:keepNext w:val="0"/>
              <w:keepLines w:val="0"/>
              <w:rPr>
                <w:lang w:eastAsia="zh-CN"/>
              </w:rPr>
            </w:pPr>
            <w:r w:rsidRPr="009476C7">
              <w:rPr>
                <w:lang w:eastAsia="zh-CN"/>
              </w:rPr>
              <w:t>-0.86 / 0.04</w:t>
            </w:r>
          </w:p>
        </w:tc>
        <w:tc>
          <w:tcPr>
            <w:tcW w:w="0" w:type="auto"/>
            <w:hideMark/>
          </w:tcPr>
          <w:p w14:paraId="4D3DAE24" w14:textId="77777777" w:rsidR="004C09BC" w:rsidRPr="009476C7" w:rsidRDefault="004C09BC" w:rsidP="00685913">
            <w:pPr>
              <w:pStyle w:val="TAC"/>
              <w:keepNext w:val="0"/>
              <w:keepLines w:val="0"/>
              <w:rPr>
                <w:lang w:eastAsia="zh-CN"/>
              </w:rPr>
            </w:pPr>
            <w:r w:rsidRPr="009476C7">
              <w:rPr>
                <w:lang w:eastAsia="zh-CN"/>
              </w:rPr>
              <w:t>NCP:</w:t>
            </w:r>
          </w:p>
          <w:p w14:paraId="524E8733" w14:textId="77777777" w:rsidR="004C09BC" w:rsidRPr="009476C7" w:rsidRDefault="004C09BC" w:rsidP="00685913">
            <w:pPr>
              <w:pStyle w:val="TAC"/>
              <w:keepNext w:val="0"/>
              <w:keepLines w:val="0"/>
              <w:rPr>
                <w:lang w:eastAsia="zh-CN"/>
              </w:rPr>
            </w:pPr>
            <w:r w:rsidRPr="009476C7">
              <w:rPr>
                <w:lang w:eastAsia="zh-CN"/>
              </w:rPr>
              <w:t>-0.29 / 1.70</w:t>
            </w:r>
          </w:p>
          <w:p w14:paraId="29A58D7D" w14:textId="77777777" w:rsidR="004C09BC" w:rsidRPr="009476C7" w:rsidRDefault="004C09BC" w:rsidP="00685913">
            <w:pPr>
              <w:pStyle w:val="TAC"/>
              <w:keepNext w:val="0"/>
              <w:keepLines w:val="0"/>
              <w:rPr>
                <w:lang w:eastAsia="zh-CN"/>
              </w:rPr>
            </w:pPr>
            <w:r w:rsidRPr="009476C7">
              <w:rPr>
                <w:lang w:eastAsia="zh-CN"/>
              </w:rPr>
              <w:t>ECP:</w:t>
            </w:r>
          </w:p>
          <w:p w14:paraId="4F31C5B5" w14:textId="77777777" w:rsidR="004C09BC" w:rsidRPr="009476C7" w:rsidRDefault="004C09BC" w:rsidP="00685913">
            <w:pPr>
              <w:pStyle w:val="TAC"/>
              <w:keepNext w:val="0"/>
              <w:keepLines w:val="0"/>
              <w:rPr>
                <w:lang w:eastAsia="zh-CN"/>
              </w:rPr>
            </w:pPr>
            <w:r w:rsidRPr="009476C7">
              <w:rPr>
                <w:lang w:eastAsia="zh-CN"/>
              </w:rPr>
              <w:t>-0.20 / 1.51</w:t>
            </w:r>
          </w:p>
        </w:tc>
        <w:tc>
          <w:tcPr>
            <w:tcW w:w="0" w:type="auto"/>
            <w:hideMark/>
          </w:tcPr>
          <w:p w14:paraId="437A8DAA" w14:textId="77777777" w:rsidR="004C09BC" w:rsidRPr="009476C7" w:rsidRDefault="004C09BC" w:rsidP="00685913">
            <w:pPr>
              <w:pStyle w:val="TAC"/>
              <w:keepNext w:val="0"/>
              <w:keepLines w:val="0"/>
              <w:rPr>
                <w:lang w:eastAsia="zh-CN"/>
              </w:rPr>
            </w:pPr>
            <w:r w:rsidRPr="009476C7">
              <w:rPr>
                <w:lang w:eastAsia="zh-CN"/>
              </w:rPr>
              <w:t>NCP:</w:t>
            </w:r>
          </w:p>
          <w:p w14:paraId="4F999596" w14:textId="77777777" w:rsidR="004C09BC" w:rsidRPr="009476C7" w:rsidRDefault="004C09BC" w:rsidP="00685913">
            <w:pPr>
              <w:pStyle w:val="TAC"/>
              <w:keepNext w:val="0"/>
              <w:keepLines w:val="0"/>
              <w:rPr>
                <w:lang w:eastAsia="zh-CN"/>
              </w:rPr>
            </w:pPr>
            <w:r w:rsidRPr="009476C7">
              <w:rPr>
                <w:lang w:eastAsia="zh-CN"/>
              </w:rPr>
              <w:t>-0.83 / 0.04</w:t>
            </w:r>
          </w:p>
          <w:p w14:paraId="520C8BBC" w14:textId="77777777" w:rsidR="004C09BC" w:rsidRPr="009476C7" w:rsidRDefault="004C09BC" w:rsidP="00685913">
            <w:pPr>
              <w:pStyle w:val="TAC"/>
              <w:keepNext w:val="0"/>
              <w:keepLines w:val="0"/>
              <w:rPr>
                <w:lang w:eastAsia="zh-CN"/>
              </w:rPr>
            </w:pPr>
            <w:r w:rsidRPr="009476C7">
              <w:rPr>
                <w:lang w:eastAsia="zh-CN"/>
              </w:rPr>
              <w:t>ECP:</w:t>
            </w:r>
          </w:p>
          <w:p w14:paraId="465988E2" w14:textId="77777777" w:rsidR="004C09BC" w:rsidRPr="009476C7" w:rsidRDefault="004C09BC" w:rsidP="00685913">
            <w:pPr>
              <w:pStyle w:val="TAC"/>
              <w:keepNext w:val="0"/>
              <w:keepLines w:val="0"/>
              <w:rPr>
                <w:lang w:eastAsia="zh-CN"/>
              </w:rPr>
            </w:pPr>
            <w:r w:rsidRPr="009476C7">
              <w:rPr>
                <w:lang w:eastAsia="zh-CN"/>
              </w:rPr>
              <w:t>-0.94 / 0.51</w:t>
            </w:r>
          </w:p>
        </w:tc>
      </w:tr>
      <w:tr w:rsidR="005971A1" w:rsidRPr="009476C7" w14:paraId="07FAC981" w14:textId="77777777" w:rsidTr="00685913">
        <w:trPr>
          <w:trHeight w:val="272"/>
          <w:jc w:val="center"/>
        </w:trPr>
        <w:tc>
          <w:tcPr>
            <w:tcW w:w="0" w:type="auto"/>
            <w:vMerge/>
            <w:vAlign w:val="center"/>
            <w:hideMark/>
          </w:tcPr>
          <w:p w14:paraId="37469AE3" w14:textId="77777777" w:rsidR="004C09BC" w:rsidRPr="009476C7" w:rsidRDefault="004C09BC" w:rsidP="00685913">
            <w:pPr>
              <w:pStyle w:val="TAC"/>
              <w:keepNext w:val="0"/>
              <w:keepLines w:val="0"/>
              <w:rPr>
                <w:lang w:eastAsia="zh-CN"/>
              </w:rPr>
            </w:pPr>
          </w:p>
        </w:tc>
        <w:tc>
          <w:tcPr>
            <w:tcW w:w="0" w:type="auto"/>
            <w:vMerge/>
            <w:vAlign w:val="center"/>
            <w:hideMark/>
          </w:tcPr>
          <w:p w14:paraId="2AB0D780" w14:textId="77777777" w:rsidR="004C09BC" w:rsidRPr="009476C7" w:rsidRDefault="004C09BC" w:rsidP="00685913">
            <w:pPr>
              <w:pStyle w:val="TAC"/>
              <w:keepNext w:val="0"/>
              <w:keepLines w:val="0"/>
              <w:rPr>
                <w:lang w:eastAsia="zh-CN"/>
              </w:rPr>
            </w:pPr>
          </w:p>
        </w:tc>
        <w:tc>
          <w:tcPr>
            <w:tcW w:w="0" w:type="auto"/>
            <w:vAlign w:val="center"/>
            <w:hideMark/>
          </w:tcPr>
          <w:p w14:paraId="5D480597"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2F0B659F" w14:textId="77777777" w:rsidR="004C09BC" w:rsidRPr="009476C7" w:rsidRDefault="004C09BC" w:rsidP="00685913">
            <w:pPr>
              <w:pStyle w:val="TAC"/>
              <w:keepNext w:val="0"/>
              <w:keepLines w:val="0"/>
              <w:rPr>
                <w:lang w:eastAsia="zh-CN"/>
              </w:rPr>
            </w:pPr>
            <w:r w:rsidRPr="009476C7">
              <w:rPr>
                <w:lang w:eastAsia="zh-CN"/>
              </w:rPr>
              <w:t>-1.44 / -0.13</w:t>
            </w:r>
          </w:p>
        </w:tc>
        <w:tc>
          <w:tcPr>
            <w:tcW w:w="0" w:type="auto"/>
            <w:hideMark/>
          </w:tcPr>
          <w:p w14:paraId="63465096" w14:textId="77777777" w:rsidR="004C09BC" w:rsidRPr="009476C7" w:rsidRDefault="004C09BC" w:rsidP="00685913">
            <w:pPr>
              <w:pStyle w:val="TAC"/>
              <w:keepNext w:val="0"/>
              <w:keepLines w:val="0"/>
              <w:rPr>
                <w:lang w:eastAsia="zh-CN"/>
              </w:rPr>
            </w:pPr>
            <w:r w:rsidRPr="009476C7">
              <w:rPr>
                <w:lang w:eastAsia="zh-CN"/>
              </w:rPr>
              <w:t>-1.00 / 0.03</w:t>
            </w:r>
          </w:p>
        </w:tc>
        <w:tc>
          <w:tcPr>
            <w:tcW w:w="0" w:type="auto"/>
            <w:hideMark/>
          </w:tcPr>
          <w:p w14:paraId="1B8E83CE" w14:textId="77777777" w:rsidR="004C09BC" w:rsidRPr="009476C7" w:rsidRDefault="004C09BC" w:rsidP="00685913">
            <w:pPr>
              <w:pStyle w:val="TAC"/>
              <w:keepNext w:val="0"/>
              <w:keepLines w:val="0"/>
              <w:rPr>
                <w:lang w:eastAsia="zh-CN"/>
              </w:rPr>
            </w:pPr>
            <w:r w:rsidRPr="009476C7">
              <w:rPr>
                <w:lang w:eastAsia="zh-CN"/>
              </w:rPr>
              <w:t>-0.29 / 0.06</w:t>
            </w:r>
          </w:p>
        </w:tc>
        <w:tc>
          <w:tcPr>
            <w:tcW w:w="0" w:type="auto"/>
            <w:hideMark/>
          </w:tcPr>
          <w:p w14:paraId="45632C3C" w14:textId="77777777" w:rsidR="004C09BC" w:rsidRPr="009476C7" w:rsidRDefault="004C09BC" w:rsidP="00685913">
            <w:pPr>
              <w:pStyle w:val="TAC"/>
              <w:keepNext w:val="0"/>
              <w:keepLines w:val="0"/>
              <w:rPr>
                <w:lang w:eastAsia="zh-CN"/>
              </w:rPr>
            </w:pPr>
            <w:r w:rsidRPr="009476C7">
              <w:rPr>
                <w:lang w:eastAsia="zh-CN"/>
              </w:rPr>
              <w:t>NCP:</w:t>
            </w:r>
          </w:p>
          <w:p w14:paraId="08A4CEB2" w14:textId="77777777" w:rsidR="004C09BC" w:rsidRPr="009476C7" w:rsidRDefault="004C09BC" w:rsidP="00685913">
            <w:pPr>
              <w:pStyle w:val="TAC"/>
              <w:keepNext w:val="0"/>
              <w:keepLines w:val="0"/>
              <w:rPr>
                <w:lang w:eastAsia="zh-CN"/>
              </w:rPr>
            </w:pPr>
            <w:r w:rsidRPr="009476C7">
              <w:rPr>
                <w:lang w:eastAsia="zh-CN"/>
              </w:rPr>
              <w:t>0.38 / 2.00</w:t>
            </w:r>
          </w:p>
          <w:p w14:paraId="359A2E6C" w14:textId="77777777" w:rsidR="004C09BC" w:rsidRPr="009476C7" w:rsidRDefault="004C09BC" w:rsidP="00685913">
            <w:pPr>
              <w:pStyle w:val="TAC"/>
              <w:keepNext w:val="0"/>
              <w:keepLines w:val="0"/>
              <w:rPr>
                <w:lang w:eastAsia="zh-CN"/>
              </w:rPr>
            </w:pPr>
            <w:r w:rsidRPr="009476C7">
              <w:rPr>
                <w:lang w:eastAsia="zh-CN"/>
              </w:rPr>
              <w:t>ECP:</w:t>
            </w:r>
          </w:p>
          <w:p w14:paraId="76F3C211" w14:textId="77777777" w:rsidR="004C09BC" w:rsidRPr="009476C7" w:rsidRDefault="004C09BC" w:rsidP="00685913">
            <w:pPr>
              <w:pStyle w:val="TAC"/>
              <w:keepNext w:val="0"/>
              <w:keepLines w:val="0"/>
              <w:rPr>
                <w:lang w:eastAsia="zh-CN"/>
              </w:rPr>
            </w:pPr>
            <w:r w:rsidRPr="009476C7">
              <w:rPr>
                <w:lang w:eastAsia="zh-CN"/>
              </w:rPr>
              <w:t>0.44 / 2.00</w:t>
            </w:r>
          </w:p>
        </w:tc>
        <w:tc>
          <w:tcPr>
            <w:tcW w:w="0" w:type="auto"/>
            <w:hideMark/>
          </w:tcPr>
          <w:p w14:paraId="00690868" w14:textId="77777777" w:rsidR="004C09BC" w:rsidRPr="009476C7" w:rsidRDefault="004C09BC" w:rsidP="00685913">
            <w:pPr>
              <w:pStyle w:val="TAC"/>
              <w:keepNext w:val="0"/>
              <w:keepLines w:val="0"/>
              <w:rPr>
                <w:lang w:eastAsia="zh-CN"/>
              </w:rPr>
            </w:pPr>
            <w:r w:rsidRPr="009476C7">
              <w:rPr>
                <w:lang w:eastAsia="zh-CN"/>
              </w:rPr>
              <w:t>NCP:</w:t>
            </w:r>
          </w:p>
          <w:p w14:paraId="58742591" w14:textId="77777777" w:rsidR="004C09BC" w:rsidRPr="009476C7" w:rsidRDefault="004C09BC" w:rsidP="00685913">
            <w:pPr>
              <w:pStyle w:val="TAC"/>
              <w:keepNext w:val="0"/>
              <w:keepLines w:val="0"/>
              <w:rPr>
                <w:lang w:eastAsia="zh-CN"/>
              </w:rPr>
            </w:pPr>
            <w:r w:rsidRPr="009476C7">
              <w:rPr>
                <w:lang w:eastAsia="zh-CN"/>
              </w:rPr>
              <w:t>0.13 / 1.36</w:t>
            </w:r>
          </w:p>
          <w:p w14:paraId="7AD216D2" w14:textId="77777777" w:rsidR="004C09BC" w:rsidRPr="009476C7" w:rsidRDefault="004C09BC" w:rsidP="00685913">
            <w:pPr>
              <w:pStyle w:val="TAC"/>
              <w:keepNext w:val="0"/>
              <w:keepLines w:val="0"/>
              <w:rPr>
                <w:lang w:eastAsia="zh-CN"/>
              </w:rPr>
            </w:pPr>
            <w:r w:rsidRPr="009476C7">
              <w:rPr>
                <w:lang w:eastAsia="zh-CN"/>
              </w:rPr>
              <w:t>ECP:</w:t>
            </w:r>
          </w:p>
          <w:p w14:paraId="68C27B22" w14:textId="77777777" w:rsidR="004C09BC" w:rsidRPr="009476C7" w:rsidRDefault="004C09BC" w:rsidP="00685913">
            <w:pPr>
              <w:pStyle w:val="TAC"/>
              <w:keepNext w:val="0"/>
              <w:keepLines w:val="0"/>
              <w:rPr>
                <w:lang w:eastAsia="zh-CN"/>
              </w:rPr>
            </w:pPr>
            <w:r w:rsidRPr="009476C7">
              <w:rPr>
                <w:lang w:eastAsia="zh-CN"/>
              </w:rPr>
              <w:t>0.03 / 1.01</w:t>
            </w:r>
          </w:p>
        </w:tc>
      </w:tr>
      <w:tr w:rsidR="005971A1" w:rsidRPr="009476C7" w14:paraId="18E6C909" w14:textId="77777777" w:rsidTr="00685913">
        <w:trPr>
          <w:trHeight w:val="158"/>
          <w:jc w:val="center"/>
        </w:trPr>
        <w:tc>
          <w:tcPr>
            <w:tcW w:w="0" w:type="auto"/>
            <w:vMerge/>
            <w:vAlign w:val="center"/>
            <w:hideMark/>
          </w:tcPr>
          <w:p w14:paraId="3B1120E5" w14:textId="77777777" w:rsidR="004C09BC" w:rsidRPr="009476C7" w:rsidRDefault="004C09BC" w:rsidP="00685913">
            <w:pPr>
              <w:pStyle w:val="TAC"/>
              <w:keepNext w:val="0"/>
              <w:keepLines w:val="0"/>
              <w:rPr>
                <w:lang w:eastAsia="zh-CN"/>
              </w:rPr>
            </w:pPr>
          </w:p>
        </w:tc>
        <w:tc>
          <w:tcPr>
            <w:tcW w:w="0" w:type="auto"/>
            <w:vMerge/>
            <w:vAlign w:val="center"/>
            <w:hideMark/>
          </w:tcPr>
          <w:p w14:paraId="1B27D287" w14:textId="77777777" w:rsidR="004C09BC" w:rsidRPr="009476C7" w:rsidRDefault="004C09BC" w:rsidP="00685913">
            <w:pPr>
              <w:pStyle w:val="TAC"/>
              <w:keepNext w:val="0"/>
              <w:keepLines w:val="0"/>
              <w:rPr>
                <w:lang w:eastAsia="zh-CN"/>
              </w:rPr>
            </w:pPr>
          </w:p>
        </w:tc>
        <w:tc>
          <w:tcPr>
            <w:tcW w:w="0" w:type="auto"/>
            <w:vAlign w:val="center"/>
            <w:hideMark/>
          </w:tcPr>
          <w:p w14:paraId="61C436A5"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3F713B39" w14:textId="77777777" w:rsidR="004C09BC" w:rsidRPr="009476C7" w:rsidRDefault="004C09BC" w:rsidP="00685913">
            <w:pPr>
              <w:pStyle w:val="TAC"/>
              <w:keepNext w:val="0"/>
              <w:keepLines w:val="0"/>
              <w:rPr>
                <w:lang w:eastAsia="zh-CN"/>
              </w:rPr>
            </w:pPr>
            <w:r w:rsidRPr="009476C7">
              <w:rPr>
                <w:lang w:eastAsia="zh-CN"/>
              </w:rPr>
              <w:t>-8.55 / -6.40</w:t>
            </w:r>
          </w:p>
        </w:tc>
        <w:tc>
          <w:tcPr>
            <w:tcW w:w="0" w:type="auto"/>
            <w:hideMark/>
          </w:tcPr>
          <w:p w14:paraId="75F9C708" w14:textId="77777777" w:rsidR="004C09BC" w:rsidRPr="009476C7" w:rsidRDefault="004C09BC" w:rsidP="00685913">
            <w:pPr>
              <w:pStyle w:val="TAC"/>
              <w:keepNext w:val="0"/>
              <w:keepLines w:val="0"/>
              <w:rPr>
                <w:lang w:eastAsia="zh-CN"/>
              </w:rPr>
            </w:pPr>
            <w:r w:rsidRPr="009476C7">
              <w:rPr>
                <w:lang w:eastAsia="zh-CN"/>
              </w:rPr>
              <w:t>-8.71 / -7.00</w:t>
            </w:r>
          </w:p>
        </w:tc>
        <w:tc>
          <w:tcPr>
            <w:tcW w:w="0" w:type="auto"/>
            <w:hideMark/>
          </w:tcPr>
          <w:p w14:paraId="0A556922" w14:textId="77777777" w:rsidR="004C09BC" w:rsidRPr="009476C7" w:rsidRDefault="004C09BC" w:rsidP="00685913">
            <w:pPr>
              <w:pStyle w:val="TAC"/>
              <w:keepNext w:val="0"/>
              <w:keepLines w:val="0"/>
              <w:rPr>
                <w:lang w:eastAsia="zh-CN"/>
              </w:rPr>
            </w:pPr>
            <w:r w:rsidRPr="009476C7">
              <w:rPr>
                <w:lang w:eastAsia="zh-CN"/>
              </w:rPr>
              <w:t>-8.67 / -6.80</w:t>
            </w:r>
          </w:p>
        </w:tc>
        <w:tc>
          <w:tcPr>
            <w:tcW w:w="0" w:type="auto"/>
            <w:hideMark/>
          </w:tcPr>
          <w:p w14:paraId="09AEEE22" w14:textId="77777777" w:rsidR="004C09BC" w:rsidRPr="009476C7" w:rsidRDefault="004C09BC" w:rsidP="00685913">
            <w:pPr>
              <w:pStyle w:val="TAC"/>
              <w:keepNext w:val="0"/>
              <w:keepLines w:val="0"/>
              <w:rPr>
                <w:lang w:eastAsia="zh-CN"/>
              </w:rPr>
            </w:pPr>
            <w:r w:rsidRPr="009476C7">
              <w:rPr>
                <w:lang w:eastAsia="zh-CN"/>
              </w:rPr>
              <w:t>NCP:</w:t>
            </w:r>
          </w:p>
          <w:p w14:paraId="16F24B59" w14:textId="77777777" w:rsidR="004C09BC" w:rsidRPr="009476C7" w:rsidRDefault="004C09BC" w:rsidP="00685913">
            <w:pPr>
              <w:pStyle w:val="TAC"/>
              <w:keepNext w:val="0"/>
              <w:keepLines w:val="0"/>
              <w:rPr>
                <w:lang w:eastAsia="zh-CN"/>
              </w:rPr>
            </w:pPr>
            <w:r w:rsidRPr="009476C7">
              <w:rPr>
                <w:lang w:eastAsia="zh-CN"/>
              </w:rPr>
              <w:t>-8.14 / -6.31</w:t>
            </w:r>
          </w:p>
          <w:p w14:paraId="68414343" w14:textId="77777777" w:rsidR="004C09BC" w:rsidRPr="009476C7" w:rsidRDefault="004C09BC" w:rsidP="00685913">
            <w:pPr>
              <w:pStyle w:val="TAC"/>
              <w:keepNext w:val="0"/>
              <w:keepLines w:val="0"/>
              <w:rPr>
                <w:lang w:eastAsia="zh-CN"/>
              </w:rPr>
            </w:pPr>
            <w:r w:rsidRPr="009476C7">
              <w:rPr>
                <w:lang w:eastAsia="zh-CN"/>
              </w:rPr>
              <w:t>ECP:</w:t>
            </w:r>
          </w:p>
          <w:p w14:paraId="2ABE4871" w14:textId="77777777" w:rsidR="004C09BC" w:rsidRPr="009476C7" w:rsidRDefault="004C09BC" w:rsidP="00685913">
            <w:pPr>
              <w:pStyle w:val="TAC"/>
              <w:keepNext w:val="0"/>
              <w:keepLines w:val="0"/>
              <w:rPr>
                <w:lang w:eastAsia="zh-CN"/>
              </w:rPr>
            </w:pPr>
            <w:r w:rsidRPr="009476C7">
              <w:rPr>
                <w:lang w:eastAsia="zh-CN"/>
              </w:rPr>
              <w:t>-8.03 / -6.06</w:t>
            </w:r>
          </w:p>
        </w:tc>
        <w:tc>
          <w:tcPr>
            <w:tcW w:w="0" w:type="auto"/>
            <w:hideMark/>
          </w:tcPr>
          <w:p w14:paraId="60EDEE7E" w14:textId="77777777" w:rsidR="004C09BC" w:rsidRPr="009476C7" w:rsidRDefault="004C09BC" w:rsidP="00685913">
            <w:pPr>
              <w:pStyle w:val="TAC"/>
              <w:keepNext w:val="0"/>
              <w:keepLines w:val="0"/>
              <w:rPr>
                <w:lang w:eastAsia="zh-CN"/>
              </w:rPr>
            </w:pPr>
            <w:r w:rsidRPr="009476C7">
              <w:rPr>
                <w:lang w:eastAsia="zh-CN"/>
              </w:rPr>
              <w:t>NCP:</w:t>
            </w:r>
          </w:p>
          <w:p w14:paraId="22E330A4" w14:textId="77777777" w:rsidR="004C09BC" w:rsidRPr="009476C7" w:rsidRDefault="004C09BC" w:rsidP="00685913">
            <w:pPr>
              <w:pStyle w:val="TAC"/>
              <w:keepNext w:val="0"/>
              <w:keepLines w:val="0"/>
              <w:rPr>
                <w:lang w:eastAsia="zh-CN"/>
              </w:rPr>
            </w:pPr>
            <w:r w:rsidRPr="009476C7">
              <w:rPr>
                <w:lang w:eastAsia="zh-CN"/>
              </w:rPr>
              <w:t>-8.18 / -6.19</w:t>
            </w:r>
          </w:p>
          <w:p w14:paraId="00CDC764" w14:textId="77777777" w:rsidR="004C09BC" w:rsidRPr="009476C7" w:rsidRDefault="004C09BC" w:rsidP="00685913">
            <w:pPr>
              <w:pStyle w:val="TAC"/>
              <w:keepNext w:val="0"/>
              <w:keepLines w:val="0"/>
              <w:rPr>
                <w:lang w:eastAsia="zh-CN"/>
              </w:rPr>
            </w:pPr>
            <w:r w:rsidRPr="009476C7">
              <w:rPr>
                <w:lang w:eastAsia="zh-CN"/>
              </w:rPr>
              <w:t>ECP:</w:t>
            </w:r>
          </w:p>
          <w:p w14:paraId="71670990" w14:textId="77777777" w:rsidR="004C09BC" w:rsidRPr="009476C7" w:rsidRDefault="004C09BC" w:rsidP="00685913">
            <w:pPr>
              <w:pStyle w:val="TAC"/>
              <w:keepNext w:val="0"/>
              <w:keepLines w:val="0"/>
              <w:rPr>
                <w:lang w:eastAsia="zh-CN"/>
              </w:rPr>
            </w:pPr>
            <w:r w:rsidRPr="009476C7">
              <w:rPr>
                <w:lang w:eastAsia="zh-CN"/>
              </w:rPr>
              <w:t>-8.26 / -6.05</w:t>
            </w:r>
          </w:p>
        </w:tc>
      </w:tr>
      <w:tr w:rsidR="005971A1" w:rsidRPr="009476C7" w14:paraId="558D3E4A" w14:textId="77777777" w:rsidTr="00685913">
        <w:trPr>
          <w:trHeight w:val="45"/>
          <w:jc w:val="center"/>
        </w:trPr>
        <w:tc>
          <w:tcPr>
            <w:tcW w:w="0" w:type="auto"/>
            <w:vMerge/>
            <w:vAlign w:val="center"/>
            <w:hideMark/>
          </w:tcPr>
          <w:p w14:paraId="68BB16B0" w14:textId="77777777" w:rsidR="004C09BC" w:rsidRPr="009476C7" w:rsidRDefault="004C09BC" w:rsidP="00685913">
            <w:pPr>
              <w:pStyle w:val="TAC"/>
              <w:keepNext w:val="0"/>
              <w:keepLines w:val="0"/>
              <w:rPr>
                <w:lang w:eastAsia="zh-CN"/>
              </w:rPr>
            </w:pPr>
          </w:p>
        </w:tc>
        <w:tc>
          <w:tcPr>
            <w:tcW w:w="0" w:type="auto"/>
            <w:vMerge/>
            <w:vAlign w:val="center"/>
            <w:hideMark/>
          </w:tcPr>
          <w:p w14:paraId="6C625585" w14:textId="77777777" w:rsidR="004C09BC" w:rsidRPr="009476C7" w:rsidRDefault="004C09BC" w:rsidP="00685913">
            <w:pPr>
              <w:pStyle w:val="TAC"/>
              <w:keepNext w:val="0"/>
              <w:keepLines w:val="0"/>
              <w:rPr>
                <w:lang w:eastAsia="zh-CN"/>
              </w:rPr>
            </w:pPr>
          </w:p>
        </w:tc>
        <w:tc>
          <w:tcPr>
            <w:tcW w:w="0" w:type="auto"/>
            <w:vAlign w:val="center"/>
            <w:hideMark/>
          </w:tcPr>
          <w:p w14:paraId="1377CBA0"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75CB79C9" w14:textId="77777777" w:rsidR="004C09BC" w:rsidRPr="009476C7" w:rsidRDefault="004C09BC" w:rsidP="00685913">
            <w:pPr>
              <w:pStyle w:val="TAC"/>
              <w:keepNext w:val="0"/>
              <w:keepLines w:val="0"/>
              <w:rPr>
                <w:lang w:eastAsia="zh-CN"/>
              </w:rPr>
            </w:pPr>
            <w:r w:rsidRPr="009476C7">
              <w:rPr>
                <w:lang w:eastAsia="zh-CN"/>
              </w:rPr>
              <w:t>-8.74 / -6.92</w:t>
            </w:r>
          </w:p>
        </w:tc>
        <w:tc>
          <w:tcPr>
            <w:tcW w:w="0" w:type="auto"/>
            <w:hideMark/>
          </w:tcPr>
          <w:p w14:paraId="1A0C0ADC" w14:textId="77777777" w:rsidR="004C09BC" w:rsidRPr="009476C7" w:rsidRDefault="004C09BC" w:rsidP="00685913">
            <w:pPr>
              <w:pStyle w:val="TAC"/>
              <w:keepNext w:val="0"/>
              <w:keepLines w:val="0"/>
              <w:rPr>
                <w:lang w:eastAsia="zh-CN"/>
              </w:rPr>
            </w:pPr>
            <w:r w:rsidRPr="009476C7">
              <w:rPr>
                <w:lang w:eastAsia="zh-CN"/>
              </w:rPr>
              <w:t>-8.61 / -6.70</w:t>
            </w:r>
          </w:p>
        </w:tc>
        <w:tc>
          <w:tcPr>
            <w:tcW w:w="0" w:type="auto"/>
            <w:hideMark/>
          </w:tcPr>
          <w:p w14:paraId="5B0950B1" w14:textId="77777777" w:rsidR="004C09BC" w:rsidRPr="009476C7" w:rsidRDefault="004C09BC" w:rsidP="00685913">
            <w:pPr>
              <w:pStyle w:val="TAC"/>
              <w:keepNext w:val="0"/>
              <w:keepLines w:val="0"/>
              <w:rPr>
                <w:lang w:eastAsia="zh-CN"/>
              </w:rPr>
            </w:pPr>
            <w:r w:rsidRPr="009476C7">
              <w:rPr>
                <w:lang w:eastAsia="zh-CN"/>
              </w:rPr>
              <w:t>-8.38 / -6.27</w:t>
            </w:r>
          </w:p>
        </w:tc>
        <w:tc>
          <w:tcPr>
            <w:tcW w:w="0" w:type="auto"/>
            <w:hideMark/>
          </w:tcPr>
          <w:p w14:paraId="0F698E0A" w14:textId="77777777" w:rsidR="004C09BC" w:rsidRPr="009476C7" w:rsidRDefault="004C09BC" w:rsidP="00685913">
            <w:pPr>
              <w:pStyle w:val="TAC"/>
              <w:keepNext w:val="0"/>
              <w:keepLines w:val="0"/>
              <w:rPr>
                <w:lang w:eastAsia="zh-CN"/>
              </w:rPr>
            </w:pPr>
            <w:r w:rsidRPr="009476C7">
              <w:rPr>
                <w:lang w:eastAsia="zh-CN"/>
              </w:rPr>
              <w:t>NCP:</w:t>
            </w:r>
          </w:p>
          <w:p w14:paraId="5F7AD326" w14:textId="77777777" w:rsidR="004C09BC" w:rsidRPr="009476C7" w:rsidRDefault="004C09BC" w:rsidP="00685913">
            <w:pPr>
              <w:pStyle w:val="TAC"/>
              <w:keepNext w:val="0"/>
              <w:keepLines w:val="0"/>
              <w:rPr>
                <w:lang w:eastAsia="zh-CN"/>
              </w:rPr>
            </w:pPr>
            <w:r w:rsidRPr="009476C7">
              <w:rPr>
                <w:lang w:eastAsia="zh-CN"/>
              </w:rPr>
              <w:t>-7.67 / -5.36</w:t>
            </w:r>
          </w:p>
          <w:p w14:paraId="06033785" w14:textId="77777777" w:rsidR="004C09BC" w:rsidRPr="009476C7" w:rsidRDefault="004C09BC" w:rsidP="00685913">
            <w:pPr>
              <w:pStyle w:val="TAC"/>
              <w:keepNext w:val="0"/>
              <w:keepLines w:val="0"/>
              <w:rPr>
                <w:lang w:eastAsia="zh-CN"/>
              </w:rPr>
            </w:pPr>
            <w:r w:rsidRPr="009476C7">
              <w:rPr>
                <w:lang w:eastAsia="zh-CN"/>
              </w:rPr>
              <w:t>ECP:</w:t>
            </w:r>
          </w:p>
          <w:p w14:paraId="44758D35" w14:textId="77777777" w:rsidR="004C09BC" w:rsidRPr="009476C7" w:rsidRDefault="004C09BC" w:rsidP="00685913">
            <w:pPr>
              <w:pStyle w:val="TAC"/>
              <w:keepNext w:val="0"/>
              <w:keepLines w:val="0"/>
              <w:rPr>
                <w:lang w:eastAsia="zh-CN"/>
              </w:rPr>
            </w:pPr>
            <w:r w:rsidRPr="009476C7">
              <w:rPr>
                <w:lang w:eastAsia="zh-CN"/>
              </w:rPr>
              <w:t>-7.47 / -5.53</w:t>
            </w:r>
          </w:p>
        </w:tc>
        <w:tc>
          <w:tcPr>
            <w:tcW w:w="0" w:type="auto"/>
            <w:hideMark/>
          </w:tcPr>
          <w:p w14:paraId="6CB70451" w14:textId="77777777" w:rsidR="004C09BC" w:rsidRPr="009476C7" w:rsidRDefault="004C09BC" w:rsidP="00685913">
            <w:pPr>
              <w:pStyle w:val="TAC"/>
              <w:keepNext w:val="0"/>
              <w:keepLines w:val="0"/>
              <w:rPr>
                <w:lang w:eastAsia="zh-CN"/>
              </w:rPr>
            </w:pPr>
            <w:r w:rsidRPr="009476C7">
              <w:rPr>
                <w:lang w:eastAsia="zh-CN"/>
              </w:rPr>
              <w:t>NCP:</w:t>
            </w:r>
          </w:p>
          <w:p w14:paraId="442D7E01" w14:textId="77777777" w:rsidR="004C09BC" w:rsidRPr="009476C7" w:rsidRDefault="004C09BC" w:rsidP="00685913">
            <w:pPr>
              <w:pStyle w:val="TAC"/>
              <w:keepNext w:val="0"/>
              <w:keepLines w:val="0"/>
              <w:rPr>
                <w:lang w:eastAsia="zh-CN"/>
              </w:rPr>
            </w:pPr>
            <w:r w:rsidRPr="009476C7">
              <w:rPr>
                <w:lang w:eastAsia="zh-CN"/>
              </w:rPr>
              <w:t>-7.48 / -5.32</w:t>
            </w:r>
          </w:p>
          <w:p w14:paraId="2047B977" w14:textId="77777777" w:rsidR="004C09BC" w:rsidRPr="009476C7" w:rsidRDefault="004C09BC" w:rsidP="00685913">
            <w:pPr>
              <w:pStyle w:val="TAC"/>
              <w:keepNext w:val="0"/>
              <w:keepLines w:val="0"/>
              <w:rPr>
                <w:lang w:eastAsia="zh-CN"/>
              </w:rPr>
            </w:pPr>
            <w:r w:rsidRPr="009476C7">
              <w:rPr>
                <w:lang w:eastAsia="zh-CN"/>
              </w:rPr>
              <w:t>ECP:</w:t>
            </w:r>
          </w:p>
          <w:p w14:paraId="7AA2E08B" w14:textId="77777777" w:rsidR="004C09BC" w:rsidRPr="009476C7" w:rsidRDefault="004C09BC" w:rsidP="00685913">
            <w:pPr>
              <w:pStyle w:val="TAC"/>
              <w:keepNext w:val="0"/>
              <w:keepLines w:val="0"/>
              <w:rPr>
                <w:lang w:eastAsia="zh-CN"/>
              </w:rPr>
            </w:pPr>
            <w:r w:rsidRPr="009476C7">
              <w:rPr>
                <w:lang w:eastAsia="zh-CN"/>
              </w:rPr>
              <w:t>-7.45 / -5.21</w:t>
            </w:r>
          </w:p>
        </w:tc>
      </w:tr>
      <w:tr w:rsidR="005971A1" w:rsidRPr="009476C7" w14:paraId="5024454B" w14:textId="77777777" w:rsidTr="00685913">
        <w:trPr>
          <w:trHeight w:val="45"/>
          <w:jc w:val="center"/>
        </w:trPr>
        <w:tc>
          <w:tcPr>
            <w:tcW w:w="0" w:type="auto"/>
            <w:vMerge/>
            <w:vAlign w:val="center"/>
            <w:hideMark/>
          </w:tcPr>
          <w:p w14:paraId="269B7839" w14:textId="77777777" w:rsidR="004C09BC" w:rsidRPr="009476C7" w:rsidRDefault="004C09BC" w:rsidP="00685913">
            <w:pPr>
              <w:pStyle w:val="TAC"/>
              <w:keepNext w:val="0"/>
              <w:keepLines w:val="0"/>
              <w:rPr>
                <w:lang w:eastAsia="zh-CN"/>
              </w:rPr>
            </w:pPr>
          </w:p>
        </w:tc>
        <w:tc>
          <w:tcPr>
            <w:tcW w:w="0" w:type="auto"/>
            <w:vMerge/>
            <w:vAlign w:val="center"/>
            <w:hideMark/>
          </w:tcPr>
          <w:p w14:paraId="355FE64B" w14:textId="77777777" w:rsidR="004C09BC" w:rsidRPr="009476C7" w:rsidRDefault="004C09BC" w:rsidP="00685913">
            <w:pPr>
              <w:pStyle w:val="TAC"/>
              <w:keepNext w:val="0"/>
              <w:keepLines w:val="0"/>
              <w:rPr>
                <w:lang w:eastAsia="zh-CN"/>
              </w:rPr>
            </w:pPr>
          </w:p>
        </w:tc>
        <w:tc>
          <w:tcPr>
            <w:tcW w:w="0" w:type="auto"/>
            <w:vAlign w:val="center"/>
            <w:hideMark/>
          </w:tcPr>
          <w:p w14:paraId="3B129EF1"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54685945" w14:textId="77777777" w:rsidR="004C09BC" w:rsidRPr="009476C7" w:rsidRDefault="004C09BC" w:rsidP="00685913">
            <w:pPr>
              <w:pStyle w:val="TAC"/>
              <w:keepNext w:val="0"/>
              <w:keepLines w:val="0"/>
              <w:rPr>
                <w:lang w:eastAsia="zh-CN"/>
              </w:rPr>
            </w:pPr>
            <w:r w:rsidRPr="009476C7">
              <w:rPr>
                <w:lang w:eastAsia="zh-CN"/>
              </w:rPr>
              <w:t>-23.03 / -22.93</w:t>
            </w:r>
          </w:p>
        </w:tc>
        <w:tc>
          <w:tcPr>
            <w:tcW w:w="0" w:type="auto"/>
            <w:hideMark/>
          </w:tcPr>
          <w:p w14:paraId="42357E1D" w14:textId="77777777" w:rsidR="004C09BC" w:rsidRPr="009476C7" w:rsidRDefault="004C09BC" w:rsidP="00685913">
            <w:pPr>
              <w:pStyle w:val="TAC"/>
              <w:keepNext w:val="0"/>
              <w:keepLines w:val="0"/>
              <w:rPr>
                <w:lang w:eastAsia="zh-CN"/>
              </w:rPr>
            </w:pPr>
            <w:r w:rsidRPr="009476C7">
              <w:rPr>
                <w:lang w:eastAsia="zh-CN"/>
              </w:rPr>
              <w:t>-23.00 / -22.93</w:t>
            </w:r>
          </w:p>
        </w:tc>
        <w:tc>
          <w:tcPr>
            <w:tcW w:w="0" w:type="auto"/>
            <w:hideMark/>
          </w:tcPr>
          <w:p w14:paraId="1933F468" w14:textId="77777777" w:rsidR="004C09BC" w:rsidRPr="009476C7" w:rsidRDefault="004C09BC" w:rsidP="00685913">
            <w:pPr>
              <w:pStyle w:val="TAC"/>
              <w:keepNext w:val="0"/>
              <w:keepLines w:val="0"/>
              <w:rPr>
                <w:lang w:eastAsia="zh-CN"/>
              </w:rPr>
            </w:pPr>
            <w:r w:rsidRPr="009476C7">
              <w:rPr>
                <w:lang w:eastAsia="zh-CN"/>
              </w:rPr>
              <w:t>-23.19 / -22.93</w:t>
            </w:r>
          </w:p>
        </w:tc>
        <w:tc>
          <w:tcPr>
            <w:tcW w:w="0" w:type="auto"/>
            <w:hideMark/>
          </w:tcPr>
          <w:p w14:paraId="7933F366" w14:textId="77777777" w:rsidR="004C09BC" w:rsidRPr="009476C7" w:rsidRDefault="004C09BC" w:rsidP="00685913">
            <w:pPr>
              <w:pStyle w:val="TAC"/>
              <w:keepNext w:val="0"/>
              <w:keepLines w:val="0"/>
              <w:rPr>
                <w:lang w:eastAsia="zh-CN"/>
              </w:rPr>
            </w:pPr>
            <w:r w:rsidRPr="009476C7">
              <w:rPr>
                <w:lang w:eastAsia="zh-CN"/>
              </w:rPr>
              <w:t>NCP:</w:t>
            </w:r>
          </w:p>
          <w:p w14:paraId="590D840B" w14:textId="77777777" w:rsidR="004C09BC" w:rsidRPr="009476C7" w:rsidRDefault="004C09BC" w:rsidP="00685913">
            <w:pPr>
              <w:pStyle w:val="TAC"/>
              <w:keepNext w:val="0"/>
              <w:keepLines w:val="0"/>
              <w:rPr>
                <w:lang w:eastAsia="zh-CN"/>
              </w:rPr>
            </w:pPr>
            <w:r w:rsidRPr="009476C7">
              <w:rPr>
                <w:lang w:eastAsia="zh-CN"/>
              </w:rPr>
              <w:t>-22.99 / -22.93</w:t>
            </w:r>
          </w:p>
          <w:p w14:paraId="768F7ABA" w14:textId="77777777" w:rsidR="004C09BC" w:rsidRPr="009476C7" w:rsidRDefault="004C09BC" w:rsidP="00685913">
            <w:pPr>
              <w:pStyle w:val="TAC"/>
              <w:keepNext w:val="0"/>
              <w:keepLines w:val="0"/>
              <w:rPr>
                <w:lang w:eastAsia="zh-CN"/>
              </w:rPr>
            </w:pPr>
            <w:r w:rsidRPr="009476C7">
              <w:rPr>
                <w:lang w:eastAsia="zh-CN"/>
              </w:rPr>
              <w:t>ECP:</w:t>
            </w:r>
          </w:p>
          <w:p w14:paraId="79641E83" w14:textId="77777777" w:rsidR="004C09BC" w:rsidRPr="009476C7" w:rsidRDefault="004C09BC" w:rsidP="00685913">
            <w:pPr>
              <w:pStyle w:val="TAC"/>
              <w:keepNext w:val="0"/>
              <w:keepLines w:val="0"/>
              <w:rPr>
                <w:lang w:eastAsia="zh-CN"/>
              </w:rPr>
            </w:pPr>
            <w:r w:rsidRPr="009476C7">
              <w:rPr>
                <w:lang w:eastAsia="zh-CN"/>
              </w:rPr>
              <w:t>-22.99 / -22.92</w:t>
            </w:r>
          </w:p>
        </w:tc>
        <w:tc>
          <w:tcPr>
            <w:tcW w:w="0" w:type="auto"/>
            <w:hideMark/>
          </w:tcPr>
          <w:p w14:paraId="10F38BFE" w14:textId="77777777" w:rsidR="004C09BC" w:rsidRPr="009476C7" w:rsidRDefault="004C09BC" w:rsidP="00685913">
            <w:pPr>
              <w:pStyle w:val="TAC"/>
              <w:keepNext w:val="0"/>
              <w:keepLines w:val="0"/>
              <w:rPr>
                <w:lang w:eastAsia="zh-CN"/>
              </w:rPr>
            </w:pPr>
            <w:r w:rsidRPr="009476C7">
              <w:rPr>
                <w:lang w:eastAsia="zh-CN"/>
              </w:rPr>
              <w:t>NCP:</w:t>
            </w:r>
          </w:p>
          <w:p w14:paraId="6A4E4140" w14:textId="77777777" w:rsidR="004C09BC" w:rsidRPr="009476C7" w:rsidRDefault="004C09BC" w:rsidP="00685913">
            <w:pPr>
              <w:pStyle w:val="TAC"/>
              <w:keepNext w:val="0"/>
              <w:keepLines w:val="0"/>
              <w:rPr>
                <w:lang w:eastAsia="zh-CN"/>
              </w:rPr>
            </w:pPr>
            <w:r w:rsidRPr="009476C7">
              <w:rPr>
                <w:lang w:eastAsia="zh-CN"/>
              </w:rPr>
              <w:t>-22.99 / -22.92</w:t>
            </w:r>
          </w:p>
          <w:p w14:paraId="572A1402" w14:textId="77777777" w:rsidR="004C09BC" w:rsidRPr="009476C7" w:rsidRDefault="004C09BC" w:rsidP="00685913">
            <w:pPr>
              <w:pStyle w:val="TAC"/>
              <w:keepNext w:val="0"/>
              <w:keepLines w:val="0"/>
              <w:rPr>
                <w:lang w:eastAsia="zh-CN"/>
              </w:rPr>
            </w:pPr>
            <w:r w:rsidRPr="009476C7">
              <w:rPr>
                <w:lang w:eastAsia="zh-CN"/>
              </w:rPr>
              <w:t>ECP:</w:t>
            </w:r>
          </w:p>
          <w:p w14:paraId="044E6FD1" w14:textId="77777777" w:rsidR="004C09BC" w:rsidRPr="009476C7" w:rsidRDefault="004C09BC" w:rsidP="00685913">
            <w:pPr>
              <w:pStyle w:val="TAC"/>
              <w:keepNext w:val="0"/>
              <w:keepLines w:val="0"/>
              <w:rPr>
                <w:lang w:eastAsia="zh-CN"/>
              </w:rPr>
            </w:pPr>
            <w:r w:rsidRPr="009476C7">
              <w:rPr>
                <w:lang w:eastAsia="zh-CN"/>
              </w:rPr>
              <w:t>-22.98 / -22.91</w:t>
            </w:r>
          </w:p>
        </w:tc>
      </w:tr>
      <w:tr w:rsidR="005971A1" w:rsidRPr="009476C7" w14:paraId="316F95D1" w14:textId="77777777" w:rsidTr="00685913">
        <w:trPr>
          <w:trHeight w:val="45"/>
          <w:jc w:val="center"/>
        </w:trPr>
        <w:tc>
          <w:tcPr>
            <w:tcW w:w="0" w:type="auto"/>
            <w:vMerge/>
            <w:vAlign w:val="center"/>
            <w:hideMark/>
          </w:tcPr>
          <w:p w14:paraId="1A833A12" w14:textId="77777777" w:rsidR="004C09BC" w:rsidRPr="009476C7" w:rsidRDefault="004C09BC" w:rsidP="00685913">
            <w:pPr>
              <w:pStyle w:val="TAC"/>
              <w:keepNext w:val="0"/>
              <w:keepLines w:val="0"/>
              <w:rPr>
                <w:lang w:eastAsia="zh-CN"/>
              </w:rPr>
            </w:pPr>
          </w:p>
        </w:tc>
        <w:tc>
          <w:tcPr>
            <w:tcW w:w="0" w:type="auto"/>
            <w:vMerge/>
            <w:vAlign w:val="center"/>
            <w:hideMark/>
          </w:tcPr>
          <w:p w14:paraId="375786A0" w14:textId="77777777" w:rsidR="004C09BC" w:rsidRPr="009476C7" w:rsidRDefault="004C09BC" w:rsidP="00685913">
            <w:pPr>
              <w:pStyle w:val="TAC"/>
              <w:keepNext w:val="0"/>
              <w:keepLines w:val="0"/>
              <w:rPr>
                <w:lang w:eastAsia="zh-CN"/>
              </w:rPr>
            </w:pPr>
          </w:p>
        </w:tc>
        <w:tc>
          <w:tcPr>
            <w:tcW w:w="0" w:type="auto"/>
            <w:vAlign w:val="center"/>
            <w:hideMark/>
          </w:tcPr>
          <w:p w14:paraId="33D489E8"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7BBB64B1" w14:textId="77777777" w:rsidR="004C09BC" w:rsidRPr="009476C7" w:rsidRDefault="004C09BC" w:rsidP="00685913">
            <w:pPr>
              <w:pStyle w:val="TAC"/>
              <w:keepNext w:val="0"/>
              <w:keepLines w:val="0"/>
              <w:rPr>
                <w:lang w:eastAsia="zh-CN"/>
              </w:rPr>
            </w:pPr>
            <w:r w:rsidRPr="009476C7">
              <w:rPr>
                <w:lang w:eastAsia="zh-CN"/>
              </w:rPr>
              <w:t>-23.00 / -22.93</w:t>
            </w:r>
          </w:p>
        </w:tc>
        <w:tc>
          <w:tcPr>
            <w:tcW w:w="0" w:type="auto"/>
            <w:hideMark/>
          </w:tcPr>
          <w:p w14:paraId="5F12CB37" w14:textId="77777777" w:rsidR="004C09BC" w:rsidRPr="009476C7" w:rsidRDefault="004C09BC" w:rsidP="00685913">
            <w:pPr>
              <w:pStyle w:val="TAC"/>
              <w:keepNext w:val="0"/>
              <w:keepLines w:val="0"/>
              <w:rPr>
                <w:lang w:eastAsia="zh-CN"/>
              </w:rPr>
            </w:pPr>
            <w:r w:rsidRPr="009476C7">
              <w:rPr>
                <w:lang w:eastAsia="zh-CN"/>
              </w:rPr>
              <w:t>-23.00 / -22.93</w:t>
            </w:r>
          </w:p>
        </w:tc>
        <w:tc>
          <w:tcPr>
            <w:tcW w:w="0" w:type="auto"/>
            <w:hideMark/>
          </w:tcPr>
          <w:p w14:paraId="6F0AF2FD" w14:textId="77777777" w:rsidR="004C09BC" w:rsidRPr="009476C7" w:rsidRDefault="004C09BC" w:rsidP="00685913">
            <w:pPr>
              <w:pStyle w:val="TAC"/>
              <w:keepNext w:val="0"/>
              <w:keepLines w:val="0"/>
              <w:rPr>
                <w:lang w:eastAsia="zh-CN"/>
              </w:rPr>
            </w:pPr>
            <w:r w:rsidRPr="009476C7">
              <w:rPr>
                <w:lang w:eastAsia="zh-CN"/>
              </w:rPr>
              <w:t>-23.19 / -22.94</w:t>
            </w:r>
          </w:p>
        </w:tc>
        <w:tc>
          <w:tcPr>
            <w:tcW w:w="0" w:type="auto"/>
            <w:hideMark/>
          </w:tcPr>
          <w:p w14:paraId="1218D756" w14:textId="77777777" w:rsidR="004C09BC" w:rsidRPr="009476C7" w:rsidRDefault="004C09BC" w:rsidP="00685913">
            <w:pPr>
              <w:pStyle w:val="TAC"/>
              <w:keepNext w:val="0"/>
              <w:keepLines w:val="0"/>
              <w:rPr>
                <w:lang w:eastAsia="zh-CN"/>
              </w:rPr>
            </w:pPr>
            <w:r w:rsidRPr="009476C7">
              <w:rPr>
                <w:lang w:eastAsia="zh-CN"/>
              </w:rPr>
              <w:t>NCP:</w:t>
            </w:r>
          </w:p>
          <w:p w14:paraId="5E09C8CB" w14:textId="77777777" w:rsidR="004C09BC" w:rsidRPr="009476C7" w:rsidRDefault="004C09BC" w:rsidP="00685913">
            <w:pPr>
              <w:pStyle w:val="TAC"/>
              <w:keepNext w:val="0"/>
              <w:keepLines w:val="0"/>
              <w:rPr>
                <w:lang w:eastAsia="zh-CN"/>
              </w:rPr>
            </w:pPr>
            <w:r w:rsidRPr="009476C7">
              <w:rPr>
                <w:lang w:eastAsia="zh-CN"/>
              </w:rPr>
              <w:t>-22.99 / -23.93</w:t>
            </w:r>
          </w:p>
          <w:p w14:paraId="386909AF" w14:textId="77777777" w:rsidR="004C09BC" w:rsidRPr="009476C7" w:rsidRDefault="004C09BC" w:rsidP="00685913">
            <w:pPr>
              <w:pStyle w:val="TAC"/>
              <w:keepNext w:val="0"/>
              <w:keepLines w:val="0"/>
              <w:rPr>
                <w:lang w:eastAsia="zh-CN"/>
              </w:rPr>
            </w:pPr>
            <w:r w:rsidRPr="009476C7">
              <w:rPr>
                <w:lang w:eastAsia="zh-CN"/>
              </w:rPr>
              <w:t>ECP:</w:t>
            </w:r>
          </w:p>
          <w:p w14:paraId="30A554AB" w14:textId="77777777" w:rsidR="004C09BC" w:rsidRPr="009476C7" w:rsidRDefault="004C09BC" w:rsidP="00685913">
            <w:pPr>
              <w:pStyle w:val="TAC"/>
              <w:keepNext w:val="0"/>
              <w:keepLines w:val="0"/>
              <w:rPr>
                <w:lang w:eastAsia="zh-CN"/>
              </w:rPr>
            </w:pPr>
            <w:r w:rsidRPr="009476C7">
              <w:rPr>
                <w:lang w:eastAsia="zh-CN"/>
              </w:rPr>
              <w:t>-22.99 / -22.92</w:t>
            </w:r>
          </w:p>
        </w:tc>
        <w:tc>
          <w:tcPr>
            <w:tcW w:w="0" w:type="auto"/>
            <w:hideMark/>
          </w:tcPr>
          <w:p w14:paraId="51ADF2A5" w14:textId="77777777" w:rsidR="004C09BC" w:rsidRPr="009476C7" w:rsidRDefault="004C09BC" w:rsidP="00685913">
            <w:pPr>
              <w:pStyle w:val="TAC"/>
              <w:keepNext w:val="0"/>
              <w:keepLines w:val="0"/>
              <w:rPr>
                <w:lang w:eastAsia="zh-CN"/>
              </w:rPr>
            </w:pPr>
            <w:r w:rsidRPr="009476C7">
              <w:rPr>
                <w:lang w:eastAsia="zh-CN"/>
              </w:rPr>
              <w:t>NCP:</w:t>
            </w:r>
          </w:p>
          <w:p w14:paraId="19428B92" w14:textId="77777777" w:rsidR="004C09BC" w:rsidRPr="009476C7" w:rsidRDefault="004C09BC" w:rsidP="00685913">
            <w:pPr>
              <w:pStyle w:val="TAC"/>
              <w:keepNext w:val="0"/>
              <w:keepLines w:val="0"/>
              <w:rPr>
                <w:lang w:eastAsia="zh-CN"/>
              </w:rPr>
            </w:pPr>
            <w:r w:rsidRPr="009476C7">
              <w:rPr>
                <w:lang w:eastAsia="zh-CN"/>
              </w:rPr>
              <w:t>-22.99 / -23.92</w:t>
            </w:r>
          </w:p>
          <w:p w14:paraId="28F11B89" w14:textId="77777777" w:rsidR="004C09BC" w:rsidRPr="009476C7" w:rsidRDefault="004C09BC" w:rsidP="00685913">
            <w:pPr>
              <w:pStyle w:val="TAC"/>
              <w:keepNext w:val="0"/>
              <w:keepLines w:val="0"/>
              <w:rPr>
                <w:lang w:eastAsia="zh-CN"/>
              </w:rPr>
            </w:pPr>
            <w:r w:rsidRPr="009476C7">
              <w:rPr>
                <w:lang w:eastAsia="zh-CN"/>
              </w:rPr>
              <w:t>ECP:</w:t>
            </w:r>
          </w:p>
          <w:p w14:paraId="44BA12CA" w14:textId="77777777" w:rsidR="004C09BC" w:rsidRPr="009476C7" w:rsidRDefault="004C09BC" w:rsidP="00685913">
            <w:pPr>
              <w:pStyle w:val="TAC"/>
              <w:keepNext w:val="0"/>
              <w:keepLines w:val="0"/>
              <w:rPr>
                <w:lang w:eastAsia="zh-CN"/>
              </w:rPr>
            </w:pPr>
            <w:r w:rsidRPr="009476C7">
              <w:rPr>
                <w:lang w:eastAsia="zh-CN"/>
              </w:rPr>
              <w:t>-22.98 / -22.91</w:t>
            </w:r>
          </w:p>
        </w:tc>
      </w:tr>
      <w:tr w:rsidR="005971A1" w:rsidRPr="009476C7" w14:paraId="56F0CECE" w14:textId="77777777" w:rsidTr="00685913">
        <w:trPr>
          <w:trHeight w:val="45"/>
          <w:jc w:val="center"/>
        </w:trPr>
        <w:tc>
          <w:tcPr>
            <w:tcW w:w="0" w:type="auto"/>
            <w:vMerge/>
            <w:vAlign w:val="center"/>
            <w:hideMark/>
          </w:tcPr>
          <w:p w14:paraId="20D342E0"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63B95DF2"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5955ED32"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507980AA" w14:textId="77777777" w:rsidR="004C09BC" w:rsidRPr="009476C7" w:rsidRDefault="004C09BC" w:rsidP="00685913">
            <w:pPr>
              <w:pStyle w:val="TAC"/>
              <w:keepNext w:val="0"/>
              <w:keepLines w:val="0"/>
              <w:rPr>
                <w:lang w:eastAsia="zh-CN"/>
              </w:rPr>
            </w:pPr>
            <w:r w:rsidRPr="009476C7">
              <w:rPr>
                <w:lang w:eastAsia="zh-CN"/>
              </w:rPr>
              <w:t>6.79 / 8.94</w:t>
            </w:r>
          </w:p>
        </w:tc>
        <w:tc>
          <w:tcPr>
            <w:tcW w:w="0" w:type="auto"/>
            <w:hideMark/>
          </w:tcPr>
          <w:p w14:paraId="6049CA01" w14:textId="77777777" w:rsidR="004C09BC" w:rsidRPr="009476C7" w:rsidRDefault="004C09BC" w:rsidP="00685913">
            <w:pPr>
              <w:pStyle w:val="TAC"/>
              <w:keepNext w:val="0"/>
              <w:keepLines w:val="0"/>
              <w:rPr>
                <w:lang w:eastAsia="zh-CN"/>
              </w:rPr>
            </w:pPr>
            <w:r w:rsidRPr="009476C7">
              <w:rPr>
                <w:lang w:eastAsia="zh-CN"/>
              </w:rPr>
              <w:t>6.83 / 8.71</w:t>
            </w:r>
          </w:p>
        </w:tc>
        <w:tc>
          <w:tcPr>
            <w:tcW w:w="0" w:type="auto"/>
            <w:hideMark/>
          </w:tcPr>
          <w:p w14:paraId="09D776D0" w14:textId="77777777" w:rsidR="004C09BC" w:rsidRPr="009476C7" w:rsidRDefault="004C09BC" w:rsidP="00685913">
            <w:pPr>
              <w:pStyle w:val="TAC"/>
              <w:keepNext w:val="0"/>
              <w:keepLines w:val="0"/>
              <w:rPr>
                <w:lang w:eastAsia="zh-CN"/>
              </w:rPr>
            </w:pPr>
            <w:r w:rsidRPr="009476C7">
              <w:rPr>
                <w:lang w:eastAsia="zh-CN"/>
              </w:rPr>
              <w:t>7.20 / 9.64</w:t>
            </w:r>
          </w:p>
        </w:tc>
        <w:tc>
          <w:tcPr>
            <w:tcW w:w="0" w:type="auto"/>
            <w:hideMark/>
          </w:tcPr>
          <w:p w14:paraId="29F5B300" w14:textId="77777777" w:rsidR="004C09BC" w:rsidRPr="009476C7" w:rsidRDefault="004C09BC" w:rsidP="00685913">
            <w:pPr>
              <w:pStyle w:val="TAC"/>
              <w:keepNext w:val="0"/>
              <w:keepLines w:val="0"/>
              <w:rPr>
                <w:lang w:eastAsia="zh-CN"/>
              </w:rPr>
            </w:pPr>
            <w:r w:rsidRPr="009476C7">
              <w:rPr>
                <w:lang w:eastAsia="zh-CN"/>
              </w:rPr>
              <w:t>NCP:</w:t>
            </w:r>
          </w:p>
          <w:p w14:paraId="51E0CBA2" w14:textId="77777777" w:rsidR="004C09BC" w:rsidRPr="009476C7" w:rsidRDefault="004C09BC" w:rsidP="00685913">
            <w:pPr>
              <w:pStyle w:val="TAC"/>
              <w:keepNext w:val="0"/>
              <w:keepLines w:val="0"/>
              <w:rPr>
                <w:lang w:eastAsia="zh-CN"/>
              </w:rPr>
            </w:pPr>
            <w:r w:rsidRPr="009476C7">
              <w:rPr>
                <w:lang w:eastAsia="zh-CN"/>
              </w:rPr>
              <w:t>8.13 / 11.09</w:t>
            </w:r>
          </w:p>
          <w:p w14:paraId="37F0EE61" w14:textId="77777777" w:rsidR="004C09BC" w:rsidRPr="009476C7" w:rsidRDefault="004C09BC" w:rsidP="00685913">
            <w:pPr>
              <w:pStyle w:val="TAC"/>
              <w:keepNext w:val="0"/>
              <w:keepLines w:val="0"/>
              <w:rPr>
                <w:lang w:eastAsia="zh-CN"/>
              </w:rPr>
            </w:pPr>
            <w:r w:rsidRPr="009476C7">
              <w:rPr>
                <w:lang w:eastAsia="zh-CN"/>
              </w:rPr>
              <w:t>ECP:</w:t>
            </w:r>
          </w:p>
          <w:p w14:paraId="30F5C1A0" w14:textId="77777777" w:rsidR="004C09BC" w:rsidRPr="009476C7" w:rsidRDefault="004C09BC" w:rsidP="00685913">
            <w:pPr>
              <w:pStyle w:val="TAC"/>
              <w:keepNext w:val="0"/>
              <w:keepLines w:val="0"/>
              <w:rPr>
                <w:lang w:eastAsia="zh-CN"/>
              </w:rPr>
            </w:pPr>
            <w:r w:rsidRPr="009476C7">
              <w:rPr>
                <w:lang w:eastAsia="zh-CN"/>
              </w:rPr>
              <w:t>7.52 / 10.50</w:t>
            </w:r>
          </w:p>
        </w:tc>
        <w:tc>
          <w:tcPr>
            <w:tcW w:w="0" w:type="auto"/>
            <w:hideMark/>
          </w:tcPr>
          <w:p w14:paraId="5F11EE6A" w14:textId="77777777" w:rsidR="004C09BC" w:rsidRPr="009476C7" w:rsidRDefault="004C09BC" w:rsidP="00685913">
            <w:pPr>
              <w:pStyle w:val="TAC"/>
              <w:keepNext w:val="0"/>
              <w:keepLines w:val="0"/>
              <w:rPr>
                <w:lang w:eastAsia="zh-CN"/>
              </w:rPr>
            </w:pPr>
            <w:r w:rsidRPr="009476C7">
              <w:rPr>
                <w:lang w:eastAsia="zh-CN"/>
              </w:rPr>
              <w:t>NCP:</w:t>
            </w:r>
          </w:p>
          <w:p w14:paraId="4DF449CD" w14:textId="77777777" w:rsidR="004C09BC" w:rsidRPr="009476C7" w:rsidRDefault="004C09BC" w:rsidP="00685913">
            <w:pPr>
              <w:pStyle w:val="TAC"/>
              <w:keepNext w:val="0"/>
              <w:keepLines w:val="0"/>
              <w:rPr>
                <w:lang w:eastAsia="zh-CN"/>
              </w:rPr>
            </w:pPr>
            <w:r w:rsidRPr="009476C7">
              <w:rPr>
                <w:lang w:eastAsia="zh-CN"/>
              </w:rPr>
              <w:t>8.30 / 15.27</w:t>
            </w:r>
          </w:p>
          <w:p w14:paraId="2FC00987" w14:textId="77777777" w:rsidR="004C09BC" w:rsidRPr="009476C7" w:rsidRDefault="004C09BC" w:rsidP="00685913">
            <w:pPr>
              <w:pStyle w:val="TAC"/>
              <w:keepNext w:val="0"/>
              <w:keepLines w:val="0"/>
              <w:rPr>
                <w:lang w:eastAsia="zh-CN"/>
              </w:rPr>
            </w:pPr>
            <w:r w:rsidRPr="009476C7">
              <w:rPr>
                <w:lang w:eastAsia="zh-CN"/>
              </w:rPr>
              <w:t>ECP:</w:t>
            </w:r>
          </w:p>
          <w:p w14:paraId="753A4187" w14:textId="77777777" w:rsidR="004C09BC" w:rsidRPr="009476C7" w:rsidRDefault="004C09BC" w:rsidP="00685913">
            <w:pPr>
              <w:pStyle w:val="TAC"/>
              <w:keepNext w:val="0"/>
              <w:keepLines w:val="0"/>
              <w:rPr>
                <w:lang w:eastAsia="zh-CN"/>
              </w:rPr>
            </w:pPr>
            <w:r w:rsidRPr="009476C7">
              <w:rPr>
                <w:lang w:eastAsia="zh-CN"/>
              </w:rPr>
              <w:t>7.97 / 12.42</w:t>
            </w:r>
          </w:p>
        </w:tc>
      </w:tr>
      <w:tr w:rsidR="005971A1" w:rsidRPr="009476C7" w14:paraId="410D0CB4" w14:textId="77777777" w:rsidTr="00685913">
        <w:trPr>
          <w:trHeight w:val="45"/>
          <w:jc w:val="center"/>
        </w:trPr>
        <w:tc>
          <w:tcPr>
            <w:tcW w:w="0" w:type="auto"/>
            <w:vMerge/>
            <w:vAlign w:val="center"/>
            <w:hideMark/>
          </w:tcPr>
          <w:p w14:paraId="6F3A8AED" w14:textId="77777777" w:rsidR="004C09BC" w:rsidRPr="009476C7" w:rsidRDefault="004C09BC" w:rsidP="00685913">
            <w:pPr>
              <w:pStyle w:val="TAC"/>
              <w:keepNext w:val="0"/>
              <w:keepLines w:val="0"/>
              <w:rPr>
                <w:lang w:eastAsia="zh-CN"/>
              </w:rPr>
            </w:pPr>
          </w:p>
        </w:tc>
        <w:tc>
          <w:tcPr>
            <w:tcW w:w="0" w:type="auto"/>
            <w:vMerge/>
            <w:vAlign w:val="center"/>
            <w:hideMark/>
          </w:tcPr>
          <w:p w14:paraId="33F09AFD" w14:textId="77777777" w:rsidR="004C09BC" w:rsidRPr="009476C7" w:rsidRDefault="004C09BC" w:rsidP="00685913">
            <w:pPr>
              <w:pStyle w:val="TAC"/>
              <w:keepNext w:val="0"/>
              <w:keepLines w:val="0"/>
              <w:rPr>
                <w:lang w:eastAsia="zh-CN"/>
              </w:rPr>
            </w:pPr>
          </w:p>
        </w:tc>
        <w:tc>
          <w:tcPr>
            <w:tcW w:w="0" w:type="auto"/>
            <w:vAlign w:val="center"/>
            <w:hideMark/>
          </w:tcPr>
          <w:p w14:paraId="30769D2D"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17882D7" w14:textId="77777777" w:rsidR="004C09BC" w:rsidRPr="009476C7" w:rsidRDefault="004C09BC" w:rsidP="00685913">
            <w:pPr>
              <w:pStyle w:val="TAC"/>
              <w:keepNext w:val="0"/>
              <w:keepLines w:val="0"/>
              <w:rPr>
                <w:lang w:eastAsia="zh-CN"/>
              </w:rPr>
            </w:pPr>
            <w:r w:rsidRPr="009476C7">
              <w:rPr>
                <w:lang w:eastAsia="zh-CN"/>
              </w:rPr>
              <w:t>6.42 / 8.00</w:t>
            </w:r>
          </w:p>
        </w:tc>
        <w:tc>
          <w:tcPr>
            <w:tcW w:w="0" w:type="auto"/>
            <w:hideMark/>
          </w:tcPr>
          <w:p w14:paraId="1740547D" w14:textId="77777777" w:rsidR="004C09BC" w:rsidRPr="009476C7" w:rsidRDefault="004C09BC" w:rsidP="00685913">
            <w:pPr>
              <w:pStyle w:val="TAC"/>
              <w:keepNext w:val="0"/>
              <w:keepLines w:val="0"/>
              <w:rPr>
                <w:lang w:eastAsia="zh-CN"/>
              </w:rPr>
            </w:pPr>
            <w:r w:rsidRPr="009476C7">
              <w:rPr>
                <w:lang w:eastAsia="zh-CN"/>
              </w:rPr>
              <w:t>6.62 / 8.01</w:t>
            </w:r>
          </w:p>
        </w:tc>
        <w:tc>
          <w:tcPr>
            <w:tcW w:w="0" w:type="auto"/>
            <w:hideMark/>
          </w:tcPr>
          <w:p w14:paraId="19F605D8" w14:textId="77777777" w:rsidR="004C09BC" w:rsidRPr="009476C7" w:rsidRDefault="004C09BC" w:rsidP="00685913">
            <w:pPr>
              <w:pStyle w:val="TAC"/>
              <w:keepNext w:val="0"/>
              <w:keepLines w:val="0"/>
              <w:rPr>
                <w:lang w:eastAsia="zh-CN"/>
              </w:rPr>
            </w:pPr>
            <w:r w:rsidRPr="009476C7">
              <w:rPr>
                <w:lang w:eastAsia="zh-CN"/>
              </w:rPr>
              <w:t>7.32 / 9.30</w:t>
            </w:r>
          </w:p>
        </w:tc>
        <w:tc>
          <w:tcPr>
            <w:tcW w:w="0" w:type="auto"/>
            <w:hideMark/>
          </w:tcPr>
          <w:p w14:paraId="0E4AFF6C" w14:textId="77777777" w:rsidR="004C09BC" w:rsidRPr="009476C7" w:rsidRDefault="004C09BC" w:rsidP="00685913">
            <w:pPr>
              <w:pStyle w:val="TAC"/>
              <w:keepNext w:val="0"/>
              <w:keepLines w:val="0"/>
              <w:rPr>
                <w:lang w:eastAsia="zh-CN"/>
              </w:rPr>
            </w:pPr>
            <w:r w:rsidRPr="009476C7">
              <w:rPr>
                <w:lang w:eastAsia="zh-CN"/>
              </w:rPr>
              <w:t>NCP:</w:t>
            </w:r>
          </w:p>
          <w:p w14:paraId="6E357E71" w14:textId="77777777" w:rsidR="004C09BC" w:rsidRPr="009476C7" w:rsidRDefault="004C09BC" w:rsidP="00685913">
            <w:pPr>
              <w:pStyle w:val="TAC"/>
              <w:keepNext w:val="0"/>
              <w:keepLines w:val="0"/>
              <w:rPr>
                <w:lang w:eastAsia="zh-CN"/>
              </w:rPr>
            </w:pPr>
            <w:r w:rsidRPr="009476C7">
              <w:rPr>
                <w:lang w:eastAsia="zh-CN"/>
              </w:rPr>
              <w:t>8.18 / 11.15</w:t>
            </w:r>
          </w:p>
          <w:p w14:paraId="15409556" w14:textId="77777777" w:rsidR="004C09BC" w:rsidRPr="009476C7" w:rsidRDefault="004C09BC" w:rsidP="00685913">
            <w:pPr>
              <w:pStyle w:val="TAC"/>
              <w:keepNext w:val="0"/>
              <w:keepLines w:val="0"/>
              <w:rPr>
                <w:lang w:eastAsia="zh-CN"/>
              </w:rPr>
            </w:pPr>
            <w:r w:rsidRPr="009476C7">
              <w:rPr>
                <w:lang w:eastAsia="zh-CN"/>
              </w:rPr>
              <w:t>ECP:</w:t>
            </w:r>
          </w:p>
          <w:p w14:paraId="69ADC773" w14:textId="77777777" w:rsidR="004C09BC" w:rsidRPr="009476C7" w:rsidRDefault="004C09BC" w:rsidP="00685913">
            <w:pPr>
              <w:pStyle w:val="TAC"/>
              <w:keepNext w:val="0"/>
              <w:keepLines w:val="0"/>
              <w:rPr>
                <w:lang w:eastAsia="zh-CN"/>
              </w:rPr>
            </w:pPr>
            <w:r w:rsidRPr="009476C7">
              <w:rPr>
                <w:lang w:eastAsia="zh-CN"/>
              </w:rPr>
              <w:t>7.74 / 10.00</w:t>
            </w:r>
          </w:p>
        </w:tc>
        <w:tc>
          <w:tcPr>
            <w:tcW w:w="0" w:type="auto"/>
            <w:hideMark/>
          </w:tcPr>
          <w:p w14:paraId="4AC9845B" w14:textId="77777777" w:rsidR="004C09BC" w:rsidRPr="009476C7" w:rsidRDefault="004C09BC" w:rsidP="00685913">
            <w:pPr>
              <w:pStyle w:val="TAC"/>
              <w:keepNext w:val="0"/>
              <w:keepLines w:val="0"/>
              <w:rPr>
                <w:lang w:eastAsia="zh-CN"/>
              </w:rPr>
            </w:pPr>
            <w:r w:rsidRPr="009476C7">
              <w:rPr>
                <w:lang w:eastAsia="zh-CN"/>
              </w:rPr>
              <w:t>NCP:</w:t>
            </w:r>
          </w:p>
          <w:p w14:paraId="2FE78162" w14:textId="77777777" w:rsidR="004C09BC" w:rsidRPr="009476C7" w:rsidRDefault="004C09BC" w:rsidP="00685913">
            <w:pPr>
              <w:pStyle w:val="TAC"/>
              <w:keepNext w:val="0"/>
              <w:keepLines w:val="0"/>
              <w:rPr>
                <w:lang w:eastAsia="zh-CN"/>
              </w:rPr>
            </w:pPr>
            <w:r w:rsidRPr="009476C7">
              <w:rPr>
                <w:lang w:eastAsia="zh-CN"/>
              </w:rPr>
              <w:t>8.88 / 15.59</w:t>
            </w:r>
          </w:p>
          <w:p w14:paraId="5F5B5CC6" w14:textId="77777777" w:rsidR="004C09BC" w:rsidRPr="009476C7" w:rsidRDefault="004C09BC" w:rsidP="00685913">
            <w:pPr>
              <w:pStyle w:val="TAC"/>
              <w:keepNext w:val="0"/>
              <w:keepLines w:val="0"/>
              <w:rPr>
                <w:lang w:eastAsia="zh-CN"/>
              </w:rPr>
            </w:pPr>
            <w:r w:rsidRPr="009476C7">
              <w:rPr>
                <w:lang w:eastAsia="zh-CN"/>
              </w:rPr>
              <w:t>ECP:</w:t>
            </w:r>
          </w:p>
          <w:p w14:paraId="4F02FF68" w14:textId="77777777" w:rsidR="004C09BC" w:rsidRPr="009476C7" w:rsidRDefault="004C09BC" w:rsidP="00685913">
            <w:pPr>
              <w:pStyle w:val="TAC"/>
              <w:keepNext w:val="0"/>
              <w:keepLines w:val="0"/>
              <w:rPr>
                <w:lang w:eastAsia="zh-CN"/>
              </w:rPr>
            </w:pPr>
            <w:r w:rsidRPr="009476C7">
              <w:rPr>
                <w:lang w:eastAsia="zh-CN"/>
              </w:rPr>
              <w:t>8.62 / 13.06</w:t>
            </w:r>
          </w:p>
        </w:tc>
      </w:tr>
      <w:tr w:rsidR="005971A1" w:rsidRPr="009476C7" w14:paraId="38512727" w14:textId="77777777" w:rsidTr="00685913">
        <w:trPr>
          <w:trHeight w:val="45"/>
          <w:jc w:val="center"/>
        </w:trPr>
        <w:tc>
          <w:tcPr>
            <w:tcW w:w="0" w:type="auto"/>
            <w:vMerge/>
            <w:vAlign w:val="center"/>
            <w:hideMark/>
          </w:tcPr>
          <w:p w14:paraId="2CAD19A7" w14:textId="77777777" w:rsidR="004C09BC" w:rsidRPr="009476C7" w:rsidRDefault="004C09BC" w:rsidP="00685913">
            <w:pPr>
              <w:pStyle w:val="TAC"/>
              <w:keepNext w:val="0"/>
              <w:keepLines w:val="0"/>
              <w:rPr>
                <w:lang w:eastAsia="zh-CN"/>
              </w:rPr>
            </w:pPr>
          </w:p>
        </w:tc>
        <w:tc>
          <w:tcPr>
            <w:tcW w:w="0" w:type="auto"/>
            <w:vMerge/>
            <w:vAlign w:val="center"/>
            <w:hideMark/>
          </w:tcPr>
          <w:p w14:paraId="07BDE15B" w14:textId="77777777" w:rsidR="004C09BC" w:rsidRPr="009476C7" w:rsidRDefault="004C09BC" w:rsidP="00685913">
            <w:pPr>
              <w:pStyle w:val="TAC"/>
              <w:keepNext w:val="0"/>
              <w:keepLines w:val="0"/>
              <w:rPr>
                <w:lang w:eastAsia="zh-CN"/>
              </w:rPr>
            </w:pPr>
          </w:p>
        </w:tc>
        <w:tc>
          <w:tcPr>
            <w:tcW w:w="0" w:type="auto"/>
            <w:vAlign w:val="center"/>
            <w:hideMark/>
          </w:tcPr>
          <w:p w14:paraId="1A7B10B1"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E3C055A" w14:textId="77777777" w:rsidR="004C09BC" w:rsidRPr="009476C7" w:rsidRDefault="004C09BC" w:rsidP="00685913">
            <w:pPr>
              <w:pStyle w:val="TAC"/>
              <w:keepNext w:val="0"/>
              <w:keepLines w:val="0"/>
              <w:rPr>
                <w:lang w:eastAsia="zh-CN"/>
              </w:rPr>
            </w:pPr>
            <w:r w:rsidRPr="009476C7">
              <w:rPr>
                <w:lang w:eastAsia="zh-CN"/>
              </w:rPr>
              <w:t>6.59 / 8.01</w:t>
            </w:r>
          </w:p>
        </w:tc>
        <w:tc>
          <w:tcPr>
            <w:tcW w:w="0" w:type="auto"/>
            <w:hideMark/>
          </w:tcPr>
          <w:p w14:paraId="5FA65098" w14:textId="77777777" w:rsidR="004C09BC" w:rsidRPr="009476C7" w:rsidRDefault="004C09BC" w:rsidP="00685913">
            <w:pPr>
              <w:pStyle w:val="TAC"/>
              <w:keepNext w:val="0"/>
              <w:keepLines w:val="0"/>
              <w:rPr>
                <w:lang w:eastAsia="zh-CN"/>
              </w:rPr>
            </w:pPr>
            <w:r w:rsidRPr="009476C7">
              <w:rPr>
                <w:lang w:eastAsia="zh-CN"/>
              </w:rPr>
              <w:t>6.93 / 8.03</w:t>
            </w:r>
          </w:p>
        </w:tc>
        <w:tc>
          <w:tcPr>
            <w:tcW w:w="0" w:type="auto"/>
            <w:hideMark/>
          </w:tcPr>
          <w:p w14:paraId="0A6EBDA6" w14:textId="77777777" w:rsidR="004C09BC" w:rsidRPr="009476C7" w:rsidRDefault="004C09BC" w:rsidP="00685913">
            <w:pPr>
              <w:pStyle w:val="TAC"/>
              <w:keepNext w:val="0"/>
              <w:keepLines w:val="0"/>
              <w:rPr>
                <w:lang w:eastAsia="zh-CN"/>
              </w:rPr>
            </w:pPr>
            <w:r w:rsidRPr="009476C7">
              <w:rPr>
                <w:lang w:eastAsia="zh-CN"/>
              </w:rPr>
              <w:t>7.65 / 9.59</w:t>
            </w:r>
          </w:p>
        </w:tc>
        <w:tc>
          <w:tcPr>
            <w:tcW w:w="0" w:type="auto"/>
            <w:hideMark/>
          </w:tcPr>
          <w:p w14:paraId="556E4865" w14:textId="77777777" w:rsidR="004C09BC" w:rsidRPr="009476C7" w:rsidRDefault="004C09BC" w:rsidP="00685913">
            <w:pPr>
              <w:pStyle w:val="TAC"/>
              <w:keepNext w:val="0"/>
              <w:keepLines w:val="0"/>
              <w:rPr>
                <w:lang w:eastAsia="zh-CN"/>
              </w:rPr>
            </w:pPr>
            <w:r w:rsidRPr="009476C7">
              <w:rPr>
                <w:lang w:eastAsia="zh-CN"/>
              </w:rPr>
              <w:t>NCP:</w:t>
            </w:r>
          </w:p>
          <w:p w14:paraId="02DC2249" w14:textId="77777777" w:rsidR="004C09BC" w:rsidRPr="009476C7" w:rsidRDefault="004C09BC" w:rsidP="00685913">
            <w:pPr>
              <w:pStyle w:val="TAC"/>
              <w:keepNext w:val="0"/>
              <w:keepLines w:val="0"/>
              <w:rPr>
                <w:lang w:eastAsia="zh-CN"/>
              </w:rPr>
            </w:pPr>
            <w:r w:rsidRPr="009476C7">
              <w:rPr>
                <w:lang w:eastAsia="zh-CN"/>
              </w:rPr>
              <w:t>8.40 / 11.32</w:t>
            </w:r>
          </w:p>
          <w:p w14:paraId="521C0AF5" w14:textId="77777777" w:rsidR="004C09BC" w:rsidRPr="009476C7" w:rsidRDefault="004C09BC" w:rsidP="00685913">
            <w:pPr>
              <w:pStyle w:val="TAC"/>
              <w:keepNext w:val="0"/>
              <w:keepLines w:val="0"/>
              <w:rPr>
                <w:lang w:eastAsia="zh-CN"/>
              </w:rPr>
            </w:pPr>
            <w:r w:rsidRPr="009476C7">
              <w:rPr>
                <w:lang w:eastAsia="zh-CN"/>
              </w:rPr>
              <w:t>ECP:</w:t>
            </w:r>
          </w:p>
          <w:p w14:paraId="18DD3AF1" w14:textId="77777777" w:rsidR="004C09BC" w:rsidRPr="009476C7" w:rsidRDefault="004C09BC" w:rsidP="00685913">
            <w:pPr>
              <w:pStyle w:val="TAC"/>
              <w:keepNext w:val="0"/>
              <w:keepLines w:val="0"/>
              <w:rPr>
                <w:lang w:eastAsia="zh-CN"/>
              </w:rPr>
            </w:pPr>
            <w:r w:rsidRPr="009476C7">
              <w:rPr>
                <w:lang w:eastAsia="zh-CN"/>
              </w:rPr>
              <w:t>8.02 / 9.91</w:t>
            </w:r>
          </w:p>
        </w:tc>
        <w:tc>
          <w:tcPr>
            <w:tcW w:w="0" w:type="auto"/>
            <w:hideMark/>
          </w:tcPr>
          <w:p w14:paraId="7A2AE32C" w14:textId="77777777" w:rsidR="004C09BC" w:rsidRPr="009476C7" w:rsidRDefault="004C09BC" w:rsidP="00685913">
            <w:pPr>
              <w:pStyle w:val="TAC"/>
              <w:keepNext w:val="0"/>
              <w:keepLines w:val="0"/>
              <w:rPr>
                <w:lang w:eastAsia="zh-CN"/>
              </w:rPr>
            </w:pPr>
            <w:r w:rsidRPr="009476C7">
              <w:rPr>
                <w:lang w:eastAsia="zh-CN"/>
              </w:rPr>
              <w:t>NCP:</w:t>
            </w:r>
          </w:p>
          <w:p w14:paraId="5A5A14F4" w14:textId="77777777" w:rsidR="004C09BC" w:rsidRPr="009476C7" w:rsidRDefault="004C09BC" w:rsidP="00685913">
            <w:pPr>
              <w:pStyle w:val="TAC"/>
              <w:keepNext w:val="0"/>
              <w:keepLines w:val="0"/>
              <w:rPr>
                <w:lang w:eastAsia="zh-CN"/>
              </w:rPr>
            </w:pPr>
            <w:r w:rsidRPr="009476C7">
              <w:rPr>
                <w:lang w:eastAsia="zh-CN"/>
              </w:rPr>
              <w:t>9.16 / 18.00</w:t>
            </w:r>
          </w:p>
          <w:p w14:paraId="4CE2CC27" w14:textId="77777777" w:rsidR="004C09BC" w:rsidRPr="009476C7" w:rsidRDefault="004C09BC" w:rsidP="00685913">
            <w:pPr>
              <w:pStyle w:val="TAC"/>
              <w:keepNext w:val="0"/>
              <w:keepLines w:val="0"/>
              <w:rPr>
                <w:lang w:eastAsia="zh-CN"/>
              </w:rPr>
            </w:pPr>
            <w:r w:rsidRPr="009476C7">
              <w:rPr>
                <w:lang w:eastAsia="zh-CN"/>
              </w:rPr>
              <w:t>ECP:</w:t>
            </w:r>
          </w:p>
          <w:p w14:paraId="33BEC325" w14:textId="77777777" w:rsidR="004C09BC" w:rsidRPr="009476C7" w:rsidRDefault="004C09BC" w:rsidP="00685913">
            <w:pPr>
              <w:pStyle w:val="TAC"/>
              <w:keepNext w:val="0"/>
              <w:keepLines w:val="0"/>
              <w:rPr>
                <w:lang w:eastAsia="zh-CN"/>
              </w:rPr>
            </w:pPr>
            <w:r w:rsidRPr="009476C7">
              <w:rPr>
                <w:lang w:eastAsia="zh-CN"/>
              </w:rPr>
              <w:t>8.87 / 13.54</w:t>
            </w:r>
          </w:p>
        </w:tc>
      </w:tr>
      <w:tr w:rsidR="005971A1" w:rsidRPr="009476C7" w14:paraId="0DBC21A2" w14:textId="77777777" w:rsidTr="00685913">
        <w:trPr>
          <w:trHeight w:val="45"/>
          <w:jc w:val="center"/>
        </w:trPr>
        <w:tc>
          <w:tcPr>
            <w:tcW w:w="0" w:type="auto"/>
            <w:vMerge/>
            <w:vAlign w:val="center"/>
            <w:hideMark/>
          </w:tcPr>
          <w:p w14:paraId="1C57CC4D" w14:textId="77777777" w:rsidR="004C09BC" w:rsidRPr="009476C7" w:rsidRDefault="004C09BC" w:rsidP="00685913">
            <w:pPr>
              <w:pStyle w:val="TAC"/>
              <w:keepNext w:val="0"/>
              <w:keepLines w:val="0"/>
              <w:rPr>
                <w:lang w:eastAsia="zh-CN"/>
              </w:rPr>
            </w:pPr>
          </w:p>
        </w:tc>
        <w:tc>
          <w:tcPr>
            <w:tcW w:w="0" w:type="auto"/>
            <w:vMerge/>
            <w:vAlign w:val="center"/>
            <w:hideMark/>
          </w:tcPr>
          <w:p w14:paraId="6F45643C" w14:textId="77777777" w:rsidR="004C09BC" w:rsidRPr="009476C7" w:rsidRDefault="004C09BC" w:rsidP="00685913">
            <w:pPr>
              <w:pStyle w:val="TAC"/>
              <w:keepNext w:val="0"/>
              <w:keepLines w:val="0"/>
              <w:rPr>
                <w:lang w:eastAsia="zh-CN"/>
              </w:rPr>
            </w:pPr>
          </w:p>
        </w:tc>
        <w:tc>
          <w:tcPr>
            <w:tcW w:w="0" w:type="auto"/>
            <w:vAlign w:val="center"/>
            <w:hideMark/>
          </w:tcPr>
          <w:p w14:paraId="54234FD3"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69BA3F92" w14:textId="77777777" w:rsidR="004C09BC" w:rsidRPr="009476C7" w:rsidRDefault="004C09BC" w:rsidP="00685913">
            <w:pPr>
              <w:pStyle w:val="TAC"/>
              <w:keepNext w:val="0"/>
              <w:keepLines w:val="0"/>
              <w:rPr>
                <w:lang w:eastAsia="zh-CN"/>
              </w:rPr>
            </w:pPr>
            <w:r w:rsidRPr="009476C7">
              <w:rPr>
                <w:lang w:eastAsia="zh-CN"/>
              </w:rPr>
              <w:t>6.74 / 8.01</w:t>
            </w:r>
          </w:p>
        </w:tc>
        <w:tc>
          <w:tcPr>
            <w:tcW w:w="0" w:type="auto"/>
            <w:hideMark/>
          </w:tcPr>
          <w:p w14:paraId="2925AFCA" w14:textId="77777777" w:rsidR="004C09BC" w:rsidRPr="009476C7" w:rsidRDefault="004C09BC" w:rsidP="00685913">
            <w:pPr>
              <w:pStyle w:val="TAC"/>
              <w:keepNext w:val="0"/>
              <w:keepLines w:val="0"/>
              <w:rPr>
                <w:lang w:eastAsia="zh-CN"/>
              </w:rPr>
            </w:pPr>
            <w:r w:rsidRPr="009476C7">
              <w:rPr>
                <w:lang w:eastAsia="zh-CN"/>
              </w:rPr>
              <w:t>7.45 / 9.19</w:t>
            </w:r>
          </w:p>
        </w:tc>
        <w:tc>
          <w:tcPr>
            <w:tcW w:w="0" w:type="auto"/>
            <w:hideMark/>
          </w:tcPr>
          <w:p w14:paraId="25D59381" w14:textId="77777777" w:rsidR="004C09BC" w:rsidRPr="009476C7" w:rsidRDefault="004C09BC" w:rsidP="00685913">
            <w:pPr>
              <w:pStyle w:val="TAC"/>
              <w:keepNext w:val="0"/>
              <w:keepLines w:val="0"/>
              <w:rPr>
                <w:lang w:eastAsia="zh-CN"/>
              </w:rPr>
            </w:pPr>
            <w:r w:rsidRPr="009476C7">
              <w:rPr>
                <w:lang w:eastAsia="zh-CN"/>
              </w:rPr>
              <w:t>8.03 / 10.15</w:t>
            </w:r>
          </w:p>
        </w:tc>
        <w:tc>
          <w:tcPr>
            <w:tcW w:w="0" w:type="auto"/>
            <w:hideMark/>
          </w:tcPr>
          <w:p w14:paraId="0D887B68" w14:textId="77777777" w:rsidR="004C09BC" w:rsidRPr="009476C7" w:rsidRDefault="004C09BC" w:rsidP="00685913">
            <w:pPr>
              <w:pStyle w:val="TAC"/>
              <w:keepNext w:val="0"/>
              <w:keepLines w:val="0"/>
              <w:rPr>
                <w:lang w:eastAsia="zh-CN"/>
              </w:rPr>
            </w:pPr>
            <w:r w:rsidRPr="009476C7">
              <w:rPr>
                <w:lang w:eastAsia="zh-CN"/>
              </w:rPr>
              <w:t>NCP:</w:t>
            </w:r>
          </w:p>
          <w:p w14:paraId="47F2F975" w14:textId="77777777" w:rsidR="004C09BC" w:rsidRPr="009476C7" w:rsidRDefault="004C09BC" w:rsidP="00685913">
            <w:pPr>
              <w:pStyle w:val="TAC"/>
              <w:keepNext w:val="0"/>
              <w:keepLines w:val="0"/>
              <w:rPr>
                <w:lang w:eastAsia="zh-CN"/>
              </w:rPr>
            </w:pPr>
            <w:r w:rsidRPr="009476C7">
              <w:rPr>
                <w:lang w:eastAsia="zh-CN"/>
              </w:rPr>
              <w:t>9.35 / 13.20</w:t>
            </w:r>
          </w:p>
          <w:p w14:paraId="4F58CB94" w14:textId="77777777" w:rsidR="004C09BC" w:rsidRPr="009476C7" w:rsidRDefault="004C09BC" w:rsidP="00685913">
            <w:pPr>
              <w:pStyle w:val="TAC"/>
              <w:keepNext w:val="0"/>
              <w:keepLines w:val="0"/>
              <w:rPr>
                <w:lang w:eastAsia="zh-CN"/>
              </w:rPr>
            </w:pPr>
            <w:r w:rsidRPr="009476C7">
              <w:rPr>
                <w:lang w:eastAsia="zh-CN"/>
              </w:rPr>
              <w:t>ECP:</w:t>
            </w:r>
          </w:p>
          <w:p w14:paraId="1C86D0F2" w14:textId="77777777" w:rsidR="004C09BC" w:rsidRPr="009476C7" w:rsidRDefault="004C09BC" w:rsidP="00685913">
            <w:pPr>
              <w:pStyle w:val="TAC"/>
              <w:keepNext w:val="0"/>
              <w:keepLines w:val="0"/>
              <w:rPr>
                <w:lang w:eastAsia="zh-CN"/>
              </w:rPr>
            </w:pPr>
            <w:r w:rsidRPr="009476C7">
              <w:rPr>
                <w:lang w:eastAsia="zh-CN"/>
              </w:rPr>
              <w:t>8.58 / 10.89</w:t>
            </w:r>
          </w:p>
        </w:tc>
        <w:tc>
          <w:tcPr>
            <w:tcW w:w="0" w:type="auto"/>
            <w:hideMark/>
          </w:tcPr>
          <w:p w14:paraId="7B0AA821" w14:textId="77777777" w:rsidR="004C09BC" w:rsidRPr="009476C7" w:rsidRDefault="004C09BC" w:rsidP="00685913">
            <w:pPr>
              <w:pStyle w:val="TAC"/>
              <w:keepNext w:val="0"/>
              <w:keepLines w:val="0"/>
              <w:rPr>
                <w:lang w:eastAsia="zh-CN"/>
              </w:rPr>
            </w:pPr>
            <w:r w:rsidRPr="009476C7">
              <w:rPr>
                <w:lang w:eastAsia="zh-CN"/>
              </w:rPr>
              <w:t>NCP:</w:t>
            </w:r>
          </w:p>
          <w:p w14:paraId="62E1007C" w14:textId="77777777" w:rsidR="004C09BC" w:rsidRPr="009476C7" w:rsidRDefault="004C09BC" w:rsidP="00685913">
            <w:pPr>
              <w:pStyle w:val="TAC"/>
              <w:keepNext w:val="0"/>
              <w:keepLines w:val="0"/>
              <w:rPr>
                <w:lang w:eastAsia="zh-CN"/>
              </w:rPr>
            </w:pPr>
            <w:r w:rsidRPr="009476C7">
              <w:rPr>
                <w:lang w:eastAsia="zh-CN"/>
              </w:rPr>
              <w:t>10.09 / x</w:t>
            </w:r>
          </w:p>
          <w:p w14:paraId="6CDC70AF" w14:textId="77777777" w:rsidR="004C09BC" w:rsidRPr="009476C7" w:rsidRDefault="004C09BC" w:rsidP="00685913">
            <w:pPr>
              <w:pStyle w:val="TAC"/>
              <w:keepNext w:val="0"/>
              <w:keepLines w:val="0"/>
              <w:rPr>
                <w:lang w:eastAsia="zh-CN"/>
              </w:rPr>
            </w:pPr>
            <w:r w:rsidRPr="009476C7">
              <w:rPr>
                <w:lang w:eastAsia="zh-CN"/>
              </w:rPr>
              <w:t>ECP:</w:t>
            </w:r>
          </w:p>
          <w:p w14:paraId="5FDBC908" w14:textId="77777777" w:rsidR="004C09BC" w:rsidRPr="009476C7" w:rsidRDefault="004C09BC" w:rsidP="00685913">
            <w:pPr>
              <w:pStyle w:val="TAC"/>
              <w:keepNext w:val="0"/>
              <w:keepLines w:val="0"/>
              <w:rPr>
                <w:lang w:eastAsia="zh-CN"/>
              </w:rPr>
            </w:pPr>
            <w:r w:rsidRPr="009476C7">
              <w:rPr>
                <w:lang w:eastAsia="zh-CN"/>
              </w:rPr>
              <w:t>9.58 / 16.95</w:t>
            </w:r>
          </w:p>
        </w:tc>
      </w:tr>
      <w:tr w:rsidR="005971A1" w:rsidRPr="009476C7" w14:paraId="75150E0C" w14:textId="77777777" w:rsidTr="00685913">
        <w:trPr>
          <w:trHeight w:val="45"/>
          <w:jc w:val="center"/>
        </w:trPr>
        <w:tc>
          <w:tcPr>
            <w:tcW w:w="0" w:type="auto"/>
            <w:vMerge/>
            <w:vAlign w:val="center"/>
            <w:hideMark/>
          </w:tcPr>
          <w:p w14:paraId="056302A5" w14:textId="77777777" w:rsidR="004C09BC" w:rsidRPr="009476C7" w:rsidRDefault="004C09BC" w:rsidP="00685913">
            <w:pPr>
              <w:pStyle w:val="TAC"/>
              <w:keepNext w:val="0"/>
              <w:keepLines w:val="0"/>
              <w:rPr>
                <w:lang w:eastAsia="zh-CN"/>
              </w:rPr>
            </w:pPr>
          </w:p>
        </w:tc>
        <w:tc>
          <w:tcPr>
            <w:tcW w:w="0" w:type="auto"/>
            <w:vMerge/>
            <w:vAlign w:val="center"/>
            <w:hideMark/>
          </w:tcPr>
          <w:p w14:paraId="42692FA9" w14:textId="77777777" w:rsidR="004C09BC" w:rsidRPr="009476C7" w:rsidRDefault="004C09BC" w:rsidP="00685913">
            <w:pPr>
              <w:pStyle w:val="TAC"/>
              <w:keepNext w:val="0"/>
              <w:keepLines w:val="0"/>
              <w:rPr>
                <w:lang w:eastAsia="zh-CN"/>
              </w:rPr>
            </w:pPr>
          </w:p>
        </w:tc>
        <w:tc>
          <w:tcPr>
            <w:tcW w:w="0" w:type="auto"/>
            <w:vAlign w:val="center"/>
            <w:hideMark/>
          </w:tcPr>
          <w:p w14:paraId="58563751"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7E94FEDB" w14:textId="77777777" w:rsidR="004C09BC" w:rsidRPr="009476C7" w:rsidRDefault="004C09BC" w:rsidP="00685913">
            <w:pPr>
              <w:pStyle w:val="TAC"/>
              <w:keepNext w:val="0"/>
              <w:keepLines w:val="0"/>
              <w:rPr>
                <w:lang w:eastAsia="zh-CN"/>
              </w:rPr>
            </w:pPr>
            <w:r w:rsidRPr="009476C7">
              <w:rPr>
                <w:lang w:eastAsia="zh-CN"/>
              </w:rPr>
              <w:t>-0.31 / 1.62</w:t>
            </w:r>
          </w:p>
        </w:tc>
        <w:tc>
          <w:tcPr>
            <w:tcW w:w="0" w:type="auto"/>
            <w:hideMark/>
          </w:tcPr>
          <w:p w14:paraId="35020EFF" w14:textId="77777777" w:rsidR="004C09BC" w:rsidRPr="009476C7" w:rsidRDefault="004C09BC" w:rsidP="00685913">
            <w:pPr>
              <w:pStyle w:val="TAC"/>
              <w:keepNext w:val="0"/>
              <w:keepLines w:val="0"/>
              <w:rPr>
                <w:lang w:eastAsia="zh-CN"/>
              </w:rPr>
            </w:pPr>
            <w:r w:rsidRPr="009476C7">
              <w:rPr>
                <w:lang w:eastAsia="zh-CN"/>
              </w:rPr>
              <w:t>-0.54 / 1.51</w:t>
            </w:r>
          </w:p>
        </w:tc>
        <w:tc>
          <w:tcPr>
            <w:tcW w:w="0" w:type="auto"/>
            <w:hideMark/>
          </w:tcPr>
          <w:p w14:paraId="2B0614CB" w14:textId="77777777" w:rsidR="004C09BC" w:rsidRPr="009476C7" w:rsidRDefault="004C09BC" w:rsidP="00685913">
            <w:pPr>
              <w:pStyle w:val="TAC"/>
              <w:keepNext w:val="0"/>
              <w:keepLines w:val="0"/>
              <w:rPr>
                <w:lang w:eastAsia="zh-CN"/>
              </w:rPr>
            </w:pPr>
            <w:r w:rsidRPr="009476C7">
              <w:rPr>
                <w:lang w:eastAsia="zh-CN"/>
              </w:rPr>
              <w:t>-0.17 / 2.33</w:t>
            </w:r>
          </w:p>
        </w:tc>
        <w:tc>
          <w:tcPr>
            <w:tcW w:w="0" w:type="auto"/>
            <w:hideMark/>
          </w:tcPr>
          <w:p w14:paraId="23588684" w14:textId="77777777" w:rsidR="004C09BC" w:rsidRPr="009476C7" w:rsidRDefault="004C09BC" w:rsidP="00685913">
            <w:pPr>
              <w:pStyle w:val="TAC"/>
              <w:keepNext w:val="0"/>
              <w:keepLines w:val="0"/>
              <w:rPr>
                <w:lang w:eastAsia="zh-CN"/>
              </w:rPr>
            </w:pPr>
            <w:r w:rsidRPr="009476C7">
              <w:rPr>
                <w:lang w:eastAsia="zh-CN"/>
              </w:rPr>
              <w:t>NCP:</w:t>
            </w:r>
          </w:p>
          <w:p w14:paraId="162D3678" w14:textId="77777777" w:rsidR="004C09BC" w:rsidRPr="009476C7" w:rsidRDefault="004C09BC" w:rsidP="00685913">
            <w:pPr>
              <w:pStyle w:val="TAC"/>
              <w:keepNext w:val="0"/>
              <w:keepLines w:val="0"/>
              <w:rPr>
                <w:lang w:eastAsia="zh-CN"/>
              </w:rPr>
            </w:pPr>
            <w:r w:rsidRPr="009476C7">
              <w:rPr>
                <w:lang w:eastAsia="zh-CN"/>
              </w:rPr>
              <w:t>0.19 / 2.66</w:t>
            </w:r>
          </w:p>
          <w:p w14:paraId="5F8F5C21" w14:textId="77777777" w:rsidR="004C09BC" w:rsidRPr="009476C7" w:rsidRDefault="004C09BC" w:rsidP="00685913">
            <w:pPr>
              <w:pStyle w:val="TAC"/>
              <w:keepNext w:val="0"/>
              <w:keepLines w:val="0"/>
              <w:rPr>
                <w:lang w:eastAsia="zh-CN"/>
              </w:rPr>
            </w:pPr>
            <w:r w:rsidRPr="009476C7">
              <w:rPr>
                <w:lang w:eastAsia="zh-CN"/>
              </w:rPr>
              <w:t>ECP:</w:t>
            </w:r>
          </w:p>
          <w:p w14:paraId="19CE4338" w14:textId="77777777" w:rsidR="004C09BC" w:rsidRPr="009476C7" w:rsidRDefault="004C09BC" w:rsidP="00685913">
            <w:pPr>
              <w:pStyle w:val="TAC"/>
              <w:keepNext w:val="0"/>
              <w:keepLines w:val="0"/>
              <w:rPr>
                <w:lang w:eastAsia="zh-CN"/>
              </w:rPr>
            </w:pPr>
            <w:r w:rsidRPr="009476C7">
              <w:rPr>
                <w:lang w:eastAsia="zh-CN"/>
              </w:rPr>
              <w:t>-0.13 / 2.45</w:t>
            </w:r>
          </w:p>
        </w:tc>
        <w:tc>
          <w:tcPr>
            <w:tcW w:w="0" w:type="auto"/>
            <w:hideMark/>
          </w:tcPr>
          <w:p w14:paraId="18F57E08" w14:textId="77777777" w:rsidR="004C09BC" w:rsidRPr="009476C7" w:rsidRDefault="004C09BC" w:rsidP="00685913">
            <w:pPr>
              <w:pStyle w:val="TAC"/>
              <w:keepNext w:val="0"/>
              <w:keepLines w:val="0"/>
              <w:rPr>
                <w:lang w:eastAsia="zh-CN"/>
              </w:rPr>
            </w:pPr>
            <w:r w:rsidRPr="009476C7">
              <w:rPr>
                <w:lang w:eastAsia="zh-CN"/>
              </w:rPr>
              <w:t>NCP:</w:t>
            </w:r>
          </w:p>
          <w:p w14:paraId="1CF0C5B6" w14:textId="77777777" w:rsidR="004C09BC" w:rsidRPr="009476C7" w:rsidRDefault="004C09BC" w:rsidP="00685913">
            <w:pPr>
              <w:pStyle w:val="TAC"/>
              <w:keepNext w:val="0"/>
              <w:keepLines w:val="0"/>
              <w:rPr>
                <w:lang w:eastAsia="zh-CN"/>
              </w:rPr>
            </w:pPr>
            <w:r w:rsidRPr="009476C7">
              <w:rPr>
                <w:lang w:eastAsia="zh-CN"/>
              </w:rPr>
              <w:t>1.22 / 9.31</w:t>
            </w:r>
          </w:p>
          <w:p w14:paraId="5BDD918F" w14:textId="77777777" w:rsidR="004C09BC" w:rsidRPr="009476C7" w:rsidRDefault="004C09BC" w:rsidP="00685913">
            <w:pPr>
              <w:pStyle w:val="TAC"/>
              <w:keepNext w:val="0"/>
              <w:keepLines w:val="0"/>
              <w:rPr>
                <w:lang w:eastAsia="zh-CN"/>
              </w:rPr>
            </w:pPr>
            <w:r w:rsidRPr="009476C7">
              <w:rPr>
                <w:lang w:eastAsia="zh-CN"/>
              </w:rPr>
              <w:t>ECP:</w:t>
            </w:r>
          </w:p>
          <w:p w14:paraId="5E260EDD" w14:textId="77777777" w:rsidR="004C09BC" w:rsidRPr="009476C7" w:rsidRDefault="004C09BC" w:rsidP="00685913">
            <w:pPr>
              <w:pStyle w:val="TAC"/>
              <w:keepNext w:val="0"/>
              <w:keepLines w:val="0"/>
              <w:rPr>
                <w:lang w:eastAsia="zh-CN"/>
              </w:rPr>
            </w:pPr>
            <w:r w:rsidRPr="009476C7">
              <w:rPr>
                <w:lang w:eastAsia="zh-CN"/>
              </w:rPr>
              <w:t>0.88 / 5.00</w:t>
            </w:r>
          </w:p>
        </w:tc>
      </w:tr>
      <w:tr w:rsidR="005971A1" w:rsidRPr="009476C7" w14:paraId="1090FB47" w14:textId="77777777" w:rsidTr="00685913">
        <w:trPr>
          <w:trHeight w:val="45"/>
          <w:jc w:val="center"/>
        </w:trPr>
        <w:tc>
          <w:tcPr>
            <w:tcW w:w="0" w:type="auto"/>
            <w:vMerge/>
            <w:vAlign w:val="center"/>
            <w:hideMark/>
          </w:tcPr>
          <w:p w14:paraId="43C8D36D" w14:textId="77777777" w:rsidR="004C09BC" w:rsidRPr="009476C7" w:rsidRDefault="004C09BC" w:rsidP="00685913">
            <w:pPr>
              <w:pStyle w:val="TAC"/>
              <w:keepNext w:val="0"/>
              <w:keepLines w:val="0"/>
              <w:rPr>
                <w:lang w:eastAsia="zh-CN"/>
              </w:rPr>
            </w:pPr>
          </w:p>
        </w:tc>
        <w:tc>
          <w:tcPr>
            <w:tcW w:w="0" w:type="auto"/>
            <w:vMerge/>
            <w:vAlign w:val="center"/>
            <w:hideMark/>
          </w:tcPr>
          <w:p w14:paraId="0A63DA30" w14:textId="77777777" w:rsidR="004C09BC" w:rsidRPr="009476C7" w:rsidRDefault="004C09BC" w:rsidP="00685913">
            <w:pPr>
              <w:pStyle w:val="TAC"/>
              <w:keepNext w:val="0"/>
              <w:keepLines w:val="0"/>
              <w:rPr>
                <w:lang w:eastAsia="zh-CN"/>
              </w:rPr>
            </w:pPr>
          </w:p>
        </w:tc>
        <w:tc>
          <w:tcPr>
            <w:tcW w:w="0" w:type="auto"/>
            <w:vAlign w:val="center"/>
            <w:hideMark/>
          </w:tcPr>
          <w:p w14:paraId="33B611E5"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6AD94958" w14:textId="77777777" w:rsidR="004C09BC" w:rsidRPr="009476C7" w:rsidRDefault="004C09BC" w:rsidP="00685913">
            <w:pPr>
              <w:pStyle w:val="TAC"/>
              <w:keepNext w:val="0"/>
              <w:keepLines w:val="0"/>
              <w:rPr>
                <w:lang w:eastAsia="zh-CN"/>
              </w:rPr>
            </w:pPr>
            <w:r w:rsidRPr="009476C7">
              <w:rPr>
                <w:lang w:eastAsia="zh-CN"/>
              </w:rPr>
              <w:t>-0.20 / 1.68</w:t>
            </w:r>
          </w:p>
        </w:tc>
        <w:tc>
          <w:tcPr>
            <w:tcW w:w="0" w:type="auto"/>
            <w:hideMark/>
          </w:tcPr>
          <w:p w14:paraId="2CDF95ED" w14:textId="77777777" w:rsidR="004C09BC" w:rsidRPr="009476C7" w:rsidRDefault="004C09BC" w:rsidP="00685913">
            <w:pPr>
              <w:pStyle w:val="TAC"/>
              <w:keepNext w:val="0"/>
              <w:keepLines w:val="0"/>
              <w:rPr>
                <w:lang w:eastAsia="zh-CN"/>
              </w:rPr>
            </w:pPr>
            <w:r w:rsidRPr="009476C7">
              <w:rPr>
                <w:lang w:eastAsia="zh-CN"/>
              </w:rPr>
              <w:t>-0.38 / 1.84</w:t>
            </w:r>
          </w:p>
        </w:tc>
        <w:tc>
          <w:tcPr>
            <w:tcW w:w="0" w:type="auto"/>
            <w:hideMark/>
          </w:tcPr>
          <w:p w14:paraId="188780BD" w14:textId="77777777" w:rsidR="004C09BC" w:rsidRPr="009476C7" w:rsidRDefault="004C09BC" w:rsidP="00685913">
            <w:pPr>
              <w:pStyle w:val="TAC"/>
              <w:keepNext w:val="0"/>
              <w:keepLines w:val="0"/>
              <w:rPr>
                <w:lang w:eastAsia="zh-CN"/>
              </w:rPr>
            </w:pPr>
            <w:r w:rsidRPr="009476C7">
              <w:rPr>
                <w:lang w:eastAsia="zh-CN"/>
              </w:rPr>
              <w:t>0.12 / 2.28</w:t>
            </w:r>
          </w:p>
        </w:tc>
        <w:tc>
          <w:tcPr>
            <w:tcW w:w="0" w:type="auto"/>
            <w:hideMark/>
          </w:tcPr>
          <w:p w14:paraId="21628BC2" w14:textId="77777777" w:rsidR="004C09BC" w:rsidRPr="009476C7" w:rsidRDefault="004C09BC" w:rsidP="00685913">
            <w:pPr>
              <w:pStyle w:val="TAC"/>
              <w:keepNext w:val="0"/>
              <w:keepLines w:val="0"/>
              <w:rPr>
                <w:lang w:eastAsia="zh-CN"/>
              </w:rPr>
            </w:pPr>
            <w:r w:rsidRPr="009476C7">
              <w:rPr>
                <w:lang w:eastAsia="zh-CN"/>
              </w:rPr>
              <w:t>NCP:</w:t>
            </w:r>
          </w:p>
          <w:p w14:paraId="5C9854B0" w14:textId="77777777" w:rsidR="004C09BC" w:rsidRPr="009476C7" w:rsidRDefault="004C09BC" w:rsidP="00685913">
            <w:pPr>
              <w:pStyle w:val="TAC"/>
              <w:keepNext w:val="0"/>
              <w:keepLines w:val="0"/>
              <w:rPr>
                <w:lang w:eastAsia="zh-CN"/>
              </w:rPr>
            </w:pPr>
            <w:r w:rsidRPr="009476C7">
              <w:rPr>
                <w:lang w:eastAsia="zh-CN"/>
              </w:rPr>
              <w:t>0.89 / 3.74</w:t>
            </w:r>
          </w:p>
          <w:p w14:paraId="5AF5BB27" w14:textId="77777777" w:rsidR="004C09BC" w:rsidRPr="009476C7" w:rsidRDefault="004C09BC" w:rsidP="00685913">
            <w:pPr>
              <w:pStyle w:val="TAC"/>
              <w:keepNext w:val="0"/>
              <w:keepLines w:val="0"/>
              <w:rPr>
                <w:lang w:eastAsia="zh-CN"/>
              </w:rPr>
            </w:pPr>
            <w:r w:rsidRPr="009476C7">
              <w:rPr>
                <w:lang w:eastAsia="zh-CN"/>
              </w:rPr>
              <w:t>ECP:</w:t>
            </w:r>
          </w:p>
          <w:p w14:paraId="2019B17E" w14:textId="77777777" w:rsidR="004C09BC" w:rsidRPr="009476C7" w:rsidRDefault="004C09BC" w:rsidP="00685913">
            <w:pPr>
              <w:pStyle w:val="TAC"/>
              <w:keepNext w:val="0"/>
              <w:keepLines w:val="0"/>
              <w:rPr>
                <w:lang w:eastAsia="zh-CN"/>
              </w:rPr>
            </w:pPr>
            <w:r w:rsidRPr="009476C7">
              <w:rPr>
                <w:lang w:eastAsia="zh-CN"/>
              </w:rPr>
              <w:t>0.50 / 3.00</w:t>
            </w:r>
          </w:p>
        </w:tc>
        <w:tc>
          <w:tcPr>
            <w:tcW w:w="0" w:type="auto"/>
            <w:hideMark/>
          </w:tcPr>
          <w:p w14:paraId="14BAFEF3" w14:textId="77777777" w:rsidR="004C09BC" w:rsidRPr="009476C7" w:rsidRDefault="004C09BC" w:rsidP="00685913">
            <w:pPr>
              <w:pStyle w:val="TAC"/>
              <w:keepNext w:val="0"/>
              <w:keepLines w:val="0"/>
              <w:rPr>
                <w:lang w:eastAsia="zh-CN"/>
              </w:rPr>
            </w:pPr>
            <w:r w:rsidRPr="009476C7">
              <w:rPr>
                <w:lang w:eastAsia="zh-CN"/>
              </w:rPr>
              <w:t>NCP:</w:t>
            </w:r>
          </w:p>
          <w:p w14:paraId="64D37163" w14:textId="77777777" w:rsidR="004C09BC" w:rsidRPr="009476C7" w:rsidRDefault="004C09BC" w:rsidP="00685913">
            <w:pPr>
              <w:pStyle w:val="TAC"/>
              <w:keepNext w:val="0"/>
              <w:keepLines w:val="0"/>
              <w:rPr>
                <w:lang w:eastAsia="zh-CN"/>
              </w:rPr>
            </w:pPr>
            <w:r w:rsidRPr="009476C7">
              <w:rPr>
                <w:lang w:eastAsia="zh-CN"/>
              </w:rPr>
              <w:t>1.96 / 15.00</w:t>
            </w:r>
          </w:p>
          <w:p w14:paraId="1EB1DD40" w14:textId="77777777" w:rsidR="004C09BC" w:rsidRPr="009476C7" w:rsidRDefault="004C09BC" w:rsidP="00685913">
            <w:pPr>
              <w:pStyle w:val="TAC"/>
              <w:keepNext w:val="0"/>
              <w:keepLines w:val="0"/>
              <w:rPr>
                <w:lang w:eastAsia="zh-CN"/>
              </w:rPr>
            </w:pPr>
            <w:r w:rsidRPr="009476C7">
              <w:rPr>
                <w:lang w:eastAsia="zh-CN"/>
              </w:rPr>
              <w:t>ECP:</w:t>
            </w:r>
          </w:p>
          <w:p w14:paraId="2881A483" w14:textId="77777777" w:rsidR="004C09BC" w:rsidRPr="009476C7" w:rsidRDefault="004C09BC" w:rsidP="00685913">
            <w:pPr>
              <w:pStyle w:val="TAC"/>
              <w:keepNext w:val="0"/>
              <w:keepLines w:val="0"/>
              <w:rPr>
                <w:lang w:eastAsia="zh-CN"/>
              </w:rPr>
            </w:pPr>
            <w:r w:rsidRPr="009476C7">
              <w:rPr>
                <w:lang w:eastAsia="zh-CN"/>
              </w:rPr>
              <w:t>1.63 / 6.45</w:t>
            </w:r>
          </w:p>
        </w:tc>
      </w:tr>
      <w:tr w:rsidR="005971A1" w:rsidRPr="009476C7" w14:paraId="7A345F4B" w14:textId="77777777" w:rsidTr="00685913">
        <w:trPr>
          <w:trHeight w:val="45"/>
          <w:jc w:val="center"/>
        </w:trPr>
        <w:tc>
          <w:tcPr>
            <w:tcW w:w="0" w:type="auto"/>
            <w:vMerge/>
            <w:vAlign w:val="center"/>
            <w:hideMark/>
          </w:tcPr>
          <w:p w14:paraId="2504836C" w14:textId="77777777" w:rsidR="004C09BC" w:rsidRPr="009476C7" w:rsidRDefault="004C09BC" w:rsidP="00685913">
            <w:pPr>
              <w:pStyle w:val="TAC"/>
              <w:keepNext w:val="0"/>
              <w:keepLines w:val="0"/>
              <w:rPr>
                <w:lang w:eastAsia="zh-CN"/>
              </w:rPr>
            </w:pPr>
          </w:p>
        </w:tc>
        <w:tc>
          <w:tcPr>
            <w:tcW w:w="0" w:type="auto"/>
            <w:vMerge/>
            <w:vAlign w:val="center"/>
            <w:hideMark/>
          </w:tcPr>
          <w:p w14:paraId="39329BA7" w14:textId="77777777" w:rsidR="004C09BC" w:rsidRPr="009476C7" w:rsidRDefault="004C09BC" w:rsidP="00685913">
            <w:pPr>
              <w:pStyle w:val="TAC"/>
              <w:keepNext w:val="0"/>
              <w:keepLines w:val="0"/>
              <w:rPr>
                <w:lang w:eastAsia="zh-CN"/>
              </w:rPr>
            </w:pPr>
          </w:p>
        </w:tc>
        <w:tc>
          <w:tcPr>
            <w:tcW w:w="0" w:type="auto"/>
            <w:vAlign w:val="center"/>
            <w:hideMark/>
          </w:tcPr>
          <w:p w14:paraId="658A3234"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01B4DB3F" w14:textId="77777777" w:rsidR="004C09BC" w:rsidRPr="009476C7" w:rsidRDefault="004C09BC" w:rsidP="00685913">
            <w:pPr>
              <w:pStyle w:val="TAC"/>
              <w:keepNext w:val="0"/>
              <w:keepLines w:val="0"/>
              <w:rPr>
                <w:lang w:eastAsia="zh-CN"/>
              </w:rPr>
            </w:pPr>
            <w:r w:rsidRPr="009476C7">
              <w:rPr>
                <w:lang w:eastAsia="zh-CN"/>
              </w:rPr>
              <w:t>-14.97 / -14.90</w:t>
            </w:r>
          </w:p>
        </w:tc>
        <w:tc>
          <w:tcPr>
            <w:tcW w:w="0" w:type="auto"/>
            <w:hideMark/>
          </w:tcPr>
          <w:p w14:paraId="124BB803" w14:textId="77777777" w:rsidR="004C09BC" w:rsidRPr="009476C7" w:rsidRDefault="004C09BC" w:rsidP="00685913">
            <w:pPr>
              <w:pStyle w:val="TAC"/>
              <w:keepNext w:val="0"/>
              <w:keepLines w:val="0"/>
              <w:rPr>
                <w:lang w:eastAsia="zh-CN"/>
              </w:rPr>
            </w:pPr>
            <w:r w:rsidRPr="009476C7">
              <w:rPr>
                <w:lang w:eastAsia="zh-CN"/>
              </w:rPr>
              <w:t>-14.97 / -14.90</w:t>
            </w:r>
          </w:p>
        </w:tc>
        <w:tc>
          <w:tcPr>
            <w:tcW w:w="0" w:type="auto"/>
            <w:hideMark/>
          </w:tcPr>
          <w:p w14:paraId="7DDF0070" w14:textId="77777777" w:rsidR="004C09BC" w:rsidRPr="009476C7" w:rsidRDefault="004C09BC" w:rsidP="00685913">
            <w:pPr>
              <w:pStyle w:val="TAC"/>
              <w:keepNext w:val="0"/>
              <w:keepLines w:val="0"/>
              <w:rPr>
                <w:lang w:eastAsia="zh-CN"/>
              </w:rPr>
            </w:pPr>
            <w:r w:rsidRPr="009476C7">
              <w:rPr>
                <w:lang w:eastAsia="zh-CN"/>
              </w:rPr>
              <w:t>-14.97 / -14.90</w:t>
            </w:r>
          </w:p>
        </w:tc>
        <w:tc>
          <w:tcPr>
            <w:tcW w:w="0" w:type="auto"/>
            <w:hideMark/>
          </w:tcPr>
          <w:p w14:paraId="6F20C61D" w14:textId="77777777" w:rsidR="004C09BC" w:rsidRPr="009476C7" w:rsidRDefault="004C09BC" w:rsidP="00685913">
            <w:pPr>
              <w:pStyle w:val="TAC"/>
              <w:keepNext w:val="0"/>
              <w:keepLines w:val="0"/>
              <w:rPr>
                <w:lang w:eastAsia="zh-CN"/>
              </w:rPr>
            </w:pPr>
            <w:r w:rsidRPr="009476C7">
              <w:rPr>
                <w:lang w:eastAsia="zh-CN"/>
              </w:rPr>
              <w:t>NCP:</w:t>
            </w:r>
          </w:p>
          <w:p w14:paraId="575D496F" w14:textId="77777777" w:rsidR="004C09BC" w:rsidRPr="009476C7" w:rsidRDefault="004C09BC" w:rsidP="00685913">
            <w:pPr>
              <w:pStyle w:val="TAC"/>
              <w:keepNext w:val="0"/>
              <w:keepLines w:val="0"/>
              <w:rPr>
                <w:lang w:eastAsia="zh-CN"/>
              </w:rPr>
            </w:pPr>
            <w:r w:rsidRPr="009476C7">
              <w:rPr>
                <w:lang w:eastAsia="zh-CN"/>
              </w:rPr>
              <w:t>-14.96 / -14.90</w:t>
            </w:r>
          </w:p>
          <w:p w14:paraId="30D70DC1" w14:textId="77777777" w:rsidR="004C09BC" w:rsidRPr="009476C7" w:rsidRDefault="004C09BC" w:rsidP="00685913">
            <w:pPr>
              <w:pStyle w:val="TAC"/>
              <w:keepNext w:val="0"/>
              <w:keepLines w:val="0"/>
              <w:rPr>
                <w:lang w:eastAsia="zh-CN"/>
              </w:rPr>
            </w:pPr>
            <w:r w:rsidRPr="009476C7">
              <w:rPr>
                <w:lang w:eastAsia="zh-CN"/>
              </w:rPr>
              <w:t>ECP:</w:t>
            </w:r>
          </w:p>
          <w:p w14:paraId="45376434" w14:textId="77777777" w:rsidR="004C09BC" w:rsidRPr="009476C7" w:rsidRDefault="004C09BC" w:rsidP="00685913">
            <w:pPr>
              <w:pStyle w:val="TAC"/>
              <w:keepNext w:val="0"/>
              <w:keepLines w:val="0"/>
              <w:rPr>
                <w:lang w:eastAsia="zh-CN"/>
              </w:rPr>
            </w:pPr>
            <w:r w:rsidRPr="009476C7">
              <w:rPr>
                <w:lang w:eastAsia="zh-CN"/>
              </w:rPr>
              <w:t>-14.96 / -14.90</w:t>
            </w:r>
          </w:p>
        </w:tc>
        <w:tc>
          <w:tcPr>
            <w:tcW w:w="0" w:type="auto"/>
            <w:hideMark/>
          </w:tcPr>
          <w:p w14:paraId="790BF67B" w14:textId="77777777" w:rsidR="004C09BC" w:rsidRPr="009476C7" w:rsidRDefault="004C09BC" w:rsidP="00685913">
            <w:pPr>
              <w:pStyle w:val="TAC"/>
              <w:keepNext w:val="0"/>
              <w:keepLines w:val="0"/>
              <w:rPr>
                <w:lang w:eastAsia="zh-CN"/>
              </w:rPr>
            </w:pPr>
            <w:r w:rsidRPr="009476C7">
              <w:rPr>
                <w:lang w:eastAsia="zh-CN"/>
              </w:rPr>
              <w:t>NCP:</w:t>
            </w:r>
          </w:p>
          <w:p w14:paraId="5AFBB37C" w14:textId="77777777" w:rsidR="004C09BC" w:rsidRPr="009476C7" w:rsidRDefault="004C09BC" w:rsidP="00685913">
            <w:pPr>
              <w:pStyle w:val="TAC"/>
              <w:keepNext w:val="0"/>
              <w:keepLines w:val="0"/>
              <w:rPr>
                <w:lang w:eastAsia="zh-CN"/>
              </w:rPr>
            </w:pPr>
            <w:r w:rsidRPr="009476C7">
              <w:rPr>
                <w:lang w:eastAsia="zh-CN"/>
              </w:rPr>
              <w:t>-14.33 / -13.38</w:t>
            </w:r>
          </w:p>
          <w:p w14:paraId="05217DFB" w14:textId="77777777" w:rsidR="004C09BC" w:rsidRPr="009476C7" w:rsidRDefault="004C09BC" w:rsidP="00685913">
            <w:pPr>
              <w:pStyle w:val="TAC"/>
              <w:keepNext w:val="0"/>
              <w:keepLines w:val="0"/>
              <w:rPr>
                <w:lang w:eastAsia="zh-CN"/>
              </w:rPr>
            </w:pPr>
            <w:r w:rsidRPr="009476C7">
              <w:rPr>
                <w:lang w:eastAsia="zh-CN"/>
              </w:rPr>
              <w:t>ECP:</w:t>
            </w:r>
          </w:p>
          <w:p w14:paraId="70EAC92B" w14:textId="77777777" w:rsidR="004C09BC" w:rsidRPr="009476C7" w:rsidRDefault="004C09BC" w:rsidP="00685913">
            <w:pPr>
              <w:pStyle w:val="TAC"/>
              <w:keepNext w:val="0"/>
              <w:keepLines w:val="0"/>
              <w:rPr>
                <w:lang w:eastAsia="zh-CN"/>
              </w:rPr>
            </w:pPr>
            <w:r w:rsidRPr="009476C7">
              <w:rPr>
                <w:lang w:eastAsia="zh-CN"/>
              </w:rPr>
              <w:t>-14.27 / -13.29</w:t>
            </w:r>
          </w:p>
        </w:tc>
      </w:tr>
      <w:tr w:rsidR="005971A1" w:rsidRPr="009476C7" w14:paraId="50CA278B" w14:textId="77777777" w:rsidTr="00685913">
        <w:trPr>
          <w:trHeight w:val="45"/>
          <w:jc w:val="center"/>
        </w:trPr>
        <w:tc>
          <w:tcPr>
            <w:tcW w:w="0" w:type="auto"/>
            <w:vMerge/>
            <w:vAlign w:val="center"/>
            <w:hideMark/>
          </w:tcPr>
          <w:p w14:paraId="4638B702" w14:textId="77777777" w:rsidR="004C09BC" w:rsidRPr="009476C7" w:rsidRDefault="004C09BC" w:rsidP="00685913">
            <w:pPr>
              <w:pStyle w:val="TAC"/>
              <w:keepNext w:val="0"/>
              <w:keepLines w:val="0"/>
              <w:rPr>
                <w:lang w:eastAsia="zh-CN"/>
              </w:rPr>
            </w:pPr>
          </w:p>
        </w:tc>
        <w:tc>
          <w:tcPr>
            <w:tcW w:w="0" w:type="auto"/>
            <w:vMerge/>
            <w:vAlign w:val="center"/>
            <w:hideMark/>
          </w:tcPr>
          <w:p w14:paraId="08D19DD3" w14:textId="77777777" w:rsidR="004C09BC" w:rsidRPr="009476C7" w:rsidRDefault="004C09BC" w:rsidP="00685913">
            <w:pPr>
              <w:pStyle w:val="TAC"/>
              <w:keepNext w:val="0"/>
              <w:keepLines w:val="0"/>
              <w:rPr>
                <w:lang w:eastAsia="zh-CN"/>
              </w:rPr>
            </w:pPr>
          </w:p>
        </w:tc>
        <w:tc>
          <w:tcPr>
            <w:tcW w:w="0" w:type="auto"/>
            <w:vAlign w:val="center"/>
            <w:hideMark/>
          </w:tcPr>
          <w:p w14:paraId="6CA04FD0"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5D22C630" w14:textId="77777777" w:rsidR="004C09BC" w:rsidRPr="009476C7" w:rsidRDefault="004C09BC" w:rsidP="00685913">
            <w:pPr>
              <w:pStyle w:val="TAC"/>
              <w:keepNext w:val="0"/>
              <w:keepLines w:val="0"/>
              <w:rPr>
                <w:lang w:eastAsia="zh-CN"/>
              </w:rPr>
            </w:pPr>
            <w:r w:rsidRPr="009476C7">
              <w:rPr>
                <w:lang w:eastAsia="zh-CN"/>
              </w:rPr>
              <w:t>-14.97 / --14.90</w:t>
            </w:r>
          </w:p>
        </w:tc>
        <w:tc>
          <w:tcPr>
            <w:tcW w:w="0" w:type="auto"/>
            <w:hideMark/>
          </w:tcPr>
          <w:p w14:paraId="1A1A015F" w14:textId="77777777" w:rsidR="004C09BC" w:rsidRPr="009476C7" w:rsidRDefault="004C09BC" w:rsidP="00685913">
            <w:pPr>
              <w:pStyle w:val="TAC"/>
              <w:keepNext w:val="0"/>
              <w:keepLines w:val="0"/>
              <w:rPr>
                <w:lang w:eastAsia="zh-CN"/>
              </w:rPr>
            </w:pPr>
            <w:r w:rsidRPr="009476C7">
              <w:rPr>
                <w:lang w:eastAsia="zh-CN"/>
              </w:rPr>
              <w:t>-14.97 / -14.90</w:t>
            </w:r>
          </w:p>
        </w:tc>
        <w:tc>
          <w:tcPr>
            <w:tcW w:w="0" w:type="auto"/>
            <w:hideMark/>
          </w:tcPr>
          <w:p w14:paraId="72B35C7F" w14:textId="77777777" w:rsidR="004C09BC" w:rsidRPr="009476C7" w:rsidRDefault="004C09BC" w:rsidP="00685913">
            <w:pPr>
              <w:pStyle w:val="TAC"/>
              <w:keepNext w:val="0"/>
              <w:keepLines w:val="0"/>
              <w:rPr>
                <w:lang w:eastAsia="zh-CN"/>
              </w:rPr>
            </w:pPr>
            <w:r w:rsidRPr="009476C7">
              <w:rPr>
                <w:lang w:eastAsia="zh-CN"/>
              </w:rPr>
              <w:t>-14.97 / --14.90</w:t>
            </w:r>
          </w:p>
        </w:tc>
        <w:tc>
          <w:tcPr>
            <w:tcW w:w="0" w:type="auto"/>
            <w:hideMark/>
          </w:tcPr>
          <w:p w14:paraId="65F05CCF" w14:textId="77777777" w:rsidR="004C09BC" w:rsidRPr="009476C7" w:rsidRDefault="004C09BC" w:rsidP="00685913">
            <w:pPr>
              <w:pStyle w:val="TAC"/>
              <w:keepNext w:val="0"/>
              <w:keepLines w:val="0"/>
              <w:rPr>
                <w:lang w:eastAsia="zh-CN"/>
              </w:rPr>
            </w:pPr>
            <w:r w:rsidRPr="009476C7">
              <w:rPr>
                <w:lang w:eastAsia="zh-CN"/>
              </w:rPr>
              <w:t>NCP:</w:t>
            </w:r>
          </w:p>
          <w:p w14:paraId="512567F6" w14:textId="77777777" w:rsidR="004C09BC" w:rsidRPr="009476C7" w:rsidRDefault="004C09BC" w:rsidP="00685913">
            <w:pPr>
              <w:pStyle w:val="TAC"/>
              <w:keepNext w:val="0"/>
              <w:keepLines w:val="0"/>
              <w:rPr>
                <w:lang w:eastAsia="zh-CN"/>
              </w:rPr>
            </w:pPr>
            <w:r w:rsidRPr="009476C7">
              <w:rPr>
                <w:lang w:eastAsia="zh-CN"/>
              </w:rPr>
              <w:t>-14.96 / -14.90</w:t>
            </w:r>
          </w:p>
          <w:p w14:paraId="23121E63" w14:textId="77777777" w:rsidR="004C09BC" w:rsidRPr="009476C7" w:rsidRDefault="004C09BC" w:rsidP="00685913">
            <w:pPr>
              <w:pStyle w:val="TAC"/>
              <w:keepNext w:val="0"/>
              <w:keepLines w:val="0"/>
              <w:rPr>
                <w:lang w:eastAsia="zh-CN"/>
              </w:rPr>
            </w:pPr>
            <w:r w:rsidRPr="009476C7">
              <w:rPr>
                <w:lang w:eastAsia="zh-CN"/>
              </w:rPr>
              <w:t>ECP:</w:t>
            </w:r>
          </w:p>
          <w:p w14:paraId="09248386" w14:textId="77777777" w:rsidR="004C09BC" w:rsidRPr="009476C7" w:rsidRDefault="004C09BC" w:rsidP="00685913">
            <w:pPr>
              <w:pStyle w:val="TAC"/>
              <w:keepNext w:val="0"/>
              <w:keepLines w:val="0"/>
              <w:rPr>
                <w:lang w:eastAsia="zh-CN"/>
              </w:rPr>
            </w:pPr>
            <w:r w:rsidRPr="009476C7">
              <w:rPr>
                <w:lang w:eastAsia="zh-CN"/>
              </w:rPr>
              <w:t>-14.96 / -14.90</w:t>
            </w:r>
          </w:p>
        </w:tc>
        <w:tc>
          <w:tcPr>
            <w:tcW w:w="0" w:type="auto"/>
            <w:hideMark/>
          </w:tcPr>
          <w:p w14:paraId="58D67110" w14:textId="77777777" w:rsidR="004C09BC" w:rsidRPr="009476C7" w:rsidRDefault="004C09BC" w:rsidP="00685913">
            <w:pPr>
              <w:pStyle w:val="TAC"/>
              <w:keepNext w:val="0"/>
              <w:keepLines w:val="0"/>
              <w:rPr>
                <w:lang w:eastAsia="zh-CN"/>
              </w:rPr>
            </w:pPr>
            <w:r w:rsidRPr="009476C7">
              <w:rPr>
                <w:lang w:eastAsia="zh-CN"/>
              </w:rPr>
              <w:t>NCP:</w:t>
            </w:r>
          </w:p>
          <w:p w14:paraId="35BC544C" w14:textId="77777777" w:rsidR="004C09BC" w:rsidRPr="009476C7" w:rsidRDefault="004C09BC" w:rsidP="00685913">
            <w:pPr>
              <w:pStyle w:val="TAC"/>
              <w:keepNext w:val="0"/>
              <w:keepLines w:val="0"/>
              <w:rPr>
                <w:lang w:eastAsia="zh-CN"/>
              </w:rPr>
            </w:pPr>
            <w:r w:rsidRPr="009476C7">
              <w:rPr>
                <w:lang w:eastAsia="zh-CN"/>
              </w:rPr>
              <w:t>-14.26 / -13.23</w:t>
            </w:r>
          </w:p>
          <w:p w14:paraId="14FAA727" w14:textId="77777777" w:rsidR="004C09BC" w:rsidRPr="009476C7" w:rsidRDefault="004C09BC" w:rsidP="00685913">
            <w:pPr>
              <w:pStyle w:val="TAC"/>
              <w:keepNext w:val="0"/>
              <w:keepLines w:val="0"/>
              <w:rPr>
                <w:lang w:eastAsia="zh-CN"/>
              </w:rPr>
            </w:pPr>
            <w:r w:rsidRPr="009476C7">
              <w:rPr>
                <w:lang w:eastAsia="zh-CN"/>
              </w:rPr>
              <w:t>ECP:</w:t>
            </w:r>
          </w:p>
          <w:p w14:paraId="6EEB37D7" w14:textId="77777777" w:rsidR="004C09BC" w:rsidRPr="009476C7" w:rsidRDefault="004C09BC" w:rsidP="00685913">
            <w:pPr>
              <w:pStyle w:val="TAC"/>
              <w:keepNext w:val="0"/>
              <w:keepLines w:val="0"/>
              <w:rPr>
                <w:lang w:eastAsia="zh-CN"/>
              </w:rPr>
            </w:pPr>
            <w:r w:rsidRPr="009476C7">
              <w:rPr>
                <w:lang w:eastAsia="zh-CN"/>
              </w:rPr>
              <w:t>-14.29 / -13.37</w:t>
            </w:r>
          </w:p>
        </w:tc>
      </w:tr>
      <w:tr w:rsidR="005971A1" w:rsidRPr="009476C7" w14:paraId="44F934BD" w14:textId="77777777" w:rsidTr="00685913">
        <w:trPr>
          <w:trHeight w:val="45"/>
          <w:jc w:val="center"/>
        </w:trPr>
        <w:tc>
          <w:tcPr>
            <w:tcW w:w="0" w:type="auto"/>
            <w:vMerge/>
            <w:vAlign w:val="center"/>
            <w:hideMark/>
          </w:tcPr>
          <w:p w14:paraId="765BE3D2"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3E3FF7CF"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3712983E"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5F674668" w14:textId="77777777" w:rsidR="004C09BC" w:rsidRPr="009476C7" w:rsidRDefault="004C09BC" w:rsidP="00685913">
            <w:pPr>
              <w:pStyle w:val="TAC"/>
              <w:keepNext w:val="0"/>
              <w:keepLines w:val="0"/>
              <w:rPr>
                <w:lang w:eastAsia="zh-CN"/>
              </w:rPr>
            </w:pPr>
            <w:r w:rsidRPr="009476C7">
              <w:rPr>
                <w:lang w:eastAsia="zh-CN"/>
              </w:rPr>
              <w:t>17.38 / x</w:t>
            </w:r>
          </w:p>
        </w:tc>
        <w:tc>
          <w:tcPr>
            <w:tcW w:w="0" w:type="auto"/>
            <w:hideMark/>
          </w:tcPr>
          <w:p w14:paraId="1804F35A" w14:textId="77777777" w:rsidR="004C09BC" w:rsidRPr="009476C7" w:rsidRDefault="004C09BC" w:rsidP="00685913">
            <w:pPr>
              <w:pStyle w:val="TAC"/>
              <w:keepNext w:val="0"/>
              <w:keepLines w:val="0"/>
              <w:rPr>
                <w:lang w:eastAsia="zh-CN"/>
              </w:rPr>
            </w:pPr>
            <w:r w:rsidRPr="009476C7">
              <w:rPr>
                <w:lang w:eastAsia="zh-CN"/>
              </w:rPr>
              <w:t>18.52 / x</w:t>
            </w:r>
          </w:p>
        </w:tc>
        <w:tc>
          <w:tcPr>
            <w:tcW w:w="0" w:type="auto"/>
            <w:hideMark/>
          </w:tcPr>
          <w:p w14:paraId="10F888EF" w14:textId="77777777" w:rsidR="004C09BC" w:rsidRPr="009476C7" w:rsidRDefault="004C09BC" w:rsidP="00685913">
            <w:pPr>
              <w:pStyle w:val="TAC"/>
              <w:keepNext w:val="0"/>
              <w:keepLines w:val="0"/>
              <w:rPr>
                <w:lang w:eastAsia="zh-CN"/>
              </w:rPr>
            </w:pPr>
            <w:r w:rsidRPr="009476C7">
              <w:rPr>
                <w:lang w:eastAsia="zh-CN"/>
              </w:rPr>
              <w:t>23.84 / x</w:t>
            </w:r>
          </w:p>
        </w:tc>
        <w:tc>
          <w:tcPr>
            <w:tcW w:w="0" w:type="auto"/>
            <w:hideMark/>
          </w:tcPr>
          <w:p w14:paraId="29A9E602" w14:textId="77777777" w:rsidR="004C09BC" w:rsidRPr="009476C7" w:rsidRDefault="004C09BC" w:rsidP="00685913">
            <w:pPr>
              <w:pStyle w:val="TAC"/>
              <w:keepNext w:val="0"/>
              <w:keepLines w:val="0"/>
              <w:rPr>
                <w:lang w:eastAsia="zh-CN"/>
              </w:rPr>
            </w:pPr>
            <w:r w:rsidRPr="009476C7">
              <w:rPr>
                <w:lang w:eastAsia="zh-CN"/>
              </w:rPr>
              <w:t>NCP:</w:t>
            </w:r>
          </w:p>
          <w:p w14:paraId="75E9A281" w14:textId="77777777" w:rsidR="004C09BC" w:rsidRPr="009476C7" w:rsidRDefault="004C09BC" w:rsidP="00685913">
            <w:pPr>
              <w:pStyle w:val="TAC"/>
              <w:keepNext w:val="0"/>
              <w:keepLines w:val="0"/>
              <w:rPr>
                <w:lang w:eastAsia="zh-CN"/>
              </w:rPr>
            </w:pPr>
            <w:r w:rsidRPr="009476C7">
              <w:rPr>
                <w:lang w:eastAsia="zh-CN"/>
              </w:rPr>
              <w:t>25.11 / x</w:t>
            </w:r>
          </w:p>
          <w:p w14:paraId="1F0C2F84" w14:textId="77777777" w:rsidR="004C09BC" w:rsidRPr="009476C7" w:rsidRDefault="004C09BC" w:rsidP="00685913">
            <w:pPr>
              <w:pStyle w:val="TAC"/>
              <w:keepNext w:val="0"/>
              <w:keepLines w:val="0"/>
              <w:rPr>
                <w:lang w:eastAsia="zh-CN"/>
              </w:rPr>
            </w:pPr>
            <w:r w:rsidRPr="009476C7">
              <w:rPr>
                <w:lang w:eastAsia="zh-CN"/>
              </w:rPr>
              <w:t>ECP:</w:t>
            </w:r>
          </w:p>
          <w:p w14:paraId="3187B026" w14:textId="77777777" w:rsidR="004C09BC" w:rsidRPr="009476C7" w:rsidRDefault="004C09BC" w:rsidP="00685913">
            <w:pPr>
              <w:pStyle w:val="TAC"/>
              <w:keepNext w:val="0"/>
              <w:keepLines w:val="0"/>
              <w:rPr>
                <w:lang w:eastAsia="zh-CN"/>
              </w:rPr>
            </w:pPr>
            <w:r w:rsidRPr="009476C7">
              <w:rPr>
                <w:lang w:eastAsia="zh-CN"/>
              </w:rPr>
              <w:t>22.00 / x</w:t>
            </w:r>
          </w:p>
        </w:tc>
        <w:tc>
          <w:tcPr>
            <w:tcW w:w="0" w:type="auto"/>
            <w:hideMark/>
          </w:tcPr>
          <w:p w14:paraId="3D7D6970" w14:textId="77777777" w:rsidR="004C09BC" w:rsidRPr="009476C7" w:rsidRDefault="004C09BC" w:rsidP="00685913">
            <w:pPr>
              <w:pStyle w:val="TAC"/>
              <w:keepNext w:val="0"/>
              <w:keepLines w:val="0"/>
              <w:rPr>
                <w:lang w:eastAsia="zh-CN"/>
              </w:rPr>
            </w:pPr>
            <w:r w:rsidRPr="009476C7">
              <w:rPr>
                <w:lang w:eastAsia="zh-CN"/>
              </w:rPr>
              <w:t>NCP:</w:t>
            </w:r>
          </w:p>
          <w:p w14:paraId="0F42BA0B" w14:textId="77777777" w:rsidR="004C09BC" w:rsidRPr="009476C7" w:rsidRDefault="004C09BC" w:rsidP="00685913">
            <w:pPr>
              <w:pStyle w:val="TAC"/>
              <w:keepNext w:val="0"/>
              <w:keepLines w:val="0"/>
              <w:rPr>
                <w:lang w:eastAsia="zh-CN"/>
              </w:rPr>
            </w:pPr>
            <w:r w:rsidRPr="009476C7">
              <w:rPr>
                <w:lang w:eastAsia="zh-CN"/>
              </w:rPr>
              <w:t>x / x</w:t>
            </w:r>
          </w:p>
          <w:p w14:paraId="0DE7EEFF" w14:textId="77777777" w:rsidR="004C09BC" w:rsidRPr="009476C7" w:rsidRDefault="004C09BC" w:rsidP="00685913">
            <w:pPr>
              <w:pStyle w:val="TAC"/>
              <w:keepNext w:val="0"/>
              <w:keepLines w:val="0"/>
              <w:rPr>
                <w:lang w:eastAsia="zh-CN"/>
              </w:rPr>
            </w:pPr>
            <w:r w:rsidRPr="009476C7">
              <w:rPr>
                <w:lang w:eastAsia="zh-CN"/>
              </w:rPr>
              <w:t>ECP:</w:t>
            </w:r>
          </w:p>
          <w:p w14:paraId="15C86C8E" w14:textId="77777777" w:rsidR="004C09BC" w:rsidRPr="009476C7" w:rsidRDefault="004C09BC" w:rsidP="00685913">
            <w:pPr>
              <w:pStyle w:val="TAC"/>
              <w:keepNext w:val="0"/>
              <w:keepLines w:val="0"/>
              <w:rPr>
                <w:lang w:eastAsia="zh-CN"/>
              </w:rPr>
            </w:pPr>
            <w:r w:rsidRPr="009476C7">
              <w:rPr>
                <w:lang w:eastAsia="zh-CN"/>
              </w:rPr>
              <w:t>x / x</w:t>
            </w:r>
          </w:p>
        </w:tc>
      </w:tr>
      <w:tr w:rsidR="005971A1" w:rsidRPr="009476C7" w14:paraId="6F1368B0" w14:textId="77777777" w:rsidTr="00685913">
        <w:trPr>
          <w:trHeight w:val="45"/>
          <w:jc w:val="center"/>
        </w:trPr>
        <w:tc>
          <w:tcPr>
            <w:tcW w:w="0" w:type="auto"/>
            <w:vMerge/>
            <w:vAlign w:val="center"/>
            <w:hideMark/>
          </w:tcPr>
          <w:p w14:paraId="2769167F" w14:textId="77777777" w:rsidR="004C09BC" w:rsidRPr="009476C7" w:rsidRDefault="004C09BC" w:rsidP="00685913">
            <w:pPr>
              <w:pStyle w:val="TAC"/>
              <w:keepNext w:val="0"/>
              <w:keepLines w:val="0"/>
              <w:rPr>
                <w:lang w:eastAsia="zh-CN"/>
              </w:rPr>
            </w:pPr>
          </w:p>
        </w:tc>
        <w:tc>
          <w:tcPr>
            <w:tcW w:w="0" w:type="auto"/>
            <w:vMerge/>
            <w:vAlign w:val="center"/>
            <w:hideMark/>
          </w:tcPr>
          <w:p w14:paraId="0590C5D4" w14:textId="77777777" w:rsidR="004C09BC" w:rsidRPr="009476C7" w:rsidRDefault="004C09BC" w:rsidP="00685913">
            <w:pPr>
              <w:pStyle w:val="TAC"/>
              <w:keepNext w:val="0"/>
              <w:keepLines w:val="0"/>
              <w:rPr>
                <w:lang w:eastAsia="zh-CN"/>
              </w:rPr>
            </w:pPr>
          </w:p>
        </w:tc>
        <w:tc>
          <w:tcPr>
            <w:tcW w:w="0" w:type="auto"/>
            <w:vAlign w:val="center"/>
            <w:hideMark/>
          </w:tcPr>
          <w:p w14:paraId="1E0218A1"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1779E52" w14:textId="77777777" w:rsidR="004C09BC" w:rsidRPr="009476C7" w:rsidRDefault="004C09BC" w:rsidP="00685913">
            <w:pPr>
              <w:pStyle w:val="TAC"/>
              <w:keepNext w:val="0"/>
              <w:keepLines w:val="0"/>
              <w:rPr>
                <w:lang w:eastAsia="zh-CN"/>
              </w:rPr>
            </w:pPr>
            <w:r w:rsidRPr="009476C7">
              <w:rPr>
                <w:lang w:eastAsia="zh-CN"/>
              </w:rPr>
              <w:t>18.48 / x</w:t>
            </w:r>
          </w:p>
        </w:tc>
        <w:tc>
          <w:tcPr>
            <w:tcW w:w="0" w:type="auto"/>
            <w:hideMark/>
          </w:tcPr>
          <w:p w14:paraId="750194B7" w14:textId="77777777" w:rsidR="004C09BC" w:rsidRPr="009476C7" w:rsidRDefault="004C09BC" w:rsidP="00685913">
            <w:pPr>
              <w:pStyle w:val="TAC"/>
              <w:keepNext w:val="0"/>
              <w:keepLines w:val="0"/>
              <w:rPr>
                <w:lang w:eastAsia="zh-CN"/>
              </w:rPr>
            </w:pPr>
            <w:r w:rsidRPr="009476C7">
              <w:rPr>
                <w:lang w:eastAsia="zh-CN"/>
              </w:rPr>
              <w:t>19.66 / x</w:t>
            </w:r>
          </w:p>
        </w:tc>
        <w:tc>
          <w:tcPr>
            <w:tcW w:w="0" w:type="auto"/>
            <w:hideMark/>
          </w:tcPr>
          <w:p w14:paraId="58B32405" w14:textId="77777777" w:rsidR="004C09BC" w:rsidRPr="009476C7" w:rsidRDefault="004C09BC" w:rsidP="00685913">
            <w:pPr>
              <w:pStyle w:val="TAC"/>
              <w:keepNext w:val="0"/>
              <w:keepLines w:val="0"/>
              <w:rPr>
                <w:lang w:eastAsia="zh-CN"/>
              </w:rPr>
            </w:pPr>
            <w:r w:rsidRPr="009476C7">
              <w:rPr>
                <w:lang w:eastAsia="zh-CN"/>
              </w:rPr>
              <w:t>30.32 / x</w:t>
            </w:r>
          </w:p>
        </w:tc>
        <w:tc>
          <w:tcPr>
            <w:tcW w:w="0" w:type="auto"/>
            <w:hideMark/>
          </w:tcPr>
          <w:p w14:paraId="6B79B140" w14:textId="77777777" w:rsidR="004C09BC" w:rsidRPr="009476C7" w:rsidRDefault="004C09BC" w:rsidP="00685913">
            <w:pPr>
              <w:pStyle w:val="TAC"/>
              <w:keepNext w:val="0"/>
              <w:keepLines w:val="0"/>
              <w:rPr>
                <w:lang w:eastAsia="zh-CN"/>
              </w:rPr>
            </w:pPr>
            <w:r w:rsidRPr="009476C7">
              <w:rPr>
                <w:lang w:eastAsia="zh-CN"/>
              </w:rPr>
              <w:t>NCP:</w:t>
            </w:r>
          </w:p>
          <w:p w14:paraId="3691D17F" w14:textId="77777777" w:rsidR="004C09BC" w:rsidRPr="009476C7" w:rsidRDefault="004C09BC" w:rsidP="00685913">
            <w:pPr>
              <w:pStyle w:val="TAC"/>
              <w:keepNext w:val="0"/>
              <w:keepLines w:val="0"/>
              <w:rPr>
                <w:lang w:eastAsia="zh-CN"/>
              </w:rPr>
            </w:pPr>
            <w:r w:rsidRPr="009476C7">
              <w:rPr>
                <w:lang w:eastAsia="zh-CN"/>
              </w:rPr>
              <w:t>30.79 / x</w:t>
            </w:r>
          </w:p>
          <w:p w14:paraId="131EC8AF" w14:textId="77777777" w:rsidR="004C09BC" w:rsidRPr="009476C7" w:rsidRDefault="004C09BC" w:rsidP="00685913">
            <w:pPr>
              <w:pStyle w:val="TAC"/>
              <w:keepNext w:val="0"/>
              <w:keepLines w:val="0"/>
              <w:rPr>
                <w:lang w:eastAsia="zh-CN"/>
              </w:rPr>
            </w:pPr>
            <w:r w:rsidRPr="009476C7">
              <w:rPr>
                <w:lang w:eastAsia="zh-CN"/>
              </w:rPr>
              <w:t>ECP:</w:t>
            </w:r>
          </w:p>
          <w:p w14:paraId="1F05A95C" w14:textId="77777777" w:rsidR="004C09BC" w:rsidRPr="009476C7" w:rsidRDefault="004C09BC" w:rsidP="00685913">
            <w:pPr>
              <w:pStyle w:val="TAC"/>
              <w:keepNext w:val="0"/>
              <w:keepLines w:val="0"/>
              <w:rPr>
                <w:lang w:eastAsia="zh-CN"/>
              </w:rPr>
            </w:pPr>
            <w:r w:rsidRPr="009476C7">
              <w:rPr>
                <w:lang w:eastAsia="zh-CN"/>
              </w:rPr>
              <w:t>26.24 / x</w:t>
            </w:r>
          </w:p>
        </w:tc>
        <w:tc>
          <w:tcPr>
            <w:tcW w:w="0" w:type="auto"/>
            <w:hideMark/>
          </w:tcPr>
          <w:p w14:paraId="373EE259" w14:textId="77777777" w:rsidR="004C09BC" w:rsidRPr="009476C7" w:rsidRDefault="004C09BC" w:rsidP="00685913">
            <w:pPr>
              <w:pStyle w:val="TAC"/>
              <w:keepNext w:val="0"/>
              <w:keepLines w:val="0"/>
              <w:rPr>
                <w:lang w:eastAsia="zh-CN"/>
              </w:rPr>
            </w:pPr>
            <w:r w:rsidRPr="009476C7">
              <w:rPr>
                <w:lang w:eastAsia="zh-CN"/>
              </w:rPr>
              <w:t>NCP:</w:t>
            </w:r>
          </w:p>
          <w:p w14:paraId="027E4574" w14:textId="77777777" w:rsidR="004C09BC" w:rsidRPr="009476C7" w:rsidRDefault="004C09BC" w:rsidP="00685913">
            <w:pPr>
              <w:pStyle w:val="TAC"/>
              <w:keepNext w:val="0"/>
              <w:keepLines w:val="0"/>
              <w:rPr>
                <w:lang w:eastAsia="zh-CN"/>
              </w:rPr>
            </w:pPr>
            <w:r w:rsidRPr="009476C7">
              <w:rPr>
                <w:lang w:eastAsia="zh-CN"/>
              </w:rPr>
              <w:t>x / x</w:t>
            </w:r>
          </w:p>
          <w:p w14:paraId="413B33CE" w14:textId="77777777" w:rsidR="004C09BC" w:rsidRPr="009476C7" w:rsidRDefault="004C09BC" w:rsidP="00685913">
            <w:pPr>
              <w:pStyle w:val="TAC"/>
              <w:keepNext w:val="0"/>
              <w:keepLines w:val="0"/>
              <w:rPr>
                <w:lang w:eastAsia="zh-CN"/>
              </w:rPr>
            </w:pPr>
            <w:r w:rsidRPr="009476C7">
              <w:rPr>
                <w:lang w:eastAsia="zh-CN"/>
              </w:rPr>
              <w:t>ECP:</w:t>
            </w:r>
          </w:p>
          <w:p w14:paraId="173F3650" w14:textId="77777777" w:rsidR="004C09BC" w:rsidRPr="009476C7" w:rsidRDefault="004C09BC" w:rsidP="00685913">
            <w:pPr>
              <w:pStyle w:val="TAC"/>
              <w:keepNext w:val="0"/>
              <w:keepLines w:val="0"/>
              <w:rPr>
                <w:lang w:eastAsia="zh-CN"/>
              </w:rPr>
            </w:pPr>
            <w:r w:rsidRPr="009476C7">
              <w:rPr>
                <w:lang w:eastAsia="zh-CN"/>
              </w:rPr>
              <w:t>x / x</w:t>
            </w:r>
          </w:p>
        </w:tc>
      </w:tr>
      <w:tr w:rsidR="005971A1" w:rsidRPr="009476C7" w14:paraId="30D5EF22" w14:textId="77777777" w:rsidTr="00685913">
        <w:trPr>
          <w:trHeight w:val="45"/>
          <w:jc w:val="center"/>
        </w:trPr>
        <w:tc>
          <w:tcPr>
            <w:tcW w:w="0" w:type="auto"/>
            <w:vMerge/>
            <w:vAlign w:val="center"/>
            <w:hideMark/>
          </w:tcPr>
          <w:p w14:paraId="56A408AB" w14:textId="77777777" w:rsidR="004C09BC" w:rsidRPr="009476C7" w:rsidRDefault="004C09BC" w:rsidP="00685913">
            <w:pPr>
              <w:pStyle w:val="TAC"/>
              <w:keepNext w:val="0"/>
              <w:keepLines w:val="0"/>
              <w:rPr>
                <w:lang w:eastAsia="zh-CN"/>
              </w:rPr>
            </w:pPr>
          </w:p>
        </w:tc>
        <w:tc>
          <w:tcPr>
            <w:tcW w:w="0" w:type="auto"/>
            <w:vMerge/>
            <w:vAlign w:val="center"/>
            <w:hideMark/>
          </w:tcPr>
          <w:p w14:paraId="6DED7524" w14:textId="77777777" w:rsidR="004C09BC" w:rsidRPr="009476C7" w:rsidRDefault="004C09BC" w:rsidP="00685913">
            <w:pPr>
              <w:pStyle w:val="TAC"/>
              <w:keepNext w:val="0"/>
              <w:keepLines w:val="0"/>
              <w:rPr>
                <w:lang w:eastAsia="zh-CN"/>
              </w:rPr>
            </w:pPr>
          </w:p>
        </w:tc>
        <w:tc>
          <w:tcPr>
            <w:tcW w:w="0" w:type="auto"/>
            <w:vAlign w:val="center"/>
            <w:hideMark/>
          </w:tcPr>
          <w:p w14:paraId="49B3CAEE"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117CF92F" w14:textId="77777777" w:rsidR="004C09BC" w:rsidRPr="009476C7" w:rsidRDefault="004C09BC" w:rsidP="00685913">
            <w:pPr>
              <w:pStyle w:val="TAC"/>
              <w:keepNext w:val="0"/>
              <w:keepLines w:val="0"/>
              <w:rPr>
                <w:lang w:eastAsia="zh-CN"/>
              </w:rPr>
            </w:pPr>
            <w:r w:rsidRPr="009476C7">
              <w:rPr>
                <w:lang w:eastAsia="zh-CN"/>
              </w:rPr>
              <w:t>18.66 / x</w:t>
            </w:r>
          </w:p>
        </w:tc>
        <w:tc>
          <w:tcPr>
            <w:tcW w:w="0" w:type="auto"/>
            <w:hideMark/>
          </w:tcPr>
          <w:p w14:paraId="0270490F" w14:textId="77777777" w:rsidR="004C09BC" w:rsidRPr="009476C7" w:rsidRDefault="004C09BC" w:rsidP="00685913">
            <w:pPr>
              <w:pStyle w:val="TAC"/>
              <w:keepNext w:val="0"/>
              <w:keepLines w:val="0"/>
              <w:rPr>
                <w:lang w:eastAsia="zh-CN"/>
              </w:rPr>
            </w:pPr>
            <w:r w:rsidRPr="009476C7">
              <w:rPr>
                <w:lang w:eastAsia="zh-CN"/>
              </w:rPr>
              <w:t>20.22 / x</w:t>
            </w:r>
          </w:p>
        </w:tc>
        <w:tc>
          <w:tcPr>
            <w:tcW w:w="0" w:type="auto"/>
            <w:hideMark/>
          </w:tcPr>
          <w:p w14:paraId="28AF74C8" w14:textId="77777777" w:rsidR="004C09BC" w:rsidRPr="009476C7" w:rsidRDefault="004C09BC" w:rsidP="00685913">
            <w:pPr>
              <w:pStyle w:val="TAC"/>
              <w:keepNext w:val="0"/>
              <w:keepLines w:val="0"/>
              <w:rPr>
                <w:lang w:eastAsia="zh-CN"/>
              </w:rPr>
            </w:pPr>
            <w:r w:rsidRPr="009476C7">
              <w:rPr>
                <w:lang w:eastAsia="zh-CN"/>
              </w:rPr>
              <w:t>x / x</w:t>
            </w:r>
          </w:p>
        </w:tc>
        <w:tc>
          <w:tcPr>
            <w:tcW w:w="0" w:type="auto"/>
            <w:hideMark/>
          </w:tcPr>
          <w:p w14:paraId="6E1FD633" w14:textId="77777777" w:rsidR="004C09BC" w:rsidRPr="009476C7" w:rsidRDefault="004C09BC" w:rsidP="00685913">
            <w:pPr>
              <w:pStyle w:val="TAC"/>
              <w:keepNext w:val="0"/>
              <w:keepLines w:val="0"/>
              <w:rPr>
                <w:lang w:eastAsia="zh-CN"/>
              </w:rPr>
            </w:pPr>
            <w:r w:rsidRPr="009476C7">
              <w:rPr>
                <w:lang w:eastAsia="zh-CN"/>
              </w:rPr>
              <w:t>NCP:</w:t>
            </w:r>
          </w:p>
          <w:p w14:paraId="5669668D" w14:textId="77777777" w:rsidR="004C09BC" w:rsidRPr="009476C7" w:rsidRDefault="004C09BC" w:rsidP="00685913">
            <w:pPr>
              <w:pStyle w:val="TAC"/>
              <w:keepNext w:val="0"/>
              <w:keepLines w:val="0"/>
              <w:rPr>
                <w:lang w:eastAsia="zh-CN"/>
              </w:rPr>
            </w:pPr>
            <w:r w:rsidRPr="009476C7">
              <w:rPr>
                <w:lang w:eastAsia="zh-CN"/>
              </w:rPr>
              <w:t>x / x</w:t>
            </w:r>
          </w:p>
          <w:p w14:paraId="24900B29" w14:textId="77777777" w:rsidR="004C09BC" w:rsidRPr="009476C7" w:rsidRDefault="004C09BC" w:rsidP="00685913">
            <w:pPr>
              <w:pStyle w:val="TAC"/>
              <w:keepNext w:val="0"/>
              <w:keepLines w:val="0"/>
              <w:rPr>
                <w:lang w:eastAsia="zh-CN"/>
              </w:rPr>
            </w:pPr>
            <w:r w:rsidRPr="009476C7">
              <w:rPr>
                <w:lang w:eastAsia="zh-CN"/>
              </w:rPr>
              <w:t>ECP:</w:t>
            </w:r>
          </w:p>
          <w:p w14:paraId="4508F8DD" w14:textId="77777777" w:rsidR="004C09BC" w:rsidRPr="009476C7" w:rsidRDefault="004C09BC" w:rsidP="00685913">
            <w:pPr>
              <w:pStyle w:val="TAC"/>
              <w:keepNext w:val="0"/>
              <w:keepLines w:val="0"/>
              <w:rPr>
                <w:lang w:eastAsia="zh-CN"/>
              </w:rPr>
            </w:pPr>
            <w:r w:rsidRPr="009476C7">
              <w:rPr>
                <w:lang w:eastAsia="zh-CN"/>
              </w:rPr>
              <w:t>x / x</w:t>
            </w:r>
          </w:p>
        </w:tc>
        <w:tc>
          <w:tcPr>
            <w:tcW w:w="0" w:type="auto"/>
            <w:hideMark/>
          </w:tcPr>
          <w:p w14:paraId="04400F61" w14:textId="77777777" w:rsidR="004C09BC" w:rsidRPr="009476C7" w:rsidRDefault="004C09BC" w:rsidP="00685913">
            <w:pPr>
              <w:pStyle w:val="TAC"/>
              <w:keepNext w:val="0"/>
              <w:keepLines w:val="0"/>
              <w:rPr>
                <w:lang w:eastAsia="zh-CN"/>
              </w:rPr>
            </w:pPr>
            <w:r w:rsidRPr="009476C7">
              <w:rPr>
                <w:lang w:eastAsia="zh-CN"/>
              </w:rPr>
              <w:t>NCP:</w:t>
            </w:r>
          </w:p>
          <w:p w14:paraId="289AAE98" w14:textId="77777777" w:rsidR="004C09BC" w:rsidRPr="009476C7" w:rsidRDefault="004C09BC" w:rsidP="00685913">
            <w:pPr>
              <w:pStyle w:val="TAC"/>
              <w:keepNext w:val="0"/>
              <w:keepLines w:val="0"/>
              <w:rPr>
                <w:lang w:eastAsia="zh-CN"/>
              </w:rPr>
            </w:pPr>
            <w:r w:rsidRPr="009476C7">
              <w:rPr>
                <w:lang w:eastAsia="zh-CN"/>
              </w:rPr>
              <w:t>x / x</w:t>
            </w:r>
          </w:p>
          <w:p w14:paraId="5128B317" w14:textId="77777777" w:rsidR="004C09BC" w:rsidRPr="009476C7" w:rsidRDefault="004C09BC" w:rsidP="00685913">
            <w:pPr>
              <w:pStyle w:val="TAC"/>
              <w:keepNext w:val="0"/>
              <w:keepLines w:val="0"/>
              <w:rPr>
                <w:lang w:eastAsia="zh-CN"/>
              </w:rPr>
            </w:pPr>
            <w:r w:rsidRPr="009476C7">
              <w:rPr>
                <w:lang w:eastAsia="zh-CN"/>
              </w:rPr>
              <w:t>ECP:</w:t>
            </w:r>
          </w:p>
          <w:p w14:paraId="216B6A33" w14:textId="77777777" w:rsidR="004C09BC" w:rsidRPr="009476C7" w:rsidRDefault="004C09BC" w:rsidP="00685913">
            <w:pPr>
              <w:pStyle w:val="TAC"/>
              <w:keepNext w:val="0"/>
              <w:keepLines w:val="0"/>
              <w:rPr>
                <w:lang w:eastAsia="zh-CN"/>
              </w:rPr>
            </w:pPr>
            <w:r w:rsidRPr="009476C7">
              <w:rPr>
                <w:lang w:eastAsia="zh-CN"/>
              </w:rPr>
              <w:t>x / x</w:t>
            </w:r>
          </w:p>
        </w:tc>
      </w:tr>
      <w:tr w:rsidR="005971A1" w:rsidRPr="009476C7" w14:paraId="0689DBAC" w14:textId="77777777" w:rsidTr="00685913">
        <w:trPr>
          <w:trHeight w:val="45"/>
          <w:jc w:val="center"/>
        </w:trPr>
        <w:tc>
          <w:tcPr>
            <w:tcW w:w="0" w:type="auto"/>
            <w:vMerge/>
            <w:vAlign w:val="center"/>
            <w:hideMark/>
          </w:tcPr>
          <w:p w14:paraId="1A43C591" w14:textId="77777777" w:rsidR="004C09BC" w:rsidRPr="009476C7" w:rsidRDefault="004C09BC" w:rsidP="00685913">
            <w:pPr>
              <w:pStyle w:val="TAC"/>
              <w:keepNext w:val="0"/>
              <w:keepLines w:val="0"/>
              <w:rPr>
                <w:lang w:eastAsia="zh-CN"/>
              </w:rPr>
            </w:pPr>
          </w:p>
        </w:tc>
        <w:tc>
          <w:tcPr>
            <w:tcW w:w="0" w:type="auto"/>
            <w:vMerge/>
            <w:vAlign w:val="center"/>
            <w:hideMark/>
          </w:tcPr>
          <w:p w14:paraId="34FF19D4" w14:textId="77777777" w:rsidR="004C09BC" w:rsidRPr="009476C7" w:rsidRDefault="004C09BC" w:rsidP="00685913">
            <w:pPr>
              <w:pStyle w:val="TAC"/>
              <w:keepNext w:val="0"/>
              <w:keepLines w:val="0"/>
              <w:rPr>
                <w:lang w:eastAsia="zh-CN"/>
              </w:rPr>
            </w:pPr>
          </w:p>
        </w:tc>
        <w:tc>
          <w:tcPr>
            <w:tcW w:w="0" w:type="auto"/>
            <w:vAlign w:val="center"/>
            <w:hideMark/>
          </w:tcPr>
          <w:p w14:paraId="398E9ECD"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2F6EEE93" w14:textId="77777777" w:rsidR="004C09BC" w:rsidRPr="009476C7" w:rsidRDefault="004C09BC" w:rsidP="00685913">
            <w:pPr>
              <w:pStyle w:val="TAC"/>
              <w:keepNext w:val="0"/>
              <w:keepLines w:val="0"/>
              <w:rPr>
                <w:lang w:eastAsia="zh-CN"/>
              </w:rPr>
            </w:pPr>
            <w:r w:rsidRPr="009476C7">
              <w:rPr>
                <w:lang w:eastAsia="zh-CN"/>
              </w:rPr>
              <w:t>19.87 / x</w:t>
            </w:r>
          </w:p>
        </w:tc>
        <w:tc>
          <w:tcPr>
            <w:tcW w:w="0" w:type="auto"/>
            <w:hideMark/>
          </w:tcPr>
          <w:p w14:paraId="4DC3378C" w14:textId="77777777" w:rsidR="004C09BC" w:rsidRPr="009476C7" w:rsidRDefault="004C09BC" w:rsidP="00685913">
            <w:pPr>
              <w:pStyle w:val="TAC"/>
              <w:keepNext w:val="0"/>
              <w:keepLines w:val="0"/>
              <w:rPr>
                <w:lang w:eastAsia="zh-CN"/>
              </w:rPr>
            </w:pPr>
            <w:r w:rsidRPr="009476C7">
              <w:rPr>
                <w:lang w:eastAsia="zh-CN"/>
              </w:rPr>
              <w:t>22.64 / x</w:t>
            </w:r>
          </w:p>
        </w:tc>
        <w:tc>
          <w:tcPr>
            <w:tcW w:w="0" w:type="auto"/>
            <w:hideMark/>
          </w:tcPr>
          <w:p w14:paraId="5536CDE6" w14:textId="77777777" w:rsidR="004C09BC" w:rsidRPr="009476C7" w:rsidRDefault="004C09BC" w:rsidP="00685913">
            <w:pPr>
              <w:pStyle w:val="TAC"/>
              <w:keepNext w:val="0"/>
              <w:keepLines w:val="0"/>
              <w:rPr>
                <w:lang w:eastAsia="zh-CN"/>
              </w:rPr>
            </w:pPr>
            <w:r w:rsidRPr="009476C7">
              <w:rPr>
                <w:lang w:eastAsia="zh-CN"/>
              </w:rPr>
              <w:t>x / x</w:t>
            </w:r>
          </w:p>
        </w:tc>
        <w:tc>
          <w:tcPr>
            <w:tcW w:w="0" w:type="auto"/>
            <w:hideMark/>
          </w:tcPr>
          <w:p w14:paraId="3285DACE" w14:textId="77777777" w:rsidR="004C09BC" w:rsidRPr="009476C7" w:rsidRDefault="004C09BC" w:rsidP="00685913">
            <w:pPr>
              <w:pStyle w:val="TAC"/>
              <w:keepNext w:val="0"/>
              <w:keepLines w:val="0"/>
              <w:rPr>
                <w:lang w:eastAsia="zh-CN"/>
              </w:rPr>
            </w:pPr>
            <w:r w:rsidRPr="009476C7">
              <w:rPr>
                <w:lang w:eastAsia="zh-CN"/>
              </w:rPr>
              <w:t>NCP:</w:t>
            </w:r>
          </w:p>
          <w:p w14:paraId="5427DA0A" w14:textId="77777777" w:rsidR="004C09BC" w:rsidRPr="009476C7" w:rsidRDefault="004C09BC" w:rsidP="00685913">
            <w:pPr>
              <w:pStyle w:val="TAC"/>
              <w:keepNext w:val="0"/>
              <w:keepLines w:val="0"/>
              <w:rPr>
                <w:lang w:eastAsia="zh-CN"/>
              </w:rPr>
            </w:pPr>
            <w:r w:rsidRPr="009476C7">
              <w:rPr>
                <w:lang w:eastAsia="zh-CN"/>
              </w:rPr>
              <w:t>x / x</w:t>
            </w:r>
          </w:p>
          <w:p w14:paraId="17E49D3C" w14:textId="77777777" w:rsidR="004C09BC" w:rsidRPr="009476C7" w:rsidRDefault="004C09BC" w:rsidP="00685913">
            <w:pPr>
              <w:pStyle w:val="TAC"/>
              <w:keepNext w:val="0"/>
              <w:keepLines w:val="0"/>
              <w:rPr>
                <w:lang w:eastAsia="zh-CN"/>
              </w:rPr>
            </w:pPr>
            <w:r w:rsidRPr="009476C7">
              <w:rPr>
                <w:lang w:eastAsia="zh-CN"/>
              </w:rPr>
              <w:t>ECP:</w:t>
            </w:r>
          </w:p>
          <w:p w14:paraId="3870B3FB" w14:textId="77777777" w:rsidR="004C09BC" w:rsidRPr="009476C7" w:rsidRDefault="004C09BC" w:rsidP="00685913">
            <w:pPr>
              <w:pStyle w:val="TAC"/>
              <w:keepNext w:val="0"/>
              <w:keepLines w:val="0"/>
              <w:rPr>
                <w:lang w:eastAsia="zh-CN"/>
              </w:rPr>
            </w:pPr>
            <w:r w:rsidRPr="009476C7">
              <w:rPr>
                <w:lang w:eastAsia="zh-CN"/>
              </w:rPr>
              <w:t>x / x</w:t>
            </w:r>
          </w:p>
        </w:tc>
        <w:tc>
          <w:tcPr>
            <w:tcW w:w="0" w:type="auto"/>
            <w:hideMark/>
          </w:tcPr>
          <w:p w14:paraId="56B56BF7" w14:textId="77777777" w:rsidR="004C09BC" w:rsidRPr="009476C7" w:rsidRDefault="004C09BC" w:rsidP="00685913">
            <w:pPr>
              <w:pStyle w:val="TAC"/>
              <w:keepNext w:val="0"/>
              <w:keepLines w:val="0"/>
              <w:rPr>
                <w:lang w:eastAsia="zh-CN"/>
              </w:rPr>
            </w:pPr>
            <w:r w:rsidRPr="009476C7">
              <w:rPr>
                <w:lang w:eastAsia="zh-CN"/>
              </w:rPr>
              <w:t>NCP:</w:t>
            </w:r>
          </w:p>
          <w:p w14:paraId="08FBBD06" w14:textId="77777777" w:rsidR="004C09BC" w:rsidRPr="009476C7" w:rsidRDefault="004C09BC" w:rsidP="00685913">
            <w:pPr>
              <w:pStyle w:val="TAC"/>
              <w:keepNext w:val="0"/>
              <w:keepLines w:val="0"/>
              <w:rPr>
                <w:lang w:eastAsia="zh-CN"/>
              </w:rPr>
            </w:pPr>
            <w:r w:rsidRPr="009476C7">
              <w:rPr>
                <w:lang w:eastAsia="zh-CN"/>
              </w:rPr>
              <w:t>x / x</w:t>
            </w:r>
          </w:p>
          <w:p w14:paraId="3C8F3DEF" w14:textId="77777777" w:rsidR="004C09BC" w:rsidRPr="009476C7" w:rsidRDefault="004C09BC" w:rsidP="00685913">
            <w:pPr>
              <w:pStyle w:val="TAC"/>
              <w:keepNext w:val="0"/>
              <w:keepLines w:val="0"/>
              <w:rPr>
                <w:lang w:eastAsia="zh-CN"/>
              </w:rPr>
            </w:pPr>
            <w:r w:rsidRPr="009476C7">
              <w:rPr>
                <w:lang w:eastAsia="zh-CN"/>
              </w:rPr>
              <w:t>ECP:</w:t>
            </w:r>
          </w:p>
          <w:p w14:paraId="5E47E0D9" w14:textId="77777777" w:rsidR="004C09BC" w:rsidRPr="009476C7" w:rsidRDefault="004C09BC" w:rsidP="00685913">
            <w:pPr>
              <w:pStyle w:val="TAC"/>
              <w:keepNext w:val="0"/>
              <w:keepLines w:val="0"/>
              <w:rPr>
                <w:lang w:eastAsia="zh-CN"/>
              </w:rPr>
            </w:pPr>
            <w:r w:rsidRPr="009476C7">
              <w:rPr>
                <w:lang w:eastAsia="zh-CN"/>
              </w:rPr>
              <w:t>x / x</w:t>
            </w:r>
          </w:p>
        </w:tc>
      </w:tr>
      <w:tr w:rsidR="005971A1" w:rsidRPr="009476C7" w14:paraId="1A274DC0" w14:textId="77777777" w:rsidTr="00685913">
        <w:trPr>
          <w:trHeight w:val="45"/>
          <w:jc w:val="center"/>
        </w:trPr>
        <w:tc>
          <w:tcPr>
            <w:tcW w:w="0" w:type="auto"/>
            <w:vMerge/>
            <w:vAlign w:val="center"/>
            <w:hideMark/>
          </w:tcPr>
          <w:p w14:paraId="71BD0C1B" w14:textId="77777777" w:rsidR="004C09BC" w:rsidRPr="009476C7" w:rsidRDefault="004C09BC" w:rsidP="00685913">
            <w:pPr>
              <w:pStyle w:val="TAC"/>
              <w:keepNext w:val="0"/>
              <w:keepLines w:val="0"/>
              <w:rPr>
                <w:lang w:eastAsia="zh-CN"/>
              </w:rPr>
            </w:pPr>
          </w:p>
        </w:tc>
        <w:tc>
          <w:tcPr>
            <w:tcW w:w="0" w:type="auto"/>
            <w:vMerge/>
            <w:vAlign w:val="center"/>
            <w:hideMark/>
          </w:tcPr>
          <w:p w14:paraId="7C86519B" w14:textId="77777777" w:rsidR="004C09BC" w:rsidRPr="009476C7" w:rsidRDefault="004C09BC" w:rsidP="00685913">
            <w:pPr>
              <w:pStyle w:val="TAC"/>
              <w:keepNext w:val="0"/>
              <w:keepLines w:val="0"/>
              <w:rPr>
                <w:lang w:eastAsia="zh-CN"/>
              </w:rPr>
            </w:pPr>
          </w:p>
        </w:tc>
        <w:tc>
          <w:tcPr>
            <w:tcW w:w="0" w:type="auto"/>
            <w:vAlign w:val="center"/>
            <w:hideMark/>
          </w:tcPr>
          <w:p w14:paraId="47F5936E"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3325C0FF" w14:textId="77777777" w:rsidR="004C09BC" w:rsidRPr="009476C7" w:rsidRDefault="004C09BC" w:rsidP="00685913">
            <w:pPr>
              <w:pStyle w:val="TAC"/>
              <w:keepNext w:val="0"/>
              <w:keepLines w:val="0"/>
              <w:rPr>
                <w:lang w:eastAsia="zh-CN"/>
              </w:rPr>
            </w:pPr>
            <w:r w:rsidRPr="009476C7">
              <w:rPr>
                <w:lang w:eastAsia="zh-CN"/>
              </w:rPr>
              <w:t>12.36 / x</w:t>
            </w:r>
          </w:p>
        </w:tc>
        <w:tc>
          <w:tcPr>
            <w:tcW w:w="0" w:type="auto"/>
            <w:hideMark/>
          </w:tcPr>
          <w:p w14:paraId="4A69CEE7" w14:textId="77777777" w:rsidR="004C09BC" w:rsidRPr="009476C7" w:rsidRDefault="004C09BC" w:rsidP="00685913">
            <w:pPr>
              <w:pStyle w:val="TAC"/>
              <w:keepNext w:val="0"/>
              <w:keepLines w:val="0"/>
              <w:rPr>
                <w:lang w:eastAsia="zh-CN"/>
              </w:rPr>
            </w:pPr>
            <w:r w:rsidRPr="009476C7">
              <w:rPr>
                <w:lang w:eastAsia="zh-CN"/>
              </w:rPr>
              <w:t>15.35 / x</w:t>
            </w:r>
          </w:p>
        </w:tc>
        <w:tc>
          <w:tcPr>
            <w:tcW w:w="0" w:type="auto"/>
            <w:hideMark/>
          </w:tcPr>
          <w:p w14:paraId="58334CB5" w14:textId="77777777" w:rsidR="004C09BC" w:rsidRPr="009476C7" w:rsidRDefault="004C09BC" w:rsidP="00685913">
            <w:pPr>
              <w:pStyle w:val="TAC"/>
              <w:keepNext w:val="0"/>
              <w:keepLines w:val="0"/>
              <w:rPr>
                <w:lang w:eastAsia="zh-CN"/>
              </w:rPr>
            </w:pPr>
            <w:r w:rsidRPr="009476C7">
              <w:rPr>
                <w:lang w:eastAsia="zh-CN"/>
              </w:rPr>
              <w:t>31.00 / x</w:t>
            </w:r>
          </w:p>
        </w:tc>
        <w:tc>
          <w:tcPr>
            <w:tcW w:w="0" w:type="auto"/>
            <w:hideMark/>
          </w:tcPr>
          <w:p w14:paraId="43129EF6" w14:textId="77777777" w:rsidR="004C09BC" w:rsidRPr="009476C7" w:rsidRDefault="004C09BC" w:rsidP="00685913">
            <w:pPr>
              <w:pStyle w:val="TAC"/>
              <w:keepNext w:val="0"/>
              <w:keepLines w:val="0"/>
              <w:rPr>
                <w:lang w:eastAsia="zh-CN"/>
              </w:rPr>
            </w:pPr>
            <w:r w:rsidRPr="009476C7">
              <w:rPr>
                <w:lang w:eastAsia="zh-CN"/>
              </w:rPr>
              <w:t>NCP:</w:t>
            </w:r>
          </w:p>
          <w:p w14:paraId="3C6909BA" w14:textId="77777777" w:rsidR="004C09BC" w:rsidRPr="009476C7" w:rsidRDefault="004C09BC" w:rsidP="00685913">
            <w:pPr>
              <w:pStyle w:val="TAC"/>
              <w:keepNext w:val="0"/>
              <w:keepLines w:val="0"/>
              <w:rPr>
                <w:lang w:eastAsia="zh-CN"/>
              </w:rPr>
            </w:pPr>
            <w:r w:rsidRPr="009476C7">
              <w:rPr>
                <w:lang w:eastAsia="zh-CN"/>
              </w:rPr>
              <w:t>29.32 / x</w:t>
            </w:r>
          </w:p>
          <w:p w14:paraId="24A6ED8D" w14:textId="77777777" w:rsidR="004C09BC" w:rsidRPr="009476C7" w:rsidRDefault="004C09BC" w:rsidP="00685913">
            <w:pPr>
              <w:pStyle w:val="TAC"/>
              <w:keepNext w:val="0"/>
              <w:keepLines w:val="0"/>
              <w:rPr>
                <w:lang w:eastAsia="zh-CN"/>
              </w:rPr>
            </w:pPr>
            <w:r w:rsidRPr="009476C7">
              <w:rPr>
                <w:lang w:eastAsia="zh-CN"/>
              </w:rPr>
              <w:t>ECP:</w:t>
            </w:r>
          </w:p>
          <w:p w14:paraId="32F410EA" w14:textId="77777777" w:rsidR="004C09BC" w:rsidRPr="009476C7" w:rsidRDefault="004C09BC" w:rsidP="00685913">
            <w:pPr>
              <w:pStyle w:val="TAC"/>
              <w:keepNext w:val="0"/>
              <w:keepLines w:val="0"/>
              <w:rPr>
                <w:lang w:eastAsia="zh-CN"/>
              </w:rPr>
            </w:pPr>
            <w:r w:rsidRPr="009476C7">
              <w:rPr>
                <w:lang w:eastAsia="zh-CN"/>
              </w:rPr>
              <w:t>22.31 / x</w:t>
            </w:r>
          </w:p>
        </w:tc>
        <w:tc>
          <w:tcPr>
            <w:tcW w:w="0" w:type="auto"/>
            <w:hideMark/>
          </w:tcPr>
          <w:p w14:paraId="5839C0EA" w14:textId="77777777" w:rsidR="004C09BC" w:rsidRPr="009476C7" w:rsidRDefault="004C09BC" w:rsidP="00685913">
            <w:pPr>
              <w:pStyle w:val="TAC"/>
              <w:keepNext w:val="0"/>
              <w:keepLines w:val="0"/>
              <w:rPr>
                <w:lang w:eastAsia="zh-CN"/>
              </w:rPr>
            </w:pPr>
            <w:r w:rsidRPr="009476C7">
              <w:rPr>
                <w:lang w:eastAsia="zh-CN"/>
              </w:rPr>
              <w:t>NCP:</w:t>
            </w:r>
          </w:p>
          <w:p w14:paraId="3AAABE07" w14:textId="77777777" w:rsidR="004C09BC" w:rsidRPr="009476C7" w:rsidRDefault="004C09BC" w:rsidP="00685913">
            <w:pPr>
              <w:pStyle w:val="TAC"/>
              <w:keepNext w:val="0"/>
              <w:keepLines w:val="0"/>
              <w:rPr>
                <w:lang w:eastAsia="zh-CN"/>
              </w:rPr>
            </w:pPr>
            <w:r w:rsidRPr="009476C7">
              <w:rPr>
                <w:lang w:eastAsia="zh-CN"/>
              </w:rPr>
              <w:t>x / x</w:t>
            </w:r>
          </w:p>
          <w:p w14:paraId="4348F766" w14:textId="77777777" w:rsidR="004C09BC" w:rsidRPr="009476C7" w:rsidRDefault="004C09BC" w:rsidP="00685913">
            <w:pPr>
              <w:pStyle w:val="TAC"/>
              <w:keepNext w:val="0"/>
              <w:keepLines w:val="0"/>
              <w:rPr>
                <w:lang w:eastAsia="zh-CN"/>
              </w:rPr>
            </w:pPr>
            <w:r w:rsidRPr="009476C7">
              <w:rPr>
                <w:lang w:eastAsia="zh-CN"/>
              </w:rPr>
              <w:t>ECP:</w:t>
            </w:r>
          </w:p>
          <w:p w14:paraId="6147CA43" w14:textId="77777777" w:rsidR="004C09BC" w:rsidRPr="009476C7" w:rsidRDefault="004C09BC" w:rsidP="00685913">
            <w:pPr>
              <w:pStyle w:val="TAC"/>
              <w:keepNext w:val="0"/>
              <w:keepLines w:val="0"/>
              <w:rPr>
                <w:lang w:eastAsia="zh-CN"/>
              </w:rPr>
            </w:pPr>
            <w:r w:rsidRPr="009476C7">
              <w:rPr>
                <w:lang w:eastAsia="zh-CN"/>
              </w:rPr>
              <w:t>x / x</w:t>
            </w:r>
          </w:p>
        </w:tc>
      </w:tr>
      <w:tr w:rsidR="005971A1" w:rsidRPr="009476C7" w14:paraId="6C89CA75" w14:textId="77777777" w:rsidTr="00685913">
        <w:trPr>
          <w:trHeight w:val="45"/>
          <w:jc w:val="center"/>
        </w:trPr>
        <w:tc>
          <w:tcPr>
            <w:tcW w:w="0" w:type="auto"/>
            <w:vMerge/>
            <w:vAlign w:val="center"/>
            <w:hideMark/>
          </w:tcPr>
          <w:p w14:paraId="70DE7751" w14:textId="77777777" w:rsidR="004C09BC" w:rsidRPr="009476C7" w:rsidRDefault="004C09BC" w:rsidP="00685913">
            <w:pPr>
              <w:pStyle w:val="TAC"/>
              <w:keepNext w:val="0"/>
              <w:keepLines w:val="0"/>
              <w:rPr>
                <w:lang w:eastAsia="zh-CN"/>
              </w:rPr>
            </w:pPr>
          </w:p>
        </w:tc>
        <w:tc>
          <w:tcPr>
            <w:tcW w:w="0" w:type="auto"/>
            <w:vMerge/>
            <w:vAlign w:val="center"/>
            <w:hideMark/>
          </w:tcPr>
          <w:p w14:paraId="219463F3" w14:textId="77777777" w:rsidR="004C09BC" w:rsidRPr="009476C7" w:rsidRDefault="004C09BC" w:rsidP="00685913">
            <w:pPr>
              <w:pStyle w:val="TAC"/>
              <w:keepNext w:val="0"/>
              <w:keepLines w:val="0"/>
              <w:rPr>
                <w:lang w:eastAsia="zh-CN"/>
              </w:rPr>
            </w:pPr>
          </w:p>
        </w:tc>
        <w:tc>
          <w:tcPr>
            <w:tcW w:w="0" w:type="auto"/>
            <w:vAlign w:val="center"/>
            <w:hideMark/>
          </w:tcPr>
          <w:p w14:paraId="54CB2F20"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11DBD444" w14:textId="77777777" w:rsidR="004C09BC" w:rsidRPr="009476C7" w:rsidRDefault="004C09BC" w:rsidP="00685913">
            <w:pPr>
              <w:pStyle w:val="TAC"/>
              <w:keepNext w:val="0"/>
              <w:keepLines w:val="0"/>
              <w:rPr>
                <w:lang w:eastAsia="zh-CN"/>
              </w:rPr>
            </w:pPr>
            <w:r w:rsidRPr="009476C7">
              <w:rPr>
                <w:lang w:eastAsia="zh-CN"/>
              </w:rPr>
              <w:t>13.74 / x</w:t>
            </w:r>
          </w:p>
        </w:tc>
        <w:tc>
          <w:tcPr>
            <w:tcW w:w="0" w:type="auto"/>
            <w:hideMark/>
          </w:tcPr>
          <w:p w14:paraId="396AEEEC" w14:textId="77777777" w:rsidR="004C09BC" w:rsidRPr="009476C7" w:rsidRDefault="004C09BC" w:rsidP="00685913">
            <w:pPr>
              <w:pStyle w:val="TAC"/>
              <w:keepNext w:val="0"/>
              <w:keepLines w:val="0"/>
              <w:rPr>
                <w:lang w:eastAsia="zh-CN"/>
              </w:rPr>
            </w:pPr>
            <w:r w:rsidRPr="009476C7">
              <w:rPr>
                <w:lang w:eastAsia="zh-CN"/>
              </w:rPr>
              <w:t xml:space="preserve">15.78 / </w:t>
            </w:r>
          </w:p>
        </w:tc>
        <w:tc>
          <w:tcPr>
            <w:tcW w:w="0" w:type="auto"/>
            <w:hideMark/>
          </w:tcPr>
          <w:p w14:paraId="565CB2BE" w14:textId="77777777" w:rsidR="004C09BC" w:rsidRPr="009476C7" w:rsidRDefault="004C09BC" w:rsidP="00685913">
            <w:pPr>
              <w:pStyle w:val="TAC"/>
              <w:keepNext w:val="0"/>
              <w:keepLines w:val="0"/>
              <w:rPr>
                <w:lang w:eastAsia="zh-CN"/>
              </w:rPr>
            </w:pPr>
            <w:r w:rsidRPr="009476C7">
              <w:rPr>
                <w:lang w:eastAsia="zh-CN"/>
              </w:rPr>
              <w:t>x / x</w:t>
            </w:r>
          </w:p>
        </w:tc>
        <w:tc>
          <w:tcPr>
            <w:tcW w:w="0" w:type="auto"/>
            <w:hideMark/>
          </w:tcPr>
          <w:p w14:paraId="3D420927" w14:textId="77777777" w:rsidR="004C09BC" w:rsidRPr="009476C7" w:rsidRDefault="004C09BC" w:rsidP="00685913">
            <w:pPr>
              <w:pStyle w:val="TAC"/>
              <w:keepNext w:val="0"/>
              <w:keepLines w:val="0"/>
              <w:rPr>
                <w:lang w:eastAsia="zh-CN"/>
              </w:rPr>
            </w:pPr>
            <w:r w:rsidRPr="009476C7">
              <w:rPr>
                <w:lang w:eastAsia="zh-CN"/>
              </w:rPr>
              <w:t>NCP:</w:t>
            </w:r>
          </w:p>
          <w:p w14:paraId="2965E6C0" w14:textId="77777777" w:rsidR="004C09BC" w:rsidRPr="009476C7" w:rsidRDefault="004C09BC" w:rsidP="00685913">
            <w:pPr>
              <w:pStyle w:val="TAC"/>
              <w:keepNext w:val="0"/>
              <w:keepLines w:val="0"/>
              <w:rPr>
                <w:lang w:eastAsia="zh-CN"/>
              </w:rPr>
            </w:pPr>
            <w:r w:rsidRPr="009476C7">
              <w:rPr>
                <w:lang w:eastAsia="zh-CN"/>
              </w:rPr>
              <w:t>x / x</w:t>
            </w:r>
          </w:p>
          <w:p w14:paraId="45521576" w14:textId="77777777" w:rsidR="004C09BC" w:rsidRPr="009476C7" w:rsidRDefault="004C09BC" w:rsidP="00685913">
            <w:pPr>
              <w:pStyle w:val="TAC"/>
              <w:keepNext w:val="0"/>
              <w:keepLines w:val="0"/>
              <w:rPr>
                <w:lang w:eastAsia="zh-CN"/>
              </w:rPr>
            </w:pPr>
            <w:r w:rsidRPr="009476C7">
              <w:rPr>
                <w:lang w:eastAsia="zh-CN"/>
              </w:rPr>
              <w:t>ECP:</w:t>
            </w:r>
          </w:p>
          <w:p w14:paraId="790E352B" w14:textId="77777777" w:rsidR="004C09BC" w:rsidRPr="009476C7" w:rsidRDefault="004C09BC" w:rsidP="00685913">
            <w:pPr>
              <w:pStyle w:val="TAC"/>
              <w:keepNext w:val="0"/>
              <w:keepLines w:val="0"/>
              <w:rPr>
                <w:lang w:eastAsia="zh-CN"/>
              </w:rPr>
            </w:pPr>
            <w:r w:rsidRPr="009476C7">
              <w:rPr>
                <w:lang w:eastAsia="zh-CN"/>
              </w:rPr>
              <w:t>40.00 / x</w:t>
            </w:r>
          </w:p>
        </w:tc>
        <w:tc>
          <w:tcPr>
            <w:tcW w:w="0" w:type="auto"/>
            <w:hideMark/>
          </w:tcPr>
          <w:p w14:paraId="311AA2A4" w14:textId="77777777" w:rsidR="004C09BC" w:rsidRPr="009476C7" w:rsidRDefault="004C09BC" w:rsidP="00685913">
            <w:pPr>
              <w:pStyle w:val="TAC"/>
              <w:keepNext w:val="0"/>
              <w:keepLines w:val="0"/>
              <w:rPr>
                <w:lang w:eastAsia="zh-CN"/>
              </w:rPr>
            </w:pPr>
            <w:r w:rsidRPr="009476C7">
              <w:rPr>
                <w:lang w:eastAsia="zh-CN"/>
              </w:rPr>
              <w:t>NCP:</w:t>
            </w:r>
          </w:p>
          <w:p w14:paraId="65DE3655" w14:textId="77777777" w:rsidR="004C09BC" w:rsidRPr="009476C7" w:rsidRDefault="004C09BC" w:rsidP="00685913">
            <w:pPr>
              <w:pStyle w:val="TAC"/>
              <w:keepNext w:val="0"/>
              <w:keepLines w:val="0"/>
              <w:rPr>
                <w:lang w:eastAsia="zh-CN"/>
              </w:rPr>
            </w:pPr>
            <w:r w:rsidRPr="009476C7">
              <w:rPr>
                <w:lang w:eastAsia="zh-CN"/>
              </w:rPr>
              <w:t>x / x</w:t>
            </w:r>
          </w:p>
          <w:p w14:paraId="18D74308" w14:textId="77777777" w:rsidR="004C09BC" w:rsidRPr="009476C7" w:rsidRDefault="004C09BC" w:rsidP="00685913">
            <w:pPr>
              <w:pStyle w:val="TAC"/>
              <w:keepNext w:val="0"/>
              <w:keepLines w:val="0"/>
              <w:rPr>
                <w:lang w:eastAsia="zh-CN"/>
              </w:rPr>
            </w:pPr>
            <w:r w:rsidRPr="009476C7">
              <w:rPr>
                <w:lang w:eastAsia="zh-CN"/>
              </w:rPr>
              <w:t>ECP:</w:t>
            </w:r>
          </w:p>
          <w:p w14:paraId="15334FD1" w14:textId="77777777" w:rsidR="004C09BC" w:rsidRPr="009476C7" w:rsidRDefault="004C09BC" w:rsidP="00685913">
            <w:pPr>
              <w:pStyle w:val="TAC"/>
              <w:keepNext w:val="0"/>
              <w:keepLines w:val="0"/>
              <w:rPr>
                <w:lang w:eastAsia="zh-CN"/>
              </w:rPr>
            </w:pPr>
            <w:r w:rsidRPr="009476C7">
              <w:rPr>
                <w:lang w:eastAsia="zh-CN"/>
              </w:rPr>
              <w:t>x / x</w:t>
            </w:r>
          </w:p>
        </w:tc>
      </w:tr>
      <w:tr w:rsidR="005971A1" w:rsidRPr="009476C7" w14:paraId="3A743F54" w14:textId="77777777" w:rsidTr="00685913">
        <w:trPr>
          <w:trHeight w:val="45"/>
          <w:jc w:val="center"/>
        </w:trPr>
        <w:tc>
          <w:tcPr>
            <w:tcW w:w="0" w:type="auto"/>
            <w:vMerge/>
            <w:vAlign w:val="center"/>
            <w:hideMark/>
          </w:tcPr>
          <w:p w14:paraId="7D28D9EB" w14:textId="77777777" w:rsidR="004C09BC" w:rsidRPr="009476C7" w:rsidRDefault="004C09BC" w:rsidP="00685913">
            <w:pPr>
              <w:pStyle w:val="TAC"/>
              <w:keepNext w:val="0"/>
              <w:keepLines w:val="0"/>
              <w:rPr>
                <w:lang w:eastAsia="zh-CN"/>
              </w:rPr>
            </w:pPr>
          </w:p>
        </w:tc>
        <w:tc>
          <w:tcPr>
            <w:tcW w:w="0" w:type="auto"/>
            <w:vMerge/>
            <w:vAlign w:val="center"/>
            <w:hideMark/>
          </w:tcPr>
          <w:p w14:paraId="233D1079" w14:textId="77777777" w:rsidR="004C09BC" w:rsidRPr="009476C7" w:rsidRDefault="004C09BC" w:rsidP="00685913">
            <w:pPr>
              <w:pStyle w:val="TAC"/>
              <w:keepNext w:val="0"/>
              <w:keepLines w:val="0"/>
              <w:rPr>
                <w:lang w:eastAsia="zh-CN"/>
              </w:rPr>
            </w:pPr>
          </w:p>
        </w:tc>
        <w:tc>
          <w:tcPr>
            <w:tcW w:w="0" w:type="auto"/>
            <w:vAlign w:val="center"/>
            <w:hideMark/>
          </w:tcPr>
          <w:p w14:paraId="78ADAE6C"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3A09557A" w14:textId="77777777" w:rsidR="004C09BC" w:rsidRPr="009476C7" w:rsidRDefault="004C09BC" w:rsidP="00685913">
            <w:pPr>
              <w:pStyle w:val="TAC"/>
              <w:keepNext w:val="0"/>
              <w:keepLines w:val="0"/>
              <w:rPr>
                <w:lang w:eastAsia="zh-CN"/>
              </w:rPr>
            </w:pPr>
            <w:r w:rsidRPr="009476C7">
              <w:rPr>
                <w:lang w:eastAsia="zh-CN"/>
              </w:rPr>
              <w:t>-6.94 / -0.05</w:t>
            </w:r>
          </w:p>
        </w:tc>
        <w:tc>
          <w:tcPr>
            <w:tcW w:w="0" w:type="auto"/>
            <w:hideMark/>
          </w:tcPr>
          <w:p w14:paraId="1321070F" w14:textId="77777777" w:rsidR="004C09BC" w:rsidRPr="009476C7" w:rsidRDefault="004C09BC" w:rsidP="00685913">
            <w:pPr>
              <w:pStyle w:val="TAC"/>
              <w:keepNext w:val="0"/>
              <w:keepLines w:val="0"/>
              <w:rPr>
                <w:lang w:eastAsia="zh-CN"/>
              </w:rPr>
            </w:pPr>
            <w:r w:rsidRPr="009476C7">
              <w:rPr>
                <w:lang w:eastAsia="zh-CN"/>
              </w:rPr>
              <w:t>-7.21 / -1.00</w:t>
            </w:r>
          </w:p>
        </w:tc>
        <w:tc>
          <w:tcPr>
            <w:tcW w:w="0" w:type="auto"/>
            <w:hideMark/>
          </w:tcPr>
          <w:p w14:paraId="751886D7" w14:textId="77777777" w:rsidR="004C09BC" w:rsidRPr="009476C7" w:rsidRDefault="004C09BC" w:rsidP="00685913">
            <w:pPr>
              <w:pStyle w:val="TAC"/>
              <w:keepNext w:val="0"/>
              <w:keepLines w:val="0"/>
              <w:rPr>
                <w:lang w:eastAsia="zh-CN"/>
              </w:rPr>
            </w:pPr>
            <w:r w:rsidRPr="009476C7">
              <w:rPr>
                <w:lang w:eastAsia="zh-CN"/>
              </w:rPr>
              <w:t>-7.34 / x</w:t>
            </w:r>
          </w:p>
        </w:tc>
        <w:tc>
          <w:tcPr>
            <w:tcW w:w="0" w:type="auto"/>
            <w:hideMark/>
          </w:tcPr>
          <w:p w14:paraId="48F9CF61" w14:textId="77777777" w:rsidR="004C09BC" w:rsidRPr="009476C7" w:rsidRDefault="004C09BC" w:rsidP="00685913">
            <w:pPr>
              <w:pStyle w:val="TAC"/>
              <w:keepNext w:val="0"/>
              <w:keepLines w:val="0"/>
              <w:rPr>
                <w:lang w:eastAsia="zh-CN"/>
              </w:rPr>
            </w:pPr>
            <w:r w:rsidRPr="009476C7">
              <w:rPr>
                <w:lang w:eastAsia="zh-CN"/>
              </w:rPr>
              <w:t>NCP:</w:t>
            </w:r>
          </w:p>
          <w:p w14:paraId="32959E05" w14:textId="77777777" w:rsidR="004C09BC" w:rsidRPr="009476C7" w:rsidRDefault="004C09BC" w:rsidP="00685913">
            <w:pPr>
              <w:pStyle w:val="TAC"/>
              <w:keepNext w:val="0"/>
              <w:keepLines w:val="0"/>
              <w:rPr>
                <w:lang w:eastAsia="zh-CN"/>
              </w:rPr>
            </w:pPr>
            <w:r w:rsidRPr="009476C7">
              <w:rPr>
                <w:lang w:eastAsia="zh-CN"/>
              </w:rPr>
              <w:t>-7.34 / x</w:t>
            </w:r>
          </w:p>
          <w:p w14:paraId="30DC013B" w14:textId="77777777" w:rsidR="004C09BC" w:rsidRPr="009476C7" w:rsidRDefault="004C09BC" w:rsidP="00685913">
            <w:pPr>
              <w:pStyle w:val="TAC"/>
              <w:keepNext w:val="0"/>
              <w:keepLines w:val="0"/>
              <w:rPr>
                <w:lang w:eastAsia="zh-CN"/>
              </w:rPr>
            </w:pPr>
            <w:r w:rsidRPr="009476C7">
              <w:rPr>
                <w:lang w:eastAsia="zh-CN"/>
              </w:rPr>
              <w:t>ECP:</w:t>
            </w:r>
          </w:p>
          <w:p w14:paraId="0327FEFE" w14:textId="77777777" w:rsidR="004C09BC" w:rsidRPr="009476C7" w:rsidRDefault="004C09BC" w:rsidP="00685913">
            <w:pPr>
              <w:pStyle w:val="TAC"/>
              <w:keepNext w:val="0"/>
              <w:keepLines w:val="0"/>
              <w:rPr>
                <w:lang w:eastAsia="zh-CN"/>
              </w:rPr>
            </w:pPr>
            <w:r w:rsidRPr="009476C7">
              <w:rPr>
                <w:lang w:eastAsia="zh-CN"/>
              </w:rPr>
              <w:t>-7.27 / x</w:t>
            </w:r>
          </w:p>
        </w:tc>
        <w:tc>
          <w:tcPr>
            <w:tcW w:w="0" w:type="auto"/>
            <w:hideMark/>
          </w:tcPr>
          <w:p w14:paraId="306DFF7C" w14:textId="77777777" w:rsidR="004C09BC" w:rsidRPr="009476C7" w:rsidRDefault="004C09BC" w:rsidP="00685913">
            <w:pPr>
              <w:pStyle w:val="TAC"/>
              <w:keepNext w:val="0"/>
              <w:keepLines w:val="0"/>
              <w:rPr>
                <w:lang w:eastAsia="zh-CN"/>
              </w:rPr>
            </w:pPr>
            <w:r w:rsidRPr="009476C7">
              <w:rPr>
                <w:lang w:eastAsia="zh-CN"/>
              </w:rPr>
              <w:t>NCP:</w:t>
            </w:r>
          </w:p>
          <w:p w14:paraId="06EF0E25" w14:textId="77777777" w:rsidR="004C09BC" w:rsidRPr="009476C7" w:rsidRDefault="004C09BC" w:rsidP="00685913">
            <w:pPr>
              <w:pStyle w:val="TAC"/>
              <w:keepNext w:val="0"/>
              <w:keepLines w:val="0"/>
              <w:rPr>
                <w:lang w:eastAsia="zh-CN"/>
              </w:rPr>
            </w:pPr>
            <w:r w:rsidRPr="009476C7">
              <w:rPr>
                <w:lang w:eastAsia="zh-CN"/>
              </w:rPr>
              <w:t>x / x</w:t>
            </w:r>
          </w:p>
          <w:p w14:paraId="1BFE609C" w14:textId="77777777" w:rsidR="004C09BC" w:rsidRPr="009476C7" w:rsidRDefault="004C09BC" w:rsidP="00685913">
            <w:pPr>
              <w:pStyle w:val="TAC"/>
              <w:keepNext w:val="0"/>
              <w:keepLines w:val="0"/>
              <w:rPr>
                <w:lang w:eastAsia="zh-CN"/>
              </w:rPr>
            </w:pPr>
            <w:r w:rsidRPr="009476C7">
              <w:rPr>
                <w:lang w:eastAsia="zh-CN"/>
              </w:rPr>
              <w:t>ECP:</w:t>
            </w:r>
          </w:p>
          <w:p w14:paraId="08CCF8DF" w14:textId="77777777" w:rsidR="004C09BC" w:rsidRPr="009476C7" w:rsidRDefault="004C09BC" w:rsidP="00685913">
            <w:pPr>
              <w:pStyle w:val="TAC"/>
              <w:keepNext w:val="0"/>
              <w:keepLines w:val="0"/>
              <w:rPr>
                <w:lang w:eastAsia="zh-CN"/>
              </w:rPr>
            </w:pPr>
            <w:r w:rsidRPr="009476C7">
              <w:rPr>
                <w:lang w:eastAsia="zh-CN"/>
              </w:rPr>
              <w:t>x / x</w:t>
            </w:r>
          </w:p>
        </w:tc>
      </w:tr>
      <w:tr w:rsidR="005971A1" w:rsidRPr="009476C7" w14:paraId="1A8854B7" w14:textId="77777777" w:rsidTr="00685913">
        <w:trPr>
          <w:trHeight w:val="45"/>
          <w:jc w:val="center"/>
        </w:trPr>
        <w:tc>
          <w:tcPr>
            <w:tcW w:w="0" w:type="auto"/>
            <w:vMerge/>
            <w:vAlign w:val="center"/>
            <w:hideMark/>
          </w:tcPr>
          <w:p w14:paraId="18AE5BD3" w14:textId="77777777" w:rsidR="004C09BC" w:rsidRPr="009476C7" w:rsidRDefault="004C09BC" w:rsidP="00685913">
            <w:pPr>
              <w:pStyle w:val="TAC"/>
              <w:keepNext w:val="0"/>
              <w:keepLines w:val="0"/>
              <w:rPr>
                <w:lang w:eastAsia="zh-CN"/>
              </w:rPr>
            </w:pPr>
          </w:p>
        </w:tc>
        <w:tc>
          <w:tcPr>
            <w:tcW w:w="0" w:type="auto"/>
            <w:vMerge/>
            <w:vAlign w:val="center"/>
            <w:hideMark/>
          </w:tcPr>
          <w:p w14:paraId="74056D1D" w14:textId="77777777" w:rsidR="004C09BC" w:rsidRPr="009476C7" w:rsidRDefault="004C09BC" w:rsidP="00685913">
            <w:pPr>
              <w:pStyle w:val="TAC"/>
              <w:keepNext w:val="0"/>
              <w:keepLines w:val="0"/>
              <w:rPr>
                <w:lang w:eastAsia="zh-CN"/>
              </w:rPr>
            </w:pPr>
          </w:p>
        </w:tc>
        <w:tc>
          <w:tcPr>
            <w:tcW w:w="0" w:type="auto"/>
            <w:vAlign w:val="center"/>
            <w:hideMark/>
          </w:tcPr>
          <w:p w14:paraId="0F37EBF9"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6F645B70" w14:textId="77777777" w:rsidR="004C09BC" w:rsidRPr="009476C7" w:rsidRDefault="004C09BC" w:rsidP="00685913">
            <w:pPr>
              <w:pStyle w:val="TAC"/>
              <w:keepNext w:val="0"/>
              <w:keepLines w:val="0"/>
              <w:rPr>
                <w:lang w:eastAsia="zh-CN"/>
              </w:rPr>
            </w:pPr>
            <w:r w:rsidRPr="009476C7">
              <w:rPr>
                <w:lang w:eastAsia="zh-CN"/>
              </w:rPr>
              <w:t>-6.68 / x</w:t>
            </w:r>
          </w:p>
        </w:tc>
        <w:tc>
          <w:tcPr>
            <w:tcW w:w="0" w:type="auto"/>
            <w:hideMark/>
          </w:tcPr>
          <w:p w14:paraId="7814C96D" w14:textId="77777777" w:rsidR="004C09BC" w:rsidRPr="009476C7" w:rsidRDefault="004C09BC" w:rsidP="00685913">
            <w:pPr>
              <w:pStyle w:val="TAC"/>
              <w:keepNext w:val="0"/>
              <w:keepLines w:val="0"/>
              <w:rPr>
                <w:lang w:eastAsia="zh-CN"/>
              </w:rPr>
            </w:pPr>
            <w:r w:rsidRPr="009476C7">
              <w:rPr>
                <w:lang w:eastAsia="zh-CN"/>
              </w:rPr>
              <w:t>-7.32 / -2.40</w:t>
            </w:r>
          </w:p>
        </w:tc>
        <w:tc>
          <w:tcPr>
            <w:tcW w:w="0" w:type="auto"/>
            <w:hideMark/>
          </w:tcPr>
          <w:p w14:paraId="5080509C" w14:textId="77777777" w:rsidR="004C09BC" w:rsidRPr="009476C7" w:rsidRDefault="004C09BC" w:rsidP="00685913">
            <w:pPr>
              <w:pStyle w:val="TAC"/>
              <w:keepNext w:val="0"/>
              <w:keepLines w:val="0"/>
              <w:rPr>
                <w:lang w:eastAsia="zh-CN"/>
              </w:rPr>
            </w:pPr>
            <w:r w:rsidRPr="009476C7">
              <w:rPr>
                <w:lang w:eastAsia="zh-CN"/>
              </w:rPr>
              <w:t>-7.24 / x</w:t>
            </w:r>
          </w:p>
        </w:tc>
        <w:tc>
          <w:tcPr>
            <w:tcW w:w="0" w:type="auto"/>
            <w:hideMark/>
          </w:tcPr>
          <w:p w14:paraId="65A14DCE" w14:textId="77777777" w:rsidR="004C09BC" w:rsidRPr="009476C7" w:rsidRDefault="004C09BC" w:rsidP="00685913">
            <w:pPr>
              <w:pStyle w:val="TAC"/>
              <w:keepNext w:val="0"/>
              <w:keepLines w:val="0"/>
              <w:rPr>
                <w:lang w:eastAsia="zh-CN"/>
              </w:rPr>
            </w:pPr>
            <w:r w:rsidRPr="009476C7">
              <w:rPr>
                <w:lang w:eastAsia="zh-CN"/>
              </w:rPr>
              <w:t>NCP:</w:t>
            </w:r>
          </w:p>
          <w:p w14:paraId="7832CF91" w14:textId="77777777" w:rsidR="004C09BC" w:rsidRPr="009476C7" w:rsidRDefault="004C09BC" w:rsidP="00685913">
            <w:pPr>
              <w:pStyle w:val="TAC"/>
              <w:keepNext w:val="0"/>
              <w:keepLines w:val="0"/>
              <w:rPr>
                <w:lang w:eastAsia="zh-CN"/>
              </w:rPr>
            </w:pPr>
            <w:r w:rsidRPr="009476C7">
              <w:rPr>
                <w:lang w:eastAsia="zh-CN"/>
              </w:rPr>
              <w:t>-7.29 / x</w:t>
            </w:r>
          </w:p>
          <w:p w14:paraId="5051F7EB" w14:textId="77777777" w:rsidR="004C09BC" w:rsidRPr="009476C7" w:rsidRDefault="004C09BC" w:rsidP="00685913">
            <w:pPr>
              <w:pStyle w:val="TAC"/>
              <w:keepNext w:val="0"/>
              <w:keepLines w:val="0"/>
              <w:rPr>
                <w:lang w:eastAsia="zh-CN"/>
              </w:rPr>
            </w:pPr>
            <w:r w:rsidRPr="009476C7">
              <w:rPr>
                <w:lang w:eastAsia="zh-CN"/>
              </w:rPr>
              <w:t>ECP:</w:t>
            </w:r>
          </w:p>
          <w:p w14:paraId="73A0D127" w14:textId="77777777" w:rsidR="004C09BC" w:rsidRPr="009476C7" w:rsidRDefault="004C09BC" w:rsidP="00685913">
            <w:pPr>
              <w:pStyle w:val="TAC"/>
              <w:keepNext w:val="0"/>
              <w:keepLines w:val="0"/>
              <w:rPr>
                <w:lang w:eastAsia="zh-CN"/>
              </w:rPr>
            </w:pPr>
            <w:r w:rsidRPr="009476C7">
              <w:rPr>
                <w:lang w:eastAsia="zh-CN"/>
              </w:rPr>
              <w:t>-7.20 / x</w:t>
            </w:r>
          </w:p>
        </w:tc>
        <w:tc>
          <w:tcPr>
            <w:tcW w:w="0" w:type="auto"/>
            <w:hideMark/>
          </w:tcPr>
          <w:p w14:paraId="7B84BCC0" w14:textId="77777777" w:rsidR="004C09BC" w:rsidRPr="009476C7" w:rsidRDefault="004C09BC" w:rsidP="00685913">
            <w:pPr>
              <w:pStyle w:val="TAC"/>
              <w:keepNext w:val="0"/>
              <w:keepLines w:val="0"/>
              <w:rPr>
                <w:lang w:eastAsia="zh-CN"/>
              </w:rPr>
            </w:pPr>
            <w:r w:rsidRPr="009476C7">
              <w:rPr>
                <w:lang w:eastAsia="zh-CN"/>
              </w:rPr>
              <w:t>NCP:</w:t>
            </w:r>
          </w:p>
          <w:p w14:paraId="2E4A0E0F" w14:textId="77777777" w:rsidR="004C09BC" w:rsidRPr="009476C7" w:rsidRDefault="004C09BC" w:rsidP="00685913">
            <w:pPr>
              <w:pStyle w:val="TAC"/>
              <w:keepNext w:val="0"/>
              <w:keepLines w:val="0"/>
              <w:rPr>
                <w:lang w:eastAsia="zh-CN"/>
              </w:rPr>
            </w:pPr>
            <w:r w:rsidRPr="009476C7">
              <w:rPr>
                <w:lang w:eastAsia="zh-CN"/>
              </w:rPr>
              <w:t>x / x</w:t>
            </w:r>
          </w:p>
          <w:p w14:paraId="6A0A161C" w14:textId="77777777" w:rsidR="004C09BC" w:rsidRPr="009476C7" w:rsidRDefault="004C09BC" w:rsidP="00685913">
            <w:pPr>
              <w:pStyle w:val="TAC"/>
              <w:keepNext w:val="0"/>
              <w:keepLines w:val="0"/>
              <w:rPr>
                <w:lang w:eastAsia="zh-CN"/>
              </w:rPr>
            </w:pPr>
            <w:r w:rsidRPr="009476C7">
              <w:rPr>
                <w:lang w:eastAsia="zh-CN"/>
              </w:rPr>
              <w:t>ECP:</w:t>
            </w:r>
          </w:p>
          <w:p w14:paraId="1FFF2703" w14:textId="77777777" w:rsidR="004C09BC" w:rsidRPr="009476C7" w:rsidRDefault="004C09BC" w:rsidP="00685913">
            <w:pPr>
              <w:pStyle w:val="TAC"/>
              <w:keepNext w:val="0"/>
              <w:keepLines w:val="0"/>
              <w:rPr>
                <w:lang w:eastAsia="zh-CN"/>
              </w:rPr>
            </w:pPr>
            <w:r w:rsidRPr="009476C7">
              <w:rPr>
                <w:lang w:eastAsia="zh-CN"/>
              </w:rPr>
              <w:t>x / x</w:t>
            </w:r>
          </w:p>
        </w:tc>
      </w:tr>
      <w:tr w:rsidR="004C09BC" w:rsidRPr="009476C7" w14:paraId="5CB13367" w14:textId="77777777" w:rsidTr="00685913">
        <w:trPr>
          <w:trHeight w:val="45"/>
          <w:jc w:val="center"/>
        </w:trPr>
        <w:tc>
          <w:tcPr>
            <w:tcW w:w="0" w:type="auto"/>
            <w:vMerge/>
            <w:vAlign w:val="center"/>
            <w:hideMark/>
          </w:tcPr>
          <w:p w14:paraId="7B26B3EA"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7"/>
            <w:vAlign w:val="center"/>
            <w:hideMark/>
          </w:tcPr>
          <w:p w14:paraId="16D10422" w14:textId="77777777" w:rsidR="004C09BC" w:rsidRPr="009476C7" w:rsidRDefault="004C09BC" w:rsidP="00B10D36">
            <w:pPr>
              <w:pStyle w:val="TAL"/>
              <w:rPr>
                <w:lang w:eastAsia="zh-CN"/>
              </w:rPr>
            </w:pPr>
            <w:r w:rsidRPr="009476C7">
              <w:rPr>
                <w:lang w:eastAsia="zh-CN"/>
              </w:rPr>
              <w:t>Additional report/notes:</w:t>
            </w:r>
          </w:p>
          <w:p w14:paraId="6B984405" w14:textId="77777777" w:rsidR="004C09BC" w:rsidRPr="009476C7" w:rsidRDefault="004C09BC" w:rsidP="00B10D36">
            <w:pPr>
              <w:pStyle w:val="TAL"/>
              <w:rPr>
                <w:lang w:eastAsia="zh-CN"/>
              </w:rPr>
            </w:pPr>
            <w:r w:rsidRPr="009476C7">
              <w:rPr>
                <w:lang w:eastAsia="zh-CN"/>
              </w:rPr>
              <w:t>CP type</w:t>
            </w:r>
            <w:r w:rsidRPr="00D44032">
              <w:t xml:space="preserve">: </w:t>
            </w:r>
          </w:p>
          <w:p w14:paraId="4B767272" w14:textId="77777777" w:rsidR="004C09BC" w:rsidRPr="009476C7" w:rsidRDefault="004C09BC" w:rsidP="003006E8">
            <w:pPr>
              <w:pStyle w:val="TAL"/>
              <w:rPr>
                <w:lang w:eastAsia="zh-CN"/>
              </w:rPr>
            </w:pPr>
            <w:r w:rsidRPr="009476C7">
              <w:rPr>
                <w:lang w:eastAsia="zh-CN"/>
              </w:rPr>
              <w:t>For 960 kHz, ECP is also investigated in addition to normal CP.</w:t>
            </w:r>
          </w:p>
          <w:p w14:paraId="1A11585B" w14:textId="77777777" w:rsidR="004C09BC" w:rsidRPr="00D44032" w:rsidRDefault="004C09BC" w:rsidP="00B10D36">
            <w:pPr>
              <w:pStyle w:val="TAL"/>
            </w:pPr>
            <w:r w:rsidRPr="009476C7">
              <w:rPr>
                <w:lang w:eastAsia="zh-CN"/>
              </w:rPr>
              <w:t>antenna configuration for CDL model</w:t>
            </w:r>
          </w:p>
          <w:p w14:paraId="267765D7" w14:textId="77777777" w:rsidR="004C09BC" w:rsidRPr="003006E8" w:rsidRDefault="004C09BC" w:rsidP="003006E8">
            <w:pPr>
              <w:pStyle w:val="TAL"/>
            </w:pPr>
            <w:r w:rsidRPr="003006E8">
              <w:t>Antenna configuration: (1,1,8,16,2)</w:t>
            </w:r>
          </w:p>
          <w:p w14:paraId="4D8AA738" w14:textId="77777777" w:rsidR="004C09BC" w:rsidRPr="00B10D36" w:rsidRDefault="004C09BC" w:rsidP="00B10D36">
            <w:pPr>
              <w:pStyle w:val="TAL"/>
            </w:pPr>
            <w:r w:rsidRPr="00B10D36">
              <w:t>PTRS configuration</w:t>
            </w:r>
          </w:p>
          <w:p w14:paraId="5B3DFF6F" w14:textId="77777777" w:rsidR="004C09BC" w:rsidRPr="003006E8" w:rsidRDefault="004C09BC" w:rsidP="003006E8">
            <w:pPr>
              <w:pStyle w:val="TAL"/>
            </w:pPr>
            <w:r w:rsidRPr="003006E8">
              <w:t>K = 2, L = 1</w:t>
            </w:r>
          </w:p>
          <w:p w14:paraId="747D3B55" w14:textId="77777777" w:rsidR="004C09BC" w:rsidRPr="00C3432C" w:rsidRDefault="004C09BC" w:rsidP="00C3432C">
            <w:pPr>
              <w:pStyle w:val="TAL"/>
            </w:pPr>
            <w:r w:rsidRPr="00C3432C">
              <w:t>DMRS configuration</w:t>
            </w:r>
          </w:p>
          <w:p w14:paraId="035A2F4F" w14:textId="77777777" w:rsidR="004C09BC" w:rsidRPr="003006E8" w:rsidRDefault="004C09BC" w:rsidP="003006E8">
            <w:pPr>
              <w:pStyle w:val="TAL"/>
            </w:pPr>
            <w:r w:rsidRPr="003006E8">
              <w:t>1 symbol front-loaded DMRS</w:t>
            </w:r>
          </w:p>
          <w:p w14:paraId="35D58DE4" w14:textId="28600371" w:rsidR="004C09BC" w:rsidRPr="00C3432C" w:rsidRDefault="004C09BC" w:rsidP="00C3432C">
            <w:pPr>
              <w:pStyle w:val="TAL"/>
            </w:pPr>
            <w:r w:rsidRPr="00C3432C">
              <w:t xml:space="preserve">Note: </w:t>
            </w:r>
            <w:r w:rsidR="004C21E6" w:rsidRPr="00C3432C">
              <w:t>"</w:t>
            </w:r>
            <w:r w:rsidRPr="00C3432C">
              <w:t>x</w:t>
            </w:r>
            <w:r w:rsidR="004C21E6" w:rsidRPr="00C3432C">
              <w:t>"</w:t>
            </w:r>
            <w:r w:rsidRPr="00C3432C">
              <w:t xml:space="preserve"> in the table means the target BLER level cannot be reached.</w:t>
            </w:r>
          </w:p>
        </w:tc>
      </w:tr>
    </w:tbl>
    <w:p w14:paraId="150DCC83" w14:textId="77777777" w:rsidR="004C09BC" w:rsidRPr="00793687" w:rsidRDefault="004C09BC" w:rsidP="00793687"/>
    <w:p w14:paraId="4D6B8C1D" w14:textId="77777777" w:rsidR="004C09BC" w:rsidRPr="009476C7" w:rsidRDefault="004C09BC" w:rsidP="00157939">
      <w:pPr>
        <w:pStyle w:val="Heading3"/>
      </w:pPr>
      <w:bookmarkStart w:id="1976" w:name="_Toc56024747"/>
      <w:bookmarkStart w:id="1977" w:name="_Toc56025995"/>
      <w:bookmarkStart w:id="1978" w:name="_Toc56754161"/>
      <w:bookmarkStart w:id="1979" w:name="_Toc57035466"/>
      <w:bookmarkStart w:id="1980" w:name="_Toc57036082"/>
      <w:bookmarkStart w:id="1981" w:name="_Toc57038197"/>
      <w:bookmarkStart w:id="1982" w:name="_Toc57038322"/>
      <w:bookmarkStart w:id="1983" w:name="_Toc57038866"/>
      <w:r w:rsidRPr="009476C7">
        <w:t>B.1.1.14</w:t>
      </w:r>
      <w:r w:rsidRPr="009476C7">
        <w:tab/>
        <w:t>Source 14 [16]</w:t>
      </w:r>
      <w:bookmarkEnd w:id="1976"/>
      <w:bookmarkEnd w:id="1977"/>
      <w:bookmarkEnd w:id="1978"/>
      <w:bookmarkEnd w:id="1979"/>
      <w:bookmarkEnd w:id="1980"/>
      <w:bookmarkEnd w:id="1981"/>
      <w:bookmarkEnd w:id="1982"/>
      <w:bookmarkEnd w:id="1983"/>
    </w:p>
    <w:p w14:paraId="31EB1C2A" w14:textId="77777777" w:rsidR="004C09BC" w:rsidRPr="000953A7" w:rsidRDefault="004C09BC" w:rsidP="000953A7">
      <w:pPr>
        <w:pStyle w:val="TH"/>
      </w:pPr>
      <w:r w:rsidRPr="000953A7">
        <w:t>Table B.1.1.14-1: SINR in dB achieving PDSCH BLER of 10% /1%</w:t>
      </w:r>
    </w:p>
    <w:tbl>
      <w:tblPr>
        <w:tblStyle w:val="TableGrid"/>
        <w:tblW w:w="0" w:type="auto"/>
        <w:jc w:val="center"/>
        <w:tblLook w:val="04A0" w:firstRow="1" w:lastRow="0" w:firstColumn="1" w:lastColumn="0" w:noHBand="0" w:noVBand="1"/>
      </w:tblPr>
      <w:tblGrid>
        <w:gridCol w:w="787"/>
        <w:gridCol w:w="732"/>
        <w:gridCol w:w="1172"/>
        <w:gridCol w:w="1434"/>
        <w:gridCol w:w="1234"/>
        <w:gridCol w:w="1434"/>
        <w:gridCol w:w="1419"/>
        <w:gridCol w:w="1419"/>
      </w:tblGrid>
      <w:tr w:rsidR="005971A1" w:rsidRPr="009476C7" w14:paraId="4A9C2936" w14:textId="77777777" w:rsidTr="00685913">
        <w:trPr>
          <w:trHeight w:val="240"/>
          <w:jc w:val="center"/>
        </w:trPr>
        <w:tc>
          <w:tcPr>
            <w:tcW w:w="0" w:type="auto"/>
            <w:hideMark/>
          </w:tcPr>
          <w:p w14:paraId="23A432C1" w14:textId="77777777" w:rsidR="004C09BC" w:rsidRPr="009476C7" w:rsidRDefault="004C09BC" w:rsidP="00685913">
            <w:pPr>
              <w:pStyle w:val="TAC"/>
              <w:keepNext w:val="0"/>
              <w:keepLines w:val="0"/>
              <w:rPr>
                <w:lang w:eastAsia="zh-CN"/>
              </w:rPr>
            </w:pPr>
            <w:r w:rsidRPr="009476C7">
              <w:rPr>
                <w:lang w:eastAsia="zh-CN"/>
              </w:rPr>
              <w:t>Tdoc /</w:t>
            </w:r>
          </w:p>
          <w:p w14:paraId="6D3BD221"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2AF928C9"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339E76F8"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6146DAAA"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763F8C0A"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7EEC4521"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4924F999"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2A88511A"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5971A1" w:rsidRPr="009476C7" w14:paraId="775A8CFA" w14:textId="77777777" w:rsidTr="00685913">
        <w:trPr>
          <w:trHeight w:val="34"/>
          <w:jc w:val="center"/>
        </w:trPr>
        <w:tc>
          <w:tcPr>
            <w:tcW w:w="0" w:type="auto"/>
            <w:vMerge w:val="restart"/>
            <w:textDirection w:val="btLr"/>
            <w:hideMark/>
          </w:tcPr>
          <w:p w14:paraId="63E5E37E" w14:textId="77777777" w:rsidR="004C09BC" w:rsidRPr="009476C7" w:rsidRDefault="004C09BC" w:rsidP="00685913">
            <w:pPr>
              <w:pStyle w:val="TAC"/>
              <w:keepNext w:val="0"/>
              <w:keepLines w:val="0"/>
              <w:rPr>
                <w:lang w:eastAsia="zh-CN"/>
              </w:rPr>
            </w:pPr>
            <w:r w:rsidRPr="009476C7">
              <w:rPr>
                <w:lang w:eastAsia="zh-CN"/>
              </w:rPr>
              <w:t>R1-2009379 / Source 14</w:t>
            </w:r>
          </w:p>
        </w:tc>
        <w:tc>
          <w:tcPr>
            <w:tcW w:w="0" w:type="auto"/>
            <w:vMerge w:val="restart"/>
            <w:vAlign w:val="center"/>
            <w:hideMark/>
          </w:tcPr>
          <w:p w14:paraId="055541AD"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32C548B7"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5583572A" w14:textId="77777777" w:rsidR="004C09BC" w:rsidRPr="009476C7" w:rsidRDefault="004C09BC" w:rsidP="00685913">
            <w:pPr>
              <w:pStyle w:val="TAC"/>
              <w:keepNext w:val="0"/>
              <w:keepLines w:val="0"/>
              <w:rPr>
                <w:lang w:eastAsia="zh-CN"/>
              </w:rPr>
            </w:pPr>
            <w:r w:rsidRPr="009476C7">
              <w:rPr>
                <w:lang w:eastAsia="zh-CN"/>
              </w:rPr>
              <w:t>3.13 / 5.37</w:t>
            </w:r>
          </w:p>
        </w:tc>
        <w:tc>
          <w:tcPr>
            <w:tcW w:w="0" w:type="auto"/>
            <w:hideMark/>
          </w:tcPr>
          <w:p w14:paraId="2AB3D96D" w14:textId="77777777" w:rsidR="004C09BC" w:rsidRPr="009476C7" w:rsidRDefault="004C09BC" w:rsidP="00685913">
            <w:pPr>
              <w:pStyle w:val="TAC"/>
              <w:keepNext w:val="0"/>
              <w:keepLines w:val="0"/>
              <w:rPr>
                <w:lang w:eastAsia="zh-CN"/>
              </w:rPr>
            </w:pPr>
            <w:r w:rsidRPr="009476C7">
              <w:rPr>
                <w:lang w:eastAsia="zh-CN"/>
              </w:rPr>
              <w:t>2.76 / 5.23</w:t>
            </w:r>
          </w:p>
        </w:tc>
        <w:tc>
          <w:tcPr>
            <w:tcW w:w="0" w:type="auto"/>
            <w:hideMark/>
          </w:tcPr>
          <w:p w14:paraId="50A8E50B" w14:textId="77777777" w:rsidR="004C09BC" w:rsidRPr="009476C7" w:rsidRDefault="004C09BC" w:rsidP="00685913">
            <w:pPr>
              <w:pStyle w:val="TAC"/>
              <w:keepNext w:val="0"/>
              <w:keepLines w:val="0"/>
              <w:rPr>
                <w:lang w:eastAsia="zh-CN"/>
              </w:rPr>
            </w:pPr>
            <w:r w:rsidRPr="009476C7">
              <w:rPr>
                <w:lang w:eastAsia="zh-CN"/>
              </w:rPr>
              <w:t>2.68 / 4.99</w:t>
            </w:r>
          </w:p>
        </w:tc>
        <w:tc>
          <w:tcPr>
            <w:tcW w:w="0" w:type="auto"/>
            <w:hideMark/>
          </w:tcPr>
          <w:p w14:paraId="7A67A48B" w14:textId="77777777" w:rsidR="004C09BC" w:rsidRPr="009476C7" w:rsidRDefault="004C09BC" w:rsidP="00685913">
            <w:pPr>
              <w:pStyle w:val="TAC"/>
              <w:keepNext w:val="0"/>
              <w:keepLines w:val="0"/>
              <w:rPr>
                <w:lang w:eastAsia="zh-CN"/>
              </w:rPr>
            </w:pPr>
            <w:r w:rsidRPr="009476C7">
              <w:rPr>
                <w:lang w:eastAsia="zh-CN"/>
              </w:rPr>
              <w:t>2.80 / 5.20</w:t>
            </w:r>
          </w:p>
        </w:tc>
        <w:tc>
          <w:tcPr>
            <w:tcW w:w="0" w:type="auto"/>
            <w:hideMark/>
          </w:tcPr>
          <w:p w14:paraId="7520689F" w14:textId="77777777" w:rsidR="004C09BC" w:rsidRPr="009476C7" w:rsidRDefault="004C09BC" w:rsidP="00685913">
            <w:pPr>
              <w:pStyle w:val="TAC"/>
              <w:keepNext w:val="0"/>
              <w:keepLines w:val="0"/>
              <w:rPr>
                <w:lang w:eastAsia="zh-CN"/>
              </w:rPr>
            </w:pPr>
            <w:r w:rsidRPr="009476C7">
              <w:rPr>
                <w:lang w:eastAsia="zh-CN"/>
              </w:rPr>
              <w:t>2.12 / 3.92</w:t>
            </w:r>
          </w:p>
        </w:tc>
      </w:tr>
      <w:tr w:rsidR="005971A1" w:rsidRPr="009476C7" w14:paraId="6842A54D" w14:textId="77777777" w:rsidTr="00685913">
        <w:trPr>
          <w:trHeight w:val="208"/>
          <w:jc w:val="center"/>
        </w:trPr>
        <w:tc>
          <w:tcPr>
            <w:tcW w:w="0" w:type="auto"/>
            <w:vMerge/>
            <w:vAlign w:val="center"/>
            <w:hideMark/>
          </w:tcPr>
          <w:p w14:paraId="67DF3E57" w14:textId="77777777" w:rsidR="004C09BC" w:rsidRPr="009476C7" w:rsidRDefault="004C09BC" w:rsidP="00685913">
            <w:pPr>
              <w:pStyle w:val="TAC"/>
              <w:keepNext w:val="0"/>
              <w:keepLines w:val="0"/>
              <w:rPr>
                <w:lang w:eastAsia="zh-CN"/>
              </w:rPr>
            </w:pPr>
          </w:p>
        </w:tc>
        <w:tc>
          <w:tcPr>
            <w:tcW w:w="0" w:type="auto"/>
            <w:vMerge/>
            <w:vAlign w:val="center"/>
            <w:hideMark/>
          </w:tcPr>
          <w:p w14:paraId="7A67829E" w14:textId="77777777" w:rsidR="004C09BC" w:rsidRPr="009476C7" w:rsidRDefault="004C09BC" w:rsidP="00685913">
            <w:pPr>
              <w:pStyle w:val="TAC"/>
              <w:keepNext w:val="0"/>
              <w:keepLines w:val="0"/>
              <w:rPr>
                <w:lang w:eastAsia="zh-CN"/>
              </w:rPr>
            </w:pPr>
          </w:p>
        </w:tc>
        <w:tc>
          <w:tcPr>
            <w:tcW w:w="0" w:type="auto"/>
            <w:vAlign w:val="center"/>
            <w:hideMark/>
          </w:tcPr>
          <w:p w14:paraId="700AE0A1"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6C587CCB" w14:textId="77777777" w:rsidR="004C09BC" w:rsidRPr="009476C7" w:rsidRDefault="004C09BC" w:rsidP="00685913">
            <w:pPr>
              <w:pStyle w:val="TAC"/>
              <w:keepNext w:val="0"/>
              <w:keepLines w:val="0"/>
              <w:rPr>
                <w:lang w:eastAsia="zh-CN"/>
              </w:rPr>
            </w:pPr>
            <w:r w:rsidRPr="009476C7">
              <w:rPr>
                <w:lang w:eastAsia="zh-CN"/>
              </w:rPr>
              <w:t>2.56 / 4.55</w:t>
            </w:r>
          </w:p>
        </w:tc>
        <w:tc>
          <w:tcPr>
            <w:tcW w:w="0" w:type="auto"/>
            <w:hideMark/>
          </w:tcPr>
          <w:p w14:paraId="19B85EC6" w14:textId="77777777" w:rsidR="004C09BC" w:rsidRPr="009476C7" w:rsidRDefault="004C09BC" w:rsidP="00685913">
            <w:pPr>
              <w:pStyle w:val="TAC"/>
              <w:keepNext w:val="0"/>
              <w:keepLines w:val="0"/>
              <w:rPr>
                <w:lang w:eastAsia="zh-CN"/>
              </w:rPr>
            </w:pPr>
            <w:r w:rsidRPr="009476C7">
              <w:rPr>
                <w:lang w:eastAsia="zh-CN"/>
              </w:rPr>
              <w:t>2.23 / 4.26</w:t>
            </w:r>
          </w:p>
        </w:tc>
        <w:tc>
          <w:tcPr>
            <w:tcW w:w="0" w:type="auto"/>
            <w:hideMark/>
          </w:tcPr>
          <w:p w14:paraId="5118A27A" w14:textId="77777777" w:rsidR="004C09BC" w:rsidRPr="009476C7" w:rsidRDefault="004C09BC" w:rsidP="00685913">
            <w:pPr>
              <w:pStyle w:val="TAC"/>
              <w:keepNext w:val="0"/>
              <w:keepLines w:val="0"/>
              <w:rPr>
                <w:lang w:eastAsia="zh-CN"/>
              </w:rPr>
            </w:pPr>
            <w:r w:rsidRPr="009476C7">
              <w:rPr>
                <w:lang w:eastAsia="zh-CN"/>
              </w:rPr>
              <w:t>2.20 / 4.24</w:t>
            </w:r>
          </w:p>
        </w:tc>
        <w:tc>
          <w:tcPr>
            <w:tcW w:w="0" w:type="auto"/>
            <w:hideMark/>
          </w:tcPr>
          <w:p w14:paraId="391E0647" w14:textId="77777777" w:rsidR="004C09BC" w:rsidRPr="009476C7" w:rsidRDefault="004C09BC" w:rsidP="00685913">
            <w:pPr>
              <w:pStyle w:val="TAC"/>
              <w:keepNext w:val="0"/>
              <w:keepLines w:val="0"/>
              <w:rPr>
                <w:lang w:eastAsia="zh-CN"/>
              </w:rPr>
            </w:pPr>
            <w:r w:rsidRPr="009476C7">
              <w:rPr>
                <w:lang w:eastAsia="zh-CN"/>
              </w:rPr>
              <w:t>2.42 / 4.56</w:t>
            </w:r>
          </w:p>
        </w:tc>
        <w:tc>
          <w:tcPr>
            <w:tcW w:w="0" w:type="auto"/>
            <w:hideMark/>
          </w:tcPr>
          <w:p w14:paraId="4FE3911B" w14:textId="77777777" w:rsidR="004C09BC" w:rsidRPr="009476C7" w:rsidRDefault="004C09BC" w:rsidP="00685913">
            <w:pPr>
              <w:pStyle w:val="TAC"/>
              <w:keepNext w:val="0"/>
              <w:keepLines w:val="0"/>
              <w:rPr>
                <w:lang w:eastAsia="zh-CN"/>
              </w:rPr>
            </w:pPr>
            <w:r w:rsidRPr="009476C7">
              <w:rPr>
                <w:lang w:eastAsia="zh-CN"/>
              </w:rPr>
              <w:t>2.04 / 3.56</w:t>
            </w:r>
          </w:p>
        </w:tc>
      </w:tr>
      <w:tr w:rsidR="005971A1" w:rsidRPr="009476C7" w14:paraId="3E1E621C" w14:textId="77777777" w:rsidTr="00685913">
        <w:trPr>
          <w:trHeight w:val="208"/>
          <w:jc w:val="center"/>
        </w:trPr>
        <w:tc>
          <w:tcPr>
            <w:tcW w:w="0" w:type="auto"/>
            <w:vMerge/>
            <w:vAlign w:val="center"/>
            <w:hideMark/>
          </w:tcPr>
          <w:p w14:paraId="5FCC7BC6" w14:textId="77777777" w:rsidR="004C09BC" w:rsidRPr="009476C7" w:rsidRDefault="004C09BC" w:rsidP="00685913">
            <w:pPr>
              <w:pStyle w:val="TAC"/>
              <w:keepNext w:val="0"/>
              <w:keepLines w:val="0"/>
              <w:rPr>
                <w:lang w:eastAsia="zh-CN"/>
              </w:rPr>
            </w:pPr>
          </w:p>
        </w:tc>
        <w:tc>
          <w:tcPr>
            <w:tcW w:w="0" w:type="auto"/>
            <w:vMerge/>
            <w:vAlign w:val="center"/>
            <w:hideMark/>
          </w:tcPr>
          <w:p w14:paraId="42B53DFC" w14:textId="77777777" w:rsidR="004C09BC" w:rsidRPr="009476C7" w:rsidRDefault="004C09BC" w:rsidP="00685913">
            <w:pPr>
              <w:pStyle w:val="TAC"/>
              <w:keepNext w:val="0"/>
              <w:keepLines w:val="0"/>
              <w:rPr>
                <w:lang w:eastAsia="zh-CN"/>
              </w:rPr>
            </w:pPr>
          </w:p>
        </w:tc>
        <w:tc>
          <w:tcPr>
            <w:tcW w:w="0" w:type="auto"/>
            <w:vAlign w:val="center"/>
            <w:hideMark/>
          </w:tcPr>
          <w:p w14:paraId="3E17CB55"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31E04D1A" w14:textId="77777777" w:rsidR="004C09BC" w:rsidRPr="009476C7" w:rsidRDefault="004C09BC" w:rsidP="00685913">
            <w:pPr>
              <w:pStyle w:val="TAC"/>
              <w:keepNext w:val="0"/>
              <w:keepLines w:val="0"/>
              <w:rPr>
                <w:lang w:eastAsia="zh-CN"/>
              </w:rPr>
            </w:pPr>
            <w:r w:rsidRPr="009476C7">
              <w:rPr>
                <w:lang w:eastAsia="zh-CN"/>
              </w:rPr>
              <w:t>2.18 / 3.96</w:t>
            </w:r>
          </w:p>
        </w:tc>
        <w:tc>
          <w:tcPr>
            <w:tcW w:w="0" w:type="auto"/>
            <w:hideMark/>
          </w:tcPr>
          <w:p w14:paraId="04FAB464" w14:textId="77777777" w:rsidR="004C09BC" w:rsidRPr="009476C7" w:rsidRDefault="004C09BC" w:rsidP="00685913">
            <w:pPr>
              <w:pStyle w:val="TAC"/>
              <w:keepNext w:val="0"/>
              <w:keepLines w:val="0"/>
              <w:rPr>
                <w:lang w:eastAsia="zh-CN"/>
              </w:rPr>
            </w:pPr>
            <w:r w:rsidRPr="009476C7">
              <w:rPr>
                <w:lang w:eastAsia="zh-CN"/>
              </w:rPr>
              <w:t>2.05 / 3.83</w:t>
            </w:r>
          </w:p>
        </w:tc>
        <w:tc>
          <w:tcPr>
            <w:tcW w:w="0" w:type="auto"/>
            <w:hideMark/>
          </w:tcPr>
          <w:p w14:paraId="20E720EB" w14:textId="77777777" w:rsidR="004C09BC" w:rsidRPr="009476C7" w:rsidRDefault="004C09BC" w:rsidP="00685913">
            <w:pPr>
              <w:pStyle w:val="TAC"/>
              <w:keepNext w:val="0"/>
              <w:keepLines w:val="0"/>
              <w:rPr>
                <w:lang w:eastAsia="zh-CN"/>
              </w:rPr>
            </w:pPr>
            <w:r w:rsidRPr="009476C7">
              <w:rPr>
                <w:lang w:eastAsia="zh-CN"/>
              </w:rPr>
              <w:t>2.01 / 3.83</w:t>
            </w:r>
          </w:p>
        </w:tc>
        <w:tc>
          <w:tcPr>
            <w:tcW w:w="0" w:type="auto"/>
            <w:hideMark/>
          </w:tcPr>
          <w:p w14:paraId="5DE6A0E0" w14:textId="77777777" w:rsidR="004C09BC" w:rsidRPr="009476C7" w:rsidRDefault="004C09BC" w:rsidP="00685913">
            <w:pPr>
              <w:pStyle w:val="TAC"/>
              <w:keepNext w:val="0"/>
              <w:keepLines w:val="0"/>
              <w:rPr>
                <w:lang w:eastAsia="zh-CN"/>
              </w:rPr>
            </w:pPr>
            <w:r w:rsidRPr="009476C7">
              <w:rPr>
                <w:lang w:eastAsia="zh-CN"/>
              </w:rPr>
              <w:t>2.23 / 4.11</w:t>
            </w:r>
          </w:p>
        </w:tc>
        <w:tc>
          <w:tcPr>
            <w:tcW w:w="0" w:type="auto"/>
            <w:hideMark/>
          </w:tcPr>
          <w:p w14:paraId="73B6927B" w14:textId="77777777" w:rsidR="004C09BC" w:rsidRPr="009476C7" w:rsidRDefault="004C09BC" w:rsidP="00685913">
            <w:pPr>
              <w:pStyle w:val="TAC"/>
              <w:keepNext w:val="0"/>
              <w:keepLines w:val="0"/>
              <w:rPr>
                <w:lang w:eastAsia="zh-CN"/>
              </w:rPr>
            </w:pPr>
            <w:r w:rsidRPr="009476C7">
              <w:rPr>
                <w:lang w:eastAsia="zh-CN"/>
              </w:rPr>
              <w:t>2.01 / 3.42</w:t>
            </w:r>
          </w:p>
        </w:tc>
      </w:tr>
      <w:tr w:rsidR="005971A1" w:rsidRPr="009476C7" w14:paraId="052138CB" w14:textId="77777777" w:rsidTr="00685913">
        <w:trPr>
          <w:trHeight w:val="121"/>
          <w:jc w:val="center"/>
        </w:trPr>
        <w:tc>
          <w:tcPr>
            <w:tcW w:w="0" w:type="auto"/>
            <w:vMerge/>
            <w:vAlign w:val="center"/>
            <w:hideMark/>
          </w:tcPr>
          <w:p w14:paraId="2EA69587" w14:textId="77777777" w:rsidR="004C09BC" w:rsidRPr="009476C7" w:rsidRDefault="004C09BC" w:rsidP="00685913">
            <w:pPr>
              <w:pStyle w:val="TAC"/>
              <w:keepNext w:val="0"/>
              <w:keepLines w:val="0"/>
              <w:rPr>
                <w:lang w:eastAsia="zh-CN"/>
              </w:rPr>
            </w:pPr>
          </w:p>
        </w:tc>
        <w:tc>
          <w:tcPr>
            <w:tcW w:w="0" w:type="auto"/>
            <w:vMerge/>
            <w:vAlign w:val="center"/>
            <w:hideMark/>
          </w:tcPr>
          <w:p w14:paraId="47C32F37" w14:textId="77777777" w:rsidR="004C09BC" w:rsidRPr="009476C7" w:rsidRDefault="004C09BC" w:rsidP="00685913">
            <w:pPr>
              <w:pStyle w:val="TAC"/>
              <w:keepNext w:val="0"/>
              <w:keepLines w:val="0"/>
              <w:rPr>
                <w:lang w:eastAsia="zh-CN"/>
              </w:rPr>
            </w:pPr>
          </w:p>
        </w:tc>
        <w:tc>
          <w:tcPr>
            <w:tcW w:w="0" w:type="auto"/>
            <w:vAlign w:val="center"/>
            <w:hideMark/>
          </w:tcPr>
          <w:p w14:paraId="25F71C49"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1404E50E" w14:textId="77777777" w:rsidR="004C09BC" w:rsidRPr="009476C7" w:rsidRDefault="004C09BC" w:rsidP="00685913">
            <w:pPr>
              <w:pStyle w:val="TAC"/>
              <w:keepNext w:val="0"/>
              <w:keepLines w:val="0"/>
              <w:rPr>
                <w:lang w:eastAsia="zh-CN"/>
              </w:rPr>
            </w:pPr>
            <w:r w:rsidRPr="009476C7">
              <w:rPr>
                <w:lang w:eastAsia="zh-CN"/>
              </w:rPr>
              <w:t>15.56/17.65</w:t>
            </w:r>
          </w:p>
        </w:tc>
        <w:tc>
          <w:tcPr>
            <w:tcW w:w="0" w:type="auto"/>
            <w:hideMark/>
          </w:tcPr>
          <w:p w14:paraId="1AD3F6F8" w14:textId="77777777" w:rsidR="004C09BC" w:rsidRPr="009476C7" w:rsidRDefault="004C09BC" w:rsidP="00685913">
            <w:pPr>
              <w:pStyle w:val="TAC"/>
              <w:keepNext w:val="0"/>
              <w:keepLines w:val="0"/>
              <w:rPr>
                <w:lang w:eastAsia="zh-CN"/>
              </w:rPr>
            </w:pPr>
            <w:r w:rsidRPr="009476C7">
              <w:rPr>
                <w:lang w:eastAsia="zh-CN"/>
              </w:rPr>
              <w:t>15.17/ 17.36</w:t>
            </w:r>
          </w:p>
        </w:tc>
        <w:tc>
          <w:tcPr>
            <w:tcW w:w="0" w:type="auto"/>
            <w:hideMark/>
          </w:tcPr>
          <w:p w14:paraId="50B65A5D" w14:textId="77777777" w:rsidR="004C09BC" w:rsidRPr="009476C7" w:rsidRDefault="004C09BC" w:rsidP="00685913">
            <w:pPr>
              <w:pStyle w:val="TAC"/>
              <w:keepNext w:val="0"/>
              <w:keepLines w:val="0"/>
              <w:rPr>
                <w:lang w:eastAsia="zh-CN"/>
              </w:rPr>
            </w:pPr>
            <w:r w:rsidRPr="009476C7">
              <w:rPr>
                <w:lang w:eastAsia="zh-CN"/>
              </w:rPr>
              <w:t>15.01/ 17.11</w:t>
            </w:r>
          </w:p>
        </w:tc>
        <w:tc>
          <w:tcPr>
            <w:tcW w:w="0" w:type="auto"/>
            <w:hideMark/>
          </w:tcPr>
          <w:p w14:paraId="7EB58C8E" w14:textId="77777777" w:rsidR="004C09BC" w:rsidRPr="009476C7" w:rsidRDefault="004C09BC" w:rsidP="00685913">
            <w:pPr>
              <w:pStyle w:val="TAC"/>
              <w:keepNext w:val="0"/>
              <w:keepLines w:val="0"/>
              <w:rPr>
                <w:lang w:eastAsia="zh-CN"/>
              </w:rPr>
            </w:pPr>
            <w:r w:rsidRPr="009476C7">
              <w:rPr>
                <w:lang w:eastAsia="zh-CN"/>
              </w:rPr>
              <w:t>15.20/ 17.32</w:t>
            </w:r>
          </w:p>
        </w:tc>
        <w:tc>
          <w:tcPr>
            <w:tcW w:w="0" w:type="auto"/>
            <w:hideMark/>
          </w:tcPr>
          <w:p w14:paraId="15DE1D92" w14:textId="77777777" w:rsidR="004C09BC" w:rsidRPr="009476C7" w:rsidRDefault="004C09BC" w:rsidP="00685913">
            <w:pPr>
              <w:pStyle w:val="TAC"/>
              <w:keepNext w:val="0"/>
              <w:keepLines w:val="0"/>
              <w:rPr>
                <w:lang w:eastAsia="zh-CN"/>
              </w:rPr>
            </w:pPr>
            <w:r w:rsidRPr="009476C7">
              <w:rPr>
                <w:lang w:eastAsia="zh-CN"/>
              </w:rPr>
              <w:t>14.85/ 16.60</w:t>
            </w:r>
          </w:p>
        </w:tc>
      </w:tr>
      <w:tr w:rsidR="005971A1" w:rsidRPr="009476C7" w14:paraId="1587096E" w14:textId="77777777" w:rsidTr="00685913">
        <w:trPr>
          <w:trHeight w:val="34"/>
          <w:jc w:val="center"/>
        </w:trPr>
        <w:tc>
          <w:tcPr>
            <w:tcW w:w="0" w:type="auto"/>
            <w:vMerge/>
            <w:vAlign w:val="center"/>
            <w:hideMark/>
          </w:tcPr>
          <w:p w14:paraId="668C738C" w14:textId="77777777" w:rsidR="004C09BC" w:rsidRPr="009476C7" w:rsidRDefault="004C09BC" w:rsidP="00685913">
            <w:pPr>
              <w:pStyle w:val="TAC"/>
              <w:keepNext w:val="0"/>
              <w:keepLines w:val="0"/>
              <w:rPr>
                <w:lang w:eastAsia="zh-CN"/>
              </w:rPr>
            </w:pPr>
          </w:p>
        </w:tc>
        <w:tc>
          <w:tcPr>
            <w:tcW w:w="0" w:type="auto"/>
            <w:vMerge/>
            <w:vAlign w:val="center"/>
            <w:hideMark/>
          </w:tcPr>
          <w:p w14:paraId="3539BDB8" w14:textId="77777777" w:rsidR="004C09BC" w:rsidRPr="009476C7" w:rsidRDefault="004C09BC" w:rsidP="00685913">
            <w:pPr>
              <w:pStyle w:val="TAC"/>
              <w:keepNext w:val="0"/>
              <w:keepLines w:val="0"/>
              <w:rPr>
                <w:lang w:eastAsia="zh-CN"/>
              </w:rPr>
            </w:pPr>
          </w:p>
        </w:tc>
        <w:tc>
          <w:tcPr>
            <w:tcW w:w="0" w:type="auto"/>
            <w:vAlign w:val="center"/>
            <w:hideMark/>
          </w:tcPr>
          <w:p w14:paraId="032FF8FD"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626FBDC7" w14:textId="77777777" w:rsidR="004C09BC" w:rsidRPr="009476C7" w:rsidRDefault="004C09BC" w:rsidP="00685913">
            <w:pPr>
              <w:pStyle w:val="TAC"/>
              <w:keepNext w:val="0"/>
              <w:keepLines w:val="0"/>
              <w:rPr>
                <w:lang w:eastAsia="zh-CN"/>
              </w:rPr>
            </w:pPr>
            <w:r w:rsidRPr="009476C7">
              <w:rPr>
                <w:lang w:eastAsia="zh-CN"/>
              </w:rPr>
              <w:t>15.37/ 17.33</w:t>
            </w:r>
          </w:p>
        </w:tc>
        <w:tc>
          <w:tcPr>
            <w:tcW w:w="0" w:type="auto"/>
            <w:hideMark/>
          </w:tcPr>
          <w:p w14:paraId="73D05A27" w14:textId="77777777" w:rsidR="004C09BC" w:rsidRPr="009476C7" w:rsidRDefault="004C09BC" w:rsidP="00685913">
            <w:pPr>
              <w:pStyle w:val="TAC"/>
              <w:keepNext w:val="0"/>
              <w:keepLines w:val="0"/>
              <w:rPr>
                <w:lang w:eastAsia="zh-CN"/>
              </w:rPr>
            </w:pPr>
            <w:r w:rsidRPr="009476C7">
              <w:rPr>
                <w:lang w:eastAsia="zh-CN"/>
              </w:rPr>
              <w:t>15.26/ 17.11</w:t>
            </w:r>
          </w:p>
        </w:tc>
        <w:tc>
          <w:tcPr>
            <w:tcW w:w="0" w:type="auto"/>
            <w:hideMark/>
          </w:tcPr>
          <w:p w14:paraId="1B1F795D" w14:textId="77777777" w:rsidR="004C09BC" w:rsidRPr="009476C7" w:rsidRDefault="004C09BC" w:rsidP="00685913">
            <w:pPr>
              <w:pStyle w:val="TAC"/>
              <w:keepNext w:val="0"/>
              <w:keepLines w:val="0"/>
              <w:rPr>
                <w:lang w:eastAsia="zh-CN"/>
              </w:rPr>
            </w:pPr>
            <w:r w:rsidRPr="009476C7">
              <w:rPr>
                <w:lang w:eastAsia="zh-CN"/>
              </w:rPr>
              <w:t>15.18/ 17.22</w:t>
            </w:r>
          </w:p>
        </w:tc>
        <w:tc>
          <w:tcPr>
            <w:tcW w:w="0" w:type="auto"/>
            <w:hideMark/>
          </w:tcPr>
          <w:p w14:paraId="217FAD8B" w14:textId="77777777" w:rsidR="004C09BC" w:rsidRPr="009476C7" w:rsidRDefault="004C09BC" w:rsidP="00685913">
            <w:pPr>
              <w:pStyle w:val="TAC"/>
              <w:keepNext w:val="0"/>
              <w:keepLines w:val="0"/>
              <w:rPr>
                <w:lang w:eastAsia="zh-CN"/>
              </w:rPr>
            </w:pPr>
            <w:r w:rsidRPr="009476C7">
              <w:rPr>
                <w:lang w:eastAsia="zh-CN"/>
              </w:rPr>
              <w:t>15.33/ 17.24</w:t>
            </w:r>
          </w:p>
        </w:tc>
        <w:tc>
          <w:tcPr>
            <w:tcW w:w="0" w:type="auto"/>
            <w:hideMark/>
          </w:tcPr>
          <w:p w14:paraId="3A316F49" w14:textId="77777777" w:rsidR="004C09BC" w:rsidRPr="009476C7" w:rsidRDefault="004C09BC" w:rsidP="00685913">
            <w:pPr>
              <w:pStyle w:val="TAC"/>
              <w:keepNext w:val="0"/>
              <w:keepLines w:val="0"/>
              <w:rPr>
                <w:lang w:eastAsia="zh-CN"/>
              </w:rPr>
            </w:pPr>
            <w:r w:rsidRPr="009476C7">
              <w:rPr>
                <w:lang w:eastAsia="zh-CN"/>
              </w:rPr>
              <w:t>15.19/ 16.79</w:t>
            </w:r>
          </w:p>
        </w:tc>
      </w:tr>
      <w:tr w:rsidR="005971A1" w:rsidRPr="009476C7" w14:paraId="672C944A" w14:textId="77777777" w:rsidTr="00685913">
        <w:trPr>
          <w:trHeight w:val="34"/>
          <w:jc w:val="center"/>
        </w:trPr>
        <w:tc>
          <w:tcPr>
            <w:tcW w:w="0" w:type="auto"/>
            <w:vMerge/>
            <w:vAlign w:val="center"/>
            <w:hideMark/>
          </w:tcPr>
          <w:p w14:paraId="7881867E" w14:textId="77777777" w:rsidR="004C09BC" w:rsidRPr="009476C7" w:rsidRDefault="004C09BC" w:rsidP="00685913">
            <w:pPr>
              <w:pStyle w:val="TAC"/>
              <w:keepNext w:val="0"/>
              <w:keepLines w:val="0"/>
              <w:rPr>
                <w:lang w:eastAsia="zh-CN"/>
              </w:rPr>
            </w:pPr>
          </w:p>
        </w:tc>
        <w:tc>
          <w:tcPr>
            <w:tcW w:w="0" w:type="auto"/>
            <w:vMerge/>
            <w:vAlign w:val="center"/>
            <w:hideMark/>
          </w:tcPr>
          <w:p w14:paraId="1C117F32" w14:textId="77777777" w:rsidR="004C09BC" w:rsidRPr="009476C7" w:rsidRDefault="004C09BC" w:rsidP="00685913">
            <w:pPr>
              <w:pStyle w:val="TAC"/>
              <w:keepNext w:val="0"/>
              <w:keepLines w:val="0"/>
              <w:rPr>
                <w:lang w:eastAsia="zh-CN"/>
              </w:rPr>
            </w:pPr>
          </w:p>
        </w:tc>
        <w:tc>
          <w:tcPr>
            <w:tcW w:w="0" w:type="auto"/>
            <w:vAlign w:val="center"/>
            <w:hideMark/>
          </w:tcPr>
          <w:p w14:paraId="66495889"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26D66287" w14:textId="77777777" w:rsidR="004C09BC" w:rsidRPr="009476C7" w:rsidRDefault="004C09BC" w:rsidP="00685913">
            <w:pPr>
              <w:pStyle w:val="TAC"/>
              <w:keepNext w:val="0"/>
              <w:keepLines w:val="0"/>
              <w:rPr>
                <w:lang w:eastAsia="zh-CN"/>
              </w:rPr>
            </w:pPr>
            <w:r w:rsidRPr="009476C7">
              <w:rPr>
                <w:lang w:eastAsia="zh-CN"/>
              </w:rPr>
              <w:t>4.75/ 5.73</w:t>
            </w:r>
          </w:p>
        </w:tc>
        <w:tc>
          <w:tcPr>
            <w:tcW w:w="0" w:type="auto"/>
            <w:hideMark/>
          </w:tcPr>
          <w:p w14:paraId="098E97F5" w14:textId="77777777" w:rsidR="004C09BC" w:rsidRPr="009476C7" w:rsidRDefault="004C09BC" w:rsidP="00685913">
            <w:pPr>
              <w:pStyle w:val="TAC"/>
              <w:keepNext w:val="0"/>
              <w:keepLines w:val="0"/>
              <w:rPr>
                <w:lang w:eastAsia="zh-CN"/>
              </w:rPr>
            </w:pPr>
            <w:r w:rsidRPr="009476C7">
              <w:rPr>
                <w:lang w:eastAsia="zh-CN"/>
              </w:rPr>
              <w:t>4.69/ 5.60</w:t>
            </w:r>
          </w:p>
        </w:tc>
        <w:tc>
          <w:tcPr>
            <w:tcW w:w="0" w:type="auto"/>
            <w:hideMark/>
          </w:tcPr>
          <w:p w14:paraId="3E684D59" w14:textId="77777777" w:rsidR="004C09BC" w:rsidRPr="009476C7" w:rsidRDefault="004C09BC" w:rsidP="00685913">
            <w:pPr>
              <w:pStyle w:val="TAC"/>
              <w:keepNext w:val="0"/>
              <w:keepLines w:val="0"/>
              <w:rPr>
                <w:lang w:eastAsia="zh-CN"/>
              </w:rPr>
            </w:pPr>
            <w:r w:rsidRPr="009476C7">
              <w:rPr>
                <w:lang w:eastAsia="zh-CN"/>
              </w:rPr>
              <w:t>4.56/ 5.44</w:t>
            </w:r>
          </w:p>
        </w:tc>
        <w:tc>
          <w:tcPr>
            <w:tcW w:w="0" w:type="auto"/>
            <w:hideMark/>
          </w:tcPr>
          <w:p w14:paraId="426C23C7" w14:textId="77777777" w:rsidR="004C09BC" w:rsidRPr="009476C7" w:rsidRDefault="004C09BC" w:rsidP="00685913">
            <w:pPr>
              <w:pStyle w:val="TAC"/>
              <w:keepNext w:val="0"/>
              <w:keepLines w:val="0"/>
              <w:rPr>
                <w:lang w:eastAsia="zh-CN"/>
              </w:rPr>
            </w:pPr>
            <w:r w:rsidRPr="009476C7">
              <w:rPr>
                <w:lang w:eastAsia="zh-CN"/>
              </w:rPr>
              <w:t xml:space="preserve">  4.70/ 5.63</w:t>
            </w:r>
          </w:p>
        </w:tc>
        <w:tc>
          <w:tcPr>
            <w:tcW w:w="0" w:type="auto"/>
            <w:hideMark/>
          </w:tcPr>
          <w:p w14:paraId="49A557F8" w14:textId="77777777" w:rsidR="004C09BC" w:rsidRPr="009476C7" w:rsidRDefault="004C09BC" w:rsidP="00685913">
            <w:pPr>
              <w:pStyle w:val="TAC"/>
              <w:keepNext w:val="0"/>
              <w:keepLines w:val="0"/>
              <w:rPr>
                <w:lang w:eastAsia="zh-CN"/>
              </w:rPr>
            </w:pPr>
            <w:r w:rsidRPr="009476C7">
              <w:rPr>
                <w:lang w:eastAsia="zh-CN"/>
              </w:rPr>
              <w:t>4.90/ 5.91</w:t>
            </w:r>
          </w:p>
        </w:tc>
      </w:tr>
      <w:tr w:rsidR="005971A1" w:rsidRPr="009476C7" w14:paraId="67DF6BDD" w14:textId="77777777" w:rsidTr="00685913">
        <w:trPr>
          <w:trHeight w:val="34"/>
          <w:jc w:val="center"/>
        </w:trPr>
        <w:tc>
          <w:tcPr>
            <w:tcW w:w="0" w:type="auto"/>
            <w:vMerge/>
            <w:vAlign w:val="center"/>
            <w:hideMark/>
          </w:tcPr>
          <w:p w14:paraId="3441DADD" w14:textId="77777777" w:rsidR="004C09BC" w:rsidRPr="009476C7" w:rsidRDefault="004C09BC" w:rsidP="00685913">
            <w:pPr>
              <w:pStyle w:val="TAC"/>
              <w:keepNext w:val="0"/>
              <w:keepLines w:val="0"/>
              <w:rPr>
                <w:lang w:eastAsia="zh-CN"/>
              </w:rPr>
            </w:pPr>
          </w:p>
        </w:tc>
        <w:tc>
          <w:tcPr>
            <w:tcW w:w="0" w:type="auto"/>
            <w:vMerge/>
            <w:vAlign w:val="center"/>
            <w:hideMark/>
          </w:tcPr>
          <w:p w14:paraId="5D760D0D" w14:textId="77777777" w:rsidR="004C09BC" w:rsidRPr="009476C7" w:rsidRDefault="004C09BC" w:rsidP="00685913">
            <w:pPr>
              <w:pStyle w:val="TAC"/>
              <w:keepNext w:val="0"/>
              <w:keepLines w:val="0"/>
              <w:rPr>
                <w:lang w:eastAsia="zh-CN"/>
              </w:rPr>
            </w:pPr>
          </w:p>
        </w:tc>
        <w:tc>
          <w:tcPr>
            <w:tcW w:w="0" w:type="auto"/>
            <w:vAlign w:val="center"/>
            <w:hideMark/>
          </w:tcPr>
          <w:p w14:paraId="14DF917A"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5FDCC26B" w14:textId="77777777" w:rsidR="004C09BC" w:rsidRPr="009476C7" w:rsidRDefault="004C09BC" w:rsidP="00685913">
            <w:pPr>
              <w:pStyle w:val="TAC"/>
              <w:keepNext w:val="0"/>
              <w:keepLines w:val="0"/>
              <w:rPr>
                <w:lang w:eastAsia="zh-CN"/>
              </w:rPr>
            </w:pPr>
            <w:r w:rsidRPr="009476C7">
              <w:rPr>
                <w:lang w:eastAsia="zh-CN"/>
              </w:rPr>
              <w:t>4.75/ 5.74</w:t>
            </w:r>
          </w:p>
        </w:tc>
        <w:tc>
          <w:tcPr>
            <w:tcW w:w="0" w:type="auto"/>
            <w:hideMark/>
          </w:tcPr>
          <w:p w14:paraId="331B7F8E" w14:textId="77777777" w:rsidR="004C09BC" w:rsidRPr="009476C7" w:rsidRDefault="004C09BC" w:rsidP="00685913">
            <w:pPr>
              <w:pStyle w:val="TAC"/>
              <w:keepNext w:val="0"/>
              <w:keepLines w:val="0"/>
              <w:rPr>
                <w:lang w:eastAsia="zh-CN"/>
              </w:rPr>
            </w:pPr>
            <w:r w:rsidRPr="009476C7">
              <w:rPr>
                <w:lang w:eastAsia="zh-CN"/>
              </w:rPr>
              <w:t>4.70/ 5.62</w:t>
            </w:r>
          </w:p>
        </w:tc>
        <w:tc>
          <w:tcPr>
            <w:tcW w:w="0" w:type="auto"/>
            <w:hideMark/>
          </w:tcPr>
          <w:p w14:paraId="40F927A7" w14:textId="77777777" w:rsidR="004C09BC" w:rsidRPr="009476C7" w:rsidRDefault="004C09BC" w:rsidP="00685913">
            <w:pPr>
              <w:pStyle w:val="TAC"/>
              <w:keepNext w:val="0"/>
              <w:keepLines w:val="0"/>
              <w:rPr>
                <w:lang w:eastAsia="zh-CN"/>
              </w:rPr>
            </w:pPr>
            <w:r w:rsidRPr="009476C7">
              <w:rPr>
                <w:lang w:eastAsia="zh-CN"/>
              </w:rPr>
              <w:t>4.60/ 5.46</w:t>
            </w:r>
          </w:p>
        </w:tc>
        <w:tc>
          <w:tcPr>
            <w:tcW w:w="0" w:type="auto"/>
            <w:hideMark/>
          </w:tcPr>
          <w:p w14:paraId="31730CEF" w14:textId="77777777" w:rsidR="004C09BC" w:rsidRPr="009476C7" w:rsidRDefault="004C09BC" w:rsidP="00685913">
            <w:pPr>
              <w:pStyle w:val="TAC"/>
              <w:keepNext w:val="0"/>
              <w:keepLines w:val="0"/>
              <w:rPr>
                <w:lang w:eastAsia="zh-CN"/>
              </w:rPr>
            </w:pPr>
            <w:r w:rsidRPr="009476C7">
              <w:rPr>
                <w:lang w:eastAsia="zh-CN"/>
              </w:rPr>
              <w:t>4.75/ 5.67</w:t>
            </w:r>
          </w:p>
        </w:tc>
        <w:tc>
          <w:tcPr>
            <w:tcW w:w="0" w:type="auto"/>
            <w:hideMark/>
          </w:tcPr>
          <w:p w14:paraId="25C3E971" w14:textId="77777777" w:rsidR="004C09BC" w:rsidRPr="009476C7" w:rsidRDefault="004C09BC" w:rsidP="00685913">
            <w:pPr>
              <w:pStyle w:val="TAC"/>
              <w:keepNext w:val="0"/>
              <w:keepLines w:val="0"/>
              <w:rPr>
                <w:lang w:eastAsia="zh-CN"/>
              </w:rPr>
            </w:pPr>
            <w:r w:rsidRPr="009476C7">
              <w:rPr>
                <w:lang w:eastAsia="zh-CN"/>
              </w:rPr>
              <w:t xml:space="preserve">  4.93/ 5.95</w:t>
            </w:r>
          </w:p>
        </w:tc>
      </w:tr>
      <w:tr w:rsidR="005971A1" w:rsidRPr="009476C7" w14:paraId="15147EA0" w14:textId="77777777" w:rsidTr="00685913">
        <w:trPr>
          <w:trHeight w:val="34"/>
          <w:jc w:val="center"/>
        </w:trPr>
        <w:tc>
          <w:tcPr>
            <w:tcW w:w="0" w:type="auto"/>
            <w:vMerge/>
            <w:vAlign w:val="center"/>
            <w:hideMark/>
          </w:tcPr>
          <w:p w14:paraId="0139F8FF"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2811FDD8"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55440B94"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2E7D1661" w14:textId="77777777" w:rsidR="004C09BC" w:rsidRPr="009476C7" w:rsidRDefault="004C09BC" w:rsidP="00685913">
            <w:pPr>
              <w:pStyle w:val="TAC"/>
              <w:keepNext w:val="0"/>
              <w:keepLines w:val="0"/>
              <w:rPr>
                <w:lang w:eastAsia="zh-CN"/>
              </w:rPr>
            </w:pPr>
            <w:r w:rsidRPr="009476C7">
              <w:rPr>
                <w:lang w:eastAsia="zh-CN"/>
              </w:rPr>
              <w:t>11.79 / 14.38</w:t>
            </w:r>
          </w:p>
        </w:tc>
        <w:tc>
          <w:tcPr>
            <w:tcW w:w="0" w:type="auto"/>
            <w:hideMark/>
          </w:tcPr>
          <w:p w14:paraId="0FD04EB9" w14:textId="77777777" w:rsidR="004C09BC" w:rsidRPr="009476C7" w:rsidRDefault="004C09BC" w:rsidP="00685913">
            <w:pPr>
              <w:pStyle w:val="TAC"/>
              <w:keepNext w:val="0"/>
              <w:keepLines w:val="0"/>
              <w:rPr>
                <w:lang w:eastAsia="zh-CN"/>
              </w:rPr>
            </w:pPr>
            <w:r w:rsidRPr="009476C7">
              <w:rPr>
                <w:lang w:eastAsia="zh-CN"/>
              </w:rPr>
              <w:t>11.60 / 14.08</w:t>
            </w:r>
          </w:p>
        </w:tc>
        <w:tc>
          <w:tcPr>
            <w:tcW w:w="0" w:type="auto"/>
            <w:hideMark/>
          </w:tcPr>
          <w:p w14:paraId="4568CD9F" w14:textId="77777777" w:rsidR="004C09BC" w:rsidRPr="009476C7" w:rsidRDefault="004C09BC" w:rsidP="00685913">
            <w:pPr>
              <w:pStyle w:val="TAC"/>
              <w:keepNext w:val="0"/>
              <w:keepLines w:val="0"/>
              <w:rPr>
                <w:lang w:eastAsia="zh-CN"/>
              </w:rPr>
            </w:pPr>
            <w:r w:rsidRPr="009476C7">
              <w:rPr>
                <w:lang w:eastAsia="zh-CN"/>
              </w:rPr>
              <w:t>11.58 / 14.11</w:t>
            </w:r>
          </w:p>
        </w:tc>
        <w:tc>
          <w:tcPr>
            <w:tcW w:w="0" w:type="auto"/>
            <w:hideMark/>
          </w:tcPr>
          <w:p w14:paraId="60A5325D" w14:textId="77777777" w:rsidR="004C09BC" w:rsidRPr="009476C7" w:rsidRDefault="004C09BC" w:rsidP="00685913">
            <w:pPr>
              <w:pStyle w:val="TAC"/>
              <w:keepNext w:val="0"/>
              <w:keepLines w:val="0"/>
              <w:rPr>
                <w:lang w:eastAsia="zh-CN"/>
              </w:rPr>
            </w:pPr>
            <w:r w:rsidRPr="009476C7">
              <w:rPr>
                <w:lang w:eastAsia="zh-CN"/>
              </w:rPr>
              <w:t>11.88 / 14.66</w:t>
            </w:r>
          </w:p>
        </w:tc>
        <w:tc>
          <w:tcPr>
            <w:tcW w:w="0" w:type="auto"/>
            <w:hideMark/>
          </w:tcPr>
          <w:p w14:paraId="3C89FF50" w14:textId="77777777" w:rsidR="004C09BC" w:rsidRPr="009476C7" w:rsidRDefault="004C09BC" w:rsidP="00685913">
            <w:pPr>
              <w:pStyle w:val="TAC"/>
              <w:keepNext w:val="0"/>
              <w:keepLines w:val="0"/>
              <w:rPr>
                <w:lang w:eastAsia="zh-CN"/>
              </w:rPr>
            </w:pPr>
            <w:r w:rsidRPr="009476C7">
              <w:rPr>
                <w:lang w:eastAsia="zh-CN"/>
              </w:rPr>
              <w:t>10.17 / 12.07</w:t>
            </w:r>
          </w:p>
        </w:tc>
      </w:tr>
      <w:tr w:rsidR="005971A1" w:rsidRPr="009476C7" w14:paraId="0DC3546C" w14:textId="77777777" w:rsidTr="00685913">
        <w:trPr>
          <w:trHeight w:val="34"/>
          <w:jc w:val="center"/>
        </w:trPr>
        <w:tc>
          <w:tcPr>
            <w:tcW w:w="0" w:type="auto"/>
            <w:vMerge/>
            <w:vAlign w:val="center"/>
            <w:hideMark/>
          </w:tcPr>
          <w:p w14:paraId="4E4A7C71" w14:textId="77777777" w:rsidR="004C09BC" w:rsidRPr="009476C7" w:rsidRDefault="004C09BC" w:rsidP="00685913">
            <w:pPr>
              <w:pStyle w:val="TAC"/>
              <w:keepNext w:val="0"/>
              <w:keepLines w:val="0"/>
              <w:rPr>
                <w:lang w:eastAsia="zh-CN"/>
              </w:rPr>
            </w:pPr>
          </w:p>
        </w:tc>
        <w:tc>
          <w:tcPr>
            <w:tcW w:w="0" w:type="auto"/>
            <w:vMerge/>
            <w:vAlign w:val="center"/>
            <w:hideMark/>
          </w:tcPr>
          <w:p w14:paraId="1A94DD5C" w14:textId="77777777" w:rsidR="004C09BC" w:rsidRPr="009476C7" w:rsidRDefault="004C09BC" w:rsidP="00685913">
            <w:pPr>
              <w:pStyle w:val="TAC"/>
              <w:keepNext w:val="0"/>
              <w:keepLines w:val="0"/>
              <w:rPr>
                <w:lang w:eastAsia="zh-CN"/>
              </w:rPr>
            </w:pPr>
          </w:p>
        </w:tc>
        <w:tc>
          <w:tcPr>
            <w:tcW w:w="0" w:type="auto"/>
            <w:vAlign w:val="center"/>
            <w:hideMark/>
          </w:tcPr>
          <w:p w14:paraId="5BFCD1E2"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0D0CC58A" w14:textId="77777777" w:rsidR="004C09BC" w:rsidRPr="009476C7" w:rsidRDefault="004C09BC" w:rsidP="00685913">
            <w:pPr>
              <w:pStyle w:val="TAC"/>
              <w:keepNext w:val="0"/>
              <w:keepLines w:val="0"/>
              <w:rPr>
                <w:lang w:eastAsia="zh-CN"/>
              </w:rPr>
            </w:pPr>
            <w:r w:rsidRPr="009476C7">
              <w:rPr>
                <w:lang w:eastAsia="zh-CN"/>
              </w:rPr>
              <w:t>11.32 /13.53</w:t>
            </w:r>
          </w:p>
        </w:tc>
        <w:tc>
          <w:tcPr>
            <w:tcW w:w="0" w:type="auto"/>
            <w:hideMark/>
          </w:tcPr>
          <w:p w14:paraId="3E02EAF7" w14:textId="77777777" w:rsidR="004C09BC" w:rsidRPr="009476C7" w:rsidRDefault="004C09BC" w:rsidP="00685913">
            <w:pPr>
              <w:pStyle w:val="TAC"/>
              <w:keepNext w:val="0"/>
              <w:keepLines w:val="0"/>
              <w:rPr>
                <w:lang w:eastAsia="zh-CN"/>
              </w:rPr>
            </w:pPr>
            <w:r w:rsidRPr="009476C7">
              <w:rPr>
                <w:lang w:eastAsia="zh-CN"/>
              </w:rPr>
              <w:t>11.07 / 13.20</w:t>
            </w:r>
          </w:p>
        </w:tc>
        <w:tc>
          <w:tcPr>
            <w:tcW w:w="0" w:type="auto"/>
            <w:hideMark/>
          </w:tcPr>
          <w:p w14:paraId="10FCE98A" w14:textId="77777777" w:rsidR="004C09BC" w:rsidRPr="009476C7" w:rsidRDefault="004C09BC" w:rsidP="00685913">
            <w:pPr>
              <w:pStyle w:val="TAC"/>
              <w:keepNext w:val="0"/>
              <w:keepLines w:val="0"/>
              <w:rPr>
                <w:lang w:eastAsia="zh-CN"/>
              </w:rPr>
            </w:pPr>
            <w:r w:rsidRPr="009476C7">
              <w:rPr>
                <w:lang w:eastAsia="zh-CN"/>
              </w:rPr>
              <w:t>11.30 / 13.58</w:t>
            </w:r>
          </w:p>
        </w:tc>
        <w:tc>
          <w:tcPr>
            <w:tcW w:w="0" w:type="auto"/>
            <w:hideMark/>
          </w:tcPr>
          <w:p w14:paraId="51980483" w14:textId="77777777" w:rsidR="004C09BC" w:rsidRPr="009476C7" w:rsidRDefault="004C09BC" w:rsidP="00685913">
            <w:pPr>
              <w:pStyle w:val="TAC"/>
              <w:keepNext w:val="0"/>
              <w:keepLines w:val="0"/>
              <w:rPr>
                <w:lang w:eastAsia="zh-CN"/>
              </w:rPr>
            </w:pPr>
            <w:r w:rsidRPr="009476C7">
              <w:rPr>
                <w:lang w:eastAsia="zh-CN"/>
              </w:rPr>
              <w:t>11.98 /15.24</w:t>
            </w:r>
          </w:p>
        </w:tc>
        <w:tc>
          <w:tcPr>
            <w:tcW w:w="0" w:type="auto"/>
            <w:hideMark/>
          </w:tcPr>
          <w:p w14:paraId="4FF1E3F7" w14:textId="77777777" w:rsidR="004C09BC" w:rsidRPr="009476C7" w:rsidRDefault="004C09BC" w:rsidP="00685913">
            <w:pPr>
              <w:pStyle w:val="TAC"/>
              <w:keepNext w:val="0"/>
              <w:keepLines w:val="0"/>
              <w:rPr>
                <w:lang w:eastAsia="zh-CN"/>
              </w:rPr>
            </w:pPr>
            <w:r w:rsidRPr="009476C7">
              <w:rPr>
                <w:lang w:eastAsia="zh-CN"/>
              </w:rPr>
              <w:t>10.36 / 12.27</w:t>
            </w:r>
          </w:p>
        </w:tc>
      </w:tr>
      <w:tr w:rsidR="005971A1" w:rsidRPr="009476C7" w14:paraId="4228DD3C" w14:textId="77777777" w:rsidTr="00685913">
        <w:trPr>
          <w:trHeight w:val="34"/>
          <w:jc w:val="center"/>
        </w:trPr>
        <w:tc>
          <w:tcPr>
            <w:tcW w:w="0" w:type="auto"/>
            <w:vMerge/>
            <w:vAlign w:val="center"/>
            <w:hideMark/>
          </w:tcPr>
          <w:p w14:paraId="198A76F9" w14:textId="77777777" w:rsidR="004C09BC" w:rsidRPr="009476C7" w:rsidRDefault="004C09BC" w:rsidP="00685913">
            <w:pPr>
              <w:pStyle w:val="TAC"/>
              <w:keepNext w:val="0"/>
              <w:keepLines w:val="0"/>
              <w:rPr>
                <w:lang w:eastAsia="zh-CN"/>
              </w:rPr>
            </w:pPr>
          </w:p>
        </w:tc>
        <w:tc>
          <w:tcPr>
            <w:tcW w:w="0" w:type="auto"/>
            <w:vMerge/>
            <w:vAlign w:val="center"/>
            <w:hideMark/>
          </w:tcPr>
          <w:p w14:paraId="7002E9B9" w14:textId="77777777" w:rsidR="004C09BC" w:rsidRPr="009476C7" w:rsidRDefault="004C09BC" w:rsidP="00685913">
            <w:pPr>
              <w:pStyle w:val="TAC"/>
              <w:keepNext w:val="0"/>
              <w:keepLines w:val="0"/>
              <w:rPr>
                <w:lang w:eastAsia="zh-CN"/>
              </w:rPr>
            </w:pPr>
          </w:p>
        </w:tc>
        <w:tc>
          <w:tcPr>
            <w:tcW w:w="0" w:type="auto"/>
            <w:vAlign w:val="center"/>
            <w:hideMark/>
          </w:tcPr>
          <w:p w14:paraId="3ACD520C"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1D1694D" w14:textId="77777777" w:rsidR="004C09BC" w:rsidRPr="009476C7" w:rsidRDefault="004C09BC" w:rsidP="00685913">
            <w:pPr>
              <w:pStyle w:val="TAC"/>
              <w:keepNext w:val="0"/>
              <w:keepLines w:val="0"/>
              <w:rPr>
                <w:lang w:eastAsia="zh-CN"/>
              </w:rPr>
            </w:pPr>
            <w:r w:rsidRPr="009476C7">
              <w:rPr>
                <w:lang w:eastAsia="zh-CN"/>
              </w:rPr>
              <w:t>11.16 / 13.36</w:t>
            </w:r>
          </w:p>
        </w:tc>
        <w:tc>
          <w:tcPr>
            <w:tcW w:w="0" w:type="auto"/>
            <w:hideMark/>
          </w:tcPr>
          <w:p w14:paraId="09C1B21A" w14:textId="77777777" w:rsidR="004C09BC" w:rsidRPr="009476C7" w:rsidRDefault="004C09BC" w:rsidP="00685913">
            <w:pPr>
              <w:pStyle w:val="TAC"/>
              <w:keepNext w:val="0"/>
              <w:keepLines w:val="0"/>
              <w:rPr>
                <w:lang w:eastAsia="zh-CN"/>
              </w:rPr>
            </w:pPr>
            <w:r w:rsidRPr="009476C7">
              <w:rPr>
                <w:lang w:eastAsia="zh-CN"/>
              </w:rPr>
              <w:t>10.90 / 12.97</w:t>
            </w:r>
          </w:p>
        </w:tc>
        <w:tc>
          <w:tcPr>
            <w:tcW w:w="0" w:type="auto"/>
            <w:hideMark/>
          </w:tcPr>
          <w:p w14:paraId="66DA3E20" w14:textId="77777777" w:rsidR="004C09BC" w:rsidRPr="009476C7" w:rsidRDefault="004C09BC" w:rsidP="00685913">
            <w:pPr>
              <w:pStyle w:val="TAC"/>
              <w:keepNext w:val="0"/>
              <w:keepLines w:val="0"/>
              <w:rPr>
                <w:lang w:eastAsia="zh-CN"/>
              </w:rPr>
            </w:pPr>
            <w:r w:rsidRPr="009476C7">
              <w:rPr>
                <w:lang w:eastAsia="zh-CN"/>
              </w:rPr>
              <w:t>11.36 / 14.03</w:t>
            </w:r>
          </w:p>
        </w:tc>
        <w:tc>
          <w:tcPr>
            <w:tcW w:w="0" w:type="auto"/>
            <w:hideMark/>
          </w:tcPr>
          <w:p w14:paraId="5D8E31AE" w14:textId="77777777" w:rsidR="004C09BC" w:rsidRPr="009476C7" w:rsidRDefault="004C09BC" w:rsidP="00685913">
            <w:pPr>
              <w:pStyle w:val="TAC"/>
              <w:keepNext w:val="0"/>
              <w:keepLines w:val="0"/>
              <w:rPr>
                <w:lang w:eastAsia="zh-CN"/>
              </w:rPr>
            </w:pPr>
            <w:r w:rsidRPr="009476C7">
              <w:rPr>
                <w:lang w:eastAsia="zh-CN"/>
              </w:rPr>
              <w:t>13.87 / NA</w:t>
            </w:r>
          </w:p>
        </w:tc>
        <w:tc>
          <w:tcPr>
            <w:tcW w:w="0" w:type="auto"/>
            <w:hideMark/>
          </w:tcPr>
          <w:p w14:paraId="3314DB2B" w14:textId="77777777" w:rsidR="004C09BC" w:rsidRPr="009476C7" w:rsidRDefault="004C09BC" w:rsidP="00685913">
            <w:pPr>
              <w:pStyle w:val="TAC"/>
              <w:keepNext w:val="0"/>
              <w:keepLines w:val="0"/>
              <w:rPr>
                <w:lang w:eastAsia="zh-CN"/>
              </w:rPr>
            </w:pPr>
            <w:r w:rsidRPr="009476C7">
              <w:rPr>
                <w:lang w:eastAsia="zh-CN"/>
              </w:rPr>
              <w:t>12.17 / 16.32</w:t>
            </w:r>
          </w:p>
        </w:tc>
      </w:tr>
      <w:tr w:rsidR="005971A1" w:rsidRPr="009476C7" w14:paraId="6E1D9DE1" w14:textId="77777777" w:rsidTr="00685913">
        <w:trPr>
          <w:trHeight w:val="34"/>
          <w:jc w:val="center"/>
        </w:trPr>
        <w:tc>
          <w:tcPr>
            <w:tcW w:w="0" w:type="auto"/>
            <w:vMerge/>
            <w:vAlign w:val="center"/>
            <w:hideMark/>
          </w:tcPr>
          <w:p w14:paraId="34BC0DC1" w14:textId="77777777" w:rsidR="004C09BC" w:rsidRPr="009476C7" w:rsidRDefault="004C09BC" w:rsidP="00685913">
            <w:pPr>
              <w:pStyle w:val="TAC"/>
              <w:keepNext w:val="0"/>
              <w:keepLines w:val="0"/>
              <w:rPr>
                <w:lang w:eastAsia="zh-CN"/>
              </w:rPr>
            </w:pPr>
          </w:p>
        </w:tc>
        <w:tc>
          <w:tcPr>
            <w:tcW w:w="0" w:type="auto"/>
            <w:vMerge/>
            <w:vAlign w:val="center"/>
            <w:hideMark/>
          </w:tcPr>
          <w:p w14:paraId="2D687F7A" w14:textId="77777777" w:rsidR="004C09BC" w:rsidRPr="009476C7" w:rsidRDefault="004C09BC" w:rsidP="00685913">
            <w:pPr>
              <w:pStyle w:val="TAC"/>
              <w:keepNext w:val="0"/>
              <w:keepLines w:val="0"/>
              <w:rPr>
                <w:lang w:eastAsia="zh-CN"/>
              </w:rPr>
            </w:pPr>
          </w:p>
        </w:tc>
        <w:tc>
          <w:tcPr>
            <w:tcW w:w="0" w:type="auto"/>
            <w:vAlign w:val="center"/>
            <w:hideMark/>
          </w:tcPr>
          <w:p w14:paraId="1CEF4769"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229343B0" w14:textId="77777777" w:rsidR="004C09BC" w:rsidRPr="009476C7" w:rsidRDefault="004C09BC" w:rsidP="00685913">
            <w:pPr>
              <w:pStyle w:val="TAC"/>
              <w:keepNext w:val="0"/>
              <w:keepLines w:val="0"/>
              <w:rPr>
                <w:lang w:eastAsia="zh-CN"/>
              </w:rPr>
            </w:pPr>
            <w:r w:rsidRPr="009476C7">
              <w:rPr>
                <w:lang w:eastAsia="zh-CN"/>
              </w:rPr>
              <w:t xml:space="preserve">  24.71/ 27.26</w:t>
            </w:r>
          </w:p>
        </w:tc>
        <w:tc>
          <w:tcPr>
            <w:tcW w:w="0" w:type="auto"/>
            <w:hideMark/>
          </w:tcPr>
          <w:p w14:paraId="069887CA" w14:textId="77777777" w:rsidR="004C09BC" w:rsidRPr="009476C7" w:rsidRDefault="004C09BC" w:rsidP="00685913">
            <w:pPr>
              <w:pStyle w:val="TAC"/>
              <w:keepNext w:val="0"/>
              <w:keepLines w:val="0"/>
              <w:rPr>
                <w:lang w:eastAsia="zh-CN"/>
              </w:rPr>
            </w:pPr>
            <w:r w:rsidRPr="009476C7">
              <w:rPr>
                <w:lang w:eastAsia="zh-CN"/>
              </w:rPr>
              <w:t>24.52/ 26.91</w:t>
            </w:r>
          </w:p>
        </w:tc>
        <w:tc>
          <w:tcPr>
            <w:tcW w:w="0" w:type="auto"/>
            <w:hideMark/>
          </w:tcPr>
          <w:p w14:paraId="249E037C" w14:textId="77777777" w:rsidR="004C09BC" w:rsidRPr="009476C7" w:rsidRDefault="004C09BC" w:rsidP="00685913">
            <w:pPr>
              <w:pStyle w:val="TAC"/>
              <w:keepNext w:val="0"/>
              <w:keepLines w:val="0"/>
              <w:rPr>
                <w:lang w:eastAsia="zh-CN"/>
              </w:rPr>
            </w:pPr>
            <w:r w:rsidRPr="009476C7">
              <w:rPr>
                <w:lang w:eastAsia="zh-CN"/>
              </w:rPr>
              <w:t>24.60/ 27.56</w:t>
            </w:r>
          </w:p>
        </w:tc>
        <w:tc>
          <w:tcPr>
            <w:tcW w:w="0" w:type="auto"/>
            <w:hideMark/>
          </w:tcPr>
          <w:p w14:paraId="5CF8813D" w14:textId="77777777" w:rsidR="004C09BC" w:rsidRPr="009476C7" w:rsidRDefault="004C09BC" w:rsidP="00685913">
            <w:pPr>
              <w:pStyle w:val="TAC"/>
              <w:keepNext w:val="0"/>
              <w:keepLines w:val="0"/>
              <w:rPr>
                <w:lang w:eastAsia="zh-CN"/>
              </w:rPr>
            </w:pPr>
            <w:r w:rsidRPr="009476C7">
              <w:rPr>
                <w:lang w:eastAsia="zh-CN"/>
              </w:rPr>
              <w:t>25.23/ 28.47</w:t>
            </w:r>
          </w:p>
        </w:tc>
        <w:tc>
          <w:tcPr>
            <w:tcW w:w="0" w:type="auto"/>
            <w:hideMark/>
          </w:tcPr>
          <w:p w14:paraId="4482EF28" w14:textId="77777777" w:rsidR="004C09BC" w:rsidRPr="009476C7" w:rsidRDefault="004C09BC" w:rsidP="00685913">
            <w:pPr>
              <w:pStyle w:val="TAC"/>
              <w:keepNext w:val="0"/>
              <w:keepLines w:val="0"/>
              <w:rPr>
                <w:lang w:eastAsia="zh-CN"/>
              </w:rPr>
            </w:pPr>
            <w:r w:rsidRPr="009476C7">
              <w:rPr>
                <w:lang w:eastAsia="zh-CN"/>
              </w:rPr>
              <w:t>23.46/ 25.64</w:t>
            </w:r>
          </w:p>
        </w:tc>
      </w:tr>
      <w:tr w:rsidR="005971A1" w:rsidRPr="009476C7" w14:paraId="4061FB05" w14:textId="77777777" w:rsidTr="00685913">
        <w:trPr>
          <w:trHeight w:val="34"/>
          <w:jc w:val="center"/>
        </w:trPr>
        <w:tc>
          <w:tcPr>
            <w:tcW w:w="0" w:type="auto"/>
            <w:vMerge/>
            <w:vAlign w:val="center"/>
            <w:hideMark/>
          </w:tcPr>
          <w:p w14:paraId="013EC477" w14:textId="77777777" w:rsidR="004C09BC" w:rsidRPr="009476C7" w:rsidRDefault="004C09BC" w:rsidP="00685913">
            <w:pPr>
              <w:pStyle w:val="TAC"/>
              <w:keepNext w:val="0"/>
              <w:keepLines w:val="0"/>
              <w:rPr>
                <w:lang w:eastAsia="zh-CN"/>
              </w:rPr>
            </w:pPr>
          </w:p>
        </w:tc>
        <w:tc>
          <w:tcPr>
            <w:tcW w:w="0" w:type="auto"/>
            <w:vMerge/>
            <w:vAlign w:val="center"/>
            <w:hideMark/>
          </w:tcPr>
          <w:p w14:paraId="6003C94B" w14:textId="77777777" w:rsidR="004C09BC" w:rsidRPr="009476C7" w:rsidRDefault="004C09BC" w:rsidP="00685913">
            <w:pPr>
              <w:pStyle w:val="TAC"/>
              <w:keepNext w:val="0"/>
              <w:keepLines w:val="0"/>
              <w:rPr>
                <w:lang w:eastAsia="zh-CN"/>
              </w:rPr>
            </w:pPr>
          </w:p>
        </w:tc>
        <w:tc>
          <w:tcPr>
            <w:tcW w:w="0" w:type="auto"/>
            <w:vAlign w:val="center"/>
            <w:hideMark/>
          </w:tcPr>
          <w:p w14:paraId="0C4E27B4"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2D55E116" w14:textId="77777777" w:rsidR="004C09BC" w:rsidRPr="009476C7" w:rsidRDefault="004C09BC" w:rsidP="00685913">
            <w:pPr>
              <w:pStyle w:val="TAC"/>
              <w:keepNext w:val="0"/>
              <w:keepLines w:val="0"/>
              <w:rPr>
                <w:lang w:eastAsia="zh-CN"/>
              </w:rPr>
            </w:pPr>
            <w:r w:rsidRPr="009476C7">
              <w:rPr>
                <w:lang w:eastAsia="zh-CN"/>
              </w:rPr>
              <w:t>24.76/ 27.24</w:t>
            </w:r>
          </w:p>
        </w:tc>
        <w:tc>
          <w:tcPr>
            <w:tcW w:w="0" w:type="auto"/>
            <w:hideMark/>
          </w:tcPr>
          <w:p w14:paraId="52A8C16A" w14:textId="77777777" w:rsidR="004C09BC" w:rsidRPr="009476C7" w:rsidRDefault="004C09BC" w:rsidP="00685913">
            <w:pPr>
              <w:pStyle w:val="TAC"/>
              <w:keepNext w:val="0"/>
              <w:keepLines w:val="0"/>
              <w:rPr>
                <w:lang w:eastAsia="zh-CN"/>
              </w:rPr>
            </w:pPr>
            <w:r w:rsidRPr="009476C7">
              <w:rPr>
                <w:lang w:eastAsia="zh-CN"/>
              </w:rPr>
              <w:t>24.55/ 26.86</w:t>
            </w:r>
          </w:p>
        </w:tc>
        <w:tc>
          <w:tcPr>
            <w:tcW w:w="0" w:type="auto"/>
            <w:hideMark/>
          </w:tcPr>
          <w:p w14:paraId="2F10D0BB" w14:textId="77777777" w:rsidR="004C09BC" w:rsidRPr="009476C7" w:rsidRDefault="004C09BC" w:rsidP="00685913">
            <w:pPr>
              <w:pStyle w:val="TAC"/>
              <w:keepNext w:val="0"/>
              <w:keepLines w:val="0"/>
              <w:rPr>
                <w:lang w:eastAsia="zh-CN"/>
              </w:rPr>
            </w:pPr>
            <w:r w:rsidRPr="009476C7">
              <w:rPr>
                <w:lang w:eastAsia="zh-CN"/>
              </w:rPr>
              <w:t>24.87/ 28.04</w:t>
            </w:r>
          </w:p>
        </w:tc>
        <w:tc>
          <w:tcPr>
            <w:tcW w:w="0" w:type="auto"/>
            <w:hideMark/>
          </w:tcPr>
          <w:p w14:paraId="33246BE1" w14:textId="77777777" w:rsidR="004C09BC" w:rsidRPr="009476C7" w:rsidRDefault="004C09BC" w:rsidP="00685913">
            <w:pPr>
              <w:pStyle w:val="TAC"/>
              <w:keepNext w:val="0"/>
              <w:keepLines w:val="0"/>
              <w:rPr>
                <w:lang w:eastAsia="zh-CN"/>
              </w:rPr>
            </w:pPr>
            <w:r w:rsidRPr="009476C7">
              <w:rPr>
                <w:lang w:eastAsia="zh-CN"/>
              </w:rPr>
              <w:t>25.86/29.74</w:t>
            </w:r>
          </w:p>
        </w:tc>
        <w:tc>
          <w:tcPr>
            <w:tcW w:w="0" w:type="auto"/>
            <w:hideMark/>
          </w:tcPr>
          <w:p w14:paraId="174B5754" w14:textId="77777777" w:rsidR="004C09BC" w:rsidRPr="009476C7" w:rsidRDefault="004C09BC" w:rsidP="00685913">
            <w:pPr>
              <w:pStyle w:val="TAC"/>
              <w:keepNext w:val="0"/>
              <w:keepLines w:val="0"/>
              <w:rPr>
                <w:lang w:eastAsia="zh-CN"/>
              </w:rPr>
            </w:pPr>
            <w:r w:rsidRPr="009476C7">
              <w:rPr>
                <w:lang w:eastAsia="zh-CN"/>
              </w:rPr>
              <w:t>24.11/ 26.76</w:t>
            </w:r>
          </w:p>
        </w:tc>
      </w:tr>
      <w:tr w:rsidR="005971A1" w:rsidRPr="009476C7" w14:paraId="043CF6B9" w14:textId="77777777" w:rsidTr="00685913">
        <w:trPr>
          <w:trHeight w:val="34"/>
          <w:jc w:val="center"/>
        </w:trPr>
        <w:tc>
          <w:tcPr>
            <w:tcW w:w="0" w:type="auto"/>
            <w:vMerge/>
            <w:vAlign w:val="center"/>
            <w:hideMark/>
          </w:tcPr>
          <w:p w14:paraId="09E7CFED" w14:textId="77777777" w:rsidR="004C09BC" w:rsidRPr="009476C7" w:rsidRDefault="004C09BC" w:rsidP="00685913">
            <w:pPr>
              <w:pStyle w:val="TAC"/>
              <w:keepNext w:val="0"/>
              <w:keepLines w:val="0"/>
              <w:rPr>
                <w:lang w:eastAsia="zh-CN"/>
              </w:rPr>
            </w:pPr>
          </w:p>
        </w:tc>
        <w:tc>
          <w:tcPr>
            <w:tcW w:w="0" w:type="auto"/>
            <w:vMerge/>
            <w:vAlign w:val="center"/>
            <w:hideMark/>
          </w:tcPr>
          <w:p w14:paraId="1D207A29" w14:textId="77777777" w:rsidR="004C09BC" w:rsidRPr="009476C7" w:rsidRDefault="004C09BC" w:rsidP="00685913">
            <w:pPr>
              <w:pStyle w:val="TAC"/>
              <w:keepNext w:val="0"/>
              <w:keepLines w:val="0"/>
              <w:rPr>
                <w:lang w:eastAsia="zh-CN"/>
              </w:rPr>
            </w:pPr>
          </w:p>
        </w:tc>
        <w:tc>
          <w:tcPr>
            <w:tcW w:w="0" w:type="auto"/>
            <w:vAlign w:val="center"/>
            <w:hideMark/>
          </w:tcPr>
          <w:p w14:paraId="01FB402E"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1ED9CA8D" w14:textId="77777777" w:rsidR="004C09BC" w:rsidRPr="009476C7" w:rsidRDefault="004C09BC" w:rsidP="00685913">
            <w:pPr>
              <w:pStyle w:val="TAC"/>
              <w:keepNext w:val="0"/>
              <w:keepLines w:val="0"/>
              <w:rPr>
                <w:lang w:eastAsia="zh-CN"/>
              </w:rPr>
            </w:pPr>
            <w:r w:rsidRPr="009476C7">
              <w:rPr>
                <w:lang w:eastAsia="zh-CN"/>
              </w:rPr>
              <w:t xml:space="preserve">   12.94/14.15</w:t>
            </w:r>
          </w:p>
        </w:tc>
        <w:tc>
          <w:tcPr>
            <w:tcW w:w="0" w:type="auto"/>
            <w:hideMark/>
          </w:tcPr>
          <w:p w14:paraId="243C52A7" w14:textId="77777777" w:rsidR="004C09BC" w:rsidRPr="009476C7" w:rsidRDefault="004C09BC" w:rsidP="00685913">
            <w:pPr>
              <w:pStyle w:val="TAC"/>
              <w:keepNext w:val="0"/>
              <w:keepLines w:val="0"/>
              <w:rPr>
                <w:lang w:eastAsia="zh-CN"/>
              </w:rPr>
            </w:pPr>
            <w:r w:rsidRPr="009476C7">
              <w:rPr>
                <w:lang w:eastAsia="zh-CN"/>
              </w:rPr>
              <w:t>12.51/ 13.54</w:t>
            </w:r>
          </w:p>
        </w:tc>
        <w:tc>
          <w:tcPr>
            <w:tcW w:w="0" w:type="auto"/>
            <w:hideMark/>
          </w:tcPr>
          <w:p w14:paraId="393B8977" w14:textId="77777777" w:rsidR="004C09BC" w:rsidRPr="009476C7" w:rsidRDefault="004C09BC" w:rsidP="00685913">
            <w:pPr>
              <w:pStyle w:val="TAC"/>
              <w:keepNext w:val="0"/>
              <w:keepLines w:val="0"/>
              <w:rPr>
                <w:lang w:eastAsia="zh-CN"/>
              </w:rPr>
            </w:pPr>
            <w:r w:rsidRPr="009476C7">
              <w:rPr>
                <w:lang w:eastAsia="zh-CN"/>
              </w:rPr>
              <w:t>12.29/ 12.9</w:t>
            </w:r>
          </w:p>
        </w:tc>
        <w:tc>
          <w:tcPr>
            <w:tcW w:w="0" w:type="auto"/>
            <w:hideMark/>
          </w:tcPr>
          <w:p w14:paraId="3C1567EF" w14:textId="77777777" w:rsidR="004C09BC" w:rsidRPr="009476C7" w:rsidRDefault="004C09BC" w:rsidP="00685913">
            <w:pPr>
              <w:pStyle w:val="TAC"/>
              <w:keepNext w:val="0"/>
              <w:keepLines w:val="0"/>
              <w:rPr>
                <w:lang w:eastAsia="zh-CN"/>
              </w:rPr>
            </w:pPr>
            <w:r w:rsidRPr="009476C7">
              <w:rPr>
                <w:lang w:eastAsia="zh-CN"/>
              </w:rPr>
              <w:t>12.16/ 12.9</w:t>
            </w:r>
          </w:p>
        </w:tc>
        <w:tc>
          <w:tcPr>
            <w:tcW w:w="0" w:type="auto"/>
            <w:hideMark/>
          </w:tcPr>
          <w:p w14:paraId="1C40FD2A" w14:textId="77777777" w:rsidR="004C09BC" w:rsidRPr="009476C7" w:rsidRDefault="004C09BC" w:rsidP="00685913">
            <w:pPr>
              <w:pStyle w:val="TAC"/>
              <w:keepNext w:val="0"/>
              <w:keepLines w:val="0"/>
              <w:rPr>
                <w:lang w:eastAsia="zh-CN"/>
              </w:rPr>
            </w:pPr>
            <w:r w:rsidRPr="009476C7">
              <w:rPr>
                <w:lang w:eastAsia="zh-CN"/>
              </w:rPr>
              <w:t>12.03/ 12.97</w:t>
            </w:r>
          </w:p>
        </w:tc>
      </w:tr>
      <w:tr w:rsidR="005971A1" w:rsidRPr="009476C7" w14:paraId="0B3EDA8F" w14:textId="77777777" w:rsidTr="00685913">
        <w:trPr>
          <w:trHeight w:val="34"/>
          <w:jc w:val="center"/>
        </w:trPr>
        <w:tc>
          <w:tcPr>
            <w:tcW w:w="0" w:type="auto"/>
            <w:vMerge/>
            <w:vAlign w:val="center"/>
            <w:hideMark/>
          </w:tcPr>
          <w:p w14:paraId="31D1CF1B" w14:textId="77777777" w:rsidR="004C09BC" w:rsidRPr="009476C7" w:rsidRDefault="004C09BC" w:rsidP="00685913">
            <w:pPr>
              <w:pStyle w:val="TAC"/>
              <w:keepNext w:val="0"/>
              <w:keepLines w:val="0"/>
              <w:rPr>
                <w:lang w:eastAsia="zh-CN"/>
              </w:rPr>
            </w:pPr>
          </w:p>
        </w:tc>
        <w:tc>
          <w:tcPr>
            <w:tcW w:w="0" w:type="auto"/>
            <w:vMerge/>
            <w:vAlign w:val="center"/>
            <w:hideMark/>
          </w:tcPr>
          <w:p w14:paraId="5903059D" w14:textId="77777777" w:rsidR="004C09BC" w:rsidRPr="009476C7" w:rsidRDefault="004C09BC" w:rsidP="00685913">
            <w:pPr>
              <w:pStyle w:val="TAC"/>
              <w:keepNext w:val="0"/>
              <w:keepLines w:val="0"/>
              <w:rPr>
                <w:lang w:eastAsia="zh-CN"/>
              </w:rPr>
            </w:pPr>
          </w:p>
        </w:tc>
        <w:tc>
          <w:tcPr>
            <w:tcW w:w="0" w:type="auto"/>
            <w:vAlign w:val="center"/>
            <w:hideMark/>
          </w:tcPr>
          <w:p w14:paraId="63FB4AD3"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3A7264FB" w14:textId="77777777" w:rsidR="004C09BC" w:rsidRPr="009476C7" w:rsidRDefault="004C09BC" w:rsidP="00685913">
            <w:pPr>
              <w:pStyle w:val="TAC"/>
              <w:keepNext w:val="0"/>
              <w:keepLines w:val="0"/>
              <w:rPr>
                <w:lang w:eastAsia="zh-CN"/>
              </w:rPr>
            </w:pPr>
            <w:r w:rsidRPr="009476C7">
              <w:rPr>
                <w:lang w:eastAsia="zh-CN"/>
              </w:rPr>
              <w:t>12.95/ 14.17</w:t>
            </w:r>
          </w:p>
        </w:tc>
        <w:tc>
          <w:tcPr>
            <w:tcW w:w="0" w:type="auto"/>
            <w:hideMark/>
          </w:tcPr>
          <w:p w14:paraId="5198D357" w14:textId="77777777" w:rsidR="004C09BC" w:rsidRPr="009476C7" w:rsidRDefault="004C09BC" w:rsidP="00685913">
            <w:pPr>
              <w:pStyle w:val="TAC"/>
              <w:keepNext w:val="0"/>
              <w:keepLines w:val="0"/>
              <w:rPr>
                <w:lang w:eastAsia="zh-CN"/>
              </w:rPr>
            </w:pPr>
            <w:r w:rsidRPr="009476C7">
              <w:rPr>
                <w:lang w:eastAsia="zh-CN"/>
              </w:rPr>
              <w:t xml:space="preserve">  12.53/ 13.51</w:t>
            </w:r>
          </w:p>
        </w:tc>
        <w:tc>
          <w:tcPr>
            <w:tcW w:w="0" w:type="auto"/>
            <w:hideMark/>
          </w:tcPr>
          <w:p w14:paraId="6EF0887E" w14:textId="77777777" w:rsidR="004C09BC" w:rsidRPr="009476C7" w:rsidRDefault="004C09BC" w:rsidP="00685913">
            <w:pPr>
              <w:pStyle w:val="TAC"/>
              <w:keepNext w:val="0"/>
              <w:keepLines w:val="0"/>
              <w:rPr>
                <w:lang w:eastAsia="zh-CN"/>
              </w:rPr>
            </w:pPr>
            <w:r w:rsidRPr="009476C7">
              <w:rPr>
                <w:lang w:eastAsia="zh-CN"/>
              </w:rPr>
              <w:t>12.32/ 13.2</w:t>
            </w:r>
          </w:p>
        </w:tc>
        <w:tc>
          <w:tcPr>
            <w:tcW w:w="0" w:type="auto"/>
            <w:hideMark/>
          </w:tcPr>
          <w:p w14:paraId="1CB14C73" w14:textId="77777777" w:rsidR="004C09BC" w:rsidRPr="009476C7" w:rsidRDefault="004C09BC" w:rsidP="00685913">
            <w:pPr>
              <w:pStyle w:val="TAC"/>
              <w:keepNext w:val="0"/>
              <w:keepLines w:val="0"/>
              <w:rPr>
                <w:lang w:eastAsia="zh-CN"/>
              </w:rPr>
            </w:pPr>
            <w:r w:rsidRPr="009476C7">
              <w:rPr>
                <w:lang w:eastAsia="zh-CN"/>
              </w:rPr>
              <w:t>12.19/13.1</w:t>
            </w:r>
          </w:p>
        </w:tc>
        <w:tc>
          <w:tcPr>
            <w:tcW w:w="0" w:type="auto"/>
            <w:hideMark/>
          </w:tcPr>
          <w:p w14:paraId="58CEA939" w14:textId="77777777" w:rsidR="004C09BC" w:rsidRPr="009476C7" w:rsidRDefault="004C09BC" w:rsidP="00685913">
            <w:pPr>
              <w:pStyle w:val="TAC"/>
              <w:keepNext w:val="0"/>
              <w:keepLines w:val="0"/>
              <w:rPr>
                <w:lang w:eastAsia="zh-CN"/>
              </w:rPr>
            </w:pPr>
            <w:r w:rsidRPr="009476C7">
              <w:rPr>
                <w:lang w:eastAsia="zh-CN"/>
              </w:rPr>
              <w:t>12.08/13.00</w:t>
            </w:r>
          </w:p>
        </w:tc>
      </w:tr>
      <w:tr w:rsidR="005971A1" w:rsidRPr="009476C7" w14:paraId="3D5C2DF4" w14:textId="77777777" w:rsidTr="00685913">
        <w:trPr>
          <w:trHeight w:val="34"/>
          <w:jc w:val="center"/>
        </w:trPr>
        <w:tc>
          <w:tcPr>
            <w:tcW w:w="0" w:type="auto"/>
            <w:vMerge/>
            <w:vAlign w:val="center"/>
            <w:hideMark/>
          </w:tcPr>
          <w:p w14:paraId="0553542E"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68D10CF9"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36EBA95D"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09CD26C3"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1E54AF61"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31D8D9FB" w14:textId="77777777" w:rsidR="004C09BC" w:rsidRPr="009476C7" w:rsidRDefault="004C09BC" w:rsidP="00685913">
            <w:pPr>
              <w:pStyle w:val="TAC"/>
              <w:keepNext w:val="0"/>
              <w:keepLines w:val="0"/>
              <w:rPr>
                <w:lang w:eastAsia="zh-CN"/>
              </w:rPr>
            </w:pPr>
            <w:r w:rsidRPr="009476C7">
              <w:rPr>
                <w:lang w:eastAsia="zh-CN"/>
              </w:rPr>
              <w:t>17.90 / 22.80</w:t>
            </w:r>
          </w:p>
        </w:tc>
        <w:tc>
          <w:tcPr>
            <w:tcW w:w="0" w:type="auto"/>
            <w:hideMark/>
          </w:tcPr>
          <w:p w14:paraId="672F3F6F" w14:textId="77777777" w:rsidR="004C09BC" w:rsidRPr="009476C7" w:rsidRDefault="004C09BC" w:rsidP="00685913">
            <w:pPr>
              <w:pStyle w:val="TAC"/>
              <w:keepNext w:val="0"/>
              <w:keepLines w:val="0"/>
              <w:rPr>
                <w:lang w:eastAsia="zh-CN"/>
              </w:rPr>
            </w:pPr>
            <w:r w:rsidRPr="009476C7">
              <w:rPr>
                <w:lang w:eastAsia="zh-CN"/>
              </w:rPr>
              <w:t>17.49/20.92</w:t>
            </w:r>
          </w:p>
        </w:tc>
        <w:tc>
          <w:tcPr>
            <w:tcW w:w="0" w:type="auto"/>
            <w:hideMark/>
          </w:tcPr>
          <w:p w14:paraId="1AA16995" w14:textId="77777777" w:rsidR="004C09BC" w:rsidRPr="009476C7" w:rsidRDefault="004C09BC" w:rsidP="00685913">
            <w:pPr>
              <w:pStyle w:val="TAC"/>
              <w:keepNext w:val="0"/>
              <w:keepLines w:val="0"/>
              <w:rPr>
                <w:lang w:eastAsia="zh-CN"/>
              </w:rPr>
            </w:pPr>
            <w:r w:rsidRPr="009476C7">
              <w:rPr>
                <w:lang w:eastAsia="zh-CN"/>
              </w:rPr>
              <w:t>17.20 / 21.28</w:t>
            </w:r>
          </w:p>
        </w:tc>
      </w:tr>
      <w:tr w:rsidR="005971A1" w:rsidRPr="009476C7" w14:paraId="45F984EB" w14:textId="77777777" w:rsidTr="00685913">
        <w:trPr>
          <w:trHeight w:val="34"/>
          <w:jc w:val="center"/>
        </w:trPr>
        <w:tc>
          <w:tcPr>
            <w:tcW w:w="0" w:type="auto"/>
            <w:vMerge/>
            <w:vAlign w:val="center"/>
            <w:hideMark/>
          </w:tcPr>
          <w:p w14:paraId="145BC5A8" w14:textId="77777777" w:rsidR="004C09BC" w:rsidRPr="009476C7" w:rsidRDefault="004C09BC" w:rsidP="00685913">
            <w:pPr>
              <w:pStyle w:val="TAC"/>
              <w:keepNext w:val="0"/>
              <w:keepLines w:val="0"/>
              <w:rPr>
                <w:lang w:eastAsia="zh-CN"/>
              </w:rPr>
            </w:pPr>
          </w:p>
        </w:tc>
        <w:tc>
          <w:tcPr>
            <w:tcW w:w="0" w:type="auto"/>
            <w:vMerge/>
            <w:vAlign w:val="center"/>
            <w:hideMark/>
          </w:tcPr>
          <w:p w14:paraId="1FBA739B" w14:textId="77777777" w:rsidR="004C09BC" w:rsidRPr="009476C7" w:rsidRDefault="004C09BC" w:rsidP="00685913">
            <w:pPr>
              <w:pStyle w:val="TAC"/>
              <w:keepNext w:val="0"/>
              <w:keepLines w:val="0"/>
              <w:rPr>
                <w:lang w:eastAsia="zh-CN"/>
              </w:rPr>
            </w:pPr>
          </w:p>
        </w:tc>
        <w:tc>
          <w:tcPr>
            <w:tcW w:w="0" w:type="auto"/>
            <w:vAlign w:val="center"/>
            <w:hideMark/>
          </w:tcPr>
          <w:p w14:paraId="4EF1D647"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2EB63AE2"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1FFDC8D2"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660DD629" w14:textId="77777777" w:rsidR="004C09BC" w:rsidRPr="009476C7" w:rsidRDefault="004C09BC" w:rsidP="00685913">
            <w:pPr>
              <w:pStyle w:val="TAC"/>
              <w:keepNext w:val="0"/>
              <w:keepLines w:val="0"/>
              <w:rPr>
                <w:lang w:eastAsia="zh-CN"/>
              </w:rPr>
            </w:pPr>
            <w:r w:rsidRPr="009476C7">
              <w:rPr>
                <w:lang w:eastAsia="zh-CN"/>
              </w:rPr>
              <w:t>18.40 / 23.00</w:t>
            </w:r>
          </w:p>
        </w:tc>
        <w:tc>
          <w:tcPr>
            <w:tcW w:w="0" w:type="auto"/>
            <w:hideMark/>
          </w:tcPr>
          <w:p w14:paraId="3BDDD3BD" w14:textId="77777777" w:rsidR="004C09BC" w:rsidRPr="009476C7" w:rsidRDefault="004C09BC" w:rsidP="00685913">
            <w:pPr>
              <w:pStyle w:val="TAC"/>
              <w:keepNext w:val="0"/>
              <w:keepLines w:val="0"/>
              <w:rPr>
                <w:lang w:eastAsia="zh-CN"/>
              </w:rPr>
            </w:pPr>
            <w:r w:rsidRPr="009476C7">
              <w:rPr>
                <w:lang w:eastAsia="zh-CN"/>
              </w:rPr>
              <w:t>19.19 / NA</w:t>
            </w:r>
          </w:p>
        </w:tc>
        <w:tc>
          <w:tcPr>
            <w:tcW w:w="0" w:type="auto"/>
            <w:hideMark/>
          </w:tcPr>
          <w:p w14:paraId="4810C244" w14:textId="77777777" w:rsidR="004C09BC" w:rsidRPr="009476C7" w:rsidRDefault="004C09BC" w:rsidP="00685913">
            <w:pPr>
              <w:pStyle w:val="TAC"/>
              <w:keepNext w:val="0"/>
              <w:keepLines w:val="0"/>
              <w:rPr>
                <w:lang w:eastAsia="zh-CN"/>
              </w:rPr>
            </w:pPr>
            <w:r w:rsidRPr="009476C7">
              <w:rPr>
                <w:lang w:eastAsia="zh-CN"/>
              </w:rPr>
              <w:t>19.62 / NA</w:t>
            </w:r>
          </w:p>
        </w:tc>
      </w:tr>
      <w:tr w:rsidR="005971A1" w:rsidRPr="009476C7" w14:paraId="402A92ED" w14:textId="77777777" w:rsidTr="00685913">
        <w:trPr>
          <w:trHeight w:val="34"/>
          <w:jc w:val="center"/>
        </w:trPr>
        <w:tc>
          <w:tcPr>
            <w:tcW w:w="0" w:type="auto"/>
            <w:vMerge/>
            <w:vAlign w:val="center"/>
            <w:hideMark/>
          </w:tcPr>
          <w:p w14:paraId="106CF986" w14:textId="77777777" w:rsidR="004C09BC" w:rsidRPr="009476C7" w:rsidRDefault="004C09BC" w:rsidP="00685913">
            <w:pPr>
              <w:pStyle w:val="TAC"/>
              <w:keepNext w:val="0"/>
              <w:keepLines w:val="0"/>
              <w:rPr>
                <w:lang w:eastAsia="zh-CN"/>
              </w:rPr>
            </w:pPr>
          </w:p>
        </w:tc>
        <w:tc>
          <w:tcPr>
            <w:tcW w:w="0" w:type="auto"/>
            <w:vMerge/>
            <w:vAlign w:val="center"/>
            <w:hideMark/>
          </w:tcPr>
          <w:p w14:paraId="3FAD4E77" w14:textId="77777777" w:rsidR="004C09BC" w:rsidRPr="009476C7" w:rsidRDefault="004C09BC" w:rsidP="00685913">
            <w:pPr>
              <w:pStyle w:val="TAC"/>
              <w:keepNext w:val="0"/>
              <w:keepLines w:val="0"/>
              <w:rPr>
                <w:lang w:eastAsia="zh-CN"/>
              </w:rPr>
            </w:pPr>
          </w:p>
        </w:tc>
        <w:tc>
          <w:tcPr>
            <w:tcW w:w="0" w:type="auto"/>
            <w:vAlign w:val="center"/>
            <w:hideMark/>
          </w:tcPr>
          <w:p w14:paraId="76A7FB53"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2561A606"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2E2B0C39"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4480AA98" w14:textId="77777777" w:rsidR="004C09BC" w:rsidRPr="009476C7" w:rsidRDefault="004C09BC" w:rsidP="00685913">
            <w:pPr>
              <w:pStyle w:val="TAC"/>
              <w:keepNext w:val="0"/>
              <w:keepLines w:val="0"/>
              <w:rPr>
                <w:lang w:eastAsia="zh-CN"/>
              </w:rPr>
            </w:pPr>
            <w:r w:rsidRPr="009476C7">
              <w:rPr>
                <w:lang w:eastAsia="zh-CN"/>
              </w:rPr>
              <w:t>20.95 / NA</w:t>
            </w:r>
          </w:p>
        </w:tc>
        <w:tc>
          <w:tcPr>
            <w:tcW w:w="0" w:type="auto"/>
            <w:hideMark/>
          </w:tcPr>
          <w:p w14:paraId="171D526D"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5AEFE4D5" w14:textId="77777777" w:rsidR="004C09BC" w:rsidRPr="009476C7" w:rsidRDefault="004C09BC" w:rsidP="00685913">
            <w:pPr>
              <w:pStyle w:val="TAC"/>
              <w:keepNext w:val="0"/>
              <w:keepLines w:val="0"/>
              <w:rPr>
                <w:lang w:eastAsia="zh-CN"/>
              </w:rPr>
            </w:pPr>
            <w:r w:rsidRPr="009476C7">
              <w:rPr>
                <w:lang w:eastAsia="zh-CN"/>
              </w:rPr>
              <w:t>NA / NA</w:t>
            </w:r>
          </w:p>
        </w:tc>
      </w:tr>
      <w:tr w:rsidR="005971A1" w:rsidRPr="009476C7" w14:paraId="07C5ED7F" w14:textId="77777777" w:rsidTr="00685913">
        <w:trPr>
          <w:trHeight w:val="34"/>
          <w:jc w:val="center"/>
        </w:trPr>
        <w:tc>
          <w:tcPr>
            <w:tcW w:w="0" w:type="auto"/>
            <w:vMerge/>
            <w:vAlign w:val="center"/>
            <w:hideMark/>
          </w:tcPr>
          <w:p w14:paraId="3C5355E1" w14:textId="77777777" w:rsidR="004C09BC" w:rsidRPr="009476C7" w:rsidRDefault="004C09BC" w:rsidP="00685913">
            <w:pPr>
              <w:pStyle w:val="TAC"/>
              <w:keepNext w:val="0"/>
              <w:keepLines w:val="0"/>
              <w:rPr>
                <w:lang w:eastAsia="zh-CN"/>
              </w:rPr>
            </w:pPr>
          </w:p>
        </w:tc>
        <w:tc>
          <w:tcPr>
            <w:tcW w:w="0" w:type="auto"/>
            <w:vMerge/>
            <w:vAlign w:val="center"/>
            <w:hideMark/>
          </w:tcPr>
          <w:p w14:paraId="64127306" w14:textId="77777777" w:rsidR="004C09BC" w:rsidRPr="009476C7" w:rsidRDefault="004C09BC" w:rsidP="00685913">
            <w:pPr>
              <w:pStyle w:val="TAC"/>
              <w:keepNext w:val="0"/>
              <w:keepLines w:val="0"/>
              <w:rPr>
                <w:lang w:eastAsia="zh-CN"/>
              </w:rPr>
            </w:pPr>
          </w:p>
        </w:tc>
        <w:tc>
          <w:tcPr>
            <w:tcW w:w="0" w:type="auto"/>
            <w:vAlign w:val="center"/>
            <w:hideMark/>
          </w:tcPr>
          <w:p w14:paraId="32D3A8AA"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7CFA426B"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27D2F9B6"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63C271E3" w14:textId="77777777" w:rsidR="004C09BC" w:rsidRPr="009476C7" w:rsidRDefault="004C09BC" w:rsidP="00685913">
            <w:pPr>
              <w:pStyle w:val="TAC"/>
              <w:keepNext w:val="0"/>
              <w:keepLines w:val="0"/>
              <w:rPr>
                <w:lang w:eastAsia="zh-CN"/>
              </w:rPr>
            </w:pPr>
            <w:r w:rsidRPr="009476C7">
              <w:rPr>
                <w:lang w:eastAsia="zh-CN"/>
              </w:rPr>
              <w:t>31.35/ 38.23</w:t>
            </w:r>
          </w:p>
        </w:tc>
        <w:tc>
          <w:tcPr>
            <w:tcW w:w="0" w:type="auto"/>
            <w:hideMark/>
          </w:tcPr>
          <w:p w14:paraId="35980934" w14:textId="77777777" w:rsidR="004C09BC" w:rsidRPr="009476C7" w:rsidRDefault="004C09BC" w:rsidP="00685913">
            <w:pPr>
              <w:pStyle w:val="TAC"/>
              <w:keepNext w:val="0"/>
              <w:keepLines w:val="0"/>
              <w:rPr>
                <w:lang w:eastAsia="zh-CN"/>
              </w:rPr>
            </w:pPr>
            <w:r w:rsidRPr="009476C7">
              <w:rPr>
                <w:lang w:eastAsia="zh-CN"/>
              </w:rPr>
              <w:t>30.53/34.15</w:t>
            </w:r>
          </w:p>
        </w:tc>
        <w:tc>
          <w:tcPr>
            <w:tcW w:w="0" w:type="auto"/>
            <w:hideMark/>
          </w:tcPr>
          <w:p w14:paraId="24A5CD69" w14:textId="77777777" w:rsidR="004C09BC" w:rsidRPr="009476C7" w:rsidRDefault="004C09BC" w:rsidP="00685913">
            <w:pPr>
              <w:pStyle w:val="TAC"/>
              <w:keepNext w:val="0"/>
              <w:keepLines w:val="0"/>
              <w:rPr>
                <w:lang w:eastAsia="zh-CN"/>
              </w:rPr>
            </w:pPr>
            <w:r w:rsidRPr="009476C7">
              <w:rPr>
                <w:lang w:eastAsia="zh-CN"/>
              </w:rPr>
              <w:t>30.62/ 36.28</w:t>
            </w:r>
          </w:p>
        </w:tc>
      </w:tr>
      <w:tr w:rsidR="005971A1" w:rsidRPr="009476C7" w14:paraId="73C33D36" w14:textId="77777777" w:rsidTr="00685913">
        <w:trPr>
          <w:trHeight w:val="34"/>
          <w:jc w:val="center"/>
        </w:trPr>
        <w:tc>
          <w:tcPr>
            <w:tcW w:w="0" w:type="auto"/>
            <w:vMerge/>
            <w:vAlign w:val="center"/>
            <w:hideMark/>
          </w:tcPr>
          <w:p w14:paraId="4F34C507" w14:textId="77777777" w:rsidR="004C09BC" w:rsidRPr="009476C7" w:rsidRDefault="004C09BC" w:rsidP="00685913">
            <w:pPr>
              <w:pStyle w:val="TAC"/>
              <w:keepNext w:val="0"/>
              <w:keepLines w:val="0"/>
              <w:rPr>
                <w:lang w:eastAsia="zh-CN"/>
              </w:rPr>
            </w:pPr>
          </w:p>
        </w:tc>
        <w:tc>
          <w:tcPr>
            <w:tcW w:w="0" w:type="auto"/>
            <w:vMerge/>
            <w:vAlign w:val="center"/>
            <w:hideMark/>
          </w:tcPr>
          <w:p w14:paraId="3677779C" w14:textId="77777777" w:rsidR="004C09BC" w:rsidRPr="009476C7" w:rsidRDefault="004C09BC" w:rsidP="00685913">
            <w:pPr>
              <w:pStyle w:val="TAC"/>
              <w:keepNext w:val="0"/>
              <w:keepLines w:val="0"/>
              <w:rPr>
                <w:lang w:eastAsia="zh-CN"/>
              </w:rPr>
            </w:pPr>
          </w:p>
        </w:tc>
        <w:tc>
          <w:tcPr>
            <w:tcW w:w="0" w:type="auto"/>
            <w:vAlign w:val="center"/>
            <w:hideMark/>
          </w:tcPr>
          <w:p w14:paraId="20345BE3"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13B5E07F"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4372111F"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0A07B9D1" w14:textId="77777777" w:rsidR="004C09BC" w:rsidRPr="009476C7" w:rsidRDefault="004C09BC" w:rsidP="00685913">
            <w:pPr>
              <w:pStyle w:val="TAC"/>
              <w:keepNext w:val="0"/>
              <w:keepLines w:val="0"/>
              <w:rPr>
                <w:lang w:eastAsia="zh-CN"/>
              </w:rPr>
            </w:pPr>
            <w:r w:rsidRPr="009476C7">
              <w:rPr>
                <w:lang w:eastAsia="zh-CN"/>
              </w:rPr>
              <w:t>32/NA</w:t>
            </w:r>
          </w:p>
        </w:tc>
        <w:tc>
          <w:tcPr>
            <w:tcW w:w="0" w:type="auto"/>
            <w:hideMark/>
          </w:tcPr>
          <w:p w14:paraId="65703B73" w14:textId="77777777" w:rsidR="004C09BC" w:rsidRPr="009476C7" w:rsidRDefault="004C09BC" w:rsidP="00685913">
            <w:pPr>
              <w:pStyle w:val="TAC"/>
              <w:keepNext w:val="0"/>
              <w:keepLines w:val="0"/>
              <w:rPr>
                <w:lang w:eastAsia="zh-CN"/>
              </w:rPr>
            </w:pPr>
            <w:r w:rsidRPr="009476C7">
              <w:rPr>
                <w:lang w:eastAsia="zh-CN"/>
              </w:rPr>
              <w:t>33.27/ NA</w:t>
            </w:r>
          </w:p>
        </w:tc>
        <w:tc>
          <w:tcPr>
            <w:tcW w:w="0" w:type="auto"/>
            <w:hideMark/>
          </w:tcPr>
          <w:p w14:paraId="1DA59148" w14:textId="77777777" w:rsidR="004C09BC" w:rsidRPr="009476C7" w:rsidRDefault="004C09BC" w:rsidP="00685913">
            <w:pPr>
              <w:pStyle w:val="TAC"/>
              <w:keepNext w:val="0"/>
              <w:keepLines w:val="0"/>
              <w:rPr>
                <w:lang w:eastAsia="zh-CN"/>
              </w:rPr>
            </w:pPr>
            <w:r w:rsidRPr="009476C7">
              <w:rPr>
                <w:lang w:eastAsia="zh-CN"/>
              </w:rPr>
              <w:t>34.84/ NA</w:t>
            </w:r>
          </w:p>
        </w:tc>
      </w:tr>
      <w:tr w:rsidR="005971A1" w:rsidRPr="009476C7" w14:paraId="4FDE9CE5" w14:textId="77777777" w:rsidTr="00685913">
        <w:trPr>
          <w:trHeight w:val="34"/>
          <w:jc w:val="center"/>
        </w:trPr>
        <w:tc>
          <w:tcPr>
            <w:tcW w:w="0" w:type="auto"/>
            <w:vMerge/>
            <w:vAlign w:val="center"/>
            <w:hideMark/>
          </w:tcPr>
          <w:p w14:paraId="24103A74" w14:textId="77777777" w:rsidR="004C09BC" w:rsidRPr="009476C7" w:rsidRDefault="004C09BC" w:rsidP="00685913">
            <w:pPr>
              <w:pStyle w:val="TAC"/>
              <w:keepNext w:val="0"/>
              <w:keepLines w:val="0"/>
              <w:rPr>
                <w:lang w:eastAsia="zh-CN"/>
              </w:rPr>
            </w:pPr>
          </w:p>
        </w:tc>
        <w:tc>
          <w:tcPr>
            <w:tcW w:w="0" w:type="auto"/>
            <w:vMerge/>
            <w:vAlign w:val="center"/>
            <w:hideMark/>
          </w:tcPr>
          <w:p w14:paraId="1D9F351B" w14:textId="77777777" w:rsidR="004C09BC" w:rsidRPr="009476C7" w:rsidRDefault="004C09BC" w:rsidP="00685913">
            <w:pPr>
              <w:pStyle w:val="TAC"/>
              <w:keepNext w:val="0"/>
              <w:keepLines w:val="0"/>
              <w:rPr>
                <w:lang w:eastAsia="zh-CN"/>
              </w:rPr>
            </w:pPr>
          </w:p>
        </w:tc>
        <w:tc>
          <w:tcPr>
            <w:tcW w:w="0" w:type="auto"/>
            <w:vAlign w:val="center"/>
            <w:hideMark/>
          </w:tcPr>
          <w:p w14:paraId="7FC512CA"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466EC23F"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221ED643" w14:textId="77777777" w:rsidR="004C09BC" w:rsidRPr="009476C7" w:rsidRDefault="004C09BC" w:rsidP="00685913">
            <w:pPr>
              <w:pStyle w:val="TAC"/>
              <w:keepNext w:val="0"/>
              <w:keepLines w:val="0"/>
              <w:rPr>
                <w:lang w:eastAsia="zh-CN"/>
              </w:rPr>
            </w:pPr>
            <w:r w:rsidRPr="009476C7">
              <w:rPr>
                <w:lang w:eastAsia="zh-CN"/>
              </w:rPr>
              <w:t>22.54/ NA</w:t>
            </w:r>
          </w:p>
        </w:tc>
        <w:tc>
          <w:tcPr>
            <w:tcW w:w="0" w:type="auto"/>
            <w:hideMark/>
          </w:tcPr>
          <w:p w14:paraId="140E86FC" w14:textId="77777777" w:rsidR="004C09BC" w:rsidRPr="009476C7" w:rsidRDefault="004C09BC" w:rsidP="00685913">
            <w:pPr>
              <w:pStyle w:val="TAC"/>
              <w:keepNext w:val="0"/>
              <w:keepLines w:val="0"/>
              <w:rPr>
                <w:lang w:eastAsia="zh-CN"/>
              </w:rPr>
            </w:pPr>
            <w:r w:rsidRPr="009476C7">
              <w:rPr>
                <w:lang w:eastAsia="zh-CN"/>
              </w:rPr>
              <w:t>18.25/ 19.94</w:t>
            </w:r>
          </w:p>
        </w:tc>
        <w:tc>
          <w:tcPr>
            <w:tcW w:w="0" w:type="auto"/>
            <w:hideMark/>
          </w:tcPr>
          <w:p w14:paraId="0C5D1F55" w14:textId="77777777" w:rsidR="004C09BC" w:rsidRPr="009476C7" w:rsidRDefault="004C09BC" w:rsidP="00685913">
            <w:pPr>
              <w:pStyle w:val="TAC"/>
              <w:keepNext w:val="0"/>
              <w:keepLines w:val="0"/>
              <w:rPr>
                <w:lang w:eastAsia="zh-CN"/>
              </w:rPr>
            </w:pPr>
            <w:r w:rsidRPr="009476C7">
              <w:rPr>
                <w:lang w:eastAsia="zh-CN"/>
              </w:rPr>
              <w:t>17.31/ 18.33</w:t>
            </w:r>
          </w:p>
        </w:tc>
        <w:tc>
          <w:tcPr>
            <w:tcW w:w="0" w:type="auto"/>
            <w:hideMark/>
          </w:tcPr>
          <w:p w14:paraId="6B87B2AE" w14:textId="77777777" w:rsidR="004C09BC" w:rsidRPr="009476C7" w:rsidRDefault="004C09BC" w:rsidP="00685913">
            <w:pPr>
              <w:pStyle w:val="TAC"/>
              <w:keepNext w:val="0"/>
              <w:keepLines w:val="0"/>
              <w:rPr>
                <w:lang w:eastAsia="zh-CN"/>
              </w:rPr>
            </w:pPr>
            <w:r w:rsidRPr="009476C7">
              <w:rPr>
                <w:lang w:eastAsia="zh-CN"/>
              </w:rPr>
              <w:t>18.25/ 20.33</w:t>
            </w:r>
          </w:p>
        </w:tc>
      </w:tr>
      <w:tr w:rsidR="005971A1" w:rsidRPr="009476C7" w14:paraId="518843CF" w14:textId="77777777" w:rsidTr="00685913">
        <w:trPr>
          <w:trHeight w:val="34"/>
          <w:jc w:val="center"/>
        </w:trPr>
        <w:tc>
          <w:tcPr>
            <w:tcW w:w="0" w:type="auto"/>
            <w:vMerge/>
            <w:vAlign w:val="center"/>
            <w:hideMark/>
          </w:tcPr>
          <w:p w14:paraId="2A35D562" w14:textId="77777777" w:rsidR="004C09BC" w:rsidRPr="009476C7" w:rsidRDefault="004C09BC" w:rsidP="00685913">
            <w:pPr>
              <w:pStyle w:val="TAC"/>
              <w:keepNext w:val="0"/>
              <w:keepLines w:val="0"/>
              <w:rPr>
                <w:lang w:eastAsia="zh-CN"/>
              </w:rPr>
            </w:pPr>
          </w:p>
        </w:tc>
        <w:tc>
          <w:tcPr>
            <w:tcW w:w="0" w:type="auto"/>
            <w:vMerge/>
            <w:vAlign w:val="center"/>
            <w:hideMark/>
          </w:tcPr>
          <w:p w14:paraId="6E47E26C" w14:textId="77777777" w:rsidR="004C09BC" w:rsidRPr="009476C7" w:rsidRDefault="004C09BC" w:rsidP="00685913">
            <w:pPr>
              <w:pStyle w:val="TAC"/>
              <w:keepNext w:val="0"/>
              <w:keepLines w:val="0"/>
              <w:rPr>
                <w:lang w:eastAsia="zh-CN"/>
              </w:rPr>
            </w:pPr>
          </w:p>
        </w:tc>
        <w:tc>
          <w:tcPr>
            <w:tcW w:w="0" w:type="auto"/>
            <w:vAlign w:val="center"/>
            <w:hideMark/>
          </w:tcPr>
          <w:p w14:paraId="56C6308F"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0C41CA60"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52FD71FB" w14:textId="77777777" w:rsidR="004C09BC" w:rsidRPr="009476C7" w:rsidRDefault="004C09BC" w:rsidP="00685913">
            <w:pPr>
              <w:pStyle w:val="TAC"/>
              <w:keepNext w:val="0"/>
              <w:keepLines w:val="0"/>
              <w:rPr>
                <w:lang w:eastAsia="zh-CN"/>
              </w:rPr>
            </w:pPr>
            <w:r w:rsidRPr="009476C7">
              <w:rPr>
                <w:lang w:eastAsia="zh-CN"/>
              </w:rPr>
              <w:t xml:space="preserve">   22.67/ NA</w:t>
            </w:r>
          </w:p>
        </w:tc>
        <w:tc>
          <w:tcPr>
            <w:tcW w:w="0" w:type="auto"/>
            <w:hideMark/>
          </w:tcPr>
          <w:p w14:paraId="600A915C" w14:textId="77777777" w:rsidR="004C09BC" w:rsidRPr="009476C7" w:rsidRDefault="004C09BC" w:rsidP="00685913">
            <w:pPr>
              <w:pStyle w:val="TAC"/>
              <w:keepNext w:val="0"/>
              <w:keepLines w:val="0"/>
              <w:rPr>
                <w:lang w:eastAsia="zh-CN"/>
              </w:rPr>
            </w:pPr>
            <w:r w:rsidRPr="009476C7">
              <w:rPr>
                <w:lang w:eastAsia="zh-CN"/>
              </w:rPr>
              <w:t xml:space="preserve">   18.36/20.07</w:t>
            </w:r>
          </w:p>
        </w:tc>
        <w:tc>
          <w:tcPr>
            <w:tcW w:w="0" w:type="auto"/>
            <w:hideMark/>
          </w:tcPr>
          <w:p w14:paraId="107754D6" w14:textId="77777777" w:rsidR="004C09BC" w:rsidRPr="009476C7" w:rsidRDefault="004C09BC" w:rsidP="00685913">
            <w:pPr>
              <w:pStyle w:val="TAC"/>
              <w:keepNext w:val="0"/>
              <w:keepLines w:val="0"/>
              <w:rPr>
                <w:lang w:eastAsia="zh-CN"/>
              </w:rPr>
            </w:pPr>
            <w:r w:rsidRPr="009476C7">
              <w:rPr>
                <w:lang w:eastAsia="zh-CN"/>
              </w:rPr>
              <w:t xml:space="preserve">17.46/ 18.47   </w:t>
            </w:r>
          </w:p>
        </w:tc>
        <w:tc>
          <w:tcPr>
            <w:tcW w:w="0" w:type="auto"/>
            <w:hideMark/>
          </w:tcPr>
          <w:p w14:paraId="4CFE441F" w14:textId="77777777" w:rsidR="004C09BC" w:rsidRPr="009476C7" w:rsidRDefault="004C09BC" w:rsidP="00685913">
            <w:pPr>
              <w:pStyle w:val="TAC"/>
              <w:keepNext w:val="0"/>
              <w:keepLines w:val="0"/>
              <w:rPr>
                <w:lang w:eastAsia="zh-CN"/>
              </w:rPr>
            </w:pPr>
            <w:r w:rsidRPr="009476C7">
              <w:rPr>
                <w:lang w:eastAsia="zh-CN"/>
              </w:rPr>
              <w:t>18.44/ 20.38</w:t>
            </w:r>
          </w:p>
        </w:tc>
      </w:tr>
      <w:tr w:rsidR="004C09BC" w:rsidRPr="009476C7" w14:paraId="292C76DF" w14:textId="77777777" w:rsidTr="00685913">
        <w:trPr>
          <w:trHeight w:val="150"/>
          <w:jc w:val="center"/>
        </w:trPr>
        <w:tc>
          <w:tcPr>
            <w:tcW w:w="0" w:type="auto"/>
            <w:vMerge/>
            <w:vAlign w:val="center"/>
            <w:hideMark/>
          </w:tcPr>
          <w:p w14:paraId="739E4146"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7"/>
            <w:vAlign w:val="center"/>
            <w:hideMark/>
          </w:tcPr>
          <w:p w14:paraId="193B1BE9" w14:textId="77777777" w:rsidR="004C09BC" w:rsidRPr="009476C7" w:rsidRDefault="004C09BC" w:rsidP="00B10D36">
            <w:pPr>
              <w:pStyle w:val="TAL"/>
              <w:rPr>
                <w:lang w:eastAsia="zh-CN"/>
              </w:rPr>
            </w:pPr>
            <w:r w:rsidRPr="009476C7">
              <w:rPr>
                <w:lang w:eastAsia="zh-CN"/>
              </w:rPr>
              <w:t>First and second entry corresponds to SNR required to meet 10% and 1% BLER.</w:t>
            </w:r>
          </w:p>
          <w:p w14:paraId="0BAA6854" w14:textId="77777777" w:rsidR="004C09BC" w:rsidRPr="009476C7" w:rsidRDefault="004C09BC" w:rsidP="00B10D36">
            <w:pPr>
              <w:pStyle w:val="TAL"/>
              <w:rPr>
                <w:lang w:eastAsia="zh-CN"/>
              </w:rPr>
            </w:pPr>
            <w:r w:rsidRPr="009476C7">
              <w:rPr>
                <w:lang w:eastAsia="zh-CN"/>
              </w:rPr>
              <w:t>NA refers to PDSCH performance that were not able to achieve 10% or 1% BLER</w:t>
            </w:r>
          </w:p>
          <w:p w14:paraId="23711836" w14:textId="77777777" w:rsidR="004C09BC" w:rsidRPr="009476C7" w:rsidRDefault="004C09BC" w:rsidP="00B10D36">
            <w:pPr>
              <w:pStyle w:val="TAL"/>
              <w:rPr>
                <w:lang w:eastAsia="zh-CN"/>
              </w:rPr>
            </w:pPr>
            <w:r w:rsidRPr="009476C7">
              <w:rPr>
                <w:lang w:eastAsia="zh-CN"/>
              </w:rPr>
              <w:t>Additional report/notes:</w:t>
            </w:r>
          </w:p>
          <w:p w14:paraId="44BAA436" w14:textId="77777777" w:rsidR="004C09BC" w:rsidRPr="009476C7" w:rsidRDefault="004C09BC" w:rsidP="00B10D36">
            <w:pPr>
              <w:pStyle w:val="TAL"/>
              <w:rPr>
                <w:lang w:eastAsia="zh-CN"/>
              </w:rPr>
            </w:pPr>
            <w:r w:rsidRPr="009476C7">
              <w:rPr>
                <w:lang w:eastAsia="zh-CN"/>
              </w:rPr>
              <w:t>CP type: Normal CP</w:t>
            </w:r>
          </w:p>
          <w:p w14:paraId="473A883A" w14:textId="77777777" w:rsidR="004C09BC" w:rsidRPr="009476C7" w:rsidRDefault="004C09BC" w:rsidP="00B10D36">
            <w:pPr>
              <w:pStyle w:val="TAL"/>
              <w:rPr>
                <w:lang w:eastAsia="zh-CN"/>
              </w:rPr>
            </w:pPr>
            <w:r w:rsidRPr="009476C7">
              <w:rPr>
                <w:lang w:eastAsia="zh-CN"/>
              </w:rPr>
              <w:t>antenna configuration for CDL model: Antenna configuration 2</w:t>
            </w:r>
          </w:p>
          <w:p w14:paraId="2B890664" w14:textId="77777777" w:rsidR="004C09BC" w:rsidRPr="009476C7" w:rsidRDefault="004C09BC" w:rsidP="00B10D36">
            <w:pPr>
              <w:pStyle w:val="TAL"/>
              <w:rPr>
                <w:lang w:eastAsia="zh-CN"/>
              </w:rPr>
            </w:pPr>
            <w:r w:rsidRPr="009476C7">
              <w:rPr>
                <w:lang w:eastAsia="zh-CN"/>
              </w:rPr>
              <w:t>PTRS configuration: (K=4, L=1) PTRS per K number of PRBs, and PTRS every L number of OFDM symbols</w:t>
            </w:r>
          </w:p>
          <w:p w14:paraId="42C704B1" w14:textId="77777777" w:rsidR="004C09BC" w:rsidRPr="009476C7" w:rsidRDefault="004C09BC" w:rsidP="00B10D36">
            <w:pPr>
              <w:pStyle w:val="TAL"/>
              <w:rPr>
                <w:lang w:eastAsia="zh-CN"/>
              </w:rPr>
            </w:pPr>
            <w:r w:rsidRPr="009476C7">
              <w:rPr>
                <w:lang w:eastAsia="zh-CN"/>
              </w:rPr>
              <w:t xml:space="preserve">DMRS configuration: </w:t>
            </w:r>
            <w:r w:rsidRPr="009476C7">
              <w:t>Type 1 DMRS</w:t>
            </w:r>
          </w:p>
          <w:p w14:paraId="680BD663" w14:textId="65C69698" w:rsidR="004C09BC" w:rsidRPr="009476C7" w:rsidRDefault="004C09BC" w:rsidP="00B10D36">
            <w:pPr>
              <w:pStyle w:val="TAL"/>
              <w:rPr>
                <w:lang w:eastAsia="zh-CN"/>
              </w:rPr>
            </w:pPr>
            <w:r w:rsidRPr="009476C7">
              <w:rPr>
                <w:lang w:eastAsia="zh-CN"/>
              </w:rPr>
              <w:t xml:space="preserve">any optional or other assumption/parameters used not as in the baseline: For the SNR of CDL models, beamforming gain of Tx and Rx was added, where beamforming gain was computed as </w:t>
            </w:r>
            <w:r w:rsidR="004C21E6">
              <w:rPr>
                <w:lang w:eastAsia="zh-CN"/>
              </w:rPr>
              <w:t>'</w:t>
            </w:r>
            <w:r w:rsidRPr="009476C7">
              <w:rPr>
                <w:lang w:eastAsia="zh-CN"/>
              </w:rPr>
              <w:t>10·log10( #elements) [dB] + antenna element beam gain [dBi]</w:t>
            </w:r>
            <w:r w:rsidR="004C21E6">
              <w:rPr>
                <w:lang w:eastAsia="zh-CN"/>
              </w:rPr>
              <w:t>'</w:t>
            </w:r>
          </w:p>
        </w:tc>
      </w:tr>
    </w:tbl>
    <w:p w14:paraId="08C1E664" w14:textId="77777777" w:rsidR="004C09BC" w:rsidRPr="00B471C3" w:rsidRDefault="004C09BC" w:rsidP="00B471C3"/>
    <w:p w14:paraId="11B03929" w14:textId="77777777" w:rsidR="004C09BC" w:rsidRPr="000953A7" w:rsidRDefault="004C09BC" w:rsidP="000953A7">
      <w:pPr>
        <w:pStyle w:val="TH"/>
      </w:pPr>
      <w:r w:rsidRPr="000953A7">
        <w:t>Table B.1.1.14-2: SINR in dB achieving PDSCH BLER of 10% /1% (without DMRS OCC)</w:t>
      </w:r>
    </w:p>
    <w:tbl>
      <w:tblPr>
        <w:tblStyle w:val="TableGrid"/>
        <w:tblW w:w="0" w:type="auto"/>
        <w:jc w:val="center"/>
        <w:tblLook w:val="04A0" w:firstRow="1" w:lastRow="0" w:firstColumn="1" w:lastColumn="0" w:noHBand="0" w:noVBand="1"/>
      </w:tblPr>
      <w:tblGrid>
        <w:gridCol w:w="787"/>
        <w:gridCol w:w="733"/>
        <w:gridCol w:w="1162"/>
        <w:gridCol w:w="1431"/>
        <w:gridCol w:w="1224"/>
        <w:gridCol w:w="1446"/>
        <w:gridCol w:w="1417"/>
        <w:gridCol w:w="1431"/>
      </w:tblGrid>
      <w:tr w:rsidR="005971A1" w:rsidRPr="009476C7" w14:paraId="61C3F026" w14:textId="77777777" w:rsidTr="00685913">
        <w:trPr>
          <w:trHeight w:val="240"/>
          <w:jc w:val="center"/>
        </w:trPr>
        <w:tc>
          <w:tcPr>
            <w:tcW w:w="0" w:type="auto"/>
            <w:hideMark/>
          </w:tcPr>
          <w:p w14:paraId="308DA187" w14:textId="77777777" w:rsidR="004C09BC" w:rsidRPr="009476C7" w:rsidRDefault="004C09BC" w:rsidP="00685913">
            <w:pPr>
              <w:pStyle w:val="TAC"/>
              <w:keepNext w:val="0"/>
              <w:keepLines w:val="0"/>
              <w:rPr>
                <w:lang w:eastAsia="zh-CN"/>
              </w:rPr>
            </w:pPr>
            <w:r w:rsidRPr="009476C7">
              <w:rPr>
                <w:lang w:eastAsia="zh-CN"/>
              </w:rPr>
              <w:t>Tdoc /</w:t>
            </w:r>
          </w:p>
          <w:p w14:paraId="447A8465"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2B35F40E"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4FE07D00"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72284083"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0D3FE7CA"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67ABF025"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4A28AB62"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1543B6AE"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5971A1" w:rsidRPr="009476C7" w14:paraId="307ABED1" w14:textId="77777777" w:rsidTr="00685913">
        <w:trPr>
          <w:trHeight w:val="34"/>
          <w:jc w:val="center"/>
        </w:trPr>
        <w:tc>
          <w:tcPr>
            <w:tcW w:w="0" w:type="auto"/>
            <w:vMerge w:val="restart"/>
            <w:textDirection w:val="btLr"/>
            <w:hideMark/>
          </w:tcPr>
          <w:p w14:paraId="34E0D1D3" w14:textId="77777777" w:rsidR="004C09BC" w:rsidRPr="009476C7" w:rsidRDefault="004C09BC" w:rsidP="00685913">
            <w:pPr>
              <w:pStyle w:val="TAC"/>
              <w:keepNext w:val="0"/>
              <w:keepLines w:val="0"/>
              <w:rPr>
                <w:lang w:eastAsia="zh-CN"/>
              </w:rPr>
            </w:pPr>
            <w:r w:rsidRPr="009476C7">
              <w:rPr>
                <w:lang w:eastAsia="zh-CN"/>
              </w:rPr>
              <w:t>R1-2009379 / Source 14</w:t>
            </w:r>
          </w:p>
        </w:tc>
        <w:tc>
          <w:tcPr>
            <w:tcW w:w="0" w:type="auto"/>
            <w:vMerge w:val="restart"/>
            <w:vAlign w:val="center"/>
            <w:hideMark/>
          </w:tcPr>
          <w:p w14:paraId="2FDE5456"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7F56220F"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266589D8" w14:textId="77777777" w:rsidR="004C09BC" w:rsidRPr="009476C7" w:rsidRDefault="004C09BC" w:rsidP="00685913">
            <w:pPr>
              <w:pStyle w:val="TAC"/>
              <w:keepNext w:val="0"/>
              <w:keepLines w:val="0"/>
              <w:rPr>
                <w:lang w:eastAsia="zh-CN"/>
              </w:rPr>
            </w:pPr>
            <w:r w:rsidRPr="009476C7">
              <w:rPr>
                <w:lang w:eastAsia="zh-CN"/>
              </w:rPr>
              <w:t>3.13 / 5.37</w:t>
            </w:r>
          </w:p>
        </w:tc>
        <w:tc>
          <w:tcPr>
            <w:tcW w:w="0" w:type="auto"/>
            <w:hideMark/>
          </w:tcPr>
          <w:p w14:paraId="2065E8A1" w14:textId="77777777" w:rsidR="004C09BC" w:rsidRPr="009476C7" w:rsidRDefault="004C09BC" w:rsidP="00685913">
            <w:pPr>
              <w:pStyle w:val="TAC"/>
              <w:keepNext w:val="0"/>
              <w:keepLines w:val="0"/>
              <w:rPr>
                <w:lang w:eastAsia="zh-CN"/>
              </w:rPr>
            </w:pPr>
            <w:r w:rsidRPr="009476C7">
              <w:rPr>
                <w:lang w:eastAsia="zh-CN"/>
              </w:rPr>
              <w:t>2.76 / 5.23</w:t>
            </w:r>
          </w:p>
        </w:tc>
        <w:tc>
          <w:tcPr>
            <w:tcW w:w="0" w:type="auto"/>
            <w:hideMark/>
          </w:tcPr>
          <w:p w14:paraId="009A3512" w14:textId="77777777" w:rsidR="004C09BC" w:rsidRPr="009476C7" w:rsidRDefault="004C09BC" w:rsidP="00685913">
            <w:pPr>
              <w:pStyle w:val="TAC"/>
              <w:keepNext w:val="0"/>
              <w:keepLines w:val="0"/>
              <w:rPr>
                <w:lang w:eastAsia="zh-CN"/>
              </w:rPr>
            </w:pPr>
            <w:r w:rsidRPr="009476C7">
              <w:rPr>
                <w:lang w:eastAsia="zh-CN"/>
              </w:rPr>
              <w:t>2.68 / 4.99</w:t>
            </w:r>
          </w:p>
        </w:tc>
        <w:tc>
          <w:tcPr>
            <w:tcW w:w="0" w:type="auto"/>
            <w:hideMark/>
          </w:tcPr>
          <w:p w14:paraId="36F29914" w14:textId="77777777" w:rsidR="004C09BC" w:rsidRPr="009476C7" w:rsidRDefault="004C09BC" w:rsidP="00685913">
            <w:pPr>
              <w:pStyle w:val="TAC"/>
              <w:keepNext w:val="0"/>
              <w:keepLines w:val="0"/>
              <w:rPr>
                <w:lang w:eastAsia="zh-CN"/>
              </w:rPr>
            </w:pPr>
            <w:r w:rsidRPr="009476C7">
              <w:rPr>
                <w:lang w:eastAsia="zh-CN"/>
              </w:rPr>
              <w:t>2.80 / 5.20</w:t>
            </w:r>
          </w:p>
        </w:tc>
        <w:tc>
          <w:tcPr>
            <w:tcW w:w="0" w:type="auto"/>
            <w:hideMark/>
          </w:tcPr>
          <w:p w14:paraId="13E76E2F" w14:textId="77777777" w:rsidR="004C09BC" w:rsidRPr="009476C7" w:rsidRDefault="004C09BC" w:rsidP="00685913">
            <w:pPr>
              <w:pStyle w:val="TAC"/>
              <w:keepNext w:val="0"/>
              <w:keepLines w:val="0"/>
              <w:rPr>
                <w:lang w:eastAsia="zh-CN"/>
              </w:rPr>
            </w:pPr>
            <w:r w:rsidRPr="009476C7">
              <w:rPr>
                <w:lang w:eastAsia="zh-CN"/>
              </w:rPr>
              <w:t>2.12 / 3.92</w:t>
            </w:r>
          </w:p>
        </w:tc>
      </w:tr>
      <w:tr w:rsidR="005971A1" w:rsidRPr="009476C7" w14:paraId="2381CFC3" w14:textId="77777777" w:rsidTr="00685913">
        <w:trPr>
          <w:trHeight w:val="208"/>
          <w:jc w:val="center"/>
        </w:trPr>
        <w:tc>
          <w:tcPr>
            <w:tcW w:w="0" w:type="auto"/>
            <w:vMerge/>
            <w:vAlign w:val="center"/>
            <w:hideMark/>
          </w:tcPr>
          <w:p w14:paraId="6FF7252D" w14:textId="77777777" w:rsidR="004C09BC" w:rsidRPr="009476C7" w:rsidRDefault="004C09BC" w:rsidP="00685913">
            <w:pPr>
              <w:pStyle w:val="TAC"/>
              <w:keepNext w:val="0"/>
              <w:keepLines w:val="0"/>
              <w:rPr>
                <w:lang w:eastAsia="zh-CN"/>
              </w:rPr>
            </w:pPr>
          </w:p>
        </w:tc>
        <w:tc>
          <w:tcPr>
            <w:tcW w:w="0" w:type="auto"/>
            <w:vMerge/>
            <w:vAlign w:val="center"/>
            <w:hideMark/>
          </w:tcPr>
          <w:p w14:paraId="775A1399" w14:textId="77777777" w:rsidR="004C09BC" w:rsidRPr="009476C7" w:rsidRDefault="004C09BC" w:rsidP="00685913">
            <w:pPr>
              <w:pStyle w:val="TAC"/>
              <w:keepNext w:val="0"/>
              <w:keepLines w:val="0"/>
              <w:rPr>
                <w:lang w:eastAsia="zh-CN"/>
              </w:rPr>
            </w:pPr>
          </w:p>
        </w:tc>
        <w:tc>
          <w:tcPr>
            <w:tcW w:w="0" w:type="auto"/>
            <w:vAlign w:val="center"/>
            <w:hideMark/>
          </w:tcPr>
          <w:p w14:paraId="55AED648"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2F5F722E" w14:textId="77777777" w:rsidR="004C09BC" w:rsidRPr="009476C7" w:rsidRDefault="004C09BC" w:rsidP="00685913">
            <w:pPr>
              <w:pStyle w:val="TAC"/>
              <w:keepNext w:val="0"/>
              <w:keepLines w:val="0"/>
              <w:rPr>
                <w:lang w:eastAsia="zh-CN"/>
              </w:rPr>
            </w:pPr>
            <w:r w:rsidRPr="009476C7">
              <w:rPr>
                <w:lang w:eastAsia="zh-CN"/>
              </w:rPr>
              <w:t>2.56 / 4.55</w:t>
            </w:r>
          </w:p>
        </w:tc>
        <w:tc>
          <w:tcPr>
            <w:tcW w:w="0" w:type="auto"/>
            <w:hideMark/>
          </w:tcPr>
          <w:p w14:paraId="7BAC295F" w14:textId="77777777" w:rsidR="004C09BC" w:rsidRPr="009476C7" w:rsidRDefault="004C09BC" w:rsidP="00685913">
            <w:pPr>
              <w:pStyle w:val="TAC"/>
              <w:keepNext w:val="0"/>
              <w:keepLines w:val="0"/>
              <w:rPr>
                <w:lang w:eastAsia="zh-CN"/>
              </w:rPr>
            </w:pPr>
            <w:r w:rsidRPr="009476C7">
              <w:rPr>
                <w:lang w:eastAsia="zh-CN"/>
              </w:rPr>
              <w:t>2.23 / 4.26</w:t>
            </w:r>
          </w:p>
        </w:tc>
        <w:tc>
          <w:tcPr>
            <w:tcW w:w="0" w:type="auto"/>
            <w:hideMark/>
          </w:tcPr>
          <w:p w14:paraId="16BC197A" w14:textId="77777777" w:rsidR="004C09BC" w:rsidRPr="009476C7" w:rsidRDefault="004C09BC" w:rsidP="00685913">
            <w:pPr>
              <w:pStyle w:val="TAC"/>
              <w:keepNext w:val="0"/>
              <w:keepLines w:val="0"/>
              <w:rPr>
                <w:lang w:eastAsia="zh-CN"/>
              </w:rPr>
            </w:pPr>
            <w:r w:rsidRPr="009476C7">
              <w:rPr>
                <w:lang w:eastAsia="zh-CN"/>
              </w:rPr>
              <w:t>2.20 / 4.24</w:t>
            </w:r>
          </w:p>
        </w:tc>
        <w:tc>
          <w:tcPr>
            <w:tcW w:w="0" w:type="auto"/>
            <w:hideMark/>
          </w:tcPr>
          <w:p w14:paraId="492A0974" w14:textId="77777777" w:rsidR="004C09BC" w:rsidRPr="009476C7" w:rsidRDefault="004C09BC" w:rsidP="00685913">
            <w:pPr>
              <w:pStyle w:val="TAC"/>
              <w:keepNext w:val="0"/>
              <w:keepLines w:val="0"/>
              <w:rPr>
                <w:lang w:eastAsia="zh-CN"/>
              </w:rPr>
            </w:pPr>
            <w:r w:rsidRPr="009476C7">
              <w:rPr>
                <w:lang w:eastAsia="zh-CN"/>
              </w:rPr>
              <w:t>2.42 / 4.56</w:t>
            </w:r>
          </w:p>
        </w:tc>
        <w:tc>
          <w:tcPr>
            <w:tcW w:w="0" w:type="auto"/>
            <w:hideMark/>
          </w:tcPr>
          <w:p w14:paraId="6CB98074" w14:textId="77777777" w:rsidR="004C09BC" w:rsidRPr="009476C7" w:rsidRDefault="004C09BC" w:rsidP="00685913">
            <w:pPr>
              <w:pStyle w:val="TAC"/>
              <w:keepNext w:val="0"/>
              <w:keepLines w:val="0"/>
              <w:rPr>
                <w:lang w:eastAsia="zh-CN"/>
              </w:rPr>
            </w:pPr>
            <w:r w:rsidRPr="009476C7">
              <w:rPr>
                <w:lang w:eastAsia="zh-CN"/>
              </w:rPr>
              <w:t>2.04 / 3.56</w:t>
            </w:r>
          </w:p>
        </w:tc>
      </w:tr>
      <w:tr w:rsidR="005971A1" w:rsidRPr="009476C7" w14:paraId="1227C96A" w14:textId="77777777" w:rsidTr="00685913">
        <w:trPr>
          <w:trHeight w:val="208"/>
          <w:jc w:val="center"/>
        </w:trPr>
        <w:tc>
          <w:tcPr>
            <w:tcW w:w="0" w:type="auto"/>
            <w:vMerge/>
            <w:vAlign w:val="center"/>
            <w:hideMark/>
          </w:tcPr>
          <w:p w14:paraId="460C3BCA" w14:textId="77777777" w:rsidR="004C09BC" w:rsidRPr="009476C7" w:rsidRDefault="004C09BC" w:rsidP="00685913">
            <w:pPr>
              <w:pStyle w:val="TAC"/>
              <w:keepNext w:val="0"/>
              <w:keepLines w:val="0"/>
              <w:rPr>
                <w:lang w:eastAsia="zh-CN"/>
              </w:rPr>
            </w:pPr>
          </w:p>
        </w:tc>
        <w:tc>
          <w:tcPr>
            <w:tcW w:w="0" w:type="auto"/>
            <w:vMerge/>
            <w:vAlign w:val="center"/>
            <w:hideMark/>
          </w:tcPr>
          <w:p w14:paraId="5E5E86F4" w14:textId="77777777" w:rsidR="004C09BC" w:rsidRPr="009476C7" w:rsidRDefault="004C09BC" w:rsidP="00685913">
            <w:pPr>
              <w:pStyle w:val="TAC"/>
              <w:keepNext w:val="0"/>
              <w:keepLines w:val="0"/>
              <w:rPr>
                <w:lang w:eastAsia="zh-CN"/>
              </w:rPr>
            </w:pPr>
          </w:p>
        </w:tc>
        <w:tc>
          <w:tcPr>
            <w:tcW w:w="0" w:type="auto"/>
            <w:vAlign w:val="center"/>
            <w:hideMark/>
          </w:tcPr>
          <w:p w14:paraId="6B6C1EEC"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2DEB2D3C" w14:textId="77777777" w:rsidR="004C09BC" w:rsidRPr="009476C7" w:rsidRDefault="004C09BC" w:rsidP="00685913">
            <w:pPr>
              <w:pStyle w:val="TAC"/>
              <w:keepNext w:val="0"/>
              <w:keepLines w:val="0"/>
              <w:rPr>
                <w:lang w:eastAsia="zh-CN"/>
              </w:rPr>
            </w:pPr>
            <w:r w:rsidRPr="009476C7">
              <w:rPr>
                <w:lang w:eastAsia="zh-CN"/>
              </w:rPr>
              <w:t>2.18 / 3.96</w:t>
            </w:r>
          </w:p>
        </w:tc>
        <w:tc>
          <w:tcPr>
            <w:tcW w:w="0" w:type="auto"/>
            <w:hideMark/>
          </w:tcPr>
          <w:p w14:paraId="3233270C" w14:textId="77777777" w:rsidR="004C09BC" w:rsidRPr="009476C7" w:rsidRDefault="004C09BC" w:rsidP="00685913">
            <w:pPr>
              <w:pStyle w:val="TAC"/>
              <w:keepNext w:val="0"/>
              <w:keepLines w:val="0"/>
              <w:rPr>
                <w:lang w:eastAsia="zh-CN"/>
              </w:rPr>
            </w:pPr>
            <w:r w:rsidRPr="009476C7">
              <w:rPr>
                <w:lang w:eastAsia="zh-CN"/>
              </w:rPr>
              <w:t>2.05 / 3.83</w:t>
            </w:r>
          </w:p>
        </w:tc>
        <w:tc>
          <w:tcPr>
            <w:tcW w:w="0" w:type="auto"/>
            <w:hideMark/>
          </w:tcPr>
          <w:p w14:paraId="6F6DBF70" w14:textId="77777777" w:rsidR="004C09BC" w:rsidRPr="009476C7" w:rsidRDefault="004C09BC" w:rsidP="00685913">
            <w:pPr>
              <w:pStyle w:val="TAC"/>
              <w:keepNext w:val="0"/>
              <w:keepLines w:val="0"/>
              <w:rPr>
                <w:lang w:eastAsia="zh-CN"/>
              </w:rPr>
            </w:pPr>
            <w:r w:rsidRPr="009476C7">
              <w:rPr>
                <w:lang w:eastAsia="zh-CN"/>
              </w:rPr>
              <w:t>2.01 / 3.83</w:t>
            </w:r>
          </w:p>
        </w:tc>
        <w:tc>
          <w:tcPr>
            <w:tcW w:w="0" w:type="auto"/>
            <w:hideMark/>
          </w:tcPr>
          <w:p w14:paraId="605621D9" w14:textId="77777777" w:rsidR="004C09BC" w:rsidRPr="009476C7" w:rsidRDefault="004C09BC" w:rsidP="00685913">
            <w:pPr>
              <w:pStyle w:val="TAC"/>
              <w:keepNext w:val="0"/>
              <w:keepLines w:val="0"/>
              <w:rPr>
                <w:lang w:eastAsia="zh-CN"/>
              </w:rPr>
            </w:pPr>
            <w:r w:rsidRPr="009476C7">
              <w:rPr>
                <w:lang w:eastAsia="zh-CN"/>
              </w:rPr>
              <w:t>2.23 / 4.11</w:t>
            </w:r>
          </w:p>
        </w:tc>
        <w:tc>
          <w:tcPr>
            <w:tcW w:w="0" w:type="auto"/>
            <w:hideMark/>
          </w:tcPr>
          <w:p w14:paraId="635D6CE7" w14:textId="77777777" w:rsidR="004C09BC" w:rsidRPr="009476C7" w:rsidRDefault="004C09BC" w:rsidP="00685913">
            <w:pPr>
              <w:pStyle w:val="TAC"/>
              <w:keepNext w:val="0"/>
              <w:keepLines w:val="0"/>
              <w:rPr>
                <w:lang w:eastAsia="zh-CN"/>
              </w:rPr>
            </w:pPr>
            <w:r w:rsidRPr="009476C7">
              <w:rPr>
                <w:lang w:eastAsia="zh-CN"/>
              </w:rPr>
              <w:t>2.01 / 3.42</w:t>
            </w:r>
          </w:p>
        </w:tc>
      </w:tr>
      <w:tr w:rsidR="005971A1" w:rsidRPr="009476C7" w14:paraId="47C6D9E4" w14:textId="77777777" w:rsidTr="00685913">
        <w:trPr>
          <w:trHeight w:val="121"/>
          <w:jc w:val="center"/>
        </w:trPr>
        <w:tc>
          <w:tcPr>
            <w:tcW w:w="0" w:type="auto"/>
            <w:vMerge/>
            <w:vAlign w:val="center"/>
            <w:hideMark/>
          </w:tcPr>
          <w:p w14:paraId="1B66A5C7" w14:textId="77777777" w:rsidR="004C09BC" w:rsidRPr="009476C7" w:rsidRDefault="004C09BC" w:rsidP="00685913">
            <w:pPr>
              <w:pStyle w:val="TAC"/>
              <w:keepNext w:val="0"/>
              <w:keepLines w:val="0"/>
              <w:rPr>
                <w:lang w:eastAsia="zh-CN"/>
              </w:rPr>
            </w:pPr>
          </w:p>
        </w:tc>
        <w:tc>
          <w:tcPr>
            <w:tcW w:w="0" w:type="auto"/>
            <w:vMerge/>
            <w:vAlign w:val="center"/>
            <w:hideMark/>
          </w:tcPr>
          <w:p w14:paraId="4BF27498" w14:textId="77777777" w:rsidR="004C09BC" w:rsidRPr="009476C7" w:rsidRDefault="004C09BC" w:rsidP="00685913">
            <w:pPr>
              <w:pStyle w:val="TAC"/>
              <w:keepNext w:val="0"/>
              <w:keepLines w:val="0"/>
              <w:rPr>
                <w:lang w:eastAsia="zh-CN"/>
              </w:rPr>
            </w:pPr>
          </w:p>
        </w:tc>
        <w:tc>
          <w:tcPr>
            <w:tcW w:w="0" w:type="auto"/>
            <w:vAlign w:val="center"/>
            <w:hideMark/>
          </w:tcPr>
          <w:p w14:paraId="2F6FD8FD"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70E43FB8" w14:textId="77777777" w:rsidR="004C09BC" w:rsidRPr="009476C7" w:rsidRDefault="004C09BC" w:rsidP="00685913">
            <w:pPr>
              <w:pStyle w:val="TAC"/>
              <w:keepNext w:val="0"/>
              <w:keepLines w:val="0"/>
              <w:rPr>
                <w:lang w:eastAsia="zh-CN"/>
              </w:rPr>
            </w:pPr>
            <w:r w:rsidRPr="009476C7">
              <w:rPr>
                <w:lang w:eastAsia="zh-CN"/>
              </w:rPr>
              <w:t>5.48 / 7.58</w:t>
            </w:r>
          </w:p>
        </w:tc>
        <w:tc>
          <w:tcPr>
            <w:tcW w:w="0" w:type="auto"/>
            <w:hideMark/>
          </w:tcPr>
          <w:p w14:paraId="7F6D5F90" w14:textId="77777777" w:rsidR="004C09BC" w:rsidRPr="009476C7" w:rsidRDefault="004C09BC" w:rsidP="00685913">
            <w:pPr>
              <w:pStyle w:val="TAC"/>
              <w:keepNext w:val="0"/>
              <w:keepLines w:val="0"/>
              <w:rPr>
                <w:lang w:eastAsia="zh-CN"/>
              </w:rPr>
            </w:pPr>
            <w:r w:rsidRPr="009476C7">
              <w:rPr>
                <w:lang w:eastAsia="zh-CN"/>
              </w:rPr>
              <w:t>5.10 / 7.29</w:t>
            </w:r>
          </w:p>
        </w:tc>
        <w:tc>
          <w:tcPr>
            <w:tcW w:w="0" w:type="auto"/>
            <w:hideMark/>
          </w:tcPr>
          <w:p w14:paraId="21F822E8" w14:textId="77777777" w:rsidR="004C09BC" w:rsidRPr="009476C7" w:rsidRDefault="004C09BC" w:rsidP="00685913">
            <w:pPr>
              <w:pStyle w:val="TAC"/>
              <w:keepNext w:val="0"/>
              <w:keepLines w:val="0"/>
              <w:rPr>
                <w:lang w:eastAsia="zh-CN"/>
              </w:rPr>
            </w:pPr>
            <w:r w:rsidRPr="009476C7">
              <w:rPr>
                <w:lang w:eastAsia="zh-CN"/>
              </w:rPr>
              <w:t>4.94 / 7.04</w:t>
            </w:r>
          </w:p>
        </w:tc>
        <w:tc>
          <w:tcPr>
            <w:tcW w:w="0" w:type="auto"/>
            <w:hideMark/>
          </w:tcPr>
          <w:p w14:paraId="475FE10B" w14:textId="77777777" w:rsidR="004C09BC" w:rsidRPr="009476C7" w:rsidRDefault="004C09BC" w:rsidP="00685913">
            <w:pPr>
              <w:pStyle w:val="TAC"/>
              <w:keepNext w:val="0"/>
              <w:keepLines w:val="0"/>
              <w:rPr>
                <w:lang w:eastAsia="zh-CN"/>
              </w:rPr>
            </w:pPr>
            <w:r w:rsidRPr="009476C7">
              <w:rPr>
                <w:lang w:eastAsia="zh-CN"/>
              </w:rPr>
              <w:t>5.13 / 7.25</w:t>
            </w:r>
          </w:p>
        </w:tc>
        <w:tc>
          <w:tcPr>
            <w:tcW w:w="0" w:type="auto"/>
            <w:hideMark/>
          </w:tcPr>
          <w:p w14:paraId="444936C4" w14:textId="77777777" w:rsidR="004C09BC" w:rsidRPr="009476C7" w:rsidRDefault="004C09BC" w:rsidP="00685913">
            <w:pPr>
              <w:pStyle w:val="TAC"/>
              <w:keepNext w:val="0"/>
              <w:keepLines w:val="0"/>
              <w:rPr>
                <w:lang w:eastAsia="zh-CN"/>
              </w:rPr>
            </w:pPr>
            <w:r w:rsidRPr="009476C7">
              <w:rPr>
                <w:lang w:eastAsia="zh-CN"/>
              </w:rPr>
              <w:t>4.78 / 6.52</w:t>
            </w:r>
          </w:p>
        </w:tc>
      </w:tr>
      <w:tr w:rsidR="005971A1" w:rsidRPr="009476C7" w14:paraId="1542F6DB" w14:textId="77777777" w:rsidTr="00685913">
        <w:trPr>
          <w:trHeight w:val="34"/>
          <w:jc w:val="center"/>
        </w:trPr>
        <w:tc>
          <w:tcPr>
            <w:tcW w:w="0" w:type="auto"/>
            <w:vMerge/>
            <w:vAlign w:val="center"/>
            <w:hideMark/>
          </w:tcPr>
          <w:p w14:paraId="32A1CDC1" w14:textId="77777777" w:rsidR="004C09BC" w:rsidRPr="009476C7" w:rsidRDefault="004C09BC" w:rsidP="00685913">
            <w:pPr>
              <w:pStyle w:val="TAC"/>
              <w:keepNext w:val="0"/>
              <w:keepLines w:val="0"/>
              <w:rPr>
                <w:lang w:eastAsia="zh-CN"/>
              </w:rPr>
            </w:pPr>
          </w:p>
        </w:tc>
        <w:tc>
          <w:tcPr>
            <w:tcW w:w="0" w:type="auto"/>
            <w:vMerge/>
            <w:vAlign w:val="center"/>
            <w:hideMark/>
          </w:tcPr>
          <w:p w14:paraId="045F3B5C" w14:textId="77777777" w:rsidR="004C09BC" w:rsidRPr="009476C7" w:rsidRDefault="004C09BC" w:rsidP="00685913">
            <w:pPr>
              <w:pStyle w:val="TAC"/>
              <w:keepNext w:val="0"/>
              <w:keepLines w:val="0"/>
              <w:rPr>
                <w:lang w:eastAsia="zh-CN"/>
              </w:rPr>
            </w:pPr>
          </w:p>
        </w:tc>
        <w:tc>
          <w:tcPr>
            <w:tcW w:w="0" w:type="auto"/>
            <w:vAlign w:val="center"/>
            <w:hideMark/>
          </w:tcPr>
          <w:p w14:paraId="5474EE85"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24EF43B4" w14:textId="77777777" w:rsidR="004C09BC" w:rsidRPr="009476C7" w:rsidRDefault="004C09BC" w:rsidP="00685913">
            <w:pPr>
              <w:pStyle w:val="TAC"/>
              <w:keepNext w:val="0"/>
              <w:keepLines w:val="0"/>
              <w:rPr>
                <w:lang w:eastAsia="zh-CN"/>
              </w:rPr>
            </w:pPr>
            <w:r w:rsidRPr="009476C7">
              <w:rPr>
                <w:lang w:eastAsia="zh-CN"/>
              </w:rPr>
              <w:t>5.30 / 7.26</w:t>
            </w:r>
          </w:p>
        </w:tc>
        <w:tc>
          <w:tcPr>
            <w:tcW w:w="0" w:type="auto"/>
            <w:hideMark/>
          </w:tcPr>
          <w:p w14:paraId="0A050CA3" w14:textId="77777777" w:rsidR="004C09BC" w:rsidRPr="009476C7" w:rsidRDefault="004C09BC" w:rsidP="00685913">
            <w:pPr>
              <w:pStyle w:val="TAC"/>
              <w:keepNext w:val="0"/>
              <w:keepLines w:val="0"/>
              <w:rPr>
                <w:lang w:eastAsia="zh-CN"/>
              </w:rPr>
            </w:pPr>
            <w:r w:rsidRPr="009476C7">
              <w:rPr>
                <w:lang w:eastAsia="zh-CN"/>
              </w:rPr>
              <w:t>5.19 / 7.04</w:t>
            </w:r>
          </w:p>
        </w:tc>
        <w:tc>
          <w:tcPr>
            <w:tcW w:w="0" w:type="auto"/>
            <w:hideMark/>
          </w:tcPr>
          <w:p w14:paraId="7EC27E30" w14:textId="77777777" w:rsidR="004C09BC" w:rsidRPr="009476C7" w:rsidRDefault="004C09BC" w:rsidP="00685913">
            <w:pPr>
              <w:pStyle w:val="TAC"/>
              <w:keepNext w:val="0"/>
              <w:keepLines w:val="0"/>
              <w:rPr>
                <w:lang w:eastAsia="zh-CN"/>
              </w:rPr>
            </w:pPr>
            <w:r w:rsidRPr="009476C7">
              <w:rPr>
                <w:lang w:eastAsia="zh-CN"/>
              </w:rPr>
              <w:t>5.11 / 7.15</w:t>
            </w:r>
          </w:p>
        </w:tc>
        <w:tc>
          <w:tcPr>
            <w:tcW w:w="0" w:type="auto"/>
            <w:hideMark/>
          </w:tcPr>
          <w:p w14:paraId="066FE164" w14:textId="77777777" w:rsidR="004C09BC" w:rsidRPr="009476C7" w:rsidRDefault="004C09BC" w:rsidP="00685913">
            <w:pPr>
              <w:pStyle w:val="TAC"/>
              <w:keepNext w:val="0"/>
              <w:keepLines w:val="0"/>
              <w:rPr>
                <w:lang w:eastAsia="zh-CN"/>
              </w:rPr>
            </w:pPr>
            <w:r w:rsidRPr="009476C7">
              <w:rPr>
                <w:lang w:eastAsia="zh-CN"/>
              </w:rPr>
              <w:t>5.26 / 7.17</w:t>
            </w:r>
          </w:p>
        </w:tc>
        <w:tc>
          <w:tcPr>
            <w:tcW w:w="0" w:type="auto"/>
            <w:hideMark/>
          </w:tcPr>
          <w:p w14:paraId="0D2666D0" w14:textId="77777777" w:rsidR="004C09BC" w:rsidRPr="009476C7" w:rsidRDefault="004C09BC" w:rsidP="00685913">
            <w:pPr>
              <w:pStyle w:val="TAC"/>
              <w:keepNext w:val="0"/>
              <w:keepLines w:val="0"/>
              <w:rPr>
                <w:lang w:eastAsia="zh-CN"/>
              </w:rPr>
            </w:pPr>
            <w:r w:rsidRPr="009476C7">
              <w:rPr>
                <w:lang w:eastAsia="zh-CN"/>
              </w:rPr>
              <w:t>5.12 / 6.72</w:t>
            </w:r>
          </w:p>
        </w:tc>
      </w:tr>
      <w:tr w:rsidR="005971A1" w:rsidRPr="009476C7" w14:paraId="1F57E7BF" w14:textId="77777777" w:rsidTr="00685913">
        <w:trPr>
          <w:trHeight w:val="34"/>
          <w:jc w:val="center"/>
        </w:trPr>
        <w:tc>
          <w:tcPr>
            <w:tcW w:w="0" w:type="auto"/>
            <w:vMerge/>
            <w:vAlign w:val="center"/>
            <w:hideMark/>
          </w:tcPr>
          <w:p w14:paraId="4504F95D" w14:textId="77777777" w:rsidR="004C09BC" w:rsidRPr="009476C7" w:rsidRDefault="004C09BC" w:rsidP="00685913">
            <w:pPr>
              <w:pStyle w:val="TAC"/>
              <w:keepNext w:val="0"/>
              <w:keepLines w:val="0"/>
              <w:rPr>
                <w:lang w:eastAsia="zh-CN"/>
              </w:rPr>
            </w:pPr>
          </w:p>
        </w:tc>
        <w:tc>
          <w:tcPr>
            <w:tcW w:w="0" w:type="auto"/>
            <w:vMerge/>
            <w:vAlign w:val="center"/>
            <w:hideMark/>
          </w:tcPr>
          <w:p w14:paraId="6ADF3B66" w14:textId="77777777" w:rsidR="004C09BC" w:rsidRPr="009476C7" w:rsidRDefault="004C09BC" w:rsidP="00685913">
            <w:pPr>
              <w:pStyle w:val="TAC"/>
              <w:keepNext w:val="0"/>
              <w:keepLines w:val="0"/>
              <w:rPr>
                <w:lang w:eastAsia="zh-CN"/>
              </w:rPr>
            </w:pPr>
          </w:p>
        </w:tc>
        <w:tc>
          <w:tcPr>
            <w:tcW w:w="0" w:type="auto"/>
            <w:vAlign w:val="center"/>
            <w:hideMark/>
          </w:tcPr>
          <w:p w14:paraId="10F6B75C"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63E50F46" w14:textId="77777777" w:rsidR="004C09BC" w:rsidRPr="009476C7" w:rsidRDefault="004C09BC" w:rsidP="00685913">
            <w:pPr>
              <w:pStyle w:val="TAC"/>
              <w:keepNext w:val="0"/>
              <w:keepLines w:val="0"/>
              <w:rPr>
                <w:lang w:eastAsia="zh-CN"/>
              </w:rPr>
            </w:pPr>
            <w:r w:rsidRPr="009476C7">
              <w:rPr>
                <w:lang w:eastAsia="zh-CN"/>
              </w:rPr>
              <w:t>3.64 / 4.61</w:t>
            </w:r>
          </w:p>
        </w:tc>
        <w:tc>
          <w:tcPr>
            <w:tcW w:w="0" w:type="auto"/>
            <w:hideMark/>
          </w:tcPr>
          <w:p w14:paraId="6587DBE0" w14:textId="77777777" w:rsidR="004C09BC" w:rsidRPr="009476C7" w:rsidRDefault="004C09BC" w:rsidP="00685913">
            <w:pPr>
              <w:pStyle w:val="TAC"/>
              <w:keepNext w:val="0"/>
              <w:keepLines w:val="0"/>
              <w:rPr>
                <w:lang w:eastAsia="zh-CN"/>
              </w:rPr>
            </w:pPr>
            <w:r w:rsidRPr="009476C7">
              <w:rPr>
                <w:lang w:eastAsia="zh-CN"/>
              </w:rPr>
              <w:t>3.57 / 4.52</w:t>
            </w:r>
          </w:p>
        </w:tc>
        <w:tc>
          <w:tcPr>
            <w:tcW w:w="0" w:type="auto"/>
            <w:hideMark/>
          </w:tcPr>
          <w:p w14:paraId="280B0C59" w14:textId="77777777" w:rsidR="004C09BC" w:rsidRPr="009476C7" w:rsidRDefault="004C09BC" w:rsidP="00685913">
            <w:pPr>
              <w:pStyle w:val="TAC"/>
              <w:keepNext w:val="0"/>
              <w:keepLines w:val="0"/>
              <w:rPr>
                <w:lang w:eastAsia="zh-CN"/>
              </w:rPr>
            </w:pPr>
            <w:r w:rsidRPr="009476C7">
              <w:rPr>
                <w:lang w:eastAsia="zh-CN"/>
              </w:rPr>
              <w:t>3.45 / 4.35</w:t>
            </w:r>
          </w:p>
        </w:tc>
        <w:tc>
          <w:tcPr>
            <w:tcW w:w="0" w:type="auto"/>
            <w:hideMark/>
          </w:tcPr>
          <w:p w14:paraId="4AE5825B" w14:textId="77777777" w:rsidR="004C09BC" w:rsidRPr="009476C7" w:rsidRDefault="004C09BC" w:rsidP="00685913">
            <w:pPr>
              <w:pStyle w:val="TAC"/>
              <w:keepNext w:val="0"/>
              <w:keepLines w:val="0"/>
              <w:rPr>
                <w:lang w:eastAsia="zh-CN"/>
              </w:rPr>
            </w:pPr>
            <w:r w:rsidRPr="009476C7">
              <w:rPr>
                <w:lang w:eastAsia="zh-CN"/>
              </w:rPr>
              <w:t>3.50 / 4.35</w:t>
            </w:r>
          </w:p>
        </w:tc>
        <w:tc>
          <w:tcPr>
            <w:tcW w:w="0" w:type="auto"/>
            <w:hideMark/>
          </w:tcPr>
          <w:p w14:paraId="61C6B699" w14:textId="77777777" w:rsidR="004C09BC" w:rsidRPr="009476C7" w:rsidRDefault="004C09BC" w:rsidP="00685913">
            <w:pPr>
              <w:pStyle w:val="TAC"/>
              <w:keepNext w:val="0"/>
              <w:keepLines w:val="0"/>
              <w:rPr>
                <w:lang w:eastAsia="zh-CN"/>
              </w:rPr>
            </w:pPr>
            <w:r w:rsidRPr="009476C7">
              <w:rPr>
                <w:lang w:eastAsia="zh-CN"/>
              </w:rPr>
              <w:t>3.64 / 4.59</w:t>
            </w:r>
          </w:p>
        </w:tc>
      </w:tr>
      <w:tr w:rsidR="005971A1" w:rsidRPr="009476C7" w14:paraId="44E9800E" w14:textId="77777777" w:rsidTr="00685913">
        <w:trPr>
          <w:trHeight w:val="34"/>
          <w:jc w:val="center"/>
        </w:trPr>
        <w:tc>
          <w:tcPr>
            <w:tcW w:w="0" w:type="auto"/>
            <w:vMerge/>
            <w:vAlign w:val="center"/>
            <w:hideMark/>
          </w:tcPr>
          <w:p w14:paraId="0A624DE7" w14:textId="77777777" w:rsidR="004C09BC" w:rsidRPr="009476C7" w:rsidRDefault="004C09BC" w:rsidP="00685913">
            <w:pPr>
              <w:pStyle w:val="TAC"/>
              <w:keepNext w:val="0"/>
              <w:keepLines w:val="0"/>
              <w:rPr>
                <w:lang w:eastAsia="zh-CN"/>
              </w:rPr>
            </w:pPr>
          </w:p>
        </w:tc>
        <w:tc>
          <w:tcPr>
            <w:tcW w:w="0" w:type="auto"/>
            <w:vMerge/>
            <w:vAlign w:val="center"/>
            <w:hideMark/>
          </w:tcPr>
          <w:p w14:paraId="78533D47" w14:textId="77777777" w:rsidR="004C09BC" w:rsidRPr="009476C7" w:rsidRDefault="004C09BC" w:rsidP="00685913">
            <w:pPr>
              <w:pStyle w:val="TAC"/>
              <w:keepNext w:val="0"/>
              <w:keepLines w:val="0"/>
              <w:rPr>
                <w:lang w:eastAsia="zh-CN"/>
              </w:rPr>
            </w:pPr>
          </w:p>
        </w:tc>
        <w:tc>
          <w:tcPr>
            <w:tcW w:w="0" w:type="auto"/>
            <w:vAlign w:val="center"/>
            <w:hideMark/>
          </w:tcPr>
          <w:p w14:paraId="2C62CCFF"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655F2462" w14:textId="77777777" w:rsidR="004C09BC" w:rsidRPr="009476C7" w:rsidRDefault="004C09BC" w:rsidP="00685913">
            <w:pPr>
              <w:pStyle w:val="TAC"/>
              <w:keepNext w:val="0"/>
              <w:keepLines w:val="0"/>
              <w:rPr>
                <w:lang w:eastAsia="zh-CN"/>
              </w:rPr>
            </w:pPr>
            <w:r w:rsidRPr="009476C7">
              <w:rPr>
                <w:lang w:eastAsia="zh-CN"/>
              </w:rPr>
              <w:t>3.63 / 4.60</w:t>
            </w:r>
          </w:p>
        </w:tc>
        <w:tc>
          <w:tcPr>
            <w:tcW w:w="0" w:type="auto"/>
            <w:hideMark/>
          </w:tcPr>
          <w:p w14:paraId="0E03A3F6" w14:textId="77777777" w:rsidR="004C09BC" w:rsidRPr="009476C7" w:rsidRDefault="004C09BC" w:rsidP="00685913">
            <w:pPr>
              <w:pStyle w:val="TAC"/>
              <w:keepNext w:val="0"/>
              <w:keepLines w:val="0"/>
              <w:rPr>
                <w:lang w:eastAsia="zh-CN"/>
              </w:rPr>
            </w:pPr>
            <w:r w:rsidRPr="009476C7">
              <w:rPr>
                <w:lang w:eastAsia="zh-CN"/>
              </w:rPr>
              <w:t>3.57 / 4.53</w:t>
            </w:r>
          </w:p>
        </w:tc>
        <w:tc>
          <w:tcPr>
            <w:tcW w:w="0" w:type="auto"/>
            <w:hideMark/>
          </w:tcPr>
          <w:p w14:paraId="3CB5DE79" w14:textId="77777777" w:rsidR="004C09BC" w:rsidRPr="009476C7" w:rsidRDefault="004C09BC" w:rsidP="00685913">
            <w:pPr>
              <w:pStyle w:val="TAC"/>
              <w:keepNext w:val="0"/>
              <w:keepLines w:val="0"/>
              <w:rPr>
                <w:lang w:eastAsia="zh-CN"/>
              </w:rPr>
            </w:pPr>
            <w:r w:rsidRPr="009476C7">
              <w:rPr>
                <w:lang w:eastAsia="zh-CN"/>
              </w:rPr>
              <w:t>3.47 / 4.38</w:t>
            </w:r>
          </w:p>
        </w:tc>
        <w:tc>
          <w:tcPr>
            <w:tcW w:w="0" w:type="auto"/>
            <w:hideMark/>
          </w:tcPr>
          <w:p w14:paraId="28249416" w14:textId="77777777" w:rsidR="004C09BC" w:rsidRPr="009476C7" w:rsidRDefault="004C09BC" w:rsidP="00685913">
            <w:pPr>
              <w:pStyle w:val="TAC"/>
              <w:keepNext w:val="0"/>
              <w:keepLines w:val="0"/>
              <w:rPr>
                <w:lang w:eastAsia="zh-CN"/>
              </w:rPr>
            </w:pPr>
            <w:r w:rsidRPr="009476C7">
              <w:rPr>
                <w:lang w:eastAsia="zh-CN"/>
              </w:rPr>
              <w:t>3.51 / 4.36</w:t>
            </w:r>
          </w:p>
        </w:tc>
        <w:tc>
          <w:tcPr>
            <w:tcW w:w="0" w:type="auto"/>
            <w:hideMark/>
          </w:tcPr>
          <w:p w14:paraId="1E51D873" w14:textId="77777777" w:rsidR="004C09BC" w:rsidRPr="009476C7" w:rsidRDefault="004C09BC" w:rsidP="00685913">
            <w:pPr>
              <w:pStyle w:val="TAC"/>
              <w:keepNext w:val="0"/>
              <w:keepLines w:val="0"/>
              <w:rPr>
                <w:lang w:eastAsia="zh-CN"/>
              </w:rPr>
            </w:pPr>
            <w:r w:rsidRPr="009476C7">
              <w:rPr>
                <w:lang w:eastAsia="zh-CN"/>
              </w:rPr>
              <w:t>3.66 / 4.64</w:t>
            </w:r>
          </w:p>
        </w:tc>
      </w:tr>
      <w:tr w:rsidR="005971A1" w:rsidRPr="009476C7" w14:paraId="30AEB7CB" w14:textId="77777777" w:rsidTr="00685913">
        <w:trPr>
          <w:trHeight w:val="34"/>
          <w:jc w:val="center"/>
        </w:trPr>
        <w:tc>
          <w:tcPr>
            <w:tcW w:w="0" w:type="auto"/>
            <w:vMerge/>
            <w:vAlign w:val="center"/>
            <w:hideMark/>
          </w:tcPr>
          <w:p w14:paraId="4CE26F7A"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25DB85B8"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71A5BAFC"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7E0338E6" w14:textId="77777777" w:rsidR="004C09BC" w:rsidRPr="009476C7" w:rsidRDefault="004C09BC" w:rsidP="00685913">
            <w:pPr>
              <w:pStyle w:val="TAC"/>
              <w:keepNext w:val="0"/>
              <w:keepLines w:val="0"/>
              <w:rPr>
                <w:lang w:eastAsia="zh-CN"/>
              </w:rPr>
            </w:pPr>
            <w:r w:rsidRPr="009476C7">
              <w:rPr>
                <w:lang w:eastAsia="zh-CN"/>
              </w:rPr>
              <w:t>11.79 / 14.38</w:t>
            </w:r>
          </w:p>
        </w:tc>
        <w:tc>
          <w:tcPr>
            <w:tcW w:w="0" w:type="auto"/>
            <w:hideMark/>
          </w:tcPr>
          <w:p w14:paraId="5CAACA5C" w14:textId="77777777" w:rsidR="004C09BC" w:rsidRPr="009476C7" w:rsidRDefault="004C09BC" w:rsidP="00685913">
            <w:pPr>
              <w:pStyle w:val="TAC"/>
              <w:keepNext w:val="0"/>
              <w:keepLines w:val="0"/>
              <w:rPr>
                <w:lang w:eastAsia="zh-CN"/>
              </w:rPr>
            </w:pPr>
            <w:r w:rsidRPr="009476C7">
              <w:rPr>
                <w:lang w:eastAsia="zh-CN"/>
              </w:rPr>
              <w:t>11.60 / 14.08</w:t>
            </w:r>
          </w:p>
        </w:tc>
        <w:tc>
          <w:tcPr>
            <w:tcW w:w="0" w:type="auto"/>
            <w:hideMark/>
          </w:tcPr>
          <w:p w14:paraId="1F22208A" w14:textId="77777777" w:rsidR="004C09BC" w:rsidRPr="009476C7" w:rsidRDefault="004C09BC" w:rsidP="00685913">
            <w:pPr>
              <w:pStyle w:val="TAC"/>
              <w:keepNext w:val="0"/>
              <w:keepLines w:val="0"/>
              <w:rPr>
                <w:lang w:eastAsia="zh-CN"/>
              </w:rPr>
            </w:pPr>
            <w:r w:rsidRPr="009476C7">
              <w:rPr>
                <w:lang w:eastAsia="zh-CN"/>
              </w:rPr>
              <w:t>11.61 / 14.15</w:t>
            </w:r>
          </w:p>
        </w:tc>
        <w:tc>
          <w:tcPr>
            <w:tcW w:w="0" w:type="auto"/>
            <w:hideMark/>
          </w:tcPr>
          <w:p w14:paraId="7B46FDEF" w14:textId="77777777" w:rsidR="004C09BC" w:rsidRPr="009476C7" w:rsidRDefault="004C09BC" w:rsidP="00685913">
            <w:pPr>
              <w:pStyle w:val="TAC"/>
              <w:keepNext w:val="0"/>
              <w:keepLines w:val="0"/>
              <w:rPr>
                <w:lang w:eastAsia="zh-CN"/>
              </w:rPr>
            </w:pPr>
            <w:r w:rsidRPr="009476C7">
              <w:rPr>
                <w:lang w:eastAsia="zh-CN"/>
              </w:rPr>
              <w:t>11.87 / 14.58</w:t>
            </w:r>
          </w:p>
        </w:tc>
        <w:tc>
          <w:tcPr>
            <w:tcW w:w="0" w:type="auto"/>
            <w:hideMark/>
          </w:tcPr>
          <w:p w14:paraId="6D88B5AE" w14:textId="77777777" w:rsidR="004C09BC" w:rsidRPr="009476C7" w:rsidRDefault="004C09BC" w:rsidP="00685913">
            <w:pPr>
              <w:pStyle w:val="TAC"/>
              <w:keepNext w:val="0"/>
              <w:keepLines w:val="0"/>
              <w:rPr>
                <w:lang w:eastAsia="zh-CN"/>
              </w:rPr>
            </w:pPr>
            <w:r w:rsidRPr="009476C7">
              <w:rPr>
                <w:lang w:eastAsia="zh-CN"/>
              </w:rPr>
              <w:t xml:space="preserve"> 10.08 / 11.87</w:t>
            </w:r>
          </w:p>
        </w:tc>
      </w:tr>
      <w:tr w:rsidR="005971A1" w:rsidRPr="009476C7" w14:paraId="6F4F533B" w14:textId="77777777" w:rsidTr="00685913">
        <w:trPr>
          <w:trHeight w:val="34"/>
          <w:jc w:val="center"/>
        </w:trPr>
        <w:tc>
          <w:tcPr>
            <w:tcW w:w="0" w:type="auto"/>
            <w:vMerge/>
            <w:vAlign w:val="center"/>
            <w:hideMark/>
          </w:tcPr>
          <w:p w14:paraId="39CDA9A8" w14:textId="77777777" w:rsidR="004C09BC" w:rsidRPr="009476C7" w:rsidRDefault="004C09BC" w:rsidP="00685913">
            <w:pPr>
              <w:pStyle w:val="TAC"/>
              <w:keepNext w:val="0"/>
              <w:keepLines w:val="0"/>
              <w:rPr>
                <w:lang w:eastAsia="zh-CN"/>
              </w:rPr>
            </w:pPr>
          </w:p>
        </w:tc>
        <w:tc>
          <w:tcPr>
            <w:tcW w:w="0" w:type="auto"/>
            <w:vMerge/>
            <w:vAlign w:val="center"/>
            <w:hideMark/>
          </w:tcPr>
          <w:p w14:paraId="21F273BD" w14:textId="77777777" w:rsidR="004C09BC" w:rsidRPr="009476C7" w:rsidRDefault="004C09BC" w:rsidP="00685913">
            <w:pPr>
              <w:pStyle w:val="TAC"/>
              <w:keepNext w:val="0"/>
              <w:keepLines w:val="0"/>
              <w:rPr>
                <w:lang w:eastAsia="zh-CN"/>
              </w:rPr>
            </w:pPr>
          </w:p>
        </w:tc>
        <w:tc>
          <w:tcPr>
            <w:tcW w:w="0" w:type="auto"/>
            <w:vAlign w:val="center"/>
            <w:hideMark/>
          </w:tcPr>
          <w:p w14:paraId="6D4EEE1A"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0811507D" w14:textId="77777777" w:rsidR="004C09BC" w:rsidRPr="009476C7" w:rsidRDefault="004C09BC" w:rsidP="00685913">
            <w:pPr>
              <w:pStyle w:val="TAC"/>
              <w:keepNext w:val="0"/>
              <w:keepLines w:val="0"/>
              <w:rPr>
                <w:lang w:eastAsia="zh-CN"/>
              </w:rPr>
            </w:pPr>
            <w:r w:rsidRPr="009476C7">
              <w:rPr>
                <w:lang w:eastAsia="zh-CN"/>
              </w:rPr>
              <w:t>11.32 /13.53</w:t>
            </w:r>
          </w:p>
        </w:tc>
        <w:tc>
          <w:tcPr>
            <w:tcW w:w="0" w:type="auto"/>
            <w:hideMark/>
          </w:tcPr>
          <w:p w14:paraId="1B497466" w14:textId="77777777" w:rsidR="004C09BC" w:rsidRPr="009476C7" w:rsidRDefault="004C09BC" w:rsidP="00685913">
            <w:pPr>
              <w:pStyle w:val="TAC"/>
              <w:keepNext w:val="0"/>
              <w:keepLines w:val="0"/>
              <w:rPr>
                <w:lang w:eastAsia="zh-CN"/>
              </w:rPr>
            </w:pPr>
            <w:r w:rsidRPr="009476C7">
              <w:rPr>
                <w:lang w:eastAsia="zh-CN"/>
              </w:rPr>
              <w:t>11.07 / 13.20</w:t>
            </w:r>
          </w:p>
        </w:tc>
        <w:tc>
          <w:tcPr>
            <w:tcW w:w="0" w:type="auto"/>
            <w:hideMark/>
          </w:tcPr>
          <w:p w14:paraId="6C032E3D" w14:textId="77777777" w:rsidR="004C09BC" w:rsidRPr="009476C7" w:rsidRDefault="004C09BC" w:rsidP="00685913">
            <w:pPr>
              <w:pStyle w:val="TAC"/>
              <w:keepNext w:val="0"/>
              <w:keepLines w:val="0"/>
              <w:rPr>
                <w:lang w:eastAsia="zh-CN"/>
              </w:rPr>
            </w:pPr>
            <w:r w:rsidRPr="009476C7">
              <w:rPr>
                <w:lang w:eastAsia="zh-CN"/>
              </w:rPr>
              <w:t>11.17 / 13.20</w:t>
            </w:r>
          </w:p>
        </w:tc>
        <w:tc>
          <w:tcPr>
            <w:tcW w:w="0" w:type="auto"/>
            <w:hideMark/>
          </w:tcPr>
          <w:p w14:paraId="5111DB69" w14:textId="77777777" w:rsidR="004C09BC" w:rsidRPr="009476C7" w:rsidRDefault="004C09BC" w:rsidP="00685913">
            <w:pPr>
              <w:pStyle w:val="TAC"/>
              <w:keepNext w:val="0"/>
              <w:keepLines w:val="0"/>
              <w:rPr>
                <w:lang w:eastAsia="zh-CN"/>
              </w:rPr>
            </w:pPr>
            <w:r w:rsidRPr="009476C7">
              <w:rPr>
                <w:lang w:eastAsia="zh-CN"/>
              </w:rPr>
              <w:t>11.44 / 14.08</w:t>
            </w:r>
          </w:p>
        </w:tc>
        <w:tc>
          <w:tcPr>
            <w:tcW w:w="0" w:type="auto"/>
            <w:hideMark/>
          </w:tcPr>
          <w:p w14:paraId="351B31B9" w14:textId="77777777" w:rsidR="004C09BC" w:rsidRPr="009476C7" w:rsidRDefault="004C09BC" w:rsidP="00685913">
            <w:pPr>
              <w:pStyle w:val="TAC"/>
              <w:keepNext w:val="0"/>
              <w:keepLines w:val="0"/>
              <w:rPr>
                <w:lang w:eastAsia="zh-CN"/>
              </w:rPr>
            </w:pPr>
            <w:r w:rsidRPr="009476C7">
              <w:rPr>
                <w:lang w:eastAsia="zh-CN"/>
              </w:rPr>
              <w:t>9.87 / 11.35</w:t>
            </w:r>
          </w:p>
        </w:tc>
      </w:tr>
      <w:tr w:rsidR="005971A1" w:rsidRPr="009476C7" w14:paraId="55A97229" w14:textId="77777777" w:rsidTr="00685913">
        <w:trPr>
          <w:trHeight w:val="34"/>
          <w:jc w:val="center"/>
        </w:trPr>
        <w:tc>
          <w:tcPr>
            <w:tcW w:w="0" w:type="auto"/>
            <w:vMerge/>
            <w:vAlign w:val="center"/>
            <w:hideMark/>
          </w:tcPr>
          <w:p w14:paraId="5138F425" w14:textId="77777777" w:rsidR="004C09BC" w:rsidRPr="009476C7" w:rsidRDefault="004C09BC" w:rsidP="00685913">
            <w:pPr>
              <w:pStyle w:val="TAC"/>
              <w:keepNext w:val="0"/>
              <w:keepLines w:val="0"/>
              <w:rPr>
                <w:lang w:eastAsia="zh-CN"/>
              </w:rPr>
            </w:pPr>
          </w:p>
        </w:tc>
        <w:tc>
          <w:tcPr>
            <w:tcW w:w="0" w:type="auto"/>
            <w:vMerge/>
            <w:vAlign w:val="center"/>
            <w:hideMark/>
          </w:tcPr>
          <w:p w14:paraId="10FB1712" w14:textId="77777777" w:rsidR="004C09BC" w:rsidRPr="009476C7" w:rsidRDefault="004C09BC" w:rsidP="00685913">
            <w:pPr>
              <w:pStyle w:val="TAC"/>
              <w:keepNext w:val="0"/>
              <w:keepLines w:val="0"/>
              <w:rPr>
                <w:lang w:eastAsia="zh-CN"/>
              </w:rPr>
            </w:pPr>
          </w:p>
        </w:tc>
        <w:tc>
          <w:tcPr>
            <w:tcW w:w="0" w:type="auto"/>
            <w:vAlign w:val="center"/>
            <w:hideMark/>
          </w:tcPr>
          <w:p w14:paraId="0BB0C909"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181D1A4A" w14:textId="77777777" w:rsidR="004C09BC" w:rsidRPr="009476C7" w:rsidRDefault="004C09BC" w:rsidP="00685913">
            <w:pPr>
              <w:pStyle w:val="TAC"/>
              <w:keepNext w:val="0"/>
              <w:keepLines w:val="0"/>
              <w:rPr>
                <w:lang w:eastAsia="zh-CN"/>
              </w:rPr>
            </w:pPr>
            <w:r w:rsidRPr="009476C7">
              <w:rPr>
                <w:lang w:eastAsia="zh-CN"/>
              </w:rPr>
              <w:t>11.16 / 13.36</w:t>
            </w:r>
          </w:p>
        </w:tc>
        <w:tc>
          <w:tcPr>
            <w:tcW w:w="0" w:type="auto"/>
            <w:hideMark/>
          </w:tcPr>
          <w:p w14:paraId="2F864F51" w14:textId="77777777" w:rsidR="004C09BC" w:rsidRPr="009476C7" w:rsidRDefault="004C09BC" w:rsidP="00685913">
            <w:pPr>
              <w:pStyle w:val="TAC"/>
              <w:keepNext w:val="0"/>
              <w:keepLines w:val="0"/>
              <w:rPr>
                <w:lang w:eastAsia="zh-CN"/>
              </w:rPr>
            </w:pPr>
            <w:r w:rsidRPr="009476C7">
              <w:rPr>
                <w:lang w:eastAsia="zh-CN"/>
              </w:rPr>
              <w:t>10.90 / 12.97</w:t>
            </w:r>
          </w:p>
        </w:tc>
        <w:tc>
          <w:tcPr>
            <w:tcW w:w="0" w:type="auto"/>
            <w:hideMark/>
          </w:tcPr>
          <w:p w14:paraId="4E9DA660" w14:textId="77777777" w:rsidR="004C09BC" w:rsidRPr="009476C7" w:rsidRDefault="004C09BC" w:rsidP="00685913">
            <w:pPr>
              <w:pStyle w:val="TAC"/>
              <w:keepNext w:val="0"/>
              <w:keepLines w:val="0"/>
              <w:rPr>
                <w:lang w:eastAsia="zh-CN"/>
              </w:rPr>
            </w:pPr>
            <w:r w:rsidRPr="009476C7">
              <w:rPr>
                <w:lang w:eastAsia="zh-CN"/>
              </w:rPr>
              <w:t>10.76 / 12.60</w:t>
            </w:r>
          </w:p>
        </w:tc>
        <w:tc>
          <w:tcPr>
            <w:tcW w:w="0" w:type="auto"/>
            <w:hideMark/>
          </w:tcPr>
          <w:p w14:paraId="11048373" w14:textId="77777777" w:rsidR="004C09BC" w:rsidRPr="009476C7" w:rsidRDefault="004C09BC" w:rsidP="00685913">
            <w:pPr>
              <w:pStyle w:val="TAC"/>
              <w:keepNext w:val="0"/>
              <w:keepLines w:val="0"/>
              <w:rPr>
                <w:lang w:eastAsia="zh-CN"/>
              </w:rPr>
            </w:pPr>
            <w:r w:rsidRPr="009476C7">
              <w:rPr>
                <w:lang w:eastAsia="zh-CN"/>
              </w:rPr>
              <w:t>11.12 / 13.35</w:t>
            </w:r>
          </w:p>
        </w:tc>
        <w:tc>
          <w:tcPr>
            <w:tcW w:w="0" w:type="auto"/>
            <w:hideMark/>
          </w:tcPr>
          <w:p w14:paraId="75338CB2" w14:textId="77777777" w:rsidR="004C09BC" w:rsidRPr="009476C7" w:rsidRDefault="004C09BC" w:rsidP="00685913">
            <w:pPr>
              <w:pStyle w:val="TAC"/>
              <w:keepNext w:val="0"/>
              <w:keepLines w:val="0"/>
              <w:rPr>
                <w:lang w:eastAsia="zh-CN"/>
              </w:rPr>
            </w:pPr>
            <w:r w:rsidRPr="009476C7">
              <w:rPr>
                <w:lang w:eastAsia="zh-CN"/>
              </w:rPr>
              <w:t>9.79 / 11.32</w:t>
            </w:r>
          </w:p>
        </w:tc>
      </w:tr>
      <w:tr w:rsidR="005971A1" w:rsidRPr="009476C7" w14:paraId="300CF507" w14:textId="77777777" w:rsidTr="00685913">
        <w:trPr>
          <w:trHeight w:val="34"/>
          <w:jc w:val="center"/>
        </w:trPr>
        <w:tc>
          <w:tcPr>
            <w:tcW w:w="0" w:type="auto"/>
            <w:vMerge/>
            <w:vAlign w:val="center"/>
            <w:hideMark/>
          </w:tcPr>
          <w:p w14:paraId="608D8581" w14:textId="77777777" w:rsidR="004C09BC" w:rsidRPr="009476C7" w:rsidRDefault="004C09BC" w:rsidP="00685913">
            <w:pPr>
              <w:pStyle w:val="TAC"/>
              <w:keepNext w:val="0"/>
              <w:keepLines w:val="0"/>
              <w:rPr>
                <w:lang w:eastAsia="zh-CN"/>
              </w:rPr>
            </w:pPr>
          </w:p>
        </w:tc>
        <w:tc>
          <w:tcPr>
            <w:tcW w:w="0" w:type="auto"/>
            <w:vMerge/>
            <w:vAlign w:val="center"/>
            <w:hideMark/>
          </w:tcPr>
          <w:p w14:paraId="3047944F" w14:textId="77777777" w:rsidR="004C09BC" w:rsidRPr="009476C7" w:rsidRDefault="004C09BC" w:rsidP="00685913">
            <w:pPr>
              <w:pStyle w:val="TAC"/>
              <w:keepNext w:val="0"/>
              <w:keepLines w:val="0"/>
              <w:rPr>
                <w:lang w:eastAsia="zh-CN"/>
              </w:rPr>
            </w:pPr>
          </w:p>
        </w:tc>
        <w:tc>
          <w:tcPr>
            <w:tcW w:w="0" w:type="auto"/>
            <w:vAlign w:val="center"/>
            <w:hideMark/>
          </w:tcPr>
          <w:p w14:paraId="45116A7F"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482F7522" w14:textId="77777777" w:rsidR="004C09BC" w:rsidRPr="009476C7" w:rsidRDefault="004C09BC" w:rsidP="00685913">
            <w:pPr>
              <w:pStyle w:val="TAC"/>
              <w:keepNext w:val="0"/>
              <w:keepLines w:val="0"/>
              <w:rPr>
                <w:lang w:eastAsia="zh-CN"/>
              </w:rPr>
            </w:pPr>
            <w:r w:rsidRPr="009476C7">
              <w:rPr>
                <w:lang w:eastAsia="zh-CN"/>
              </w:rPr>
              <w:t xml:space="preserve">  24.71/ 27.26</w:t>
            </w:r>
          </w:p>
        </w:tc>
        <w:tc>
          <w:tcPr>
            <w:tcW w:w="0" w:type="auto"/>
            <w:hideMark/>
          </w:tcPr>
          <w:p w14:paraId="5FAD81E0" w14:textId="77777777" w:rsidR="004C09BC" w:rsidRPr="009476C7" w:rsidRDefault="004C09BC" w:rsidP="00685913">
            <w:pPr>
              <w:pStyle w:val="TAC"/>
              <w:keepNext w:val="0"/>
              <w:keepLines w:val="0"/>
              <w:rPr>
                <w:lang w:eastAsia="zh-CN"/>
              </w:rPr>
            </w:pPr>
            <w:r w:rsidRPr="009476C7">
              <w:rPr>
                <w:lang w:eastAsia="zh-CN"/>
              </w:rPr>
              <w:t>24.52/ 26.91</w:t>
            </w:r>
          </w:p>
        </w:tc>
        <w:tc>
          <w:tcPr>
            <w:tcW w:w="0" w:type="auto"/>
            <w:hideMark/>
          </w:tcPr>
          <w:p w14:paraId="1E5C5721" w14:textId="77777777" w:rsidR="004C09BC" w:rsidRPr="009476C7" w:rsidRDefault="004C09BC" w:rsidP="00685913">
            <w:pPr>
              <w:pStyle w:val="TAC"/>
              <w:keepNext w:val="0"/>
              <w:keepLines w:val="0"/>
              <w:rPr>
                <w:lang w:eastAsia="zh-CN"/>
              </w:rPr>
            </w:pPr>
            <w:r w:rsidRPr="009476C7">
              <w:rPr>
                <w:lang w:eastAsia="zh-CN"/>
              </w:rPr>
              <w:t>24.70/ 27.99</w:t>
            </w:r>
          </w:p>
        </w:tc>
        <w:tc>
          <w:tcPr>
            <w:tcW w:w="0" w:type="auto"/>
            <w:hideMark/>
          </w:tcPr>
          <w:p w14:paraId="57873DEA" w14:textId="77777777" w:rsidR="004C09BC" w:rsidRPr="009476C7" w:rsidRDefault="004C09BC" w:rsidP="00685913">
            <w:pPr>
              <w:pStyle w:val="TAC"/>
              <w:keepNext w:val="0"/>
              <w:keepLines w:val="0"/>
              <w:rPr>
                <w:lang w:eastAsia="zh-CN"/>
              </w:rPr>
            </w:pPr>
            <w:r w:rsidRPr="009476C7">
              <w:rPr>
                <w:lang w:eastAsia="zh-CN"/>
              </w:rPr>
              <w:t>25.25/28.51</w:t>
            </w:r>
          </w:p>
        </w:tc>
        <w:tc>
          <w:tcPr>
            <w:tcW w:w="0" w:type="auto"/>
            <w:hideMark/>
          </w:tcPr>
          <w:p w14:paraId="7A5F2B4C" w14:textId="77777777" w:rsidR="004C09BC" w:rsidRPr="009476C7" w:rsidRDefault="004C09BC" w:rsidP="00685913">
            <w:pPr>
              <w:pStyle w:val="TAC"/>
              <w:keepNext w:val="0"/>
              <w:keepLines w:val="0"/>
              <w:rPr>
                <w:lang w:eastAsia="zh-CN"/>
              </w:rPr>
            </w:pPr>
            <w:r w:rsidRPr="009476C7">
              <w:rPr>
                <w:lang w:eastAsia="zh-CN"/>
              </w:rPr>
              <w:t>23.41/ 25.63</w:t>
            </w:r>
          </w:p>
        </w:tc>
      </w:tr>
      <w:tr w:rsidR="005971A1" w:rsidRPr="009476C7" w14:paraId="31A282BE" w14:textId="77777777" w:rsidTr="00685913">
        <w:trPr>
          <w:trHeight w:val="34"/>
          <w:jc w:val="center"/>
        </w:trPr>
        <w:tc>
          <w:tcPr>
            <w:tcW w:w="0" w:type="auto"/>
            <w:vMerge/>
            <w:vAlign w:val="center"/>
            <w:hideMark/>
          </w:tcPr>
          <w:p w14:paraId="7C20CF1A" w14:textId="77777777" w:rsidR="004C09BC" w:rsidRPr="009476C7" w:rsidRDefault="004C09BC" w:rsidP="00685913">
            <w:pPr>
              <w:pStyle w:val="TAC"/>
              <w:keepNext w:val="0"/>
              <w:keepLines w:val="0"/>
              <w:rPr>
                <w:lang w:eastAsia="zh-CN"/>
              </w:rPr>
            </w:pPr>
          </w:p>
        </w:tc>
        <w:tc>
          <w:tcPr>
            <w:tcW w:w="0" w:type="auto"/>
            <w:vMerge/>
            <w:vAlign w:val="center"/>
            <w:hideMark/>
          </w:tcPr>
          <w:p w14:paraId="11B6162E" w14:textId="77777777" w:rsidR="004C09BC" w:rsidRPr="009476C7" w:rsidRDefault="004C09BC" w:rsidP="00685913">
            <w:pPr>
              <w:pStyle w:val="TAC"/>
              <w:keepNext w:val="0"/>
              <w:keepLines w:val="0"/>
              <w:rPr>
                <w:lang w:eastAsia="zh-CN"/>
              </w:rPr>
            </w:pPr>
          </w:p>
        </w:tc>
        <w:tc>
          <w:tcPr>
            <w:tcW w:w="0" w:type="auto"/>
            <w:vAlign w:val="center"/>
            <w:hideMark/>
          </w:tcPr>
          <w:p w14:paraId="117D8E66"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18CC8E90" w14:textId="77777777" w:rsidR="004C09BC" w:rsidRPr="009476C7" w:rsidRDefault="004C09BC" w:rsidP="00685913">
            <w:pPr>
              <w:pStyle w:val="TAC"/>
              <w:keepNext w:val="0"/>
              <w:keepLines w:val="0"/>
              <w:rPr>
                <w:lang w:eastAsia="zh-CN"/>
              </w:rPr>
            </w:pPr>
            <w:r w:rsidRPr="009476C7">
              <w:rPr>
                <w:lang w:eastAsia="zh-CN"/>
              </w:rPr>
              <w:t>24.76/ 27.24</w:t>
            </w:r>
          </w:p>
        </w:tc>
        <w:tc>
          <w:tcPr>
            <w:tcW w:w="0" w:type="auto"/>
            <w:hideMark/>
          </w:tcPr>
          <w:p w14:paraId="7A85E3EE" w14:textId="77777777" w:rsidR="004C09BC" w:rsidRPr="009476C7" w:rsidRDefault="004C09BC" w:rsidP="00685913">
            <w:pPr>
              <w:pStyle w:val="TAC"/>
              <w:keepNext w:val="0"/>
              <w:keepLines w:val="0"/>
              <w:rPr>
                <w:lang w:eastAsia="zh-CN"/>
              </w:rPr>
            </w:pPr>
            <w:r w:rsidRPr="009476C7">
              <w:rPr>
                <w:lang w:eastAsia="zh-CN"/>
              </w:rPr>
              <w:t>24.55/ 26.86</w:t>
            </w:r>
          </w:p>
        </w:tc>
        <w:tc>
          <w:tcPr>
            <w:tcW w:w="0" w:type="auto"/>
            <w:hideMark/>
          </w:tcPr>
          <w:p w14:paraId="7D861572" w14:textId="77777777" w:rsidR="004C09BC" w:rsidRPr="009476C7" w:rsidRDefault="004C09BC" w:rsidP="00685913">
            <w:pPr>
              <w:pStyle w:val="TAC"/>
              <w:keepNext w:val="0"/>
              <w:keepLines w:val="0"/>
              <w:rPr>
                <w:lang w:eastAsia="zh-CN"/>
              </w:rPr>
            </w:pPr>
            <w:r w:rsidRPr="009476C7">
              <w:rPr>
                <w:lang w:eastAsia="zh-CN"/>
              </w:rPr>
              <w:t>24.87/ 27.94</w:t>
            </w:r>
          </w:p>
        </w:tc>
        <w:tc>
          <w:tcPr>
            <w:tcW w:w="0" w:type="auto"/>
            <w:hideMark/>
          </w:tcPr>
          <w:p w14:paraId="1BF1BD83" w14:textId="77777777" w:rsidR="004C09BC" w:rsidRPr="009476C7" w:rsidRDefault="004C09BC" w:rsidP="00685913">
            <w:pPr>
              <w:pStyle w:val="TAC"/>
              <w:keepNext w:val="0"/>
              <w:keepLines w:val="0"/>
              <w:rPr>
                <w:lang w:eastAsia="zh-CN"/>
              </w:rPr>
            </w:pPr>
            <w:r w:rsidRPr="009476C7">
              <w:rPr>
                <w:lang w:eastAsia="zh-CN"/>
              </w:rPr>
              <w:t>25.53/ 29.16</w:t>
            </w:r>
          </w:p>
        </w:tc>
        <w:tc>
          <w:tcPr>
            <w:tcW w:w="0" w:type="auto"/>
            <w:hideMark/>
          </w:tcPr>
          <w:p w14:paraId="24001140" w14:textId="77777777" w:rsidR="004C09BC" w:rsidRPr="009476C7" w:rsidRDefault="004C09BC" w:rsidP="00685913">
            <w:pPr>
              <w:pStyle w:val="TAC"/>
              <w:keepNext w:val="0"/>
              <w:keepLines w:val="0"/>
              <w:rPr>
                <w:lang w:eastAsia="zh-CN"/>
              </w:rPr>
            </w:pPr>
            <w:r w:rsidRPr="009476C7">
              <w:rPr>
                <w:lang w:eastAsia="zh-CN"/>
              </w:rPr>
              <w:t xml:space="preserve"> 23.66/ 25.72</w:t>
            </w:r>
          </w:p>
        </w:tc>
      </w:tr>
      <w:tr w:rsidR="005971A1" w:rsidRPr="009476C7" w14:paraId="533DA461" w14:textId="77777777" w:rsidTr="00685913">
        <w:trPr>
          <w:trHeight w:val="34"/>
          <w:jc w:val="center"/>
        </w:trPr>
        <w:tc>
          <w:tcPr>
            <w:tcW w:w="0" w:type="auto"/>
            <w:vMerge/>
            <w:vAlign w:val="center"/>
            <w:hideMark/>
          </w:tcPr>
          <w:p w14:paraId="427E793B" w14:textId="77777777" w:rsidR="004C09BC" w:rsidRPr="009476C7" w:rsidRDefault="004C09BC" w:rsidP="00685913">
            <w:pPr>
              <w:pStyle w:val="TAC"/>
              <w:keepNext w:val="0"/>
              <w:keepLines w:val="0"/>
              <w:rPr>
                <w:lang w:eastAsia="zh-CN"/>
              </w:rPr>
            </w:pPr>
          </w:p>
        </w:tc>
        <w:tc>
          <w:tcPr>
            <w:tcW w:w="0" w:type="auto"/>
            <w:vMerge/>
            <w:vAlign w:val="center"/>
            <w:hideMark/>
          </w:tcPr>
          <w:p w14:paraId="08FDADD8" w14:textId="77777777" w:rsidR="004C09BC" w:rsidRPr="009476C7" w:rsidRDefault="004C09BC" w:rsidP="00685913">
            <w:pPr>
              <w:pStyle w:val="TAC"/>
              <w:keepNext w:val="0"/>
              <w:keepLines w:val="0"/>
              <w:rPr>
                <w:lang w:eastAsia="zh-CN"/>
              </w:rPr>
            </w:pPr>
          </w:p>
        </w:tc>
        <w:tc>
          <w:tcPr>
            <w:tcW w:w="0" w:type="auto"/>
            <w:vAlign w:val="center"/>
            <w:hideMark/>
          </w:tcPr>
          <w:p w14:paraId="0702F00B"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16BF8ECB" w14:textId="77777777" w:rsidR="004C09BC" w:rsidRPr="009476C7" w:rsidRDefault="004C09BC" w:rsidP="00685913">
            <w:pPr>
              <w:pStyle w:val="TAC"/>
              <w:keepNext w:val="0"/>
              <w:keepLines w:val="0"/>
              <w:rPr>
                <w:lang w:eastAsia="zh-CN"/>
              </w:rPr>
            </w:pPr>
            <w:r w:rsidRPr="009476C7">
              <w:rPr>
                <w:lang w:eastAsia="zh-CN"/>
              </w:rPr>
              <w:t xml:space="preserve">   12.94/14.15</w:t>
            </w:r>
          </w:p>
        </w:tc>
        <w:tc>
          <w:tcPr>
            <w:tcW w:w="0" w:type="auto"/>
            <w:hideMark/>
          </w:tcPr>
          <w:p w14:paraId="4DD5CF72" w14:textId="77777777" w:rsidR="004C09BC" w:rsidRPr="009476C7" w:rsidRDefault="004C09BC" w:rsidP="00685913">
            <w:pPr>
              <w:pStyle w:val="TAC"/>
              <w:keepNext w:val="0"/>
              <w:keepLines w:val="0"/>
              <w:rPr>
                <w:lang w:eastAsia="zh-CN"/>
              </w:rPr>
            </w:pPr>
            <w:r w:rsidRPr="009476C7">
              <w:rPr>
                <w:lang w:eastAsia="zh-CN"/>
              </w:rPr>
              <w:t>12.51/ 13.54</w:t>
            </w:r>
          </w:p>
        </w:tc>
        <w:tc>
          <w:tcPr>
            <w:tcW w:w="0" w:type="auto"/>
            <w:hideMark/>
          </w:tcPr>
          <w:p w14:paraId="1E84301E" w14:textId="77777777" w:rsidR="004C09BC" w:rsidRPr="009476C7" w:rsidRDefault="004C09BC" w:rsidP="00685913">
            <w:pPr>
              <w:pStyle w:val="TAC"/>
              <w:keepNext w:val="0"/>
              <w:keepLines w:val="0"/>
              <w:rPr>
                <w:lang w:eastAsia="zh-CN"/>
              </w:rPr>
            </w:pPr>
            <w:r w:rsidRPr="009476C7">
              <w:rPr>
                <w:lang w:eastAsia="zh-CN"/>
              </w:rPr>
              <w:t>12.29/ NA</w:t>
            </w:r>
          </w:p>
        </w:tc>
        <w:tc>
          <w:tcPr>
            <w:tcW w:w="0" w:type="auto"/>
            <w:hideMark/>
          </w:tcPr>
          <w:p w14:paraId="5036B15C" w14:textId="77777777" w:rsidR="004C09BC" w:rsidRPr="009476C7" w:rsidRDefault="004C09BC" w:rsidP="00685913">
            <w:pPr>
              <w:pStyle w:val="TAC"/>
              <w:keepNext w:val="0"/>
              <w:keepLines w:val="0"/>
              <w:rPr>
                <w:lang w:eastAsia="zh-CN"/>
              </w:rPr>
            </w:pPr>
            <w:r w:rsidRPr="009476C7">
              <w:rPr>
                <w:lang w:eastAsia="zh-CN"/>
              </w:rPr>
              <w:t>12.16/ NA</w:t>
            </w:r>
          </w:p>
        </w:tc>
        <w:tc>
          <w:tcPr>
            <w:tcW w:w="0" w:type="auto"/>
            <w:hideMark/>
          </w:tcPr>
          <w:p w14:paraId="5D3EF4AE" w14:textId="77777777" w:rsidR="004C09BC" w:rsidRPr="009476C7" w:rsidRDefault="004C09BC" w:rsidP="00685913">
            <w:pPr>
              <w:pStyle w:val="TAC"/>
              <w:keepNext w:val="0"/>
              <w:keepLines w:val="0"/>
              <w:rPr>
                <w:lang w:eastAsia="zh-CN"/>
              </w:rPr>
            </w:pPr>
            <w:r w:rsidRPr="009476C7">
              <w:rPr>
                <w:lang w:eastAsia="zh-CN"/>
              </w:rPr>
              <w:t>12.05/12.99</w:t>
            </w:r>
          </w:p>
        </w:tc>
      </w:tr>
      <w:tr w:rsidR="005971A1" w:rsidRPr="009476C7" w14:paraId="6A35B2FB" w14:textId="77777777" w:rsidTr="00685913">
        <w:trPr>
          <w:trHeight w:val="34"/>
          <w:jc w:val="center"/>
        </w:trPr>
        <w:tc>
          <w:tcPr>
            <w:tcW w:w="0" w:type="auto"/>
            <w:vMerge/>
            <w:vAlign w:val="center"/>
            <w:hideMark/>
          </w:tcPr>
          <w:p w14:paraId="7ED81006" w14:textId="77777777" w:rsidR="004C09BC" w:rsidRPr="009476C7" w:rsidRDefault="004C09BC" w:rsidP="00685913">
            <w:pPr>
              <w:pStyle w:val="TAC"/>
              <w:keepNext w:val="0"/>
              <w:keepLines w:val="0"/>
              <w:rPr>
                <w:lang w:eastAsia="zh-CN"/>
              </w:rPr>
            </w:pPr>
          </w:p>
        </w:tc>
        <w:tc>
          <w:tcPr>
            <w:tcW w:w="0" w:type="auto"/>
            <w:vMerge/>
            <w:vAlign w:val="center"/>
            <w:hideMark/>
          </w:tcPr>
          <w:p w14:paraId="41EBC0DF" w14:textId="77777777" w:rsidR="004C09BC" w:rsidRPr="009476C7" w:rsidRDefault="004C09BC" w:rsidP="00685913">
            <w:pPr>
              <w:pStyle w:val="TAC"/>
              <w:keepNext w:val="0"/>
              <w:keepLines w:val="0"/>
              <w:rPr>
                <w:lang w:eastAsia="zh-CN"/>
              </w:rPr>
            </w:pPr>
          </w:p>
        </w:tc>
        <w:tc>
          <w:tcPr>
            <w:tcW w:w="0" w:type="auto"/>
            <w:vAlign w:val="center"/>
            <w:hideMark/>
          </w:tcPr>
          <w:p w14:paraId="0C530D3F"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692FE261" w14:textId="77777777" w:rsidR="004C09BC" w:rsidRPr="009476C7" w:rsidRDefault="004C09BC" w:rsidP="00685913">
            <w:pPr>
              <w:pStyle w:val="TAC"/>
              <w:keepNext w:val="0"/>
              <w:keepLines w:val="0"/>
              <w:rPr>
                <w:lang w:eastAsia="zh-CN"/>
              </w:rPr>
            </w:pPr>
            <w:r w:rsidRPr="009476C7">
              <w:rPr>
                <w:lang w:eastAsia="zh-CN"/>
              </w:rPr>
              <w:t>12.95/ 14.17</w:t>
            </w:r>
          </w:p>
        </w:tc>
        <w:tc>
          <w:tcPr>
            <w:tcW w:w="0" w:type="auto"/>
            <w:hideMark/>
          </w:tcPr>
          <w:p w14:paraId="6D0CA1CA" w14:textId="77777777" w:rsidR="004C09BC" w:rsidRPr="009476C7" w:rsidRDefault="004C09BC" w:rsidP="00685913">
            <w:pPr>
              <w:pStyle w:val="TAC"/>
              <w:keepNext w:val="0"/>
              <w:keepLines w:val="0"/>
              <w:rPr>
                <w:lang w:eastAsia="zh-CN"/>
              </w:rPr>
            </w:pPr>
            <w:r w:rsidRPr="009476C7">
              <w:rPr>
                <w:lang w:eastAsia="zh-CN"/>
              </w:rPr>
              <w:t xml:space="preserve">  12.53/ 13.51</w:t>
            </w:r>
          </w:p>
        </w:tc>
        <w:tc>
          <w:tcPr>
            <w:tcW w:w="0" w:type="auto"/>
            <w:hideMark/>
          </w:tcPr>
          <w:p w14:paraId="18A7BA92" w14:textId="77777777" w:rsidR="004C09BC" w:rsidRPr="009476C7" w:rsidRDefault="004C09BC" w:rsidP="00685913">
            <w:pPr>
              <w:pStyle w:val="TAC"/>
              <w:keepNext w:val="0"/>
              <w:keepLines w:val="0"/>
              <w:rPr>
                <w:lang w:eastAsia="zh-CN"/>
              </w:rPr>
            </w:pPr>
            <w:r w:rsidRPr="009476C7">
              <w:rPr>
                <w:lang w:eastAsia="zh-CN"/>
              </w:rPr>
              <w:t>12.24/ NA</w:t>
            </w:r>
          </w:p>
        </w:tc>
        <w:tc>
          <w:tcPr>
            <w:tcW w:w="0" w:type="auto"/>
            <w:hideMark/>
          </w:tcPr>
          <w:p w14:paraId="75AD3400" w14:textId="77777777" w:rsidR="004C09BC" w:rsidRPr="009476C7" w:rsidRDefault="004C09BC" w:rsidP="00685913">
            <w:pPr>
              <w:pStyle w:val="TAC"/>
              <w:keepNext w:val="0"/>
              <w:keepLines w:val="0"/>
              <w:rPr>
                <w:lang w:eastAsia="zh-CN"/>
              </w:rPr>
            </w:pPr>
            <w:r w:rsidRPr="009476C7">
              <w:rPr>
                <w:lang w:eastAsia="zh-CN"/>
              </w:rPr>
              <w:t>12.12/ NA</w:t>
            </w:r>
          </w:p>
        </w:tc>
        <w:tc>
          <w:tcPr>
            <w:tcW w:w="0" w:type="auto"/>
            <w:hideMark/>
          </w:tcPr>
          <w:p w14:paraId="10B0D059" w14:textId="77777777" w:rsidR="004C09BC" w:rsidRPr="009476C7" w:rsidRDefault="004C09BC" w:rsidP="00685913">
            <w:pPr>
              <w:pStyle w:val="TAC"/>
              <w:keepNext w:val="0"/>
              <w:keepLines w:val="0"/>
              <w:rPr>
                <w:lang w:eastAsia="zh-CN"/>
              </w:rPr>
            </w:pPr>
            <w:r w:rsidRPr="009476C7">
              <w:rPr>
                <w:lang w:eastAsia="zh-CN"/>
              </w:rPr>
              <w:t>12.01/12.95</w:t>
            </w:r>
          </w:p>
        </w:tc>
      </w:tr>
      <w:tr w:rsidR="005971A1" w:rsidRPr="009476C7" w14:paraId="7C3EB67C" w14:textId="77777777" w:rsidTr="00685913">
        <w:trPr>
          <w:trHeight w:val="34"/>
          <w:jc w:val="center"/>
        </w:trPr>
        <w:tc>
          <w:tcPr>
            <w:tcW w:w="0" w:type="auto"/>
            <w:vMerge/>
            <w:vAlign w:val="center"/>
            <w:hideMark/>
          </w:tcPr>
          <w:p w14:paraId="2920406B"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55541EAA"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172938C7"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2373D5AE"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2DD92E35"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7FCE715B" w14:textId="77777777" w:rsidR="004C09BC" w:rsidRPr="009476C7" w:rsidRDefault="004C09BC" w:rsidP="00685913">
            <w:pPr>
              <w:pStyle w:val="TAC"/>
              <w:keepNext w:val="0"/>
              <w:keepLines w:val="0"/>
              <w:rPr>
                <w:lang w:eastAsia="zh-CN"/>
              </w:rPr>
            </w:pPr>
            <w:r w:rsidRPr="009476C7">
              <w:rPr>
                <w:lang w:eastAsia="zh-CN"/>
              </w:rPr>
              <w:t>17.75 / 21.81</w:t>
            </w:r>
          </w:p>
        </w:tc>
        <w:tc>
          <w:tcPr>
            <w:tcW w:w="0" w:type="auto"/>
            <w:hideMark/>
          </w:tcPr>
          <w:p w14:paraId="2DDFA28D" w14:textId="77777777" w:rsidR="004C09BC" w:rsidRPr="009476C7" w:rsidRDefault="004C09BC" w:rsidP="00685913">
            <w:pPr>
              <w:pStyle w:val="TAC"/>
              <w:keepNext w:val="0"/>
              <w:keepLines w:val="0"/>
              <w:rPr>
                <w:lang w:eastAsia="zh-CN"/>
              </w:rPr>
            </w:pPr>
            <w:r w:rsidRPr="009476C7">
              <w:rPr>
                <w:lang w:eastAsia="zh-CN"/>
              </w:rPr>
              <w:t>16.93 / 19.65</w:t>
            </w:r>
          </w:p>
        </w:tc>
        <w:tc>
          <w:tcPr>
            <w:tcW w:w="0" w:type="auto"/>
            <w:hideMark/>
          </w:tcPr>
          <w:p w14:paraId="776BC3AD" w14:textId="77777777" w:rsidR="004C09BC" w:rsidRPr="009476C7" w:rsidRDefault="004C09BC" w:rsidP="00685913">
            <w:pPr>
              <w:pStyle w:val="TAC"/>
              <w:keepNext w:val="0"/>
              <w:keepLines w:val="0"/>
              <w:rPr>
                <w:lang w:eastAsia="zh-CN"/>
              </w:rPr>
            </w:pPr>
            <w:r w:rsidRPr="009476C7">
              <w:rPr>
                <w:lang w:eastAsia="zh-CN"/>
              </w:rPr>
              <w:t>16.54 / 19.66</w:t>
            </w:r>
          </w:p>
        </w:tc>
      </w:tr>
      <w:tr w:rsidR="005971A1" w:rsidRPr="009476C7" w14:paraId="19DCAD7F" w14:textId="77777777" w:rsidTr="00685913">
        <w:trPr>
          <w:trHeight w:val="34"/>
          <w:jc w:val="center"/>
        </w:trPr>
        <w:tc>
          <w:tcPr>
            <w:tcW w:w="0" w:type="auto"/>
            <w:vMerge/>
            <w:vAlign w:val="center"/>
            <w:hideMark/>
          </w:tcPr>
          <w:p w14:paraId="0CEBAFF5" w14:textId="77777777" w:rsidR="004C09BC" w:rsidRPr="009476C7" w:rsidRDefault="004C09BC" w:rsidP="00685913">
            <w:pPr>
              <w:pStyle w:val="TAC"/>
              <w:keepNext w:val="0"/>
              <w:keepLines w:val="0"/>
              <w:rPr>
                <w:lang w:eastAsia="zh-CN"/>
              </w:rPr>
            </w:pPr>
          </w:p>
        </w:tc>
        <w:tc>
          <w:tcPr>
            <w:tcW w:w="0" w:type="auto"/>
            <w:vMerge/>
            <w:vAlign w:val="center"/>
            <w:hideMark/>
          </w:tcPr>
          <w:p w14:paraId="48C9F5B0" w14:textId="77777777" w:rsidR="004C09BC" w:rsidRPr="009476C7" w:rsidRDefault="004C09BC" w:rsidP="00685913">
            <w:pPr>
              <w:pStyle w:val="TAC"/>
              <w:keepNext w:val="0"/>
              <w:keepLines w:val="0"/>
              <w:rPr>
                <w:lang w:eastAsia="zh-CN"/>
              </w:rPr>
            </w:pPr>
          </w:p>
        </w:tc>
        <w:tc>
          <w:tcPr>
            <w:tcW w:w="0" w:type="auto"/>
            <w:vAlign w:val="center"/>
            <w:hideMark/>
          </w:tcPr>
          <w:p w14:paraId="06E336CF"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5BA5CD1"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6987B1EA"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15C13EBE" w14:textId="77777777" w:rsidR="004C09BC" w:rsidRPr="009476C7" w:rsidRDefault="004C09BC" w:rsidP="00685913">
            <w:pPr>
              <w:pStyle w:val="TAC"/>
              <w:keepNext w:val="0"/>
              <w:keepLines w:val="0"/>
              <w:rPr>
                <w:lang w:eastAsia="zh-CN"/>
              </w:rPr>
            </w:pPr>
            <w:r w:rsidRPr="009476C7">
              <w:rPr>
                <w:lang w:eastAsia="zh-CN"/>
              </w:rPr>
              <w:t>17.80 / 20.00</w:t>
            </w:r>
          </w:p>
        </w:tc>
        <w:tc>
          <w:tcPr>
            <w:tcW w:w="0" w:type="auto"/>
            <w:hideMark/>
          </w:tcPr>
          <w:p w14:paraId="3190C59B" w14:textId="77777777" w:rsidR="004C09BC" w:rsidRPr="009476C7" w:rsidRDefault="004C09BC" w:rsidP="00685913">
            <w:pPr>
              <w:pStyle w:val="TAC"/>
              <w:keepNext w:val="0"/>
              <w:keepLines w:val="0"/>
              <w:rPr>
                <w:lang w:eastAsia="zh-CN"/>
              </w:rPr>
            </w:pPr>
            <w:r w:rsidRPr="009476C7">
              <w:rPr>
                <w:lang w:eastAsia="zh-CN"/>
              </w:rPr>
              <w:t>16.48 / 18.95</w:t>
            </w:r>
          </w:p>
        </w:tc>
        <w:tc>
          <w:tcPr>
            <w:tcW w:w="0" w:type="auto"/>
            <w:hideMark/>
          </w:tcPr>
          <w:p w14:paraId="19F9A932" w14:textId="77777777" w:rsidR="004C09BC" w:rsidRPr="009476C7" w:rsidRDefault="004C09BC" w:rsidP="00685913">
            <w:pPr>
              <w:pStyle w:val="TAC"/>
              <w:keepNext w:val="0"/>
              <w:keepLines w:val="0"/>
              <w:rPr>
                <w:lang w:eastAsia="zh-CN"/>
              </w:rPr>
            </w:pPr>
            <w:r w:rsidRPr="009476C7">
              <w:rPr>
                <w:lang w:eastAsia="zh-CN"/>
              </w:rPr>
              <w:t>16.45 / 19.71</w:t>
            </w:r>
          </w:p>
        </w:tc>
      </w:tr>
      <w:tr w:rsidR="005971A1" w:rsidRPr="009476C7" w14:paraId="4839D9E7" w14:textId="77777777" w:rsidTr="00685913">
        <w:trPr>
          <w:trHeight w:val="34"/>
          <w:jc w:val="center"/>
        </w:trPr>
        <w:tc>
          <w:tcPr>
            <w:tcW w:w="0" w:type="auto"/>
            <w:vMerge/>
            <w:vAlign w:val="center"/>
            <w:hideMark/>
          </w:tcPr>
          <w:p w14:paraId="41F89BCE" w14:textId="77777777" w:rsidR="004C09BC" w:rsidRPr="009476C7" w:rsidRDefault="004C09BC" w:rsidP="00685913">
            <w:pPr>
              <w:pStyle w:val="TAC"/>
              <w:keepNext w:val="0"/>
              <w:keepLines w:val="0"/>
              <w:rPr>
                <w:lang w:eastAsia="zh-CN"/>
              </w:rPr>
            </w:pPr>
          </w:p>
        </w:tc>
        <w:tc>
          <w:tcPr>
            <w:tcW w:w="0" w:type="auto"/>
            <w:vMerge/>
            <w:vAlign w:val="center"/>
            <w:hideMark/>
          </w:tcPr>
          <w:p w14:paraId="797E104A" w14:textId="77777777" w:rsidR="004C09BC" w:rsidRPr="009476C7" w:rsidRDefault="004C09BC" w:rsidP="00685913">
            <w:pPr>
              <w:pStyle w:val="TAC"/>
              <w:keepNext w:val="0"/>
              <w:keepLines w:val="0"/>
              <w:rPr>
                <w:lang w:eastAsia="zh-CN"/>
              </w:rPr>
            </w:pPr>
          </w:p>
        </w:tc>
        <w:tc>
          <w:tcPr>
            <w:tcW w:w="0" w:type="auto"/>
            <w:vAlign w:val="center"/>
            <w:hideMark/>
          </w:tcPr>
          <w:p w14:paraId="7443DAA5"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6A27DE34"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1684713F"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71F93721" w14:textId="77777777" w:rsidR="004C09BC" w:rsidRPr="009476C7" w:rsidRDefault="004C09BC" w:rsidP="00685913">
            <w:pPr>
              <w:pStyle w:val="TAC"/>
              <w:keepNext w:val="0"/>
              <w:keepLines w:val="0"/>
              <w:rPr>
                <w:lang w:eastAsia="zh-CN"/>
              </w:rPr>
            </w:pPr>
            <w:r w:rsidRPr="009476C7">
              <w:rPr>
                <w:lang w:eastAsia="zh-CN"/>
              </w:rPr>
              <w:t>17.12 / 21.66</w:t>
            </w:r>
          </w:p>
        </w:tc>
        <w:tc>
          <w:tcPr>
            <w:tcW w:w="0" w:type="auto"/>
            <w:hideMark/>
          </w:tcPr>
          <w:p w14:paraId="00C4E481" w14:textId="77777777" w:rsidR="004C09BC" w:rsidRPr="009476C7" w:rsidRDefault="004C09BC" w:rsidP="00685913">
            <w:pPr>
              <w:pStyle w:val="TAC"/>
              <w:keepNext w:val="0"/>
              <w:keepLines w:val="0"/>
              <w:rPr>
                <w:lang w:eastAsia="zh-CN"/>
              </w:rPr>
            </w:pPr>
            <w:r w:rsidRPr="009476C7">
              <w:rPr>
                <w:lang w:eastAsia="zh-CN"/>
              </w:rPr>
              <w:t>16.48 / 18.83</w:t>
            </w:r>
          </w:p>
        </w:tc>
        <w:tc>
          <w:tcPr>
            <w:tcW w:w="0" w:type="auto"/>
            <w:hideMark/>
          </w:tcPr>
          <w:p w14:paraId="1C7ED18D" w14:textId="77777777" w:rsidR="004C09BC" w:rsidRPr="009476C7" w:rsidRDefault="004C09BC" w:rsidP="00685913">
            <w:pPr>
              <w:pStyle w:val="TAC"/>
              <w:keepNext w:val="0"/>
              <w:keepLines w:val="0"/>
              <w:rPr>
                <w:lang w:eastAsia="zh-CN"/>
              </w:rPr>
            </w:pPr>
            <w:r w:rsidRPr="009476C7">
              <w:rPr>
                <w:lang w:eastAsia="zh-CN"/>
              </w:rPr>
              <w:t>16.74 / 20.72</w:t>
            </w:r>
          </w:p>
        </w:tc>
      </w:tr>
      <w:tr w:rsidR="005971A1" w:rsidRPr="009476C7" w14:paraId="74201F44" w14:textId="77777777" w:rsidTr="00685913">
        <w:trPr>
          <w:trHeight w:val="34"/>
          <w:jc w:val="center"/>
        </w:trPr>
        <w:tc>
          <w:tcPr>
            <w:tcW w:w="0" w:type="auto"/>
            <w:vMerge/>
            <w:vAlign w:val="center"/>
            <w:hideMark/>
          </w:tcPr>
          <w:p w14:paraId="6E69436D" w14:textId="77777777" w:rsidR="004C09BC" w:rsidRPr="009476C7" w:rsidRDefault="004C09BC" w:rsidP="00685913">
            <w:pPr>
              <w:pStyle w:val="TAC"/>
              <w:keepNext w:val="0"/>
              <w:keepLines w:val="0"/>
              <w:rPr>
                <w:lang w:eastAsia="zh-CN"/>
              </w:rPr>
            </w:pPr>
          </w:p>
        </w:tc>
        <w:tc>
          <w:tcPr>
            <w:tcW w:w="0" w:type="auto"/>
            <w:vMerge/>
            <w:vAlign w:val="center"/>
            <w:hideMark/>
          </w:tcPr>
          <w:p w14:paraId="574CA049" w14:textId="77777777" w:rsidR="004C09BC" w:rsidRPr="009476C7" w:rsidRDefault="004C09BC" w:rsidP="00685913">
            <w:pPr>
              <w:pStyle w:val="TAC"/>
              <w:keepNext w:val="0"/>
              <w:keepLines w:val="0"/>
              <w:rPr>
                <w:lang w:eastAsia="zh-CN"/>
              </w:rPr>
            </w:pPr>
          </w:p>
        </w:tc>
        <w:tc>
          <w:tcPr>
            <w:tcW w:w="0" w:type="auto"/>
            <w:vAlign w:val="center"/>
            <w:hideMark/>
          </w:tcPr>
          <w:p w14:paraId="31ADFBBE"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7A9F7F16"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53DB71BE"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24A75E84" w14:textId="77777777" w:rsidR="004C09BC" w:rsidRPr="009476C7" w:rsidRDefault="004C09BC" w:rsidP="00685913">
            <w:pPr>
              <w:pStyle w:val="TAC"/>
              <w:keepNext w:val="0"/>
              <w:keepLines w:val="0"/>
              <w:rPr>
                <w:lang w:eastAsia="zh-CN"/>
              </w:rPr>
            </w:pPr>
            <w:r w:rsidRPr="009476C7">
              <w:rPr>
                <w:lang w:eastAsia="zh-CN"/>
              </w:rPr>
              <w:t>31.35/ 38.83</w:t>
            </w:r>
          </w:p>
        </w:tc>
        <w:tc>
          <w:tcPr>
            <w:tcW w:w="0" w:type="auto"/>
            <w:hideMark/>
          </w:tcPr>
          <w:p w14:paraId="43E1B549" w14:textId="77777777" w:rsidR="004C09BC" w:rsidRPr="009476C7" w:rsidRDefault="004C09BC" w:rsidP="00685913">
            <w:pPr>
              <w:pStyle w:val="TAC"/>
              <w:keepNext w:val="0"/>
              <w:keepLines w:val="0"/>
              <w:rPr>
                <w:lang w:eastAsia="zh-CN"/>
              </w:rPr>
            </w:pPr>
            <w:r w:rsidRPr="009476C7">
              <w:rPr>
                <w:lang w:eastAsia="zh-CN"/>
              </w:rPr>
              <w:t>30.20/ 33.41</w:t>
            </w:r>
          </w:p>
        </w:tc>
        <w:tc>
          <w:tcPr>
            <w:tcW w:w="0" w:type="auto"/>
            <w:hideMark/>
          </w:tcPr>
          <w:p w14:paraId="44F4885D" w14:textId="77777777" w:rsidR="004C09BC" w:rsidRPr="009476C7" w:rsidRDefault="004C09BC" w:rsidP="00685913">
            <w:pPr>
              <w:pStyle w:val="TAC"/>
              <w:keepNext w:val="0"/>
              <w:keepLines w:val="0"/>
              <w:rPr>
                <w:lang w:eastAsia="zh-CN"/>
              </w:rPr>
            </w:pPr>
            <w:r w:rsidRPr="009476C7">
              <w:rPr>
                <w:lang w:eastAsia="zh-CN"/>
              </w:rPr>
              <w:t xml:space="preserve"> 30.2/ 33.4</w:t>
            </w:r>
          </w:p>
        </w:tc>
      </w:tr>
      <w:tr w:rsidR="005971A1" w:rsidRPr="009476C7" w14:paraId="6ECACB79" w14:textId="77777777" w:rsidTr="00685913">
        <w:trPr>
          <w:trHeight w:val="34"/>
          <w:jc w:val="center"/>
        </w:trPr>
        <w:tc>
          <w:tcPr>
            <w:tcW w:w="0" w:type="auto"/>
            <w:vMerge/>
            <w:vAlign w:val="center"/>
            <w:hideMark/>
          </w:tcPr>
          <w:p w14:paraId="0F5C587C" w14:textId="77777777" w:rsidR="004C09BC" w:rsidRPr="009476C7" w:rsidRDefault="004C09BC" w:rsidP="00685913">
            <w:pPr>
              <w:pStyle w:val="TAC"/>
              <w:keepNext w:val="0"/>
              <w:keepLines w:val="0"/>
              <w:rPr>
                <w:lang w:eastAsia="zh-CN"/>
              </w:rPr>
            </w:pPr>
          </w:p>
        </w:tc>
        <w:tc>
          <w:tcPr>
            <w:tcW w:w="0" w:type="auto"/>
            <w:vMerge/>
            <w:vAlign w:val="center"/>
            <w:hideMark/>
          </w:tcPr>
          <w:p w14:paraId="64BB4C5C" w14:textId="77777777" w:rsidR="004C09BC" w:rsidRPr="009476C7" w:rsidRDefault="004C09BC" w:rsidP="00685913">
            <w:pPr>
              <w:pStyle w:val="TAC"/>
              <w:keepNext w:val="0"/>
              <w:keepLines w:val="0"/>
              <w:rPr>
                <w:lang w:eastAsia="zh-CN"/>
              </w:rPr>
            </w:pPr>
          </w:p>
        </w:tc>
        <w:tc>
          <w:tcPr>
            <w:tcW w:w="0" w:type="auto"/>
            <w:vAlign w:val="center"/>
            <w:hideMark/>
          </w:tcPr>
          <w:p w14:paraId="006D51EC"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7CEC7ECE"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17C9AE42"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2F2EDDF0" w14:textId="77777777" w:rsidR="004C09BC" w:rsidRPr="009476C7" w:rsidRDefault="004C09BC" w:rsidP="00685913">
            <w:pPr>
              <w:pStyle w:val="TAC"/>
              <w:keepNext w:val="0"/>
              <w:keepLines w:val="0"/>
              <w:rPr>
                <w:lang w:eastAsia="zh-CN"/>
              </w:rPr>
            </w:pPr>
            <w:r w:rsidRPr="009476C7">
              <w:rPr>
                <w:lang w:eastAsia="zh-CN"/>
              </w:rPr>
              <w:t>31.38/ 38.60</w:t>
            </w:r>
          </w:p>
        </w:tc>
        <w:tc>
          <w:tcPr>
            <w:tcW w:w="0" w:type="auto"/>
            <w:hideMark/>
          </w:tcPr>
          <w:p w14:paraId="3405105D" w14:textId="77777777" w:rsidR="004C09BC" w:rsidRPr="009476C7" w:rsidRDefault="004C09BC" w:rsidP="00685913">
            <w:pPr>
              <w:pStyle w:val="TAC"/>
              <w:keepNext w:val="0"/>
              <w:keepLines w:val="0"/>
              <w:rPr>
                <w:lang w:eastAsia="zh-CN"/>
              </w:rPr>
            </w:pPr>
            <w:r w:rsidRPr="009476C7">
              <w:rPr>
                <w:lang w:eastAsia="zh-CN"/>
              </w:rPr>
              <w:t>30.4/34.1</w:t>
            </w:r>
          </w:p>
        </w:tc>
        <w:tc>
          <w:tcPr>
            <w:tcW w:w="0" w:type="auto"/>
            <w:hideMark/>
          </w:tcPr>
          <w:p w14:paraId="415180E6" w14:textId="77777777" w:rsidR="004C09BC" w:rsidRPr="009476C7" w:rsidRDefault="004C09BC" w:rsidP="00685913">
            <w:pPr>
              <w:pStyle w:val="TAC"/>
              <w:keepNext w:val="0"/>
              <w:keepLines w:val="0"/>
              <w:rPr>
                <w:lang w:eastAsia="zh-CN"/>
              </w:rPr>
            </w:pPr>
            <w:r w:rsidRPr="009476C7">
              <w:rPr>
                <w:lang w:eastAsia="zh-CN"/>
              </w:rPr>
              <w:t>30.42/ 34.15</w:t>
            </w:r>
          </w:p>
        </w:tc>
      </w:tr>
      <w:tr w:rsidR="005971A1" w:rsidRPr="009476C7" w14:paraId="70E1DE82" w14:textId="77777777" w:rsidTr="00685913">
        <w:trPr>
          <w:trHeight w:val="34"/>
          <w:jc w:val="center"/>
        </w:trPr>
        <w:tc>
          <w:tcPr>
            <w:tcW w:w="0" w:type="auto"/>
            <w:vMerge/>
            <w:vAlign w:val="center"/>
            <w:hideMark/>
          </w:tcPr>
          <w:p w14:paraId="74ECCB94" w14:textId="77777777" w:rsidR="004C09BC" w:rsidRPr="009476C7" w:rsidRDefault="004C09BC" w:rsidP="00685913">
            <w:pPr>
              <w:pStyle w:val="TAC"/>
              <w:keepNext w:val="0"/>
              <w:keepLines w:val="0"/>
              <w:rPr>
                <w:lang w:eastAsia="zh-CN"/>
              </w:rPr>
            </w:pPr>
          </w:p>
        </w:tc>
        <w:tc>
          <w:tcPr>
            <w:tcW w:w="0" w:type="auto"/>
            <w:vMerge/>
            <w:vAlign w:val="center"/>
            <w:hideMark/>
          </w:tcPr>
          <w:p w14:paraId="3B4AD8E3" w14:textId="77777777" w:rsidR="004C09BC" w:rsidRPr="009476C7" w:rsidRDefault="004C09BC" w:rsidP="00685913">
            <w:pPr>
              <w:pStyle w:val="TAC"/>
              <w:keepNext w:val="0"/>
              <w:keepLines w:val="0"/>
              <w:rPr>
                <w:lang w:eastAsia="zh-CN"/>
              </w:rPr>
            </w:pPr>
          </w:p>
        </w:tc>
        <w:tc>
          <w:tcPr>
            <w:tcW w:w="0" w:type="auto"/>
            <w:vAlign w:val="center"/>
            <w:hideMark/>
          </w:tcPr>
          <w:p w14:paraId="416F5A80"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67EFB8C3"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72900FFE" w14:textId="77777777" w:rsidR="004C09BC" w:rsidRPr="009476C7" w:rsidRDefault="004C09BC" w:rsidP="00685913">
            <w:pPr>
              <w:pStyle w:val="TAC"/>
              <w:keepNext w:val="0"/>
              <w:keepLines w:val="0"/>
              <w:rPr>
                <w:lang w:eastAsia="zh-CN"/>
              </w:rPr>
            </w:pPr>
            <w:r w:rsidRPr="009476C7">
              <w:rPr>
                <w:lang w:eastAsia="zh-CN"/>
              </w:rPr>
              <w:t>22.54/ NA</w:t>
            </w:r>
          </w:p>
        </w:tc>
        <w:tc>
          <w:tcPr>
            <w:tcW w:w="0" w:type="auto"/>
            <w:hideMark/>
          </w:tcPr>
          <w:p w14:paraId="1BC2667B" w14:textId="77777777" w:rsidR="004C09BC" w:rsidRPr="009476C7" w:rsidRDefault="004C09BC" w:rsidP="00685913">
            <w:pPr>
              <w:pStyle w:val="TAC"/>
              <w:keepNext w:val="0"/>
              <w:keepLines w:val="0"/>
              <w:rPr>
                <w:lang w:eastAsia="zh-CN"/>
              </w:rPr>
            </w:pPr>
            <w:r w:rsidRPr="009476C7">
              <w:rPr>
                <w:lang w:eastAsia="zh-CN"/>
              </w:rPr>
              <w:t xml:space="preserve">   18.33/ 20.10</w:t>
            </w:r>
          </w:p>
        </w:tc>
        <w:tc>
          <w:tcPr>
            <w:tcW w:w="0" w:type="auto"/>
            <w:hideMark/>
          </w:tcPr>
          <w:p w14:paraId="0BE2430B" w14:textId="77777777" w:rsidR="004C09BC" w:rsidRPr="009476C7" w:rsidRDefault="004C09BC" w:rsidP="00685913">
            <w:pPr>
              <w:pStyle w:val="TAC"/>
              <w:keepNext w:val="0"/>
              <w:keepLines w:val="0"/>
              <w:rPr>
                <w:lang w:eastAsia="zh-CN"/>
              </w:rPr>
            </w:pPr>
            <w:r w:rsidRPr="009476C7">
              <w:rPr>
                <w:lang w:eastAsia="zh-CN"/>
              </w:rPr>
              <w:t>17.39/ 18.40</w:t>
            </w:r>
          </w:p>
        </w:tc>
        <w:tc>
          <w:tcPr>
            <w:tcW w:w="0" w:type="auto"/>
            <w:hideMark/>
          </w:tcPr>
          <w:p w14:paraId="0232C5FB" w14:textId="77777777" w:rsidR="004C09BC" w:rsidRPr="009476C7" w:rsidRDefault="004C09BC" w:rsidP="00685913">
            <w:pPr>
              <w:pStyle w:val="TAC"/>
              <w:keepNext w:val="0"/>
              <w:keepLines w:val="0"/>
              <w:rPr>
                <w:lang w:eastAsia="zh-CN"/>
              </w:rPr>
            </w:pPr>
            <w:r w:rsidRPr="009476C7">
              <w:rPr>
                <w:lang w:eastAsia="zh-CN"/>
              </w:rPr>
              <w:t>18.33/ 20.10</w:t>
            </w:r>
          </w:p>
        </w:tc>
      </w:tr>
      <w:tr w:rsidR="005971A1" w:rsidRPr="009476C7" w14:paraId="69355C8B" w14:textId="77777777" w:rsidTr="00685913">
        <w:trPr>
          <w:trHeight w:val="34"/>
          <w:jc w:val="center"/>
        </w:trPr>
        <w:tc>
          <w:tcPr>
            <w:tcW w:w="0" w:type="auto"/>
            <w:vMerge/>
            <w:vAlign w:val="center"/>
            <w:hideMark/>
          </w:tcPr>
          <w:p w14:paraId="24222781" w14:textId="77777777" w:rsidR="004C09BC" w:rsidRPr="009476C7" w:rsidRDefault="004C09BC" w:rsidP="00685913">
            <w:pPr>
              <w:pStyle w:val="TAC"/>
              <w:keepNext w:val="0"/>
              <w:keepLines w:val="0"/>
              <w:rPr>
                <w:lang w:eastAsia="zh-CN"/>
              </w:rPr>
            </w:pPr>
          </w:p>
        </w:tc>
        <w:tc>
          <w:tcPr>
            <w:tcW w:w="0" w:type="auto"/>
            <w:vMerge/>
            <w:vAlign w:val="center"/>
            <w:hideMark/>
          </w:tcPr>
          <w:p w14:paraId="4D52373C" w14:textId="77777777" w:rsidR="004C09BC" w:rsidRPr="009476C7" w:rsidRDefault="004C09BC" w:rsidP="00685913">
            <w:pPr>
              <w:pStyle w:val="TAC"/>
              <w:keepNext w:val="0"/>
              <w:keepLines w:val="0"/>
              <w:rPr>
                <w:lang w:eastAsia="zh-CN"/>
              </w:rPr>
            </w:pPr>
          </w:p>
        </w:tc>
        <w:tc>
          <w:tcPr>
            <w:tcW w:w="0" w:type="auto"/>
            <w:vAlign w:val="center"/>
            <w:hideMark/>
          </w:tcPr>
          <w:p w14:paraId="661DDB8D"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227C9980"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21197ED8" w14:textId="77777777" w:rsidR="004C09BC" w:rsidRPr="009476C7" w:rsidRDefault="004C09BC" w:rsidP="00685913">
            <w:pPr>
              <w:pStyle w:val="TAC"/>
              <w:keepNext w:val="0"/>
              <w:keepLines w:val="0"/>
              <w:rPr>
                <w:lang w:eastAsia="zh-CN"/>
              </w:rPr>
            </w:pPr>
            <w:r w:rsidRPr="009476C7">
              <w:rPr>
                <w:lang w:eastAsia="zh-CN"/>
              </w:rPr>
              <w:t xml:space="preserve">   22.67/ NA</w:t>
            </w:r>
          </w:p>
        </w:tc>
        <w:tc>
          <w:tcPr>
            <w:tcW w:w="0" w:type="auto"/>
            <w:hideMark/>
          </w:tcPr>
          <w:p w14:paraId="6A23F8E9" w14:textId="77777777" w:rsidR="004C09BC" w:rsidRPr="009476C7" w:rsidRDefault="004C09BC" w:rsidP="00685913">
            <w:pPr>
              <w:pStyle w:val="TAC"/>
              <w:keepNext w:val="0"/>
              <w:keepLines w:val="0"/>
              <w:rPr>
                <w:lang w:eastAsia="zh-CN"/>
              </w:rPr>
            </w:pPr>
            <w:r w:rsidRPr="009476C7">
              <w:rPr>
                <w:lang w:eastAsia="zh-CN"/>
              </w:rPr>
              <w:t>18.29/19.95</w:t>
            </w:r>
          </w:p>
        </w:tc>
        <w:tc>
          <w:tcPr>
            <w:tcW w:w="0" w:type="auto"/>
            <w:hideMark/>
          </w:tcPr>
          <w:p w14:paraId="0110F7B0" w14:textId="77777777" w:rsidR="004C09BC" w:rsidRPr="009476C7" w:rsidRDefault="004C09BC" w:rsidP="00685913">
            <w:pPr>
              <w:pStyle w:val="TAC"/>
              <w:keepNext w:val="0"/>
              <w:keepLines w:val="0"/>
              <w:rPr>
                <w:lang w:eastAsia="zh-CN"/>
              </w:rPr>
            </w:pPr>
            <w:r w:rsidRPr="009476C7">
              <w:rPr>
                <w:lang w:eastAsia="zh-CN"/>
              </w:rPr>
              <w:t>17.38/ 18.40</w:t>
            </w:r>
          </w:p>
        </w:tc>
        <w:tc>
          <w:tcPr>
            <w:tcW w:w="0" w:type="auto"/>
            <w:hideMark/>
          </w:tcPr>
          <w:p w14:paraId="02FAC3C7" w14:textId="77777777" w:rsidR="004C09BC" w:rsidRPr="009476C7" w:rsidRDefault="004C09BC" w:rsidP="00685913">
            <w:pPr>
              <w:pStyle w:val="TAC"/>
              <w:keepNext w:val="0"/>
              <w:keepLines w:val="0"/>
              <w:rPr>
                <w:lang w:eastAsia="zh-CN"/>
              </w:rPr>
            </w:pPr>
            <w:r w:rsidRPr="009476C7">
              <w:rPr>
                <w:lang w:eastAsia="zh-CN"/>
              </w:rPr>
              <w:t>18.37/ 20.54</w:t>
            </w:r>
          </w:p>
        </w:tc>
      </w:tr>
      <w:tr w:rsidR="004C09BC" w:rsidRPr="009476C7" w14:paraId="355195C3" w14:textId="77777777" w:rsidTr="00685913">
        <w:trPr>
          <w:trHeight w:val="150"/>
          <w:jc w:val="center"/>
        </w:trPr>
        <w:tc>
          <w:tcPr>
            <w:tcW w:w="0" w:type="auto"/>
            <w:vMerge/>
            <w:vAlign w:val="center"/>
            <w:hideMark/>
          </w:tcPr>
          <w:p w14:paraId="3F2C2F20"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7"/>
            <w:vAlign w:val="center"/>
            <w:hideMark/>
          </w:tcPr>
          <w:p w14:paraId="1D18BC10" w14:textId="77777777" w:rsidR="004C09BC" w:rsidRPr="009476C7" w:rsidRDefault="004C09BC" w:rsidP="00B10D36">
            <w:pPr>
              <w:pStyle w:val="TAL"/>
              <w:rPr>
                <w:lang w:eastAsia="zh-CN"/>
              </w:rPr>
            </w:pPr>
            <w:r w:rsidRPr="009476C7">
              <w:rPr>
                <w:lang w:eastAsia="zh-CN"/>
              </w:rPr>
              <w:t>First and second entry corresponds to SNR required to meet 10% and 1% BLER.</w:t>
            </w:r>
          </w:p>
          <w:p w14:paraId="58F378B2" w14:textId="77777777" w:rsidR="004C09BC" w:rsidRPr="009476C7" w:rsidRDefault="004C09BC" w:rsidP="00B10D36">
            <w:pPr>
              <w:pStyle w:val="TAL"/>
              <w:rPr>
                <w:lang w:eastAsia="zh-CN"/>
              </w:rPr>
            </w:pPr>
            <w:r w:rsidRPr="009476C7">
              <w:rPr>
                <w:lang w:eastAsia="zh-CN"/>
              </w:rPr>
              <w:t>NA refers to PDSCH performance that were not able to achieve 10% or 1% BLER</w:t>
            </w:r>
          </w:p>
          <w:p w14:paraId="0F6A1810" w14:textId="77777777" w:rsidR="004C09BC" w:rsidRPr="009476C7" w:rsidRDefault="004C09BC" w:rsidP="00B10D36">
            <w:pPr>
              <w:pStyle w:val="TAL"/>
              <w:rPr>
                <w:lang w:eastAsia="zh-CN"/>
              </w:rPr>
            </w:pPr>
            <w:r w:rsidRPr="009476C7">
              <w:rPr>
                <w:lang w:eastAsia="zh-CN"/>
              </w:rPr>
              <w:t>Additional report/notes:</w:t>
            </w:r>
          </w:p>
          <w:p w14:paraId="7429D7A7" w14:textId="77777777" w:rsidR="004C09BC" w:rsidRPr="009476C7" w:rsidRDefault="004C09BC" w:rsidP="00B10D36">
            <w:pPr>
              <w:pStyle w:val="TAL"/>
              <w:rPr>
                <w:lang w:eastAsia="zh-CN"/>
              </w:rPr>
            </w:pPr>
            <w:r w:rsidRPr="009476C7">
              <w:rPr>
                <w:lang w:eastAsia="zh-CN"/>
              </w:rPr>
              <w:t>CP type: Normal CP</w:t>
            </w:r>
          </w:p>
          <w:p w14:paraId="04432A91" w14:textId="77777777" w:rsidR="004C09BC" w:rsidRPr="009476C7" w:rsidRDefault="004C09BC" w:rsidP="00B10D36">
            <w:pPr>
              <w:pStyle w:val="TAL"/>
              <w:rPr>
                <w:lang w:eastAsia="zh-CN"/>
              </w:rPr>
            </w:pPr>
            <w:r w:rsidRPr="009476C7">
              <w:rPr>
                <w:lang w:eastAsia="zh-CN"/>
              </w:rPr>
              <w:t>antenna configuration for CDL model: Antenna configuration 2</w:t>
            </w:r>
          </w:p>
          <w:p w14:paraId="1FC4AAC2" w14:textId="77777777" w:rsidR="004C09BC" w:rsidRPr="009476C7" w:rsidRDefault="004C09BC" w:rsidP="00B10D36">
            <w:pPr>
              <w:pStyle w:val="TAL"/>
              <w:rPr>
                <w:lang w:eastAsia="zh-CN"/>
              </w:rPr>
            </w:pPr>
            <w:r w:rsidRPr="009476C7">
              <w:rPr>
                <w:lang w:eastAsia="zh-CN"/>
              </w:rPr>
              <w:t>PTRS configuration: (K=4, L=1) PTRS per K number of PRBs, and PTRS every L number of OFDM symbols</w:t>
            </w:r>
          </w:p>
          <w:p w14:paraId="56D7A326" w14:textId="77777777" w:rsidR="004C09BC" w:rsidRPr="009476C7" w:rsidRDefault="004C09BC" w:rsidP="00B10D36">
            <w:pPr>
              <w:pStyle w:val="TAL"/>
              <w:rPr>
                <w:lang w:eastAsia="zh-CN"/>
              </w:rPr>
            </w:pPr>
            <w:r w:rsidRPr="009476C7">
              <w:rPr>
                <w:lang w:eastAsia="zh-CN"/>
              </w:rPr>
              <w:t xml:space="preserve">DMRS configuration: </w:t>
            </w:r>
            <w:r w:rsidRPr="009476C7">
              <w:t>Type 1 DMRS</w:t>
            </w:r>
          </w:p>
          <w:p w14:paraId="299ADE5E" w14:textId="3405AC4A" w:rsidR="004C09BC" w:rsidRPr="009476C7" w:rsidRDefault="004C09BC" w:rsidP="00B10D36">
            <w:pPr>
              <w:pStyle w:val="TAL"/>
              <w:rPr>
                <w:lang w:eastAsia="zh-CN"/>
              </w:rPr>
            </w:pPr>
            <w:r w:rsidRPr="009476C7">
              <w:rPr>
                <w:lang w:eastAsia="zh-CN"/>
              </w:rPr>
              <w:t xml:space="preserve">any optional or other assumption/parameters used not as in the baseline: Frequency domain OCC for DMRS was disabled. For the SNR of CDL models, beamforming gain of Tx and Rx was added, where beamforming gain was computed as </w:t>
            </w:r>
            <w:r w:rsidR="004C21E6">
              <w:rPr>
                <w:lang w:eastAsia="zh-CN"/>
              </w:rPr>
              <w:t>'</w:t>
            </w:r>
            <w:r w:rsidRPr="009476C7">
              <w:rPr>
                <w:lang w:eastAsia="zh-CN"/>
              </w:rPr>
              <w:t>10·log10( #elements) [dB] + antenna element beam gain [dBi]</w:t>
            </w:r>
            <w:r w:rsidR="004C21E6">
              <w:rPr>
                <w:lang w:eastAsia="zh-CN"/>
              </w:rPr>
              <w:t>'</w:t>
            </w:r>
            <w:r w:rsidRPr="009476C7">
              <w:rPr>
                <w:lang w:eastAsia="zh-CN"/>
              </w:rPr>
              <w:t>.</w:t>
            </w:r>
          </w:p>
        </w:tc>
      </w:tr>
    </w:tbl>
    <w:p w14:paraId="7C8EDBD8" w14:textId="77777777" w:rsidR="004C09BC" w:rsidRPr="009476C7" w:rsidRDefault="004C09BC" w:rsidP="00AE517C">
      <w:pPr>
        <w:rPr>
          <w:lang w:eastAsia="zh-CN"/>
        </w:rPr>
      </w:pPr>
    </w:p>
    <w:p w14:paraId="0F94E0F0" w14:textId="77777777" w:rsidR="004C09BC" w:rsidRPr="000953A7" w:rsidRDefault="004C09BC" w:rsidP="000953A7">
      <w:pPr>
        <w:pStyle w:val="TH"/>
      </w:pPr>
      <w:r w:rsidRPr="000953A7">
        <w:t>Table B.1.1.14-3: SINR in dB achieving PDSCH BLER of 10% /1% (Rank 2 without DMRS OCC)</w:t>
      </w:r>
    </w:p>
    <w:tbl>
      <w:tblPr>
        <w:tblStyle w:val="TableGrid"/>
        <w:tblW w:w="0" w:type="auto"/>
        <w:jc w:val="center"/>
        <w:tblLook w:val="04A0" w:firstRow="1" w:lastRow="0" w:firstColumn="1" w:lastColumn="0" w:noHBand="0" w:noVBand="1"/>
      </w:tblPr>
      <w:tblGrid>
        <w:gridCol w:w="787"/>
        <w:gridCol w:w="790"/>
        <w:gridCol w:w="1283"/>
        <w:gridCol w:w="1497"/>
        <w:gridCol w:w="1497"/>
        <w:gridCol w:w="1339"/>
        <w:gridCol w:w="1339"/>
        <w:gridCol w:w="1099"/>
      </w:tblGrid>
      <w:tr w:rsidR="005971A1" w:rsidRPr="009476C7" w14:paraId="474A7C1E" w14:textId="77777777" w:rsidTr="00685913">
        <w:trPr>
          <w:trHeight w:val="240"/>
          <w:jc w:val="center"/>
        </w:trPr>
        <w:tc>
          <w:tcPr>
            <w:tcW w:w="0" w:type="auto"/>
            <w:hideMark/>
          </w:tcPr>
          <w:p w14:paraId="5D860737" w14:textId="77777777" w:rsidR="004C09BC" w:rsidRPr="009476C7" w:rsidRDefault="004C09BC" w:rsidP="00685913">
            <w:pPr>
              <w:pStyle w:val="TAC"/>
              <w:keepNext w:val="0"/>
              <w:keepLines w:val="0"/>
              <w:rPr>
                <w:lang w:eastAsia="zh-CN"/>
              </w:rPr>
            </w:pPr>
            <w:r w:rsidRPr="009476C7">
              <w:rPr>
                <w:lang w:eastAsia="zh-CN"/>
              </w:rPr>
              <w:t>Tdoc /</w:t>
            </w:r>
          </w:p>
          <w:p w14:paraId="79CFB360"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30216762"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0C87D7AC"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52699662"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37BB1095"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1E77FBF2"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7C094841"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0B25E18C"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5971A1" w:rsidRPr="009476C7" w14:paraId="46D56F9E" w14:textId="77777777" w:rsidTr="00685913">
        <w:trPr>
          <w:trHeight w:val="34"/>
          <w:jc w:val="center"/>
        </w:trPr>
        <w:tc>
          <w:tcPr>
            <w:tcW w:w="0" w:type="auto"/>
            <w:vMerge w:val="restart"/>
            <w:textDirection w:val="btLr"/>
            <w:hideMark/>
          </w:tcPr>
          <w:p w14:paraId="0F8876F3" w14:textId="77777777" w:rsidR="004C09BC" w:rsidRPr="009476C7" w:rsidRDefault="004C09BC" w:rsidP="00685913">
            <w:pPr>
              <w:pStyle w:val="TAC"/>
              <w:keepNext w:val="0"/>
              <w:keepLines w:val="0"/>
              <w:rPr>
                <w:lang w:eastAsia="zh-CN"/>
              </w:rPr>
            </w:pPr>
            <w:r w:rsidRPr="009476C7">
              <w:rPr>
                <w:lang w:eastAsia="zh-CN"/>
              </w:rPr>
              <w:t>R1-2009379 / Source 14</w:t>
            </w:r>
          </w:p>
        </w:tc>
        <w:tc>
          <w:tcPr>
            <w:tcW w:w="0" w:type="auto"/>
            <w:vMerge w:val="restart"/>
            <w:vAlign w:val="center"/>
            <w:hideMark/>
          </w:tcPr>
          <w:p w14:paraId="0147F8E9"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4124B1B3" w14:textId="77777777" w:rsidR="004C09BC" w:rsidRPr="009476C7" w:rsidRDefault="004C09BC" w:rsidP="00685913">
            <w:pPr>
              <w:pStyle w:val="TAC"/>
              <w:keepNext w:val="0"/>
              <w:keepLines w:val="0"/>
              <w:rPr>
                <w:lang w:eastAsia="zh-CN"/>
              </w:rPr>
            </w:pPr>
            <w:r w:rsidRPr="009476C7">
              <w:rPr>
                <w:lang w:eastAsia="zh-CN"/>
              </w:rPr>
              <w:t>TDL-A, 1ns</w:t>
            </w:r>
          </w:p>
        </w:tc>
        <w:tc>
          <w:tcPr>
            <w:tcW w:w="0" w:type="auto"/>
          </w:tcPr>
          <w:p w14:paraId="37C1FC91" w14:textId="77777777" w:rsidR="004C09BC" w:rsidRPr="009476C7" w:rsidRDefault="004C09BC" w:rsidP="00685913">
            <w:pPr>
              <w:pStyle w:val="TAC"/>
              <w:keepNext w:val="0"/>
              <w:keepLines w:val="0"/>
              <w:rPr>
                <w:lang w:eastAsia="zh-CN"/>
              </w:rPr>
            </w:pPr>
          </w:p>
        </w:tc>
        <w:tc>
          <w:tcPr>
            <w:tcW w:w="0" w:type="auto"/>
          </w:tcPr>
          <w:p w14:paraId="28031221" w14:textId="77777777" w:rsidR="004C09BC" w:rsidRPr="009476C7" w:rsidRDefault="004C09BC" w:rsidP="00685913">
            <w:pPr>
              <w:pStyle w:val="TAC"/>
              <w:keepNext w:val="0"/>
              <w:keepLines w:val="0"/>
              <w:rPr>
                <w:lang w:eastAsia="zh-CN"/>
              </w:rPr>
            </w:pPr>
          </w:p>
        </w:tc>
        <w:tc>
          <w:tcPr>
            <w:tcW w:w="0" w:type="auto"/>
          </w:tcPr>
          <w:p w14:paraId="18DB5275" w14:textId="77777777" w:rsidR="004C09BC" w:rsidRPr="009476C7" w:rsidRDefault="004C09BC" w:rsidP="00685913">
            <w:pPr>
              <w:pStyle w:val="TAC"/>
              <w:keepNext w:val="0"/>
              <w:keepLines w:val="0"/>
              <w:rPr>
                <w:lang w:eastAsia="zh-CN"/>
              </w:rPr>
            </w:pPr>
          </w:p>
        </w:tc>
        <w:tc>
          <w:tcPr>
            <w:tcW w:w="0" w:type="auto"/>
          </w:tcPr>
          <w:p w14:paraId="30F71D82" w14:textId="77777777" w:rsidR="004C09BC" w:rsidRPr="009476C7" w:rsidRDefault="004C09BC" w:rsidP="00685913">
            <w:pPr>
              <w:pStyle w:val="TAC"/>
              <w:keepNext w:val="0"/>
              <w:keepLines w:val="0"/>
              <w:rPr>
                <w:lang w:eastAsia="zh-CN"/>
              </w:rPr>
            </w:pPr>
          </w:p>
        </w:tc>
        <w:tc>
          <w:tcPr>
            <w:tcW w:w="0" w:type="auto"/>
          </w:tcPr>
          <w:p w14:paraId="1333D740" w14:textId="77777777" w:rsidR="004C09BC" w:rsidRPr="009476C7" w:rsidRDefault="004C09BC" w:rsidP="00685913">
            <w:pPr>
              <w:pStyle w:val="TAC"/>
              <w:keepNext w:val="0"/>
              <w:keepLines w:val="0"/>
              <w:rPr>
                <w:lang w:eastAsia="zh-CN"/>
              </w:rPr>
            </w:pPr>
          </w:p>
        </w:tc>
      </w:tr>
      <w:tr w:rsidR="005971A1" w:rsidRPr="009476C7" w14:paraId="0A8AEAB8" w14:textId="77777777" w:rsidTr="00685913">
        <w:trPr>
          <w:trHeight w:val="208"/>
          <w:jc w:val="center"/>
        </w:trPr>
        <w:tc>
          <w:tcPr>
            <w:tcW w:w="0" w:type="auto"/>
            <w:vMerge/>
            <w:vAlign w:val="center"/>
            <w:hideMark/>
          </w:tcPr>
          <w:p w14:paraId="0527D12D" w14:textId="77777777" w:rsidR="004C09BC" w:rsidRPr="009476C7" w:rsidRDefault="004C09BC" w:rsidP="00685913">
            <w:pPr>
              <w:pStyle w:val="TAC"/>
              <w:keepNext w:val="0"/>
              <w:keepLines w:val="0"/>
              <w:rPr>
                <w:lang w:eastAsia="zh-CN"/>
              </w:rPr>
            </w:pPr>
          </w:p>
        </w:tc>
        <w:tc>
          <w:tcPr>
            <w:tcW w:w="0" w:type="auto"/>
            <w:vMerge/>
            <w:vAlign w:val="center"/>
            <w:hideMark/>
          </w:tcPr>
          <w:p w14:paraId="6390577B" w14:textId="77777777" w:rsidR="004C09BC" w:rsidRPr="009476C7" w:rsidRDefault="004C09BC" w:rsidP="00685913">
            <w:pPr>
              <w:pStyle w:val="TAC"/>
              <w:keepNext w:val="0"/>
              <w:keepLines w:val="0"/>
              <w:rPr>
                <w:lang w:eastAsia="zh-CN"/>
              </w:rPr>
            </w:pPr>
          </w:p>
        </w:tc>
        <w:tc>
          <w:tcPr>
            <w:tcW w:w="0" w:type="auto"/>
            <w:vAlign w:val="center"/>
            <w:hideMark/>
          </w:tcPr>
          <w:p w14:paraId="3378E300"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tcPr>
          <w:p w14:paraId="3FA93E42" w14:textId="77777777" w:rsidR="004C09BC" w:rsidRPr="009476C7" w:rsidRDefault="004C09BC" w:rsidP="00685913">
            <w:pPr>
              <w:pStyle w:val="TAC"/>
              <w:keepNext w:val="0"/>
              <w:keepLines w:val="0"/>
              <w:rPr>
                <w:lang w:eastAsia="zh-CN"/>
              </w:rPr>
            </w:pPr>
          </w:p>
        </w:tc>
        <w:tc>
          <w:tcPr>
            <w:tcW w:w="0" w:type="auto"/>
          </w:tcPr>
          <w:p w14:paraId="5AC639D9" w14:textId="77777777" w:rsidR="004C09BC" w:rsidRPr="009476C7" w:rsidRDefault="004C09BC" w:rsidP="00685913">
            <w:pPr>
              <w:pStyle w:val="TAC"/>
              <w:keepNext w:val="0"/>
              <w:keepLines w:val="0"/>
              <w:rPr>
                <w:lang w:eastAsia="zh-CN"/>
              </w:rPr>
            </w:pPr>
          </w:p>
        </w:tc>
        <w:tc>
          <w:tcPr>
            <w:tcW w:w="0" w:type="auto"/>
          </w:tcPr>
          <w:p w14:paraId="01A62BCD" w14:textId="77777777" w:rsidR="004C09BC" w:rsidRPr="009476C7" w:rsidRDefault="004C09BC" w:rsidP="00685913">
            <w:pPr>
              <w:pStyle w:val="TAC"/>
              <w:keepNext w:val="0"/>
              <w:keepLines w:val="0"/>
              <w:rPr>
                <w:lang w:eastAsia="zh-CN"/>
              </w:rPr>
            </w:pPr>
          </w:p>
        </w:tc>
        <w:tc>
          <w:tcPr>
            <w:tcW w:w="0" w:type="auto"/>
          </w:tcPr>
          <w:p w14:paraId="5EEB1583" w14:textId="77777777" w:rsidR="004C09BC" w:rsidRPr="009476C7" w:rsidRDefault="004C09BC" w:rsidP="00685913">
            <w:pPr>
              <w:pStyle w:val="TAC"/>
              <w:keepNext w:val="0"/>
              <w:keepLines w:val="0"/>
              <w:rPr>
                <w:lang w:eastAsia="zh-CN"/>
              </w:rPr>
            </w:pPr>
          </w:p>
        </w:tc>
        <w:tc>
          <w:tcPr>
            <w:tcW w:w="0" w:type="auto"/>
          </w:tcPr>
          <w:p w14:paraId="7BA52BB6" w14:textId="77777777" w:rsidR="004C09BC" w:rsidRPr="009476C7" w:rsidRDefault="004C09BC" w:rsidP="00685913">
            <w:pPr>
              <w:pStyle w:val="TAC"/>
              <w:keepNext w:val="0"/>
              <w:keepLines w:val="0"/>
              <w:rPr>
                <w:lang w:eastAsia="zh-CN"/>
              </w:rPr>
            </w:pPr>
          </w:p>
        </w:tc>
      </w:tr>
      <w:tr w:rsidR="005971A1" w:rsidRPr="009476C7" w14:paraId="52BE6240" w14:textId="77777777" w:rsidTr="00685913">
        <w:trPr>
          <w:trHeight w:val="208"/>
          <w:jc w:val="center"/>
        </w:trPr>
        <w:tc>
          <w:tcPr>
            <w:tcW w:w="0" w:type="auto"/>
            <w:vMerge/>
            <w:vAlign w:val="center"/>
            <w:hideMark/>
          </w:tcPr>
          <w:p w14:paraId="0E5B433A" w14:textId="77777777" w:rsidR="004C09BC" w:rsidRPr="009476C7" w:rsidRDefault="004C09BC" w:rsidP="00685913">
            <w:pPr>
              <w:pStyle w:val="TAC"/>
              <w:keepNext w:val="0"/>
              <w:keepLines w:val="0"/>
              <w:rPr>
                <w:lang w:eastAsia="zh-CN"/>
              </w:rPr>
            </w:pPr>
          </w:p>
        </w:tc>
        <w:tc>
          <w:tcPr>
            <w:tcW w:w="0" w:type="auto"/>
            <w:vMerge/>
            <w:vAlign w:val="center"/>
            <w:hideMark/>
          </w:tcPr>
          <w:p w14:paraId="5E2ECC41" w14:textId="77777777" w:rsidR="004C09BC" w:rsidRPr="009476C7" w:rsidRDefault="004C09BC" w:rsidP="00685913">
            <w:pPr>
              <w:pStyle w:val="TAC"/>
              <w:keepNext w:val="0"/>
              <w:keepLines w:val="0"/>
              <w:rPr>
                <w:lang w:eastAsia="zh-CN"/>
              </w:rPr>
            </w:pPr>
          </w:p>
        </w:tc>
        <w:tc>
          <w:tcPr>
            <w:tcW w:w="0" w:type="auto"/>
            <w:vAlign w:val="center"/>
            <w:hideMark/>
          </w:tcPr>
          <w:p w14:paraId="445EBEB1"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tcPr>
          <w:p w14:paraId="01C6676B" w14:textId="77777777" w:rsidR="004C09BC" w:rsidRPr="009476C7" w:rsidRDefault="004C09BC" w:rsidP="00685913">
            <w:pPr>
              <w:pStyle w:val="TAC"/>
              <w:keepNext w:val="0"/>
              <w:keepLines w:val="0"/>
              <w:rPr>
                <w:lang w:eastAsia="zh-CN"/>
              </w:rPr>
            </w:pPr>
          </w:p>
        </w:tc>
        <w:tc>
          <w:tcPr>
            <w:tcW w:w="0" w:type="auto"/>
          </w:tcPr>
          <w:p w14:paraId="337A228D" w14:textId="77777777" w:rsidR="004C09BC" w:rsidRPr="009476C7" w:rsidRDefault="004C09BC" w:rsidP="00685913">
            <w:pPr>
              <w:pStyle w:val="TAC"/>
              <w:keepNext w:val="0"/>
              <w:keepLines w:val="0"/>
              <w:rPr>
                <w:lang w:eastAsia="zh-CN"/>
              </w:rPr>
            </w:pPr>
          </w:p>
        </w:tc>
        <w:tc>
          <w:tcPr>
            <w:tcW w:w="0" w:type="auto"/>
          </w:tcPr>
          <w:p w14:paraId="6F8C5B48" w14:textId="77777777" w:rsidR="004C09BC" w:rsidRPr="009476C7" w:rsidRDefault="004C09BC" w:rsidP="00685913">
            <w:pPr>
              <w:pStyle w:val="TAC"/>
              <w:keepNext w:val="0"/>
              <w:keepLines w:val="0"/>
              <w:rPr>
                <w:lang w:eastAsia="zh-CN"/>
              </w:rPr>
            </w:pPr>
          </w:p>
        </w:tc>
        <w:tc>
          <w:tcPr>
            <w:tcW w:w="0" w:type="auto"/>
          </w:tcPr>
          <w:p w14:paraId="7696C4C0" w14:textId="77777777" w:rsidR="004C09BC" w:rsidRPr="009476C7" w:rsidRDefault="004C09BC" w:rsidP="00685913">
            <w:pPr>
              <w:pStyle w:val="TAC"/>
              <w:keepNext w:val="0"/>
              <w:keepLines w:val="0"/>
              <w:rPr>
                <w:lang w:eastAsia="zh-CN"/>
              </w:rPr>
            </w:pPr>
          </w:p>
        </w:tc>
        <w:tc>
          <w:tcPr>
            <w:tcW w:w="0" w:type="auto"/>
          </w:tcPr>
          <w:p w14:paraId="1106F3A9" w14:textId="77777777" w:rsidR="004C09BC" w:rsidRPr="009476C7" w:rsidRDefault="004C09BC" w:rsidP="00685913">
            <w:pPr>
              <w:pStyle w:val="TAC"/>
              <w:keepNext w:val="0"/>
              <w:keepLines w:val="0"/>
              <w:rPr>
                <w:lang w:eastAsia="zh-CN"/>
              </w:rPr>
            </w:pPr>
          </w:p>
        </w:tc>
      </w:tr>
      <w:tr w:rsidR="005971A1" w:rsidRPr="009476C7" w14:paraId="572006EF" w14:textId="77777777" w:rsidTr="00685913">
        <w:trPr>
          <w:trHeight w:val="121"/>
          <w:jc w:val="center"/>
        </w:trPr>
        <w:tc>
          <w:tcPr>
            <w:tcW w:w="0" w:type="auto"/>
            <w:vMerge/>
            <w:vAlign w:val="center"/>
            <w:hideMark/>
          </w:tcPr>
          <w:p w14:paraId="6CCC1281" w14:textId="77777777" w:rsidR="004C09BC" w:rsidRPr="009476C7" w:rsidRDefault="004C09BC" w:rsidP="00685913">
            <w:pPr>
              <w:pStyle w:val="TAC"/>
              <w:keepNext w:val="0"/>
              <w:keepLines w:val="0"/>
              <w:rPr>
                <w:lang w:eastAsia="zh-CN"/>
              </w:rPr>
            </w:pPr>
          </w:p>
        </w:tc>
        <w:tc>
          <w:tcPr>
            <w:tcW w:w="0" w:type="auto"/>
            <w:vMerge/>
            <w:vAlign w:val="center"/>
            <w:hideMark/>
          </w:tcPr>
          <w:p w14:paraId="6BEED639" w14:textId="77777777" w:rsidR="004C09BC" w:rsidRPr="009476C7" w:rsidRDefault="004C09BC" w:rsidP="00685913">
            <w:pPr>
              <w:pStyle w:val="TAC"/>
              <w:keepNext w:val="0"/>
              <w:keepLines w:val="0"/>
              <w:rPr>
                <w:lang w:eastAsia="zh-CN"/>
              </w:rPr>
            </w:pPr>
          </w:p>
        </w:tc>
        <w:tc>
          <w:tcPr>
            <w:tcW w:w="0" w:type="auto"/>
            <w:vAlign w:val="center"/>
            <w:hideMark/>
          </w:tcPr>
          <w:p w14:paraId="449D302F"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Pr>
          <w:p w14:paraId="5D4E4F11" w14:textId="77777777" w:rsidR="004C09BC" w:rsidRPr="009476C7" w:rsidRDefault="004C09BC" w:rsidP="00685913">
            <w:pPr>
              <w:pStyle w:val="TAC"/>
              <w:keepNext w:val="0"/>
              <w:keepLines w:val="0"/>
              <w:rPr>
                <w:lang w:eastAsia="zh-CN"/>
              </w:rPr>
            </w:pPr>
          </w:p>
        </w:tc>
        <w:tc>
          <w:tcPr>
            <w:tcW w:w="0" w:type="auto"/>
          </w:tcPr>
          <w:p w14:paraId="203C30C5" w14:textId="77777777" w:rsidR="004C09BC" w:rsidRPr="009476C7" w:rsidRDefault="004C09BC" w:rsidP="00685913">
            <w:pPr>
              <w:pStyle w:val="TAC"/>
              <w:keepNext w:val="0"/>
              <w:keepLines w:val="0"/>
              <w:rPr>
                <w:lang w:eastAsia="zh-CN"/>
              </w:rPr>
            </w:pPr>
          </w:p>
        </w:tc>
        <w:tc>
          <w:tcPr>
            <w:tcW w:w="0" w:type="auto"/>
          </w:tcPr>
          <w:p w14:paraId="4027B721" w14:textId="77777777" w:rsidR="004C09BC" w:rsidRPr="009476C7" w:rsidRDefault="004C09BC" w:rsidP="00685913">
            <w:pPr>
              <w:pStyle w:val="TAC"/>
              <w:keepNext w:val="0"/>
              <w:keepLines w:val="0"/>
              <w:rPr>
                <w:lang w:eastAsia="zh-CN"/>
              </w:rPr>
            </w:pPr>
          </w:p>
        </w:tc>
        <w:tc>
          <w:tcPr>
            <w:tcW w:w="0" w:type="auto"/>
          </w:tcPr>
          <w:p w14:paraId="4EA9445B" w14:textId="77777777" w:rsidR="004C09BC" w:rsidRPr="009476C7" w:rsidRDefault="004C09BC" w:rsidP="00685913">
            <w:pPr>
              <w:pStyle w:val="TAC"/>
              <w:keepNext w:val="0"/>
              <w:keepLines w:val="0"/>
              <w:rPr>
                <w:lang w:eastAsia="zh-CN"/>
              </w:rPr>
            </w:pPr>
          </w:p>
        </w:tc>
        <w:tc>
          <w:tcPr>
            <w:tcW w:w="0" w:type="auto"/>
          </w:tcPr>
          <w:p w14:paraId="4EB028F4" w14:textId="77777777" w:rsidR="004C09BC" w:rsidRPr="009476C7" w:rsidRDefault="004C09BC" w:rsidP="00685913">
            <w:pPr>
              <w:pStyle w:val="TAC"/>
              <w:keepNext w:val="0"/>
              <w:keepLines w:val="0"/>
              <w:rPr>
                <w:lang w:eastAsia="zh-CN"/>
              </w:rPr>
            </w:pPr>
          </w:p>
        </w:tc>
      </w:tr>
      <w:tr w:rsidR="005971A1" w:rsidRPr="009476C7" w14:paraId="6B410CCC" w14:textId="77777777" w:rsidTr="00685913">
        <w:trPr>
          <w:trHeight w:val="34"/>
          <w:jc w:val="center"/>
        </w:trPr>
        <w:tc>
          <w:tcPr>
            <w:tcW w:w="0" w:type="auto"/>
            <w:vMerge/>
            <w:vAlign w:val="center"/>
            <w:hideMark/>
          </w:tcPr>
          <w:p w14:paraId="02B6E70E" w14:textId="77777777" w:rsidR="004C09BC" w:rsidRPr="009476C7" w:rsidRDefault="004C09BC" w:rsidP="00685913">
            <w:pPr>
              <w:pStyle w:val="TAC"/>
              <w:keepNext w:val="0"/>
              <w:keepLines w:val="0"/>
              <w:rPr>
                <w:lang w:eastAsia="zh-CN"/>
              </w:rPr>
            </w:pPr>
          </w:p>
        </w:tc>
        <w:tc>
          <w:tcPr>
            <w:tcW w:w="0" w:type="auto"/>
            <w:vMerge/>
            <w:vAlign w:val="center"/>
            <w:hideMark/>
          </w:tcPr>
          <w:p w14:paraId="3DCAAA99" w14:textId="77777777" w:rsidR="004C09BC" w:rsidRPr="009476C7" w:rsidRDefault="004C09BC" w:rsidP="00685913">
            <w:pPr>
              <w:pStyle w:val="TAC"/>
              <w:keepNext w:val="0"/>
              <w:keepLines w:val="0"/>
              <w:rPr>
                <w:lang w:eastAsia="zh-CN"/>
              </w:rPr>
            </w:pPr>
          </w:p>
        </w:tc>
        <w:tc>
          <w:tcPr>
            <w:tcW w:w="0" w:type="auto"/>
            <w:vAlign w:val="center"/>
            <w:hideMark/>
          </w:tcPr>
          <w:p w14:paraId="22FF975D"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425E84DB" w14:textId="77777777" w:rsidR="004C09BC" w:rsidRPr="009476C7" w:rsidRDefault="004C09BC" w:rsidP="00685913">
            <w:pPr>
              <w:pStyle w:val="TAC"/>
              <w:keepNext w:val="0"/>
              <w:keepLines w:val="0"/>
              <w:rPr>
                <w:lang w:eastAsia="zh-CN"/>
              </w:rPr>
            </w:pPr>
          </w:p>
        </w:tc>
        <w:tc>
          <w:tcPr>
            <w:tcW w:w="0" w:type="auto"/>
          </w:tcPr>
          <w:p w14:paraId="3F1B96A2" w14:textId="77777777" w:rsidR="004C09BC" w:rsidRPr="009476C7" w:rsidRDefault="004C09BC" w:rsidP="00685913">
            <w:pPr>
              <w:pStyle w:val="TAC"/>
              <w:keepNext w:val="0"/>
              <w:keepLines w:val="0"/>
              <w:rPr>
                <w:lang w:eastAsia="zh-CN"/>
              </w:rPr>
            </w:pPr>
          </w:p>
        </w:tc>
        <w:tc>
          <w:tcPr>
            <w:tcW w:w="0" w:type="auto"/>
          </w:tcPr>
          <w:p w14:paraId="206E8CDC" w14:textId="77777777" w:rsidR="004C09BC" w:rsidRPr="009476C7" w:rsidRDefault="004C09BC" w:rsidP="00685913">
            <w:pPr>
              <w:pStyle w:val="TAC"/>
              <w:keepNext w:val="0"/>
              <w:keepLines w:val="0"/>
              <w:rPr>
                <w:lang w:eastAsia="zh-CN"/>
              </w:rPr>
            </w:pPr>
          </w:p>
        </w:tc>
        <w:tc>
          <w:tcPr>
            <w:tcW w:w="0" w:type="auto"/>
          </w:tcPr>
          <w:p w14:paraId="4C1E9CC0" w14:textId="77777777" w:rsidR="004C09BC" w:rsidRPr="009476C7" w:rsidRDefault="004C09BC" w:rsidP="00685913">
            <w:pPr>
              <w:pStyle w:val="TAC"/>
              <w:keepNext w:val="0"/>
              <w:keepLines w:val="0"/>
              <w:rPr>
                <w:lang w:eastAsia="zh-CN"/>
              </w:rPr>
            </w:pPr>
          </w:p>
        </w:tc>
        <w:tc>
          <w:tcPr>
            <w:tcW w:w="0" w:type="auto"/>
          </w:tcPr>
          <w:p w14:paraId="4D7060DE" w14:textId="77777777" w:rsidR="004C09BC" w:rsidRPr="009476C7" w:rsidRDefault="004C09BC" w:rsidP="00685913">
            <w:pPr>
              <w:pStyle w:val="TAC"/>
              <w:keepNext w:val="0"/>
              <w:keepLines w:val="0"/>
              <w:rPr>
                <w:lang w:eastAsia="zh-CN"/>
              </w:rPr>
            </w:pPr>
          </w:p>
        </w:tc>
      </w:tr>
      <w:tr w:rsidR="005971A1" w:rsidRPr="009476C7" w14:paraId="58B9ABD8" w14:textId="77777777" w:rsidTr="00685913">
        <w:trPr>
          <w:trHeight w:val="34"/>
          <w:jc w:val="center"/>
        </w:trPr>
        <w:tc>
          <w:tcPr>
            <w:tcW w:w="0" w:type="auto"/>
            <w:vMerge/>
            <w:vAlign w:val="center"/>
            <w:hideMark/>
          </w:tcPr>
          <w:p w14:paraId="3994DA62" w14:textId="77777777" w:rsidR="004C09BC" w:rsidRPr="009476C7" w:rsidRDefault="004C09BC" w:rsidP="00685913">
            <w:pPr>
              <w:pStyle w:val="TAC"/>
              <w:keepNext w:val="0"/>
              <w:keepLines w:val="0"/>
              <w:rPr>
                <w:lang w:eastAsia="zh-CN"/>
              </w:rPr>
            </w:pPr>
          </w:p>
        </w:tc>
        <w:tc>
          <w:tcPr>
            <w:tcW w:w="0" w:type="auto"/>
            <w:vMerge/>
            <w:vAlign w:val="center"/>
            <w:hideMark/>
          </w:tcPr>
          <w:p w14:paraId="1E8AA736" w14:textId="77777777" w:rsidR="004C09BC" w:rsidRPr="009476C7" w:rsidRDefault="004C09BC" w:rsidP="00685913">
            <w:pPr>
              <w:pStyle w:val="TAC"/>
              <w:keepNext w:val="0"/>
              <w:keepLines w:val="0"/>
              <w:rPr>
                <w:lang w:eastAsia="zh-CN"/>
              </w:rPr>
            </w:pPr>
          </w:p>
        </w:tc>
        <w:tc>
          <w:tcPr>
            <w:tcW w:w="0" w:type="auto"/>
            <w:vAlign w:val="center"/>
            <w:hideMark/>
          </w:tcPr>
          <w:p w14:paraId="483D92A4"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Pr>
          <w:p w14:paraId="7D2F771D" w14:textId="77777777" w:rsidR="004C09BC" w:rsidRPr="009476C7" w:rsidRDefault="004C09BC" w:rsidP="00685913">
            <w:pPr>
              <w:pStyle w:val="TAC"/>
              <w:keepNext w:val="0"/>
              <w:keepLines w:val="0"/>
              <w:rPr>
                <w:lang w:eastAsia="zh-CN"/>
              </w:rPr>
            </w:pPr>
          </w:p>
        </w:tc>
        <w:tc>
          <w:tcPr>
            <w:tcW w:w="0" w:type="auto"/>
          </w:tcPr>
          <w:p w14:paraId="20F99610" w14:textId="77777777" w:rsidR="004C09BC" w:rsidRPr="009476C7" w:rsidRDefault="004C09BC" w:rsidP="00685913">
            <w:pPr>
              <w:pStyle w:val="TAC"/>
              <w:keepNext w:val="0"/>
              <w:keepLines w:val="0"/>
              <w:rPr>
                <w:lang w:eastAsia="zh-CN"/>
              </w:rPr>
            </w:pPr>
          </w:p>
        </w:tc>
        <w:tc>
          <w:tcPr>
            <w:tcW w:w="0" w:type="auto"/>
          </w:tcPr>
          <w:p w14:paraId="21FEA77A" w14:textId="77777777" w:rsidR="004C09BC" w:rsidRPr="009476C7" w:rsidRDefault="004C09BC" w:rsidP="00685913">
            <w:pPr>
              <w:pStyle w:val="TAC"/>
              <w:keepNext w:val="0"/>
              <w:keepLines w:val="0"/>
              <w:rPr>
                <w:lang w:eastAsia="zh-CN"/>
              </w:rPr>
            </w:pPr>
          </w:p>
        </w:tc>
        <w:tc>
          <w:tcPr>
            <w:tcW w:w="0" w:type="auto"/>
          </w:tcPr>
          <w:p w14:paraId="416BA79F" w14:textId="77777777" w:rsidR="004C09BC" w:rsidRPr="009476C7" w:rsidRDefault="004C09BC" w:rsidP="00685913">
            <w:pPr>
              <w:pStyle w:val="TAC"/>
              <w:keepNext w:val="0"/>
              <w:keepLines w:val="0"/>
              <w:rPr>
                <w:lang w:eastAsia="zh-CN"/>
              </w:rPr>
            </w:pPr>
          </w:p>
        </w:tc>
        <w:tc>
          <w:tcPr>
            <w:tcW w:w="0" w:type="auto"/>
          </w:tcPr>
          <w:p w14:paraId="5A0A505B" w14:textId="77777777" w:rsidR="004C09BC" w:rsidRPr="009476C7" w:rsidRDefault="004C09BC" w:rsidP="00685913">
            <w:pPr>
              <w:pStyle w:val="TAC"/>
              <w:keepNext w:val="0"/>
              <w:keepLines w:val="0"/>
              <w:rPr>
                <w:lang w:eastAsia="zh-CN"/>
              </w:rPr>
            </w:pPr>
          </w:p>
        </w:tc>
      </w:tr>
      <w:tr w:rsidR="005971A1" w:rsidRPr="009476C7" w14:paraId="693DD79B" w14:textId="77777777" w:rsidTr="00685913">
        <w:trPr>
          <w:trHeight w:val="34"/>
          <w:jc w:val="center"/>
        </w:trPr>
        <w:tc>
          <w:tcPr>
            <w:tcW w:w="0" w:type="auto"/>
            <w:vMerge/>
            <w:vAlign w:val="center"/>
            <w:hideMark/>
          </w:tcPr>
          <w:p w14:paraId="66024FD0" w14:textId="77777777" w:rsidR="004C09BC" w:rsidRPr="009476C7" w:rsidRDefault="004C09BC" w:rsidP="00685913">
            <w:pPr>
              <w:pStyle w:val="TAC"/>
              <w:keepNext w:val="0"/>
              <w:keepLines w:val="0"/>
              <w:rPr>
                <w:lang w:eastAsia="zh-CN"/>
              </w:rPr>
            </w:pPr>
          </w:p>
        </w:tc>
        <w:tc>
          <w:tcPr>
            <w:tcW w:w="0" w:type="auto"/>
            <w:vMerge/>
            <w:vAlign w:val="center"/>
            <w:hideMark/>
          </w:tcPr>
          <w:p w14:paraId="01BCD04F" w14:textId="77777777" w:rsidR="004C09BC" w:rsidRPr="009476C7" w:rsidRDefault="004C09BC" w:rsidP="00685913">
            <w:pPr>
              <w:pStyle w:val="TAC"/>
              <w:keepNext w:val="0"/>
              <w:keepLines w:val="0"/>
              <w:rPr>
                <w:lang w:eastAsia="zh-CN"/>
              </w:rPr>
            </w:pPr>
          </w:p>
        </w:tc>
        <w:tc>
          <w:tcPr>
            <w:tcW w:w="0" w:type="auto"/>
            <w:vAlign w:val="center"/>
            <w:hideMark/>
          </w:tcPr>
          <w:p w14:paraId="43900FD6"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Pr>
          <w:p w14:paraId="08BC53DF" w14:textId="77777777" w:rsidR="004C09BC" w:rsidRPr="009476C7" w:rsidRDefault="004C09BC" w:rsidP="00685913">
            <w:pPr>
              <w:pStyle w:val="TAC"/>
              <w:keepNext w:val="0"/>
              <w:keepLines w:val="0"/>
              <w:rPr>
                <w:lang w:eastAsia="zh-CN"/>
              </w:rPr>
            </w:pPr>
          </w:p>
        </w:tc>
        <w:tc>
          <w:tcPr>
            <w:tcW w:w="0" w:type="auto"/>
          </w:tcPr>
          <w:p w14:paraId="3BEA554C" w14:textId="77777777" w:rsidR="004C09BC" w:rsidRPr="009476C7" w:rsidRDefault="004C09BC" w:rsidP="00685913">
            <w:pPr>
              <w:pStyle w:val="TAC"/>
              <w:keepNext w:val="0"/>
              <w:keepLines w:val="0"/>
              <w:rPr>
                <w:lang w:eastAsia="zh-CN"/>
              </w:rPr>
            </w:pPr>
          </w:p>
        </w:tc>
        <w:tc>
          <w:tcPr>
            <w:tcW w:w="0" w:type="auto"/>
          </w:tcPr>
          <w:p w14:paraId="27D722CC" w14:textId="77777777" w:rsidR="004C09BC" w:rsidRPr="009476C7" w:rsidRDefault="004C09BC" w:rsidP="00685913">
            <w:pPr>
              <w:pStyle w:val="TAC"/>
              <w:keepNext w:val="0"/>
              <w:keepLines w:val="0"/>
              <w:rPr>
                <w:lang w:eastAsia="zh-CN"/>
              </w:rPr>
            </w:pPr>
          </w:p>
        </w:tc>
        <w:tc>
          <w:tcPr>
            <w:tcW w:w="0" w:type="auto"/>
          </w:tcPr>
          <w:p w14:paraId="035EABF4" w14:textId="77777777" w:rsidR="004C09BC" w:rsidRPr="009476C7" w:rsidRDefault="004C09BC" w:rsidP="00685913">
            <w:pPr>
              <w:pStyle w:val="TAC"/>
              <w:keepNext w:val="0"/>
              <w:keepLines w:val="0"/>
              <w:rPr>
                <w:lang w:eastAsia="zh-CN"/>
              </w:rPr>
            </w:pPr>
          </w:p>
        </w:tc>
        <w:tc>
          <w:tcPr>
            <w:tcW w:w="0" w:type="auto"/>
          </w:tcPr>
          <w:p w14:paraId="61F759D3" w14:textId="77777777" w:rsidR="004C09BC" w:rsidRPr="009476C7" w:rsidRDefault="004C09BC" w:rsidP="00685913">
            <w:pPr>
              <w:pStyle w:val="TAC"/>
              <w:keepNext w:val="0"/>
              <w:keepLines w:val="0"/>
              <w:rPr>
                <w:lang w:eastAsia="zh-CN"/>
              </w:rPr>
            </w:pPr>
          </w:p>
        </w:tc>
      </w:tr>
      <w:tr w:rsidR="005971A1" w:rsidRPr="009476C7" w14:paraId="2D214F62" w14:textId="77777777" w:rsidTr="00685913">
        <w:trPr>
          <w:trHeight w:val="34"/>
          <w:jc w:val="center"/>
        </w:trPr>
        <w:tc>
          <w:tcPr>
            <w:tcW w:w="0" w:type="auto"/>
            <w:vMerge/>
            <w:vAlign w:val="center"/>
            <w:hideMark/>
          </w:tcPr>
          <w:p w14:paraId="04853AFE"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0634C20C"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3104FA70" w14:textId="77777777" w:rsidR="004C09BC" w:rsidRPr="009476C7" w:rsidRDefault="004C09BC" w:rsidP="00685913">
            <w:pPr>
              <w:pStyle w:val="TAC"/>
              <w:keepNext w:val="0"/>
              <w:keepLines w:val="0"/>
              <w:rPr>
                <w:lang w:eastAsia="zh-CN"/>
              </w:rPr>
            </w:pPr>
            <w:r w:rsidRPr="009476C7">
              <w:rPr>
                <w:lang w:eastAsia="zh-CN"/>
              </w:rPr>
              <w:t>TDL-A, 1ns</w:t>
            </w:r>
          </w:p>
        </w:tc>
        <w:tc>
          <w:tcPr>
            <w:tcW w:w="0" w:type="auto"/>
            <w:hideMark/>
          </w:tcPr>
          <w:p w14:paraId="27085762" w14:textId="77777777" w:rsidR="004C09BC" w:rsidRPr="009476C7" w:rsidRDefault="004C09BC" w:rsidP="00685913">
            <w:pPr>
              <w:pStyle w:val="TAC"/>
              <w:keepNext w:val="0"/>
              <w:keepLines w:val="0"/>
              <w:rPr>
                <w:lang w:eastAsia="zh-CN"/>
              </w:rPr>
            </w:pPr>
            <w:r w:rsidRPr="009476C7">
              <w:rPr>
                <w:lang w:eastAsia="zh-CN"/>
              </w:rPr>
              <w:t>23.81/ NA</w:t>
            </w:r>
          </w:p>
        </w:tc>
        <w:tc>
          <w:tcPr>
            <w:tcW w:w="0" w:type="auto"/>
            <w:hideMark/>
          </w:tcPr>
          <w:p w14:paraId="060D0307" w14:textId="77777777" w:rsidR="004C09BC" w:rsidRPr="009476C7" w:rsidRDefault="004C09BC" w:rsidP="00685913">
            <w:pPr>
              <w:pStyle w:val="TAC"/>
              <w:keepNext w:val="0"/>
              <w:keepLines w:val="0"/>
              <w:rPr>
                <w:lang w:eastAsia="zh-CN"/>
              </w:rPr>
            </w:pPr>
            <w:r w:rsidRPr="009476C7">
              <w:rPr>
                <w:lang w:eastAsia="zh-CN"/>
              </w:rPr>
              <w:t>20.80/ NA</w:t>
            </w:r>
          </w:p>
        </w:tc>
        <w:tc>
          <w:tcPr>
            <w:tcW w:w="0" w:type="auto"/>
            <w:hideMark/>
          </w:tcPr>
          <w:p w14:paraId="3C39CE67" w14:textId="77777777" w:rsidR="004C09BC" w:rsidRPr="009476C7" w:rsidRDefault="004C09BC" w:rsidP="00685913">
            <w:pPr>
              <w:pStyle w:val="TAC"/>
              <w:keepNext w:val="0"/>
              <w:keepLines w:val="0"/>
              <w:rPr>
                <w:lang w:eastAsia="zh-CN"/>
              </w:rPr>
            </w:pPr>
            <w:r w:rsidRPr="009476C7">
              <w:rPr>
                <w:lang w:eastAsia="zh-CN"/>
              </w:rPr>
              <w:t>19.8/25</w:t>
            </w:r>
          </w:p>
        </w:tc>
        <w:tc>
          <w:tcPr>
            <w:tcW w:w="0" w:type="auto"/>
            <w:hideMark/>
          </w:tcPr>
          <w:p w14:paraId="10B01B5D" w14:textId="77777777" w:rsidR="004C09BC" w:rsidRPr="009476C7" w:rsidRDefault="004C09BC" w:rsidP="00685913">
            <w:pPr>
              <w:pStyle w:val="TAC"/>
              <w:keepNext w:val="0"/>
              <w:keepLines w:val="0"/>
              <w:rPr>
                <w:lang w:eastAsia="zh-CN"/>
              </w:rPr>
            </w:pPr>
            <w:r w:rsidRPr="009476C7">
              <w:rPr>
                <w:lang w:eastAsia="zh-CN"/>
              </w:rPr>
              <w:t>19.5/24.5</w:t>
            </w:r>
          </w:p>
        </w:tc>
        <w:tc>
          <w:tcPr>
            <w:tcW w:w="0" w:type="auto"/>
          </w:tcPr>
          <w:p w14:paraId="4F167F5F" w14:textId="77777777" w:rsidR="004C09BC" w:rsidRPr="009476C7" w:rsidRDefault="004C09BC" w:rsidP="00685913">
            <w:pPr>
              <w:pStyle w:val="TAC"/>
              <w:keepNext w:val="0"/>
              <w:keepLines w:val="0"/>
              <w:rPr>
                <w:lang w:eastAsia="zh-CN"/>
              </w:rPr>
            </w:pPr>
          </w:p>
        </w:tc>
      </w:tr>
      <w:tr w:rsidR="005971A1" w:rsidRPr="009476C7" w14:paraId="4AD8479A" w14:textId="77777777" w:rsidTr="00685913">
        <w:trPr>
          <w:trHeight w:val="34"/>
          <w:jc w:val="center"/>
        </w:trPr>
        <w:tc>
          <w:tcPr>
            <w:tcW w:w="0" w:type="auto"/>
            <w:vMerge/>
            <w:vAlign w:val="center"/>
            <w:hideMark/>
          </w:tcPr>
          <w:p w14:paraId="71EF1D58" w14:textId="77777777" w:rsidR="004C09BC" w:rsidRPr="009476C7" w:rsidRDefault="004C09BC" w:rsidP="00685913">
            <w:pPr>
              <w:pStyle w:val="TAC"/>
              <w:keepNext w:val="0"/>
              <w:keepLines w:val="0"/>
              <w:rPr>
                <w:lang w:eastAsia="zh-CN"/>
              </w:rPr>
            </w:pPr>
          </w:p>
        </w:tc>
        <w:tc>
          <w:tcPr>
            <w:tcW w:w="0" w:type="auto"/>
            <w:vMerge/>
            <w:vAlign w:val="center"/>
            <w:hideMark/>
          </w:tcPr>
          <w:p w14:paraId="7D45A264" w14:textId="77777777" w:rsidR="004C09BC" w:rsidRPr="009476C7" w:rsidRDefault="004C09BC" w:rsidP="00685913">
            <w:pPr>
              <w:pStyle w:val="TAC"/>
              <w:keepNext w:val="0"/>
              <w:keepLines w:val="0"/>
              <w:rPr>
                <w:lang w:eastAsia="zh-CN"/>
              </w:rPr>
            </w:pPr>
          </w:p>
        </w:tc>
        <w:tc>
          <w:tcPr>
            <w:tcW w:w="0" w:type="auto"/>
            <w:vAlign w:val="center"/>
            <w:hideMark/>
          </w:tcPr>
          <w:p w14:paraId="7373C60B"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3B818D9B" w14:textId="77777777" w:rsidR="004C09BC" w:rsidRPr="009476C7" w:rsidRDefault="004C09BC" w:rsidP="00685913">
            <w:pPr>
              <w:pStyle w:val="TAC"/>
              <w:keepNext w:val="0"/>
              <w:keepLines w:val="0"/>
              <w:rPr>
                <w:lang w:eastAsia="zh-CN"/>
              </w:rPr>
            </w:pPr>
            <w:r w:rsidRPr="009476C7">
              <w:rPr>
                <w:lang w:eastAsia="zh-CN"/>
              </w:rPr>
              <w:t>21.1/NA</w:t>
            </w:r>
          </w:p>
        </w:tc>
        <w:tc>
          <w:tcPr>
            <w:tcW w:w="0" w:type="auto"/>
            <w:hideMark/>
          </w:tcPr>
          <w:p w14:paraId="742245A7" w14:textId="77777777" w:rsidR="004C09BC" w:rsidRPr="009476C7" w:rsidRDefault="004C09BC" w:rsidP="00685913">
            <w:pPr>
              <w:pStyle w:val="TAC"/>
              <w:keepNext w:val="0"/>
              <w:keepLines w:val="0"/>
              <w:rPr>
                <w:lang w:eastAsia="zh-CN"/>
              </w:rPr>
            </w:pPr>
            <w:r w:rsidRPr="009476C7">
              <w:rPr>
                <w:lang w:eastAsia="zh-CN"/>
              </w:rPr>
              <w:t>19.35/ NA</w:t>
            </w:r>
          </w:p>
        </w:tc>
        <w:tc>
          <w:tcPr>
            <w:tcW w:w="0" w:type="auto"/>
            <w:hideMark/>
          </w:tcPr>
          <w:p w14:paraId="61D70968" w14:textId="77777777" w:rsidR="004C09BC" w:rsidRPr="009476C7" w:rsidRDefault="004C09BC" w:rsidP="00685913">
            <w:pPr>
              <w:pStyle w:val="TAC"/>
              <w:keepNext w:val="0"/>
              <w:keepLines w:val="0"/>
              <w:rPr>
                <w:lang w:eastAsia="zh-CN"/>
              </w:rPr>
            </w:pPr>
            <w:r w:rsidRPr="009476C7">
              <w:rPr>
                <w:lang w:eastAsia="zh-CN"/>
              </w:rPr>
              <w:t>18.5/20.9</w:t>
            </w:r>
          </w:p>
        </w:tc>
        <w:tc>
          <w:tcPr>
            <w:tcW w:w="0" w:type="auto"/>
            <w:hideMark/>
          </w:tcPr>
          <w:p w14:paraId="1190D0CC" w14:textId="77777777" w:rsidR="004C09BC" w:rsidRPr="009476C7" w:rsidRDefault="004C09BC" w:rsidP="00685913">
            <w:pPr>
              <w:pStyle w:val="TAC"/>
              <w:keepNext w:val="0"/>
              <w:keepLines w:val="0"/>
              <w:rPr>
                <w:lang w:eastAsia="zh-CN"/>
              </w:rPr>
            </w:pPr>
            <w:r w:rsidRPr="009476C7">
              <w:rPr>
                <w:lang w:eastAsia="zh-CN"/>
              </w:rPr>
              <w:t>18.2/20.9</w:t>
            </w:r>
          </w:p>
        </w:tc>
        <w:tc>
          <w:tcPr>
            <w:tcW w:w="0" w:type="auto"/>
          </w:tcPr>
          <w:p w14:paraId="7BA6D8CE" w14:textId="77777777" w:rsidR="004C09BC" w:rsidRPr="009476C7" w:rsidRDefault="004C09BC" w:rsidP="00685913">
            <w:pPr>
              <w:pStyle w:val="TAC"/>
              <w:keepNext w:val="0"/>
              <w:keepLines w:val="0"/>
              <w:rPr>
                <w:lang w:eastAsia="zh-CN"/>
              </w:rPr>
            </w:pPr>
          </w:p>
        </w:tc>
      </w:tr>
      <w:tr w:rsidR="005971A1" w:rsidRPr="009476C7" w14:paraId="29DB2093" w14:textId="77777777" w:rsidTr="00685913">
        <w:trPr>
          <w:trHeight w:val="34"/>
          <w:jc w:val="center"/>
        </w:trPr>
        <w:tc>
          <w:tcPr>
            <w:tcW w:w="0" w:type="auto"/>
            <w:vMerge/>
            <w:vAlign w:val="center"/>
            <w:hideMark/>
          </w:tcPr>
          <w:p w14:paraId="663FC705" w14:textId="77777777" w:rsidR="004C09BC" w:rsidRPr="009476C7" w:rsidRDefault="004C09BC" w:rsidP="00685913">
            <w:pPr>
              <w:pStyle w:val="TAC"/>
              <w:keepNext w:val="0"/>
              <w:keepLines w:val="0"/>
              <w:rPr>
                <w:lang w:eastAsia="zh-CN"/>
              </w:rPr>
            </w:pPr>
          </w:p>
        </w:tc>
        <w:tc>
          <w:tcPr>
            <w:tcW w:w="0" w:type="auto"/>
            <w:vMerge/>
            <w:vAlign w:val="center"/>
            <w:hideMark/>
          </w:tcPr>
          <w:p w14:paraId="37C2F01F" w14:textId="77777777" w:rsidR="004C09BC" w:rsidRPr="009476C7" w:rsidRDefault="004C09BC" w:rsidP="00685913">
            <w:pPr>
              <w:pStyle w:val="TAC"/>
              <w:keepNext w:val="0"/>
              <w:keepLines w:val="0"/>
              <w:rPr>
                <w:lang w:eastAsia="zh-CN"/>
              </w:rPr>
            </w:pPr>
          </w:p>
        </w:tc>
        <w:tc>
          <w:tcPr>
            <w:tcW w:w="0" w:type="auto"/>
            <w:vAlign w:val="center"/>
            <w:hideMark/>
          </w:tcPr>
          <w:p w14:paraId="4C829EEA"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tcPr>
          <w:p w14:paraId="4A17660D" w14:textId="77777777" w:rsidR="004C09BC" w:rsidRPr="009476C7" w:rsidRDefault="004C09BC" w:rsidP="00685913">
            <w:pPr>
              <w:pStyle w:val="TAC"/>
              <w:keepNext w:val="0"/>
              <w:keepLines w:val="0"/>
              <w:rPr>
                <w:lang w:eastAsia="zh-CN"/>
              </w:rPr>
            </w:pPr>
          </w:p>
        </w:tc>
        <w:tc>
          <w:tcPr>
            <w:tcW w:w="0" w:type="auto"/>
          </w:tcPr>
          <w:p w14:paraId="7EB2E1E7" w14:textId="77777777" w:rsidR="004C09BC" w:rsidRPr="009476C7" w:rsidRDefault="004C09BC" w:rsidP="00685913">
            <w:pPr>
              <w:pStyle w:val="TAC"/>
              <w:keepNext w:val="0"/>
              <w:keepLines w:val="0"/>
              <w:rPr>
                <w:lang w:eastAsia="zh-CN"/>
              </w:rPr>
            </w:pPr>
          </w:p>
        </w:tc>
        <w:tc>
          <w:tcPr>
            <w:tcW w:w="0" w:type="auto"/>
          </w:tcPr>
          <w:p w14:paraId="2F914B50" w14:textId="77777777" w:rsidR="004C09BC" w:rsidRPr="009476C7" w:rsidRDefault="004C09BC" w:rsidP="00685913">
            <w:pPr>
              <w:pStyle w:val="TAC"/>
              <w:keepNext w:val="0"/>
              <w:keepLines w:val="0"/>
              <w:rPr>
                <w:lang w:eastAsia="zh-CN"/>
              </w:rPr>
            </w:pPr>
          </w:p>
        </w:tc>
        <w:tc>
          <w:tcPr>
            <w:tcW w:w="0" w:type="auto"/>
          </w:tcPr>
          <w:p w14:paraId="74030138" w14:textId="77777777" w:rsidR="004C09BC" w:rsidRPr="009476C7" w:rsidRDefault="004C09BC" w:rsidP="00685913">
            <w:pPr>
              <w:pStyle w:val="TAC"/>
              <w:keepNext w:val="0"/>
              <w:keepLines w:val="0"/>
              <w:rPr>
                <w:lang w:eastAsia="zh-CN"/>
              </w:rPr>
            </w:pPr>
          </w:p>
        </w:tc>
        <w:tc>
          <w:tcPr>
            <w:tcW w:w="0" w:type="auto"/>
          </w:tcPr>
          <w:p w14:paraId="3252B449" w14:textId="77777777" w:rsidR="004C09BC" w:rsidRPr="009476C7" w:rsidRDefault="004C09BC" w:rsidP="00685913">
            <w:pPr>
              <w:pStyle w:val="TAC"/>
              <w:keepNext w:val="0"/>
              <w:keepLines w:val="0"/>
              <w:rPr>
                <w:lang w:eastAsia="zh-CN"/>
              </w:rPr>
            </w:pPr>
          </w:p>
        </w:tc>
      </w:tr>
      <w:tr w:rsidR="005971A1" w:rsidRPr="009476C7" w14:paraId="3AA3A01F" w14:textId="77777777" w:rsidTr="00685913">
        <w:trPr>
          <w:trHeight w:val="34"/>
          <w:jc w:val="center"/>
        </w:trPr>
        <w:tc>
          <w:tcPr>
            <w:tcW w:w="0" w:type="auto"/>
            <w:vMerge/>
            <w:vAlign w:val="center"/>
            <w:hideMark/>
          </w:tcPr>
          <w:p w14:paraId="567D68E3" w14:textId="77777777" w:rsidR="004C09BC" w:rsidRPr="009476C7" w:rsidRDefault="004C09BC" w:rsidP="00685913">
            <w:pPr>
              <w:pStyle w:val="TAC"/>
              <w:keepNext w:val="0"/>
              <w:keepLines w:val="0"/>
              <w:rPr>
                <w:lang w:eastAsia="zh-CN"/>
              </w:rPr>
            </w:pPr>
          </w:p>
        </w:tc>
        <w:tc>
          <w:tcPr>
            <w:tcW w:w="0" w:type="auto"/>
            <w:vMerge/>
            <w:vAlign w:val="center"/>
            <w:hideMark/>
          </w:tcPr>
          <w:p w14:paraId="242DC33A" w14:textId="77777777" w:rsidR="004C09BC" w:rsidRPr="009476C7" w:rsidRDefault="004C09BC" w:rsidP="00685913">
            <w:pPr>
              <w:pStyle w:val="TAC"/>
              <w:keepNext w:val="0"/>
              <w:keepLines w:val="0"/>
              <w:rPr>
                <w:lang w:eastAsia="zh-CN"/>
              </w:rPr>
            </w:pPr>
          </w:p>
        </w:tc>
        <w:tc>
          <w:tcPr>
            <w:tcW w:w="0" w:type="auto"/>
            <w:vAlign w:val="center"/>
            <w:hideMark/>
          </w:tcPr>
          <w:p w14:paraId="0AA75E17"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Pr>
          <w:p w14:paraId="51D15FE9" w14:textId="77777777" w:rsidR="004C09BC" w:rsidRPr="009476C7" w:rsidRDefault="004C09BC" w:rsidP="00685913">
            <w:pPr>
              <w:pStyle w:val="TAC"/>
              <w:keepNext w:val="0"/>
              <w:keepLines w:val="0"/>
              <w:rPr>
                <w:lang w:eastAsia="zh-CN"/>
              </w:rPr>
            </w:pPr>
          </w:p>
        </w:tc>
        <w:tc>
          <w:tcPr>
            <w:tcW w:w="0" w:type="auto"/>
          </w:tcPr>
          <w:p w14:paraId="68595964" w14:textId="77777777" w:rsidR="004C09BC" w:rsidRPr="009476C7" w:rsidRDefault="004C09BC" w:rsidP="00685913">
            <w:pPr>
              <w:pStyle w:val="TAC"/>
              <w:keepNext w:val="0"/>
              <w:keepLines w:val="0"/>
              <w:rPr>
                <w:lang w:eastAsia="zh-CN"/>
              </w:rPr>
            </w:pPr>
          </w:p>
        </w:tc>
        <w:tc>
          <w:tcPr>
            <w:tcW w:w="0" w:type="auto"/>
          </w:tcPr>
          <w:p w14:paraId="46C732CF" w14:textId="77777777" w:rsidR="004C09BC" w:rsidRPr="009476C7" w:rsidRDefault="004C09BC" w:rsidP="00685913">
            <w:pPr>
              <w:pStyle w:val="TAC"/>
              <w:keepNext w:val="0"/>
              <w:keepLines w:val="0"/>
              <w:rPr>
                <w:lang w:eastAsia="zh-CN"/>
              </w:rPr>
            </w:pPr>
          </w:p>
        </w:tc>
        <w:tc>
          <w:tcPr>
            <w:tcW w:w="0" w:type="auto"/>
          </w:tcPr>
          <w:p w14:paraId="62F5151A" w14:textId="77777777" w:rsidR="004C09BC" w:rsidRPr="009476C7" w:rsidRDefault="004C09BC" w:rsidP="00685913">
            <w:pPr>
              <w:pStyle w:val="TAC"/>
              <w:keepNext w:val="0"/>
              <w:keepLines w:val="0"/>
              <w:rPr>
                <w:lang w:eastAsia="zh-CN"/>
              </w:rPr>
            </w:pPr>
          </w:p>
        </w:tc>
        <w:tc>
          <w:tcPr>
            <w:tcW w:w="0" w:type="auto"/>
          </w:tcPr>
          <w:p w14:paraId="6F37617B" w14:textId="77777777" w:rsidR="004C09BC" w:rsidRPr="009476C7" w:rsidRDefault="004C09BC" w:rsidP="00685913">
            <w:pPr>
              <w:pStyle w:val="TAC"/>
              <w:keepNext w:val="0"/>
              <w:keepLines w:val="0"/>
              <w:rPr>
                <w:lang w:eastAsia="zh-CN"/>
              </w:rPr>
            </w:pPr>
          </w:p>
        </w:tc>
      </w:tr>
      <w:tr w:rsidR="005971A1" w:rsidRPr="009476C7" w14:paraId="7D89C2AC" w14:textId="77777777" w:rsidTr="00685913">
        <w:trPr>
          <w:trHeight w:val="34"/>
          <w:jc w:val="center"/>
        </w:trPr>
        <w:tc>
          <w:tcPr>
            <w:tcW w:w="0" w:type="auto"/>
            <w:vMerge/>
            <w:vAlign w:val="center"/>
            <w:hideMark/>
          </w:tcPr>
          <w:p w14:paraId="3242A998" w14:textId="77777777" w:rsidR="004C09BC" w:rsidRPr="009476C7" w:rsidRDefault="004C09BC" w:rsidP="00685913">
            <w:pPr>
              <w:pStyle w:val="TAC"/>
              <w:keepNext w:val="0"/>
              <w:keepLines w:val="0"/>
              <w:rPr>
                <w:lang w:eastAsia="zh-CN"/>
              </w:rPr>
            </w:pPr>
          </w:p>
        </w:tc>
        <w:tc>
          <w:tcPr>
            <w:tcW w:w="0" w:type="auto"/>
            <w:vMerge/>
            <w:vAlign w:val="center"/>
            <w:hideMark/>
          </w:tcPr>
          <w:p w14:paraId="4270E803" w14:textId="77777777" w:rsidR="004C09BC" w:rsidRPr="009476C7" w:rsidRDefault="004C09BC" w:rsidP="00685913">
            <w:pPr>
              <w:pStyle w:val="TAC"/>
              <w:keepNext w:val="0"/>
              <w:keepLines w:val="0"/>
              <w:rPr>
                <w:lang w:eastAsia="zh-CN"/>
              </w:rPr>
            </w:pPr>
          </w:p>
        </w:tc>
        <w:tc>
          <w:tcPr>
            <w:tcW w:w="0" w:type="auto"/>
            <w:vAlign w:val="center"/>
            <w:hideMark/>
          </w:tcPr>
          <w:p w14:paraId="008192FC"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05F08380" w14:textId="77777777" w:rsidR="004C09BC" w:rsidRPr="009476C7" w:rsidRDefault="004C09BC" w:rsidP="00685913">
            <w:pPr>
              <w:pStyle w:val="TAC"/>
              <w:keepNext w:val="0"/>
              <w:keepLines w:val="0"/>
              <w:rPr>
                <w:lang w:eastAsia="zh-CN"/>
              </w:rPr>
            </w:pPr>
          </w:p>
        </w:tc>
        <w:tc>
          <w:tcPr>
            <w:tcW w:w="0" w:type="auto"/>
          </w:tcPr>
          <w:p w14:paraId="76F17095" w14:textId="77777777" w:rsidR="004C09BC" w:rsidRPr="009476C7" w:rsidRDefault="004C09BC" w:rsidP="00685913">
            <w:pPr>
              <w:pStyle w:val="TAC"/>
              <w:keepNext w:val="0"/>
              <w:keepLines w:val="0"/>
              <w:rPr>
                <w:lang w:eastAsia="zh-CN"/>
              </w:rPr>
            </w:pPr>
          </w:p>
        </w:tc>
        <w:tc>
          <w:tcPr>
            <w:tcW w:w="0" w:type="auto"/>
          </w:tcPr>
          <w:p w14:paraId="2778FA7A" w14:textId="77777777" w:rsidR="004C09BC" w:rsidRPr="009476C7" w:rsidRDefault="004C09BC" w:rsidP="00685913">
            <w:pPr>
              <w:pStyle w:val="TAC"/>
              <w:keepNext w:val="0"/>
              <w:keepLines w:val="0"/>
              <w:rPr>
                <w:lang w:eastAsia="zh-CN"/>
              </w:rPr>
            </w:pPr>
          </w:p>
        </w:tc>
        <w:tc>
          <w:tcPr>
            <w:tcW w:w="0" w:type="auto"/>
          </w:tcPr>
          <w:p w14:paraId="672DD596" w14:textId="77777777" w:rsidR="004C09BC" w:rsidRPr="009476C7" w:rsidRDefault="004C09BC" w:rsidP="00685913">
            <w:pPr>
              <w:pStyle w:val="TAC"/>
              <w:keepNext w:val="0"/>
              <w:keepLines w:val="0"/>
              <w:rPr>
                <w:lang w:eastAsia="zh-CN"/>
              </w:rPr>
            </w:pPr>
          </w:p>
        </w:tc>
        <w:tc>
          <w:tcPr>
            <w:tcW w:w="0" w:type="auto"/>
          </w:tcPr>
          <w:p w14:paraId="6467CF54" w14:textId="77777777" w:rsidR="004C09BC" w:rsidRPr="009476C7" w:rsidRDefault="004C09BC" w:rsidP="00685913">
            <w:pPr>
              <w:pStyle w:val="TAC"/>
              <w:keepNext w:val="0"/>
              <w:keepLines w:val="0"/>
              <w:rPr>
                <w:lang w:eastAsia="zh-CN"/>
              </w:rPr>
            </w:pPr>
          </w:p>
        </w:tc>
      </w:tr>
      <w:tr w:rsidR="005971A1" w:rsidRPr="009476C7" w14:paraId="0C5DFEE9" w14:textId="77777777" w:rsidTr="00685913">
        <w:trPr>
          <w:trHeight w:val="34"/>
          <w:jc w:val="center"/>
        </w:trPr>
        <w:tc>
          <w:tcPr>
            <w:tcW w:w="0" w:type="auto"/>
            <w:vMerge/>
            <w:vAlign w:val="center"/>
            <w:hideMark/>
          </w:tcPr>
          <w:p w14:paraId="28FE35AD" w14:textId="77777777" w:rsidR="004C09BC" w:rsidRPr="009476C7" w:rsidRDefault="004C09BC" w:rsidP="00685913">
            <w:pPr>
              <w:pStyle w:val="TAC"/>
              <w:keepNext w:val="0"/>
              <w:keepLines w:val="0"/>
              <w:rPr>
                <w:lang w:eastAsia="zh-CN"/>
              </w:rPr>
            </w:pPr>
          </w:p>
        </w:tc>
        <w:tc>
          <w:tcPr>
            <w:tcW w:w="0" w:type="auto"/>
            <w:vMerge/>
            <w:vAlign w:val="center"/>
            <w:hideMark/>
          </w:tcPr>
          <w:p w14:paraId="3B5DE49F" w14:textId="77777777" w:rsidR="004C09BC" w:rsidRPr="009476C7" w:rsidRDefault="004C09BC" w:rsidP="00685913">
            <w:pPr>
              <w:pStyle w:val="TAC"/>
              <w:keepNext w:val="0"/>
              <w:keepLines w:val="0"/>
              <w:rPr>
                <w:lang w:eastAsia="zh-CN"/>
              </w:rPr>
            </w:pPr>
          </w:p>
        </w:tc>
        <w:tc>
          <w:tcPr>
            <w:tcW w:w="0" w:type="auto"/>
            <w:vAlign w:val="center"/>
            <w:hideMark/>
          </w:tcPr>
          <w:p w14:paraId="1C187923"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71EBF13A" w14:textId="77777777" w:rsidR="004C09BC" w:rsidRPr="009476C7" w:rsidRDefault="004C09BC" w:rsidP="00685913">
            <w:pPr>
              <w:pStyle w:val="TAC"/>
              <w:keepNext w:val="0"/>
              <w:keepLines w:val="0"/>
              <w:rPr>
                <w:lang w:eastAsia="zh-CN"/>
              </w:rPr>
            </w:pPr>
            <w:r w:rsidRPr="009476C7">
              <w:rPr>
                <w:lang w:eastAsia="zh-CN"/>
              </w:rPr>
              <w:t>16.22/17.26</w:t>
            </w:r>
          </w:p>
        </w:tc>
        <w:tc>
          <w:tcPr>
            <w:tcW w:w="0" w:type="auto"/>
            <w:hideMark/>
          </w:tcPr>
          <w:p w14:paraId="03924326" w14:textId="77777777" w:rsidR="004C09BC" w:rsidRPr="009476C7" w:rsidRDefault="004C09BC" w:rsidP="00685913">
            <w:pPr>
              <w:pStyle w:val="TAC"/>
              <w:keepNext w:val="0"/>
              <w:keepLines w:val="0"/>
              <w:rPr>
                <w:lang w:eastAsia="zh-CN"/>
              </w:rPr>
            </w:pPr>
            <w:r w:rsidRPr="009476C7">
              <w:rPr>
                <w:lang w:eastAsia="zh-CN"/>
              </w:rPr>
              <w:t>16.21/17.47</w:t>
            </w:r>
          </w:p>
        </w:tc>
        <w:tc>
          <w:tcPr>
            <w:tcW w:w="0" w:type="auto"/>
            <w:hideMark/>
          </w:tcPr>
          <w:p w14:paraId="1D26ACB3" w14:textId="77777777" w:rsidR="004C09BC" w:rsidRPr="009476C7" w:rsidRDefault="004C09BC" w:rsidP="00685913">
            <w:pPr>
              <w:pStyle w:val="TAC"/>
              <w:keepNext w:val="0"/>
              <w:keepLines w:val="0"/>
              <w:rPr>
                <w:lang w:eastAsia="zh-CN"/>
              </w:rPr>
            </w:pPr>
            <w:r w:rsidRPr="009476C7">
              <w:rPr>
                <w:lang w:eastAsia="zh-CN"/>
              </w:rPr>
              <w:t>15.54/ 16.54</w:t>
            </w:r>
          </w:p>
        </w:tc>
        <w:tc>
          <w:tcPr>
            <w:tcW w:w="0" w:type="auto"/>
            <w:hideMark/>
          </w:tcPr>
          <w:p w14:paraId="6FBC02BA" w14:textId="77777777" w:rsidR="004C09BC" w:rsidRPr="009476C7" w:rsidRDefault="004C09BC" w:rsidP="00685913">
            <w:pPr>
              <w:pStyle w:val="TAC"/>
              <w:keepNext w:val="0"/>
              <w:keepLines w:val="0"/>
              <w:rPr>
                <w:lang w:eastAsia="zh-CN"/>
              </w:rPr>
            </w:pPr>
            <w:r w:rsidRPr="009476C7">
              <w:rPr>
                <w:lang w:eastAsia="zh-CN"/>
              </w:rPr>
              <w:t>15.50/ 16.52</w:t>
            </w:r>
          </w:p>
        </w:tc>
        <w:tc>
          <w:tcPr>
            <w:tcW w:w="0" w:type="auto"/>
          </w:tcPr>
          <w:p w14:paraId="1AC18026" w14:textId="77777777" w:rsidR="004C09BC" w:rsidRPr="009476C7" w:rsidRDefault="004C09BC" w:rsidP="00685913">
            <w:pPr>
              <w:pStyle w:val="TAC"/>
              <w:keepNext w:val="0"/>
              <w:keepLines w:val="0"/>
              <w:rPr>
                <w:lang w:eastAsia="zh-CN"/>
              </w:rPr>
            </w:pPr>
          </w:p>
        </w:tc>
      </w:tr>
      <w:tr w:rsidR="005971A1" w:rsidRPr="009476C7" w14:paraId="37D5336C" w14:textId="77777777" w:rsidTr="00685913">
        <w:trPr>
          <w:trHeight w:val="34"/>
          <w:jc w:val="center"/>
        </w:trPr>
        <w:tc>
          <w:tcPr>
            <w:tcW w:w="0" w:type="auto"/>
            <w:vMerge/>
            <w:vAlign w:val="center"/>
            <w:hideMark/>
          </w:tcPr>
          <w:p w14:paraId="0D08E09A" w14:textId="77777777" w:rsidR="004C09BC" w:rsidRPr="009476C7" w:rsidRDefault="004C09BC" w:rsidP="00685913">
            <w:pPr>
              <w:pStyle w:val="TAC"/>
              <w:keepNext w:val="0"/>
              <w:keepLines w:val="0"/>
              <w:rPr>
                <w:lang w:eastAsia="zh-CN"/>
              </w:rPr>
            </w:pPr>
          </w:p>
        </w:tc>
        <w:tc>
          <w:tcPr>
            <w:tcW w:w="0" w:type="auto"/>
            <w:vMerge/>
            <w:vAlign w:val="center"/>
            <w:hideMark/>
          </w:tcPr>
          <w:p w14:paraId="289D3103" w14:textId="77777777" w:rsidR="004C09BC" w:rsidRPr="009476C7" w:rsidRDefault="004C09BC" w:rsidP="00685913">
            <w:pPr>
              <w:pStyle w:val="TAC"/>
              <w:keepNext w:val="0"/>
              <w:keepLines w:val="0"/>
              <w:rPr>
                <w:lang w:eastAsia="zh-CN"/>
              </w:rPr>
            </w:pPr>
          </w:p>
        </w:tc>
        <w:tc>
          <w:tcPr>
            <w:tcW w:w="0" w:type="auto"/>
            <w:vAlign w:val="center"/>
            <w:hideMark/>
          </w:tcPr>
          <w:p w14:paraId="316E1B5B"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Pr>
          <w:p w14:paraId="681C2EAC" w14:textId="77777777" w:rsidR="004C09BC" w:rsidRPr="009476C7" w:rsidRDefault="004C09BC" w:rsidP="00685913">
            <w:pPr>
              <w:pStyle w:val="TAC"/>
              <w:keepNext w:val="0"/>
              <w:keepLines w:val="0"/>
              <w:rPr>
                <w:lang w:eastAsia="zh-CN"/>
              </w:rPr>
            </w:pPr>
          </w:p>
        </w:tc>
        <w:tc>
          <w:tcPr>
            <w:tcW w:w="0" w:type="auto"/>
          </w:tcPr>
          <w:p w14:paraId="1C377AAB" w14:textId="77777777" w:rsidR="004C09BC" w:rsidRPr="009476C7" w:rsidRDefault="004C09BC" w:rsidP="00685913">
            <w:pPr>
              <w:pStyle w:val="TAC"/>
              <w:keepNext w:val="0"/>
              <w:keepLines w:val="0"/>
              <w:rPr>
                <w:lang w:eastAsia="zh-CN"/>
              </w:rPr>
            </w:pPr>
          </w:p>
        </w:tc>
        <w:tc>
          <w:tcPr>
            <w:tcW w:w="0" w:type="auto"/>
          </w:tcPr>
          <w:p w14:paraId="1769A11B" w14:textId="77777777" w:rsidR="004C09BC" w:rsidRPr="009476C7" w:rsidRDefault="004C09BC" w:rsidP="00685913">
            <w:pPr>
              <w:pStyle w:val="TAC"/>
              <w:keepNext w:val="0"/>
              <w:keepLines w:val="0"/>
              <w:rPr>
                <w:lang w:eastAsia="zh-CN"/>
              </w:rPr>
            </w:pPr>
          </w:p>
        </w:tc>
        <w:tc>
          <w:tcPr>
            <w:tcW w:w="0" w:type="auto"/>
          </w:tcPr>
          <w:p w14:paraId="4A563803" w14:textId="77777777" w:rsidR="004C09BC" w:rsidRPr="009476C7" w:rsidRDefault="004C09BC" w:rsidP="00685913">
            <w:pPr>
              <w:pStyle w:val="TAC"/>
              <w:keepNext w:val="0"/>
              <w:keepLines w:val="0"/>
              <w:rPr>
                <w:lang w:eastAsia="zh-CN"/>
              </w:rPr>
            </w:pPr>
          </w:p>
        </w:tc>
        <w:tc>
          <w:tcPr>
            <w:tcW w:w="0" w:type="auto"/>
          </w:tcPr>
          <w:p w14:paraId="68AFB590" w14:textId="77777777" w:rsidR="004C09BC" w:rsidRPr="009476C7" w:rsidRDefault="004C09BC" w:rsidP="00685913">
            <w:pPr>
              <w:pStyle w:val="TAC"/>
              <w:keepNext w:val="0"/>
              <w:keepLines w:val="0"/>
              <w:rPr>
                <w:lang w:eastAsia="zh-CN"/>
              </w:rPr>
            </w:pPr>
          </w:p>
        </w:tc>
      </w:tr>
      <w:tr w:rsidR="005971A1" w:rsidRPr="009476C7" w14:paraId="141309D2" w14:textId="77777777" w:rsidTr="00685913">
        <w:trPr>
          <w:trHeight w:val="34"/>
          <w:jc w:val="center"/>
        </w:trPr>
        <w:tc>
          <w:tcPr>
            <w:tcW w:w="0" w:type="auto"/>
            <w:vMerge/>
            <w:vAlign w:val="center"/>
            <w:hideMark/>
          </w:tcPr>
          <w:p w14:paraId="09229579"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0ECCF144"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67507AEB" w14:textId="77777777" w:rsidR="004C09BC" w:rsidRPr="009476C7" w:rsidRDefault="004C09BC" w:rsidP="00685913">
            <w:pPr>
              <w:pStyle w:val="TAC"/>
              <w:keepNext w:val="0"/>
              <w:keepLines w:val="0"/>
              <w:rPr>
                <w:lang w:eastAsia="zh-CN"/>
              </w:rPr>
            </w:pPr>
            <w:r w:rsidRPr="009476C7">
              <w:rPr>
                <w:lang w:eastAsia="zh-CN"/>
              </w:rPr>
              <w:t>TDL-A, 1ns</w:t>
            </w:r>
          </w:p>
        </w:tc>
        <w:tc>
          <w:tcPr>
            <w:tcW w:w="0" w:type="auto"/>
          </w:tcPr>
          <w:p w14:paraId="15887293" w14:textId="77777777" w:rsidR="004C09BC" w:rsidRPr="009476C7" w:rsidRDefault="004C09BC" w:rsidP="00685913">
            <w:pPr>
              <w:pStyle w:val="TAC"/>
              <w:keepNext w:val="0"/>
              <w:keepLines w:val="0"/>
              <w:rPr>
                <w:lang w:eastAsia="zh-CN"/>
              </w:rPr>
            </w:pPr>
          </w:p>
        </w:tc>
        <w:tc>
          <w:tcPr>
            <w:tcW w:w="0" w:type="auto"/>
          </w:tcPr>
          <w:p w14:paraId="2EA025C7" w14:textId="77777777" w:rsidR="004C09BC" w:rsidRPr="009476C7" w:rsidRDefault="004C09BC" w:rsidP="00685913">
            <w:pPr>
              <w:pStyle w:val="TAC"/>
              <w:keepNext w:val="0"/>
              <w:keepLines w:val="0"/>
              <w:rPr>
                <w:lang w:eastAsia="zh-CN"/>
              </w:rPr>
            </w:pPr>
          </w:p>
        </w:tc>
        <w:tc>
          <w:tcPr>
            <w:tcW w:w="0" w:type="auto"/>
          </w:tcPr>
          <w:p w14:paraId="50D61BDC" w14:textId="77777777" w:rsidR="004C09BC" w:rsidRPr="009476C7" w:rsidRDefault="004C09BC" w:rsidP="00685913">
            <w:pPr>
              <w:pStyle w:val="TAC"/>
              <w:keepNext w:val="0"/>
              <w:keepLines w:val="0"/>
              <w:rPr>
                <w:lang w:eastAsia="zh-CN"/>
              </w:rPr>
            </w:pPr>
          </w:p>
        </w:tc>
        <w:tc>
          <w:tcPr>
            <w:tcW w:w="0" w:type="auto"/>
          </w:tcPr>
          <w:p w14:paraId="40F79539" w14:textId="77777777" w:rsidR="004C09BC" w:rsidRPr="009476C7" w:rsidRDefault="004C09BC" w:rsidP="00685913">
            <w:pPr>
              <w:pStyle w:val="TAC"/>
              <w:keepNext w:val="0"/>
              <w:keepLines w:val="0"/>
              <w:rPr>
                <w:lang w:eastAsia="zh-CN"/>
              </w:rPr>
            </w:pPr>
          </w:p>
        </w:tc>
        <w:tc>
          <w:tcPr>
            <w:tcW w:w="0" w:type="auto"/>
          </w:tcPr>
          <w:p w14:paraId="75247E6D" w14:textId="77777777" w:rsidR="004C09BC" w:rsidRPr="009476C7" w:rsidRDefault="004C09BC" w:rsidP="00685913">
            <w:pPr>
              <w:pStyle w:val="TAC"/>
              <w:keepNext w:val="0"/>
              <w:keepLines w:val="0"/>
              <w:rPr>
                <w:lang w:eastAsia="zh-CN"/>
              </w:rPr>
            </w:pPr>
          </w:p>
        </w:tc>
      </w:tr>
      <w:tr w:rsidR="005971A1" w:rsidRPr="009476C7" w14:paraId="7ED0D378" w14:textId="77777777" w:rsidTr="00685913">
        <w:trPr>
          <w:trHeight w:val="34"/>
          <w:jc w:val="center"/>
        </w:trPr>
        <w:tc>
          <w:tcPr>
            <w:tcW w:w="0" w:type="auto"/>
            <w:vMerge/>
            <w:vAlign w:val="center"/>
            <w:hideMark/>
          </w:tcPr>
          <w:p w14:paraId="396C7842" w14:textId="77777777" w:rsidR="004C09BC" w:rsidRPr="009476C7" w:rsidRDefault="004C09BC" w:rsidP="00685913">
            <w:pPr>
              <w:pStyle w:val="TAC"/>
              <w:keepNext w:val="0"/>
              <w:keepLines w:val="0"/>
              <w:rPr>
                <w:lang w:eastAsia="zh-CN"/>
              </w:rPr>
            </w:pPr>
          </w:p>
        </w:tc>
        <w:tc>
          <w:tcPr>
            <w:tcW w:w="0" w:type="auto"/>
            <w:vMerge/>
            <w:vAlign w:val="center"/>
            <w:hideMark/>
          </w:tcPr>
          <w:p w14:paraId="114E53F2" w14:textId="77777777" w:rsidR="004C09BC" w:rsidRPr="009476C7" w:rsidRDefault="004C09BC" w:rsidP="00685913">
            <w:pPr>
              <w:pStyle w:val="TAC"/>
              <w:keepNext w:val="0"/>
              <w:keepLines w:val="0"/>
              <w:rPr>
                <w:lang w:eastAsia="zh-CN"/>
              </w:rPr>
            </w:pPr>
          </w:p>
        </w:tc>
        <w:tc>
          <w:tcPr>
            <w:tcW w:w="0" w:type="auto"/>
            <w:vAlign w:val="center"/>
            <w:hideMark/>
          </w:tcPr>
          <w:p w14:paraId="04F727D6"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tcPr>
          <w:p w14:paraId="18BFE3B5" w14:textId="77777777" w:rsidR="004C09BC" w:rsidRPr="009476C7" w:rsidRDefault="004C09BC" w:rsidP="00685913">
            <w:pPr>
              <w:pStyle w:val="TAC"/>
              <w:keepNext w:val="0"/>
              <w:keepLines w:val="0"/>
              <w:rPr>
                <w:lang w:eastAsia="zh-CN"/>
              </w:rPr>
            </w:pPr>
          </w:p>
        </w:tc>
        <w:tc>
          <w:tcPr>
            <w:tcW w:w="0" w:type="auto"/>
          </w:tcPr>
          <w:p w14:paraId="148F5B9E" w14:textId="77777777" w:rsidR="004C09BC" w:rsidRPr="009476C7" w:rsidRDefault="004C09BC" w:rsidP="00685913">
            <w:pPr>
              <w:pStyle w:val="TAC"/>
              <w:keepNext w:val="0"/>
              <w:keepLines w:val="0"/>
              <w:rPr>
                <w:lang w:eastAsia="zh-CN"/>
              </w:rPr>
            </w:pPr>
          </w:p>
        </w:tc>
        <w:tc>
          <w:tcPr>
            <w:tcW w:w="0" w:type="auto"/>
          </w:tcPr>
          <w:p w14:paraId="5ABA6D1A" w14:textId="77777777" w:rsidR="004C09BC" w:rsidRPr="009476C7" w:rsidRDefault="004C09BC" w:rsidP="00685913">
            <w:pPr>
              <w:pStyle w:val="TAC"/>
              <w:keepNext w:val="0"/>
              <w:keepLines w:val="0"/>
              <w:rPr>
                <w:lang w:eastAsia="zh-CN"/>
              </w:rPr>
            </w:pPr>
          </w:p>
        </w:tc>
        <w:tc>
          <w:tcPr>
            <w:tcW w:w="0" w:type="auto"/>
          </w:tcPr>
          <w:p w14:paraId="3CF85AD5" w14:textId="77777777" w:rsidR="004C09BC" w:rsidRPr="009476C7" w:rsidRDefault="004C09BC" w:rsidP="00685913">
            <w:pPr>
              <w:pStyle w:val="TAC"/>
              <w:keepNext w:val="0"/>
              <w:keepLines w:val="0"/>
              <w:rPr>
                <w:lang w:eastAsia="zh-CN"/>
              </w:rPr>
            </w:pPr>
          </w:p>
        </w:tc>
        <w:tc>
          <w:tcPr>
            <w:tcW w:w="0" w:type="auto"/>
          </w:tcPr>
          <w:p w14:paraId="1EC175CC" w14:textId="77777777" w:rsidR="004C09BC" w:rsidRPr="009476C7" w:rsidRDefault="004C09BC" w:rsidP="00685913">
            <w:pPr>
              <w:pStyle w:val="TAC"/>
              <w:keepNext w:val="0"/>
              <w:keepLines w:val="0"/>
              <w:rPr>
                <w:lang w:eastAsia="zh-CN"/>
              </w:rPr>
            </w:pPr>
          </w:p>
        </w:tc>
      </w:tr>
      <w:tr w:rsidR="005971A1" w:rsidRPr="009476C7" w14:paraId="1CB7179D" w14:textId="77777777" w:rsidTr="00685913">
        <w:trPr>
          <w:trHeight w:val="34"/>
          <w:jc w:val="center"/>
        </w:trPr>
        <w:tc>
          <w:tcPr>
            <w:tcW w:w="0" w:type="auto"/>
            <w:vMerge/>
            <w:vAlign w:val="center"/>
            <w:hideMark/>
          </w:tcPr>
          <w:p w14:paraId="2C4DA3EC" w14:textId="77777777" w:rsidR="004C09BC" w:rsidRPr="009476C7" w:rsidRDefault="004C09BC" w:rsidP="00685913">
            <w:pPr>
              <w:pStyle w:val="TAC"/>
              <w:keepNext w:val="0"/>
              <w:keepLines w:val="0"/>
              <w:rPr>
                <w:lang w:eastAsia="zh-CN"/>
              </w:rPr>
            </w:pPr>
          </w:p>
        </w:tc>
        <w:tc>
          <w:tcPr>
            <w:tcW w:w="0" w:type="auto"/>
            <w:vMerge/>
            <w:vAlign w:val="center"/>
            <w:hideMark/>
          </w:tcPr>
          <w:p w14:paraId="39965BFE" w14:textId="77777777" w:rsidR="004C09BC" w:rsidRPr="009476C7" w:rsidRDefault="004C09BC" w:rsidP="00685913">
            <w:pPr>
              <w:pStyle w:val="TAC"/>
              <w:keepNext w:val="0"/>
              <w:keepLines w:val="0"/>
              <w:rPr>
                <w:lang w:eastAsia="zh-CN"/>
              </w:rPr>
            </w:pPr>
          </w:p>
        </w:tc>
        <w:tc>
          <w:tcPr>
            <w:tcW w:w="0" w:type="auto"/>
            <w:vAlign w:val="center"/>
            <w:hideMark/>
          </w:tcPr>
          <w:p w14:paraId="5853EF25"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tcPr>
          <w:p w14:paraId="270A5069" w14:textId="77777777" w:rsidR="004C09BC" w:rsidRPr="009476C7" w:rsidRDefault="004C09BC" w:rsidP="00685913">
            <w:pPr>
              <w:pStyle w:val="TAC"/>
              <w:keepNext w:val="0"/>
              <w:keepLines w:val="0"/>
              <w:rPr>
                <w:lang w:eastAsia="zh-CN"/>
              </w:rPr>
            </w:pPr>
          </w:p>
        </w:tc>
        <w:tc>
          <w:tcPr>
            <w:tcW w:w="0" w:type="auto"/>
          </w:tcPr>
          <w:p w14:paraId="51BB8A2F" w14:textId="77777777" w:rsidR="004C09BC" w:rsidRPr="009476C7" w:rsidRDefault="004C09BC" w:rsidP="00685913">
            <w:pPr>
              <w:pStyle w:val="TAC"/>
              <w:keepNext w:val="0"/>
              <w:keepLines w:val="0"/>
              <w:rPr>
                <w:lang w:eastAsia="zh-CN"/>
              </w:rPr>
            </w:pPr>
          </w:p>
        </w:tc>
        <w:tc>
          <w:tcPr>
            <w:tcW w:w="0" w:type="auto"/>
          </w:tcPr>
          <w:p w14:paraId="22B11633" w14:textId="77777777" w:rsidR="004C09BC" w:rsidRPr="009476C7" w:rsidRDefault="004C09BC" w:rsidP="00685913">
            <w:pPr>
              <w:pStyle w:val="TAC"/>
              <w:keepNext w:val="0"/>
              <w:keepLines w:val="0"/>
              <w:rPr>
                <w:lang w:eastAsia="zh-CN"/>
              </w:rPr>
            </w:pPr>
          </w:p>
        </w:tc>
        <w:tc>
          <w:tcPr>
            <w:tcW w:w="0" w:type="auto"/>
          </w:tcPr>
          <w:p w14:paraId="7EAD764B" w14:textId="77777777" w:rsidR="004C09BC" w:rsidRPr="009476C7" w:rsidRDefault="004C09BC" w:rsidP="00685913">
            <w:pPr>
              <w:pStyle w:val="TAC"/>
              <w:keepNext w:val="0"/>
              <w:keepLines w:val="0"/>
              <w:rPr>
                <w:lang w:eastAsia="zh-CN"/>
              </w:rPr>
            </w:pPr>
          </w:p>
        </w:tc>
        <w:tc>
          <w:tcPr>
            <w:tcW w:w="0" w:type="auto"/>
          </w:tcPr>
          <w:p w14:paraId="5FA01E4B" w14:textId="77777777" w:rsidR="004C09BC" w:rsidRPr="009476C7" w:rsidRDefault="004C09BC" w:rsidP="00685913">
            <w:pPr>
              <w:pStyle w:val="TAC"/>
              <w:keepNext w:val="0"/>
              <w:keepLines w:val="0"/>
              <w:rPr>
                <w:lang w:eastAsia="zh-CN"/>
              </w:rPr>
            </w:pPr>
          </w:p>
        </w:tc>
      </w:tr>
      <w:tr w:rsidR="005971A1" w:rsidRPr="009476C7" w14:paraId="061FB8B8" w14:textId="77777777" w:rsidTr="00685913">
        <w:trPr>
          <w:trHeight w:val="34"/>
          <w:jc w:val="center"/>
        </w:trPr>
        <w:tc>
          <w:tcPr>
            <w:tcW w:w="0" w:type="auto"/>
            <w:vMerge/>
            <w:vAlign w:val="center"/>
            <w:hideMark/>
          </w:tcPr>
          <w:p w14:paraId="371198E2" w14:textId="77777777" w:rsidR="004C09BC" w:rsidRPr="009476C7" w:rsidRDefault="004C09BC" w:rsidP="00685913">
            <w:pPr>
              <w:pStyle w:val="TAC"/>
              <w:keepNext w:val="0"/>
              <w:keepLines w:val="0"/>
              <w:rPr>
                <w:lang w:eastAsia="zh-CN"/>
              </w:rPr>
            </w:pPr>
          </w:p>
        </w:tc>
        <w:tc>
          <w:tcPr>
            <w:tcW w:w="0" w:type="auto"/>
            <w:vMerge/>
            <w:vAlign w:val="center"/>
            <w:hideMark/>
          </w:tcPr>
          <w:p w14:paraId="3922EE71" w14:textId="77777777" w:rsidR="004C09BC" w:rsidRPr="009476C7" w:rsidRDefault="004C09BC" w:rsidP="00685913">
            <w:pPr>
              <w:pStyle w:val="TAC"/>
              <w:keepNext w:val="0"/>
              <w:keepLines w:val="0"/>
              <w:rPr>
                <w:lang w:eastAsia="zh-CN"/>
              </w:rPr>
            </w:pPr>
          </w:p>
        </w:tc>
        <w:tc>
          <w:tcPr>
            <w:tcW w:w="0" w:type="auto"/>
            <w:vAlign w:val="center"/>
            <w:hideMark/>
          </w:tcPr>
          <w:p w14:paraId="0C2244D0"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19B69849"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0CFCEF41"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5E735612" w14:textId="77777777" w:rsidR="004C09BC" w:rsidRPr="009476C7" w:rsidRDefault="004C09BC" w:rsidP="00685913">
            <w:pPr>
              <w:pStyle w:val="TAC"/>
              <w:keepNext w:val="0"/>
              <w:keepLines w:val="0"/>
              <w:rPr>
                <w:lang w:eastAsia="zh-CN"/>
              </w:rPr>
            </w:pPr>
            <w:r w:rsidRPr="009476C7">
              <w:rPr>
                <w:lang w:eastAsia="zh-CN"/>
              </w:rPr>
              <w:t>24.73/ NA</w:t>
            </w:r>
          </w:p>
        </w:tc>
        <w:tc>
          <w:tcPr>
            <w:tcW w:w="0" w:type="auto"/>
            <w:hideMark/>
          </w:tcPr>
          <w:p w14:paraId="09B9D8FE" w14:textId="77777777" w:rsidR="004C09BC" w:rsidRPr="009476C7" w:rsidRDefault="004C09BC" w:rsidP="00685913">
            <w:pPr>
              <w:pStyle w:val="TAC"/>
              <w:keepNext w:val="0"/>
              <w:keepLines w:val="0"/>
              <w:rPr>
                <w:lang w:eastAsia="zh-CN"/>
              </w:rPr>
            </w:pPr>
            <w:r w:rsidRPr="009476C7">
              <w:rPr>
                <w:lang w:eastAsia="zh-CN"/>
              </w:rPr>
              <w:t>21.75/ 26.46</w:t>
            </w:r>
          </w:p>
        </w:tc>
        <w:tc>
          <w:tcPr>
            <w:tcW w:w="0" w:type="auto"/>
          </w:tcPr>
          <w:p w14:paraId="39C643B1" w14:textId="77777777" w:rsidR="004C09BC" w:rsidRPr="009476C7" w:rsidRDefault="004C09BC" w:rsidP="00685913">
            <w:pPr>
              <w:pStyle w:val="TAC"/>
              <w:keepNext w:val="0"/>
              <w:keepLines w:val="0"/>
              <w:rPr>
                <w:lang w:eastAsia="zh-CN"/>
              </w:rPr>
            </w:pPr>
          </w:p>
        </w:tc>
      </w:tr>
      <w:tr w:rsidR="005971A1" w:rsidRPr="009476C7" w14:paraId="77522A24" w14:textId="77777777" w:rsidTr="00685913">
        <w:trPr>
          <w:trHeight w:val="34"/>
          <w:jc w:val="center"/>
        </w:trPr>
        <w:tc>
          <w:tcPr>
            <w:tcW w:w="0" w:type="auto"/>
            <w:vMerge/>
            <w:vAlign w:val="center"/>
            <w:hideMark/>
          </w:tcPr>
          <w:p w14:paraId="09FE0F0A" w14:textId="77777777" w:rsidR="004C09BC" w:rsidRPr="009476C7" w:rsidRDefault="004C09BC" w:rsidP="00685913">
            <w:pPr>
              <w:pStyle w:val="TAC"/>
              <w:keepNext w:val="0"/>
              <w:keepLines w:val="0"/>
              <w:rPr>
                <w:lang w:eastAsia="zh-CN"/>
              </w:rPr>
            </w:pPr>
          </w:p>
        </w:tc>
        <w:tc>
          <w:tcPr>
            <w:tcW w:w="0" w:type="auto"/>
            <w:vMerge/>
            <w:vAlign w:val="center"/>
            <w:hideMark/>
          </w:tcPr>
          <w:p w14:paraId="72939BD7" w14:textId="77777777" w:rsidR="004C09BC" w:rsidRPr="009476C7" w:rsidRDefault="004C09BC" w:rsidP="00685913">
            <w:pPr>
              <w:pStyle w:val="TAC"/>
              <w:keepNext w:val="0"/>
              <w:keepLines w:val="0"/>
              <w:rPr>
                <w:lang w:eastAsia="zh-CN"/>
              </w:rPr>
            </w:pPr>
          </w:p>
        </w:tc>
        <w:tc>
          <w:tcPr>
            <w:tcW w:w="0" w:type="auto"/>
            <w:vAlign w:val="center"/>
            <w:hideMark/>
          </w:tcPr>
          <w:p w14:paraId="23CE8390"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4499F9EA" w14:textId="77777777" w:rsidR="004C09BC" w:rsidRPr="009476C7" w:rsidRDefault="004C09BC" w:rsidP="00685913">
            <w:pPr>
              <w:pStyle w:val="TAC"/>
              <w:keepNext w:val="0"/>
              <w:keepLines w:val="0"/>
              <w:rPr>
                <w:lang w:eastAsia="zh-CN"/>
              </w:rPr>
            </w:pPr>
          </w:p>
        </w:tc>
        <w:tc>
          <w:tcPr>
            <w:tcW w:w="0" w:type="auto"/>
          </w:tcPr>
          <w:p w14:paraId="62154E3D" w14:textId="77777777" w:rsidR="004C09BC" w:rsidRPr="009476C7" w:rsidRDefault="004C09BC" w:rsidP="00685913">
            <w:pPr>
              <w:pStyle w:val="TAC"/>
              <w:keepNext w:val="0"/>
              <w:keepLines w:val="0"/>
              <w:rPr>
                <w:lang w:eastAsia="zh-CN"/>
              </w:rPr>
            </w:pPr>
          </w:p>
        </w:tc>
        <w:tc>
          <w:tcPr>
            <w:tcW w:w="0" w:type="auto"/>
          </w:tcPr>
          <w:p w14:paraId="666757E5" w14:textId="77777777" w:rsidR="004C09BC" w:rsidRPr="009476C7" w:rsidRDefault="004C09BC" w:rsidP="00685913">
            <w:pPr>
              <w:pStyle w:val="TAC"/>
              <w:keepNext w:val="0"/>
              <w:keepLines w:val="0"/>
              <w:rPr>
                <w:lang w:eastAsia="zh-CN"/>
              </w:rPr>
            </w:pPr>
          </w:p>
        </w:tc>
        <w:tc>
          <w:tcPr>
            <w:tcW w:w="0" w:type="auto"/>
          </w:tcPr>
          <w:p w14:paraId="25A3CEF3" w14:textId="77777777" w:rsidR="004C09BC" w:rsidRPr="009476C7" w:rsidRDefault="004C09BC" w:rsidP="00685913">
            <w:pPr>
              <w:pStyle w:val="TAC"/>
              <w:keepNext w:val="0"/>
              <w:keepLines w:val="0"/>
              <w:rPr>
                <w:lang w:eastAsia="zh-CN"/>
              </w:rPr>
            </w:pPr>
          </w:p>
        </w:tc>
        <w:tc>
          <w:tcPr>
            <w:tcW w:w="0" w:type="auto"/>
          </w:tcPr>
          <w:p w14:paraId="18470331" w14:textId="77777777" w:rsidR="004C09BC" w:rsidRPr="009476C7" w:rsidRDefault="004C09BC" w:rsidP="00685913">
            <w:pPr>
              <w:pStyle w:val="TAC"/>
              <w:keepNext w:val="0"/>
              <w:keepLines w:val="0"/>
              <w:rPr>
                <w:lang w:eastAsia="zh-CN"/>
              </w:rPr>
            </w:pPr>
          </w:p>
        </w:tc>
      </w:tr>
      <w:tr w:rsidR="005971A1" w:rsidRPr="009476C7" w14:paraId="331C83ED" w14:textId="77777777" w:rsidTr="00685913">
        <w:trPr>
          <w:trHeight w:val="34"/>
          <w:jc w:val="center"/>
        </w:trPr>
        <w:tc>
          <w:tcPr>
            <w:tcW w:w="0" w:type="auto"/>
            <w:vMerge/>
            <w:vAlign w:val="center"/>
            <w:hideMark/>
          </w:tcPr>
          <w:p w14:paraId="2627A1E3" w14:textId="77777777" w:rsidR="004C09BC" w:rsidRPr="009476C7" w:rsidRDefault="004C09BC" w:rsidP="00685913">
            <w:pPr>
              <w:pStyle w:val="TAC"/>
              <w:keepNext w:val="0"/>
              <w:keepLines w:val="0"/>
              <w:rPr>
                <w:lang w:eastAsia="zh-CN"/>
              </w:rPr>
            </w:pPr>
          </w:p>
        </w:tc>
        <w:tc>
          <w:tcPr>
            <w:tcW w:w="0" w:type="auto"/>
            <w:vMerge/>
            <w:vAlign w:val="center"/>
            <w:hideMark/>
          </w:tcPr>
          <w:p w14:paraId="597A5037" w14:textId="77777777" w:rsidR="004C09BC" w:rsidRPr="009476C7" w:rsidRDefault="004C09BC" w:rsidP="00685913">
            <w:pPr>
              <w:pStyle w:val="TAC"/>
              <w:keepNext w:val="0"/>
              <w:keepLines w:val="0"/>
              <w:rPr>
                <w:lang w:eastAsia="zh-CN"/>
              </w:rPr>
            </w:pPr>
          </w:p>
        </w:tc>
        <w:tc>
          <w:tcPr>
            <w:tcW w:w="0" w:type="auto"/>
            <w:vAlign w:val="center"/>
            <w:hideMark/>
          </w:tcPr>
          <w:p w14:paraId="44642426"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Pr>
          <w:p w14:paraId="50CB9B4C" w14:textId="77777777" w:rsidR="004C09BC" w:rsidRPr="009476C7" w:rsidRDefault="004C09BC" w:rsidP="00685913">
            <w:pPr>
              <w:pStyle w:val="TAC"/>
              <w:keepNext w:val="0"/>
              <w:keepLines w:val="0"/>
              <w:rPr>
                <w:lang w:eastAsia="zh-CN"/>
              </w:rPr>
            </w:pPr>
          </w:p>
        </w:tc>
        <w:tc>
          <w:tcPr>
            <w:tcW w:w="0" w:type="auto"/>
          </w:tcPr>
          <w:p w14:paraId="2E11961E" w14:textId="77777777" w:rsidR="004C09BC" w:rsidRPr="009476C7" w:rsidRDefault="004C09BC" w:rsidP="00685913">
            <w:pPr>
              <w:pStyle w:val="TAC"/>
              <w:keepNext w:val="0"/>
              <w:keepLines w:val="0"/>
              <w:rPr>
                <w:lang w:eastAsia="zh-CN"/>
              </w:rPr>
            </w:pPr>
          </w:p>
        </w:tc>
        <w:tc>
          <w:tcPr>
            <w:tcW w:w="0" w:type="auto"/>
          </w:tcPr>
          <w:p w14:paraId="73B8B8C3" w14:textId="77777777" w:rsidR="004C09BC" w:rsidRPr="009476C7" w:rsidRDefault="004C09BC" w:rsidP="00685913">
            <w:pPr>
              <w:pStyle w:val="TAC"/>
              <w:keepNext w:val="0"/>
              <w:keepLines w:val="0"/>
              <w:rPr>
                <w:lang w:eastAsia="zh-CN"/>
              </w:rPr>
            </w:pPr>
          </w:p>
        </w:tc>
        <w:tc>
          <w:tcPr>
            <w:tcW w:w="0" w:type="auto"/>
          </w:tcPr>
          <w:p w14:paraId="10951611" w14:textId="77777777" w:rsidR="004C09BC" w:rsidRPr="009476C7" w:rsidRDefault="004C09BC" w:rsidP="00685913">
            <w:pPr>
              <w:pStyle w:val="TAC"/>
              <w:keepNext w:val="0"/>
              <w:keepLines w:val="0"/>
              <w:rPr>
                <w:lang w:eastAsia="zh-CN"/>
              </w:rPr>
            </w:pPr>
          </w:p>
        </w:tc>
        <w:tc>
          <w:tcPr>
            <w:tcW w:w="0" w:type="auto"/>
          </w:tcPr>
          <w:p w14:paraId="427C3C27" w14:textId="77777777" w:rsidR="004C09BC" w:rsidRPr="009476C7" w:rsidRDefault="004C09BC" w:rsidP="00685913">
            <w:pPr>
              <w:pStyle w:val="TAC"/>
              <w:keepNext w:val="0"/>
              <w:keepLines w:val="0"/>
              <w:rPr>
                <w:lang w:eastAsia="zh-CN"/>
              </w:rPr>
            </w:pPr>
          </w:p>
        </w:tc>
      </w:tr>
      <w:tr w:rsidR="005971A1" w:rsidRPr="009476C7" w14:paraId="7C432535" w14:textId="77777777" w:rsidTr="00685913">
        <w:trPr>
          <w:trHeight w:val="34"/>
          <w:jc w:val="center"/>
        </w:trPr>
        <w:tc>
          <w:tcPr>
            <w:tcW w:w="0" w:type="auto"/>
            <w:vMerge/>
            <w:vAlign w:val="center"/>
            <w:hideMark/>
          </w:tcPr>
          <w:p w14:paraId="67FDFA2E" w14:textId="77777777" w:rsidR="004C09BC" w:rsidRPr="009476C7" w:rsidRDefault="004C09BC" w:rsidP="00685913">
            <w:pPr>
              <w:pStyle w:val="TAC"/>
              <w:keepNext w:val="0"/>
              <w:keepLines w:val="0"/>
              <w:rPr>
                <w:lang w:eastAsia="zh-CN"/>
              </w:rPr>
            </w:pPr>
          </w:p>
        </w:tc>
        <w:tc>
          <w:tcPr>
            <w:tcW w:w="0" w:type="auto"/>
            <w:vMerge/>
            <w:vAlign w:val="center"/>
            <w:hideMark/>
          </w:tcPr>
          <w:p w14:paraId="1573A3CF" w14:textId="77777777" w:rsidR="004C09BC" w:rsidRPr="009476C7" w:rsidRDefault="004C09BC" w:rsidP="00685913">
            <w:pPr>
              <w:pStyle w:val="TAC"/>
              <w:keepNext w:val="0"/>
              <w:keepLines w:val="0"/>
              <w:rPr>
                <w:lang w:eastAsia="zh-CN"/>
              </w:rPr>
            </w:pPr>
          </w:p>
        </w:tc>
        <w:tc>
          <w:tcPr>
            <w:tcW w:w="0" w:type="auto"/>
            <w:vAlign w:val="center"/>
            <w:hideMark/>
          </w:tcPr>
          <w:p w14:paraId="106001A9"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Pr>
          <w:p w14:paraId="4E2C727B" w14:textId="77777777" w:rsidR="004C09BC" w:rsidRPr="009476C7" w:rsidRDefault="004C09BC" w:rsidP="00685913">
            <w:pPr>
              <w:pStyle w:val="TAC"/>
              <w:keepNext w:val="0"/>
              <w:keepLines w:val="0"/>
              <w:rPr>
                <w:lang w:eastAsia="zh-CN"/>
              </w:rPr>
            </w:pPr>
          </w:p>
        </w:tc>
        <w:tc>
          <w:tcPr>
            <w:tcW w:w="0" w:type="auto"/>
          </w:tcPr>
          <w:p w14:paraId="1A30BA78" w14:textId="77777777" w:rsidR="004C09BC" w:rsidRPr="009476C7" w:rsidRDefault="004C09BC" w:rsidP="00685913">
            <w:pPr>
              <w:pStyle w:val="TAC"/>
              <w:keepNext w:val="0"/>
              <w:keepLines w:val="0"/>
              <w:rPr>
                <w:lang w:eastAsia="zh-CN"/>
              </w:rPr>
            </w:pPr>
          </w:p>
        </w:tc>
        <w:tc>
          <w:tcPr>
            <w:tcW w:w="0" w:type="auto"/>
          </w:tcPr>
          <w:p w14:paraId="5A6E42A4" w14:textId="77777777" w:rsidR="004C09BC" w:rsidRPr="009476C7" w:rsidRDefault="004C09BC" w:rsidP="00685913">
            <w:pPr>
              <w:pStyle w:val="TAC"/>
              <w:keepNext w:val="0"/>
              <w:keepLines w:val="0"/>
              <w:rPr>
                <w:lang w:eastAsia="zh-CN"/>
              </w:rPr>
            </w:pPr>
          </w:p>
        </w:tc>
        <w:tc>
          <w:tcPr>
            <w:tcW w:w="0" w:type="auto"/>
          </w:tcPr>
          <w:p w14:paraId="52FF7E7F" w14:textId="77777777" w:rsidR="004C09BC" w:rsidRPr="009476C7" w:rsidRDefault="004C09BC" w:rsidP="00685913">
            <w:pPr>
              <w:pStyle w:val="TAC"/>
              <w:keepNext w:val="0"/>
              <w:keepLines w:val="0"/>
              <w:rPr>
                <w:lang w:eastAsia="zh-CN"/>
              </w:rPr>
            </w:pPr>
          </w:p>
        </w:tc>
        <w:tc>
          <w:tcPr>
            <w:tcW w:w="0" w:type="auto"/>
          </w:tcPr>
          <w:p w14:paraId="2EA49DB6" w14:textId="77777777" w:rsidR="004C09BC" w:rsidRPr="009476C7" w:rsidRDefault="004C09BC" w:rsidP="00685913">
            <w:pPr>
              <w:pStyle w:val="TAC"/>
              <w:keepNext w:val="0"/>
              <w:keepLines w:val="0"/>
              <w:rPr>
                <w:lang w:eastAsia="zh-CN"/>
              </w:rPr>
            </w:pPr>
          </w:p>
        </w:tc>
      </w:tr>
      <w:tr w:rsidR="004C09BC" w:rsidRPr="009476C7" w14:paraId="60804404" w14:textId="77777777" w:rsidTr="00685913">
        <w:trPr>
          <w:trHeight w:val="150"/>
          <w:jc w:val="center"/>
        </w:trPr>
        <w:tc>
          <w:tcPr>
            <w:tcW w:w="0" w:type="auto"/>
            <w:vMerge/>
            <w:vAlign w:val="center"/>
            <w:hideMark/>
          </w:tcPr>
          <w:p w14:paraId="36F75725"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7"/>
            <w:vAlign w:val="center"/>
            <w:hideMark/>
          </w:tcPr>
          <w:p w14:paraId="49D6E7B4" w14:textId="77777777" w:rsidR="004C09BC" w:rsidRPr="009476C7" w:rsidRDefault="004C09BC" w:rsidP="00B10D36">
            <w:pPr>
              <w:pStyle w:val="TAL"/>
              <w:rPr>
                <w:lang w:eastAsia="zh-CN"/>
              </w:rPr>
            </w:pPr>
            <w:r w:rsidRPr="009476C7">
              <w:rPr>
                <w:lang w:eastAsia="zh-CN"/>
              </w:rPr>
              <w:t>First and second entry corresponds to SNR required to meet 10% and 1% BLER.</w:t>
            </w:r>
          </w:p>
          <w:p w14:paraId="5483C63F" w14:textId="77777777" w:rsidR="004C09BC" w:rsidRPr="009476C7" w:rsidRDefault="004C09BC" w:rsidP="00B10D36">
            <w:pPr>
              <w:pStyle w:val="TAL"/>
              <w:rPr>
                <w:lang w:eastAsia="zh-CN"/>
              </w:rPr>
            </w:pPr>
            <w:r w:rsidRPr="009476C7">
              <w:rPr>
                <w:lang w:eastAsia="zh-CN"/>
              </w:rPr>
              <w:t>NA refers to PDSCH performance that were not able to achieve 10% or 1% BLER</w:t>
            </w:r>
          </w:p>
          <w:p w14:paraId="5E594144" w14:textId="77777777" w:rsidR="004C09BC" w:rsidRPr="009476C7" w:rsidRDefault="004C09BC" w:rsidP="00B10D36">
            <w:pPr>
              <w:pStyle w:val="TAL"/>
              <w:rPr>
                <w:lang w:eastAsia="zh-CN"/>
              </w:rPr>
            </w:pPr>
            <w:r w:rsidRPr="009476C7">
              <w:rPr>
                <w:lang w:eastAsia="zh-CN"/>
              </w:rPr>
              <w:t>Additional report/notes:</w:t>
            </w:r>
          </w:p>
          <w:p w14:paraId="2129BA80" w14:textId="77777777" w:rsidR="004C09BC" w:rsidRPr="009476C7" w:rsidRDefault="004C09BC" w:rsidP="00B10D36">
            <w:pPr>
              <w:pStyle w:val="TAL"/>
              <w:rPr>
                <w:lang w:eastAsia="zh-CN"/>
              </w:rPr>
            </w:pPr>
            <w:r w:rsidRPr="009476C7">
              <w:rPr>
                <w:lang w:eastAsia="zh-CN"/>
              </w:rPr>
              <w:t>CP type: Normal CP</w:t>
            </w:r>
          </w:p>
          <w:p w14:paraId="58E49073" w14:textId="77777777" w:rsidR="004C09BC" w:rsidRPr="009476C7" w:rsidRDefault="004C09BC" w:rsidP="00B10D36">
            <w:pPr>
              <w:pStyle w:val="TAL"/>
              <w:rPr>
                <w:lang w:eastAsia="zh-CN"/>
              </w:rPr>
            </w:pPr>
            <w:r w:rsidRPr="009476C7">
              <w:rPr>
                <w:lang w:eastAsia="zh-CN"/>
              </w:rPr>
              <w:t>antenna configuration for CDL model: Antenna configuration 2</w:t>
            </w:r>
          </w:p>
          <w:p w14:paraId="53865E59" w14:textId="77777777" w:rsidR="004C09BC" w:rsidRPr="009476C7" w:rsidRDefault="004C09BC" w:rsidP="00B10D36">
            <w:pPr>
              <w:pStyle w:val="TAL"/>
              <w:rPr>
                <w:lang w:eastAsia="zh-CN"/>
              </w:rPr>
            </w:pPr>
            <w:r w:rsidRPr="009476C7">
              <w:rPr>
                <w:lang w:eastAsia="zh-CN"/>
              </w:rPr>
              <w:t>PTRS configuration: (K=4, L=1) PTRS per K number of PRBs, and PTRS every L number of OFDM symbols</w:t>
            </w:r>
          </w:p>
          <w:p w14:paraId="64DE5C9D" w14:textId="77777777" w:rsidR="004C09BC" w:rsidRPr="009476C7" w:rsidRDefault="004C09BC" w:rsidP="00B10D36">
            <w:pPr>
              <w:pStyle w:val="TAL"/>
              <w:rPr>
                <w:lang w:eastAsia="zh-CN"/>
              </w:rPr>
            </w:pPr>
            <w:r w:rsidRPr="009476C7">
              <w:rPr>
                <w:lang w:eastAsia="zh-CN"/>
              </w:rPr>
              <w:t xml:space="preserve">DMRS configuration: </w:t>
            </w:r>
            <w:r w:rsidRPr="009476C7">
              <w:t>Type 1 DMRS</w:t>
            </w:r>
          </w:p>
          <w:p w14:paraId="4193DC89" w14:textId="5C5B0D58" w:rsidR="004C09BC" w:rsidRPr="009476C7" w:rsidRDefault="004C09BC" w:rsidP="00B10D36">
            <w:pPr>
              <w:pStyle w:val="TAL"/>
              <w:rPr>
                <w:lang w:eastAsia="zh-CN"/>
              </w:rPr>
            </w:pPr>
            <w:r w:rsidRPr="009476C7">
              <w:rPr>
                <w:lang w:eastAsia="zh-CN"/>
              </w:rPr>
              <w:t xml:space="preserve">any optional or other assumption/parameters used not as in the baseline: Frequency domain OCC for DMRS was disabled. For the SNR of CDL models, beamforming gain of Tx and Rx was added, where beamforming gain was computed as </w:t>
            </w:r>
            <w:r w:rsidR="004C21E6">
              <w:rPr>
                <w:lang w:eastAsia="zh-CN"/>
              </w:rPr>
              <w:t>'</w:t>
            </w:r>
            <w:r w:rsidRPr="009476C7">
              <w:rPr>
                <w:lang w:eastAsia="zh-CN"/>
              </w:rPr>
              <w:t>10·log10( #elements) [dB] + antenna element beam gain [dBi]</w:t>
            </w:r>
            <w:r w:rsidR="004C21E6">
              <w:rPr>
                <w:lang w:eastAsia="zh-CN"/>
              </w:rPr>
              <w:t>'</w:t>
            </w:r>
            <w:r w:rsidRPr="009476C7">
              <w:rPr>
                <w:lang w:eastAsia="zh-CN"/>
              </w:rPr>
              <w:t>. Transmission Rank 2 was used.</w:t>
            </w:r>
          </w:p>
        </w:tc>
      </w:tr>
    </w:tbl>
    <w:p w14:paraId="33BE3BE6" w14:textId="77777777" w:rsidR="004C09BC" w:rsidRPr="009476C7" w:rsidRDefault="004C09BC" w:rsidP="00AE517C">
      <w:pPr>
        <w:rPr>
          <w:lang w:eastAsia="zh-CN"/>
        </w:rPr>
      </w:pPr>
    </w:p>
    <w:p w14:paraId="16BC85B2" w14:textId="77777777" w:rsidR="004C09BC" w:rsidRPr="009476C7" w:rsidRDefault="004C09BC" w:rsidP="00157939">
      <w:pPr>
        <w:pStyle w:val="Heading3"/>
      </w:pPr>
      <w:bookmarkStart w:id="1984" w:name="_Toc56024748"/>
      <w:bookmarkStart w:id="1985" w:name="_Toc56025996"/>
      <w:bookmarkStart w:id="1986" w:name="_Toc56754162"/>
      <w:bookmarkStart w:id="1987" w:name="_Toc57035467"/>
      <w:bookmarkStart w:id="1988" w:name="_Toc57036083"/>
      <w:bookmarkStart w:id="1989" w:name="_Toc57038198"/>
      <w:bookmarkStart w:id="1990" w:name="_Toc57038323"/>
      <w:bookmarkStart w:id="1991" w:name="_Toc57038867"/>
      <w:r w:rsidRPr="009476C7">
        <w:t>B.1.1.15</w:t>
      </w:r>
      <w:r w:rsidRPr="009476C7">
        <w:tab/>
        <w:t>Source 15 [71]</w:t>
      </w:r>
      <w:bookmarkEnd w:id="1984"/>
      <w:bookmarkEnd w:id="1985"/>
      <w:bookmarkEnd w:id="1986"/>
      <w:bookmarkEnd w:id="1987"/>
      <w:bookmarkEnd w:id="1988"/>
      <w:bookmarkEnd w:id="1989"/>
      <w:bookmarkEnd w:id="1990"/>
      <w:bookmarkEnd w:id="1991"/>
    </w:p>
    <w:p w14:paraId="5961BFD3" w14:textId="77777777" w:rsidR="004C09BC" w:rsidRPr="000953A7" w:rsidRDefault="004C09BC" w:rsidP="000953A7">
      <w:pPr>
        <w:pStyle w:val="TH"/>
      </w:pPr>
      <w:r w:rsidRPr="000953A7">
        <w:t xml:space="preserve">Table B.1.1.15-1: SINR in dB achieving PDSCH BLER of 10% </w:t>
      </w:r>
    </w:p>
    <w:tbl>
      <w:tblPr>
        <w:tblStyle w:val="TableGrid"/>
        <w:tblW w:w="0" w:type="auto"/>
        <w:jc w:val="center"/>
        <w:tblLook w:val="04A0" w:firstRow="1" w:lastRow="0" w:firstColumn="1" w:lastColumn="0" w:noHBand="0" w:noVBand="1"/>
      </w:tblPr>
      <w:tblGrid>
        <w:gridCol w:w="787"/>
        <w:gridCol w:w="616"/>
        <w:gridCol w:w="1257"/>
        <w:gridCol w:w="937"/>
        <w:gridCol w:w="937"/>
        <w:gridCol w:w="937"/>
        <w:gridCol w:w="937"/>
        <w:gridCol w:w="857"/>
      </w:tblGrid>
      <w:tr w:rsidR="004C09BC" w:rsidRPr="009476C7" w14:paraId="2D8A43CF" w14:textId="77777777" w:rsidTr="00685913">
        <w:trPr>
          <w:trHeight w:val="314"/>
          <w:jc w:val="center"/>
        </w:trPr>
        <w:tc>
          <w:tcPr>
            <w:tcW w:w="0" w:type="auto"/>
            <w:hideMark/>
          </w:tcPr>
          <w:p w14:paraId="1608EA68" w14:textId="77777777" w:rsidR="004C09BC" w:rsidRPr="009476C7" w:rsidRDefault="004C09BC" w:rsidP="00685913">
            <w:pPr>
              <w:pStyle w:val="TAC"/>
              <w:keepNext w:val="0"/>
              <w:keepLines w:val="0"/>
              <w:rPr>
                <w:lang w:eastAsia="zh-CN"/>
              </w:rPr>
            </w:pPr>
            <w:r w:rsidRPr="009476C7">
              <w:rPr>
                <w:lang w:eastAsia="zh-CN"/>
              </w:rPr>
              <w:t>Tdoc /</w:t>
            </w:r>
          </w:p>
          <w:p w14:paraId="6F1548B5"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1E93390C"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11004D6A"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53A69CFF"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39E1B309"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229E364A"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2A957C71"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43D3C06F"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457E87B7" w14:textId="77777777" w:rsidTr="00685913">
        <w:trPr>
          <w:trHeight w:val="45"/>
          <w:jc w:val="center"/>
        </w:trPr>
        <w:tc>
          <w:tcPr>
            <w:tcW w:w="0" w:type="auto"/>
            <w:vMerge w:val="restart"/>
            <w:textDirection w:val="btLr"/>
            <w:hideMark/>
          </w:tcPr>
          <w:p w14:paraId="2C581BBD" w14:textId="77777777" w:rsidR="004C09BC" w:rsidRPr="009476C7" w:rsidRDefault="004C09BC" w:rsidP="00685913">
            <w:pPr>
              <w:pStyle w:val="TAC"/>
              <w:keepNext w:val="0"/>
              <w:keepLines w:val="0"/>
              <w:rPr>
                <w:lang w:eastAsia="zh-CN"/>
              </w:rPr>
            </w:pPr>
            <w:r w:rsidRPr="009476C7">
              <w:rPr>
                <w:lang w:eastAsia="zh-CN"/>
              </w:rPr>
              <w:t>R1-2009157 / Source 15</w:t>
            </w:r>
          </w:p>
        </w:tc>
        <w:tc>
          <w:tcPr>
            <w:tcW w:w="0" w:type="auto"/>
            <w:vMerge w:val="restart"/>
            <w:vAlign w:val="center"/>
            <w:hideMark/>
          </w:tcPr>
          <w:p w14:paraId="4B2CFCB3"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17E72D1B"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1ABA22A1" w14:textId="77777777" w:rsidR="004C09BC" w:rsidRPr="009476C7" w:rsidRDefault="004C09BC" w:rsidP="00685913">
            <w:pPr>
              <w:pStyle w:val="TAC"/>
              <w:keepNext w:val="0"/>
              <w:keepLines w:val="0"/>
              <w:rPr>
                <w:lang w:eastAsia="zh-CN"/>
              </w:rPr>
            </w:pPr>
            <w:r w:rsidRPr="009476C7">
              <w:rPr>
                <w:lang w:eastAsia="zh-CN"/>
              </w:rPr>
              <w:t>4.8</w:t>
            </w:r>
          </w:p>
        </w:tc>
        <w:tc>
          <w:tcPr>
            <w:tcW w:w="0" w:type="auto"/>
            <w:vAlign w:val="center"/>
            <w:hideMark/>
          </w:tcPr>
          <w:p w14:paraId="71CF2857" w14:textId="77777777" w:rsidR="004C09BC" w:rsidRPr="009476C7" w:rsidRDefault="004C09BC" w:rsidP="00685913">
            <w:pPr>
              <w:pStyle w:val="TAC"/>
              <w:keepNext w:val="0"/>
              <w:keepLines w:val="0"/>
              <w:rPr>
                <w:lang w:eastAsia="zh-CN"/>
              </w:rPr>
            </w:pPr>
            <w:r w:rsidRPr="009476C7">
              <w:rPr>
                <w:lang w:eastAsia="zh-CN"/>
              </w:rPr>
              <w:t>4.3</w:t>
            </w:r>
          </w:p>
        </w:tc>
        <w:tc>
          <w:tcPr>
            <w:tcW w:w="0" w:type="auto"/>
            <w:vAlign w:val="center"/>
            <w:hideMark/>
          </w:tcPr>
          <w:p w14:paraId="334B981A" w14:textId="77777777" w:rsidR="004C09BC" w:rsidRPr="009476C7" w:rsidRDefault="004C09BC" w:rsidP="00685913">
            <w:pPr>
              <w:pStyle w:val="TAC"/>
              <w:keepNext w:val="0"/>
              <w:keepLines w:val="0"/>
              <w:rPr>
                <w:lang w:eastAsia="zh-CN"/>
              </w:rPr>
            </w:pPr>
            <w:r w:rsidRPr="009476C7">
              <w:rPr>
                <w:lang w:eastAsia="zh-CN"/>
              </w:rPr>
              <w:t>3.6</w:t>
            </w:r>
          </w:p>
        </w:tc>
        <w:tc>
          <w:tcPr>
            <w:tcW w:w="0" w:type="auto"/>
            <w:vAlign w:val="center"/>
            <w:hideMark/>
          </w:tcPr>
          <w:p w14:paraId="7616F914" w14:textId="77777777" w:rsidR="004C09BC" w:rsidRPr="009476C7" w:rsidRDefault="004C09BC" w:rsidP="00685913">
            <w:pPr>
              <w:pStyle w:val="TAC"/>
              <w:keepNext w:val="0"/>
              <w:keepLines w:val="0"/>
              <w:rPr>
                <w:lang w:eastAsia="zh-CN"/>
              </w:rPr>
            </w:pPr>
            <w:r w:rsidRPr="009476C7">
              <w:rPr>
                <w:lang w:eastAsia="zh-CN"/>
              </w:rPr>
              <w:t>2.6</w:t>
            </w:r>
          </w:p>
        </w:tc>
        <w:tc>
          <w:tcPr>
            <w:tcW w:w="0" w:type="auto"/>
            <w:vAlign w:val="center"/>
            <w:hideMark/>
          </w:tcPr>
          <w:p w14:paraId="6A5E7A16" w14:textId="77777777" w:rsidR="004C09BC" w:rsidRPr="009476C7" w:rsidRDefault="004C09BC" w:rsidP="00685913">
            <w:pPr>
              <w:pStyle w:val="TAC"/>
              <w:keepNext w:val="0"/>
              <w:keepLines w:val="0"/>
              <w:rPr>
                <w:lang w:eastAsia="zh-CN"/>
              </w:rPr>
            </w:pPr>
            <w:r w:rsidRPr="009476C7">
              <w:rPr>
                <w:lang w:eastAsia="zh-CN"/>
              </w:rPr>
              <w:t>2.7</w:t>
            </w:r>
          </w:p>
        </w:tc>
      </w:tr>
      <w:tr w:rsidR="004C09BC" w:rsidRPr="009476C7" w14:paraId="5F927BD6" w14:textId="77777777" w:rsidTr="00685913">
        <w:trPr>
          <w:trHeight w:val="272"/>
          <w:jc w:val="center"/>
        </w:trPr>
        <w:tc>
          <w:tcPr>
            <w:tcW w:w="0" w:type="auto"/>
            <w:vMerge/>
            <w:vAlign w:val="center"/>
            <w:hideMark/>
          </w:tcPr>
          <w:p w14:paraId="22295CA3" w14:textId="77777777" w:rsidR="004C09BC" w:rsidRPr="009476C7" w:rsidRDefault="004C09BC" w:rsidP="00685913">
            <w:pPr>
              <w:pStyle w:val="TAC"/>
              <w:keepNext w:val="0"/>
              <w:keepLines w:val="0"/>
              <w:rPr>
                <w:lang w:eastAsia="zh-CN"/>
              </w:rPr>
            </w:pPr>
          </w:p>
        </w:tc>
        <w:tc>
          <w:tcPr>
            <w:tcW w:w="0" w:type="auto"/>
            <w:vMerge/>
            <w:vAlign w:val="center"/>
            <w:hideMark/>
          </w:tcPr>
          <w:p w14:paraId="27D394EF" w14:textId="77777777" w:rsidR="004C09BC" w:rsidRPr="009476C7" w:rsidRDefault="004C09BC" w:rsidP="00685913">
            <w:pPr>
              <w:pStyle w:val="TAC"/>
              <w:keepNext w:val="0"/>
              <w:keepLines w:val="0"/>
              <w:rPr>
                <w:lang w:eastAsia="zh-CN"/>
              </w:rPr>
            </w:pPr>
          </w:p>
        </w:tc>
        <w:tc>
          <w:tcPr>
            <w:tcW w:w="0" w:type="auto"/>
            <w:vAlign w:val="center"/>
            <w:hideMark/>
          </w:tcPr>
          <w:p w14:paraId="7B0565BE"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center"/>
            <w:hideMark/>
          </w:tcPr>
          <w:p w14:paraId="191D30D2" w14:textId="77777777" w:rsidR="004C09BC" w:rsidRPr="009476C7" w:rsidRDefault="004C09BC" w:rsidP="00685913">
            <w:pPr>
              <w:pStyle w:val="TAC"/>
              <w:keepNext w:val="0"/>
              <w:keepLines w:val="0"/>
              <w:rPr>
                <w:lang w:eastAsia="zh-CN"/>
              </w:rPr>
            </w:pPr>
            <w:r w:rsidRPr="009476C7">
              <w:rPr>
                <w:lang w:eastAsia="zh-CN"/>
              </w:rPr>
              <w:t>4.4</w:t>
            </w:r>
          </w:p>
        </w:tc>
        <w:tc>
          <w:tcPr>
            <w:tcW w:w="0" w:type="auto"/>
            <w:vAlign w:val="center"/>
            <w:hideMark/>
          </w:tcPr>
          <w:p w14:paraId="0FE6B971" w14:textId="77777777" w:rsidR="004C09BC" w:rsidRPr="009476C7" w:rsidRDefault="004C09BC" w:rsidP="00685913">
            <w:pPr>
              <w:pStyle w:val="TAC"/>
              <w:keepNext w:val="0"/>
              <w:keepLines w:val="0"/>
              <w:rPr>
                <w:lang w:eastAsia="zh-CN"/>
              </w:rPr>
            </w:pPr>
            <w:r w:rsidRPr="009476C7">
              <w:rPr>
                <w:lang w:eastAsia="zh-CN"/>
              </w:rPr>
              <w:t>4.0</w:t>
            </w:r>
          </w:p>
        </w:tc>
        <w:tc>
          <w:tcPr>
            <w:tcW w:w="0" w:type="auto"/>
            <w:vAlign w:val="center"/>
            <w:hideMark/>
          </w:tcPr>
          <w:p w14:paraId="2164CCAA" w14:textId="77777777" w:rsidR="004C09BC" w:rsidRPr="009476C7" w:rsidRDefault="004C09BC" w:rsidP="00685913">
            <w:pPr>
              <w:pStyle w:val="TAC"/>
              <w:keepNext w:val="0"/>
              <w:keepLines w:val="0"/>
              <w:rPr>
                <w:lang w:eastAsia="zh-CN"/>
              </w:rPr>
            </w:pPr>
            <w:r w:rsidRPr="009476C7">
              <w:rPr>
                <w:lang w:eastAsia="zh-CN"/>
              </w:rPr>
              <w:t>3.6</w:t>
            </w:r>
          </w:p>
        </w:tc>
        <w:tc>
          <w:tcPr>
            <w:tcW w:w="0" w:type="auto"/>
            <w:vAlign w:val="center"/>
            <w:hideMark/>
          </w:tcPr>
          <w:p w14:paraId="330C5A78" w14:textId="77777777" w:rsidR="004C09BC" w:rsidRPr="009476C7" w:rsidRDefault="004C09BC" w:rsidP="00685913">
            <w:pPr>
              <w:pStyle w:val="TAC"/>
              <w:keepNext w:val="0"/>
              <w:keepLines w:val="0"/>
              <w:rPr>
                <w:lang w:eastAsia="zh-CN"/>
              </w:rPr>
            </w:pPr>
            <w:r w:rsidRPr="009476C7">
              <w:rPr>
                <w:lang w:eastAsia="zh-CN"/>
              </w:rPr>
              <w:t>3.0</w:t>
            </w:r>
          </w:p>
        </w:tc>
        <w:tc>
          <w:tcPr>
            <w:tcW w:w="0" w:type="auto"/>
            <w:vAlign w:val="center"/>
            <w:hideMark/>
          </w:tcPr>
          <w:p w14:paraId="7BF776B8" w14:textId="77777777" w:rsidR="004C09BC" w:rsidRPr="009476C7" w:rsidRDefault="004C09BC" w:rsidP="00685913">
            <w:pPr>
              <w:pStyle w:val="TAC"/>
              <w:keepNext w:val="0"/>
              <w:keepLines w:val="0"/>
              <w:rPr>
                <w:lang w:eastAsia="zh-CN"/>
              </w:rPr>
            </w:pPr>
            <w:r w:rsidRPr="009476C7">
              <w:rPr>
                <w:lang w:eastAsia="zh-CN"/>
              </w:rPr>
              <w:t>2.4</w:t>
            </w:r>
          </w:p>
        </w:tc>
      </w:tr>
      <w:tr w:rsidR="004C09BC" w:rsidRPr="009476C7" w14:paraId="604291CA" w14:textId="77777777" w:rsidTr="00685913">
        <w:trPr>
          <w:trHeight w:val="272"/>
          <w:jc w:val="center"/>
        </w:trPr>
        <w:tc>
          <w:tcPr>
            <w:tcW w:w="0" w:type="auto"/>
            <w:vMerge/>
            <w:vAlign w:val="center"/>
            <w:hideMark/>
          </w:tcPr>
          <w:p w14:paraId="11A5987D" w14:textId="77777777" w:rsidR="004C09BC" w:rsidRPr="009476C7" w:rsidRDefault="004C09BC" w:rsidP="00685913">
            <w:pPr>
              <w:pStyle w:val="TAC"/>
              <w:keepNext w:val="0"/>
              <w:keepLines w:val="0"/>
              <w:rPr>
                <w:lang w:eastAsia="zh-CN"/>
              </w:rPr>
            </w:pPr>
          </w:p>
        </w:tc>
        <w:tc>
          <w:tcPr>
            <w:tcW w:w="0" w:type="auto"/>
            <w:vMerge/>
            <w:vAlign w:val="center"/>
            <w:hideMark/>
          </w:tcPr>
          <w:p w14:paraId="18D79B6D" w14:textId="77777777" w:rsidR="004C09BC" w:rsidRPr="009476C7" w:rsidRDefault="004C09BC" w:rsidP="00685913">
            <w:pPr>
              <w:pStyle w:val="TAC"/>
              <w:keepNext w:val="0"/>
              <w:keepLines w:val="0"/>
              <w:rPr>
                <w:lang w:eastAsia="zh-CN"/>
              </w:rPr>
            </w:pPr>
          </w:p>
        </w:tc>
        <w:tc>
          <w:tcPr>
            <w:tcW w:w="0" w:type="auto"/>
            <w:vAlign w:val="center"/>
            <w:hideMark/>
          </w:tcPr>
          <w:p w14:paraId="227257ED"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vAlign w:val="center"/>
            <w:hideMark/>
          </w:tcPr>
          <w:p w14:paraId="17A3E2D6" w14:textId="77777777" w:rsidR="004C09BC" w:rsidRPr="009476C7" w:rsidRDefault="004C09BC" w:rsidP="00685913">
            <w:pPr>
              <w:pStyle w:val="TAC"/>
              <w:keepNext w:val="0"/>
              <w:keepLines w:val="0"/>
              <w:rPr>
                <w:lang w:eastAsia="zh-CN"/>
              </w:rPr>
            </w:pPr>
            <w:r w:rsidRPr="009476C7">
              <w:rPr>
                <w:lang w:eastAsia="zh-CN"/>
              </w:rPr>
              <w:t>4.0</w:t>
            </w:r>
          </w:p>
        </w:tc>
        <w:tc>
          <w:tcPr>
            <w:tcW w:w="0" w:type="auto"/>
            <w:vAlign w:val="center"/>
            <w:hideMark/>
          </w:tcPr>
          <w:p w14:paraId="0541E704" w14:textId="77777777" w:rsidR="004C09BC" w:rsidRPr="009476C7" w:rsidRDefault="004C09BC" w:rsidP="00685913">
            <w:pPr>
              <w:pStyle w:val="TAC"/>
              <w:keepNext w:val="0"/>
              <w:keepLines w:val="0"/>
              <w:rPr>
                <w:lang w:eastAsia="zh-CN"/>
              </w:rPr>
            </w:pPr>
            <w:r w:rsidRPr="009476C7">
              <w:rPr>
                <w:lang w:eastAsia="zh-CN"/>
              </w:rPr>
              <w:t>3.7</w:t>
            </w:r>
          </w:p>
        </w:tc>
        <w:tc>
          <w:tcPr>
            <w:tcW w:w="0" w:type="auto"/>
            <w:vAlign w:val="center"/>
            <w:hideMark/>
          </w:tcPr>
          <w:p w14:paraId="4C482B91" w14:textId="77777777" w:rsidR="004C09BC" w:rsidRPr="009476C7" w:rsidRDefault="004C09BC" w:rsidP="00685913">
            <w:pPr>
              <w:pStyle w:val="TAC"/>
              <w:keepNext w:val="0"/>
              <w:keepLines w:val="0"/>
              <w:rPr>
                <w:lang w:eastAsia="zh-CN"/>
              </w:rPr>
            </w:pPr>
            <w:r w:rsidRPr="009476C7">
              <w:rPr>
                <w:lang w:eastAsia="zh-CN"/>
              </w:rPr>
              <w:t>3.4</w:t>
            </w:r>
          </w:p>
        </w:tc>
        <w:tc>
          <w:tcPr>
            <w:tcW w:w="0" w:type="auto"/>
            <w:vAlign w:val="center"/>
            <w:hideMark/>
          </w:tcPr>
          <w:p w14:paraId="07BC2C7A" w14:textId="77777777" w:rsidR="004C09BC" w:rsidRPr="009476C7" w:rsidRDefault="004C09BC" w:rsidP="00685913">
            <w:pPr>
              <w:pStyle w:val="TAC"/>
              <w:keepNext w:val="0"/>
              <w:keepLines w:val="0"/>
              <w:rPr>
                <w:lang w:eastAsia="zh-CN"/>
              </w:rPr>
            </w:pPr>
            <w:r w:rsidRPr="009476C7">
              <w:rPr>
                <w:lang w:eastAsia="zh-CN"/>
              </w:rPr>
              <w:t>3.1</w:t>
            </w:r>
          </w:p>
        </w:tc>
        <w:tc>
          <w:tcPr>
            <w:tcW w:w="0" w:type="auto"/>
            <w:vAlign w:val="center"/>
            <w:hideMark/>
          </w:tcPr>
          <w:p w14:paraId="5902ECC8" w14:textId="77777777" w:rsidR="004C09BC" w:rsidRPr="009476C7" w:rsidRDefault="004C09BC" w:rsidP="00685913">
            <w:pPr>
              <w:pStyle w:val="TAC"/>
              <w:keepNext w:val="0"/>
              <w:keepLines w:val="0"/>
              <w:rPr>
                <w:lang w:eastAsia="zh-CN"/>
              </w:rPr>
            </w:pPr>
            <w:r w:rsidRPr="009476C7">
              <w:rPr>
                <w:lang w:eastAsia="zh-CN"/>
              </w:rPr>
              <w:t>2.9</w:t>
            </w:r>
          </w:p>
        </w:tc>
      </w:tr>
      <w:tr w:rsidR="004C09BC" w:rsidRPr="009476C7" w14:paraId="1DCA35C3" w14:textId="77777777" w:rsidTr="00685913">
        <w:trPr>
          <w:trHeight w:val="158"/>
          <w:jc w:val="center"/>
        </w:trPr>
        <w:tc>
          <w:tcPr>
            <w:tcW w:w="0" w:type="auto"/>
            <w:vMerge/>
            <w:vAlign w:val="center"/>
            <w:hideMark/>
          </w:tcPr>
          <w:p w14:paraId="74DFEA1E" w14:textId="77777777" w:rsidR="004C09BC" w:rsidRPr="009476C7" w:rsidRDefault="004C09BC" w:rsidP="00685913">
            <w:pPr>
              <w:pStyle w:val="TAC"/>
              <w:keepNext w:val="0"/>
              <w:keepLines w:val="0"/>
              <w:rPr>
                <w:lang w:eastAsia="zh-CN"/>
              </w:rPr>
            </w:pPr>
          </w:p>
        </w:tc>
        <w:tc>
          <w:tcPr>
            <w:tcW w:w="0" w:type="auto"/>
            <w:vMerge/>
            <w:vAlign w:val="center"/>
            <w:hideMark/>
          </w:tcPr>
          <w:p w14:paraId="4D2564C7" w14:textId="77777777" w:rsidR="004C09BC" w:rsidRPr="009476C7" w:rsidRDefault="004C09BC" w:rsidP="00685913">
            <w:pPr>
              <w:pStyle w:val="TAC"/>
              <w:keepNext w:val="0"/>
              <w:keepLines w:val="0"/>
              <w:rPr>
                <w:lang w:eastAsia="zh-CN"/>
              </w:rPr>
            </w:pPr>
          </w:p>
        </w:tc>
        <w:tc>
          <w:tcPr>
            <w:tcW w:w="0" w:type="auto"/>
            <w:vAlign w:val="center"/>
            <w:hideMark/>
          </w:tcPr>
          <w:p w14:paraId="2E980514"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Pr>
          <w:p w14:paraId="1907A17E" w14:textId="77777777" w:rsidR="004C09BC" w:rsidRPr="009476C7" w:rsidRDefault="004C09BC" w:rsidP="00685913">
            <w:pPr>
              <w:pStyle w:val="TAC"/>
              <w:keepNext w:val="0"/>
              <w:keepLines w:val="0"/>
              <w:rPr>
                <w:lang w:eastAsia="zh-CN"/>
              </w:rPr>
            </w:pPr>
          </w:p>
        </w:tc>
        <w:tc>
          <w:tcPr>
            <w:tcW w:w="0" w:type="auto"/>
          </w:tcPr>
          <w:p w14:paraId="54CB0E5A" w14:textId="77777777" w:rsidR="004C09BC" w:rsidRPr="009476C7" w:rsidRDefault="004C09BC" w:rsidP="00685913">
            <w:pPr>
              <w:pStyle w:val="TAC"/>
              <w:keepNext w:val="0"/>
              <w:keepLines w:val="0"/>
              <w:rPr>
                <w:lang w:eastAsia="zh-CN"/>
              </w:rPr>
            </w:pPr>
          </w:p>
        </w:tc>
        <w:tc>
          <w:tcPr>
            <w:tcW w:w="0" w:type="auto"/>
          </w:tcPr>
          <w:p w14:paraId="0CF279A6" w14:textId="77777777" w:rsidR="004C09BC" w:rsidRPr="009476C7" w:rsidRDefault="004C09BC" w:rsidP="00685913">
            <w:pPr>
              <w:pStyle w:val="TAC"/>
              <w:keepNext w:val="0"/>
              <w:keepLines w:val="0"/>
              <w:rPr>
                <w:lang w:eastAsia="zh-CN"/>
              </w:rPr>
            </w:pPr>
          </w:p>
        </w:tc>
        <w:tc>
          <w:tcPr>
            <w:tcW w:w="0" w:type="auto"/>
          </w:tcPr>
          <w:p w14:paraId="4D319ECF" w14:textId="77777777" w:rsidR="004C09BC" w:rsidRPr="009476C7" w:rsidRDefault="004C09BC" w:rsidP="00685913">
            <w:pPr>
              <w:pStyle w:val="TAC"/>
              <w:keepNext w:val="0"/>
              <w:keepLines w:val="0"/>
              <w:rPr>
                <w:lang w:eastAsia="zh-CN"/>
              </w:rPr>
            </w:pPr>
          </w:p>
        </w:tc>
        <w:tc>
          <w:tcPr>
            <w:tcW w:w="0" w:type="auto"/>
          </w:tcPr>
          <w:p w14:paraId="03A64C4F" w14:textId="77777777" w:rsidR="004C09BC" w:rsidRPr="009476C7" w:rsidRDefault="004C09BC" w:rsidP="00685913">
            <w:pPr>
              <w:pStyle w:val="TAC"/>
              <w:keepNext w:val="0"/>
              <w:keepLines w:val="0"/>
              <w:rPr>
                <w:lang w:eastAsia="zh-CN"/>
              </w:rPr>
            </w:pPr>
          </w:p>
        </w:tc>
      </w:tr>
      <w:tr w:rsidR="004C09BC" w:rsidRPr="009476C7" w14:paraId="71439669" w14:textId="77777777" w:rsidTr="00685913">
        <w:trPr>
          <w:trHeight w:val="45"/>
          <w:jc w:val="center"/>
        </w:trPr>
        <w:tc>
          <w:tcPr>
            <w:tcW w:w="0" w:type="auto"/>
            <w:vMerge/>
            <w:vAlign w:val="center"/>
            <w:hideMark/>
          </w:tcPr>
          <w:p w14:paraId="717D431E" w14:textId="77777777" w:rsidR="004C09BC" w:rsidRPr="009476C7" w:rsidRDefault="004C09BC" w:rsidP="00685913">
            <w:pPr>
              <w:pStyle w:val="TAC"/>
              <w:keepNext w:val="0"/>
              <w:keepLines w:val="0"/>
              <w:rPr>
                <w:lang w:eastAsia="zh-CN"/>
              </w:rPr>
            </w:pPr>
          </w:p>
        </w:tc>
        <w:tc>
          <w:tcPr>
            <w:tcW w:w="0" w:type="auto"/>
            <w:vMerge/>
            <w:vAlign w:val="center"/>
            <w:hideMark/>
          </w:tcPr>
          <w:p w14:paraId="6D84C876" w14:textId="77777777" w:rsidR="004C09BC" w:rsidRPr="009476C7" w:rsidRDefault="004C09BC" w:rsidP="00685913">
            <w:pPr>
              <w:pStyle w:val="TAC"/>
              <w:keepNext w:val="0"/>
              <w:keepLines w:val="0"/>
              <w:rPr>
                <w:lang w:eastAsia="zh-CN"/>
              </w:rPr>
            </w:pPr>
          </w:p>
        </w:tc>
        <w:tc>
          <w:tcPr>
            <w:tcW w:w="0" w:type="auto"/>
            <w:vAlign w:val="center"/>
            <w:hideMark/>
          </w:tcPr>
          <w:p w14:paraId="1A0B4CBB"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3E8B7122" w14:textId="77777777" w:rsidR="004C09BC" w:rsidRPr="009476C7" w:rsidRDefault="004C09BC" w:rsidP="00685913">
            <w:pPr>
              <w:pStyle w:val="TAC"/>
              <w:keepNext w:val="0"/>
              <w:keepLines w:val="0"/>
              <w:rPr>
                <w:lang w:eastAsia="zh-CN"/>
              </w:rPr>
            </w:pPr>
          </w:p>
        </w:tc>
        <w:tc>
          <w:tcPr>
            <w:tcW w:w="0" w:type="auto"/>
          </w:tcPr>
          <w:p w14:paraId="067FFEF8" w14:textId="77777777" w:rsidR="004C09BC" w:rsidRPr="009476C7" w:rsidRDefault="004C09BC" w:rsidP="00685913">
            <w:pPr>
              <w:pStyle w:val="TAC"/>
              <w:keepNext w:val="0"/>
              <w:keepLines w:val="0"/>
              <w:rPr>
                <w:lang w:eastAsia="zh-CN"/>
              </w:rPr>
            </w:pPr>
          </w:p>
        </w:tc>
        <w:tc>
          <w:tcPr>
            <w:tcW w:w="0" w:type="auto"/>
          </w:tcPr>
          <w:p w14:paraId="77652CDC" w14:textId="77777777" w:rsidR="004C09BC" w:rsidRPr="009476C7" w:rsidRDefault="004C09BC" w:rsidP="00685913">
            <w:pPr>
              <w:pStyle w:val="TAC"/>
              <w:keepNext w:val="0"/>
              <w:keepLines w:val="0"/>
              <w:rPr>
                <w:lang w:eastAsia="zh-CN"/>
              </w:rPr>
            </w:pPr>
          </w:p>
        </w:tc>
        <w:tc>
          <w:tcPr>
            <w:tcW w:w="0" w:type="auto"/>
          </w:tcPr>
          <w:p w14:paraId="7F76D9AC" w14:textId="77777777" w:rsidR="004C09BC" w:rsidRPr="009476C7" w:rsidRDefault="004C09BC" w:rsidP="00685913">
            <w:pPr>
              <w:pStyle w:val="TAC"/>
              <w:keepNext w:val="0"/>
              <w:keepLines w:val="0"/>
              <w:rPr>
                <w:lang w:eastAsia="zh-CN"/>
              </w:rPr>
            </w:pPr>
          </w:p>
        </w:tc>
        <w:tc>
          <w:tcPr>
            <w:tcW w:w="0" w:type="auto"/>
          </w:tcPr>
          <w:p w14:paraId="0D898F1A" w14:textId="77777777" w:rsidR="004C09BC" w:rsidRPr="009476C7" w:rsidRDefault="004C09BC" w:rsidP="00685913">
            <w:pPr>
              <w:pStyle w:val="TAC"/>
              <w:keepNext w:val="0"/>
              <w:keepLines w:val="0"/>
              <w:rPr>
                <w:lang w:eastAsia="zh-CN"/>
              </w:rPr>
            </w:pPr>
          </w:p>
        </w:tc>
      </w:tr>
      <w:tr w:rsidR="004C09BC" w:rsidRPr="009476C7" w14:paraId="4EF5A760" w14:textId="77777777" w:rsidTr="00685913">
        <w:trPr>
          <w:trHeight w:val="45"/>
          <w:jc w:val="center"/>
        </w:trPr>
        <w:tc>
          <w:tcPr>
            <w:tcW w:w="0" w:type="auto"/>
            <w:vMerge/>
            <w:vAlign w:val="center"/>
            <w:hideMark/>
          </w:tcPr>
          <w:p w14:paraId="48EE1C4D" w14:textId="77777777" w:rsidR="004C09BC" w:rsidRPr="009476C7" w:rsidRDefault="004C09BC" w:rsidP="00685913">
            <w:pPr>
              <w:pStyle w:val="TAC"/>
              <w:keepNext w:val="0"/>
              <w:keepLines w:val="0"/>
              <w:rPr>
                <w:lang w:eastAsia="zh-CN"/>
              </w:rPr>
            </w:pPr>
          </w:p>
        </w:tc>
        <w:tc>
          <w:tcPr>
            <w:tcW w:w="0" w:type="auto"/>
            <w:vMerge/>
            <w:vAlign w:val="center"/>
            <w:hideMark/>
          </w:tcPr>
          <w:p w14:paraId="71C08E03" w14:textId="77777777" w:rsidR="004C09BC" w:rsidRPr="009476C7" w:rsidRDefault="004C09BC" w:rsidP="00685913">
            <w:pPr>
              <w:pStyle w:val="TAC"/>
              <w:keepNext w:val="0"/>
              <w:keepLines w:val="0"/>
              <w:rPr>
                <w:lang w:eastAsia="zh-CN"/>
              </w:rPr>
            </w:pPr>
          </w:p>
        </w:tc>
        <w:tc>
          <w:tcPr>
            <w:tcW w:w="0" w:type="auto"/>
            <w:vAlign w:val="center"/>
            <w:hideMark/>
          </w:tcPr>
          <w:p w14:paraId="0314F358"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Pr>
          <w:p w14:paraId="55C819F6" w14:textId="77777777" w:rsidR="004C09BC" w:rsidRPr="009476C7" w:rsidRDefault="004C09BC" w:rsidP="00685913">
            <w:pPr>
              <w:pStyle w:val="TAC"/>
              <w:keepNext w:val="0"/>
              <w:keepLines w:val="0"/>
              <w:rPr>
                <w:lang w:eastAsia="zh-CN"/>
              </w:rPr>
            </w:pPr>
          </w:p>
        </w:tc>
        <w:tc>
          <w:tcPr>
            <w:tcW w:w="0" w:type="auto"/>
          </w:tcPr>
          <w:p w14:paraId="7898C589" w14:textId="77777777" w:rsidR="004C09BC" w:rsidRPr="009476C7" w:rsidRDefault="004C09BC" w:rsidP="00685913">
            <w:pPr>
              <w:pStyle w:val="TAC"/>
              <w:keepNext w:val="0"/>
              <w:keepLines w:val="0"/>
              <w:rPr>
                <w:lang w:eastAsia="zh-CN"/>
              </w:rPr>
            </w:pPr>
          </w:p>
        </w:tc>
        <w:tc>
          <w:tcPr>
            <w:tcW w:w="0" w:type="auto"/>
          </w:tcPr>
          <w:p w14:paraId="17DF2171" w14:textId="77777777" w:rsidR="004C09BC" w:rsidRPr="009476C7" w:rsidRDefault="004C09BC" w:rsidP="00685913">
            <w:pPr>
              <w:pStyle w:val="TAC"/>
              <w:keepNext w:val="0"/>
              <w:keepLines w:val="0"/>
              <w:rPr>
                <w:lang w:eastAsia="zh-CN"/>
              </w:rPr>
            </w:pPr>
          </w:p>
        </w:tc>
        <w:tc>
          <w:tcPr>
            <w:tcW w:w="0" w:type="auto"/>
          </w:tcPr>
          <w:p w14:paraId="6612AB83" w14:textId="77777777" w:rsidR="004C09BC" w:rsidRPr="009476C7" w:rsidRDefault="004C09BC" w:rsidP="00685913">
            <w:pPr>
              <w:pStyle w:val="TAC"/>
              <w:keepNext w:val="0"/>
              <w:keepLines w:val="0"/>
              <w:rPr>
                <w:lang w:eastAsia="zh-CN"/>
              </w:rPr>
            </w:pPr>
          </w:p>
        </w:tc>
        <w:tc>
          <w:tcPr>
            <w:tcW w:w="0" w:type="auto"/>
          </w:tcPr>
          <w:p w14:paraId="754ABB05" w14:textId="77777777" w:rsidR="004C09BC" w:rsidRPr="009476C7" w:rsidRDefault="004C09BC" w:rsidP="00685913">
            <w:pPr>
              <w:pStyle w:val="TAC"/>
              <w:keepNext w:val="0"/>
              <w:keepLines w:val="0"/>
              <w:rPr>
                <w:lang w:eastAsia="zh-CN"/>
              </w:rPr>
            </w:pPr>
          </w:p>
        </w:tc>
      </w:tr>
      <w:tr w:rsidR="004C09BC" w:rsidRPr="009476C7" w14:paraId="1FC749B3" w14:textId="77777777" w:rsidTr="00685913">
        <w:trPr>
          <w:trHeight w:val="45"/>
          <w:jc w:val="center"/>
        </w:trPr>
        <w:tc>
          <w:tcPr>
            <w:tcW w:w="0" w:type="auto"/>
            <w:vMerge/>
            <w:vAlign w:val="center"/>
            <w:hideMark/>
          </w:tcPr>
          <w:p w14:paraId="4122F1C1" w14:textId="77777777" w:rsidR="004C09BC" w:rsidRPr="009476C7" w:rsidRDefault="004C09BC" w:rsidP="00685913">
            <w:pPr>
              <w:pStyle w:val="TAC"/>
              <w:keepNext w:val="0"/>
              <w:keepLines w:val="0"/>
              <w:rPr>
                <w:lang w:eastAsia="zh-CN"/>
              </w:rPr>
            </w:pPr>
          </w:p>
        </w:tc>
        <w:tc>
          <w:tcPr>
            <w:tcW w:w="0" w:type="auto"/>
            <w:vMerge/>
            <w:vAlign w:val="center"/>
            <w:hideMark/>
          </w:tcPr>
          <w:p w14:paraId="74A157D2" w14:textId="77777777" w:rsidR="004C09BC" w:rsidRPr="009476C7" w:rsidRDefault="004C09BC" w:rsidP="00685913">
            <w:pPr>
              <w:pStyle w:val="TAC"/>
              <w:keepNext w:val="0"/>
              <w:keepLines w:val="0"/>
              <w:rPr>
                <w:lang w:eastAsia="zh-CN"/>
              </w:rPr>
            </w:pPr>
          </w:p>
        </w:tc>
        <w:tc>
          <w:tcPr>
            <w:tcW w:w="0" w:type="auto"/>
            <w:vAlign w:val="center"/>
            <w:hideMark/>
          </w:tcPr>
          <w:p w14:paraId="6CB303E7"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Pr>
          <w:p w14:paraId="2AA9B56C" w14:textId="77777777" w:rsidR="004C09BC" w:rsidRPr="009476C7" w:rsidRDefault="004C09BC" w:rsidP="00685913">
            <w:pPr>
              <w:pStyle w:val="TAC"/>
              <w:keepNext w:val="0"/>
              <w:keepLines w:val="0"/>
              <w:rPr>
                <w:lang w:eastAsia="zh-CN"/>
              </w:rPr>
            </w:pPr>
          </w:p>
        </w:tc>
        <w:tc>
          <w:tcPr>
            <w:tcW w:w="0" w:type="auto"/>
          </w:tcPr>
          <w:p w14:paraId="4BA1B77E" w14:textId="77777777" w:rsidR="004C09BC" w:rsidRPr="009476C7" w:rsidRDefault="004C09BC" w:rsidP="00685913">
            <w:pPr>
              <w:pStyle w:val="TAC"/>
              <w:keepNext w:val="0"/>
              <w:keepLines w:val="0"/>
              <w:rPr>
                <w:lang w:eastAsia="zh-CN"/>
              </w:rPr>
            </w:pPr>
          </w:p>
        </w:tc>
        <w:tc>
          <w:tcPr>
            <w:tcW w:w="0" w:type="auto"/>
          </w:tcPr>
          <w:p w14:paraId="16092CA6" w14:textId="77777777" w:rsidR="004C09BC" w:rsidRPr="009476C7" w:rsidRDefault="004C09BC" w:rsidP="00685913">
            <w:pPr>
              <w:pStyle w:val="TAC"/>
              <w:keepNext w:val="0"/>
              <w:keepLines w:val="0"/>
              <w:rPr>
                <w:lang w:eastAsia="zh-CN"/>
              </w:rPr>
            </w:pPr>
          </w:p>
        </w:tc>
        <w:tc>
          <w:tcPr>
            <w:tcW w:w="0" w:type="auto"/>
          </w:tcPr>
          <w:p w14:paraId="7902A7E7" w14:textId="77777777" w:rsidR="004C09BC" w:rsidRPr="009476C7" w:rsidRDefault="004C09BC" w:rsidP="00685913">
            <w:pPr>
              <w:pStyle w:val="TAC"/>
              <w:keepNext w:val="0"/>
              <w:keepLines w:val="0"/>
              <w:rPr>
                <w:lang w:eastAsia="zh-CN"/>
              </w:rPr>
            </w:pPr>
          </w:p>
        </w:tc>
        <w:tc>
          <w:tcPr>
            <w:tcW w:w="0" w:type="auto"/>
          </w:tcPr>
          <w:p w14:paraId="75F053AF" w14:textId="77777777" w:rsidR="004C09BC" w:rsidRPr="009476C7" w:rsidRDefault="004C09BC" w:rsidP="00685913">
            <w:pPr>
              <w:pStyle w:val="TAC"/>
              <w:keepNext w:val="0"/>
              <w:keepLines w:val="0"/>
              <w:rPr>
                <w:lang w:eastAsia="zh-CN"/>
              </w:rPr>
            </w:pPr>
          </w:p>
        </w:tc>
      </w:tr>
      <w:tr w:rsidR="004C09BC" w:rsidRPr="009476C7" w14:paraId="06395B76" w14:textId="77777777" w:rsidTr="00685913">
        <w:trPr>
          <w:trHeight w:val="45"/>
          <w:jc w:val="center"/>
        </w:trPr>
        <w:tc>
          <w:tcPr>
            <w:tcW w:w="0" w:type="auto"/>
            <w:vMerge/>
            <w:vAlign w:val="center"/>
            <w:hideMark/>
          </w:tcPr>
          <w:p w14:paraId="3B632BDF"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6696EDAA"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472882ED"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783394B6" w14:textId="77777777" w:rsidR="004C09BC" w:rsidRPr="009476C7" w:rsidRDefault="004C09BC" w:rsidP="00685913">
            <w:pPr>
              <w:pStyle w:val="TAC"/>
              <w:keepNext w:val="0"/>
              <w:keepLines w:val="0"/>
              <w:rPr>
                <w:lang w:eastAsia="zh-CN"/>
              </w:rPr>
            </w:pPr>
            <w:r w:rsidRPr="009476C7">
              <w:rPr>
                <w:lang w:eastAsia="zh-CN"/>
              </w:rPr>
              <w:t>13.3</w:t>
            </w:r>
          </w:p>
        </w:tc>
        <w:tc>
          <w:tcPr>
            <w:tcW w:w="0" w:type="auto"/>
            <w:vAlign w:val="center"/>
            <w:hideMark/>
          </w:tcPr>
          <w:p w14:paraId="6DDD096B" w14:textId="77777777" w:rsidR="004C09BC" w:rsidRPr="009476C7" w:rsidRDefault="004C09BC" w:rsidP="00685913">
            <w:pPr>
              <w:pStyle w:val="TAC"/>
              <w:keepNext w:val="0"/>
              <w:keepLines w:val="0"/>
              <w:rPr>
                <w:lang w:eastAsia="zh-CN"/>
              </w:rPr>
            </w:pPr>
            <w:r w:rsidRPr="009476C7">
              <w:rPr>
                <w:lang w:eastAsia="zh-CN"/>
              </w:rPr>
              <w:t>12.6</w:t>
            </w:r>
          </w:p>
        </w:tc>
        <w:tc>
          <w:tcPr>
            <w:tcW w:w="0" w:type="auto"/>
            <w:vAlign w:val="center"/>
            <w:hideMark/>
          </w:tcPr>
          <w:p w14:paraId="53BF3F16" w14:textId="77777777" w:rsidR="004C09BC" w:rsidRPr="009476C7" w:rsidRDefault="004C09BC" w:rsidP="00685913">
            <w:pPr>
              <w:pStyle w:val="TAC"/>
              <w:keepNext w:val="0"/>
              <w:keepLines w:val="0"/>
              <w:rPr>
                <w:lang w:eastAsia="zh-CN"/>
              </w:rPr>
            </w:pPr>
            <w:r w:rsidRPr="009476C7">
              <w:rPr>
                <w:lang w:eastAsia="zh-CN"/>
              </w:rPr>
              <w:t>11.4</w:t>
            </w:r>
          </w:p>
        </w:tc>
        <w:tc>
          <w:tcPr>
            <w:tcW w:w="0" w:type="auto"/>
            <w:vAlign w:val="center"/>
            <w:hideMark/>
          </w:tcPr>
          <w:p w14:paraId="6AE41A83" w14:textId="77777777" w:rsidR="004C09BC" w:rsidRPr="009476C7" w:rsidRDefault="004C09BC" w:rsidP="00685913">
            <w:pPr>
              <w:pStyle w:val="TAC"/>
              <w:keepNext w:val="0"/>
              <w:keepLines w:val="0"/>
              <w:rPr>
                <w:lang w:eastAsia="zh-CN"/>
              </w:rPr>
            </w:pPr>
            <w:r w:rsidRPr="009476C7">
              <w:rPr>
                <w:lang w:eastAsia="zh-CN"/>
              </w:rPr>
              <w:t>10.7</w:t>
            </w:r>
          </w:p>
        </w:tc>
        <w:tc>
          <w:tcPr>
            <w:tcW w:w="0" w:type="auto"/>
            <w:vAlign w:val="center"/>
            <w:hideMark/>
          </w:tcPr>
          <w:p w14:paraId="4BDA0688" w14:textId="77777777" w:rsidR="004C09BC" w:rsidRPr="009476C7" w:rsidRDefault="004C09BC" w:rsidP="00685913">
            <w:pPr>
              <w:pStyle w:val="TAC"/>
              <w:keepNext w:val="0"/>
              <w:keepLines w:val="0"/>
              <w:rPr>
                <w:lang w:eastAsia="zh-CN"/>
              </w:rPr>
            </w:pPr>
            <w:r w:rsidRPr="009476C7">
              <w:rPr>
                <w:lang w:eastAsia="zh-CN"/>
              </w:rPr>
              <w:t>10.6</w:t>
            </w:r>
          </w:p>
        </w:tc>
      </w:tr>
      <w:tr w:rsidR="004C09BC" w:rsidRPr="009476C7" w14:paraId="049E28F7" w14:textId="77777777" w:rsidTr="00685913">
        <w:trPr>
          <w:trHeight w:val="45"/>
          <w:jc w:val="center"/>
        </w:trPr>
        <w:tc>
          <w:tcPr>
            <w:tcW w:w="0" w:type="auto"/>
            <w:vMerge/>
            <w:vAlign w:val="center"/>
            <w:hideMark/>
          </w:tcPr>
          <w:p w14:paraId="61767F5A" w14:textId="77777777" w:rsidR="004C09BC" w:rsidRPr="009476C7" w:rsidRDefault="004C09BC" w:rsidP="00685913">
            <w:pPr>
              <w:pStyle w:val="TAC"/>
              <w:keepNext w:val="0"/>
              <w:keepLines w:val="0"/>
              <w:rPr>
                <w:lang w:eastAsia="zh-CN"/>
              </w:rPr>
            </w:pPr>
          </w:p>
        </w:tc>
        <w:tc>
          <w:tcPr>
            <w:tcW w:w="0" w:type="auto"/>
            <w:vMerge/>
            <w:vAlign w:val="center"/>
            <w:hideMark/>
          </w:tcPr>
          <w:p w14:paraId="1A009676" w14:textId="77777777" w:rsidR="004C09BC" w:rsidRPr="009476C7" w:rsidRDefault="004C09BC" w:rsidP="00685913">
            <w:pPr>
              <w:pStyle w:val="TAC"/>
              <w:keepNext w:val="0"/>
              <w:keepLines w:val="0"/>
              <w:rPr>
                <w:lang w:eastAsia="zh-CN"/>
              </w:rPr>
            </w:pPr>
          </w:p>
        </w:tc>
        <w:tc>
          <w:tcPr>
            <w:tcW w:w="0" w:type="auto"/>
            <w:vAlign w:val="center"/>
            <w:hideMark/>
          </w:tcPr>
          <w:p w14:paraId="2398DC86"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center"/>
            <w:hideMark/>
          </w:tcPr>
          <w:p w14:paraId="3A50C83D" w14:textId="77777777" w:rsidR="004C09BC" w:rsidRPr="009476C7" w:rsidRDefault="004C09BC" w:rsidP="00685913">
            <w:pPr>
              <w:pStyle w:val="TAC"/>
              <w:keepNext w:val="0"/>
              <w:keepLines w:val="0"/>
              <w:rPr>
                <w:lang w:eastAsia="zh-CN"/>
              </w:rPr>
            </w:pPr>
            <w:r w:rsidRPr="009476C7">
              <w:rPr>
                <w:lang w:eastAsia="zh-CN"/>
              </w:rPr>
              <w:t>13.0</w:t>
            </w:r>
          </w:p>
        </w:tc>
        <w:tc>
          <w:tcPr>
            <w:tcW w:w="0" w:type="auto"/>
            <w:vAlign w:val="center"/>
            <w:hideMark/>
          </w:tcPr>
          <w:p w14:paraId="481E918B" w14:textId="77777777" w:rsidR="004C09BC" w:rsidRPr="009476C7" w:rsidRDefault="004C09BC" w:rsidP="00685913">
            <w:pPr>
              <w:pStyle w:val="TAC"/>
              <w:keepNext w:val="0"/>
              <w:keepLines w:val="0"/>
              <w:rPr>
                <w:lang w:eastAsia="zh-CN"/>
              </w:rPr>
            </w:pPr>
            <w:r w:rsidRPr="009476C7">
              <w:rPr>
                <w:lang w:eastAsia="zh-CN"/>
              </w:rPr>
              <w:t>12.3</w:t>
            </w:r>
          </w:p>
        </w:tc>
        <w:tc>
          <w:tcPr>
            <w:tcW w:w="0" w:type="auto"/>
            <w:vAlign w:val="center"/>
            <w:hideMark/>
          </w:tcPr>
          <w:p w14:paraId="57C262FA" w14:textId="77777777" w:rsidR="004C09BC" w:rsidRPr="009476C7" w:rsidRDefault="004C09BC" w:rsidP="00685913">
            <w:pPr>
              <w:pStyle w:val="TAC"/>
              <w:keepNext w:val="0"/>
              <w:keepLines w:val="0"/>
              <w:rPr>
                <w:lang w:eastAsia="zh-CN"/>
              </w:rPr>
            </w:pPr>
            <w:r w:rsidRPr="009476C7">
              <w:rPr>
                <w:lang w:eastAsia="zh-CN"/>
              </w:rPr>
              <w:t>11.4</w:t>
            </w:r>
          </w:p>
        </w:tc>
        <w:tc>
          <w:tcPr>
            <w:tcW w:w="0" w:type="auto"/>
            <w:vAlign w:val="center"/>
            <w:hideMark/>
          </w:tcPr>
          <w:p w14:paraId="575BF6B9" w14:textId="77777777" w:rsidR="004C09BC" w:rsidRPr="009476C7" w:rsidRDefault="004C09BC" w:rsidP="00685913">
            <w:pPr>
              <w:pStyle w:val="TAC"/>
              <w:keepNext w:val="0"/>
              <w:keepLines w:val="0"/>
              <w:rPr>
                <w:lang w:eastAsia="zh-CN"/>
              </w:rPr>
            </w:pPr>
            <w:r w:rsidRPr="009476C7">
              <w:rPr>
                <w:lang w:eastAsia="zh-CN"/>
              </w:rPr>
              <w:t>10.4</w:t>
            </w:r>
          </w:p>
        </w:tc>
        <w:tc>
          <w:tcPr>
            <w:tcW w:w="0" w:type="auto"/>
            <w:vAlign w:val="center"/>
            <w:hideMark/>
          </w:tcPr>
          <w:p w14:paraId="7E14F23E" w14:textId="77777777" w:rsidR="004C09BC" w:rsidRPr="009476C7" w:rsidRDefault="004C09BC" w:rsidP="00685913">
            <w:pPr>
              <w:pStyle w:val="TAC"/>
              <w:keepNext w:val="0"/>
              <w:keepLines w:val="0"/>
              <w:rPr>
                <w:lang w:eastAsia="zh-CN"/>
              </w:rPr>
            </w:pPr>
            <w:r w:rsidRPr="009476C7">
              <w:rPr>
                <w:lang w:eastAsia="zh-CN"/>
              </w:rPr>
              <w:t>10.2</w:t>
            </w:r>
          </w:p>
        </w:tc>
      </w:tr>
      <w:tr w:rsidR="004C09BC" w:rsidRPr="009476C7" w14:paraId="4B17E874" w14:textId="77777777" w:rsidTr="00685913">
        <w:trPr>
          <w:trHeight w:val="45"/>
          <w:jc w:val="center"/>
        </w:trPr>
        <w:tc>
          <w:tcPr>
            <w:tcW w:w="0" w:type="auto"/>
            <w:vMerge/>
            <w:vAlign w:val="center"/>
            <w:hideMark/>
          </w:tcPr>
          <w:p w14:paraId="429649B2" w14:textId="77777777" w:rsidR="004C09BC" w:rsidRPr="009476C7" w:rsidRDefault="004C09BC" w:rsidP="00685913">
            <w:pPr>
              <w:pStyle w:val="TAC"/>
              <w:keepNext w:val="0"/>
              <w:keepLines w:val="0"/>
              <w:rPr>
                <w:lang w:eastAsia="zh-CN"/>
              </w:rPr>
            </w:pPr>
          </w:p>
        </w:tc>
        <w:tc>
          <w:tcPr>
            <w:tcW w:w="0" w:type="auto"/>
            <w:vMerge/>
            <w:vAlign w:val="center"/>
            <w:hideMark/>
          </w:tcPr>
          <w:p w14:paraId="1A9613D3" w14:textId="77777777" w:rsidR="004C09BC" w:rsidRPr="009476C7" w:rsidRDefault="004C09BC" w:rsidP="00685913">
            <w:pPr>
              <w:pStyle w:val="TAC"/>
              <w:keepNext w:val="0"/>
              <w:keepLines w:val="0"/>
              <w:rPr>
                <w:lang w:eastAsia="zh-CN"/>
              </w:rPr>
            </w:pPr>
          </w:p>
        </w:tc>
        <w:tc>
          <w:tcPr>
            <w:tcW w:w="0" w:type="auto"/>
            <w:vAlign w:val="center"/>
            <w:hideMark/>
          </w:tcPr>
          <w:p w14:paraId="0A83372F"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vAlign w:val="center"/>
            <w:hideMark/>
          </w:tcPr>
          <w:p w14:paraId="66E8BC05" w14:textId="77777777" w:rsidR="004C09BC" w:rsidRPr="009476C7" w:rsidRDefault="004C09BC" w:rsidP="00685913">
            <w:pPr>
              <w:pStyle w:val="TAC"/>
              <w:keepNext w:val="0"/>
              <w:keepLines w:val="0"/>
              <w:rPr>
                <w:lang w:eastAsia="zh-CN"/>
              </w:rPr>
            </w:pPr>
            <w:r w:rsidRPr="009476C7">
              <w:rPr>
                <w:lang w:eastAsia="zh-CN"/>
              </w:rPr>
              <w:t>12.7</w:t>
            </w:r>
          </w:p>
        </w:tc>
        <w:tc>
          <w:tcPr>
            <w:tcW w:w="0" w:type="auto"/>
            <w:vAlign w:val="center"/>
            <w:hideMark/>
          </w:tcPr>
          <w:p w14:paraId="098203A1" w14:textId="77777777" w:rsidR="004C09BC" w:rsidRPr="009476C7" w:rsidRDefault="004C09BC" w:rsidP="00685913">
            <w:pPr>
              <w:pStyle w:val="TAC"/>
              <w:keepNext w:val="0"/>
              <w:keepLines w:val="0"/>
              <w:rPr>
                <w:lang w:eastAsia="zh-CN"/>
              </w:rPr>
            </w:pPr>
            <w:r w:rsidRPr="009476C7">
              <w:rPr>
                <w:lang w:eastAsia="zh-CN"/>
              </w:rPr>
              <w:t>12.1</w:t>
            </w:r>
          </w:p>
        </w:tc>
        <w:tc>
          <w:tcPr>
            <w:tcW w:w="0" w:type="auto"/>
            <w:vAlign w:val="center"/>
            <w:hideMark/>
          </w:tcPr>
          <w:p w14:paraId="5BD1FBF9" w14:textId="77777777" w:rsidR="004C09BC" w:rsidRPr="009476C7" w:rsidRDefault="004C09BC" w:rsidP="00685913">
            <w:pPr>
              <w:pStyle w:val="TAC"/>
              <w:keepNext w:val="0"/>
              <w:keepLines w:val="0"/>
              <w:rPr>
                <w:lang w:eastAsia="zh-CN"/>
              </w:rPr>
            </w:pPr>
            <w:r w:rsidRPr="009476C7">
              <w:rPr>
                <w:lang w:eastAsia="zh-CN"/>
              </w:rPr>
              <w:t>11.2</w:t>
            </w:r>
          </w:p>
        </w:tc>
        <w:tc>
          <w:tcPr>
            <w:tcW w:w="0" w:type="auto"/>
            <w:vAlign w:val="center"/>
            <w:hideMark/>
          </w:tcPr>
          <w:p w14:paraId="21BC5A0C" w14:textId="77777777" w:rsidR="004C09BC" w:rsidRPr="009476C7" w:rsidRDefault="004C09BC" w:rsidP="00685913">
            <w:pPr>
              <w:pStyle w:val="TAC"/>
              <w:keepNext w:val="0"/>
              <w:keepLines w:val="0"/>
              <w:rPr>
                <w:lang w:eastAsia="zh-CN"/>
              </w:rPr>
            </w:pPr>
            <w:r w:rsidRPr="009476C7">
              <w:rPr>
                <w:lang w:eastAsia="zh-CN"/>
              </w:rPr>
              <w:t>11.8</w:t>
            </w:r>
          </w:p>
        </w:tc>
        <w:tc>
          <w:tcPr>
            <w:tcW w:w="0" w:type="auto"/>
            <w:vAlign w:val="center"/>
            <w:hideMark/>
          </w:tcPr>
          <w:p w14:paraId="51D748FD" w14:textId="77777777" w:rsidR="004C09BC" w:rsidRPr="009476C7" w:rsidRDefault="004C09BC" w:rsidP="00685913">
            <w:pPr>
              <w:pStyle w:val="TAC"/>
              <w:keepNext w:val="0"/>
              <w:keepLines w:val="0"/>
              <w:rPr>
                <w:lang w:eastAsia="zh-CN"/>
              </w:rPr>
            </w:pPr>
            <w:r w:rsidRPr="009476C7">
              <w:rPr>
                <w:lang w:eastAsia="zh-CN"/>
              </w:rPr>
              <w:t>11.4</w:t>
            </w:r>
          </w:p>
        </w:tc>
      </w:tr>
      <w:tr w:rsidR="004C09BC" w:rsidRPr="009476C7" w14:paraId="6BE0E071" w14:textId="77777777" w:rsidTr="00685913">
        <w:trPr>
          <w:trHeight w:val="45"/>
          <w:jc w:val="center"/>
        </w:trPr>
        <w:tc>
          <w:tcPr>
            <w:tcW w:w="0" w:type="auto"/>
            <w:vMerge/>
            <w:vAlign w:val="center"/>
            <w:hideMark/>
          </w:tcPr>
          <w:p w14:paraId="6F3D7C1C" w14:textId="77777777" w:rsidR="004C09BC" w:rsidRPr="009476C7" w:rsidRDefault="004C09BC" w:rsidP="00685913">
            <w:pPr>
              <w:pStyle w:val="TAC"/>
              <w:keepNext w:val="0"/>
              <w:keepLines w:val="0"/>
              <w:rPr>
                <w:lang w:eastAsia="zh-CN"/>
              </w:rPr>
            </w:pPr>
          </w:p>
        </w:tc>
        <w:tc>
          <w:tcPr>
            <w:tcW w:w="0" w:type="auto"/>
            <w:vMerge/>
            <w:vAlign w:val="center"/>
            <w:hideMark/>
          </w:tcPr>
          <w:p w14:paraId="24CF3370" w14:textId="77777777" w:rsidR="004C09BC" w:rsidRPr="009476C7" w:rsidRDefault="004C09BC" w:rsidP="00685913">
            <w:pPr>
              <w:pStyle w:val="TAC"/>
              <w:keepNext w:val="0"/>
              <w:keepLines w:val="0"/>
              <w:rPr>
                <w:lang w:eastAsia="zh-CN"/>
              </w:rPr>
            </w:pPr>
          </w:p>
        </w:tc>
        <w:tc>
          <w:tcPr>
            <w:tcW w:w="0" w:type="auto"/>
            <w:vAlign w:val="center"/>
            <w:hideMark/>
          </w:tcPr>
          <w:p w14:paraId="3BF50D81"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Pr>
          <w:p w14:paraId="4313E215" w14:textId="77777777" w:rsidR="004C09BC" w:rsidRPr="009476C7" w:rsidRDefault="004C09BC" w:rsidP="00685913">
            <w:pPr>
              <w:pStyle w:val="TAC"/>
              <w:keepNext w:val="0"/>
              <w:keepLines w:val="0"/>
              <w:rPr>
                <w:lang w:eastAsia="zh-CN"/>
              </w:rPr>
            </w:pPr>
          </w:p>
        </w:tc>
        <w:tc>
          <w:tcPr>
            <w:tcW w:w="0" w:type="auto"/>
          </w:tcPr>
          <w:p w14:paraId="6CD51FC2" w14:textId="77777777" w:rsidR="004C09BC" w:rsidRPr="009476C7" w:rsidRDefault="004C09BC" w:rsidP="00685913">
            <w:pPr>
              <w:pStyle w:val="TAC"/>
              <w:keepNext w:val="0"/>
              <w:keepLines w:val="0"/>
              <w:rPr>
                <w:lang w:eastAsia="zh-CN"/>
              </w:rPr>
            </w:pPr>
          </w:p>
        </w:tc>
        <w:tc>
          <w:tcPr>
            <w:tcW w:w="0" w:type="auto"/>
          </w:tcPr>
          <w:p w14:paraId="47305767" w14:textId="77777777" w:rsidR="004C09BC" w:rsidRPr="009476C7" w:rsidRDefault="004C09BC" w:rsidP="00685913">
            <w:pPr>
              <w:pStyle w:val="TAC"/>
              <w:keepNext w:val="0"/>
              <w:keepLines w:val="0"/>
              <w:rPr>
                <w:lang w:eastAsia="zh-CN"/>
              </w:rPr>
            </w:pPr>
          </w:p>
        </w:tc>
        <w:tc>
          <w:tcPr>
            <w:tcW w:w="0" w:type="auto"/>
          </w:tcPr>
          <w:p w14:paraId="2495E30F" w14:textId="77777777" w:rsidR="004C09BC" w:rsidRPr="009476C7" w:rsidRDefault="004C09BC" w:rsidP="00685913">
            <w:pPr>
              <w:pStyle w:val="TAC"/>
              <w:keepNext w:val="0"/>
              <w:keepLines w:val="0"/>
              <w:rPr>
                <w:lang w:eastAsia="zh-CN"/>
              </w:rPr>
            </w:pPr>
          </w:p>
        </w:tc>
        <w:tc>
          <w:tcPr>
            <w:tcW w:w="0" w:type="auto"/>
          </w:tcPr>
          <w:p w14:paraId="25348BB8" w14:textId="77777777" w:rsidR="004C09BC" w:rsidRPr="009476C7" w:rsidRDefault="004C09BC" w:rsidP="00685913">
            <w:pPr>
              <w:pStyle w:val="TAC"/>
              <w:keepNext w:val="0"/>
              <w:keepLines w:val="0"/>
              <w:rPr>
                <w:lang w:eastAsia="zh-CN"/>
              </w:rPr>
            </w:pPr>
          </w:p>
        </w:tc>
      </w:tr>
      <w:tr w:rsidR="004C09BC" w:rsidRPr="009476C7" w14:paraId="3EDC81E4" w14:textId="77777777" w:rsidTr="00685913">
        <w:trPr>
          <w:trHeight w:val="45"/>
          <w:jc w:val="center"/>
        </w:trPr>
        <w:tc>
          <w:tcPr>
            <w:tcW w:w="0" w:type="auto"/>
            <w:vMerge/>
            <w:vAlign w:val="center"/>
            <w:hideMark/>
          </w:tcPr>
          <w:p w14:paraId="2D0F3DA5" w14:textId="77777777" w:rsidR="004C09BC" w:rsidRPr="009476C7" w:rsidRDefault="004C09BC" w:rsidP="00685913">
            <w:pPr>
              <w:pStyle w:val="TAC"/>
              <w:keepNext w:val="0"/>
              <w:keepLines w:val="0"/>
              <w:rPr>
                <w:lang w:eastAsia="zh-CN"/>
              </w:rPr>
            </w:pPr>
          </w:p>
        </w:tc>
        <w:tc>
          <w:tcPr>
            <w:tcW w:w="0" w:type="auto"/>
            <w:vMerge/>
            <w:vAlign w:val="center"/>
            <w:hideMark/>
          </w:tcPr>
          <w:p w14:paraId="3CBCC0AD" w14:textId="77777777" w:rsidR="004C09BC" w:rsidRPr="009476C7" w:rsidRDefault="004C09BC" w:rsidP="00685913">
            <w:pPr>
              <w:pStyle w:val="TAC"/>
              <w:keepNext w:val="0"/>
              <w:keepLines w:val="0"/>
              <w:rPr>
                <w:lang w:eastAsia="zh-CN"/>
              </w:rPr>
            </w:pPr>
          </w:p>
        </w:tc>
        <w:tc>
          <w:tcPr>
            <w:tcW w:w="0" w:type="auto"/>
            <w:vAlign w:val="center"/>
            <w:hideMark/>
          </w:tcPr>
          <w:p w14:paraId="30388F9B"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04E9F039" w14:textId="77777777" w:rsidR="004C09BC" w:rsidRPr="009476C7" w:rsidRDefault="004C09BC" w:rsidP="00685913">
            <w:pPr>
              <w:pStyle w:val="TAC"/>
              <w:keepNext w:val="0"/>
              <w:keepLines w:val="0"/>
              <w:rPr>
                <w:lang w:eastAsia="zh-CN"/>
              </w:rPr>
            </w:pPr>
          </w:p>
        </w:tc>
        <w:tc>
          <w:tcPr>
            <w:tcW w:w="0" w:type="auto"/>
          </w:tcPr>
          <w:p w14:paraId="1DB1760D" w14:textId="77777777" w:rsidR="004C09BC" w:rsidRPr="009476C7" w:rsidRDefault="004C09BC" w:rsidP="00685913">
            <w:pPr>
              <w:pStyle w:val="TAC"/>
              <w:keepNext w:val="0"/>
              <w:keepLines w:val="0"/>
              <w:rPr>
                <w:lang w:eastAsia="zh-CN"/>
              </w:rPr>
            </w:pPr>
          </w:p>
        </w:tc>
        <w:tc>
          <w:tcPr>
            <w:tcW w:w="0" w:type="auto"/>
          </w:tcPr>
          <w:p w14:paraId="3C0AA52B" w14:textId="77777777" w:rsidR="004C09BC" w:rsidRPr="009476C7" w:rsidRDefault="004C09BC" w:rsidP="00685913">
            <w:pPr>
              <w:pStyle w:val="TAC"/>
              <w:keepNext w:val="0"/>
              <w:keepLines w:val="0"/>
              <w:rPr>
                <w:lang w:eastAsia="zh-CN"/>
              </w:rPr>
            </w:pPr>
          </w:p>
        </w:tc>
        <w:tc>
          <w:tcPr>
            <w:tcW w:w="0" w:type="auto"/>
          </w:tcPr>
          <w:p w14:paraId="7F6F314B" w14:textId="77777777" w:rsidR="004C09BC" w:rsidRPr="009476C7" w:rsidRDefault="004C09BC" w:rsidP="00685913">
            <w:pPr>
              <w:pStyle w:val="TAC"/>
              <w:keepNext w:val="0"/>
              <w:keepLines w:val="0"/>
              <w:rPr>
                <w:lang w:eastAsia="zh-CN"/>
              </w:rPr>
            </w:pPr>
          </w:p>
        </w:tc>
        <w:tc>
          <w:tcPr>
            <w:tcW w:w="0" w:type="auto"/>
          </w:tcPr>
          <w:p w14:paraId="67C2FFCE" w14:textId="77777777" w:rsidR="004C09BC" w:rsidRPr="009476C7" w:rsidRDefault="004C09BC" w:rsidP="00685913">
            <w:pPr>
              <w:pStyle w:val="TAC"/>
              <w:keepNext w:val="0"/>
              <w:keepLines w:val="0"/>
              <w:rPr>
                <w:lang w:eastAsia="zh-CN"/>
              </w:rPr>
            </w:pPr>
          </w:p>
        </w:tc>
      </w:tr>
      <w:tr w:rsidR="004C09BC" w:rsidRPr="009476C7" w14:paraId="63D701FA" w14:textId="77777777" w:rsidTr="00685913">
        <w:trPr>
          <w:trHeight w:val="45"/>
          <w:jc w:val="center"/>
        </w:trPr>
        <w:tc>
          <w:tcPr>
            <w:tcW w:w="0" w:type="auto"/>
            <w:vMerge/>
            <w:vAlign w:val="center"/>
            <w:hideMark/>
          </w:tcPr>
          <w:p w14:paraId="2C6FCB91" w14:textId="77777777" w:rsidR="004C09BC" w:rsidRPr="009476C7" w:rsidRDefault="004C09BC" w:rsidP="00685913">
            <w:pPr>
              <w:pStyle w:val="TAC"/>
              <w:keepNext w:val="0"/>
              <w:keepLines w:val="0"/>
              <w:rPr>
                <w:lang w:eastAsia="zh-CN"/>
              </w:rPr>
            </w:pPr>
          </w:p>
        </w:tc>
        <w:tc>
          <w:tcPr>
            <w:tcW w:w="0" w:type="auto"/>
            <w:vMerge/>
            <w:vAlign w:val="center"/>
            <w:hideMark/>
          </w:tcPr>
          <w:p w14:paraId="57E134F1" w14:textId="77777777" w:rsidR="004C09BC" w:rsidRPr="009476C7" w:rsidRDefault="004C09BC" w:rsidP="00685913">
            <w:pPr>
              <w:pStyle w:val="TAC"/>
              <w:keepNext w:val="0"/>
              <w:keepLines w:val="0"/>
              <w:rPr>
                <w:lang w:eastAsia="zh-CN"/>
              </w:rPr>
            </w:pPr>
          </w:p>
        </w:tc>
        <w:tc>
          <w:tcPr>
            <w:tcW w:w="0" w:type="auto"/>
            <w:vAlign w:val="center"/>
            <w:hideMark/>
          </w:tcPr>
          <w:p w14:paraId="75B8F563"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Pr>
          <w:p w14:paraId="53AAD01F" w14:textId="77777777" w:rsidR="004C09BC" w:rsidRPr="009476C7" w:rsidRDefault="004C09BC" w:rsidP="00685913">
            <w:pPr>
              <w:pStyle w:val="TAC"/>
              <w:keepNext w:val="0"/>
              <w:keepLines w:val="0"/>
              <w:rPr>
                <w:lang w:eastAsia="zh-CN"/>
              </w:rPr>
            </w:pPr>
          </w:p>
        </w:tc>
        <w:tc>
          <w:tcPr>
            <w:tcW w:w="0" w:type="auto"/>
          </w:tcPr>
          <w:p w14:paraId="5AFF2A86" w14:textId="77777777" w:rsidR="004C09BC" w:rsidRPr="009476C7" w:rsidRDefault="004C09BC" w:rsidP="00685913">
            <w:pPr>
              <w:pStyle w:val="TAC"/>
              <w:keepNext w:val="0"/>
              <w:keepLines w:val="0"/>
              <w:rPr>
                <w:lang w:eastAsia="zh-CN"/>
              </w:rPr>
            </w:pPr>
          </w:p>
        </w:tc>
        <w:tc>
          <w:tcPr>
            <w:tcW w:w="0" w:type="auto"/>
          </w:tcPr>
          <w:p w14:paraId="0A0F3ACA" w14:textId="77777777" w:rsidR="004C09BC" w:rsidRPr="009476C7" w:rsidRDefault="004C09BC" w:rsidP="00685913">
            <w:pPr>
              <w:pStyle w:val="TAC"/>
              <w:keepNext w:val="0"/>
              <w:keepLines w:val="0"/>
              <w:rPr>
                <w:lang w:eastAsia="zh-CN"/>
              </w:rPr>
            </w:pPr>
          </w:p>
        </w:tc>
        <w:tc>
          <w:tcPr>
            <w:tcW w:w="0" w:type="auto"/>
          </w:tcPr>
          <w:p w14:paraId="054EFE46" w14:textId="77777777" w:rsidR="004C09BC" w:rsidRPr="009476C7" w:rsidRDefault="004C09BC" w:rsidP="00685913">
            <w:pPr>
              <w:pStyle w:val="TAC"/>
              <w:keepNext w:val="0"/>
              <w:keepLines w:val="0"/>
              <w:rPr>
                <w:lang w:eastAsia="zh-CN"/>
              </w:rPr>
            </w:pPr>
          </w:p>
        </w:tc>
        <w:tc>
          <w:tcPr>
            <w:tcW w:w="0" w:type="auto"/>
          </w:tcPr>
          <w:p w14:paraId="427D8152" w14:textId="77777777" w:rsidR="004C09BC" w:rsidRPr="009476C7" w:rsidRDefault="004C09BC" w:rsidP="00685913">
            <w:pPr>
              <w:pStyle w:val="TAC"/>
              <w:keepNext w:val="0"/>
              <w:keepLines w:val="0"/>
              <w:rPr>
                <w:lang w:eastAsia="zh-CN"/>
              </w:rPr>
            </w:pPr>
          </w:p>
        </w:tc>
      </w:tr>
      <w:tr w:rsidR="004C09BC" w:rsidRPr="009476C7" w14:paraId="74989BD8" w14:textId="77777777" w:rsidTr="00685913">
        <w:trPr>
          <w:trHeight w:val="45"/>
          <w:jc w:val="center"/>
        </w:trPr>
        <w:tc>
          <w:tcPr>
            <w:tcW w:w="0" w:type="auto"/>
            <w:vMerge/>
            <w:vAlign w:val="center"/>
            <w:hideMark/>
          </w:tcPr>
          <w:p w14:paraId="4A73AFD5" w14:textId="77777777" w:rsidR="004C09BC" w:rsidRPr="009476C7" w:rsidRDefault="004C09BC" w:rsidP="00685913">
            <w:pPr>
              <w:pStyle w:val="TAC"/>
              <w:keepNext w:val="0"/>
              <w:keepLines w:val="0"/>
              <w:rPr>
                <w:lang w:eastAsia="zh-CN"/>
              </w:rPr>
            </w:pPr>
          </w:p>
        </w:tc>
        <w:tc>
          <w:tcPr>
            <w:tcW w:w="0" w:type="auto"/>
            <w:vMerge/>
            <w:vAlign w:val="center"/>
            <w:hideMark/>
          </w:tcPr>
          <w:p w14:paraId="532D5A51" w14:textId="77777777" w:rsidR="004C09BC" w:rsidRPr="009476C7" w:rsidRDefault="004C09BC" w:rsidP="00685913">
            <w:pPr>
              <w:pStyle w:val="TAC"/>
              <w:keepNext w:val="0"/>
              <w:keepLines w:val="0"/>
              <w:rPr>
                <w:lang w:eastAsia="zh-CN"/>
              </w:rPr>
            </w:pPr>
          </w:p>
        </w:tc>
        <w:tc>
          <w:tcPr>
            <w:tcW w:w="0" w:type="auto"/>
            <w:vAlign w:val="center"/>
            <w:hideMark/>
          </w:tcPr>
          <w:p w14:paraId="0DEEAA66"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Pr>
          <w:p w14:paraId="180BBDC9" w14:textId="77777777" w:rsidR="004C09BC" w:rsidRPr="009476C7" w:rsidRDefault="004C09BC" w:rsidP="00685913">
            <w:pPr>
              <w:pStyle w:val="TAC"/>
              <w:keepNext w:val="0"/>
              <w:keepLines w:val="0"/>
              <w:rPr>
                <w:lang w:eastAsia="zh-CN"/>
              </w:rPr>
            </w:pPr>
          </w:p>
        </w:tc>
        <w:tc>
          <w:tcPr>
            <w:tcW w:w="0" w:type="auto"/>
          </w:tcPr>
          <w:p w14:paraId="157C7A60" w14:textId="77777777" w:rsidR="004C09BC" w:rsidRPr="009476C7" w:rsidRDefault="004C09BC" w:rsidP="00685913">
            <w:pPr>
              <w:pStyle w:val="TAC"/>
              <w:keepNext w:val="0"/>
              <w:keepLines w:val="0"/>
              <w:rPr>
                <w:lang w:eastAsia="zh-CN"/>
              </w:rPr>
            </w:pPr>
          </w:p>
        </w:tc>
        <w:tc>
          <w:tcPr>
            <w:tcW w:w="0" w:type="auto"/>
          </w:tcPr>
          <w:p w14:paraId="636F6ABF" w14:textId="77777777" w:rsidR="004C09BC" w:rsidRPr="009476C7" w:rsidRDefault="004C09BC" w:rsidP="00685913">
            <w:pPr>
              <w:pStyle w:val="TAC"/>
              <w:keepNext w:val="0"/>
              <w:keepLines w:val="0"/>
              <w:rPr>
                <w:lang w:eastAsia="zh-CN"/>
              </w:rPr>
            </w:pPr>
          </w:p>
        </w:tc>
        <w:tc>
          <w:tcPr>
            <w:tcW w:w="0" w:type="auto"/>
          </w:tcPr>
          <w:p w14:paraId="445F123B" w14:textId="77777777" w:rsidR="004C09BC" w:rsidRPr="009476C7" w:rsidRDefault="004C09BC" w:rsidP="00685913">
            <w:pPr>
              <w:pStyle w:val="TAC"/>
              <w:keepNext w:val="0"/>
              <w:keepLines w:val="0"/>
              <w:rPr>
                <w:lang w:eastAsia="zh-CN"/>
              </w:rPr>
            </w:pPr>
          </w:p>
        </w:tc>
        <w:tc>
          <w:tcPr>
            <w:tcW w:w="0" w:type="auto"/>
          </w:tcPr>
          <w:p w14:paraId="0E4B2A0B" w14:textId="77777777" w:rsidR="004C09BC" w:rsidRPr="009476C7" w:rsidRDefault="004C09BC" w:rsidP="00685913">
            <w:pPr>
              <w:pStyle w:val="TAC"/>
              <w:keepNext w:val="0"/>
              <w:keepLines w:val="0"/>
              <w:rPr>
                <w:lang w:eastAsia="zh-CN"/>
              </w:rPr>
            </w:pPr>
          </w:p>
        </w:tc>
      </w:tr>
      <w:tr w:rsidR="004C09BC" w:rsidRPr="009476C7" w14:paraId="713FC20E" w14:textId="77777777" w:rsidTr="00685913">
        <w:trPr>
          <w:trHeight w:val="45"/>
          <w:jc w:val="center"/>
        </w:trPr>
        <w:tc>
          <w:tcPr>
            <w:tcW w:w="0" w:type="auto"/>
            <w:vMerge/>
            <w:vAlign w:val="center"/>
            <w:hideMark/>
          </w:tcPr>
          <w:p w14:paraId="1D9FA1FC"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10160569"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37DA3DD9"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4A838A38" w14:textId="77777777" w:rsidR="004C09BC" w:rsidRPr="009476C7" w:rsidRDefault="004C09BC" w:rsidP="00685913">
            <w:pPr>
              <w:pStyle w:val="TAC"/>
              <w:keepNext w:val="0"/>
              <w:keepLines w:val="0"/>
              <w:rPr>
                <w:lang w:eastAsia="zh-CN"/>
              </w:rPr>
            </w:pPr>
            <w:r w:rsidRPr="009476C7">
              <w:rPr>
                <w:lang w:eastAsia="zh-CN"/>
              </w:rPr>
              <w:t>N/A</w:t>
            </w:r>
          </w:p>
        </w:tc>
        <w:tc>
          <w:tcPr>
            <w:tcW w:w="0" w:type="auto"/>
            <w:vAlign w:val="center"/>
            <w:hideMark/>
          </w:tcPr>
          <w:p w14:paraId="335A5EC3" w14:textId="77777777" w:rsidR="004C09BC" w:rsidRPr="009476C7" w:rsidRDefault="004C09BC" w:rsidP="00685913">
            <w:pPr>
              <w:pStyle w:val="TAC"/>
              <w:keepNext w:val="0"/>
              <w:keepLines w:val="0"/>
              <w:rPr>
                <w:lang w:eastAsia="zh-CN"/>
              </w:rPr>
            </w:pPr>
            <w:r w:rsidRPr="009476C7">
              <w:rPr>
                <w:lang w:eastAsia="zh-CN"/>
              </w:rPr>
              <w:t>N/A</w:t>
            </w:r>
          </w:p>
        </w:tc>
        <w:tc>
          <w:tcPr>
            <w:tcW w:w="0" w:type="auto"/>
            <w:vAlign w:val="center"/>
            <w:hideMark/>
          </w:tcPr>
          <w:p w14:paraId="2CF21F34" w14:textId="77777777" w:rsidR="004C09BC" w:rsidRPr="009476C7" w:rsidRDefault="004C09BC" w:rsidP="00685913">
            <w:pPr>
              <w:pStyle w:val="TAC"/>
              <w:keepNext w:val="0"/>
              <w:keepLines w:val="0"/>
              <w:rPr>
                <w:lang w:eastAsia="zh-CN"/>
              </w:rPr>
            </w:pPr>
            <w:r w:rsidRPr="009476C7">
              <w:rPr>
                <w:lang w:eastAsia="zh-CN"/>
              </w:rPr>
              <w:t>19.3</w:t>
            </w:r>
          </w:p>
        </w:tc>
        <w:tc>
          <w:tcPr>
            <w:tcW w:w="0" w:type="auto"/>
            <w:vAlign w:val="center"/>
            <w:hideMark/>
          </w:tcPr>
          <w:p w14:paraId="5FA3E8DA" w14:textId="77777777" w:rsidR="004C09BC" w:rsidRPr="009476C7" w:rsidRDefault="004C09BC" w:rsidP="00685913">
            <w:pPr>
              <w:pStyle w:val="TAC"/>
              <w:keepNext w:val="0"/>
              <w:keepLines w:val="0"/>
              <w:rPr>
                <w:lang w:eastAsia="zh-CN"/>
              </w:rPr>
            </w:pPr>
            <w:r w:rsidRPr="009476C7">
              <w:rPr>
                <w:lang w:eastAsia="zh-CN"/>
              </w:rPr>
              <w:t>16.5</w:t>
            </w:r>
          </w:p>
        </w:tc>
        <w:tc>
          <w:tcPr>
            <w:tcW w:w="0" w:type="auto"/>
            <w:vAlign w:val="center"/>
            <w:hideMark/>
          </w:tcPr>
          <w:p w14:paraId="2E28E0AB" w14:textId="77777777" w:rsidR="004C09BC" w:rsidRPr="009476C7" w:rsidRDefault="004C09BC" w:rsidP="00685913">
            <w:pPr>
              <w:pStyle w:val="TAC"/>
              <w:keepNext w:val="0"/>
              <w:keepLines w:val="0"/>
              <w:rPr>
                <w:lang w:eastAsia="zh-CN"/>
              </w:rPr>
            </w:pPr>
            <w:r w:rsidRPr="009476C7">
              <w:rPr>
                <w:lang w:eastAsia="zh-CN"/>
              </w:rPr>
              <w:t>17.5</w:t>
            </w:r>
          </w:p>
        </w:tc>
      </w:tr>
      <w:tr w:rsidR="004C09BC" w:rsidRPr="009476C7" w14:paraId="16E91641" w14:textId="77777777" w:rsidTr="00685913">
        <w:trPr>
          <w:trHeight w:val="45"/>
          <w:jc w:val="center"/>
        </w:trPr>
        <w:tc>
          <w:tcPr>
            <w:tcW w:w="0" w:type="auto"/>
            <w:vMerge/>
            <w:vAlign w:val="center"/>
            <w:hideMark/>
          </w:tcPr>
          <w:p w14:paraId="36048D4B" w14:textId="77777777" w:rsidR="004C09BC" w:rsidRPr="009476C7" w:rsidRDefault="004C09BC" w:rsidP="00685913">
            <w:pPr>
              <w:pStyle w:val="TAC"/>
              <w:keepNext w:val="0"/>
              <w:keepLines w:val="0"/>
              <w:rPr>
                <w:lang w:eastAsia="zh-CN"/>
              </w:rPr>
            </w:pPr>
          </w:p>
        </w:tc>
        <w:tc>
          <w:tcPr>
            <w:tcW w:w="0" w:type="auto"/>
            <w:vMerge/>
            <w:vAlign w:val="center"/>
            <w:hideMark/>
          </w:tcPr>
          <w:p w14:paraId="67AD59F9" w14:textId="77777777" w:rsidR="004C09BC" w:rsidRPr="009476C7" w:rsidRDefault="004C09BC" w:rsidP="00685913">
            <w:pPr>
              <w:pStyle w:val="TAC"/>
              <w:keepNext w:val="0"/>
              <w:keepLines w:val="0"/>
              <w:rPr>
                <w:lang w:eastAsia="zh-CN"/>
              </w:rPr>
            </w:pPr>
          </w:p>
        </w:tc>
        <w:tc>
          <w:tcPr>
            <w:tcW w:w="0" w:type="auto"/>
            <w:vAlign w:val="center"/>
            <w:hideMark/>
          </w:tcPr>
          <w:p w14:paraId="00619C99"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center"/>
            <w:hideMark/>
          </w:tcPr>
          <w:p w14:paraId="3BC145B7" w14:textId="77777777" w:rsidR="004C09BC" w:rsidRPr="009476C7" w:rsidRDefault="004C09BC" w:rsidP="00685913">
            <w:pPr>
              <w:pStyle w:val="TAC"/>
              <w:keepNext w:val="0"/>
              <w:keepLines w:val="0"/>
              <w:rPr>
                <w:lang w:eastAsia="zh-CN"/>
              </w:rPr>
            </w:pPr>
            <w:r w:rsidRPr="009476C7">
              <w:rPr>
                <w:lang w:eastAsia="zh-CN"/>
              </w:rPr>
              <w:t>N/A</w:t>
            </w:r>
          </w:p>
        </w:tc>
        <w:tc>
          <w:tcPr>
            <w:tcW w:w="0" w:type="auto"/>
            <w:vAlign w:val="center"/>
            <w:hideMark/>
          </w:tcPr>
          <w:p w14:paraId="009C56CD" w14:textId="77777777" w:rsidR="004C09BC" w:rsidRPr="009476C7" w:rsidRDefault="004C09BC" w:rsidP="00685913">
            <w:pPr>
              <w:pStyle w:val="TAC"/>
              <w:keepNext w:val="0"/>
              <w:keepLines w:val="0"/>
              <w:rPr>
                <w:lang w:eastAsia="zh-CN"/>
              </w:rPr>
            </w:pPr>
            <w:r w:rsidRPr="009476C7">
              <w:rPr>
                <w:lang w:eastAsia="zh-CN"/>
              </w:rPr>
              <w:t>N/A</w:t>
            </w:r>
          </w:p>
        </w:tc>
        <w:tc>
          <w:tcPr>
            <w:tcW w:w="0" w:type="auto"/>
            <w:vAlign w:val="center"/>
            <w:hideMark/>
          </w:tcPr>
          <w:p w14:paraId="08BAA5C2" w14:textId="77777777" w:rsidR="004C09BC" w:rsidRPr="009476C7" w:rsidRDefault="004C09BC" w:rsidP="00685913">
            <w:pPr>
              <w:pStyle w:val="TAC"/>
              <w:keepNext w:val="0"/>
              <w:keepLines w:val="0"/>
              <w:rPr>
                <w:lang w:eastAsia="zh-CN"/>
              </w:rPr>
            </w:pPr>
            <w:r w:rsidRPr="009476C7">
              <w:rPr>
                <w:lang w:eastAsia="zh-CN"/>
              </w:rPr>
              <w:t>19.5</w:t>
            </w:r>
          </w:p>
        </w:tc>
        <w:tc>
          <w:tcPr>
            <w:tcW w:w="0" w:type="auto"/>
            <w:vAlign w:val="center"/>
            <w:hideMark/>
          </w:tcPr>
          <w:p w14:paraId="7B75A830" w14:textId="77777777" w:rsidR="004C09BC" w:rsidRPr="009476C7" w:rsidRDefault="004C09BC" w:rsidP="00685913">
            <w:pPr>
              <w:pStyle w:val="TAC"/>
              <w:keepNext w:val="0"/>
              <w:keepLines w:val="0"/>
              <w:rPr>
                <w:lang w:eastAsia="zh-CN"/>
              </w:rPr>
            </w:pPr>
            <w:r w:rsidRPr="009476C7">
              <w:rPr>
                <w:lang w:eastAsia="zh-CN"/>
              </w:rPr>
              <w:t>17.1</w:t>
            </w:r>
          </w:p>
        </w:tc>
        <w:tc>
          <w:tcPr>
            <w:tcW w:w="0" w:type="auto"/>
            <w:vAlign w:val="center"/>
            <w:hideMark/>
          </w:tcPr>
          <w:p w14:paraId="6BC2454A" w14:textId="77777777" w:rsidR="004C09BC" w:rsidRPr="009476C7" w:rsidRDefault="004C09BC" w:rsidP="00685913">
            <w:pPr>
              <w:pStyle w:val="TAC"/>
              <w:keepNext w:val="0"/>
              <w:keepLines w:val="0"/>
              <w:rPr>
                <w:lang w:eastAsia="zh-CN"/>
              </w:rPr>
            </w:pPr>
            <w:r w:rsidRPr="009476C7">
              <w:rPr>
                <w:lang w:eastAsia="zh-CN"/>
              </w:rPr>
              <w:t>17.3</w:t>
            </w:r>
          </w:p>
        </w:tc>
      </w:tr>
      <w:tr w:rsidR="004C09BC" w:rsidRPr="009476C7" w14:paraId="3F3AC438" w14:textId="77777777" w:rsidTr="00685913">
        <w:trPr>
          <w:trHeight w:val="45"/>
          <w:jc w:val="center"/>
        </w:trPr>
        <w:tc>
          <w:tcPr>
            <w:tcW w:w="0" w:type="auto"/>
            <w:vMerge/>
            <w:vAlign w:val="center"/>
            <w:hideMark/>
          </w:tcPr>
          <w:p w14:paraId="07078486" w14:textId="77777777" w:rsidR="004C09BC" w:rsidRPr="009476C7" w:rsidRDefault="004C09BC" w:rsidP="00685913">
            <w:pPr>
              <w:pStyle w:val="TAC"/>
              <w:keepNext w:val="0"/>
              <w:keepLines w:val="0"/>
              <w:rPr>
                <w:lang w:eastAsia="zh-CN"/>
              </w:rPr>
            </w:pPr>
          </w:p>
        </w:tc>
        <w:tc>
          <w:tcPr>
            <w:tcW w:w="0" w:type="auto"/>
            <w:vMerge/>
            <w:vAlign w:val="center"/>
            <w:hideMark/>
          </w:tcPr>
          <w:p w14:paraId="4673B20A" w14:textId="77777777" w:rsidR="004C09BC" w:rsidRPr="009476C7" w:rsidRDefault="004C09BC" w:rsidP="00685913">
            <w:pPr>
              <w:pStyle w:val="TAC"/>
              <w:keepNext w:val="0"/>
              <w:keepLines w:val="0"/>
              <w:rPr>
                <w:lang w:eastAsia="zh-CN"/>
              </w:rPr>
            </w:pPr>
          </w:p>
        </w:tc>
        <w:tc>
          <w:tcPr>
            <w:tcW w:w="0" w:type="auto"/>
            <w:vAlign w:val="center"/>
            <w:hideMark/>
          </w:tcPr>
          <w:p w14:paraId="5F820DA9"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vAlign w:val="center"/>
            <w:hideMark/>
          </w:tcPr>
          <w:p w14:paraId="1B52F90B" w14:textId="77777777" w:rsidR="004C09BC" w:rsidRPr="009476C7" w:rsidRDefault="004C09BC" w:rsidP="00685913">
            <w:pPr>
              <w:pStyle w:val="TAC"/>
              <w:keepNext w:val="0"/>
              <w:keepLines w:val="0"/>
              <w:rPr>
                <w:lang w:eastAsia="zh-CN"/>
              </w:rPr>
            </w:pPr>
            <w:r w:rsidRPr="009476C7">
              <w:rPr>
                <w:lang w:eastAsia="zh-CN"/>
              </w:rPr>
              <w:t>N/A</w:t>
            </w:r>
          </w:p>
        </w:tc>
        <w:tc>
          <w:tcPr>
            <w:tcW w:w="0" w:type="auto"/>
            <w:vAlign w:val="center"/>
            <w:hideMark/>
          </w:tcPr>
          <w:p w14:paraId="5928DD02" w14:textId="77777777" w:rsidR="004C09BC" w:rsidRPr="009476C7" w:rsidRDefault="004C09BC" w:rsidP="00685913">
            <w:pPr>
              <w:pStyle w:val="TAC"/>
              <w:keepNext w:val="0"/>
              <w:keepLines w:val="0"/>
              <w:rPr>
                <w:lang w:eastAsia="zh-CN"/>
              </w:rPr>
            </w:pPr>
            <w:r w:rsidRPr="009476C7">
              <w:rPr>
                <w:lang w:eastAsia="zh-CN"/>
              </w:rPr>
              <w:t>N/A</w:t>
            </w:r>
          </w:p>
        </w:tc>
        <w:tc>
          <w:tcPr>
            <w:tcW w:w="0" w:type="auto"/>
            <w:vAlign w:val="center"/>
            <w:hideMark/>
          </w:tcPr>
          <w:p w14:paraId="0FB3708B" w14:textId="77777777" w:rsidR="004C09BC" w:rsidRPr="009476C7" w:rsidRDefault="004C09BC" w:rsidP="00685913">
            <w:pPr>
              <w:pStyle w:val="TAC"/>
              <w:keepNext w:val="0"/>
              <w:keepLines w:val="0"/>
              <w:rPr>
                <w:lang w:eastAsia="zh-CN"/>
              </w:rPr>
            </w:pPr>
            <w:r w:rsidRPr="009476C7">
              <w:rPr>
                <w:lang w:eastAsia="zh-CN"/>
              </w:rPr>
              <w:t>19.8</w:t>
            </w:r>
          </w:p>
        </w:tc>
        <w:tc>
          <w:tcPr>
            <w:tcW w:w="0" w:type="auto"/>
            <w:vAlign w:val="center"/>
            <w:hideMark/>
          </w:tcPr>
          <w:p w14:paraId="71F13DAA" w14:textId="77777777" w:rsidR="004C09BC" w:rsidRPr="009476C7" w:rsidRDefault="004C09BC" w:rsidP="00685913">
            <w:pPr>
              <w:pStyle w:val="TAC"/>
              <w:keepNext w:val="0"/>
              <w:keepLines w:val="0"/>
              <w:rPr>
                <w:lang w:eastAsia="zh-CN"/>
              </w:rPr>
            </w:pPr>
            <w:r w:rsidRPr="009476C7">
              <w:rPr>
                <w:lang w:eastAsia="zh-CN"/>
              </w:rPr>
              <w:t>27.4</w:t>
            </w:r>
          </w:p>
        </w:tc>
        <w:tc>
          <w:tcPr>
            <w:tcW w:w="0" w:type="auto"/>
            <w:vAlign w:val="center"/>
            <w:hideMark/>
          </w:tcPr>
          <w:p w14:paraId="4ED7934D" w14:textId="77777777" w:rsidR="004C09BC" w:rsidRPr="009476C7" w:rsidRDefault="004C09BC" w:rsidP="00685913">
            <w:pPr>
              <w:pStyle w:val="TAC"/>
              <w:keepNext w:val="0"/>
              <w:keepLines w:val="0"/>
              <w:rPr>
                <w:lang w:eastAsia="zh-CN"/>
              </w:rPr>
            </w:pPr>
            <w:r w:rsidRPr="009476C7">
              <w:rPr>
                <w:lang w:eastAsia="zh-CN"/>
              </w:rPr>
              <w:t>29.8</w:t>
            </w:r>
          </w:p>
        </w:tc>
      </w:tr>
      <w:tr w:rsidR="004C09BC" w:rsidRPr="009476C7" w14:paraId="45A09267" w14:textId="77777777" w:rsidTr="00685913">
        <w:trPr>
          <w:trHeight w:val="45"/>
          <w:jc w:val="center"/>
        </w:trPr>
        <w:tc>
          <w:tcPr>
            <w:tcW w:w="0" w:type="auto"/>
            <w:vMerge/>
            <w:vAlign w:val="center"/>
            <w:hideMark/>
          </w:tcPr>
          <w:p w14:paraId="4C866A9D" w14:textId="77777777" w:rsidR="004C09BC" w:rsidRPr="009476C7" w:rsidRDefault="004C09BC" w:rsidP="00685913">
            <w:pPr>
              <w:pStyle w:val="TAC"/>
              <w:keepNext w:val="0"/>
              <w:keepLines w:val="0"/>
              <w:rPr>
                <w:lang w:eastAsia="zh-CN"/>
              </w:rPr>
            </w:pPr>
          </w:p>
        </w:tc>
        <w:tc>
          <w:tcPr>
            <w:tcW w:w="0" w:type="auto"/>
            <w:vMerge/>
            <w:vAlign w:val="center"/>
            <w:hideMark/>
          </w:tcPr>
          <w:p w14:paraId="5BB4F3CE" w14:textId="77777777" w:rsidR="004C09BC" w:rsidRPr="009476C7" w:rsidRDefault="004C09BC" w:rsidP="00685913">
            <w:pPr>
              <w:pStyle w:val="TAC"/>
              <w:keepNext w:val="0"/>
              <w:keepLines w:val="0"/>
              <w:rPr>
                <w:lang w:eastAsia="zh-CN"/>
              </w:rPr>
            </w:pPr>
          </w:p>
        </w:tc>
        <w:tc>
          <w:tcPr>
            <w:tcW w:w="0" w:type="auto"/>
            <w:vAlign w:val="center"/>
            <w:hideMark/>
          </w:tcPr>
          <w:p w14:paraId="47FA1FD2"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Pr>
          <w:p w14:paraId="61A38A09" w14:textId="77777777" w:rsidR="004C09BC" w:rsidRPr="009476C7" w:rsidRDefault="004C09BC" w:rsidP="00685913">
            <w:pPr>
              <w:pStyle w:val="TAC"/>
              <w:keepNext w:val="0"/>
              <w:keepLines w:val="0"/>
              <w:rPr>
                <w:lang w:eastAsia="zh-CN"/>
              </w:rPr>
            </w:pPr>
          </w:p>
        </w:tc>
        <w:tc>
          <w:tcPr>
            <w:tcW w:w="0" w:type="auto"/>
          </w:tcPr>
          <w:p w14:paraId="59F377CD" w14:textId="77777777" w:rsidR="004C09BC" w:rsidRPr="009476C7" w:rsidRDefault="004C09BC" w:rsidP="00685913">
            <w:pPr>
              <w:pStyle w:val="TAC"/>
              <w:keepNext w:val="0"/>
              <w:keepLines w:val="0"/>
              <w:rPr>
                <w:lang w:eastAsia="zh-CN"/>
              </w:rPr>
            </w:pPr>
          </w:p>
        </w:tc>
        <w:tc>
          <w:tcPr>
            <w:tcW w:w="0" w:type="auto"/>
          </w:tcPr>
          <w:p w14:paraId="6C47C8F7" w14:textId="77777777" w:rsidR="004C09BC" w:rsidRPr="009476C7" w:rsidRDefault="004C09BC" w:rsidP="00685913">
            <w:pPr>
              <w:pStyle w:val="TAC"/>
              <w:keepNext w:val="0"/>
              <w:keepLines w:val="0"/>
              <w:rPr>
                <w:lang w:eastAsia="zh-CN"/>
              </w:rPr>
            </w:pPr>
          </w:p>
        </w:tc>
        <w:tc>
          <w:tcPr>
            <w:tcW w:w="0" w:type="auto"/>
          </w:tcPr>
          <w:p w14:paraId="18F58F3D" w14:textId="77777777" w:rsidR="004C09BC" w:rsidRPr="009476C7" w:rsidRDefault="004C09BC" w:rsidP="00685913">
            <w:pPr>
              <w:pStyle w:val="TAC"/>
              <w:keepNext w:val="0"/>
              <w:keepLines w:val="0"/>
              <w:rPr>
                <w:lang w:eastAsia="zh-CN"/>
              </w:rPr>
            </w:pPr>
          </w:p>
        </w:tc>
        <w:tc>
          <w:tcPr>
            <w:tcW w:w="0" w:type="auto"/>
          </w:tcPr>
          <w:p w14:paraId="1F84D308" w14:textId="77777777" w:rsidR="004C09BC" w:rsidRPr="009476C7" w:rsidRDefault="004C09BC" w:rsidP="00685913">
            <w:pPr>
              <w:pStyle w:val="TAC"/>
              <w:keepNext w:val="0"/>
              <w:keepLines w:val="0"/>
              <w:rPr>
                <w:lang w:eastAsia="zh-CN"/>
              </w:rPr>
            </w:pPr>
          </w:p>
        </w:tc>
      </w:tr>
      <w:tr w:rsidR="004C09BC" w:rsidRPr="009476C7" w14:paraId="52B21161" w14:textId="77777777" w:rsidTr="00685913">
        <w:trPr>
          <w:trHeight w:val="45"/>
          <w:jc w:val="center"/>
        </w:trPr>
        <w:tc>
          <w:tcPr>
            <w:tcW w:w="0" w:type="auto"/>
            <w:vMerge/>
            <w:vAlign w:val="center"/>
            <w:hideMark/>
          </w:tcPr>
          <w:p w14:paraId="3C1D519C" w14:textId="77777777" w:rsidR="004C09BC" w:rsidRPr="009476C7" w:rsidRDefault="004C09BC" w:rsidP="00685913">
            <w:pPr>
              <w:pStyle w:val="TAC"/>
              <w:keepNext w:val="0"/>
              <w:keepLines w:val="0"/>
              <w:rPr>
                <w:lang w:eastAsia="zh-CN"/>
              </w:rPr>
            </w:pPr>
          </w:p>
        </w:tc>
        <w:tc>
          <w:tcPr>
            <w:tcW w:w="0" w:type="auto"/>
            <w:vMerge/>
            <w:vAlign w:val="center"/>
            <w:hideMark/>
          </w:tcPr>
          <w:p w14:paraId="4BD09F7E" w14:textId="77777777" w:rsidR="004C09BC" w:rsidRPr="009476C7" w:rsidRDefault="004C09BC" w:rsidP="00685913">
            <w:pPr>
              <w:pStyle w:val="TAC"/>
              <w:keepNext w:val="0"/>
              <w:keepLines w:val="0"/>
              <w:rPr>
                <w:lang w:eastAsia="zh-CN"/>
              </w:rPr>
            </w:pPr>
          </w:p>
        </w:tc>
        <w:tc>
          <w:tcPr>
            <w:tcW w:w="0" w:type="auto"/>
            <w:vAlign w:val="center"/>
            <w:hideMark/>
          </w:tcPr>
          <w:p w14:paraId="1D838C1A"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5AA2876D" w14:textId="77777777" w:rsidR="004C09BC" w:rsidRPr="009476C7" w:rsidRDefault="004C09BC" w:rsidP="00685913">
            <w:pPr>
              <w:pStyle w:val="TAC"/>
              <w:keepNext w:val="0"/>
              <w:keepLines w:val="0"/>
              <w:rPr>
                <w:lang w:eastAsia="zh-CN"/>
              </w:rPr>
            </w:pPr>
          </w:p>
        </w:tc>
        <w:tc>
          <w:tcPr>
            <w:tcW w:w="0" w:type="auto"/>
          </w:tcPr>
          <w:p w14:paraId="28325377" w14:textId="77777777" w:rsidR="004C09BC" w:rsidRPr="009476C7" w:rsidRDefault="004C09BC" w:rsidP="00685913">
            <w:pPr>
              <w:pStyle w:val="TAC"/>
              <w:keepNext w:val="0"/>
              <w:keepLines w:val="0"/>
              <w:rPr>
                <w:lang w:eastAsia="zh-CN"/>
              </w:rPr>
            </w:pPr>
          </w:p>
        </w:tc>
        <w:tc>
          <w:tcPr>
            <w:tcW w:w="0" w:type="auto"/>
          </w:tcPr>
          <w:p w14:paraId="2DB8C12A" w14:textId="77777777" w:rsidR="004C09BC" w:rsidRPr="009476C7" w:rsidRDefault="004C09BC" w:rsidP="00685913">
            <w:pPr>
              <w:pStyle w:val="TAC"/>
              <w:keepNext w:val="0"/>
              <w:keepLines w:val="0"/>
              <w:rPr>
                <w:lang w:eastAsia="zh-CN"/>
              </w:rPr>
            </w:pPr>
          </w:p>
        </w:tc>
        <w:tc>
          <w:tcPr>
            <w:tcW w:w="0" w:type="auto"/>
          </w:tcPr>
          <w:p w14:paraId="23D7464B" w14:textId="77777777" w:rsidR="004C09BC" w:rsidRPr="009476C7" w:rsidRDefault="004C09BC" w:rsidP="00685913">
            <w:pPr>
              <w:pStyle w:val="TAC"/>
              <w:keepNext w:val="0"/>
              <w:keepLines w:val="0"/>
              <w:rPr>
                <w:lang w:eastAsia="zh-CN"/>
              </w:rPr>
            </w:pPr>
          </w:p>
        </w:tc>
        <w:tc>
          <w:tcPr>
            <w:tcW w:w="0" w:type="auto"/>
          </w:tcPr>
          <w:p w14:paraId="14B08384" w14:textId="77777777" w:rsidR="004C09BC" w:rsidRPr="009476C7" w:rsidRDefault="004C09BC" w:rsidP="00685913">
            <w:pPr>
              <w:pStyle w:val="TAC"/>
              <w:keepNext w:val="0"/>
              <w:keepLines w:val="0"/>
              <w:rPr>
                <w:lang w:eastAsia="zh-CN"/>
              </w:rPr>
            </w:pPr>
          </w:p>
        </w:tc>
      </w:tr>
      <w:tr w:rsidR="004C09BC" w:rsidRPr="009476C7" w14:paraId="6F3D3578" w14:textId="77777777" w:rsidTr="00685913">
        <w:trPr>
          <w:trHeight w:val="45"/>
          <w:jc w:val="center"/>
        </w:trPr>
        <w:tc>
          <w:tcPr>
            <w:tcW w:w="0" w:type="auto"/>
            <w:vMerge/>
            <w:vAlign w:val="center"/>
            <w:hideMark/>
          </w:tcPr>
          <w:p w14:paraId="14519972" w14:textId="77777777" w:rsidR="004C09BC" w:rsidRPr="009476C7" w:rsidRDefault="004C09BC" w:rsidP="00685913">
            <w:pPr>
              <w:pStyle w:val="TAC"/>
              <w:keepNext w:val="0"/>
              <w:keepLines w:val="0"/>
              <w:rPr>
                <w:lang w:eastAsia="zh-CN"/>
              </w:rPr>
            </w:pPr>
          </w:p>
        </w:tc>
        <w:tc>
          <w:tcPr>
            <w:tcW w:w="0" w:type="auto"/>
            <w:vMerge/>
            <w:vAlign w:val="center"/>
            <w:hideMark/>
          </w:tcPr>
          <w:p w14:paraId="197870C6" w14:textId="77777777" w:rsidR="004C09BC" w:rsidRPr="009476C7" w:rsidRDefault="004C09BC" w:rsidP="00685913">
            <w:pPr>
              <w:pStyle w:val="TAC"/>
              <w:keepNext w:val="0"/>
              <w:keepLines w:val="0"/>
              <w:rPr>
                <w:lang w:eastAsia="zh-CN"/>
              </w:rPr>
            </w:pPr>
          </w:p>
        </w:tc>
        <w:tc>
          <w:tcPr>
            <w:tcW w:w="0" w:type="auto"/>
            <w:vAlign w:val="center"/>
            <w:hideMark/>
          </w:tcPr>
          <w:p w14:paraId="3C8B24E9"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Pr>
          <w:p w14:paraId="4113D556" w14:textId="77777777" w:rsidR="004C09BC" w:rsidRPr="009476C7" w:rsidRDefault="004C09BC" w:rsidP="00685913">
            <w:pPr>
              <w:pStyle w:val="TAC"/>
              <w:keepNext w:val="0"/>
              <w:keepLines w:val="0"/>
              <w:rPr>
                <w:lang w:eastAsia="zh-CN"/>
              </w:rPr>
            </w:pPr>
          </w:p>
        </w:tc>
        <w:tc>
          <w:tcPr>
            <w:tcW w:w="0" w:type="auto"/>
          </w:tcPr>
          <w:p w14:paraId="30EC2427" w14:textId="77777777" w:rsidR="004C09BC" w:rsidRPr="009476C7" w:rsidRDefault="004C09BC" w:rsidP="00685913">
            <w:pPr>
              <w:pStyle w:val="TAC"/>
              <w:keepNext w:val="0"/>
              <w:keepLines w:val="0"/>
              <w:rPr>
                <w:lang w:eastAsia="zh-CN"/>
              </w:rPr>
            </w:pPr>
          </w:p>
        </w:tc>
        <w:tc>
          <w:tcPr>
            <w:tcW w:w="0" w:type="auto"/>
          </w:tcPr>
          <w:p w14:paraId="6E33B2D3" w14:textId="77777777" w:rsidR="004C09BC" w:rsidRPr="009476C7" w:rsidRDefault="004C09BC" w:rsidP="00685913">
            <w:pPr>
              <w:pStyle w:val="TAC"/>
              <w:keepNext w:val="0"/>
              <w:keepLines w:val="0"/>
              <w:rPr>
                <w:lang w:eastAsia="zh-CN"/>
              </w:rPr>
            </w:pPr>
          </w:p>
        </w:tc>
        <w:tc>
          <w:tcPr>
            <w:tcW w:w="0" w:type="auto"/>
          </w:tcPr>
          <w:p w14:paraId="50602D81" w14:textId="77777777" w:rsidR="004C09BC" w:rsidRPr="009476C7" w:rsidRDefault="004C09BC" w:rsidP="00685913">
            <w:pPr>
              <w:pStyle w:val="TAC"/>
              <w:keepNext w:val="0"/>
              <w:keepLines w:val="0"/>
              <w:rPr>
                <w:lang w:eastAsia="zh-CN"/>
              </w:rPr>
            </w:pPr>
          </w:p>
        </w:tc>
        <w:tc>
          <w:tcPr>
            <w:tcW w:w="0" w:type="auto"/>
          </w:tcPr>
          <w:p w14:paraId="14BE9A96" w14:textId="77777777" w:rsidR="004C09BC" w:rsidRPr="009476C7" w:rsidRDefault="004C09BC" w:rsidP="00685913">
            <w:pPr>
              <w:pStyle w:val="TAC"/>
              <w:keepNext w:val="0"/>
              <w:keepLines w:val="0"/>
              <w:rPr>
                <w:lang w:eastAsia="zh-CN"/>
              </w:rPr>
            </w:pPr>
          </w:p>
        </w:tc>
      </w:tr>
      <w:tr w:rsidR="004C09BC" w:rsidRPr="009476C7" w14:paraId="60B7D160" w14:textId="77777777" w:rsidTr="00685913">
        <w:trPr>
          <w:trHeight w:val="45"/>
          <w:jc w:val="center"/>
        </w:trPr>
        <w:tc>
          <w:tcPr>
            <w:tcW w:w="0" w:type="auto"/>
            <w:vMerge/>
            <w:vAlign w:val="center"/>
            <w:hideMark/>
          </w:tcPr>
          <w:p w14:paraId="1A3939A7" w14:textId="77777777" w:rsidR="004C09BC" w:rsidRPr="009476C7" w:rsidRDefault="004C09BC" w:rsidP="00685913">
            <w:pPr>
              <w:pStyle w:val="TAC"/>
              <w:keepNext w:val="0"/>
              <w:keepLines w:val="0"/>
              <w:rPr>
                <w:lang w:eastAsia="zh-CN"/>
              </w:rPr>
            </w:pPr>
          </w:p>
        </w:tc>
        <w:tc>
          <w:tcPr>
            <w:tcW w:w="0" w:type="auto"/>
            <w:vMerge/>
            <w:vAlign w:val="center"/>
            <w:hideMark/>
          </w:tcPr>
          <w:p w14:paraId="2065754A" w14:textId="77777777" w:rsidR="004C09BC" w:rsidRPr="009476C7" w:rsidRDefault="004C09BC" w:rsidP="00685913">
            <w:pPr>
              <w:pStyle w:val="TAC"/>
              <w:keepNext w:val="0"/>
              <w:keepLines w:val="0"/>
              <w:rPr>
                <w:lang w:eastAsia="zh-CN"/>
              </w:rPr>
            </w:pPr>
          </w:p>
        </w:tc>
        <w:tc>
          <w:tcPr>
            <w:tcW w:w="0" w:type="auto"/>
            <w:vAlign w:val="center"/>
            <w:hideMark/>
          </w:tcPr>
          <w:p w14:paraId="6F516582"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20B00CF6" w14:textId="77777777" w:rsidR="004C09BC" w:rsidRPr="009476C7" w:rsidRDefault="004C09BC" w:rsidP="00685913">
            <w:pPr>
              <w:pStyle w:val="TAC"/>
              <w:keepNext w:val="0"/>
              <w:keepLines w:val="0"/>
              <w:rPr>
                <w:lang w:eastAsia="zh-CN"/>
              </w:rPr>
            </w:pPr>
          </w:p>
        </w:tc>
        <w:tc>
          <w:tcPr>
            <w:tcW w:w="0" w:type="auto"/>
          </w:tcPr>
          <w:p w14:paraId="1CEE0007" w14:textId="77777777" w:rsidR="004C09BC" w:rsidRPr="009476C7" w:rsidRDefault="004C09BC" w:rsidP="00685913">
            <w:pPr>
              <w:pStyle w:val="TAC"/>
              <w:keepNext w:val="0"/>
              <w:keepLines w:val="0"/>
              <w:rPr>
                <w:lang w:eastAsia="zh-CN"/>
              </w:rPr>
            </w:pPr>
          </w:p>
        </w:tc>
        <w:tc>
          <w:tcPr>
            <w:tcW w:w="0" w:type="auto"/>
          </w:tcPr>
          <w:p w14:paraId="7183CB08" w14:textId="77777777" w:rsidR="004C09BC" w:rsidRPr="009476C7" w:rsidRDefault="004C09BC" w:rsidP="00685913">
            <w:pPr>
              <w:pStyle w:val="TAC"/>
              <w:keepNext w:val="0"/>
              <w:keepLines w:val="0"/>
              <w:rPr>
                <w:lang w:eastAsia="zh-CN"/>
              </w:rPr>
            </w:pPr>
          </w:p>
        </w:tc>
        <w:tc>
          <w:tcPr>
            <w:tcW w:w="0" w:type="auto"/>
          </w:tcPr>
          <w:p w14:paraId="6810DE7A" w14:textId="77777777" w:rsidR="004C09BC" w:rsidRPr="009476C7" w:rsidRDefault="004C09BC" w:rsidP="00685913">
            <w:pPr>
              <w:pStyle w:val="TAC"/>
              <w:keepNext w:val="0"/>
              <w:keepLines w:val="0"/>
              <w:rPr>
                <w:lang w:eastAsia="zh-CN"/>
              </w:rPr>
            </w:pPr>
          </w:p>
        </w:tc>
        <w:tc>
          <w:tcPr>
            <w:tcW w:w="0" w:type="auto"/>
          </w:tcPr>
          <w:p w14:paraId="6A33CFCD" w14:textId="77777777" w:rsidR="004C09BC" w:rsidRPr="009476C7" w:rsidRDefault="004C09BC" w:rsidP="00685913">
            <w:pPr>
              <w:pStyle w:val="TAC"/>
              <w:keepNext w:val="0"/>
              <w:keepLines w:val="0"/>
              <w:rPr>
                <w:lang w:eastAsia="zh-CN"/>
              </w:rPr>
            </w:pPr>
          </w:p>
        </w:tc>
      </w:tr>
      <w:tr w:rsidR="004C09BC" w:rsidRPr="009476C7" w14:paraId="51147401" w14:textId="77777777" w:rsidTr="00685913">
        <w:trPr>
          <w:trHeight w:val="45"/>
          <w:jc w:val="center"/>
        </w:trPr>
        <w:tc>
          <w:tcPr>
            <w:tcW w:w="0" w:type="auto"/>
            <w:vMerge/>
            <w:vAlign w:val="center"/>
            <w:hideMark/>
          </w:tcPr>
          <w:p w14:paraId="06E82AEB"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7"/>
            <w:vAlign w:val="center"/>
            <w:hideMark/>
          </w:tcPr>
          <w:p w14:paraId="13C32116" w14:textId="77777777" w:rsidR="004C09BC" w:rsidRPr="009476C7" w:rsidRDefault="004C09BC" w:rsidP="00B10D36">
            <w:pPr>
              <w:pStyle w:val="TAL"/>
              <w:rPr>
                <w:lang w:eastAsia="zh-CN"/>
              </w:rPr>
            </w:pPr>
            <w:r w:rsidRPr="009476C7">
              <w:rPr>
                <w:lang w:eastAsia="zh-CN"/>
              </w:rPr>
              <w:t>Additional report/notes:</w:t>
            </w:r>
          </w:p>
          <w:p w14:paraId="3FD906CF" w14:textId="77777777" w:rsidR="004C09BC" w:rsidRPr="009476C7" w:rsidRDefault="004C09BC" w:rsidP="00B10D36">
            <w:pPr>
              <w:pStyle w:val="TAL"/>
              <w:rPr>
                <w:lang w:eastAsia="zh-CN"/>
              </w:rPr>
            </w:pPr>
            <w:r w:rsidRPr="009476C7">
              <w:rPr>
                <w:lang w:eastAsia="zh-CN"/>
              </w:rPr>
              <w:t>Realistic CPE compensation and CE</w:t>
            </w:r>
          </w:p>
          <w:p w14:paraId="03E7076C" w14:textId="77777777" w:rsidR="004C09BC" w:rsidRPr="009476C7" w:rsidRDefault="004C09BC" w:rsidP="00B10D36">
            <w:pPr>
              <w:pStyle w:val="TAL"/>
              <w:rPr>
                <w:lang w:eastAsia="zh-CN"/>
              </w:rPr>
            </w:pPr>
            <w:r w:rsidRPr="009476C7">
              <w:rPr>
                <w:lang w:eastAsia="zh-CN"/>
              </w:rPr>
              <w:t>PT-RS config K = 2, L = 1</w:t>
            </w:r>
          </w:p>
        </w:tc>
      </w:tr>
    </w:tbl>
    <w:p w14:paraId="18B325EE" w14:textId="77777777" w:rsidR="004C09BC" w:rsidRPr="00231728" w:rsidRDefault="004C09BC" w:rsidP="00231728"/>
    <w:p w14:paraId="2BC2CD97" w14:textId="77777777" w:rsidR="004C09BC" w:rsidRPr="009476C7" w:rsidRDefault="004C09BC" w:rsidP="00157939">
      <w:pPr>
        <w:pStyle w:val="Heading3"/>
      </w:pPr>
      <w:bookmarkStart w:id="1992" w:name="_Toc56024749"/>
      <w:bookmarkStart w:id="1993" w:name="_Toc56025997"/>
      <w:bookmarkStart w:id="1994" w:name="_Toc56754163"/>
      <w:bookmarkStart w:id="1995" w:name="_Toc57035468"/>
      <w:bookmarkStart w:id="1996" w:name="_Toc57036084"/>
      <w:bookmarkStart w:id="1997" w:name="_Toc57038199"/>
      <w:bookmarkStart w:id="1998" w:name="_Toc57038324"/>
      <w:bookmarkStart w:id="1999" w:name="_Toc57038868"/>
      <w:r w:rsidRPr="009476C7">
        <w:t>B.1.1.16</w:t>
      </w:r>
      <w:r w:rsidRPr="009476C7">
        <w:tab/>
        <w:t>Source 16 [61]</w:t>
      </w:r>
      <w:bookmarkEnd w:id="1992"/>
      <w:bookmarkEnd w:id="1993"/>
      <w:bookmarkEnd w:id="1994"/>
      <w:bookmarkEnd w:id="1995"/>
      <w:bookmarkEnd w:id="1996"/>
      <w:bookmarkEnd w:id="1997"/>
      <w:bookmarkEnd w:id="1998"/>
      <w:bookmarkEnd w:id="1999"/>
    </w:p>
    <w:p w14:paraId="6B55E12F" w14:textId="77777777" w:rsidR="004C09BC" w:rsidRPr="000953A7" w:rsidRDefault="004C09BC" w:rsidP="000953A7">
      <w:pPr>
        <w:pStyle w:val="TH"/>
      </w:pPr>
      <w:bookmarkStart w:id="2000" w:name="_Hlk54275879"/>
      <w:r w:rsidRPr="000953A7">
        <w:t>Table B.1.1.16-1: SINR in dB achieving PDSCH/PUSCH BLER of 10% /1%</w:t>
      </w:r>
    </w:p>
    <w:tbl>
      <w:tblPr>
        <w:tblStyle w:val="TableGrid"/>
        <w:tblW w:w="0" w:type="auto"/>
        <w:jc w:val="center"/>
        <w:tblLook w:val="04A0" w:firstRow="1" w:lastRow="0" w:firstColumn="1" w:lastColumn="0" w:noHBand="0" w:noVBand="1"/>
      </w:tblPr>
      <w:tblGrid>
        <w:gridCol w:w="788"/>
        <w:gridCol w:w="863"/>
        <w:gridCol w:w="1542"/>
        <w:gridCol w:w="1310"/>
        <w:gridCol w:w="1310"/>
        <w:gridCol w:w="1310"/>
        <w:gridCol w:w="1310"/>
        <w:gridCol w:w="1198"/>
      </w:tblGrid>
      <w:tr w:rsidR="004C09BC" w:rsidRPr="009476C7" w14:paraId="24E49A4F" w14:textId="77777777" w:rsidTr="00685913">
        <w:trPr>
          <w:trHeight w:val="314"/>
          <w:jc w:val="center"/>
        </w:trPr>
        <w:tc>
          <w:tcPr>
            <w:tcW w:w="0" w:type="auto"/>
            <w:hideMark/>
          </w:tcPr>
          <w:p w14:paraId="58ACC547" w14:textId="77777777" w:rsidR="004C09BC" w:rsidRPr="009476C7" w:rsidRDefault="004C09BC" w:rsidP="00685913">
            <w:pPr>
              <w:pStyle w:val="TAC"/>
              <w:keepNext w:val="0"/>
              <w:keepLines w:val="0"/>
              <w:rPr>
                <w:lang w:eastAsia="zh-CN"/>
              </w:rPr>
            </w:pPr>
            <w:r w:rsidRPr="009476C7">
              <w:rPr>
                <w:lang w:eastAsia="zh-CN"/>
              </w:rPr>
              <w:t>Tdoc /</w:t>
            </w:r>
          </w:p>
          <w:p w14:paraId="771922B6"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1A558BDE"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5EE37EEA"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5888CAD9"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12DAB9A2"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6C10244F"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424DEE33"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42B7EBF9"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38DB8AE1" w14:textId="77777777" w:rsidTr="00685913">
        <w:trPr>
          <w:trHeight w:val="45"/>
          <w:jc w:val="center"/>
        </w:trPr>
        <w:tc>
          <w:tcPr>
            <w:tcW w:w="0" w:type="auto"/>
            <w:vMerge w:val="restart"/>
            <w:textDirection w:val="btLr"/>
            <w:hideMark/>
          </w:tcPr>
          <w:p w14:paraId="71007CEC" w14:textId="77777777" w:rsidR="004C09BC" w:rsidRPr="009476C7" w:rsidRDefault="004C09BC" w:rsidP="00685913">
            <w:pPr>
              <w:pStyle w:val="TAC"/>
              <w:keepNext w:val="0"/>
              <w:keepLines w:val="0"/>
              <w:rPr>
                <w:lang w:eastAsia="zh-CN"/>
              </w:rPr>
            </w:pPr>
            <w:r w:rsidRPr="009476C7">
              <w:rPr>
                <w:lang w:eastAsia="zh-CN"/>
              </w:rPr>
              <w:t>R1-2007792 / Source 16</w:t>
            </w:r>
          </w:p>
        </w:tc>
        <w:tc>
          <w:tcPr>
            <w:tcW w:w="0" w:type="auto"/>
            <w:vMerge w:val="restart"/>
            <w:vAlign w:val="center"/>
            <w:hideMark/>
          </w:tcPr>
          <w:p w14:paraId="3AC55ABA"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4036681D"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0244F283" w14:textId="77777777" w:rsidR="004C09BC" w:rsidRPr="009476C7" w:rsidRDefault="004C09BC" w:rsidP="00685913">
            <w:pPr>
              <w:pStyle w:val="TAC"/>
              <w:keepNext w:val="0"/>
              <w:keepLines w:val="0"/>
              <w:rPr>
                <w:lang w:eastAsia="zh-CN"/>
              </w:rPr>
            </w:pPr>
            <w:r w:rsidRPr="009476C7">
              <w:rPr>
                <w:lang w:eastAsia="zh-CN"/>
              </w:rPr>
              <w:t>3.1</w:t>
            </w:r>
            <w:r w:rsidRPr="009476C7">
              <w:rPr>
                <w:lang w:eastAsia="zh-CN"/>
              </w:rPr>
              <w:br/>
              <w:t xml:space="preserve">/5.2 </w:t>
            </w:r>
          </w:p>
        </w:tc>
        <w:tc>
          <w:tcPr>
            <w:tcW w:w="0" w:type="auto"/>
            <w:hideMark/>
          </w:tcPr>
          <w:p w14:paraId="2A183421" w14:textId="77777777" w:rsidR="004C09BC" w:rsidRPr="009476C7" w:rsidRDefault="004C09BC" w:rsidP="00685913">
            <w:pPr>
              <w:pStyle w:val="TAC"/>
              <w:keepNext w:val="0"/>
              <w:keepLines w:val="0"/>
              <w:rPr>
                <w:lang w:eastAsia="zh-CN"/>
              </w:rPr>
            </w:pPr>
            <w:r w:rsidRPr="009476C7">
              <w:rPr>
                <w:lang w:eastAsia="zh-CN"/>
              </w:rPr>
              <w:t>3.3</w:t>
            </w:r>
            <w:r w:rsidRPr="009476C7">
              <w:rPr>
                <w:lang w:eastAsia="zh-CN"/>
              </w:rPr>
              <w:br/>
              <w:t xml:space="preserve">/4.6 </w:t>
            </w:r>
          </w:p>
        </w:tc>
        <w:tc>
          <w:tcPr>
            <w:tcW w:w="0" w:type="auto"/>
            <w:hideMark/>
          </w:tcPr>
          <w:p w14:paraId="7D9493BA" w14:textId="77777777" w:rsidR="004C09BC" w:rsidRPr="009476C7" w:rsidRDefault="004C09BC" w:rsidP="00685913">
            <w:pPr>
              <w:pStyle w:val="TAC"/>
              <w:keepNext w:val="0"/>
              <w:keepLines w:val="0"/>
              <w:rPr>
                <w:lang w:eastAsia="zh-CN"/>
              </w:rPr>
            </w:pPr>
            <w:r w:rsidRPr="009476C7">
              <w:rPr>
                <w:lang w:eastAsia="zh-CN"/>
              </w:rPr>
              <w:t>3.0</w:t>
            </w:r>
            <w:r w:rsidRPr="009476C7">
              <w:rPr>
                <w:lang w:eastAsia="zh-CN"/>
              </w:rPr>
              <w:br/>
              <w:t>/4.6</w:t>
            </w:r>
          </w:p>
        </w:tc>
        <w:tc>
          <w:tcPr>
            <w:tcW w:w="0" w:type="auto"/>
            <w:hideMark/>
          </w:tcPr>
          <w:p w14:paraId="47F45130" w14:textId="77777777" w:rsidR="004C09BC" w:rsidRPr="009476C7" w:rsidRDefault="004C09BC" w:rsidP="00685913">
            <w:pPr>
              <w:pStyle w:val="TAC"/>
              <w:keepNext w:val="0"/>
              <w:keepLines w:val="0"/>
              <w:rPr>
                <w:lang w:eastAsia="zh-CN"/>
              </w:rPr>
            </w:pPr>
            <w:r w:rsidRPr="009476C7">
              <w:rPr>
                <w:lang w:eastAsia="zh-CN"/>
              </w:rPr>
              <w:t>3.6</w:t>
            </w:r>
            <w:r w:rsidRPr="009476C7">
              <w:rPr>
                <w:lang w:eastAsia="zh-CN"/>
              </w:rPr>
              <w:br/>
              <w:t>/5.3</w:t>
            </w:r>
          </w:p>
        </w:tc>
        <w:tc>
          <w:tcPr>
            <w:tcW w:w="0" w:type="auto"/>
            <w:hideMark/>
          </w:tcPr>
          <w:p w14:paraId="02DB79C7" w14:textId="77777777" w:rsidR="004C09BC" w:rsidRPr="009476C7" w:rsidRDefault="004C09BC" w:rsidP="00685913">
            <w:pPr>
              <w:pStyle w:val="TAC"/>
              <w:keepNext w:val="0"/>
              <w:keepLines w:val="0"/>
              <w:rPr>
                <w:lang w:eastAsia="zh-CN"/>
              </w:rPr>
            </w:pPr>
            <w:r w:rsidRPr="009476C7">
              <w:rPr>
                <w:lang w:eastAsia="zh-CN"/>
              </w:rPr>
              <w:t>2.1</w:t>
            </w:r>
            <w:r w:rsidRPr="009476C7">
              <w:rPr>
                <w:lang w:eastAsia="zh-CN"/>
              </w:rPr>
              <w:br/>
              <w:t>/2.7</w:t>
            </w:r>
          </w:p>
        </w:tc>
      </w:tr>
      <w:tr w:rsidR="004C09BC" w:rsidRPr="009476C7" w14:paraId="1ACA587A" w14:textId="77777777" w:rsidTr="00685913">
        <w:trPr>
          <w:trHeight w:val="272"/>
          <w:jc w:val="center"/>
        </w:trPr>
        <w:tc>
          <w:tcPr>
            <w:tcW w:w="0" w:type="auto"/>
            <w:vMerge/>
            <w:vAlign w:val="center"/>
            <w:hideMark/>
          </w:tcPr>
          <w:p w14:paraId="596BAD6F" w14:textId="77777777" w:rsidR="004C09BC" w:rsidRPr="009476C7" w:rsidRDefault="004C09BC" w:rsidP="00685913">
            <w:pPr>
              <w:pStyle w:val="TAC"/>
              <w:keepNext w:val="0"/>
              <w:keepLines w:val="0"/>
              <w:rPr>
                <w:lang w:eastAsia="zh-CN"/>
              </w:rPr>
            </w:pPr>
          </w:p>
        </w:tc>
        <w:tc>
          <w:tcPr>
            <w:tcW w:w="0" w:type="auto"/>
            <w:vMerge/>
            <w:vAlign w:val="center"/>
            <w:hideMark/>
          </w:tcPr>
          <w:p w14:paraId="12E9680C" w14:textId="77777777" w:rsidR="004C09BC" w:rsidRPr="009476C7" w:rsidRDefault="004C09BC" w:rsidP="00685913">
            <w:pPr>
              <w:pStyle w:val="TAC"/>
              <w:keepNext w:val="0"/>
              <w:keepLines w:val="0"/>
              <w:rPr>
                <w:lang w:eastAsia="zh-CN"/>
              </w:rPr>
            </w:pPr>
          </w:p>
        </w:tc>
        <w:tc>
          <w:tcPr>
            <w:tcW w:w="0" w:type="auto"/>
            <w:vAlign w:val="center"/>
            <w:hideMark/>
          </w:tcPr>
          <w:p w14:paraId="1F495D58"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C8EA94C" w14:textId="77777777" w:rsidR="004C09BC" w:rsidRPr="009476C7" w:rsidRDefault="004C09BC" w:rsidP="00685913">
            <w:pPr>
              <w:pStyle w:val="TAC"/>
              <w:keepNext w:val="0"/>
              <w:keepLines w:val="0"/>
              <w:rPr>
                <w:lang w:eastAsia="zh-CN"/>
              </w:rPr>
            </w:pPr>
            <w:r w:rsidRPr="009476C7">
              <w:rPr>
                <w:lang w:eastAsia="zh-CN"/>
              </w:rPr>
              <w:t>2.6</w:t>
            </w:r>
            <w:r w:rsidRPr="009476C7">
              <w:rPr>
                <w:lang w:eastAsia="zh-CN"/>
              </w:rPr>
              <w:br/>
              <w:t>/4.3</w:t>
            </w:r>
          </w:p>
        </w:tc>
        <w:tc>
          <w:tcPr>
            <w:tcW w:w="0" w:type="auto"/>
            <w:hideMark/>
          </w:tcPr>
          <w:p w14:paraId="6801A884" w14:textId="77777777" w:rsidR="004C09BC" w:rsidRPr="009476C7" w:rsidRDefault="004C09BC" w:rsidP="00685913">
            <w:pPr>
              <w:pStyle w:val="TAC"/>
              <w:keepNext w:val="0"/>
              <w:keepLines w:val="0"/>
              <w:rPr>
                <w:lang w:eastAsia="zh-CN"/>
              </w:rPr>
            </w:pPr>
            <w:r w:rsidRPr="009476C7">
              <w:rPr>
                <w:lang w:eastAsia="zh-CN"/>
              </w:rPr>
              <w:t>2.6</w:t>
            </w:r>
            <w:r w:rsidRPr="009476C7">
              <w:rPr>
                <w:lang w:eastAsia="zh-CN"/>
              </w:rPr>
              <w:br/>
              <w:t>/4.2</w:t>
            </w:r>
          </w:p>
        </w:tc>
        <w:tc>
          <w:tcPr>
            <w:tcW w:w="0" w:type="auto"/>
            <w:hideMark/>
          </w:tcPr>
          <w:p w14:paraId="22AABCFA" w14:textId="77777777" w:rsidR="004C09BC" w:rsidRPr="009476C7" w:rsidRDefault="004C09BC" w:rsidP="00685913">
            <w:pPr>
              <w:pStyle w:val="TAC"/>
              <w:keepNext w:val="0"/>
              <w:keepLines w:val="0"/>
              <w:rPr>
                <w:lang w:eastAsia="zh-CN"/>
              </w:rPr>
            </w:pPr>
            <w:r w:rsidRPr="009476C7">
              <w:rPr>
                <w:lang w:eastAsia="zh-CN"/>
              </w:rPr>
              <w:t>2.8</w:t>
            </w:r>
            <w:r w:rsidRPr="009476C7">
              <w:rPr>
                <w:lang w:eastAsia="zh-CN"/>
              </w:rPr>
              <w:br/>
              <w:t>/4.5</w:t>
            </w:r>
          </w:p>
        </w:tc>
        <w:tc>
          <w:tcPr>
            <w:tcW w:w="0" w:type="auto"/>
            <w:hideMark/>
          </w:tcPr>
          <w:p w14:paraId="0B208150" w14:textId="77777777" w:rsidR="004C09BC" w:rsidRPr="009476C7" w:rsidRDefault="004C09BC" w:rsidP="00685913">
            <w:pPr>
              <w:pStyle w:val="TAC"/>
              <w:keepNext w:val="0"/>
              <w:keepLines w:val="0"/>
              <w:rPr>
                <w:lang w:eastAsia="zh-CN"/>
              </w:rPr>
            </w:pPr>
            <w:r w:rsidRPr="009476C7">
              <w:rPr>
                <w:lang w:eastAsia="zh-CN"/>
              </w:rPr>
              <w:t>3.1</w:t>
            </w:r>
            <w:r w:rsidRPr="009476C7">
              <w:rPr>
                <w:lang w:eastAsia="zh-CN"/>
              </w:rPr>
              <w:br/>
              <w:t>/4.5</w:t>
            </w:r>
          </w:p>
        </w:tc>
        <w:tc>
          <w:tcPr>
            <w:tcW w:w="0" w:type="auto"/>
            <w:hideMark/>
          </w:tcPr>
          <w:p w14:paraId="790DA044" w14:textId="77777777" w:rsidR="004C09BC" w:rsidRPr="009476C7" w:rsidRDefault="004C09BC" w:rsidP="00685913">
            <w:pPr>
              <w:pStyle w:val="TAC"/>
              <w:keepNext w:val="0"/>
              <w:keepLines w:val="0"/>
              <w:rPr>
                <w:lang w:eastAsia="zh-CN"/>
              </w:rPr>
            </w:pPr>
            <w:r w:rsidRPr="009476C7">
              <w:rPr>
                <w:lang w:eastAsia="zh-CN"/>
              </w:rPr>
              <w:t>2.1</w:t>
            </w:r>
            <w:r w:rsidRPr="009476C7">
              <w:rPr>
                <w:lang w:eastAsia="zh-CN"/>
              </w:rPr>
              <w:br/>
              <w:t>/2.7</w:t>
            </w:r>
          </w:p>
        </w:tc>
      </w:tr>
      <w:tr w:rsidR="004C09BC" w:rsidRPr="009476C7" w14:paraId="58A141F9" w14:textId="77777777" w:rsidTr="00685913">
        <w:trPr>
          <w:trHeight w:val="272"/>
          <w:jc w:val="center"/>
        </w:trPr>
        <w:tc>
          <w:tcPr>
            <w:tcW w:w="0" w:type="auto"/>
            <w:vMerge/>
            <w:vAlign w:val="center"/>
            <w:hideMark/>
          </w:tcPr>
          <w:p w14:paraId="5FB0F8E4" w14:textId="77777777" w:rsidR="004C09BC" w:rsidRPr="009476C7" w:rsidRDefault="004C09BC" w:rsidP="00685913">
            <w:pPr>
              <w:pStyle w:val="TAC"/>
              <w:keepNext w:val="0"/>
              <w:keepLines w:val="0"/>
              <w:rPr>
                <w:lang w:eastAsia="zh-CN"/>
              </w:rPr>
            </w:pPr>
          </w:p>
        </w:tc>
        <w:tc>
          <w:tcPr>
            <w:tcW w:w="0" w:type="auto"/>
            <w:vMerge/>
            <w:vAlign w:val="center"/>
            <w:hideMark/>
          </w:tcPr>
          <w:p w14:paraId="234921FD" w14:textId="77777777" w:rsidR="004C09BC" w:rsidRPr="009476C7" w:rsidRDefault="004C09BC" w:rsidP="00685913">
            <w:pPr>
              <w:pStyle w:val="TAC"/>
              <w:keepNext w:val="0"/>
              <w:keepLines w:val="0"/>
              <w:rPr>
                <w:lang w:eastAsia="zh-CN"/>
              </w:rPr>
            </w:pPr>
          </w:p>
        </w:tc>
        <w:tc>
          <w:tcPr>
            <w:tcW w:w="0" w:type="auto"/>
            <w:vAlign w:val="center"/>
            <w:hideMark/>
          </w:tcPr>
          <w:p w14:paraId="47A9B49C"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5482AC5F" w14:textId="77777777" w:rsidR="004C09BC" w:rsidRPr="009476C7" w:rsidRDefault="004C09BC" w:rsidP="00685913">
            <w:pPr>
              <w:pStyle w:val="TAC"/>
              <w:keepNext w:val="0"/>
              <w:keepLines w:val="0"/>
              <w:rPr>
                <w:lang w:eastAsia="zh-CN"/>
              </w:rPr>
            </w:pPr>
            <w:r w:rsidRPr="009476C7">
              <w:rPr>
                <w:lang w:eastAsia="zh-CN"/>
              </w:rPr>
              <w:t>2.4</w:t>
            </w:r>
            <w:r w:rsidRPr="009476C7">
              <w:rPr>
                <w:lang w:eastAsia="zh-CN"/>
              </w:rPr>
              <w:br/>
              <w:t>/3.6</w:t>
            </w:r>
          </w:p>
        </w:tc>
        <w:tc>
          <w:tcPr>
            <w:tcW w:w="0" w:type="auto"/>
            <w:hideMark/>
          </w:tcPr>
          <w:p w14:paraId="341BA156" w14:textId="77777777" w:rsidR="004C09BC" w:rsidRPr="009476C7" w:rsidRDefault="004C09BC" w:rsidP="00685913">
            <w:pPr>
              <w:pStyle w:val="TAC"/>
              <w:keepNext w:val="0"/>
              <w:keepLines w:val="0"/>
              <w:rPr>
                <w:lang w:eastAsia="zh-CN"/>
              </w:rPr>
            </w:pPr>
            <w:r w:rsidRPr="009476C7">
              <w:rPr>
                <w:lang w:eastAsia="zh-CN"/>
              </w:rPr>
              <w:t>2.5</w:t>
            </w:r>
            <w:r w:rsidRPr="009476C7">
              <w:rPr>
                <w:lang w:eastAsia="zh-CN"/>
              </w:rPr>
              <w:br/>
              <w:t>/4.1</w:t>
            </w:r>
          </w:p>
        </w:tc>
        <w:tc>
          <w:tcPr>
            <w:tcW w:w="0" w:type="auto"/>
            <w:hideMark/>
          </w:tcPr>
          <w:p w14:paraId="23093E81" w14:textId="77777777" w:rsidR="004C09BC" w:rsidRPr="009476C7" w:rsidRDefault="004C09BC" w:rsidP="00685913">
            <w:pPr>
              <w:pStyle w:val="TAC"/>
              <w:keepNext w:val="0"/>
              <w:keepLines w:val="0"/>
              <w:rPr>
                <w:lang w:eastAsia="zh-CN"/>
              </w:rPr>
            </w:pPr>
            <w:r w:rsidRPr="009476C7">
              <w:rPr>
                <w:lang w:eastAsia="zh-CN"/>
              </w:rPr>
              <w:t>2.6</w:t>
            </w:r>
            <w:r w:rsidRPr="009476C7">
              <w:rPr>
                <w:lang w:eastAsia="zh-CN"/>
              </w:rPr>
              <w:br/>
              <w:t>/4.2</w:t>
            </w:r>
          </w:p>
        </w:tc>
        <w:tc>
          <w:tcPr>
            <w:tcW w:w="0" w:type="auto"/>
            <w:hideMark/>
          </w:tcPr>
          <w:p w14:paraId="34AFA1AC" w14:textId="77777777" w:rsidR="004C09BC" w:rsidRPr="009476C7" w:rsidRDefault="004C09BC" w:rsidP="00685913">
            <w:pPr>
              <w:pStyle w:val="TAC"/>
              <w:keepNext w:val="0"/>
              <w:keepLines w:val="0"/>
              <w:rPr>
                <w:lang w:eastAsia="zh-CN"/>
              </w:rPr>
            </w:pPr>
            <w:r w:rsidRPr="009476C7">
              <w:rPr>
                <w:lang w:eastAsia="zh-CN"/>
              </w:rPr>
              <w:t>3.1</w:t>
            </w:r>
            <w:r w:rsidRPr="009476C7">
              <w:rPr>
                <w:lang w:eastAsia="zh-CN"/>
              </w:rPr>
              <w:br/>
              <w:t>/4.6</w:t>
            </w:r>
          </w:p>
        </w:tc>
        <w:tc>
          <w:tcPr>
            <w:tcW w:w="0" w:type="auto"/>
            <w:hideMark/>
          </w:tcPr>
          <w:p w14:paraId="50DA0FE9" w14:textId="77777777" w:rsidR="004C09BC" w:rsidRPr="009476C7" w:rsidRDefault="004C09BC" w:rsidP="00685913">
            <w:pPr>
              <w:pStyle w:val="TAC"/>
              <w:keepNext w:val="0"/>
              <w:keepLines w:val="0"/>
              <w:rPr>
                <w:lang w:eastAsia="zh-CN"/>
              </w:rPr>
            </w:pPr>
            <w:r w:rsidRPr="009476C7">
              <w:rPr>
                <w:lang w:eastAsia="zh-CN"/>
              </w:rPr>
              <w:t>2.2</w:t>
            </w:r>
            <w:r w:rsidRPr="009476C7">
              <w:rPr>
                <w:lang w:eastAsia="zh-CN"/>
              </w:rPr>
              <w:br/>
              <w:t>/2.7</w:t>
            </w:r>
          </w:p>
        </w:tc>
      </w:tr>
      <w:tr w:rsidR="004C09BC" w:rsidRPr="009476C7" w14:paraId="654FDEC7" w14:textId="77777777" w:rsidTr="00685913">
        <w:trPr>
          <w:trHeight w:val="158"/>
          <w:jc w:val="center"/>
        </w:trPr>
        <w:tc>
          <w:tcPr>
            <w:tcW w:w="0" w:type="auto"/>
            <w:vMerge/>
            <w:vAlign w:val="center"/>
            <w:hideMark/>
          </w:tcPr>
          <w:p w14:paraId="3D6CCF9D" w14:textId="77777777" w:rsidR="004C09BC" w:rsidRPr="009476C7" w:rsidRDefault="004C09BC" w:rsidP="00685913">
            <w:pPr>
              <w:pStyle w:val="TAC"/>
              <w:keepNext w:val="0"/>
              <w:keepLines w:val="0"/>
              <w:rPr>
                <w:lang w:eastAsia="zh-CN"/>
              </w:rPr>
            </w:pPr>
          </w:p>
        </w:tc>
        <w:tc>
          <w:tcPr>
            <w:tcW w:w="0" w:type="auto"/>
            <w:vMerge/>
            <w:vAlign w:val="center"/>
            <w:hideMark/>
          </w:tcPr>
          <w:p w14:paraId="126591EE" w14:textId="77777777" w:rsidR="004C09BC" w:rsidRPr="009476C7" w:rsidRDefault="004C09BC" w:rsidP="00685913">
            <w:pPr>
              <w:pStyle w:val="TAC"/>
              <w:keepNext w:val="0"/>
              <w:keepLines w:val="0"/>
              <w:rPr>
                <w:lang w:eastAsia="zh-CN"/>
              </w:rPr>
            </w:pPr>
          </w:p>
        </w:tc>
        <w:tc>
          <w:tcPr>
            <w:tcW w:w="0" w:type="auto"/>
            <w:vAlign w:val="center"/>
            <w:hideMark/>
          </w:tcPr>
          <w:p w14:paraId="5D9C0D68"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46BB4697" w14:textId="77777777" w:rsidR="004C09BC" w:rsidRPr="009476C7" w:rsidRDefault="004C09BC" w:rsidP="00685913">
            <w:pPr>
              <w:pStyle w:val="TAC"/>
              <w:keepNext w:val="0"/>
              <w:keepLines w:val="0"/>
              <w:rPr>
                <w:lang w:eastAsia="zh-CN"/>
              </w:rPr>
            </w:pPr>
            <w:r w:rsidRPr="009476C7">
              <w:rPr>
                <w:lang w:eastAsia="zh-CN"/>
              </w:rPr>
              <w:t>4.6</w:t>
            </w:r>
            <w:r w:rsidRPr="009476C7">
              <w:rPr>
                <w:lang w:eastAsia="zh-CN"/>
              </w:rPr>
              <w:br/>
              <w:t>/9.5</w:t>
            </w:r>
          </w:p>
        </w:tc>
        <w:tc>
          <w:tcPr>
            <w:tcW w:w="0" w:type="auto"/>
            <w:hideMark/>
          </w:tcPr>
          <w:p w14:paraId="198FF9B5" w14:textId="77777777" w:rsidR="004C09BC" w:rsidRPr="009476C7" w:rsidRDefault="004C09BC" w:rsidP="00685913">
            <w:pPr>
              <w:pStyle w:val="TAC"/>
              <w:keepNext w:val="0"/>
              <w:keepLines w:val="0"/>
              <w:rPr>
                <w:lang w:eastAsia="zh-CN"/>
              </w:rPr>
            </w:pPr>
            <w:r w:rsidRPr="009476C7">
              <w:rPr>
                <w:lang w:eastAsia="zh-CN"/>
              </w:rPr>
              <w:t>4.4</w:t>
            </w:r>
            <w:r w:rsidRPr="009476C7">
              <w:rPr>
                <w:lang w:eastAsia="zh-CN"/>
              </w:rPr>
              <w:br/>
              <w:t>/10.2</w:t>
            </w:r>
          </w:p>
        </w:tc>
        <w:tc>
          <w:tcPr>
            <w:tcW w:w="0" w:type="auto"/>
            <w:hideMark/>
          </w:tcPr>
          <w:p w14:paraId="436B48FB" w14:textId="77777777" w:rsidR="004C09BC" w:rsidRPr="009476C7" w:rsidRDefault="004C09BC" w:rsidP="00685913">
            <w:pPr>
              <w:pStyle w:val="TAC"/>
              <w:keepNext w:val="0"/>
              <w:keepLines w:val="0"/>
              <w:rPr>
                <w:lang w:eastAsia="zh-CN"/>
              </w:rPr>
            </w:pPr>
            <w:r w:rsidRPr="009476C7">
              <w:rPr>
                <w:lang w:eastAsia="zh-CN"/>
              </w:rPr>
              <w:t>4.5</w:t>
            </w:r>
            <w:r w:rsidRPr="009476C7">
              <w:rPr>
                <w:lang w:eastAsia="zh-CN"/>
              </w:rPr>
              <w:br/>
              <w:t>/10.1</w:t>
            </w:r>
          </w:p>
        </w:tc>
        <w:tc>
          <w:tcPr>
            <w:tcW w:w="0" w:type="auto"/>
            <w:hideMark/>
          </w:tcPr>
          <w:p w14:paraId="05DB8FD1" w14:textId="77777777" w:rsidR="004C09BC" w:rsidRPr="009476C7" w:rsidRDefault="004C09BC" w:rsidP="00685913">
            <w:pPr>
              <w:pStyle w:val="TAC"/>
              <w:keepNext w:val="0"/>
              <w:keepLines w:val="0"/>
              <w:rPr>
                <w:lang w:eastAsia="zh-CN"/>
              </w:rPr>
            </w:pPr>
            <w:r w:rsidRPr="009476C7">
              <w:rPr>
                <w:lang w:eastAsia="zh-CN"/>
              </w:rPr>
              <w:t>4.7</w:t>
            </w:r>
            <w:r w:rsidRPr="009476C7">
              <w:rPr>
                <w:lang w:eastAsia="zh-CN"/>
              </w:rPr>
              <w:br/>
              <w:t>/10.4</w:t>
            </w:r>
          </w:p>
        </w:tc>
        <w:tc>
          <w:tcPr>
            <w:tcW w:w="0" w:type="auto"/>
            <w:hideMark/>
          </w:tcPr>
          <w:p w14:paraId="5328F51B" w14:textId="77777777" w:rsidR="004C09BC" w:rsidRPr="009476C7" w:rsidRDefault="004C09BC" w:rsidP="00685913">
            <w:pPr>
              <w:pStyle w:val="TAC"/>
              <w:keepNext w:val="0"/>
              <w:keepLines w:val="0"/>
              <w:rPr>
                <w:lang w:eastAsia="zh-CN"/>
              </w:rPr>
            </w:pPr>
            <w:r w:rsidRPr="009476C7">
              <w:rPr>
                <w:lang w:eastAsia="zh-CN"/>
              </w:rPr>
              <w:t>4.3</w:t>
            </w:r>
            <w:r w:rsidRPr="009476C7">
              <w:rPr>
                <w:lang w:eastAsia="zh-CN"/>
              </w:rPr>
              <w:br/>
              <w:t>/10.2</w:t>
            </w:r>
          </w:p>
        </w:tc>
      </w:tr>
      <w:tr w:rsidR="004C09BC" w:rsidRPr="009476C7" w14:paraId="0C8E8934" w14:textId="77777777" w:rsidTr="00685913">
        <w:trPr>
          <w:trHeight w:val="45"/>
          <w:jc w:val="center"/>
        </w:trPr>
        <w:tc>
          <w:tcPr>
            <w:tcW w:w="0" w:type="auto"/>
            <w:vMerge/>
            <w:vAlign w:val="center"/>
            <w:hideMark/>
          </w:tcPr>
          <w:p w14:paraId="44226D8E" w14:textId="77777777" w:rsidR="004C09BC" w:rsidRPr="009476C7" w:rsidRDefault="004C09BC" w:rsidP="00685913">
            <w:pPr>
              <w:pStyle w:val="TAC"/>
              <w:keepNext w:val="0"/>
              <w:keepLines w:val="0"/>
              <w:rPr>
                <w:lang w:eastAsia="zh-CN"/>
              </w:rPr>
            </w:pPr>
          </w:p>
        </w:tc>
        <w:tc>
          <w:tcPr>
            <w:tcW w:w="0" w:type="auto"/>
            <w:vMerge/>
            <w:vAlign w:val="center"/>
            <w:hideMark/>
          </w:tcPr>
          <w:p w14:paraId="77D1C4B0" w14:textId="77777777" w:rsidR="004C09BC" w:rsidRPr="009476C7" w:rsidRDefault="004C09BC" w:rsidP="00685913">
            <w:pPr>
              <w:pStyle w:val="TAC"/>
              <w:keepNext w:val="0"/>
              <w:keepLines w:val="0"/>
              <w:rPr>
                <w:lang w:eastAsia="zh-CN"/>
              </w:rPr>
            </w:pPr>
          </w:p>
        </w:tc>
        <w:tc>
          <w:tcPr>
            <w:tcW w:w="0" w:type="auto"/>
            <w:vAlign w:val="center"/>
            <w:hideMark/>
          </w:tcPr>
          <w:p w14:paraId="4573878D"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7C24108C" w14:textId="77777777" w:rsidR="004C09BC" w:rsidRPr="009476C7" w:rsidRDefault="004C09BC" w:rsidP="00685913">
            <w:pPr>
              <w:pStyle w:val="TAC"/>
              <w:keepNext w:val="0"/>
              <w:keepLines w:val="0"/>
              <w:rPr>
                <w:lang w:eastAsia="zh-CN"/>
              </w:rPr>
            </w:pPr>
            <w:r w:rsidRPr="009476C7">
              <w:rPr>
                <w:lang w:eastAsia="zh-CN"/>
              </w:rPr>
              <w:t>4.6</w:t>
            </w:r>
            <w:r w:rsidRPr="009476C7">
              <w:rPr>
                <w:lang w:eastAsia="zh-CN"/>
              </w:rPr>
              <w:br/>
              <w:t>/9.6</w:t>
            </w:r>
          </w:p>
        </w:tc>
        <w:tc>
          <w:tcPr>
            <w:tcW w:w="0" w:type="auto"/>
            <w:hideMark/>
          </w:tcPr>
          <w:p w14:paraId="0E9BD362" w14:textId="77777777" w:rsidR="004C09BC" w:rsidRPr="009476C7" w:rsidRDefault="004C09BC" w:rsidP="00685913">
            <w:pPr>
              <w:pStyle w:val="TAC"/>
              <w:keepNext w:val="0"/>
              <w:keepLines w:val="0"/>
              <w:rPr>
                <w:lang w:eastAsia="zh-CN"/>
              </w:rPr>
            </w:pPr>
            <w:r w:rsidRPr="009476C7">
              <w:rPr>
                <w:lang w:eastAsia="zh-CN"/>
              </w:rPr>
              <w:t>4.6</w:t>
            </w:r>
            <w:r w:rsidRPr="009476C7">
              <w:rPr>
                <w:lang w:eastAsia="zh-CN"/>
              </w:rPr>
              <w:br/>
              <w:t>/10.2</w:t>
            </w:r>
          </w:p>
        </w:tc>
        <w:tc>
          <w:tcPr>
            <w:tcW w:w="0" w:type="auto"/>
            <w:hideMark/>
          </w:tcPr>
          <w:p w14:paraId="0B090848" w14:textId="77777777" w:rsidR="004C09BC" w:rsidRPr="009476C7" w:rsidRDefault="004C09BC" w:rsidP="00685913">
            <w:pPr>
              <w:pStyle w:val="TAC"/>
              <w:keepNext w:val="0"/>
              <w:keepLines w:val="0"/>
              <w:rPr>
                <w:lang w:eastAsia="zh-CN"/>
              </w:rPr>
            </w:pPr>
            <w:r w:rsidRPr="009476C7">
              <w:rPr>
                <w:lang w:eastAsia="zh-CN"/>
              </w:rPr>
              <w:t>4.9</w:t>
            </w:r>
            <w:r w:rsidRPr="009476C7">
              <w:rPr>
                <w:lang w:eastAsia="zh-CN"/>
              </w:rPr>
              <w:br/>
              <w:t>/10.9</w:t>
            </w:r>
          </w:p>
        </w:tc>
        <w:tc>
          <w:tcPr>
            <w:tcW w:w="0" w:type="auto"/>
            <w:hideMark/>
          </w:tcPr>
          <w:p w14:paraId="748F760A" w14:textId="77777777" w:rsidR="004C09BC" w:rsidRPr="009476C7" w:rsidRDefault="004C09BC" w:rsidP="00685913">
            <w:pPr>
              <w:pStyle w:val="TAC"/>
              <w:keepNext w:val="0"/>
              <w:keepLines w:val="0"/>
              <w:rPr>
                <w:lang w:eastAsia="zh-CN"/>
              </w:rPr>
            </w:pPr>
            <w:r w:rsidRPr="009476C7">
              <w:rPr>
                <w:lang w:eastAsia="zh-CN"/>
              </w:rPr>
              <w:t>5.2</w:t>
            </w:r>
            <w:r w:rsidRPr="009476C7">
              <w:rPr>
                <w:lang w:eastAsia="zh-CN"/>
              </w:rPr>
              <w:br/>
              <w:t>/11.0</w:t>
            </w:r>
          </w:p>
        </w:tc>
        <w:tc>
          <w:tcPr>
            <w:tcW w:w="0" w:type="auto"/>
            <w:hideMark/>
          </w:tcPr>
          <w:p w14:paraId="3EB04D34" w14:textId="77777777" w:rsidR="004C09BC" w:rsidRPr="009476C7" w:rsidRDefault="004C09BC" w:rsidP="00685913">
            <w:pPr>
              <w:pStyle w:val="TAC"/>
              <w:keepNext w:val="0"/>
              <w:keepLines w:val="0"/>
              <w:rPr>
                <w:lang w:eastAsia="zh-CN"/>
              </w:rPr>
            </w:pPr>
            <w:r w:rsidRPr="009476C7">
              <w:rPr>
                <w:lang w:eastAsia="zh-CN"/>
              </w:rPr>
              <w:t>4.8</w:t>
            </w:r>
            <w:r w:rsidRPr="009476C7">
              <w:rPr>
                <w:lang w:eastAsia="zh-CN"/>
              </w:rPr>
              <w:br/>
              <w:t>/11.0</w:t>
            </w:r>
          </w:p>
        </w:tc>
      </w:tr>
      <w:tr w:rsidR="004C09BC" w:rsidRPr="009476C7" w14:paraId="40B9D07C" w14:textId="77777777" w:rsidTr="00685913">
        <w:trPr>
          <w:trHeight w:val="45"/>
          <w:jc w:val="center"/>
        </w:trPr>
        <w:tc>
          <w:tcPr>
            <w:tcW w:w="0" w:type="auto"/>
            <w:vMerge/>
            <w:vAlign w:val="center"/>
            <w:hideMark/>
          </w:tcPr>
          <w:p w14:paraId="5332440A" w14:textId="77777777" w:rsidR="004C09BC" w:rsidRPr="009476C7" w:rsidRDefault="004C09BC" w:rsidP="00685913">
            <w:pPr>
              <w:pStyle w:val="TAC"/>
              <w:keepNext w:val="0"/>
              <w:keepLines w:val="0"/>
              <w:rPr>
                <w:lang w:eastAsia="zh-CN"/>
              </w:rPr>
            </w:pPr>
          </w:p>
        </w:tc>
        <w:tc>
          <w:tcPr>
            <w:tcW w:w="0" w:type="auto"/>
            <w:vMerge/>
            <w:vAlign w:val="center"/>
            <w:hideMark/>
          </w:tcPr>
          <w:p w14:paraId="4A691DA8" w14:textId="77777777" w:rsidR="004C09BC" w:rsidRPr="009476C7" w:rsidRDefault="004C09BC" w:rsidP="00685913">
            <w:pPr>
              <w:pStyle w:val="TAC"/>
              <w:keepNext w:val="0"/>
              <w:keepLines w:val="0"/>
              <w:rPr>
                <w:lang w:eastAsia="zh-CN"/>
              </w:rPr>
            </w:pPr>
          </w:p>
        </w:tc>
        <w:tc>
          <w:tcPr>
            <w:tcW w:w="0" w:type="auto"/>
            <w:vAlign w:val="center"/>
            <w:hideMark/>
          </w:tcPr>
          <w:p w14:paraId="3DA390B2"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Pr>
          <w:p w14:paraId="46F2CE43" w14:textId="77777777" w:rsidR="004C09BC" w:rsidRPr="009476C7" w:rsidRDefault="004C09BC" w:rsidP="00685913">
            <w:pPr>
              <w:pStyle w:val="TAC"/>
              <w:keepNext w:val="0"/>
              <w:keepLines w:val="0"/>
              <w:rPr>
                <w:lang w:eastAsia="zh-CN"/>
              </w:rPr>
            </w:pPr>
          </w:p>
        </w:tc>
        <w:tc>
          <w:tcPr>
            <w:tcW w:w="0" w:type="auto"/>
          </w:tcPr>
          <w:p w14:paraId="6BDFB2C2" w14:textId="77777777" w:rsidR="004C09BC" w:rsidRPr="009476C7" w:rsidRDefault="004C09BC" w:rsidP="00685913">
            <w:pPr>
              <w:pStyle w:val="TAC"/>
              <w:keepNext w:val="0"/>
              <w:keepLines w:val="0"/>
              <w:rPr>
                <w:lang w:eastAsia="zh-CN"/>
              </w:rPr>
            </w:pPr>
          </w:p>
        </w:tc>
        <w:tc>
          <w:tcPr>
            <w:tcW w:w="0" w:type="auto"/>
          </w:tcPr>
          <w:p w14:paraId="7FD9B52F" w14:textId="77777777" w:rsidR="004C09BC" w:rsidRPr="009476C7" w:rsidRDefault="004C09BC" w:rsidP="00685913">
            <w:pPr>
              <w:pStyle w:val="TAC"/>
              <w:keepNext w:val="0"/>
              <w:keepLines w:val="0"/>
              <w:rPr>
                <w:lang w:eastAsia="zh-CN"/>
              </w:rPr>
            </w:pPr>
          </w:p>
        </w:tc>
        <w:tc>
          <w:tcPr>
            <w:tcW w:w="0" w:type="auto"/>
          </w:tcPr>
          <w:p w14:paraId="5E08BDE4" w14:textId="77777777" w:rsidR="004C09BC" w:rsidRPr="009476C7" w:rsidRDefault="004C09BC" w:rsidP="00685913">
            <w:pPr>
              <w:pStyle w:val="TAC"/>
              <w:keepNext w:val="0"/>
              <w:keepLines w:val="0"/>
              <w:rPr>
                <w:lang w:eastAsia="zh-CN"/>
              </w:rPr>
            </w:pPr>
          </w:p>
        </w:tc>
        <w:tc>
          <w:tcPr>
            <w:tcW w:w="0" w:type="auto"/>
          </w:tcPr>
          <w:p w14:paraId="1069AA60" w14:textId="77777777" w:rsidR="004C09BC" w:rsidRPr="009476C7" w:rsidRDefault="004C09BC" w:rsidP="00685913">
            <w:pPr>
              <w:pStyle w:val="TAC"/>
              <w:keepNext w:val="0"/>
              <w:keepLines w:val="0"/>
              <w:rPr>
                <w:lang w:eastAsia="zh-CN"/>
              </w:rPr>
            </w:pPr>
          </w:p>
        </w:tc>
      </w:tr>
      <w:tr w:rsidR="004C09BC" w:rsidRPr="009476C7" w14:paraId="6F580D38" w14:textId="77777777" w:rsidTr="00685913">
        <w:trPr>
          <w:trHeight w:val="45"/>
          <w:jc w:val="center"/>
        </w:trPr>
        <w:tc>
          <w:tcPr>
            <w:tcW w:w="0" w:type="auto"/>
            <w:vMerge/>
            <w:vAlign w:val="center"/>
            <w:hideMark/>
          </w:tcPr>
          <w:p w14:paraId="337FF3F3" w14:textId="77777777" w:rsidR="004C09BC" w:rsidRPr="009476C7" w:rsidRDefault="004C09BC" w:rsidP="00685913">
            <w:pPr>
              <w:pStyle w:val="TAC"/>
              <w:keepNext w:val="0"/>
              <w:keepLines w:val="0"/>
              <w:rPr>
                <w:lang w:eastAsia="zh-CN"/>
              </w:rPr>
            </w:pPr>
          </w:p>
        </w:tc>
        <w:tc>
          <w:tcPr>
            <w:tcW w:w="0" w:type="auto"/>
            <w:vMerge/>
            <w:vAlign w:val="center"/>
            <w:hideMark/>
          </w:tcPr>
          <w:p w14:paraId="4EBE6F05" w14:textId="77777777" w:rsidR="004C09BC" w:rsidRPr="009476C7" w:rsidRDefault="004C09BC" w:rsidP="00685913">
            <w:pPr>
              <w:pStyle w:val="TAC"/>
              <w:keepNext w:val="0"/>
              <w:keepLines w:val="0"/>
              <w:rPr>
                <w:lang w:eastAsia="zh-CN"/>
              </w:rPr>
            </w:pPr>
          </w:p>
        </w:tc>
        <w:tc>
          <w:tcPr>
            <w:tcW w:w="0" w:type="auto"/>
            <w:vAlign w:val="center"/>
            <w:hideMark/>
          </w:tcPr>
          <w:p w14:paraId="7AB5E010"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Pr>
          <w:p w14:paraId="2E61D06E" w14:textId="77777777" w:rsidR="004C09BC" w:rsidRPr="009476C7" w:rsidRDefault="004C09BC" w:rsidP="00685913">
            <w:pPr>
              <w:pStyle w:val="TAC"/>
              <w:keepNext w:val="0"/>
              <w:keepLines w:val="0"/>
              <w:rPr>
                <w:lang w:eastAsia="zh-CN"/>
              </w:rPr>
            </w:pPr>
          </w:p>
        </w:tc>
        <w:tc>
          <w:tcPr>
            <w:tcW w:w="0" w:type="auto"/>
          </w:tcPr>
          <w:p w14:paraId="7985E74C" w14:textId="77777777" w:rsidR="004C09BC" w:rsidRPr="009476C7" w:rsidRDefault="004C09BC" w:rsidP="00685913">
            <w:pPr>
              <w:pStyle w:val="TAC"/>
              <w:keepNext w:val="0"/>
              <w:keepLines w:val="0"/>
              <w:rPr>
                <w:lang w:eastAsia="zh-CN"/>
              </w:rPr>
            </w:pPr>
          </w:p>
        </w:tc>
        <w:tc>
          <w:tcPr>
            <w:tcW w:w="0" w:type="auto"/>
          </w:tcPr>
          <w:p w14:paraId="2107388F" w14:textId="77777777" w:rsidR="004C09BC" w:rsidRPr="009476C7" w:rsidRDefault="004C09BC" w:rsidP="00685913">
            <w:pPr>
              <w:pStyle w:val="TAC"/>
              <w:keepNext w:val="0"/>
              <w:keepLines w:val="0"/>
              <w:rPr>
                <w:lang w:eastAsia="zh-CN"/>
              </w:rPr>
            </w:pPr>
          </w:p>
        </w:tc>
        <w:tc>
          <w:tcPr>
            <w:tcW w:w="0" w:type="auto"/>
          </w:tcPr>
          <w:p w14:paraId="2D1199CC" w14:textId="77777777" w:rsidR="004C09BC" w:rsidRPr="009476C7" w:rsidRDefault="004C09BC" w:rsidP="00685913">
            <w:pPr>
              <w:pStyle w:val="TAC"/>
              <w:keepNext w:val="0"/>
              <w:keepLines w:val="0"/>
              <w:rPr>
                <w:lang w:eastAsia="zh-CN"/>
              </w:rPr>
            </w:pPr>
          </w:p>
        </w:tc>
        <w:tc>
          <w:tcPr>
            <w:tcW w:w="0" w:type="auto"/>
          </w:tcPr>
          <w:p w14:paraId="1745E467" w14:textId="77777777" w:rsidR="004C09BC" w:rsidRPr="009476C7" w:rsidRDefault="004C09BC" w:rsidP="00685913">
            <w:pPr>
              <w:pStyle w:val="TAC"/>
              <w:keepNext w:val="0"/>
              <w:keepLines w:val="0"/>
              <w:rPr>
                <w:lang w:eastAsia="zh-CN"/>
              </w:rPr>
            </w:pPr>
          </w:p>
        </w:tc>
      </w:tr>
      <w:tr w:rsidR="004C09BC" w:rsidRPr="009476C7" w14:paraId="491CE02A" w14:textId="77777777" w:rsidTr="00685913">
        <w:trPr>
          <w:trHeight w:val="45"/>
          <w:jc w:val="center"/>
        </w:trPr>
        <w:tc>
          <w:tcPr>
            <w:tcW w:w="0" w:type="auto"/>
            <w:vMerge/>
            <w:vAlign w:val="center"/>
            <w:hideMark/>
          </w:tcPr>
          <w:p w14:paraId="20001A54"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3EFEBB18"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4D5C527F"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9D5B69D" w14:textId="77777777" w:rsidR="004C09BC" w:rsidRPr="009476C7" w:rsidRDefault="004C09BC" w:rsidP="00685913">
            <w:pPr>
              <w:pStyle w:val="TAC"/>
              <w:keepNext w:val="0"/>
              <w:keepLines w:val="0"/>
              <w:rPr>
                <w:lang w:eastAsia="zh-CN"/>
              </w:rPr>
            </w:pPr>
            <w:r w:rsidRPr="009476C7">
              <w:rPr>
                <w:lang w:eastAsia="zh-CN"/>
              </w:rPr>
              <w:t>11.8</w:t>
            </w:r>
            <w:r w:rsidRPr="009476C7">
              <w:rPr>
                <w:lang w:eastAsia="zh-CN"/>
              </w:rPr>
              <w:br/>
              <w:t>/13.9</w:t>
            </w:r>
          </w:p>
        </w:tc>
        <w:tc>
          <w:tcPr>
            <w:tcW w:w="0" w:type="auto"/>
            <w:hideMark/>
          </w:tcPr>
          <w:p w14:paraId="46CB9521" w14:textId="77777777" w:rsidR="004C09BC" w:rsidRPr="009476C7" w:rsidRDefault="004C09BC" w:rsidP="00685913">
            <w:pPr>
              <w:pStyle w:val="TAC"/>
              <w:keepNext w:val="0"/>
              <w:keepLines w:val="0"/>
              <w:rPr>
                <w:lang w:eastAsia="zh-CN"/>
              </w:rPr>
            </w:pPr>
            <w:r w:rsidRPr="009476C7">
              <w:rPr>
                <w:lang w:eastAsia="zh-CN"/>
              </w:rPr>
              <w:t>11.4</w:t>
            </w:r>
            <w:r w:rsidRPr="009476C7">
              <w:rPr>
                <w:lang w:eastAsia="zh-CN"/>
              </w:rPr>
              <w:br/>
              <w:t>/13.6</w:t>
            </w:r>
          </w:p>
        </w:tc>
        <w:tc>
          <w:tcPr>
            <w:tcW w:w="0" w:type="auto"/>
            <w:hideMark/>
          </w:tcPr>
          <w:p w14:paraId="0B24E2A4" w14:textId="77777777" w:rsidR="004C09BC" w:rsidRPr="009476C7" w:rsidRDefault="004C09BC" w:rsidP="00685913">
            <w:pPr>
              <w:pStyle w:val="TAC"/>
              <w:keepNext w:val="0"/>
              <w:keepLines w:val="0"/>
              <w:rPr>
                <w:lang w:eastAsia="zh-CN"/>
              </w:rPr>
            </w:pPr>
            <w:r w:rsidRPr="009476C7">
              <w:rPr>
                <w:lang w:eastAsia="zh-CN"/>
              </w:rPr>
              <w:t>11.0</w:t>
            </w:r>
            <w:r w:rsidRPr="009476C7">
              <w:rPr>
                <w:lang w:eastAsia="zh-CN"/>
              </w:rPr>
              <w:br/>
              <w:t>/13.0</w:t>
            </w:r>
          </w:p>
        </w:tc>
        <w:tc>
          <w:tcPr>
            <w:tcW w:w="0" w:type="auto"/>
            <w:hideMark/>
          </w:tcPr>
          <w:p w14:paraId="21176447" w14:textId="77777777" w:rsidR="004C09BC" w:rsidRPr="009476C7" w:rsidRDefault="004C09BC" w:rsidP="00685913">
            <w:pPr>
              <w:pStyle w:val="TAC"/>
              <w:keepNext w:val="0"/>
              <w:keepLines w:val="0"/>
              <w:rPr>
                <w:lang w:eastAsia="zh-CN"/>
              </w:rPr>
            </w:pPr>
            <w:r w:rsidRPr="009476C7">
              <w:rPr>
                <w:lang w:eastAsia="zh-CN"/>
              </w:rPr>
              <w:t>11.8</w:t>
            </w:r>
            <w:r w:rsidRPr="009476C7">
              <w:rPr>
                <w:lang w:eastAsia="zh-CN"/>
              </w:rPr>
              <w:br/>
              <w:t>/13.8</w:t>
            </w:r>
          </w:p>
        </w:tc>
        <w:tc>
          <w:tcPr>
            <w:tcW w:w="0" w:type="auto"/>
            <w:hideMark/>
          </w:tcPr>
          <w:p w14:paraId="196EC233" w14:textId="77777777" w:rsidR="004C09BC" w:rsidRPr="009476C7" w:rsidRDefault="004C09BC" w:rsidP="00685913">
            <w:pPr>
              <w:pStyle w:val="TAC"/>
              <w:keepNext w:val="0"/>
              <w:keepLines w:val="0"/>
              <w:rPr>
                <w:lang w:eastAsia="zh-CN"/>
              </w:rPr>
            </w:pPr>
            <w:r w:rsidRPr="009476C7">
              <w:rPr>
                <w:lang w:eastAsia="zh-CN"/>
              </w:rPr>
              <w:t>10.1</w:t>
            </w:r>
            <w:r w:rsidRPr="009476C7">
              <w:rPr>
                <w:lang w:eastAsia="zh-CN"/>
              </w:rPr>
              <w:br/>
              <w:t>/11.2</w:t>
            </w:r>
          </w:p>
        </w:tc>
      </w:tr>
      <w:tr w:rsidR="004C09BC" w:rsidRPr="009476C7" w14:paraId="2D1BED54" w14:textId="77777777" w:rsidTr="00685913">
        <w:trPr>
          <w:trHeight w:val="45"/>
          <w:jc w:val="center"/>
        </w:trPr>
        <w:tc>
          <w:tcPr>
            <w:tcW w:w="0" w:type="auto"/>
            <w:vMerge/>
            <w:vAlign w:val="center"/>
            <w:hideMark/>
          </w:tcPr>
          <w:p w14:paraId="73D08997" w14:textId="77777777" w:rsidR="004C09BC" w:rsidRPr="009476C7" w:rsidRDefault="004C09BC" w:rsidP="00685913">
            <w:pPr>
              <w:pStyle w:val="TAC"/>
              <w:keepNext w:val="0"/>
              <w:keepLines w:val="0"/>
              <w:rPr>
                <w:lang w:eastAsia="zh-CN"/>
              </w:rPr>
            </w:pPr>
          </w:p>
        </w:tc>
        <w:tc>
          <w:tcPr>
            <w:tcW w:w="0" w:type="auto"/>
            <w:vMerge/>
            <w:vAlign w:val="center"/>
            <w:hideMark/>
          </w:tcPr>
          <w:p w14:paraId="223B59FF" w14:textId="77777777" w:rsidR="004C09BC" w:rsidRPr="009476C7" w:rsidRDefault="004C09BC" w:rsidP="00685913">
            <w:pPr>
              <w:pStyle w:val="TAC"/>
              <w:keepNext w:val="0"/>
              <w:keepLines w:val="0"/>
              <w:rPr>
                <w:lang w:eastAsia="zh-CN"/>
              </w:rPr>
            </w:pPr>
          </w:p>
        </w:tc>
        <w:tc>
          <w:tcPr>
            <w:tcW w:w="0" w:type="auto"/>
            <w:vAlign w:val="center"/>
            <w:hideMark/>
          </w:tcPr>
          <w:p w14:paraId="59F85417"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26BEE8FF" w14:textId="77777777" w:rsidR="004C09BC" w:rsidRPr="009476C7" w:rsidRDefault="004C09BC" w:rsidP="00685913">
            <w:pPr>
              <w:pStyle w:val="TAC"/>
              <w:keepNext w:val="0"/>
              <w:keepLines w:val="0"/>
              <w:rPr>
                <w:lang w:eastAsia="zh-CN"/>
              </w:rPr>
            </w:pPr>
            <w:r w:rsidRPr="009476C7">
              <w:rPr>
                <w:lang w:eastAsia="zh-CN"/>
              </w:rPr>
              <w:t>11.2</w:t>
            </w:r>
            <w:r w:rsidRPr="009476C7">
              <w:rPr>
                <w:lang w:eastAsia="zh-CN"/>
              </w:rPr>
              <w:br/>
              <w:t>/12.9</w:t>
            </w:r>
          </w:p>
        </w:tc>
        <w:tc>
          <w:tcPr>
            <w:tcW w:w="0" w:type="auto"/>
            <w:hideMark/>
          </w:tcPr>
          <w:p w14:paraId="04FD5508" w14:textId="77777777" w:rsidR="004C09BC" w:rsidRPr="009476C7" w:rsidRDefault="004C09BC" w:rsidP="00685913">
            <w:pPr>
              <w:pStyle w:val="TAC"/>
              <w:keepNext w:val="0"/>
              <w:keepLines w:val="0"/>
              <w:rPr>
                <w:lang w:eastAsia="zh-CN"/>
              </w:rPr>
            </w:pPr>
            <w:r w:rsidRPr="009476C7">
              <w:rPr>
                <w:lang w:eastAsia="zh-CN"/>
              </w:rPr>
              <w:t>11.0</w:t>
            </w:r>
            <w:r w:rsidRPr="009476C7">
              <w:rPr>
                <w:lang w:eastAsia="zh-CN"/>
              </w:rPr>
              <w:br/>
              <w:t>/12.7</w:t>
            </w:r>
          </w:p>
        </w:tc>
        <w:tc>
          <w:tcPr>
            <w:tcW w:w="0" w:type="auto"/>
            <w:hideMark/>
          </w:tcPr>
          <w:p w14:paraId="05B3D7F2" w14:textId="77777777" w:rsidR="004C09BC" w:rsidRPr="009476C7" w:rsidRDefault="004C09BC" w:rsidP="00685913">
            <w:pPr>
              <w:pStyle w:val="TAC"/>
              <w:keepNext w:val="0"/>
              <w:keepLines w:val="0"/>
              <w:rPr>
                <w:lang w:eastAsia="zh-CN"/>
              </w:rPr>
            </w:pPr>
            <w:r w:rsidRPr="009476C7">
              <w:rPr>
                <w:lang w:eastAsia="zh-CN"/>
              </w:rPr>
              <w:t>10.6</w:t>
            </w:r>
            <w:r w:rsidRPr="009476C7">
              <w:rPr>
                <w:lang w:eastAsia="zh-CN"/>
              </w:rPr>
              <w:br/>
              <w:t>/12.2</w:t>
            </w:r>
          </w:p>
        </w:tc>
        <w:tc>
          <w:tcPr>
            <w:tcW w:w="0" w:type="auto"/>
            <w:hideMark/>
          </w:tcPr>
          <w:p w14:paraId="5F700FB1" w14:textId="77777777" w:rsidR="004C09BC" w:rsidRPr="009476C7" w:rsidRDefault="004C09BC" w:rsidP="00685913">
            <w:pPr>
              <w:pStyle w:val="TAC"/>
              <w:keepNext w:val="0"/>
              <w:keepLines w:val="0"/>
              <w:rPr>
                <w:lang w:eastAsia="zh-CN"/>
              </w:rPr>
            </w:pPr>
            <w:r w:rsidRPr="009476C7">
              <w:rPr>
                <w:lang w:eastAsia="zh-CN"/>
              </w:rPr>
              <w:t>11.0</w:t>
            </w:r>
            <w:r w:rsidRPr="009476C7">
              <w:rPr>
                <w:lang w:eastAsia="zh-CN"/>
              </w:rPr>
              <w:br/>
              <w:t>/12.6</w:t>
            </w:r>
          </w:p>
        </w:tc>
        <w:tc>
          <w:tcPr>
            <w:tcW w:w="0" w:type="auto"/>
            <w:hideMark/>
          </w:tcPr>
          <w:p w14:paraId="6916DCA7" w14:textId="77777777" w:rsidR="004C09BC" w:rsidRPr="009476C7" w:rsidRDefault="004C09BC" w:rsidP="00685913">
            <w:pPr>
              <w:pStyle w:val="TAC"/>
              <w:keepNext w:val="0"/>
              <w:keepLines w:val="0"/>
              <w:rPr>
                <w:lang w:eastAsia="zh-CN"/>
              </w:rPr>
            </w:pPr>
            <w:r w:rsidRPr="009476C7">
              <w:rPr>
                <w:lang w:eastAsia="zh-CN"/>
              </w:rPr>
              <w:t>10.1</w:t>
            </w:r>
            <w:r w:rsidRPr="009476C7">
              <w:rPr>
                <w:lang w:eastAsia="zh-CN"/>
              </w:rPr>
              <w:br/>
              <w:t>/10.8</w:t>
            </w:r>
          </w:p>
        </w:tc>
      </w:tr>
      <w:tr w:rsidR="004C09BC" w:rsidRPr="009476C7" w14:paraId="1B8AA246" w14:textId="77777777" w:rsidTr="00685913">
        <w:trPr>
          <w:trHeight w:val="45"/>
          <w:jc w:val="center"/>
        </w:trPr>
        <w:tc>
          <w:tcPr>
            <w:tcW w:w="0" w:type="auto"/>
            <w:vMerge/>
            <w:vAlign w:val="center"/>
            <w:hideMark/>
          </w:tcPr>
          <w:p w14:paraId="236C7041" w14:textId="77777777" w:rsidR="004C09BC" w:rsidRPr="009476C7" w:rsidRDefault="004C09BC" w:rsidP="00685913">
            <w:pPr>
              <w:pStyle w:val="TAC"/>
              <w:keepNext w:val="0"/>
              <w:keepLines w:val="0"/>
              <w:rPr>
                <w:lang w:eastAsia="zh-CN"/>
              </w:rPr>
            </w:pPr>
          </w:p>
        </w:tc>
        <w:tc>
          <w:tcPr>
            <w:tcW w:w="0" w:type="auto"/>
            <w:vMerge/>
            <w:vAlign w:val="center"/>
            <w:hideMark/>
          </w:tcPr>
          <w:p w14:paraId="121B450F" w14:textId="77777777" w:rsidR="004C09BC" w:rsidRPr="009476C7" w:rsidRDefault="004C09BC" w:rsidP="00685913">
            <w:pPr>
              <w:pStyle w:val="TAC"/>
              <w:keepNext w:val="0"/>
              <w:keepLines w:val="0"/>
              <w:rPr>
                <w:lang w:eastAsia="zh-CN"/>
              </w:rPr>
            </w:pPr>
          </w:p>
        </w:tc>
        <w:tc>
          <w:tcPr>
            <w:tcW w:w="0" w:type="auto"/>
            <w:vAlign w:val="center"/>
            <w:hideMark/>
          </w:tcPr>
          <w:p w14:paraId="3B3502F4"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BBF0E73" w14:textId="77777777" w:rsidR="004C09BC" w:rsidRPr="009476C7" w:rsidRDefault="004C09BC" w:rsidP="00685913">
            <w:pPr>
              <w:pStyle w:val="TAC"/>
              <w:keepNext w:val="0"/>
              <w:keepLines w:val="0"/>
              <w:rPr>
                <w:lang w:eastAsia="zh-CN"/>
              </w:rPr>
            </w:pPr>
            <w:r w:rsidRPr="009476C7">
              <w:rPr>
                <w:lang w:eastAsia="zh-CN"/>
              </w:rPr>
              <w:t>10.8</w:t>
            </w:r>
            <w:r w:rsidRPr="009476C7">
              <w:rPr>
                <w:lang w:eastAsia="zh-CN"/>
              </w:rPr>
              <w:br/>
              <w:t>/12.3</w:t>
            </w:r>
          </w:p>
        </w:tc>
        <w:tc>
          <w:tcPr>
            <w:tcW w:w="0" w:type="auto"/>
            <w:hideMark/>
          </w:tcPr>
          <w:p w14:paraId="6B9A3A60" w14:textId="77777777" w:rsidR="004C09BC" w:rsidRPr="009476C7" w:rsidRDefault="004C09BC" w:rsidP="00685913">
            <w:pPr>
              <w:pStyle w:val="TAC"/>
              <w:keepNext w:val="0"/>
              <w:keepLines w:val="0"/>
              <w:rPr>
                <w:lang w:eastAsia="zh-CN"/>
              </w:rPr>
            </w:pPr>
            <w:r w:rsidRPr="009476C7">
              <w:rPr>
                <w:lang w:eastAsia="zh-CN"/>
              </w:rPr>
              <w:t>10.6</w:t>
            </w:r>
            <w:r w:rsidRPr="009476C7">
              <w:rPr>
                <w:lang w:eastAsia="zh-CN"/>
              </w:rPr>
              <w:br/>
              <w:t>/12.1</w:t>
            </w:r>
          </w:p>
        </w:tc>
        <w:tc>
          <w:tcPr>
            <w:tcW w:w="0" w:type="auto"/>
            <w:hideMark/>
          </w:tcPr>
          <w:p w14:paraId="16BE6499" w14:textId="77777777" w:rsidR="004C09BC" w:rsidRPr="009476C7" w:rsidRDefault="004C09BC" w:rsidP="00685913">
            <w:pPr>
              <w:pStyle w:val="TAC"/>
              <w:keepNext w:val="0"/>
              <w:keepLines w:val="0"/>
              <w:rPr>
                <w:lang w:eastAsia="zh-CN"/>
              </w:rPr>
            </w:pPr>
            <w:r w:rsidRPr="009476C7">
              <w:rPr>
                <w:lang w:eastAsia="zh-CN"/>
              </w:rPr>
              <w:t>10.3</w:t>
            </w:r>
            <w:r w:rsidRPr="009476C7">
              <w:rPr>
                <w:lang w:eastAsia="zh-CN"/>
              </w:rPr>
              <w:br/>
              <w:t>/11.5</w:t>
            </w:r>
          </w:p>
        </w:tc>
        <w:tc>
          <w:tcPr>
            <w:tcW w:w="0" w:type="auto"/>
            <w:hideMark/>
          </w:tcPr>
          <w:p w14:paraId="2125EE77" w14:textId="77777777" w:rsidR="004C09BC" w:rsidRPr="009476C7" w:rsidRDefault="004C09BC" w:rsidP="00685913">
            <w:pPr>
              <w:pStyle w:val="TAC"/>
              <w:keepNext w:val="0"/>
              <w:keepLines w:val="0"/>
              <w:rPr>
                <w:lang w:eastAsia="zh-CN"/>
              </w:rPr>
            </w:pPr>
            <w:r w:rsidRPr="009476C7">
              <w:rPr>
                <w:lang w:eastAsia="zh-CN"/>
              </w:rPr>
              <w:t>10.8</w:t>
            </w:r>
            <w:r w:rsidRPr="009476C7">
              <w:rPr>
                <w:lang w:eastAsia="zh-CN"/>
              </w:rPr>
              <w:br/>
              <w:t>/12.4</w:t>
            </w:r>
          </w:p>
        </w:tc>
        <w:tc>
          <w:tcPr>
            <w:tcW w:w="0" w:type="auto"/>
            <w:hideMark/>
          </w:tcPr>
          <w:p w14:paraId="473A1D80" w14:textId="77777777" w:rsidR="004C09BC" w:rsidRPr="009476C7" w:rsidRDefault="004C09BC" w:rsidP="00685913">
            <w:pPr>
              <w:pStyle w:val="TAC"/>
              <w:keepNext w:val="0"/>
              <w:keepLines w:val="0"/>
              <w:rPr>
                <w:lang w:eastAsia="zh-CN"/>
              </w:rPr>
            </w:pPr>
            <w:r w:rsidRPr="009476C7">
              <w:rPr>
                <w:lang w:eastAsia="zh-CN"/>
              </w:rPr>
              <w:t>10.1</w:t>
            </w:r>
            <w:r w:rsidRPr="009476C7">
              <w:rPr>
                <w:lang w:eastAsia="zh-CN"/>
              </w:rPr>
              <w:br/>
              <w:t>/10.7</w:t>
            </w:r>
          </w:p>
        </w:tc>
      </w:tr>
      <w:tr w:rsidR="004C09BC" w:rsidRPr="009476C7" w14:paraId="2E203758" w14:textId="77777777" w:rsidTr="00685913">
        <w:trPr>
          <w:trHeight w:val="45"/>
          <w:jc w:val="center"/>
        </w:trPr>
        <w:tc>
          <w:tcPr>
            <w:tcW w:w="0" w:type="auto"/>
            <w:vMerge/>
            <w:vAlign w:val="center"/>
            <w:hideMark/>
          </w:tcPr>
          <w:p w14:paraId="30802B0D" w14:textId="77777777" w:rsidR="004C09BC" w:rsidRPr="009476C7" w:rsidRDefault="004C09BC" w:rsidP="00685913">
            <w:pPr>
              <w:pStyle w:val="TAC"/>
              <w:keepNext w:val="0"/>
              <w:keepLines w:val="0"/>
              <w:rPr>
                <w:lang w:eastAsia="zh-CN"/>
              </w:rPr>
            </w:pPr>
          </w:p>
        </w:tc>
        <w:tc>
          <w:tcPr>
            <w:tcW w:w="0" w:type="auto"/>
            <w:vMerge/>
            <w:vAlign w:val="center"/>
            <w:hideMark/>
          </w:tcPr>
          <w:p w14:paraId="40006079" w14:textId="77777777" w:rsidR="004C09BC" w:rsidRPr="009476C7" w:rsidRDefault="004C09BC" w:rsidP="00685913">
            <w:pPr>
              <w:pStyle w:val="TAC"/>
              <w:keepNext w:val="0"/>
              <w:keepLines w:val="0"/>
              <w:rPr>
                <w:lang w:eastAsia="zh-CN"/>
              </w:rPr>
            </w:pPr>
          </w:p>
        </w:tc>
        <w:tc>
          <w:tcPr>
            <w:tcW w:w="0" w:type="auto"/>
            <w:vAlign w:val="center"/>
            <w:hideMark/>
          </w:tcPr>
          <w:p w14:paraId="6981D81F"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354D191F" w14:textId="77777777" w:rsidR="004C09BC" w:rsidRPr="009476C7" w:rsidRDefault="004C09BC" w:rsidP="00685913">
            <w:pPr>
              <w:pStyle w:val="TAC"/>
              <w:keepNext w:val="0"/>
              <w:keepLines w:val="0"/>
              <w:rPr>
                <w:lang w:eastAsia="zh-CN"/>
              </w:rPr>
            </w:pPr>
            <w:r w:rsidRPr="009476C7">
              <w:rPr>
                <w:lang w:eastAsia="zh-CN"/>
              </w:rPr>
              <w:t>12.6</w:t>
            </w:r>
            <w:r w:rsidRPr="009476C7">
              <w:rPr>
                <w:lang w:eastAsia="zh-CN"/>
              </w:rPr>
              <w:br/>
              <w:t>/18.4</w:t>
            </w:r>
          </w:p>
        </w:tc>
        <w:tc>
          <w:tcPr>
            <w:tcW w:w="0" w:type="auto"/>
            <w:hideMark/>
          </w:tcPr>
          <w:p w14:paraId="69C97767" w14:textId="77777777" w:rsidR="004C09BC" w:rsidRPr="009476C7" w:rsidRDefault="004C09BC" w:rsidP="00685913">
            <w:pPr>
              <w:pStyle w:val="TAC"/>
              <w:keepNext w:val="0"/>
              <w:keepLines w:val="0"/>
              <w:rPr>
                <w:lang w:eastAsia="zh-CN"/>
              </w:rPr>
            </w:pPr>
            <w:r w:rsidRPr="009476C7">
              <w:rPr>
                <w:lang w:eastAsia="zh-CN"/>
              </w:rPr>
              <w:t>13.2</w:t>
            </w:r>
            <w:r w:rsidRPr="009476C7">
              <w:rPr>
                <w:lang w:eastAsia="zh-CN"/>
              </w:rPr>
              <w:br/>
              <w:t>/18.8</w:t>
            </w:r>
          </w:p>
        </w:tc>
        <w:tc>
          <w:tcPr>
            <w:tcW w:w="0" w:type="auto"/>
            <w:hideMark/>
          </w:tcPr>
          <w:p w14:paraId="70F68CA5" w14:textId="77777777" w:rsidR="004C09BC" w:rsidRPr="009476C7" w:rsidRDefault="004C09BC" w:rsidP="00685913">
            <w:pPr>
              <w:pStyle w:val="TAC"/>
              <w:keepNext w:val="0"/>
              <w:keepLines w:val="0"/>
              <w:rPr>
                <w:lang w:eastAsia="zh-CN"/>
              </w:rPr>
            </w:pPr>
            <w:r w:rsidRPr="009476C7">
              <w:rPr>
                <w:lang w:eastAsia="zh-CN"/>
              </w:rPr>
              <w:t>12.6</w:t>
            </w:r>
            <w:r w:rsidRPr="009476C7">
              <w:rPr>
                <w:lang w:eastAsia="zh-CN"/>
              </w:rPr>
              <w:br/>
              <w:t>/18.1</w:t>
            </w:r>
          </w:p>
        </w:tc>
        <w:tc>
          <w:tcPr>
            <w:tcW w:w="0" w:type="auto"/>
            <w:hideMark/>
          </w:tcPr>
          <w:p w14:paraId="3D7E9B2A" w14:textId="77777777" w:rsidR="004C09BC" w:rsidRPr="009476C7" w:rsidRDefault="004C09BC" w:rsidP="00685913">
            <w:pPr>
              <w:pStyle w:val="TAC"/>
              <w:keepNext w:val="0"/>
              <w:keepLines w:val="0"/>
              <w:rPr>
                <w:lang w:eastAsia="zh-CN"/>
              </w:rPr>
            </w:pPr>
            <w:r w:rsidRPr="009476C7">
              <w:rPr>
                <w:lang w:eastAsia="zh-CN"/>
              </w:rPr>
              <w:t>12.6</w:t>
            </w:r>
            <w:r w:rsidRPr="009476C7">
              <w:rPr>
                <w:lang w:eastAsia="zh-CN"/>
              </w:rPr>
              <w:br/>
              <w:t>/18.2</w:t>
            </w:r>
          </w:p>
        </w:tc>
        <w:tc>
          <w:tcPr>
            <w:tcW w:w="0" w:type="auto"/>
            <w:hideMark/>
          </w:tcPr>
          <w:p w14:paraId="3D137299" w14:textId="77777777" w:rsidR="004C09BC" w:rsidRPr="009476C7" w:rsidRDefault="004C09BC" w:rsidP="00685913">
            <w:pPr>
              <w:pStyle w:val="TAC"/>
              <w:keepNext w:val="0"/>
              <w:keepLines w:val="0"/>
              <w:rPr>
                <w:lang w:eastAsia="zh-CN"/>
              </w:rPr>
            </w:pPr>
            <w:r w:rsidRPr="009476C7">
              <w:rPr>
                <w:lang w:eastAsia="zh-CN"/>
              </w:rPr>
              <w:t>12.8</w:t>
            </w:r>
            <w:r w:rsidRPr="009476C7">
              <w:rPr>
                <w:lang w:eastAsia="zh-CN"/>
              </w:rPr>
              <w:br/>
              <w:t>/18.8</w:t>
            </w:r>
          </w:p>
        </w:tc>
      </w:tr>
      <w:tr w:rsidR="004C09BC" w:rsidRPr="009476C7" w14:paraId="1EA6AFF8" w14:textId="77777777" w:rsidTr="00685913">
        <w:trPr>
          <w:trHeight w:val="45"/>
          <w:jc w:val="center"/>
        </w:trPr>
        <w:tc>
          <w:tcPr>
            <w:tcW w:w="0" w:type="auto"/>
            <w:vMerge/>
            <w:vAlign w:val="center"/>
            <w:hideMark/>
          </w:tcPr>
          <w:p w14:paraId="24F7E3B1" w14:textId="77777777" w:rsidR="004C09BC" w:rsidRPr="009476C7" w:rsidRDefault="004C09BC" w:rsidP="00685913">
            <w:pPr>
              <w:pStyle w:val="TAC"/>
              <w:keepNext w:val="0"/>
              <w:keepLines w:val="0"/>
              <w:rPr>
                <w:lang w:eastAsia="zh-CN"/>
              </w:rPr>
            </w:pPr>
          </w:p>
        </w:tc>
        <w:tc>
          <w:tcPr>
            <w:tcW w:w="0" w:type="auto"/>
            <w:vMerge/>
            <w:vAlign w:val="center"/>
            <w:hideMark/>
          </w:tcPr>
          <w:p w14:paraId="54E6C408" w14:textId="77777777" w:rsidR="004C09BC" w:rsidRPr="009476C7" w:rsidRDefault="004C09BC" w:rsidP="00685913">
            <w:pPr>
              <w:pStyle w:val="TAC"/>
              <w:keepNext w:val="0"/>
              <w:keepLines w:val="0"/>
              <w:rPr>
                <w:lang w:eastAsia="zh-CN"/>
              </w:rPr>
            </w:pPr>
          </w:p>
        </w:tc>
        <w:tc>
          <w:tcPr>
            <w:tcW w:w="0" w:type="auto"/>
            <w:vAlign w:val="center"/>
            <w:hideMark/>
          </w:tcPr>
          <w:p w14:paraId="33FB52BB"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4BA19205" w14:textId="77777777" w:rsidR="004C09BC" w:rsidRPr="009476C7" w:rsidRDefault="004C09BC" w:rsidP="00685913">
            <w:pPr>
              <w:pStyle w:val="TAC"/>
              <w:keepNext w:val="0"/>
              <w:keepLines w:val="0"/>
              <w:rPr>
                <w:lang w:eastAsia="zh-CN"/>
              </w:rPr>
            </w:pPr>
            <w:r w:rsidRPr="009476C7">
              <w:rPr>
                <w:lang w:eastAsia="zh-CN"/>
              </w:rPr>
              <w:t>12.6</w:t>
            </w:r>
            <w:r w:rsidRPr="009476C7">
              <w:rPr>
                <w:lang w:eastAsia="zh-CN"/>
              </w:rPr>
              <w:br/>
              <w:t>/18.4</w:t>
            </w:r>
          </w:p>
        </w:tc>
        <w:tc>
          <w:tcPr>
            <w:tcW w:w="0" w:type="auto"/>
            <w:hideMark/>
          </w:tcPr>
          <w:p w14:paraId="106BAB9A" w14:textId="77777777" w:rsidR="004C09BC" w:rsidRPr="009476C7" w:rsidRDefault="004C09BC" w:rsidP="00685913">
            <w:pPr>
              <w:pStyle w:val="TAC"/>
              <w:keepNext w:val="0"/>
              <w:keepLines w:val="0"/>
              <w:rPr>
                <w:lang w:eastAsia="zh-CN"/>
              </w:rPr>
            </w:pPr>
            <w:r w:rsidRPr="009476C7">
              <w:rPr>
                <w:lang w:eastAsia="zh-CN"/>
              </w:rPr>
              <w:t>13.3</w:t>
            </w:r>
            <w:r w:rsidRPr="009476C7">
              <w:rPr>
                <w:lang w:eastAsia="zh-CN"/>
              </w:rPr>
              <w:br/>
              <w:t>/18.8</w:t>
            </w:r>
          </w:p>
        </w:tc>
        <w:tc>
          <w:tcPr>
            <w:tcW w:w="0" w:type="auto"/>
            <w:hideMark/>
          </w:tcPr>
          <w:p w14:paraId="0DA2E7FF" w14:textId="77777777" w:rsidR="004C09BC" w:rsidRPr="009476C7" w:rsidRDefault="004C09BC" w:rsidP="00685913">
            <w:pPr>
              <w:pStyle w:val="TAC"/>
              <w:keepNext w:val="0"/>
              <w:keepLines w:val="0"/>
              <w:rPr>
                <w:lang w:eastAsia="zh-CN"/>
              </w:rPr>
            </w:pPr>
            <w:r w:rsidRPr="009476C7">
              <w:rPr>
                <w:lang w:eastAsia="zh-CN"/>
              </w:rPr>
              <w:t>12.9</w:t>
            </w:r>
            <w:r w:rsidRPr="009476C7">
              <w:rPr>
                <w:lang w:eastAsia="zh-CN"/>
              </w:rPr>
              <w:br/>
              <w:t>/18.5</w:t>
            </w:r>
          </w:p>
        </w:tc>
        <w:tc>
          <w:tcPr>
            <w:tcW w:w="0" w:type="auto"/>
            <w:hideMark/>
          </w:tcPr>
          <w:p w14:paraId="3DAAEC31" w14:textId="77777777" w:rsidR="004C09BC" w:rsidRPr="009476C7" w:rsidRDefault="004C09BC" w:rsidP="00685913">
            <w:pPr>
              <w:pStyle w:val="TAC"/>
              <w:keepNext w:val="0"/>
              <w:keepLines w:val="0"/>
              <w:rPr>
                <w:lang w:eastAsia="zh-CN"/>
              </w:rPr>
            </w:pPr>
            <w:r w:rsidRPr="009476C7">
              <w:rPr>
                <w:lang w:eastAsia="zh-CN"/>
              </w:rPr>
              <w:t>13.2</w:t>
            </w:r>
            <w:r w:rsidRPr="009476C7">
              <w:rPr>
                <w:lang w:eastAsia="zh-CN"/>
              </w:rPr>
              <w:br/>
              <w:t>/22.4</w:t>
            </w:r>
          </w:p>
        </w:tc>
        <w:tc>
          <w:tcPr>
            <w:tcW w:w="0" w:type="auto"/>
            <w:hideMark/>
          </w:tcPr>
          <w:p w14:paraId="6133E35F" w14:textId="77777777" w:rsidR="004C09BC" w:rsidRPr="009476C7" w:rsidRDefault="004C09BC" w:rsidP="00685913">
            <w:pPr>
              <w:pStyle w:val="TAC"/>
              <w:keepNext w:val="0"/>
              <w:keepLines w:val="0"/>
              <w:rPr>
                <w:lang w:eastAsia="zh-CN"/>
              </w:rPr>
            </w:pPr>
            <w:r w:rsidRPr="009476C7">
              <w:rPr>
                <w:lang w:eastAsia="zh-CN"/>
              </w:rPr>
              <w:t>13.6</w:t>
            </w:r>
            <w:r w:rsidRPr="009476C7">
              <w:rPr>
                <w:lang w:eastAsia="zh-CN"/>
              </w:rPr>
              <w:br/>
              <w:t>/22.7</w:t>
            </w:r>
          </w:p>
        </w:tc>
      </w:tr>
      <w:tr w:rsidR="004C09BC" w:rsidRPr="009476C7" w14:paraId="5B7C8D6A" w14:textId="77777777" w:rsidTr="00685913">
        <w:trPr>
          <w:trHeight w:val="45"/>
          <w:jc w:val="center"/>
        </w:trPr>
        <w:tc>
          <w:tcPr>
            <w:tcW w:w="0" w:type="auto"/>
            <w:vMerge/>
            <w:vAlign w:val="center"/>
            <w:hideMark/>
          </w:tcPr>
          <w:p w14:paraId="7BB98B9E" w14:textId="77777777" w:rsidR="004C09BC" w:rsidRPr="009476C7" w:rsidRDefault="004C09BC" w:rsidP="00685913">
            <w:pPr>
              <w:pStyle w:val="TAC"/>
              <w:keepNext w:val="0"/>
              <w:keepLines w:val="0"/>
              <w:rPr>
                <w:lang w:eastAsia="zh-CN"/>
              </w:rPr>
            </w:pPr>
          </w:p>
        </w:tc>
        <w:tc>
          <w:tcPr>
            <w:tcW w:w="0" w:type="auto"/>
            <w:vMerge/>
            <w:vAlign w:val="center"/>
            <w:hideMark/>
          </w:tcPr>
          <w:p w14:paraId="182E1407" w14:textId="77777777" w:rsidR="004C09BC" w:rsidRPr="009476C7" w:rsidRDefault="004C09BC" w:rsidP="00685913">
            <w:pPr>
              <w:pStyle w:val="TAC"/>
              <w:keepNext w:val="0"/>
              <w:keepLines w:val="0"/>
              <w:rPr>
                <w:lang w:eastAsia="zh-CN"/>
              </w:rPr>
            </w:pPr>
          </w:p>
        </w:tc>
        <w:tc>
          <w:tcPr>
            <w:tcW w:w="0" w:type="auto"/>
            <w:vAlign w:val="center"/>
            <w:hideMark/>
          </w:tcPr>
          <w:p w14:paraId="3AC30C1D"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Pr>
          <w:p w14:paraId="67B47785" w14:textId="77777777" w:rsidR="004C09BC" w:rsidRPr="009476C7" w:rsidRDefault="004C09BC" w:rsidP="00685913">
            <w:pPr>
              <w:pStyle w:val="TAC"/>
              <w:keepNext w:val="0"/>
              <w:keepLines w:val="0"/>
              <w:rPr>
                <w:lang w:eastAsia="zh-CN"/>
              </w:rPr>
            </w:pPr>
          </w:p>
        </w:tc>
        <w:tc>
          <w:tcPr>
            <w:tcW w:w="0" w:type="auto"/>
          </w:tcPr>
          <w:p w14:paraId="115A11FF" w14:textId="77777777" w:rsidR="004C09BC" w:rsidRPr="009476C7" w:rsidRDefault="004C09BC" w:rsidP="00685913">
            <w:pPr>
              <w:pStyle w:val="TAC"/>
              <w:keepNext w:val="0"/>
              <w:keepLines w:val="0"/>
              <w:rPr>
                <w:lang w:eastAsia="zh-CN"/>
              </w:rPr>
            </w:pPr>
          </w:p>
        </w:tc>
        <w:tc>
          <w:tcPr>
            <w:tcW w:w="0" w:type="auto"/>
          </w:tcPr>
          <w:p w14:paraId="47710D99" w14:textId="77777777" w:rsidR="004C09BC" w:rsidRPr="009476C7" w:rsidRDefault="004C09BC" w:rsidP="00685913">
            <w:pPr>
              <w:pStyle w:val="TAC"/>
              <w:keepNext w:val="0"/>
              <w:keepLines w:val="0"/>
              <w:rPr>
                <w:lang w:eastAsia="zh-CN"/>
              </w:rPr>
            </w:pPr>
          </w:p>
        </w:tc>
        <w:tc>
          <w:tcPr>
            <w:tcW w:w="0" w:type="auto"/>
          </w:tcPr>
          <w:p w14:paraId="572375A1" w14:textId="77777777" w:rsidR="004C09BC" w:rsidRPr="009476C7" w:rsidRDefault="004C09BC" w:rsidP="00685913">
            <w:pPr>
              <w:pStyle w:val="TAC"/>
              <w:keepNext w:val="0"/>
              <w:keepLines w:val="0"/>
              <w:rPr>
                <w:lang w:eastAsia="zh-CN"/>
              </w:rPr>
            </w:pPr>
          </w:p>
        </w:tc>
        <w:tc>
          <w:tcPr>
            <w:tcW w:w="0" w:type="auto"/>
          </w:tcPr>
          <w:p w14:paraId="06649388" w14:textId="77777777" w:rsidR="004C09BC" w:rsidRPr="009476C7" w:rsidRDefault="004C09BC" w:rsidP="00685913">
            <w:pPr>
              <w:pStyle w:val="TAC"/>
              <w:keepNext w:val="0"/>
              <w:keepLines w:val="0"/>
              <w:rPr>
                <w:lang w:eastAsia="zh-CN"/>
              </w:rPr>
            </w:pPr>
          </w:p>
        </w:tc>
      </w:tr>
      <w:tr w:rsidR="004C09BC" w:rsidRPr="009476C7" w14:paraId="1893E947" w14:textId="77777777" w:rsidTr="00685913">
        <w:trPr>
          <w:trHeight w:val="45"/>
          <w:jc w:val="center"/>
        </w:trPr>
        <w:tc>
          <w:tcPr>
            <w:tcW w:w="0" w:type="auto"/>
            <w:vMerge/>
            <w:vAlign w:val="center"/>
            <w:hideMark/>
          </w:tcPr>
          <w:p w14:paraId="544A0083" w14:textId="77777777" w:rsidR="004C09BC" w:rsidRPr="009476C7" w:rsidRDefault="004C09BC" w:rsidP="00685913">
            <w:pPr>
              <w:pStyle w:val="TAC"/>
              <w:keepNext w:val="0"/>
              <w:keepLines w:val="0"/>
              <w:rPr>
                <w:lang w:eastAsia="zh-CN"/>
              </w:rPr>
            </w:pPr>
          </w:p>
        </w:tc>
        <w:tc>
          <w:tcPr>
            <w:tcW w:w="0" w:type="auto"/>
            <w:vMerge/>
            <w:vAlign w:val="center"/>
            <w:hideMark/>
          </w:tcPr>
          <w:p w14:paraId="360275BC" w14:textId="77777777" w:rsidR="004C09BC" w:rsidRPr="009476C7" w:rsidRDefault="004C09BC" w:rsidP="00685913">
            <w:pPr>
              <w:pStyle w:val="TAC"/>
              <w:keepNext w:val="0"/>
              <w:keepLines w:val="0"/>
              <w:rPr>
                <w:lang w:eastAsia="zh-CN"/>
              </w:rPr>
            </w:pPr>
          </w:p>
        </w:tc>
        <w:tc>
          <w:tcPr>
            <w:tcW w:w="0" w:type="auto"/>
            <w:vAlign w:val="center"/>
            <w:hideMark/>
          </w:tcPr>
          <w:p w14:paraId="176B8677"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Pr>
          <w:p w14:paraId="13123C8E" w14:textId="77777777" w:rsidR="004C09BC" w:rsidRPr="009476C7" w:rsidRDefault="004C09BC" w:rsidP="00685913">
            <w:pPr>
              <w:pStyle w:val="TAC"/>
              <w:keepNext w:val="0"/>
              <w:keepLines w:val="0"/>
              <w:rPr>
                <w:lang w:eastAsia="zh-CN"/>
              </w:rPr>
            </w:pPr>
          </w:p>
        </w:tc>
        <w:tc>
          <w:tcPr>
            <w:tcW w:w="0" w:type="auto"/>
          </w:tcPr>
          <w:p w14:paraId="3DA9C557" w14:textId="77777777" w:rsidR="004C09BC" w:rsidRPr="009476C7" w:rsidRDefault="004C09BC" w:rsidP="00685913">
            <w:pPr>
              <w:pStyle w:val="TAC"/>
              <w:keepNext w:val="0"/>
              <w:keepLines w:val="0"/>
              <w:rPr>
                <w:lang w:eastAsia="zh-CN"/>
              </w:rPr>
            </w:pPr>
          </w:p>
        </w:tc>
        <w:tc>
          <w:tcPr>
            <w:tcW w:w="0" w:type="auto"/>
          </w:tcPr>
          <w:p w14:paraId="35046576" w14:textId="77777777" w:rsidR="004C09BC" w:rsidRPr="009476C7" w:rsidRDefault="004C09BC" w:rsidP="00685913">
            <w:pPr>
              <w:pStyle w:val="TAC"/>
              <w:keepNext w:val="0"/>
              <w:keepLines w:val="0"/>
              <w:rPr>
                <w:lang w:eastAsia="zh-CN"/>
              </w:rPr>
            </w:pPr>
          </w:p>
        </w:tc>
        <w:tc>
          <w:tcPr>
            <w:tcW w:w="0" w:type="auto"/>
          </w:tcPr>
          <w:p w14:paraId="04B524F4" w14:textId="77777777" w:rsidR="004C09BC" w:rsidRPr="009476C7" w:rsidRDefault="004C09BC" w:rsidP="00685913">
            <w:pPr>
              <w:pStyle w:val="TAC"/>
              <w:keepNext w:val="0"/>
              <w:keepLines w:val="0"/>
              <w:rPr>
                <w:lang w:eastAsia="zh-CN"/>
              </w:rPr>
            </w:pPr>
          </w:p>
        </w:tc>
        <w:tc>
          <w:tcPr>
            <w:tcW w:w="0" w:type="auto"/>
          </w:tcPr>
          <w:p w14:paraId="34576A40" w14:textId="77777777" w:rsidR="004C09BC" w:rsidRPr="009476C7" w:rsidRDefault="004C09BC" w:rsidP="00685913">
            <w:pPr>
              <w:pStyle w:val="TAC"/>
              <w:keepNext w:val="0"/>
              <w:keepLines w:val="0"/>
              <w:rPr>
                <w:lang w:eastAsia="zh-CN"/>
              </w:rPr>
            </w:pPr>
          </w:p>
        </w:tc>
      </w:tr>
      <w:tr w:rsidR="004C09BC" w:rsidRPr="009476C7" w14:paraId="05A16CD0" w14:textId="77777777" w:rsidTr="00685913">
        <w:trPr>
          <w:trHeight w:val="45"/>
          <w:jc w:val="center"/>
        </w:trPr>
        <w:tc>
          <w:tcPr>
            <w:tcW w:w="0" w:type="auto"/>
            <w:vMerge/>
            <w:vAlign w:val="center"/>
            <w:hideMark/>
          </w:tcPr>
          <w:p w14:paraId="7D68FBF7"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3F973542"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26E2E8A3"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A038FE0" w14:textId="77777777" w:rsidR="004C09BC" w:rsidRPr="009476C7" w:rsidRDefault="004C09BC" w:rsidP="00685913">
            <w:pPr>
              <w:pStyle w:val="TAC"/>
              <w:keepNext w:val="0"/>
              <w:keepLines w:val="0"/>
              <w:rPr>
                <w:lang w:eastAsia="zh-CN"/>
              </w:rPr>
            </w:pPr>
            <w:r w:rsidRPr="009476C7">
              <w:rPr>
                <w:lang w:eastAsia="zh-CN"/>
              </w:rPr>
              <w:t>n/a</w:t>
            </w:r>
            <w:r w:rsidRPr="009476C7">
              <w:rPr>
                <w:lang w:eastAsia="zh-CN"/>
              </w:rPr>
              <w:br/>
              <w:t>/n/a</w:t>
            </w:r>
          </w:p>
        </w:tc>
        <w:tc>
          <w:tcPr>
            <w:tcW w:w="0" w:type="auto"/>
            <w:hideMark/>
          </w:tcPr>
          <w:p w14:paraId="25B37C56" w14:textId="77777777" w:rsidR="004C09BC" w:rsidRPr="009476C7" w:rsidRDefault="004C09BC" w:rsidP="00685913">
            <w:pPr>
              <w:pStyle w:val="TAC"/>
              <w:keepNext w:val="0"/>
              <w:keepLines w:val="0"/>
              <w:rPr>
                <w:lang w:eastAsia="zh-CN"/>
              </w:rPr>
            </w:pPr>
            <w:r w:rsidRPr="009476C7">
              <w:rPr>
                <w:lang w:eastAsia="zh-CN"/>
              </w:rPr>
              <w:t>25.6</w:t>
            </w:r>
            <w:r w:rsidRPr="009476C7">
              <w:rPr>
                <w:lang w:eastAsia="zh-CN"/>
              </w:rPr>
              <w:br/>
              <w:t>/n/a</w:t>
            </w:r>
          </w:p>
        </w:tc>
        <w:tc>
          <w:tcPr>
            <w:tcW w:w="0" w:type="auto"/>
            <w:hideMark/>
          </w:tcPr>
          <w:p w14:paraId="71B5C1A9" w14:textId="77777777" w:rsidR="004C09BC" w:rsidRPr="009476C7" w:rsidRDefault="004C09BC" w:rsidP="00685913">
            <w:pPr>
              <w:pStyle w:val="TAC"/>
              <w:keepNext w:val="0"/>
              <w:keepLines w:val="0"/>
              <w:rPr>
                <w:lang w:eastAsia="zh-CN"/>
              </w:rPr>
            </w:pPr>
            <w:r w:rsidRPr="009476C7">
              <w:rPr>
                <w:lang w:eastAsia="zh-CN"/>
              </w:rPr>
              <w:t>18.7</w:t>
            </w:r>
            <w:r w:rsidRPr="009476C7">
              <w:rPr>
                <w:lang w:eastAsia="zh-CN"/>
              </w:rPr>
              <w:br/>
              <w:t>/23.3</w:t>
            </w:r>
          </w:p>
        </w:tc>
        <w:tc>
          <w:tcPr>
            <w:tcW w:w="0" w:type="auto"/>
            <w:hideMark/>
          </w:tcPr>
          <w:p w14:paraId="64D3691A" w14:textId="77777777" w:rsidR="004C09BC" w:rsidRPr="009476C7" w:rsidRDefault="004C09BC" w:rsidP="00685913">
            <w:pPr>
              <w:pStyle w:val="TAC"/>
              <w:keepNext w:val="0"/>
              <w:keepLines w:val="0"/>
              <w:rPr>
                <w:lang w:eastAsia="zh-CN"/>
              </w:rPr>
            </w:pPr>
            <w:r w:rsidRPr="009476C7">
              <w:rPr>
                <w:lang w:eastAsia="zh-CN"/>
              </w:rPr>
              <w:t>18.0</w:t>
            </w:r>
            <w:r w:rsidRPr="009476C7">
              <w:rPr>
                <w:lang w:eastAsia="zh-CN"/>
              </w:rPr>
              <w:br/>
              <w:t>/20.1</w:t>
            </w:r>
          </w:p>
        </w:tc>
        <w:tc>
          <w:tcPr>
            <w:tcW w:w="0" w:type="auto"/>
            <w:hideMark/>
          </w:tcPr>
          <w:p w14:paraId="1D73FC44" w14:textId="77777777" w:rsidR="004C09BC" w:rsidRPr="009476C7" w:rsidRDefault="004C09BC" w:rsidP="00685913">
            <w:pPr>
              <w:pStyle w:val="TAC"/>
              <w:keepNext w:val="0"/>
              <w:keepLines w:val="0"/>
              <w:rPr>
                <w:lang w:eastAsia="zh-CN"/>
              </w:rPr>
            </w:pPr>
            <w:r w:rsidRPr="009476C7">
              <w:rPr>
                <w:lang w:eastAsia="zh-CN"/>
              </w:rPr>
              <w:t>17.0</w:t>
            </w:r>
            <w:r w:rsidRPr="009476C7">
              <w:rPr>
                <w:lang w:eastAsia="zh-CN"/>
              </w:rPr>
              <w:br/>
              <w:t>/20.3</w:t>
            </w:r>
          </w:p>
        </w:tc>
      </w:tr>
      <w:tr w:rsidR="004C09BC" w:rsidRPr="009476C7" w14:paraId="30B0C9F3" w14:textId="77777777" w:rsidTr="00685913">
        <w:trPr>
          <w:trHeight w:val="45"/>
          <w:jc w:val="center"/>
        </w:trPr>
        <w:tc>
          <w:tcPr>
            <w:tcW w:w="0" w:type="auto"/>
            <w:vMerge/>
            <w:vAlign w:val="center"/>
            <w:hideMark/>
          </w:tcPr>
          <w:p w14:paraId="1CD80C34" w14:textId="77777777" w:rsidR="004C09BC" w:rsidRPr="009476C7" w:rsidRDefault="004C09BC" w:rsidP="00685913">
            <w:pPr>
              <w:pStyle w:val="TAC"/>
              <w:keepNext w:val="0"/>
              <w:keepLines w:val="0"/>
              <w:rPr>
                <w:lang w:eastAsia="zh-CN"/>
              </w:rPr>
            </w:pPr>
          </w:p>
        </w:tc>
        <w:tc>
          <w:tcPr>
            <w:tcW w:w="0" w:type="auto"/>
            <w:vMerge/>
            <w:vAlign w:val="center"/>
            <w:hideMark/>
          </w:tcPr>
          <w:p w14:paraId="2758F9EA" w14:textId="77777777" w:rsidR="004C09BC" w:rsidRPr="009476C7" w:rsidRDefault="004C09BC" w:rsidP="00685913">
            <w:pPr>
              <w:pStyle w:val="TAC"/>
              <w:keepNext w:val="0"/>
              <w:keepLines w:val="0"/>
              <w:rPr>
                <w:lang w:eastAsia="zh-CN"/>
              </w:rPr>
            </w:pPr>
          </w:p>
        </w:tc>
        <w:tc>
          <w:tcPr>
            <w:tcW w:w="0" w:type="auto"/>
            <w:vAlign w:val="center"/>
            <w:hideMark/>
          </w:tcPr>
          <w:p w14:paraId="1B784360"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6FBD8AA5" w14:textId="77777777" w:rsidR="004C09BC" w:rsidRPr="009476C7" w:rsidRDefault="004C09BC" w:rsidP="00685913">
            <w:pPr>
              <w:pStyle w:val="TAC"/>
              <w:keepNext w:val="0"/>
              <w:keepLines w:val="0"/>
              <w:rPr>
                <w:lang w:eastAsia="zh-CN"/>
              </w:rPr>
            </w:pPr>
            <w:r w:rsidRPr="009476C7">
              <w:rPr>
                <w:lang w:eastAsia="zh-CN"/>
              </w:rPr>
              <w:t>n/a</w:t>
            </w:r>
            <w:r w:rsidRPr="009476C7">
              <w:rPr>
                <w:lang w:eastAsia="zh-CN"/>
              </w:rPr>
              <w:br/>
              <w:t>/n/a</w:t>
            </w:r>
          </w:p>
        </w:tc>
        <w:tc>
          <w:tcPr>
            <w:tcW w:w="0" w:type="auto"/>
            <w:hideMark/>
          </w:tcPr>
          <w:p w14:paraId="557CD4CD" w14:textId="77777777" w:rsidR="004C09BC" w:rsidRPr="009476C7" w:rsidRDefault="004C09BC" w:rsidP="00685913">
            <w:pPr>
              <w:pStyle w:val="TAC"/>
              <w:keepNext w:val="0"/>
              <w:keepLines w:val="0"/>
              <w:rPr>
                <w:lang w:eastAsia="zh-CN"/>
              </w:rPr>
            </w:pPr>
            <w:r w:rsidRPr="009476C7">
              <w:rPr>
                <w:lang w:eastAsia="zh-CN"/>
              </w:rPr>
              <w:t>27.0</w:t>
            </w:r>
            <w:r w:rsidRPr="009476C7">
              <w:rPr>
                <w:lang w:eastAsia="zh-CN"/>
              </w:rPr>
              <w:br/>
              <w:t>/n/a</w:t>
            </w:r>
          </w:p>
        </w:tc>
        <w:tc>
          <w:tcPr>
            <w:tcW w:w="0" w:type="auto"/>
            <w:hideMark/>
          </w:tcPr>
          <w:p w14:paraId="30FC95DD" w14:textId="77777777" w:rsidR="004C09BC" w:rsidRPr="009476C7" w:rsidRDefault="004C09BC" w:rsidP="00685913">
            <w:pPr>
              <w:pStyle w:val="TAC"/>
              <w:keepNext w:val="0"/>
              <w:keepLines w:val="0"/>
              <w:rPr>
                <w:lang w:eastAsia="zh-CN"/>
              </w:rPr>
            </w:pPr>
            <w:r w:rsidRPr="009476C7">
              <w:rPr>
                <w:lang w:eastAsia="zh-CN"/>
              </w:rPr>
              <w:t>18.1</w:t>
            </w:r>
            <w:r w:rsidRPr="009476C7">
              <w:rPr>
                <w:lang w:eastAsia="zh-CN"/>
              </w:rPr>
              <w:br/>
              <w:t>/22.5</w:t>
            </w:r>
          </w:p>
        </w:tc>
        <w:tc>
          <w:tcPr>
            <w:tcW w:w="0" w:type="auto"/>
            <w:hideMark/>
          </w:tcPr>
          <w:p w14:paraId="650E0D82" w14:textId="77777777" w:rsidR="004C09BC" w:rsidRPr="009476C7" w:rsidRDefault="004C09BC" w:rsidP="00685913">
            <w:pPr>
              <w:pStyle w:val="TAC"/>
              <w:keepNext w:val="0"/>
              <w:keepLines w:val="0"/>
              <w:rPr>
                <w:lang w:eastAsia="zh-CN"/>
              </w:rPr>
            </w:pPr>
            <w:r w:rsidRPr="009476C7">
              <w:rPr>
                <w:lang w:eastAsia="zh-CN"/>
              </w:rPr>
              <w:t>17.0</w:t>
            </w:r>
            <w:r w:rsidRPr="009476C7">
              <w:rPr>
                <w:lang w:eastAsia="zh-CN"/>
              </w:rPr>
              <w:br/>
              <w:t>/19.0</w:t>
            </w:r>
          </w:p>
        </w:tc>
        <w:tc>
          <w:tcPr>
            <w:tcW w:w="0" w:type="auto"/>
            <w:hideMark/>
          </w:tcPr>
          <w:p w14:paraId="67292657" w14:textId="77777777" w:rsidR="004C09BC" w:rsidRPr="009476C7" w:rsidRDefault="004C09BC" w:rsidP="00685913">
            <w:pPr>
              <w:pStyle w:val="TAC"/>
              <w:keepNext w:val="0"/>
              <w:keepLines w:val="0"/>
              <w:rPr>
                <w:lang w:eastAsia="zh-CN"/>
              </w:rPr>
            </w:pPr>
            <w:r w:rsidRPr="009476C7">
              <w:rPr>
                <w:lang w:eastAsia="zh-CN"/>
              </w:rPr>
              <w:t>17.0</w:t>
            </w:r>
            <w:r w:rsidRPr="009476C7">
              <w:rPr>
                <w:lang w:eastAsia="zh-CN"/>
              </w:rPr>
              <w:br/>
              <w:t>/20.1</w:t>
            </w:r>
          </w:p>
        </w:tc>
      </w:tr>
      <w:tr w:rsidR="004C09BC" w:rsidRPr="009476C7" w14:paraId="0B4F1BB6" w14:textId="77777777" w:rsidTr="00685913">
        <w:trPr>
          <w:trHeight w:val="45"/>
          <w:jc w:val="center"/>
        </w:trPr>
        <w:tc>
          <w:tcPr>
            <w:tcW w:w="0" w:type="auto"/>
            <w:vMerge/>
            <w:vAlign w:val="center"/>
            <w:hideMark/>
          </w:tcPr>
          <w:p w14:paraId="094029CD" w14:textId="77777777" w:rsidR="004C09BC" w:rsidRPr="009476C7" w:rsidRDefault="004C09BC" w:rsidP="00685913">
            <w:pPr>
              <w:pStyle w:val="TAC"/>
              <w:keepNext w:val="0"/>
              <w:keepLines w:val="0"/>
              <w:rPr>
                <w:lang w:eastAsia="zh-CN"/>
              </w:rPr>
            </w:pPr>
          </w:p>
        </w:tc>
        <w:tc>
          <w:tcPr>
            <w:tcW w:w="0" w:type="auto"/>
            <w:vMerge/>
            <w:vAlign w:val="center"/>
            <w:hideMark/>
          </w:tcPr>
          <w:p w14:paraId="7D904BA0" w14:textId="77777777" w:rsidR="004C09BC" w:rsidRPr="009476C7" w:rsidRDefault="004C09BC" w:rsidP="00685913">
            <w:pPr>
              <w:pStyle w:val="TAC"/>
              <w:keepNext w:val="0"/>
              <w:keepLines w:val="0"/>
              <w:rPr>
                <w:lang w:eastAsia="zh-CN"/>
              </w:rPr>
            </w:pPr>
          </w:p>
        </w:tc>
        <w:tc>
          <w:tcPr>
            <w:tcW w:w="0" w:type="auto"/>
            <w:vAlign w:val="center"/>
            <w:hideMark/>
          </w:tcPr>
          <w:p w14:paraId="23B23522"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06AD2482" w14:textId="77777777" w:rsidR="004C09BC" w:rsidRPr="009476C7" w:rsidRDefault="004C09BC" w:rsidP="00685913">
            <w:pPr>
              <w:pStyle w:val="TAC"/>
              <w:keepNext w:val="0"/>
              <w:keepLines w:val="0"/>
              <w:rPr>
                <w:lang w:eastAsia="zh-CN"/>
              </w:rPr>
            </w:pPr>
            <w:r w:rsidRPr="009476C7">
              <w:rPr>
                <w:lang w:eastAsia="zh-CN"/>
              </w:rPr>
              <w:t>n/a</w:t>
            </w:r>
            <w:r w:rsidRPr="009476C7">
              <w:rPr>
                <w:lang w:eastAsia="zh-CN"/>
              </w:rPr>
              <w:br/>
              <w:t>/n/a</w:t>
            </w:r>
          </w:p>
        </w:tc>
        <w:tc>
          <w:tcPr>
            <w:tcW w:w="0" w:type="auto"/>
            <w:hideMark/>
          </w:tcPr>
          <w:p w14:paraId="3B5E49D2" w14:textId="77777777" w:rsidR="004C09BC" w:rsidRPr="009476C7" w:rsidRDefault="004C09BC" w:rsidP="00685913">
            <w:pPr>
              <w:pStyle w:val="TAC"/>
              <w:keepNext w:val="0"/>
              <w:keepLines w:val="0"/>
              <w:rPr>
                <w:lang w:eastAsia="zh-CN"/>
              </w:rPr>
            </w:pPr>
            <w:r w:rsidRPr="009476C7">
              <w:rPr>
                <w:lang w:eastAsia="zh-CN"/>
              </w:rPr>
              <w:t>27.4</w:t>
            </w:r>
            <w:r w:rsidRPr="009476C7">
              <w:rPr>
                <w:lang w:eastAsia="zh-CN"/>
              </w:rPr>
              <w:br/>
              <w:t>/n/a</w:t>
            </w:r>
          </w:p>
        </w:tc>
        <w:tc>
          <w:tcPr>
            <w:tcW w:w="0" w:type="auto"/>
            <w:hideMark/>
          </w:tcPr>
          <w:p w14:paraId="2B42D8C7" w14:textId="77777777" w:rsidR="004C09BC" w:rsidRPr="009476C7" w:rsidRDefault="004C09BC" w:rsidP="00685913">
            <w:pPr>
              <w:pStyle w:val="TAC"/>
              <w:keepNext w:val="0"/>
              <w:keepLines w:val="0"/>
              <w:rPr>
                <w:lang w:eastAsia="zh-CN"/>
              </w:rPr>
            </w:pPr>
            <w:r w:rsidRPr="009476C7">
              <w:rPr>
                <w:lang w:eastAsia="zh-CN"/>
              </w:rPr>
              <w:t>17.8</w:t>
            </w:r>
            <w:r w:rsidRPr="009476C7">
              <w:rPr>
                <w:lang w:eastAsia="zh-CN"/>
              </w:rPr>
              <w:br/>
              <w:t>/22.1</w:t>
            </w:r>
          </w:p>
        </w:tc>
        <w:tc>
          <w:tcPr>
            <w:tcW w:w="0" w:type="auto"/>
            <w:hideMark/>
          </w:tcPr>
          <w:p w14:paraId="3E831BD1" w14:textId="77777777" w:rsidR="004C09BC" w:rsidRPr="009476C7" w:rsidRDefault="004C09BC" w:rsidP="00685913">
            <w:pPr>
              <w:pStyle w:val="TAC"/>
              <w:keepNext w:val="0"/>
              <w:keepLines w:val="0"/>
              <w:rPr>
                <w:lang w:eastAsia="zh-CN"/>
              </w:rPr>
            </w:pPr>
            <w:r w:rsidRPr="009476C7">
              <w:rPr>
                <w:lang w:eastAsia="zh-CN"/>
              </w:rPr>
              <w:t>17.0</w:t>
            </w:r>
            <w:r w:rsidRPr="009476C7">
              <w:rPr>
                <w:lang w:eastAsia="zh-CN"/>
              </w:rPr>
              <w:br/>
              <w:t>/18.6</w:t>
            </w:r>
          </w:p>
        </w:tc>
        <w:tc>
          <w:tcPr>
            <w:tcW w:w="0" w:type="auto"/>
            <w:hideMark/>
          </w:tcPr>
          <w:p w14:paraId="46CEEC61" w14:textId="77777777" w:rsidR="004C09BC" w:rsidRPr="009476C7" w:rsidRDefault="004C09BC" w:rsidP="00685913">
            <w:pPr>
              <w:pStyle w:val="TAC"/>
              <w:keepNext w:val="0"/>
              <w:keepLines w:val="0"/>
              <w:rPr>
                <w:lang w:eastAsia="zh-CN"/>
              </w:rPr>
            </w:pPr>
            <w:r w:rsidRPr="009476C7">
              <w:rPr>
                <w:lang w:eastAsia="zh-CN"/>
              </w:rPr>
              <w:t>17.3</w:t>
            </w:r>
            <w:r w:rsidRPr="009476C7">
              <w:rPr>
                <w:lang w:eastAsia="zh-CN"/>
              </w:rPr>
              <w:br/>
              <w:t>/21.2</w:t>
            </w:r>
          </w:p>
        </w:tc>
      </w:tr>
      <w:tr w:rsidR="004C09BC" w:rsidRPr="009476C7" w14:paraId="796D870C" w14:textId="77777777" w:rsidTr="00685913">
        <w:trPr>
          <w:trHeight w:val="45"/>
          <w:jc w:val="center"/>
        </w:trPr>
        <w:tc>
          <w:tcPr>
            <w:tcW w:w="0" w:type="auto"/>
            <w:vMerge/>
            <w:vAlign w:val="center"/>
            <w:hideMark/>
          </w:tcPr>
          <w:p w14:paraId="74E6B9C1" w14:textId="77777777" w:rsidR="004C09BC" w:rsidRPr="009476C7" w:rsidRDefault="004C09BC" w:rsidP="00685913">
            <w:pPr>
              <w:pStyle w:val="TAC"/>
              <w:keepNext w:val="0"/>
              <w:keepLines w:val="0"/>
              <w:rPr>
                <w:lang w:eastAsia="zh-CN"/>
              </w:rPr>
            </w:pPr>
          </w:p>
        </w:tc>
        <w:tc>
          <w:tcPr>
            <w:tcW w:w="0" w:type="auto"/>
            <w:vMerge/>
            <w:vAlign w:val="center"/>
            <w:hideMark/>
          </w:tcPr>
          <w:p w14:paraId="52711A7F" w14:textId="77777777" w:rsidR="004C09BC" w:rsidRPr="009476C7" w:rsidRDefault="004C09BC" w:rsidP="00685913">
            <w:pPr>
              <w:pStyle w:val="TAC"/>
              <w:keepNext w:val="0"/>
              <w:keepLines w:val="0"/>
              <w:rPr>
                <w:lang w:eastAsia="zh-CN"/>
              </w:rPr>
            </w:pPr>
          </w:p>
        </w:tc>
        <w:tc>
          <w:tcPr>
            <w:tcW w:w="0" w:type="auto"/>
            <w:vAlign w:val="center"/>
            <w:hideMark/>
          </w:tcPr>
          <w:p w14:paraId="58125DDD"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53A7DE6C" w14:textId="77777777" w:rsidR="004C09BC" w:rsidRPr="009476C7" w:rsidRDefault="004C09BC" w:rsidP="00685913">
            <w:pPr>
              <w:pStyle w:val="TAC"/>
              <w:keepNext w:val="0"/>
              <w:keepLines w:val="0"/>
              <w:rPr>
                <w:lang w:eastAsia="zh-CN"/>
              </w:rPr>
            </w:pPr>
            <w:r w:rsidRPr="009476C7">
              <w:rPr>
                <w:lang w:eastAsia="zh-CN"/>
              </w:rPr>
              <w:t>n/a</w:t>
            </w:r>
            <w:r w:rsidRPr="009476C7">
              <w:rPr>
                <w:lang w:eastAsia="zh-CN"/>
              </w:rPr>
              <w:br/>
              <w:t>/n/a</w:t>
            </w:r>
          </w:p>
        </w:tc>
        <w:tc>
          <w:tcPr>
            <w:tcW w:w="0" w:type="auto"/>
            <w:hideMark/>
          </w:tcPr>
          <w:p w14:paraId="6A0CA7BA" w14:textId="77777777" w:rsidR="004C09BC" w:rsidRPr="009476C7" w:rsidRDefault="004C09BC" w:rsidP="00685913">
            <w:pPr>
              <w:pStyle w:val="TAC"/>
              <w:keepNext w:val="0"/>
              <w:keepLines w:val="0"/>
              <w:rPr>
                <w:lang w:eastAsia="zh-CN"/>
              </w:rPr>
            </w:pPr>
            <w:r w:rsidRPr="009476C7">
              <w:rPr>
                <w:lang w:eastAsia="zh-CN"/>
              </w:rPr>
              <w:t>29.5</w:t>
            </w:r>
            <w:r w:rsidRPr="009476C7">
              <w:rPr>
                <w:lang w:eastAsia="zh-CN"/>
              </w:rPr>
              <w:br/>
              <w:t>/n/a</w:t>
            </w:r>
          </w:p>
        </w:tc>
        <w:tc>
          <w:tcPr>
            <w:tcW w:w="0" w:type="auto"/>
            <w:hideMark/>
          </w:tcPr>
          <w:p w14:paraId="028B8A41" w14:textId="77777777" w:rsidR="004C09BC" w:rsidRPr="009476C7" w:rsidRDefault="004C09BC" w:rsidP="00685913">
            <w:pPr>
              <w:pStyle w:val="TAC"/>
              <w:keepNext w:val="0"/>
              <w:keepLines w:val="0"/>
              <w:rPr>
                <w:lang w:eastAsia="zh-CN"/>
              </w:rPr>
            </w:pPr>
            <w:r w:rsidRPr="009476C7">
              <w:rPr>
                <w:lang w:eastAsia="zh-CN"/>
              </w:rPr>
              <w:t>19.1</w:t>
            </w:r>
            <w:r w:rsidRPr="009476C7">
              <w:rPr>
                <w:lang w:eastAsia="zh-CN"/>
              </w:rPr>
              <w:br/>
              <w:t>/25.8</w:t>
            </w:r>
          </w:p>
        </w:tc>
        <w:tc>
          <w:tcPr>
            <w:tcW w:w="0" w:type="auto"/>
            <w:hideMark/>
          </w:tcPr>
          <w:p w14:paraId="3E438082" w14:textId="77777777" w:rsidR="004C09BC" w:rsidRPr="009476C7" w:rsidRDefault="004C09BC" w:rsidP="00685913">
            <w:pPr>
              <w:pStyle w:val="TAC"/>
              <w:keepNext w:val="0"/>
              <w:keepLines w:val="0"/>
              <w:rPr>
                <w:lang w:eastAsia="zh-CN"/>
              </w:rPr>
            </w:pPr>
            <w:r w:rsidRPr="009476C7">
              <w:rPr>
                <w:lang w:eastAsia="zh-CN"/>
              </w:rPr>
              <w:t>17.5</w:t>
            </w:r>
            <w:r w:rsidRPr="009476C7">
              <w:rPr>
                <w:lang w:eastAsia="zh-CN"/>
              </w:rPr>
              <w:br/>
              <w:t>/23.1</w:t>
            </w:r>
          </w:p>
        </w:tc>
        <w:tc>
          <w:tcPr>
            <w:tcW w:w="0" w:type="auto"/>
            <w:hideMark/>
          </w:tcPr>
          <w:p w14:paraId="3EA5CB1A" w14:textId="77777777" w:rsidR="004C09BC" w:rsidRPr="009476C7" w:rsidRDefault="004C09BC" w:rsidP="00685913">
            <w:pPr>
              <w:pStyle w:val="TAC"/>
              <w:keepNext w:val="0"/>
              <w:keepLines w:val="0"/>
              <w:rPr>
                <w:lang w:eastAsia="zh-CN"/>
              </w:rPr>
            </w:pPr>
            <w:r w:rsidRPr="009476C7">
              <w:rPr>
                <w:lang w:eastAsia="zh-CN"/>
              </w:rPr>
              <w:t>18.8</w:t>
            </w:r>
            <w:r w:rsidRPr="009476C7">
              <w:rPr>
                <w:lang w:eastAsia="zh-CN"/>
              </w:rPr>
              <w:br/>
              <w:t>/27.4</w:t>
            </w:r>
          </w:p>
        </w:tc>
      </w:tr>
      <w:tr w:rsidR="004C09BC" w:rsidRPr="009476C7" w14:paraId="0A0C3706" w14:textId="77777777" w:rsidTr="00685913">
        <w:trPr>
          <w:trHeight w:val="45"/>
          <w:jc w:val="center"/>
        </w:trPr>
        <w:tc>
          <w:tcPr>
            <w:tcW w:w="0" w:type="auto"/>
            <w:vMerge/>
            <w:vAlign w:val="center"/>
            <w:hideMark/>
          </w:tcPr>
          <w:p w14:paraId="79E2D90F" w14:textId="77777777" w:rsidR="004C09BC" w:rsidRPr="009476C7" w:rsidRDefault="004C09BC" w:rsidP="00685913">
            <w:pPr>
              <w:pStyle w:val="TAC"/>
              <w:keepNext w:val="0"/>
              <w:keepLines w:val="0"/>
              <w:rPr>
                <w:lang w:eastAsia="zh-CN"/>
              </w:rPr>
            </w:pPr>
          </w:p>
        </w:tc>
        <w:tc>
          <w:tcPr>
            <w:tcW w:w="0" w:type="auto"/>
            <w:vMerge/>
            <w:vAlign w:val="center"/>
            <w:hideMark/>
          </w:tcPr>
          <w:p w14:paraId="0EADFE7A" w14:textId="77777777" w:rsidR="004C09BC" w:rsidRPr="009476C7" w:rsidRDefault="004C09BC" w:rsidP="00685913">
            <w:pPr>
              <w:pStyle w:val="TAC"/>
              <w:keepNext w:val="0"/>
              <w:keepLines w:val="0"/>
              <w:rPr>
                <w:lang w:eastAsia="zh-CN"/>
              </w:rPr>
            </w:pPr>
          </w:p>
        </w:tc>
        <w:tc>
          <w:tcPr>
            <w:tcW w:w="0" w:type="auto"/>
            <w:vAlign w:val="center"/>
            <w:hideMark/>
          </w:tcPr>
          <w:p w14:paraId="440842B2"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0BF37F3C" w14:textId="77777777" w:rsidR="004C09BC" w:rsidRPr="009476C7" w:rsidRDefault="004C09BC" w:rsidP="00685913">
            <w:pPr>
              <w:pStyle w:val="TAC"/>
              <w:keepNext w:val="0"/>
              <w:keepLines w:val="0"/>
              <w:rPr>
                <w:lang w:eastAsia="zh-CN"/>
              </w:rPr>
            </w:pPr>
            <w:r w:rsidRPr="009476C7">
              <w:rPr>
                <w:lang w:eastAsia="zh-CN"/>
              </w:rPr>
              <w:t>n/a</w:t>
            </w:r>
            <w:r w:rsidRPr="009476C7">
              <w:rPr>
                <w:lang w:eastAsia="zh-CN"/>
              </w:rPr>
              <w:br/>
              <w:t>/n/a</w:t>
            </w:r>
          </w:p>
        </w:tc>
        <w:tc>
          <w:tcPr>
            <w:tcW w:w="0" w:type="auto"/>
            <w:hideMark/>
          </w:tcPr>
          <w:p w14:paraId="1764C8BD" w14:textId="77777777" w:rsidR="004C09BC" w:rsidRPr="009476C7" w:rsidRDefault="004C09BC" w:rsidP="00685913">
            <w:pPr>
              <w:pStyle w:val="TAC"/>
              <w:keepNext w:val="0"/>
              <w:keepLines w:val="0"/>
              <w:rPr>
                <w:lang w:eastAsia="zh-CN"/>
              </w:rPr>
            </w:pPr>
            <w:r w:rsidRPr="009476C7">
              <w:rPr>
                <w:lang w:eastAsia="zh-CN"/>
              </w:rPr>
              <w:t>n/a</w:t>
            </w:r>
            <w:r w:rsidRPr="009476C7">
              <w:rPr>
                <w:lang w:eastAsia="zh-CN"/>
              </w:rPr>
              <w:br/>
              <w:t>/n/a</w:t>
            </w:r>
          </w:p>
        </w:tc>
        <w:tc>
          <w:tcPr>
            <w:tcW w:w="0" w:type="auto"/>
            <w:hideMark/>
          </w:tcPr>
          <w:p w14:paraId="1075A705" w14:textId="77777777" w:rsidR="004C09BC" w:rsidRPr="009476C7" w:rsidRDefault="004C09BC" w:rsidP="00685913">
            <w:pPr>
              <w:pStyle w:val="TAC"/>
              <w:keepNext w:val="0"/>
              <w:keepLines w:val="0"/>
              <w:rPr>
                <w:lang w:eastAsia="zh-CN"/>
              </w:rPr>
            </w:pPr>
            <w:r w:rsidRPr="009476C7">
              <w:rPr>
                <w:lang w:eastAsia="zh-CN"/>
              </w:rPr>
              <w:t>19.5</w:t>
            </w:r>
            <w:r w:rsidRPr="009476C7">
              <w:rPr>
                <w:lang w:eastAsia="zh-CN"/>
              </w:rPr>
              <w:br/>
              <w:t>/n/a</w:t>
            </w:r>
          </w:p>
        </w:tc>
        <w:tc>
          <w:tcPr>
            <w:tcW w:w="0" w:type="auto"/>
            <w:hideMark/>
          </w:tcPr>
          <w:p w14:paraId="0C9532AD" w14:textId="77777777" w:rsidR="004C09BC" w:rsidRPr="009476C7" w:rsidRDefault="004C09BC" w:rsidP="00685913">
            <w:pPr>
              <w:pStyle w:val="TAC"/>
              <w:keepNext w:val="0"/>
              <w:keepLines w:val="0"/>
              <w:rPr>
                <w:lang w:eastAsia="zh-CN"/>
              </w:rPr>
            </w:pPr>
            <w:r w:rsidRPr="009476C7">
              <w:rPr>
                <w:lang w:eastAsia="zh-CN"/>
              </w:rPr>
              <w:t>19.6</w:t>
            </w:r>
            <w:r w:rsidRPr="009476C7">
              <w:rPr>
                <w:lang w:eastAsia="zh-CN"/>
              </w:rPr>
              <w:br/>
              <w:t>/n/a</w:t>
            </w:r>
          </w:p>
        </w:tc>
        <w:tc>
          <w:tcPr>
            <w:tcW w:w="0" w:type="auto"/>
            <w:hideMark/>
          </w:tcPr>
          <w:p w14:paraId="52C5D1BE" w14:textId="77777777" w:rsidR="004C09BC" w:rsidRPr="009476C7" w:rsidRDefault="004C09BC" w:rsidP="00685913">
            <w:pPr>
              <w:pStyle w:val="TAC"/>
              <w:keepNext w:val="0"/>
              <w:keepLines w:val="0"/>
              <w:rPr>
                <w:lang w:eastAsia="zh-CN"/>
              </w:rPr>
            </w:pPr>
            <w:r w:rsidRPr="009476C7">
              <w:rPr>
                <w:lang w:eastAsia="zh-CN"/>
              </w:rPr>
              <w:t>21.7</w:t>
            </w:r>
            <w:r w:rsidRPr="009476C7">
              <w:rPr>
                <w:lang w:eastAsia="zh-CN"/>
              </w:rPr>
              <w:br/>
              <w:t>/n/a</w:t>
            </w:r>
          </w:p>
        </w:tc>
      </w:tr>
      <w:tr w:rsidR="004C09BC" w:rsidRPr="009476C7" w14:paraId="2DF37B7D" w14:textId="77777777" w:rsidTr="00685913">
        <w:trPr>
          <w:trHeight w:val="45"/>
          <w:jc w:val="center"/>
        </w:trPr>
        <w:tc>
          <w:tcPr>
            <w:tcW w:w="0" w:type="auto"/>
            <w:vMerge/>
            <w:vAlign w:val="center"/>
            <w:hideMark/>
          </w:tcPr>
          <w:p w14:paraId="11A7A238" w14:textId="77777777" w:rsidR="004C09BC" w:rsidRPr="009476C7" w:rsidRDefault="004C09BC" w:rsidP="00685913">
            <w:pPr>
              <w:pStyle w:val="TAC"/>
              <w:keepNext w:val="0"/>
              <w:keepLines w:val="0"/>
              <w:rPr>
                <w:lang w:eastAsia="zh-CN"/>
              </w:rPr>
            </w:pPr>
          </w:p>
        </w:tc>
        <w:tc>
          <w:tcPr>
            <w:tcW w:w="0" w:type="auto"/>
            <w:vMerge/>
            <w:vAlign w:val="center"/>
            <w:hideMark/>
          </w:tcPr>
          <w:p w14:paraId="67070B4B" w14:textId="77777777" w:rsidR="004C09BC" w:rsidRPr="009476C7" w:rsidRDefault="004C09BC" w:rsidP="00685913">
            <w:pPr>
              <w:pStyle w:val="TAC"/>
              <w:keepNext w:val="0"/>
              <w:keepLines w:val="0"/>
              <w:rPr>
                <w:lang w:eastAsia="zh-CN"/>
              </w:rPr>
            </w:pPr>
          </w:p>
        </w:tc>
        <w:tc>
          <w:tcPr>
            <w:tcW w:w="0" w:type="auto"/>
            <w:vAlign w:val="center"/>
            <w:hideMark/>
          </w:tcPr>
          <w:p w14:paraId="14492AFE"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Pr>
          <w:p w14:paraId="56031795" w14:textId="77777777" w:rsidR="004C09BC" w:rsidRPr="009476C7" w:rsidRDefault="004C09BC" w:rsidP="00685913">
            <w:pPr>
              <w:pStyle w:val="TAC"/>
              <w:keepNext w:val="0"/>
              <w:keepLines w:val="0"/>
              <w:rPr>
                <w:lang w:eastAsia="zh-CN"/>
              </w:rPr>
            </w:pPr>
          </w:p>
        </w:tc>
        <w:tc>
          <w:tcPr>
            <w:tcW w:w="0" w:type="auto"/>
          </w:tcPr>
          <w:p w14:paraId="4FAC89A4" w14:textId="77777777" w:rsidR="004C09BC" w:rsidRPr="009476C7" w:rsidRDefault="004C09BC" w:rsidP="00685913">
            <w:pPr>
              <w:pStyle w:val="TAC"/>
              <w:keepNext w:val="0"/>
              <w:keepLines w:val="0"/>
              <w:rPr>
                <w:lang w:eastAsia="zh-CN"/>
              </w:rPr>
            </w:pPr>
          </w:p>
        </w:tc>
        <w:tc>
          <w:tcPr>
            <w:tcW w:w="0" w:type="auto"/>
          </w:tcPr>
          <w:p w14:paraId="2929429A" w14:textId="77777777" w:rsidR="004C09BC" w:rsidRPr="009476C7" w:rsidRDefault="004C09BC" w:rsidP="00685913">
            <w:pPr>
              <w:pStyle w:val="TAC"/>
              <w:keepNext w:val="0"/>
              <w:keepLines w:val="0"/>
              <w:rPr>
                <w:lang w:eastAsia="zh-CN"/>
              </w:rPr>
            </w:pPr>
          </w:p>
        </w:tc>
        <w:tc>
          <w:tcPr>
            <w:tcW w:w="0" w:type="auto"/>
          </w:tcPr>
          <w:p w14:paraId="2EECE89C" w14:textId="77777777" w:rsidR="004C09BC" w:rsidRPr="009476C7" w:rsidRDefault="004C09BC" w:rsidP="00685913">
            <w:pPr>
              <w:pStyle w:val="TAC"/>
              <w:keepNext w:val="0"/>
              <w:keepLines w:val="0"/>
              <w:rPr>
                <w:lang w:eastAsia="zh-CN"/>
              </w:rPr>
            </w:pPr>
          </w:p>
        </w:tc>
        <w:tc>
          <w:tcPr>
            <w:tcW w:w="0" w:type="auto"/>
          </w:tcPr>
          <w:p w14:paraId="51A47A45" w14:textId="77777777" w:rsidR="004C09BC" w:rsidRPr="009476C7" w:rsidRDefault="004C09BC" w:rsidP="00685913">
            <w:pPr>
              <w:pStyle w:val="TAC"/>
              <w:keepNext w:val="0"/>
              <w:keepLines w:val="0"/>
              <w:rPr>
                <w:lang w:eastAsia="zh-CN"/>
              </w:rPr>
            </w:pPr>
          </w:p>
        </w:tc>
      </w:tr>
      <w:tr w:rsidR="004C09BC" w:rsidRPr="009476C7" w14:paraId="2BAEEFB9" w14:textId="77777777" w:rsidTr="00685913">
        <w:trPr>
          <w:trHeight w:val="45"/>
          <w:jc w:val="center"/>
        </w:trPr>
        <w:tc>
          <w:tcPr>
            <w:tcW w:w="0" w:type="auto"/>
            <w:vMerge/>
            <w:vAlign w:val="center"/>
            <w:hideMark/>
          </w:tcPr>
          <w:p w14:paraId="70D53CC1" w14:textId="77777777" w:rsidR="004C09BC" w:rsidRPr="009476C7" w:rsidRDefault="004C09BC" w:rsidP="00685913">
            <w:pPr>
              <w:pStyle w:val="TAC"/>
              <w:keepNext w:val="0"/>
              <w:keepLines w:val="0"/>
              <w:rPr>
                <w:lang w:eastAsia="zh-CN"/>
              </w:rPr>
            </w:pPr>
          </w:p>
        </w:tc>
        <w:tc>
          <w:tcPr>
            <w:tcW w:w="0" w:type="auto"/>
            <w:vMerge/>
            <w:vAlign w:val="center"/>
            <w:hideMark/>
          </w:tcPr>
          <w:p w14:paraId="3F88A9DB" w14:textId="77777777" w:rsidR="004C09BC" w:rsidRPr="009476C7" w:rsidRDefault="004C09BC" w:rsidP="00685913">
            <w:pPr>
              <w:pStyle w:val="TAC"/>
              <w:keepNext w:val="0"/>
              <w:keepLines w:val="0"/>
              <w:rPr>
                <w:lang w:eastAsia="zh-CN"/>
              </w:rPr>
            </w:pPr>
          </w:p>
        </w:tc>
        <w:tc>
          <w:tcPr>
            <w:tcW w:w="0" w:type="auto"/>
            <w:vAlign w:val="center"/>
            <w:hideMark/>
          </w:tcPr>
          <w:p w14:paraId="78E90634" w14:textId="77777777" w:rsidR="004C09BC" w:rsidRPr="009476C7" w:rsidRDefault="004C09BC" w:rsidP="00685913">
            <w:pPr>
              <w:pStyle w:val="TAC"/>
              <w:keepNext w:val="0"/>
              <w:keepLines w:val="0"/>
              <w:rPr>
                <w:lang w:eastAsia="zh-CN"/>
              </w:rPr>
            </w:pPr>
            <w:r w:rsidRPr="009476C7">
              <w:rPr>
                <w:lang w:eastAsia="zh-CN"/>
              </w:rPr>
              <w:t>CDL-D, 50ns</w:t>
            </w:r>
          </w:p>
        </w:tc>
        <w:tc>
          <w:tcPr>
            <w:tcW w:w="0" w:type="auto"/>
          </w:tcPr>
          <w:p w14:paraId="1E9FFC51" w14:textId="77777777" w:rsidR="004C09BC" w:rsidRPr="009476C7" w:rsidRDefault="004C09BC" w:rsidP="00685913">
            <w:pPr>
              <w:pStyle w:val="TAC"/>
              <w:keepNext w:val="0"/>
              <w:keepLines w:val="0"/>
              <w:rPr>
                <w:lang w:eastAsia="zh-CN"/>
              </w:rPr>
            </w:pPr>
          </w:p>
        </w:tc>
        <w:tc>
          <w:tcPr>
            <w:tcW w:w="0" w:type="auto"/>
          </w:tcPr>
          <w:p w14:paraId="7A9F79FA" w14:textId="77777777" w:rsidR="004C09BC" w:rsidRPr="009476C7" w:rsidRDefault="004C09BC" w:rsidP="00685913">
            <w:pPr>
              <w:pStyle w:val="TAC"/>
              <w:keepNext w:val="0"/>
              <w:keepLines w:val="0"/>
              <w:rPr>
                <w:lang w:eastAsia="zh-CN"/>
              </w:rPr>
            </w:pPr>
          </w:p>
        </w:tc>
        <w:tc>
          <w:tcPr>
            <w:tcW w:w="0" w:type="auto"/>
          </w:tcPr>
          <w:p w14:paraId="531761C2" w14:textId="77777777" w:rsidR="004C09BC" w:rsidRPr="009476C7" w:rsidRDefault="004C09BC" w:rsidP="00685913">
            <w:pPr>
              <w:pStyle w:val="TAC"/>
              <w:keepNext w:val="0"/>
              <w:keepLines w:val="0"/>
              <w:rPr>
                <w:lang w:eastAsia="zh-CN"/>
              </w:rPr>
            </w:pPr>
          </w:p>
        </w:tc>
        <w:tc>
          <w:tcPr>
            <w:tcW w:w="0" w:type="auto"/>
          </w:tcPr>
          <w:p w14:paraId="430E25B8" w14:textId="77777777" w:rsidR="004C09BC" w:rsidRPr="009476C7" w:rsidRDefault="004C09BC" w:rsidP="00685913">
            <w:pPr>
              <w:pStyle w:val="TAC"/>
              <w:keepNext w:val="0"/>
              <w:keepLines w:val="0"/>
              <w:rPr>
                <w:lang w:eastAsia="zh-CN"/>
              </w:rPr>
            </w:pPr>
          </w:p>
        </w:tc>
        <w:tc>
          <w:tcPr>
            <w:tcW w:w="0" w:type="auto"/>
          </w:tcPr>
          <w:p w14:paraId="10C9E04F" w14:textId="77777777" w:rsidR="004C09BC" w:rsidRPr="009476C7" w:rsidRDefault="004C09BC" w:rsidP="00685913">
            <w:pPr>
              <w:pStyle w:val="TAC"/>
              <w:keepNext w:val="0"/>
              <w:keepLines w:val="0"/>
              <w:rPr>
                <w:lang w:eastAsia="zh-CN"/>
              </w:rPr>
            </w:pPr>
          </w:p>
        </w:tc>
      </w:tr>
      <w:tr w:rsidR="004C09BC" w:rsidRPr="009476C7" w14:paraId="2AD95246" w14:textId="77777777" w:rsidTr="00685913">
        <w:trPr>
          <w:trHeight w:val="45"/>
          <w:jc w:val="center"/>
        </w:trPr>
        <w:tc>
          <w:tcPr>
            <w:tcW w:w="0" w:type="auto"/>
            <w:vMerge/>
            <w:vAlign w:val="center"/>
            <w:hideMark/>
          </w:tcPr>
          <w:p w14:paraId="712F4872"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7"/>
            <w:vAlign w:val="center"/>
            <w:hideMark/>
          </w:tcPr>
          <w:p w14:paraId="3DFB3F1E" w14:textId="77777777" w:rsidR="004C09BC" w:rsidRPr="009476C7" w:rsidRDefault="004C09BC" w:rsidP="00B10D36">
            <w:pPr>
              <w:pStyle w:val="TAL"/>
              <w:rPr>
                <w:lang w:eastAsia="zh-CN"/>
              </w:rPr>
            </w:pPr>
            <w:r w:rsidRPr="009476C7">
              <w:rPr>
                <w:lang w:eastAsia="zh-CN"/>
              </w:rPr>
              <w:t xml:space="preserve">- CP type: short CP </w:t>
            </w:r>
          </w:p>
          <w:p w14:paraId="6AB1258E" w14:textId="77777777" w:rsidR="004C09BC" w:rsidRPr="009476C7" w:rsidRDefault="004C09BC" w:rsidP="00B10D36">
            <w:pPr>
              <w:pStyle w:val="TAL"/>
              <w:rPr>
                <w:lang w:eastAsia="zh-CN"/>
              </w:rPr>
            </w:pPr>
            <w:r w:rsidRPr="009476C7">
              <w:rPr>
                <w:lang w:eastAsia="zh-CN"/>
              </w:rPr>
              <w:t>- Antenna configuration for CDL model: (Mg,Ng,M,N,P) = (1,1,4,8,2) with (0.5 dv, 0.5 dH) for BS and (Mg,Ng,M,N,P) = (1,1,2,2,2) with (0.5 dv, 0.5 dH) for UE</w:t>
            </w:r>
          </w:p>
          <w:p w14:paraId="28FAB99D" w14:textId="77777777" w:rsidR="004C09BC" w:rsidRPr="009476C7" w:rsidRDefault="004C09BC" w:rsidP="00B10D36">
            <w:pPr>
              <w:pStyle w:val="TAL"/>
              <w:rPr>
                <w:lang w:eastAsia="zh-CN"/>
              </w:rPr>
            </w:pPr>
            <w:r w:rsidRPr="009476C7">
              <w:rPr>
                <w:lang w:eastAsia="zh-CN"/>
              </w:rPr>
              <w:t>- PTRS configuration: K = 2, L = 1</w:t>
            </w:r>
          </w:p>
          <w:p w14:paraId="35AF8DA2" w14:textId="77777777" w:rsidR="004C09BC" w:rsidRPr="009476C7" w:rsidRDefault="004C09BC" w:rsidP="00B10D36">
            <w:pPr>
              <w:pStyle w:val="TAL"/>
              <w:rPr>
                <w:lang w:eastAsia="zh-CN"/>
              </w:rPr>
            </w:pPr>
            <w:r w:rsidRPr="009476C7">
              <w:rPr>
                <w:lang w:eastAsia="zh-CN"/>
              </w:rPr>
              <w:t>- DMRS configuration: Type-1 DM-RS with 1 front-loaded DM-RS and 1 additional DM-RS symbol at (2,11) symbol index</w:t>
            </w:r>
          </w:p>
        </w:tc>
      </w:tr>
      <w:bookmarkEnd w:id="2000"/>
    </w:tbl>
    <w:p w14:paraId="6E3619C6" w14:textId="77777777" w:rsidR="004C09BC" w:rsidRPr="00231728" w:rsidRDefault="004C09BC" w:rsidP="00231728"/>
    <w:p w14:paraId="2C87B2AC" w14:textId="77777777" w:rsidR="004C09BC" w:rsidRPr="009476C7" w:rsidRDefault="004C09BC" w:rsidP="00157939">
      <w:pPr>
        <w:pStyle w:val="Heading3"/>
      </w:pPr>
      <w:bookmarkStart w:id="2001" w:name="_Toc56024750"/>
      <w:bookmarkStart w:id="2002" w:name="_Toc56025998"/>
      <w:bookmarkStart w:id="2003" w:name="_Toc56754164"/>
      <w:bookmarkStart w:id="2004" w:name="_Toc57035469"/>
      <w:bookmarkStart w:id="2005" w:name="_Toc57036085"/>
      <w:bookmarkStart w:id="2006" w:name="_Toc57038200"/>
      <w:bookmarkStart w:id="2007" w:name="_Toc57038325"/>
      <w:bookmarkStart w:id="2008" w:name="_Toc57038869"/>
      <w:r w:rsidRPr="009476C7">
        <w:t>B.1.1.17</w:t>
      </w:r>
      <w:r w:rsidRPr="009476C7">
        <w:tab/>
        <w:t>Source 17 [19]</w:t>
      </w:r>
      <w:bookmarkEnd w:id="2001"/>
      <w:bookmarkEnd w:id="2002"/>
      <w:bookmarkEnd w:id="2003"/>
      <w:bookmarkEnd w:id="2004"/>
      <w:bookmarkEnd w:id="2005"/>
      <w:bookmarkEnd w:id="2006"/>
      <w:bookmarkEnd w:id="2007"/>
      <w:bookmarkEnd w:id="2008"/>
    </w:p>
    <w:p w14:paraId="6CDE4021" w14:textId="77777777" w:rsidR="004C09BC" w:rsidRPr="000953A7" w:rsidRDefault="004C09BC" w:rsidP="000953A7">
      <w:pPr>
        <w:pStyle w:val="TH"/>
      </w:pPr>
      <w:r w:rsidRPr="000953A7">
        <w:t>Table B.1.1.17-1: SINR in dB achieving PDSCH BLER of 10% /1% with CPE compensation</w:t>
      </w:r>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rsidRPr="009476C7" w14:paraId="581712A4" w14:textId="77777777" w:rsidTr="00685913">
        <w:trPr>
          <w:trHeight w:val="314"/>
          <w:jc w:val="center"/>
        </w:trPr>
        <w:tc>
          <w:tcPr>
            <w:tcW w:w="715" w:type="dxa"/>
            <w:hideMark/>
          </w:tcPr>
          <w:p w14:paraId="254F356A" w14:textId="77777777" w:rsidR="004C09BC" w:rsidRPr="009476C7" w:rsidRDefault="004C09BC" w:rsidP="00685913">
            <w:pPr>
              <w:pStyle w:val="TAC"/>
              <w:keepNext w:val="0"/>
              <w:keepLines w:val="0"/>
              <w:rPr>
                <w:lang w:eastAsia="zh-CN"/>
              </w:rPr>
            </w:pPr>
            <w:r w:rsidRPr="009476C7">
              <w:rPr>
                <w:lang w:eastAsia="zh-CN"/>
              </w:rPr>
              <w:t>Tdoc /</w:t>
            </w:r>
          </w:p>
          <w:p w14:paraId="6AC0EE0F" w14:textId="77777777" w:rsidR="004C09BC" w:rsidRPr="009476C7" w:rsidRDefault="004C09BC" w:rsidP="00685913">
            <w:pPr>
              <w:pStyle w:val="TAC"/>
              <w:keepNext w:val="0"/>
              <w:keepLines w:val="0"/>
              <w:rPr>
                <w:lang w:eastAsia="zh-CN"/>
              </w:rPr>
            </w:pPr>
            <w:r w:rsidRPr="009476C7">
              <w:rPr>
                <w:lang w:eastAsia="zh-CN"/>
              </w:rPr>
              <w:t>Source</w:t>
            </w:r>
          </w:p>
        </w:tc>
        <w:tc>
          <w:tcPr>
            <w:tcW w:w="638" w:type="dxa"/>
            <w:vAlign w:val="center"/>
            <w:hideMark/>
          </w:tcPr>
          <w:p w14:paraId="0679AB64" w14:textId="77777777" w:rsidR="004C09BC" w:rsidRPr="009476C7" w:rsidRDefault="004C09BC" w:rsidP="00685913">
            <w:pPr>
              <w:pStyle w:val="TAC"/>
              <w:keepNext w:val="0"/>
              <w:keepLines w:val="0"/>
              <w:rPr>
                <w:lang w:eastAsia="zh-CN"/>
              </w:rPr>
            </w:pPr>
            <w:r w:rsidRPr="009476C7">
              <w:rPr>
                <w:lang w:eastAsia="zh-CN"/>
              </w:rPr>
              <w:t>MCS</w:t>
            </w:r>
          </w:p>
        </w:tc>
        <w:tc>
          <w:tcPr>
            <w:tcW w:w="1257" w:type="dxa"/>
            <w:vAlign w:val="center"/>
            <w:hideMark/>
          </w:tcPr>
          <w:p w14:paraId="04B0CB10" w14:textId="77777777" w:rsidR="004C09BC" w:rsidRPr="009476C7" w:rsidRDefault="004C09BC" w:rsidP="00685913">
            <w:pPr>
              <w:pStyle w:val="TAC"/>
              <w:keepNext w:val="0"/>
              <w:keepLines w:val="0"/>
              <w:rPr>
                <w:lang w:eastAsia="zh-CN"/>
              </w:rPr>
            </w:pPr>
            <w:r w:rsidRPr="009476C7">
              <w:rPr>
                <w:lang w:eastAsia="zh-CN"/>
              </w:rPr>
              <w:t>Channel</w:t>
            </w:r>
          </w:p>
        </w:tc>
        <w:tc>
          <w:tcPr>
            <w:tcW w:w="1078" w:type="dxa"/>
            <w:vAlign w:val="center"/>
            <w:hideMark/>
          </w:tcPr>
          <w:p w14:paraId="0D6ACCFA"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1078" w:type="dxa"/>
            <w:vAlign w:val="center"/>
            <w:hideMark/>
          </w:tcPr>
          <w:p w14:paraId="55465415"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1079" w:type="dxa"/>
            <w:vAlign w:val="center"/>
            <w:hideMark/>
          </w:tcPr>
          <w:p w14:paraId="06148B7D"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1079" w:type="dxa"/>
            <w:vAlign w:val="center"/>
            <w:hideMark/>
          </w:tcPr>
          <w:p w14:paraId="5D37F66D"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1071" w:type="dxa"/>
            <w:vAlign w:val="center"/>
            <w:hideMark/>
          </w:tcPr>
          <w:p w14:paraId="46F5A065"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134B90C4" w14:textId="77777777" w:rsidTr="00685913">
        <w:trPr>
          <w:trHeight w:val="45"/>
          <w:jc w:val="center"/>
        </w:trPr>
        <w:tc>
          <w:tcPr>
            <w:tcW w:w="715" w:type="dxa"/>
            <w:vMerge w:val="restart"/>
            <w:textDirection w:val="btLr"/>
            <w:hideMark/>
          </w:tcPr>
          <w:p w14:paraId="0832F027" w14:textId="77777777" w:rsidR="004C09BC" w:rsidRPr="009476C7" w:rsidRDefault="004C09BC" w:rsidP="00685913">
            <w:pPr>
              <w:pStyle w:val="TAC"/>
              <w:keepNext w:val="0"/>
              <w:keepLines w:val="0"/>
              <w:rPr>
                <w:lang w:eastAsia="zh-CN"/>
              </w:rPr>
            </w:pPr>
            <w:r w:rsidRPr="009476C7">
              <w:rPr>
                <w:lang w:eastAsia="zh-CN"/>
              </w:rPr>
              <w:t>R1-2009653 / Source 17</w:t>
            </w:r>
          </w:p>
        </w:tc>
        <w:tc>
          <w:tcPr>
            <w:tcW w:w="638" w:type="dxa"/>
            <w:vMerge w:val="restart"/>
            <w:vAlign w:val="center"/>
            <w:hideMark/>
          </w:tcPr>
          <w:p w14:paraId="2533C217" w14:textId="77777777" w:rsidR="004C09BC" w:rsidRPr="009476C7" w:rsidRDefault="004C09BC" w:rsidP="00685913">
            <w:pPr>
              <w:pStyle w:val="TAC"/>
              <w:keepNext w:val="0"/>
              <w:keepLines w:val="0"/>
              <w:rPr>
                <w:lang w:eastAsia="zh-CN"/>
              </w:rPr>
            </w:pPr>
            <w:r w:rsidRPr="009476C7">
              <w:rPr>
                <w:lang w:eastAsia="zh-CN"/>
              </w:rPr>
              <w:t>7</w:t>
            </w:r>
          </w:p>
        </w:tc>
        <w:tc>
          <w:tcPr>
            <w:tcW w:w="1257" w:type="dxa"/>
            <w:vAlign w:val="center"/>
            <w:hideMark/>
          </w:tcPr>
          <w:p w14:paraId="4DA9AF7E" w14:textId="77777777" w:rsidR="004C09BC" w:rsidRPr="009476C7" w:rsidRDefault="004C09BC" w:rsidP="00685913">
            <w:pPr>
              <w:pStyle w:val="TAC"/>
              <w:keepNext w:val="0"/>
              <w:keepLines w:val="0"/>
              <w:rPr>
                <w:lang w:eastAsia="zh-CN"/>
              </w:rPr>
            </w:pPr>
            <w:r w:rsidRPr="009476C7">
              <w:rPr>
                <w:lang w:eastAsia="zh-CN"/>
              </w:rPr>
              <w:t>TDL-A, 5ns</w:t>
            </w:r>
          </w:p>
        </w:tc>
        <w:tc>
          <w:tcPr>
            <w:tcW w:w="1078" w:type="dxa"/>
            <w:hideMark/>
          </w:tcPr>
          <w:p w14:paraId="01BE4507" w14:textId="77777777" w:rsidR="004C09BC" w:rsidRPr="009476C7" w:rsidRDefault="004C09BC" w:rsidP="00685913">
            <w:pPr>
              <w:pStyle w:val="TAC"/>
              <w:keepNext w:val="0"/>
              <w:keepLines w:val="0"/>
              <w:rPr>
                <w:lang w:eastAsia="zh-CN"/>
              </w:rPr>
            </w:pPr>
          </w:p>
        </w:tc>
        <w:tc>
          <w:tcPr>
            <w:tcW w:w="1078" w:type="dxa"/>
          </w:tcPr>
          <w:p w14:paraId="7B6ABF42" w14:textId="77777777" w:rsidR="004C09BC" w:rsidRPr="009476C7" w:rsidRDefault="004C09BC" w:rsidP="00685913">
            <w:pPr>
              <w:pStyle w:val="TAC"/>
              <w:keepNext w:val="0"/>
              <w:keepLines w:val="0"/>
              <w:rPr>
                <w:lang w:eastAsia="zh-CN"/>
              </w:rPr>
            </w:pPr>
          </w:p>
        </w:tc>
        <w:tc>
          <w:tcPr>
            <w:tcW w:w="1079" w:type="dxa"/>
          </w:tcPr>
          <w:p w14:paraId="49383D24" w14:textId="77777777" w:rsidR="004C09BC" w:rsidRPr="009476C7" w:rsidRDefault="004C09BC" w:rsidP="00685913">
            <w:pPr>
              <w:pStyle w:val="TAC"/>
              <w:keepNext w:val="0"/>
              <w:keepLines w:val="0"/>
              <w:rPr>
                <w:lang w:eastAsia="zh-CN"/>
              </w:rPr>
            </w:pPr>
          </w:p>
        </w:tc>
        <w:tc>
          <w:tcPr>
            <w:tcW w:w="1079" w:type="dxa"/>
          </w:tcPr>
          <w:p w14:paraId="0D8E69B8" w14:textId="77777777" w:rsidR="004C09BC" w:rsidRPr="009476C7" w:rsidRDefault="004C09BC" w:rsidP="00685913">
            <w:pPr>
              <w:pStyle w:val="TAC"/>
              <w:keepNext w:val="0"/>
              <w:keepLines w:val="0"/>
              <w:rPr>
                <w:lang w:eastAsia="zh-CN"/>
              </w:rPr>
            </w:pPr>
          </w:p>
        </w:tc>
        <w:tc>
          <w:tcPr>
            <w:tcW w:w="1071" w:type="dxa"/>
          </w:tcPr>
          <w:p w14:paraId="2B7A70F1" w14:textId="77777777" w:rsidR="004C09BC" w:rsidRPr="009476C7" w:rsidRDefault="004C09BC" w:rsidP="00685913">
            <w:pPr>
              <w:pStyle w:val="TAC"/>
              <w:keepNext w:val="0"/>
              <w:keepLines w:val="0"/>
              <w:rPr>
                <w:lang w:eastAsia="zh-CN"/>
              </w:rPr>
            </w:pPr>
          </w:p>
        </w:tc>
      </w:tr>
      <w:tr w:rsidR="004C09BC" w:rsidRPr="009476C7" w14:paraId="3878F8BF" w14:textId="77777777" w:rsidTr="00685913">
        <w:trPr>
          <w:trHeight w:val="272"/>
          <w:jc w:val="center"/>
        </w:trPr>
        <w:tc>
          <w:tcPr>
            <w:tcW w:w="715" w:type="dxa"/>
            <w:vMerge/>
            <w:vAlign w:val="center"/>
            <w:hideMark/>
          </w:tcPr>
          <w:p w14:paraId="54FD600E" w14:textId="77777777" w:rsidR="004C09BC" w:rsidRPr="009476C7" w:rsidRDefault="004C09BC" w:rsidP="00685913">
            <w:pPr>
              <w:pStyle w:val="TAC"/>
              <w:keepNext w:val="0"/>
              <w:keepLines w:val="0"/>
              <w:rPr>
                <w:lang w:eastAsia="zh-CN"/>
              </w:rPr>
            </w:pPr>
          </w:p>
        </w:tc>
        <w:tc>
          <w:tcPr>
            <w:tcW w:w="7280" w:type="dxa"/>
            <w:vMerge/>
            <w:vAlign w:val="center"/>
            <w:hideMark/>
          </w:tcPr>
          <w:p w14:paraId="175AE369" w14:textId="77777777" w:rsidR="004C09BC" w:rsidRPr="009476C7" w:rsidRDefault="004C09BC" w:rsidP="00685913">
            <w:pPr>
              <w:pStyle w:val="TAC"/>
              <w:keepNext w:val="0"/>
              <w:keepLines w:val="0"/>
              <w:rPr>
                <w:lang w:eastAsia="zh-CN"/>
              </w:rPr>
            </w:pPr>
          </w:p>
        </w:tc>
        <w:tc>
          <w:tcPr>
            <w:tcW w:w="1257" w:type="dxa"/>
            <w:vAlign w:val="center"/>
            <w:hideMark/>
          </w:tcPr>
          <w:p w14:paraId="14D30352" w14:textId="77777777" w:rsidR="004C09BC" w:rsidRPr="009476C7" w:rsidRDefault="004C09BC" w:rsidP="00685913">
            <w:pPr>
              <w:pStyle w:val="TAC"/>
              <w:keepNext w:val="0"/>
              <w:keepLines w:val="0"/>
              <w:rPr>
                <w:lang w:eastAsia="zh-CN"/>
              </w:rPr>
            </w:pPr>
            <w:r w:rsidRPr="009476C7">
              <w:rPr>
                <w:lang w:eastAsia="zh-CN"/>
              </w:rPr>
              <w:t>TDL-A, 10ns</w:t>
            </w:r>
          </w:p>
        </w:tc>
        <w:tc>
          <w:tcPr>
            <w:tcW w:w="1078" w:type="dxa"/>
          </w:tcPr>
          <w:p w14:paraId="7E3321E6" w14:textId="77777777" w:rsidR="004C09BC" w:rsidRPr="009476C7" w:rsidRDefault="004C09BC" w:rsidP="00685913">
            <w:pPr>
              <w:pStyle w:val="TAC"/>
              <w:keepNext w:val="0"/>
              <w:keepLines w:val="0"/>
              <w:rPr>
                <w:lang w:eastAsia="zh-CN"/>
              </w:rPr>
            </w:pPr>
          </w:p>
        </w:tc>
        <w:tc>
          <w:tcPr>
            <w:tcW w:w="1078" w:type="dxa"/>
          </w:tcPr>
          <w:p w14:paraId="0AA86ED7" w14:textId="77777777" w:rsidR="004C09BC" w:rsidRPr="009476C7" w:rsidRDefault="004C09BC" w:rsidP="00685913">
            <w:pPr>
              <w:pStyle w:val="TAC"/>
              <w:keepNext w:val="0"/>
              <w:keepLines w:val="0"/>
              <w:rPr>
                <w:lang w:eastAsia="zh-CN"/>
              </w:rPr>
            </w:pPr>
          </w:p>
        </w:tc>
        <w:tc>
          <w:tcPr>
            <w:tcW w:w="1079" w:type="dxa"/>
          </w:tcPr>
          <w:p w14:paraId="7AB0F25D" w14:textId="77777777" w:rsidR="004C09BC" w:rsidRPr="009476C7" w:rsidRDefault="004C09BC" w:rsidP="00685913">
            <w:pPr>
              <w:pStyle w:val="TAC"/>
              <w:keepNext w:val="0"/>
              <w:keepLines w:val="0"/>
              <w:rPr>
                <w:lang w:eastAsia="zh-CN"/>
              </w:rPr>
            </w:pPr>
          </w:p>
        </w:tc>
        <w:tc>
          <w:tcPr>
            <w:tcW w:w="1079" w:type="dxa"/>
          </w:tcPr>
          <w:p w14:paraId="714EC5D4" w14:textId="77777777" w:rsidR="004C09BC" w:rsidRPr="009476C7" w:rsidRDefault="004C09BC" w:rsidP="00685913">
            <w:pPr>
              <w:pStyle w:val="TAC"/>
              <w:keepNext w:val="0"/>
              <w:keepLines w:val="0"/>
              <w:rPr>
                <w:lang w:eastAsia="zh-CN"/>
              </w:rPr>
            </w:pPr>
          </w:p>
        </w:tc>
        <w:tc>
          <w:tcPr>
            <w:tcW w:w="1071" w:type="dxa"/>
          </w:tcPr>
          <w:p w14:paraId="76085384" w14:textId="77777777" w:rsidR="004C09BC" w:rsidRPr="009476C7" w:rsidRDefault="004C09BC" w:rsidP="00685913">
            <w:pPr>
              <w:pStyle w:val="TAC"/>
              <w:keepNext w:val="0"/>
              <w:keepLines w:val="0"/>
              <w:rPr>
                <w:lang w:eastAsia="zh-CN"/>
              </w:rPr>
            </w:pPr>
          </w:p>
        </w:tc>
      </w:tr>
      <w:tr w:rsidR="004C09BC" w:rsidRPr="009476C7" w14:paraId="25724E10" w14:textId="77777777" w:rsidTr="00685913">
        <w:trPr>
          <w:trHeight w:val="272"/>
          <w:jc w:val="center"/>
        </w:trPr>
        <w:tc>
          <w:tcPr>
            <w:tcW w:w="715" w:type="dxa"/>
            <w:vMerge/>
            <w:vAlign w:val="center"/>
            <w:hideMark/>
          </w:tcPr>
          <w:p w14:paraId="13EB92BA" w14:textId="77777777" w:rsidR="004C09BC" w:rsidRPr="009476C7" w:rsidRDefault="004C09BC" w:rsidP="00685913">
            <w:pPr>
              <w:pStyle w:val="TAC"/>
              <w:keepNext w:val="0"/>
              <w:keepLines w:val="0"/>
              <w:rPr>
                <w:lang w:eastAsia="zh-CN"/>
              </w:rPr>
            </w:pPr>
          </w:p>
        </w:tc>
        <w:tc>
          <w:tcPr>
            <w:tcW w:w="7280" w:type="dxa"/>
            <w:vMerge/>
            <w:vAlign w:val="center"/>
            <w:hideMark/>
          </w:tcPr>
          <w:p w14:paraId="4F68AD28" w14:textId="77777777" w:rsidR="004C09BC" w:rsidRPr="009476C7" w:rsidRDefault="004C09BC" w:rsidP="00685913">
            <w:pPr>
              <w:pStyle w:val="TAC"/>
              <w:keepNext w:val="0"/>
              <w:keepLines w:val="0"/>
              <w:rPr>
                <w:lang w:eastAsia="zh-CN"/>
              </w:rPr>
            </w:pPr>
          </w:p>
        </w:tc>
        <w:tc>
          <w:tcPr>
            <w:tcW w:w="1257" w:type="dxa"/>
            <w:vAlign w:val="center"/>
            <w:hideMark/>
          </w:tcPr>
          <w:p w14:paraId="7DC7AB39" w14:textId="77777777" w:rsidR="004C09BC" w:rsidRPr="009476C7" w:rsidRDefault="004C09BC" w:rsidP="00685913">
            <w:pPr>
              <w:pStyle w:val="TAC"/>
              <w:keepNext w:val="0"/>
              <w:keepLines w:val="0"/>
              <w:rPr>
                <w:lang w:eastAsia="zh-CN"/>
              </w:rPr>
            </w:pPr>
            <w:r w:rsidRPr="009476C7">
              <w:rPr>
                <w:lang w:eastAsia="zh-CN"/>
              </w:rPr>
              <w:t>TDL-A, 20ns</w:t>
            </w:r>
          </w:p>
        </w:tc>
        <w:tc>
          <w:tcPr>
            <w:tcW w:w="1078" w:type="dxa"/>
          </w:tcPr>
          <w:p w14:paraId="7000A5C9" w14:textId="77777777" w:rsidR="004C09BC" w:rsidRPr="009476C7" w:rsidRDefault="004C09BC" w:rsidP="00685913">
            <w:pPr>
              <w:pStyle w:val="TAC"/>
              <w:keepNext w:val="0"/>
              <w:keepLines w:val="0"/>
              <w:rPr>
                <w:lang w:eastAsia="zh-CN"/>
              </w:rPr>
            </w:pPr>
          </w:p>
        </w:tc>
        <w:tc>
          <w:tcPr>
            <w:tcW w:w="1078" w:type="dxa"/>
          </w:tcPr>
          <w:p w14:paraId="63E5086D" w14:textId="77777777" w:rsidR="004C09BC" w:rsidRPr="009476C7" w:rsidRDefault="004C09BC" w:rsidP="00685913">
            <w:pPr>
              <w:pStyle w:val="TAC"/>
              <w:keepNext w:val="0"/>
              <w:keepLines w:val="0"/>
              <w:rPr>
                <w:lang w:eastAsia="zh-CN"/>
              </w:rPr>
            </w:pPr>
          </w:p>
        </w:tc>
        <w:tc>
          <w:tcPr>
            <w:tcW w:w="1079" w:type="dxa"/>
          </w:tcPr>
          <w:p w14:paraId="648139E7" w14:textId="77777777" w:rsidR="004C09BC" w:rsidRPr="009476C7" w:rsidRDefault="004C09BC" w:rsidP="00685913">
            <w:pPr>
              <w:pStyle w:val="TAC"/>
              <w:keepNext w:val="0"/>
              <w:keepLines w:val="0"/>
              <w:rPr>
                <w:lang w:eastAsia="zh-CN"/>
              </w:rPr>
            </w:pPr>
          </w:p>
        </w:tc>
        <w:tc>
          <w:tcPr>
            <w:tcW w:w="1079" w:type="dxa"/>
          </w:tcPr>
          <w:p w14:paraId="4C9739DE" w14:textId="77777777" w:rsidR="004C09BC" w:rsidRPr="009476C7" w:rsidRDefault="004C09BC" w:rsidP="00685913">
            <w:pPr>
              <w:pStyle w:val="TAC"/>
              <w:keepNext w:val="0"/>
              <w:keepLines w:val="0"/>
              <w:rPr>
                <w:lang w:eastAsia="zh-CN"/>
              </w:rPr>
            </w:pPr>
          </w:p>
        </w:tc>
        <w:tc>
          <w:tcPr>
            <w:tcW w:w="1071" w:type="dxa"/>
          </w:tcPr>
          <w:p w14:paraId="6093E984" w14:textId="77777777" w:rsidR="004C09BC" w:rsidRPr="009476C7" w:rsidRDefault="004C09BC" w:rsidP="00685913">
            <w:pPr>
              <w:pStyle w:val="TAC"/>
              <w:keepNext w:val="0"/>
              <w:keepLines w:val="0"/>
              <w:rPr>
                <w:lang w:eastAsia="zh-CN"/>
              </w:rPr>
            </w:pPr>
          </w:p>
        </w:tc>
      </w:tr>
      <w:tr w:rsidR="004C09BC" w:rsidRPr="009476C7" w14:paraId="4081381D" w14:textId="77777777" w:rsidTr="00685913">
        <w:trPr>
          <w:trHeight w:val="158"/>
          <w:jc w:val="center"/>
        </w:trPr>
        <w:tc>
          <w:tcPr>
            <w:tcW w:w="715" w:type="dxa"/>
            <w:vMerge/>
            <w:vAlign w:val="center"/>
            <w:hideMark/>
          </w:tcPr>
          <w:p w14:paraId="2D297EE0" w14:textId="77777777" w:rsidR="004C09BC" w:rsidRPr="009476C7" w:rsidRDefault="004C09BC" w:rsidP="00685913">
            <w:pPr>
              <w:pStyle w:val="TAC"/>
              <w:keepNext w:val="0"/>
              <w:keepLines w:val="0"/>
              <w:rPr>
                <w:lang w:eastAsia="zh-CN"/>
              </w:rPr>
            </w:pPr>
          </w:p>
        </w:tc>
        <w:tc>
          <w:tcPr>
            <w:tcW w:w="7280" w:type="dxa"/>
            <w:vMerge/>
            <w:vAlign w:val="center"/>
            <w:hideMark/>
          </w:tcPr>
          <w:p w14:paraId="2BF520A8" w14:textId="77777777" w:rsidR="004C09BC" w:rsidRPr="009476C7" w:rsidRDefault="004C09BC" w:rsidP="00685913">
            <w:pPr>
              <w:pStyle w:val="TAC"/>
              <w:keepNext w:val="0"/>
              <w:keepLines w:val="0"/>
              <w:rPr>
                <w:lang w:eastAsia="zh-CN"/>
              </w:rPr>
            </w:pPr>
          </w:p>
        </w:tc>
        <w:tc>
          <w:tcPr>
            <w:tcW w:w="1257" w:type="dxa"/>
            <w:vAlign w:val="center"/>
            <w:hideMark/>
          </w:tcPr>
          <w:p w14:paraId="75F2993B"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76ED6238" w14:textId="77777777" w:rsidR="004C09BC" w:rsidRPr="009476C7" w:rsidRDefault="004C09BC" w:rsidP="00685913">
            <w:pPr>
              <w:pStyle w:val="TAC"/>
              <w:keepNext w:val="0"/>
              <w:keepLines w:val="0"/>
              <w:rPr>
                <w:lang w:eastAsia="zh-CN"/>
              </w:rPr>
            </w:pPr>
          </w:p>
        </w:tc>
        <w:tc>
          <w:tcPr>
            <w:tcW w:w="1078" w:type="dxa"/>
          </w:tcPr>
          <w:p w14:paraId="0BDDECDE" w14:textId="77777777" w:rsidR="004C09BC" w:rsidRPr="009476C7" w:rsidRDefault="004C09BC" w:rsidP="00685913">
            <w:pPr>
              <w:pStyle w:val="TAC"/>
              <w:keepNext w:val="0"/>
              <w:keepLines w:val="0"/>
              <w:rPr>
                <w:lang w:eastAsia="zh-CN"/>
              </w:rPr>
            </w:pPr>
          </w:p>
        </w:tc>
        <w:tc>
          <w:tcPr>
            <w:tcW w:w="1079" w:type="dxa"/>
          </w:tcPr>
          <w:p w14:paraId="5BD4B120" w14:textId="77777777" w:rsidR="004C09BC" w:rsidRPr="009476C7" w:rsidRDefault="004C09BC" w:rsidP="00685913">
            <w:pPr>
              <w:pStyle w:val="TAC"/>
              <w:keepNext w:val="0"/>
              <w:keepLines w:val="0"/>
              <w:rPr>
                <w:lang w:eastAsia="zh-CN"/>
              </w:rPr>
            </w:pPr>
          </w:p>
        </w:tc>
        <w:tc>
          <w:tcPr>
            <w:tcW w:w="1079" w:type="dxa"/>
          </w:tcPr>
          <w:p w14:paraId="099C0679" w14:textId="77777777" w:rsidR="004C09BC" w:rsidRPr="009476C7" w:rsidRDefault="004C09BC" w:rsidP="00685913">
            <w:pPr>
              <w:pStyle w:val="TAC"/>
              <w:keepNext w:val="0"/>
              <w:keepLines w:val="0"/>
              <w:rPr>
                <w:lang w:eastAsia="zh-CN"/>
              </w:rPr>
            </w:pPr>
          </w:p>
        </w:tc>
        <w:tc>
          <w:tcPr>
            <w:tcW w:w="1071" w:type="dxa"/>
          </w:tcPr>
          <w:p w14:paraId="41B10E5F" w14:textId="77777777" w:rsidR="004C09BC" w:rsidRPr="009476C7" w:rsidRDefault="004C09BC" w:rsidP="00685913">
            <w:pPr>
              <w:pStyle w:val="TAC"/>
              <w:keepNext w:val="0"/>
              <w:keepLines w:val="0"/>
              <w:rPr>
                <w:lang w:eastAsia="zh-CN"/>
              </w:rPr>
            </w:pPr>
          </w:p>
        </w:tc>
      </w:tr>
      <w:tr w:rsidR="004C09BC" w:rsidRPr="009476C7" w14:paraId="15FD2377" w14:textId="77777777" w:rsidTr="00685913">
        <w:trPr>
          <w:trHeight w:val="45"/>
          <w:jc w:val="center"/>
        </w:trPr>
        <w:tc>
          <w:tcPr>
            <w:tcW w:w="715" w:type="dxa"/>
            <w:vMerge/>
            <w:vAlign w:val="center"/>
            <w:hideMark/>
          </w:tcPr>
          <w:p w14:paraId="38529610" w14:textId="77777777" w:rsidR="004C09BC" w:rsidRPr="009476C7" w:rsidRDefault="004C09BC" w:rsidP="00685913">
            <w:pPr>
              <w:pStyle w:val="TAC"/>
              <w:keepNext w:val="0"/>
              <w:keepLines w:val="0"/>
              <w:rPr>
                <w:lang w:eastAsia="zh-CN"/>
              </w:rPr>
            </w:pPr>
          </w:p>
        </w:tc>
        <w:tc>
          <w:tcPr>
            <w:tcW w:w="7280" w:type="dxa"/>
            <w:vMerge/>
            <w:vAlign w:val="center"/>
            <w:hideMark/>
          </w:tcPr>
          <w:p w14:paraId="5353C25F" w14:textId="77777777" w:rsidR="004C09BC" w:rsidRPr="009476C7" w:rsidRDefault="004C09BC" w:rsidP="00685913">
            <w:pPr>
              <w:pStyle w:val="TAC"/>
              <w:keepNext w:val="0"/>
              <w:keepLines w:val="0"/>
              <w:rPr>
                <w:lang w:eastAsia="zh-CN"/>
              </w:rPr>
            </w:pPr>
          </w:p>
        </w:tc>
        <w:tc>
          <w:tcPr>
            <w:tcW w:w="1257" w:type="dxa"/>
            <w:vAlign w:val="center"/>
            <w:hideMark/>
          </w:tcPr>
          <w:p w14:paraId="4F549931"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7B85CF1A" w14:textId="77777777" w:rsidR="004C09BC" w:rsidRPr="009476C7" w:rsidRDefault="004C09BC" w:rsidP="00685913">
            <w:pPr>
              <w:pStyle w:val="TAC"/>
              <w:keepNext w:val="0"/>
              <w:keepLines w:val="0"/>
              <w:rPr>
                <w:lang w:eastAsia="zh-CN"/>
              </w:rPr>
            </w:pPr>
          </w:p>
        </w:tc>
        <w:tc>
          <w:tcPr>
            <w:tcW w:w="1078" w:type="dxa"/>
          </w:tcPr>
          <w:p w14:paraId="576724A3" w14:textId="77777777" w:rsidR="004C09BC" w:rsidRPr="009476C7" w:rsidRDefault="004C09BC" w:rsidP="00685913">
            <w:pPr>
              <w:pStyle w:val="TAC"/>
              <w:keepNext w:val="0"/>
              <w:keepLines w:val="0"/>
              <w:rPr>
                <w:lang w:eastAsia="zh-CN"/>
              </w:rPr>
            </w:pPr>
          </w:p>
        </w:tc>
        <w:tc>
          <w:tcPr>
            <w:tcW w:w="1079" w:type="dxa"/>
          </w:tcPr>
          <w:p w14:paraId="2AF5555C" w14:textId="77777777" w:rsidR="004C09BC" w:rsidRPr="009476C7" w:rsidRDefault="004C09BC" w:rsidP="00685913">
            <w:pPr>
              <w:pStyle w:val="TAC"/>
              <w:keepNext w:val="0"/>
              <w:keepLines w:val="0"/>
              <w:rPr>
                <w:lang w:eastAsia="zh-CN"/>
              </w:rPr>
            </w:pPr>
          </w:p>
        </w:tc>
        <w:tc>
          <w:tcPr>
            <w:tcW w:w="1079" w:type="dxa"/>
          </w:tcPr>
          <w:p w14:paraId="20D88397" w14:textId="77777777" w:rsidR="004C09BC" w:rsidRPr="009476C7" w:rsidRDefault="004C09BC" w:rsidP="00685913">
            <w:pPr>
              <w:pStyle w:val="TAC"/>
              <w:keepNext w:val="0"/>
              <w:keepLines w:val="0"/>
              <w:rPr>
                <w:lang w:eastAsia="zh-CN"/>
              </w:rPr>
            </w:pPr>
          </w:p>
        </w:tc>
        <w:tc>
          <w:tcPr>
            <w:tcW w:w="1071" w:type="dxa"/>
          </w:tcPr>
          <w:p w14:paraId="2D3CF12D" w14:textId="77777777" w:rsidR="004C09BC" w:rsidRPr="009476C7" w:rsidRDefault="004C09BC" w:rsidP="00685913">
            <w:pPr>
              <w:pStyle w:val="TAC"/>
              <w:keepNext w:val="0"/>
              <w:keepLines w:val="0"/>
              <w:rPr>
                <w:lang w:eastAsia="zh-CN"/>
              </w:rPr>
            </w:pPr>
          </w:p>
        </w:tc>
      </w:tr>
      <w:tr w:rsidR="004C09BC" w:rsidRPr="009476C7" w14:paraId="2D1EB52F" w14:textId="77777777" w:rsidTr="00685913">
        <w:trPr>
          <w:trHeight w:val="45"/>
          <w:jc w:val="center"/>
        </w:trPr>
        <w:tc>
          <w:tcPr>
            <w:tcW w:w="715" w:type="dxa"/>
            <w:vMerge/>
            <w:vAlign w:val="center"/>
            <w:hideMark/>
          </w:tcPr>
          <w:p w14:paraId="2B465716" w14:textId="77777777" w:rsidR="004C09BC" w:rsidRPr="009476C7" w:rsidRDefault="004C09BC" w:rsidP="00685913">
            <w:pPr>
              <w:pStyle w:val="TAC"/>
              <w:keepNext w:val="0"/>
              <w:keepLines w:val="0"/>
              <w:rPr>
                <w:lang w:eastAsia="zh-CN"/>
              </w:rPr>
            </w:pPr>
          </w:p>
        </w:tc>
        <w:tc>
          <w:tcPr>
            <w:tcW w:w="7280" w:type="dxa"/>
            <w:vMerge/>
            <w:vAlign w:val="center"/>
            <w:hideMark/>
          </w:tcPr>
          <w:p w14:paraId="4487AC13" w14:textId="77777777" w:rsidR="004C09BC" w:rsidRPr="009476C7" w:rsidRDefault="004C09BC" w:rsidP="00685913">
            <w:pPr>
              <w:pStyle w:val="TAC"/>
              <w:keepNext w:val="0"/>
              <w:keepLines w:val="0"/>
              <w:rPr>
                <w:lang w:eastAsia="zh-CN"/>
              </w:rPr>
            </w:pPr>
          </w:p>
        </w:tc>
        <w:tc>
          <w:tcPr>
            <w:tcW w:w="1257" w:type="dxa"/>
            <w:vAlign w:val="center"/>
            <w:hideMark/>
          </w:tcPr>
          <w:p w14:paraId="23E140E0" w14:textId="77777777" w:rsidR="004C09BC" w:rsidRPr="009476C7" w:rsidRDefault="004C09BC" w:rsidP="00685913">
            <w:pPr>
              <w:pStyle w:val="TAC"/>
              <w:keepNext w:val="0"/>
              <w:keepLines w:val="0"/>
              <w:rPr>
                <w:lang w:eastAsia="zh-CN"/>
              </w:rPr>
            </w:pPr>
            <w:r w:rsidRPr="009476C7">
              <w:rPr>
                <w:lang w:eastAsia="zh-CN"/>
              </w:rPr>
              <w:t>CDL-D, 20ns</w:t>
            </w:r>
          </w:p>
        </w:tc>
        <w:tc>
          <w:tcPr>
            <w:tcW w:w="1078" w:type="dxa"/>
          </w:tcPr>
          <w:p w14:paraId="1382A167" w14:textId="77777777" w:rsidR="004C09BC" w:rsidRPr="009476C7" w:rsidRDefault="004C09BC" w:rsidP="00685913">
            <w:pPr>
              <w:pStyle w:val="TAC"/>
              <w:keepNext w:val="0"/>
              <w:keepLines w:val="0"/>
              <w:rPr>
                <w:lang w:eastAsia="zh-CN"/>
              </w:rPr>
            </w:pPr>
          </w:p>
        </w:tc>
        <w:tc>
          <w:tcPr>
            <w:tcW w:w="1078" w:type="dxa"/>
          </w:tcPr>
          <w:p w14:paraId="15769F99" w14:textId="77777777" w:rsidR="004C09BC" w:rsidRPr="009476C7" w:rsidRDefault="004C09BC" w:rsidP="00685913">
            <w:pPr>
              <w:pStyle w:val="TAC"/>
              <w:keepNext w:val="0"/>
              <w:keepLines w:val="0"/>
              <w:rPr>
                <w:lang w:eastAsia="zh-CN"/>
              </w:rPr>
            </w:pPr>
          </w:p>
        </w:tc>
        <w:tc>
          <w:tcPr>
            <w:tcW w:w="1079" w:type="dxa"/>
          </w:tcPr>
          <w:p w14:paraId="02D56662" w14:textId="77777777" w:rsidR="004C09BC" w:rsidRPr="009476C7" w:rsidRDefault="004C09BC" w:rsidP="00685913">
            <w:pPr>
              <w:pStyle w:val="TAC"/>
              <w:keepNext w:val="0"/>
              <w:keepLines w:val="0"/>
              <w:rPr>
                <w:lang w:eastAsia="zh-CN"/>
              </w:rPr>
            </w:pPr>
          </w:p>
        </w:tc>
        <w:tc>
          <w:tcPr>
            <w:tcW w:w="1079" w:type="dxa"/>
          </w:tcPr>
          <w:p w14:paraId="4FC5811C" w14:textId="77777777" w:rsidR="004C09BC" w:rsidRPr="009476C7" w:rsidRDefault="004C09BC" w:rsidP="00685913">
            <w:pPr>
              <w:pStyle w:val="TAC"/>
              <w:keepNext w:val="0"/>
              <w:keepLines w:val="0"/>
              <w:rPr>
                <w:lang w:eastAsia="zh-CN"/>
              </w:rPr>
            </w:pPr>
          </w:p>
        </w:tc>
        <w:tc>
          <w:tcPr>
            <w:tcW w:w="1071" w:type="dxa"/>
          </w:tcPr>
          <w:p w14:paraId="66F70243" w14:textId="77777777" w:rsidR="004C09BC" w:rsidRPr="009476C7" w:rsidRDefault="004C09BC" w:rsidP="00685913">
            <w:pPr>
              <w:pStyle w:val="TAC"/>
              <w:keepNext w:val="0"/>
              <w:keepLines w:val="0"/>
              <w:rPr>
                <w:lang w:eastAsia="zh-CN"/>
              </w:rPr>
            </w:pPr>
          </w:p>
        </w:tc>
      </w:tr>
      <w:tr w:rsidR="004C09BC" w:rsidRPr="009476C7" w14:paraId="110D173E" w14:textId="77777777" w:rsidTr="00685913">
        <w:trPr>
          <w:trHeight w:val="45"/>
          <w:jc w:val="center"/>
        </w:trPr>
        <w:tc>
          <w:tcPr>
            <w:tcW w:w="715" w:type="dxa"/>
            <w:vMerge/>
            <w:vAlign w:val="center"/>
            <w:hideMark/>
          </w:tcPr>
          <w:p w14:paraId="0E1994AF" w14:textId="77777777" w:rsidR="004C09BC" w:rsidRPr="009476C7" w:rsidRDefault="004C09BC" w:rsidP="00685913">
            <w:pPr>
              <w:pStyle w:val="TAC"/>
              <w:keepNext w:val="0"/>
              <w:keepLines w:val="0"/>
              <w:rPr>
                <w:lang w:eastAsia="zh-CN"/>
              </w:rPr>
            </w:pPr>
          </w:p>
        </w:tc>
        <w:tc>
          <w:tcPr>
            <w:tcW w:w="7280" w:type="dxa"/>
            <w:vMerge/>
            <w:vAlign w:val="center"/>
            <w:hideMark/>
          </w:tcPr>
          <w:p w14:paraId="0669B16E" w14:textId="77777777" w:rsidR="004C09BC" w:rsidRPr="009476C7" w:rsidRDefault="004C09BC" w:rsidP="00685913">
            <w:pPr>
              <w:pStyle w:val="TAC"/>
              <w:keepNext w:val="0"/>
              <w:keepLines w:val="0"/>
              <w:rPr>
                <w:lang w:eastAsia="zh-CN"/>
              </w:rPr>
            </w:pPr>
          </w:p>
        </w:tc>
        <w:tc>
          <w:tcPr>
            <w:tcW w:w="1257" w:type="dxa"/>
            <w:vAlign w:val="center"/>
            <w:hideMark/>
          </w:tcPr>
          <w:p w14:paraId="1FC870C0" w14:textId="77777777" w:rsidR="004C09BC" w:rsidRPr="009476C7" w:rsidRDefault="004C09BC" w:rsidP="00685913">
            <w:pPr>
              <w:pStyle w:val="TAC"/>
              <w:keepNext w:val="0"/>
              <w:keepLines w:val="0"/>
              <w:rPr>
                <w:lang w:eastAsia="zh-CN"/>
              </w:rPr>
            </w:pPr>
            <w:r w:rsidRPr="009476C7">
              <w:rPr>
                <w:lang w:eastAsia="zh-CN"/>
              </w:rPr>
              <w:t>CDL-D, 30ns</w:t>
            </w:r>
          </w:p>
        </w:tc>
        <w:tc>
          <w:tcPr>
            <w:tcW w:w="1078" w:type="dxa"/>
          </w:tcPr>
          <w:p w14:paraId="679A3A88" w14:textId="77777777" w:rsidR="004C09BC" w:rsidRPr="009476C7" w:rsidRDefault="004C09BC" w:rsidP="00685913">
            <w:pPr>
              <w:pStyle w:val="TAC"/>
              <w:keepNext w:val="0"/>
              <w:keepLines w:val="0"/>
              <w:rPr>
                <w:lang w:eastAsia="zh-CN"/>
              </w:rPr>
            </w:pPr>
          </w:p>
        </w:tc>
        <w:tc>
          <w:tcPr>
            <w:tcW w:w="1078" w:type="dxa"/>
          </w:tcPr>
          <w:p w14:paraId="22C469DF" w14:textId="77777777" w:rsidR="004C09BC" w:rsidRPr="009476C7" w:rsidRDefault="004C09BC" w:rsidP="00685913">
            <w:pPr>
              <w:pStyle w:val="TAC"/>
              <w:keepNext w:val="0"/>
              <w:keepLines w:val="0"/>
              <w:rPr>
                <w:lang w:eastAsia="zh-CN"/>
              </w:rPr>
            </w:pPr>
          </w:p>
        </w:tc>
        <w:tc>
          <w:tcPr>
            <w:tcW w:w="1079" w:type="dxa"/>
          </w:tcPr>
          <w:p w14:paraId="641E4A27" w14:textId="77777777" w:rsidR="004C09BC" w:rsidRPr="009476C7" w:rsidRDefault="004C09BC" w:rsidP="00685913">
            <w:pPr>
              <w:pStyle w:val="TAC"/>
              <w:keepNext w:val="0"/>
              <w:keepLines w:val="0"/>
              <w:rPr>
                <w:lang w:eastAsia="zh-CN"/>
              </w:rPr>
            </w:pPr>
          </w:p>
        </w:tc>
        <w:tc>
          <w:tcPr>
            <w:tcW w:w="1079" w:type="dxa"/>
          </w:tcPr>
          <w:p w14:paraId="790FB892" w14:textId="77777777" w:rsidR="004C09BC" w:rsidRPr="009476C7" w:rsidRDefault="004C09BC" w:rsidP="00685913">
            <w:pPr>
              <w:pStyle w:val="TAC"/>
              <w:keepNext w:val="0"/>
              <w:keepLines w:val="0"/>
              <w:rPr>
                <w:lang w:eastAsia="zh-CN"/>
              </w:rPr>
            </w:pPr>
          </w:p>
        </w:tc>
        <w:tc>
          <w:tcPr>
            <w:tcW w:w="1071" w:type="dxa"/>
          </w:tcPr>
          <w:p w14:paraId="6B28A349" w14:textId="77777777" w:rsidR="004C09BC" w:rsidRPr="009476C7" w:rsidRDefault="004C09BC" w:rsidP="00685913">
            <w:pPr>
              <w:pStyle w:val="TAC"/>
              <w:keepNext w:val="0"/>
              <w:keepLines w:val="0"/>
              <w:rPr>
                <w:lang w:eastAsia="zh-CN"/>
              </w:rPr>
            </w:pPr>
          </w:p>
        </w:tc>
      </w:tr>
      <w:tr w:rsidR="004C09BC" w:rsidRPr="009476C7" w14:paraId="1853D97E" w14:textId="77777777" w:rsidTr="00685913">
        <w:trPr>
          <w:trHeight w:val="45"/>
          <w:jc w:val="center"/>
        </w:trPr>
        <w:tc>
          <w:tcPr>
            <w:tcW w:w="715" w:type="dxa"/>
            <w:vMerge/>
            <w:vAlign w:val="center"/>
            <w:hideMark/>
          </w:tcPr>
          <w:p w14:paraId="3E415268" w14:textId="77777777" w:rsidR="004C09BC" w:rsidRPr="009476C7" w:rsidRDefault="004C09BC" w:rsidP="00685913">
            <w:pPr>
              <w:pStyle w:val="TAC"/>
              <w:keepNext w:val="0"/>
              <w:keepLines w:val="0"/>
              <w:rPr>
                <w:lang w:eastAsia="zh-CN"/>
              </w:rPr>
            </w:pPr>
          </w:p>
        </w:tc>
        <w:tc>
          <w:tcPr>
            <w:tcW w:w="638" w:type="dxa"/>
            <w:vMerge w:val="restart"/>
            <w:vAlign w:val="center"/>
            <w:hideMark/>
          </w:tcPr>
          <w:p w14:paraId="6B03320D" w14:textId="77777777" w:rsidR="004C09BC" w:rsidRPr="009476C7" w:rsidRDefault="004C09BC" w:rsidP="00685913">
            <w:pPr>
              <w:pStyle w:val="TAC"/>
              <w:keepNext w:val="0"/>
              <w:keepLines w:val="0"/>
              <w:rPr>
                <w:lang w:eastAsia="zh-CN"/>
              </w:rPr>
            </w:pPr>
            <w:r w:rsidRPr="009476C7">
              <w:rPr>
                <w:lang w:eastAsia="zh-CN"/>
              </w:rPr>
              <w:t>16</w:t>
            </w:r>
          </w:p>
        </w:tc>
        <w:tc>
          <w:tcPr>
            <w:tcW w:w="1257" w:type="dxa"/>
            <w:vAlign w:val="center"/>
            <w:hideMark/>
          </w:tcPr>
          <w:p w14:paraId="74A4077E" w14:textId="77777777" w:rsidR="004C09BC" w:rsidRPr="009476C7" w:rsidRDefault="004C09BC" w:rsidP="00685913">
            <w:pPr>
              <w:pStyle w:val="TAC"/>
              <w:keepNext w:val="0"/>
              <w:keepLines w:val="0"/>
              <w:rPr>
                <w:lang w:eastAsia="zh-CN"/>
              </w:rPr>
            </w:pPr>
            <w:r w:rsidRPr="009476C7">
              <w:rPr>
                <w:lang w:eastAsia="zh-CN"/>
              </w:rPr>
              <w:t>TDL-A, 5ns</w:t>
            </w:r>
          </w:p>
        </w:tc>
        <w:tc>
          <w:tcPr>
            <w:tcW w:w="1078" w:type="dxa"/>
          </w:tcPr>
          <w:p w14:paraId="53C066D5" w14:textId="77777777" w:rsidR="004C09BC" w:rsidRPr="009476C7" w:rsidRDefault="004C09BC" w:rsidP="00685913">
            <w:pPr>
              <w:pStyle w:val="TAC"/>
              <w:keepNext w:val="0"/>
              <w:keepLines w:val="0"/>
              <w:rPr>
                <w:lang w:eastAsia="zh-CN"/>
              </w:rPr>
            </w:pPr>
          </w:p>
        </w:tc>
        <w:tc>
          <w:tcPr>
            <w:tcW w:w="1078" w:type="dxa"/>
          </w:tcPr>
          <w:p w14:paraId="1735CF2D" w14:textId="77777777" w:rsidR="004C09BC" w:rsidRPr="009476C7" w:rsidRDefault="004C09BC" w:rsidP="00685913">
            <w:pPr>
              <w:pStyle w:val="TAC"/>
              <w:keepNext w:val="0"/>
              <w:keepLines w:val="0"/>
              <w:rPr>
                <w:lang w:eastAsia="zh-CN"/>
              </w:rPr>
            </w:pPr>
          </w:p>
        </w:tc>
        <w:tc>
          <w:tcPr>
            <w:tcW w:w="1079" w:type="dxa"/>
          </w:tcPr>
          <w:p w14:paraId="0659A401" w14:textId="77777777" w:rsidR="004C09BC" w:rsidRPr="009476C7" w:rsidRDefault="004C09BC" w:rsidP="00685913">
            <w:pPr>
              <w:pStyle w:val="TAC"/>
              <w:keepNext w:val="0"/>
              <w:keepLines w:val="0"/>
              <w:rPr>
                <w:lang w:eastAsia="zh-CN"/>
              </w:rPr>
            </w:pPr>
          </w:p>
        </w:tc>
        <w:tc>
          <w:tcPr>
            <w:tcW w:w="1079" w:type="dxa"/>
          </w:tcPr>
          <w:p w14:paraId="37F565BF" w14:textId="77777777" w:rsidR="004C09BC" w:rsidRPr="009476C7" w:rsidRDefault="004C09BC" w:rsidP="00685913">
            <w:pPr>
              <w:pStyle w:val="TAC"/>
              <w:keepNext w:val="0"/>
              <w:keepLines w:val="0"/>
              <w:rPr>
                <w:lang w:eastAsia="zh-CN"/>
              </w:rPr>
            </w:pPr>
          </w:p>
        </w:tc>
        <w:tc>
          <w:tcPr>
            <w:tcW w:w="1071" w:type="dxa"/>
          </w:tcPr>
          <w:p w14:paraId="5C4D30BE" w14:textId="77777777" w:rsidR="004C09BC" w:rsidRPr="009476C7" w:rsidRDefault="004C09BC" w:rsidP="00685913">
            <w:pPr>
              <w:pStyle w:val="TAC"/>
              <w:keepNext w:val="0"/>
              <w:keepLines w:val="0"/>
              <w:rPr>
                <w:lang w:eastAsia="zh-CN"/>
              </w:rPr>
            </w:pPr>
          </w:p>
        </w:tc>
      </w:tr>
      <w:tr w:rsidR="004C09BC" w:rsidRPr="009476C7" w14:paraId="5241EA29" w14:textId="77777777" w:rsidTr="00685913">
        <w:trPr>
          <w:trHeight w:val="45"/>
          <w:jc w:val="center"/>
        </w:trPr>
        <w:tc>
          <w:tcPr>
            <w:tcW w:w="715" w:type="dxa"/>
            <w:vMerge/>
            <w:vAlign w:val="center"/>
            <w:hideMark/>
          </w:tcPr>
          <w:p w14:paraId="63CB82E6" w14:textId="77777777" w:rsidR="004C09BC" w:rsidRPr="009476C7" w:rsidRDefault="004C09BC" w:rsidP="00685913">
            <w:pPr>
              <w:pStyle w:val="TAC"/>
              <w:keepNext w:val="0"/>
              <w:keepLines w:val="0"/>
              <w:rPr>
                <w:lang w:eastAsia="zh-CN"/>
              </w:rPr>
            </w:pPr>
          </w:p>
        </w:tc>
        <w:tc>
          <w:tcPr>
            <w:tcW w:w="7280" w:type="dxa"/>
            <w:vMerge/>
            <w:vAlign w:val="center"/>
            <w:hideMark/>
          </w:tcPr>
          <w:p w14:paraId="1169A060" w14:textId="77777777" w:rsidR="004C09BC" w:rsidRPr="009476C7" w:rsidRDefault="004C09BC" w:rsidP="00685913">
            <w:pPr>
              <w:pStyle w:val="TAC"/>
              <w:keepNext w:val="0"/>
              <w:keepLines w:val="0"/>
              <w:rPr>
                <w:lang w:eastAsia="zh-CN"/>
              </w:rPr>
            </w:pPr>
          </w:p>
        </w:tc>
        <w:tc>
          <w:tcPr>
            <w:tcW w:w="1257" w:type="dxa"/>
            <w:vAlign w:val="center"/>
            <w:hideMark/>
          </w:tcPr>
          <w:p w14:paraId="1C3A4F28" w14:textId="77777777" w:rsidR="004C09BC" w:rsidRPr="009476C7" w:rsidRDefault="004C09BC" w:rsidP="00685913">
            <w:pPr>
              <w:pStyle w:val="TAC"/>
              <w:keepNext w:val="0"/>
              <w:keepLines w:val="0"/>
              <w:rPr>
                <w:lang w:eastAsia="zh-CN"/>
              </w:rPr>
            </w:pPr>
            <w:r w:rsidRPr="009476C7">
              <w:rPr>
                <w:lang w:eastAsia="zh-CN"/>
              </w:rPr>
              <w:t>TDL-A, 10ns</w:t>
            </w:r>
          </w:p>
        </w:tc>
        <w:tc>
          <w:tcPr>
            <w:tcW w:w="1078" w:type="dxa"/>
          </w:tcPr>
          <w:p w14:paraId="03FB6190" w14:textId="77777777" w:rsidR="004C09BC" w:rsidRPr="009476C7" w:rsidRDefault="004C09BC" w:rsidP="00685913">
            <w:pPr>
              <w:pStyle w:val="TAC"/>
              <w:keepNext w:val="0"/>
              <w:keepLines w:val="0"/>
              <w:rPr>
                <w:lang w:eastAsia="zh-CN"/>
              </w:rPr>
            </w:pPr>
          </w:p>
        </w:tc>
        <w:tc>
          <w:tcPr>
            <w:tcW w:w="1078" w:type="dxa"/>
          </w:tcPr>
          <w:p w14:paraId="5DDA9559" w14:textId="77777777" w:rsidR="004C09BC" w:rsidRPr="009476C7" w:rsidRDefault="004C09BC" w:rsidP="00685913">
            <w:pPr>
              <w:pStyle w:val="TAC"/>
              <w:keepNext w:val="0"/>
              <w:keepLines w:val="0"/>
              <w:rPr>
                <w:lang w:eastAsia="zh-CN"/>
              </w:rPr>
            </w:pPr>
          </w:p>
        </w:tc>
        <w:tc>
          <w:tcPr>
            <w:tcW w:w="1079" w:type="dxa"/>
          </w:tcPr>
          <w:p w14:paraId="25A04E7A" w14:textId="77777777" w:rsidR="004C09BC" w:rsidRPr="009476C7" w:rsidRDefault="004C09BC" w:rsidP="00685913">
            <w:pPr>
              <w:pStyle w:val="TAC"/>
              <w:keepNext w:val="0"/>
              <w:keepLines w:val="0"/>
              <w:rPr>
                <w:lang w:eastAsia="zh-CN"/>
              </w:rPr>
            </w:pPr>
          </w:p>
        </w:tc>
        <w:tc>
          <w:tcPr>
            <w:tcW w:w="1079" w:type="dxa"/>
          </w:tcPr>
          <w:p w14:paraId="11EF5B51" w14:textId="77777777" w:rsidR="004C09BC" w:rsidRPr="009476C7" w:rsidRDefault="004C09BC" w:rsidP="00685913">
            <w:pPr>
              <w:pStyle w:val="TAC"/>
              <w:keepNext w:val="0"/>
              <w:keepLines w:val="0"/>
              <w:rPr>
                <w:lang w:eastAsia="zh-CN"/>
              </w:rPr>
            </w:pPr>
          </w:p>
        </w:tc>
        <w:tc>
          <w:tcPr>
            <w:tcW w:w="1071" w:type="dxa"/>
          </w:tcPr>
          <w:p w14:paraId="268EE05C" w14:textId="77777777" w:rsidR="004C09BC" w:rsidRPr="009476C7" w:rsidRDefault="004C09BC" w:rsidP="00685913">
            <w:pPr>
              <w:pStyle w:val="TAC"/>
              <w:keepNext w:val="0"/>
              <w:keepLines w:val="0"/>
              <w:rPr>
                <w:lang w:eastAsia="zh-CN"/>
              </w:rPr>
            </w:pPr>
          </w:p>
        </w:tc>
      </w:tr>
      <w:tr w:rsidR="004C09BC" w:rsidRPr="009476C7" w14:paraId="105CDB3A" w14:textId="77777777" w:rsidTr="00685913">
        <w:trPr>
          <w:trHeight w:val="45"/>
          <w:jc w:val="center"/>
        </w:trPr>
        <w:tc>
          <w:tcPr>
            <w:tcW w:w="715" w:type="dxa"/>
            <w:vMerge/>
            <w:vAlign w:val="center"/>
            <w:hideMark/>
          </w:tcPr>
          <w:p w14:paraId="45C0FE56" w14:textId="77777777" w:rsidR="004C09BC" w:rsidRPr="009476C7" w:rsidRDefault="004C09BC" w:rsidP="00685913">
            <w:pPr>
              <w:pStyle w:val="TAC"/>
              <w:keepNext w:val="0"/>
              <w:keepLines w:val="0"/>
              <w:rPr>
                <w:lang w:eastAsia="zh-CN"/>
              </w:rPr>
            </w:pPr>
          </w:p>
        </w:tc>
        <w:tc>
          <w:tcPr>
            <w:tcW w:w="7280" w:type="dxa"/>
            <w:vMerge/>
            <w:vAlign w:val="center"/>
            <w:hideMark/>
          </w:tcPr>
          <w:p w14:paraId="17EA021C" w14:textId="77777777" w:rsidR="004C09BC" w:rsidRPr="009476C7" w:rsidRDefault="004C09BC" w:rsidP="00685913">
            <w:pPr>
              <w:pStyle w:val="TAC"/>
              <w:keepNext w:val="0"/>
              <w:keepLines w:val="0"/>
              <w:rPr>
                <w:lang w:eastAsia="zh-CN"/>
              </w:rPr>
            </w:pPr>
          </w:p>
        </w:tc>
        <w:tc>
          <w:tcPr>
            <w:tcW w:w="1257" w:type="dxa"/>
            <w:vAlign w:val="center"/>
            <w:hideMark/>
          </w:tcPr>
          <w:p w14:paraId="075FAFFC" w14:textId="77777777" w:rsidR="004C09BC" w:rsidRPr="009476C7" w:rsidRDefault="004C09BC" w:rsidP="00685913">
            <w:pPr>
              <w:pStyle w:val="TAC"/>
              <w:keepNext w:val="0"/>
              <w:keepLines w:val="0"/>
              <w:rPr>
                <w:lang w:eastAsia="zh-CN"/>
              </w:rPr>
            </w:pPr>
            <w:r w:rsidRPr="009476C7">
              <w:rPr>
                <w:lang w:eastAsia="zh-CN"/>
              </w:rPr>
              <w:t>TDL-A, 20ns</w:t>
            </w:r>
          </w:p>
        </w:tc>
        <w:tc>
          <w:tcPr>
            <w:tcW w:w="1078" w:type="dxa"/>
          </w:tcPr>
          <w:p w14:paraId="7CEF18C8" w14:textId="77777777" w:rsidR="004C09BC" w:rsidRPr="009476C7" w:rsidRDefault="004C09BC" w:rsidP="00685913">
            <w:pPr>
              <w:pStyle w:val="TAC"/>
              <w:keepNext w:val="0"/>
              <w:keepLines w:val="0"/>
              <w:rPr>
                <w:lang w:eastAsia="zh-CN"/>
              </w:rPr>
            </w:pPr>
          </w:p>
        </w:tc>
        <w:tc>
          <w:tcPr>
            <w:tcW w:w="1078" w:type="dxa"/>
          </w:tcPr>
          <w:p w14:paraId="7B96A05F" w14:textId="77777777" w:rsidR="004C09BC" w:rsidRPr="009476C7" w:rsidRDefault="004C09BC" w:rsidP="00685913">
            <w:pPr>
              <w:pStyle w:val="TAC"/>
              <w:keepNext w:val="0"/>
              <w:keepLines w:val="0"/>
              <w:rPr>
                <w:lang w:eastAsia="zh-CN"/>
              </w:rPr>
            </w:pPr>
          </w:p>
        </w:tc>
        <w:tc>
          <w:tcPr>
            <w:tcW w:w="1079" w:type="dxa"/>
          </w:tcPr>
          <w:p w14:paraId="5C93561E" w14:textId="77777777" w:rsidR="004C09BC" w:rsidRPr="009476C7" w:rsidRDefault="004C09BC" w:rsidP="00685913">
            <w:pPr>
              <w:pStyle w:val="TAC"/>
              <w:keepNext w:val="0"/>
              <w:keepLines w:val="0"/>
              <w:rPr>
                <w:lang w:eastAsia="zh-CN"/>
              </w:rPr>
            </w:pPr>
          </w:p>
        </w:tc>
        <w:tc>
          <w:tcPr>
            <w:tcW w:w="1079" w:type="dxa"/>
          </w:tcPr>
          <w:p w14:paraId="1B5BB59C" w14:textId="77777777" w:rsidR="004C09BC" w:rsidRPr="009476C7" w:rsidRDefault="004C09BC" w:rsidP="00685913">
            <w:pPr>
              <w:pStyle w:val="TAC"/>
              <w:keepNext w:val="0"/>
              <w:keepLines w:val="0"/>
              <w:rPr>
                <w:lang w:eastAsia="zh-CN"/>
              </w:rPr>
            </w:pPr>
          </w:p>
        </w:tc>
        <w:tc>
          <w:tcPr>
            <w:tcW w:w="1071" w:type="dxa"/>
          </w:tcPr>
          <w:p w14:paraId="2852ED0D" w14:textId="77777777" w:rsidR="004C09BC" w:rsidRPr="009476C7" w:rsidRDefault="004C09BC" w:rsidP="00685913">
            <w:pPr>
              <w:pStyle w:val="TAC"/>
              <w:keepNext w:val="0"/>
              <w:keepLines w:val="0"/>
              <w:rPr>
                <w:lang w:eastAsia="zh-CN"/>
              </w:rPr>
            </w:pPr>
          </w:p>
        </w:tc>
      </w:tr>
      <w:tr w:rsidR="004C09BC" w:rsidRPr="009476C7" w14:paraId="187BB262" w14:textId="77777777" w:rsidTr="00685913">
        <w:trPr>
          <w:trHeight w:val="45"/>
          <w:jc w:val="center"/>
        </w:trPr>
        <w:tc>
          <w:tcPr>
            <w:tcW w:w="715" w:type="dxa"/>
            <w:vMerge/>
            <w:vAlign w:val="center"/>
            <w:hideMark/>
          </w:tcPr>
          <w:p w14:paraId="5552E8D5" w14:textId="77777777" w:rsidR="004C09BC" w:rsidRPr="009476C7" w:rsidRDefault="004C09BC" w:rsidP="00685913">
            <w:pPr>
              <w:pStyle w:val="TAC"/>
              <w:keepNext w:val="0"/>
              <w:keepLines w:val="0"/>
              <w:rPr>
                <w:lang w:eastAsia="zh-CN"/>
              </w:rPr>
            </w:pPr>
          </w:p>
        </w:tc>
        <w:tc>
          <w:tcPr>
            <w:tcW w:w="7280" w:type="dxa"/>
            <w:vMerge/>
            <w:vAlign w:val="center"/>
            <w:hideMark/>
          </w:tcPr>
          <w:p w14:paraId="68BB0606" w14:textId="77777777" w:rsidR="004C09BC" w:rsidRPr="009476C7" w:rsidRDefault="004C09BC" w:rsidP="00685913">
            <w:pPr>
              <w:pStyle w:val="TAC"/>
              <w:keepNext w:val="0"/>
              <w:keepLines w:val="0"/>
              <w:rPr>
                <w:lang w:eastAsia="zh-CN"/>
              </w:rPr>
            </w:pPr>
          </w:p>
        </w:tc>
        <w:tc>
          <w:tcPr>
            <w:tcW w:w="1257" w:type="dxa"/>
            <w:vAlign w:val="center"/>
            <w:hideMark/>
          </w:tcPr>
          <w:p w14:paraId="69E2FB6E"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43D49057" w14:textId="77777777" w:rsidR="004C09BC" w:rsidRPr="009476C7" w:rsidRDefault="004C09BC" w:rsidP="00685913">
            <w:pPr>
              <w:pStyle w:val="TAC"/>
              <w:keepNext w:val="0"/>
              <w:keepLines w:val="0"/>
              <w:rPr>
                <w:lang w:eastAsia="zh-CN"/>
              </w:rPr>
            </w:pPr>
          </w:p>
        </w:tc>
        <w:tc>
          <w:tcPr>
            <w:tcW w:w="1078" w:type="dxa"/>
          </w:tcPr>
          <w:p w14:paraId="4CB22A3A" w14:textId="77777777" w:rsidR="004C09BC" w:rsidRPr="009476C7" w:rsidRDefault="004C09BC" w:rsidP="00685913">
            <w:pPr>
              <w:pStyle w:val="TAC"/>
              <w:keepNext w:val="0"/>
              <w:keepLines w:val="0"/>
              <w:rPr>
                <w:lang w:eastAsia="zh-CN"/>
              </w:rPr>
            </w:pPr>
          </w:p>
        </w:tc>
        <w:tc>
          <w:tcPr>
            <w:tcW w:w="1079" w:type="dxa"/>
          </w:tcPr>
          <w:p w14:paraId="6A0ADDFE" w14:textId="77777777" w:rsidR="004C09BC" w:rsidRPr="009476C7" w:rsidRDefault="004C09BC" w:rsidP="00685913">
            <w:pPr>
              <w:pStyle w:val="TAC"/>
              <w:keepNext w:val="0"/>
              <w:keepLines w:val="0"/>
              <w:rPr>
                <w:lang w:eastAsia="zh-CN"/>
              </w:rPr>
            </w:pPr>
          </w:p>
        </w:tc>
        <w:tc>
          <w:tcPr>
            <w:tcW w:w="1079" w:type="dxa"/>
          </w:tcPr>
          <w:p w14:paraId="3DF33AD5" w14:textId="77777777" w:rsidR="004C09BC" w:rsidRPr="009476C7" w:rsidRDefault="004C09BC" w:rsidP="00685913">
            <w:pPr>
              <w:pStyle w:val="TAC"/>
              <w:keepNext w:val="0"/>
              <w:keepLines w:val="0"/>
              <w:rPr>
                <w:lang w:eastAsia="zh-CN"/>
              </w:rPr>
            </w:pPr>
          </w:p>
        </w:tc>
        <w:tc>
          <w:tcPr>
            <w:tcW w:w="1071" w:type="dxa"/>
          </w:tcPr>
          <w:p w14:paraId="3724C3E3" w14:textId="77777777" w:rsidR="004C09BC" w:rsidRPr="009476C7" w:rsidRDefault="004C09BC" w:rsidP="00685913">
            <w:pPr>
              <w:pStyle w:val="TAC"/>
              <w:keepNext w:val="0"/>
              <w:keepLines w:val="0"/>
              <w:rPr>
                <w:lang w:eastAsia="zh-CN"/>
              </w:rPr>
            </w:pPr>
          </w:p>
        </w:tc>
      </w:tr>
      <w:tr w:rsidR="004C09BC" w:rsidRPr="009476C7" w14:paraId="2A9F4E7E" w14:textId="77777777" w:rsidTr="00685913">
        <w:trPr>
          <w:trHeight w:val="45"/>
          <w:jc w:val="center"/>
        </w:trPr>
        <w:tc>
          <w:tcPr>
            <w:tcW w:w="715" w:type="dxa"/>
            <w:vMerge/>
            <w:vAlign w:val="center"/>
            <w:hideMark/>
          </w:tcPr>
          <w:p w14:paraId="5C77280D" w14:textId="77777777" w:rsidR="004C09BC" w:rsidRPr="009476C7" w:rsidRDefault="004C09BC" w:rsidP="00685913">
            <w:pPr>
              <w:pStyle w:val="TAC"/>
              <w:keepNext w:val="0"/>
              <w:keepLines w:val="0"/>
              <w:rPr>
                <w:lang w:eastAsia="zh-CN"/>
              </w:rPr>
            </w:pPr>
          </w:p>
        </w:tc>
        <w:tc>
          <w:tcPr>
            <w:tcW w:w="7280" w:type="dxa"/>
            <w:vMerge/>
            <w:vAlign w:val="center"/>
            <w:hideMark/>
          </w:tcPr>
          <w:p w14:paraId="62485B61" w14:textId="77777777" w:rsidR="004C09BC" w:rsidRPr="009476C7" w:rsidRDefault="004C09BC" w:rsidP="00685913">
            <w:pPr>
              <w:pStyle w:val="TAC"/>
              <w:keepNext w:val="0"/>
              <w:keepLines w:val="0"/>
              <w:rPr>
                <w:lang w:eastAsia="zh-CN"/>
              </w:rPr>
            </w:pPr>
          </w:p>
        </w:tc>
        <w:tc>
          <w:tcPr>
            <w:tcW w:w="1257" w:type="dxa"/>
            <w:vAlign w:val="center"/>
            <w:hideMark/>
          </w:tcPr>
          <w:p w14:paraId="0CE67E38"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0184E5FE" w14:textId="77777777" w:rsidR="004C09BC" w:rsidRPr="009476C7" w:rsidRDefault="004C09BC" w:rsidP="00685913">
            <w:pPr>
              <w:pStyle w:val="TAC"/>
              <w:keepNext w:val="0"/>
              <w:keepLines w:val="0"/>
              <w:rPr>
                <w:lang w:eastAsia="zh-CN"/>
              </w:rPr>
            </w:pPr>
          </w:p>
        </w:tc>
        <w:tc>
          <w:tcPr>
            <w:tcW w:w="1078" w:type="dxa"/>
          </w:tcPr>
          <w:p w14:paraId="6277E4DD" w14:textId="77777777" w:rsidR="004C09BC" w:rsidRPr="009476C7" w:rsidRDefault="004C09BC" w:rsidP="00685913">
            <w:pPr>
              <w:pStyle w:val="TAC"/>
              <w:keepNext w:val="0"/>
              <w:keepLines w:val="0"/>
              <w:rPr>
                <w:lang w:eastAsia="zh-CN"/>
              </w:rPr>
            </w:pPr>
          </w:p>
        </w:tc>
        <w:tc>
          <w:tcPr>
            <w:tcW w:w="1079" w:type="dxa"/>
          </w:tcPr>
          <w:p w14:paraId="2C93D6D7" w14:textId="77777777" w:rsidR="004C09BC" w:rsidRPr="009476C7" w:rsidRDefault="004C09BC" w:rsidP="00685913">
            <w:pPr>
              <w:pStyle w:val="TAC"/>
              <w:keepNext w:val="0"/>
              <w:keepLines w:val="0"/>
              <w:rPr>
                <w:lang w:eastAsia="zh-CN"/>
              </w:rPr>
            </w:pPr>
          </w:p>
        </w:tc>
        <w:tc>
          <w:tcPr>
            <w:tcW w:w="1079" w:type="dxa"/>
          </w:tcPr>
          <w:p w14:paraId="3EA5D245" w14:textId="77777777" w:rsidR="004C09BC" w:rsidRPr="009476C7" w:rsidRDefault="004C09BC" w:rsidP="00685913">
            <w:pPr>
              <w:pStyle w:val="TAC"/>
              <w:keepNext w:val="0"/>
              <w:keepLines w:val="0"/>
              <w:rPr>
                <w:lang w:eastAsia="zh-CN"/>
              </w:rPr>
            </w:pPr>
          </w:p>
        </w:tc>
        <w:tc>
          <w:tcPr>
            <w:tcW w:w="1071" w:type="dxa"/>
          </w:tcPr>
          <w:p w14:paraId="7A806493" w14:textId="77777777" w:rsidR="004C09BC" w:rsidRPr="009476C7" w:rsidRDefault="004C09BC" w:rsidP="00685913">
            <w:pPr>
              <w:pStyle w:val="TAC"/>
              <w:keepNext w:val="0"/>
              <w:keepLines w:val="0"/>
              <w:rPr>
                <w:lang w:eastAsia="zh-CN"/>
              </w:rPr>
            </w:pPr>
          </w:p>
        </w:tc>
      </w:tr>
      <w:tr w:rsidR="004C09BC" w:rsidRPr="009476C7" w14:paraId="76A6FCF5" w14:textId="77777777" w:rsidTr="00685913">
        <w:trPr>
          <w:trHeight w:val="45"/>
          <w:jc w:val="center"/>
        </w:trPr>
        <w:tc>
          <w:tcPr>
            <w:tcW w:w="715" w:type="dxa"/>
            <w:vMerge/>
            <w:vAlign w:val="center"/>
            <w:hideMark/>
          </w:tcPr>
          <w:p w14:paraId="3C93119D" w14:textId="77777777" w:rsidR="004C09BC" w:rsidRPr="009476C7" w:rsidRDefault="004C09BC" w:rsidP="00685913">
            <w:pPr>
              <w:pStyle w:val="TAC"/>
              <w:keepNext w:val="0"/>
              <w:keepLines w:val="0"/>
              <w:rPr>
                <w:lang w:eastAsia="zh-CN"/>
              </w:rPr>
            </w:pPr>
          </w:p>
        </w:tc>
        <w:tc>
          <w:tcPr>
            <w:tcW w:w="7280" w:type="dxa"/>
            <w:vMerge/>
            <w:vAlign w:val="center"/>
            <w:hideMark/>
          </w:tcPr>
          <w:p w14:paraId="711785B4" w14:textId="77777777" w:rsidR="004C09BC" w:rsidRPr="009476C7" w:rsidRDefault="004C09BC" w:rsidP="00685913">
            <w:pPr>
              <w:pStyle w:val="TAC"/>
              <w:keepNext w:val="0"/>
              <w:keepLines w:val="0"/>
              <w:rPr>
                <w:lang w:eastAsia="zh-CN"/>
              </w:rPr>
            </w:pPr>
          </w:p>
        </w:tc>
        <w:tc>
          <w:tcPr>
            <w:tcW w:w="1257" w:type="dxa"/>
            <w:vAlign w:val="center"/>
            <w:hideMark/>
          </w:tcPr>
          <w:p w14:paraId="2E714A25" w14:textId="77777777" w:rsidR="004C09BC" w:rsidRPr="009476C7" w:rsidRDefault="004C09BC" w:rsidP="00685913">
            <w:pPr>
              <w:pStyle w:val="TAC"/>
              <w:keepNext w:val="0"/>
              <w:keepLines w:val="0"/>
              <w:rPr>
                <w:lang w:eastAsia="zh-CN"/>
              </w:rPr>
            </w:pPr>
            <w:r w:rsidRPr="009476C7">
              <w:rPr>
                <w:lang w:eastAsia="zh-CN"/>
              </w:rPr>
              <w:t>CDL-D, 20ns</w:t>
            </w:r>
          </w:p>
        </w:tc>
        <w:tc>
          <w:tcPr>
            <w:tcW w:w="1078" w:type="dxa"/>
          </w:tcPr>
          <w:p w14:paraId="4B363BBE" w14:textId="77777777" w:rsidR="004C09BC" w:rsidRPr="009476C7" w:rsidRDefault="004C09BC" w:rsidP="00685913">
            <w:pPr>
              <w:pStyle w:val="TAC"/>
              <w:keepNext w:val="0"/>
              <w:keepLines w:val="0"/>
              <w:rPr>
                <w:lang w:eastAsia="zh-CN"/>
              </w:rPr>
            </w:pPr>
          </w:p>
        </w:tc>
        <w:tc>
          <w:tcPr>
            <w:tcW w:w="1078" w:type="dxa"/>
          </w:tcPr>
          <w:p w14:paraId="7A9EBABE" w14:textId="77777777" w:rsidR="004C09BC" w:rsidRPr="009476C7" w:rsidRDefault="004C09BC" w:rsidP="00685913">
            <w:pPr>
              <w:pStyle w:val="TAC"/>
              <w:keepNext w:val="0"/>
              <w:keepLines w:val="0"/>
              <w:rPr>
                <w:lang w:eastAsia="zh-CN"/>
              </w:rPr>
            </w:pPr>
          </w:p>
        </w:tc>
        <w:tc>
          <w:tcPr>
            <w:tcW w:w="1079" w:type="dxa"/>
          </w:tcPr>
          <w:p w14:paraId="366EF93E" w14:textId="77777777" w:rsidR="004C09BC" w:rsidRPr="009476C7" w:rsidRDefault="004C09BC" w:rsidP="00685913">
            <w:pPr>
              <w:pStyle w:val="TAC"/>
              <w:keepNext w:val="0"/>
              <w:keepLines w:val="0"/>
              <w:rPr>
                <w:lang w:eastAsia="zh-CN"/>
              </w:rPr>
            </w:pPr>
          </w:p>
        </w:tc>
        <w:tc>
          <w:tcPr>
            <w:tcW w:w="1079" w:type="dxa"/>
          </w:tcPr>
          <w:p w14:paraId="5A5CA0DB" w14:textId="77777777" w:rsidR="004C09BC" w:rsidRPr="009476C7" w:rsidRDefault="004C09BC" w:rsidP="00685913">
            <w:pPr>
              <w:pStyle w:val="TAC"/>
              <w:keepNext w:val="0"/>
              <w:keepLines w:val="0"/>
              <w:rPr>
                <w:lang w:eastAsia="zh-CN"/>
              </w:rPr>
            </w:pPr>
          </w:p>
        </w:tc>
        <w:tc>
          <w:tcPr>
            <w:tcW w:w="1071" w:type="dxa"/>
          </w:tcPr>
          <w:p w14:paraId="2E93C987" w14:textId="77777777" w:rsidR="004C09BC" w:rsidRPr="009476C7" w:rsidRDefault="004C09BC" w:rsidP="00685913">
            <w:pPr>
              <w:pStyle w:val="TAC"/>
              <w:keepNext w:val="0"/>
              <w:keepLines w:val="0"/>
              <w:rPr>
                <w:lang w:eastAsia="zh-CN"/>
              </w:rPr>
            </w:pPr>
          </w:p>
        </w:tc>
      </w:tr>
      <w:tr w:rsidR="004C09BC" w:rsidRPr="009476C7" w14:paraId="16F7788C" w14:textId="77777777" w:rsidTr="00685913">
        <w:trPr>
          <w:trHeight w:val="45"/>
          <w:jc w:val="center"/>
        </w:trPr>
        <w:tc>
          <w:tcPr>
            <w:tcW w:w="715" w:type="dxa"/>
            <w:vMerge/>
            <w:vAlign w:val="center"/>
            <w:hideMark/>
          </w:tcPr>
          <w:p w14:paraId="7F4336B1" w14:textId="77777777" w:rsidR="004C09BC" w:rsidRPr="009476C7" w:rsidRDefault="004C09BC" w:rsidP="00685913">
            <w:pPr>
              <w:pStyle w:val="TAC"/>
              <w:keepNext w:val="0"/>
              <w:keepLines w:val="0"/>
              <w:rPr>
                <w:lang w:eastAsia="zh-CN"/>
              </w:rPr>
            </w:pPr>
          </w:p>
        </w:tc>
        <w:tc>
          <w:tcPr>
            <w:tcW w:w="7280" w:type="dxa"/>
            <w:vMerge/>
            <w:vAlign w:val="center"/>
            <w:hideMark/>
          </w:tcPr>
          <w:p w14:paraId="50960F86" w14:textId="77777777" w:rsidR="004C09BC" w:rsidRPr="009476C7" w:rsidRDefault="004C09BC" w:rsidP="00685913">
            <w:pPr>
              <w:pStyle w:val="TAC"/>
              <w:keepNext w:val="0"/>
              <w:keepLines w:val="0"/>
              <w:rPr>
                <w:lang w:eastAsia="zh-CN"/>
              </w:rPr>
            </w:pPr>
          </w:p>
        </w:tc>
        <w:tc>
          <w:tcPr>
            <w:tcW w:w="1257" w:type="dxa"/>
            <w:vAlign w:val="center"/>
            <w:hideMark/>
          </w:tcPr>
          <w:p w14:paraId="27DE5ED3" w14:textId="77777777" w:rsidR="004C09BC" w:rsidRPr="009476C7" w:rsidRDefault="004C09BC" w:rsidP="00685913">
            <w:pPr>
              <w:pStyle w:val="TAC"/>
              <w:keepNext w:val="0"/>
              <w:keepLines w:val="0"/>
              <w:rPr>
                <w:lang w:eastAsia="zh-CN"/>
              </w:rPr>
            </w:pPr>
            <w:r w:rsidRPr="009476C7">
              <w:rPr>
                <w:lang w:eastAsia="zh-CN"/>
              </w:rPr>
              <w:t>CDL-D, 30ns</w:t>
            </w:r>
          </w:p>
        </w:tc>
        <w:tc>
          <w:tcPr>
            <w:tcW w:w="1078" w:type="dxa"/>
          </w:tcPr>
          <w:p w14:paraId="18E881A6" w14:textId="77777777" w:rsidR="004C09BC" w:rsidRPr="009476C7" w:rsidRDefault="004C09BC" w:rsidP="00685913">
            <w:pPr>
              <w:pStyle w:val="TAC"/>
              <w:keepNext w:val="0"/>
              <w:keepLines w:val="0"/>
              <w:rPr>
                <w:lang w:eastAsia="zh-CN"/>
              </w:rPr>
            </w:pPr>
          </w:p>
        </w:tc>
        <w:tc>
          <w:tcPr>
            <w:tcW w:w="1078" w:type="dxa"/>
          </w:tcPr>
          <w:p w14:paraId="2AC26B3D" w14:textId="77777777" w:rsidR="004C09BC" w:rsidRPr="009476C7" w:rsidRDefault="004C09BC" w:rsidP="00685913">
            <w:pPr>
              <w:pStyle w:val="TAC"/>
              <w:keepNext w:val="0"/>
              <w:keepLines w:val="0"/>
              <w:rPr>
                <w:lang w:eastAsia="zh-CN"/>
              </w:rPr>
            </w:pPr>
          </w:p>
        </w:tc>
        <w:tc>
          <w:tcPr>
            <w:tcW w:w="1079" w:type="dxa"/>
          </w:tcPr>
          <w:p w14:paraId="7F98C3E5" w14:textId="77777777" w:rsidR="004C09BC" w:rsidRPr="009476C7" w:rsidRDefault="004C09BC" w:rsidP="00685913">
            <w:pPr>
              <w:pStyle w:val="TAC"/>
              <w:keepNext w:val="0"/>
              <w:keepLines w:val="0"/>
              <w:rPr>
                <w:lang w:eastAsia="zh-CN"/>
              </w:rPr>
            </w:pPr>
          </w:p>
        </w:tc>
        <w:tc>
          <w:tcPr>
            <w:tcW w:w="1079" w:type="dxa"/>
          </w:tcPr>
          <w:p w14:paraId="22A02600" w14:textId="77777777" w:rsidR="004C09BC" w:rsidRPr="009476C7" w:rsidRDefault="004C09BC" w:rsidP="00685913">
            <w:pPr>
              <w:pStyle w:val="TAC"/>
              <w:keepNext w:val="0"/>
              <w:keepLines w:val="0"/>
              <w:rPr>
                <w:lang w:eastAsia="zh-CN"/>
              </w:rPr>
            </w:pPr>
          </w:p>
        </w:tc>
        <w:tc>
          <w:tcPr>
            <w:tcW w:w="1071" w:type="dxa"/>
          </w:tcPr>
          <w:p w14:paraId="74DE8093" w14:textId="77777777" w:rsidR="004C09BC" w:rsidRPr="009476C7" w:rsidRDefault="004C09BC" w:rsidP="00685913">
            <w:pPr>
              <w:pStyle w:val="TAC"/>
              <w:keepNext w:val="0"/>
              <w:keepLines w:val="0"/>
              <w:rPr>
                <w:lang w:eastAsia="zh-CN"/>
              </w:rPr>
            </w:pPr>
          </w:p>
        </w:tc>
      </w:tr>
      <w:tr w:rsidR="004C09BC" w:rsidRPr="009476C7" w14:paraId="7191B344" w14:textId="77777777" w:rsidTr="00685913">
        <w:trPr>
          <w:trHeight w:val="45"/>
          <w:jc w:val="center"/>
        </w:trPr>
        <w:tc>
          <w:tcPr>
            <w:tcW w:w="715" w:type="dxa"/>
            <w:vMerge/>
            <w:vAlign w:val="center"/>
            <w:hideMark/>
          </w:tcPr>
          <w:p w14:paraId="2ED85120" w14:textId="77777777" w:rsidR="004C09BC" w:rsidRPr="009476C7" w:rsidRDefault="004C09BC" w:rsidP="00685913">
            <w:pPr>
              <w:pStyle w:val="TAC"/>
              <w:keepNext w:val="0"/>
              <w:keepLines w:val="0"/>
              <w:rPr>
                <w:lang w:eastAsia="zh-CN"/>
              </w:rPr>
            </w:pPr>
          </w:p>
        </w:tc>
        <w:tc>
          <w:tcPr>
            <w:tcW w:w="638" w:type="dxa"/>
            <w:vMerge w:val="restart"/>
            <w:vAlign w:val="center"/>
            <w:hideMark/>
          </w:tcPr>
          <w:p w14:paraId="3BAD104B" w14:textId="77777777" w:rsidR="004C09BC" w:rsidRPr="009476C7" w:rsidRDefault="004C09BC" w:rsidP="00685913">
            <w:pPr>
              <w:pStyle w:val="TAC"/>
              <w:keepNext w:val="0"/>
              <w:keepLines w:val="0"/>
              <w:rPr>
                <w:lang w:eastAsia="zh-CN"/>
              </w:rPr>
            </w:pPr>
            <w:r w:rsidRPr="009476C7">
              <w:rPr>
                <w:lang w:eastAsia="zh-CN"/>
              </w:rPr>
              <w:t>22</w:t>
            </w:r>
          </w:p>
        </w:tc>
        <w:tc>
          <w:tcPr>
            <w:tcW w:w="1257" w:type="dxa"/>
            <w:vAlign w:val="center"/>
            <w:hideMark/>
          </w:tcPr>
          <w:p w14:paraId="7956D4A6" w14:textId="77777777" w:rsidR="004C09BC" w:rsidRPr="009476C7" w:rsidRDefault="004C09BC" w:rsidP="00685913">
            <w:pPr>
              <w:pStyle w:val="TAC"/>
              <w:keepNext w:val="0"/>
              <w:keepLines w:val="0"/>
              <w:rPr>
                <w:lang w:eastAsia="zh-CN"/>
              </w:rPr>
            </w:pPr>
            <w:r w:rsidRPr="009476C7">
              <w:rPr>
                <w:lang w:eastAsia="zh-CN"/>
              </w:rPr>
              <w:t>TDL-A, 5ns</w:t>
            </w:r>
          </w:p>
        </w:tc>
        <w:tc>
          <w:tcPr>
            <w:tcW w:w="1078" w:type="dxa"/>
            <w:vAlign w:val="center"/>
            <w:hideMark/>
          </w:tcPr>
          <w:p w14:paraId="1328E87B" w14:textId="77777777" w:rsidR="004C09BC" w:rsidRPr="009476C7" w:rsidRDefault="004C09BC" w:rsidP="00685913">
            <w:pPr>
              <w:pStyle w:val="TAC"/>
              <w:keepNext w:val="0"/>
              <w:keepLines w:val="0"/>
              <w:rPr>
                <w:lang w:eastAsia="zh-CN"/>
              </w:rPr>
            </w:pPr>
            <w:r w:rsidRPr="009476C7">
              <w:rPr>
                <w:lang w:eastAsia="zh-CN"/>
              </w:rPr>
              <w:t>23.3 / 31.6</w:t>
            </w:r>
          </w:p>
        </w:tc>
        <w:tc>
          <w:tcPr>
            <w:tcW w:w="1078" w:type="dxa"/>
            <w:vAlign w:val="center"/>
            <w:hideMark/>
          </w:tcPr>
          <w:p w14:paraId="236B7A0C" w14:textId="77777777" w:rsidR="004C09BC" w:rsidRPr="009476C7" w:rsidRDefault="004C09BC" w:rsidP="00685913">
            <w:pPr>
              <w:pStyle w:val="TAC"/>
              <w:keepNext w:val="0"/>
              <w:keepLines w:val="0"/>
              <w:rPr>
                <w:lang w:eastAsia="zh-CN"/>
              </w:rPr>
            </w:pPr>
            <w:r w:rsidRPr="009476C7">
              <w:rPr>
                <w:lang w:eastAsia="zh-CN"/>
              </w:rPr>
              <w:t>20.9 / 24.9</w:t>
            </w:r>
          </w:p>
        </w:tc>
        <w:tc>
          <w:tcPr>
            <w:tcW w:w="1079" w:type="dxa"/>
            <w:vAlign w:val="center"/>
            <w:hideMark/>
          </w:tcPr>
          <w:p w14:paraId="6D35DD26" w14:textId="77777777" w:rsidR="004C09BC" w:rsidRPr="009476C7" w:rsidRDefault="004C09BC" w:rsidP="00685913">
            <w:pPr>
              <w:pStyle w:val="TAC"/>
              <w:keepNext w:val="0"/>
              <w:keepLines w:val="0"/>
              <w:rPr>
                <w:lang w:eastAsia="zh-CN"/>
              </w:rPr>
            </w:pPr>
            <w:r w:rsidRPr="009476C7">
              <w:rPr>
                <w:lang w:eastAsia="zh-CN"/>
              </w:rPr>
              <w:t>19.7 / 22.7</w:t>
            </w:r>
          </w:p>
        </w:tc>
        <w:tc>
          <w:tcPr>
            <w:tcW w:w="1079" w:type="dxa"/>
            <w:vAlign w:val="center"/>
            <w:hideMark/>
          </w:tcPr>
          <w:p w14:paraId="4671DCE3" w14:textId="77777777" w:rsidR="004C09BC" w:rsidRPr="009476C7" w:rsidRDefault="004C09BC" w:rsidP="00685913">
            <w:pPr>
              <w:pStyle w:val="TAC"/>
              <w:keepNext w:val="0"/>
              <w:keepLines w:val="0"/>
              <w:rPr>
                <w:lang w:eastAsia="zh-CN"/>
              </w:rPr>
            </w:pPr>
            <w:r w:rsidRPr="009476C7">
              <w:rPr>
                <w:lang w:eastAsia="zh-CN"/>
              </w:rPr>
              <w:t>19.3 / 22.2</w:t>
            </w:r>
          </w:p>
        </w:tc>
        <w:tc>
          <w:tcPr>
            <w:tcW w:w="1071" w:type="dxa"/>
          </w:tcPr>
          <w:p w14:paraId="1933C177" w14:textId="77777777" w:rsidR="004C09BC" w:rsidRPr="009476C7" w:rsidRDefault="004C09BC" w:rsidP="00685913">
            <w:pPr>
              <w:pStyle w:val="TAC"/>
              <w:keepNext w:val="0"/>
              <w:keepLines w:val="0"/>
              <w:rPr>
                <w:lang w:eastAsia="zh-CN"/>
              </w:rPr>
            </w:pPr>
          </w:p>
        </w:tc>
      </w:tr>
      <w:tr w:rsidR="004C09BC" w:rsidRPr="009476C7" w14:paraId="70B5950D" w14:textId="77777777" w:rsidTr="00685913">
        <w:trPr>
          <w:trHeight w:val="45"/>
          <w:jc w:val="center"/>
        </w:trPr>
        <w:tc>
          <w:tcPr>
            <w:tcW w:w="715" w:type="dxa"/>
            <w:vMerge/>
            <w:vAlign w:val="center"/>
            <w:hideMark/>
          </w:tcPr>
          <w:p w14:paraId="7D972B04" w14:textId="77777777" w:rsidR="004C09BC" w:rsidRPr="009476C7" w:rsidRDefault="004C09BC" w:rsidP="00685913">
            <w:pPr>
              <w:pStyle w:val="TAC"/>
              <w:keepNext w:val="0"/>
              <w:keepLines w:val="0"/>
              <w:rPr>
                <w:lang w:eastAsia="zh-CN"/>
              </w:rPr>
            </w:pPr>
          </w:p>
        </w:tc>
        <w:tc>
          <w:tcPr>
            <w:tcW w:w="7280" w:type="dxa"/>
            <w:vMerge/>
            <w:vAlign w:val="center"/>
            <w:hideMark/>
          </w:tcPr>
          <w:p w14:paraId="2B5A2746" w14:textId="77777777" w:rsidR="004C09BC" w:rsidRPr="009476C7" w:rsidRDefault="004C09BC" w:rsidP="00685913">
            <w:pPr>
              <w:pStyle w:val="TAC"/>
              <w:keepNext w:val="0"/>
              <w:keepLines w:val="0"/>
              <w:rPr>
                <w:lang w:eastAsia="zh-CN"/>
              </w:rPr>
            </w:pPr>
          </w:p>
        </w:tc>
        <w:tc>
          <w:tcPr>
            <w:tcW w:w="1257" w:type="dxa"/>
            <w:vAlign w:val="center"/>
            <w:hideMark/>
          </w:tcPr>
          <w:p w14:paraId="3CA174C8" w14:textId="77777777" w:rsidR="004C09BC" w:rsidRPr="009476C7" w:rsidRDefault="004C09BC" w:rsidP="00685913">
            <w:pPr>
              <w:pStyle w:val="TAC"/>
              <w:keepNext w:val="0"/>
              <w:keepLines w:val="0"/>
              <w:rPr>
                <w:lang w:eastAsia="zh-CN"/>
              </w:rPr>
            </w:pPr>
            <w:r w:rsidRPr="009476C7">
              <w:rPr>
                <w:lang w:eastAsia="zh-CN"/>
              </w:rPr>
              <w:t>TDL-A, 10ns</w:t>
            </w:r>
          </w:p>
        </w:tc>
        <w:tc>
          <w:tcPr>
            <w:tcW w:w="1078" w:type="dxa"/>
            <w:vAlign w:val="center"/>
            <w:hideMark/>
          </w:tcPr>
          <w:p w14:paraId="1909FA05" w14:textId="77777777" w:rsidR="004C09BC" w:rsidRPr="009476C7" w:rsidRDefault="004C09BC" w:rsidP="00685913">
            <w:pPr>
              <w:pStyle w:val="TAC"/>
              <w:keepNext w:val="0"/>
              <w:keepLines w:val="0"/>
              <w:rPr>
                <w:lang w:eastAsia="zh-CN"/>
              </w:rPr>
            </w:pPr>
            <w:r w:rsidRPr="009476C7">
              <w:rPr>
                <w:lang w:eastAsia="zh-CN"/>
              </w:rPr>
              <w:t>22.9 / 28.6</w:t>
            </w:r>
          </w:p>
        </w:tc>
        <w:tc>
          <w:tcPr>
            <w:tcW w:w="1078" w:type="dxa"/>
            <w:vAlign w:val="center"/>
            <w:hideMark/>
          </w:tcPr>
          <w:p w14:paraId="2EC951BB" w14:textId="77777777" w:rsidR="004C09BC" w:rsidRPr="009476C7" w:rsidRDefault="004C09BC" w:rsidP="00685913">
            <w:pPr>
              <w:pStyle w:val="TAC"/>
              <w:keepNext w:val="0"/>
              <w:keepLines w:val="0"/>
              <w:rPr>
                <w:lang w:eastAsia="zh-CN"/>
              </w:rPr>
            </w:pPr>
            <w:r w:rsidRPr="009476C7">
              <w:rPr>
                <w:lang w:eastAsia="zh-CN"/>
              </w:rPr>
              <w:t>20.7 / 24.4</w:t>
            </w:r>
          </w:p>
        </w:tc>
        <w:tc>
          <w:tcPr>
            <w:tcW w:w="1079" w:type="dxa"/>
            <w:vAlign w:val="center"/>
            <w:hideMark/>
          </w:tcPr>
          <w:p w14:paraId="7C514A72" w14:textId="77777777" w:rsidR="004C09BC" w:rsidRPr="009476C7" w:rsidRDefault="004C09BC" w:rsidP="00685913">
            <w:pPr>
              <w:pStyle w:val="TAC"/>
              <w:keepNext w:val="0"/>
              <w:keepLines w:val="0"/>
              <w:rPr>
                <w:lang w:eastAsia="zh-CN"/>
              </w:rPr>
            </w:pPr>
            <w:r w:rsidRPr="009476C7">
              <w:rPr>
                <w:lang w:eastAsia="zh-CN"/>
              </w:rPr>
              <w:t>19.3 / 22.1</w:t>
            </w:r>
          </w:p>
        </w:tc>
        <w:tc>
          <w:tcPr>
            <w:tcW w:w="1079" w:type="dxa"/>
            <w:vAlign w:val="center"/>
            <w:hideMark/>
          </w:tcPr>
          <w:p w14:paraId="55A1FD9C" w14:textId="77777777" w:rsidR="004C09BC" w:rsidRPr="009476C7" w:rsidRDefault="004C09BC" w:rsidP="00685913">
            <w:pPr>
              <w:pStyle w:val="TAC"/>
              <w:keepNext w:val="0"/>
              <w:keepLines w:val="0"/>
              <w:rPr>
                <w:lang w:eastAsia="zh-CN"/>
              </w:rPr>
            </w:pPr>
            <w:r w:rsidRPr="009476C7">
              <w:rPr>
                <w:lang w:eastAsia="zh-CN"/>
              </w:rPr>
              <w:t>18.7 / 21.3</w:t>
            </w:r>
          </w:p>
        </w:tc>
        <w:tc>
          <w:tcPr>
            <w:tcW w:w="1071" w:type="dxa"/>
          </w:tcPr>
          <w:p w14:paraId="428B2FCD" w14:textId="77777777" w:rsidR="004C09BC" w:rsidRPr="009476C7" w:rsidRDefault="004C09BC" w:rsidP="00685913">
            <w:pPr>
              <w:pStyle w:val="TAC"/>
              <w:keepNext w:val="0"/>
              <w:keepLines w:val="0"/>
              <w:rPr>
                <w:lang w:eastAsia="zh-CN"/>
              </w:rPr>
            </w:pPr>
          </w:p>
        </w:tc>
      </w:tr>
      <w:tr w:rsidR="004C09BC" w:rsidRPr="009476C7" w14:paraId="7ED1C26D" w14:textId="77777777" w:rsidTr="00685913">
        <w:trPr>
          <w:trHeight w:val="45"/>
          <w:jc w:val="center"/>
        </w:trPr>
        <w:tc>
          <w:tcPr>
            <w:tcW w:w="715" w:type="dxa"/>
            <w:vMerge/>
            <w:vAlign w:val="center"/>
            <w:hideMark/>
          </w:tcPr>
          <w:p w14:paraId="0123FBCD" w14:textId="77777777" w:rsidR="004C09BC" w:rsidRPr="009476C7" w:rsidRDefault="004C09BC" w:rsidP="00685913">
            <w:pPr>
              <w:pStyle w:val="TAC"/>
              <w:keepNext w:val="0"/>
              <w:keepLines w:val="0"/>
              <w:rPr>
                <w:lang w:eastAsia="zh-CN"/>
              </w:rPr>
            </w:pPr>
          </w:p>
        </w:tc>
        <w:tc>
          <w:tcPr>
            <w:tcW w:w="7280" w:type="dxa"/>
            <w:vMerge/>
            <w:vAlign w:val="center"/>
            <w:hideMark/>
          </w:tcPr>
          <w:p w14:paraId="5C7FA67C" w14:textId="77777777" w:rsidR="004C09BC" w:rsidRPr="009476C7" w:rsidRDefault="004C09BC" w:rsidP="00685913">
            <w:pPr>
              <w:pStyle w:val="TAC"/>
              <w:keepNext w:val="0"/>
              <w:keepLines w:val="0"/>
              <w:rPr>
                <w:lang w:eastAsia="zh-CN"/>
              </w:rPr>
            </w:pPr>
          </w:p>
        </w:tc>
        <w:tc>
          <w:tcPr>
            <w:tcW w:w="1257" w:type="dxa"/>
            <w:vAlign w:val="center"/>
            <w:hideMark/>
          </w:tcPr>
          <w:p w14:paraId="2822DA09" w14:textId="77777777" w:rsidR="004C09BC" w:rsidRPr="009476C7" w:rsidRDefault="004C09BC" w:rsidP="00685913">
            <w:pPr>
              <w:pStyle w:val="TAC"/>
              <w:keepNext w:val="0"/>
              <w:keepLines w:val="0"/>
              <w:rPr>
                <w:lang w:eastAsia="zh-CN"/>
              </w:rPr>
            </w:pPr>
            <w:r w:rsidRPr="009476C7">
              <w:rPr>
                <w:lang w:eastAsia="zh-CN"/>
              </w:rPr>
              <w:t>TDL-A, 20ns</w:t>
            </w:r>
          </w:p>
        </w:tc>
        <w:tc>
          <w:tcPr>
            <w:tcW w:w="1078" w:type="dxa"/>
            <w:vAlign w:val="center"/>
            <w:hideMark/>
          </w:tcPr>
          <w:p w14:paraId="5C135B4B" w14:textId="77777777" w:rsidR="004C09BC" w:rsidRPr="009476C7" w:rsidRDefault="004C09BC" w:rsidP="00685913">
            <w:pPr>
              <w:pStyle w:val="TAC"/>
              <w:keepNext w:val="0"/>
              <w:keepLines w:val="0"/>
              <w:rPr>
                <w:lang w:eastAsia="zh-CN"/>
              </w:rPr>
            </w:pPr>
            <w:r w:rsidRPr="009476C7">
              <w:rPr>
                <w:lang w:eastAsia="zh-CN"/>
              </w:rPr>
              <w:t>22.6 / 29.2</w:t>
            </w:r>
          </w:p>
        </w:tc>
        <w:tc>
          <w:tcPr>
            <w:tcW w:w="1078" w:type="dxa"/>
            <w:vAlign w:val="center"/>
            <w:hideMark/>
          </w:tcPr>
          <w:p w14:paraId="6DA225C8" w14:textId="77777777" w:rsidR="004C09BC" w:rsidRPr="009476C7" w:rsidRDefault="004C09BC" w:rsidP="00685913">
            <w:pPr>
              <w:pStyle w:val="TAC"/>
              <w:keepNext w:val="0"/>
              <w:keepLines w:val="0"/>
              <w:rPr>
                <w:lang w:eastAsia="zh-CN"/>
              </w:rPr>
            </w:pPr>
            <w:r w:rsidRPr="009476C7">
              <w:rPr>
                <w:lang w:eastAsia="zh-CN"/>
              </w:rPr>
              <w:t>20.4 / 23.7</w:t>
            </w:r>
          </w:p>
        </w:tc>
        <w:tc>
          <w:tcPr>
            <w:tcW w:w="1079" w:type="dxa"/>
            <w:vAlign w:val="center"/>
            <w:hideMark/>
          </w:tcPr>
          <w:p w14:paraId="00906C2F" w14:textId="77777777" w:rsidR="004C09BC" w:rsidRPr="009476C7" w:rsidRDefault="004C09BC" w:rsidP="00685913">
            <w:pPr>
              <w:pStyle w:val="TAC"/>
              <w:keepNext w:val="0"/>
              <w:keepLines w:val="0"/>
              <w:rPr>
                <w:lang w:eastAsia="zh-CN"/>
              </w:rPr>
            </w:pPr>
            <w:r w:rsidRPr="009476C7">
              <w:rPr>
                <w:lang w:eastAsia="zh-CN"/>
              </w:rPr>
              <w:t>18.9 / 21.3</w:t>
            </w:r>
          </w:p>
        </w:tc>
        <w:tc>
          <w:tcPr>
            <w:tcW w:w="1079" w:type="dxa"/>
            <w:vAlign w:val="center"/>
            <w:hideMark/>
          </w:tcPr>
          <w:p w14:paraId="3F930ABC" w14:textId="77777777" w:rsidR="004C09BC" w:rsidRPr="009476C7" w:rsidRDefault="004C09BC" w:rsidP="00685913">
            <w:pPr>
              <w:pStyle w:val="TAC"/>
              <w:keepNext w:val="0"/>
              <w:keepLines w:val="0"/>
              <w:rPr>
                <w:lang w:eastAsia="zh-CN"/>
              </w:rPr>
            </w:pPr>
            <w:r w:rsidRPr="009476C7">
              <w:rPr>
                <w:lang w:eastAsia="zh-CN"/>
              </w:rPr>
              <w:t>19.5 / 22.7</w:t>
            </w:r>
          </w:p>
        </w:tc>
        <w:tc>
          <w:tcPr>
            <w:tcW w:w="1071" w:type="dxa"/>
          </w:tcPr>
          <w:p w14:paraId="070FA8F7" w14:textId="77777777" w:rsidR="004C09BC" w:rsidRPr="009476C7" w:rsidRDefault="004C09BC" w:rsidP="00685913">
            <w:pPr>
              <w:pStyle w:val="TAC"/>
              <w:keepNext w:val="0"/>
              <w:keepLines w:val="0"/>
              <w:rPr>
                <w:lang w:eastAsia="zh-CN"/>
              </w:rPr>
            </w:pPr>
          </w:p>
        </w:tc>
      </w:tr>
      <w:tr w:rsidR="004C09BC" w:rsidRPr="009476C7" w14:paraId="61122EFE" w14:textId="77777777" w:rsidTr="00685913">
        <w:trPr>
          <w:trHeight w:val="45"/>
          <w:jc w:val="center"/>
        </w:trPr>
        <w:tc>
          <w:tcPr>
            <w:tcW w:w="715" w:type="dxa"/>
            <w:vMerge/>
            <w:vAlign w:val="center"/>
            <w:hideMark/>
          </w:tcPr>
          <w:p w14:paraId="501CC05D" w14:textId="77777777" w:rsidR="004C09BC" w:rsidRPr="009476C7" w:rsidRDefault="004C09BC" w:rsidP="00685913">
            <w:pPr>
              <w:pStyle w:val="TAC"/>
              <w:keepNext w:val="0"/>
              <w:keepLines w:val="0"/>
              <w:rPr>
                <w:lang w:eastAsia="zh-CN"/>
              </w:rPr>
            </w:pPr>
          </w:p>
        </w:tc>
        <w:tc>
          <w:tcPr>
            <w:tcW w:w="7280" w:type="dxa"/>
            <w:vMerge/>
            <w:vAlign w:val="center"/>
            <w:hideMark/>
          </w:tcPr>
          <w:p w14:paraId="7A0C97DB" w14:textId="77777777" w:rsidR="004C09BC" w:rsidRPr="009476C7" w:rsidRDefault="004C09BC" w:rsidP="00685913">
            <w:pPr>
              <w:pStyle w:val="TAC"/>
              <w:keepNext w:val="0"/>
              <w:keepLines w:val="0"/>
              <w:rPr>
                <w:lang w:eastAsia="zh-CN"/>
              </w:rPr>
            </w:pPr>
          </w:p>
        </w:tc>
        <w:tc>
          <w:tcPr>
            <w:tcW w:w="1257" w:type="dxa"/>
            <w:vAlign w:val="center"/>
            <w:hideMark/>
          </w:tcPr>
          <w:p w14:paraId="502AB839"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11EA52BA" w14:textId="77777777" w:rsidR="004C09BC" w:rsidRPr="009476C7" w:rsidRDefault="004C09BC" w:rsidP="00685913">
            <w:pPr>
              <w:pStyle w:val="TAC"/>
              <w:keepNext w:val="0"/>
              <w:keepLines w:val="0"/>
              <w:rPr>
                <w:lang w:eastAsia="zh-CN"/>
              </w:rPr>
            </w:pPr>
          </w:p>
        </w:tc>
        <w:tc>
          <w:tcPr>
            <w:tcW w:w="1078" w:type="dxa"/>
          </w:tcPr>
          <w:p w14:paraId="65747240" w14:textId="77777777" w:rsidR="004C09BC" w:rsidRPr="009476C7" w:rsidRDefault="004C09BC" w:rsidP="00685913">
            <w:pPr>
              <w:pStyle w:val="TAC"/>
              <w:keepNext w:val="0"/>
              <w:keepLines w:val="0"/>
              <w:rPr>
                <w:lang w:eastAsia="zh-CN"/>
              </w:rPr>
            </w:pPr>
          </w:p>
        </w:tc>
        <w:tc>
          <w:tcPr>
            <w:tcW w:w="1079" w:type="dxa"/>
          </w:tcPr>
          <w:p w14:paraId="3F4FE26F" w14:textId="77777777" w:rsidR="004C09BC" w:rsidRPr="009476C7" w:rsidRDefault="004C09BC" w:rsidP="00685913">
            <w:pPr>
              <w:pStyle w:val="TAC"/>
              <w:keepNext w:val="0"/>
              <w:keepLines w:val="0"/>
              <w:rPr>
                <w:lang w:eastAsia="zh-CN"/>
              </w:rPr>
            </w:pPr>
          </w:p>
        </w:tc>
        <w:tc>
          <w:tcPr>
            <w:tcW w:w="1079" w:type="dxa"/>
          </w:tcPr>
          <w:p w14:paraId="76AE865A" w14:textId="77777777" w:rsidR="004C09BC" w:rsidRPr="009476C7" w:rsidRDefault="004C09BC" w:rsidP="00685913">
            <w:pPr>
              <w:pStyle w:val="TAC"/>
              <w:keepNext w:val="0"/>
              <w:keepLines w:val="0"/>
              <w:rPr>
                <w:lang w:eastAsia="zh-CN"/>
              </w:rPr>
            </w:pPr>
          </w:p>
        </w:tc>
        <w:tc>
          <w:tcPr>
            <w:tcW w:w="1071" w:type="dxa"/>
          </w:tcPr>
          <w:p w14:paraId="20651638" w14:textId="77777777" w:rsidR="004C09BC" w:rsidRPr="009476C7" w:rsidRDefault="004C09BC" w:rsidP="00685913">
            <w:pPr>
              <w:pStyle w:val="TAC"/>
              <w:keepNext w:val="0"/>
              <w:keepLines w:val="0"/>
              <w:rPr>
                <w:lang w:eastAsia="zh-CN"/>
              </w:rPr>
            </w:pPr>
          </w:p>
        </w:tc>
      </w:tr>
      <w:tr w:rsidR="004C09BC" w:rsidRPr="009476C7" w14:paraId="70EA0C06" w14:textId="77777777" w:rsidTr="00685913">
        <w:trPr>
          <w:trHeight w:val="45"/>
          <w:jc w:val="center"/>
        </w:trPr>
        <w:tc>
          <w:tcPr>
            <w:tcW w:w="715" w:type="dxa"/>
            <w:vMerge/>
            <w:vAlign w:val="center"/>
            <w:hideMark/>
          </w:tcPr>
          <w:p w14:paraId="11A1BF83" w14:textId="77777777" w:rsidR="004C09BC" w:rsidRPr="009476C7" w:rsidRDefault="004C09BC" w:rsidP="00685913">
            <w:pPr>
              <w:pStyle w:val="TAC"/>
              <w:keepNext w:val="0"/>
              <w:keepLines w:val="0"/>
              <w:rPr>
                <w:lang w:eastAsia="zh-CN"/>
              </w:rPr>
            </w:pPr>
          </w:p>
        </w:tc>
        <w:tc>
          <w:tcPr>
            <w:tcW w:w="7280" w:type="dxa"/>
            <w:vMerge/>
            <w:vAlign w:val="center"/>
            <w:hideMark/>
          </w:tcPr>
          <w:p w14:paraId="053CB406" w14:textId="77777777" w:rsidR="004C09BC" w:rsidRPr="009476C7" w:rsidRDefault="004C09BC" w:rsidP="00685913">
            <w:pPr>
              <w:pStyle w:val="TAC"/>
              <w:keepNext w:val="0"/>
              <w:keepLines w:val="0"/>
              <w:rPr>
                <w:lang w:eastAsia="zh-CN"/>
              </w:rPr>
            </w:pPr>
          </w:p>
        </w:tc>
        <w:tc>
          <w:tcPr>
            <w:tcW w:w="1257" w:type="dxa"/>
            <w:vAlign w:val="center"/>
            <w:hideMark/>
          </w:tcPr>
          <w:p w14:paraId="04D2FCD6"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2D3A4921" w14:textId="77777777" w:rsidR="004C09BC" w:rsidRPr="009476C7" w:rsidRDefault="004C09BC" w:rsidP="00685913">
            <w:pPr>
              <w:pStyle w:val="TAC"/>
              <w:keepNext w:val="0"/>
              <w:keepLines w:val="0"/>
              <w:rPr>
                <w:lang w:eastAsia="zh-CN"/>
              </w:rPr>
            </w:pPr>
          </w:p>
        </w:tc>
        <w:tc>
          <w:tcPr>
            <w:tcW w:w="1078" w:type="dxa"/>
          </w:tcPr>
          <w:p w14:paraId="301430FC" w14:textId="77777777" w:rsidR="004C09BC" w:rsidRPr="009476C7" w:rsidRDefault="004C09BC" w:rsidP="00685913">
            <w:pPr>
              <w:pStyle w:val="TAC"/>
              <w:keepNext w:val="0"/>
              <w:keepLines w:val="0"/>
              <w:rPr>
                <w:lang w:eastAsia="zh-CN"/>
              </w:rPr>
            </w:pPr>
          </w:p>
        </w:tc>
        <w:tc>
          <w:tcPr>
            <w:tcW w:w="1079" w:type="dxa"/>
          </w:tcPr>
          <w:p w14:paraId="11A7FDA7" w14:textId="77777777" w:rsidR="004C09BC" w:rsidRPr="009476C7" w:rsidRDefault="004C09BC" w:rsidP="00685913">
            <w:pPr>
              <w:pStyle w:val="TAC"/>
              <w:keepNext w:val="0"/>
              <w:keepLines w:val="0"/>
              <w:rPr>
                <w:lang w:eastAsia="zh-CN"/>
              </w:rPr>
            </w:pPr>
          </w:p>
        </w:tc>
        <w:tc>
          <w:tcPr>
            <w:tcW w:w="1079" w:type="dxa"/>
          </w:tcPr>
          <w:p w14:paraId="74BABBCB" w14:textId="77777777" w:rsidR="004C09BC" w:rsidRPr="009476C7" w:rsidRDefault="004C09BC" w:rsidP="00685913">
            <w:pPr>
              <w:pStyle w:val="TAC"/>
              <w:keepNext w:val="0"/>
              <w:keepLines w:val="0"/>
              <w:rPr>
                <w:lang w:eastAsia="zh-CN"/>
              </w:rPr>
            </w:pPr>
          </w:p>
        </w:tc>
        <w:tc>
          <w:tcPr>
            <w:tcW w:w="1071" w:type="dxa"/>
          </w:tcPr>
          <w:p w14:paraId="3AC34991" w14:textId="77777777" w:rsidR="004C09BC" w:rsidRPr="009476C7" w:rsidRDefault="004C09BC" w:rsidP="00685913">
            <w:pPr>
              <w:pStyle w:val="TAC"/>
              <w:keepNext w:val="0"/>
              <w:keepLines w:val="0"/>
              <w:rPr>
                <w:lang w:eastAsia="zh-CN"/>
              </w:rPr>
            </w:pPr>
          </w:p>
        </w:tc>
      </w:tr>
      <w:tr w:rsidR="004C09BC" w:rsidRPr="009476C7" w14:paraId="4ED2BE67" w14:textId="77777777" w:rsidTr="00685913">
        <w:trPr>
          <w:trHeight w:val="45"/>
          <w:jc w:val="center"/>
        </w:trPr>
        <w:tc>
          <w:tcPr>
            <w:tcW w:w="715" w:type="dxa"/>
            <w:vMerge/>
            <w:vAlign w:val="center"/>
            <w:hideMark/>
          </w:tcPr>
          <w:p w14:paraId="5DDC45E7" w14:textId="77777777" w:rsidR="004C09BC" w:rsidRPr="009476C7" w:rsidRDefault="004C09BC" w:rsidP="00685913">
            <w:pPr>
              <w:pStyle w:val="TAC"/>
              <w:keepNext w:val="0"/>
              <w:keepLines w:val="0"/>
              <w:rPr>
                <w:lang w:eastAsia="zh-CN"/>
              </w:rPr>
            </w:pPr>
          </w:p>
        </w:tc>
        <w:tc>
          <w:tcPr>
            <w:tcW w:w="7280" w:type="dxa"/>
            <w:vMerge/>
            <w:vAlign w:val="center"/>
            <w:hideMark/>
          </w:tcPr>
          <w:p w14:paraId="66729558" w14:textId="77777777" w:rsidR="004C09BC" w:rsidRPr="009476C7" w:rsidRDefault="004C09BC" w:rsidP="00685913">
            <w:pPr>
              <w:pStyle w:val="TAC"/>
              <w:keepNext w:val="0"/>
              <w:keepLines w:val="0"/>
              <w:rPr>
                <w:lang w:eastAsia="zh-CN"/>
              </w:rPr>
            </w:pPr>
          </w:p>
        </w:tc>
        <w:tc>
          <w:tcPr>
            <w:tcW w:w="1257" w:type="dxa"/>
            <w:vAlign w:val="center"/>
            <w:hideMark/>
          </w:tcPr>
          <w:p w14:paraId="54D8366C"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05ACA4D4" w14:textId="77777777" w:rsidR="004C09BC" w:rsidRPr="009476C7" w:rsidRDefault="004C09BC" w:rsidP="00685913">
            <w:pPr>
              <w:pStyle w:val="TAC"/>
              <w:keepNext w:val="0"/>
              <w:keepLines w:val="0"/>
              <w:rPr>
                <w:lang w:eastAsia="zh-CN"/>
              </w:rPr>
            </w:pPr>
          </w:p>
        </w:tc>
        <w:tc>
          <w:tcPr>
            <w:tcW w:w="1078" w:type="dxa"/>
          </w:tcPr>
          <w:p w14:paraId="4B3C1974" w14:textId="77777777" w:rsidR="004C09BC" w:rsidRPr="009476C7" w:rsidRDefault="004C09BC" w:rsidP="00685913">
            <w:pPr>
              <w:pStyle w:val="TAC"/>
              <w:keepNext w:val="0"/>
              <w:keepLines w:val="0"/>
              <w:rPr>
                <w:lang w:eastAsia="zh-CN"/>
              </w:rPr>
            </w:pPr>
          </w:p>
        </w:tc>
        <w:tc>
          <w:tcPr>
            <w:tcW w:w="1079" w:type="dxa"/>
          </w:tcPr>
          <w:p w14:paraId="5BA95912" w14:textId="77777777" w:rsidR="004C09BC" w:rsidRPr="009476C7" w:rsidRDefault="004C09BC" w:rsidP="00685913">
            <w:pPr>
              <w:pStyle w:val="TAC"/>
              <w:keepNext w:val="0"/>
              <w:keepLines w:val="0"/>
              <w:rPr>
                <w:lang w:eastAsia="zh-CN"/>
              </w:rPr>
            </w:pPr>
          </w:p>
        </w:tc>
        <w:tc>
          <w:tcPr>
            <w:tcW w:w="1079" w:type="dxa"/>
          </w:tcPr>
          <w:p w14:paraId="0ACAF0E4" w14:textId="77777777" w:rsidR="004C09BC" w:rsidRPr="009476C7" w:rsidRDefault="004C09BC" w:rsidP="00685913">
            <w:pPr>
              <w:pStyle w:val="TAC"/>
              <w:keepNext w:val="0"/>
              <w:keepLines w:val="0"/>
              <w:rPr>
                <w:lang w:eastAsia="zh-CN"/>
              </w:rPr>
            </w:pPr>
          </w:p>
        </w:tc>
        <w:tc>
          <w:tcPr>
            <w:tcW w:w="1071" w:type="dxa"/>
          </w:tcPr>
          <w:p w14:paraId="26881D24" w14:textId="77777777" w:rsidR="004C09BC" w:rsidRPr="009476C7" w:rsidRDefault="004C09BC" w:rsidP="00685913">
            <w:pPr>
              <w:pStyle w:val="TAC"/>
              <w:keepNext w:val="0"/>
              <w:keepLines w:val="0"/>
              <w:rPr>
                <w:lang w:eastAsia="zh-CN"/>
              </w:rPr>
            </w:pPr>
          </w:p>
        </w:tc>
      </w:tr>
      <w:tr w:rsidR="004C09BC" w:rsidRPr="009476C7" w14:paraId="65585A3F" w14:textId="77777777" w:rsidTr="00685913">
        <w:trPr>
          <w:trHeight w:val="45"/>
          <w:jc w:val="center"/>
        </w:trPr>
        <w:tc>
          <w:tcPr>
            <w:tcW w:w="715" w:type="dxa"/>
            <w:vMerge/>
            <w:vAlign w:val="center"/>
            <w:hideMark/>
          </w:tcPr>
          <w:p w14:paraId="05DF4479" w14:textId="77777777" w:rsidR="004C09BC" w:rsidRPr="009476C7" w:rsidRDefault="004C09BC" w:rsidP="00685913">
            <w:pPr>
              <w:pStyle w:val="TAC"/>
              <w:keepNext w:val="0"/>
              <w:keepLines w:val="0"/>
              <w:rPr>
                <w:lang w:eastAsia="zh-CN"/>
              </w:rPr>
            </w:pPr>
          </w:p>
        </w:tc>
        <w:tc>
          <w:tcPr>
            <w:tcW w:w="7280" w:type="dxa"/>
            <w:vMerge/>
            <w:vAlign w:val="center"/>
            <w:hideMark/>
          </w:tcPr>
          <w:p w14:paraId="61527B45" w14:textId="77777777" w:rsidR="004C09BC" w:rsidRPr="009476C7" w:rsidRDefault="004C09BC" w:rsidP="00685913">
            <w:pPr>
              <w:pStyle w:val="TAC"/>
              <w:keepNext w:val="0"/>
              <w:keepLines w:val="0"/>
              <w:rPr>
                <w:lang w:eastAsia="zh-CN"/>
              </w:rPr>
            </w:pPr>
          </w:p>
        </w:tc>
        <w:tc>
          <w:tcPr>
            <w:tcW w:w="1257" w:type="dxa"/>
            <w:vAlign w:val="center"/>
            <w:hideMark/>
          </w:tcPr>
          <w:p w14:paraId="344FF171"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79EE3AB0" w14:textId="77777777" w:rsidR="004C09BC" w:rsidRPr="009476C7" w:rsidRDefault="004C09BC" w:rsidP="00685913">
            <w:pPr>
              <w:pStyle w:val="TAC"/>
              <w:keepNext w:val="0"/>
              <w:keepLines w:val="0"/>
              <w:rPr>
                <w:lang w:eastAsia="zh-CN"/>
              </w:rPr>
            </w:pPr>
          </w:p>
        </w:tc>
        <w:tc>
          <w:tcPr>
            <w:tcW w:w="1078" w:type="dxa"/>
          </w:tcPr>
          <w:p w14:paraId="434E6C72" w14:textId="77777777" w:rsidR="004C09BC" w:rsidRPr="009476C7" w:rsidRDefault="004C09BC" w:rsidP="00685913">
            <w:pPr>
              <w:pStyle w:val="TAC"/>
              <w:keepNext w:val="0"/>
              <w:keepLines w:val="0"/>
              <w:rPr>
                <w:lang w:eastAsia="zh-CN"/>
              </w:rPr>
            </w:pPr>
          </w:p>
        </w:tc>
        <w:tc>
          <w:tcPr>
            <w:tcW w:w="1079" w:type="dxa"/>
          </w:tcPr>
          <w:p w14:paraId="32A32AA8" w14:textId="77777777" w:rsidR="004C09BC" w:rsidRPr="009476C7" w:rsidRDefault="004C09BC" w:rsidP="00685913">
            <w:pPr>
              <w:pStyle w:val="TAC"/>
              <w:keepNext w:val="0"/>
              <w:keepLines w:val="0"/>
              <w:rPr>
                <w:lang w:eastAsia="zh-CN"/>
              </w:rPr>
            </w:pPr>
          </w:p>
        </w:tc>
        <w:tc>
          <w:tcPr>
            <w:tcW w:w="1079" w:type="dxa"/>
          </w:tcPr>
          <w:p w14:paraId="38A82F52" w14:textId="77777777" w:rsidR="004C09BC" w:rsidRPr="009476C7" w:rsidRDefault="004C09BC" w:rsidP="00685913">
            <w:pPr>
              <w:pStyle w:val="TAC"/>
              <w:keepNext w:val="0"/>
              <w:keepLines w:val="0"/>
              <w:rPr>
                <w:lang w:eastAsia="zh-CN"/>
              </w:rPr>
            </w:pPr>
          </w:p>
        </w:tc>
        <w:tc>
          <w:tcPr>
            <w:tcW w:w="1071" w:type="dxa"/>
          </w:tcPr>
          <w:p w14:paraId="272C30C9" w14:textId="77777777" w:rsidR="004C09BC" w:rsidRPr="009476C7" w:rsidRDefault="004C09BC" w:rsidP="00685913">
            <w:pPr>
              <w:pStyle w:val="TAC"/>
              <w:keepNext w:val="0"/>
              <w:keepLines w:val="0"/>
              <w:rPr>
                <w:lang w:eastAsia="zh-CN"/>
              </w:rPr>
            </w:pPr>
          </w:p>
        </w:tc>
      </w:tr>
      <w:tr w:rsidR="004C09BC" w:rsidRPr="009476C7" w14:paraId="723B9EA2" w14:textId="77777777" w:rsidTr="00685913">
        <w:trPr>
          <w:trHeight w:val="45"/>
          <w:jc w:val="center"/>
        </w:trPr>
        <w:tc>
          <w:tcPr>
            <w:tcW w:w="715" w:type="dxa"/>
            <w:vMerge/>
            <w:vAlign w:val="center"/>
            <w:hideMark/>
          </w:tcPr>
          <w:p w14:paraId="098B0AD1"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7280" w:type="dxa"/>
            <w:gridSpan w:val="7"/>
            <w:vAlign w:val="center"/>
            <w:hideMark/>
          </w:tcPr>
          <w:p w14:paraId="362AA4EE" w14:textId="77777777" w:rsidR="004C09BC" w:rsidRPr="009476C7" w:rsidRDefault="004C09BC" w:rsidP="00B10D36">
            <w:pPr>
              <w:pStyle w:val="TAL"/>
              <w:rPr>
                <w:lang w:eastAsia="zh-CN"/>
              </w:rPr>
            </w:pPr>
            <w:r w:rsidRPr="009476C7">
              <w:rPr>
                <w:lang w:eastAsia="zh-CN"/>
              </w:rPr>
              <w:t>Additional report/notes:</w:t>
            </w:r>
          </w:p>
          <w:p w14:paraId="1D06105C" w14:textId="77777777" w:rsidR="004C09BC" w:rsidRPr="009476C7" w:rsidRDefault="004C09BC" w:rsidP="003006E8">
            <w:pPr>
              <w:pStyle w:val="TAL"/>
              <w:rPr>
                <w:lang w:eastAsia="zh-CN"/>
              </w:rPr>
            </w:pPr>
            <w:r w:rsidRPr="009476C7">
              <w:rPr>
                <w:lang w:eastAsia="zh-CN"/>
              </w:rPr>
              <w:t>CP type: Normal CP</w:t>
            </w:r>
          </w:p>
          <w:p w14:paraId="0CAE615B" w14:textId="77777777" w:rsidR="004C09BC" w:rsidRPr="009476C7" w:rsidRDefault="004C09BC" w:rsidP="003006E8">
            <w:pPr>
              <w:pStyle w:val="TAL"/>
              <w:rPr>
                <w:lang w:eastAsia="zh-CN"/>
              </w:rPr>
            </w:pPr>
            <w:r w:rsidRPr="009476C7">
              <w:rPr>
                <w:lang w:eastAsia="zh-CN"/>
              </w:rPr>
              <w:t>antenna configuration for CDL model</w:t>
            </w:r>
          </w:p>
          <w:p w14:paraId="18D9A1EC" w14:textId="77777777" w:rsidR="004C09BC" w:rsidRPr="009476C7" w:rsidRDefault="004C09BC" w:rsidP="003006E8">
            <w:pPr>
              <w:pStyle w:val="TAL"/>
              <w:rPr>
                <w:lang w:eastAsia="zh-CN"/>
              </w:rPr>
            </w:pPr>
            <w:r w:rsidRPr="009476C7">
              <w:rPr>
                <w:lang w:eastAsia="zh-CN"/>
              </w:rPr>
              <w:t>waveform in case of PUSCH</w:t>
            </w:r>
          </w:p>
          <w:p w14:paraId="7025A79C" w14:textId="77777777" w:rsidR="004C09BC" w:rsidRPr="009476C7" w:rsidRDefault="004C09BC" w:rsidP="003006E8">
            <w:pPr>
              <w:pStyle w:val="TAL"/>
              <w:rPr>
                <w:lang w:eastAsia="zh-CN"/>
              </w:rPr>
            </w:pPr>
            <w:r w:rsidRPr="009476C7">
              <w:rPr>
                <w:lang w:eastAsia="zh-CN"/>
              </w:rPr>
              <w:t>PTRS configuration: K=2, L=1</w:t>
            </w:r>
          </w:p>
          <w:p w14:paraId="6F9BF372" w14:textId="77777777" w:rsidR="004C09BC" w:rsidRPr="009476C7" w:rsidRDefault="004C09BC" w:rsidP="003006E8">
            <w:pPr>
              <w:pStyle w:val="TAL"/>
              <w:rPr>
                <w:lang w:eastAsia="zh-CN"/>
              </w:rPr>
            </w:pPr>
            <w:r w:rsidRPr="009476C7">
              <w:rPr>
                <w:lang w:eastAsia="zh-CN"/>
              </w:rPr>
              <w:t>DMRS configuration: 1 DMRS symbol (front loaded)</w:t>
            </w:r>
          </w:p>
          <w:p w14:paraId="4CD74C48" w14:textId="77777777" w:rsidR="004C09BC" w:rsidRPr="009476C7" w:rsidRDefault="004C09BC" w:rsidP="003006E8">
            <w:pPr>
              <w:pStyle w:val="TAL"/>
              <w:rPr>
                <w:lang w:eastAsia="zh-CN"/>
              </w:rPr>
            </w:pPr>
            <w:r w:rsidRPr="009476C7">
              <w:rPr>
                <w:lang w:eastAsia="zh-CN"/>
              </w:rPr>
              <w:t>any optional or other assumption/parameters used not as in the baseline</w:t>
            </w:r>
          </w:p>
          <w:p w14:paraId="7A964756" w14:textId="77777777" w:rsidR="004C09BC" w:rsidRPr="003006E8" w:rsidRDefault="004C09BC" w:rsidP="003006E8">
            <w:pPr>
              <w:pStyle w:val="TAL"/>
            </w:pPr>
            <w:r w:rsidRPr="003006E8">
              <w:t>Antenna configuration for TDL: 1x2</w:t>
            </w:r>
          </w:p>
        </w:tc>
      </w:tr>
    </w:tbl>
    <w:p w14:paraId="7441985F" w14:textId="77777777" w:rsidR="004C09BC" w:rsidRPr="00231728" w:rsidRDefault="004C09BC" w:rsidP="00231728"/>
    <w:p w14:paraId="137F6788" w14:textId="77777777" w:rsidR="004C09BC" w:rsidRPr="000953A7" w:rsidRDefault="004C09BC" w:rsidP="004C09BC">
      <w:pPr>
        <w:pStyle w:val="TH"/>
      </w:pPr>
      <w:r w:rsidRPr="009476C7">
        <w:t>Table B.1.1.17-2: SINR in dB achieving PDSCH BLER of 10% /1% with ICI compensation</w:t>
      </w:r>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rsidRPr="009476C7" w14:paraId="25EA7A4B" w14:textId="77777777" w:rsidTr="00685913">
        <w:trPr>
          <w:trHeight w:val="314"/>
          <w:jc w:val="center"/>
        </w:trPr>
        <w:tc>
          <w:tcPr>
            <w:tcW w:w="715" w:type="dxa"/>
            <w:hideMark/>
          </w:tcPr>
          <w:p w14:paraId="19B378FE" w14:textId="77777777" w:rsidR="004C09BC" w:rsidRPr="009476C7" w:rsidRDefault="004C09BC" w:rsidP="00685913">
            <w:pPr>
              <w:pStyle w:val="TAC"/>
              <w:keepNext w:val="0"/>
              <w:keepLines w:val="0"/>
              <w:rPr>
                <w:lang w:eastAsia="zh-CN"/>
              </w:rPr>
            </w:pPr>
            <w:r w:rsidRPr="009476C7">
              <w:rPr>
                <w:lang w:eastAsia="zh-CN"/>
              </w:rPr>
              <w:t>Tdoc /</w:t>
            </w:r>
          </w:p>
          <w:p w14:paraId="15355EAD" w14:textId="77777777" w:rsidR="004C09BC" w:rsidRPr="009476C7" w:rsidRDefault="004C09BC" w:rsidP="00685913">
            <w:pPr>
              <w:pStyle w:val="TAC"/>
              <w:keepNext w:val="0"/>
              <w:keepLines w:val="0"/>
              <w:rPr>
                <w:lang w:eastAsia="zh-CN"/>
              </w:rPr>
            </w:pPr>
            <w:r w:rsidRPr="009476C7">
              <w:rPr>
                <w:lang w:eastAsia="zh-CN"/>
              </w:rPr>
              <w:t>Source</w:t>
            </w:r>
          </w:p>
        </w:tc>
        <w:tc>
          <w:tcPr>
            <w:tcW w:w="638" w:type="dxa"/>
            <w:vAlign w:val="center"/>
            <w:hideMark/>
          </w:tcPr>
          <w:p w14:paraId="3B7DC161" w14:textId="77777777" w:rsidR="004C09BC" w:rsidRPr="009476C7" w:rsidRDefault="004C09BC" w:rsidP="00685913">
            <w:pPr>
              <w:pStyle w:val="TAC"/>
              <w:keepNext w:val="0"/>
              <w:keepLines w:val="0"/>
              <w:rPr>
                <w:lang w:eastAsia="zh-CN"/>
              </w:rPr>
            </w:pPr>
            <w:r w:rsidRPr="009476C7">
              <w:rPr>
                <w:lang w:eastAsia="zh-CN"/>
              </w:rPr>
              <w:t>MCS</w:t>
            </w:r>
          </w:p>
        </w:tc>
        <w:tc>
          <w:tcPr>
            <w:tcW w:w="1257" w:type="dxa"/>
            <w:vAlign w:val="center"/>
            <w:hideMark/>
          </w:tcPr>
          <w:p w14:paraId="6270785C" w14:textId="77777777" w:rsidR="004C09BC" w:rsidRPr="009476C7" w:rsidRDefault="004C09BC" w:rsidP="00685913">
            <w:pPr>
              <w:pStyle w:val="TAC"/>
              <w:keepNext w:val="0"/>
              <w:keepLines w:val="0"/>
              <w:rPr>
                <w:lang w:eastAsia="zh-CN"/>
              </w:rPr>
            </w:pPr>
            <w:r w:rsidRPr="009476C7">
              <w:rPr>
                <w:lang w:eastAsia="zh-CN"/>
              </w:rPr>
              <w:t>Channel</w:t>
            </w:r>
          </w:p>
        </w:tc>
        <w:tc>
          <w:tcPr>
            <w:tcW w:w="1078" w:type="dxa"/>
            <w:vAlign w:val="center"/>
            <w:hideMark/>
          </w:tcPr>
          <w:p w14:paraId="0FC63E43"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1078" w:type="dxa"/>
            <w:vAlign w:val="center"/>
            <w:hideMark/>
          </w:tcPr>
          <w:p w14:paraId="434F45D7"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1079" w:type="dxa"/>
            <w:vAlign w:val="center"/>
            <w:hideMark/>
          </w:tcPr>
          <w:p w14:paraId="5337171B"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1079" w:type="dxa"/>
            <w:vAlign w:val="center"/>
            <w:hideMark/>
          </w:tcPr>
          <w:p w14:paraId="037E4406"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1071" w:type="dxa"/>
            <w:vAlign w:val="center"/>
            <w:hideMark/>
          </w:tcPr>
          <w:p w14:paraId="1E044C29"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65DABF9F" w14:textId="77777777" w:rsidTr="00685913">
        <w:trPr>
          <w:trHeight w:val="45"/>
          <w:jc w:val="center"/>
        </w:trPr>
        <w:tc>
          <w:tcPr>
            <w:tcW w:w="715" w:type="dxa"/>
            <w:vMerge w:val="restart"/>
            <w:textDirection w:val="btLr"/>
            <w:hideMark/>
          </w:tcPr>
          <w:p w14:paraId="2F6247F8" w14:textId="77777777" w:rsidR="004C09BC" w:rsidRPr="009476C7" w:rsidRDefault="004C09BC" w:rsidP="00685913">
            <w:pPr>
              <w:pStyle w:val="TAC"/>
              <w:keepNext w:val="0"/>
              <w:keepLines w:val="0"/>
              <w:rPr>
                <w:lang w:eastAsia="zh-CN"/>
              </w:rPr>
            </w:pPr>
            <w:r w:rsidRPr="009476C7">
              <w:rPr>
                <w:lang w:eastAsia="zh-CN"/>
              </w:rPr>
              <w:t>R1-2009653 / Source 17</w:t>
            </w:r>
          </w:p>
        </w:tc>
        <w:tc>
          <w:tcPr>
            <w:tcW w:w="638" w:type="dxa"/>
            <w:vMerge w:val="restart"/>
            <w:vAlign w:val="center"/>
            <w:hideMark/>
          </w:tcPr>
          <w:p w14:paraId="686FBBD3" w14:textId="77777777" w:rsidR="004C09BC" w:rsidRPr="009476C7" w:rsidRDefault="004C09BC" w:rsidP="00685913">
            <w:pPr>
              <w:pStyle w:val="TAC"/>
              <w:keepNext w:val="0"/>
              <w:keepLines w:val="0"/>
              <w:rPr>
                <w:lang w:eastAsia="zh-CN"/>
              </w:rPr>
            </w:pPr>
            <w:r w:rsidRPr="009476C7">
              <w:rPr>
                <w:lang w:eastAsia="zh-CN"/>
              </w:rPr>
              <w:t>7</w:t>
            </w:r>
          </w:p>
        </w:tc>
        <w:tc>
          <w:tcPr>
            <w:tcW w:w="1257" w:type="dxa"/>
            <w:vAlign w:val="center"/>
            <w:hideMark/>
          </w:tcPr>
          <w:p w14:paraId="2185797A" w14:textId="77777777" w:rsidR="004C09BC" w:rsidRPr="009476C7" w:rsidRDefault="004C09BC" w:rsidP="00685913">
            <w:pPr>
              <w:pStyle w:val="TAC"/>
              <w:keepNext w:val="0"/>
              <w:keepLines w:val="0"/>
              <w:rPr>
                <w:lang w:eastAsia="zh-CN"/>
              </w:rPr>
            </w:pPr>
            <w:r w:rsidRPr="009476C7">
              <w:rPr>
                <w:lang w:eastAsia="zh-CN"/>
              </w:rPr>
              <w:t>TDL-A, 5ns</w:t>
            </w:r>
          </w:p>
        </w:tc>
        <w:tc>
          <w:tcPr>
            <w:tcW w:w="1078" w:type="dxa"/>
            <w:hideMark/>
          </w:tcPr>
          <w:p w14:paraId="1891FF69" w14:textId="77777777" w:rsidR="004C09BC" w:rsidRPr="009476C7" w:rsidRDefault="004C09BC" w:rsidP="00685913">
            <w:pPr>
              <w:pStyle w:val="TAC"/>
              <w:keepNext w:val="0"/>
              <w:keepLines w:val="0"/>
              <w:rPr>
                <w:lang w:eastAsia="zh-CN"/>
              </w:rPr>
            </w:pPr>
          </w:p>
        </w:tc>
        <w:tc>
          <w:tcPr>
            <w:tcW w:w="1078" w:type="dxa"/>
          </w:tcPr>
          <w:p w14:paraId="34001A90" w14:textId="77777777" w:rsidR="004C09BC" w:rsidRPr="009476C7" w:rsidRDefault="004C09BC" w:rsidP="00685913">
            <w:pPr>
              <w:pStyle w:val="TAC"/>
              <w:keepNext w:val="0"/>
              <w:keepLines w:val="0"/>
              <w:rPr>
                <w:lang w:eastAsia="zh-CN"/>
              </w:rPr>
            </w:pPr>
          </w:p>
        </w:tc>
        <w:tc>
          <w:tcPr>
            <w:tcW w:w="1079" w:type="dxa"/>
          </w:tcPr>
          <w:p w14:paraId="0307E1BB" w14:textId="77777777" w:rsidR="004C09BC" w:rsidRPr="009476C7" w:rsidRDefault="004C09BC" w:rsidP="00685913">
            <w:pPr>
              <w:pStyle w:val="TAC"/>
              <w:keepNext w:val="0"/>
              <w:keepLines w:val="0"/>
              <w:rPr>
                <w:lang w:eastAsia="zh-CN"/>
              </w:rPr>
            </w:pPr>
          </w:p>
        </w:tc>
        <w:tc>
          <w:tcPr>
            <w:tcW w:w="1079" w:type="dxa"/>
          </w:tcPr>
          <w:p w14:paraId="606B671F" w14:textId="77777777" w:rsidR="004C09BC" w:rsidRPr="009476C7" w:rsidRDefault="004C09BC" w:rsidP="00685913">
            <w:pPr>
              <w:pStyle w:val="TAC"/>
              <w:keepNext w:val="0"/>
              <w:keepLines w:val="0"/>
              <w:rPr>
                <w:lang w:eastAsia="zh-CN"/>
              </w:rPr>
            </w:pPr>
          </w:p>
        </w:tc>
        <w:tc>
          <w:tcPr>
            <w:tcW w:w="1071" w:type="dxa"/>
          </w:tcPr>
          <w:p w14:paraId="13600634" w14:textId="77777777" w:rsidR="004C09BC" w:rsidRPr="009476C7" w:rsidRDefault="004C09BC" w:rsidP="00685913">
            <w:pPr>
              <w:pStyle w:val="TAC"/>
              <w:keepNext w:val="0"/>
              <w:keepLines w:val="0"/>
              <w:rPr>
                <w:lang w:eastAsia="zh-CN"/>
              </w:rPr>
            </w:pPr>
          </w:p>
        </w:tc>
      </w:tr>
      <w:tr w:rsidR="004C09BC" w:rsidRPr="009476C7" w14:paraId="4E014ED9" w14:textId="77777777" w:rsidTr="00685913">
        <w:trPr>
          <w:trHeight w:val="272"/>
          <w:jc w:val="center"/>
        </w:trPr>
        <w:tc>
          <w:tcPr>
            <w:tcW w:w="715" w:type="dxa"/>
            <w:vMerge/>
            <w:vAlign w:val="center"/>
            <w:hideMark/>
          </w:tcPr>
          <w:p w14:paraId="13F62296" w14:textId="77777777" w:rsidR="004C09BC" w:rsidRPr="009476C7" w:rsidRDefault="004C09BC" w:rsidP="00685913">
            <w:pPr>
              <w:pStyle w:val="TAC"/>
              <w:keepNext w:val="0"/>
              <w:keepLines w:val="0"/>
              <w:rPr>
                <w:lang w:eastAsia="zh-CN"/>
              </w:rPr>
            </w:pPr>
          </w:p>
        </w:tc>
        <w:tc>
          <w:tcPr>
            <w:tcW w:w="7280" w:type="dxa"/>
            <w:vMerge/>
            <w:vAlign w:val="center"/>
            <w:hideMark/>
          </w:tcPr>
          <w:p w14:paraId="64999694" w14:textId="77777777" w:rsidR="004C09BC" w:rsidRPr="009476C7" w:rsidRDefault="004C09BC" w:rsidP="00685913">
            <w:pPr>
              <w:pStyle w:val="TAC"/>
              <w:keepNext w:val="0"/>
              <w:keepLines w:val="0"/>
              <w:rPr>
                <w:lang w:eastAsia="zh-CN"/>
              </w:rPr>
            </w:pPr>
          </w:p>
        </w:tc>
        <w:tc>
          <w:tcPr>
            <w:tcW w:w="1257" w:type="dxa"/>
            <w:vAlign w:val="center"/>
            <w:hideMark/>
          </w:tcPr>
          <w:p w14:paraId="73328D8B" w14:textId="77777777" w:rsidR="004C09BC" w:rsidRPr="009476C7" w:rsidRDefault="004C09BC" w:rsidP="00685913">
            <w:pPr>
              <w:pStyle w:val="TAC"/>
              <w:keepNext w:val="0"/>
              <w:keepLines w:val="0"/>
              <w:rPr>
                <w:lang w:eastAsia="zh-CN"/>
              </w:rPr>
            </w:pPr>
            <w:r w:rsidRPr="009476C7">
              <w:rPr>
                <w:lang w:eastAsia="zh-CN"/>
              </w:rPr>
              <w:t>TDL-A, 10ns</w:t>
            </w:r>
          </w:p>
        </w:tc>
        <w:tc>
          <w:tcPr>
            <w:tcW w:w="1078" w:type="dxa"/>
          </w:tcPr>
          <w:p w14:paraId="756D0F45" w14:textId="77777777" w:rsidR="004C09BC" w:rsidRPr="009476C7" w:rsidRDefault="004C09BC" w:rsidP="00685913">
            <w:pPr>
              <w:pStyle w:val="TAC"/>
              <w:keepNext w:val="0"/>
              <w:keepLines w:val="0"/>
              <w:rPr>
                <w:lang w:eastAsia="zh-CN"/>
              </w:rPr>
            </w:pPr>
          </w:p>
        </w:tc>
        <w:tc>
          <w:tcPr>
            <w:tcW w:w="1078" w:type="dxa"/>
          </w:tcPr>
          <w:p w14:paraId="73EFBAFB" w14:textId="77777777" w:rsidR="004C09BC" w:rsidRPr="009476C7" w:rsidRDefault="004C09BC" w:rsidP="00685913">
            <w:pPr>
              <w:pStyle w:val="TAC"/>
              <w:keepNext w:val="0"/>
              <w:keepLines w:val="0"/>
              <w:rPr>
                <w:lang w:eastAsia="zh-CN"/>
              </w:rPr>
            </w:pPr>
          </w:p>
        </w:tc>
        <w:tc>
          <w:tcPr>
            <w:tcW w:w="1079" w:type="dxa"/>
          </w:tcPr>
          <w:p w14:paraId="4EE52532" w14:textId="77777777" w:rsidR="004C09BC" w:rsidRPr="009476C7" w:rsidRDefault="004C09BC" w:rsidP="00685913">
            <w:pPr>
              <w:pStyle w:val="TAC"/>
              <w:keepNext w:val="0"/>
              <w:keepLines w:val="0"/>
              <w:rPr>
                <w:lang w:eastAsia="zh-CN"/>
              </w:rPr>
            </w:pPr>
          </w:p>
        </w:tc>
        <w:tc>
          <w:tcPr>
            <w:tcW w:w="1079" w:type="dxa"/>
          </w:tcPr>
          <w:p w14:paraId="47D0CC4D" w14:textId="77777777" w:rsidR="004C09BC" w:rsidRPr="009476C7" w:rsidRDefault="004C09BC" w:rsidP="00685913">
            <w:pPr>
              <w:pStyle w:val="TAC"/>
              <w:keepNext w:val="0"/>
              <w:keepLines w:val="0"/>
              <w:rPr>
                <w:lang w:eastAsia="zh-CN"/>
              </w:rPr>
            </w:pPr>
          </w:p>
        </w:tc>
        <w:tc>
          <w:tcPr>
            <w:tcW w:w="1071" w:type="dxa"/>
          </w:tcPr>
          <w:p w14:paraId="303A7759" w14:textId="77777777" w:rsidR="004C09BC" w:rsidRPr="009476C7" w:rsidRDefault="004C09BC" w:rsidP="00685913">
            <w:pPr>
              <w:pStyle w:val="TAC"/>
              <w:keepNext w:val="0"/>
              <w:keepLines w:val="0"/>
              <w:rPr>
                <w:lang w:eastAsia="zh-CN"/>
              </w:rPr>
            </w:pPr>
          </w:p>
        </w:tc>
      </w:tr>
      <w:tr w:rsidR="004C09BC" w:rsidRPr="009476C7" w14:paraId="786D94C4" w14:textId="77777777" w:rsidTr="00685913">
        <w:trPr>
          <w:trHeight w:val="272"/>
          <w:jc w:val="center"/>
        </w:trPr>
        <w:tc>
          <w:tcPr>
            <w:tcW w:w="715" w:type="dxa"/>
            <w:vMerge/>
            <w:vAlign w:val="center"/>
            <w:hideMark/>
          </w:tcPr>
          <w:p w14:paraId="233AB98B" w14:textId="77777777" w:rsidR="004C09BC" w:rsidRPr="009476C7" w:rsidRDefault="004C09BC" w:rsidP="00685913">
            <w:pPr>
              <w:pStyle w:val="TAC"/>
              <w:keepNext w:val="0"/>
              <w:keepLines w:val="0"/>
              <w:rPr>
                <w:lang w:eastAsia="zh-CN"/>
              </w:rPr>
            </w:pPr>
          </w:p>
        </w:tc>
        <w:tc>
          <w:tcPr>
            <w:tcW w:w="7280" w:type="dxa"/>
            <w:vMerge/>
            <w:vAlign w:val="center"/>
            <w:hideMark/>
          </w:tcPr>
          <w:p w14:paraId="1EECD3C1" w14:textId="77777777" w:rsidR="004C09BC" w:rsidRPr="009476C7" w:rsidRDefault="004C09BC" w:rsidP="00685913">
            <w:pPr>
              <w:pStyle w:val="TAC"/>
              <w:keepNext w:val="0"/>
              <w:keepLines w:val="0"/>
              <w:rPr>
                <w:lang w:eastAsia="zh-CN"/>
              </w:rPr>
            </w:pPr>
          </w:p>
        </w:tc>
        <w:tc>
          <w:tcPr>
            <w:tcW w:w="1257" w:type="dxa"/>
            <w:vAlign w:val="center"/>
            <w:hideMark/>
          </w:tcPr>
          <w:p w14:paraId="7E8446CF" w14:textId="77777777" w:rsidR="004C09BC" w:rsidRPr="009476C7" w:rsidRDefault="004C09BC" w:rsidP="00685913">
            <w:pPr>
              <w:pStyle w:val="TAC"/>
              <w:keepNext w:val="0"/>
              <w:keepLines w:val="0"/>
              <w:rPr>
                <w:lang w:eastAsia="zh-CN"/>
              </w:rPr>
            </w:pPr>
            <w:r w:rsidRPr="009476C7">
              <w:rPr>
                <w:lang w:eastAsia="zh-CN"/>
              </w:rPr>
              <w:t>TDL-A, 20ns</w:t>
            </w:r>
          </w:p>
        </w:tc>
        <w:tc>
          <w:tcPr>
            <w:tcW w:w="1078" w:type="dxa"/>
          </w:tcPr>
          <w:p w14:paraId="339D8024" w14:textId="77777777" w:rsidR="004C09BC" w:rsidRPr="009476C7" w:rsidRDefault="004C09BC" w:rsidP="00685913">
            <w:pPr>
              <w:pStyle w:val="TAC"/>
              <w:keepNext w:val="0"/>
              <w:keepLines w:val="0"/>
              <w:rPr>
                <w:lang w:eastAsia="zh-CN"/>
              </w:rPr>
            </w:pPr>
          </w:p>
        </w:tc>
        <w:tc>
          <w:tcPr>
            <w:tcW w:w="1078" w:type="dxa"/>
          </w:tcPr>
          <w:p w14:paraId="3C49B22E" w14:textId="77777777" w:rsidR="004C09BC" w:rsidRPr="009476C7" w:rsidRDefault="004C09BC" w:rsidP="00685913">
            <w:pPr>
              <w:pStyle w:val="TAC"/>
              <w:keepNext w:val="0"/>
              <w:keepLines w:val="0"/>
              <w:rPr>
                <w:lang w:eastAsia="zh-CN"/>
              </w:rPr>
            </w:pPr>
          </w:p>
        </w:tc>
        <w:tc>
          <w:tcPr>
            <w:tcW w:w="1079" w:type="dxa"/>
          </w:tcPr>
          <w:p w14:paraId="72456507" w14:textId="77777777" w:rsidR="004C09BC" w:rsidRPr="009476C7" w:rsidRDefault="004C09BC" w:rsidP="00685913">
            <w:pPr>
              <w:pStyle w:val="TAC"/>
              <w:keepNext w:val="0"/>
              <w:keepLines w:val="0"/>
              <w:rPr>
                <w:lang w:eastAsia="zh-CN"/>
              </w:rPr>
            </w:pPr>
          </w:p>
        </w:tc>
        <w:tc>
          <w:tcPr>
            <w:tcW w:w="1079" w:type="dxa"/>
          </w:tcPr>
          <w:p w14:paraId="6B41A0F8" w14:textId="77777777" w:rsidR="004C09BC" w:rsidRPr="009476C7" w:rsidRDefault="004C09BC" w:rsidP="00685913">
            <w:pPr>
              <w:pStyle w:val="TAC"/>
              <w:keepNext w:val="0"/>
              <w:keepLines w:val="0"/>
              <w:rPr>
                <w:lang w:eastAsia="zh-CN"/>
              </w:rPr>
            </w:pPr>
          </w:p>
        </w:tc>
        <w:tc>
          <w:tcPr>
            <w:tcW w:w="1071" w:type="dxa"/>
          </w:tcPr>
          <w:p w14:paraId="4FC94BCB" w14:textId="77777777" w:rsidR="004C09BC" w:rsidRPr="009476C7" w:rsidRDefault="004C09BC" w:rsidP="00685913">
            <w:pPr>
              <w:pStyle w:val="TAC"/>
              <w:keepNext w:val="0"/>
              <w:keepLines w:val="0"/>
              <w:rPr>
                <w:lang w:eastAsia="zh-CN"/>
              </w:rPr>
            </w:pPr>
          </w:p>
        </w:tc>
      </w:tr>
      <w:tr w:rsidR="004C09BC" w:rsidRPr="009476C7" w14:paraId="62D70273" w14:textId="77777777" w:rsidTr="00685913">
        <w:trPr>
          <w:trHeight w:val="158"/>
          <w:jc w:val="center"/>
        </w:trPr>
        <w:tc>
          <w:tcPr>
            <w:tcW w:w="715" w:type="dxa"/>
            <w:vMerge/>
            <w:vAlign w:val="center"/>
            <w:hideMark/>
          </w:tcPr>
          <w:p w14:paraId="1EF1243B" w14:textId="77777777" w:rsidR="004C09BC" w:rsidRPr="009476C7" w:rsidRDefault="004C09BC" w:rsidP="00685913">
            <w:pPr>
              <w:pStyle w:val="TAC"/>
              <w:keepNext w:val="0"/>
              <w:keepLines w:val="0"/>
              <w:rPr>
                <w:lang w:eastAsia="zh-CN"/>
              </w:rPr>
            </w:pPr>
          </w:p>
        </w:tc>
        <w:tc>
          <w:tcPr>
            <w:tcW w:w="7280" w:type="dxa"/>
            <w:vMerge/>
            <w:vAlign w:val="center"/>
            <w:hideMark/>
          </w:tcPr>
          <w:p w14:paraId="2407BD2F" w14:textId="77777777" w:rsidR="004C09BC" w:rsidRPr="009476C7" w:rsidRDefault="004C09BC" w:rsidP="00685913">
            <w:pPr>
              <w:pStyle w:val="TAC"/>
              <w:keepNext w:val="0"/>
              <w:keepLines w:val="0"/>
              <w:rPr>
                <w:lang w:eastAsia="zh-CN"/>
              </w:rPr>
            </w:pPr>
          </w:p>
        </w:tc>
        <w:tc>
          <w:tcPr>
            <w:tcW w:w="1257" w:type="dxa"/>
            <w:vAlign w:val="center"/>
            <w:hideMark/>
          </w:tcPr>
          <w:p w14:paraId="57F16E11"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641872A4" w14:textId="77777777" w:rsidR="004C09BC" w:rsidRPr="009476C7" w:rsidRDefault="004C09BC" w:rsidP="00685913">
            <w:pPr>
              <w:pStyle w:val="TAC"/>
              <w:keepNext w:val="0"/>
              <w:keepLines w:val="0"/>
              <w:rPr>
                <w:lang w:eastAsia="zh-CN"/>
              </w:rPr>
            </w:pPr>
          </w:p>
        </w:tc>
        <w:tc>
          <w:tcPr>
            <w:tcW w:w="1078" w:type="dxa"/>
          </w:tcPr>
          <w:p w14:paraId="18F2F012" w14:textId="77777777" w:rsidR="004C09BC" w:rsidRPr="009476C7" w:rsidRDefault="004C09BC" w:rsidP="00685913">
            <w:pPr>
              <w:pStyle w:val="TAC"/>
              <w:keepNext w:val="0"/>
              <w:keepLines w:val="0"/>
              <w:rPr>
                <w:lang w:eastAsia="zh-CN"/>
              </w:rPr>
            </w:pPr>
          </w:p>
        </w:tc>
        <w:tc>
          <w:tcPr>
            <w:tcW w:w="1079" w:type="dxa"/>
          </w:tcPr>
          <w:p w14:paraId="3AF0AAFF" w14:textId="77777777" w:rsidR="004C09BC" w:rsidRPr="009476C7" w:rsidRDefault="004C09BC" w:rsidP="00685913">
            <w:pPr>
              <w:pStyle w:val="TAC"/>
              <w:keepNext w:val="0"/>
              <w:keepLines w:val="0"/>
              <w:rPr>
                <w:lang w:eastAsia="zh-CN"/>
              </w:rPr>
            </w:pPr>
          </w:p>
        </w:tc>
        <w:tc>
          <w:tcPr>
            <w:tcW w:w="1079" w:type="dxa"/>
          </w:tcPr>
          <w:p w14:paraId="3DDCC4EA" w14:textId="77777777" w:rsidR="004C09BC" w:rsidRPr="009476C7" w:rsidRDefault="004C09BC" w:rsidP="00685913">
            <w:pPr>
              <w:pStyle w:val="TAC"/>
              <w:keepNext w:val="0"/>
              <w:keepLines w:val="0"/>
              <w:rPr>
                <w:lang w:eastAsia="zh-CN"/>
              </w:rPr>
            </w:pPr>
          </w:p>
        </w:tc>
        <w:tc>
          <w:tcPr>
            <w:tcW w:w="1071" w:type="dxa"/>
          </w:tcPr>
          <w:p w14:paraId="597B1B66" w14:textId="77777777" w:rsidR="004C09BC" w:rsidRPr="009476C7" w:rsidRDefault="004C09BC" w:rsidP="00685913">
            <w:pPr>
              <w:pStyle w:val="TAC"/>
              <w:keepNext w:val="0"/>
              <w:keepLines w:val="0"/>
              <w:rPr>
                <w:lang w:eastAsia="zh-CN"/>
              </w:rPr>
            </w:pPr>
          </w:p>
        </w:tc>
      </w:tr>
      <w:tr w:rsidR="004C09BC" w:rsidRPr="009476C7" w14:paraId="49326EDE" w14:textId="77777777" w:rsidTr="00685913">
        <w:trPr>
          <w:trHeight w:val="45"/>
          <w:jc w:val="center"/>
        </w:trPr>
        <w:tc>
          <w:tcPr>
            <w:tcW w:w="715" w:type="dxa"/>
            <w:vMerge/>
            <w:vAlign w:val="center"/>
            <w:hideMark/>
          </w:tcPr>
          <w:p w14:paraId="6D85F348" w14:textId="77777777" w:rsidR="004C09BC" w:rsidRPr="009476C7" w:rsidRDefault="004C09BC" w:rsidP="00685913">
            <w:pPr>
              <w:pStyle w:val="TAC"/>
              <w:keepNext w:val="0"/>
              <w:keepLines w:val="0"/>
              <w:rPr>
                <w:lang w:eastAsia="zh-CN"/>
              </w:rPr>
            </w:pPr>
          </w:p>
        </w:tc>
        <w:tc>
          <w:tcPr>
            <w:tcW w:w="7280" w:type="dxa"/>
            <w:vMerge/>
            <w:vAlign w:val="center"/>
            <w:hideMark/>
          </w:tcPr>
          <w:p w14:paraId="46D2F483" w14:textId="77777777" w:rsidR="004C09BC" w:rsidRPr="009476C7" w:rsidRDefault="004C09BC" w:rsidP="00685913">
            <w:pPr>
              <w:pStyle w:val="TAC"/>
              <w:keepNext w:val="0"/>
              <w:keepLines w:val="0"/>
              <w:rPr>
                <w:lang w:eastAsia="zh-CN"/>
              </w:rPr>
            </w:pPr>
          </w:p>
        </w:tc>
        <w:tc>
          <w:tcPr>
            <w:tcW w:w="1257" w:type="dxa"/>
            <w:vAlign w:val="center"/>
            <w:hideMark/>
          </w:tcPr>
          <w:p w14:paraId="25FB1A09"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2D2299F2" w14:textId="77777777" w:rsidR="004C09BC" w:rsidRPr="009476C7" w:rsidRDefault="004C09BC" w:rsidP="00685913">
            <w:pPr>
              <w:pStyle w:val="TAC"/>
              <w:keepNext w:val="0"/>
              <w:keepLines w:val="0"/>
              <w:rPr>
                <w:lang w:eastAsia="zh-CN"/>
              </w:rPr>
            </w:pPr>
          </w:p>
        </w:tc>
        <w:tc>
          <w:tcPr>
            <w:tcW w:w="1078" w:type="dxa"/>
          </w:tcPr>
          <w:p w14:paraId="2378A81E" w14:textId="77777777" w:rsidR="004C09BC" w:rsidRPr="009476C7" w:rsidRDefault="004C09BC" w:rsidP="00685913">
            <w:pPr>
              <w:pStyle w:val="TAC"/>
              <w:keepNext w:val="0"/>
              <w:keepLines w:val="0"/>
              <w:rPr>
                <w:lang w:eastAsia="zh-CN"/>
              </w:rPr>
            </w:pPr>
          </w:p>
        </w:tc>
        <w:tc>
          <w:tcPr>
            <w:tcW w:w="1079" w:type="dxa"/>
          </w:tcPr>
          <w:p w14:paraId="66D63A26" w14:textId="77777777" w:rsidR="004C09BC" w:rsidRPr="009476C7" w:rsidRDefault="004C09BC" w:rsidP="00685913">
            <w:pPr>
              <w:pStyle w:val="TAC"/>
              <w:keepNext w:val="0"/>
              <w:keepLines w:val="0"/>
              <w:rPr>
                <w:lang w:eastAsia="zh-CN"/>
              </w:rPr>
            </w:pPr>
          </w:p>
        </w:tc>
        <w:tc>
          <w:tcPr>
            <w:tcW w:w="1079" w:type="dxa"/>
          </w:tcPr>
          <w:p w14:paraId="4381A6EF" w14:textId="77777777" w:rsidR="004C09BC" w:rsidRPr="009476C7" w:rsidRDefault="004C09BC" w:rsidP="00685913">
            <w:pPr>
              <w:pStyle w:val="TAC"/>
              <w:keepNext w:val="0"/>
              <w:keepLines w:val="0"/>
              <w:rPr>
                <w:lang w:eastAsia="zh-CN"/>
              </w:rPr>
            </w:pPr>
          </w:p>
        </w:tc>
        <w:tc>
          <w:tcPr>
            <w:tcW w:w="1071" w:type="dxa"/>
          </w:tcPr>
          <w:p w14:paraId="5FEE0493" w14:textId="77777777" w:rsidR="004C09BC" w:rsidRPr="009476C7" w:rsidRDefault="004C09BC" w:rsidP="00685913">
            <w:pPr>
              <w:pStyle w:val="TAC"/>
              <w:keepNext w:val="0"/>
              <w:keepLines w:val="0"/>
              <w:rPr>
                <w:lang w:eastAsia="zh-CN"/>
              </w:rPr>
            </w:pPr>
          </w:p>
        </w:tc>
      </w:tr>
      <w:tr w:rsidR="004C09BC" w:rsidRPr="009476C7" w14:paraId="0A62586F" w14:textId="77777777" w:rsidTr="00685913">
        <w:trPr>
          <w:trHeight w:val="45"/>
          <w:jc w:val="center"/>
        </w:trPr>
        <w:tc>
          <w:tcPr>
            <w:tcW w:w="715" w:type="dxa"/>
            <w:vMerge/>
            <w:vAlign w:val="center"/>
            <w:hideMark/>
          </w:tcPr>
          <w:p w14:paraId="2ED410F8" w14:textId="77777777" w:rsidR="004C09BC" w:rsidRPr="009476C7" w:rsidRDefault="004C09BC" w:rsidP="00685913">
            <w:pPr>
              <w:pStyle w:val="TAC"/>
              <w:keepNext w:val="0"/>
              <w:keepLines w:val="0"/>
              <w:rPr>
                <w:lang w:eastAsia="zh-CN"/>
              </w:rPr>
            </w:pPr>
          </w:p>
        </w:tc>
        <w:tc>
          <w:tcPr>
            <w:tcW w:w="7280" w:type="dxa"/>
            <w:vMerge/>
            <w:vAlign w:val="center"/>
            <w:hideMark/>
          </w:tcPr>
          <w:p w14:paraId="189BB72A" w14:textId="77777777" w:rsidR="004C09BC" w:rsidRPr="009476C7" w:rsidRDefault="004C09BC" w:rsidP="00685913">
            <w:pPr>
              <w:pStyle w:val="TAC"/>
              <w:keepNext w:val="0"/>
              <w:keepLines w:val="0"/>
              <w:rPr>
                <w:lang w:eastAsia="zh-CN"/>
              </w:rPr>
            </w:pPr>
          </w:p>
        </w:tc>
        <w:tc>
          <w:tcPr>
            <w:tcW w:w="1257" w:type="dxa"/>
            <w:vAlign w:val="center"/>
            <w:hideMark/>
          </w:tcPr>
          <w:p w14:paraId="28CE7B29" w14:textId="77777777" w:rsidR="004C09BC" w:rsidRPr="009476C7" w:rsidRDefault="004C09BC" w:rsidP="00685913">
            <w:pPr>
              <w:pStyle w:val="TAC"/>
              <w:keepNext w:val="0"/>
              <w:keepLines w:val="0"/>
              <w:rPr>
                <w:lang w:eastAsia="zh-CN"/>
              </w:rPr>
            </w:pPr>
            <w:r w:rsidRPr="009476C7">
              <w:rPr>
                <w:lang w:eastAsia="zh-CN"/>
              </w:rPr>
              <w:t>CDL-D, 20ns</w:t>
            </w:r>
          </w:p>
        </w:tc>
        <w:tc>
          <w:tcPr>
            <w:tcW w:w="1078" w:type="dxa"/>
          </w:tcPr>
          <w:p w14:paraId="14579084" w14:textId="77777777" w:rsidR="004C09BC" w:rsidRPr="009476C7" w:rsidRDefault="004C09BC" w:rsidP="00685913">
            <w:pPr>
              <w:pStyle w:val="TAC"/>
              <w:keepNext w:val="0"/>
              <w:keepLines w:val="0"/>
              <w:rPr>
                <w:lang w:eastAsia="zh-CN"/>
              </w:rPr>
            </w:pPr>
          </w:p>
        </w:tc>
        <w:tc>
          <w:tcPr>
            <w:tcW w:w="1078" w:type="dxa"/>
          </w:tcPr>
          <w:p w14:paraId="7E4FC967" w14:textId="77777777" w:rsidR="004C09BC" w:rsidRPr="009476C7" w:rsidRDefault="004C09BC" w:rsidP="00685913">
            <w:pPr>
              <w:pStyle w:val="TAC"/>
              <w:keepNext w:val="0"/>
              <w:keepLines w:val="0"/>
              <w:rPr>
                <w:lang w:eastAsia="zh-CN"/>
              </w:rPr>
            </w:pPr>
          </w:p>
        </w:tc>
        <w:tc>
          <w:tcPr>
            <w:tcW w:w="1079" w:type="dxa"/>
          </w:tcPr>
          <w:p w14:paraId="55EE7020" w14:textId="77777777" w:rsidR="004C09BC" w:rsidRPr="009476C7" w:rsidRDefault="004C09BC" w:rsidP="00685913">
            <w:pPr>
              <w:pStyle w:val="TAC"/>
              <w:keepNext w:val="0"/>
              <w:keepLines w:val="0"/>
              <w:rPr>
                <w:lang w:eastAsia="zh-CN"/>
              </w:rPr>
            </w:pPr>
          </w:p>
        </w:tc>
        <w:tc>
          <w:tcPr>
            <w:tcW w:w="1079" w:type="dxa"/>
          </w:tcPr>
          <w:p w14:paraId="37505145" w14:textId="77777777" w:rsidR="004C09BC" w:rsidRPr="009476C7" w:rsidRDefault="004C09BC" w:rsidP="00685913">
            <w:pPr>
              <w:pStyle w:val="TAC"/>
              <w:keepNext w:val="0"/>
              <w:keepLines w:val="0"/>
              <w:rPr>
                <w:lang w:eastAsia="zh-CN"/>
              </w:rPr>
            </w:pPr>
          </w:p>
        </w:tc>
        <w:tc>
          <w:tcPr>
            <w:tcW w:w="1071" w:type="dxa"/>
          </w:tcPr>
          <w:p w14:paraId="1F4A8F26" w14:textId="77777777" w:rsidR="004C09BC" w:rsidRPr="009476C7" w:rsidRDefault="004C09BC" w:rsidP="00685913">
            <w:pPr>
              <w:pStyle w:val="TAC"/>
              <w:keepNext w:val="0"/>
              <w:keepLines w:val="0"/>
              <w:rPr>
                <w:lang w:eastAsia="zh-CN"/>
              </w:rPr>
            </w:pPr>
          </w:p>
        </w:tc>
      </w:tr>
      <w:tr w:rsidR="004C09BC" w:rsidRPr="009476C7" w14:paraId="707288EF" w14:textId="77777777" w:rsidTr="00685913">
        <w:trPr>
          <w:trHeight w:val="45"/>
          <w:jc w:val="center"/>
        </w:trPr>
        <w:tc>
          <w:tcPr>
            <w:tcW w:w="715" w:type="dxa"/>
            <w:vMerge/>
            <w:vAlign w:val="center"/>
            <w:hideMark/>
          </w:tcPr>
          <w:p w14:paraId="79E75391" w14:textId="77777777" w:rsidR="004C09BC" w:rsidRPr="009476C7" w:rsidRDefault="004C09BC" w:rsidP="00685913">
            <w:pPr>
              <w:pStyle w:val="TAC"/>
              <w:keepNext w:val="0"/>
              <w:keepLines w:val="0"/>
              <w:rPr>
                <w:lang w:eastAsia="zh-CN"/>
              </w:rPr>
            </w:pPr>
          </w:p>
        </w:tc>
        <w:tc>
          <w:tcPr>
            <w:tcW w:w="7280" w:type="dxa"/>
            <w:vMerge/>
            <w:vAlign w:val="center"/>
            <w:hideMark/>
          </w:tcPr>
          <w:p w14:paraId="3A7DD930" w14:textId="77777777" w:rsidR="004C09BC" w:rsidRPr="009476C7" w:rsidRDefault="004C09BC" w:rsidP="00685913">
            <w:pPr>
              <w:pStyle w:val="TAC"/>
              <w:keepNext w:val="0"/>
              <w:keepLines w:val="0"/>
              <w:rPr>
                <w:lang w:eastAsia="zh-CN"/>
              </w:rPr>
            </w:pPr>
          </w:p>
        </w:tc>
        <w:tc>
          <w:tcPr>
            <w:tcW w:w="1257" w:type="dxa"/>
            <w:vAlign w:val="center"/>
            <w:hideMark/>
          </w:tcPr>
          <w:p w14:paraId="0901D57E" w14:textId="77777777" w:rsidR="004C09BC" w:rsidRPr="009476C7" w:rsidRDefault="004C09BC" w:rsidP="00685913">
            <w:pPr>
              <w:pStyle w:val="TAC"/>
              <w:keepNext w:val="0"/>
              <w:keepLines w:val="0"/>
              <w:rPr>
                <w:lang w:eastAsia="zh-CN"/>
              </w:rPr>
            </w:pPr>
            <w:r w:rsidRPr="009476C7">
              <w:rPr>
                <w:lang w:eastAsia="zh-CN"/>
              </w:rPr>
              <w:t>CDL-D, 30ns</w:t>
            </w:r>
          </w:p>
        </w:tc>
        <w:tc>
          <w:tcPr>
            <w:tcW w:w="1078" w:type="dxa"/>
          </w:tcPr>
          <w:p w14:paraId="2667E817" w14:textId="77777777" w:rsidR="004C09BC" w:rsidRPr="009476C7" w:rsidRDefault="004C09BC" w:rsidP="00685913">
            <w:pPr>
              <w:pStyle w:val="TAC"/>
              <w:keepNext w:val="0"/>
              <w:keepLines w:val="0"/>
              <w:rPr>
                <w:lang w:eastAsia="zh-CN"/>
              </w:rPr>
            </w:pPr>
          </w:p>
        </w:tc>
        <w:tc>
          <w:tcPr>
            <w:tcW w:w="1078" w:type="dxa"/>
          </w:tcPr>
          <w:p w14:paraId="7B3F7F5C" w14:textId="77777777" w:rsidR="004C09BC" w:rsidRPr="009476C7" w:rsidRDefault="004C09BC" w:rsidP="00685913">
            <w:pPr>
              <w:pStyle w:val="TAC"/>
              <w:keepNext w:val="0"/>
              <w:keepLines w:val="0"/>
              <w:rPr>
                <w:lang w:eastAsia="zh-CN"/>
              </w:rPr>
            </w:pPr>
          </w:p>
        </w:tc>
        <w:tc>
          <w:tcPr>
            <w:tcW w:w="1079" w:type="dxa"/>
          </w:tcPr>
          <w:p w14:paraId="4E05F7CA" w14:textId="77777777" w:rsidR="004C09BC" w:rsidRPr="009476C7" w:rsidRDefault="004C09BC" w:rsidP="00685913">
            <w:pPr>
              <w:pStyle w:val="TAC"/>
              <w:keepNext w:val="0"/>
              <w:keepLines w:val="0"/>
              <w:rPr>
                <w:lang w:eastAsia="zh-CN"/>
              </w:rPr>
            </w:pPr>
          </w:p>
        </w:tc>
        <w:tc>
          <w:tcPr>
            <w:tcW w:w="1079" w:type="dxa"/>
          </w:tcPr>
          <w:p w14:paraId="55FFD487" w14:textId="77777777" w:rsidR="004C09BC" w:rsidRPr="009476C7" w:rsidRDefault="004C09BC" w:rsidP="00685913">
            <w:pPr>
              <w:pStyle w:val="TAC"/>
              <w:keepNext w:val="0"/>
              <w:keepLines w:val="0"/>
              <w:rPr>
                <w:lang w:eastAsia="zh-CN"/>
              </w:rPr>
            </w:pPr>
          </w:p>
        </w:tc>
        <w:tc>
          <w:tcPr>
            <w:tcW w:w="1071" w:type="dxa"/>
          </w:tcPr>
          <w:p w14:paraId="52891835" w14:textId="77777777" w:rsidR="004C09BC" w:rsidRPr="009476C7" w:rsidRDefault="004C09BC" w:rsidP="00685913">
            <w:pPr>
              <w:pStyle w:val="TAC"/>
              <w:keepNext w:val="0"/>
              <w:keepLines w:val="0"/>
              <w:rPr>
                <w:lang w:eastAsia="zh-CN"/>
              </w:rPr>
            </w:pPr>
          </w:p>
        </w:tc>
      </w:tr>
      <w:tr w:rsidR="004C09BC" w:rsidRPr="009476C7" w14:paraId="47F68480" w14:textId="77777777" w:rsidTr="00685913">
        <w:trPr>
          <w:trHeight w:val="45"/>
          <w:jc w:val="center"/>
        </w:trPr>
        <w:tc>
          <w:tcPr>
            <w:tcW w:w="715" w:type="dxa"/>
            <w:vMerge/>
            <w:vAlign w:val="center"/>
            <w:hideMark/>
          </w:tcPr>
          <w:p w14:paraId="74FC374D" w14:textId="77777777" w:rsidR="004C09BC" w:rsidRPr="009476C7" w:rsidRDefault="004C09BC" w:rsidP="00685913">
            <w:pPr>
              <w:pStyle w:val="TAC"/>
              <w:keepNext w:val="0"/>
              <w:keepLines w:val="0"/>
              <w:rPr>
                <w:lang w:eastAsia="zh-CN"/>
              </w:rPr>
            </w:pPr>
          </w:p>
        </w:tc>
        <w:tc>
          <w:tcPr>
            <w:tcW w:w="638" w:type="dxa"/>
            <w:vMerge w:val="restart"/>
            <w:vAlign w:val="center"/>
            <w:hideMark/>
          </w:tcPr>
          <w:p w14:paraId="0AE27631" w14:textId="77777777" w:rsidR="004C09BC" w:rsidRPr="009476C7" w:rsidRDefault="004C09BC" w:rsidP="00685913">
            <w:pPr>
              <w:pStyle w:val="TAC"/>
              <w:keepNext w:val="0"/>
              <w:keepLines w:val="0"/>
              <w:rPr>
                <w:lang w:eastAsia="zh-CN"/>
              </w:rPr>
            </w:pPr>
            <w:r w:rsidRPr="009476C7">
              <w:rPr>
                <w:lang w:eastAsia="zh-CN"/>
              </w:rPr>
              <w:t>16</w:t>
            </w:r>
          </w:p>
        </w:tc>
        <w:tc>
          <w:tcPr>
            <w:tcW w:w="1257" w:type="dxa"/>
            <w:vAlign w:val="center"/>
            <w:hideMark/>
          </w:tcPr>
          <w:p w14:paraId="2CDCFAF6" w14:textId="77777777" w:rsidR="004C09BC" w:rsidRPr="009476C7" w:rsidRDefault="004C09BC" w:rsidP="00685913">
            <w:pPr>
              <w:pStyle w:val="TAC"/>
              <w:keepNext w:val="0"/>
              <w:keepLines w:val="0"/>
              <w:rPr>
                <w:lang w:eastAsia="zh-CN"/>
              </w:rPr>
            </w:pPr>
            <w:r w:rsidRPr="009476C7">
              <w:rPr>
                <w:lang w:eastAsia="zh-CN"/>
              </w:rPr>
              <w:t>TDL-A, 5ns</w:t>
            </w:r>
          </w:p>
        </w:tc>
        <w:tc>
          <w:tcPr>
            <w:tcW w:w="1078" w:type="dxa"/>
          </w:tcPr>
          <w:p w14:paraId="34947BF2" w14:textId="77777777" w:rsidR="004C09BC" w:rsidRPr="009476C7" w:rsidRDefault="004C09BC" w:rsidP="00685913">
            <w:pPr>
              <w:pStyle w:val="TAC"/>
              <w:keepNext w:val="0"/>
              <w:keepLines w:val="0"/>
              <w:rPr>
                <w:lang w:eastAsia="zh-CN"/>
              </w:rPr>
            </w:pPr>
          </w:p>
        </w:tc>
        <w:tc>
          <w:tcPr>
            <w:tcW w:w="1078" w:type="dxa"/>
          </w:tcPr>
          <w:p w14:paraId="3F63BED1" w14:textId="77777777" w:rsidR="004C09BC" w:rsidRPr="009476C7" w:rsidRDefault="004C09BC" w:rsidP="00685913">
            <w:pPr>
              <w:pStyle w:val="TAC"/>
              <w:keepNext w:val="0"/>
              <w:keepLines w:val="0"/>
              <w:rPr>
                <w:lang w:eastAsia="zh-CN"/>
              </w:rPr>
            </w:pPr>
          </w:p>
        </w:tc>
        <w:tc>
          <w:tcPr>
            <w:tcW w:w="1079" w:type="dxa"/>
          </w:tcPr>
          <w:p w14:paraId="709C31D6" w14:textId="77777777" w:rsidR="004C09BC" w:rsidRPr="009476C7" w:rsidRDefault="004C09BC" w:rsidP="00685913">
            <w:pPr>
              <w:pStyle w:val="TAC"/>
              <w:keepNext w:val="0"/>
              <w:keepLines w:val="0"/>
              <w:rPr>
                <w:lang w:eastAsia="zh-CN"/>
              </w:rPr>
            </w:pPr>
          </w:p>
        </w:tc>
        <w:tc>
          <w:tcPr>
            <w:tcW w:w="1079" w:type="dxa"/>
          </w:tcPr>
          <w:p w14:paraId="3330DDBF" w14:textId="77777777" w:rsidR="004C09BC" w:rsidRPr="009476C7" w:rsidRDefault="004C09BC" w:rsidP="00685913">
            <w:pPr>
              <w:pStyle w:val="TAC"/>
              <w:keepNext w:val="0"/>
              <w:keepLines w:val="0"/>
              <w:rPr>
                <w:lang w:eastAsia="zh-CN"/>
              </w:rPr>
            </w:pPr>
          </w:p>
        </w:tc>
        <w:tc>
          <w:tcPr>
            <w:tcW w:w="1071" w:type="dxa"/>
          </w:tcPr>
          <w:p w14:paraId="74B7BDBA" w14:textId="77777777" w:rsidR="004C09BC" w:rsidRPr="009476C7" w:rsidRDefault="004C09BC" w:rsidP="00685913">
            <w:pPr>
              <w:pStyle w:val="TAC"/>
              <w:keepNext w:val="0"/>
              <w:keepLines w:val="0"/>
              <w:rPr>
                <w:lang w:eastAsia="zh-CN"/>
              </w:rPr>
            </w:pPr>
          </w:p>
        </w:tc>
      </w:tr>
      <w:tr w:rsidR="004C09BC" w:rsidRPr="009476C7" w14:paraId="728008DA" w14:textId="77777777" w:rsidTr="00685913">
        <w:trPr>
          <w:trHeight w:val="45"/>
          <w:jc w:val="center"/>
        </w:trPr>
        <w:tc>
          <w:tcPr>
            <w:tcW w:w="715" w:type="dxa"/>
            <w:vMerge/>
            <w:vAlign w:val="center"/>
            <w:hideMark/>
          </w:tcPr>
          <w:p w14:paraId="57460D1F" w14:textId="77777777" w:rsidR="004C09BC" w:rsidRPr="009476C7" w:rsidRDefault="004C09BC" w:rsidP="00685913">
            <w:pPr>
              <w:pStyle w:val="TAC"/>
              <w:keepNext w:val="0"/>
              <w:keepLines w:val="0"/>
              <w:rPr>
                <w:lang w:eastAsia="zh-CN"/>
              </w:rPr>
            </w:pPr>
          </w:p>
        </w:tc>
        <w:tc>
          <w:tcPr>
            <w:tcW w:w="7280" w:type="dxa"/>
            <w:vMerge/>
            <w:vAlign w:val="center"/>
            <w:hideMark/>
          </w:tcPr>
          <w:p w14:paraId="35724A4F" w14:textId="77777777" w:rsidR="004C09BC" w:rsidRPr="009476C7" w:rsidRDefault="004C09BC" w:rsidP="00685913">
            <w:pPr>
              <w:pStyle w:val="TAC"/>
              <w:keepNext w:val="0"/>
              <w:keepLines w:val="0"/>
              <w:rPr>
                <w:lang w:eastAsia="zh-CN"/>
              </w:rPr>
            </w:pPr>
          </w:p>
        </w:tc>
        <w:tc>
          <w:tcPr>
            <w:tcW w:w="1257" w:type="dxa"/>
            <w:vAlign w:val="center"/>
            <w:hideMark/>
          </w:tcPr>
          <w:p w14:paraId="7C998FB0" w14:textId="77777777" w:rsidR="004C09BC" w:rsidRPr="009476C7" w:rsidRDefault="004C09BC" w:rsidP="00685913">
            <w:pPr>
              <w:pStyle w:val="TAC"/>
              <w:keepNext w:val="0"/>
              <w:keepLines w:val="0"/>
              <w:rPr>
                <w:lang w:eastAsia="zh-CN"/>
              </w:rPr>
            </w:pPr>
            <w:r w:rsidRPr="009476C7">
              <w:rPr>
                <w:lang w:eastAsia="zh-CN"/>
              </w:rPr>
              <w:t>TDL-A, 10ns</w:t>
            </w:r>
          </w:p>
        </w:tc>
        <w:tc>
          <w:tcPr>
            <w:tcW w:w="1078" w:type="dxa"/>
          </w:tcPr>
          <w:p w14:paraId="2A2A4EB8" w14:textId="77777777" w:rsidR="004C09BC" w:rsidRPr="009476C7" w:rsidRDefault="004C09BC" w:rsidP="00685913">
            <w:pPr>
              <w:pStyle w:val="TAC"/>
              <w:keepNext w:val="0"/>
              <w:keepLines w:val="0"/>
              <w:rPr>
                <w:lang w:eastAsia="zh-CN"/>
              </w:rPr>
            </w:pPr>
          </w:p>
        </w:tc>
        <w:tc>
          <w:tcPr>
            <w:tcW w:w="1078" w:type="dxa"/>
          </w:tcPr>
          <w:p w14:paraId="341AC562" w14:textId="77777777" w:rsidR="004C09BC" w:rsidRPr="009476C7" w:rsidRDefault="004C09BC" w:rsidP="00685913">
            <w:pPr>
              <w:pStyle w:val="TAC"/>
              <w:keepNext w:val="0"/>
              <w:keepLines w:val="0"/>
              <w:rPr>
                <w:lang w:eastAsia="zh-CN"/>
              </w:rPr>
            </w:pPr>
          </w:p>
        </w:tc>
        <w:tc>
          <w:tcPr>
            <w:tcW w:w="1079" w:type="dxa"/>
          </w:tcPr>
          <w:p w14:paraId="02130098" w14:textId="77777777" w:rsidR="004C09BC" w:rsidRPr="009476C7" w:rsidRDefault="004C09BC" w:rsidP="00685913">
            <w:pPr>
              <w:pStyle w:val="TAC"/>
              <w:keepNext w:val="0"/>
              <w:keepLines w:val="0"/>
              <w:rPr>
                <w:lang w:eastAsia="zh-CN"/>
              </w:rPr>
            </w:pPr>
          </w:p>
        </w:tc>
        <w:tc>
          <w:tcPr>
            <w:tcW w:w="1079" w:type="dxa"/>
          </w:tcPr>
          <w:p w14:paraId="2E0A7F57" w14:textId="77777777" w:rsidR="004C09BC" w:rsidRPr="009476C7" w:rsidRDefault="004C09BC" w:rsidP="00685913">
            <w:pPr>
              <w:pStyle w:val="TAC"/>
              <w:keepNext w:val="0"/>
              <w:keepLines w:val="0"/>
              <w:rPr>
                <w:lang w:eastAsia="zh-CN"/>
              </w:rPr>
            </w:pPr>
          </w:p>
        </w:tc>
        <w:tc>
          <w:tcPr>
            <w:tcW w:w="1071" w:type="dxa"/>
          </w:tcPr>
          <w:p w14:paraId="63C40851" w14:textId="77777777" w:rsidR="004C09BC" w:rsidRPr="009476C7" w:rsidRDefault="004C09BC" w:rsidP="00685913">
            <w:pPr>
              <w:pStyle w:val="TAC"/>
              <w:keepNext w:val="0"/>
              <w:keepLines w:val="0"/>
              <w:rPr>
                <w:lang w:eastAsia="zh-CN"/>
              </w:rPr>
            </w:pPr>
          </w:p>
        </w:tc>
      </w:tr>
      <w:tr w:rsidR="004C09BC" w:rsidRPr="009476C7" w14:paraId="522019C5" w14:textId="77777777" w:rsidTr="00685913">
        <w:trPr>
          <w:trHeight w:val="45"/>
          <w:jc w:val="center"/>
        </w:trPr>
        <w:tc>
          <w:tcPr>
            <w:tcW w:w="715" w:type="dxa"/>
            <w:vMerge/>
            <w:vAlign w:val="center"/>
            <w:hideMark/>
          </w:tcPr>
          <w:p w14:paraId="34E095F2" w14:textId="77777777" w:rsidR="004C09BC" w:rsidRPr="009476C7" w:rsidRDefault="004C09BC" w:rsidP="00685913">
            <w:pPr>
              <w:pStyle w:val="TAC"/>
              <w:keepNext w:val="0"/>
              <w:keepLines w:val="0"/>
              <w:rPr>
                <w:lang w:eastAsia="zh-CN"/>
              </w:rPr>
            </w:pPr>
          </w:p>
        </w:tc>
        <w:tc>
          <w:tcPr>
            <w:tcW w:w="7280" w:type="dxa"/>
            <w:vMerge/>
            <w:vAlign w:val="center"/>
            <w:hideMark/>
          </w:tcPr>
          <w:p w14:paraId="26E53D68" w14:textId="77777777" w:rsidR="004C09BC" w:rsidRPr="009476C7" w:rsidRDefault="004C09BC" w:rsidP="00685913">
            <w:pPr>
              <w:pStyle w:val="TAC"/>
              <w:keepNext w:val="0"/>
              <w:keepLines w:val="0"/>
              <w:rPr>
                <w:lang w:eastAsia="zh-CN"/>
              </w:rPr>
            </w:pPr>
          </w:p>
        </w:tc>
        <w:tc>
          <w:tcPr>
            <w:tcW w:w="1257" w:type="dxa"/>
            <w:vAlign w:val="center"/>
            <w:hideMark/>
          </w:tcPr>
          <w:p w14:paraId="4371861D" w14:textId="77777777" w:rsidR="004C09BC" w:rsidRPr="009476C7" w:rsidRDefault="004C09BC" w:rsidP="00685913">
            <w:pPr>
              <w:pStyle w:val="TAC"/>
              <w:keepNext w:val="0"/>
              <w:keepLines w:val="0"/>
              <w:rPr>
                <w:lang w:eastAsia="zh-CN"/>
              </w:rPr>
            </w:pPr>
            <w:r w:rsidRPr="009476C7">
              <w:rPr>
                <w:lang w:eastAsia="zh-CN"/>
              </w:rPr>
              <w:t>TDL-A, 20ns</w:t>
            </w:r>
          </w:p>
        </w:tc>
        <w:tc>
          <w:tcPr>
            <w:tcW w:w="1078" w:type="dxa"/>
          </w:tcPr>
          <w:p w14:paraId="7532DD60" w14:textId="77777777" w:rsidR="004C09BC" w:rsidRPr="009476C7" w:rsidRDefault="004C09BC" w:rsidP="00685913">
            <w:pPr>
              <w:pStyle w:val="TAC"/>
              <w:keepNext w:val="0"/>
              <w:keepLines w:val="0"/>
              <w:rPr>
                <w:lang w:eastAsia="zh-CN"/>
              </w:rPr>
            </w:pPr>
          </w:p>
        </w:tc>
        <w:tc>
          <w:tcPr>
            <w:tcW w:w="1078" w:type="dxa"/>
          </w:tcPr>
          <w:p w14:paraId="3B6399B8" w14:textId="77777777" w:rsidR="004C09BC" w:rsidRPr="009476C7" w:rsidRDefault="004C09BC" w:rsidP="00685913">
            <w:pPr>
              <w:pStyle w:val="TAC"/>
              <w:keepNext w:val="0"/>
              <w:keepLines w:val="0"/>
              <w:rPr>
                <w:lang w:eastAsia="zh-CN"/>
              </w:rPr>
            </w:pPr>
          </w:p>
        </w:tc>
        <w:tc>
          <w:tcPr>
            <w:tcW w:w="1079" w:type="dxa"/>
          </w:tcPr>
          <w:p w14:paraId="770D0CC5" w14:textId="77777777" w:rsidR="004C09BC" w:rsidRPr="009476C7" w:rsidRDefault="004C09BC" w:rsidP="00685913">
            <w:pPr>
              <w:pStyle w:val="TAC"/>
              <w:keepNext w:val="0"/>
              <w:keepLines w:val="0"/>
              <w:rPr>
                <w:lang w:eastAsia="zh-CN"/>
              </w:rPr>
            </w:pPr>
          </w:p>
        </w:tc>
        <w:tc>
          <w:tcPr>
            <w:tcW w:w="1079" w:type="dxa"/>
          </w:tcPr>
          <w:p w14:paraId="4AAFD51B" w14:textId="77777777" w:rsidR="004C09BC" w:rsidRPr="009476C7" w:rsidRDefault="004C09BC" w:rsidP="00685913">
            <w:pPr>
              <w:pStyle w:val="TAC"/>
              <w:keepNext w:val="0"/>
              <w:keepLines w:val="0"/>
              <w:rPr>
                <w:lang w:eastAsia="zh-CN"/>
              </w:rPr>
            </w:pPr>
          </w:p>
        </w:tc>
        <w:tc>
          <w:tcPr>
            <w:tcW w:w="1071" w:type="dxa"/>
          </w:tcPr>
          <w:p w14:paraId="568F4A3E" w14:textId="77777777" w:rsidR="004C09BC" w:rsidRPr="009476C7" w:rsidRDefault="004C09BC" w:rsidP="00685913">
            <w:pPr>
              <w:pStyle w:val="TAC"/>
              <w:keepNext w:val="0"/>
              <w:keepLines w:val="0"/>
              <w:rPr>
                <w:lang w:eastAsia="zh-CN"/>
              </w:rPr>
            </w:pPr>
          </w:p>
        </w:tc>
      </w:tr>
      <w:tr w:rsidR="004C09BC" w:rsidRPr="009476C7" w14:paraId="56F3D77E" w14:textId="77777777" w:rsidTr="00685913">
        <w:trPr>
          <w:trHeight w:val="45"/>
          <w:jc w:val="center"/>
        </w:trPr>
        <w:tc>
          <w:tcPr>
            <w:tcW w:w="715" w:type="dxa"/>
            <w:vMerge/>
            <w:vAlign w:val="center"/>
            <w:hideMark/>
          </w:tcPr>
          <w:p w14:paraId="34896DF6" w14:textId="77777777" w:rsidR="004C09BC" w:rsidRPr="009476C7" w:rsidRDefault="004C09BC" w:rsidP="00685913">
            <w:pPr>
              <w:pStyle w:val="TAC"/>
              <w:keepNext w:val="0"/>
              <w:keepLines w:val="0"/>
              <w:rPr>
                <w:lang w:eastAsia="zh-CN"/>
              </w:rPr>
            </w:pPr>
          </w:p>
        </w:tc>
        <w:tc>
          <w:tcPr>
            <w:tcW w:w="7280" w:type="dxa"/>
            <w:vMerge/>
            <w:vAlign w:val="center"/>
            <w:hideMark/>
          </w:tcPr>
          <w:p w14:paraId="174C5694" w14:textId="77777777" w:rsidR="004C09BC" w:rsidRPr="009476C7" w:rsidRDefault="004C09BC" w:rsidP="00685913">
            <w:pPr>
              <w:pStyle w:val="TAC"/>
              <w:keepNext w:val="0"/>
              <w:keepLines w:val="0"/>
              <w:rPr>
                <w:lang w:eastAsia="zh-CN"/>
              </w:rPr>
            </w:pPr>
          </w:p>
        </w:tc>
        <w:tc>
          <w:tcPr>
            <w:tcW w:w="1257" w:type="dxa"/>
            <w:vAlign w:val="center"/>
            <w:hideMark/>
          </w:tcPr>
          <w:p w14:paraId="66A227EE"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75E2D031" w14:textId="77777777" w:rsidR="004C09BC" w:rsidRPr="009476C7" w:rsidRDefault="004C09BC" w:rsidP="00685913">
            <w:pPr>
              <w:pStyle w:val="TAC"/>
              <w:keepNext w:val="0"/>
              <w:keepLines w:val="0"/>
              <w:rPr>
                <w:lang w:eastAsia="zh-CN"/>
              </w:rPr>
            </w:pPr>
          </w:p>
        </w:tc>
        <w:tc>
          <w:tcPr>
            <w:tcW w:w="1078" w:type="dxa"/>
          </w:tcPr>
          <w:p w14:paraId="1959D5E0" w14:textId="77777777" w:rsidR="004C09BC" w:rsidRPr="009476C7" w:rsidRDefault="004C09BC" w:rsidP="00685913">
            <w:pPr>
              <w:pStyle w:val="TAC"/>
              <w:keepNext w:val="0"/>
              <w:keepLines w:val="0"/>
              <w:rPr>
                <w:lang w:eastAsia="zh-CN"/>
              </w:rPr>
            </w:pPr>
          </w:p>
        </w:tc>
        <w:tc>
          <w:tcPr>
            <w:tcW w:w="1079" w:type="dxa"/>
          </w:tcPr>
          <w:p w14:paraId="266E9F69" w14:textId="77777777" w:rsidR="004C09BC" w:rsidRPr="009476C7" w:rsidRDefault="004C09BC" w:rsidP="00685913">
            <w:pPr>
              <w:pStyle w:val="TAC"/>
              <w:keepNext w:val="0"/>
              <w:keepLines w:val="0"/>
              <w:rPr>
                <w:lang w:eastAsia="zh-CN"/>
              </w:rPr>
            </w:pPr>
          </w:p>
        </w:tc>
        <w:tc>
          <w:tcPr>
            <w:tcW w:w="1079" w:type="dxa"/>
          </w:tcPr>
          <w:p w14:paraId="7CE638FC" w14:textId="77777777" w:rsidR="004C09BC" w:rsidRPr="009476C7" w:rsidRDefault="004C09BC" w:rsidP="00685913">
            <w:pPr>
              <w:pStyle w:val="TAC"/>
              <w:keepNext w:val="0"/>
              <w:keepLines w:val="0"/>
              <w:rPr>
                <w:lang w:eastAsia="zh-CN"/>
              </w:rPr>
            </w:pPr>
          </w:p>
        </w:tc>
        <w:tc>
          <w:tcPr>
            <w:tcW w:w="1071" w:type="dxa"/>
          </w:tcPr>
          <w:p w14:paraId="27252471" w14:textId="77777777" w:rsidR="004C09BC" w:rsidRPr="009476C7" w:rsidRDefault="004C09BC" w:rsidP="00685913">
            <w:pPr>
              <w:pStyle w:val="TAC"/>
              <w:keepNext w:val="0"/>
              <w:keepLines w:val="0"/>
              <w:rPr>
                <w:lang w:eastAsia="zh-CN"/>
              </w:rPr>
            </w:pPr>
          </w:p>
        </w:tc>
      </w:tr>
      <w:tr w:rsidR="004C09BC" w:rsidRPr="009476C7" w14:paraId="45530DC6" w14:textId="77777777" w:rsidTr="00685913">
        <w:trPr>
          <w:trHeight w:val="45"/>
          <w:jc w:val="center"/>
        </w:trPr>
        <w:tc>
          <w:tcPr>
            <w:tcW w:w="715" w:type="dxa"/>
            <w:vMerge/>
            <w:vAlign w:val="center"/>
            <w:hideMark/>
          </w:tcPr>
          <w:p w14:paraId="639EF1CF" w14:textId="77777777" w:rsidR="004C09BC" w:rsidRPr="009476C7" w:rsidRDefault="004C09BC" w:rsidP="00685913">
            <w:pPr>
              <w:pStyle w:val="TAC"/>
              <w:keepNext w:val="0"/>
              <w:keepLines w:val="0"/>
              <w:rPr>
                <w:lang w:eastAsia="zh-CN"/>
              </w:rPr>
            </w:pPr>
          </w:p>
        </w:tc>
        <w:tc>
          <w:tcPr>
            <w:tcW w:w="7280" w:type="dxa"/>
            <w:vMerge/>
            <w:vAlign w:val="center"/>
            <w:hideMark/>
          </w:tcPr>
          <w:p w14:paraId="63AF87C3" w14:textId="77777777" w:rsidR="004C09BC" w:rsidRPr="009476C7" w:rsidRDefault="004C09BC" w:rsidP="00685913">
            <w:pPr>
              <w:pStyle w:val="TAC"/>
              <w:keepNext w:val="0"/>
              <w:keepLines w:val="0"/>
              <w:rPr>
                <w:lang w:eastAsia="zh-CN"/>
              </w:rPr>
            </w:pPr>
          </w:p>
        </w:tc>
        <w:tc>
          <w:tcPr>
            <w:tcW w:w="1257" w:type="dxa"/>
            <w:vAlign w:val="center"/>
            <w:hideMark/>
          </w:tcPr>
          <w:p w14:paraId="5FF81D74"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4C8ECE45" w14:textId="77777777" w:rsidR="004C09BC" w:rsidRPr="009476C7" w:rsidRDefault="004C09BC" w:rsidP="00685913">
            <w:pPr>
              <w:pStyle w:val="TAC"/>
              <w:keepNext w:val="0"/>
              <w:keepLines w:val="0"/>
              <w:rPr>
                <w:lang w:eastAsia="zh-CN"/>
              </w:rPr>
            </w:pPr>
          </w:p>
        </w:tc>
        <w:tc>
          <w:tcPr>
            <w:tcW w:w="1078" w:type="dxa"/>
          </w:tcPr>
          <w:p w14:paraId="1D8C12D2" w14:textId="77777777" w:rsidR="004C09BC" w:rsidRPr="009476C7" w:rsidRDefault="004C09BC" w:rsidP="00685913">
            <w:pPr>
              <w:pStyle w:val="TAC"/>
              <w:keepNext w:val="0"/>
              <w:keepLines w:val="0"/>
              <w:rPr>
                <w:lang w:eastAsia="zh-CN"/>
              </w:rPr>
            </w:pPr>
          </w:p>
        </w:tc>
        <w:tc>
          <w:tcPr>
            <w:tcW w:w="1079" w:type="dxa"/>
          </w:tcPr>
          <w:p w14:paraId="21BACF64" w14:textId="77777777" w:rsidR="004C09BC" w:rsidRPr="009476C7" w:rsidRDefault="004C09BC" w:rsidP="00685913">
            <w:pPr>
              <w:pStyle w:val="TAC"/>
              <w:keepNext w:val="0"/>
              <w:keepLines w:val="0"/>
              <w:rPr>
                <w:lang w:eastAsia="zh-CN"/>
              </w:rPr>
            </w:pPr>
          </w:p>
        </w:tc>
        <w:tc>
          <w:tcPr>
            <w:tcW w:w="1079" w:type="dxa"/>
          </w:tcPr>
          <w:p w14:paraId="16B305A6" w14:textId="77777777" w:rsidR="004C09BC" w:rsidRPr="009476C7" w:rsidRDefault="004C09BC" w:rsidP="00685913">
            <w:pPr>
              <w:pStyle w:val="TAC"/>
              <w:keepNext w:val="0"/>
              <w:keepLines w:val="0"/>
              <w:rPr>
                <w:lang w:eastAsia="zh-CN"/>
              </w:rPr>
            </w:pPr>
          </w:p>
        </w:tc>
        <w:tc>
          <w:tcPr>
            <w:tcW w:w="1071" w:type="dxa"/>
          </w:tcPr>
          <w:p w14:paraId="6CEC6E5E" w14:textId="77777777" w:rsidR="004C09BC" w:rsidRPr="009476C7" w:rsidRDefault="004C09BC" w:rsidP="00685913">
            <w:pPr>
              <w:pStyle w:val="TAC"/>
              <w:keepNext w:val="0"/>
              <w:keepLines w:val="0"/>
              <w:rPr>
                <w:lang w:eastAsia="zh-CN"/>
              </w:rPr>
            </w:pPr>
          </w:p>
        </w:tc>
      </w:tr>
      <w:tr w:rsidR="004C09BC" w:rsidRPr="009476C7" w14:paraId="0668C541" w14:textId="77777777" w:rsidTr="00685913">
        <w:trPr>
          <w:trHeight w:val="45"/>
          <w:jc w:val="center"/>
        </w:trPr>
        <w:tc>
          <w:tcPr>
            <w:tcW w:w="715" w:type="dxa"/>
            <w:vMerge/>
            <w:vAlign w:val="center"/>
            <w:hideMark/>
          </w:tcPr>
          <w:p w14:paraId="1E444810" w14:textId="77777777" w:rsidR="004C09BC" w:rsidRPr="009476C7" w:rsidRDefault="004C09BC" w:rsidP="00685913">
            <w:pPr>
              <w:pStyle w:val="TAC"/>
              <w:keepNext w:val="0"/>
              <w:keepLines w:val="0"/>
              <w:rPr>
                <w:lang w:eastAsia="zh-CN"/>
              </w:rPr>
            </w:pPr>
          </w:p>
        </w:tc>
        <w:tc>
          <w:tcPr>
            <w:tcW w:w="7280" w:type="dxa"/>
            <w:vMerge/>
            <w:vAlign w:val="center"/>
            <w:hideMark/>
          </w:tcPr>
          <w:p w14:paraId="3C8D4D34" w14:textId="77777777" w:rsidR="004C09BC" w:rsidRPr="009476C7" w:rsidRDefault="004C09BC" w:rsidP="00685913">
            <w:pPr>
              <w:pStyle w:val="TAC"/>
              <w:keepNext w:val="0"/>
              <w:keepLines w:val="0"/>
              <w:rPr>
                <w:lang w:eastAsia="zh-CN"/>
              </w:rPr>
            </w:pPr>
          </w:p>
        </w:tc>
        <w:tc>
          <w:tcPr>
            <w:tcW w:w="1257" w:type="dxa"/>
            <w:vAlign w:val="center"/>
            <w:hideMark/>
          </w:tcPr>
          <w:p w14:paraId="13D790FF" w14:textId="77777777" w:rsidR="004C09BC" w:rsidRPr="009476C7" w:rsidRDefault="004C09BC" w:rsidP="00685913">
            <w:pPr>
              <w:pStyle w:val="TAC"/>
              <w:keepNext w:val="0"/>
              <w:keepLines w:val="0"/>
              <w:rPr>
                <w:lang w:eastAsia="zh-CN"/>
              </w:rPr>
            </w:pPr>
            <w:r w:rsidRPr="009476C7">
              <w:rPr>
                <w:lang w:eastAsia="zh-CN"/>
              </w:rPr>
              <w:t>CDL-D, 20ns</w:t>
            </w:r>
          </w:p>
        </w:tc>
        <w:tc>
          <w:tcPr>
            <w:tcW w:w="1078" w:type="dxa"/>
          </w:tcPr>
          <w:p w14:paraId="4FE23697" w14:textId="77777777" w:rsidR="004C09BC" w:rsidRPr="009476C7" w:rsidRDefault="004C09BC" w:rsidP="00685913">
            <w:pPr>
              <w:pStyle w:val="TAC"/>
              <w:keepNext w:val="0"/>
              <w:keepLines w:val="0"/>
              <w:rPr>
                <w:lang w:eastAsia="zh-CN"/>
              </w:rPr>
            </w:pPr>
          </w:p>
        </w:tc>
        <w:tc>
          <w:tcPr>
            <w:tcW w:w="1078" w:type="dxa"/>
          </w:tcPr>
          <w:p w14:paraId="34552249" w14:textId="77777777" w:rsidR="004C09BC" w:rsidRPr="009476C7" w:rsidRDefault="004C09BC" w:rsidP="00685913">
            <w:pPr>
              <w:pStyle w:val="TAC"/>
              <w:keepNext w:val="0"/>
              <w:keepLines w:val="0"/>
              <w:rPr>
                <w:lang w:eastAsia="zh-CN"/>
              </w:rPr>
            </w:pPr>
          </w:p>
        </w:tc>
        <w:tc>
          <w:tcPr>
            <w:tcW w:w="1079" w:type="dxa"/>
          </w:tcPr>
          <w:p w14:paraId="411125C8" w14:textId="77777777" w:rsidR="004C09BC" w:rsidRPr="009476C7" w:rsidRDefault="004C09BC" w:rsidP="00685913">
            <w:pPr>
              <w:pStyle w:val="TAC"/>
              <w:keepNext w:val="0"/>
              <w:keepLines w:val="0"/>
              <w:rPr>
                <w:lang w:eastAsia="zh-CN"/>
              </w:rPr>
            </w:pPr>
          </w:p>
        </w:tc>
        <w:tc>
          <w:tcPr>
            <w:tcW w:w="1079" w:type="dxa"/>
          </w:tcPr>
          <w:p w14:paraId="49E34CA3" w14:textId="77777777" w:rsidR="004C09BC" w:rsidRPr="009476C7" w:rsidRDefault="004C09BC" w:rsidP="00685913">
            <w:pPr>
              <w:pStyle w:val="TAC"/>
              <w:keepNext w:val="0"/>
              <w:keepLines w:val="0"/>
              <w:rPr>
                <w:lang w:eastAsia="zh-CN"/>
              </w:rPr>
            </w:pPr>
          </w:p>
        </w:tc>
        <w:tc>
          <w:tcPr>
            <w:tcW w:w="1071" w:type="dxa"/>
          </w:tcPr>
          <w:p w14:paraId="2FFFE108" w14:textId="77777777" w:rsidR="004C09BC" w:rsidRPr="009476C7" w:rsidRDefault="004C09BC" w:rsidP="00685913">
            <w:pPr>
              <w:pStyle w:val="TAC"/>
              <w:keepNext w:val="0"/>
              <w:keepLines w:val="0"/>
              <w:rPr>
                <w:lang w:eastAsia="zh-CN"/>
              </w:rPr>
            </w:pPr>
          </w:p>
        </w:tc>
      </w:tr>
      <w:tr w:rsidR="004C09BC" w:rsidRPr="009476C7" w14:paraId="1F6462C6" w14:textId="77777777" w:rsidTr="00685913">
        <w:trPr>
          <w:trHeight w:val="45"/>
          <w:jc w:val="center"/>
        </w:trPr>
        <w:tc>
          <w:tcPr>
            <w:tcW w:w="715" w:type="dxa"/>
            <w:vMerge/>
            <w:vAlign w:val="center"/>
            <w:hideMark/>
          </w:tcPr>
          <w:p w14:paraId="7C63FDD1" w14:textId="77777777" w:rsidR="004C09BC" w:rsidRPr="009476C7" w:rsidRDefault="004C09BC" w:rsidP="00685913">
            <w:pPr>
              <w:pStyle w:val="TAC"/>
              <w:keepNext w:val="0"/>
              <w:keepLines w:val="0"/>
              <w:rPr>
                <w:lang w:eastAsia="zh-CN"/>
              </w:rPr>
            </w:pPr>
          </w:p>
        </w:tc>
        <w:tc>
          <w:tcPr>
            <w:tcW w:w="7280" w:type="dxa"/>
            <w:vMerge/>
            <w:vAlign w:val="center"/>
            <w:hideMark/>
          </w:tcPr>
          <w:p w14:paraId="230D2567" w14:textId="77777777" w:rsidR="004C09BC" w:rsidRPr="009476C7" w:rsidRDefault="004C09BC" w:rsidP="00685913">
            <w:pPr>
              <w:pStyle w:val="TAC"/>
              <w:keepNext w:val="0"/>
              <w:keepLines w:val="0"/>
              <w:rPr>
                <w:lang w:eastAsia="zh-CN"/>
              </w:rPr>
            </w:pPr>
          </w:p>
        </w:tc>
        <w:tc>
          <w:tcPr>
            <w:tcW w:w="1257" w:type="dxa"/>
            <w:vAlign w:val="center"/>
            <w:hideMark/>
          </w:tcPr>
          <w:p w14:paraId="4A60983D" w14:textId="77777777" w:rsidR="004C09BC" w:rsidRPr="009476C7" w:rsidRDefault="004C09BC" w:rsidP="00685913">
            <w:pPr>
              <w:pStyle w:val="TAC"/>
              <w:keepNext w:val="0"/>
              <w:keepLines w:val="0"/>
              <w:rPr>
                <w:lang w:eastAsia="zh-CN"/>
              </w:rPr>
            </w:pPr>
            <w:r w:rsidRPr="009476C7">
              <w:rPr>
                <w:lang w:eastAsia="zh-CN"/>
              </w:rPr>
              <w:t>CDL-D, 30ns</w:t>
            </w:r>
          </w:p>
        </w:tc>
        <w:tc>
          <w:tcPr>
            <w:tcW w:w="1078" w:type="dxa"/>
          </w:tcPr>
          <w:p w14:paraId="76BD425C" w14:textId="77777777" w:rsidR="004C09BC" w:rsidRPr="009476C7" w:rsidRDefault="004C09BC" w:rsidP="00685913">
            <w:pPr>
              <w:pStyle w:val="TAC"/>
              <w:keepNext w:val="0"/>
              <w:keepLines w:val="0"/>
              <w:rPr>
                <w:lang w:eastAsia="zh-CN"/>
              </w:rPr>
            </w:pPr>
          </w:p>
        </w:tc>
        <w:tc>
          <w:tcPr>
            <w:tcW w:w="1078" w:type="dxa"/>
          </w:tcPr>
          <w:p w14:paraId="55A7BA55" w14:textId="77777777" w:rsidR="004C09BC" w:rsidRPr="009476C7" w:rsidRDefault="004C09BC" w:rsidP="00685913">
            <w:pPr>
              <w:pStyle w:val="TAC"/>
              <w:keepNext w:val="0"/>
              <w:keepLines w:val="0"/>
              <w:rPr>
                <w:lang w:eastAsia="zh-CN"/>
              </w:rPr>
            </w:pPr>
          </w:p>
        </w:tc>
        <w:tc>
          <w:tcPr>
            <w:tcW w:w="1079" w:type="dxa"/>
          </w:tcPr>
          <w:p w14:paraId="1EA432E9" w14:textId="77777777" w:rsidR="004C09BC" w:rsidRPr="009476C7" w:rsidRDefault="004C09BC" w:rsidP="00685913">
            <w:pPr>
              <w:pStyle w:val="TAC"/>
              <w:keepNext w:val="0"/>
              <w:keepLines w:val="0"/>
              <w:rPr>
                <w:lang w:eastAsia="zh-CN"/>
              </w:rPr>
            </w:pPr>
          </w:p>
        </w:tc>
        <w:tc>
          <w:tcPr>
            <w:tcW w:w="1079" w:type="dxa"/>
          </w:tcPr>
          <w:p w14:paraId="1C41DAEE" w14:textId="77777777" w:rsidR="004C09BC" w:rsidRPr="009476C7" w:rsidRDefault="004C09BC" w:rsidP="00685913">
            <w:pPr>
              <w:pStyle w:val="TAC"/>
              <w:keepNext w:val="0"/>
              <w:keepLines w:val="0"/>
              <w:rPr>
                <w:lang w:eastAsia="zh-CN"/>
              </w:rPr>
            </w:pPr>
          </w:p>
        </w:tc>
        <w:tc>
          <w:tcPr>
            <w:tcW w:w="1071" w:type="dxa"/>
          </w:tcPr>
          <w:p w14:paraId="25789E7A" w14:textId="77777777" w:rsidR="004C09BC" w:rsidRPr="009476C7" w:rsidRDefault="004C09BC" w:rsidP="00685913">
            <w:pPr>
              <w:pStyle w:val="TAC"/>
              <w:keepNext w:val="0"/>
              <w:keepLines w:val="0"/>
              <w:rPr>
                <w:lang w:eastAsia="zh-CN"/>
              </w:rPr>
            </w:pPr>
          </w:p>
        </w:tc>
      </w:tr>
      <w:tr w:rsidR="004C09BC" w:rsidRPr="009476C7" w14:paraId="67237756" w14:textId="77777777" w:rsidTr="00685913">
        <w:trPr>
          <w:trHeight w:val="45"/>
          <w:jc w:val="center"/>
        </w:trPr>
        <w:tc>
          <w:tcPr>
            <w:tcW w:w="715" w:type="dxa"/>
            <w:vMerge/>
            <w:vAlign w:val="center"/>
            <w:hideMark/>
          </w:tcPr>
          <w:p w14:paraId="692DFF19" w14:textId="77777777" w:rsidR="004C09BC" w:rsidRPr="009476C7" w:rsidRDefault="004C09BC" w:rsidP="00685913">
            <w:pPr>
              <w:pStyle w:val="TAC"/>
              <w:keepNext w:val="0"/>
              <w:keepLines w:val="0"/>
              <w:rPr>
                <w:lang w:eastAsia="zh-CN"/>
              </w:rPr>
            </w:pPr>
          </w:p>
        </w:tc>
        <w:tc>
          <w:tcPr>
            <w:tcW w:w="638" w:type="dxa"/>
            <w:vMerge w:val="restart"/>
            <w:vAlign w:val="center"/>
            <w:hideMark/>
          </w:tcPr>
          <w:p w14:paraId="24A052A0" w14:textId="77777777" w:rsidR="004C09BC" w:rsidRPr="009476C7" w:rsidRDefault="004C09BC" w:rsidP="00685913">
            <w:pPr>
              <w:pStyle w:val="TAC"/>
              <w:keepNext w:val="0"/>
              <w:keepLines w:val="0"/>
              <w:rPr>
                <w:lang w:eastAsia="zh-CN"/>
              </w:rPr>
            </w:pPr>
            <w:r w:rsidRPr="009476C7">
              <w:rPr>
                <w:lang w:eastAsia="zh-CN"/>
              </w:rPr>
              <w:t>22</w:t>
            </w:r>
          </w:p>
        </w:tc>
        <w:tc>
          <w:tcPr>
            <w:tcW w:w="1257" w:type="dxa"/>
            <w:vAlign w:val="center"/>
            <w:hideMark/>
          </w:tcPr>
          <w:p w14:paraId="358E9739" w14:textId="77777777" w:rsidR="004C09BC" w:rsidRPr="009476C7" w:rsidRDefault="004C09BC" w:rsidP="00685913">
            <w:pPr>
              <w:pStyle w:val="TAC"/>
              <w:keepNext w:val="0"/>
              <w:keepLines w:val="0"/>
              <w:rPr>
                <w:lang w:eastAsia="zh-CN"/>
              </w:rPr>
            </w:pPr>
            <w:r w:rsidRPr="009476C7">
              <w:rPr>
                <w:lang w:eastAsia="zh-CN"/>
              </w:rPr>
              <w:t>TDL-A, 5ns</w:t>
            </w:r>
          </w:p>
        </w:tc>
        <w:tc>
          <w:tcPr>
            <w:tcW w:w="1078" w:type="dxa"/>
            <w:vAlign w:val="center"/>
            <w:hideMark/>
          </w:tcPr>
          <w:p w14:paraId="3A4C2A0B" w14:textId="77777777" w:rsidR="004C09BC" w:rsidRPr="009476C7" w:rsidRDefault="004C09BC" w:rsidP="00685913">
            <w:pPr>
              <w:pStyle w:val="TAC"/>
              <w:keepNext w:val="0"/>
              <w:keepLines w:val="0"/>
              <w:rPr>
                <w:lang w:eastAsia="zh-CN"/>
              </w:rPr>
            </w:pPr>
            <w:r w:rsidRPr="009476C7">
              <w:rPr>
                <w:lang w:eastAsia="zh-CN"/>
              </w:rPr>
              <w:t>21.8 / 25.8</w:t>
            </w:r>
          </w:p>
        </w:tc>
        <w:tc>
          <w:tcPr>
            <w:tcW w:w="1078" w:type="dxa"/>
            <w:vAlign w:val="center"/>
            <w:hideMark/>
          </w:tcPr>
          <w:p w14:paraId="16F5B4A7" w14:textId="77777777" w:rsidR="004C09BC" w:rsidRPr="009476C7" w:rsidRDefault="004C09BC" w:rsidP="00685913">
            <w:pPr>
              <w:pStyle w:val="TAC"/>
              <w:keepNext w:val="0"/>
              <w:keepLines w:val="0"/>
              <w:rPr>
                <w:lang w:eastAsia="zh-CN"/>
              </w:rPr>
            </w:pPr>
            <w:r w:rsidRPr="009476C7">
              <w:rPr>
                <w:lang w:eastAsia="zh-CN"/>
              </w:rPr>
              <w:t>20.2 / 23.5</w:t>
            </w:r>
          </w:p>
        </w:tc>
        <w:tc>
          <w:tcPr>
            <w:tcW w:w="1079" w:type="dxa"/>
            <w:vAlign w:val="center"/>
            <w:hideMark/>
          </w:tcPr>
          <w:p w14:paraId="6B20172C" w14:textId="77777777" w:rsidR="004C09BC" w:rsidRPr="009476C7" w:rsidRDefault="004C09BC" w:rsidP="00685913">
            <w:pPr>
              <w:pStyle w:val="TAC"/>
              <w:keepNext w:val="0"/>
              <w:keepLines w:val="0"/>
              <w:rPr>
                <w:lang w:eastAsia="zh-CN"/>
              </w:rPr>
            </w:pPr>
            <w:r w:rsidRPr="009476C7">
              <w:rPr>
                <w:lang w:eastAsia="zh-CN"/>
              </w:rPr>
              <w:t>19.8 / 22.7</w:t>
            </w:r>
          </w:p>
        </w:tc>
        <w:tc>
          <w:tcPr>
            <w:tcW w:w="1079" w:type="dxa"/>
            <w:vAlign w:val="center"/>
            <w:hideMark/>
          </w:tcPr>
          <w:p w14:paraId="4925EF24" w14:textId="77777777" w:rsidR="004C09BC" w:rsidRPr="009476C7" w:rsidRDefault="004C09BC" w:rsidP="00685913">
            <w:pPr>
              <w:pStyle w:val="TAC"/>
              <w:keepNext w:val="0"/>
              <w:keepLines w:val="0"/>
              <w:rPr>
                <w:lang w:eastAsia="zh-CN"/>
              </w:rPr>
            </w:pPr>
            <w:r w:rsidRPr="009476C7">
              <w:rPr>
                <w:lang w:eastAsia="zh-CN"/>
              </w:rPr>
              <w:t>20.0 / 22.8</w:t>
            </w:r>
          </w:p>
        </w:tc>
        <w:tc>
          <w:tcPr>
            <w:tcW w:w="1071" w:type="dxa"/>
          </w:tcPr>
          <w:p w14:paraId="4F54112B" w14:textId="77777777" w:rsidR="004C09BC" w:rsidRPr="009476C7" w:rsidRDefault="004C09BC" w:rsidP="00685913">
            <w:pPr>
              <w:pStyle w:val="TAC"/>
              <w:keepNext w:val="0"/>
              <w:keepLines w:val="0"/>
              <w:rPr>
                <w:lang w:eastAsia="zh-CN"/>
              </w:rPr>
            </w:pPr>
          </w:p>
        </w:tc>
      </w:tr>
      <w:tr w:rsidR="004C09BC" w:rsidRPr="009476C7" w14:paraId="2836EEE4" w14:textId="77777777" w:rsidTr="00685913">
        <w:trPr>
          <w:trHeight w:val="45"/>
          <w:jc w:val="center"/>
        </w:trPr>
        <w:tc>
          <w:tcPr>
            <w:tcW w:w="715" w:type="dxa"/>
            <w:vMerge/>
            <w:vAlign w:val="center"/>
            <w:hideMark/>
          </w:tcPr>
          <w:p w14:paraId="56A5FA7A" w14:textId="77777777" w:rsidR="004C09BC" w:rsidRPr="009476C7" w:rsidRDefault="004C09BC" w:rsidP="00685913">
            <w:pPr>
              <w:pStyle w:val="TAC"/>
              <w:keepNext w:val="0"/>
              <w:keepLines w:val="0"/>
              <w:rPr>
                <w:lang w:eastAsia="zh-CN"/>
              </w:rPr>
            </w:pPr>
          </w:p>
        </w:tc>
        <w:tc>
          <w:tcPr>
            <w:tcW w:w="7280" w:type="dxa"/>
            <w:vMerge/>
            <w:vAlign w:val="center"/>
            <w:hideMark/>
          </w:tcPr>
          <w:p w14:paraId="38870B2A" w14:textId="77777777" w:rsidR="004C09BC" w:rsidRPr="009476C7" w:rsidRDefault="004C09BC" w:rsidP="00685913">
            <w:pPr>
              <w:pStyle w:val="TAC"/>
              <w:keepNext w:val="0"/>
              <w:keepLines w:val="0"/>
              <w:rPr>
                <w:lang w:eastAsia="zh-CN"/>
              </w:rPr>
            </w:pPr>
          </w:p>
        </w:tc>
        <w:tc>
          <w:tcPr>
            <w:tcW w:w="1257" w:type="dxa"/>
            <w:vAlign w:val="center"/>
            <w:hideMark/>
          </w:tcPr>
          <w:p w14:paraId="2FC412DD" w14:textId="77777777" w:rsidR="004C09BC" w:rsidRPr="009476C7" w:rsidRDefault="004C09BC" w:rsidP="00685913">
            <w:pPr>
              <w:pStyle w:val="TAC"/>
              <w:keepNext w:val="0"/>
              <w:keepLines w:val="0"/>
              <w:rPr>
                <w:lang w:eastAsia="zh-CN"/>
              </w:rPr>
            </w:pPr>
            <w:r w:rsidRPr="009476C7">
              <w:rPr>
                <w:lang w:eastAsia="zh-CN"/>
              </w:rPr>
              <w:t>TDL-A, 10ns</w:t>
            </w:r>
          </w:p>
        </w:tc>
        <w:tc>
          <w:tcPr>
            <w:tcW w:w="1078" w:type="dxa"/>
            <w:vAlign w:val="center"/>
            <w:hideMark/>
          </w:tcPr>
          <w:p w14:paraId="10148281" w14:textId="77777777" w:rsidR="004C09BC" w:rsidRPr="009476C7" w:rsidRDefault="004C09BC" w:rsidP="00685913">
            <w:pPr>
              <w:pStyle w:val="TAC"/>
              <w:keepNext w:val="0"/>
              <w:keepLines w:val="0"/>
              <w:rPr>
                <w:lang w:eastAsia="zh-CN"/>
              </w:rPr>
            </w:pPr>
            <w:r w:rsidRPr="009476C7">
              <w:rPr>
                <w:lang w:eastAsia="zh-CN"/>
              </w:rPr>
              <w:t>21.3 / 25.2</w:t>
            </w:r>
          </w:p>
        </w:tc>
        <w:tc>
          <w:tcPr>
            <w:tcW w:w="1078" w:type="dxa"/>
            <w:vAlign w:val="center"/>
            <w:hideMark/>
          </w:tcPr>
          <w:p w14:paraId="7DDF36A6" w14:textId="77777777" w:rsidR="004C09BC" w:rsidRPr="009476C7" w:rsidRDefault="004C09BC" w:rsidP="00685913">
            <w:pPr>
              <w:pStyle w:val="TAC"/>
              <w:keepNext w:val="0"/>
              <w:keepLines w:val="0"/>
              <w:rPr>
                <w:lang w:eastAsia="zh-CN"/>
              </w:rPr>
            </w:pPr>
            <w:r w:rsidRPr="009476C7">
              <w:rPr>
                <w:lang w:eastAsia="zh-CN"/>
              </w:rPr>
              <w:t>19.8 / 22.5</w:t>
            </w:r>
          </w:p>
        </w:tc>
        <w:tc>
          <w:tcPr>
            <w:tcW w:w="1079" w:type="dxa"/>
            <w:vAlign w:val="center"/>
            <w:hideMark/>
          </w:tcPr>
          <w:p w14:paraId="77406973" w14:textId="77777777" w:rsidR="004C09BC" w:rsidRPr="009476C7" w:rsidRDefault="004C09BC" w:rsidP="00685913">
            <w:pPr>
              <w:pStyle w:val="TAC"/>
              <w:keepNext w:val="0"/>
              <w:keepLines w:val="0"/>
              <w:rPr>
                <w:lang w:eastAsia="zh-CN"/>
              </w:rPr>
            </w:pPr>
            <w:r w:rsidRPr="009476C7">
              <w:rPr>
                <w:lang w:eastAsia="zh-CN"/>
              </w:rPr>
              <w:t>19.3 / 22.0</w:t>
            </w:r>
          </w:p>
        </w:tc>
        <w:tc>
          <w:tcPr>
            <w:tcW w:w="1079" w:type="dxa"/>
            <w:vAlign w:val="center"/>
            <w:hideMark/>
          </w:tcPr>
          <w:p w14:paraId="7D1A5763" w14:textId="77777777" w:rsidR="004C09BC" w:rsidRPr="009476C7" w:rsidRDefault="004C09BC" w:rsidP="00685913">
            <w:pPr>
              <w:pStyle w:val="TAC"/>
              <w:keepNext w:val="0"/>
              <w:keepLines w:val="0"/>
              <w:rPr>
                <w:lang w:eastAsia="zh-CN"/>
              </w:rPr>
            </w:pPr>
            <w:r w:rsidRPr="009476C7">
              <w:rPr>
                <w:lang w:eastAsia="zh-CN"/>
              </w:rPr>
              <w:t>19.5 / 22.1</w:t>
            </w:r>
          </w:p>
        </w:tc>
        <w:tc>
          <w:tcPr>
            <w:tcW w:w="1071" w:type="dxa"/>
          </w:tcPr>
          <w:p w14:paraId="76975F7B" w14:textId="77777777" w:rsidR="004C09BC" w:rsidRPr="009476C7" w:rsidRDefault="004C09BC" w:rsidP="00685913">
            <w:pPr>
              <w:pStyle w:val="TAC"/>
              <w:keepNext w:val="0"/>
              <w:keepLines w:val="0"/>
              <w:rPr>
                <w:lang w:eastAsia="zh-CN"/>
              </w:rPr>
            </w:pPr>
          </w:p>
        </w:tc>
      </w:tr>
      <w:tr w:rsidR="004C09BC" w:rsidRPr="009476C7" w14:paraId="67D11972" w14:textId="77777777" w:rsidTr="00685913">
        <w:trPr>
          <w:trHeight w:val="45"/>
          <w:jc w:val="center"/>
        </w:trPr>
        <w:tc>
          <w:tcPr>
            <w:tcW w:w="715" w:type="dxa"/>
            <w:vMerge/>
            <w:vAlign w:val="center"/>
            <w:hideMark/>
          </w:tcPr>
          <w:p w14:paraId="5E776862" w14:textId="77777777" w:rsidR="004C09BC" w:rsidRPr="009476C7" w:rsidRDefault="004C09BC" w:rsidP="00685913">
            <w:pPr>
              <w:pStyle w:val="TAC"/>
              <w:keepNext w:val="0"/>
              <w:keepLines w:val="0"/>
              <w:rPr>
                <w:lang w:eastAsia="zh-CN"/>
              </w:rPr>
            </w:pPr>
          </w:p>
        </w:tc>
        <w:tc>
          <w:tcPr>
            <w:tcW w:w="7280" w:type="dxa"/>
            <w:vMerge/>
            <w:vAlign w:val="center"/>
            <w:hideMark/>
          </w:tcPr>
          <w:p w14:paraId="25EC635A" w14:textId="77777777" w:rsidR="004C09BC" w:rsidRPr="009476C7" w:rsidRDefault="004C09BC" w:rsidP="00685913">
            <w:pPr>
              <w:pStyle w:val="TAC"/>
              <w:keepNext w:val="0"/>
              <w:keepLines w:val="0"/>
              <w:rPr>
                <w:lang w:eastAsia="zh-CN"/>
              </w:rPr>
            </w:pPr>
          </w:p>
        </w:tc>
        <w:tc>
          <w:tcPr>
            <w:tcW w:w="1257" w:type="dxa"/>
            <w:vAlign w:val="center"/>
            <w:hideMark/>
          </w:tcPr>
          <w:p w14:paraId="78AC2ED0" w14:textId="77777777" w:rsidR="004C09BC" w:rsidRPr="009476C7" w:rsidRDefault="004C09BC" w:rsidP="00685913">
            <w:pPr>
              <w:pStyle w:val="TAC"/>
              <w:keepNext w:val="0"/>
              <w:keepLines w:val="0"/>
              <w:rPr>
                <w:lang w:eastAsia="zh-CN"/>
              </w:rPr>
            </w:pPr>
            <w:r w:rsidRPr="009476C7">
              <w:rPr>
                <w:lang w:eastAsia="zh-CN"/>
              </w:rPr>
              <w:t>TDL-A, 20ns</w:t>
            </w:r>
          </w:p>
        </w:tc>
        <w:tc>
          <w:tcPr>
            <w:tcW w:w="1078" w:type="dxa"/>
            <w:vAlign w:val="center"/>
            <w:hideMark/>
          </w:tcPr>
          <w:p w14:paraId="008CC778" w14:textId="77777777" w:rsidR="004C09BC" w:rsidRPr="009476C7" w:rsidRDefault="004C09BC" w:rsidP="00685913">
            <w:pPr>
              <w:pStyle w:val="TAC"/>
              <w:keepNext w:val="0"/>
              <w:keepLines w:val="0"/>
              <w:rPr>
                <w:lang w:eastAsia="zh-CN"/>
              </w:rPr>
            </w:pPr>
            <w:r w:rsidRPr="009476C7">
              <w:rPr>
                <w:lang w:eastAsia="zh-CN"/>
              </w:rPr>
              <w:t>20.8 / 24.0</w:t>
            </w:r>
          </w:p>
        </w:tc>
        <w:tc>
          <w:tcPr>
            <w:tcW w:w="1078" w:type="dxa"/>
            <w:vAlign w:val="center"/>
            <w:hideMark/>
          </w:tcPr>
          <w:p w14:paraId="33CCFB45" w14:textId="77777777" w:rsidR="004C09BC" w:rsidRPr="009476C7" w:rsidRDefault="004C09BC" w:rsidP="00685913">
            <w:pPr>
              <w:pStyle w:val="TAC"/>
              <w:keepNext w:val="0"/>
              <w:keepLines w:val="0"/>
              <w:rPr>
                <w:lang w:eastAsia="zh-CN"/>
              </w:rPr>
            </w:pPr>
            <w:r w:rsidRPr="009476C7">
              <w:rPr>
                <w:lang w:eastAsia="zh-CN"/>
              </w:rPr>
              <w:t>19.4 / 21.9</w:t>
            </w:r>
          </w:p>
        </w:tc>
        <w:tc>
          <w:tcPr>
            <w:tcW w:w="1079" w:type="dxa"/>
            <w:vAlign w:val="center"/>
            <w:hideMark/>
          </w:tcPr>
          <w:p w14:paraId="59D05424" w14:textId="77777777" w:rsidR="004C09BC" w:rsidRPr="009476C7" w:rsidRDefault="004C09BC" w:rsidP="00685913">
            <w:pPr>
              <w:pStyle w:val="TAC"/>
              <w:keepNext w:val="0"/>
              <w:keepLines w:val="0"/>
              <w:rPr>
                <w:lang w:eastAsia="zh-CN"/>
              </w:rPr>
            </w:pPr>
            <w:r w:rsidRPr="009476C7">
              <w:rPr>
                <w:lang w:eastAsia="zh-CN"/>
              </w:rPr>
              <w:t>18.9 / 21.4</w:t>
            </w:r>
          </w:p>
        </w:tc>
        <w:tc>
          <w:tcPr>
            <w:tcW w:w="1079" w:type="dxa"/>
            <w:vAlign w:val="center"/>
            <w:hideMark/>
          </w:tcPr>
          <w:p w14:paraId="2838D8C3" w14:textId="77777777" w:rsidR="004C09BC" w:rsidRPr="009476C7" w:rsidRDefault="004C09BC" w:rsidP="00685913">
            <w:pPr>
              <w:pStyle w:val="TAC"/>
              <w:keepNext w:val="0"/>
              <w:keepLines w:val="0"/>
              <w:rPr>
                <w:lang w:eastAsia="zh-CN"/>
              </w:rPr>
            </w:pPr>
            <w:r w:rsidRPr="009476C7">
              <w:rPr>
                <w:lang w:eastAsia="zh-CN"/>
              </w:rPr>
              <w:t>20.5 / 24.1</w:t>
            </w:r>
          </w:p>
        </w:tc>
        <w:tc>
          <w:tcPr>
            <w:tcW w:w="1071" w:type="dxa"/>
          </w:tcPr>
          <w:p w14:paraId="27E06D62" w14:textId="77777777" w:rsidR="004C09BC" w:rsidRPr="009476C7" w:rsidRDefault="004C09BC" w:rsidP="00685913">
            <w:pPr>
              <w:pStyle w:val="TAC"/>
              <w:keepNext w:val="0"/>
              <w:keepLines w:val="0"/>
              <w:rPr>
                <w:lang w:eastAsia="zh-CN"/>
              </w:rPr>
            </w:pPr>
          </w:p>
        </w:tc>
      </w:tr>
      <w:tr w:rsidR="004C09BC" w:rsidRPr="009476C7" w14:paraId="354264CE" w14:textId="77777777" w:rsidTr="00685913">
        <w:trPr>
          <w:trHeight w:val="45"/>
          <w:jc w:val="center"/>
        </w:trPr>
        <w:tc>
          <w:tcPr>
            <w:tcW w:w="715" w:type="dxa"/>
            <w:vMerge/>
            <w:vAlign w:val="center"/>
            <w:hideMark/>
          </w:tcPr>
          <w:p w14:paraId="5BCA2A3E" w14:textId="77777777" w:rsidR="004C09BC" w:rsidRPr="009476C7" w:rsidRDefault="004C09BC" w:rsidP="00685913">
            <w:pPr>
              <w:pStyle w:val="TAC"/>
              <w:keepNext w:val="0"/>
              <w:keepLines w:val="0"/>
              <w:rPr>
                <w:lang w:eastAsia="zh-CN"/>
              </w:rPr>
            </w:pPr>
          </w:p>
        </w:tc>
        <w:tc>
          <w:tcPr>
            <w:tcW w:w="7280" w:type="dxa"/>
            <w:vMerge/>
            <w:vAlign w:val="center"/>
            <w:hideMark/>
          </w:tcPr>
          <w:p w14:paraId="75C361B7" w14:textId="77777777" w:rsidR="004C09BC" w:rsidRPr="009476C7" w:rsidRDefault="004C09BC" w:rsidP="00685913">
            <w:pPr>
              <w:pStyle w:val="TAC"/>
              <w:keepNext w:val="0"/>
              <w:keepLines w:val="0"/>
              <w:rPr>
                <w:lang w:eastAsia="zh-CN"/>
              </w:rPr>
            </w:pPr>
          </w:p>
        </w:tc>
        <w:tc>
          <w:tcPr>
            <w:tcW w:w="1257" w:type="dxa"/>
            <w:vAlign w:val="center"/>
            <w:hideMark/>
          </w:tcPr>
          <w:p w14:paraId="63889779"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0A27EFAD" w14:textId="77777777" w:rsidR="004C09BC" w:rsidRPr="009476C7" w:rsidRDefault="004C09BC" w:rsidP="00685913">
            <w:pPr>
              <w:pStyle w:val="TAC"/>
              <w:keepNext w:val="0"/>
              <w:keepLines w:val="0"/>
              <w:rPr>
                <w:lang w:eastAsia="zh-CN"/>
              </w:rPr>
            </w:pPr>
          </w:p>
        </w:tc>
        <w:tc>
          <w:tcPr>
            <w:tcW w:w="1078" w:type="dxa"/>
          </w:tcPr>
          <w:p w14:paraId="392276D9" w14:textId="77777777" w:rsidR="004C09BC" w:rsidRPr="009476C7" w:rsidRDefault="004C09BC" w:rsidP="00685913">
            <w:pPr>
              <w:pStyle w:val="TAC"/>
              <w:keepNext w:val="0"/>
              <w:keepLines w:val="0"/>
              <w:rPr>
                <w:lang w:eastAsia="zh-CN"/>
              </w:rPr>
            </w:pPr>
          </w:p>
        </w:tc>
        <w:tc>
          <w:tcPr>
            <w:tcW w:w="1079" w:type="dxa"/>
          </w:tcPr>
          <w:p w14:paraId="7A3622BE" w14:textId="77777777" w:rsidR="004C09BC" w:rsidRPr="009476C7" w:rsidRDefault="004C09BC" w:rsidP="00685913">
            <w:pPr>
              <w:pStyle w:val="TAC"/>
              <w:keepNext w:val="0"/>
              <w:keepLines w:val="0"/>
              <w:rPr>
                <w:lang w:eastAsia="zh-CN"/>
              </w:rPr>
            </w:pPr>
          </w:p>
        </w:tc>
        <w:tc>
          <w:tcPr>
            <w:tcW w:w="1079" w:type="dxa"/>
          </w:tcPr>
          <w:p w14:paraId="09DFD0E8" w14:textId="77777777" w:rsidR="004C09BC" w:rsidRPr="009476C7" w:rsidRDefault="004C09BC" w:rsidP="00685913">
            <w:pPr>
              <w:pStyle w:val="TAC"/>
              <w:keepNext w:val="0"/>
              <w:keepLines w:val="0"/>
              <w:rPr>
                <w:lang w:eastAsia="zh-CN"/>
              </w:rPr>
            </w:pPr>
          </w:p>
        </w:tc>
        <w:tc>
          <w:tcPr>
            <w:tcW w:w="1071" w:type="dxa"/>
          </w:tcPr>
          <w:p w14:paraId="6A5E0DC0" w14:textId="77777777" w:rsidR="004C09BC" w:rsidRPr="009476C7" w:rsidRDefault="004C09BC" w:rsidP="00685913">
            <w:pPr>
              <w:pStyle w:val="TAC"/>
              <w:keepNext w:val="0"/>
              <w:keepLines w:val="0"/>
              <w:rPr>
                <w:lang w:eastAsia="zh-CN"/>
              </w:rPr>
            </w:pPr>
          </w:p>
        </w:tc>
      </w:tr>
      <w:tr w:rsidR="004C09BC" w:rsidRPr="009476C7" w14:paraId="47D04FD8" w14:textId="77777777" w:rsidTr="00685913">
        <w:trPr>
          <w:trHeight w:val="45"/>
          <w:jc w:val="center"/>
        </w:trPr>
        <w:tc>
          <w:tcPr>
            <w:tcW w:w="715" w:type="dxa"/>
            <w:vMerge/>
            <w:vAlign w:val="center"/>
            <w:hideMark/>
          </w:tcPr>
          <w:p w14:paraId="4F21F572" w14:textId="77777777" w:rsidR="004C09BC" w:rsidRPr="009476C7" w:rsidRDefault="004C09BC" w:rsidP="00685913">
            <w:pPr>
              <w:pStyle w:val="TAC"/>
              <w:keepNext w:val="0"/>
              <w:keepLines w:val="0"/>
              <w:rPr>
                <w:lang w:eastAsia="zh-CN"/>
              </w:rPr>
            </w:pPr>
          </w:p>
        </w:tc>
        <w:tc>
          <w:tcPr>
            <w:tcW w:w="7280" w:type="dxa"/>
            <w:vMerge/>
            <w:vAlign w:val="center"/>
            <w:hideMark/>
          </w:tcPr>
          <w:p w14:paraId="64D2029C" w14:textId="77777777" w:rsidR="004C09BC" w:rsidRPr="009476C7" w:rsidRDefault="004C09BC" w:rsidP="00685913">
            <w:pPr>
              <w:pStyle w:val="TAC"/>
              <w:keepNext w:val="0"/>
              <w:keepLines w:val="0"/>
              <w:rPr>
                <w:lang w:eastAsia="zh-CN"/>
              </w:rPr>
            </w:pPr>
          </w:p>
        </w:tc>
        <w:tc>
          <w:tcPr>
            <w:tcW w:w="1257" w:type="dxa"/>
            <w:vAlign w:val="center"/>
            <w:hideMark/>
          </w:tcPr>
          <w:p w14:paraId="67BAFF99"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0BEC8420" w14:textId="77777777" w:rsidR="004C09BC" w:rsidRPr="009476C7" w:rsidRDefault="004C09BC" w:rsidP="00685913">
            <w:pPr>
              <w:pStyle w:val="TAC"/>
              <w:keepNext w:val="0"/>
              <w:keepLines w:val="0"/>
              <w:rPr>
                <w:lang w:eastAsia="zh-CN"/>
              </w:rPr>
            </w:pPr>
          </w:p>
        </w:tc>
        <w:tc>
          <w:tcPr>
            <w:tcW w:w="1078" w:type="dxa"/>
          </w:tcPr>
          <w:p w14:paraId="0B95768D" w14:textId="77777777" w:rsidR="004C09BC" w:rsidRPr="009476C7" w:rsidRDefault="004C09BC" w:rsidP="00685913">
            <w:pPr>
              <w:pStyle w:val="TAC"/>
              <w:keepNext w:val="0"/>
              <w:keepLines w:val="0"/>
              <w:rPr>
                <w:lang w:eastAsia="zh-CN"/>
              </w:rPr>
            </w:pPr>
          </w:p>
        </w:tc>
        <w:tc>
          <w:tcPr>
            <w:tcW w:w="1079" w:type="dxa"/>
          </w:tcPr>
          <w:p w14:paraId="7FF1B82A" w14:textId="77777777" w:rsidR="004C09BC" w:rsidRPr="009476C7" w:rsidRDefault="004C09BC" w:rsidP="00685913">
            <w:pPr>
              <w:pStyle w:val="TAC"/>
              <w:keepNext w:val="0"/>
              <w:keepLines w:val="0"/>
              <w:rPr>
                <w:lang w:eastAsia="zh-CN"/>
              </w:rPr>
            </w:pPr>
          </w:p>
        </w:tc>
        <w:tc>
          <w:tcPr>
            <w:tcW w:w="1079" w:type="dxa"/>
          </w:tcPr>
          <w:p w14:paraId="77332541" w14:textId="77777777" w:rsidR="004C09BC" w:rsidRPr="009476C7" w:rsidRDefault="004C09BC" w:rsidP="00685913">
            <w:pPr>
              <w:pStyle w:val="TAC"/>
              <w:keepNext w:val="0"/>
              <w:keepLines w:val="0"/>
              <w:rPr>
                <w:lang w:eastAsia="zh-CN"/>
              </w:rPr>
            </w:pPr>
          </w:p>
        </w:tc>
        <w:tc>
          <w:tcPr>
            <w:tcW w:w="1071" w:type="dxa"/>
          </w:tcPr>
          <w:p w14:paraId="00293484" w14:textId="77777777" w:rsidR="004C09BC" w:rsidRPr="009476C7" w:rsidRDefault="004C09BC" w:rsidP="00685913">
            <w:pPr>
              <w:pStyle w:val="TAC"/>
              <w:keepNext w:val="0"/>
              <w:keepLines w:val="0"/>
              <w:rPr>
                <w:lang w:eastAsia="zh-CN"/>
              </w:rPr>
            </w:pPr>
          </w:p>
        </w:tc>
      </w:tr>
      <w:tr w:rsidR="004C09BC" w:rsidRPr="009476C7" w14:paraId="4AEBCBBD" w14:textId="77777777" w:rsidTr="00685913">
        <w:trPr>
          <w:trHeight w:val="45"/>
          <w:jc w:val="center"/>
        </w:trPr>
        <w:tc>
          <w:tcPr>
            <w:tcW w:w="715" w:type="dxa"/>
            <w:vMerge/>
            <w:vAlign w:val="center"/>
            <w:hideMark/>
          </w:tcPr>
          <w:p w14:paraId="1D93EB89" w14:textId="77777777" w:rsidR="004C09BC" w:rsidRPr="009476C7" w:rsidRDefault="004C09BC" w:rsidP="00685913">
            <w:pPr>
              <w:pStyle w:val="TAC"/>
              <w:keepNext w:val="0"/>
              <w:keepLines w:val="0"/>
              <w:rPr>
                <w:lang w:eastAsia="zh-CN"/>
              </w:rPr>
            </w:pPr>
          </w:p>
        </w:tc>
        <w:tc>
          <w:tcPr>
            <w:tcW w:w="7280" w:type="dxa"/>
            <w:vMerge/>
            <w:vAlign w:val="center"/>
            <w:hideMark/>
          </w:tcPr>
          <w:p w14:paraId="4EBFB55E" w14:textId="77777777" w:rsidR="004C09BC" w:rsidRPr="009476C7" w:rsidRDefault="004C09BC" w:rsidP="00685913">
            <w:pPr>
              <w:pStyle w:val="TAC"/>
              <w:keepNext w:val="0"/>
              <w:keepLines w:val="0"/>
              <w:rPr>
                <w:lang w:eastAsia="zh-CN"/>
              </w:rPr>
            </w:pPr>
          </w:p>
        </w:tc>
        <w:tc>
          <w:tcPr>
            <w:tcW w:w="1257" w:type="dxa"/>
            <w:vAlign w:val="center"/>
            <w:hideMark/>
          </w:tcPr>
          <w:p w14:paraId="2B9DC5BF"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5EB7E7C2" w14:textId="77777777" w:rsidR="004C09BC" w:rsidRPr="009476C7" w:rsidRDefault="004C09BC" w:rsidP="00685913">
            <w:pPr>
              <w:pStyle w:val="TAC"/>
              <w:keepNext w:val="0"/>
              <w:keepLines w:val="0"/>
              <w:rPr>
                <w:lang w:eastAsia="zh-CN"/>
              </w:rPr>
            </w:pPr>
          </w:p>
        </w:tc>
        <w:tc>
          <w:tcPr>
            <w:tcW w:w="1078" w:type="dxa"/>
          </w:tcPr>
          <w:p w14:paraId="5042E03B" w14:textId="77777777" w:rsidR="004C09BC" w:rsidRPr="009476C7" w:rsidRDefault="004C09BC" w:rsidP="00685913">
            <w:pPr>
              <w:pStyle w:val="TAC"/>
              <w:keepNext w:val="0"/>
              <w:keepLines w:val="0"/>
              <w:rPr>
                <w:lang w:eastAsia="zh-CN"/>
              </w:rPr>
            </w:pPr>
          </w:p>
        </w:tc>
        <w:tc>
          <w:tcPr>
            <w:tcW w:w="1079" w:type="dxa"/>
          </w:tcPr>
          <w:p w14:paraId="30A120B6" w14:textId="77777777" w:rsidR="004C09BC" w:rsidRPr="009476C7" w:rsidRDefault="004C09BC" w:rsidP="00685913">
            <w:pPr>
              <w:pStyle w:val="TAC"/>
              <w:keepNext w:val="0"/>
              <w:keepLines w:val="0"/>
              <w:rPr>
                <w:lang w:eastAsia="zh-CN"/>
              </w:rPr>
            </w:pPr>
          </w:p>
        </w:tc>
        <w:tc>
          <w:tcPr>
            <w:tcW w:w="1079" w:type="dxa"/>
          </w:tcPr>
          <w:p w14:paraId="3070A176" w14:textId="77777777" w:rsidR="004C09BC" w:rsidRPr="009476C7" w:rsidRDefault="004C09BC" w:rsidP="00685913">
            <w:pPr>
              <w:pStyle w:val="TAC"/>
              <w:keepNext w:val="0"/>
              <w:keepLines w:val="0"/>
              <w:rPr>
                <w:lang w:eastAsia="zh-CN"/>
              </w:rPr>
            </w:pPr>
          </w:p>
        </w:tc>
        <w:tc>
          <w:tcPr>
            <w:tcW w:w="1071" w:type="dxa"/>
          </w:tcPr>
          <w:p w14:paraId="6BEF004F" w14:textId="77777777" w:rsidR="004C09BC" w:rsidRPr="009476C7" w:rsidRDefault="004C09BC" w:rsidP="00685913">
            <w:pPr>
              <w:pStyle w:val="TAC"/>
              <w:keepNext w:val="0"/>
              <w:keepLines w:val="0"/>
              <w:rPr>
                <w:lang w:eastAsia="zh-CN"/>
              </w:rPr>
            </w:pPr>
          </w:p>
        </w:tc>
      </w:tr>
      <w:tr w:rsidR="004C09BC" w:rsidRPr="009476C7" w14:paraId="43DF4EA7" w14:textId="77777777" w:rsidTr="00685913">
        <w:trPr>
          <w:trHeight w:val="45"/>
          <w:jc w:val="center"/>
        </w:trPr>
        <w:tc>
          <w:tcPr>
            <w:tcW w:w="715" w:type="dxa"/>
            <w:vMerge/>
            <w:vAlign w:val="center"/>
            <w:hideMark/>
          </w:tcPr>
          <w:p w14:paraId="52F3E102" w14:textId="77777777" w:rsidR="004C09BC" w:rsidRPr="009476C7" w:rsidRDefault="004C09BC" w:rsidP="00685913">
            <w:pPr>
              <w:pStyle w:val="TAC"/>
              <w:keepNext w:val="0"/>
              <w:keepLines w:val="0"/>
              <w:rPr>
                <w:lang w:eastAsia="zh-CN"/>
              </w:rPr>
            </w:pPr>
          </w:p>
        </w:tc>
        <w:tc>
          <w:tcPr>
            <w:tcW w:w="7280" w:type="dxa"/>
            <w:vMerge/>
            <w:vAlign w:val="center"/>
            <w:hideMark/>
          </w:tcPr>
          <w:p w14:paraId="710BF146" w14:textId="77777777" w:rsidR="004C09BC" w:rsidRPr="009476C7" w:rsidRDefault="004C09BC" w:rsidP="00685913">
            <w:pPr>
              <w:pStyle w:val="TAC"/>
              <w:keepNext w:val="0"/>
              <w:keepLines w:val="0"/>
              <w:rPr>
                <w:lang w:eastAsia="zh-CN"/>
              </w:rPr>
            </w:pPr>
          </w:p>
        </w:tc>
        <w:tc>
          <w:tcPr>
            <w:tcW w:w="1257" w:type="dxa"/>
            <w:vAlign w:val="center"/>
            <w:hideMark/>
          </w:tcPr>
          <w:p w14:paraId="72340BAE"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51B0F8C9" w14:textId="77777777" w:rsidR="004C09BC" w:rsidRPr="009476C7" w:rsidRDefault="004C09BC" w:rsidP="00685913">
            <w:pPr>
              <w:pStyle w:val="TAC"/>
              <w:keepNext w:val="0"/>
              <w:keepLines w:val="0"/>
              <w:rPr>
                <w:lang w:eastAsia="zh-CN"/>
              </w:rPr>
            </w:pPr>
          </w:p>
        </w:tc>
        <w:tc>
          <w:tcPr>
            <w:tcW w:w="1078" w:type="dxa"/>
          </w:tcPr>
          <w:p w14:paraId="0D452A7D" w14:textId="77777777" w:rsidR="004C09BC" w:rsidRPr="009476C7" w:rsidRDefault="004C09BC" w:rsidP="00685913">
            <w:pPr>
              <w:pStyle w:val="TAC"/>
              <w:keepNext w:val="0"/>
              <w:keepLines w:val="0"/>
              <w:rPr>
                <w:lang w:eastAsia="zh-CN"/>
              </w:rPr>
            </w:pPr>
          </w:p>
        </w:tc>
        <w:tc>
          <w:tcPr>
            <w:tcW w:w="1079" w:type="dxa"/>
          </w:tcPr>
          <w:p w14:paraId="317BAD5E" w14:textId="77777777" w:rsidR="004C09BC" w:rsidRPr="009476C7" w:rsidRDefault="004C09BC" w:rsidP="00685913">
            <w:pPr>
              <w:pStyle w:val="TAC"/>
              <w:keepNext w:val="0"/>
              <w:keepLines w:val="0"/>
              <w:rPr>
                <w:lang w:eastAsia="zh-CN"/>
              </w:rPr>
            </w:pPr>
          </w:p>
        </w:tc>
        <w:tc>
          <w:tcPr>
            <w:tcW w:w="1079" w:type="dxa"/>
          </w:tcPr>
          <w:p w14:paraId="70B6AC36" w14:textId="77777777" w:rsidR="004C09BC" w:rsidRPr="009476C7" w:rsidRDefault="004C09BC" w:rsidP="00685913">
            <w:pPr>
              <w:pStyle w:val="TAC"/>
              <w:keepNext w:val="0"/>
              <w:keepLines w:val="0"/>
              <w:rPr>
                <w:lang w:eastAsia="zh-CN"/>
              </w:rPr>
            </w:pPr>
          </w:p>
        </w:tc>
        <w:tc>
          <w:tcPr>
            <w:tcW w:w="1071" w:type="dxa"/>
          </w:tcPr>
          <w:p w14:paraId="2AF9953F" w14:textId="77777777" w:rsidR="004C09BC" w:rsidRPr="009476C7" w:rsidRDefault="004C09BC" w:rsidP="00685913">
            <w:pPr>
              <w:pStyle w:val="TAC"/>
              <w:keepNext w:val="0"/>
              <w:keepLines w:val="0"/>
              <w:rPr>
                <w:lang w:eastAsia="zh-CN"/>
              </w:rPr>
            </w:pPr>
          </w:p>
        </w:tc>
      </w:tr>
      <w:tr w:rsidR="004C09BC" w:rsidRPr="009476C7" w14:paraId="3AB7DBD6" w14:textId="77777777" w:rsidTr="00685913">
        <w:trPr>
          <w:trHeight w:val="45"/>
          <w:jc w:val="center"/>
        </w:trPr>
        <w:tc>
          <w:tcPr>
            <w:tcW w:w="715" w:type="dxa"/>
            <w:vMerge/>
            <w:vAlign w:val="center"/>
            <w:hideMark/>
          </w:tcPr>
          <w:p w14:paraId="68D9426B"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7280" w:type="dxa"/>
            <w:gridSpan w:val="7"/>
            <w:vAlign w:val="center"/>
            <w:hideMark/>
          </w:tcPr>
          <w:p w14:paraId="71D5F655" w14:textId="77777777" w:rsidR="004C09BC" w:rsidRPr="009476C7" w:rsidRDefault="004C09BC" w:rsidP="00B10D36">
            <w:pPr>
              <w:pStyle w:val="TAL"/>
              <w:rPr>
                <w:lang w:eastAsia="zh-CN"/>
              </w:rPr>
            </w:pPr>
            <w:r w:rsidRPr="009476C7">
              <w:rPr>
                <w:lang w:eastAsia="zh-CN"/>
              </w:rPr>
              <w:t>Additional report/notes:</w:t>
            </w:r>
          </w:p>
          <w:p w14:paraId="3858178F" w14:textId="77777777" w:rsidR="004C09BC" w:rsidRPr="009476C7" w:rsidRDefault="004C09BC" w:rsidP="003006E8">
            <w:pPr>
              <w:pStyle w:val="TAL"/>
              <w:rPr>
                <w:lang w:eastAsia="zh-CN"/>
              </w:rPr>
            </w:pPr>
            <w:r w:rsidRPr="009476C7">
              <w:rPr>
                <w:lang w:eastAsia="zh-CN"/>
              </w:rPr>
              <w:t>CP type: Normal CP</w:t>
            </w:r>
          </w:p>
          <w:p w14:paraId="268CAC62" w14:textId="77777777" w:rsidR="004C09BC" w:rsidRPr="009476C7" w:rsidRDefault="004C09BC" w:rsidP="003006E8">
            <w:pPr>
              <w:pStyle w:val="TAL"/>
              <w:rPr>
                <w:lang w:eastAsia="zh-CN"/>
              </w:rPr>
            </w:pPr>
            <w:r w:rsidRPr="009476C7">
              <w:rPr>
                <w:lang w:eastAsia="zh-CN"/>
              </w:rPr>
              <w:t>antenna configuration for CDL model</w:t>
            </w:r>
          </w:p>
          <w:p w14:paraId="7DBDE07F" w14:textId="77777777" w:rsidR="004C09BC" w:rsidRPr="009476C7" w:rsidRDefault="004C09BC" w:rsidP="003006E8">
            <w:pPr>
              <w:pStyle w:val="TAL"/>
              <w:rPr>
                <w:lang w:eastAsia="zh-CN"/>
              </w:rPr>
            </w:pPr>
            <w:r w:rsidRPr="009476C7">
              <w:rPr>
                <w:lang w:eastAsia="zh-CN"/>
              </w:rPr>
              <w:t>waveform in case of PUSCH</w:t>
            </w:r>
          </w:p>
          <w:p w14:paraId="785A717A" w14:textId="77777777" w:rsidR="004C09BC" w:rsidRPr="009476C7" w:rsidRDefault="004C09BC" w:rsidP="003006E8">
            <w:pPr>
              <w:pStyle w:val="TAL"/>
              <w:rPr>
                <w:lang w:eastAsia="zh-CN"/>
              </w:rPr>
            </w:pPr>
            <w:r w:rsidRPr="009476C7">
              <w:rPr>
                <w:lang w:eastAsia="zh-CN"/>
              </w:rPr>
              <w:t>PTRS configuration: K=2, L=1, ICI compensation with 3 taps</w:t>
            </w:r>
          </w:p>
          <w:p w14:paraId="40C05393" w14:textId="77777777" w:rsidR="004C09BC" w:rsidRPr="009476C7" w:rsidRDefault="004C09BC" w:rsidP="003006E8">
            <w:pPr>
              <w:pStyle w:val="TAL"/>
              <w:rPr>
                <w:lang w:eastAsia="zh-CN"/>
              </w:rPr>
            </w:pPr>
            <w:r w:rsidRPr="009476C7">
              <w:rPr>
                <w:lang w:eastAsia="zh-CN"/>
              </w:rPr>
              <w:t>DMRS configuration: 1 DMRS symbol (front loaded)</w:t>
            </w:r>
          </w:p>
          <w:p w14:paraId="2D530ACA" w14:textId="77777777" w:rsidR="004C09BC" w:rsidRPr="009476C7" w:rsidRDefault="004C09BC" w:rsidP="003006E8">
            <w:pPr>
              <w:pStyle w:val="TAL"/>
              <w:rPr>
                <w:lang w:eastAsia="zh-CN"/>
              </w:rPr>
            </w:pPr>
            <w:r w:rsidRPr="009476C7">
              <w:rPr>
                <w:lang w:eastAsia="zh-CN"/>
              </w:rPr>
              <w:t>any optional or other assumption/parameters used not as in the baseline</w:t>
            </w:r>
          </w:p>
          <w:p w14:paraId="65D1BFCC" w14:textId="77777777" w:rsidR="004C09BC" w:rsidRPr="009476C7" w:rsidRDefault="004C09BC" w:rsidP="003006E8">
            <w:pPr>
              <w:pStyle w:val="TAL"/>
              <w:rPr>
                <w:lang w:eastAsia="zh-CN"/>
              </w:rPr>
            </w:pPr>
            <w:r w:rsidRPr="009476C7">
              <w:rPr>
                <w:lang w:eastAsia="zh-CN"/>
              </w:rPr>
              <w:t>Antenna configuration for TDL: 1x2</w:t>
            </w:r>
          </w:p>
        </w:tc>
      </w:tr>
    </w:tbl>
    <w:p w14:paraId="3A797BB5" w14:textId="77777777" w:rsidR="004C09BC" w:rsidRPr="009476C7" w:rsidRDefault="004C09BC" w:rsidP="00AE517C">
      <w:pPr>
        <w:rPr>
          <w:lang w:eastAsia="zh-CN"/>
        </w:rPr>
      </w:pPr>
    </w:p>
    <w:p w14:paraId="618B95DC" w14:textId="77777777" w:rsidR="004C09BC" w:rsidRPr="009476C7" w:rsidRDefault="004C09BC" w:rsidP="00157939">
      <w:pPr>
        <w:pStyle w:val="Heading2"/>
      </w:pPr>
      <w:bookmarkStart w:id="2009" w:name="_Toc56024751"/>
      <w:bookmarkStart w:id="2010" w:name="_Toc56025999"/>
      <w:bookmarkStart w:id="2011" w:name="_Toc56754165"/>
      <w:bookmarkStart w:id="2012" w:name="_Toc57035470"/>
      <w:bookmarkStart w:id="2013" w:name="_Toc57036086"/>
      <w:bookmarkStart w:id="2014" w:name="_Toc57038201"/>
      <w:bookmarkStart w:id="2015" w:name="_Toc57038326"/>
      <w:bookmarkStart w:id="2016" w:name="_Toc57038870"/>
      <w:r w:rsidRPr="009476C7">
        <w:t>B.1.2</w:t>
      </w:r>
      <w:r w:rsidRPr="009476C7">
        <w:tab/>
        <w:t>Evaluation results for PSS/SSS</w:t>
      </w:r>
      <w:bookmarkEnd w:id="2009"/>
      <w:bookmarkEnd w:id="2010"/>
      <w:bookmarkEnd w:id="2011"/>
      <w:bookmarkEnd w:id="2012"/>
      <w:bookmarkEnd w:id="2013"/>
      <w:bookmarkEnd w:id="2014"/>
      <w:bookmarkEnd w:id="2015"/>
      <w:bookmarkEnd w:id="2016"/>
    </w:p>
    <w:p w14:paraId="43010139" w14:textId="77777777" w:rsidR="004C09BC" w:rsidRPr="009476C7" w:rsidRDefault="004C09BC" w:rsidP="00157939">
      <w:pPr>
        <w:pStyle w:val="Heading3"/>
      </w:pPr>
      <w:bookmarkStart w:id="2017" w:name="_Ref53490680"/>
      <w:bookmarkStart w:id="2018" w:name="_Toc56024752"/>
      <w:bookmarkStart w:id="2019" w:name="_Toc56026000"/>
      <w:bookmarkStart w:id="2020" w:name="_Toc56754166"/>
      <w:bookmarkStart w:id="2021" w:name="_Toc57035471"/>
      <w:bookmarkStart w:id="2022" w:name="_Toc57036087"/>
      <w:bookmarkStart w:id="2023" w:name="_Toc57038202"/>
      <w:bookmarkStart w:id="2024" w:name="_Toc57038327"/>
      <w:bookmarkStart w:id="2025" w:name="_Toc57038871"/>
      <w:r w:rsidRPr="009476C7">
        <w:t>B.1.2.1</w:t>
      </w:r>
      <w:r w:rsidRPr="009476C7">
        <w:tab/>
      </w:r>
      <w:bookmarkEnd w:id="2017"/>
      <w:r w:rsidRPr="009476C7">
        <w:t>Source 1 [65]</w:t>
      </w:r>
      <w:bookmarkEnd w:id="2018"/>
      <w:bookmarkEnd w:id="2019"/>
      <w:bookmarkEnd w:id="2020"/>
      <w:bookmarkEnd w:id="2021"/>
      <w:bookmarkEnd w:id="2022"/>
      <w:bookmarkEnd w:id="2023"/>
      <w:bookmarkEnd w:id="2024"/>
      <w:bookmarkEnd w:id="2025"/>
    </w:p>
    <w:p w14:paraId="1898BB8E" w14:textId="77777777" w:rsidR="004C09BC" w:rsidRPr="009476C7" w:rsidRDefault="004C09BC" w:rsidP="004C09BC">
      <w:pPr>
        <w:pStyle w:val="TH"/>
      </w:pPr>
      <w:bookmarkStart w:id="2026" w:name="_Ref53409751"/>
      <w:bookmarkStart w:id="2027" w:name="_Ref53409745"/>
      <w:r w:rsidRPr="009476C7">
        <w:t>Table</w:t>
      </w:r>
      <w:bookmarkEnd w:id="2026"/>
      <w:r w:rsidRPr="009476C7">
        <w:t xml:space="preserve"> B.1.2.1-1: SINR in dB achieving cell ID detection probability of 90% by one-shot detection from PSS/SSS</w:t>
      </w:r>
      <w:bookmarkEnd w:id="20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2215"/>
        <w:gridCol w:w="1657"/>
        <w:gridCol w:w="1657"/>
        <w:gridCol w:w="1657"/>
        <w:gridCol w:w="1657"/>
      </w:tblGrid>
      <w:tr w:rsidR="004C09BC" w:rsidRPr="009476C7" w14:paraId="6A0ECDA5" w14:textId="77777777" w:rsidTr="00685913">
        <w:trPr>
          <w:trHeight w:val="116"/>
          <w:jc w:val="center"/>
        </w:trPr>
        <w:tc>
          <w:tcPr>
            <w:tcW w:w="0" w:type="auto"/>
            <w:hideMark/>
          </w:tcPr>
          <w:p w14:paraId="365FF3E1" w14:textId="77777777" w:rsidR="004C09BC" w:rsidRPr="009476C7" w:rsidRDefault="004C09BC" w:rsidP="00685913">
            <w:pPr>
              <w:pStyle w:val="TAC"/>
              <w:keepNext w:val="0"/>
              <w:keepLines w:val="0"/>
              <w:rPr>
                <w:lang w:eastAsia="zh-CN"/>
              </w:rPr>
            </w:pPr>
            <w:r w:rsidRPr="009476C7">
              <w:rPr>
                <w:lang w:eastAsia="zh-CN"/>
              </w:rPr>
              <w:t>Tdoc /</w:t>
            </w:r>
          </w:p>
          <w:p w14:paraId="1A1BC88C"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36E9531D"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3026587A" w14:textId="77777777" w:rsidR="004C09BC" w:rsidRPr="009476C7" w:rsidRDefault="004C09BC" w:rsidP="00685913">
            <w:pPr>
              <w:pStyle w:val="TAC"/>
              <w:keepNext w:val="0"/>
              <w:keepLines w:val="0"/>
              <w:rPr>
                <w:lang w:eastAsia="zh-CN"/>
              </w:rPr>
            </w:pPr>
            <w:r w:rsidRPr="009476C7">
              <w:rPr>
                <w:lang w:eastAsia="zh-CN"/>
              </w:rPr>
              <w:t>120KHz</w:t>
            </w:r>
          </w:p>
        </w:tc>
        <w:tc>
          <w:tcPr>
            <w:tcW w:w="0" w:type="auto"/>
            <w:vAlign w:val="center"/>
            <w:hideMark/>
          </w:tcPr>
          <w:p w14:paraId="4A1D0B19" w14:textId="77777777" w:rsidR="004C09BC" w:rsidRPr="009476C7" w:rsidRDefault="004C09BC" w:rsidP="00685913">
            <w:pPr>
              <w:pStyle w:val="TAC"/>
              <w:keepNext w:val="0"/>
              <w:keepLines w:val="0"/>
              <w:rPr>
                <w:lang w:eastAsia="zh-CN"/>
              </w:rPr>
            </w:pPr>
            <w:r w:rsidRPr="009476C7">
              <w:rPr>
                <w:lang w:eastAsia="zh-CN"/>
              </w:rPr>
              <w:t>240KHz</w:t>
            </w:r>
          </w:p>
        </w:tc>
        <w:tc>
          <w:tcPr>
            <w:tcW w:w="0" w:type="auto"/>
            <w:vAlign w:val="center"/>
            <w:hideMark/>
          </w:tcPr>
          <w:p w14:paraId="573FA28F" w14:textId="77777777" w:rsidR="004C09BC" w:rsidRPr="009476C7" w:rsidRDefault="004C09BC" w:rsidP="00685913">
            <w:pPr>
              <w:pStyle w:val="TAC"/>
              <w:keepNext w:val="0"/>
              <w:keepLines w:val="0"/>
              <w:rPr>
                <w:lang w:eastAsia="zh-CN"/>
              </w:rPr>
            </w:pPr>
            <w:r w:rsidRPr="009476C7">
              <w:rPr>
                <w:lang w:eastAsia="zh-CN"/>
              </w:rPr>
              <w:t>480KHz</w:t>
            </w:r>
          </w:p>
        </w:tc>
        <w:tc>
          <w:tcPr>
            <w:tcW w:w="0" w:type="auto"/>
            <w:vAlign w:val="center"/>
            <w:hideMark/>
          </w:tcPr>
          <w:p w14:paraId="3F4C380B" w14:textId="77777777" w:rsidR="004C09BC" w:rsidRPr="009476C7" w:rsidRDefault="004C09BC" w:rsidP="00685913">
            <w:pPr>
              <w:pStyle w:val="TAC"/>
              <w:keepNext w:val="0"/>
              <w:keepLines w:val="0"/>
              <w:rPr>
                <w:lang w:eastAsia="zh-CN"/>
              </w:rPr>
            </w:pPr>
            <w:r w:rsidRPr="009476C7">
              <w:rPr>
                <w:lang w:eastAsia="zh-CN"/>
              </w:rPr>
              <w:t>960KHz</w:t>
            </w:r>
          </w:p>
        </w:tc>
      </w:tr>
      <w:tr w:rsidR="004C09BC" w:rsidRPr="009476C7" w14:paraId="726F0E6A" w14:textId="77777777" w:rsidTr="00685913">
        <w:trPr>
          <w:trHeight w:val="45"/>
          <w:jc w:val="center"/>
        </w:trPr>
        <w:tc>
          <w:tcPr>
            <w:tcW w:w="0" w:type="auto"/>
            <w:vMerge w:val="restart"/>
            <w:textDirection w:val="btLr"/>
            <w:hideMark/>
          </w:tcPr>
          <w:p w14:paraId="54F41000" w14:textId="77777777" w:rsidR="004C09BC" w:rsidRPr="009476C7" w:rsidRDefault="004C09BC" w:rsidP="00685913">
            <w:pPr>
              <w:pStyle w:val="TAC"/>
              <w:keepNext w:val="0"/>
              <w:keepLines w:val="0"/>
              <w:rPr>
                <w:lang w:eastAsia="zh-CN"/>
              </w:rPr>
            </w:pPr>
            <w:r w:rsidRPr="009476C7">
              <w:rPr>
                <w:lang w:eastAsia="zh-CN"/>
              </w:rPr>
              <w:t>R1-2007984 / Source 1</w:t>
            </w:r>
          </w:p>
        </w:tc>
        <w:tc>
          <w:tcPr>
            <w:tcW w:w="0" w:type="auto"/>
            <w:vAlign w:val="center"/>
            <w:hideMark/>
          </w:tcPr>
          <w:p w14:paraId="3216C0C5"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2DEE0734" w14:textId="77777777" w:rsidR="004C09BC" w:rsidRPr="009476C7" w:rsidRDefault="004C09BC" w:rsidP="00685913">
            <w:pPr>
              <w:pStyle w:val="TAC"/>
              <w:keepNext w:val="0"/>
              <w:keepLines w:val="0"/>
              <w:rPr>
                <w:lang w:eastAsia="zh-CN"/>
              </w:rPr>
            </w:pPr>
            <w:r w:rsidRPr="009476C7">
              <w:rPr>
                <w:lang w:eastAsia="zh-CN"/>
              </w:rPr>
              <w:t>-5.4</w:t>
            </w:r>
          </w:p>
        </w:tc>
        <w:tc>
          <w:tcPr>
            <w:tcW w:w="0" w:type="auto"/>
            <w:hideMark/>
          </w:tcPr>
          <w:p w14:paraId="1F97343A" w14:textId="77777777" w:rsidR="004C09BC" w:rsidRPr="009476C7" w:rsidRDefault="004C09BC" w:rsidP="00685913">
            <w:pPr>
              <w:pStyle w:val="TAC"/>
              <w:keepNext w:val="0"/>
              <w:keepLines w:val="0"/>
              <w:rPr>
                <w:lang w:eastAsia="zh-CN"/>
              </w:rPr>
            </w:pPr>
            <w:r w:rsidRPr="009476C7">
              <w:rPr>
                <w:lang w:eastAsia="zh-CN"/>
              </w:rPr>
              <w:t>-5.3</w:t>
            </w:r>
          </w:p>
        </w:tc>
        <w:tc>
          <w:tcPr>
            <w:tcW w:w="0" w:type="auto"/>
            <w:hideMark/>
          </w:tcPr>
          <w:p w14:paraId="06BB62DA" w14:textId="77777777" w:rsidR="004C09BC" w:rsidRPr="009476C7" w:rsidRDefault="004C09BC" w:rsidP="00685913">
            <w:pPr>
              <w:pStyle w:val="TAC"/>
              <w:keepNext w:val="0"/>
              <w:keepLines w:val="0"/>
              <w:rPr>
                <w:lang w:eastAsia="zh-CN"/>
              </w:rPr>
            </w:pPr>
            <w:r w:rsidRPr="009476C7">
              <w:rPr>
                <w:lang w:eastAsia="zh-CN"/>
              </w:rPr>
              <w:t>-5.1</w:t>
            </w:r>
          </w:p>
        </w:tc>
        <w:tc>
          <w:tcPr>
            <w:tcW w:w="0" w:type="auto"/>
            <w:hideMark/>
          </w:tcPr>
          <w:p w14:paraId="5DCBE723" w14:textId="77777777" w:rsidR="004C09BC" w:rsidRPr="009476C7" w:rsidRDefault="004C09BC" w:rsidP="00685913">
            <w:pPr>
              <w:pStyle w:val="TAC"/>
              <w:keepNext w:val="0"/>
              <w:keepLines w:val="0"/>
              <w:rPr>
                <w:lang w:eastAsia="zh-CN"/>
              </w:rPr>
            </w:pPr>
            <w:r w:rsidRPr="009476C7">
              <w:rPr>
                <w:lang w:eastAsia="zh-CN"/>
              </w:rPr>
              <w:t>-4.8</w:t>
            </w:r>
          </w:p>
        </w:tc>
      </w:tr>
      <w:tr w:rsidR="004C09BC" w:rsidRPr="009476C7" w14:paraId="506B7ECF" w14:textId="77777777" w:rsidTr="00685913">
        <w:trPr>
          <w:trHeight w:val="45"/>
          <w:jc w:val="center"/>
        </w:trPr>
        <w:tc>
          <w:tcPr>
            <w:tcW w:w="0" w:type="auto"/>
            <w:vMerge/>
            <w:vAlign w:val="center"/>
            <w:hideMark/>
          </w:tcPr>
          <w:p w14:paraId="2988FD82" w14:textId="77777777" w:rsidR="004C09BC" w:rsidRPr="009476C7" w:rsidRDefault="004C09BC" w:rsidP="00685913">
            <w:pPr>
              <w:pStyle w:val="TAC"/>
              <w:keepNext w:val="0"/>
              <w:keepLines w:val="0"/>
              <w:rPr>
                <w:lang w:eastAsia="zh-CN"/>
              </w:rPr>
            </w:pPr>
          </w:p>
        </w:tc>
        <w:tc>
          <w:tcPr>
            <w:tcW w:w="0" w:type="auto"/>
            <w:vAlign w:val="center"/>
            <w:hideMark/>
          </w:tcPr>
          <w:p w14:paraId="07722797"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41658AA5" w14:textId="77777777" w:rsidR="004C09BC" w:rsidRPr="009476C7" w:rsidRDefault="004C09BC" w:rsidP="00685913">
            <w:pPr>
              <w:pStyle w:val="TAC"/>
              <w:keepNext w:val="0"/>
              <w:keepLines w:val="0"/>
              <w:rPr>
                <w:lang w:eastAsia="zh-CN"/>
              </w:rPr>
            </w:pPr>
            <w:r w:rsidRPr="009476C7">
              <w:rPr>
                <w:lang w:eastAsia="zh-CN"/>
              </w:rPr>
              <w:t>-5.4</w:t>
            </w:r>
          </w:p>
        </w:tc>
        <w:tc>
          <w:tcPr>
            <w:tcW w:w="0" w:type="auto"/>
            <w:hideMark/>
          </w:tcPr>
          <w:p w14:paraId="6F84BE05" w14:textId="77777777" w:rsidR="004C09BC" w:rsidRPr="009476C7" w:rsidRDefault="004C09BC" w:rsidP="00685913">
            <w:pPr>
              <w:pStyle w:val="TAC"/>
              <w:keepNext w:val="0"/>
              <w:keepLines w:val="0"/>
              <w:rPr>
                <w:lang w:eastAsia="zh-CN"/>
              </w:rPr>
            </w:pPr>
            <w:r w:rsidRPr="009476C7">
              <w:rPr>
                <w:lang w:eastAsia="zh-CN"/>
              </w:rPr>
              <w:t>-5.4</w:t>
            </w:r>
          </w:p>
        </w:tc>
        <w:tc>
          <w:tcPr>
            <w:tcW w:w="0" w:type="auto"/>
            <w:hideMark/>
          </w:tcPr>
          <w:p w14:paraId="527ABD1A" w14:textId="77777777" w:rsidR="004C09BC" w:rsidRPr="009476C7" w:rsidRDefault="004C09BC" w:rsidP="00685913">
            <w:pPr>
              <w:pStyle w:val="TAC"/>
              <w:keepNext w:val="0"/>
              <w:keepLines w:val="0"/>
              <w:rPr>
                <w:lang w:eastAsia="zh-CN"/>
              </w:rPr>
            </w:pPr>
            <w:r w:rsidRPr="009476C7">
              <w:rPr>
                <w:lang w:eastAsia="zh-CN"/>
              </w:rPr>
              <w:t>-4.8</w:t>
            </w:r>
          </w:p>
        </w:tc>
        <w:tc>
          <w:tcPr>
            <w:tcW w:w="0" w:type="auto"/>
            <w:hideMark/>
          </w:tcPr>
          <w:p w14:paraId="49B56EE1" w14:textId="77777777" w:rsidR="004C09BC" w:rsidRPr="009476C7" w:rsidRDefault="004C09BC" w:rsidP="00685913">
            <w:pPr>
              <w:pStyle w:val="TAC"/>
              <w:keepNext w:val="0"/>
              <w:keepLines w:val="0"/>
              <w:rPr>
                <w:lang w:eastAsia="zh-CN"/>
              </w:rPr>
            </w:pPr>
            <w:r w:rsidRPr="009476C7">
              <w:rPr>
                <w:lang w:eastAsia="zh-CN"/>
              </w:rPr>
              <w:t>-4.4</w:t>
            </w:r>
          </w:p>
        </w:tc>
      </w:tr>
      <w:tr w:rsidR="004C09BC" w:rsidRPr="009476C7" w14:paraId="0FDFED0E" w14:textId="77777777" w:rsidTr="00685913">
        <w:trPr>
          <w:trHeight w:val="45"/>
          <w:jc w:val="center"/>
        </w:trPr>
        <w:tc>
          <w:tcPr>
            <w:tcW w:w="0" w:type="auto"/>
            <w:vMerge/>
            <w:vAlign w:val="center"/>
            <w:hideMark/>
          </w:tcPr>
          <w:p w14:paraId="46ECB992" w14:textId="77777777" w:rsidR="004C09BC" w:rsidRPr="009476C7" w:rsidRDefault="004C09BC" w:rsidP="00685913">
            <w:pPr>
              <w:pStyle w:val="TAC"/>
              <w:keepNext w:val="0"/>
              <w:keepLines w:val="0"/>
              <w:rPr>
                <w:lang w:eastAsia="zh-CN"/>
              </w:rPr>
            </w:pPr>
          </w:p>
        </w:tc>
        <w:tc>
          <w:tcPr>
            <w:tcW w:w="0" w:type="auto"/>
            <w:vAlign w:val="center"/>
            <w:hideMark/>
          </w:tcPr>
          <w:p w14:paraId="0297DEE0"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174DD9C5" w14:textId="77777777" w:rsidR="004C09BC" w:rsidRPr="009476C7" w:rsidRDefault="004C09BC" w:rsidP="00685913">
            <w:pPr>
              <w:pStyle w:val="TAC"/>
              <w:keepNext w:val="0"/>
              <w:keepLines w:val="0"/>
              <w:rPr>
                <w:lang w:eastAsia="zh-CN"/>
              </w:rPr>
            </w:pPr>
            <w:r w:rsidRPr="009476C7">
              <w:rPr>
                <w:lang w:eastAsia="zh-CN"/>
              </w:rPr>
              <w:t>-5.4</w:t>
            </w:r>
          </w:p>
        </w:tc>
        <w:tc>
          <w:tcPr>
            <w:tcW w:w="0" w:type="auto"/>
            <w:hideMark/>
          </w:tcPr>
          <w:p w14:paraId="20A81C5C" w14:textId="77777777" w:rsidR="004C09BC" w:rsidRPr="009476C7" w:rsidRDefault="004C09BC" w:rsidP="00685913">
            <w:pPr>
              <w:pStyle w:val="TAC"/>
              <w:keepNext w:val="0"/>
              <w:keepLines w:val="0"/>
              <w:rPr>
                <w:lang w:eastAsia="zh-CN"/>
              </w:rPr>
            </w:pPr>
            <w:r w:rsidRPr="009476C7">
              <w:rPr>
                <w:lang w:eastAsia="zh-CN"/>
              </w:rPr>
              <w:t>-4.9</w:t>
            </w:r>
          </w:p>
        </w:tc>
        <w:tc>
          <w:tcPr>
            <w:tcW w:w="0" w:type="auto"/>
            <w:hideMark/>
          </w:tcPr>
          <w:p w14:paraId="6C54ABF8" w14:textId="77777777" w:rsidR="004C09BC" w:rsidRPr="009476C7" w:rsidRDefault="004C09BC" w:rsidP="00685913">
            <w:pPr>
              <w:pStyle w:val="TAC"/>
              <w:keepNext w:val="0"/>
              <w:keepLines w:val="0"/>
              <w:rPr>
                <w:lang w:eastAsia="zh-CN"/>
              </w:rPr>
            </w:pPr>
            <w:r w:rsidRPr="009476C7">
              <w:rPr>
                <w:lang w:eastAsia="zh-CN"/>
              </w:rPr>
              <w:t>-4.3</w:t>
            </w:r>
          </w:p>
        </w:tc>
        <w:tc>
          <w:tcPr>
            <w:tcW w:w="0" w:type="auto"/>
            <w:hideMark/>
          </w:tcPr>
          <w:p w14:paraId="07562BEE" w14:textId="77777777" w:rsidR="004C09BC" w:rsidRPr="009476C7" w:rsidRDefault="004C09BC" w:rsidP="00685913">
            <w:pPr>
              <w:pStyle w:val="TAC"/>
              <w:keepNext w:val="0"/>
              <w:keepLines w:val="0"/>
              <w:rPr>
                <w:lang w:eastAsia="zh-CN"/>
              </w:rPr>
            </w:pPr>
            <w:r w:rsidRPr="009476C7">
              <w:rPr>
                <w:lang w:eastAsia="zh-CN"/>
              </w:rPr>
              <w:t>-4.3</w:t>
            </w:r>
          </w:p>
        </w:tc>
      </w:tr>
      <w:tr w:rsidR="004C09BC" w:rsidRPr="009476C7" w14:paraId="0562C979" w14:textId="77777777" w:rsidTr="00685913">
        <w:trPr>
          <w:trHeight w:val="45"/>
          <w:jc w:val="center"/>
        </w:trPr>
        <w:tc>
          <w:tcPr>
            <w:tcW w:w="0" w:type="auto"/>
            <w:vMerge/>
            <w:vAlign w:val="center"/>
            <w:hideMark/>
          </w:tcPr>
          <w:p w14:paraId="1C95F047" w14:textId="77777777" w:rsidR="004C09BC" w:rsidRPr="009476C7" w:rsidRDefault="004C09BC" w:rsidP="00685913">
            <w:pPr>
              <w:pStyle w:val="TAC"/>
              <w:keepNext w:val="0"/>
              <w:keepLines w:val="0"/>
              <w:rPr>
                <w:lang w:eastAsia="zh-CN"/>
              </w:rPr>
            </w:pPr>
          </w:p>
        </w:tc>
        <w:tc>
          <w:tcPr>
            <w:tcW w:w="0" w:type="auto"/>
            <w:vAlign w:val="center"/>
            <w:hideMark/>
          </w:tcPr>
          <w:p w14:paraId="3F2FA47E"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21C6414E" w14:textId="77777777" w:rsidR="004C09BC" w:rsidRPr="009476C7" w:rsidRDefault="004C09BC" w:rsidP="00685913">
            <w:pPr>
              <w:pStyle w:val="TAC"/>
              <w:keepNext w:val="0"/>
              <w:keepLines w:val="0"/>
              <w:rPr>
                <w:lang w:eastAsia="zh-CN"/>
              </w:rPr>
            </w:pPr>
            <w:r w:rsidRPr="009476C7">
              <w:rPr>
                <w:lang w:eastAsia="zh-CN"/>
              </w:rPr>
              <w:t>-5.1</w:t>
            </w:r>
          </w:p>
        </w:tc>
        <w:tc>
          <w:tcPr>
            <w:tcW w:w="0" w:type="auto"/>
            <w:hideMark/>
          </w:tcPr>
          <w:p w14:paraId="4DC40468" w14:textId="77777777" w:rsidR="004C09BC" w:rsidRPr="009476C7" w:rsidRDefault="004C09BC" w:rsidP="00685913">
            <w:pPr>
              <w:pStyle w:val="TAC"/>
              <w:keepNext w:val="0"/>
              <w:keepLines w:val="0"/>
              <w:rPr>
                <w:lang w:eastAsia="zh-CN"/>
              </w:rPr>
            </w:pPr>
            <w:r w:rsidRPr="009476C7">
              <w:rPr>
                <w:lang w:eastAsia="zh-CN"/>
              </w:rPr>
              <w:t>-4.6</w:t>
            </w:r>
          </w:p>
        </w:tc>
        <w:tc>
          <w:tcPr>
            <w:tcW w:w="0" w:type="auto"/>
            <w:hideMark/>
          </w:tcPr>
          <w:p w14:paraId="73E9F706" w14:textId="77777777" w:rsidR="004C09BC" w:rsidRPr="009476C7" w:rsidRDefault="004C09BC" w:rsidP="00685913">
            <w:pPr>
              <w:pStyle w:val="TAC"/>
              <w:keepNext w:val="0"/>
              <w:keepLines w:val="0"/>
              <w:rPr>
                <w:lang w:eastAsia="zh-CN"/>
              </w:rPr>
            </w:pPr>
            <w:r w:rsidRPr="009476C7">
              <w:rPr>
                <w:lang w:eastAsia="zh-CN"/>
              </w:rPr>
              <w:t>-4.1</w:t>
            </w:r>
          </w:p>
        </w:tc>
        <w:tc>
          <w:tcPr>
            <w:tcW w:w="0" w:type="auto"/>
            <w:hideMark/>
          </w:tcPr>
          <w:p w14:paraId="71B69AEF" w14:textId="77777777" w:rsidR="004C09BC" w:rsidRPr="009476C7" w:rsidRDefault="004C09BC" w:rsidP="00685913">
            <w:pPr>
              <w:pStyle w:val="TAC"/>
              <w:keepNext w:val="0"/>
              <w:keepLines w:val="0"/>
              <w:rPr>
                <w:lang w:eastAsia="zh-CN"/>
              </w:rPr>
            </w:pPr>
            <w:r w:rsidRPr="009476C7">
              <w:rPr>
                <w:lang w:eastAsia="zh-CN"/>
              </w:rPr>
              <w:t>-4.0</w:t>
            </w:r>
          </w:p>
        </w:tc>
      </w:tr>
      <w:tr w:rsidR="004C09BC" w:rsidRPr="009476C7" w14:paraId="1A122D86" w14:textId="77777777" w:rsidTr="00685913">
        <w:trPr>
          <w:trHeight w:val="45"/>
          <w:jc w:val="center"/>
        </w:trPr>
        <w:tc>
          <w:tcPr>
            <w:tcW w:w="0" w:type="auto"/>
            <w:vMerge/>
            <w:vAlign w:val="center"/>
            <w:hideMark/>
          </w:tcPr>
          <w:p w14:paraId="39D7EA2B" w14:textId="77777777" w:rsidR="004C09BC" w:rsidRPr="009476C7" w:rsidRDefault="004C09BC" w:rsidP="00685913">
            <w:pPr>
              <w:pStyle w:val="TAC"/>
              <w:keepNext w:val="0"/>
              <w:keepLines w:val="0"/>
              <w:rPr>
                <w:lang w:eastAsia="zh-CN"/>
              </w:rPr>
            </w:pPr>
          </w:p>
        </w:tc>
        <w:tc>
          <w:tcPr>
            <w:tcW w:w="0" w:type="auto"/>
            <w:vAlign w:val="center"/>
            <w:hideMark/>
          </w:tcPr>
          <w:p w14:paraId="2B3F4AD7"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Pr>
          <w:p w14:paraId="3626DE11" w14:textId="77777777" w:rsidR="004C09BC" w:rsidRPr="009476C7" w:rsidRDefault="004C09BC" w:rsidP="00685913">
            <w:pPr>
              <w:pStyle w:val="TAC"/>
              <w:keepNext w:val="0"/>
              <w:keepLines w:val="0"/>
              <w:rPr>
                <w:lang w:eastAsia="zh-CN"/>
              </w:rPr>
            </w:pPr>
          </w:p>
        </w:tc>
        <w:tc>
          <w:tcPr>
            <w:tcW w:w="0" w:type="auto"/>
          </w:tcPr>
          <w:p w14:paraId="0C22025A" w14:textId="77777777" w:rsidR="004C09BC" w:rsidRPr="009476C7" w:rsidRDefault="004C09BC" w:rsidP="00685913">
            <w:pPr>
              <w:pStyle w:val="TAC"/>
              <w:keepNext w:val="0"/>
              <w:keepLines w:val="0"/>
              <w:rPr>
                <w:lang w:eastAsia="zh-CN"/>
              </w:rPr>
            </w:pPr>
          </w:p>
        </w:tc>
        <w:tc>
          <w:tcPr>
            <w:tcW w:w="0" w:type="auto"/>
          </w:tcPr>
          <w:p w14:paraId="0FC0F7D0" w14:textId="77777777" w:rsidR="004C09BC" w:rsidRPr="009476C7" w:rsidRDefault="004C09BC" w:rsidP="00685913">
            <w:pPr>
              <w:pStyle w:val="TAC"/>
              <w:keepNext w:val="0"/>
              <w:keepLines w:val="0"/>
              <w:rPr>
                <w:lang w:eastAsia="zh-CN"/>
              </w:rPr>
            </w:pPr>
          </w:p>
        </w:tc>
        <w:tc>
          <w:tcPr>
            <w:tcW w:w="0" w:type="auto"/>
          </w:tcPr>
          <w:p w14:paraId="78EF941E" w14:textId="77777777" w:rsidR="004C09BC" w:rsidRPr="009476C7" w:rsidRDefault="004C09BC" w:rsidP="00685913">
            <w:pPr>
              <w:pStyle w:val="TAC"/>
              <w:keepNext w:val="0"/>
              <w:keepLines w:val="0"/>
              <w:rPr>
                <w:lang w:eastAsia="zh-CN"/>
              </w:rPr>
            </w:pPr>
          </w:p>
        </w:tc>
      </w:tr>
      <w:tr w:rsidR="004C09BC" w:rsidRPr="009476C7" w14:paraId="6096EAD6" w14:textId="77777777" w:rsidTr="00685913">
        <w:trPr>
          <w:trHeight w:val="45"/>
          <w:jc w:val="center"/>
        </w:trPr>
        <w:tc>
          <w:tcPr>
            <w:tcW w:w="0" w:type="auto"/>
            <w:vMerge/>
            <w:vAlign w:val="center"/>
            <w:hideMark/>
          </w:tcPr>
          <w:p w14:paraId="46693370" w14:textId="77777777" w:rsidR="004C09BC" w:rsidRPr="009476C7" w:rsidRDefault="004C09BC" w:rsidP="00685913">
            <w:pPr>
              <w:pStyle w:val="TAC"/>
              <w:keepNext w:val="0"/>
              <w:keepLines w:val="0"/>
              <w:rPr>
                <w:lang w:eastAsia="zh-CN"/>
              </w:rPr>
            </w:pPr>
          </w:p>
        </w:tc>
        <w:tc>
          <w:tcPr>
            <w:tcW w:w="0" w:type="auto"/>
            <w:vAlign w:val="center"/>
            <w:hideMark/>
          </w:tcPr>
          <w:p w14:paraId="4CE72DA6"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5BCF0A9A" w14:textId="77777777" w:rsidR="004C09BC" w:rsidRPr="009476C7" w:rsidRDefault="004C09BC" w:rsidP="00685913">
            <w:pPr>
              <w:pStyle w:val="TAC"/>
              <w:keepNext w:val="0"/>
              <w:keepLines w:val="0"/>
              <w:rPr>
                <w:lang w:eastAsia="zh-CN"/>
              </w:rPr>
            </w:pPr>
          </w:p>
        </w:tc>
        <w:tc>
          <w:tcPr>
            <w:tcW w:w="0" w:type="auto"/>
          </w:tcPr>
          <w:p w14:paraId="30D692DC" w14:textId="77777777" w:rsidR="004C09BC" w:rsidRPr="009476C7" w:rsidRDefault="004C09BC" w:rsidP="00685913">
            <w:pPr>
              <w:pStyle w:val="TAC"/>
              <w:keepNext w:val="0"/>
              <w:keepLines w:val="0"/>
              <w:rPr>
                <w:lang w:eastAsia="zh-CN"/>
              </w:rPr>
            </w:pPr>
          </w:p>
        </w:tc>
        <w:tc>
          <w:tcPr>
            <w:tcW w:w="0" w:type="auto"/>
          </w:tcPr>
          <w:p w14:paraId="32CCBE64" w14:textId="77777777" w:rsidR="004C09BC" w:rsidRPr="009476C7" w:rsidRDefault="004C09BC" w:rsidP="00685913">
            <w:pPr>
              <w:pStyle w:val="TAC"/>
              <w:keepNext w:val="0"/>
              <w:keepLines w:val="0"/>
              <w:rPr>
                <w:lang w:eastAsia="zh-CN"/>
              </w:rPr>
            </w:pPr>
          </w:p>
        </w:tc>
        <w:tc>
          <w:tcPr>
            <w:tcW w:w="0" w:type="auto"/>
          </w:tcPr>
          <w:p w14:paraId="73B0CC34" w14:textId="77777777" w:rsidR="004C09BC" w:rsidRPr="009476C7" w:rsidRDefault="004C09BC" w:rsidP="00685913">
            <w:pPr>
              <w:pStyle w:val="TAC"/>
              <w:keepNext w:val="0"/>
              <w:keepLines w:val="0"/>
              <w:rPr>
                <w:lang w:eastAsia="zh-CN"/>
              </w:rPr>
            </w:pPr>
          </w:p>
        </w:tc>
      </w:tr>
      <w:tr w:rsidR="004C09BC" w:rsidRPr="009476C7" w14:paraId="47DB5A08" w14:textId="77777777" w:rsidTr="00685913">
        <w:trPr>
          <w:trHeight w:val="45"/>
          <w:jc w:val="center"/>
        </w:trPr>
        <w:tc>
          <w:tcPr>
            <w:tcW w:w="0" w:type="auto"/>
            <w:vMerge/>
            <w:vAlign w:val="center"/>
            <w:hideMark/>
          </w:tcPr>
          <w:p w14:paraId="18BC0F00" w14:textId="77777777" w:rsidR="004C09BC" w:rsidRPr="009476C7" w:rsidRDefault="004C09BC" w:rsidP="00685913">
            <w:pPr>
              <w:pStyle w:val="TAC"/>
              <w:keepNext w:val="0"/>
              <w:keepLines w:val="0"/>
              <w:rPr>
                <w:lang w:eastAsia="zh-CN"/>
              </w:rPr>
            </w:pPr>
          </w:p>
        </w:tc>
        <w:tc>
          <w:tcPr>
            <w:tcW w:w="0" w:type="auto"/>
            <w:vAlign w:val="center"/>
            <w:hideMark/>
          </w:tcPr>
          <w:p w14:paraId="01984520"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Pr>
          <w:p w14:paraId="49A09319" w14:textId="77777777" w:rsidR="004C09BC" w:rsidRPr="009476C7" w:rsidRDefault="004C09BC" w:rsidP="00685913">
            <w:pPr>
              <w:pStyle w:val="TAC"/>
              <w:keepNext w:val="0"/>
              <w:keepLines w:val="0"/>
              <w:rPr>
                <w:lang w:eastAsia="zh-CN"/>
              </w:rPr>
            </w:pPr>
          </w:p>
        </w:tc>
        <w:tc>
          <w:tcPr>
            <w:tcW w:w="0" w:type="auto"/>
          </w:tcPr>
          <w:p w14:paraId="303801F2" w14:textId="77777777" w:rsidR="004C09BC" w:rsidRPr="009476C7" w:rsidRDefault="004C09BC" w:rsidP="00685913">
            <w:pPr>
              <w:pStyle w:val="TAC"/>
              <w:keepNext w:val="0"/>
              <w:keepLines w:val="0"/>
              <w:rPr>
                <w:lang w:eastAsia="zh-CN"/>
              </w:rPr>
            </w:pPr>
          </w:p>
        </w:tc>
        <w:tc>
          <w:tcPr>
            <w:tcW w:w="0" w:type="auto"/>
          </w:tcPr>
          <w:p w14:paraId="6FAF7A60" w14:textId="77777777" w:rsidR="004C09BC" w:rsidRPr="009476C7" w:rsidRDefault="004C09BC" w:rsidP="00685913">
            <w:pPr>
              <w:pStyle w:val="TAC"/>
              <w:keepNext w:val="0"/>
              <w:keepLines w:val="0"/>
              <w:rPr>
                <w:lang w:eastAsia="zh-CN"/>
              </w:rPr>
            </w:pPr>
          </w:p>
        </w:tc>
        <w:tc>
          <w:tcPr>
            <w:tcW w:w="0" w:type="auto"/>
          </w:tcPr>
          <w:p w14:paraId="39F6B06F" w14:textId="77777777" w:rsidR="004C09BC" w:rsidRPr="009476C7" w:rsidRDefault="004C09BC" w:rsidP="00685913">
            <w:pPr>
              <w:pStyle w:val="TAC"/>
              <w:keepNext w:val="0"/>
              <w:keepLines w:val="0"/>
              <w:rPr>
                <w:lang w:eastAsia="zh-CN"/>
              </w:rPr>
            </w:pPr>
          </w:p>
        </w:tc>
      </w:tr>
      <w:tr w:rsidR="004C09BC" w:rsidRPr="009476C7" w14:paraId="4F7F8B76" w14:textId="77777777" w:rsidTr="00685913">
        <w:trPr>
          <w:trHeight w:val="45"/>
          <w:jc w:val="center"/>
        </w:trPr>
        <w:tc>
          <w:tcPr>
            <w:tcW w:w="0" w:type="auto"/>
            <w:vMerge/>
            <w:vAlign w:val="center"/>
            <w:hideMark/>
          </w:tcPr>
          <w:p w14:paraId="4519B83A" w14:textId="77777777" w:rsidR="004C09BC" w:rsidRPr="009476C7" w:rsidRDefault="004C09BC" w:rsidP="00685913">
            <w:pPr>
              <w:pStyle w:val="TAC"/>
              <w:keepNext w:val="0"/>
              <w:keepLines w:val="0"/>
              <w:rPr>
                <w:lang w:eastAsia="zh-CN"/>
              </w:rPr>
            </w:pPr>
          </w:p>
        </w:tc>
        <w:tc>
          <w:tcPr>
            <w:tcW w:w="0" w:type="auto"/>
            <w:vAlign w:val="center"/>
            <w:hideMark/>
          </w:tcPr>
          <w:p w14:paraId="06BD6250"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Pr>
          <w:p w14:paraId="2A71575A" w14:textId="77777777" w:rsidR="004C09BC" w:rsidRPr="009476C7" w:rsidRDefault="004C09BC" w:rsidP="00685913">
            <w:pPr>
              <w:pStyle w:val="TAC"/>
              <w:keepNext w:val="0"/>
              <w:keepLines w:val="0"/>
              <w:rPr>
                <w:lang w:eastAsia="zh-CN"/>
              </w:rPr>
            </w:pPr>
          </w:p>
        </w:tc>
        <w:tc>
          <w:tcPr>
            <w:tcW w:w="0" w:type="auto"/>
          </w:tcPr>
          <w:p w14:paraId="5930EBB0" w14:textId="77777777" w:rsidR="004C09BC" w:rsidRPr="009476C7" w:rsidRDefault="004C09BC" w:rsidP="00685913">
            <w:pPr>
              <w:pStyle w:val="TAC"/>
              <w:keepNext w:val="0"/>
              <w:keepLines w:val="0"/>
              <w:rPr>
                <w:lang w:eastAsia="zh-CN"/>
              </w:rPr>
            </w:pPr>
          </w:p>
        </w:tc>
        <w:tc>
          <w:tcPr>
            <w:tcW w:w="0" w:type="auto"/>
          </w:tcPr>
          <w:p w14:paraId="44CEB087" w14:textId="77777777" w:rsidR="004C09BC" w:rsidRPr="009476C7" w:rsidRDefault="004C09BC" w:rsidP="00685913">
            <w:pPr>
              <w:pStyle w:val="TAC"/>
              <w:keepNext w:val="0"/>
              <w:keepLines w:val="0"/>
              <w:rPr>
                <w:lang w:eastAsia="zh-CN"/>
              </w:rPr>
            </w:pPr>
          </w:p>
        </w:tc>
        <w:tc>
          <w:tcPr>
            <w:tcW w:w="0" w:type="auto"/>
          </w:tcPr>
          <w:p w14:paraId="485712F8" w14:textId="77777777" w:rsidR="004C09BC" w:rsidRPr="009476C7" w:rsidRDefault="004C09BC" w:rsidP="00685913">
            <w:pPr>
              <w:pStyle w:val="TAC"/>
              <w:keepNext w:val="0"/>
              <w:keepLines w:val="0"/>
              <w:rPr>
                <w:lang w:eastAsia="zh-CN"/>
              </w:rPr>
            </w:pPr>
          </w:p>
        </w:tc>
      </w:tr>
      <w:tr w:rsidR="004C09BC" w:rsidRPr="009476C7" w14:paraId="1CF7E5AA" w14:textId="77777777" w:rsidTr="00685913">
        <w:trPr>
          <w:trHeight w:val="45"/>
          <w:jc w:val="center"/>
        </w:trPr>
        <w:tc>
          <w:tcPr>
            <w:tcW w:w="0" w:type="auto"/>
            <w:vMerge/>
            <w:vAlign w:val="center"/>
            <w:hideMark/>
          </w:tcPr>
          <w:p w14:paraId="6B15FFC3" w14:textId="77777777" w:rsidR="004C09BC" w:rsidRPr="009476C7" w:rsidRDefault="004C09BC" w:rsidP="00685913">
            <w:pPr>
              <w:spacing w:after="0"/>
              <w:rPr>
                <w:rFonts w:asciiTheme="minorHAnsi" w:eastAsia="Yu Mincho" w:hAnsiTheme="minorHAnsi" w:cstheme="minorHAnsi"/>
                <w:sz w:val="18"/>
                <w:szCs w:val="18"/>
                <w:lang w:eastAsia="zh-CN"/>
              </w:rPr>
            </w:pPr>
          </w:p>
        </w:tc>
        <w:tc>
          <w:tcPr>
            <w:tcW w:w="0" w:type="auto"/>
            <w:gridSpan w:val="5"/>
            <w:vAlign w:val="center"/>
            <w:hideMark/>
          </w:tcPr>
          <w:p w14:paraId="4601CA22" w14:textId="77777777" w:rsidR="004C09BC" w:rsidRPr="009476C7" w:rsidRDefault="004C09BC" w:rsidP="003006E8">
            <w:pPr>
              <w:pStyle w:val="TAL"/>
              <w:rPr>
                <w:lang w:eastAsia="zh-CN"/>
              </w:rPr>
            </w:pPr>
            <w:r w:rsidRPr="009476C7">
              <w:rPr>
                <w:lang w:eastAsia="zh-CN"/>
              </w:rPr>
              <w:t xml:space="preserve">Additional report/notes: </w:t>
            </w:r>
          </w:p>
          <w:p w14:paraId="4DB46294" w14:textId="77777777" w:rsidR="004C09BC" w:rsidRPr="009476C7" w:rsidRDefault="004C09BC" w:rsidP="003006E8">
            <w:pPr>
              <w:pStyle w:val="TAL"/>
              <w:rPr>
                <w:lang w:eastAsia="zh-CN"/>
              </w:rPr>
            </w:pPr>
            <w:r w:rsidRPr="009476C7">
              <w:rPr>
                <w:lang w:eastAsia="zh-CN"/>
              </w:rPr>
              <w:t>frequency offset: 10ppm</w:t>
            </w:r>
          </w:p>
          <w:p w14:paraId="1C3694A5" w14:textId="77777777" w:rsidR="004C09BC" w:rsidRPr="009476C7" w:rsidRDefault="004C09BC" w:rsidP="00D44032">
            <w:pPr>
              <w:pStyle w:val="TAL"/>
              <w:rPr>
                <w:lang w:eastAsia="zh-CN"/>
              </w:rPr>
            </w:pPr>
            <w:r w:rsidRPr="009476C7">
              <w:rPr>
                <w:lang w:eastAsia="zh-CN"/>
              </w:rPr>
              <w:t xml:space="preserve">the number and granularity of the frequency locations: -x...x, with granularity SCS/2 where x=ceil(freq_error/SCS)*SCS for coarse search followed by refinement using hypothesis bi-section  </w:t>
            </w:r>
          </w:p>
          <w:p w14:paraId="74F13F5A" w14:textId="77777777" w:rsidR="004C09BC" w:rsidRPr="009476C7" w:rsidRDefault="004C09BC" w:rsidP="00B10D36">
            <w:pPr>
              <w:pStyle w:val="TAL"/>
              <w:rPr>
                <w:lang w:eastAsia="zh-CN"/>
              </w:rPr>
            </w:pPr>
            <w:r w:rsidRPr="009476C7">
              <w:rPr>
                <w:lang w:eastAsia="zh-CN"/>
              </w:rPr>
              <w:t>antenna configuration for CDL model: N/A</w:t>
            </w:r>
          </w:p>
          <w:p w14:paraId="66184F7C" w14:textId="77777777" w:rsidR="004C09BC" w:rsidRPr="009476C7" w:rsidRDefault="004C09BC" w:rsidP="00D44032">
            <w:pPr>
              <w:pStyle w:val="TAL"/>
              <w:rPr>
                <w:lang w:eastAsia="zh-CN"/>
              </w:rPr>
            </w:pPr>
            <w:r w:rsidRPr="004B51BD">
              <w:t>any optional or other assumption/para</w:t>
            </w:r>
            <w:r w:rsidRPr="009476C7">
              <w:rPr>
                <w:lang w:eastAsia="zh-CN"/>
              </w:rPr>
              <w:t>meters used not as in the baseline: Medium antenna correlation. Every 4th SSB use one of the following precoders sqrt(1/2) [1 1], [1 j], [1 -1] and [1 -j].</w:t>
            </w:r>
          </w:p>
          <w:p w14:paraId="4DAE488C" w14:textId="77777777" w:rsidR="004C09BC" w:rsidRPr="009476C7" w:rsidRDefault="004C09BC" w:rsidP="00B10D36">
            <w:pPr>
              <w:pStyle w:val="TAL"/>
              <w:rPr>
                <w:lang w:eastAsia="zh-CN"/>
              </w:rPr>
            </w:pPr>
            <w:r w:rsidRPr="009476C7">
              <w:rPr>
                <w:lang w:eastAsia="zh-CN"/>
              </w:rPr>
              <w:t>false alarm rate: 1%</w:t>
            </w:r>
          </w:p>
          <w:p w14:paraId="32221068" w14:textId="77777777" w:rsidR="004C09BC" w:rsidRPr="009476C7" w:rsidRDefault="004C09BC" w:rsidP="00B10D36">
            <w:pPr>
              <w:pStyle w:val="TAL"/>
              <w:rPr>
                <w:lang w:eastAsia="zh-CN"/>
              </w:rPr>
            </w:pPr>
            <w:r w:rsidRPr="009476C7">
              <w:rPr>
                <w:lang w:eastAsia="zh-CN"/>
              </w:rPr>
              <w:t xml:space="preserve">criteria for PSS detection success: Correct cell ID and frequency offset estimate error is less than SCS/4. </w:t>
            </w:r>
          </w:p>
          <w:p w14:paraId="5FDC2EAF" w14:textId="77777777" w:rsidR="004C09BC" w:rsidRPr="009476C7" w:rsidRDefault="004C09BC" w:rsidP="00B10D36">
            <w:pPr>
              <w:pStyle w:val="TAL"/>
              <w:rPr>
                <w:lang w:eastAsia="zh-CN"/>
              </w:rPr>
            </w:pPr>
            <w:r w:rsidRPr="009476C7">
              <w:rPr>
                <w:lang w:eastAsia="zh-CN"/>
              </w:rPr>
              <w:t>Simulation duration: 5000 SS/PBCH blocks</w:t>
            </w:r>
          </w:p>
        </w:tc>
      </w:tr>
    </w:tbl>
    <w:p w14:paraId="6D32686C" w14:textId="77777777" w:rsidR="004C09BC" w:rsidRPr="00231728" w:rsidRDefault="004C09BC" w:rsidP="00231728"/>
    <w:p w14:paraId="41DCE3E1" w14:textId="77777777" w:rsidR="004C09BC" w:rsidRPr="000953A7" w:rsidRDefault="004C09BC" w:rsidP="004C09BC">
      <w:pPr>
        <w:pStyle w:val="TH"/>
      </w:pPr>
      <w:bookmarkStart w:id="2028" w:name="_Ref53490866"/>
      <w:r w:rsidRPr="009476C7">
        <w:t>Table</w:t>
      </w:r>
      <w:bookmarkEnd w:id="2028"/>
      <w:r w:rsidRPr="009476C7">
        <w:t xml:space="preserve"> B.1.2.1-2: SINR in dB achieving PBCH BLER of 10%, using 1 transmission.</w:t>
      </w:r>
    </w:p>
    <w:tbl>
      <w:tblPr>
        <w:tblW w:w="8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
        <w:gridCol w:w="2085"/>
        <w:gridCol w:w="1446"/>
        <w:gridCol w:w="1447"/>
        <w:gridCol w:w="1447"/>
        <w:gridCol w:w="1424"/>
      </w:tblGrid>
      <w:tr w:rsidR="004C09BC" w:rsidRPr="009476C7" w14:paraId="2027B238" w14:textId="77777777" w:rsidTr="00685913">
        <w:trPr>
          <w:trHeight w:val="118"/>
          <w:jc w:val="center"/>
        </w:trPr>
        <w:tc>
          <w:tcPr>
            <w:tcW w:w="800" w:type="dxa"/>
            <w:hideMark/>
          </w:tcPr>
          <w:p w14:paraId="521F1743" w14:textId="77777777" w:rsidR="004C09BC" w:rsidRPr="009476C7" w:rsidRDefault="004C09BC" w:rsidP="00685913">
            <w:pPr>
              <w:pStyle w:val="TAC"/>
              <w:keepNext w:val="0"/>
              <w:keepLines w:val="0"/>
              <w:rPr>
                <w:lang w:eastAsia="zh-CN"/>
              </w:rPr>
            </w:pPr>
            <w:r w:rsidRPr="009476C7">
              <w:rPr>
                <w:lang w:eastAsia="zh-CN"/>
              </w:rPr>
              <w:t>Tdoc /</w:t>
            </w:r>
          </w:p>
          <w:p w14:paraId="0DCC4E18" w14:textId="77777777" w:rsidR="004C09BC" w:rsidRPr="009476C7" w:rsidRDefault="004C09BC" w:rsidP="00685913">
            <w:pPr>
              <w:pStyle w:val="TAC"/>
              <w:keepNext w:val="0"/>
              <w:keepLines w:val="0"/>
              <w:rPr>
                <w:lang w:eastAsia="zh-CN"/>
              </w:rPr>
            </w:pPr>
            <w:r w:rsidRPr="009476C7">
              <w:rPr>
                <w:lang w:eastAsia="zh-CN"/>
              </w:rPr>
              <w:t>Source</w:t>
            </w:r>
          </w:p>
        </w:tc>
        <w:tc>
          <w:tcPr>
            <w:tcW w:w="2085" w:type="dxa"/>
            <w:vAlign w:val="center"/>
            <w:hideMark/>
          </w:tcPr>
          <w:p w14:paraId="71DC9FA5" w14:textId="77777777" w:rsidR="004C09BC" w:rsidRPr="009476C7" w:rsidRDefault="004C09BC" w:rsidP="00685913">
            <w:pPr>
              <w:pStyle w:val="TAC"/>
              <w:keepNext w:val="0"/>
              <w:keepLines w:val="0"/>
              <w:rPr>
                <w:lang w:eastAsia="zh-CN"/>
              </w:rPr>
            </w:pPr>
            <w:r w:rsidRPr="009476C7">
              <w:rPr>
                <w:lang w:eastAsia="zh-CN"/>
              </w:rPr>
              <w:t>Channel</w:t>
            </w:r>
          </w:p>
        </w:tc>
        <w:tc>
          <w:tcPr>
            <w:tcW w:w="1446" w:type="dxa"/>
            <w:vAlign w:val="center"/>
            <w:hideMark/>
          </w:tcPr>
          <w:p w14:paraId="37E56E3C" w14:textId="77777777" w:rsidR="004C09BC" w:rsidRPr="009476C7" w:rsidRDefault="004C09BC" w:rsidP="00685913">
            <w:pPr>
              <w:pStyle w:val="TAC"/>
              <w:keepNext w:val="0"/>
              <w:keepLines w:val="0"/>
              <w:rPr>
                <w:lang w:eastAsia="zh-CN"/>
              </w:rPr>
            </w:pPr>
            <w:r w:rsidRPr="009476C7">
              <w:rPr>
                <w:lang w:eastAsia="zh-CN"/>
              </w:rPr>
              <w:t>120KHz</w:t>
            </w:r>
          </w:p>
        </w:tc>
        <w:tc>
          <w:tcPr>
            <w:tcW w:w="1447" w:type="dxa"/>
            <w:vAlign w:val="center"/>
            <w:hideMark/>
          </w:tcPr>
          <w:p w14:paraId="77C2BFD9" w14:textId="77777777" w:rsidR="004C09BC" w:rsidRPr="009476C7" w:rsidRDefault="004C09BC" w:rsidP="00685913">
            <w:pPr>
              <w:pStyle w:val="TAC"/>
              <w:keepNext w:val="0"/>
              <w:keepLines w:val="0"/>
              <w:rPr>
                <w:lang w:eastAsia="zh-CN"/>
              </w:rPr>
            </w:pPr>
            <w:r w:rsidRPr="009476C7">
              <w:rPr>
                <w:lang w:eastAsia="zh-CN"/>
              </w:rPr>
              <w:t>240KHz</w:t>
            </w:r>
          </w:p>
        </w:tc>
        <w:tc>
          <w:tcPr>
            <w:tcW w:w="1447" w:type="dxa"/>
            <w:vAlign w:val="center"/>
            <w:hideMark/>
          </w:tcPr>
          <w:p w14:paraId="0546CFB0" w14:textId="77777777" w:rsidR="004C09BC" w:rsidRPr="009476C7" w:rsidRDefault="004C09BC" w:rsidP="00685913">
            <w:pPr>
              <w:pStyle w:val="TAC"/>
              <w:keepNext w:val="0"/>
              <w:keepLines w:val="0"/>
              <w:rPr>
                <w:lang w:eastAsia="zh-CN"/>
              </w:rPr>
            </w:pPr>
            <w:r w:rsidRPr="009476C7">
              <w:rPr>
                <w:lang w:eastAsia="zh-CN"/>
              </w:rPr>
              <w:t>480KHz</w:t>
            </w:r>
          </w:p>
        </w:tc>
        <w:tc>
          <w:tcPr>
            <w:tcW w:w="1423" w:type="dxa"/>
            <w:vAlign w:val="center"/>
            <w:hideMark/>
          </w:tcPr>
          <w:p w14:paraId="089A3D20" w14:textId="77777777" w:rsidR="004C09BC" w:rsidRPr="009476C7" w:rsidRDefault="004C09BC" w:rsidP="00685913">
            <w:pPr>
              <w:pStyle w:val="TAC"/>
              <w:keepNext w:val="0"/>
              <w:keepLines w:val="0"/>
              <w:rPr>
                <w:lang w:eastAsia="zh-CN"/>
              </w:rPr>
            </w:pPr>
            <w:r w:rsidRPr="009476C7">
              <w:rPr>
                <w:lang w:eastAsia="zh-CN"/>
              </w:rPr>
              <w:t>960KHz</w:t>
            </w:r>
          </w:p>
        </w:tc>
      </w:tr>
      <w:tr w:rsidR="004C09BC" w:rsidRPr="009476C7" w14:paraId="77E7E83F" w14:textId="77777777" w:rsidTr="00685913">
        <w:trPr>
          <w:trHeight w:val="45"/>
          <w:jc w:val="center"/>
        </w:trPr>
        <w:tc>
          <w:tcPr>
            <w:tcW w:w="800" w:type="dxa"/>
            <w:vMerge w:val="restart"/>
            <w:textDirection w:val="btLr"/>
            <w:hideMark/>
          </w:tcPr>
          <w:p w14:paraId="2DECCDA9" w14:textId="77777777" w:rsidR="004C09BC" w:rsidRPr="009476C7" w:rsidRDefault="004C09BC" w:rsidP="00685913">
            <w:pPr>
              <w:pStyle w:val="TAC"/>
              <w:keepNext w:val="0"/>
              <w:keepLines w:val="0"/>
              <w:rPr>
                <w:lang w:eastAsia="zh-CN"/>
              </w:rPr>
            </w:pPr>
            <w:r w:rsidRPr="009476C7">
              <w:rPr>
                <w:lang w:eastAsia="zh-CN"/>
              </w:rPr>
              <w:t>R1-2007984 / Source 1</w:t>
            </w:r>
          </w:p>
        </w:tc>
        <w:tc>
          <w:tcPr>
            <w:tcW w:w="2085" w:type="dxa"/>
            <w:vAlign w:val="center"/>
            <w:hideMark/>
          </w:tcPr>
          <w:p w14:paraId="709A9286" w14:textId="77777777" w:rsidR="004C09BC" w:rsidRPr="009476C7" w:rsidRDefault="004C09BC" w:rsidP="00685913">
            <w:pPr>
              <w:pStyle w:val="TAC"/>
              <w:keepNext w:val="0"/>
              <w:keepLines w:val="0"/>
              <w:rPr>
                <w:lang w:eastAsia="zh-CN"/>
              </w:rPr>
            </w:pPr>
            <w:r w:rsidRPr="009476C7">
              <w:rPr>
                <w:lang w:eastAsia="zh-CN"/>
              </w:rPr>
              <w:t>TDL-A, 5ns</w:t>
            </w:r>
          </w:p>
        </w:tc>
        <w:tc>
          <w:tcPr>
            <w:tcW w:w="1446" w:type="dxa"/>
            <w:hideMark/>
          </w:tcPr>
          <w:p w14:paraId="74F41F7B" w14:textId="77777777" w:rsidR="004C09BC" w:rsidRPr="009476C7" w:rsidRDefault="004C09BC" w:rsidP="00685913">
            <w:pPr>
              <w:pStyle w:val="TAC"/>
              <w:keepNext w:val="0"/>
              <w:keepLines w:val="0"/>
              <w:rPr>
                <w:lang w:eastAsia="zh-CN"/>
              </w:rPr>
            </w:pPr>
            <w:r w:rsidRPr="009476C7">
              <w:rPr>
                <w:lang w:eastAsia="zh-CN"/>
              </w:rPr>
              <w:t>-5.0</w:t>
            </w:r>
          </w:p>
        </w:tc>
        <w:tc>
          <w:tcPr>
            <w:tcW w:w="1447" w:type="dxa"/>
            <w:hideMark/>
          </w:tcPr>
          <w:p w14:paraId="546894D0" w14:textId="77777777" w:rsidR="004C09BC" w:rsidRPr="009476C7" w:rsidRDefault="004C09BC" w:rsidP="00685913">
            <w:pPr>
              <w:pStyle w:val="TAC"/>
              <w:keepNext w:val="0"/>
              <w:keepLines w:val="0"/>
              <w:rPr>
                <w:lang w:eastAsia="zh-CN"/>
              </w:rPr>
            </w:pPr>
            <w:r w:rsidRPr="009476C7">
              <w:rPr>
                <w:lang w:eastAsia="zh-CN"/>
              </w:rPr>
              <w:t>-5.3</w:t>
            </w:r>
          </w:p>
        </w:tc>
        <w:tc>
          <w:tcPr>
            <w:tcW w:w="1447" w:type="dxa"/>
            <w:hideMark/>
          </w:tcPr>
          <w:p w14:paraId="4B21D564" w14:textId="77777777" w:rsidR="004C09BC" w:rsidRPr="009476C7" w:rsidRDefault="004C09BC" w:rsidP="00685913">
            <w:pPr>
              <w:pStyle w:val="TAC"/>
              <w:keepNext w:val="0"/>
              <w:keepLines w:val="0"/>
              <w:rPr>
                <w:lang w:eastAsia="zh-CN"/>
              </w:rPr>
            </w:pPr>
            <w:r w:rsidRPr="009476C7">
              <w:rPr>
                <w:lang w:eastAsia="zh-CN"/>
              </w:rPr>
              <w:t>-5.2</w:t>
            </w:r>
          </w:p>
        </w:tc>
        <w:tc>
          <w:tcPr>
            <w:tcW w:w="1423" w:type="dxa"/>
            <w:hideMark/>
          </w:tcPr>
          <w:p w14:paraId="6C043165" w14:textId="77777777" w:rsidR="004C09BC" w:rsidRPr="009476C7" w:rsidRDefault="004C09BC" w:rsidP="00685913">
            <w:pPr>
              <w:pStyle w:val="TAC"/>
              <w:keepNext w:val="0"/>
              <w:keepLines w:val="0"/>
              <w:rPr>
                <w:lang w:eastAsia="zh-CN"/>
              </w:rPr>
            </w:pPr>
            <w:r w:rsidRPr="009476C7">
              <w:rPr>
                <w:lang w:eastAsia="zh-CN"/>
              </w:rPr>
              <w:t>-4.7</w:t>
            </w:r>
          </w:p>
        </w:tc>
      </w:tr>
      <w:tr w:rsidR="004C09BC" w:rsidRPr="009476C7" w14:paraId="2C010CFD" w14:textId="77777777" w:rsidTr="00685913">
        <w:trPr>
          <w:trHeight w:val="45"/>
          <w:jc w:val="center"/>
        </w:trPr>
        <w:tc>
          <w:tcPr>
            <w:tcW w:w="800" w:type="dxa"/>
            <w:vMerge/>
            <w:vAlign w:val="center"/>
            <w:hideMark/>
          </w:tcPr>
          <w:p w14:paraId="16C5C322" w14:textId="77777777" w:rsidR="004C09BC" w:rsidRPr="009476C7" w:rsidRDefault="004C09BC" w:rsidP="00685913">
            <w:pPr>
              <w:pStyle w:val="TAC"/>
              <w:keepNext w:val="0"/>
              <w:keepLines w:val="0"/>
              <w:rPr>
                <w:lang w:eastAsia="zh-CN"/>
              </w:rPr>
            </w:pPr>
          </w:p>
        </w:tc>
        <w:tc>
          <w:tcPr>
            <w:tcW w:w="2085" w:type="dxa"/>
            <w:vAlign w:val="center"/>
            <w:hideMark/>
          </w:tcPr>
          <w:p w14:paraId="3BDBA7C6" w14:textId="77777777" w:rsidR="004C09BC" w:rsidRPr="009476C7" w:rsidRDefault="004C09BC" w:rsidP="00685913">
            <w:pPr>
              <w:pStyle w:val="TAC"/>
              <w:keepNext w:val="0"/>
              <w:keepLines w:val="0"/>
              <w:rPr>
                <w:lang w:eastAsia="zh-CN"/>
              </w:rPr>
            </w:pPr>
            <w:r w:rsidRPr="009476C7">
              <w:rPr>
                <w:lang w:eastAsia="zh-CN"/>
              </w:rPr>
              <w:t>TDL-A, 10ns</w:t>
            </w:r>
          </w:p>
        </w:tc>
        <w:tc>
          <w:tcPr>
            <w:tcW w:w="1446" w:type="dxa"/>
            <w:hideMark/>
          </w:tcPr>
          <w:p w14:paraId="74C02826" w14:textId="77777777" w:rsidR="004C09BC" w:rsidRPr="009476C7" w:rsidRDefault="004C09BC" w:rsidP="00685913">
            <w:pPr>
              <w:pStyle w:val="TAC"/>
              <w:keepNext w:val="0"/>
              <w:keepLines w:val="0"/>
              <w:rPr>
                <w:lang w:eastAsia="zh-CN"/>
              </w:rPr>
            </w:pPr>
            <w:r w:rsidRPr="009476C7">
              <w:rPr>
                <w:lang w:eastAsia="zh-CN"/>
              </w:rPr>
              <w:t>-5.3</w:t>
            </w:r>
          </w:p>
        </w:tc>
        <w:tc>
          <w:tcPr>
            <w:tcW w:w="1447" w:type="dxa"/>
            <w:hideMark/>
          </w:tcPr>
          <w:p w14:paraId="0AD1361D" w14:textId="77777777" w:rsidR="004C09BC" w:rsidRPr="009476C7" w:rsidRDefault="004C09BC" w:rsidP="00685913">
            <w:pPr>
              <w:pStyle w:val="TAC"/>
              <w:keepNext w:val="0"/>
              <w:keepLines w:val="0"/>
              <w:rPr>
                <w:lang w:eastAsia="zh-CN"/>
              </w:rPr>
            </w:pPr>
            <w:r w:rsidRPr="009476C7">
              <w:rPr>
                <w:lang w:eastAsia="zh-CN"/>
              </w:rPr>
              <w:t>-5.3</w:t>
            </w:r>
          </w:p>
        </w:tc>
        <w:tc>
          <w:tcPr>
            <w:tcW w:w="1447" w:type="dxa"/>
            <w:hideMark/>
          </w:tcPr>
          <w:p w14:paraId="1715B733" w14:textId="77777777" w:rsidR="004C09BC" w:rsidRPr="009476C7" w:rsidRDefault="004C09BC" w:rsidP="00685913">
            <w:pPr>
              <w:pStyle w:val="TAC"/>
              <w:keepNext w:val="0"/>
              <w:keepLines w:val="0"/>
              <w:rPr>
                <w:lang w:eastAsia="zh-CN"/>
              </w:rPr>
            </w:pPr>
            <w:r w:rsidRPr="009476C7">
              <w:rPr>
                <w:lang w:eastAsia="zh-CN"/>
              </w:rPr>
              <w:t>-4.9</w:t>
            </w:r>
          </w:p>
        </w:tc>
        <w:tc>
          <w:tcPr>
            <w:tcW w:w="1423" w:type="dxa"/>
            <w:hideMark/>
          </w:tcPr>
          <w:p w14:paraId="3721F000" w14:textId="77777777" w:rsidR="004C09BC" w:rsidRPr="009476C7" w:rsidRDefault="004C09BC" w:rsidP="00685913">
            <w:pPr>
              <w:pStyle w:val="TAC"/>
              <w:keepNext w:val="0"/>
              <w:keepLines w:val="0"/>
              <w:rPr>
                <w:lang w:eastAsia="zh-CN"/>
              </w:rPr>
            </w:pPr>
            <w:r w:rsidRPr="009476C7">
              <w:rPr>
                <w:lang w:eastAsia="zh-CN"/>
              </w:rPr>
              <w:t>-4.1</w:t>
            </w:r>
          </w:p>
        </w:tc>
      </w:tr>
      <w:tr w:rsidR="004C09BC" w:rsidRPr="009476C7" w14:paraId="7321B3CF" w14:textId="77777777" w:rsidTr="00685913">
        <w:trPr>
          <w:trHeight w:val="45"/>
          <w:jc w:val="center"/>
        </w:trPr>
        <w:tc>
          <w:tcPr>
            <w:tcW w:w="800" w:type="dxa"/>
            <w:vMerge/>
            <w:vAlign w:val="center"/>
            <w:hideMark/>
          </w:tcPr>
          <w:p w14:paraId="3F5C0959" w14:textId="77777777" w:rsidR="004C09BC" w:rsidRPr="009476C7" w:rsidRDefault="004C09BC" w:rsidP="00685913">
            <w:pPr>
              <w:pStyle w:val="TAC"/>
              <w:keepNext w:val="0"/>
              <w:keepLines w:val="0"/>
              <w:rPr>
                <w:lang w:eastAsia="zh-CN"/>
              </w:rPr>
            </w:pPr>
          </w:p>
        </w:tc>
        <w:tc>
          <w:tcPr>
            <w:tcW w:w="2085" w:type="dxa"/>
            <w:vAlign w:val="center"/>
            <w:hideMark/>
          </w:tcPr>
          <w:p w14:paraId="48DF6117" w14:textId="77777777" w:rsidR="004C09BC" w:rsidRPr="009476C7" w:rsidRDefault="004C09BC" w:rsidP="00685913">
            <w:pPr>
              <w:pStyle w:val="TAC"/>
              <w:keepNext w:val="0"/>
              <w:keepLines w:val="0"/>
              <w:rPr>
                <w:lang w:eastAsia="zh-CN"/>
              </w:rPr>
            </w:pPr>
            <w:r w:rsidRPr="009476C7">
              <w:rPr>
                <w:lang w:eastAsia="zh-CN"/>
              </w:rPr>
              <w:t>TDL-A, 20ns</w:t>
            </w:r>
          </w:p>
        </w:tc>
        <w:tc>
          <w:tcPr>
            <w:tcW w:w="1446" w:type="dxa"/>
            <w:hideMark/>
          </w:tcPr>
          <w:p w14:paraId="3C9C8D51" w14:textId="77777777" w:rsidR="004C09BC" w:rsidRPr="009476C7" w:rsidRDefault="004C09BC" w:rsidP="00685913">
            <w:pPr>
              <w:pStyle w:val="TAC"/>
              <w:keepNext w:val="0"/>
              <w:keepLines w:val="0"/>
              <w:rPr>
                <w:lang w:eastAsia="zh-CN"/>
              </w:rPr>
            </w:pPr>
            <w:r w:rsidRPr="009476C7">
              <w:rPr>
                <w:lang w:eastAsia="zh-CN"/>
              </w:rPr>
              <w:t>-5.3</w:t>
            </w:r>
          </w:p>
        </w:tc>
        <w:tc>
          <w:tcPr>
            <w:tcW w:w="1447" w:type="dxa"/>
            <w:hideMark/>
          </w:tcPr>
          <w:p w14:paraId="5CE62DB9" w14:textId="77777777" w:rsidR="004C09BC" w:rsidRPr="009476C7" w:rsidRDefault="004C09BC" w:rsidP="00685913">
            <w:pPr>
              <w:pStyle w:val="TAC"/>
              <w:keepNext w:val="0"/>
              <w:keepLines w:val="0"/>
              <w:rPr>
                <w:lang w:eastAsia="zh-CN"/>
              </w:rPr>
            </w:pPr>
            <w:r w:rsidRPr="009476C7">
              <w:rPr>
                <w:lang w:eastAsia="zh-CN"/>
              </w:rPr>
              <w:t>-5.0</w:t>
            </w:r>
          </w:p>
        </w:tc>
        <w:tc>
          <w:tcPr>
            <w:tcW w:w="1447" w:type="dxa"/>
            <w:hideMark/>
          </w:tcPr>
          <w:p w14:paraId="0574EF1F" w14:textId="77777777" w:rsidR="004C09BC" w:rsidRPr="009476C7" w:rsidRDefault="004C09BC" w:rsidP="00685913">
            <w:pPr>
              <w:pStyle w:val="TAC"/>
              <w:keepNext w:val="0"/>
              <w:keepLines w:val="0"/>
              <w:rPr>
                <w:lang w:eastAsia="zh-CN"/>
              </w:rPr>
            </w:pPr>
            <w:r w:rsidRPr="009476C7">
              <w:rPr>
                <w:lang w:eastAsia="zh-CN"/>
              </w:rPr>
              <w:t>-4.4</w:t>
            </w:r>
          </w:p>
        </w:tc>
        <w:tc>
          <w:tcPr>
            <w:tcW w:w="1423" w:type="dxa"/>
            <w:hideMark/>
          </w:tcPr>
          <w:p w14:paraId="720634BA" w14:textId="77777777" w:rsidR="004C09BC" w:rsidRPr="009476C7" w:rsidRDefault="004C09BC" w:rsidP="00685913">
            <w:pPr>
              <w:pStyle w:val="TAC"/>
              <w:keepNext w:val="0"/>
              <w:keepLines w:val="0"/>
              <w:rPr>
                <w:lang w:eastAsia="zh-CN"/>
              </w:rPr>
            </w:pPr>
            <w:r w:rsidRPr="009476C7">
              <w:rPr>
                <w:lang w:eastAsia="zh-CN"/>
              </w:rPr>
              <w:t>-4.1</w:t>
            </w:r>
          </w:p>
        </w:tc>
      </w:tr>
      <w:tr w:rsidR="004C09BC" w:rsidRPr="009476C7" w14:paraId="2145109D" w14:textId="77777777" w:rsidTr="00685913">
        <w:trPr>
          <w:trHeight w:val="45"/>
          <w:jc w:val="center"/>
        </w:trPr>
        <w:tc>
          <w:tcPr>
            <w:tcW w:w="800" w:type="dxa"/>
            <w:vMerge/>
            <w:vAlign w:val="center"/>
            <w:hideMark/>
          </w:tcPr>
          <w:p w14:paraId="6EFC104C" w14:textId="77777777" w:rsidR="004C09BC" w:rsidRPr="009476C7" w:rsidRDefault="004C09BC" w:rsidP="00685913">
            <w:pPr>
              <w:pStyle w:val="TAC"/>
              <w:keepNext w:val="0"/>
              <w:keepLines w:val="0"/>
              <w:rPr>
                <w:lang w:eastAsia="zh-CN"/>
              </w:rPr>
            </w:pPr>
          </w:p>
        </w:tc>
        <w:tc>
          <w:tcPr>
            <w:tcW w:w="2085" w:type="dxa"/>
            <w:vAlign w:val="center"/>
            <w:hideMark/>
          </w:tcPr>
          <w:p w14:paraId="570A1670" w14:textId="77777777" w:rsidR="004C09BC" w:rsidRPr="009476C7" w:rsidRDefault="004C09BC" w:rsidP="00685913">
            <w:pPr>
              <w:pStyle w:val="TAC"/>
              <w:keepNext w:val="0"/>
              <w:keepLines w:val="0"/>
              <w:rPr>
                <w:lang w:eastAsia="zh-CN"/>
              </w:rPr>
            </w:pPr>
            <w:r w:rsidRPr="009476C7">
              <w:rPr>
                <w:lang w:eastAsia="zh-CN"/>
              </w:rPr>
              <w:t>TDL-A, 40ns</w:t>
            </w:r>
          </w:p>
        </w:tc>
        <w:tc>
          <w:tcPr>
            <w:tcW w:w="1446" w:type="dxa"/>
            <w:hideMark/>
          </w:tcPr>
          <w:p w14:paraId="390BB701" w14:textId="77777777" w:rsidR="004C09BC" w:rsidRPr="009476C7" w:rsidRDefault="004C09BC" w:rsidP="00685913">
            <w:pPr>
              <w:pStyle w:val="TAC"/>
              <w:keepNext w:val="0"/>
              <w:keepLines w:val="0"/>
              <w:rPr>
                <w:lang w:eastAsia="zh-CN"/>
              </w:rPr>
            </w:pPr>
            <w:r w:rsidRPr="009476C7">
              <w:rPr>
                <w:lang w:eastAsia="zh-CN"/>
              </w:rPr>
              <w:t>-5.0</w:t>
            </w:r>
          </w:p>
        </w:tc>
        <w:tc>
          <w:tcPr>
            <w:tcW w:w="1447" w:type="dxa"/>
            <w:hideMark/>
          </w:tcPr>
          <w:p w14:paraId="117885EC" w14:textId="77777777" w:rsidR="004C09BC" w:rsidRPr="009476C7" w:rsidRDefault="004C09BC" w:rsidP="00685913">
            <w:pPr>
              <w:pStyle w:val="TAC"/>
              <w:keepNext w:val="0"/>
              <w:keepLines w:val="0"/>
              <w:rPr>
                <w:lang w:eastAsia="zh-CN"/>
              </w:rPr>
            </w:pPr>
            <w:r w:rsidRPr="009476C7">
              <w:rPr>
                <w:lang w:eastAsia="zh-CN"/>
              </w:rPr>
              <w:t>-4.5</w:t>
            </w:r>
          </w:p>
        </w:tc>
        <w:tc>
          <w:tcPr>
            <w:tcW w:w="1447" w:type="dxa"/>
            <w:hideMark/>
          </w:tcPr>
          <w:p w14:paraId="57B65911" w14:textId="77777777" w:rsidR="004C09BC" w:rsidRPr="009476C7" w:rsidRDefault="004C09BC" w:rsidP="00685913">
            <w:pPr>
              <w:pStyle w:val="TAC"/>
              <w:keepNext w:val="0"/>
              <w:keepLines w:val="0"/>
              <w:rPr>
                <w:lang w:eastAsia="zh-CN"/>
              </w:rPr>
            </w:pPr>
            <w:r w:rsidRPr="009476C7">
              <w:rPr>
                <w:lang w:eastAsia="zh-CN"/>
              </w:rPr>
              <w:t>-4.3</w:t>
            </w:r>
          </w:p>
        </w:tc>
        <w:tc>
          <w:tcPr>
            <w:tcW w:w="1423" w:type="dxa"/>
            <w:hideMark/>
          </w:tcPr>
          <w:p w14:paraId="0983D312" w14:textId="77777777" w:rsidR="004C09BC" w:rsidRPr="009476C7" w:rsidRDefault="004C09BC" w:rsidP="00685913">
            <w:pPr>
              <w:pStyle w:val="TAC"/>
              <w:keepNext w:val="0"/>
              <w:keepLines w:val="0"/>
              <w:rPr>
                <w:lang w:eastAsia="zh-CN"/>
              </w:rPr>
            </w:pPr>
            <w:r w:rsidRPr="009476C7">
              <w:rPr>
                <w:lang w:eastAsia="zh-CN"/>
              </w:rPr>
              <w:t>-3.9</w:t>
            </w:r>
          </w:p>
        </w:tc>
      </w:tr>
      <w:tr w:rsidR="004C09BC" w:rsidRPr="009476C7" w14:paraId="232FBE6A" w14:textId="77777777" w:rsidTr="00685913">
        <w:trPr>
          <w:trHeight w:val="45"/>
          <w:jc w:val="center"/>
        </w:trPr>
        <w:tc>
          <w:tcPr>
            <w:tcW w:w="800" w:type="dxa"/>
            <w:vMerge/>
            <w:vAlign w:val="center"/>
            <w:hideMark/>
          </w:tcPr>
          <w:p w14:paraId="719B1DEA" w14:textId="77777777" w:rsidR="004C09BC" w:rsidRPr="009476C7" w:rsidRDefault="004C09BC" w:rsidP="00685913">
            <w:pPr>
              <w:pStyle w:val="TAC"/>
              <w:keepNext w:val="0"/>
              <w:keepLines w:val="0"/>
              <w:rPr>
                <w:lang w:eastAsia="zh-CN"/>
              </w:rPr>
            </w:pPr>
          </w:p>
        </w:tc>
        <w:tc>
          <w:tcPr>
            <w:tcW w:w="2085" w:type="dxa"/>
            <w:vAlign w:val="center"/>
            <w:hideMark/>
          </w:tcPr>
          <w:p w14:paraId="66D793C4" w14:textId="77777777" w:rsidR="004C09BC" w:rsidRPr="009476C7" w:rsidRDefault="004C09BC" w:rsidP="00685913">
            <w:pPr>
              <w:pStyle w:val="TAC"/>
              <w:keepNext w:val="0"/>
              <w:keepLines w:val="0"/>
              <w:rPr>
                <w:lang w:eastAsia="zh-CN"/>
              </w:rPr>
            </w:pPr>
            <w:r w:rsidRPr="009476C7">
              <w:rPr>
                <w:lang w:eastAsia="zh-CN"/>
              </w:rPr>
              <w:t>CDL-B, 20ns</w:t>
            </w:r>
          </w:p>
        </w:tc>
        <w:tc>
          <w:tcPr>
            <w:tcW w:w="1446" w:type="dxa"/>
          </w:tcPr>
          <w:p w14:paraId="774CA67C" w14:textId="77777777" w:rsidR="004C09BC" w:rsidRPr="009476C7" w:rsidRDefault="004C09BC" w:rsidP="00685913">
            <w:pPr>
              <w:pStyle w:val="TAC"/>
              <w:keepNext w:val="0"/>
              <w:keepLines w:val="0"/>
              <w:rPr>
                <w:lang w:eastAsia="zh-CN"/>
              </w:rPr>
            </w:pPr>
          </w:p>
        </w:tc>
        <w:tc>
          <w:tcPr>
            <w:tcW w:w="1447" w:type="dxa"/>
          </w:tcPr>
          <w:p w14:paraId="529BCC8C" w14:textId="77777777" w:rsidR="004C09BC" w:rsidRPr="009476C7" w:rsidRDefault="004C09BC" w:rsidP="00685913">
            <w:pPr>
              <w:pStyle w:val="TAC"/>
              <w:keepNext w:val="0"/>
              <w:keepLines w:val="0"/>
              <w:rPr>
                <w:lang w:eastAsia="zh-CN"/>
              </w:rPr>
            </w:pPr>
          </w:p>
        </w:tc>
        <w:tc>
          <w:tcPr>
            <w:tcW w:w="1447" w:type="dxa"/>
          </w:tcPr>
          <w:p w14:paraId="3E02E71C" w14:textId="77777777" w:rsidR="004C09BC" w:rsidRPr="009476C7" w:rsidRDefault="004C09BC" w:rsidP="00685913">
            <w:pPr>
              <w:pStyle w:val="TAC"/>
              <w:keepNext w:val="0"/>
              <w:keepLines w:val="0"/>
              <w:rPr>
                <w:lang w:eastAsia="zh-CN"/>
              </w:rPr>
            </w:pPr>
          </w:p>
        </w:tc>
        <w:tc>
          <w:tcPr>
            <w:tcW w:w="1423" w:type="dxa"/>
          </w:tcPr>
          <w:p w14:paraId="1068E542" w14:textId="77777777" w:rsidR="004C09BC" w:rsidRPr="009476C7" w:rsidRDefault="004C09BC" w:rsidP="00685913">
            <w:pPr>
              <w:pStyle w:val="TAC"/>
              <w:keepNext w:val="0"/>
              <w:keepLines w:val="0"/>
              <w:rPr>
                <w:lang w:eastAsia="zh-CN"/>
              </w:rPr>
            </w:pPr>
          </w:p>
        </w:tc>
      </w:tr>
      <w:tr w:rsidR="004C09BC" w:rsidRPr="009476C7" w14:paraId="0623BE99" w14:textId="77777777" w:rsidTr="00685913">
        <w:trPr>
          <w:trHeight w:val="45"/>
          <w:jc w:val="center"/>
        </w:trPr>
        <w:tc>
          <w:tcPr>
            <w:tcW w:w="800" w:type="dxa"/>
            <w:vMerge/>
            <w:vAlign w:val="center"/>
            <w:hideMark/>
          </w:tcPr>
          <w:p w14:paraId="79A8AD24" w14:textId="77777777" w:rsidR="004C09BC" w:rsidRPr="009476C7" w:rsidRDefault="004C09BC" w:rsidP="00685913">
            <w:pPr>
              <w:pStyle w:val="TAC"/>
              <w:keepNext w:val="0"/>
              <w:keepLines w:val="0"/>
              <w:rPr>
                <w:lang w:eastAsia="zh-CN"/>
              </w:rPr>
            </w:pPr>
          </w:p>
        </w:tc>
        <w:tc>
          <w:tcPr>
            <w:tcW w:w="2085" w:type="dxa"/>
            <w:vAlign w:val="center"/>
            <w:hideMark/>
          </w:tcPr>
          <w:p w14:paraId="5707269A" w14:textId="77777777" w:rsidR="004C09BC" w:rsidRPr="009476C7" w:rsidRDefault="004C09BC" w:rsidP="00685913">
            <w:pPr>
              <w:pStyle w:val="TAC"/>
              <w:keepNext w:val="0"/>
              <w:keepLines w:val="0"/>
              <w:rPr>
                <w:lang w:eastAsia="zh-CN"/>
              </w:rPr>
            </w:pPr>
            <w:r w:rsidRPr="009476C7">
              <w:rPr>
                <w:lang w:eastAsia="zh-CN"/>
              </w:rPr>
              <w:t>CDL-B, 50ns</w:t>
            </w:r>
          </w:p>
        </w:tc>
        <w:tc>
          <w:tcPr>
            <w:tcW w:w="1446" w:type="dxa"/>
          </w:tcPr>
          <w:p w14:paraId="4860CAC5" w14:textId="77777777" w:rsidR="004C09BC" w:rsidRPr="009476C7" w:rsidRDefault="004C09BC" w:rsidP="00685913">
            <w:pPr>
              <w:pStyle w:val="TAC"/>
              <w:keepNext w:val="0"/>
              <w:keepLines w:val="0"/>
              <w:rPr>
                <w:lang w:eastAsia="zh-CN"/>
              </w:rPr>
            </w:pPr>
          </w:p>
        </w:tc>
        <w:tc>
          <w:tcPr>
            <w:tcW w:w="1447" w:type="dxa"/>
          </w:tcPr>
          <w:p w14:paraId="444FC5D4" w14:textId="77777777" w:rsidR="004C09BC" w:rsidRPr="009476C7" w:rsidRDefault="004C09BC" w:rsidP="00685913">
            <w:pPr>
              <w:pStyle w:val="TAC"/>
              <w:keepNext w:val="0"/>
              <w:keepLines w:val="0"/>
              <w:rPr>
                <w:lang w:eastAsia="zh-CN"/>
              </w:rPr>
            </w:pPr>
          </w:p>
        </w:tc>
        <w:tc>
          <w:tcPr>
            <w:tcW w:w="1447" w:type="dxa"/>
          </w:tcPr>
          <w:p w14:paraId="43651CD3" w14:textId="77777777" w:rsidR="004C09BC" w:rsidRPr="009476C7" w:rsidRDefault="004C09BC" w:rsidP="00685913">
            <w:pPr>
              <w:pStyle w:val="TAC"/>
              <w:keepNext w:val="0"/>
              <w:keepLines w:val="0"/>
              <w:rPr>
                <w:lang w:eastAsia="zh-CN"/>
              </w:rPr>
            </w:pPr>
          </w:p>
        </w:tc>
        <w:tc>
          <w:tcPr>
            <w:tcW w:w="1423" w:type="dxa"/>
          </w:tcPr>
          <w:p w14:paraId="190F9715" w14:textId="77777777" w:rsidR="004C09BC" w:rsidRPr="009476C7" w:rsidRDefault="004C09BC" w:rsidP="00685913">
            <w:pPr>
              <w:pStyle w:val="TAC"/>
              <w:keepNext w:val="0"/>
              <w:keepLines w:val="0"/>
              <w:rPr>
                <w:lang w:eastAsia="zh-CN"/>
              </w:rPr>
            </w:pPr>
          </w:p>
        </w:tc>
      </w:tr>
      <w:tr w:rsidR="004C09BC" w:rsidRPr="009476C7" w14:paraId="4C84D9DB" w14:textId="77777777" w:rsidTr="00685913">
        <w:trPr>
          <w:trHeight w:val="45"/>
          <w:jc w:val="center"/>
        </w:trPr>
        <w:tc>
          <w:tcPr>
            <w:tcW w:w="800" w:type="dxa"/>
            <w:vMerge/>
            <w:vAlign w:val="center"/>
            <w:hideMark/>
          </w:tcPr>
          <w:p w14:paraId="2453AF60" w14:textId="77777777" w:rsidR="004C09BC" w:rsidRPr="009476C7" w:rsidRDefault="004C09BC" w:rsidP="00685913">
            <w:pPr>
              <w:pStyle w:val="TAC"/>
              <w:keepNext w:val="0"/>
              <w:keepLines w:val="0"/>
              <w:rPr>
                <w:lang w:eastAsia="zh-CN"/>
              </w:rPr>
            </w:pPr>
          </w:p>
        </w:tc>
        <w:tc>
          <w:tcPr>
            <w:tcW w:w="2085" w:type="dxa"/>
            <w:vAlign w:val="center"/>
            <w:hideMark/>
          </w:tcPr>
          <w:p w14:paraId="397BCDC4" w14:textId="77777777" w:rsidR="004C09BC" w:rsidRPr="009476C7" w:rsidRDefault="004C09BC" w:rsidP="00685913">
            <w:pPr>
              <w:pStyle w:val="TAC"/>
              <w:keepNext w:val="0"/>
              <w:keepLines w:val="0"/>
              <w:rPr>
                <w:lang w:eastAsia="zh-CN"/>
              </w:rPr>
            </w:pPr>
            <w:r w:rsidRPr="009476C7">
              <w:rPr>
                <w:lang w:eastAsia="zh-CN"/>
              </w:rPr>
              <w:t>CDL-D, 20ns</w:t>
            </w:r>
          </w:p>
        </w:tc>
        <w:tc>
          <w:tcPr>
            <w:tcW w:w="1446" w:type="dxa"/>
          </w:tcPr>
          <w:p w14:paraId="5D91B483" w14:textId="77777777" w:rsidR="004C09BC" w:rsidRPr="009476C7" w:rsidRDefault="004C09BC" w:rsidP="00685913">
            <w:pPr>
              <w:pStyle w:val="TAC"/>
              <w:keepNext w:val="0"/>
              <w:keepLines w:val="0"/>
              <w:rPr>
                <w:lang w:eastAsia="zh-CN"/>
              </w:rPr>
            </w:pPr>
          </w:p>
        </w:tc>
        <w:tc>
          <w:tcPr>
            <w:tcW w:w="1447" w:type="dxa"/>
          </w:tcPr>
          <w:p w14:paraId="39C6FD67" w14:textId="77777777" w:rsidR="004C09BC" w:rsidRPr="009476C7" w:rsidRDefault="004C09BC" w:rsidP="00685913">
            <w:pPr>
              <w:pStyle w:val="TAC"/>
              <w:keepNext w:val="0"/>
              <w:keepLines w:val="0"/>
              <w:rPr>
                <w:lang w:eastAsia="zh-CN"/>
              </w:rPr>
            </w:pPr>
          </w:p>
        </w:tc>
        <w:tc>
          <w:tcPr>
            <w:tcW w:w="1447" w:type="dxa"/>
          </w:tcPr>
          <w:p w14:paraId="21F41CE8" w14:textId="77777777" w:rsidR="004C09BC" w:rsidRPr="009476C7" w:rsidRDefault="004C09BC" w:rsidP="00685913">
            <w:pPr>
              <w:pStyle w:val="TAC"/>
              <w:keepNext w:val="0"/>
              <w:keepLines w:val="0"/>
              <w:rPr>
                <w:lang w:eastAsia="zh-CN"/>
              </w:rPr>
            </w:pPr>
          </w:p>
        </w:tc>
        <w:tc>
          <w:tcPr>
            <w:tcW w:w="1423" w:type="dxa"/>
          </w:tcPr>
          <w:p w14:paraId="2D05A482" w14:textId="77777777" w:rsidR="004C09BC" w:rsidRPr="009476C7" w:rsidRDefault="004C09BC" w:rsidP="00685913">
            <w:pPr>
              <w:pStyle w:val="TAC"/>
              <w:keepNext w:val="0"/>
              <w:keepLines w:val="0"/>
              <w:rPr>
                <w:lang w:eastAsia="zh-CN"/>
              </w:rPr>
            </w:pPr>
          </w:p>
        </w:tc>
      </w:tr>
      <w:tr w:rsidR="004C09BC" w:rsidRPr="009476C7" w14:paraId="60D56B69" w14:textId="77777777" w:rsidTr="00685913">
        <w:trPr>
          <w:trHeight w:val="45"/>
          <w:jc w:val="center"/>
        </w:trPr>
        <w:tc>
          <w:tcPr>
            <w:tcW w:w="800" w:type="dxa"/>
            <w:vMerge/>
            <w:vAlign w:val="center"/>
            <w:hideMark/>
          </w:tcPr>
          <w:p w14:paraId="1FA67D1A" w14:textId="77777777" w:rsidR="004C09BC" w:rsidRPr="009476C7" w:rsidRDefault="004C09BC" w:rsidP="00685913">
            <w:pPr>
              <w:pStyle w:val="TAC"/>
              <w:keepNext w:val="0"/>
              <w:keepLines w:val="0"/>
              <w:rPr>
                <w:lang w:eastAsia="zh-CN"/>
              </w:rPr>
            </w:pPr>
          </w:p>
        </w:tc>
        <w:tc>
          <w:tcPr>
            <w:tcW w:w="2085" w:type="dxa"/>
            <w:vAlign w:val="center"/>
            <w:hideMark/>
          </w:tcPr>
          <w:p w14:paraId="511A206B" w14:textId="77777777" w:rsidR="004C09BC" w:rsidRPr="009476C7" w:rsidRDefault="004C09BC" w:rsidP="00685913">
            <w:pPr>
              <w:pStyle w:val="TAC"/>
              <w:keepNext w:val="0"/>
              <w:keepLines w:val="0"/>
              <w:rPr>
                <w:lang w:eastAsia="zh-CN"/>
              </w:rPr>
            </w:pPr>
            <w:r w:rsidRPr="009476C7">
              <w:rPr>
                <w:lang w:eastAsia="zh-CN"/>
              </w:rPr>
              <w:t>CDL-D, 30ns</w:t>
            </w:r>
          </w:p>
        </w:tc>
        <w:tc>
          <w:tcPr>
            <w:tcW w:w="1446" w:type="dxa"/>
          </w:tcPr>
          <w:p w14:paraId="725A77C5" w14:textId="77777777" w:rsidR="004C09BC" w:rsidRPr="009476C7" w:rsidRDefault="004C09BC" w:rsidP="00685913">
            <w:pPr>
              <w:pStyle w:val="TAC"/>
              <w:keepNext w:val="0"/>
              <w:keepLines w:val="0"/>
              <w:rPr>
                <w:lang w:eastAsia="zh-CN"/>
              </w:rPr>
            </w:pPr>
          </w:p>
        </w:tc>
        <w:tc>
          <w:tcPr>
            <w:tcW w:w="1447" w:type="dxa"/>
          </w:tcPr>
          <w:p w14:paraId="13B1A4AC" w14:textId="77777777" w:rsidR="004C09BC" w:rsidRPr="009476C7" w:rsidRDefault="004C09BC" w:rsidP="00685913">
            <w:pPr>
              <w:pStyle w:val="TAC"/>
              <w:keepNext w:val="0"/>
              <w:keepLines w:val="0"/>
              <w:rPr>
                <w:lang w:eastAsia="zh-CN"/>
              </w:rPr>
            </w:pPr>
          </w:p>
        </w:tc>
        <w:tc>
          <w:tcPr>
            <w:tcW w:w="1447" w:type="dxa"/>
          </w:tcPr>
          <w:p w14:paraId="210727BD" w14:textId="77777777" w:rsidR="004C09BC" w:rsidRPr="009476C7" w:rsidRDefault="004C09BC" w:rsidP="00685913">
            <w:pPr>
              <w:pStyle w:val="TAC"/>
              <w:keepNext w:val="0"/>
              <w:keepLines w:val="0"/>
              <w:rPr>
                <w:lang w:eastAsia="zh-CN"/>
              </w:rPr>
            </w:pPr>
          </w:p>
        </w:tc>
        <w:tc>
          <w:tcPr>
            <w:tcW w:w="1423" w:type="dxa"/>
          </w:tcPr>
          <w:p w14:paraId="2A8C3B8D" w14:textId="77777777" w:rsidR="004C09BC" w:rsidRPr="009476C7" w:rsidRDefault="004C09BC" w:rsidP="00685913">
            <w:pPr>
              <w:pStyle w:val="TAC"/>
              <w:keepNext w:val="0"/>
              <w:keepLines w:val="0"/>
              <w:rPr>
                <w:lang w:eastAsia="zh-CN"/>
              </w:rPr>
            </w:pPr>
          </w:p>
        </w:tc>
      </w:tr>
      <w:tr w:rsidR="004C09BC" w:rsidRPr="009476C7" w14:paraId="1C75F274" w14:textId="77777777" w:rsidTr="00685913">
        <w:trPr>
          <w:trHeight w:val="45"/>
          <w:jc w:val="center"/>
        </w:trPr>
        <w:tc>
          <w:tcPr>
            <w:tcW w:w="800" w:type="dxa"/>
            <w:vMerge/>
            <w:vAlign w:val="center"/>
            <w:hideMark/>
          </w:tcPr>
          <w:p w14:paraId="76867727" w14:textId="77777777" w:rsidR="004C09BC" w:rsidRPr="009476C7" w:rsidRDefault="004C09BC" w:rsidP="00685913">
            <w:pPr>
              <w:spacing w:after="0"/>
              <w:rPr>
                <w:rFonts w:asciiTheme="minorHAnsi" w:eastAsia="Yu Mincho" w:hAnsiTheme="minorHAnsi" w:cstheme="minorHAnsi"/>
                <w:sz w:val="18"/>
                <w:szCs w:val="18"/>
                <w:lang w:eastAsia="zh-CN"/>
              </w:rPr>
            </w:pPr>
          </w:p>
        </w:tc>
        <w:tc>
          <w:tcPr>
            <w:tcW w:w="7849" w:type="dxa"/>
            <w:gridSpan w:val="5"/>
            <w:vAlign w:val="center"/>
            <w:hideMark/>
          </w:tcPr>
          <w:p w14:paraId="1F961578" w14:textId="77777777" w:rsidR="004C09BC" w:rsidRPr="009476C7" w:rsidRDefault="004C09BC" w:rsidP="003006E8">
            <w:pPr>
              <w:pStyle w:val="TAL"/>
              <w:rPr>
                <w:lang w:eastAsia="zh-CN"/>
              </w:rPr>
            </w:pPr>
            <w:r w:rsidRPr="009476C7">
              <w:rPr>
                <w:lang w:eastAsia="zh-CN"/>
              </w:rPr>
              <w:t xml:space="preserve">Additional report/notes: </w:t>
            </w:r>
          </w:p>
          <w:p w14:paraId="5BC271A3" w14:textId="77777777" w:rsidR="004C09BC" w:rsidRPr="00D44032" w:rsidRDefault="004C09BC" w:rsidP="00B10D36">
            <w:pPr>
              <w:pStyle w:val="TAL"/>
            </w:pPr>
            <w:r w:rsidRPr="009476C7">
              <w:rPr>
                <w:lang w:eastAsia="zh-CN"/>
              </w:rPr>
              <w:t>Single PBCH transmission</w:t>
            </w:r>
          </w:p>
          <w:p w14:paraId="4D8E5A46" w14:textId="77777777" w:rsidR="004C09BC" w:rsidRPr="009476C7" w:rsidRDefault="004C09BC" w:rsidP="00B10D36">
            <w:pPr>
              <w:pStyle w:val="TAL"/>
              <w:rPr>
                <w:lang w:eastAsia="zh-CN"/>
              </w:rPr>
            </w:pPr>
            <w:r w:rsidRPr="009476C7">
              <w:rPr>
                <w:lang w:eastAsia="zh-CN"/>
              </w:rPr>
              <w:t>Table shows SINR required for 10% PBCH BLER</w:t>
            </w:r>
          </w:p>
          <w:p w14:paraId="692A0406" w14:textId="77777777" w:rsidR="004C09BC" w:rsidRPr="009476C7" w:rsidRDefault="004C09BC" w:rsidP="00D44032">
            <w:pPr>
              <w:pStyle w:val="TAL"/>
              <w:rPr>
                <w:lang w:eastAsia="zh-CN"/>
              </w:rPr>
            </w:pPr>
            <w:r w:rsidRPr="009476C7">
              <w:rPr>
                <w:lang w:eastAsia="zh-CN"/>
              </w:rPr>
              <w:t>frequency offset: 10ppm</w:t>
            </w:r>
          </w:p>
          <w:p w14:paraId="0BE936CB" w14:textId="77777777" w:rsidR="004C09BC" w:rsidRPr="009476C7" w:rsidRDefault="004C09BC" w:rsidP="00D44032">
            <w:pPr>
              <w:pStyle w:val="TAL"/>
              <w:rPr>
                <w:lang w:eastAsia="zh-CN"/>
              </w:rPr>
            </w:pPr>
            <w:r w:rsidRPr="009476C7">
              <w:rPr>
                <w:lang w:eastAsia="zh-CN"/>
              </w:rPr>
              <w:t xml:space="preserve">the number and granularity of the frequency locations: -x...x, with granularity SCS/2 where x=ceil(freq_error/SCS)*SCS for coarse search followed by refinement using hypothesis bi-section  </w:t>
            </w:r>
          </w:p>
          <w:p w14:paraId="0CE7D0B5" w14:textId="77777777" w:rsidR="004C09BC" w:rsidRPr="009476C7" w:rsidRDefault="004C09BC" w:rsidP="00B10D36">
            <w:pPr>
              <w:pStyle w:val="TAL"/>
              <w:rPr>
                <w:lang w:eastAsia="zh-CN"/>
              </w:rPr>
            </w:pPr>
            <w:r w:rsidRPr="009476C7">
              <w:rPr>
                <w:lang w:eastAsia="zh-CN"/>
              </w:rPr>
              <w:t>antenna configuration for CDL model: N/A</w:t>
            </w:r>
          </w:p>
          <w:p w14:paraId="343E63C1" w14:textId="77777777" w:rsidR="004C09BC" w:rsidRPr="004B51BD" w:rsidRDefault="004C09BC" w:rsidP="004B51BD">
            <w:pPr>
              <w:pStyle w:val="TAL"/>
            </w:pPr>
            <w:r w:rsidRPr="004B51BD">
              <w:t>any optional or other assumption/parameters used not as in the baseline: Medium antenna correlation. Every 4th SSB use one of the following precoders sqrt(1/2) [1 1], [1 j], [1 -1] and [1 -j].</w:t>
            </w:r>
          </w:p>
          <w:p w14:paraId="5885BF33" w14:textId="77777777" w:rsidR="004C09BC" w:rsidRPr="009476C7" w:rsidRDefault="004C09BC" w:rsidP="00B10D36">
            <w:pPr>
              <w:pStyle w:val="TAL"/>
              <w:rPr>
                <w:lang w:eastAsia="zh-CN"/>
              </w:rPr>
            </w:pPr>
            <w:r w:rsidRPr="009476C7">
              <w:rPr>
                <w:lang w:eastAsia="zh-CN"/>
              </w:rPr>
              <w:t>false alarm rate: 1%</w:t>
            </w:r>
          </w:p>
          <w:p w14:paraId="1E04EA6F" w14:textId="77777777" w:rsidR="004C09BC" w:rsidRPr="009476C7" w:rsidRDefault="004C09BC" w:rsidP="00B10D36">
            <w:pPr>
              <w:pStyle w:val="TAL"/>
              <w:rPr>
                <w:lang w:eastAsia="zh-CN"/>
              </w:rPr>
            </w:pPr>
            <w:r w:rsidRPr="009476C7">
              <w:rPr>
                <w:lang w:eastAsia="zh-CN"/>
              </w:rPr>
              <w:t xml:space="preserve">criteria for PSS detection success: Correct cell ID and frequency offset estimate error is less than SCS/4. </w:t>
            </w:r>
          </w:p>
          <w:p w14:paraId="3DA2752C" w14:textId="77777777" w:rsidR="004C09BC" w:rsidRPr="009476C7" w:rsidRDefault="004C09BC" w:rsidP="00B10D36">
            <w:pPr>
              <w:pStyle w:val="TAL"/>
              <w:rPr>
                <w:lang w:eastAsia="zh-CN"/>
              </w:rPr>
            </w:pPr>
            <w:r w:rsidRPr="009476C7">
              <w:rPr>
                <w:lang w:eastAsia="zh-CN"/>
              </w:rPr>
              <w:t>Simulation duration: 5000 SS/PBCH blocks</w:t>
            </w:r>
          </w:p>
        </w:tc>
      </w:tr>
    </w:tbl>
    <w:p w14:paraId="73E2FAF8" w14:textId="77777777" w:rsidR="004C09BC" w:rsidRPr="00231728" w:rsidRDefault="004C09BC" w:rsidP="00231728"/>
    <w:p w14:paraId="65C2EA16" w14:textId="77777777" w:rsidR="004C09BC" w:rsidRPr="000953A7" w:rsidRDefault="004C09BC" w:rsidP="004C09BC">
      <w:pPr>
        <w:pStyle w:val="TH"/>
      </w:pPr>
      <w:r w:rsidRPr="009476C7">
        <w:t>Table B.1.2.1-3: SINR in dB achieving PBCH BLER of 10%, using 4 transmissions.</w:t>
      </w:r>
    </w:p>
    <w:tbl>
      <w:tblPr>
        <w:tblW w:w="8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
        <w:gridCol w:w="2038"/>
        <w:gridCol w:w="1413"/>
        <w:gridCol w:w="1414"/>
        <w:gridCol w:w="1414"/>
        <w:gridCol w:w="1393"/>
      </w:tblGrid>
      <w:tr w:rsidR="004C09BC" w:rsidRPr="009476C7" w14:paraId="32EA26CE" w14:textId="77777777" w:rsidTr="00685913">
        <w:trPr>
          <w:trHeight w:val="103"/>
          <w:jc w:val="center"/>
        </w:trPr>
        <w:tc>
          <w:tcPr>
            <w:tcW w:w="782" w:type="dxa"/>
            <w:hideMark/>
          </w:tcPr>
          <w:p w14:paraId="019B40B6" w14:textId="77777777" w:rsidR="004C09BC" w:rsidRPr="009476C7" w:rsidRDefault="004C09BC" w:rsidP="00685913">
            <w:pPr>
              <w:pStyle w:val="TAC"/>
              <w:keepNext w:val="0"/>
              <w:keepLines w:val="0"/>
              <w:rPr>
                <w:lang w:eastAsia="zh-CN"/>
              </w:rPr>
            </w:pPr>
            <w:r w:rsidRPr="009476C7">
              <w:rPr>
                <w:lang w:eastAsia="zh-CN"/>
              </w:rPr>
              <w:t>Tdoc /</w:t>
            </w:r>
          </w:p>
          <w:p w14:paraId="3C0E3D1D" w14:textId="77777777" w:rsidR="004C09BC" w:rsidRPr="009476C7" w:rsidRDefault="004C09BC" w:rsidP="00685913">
            <w:pPr>
              <w:pStyle w:val="TAC"/>
              <w:keepNext w:val="0"/>
              <w:keepLines w:val="0"/>
              <w:rPr>
                <w:lang w:eastAsia="zh-CN"/>
              </w:rPr>
            </w:pPr>
            <w:r w:rsidRPr="009476C7">
              <w:rPr>
                <w:lang w:eastAsia="zh-CN"/>
              </w:rPr>
              <w:t>Source</w:t>
            </w:r>
          </w:p>
        </w:tc>
        <w:tc>
          <w:tcPr>
            <w:tcW w:w="2038" w:type="dxa"/>
            <w:vAlign w:val="center"/>
            <w:hideMark/>
          </w:tcPr>
          <w:p w14:paraId="094B67D1" w14:textId="77777777" w:rsidR="004C09BC" w:rsidRPr="009476C7" w:rsidRDefault="004C09BC" w:rsidP="00685913">
            <w:pPr>
              <w:pStyle w:val="TAC"/>
              <w:keepNext w:val="0"/>
              <w:keepLines w:val="0"/>
              <w:rPr>
                <w:lang w:eastAsia="zh-CN"/>
              </w:rPr>
            </w:pPr>
            <w:r w:rsidRPr="009476C7">
              <w:rPr>
                <w:lang w:eastAsia="zh-CN"/>
              </w:rPr>
              <w:t>Channel</w:t>
            </w:r>
          </w:p>
        </w:tc>
        <w:tc>
          <w:tcPr>
            <w:tcW w:w="1413" w:type="dxa"/>
            <w:vAlign w:val="center"/>
            <w:hideMark/>
          </w:tcPr>
          <w:p w14:paraId="2CDA798B" w14:textId="77777777" w:rsidR="004C09BC" w:rsidRPr="009476C7" w:rsidRDefault="004C09BC" w:rsidP="00685913">
            <w:pPr>
              <w:pStyle w:val="TAC"/>
              <w:keepNext w:val="0"/>
              <w:keepLines w:val="0"/>
              <w:rPr>
                <w:lang w:eastAsia="zh-CN"/>
              </w:rPr>
            </w:pPr>
            <w:r w:rsidRPr="009476C7">
              <w:rPr>
                <w:lang w:eastAsia="zh-CN"/>
              </w:rPr>
              <w:t>120KHz</w:t>
            </w:r>
          </w:p>
        </w:tc>
        <w:tc>
          <w:tcPr>
            <w:tcW w:w="1414" w:type="dxa"/>
            <w:vAlign w:val="center"/>
            <w:hideMark/>
          </w:tcPr>
          <w:p w14:paraId="5475A150" w14:textId="77777777" w:rsidR="004C09BC" w:rsidRPr="009476C7" w:rsidRDefault="004C09BC" w:rsidP="00685913">
            <w:pPr>
              <w:pStyle w:val="TAC"/>
              <w:keepNext w:val="0"/>
              <w:keepLines w:val="0"/>
              <w:rPr>
                <w:lang w:eastAsia="zh-CN"/>
              </w:rPr>
            </w:pPr>
            <w:r w:rsidRPr="009476C7">
              <w:rPr>
                <w:lang w:eastAsia="zh-CN"/>
              </w:rPr>
              <w:t>240KHz</w:t>
            </w:r>
          </w:p>
        </w:tc>
        <w:tc>
          <w:tcPr>
            <w:tcW w:w="1414" w:type="dxa"/>
            <w:vAlign w:val="center"/>
            <w:hideMark/>
          </w:tcPr>
          <w:p w14:paraId="3FBA4F68" w14:textId="77777777" w:rsidR="004C09BC" w:rsidRPr="009476C7" w:rsidRDefault="004C09BC" w:rsidP="00685913">
            <w:pPr>
              <w:pStyle w:val="TAC"/>
              <w:keepNext w:val="0"/>
              <w:keepLines w:val="0"/>
              <w:rPr>
                <w:lang w:eastAsia="zh-CN"/>
              </w:rPr>
            </w:pPr>
            <w:r w:rsidRPr="009476C7">
              <w:rPr>
                <w:lang w:eastAsia="zh-CN"/>
              </w:rPr>
              <w:t>480KHz</w:t>
            </w:r>
          </w:p>
        </w:tc>
        <w:tc>
          <w:tcPr>
            <w:tcW w:w="1391" w:type="dxa"/>
            <w:vAlign w:val="center"/>
            <w:hideMark/>
          </w:tcPr>
          <w:p w14:paraId="69851E59" w14:textId="77777777" w:rsidR="004C09BC" w:rsidRPr="009476C7" w:rsidRDefault="004C09BC" w:rsidP="00685913">
            <w:pPr>
              <w:pStyle w:val="TAC"/>
              <w:keepNext w:val="0"/>
              <w:keepLines w:val="0"/>
              <w:rPr>
                <w:lang w:eastAsia="zh-CN"/>
              </w:rPr>
            </w:pPr>
            <w:r w:rsidRPr="009476C7">
              <w:rPr>
                <w:lang w:eastAsia="zh-CN"/>
              </w:rPr>
              <w:t>960KHz</w:t>
            </w:r>
          </w:p>
        </w:tc>
      </w:tr>
      <w:tr w:rsidR="004C09BC" w:rsidRPr="009476C7" w14:paraId="7D938804" w14:textId="77777777" w:rsidTr="00685913">
        <w:trPr>
          <w:trHeight w:val="40"/>
          <w:jc w:val="center"/>
        </w:trPr>
        <w:tc>
          <w:tcPr>
            <w:tcW w:w="782" w:type="dxa"/>
            <w:vMerge w:val="restart"/>
            <w:textDirection w:val="btLr"/>
            <w:hideMark/>
          </w:tcPr>
          <w:p w14:paraId="5BDF8AF2" w14:textId="77777777" w:rsidR="004C09BC" w:rsidRPr="009476C7" w:rsidRDefault="004C09BC" w:rsidP="00685913">
            <w:pPr>
              <w:pStyle w:val="TAC"/>
              <w:keepNext w:val="0"/>
              <w:keepLines w:val="0"/>
              <w:rPr>
                <w:lang w:eastAsia="zh-CN"/>
              </w:rPr>
            </w:pPr>
            <w:r w:rsidRPr="009476C7">
              <w:rPr>
                <w:lang w:eastAsia="zh-CN"/>
              </w:rPr>
              <w:t>R1-2007984 / Source 1</w:t>
            </w:r>
          </w:p>
        </w:tc>
        <w:tc>
          <w:tcPr>
            <w:tcW w:w="2038" w:type="dxa"/>
            <w:vAlign w:val="center"/>
            <w:hideMark/>
          </w:tcPr>
          <w:p w14:paraId="29E24526" w14:textId="77777777" w:rsidR="004C09BC" w:rsidRPr="009476C7" w:rsidRDefault="004C09BC" w:rsidP="00685913">
            <w:pPr>
              <w:pStyle w:val="TAC"/>
              <w:keepNext w:val="0"/>
              <w:keepLines w:val="0"/>
              <w:rPr>
                <w:lang w:eastAsia="zh-CN"/>
              </w:rPr>
            </w:pPr>
            <w:r w:rsidRPr="009476C7">
              <w:rPr>
                <w:lang w:eastAsia="zh-CN"/>
              </w:rPr>
              <w:t>TDL-A, 5ns</w:t>
            </w:r>
          </w:p>
        </w:tc>
        <w:tc>
          <w:tcPr>
            <w:tcW w:w="1413" w:type="dxa"/>
            <w:hideMark/>
          </w:tcPr>
          <w:p w14:paraId="68839779" w14:textId="77777777" w:rsidR="004C09BC" w:rsidRPr="009476C7" w:rsidRDefault="004C09BC" w:rsidP="00685913">
            <w:pPr>
              <w:pStyle w:val="TAC"/>
              <w:keepNext w:val="0"/>
              <w:keepLines w:val="0"/>
              <w:rPr>
                <w:lang w:eastAsia="zh-CN"/>
              </w:rPr>
            </w:pPr>
            <w:r w:rsidRPr="009476C7">
              <w:rPr>
                <w:lang w:eastAsia="zh-CN"/>
              </w:rPr>
              <w:t>-10.4</w:t>
            </w:r>
          </w:p>
        </w:tc>
        <w:tc>
          <w:tcPr>
            <w:tcW w:w="1414" w:type="dxa"/>
            <w:hideMark/>
          </w:tcPr>
          <w:p w14:paraId="1B56E08A" w14:textId="77777777" w:rsidR="004C09BC" w:rsidRPr="009476C7" w:rsidRDefault="004C09BC" w:rsidP="00685913">
            <w:pPr>
              <w:pStyle w:val="TAC"/>
              <w:keepNext w:val="0"/>
              <w:keepLines w:val="0"/>
              <w:rPr>
                <w:lang w:eastAsia="zh-CN"/>
              </w:rPr>
            </w:pPr>
            <w:r w:rsidRPr="009476C7">
              <w:rPr>
                <w:lang w:eastAsia="zh-CN"/>
              </w:rPr>
              <w:t>-10.4</w:t>
            </w:r>
          </w:p>
        </w:tc>
        <w:tc>
          <w:tcPr>
            <w:tcW w:w="1414" w:type="dxa"/>
            <w:hideMark/>
          </w:tcPr>
          <w:p w14:paraId="6EF0D0F7" w14:textId="77777777" w:rsidR="004C09BC" w:rsidRPr="009476C7" w:rsidRDefault="004C09BC" w:rsidP="00685913">
            <w:pPr>
              <w:pStyle w:val="TAC"/>
              <w:keepNext w:val="0"/>
              <w:keepLines w:val="0"/>
              <w:rPr>
                <w:lang w:eastAsia="zh-CN"/>
              </w:rPr>
            </w:pPr>
            <w:r w:rsidRPr="009476C7">
              <w:rPr>
                <w:lang w:eastAsia="zh-CN"/>
              </w:rPr>
              <w:t>-10.2</w:t>
            </w:r>
          </w:p>
        </w:tc>
        <w:tc>
          <w:tcPr>
            <w:tcW w:w="1391" w:type="dxa"/>
            <w:hideMark/>
          </w:tcPr>
          <w:p w14:paraId="278D94D5" w14:textId="77777777" w:rsidR="004C09BC" w:rsidRPr="009476C7" w:rsidRDefault="004C09BC" w:rsidP="00685913">
            <w:pPr>
              <w:pStyle w:val="TAC"/>
              <w:keepNext w:val="0"/>
              <w:keepLines w:val="0"/>
              <w:rPr>
                <w:lang w:eastAsia="zh-CN"/>
              </w:rPr>
            </w:pPr>
            <w:r w:rsidRPr="009476C7">
              <w:rPr>
                <w:lang w:eastAsia="zh-CN"/>
              </w:rPr>
              <w:t>-9.8</w:t>
            </w:r>
          </w:p>
        </w:tc>
      </w:tr>
      <w:tr w:rsidR="004C09BC" w:rsidRPr="009476C7" w14:paraId="28D2CE44" w14:textId="77777777" w:rsidTr="00685913">
        <w:trPr>
          <w:trHeight w:val="40"/>
          <w:jc w:val="center"/>
        </w:trPr>
        <w:tc>
          <w:tcPr>
            <w:tcW w:w="782" w:type="dxa"/>
            <w:vMerge/>
            <w:vAlign w:val="center"/>
            <w:hideMark/>
          </w:tcPr>
          <w:p w14:paraId="1FD5FD16" w14:textId="77777777" w:rsidR="004C09BC" w:rsidRPr="009476C7" w:rsidRDefault="004C09BC" w:rsidP="00685913">
            <w:pPr>
              <w:pStyle w:val="TAC"/>
              <w:keepNext w:val="0"/>
              <w:keepLines w:val="0"/>
              <w:rPr>
                <w:lang w:eastAsia="zh-CN"/>
              </w:rPr>
            </w:pPr>
          </w:p>
        </w:tc>
        <w:tc>
          <w:tcPr>
            <w:tcW w:w="2038" w:type="dxa"/>
            <w:vAlign w:val="center"/>
            <w:hideMark/>
          </w:tcPr>
          <w:p w14:paraId="6F5B03BD" w14:textId="77777777" w:rsidR="004C09BC" w:rsidRPr="009476C7" w:rsidRDefault="004C09BC" w:rsidP="00685913">
            <w:pPr>
              <w:pStyle w:val="TAC"/>
              <w:keepNext w:val="0"/>
              <w:keepLines w:val="0"/>
              <w:rPr>
                <w:lang w:eastAsia="zh-CN"/>
              </w:rPr>
            </w:pPr>
            <w:r w:rsidRPr="009476C7">
              <w:rPr>
                <w:lang w:eastAsia="zh-CN"/>
              </w:rPr>
              <w:t>TDL-A, 10ns</w:t>
            </w:r>
          </w:p>
        </w:tc>
        <w:tc>
          <w:tcPr>
            <w:tcW w:w="1413" w:type="dxa"/>
            <w:hideMark/>
          </w:tcPr>
          <w:p w14:paraId="11AB6632" w14:textId="77777777" w:rsidR="004C09BC" w:rsidRPr="009476C7" w:rsidRDefault="004C09BC" w:rsidP="00685913">
            <w:pPr>
              <w:pStyle w:val="TAC"/>
              <w:keepNext w:val="0"/>
              <w:keepLines w:val="0"/>
              <w:rPr>
                <w:lang w:eastAsia="zh-CN"/>
              </w:rPr>
            </w:pPr>
            <w:r w:rsidRPr="009476C7">
              <w:rPr>
                <w:lang w:eastAsia="zh-CN"/>
              </w:rPr>
              <w:t>-10.3</w:t>
            </w:r>
          </w:p>
        </w:tc>
        <w:tc>
          <w:tcPr>
            <w:tcW w:w="1414" w:type="dxa"/>
            <w:hideMark/>
          </w:tcPr>
          <w:p w14:paraId="777C3B71" w14:textId="77777777" w:rsidR="004C09BC" w:rsidRPr="009476C7" w:rsidRDefault="004C09BC" w:rsidP="00685913">
            <w:pPr>
              <w:pStyle w:val="TAC"/>
              <w:keepNext w:val="0"/>
              <w:keepLines w:val="0"/>
              <w:rPr>
                <w:lang w:eastAsia="zh-CN"/>
              </w:rPr>
            </w:pPr>
            <w:r w:rsidRPr="009476C7">
              <w:rPr>
                <w:lang w:eastAsia="zh-CN"/>
              </w:rPr>
              <w:t>-10.3</w:t>
            </w:r>
          </w:p>
        </w:tc>
        <w:tc>
          <w:tcPr>
            <w:tcW w:w="1414" w:type="dxa"/>
            <w:hideMark/>
          </w:tcPr>
          <w:p w14:paraId="74014F7D" w14:textId="77777777" w:rsidR="004C09BC" w:rsidRPr="009476C7" w:rsidRDefault="004C09BC" w:rsidP="00685913">
            <w:pPr>
              <w:pStyle w:val="TAC"/>
              <w:keepNext w:val="0"/>
              <w:keepLines w:val="0"/>
              <w:rPr>
                <w:lang w:eastAsia="zh-CN"/>
              </w:rPr>
            </w:pPr>
            <w:r w:rsidRPr="009476C7">
              <w:rPr>
                <w:lang w:eastAsia="zh-CN"/>
              </w:rPr>
              <w:t>-9.9</w:t>
            </w:r>
          </w:p>
        </w:tc>
        <w:tc>
          <w:tcPr>
            <w:tcW w:w="1391" w:type="dxa"/>
            <w:hideMark/>
          </w:tcPr>
          <w:p w14:paraId="71536EE9" w14:textId="77777777" w:rsidR="004C09BC" w:rsidRPr="009476C7" w:rsidRDefault="004C09BC" w:rsidP="00685913">
            <w:pPr>
              <w:pStyle w:val="TAC"/>
              <w:keepNext w:val="0"/>
              <w:keepLines w:val="0"/>
              <w:rPr>
                <w:lang w:eastAsia="zh-CN"/>
              </w:rPr>
            </w:pPr>
            <w:r w:rsidRPr="009476C7">
              <w:rPr>
                <w:lang w:eastAsia="zh-CN"/>
              </w:rPr>
              <w:t>-9.5</w:t>
            </w:r>
          </w:p>
        </w:tc>
      </w:tr>
      <w:tr w:rsidR="004C09BC" w:rsidRPr="009476C7" w14:paraId="3804D16F" w14:textId="77777777" w:rsidTr="00685913">
        <w:trPr>
          <w:trHeight w:val="40"/>
          <w:jc w:val="center"/>
        </w:trPr>
        <w:tc>
          <w:tcPr>
            <w:tcW w:w="782" w:type="dxa"/>
            <w:vMerge/>
            <w:vAlign w:val="center"/>
            <w:hideMark/>
          </w:tcPr>
          <w:p w14:paraId="3A3FD6A7" w14:textId="77777777" w:rsidR="004C09BC" w:rsidRPr="009476C7" w:rsidRDefault="004C09BC" w:rsidP="00685913">
            <w:pPr>
              <w:pStyle w:val="TAC"/>
              <w:keepNext w:val="0"/>
              <w:keepLines w:val="0"/>
              <w:rPr>
                <w:lang w:eastAsia="zh-CN"/>
              </w:rPr>
            </w:pPr>
          </w:p>
        </w:tc>
        <w:tc>
          <w:tcPr>
            <w:tcW w:w="2038" w:type="dxa"/>
            <w:vAlign w:val="center"/>
            <w:hideMark/>
          </w:tcPr>
          <w:p w14:paraId="3E1A973D" w14:textId="77777777" w:rsidR="004C09BC" w:rsidRPr="009476C7" w:rsidRDefault="004C09BC" w:rsidP="00685913">
            <w:pPr>
              <w:pStyle w:val="TAC"/>
              <w:keepNext w:val="0"/>
              <w:keepLines w:val="0"/>
              <w:rPr>
                <w:lang w:eastAsia="zh-CN"/>
              </w:rPr>
            </w:pPr>
            <w:r w:rsidRPr="009476C7">
              <w:rPr>
                <w:lang w:eastAsia="zh-CN"/>
              </w:rPr>
              <w:t>TDL-A, 20ns</w:t>
            </w:r>
          </w:p>
        </w:tc>
        <w:tc>
          <w:tcPr>
            <w:tcW w:w="1413" w:type="dxa"/>
            <w:hideMark/>
          </w:tcPr>
          <w:p w14:paraId="1D28DF72" w14:textId="77777777" w:rsidR="004C09BC" w:rsidRPr="009476C7" w:rsidRDefault="004C09BC" w:rsidP="00685913">
            <w:pPr>
              <w:pStyle w:val="TAC"/>
              <w:keepNext w:val="0"/>
              <w:keepLines w:val="0"/>
              <w:rPr>
                <w:lang w:eastAsia="zh-CN"/>
              </w:rPr>
            </w:pPr>
            <w:r w:rsidRPr="009476C7">
              <w:rPr>
                <w:lang w:eastAsia="zh-CN"/>
              </w:rPr>
              <w:t>-10.0</w:t>
            </w:r>
          </w:p>
        </w:tc>
        <w:tc>
          <w:tcPr>
            <w:tcW w:w="1414" w:type="dxa"/>
            <w:hideMark/>
          </w:tcPr>
          <w:p w14:paraId="4410DB8D" w14:textId="77777777" w:rsidR="004C09BC" w:rsidRPr="009476C7" w:rsidRDefault="004C09BC" w:rsidP="00685913">
            <w:pPr>
              <w:pStyle w:val="TAC"/>
              <w:keepNext w:val="0"/>
              <w:keepLines w:val="0"/>
              <w:rPr>
                <w:lang w:eastAsia="zh-CN"/>
              </w:rPr>
            </w:pPr>
            <w:r w:rsidRPr="009476C7">
              <w:rPr>
                <w:lang w:eastAsia="zh-CN"/>
              </w:rPr>
              <w:t>-10.0</w:t>
            </w:r>
          </w:p>
        </w:tc>
        <w:tc>
          <w:tcPr>
            <w:tcW w:w="1414" w:type="dxa"/>
            <w:hideMark/>
          </w:tcPr>
          <w:p w14:paraId="55C38078" w14:textId="77777777" w:rsidR="004C09BC" w:rsidRPr="009476C7" w:rsidRDefault="004C09BC" w:rsidP="00685913">
            <w:pPr>
              <w:pStyle w:val="TAC"/>
              <w:keepNext w:val="0"/>
              <w:keepLines w:val="0"/>
              <w:rPr>
                <w:lang w:eastAsia="zh-CN"/>
              </w:rPr>
            </w:pPr>
            <w:r w:rsidRPr="009476C7">
              <w:rPr>
                <w:lang w:eastAsia="zh-CN"/>
              </w:rPr>
              <w:t>-9.6</w:t>
            </w:r>
          </w:p>
        </w:tc>
        <w:tc>
          <w:tcPr>
            <w:tcW w:w="1391" w:type="dxa"/>
            <w:hideMark/>
          </w:tcPr>
          <w:p w14:paraId="48246A0A" w14:textId="77777777" w:rsidR="004C09BC" w:rsidRPr="009476C7" w:rsidRDefault="004C09BC" w:rsidP="00685913">
            <w:pPr>
              <w:pStyle w:val="TAC"/>
              <w:keepNext w:val="0"/>
              <w:keepLines w:val="0"/>
              <w:rPr>
                <w:lang w:eastAsia="zh-CN"/>
              </w:rPr>
            </w:pPr>
            <w:r w:rsidRPr="009476C7">
              <w:rPr>
                <w:lang w:eastAsia="zh-CN"/>
              </w:rPr>
              <w:t>-8.9</w:t>
            </w:r>
          </w:p>
        </w:tc>
      </w:tr>
      <w:tr w:rsidR="004C09BC" w:rsidRPr="009476C7" w14:paraId="455C01A3" w14:textId="77777777" w:rsidTr="00685913">
        <w:trPr>
          <w:trHeight w:val="40"/>
          <w:jc w:val="center"/>
        </w:trPr>
        <w:tc>
          <w:tcPr>
            <w:tcW w:w="782" w:type="dxa"/>
            <w:vMerge/>
            <w:vAlign w:val="center"/>
            <w:hideMark/>
          </w:tcPr>
          <w:p w14:paraId="2BE353F6" w14:textId="77777777" w:rsidR="004C09BC" w:rsidRPr="009476C7" w:rsidRDefault="004C09BC" w:rsidP="00685913">
            <w:pPr>
              <w:pStyle w:val="TAC"/>
              <w:keepNext w:val="0"/>
              <w:keepLines w:val="0"/>
              <w:rPr>
                <w:lang w:eastAsia="zh-CN"/>
              </w:rPr>
            </w:pPr>
          </w:p>
        </w:tc>
        <w:tc>
          <w:tcPr>
            <w:tcW w:w="2038" w:type="dxa"/>
            <w:vAlign w:val="center"/>
            <w:hideMark/>
          </w:tcPr>
          <w:p w14:paraId="4B18C687" w14:textId="77777777" w:rsidR="004C09BC" w:rsidRPr="009476C7" w:rsidRDefault="004C09BC" w:rsidP="00685913">
            <w:pPr>
              <w:pStyle w:val="TAC"/>
              <w:keepNext w:val="0"/>
              <w:keepLines w:val="0"/>
              <w:rPr>
                <w:lang w:eastAsia="zh-CN"/>
              </w:rPr>
            </w:pPr>
            <w:r w:rsidRPr="009476C7">
              <w:rPr>
                <w:lang w:eastAsia="zh-CN"/>
              </w:rPr>
              <w:t>TDL-A, 40ns</w:t>
            </w:r>
          </w:p>
        </w:tc>
        <w:tc>
          <w:tcPr>
            <w:tcW w:w="1413" w:type="dxa"/>
            <w:hideMark/>
          </w:tcPr>
          <w:p w14:paraId="108511CC" w14:textId="77777777" w:rsidR="004C09BC" w:rsidRPr="009476C7" w:rsidRDefault="004C09BC" w:rsidP="00685913">
            <w:pPr>
              <w:pStyle w:val="TAC"/>
              <w:keepNext w:val="0"/>
              <w:keepLines w:val="0"/>
              <w:rPr>
                <w:lang w:eastAsia="zh-CN"/>
              </w:rPr>
            </w:pPr>
            <w:r w:rsidRPr="009476C7">
              <w:rPr>
                <w:lang w:eastAsia="zh-CN"/>
              </w:rPr>
              <w:t>-9.9</w:t>
            </w:r>
          </w:p>
        </w:tc>
        <w:tc>
          <w:tcPr>
            <w:tcW w:w="1414" w:type="dxa"/>
            <w:hideMark/>
          </w:tcPr>
          <w:p w14:paraId="5C087009" w14:textId="77777777" w:rsidR="004C09BC" w:rsidRPr="009476C7" w:rsidRDefault="004C09BC" w:rsidP="00685913">
            <w:pPr>
              <w:pStyle w:val="TAC"/>
              <w:keepNext w:val="0"/>
              <w:keepLines w:val="0"/>
              <w:rPr>
                <w:lang w:eastAsia="zh-CN"/>
              </w:rPr>
            </w:pPr>
            <w:r w:rsidRPr="009476C7">
              <w:rPr>
                <w:lang w:eastAsia="zh-CN"/>
              </w:rPr>
              <w:t>-9.6</w:t>
            </w:r>
          </w:p>
        </w:tc>
        <w:tc>
          <w:tcPr>
            <w:tcW w:w="1414" w:type="dxa"/>
            <w:hideMark/>
          </w:tcPr>
          <w:p w14:paraId="4ABEFA90" w14:textId="77777777" w:rsidR="004C09BC" w:rsidRPr="009476C7" w:rsidRDefault="004C09BC" w:rsidP="00685913">
            <w:pPr>
              <w:pStyle w:val="TAC"/>
              <w:keepNext w:val="0"/>
              <w:keepLines w:val="0"/>
              <w:rPr>
                <w:lang w:eastAsia="zh-CN"/>
              </w:rPr>
            </w:pPr>
            <w:r w:rsidRPr="009476C7">
              <w:rPr>
                <w:lang w:eastAsia="zh-CN"/>
              </w:rPr>
              <w:t>-9.0</w:t>
            </w:r>
          </w:p>
        </w:tc>
        <w:tc>
          <w:tcPr>
            <w:tcW w:w="1391" w:type="dxa"/>
            <w:hideMark/>
          </w:tcPr>
          <w:p w14:paraId="1B9F325E" w14:textId="77777777" w:rsidR="004C09BC" w:rsidRPr="009476C7" w:rsidRDefault="004C09BC" w:rsidP="00685913">
            <w:pPr>
              <w:pStyle w:val="TAC"/>
              <w:keepNext w:val="0"/>
              <w:keepLines w:val="0"/>
              <w:rPr>
                <w:lang w:eastAsia="zh-CN"/>
              </w:rPr>
            </w:pPr>
            <w:r w:rsidRPr="009476C7">
              <w:rPr>
                <w:lang w:eastAsia="zh-CN"/>
              </w:rPr>
              <w:t>-8.3</w:t>
            </w:r>
          </w:p>
        </w:tc>
      </w:tr>
      <w:tr w:rsidR="004C09BC" w:rsidRPr="009476C7" w14:paraId="2F1CDA27" w14:textId="77777777" w:rsidTr="00685913">
        <w:trPr>
          <w:trHeight w:val="40"/>
          <w:jc w:val="center"/>
        </w:trPr>
        <w:tc>
          <w:tcPr>
            <w:tcW w:w="782" w:type="dxa"/>
            <w:vMerge/>
            <w:vAlign w:val="center"/>
            <w:hideMark/>
          </w:tcPr>
          <w:p w14:paraId="75B79A9C" w14:textId="77777777" w:rsidR="004C09BC" w:rsidRPr="009476C7" w:rsidRDefault="004C09BC" w:rsidP="00685913">
            <w:pPr>
              <w:pStyle w:val="TAC"/>
              <w:keepNext w:val="0"/>
              <w:keepLines w:val="0"/>
              <w:rPr>
                <w:lang w:eastAsia="zh-CN"/>
              </w:rPr>
            </w:pPr>
          </w:p>
        </w:tc>
        <w:tc>
          <w:tcPr>
            <w:tcW w:w="2038" w:type="dxa"/>
            <w:vAlign w:val="center"/>
            <w:hideMark/>
          </w:tcPr>
          <w:p w14:paraId="1FB34F0E" w14:textId="77777777" w:rsidR="004C09BC" w:rsidRPr="009476C7" w:rsidRDefault="004C09BC" w:rsidP="00685913">
            <w:pPr>
              <w:pStyle w:val="TAC"/>
              <w:keepNext w:val="0"/>
              <w:keepLines w:val="0"/>
              <w:rPr>
                <w:lang w:eastAsia="zh-CN"/>
              </w:rPr>
            </w:pPr>
            <w:r w:rsidRPr="009476C7">
              <w:rPr>
                <w:lang w:eastAsia="zh-CN"/>
              </w:rPr>
              <w:t>CDL-B, 20ns</w:t>
            </w:r>
          </w:p>
        </w:tc>
        <w:tc>
          <w:tcPr>
            <w:tcW w:w="1413" w:type="dxa"/>
          </w:tcPr>
          <w:p w14:paraId="3CEC93A5" w14:textId="77777777" w:rsidR="004C09BC" w:rsidRPr="009476C7" w:rsidRDefault="004C09BC" w:rsidP="00685913">
            <w:pPr>
              <w:pStyle w:val="TAC"/>
              <w:keepNext w:val="0"/>
              <w:keepLines w:val="0"/>
              <w:rPr>
                <w:lang w:eastAsia="zh-CN"/>
              </w:rPr>
            </w:pPr>
          </w:p>
        </w:tc>
        <w:tc>
          <w:tcPr>
            <w:tcW w:w="1414" w:type="dxa"/>
          </w:tcPr>
          <w:p w14:paraId="5AE8E653" w14:textId="77777777" w:rsidR="004C09BC" w:rsidRPr="009476C7" w:rsidRDefault="004C09BC" w:rsidP="00685913">
            <w:pPr>
              <w:pStyle w:val="TAC"/>
              <w:keepNext w:val="0"/>
              <w:keepLines w:val="0"/>
              <w:rPr>
                <w:lang w:eastAsia="zh-CN"/>
              </w:rPr>
            </w:pPr>
          </w:p>
        </w:tc>
        <w:tc>
          <w:tcPr>
            <w:tcW w:w="1414" w:type="dxa"/>
          </w:tcPr>
          <w:p w14:paraId="33D8DFA3" w14:textId="77777777" w:rsidR="004C09BC" w:rsidRPr="009476C7" w:rsidRDefault="004C09BC" w:rsidP="00685913">
            <w:pPr>
              <w:pStyle w:val="TAC"/>
              <w:keepNext w:val="0"/>
              <w:keepLines w:val="0"/>
              <w:rPr>
                <w:lang w:eastAsia="zh-CN"/>
              </w:rPr>
            </w:pPr>
          </w:p>
        </w:tc>
        <w:tc>
          <w:tcPr>
            <w:tcW w:w="1391" w:type="dxa"/>
          </w:tcPr>
          <w:p w14:paraId="22082FC2" w14:textId="77777777" w:rsidR="004C09BC" w:rsidRPr="009476C7" w:rsidRDefault="004C09BC" w:rsidP="00685913">
            <w:pPr>
              <w:pStyle w:val="TAC"/>
              <w:keepNext w:val="0"/>
              <w:keepLines w:val="0"/>
              <w:rPr>
                <w:lang w:eastAsia="zh-CN"/>
              </w:rPr>
            </w:pPr>
          </w:p>
        </w:tc>
      </w:tr>
      <w:tr w:rsidR="004C09BC" w:rsidRPr="009476C7" w14:paraId="4EA16043" w14:textId="77777777" w:rsidTr="00685913">
        <w:trPr>
          <w:trHeight w:val="40"/>
          <w:jc w:val="center"/>
        </w:trPr>
        <w:tc>
          <w:tcPr>
            <w:tcW w:w="782" w:type="dxa"/>
            <w:vMerge/>
            <w:vAlign w:val="center"/>
            <w:hideMark/>
          </w:tcPr>
          <w:p w14:paraId="00E9D83F" w14:textId="77777777" w:rsidR="004C09BC" w:rsidRPr="009476C7" w:rsidRDefault="004C09BC" w:rsidP="00685913">
            <w:pPr>
              <w:pStyle w:val="TAC"/>
              <w:keepNext w:val="0"/>
              <w:keepLines w:val="0"/>
              <w:rPr>
                <w:lang w:eastAsia="zh-CN"/>
              </w:rPr>
            </w:pPr>
          </w:p>
        </w:tc>
        <w:tc>
          <w:tcPr>
            <w:tcW w:w="2038" w:type="dxa"/>
            <w:vAlign w:val="center"/>
            <w:hideMark/>
          </w:tcPr>
          <w:p w14:paraId="2619A6B4" w14:textId="77777777" w:rsidR="004C09BC" w:rsidRPr="009476C7" w:rsidRDefault="004C09BC" w:rsidP="00685913">
            <w:pPr>
              <w:pStyle w:val="TAC"/>
              <w:keepNext w:val="0"/>
              <w:keepLines w:val="0"/>
              <w:rPr>
                <w:lang w:eastAsia="zh-CN"/>
              </w:rPr>
            </w:pPr>
            <w:r w:rsidRPr="009476C7">
              <w:rPr>
                <w:lang w:eastAsia="zh-CN"/>
              </w:rPr>
              <w:t>CDL-B, 50ns</w:t>
            </w:r>
          </w:p>
        </w:tc>
        <w:tc>
          <w:tcPr>
            <w:tcW w:w="1413" w:type="dxa"/>
          </w:tcPr>
          <w:p w14:paraId="411D1B9D" w14:textId="77777777" w:rsidR="004C09BC" w:rsidRPr="009476C7" w:rsidRDefault="004C09BC" w:rsidP="00685913">
            <w:pPr>
              <w:pStyle w:val="TAC"/>
              <w:keepNext w:val="0"/>
              <w:keepLines w:val="0"/>
              <w:rPr>
                <w:lang w:eastAsia="zh-CN"/>
              </w:rPr>
            </w:pPr>
          </w:p>
        </w:tc>
        <w:tc>
          <w:tcPr>
            <w:tcW w:w="1414" w:type="dxa"/>
          </w:tcPr>
          <w:p w14:paraId="14B91B4F" w14:textId="77777777" w:rsidR="004C09BC" w:rsidRPr="009476C7" w:rsidRDefault="004C09BC" w:rsidP="00685913">
            <w:pPr>
              <w:pStyle w:val="TAC"/>
              <w:keepNext w:val="0"/>
              <w:keepLines w:val="0"/>
              <w:rPr>
                <w:lang w:eastAsia="zh-CN"/>
              </w:rPr>
            </w:pPr>
          </w:p>
        </w:tc>
        <w:tc>
          <w:tcPr>
            <w:tcW w:w="1414" w:type="dxa"/>
          </w:tcPr>
          <w:p w14:paraId="1C596996" w14:textId="77777777" w:rsidR="004C09BC" w:rsidRPr="009476C7" w:rsidRDefault="004C09BC" w:rsidP="00685913">
            <w:pPr>
              <w:pStyle w:val="TAC"/>
              <w:keepNext w:val="0"/>
              <w:keepLines w:val="0"/>
              <w:rPr>
                <w:lang w:eastAsia="zh-CN"/>
              </w:rPr>
            </w:pPr>
          </w:p>
        </w:tc>
        <w:tc>
          <w:tcPr>
            <w:tcW w:w="1391" w:type="dxa"/>
          </w:tcPr>
          <w:p w14:paraId="2D3468B3" w14:textId="77777777" w:rsidR="004C09BC" w:rsidRPr="009476C7" w:rsidRDefault="004C09BC" w:rsidP="00685913">
            <w:pPr>
              <w:pStyle w:val="TAC"/>
              <w:keepNext w:val="0"/>
              <w:keepLines w:val="0"/>
              <w:rPr>
                <w:lang w:eastAsia="zh-CN"/>
              </w:rPr>
            </w:pPr>
          </w:p>
        </w:tc>
      </w:tr>
      <w:tr w:rsidR="004C09BC" w:rsidRPr="009476C7" w14:paraId="7B6883C3" w14:textId="77777777" w:rsidTr="00685913">
        <w:trPr>
          <w:trHeight w:val="40"/>
          <w:jc w:val="center"/>
        </w:trPr>
        <w:tc>
          <w:tcPr>
            <w:tcW w:w="782" w:type="dxa"/>
            <w:vMerge/>
            <w:vAlign w:val="center"/>
            <w:hideMark/>
          </w:tcPr>
          <w:p w14:paraId="1FF6BDE3" w14:textId="77777777" w:rsidR="004C09BC" w:rsidRPr="009476C7" w:rsidRDefault="004C09BC" w:rsidP="00685913">
            <w:pPr>
              <w:pStyle w:val="TAC"/>
              <w:keepNext w:val="0"/>
              <w:keepLines w:val="0"/>
              <w:rPr>
                <w:lang w:eastAsia="zh-CN"/>
              </w:rPr>
            </w:pPr>
          </w:p>
        </w:tc>
        <w:tc>
          <w:tcPr>
            <w:tcW w:w="2038" w:type="dxa"/>
            <w:vAlign w:val="center"/>
            <w:hideMark/>
          </w:tcPr>
          <w:p w14:paraId="57DF753F" w14:textId="77777777" w:rsidR="004C09BC" w:rsidRPr="009476C7" w:rsidRDefault="004C09BC" w:rsidP="00685913">
            <w:pPr>
              <w:pStyle w:val="TAC"/>
              <w:keepNext w:val="0"/>
              <w:keepLines w:val="0"/>
              <w:rPr>
                <w:lang w:eastAsia="zh-CN"/>
              </w:rPr>
            </w:pPr>
            <w:r w:rsidRPr="009476C7">
              <w:rPr>
                <w:lang w:eastAsia="zh-CN"/>
              </w:rPr>
              <w:t>CDL-D, 20ns</w:t>
            </w:r>
          </w:p>
        </w:tc>
        <w:tc>
          <w:tcPr>
            <w:tcW w:w="1413" w:type="dxa"/>
          </w:tcPr>
          <w:p w14:paraId="32A1CC2D" w14:textId="77777777" w:rsidR="004C09BC" w:rsidRPr="009476C7" w:rsidRDefault="004C09BC" w:rsidP="00685913">
            <w:pPr>
              <w:pStyle w:val="TAC"/>
              <w:keepNext w:val="0"/>
              <w:keepLines w:val="0"/>
              <w:rPr>
                <w:lang w:eastAsia="zh-CN"/>
              </w:rPr>
            </w:pPr>
          </w:p>
        </w:tc>
        <w:tc>
          <w:tcPr>
            <w:tcW w:w="1414" w:type="dxa"/>
          </w:tcPr>
          <w:p w14:paraId="0422AF78" w14:textId="77777777" w:rsidR="004C09BC" w:rsidRPr="009476C7" w:rsidRDefault="004C09BC" w:rsidP="00685913">
            <w:pPr>
              <w:pStyle w:val="TAC"/>
              <w:keepNext w:val="0"/>
              <w:keepLines w:val="0"/>
              <w:rPr>
                <w:lang w:eastAsia="zh-CN"/>
              </w:rPr>
            </w:pPr>
          </w:p>
        </w:tc>
        <w:tc>
          <w:tcPr>
            <w:tcW w:w="1414" w:type="dxa"/>
          </w:tcPr>
          <w:p w14:paraId="41B24F42" w14:textId="77777777" w:rsidR="004C09BC" w:rsidRPr="009476C7" w:rsidRDefault="004C09BC" w:rsidP="00685913">
            <w:pPr>
              <w:pStyle w:val="TAC"/>
              <w:keepNext w:val="0"/>
              <w:keepLines w:val="0"/>
              <w:rPr>
                <w:lang w:eastAsia="zh-CN"/>
              </w:rPr>
            </w:pPr>
          </w:p>
        </w:tc>
        <w:tc>
          <w:tcPr>
            <w:tcW w:w="1391" w:type="dxa"/>
          </w:tcPr>
          <w:p w14:paraId="70976772" w14:textId="77777777" w:rsidR="004C09BC" w:rsidRPr="009476C7" w:rsidRDefault="004C09BC" w:rsidP="00685913">
            <w:pPr>
              <w:pStyle w:val="TAC"/>
              <w:keepNext w:val="0"/>
              <w:keepLines w:val="0"/>
              <w:rPr>
                <w:lang w:eastAsia="zh-CN"/>
              </w:rPr>
            </w:pPr>
          </w:p>
        </w:tc>
      </w:tr>
      <w:tr w:rsidR="004C09BC" w:rsidRPr="009476C7" w14:paraId="70E1B590" w14:textId="77777777" w:rsidTr="00685913">
        <w:trPr>
          <w:trHeight w:val="40"/>
          <w:jc w:val="center"/>
        </w:trPr>
        <w:tc>
          <w:tcPr>
            <w:tcW w:w="782" w:type="dxa"/>
            <w:vMerge/>
            <w:vAlign w:val="center"/>
            <w:hideMark/>
          </w:tcPr>
          <w:p w14:paraId="7393B9B6" w14:textId="77777777" w:rsidR="004C09BC" w:rsidRPr="009476C7" w:rsidRDefault="004C09BC" w:rsidP="00685913">
            <w:pPr>
              <w:pStyle w:val="TAC"/>
              <w:keepNext w:val="0"/>
              <w:keepLines w:val="0"/>
              <w:rPr>
                <w:lang w:eastAsia="zh-CN"/>
              </w:rPr>
            </w:pPr>
          </w:p>
        </w:tc>
        <w:tc>
          <w:tcPr>
            <w:tcW w:w="2038" w:type="dxa"/>
            <w:vAlign w:val="center"/>
            <w:hideMark/>
          </w:tcPr>
          <w:p w14:paraId="05486E49" w14:textId="77777777" w:rsidR="004C09BC" w:rsidRPr="009476C7" w:rsidRDefault="004C09BC" w:rsidP="00685913">
            <w:pPr>
              <w:pStyle w:val="TAC"/>
              <w:keepNext w:val="0"/>
              <w:keepLines w:val="0"/>
              <w:rPr>
                <w:lang w:eastAsia="zh-CN"/>
              </w:rPr>
            </w:pPr>
            <w:r w:rsidRPr="009476C7">
              <w:rPr>
                <w:lang w:eastAsia="zh-CN"/>
              </w:rPr>
              <w:t>CDL-D, 30ns</w:t>
            </w:r>
          </w:p>
        </w:tc>
        <w:tc>
          <w:tcPr>
            <w:tcW w:w="1413" w:type="dxa"/>
          </w:tcPr>
          <w:p w14:paraId="46BBA10A" w14:textId="77777777" w:rsidR="004C09BC" w:rsidRPr="009476C7" w:rsidRDefault="004C09BC" w:rsidP="00685913">
            <w:pPr>
              <w:pStyle w:val="TAC"/>
              <w:keepNext w:val="0"/>
              <w:keepLines w:val="0"/>
              <w:rPr>
                <w:lang w:eastAsia="zh-CN"/>
              </w:rPr>
            </w:pPr>
          </w:p>
        </w:tc>
        <w:tc>
          <w:tcPr>
            <w:tcW w:w="1414" w:type="dxa"/>
          </w:tcPr>
          <w:p w14:paraId="271DD127" w14:textId="77777777" w:rsidR="004C09BC" w:rsidRPr="009476C7" w:rsidRDefault="004C09BC" w:rsidP="00685913">
            <w:pPr>
              <w:pStyle w:val="TAC"/>
              <w:keepNext w:val="0"/>
              <w:keepLines w:val="0"/>
              <w:rPr>
                <w:lang w:eastAsia="zh-CN"/>
              </w:rPr>
            </w:pPr>
          </w:p>
        </w:tc>
        <w:tc>
          <w:tcPr>
            <w:tcW w:w="1414" w:type="dxa"/>
          </w:tcPr>
          <w:p w14:paraId="3DED9AD0" w14:textId="77777777" w:rsidR="004C09BC" w:rsidRPr="009476C7" w:rsidRDefault="004C09BC" w:rsidP="00685913">
            <w:pPr>
              <w:pStyle w:val="TAC"/>
              <w:keepNext w:val="0"/>
              <w:keepLines w:val="0"/>
              <w:rPr>
                <w:lang w:eastAsia="zh-CN"/>
              </w:rPr>
            </w:pPr>
          </w:p>
        </w:tc>
        <w:tc>
          <w:tcPr>
            <w:tcW w:w="1391" w:type="dxa"/>
          </w:tcPr>
          <w:p w14:paraId="5F58E8A4" w14:textId="77777777" w:rsidR="004C09BC" w:rsidRPr="009476C7" w:rsidRDefault="004C09BC" w:rsidP="00685913">
            <w:pPr>
              <w:pStyle w:val="TAC"/>
              <w:keepNext w:val="0"/>
              <w:keepLines w:val="0"/>
              <w:rPr>
                <w:lang w:eastAsia="zh-CN"/>
              </w:rPr>
            </w:pPr>
          </w:p>
        </w:tc>
      </w:tr>
      <w:tr w:rsidR="004C09BC" w:rsidRPr="009476C7" w14:paraId="1ADF1DC9" w14:textId="77777777" w:rsidTr="00685913">
        <w:trPr>
          <w:trHeight w:val="40"/>
          <w:jc w:val="center"/>
        </w:trPr>
        <w:tc>
          <w:tcPr>
            <w:tcW w:w="782" w:type="dxa"/>
            <w:vMerge/>
            <w:vAlign w:val="center"/>
            <w:hideMark/>
          </w:tcPr>
          <w:p w14:paraId="1DFF5B49" w14:textId="77777777" w:rsidR="004C09BC" w:rsidRPr="009476C7" w:rsidRDefault="004C09BC" w:rsidP="00685913">
            <w:pPr>
              <w:spacing w:after="0"/>
              <w:rPr>
                <w:rFonts w:asciiTheme="minorHAnsi" w:eastAsia="Yu Mincho" w:hAnsiTheme="minorHAnsi" w:cstheme="minorBidi"/>
                <w:sz w:val="18"/>
                <w:szCs w:val="18"/>
                <w:lang w:eastAsia="zh-CN"/>
              </w:rPr>
            </w:pPr>
          </w:p>
        </w:tc>
        <w:tc>
          <w:tcPr>
            <w:tcW w:w="7672" w:type="dxa"/>
            <w:gridSpan w:val="5"/>
            <w:vAlign w:val="center"/>
            <w:hideMark/>
          </w:tcPr>
          <w:p w14:paraId="685DD0AA" w14:textId="77777777" w:rsidR="004C09BC" w:rsidRPr="009476C7" w:rsidRDefault="004C09BC" w:rsidP="003006E8">
            <w:pPr>
              <w:pStyle w:val="TAL"/>
              <w:rPr>
                <w:lang w:eastAsia="zh-CN"/>
              </w:rPr>
            </w:pPr>
            <w:r w:rsidRPr="009476C7">
              <w:rPr>
                <w:lang w:eastAsia="zh-CN"/>
              </w:rPr>
              <w:t xml:space="preserve">Additional report/notes: </w:t>
            </w:r>
          </w:p>
          <w:p w14:paraId="721AFF18" w14:textId="77777777" w:rsidR="004C09BC" w:rsidRPr="00D44032" w:rsidRDefault="004C09BC" w:rsidP="00B10D36">
            <w:pPr>
              <w:pStyle w:val="TAL"/>
            </w:pPr>
            <w:r w:rsidRPr="009476C7">
              <w:rPr>
                <w:lang w:eastAsia="zh-CN"/>
              </w:rPr>
              <w:t>4 PBCH transmissions</w:t>
            </w:r>
          </w:p>
          <w:p w14:paraId="10B926CB" w14:textId="77777777" w:rsidR="004C09BC" w:rsidRPr="009476C7" w:rsidRDefault="004C09BC" w:rsidP="00B10D36">
            <w:pPr>
              <w:pStyle w:val="TAL"/>
              <w:rPr>
                <w:lang w:eastAsia="zh-CN"/>
              </w:rPr>
            </w:pPr>
            <w:r w:rsidRPr="009476C7">
              <w:rPr>
                <w:lang w:eastAsia="zh-CN"/>
              </w:rPr>
              <w:t>Table shows SINR required for 10% PBCH BLER</w:t>
            </w:r>
          </w:p>
          <w:p w14:paraId="2A1202F4" w14:textId="77777777" w:rsidR="004C09BC" w:rsidRPr="004B51BD" w:rsidRDefault="004C09BC" w:rsidP="004B51BD">
            <w:pPr>
              <w:pStyle w:val="TAL"/>
            </w:pPr>
            <w:r w:rsidRPr="004B51BD">
              <w:t>frequency offset: 10ppm</w:t>
            </w:r>
          </w:p>
          <w:p w14:paraId="10080FE1" w14:textId="77777777" w:rsidR="004C09BC" w:rsidRPr="009476C7" w:rsidRDefault="004C09BC" w:rsidP="00D44032">
            <w:pPr>
              <w:pStyle w:val="TAL"/>
              <w:rPr>
                <w:lang w:eastAsia="zh-CN"/>
              </w:rPr>
            </w:pPr>
            <w:r w:rsidRPr="004B51BD">
              <w:t>the number and granularity of the frequency locations: -x...x, with granularity SCS/2 where x=ceil(freq_error/SCS)*SCS for coarse search followed by refinement usin</w:t>
            </w:r>
            <w:r w:rsidRPr="009476C7">
              <w:rPr>
                <w:lang w:eastAsia="zh-CN"/>
              </w:rPr>
              <w:t xml:space="preserve">g hypothesis bi-section  </w:t>
            </w:r>
          </w:p>
          <w:p w14:paraId="2055D7EC" w14:textId="77777777" w:rsidR="004C09BC" w:rsidRPr="009476C7" w:rsidRDefault="004C09BC" w:rsidP="00B10D36">
            <w:pPr>
              <w:pStyle w:val="TAL"/>
              <w:rPr>
                <w:lang w:eastAsia="zh-CN"/>
              </w:rPr>
            </w:pPr>
            <w:r w:rsidRPr="009476C7">
              <w:rPr>
                <w:lang w:eastAsia="zh-CN"/>
              </w:rPr>
              <w:t>antenna configuration for CDL model: N/A</w:t>
            </w:r>
          </w:p>
          <w:p w14:paraId="18494085" w14:textId="77777777" w:rsidR="004C09BC" w:rsidRPr="009476C7" w:rsidRDefault="004C09BC" w:rsidP="00D44032">
            <w:pPr>
              <w:pStyle w:val="TAL"/>
              <w:rPr>
                <w:lang w:eastAsia="zh-CN"/>
              </w:rPr>
            </w:pPr>
            <w:r w:rsidRPr="004B51BD">
              <w:t>any optional or other assumption/parameters used not as in the baseline: Medium antenna correlation. Every 4th SSB use one of the following precoders sqrt(1/2) [1 1], [1 j], [1 -1] and [1 -</w:t>
            </w:r>
            <w:r w:rsidRPr="009476C7">
              <w:rPr>
                <w:lang w:eastAsia="zh-CN"/>
              </w:rPr>
              <w:t>j].</w:t>
            </w:r>
          </w:p>
          <w:p w14:paraId="4D3CE23E" w14:textId="77777777" w:rsidR="004C09BC" w:rsidRPr="009476C7" w:rsidRDefault="004C09BC" w:rsidP="00B10D36">
            <w:pPr>
              <w:pStyle w:val="TAL"/>
              <w:rPr>
                <w:lang w:eastAsia="zh-CN"/>
              </w:rPr>
            </w:pPr>
            <w:r w:rsidRPr="009476C7">
              <w:rPr>
                <w:lang w:eastAsia="zh-CN"/>
              </w:rPr>
              <w:t>false alarm rate: 1%</w:t>
            </w:r>
          </w:p>
          <w:p w14:paraId="33C039A5" w14:textId="77777777" w:rsidR="004C09BC" w:rsidRPr="009476C7" w:rsidRDefault="004C09BC" w:rsidP="00B10D36">
            <w:pPr>
              <w:pStyle w:val="TAL"/>
              <w:rPr>
                <w:lang w:eastAsia="zh-CN"/>
              </w:rPr>
            </w:pPr>
            <w:r w:rsidRPr="009476C7">
              <w:rPr>
                <w:lang w:eastAsia="zh-CN"/>
              </w:rPr>
              <w:t xml:space="preserve">criteria for PSS detection success: Correct cell ID and frequency offset estimate error is less than SCS/4. </w:t>
            </w:r>
          </w:p>
          <w:p w14:paraId="70702F9A" w14:textId="77777777" w:rsidR="004C09BC" w:rsidRPr="009476C7" w:rsidRDefault="004C09BC" w:rsidP="00B10D36">
            <w:pPr>
              <w:pStyle w:val="TAL"/>
              <w:rPr>
                <w:lang w:eastAsia="zh-CN"/>
              </w:rPr>
            </w:pPr>
            <w:r w:rsidRPr="009476C7">
              <w:rPr>
                <w:lang w:eastAsia="zh-CN"/>
              </w:rPr>
              <w:t>Simulation duration: 5000 SS/PBCH blocks</w:t>
            </w:r>
          </w:p>
        </w:tc>
      </w:tr>
    </w:tbl>
    <w:p w14:paraId="7C865ECA" w14:textId="77777777" w:rsidR="004C09BC" w:rsidRPr="00320DDA" w:rsidRDefault="004C09BC" w:rsidP="00320DDA"/>
    <w:p w14:paraId="49EF631E" w14:textId="77777777" w:rsidR="004C09BC" w:rsidRPr="000953A7" w:rsidRDefault="004C09BC" w:rsidP="000953A7">
      <w:pPr>
        <w:pStyle w:val="TH"/>
      </w:pPr>
      <w:bookmarkStart w:id="2029" w:name="_Ref53502140"/>
      <w:r w:rsidRPr="000953A7">
        <w:t>Table</w:t>
      </w:r>
      <w:bookmarkEnd w:id="2029"/>
      <w:r w:rsidRPr="000953A7">
        <w:t xml:space="preserve"> B.1.2.1-4: Link budget for PBCH, 1 transmission, TDL-A 3km/h 20ns, using no FDM with RMSI (SSB/CORESET 0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5"/>
        <w:gridCol w:w="6022"/>
        <w:gridCol w:w="719"/>
        <w:gridCol w:w="718"/>
        <w:gridCol w:w="718"/>
        <w:gridCol w:w="718"/>
      </w:tblGrid>
      <w:tr w:rsidR="005971A1" w:rsidRPr="009476C7" w14:paraId="5BD3F93A" w14:textId="77777777" w:rsidTr="00685913">
        <w:trPr>
          <w:trHeight w:val="300"/>
          <w:jc w:val="center"/>
        </w:trPr>
        <w:tc>
          <w:tcPr>
            <w:tcW w:w="435" w:type="dxa"/>
            <w:vMerge w:val="restart"/>
            <w:textDirection w:val="btLr"/>
            <w:hideMark/>
          </w:tcPr>
          <w:p w14:paraId="7FBA59ED" w14:textId="77777777" w:rsidR="004C09BC" w:rsidRPr="009476C7" w:rsidRDefault="004C09BC" w:rsidP="00685913">
            <w:pPr>
              <w:pStyle w:val="TAC"/>
              <w:keepNext w:val="0"/>
              <w:keepLines w:val="0"/>
              <w:rPr>
                <w:lang w:eastAsia="zh-CN"/>
              </w:rPr>
            </w:pPr>
            <w:r w:rsidRPr="009476C7">
              <w:rPr>
                <w:lang w:eastAsia="zh-CN"/>
              </w:rPr>
              <w:t>R1-2007984 / Source 1</w:t>
            </w:r>
          </w:p>
        </w:tc>
        <w:tc>
          <w:tcPr>
            <w:tcW w:w="5791" w:type="dxa"/>
            <w:noWrap/>
            <w:vAlign w:val="bottom"/>
            <w:hideMark/>
          </w:tcPr>
          <w:p w14:paraId="2B18C5BF" w14:textId="77777777" w:rsidR="004C09BC" w:rsidRPr="009476C7" w:rsidRDefault="004C09BC" w:rsidP="00685913">
            <w:pPr>
              <w:pStyle w:val="TAC"/>
              <w:keepNext w:val="0"/>
              <w:keepLines w:val="0"/>
              <w:rPr>
                <w:lang w:eastAsia="zh-CN"/>
              </w:rPr>
            </w:pPr>
            <w:r w:rsidRPr="009476C7">
              <w:rPr>
                <w:lang w:eastAsia="zh-CN"/>
              </w:rPr>
              <w:t>Number of Tx tries</w:t>
            </w:r>
          </w:p>
        </w:tc>
        <w:tc>
          <w:tcPr>
            <w:tcW w:w="0" w:type="auto"/>
            <w:noWrap/>
            <w:vAlign w:val="bottom"/>
            <w:hideMark/>
          </w:tcPr>
          <w:p w14:paraId="7066F28C" w14:textId="77777777" w:rsidR="004C09BC" w:rsidRPr="009476C7" w:rsidRDefault="004C09BC" w:rsidP="00685913">
            <w:pPr>
              <w:pStyle w:val="TAC"/>
              <w:keepNext w:val="0"/>
              <w:keepLines w:val="0"/>
              <w:rPr>
                <w:lang w:eastAsia="zh-CN"/>
              </w:rPr>
            </w:pPr>
            <w:r w:rsidRPr="009476C7">
              <w:rPr>
                <w:lang w:eastAsia="zh-CN"/>
              </w:rPr>
              <w:t>1 tx-try</w:t>
            </w:r>
          </w:p>
        </w:tc>
        <w:tc>
          <w:tcPr>
            <w:tcW w:w="0" w:type="auto"/>
            <w:noWrap/>
            <w:vAlign w:val="bottom"/>
            <w:hideMark/>
          </w:tcPr>
          <w:p w14:paraId="3873CD9C" w14:textId="77777777" w:rsidR="004C09BC" w:rsidRPr="009476C7" w:rsidRDefault="004C09BC" w:rsidP="00685913">
            <w:pPr>
              <w:pStyle w:val="TAC"/>
              <w:keepNext w:val="0"/>
              <w:keepLines w:val="0"/>
              <w:rPr>
                <w:lang w:eastAsia="zh-CN"/>
              </w:rPr>
            </w:pPr>
            <w:r w:rsidRPr="009476C7">
              <w:rPr>
                <w:lang w:eastAsia="zh-CN"/>
              </w:rPr>
              <w:t>1 tx-try</w:t>
            </w:r>
          </w:p>
        </w:tc>
        <w:tc>
          <w:tcPr>
            <w:tcW w:w="0" w:type="auto"/>
            <w:noWrap/>
            <w:vAlign w:val="bottom"/>
            <w:hideMark/>
          </w:tcPr>
          <w:p w14:paraId="4DA3B11D" w14:textId="77777777" w:rsidR="004C09BC" w:rsidRPr="009476C7" w:rsidRDefault="004C09BC" w:rsidP="00685913">
            <w:pPr>
              <w:pStyle w:val="TAC"/>
              <w:keepNext w:val="0"/>
              <w:keepLines w:val="0"/>
              <w:rPr>
                <w:lang w:eastAsia="zh-CN"/>
              </w:rPr>
            </w:pPr>
            <w:r w:rsidRPr="009476C7">
              <w:rPr>
                <w:lang w:eastAsia="zh-CN"/>
              </w:rPr>
              <w:t>1 tx-try</w:t>
            </w:r>
          </w:p>
        </w:tc>
        <w:tc>
          <w:tcPr>
            <w:tcW w:w="0" w:type="auto"/>
            <w:noWrap/>
            <w:vAlign w:val="bottom"/>
            <w:hideMark/>
          </w:tcPr>
          <w:p w14:paraId="1BCE7E67" w14:textId="77777777" w:rsidR="004C09BC" w:rsidRPr="009476C7" w:rsidRDefault="004C09BC" w:rsidP="00685913">
            <w:pPr>
              <w:pStyle w:val="TAC"/>
              <w:keepNext w:val="0"/>
              <w:keepLines w:val="0"/>
              <w:rPr>
                <w:lang w:eastAsia="zh-CN"/>
              </w:rPr>
            </w:pPr>
            <w:r w:rsidRPr="009476C7">
              <w:rPr>
                <w:lang w:eastAsia="zh-CN"/>
              </w:rPr>
              <w:t>1 tx-try</w:t>
            </w:r>
          </w:p>
        </w:tc>
      </w:tr>
      <w:tr w:rsidR="005971A1" w:rsidRPr="009476C7" w14:paraId="58AB0BCC" w14:textId="77777777" w:rsidTr="00685913">
        <w:trPr>
          <w:trHeight w:val="300"/>
          <w:jc w:val="center"/>
        </w:trPr>
        <w:tc>
          <w:tcPr>
            <w:tcW w:w="435" w:type="dxa"/>
            <w:vMerge/>
            <w:vAlign w:val="center"/>
            <w:hideMark/>
          </w:tcPr>
          <w:p w14:paraId="6E0D0EAB" w14:textId="77777777" w:rsidR="004C09BC" w:rsidRPr="009476C7" w:rsidRDefault="004C09BC" w:rsidP="00685913">
            <w:pPr>
              <w:pStyle w:val="TAC"/>
              <w:keepNext w:val="0"/>
              <w:keepLines w:val="0"/>
              <w:rPr>
                <w:lang w:eastAsia="zh-CN"/>
              </w:rPr>
            </w:pPr>
          </w:p>
        </w:tc>
        <w:tc>
          <w:tcPr>
            <w:tcW w:w="5791" w:type="dxa"/>
            <w:noWrap/>
            <w:vAlign w:val="bottom"/>
            <w:hideMark/>
          </w:tcPr>
          <w:p w14:paraId="05F8A5D8" w14:textId="77777777" w:rsidR="004C09BC" w:rsidRPr="009476C7" w:rsidRDefault="004C09BC" w:rsidP="00685913">
            <w:pPr>
              <w:pStyle w:val="TAC"/>
              <w:keepNext w:val="0"/>
              <w:keepLines w:val="0"/>
              <w:rPr>
                <w:lang w:eastAsia="zh-CN"/>
              </w:rPr>
            </w:pPr>
            <w:r w:rsidRPr="009476C7">
              <w:rPr>
                <w:lang w:eastAsia="zh-CN"/>
              </w:rPr>
              <w:t>Delay Spread [ns]</w:t>
            </w:r>
          </w:p>
        </w:tc>
        <w:tc>
          <w:tcPr>
            <w:tcW w:w="0" w:type="auto"/>
            <w:noWrap/>
            <w:vAlign w:val="bottom"/>
            <w:hideMark/>
          </w:tcPr>
          <w:p w14:paraId="2EFEFC5A" w14:textId="77777777" w:rsidR="004C09BC" w:rsidRPr="009476C7" w:rsidRDefault="004C09BC" w:rsidP="00685913">
            <w:pPr>
              <w:pStyle w:val="TAC"/>
              <w:keepNext w:val="0"/>
              <w:keepLines w:val="0"/>
              <w:rPr>
                <w:lang w:eastAsia="zh-CN"/>
              </w:rPr>
            </w:pPr>
            <w:r w:rsidRPr="009476C7">
              <w:rPr>
                <w:lang w:eastAsia="zh-CN"/>
              </w:rPr>
              <w:t>20</w:t>
            </w:r>
          </w:p>
        </w:tc>
        <w:tc>
          <w:tcPr>
            <w:tcW w:w="0" w:type="auto"/>
            <w:noWrap/>
            <w:vAlign w:val="bottom"/>
            <w:hideMark/>
          </w:tcPr>
          <w:p w14:paraId="0723DAF8" w14:textId="77777777" w:rsidR="004C09BC" w:rsidRPr="009476C7" w:rsidRDefault="004C09BC" w:rsidP="00685913">
            <w:pPr>
              <w:pStyle w:val="TAC"/>
              <w:keepNext w:val="0"/>
              <w:keepLines w:val="0"/>
              <w:rPr>
                <w:lang w:eastAsia="zh-CN"/>
              </w:rPr>
            </w:pPr>
            <w:r w:rsidRPr="009476C7">
              <w:rPr>
                <w:lang w:eastAsia="zh-CN"/>
              </w:rPr>
              <w:t>20</w:t>
            </w:r>
          </w:p>
        </w:tc>
        <w:tc>
          <w:tcPr>
            <w:tcW w:w="0" w:type="auto"/>
            <w:noWrap/>
            <w:vAlign w:val="bottom"/>
            <w:hideMark/>
          </w:tcPr>
          <w:p w14:paraId="05942082" w14:textId="77777777" w:rsidR="004C09BC" w:rsidRPr="009476C7" w:rsidRDefault="004C09BC" w:rsidP="00685913">
            <w:pPr>
              <w:pStyle w:val="TAC"/>
              <w:keepNext w:val="0"/>
              <w:keepLines w:val="0"/>
              <w:rPr>
                <w:lang w:eastAsia="zh-CN"/>
              </w:rPr>
            </w:pPr>
            <w:r w:rsidRPr="009476C7">
              <w:rPr>
                <w:lang w:eastAsia="zh-CN"/>
              </w:rPr>
              <w:t>20</w:t>
            </w:r>
          </w:p>
        </w:tc>
        <w:tc>
          <w:tcPr>
            <w:tcW w:w="0" w:type="auto"/>
            <w:noWrap/>
            <w:vAlign w:val="bottom"/>
            <w:hideMark/>
          </w:tcPr>
          <w:p w14:paraId="1EAFC87C" w14:textId="77777777" w:rsidR="004C09BC" w:rsidRPr="009476C7" w:rsidRDefault="004C09BC" w:rsidP="00685913">
            <w:pPr>
              <w:pStyle w:val="TAC"/>
              <w:keepNext w:val="0"/>
              <w:keepLines w:val="0"/>
              <w:rPr>
                <w:lang w:eastAsia="zh-CN"/>
              </w:rPr>
            </w:pPr>
            <w:r w:rsidRPr="009476C7">
              <w:rPr>
                <w:lang w:eastAsia="zh-CN"/>
              </w:rPr>
              <w:t>20</w:t>
            </w:r>
          </w:p>
        </w:tc>
      </w:tr>
      <w:tr w:rsidR="005971A1" w:rsidRPr="009476C7" w14:paraId="5379227B" w14:textId="77777777" w:rsidTr="00685913">
        <w:trPr>
          <w:trHeight w:val="300"/>
          <w:jc w:val="center"/>
        </w:trPr>
        <w:tc>
          <w:tcPr>
            <w:tcW w:w="435" w:type="dxa"/>
            <w:vMerge/>
            <w:vAlign w:val="center"/>
            <w:hideMark/>
          </w:tcPr>
          <w:p w14:paraId="34F06747" w14:textId="77777777" w:rsidR="004C09BC" w:rsidRPr="009476C7" w:rsidRDefault="004C09BC" w:rsidP="00685913">
            <w:pPr>
              <w:pStyle w:val="TAC"/>
              <w:keepNext w:val="0"/>
              <w:keepLines w:val="0"/>
              <w:rPr>
                <w:lang w:eastAsia="zh-CN"/>
              </w:rPr>
            </w:pPr>
          </w:p>
        </w:tc>
        <w:tc>
          <w:tcPr>
            <w:tcW w:w="5791" w:type="dxa"/>
            <w:noWrap/>
            <w:vAlign w:val="bottom"/>
            <w:hideMark/>
          </w:tcPr>
          <w:p w14:paraId="05B6E44A" w14:textId="77777777" w:rsidR="004C09BC" w:rsidRPr="009476C7" w:rsidRDefault="004C09BC" w:rsidP="00685913">
            <w:pPr>
              <w:pStyle w:val="TAC"/>
              <w:keepNext w:val="0"/>
              <w:keepLines w:val="0"/>
              <w:rPr>
                <w:lang w:eastAsia="zh-CN"/>
              </w:rPr>
            </w:pPr>
            <w:r w:rsidRPr="009476C7">
              <w:rPr>
                <w:lang w:eastAsia="zh-CN"/>
              </w:rPr>
              <w:t>SCS [kHz]</w:t>
            </w:r>
          </w:p>
        </w:tc>
        <w:tc>
          <w:tcPr>
            <w:tcW w:w="0" w:type="auto"/>
            <w:noWrap/>
            <w:vAlign w:val="bottom"/>
            <w:hideMark/>
          </w:tcPr>
          <w:p w14:paraId="5460A806" w14:textId="77777777" w:rsidR="004C09BC" w:rsidRPr="009476C7" w:rsidRDefault="004C09BC" w:rsidP="00685913">
            <w:pPr>
              <w:pStyle w:val="TAC"/>
              <w:keepNext w:val="0"/>
              <w:keepLines w:val="0"/>
              <w:rPr>
                <w:lang w:eastAsia="zh-CN"/>
              </w:rPr>
            </w:pPr>
            <w:r w:rsidRPr="009476C7">
              <w:rPr>
                <w:lang w:eastAsia="zh-CN"/>
              </w:rPr>
              <w:t>120</w:t>
            </w:r>
          </w:p>
        </w:tc>
        <w:tc>
          <w:tcPr>
            <w:tcW w:w="0" w:type="auto"/>
            <w:noWrap/>
            <w:vAlign w:val="bottom"/>
            <w:hideMark/>
          </w:tcPr>
          <w:p w14:paraId="1B1AD06A" w14:textId="77777777" w:rsidR="004C09BC" w:rsidRPr="009476C7" w:rsidRDefault="004C09BC" w:rsidP="00685913">
            <w:pPr>
              <w:pStyle w:val="TAC"/>
              <w:keepNext w:val="0"/>
              <w:keepLines w:val="0"/>
              <w:rPr>
                <w:lang w:eastAsia="zh-CN"/>
              </w:rPr>
            </w:pPr>
            <w:r w:rsidRPr="009476C7">
              <w:rPr>
                <w:lang w:eastAsia="zh-CN"/>
              </w:rPr>
              <w:t>240</w:t>
            </w:r>
          </w:p>
        </w:tc>
        <w:tc>
          <w:tcPr>
            <w:tcW w:w="0" w:type="auto"/>
            <w:noWrap/>
            <w:vAlign w:val="bottom"/>
            <w:hideMark/>
          </w:tcPr>
          <w:p w14:paraId="6EBA2B00" w14:textId="77777777" w:rsidR="004C09BC" w:rsidRPr="009476C7" w:rsidRDefault="004C09BC" w:rsidP="00685913">
            <w:pPr>
              <w:pStyle w:val="TAC"/>
              <w:keepNext w:val="0"/>
              <w:keepLines w:val="0"/>
              <w:rPr>
                <w:lang w:eastAsia="zh-CN"/>
              </w:rPr>
            </w:pPr>
            <w:r w:rsidRPr="009476C7">
              <w:rPr>
                <w:lang w:eastAsia="zh-CN"/>
              </w:rPr>
              <w:t>480</w:t>
            </w:r>
          </w:p>
        </w:tc>
        <w:tc>
          <w:tcPr>
            <w:tcW w:w="0" w:type="auto"/>
            <w:noWrap/>
            <w:vAlign w:val="bottom"/>
            <w:hideMark/>
          </w:tcPr>
          <w:p w14:paraId="77109D8D" w14:textId="77777777" w:rsidR="004C09BC" w:rsidRPr="009476C7" w:rsidRDefault="004C09BC" w:rsidP="00685913">
            <w:pPr>
              <w:pStyle w:val="TAC"/>
              <w:keepNext w:val="0"/>
              <w:keepLines w:val="0"/>
              <w:rPr>
                <w:lang w:eastAsia="zh-CN"/>
              </w:rPr>
            </w:pPr>
            <w:r w:rsidRPr="009476C7">
              <w:rPr>
                <w:lang w:eastAsia="zh-CN"/>
              </w:rPr>
              <w:t>960</w:t>
            </w:r>
          </w:p>
        </w:tc>
      </w:tr>
      <w:tr w:rsidR="005971A1" w:rsidRPr="009476C7" w14:paraId="2C5BC1DB" w14:textId="77777777" w:rsidTr="00685913">
        <w:trPr>
          <w:trHeight w:val="300"/>
          <w:jc w:val="center"/>
        </w:trPr>
        <w:tc>
          <w:tcPr>
            <w:tcW w:w="435" w:type="dxa"/>
            <w:vMerge/>
            <w:vAlign w:val="center"/>
            <w:hideMark/>
          </w:tcPr>
          <w:p w14:paraId="692CB70D" w14:textId="77777777" w:rsidR="004C09BC" w:rsidRPr="009476C7" w:rsidRDefault="004C09BC" w:rsidP="00685913">
            <w:pPr>
              <w:pStyle w:val="TAC"/>
              <w:keepNext w:val="0"/>
              <w:keepLines w:val="0"/>
              <w:rPr>
                <w:lang w:eastAsia="zh-CN"/>
              </w:rPr>
            </w:pPr>
          </w:p>
        </w:tc>
        <w:tc>
          <w:tcPr>
            <w:tcW w:w="5791" w:type="dxa"/>
            <w:noWrap/>
            <w:vAlign w:val="bottom"/>
            <w:hideMark/>
          </w:tcPr>
          <w:p w14:paraId="73775CEA" w14:textId="77777777" w:rsidR="004C09BC" w:rsidRPr="009476C7" w:rsidRDefault="004C09BC" w:rsidP="00685913">
            <w:pPr>
              <w:pStyle w:val="TAC"/>
              <w:keepNext w:val="0"/>
              <w:keepLines w:val="0"/>
              <w:rPr>
                <w:lang w:eastAsia="zh-CN"/>
              </w:rPr>
            </w:pPr>
            <w:r w:rsidRPr="009476C7">
              <w:rPr>
                <w:lang w:eastAsia="zh-CN"/>
              </w:rPr>
              <w:t>Bandwidth [MHz]</w:t>
            </w:r>
          </w:p>
        </w:tc>
        <w:tc>
          <w:tcPr>
            <w:tcW w:w="0" w:type="auto"/>
            <w:noWrap/>
            <w:vAlign w:val="bottom"/>
            <w:hideMark/>
          </w:tcPr>
          <w:p w14:paraId="45346C20" w14:textId="77777777" w:rsidR="004C09BC" w:rsidRPr="009476C7" w:rsidRDefault="004C09BC" w:rsidP="00685913">
            <w:pPr>
              <w:pStyle w:val="TAC"/>
              <w:keepNext w:val="0"/>
              <w:keepLines w:val="0"/>
              <w:rPr>
                <w:lang w:eastAsia="zh-CN"/>
              </w:rPr>
            </w:pPr>
            <w:r w:rsidRPr="009476C7">
              <w:rPr>
                <w:lang w:eastAsia="zh-CN"/>
              </w:rPr>
              <w:t>28.8</w:t>
            </w:r>
          </w:p>
        </w:tc>
        <w:tc>
          <w:tcPr>
            <w:tcW w:w="0" w:type="auto"/>
            <w:noWrap/>
            <w:vAlign w:val="bottom"/>
            <w:hideMark/>
          </w:tcPr>
          <w:p w14:paraId="0724EFDB" w14:textId="77777777" w:rsidR="004C09BC" w:rsidRPr="009476C7" w:rsidRDefault="004C09BC" w:rsidP="00685913">
            <w:pPr>
              <w:pStyle w:val="TAC"/>
              <w:keepNext w:val="0"/>
              <w:keepLines w:val="0"/>
              <w:rPr>
                <w:lang w:eastAsia="zh-CN"/>
              </w:rPr>
            </w:pPr>
            <w:r w:rsidRPr="009476C7">
              <w:rPr>
                <w:lang w:eastAsia="zh-CN"/>
              </w:rPr>
              <w:t>57.6</w:t>
            </w:r>
          </w:p>
        </w:tc>
        <w:tc>
          <w:tcPr>
            <w:tcW w:w="0" w:type="auto"/>
            <w:noWrap/>
            <w:vAlign w:val="bottom"/>
            <w:hideMark/>
          </w:tcPr>
          <w:p w14:paraId="2F124B13" w14:textId="77777777" w:rsidR="004C09BC" w:rsidRPr="009476C7" w:rsidRDefault="004C09BC" w:rsidP="00685913">
            <w:pPr>
              <w:pStyle w:val="TAC"/>
              <w:keepNext w:val="0"/>
              <w:keepLines w:val="0"/>
              <w:rPr>
                <w:lang w:eastAsia="zh-CN"/>
              </w:rPr>
            </w:pPr>
            <w:r w:rsidRPr="009476C7">
              <w:rPr>
                <w:lang w:eastAsia="zh-CN"/>
              </w:rPr>
              <w:t>115.2</w:t>
            </w:r>
          </w:p>
        </w:tc>
        <w:tc>
          <w:tcPr>
            <w:tcW w:w="0" w:type="auto"/>
            <w:noWrap/>
            <w:vAlign w:val="bottom"/>
            <w:hideMark/>
          </w:tcPr>
          <w:p w14:paraId="6BD6D950" w14:textId="77777777" w:rsidR="004C09BC" w:rsidRPr="009476C7" w:rsidRDefault="004C09BC" w:rsidP="00685913">
            <w:pPr>
              <w:pStyle w:val="TAC"/>
              <w:keepNext w:val="0"/>
              <w:keepLines w:val="0"/>
              <w:rPr>
                <w:lang w:eastAsia="zh-CN"/>
              </w:rPr>
            </w:pPr>
            <w:r w:rsidRPr="009476C7">
              <w:rPr>
                <w:lang w:eastAsia="zh-CN"/>
              </w:rPr>
              <w:t>230.4</w:t>
            </w:r>
          </w:p>
        </w:tc>
      </w:tr>
      <w:tr w:rsidR="005971A1" w:rsidRPr="009476C7" w14:paraId="22F27AD4" w14:textId="77777777" w:rsidTr="00685913">
        <w:trPr>
          <w:trHeight w:val="300"/>
          <w:jc w:val="center"/>
        </w:trPr>
        <w:tc>
          <w:tcPr>
            <w:tcW w:w="435" w:type="dxa"/>
            <w:vMerge/>
            <w:vAlign w:val="center"/>
            <w:hideMark/>
          </w:tcPr>
          <w:p w14:paraId="5728C8B2" w14:textId="77777777" w:rsidR="004C09BC" w:rsidRPr="009476C7" w:rsidRDefault="004C09BC" w:rsidP="00685913">
            <w:pPr>
              <w:pStyle w:val="TAC"/>
              <w:keepNext w:val="0"/>
              <w:keepLines w:val="0"/>
              <w:rPr>
                <w:lang w:eastAsia="zh-CN"/>
              </w:rPr>
            </w:pPr>
          </w:p>
        </w:tc>
        <w:tc>
          <w:tcPr>
            <w:tcW w:w="5791" w:type="dxa"/>
            <w:noWrap/>
            <w:vAlign w:val="bottom"/>
            <w:hideMark/>
          </w:tcPr>
          <w:p w14:paraId="52A84235" w14:textId="77777777" w:rsidR="004C09BC" w:rsidRPr="009476C7" w:rsidRDefault="004C09BC" w:rsidP="00685913">
            <w:pPr>
              <w:pStyle w:val="TAC"/>
              <w:keepNext w:val="0"/>
              <w:keepLines w:val="0"/>
              <w:rPr>
                <w:lang w:eastAsia="zh-CN"/>
              </w:rPr>
            </w:pPr>
            <w:r w:rsidRPr="009476C7">
              <w:rPr>
                <w:lang w:eastAsia="zh-CN"/>
              </w:rPr>
              <w:t>Noise level [dBm] 1)</w:t>
            </w:r>
          </w:p>
        </w:tc>
        <w:tc>
          <w:tcPr>
            <w:tcW w:w="0" w:type="auto"/>
            <w:noWrap/>
            <w:vAlign w:val="bottom"/>
            <w:hideMark/>
          </w:tcPr>
          <w:p w14:paraId="1C00DA86" w14:textId="77777777" w:rsidR="004C09BC" w:rsidRPr="009476C7" w:rsidRDefault="004C09BC" w:rsidP="00685913">
            <w:pPr>
              <w:pStyle w:val="TAC"/>
              <w:keepNext w:val="0"/>
              <w:keepLines w:val="0"/>
              <w:rPr>
                <w:lang w:eastAsia="zh-CN"/>
              </w:rPr>
            </w:pPr>
            <w:r w:rsidRPr="009476C7">
              <w:rPr>
                <w:lang w:eastAsia="zh-CN"/>
              </w:rPr>
              <w:t>-89.4</w:t>
            </w:r>
          </w:p>
        </w:tc>
        <w:tc>
          <w:tcPr>
            <w:tcW w:w="0" w:type="auto"/>
            <w:noWrap/>
            <w:vAlign w:val="bottom"/>
            <w:hideMark/>
          </w:tcPr>
          <w:p w14:paraId="67CC1667" w14:textId="77777777" w:rsidR="004C09BC" w:rsidRPr="009476C7" w:rsidRDefault="004C09BC" w:rsidP="00685913">
            <w:pPr>
              <w:pStyle w:val="TAC"/>
              <w:keepNext w:val="0"/>
              <w:keepLines w:val="0"/>
              <w:rPr>
                <w:lang w:eastAsia="zh-CN"/>
              </w:rPr>
            </w:pPr>
            <w:r w:rsidRPr="009476C7">
              <w:rPr>
                <w:lang w:eastAsia="zh-CN"/>
              </w:rPr>
              <w:t>-86.4</w:t>
            </w:r>
          </w:p>
        </w:tc>
        <w:tc>
          <w:tcPr>
            <w:tcW w:w="0" w:type="auto"/>
            <w:noWrap/>
            <w:vAlign w:val="bottom"/>
            <w:hideMark/>
          </w:tcPr>
          <w:p w14:paraId="1B845173" w14:textId="77777777" w:rsidR="004C09BC" w:rsidRPr="009476C7" w:rsidRDefault="004C09BC" w:rsidP="00685913">
            <w:pPr>
              <w:pStyle w:val="TAC"/>
              <w:keepNext w:val="0"/>
              <w:keepLines w:val="0"/>
              <w:rPr>
                <w:lang w:eastAsia="zh-CN"/>
              </w:rPr>
            </w:pPr>
            <w:r w:rsidRPr="009476C7">
              <w:rPr>
                <w:lang w:eastAsia="zh-CN"/>
              </w:rPr>
              <w:t>-83.4</w:t>
            </w:r>
          </w:p>
        </w:tc>
        <w:tc>
          <w:tcPr>
            <w:tcW w:w="0" w:type="auto"/>
            <w:noWrap/>
            <w:vAlign w:val="bottom"/>
            <w:hideMark/>
          </w:tcPr>
          <w:p w14:paraId="3E356F0F" w14:textId="77777777" w:rsidR="004C09BC" w:rsidRPr="009476C7" w:rsidRDefault="004C09BC" w:rsidP="00685913">
            <w:pPr>
              <w:pStyle w:val="TAC"/>
              <w:keepNext w:val="0"/>
              <w:keepLines w:val="0"/>
              <w:rPr>
                <w:lang w:eastAsia="zh-CN"/>
              </w:rPr>
            </w:pPr>
            <w:r w:rsidRPr="009476C7">
              <w:rPr>
                <w:lang w:eastAsia="zh-CN"/>
              </w:rPr>
              <w:t>-80.4</w:t>
            </w:r>
          </w:p>
        </w:tc>
      </w:tr>
      <w:tr w:rsidR="005971A1" w:rsidRPr="009476C7" w14:paraId="681EF08F" w14:textId="77777777" w:rsidTr="00685913">
        <w:trPr>
          <w:trHeight w:val="300"/>
          <w:jc w:val="center"/>
        </w:trPr>
        <w:tc>
          <w:tcPr>
            <w:tcW w:w="435" w:type="dxa"/>
            <w:vMerge/>
            <w:vAlign w:val="center"/>
            <w:hideMark/>
          </w:tcPr>
          <w:p w14:paraId="4B5ECB77" w14:textId="77777777" w:rsidR="004C09BC" w:rsidRPr="009476C7" w:rsidRDefault="004C09BC" w:rsidP="00685913">
            <w:pPr>
              <w:pStyle w:val="TAC"/>
              <w:keepNext w:val="0"/>
              <w:keepLines w:val="0"/>
              <w:rPr>
                <w:lang w:eastAsia="zh-CN"/>
              </w:rPr>
            </w:pPr>
          </w:p>
        </w:tc>
        <w:tc>
          <w:tcPr>
            <w:tcW w:w="5791" w:type="dxa"/>
            <w:noWrap/>
            <w:vAlign w:val="bottom"/>
            <w:hideMark/>
          </w:tcPr>
          <w:p w14:paraId="0EB073C4" w14:textId="77777777" w:rsidR="004C09BC" w:rsidRPr="009476C7" w:rsidRDefault="004C09BC" w:rsidP="00685913">
            <w:pPr>
              <w:pStyle w:val="TAC"/>
              <w:keepNext w:val="0"/>
              <w:keepLines w:val="0"/>
              <w:rPr>
                <w:lang w:eastAsia="zh-CN"/>
              </w:rPr>
            </w:pPr>
            <w:r w:rsidRPr="009476C7">
              <w:rPr>
                <w:lang w:eastAsia="zh-CN"/>
              </w:rPr>
              <w:t>Required SNR [dB] 2)</w:t>
            </w:r>
          </w:p>
        </w:tc>
        <w:tc>
          <w:tcPr>
            <w:tcW w:w="0" w:type="auto"/>
            <w:noWrap/>
            <w:vAlign w:val="bottom"/>
            <w:hideMark/>
          </w:tcPr>
          <w:p w14:paraId="2255F062" w14:textId="77777777" w:rsidR="004C09BC" w:rsidRPr="009476C7" w:rsidRDefault="004C09BC" w:rsidP="00685913">
            <w:pPr>
              <w:pStyle w:val="TAC"/>
              <w:keepNext w:val="0"/>
              <w:keepLines w:val="0"/>
              <w:rPr>
                <w:lang w:eastAsia="zh-CN"/>
              </w:rPr>
            </w:pPr>
            <w:r w:rsidRPr="009476C7">
              <w:rPr>
                <w:lang w:eastAsia="zh-CN"/>
              </w:rPr>
              <w:t>-5.3</w:t>
            </w:r>
          </w:p>
        </w:tc>
        <w:tc>
          <w:tcPr>
            <w:tcW w:w="0" w:type="auto"/>
            <w:noWrap/>
            <w:vAlign w:val="bottom"/>
            <w:hideMark/>
          </w:tcPr>
          <w:p w14:paraId="55F3B2B2" w14:textId="77777777" w:rsidR="004C09BC" w:rsidRPr="009476C7" w:rsidRDefault="004C09BC" w:rsidP="00685913">
            <w:pPr>
              <w:pStyle w:val="TAC"/>
              <w:keepNext w:val="0"/>
              <w:keepLines w:val="0"/>
              <w:rPr>
                <w:lang w:eastAsia="zh-CN"/>
              </w:rPr>
            </w:pPr>
            <w:r w:rsidRPr="009476C7">
              <w:rPr>
                <w:lang w:eastAsia="zh-CN"/>
              </w:rPr>
              <w:t>-5.0</w:t>
            </w:r>
          </w:p>
        </w:tc>
        <w:tc>
          <w:tcPr>
            <w:tcW w:w="0" w:type="auto"/>
            <w:noWrap/>
            <w:vAlign w:val="bottom"/>
            <w:hideMark/>
          </w:tcPr>
          <w:p w14:paraId="011B415E" w14:textId="77777777" w:rsidR="004C09BC" w:rsidRPr="009476C7" w:rsidRDefault="004C09BC" w:rsidP="00685913">
            <w:pPr>
              <w:pStyle w:val="TAC"/>
              <w:keepNext w:val="0"/>
              <w:keepLines w:val="0"/>
              <w:rPr>
                <w:lang w:eastAsia="zh-CN"/>
              </w:rPr>
            </w:pPr>
            <w:r w:rsidRPr="009476C7">
              <w:rPr>
                <w:lang w:eastAsia="zh-CN"/>
              </w:rPr>
              <w:t>-4.4</w:t>
            </w:r>
          </w:p>
        </w:tc>
        <w:tc>
          <w:tcPr>
            <w:tcW w:w="0" w:type="auto"/>
            <w:noWrap/>
            <w:vAlign w:val="bottom"/>
            <w:hideMark/>
          </w:tcPr>
          <w:p w14:paraId="0DA75971" w14:textId="77777777" w:rsidR="004C09BC" w:rsidRPr="009476C7" w:rsidRDefault="004C09BC" w:rsidP="00685913">
            <w:pPr>
              <w:pStyle w:val="TAC"/>
              <w:keepNext w:val="0"/>
              <w:keepLines w:val="0"/>
              <w:rPr>
                <w:lang w:eastAsia="zh-CN"/>
              </w:rPr>
            </w:pPr>
            <w:r w:rsidRPr="009476C7">
              <w:rPr>
                <w:lang w:eastAsia="zh-CN"/>
              </w:rPr>
              <w:t>-4.1</w:t>
            </w:r>
          </w:p>
        </w:tc>
      </w:tr>
      <w:tr w:rsidR="005971A1" w:rsidRPr="009476C7" w14:paraId="01D28BBE" w14:textId="77777777" w:rsidTr="00685913">
        <w:trPr>
          <w:trHeight w:val="300"/>
          <w:jc w:val="center"/>
        </w:trPr>
        <w:tc>
          <w:tcPr>
            <w:tcW w:w="435" w:type="dxa"/>
            <w:vMerge/>
            <w:vAlign w:val="center"/>
            <w:hideMark/>
          </w:tcPr>
          <w:p w14:paraId="05FF7F3F" w14:textId="77777777" w:rsidR="004C09BC" w:rsidRPr="009476C7" w:rsidRDefault="004C09BC" w:rsidP="00685913">
            <w:pPr>
              <w:pStyle w:val="TAC"/>
              <w:keepNext w:val="0"/>
              <w:keepLines w:val="0"/>
              <w:rPr>
                <w:lang w:eastAsia="zh-CN"/>
              </w:rPr>
            </w:pPr>
          </w:p>
        </w:tc>
        <w:tc>
          <w:tcPr>
            <w:tcW w:w="5791" w:type="dxa"/>
            <w:noWrap/>
            <w:vAlign w:val="bottom"/>
            <w:hideMark/>
          </w:tcPr>
          <w:p w14:paraId="35C1553A" w14:textId="77777777" w:rsidR="004C09BC" w:rsidRPr="009476C7" w:rsidRDefault="004C09BC" w:rsidP="00685913">
            <w:pPr>
              <w:pStyle w:val="TAC"/>
              <w:keepNext w:val="0"/>
              <w:keepLines w:val="0"/>
              <w:rPr>
                <w:lang w:eastAsia="zh-CN"/>
              </w:rPr>
            </w:pPr>
            <w:r w:rsidRPr="009476C7">
              <w:rPr>
                <w:lang w:eastAsia="zh-CN"/>
              </w:rPr>
              <w:t>Tx antenna gain [dBi] 3)</w:t>
            </w:r>
          </w:p>
        </w:tc>
        <w:tc>
          <w:tcPr>
            <w:tcW w:w="0" w:type="auto"/>
            <w:noWrap/>
            <w:vAlign w:val="bottom"/>
            <w:hideMark/>
          </w:tcPr>
          <w:p w14:paraId="54EF5488" w14:textId="77777777" w:rsidR="004C09BC" w:rsidRPr="009476C7" w:rsidRDefault="004C09BC" w:rsidP="00685913">
            <w:pPr>
              <w:pStyle w:val="TAC"/>
              <w:keepNext w:val="0"/>
              <w:keepLines w:val="0"/>
              <w:rPr>
                <w:lang w:eastAsia="zh-CN"/>
              </w:rPr>
            </w:pPr>
            <w:r w:rsidRPr="009476C7">
              <w:rPr>
                <w:lang w:eastAsia="zh-CN"/>
              </w:rPr>
              <w:t>20</w:t>
            </w:r>
          </w:p>
        </w:tc>
        <w:tc>
          <w:tcPr>
            <w:tcW w:w="0" w:type="auto"/>
            <w:noWrap/>
            <w:vAlign w:val="bottom"/>
            <w:hideMark/>
          </w:tcPr>
          <w:p w14:paraId="7C8AC3AA" w14:textId="77777777" w:rsidR="004C09BC" w:rsidRPr="009476C7" w:rsidRDefault="004C09BC" w:rsidP="00685913">
            <w:pPr>
              <w:pStyle w:val="TAC"/>
              <w:keepNext w:val="0"/>
              <w:keepLines w:val="0"/>
              <w:rPr>
                <w:lang w:eastAsia="zh-CN"/>
              </w:rPr>
            </w:pPr>
            <w:r w:rsidRPr="009476C7">
              <w:rPr>
                <w:lang w:eastAsia="zh-CN"/>
              </w:rPr>
              <w:t>20</w:t>
            </w:r>
          </w:p>
        </w:tc>
        <w:tc>
          <w:tcPr>
            <w:tcW w:w="0" w:type="auto"/>
            <w:noWrap/>
            <w:vAlign w:val="bottom"/>
            <w:hideMark/>
          </w:tcPr>
          <w:p w14:paraId="72813DED" w14:textId="77777777" w:rsidR="004C09BC" w:rsidRPr="009476C7" w:rsidRDefault="004C09BC" w:rsidP="00685913">
            <w:pPr>
              <w:pStyle w:val="TAC"/>
              <w:keepNext w:val="0"/>
              <w:keepLines w:val="0"/>
              <w:rPr>
                <w:lang w:eastAsia="zh-CN"/>
              </w:rPr>
            </w:pPr>
            <w:r w:rsidRPr="009476C7">
              <w:rPr>
                <w:lang w:eastAsia="zh-CN"/>
              </w:rPr>
              <w:t>20</w:t>
            </w:r>
          </w:p>
        </w:tc>
        <w:tc>
          <w:tcPr>
            <w:tcW w:w="0" w:type="auto"/>
            <w:noWrap/>
            <w:vAlign w:val="bottom"/>
            <w:hideMark/>
          </w:tcPr>
          <w:p w14:paraId="63319FF6" w14:textId="77777777" w:rsidR="004C09BC" w:rsidRPr="009476C7" w:rsidRDefault="004C09BC" w:rsidP="00685913">
            <w:pPr>
              <w:pStyle w:val="TAC"/>
              <w:keepNext w:val="0"/>
              <w:keepLines w:val="0"/>
              <w:rPr>
                <w:lang w:eastAsia="zh-CN"/>
              </w:rPr>
            </w:pPr>
            <w:r w:rsidRPr="009476C7">
              <w:rPr>
                <w:lang w:eastAsia="zh-CN"/>
              </w:rPr>
              <w:t>20</w:t>
            </w:r>
          </w:p>
        </w:tc>
      </w:tr>
      <w:tr w:rsidR="005971A1" w:rsidRPr="009476C7" w14:paraId="0A34E437" w14:textId="77777777" w:rsidTr="00685913">
        <w:trPr>
          <w:trHeight w:val="300"/>
          <w:jc w:val="center"/>
        </w:trPr>
        <w:tc>
          <w:tcPr>
            <w:tcW w:w="435" w:type="dxa"/>
            <w:vMerge/>
            <w:vAlign w:val="center"/>
            <w:hideMark/>
          </w:tcPr>
          <w:p w14:paraId="0547B6AB" w14:textId="77777777" w:rsidR="004C09BC" w:rsidRPr="009476C7" w:rsidRDefault="004C09BC" w:rsidP="00685913">
            <w:pPr>
              <w:pStyle w:val="TAC"/>
              <w:keepNext w:val="0"/>
              <w:keepLines w:val="0"/>
              <w:rPr>
                <w:lang w:eastAsia="zh-CN"/>
              </w:rPr>
            </w:pPr>
          </w:p>
        </w:tc>
        <w:tc>
          <w:tcPr>
            <w:tcW w:w="5791" w:type="dxa"/>
            <w:noWrap/>
            <w:vAlign w:val="bottom"/>
            <w:hideMark/>
          </w:tcPr>
          <w:p w14:paraId="2B376BE8" w14:textId="77777777" w:rsidR="004C09BC" w:rsidRPr="009476C7" w:rsidRDefault="004C09BC" w:rsidP="00685913">
            <w:pPr>
              <w:pStyle w:val="TAC"/>
              <w:keepNext w:val="0"/>
              <w:keepLines w:val="0"/>
              <w:rPr>
                <w:lang w:eastAsia="zh-CN"/>
              </w:rPr>
            </w:pPr>
            <w:r w:rsidRPr="009476C7">
              <w:rPr>
                <w:lang w:eastAsia="zh-CN"/>
              </w:rPr>
              <w:t>Rx antenna gain [dBi] 3)</w:t>
            </w:r>
          </w:p>
        </w:tc>
        <w:tc>
          <w:tcPr>
            <w:tcW w:w="0" w:type="auto"/>
            <w:noWrap/>
            <w:vAlign w:val="bottom"/>
            <w:hideMark/>
          </w:tcPr>
          <w:p w14:paraId="08336D14" w14:textId="77777777" w:rsidR="004C09BC" w:rsidRPr="009476C7" w:rsidRDefault="004C09BC" w:rsidP="00685913">
            <w:pPr>
              <w:pStyle w:val="TAC"/>
              <w:keepNext w:val="0"/>
              <w:keepLines w:val="0"/>
              <w:rPr>
                <w:lang w:eastAsia="zh-CN"/>
              </w:rPr>
            </w:pPr>
            <w:r w:rsidRPr="009476C7">
              <w:rPr>
                <w:lang w:eastAsia="zh-CN"/>
              </w:rPr>
              <w:t>6</w:t>
            </w:r>
          </w:p>
        </w:tc>
        <w:tc>
          <w:tcPr>
            <w:tcW w:w="0" w:type="auto"/>
            <w:noWrap/>
            <w:vAlign w:val="bottom"/>
            <w:hideMark/>
          </w:tcPr>
          <w:p w14:paraId="37EC5FA3" w14:textId="77777777" w:rsidR="004C09BC" w:rsidRPr="009476C7" w:rsidRDefault="004C09BC" w:rsidP="00685913">
            <w:pPr>
              <w:pStyle w:val="TAC"/>
              <w:keepNext w:val="0"/>
              <w:keepLines w:val="0"/>
              <w:rPr>
                <w:lang w:eastAsia="zh-CN"/>
              </w:rPr>
            </w:pPr>
            <w:r w:rsidRPr="009476C7">
              <w:rPr>
                <w:lang w:eastAsia="zh-CN"/>
              </w:rPr>
              <w:t>6</w:t>
            </w:r>
          </w:p>
        </w:tc>
        <w:tc>
          <w:tcPr>
            <w:tcW w:w="0" w:type="auto"/>
            <w:noWrap/>
            <w:vAlign w:val="bottom"/>
            <w:hideMark/>
          </w:tcPr>
          <w:p w14:paraId="021DB75D" w14:textId="77777777" w:rsidR="004C09BC" w:rsidRPr="009476C7" w:rsidRDefault="004C09BC" w:rsidP="00685913">
            <w:pPr>
              <w:pStyle w:val="TAC"/>
              <w:keepNext w:val="0"/>
              <w:keepLines w:val="0"/>
              <w:rPr>
                <w:lang w:eastAsia="zh-CN"/>
              </w:rPr>
            </w:pPr>
            <w:r w:rsidRPr="009476C7">
              <w:rPr>
                <w:lang w:eastAsia="zh-CN"/>
              </w:rPr>
              <w:t>6</w:t>
            </w:r>
          </w:p>
        </w:tc>
        <w:tc>
          <w:tcPr>
            <w:tcW w:w="0" w:type="auto"/>
            <w:noWrap/>
            <w:vAlign w:val="bottom"/>
            <w:hideMark/>
          </w:tcPr>
          <w:p w14:paraId="49101CFD" w14:textId="77777777" w:rsidR="004C09BC" w:rsidRPr="009476C7" w:rsidRDefault="004C09BC" w:rsidP="00685913">
            <w:pPr>
              <w:pStyle w:val="TAC"/>
              <w:keepNext w:val="0"/>
              <w:keepLines w:val="0"/>
              <w:rPr>
                <w:lang w:eastAsia="zh-CN"/>
              </w:rPr>
            </w:pPr>
            <w:r w:rsidRPr="009476C7">
              <w:rPr>
                <w:lang w:eastAsia="zh-CN"/>
              </w:rPr>
              <w:t>6</w:t>
            </w:r>
          </w:p>
        </w:tc>
      </w:tr>
      <w:tr w:rsidR="005971A1" w:rsidRPr="009476C7" w14:paraId="18B8816B" w14:textId="77777777" w:rsidTr="00685913">
        <w:trPr>
          <w:trHeight w:val="300"/>
          <w:jc w:val="center"/>
        </w:trPr>
        <w:tc>
          <w:tcPr>
            <w:tcW w:w="435" w:type="dxa"/>
            <w:vMerge/>
            <w:vAlign w:val="center"/>
            <w:hideMark/>
          </w:tcPr>
          <w:p w14:paraId="2A23D558" w14:textId="77777777" w:rsidR="004C09BC" w:rsidRPr="009476C7" w:rsidRDefault="004C09BC" w:rsidP="00685913">
            <w:pPr>
              <w:pStyle w:val="TAC"/>
              <w:keepNext w:val="0"/>
              <w:keepLines w:val="0"/>
              <w:rPr>
                <w:lang w:eastAsia="zh-CN"/>
              </w:rPr>
            </w:pPr>
          </w:p>
        </w:tc>
        <w:tc>
          <w:tcPr>
            <w:tcW w:w="5791" w:type="dxa"/>
            <w:noWrap/>
            <w:vAlign w:val="bottom"/>
            <w:hideMark/>
          </w:tcPr>
          <w:p w14:paraId="3BBC4FC2" w14:textId="77777777" w:rsidR="004C09BC" w:rsidRPr="009476C7" w:rsidRDefault="004C09BC" w:rsidP="00685913">
            <w:pPr>
              <w:pStyle w:val="TAC"/>
              <w:keepNext w:val="0"/>
              <w:keepLines w:val="0"/>
              <w:rPr>
                <w:lang w:eastAsia="zh-CN"/>
              </w:rPr>
            </w:pPr>
            <w:r w:rsidRPr="009476C7">
              <w:rPr>
                <w:lang w:eastAsia="zh-CN"/>
              </w:rPr>
              <w:t>Max Tx power (according to regulations) [dBm] 4)</w:t>
            </w:r>
          </w:p>
        </w:tc>
        <w:tc>
          <w:tcPr>
            <w:tcW w:w="0" w:type="auto"/>
            <w:noWrap/>
            <w:vAlign w:val="bottom"/>
            <w:hideMark/>
          </w:tcPr>
          <w:p w14:paraId="424CA78F" w14:textId="77777777" w:rsidR="004C09BC" w:rsidRPr="009476C7" w:rsidRDefault="004C09BC" w:rsidP="00685913">
            <w:pPr>
              <w:pStyle w:val="TAC"/>
              <w:keepNext w:val="0"/>
              <w:keepLines w:val="0"/>
              <w:rPr>
                <w:lang w:eastAsia="zh-CN"/>
              </w:rPr>
            </w:pPr>
            <w:r w:rsidRPr="009476C7">
              <w:rPr>
                <w:lang w:eastAsia="zh-CN"/>
              </w:rPr>
              <w:t>17.6</w:t>
            </w:r>
          </w:p>
        </w:tc>
        <w:tc>
          <w:tcPr>
            <w:tcW w:w="0" w:type="auto"/>
            <w:noWrap/>
            <w:vAlign w:val="bottom"/>
            <w:hideMark/>
          </w:tcPr>
          <w:p w14:paraId="11C4E9E0" w14:textId="77777777" w:rsidR="004C09BC" w:rsidRPr="009476C7" w:rsidRDefault="004C09BC" w:rsidP="00685913">
            <w:pPr>
              <w:pStyle w:val="TAC"/>
              <w:keepNext w:val="0"/>
              <w:keepLines w:val="0"/>
              <w:rPr>
                <w:lang w:eastAsia="zh-CN"/>
              </w:rPr>
            </w:pPr>
            <w:r w:rsidRPr="009476C7">
              <w:rPr>
                <w:lang w:eastAsia="zh-CN"/>
              </w:rPr>
              <w:t>20.0</w:t>
            </w:r>
          </w:p>
        </w:tc>
        <w:tc>
          <w:tcPr>
            <w:tcW w:w="0" w:type="auto"/>
            <w:noWrap/>
            <w:vAlign w:val="bottom"/>
            <w:hideMark/>
          </w:tcPr>
          <w:p w14:paraId="4A4CF072" w14:textId="77777777" w:rsidR="004C09BC" w:rsidRPr="009476C7" w:rsidRDefault="004C09BC" w:rsidP="00685913">
            <w:pPr>
              <w:pStyle w:val="TAC"/>
              <w:keepNext w:val="0"/>
              <w:keepLines w:val="0"/>
              <w:rPr>
                <w:lang w:eastAsia="zh-CN"/>
              </w:rPr>
            </w:pPr>
            <w:r w:rsidRPr="009476C7">
              <w:rPr>
                <w:lang w:eastAsia="zh-CN"/>
              </w:rPr>
              <w:t>20.0</w:t>
            </w:r>
          </w:p>
        </w:tc>
        <w:tc>
          <w:tcPr>
            <w:tcW w:w="0" w:type="auto"/>
            <w:noWrap/>
            <w:vAlign w:val="bottom"/>
            <w:hideMark/>
          </w:tcPr>
          <w:p w14:paraId="04B1167E" w14:textId="77777777" w:rsidR="004C09BC" w:rsidRPr="009476C7" w:rsidRDefault="004C09BC" w:rsidP="00685913">
            <w:pPr>
              <w:pStyle w:val="TAC"/>
              <w:keepNext w:val="0"/>
              <w:keepLines w:val="0"/>
              <w:rPr>
                <w:lang w:eastAsia="zh-CN"/>
              </w:rPr>
            </w:pPr>
            <w:r w:rsidRPr="009476C7">
              <w:rPr>
                <w:lang w:eastAsia="zh-CN"/>
              </w:rPr>
              <w:t>20.0</w:t>
            </w:r>
          </w:p>
        </w:tc>
      </w:tr>
      <w:tr w:rsidR="005971A1" w:rsidRPr="009476C7" w14:paraId="7495F532" w14:textId="77777777" w:rsidTr="00685913">
        <w:trPr>
          <w:trHeight w:val="300"/>
          <w:jc w:val="center"/>
        </w:trPr>
        <w:tc>
          <w:tcPr>
            <w:tcW w:w="435" w:type="dxa"/>
            <w:vMerge/>
            <w:vAlign w:val="center"/>
            <w:hideMark/>
          </w:tcPr>
          <w:p w14:paraId="7949AEB3" w14:textId="77777777" w:rsidR="004C09BC" w:rsidRPr="009476C7" w:rsidRDefault="004C09BC" w:rsidP="00685913">
            <w:pPr>
              <w:pStyle w:val="TAC"/>
              <w:keepNext w:val="0"/>
              <w:keepLines w:val="0"/>
              <w:rPr>
                <w:lang w:eastAsia="zh-CN"/>
              </w:rPr>
            </w:pPr>
          </w:p>
        </w:tc>
        <w:tc>
          <w:tcPr>
            <w:tcW w:w="5791" w:type="dxa"/>
            <w:noWrap/>
            <w:vAlign w:val="bottom"/>
            <w:hideMark/>
          </w:tcPr>
          <w:p w14:paraId="1ABFF826" w14:textId="77777777" w:rsidR="004C09BC" w:rsidRPr="009476C7" w:rsidRDefault="004C09BC" w:rsidP="00685913">
            <w:pPr>
              <w:pStyle w:val="TAC"/>
              <w:keepNext w:val="0"/>
              <w:keepLines w:val="0"/>
              <w:rPr>
                <w:lang w:eastAsia="zh-CN"/>
              </w:rPr>
            </w:pPr>
            <w:r w:rsidRPr="009476C7">
              <w:rPr>
                <w:lang w:eastAsia="zh-CN"/>
              </w:rPr>
              <w:t>Transmit Power [dBm] 5)</w:t>
            </w:r>
          </w:p>
        </w:tc>
        <w:tc>
          <w:tcPr>
            <w:tcW w:w="0" w:type="auto"/>
            <w:noWrap/>
            <w:vAlign w:val="bottom"/>
            <w:hideMark/>
          </w:tcPr>
          <w:p w14:paraId="519F8BAA" w14:textId="77777777" w:rsidR="004C09BC" w:rsidRPr="009476C7" w:rsidRDefault="004C09BC" w:rsidP="00685913">
            <w:pPr>
              <w:pStyle w:val="TAC"/>
              <w:keepNext w:val="0"/>
              <w:keepLines w:val="0"/>
              <w:rPr>
                <w:lang w:eastAsia="zh-CN"/>
              </w:rPr>
            </w:pPr>
            <w:r w:rsidRPr="009476C7">
              <w:rPr>
                <w:lang w:eastAsia="zh-CN"/>
              </w:rPr>
              <w:t>17.6</w:t>
            </w:r>
          </w:p>
        </w:tc>
        <w:tc>
          <w:tcPr>
            <w:tcW w:w="0" w:type="auto"/>
            <w:noWrap/>
            <w:vAlign w:val="bottom"/>
            <w:hideMark/>
          </w:tcPr>
          <w:p w14:paraId="70BDEBFF" w14:textId="77777777" w:rsidR="004C09BC" w:rsidRPr="009476C7" w:rsidRDefault="004C09BC" w:rsidP="00685913">
            <w:pPr>
              <w:pStyle w:val="TAC"/>
              <w:keepNext w:val="0"/>
              <w:keepLines w:val="0"/>
              <w:rPr>
                <w:lang w:eastAsia="zh-CN"/>
              </w:rPr>
            </w:pPr>
            <w:r w:rsidRPr="009476C7">
              <w:rPr>
                <w:lang w:eastAsia="zh-CN"/>
              </w:rPr>
              <w:t>20.0</w:t>
            </w:r>
          </w:p>
        </w:tc>
        <w:tc>
          <w:tcPr>
            <w:tcW w:w="0" w:type="auto"/>
            <w:noWrap/>
            <w:vAlign w:val="bottom"/>
            <w:hideMark/>
          </w:tcPr>
          <w:p w14:paraId="41137D6A" w14:textId="77777777" w:rsidR="004C09BC" w:rsidRPr="009476C7" w:rsidRDefault="004C09BC" w:rsidP="00685913">
            <w:pPr>
              <w:pStyle w:val="TAC"/>
              <w:keepNext w:val="0"/>
              <w:keepLines w:val="0"/>
              <w:rPr>
                <w:lang w:eastAsia="zh-CN"/>
              </w:rPr>
            </w:pPr>
            <w:r w:rsidRPr="009476C7">
              <w:rPr>
                <w:lang w:eastAsia="zh-CN"/>
              </w:rPr>
              <w:t>20.0</w:t>
            </w:r>
          </w:p>
        </w:tc>
        <w:tc>
          <w:tcPr>
            <w:tcW w:w="0" w:type="auto"/>
            <w:noWrap/>
            <w:vAlign w:val="bottom"/>
            <w:hideMark/>
          </w:tcPr>
          <w:p w14:paraId="23BF1504" w14:textId="77777777" w:rsidR="004C09BC" w:rsidRPr="009476C7" w:rsidRDefault="004C09BC" w:rsidP="00685913">
            <w:pPr>
              <w:pStyle w:val="TAC"/>
              <w:keepNext w:val="0"/>
              <w:keepLines w:val="0"/>
              <w:rPr>
                <w:lang w:eastAsia="zh-CN"/>
              </w:rPr>
            </w:pPr>
            <w:r w:rsidRPr="009476C7">
              <w:rPr>
                <w:lang w:eastAsia="zh-CN"/>
              </w:rPr>
              <w:t>20.0</w:t>
            </w:r>
          </w:p>
        </w:tc>
      </w:tr>
      <w:tr w:rsidR="005971A1" w:rsidRPr="009476C7" w14:paraId="7CFFEC73" w14:textId="77777777" w:rsidTr="00685913">
        <w:trPr>
          <w:trHeight w:val="300"/>
          <w:jc w:val="center"/>
        </w:trPr>
        <w:tc>
          <w:tcPr>
            <w:tcW w:w="435" w:type="dxa"/>
            <w:vMerge/>
            <w:vAlign w:val="center"/>
            <w:hideMark/>
          </w:tcPr>
          <w:p w14:paraId="37EC6897" w14:textId="77777777" w:rsidR="004C09BC" w:rsidRPr="009476C7" w:rsidRDefault="004C09BC" w:rsidP="00685913">
            <w:pPr>
              <w:pStyle w:val="TAC"/>
              <w:keepNext w:val="0"/>
              <w:keepLines w:val="0"/>
              <w:rPr>
                <w:lang w:eastAsia="zh-CN"/>
              </w:rPr>
            </w:pPr>
          </w:p>
        </w:tc>
        <w:tc>
          <w:tcPr>
            <w:tcW w:w="5791" w:type="dxa"/>
            <w:noWrap/>
            <w:vAlign w:val="bottom"/>
            <w:hideMark/>
          </w:tcPr>
          <w:p w14:paraId="03753237" w14:textId="77777777" w:rsidR="004C09BC" w:rsidRPr="009476C7" w:rsidRDefault="004C09BC" w:rsidP="00685913">
            <w:pPr>
              <w:pStyle w:val="TAC"/>
              <w:keepNext w:val="0"/>
              <w:keepLines w:val="0"/>
              <w:rPr>
                <w:lang w:eastAsia="zh-CN"/>
              </w:rPr>
            </w:pPr>
            <w:r w:rsidRPr="009476C7">
              <w:rPr>
                <w:lang w:eastAsia="zh-CN"/>
              </w:rPr>
              <w:t>Maximum coupling loss (MCL) [dB] 6)</w:t>
            </w:r>
          </w:p>
        </w:tc>
        <w:tc>
          <w:tcPr>
            <w:tcW w:w="0" w:type="auto"/>
            <w:noWrap/>
            <w:vAlign w:val="bottom"/>
            <w:hideMark/>
          </w:tcPr>
          <w:p w14:paraId="421414CA" w14:textId="77777777" w:rsidR="004C09BC" w:rsidRPr="009476C7" w:rsidRDefault="004C09BC" w:rsidP="00685913">
            <w:pPr>
              <w:pStyle w:val="TAC"/>
              <w:keepNext w:val="0"/>
              <w:keepLines w:val="0"/>
              <w:rPr>
                <w:lang w:eastAsia="zh-CN"/>
              </w:rPr>
            </w:pPr>
            <w:r w:rsidRPr="009476C7">
              <w:rPr>
                <w:lang w:eastAsia="zh-CN"/>
              </w:rPr>
              <w:t>112.3</w:t>
            </w:r>
          </w:p>
        </w:tc>
        <w:tc>
          <w:tcPr>
            <w:tcW w:w="0" w:type="auto"/>
            <w:noWrap/>
            <w:vAlign w:val="bottom"/>
            <w:hideMark/>
          </w:tcPr>
          <w:p w14:paraId="176E54B0" w14:textId="77777777" w:rsidR="004C09BC" w:rsidRPr="009476C7" w:rsidRDefault="004C09BC" w:rsidP="00685913">
            <w:pPr>
              <w:pStyle w:val="TAC"/>
              <w:keepNext w:val="0"/>
              <w:keepLines w:val="0"/>
              <w:rPr>
                <w:lang w:eastAsia="zh-CN"/>
              </w:rPr>
            </w:pPr>
            <w:r w:rsidRPr="009476C7">
              <w:rPr>
                <w:lang w:eastAsia="zh-CN"/>
              </w:rPr>
              <w:t>111.4</w:t>
            </w:r>
          </w:p>
        </w:tc>
        <w:tc>
          <w:tcPr>
            <w:tcW w:w="0" w:type="auto"/>
            <w:noWrap/>
            <w:vAlign w:val="bottom"/>
            <w:hideMark/>
          </w:tcPr>
          <w:p w14:paraId="7EB3AC77" w14:textId="77777777" w:rsidR="004C09BC" w:rsidRPr="009476C7" w:rsidRDefault="004C09BC" w:rsidP="00685913">
            <w:pPr>
              <w:pStyle w:val="TAC"/>
              <w:keepNext w:val="0"/>
              <w:keepLines w:val="0"/>
              <w:rPr>
                <w:lang w:eastAsia="zh-CN"/>
              </w:rPr>
            </w:pPr>
            <w:r w:rsidRPr="009476C7">
              <w:rPr>
                <w:lang w:eastAsia="zh-CN"/>
              </w:rPr>
              <w:t>107.8</w:t>
            </w:r>
          </w:p>
        </w:tc>
        <w:tc>
          <w:tcPr>
            <w:tcW w:w="0" w:type="auto"/>
            <w:noWrap/>
            <w:vAlign w:val="bottom"/>
            <w:hideMark/>
          </w:tcPr>
          <w:p w14:paraId="4DEC4AD7" w14:textId="77777777" w:rsidR="004C09BC" w:rsidRPr="009476C7" w:rsidRDefault="004C09BC" w:rsidP="00685913">
            <w:pPr>
              <w:pStyle w:val="TAC"/>
              <w:keepNext w:val="0"/>
              <w:keepLines w:val="0"/>
              <w:rPr>
                <w:lang w:eastAsia="zh-CN"/>
              </w:rPr>
            </w:pPr>
            <w:r w:rsidRPr="009476C7">
              <w:rPr>
                <w:lang w:eastAsia="zh-CN"/>
              </w:rPr>
              <w:t>104.5</w:t>
            </w:r>
          </w:p>
        </w:tc>
      </w:tr>
      <w:tr w:rsidR="005971A1" w:rsidRPr="009476C7" w14:paraId="024923D6" w14:textId="77777777" w:rsidTr="00685913">
        <w:trPr>
          <w:trHeight w:val="300"/>
          <w:jc w:val="center"/>
        </w:trPr>
        <w:tc>
          <w:tcPr>
            <w:tcW w:w="435" w:type="dxa"/>
            <w:vMerge/>
            <w:vAlign w:val="center"/>
            <w:hideMark/>
          </w:tcPr>
          <w:p w14:paraId="011EE986" w14:textId="77777777" w:rsidR="004C09BC" w:rsidRPr="009476C7" w:rsidRDefault="004C09BC" w:rsidP="00685913">
            <w:pPr>
              <w:pStyle w:val="TAC"/>
              <w:keepNext w:val="0"/>
              <w:keepLines w:val="0"/>
              <w:rPr>
                <w:lang w:eastAsia="zh-CN"/>
              </w:rPr>
            </w:pPr>
          </w:p>
        </w:tc>
        <w:tc>
          <w:tcPr>
            <w:tcW w:w="5791" w:type="dxa"/>
            <w:noWrap/>
            <w:vAlign w:val="bottom"/>
            <w:hideMark/>
          </w:tcPr>
          <w:p w14:paraId="19F162F8" w14:textId="77777777" w:rsidR="004C09BC" w:rsidRPr="009476C7" w:rsidRDefault="004C09BC" w:rsidP="00685913">
            <w:pPr>
              <w:pStyle w:val="TAC"/>
              <w:keepNext w:val="0"/>
              <w:keepLines w:val="0"/>
              <w:rPr>
                <w:lang w:eastAsia="zh-CN"/>
              </w:rPr>
            </w:pPr>
            <w:r w:rsidRPr="009476C7">
              <w:rPr>
                <w:lang w:eastAsia="zh-CN"/>
              </w:rPr>
              <w:t>Maximum isotropic loss (MIL) [dB] 7)</w:t>
            </w:r>
          </w:p>
        </w:tc>
        <w:tc>
          <w:tcPr>
            <w:tcW w:w="0" w:type="auto"/>
            <w:noWrap/>
            <w:vAlign w:val="bottom"/>
            <w:hideMark/>
          </w:tcPr>
          <w:p w14:paraId="5C6E7ACB" w14:textId="77777777" w:rsidR="004C09BC" w:rsidRPr="009476C7" w:rsidRDefault="004C09BC" w:rsidP="00685913">
            <w:pPr>
              <w:pStyle w:val="TAC"/>
              <w:keepNext w:val="0"/>
              <w:keepLines w:val="0"/>
              <w:rPr>
                <w:lang w:eastAsia="zh-CN"/>
              </w:rPr>
            </w:pPr>
            <w:r w:rsidRPr="009476C7">
              <w:rPr>
                <w:lang w:eastAsia="zh-CN"/>
              </w:rPr>
              <w:t>138.3</w:t>
            </w:r>
          </w:p>
        </w:tc>
        <w:tc>
          <w:tcPr>
            <w:tcW w:w="0" w:type="auto"/>
            <w:noWrap/>
            <w:vAlign w:val="bottom"/>
            <w:hideMark/>
          </w:tcPr>
          <w:p w14:paraId="156993A8" w14:textId="77777777" w:rsidR="004C09BC" w:rsidRPr="009476C7" w:rsidRDefault="004C09BC" w:rsidP="00685913">
            <w:pPr>
              <w:pStyle w:val="TAC"/>
              <w:keepNext w:val="0"/>
              <w:keepLines w:val="0"/>
              <w:rPr>
                <w:lang w:eastAsia="zh-CN"/>
              </w:rPr>
            </w:pPr>
            <w:r w:rsidRPr="009476C7">
              <w:rPr>
                <w:lang w:eastAsia="zh-CN"/>
              </w:rPr>
              <w:t>137.4</w:t>
            </w:r>
          </w:p>
        </w:tc>
        <w:tc>
          <w:tcPr>
            <w:tcW w:w="0" w:type="auto"/>
            <w:noWrap/>
            <w:vAlign w:val="bottom"/>
            <w:hideMark/>
          </w:tcPr>
          <w:p w14:paraId="0E523DFF" w14:textId="77777777" w:rsidR="004C09BC" w:rsidRPr="009476C7" w:rsidRDefault="004C09BC" w:rsidP="00685913">
            <w:pPr>
              <w:pStyle w:val="TAC"/>
              <w:keepNext w:val="0"/>
              <w:keepLines w:val="0"/>
              <w:rPr>
                <w:lang w:eastAsia="zh-CN"/>
              </w:rPr>
            </w:pPr>
            <w:r w:rsidRPr="009476C7">
              <w:rPr>
                <w:lang w:eastAsia="zh-CN"/>
              </w:rPr>
              <w:t>133.8</w:t>
            </w:r>
          </w:p>
        </w:tc>
        <w:tc>
          <w:tcPr>
            <w:tcW w:w="0" w:type="auto"/>
            <w:noWrap/>
            <w:vAlign w:val="bottom"/>
            <w:hideMark/>
          </w:tcPr>
          <w:p w14:paraId="04210854" w14:textId="77777777" w:rsidR="004C09BC" w:rsidRPr="009476C7" w:rsidRDefault="004C09BC" w:rsidP="00685913">
            <w:pPr>
              <w:pStyle w:val="TAC"/>
              <w:keepNext w:val="0"/>
              <w:keepLines w:val="0"/>
              <w:rPr>
                <w:lang w:eastAsia="zh-CN"/>
              </w:rPr>
            </w:pPr>
            <w:r w:rsidRPr="009476C7">
              <w:rPr>
                <w:lang w:eastAsia="zh-CN"/>
              </w:rPr>
              <w:t>130.5</w:t>
            </w:r>
          </w:p>
        </w:tc>
      </w:tr>
      <w:tr w:rsidR="004C09BC" w:rsidRPr="009476C7" w14:paraId="1EA6C8A0" w14:textId="77777777" w:rsidTr="00685913">
        <w:trPr>
          <w:trHeight w:val="300"/>
          <w:jc w:val="center"/>
        </w:trPr>
        <w:tc>
          <w:tcPr>
            <w:tcW w:w="435" w:type="dxa"/>
            <w:vMerge/>
            <w:vAlign w:val="center"/>
            <w:hideMark/>
          </w:tcPr>
          <w:p w14:paraId="4AF06763" w14:textId="77777777" w:rsidR="004C09BC" w:rsidRPr="009476C7" w:rsidRDefault="004C09BC" w:rsidP="00685913">
            <w:pPr>
              <w:spacing w:after="0"/>
              <w:rPr>
                <w:rFonts w:asciiTheme="minorHAnsi" w:eastAsiaTheme="minorEastAsia" w:hAnsiTheme="minorHAnsi" w:cstheme="minorHAnsi"/>
                <w:color w:val="000000"/>
                <w:sz w:val="18"/>
                <w:szCs w:val="18"/>
                <w:lang w:eastAsia="sv-SE"/>
              </w:rPr>
            </w:pPr>
          </w:p>
        </w:tc>
        <w:tc>
          <w:tcPr>
            <w:tcW w:w="8895" w:type="dxa"/>
            <w:gridSpan w:val="5"/>
            <w:noWrap/>
            <w:vAlign w:val="bottom"/>
            <w:hideMark/>
          </w:tcPr>
          <w:p w14:paraId="03BB25F9" w14:textId="77777777" w:rsidR="004C09BC" w:rsidRPr="009476C7" w:rsidRDefault="004C09BC" w:rsidP="00B10D36">
            <w:pPr>
              <w:pStyle w:val="TAL"/>
              <w:rPr>
                <w:lang w:eastAsia="zh-CN"/>
              </w:rPr>
            </w:pPr>
            <w:r w:rsidRPr="009476C7">
              <w:rPr>
                <w:lang w:eastAsia="zh-CN"/>
              </w:rPr>
              <w:t>Table shows link budget for PBCH, 1 transmission, TDL-A 3km/h 20ns, using no FDM with RMSI (SSB/CORESET 0 multiplexing pattern 1)</w:t>
            </w:r>
          </w:p>
          <w:p w14:paraId="3DAC863E" w14:textId="77777777" w:rsidR="004C09BC" w:rsidRPr="009476C7" w:rsidRDefault="004C09BC" w:rsidP="00B10D36">
            <w:pPr>
              <w:pStyle w:val="TAL"/>
              <w:rPr>
                <w:lang w:eastAsia="zh-CN"/>
              </w:rPr>
            </w:pPr>
            <w:r w:rsidRPr="009476C7">
              <w:rPr>
                <w:lang w:eastAsia="zh-CN"/>
              </w:rPr>
              <w:t xml:space="preserve">1) Over used subcarriers, assuming a noise figure of 10 dB and thermal noise spectral density of </w:t>
            </w:r>
            <w:r w:rsidRPr="009476C7">
              <w:rPr>
                <w:lang w:eastAsia="zh-CN"/>
              </w:rPr>
              <w:br/>
              <w:t>-174 dBm/Hz.</w:t>
            </w:r>
            <w:r w:rsidRPr="009476C7">
              <w:rPr>
                <w:lang w:eastAsia="zh-CN"/>
              </w:rPr>
              <w:br/>
              <w:t>2) SNR required to have 10% BLER for 1Tx/Rx x-pol pair.</w:t>
            </w:r>
            <w:r w:rsidRPr="009476C7">
              <w:rPr>
                <w:lang w:eastAsia="zh-CN"/>
              </w:rPr>
              <w:br/>
              <w:t>3) Element gain + beamforming gain. Assumes Antenna Configuration 2 in the link level evaluation assumptions in TR 38.808 for BS and UE. For BS, 20 dBi antenna gain is used: (10*log10(4x8) + 5 (element gain) = 20. For the UE, 6 dBi gain is used which assumes that the UE uses wider beams during initial access for SSB reception (reduction from 11 dBi).</w:t>
            </w:r>
            <w:r w:rsidRPr="009476C7">
              <w:rPr>
                <w:lang w:eastAsia="zh-CN"/>
              </w:rPr>
              <w:br/>
              <w:t xml:space="preserve">4) Considering </w:t>
            </w:r>
            <w:r w:rsidRPr="00D44032">
              <w:t>ETSI/FCC EIRP limit of 40 dBm, ETSI BRAN (EIRP) PSD limits of 23 dB/MHz, FCC conducted power limit of 27 dBm above 100 MHz and with proportionally reduced power below 100 MHz.</w:t>
            </w:r>
            <w:r w:rsidRPr="009476C7">
              <w:rPr>
                <w:lang w:eastAsia="zh-CN"/>
              </w:rPr>
              <w:br/>
              <w:t>5) Equals Max Tx power (according to regulations)</w:t>
            </w:r>
            <w:r w:rsidRPr="009476C7">
              <w:rPr>
                <w:lang w:eastAsia="zh-CN"/>
              </w:rPr>
              <w:br/>
              <w:t xml:space="preserve">6) MCL </w:t>
            </w:r>
            <m:oMath>
              <m:r>
                <m:rPr>
                  <m:sty m:val="p"/>
                </m:rPr>
                <w:rPr>
                  <w:rFonts w:ascii="Cambria Math" w:hAnsi="Cambria Math"/>
                  <w:lang w:eastAsia="zh-CN"/>
                </w:rPr>
                <m:t>=</m:t>
              </m:r>
            </m:oMath>
            <w:r w:rsidRPr="009476C7">
              <w:rPr>
                <w:lang w:eastAsia="zh-CN"/>
              </w:rPr>
              <w:t xml:space="preserve"> (Max Tx power) </w:t>
            </w:r>
            <m:oMath>
              <m:r>
                <m:rPr>
                  <m:sty m:val="p"/>
                </m:rPr>
                <w:rPr>
                  <w:rFonts w:ascii="Cambria Math" w:hAnsi="Cambria Math"/>
                  <w:lang w:eastAsia="zh-CN"/>
                </w:rPr>
                <m:t>-</m:t>
              </m:r>
            </m:oMath>
            <w:r w:rsidRPr="009476C7">
              <w:rPr>
                <w:lang w:eastAsia="zh-CN"/>
              </w:rPr>
              <w:t xml:space="preserve"> (noise level) </w:t>
            </w:r>
            <m:oMath>
              <m:r>
                <m:rPr>
                  <m:sty m:val="p"/>
                </m:rPr>
                <w:rPr>
                  <w:rFonts w:ascii="Cambria Math" w:hAnsi="Cambria Math"/>
                  <w:lang w:eastAsia="zh-CN"/>
                </w:rPr>
                <m:t>-</m:t>
              </m:r>
            </m:oMath>
            <w:r w:rsidRPr="009476C7">
              <w:rPr>
                <w:lang w:eastAsia="zh-CN"/>
              </w:rPr>
              <w:t xml:space="preserve"> (required SNR)</w:t>
            </w:r>
            <w:r w:rsidRPr="009476C7">
              <w:rPr>
                <w:lang w:eastAsia="zh-CN"/>
              </w:rPr>
              <w:br/>
              <w:t xml:space="preserve">7) MIL </w:t>
            </w:r>
            <m:oMath>
              <m:r>
                <m:rPr>
                  <m:sty m:val="p"/>
                </m:rPr>
                <w:rPr>
                  <w:rFonts w:ascii="Cambria Math" w:hAnsi="Cambria Math"/>
                  <w:lang w:eastAsia="zh-CN"/>
                </w:rPr>
                <m:t>=</m:t>
              </m:r>
            </m:oMath>
            <w:r w:rsidRPr="009476C7">
              <w:rPr>
                <w:lang w:eastAsia="zh-CN"/>
              </w:rPr>
              <w:t xml:space="preserve"> MCL </w:t>
            </w:r>
            <m:oMath>
              <m:r>
                <m:rPr>
                  <m:sty m:val="p"/>
                </m:rPr>
                <w:rPr>
                  <w:rFonts w:ascii="Cambria Math" w:hAnsi="Cambria Math"/>
                  <w:lang w:eastAsia="zh-CN"/>
                </w:rPr>
                <m:t>+</m:t>
              </m:r>
            </m:oMath>
            <w:r w:rsidRPr="009476C7">
              <w:rPr>
                <w:lang w:eastAsia="zh-CN"/>
              </w:rPr>
              <w:t xml:space="preserve"> (Tx antenna gain) </w:t>
            </w:r>
            <m:oMath>
              <m:r>
                <m:rPr>
                  <m:sty m:val="p"/>
                </m:rPr>
                <w:rPr>
                  <w:rFonts w:ascii="Cambria Math" w:hAnsi="Cambria Math"/>
                  <w:lang w:eastAsia="zh-CN"/>
                </w:rPr>
                <m:t>+</m:t>
              </m:r>
            </m:oMath>
            <w:r w:rsidRPr="009476C7">
              <w:rPr>
                <w:lang w:eastAsia="zh-CN"/>
              </w:rPr>
              <w:t xml:space="preserve"> (Rx antenna gain)</w:t>
            </w:r>
          </w:p>
        </w:tc>
      </w:tr>
    </w:tbl>
    <w:p w14:paraId="7F6B5C44" w14:textId="77777777" w:rsidR="004C09BC" w:rsidRPr="00793687" w:rsidRDefault="004C09BC" w:rsidP="00793687"/>
    <w:p w14:paraId="54BF9B1B" w14:textId="77777777" w:rsidR="004C09BC" w:rsidRPr="009476C7" w:rsidRDefault="004C09BC" w:rsidP="00157939">
      <w:pPr>
        <w:pStyle w:val="Heading3"/>
      </w:pPr>
      <w:bookmarkStart w:id="2030" w:name="_Toc56024753"/>
      <w:bookmarkStart w:id="2031" w:name="_Toc56026001"/>
      <w:bookmarkStart w:id="2032" w:name="_Toc56754167"/>
      <w:bookmarkStart w:id="2033" w:name="_Toc57035472"/>
      <w:bookmarkStart w:id="2034" w:name="_Toc57036088"/>
      <w:bookmarkStart w:id="2035" w:name="_Toc57038203"/>
      <w:bookmarkStart w:id="2036" w:name="_Toc57038328"/>
      <w:bookmarkStart w:id="2037" w:name="_Toc57038872"/>
      <w:r w:rsidRPr="009476C7">
        <w:t>B.1.2.2</w:t>
      </w:r>
      <w:r w:rsidRPr="009476C7">
        <w:tab/>
        <w:t>Source 3 [30]</w:t>
      </w:r>
      <w:bookmarkEnd w:id="2030"/>
      <w:bookmarkEnd w:id="2031"/>
      <w:bookmarkEnd w:id="2032"/>
      <w:bookmarkEnd w:id="2033"/>
      <w:bookmarkEnd w:id="2034"/>
      <w:bookmarkEnd w:id="2035"/>
      <w:bookmarkEnd w:id="2036"/>
      <w:bookmarkEnd w:id="2037"/>
    </w:p>
    <w:p w14:paraId="55AE4521" w14:textId="77777777" w:rsidR="004C09BC" w:rsidRPr="000953A7" w:rsidRDefault="004C09BC" w:rsidP="000953A7">
      <w:pPr>
        <w:pStyle w:val="TH"/>
      </w:pPr>
      <w:bookmarkStart w:id="2038" w:name="_Ref47553013"/>
      <w:r w:rsidRPr="000953A7">
        <w:t>Table B.1.2.2-</w:t>
      </w:r>
      <w:bookmarkEnd w:id="2038"/>
      <w:r w:rsidRPr="000953A7">
        <w:t>1: CINR in dB achieving PSS detection probability of 90%: one-shot, 5ppm</w:t>
      </w:r>
    </w:p>
    <w:tbl>
      <w:tblPr>
        <w:tblStyle w:val="TableGrid"/>
        <w:tblW w:w="0" w:type="auto"/>
        <w:jc w:val="center"/>
        <w:tblLook w:val="04A0" w:firstRow="1" w:lastRow="0" w:firstColumn="1" w:lastColumn="0" w:noHBand="0" w:noVBand="1"/>
      </w:tblPr>
      <w:tblGrid>
        <w:gridCol w:w="787"/>
        <w:gridCol w:w="2944"/>
        <w:gridCol w:w="1475"/>
        <w:gridCol w:w="1475"/>
        <w:gridCol w:w="1475"/>
        <w:gridCol w:w="1475"/>
      </w:tblGrid>
      <w:tr w:rsidR="004C09BC" w:rsidRPr="009476C7" w14:paraId="19159A99" w14:textId="77777777" w:rsidTr="00D64CE9">
        <w:trPr>
          <w:trHeight w:val="327"/>
          <w:jc w:val="center"/>
        </w:trPr>
        <w:tc>
          <w:tcPr>
            <w:tcW w:w="0" w:type="auto"/>
            <w:vAlign w:val="center"/>
            <w:hideMark/>
          </w:tcPr>
          <w:p w14:paraId="199EF987" w14:textId="77777777" w:rsidR="004C09BC" w:rsidRPr="009476C7" w:rsidRDefault="004C09BC" w:rsidP="00D64CE9">
            <w:pPr>
              <w:pStyle w:val="TAC"/>
              <w:keepNext w:val="0"/>
              <w:keepLines w:val="0"/>
              <w:rPr>
                <w:lang w:eastAsia="zh-CN"/>
              </w:rPr>
            </w:pPr>
            <w:r w:rsidRPr="009476C7">
              <w:rPr>
                <w:lang w:eastAsia="zh-CN"/>
              </w:rPr>
              <w:t>Tdoc /</w:t>
            </w:r>
          </w:p>
          <w:p w14:paraId="02D77129" w14:textId="77777777" w:rsidR="004C09BC" w:rsidRPr="009476C7" w:rsidRDefault="004C09BC" w:rsidP="00D64CE9">
            <w:pPr>
              <w:pStyle w:val="TAC"/>
              <w:keepNext w:val="0"/>
              <w:keepLines w:val="0"/>
              <w:rPr>
                <w:lang w:eastAsia="zh-CN"/>
              </w:rPr>
            </w:pPr>
            <w:r w:rsidRPr="009476C7">
              <w:rPr>
                <w:lang w:eastAsia="zh-CN"/>
              </w:rPr>
              <w:t>Source</w:t>
            </w:r>
          </w:p>
        </w:tc>
        <w:tc>
          <w:tcPr>
            <w:tcW w:w="0" w:type="auto"/>
            <w:vAlign w:val="center"/>
            <w:hideMark/>
          </w:tcPr>
          <w:p w14:paraId="1E1CDF74" w14:textId="77777777" w:rsidR="004C09BC" w:rsidRPr="009476C7" w:rsidRDefault="004C09BC" w:rsidP="00D64CE9">
            <w:pPr>
              <w:pStyle w:val="TAC"/>
              <w:keepNext w:val="0"/>
              <w:keepLines w:val="0"/>
              <w:rPr>
                <w:lang w:eastAsia="zh-CN"/>
              </w:rPr>
            </w:pPr>
            <w:r w:rsidRPr="009476C7">
              <w:rPr>
                <w:lang w:eastAsia="zh-CN"/>
              </w:rPr>
              <w:t>Channel</w:t>
            </w:r>
          </w:p>
        </w:tc>
        <w:tc>
          <w:tcPr>
            <w:tcW w:w="0" w:type="auto"/>
            <w:vAlign w:val="center"/>
            <w:hideMark/>
          </w:tcPr>
          <w:p w14:paraId="54B52967" w14:textId="77777777" w:rsidR="004C09BC" w:rsidRPr="009476C7" w:rsidRDefault="004C09BC" w:rsidP="00D64CE9">
            <w:pPr>
              <w:pStyle w:val="TAC"/>
              <w:keepNext w:val="0"/>
              <w:keepLines w:val="0"/>
              <w:rPr>
                <w:lang w:eastAsia="zh-CN"/>
              </w:rPr>
            </w:pPr>
            <w:r w:rsidRPr="009476C7">
              <w:rPr>
                <w:lang w:eastAsia="zh-CN"/>
              </w:rPr>
              <w:t>120KHz</w:t>
            </w:r>
          </w:p>
        </w:tc>
        <w:tc>
          <w:tcPr>
            <w:tcW w:w="0" w:type="auto"/>
            <w:vAlign w:val="center"/>
            <w:hideMark/>
          </w:tcPr>
          <w:p w14:paraId="4502311B" w14:textId="77777777" w:rsidR="004C09BC" w:rsidRPr="009476C7" w:rsidRDefault="004C09BC" w:rsidP="00D64CE9">
            <w:pPr>
              <w:pStyle w:val="TAC"/>
              <w:keepNext w:val="0"/>
              <w:keepLines w:val="0"/>
              <w:rPr>
                <w:lang w:eastAsia="zh-CN"/>
              </w:rPr>
            </w:pPr>
            <w:r w:rsidRPr="009476C7">
              <w:rPr>
                <w:lang w:eastAsia="zh-CN"/>
              </w:rPr>
              <w:t>240KHz</w:t>
            </w:r>
          </w:p>
        </w:tc>
        <w:tc>
          <w:tcPr>
            <w:tcW w:w="0" w:type="auto"/>
            <w:vAlign w:val="center"/>
            <w:hideMark/>
          </w:tcPr>
          <w:p w14:paraId="0022A6BD" w14:textId="77777777" w:rsidR="004C09BC" w:rsidRPr="009476C7" w:rsidRDefault="004C09BC" w:rsidP="00D64CE9">
            <w:pPr>
              <w:pStyle w:val="TAC"/>
              <w:keepNext w:val="0"/>
              <w:keepLines w:val="0"/>
              <w:rPr>
                <w:lang w:eastAsia="zh-CN"/>
              </w:rPr>
            </w:pPr>
            <w:r w:rsidRPr="009476C7">
              <w:rPr>
                <w:lang w:eastAsia="zh-CN"/>
              </w:rPr>
              <w:t>480KHz</w:t>
            </w:r>
          </w:p>
        </w:tc>
        <w:tc>
          <w:tcPr>
            <w:tcW w:w="0" w:type="auto"/>
            <w:vAlign w:val="center"/>
            <w:hideMark/>
          </w:tcPr>
          <w:p w14:paraId="4C63508A" w14:textId="77777777" w:rsidR="004C09BC" w:rsidRPr="009476C7" w:rsidRDefault="004C09BC" w:rsidP="00D64CE9">
            <w:pPr>
              <w:pStyle w:val="TAC"/>
              <w:keepNext w:val="0"/>
              <w:keepLines w:val="0"/>
              <w:rPr>
                <w:lang w:eastAsia="zh-CN"/>
              </w:rPr>
            </w:pPr>
            <w:r w:rsidRPr="009476C7">
              <w:rPr>
                <w:lang w:eastAsia="zh-CN"/>
              </w:rPr>
              <w:t>960KHz</w:t>
            </w:r>
          </w:p>
        </w:tc>
      </w:tr>
      <w:tr w:rsidR="004C09BC" w:rsidRPr="009476C7" w14:paraId="02D31DAC" w14:textId="77777777" w:rsidTr="00D64CE9">
        <w:trPr>
          <w:trHeight w:val="225"/>
          <w:jc w:val="center"/>
        </w:trPr>
        <w:tc>
          <w:tcPr>
            <w:tcW w:w="0" w:type="auto"/>
            <w:vMerge w:val="restart"/>
            <w:textDirection w:val="btLr"/>
            <w:vAlign w:val="center"/>
            <w:hideMark/>
          </w:tcPr>
          <w:p w14:paraId="6CD8A6FC" w14:textId="77777777" w:rsidR="004C09BC" w:rsidRPr="009476C7" w:rsidRDefault="004C09BC" w:rsidP="00D64CE9">
            <w:pPr>
              <w:pStyle w:val="TAC"/>
              <w:keepNext w:val="0"/>
              <w:keepLines w:val="0"/>
              <w:rPr>
                <w:lang w:eastAsia="zh-CN"/>
              </w:rPr>
            </w:pPr>
            <w:r w:rsidRPr="009476C7">
              <w:rPr>
                <w:lang w:eastAsia="zh-CN"/>
              </w:rPr>
              <w:t>R1-2008615 / Source 3</w:t>
            </w:r>
          </w:p>
        </w:tc>
        <w:tc>
          <w:tcPr>
            <w:tcW w:w="0" w:type="auto"/>
            <w:vAlign w:val="center"/>
            <w:hideMark/>
          </w:tcPr>
          <w:p w14:paraId="4E8B15B8" w14:textId="77777777" w:rsidR="004C09BC" w:rsidRPr="009476C7" w:rsidRDefault="004C09BC" w:rsidP="00D64CE9">
            <w:pPr>
              <w:pStyle w:val="TAC"/>
              <w:keepNext w:val="0"/>
              <w:keepLines w:val="0"/>
              <w:rPr>
                <w:lang w:eastAsia="zh-CN"/>
              </w:rPr>
            </w:pPr>
            <w:r w:rsidRPr="009476C7">
              <w:rPr>
                <w:lang w:eastAsia="zh-CN"/>
              </w:rPr>
              <w:t>TDL-A, 5ns</w:t>
            </w:r>
          </w:p>
        </w:tc>
        <w:tc>
          <w:tcPr>
            <w:tcW w:w="0" w:type="auto"/>
            <w:hideMark/>
          </w:tcPr>
          <w:p w14:paraId="48CD1D91" w14:textId="77777777" w:rsidR="004C09BC" w:rsidRPr="009476C7" w:rsidRDefault="004C09BC" w:rsidP="00D64CE9">
            <w:pPr>
              <w:pStyle w:val="TAC"/>
              <w:keepNext w:val="0"/>
              <w:keepLines w:val="0"/>
              <w:rPr>
                <w:lang w:eastAsia="zh-CN"/>
              </w:rPr>
            </w:pPr>
            <w:r w:rsidRPr="009476C7">
              <w:rPr>
                <w:lang w:eastAsia="zh-CN"/>
              </w:rPr>
              <w:t>-1.0</w:t>
            </w:r>
          </w:p>
        </w:tc>
        <w:tc>
          <w:tcPr>
            <w:tcW w:w="0" w:type="auto"/>
            <w:hideMark/>
          </w:tcPr>
          <w:p w14:paraId="7FF428D3" w14:textId="77777777" w:rsidR="004C09BC" w:rsidRPr="009476C7" w:rsidRDefault="004C09BC" w:rsidP="00D64CE9">
            <w:pPr>
              <w:pStyle w:val="TAC"/>
              <w:keepNext w:val="0"/>
              <w:keepLines w:val="0"/>
              <w:rPr>
                <w:lang w:eastAsia="zh-CN"/>
              </w:rPr>
            </w:pPr>
            <w:r w:rsidRPr="009476C7">
              <w:rPr>
                <w:lang w:eastAsia="zh-CN"/>
              </w:rPr>
              <w:t>-1.5</w:t>
            </w:r>
          </w:p>
        </w:tc>
        <w:tc>
          <w:tcPr>
            <w:tcW w:w="0" w:type="auto"/>
            <w:hideMark/>
          </w:tcPr>
          <w:p w14:paraId="54CF2F19" w14:textId="77777777" w:rsidR="004C09BC" w:rsidRPr="009476C7" w:rsidRDefault="004C09BC" w:rsidP="00D64CE9">
            <w:pPr>
              <w:pStyle w:val="TAC"/>
              <w:keepNext w:val="0"/>
              <w:keepLines w:val="0"/>
              <w:rPr>
                <w:lang w:eastAsia="zh-CN"/>
              </w:rPr>
            </w:pPr>
            <w:r w:rsidRPr="009476C7">
              <w:rPr>
                <w:lang w:eastAsia="zh-CN"/>
              </w:rPr>
              <w:t>-1.2</w:t>
            </w:r>
          </w:p>
        </w:tc>
        <w:tc>
          <w:tcPr>
            <w:tcW w:w="0" w:type="auto"/>
            <w:hideMark/>
          </w:tcPr>
          <w:p w14:paraId="2B4EA315" w14:textId="77777777" w:rsidR="004C09BC" w:rsidRPr="009476C7" w:rsidRDefault="004C09BC" w:rsidP="00D64CE9">
            <w:pPr>
              <w:pStyle w:val="TAC"/>
              <w:keepNext w:val="0"/>
              <w:keepLines w:val="0"/>
              <w:rPr>
                <w:lang w:eastAsia="zh-CN"/>
              </w:rPr>
            </w:pPr>
            <w:r w:rsidRPr="009476C7">
              <w:rPr>
                <w:lang w:eastAsia="zh-CN"/>
              </w:rPr>
              <w:t>0.0</w:t>
            </w:r>
          </w:p>
        </w:tc>
      </w:tr>
      <w:tr w:rsidR="004C09BC" w:rsidRPr="009476C7" w14:paraId="2351355B" w14:textId="77777777" w:rsidTr="00D64CE9">
        <w:trPr>
          <w:trHeight w:val="225"/>
          <w:jc w:val="center"/>
        </w:trPr>
        <w:tc>
          <w:tcPr>
            <w:tcW w:w="0" w:type="auto"/>
            <w:vMerge/>
            <w:vAlign w:val="center"/>
            <w:hideMark/>
          </w:tcPr>
          <w:p w14:paraId="7825F612" w14:textId="77777777" w:rsidR="004C09BC" w:rsidRPr="009476C7" w:rsidRDefault="004C09BC" w:rsidP="00D64CE9">
            <w:pPr>
              <w:pStyle w:val="TAC"/>
              <w:keepNext w:val="0"/>
              <w:keepLines w:val="0"/>
              <w:rPr>
                <w:lang w:eastAsia="zh-CN"/>
              </w:rPr>
            </w:pPr>
          </w:p>
        </w:tc>
        <w:tc>
          <w:tcPr>
            <w:tcW w:w="0" w:type="auto"/>
            <w:vAlign w:val="center"/>
            <w:hideMark/>
          </w:tcPr>
          <w:p w14:paraId="635DFF49" w14:textId="77777777" w:rsidR="004C09BC" w:rsidRPr="009476C7" w:rsidRDefault="004C09BC" w:rsidP="00D64CE9">
            <w:pPr>
              <w:pStyle w:val="TAC"/>
              <w:keepNext w:val="0"/>
              <w:keepLines w:val="0"/>
              <w:rPr>
                <w:lang w:eastAsia="zh-CN"/>
              </w:rPr>
            </w:pPr>
            <w:r w:rsidRPr="009476C7">
              <w:rPr>
                <w:lang w:eastAsia="zh-CN"/>
              </w:rPr>
              <w:t>TDL-A, 10ns</w:t>
            </w:r>
          </w:p>
        </w:tc>
        <w:tc>
          <w:tcPr>
            <w:tcW w:w="0" w:type="auto"/>
            <w:hideMark/>
          </w:tcPr>
          <w:p w14:paraId="28176FE8" w14:textId="77777777" w:rsidR="004C09BC" w:rsidRPr="009476C7" w:rsidRDefault="004C09BC" w:rsidP="00D64CE9">
            <w:pPr>
              <w:pStyle w:val="TAC"/>
              <w:keepNext w:val="0"/>
              <w:keepLines w:val="0"/>
              <w:rPr>
                <w:lang w:eastAsia="zh-CN"/>
              </w:rPr>
            </w:pPr>
            <w:r w:rsidRPr="009476C7">
              <w:rPr>
                <w:lang w:eastAsia="zh-CN"/>
              </w:rPr>
              <w:t>-0.9</w:t>
            </w:r>
          </w:p>
        </w:tc>
        <w:tc>
          <w:tcPr>
            <w:tcW w:w="0" w:type="auto"/>
            <w:hideMark/>
          </w:tcPr>
          <w:p w14:paraId="262CEFB3" w14:textId="77777777" w:rsidR="004C09BC" w:rsidRPr="009476C7" w:rsidRDefault="004C09BC" w:rsidP="00D64CE9">
            <w:pPr>
              <w:pStyle w:val="TAC"/>
              <w:keepNext w:val="0"/>
              <w:keepLines w:val="0"/>
              <w:rPr>
                <w:lang w:eastAsia="zh-CN"/>
              </w:rPr>
            </w:pPr>
            <w:r w:rsidRPr="009476C7">
              <w:rPr>
                <w:lang w:eastAsia="zh-CN"/>
              </w:rPr>
              <w:t>-1.2</w:t>
            </w:r>
          </w:p>
        </w:tc>
        <w:tc>
          <w:tcPr>
            <w:tcW w:w="0" w:type="auto"/>
            <w:hideMark/>
          </w:tcPr>
          <w:p w14:paraId="24F46665" w14:textId="77777777" w:rsidR="004C09BC" w:rsidRPr="009476C7" w:rsidRDefault="004C09BC" w:rsidP="00D64CE9">
            <w:pPr>
              <w:pStyle w:val="TAC"/>
              <w:keepNext w:val="0"/>
              <w:keepLines w:val="0"/>
              <w:rPr>
                <w:lang w:eastAsia="zh-CN"/>
              </w:rPr>
            </w:pPr>
            <w:r w:rsidRPr="009476C7">
              <w:rPr>
                <w:lang w:eastAsia="zh-CN"/>
              </w:rPr>
              <w:t>-0.2</w:t>
            </w:r>
          </w:p>
        </w:tc>
        <w:tc>
          <w:tcPr>
            <w:tcW w:w="0" w:type="auto"/>
            <w:hideMark/>
          </w:tcPr>
          <w:p w14:paraId="4F08E54A" w14:textId="77777777" w:rsidR="004C09BC" w:rsidRPr="009476C7" w:rsidRDefault="004C09BC" w:rsidP="00D64CE9">
            <w:pPr>
              <w:pStyle w:val="TAC"/>
              <w:keepNext w:val="0"/>
              <w:keepLines w:val="0"/>
              <w:rPr>
                <w:lang w:eastAsia="zh-CN"/>
              </w:rPr>
            </w:pPr>
            <w:r w:rsidRPr="009476C7">
              <w:rPr>
                <w:lang w:eastAsia="zh-CN"/>
              </w:rPr>
              <w:t>0.3</w:t>
            </w:r>
          </w:p>
        </w:tc>
      </w:tr>
      <w:tr w:rsidR="004C09BC" w:rsidRPr="009476C7" w14:paraId="1F2BD9CE" w14:textId="77777777" w:rsidTr="00D64CE9">
        <w:trPr>
          <w:trHeight w:val="225"/>
          <w:jc w:val="center"/>
        </w:trPr>
        <w:tc>
          <w:tcPr>
            <w:tcW w:w="0" w:type="auto"/>
            <w:vMerge/>
            <w:vAlign w:val="center"/>
            <w:hideMark/>
          </w:tcPr>
          <w:p w14:paraId="7D78A5FE" w14:textId="77777777" w:rsidR="004C09BC" w:rsidRPr="009476C7" w:rsidRDefault="004C09BC" w:rsidP="00D64CE9">
            <w:pPr>
              <w:pStyle w:val="TAC"/>
              <w:keepNext w:val="0"/>
              <w:keepLines w:val="0"/>
              <w:rPr>
                <w:lang w:eastAsia="zh-CN"/>
              </w:rPr>
            </w:pPr>
          </w:p>
        </w:tc>
        <w:tc>
          <w:tcPr>
            <w:tcW w:w="0" w:type="auto"/>
            <w:vAlign w:val="center"/>
            <w:hideMark/>
          </w:tcPr>
          <w:p w14:paraId="1884FB7C" w14:textId="77777777" w:rsidR="004C09BC" w:rsidRPr="009476C7" w:rsidRDefault="004C09BC" w:rsidP="00D64CE9">
            <w:pPr>
              <w:pStyle w:val="TAC"/>
              <w:keepNext w:val="0"/>
              <w:keepLines w:val="0"/>
              <w:rPr>
                <w:lang w:eastAsia="zh-CN"/>
              </w:rPr>
            </w:pPr>
            <w:r w:rsidRPr="009476C7">
              <w:rPr>
                <w:lang w:eastAsia="zh-CN"/>
              </w:rPr>
              <w:t>TDL-A, 20ns</w:t>
            </w:r>
          </w:p>
        </w:tc>
        <w:tc>
          <w:tcPr>
            <w:tcW w:w="0" w:type="auto"/>
            <w:hideMark/>
          </w:tcPr>
          <w:p w14:paraId="40B0816A" w14:textId="77777777" w:rsidR="004C09BC" w:rsidRPr="009476C7" w:rsidRDefault="004C09BC" w:rsidP="00D64CE9">
            <w:pPr>
              <w:pStyle w:val="TAC"/>
              <w:keepNext w:val="0"/>
              <w:keepLines w:val="0"/>
              <w:rPr>
                <w:lang w:eastAsia="zh-CN"/>
              </w:rPr>
            </w:pPr>
            <w:r w:rsidRPr="009476C7">
              <w:rPr>
                <w:lang w:eastAsia="zh-CN"/>
              </w:rPr>
              <w:t>-0.5</w:t>
            </w:r>
          </w:p>
        </w:tc>
        <w:tc>
          <w:tcPr>
            <w:tcW w:w="0" w:type="auto"/>
            <w:hideMark/>
          </w:tcPr>
          <w:p w14:paraId="4E619048" w14:textId="77777777" w:rsidR="004C09BC" w:rsidRPr="009476C7" w:rsidRDefault="004C09BC" w:rsidP="00D64CE9">
            <w:pPr>
              <w:pStyle w:val="TAC"/>
              <w:keepNext w:val="0"/>
              <w:keepLines w:val="0"/>
              <w:rPr>
                <w:lang w:eastAsia="zh-CN"/>
              </w:rPr>
            </w:pPr>
            <w:r w:rsidRPr="009476C7">
              <w:rPr>
                <w:lang w:eastAsia="zh-CN"/>
              </w:rPr>
              <w:t>-0.9</w:t>
            </w:r>
          </w:p>
        </w:tc>
        <w:tc>
          <w:tcPr>
            <w:tcW w:w="0" w:type="auto"/>
            <w:hideMark/>
          </w:tcPr>
          <w:p w14:paraId="0FE8ECA8" w14:textId="77777777" w:rsidR="004C09BC" w:rsidRPr="009476C7" w:rsidRDefault="004C09BC" w:rsidP="00D64CE9">
            <w:pPr>
              <w:pStyle w:val="TAC"/>
              <w:keepNext w:val="0"/>
              <w:keepLines w:val="0"/>
              <w:rPr>
                <w:lang w:eastAsia="zh-CN"/>
              </w:rPr>
            </w:pPr>
            <w:r w:rsidRPr="009476C7">
              <w:rPr>
                <w:lang w:eastAsia="zh-CN"/>
              </w:rPr>
              <w:t>0.7</w:t>
            </w:r>
          </w:p>
        </w:tc>
        <w:tc>
          <w:tcPr>
            <w:tcW w:w="0" w:type="auto"/>
            <w:hideMark/>
          </w:tcPr>
          <w:p w14:paraId="75CB9BFB" w14:textId="77777777" w:rsidR="004C09BC" w:rsidRPr="009476C7" w:rsidRDefault="004C09BC" w:rsidP="00D64CE9">
            <w:pPr>
              <w:pStyle w:val="TAC"/>
              <w:keepNext w:val="0"/>
              <w:keepLines w:val="0"/>
              <w:rPr>
                <w:lang w:eastAsia="zh-CN"/>
              </w:rPr>
            </w:pPr>
            <w:r w:rsidRPr="009476C7">
              <w:rPr>
                <w:lang w:eastAsia="zh-CN"/>
              </w:rPr>
              <w:t>0.6</w:t>
            </w:r>
          </w:p>
        </w:tc>
      </w:tr>
      <w:tr w:rsidR="004C09BC" w:rsidRPr="009476C7" w14:paraId="30B0DC46" w14:textId="77777777" w:rsidTr="00D64CE9">
        <w:trPr>
          <w:trHeight w:val="225"/>
          <w:jc w:val="center"/>
        </w:trPr>
        <w:tc>
          <w:tcPr>
            <w:tcW w:w="0" w:type="auto"/>
            <w:vMerge/>
            <w:vAlign w:val="center"/>
            <w:hideMark/>
          </w:tcPr>
          <w:p w14:paraId="704F83C8" w14:textId="77777777" w:rsidR="004C09BC" w:rsidRPr="009476C7" w:rsidRDefault="004C09BC" w:rsidP="00D64CE9">
            <w:pPr>
              <w:pStyle w:val="TAC"/>
              <w:keepNext w:val="0"/>
              <w:keepLines w:val="0"/>
              <w:rPr>
                <w:lang w:eastAsia="zh-CN"/>
              </w:rPr>
            </w:pPr>
          </w:p>
        </w:tc>
        <w:tc>
          <w:tcPr>
            <w:tcW w:w="0" w:type="auto"/>
            <w:vAlign w:val="center"/>
            <w:hideMark/>
          </w:tcPr>
          <w:p w14:paraId="357F8897" w14:textId="77777777" w:rsidR="004C09BC" w:rsidRPr="009476C7" w:rsidRDefault="004C09BC" w:rsidP="00D64CE9">
            <w:pPr>
              <w:pStyle w:val="TAC"/>
              <w:keepNext w:val="0"/>
              <w:keepLines w:val="0"/>
              <w:rPr>
                <w:lang w:eastAsia="zh-CN"/>
              </w:rPr>
            </w:pPr>
            <w:r w:rsidRPr="009476C7">
              <w:rPr>
                <w:lang w:eastAsia="zh-CN"/>
              </w:rPr>
              <w:t xml:space="preserve">CDL-B, 20ns (Cfg. 1) </w:t>
            </w:r>
          </w:p>
        </w:tc>
        <w:tc>
          <w:tcPr>
            <w:tcW w:w="0" w:type="auto"/>
            <w:hideMark/>
          </w:tcPr>
          <w:p w14:paraId="78A7E949" w14:textId="77777777" w:rsidR="004C09BC" w:rsidRPr="009476C7" w:rsidRDefault="004C09BC" w:rsidP="00D64CE9">
            <w:pPr>
              <w:pStyle w:val="TAC"/>
              <w:keepNext w:val="0"/>
              <w:keepLines w:val="0"/>
              <w:rPr>
                <w:lang w:eastAsia="zh-CN"/>
              </w:rPr>
            </w:pPr>
            <w:r w:rsidRPr="009476C7">
              <w:rPr>
                <w:lang w:eastAsia="zh-CN"/>
              </w:rPr>
              <w:t>-6.6</w:t>
            </w:r>
          </w:p>
        </w:tc>
        <w:tc>
          <w:tcPr>
            <w:tcW w:w="0" w:type="auto"/>
            <w:hideMark/>
          </w:tcPr>
          <w:p w14:paraId="5CAD8CF4" w14:textId="77777777" w:rsidR="004C09BC" w:rsidRPr="009476C7" w:rsidRDefault="004C09BC" w:rsidP="00D64CE9">
            <w:pPr>
              <w:pStyle w:val="TAC"/>
              <w:keepNext w:val="0"/>
              <w:keepLines w:val="0"/>
              <w:rPr>
                <w:lang w:eastAsia="zh-CN"/>
              </w:rPr>
            </w:pPr>
            <w:r w:rsidRPr="009476C7">
              <w:rPr>
                <w:lang w:eastAsia="zh-CN"/>
              </w:rPr>
              <w:t>-7.1</w:t>
            </w:r>
          </w:p>
        </w:tc>
        <w:tc>
          <w:tcPr>
            <w:tcW w:w="0" w:type="auto"/>
            <w:hideMark/>
          </w:tcPr>
          <w:p w14:paraId="09055B2A" w14:textId="77777777" w:rsidR="004C09BC" w:rsidRPr="009476C7" w:rsidRDefault="004C09BC" w:rsidP="00D64CE9">
            <w:pPr>
              <w:pStyle w:val="TAC"/>
              <w:keepNext w:val="0"/>
              <w:keepLines w:val="0"/>
              <w:rPr>
                <w:lang w:eastAsia="zh-CN"/>
              </w:rPr>
            </w:pPr>
            <w:r w:rsidRPr="009476C7">
              <w:rPr>
                <w:lang w:eastAsia="zh-CN"/>
              </w:rPr>
              <w:t>-6.6</w:t>
            </w:r>
          </w:p>
        </w:tc>
        <w:tc>
          <w:tcPr>
            <w:tcW w:w="0" w:type="auto"/>
            <w:hideMark/>
          </w:tcPr>
          <w:p w14:paraId="2D870AAA" w14:textId="77777777" w:rsidR="004C09BC" w:rsidRPr="009476C7" w:rsidRDefault="004C09BC" w:rsidP="00D64CE9">
            <w:pPr>
              <w:pStyle w:val="TAC"/>
              <w:keepNext w:val="0"/>
              <w:keepLines w:val="0"/>
              <w:rPr>
                <w:lang w:eastAsia="zh-CN"/>
              </w:rPr>
            </w:pPr>
            <w:r w:rsidRPr="009476C7">
              <w:rPr>
                <w:lang w:eastAsia="zh-CN"/>
              </w:rPr>
              <w:t>-5.8</w:t>
            </w:r>
          </w:p>
        </w:tc>
      </w:tr>
      <w:tr w:rsidR="004C09BC" w:rsidRPr="009476C7" w14:paraId="270C39F3" w14:textId="77777777" w:rsidTr="00D64CE9">
        <w:trPr>
          <w:trHeight w:val="225"/>
          <w:jc w:val="center"/>
        </w:trPr>
        <w:tc>
          <w:tcPr>
            <w:tcW w:w="0" w:type="auto"/>
            <w:vMerge/>
            <w:vAlign w:val="center"/>
            <w:hideMark/>
          </w:tcPr>
          <w:p w14:paraId="0BFF2BF8" w14:textId="77777777" w:rsidR="004C09BC" w:rsidRPr="009476C7" w:rsidRDefault="004C09BC" w:rsidP="00D64CE9">
            <w:pPr>
              <w:pStyle w:val="TAC"/>
              <w:keepNext w:val="0"/>
              <w:keepLines w:val="0"/>
              <w:rPr>
                <w:lang w:eastAsia="zh-CN"/>
              </w:rPr>
            </w:pPr>
          </w:p>
        </w:tc>
        <w:tc>
          <w:tcPr>
            <w:tcW w:w="0" w:type="auto"/>
            <w:vAlign w:val="center"/>
            <w:hideMark/>
          </w:tcPr>
          <w:p w14:paraId="574687F5" w14:textId="77777777" w:rsidR="004C09BC" w:rsidRPr="009476C7" w:rsidRDefault="004C09BC" w:rsidP="00D64CE9">
            <w:pPr>
              <w:pStyle w:val="TAC"/>
              <w:keepNext w:val="0"/>
              <w:keepLines w:val="0"/>
              <w:rPr>
                <w:lang w:eastAsia="zh-CN"/>
              </w:rPr>
            </w:pPr>
            <w:r w:rsidRPr="009476C7">
              <w:rPr>
                <w:lang w:eastAsia="zh-CN"/>
              </w:rPr>
              <w:t>CDL-B, 50ns (Cfg. 1)</w:t>
            </w:r>
          </w:p>
        </w:tc>
        <w:tc>
          <w:tcPr>
            <w:tcW w:w="0" w:type="auto"/>
            <w:hideMark/>
          </w:tcPr>
          <w:p w14:paraId="47DAAB0E" w14:textId="77777777" w:rsidR="004C09BC" w:rsidRPr="009476C7" w:rsidRDefault="004C09BC" w:rsidP="00D64CE9">
            <w:pPr>
              <w:pStyle w:val="TAC"/>
              <w:keepNext w:val="0"/>
              <w:keepLines w:val="0"/>
              <w:rPr>
                <w:lang w:eastAsia="zh-CN"/>
              </w:rPr>
            </w:pPr>
            <w:r w:rsidRPr="009476C7">
              <w:rPr>
                <w:lang w:eastAsia="zh-CN"/>
              </w:rPr>
              <w:t>-6.5</w:t>
            </w:r>
          </w:p>
        </w:tc>
        <w:tc>
          <w:tcPr>
            <w:tcW w:w="0" w:type="auto"/>
            <w:hideMark/>
          </w:tcPr>
          <w:p w14:paraId="2AE104E4" w14:textId="77777777" w:rsidR="004C09BC" w:rsidRPr="009476C7" w:rsidRDefault="004C09BC" w:rsidP="00D64CE9">
            <w:pPr>
              <w:pStyle w:val="TAC"/>
              <w:keepNext w:val="0"/>
              <w:keepLines w:val="0"/>
              <w:rPr>
                <w:lang w:eastAsia="zh-CN"/>
              </w:rPr>
            </w:pPr>
            <w:r w:rsidRPr="009476C7">
              <w:rPr>
                <w:lang w:eastAsia="zh-CN"/>
              </w:rPr>
              <w:t>-6.5</w:t>
            </w:r>
          </w:p>
        </w:tc>
        <w:tc>
          <w:tcPr>
            <w:tcW w:w="0" w:type="auto"/>
            <w:hideMark/>
          </w:tcPr>
          <w:p w14:paraId="15855946" w14:textId="77777777" w:rsidR="004C09BC" w:rsidRPr="009476C7" w:rsidRDefault="004C09BC" w:rsidP="00D64CE9">
            <w:pPr>
              <w:pStyle w:val="TAC"/>
              <w:keepNext w:val="0"/>
              <w:keepLines w:val="0"/>
              <w:rPr>
                <w:lang w:eastAsia="zh-CN"/>
              </w:rPr>
            </w:pPr>
            <w:r w:rsidRPr="009476C7">
              <w:rPr>
                <w:lang w:eastAsia="zh-CN"/>
              </w:rPr>
              <w:t>-6.2</w:t>
            </w:r>
          </w:p>
        </w:tc>
        <w:tc>
          <w:tcPr>
            <w:tcW w:w="0" w:type="auto"/>
            <w:hideMark/>
          </w:tcPr>
          <w:p w14:paraId="37BE9FFB" w14:textId="77777777" w:rsidR="004C09BC" w:rsidRPr="009476C7" w:rsidRDefault="004C09BC" w:rsidP="00D64CE9">
            <w:pPr>
              <w:pStyle w:val="TAC"/>
              <w:keepNext w:val="0"/>
              <w:keepLines w:val="0"/>
              <w:rPr>
                <w:lang w:eastAsia="zh-CN"/>
              </w:rPr>
            </w:pPr>
            <w:r w:rsidRPr="009476C7">
              <w:rPr>
                <w:lang w:eastAsia="zh-CN"/>
              </w:rPr>
              <w:t>-5.1</w:t>
            </w:r>
          </w:p>
        </w:tc>
      </w:tr>
      <w:tr w:rsidR="004C09BC" w:rsidRPr="009476C7" w14:paraId="05156D2E" w14:textId="77777777" w:rsidTr="00D64CE9">
        <w:trPr>
          <w:trHeight w:val="225"/>
          <w:jc w:val="center"/>
        </w:trPr>
        <w:tc>
          <w:tcPr>
            <w:tcW w:w="0" w:type="auto"/>
            <w:vMerge/>
            <w:vAlign w:val="center"/>
            <w:hideMark/>
          </w:tcPr>
          <w:p w14:paraId="1B17E9FC" w14:textId="77777777" w:rsidR="004C09BC" w:rsidRPr="009476C7" w:rsidRDefault="004C09BC" w:rsidP="00D64CE9">
            <w:pPr>
              <w:pStyle w:val="TAC"/>
              <w:keepNext w:val="0"/>
              <w:keepLines w:val="0"/>
              <w:rPr>
                <w:lang w:eastAsia="zh-CN"/>
              </w:rPr>
            </w:pPr>
          </w:p>
        </w:tc>
        <w:tc>
          <w:tcPr>
            <w:tcW w:w="0" w:type="auto"/>
            <w:vAlign w:val="center"/>
            <w:hideMark/>
          </w:tcPr>
          <w:p w14:paraId="7F781FB1" w14:textId="77777777" w:rsidR="004C09BC" w:rsidRPr="009476C7" w:rsidRDefault="004C09BC" w:rsidP="00D64CE9">
            <w:pPr>
              <w:pStyle w:val="TAC"/>
              <w:keepNext w:val="0"/>
              <w:keepLines w:val="0"/>
              <w:rPr>
                <w:lang w:eastAsia="zh-CN"/>
              </w:rPr>
            </w:pPr>
            <w:r w:rsidRPr="009476C7">
              <w:rPr>
                <w:lang w:eastAsia="zh-CN"/>
              </w:rPr>
              <w:t>CDL-D, 20ns (Cfg. 1)</w:t>
            </w:r>
          </w:p>
        </w:tc>
        <w:tc>
          <w:tcPr>
            <w:tcW w:w="0" w:type="auto"/>
            <w:hideMark/>
          </w:tcPr>
          <w:p w14:paraId="3E64BD84" w14:textId="77777777" w:rsidR="004C09BC" w:rsidRPr="009476C7" w:rsidRDefault="004C09BC" w:rsidP="00D64CE9">
            <w:pPr>
              <w:pStyle w:val="TAC"/>
              <w:keepNext w:val="0"/>
              <w:keepLines w:val="0"/>
              <w:rPr>
                <w:lang w:eastAsia="zh-CN"/>
              </w:rPr>
            </w:pPr>
            <w:r w:rsidRPr="009476C7">
              <w:rPr>
                <w:lang w:eastAsia="zh-CN"/>
              </w:rPr>
              <w:t>-19.9</w:t>
            </w:r>
          </w:p>
        </w:tc>
        <w:tc>
          <w:tcPr>
            <w:tcW w:w="0" w:type="auto"/>
            <w:hideMark/>
          </w:tcPr>
          <w:p w14:paraId="39C7404E" w14:textId="77777777" w:rsidR="004C09BC" w:rsidRPr="009476C7" w:rsidRDefault="004C09BC" w:rsidP="00D64CE9">
            <w:pPr>
              <w:pStyle w:val="TAC"/>
              <w:keepNext w:val="0"/>
              <w:keepLines w:val="0"/>
              <w:rPr>
                <w:lang w:eastAsia="zh-CN"/>
              </w:rPr>
            </w:pPr>
            <w:r w:rsidRPr="009476C7">
              <w:rPr>
                <w:lang w:eastAsia="zh-CN"/>
              </w:rPr>
              <w:t>-20.1</w:t>
            </w:r>
          </w:p>
        </w:tc>
        <w:tc>
          <w:tcPr>
            <w:tcW w:w="0" w:type="auto"/>
            <w:hideMark/>
          </w:tcPr>
          <w:p w14:paraId="2BFAB186" w14:textId="77777777" w:rsidR="004C09BC" w:rsidRPr="009476C7" w:rsidRDefault="004C09BC" w:rsidP="00D64CE9">
            <w:pPr>
              <w:pStyle w:val="TAC"/>
              <w:keepNext w:val="0"/>
              <w:keepLines w:val="0"/>
              <w:rPr>
                <w:lang w:eastAsia="zh-CN"/>
              </w:rPr>
            </w:pPr>
            <w:r w:rsidRPr="009476C7">
              <w:rPr>
                <w:lang w:eastAsia="zh-CN"/>
              </w:rPr>
              <w:t>-20.3</w:t>
            </w:r>
          </w:p>
        </w:tc>
        <w:tc>
          <w:tcPr>
            <w:tcW w:w="0" w:type="auto"/>
            <w:hideMark/>
          </w:tcPr>
          <w:p w14:paraId="4B793C91" w14:textId="77777777" w:rsidR="004C09BC" w:rsidRPr="009476C7" w:rsidRDefault="004C09BC" w:rsidP="00D64CE9">
            <w:pPr>
              <w:pStyle w:val="TAC"/>
              <w:keepNext w:val="0"/>
              <w:keepLines w:val="0"/>
              <w:rPr>
                <w:lang w:eastAsia="zh-CN"/>
              </w:rPr>
            </w:pPr>
            <w:r w:rsidRPr="009476C7">
              <w:rPr>
                <w:lang w:eastAsia="zh-CN"/>
              </w:rPr>
              <w:t>-19.9</w:t>
            </w:r>
          </w:p>
        </w:tc>
      </w:tr>
      <w:tr w:rsidR="004C09BC" w:rsidRPr="009476C7" w14:paraId="541F4C71" w14:textId="77777777" w:rsidTr="00D64CE9">
        <w:trPr>
          <w:trHeight w:val="225"/>
          <w:jc w:val="center"/>
        </w:trPr>
        <w:tc>
          <w:tcPr>
            <w:tcW w:w="0" w:type="auto"/>
            <w:vMerge/>
            <w:vAlign w:val="center"/>
            <w:hideMark/>
          </w:tcPr>
          <w:p w14:paraId="220A43C5" w14:textId="77777777" w:rsidR="004C09BC" w:rsidRPr="009476C7" w:rsidRDefault="004C09BC" w:rsidP="00D64CE9">
            <w:pPr>
              <w:pStyle w:val="TAC"/>
              <w:keepNext w:val="0"/>
              <w:keepLines w:val="0"/>
              <w:rPr>
                <w:lang w:eastAsia="zh-CN"/>
              </w:rPr>
            </w:pPr>
          </w:p>
        </w:tc>
        <w:tc>
          <w:tcPr>
            <w:tcW w:w="0" w:type="auto"/>
            <w:vAlign w:val="center"/>
            <w:hideMark/>
          </w:tcPr>
          <w:p w14:paraId="7ED6B008" w14:textId="77777777" w:rsidR="004C09BC" w:rsidRPr="009476C7" w:rsidRDefault="004C09BC" w:rsidP="00D64CE9">
            <w:pPr>
              <w:pStyle w:val="TAC"/>
              <w:keepNext w:val="0"/>
              <w:keepLines w:val="0"/>
              <w:rPr>
                <w:lang w:eastAsia="zh-CN"/>
              </w:rPr>
            </w:pPr>
            <w:r w:rsidRPr="009476C7">
              <w:rPr>
                <w:lang w:eastAsia="zh-CN"/>
              </w:rPr>
              <w:t>CDL-D, 30ns (Cfg. 1)</w:t>
            </w:r>
          </w:p>
        </w:tc>
        <w:tc>
          <w:tcPr>
            <w:tcW w:w="0" w:type="auto"/>
            <w:hideMark/>
          </w:tcPr>
          <w:p w14:paraId="0D2C3073" w14:textId="77777777" w:rsidR="004C09BC" w:rsidRPr="009476C7" w:rsidRDefault="004C09BC" w:rsidP="00D64CE9">
            <w:pPr>
              <w:pStyle w:val="TAC"/>
              <w:keepNext w:val="0"/>
              <w:keepLines w:val="0"/>
              <w:rPr>
                <w:lang w:eastAsia="zh-CN"/>
              </w:rPr>
            </w:pPr>
            <w:r w:rsidRPr="009476C7">
              <w:rPr>
                <w:lang w:eastAsia="zh-CN"/>
              </w:rPr>
              <w:t>-19.8</w:t>
            </w:r>
          </w:p>
        </w:tc>
        <w:tc>
          <w:tcPr>
            <w:tcW w:w="0" w:type="auto"/>
            <w:hideMark/>
          </w:tcPr>
          <w:p w14:paraId="734B63E5" w14:textId="77777777" w:rsidR="004C09BC" w:rsidRPr="009476C7" w:rsidRDefault="004C09BC" w:rsidP="00D64CE9">
            <w:pPr>
              <w:pStyle w:val="TAC"/>
              <w:keepNext w:val="0"/>
              <w:keepLines w:val="0"/>
              <w:rPr>
                <w:lang w:eastAsia="zh-CN"/>
              </w:rPr>
            </w:pPr>
            <w:r w:rsidRPr="009476C7">
              <w:rPr>
                <w:lang w:eastAsia="zh-CN"/>
              </w:rPr>
              <w:t>-20.1</w:t>
            </w:r>
          </w:p>
        </w:tc>
        <w:tc>
          <w:tcPr>
            <w:tcW w:w="0" w:type="auto"/>
            <w:hideMark/>
          </w:tcPr>
          <w:p w14:paraId="2E444A45" w14:textId="77777777" w:rsidR="004C09BC" w:rsidRPr="009476C7" w:rsidRDefault="004C09BC" w:rsidP="00D64CE9">
            <w:pPr>
              <w:pStyle w:val="TAC"/>
              <w:keepNext w:val="0"/>
              <w:keepLines w:val="0"/>
              <w:rPr>
                <w:lang w:eastAsia="zh-CN"/>
              </w:rPr>
            </w:pPr>
            <w:r w:rsidRPr="009476C7">
              <w:rPr>
                <w:lang w:eastAsia="zh-CN"/>
              </w:rPr>
              <w:t>-20.2</w:t>
            </w:r>
          </w:p>
        </w:tc>
        <w:tc>
          <w:tcPr>
            <w:tcW w:w="0" w:type="auto"/>
            <w:hideMark/>
          </w:tcPr>
          <w:p w14:paraId="0CE1F922" w14:textId="77777777" w:rsidR="004C09BC" w:rsidRPr="009476C7" w:rsidRDefault="004C09BC" w:rsidP="00D64CE9">
            <w:pPr>
              <w:pStyle w:val="TAC"/>
              <w:keepNext w:val="0"/>
              <w:keepLines w:val="0"/>
              <w:rPr>
                <w:lang w:eastAsia="zh-CN"/>
              </w:rPr>
            </w:pPr>
            <w:r w:rsidRPr="009476C7">
              <w:rPr>
                <w:lang w:eastAsia="zh-CN"/>
              </w:rPr>
              <w:t>-20.1</w:t>
            </w:r>
          </w:p>
        </w:tc>
      </w:tr>
      <w:tr w:rsidR="004C09BC" w:rsidRPr="009476C7" w14:paraId="35FF9DE1" w14:textId="77777777" w:rsidTr="00D64CE9">
        <w:trPr>
          <w:trHeight w:val="225"/>
          <w:jc w:val="center"/>
        </w:trPr>
        <w:tc>
          <w:tcPr>
            <w:tcW w:w="0" w:type="auto"/>
            <w:vMerge/>
            <w:vAlign w:val="center"/>
            <w:hideMark/>
          </w:tcPr>
          <w:p w14:paraId="4FC462A4" w14:textId="77777777" w:rsidR="004C09BC" w:rsidRPr="009476C7" w:rsidRDefault="004C09BC" w:rsidP="00D64CE9">
            <w:pPr>
              <w:pStyle w:val="TAC"/>
              <w:keepNext w:val="0"/>
              <w:keepLines w:val="0"/>
              <w:rPr>
                <w:lang w:eastAsia="zh-CN"/>
              </w:rPr>
            </w:pPr>
          </w:p>
        </w:tc>
        <w:tc>
          <w:tcPr>
            <w:tcW w:w="0" w:type="auto"/>
            <w:vAlign w:val="center"/>
            <w:hideMark/>
          </w:tcPr>
          <w:p w14:paraId="3C091461" w14:textId="77777777" w:rsidR="004C09BC" w:rsidRPr="009476C7" w:rsidRDefault="004C09BC" w:rsidP="00D64CE9">
            <w:pPr>
              <w:pStyle w:val="TAC"/>
              <w:keepNext w:val="0"/>
              <w:keepLines w:val="0"/>
              <w:rPr>
                <w:lang w:eastAsia="zh-CN"/>
              </w:rPr>
            </w:pPr>
            <w:r w:rsidRPr="009476C7">
              <w:rPr>
                <w:lang w:eastAsia="zh-CN"/>
              </w:rPr>
              <w:t xml:space="preserve">CDL-B, 20ns (Cfg. 2) </w:t>
            </w:r>
          </w:p>
        </w:tc>
        <w:tc>
          <w:tcPr>
            <w:tcW w:w="0" w:type="auto"/>
            <w:hideMark/>
          </w:tcPr>
          <w:p w14:paraId="435FAF2B" w14:textId="77777777" w:rsidR="004C09BC" w:rsidRPr="009476C7" w:rsidRDefault="004C09BC" w:rsidP="00D64CE9">
            <w:pPr>
              <w:pStyle w:val="TAC"/>
              <w:keepNext w:val="0"/>
              <w:keepLines w:val="0"/>
              <w:rPr>
                <w:lang w:eastAsia="zh-CN"/>
              </w:rPr>
            </w:pPr>
            <w:r w:rsidRPr="009476C7">
              <w:rPr>
                <w:lang w:eastAsia="zh-CN"/>
              </w:rPr>
              <w:t>-0.8</w:t>
            </w:r>
          </w:p>
        </w:tc>
        <w:tc>
          <w:tcPr>
            <w:tcW w:w="0" w:type="auto"/>
            <w:hideMark/>
          </w:tcPr>
          <w:p w14:paraId="48CFEDF8" w14:textId="77777777" w:rsidR="004C09BC" w:rsidRPr="009476C7" w:rsidRDefault="004C09BC" w:rsidP="00D64CE9">
            <w:pPr>
              <w:pStyle w:val="TAC"/>
              <w:keepNext w:val="0"/>
              <w:keepLines w:val="0"/>
              <w:rPr>
                <w:lang w:eastAsia="zh-CN"/>
              </w:rPr>
            </w:pPr>
            <w:r w:rsidRPr="009476C7">
              <w:rPr>
                <w:lang w:eastAsia="zh-CN"/>
              </w:rPr>
              <w:t>-0.8</w:t>
            </w:r>
          </w:p>
        </w:tc>
        <w:tc>
          <w:tcPr>
            <w:tcW w:w="0" w:type="auto"/>
            <w:hideMark/>
          </w:tcPr>
          <w:p w14:paraId="6BE92BC4" w14:textId="77777777" w:rsidR="004C09BC" w:rsidRPr="009476C7" w:rsidRDefault="004C09BC" w:rsidP="00D64CE9">
            <w:pPr>
              <w:pStyle w:val="TAC"/>
              <w:keepNext w:val="0"/>
              <w:keepLines w:val="0"/>
              <w:rPr>
                <w:lang w:eastAsia="zh-CN"/>
              </w:rPr>
            </w:pPr>
            <w:r w:rsidRPr="009476C7">
              <w:rPr>
                <w:lang w:eastAsia="zh-CN"/>
              </w:rPr>
              <w:t>-0.5</w:t>
            </w:r>
          </w:p>
        </w:tc>
        <w:tc>
          <w:tcPr>
            <w:tcW w:w="0" w:type="auto"/>
            <w:hideMark/>
          </w:tcPr>
          <w:p w14:paraId="6B40F4E3" w14:textId="77777777" w:rsidR="004C09BC" w:rsidRPr="009476C7" w:rsidRDefault="004C09BC" w:rsidP="00D64CE9">
            <w:pPr>
              <w:pStyle w:val="TAC"/>
              <w:keepNext w:val="0"/>
              <w:keepLines w:val="0"/>
              <w:rPr>
                <w:lang w:eastAsia="zh-CN"/>
              </w:rPr>
            </w:pPr>
            <w:r w:rsidRPr="009476C7">
              <w:rPr>
                <w:lang w:eastAsia="zh-CN"/>
              </w:rPr>
              <w:t>0.6</w:t>
            </w:r>
          </w:p>
        </w:tc>
      </w:tr>
      <w:tr w:rsidR="004C09BC" w:rsidRPr="009476C7" w14:paraId="27B943D0" w14:textId="77777777" w:rsidTr="00D64CE9">
        <w:trPr>
          <w:trHeight w:val="225"/>
          <w:jc w:val="center"/>
        </w:trPr>
        <w:tc>
          <w:tcPr>
            <w:tcW w:w="0" w:type="auto"/>
            <w:vMerge/>
            <w:vAlign w:val="center"/>
            <w:hideMark/>
          </w:tcPr>
          <w:p w14:paraId="2A588C7E" w14:textId="77777777" w:rsidR="004C09BC" w:rsidRPr="009476C7" w:rsidRDefault="004C09BC" w:rsidP="00D64CE9">
            <w:pPr>
              <w:pStyle w:val="TAC"/>
              <w:keepNext w:val="0"/>
              <w:keepLines w:val="0"/>
              <w:rPr>
                <w:lang w:eastAsia="zh-CN"/>
              </w:rPr>
            </w:pPr>
          </w:p>
        </w:tc>
        <w:tc>
          <w:tcPr>
            <w:tcW w:w="0" w:type="auto"/>
            <w:vAlign w:val="center"/>
            <w:hideMark/>
          </w:tcPr>
          <w:p w14:paraId="221289C1" w14:textId="77777777" w:rsidR="004C09BC" w:rsidRPr="009476C7" w:rsidRDefault="004C09BC" w:rsidP="00D64CE9">
            <w:pPr>
              <w:pStyle w:val="TAC"/>
              <w:keepNext w:val="0"/>
              <w:keepLines w:val="0"/>
              <w:rPr>
                <w:lang w:eastAsia="zh-CN"/>
              </w:rPr>
            </w:pPr>
            <w:r w:rsidRPr="009476C7">
              <w:rPr>
                <w:lang w:eastAsia="zh-CN"/>
              </w:rPr>
              <w:t>CDL-B, 50ns (Cfg. 2)</w:t>
            </w:r>
          </w:p>
        </w:tc>
        <w:tc>
          <w:tcPr>
            <w:tcW w:w="0" w:type="auto"/>
            <w:hideMark/>
          </w:tcPr>
          <w:p w14:paraId="3C3B6BA2" w14:textId="77777777" w:rsidR="004C09BC" w:rsidRPr="009476C7" w:rsidRDefault="004C09BC" w:rsidP="00D64CE9">
            <w:pPr>
              <w:pStyle w:val="TAC"/>
              <w:keepNext w:val="0"/>
              <w:keepLines w:val="0"/>
              <w:rPr>
                <w:lang w:eastAsia="zh-CN"/>
              </w:rPr>
            </w:pPr>
            <w:r w:rsidRPr="009476C7">
              <w:rPr>
                <w:lang w:eastAsia="zh-CN"/>
              </w:rPr>
              <w:t>-0.5</w:t>
            </w:r>
          </w:p>
        </w:tc>
        <w:tc>
          <w:tcPr>
            <w:tcW w:w="0" w:type="auto"/>
            <w:hideMark/>
          </w:tcPr>
          <w:p w14:paraId="4E9CFA5F" w14:textId="77777777" w:rsidR="004C09BC" w:rsidRPr="009476C7" w:rsidRDefault="004C09BC" w:rsidP="00D64CE9">
            <w:pPr>
              <w:pStyle w:val="TAC"/>
              <w:keepNext w:val="0"/>
              <w:keepLines w:val="0"/>
              <w:rPr>
                <w:lang w:eastAsia="zh-CN"/>
              </w:rPr>
            </w:pPr>
            <w:r w:rsidRPr="009476C7">
              <w:rPr>
                <w:lang w:eastAsia="zh-CN"/>
              </w:rPr>
              <w:t>-0.5</w:t>
            </w:r>
          </w:p>
        </w:tc>
        <w:tc>
          <w:tcPr>
            <w:tcW w:w="0" w:type="auto"/>
            <w:hideMark/>
          </w:tcPr>
          <w:p w14:paraId="773DE427" w14:textId="77777777" w:rsidR="004C09BC" w:rsidRPr="009476C7" w:rsidRDefault="004C09BC" w:rsidP="00D64CE9">
            <w:pPr>
              <w:pStyle w:val="TAC"/>
              <w:keepNext w:val="0"/>
              <w:keepLines w:val="0"/>
              <w:rPr>
                <w:lang w:eastAsia="zh-CN"/>
              </w:rPr>
            </w:pPr>
            <w:r w:rsidRPr="009476C7">
              <w:rPr>
                <w:lang w:eastAsia="zh-CN"/>
              </w:rPr>
              <w:t>0.5</w:t>
            </w:r>
          </w:p>
        </w:tc>
        <w:tc>
          <w:tcPr>
            <w:tcW w:w="0" w:type="auto"/>
            <w:hideMark/>
          </w:tcPr>
          <w:p w14:paraId="1C669D9D" w14:textId="77777777" w:rsidR="004C09BC" w:rsidRPr="009476C7" w:rsidRDefault="004C09BC" w:rsidP="00D64CE9">
            <w:pPr>
              <w:pStyle w:val="TAC"/>
              <w:keepNext w:val="0"/>
              <w:keepLines w:val="0"/>
              <w:rPr>
                <w:lang w:eastAsia="zh-CN"/>
              </w:rPr>
            </w:pPr>
            <w:r w:rsidRPr="009476C7">
              <w:rPr>
                <w:lang w:eastAsia="zh-CN"/>
              </w:rPr>
              <w:t>1.7</w:t>
            </w:r>
          </w:p>
        </w:tc>
      </w:tr>
      <w:tr w:rsidR="004C09BC" w:rsidRPr="009476C7" w14:paraId="30B6D7EC" w14:textId="77777777" w:rsidTr="00D64CE9">
        <w:trPr>
          <w:trHeight w:val="225"/>
          <w:jc w:val="center"/>
        </w:trPr>
        <w:tc>
          <w:tcPr>
            <w:tcW w:w="0" w:type="auto"/>
            <w:vMerge/>
            <w:vAlign w:val="center"/>
            <w:hideMark/>
          </w:tcPr>
          <w:p w14:paraId="096B49BF" w14:textId="77777777" w:rsidR="004C09BC" w:rsidRPr="009476C7" w:rsidRDefault="004C09BC" w:rsidP="00D64CE9">
            <w:pPr>
              <w:pStyle w:val="TAC"/>
              <w:keepNext w:val="0"/>
              <w:keepLines w:val="0"/>
              <w:rPr>
                <w:lang w:eastAsia="zh-CN"/>
              </w:rPr>
            </w:pPr>
          </w:p>
        </w:tc>
        <w:tc>
          <w:tcPr>
            <w:tcW w:w="0" w:type="auto"/>
            <w:vAlign w:val="center"/>
            <w:hideMark/>
          </w:tcPr>
          <w:p w14:paraId="73F8ED4A" w14:textId="77777777" w:rsidR="004C09BC" w:rsidRPr="009476C7" w:rsidRDefault="004C09BC" w:rsidP="00D64CE9">
            <w:pPr>
              <w:pStyle w:val="TAC"/>
              <w:keepNext w:val="0"/>
              <w:keepLines w:val="0"/>
              <w:rPr>
                <w:lang w:eastAsia="zh-CN"/>
              </w:rPr>
            </w:pPr>
            <w:r w:rsidRPr="009476C7">
              <w:rPr>
                <w:lang w:eastAsia="zh-CN"/>
              </w:rPr>
              <w:t>CDL-D, 20ns (Cfg. 2)</w:t>
            </w:r>
          </w:p>
        </w:tc>
        <w:tc>
          <w:tcPr>
            <w:tcW w:w="0" w:type="auto"/>
            <w:hideMark/>
          </w:tcPr>
          <w:p w14:paraId="2FB425F9" w14:textId="77777777" w:rsidR="004C09BC" w:rsidRPr="009476C7" w:rsidRDefault="004C09BC" w:rsidP="00D64CE9">
            <w:pPr>
              <w:pStyle w:val="TAC"/>
              <w:keepNext w:val="0"/>
              <w:keepLines w:val="0"/>
              <w:rPr>
                <w:lang w:eastAsia="zh-CN"/>
              </w:rPr>
            </w:pPr>
            <w:r w:rsidRPr="009476C7">
              <w:rPr>
                <w:lang w:eastAsia="zh-CN"/>
              </w:rPr>
              <w:t>-7.7</w:t>
            </w:r>
          </w:p>
        </w:tc>
        <w:tc>
          <w:tcPr>
            <w:tcW w:w="0" w:type="auto"/>
            <w:hideMark/>
          </w:tcPr>
          <w:p w14:paraId="2D217F20" w14:textId="77777777" w:rsidR="004C09BC" w:rsidRPr="009476C7" w:rsidRDefault="004C09BC" w:rsidP="00D64CE9">
            <w:pPr>
              <w:pStyle w:val="TAC"/>
              <w:keepNext w:val="0"/>
              <w:keepLines w:val="0"/>
              <w:rPr>
                <w:lang w:eastAsia="zh-CN"/>
              </w:rPr>
            </w:pPr>
            <w:r w:rsidRPr="009476C7">
              <w:rPr>
                <w:lang w:eastAsia="zh-CN"/>
              </w:rPr>
              <w:t>-8.2</w:t>
            </w:r>
          </w:p>
        </w:tc>
        <w:tc>
          <w:tcPr>
            <w:tcW w:w="0" w:type="auto"/>
            <w:hideMark/>
          </w:tcPr>
          <w:p w14:paraId="7916B4E8" w14:textId="77777777" w:rsidR="004C09BC" w:rsidRPr="009476C7" w:rsidRDefault="004C09BC" w:rsidP="00D64CE9">
            <w:pPr>
              <w:pStyle w:val="TAC"/>
              <w:keepNext w:val="0"/>
              <w:keepLines w:val="0"/>
              <w:rPr>
                <w:lang w:eastAsia="zh-CN"/>
              </w:rPr>
            </w:pPr>
            <w:r w:rsidRPr="009476C7">
              <w:rPr>
                <w:lang w:eastAsia="zh-CN"/>
              </w:rPr>
              <w:t>-8.3</w:t>
            </w:r>
          </w:p>
        </w:tc>
        <w:tc>
          <w:tcPr>
            <w:tcW w:w="0" w:type="auto"/>
            <w:hideMark/>
          </w:tcPr>
          <w:p w14:paraId="772710A7" w14:textId="77777777" w:rsidR="004C09BC" w:rsidRPr="009476C7" w:rsidRDefault="004C09BC" w:rsidP="00D64CE9">
            <w:pPr>
              <w:pStyle w:val="TAC"/>
              <w:keepNext w:val="0"/>
              <w:keepLines w:val="0"/>
              <w:rPr>
                <w:lang w:eastAsia="zh-CN"/>
              </w:rPr>
            </w:pPr>
            <w:r w:rsidRPr="009476C7">
              <w:rPr>
                <w:lang w:eastAsia="zh-CN"/>
              </w:rPr>
              <w:t>-7.8</w:t>
            </w:r>
          </w:p>
        </w:tc>
      </w:tr>
      <w:tr w:rsidR="004C09BC" w:rsidRPr="009476C7" w14:paraId="01AED3C8" w14:textId="77777777" w:rsidTr="00D64CE9">
        <w:trPr>
          <w:trHeight w:val="225"/>
          <w:jc w:val="center"/>
        </w:trPr>
        <w:tc>
          <w:tcPr>
            <w:tcW w:w="0" w:type="auto"/>
            <w:vMerge/>
            <w:vAlign w:val="center"/>
            <w:hideMark/>
          </w:tcPr>
          <w:p w14:paraId="718638F2" w14:textId="77777777" w:rsidR="004C09BC" w:rsidRPr="009476C7" w:rsidRDefault="004C09BC" w:rsidP="00D64CE9">
            <w:pPr>
              <w:pStyle w:val="TAC"/>
              <w:keepNext w:val="0"/>
              <w:keepLines w:val="0"/>
              <w:rPr>
                <w:lang w:eastAsia="zh-CN"/>
              </w:rPr>
            </w:pPr>
          </w:p>
        </w:tc>
        <w:tc>
          <w:tcPr>
            <w:tcW w:w="0" w:type="auto"/>
            <w:vAlign w:val="center"/>
            <w:hideMark/>
          </w:tcPr>
          <w:p w14:paraId="45438F4E" w14:textId="77777777" w:rsidR="004C09BC" w:rsidRPr="009476C7" w:rsidRDefault="004C09BC" w:rsidP="00D64CE9">
            <w:pPr>
              <w:pStyle w:val="TAC"/>
              <w:keepNext w:val="0"/>
              <w:keepLines w:val="0"/>
              <w:rPr>
                <w:lang w:eastAsia="zh-CN"/>
              </w:rPr>
            </w:pPr>
            <w:r w:rsidRPr="009476C7">
              <w:rPr>
                <w:lang w:eastAsia="zh-CN"/>
              </w:rPr>
              <w:t>CDL-D, 30ns (Cfg. 2)</w:t>
            </w:r>
          </w:p>
        </w:tc>
        <w:tc>
          <w:tcPr>
            <w:tcW w:w="0" w:type="auto"/>
            <w:hideMark/>
          </w:tcPr>
          <w:p w14:paraId="4BDD72AF" w14:textId="77777777" w:rsidR="004C09BC" w:rsidRPr="009476C7" w:rsidRDefault="004C09BC" w:rsidP="00D64CE9">
            <w:pPr>
              <w:pStyle w:val="TAC"/>
              <w:keepNext w:val="0"/>
              <w:keepLines w:val="0"/>
              <w:rPr>
                <w:lang w:eastAsia="zh-CN"/>
              </w:rPr>
            </w:pPr>
            <w:r w:rsidRPr="009476C7">
              <w:rPr>
                <w:lang w:eastAsia="zh-CN"/>
              </w:rPr>
              <w:t>-7.9</w:t>
            </w:r>
          </w:p>
        </w:tc>
        <w:tc>
          <w:tcPr>
            <w:tcW w:w="0" w:type="auto"/>
            <w:hideMark/>
          </w:tcPr>
          <w:p w14:paraId="09858B21" w14:textId="77777777" w:rsidR="004C09BC" w:rsidRPr="009476C7" w:rsidRDefault="004C09BC" w:rsidP="00D64CE9">
            <w:pPr>
              <w:pStyle w:val="TAC"/>
              <w:keepNext w:val="0"/>
              <w:keepLines w:val="0"/>
              <w:rPr>
                <w:lang w:eastAsia="zh-CN"/>
              </w:rPr>
            </w:pPr>
            <w:r w:rsidRPr="009476C7">
              <w:rPr>
                <w:lang w:eastAsia="zh-CN"/>
              </w:rPr>
              <w:t>-8.2</w:t>
            </w:r>
          </w:p>
        </w:tc>
        <w:tc>
          <w:tcPr>
            <w:tcW w:w="0" w:type="auto"/>
            <w:hideMark/>
          </w:tcPr>
          <w:p w14:paraId="63372583" w14:textId="77777777" w:rsidR="004C09BC" w:rsidRPr="009476C7" w:rsidRDefault="004C09BC" w:rsidP="00D64CE9">
            <w:pPr>
              <w:pStyle w:val="TAC"/>
              <w:keepNext w:val="0"/>
              <w:keepLines w:val="0"/>
              <w:rPr>
                <w:lang w:eastAsia="zh-CN"/>
              </w:rPr>
            </w:pPr>
            <w:r w:rsidRPr="009476C7">
              <w:rPr>
                <w:lang w:eastAsia="zh-CN"/>
              </w:rPr>
              <w:t>-8.3</w:t>
            </w:r>
          </w:p>
        </w:tc>
        <w:tc>
          <w:tcPr>
            <w:tcW w:w="0" w:type="auto"/>
            <w:hideMark/>
          </w:tcPr>
          <w:p w14:paraId="55A6F917" w14:textId="77777777" w:rsidR="004C09BC" w:rsidRPr="009476C7" w:rsidRDefault="004C09BC" w:rsidP="00D64CE9">
            <w:pPr>
              <w:pStyle w:val="TAC"/>
              <w:keepNext w:val="0"/>
              <w:keepLines w:val="0"/>
              <w:rPr>
                <w:lang w:eastAsia="zh-CN"/>
              </w:rPr>
            </w:pPr>
            <w:r w:rsidRPr="009476C7">
              <w:rPr>
                <w:lang w:eastAsia="zh-CN"/>
              </w:rPr>
              <w:t>-7.8</w:t>
            </w:r>
          </w:p>
        </w:tc>
      </w:tr>
      <w:tr w:rsidR="004C09BC" w:rsidRPr="009476C7" w14:paraId="6E9EDF68" w14:textId="77777777" w:rsidTr="00D64CE9">
        <w:trPr>
          <w:trHeight w:val="1502"/>
          <w:jc w:val="center"/>
        </w:trPr>
        <w:tc>
          <w:tcPr>
            <w:tcW w:w="0" w:type="auto"/>
            <w:vMerge/>
            <w:vAlign w:val="center"/>
            <w:hideMark/>
          </w:tcPr>
          <w:p w14:paraId="2AFF4CC4" w14:textId="77777777" w:rsidR="004C09BC" w:rsidRPr="009476C7" w:rsidRDefault="004C09BC" w:rsidP="00D64CE9">
            <w:pPr>
              <w:spacing w:after="0" w:line="280" w:lineRule="atLeast"/>
              <w:rPr>
                <w:rFonts w:asciiTheme="minorHAnsi" w:eastAsiaTheme="minorEastAsia" w:hAnsiTheme="minorHAnsi" w:cstheme="minorHAnsi"/>
                <w:sz w:val="18"/>
                <w:szCs w:val="18"/>
                <w:lang w:eastAsia="zh-CN"/>
              </w:rPr>
            </w:pPr>
          </w:p>
        </w:tc>
        <w:tc>
          <w:tcPr>
            <w:tcW w:w="0" w:type="auto"/>
            <w:gridSpan w:val="5"/>
            <w:hideMark/>
          </w:tcPr>
          <w:p w14:paraId="1F30BC05" w14:textId="77777777" w:rsidR="004C09BC" w:rsidRPr="009476C7" w:rsidRDefault="004C09BC" w:rsidP="00B10D36">
            <w:pPr>
              <w:pStyle w:val="TAL"/>
              <w:rPr>
                <w:lang w:eastAsia="zh-CN"/>
              </w:rPr>
            </w:pPr>
            <w:r w:rsidRPr="009476C7">
              <w:rPr>
                <w:lang w:eastAsia="zh-CN"/>
              </w:rPr>
              <w:t>Additional report/notes:</w:t>
            </w:r>
          </w:p>
          <w:p w14:paraId="2BA9DADE" w14:textId="77777777" w:rsidR="004C09BC" w:rsidRPr="009476C7" w:rsidRDefault="004C09BC" w:rsidP="00B10D36">
            <w:pPr>
              <w:pStyle w:val="TAL"/>
              <w:rPr>
                <w:lang w:eastAsia="zh-CN"/>
              </w:rPr>
            </w:pPr>
            <w:r w:rsidRPr="009476C7">
              <w:rPr>
                <w:lang w:eastAsia="zh-CN"/>
              </w:rPr>
              <w:t>Frequency offset: 5ppm</w:t>
            </w:r>
          </w:p>
          <w:p w14:paraId="2E3E4254" w14:textId="77777777" w:rsidR="004C09BC" w:rsidRPr="009476C7" w:rsidRDefault="004C09BC" w:rsidP="00B10D36">
            <w:pPr>
              <w:pStyle w:val="TAL"/>
              <w:rPr>
                <w:lang w:eastAsia="zh-CN"/>
              </w:rPr>
            </w:pPr>
            <w:r w:rsidRPr="009476C7">
              <w:rPr>
                <w:lang w:eastAsia="zh-CN"/>
              </w:rPr>
              <w:t xml:space="preserve">the number and granularity of the frequency locations: </w:t>
            </w:r>
            <m:oMath>
              <m:f>
                <m:fPr>
                  <m:type m:val="lin"/>
                  <m:ctrlPr>
                    <w:rPr>
                      <w:rFonts w:ascii="Cambria Math" w:hAnsi="Cambria Math"/>
                    </w:rPr>
                  </m:ctrlPr>
                </m:fPr>
                <m:num>
                  <m:r>
                    <m:rPr>
                      <m:sty m:val="p"/>
                    </m:rPr>
                    <w:rPr>
                      <w:rFonts w:ascii="Cambria Math" w:hAnsi="Cambria Math"/>
                    </w:rPr>
                    <m:t>Δ</m:t>
                  </m:r>
                  <m:r>
                    <w:rPr>
                      <w:rFonts w:ascii="Cambria Math" w:hAnsi="Cambria Math"/>
                    </w:rPr>
                    <m:t>f</m:t>
                  </m:r>
                </m:num>
                <m:den>
                  <m:r>
                    <m:rPr>
                      <m:sty m:val="p"/>
                    </m:rPr>
                    <w:rPr>
                      <w:rFonts w:ascii="Cambria Math" w:hAnsi="Cambria Math"/>
                    </w:rPr>
                    <m:t>2</m:t>
                  </m:r>
                </m:den>
              </m:f>
              <m:r>
                <m:rPr>
                  <m:sty m:val="p"/>
                </m:rPr>
                <w:rPr>
                  <w:rFonts w:ascii="Cambria Math" w:hAnsi="Cambria Math"/>
                  <w:lang w:eastAsia="zh-CN"/>
                </w:rPr>
                <m:t xml:space="preserve"> </m:t>
              </m:r>
            </m:oMath>
          </w:p>
          <w:p w14:paraId="25835587" w14:textId="77777777" w:rsidR="004C09BC" w:rsidRPr="009476C7" w:rsidRDefault="004C09BC" w:rsidP="00B10D36">
            <w:pPr>
              <w:pStyle w:val="TAL"/>
              <w:rPr>
                <w:lang w:eastAsia="zh-CN"/>
              </w:rPr>
            </w:pPr>
            <w:r w:rsidRPr="009476C7">
              <w:rPr>
                <w:lang w:eastAsia="zh-CN"/>
              </w:rPr>
              <w:t>antenna configuration for CDL model: Config 1 and Config 2</w:t>
            </w:r>
          </w:p>
          <w:p w14:paraId="3A74DAAF" w14:textId="77777777" w:rsidR="004C09BC" w:rsidRPr="009476C7" w:rsidRDefault="004C09BC" w:rsidP="00B10D36">
            <w:pPr>
              <w:pStyle w:val="TAL"/>
              <w:rPr>
                <w:lang w:eastAsia="zh-CN"/>
              </w:rPr>
            </w:pPr>
            <w:r w:rsidRPr="009476C7">
              <w:rPr>
                <w:lang w:eastAsia="zh-CN"/>
              </w:rPr>
              <w:t>any optional or other assumption/parameters used not as in the baseline</w:t>
            </w:r>
          </w:p>
          <w:p w14:paraId="2FF63FB8" w14:textId="77777777" w:rsidR="004C09BC" w:rsidRPr="009476C7" w:rsidRDefault="004C09BC" w:rsidP="00B10D36">
            <w:pPr>
              <w:pStyle w:val="TAL"/>
              <w:rPr>
                <w:lang w:eastAsia="zh-CN"/>
              </w:rPr>
            </w:pPr>
            <w:r w:rsidRPr="009476C7">
              <w:rPr>
                <w:lang w:eastAsia="zh-CN"/>
              </w:rPr>
              <w:t>false alarm rate: less than 1%</w:t>
            </w:r>
          </w:p>
          <w:p w14:paraId="14F74F03" w14:textId="77777777" w:rsidR="004C09BC" w:rsidRPr="009476C7" w:rsidRDefault="004C09BC" w:rsidP="00B10D36">
            <w:pPr>
              <w:pStyle w:val="TAL"/>
              <w:rPr>
                <w:lang w:eastAsia="zh-CN"/>
              </w:rPr>
            </w:pPr>
            <w:r w:rsidRPr="009476C7">
              <w:rPr>
                <w:lang w:eastAsia="zh-CN"/>
              </w:rPr>
              <w:t xml:space="preserve">criteria for PSS detection success: residual timing error within a range of </w:t>
            </w:r>
            <m:oMath>
              <m:r>
                <m:rPr>
                  <m:sty m:val="p"/>
                </m:rPr>
                <w:rPr>
                  <w:rFonts w:ascii="Cambria Math" w:hAnsi="Cambria Math"/>
                  <w:lang w:eastAsia="zh-CN"/>
                </w:rPr>
                <m:t>±</m:t>
              </m:r>
              <m:f>
                <m:fPr>
                  <m:type m:val="lin"/>
                  <m:ctrlPr>
                    <w:rPr>
                      <w:rFonts w:ascii="Cambria Math" w:hAnsi="Cambria Math"/>
                    </w:rPr>
                  </m:ctrlPr>
                </m:fPr>
                <m:num>
                  <m:sSub>
                    <m:sSubPr>
                      <m:ctrlPr>
                        <w:rPr>
                          <w:rFonts w:ascii="Cambria Math" w:hAnsi="Cambria Math"/>
                        </w:rPr>
                      </m:ctrlPr>
                    </m:sSubPr>
                    <m:e>
                      <m:r>
                        <w:rPr>
                          <w:rFonts w:ascii="Cambria Math" w:hAnsi="Cambria Math"/>
                        </w:rPr>
                        <m:t>T</m:t>
                      </m:r>
                    </m:e>
                    <m:sub>
                      <m:r>
                        <m:rPr>
                          <m:sty m:val="p"/>
                        </m:rPr>
                        <w:rPr>
                          <w:rFonts w:ascii="Cambria Math" w:hAnsi="Cambria Math"/>
                        </w:rPr>
                        <m:t>CP</m:t>
                      </m:r>
                    </m:sub>
                  </m:sSub>
                </m:num>
                <m:den>
                  <m:r>
                    <m:rPr>
                      <m:sty m:val="p"/>
                    </m:rPr>
                    <w:rPr>
                      <w:rFonts w:ascii="Cambria Math" w:hAnsi="Cambria Math"/>
                    </w:rPr>
                    <m:t>2</m:t>
                  </m:r>
                </m:den>
              </m:f>
            </m:oMath>
            <w:r w:rsidRPr="009476C7">
              <w:rPr>
                <w:lang w:eastAsia="zh-CN"/>
              </w:rPr>
              <w:t xml:space="preserve"> and a residual frequency error within a range of </w:t>
            </w:r>
            <m:oMath>
              <m:r>
                <m:rPr>
                  <m:sty m:val="p"/>
                </m:rPr>
                <w:rPr>
                  <w:rFonts w:ascii="Cambria Math" w:hAnsi="Cambria Math"/>
                  <w:lang w:eastAsia="zh-CN"/>
                </w:rPr>
                <m:t>±</m:t>
              </m:r>
              <m:f>
                <m:fPr>
                  <m:type m:val="lin"/>
                  <m:ctrlPr>
                    <w:rPr>
                      <w:rFonts w:ascii="Cambria Math" w:hAnsi="Cambria Math"/>
                    </w:rPr>
                  </m:ctrlPr>
                </m:fPr>
                <m:num>
                  <m:r>
                    <m:rPr>
                      <m:sty m:val="p"/>
                    </m:rPr>
                    <w:rPr>
                      <w:rFonts w:ascii="Cambria Math" w:hAnsi="Cambria Math"/>
                    </w:rPr>
                    <m:t>Δ</m:t>
                  </m:r>
                  <m:r>
                    <w:rPr>
                      <w:rFonts w:ascii="Cambria Math" w:hAnsi="Cambria Math"/>
                    </w:rPr>
                    <m:t>f</m:t>
                  </m:r>
                </m:num>
                <m:den>
                  <m:r>
                    <m:rPr>
                      <m:sty m:val="p"/>
                    </m:rPr>
                    <w:rPr>
                      <w:rFonts w:ascii="Cambria Math" w:hAnsi="Cambria Math"/>
                    </w:rPr>
                    <m:t>4</m:t>
                  </m:r>
                </m:den>
              </m:f>
            </m:oMath>
          </w:p>
        </w:tc>
      </w:tr>
    </w:tbl>
    <w:p w14:paraId="5FED9742" w14:textId="77777777" w:rsidR="004C09BC" w:rsidRPr="00231728" w:rsidRDefault="004C09BC" w:rsidP="00231728"/>
    <w:p w14:paraId="38D0B032" w14:textId="77777777" w:rsidR="004C09BC" w:rsidRPr="000953A7" w:rsidRDefault="004C09BC" w:rsidP="000953A7">
      <w:pPr>
        <w:pStyle w:val="TH"/>
      </w:pPr>
      <w:r w:rsidRPr="000953A7">
        <w:t>Table B.1.2.2-2: CINR in dB achieving PSS detection probability of 90%: one-shot, 10ppm</w:t>
      </w:r>
    </w:p>
    <w:tbl>
      <w:tblPr>
        <w:tblStyle w:val="TableGrid"/>
        <w:tblW w:w="0" w:type="auto"/>
        <w:jc w:val="center"/>
        <w:tblLook w:val="04A0" w:firstRow="1" w:lastRow="0" w:firstColumn="1" w:lastColumn="0" w:noHBand="0" w:noVBand="1"/>
      </w:tblPr>
      <w:tblGrid>
        <w:gridCol w:w="787"/>
        <w:gridCol w:w="2944"/>
        <w:gridCol w:w="1475"/>
        <w:gridCol w:w="1475"/>
        <w:gridCol w:w="1475"/>
        <w:gridCol w:w="1475"/>
      </w:tblGrid>
      <w:tr w:rsidR="004C09BC" w:rsidRPr="009476C7" w14:paraId="4B0C48CA" w14:textId="77777777" w:rsidTr="00D64CE9">
        <w:trPr>
          <w:trHeight w:val="327"/>
          <w:jc w:val="center"/>
        </w:trPr>
        <w:tc>
          <w:tcPr>
            <w:tcW w:w="0" w:type="auto"/>
            <w:vAlign w:val="center"/>
            <w:hideMark/>
          </w:tcPr>
          <w:p w14:paraId="39043340" w14:textId="77777777" w:rsidR="004C09BC" w:rsidRPr="009476C7" w:rsidRDefault="004C09BC" w:rsidP="00D64CE9">
            <w:pPr>
              <w:pStyle w:val="TAC"/>
              <w:keepNext w:val="0"/>
              <w:keepLines w:val="0"/>
              <w:rPr>
                <w:lang w:eastAsia="zh-CN"/>
              </w:rPr>
            </w:pPr>
            <w:r w:rsidRPr="009476C7">
              <w:rPr>
                <w:lang w:eastAsia="zh-CN"/>
              </w:rPr>
              <w:t>Tdoc /</w:t>
            </w:r>
          </w:p>
          <w:p w14:paraId="712EE3DB" w14:textId="77777777" w:rsidR="004C09BC" w:rsidRPr="009476C7" w:rsidRDefault="004C09BC" w:rsidP="00D64CE9">
            <w:pPr>
              <w:pStyle w:val="TAC"/>
              <w:keepNext w:val="0"/>
              <w:keepLines w:val="0"/>
              <w:rPr>
                <w:lang w:eastAsia="zh-CN"/>
              </w:rPr>
            </w:pPr>
            <w:r w:rsidRPr="009476C7">
              <w:rPr>
                <w:lang w:eastAsia="zh-CN"/>
              </w:rPr>
              <w:t>Source</w:t>
            </w:r>
          </w:p>
        </w:tc>
        <w:tc>
          <w:tcPr>
            <w:tcW w:w="0" w:type="auto"/>
            <w:vAlign w:val="center"/>
            <w:hideMark/>
          </w:tcPr>
          <w:p w14:paraId="2EE83EF2" w14:textId="77777777" w:rsidR="004C09BC" w:rsidRPr="009476C7" w:rsidRDefault="004C09BC" w:rsidP="00D64CE9">
            <w:pPr>
              <w:pStyle w:val="TAC"/>
              <w:keepNext w:val="0"/>
              <w:keepLines w:val="0"/>
              <w:rPr>
                <w:lang w:eastAsia="zh-CN"/>
              </w:rPr>
            </w:pPr>
            <w:r w:rsidRPr="009476C7">
              <w:rPr>
                <w:lang w:eastAsia="zh-CN"/>
              </w:rPr>
              <w:t>Channel</w:t>
            </w:r>
          </w:p>
        </w:tc>
        <w:tc>
          <w:tcPr>
            <w:tcW w:w="0" w:type="auto"/>
            <w:vAlign w:val="center"/>
            <w:hideMark/>
          </w:tcPr>
          <w:p w14:paraId="1EC3A375" w14:textId="77777777" w:rsidR="004C09BC" w:rsidRPr="009476C7" w:rsidRDefault="004C09BC" w:rsidP="00D64CE9">
            <w:pPr>
              <w:pStyle w:val="TAC"/>
              <w:keepNext w:val="0"/>
              <w:keepLines w:val="0"/>
              <w:rPr>
                <w:lang w:eastAsia="zh-CN"/>
              </w:rPr>
            </w:pPr>
            <w:r w:rsidRPr="009476C7">
              <w:rPr>
                <w:lang w:eastAsia="zh-CN"/>
              </w:rPr>
              <w:t>120KHz</w:t>
            </w:r>
          </w:p>
        </w:tc>
        <w:tc>
          <w:tcPr>
            <w:tcW w:w="0" w:type="auto"/>
            <w:vAlign w:val="center"/>
            <w:hideMark/>
          </w:tcPr>
          <w:p w14:paraId="5262754D" w14:textId="77777777" w:rsidR="004C09BC" w:rsidRPr="009476C7" w:rsidRDefault="004C09BC" w:rsidP="00D64CE9">
            <w:pPr>
              <w:pStyle w:val="TAC"/>
              <w:keepNext w:val="0"/>
              <w:keepLines w:val="0"/>
              <w:rPr>
                <w:lang w:eastAsia="zh-CN"/>
              </w:rPr>
            </w:pPr>
            <w:r w:rsidRPr="009476C7">
              <w:rPr>
                <w:lang w:eastAsia="zh-CN"/>
              </w:rPr>
              <w:t>240KHz</w:t>
            </w:r>
          </w:p>
        </w:tc>
        <w:tc>
          <w:tcPr>
            <w:tcW w:w="0" w:type="auto"/>
            <w:vAlign w:val="center"/>
            <w:hideMark/>
          </w:tcPr>
          <w:p w14:paraId="263AF4D9" w14:textId="77777777" w:rsidR="004C09BC" w:rsidRPr="009476C7" w:rsidRDefault="004C09BC" w:rsidP="00D64CE9">
            <w:pPr>
              <w:pStyle w:val="TAC"/>
              <w:keepNext w:val="0"/>
              <w:keepLines w:val="0"/>
              <w:rPr>
                <w:lang w:eastAsia="zh-CN"/>
              </w:rPr>
            </w:pPr>
            <w:r w:rsidRPr="009476C7">
              <w:rPr>
                <w:lang w:eastAsia="zh-CN"/>
              </w:rPr>
              <w:t>480KHz</w:t>
            </w:r>
          </w:p>
        </w:tc>
        <w:tc>
          <w:tcPr>
            <w:tcW w:w="0" w:type="auto"/>
            <w:vAlign w:val="center"/>
            <w:hideMark/>
          </w:tcPr>
          <w:p w14:paraId="3ECFF58F" w14:textId="77777777" w:rsidR="004C09BC" w:rsidRPr="009476C7" w:rsidRDefault="004C09BC" w:rsidP="00D64CE9">
            <w:pPr>
              <w:pStyle w:val="TAC"/>
              <w:keepNext w:val="0"/>
              <w:keepLines w:val="0"/>
              <w:rPr>
                <w:lang w:eastAsia="zh-CN"/>
              </w:rPr>
            </w:pPr>
            <w:r w:rsidRPr="009476C7">
              <w:rPr>
                <w:lang w:eastAsia="zh-CN"/>
              </w:rPr>
              <w:t>960KHz</w:t>
            </w:r>
          </w:p>
        </w:tc>
      </w:tr>
      <w:tr w:rsidR="004C09BC" w:rsidRPr="009476C7" w14:paraId="0B687BFB" w14:textId="77777777" w:rsidTr="00D64CE9">
        <w:trPr>
          <w:trHeight w:val="225"/>
          <w:jc w:val="center"/>
        </w:trPr>
        <w:tc>
          <w:tcPr>
            <w:tcW w:w="0" w:type="auto"/>
            <w:vMerge w:val="restart"/>
            <w:textDirection w:val="btLr"/>
            <w:vAlign w:val="center"/>
            <w:hideMark/>
          </w:tcPr>
          <w:p w14:paraId="31513F0E" w14:textId="77777777" w:rsidR="004C09BC" w:rsidRPr="009476C7" w:rsidRDefault="004C09BC" w:rsidP="00D64CE9">
            <w:pPr>
              <w:pStyle w:val="TAC"/>
              <w:keepNext w:val="0"/>
              <w:keepLines w:val="0"/>
              <w:rPr>
                <w:lang w:eastAsia="zh-CN"/>
              </w:rPr>
            </w:pPr>
            <w:r w:rsidRPr="009476C7">
              <w:rPr>
                <w:lang w:eastAsia="zh-CN"/>
              </w:rPr>
              <w:t>R1-2008615 / Source 3</w:t>
            </w:r>
          </w:p>
        </w:tc>
        <w:tc>
          <w:tcPr>
            <w:tcW w:w="0" w:type="auto"/>
            <w:vAlign w:val="center"/>
            <w:hideMark/>
          </w:tcPr>
          <w:p w14:paraId="14ECD57A" w14:textId="77777777" w:rsidR="004C09BC" w:rsidRPr="009476C7" w:rsidRDefault="004C09BC" w:rsidP="00D64CE9">
            <w:pPr>
              <w:pStyle w:val="TAC"/>
              <w:keepNext w:val="0"/>
              <w:keepLines w:val="0"/>
              <w:rPr>
                <w:lang w:eastAsia="zh-CN"/>
              </w:rPr>
            </w:pPr>
            <w:r w:rsidRPr="009476C7">
              <w:rPr>
                <w:lang w:eastAsia="zh-CN"/>
              </w:rPr>
              <w:t>TDL-A, 5ns</w:t>
            </w:r>
          </w:p>
        </w:tc>
        <w:tc>
          <w:tcPr>
            <w:tcW w:w="0" w:type="auto"/>
            <w:hideMark/>
          </w:tcPr>
          <w:p w14:paraId="5CC6778B" w14:textId="77777777" w:rsidR="004C09BC" w:rsidRPr="009476C7" w:rsidRDefault="004C09BC" w:rsidP="00D64CE9">
            <w:pPr>
              <w:pStyle w:val="TAC"/>
              <w:keepNext w:val="0"/>
              <w:keepLines w:val="0"/>
              <w:rPr>
                <w:lang w:eastAsia="zh-CN"/>
              </w:rPr>
            </w:pPr>
            <w:r w:rsidRPr="009476C7">
              <w:rPr>
                <w:lang w:eastAsia="zh-CN"/>
              </w:rPr>
              <w:t>-1.2</w:t>
            </w:r>
          </w:p>
        </w:tc>
        <w:tc>
          <w:tcPr>
            <w:tcW w:w="0" w:type="auto"/>
            <w:hideMark/>
          </w:tcPr>
          <w:p w14:paraId="44E5019D" w14:textId="77777777" w:rsidR="004C09BC" w:rsidRPr="009476C7" w:rsidRDefault="004C09BC" w:rsidP="00D64CE9">
            <w:pPr>
              <w:pStyle w:val="TAC"/>
              <w:keepNext w:val="0"/>
              <w:keepLines w:val="0"/>
              <w:rPr>
                <w:lang w:eastAsia="zh-CN"/>
              </w:rPr>
            </w:pPr>
            <w:r w:rsidRPr="009476C7">
              <w:rPr>
                <w:lang w:eastAsia="zh-CN"/>
              </w:rPr>
              <w:t>-1.2</w:t>
            </w:r>
          </w:p>
        </w:tc>
        <w:tc>
          <w:tcPr>
            <w:tcW w:w="0" w:type="auto"/>
            <w:hideMark/>
          </w:tcPr>
          <w:p w14:paraId="207BB004" w14:textId="77777777" w:rsidR="004C09BC" w:rsidRPr="009476C7" w:rsidRDefault="004C09BC" w:rsidP="00D64CE9">
            <w:pPr>
              <w:pStyle w:val="TAC"/>
              <w:keepNext w:val="0"/>
              <w:keepLines w:val="0"/>
              <w:rPr>
                <w:lang w:eastAsia="zh-CN"/>
              </w:rPr>
            </w:pPr>
            <w:r w:rsidRPr="009476C7">
              <w:rPr>
                <w:lang w:eastAsia="zh-CN"/>
              </w:rPr>
              <w:t>-1.0</w:t>
            </w:r>
          </w:p>
        </w:tc>
        <w:tc>
          <w:tcPr>
            <w:tcW w:w="0" w:type="auto"/>
            <w:hideMark/>
          </w:tcPr>
          <w:p w14:paraId="441C43F9" w14:textId="77777777" w:rsidR="004C09BC" w:rsidRPr="009476C7" w:rsidRDefault="004C09BC" w:rsidP="00D64CE9">
            <w:pPr>
              <w:pStyle w:val="TAC"/>
              <w:keepNext w:val="0"/>
              <w:keepLines w:val="0"/>
              <w:rPr>
                <w:lang w:eastAsia="zh-CN"/>
              </w:rPr>
            </w:pPr>
            <w:r w:rsidRPr="009476C7">
              <w:rPr>
                <w:lang w:eastAsia="zh-CN"/>
              </w:rPr>
              <w:t>-0.3</w:t>
            </w:r>
          </w:p>
        </w:tc>
      </w:tr>
      <w:tr w:rsidR="004C09BC" w:rsidRPr="009476C7" w14:paraId="0A10471A" w14:textId="77777777" w:rsidTr="00D64CE9">
        <w:trPr>
          <w:trHeight w:val="225"/>
          <w:jc w:val="center"/>
        </w:trPr>
        <w:tc>
          <w:tcPr>
            <w:tcW w:w="0" w:type="auto"/>
            <w:vMerge/>
            <w:vAlign w:val="center"/>
            <w:hideMark/>
          </w:tcPr>
          <w:p w14:paraId="4268FB77" w14:textId="77777777" w:rsidR="004C09BC" w:rsidRPr="009476C7" w:rsidRDefault="004C09BC" w:rsidP="00D64CE9">
            <w:pPr>
              <w:pStyle w:val="TAC"/>
              <w:keepNext w:val="0"/>
              <w:keepLines w:val="0"/>
              <w:rPr>
                <w:lang w:eastAsia="zh-CN"/>
              </w:rPr>
            </w:pPr>
          </w:p>
        </w:tc>
        <w:tc>
          <w:tcPr>
            <w:tcW w:w="0" w:type="auto"/>
            <w:vAlign w:val="center"/>
            <w:hideMark/>
          </w:tcPr>
          <w:p w14:paraId="5083CF4F" w14:textId="77777777" w:rsidR="004C09BC" w:rsidRPr="009476C7" w:rsidRDefault="004C09BC" w:rsidP="00D64CE9">
            <w:pPr>
              <w:pStyle w:val="TAC"/>
              <w:keepNext w:val="0"/>
              <w:keepLines w:val="0"/>
              <w:rPr>
                <w:lang w:eastAsia="zh-CN"/>
              </w:rPr>
            </w:pPr>
            <w:r w:rsidRPr="009476C7">
              <w:rPr>
                <w:lang w:eastAsia="zh-CN"/>
              </w:rPr>
              <w:t>TDL-A, 10ns</w:t>
            </w:r>
          </w:p>
        </w:tc>
        <w:tc>
          <w:tcPr>
            <w:tcW w:w="0" w:type="auto"/>
            <w:hideMark/>
          </w:tcPr>
          <w:p w14:paraId="6BB4E3B0" w14:textId="77777777" w:rsidR="004C09BC" w:rsidRPr="009476C7" w:rsidRDefault="004C09BC" w:rsidP="00D64CE9">
            <w:pPr>
              <w:pStyle w:val="TAC"/>
              <w:keepNext w:val="0"/>
              <w:keepLines w:val="0"/>
              <w:rPr>
                <w:lang w:eastAsia="zh-CN"/>
              </w:rPr>
            </w:pPr>
            <w:r w:rsidRPr="009476C7">
              <w:rPr>
                <w:lang w:eastAsia="zh-CN"/>
              </w:rPr>
              <w:t>-1.3</w:t>
            </w:r>
          </w:p>
        </w:tc>
        <w:tc>
          <w:tcPr>
            <w:tcW w:w="0" w:type="auto"/>
            <w:hideMark/>
          </w:tcPr>
          <w:p w14:paraId="158FB68D" w14:textId="77777777" w:rsidR="004C09BC" w:rsidRPr="009476C7" w:rsidRDefault="004C09BC" w:rsidP="00D64CE9">
            <w:pPr>
              <w:pStyle w:val="TAC"/>
              <w:keepNext w:val="0"/>
              <w:keepLines w:val="0"/>
              <w:rPr>
                <w:lang w:eastAsia="zh-CN"/>
              </w:rPr>
            </w:pPr>
            <w:r w:rsidRPr="009476C7">
              <w:rPr>
                <w:lang w:eastAsia="zh-CN"/>
              </w:rPr>
              <w:t>-1.0</w:t>
            </w:r>
          </w:p>
        </w:tc>
        <w:tc>
          <w:tcPr>
            <w:tcW w:w="0" w:type="auto"/>
            <w:hideMark/>
          </w:tcPr>
          <w:p w14:paraId="455AEA02" w14:textId="77777777" w:rsidR="004C09BC" w:rsidRPr="009476C7" w:rsidRDefault="004C09BC" w:rsidP="00D64CE9">
            <w:pPr>
              <w:pStyle w:val="TAC"/>
              <w:keepNext w:val="0"/>
              <w:keepLines w:val="0"/>
              <w:rPr>
                <w:lang w:eastAsia="zh-CN"/>
              </w:rPr>
            </w:pPr>
            <w:r w:rsidRPr="009476C7">
              <w:rPr>
                <w:lang w:eastAsia="zh-CN"/>
              </w:rPr>
              <w:t>0.0</w:t>
            </w:r>
          </w:p>
        </w:tc>
        <w:tc>
          <w:tcPr>
            <w:tcW w:w="0" w:type="auto"/>
            <w:hideMark/>
          </w:tcPr>
          <w:p w14:paraId="4BD01DB3" w14:textId="77777777" w:rsidR="004C09BC" w:rsidRPr="009476C7" w:rsidRDefault="004C09BC" w:rsidP="00D64CE9">
            <w:pPr>
              <w:pStyle w:val="TAC"/>
              <w:keepNext w:val="0"/>
              <w:keepLines w:val="0"/>
              <w:rPr>
                <w:lang w:eastAsia="zh-CN"/>
              </w:rPr>
            </w:pPr>
            <w:r w:rsidRPr="009476C7">
              <w:rPr>
                <w:lang w:eastAsia="zh-CN"/>
              </w:rPr>
              <w:t>-0.2</w:t>
            </w:r>
          </w:p>
        </w:tc>
      </w:tr>
      <w:tr w:rsidR="004C09BC" w:rsidRPr="009476C7" w14:paraId="093FE0D3" w14:textId="77777777" w:rsidTr="00D64CE9">
        <w:trPr>
          <w:trHeight w:val="225"/>
          <w:jc w:val="center"/>
        </w:trPr>
        <w:tc>
          <w:tcPr>
            <w:tcW w:w="0" w:type="auto"/>
            <w:vMerge/>
            <w:vAlign w:val="center"/>
            <w:hideMark/>
          </w:tcPr>
          <w:p w14:paraId="2D847994" w14:textId="77777777" w:rsidR="004C09BC" w:rsidRPr="009476C7" w:rsidRDefault="004C09BC" w:rsidP="00D64CE9">
            <w:pPr>
              <w:pStyle w:val="TAC"/>
              <w:keepNext w:val="0"/>
              <w:keepLines w:val="0"/>
              <w:rPr>
                <w:lang w:eastAsia="zh-CN"/>
              </w:rPr>
            </w:pPr>
          </w:p>
        </w:tc>
        <w:tc>
          <w:tcPr>
            <w:tcW w:w="0" w:type="auto"/>
            <w:vAlign w:val="center"/>
            <w:hideMark/>
          </w:tcPr>
          <w:p w14:paraId="4E38E108" w14:textId="77777777" w:rsidR="004C09BC" w:rsidRPr="009476C7" w:rsidRDefault="004C09BC" w:rsidP="00D64CE9">
            <w:pPr>
              <w:pStyle w:val="TAC"/>
              <w:keepNext w:val="0"/>
              <w:keepLines w:val="0"/>
              <w:rPr>
                <w:lang w:eastAsia="zh-CN"/>
              </w:rPr>
            </w:pPr>
            <w:r w:rsidRPr="009476C7">
              <w:rPr>
                <w:lang w:eastAsia="zh-CN"/>
              </w:rPr>
              <w:t>TDL-A, 20ns</w:t>
            </w:r>
          </w:p>
        </w:tc>
        <w:tc>
          <w:tcPr>
            <w:tcW w:w="0" w:type="auto"/>
            <w:hideMark/>
          </w:tcPr>
          <w:p w14:paraId="771DC792" w14:textId="77777777" w:rsidR="004C09BC" w:rsidRPr="009476C7" w:rsidRDefault="004C09BC" w:rsidP="00D64CE9">
            <w:pPr>
              <w:pStyle w:val="TAC"/>
              <w:keepNext w:val="0"/>
              <w:keepLines w:val="0"/>
              <w:rPr>
                <w:lang w:eastAsia="zh-CN"/>
              </w:rPr>
            </w:pPr>
            <w:r w:rsidRPr="009476C7">
              <w:rPr>
                <w:lang w:eastAsia="zh-CN"/>
              </w:rPr>
              <w:t>-0.7</w:t>
            </w:r>
          </w:p>
        </w:tc>
        <w:tc>
          <w:tcPr>
            <w:tcW w:w="0" w:type="auto"/>
            <w:hideMark/>
          </w:tcPr>
          <w:p w14:paraId="4C7E19CF" w14:textId="77777777" w:rsidR="004C09BC" w:rsidRPr="009476C7" w:rsidRDefault="004C09BC" w:rsidP="00D64CE9">
            <w:pPr>
              <w:pStyle w:val="TAC"/>
              <w:keepNext w:val="0"/>
              <w:keepLines w:val="0"/>
              <w:rPr>
                <w:lang w:eastAsia="zh-CN"/>
              </w:rPr>
            </w:pPr>
            <w:r w:rsidRPr="009476C7">
              <w:rPr>
                <w:lang w:eastAsia="zh-CN"/>
              </w:rPr>
              <w:t>-0.3</w:t>
            </w:r>
          </w:p>
        </w:tc>
        <w:tc>
          <w:tcPr>
            <w:tcW w:w="0" w:type="auto"/>
            <w:hideMark/>
          </w:tcPr>
          <w:p w14:paraId="1CB0F816" w14:textId="77777777" w:rsidR="004C09BC" w:rsidRPr="009476C7" w:rsidRDefault="004C09BC" w:rsidP="00D64CE9">
            <w:pPr>
              <w:pStyle w:val="TAC"/>
              <w:keepNext w:val="0"/>
              <w:keepLines w:val="0"/>
              <w:rPr>
                <w:lang w:eastAsia="zh-CN"/>
              </w:rPr>
            </w:pPr>
            <w:r w:rsidRPr="009476C7">
              <w:rPr>
                <w:lang w:eastAsia="zh-CN"/>
              </w:rPr>
              <w:t>0.6</w:t>
            </w:r>
          </w:p>
        </w:tc>
        <w:tc>
          <w:tcPr>
            <w:tcW w:w="0" w:type="auto"/>
            <w:hideMark/>
          </w:tcPr>
          <w:p w14:paraId="4C2A2E52" w14:textId="77777777" w:rsidR="004C09BC" w:rsidRPr="009476C7" w:rsidRDefault="004C09BC" w:rsidP="00D64CE9">
            <w:pPr>
              <w:pStyle w:val="TAC"/>
              <w:keepNext w:val="0"/>
              <w:keepLines w:val="0"/>
              <w:rPr>
                <w:lang w:eastAsia="zh-CN"/>
              </w:rPr>
            </w:pPr>
            <w:r w:rsidRPr="009476C7">
              <w:rPr>
                <w:lang w:eastAsia="zh-CN"/>
              </w:rPr>
              <w:t>-0.2</w:t>
            </w:r>
          </w:p>
        </w:tc>
      </w:tr>
      <w:tr w:rsidR="004C09BC" w:rsidRPr="009476C7" w14:paraId="165A4679" w14:textId="77777777" w:rsidTr="00D64CE9">
        <w:trPr>
          <w:trHeight w:val="225"/>
          <w:jc w:val="center"/>
        </w:trPr>
        <w:tc>
          <w:tcPr>
            <w:tcW w:w="0" w:type="auto"/>
            <w:vMerge/>
            <w:vAlign w:val="center"/>
            <w:hideMark/>
          </w:tcPr>
          <w:p w14:paraId="72A0BABE" w14:textId="77777777" w:rsidR="004C09BC" w:rsidRPr="009476C7" w:rsidRDefault="004C09BC" w:rsidP="00D64CE9">
            <w:pPr>
              <w:pStyle w:val="TAC"/>
              <w:keepNext w:val="0"/>
              <w:keepLines w:val="0"/>
              <w:rPr>
                <w:lang w:eastAsia="zh-CN"/>
              </w:rPr>
            </w:pPr>
          </w:p>
        </w:tc>
        <w:tc>
          <w:tcPr>
            <w:tcW w:w="0" w:type="auto"/>
            <w:vAlign w:val="center"/>
            <w:hideMark/>
          </w:tcPr>
          <w:p w14:paraId="1B28FECA" w14:textId="77777777" w:rsidR="004C09BC" w:rsidRPr="009476C7" w:rsidRDefault="004C09BC" w:rsidP="00D64CE9">
            <w:pPr>
              <w:pStyle w:val="TAC"/>
              <w:keepNext w:val="0"/>
              <w:keepLines w:val="0"/>
              <w:rPr>
                <w:lang w:eastAsia="zh-CN"/>
              </w:rPr>
            </w:pPr>
            <w:r w:rsidRPr="009476C7">
              <w:rPr>
                <w:lang w:eastAsia="zh-CN"/>
              </w:rPr>
              <w:t xml:space="preserve">CDL-B, 20ns (Cfg. 1) </w:t>
            </w:r>
          </w:p>
        </w:tc>
        <w:tc>
          <w:tcPr>
            <w:tcW w:w="0" w:type="auto"/>
            <w:hideMark/>
          </w:tcPr>
          <w:p w14:paraId="0EC3574A" w14:textId="77777777" w:rsidR="004C09BC" w:rsidRPr="009476C7" w:rsidRDefault="004C09BC" w:rsidP="00D64CE9">
            <w:pPr>
              <w:pStyle w:val="TAC"/>
              <w:keepNext w:val="0"/>
              <w:keepLines w:val="0"/>
              <w:rPr>
                <w:lang w:eastAsia="zh-CN"/>
              </w:rPr>
            </w:pPr>
            <w:r w:rsidRPr="009476C7">
              <w:rPr>
                <w:lang w:eastAsia="zh-CN"/>
              </w:rPr>
              <w:t>-7.2</w:t>
            </w:r>
          </w:p>
        </w:tc>
        <w:tc>
          <w:tcPr>
            <w:tcW w:w="0" w:type="auto"/>
            <w:hideMark/>
          </w:tcPr>
          <w:p w14:paraId="76F8656E" w14:textId="77777777" w:rsidR="004C09BC" w:rsidRPr="009476C7" w:rsidRDefault="004C09BC" w:rsidP="00D64CE9">
            <w:pPr>
              <w:pStyle w:val="TAC"/>
              <w:keepNext w:val="0"/>
              <w:keepLines w:val="0"/>
              <w:rPr>
                <w:lang w:eastAsia="zh-CN"/>
              </w:rPr>
            </w:pPr>
            <w:r w:rsidRPr="009476C7">
              <w:rPr>
                <w:lang w:eastAsia="zh-CN"/>
              </w:rPr>
              <w:t>-6.5</w:t>
            </w:r>
          </w:p>
        </w:tc>
        <w:tc>
          <w:tcPr>
            <w:tcW w:w="0" w:type="auto"/>
            <w:hideMark/>
          </w:tcPr>
          <w:p w14:paraId="32582BF7" w14:textId="77777777" w:rsidR="004C09BC" w:rsidRPr="009476C7" w:rsidRDefault="004C09BC" w:rsidP="00D64CE9">
            <w:pPr>
              <w:pStyle w:val="TAC"/>
              <w:keepNext w:val="0"/>
              <w:keepLines w:val="0"/>
              <w:rPr>
                <w:lang w:eastAsia="zh-CN"/>
              </w:rPr>
            </w:pPr>
            <w:r w:rsidRPr="009476C7">
              <w:rPr>
                <w:lang w:eastAsia="zh-CN"/>
              </w:rPr>
              <w:t>-6.8</w:t>
            </w:r>
          </w:p>
        </w:tc>
        <w:tc>
          <w:tcPr>
            <w:tcW w:w="0" w:type="auto"/>
            <w:hideMark/>
          </w:tcPr>
          <w:p w14:paraId="7B9B7812" w14:textId="77777777" w:rsidR="004C09BC" w:rsidRPr="009476C7" w:rsidRDefault="004C09BC" w:rsidP="00D64CE9">
            <w:pPr>
              <w:pStyle w:val="TAC"/>
              <w:keepNext w:val="0"/>
              <w:keepLines w:val="0"/>
              <w:rPr>
                <w:lang w:eastAsia="zh-CN"/>
              </w:rPr>
            </w:pPr>
            <w:r w:rsidRPr="009476C7">
              <w:rPr>
                <w:lang w:eastAsia="zh-CN"/>
              </w:rPr>
              <w:t>-6.3</w:t>
            </w:r>
          </w:p>
        </w:tc>
      </w:tr>
      <w:tr w:rsidR="004C09BC" w:rsidRPr="009476C7" w14:paraId="0AA7AAC8" w14:textId="77777777" w:rsidTr="00D64CE9">
        <w:trPr>
          <w:trHeight w:val="225"/>
          <w:jc w:val="center"/>
        </w:trPr>
        <w:tc>
          <w:tcPr>
            <w:tcW w:w="0" w:type="auto"/>
            <w:vMerge/>
            <w:vAlign w:val="center"/>
            <w:hideMark/>
          </w:tcPr>
          <w:p w14:paraId="204E5438" w14:textId="77777777" w:rsidR="004C09BC" w:rsidRPr="009476C7" w:rsidRDefault="004C09BC" w:rsidP="00D64CE9">
            <w:pPr>
              <w:pStyle w:val="TAC"/>
              <w:keepNext w:val="0"/>
              <w:keepLines w:val="0"/>
              <w:rPr>
                <w:lang w:eastAsia="zh-CN"/>
              </w:rPr>
            </w:pPr>
          </w:p>
        </w:tc>
        <w:tc>
          <w:tcPr>
            <w:tcW w:w="0" w:type="auto"/>
            <w:vAlign w:val="center"/>
            <w:hideMark/>
          </w:tcPr>
          <w:p w14:paraId="7801AE06" w14:textId="77777777" w:rsidR="004C09BC" w:rsidRPr="009476C7" w:rsidRDefault="004C09BC" w:rsidP="00D64CE9">
            <w:pPr>
              <w:pStyle w:val="TAC"/>
              <w:keepNext w:val="0"/>
              <w:keepLines w:val="0"/>
              <w:rPr>
                <w:lang w:eastAsia="zh-CN"/>
              </w:rPr>
            </w:pPr>
            <w:r w:rsidRPr="009476C7">
              <w:rPr>
                <w:lang w:eastAsia="zh-CN"/>
              </w:rPr>
              <w:t>CDL-B, 50ns (Cfg. 1)</w:t>
            </w:r>
          </w:p>
        </w:tc>
        <w:tc>
          <w:tcPr>
            <w:tcW w:w="0" w:type="auto"/>
            <w:hideMark/>
          </w:tcPr>
          <w:p w14:paraId="737E1988" w14:textId="77777777" w:rsidR="004C09BC" w:rsidRPr="009476C7" w:rsidRDefault="004C09BC" w:rsidP="00D64CE9">
            <w:pPr>
              <w:pStyle w:val="TAC"/>
              <w:keepNext w:val="0"/>
              <w:keepLines w:val="0"/>
              <w:rPr>
                <w:lang w:eastAsia="zh-CN"/>
              </w:rPr>
            </w:pPr>
            <w:r w:rsidRPr="009476C7">
              <w:rPr>
                <w:lang w:eastAsia="zh-CN"/>
              </w:rPr>
              <w:t>-6.8</w:t>
            </w:r>
          </w:p>
        </w:tc>
        <w:tc>
          <w:tcPr>
            <w:tcW w:w="0" w:type="auto"/>
            <w:hideMark/>
          </w:tcPr>
          <w:p w14:paraId="47A67243" w14:textId="77777777" w:rsidR="004C09BC" w:rsidRPr="009476C7" w:rsidRDefault="004C09BC" w:rsidP="00D64CE9">
            <w:pPr>
              <w:pStyle w:val="TAC"/>
              <w:keepNext w:val="0"/>
              <w:keepLines w:val="0"/>
              <w:rPr>
                <w:lang w:eastAsia="zh-CN"/>
              </w:rPr>
            </w:pPr>
            <w:r w:rsidRPr="009476C7">
              <w:rPr>
                <w:lang w:eastAsia="zh-CN"/>
              </w:rPr>
              <w:t>-6.1</w:t>
            </w:r>
          </w:p>
        </w:tc>
        <w:tc>
          <w:tcPr>
            <w:tcW w:w="0" w:type="auto"/>
            <w:hideMark/>
          </w:tcPr>
          <w:p w14:paraId="577A57EB" w14:textId="77777777" w:rsidR="004C09BC" w:rsidRPr="009476C7" w:rsidRDefault="004C09BC" w:rsidP="00D64CE9">
            <w:pPr>
              <w:pStyle w:val="TAC"/>
              <w:keepNext w:val="0"/>
              <w:keepLines w:val="0"/>
              <w:rPr>
                <w:lang w:eastAsia="zh-CN"/>
              </w:rPr>
            </w:pPr>
            <w:r w:rsidRPr="009476C7">
              <w:rPr>
                <w:lang w:eastAsia="zh-CN"/>
              </w:rPr>
              <w:t>-6.0</w:t>
            </w:r>
          </w:p>
        </w:tc>
        <w:tc>
          <w:tcPr>
            <w:tcW w:w="0" w:type="auto"/>
            <w:hideMark/>
          </w:tcPr>
          <w:p w14:paraId="0B8BBB93" w14:textId="77777777" w:rsidR="004C09BC" w:rsidRPr="009476C7" w:rsidRDefault="004C09BC" w:rsidP="00D64CE9">
            <w:pPr>
              <w:pStyle w:val="TAC"/>
              <w:keepNext w:val="0"/>
              <w:keepLines w:val="0"/>
              <w:rPr>
                <w:lang w:eastAsia="zh-CN"/>
              </w:rPr>
            </w:pPr>
            <w:r w:rsidRPr="009476C7">
              <w:rPr>
                <w:lang w:eastAsia="zh-CN"/>
              </w:rPr>
              <w:t>-5.4</w:t>
            </w:r>
          </w:p>
        </w:tc>
      </w:tr>
      <w:tr w:rsidR="004C09BC" w:rsidRPr="009476C7" w14:paraId="7559A6F0" w14:textId="77777777" w:rsidTr="00D64CE9">
        <w:trPr>
          <w:trHeight w:val="225"/>
          <w:jc w:val="center"/>
        </w:trPr>
        <w:tc>
          <w:tcPr>
            <w:tcW w:w="0" w:type="auto"/>
            <w:vMerge/>
            <w:vAlign w:val="center"/>
            <w:hideMark/>
          </w:tcPr>
          <w:p w14:paraId="5D4F6CDB" w14:textId="77777777" w:rsidR="004C09BC" w:rsidRPr="009476C7" w:rsidRDefault="004C09BC" w:rsidP="00D64CE9">
            <w:pPr>
              <w:pStyle w:val="TAC"/>
              <w:keepNext w:val="0"/>
              <w:keepLines w:val="0"/>
              <w:rPr>
                <w:lang w:eastAsia="zh-CN"/>
              </w:rPr>
            </w:pPr>
          </w:p>
        </w:tc>
        <w:tc>
          <w:tcPr>
            <w:tcW w:w="0" w:type="auto"/>
            <w:vAlign w:val="center"/>
            <w:hideMark/>
          </w:tcPr>
          <w:p w14:paraId="4B100239" w14:textId="77777777" w:rsidR="004C09BC" w:rsidRPr="009476C7" w:rsidRDefault="004C09BC" w:rsidP="00D64CE9">
            <w:pPr>
              <w:pStyle w:val="TAC"/>
              <w:keepNext w:val="0"/>
              <w:keepLines w:val="0"/>
              <w:rPr>
                <w:lang w:eastAsia="zh-CN"/>
              </w:rPr>
            </w:pPr>
            <w:r w:rsidRPr="009476C7">
              <w:rPr>
                <w:lang w:eastAsia="zh-CN"/>
              </w:rPr>
              <w:t>CDL-D, 20ns (Cfg. 1)</w:t>
            </w:r>
          </w:p>
        </w:tc>
        <w:tc>
          <w:tcPr>
            <w:tcW w:w="0" w:type="auto"/>
            <w:hideMark/>
          </w:tcPr>
          <w:p w14:paraId="4032176E" w14:textId="77777777" w:rsidR="004C09BC" w:rsidRPr="009476C7" w:rsidRDefault="004C09BC" w:rsidP="00D64CE9">
            <w:pPr>
              <w:pStyle w:val="TAC"/>
              <w:keepNext w:val="0"/>
              <w:keepLines w:val="0"/>
              <w:rPr>
                <w:lang w:eastAsia="zh-CN"/>
              </w:rPr>
            </w:pPr>
            <w:r w:rsidRPr="009476C7">
              <w:rPr>
                <w:lang w:eastAsia="zh-CN"/>
              </w:rPr>
              <w:t>-20.1</w:t>
            </w:r>
          </w:p>
        </w:tc>
        <w:tc>
          <w:tcPr>
            <w:tcW w:w="0" w:type="auto"/>
            <w:hideMark/>
          </w:tcPr>
          <w:p w14:paraId="5CB99ED1" w14:textId="77777777" w:rsidR="004C09BC" w:rsidRPr="009476C7" w:rsidRDefault="004C09BC" w:rsidP="00D64CE9">
            <w:pPr>
              <w:pStyle w:val="TAC"/>
              <w:keepNext w:val="0"/>
              <w:keepLines w:val="0"/>
              <w:rPr>
                <w:lang w:eastAsia="zh-CN"/>
              </w:rPr>
            </w:pPr>
            <w:r w:rsidRPr="009476C7">
              <w:rPr>
                <w:lang w:eastAsia="zh-CN"/>
              </w:rPr>
              <w:t>-19.7</w:t>
            </w:r>
          </w:p>
        </w:tc>
        <w:tc>
          <w:tcPr>
            <w:tcW w:w="0" w:type="auto"/>
            <w:hideMark/>
          </w:tcPr>
          <w:p w14:paraId="580E992E" w14:textId="77777777" w:rsidR="004C09BC" w:rsidRPr="009476C7" w:rsidRDefault="004C09BC" w:rsidP="00D64CE9">
            <w:pPr>
              <w:pStyle w:val="TAC"/>
              <w:keepNext w:val="0"/>
              <w:keepLines w:val="0"/>
              <w:rPr>
                <w:lang w:eastAsia="zh-CN"/>
              </w:rPr>
            </w:pPr>
            <w:r w:rsidRPr="009476C7">
              <w:rPr>
                <w:lang w:eastAsia="zh-CN"/>
              </w:rPr>
              <w:t>-20.3</w:t>
            </w:r>
          </w:p>
        </w:tc>
        <w:tc>
          <w:tcPr>
            <w:tcW w:w="0" w:type="auto"/>
            <w:hideMark/>
          </w:tcPr>
          <w:p w14:paraId="43177112" w14:textId="77777777" w:rsidR="004C09BC" w:rsidRPr="009476C7" w:rsidRDefault="004C09BC" w:rsidP="00D64CE9">
            <w:pPr>
              <w:pStyle w:val="TAC"/>
              <w:keepNext w:val="0"/>
              <w:keepLines w:val="0"/>
              <w:rPr>
                <w:lang w:eastAsia="zh-CN"/>
              </w:rPr>
            </w:pPr>
            <w:r w:rsidRPr="009476C7">
              <w:rPr>
                <w:lang w:eastAsia="zh-CN"/>
              </w:rPr>
              <w:t>-20.5</w:t>
            </w:r>
          </w:p>
        </w:tc>
      </w:tr>
      <w:tr w:rsidR="004C09BC" w:rsidRPr="009476C7" w14:paraId="297941A6" w14:textId="77777777" w:rsidTr="00D64CE9">
        <w:trPr>
          <w:trHeight w:val="225"/>
          <w:jc w:val="center"/>
        </w:trPr>
        <w:tc>
          <w:tcPr>
            <w:tcW w:w="0" w:type="auto"/>
            <w:vMerge/>
            <w:vAlign w:val="center"/>
            <w:hideMark/>
          </w:tcPr>
          <w:p w14:paraId="0B663881" w14:textId="77777777" w:rsidR="004C09BC" w:rsidRPr="009476C7" w:rsidRDefault="004C09BC" w:rsidP="00D64CE9">
            <w:pPr>
              <w:pStyle w:val="TAC"/>
              <w:keepNext w:val="0"/>
              <w:keepLines w:val="0"/>
              <w:rPr>
                <w:lang w:eastAsia="zh-CN"/>
              </w:rPr>
            </w:pPr>
          </w:p>
        </w:tc>
        <w:tc>
          <w:tcPr>
            <w:tcW w:w="0" w:type="auto"/>
            <w:vAlign w:val="center"/>
            <w:hideMark/>
          </w:tcPr>
          <w:p w14:paraId="6B927551" w14:textId="77777777" w:rsidR="004C09BC" w:rsidRPr="009476C7" w:rsidRDefault="004C09BC" w:rsidP="00D64CE9">
            <w:pPr>
              <w:pStyle w:val="TAC"/>
              <w:keepNext w:val="0"/>
              <w:keepLines w:val="0"/>
              <w:rPr>
                <w:lang w:eastAsia="zh-CN"/>
              </w:rPr>
            </w:pPr>
            <w:r w:rsidRPr="009476C7">
              <w:rPr>
                <w:lang w:eastAsia="zh-CN"/>
              </w:rPr>
              <w:t>CDL-D, 30ns (Cfg. 1)</w:t>
            </w:r>
          </w:p>
        </w:tc>
        <w:tc>
          <w:tcPr>
            <w:tcW w:w="0" w:type="auto"/>
            <w:hideMark/>
          </w:tcPr>
          <w:p w14:paraId="6CAB9710" w14:textId="77777777" w:rsidR="004C09BC" w:rsidRPr="009476C7" w:rsidRDefault="004C09BC" w:rsidP="00D64CE9">
            <w:pPr>
              <w:pStyle w:val="TAC"/>
              <w:keepNext w:val="0"/>
              <w:keepLines w:val="0"/>
              <w:rPr>
                <w:lang w:eastAsia="zh-CN"/>
              </w:rPr>
            </w:pPr>
            <w:r w:rsidRPr="009476C7">
              <w:rPr>
                <w:lang w:eastAsia="zh-CN"/>
              </w:rPr>
              <w:t>-20.1</w:t>
            </w:r>
          </w:p>
        </w:tc>
        <w:tc>
          <w:tcPr>
            <w:tcW w:w="0" w:type="auto"/>
            <w:hideMark/>
          </w:tcPr>
          <w:p w14:paraId="0DCF3DB9" w14:textId="77777777" w:rsidR="004C09BC" w:rsidRPr="009476C7" w:rsidRDefault="004C09BC" w:rsidP="00D64CE9">
            <w:pPr>
              <w:pStyle w:val="TAC"/>
              <w:keepNext w:val="0"/>
              <w:keepLines w:val="0"/>
              <w:rPr>
                <w:lang w:eastAsia="zh-CN"/>
              </w:rPr>
            </w:pPr>
            <w:r w:rsidRPr="009476C7">
              <w:rPr>
                <w:lang w:eastAsia="zh-CN"/>
              </w:rPr>
              <w:t>-19.7</w:t>
            </w:r>
          </w:p>
        </w:tc>
        <w:tc>
          <w:tcPr>
            <w:tcW w:w="0" w:type="auto"/>
            <w:hideMark/>
          </w:tcPr>
          <w:p w14:paraId="627F8DE3" w14:textId="77777777" w:rsidR="004C09BC" w:rsidRPr="009476C7" w:rsidRDefault="004C09BC" w:rsidP="00D64CE9">
            <w:pPr>
              <w:pStyle w:val="TAC"/>
              <w:keepNext w:val="0"/>
              <w:keepLines w:val="0"/>
              <w:rPr>
                <w:lang w:eastAsia="zh-CN"/>
              </w:rPr>
            </w:pPr>
            <w:r w:rsidRPr="009476C7">
              <w:rPr>
                <w:lang w:eastAsia="zh-CN"/>
              </w:rPr>
              <w:t>-20.2</w:t>
            </w:r>
          </w:p>
        </w:tc>
        <w:tc>
          <w:tcPr>
            <w:tcW w:w="0" w:type="auto"/>
            <w:hideMark/>
          </w:tcPr>
          <w:p w14:paraId="527339B2" w14:textId="77777777" w:rsidR="004C09BC" w:rsidRPr="009476C7" w:rsidRDefault="004C09BC" w:rsidP="00D64CE9">
            <w:pPr>
              <w:pStyle w:val="TAC"/>
              <w:keepNext w:val="0"/>
              <w:keepLines w:val="0"/>
              <w:rPr>
                <w:lang w:eastAsia="zh-CN"/>
              </w:rPr>
            </w:pPr>
            <w:r w:rsidRPr="009476C7">
              <w:rPr>
                <w:lang w:eastAsia="zh-CN"/>
              </w:rPr>
              <w:t>-20.5</w:t>
            </w:r>
          </w:p>
        </w:tc>
      </w:tr>
      <w:tr w:rsidR="004C09BC" w:rsidRPr="009476C7" w14:paraId="2236B9FB" w14:textId="77777777" w:rsidTr="00D64CE9">
        <w:trPr>
          <w:trHeight w:val="225"/>
          <w:jc w:val="center"/>
        </w:trPr>
        <w:tc>
          <w:tcPr>
            <w:tcW w:w="0" w:type="auto"/>
            <w:vMerge/>
            <w:vAlign w:val="center"/>
            <w:hideMark/>
          </w:tcPr>
          <w:p w14:paraId="2BD84AEF" w14:textId="77777777" w:rsidR="004C09BC" w:rsidRPr="009476C7" w:rsidRDefault="004C09BC" w:rsidP="00D64CE9">
            <w:pPr>
              <w:pStyle w:val="TAC"/>
              <w:keepNext w:val="0"/>
              <w:keepLines w:val="0"/>
              <w:rPr>
                <w:lang w:eastAsia="zh-CN"/>
              </w:rPr>
            </w:pPr>
          </w:p>
        </w:tc>
        <w:tc>
          <w:tcPr>
            <w:tcW w:w="0" w:type="auto"/>
            <w:vAlign w:val="center"/>
            <w:hideMark/>
          </w:tcPr>
          <w:p w14:paraId="23BF6D32" w14:textId="77777777" w:rsidR="004C09BC" w:rsidRPr="009476C7" w:rsidRDefault="004C09BC" w:rsidP="00D64CE9">
            <w:pPr>
              <w:pStyle w:val="TAC"/>
              <w:keepNext w:val="0"/>
              <w:keepLines w:val="0"/>
              <w:rPr>
                <w:lang w:eastAsia="zh-CN"/>
              </w:rPr>
            </w:pPr>
            <w:r w:rsidRPr="009476C7">
              <w:rPr>
                <w:lang w:eastAsia="zh-CN"/>
              </w:rPr>
              <w:t xml:space="preserve">CDL-B, 20ns (Cfg. 2) </w:t>
            </w:r>
          </w:p>
        </w:tc>
        <w:tc>
          <w:tcPr>
            <w:tcW w:w="0" w:type="auto"/>
            <w:hideMark/>
          </w:tcPr>
          <w:p w14:paraId="01CCDDC0" w14:textId="77777777" w:rsidR="004C09BC" w:rsidRPr="009476C7" w:rsidRDefault="004C09BC" w:rsidP="00D64CE9">
            <w:pPr>
              <w:pStyle w:val="TAC"/>
              <w:keepNext w:val="0"/>
              <w:keepLines w:val="0"/>
              <w:rPr>
                <w:lang w:eastAsia="zh-CN"/>
              </w:rPr>
            </w:pPr>
            <w:r w:rsidRPr="009476C7">
              <w:rPr>
                <w:lang w:eastAsia="zh-CN"/>
              </w:rPr>
              <w:t>-1.2</w:t>
            </w:r>
          </w:p>
        </w:tc>
        <w:tc>
          <w:tcPr>
            <w:tcW w:w="0" w:type="auto"/>
            <w:hideMark/>
          </w:tcPr>
          <w:p w14:paraId="2B63C646" w14:textId="77777777" w:rsidR="004C09BC" w:rsidRPr="009476C7" w:rsidRDefault="004C09BC" w:rsidP="00D64CE9">
            <w:pPr>
              <w:pStyle w:val="TAC"/>
              <w:keepNext w:val="0"/>
              <w:keepLines w:val="0"/>
              <w:rPr>
                <w:lang w:eastAsia="zh-CN"/>
              </w:rPr>
            </w:pPr>
            <w:r w:rsidRPr="009476C7">
              <w:rPr>
                <w:lang w:eastAsia="zh-CN"/>
              </w:rPr>
              <w:t>-0.5</w:t>
            </w:r>
          </w:p>
        </w:tc>
        <w:tc>
          <w:tcPr>
            <w:tcW w:w="0" w:type="auto"/>
            <w:hideMark/>
          </w:tcPr>
          <w:p w14:paraId="2DBA35C3" w14:textId="77777777" w:rsidR="004C09BC" w:rsidRPr="009476C7" w:rsidRDefault="004C09BC" w:rsidP="00D64CE9">
            <w:pPr>
              <w:pStyle w:val="TAC"/>
              <w:keepNext w:val="0"/>
              <w:keepLines w:val="0"/>
              <w:rPr>
                <w:lang w:eastAsia="zh-CN"/>
              </w:rPr>
            </w:pPr>
            <w:r w:rsidRPr="009476C7">
              <w:rPr>
                <w:lang w:eastAsia="zh-CN"/>
              </w:rPr>
              <w:t>-0.3</w:t>
            </w:r>
          </w:p>
        </w:tc>
        <w:tc>
          <w:tcPr>
            <w:tcW w:w="0" w:type="auto"/>
            <w:hideMark/>
          </w:tcPr>
          <w:p w14:paraId="5BAD4B83" w14:textId="77777777" w:rsidR="004C09BC" w:rsidRPr="009476C7" w:rsidRDefault="004C09BC" w:rsidP="00D64CE9">
            <w:pPr>
              <w:pStyle w:val="TAC"/>
              <w:keepNext w:val="0"/>
              <w:keepLines w:val="0"/>
              <w:rPr>
                <w:lang w:eastAsia="zh-CN"/>
              </w:rPr>
            </w:pPr>
            <w:r w:rsidRPr="009476C7">
              <w:rPr>
                <w:lang w:eastAsia="zh-CN"/>
              </w:rPr>
              <w:t>0.2</w:t>
            </w:r>
          </w:p>
        </w:tc>
      </w:tr>
      <w:tr w:rsidR="004C09BC" w:rsidRPr="009476C7" w14:paraId="0CDDC6C9" w14:textId="77777777" w:rsidTr="00D64CE9">
        <w:trPr>
          <w:trHeight w:val="225"/>
          <w:jc w:val="center"/>
        </w:trPr>
        <w:tc>
          <w:tcPr>
            <w:tcW w:w="0" w:type="auto"/>
            <w:vMerge/>
            <w:vAlign w:val="center"/>
            <w:hideMark/>
          </w:tcPr>
          <w:p w14:paraId="2889A069" w14:textId="77777777" w:rsidR="004C09BC" w:rsidRPr="009476C7" w:rsidRDefault="004C09BC" w:rsidP="00D64CE9">
            <w:pPr>
              <w:pStyle w:val="TAC"/>
              <w:keepNext w:val="0"/>
              <w:keepLines w:val="0"/>
              <w:rPr>
                <w:lang w:eastAsia="zh-CN"/>
              </w:rPr>
            </w:pPr>
          </w:p>
        </w:tc>
        <w:tc>
          <w:tcPr>
            <w:tcW w:w="0" w:type="auto"/>
            <w:vAlign w:val="center"/>
            <w:hideMark/>
          </w:tcPr>
          <w:p w14:paraId="42DBA7E6" w14:textId="77777777" w:rsidR="004C09BC" w:rsidRPr="009476C7" w:rsidRDefault="004C09BC" w:rsidP="00D64CE9">
            <w:pPr>
              <w:pStyle w:val="TAC"/>
              <w:keepNext w:val="0"/>
              <w:keepLines w:val="0"/>
              <w:rPr>
                <w:lang w:eastAsia="zh-CN"/>
              </w:rPr>
            </w:pPr>
            <w:r w:rsidRPr="009476C7">
              <w:rPr>
                <w:lang w:eastAsia="zh-CN"/>
              </w:rPr>
              <w:t>CDL-B, 50ns (Cfg. 2)</w:t>
            </w:r>
          </w:p>
        </w:tc>
        <w:tc>
          <w:tcPr>
            <w:tcW w:w="0" w:type="auto"/>
            <w:hideMark/>
          </w:tcPr>
          <w:p w14:paraId="7FC4EE87" w14:textId="77777777" w:rsidR="004C09BC" w:rsidRPr="009476C7" w:rsidRDefault="004C09BC" w:rsidP="00D64CE9">
            <w:pPr>
              <w:pStyle w:val="TAC"/>
              <w:keepNext w:val="0"/>
              <w:keepLines w:val="0"/>
              <w:rPr>
                <w:lang w:eastAsia="zh-CN"/>
              </w:rPr>
            </w:pPr>
            <w:r w:rsidRPr="009476C7">
              <w:rPr>
                <w:lang w:eastAsia="zh-CN"/>
              </w:rPr>
              <w:t>-1.1</w:t>
            </w:r>
          </w:p>
        </w:tc>
        <w:tc>
          <w:tcPr>
            <w:tcW w:w="0" w:type="auto"/>
            <w:hideMark/>
          </w:tcPr>
          <w:p w14:paraId="40FFB84A" w14:textId="77777777" w:rsidR="004C09BC" w:rsidRPr="009476C7" w:rsidRDefault="004C09BC" w:rsidP="00D64CE9">
            <w:pPr>
              <w:pStyle w:val="TAC"/>
              <w:keepNext w:val="0"/>
              <w:keepLines w:val="0"/>
              <w:rPr>
                <w:lang w:eastAsia="zh-CN"/>
              </w:rPr>
            </w:pPr>
            <w:r w:rsidRPr="009476C7">
              <w:rPr>
                <w:lang w:eastAsia="zh-CN"/>
              </w:rPr>
              <w:t>0.0</w:t>
            </w:r>
          </w:p>
        </w:tc>
        <w:tc>
          <w:tcPr>
            <w:tcW w:w="0" w:type="auto"/>
            <w:hideMark/>
          </w:tcPr>
          <w:p w14:paraId="2D4DC37A" w14:textId="77777777" w:rsidR="004C09BC" w:rsidRPr="009476C7" w:rsidRDefault="004C09BC" w:rsidP="00D64CE9">
            <w:pPr>
              <w:pStyle w:val="TAC"/>
              <w:keepNext w:val="0"/>
              <w:keepLines w:val="0"/>
              <w:rPr>
                <w:lang w:eastAsia="zh-CN"/>
              </w:rPr>
            </w:pPr>
            <w:r w:rsidRPr="009476C7">
              <w:rPr>
                <w:lang w:eastAsia="zh-CN"/>
              </w:rPr>
              <w:t>0.2</w:t>
            </w:r>
          </w:p>
        </w:tc>
        <w:tc>
          <w:tcPr>
            <w:tcW w:w="0" w:type="auto"/>
            <w:hideMark/>
          </w:tcPr>
          <w:p w14:paraId="1B50FBEF" w14:textId="77777777" w:rsidR="004C09BC" w:rsidRPr="009476C7" w:rsidRDefault="004C09BC" w:rsidP="00D64CE9">
            <w:pPr>
              <w:pStyle w:val="TAC"/>
              <w:keepNext w:val="0"/>
              <w:keepLines w:val="0"/>
              <w:rPr>
                <w:lang w:eastAsia="zh-CN"/>
              </w:rPr>
            </w:pPr>
            <w:r w:rsidRPr="009476C7">
              <w:rPr>
                <w:lang w:eastAsia="zh-CN"/>
              </w:rPr>
              <w:t>1.2</w:t>
            </w:r>
          </w:p>
        </w:tc>
      </w:tr>
      <w:tr w:rsidR="004C09BC" w:rsidRPr="009476C7" w14:paraId="09E045BC" w14:textId="77777777" w:rsidTr="00D64CE9">
        <w:trPr>
          <w:trHeight w:val="225"/>
          <w:jc w:val="center"/>
        </w:trPr>
        <w:tc>
          <w:tcPr>
            <w:tcW w:w="0" w:type="auto"/>
            <w:vMerge/>
            <w:vAlign w:val="center"/>
            <w:hideMark/>
          </w:tcPr>
          <w:p w14:paraId="331FC105" w14:textId="77777777" w:rsidR="004C09BC" w:rsidRPr="009476C7" w:rsidRDefault="004C09BC" w:rsidP="00D64CE9">
            <w:pPr>
              <w:pStyle w:val="TAC"/>
              <w:keepNext w:val="0"/>
              <w:keepLines w:val="0"/>
              <w:rPr>
                <w:lang w:eastAsia="zh-CN"/>
              </w:rPr>
            </w:pPr>
          </w:p>
        </w:tc>
        <w:tc>
          <w:tcPr>
            <w:tcW w:w="0" w:type="auto"/>
            <w:vAlign w:val="center"/>
            <w:hideMark/>
          </w:tcPr>
          <w:p w14:paraId="643CB8E7" w14:textId="77777777" w:rsidR="004C09BC" w:rsidRPr="009476C7" w:rsidRDefault="004C09BC" w:rsidP="00D64CE9">
            <w:pPr>
              <w:pStyle w:val="TAC"/>
              <w:keepNext w:val="0"/>
              <w:keepLines w:val="0"/>
              <w:rPr>
                <w:lang w:eastAsia="zh-CN"/>
              </w:rPr>
            </w:pPr>
            <w:r w:rsidRPr="009476C7">
              <w:rPr>
                <w:lang w:eastAsia="zh-CN"/>
              </w:rPr>
              <w:t>CDL-D, 20ns (Cfg. 2)</w:t>
            </w:r>
          </w:p>
        </w:tc>
        <w:tc>
          <w:tcPr>
            <w:tcW w:w="0" w:type="auto"/>
            <w:hideMark/>
          </w:tcPr>
          <w:p w14:paraId="088E58D4" w14:textId="77777777" w:rsidR="004C09BC" w:rsidRPr="009476C7" w:rsidRDefault="004C09BC" w:rsidP="00D64CE9">
            <w:pPr>
              <w:pStyle w:val="TAC"/>
              <w:keepNext w:val="0"/>
              <w:keepLines w:val="0"/>
              <w:rPr>
                <w:lang w:eastAsia="zh-CN"/>
              </w:rPr>
            </w:pPr>
            <w:r w:rsidRPr="009476C7">
              <w:rPr>
                <w:lang w:eastAsia="zh-CN"/>
              </w:rPr>
              <w:t>-7.9</w:t>
            </w:r>
          </w:p>
        </w:tc>
        <w:tc>
          <w:tcPr>
            <w:tcW w:w="0" w:type="auto"/>
            <w:hideMark/>
          </w:tcPr>
          <w:p w14:paraId="57F26780" w14:textId="77777777" w:rsidR="004C09BC" w:rsidRPr="009476C7" w:rsidRDefault="004C09BC" w:rsidP="00D64CE9">
            <w:pPr>
              <w:pStyle w:val="TAC"/>
              <w:keepNext w:val="0"/>
              <w:keepLines w:val="0"/>
              <w:rPr>
                <w:lang w:eastAsia="zh-CN"/>
              </w:rPr>
            </w:pPr>
            <w:r w:rsidRPr="009476C7">
              <w:rPr>
                <w:lang w:eastAsia="zh-CN"/>
              </w:rPr>
              <w:t>-7.6</w:t>
            </w:r>
          </w:p>
        </w:tc>
        <w:tc>
          <w:tcPr>
            <w:tcW w:w="0" w:type="auto"/>
            <w:hideMark/>
          </w:tcPr>
          <w:p w14:paraId="097972F8" w14:textId="77777777" w:rsidR="004C09BC" w:rsidRPr="009476C7" w:rsidRDefault="004C09BC" w:rsidP="00D64CE9">
            <w:pPr>
              <w:pStyle w:val="TAC"/>
              <w:keepNext w:val="0"/>
              <w:keepLines w:val="0"/>
              <w:rPr>
                <w:lang w:eastAsia="zh-CN"/>
              </w:rPr>
            </w:pPr>
            <w:r w:rsidRPr="009476C7">
              <w:rPr>
                <w:lang w:eastAsia="zh-CN"/>
              </w:rPr>
              <w:t>-8.2</w:t>
            </w:r>
          </w:p>
        </w:tc>
        <w:tc>
          <w:tcPr>
            <w:tcW w:w="0" w:type="auto"/>
            <w:hideMark/>
          </w:tcPr>
          <w:p w14:paraId="133C42ED" w14:textId="77777777" w:rsidR="004C09BC" w:rsidRPr="009476C7" w:rsidRDefault="004C09BC" w:rsidP="00D64CE9">
            <w:pPr>
              <w:pStyle w:val="TAC"/>
              <w:keepNext w:val="0"/>
              <w:keepLines w:val="0"/>
              <w:rPr>
                <w:lang w:eastAsia="zh-CN"/>
              </w:rPr>
            </w:pPr>
            <w:r w:rsidRPr="009476C7">
              <w:rPr>
                <w:lang w:eastAsia="zh-CN"/>
              </w:rPr>
              <w:t>-8.3</w:t>
            </w:r>
          </w:p>
        </w:tc>
      </w:tr>
      <w:tr w:rsidR="004C09BC" w:rsidRPr="009476C7" w14:paraId="19DAFE85" w14:textId="77777777" w:rsidTr="00D64CE9">
        <w:trPr>
          <w:trHeight w:val="225"/>
          <w:jc w:val="center"/>
        </w:trPr>
        <w:tc>
          <w:tcPr>
            <w:tcW w:w="0" w:type="auto"/>
            <w:vMerge/>
            <w:vAlign w:val="center"/>
            <w:hideMark/>
          </w:tcPr>
          <w:p w14:paraId="7BDFE348" w14:textId="77777777" w:rsidR="004C09BC" w:rsidRPr="009476C7" w:rsidRDefault="004C09BC" w:rsidP="00D64CE9">
            <w:pPr>
              <w:pStyle w:val="TAC"/>
              <w:keepNext w:val="0"/>
              <w:keepLines w:val="0"/>
              <w:rPr>
                <w:lang w:eastAsia="zh-CN"/>
              </w:rPr>
            </w:pPr>
          </w:p>
        </w:tc>
        <w:tc>
          <w:tcPr>
            <w:tcW w:w="0" w:type="auto"/>
            <w:vAlign w:val="center"/>
            <w:hideMark/>
          </w:tcPr>
          <w:p w14:paraId="571F44E1" w14:textId="77777777" w:rsidR="004C09BC" w:rsidRPr="009476C7" w:rsidRDefault="004C09BC" w:rsidP="00D64CE9">
            <w:pPr>
              <w:pStyle w:val="TAC"/>
              <w:keepNext w:val="0"/>
              <w:keepLines w:val="0"/>
              <w:rPr>
                <w:lang w:eastAsia="zh-CN"/>
              </w:rPr>
            </w:pPr>
            <w:r w:rsidRPr="009476C7">
              <w:rPr>
                <w:lang w:eastAsia="zh-CN"/>
              </w:rPr>
              <w:t>CDL-D, 30ns (Cfg. 2)</w:t>
            </w:r>
          </w:p>
        </w:tc>
        <w:tc>
          <w:tcPr>
            <w:tcW w:w="0" w:type="auto"/>
            <w:hideMark/>
          </w:tcPr>
          <w:p w14:paraId="65A2522A" w14:textId="77777777" w:rsidR="004C09BC" w:rsidRPr="009476C7" w:rsidRDefault="004C09BC" w:rsidP="00D64CE9">
            <w:pPr>
              <w:pStyle w:val="TAC"/>
              <w:keepNext w:val="0"/>
              <w:keepLines w:val="0"/>
              <w:rPr>
                <w:lang w:eastAsia="zh-CN"/>
              </w:rPr>
            </w:pPr>
            <w:r w:rsidRPr="009476C7">
              <w:rPr>
                <w:lang w:eastAsia="zh-CN"/>
              </w:rPr>
              <w:t>-7.9</w:t>
            </w:r>
          </w:p>
        </w:tc>
        <w:tc>
          <w:tcPr>
            <w:tcW w:w="0" w:type="auto"/>
            <w:hideMark/>
          </w:tcPr>
          <w:p w14:paraId="1F36FAB7" w14:textId="77777777" w:rsidR="004C09BC" w:rsidRPr="009476C7" w:rsidRDefault="004C09BC" w:rsidP="00D64CE9">
            <w:pPr>
              <w:pStyle w:val="TAC"/>
              <w:keepNext w:val="0"/>
              <w:keepLines w:val="0"/>
              <w:rPr>
                <w:lang w:eastAsia="zh-CN"/>
              </w:rPr>
            </w:pPr>
            <w:r w:rsidRPr="009476C7">
              <w:rPr>
                <w:lang w:eastAsia="zh-CN"/>
              </w:rPr>
              <w:t>-7.8</w:t>
            </w:r>
          </w:p>
        </w:tc>
        <w:tc>
          <w:tcPr>
            <w:tcW w:w="0" w:type="auto"/>
            <w:hideMark/>
          </w:tcPr>
          <w:p w14:paraId="1B3CEFB6" w14:textId="77777777" w:rsidR="004C09BC" w:rsidRPr="009476C7" w:rsidRDefault="004C09BC" w:rsidP="00D64CE9">
            <w:pPr>
              <w:pStyle w:val="TAC"/>
              <w:keepNext w:val="0"/>
              <w:keepLines w:val="0"/>
              <w:rPr>
                <w:lang w:eastAsia="zh-CN"/>
              </w:rPr>
            </w:pPr>
            <w:r w:rsidRPr="009476C7">
              <w:rPr>
                <w:lang w:eastAsia="zh-CN"/>
              </w:rPr>
              <w:t>-8.2</w:t>
            </w:r>
          </w:p>
        </w:tc>
        <w:tc>
          <w:tcPr>
            <w:tcW w:w="0" w:type="auto"/>
            <w:hideMark/>
          </w:tcPr>
          <w:p w14:paraId="0BC4D98F" w14:textId="77777777" w:rsidR="004C09BC" w:rsidRPr="009476C7" w:rsidRDefault="004C09BC" w:rsidP="00D64CE9">
            <w:pPr>
              <w:pStyle w:val="TAC"/>
              <w:keepNext w:val="0"/>
              <w:keepLines w:val="0"/>
              <w:rPr>
                <w:lang w:eastAsia="zh-CN"/>
              </w:rPr>
            </w:pPr>
            <w:r w:rsidRPr="009476C7">
              <w:rPr>
                <w:lang w:eastAsia="zh-CN"/>
              </w:rPr>
              <w:t>-8.2</w:t>
            </w:r>
          </w:p>
        </w:tc>
      </w:tr>
      <w:tr w:rsidR="004C09BC" w:rsidRPr="009476C7" w14:paraId="63A09FED" w14:textId="77777777" w:rsidTr="00D64CE9">
        <w:trPr>
          <w:trHeight w:val="1050"/>
          <w:jc w:val="center"/>
        </w:trPr>
        <w:tc>
          <w:tcPr>
            <w:tcW w:w="0" w:type="auto"/>
            <w:vMerge/>
            <w:vAlign w:val="center"/>
            <w:hideMark/>
          </w:tcPr>
          <w:p w14:paraId="0162F74E" w14:textId="77777777" w:rsidR="004C09BC" w:rsidRPr="009476C7" w:rsidRDefault="004C09BC" w:rsidP="00D64CE9">
            <w:pPr>
              <w:spacing w:after="0" w:line="280" w:lineRule="atLeast"/>
              <w:rPr>
                <w:rFonts w:asciiTheme="minorHAnsi" w:eastAsiaTheme="minorEastAsia" w:hAnsiTheme="minorHAnsi" w:cstheme="minorHAnsi"/>
                <w:sz w:val="18"/>
                <w:szCs w:val="18"/>
                <w:lang w:eastAsia="zh-CN"/>
              </w:rPr>
            </w:pPr>
          </w:p>
        </w:tc>
        <w:tc>
          <w:tcPr>
            <w:tcW w:w="0" w:type="auto"/>
            <w:gridSpan w:val="5"/>
            <w:hideMark/>
          </w:tcPr>
          <w:p w14:paraId="4CB62DA6" w14:textId="77777777" w:rsidR="004C09BC" w:rsidRPr="009476C7" w:rsidRDefault="004C09BC" w:rsidP="00B10D36">
            <w:pPr>
              <w:pStyle w:val="TAL"/>
              <w:rPr>
                <w:lang w:eastAsia="zh-CN"/>
              </w:rPr>
            </w:pPr>
            <w:r w:rsidRPr="009476C7">
              <w:rPr>
                <w:lang w:eastAsia="zh-CN"/>
              </w:rPr>
              <w:t>Additional report/notes:</w:t>
            </w:r>
          </w:p>
          <w:p w14:paraId="040209A2" w14:textId="77777777" w:rsidR="004C09BC" w:rsidRPr="009476C7" w:rsidRDefault="004C09BC" w:rsidP="00B10D36">
            <w:pPr>
              <w:pStyle w:val="TAL"/>
              <w:rPr>
                <w:lang w:eastAsia="zh-CN"/>
              </w:rPr>
            </w:pPr>
            <w:r w:rsidRPr="009476C7">
              <w:rPr>
                <w:lang w:eastAsia="zh-CN"/>
              </w:rPr>
              <w:t>Frequency offset: 10ppm</w:t>
            </w:r>
          </w:p>
          <w:p w14:paraId="5D384000" w14:textId="77777777" w:rsidR="004C09BC" w:rsidRPr="009476C7" w:rsidRDefault="004C09BC" w:rsidP="00B10D36">
            <w:pPr>
              <w:pStyle w:val="TAL"/>
              <w:rPr>
                <w:lang w:eastAsia="zh-CN"/>
              </w:rPr>
            </w:pPr>
            <w:r w:rsidRPr="009476C7">
              <w:rPr>
                <w:lang w:eastAsia="zh-CN"/>
              </w:rPr>
              <w:t xml:space="preserve">the number and granularity of the frequency locations: </w:t>
            </w:r>
            <m:oMath>
              <m:f>
                <m:fPr>
                  <m:type m:val="lin"/>
                  <m:ctrlPr>
                    <w:rPr>
                      <w:rFonts w:ascii="Cambria Math" w:hAnsi="Cambria Math"/>
                    </w:rPr>
                  </m:ctrlPr>
                </m:fPr>
                <m:num>
                  <m:r>
                    <m:rPr>
                      <m:sty m:val="p"/>
                    </m:rPr>
                    <w:rPr>
                      <w:rFonts w:ascii="Cambria Math" w:hAnsi="Cambria Math"/>
                    </w:rPr>
                    <m:t>Δ</m:t>
                  </m:r>
                  <m:r>
                    <w:rPr>
                      <w:rFonts w:ascii="Cambria Math" w:hAnsi="Cambria Math"/>
                    </w:rPr>
                    <m:t>f</m:t>
                  </m:r>
                </m:num>
                <m:den>
                  <m:r>
                    <m:rPr>
                      <m:sty m:val="p"/>
                    </m:rPr>
                    <w:rPr>
                      <w:rFonts w:ascii="Cambria Math" w:hAnsi="Cambria Math"/>
                    </w:rPr>
                    <m:t>2</m:t>
                  </m:r>
                </m:den>
              </m:f>
              <m:r>
                <m:rPr>
                  <m:sty m:val="p"/>
                </m:rPr>
                <w:rPr>
                  <w:rFonts w:ascii="Cambria Math" w:hAnsi="Cambria Math"/>
                  <w:lang w:eastAsia="zh-CN"/>
                </w:rPr>
                <m:t xml:space="preserve"> </m:t>
              </m:r>
            </m:oMath>
          </w:p>
          <w:p w14:paraId="51FC2A06" w14:textId="77777777" w:rsidR="004C09BC" w:rsidRPr="009476C7" w:rsidRDefault="004C09BC" w:rsidP="00B10D36">
            <w:pPr>
              <w:pStyle w:val="TAL"/>
              <w:rPr>
                <w:lang w:eastAsia="zh-CN"/>
              </w:rPr>
            </w:pPr>
            <w:r w:rsidRPr="009476C7">
              <w:rPr>
                <w:lang w:eastAsia="zh-CN"/>
              </w:rPr>
              <w:t>antenna configuration for CDL model: Config 1 and Config 2</w:t>
            </w:r>
          </w:p>
          <w:p w14:paraId="51E502D8" w14:textId="77777777" w:rsidR="004C09BC" w:rsidRPr="009476C7" w:rsidRDefault="004C09BC" w:rsidP="00B10D36">
            <w:pPr>
              <w:pStyle w:val="TAL"/>
              <w:rPr>
                <w:lang w:eastAsia="zh-CN"/>
              </w:rPr>
            </w:pPr>
            <w:r w:rsidRPr="009476C7">
              <w:rPr>
                <w:lang w:eastAsia="zh-CN"/>
              </w:rPr>
              <w:t>any optional or other assumption/parameters used not as in the baseline</w:t>
            </w:r>
          </w:p>
          <w:p w14:paraId="59AAEA10" w14:textId="77777777" w:rsidR="004C09BC" w:rsidRPr="009476C7" w:rsidRDefault="004C09BC" w:rsidP="00B10D36">
            <w:pPr>
              <w:pStyle w:val="TAL"/>
              <w:rPr>
                <w:lang w:eastAsia="zh-CN"/>
              </w:rPr>
            </w:pPr>
            <w:r w:rsidRPr="009476C7">
              <w:rPr>
                <w:lang w:eastAsia="zh-CN"/>
              </w:rPr>
              <w:t>false alarm rate: less than 1%</w:t>
            </w:r>
          </w:p>
          <w:p w14:paraId="0CE2609A" w14:textId="77777777" w:rsidR="004C09BC" w:rsidRPr="009476C7" w:rsidRDefault="004C09BC" w:rsidP="00B10D36">
            <w:pPr>
              <w:pStyle w:val="TAL"/>
              <w:rPr>
                <w:lang w:eastAsia="zh-CN"/>
              </w:rPr>
            </w:pPr>
            <w:r w:rsidRPr="009476C7">
              <w:rPr>
                <w:lang w:eastAsia="zh-CN"/>
              </w:rPr>
              <w:t xml:space="preserve">criteria for PSS detection success: residual timing error within a range of </w:t>
            </w:r>
            <m:oMath>
              <m:r>
                <m:rPr>
                  <m:sty m:val="p"/>
                </m:rPr>
                <w:rPr>
                  <w:rFonts w:ascii="Cambria Math" w:hAnsi="Cambria Math"/>
                  <w:lang w:eastAsia="zh-CN"/>
                </w:rPr>
                <m:t>±</m:t>
              </m:r>
              <m:f>
                <m:fPr>
                  <m:type m:val="lin"/>
                  <m:ctrlPr>
                    <w:rPr>
                      <w:rFonts w:ascii="Cambria Math" w:hAnsi="Cambria Math"/>
                    </w:rPr>
                  </m:ctrlPr>
                </m:fPr>
                <m:num>
                  <m:sSub>
                    <m:sSubPr>
                      <m:ctrlPr>
                        <w:rPr>
                          <w:rFonts w:ascii="Cambria Math" w:hAnsi="Cambria Math"/>
                        </w:rPr>
                      </m:ctrlPr>
                    </m:sSubPr>
                    <m:e>
                      <m:r>
                        <w:rPr>
                          <w:rFonts w:ascii="Cambria Math" w:hAnsi="Cambria Math"/>
                        </w:rPr>
                        <m:t>T</m:t>
                      </m:r>
                    </m:e>
                    <m:sub>
                      <m:r>
                        <m:rPr>
                          <m:sty m:val="p"/>
                        </m:rPr>
                        <w:rPr>
                          <w:rFonts w:ascii="Cambria Math" w:hAnsi="Cambria Math"/>
                        </w:rPr>
                        <m:t>CP</m:t>
                      </m:r>
                    </m:sub>
                  </m:sSub>
                </m:num>
                <m:den>
                  <m:r>
                    <m:rPr>
                      <m:sty m:val="p"/>
                    </m:rPr>
                    <w:rPr>
                      <w:rFonts w:ascii="Cambria Math" w:hAnsi="Cambria Math"/>
                    </w:rPr>
                    <m:t>2</m:t>
                  </m:r>
                </m:den>
              </m:f>
            </m:oMath>
            <w:r w:rsidRPr="009476C7">
              <w:rPr>
                <w:lang w:eastAsia="zh-CN"/>
              </w:rPr>
              <w:t xml:space="preserve"> and a residual frequency error within a range of </w:t>
            </w:r>
            <m:oMath>
              <m:r>
                <m:rPr>
                  <m:sty m:val="p"/>
                </m:rPr>
                <w:rPr>
                  <w:rFonts w:ascii="Cambria Math" w:hAnsi="Cambria Math"/>
                  <w:lang w:eastAsia="zh-CN"/>
                </w:rPr>
                <m:t>±</m:t>
              </m:r>
              <m:f>
                <m:fPr>
                  <m:type m:val="lin"/>
                  <m:ctrlPr>
                    <w:rPr>
                      <w:rFonts w:ascii="Cambria Math" w:hAnsi="Cambria Math"/>
                    </w:rPr>
                  </m:ctrlPr>
                </m:fPr>
                <m:num>
                  <m:r>
                    <m:rPr>
                      <m:sty m:val="p"/>
                    </m:rPr>
                    <w:rPr>
                      <w:rFonts w:ascii="Cambria Math" w:hAnsi="Cambria Math"/>
                    </w:rPr>
                    <m:t>Δ</m:t>
                  </m:r>
                  <m:r>
                    <w:rPr>
                      <w:rFonts w:ascii="Cambria Math" w:hAnsi="Cambria Math"/>
                    </w:rPr>
                    <m:t>f</m:t>
                  </m:r>
                </m:num>
                <m:den>
                  <m:r>
                    <m:rPr>
                      <m:sty m:val="p"/>
                    </m:rPr>
                    <w:rPr>
                      <w:rFonts w:ascii="Cambria Math" w:hAnsi="Cambria Math"/>
                    </w:rPr>
                    <m:t>4</m:t>
                  </m:r>
                </m:den>
              </m:f>
            </m:oMath>
          </w:p>
        </w:tc>
      </w:tr>
    </w:tbl>
    <w:p w14:paraId="242438D7" w14:textId="77777777" w:rsidR="004C09BC" w:rsidRPr="00231728" w:rsidRDefault="004C09BC" w:rsidP="00231728"/>
    <w:p w14:paraId="1CA55F9B" w14:textId="77777777" w:rsidR="004C09BC" w:rsidRPr="000953A7" w:rsidRDefault="004C09BC" w:rsidP="000953A7">
      <w:pPr>
        <w:pStyle w:val="TH"/>
      </w:pPr>
      <w:bookmarkStart w:id="2039" w:name="_Ref47553046"/>
      <w:r w:rsidRPr="000953A7">
        <w:t>Table B.1.2.2-</w:t>
      </w:r>
      <w:bookmarkEnd w:id="2039"/>
      <w:r w:rsidRPr="000953A7">
        <w:t>3: CINR in dB achieving PBCH BLER of 10% ∕ 1%</w:t>
      </w:r>
    </w:p>
    <w:tbl>
      <w:tblPr>
        <w:tblStyle w:val="TableGrid"/>
        <w:tblW w:w="0" w:type="auto"/>
        <w:jc w:val="center"/>
        <w:tblLook w:val="04A0" w:firstRow="1" w:lastRow="0" w:firstColumn="1" w:lastColumn="0" w:noHBand="0" w:noVBand="1"/>
      </w:tblPr>
      <w:tblGrid>
        <w:gridCol w:w="787"/>
        <w:gridCol w:w="2238"/>
        <w:gridCol w:w="1276"/>
        <w:gridCol w:w="1276"/>
        <w:gridCol w:w="1276"/>
        <w:gridCol w:w="1276"/>
      </w:tblGrid>
      <w:tr w:rsidR="004C09BC" w:rsidRPr="009476C7" w14:paraId="0484B586" w14:textId="77777777" w:rsidTr="00D64CE9">
        <w:trPr>
          <w:trHeight w:val="327"/>
          <w:jc w:val="center"/>
        </w:trPr>
        <w:tc>
          <w:tcPr>
            <w:tcW w:w="0" w:type="auto"/>
            <w:vAlign w:val="center"/>
            <w:hideMark/>
          </w:tcPr>
          <w:p w14:paraId="0F518C70" w14:textId="77777777" w:rsidR="004C09BC" w:rsidRPr="009476C7" w:rsidRDefault="004C09BC" w:rsidP="00D64CE9">
            <w:pPr>
              <w:pStyle w:val="TAC"/>
              <w:keepNext w:val="0"/>
              <w:keepLines w:val="0"/>
              <w:rPr>
                <w:lang w:eastAsia="zh-CN"/>
              </w:rPr>
            </w:pPr>
            <w:r w:rsidRPr="009476C7">
              <w:rPr>
                <w:lang w:eastAsia="zh-CN"/>
              </w:rPr>
              <w:t>Tdoc /</w:t>
            </w:r>
          </w:p>
          <w:p w14:paraId="468550F8" w14:textId="77777777" w:rsidR="004C09BC" w:rsidRPr="009476C7" w:rsidRDefault="004C09BC" w:rsidP="00D64CE9">
            <w:pPr>
              <w:pStyle w:val="TAC"/>
              <w:keepNext w:val="0"/>
              <w:keepLines w:val="0"/>
              <w:rPr>
                <w:lang w:eastAsia="zh-CN"/>
              </w:rPr>
            </w:pPr>
            <w:r w:rsidRPr="009476C7">
              <w:rPr>
                <w:lang w:eastAsia="zh-CN"/>
              </w:rPr>
              <w:t>Source</w:t>
            </w:r>
          </w:p>
        </w:tc>
        <w:tc>
          <w:tcPr>
            <w:tcW w:w="0" w:type="auto"/>
            <w:vAlign w:val="center"/>
            <w:hideMark/>
          </w:tcPr>
          <w:p w14:paraId="03802159" w14:textId="77777777" w:rsidR="004C09BC" w:rsidRPr="009476C7" w:rsidRDefault="004C09BC" w:rsidP="00D64CE9">
            <w:pPr>
              <w:pStyle w:val="TAC"/>
              <w:keepNext w:val="0"/>
              <w:keepLines w:val="0"/>
              <w:rPr>
                <w:lang w:eastAsia="zh-CN"/>
              </w:rPr>
            </w:pPr>
            <w:r w:rsidRPr="009476C7">
              <w:rPr>
                <w:lang w:eastAsia="zh-CN"/>
              </w:rPr>
              <w:t>Channel</w:t>
            </w:r>
          </w:p>
        </w:tc>
        <w:tc>
          <w:tcPr>
            <w:tcW w:w="0" w:type="auto"/>
            <w:vAlign w:val="center"/>
            <w:hideMark/>
          </w:tcPr>
          <w:p w14:paraId="658C1258" w14:textId="77777777" w:rsidR="004C09BC" w:rsidRPr="009476C7" w:rsidRDefault="004C09BC" w:rsidP="00D64CE9">
            <w:pPr>
              <w:pStyle w:val="TAC"/>
              <w:keepNext w:val="0"/>
              <w:keepLines w:val="0"/>
              <w:rPr>
                <w:lang w:eastAsia="zh-CN"/>
              </w:rPr>
            </w:pPr>
            <w:r w:rsidRPr="009476C7">
              <w:rPr>
                <w:lang w:eastAsia="zh-CN"/>
              </w:rPr>
              <w:t>120KHz</w:t>
            </w:r>
          </w:p>
        </w:tc>
        <w:tc>
          <w:tcPr>
            <w:tcW w:w="0" w:type="auto"/>
            <w:vAlign w:val="center"/>
            <w:hideMark/>
          </w:tcPr>
          <w:p w14:paraId="49A8B0F4" w14:textId="77777777" w:rsidR="004C09BC" w:rsidRPr="009476C7" w:rsidRDefault="004C09BC" w:rsidP="00D64CE9">
            <w:pPr>
              <w:pStyle w:val="TAC"/>
              <w:keepNext w:val="0"/>
              <w:keepLines w:val="0"/>
              <w:rPr>
                <w:lang w:eastAsia="zh-CN"/>
              </w:rPr>
            </w:pPr>
            <w:r w:rsidRPr="009476C7">
              <w:rPr>
                <w:lang w:eastAsia="zh-CN"/>
              </w:rPr>
              <w:t>240KHz</w:t>
            </w:r>
          </w:p>
        </w:tc>
        <w:tc>
          <w:tcPr>
            <w:tcW w:w="0" w:type="auto"/>
            <w:vAlign w:val="center"/>
            <w:hideMark/>
          </w:tcPr>
          <w:p w14:paraId="67996B90" w14:textId="77777777" w:rsidR="004C09BC" w:rsidRPr="009476C7" w:rsidRDefault="004C09BC" w:rsidP="00D64CE9">
            <w:pPr>
              <w:pStyle w:val="TAC"/>
              <w:keepNext w:val="0"/>
              <w:keepLines w:val="0"/>
              <w:rPr>
                <w:lang w:eastAsia="zh-CN"/>
              </w:rPr>
            </w:pPr>
            <w:r w:rsidRPr="009476C7">
              <w:rPr>
                <w:lang w:eastAsia="zh-CN"/>
              </w:rPr>
              <w:t>480KHz</w:t>
            </w:r>
          </w:p>
        </w:tc>
        <w:tc>
          <w:tcPr>
            <w:tcW w:w="0" w:type="auto"/>
            <w:vAlign w:val="center"/>
            <w:hideMark/>
          </w:tcPr>
          <w:p w14:paraId="03C054E0" w14:textId="77777777" w:rsidR="004C09BC" w:rsidRPr="009476C7" w:rsidRDefault="004C09BC" w:rsidP="00D64CE9">
            <w:pPr>
              <w:pStyle w:val="TAC"/>
              <w:keepNext w:val="0"/>
              <w:keepLines w:val="0"/>
              <w:rPr>
                <w:lang w:eastAsia="zh-CN"/>
              </w:rPr>
            </w:pPr>
            <w:r w:rsidRPr="009476C7">
              <w:rPr>
                <w:lang w:eastAsia="zh-CN"/>
              </w:rPr>
              <w:t>960KHz</w:t>
            </w:r>
          </w:p>
        </w:tc>
      </w:tr>
      <w:tr w:rsidR="004C09BC" w:rsidRPr="009476C7" w14:paraId="6AA47E7F" w14:textId="77777777" w:rsidTr="00D64CE9">
        <w:trPr>
          <w:trHeight w:val="225"/>
          <w:jc w:val="center"/>
        </w:trPr>
        <w:tc>
          <w:tcPr>
            <w:tcW w:w="0" w:type="auto"/>
            <w:vMerge w:val="restart"/>
            <w:textDirection w:val="btLr"/>
            <w:vAlign w:val="center"/>
            <w:hideMark/>
          </w:tcPr>
          <w:p w14:paraId="7234863B" w14:textId="77777777" w:rsidR="004C09BC" w:rsidRPr="009476C7" w:rsidRDefault="004C09BC" w:rsidP="00D64CE9">
            <w:pPr>
              <w:pStyle w:val="TAC"/>
              <w:keepNext w:val="0"/>
              <w:keepLines w:val="0"/>
              <w:rPr>
                <w:lang w:eastAsia="zh-CN"/>
              </w:rPr>
            </w:pPr>
            <w:r w:rsidRPr="009476C7">
              <w:rPr>
                <w:lang w:eastAsia="zh-CN"/>
              </w:rPr>
              <w:t>R1-2008615 / Source 3</w:t>
            </w:r>
          </w:p>
        </w:tc>
        <w:tc>
          <w:tcPr>
            <w:tcW w:w="0" w:type="auto"/>
            <w:vAlign w:val="center"/>
            <w:hideMark/>
          </w:tcPr>
          <w:p w14:paraId="640E7A3F" w14:textId="77777777" w:rsidR="004C09BC" w:rsidRPr="009476C7" w:rsidRDefault="004C09BC" w:rsidP="00D64CE9">
            <w:pPr>
              <w:pStyle w:val="TAC"/>
              <w:keepNext w:val="0"/>
              <w:keepLines w:val="0"/>
              <w:rPr>
                <w:lang w:eastAsia="zh-CN"/>
              </w:rPr>
            </w:pPr>
            <w:r w:rsidRPr="009476C7">
              <w:rPr>
                <w:lang w:eastAsia="zh-CN"/>
              </w:rPr>
              <w:t>TDL-A, 5ns</w:t>
            </w:r>
          </w:p>
        </w:tc>
        <w:tc>
          <w:tcPr>
            <w:tcW w:w="0" w:type="auto"/>
            <w:hideMark/>
          </w:tcPr>
          <w:p w14:paraId="1A74A39F" w14:textId="77777777" w:rsidR="004C09BC" w:rsidRPr="009476C7" w:rsidRDefault="004C09BC" w:rsidP="00D64CE9">
            <w:pPr>
              <w:pStyle w:val="TAC"/>
              <w:keepNext w:val="0"/>
              <w:keepLines w:val="0"/>
              <w:rPr>
                <w:lang w:eastAsia="zh-CN"/>
              </w:rPr>
            </w:pPr>
            <w:r w:rsidRPr="009476C7">
              <w:rPr>
                <w:lang w:eastAsia="zh-CN"/>
              </w:rPr>
              <w:t>-6.3/-1.3</w:t>
            </w:r>
          </w:p>
        </w:tc>
        <w:tc>
          <w:tcPr>
            <w:tcW w:w="0" w:type="auto"/>
            <w:hideMark/>
          </w:tcPr>
          <w:p w14:paraId="07B5D159" w14:textId="77777777" w:rsidR="004C09BC" w:rsidRPr="009476C7" w:rsidRDefault="004C09BC" w:rsidP="00D64CE9">
            <w:pPr>
              <w:pStyle w:val="TAC"/>
              <w:keepNext w:val="0"/>
              <w:keepLines w:val="0"/>
              <w:rPr>
                <w:lang w:eastAsia="zh-CN"/>
              </w:rPr>
            </w:pPr>
            <w:r w:rsidRPr="009476C7">
              <w:rPr>
                <w:lang w:eastAsia="zh-CN"/>
              </w:rPr>
              <w:t>-6.4/-2.3</w:t>
            </w:r>
          </w:p>
        </w:tc>
        <w:tc>
          <w:tcPr>
            <w:tcW w:w="0" w:type="auto"/>
            <w:hideMark/>
          </w:tcPr>
          <w:p w14:paraId="652CFADA" w14:textId="77777777" w:rsidR="004C09BC" w:rsidRPr="009476C7" w:rsidRDefault="004C09BC" w:rsidP="00D64CE9">
            <w:pPr>
              <w:pStyle w:val="TAC"/>
              <w:keepNext w:val="0"/>
              <w:keepLines w:val="0"/>
              <w:rPr>
                <w:lang w:eastAsia="zh-CN"/>
              </w:rPr>
            </w:pPr>
            <w:r w:rsidRPr="009476C7">
              <w:rPr>
                <w:lang w:eastAsia="zh-CN"/>
              </w:rPr>
              <w:t>-6.1/-2.1</w:t>
            </w:r>
          </w:p>
        </w:tc>
        <w:tc>
          <w:tcPr>
            <w:tcW w:w="0" w:type="auto"/>
            <w:hideMark/>
          </w:tcPr>
          <w:p w14:paraId="09A06DE4" w14:textId="77777777" w:rsidR="004C09BC" w:rsidRPr="009476C7" w:rsidRDefault="004C09BC" w:rsidP="00D64CE9">
            <w:pPr>
              <w:pStyle w:val="TAC"/>
              <w:keepNext w:val="0"/>
              <w:keepLines w:val="0"/>
              <w:rPr>
                <w:lang w:eastAsia="zh-CN"/>
              </w:rPr>
            </w:pPr>
            <w:r w:rsidRPr="009476C7">
              <w:rPr>
                <w:lang w:eastAsia="zh-CN"/>
              </w:rPr>
              <w:t>-6.1/-2.2</w:t>
            </w:r>
          </w:p>
        </w:tc>
      </w:tr>
      <w:tr w:rsidR="004C09BC" w:rsidRPr="009476C7" w14:paraId="251FE16D" w14:textId="77777777" w:rsidTr="00D64CE9">
        <w:trPr>
          <w:trHeight w:val="225"/>
          <w:jc w:val="center"/>
        </w:trPr>
        <w:tc>
          <w:tcPr>
            <w:tcW w:w="0" w:type="auto"/>
            <w:vMerge/>
            <w:vAlign w:val="center"/>
            <w:hideMark/>
          </w:tcPr>
          <w:p w14:paraId="4395B098" w14:textId="77777777" w:rsidR="004C09BC" w:rsidRPr="009476C7" w:rsidRDefault="004C09BC" w:rsidP="00D64CE9">
            <w:pPr>
              <w:pStyle w:val="TAC"/>
              <w:keepNext w:val="0"/>
              <w:keepLines w:val="0"/>
              <w:rPr>
                <w:lang w:eastAsia="zh-CN"/>
              </w:rPr>
            </w:pPr>
          </w:p>
        </w:tc>
        <w:tc>
          <w:tcPr>
            <w:tcW w:w="0" w:type="auto"/>
            <w:vAlign w:val="center"/>
            <w:hideMark/>
          </w:tcPr>
          <w:p w14:paraId="60A4849E" w14:textId="77777777" w:rsidR="004C09BC" w:rsidRPr="009476C7" w:rsidRDefault="004C09BC" w:rsidP="00D64CE9">
            <w:pPr>
              <w:pStyle w:val="TAC"/>
              <w:keepNext w:val="0"/>
              <w:keepLines w:val="0"/>
              <w:rPr>
                <w:lang w:eastAsia="zh-CN"/>
              </w:rPr>
            </w:pPr>
            <w:r w:rsidRPr="009476C7">
              <w:rPr>
                <w:lang w:eastAsia="zh-CN"/>
              </w:rPr>
              <w:t>TDL-A, 10ns</w:t>
            </w:r>
          </w:p>
        </w:tc>
        <w:tc>
          <w:tcPr>
            <w:tcW w:w="0" w:type="auto"/>
            <w:hideMark/>
          </w:tcPr>
          <w:p w14:paraId="22809397" w14:textId="77777777" w:rsidR="004C09BC" w:rsidRPr="009476C7" w:rsidRDefault="004C09BC" w:rsidP="00D64CE9">
            <w:pPr>
              <w:pStyle w:val="TAC"/>
              <w:keepNext w:val="0"/>
              <w:keepLines w:val="0"/>
              <w:rPr>
                <w:lang w:eastAsia="zh-CN"/>
              </w:rPr>
            </w:pPr>
            <w:r w:rsidRPr="009476C7">
              <w:rPr>
                <w:lang w:eastAsia="zh-CN"/>
              </w:rPr>
              <w:t>-6.3/-2.3</w:t>
            </w:r>
          </w:p>
        </w:tc>
        <w:tc>
          <w:tcPr>
            <w:tcW w:w="0" w:type="auto"/>
            <w:hideMark/>
          </w:tcPr>
          <w:p w14:paraId="39AADACD" w14:textId="77777777" w:rsidR="004C09BC" w:rsidRPr="009476C7" w:rsidRDefault="004C09BC" w:rsidP="00D64CE9">
            <w:pPr>
              <w:pStyle w:val="TAC"/>
              <w:keepNext w:val="0"/>
              <w:keepLines w:val="0"/>
              <w:rPr>
                <w:lang w:eastAsia="zh-CN"/>
              </w:rPr>
            </w:pPr>
            <w:r w:rsidRPr="009476C7">
              <w:rPr>
                <w:lang w:eastAsia="zh-CN"/>
              </w:rPr>
              <w:t>-6.3/-2.1</w:t>
            </w:r>
          </w:p>
        </w:tc>
        <w:tc>
          <w:tcPr>
            <w:tcW w:w="0" w:type="auto"/>
            <w:hideMark/>
          </w:tcPr>
          <w:p w14:paraId="6A98C73B" w14:textId="77777777" w:rsidR="004C09BC" w:rsidRPr="009476C7" w:rsidRDefault="004C09BC" w:rsidP="00D64CE9">
            <w:pPr>
              <w:pStyle w:val="TAC"/>
              <w:keepNext w:val="0"/>
              <w:keepLines w:val="0"/>
              <w:rPr>
                <w:lang w:eastAsia="zh-CN"/>
              </w:rPr>
            </w:pPr>
            <w:r w:rsidRPr="009476C7">
              <w:rPr>
                <w:lang w:eastAsia="zh-CN"/>
              </w:rPr>
              <w:t>-6.1/-2.2</w:t>
            </w:r>
          </w:p>
        </w:tc>
        <w:tc>
          <w:tcPr>
            <w:tcW w:w="0" w:type="auto"/>
            <w:hideMark/>
          </w:tcPr>
          <w:p w14:paraId="02201DB2" w14:textId="77777777" w:rsidR="004C09BC" w:rsidRPr="009476C7" w:rsidRDefault="004C09BC" w:rsidP="00D64CE9">
            <w:pPr>
              <w:pStyle w:val="TAC"/>
              <w:keepNext w:val="0"/>
              <w:keepLines w:val="0"/>
              <w:rPr>
                <w:lang w:eastAsia="zh-CN"/>
              </w:rPr>
            </w:pPr>
            <w:r w:rsidRPr="009476C7">
              <w:rPr>
                <w:lang w:eastAsia="zh-CN"/>
              </w:rPr>
              <w:t>-6.4/-3.0</w:t>
            </w:r>
          </w:p>
        </w:tc>
      </w:tr>
      <w:tr w:rsidR="004C09BC" w:rsidRPr="009476C7" w14:paraId="33D9D24D" w14:textId="77777777" w:rsidTr="00D64CE9">
        <w:trPr>
          <w:trHeight w:val="225"/>
          <w:jc w:val="center"/>
        </w:trPr>
        <w:tc>
          <w:tcPr>
            <w:tcW w:w="0" w:type="auto"/>
            <w:vMerge/>
            <w:vAlign w:val="center"/>
            <w:hideMark/>
          </w:tcPr>
          <w:p w14:paraId="5317C912" w14:textId="77777777" w:rsidR="004C09BC" w:rsidRPr="009476C7" w:rsidRDefault="004C09BC" w:rsidP="00D64CE9">
            <w:pPr>
              <w:pStyle w:val="TAC"/>
              <w:keepNext w:val="0"/>
              <w:keepLines w:val="0"/>
              <w:rPr>
                <w:lang w:eastAsia="zh-CN"/>
              </w:rPr>
            </w:pPr>
          </w:p>
        </w:tc>
        <w:tc>
          <w:tcPr>
            <w:tcW w:w="0" w:type="auto"/>
            <w:vAlign w:val="center"/>
            <w:hideMark/>
          </w:tcPr>
          <w:p w14:paraId="5289AA67" w14:textId="77777777" w:rsidR="004C09BC" w:rsidRPr="009476C7" w:rsidRDefault="004C09BC" w:rsidP="00D64CE9">
            <w:pPr>
              <w:pStyle w:val="TAC"/>
              <w:keepNext w:val="0"/>
              <w:keepLines w:val="0"/>
              <w:rPr>
                <w:lang w:eastAsia="zh-CN"/>
              </w:rPr>
            </w:pPr>
            <w:r w:rsidRPr="009476C7">
              <w:rPr>
                <w:lang w:eastAsia="zh-CN"/>
              </w:rPr>
              <w:t>TDL-A, 20ns</w:t>
            </w:r>
          </w:p>
        </w:tc>
        <w:tc>
          <w:tcPr>
            <w:tcW w:w="0" w:type="auto"/>
            <w:hideMark/>
          </w:tcPr>
          <w:p w14:paraId="065B1CB8" w14:textId="77777777" w:rsidR="004C09BC" w:rsidRPr="009476C7" w:rsidRDefault="004C09BC" w:rsidP="00D64CE9">
            <w:pPr>
              <w:pStyle w:val="TAC"/>
              <w:keepNext w:val="0"/>
              <w:keepLines w:val="0"/>
              <w:rPr>
                <w:lang w:eastAsia="zh-CN"/>
              </w:rPr>
            </w:pPr>
            <w:r w:rsidRPr="009476C7">
              <w:rPr>
                <w:lang w:eastAsia="zh-CN"/>
              </w:rPr>
              <w:t>-6.1/-1.8</w:t>
            </w:r>
          </w:p>
        </w:tc>
        <w:tc>
          <w:tcPr>
            <w:tcW w:w="0" w:type="auto"/>
            <w:hideMark/>
          </w:tcPr>
          <w:p w14:paraId="70697683" w14:textId="77777777" w:rsidR="004C09BC" w:rsidRPr="009476C7" w:rsidRDefault="004C09BC" w:rsidP="00D64CE9">
            <w:pPr>
              <w:pStyle w:val="TAC"/>
              <w:keepNext w:val="0"/>
              <w:keepLines w:val="0"/>
              <w:rPr>
                <w:lang w:eastAsia="zh-CN"/>
              </w:rPr>
            </w:pPr>
            <w:r w:rsidRPr="009476C7">
              <w:rPr>
                <w:lang w:eastAsia="zh-CN"/>
              </w:rPr>
              <w:t>-5.9/-1.9</w:t>
            </w:r>
          </w:p>
        </w:tc>
        <w:tc>
          <w:tcPr>
            <w:tcW w:w="0" w:type="auto"/>
            <w:hideMark/>
          </w:tcPr>
          <w:p w14:paraId="18F47E39" w14:textId="77777777" w:rsidR="004C09BC" w:rsidRPr="009476C7" w:rsidRDefault="004C09BC" w:rsidP="00D64CE9">
            <w:pPr>
              <w:pStyle w:val="TAC"/>
              <w:keepNext w:val="0"/>
              <w:keepLines w:val="0"/>
              <w:rPr>
                <w:lang w:eastAsia="zh-CN"/>
              </w:rPr>
            </w:pPr>
            <w:r w:rsidRPr="009476C7">
              <w:rPr>
                <w:lang w:eastAsia="zh-CN"/>
              </w:rPr>
              <w:t>-6.4/-3.2</w:t>
            </w:r>
          </w:p>
        </w:tc>
        <w:tc>
          <w:tcPr>
            <w:tcW w:w="0" w:type="auto"/>
            <w:hideMark/>
          </w:tcPr>
          <w:p w14:paraId="769B0348" w14:textId="77777777" w:rsidR="004C09BC" w:rsidRPr="009476C7" w:rsidRDefault="004C09BC" w:rsidP="00D64CE9">
            <w:pPr>
              <w:pStyle w:val="TAC"/>
              <w:keepNext w:val="0"/>
              <w:keepLines w:val="0"/>
              <w:rPr>
                <w:lang w:eastAsia="zh-CN"/>
              </w:rPr>
            </w:pPr>
            <w:r w:rsidRPr="009476C7">
              <w:rPr>
                <w:lang w:eastAsia="zh-CN"/>
              </w:rPr>
              <w:t>-6.7/-4.0</w:t>
            </w:r>
          </w:p>
        </w:tc>
      </w:tr>
      <w:tr w:rsidR="004C09BC" w:rsidRPr="009476C7" w14:paraId="4835C8B8" w14:textId="77777777" w:rsidTr="00D64CE9">
        <w:trPr>
          <w:trHeight w:val="225"/>
          <w:jc w:val="center"/>
        </w:trPr>
        <w:tc>
          <w:tcPr>
            <w:tcW w:w="0" w:type="auto"/>
            <w:vMerge/>
            <w:vAlign w:val="center"/>
            <w:hideMark/>
          </w:tcPr>
          <w:p w14:paraId="4665923D" w14:textId="77777777" w:rsidR="004C09BC" w:rsidRPr="009476C7" w:rsidRDefault="004C09BC" w:rsidP="00D64CE9">
            <w:pPr>
              <w:pStyle w:val="TAC"/>
              <w:keepNext w:val="0"/>
              <w:keepLines w:val="0"/>
              <w:rPr>
                <w:lang w:eastAsia="zh-CN"/>
              </w:rPr>
            </w:pPr>
          </w:p>
        </w:tc>
        <w:tc>
          <w:tcPr>
            <w:tcW w:w="0" w:type="auto"/>
            <w:vAlign w:val="center"/>
            <w:hideMark/>
          </w:tcPr>
          <w:p w14:paraId="41A805D4" w14:textId="77777777" w:rsidR="004C09BC" w:rsidRPr="009476C7" w:rsidRDefault="004C09BC" w:rsidP="00D64CE9">
            <w:pPr>
              <w:pStyle w:val="TAC"/>
              <w:keepNext w:val="0"/>
              <w:keepLines w:val="0"/>
              <w:rPr>
                <w:lang w:eastAsia="zh-CN"/>
              </w:rPr>
            </w:pPr>
            <w:r w:rsidRPr="009476C7">
              <w:rPr>
                <w:lang w:eastAsia="zh-CN"/>
              </w:rPr>
              <w:t>CDL-B, 20ns (Cfg. 1)</w:t>
            </w:r>
          </w:p>
        </w:tc>
        <w:tc>
          <w:tcPr>
            <w:tcW w:w="0" w:type="auto"/>
            <w:hideMark/>
          </w:tcPr>
          <w:p w14:paraId="65F45D6C" w14:textId="77777777" w:rsidR="004C09BC" w:rsidRPr="009476C7" w:rsidRDefault="004C09BC" w:rsidP="00D64CE9">
            <w:pPr>
              <w:pStyle w:val="TAC"/>
              <w:keepNext w:val="0"/>
              <w:keepLines w:val="0"/>
              <w:rPr>
                <w:lang w:eastAsia="zh-CN"/>
              </w:rPr>
            </w:pPr>
            <w:r w:rsidRPr="009476C7">
              <w:rPr>
                <w:lang w:eastAsia="zh-CN"/>
              </w:rPr>
              <w:t>-12.8/-5.3</w:t>
            </w:r>
          </w:p>
        </w:tc>
        <w:tc>
          <w:tcPr>
            <w:tcW w:w="0" w:type="auto"/>
            <w:hideMark/>
          </w:tcPr>
          <w:p w14:paraId="6AB0D60B" w14:textId="77777777" w:rsidR="004C09BC" w:rsidRPr="009476C7" w:rsidRDefault="004C09BC" w:rsidP="00D64CE9">
            <w:pPr>
              <w:pStyle w:val="TAC"/>
              <w:keepNext w:val="0"/>
              <w:keepLines w:val="0"/>
              <w:rPr>
                <w:lang w:eastAsia="zh-CN"/>
              </w:rPr>
            </w:pPr>
            <w:r w:rsidRPr="009476C7">
              <w:rPr>
                <w:lang w:eastAsia="zh-CN"/>
              </w:rPr>
              <w:t>-12.4/-5.5</w:t>
            </w:r>
          </w:p>
        </w:tc>
        <w:tc>
          <w:tcPr>
            <w:tcW w:w="0" w:type="auto"/>
            <w:hideMark/>
          </w:tcPr>
          <w:p w14:paraId="1D104DB9" w14:textId="77777777" w:rsidR="004C09BC" w:rsidRPr="009476C7" w:rsidRDefault="004C09BC" w:rsidP="00D64CE9">
            <w:pPr>
              <w:pStyle w:val="TAC"/>
              <w:keepNext w:val="0"/>
              <w:keepLines w:val="0"/>
              <w:rPr>
                <w:lang w:eastAsia="zh-CN"/>
              </w:rPr>
            </w:pPr>
            <w:r w:rsidRPr="009476C7">
              <w:rPr>
                <w:lang w:eastAsia="zh-CN"/>
              </w:rPr>
              <w:t>-12.2/-5.3</w:t>
            </w:r>
          </w:p>
        </w:tc>
        <w:tc>
          <w:tcPr>
            <w:tcW w:w="0" w:type="auto"/>
            <w:hideMark/>
          </w:tcPr>
          <w:p w14:paraId="15827100" w14:textId="77777777" w:rsidR="004C09BC" w:rsidRPr="009476C7" w:rsidRDefault="004C09BC" w:rsidP="00D64CE9">
            <w:pPr>
              <w:pStyle w:val="TAC"/>
              <w:keepNext w:val="0"/>
              <w:keepLines w:val="0"/>
              <w:rPr>
                <w:lang w:eastAsia="zh-CN"/>
              </w:rPr>
            </w:pPr>
            <w:r w:rsidRPr="009476C7">
              <w:rPr>
                <w:lang w:eastAsia="zh-CN"/>
              </w:rPr>
              <w:t>-12.0/-5.3</w:t>
            </w:r>
          </w:p>
        </w:tc>
      </w:tr>
      <w:tr w:rsidR="004C09BC" w:rsidRPr="009476C7" w14:paraId="647AEAF4" w14:textId="77777777" w:rsidTr="00D64CE9">
        <w:trPr>
          <w:trHeight w:val="225"/>
          <w:jc w:val="center"/>
        </w:trPr>
        <w:tc>
          <w:tcPr>
            <w:tcW w:w="0" w:type="auto"/>
            <w:vMerge/>
            <w:vAlign w:val="center"/>
            <w:hideMark/>
          </w:tcPr>
          <w:p w14:paraId="52620BC4" w14:textId="77777777" w:rsidR="004C09BC" w:rsidRPr="009476C7" w:rsidRDefault="004C09BC" w:rsidP="00D64CE9">
            <w:pPr>
              <w:pStyle w:val="TAC"/>
              <w:keepNext w:val="0"/>
              <w:keepLines w:val="0"/>
              <w:rPr>
                <w:lang w:eastAsia="zh-CN"/>
              </w:rPr>
            </w:pPr>
          </w:p>
        </w:tc>
        <w:tc>
          <w:tcPr>
            <w:tcW w:w="0" w:type="auto"/>
            <w:vAlign w:val="center"/>
            <w:hideMark/>
          </w:tcPr>
          <w:p w14:paraId="166A3EA4" w14:textId="77777777" w:rsidR="004C09BC" w:rsidRPr="009476C7" w:rsidRDefault="004C09BC" w:rsidP="00D64CE9">
            <w:pPr>
              <w:pStyle w:val="TAC"/>
              <w:keepNext w:val="0"/>
              <w:keepLines w:val="0"/>
              <w:rPr>
                <w:lang w:eastAsia="zh-CN"/>
              </w:rPr>
            </w:pPr>
            <w:r w:rsidRPr="009476C7">
              <w:rPr>
                <w:lang w:eastAsia="zh-CN"/>
              </w:rPr>
              <w:t>CDL-B, 50ns (Cfg. 1)</w:t>
            </w:r>
          </w:p>
        </w:tc>
        <w:tc>
          <w:tcPr>
            <w:tcW w:w="0" w:type="auto"/>
            <w:hideMark/>
          </w:tcPr>
          <w:p w14:paraId="04F1C44B" w14:textId="77777777" w:rsidR="004C09BC" w:rsidRPr="009476C7" w:rsidRDefault="004C09BC" w:rsidP="00D64CE9">
            <w:pPr>
              <w:pStyle w:val="TAC"/>
              <w:keepNext w:val="0"/>
              <w:keepLines w:val="0"/>
              <w:rPr>
                <w:lang w:eastAsia="zh-CN"/>
              </w:rPr>
            </w:pPr>
            <w:r w:rsidRPr="009476C7">
              <w:rPr>
                <w:lang w:eastAsia="zh-CN"/>
              </w:rPr>
              <w:t>-12.6/-5.6</w:t>
            </w:r>
          </w:p>
        </w:tc>
        <w:tc>
          <w:tcPr>
            <w:tcW w:w="0" w:type="auto"/>
            <w:hideMark/>
          </w:tcPr>
          <w:p w14:paraId="4A0412E3" w14:textId="77777777" w:rsidR="004C09BC" w:rsidRPr="009476C7" w:rsidRDefault="004C09BC" w:rsidP="00D64CE9">
            <w:pPr>
              <w:pStyle w:val="TAC"/>
              <w:keepNext w:val="0"/>
              <w:keepLines w:val="0"/>
              <w:rPr>
                <w:lang w:eastAsia="zh-CN"/>
              </w:rPr>
            </w:pPr>
            <w:r w:rsidRPr="009476C7">
              <w:rPr>
                <w:lang w:eastAsia="zh-CN"/>
              </w:rPr>
              <w:t>-12.2/-5.4</w:t>
            </w:r>
          </w:p>
        </w:tc>
        <w:tc>
          <w:tcPr>
            <w:tcW w:w="0" w:type="auto"/>
            <w:hideMark/>
          </w:tcPr>
          <w:p w14:paraId="19557DA9" w14:textId="77777777" w:rsidR="004C09BC" w:rsidRPr="009476C7" w:rsidRDefault="004C09BC" w:rsidP="00D64CE9">
            <w:pPr>
              <w:pStyle w:val="TAC"/>
              <w:keepNext w:val="0"/>
              <w:keepLines w:val="0"/>
              <w:rPr>
                <w:lang w:eastAsia="zh-CN"/>
              </w:rPr>
            </w:pPr>
            <w:r w:rsidRPr="009476C7">
              <w:rPr>
                <w:lang w:eastAsia="zh-CN"/>
              </w:rPr>
              <w:t>-11.7/-4.9</w:t>
            </w:r>
          </w:p>
        </w:tc>
        <w:tc>
          <w:tcPr>
            <w:tcW w:w="0" w:type="auto"/>
            <w:hideMark/>
          </w:tcPr>
          <w:p w14:paraId="7FC28525" w14:textId="77777777" w:rsidR="004C09BC" w:rsidRPr="009476C7" w:rsidRDefault="004C09BC" w:rsidP="00D64CE9">
            <w:pPr>
              <w:pStyle w:val="TAC"/>
              <w:keepNext w:val="0"/>
              <w:keepLines w:val="0"/>
              <w:rPr>
                <w:lang w:eastAsia="zh-CN"/>
              </w:rPr>
            </w:pPr>
            <w:r w:rsidRPr="009476C7">
              <w:rPr>
                <w:lang w:eastAsia="zh-CN"/>
              </w:rPr>
              <w:t>-11.3/-4.3</w:t>
            </w:r>
          </w:p>
        </w:tc>
      </w:tr>
      <w:tr w:rsidR="004C09BC" w:rsidRPr="009476C7" w14:paraId="3879966F" w14:textId="77777777" w:rsidTr="00D64CE9">
        <w:trPr>
          <w:trHeight w:val="225"/>
          <w:jc w:val="center"/>
        </w:trPr>
        <w:tc>
          <w:tcPr>
            <w:tcW w:w="0" w:type="auto"/>
            <w:vMerge/>
            <w:vAlign w:val="center"/>
            <w:hideMark/>
          </w:tcPr>
          <w:p w14:paraId="5A947F10" w14:textId="77777777" w:rsidR="004C09BC" w:rsidRPr="009476C7" w:rsidRDefault="004C09BC" w:rsidP="00D64CE9">
            <w:pPr>
              <w:pStyle w:val="TAC"/>
              <w:keepNext w:val="0"/>
              <w:keepLines w:val="0"/>
              <w:rPr>
                <w:lang w:eastAsia="zh-CN"/>
              </w:rPr>
            </w:pPr>
          </w:p>
        </w:tc>
        <w:tc>
          <w:tcPr>
            <w:tcW w:w="0" w:type="auto"/>
            <w:vAlign w:val="center"/>
            <w:hideMark/>
          </w:tcPr>
          <w:p w14:paraId="0DDB5C49" w14:textId="77777777" w:rsidR="004C09BC" w:rsidRPr="009476C7" w:rsidRDefault="004C09BC" w:rsidP="00D64CE9">
            <w:pPr>
              <w:pStyle w:val="TAC"/>
              <w:keepNext w:val="0"/>
              <w:keepLines w:val="0"/>
              <w:rPr>
                <w:lang w:eastAsia="zh-CN"/>
              </w:rPr>
            </w:pPr>
            <w:r w:rsidRPr="009476C7">
              <w:rPr>
                <w:lang w:eastAsia="zh-CN"/>
              </w:rPr>
              <w:t>CDL-D, 20ns (Cfg. 1)</w:t>
            </w:r>
          </w:p>
        </w:tc>
        <w:tc>
          <w:tcPr>
            <w:tcW w:w="0" w:type="auto"/>
            <w:hideMark/>
          </w:tcPr>
          <w:p w14:paraId="33701D55" w14:textId="77777777" w:rsidR="004C09BC" w:rsidRPr="009476C7" w:rsidRDefault="004C09BC" w:rsidP="00D64CE9">
            <w:pPr>
              <w:pStyle w:val="TAC"/>
              <w:keepNext w:val="0"/>
              <w:keepLines w:val="0"/>
              <w:rPr>
                <w:lang w:eastAsia="zh-CN"/>
              </w:rPr>
            </w:pPr>
            <w:r w:rsidRPr="009476C7">
              <w:rPr>
                <w:lang w:eastAsia="zh-CN"/>
              </w:rPr>
              <w:t>-25.2/-20.2</w:t>
            </w:r>
          </w:p>
        </w:tc>
        <w:tc>
          <w:tcPr>
            <w:tcW w:w="0" w:type="auto"/>
            <w:hideMark/>
          </w:tcPr>
          <w:p w14:paraId="6F222449" w14:textId="77777777" w:rsidR="004C09BC" w:rsidRPr="009476C7" w:rsidRDefault="004C09BC" w:rsidP="00D64CE9">
            <w:pPr>
              <w:pStyle w:val="TAC"/>
              <w:keepNext w:val="0"/>
              <w:keepLines w:val="0"/>
              <w:rPr>
                <w:lang w:eastAsia="zh-CN"/>
              </w:rPr>
            </w:pPr>
            <w:r w:rsidRPr="009476C7">
              <w:rPr>
                <w:lang w:eastAsia="zh-CN"/>
              </w:rPr>
              <w:t>-25.1/-20.2</w:t>
            </w:r>
          </w:p>
        </w:tc>
        <w:tc>
          <w:tcPr>
            <w:tcW w:w="0" w:type="auto"/>
            <w:hideMark/>
          </w:tcPr>
          <w:p w14:paraId="0BD6FFA1" w14:textId="77777777" w:rsidR="004C09BC" w:rsidRPr="009476C7" w:rsidRDefault="004C09BC" w:rsidP="00D64CE9">
            <w:pPr>
              <w:pStyle w:val="TAC"/>
              <w:keepNext w:val="0"/>
              <w:keepLines w:val="0"/>
              <w:rPr>
                <w:lang w:eastAsia="zh-CN"/>
              </w:rPr>
            </w:pPr>
            <w:r w:rsidRPr="009476C7">
              <w:rPr>
                <w:lang w:eastAsia="zh-CN"/>
              </w:rPr>
              <w:t>-25.2/-20.1</w:t>
            </w:r>
          </w:p>
        </w:tc>
        <w:tc>
          <w:tcPr>
            <w:tcW w:w="0" w:type="auto"/>
            <w:hideMark/>
          </w:tcPr>
          <w:p w14:paraId="521987BF" w14:textId="77777777" w:rsidR="004C09BC" w:rsidRPr="009476C7" w:rsidRDefault="004C09BC" w:rsidP="00D64CE9">
            <w:pPr>
              <w:pStyle w:val="TAC"/>
              <w:keepNext w:val="0"/>
              <w:keepLines w:val="0"/>
              <w:rPr>
                <w:lang w:eastAsia="zh-CN"/>
              </w:rPr>
            </w:pPr>
            <w:r w:rsidRPr="009476C7">
              <w:rPr>
                <w:lang w:eastAsia="zh-CN"/>
              </w:rPr>
              <w:t>-25.2/-20.3</w:t>
            </w:r>
          </w:p>
        </w:tc>
      </w:tr>
      <w:tr w:rsidR="004C09BC" w:rsidRPr="009476C7" w14:paraId="2299F05A" w14:textId="77777777" w:rsidTr="00D64CE9">
        <w:trPr>
          <w:trHeight w:val="225"/>
          <w:jc w:val="center"/>
        </w:trPr>
        <w:tc>
          <w:tcPr>
            <w:tcW w:w="0" w:type="auto"/>
            <w:vMerge/>
            <w:vAlign w:val="center"/>
            <w:hideMark/>
          </w:tcPr>
          <w:p w14:paraId="2B8CF751" w14:textId="77777777" w:rsidR="004C09BC" w:rsidRPr="009476C7" w:rsidRDefault="004C09BC" w:rsidP="00D64CE9">
            <w:pPr>
              <w:pStyle w:val="TAC"/>
              <w:keepNext w:val="0"/>
              <w:keepLines w:val="0"/>
              <w:rPr>
                <w:lang w:eastAsia="zh-CN"/>
              </w:rPr>
            </w:pPr>
          </w:p>
        </w:tc>
        <w:tc>
          <w:tcPr>
            <w:tcW w:w="0" w:type="auto"/>
            <w:vAlign w:val="center"/>
            <w:hideMark/>
          </w:tcPr>
          <w:p w14:paraId="59F8B3D8" w14:textId="77777777" w:rsidR="004C09BC" w:rsidRPr="009476C7" w:rsidRDefault="004C09BC" w:rsidP="00D64CE9">
            <w:pPr>
              <w:pStyle w:val="TAC"/>
              <w:keepNext w:val="0"/>
              <w:keepLines w:val="0"/>
              <w:rPr>
                <w:lang w:eastAsia="zh-CN"/>
              </w:rPr>
            </w:pPr>
            <w:r w:rsidRPr="009476C7">
              <w:rPr>
                <w:lang w:eastAsia="zh-CN"/>
              </w:rPr>
              <w:t>CDL-D, 30ns (Cfg. 1)</w:t>
            </w:r>
          </w:p>
        </w:tc>
        <w:tc>
          <w:tcPr>
            <w:tcW w:w="0" w:type="auto"/>
            <w:hideMark/>
          </w:tcPr>
          <w:p w14:paraId="35184202" w14:textId="77777777" w:rsidR="004C09BC" w:rsidRPr="009476C7" w:rsidRDefault="004C09BC" w:rsidP="00D64CE9">
            <w:pPr>
              <w:pStyle w:val="TAC"/>
              <w:keepNext w:val="0"/>
              <w:keepLines w:val="0"/>
              <w:rPr>
                <w:lang w:eastAsia="zh-CN"/>
              </w:rPr>
            </w:pPr>
            <w:r w:rsidRPr="009476C7">
              <w:rPr>
                <w:lang w:eastAsia="zh-CN"/>
              </w:rPr>
              <w:t>-25.1/-20.1</w:t>
            </w:r>
          </w:p>
        </w:tc>
        <w:tc>
          <w:tcPr>
            <w:tcW w:w="0" w:type="auto"/>
            <w:hideMark/>
          </w:tcPr>
          <w:p w14:paraId="7EA906B6" w14:textId="77777777" w:rsidR="004C09BC" w:rsidRPr="009476C7" w:rsidRDefault="004C09BC" w:rsidP="00D64CE9">
            <w:pPr>
              <w:pStyle w:val="TAC"/>
              <w:keepNext w:val="0"/>
              <w:keepLines w:val="0"/>
              <w:rPr>
                <w:lang w:eastAsia="zh-CN"/>
              </w:rPr>
            </w:pPr>
            <w:r w:rsidRPr="009476C7">
              <w:rPr>
                <w:lang w:eastAsia="zh-CN"/>
              </w:rPr>
              <w:t>-25.2/-20.3</w:t>
            </w:r>
          </w:p>
        </w:tc>
        <w:tc>
          <w:tcPr>
            <w:tcW w:w="0" w:type="auto"/>
            <w:hideMark/>
          </w:tcPr>
          <w:p w14:paraId="357378F7" w14:textId="77777777" w:rsidR="004C09BC" w:rsidRPr="009476C7" w:rsidRDefault="004C09BC" w:rsidP="00D64CE9">
            <w:pPr>
              <w:pStyle w:val="TAC"/>
              <w:keepNext w:val="0"/>
              <w:keepLines w:val="0"/>
              <w:rPr>
                <w:lang w:eastAsia="zh-CN"/>
              </w:rPr>
            </w:pPr>
            <w:r w:rsidRPr="009476C7">
              <w:rPr>
                <w:lang w:eastAsia="zh-CN"/>
              </w:rPr>
              <w:t>-25.2/-20.1</w:t>
            </w:r>
          </w:p>
        </w:tc>
        <w:tc>
          <w:tcPr>
            <w:tcW w:w="0" w:type="auto"/>
            <w:hideMark/>
          </w:tcPr>
          <w:p w14:paraId="29F47785" w14:textId="77777777" w:rsidR="004C09BC" w:rsidRPr="009476C7" w:rsidRDefault="004C09BC" w:rsidP="00D64CE9">
            <w:pPr>
              <w:pStyle w:val="TAC"/>
              <w:keepNext w:val="0"/>
              <w:keepLines w:val="0"/>
              <w:rPr>
                <w:lang w:eastAsia="zh-CN"/>
              </w:rPr>
            </w:pPr>
            <w:r w:rsidRPr="009476C7">
              <w:rPr>
                <w:lang w:eastAsia="zh-CN"/>
              </w:rPr>
              <w:t>-25.2/-20.2</w:t>
            </w:r>
          </w:p>
        </w:tc>
      </w:tr>
      <w:tr w:rsidR="004C09BC" w:rsidRPr="009476C7" w14:paraId="1B2D3BFE" w14:textId="77777777" w:rsidTr="00D64CE9">
        <w:trPr>
          <w:trHeight w:val="225"/>
          <w:jc w:val="center"/>
        </w:trPr>
        <w:tc>
          <w:tcPr>
            <w:tcW w:w="0" w:type="auto"/>
            <w:vMerge/>
            <w:vAlign w:val="center"/>
            <w:hideMark/>
          </w:tcPr>
          <w:p w14:paraId="06A667AB" w14:textId="77777777" w:rsidR="004C09BC" w:rsidRPr="009476C7" w:rsidRDefault="004C09BC" w:rsidP="00D64CE9">
            <w:pPr>
              <w:pStyle w:val="TAC"/>
              <w:keepNext w:val="0"/>
              <w:keepLines w:val="0"/>
              <w:rPr>
                <w:lang w:eastAsia="zh-CN"/>
              </w:rPr>
            </w:pPr>
          </w:p>
        </w:tc>
        <w:tc>
          <w:tcPr>
            <w:tcW w:w="0" w:type="auto"/>
            <w:vAlign w:val="center"/>
            <w:hideMark/>
          </w:tcPr>
          <w:p w14:paraId="38E3BCB9" w14:textId="77777777" w:rsidR="004C09BC" w:rsidRPr="009476C7" w:rsidRDefault="004C09BC" w:rsidP="00D64CE9">
            <w:pPr>
              <w:pStyle w:val="TAC"/>
              <w:keepNext w:val="0"/>
              <w:keepLines w:val="0"/>
              <w:rPr>
                <w:lang w:eastAsia="zh-CN"/>
              </w:rPr>
            </w:pPr>
            <w:r w:rsidRPr="009476C7">
              <w:rPr>
                <w:lang w:eastAsia="zh-CN"/>
              </w:rPr>
              <w:t xml:space="preserve">CDL-B, 20ns (Cfg. 2) </w:t>
            </w:r>
          </w:p>
        </w:tc>
        <w:tc>
          <w:tcPr>
            <w:tcW w:w="0" w:type="auto"/>
            <w:hideMark/>
          </w:tcPr>
          <w:p w14:paraId="13CBE87D" w14:textId="77777777" w:rsidR="004C09BC" w:rsidRPr="009476C7" w:rsidRDefault="004C09BC" w:rsidP="00D64CE9">
            <w:pPr>
              <w:pStyle w:val="TAC"/>
              <w:keepNext w:val="0"/>
              <w:keepLines w:val="0"/>
              <w:rPr>
                <w:lang w:eastAsia="zh-CN"/>
              </w:rPr>
            </w:pPr>
            <w:r w:rsidRPr="009476C7">
              <w:rPr>
                <w:lang w:eastAsia="zh-CN"/>
              </w:rPr>
              <w:t>-7.0/-0.3</w:t>
            </w:r>
          </w:p>
        </w:tc>
        <w:tc>
          <w:tcPr>
            <w:tcW w:w="0" w:type="auto"/>
            <w:hideMark/>
          </w:tcPr>
          <w:p w14:paraId="10A2D0BD" w14:textId="77777777" w:rsidR="004C09BC" w:rsidRPr="009476C7" w:rsidRDefault="004C09BC" w:rsidP="00D64CE9">
            <w:pPr>
              <w:pStyle w:val="TAC"/>
              <w:keepNext w:val="0"/>
              <w:keepLines w:val="0"/>
              <w:rPr>
                <w:lang w:eastAsia="zh-CN"/>
              </w:rPr>
            </w:pPr>
            <w:r w:rsidRPr="009476C7">
              <w:rPr>
                <w:lang w:eastAsia="zh-CN"/>
              </w:rPr>
              <w:t>-6.8/-0.5</w:t>
            </w:r>
          </w:p>
        </w:tc>
        <w:tc>
          <w:tcPr>
            <w:tcW w:w="0" w:type="auto"/>
            <w:hideMark/>
          </w:tcPr>
          <w:p w14:paraId="512EA785" w14:textId="77777777" w:rsidR="004C09BC" w:rsidRPr="009476C7" w:rsidRDefault="004C09BC" w:rsidP="00D64CE9">
            <w:pPr>
              <w:pStyle w:val="TAC"/>
              <w:keepNext w:val="0"/>
              <w:keepLines w:val="0"/>
              <w:rPr>
                <w:lang w:eastAsia="zh-CN"/>
              </w:rPr>
            </w:pPr>
            <w:r w:rsidRPr="009476C7">
              <w:rPr>
                <w:lang w:eastAsia="zh-CN"/>
              </w:rPr>
              <w:t>-6.5/-0.7</w:t>
            </w:r>
          </w:p>
        </w:tc>
        <w:tc>
          <w:tcPr>
            <w:tcW w:w="0" w:type="auto"/>
            <w:hideMark/>
          </w:tcPr>
          <w:p w14:paraId="05DD7063" w14:textId="77777777" w:rsidR="004C09BC" w:rsidRPr="009476C7" w:rsidRDefault="004C09BC" w:rsidP="00D64CE9">
            <w:pPr>
              <w:pStyle w:val="TAC"/>
              <w:keepNext w:val="0"/>
              <w:keepLines w:val="0"/>
              <w:rPr>
                <w:lang w:eastAsia="zh-CN"/>
              </w:rPr>
            </w:pPr>
            <w:r w:rsidRPr="009476C7">
              <w:rPr>
                <w:lang w:eastAsia="zh-CN"/>
              </w:rPr>
              <w:t>-6.1/-0.5</w:t>
            </w:r>
          </w:p>
        </w:tc>
      </w:tr>
      <w:tr w:rsidR="004C09BC" w:rsidRPr="009476C7" w14:paraId="52F4BA0F" w14:textId="77777777" w:rsidTr="00D64CE9">
        <w:trPr>
          <w:trHeight w:val="225"/>
          <w:jc w:val="center"/>
        </w:trPr>
        <w:tc>
          <w:tcPr>
            <w:tcW w:w="0" w:type="auto"/>
            <w:vMerge/>
            <w:vAlign w:val="center"/>
            <w:hideMark/>
          </w:tcPr>
          <w:p w14:paraId="31633154" w14:textId="77777777" w:rsidR="004C09BC" w:rsidRPr="009476C7" w:rsidRDefault="004C09BC" w:rsidP="00D64CE9">
            <w:pPr>
              <w:pStyle w:val="TAC"/>
              <w:keepNext w:val="0"/>
              <w:keepLines w:val="0"/>
              <w:rPr>
                <w:lang w:eastAsia="zh-CN"/>
              </w:rPr>
            </w:pPr>
          </w:p>
        </w:tc>
        <w:tc>
          <w:tcPr>
            <w:tcW w:w="0" w:type="auto"/>
            <w:vAlign w:val="center"/>
            <w:hideMark/>
          </w:tcPr>
          <w:p w14:paraId="456823E1" w14:textId="77777777" w:rsidR="004C09BC" w:rsidRPr="009476C7" w:rsidRDefault="004C09BC" w:rsidP="00D64CE9">
            <w:pPr>
              <w:pStyle w:val="TAC"/>
              <w:keepNext w:val="0"/>
              <w:keepLines w:val="0"/>
              <w:rPr>
                <w:lang w:eastAsia="zh-CN"/>
              </w:rPr>
            </w:pPr>
            <w:r w:rsidRPr="009476C7">
              <w:rPr>
                <w:lang w:eastAsia="zh-CN"/>
              </w:rPr>
              <w:t>CDL-B, 50ns (Cfg. 2)</w:t>
            </w:r>
          </w:p>
        </w:tc>
        <w:tc>
          <w:tcPr>
            <w:tcW w:w="0" w:type="auto"/>
            <w:hideMark/>
          </w:tcPr>
          <w:p w14:paraId="473549B3" w14:textId="77777777" w:rsidR="004C09BC" w:rsidRPr="009476C7" w:rsidRDefault="004C09BC" w:rsidP="00D64CE9">
            <w:pPr>
              <w:pStyle w:val="TAC"/>
              <w:keepNext w:val="0"/>
              <w:keepLines w:val="0"/>
              <w:rPr>
                <w:lang w:eastAsia="zh-CN"/>
              </w:rPr>
            </w:pPr>
            <w:r w:rsidRPr="009476C7">
              <w:rPr>
                <w:lang w:eastAsia="zh-CN"/>
              </w:rPr>
              <w:t>-6.6/-0.8</w:t>
            </w:r>
          </w:p>
        </w:tc>
        <w:tc>
          <w:tcPr>
            <w:tcW w:w="0" w:type="auto"/>
            <w:hideMark/>
          </w:tcPr>
          <w:p w14:paraId="6259457F" w14:textId="77777777" w:rsidR="004C09BC" w:rsidRPr="009476C7" w:rsidRDefault="004C09BC" w:rsidP="00D64CE9">
            <w:pPr>
              <w:pStyle w:val="TAC"/>
              <w:keepNext w:val="0"/>
              <w:keepLines w:val="0"/>
              <w:rPr>
                <w:lang w:eastAsia="zh-CN"/>
              </w:rPr>
            </w:pPr>
            <w:r w:rsidRPr="009476C7">
              <w:rPr>
                <w:lang w:eastAsia="zh-CN"/>
              </w:rPr>
              <w:t>-6.4/-0.9</w:t>
            </w:r>
          </w:p>
        </w:tc>
        <w:tc>
          <w:tcPr>
            <w:tcW w:w="0" w:type="auto"/>
            <w:hideMark/>
          </w:tcPr>
          <w:p w14:paraId="15CC0171" w14:textId="77777777" w:rsidR="004C09BC" w:rsidRPr="009476C7" w:rsidRDefault="004C09BC" w:rsidP="00D64CE9">
            <w:pPr>
              <w:pStyle w:val="TAC"/>
              <w:keepNext w:val="0"/>
              <w:keepLines w:val="0"/>
              <w:rPr>
                <w:lang w:eastAsia="zh-CN"/>
              </w:rPr>
            </w:pPr>
            <w:r w:rsidRPr="009476C7">
              <w:rPr>
                <w:lang w:eastAsia="zh-CN"/>
              </w:rPr>
              <w:t>-5.7/-0.2</w:t>
            </w:r>
          </w:p>
        </w:tc>
        <w:tc>
          <w:tcPr>
            <w:tcW w:w="0" w:type="auto"/>
            <w:hideMark/>
          </w:tcPr>
          <w:p w14:paraId="4E5FF988" w14:textId="77777777" w:rsidR="004C09BC" w:rsidRPr="009476C7" w:rsidRDefault="004C09BC" w:rsidP="00D64CE9">
            <w:pPr>
              <w:pStyle w:val="TAC"/>
              <w:keepNext w:val="0"/>
              <w:keepLines w:val="0"/>
              <w:rPr>
                <w:lang w:eastAsia="zh-CN"/>
              </w:rPr>
            </w:pPr>
            <w:r w:rsidRPr="009476C7">
              <w:rPr>
                <w:lang w:eastAsia="zh-CN"/>
              </w:rPr>
              <w:t>-4.9/ 0.7</w:t>
            </w:r>
          </w:p>
        </w:tc>
      </w:tr>
      <w:tr w:rsidR="004C09BC" w:rsidRPr="009476C7" w14:paraId="49EB9080" w14:textId="77777777" w:rsidTr="00D64CE9">
        <w:trPr>
          <w:trHeight w:val="225"/>
          <w:jc w:val="center"/>
        </w:trPr>
        <w:tc>
          <w:tcPr>
            <w:tcW w:w="0" w:type="auto"/>
            <w:vMerge/>
            <w:vAlign w:val="center"/>
            <w:hideMark/>
          </w:tcPr>
          <w:p w14:paraId="1192C19F" w14:textId="77777777" w:rsidR="004C09BC" w:rsidRPr="009476C7" w:rsidRDefault="004C09BC" w:rsidP="00D64CE9">
            <w:pPr>
              <w:pStyle w:val="TAC"/>
              <w:keepNext w:val="0"/>
              <w:keepLines w:val="0"/>
              <w:rPr>
                <w:lang w:eastAsia="zh-CN"/>
              </w:rPr>
            </w:pPr>
          </w:p>
        </w:tc>
        <w:tc>
          <w:tcPr>
            <w:tcW w:w="0" w:type="auto"/>
            <w:vAlign w:val="center"/>
            <w:hideMark/>
          </w:tcPr>
          <w:p w14:paraId="461AA104" w14:textId="77777777" w:rsidR="004C09BC" w:rsidRPr="009476C7" w:rsidRDefault="004C09BC" w:rsidP="00D64CE9">
            <w:pPr>
              <w:pStyle w:val="TAC"/>
              <w:keepNext w:val="0"/>
              <w:keepLines w:val="0"/>
              <w:rPr>
                <w:lang w:eastAsia="zh-CN"/>
              </w:rPr>
            </w:pPr>
            <w:r w:rsidRPr="009476C7">
              <w:rPr>
                <w:lang w:eastAsia="zh-CN"/>
              </w:rPr>
              <w:t>CDL-D, 20ns (Cfg. 2)</w:t>
            </w:r>
          </w:p>
        </w:tc>
        <w:tc>
          <w:tcPr>
            <w:tcW w:w="0" w:type="auto"/>
            <w:hideMark/>
          </w:tcPr>
          <w:p w14:paraId="069FEF66" w14:textId="77777777" w:rsidR="004C09BC" w:rsidRPr="009476C7" w:rsidRDefault="004C09BC" w:rsidP="00D64CE9">
            <w:pPr>
              <w:pStyle w:val="TAC"/>
              <w:keepNext w:val="0"/>
              <w:keepLines w:val="0"/>
              <w:rPr>
                <w:lang w:eastAsia="zh-CN"/>
              </w:rPr>
            </w:pPr>
            <w:r w:rsidRPr="009476C7">
              <w:rPr>
                <w:lang w:eastAsia="zh-CN"/>
              </w:rPr>
              <w:t>-13.0/ -7.9</w:t>
            </w:r>
          </w:p>
        </w:tc>
        <w:tc>
          <w:tcPr>
            <w:tcW w:w="0" w:type="auto"/>
            <w:hideMark/>
          </w:tcPr>
          <w:p w14:paraId="40AFC078" w14:textId="77777777" w:rsidR="004C09BC" w:rsidRPr="009476C7" w:rsidRDefault="004C09BC" w:rsidP="00D64CE9">
            <w:pPr>
              <w:pStyle w:val="TAC"/>
              <w:keepNext w:val="0"/>
              <w:keepLines w:val="0"/>
              <w:rPr>
                <w:lang w:eastAsia="zh-CN"/>
              </w:rPr>
            </w:pPr>
            <w:r w:rsidRPr="009476C7">
              <w:rPr>
                <w:lang w:eastAsia="zh-CN"/>
              </w:rPr>
              <w:t>-13.2/-7.7</w:t>
            </w:r>
          </w:p>
        </w:tc>
        <w:tc>
          <w:tcPr>
            <w:tcW w:w="0" w:type="auto"/>
            <w:hideMark/>
          </w:tcPr>
          <w:p w14:paraId="3177A013" w14:textId="77777777" w:rsidR="004C09BC" w:rsidRPr="009476C7" w:rsidRDefault="004C09BC" w:rsidP="00D64CE9">
            <w:pPr>
              <w:pStyle w:val="TAC"/>
              <w:keepNext w:val="0"/>
              <w:keepLines w:val="0"/>
              <w:rPr>
                <w:lang w:eastAsia="zh-CN"/>
              </w:rPr>
            </w:pPr>
            <w:r w:rsidRPr="009476C7">
              <w:rPr>
                <w:lang w:eastAsia="zh-CN"/>
              </w:rPr>
              <w:t>-12.9/-7.5</w:t>
            </w:r>
          </w:p>
        </w:tc>
        <w:tc>
          <w:tcPr>
            <w:tcW w:w="0" w:type="auto"/>
            <w:hideMark/>
          </w:tcPr>
          <w:p w14:paraId="5544C2A1" w14:textId="77777777" w:rsidR="004C09BC" w:rsidRPr="009476C7" w:rsidRDefault="004C09BC" w:rsidP="00D64CE9">
            <w:pPr>
              <w:pStyle w:val="TAC"/>
              <w:keepNext w:val="0"/>
              <w:keepLines w:val="0"/>
              <w:rPr>
                <w:lang w:eastAsia="zh-CN"/>
              </w:rPr>
            </w:pPr>
            <w:r w:rsidRPr="009476C7">
              <w:rPr>
                <w:lang w:eastAsia="zh-CN"/>
              </w:rPr>
              <w:t>-12.6/-7.1</w:t>
            </w:r>
          </w:p>
        </w:tc>
      </w:tr>
      <w:tr w:rsidR="004C09BC" w:rsidRPr="009476C7" w14:paraId="76CD76C0" w14:textId="77777777" w:rsidTr="00D64CE9">
        <w:trPr>
          <w:trHeight w:val="225"/>
          <w:jc w:val="center"/>
        </w:trPr>
        <w:tc>
          <w:tcPr>
            <w:tcW w:w="0" w:type="auto"/>
            <w:vMerge/>
            <w:vAlign w:val="center"/>
            <w:hideMark/>
          </w:tcPr>
          <w:p w14:paraId="6D135B8F" w14:textId="77777777" w:rsidR="004C09BC" w:rsidRPr="009476C7" w:rsidRDefault="004C09BC" w:rsidP="00D64CE9">
            <w:pPr>
              <w:pStyle w:val="TAC"/>
              <w:keepNext w:val="0"/>
              <w:keepLines w:val="0"/>
              <w:rPr>
                <w:lang w:eastAsia="zh-CN"/>
              </w:rPr>
            </w:pPr>
          </w:p>
        </w:tc>
        <w:tc>
          <w:tcPr>
            <w:tcW w:w="0" w:type="auto"/>
            <w:vAlign w:val="center"/>
            <w:hideMark/>
          </w:tcPr>
          <w:p w14:paraId="1AAC6DB8" w14:textId="77777777" w:rsidR="004C09BC" w:rsidRPr="009476C7" w:rsidRDefault="004C09BC" w:rsidP="00D64CE9">
            <w:pPr>
              <w:pStyle w:val="TAC"/>
              <w:keepNext w:val="0"/>
              <w:keepLines w:val="0"/>
              <w:rPr>
                <w:lang w:eastAsia="zh-CN"/>
              </w:rPr>
            </w:pPr>
            <w:r w:rsidRPr="009476C7">
              <w:rPr>
                <w:lang w:eastAsia="zh-CN"/>
              </w:rPr>
              <w:t>CDL-D, 30ns (Cfg. 2)</w:t>
            </w:r>
          </w:p>
        </w:tc>
        <w:tc>
          <w:tcPr>
            <w:tcW w:w="0" w:type="auto"/>
            <w:hideMark/>
          </w:tcPr>
          <w:p w14:paraId="63F9ED8E" w14:textId="77777777" w:rsidR="004C09BC" w:rsidRPr="009476C7" w:rsidRDefault="004C09BC" w:rsidP="00D64CE9">
            <w:pPr>
              <w:pStyle w:val="TAC"/>
              <w:keepNext w:val="0"/>
              <w:keepLines w:val="0"/>
              <w:rPr>
                <w:lang w:eastAsia="zh-CN"/>
              </w:rPr>
            </w:pPr>
            <w:r w:rsidRPr="009476C7">
              <w:rPr>
                <w:lang w:eastAsia="zh-CN"/>
              </w:rPr>
              <w:t>-12.9/-7.9</w:t>
            </w:r>
          </w:p>
        </w:tc>
        <w:tc>
          <w:tcPr>
            <w:tcW w:w="0" w:type="auto"/>
            <w:hideMark/>
          </w:tcPr>
          <w:p w14:paraId="061B45E5" w14:textId="77777777" w:rsidR="004C09BC" w:rsidRPr="009476C7" w:rsidRDefault="004C09BC" w:rsidP="00D64CE9">
            <w:pPr>
              <w:pStyle w:val="TAC"/>
              <w:keepNext w:val="0"/>
              <w:keepLines w:val="0"/>
              <w:rPr>
                <w:lang w:eastAsia="zh-CN"/>
              </w:rPr>
            </w:pPr>
            <w:r w:rsidRPr="009476C7">
              <w:rPr>
                <w:lang w:eastAsia="zh-CN"/>
              </w:rPr>
              <w:t>-13.0/-7.6</w:t>
            </w:r>
          </w:p>
        </w:tc>
        <w:tc>
          <w:tcPr>
            <w:tcW w:w="0" w:type="auto"/>
            <w:hideMark/>
          </w:tcPr>
          <w:p w14:paraId="5F55057B" w14:textId="77777777" w:rsidR="004C09BC" w:rsidRPr="009476C7" w:rsidRDefault="004C09BC" w:rsidP="00D64CE9">
            <w:pPr>
              <w:pStyle w:val="TAC"/>
              <w:keepNext w:val="0"/>
              <w:keepLines w:val="0"/>
              <w:rPr>
                <w:lang w:eastAsia="zh-CN"/>
              </w:rPr>
            </w:pPr>
            <w:r w:rsidRPr="009476C7">
              <w:rPr>
                <w:lang w:eastAsia="zh-CN"/>
              </w:rPr>
              <w:t>-12.7/-7.2</w:t>
            </w:r>
          </w:p>
        </w:tc>
        <w:tc>
          <w:tcPr>
            <w:tcW w:w="0" w:type="auto"/>
            <w:hideMark/>
          </w:tcPr>
          <w:p w14:paraId="5BC02EBA" w14:textId="77777777" w:rsidR="004C09BC" w:rsidRPr="009476C7" w:rsidRDefault="004C09BC" w:rsidP="00D64CE9">
            <w:pPr>
              <w:pStyle w:val="TAC"/>
              <w:keepNext w:val="0"/>
              <w:keepLines w:val="0"/>
              <w:rPr>
                <w:lang w:eastAsia="zh-CN"/>
              </w:rPr>
            </w:pPr>
            <w:r w:rsidRPr="009476C7">
              <w:rPr>
                <w:lang w:eastAsia="zh-CN"/>
              </w:rPr>
              <w:t>-12.5/-6.5</w:t>
            </w:r>
          </w:p>
        </w:tc>
      </w:tr>
      <w:tr w:rsidR="004C09BC" w:rsidRPr="009476C7" w14:paraId="5BE6C8A3" w14:textId="77777777" w:rsidTr="00D64CE9">
        <w:trPr>
          <w:trHeight w:val="107"/>
          <w:jc w:val="center"/>
        </w:trPr>
        <w:tc>
          <w:tcPr>
            <w:tcW w:w="0" w:type="auto"/>
            <w:vMerge/>
            <w:vAlign w:val="center"/>
            <w:hideMark/>
          </w:tcPr>
          <w:p w14:paraId="43519424" w14:textId="77777777" w:rsidR="004C09BC" w:rsidRPr="009476C7" w:rsidRDefault="004C09BC" w:rsidP="00D64CE9">
            <w:pPr>
              <w:spacing w:after="0" w:line="280" w:lineRule="atLeast"/>
              <w:rPr>
                <w:rFonts w:asciiTheme="minorHAnsi" w:eastAsiaTheme="minorEastAsia" w:hAnsiTheme="minorHAnsi" w:cstheme="minorBidi"/>
                <w:sz w:val="18"/>
                <w:szCs w:val="18"/>
                <w:lang w:eastAsia="zh-CN"/>
              </w:rPr>
            </w:pPr>
          </w:p>
        </w:tc>
        <w:tc>
          <w:tcPr>
            <w:tcW w:w="0" w:type="auto"/>
            <w:gridSpan w:val="5"/>
            <w:hideMark/>
          </w:tcPr>
          <w:p w14:paraId="2BAD149A" w14:textId="77777777" w:rsidR="004C09BC" w:rsidRPr="009476C7" w:rsidRDefault="004C09BC" w:rsidP="00B10D36">
            <w:pPr>
              <w:pStyle w:val="TAL"/>
              <w:rPr>
                <w:lang w:eastAsia="zh-CN"/>
              </w:rPr>
            </w:pPr>
            <w:r w:rsidRPr="009476C7">
              <w:rPr>
                <w:lang w:eastAsia="zh-CN"/>
              </w:rPr>
              <w:t>Additional report/notes:</w:t>
            </w:r>
          </w:p>
          <w:p w14:paraId="29FC2486" w14:textId="77777777" w:rsidR="004C09BC" w:rsidRPr="009476C7" w:rsidRDefault="004C09BC" w:rsidP="00B10D36">
            <w:pPr>
              <w:pStyle w:val="TAL"/>
              <w:rPr>
                <w:lang w:eastAsia="zh-CN"/>
              </w:rPr>
            </w:pPr>
            <w:r w:rsidRPr="009476C7">
              <w:rPr>
                <w:lang w:eastAsia="zh-CN"/>
              </w:rPr>
              <w:t>frequency offset: 5ppm</w:t>
            </w:r>
          </w:p>
          <w:p w14:paraId="4911F495" w14:textId="77777777" w:rsidR="004C09BC" w:rsidRPr="009476C7" w:rsidRDefault="004C09BC" w:rsidP="00B10D36">
            <w:pPr>
              <w:pStyle w:val="TAL"/>
              <w:rPr>
                <w:lang w:eastAsia="zh-CN"/>
              </w:rPr>
            </w:pPr>
            <w:r w:rsidRPr="009476C7">
              <w:rPr>
                <w:lang w:eastAsia="zh-CN"/>
              </w:rPr>
              <w:t>antenna configuration for CDL model: Config 1 and Config 2</w:t>
            </w:r>
          </w:p>
          <w:p w14:paraId="50E0D20B" w14:textId="77777777" w:rsidR="004C09BC" w:rsidRPr="009476C7" w:rsidRDefault="004C09BC" w:rsidP="00B10D36">
            <w:pPr>
              <w:pStyle w:val="TAL"/>
              <w:rPr>
                <w:lang w:eastAsia="zh-CN"/>
              </w:rPr>
            </w:pPr>
            <w:r w:rsidRPr="009476C7">
              <w:rPr>
                <w:lang w:eastAsia="zh-CN"/>
              </w:rPr>
              <w:t>any optional or other assumption/parameters used not as in the baseline: genie PSS/SSS</w:t>
            </w:r>
          </w:p>
        </w:tc>
      </w:tr>
    </w:tbl>
    <w:p w14:paraId="3FABEA7C" w14:textId="77777777" w:rsidR="004C09BC" w:rsidRPr="00231728" w:rsidRDefault="004C09BC" w:rsidP="00231728"/>
    <w:p w14:paraId="414F65A6" w14:textId="77777777" w:rsidR="004C09BC" w:rsidRPr="00F41AF2" w:rsidRDefault="004C09BC" w:rsidP="00F41AF2"/>
    <w:p w14:paraId="1DFB598A" w14:textId="77777777" w:rsidR="004C09BC" w:rsidRPr="009476C7" w:rsidRDefault="004C09BC" w:rsidP="00157939">
      <w:pPr>
        <w:pStyle w:val="Heading3"/>
      </w:pPr>
      <w:bookmarkStart w:id="2040" w:name="_Toc56024754"/>
      <w:bookmarkStart w:id="2041" w:name="_Toc56026002"/>
      <w:bookmarkStart w:id="2042" w:name="_Toc56754168"/>
      <w:bookmarkStart w:id="2043" w:name="_Toc57035473"/>
      <w:bookmarkStart w:id="2044" w:name="_Toc57036089"/>
      <w:bookmarkStart w:id="2045" w:name="_Toc57038204"/>
      <w:bookmarkStart w:id="2046" w:name="_Toc57038329"/>
      <w:bookmarkStart w:id="2047" w:name="_Toc57038873"/>
      <w:r w:rsidRPr="009476C7">
        <w:lastRenderedPageBreak/>
        <w:t>B.1.2.3</w:t>
      </w:r>
      <w:r w:rsidRPr="009476C7">
        <w:tab/>
        <w:t>Source 4 [60]</w:t>
      </w:r>
      <w:bookmarkEnd w:id="2040"/>
      <w:bookmarkEnd w:id="2041"/>
      <w:bookmarkEnd w:id="2042"/>
      <w:bookmarkEnd w:id="2043"/>
      <w:bookmarkEnd w:id="2044"/>
      <w:bookmarkEnd w:id="2045"/>
      <w:bookmarkEnd w:id="2046"/>
      <w:bookmarkEnd w:id="2047"/>
    </w:p>
    <w:p w14:paraId="4EA6BA81" w14:textId="77777777" w:rsidR="004C09BC" w:rsidRPr="000953A7" w:rsidRDefault="004C09BC" w:rsidP="000953A7">
      <w:pPr>
        <w:pStyle w:val="TH"/>
      </w:pPr>
      <w:r w:rsidRPr="000953A7">
        <w:t>Table B.1.2.3-1: SINR in dB achieving cell ID detection probability of 90% by one-shot detection from PSS/SSS</w:t>
      </w:r>
    </w:p>
    <w:tbl>
      <w:tblPr>
        <w:tblStyle w:val="TableGrid1"/>
        <w:tblW w:w="0" w:type="auto"/>
        <w:jc w:val="center"/>
        <w:tblInd w:w="0" w:type="dxa"/>
        <w:tblLook w:val="04A0" w:firstRow="1" w:lastRow="0" w:firstColumn="1" w:lastColumn="0" w:noHBand="0" w:noVBand="1"/>
      </w:tblPr>
      <w:tblGrid>
        <w:gridCol w:w="787"/>
        <w:gridCol w:w="1751"/>
        <w:gridCol w:w="1223"/>
        <w:gridCol w:w="1222"/>
        <w:gridCol w:w="1222"/>
        <w:gridCol w:w="1222"/>
      </w:tblGrid>
      <w:tr w:rsidR="004C09BC" w:rsidRPr="009476C7" w14:paraId="2A7DECAC" w14:textId="77777777" w:rsidTr="00D64CE9">
        <w:trPr>
          <w:trHeight w:val="116"/>
          <w:jc w:val="center"/>
        </w:trPr>
        <w:tc>
          <w:tcPr>
            <w:tcW w:w="0" w:type="auto"/>
            <w:hideMark/>
          </w:tcPr>
          <w:p w14:paraId="6D4DC99E" w14:textId="77777777" w:rsidR="004C09BC" w:rsidRPr="009476C7" w:rsidRDefault="004C09BC" w:rsidP="00815D17">
            <w:pPr>
              <w:pStyle w:val="TAC"/>
              <w:rPr>
                <w:lang w:eastAsia="zh-CN"/>
              </w:rPr>
            </w:pPr>
            <w:r w:rsidRPr="009476C7">
              <w:rPr>
                <w:lang w:eastAsia="zh-CN"/>
              </w:rPr>
              <w:t>Tdoc /</w:t>
            </w:r>
          </w:p>
          <w:p w14:paraId="5C3C9BAC" w14:textId="77777777" w:rsidR="004C09BC" w:rsidRPr="009476C7" w:rsidRDefault="004C09BC" w:rsidP="00815D17">
            <w:pPr>
              <w:pStyle w:val="TAC"/>
              <w:rPr>
                <w:lang w:eastAsia="zh-CN"/>
              </w:rPr>
            </w:pPr>
            <w:r w:rsidRPr="009476C7">
              <w:rPr>
                <w:lang w:eastAsia="zh-CN"/>
              </w:rPr>
              <w:t>Source</w:t>
            </w:r>
          </w:p>
        </w:tc>
        <w:tc>
          <w:tcPr>
            <w:tcW w:w="0" w:type="auto"/>
            <w:vAlign w:val="center"/>
            <w:hideMark/>
          </w:tcPr>
          <w:p w14:paraId="1C2CF745" w14:textId="77777777" w:rsidR="004C09BC" w:rsidRPr="009476C7" w:rsidRDefault="004C09BC" w:rsidP="00815D17">
            <w:pPr>
              <w:pStyle w:val="TAC"/>
              <w:rPr>
                <w:lang w:eastAsia="zh-CN"/>
              </w:rPr>
            </w:pPr>
            <w:r w:rsidRPr="009476C7">
              <w:rPr>
                <w:lang w:eastAsia="zh-CN"/>
              </w:rPr>
              <w:t>Channel</w:t>
            </w:r>
          </w:p>
        </w:tc>
        <w:tc>
          <w:tcPr>
            <w:tcW w:w="0" w:type="auto"/>
            <w:vAlign w:val="center"/>
            <w:hideMark/>
          </w:tcPr>
          <w:p w14:paraId="0416C71F" w14:textId="77777777" w:rsidR="004C09BC" w:rsidRPr="009476C7" w:rsidRDefault="004C09BC" w:rsidP="00815D17">
            <w:pPr>
              <w:pStyle w:val="TAC"/>
              <w:rPr>
                <w:lang w:eastAsia="zh-CN"/>
              </w:rPr>
            </w:pPr>
            <w:r w:rsidRPr="009476C7">
              <w:rPr>
                <w:lang w:eastAsia="zh-CN"/>
              </w:rPr>
              <w:t>120KHz</w:t>
            </w:r>
          </w:p>
        </w:tc>
        <w:tc>
          <w:tcPr>
            <w:tcW w:w="0" w:type="auto"/>
            <w:vAlign w:val="center"/>
            <w:hideMark/>
          </w:tcPr>
          <w:p w14:paraId="78E19473" w14:textId="77777777" w:rsidR="004C09BC" w:rsidRPr="009476C7" w:rsidRDefault="004C09BC" w:rsidP="00815D17">
            <w:pPr>
              <w:pStyle w:val="TAC"/>
              <w:rPr>
                <w:lang w:eastAsia="zh-CN"/>
              </w:rPr>
            </w:pPr>
            <w:r w:rsidRPr="009476C7">
              <w:rPr>
                <w:lang w:eastAsia="zh-CN"/>
              </w:rPr>
              <w:t>240KHz</w:t>
            </w:r>
          </w:p>
        </w:tc>
        <w:tc>
          <w:tcPr>
            <w:tcW w:w="0" w:type="auto"/>
            <w:vAlign w:val="center"/>
            <w:hideMark/>
          </w:tcPr>
          <w:p w14:paraId="0108F5B8" w14:textId="77777777" w:rsidR="004C09BC" w:rsidRPr="009476C7" w:rsidRDefault="004C09BC" w:rsidP="00815D17">
            <w:pPr>
              <w:pStyle w:val="TAC"/>
              <w:rPr>
                <w:lang w:eastAsia="zh-CN"/>
              </w:rPr>
            </w:pPr>
            <w:r w:rsidRPr="009476C7">
              <w:rPr>
                <w:lang w:eastAsia="zh-CN"/>
              </w:rPr>
              <w:t>480KHz</w:t>
            </w:r>
          </w:p>
        </w:tc>
        <w:tc>
          <w:tcPr>
            <w:tcW w:w="0" w:type="auto"/>
            <w:vAlign w:val="center"/>
            <w:hideMark/>
          </w:tcPr>
          <w:p w14:paraId="4FC743B9" w14:textId="77777777" w:rsidR="004C09BC" w:rsidRPr="009476C7" w:rsidRDefault="004C09BC" w:rsidP="00815D17">
            <w:pPr>
              <w:pStyle w:val="TAC"/>
              <w:rPr>
                <w:lang w:eastAsia="zh-CN"/>
              </w:rPr>
            </w:pPr>
            <w:r w:rsidRPr="009476C7">
              <w:rPr>
                <w:lang w:eastAsia="zh-CN"/>
              </w:rPr>
              <w:t>960KHz</w:t>
            </w:r>
          </w:p>
        </w:tc>
      </w:tr>
      <w:tr w:rsidR="004C09BC" w:rsidRPr="009476C7" w14:paraId="76099054" w14:textId="77777777" w:rsidTr="00D64CE9">
        <w:trPr>
          <w:trHeight w:val="45"/>
          <w:jc w:val="center"/>
        </w:trPr>
        <w:tc>
          <w:tcPr>
            <w:tcW w:w="0" w:type="auto"/>
            <w:vMerge w:val="restart"/>
            <w:textDirection w:val="btLr"/>
            <w:hideMark/>
          </w:tcPr>
          <w:p w14:paraId="3BED46F8" w14:textId="77777777" w:rsidR="004C09BC" w:rsidRPr="009476C7" w:rsidRDefault="004C09BC" w:rsidP="00815D17">
            <w:pPr>
              <w:pStyle w:val="TAC"/>
              <w:rPr>
                <w:lang w:eastAsia="zh-CN"/>
              </w:rPr>
            </w:pPr>
            <w:r w:rsidRPr="009476C7">
              <w:rPr>
                <w:lang w:eastAsia="zh-CN"/>
              </w:rPr>
              <w:t>R1-2007654 / Source 4</w:t>
            </w:r>
          </w:p>
        </w:tc>
        <w:tc>
          <w:tcPr>
            <w:tcW w:w="0" w:type="auto"/>
            <w:vAlign w:val="center"/>
            <w:hideMark/>
          </w:tcPr>
          <w:p w14:paraId="18C872AF" w14:textId="77777777" w:rsidR="004C09BC" w:rsidRPr="009476C7" w:rsidRDefault="004C09BC" w:rsidP="00815D17">
            <w:pPr>
              <w:pStyle w:val="TAC"/>
              <w:rPr>
                <w:lang w:eastAsia="zh-CN"/>
              </w:rPr>
            </w:pPr>
            <w:r w:rsidRPr="009476C7">
              <w:rPr>
                <w:lang w:eastAsia="zh-CN"/>
              </w:rPr>
              <w:t>TDL-A, 5ns</w:t>
            </w:r>
          </w:p>
        </w:tc>
        <w:tc>
          <w:tcPr>
            <w:tcW w:w="0" w:type="auto"/>
            <w:hideMark/>
          </w:tcPr>
          <w:p w14:paraId="5CE46E34" w14:textId="77777777" w:rsidR="004C09BC" w:rsidRPr="009476C7" w:rsidRDefault="004C09BC" w:rsidP="00815D17">
            <w:pPr>
              <w:pStyle w:val="TAC"/>
              <w:rPr>
                <w:lang w:eastAsia="zh-CN"/>
              </w:rPr>
            </w:pPr>
            <w:r w:rsidRPr="009476C7">
              <w:rPr>
                <w:lang w:eastAsia="zh-CN"/>
              </w:rPr>
              <w:t>-5.5</w:t>
            </w:r>
          </w:p>
        </w:tc>
        <w:tc>
          <w:tcPr>
            <w:tcW w:w="0" w:type="auto"/>
            <w:hideMark/>
          </w:tcPr>
          <w:p w14:paraId="4264976F" w14:textId="77777777" w:rsidR="004C09BC" w:rsidRPr="009476C7" w:rsidRDefault="004C09BC" w:rsidP="00815D17">
            <w:pPr>
              <w:pStyle w:val="TAC"/>
              <w:rPr>
                <w:lang w:eastAsia="zh-CN"/>
              </w:rPr>
            </w:pPr>
            <w:r w:rsidRPr="009476C7">
              <w:rPr>
                <w:lang w:eastAsia="zh-CN"/>
              </w:rPr>
              <w:t>-5.8</w:t>
            </w:r>
          </w:p>
        </w:tc>
        <w:tc>
          <w:tcPr>
            <w:tcW w:w="0" w:type="auto"/>
            <w:hideMark/>
          </w:tcPr>
          <w:p w14:paraId="28124F4C" w14:textId="77777777" w:rsidR="004C09BC" w:rsidRPr="009476C7" w:rsidRDefault="004C09BC" w:rsidP="00815D17">
            <w:pPr>
              <w:pStyle w:val="TAC"/>
              <w:rPr>
                <w:lang w:eastAsia="zh-CN"/>
              </w:rPr>
            </w:pPr>
            <w:r w:rsidRPr="009476C7">
              <w:rPr>
                <w:lang w:eastAsia="zh-CN"/>
              </w:rPr>
              <w:t>-5.8</w:t>
            </w:r>
          </w:p>
        </w:tc>
        <w:tc>
          <w:tcPr>
            <w:tcW w:w="0" w:type="auto"/>
            <w:hideMark/>
          </w:tcPr>
          <w:p w14:paraId="6178E582" w14:textId="77777777" w:rsidR="004C09BC" w:rsidRPr="009476C7" w:rsidRDefault="004C09BC" w:rsidP="00815D17">
            <w:pPr>
              <w:pStyle w:val="TAC"/>
              <w:rPr>
                <w:lang w:eastAsia="zh-CN"/>
              </w:rPr>
            </w:pPr>
            <w:r w:rsidRPr="009476C7">
              <w:rPr>
                <w:lang w:eastAsia="zh-CN"/>
              </w:rPr>
              <w:t>-6.2</w:t>
            </w:r>
          </w:p>
        </w:tc>
      </w:tr>
      <w:tr w:rsidR="004C09BC" w:rsidRPr="009476C7" w14:paraId="2E61392C" w14:textId="77777777" w:rsidTr="00D64CE9">
        <w:trPr>
          <w:trHeight w:val="45"/>
          <w:jc w:val="center"/>
        </w:trPr>
        <w:tc>
          <w:tcPr>
            <w:tcW w:w="0" w:type="auto"/>
            <w:vMerge/>
            <w:vAlign w:val="center"/>
            <w:hideMark/>
          </w:tcPr>
          <w:p w14:paraId="67F2DA21" w14:textId="77777777" w:rsidR="004C09BC" w:rsidRPr="009476C7" w:rsidRDefault="004C09BC" w:rsidP="00D64CE9">
            <w:pPr>
              <w:pStyle w:val="TAC"/>
              <w:keepNext w:val="0"/>
              <w:keepLines w:val="0"/>
              <w:rPr>
                <w:rFonts w:eastAsia="Times New Roman"/>
                <w:lang w:eastAsia="zh-CN"/>
              </w:rPr>
            </w:pPr>
          </w:p>
        </w:tc>
        <w:tc>
          <w:tcPr>
            <w:tcW w:w="0" w:type="auto"/>
            <w:vAlign w:val="center"/>
            <w:hideMark/>
          </w:tcPr>
          <w:p w14:paraId="6AA70851" w14:textId="77777777" w:rsidR="004C09BC" w:rsidRPr="009476C7" w:rsidRDefault="004C09BC" w:rsidP="00815D17">
            <w:pPr>
              <w:pStyle w:val="TAC"/>
              <w:rPr>
                <w:lang w:eastAsia="zh-CN"/>
              </w:rPr>
            </w:pPr>
            <w:r w:rsidRPr="009476C7">
              <w:rPr>
                <w:lang w:eastAsia="zh-CN"/>
              </w:rPr>
              <w:t>TDL-A, 10ns</w:t>
            </w:r>
          </w:p>
        </w:tc>
        <w:tc>
          <w:tcPr>
            <w:tcW w:w="0" w:type="auto"/>
            <w:hideMark/>
          </w:tcPr>
          <w:p w14:paraId="24F6ED95" w14:textId="77777777" w:rsidR="004C09BC" w:rsidRPr="009476C7" w:rsidRDefault="004C09BC" w:rsidP="00815D17">
            <w:pPr>
              <w:pStyle w:val="TAC"/>
              <w:rPr>
                <w:lang w:eastAsia="zh-CN"/>
              </w:rPr>
            </w:pPr>
            <w:r w:rsidRPr="009476C7">
              <w:rPr>
                <w:lang w:eastAsia="zh-CN"/>
              </w:rPr>
              <w:t>-5.6</w:t>
            </w:r>
          </w:p>
        </w:tc>
        <w:tc>
          <w:tcPr>
            <w:tcW w:w="0" w:type="auto"/>
            <w:hideMark/>
          </w:tcPr>
          <w:p w14:paraId="30054505" w14:textId="77777777" w:rsidR="004C09BC" w:rsidRPr="009476C7" w:rsidRDefault="004C09BC" w:rsidP="00815D17">
            <w:pPr>
              <w:pStyle w:val="TAC"/>
              <w:rPr>
                <w:lang w:eastAsia="zh-CN"/>
              </w:rPr>
            </w:pPr>
            <w:r w:rsidRPr="009476C7">
              <w:rPr>
                <w:lang w:eastAsia="zh-CN"/>
              </w:rPr>
              <w:t>-5.9</w:t>
            </w:r>
          </w:p>
        </w:tc>
        <w:tc>
          <w:tcPr>
            <w:tcW w:w="0" w:type="auto"/>
            <w:hideMark/>
          </w:tcPr>
          <w:p w14:paraId="5535AD21" w14:textId="77777777" w:rsidR="004C09BC" w:rsidRPr="009476C7" w:rsidRDefault="004C09BC" w:rsidP="00815D17">
            <w:pPr>
              <w:pStyle w:val="TAC"/>
              <w:rPr>
                <w:lang w:eastAsia="zh-CN"/>
              </w:rPr>
            </w:pPr>
            <w:r w:rsidRPr="009476C7">
              <w:rPr>
                <w:lang w:eastAsia="zh-CN"/>
              </w:rPr>
              <w:t>-5.9</w:t>
            </w:r>
          </w:p>
        </w:tc>
        <w:tc>
          <w:tcPr>
            <w:tcW w:w="0" w:type="auto"/>
            <w:hideMark/>
          </w:tcPr>
          <w:p w14:paraId="073F9C70" w14:textId="77777777" w:rsidR="004C09BC" w:rsidRPr="009476C7" w:rsidRDefault="004C09BC" w:rsidP="00815D17">
            <w:pPr>
              <w:pStyle w:val="TAC"/>
              <w:rPr>
                <w:lang w:eastAsia="zh-CN"/>
              </w:rPr>
            </w:pPr>
            <w:r w:rsidRPr="009476C7">
              <w:rPr>
                <w:lang w:eastAsia="zh-CN"/>
              </w:rPr>
              <w:t>-5.8</w:t>
            </w:r>
          </w:p>
        </w:tc>
      </w:tr>
      <w:tr w:rsidR="004C09BC" w:rsidRPr="009476C7" w14:paraId="0136A445" w14:textId="77777777" w:rsidTr="00D64CE9">
        <w:trPr>
          <w:trHeight w:val="45"/>
          <w:jc w:val="center"/>
        </w:trPr>
        <w:tc>
          <w:tcPr>
            <w:tcW w:w="0" w:type="auto"/>
            <w:vMerge/>
            <w:vAlign w:val="center"/>
            <w:hideMark/>
          </w:tcPr>
          <w:p w14:paraId="62DB2792" w14:textId="77777777" w:rsidR="004C09BC" w:rsidRPr="009476C7" w:rsidRDefault="004C09BC" w:rsidP="00D64CE9">
            <w:pPr>
              <w:pStyle w:val="TAC"/>
              <w:keepNext w:val="0"/>
              <w:keepLines w:val="0"/>
              <w:rPr>
                <w:rFonts w:eastAsia="Times New Roman"/>
                <w:lang w:eastAsia="zh-CN"/>
              </w:rPr>
            </w:pPr>
          </w:p>
        </w:tc>
        <w:tc>
          <w:tcPr>
            <w:tcW w:w="0" w:type="auto"/>
            <w:vAlign w:val="center"/>
            <w:hideMark/>
          </w:tcPr>
          <w:p w14:paraId="0C89FD09" w14:textId="77777777" w:rsidR="004C09BC" w:rsidRPr="009476C7" w:rsidRDefault="004C09BC" w:rsidP="00815D17">
            <w:pPr>
              <w:pStyle w:val="TAC"/>
              <w:rPr>
                <w:lang w:eastAsia="zh-CN"/>
              </w:rPr>
            </w:pPr>
            <w:r w:rsidRPr="009476C7">
              <w:rPr>
                <w:lang w:eastAsia="zh-CN"/>
              </w:rPr>
              <w:t>TDL-A, 20ns</w:t>
            </w:r>
          </w:p>
        </w:tc>
        <w:tc>
          <w:tcPr>
            <w:tcW w:w="0" w:type="auto"/>
            <w:hideMark/>
          </w:tcPr>
          <w:p w14:paraId="24BCF273" w14:textId="77777777" w:rsidR="004C09BC" w:rsidRPr="009476C7" w:rsidRDefault="004C09BC" w:rsidP="00815D17">
            <w:pPr>
              <w:pStyle w:val="TAC"/>
              <w:rPr>
                <w:lang w:eastAsia="zh-CN"/>
              </w:rPr>
            </w:pPr>
            <w:r w:rsidRPr="009476C7">
              <w:rPr>
                <w:lang w:eastAsia="zh-CN"/>
              </w:rPr>
              <w:t>-5.6</w:t>
            </w:r>
          </w:p>
        </w:tc>
        <w:tc>
          <w:tcPr>
            <w:tcW w:w="0" w:type="auto"/>
            <w:hideMark/>
          </w:tcPr>
          <w:p w14:paraId="7FADF7BF" w14:textId="77777777" w:rsidR="004C09BC" w:rsidRPr="009476C7" w:rsidRDefault="004C09BC" w:rsidP="00815D17">
            <w:pPr>
              <w:pStyle w:val="TAC"/>
              <w:rPr>
                <w:lang w:eastAsia="zh-CN"/>
              </w:rPr>
            </w:pPr>
            <w:r w:rsidRPr="009476C7">
              <w:rPr>
                <w:lang w:eastAsia="zh-CN"/>
              </w:rPr>
              <w:t>-6</w:t>
            </w:r>
          </w:p>
        </w:tc>
        <w:tc>
          <w:tcPr>
            <w:tcW w:w="0" w:type="auto"/>
            <w:hideMark/>
          </w:tcPr>
          <w:p w14:paraId="50064FA6" w14:textId="77777777" w:rsidR="004C09BC" w:rsidRPr="009476C7" w:rsidRDefault="004C09BC" w:rsidP="00815D17">
            <w:pPr>
              <w:pStyle w:val="TAC"/>
              <w:rPr>
                <w:lang w:eastAsia="zh-CN"/>
              </w:rPr>
            </w:pPr>
            <w:r w:rsidRPr="009476C7">
              <w:rPr>
                <w:lang w:eastAsia="zh-CN"/>
              </w:rPr>
              <w:t>-6</w:t>
            </w:r>
          </w:p>
        </w:tc>
        <w:tc>
          <w:tcPr>
            <w:tcW w:w="0" w:type="auto"/>
            <w:hideMark/>
          </w:tcPr>
          <w:p w14:paraId="1D2A777C" w14:textId="77777777" w:rsidR="004C09BC" w:rsidRPr="009476C7" w:rsidRDefault="004C09BC" w:rsidP="00815D17">
            <w:pPr>
              <w:pStyle w:val="TAC"/>
              <w:rPr>
                <w:lang w:eastAsia="zh-CN"/>
              </w:rPr>
            </w:pPr>
            <w:r w:rsidRPr="009476C7">
              <w:rPr>
                <w:lang w:eastAsia="zh-CN"/>
              </w:rPr>
              <w:t>-5.8</w:t>
            </w:r>
          </w:p>
        </w:tc>
      </w:tr>
      <w:tr w:rsidR="004C09BC" w:rsidRPr="009476C7" w14:paraId="630F6EFD" w14:textId="77777777" w:rsidTr="00D64CE9">
        <w:trPr>
          <w:trHeight w:val="45"/>
          <w:jc w:val="center"/>
        </w:trPr>
        <w:tc>
          <w:tcPr>
            <w:tcW w:w="0" w:type="auto"/>
            <w:vMerge/>
            <w:vAlign w:val="center"/>
            <w:hideMark/>
          </w:tcPr>
          <w:p w14:paraId="2848A4D7" w14:textId="77777777" w:rsidR="004C09BC" w:rsidRPr="009476C7" w:rsidRDefault="004C09BC" w:rsidP="00D64CE9">
            <w:pPr>
              <w:pStyle w:val="TAC"/>
              <w:keepNext w:val="0"/>
              <w:keepLines w:val="0"/>
              <w:rPr>
                <w:rFonts w:eastAsia="Times New Roman"/>
                <w:lang w:eastAsia="zh-CN"/>
              </w:rPr>
            </w:pPr>
          </w:p>
        </w:tc>
        <w:tc>
          <w:tcPr>
            <w:tcW w:w="0" w:type="auto"/>
            <w:vAlign w:val="center"/>
            <w:hideMark/>
          </w:tcPr>
          <w:p w14:paraId="05E8814F" w14:textId="77777777" w:rsidR="004C09BC" w:rsidRPr="009476C7" w:rsidRDefault="004C09BC" w:rsidP="00815D17">
            <w:pPr>
              <w:pStyle w:val="TAC"/>
              <w:rPr>
                <w:lang w:eastAsia="zh-CN"/>
              </w:rPr>
            </w:pPr>
            <w:r w:rsidRPr="009476C7">
              <w:rPr>
                <w:lang w:eastAsia="zh-CN"/>
              </w:rPr>
              <w:t>TDL-A, 40ns</w:t>
            </w:r>
          </w:p>
        </w:tc>
        <w:tc>
          <w:tcPr>
            <w:tcW w:w="0" w:type="auto"/>
            <w:hideMark/>
          </w:tcPr>
          <w:p w14:paraId="43B57154" w14:textId="77777777" w:rsidR="004C09BC" w:rsidRPr="009476C7" w:rsidRDefault="004C09BC" w:rsidP="00815D17">
            <w:pPr>
              <w:pStyle w:val="TAC"/>
              <w:rPr>
                <w:lang w:eastAsia="zh-CN"/>
              </w:rPr>
            </w:pPr>
            <w:r w:rsidRPr="009476C7">
              <w:rPr>
                <w:lang w:eastAsia="zh-CN"/>
              </w:rPr>
              <w:t>-5.4</w:t>
            </w:r>
          </w:p>
        </w:tc>
        <w:tc>
          <w:tcPr>
            <w:tcW w:w="0" w:type="auto"/>
            <w:hideMark/>
          </w:tcPr>
          <w:p w14:paraId="22C9797F" w14:textId="77777777" w:rsidR="004C09BC" w:rsidRPr="009476C7" w:rsidRDefault="004C09BC" w:rsidP="00815D17">
            <w:pPr>
              <w:pStyle w:val="TAC"/>
              <w:rPr>
                <w:lang w:eastAsia="zh-CN"/>
              </w:rPr>
            </w:pPr>
            <w:r w:rsidRPr="009476C7">
              <w:rPr>
                <w:lang w:eastAsia="zh-CN"/>
              </w:rPr>
              <w:t>-5.4</w:t>
            </w:r>
          </w:p>
        </w:tc>
        <w:tc>
          <w:tcPr>
            <w:tcW w:w="0" w:type="auto"/>
            <w:hideMark/>
          </w:tcPr>
          <w:p w14:paraId="2646D45B" w14:textId="77777777" w:rsidR="004C09BC" w:rsidRPr="009476C7" w:rsidRDefault="004C09BC" w:rsidP="00815D17">
            <w:pPr>
              <w:pStyle w:val="TAC"/>
              <w:rPr>
                <w:lang w:eastAsia="zh-CN"/>
              </w:rPr>
            </w:pPr>
            <w:r w:rsidRPr="009476C7">
              <w:rPr>
                <w:lang w:eastAsia="zh-CN"/>
              </w:rPr>
              <w:t>-5.4</w:t>
            </w:r>
          </w:p>
        </w:tc>
        <w:tc>
          <w:tcPr>
            <w:tcW w:w="0" w:type="auto"/>
            <w:hideMark/>
          </w:tcPr>
          <w:p w14:paraId="064D6B06" w14:textId="77777777" w:rsidR="004C09BC" w:rsidRPr="009476C7" w:rsidRDefault="004C09BC" w:rsidP="00815D17">
            <w:pPr>
              <w:pStyle w:val="TAC"/>
              <w:rPr>
                <w:lang w:eastAsia="zh-CN"/>
              </w:rPr>
            </w:pPr>
            <w:r w:rsidRPr="009476C7">
              <w:rPr>
                <w:lang w:eastAsia="zh-CN"/>
              </w:rPr>
              <w:t>-5.8</w:t>
            </w:r>
          </w:p>
        </w:tc>
      </w:tr>
      <w:tr w:rsidR="004C09BC" w:rsidRPr="009476C7" w14:paraId="4C2B9A3C" w14:textId="77777777" w:rsidTr="00D64CE9">
        <w:trPr>
          <w:trHeight w:val="45"/>
          <w:jc w:val="center"/>
        </w:trPr>
        <w:tc>
          <w:tcPr>
            <w:tcW w:w="0" w:type="auto"/>
            <w:vMerge/>
            <w:vAlign w:val="center"/>
            <w:hideMark/>
          </w:tcPr>
          <w:p w14:paraId="6221C762" w14:textId="77777777" w:rsidR="004C09BC" w:rsidRPr="009476C7" w:rsidRDefault="004C09BC" w:rsidP="00D64CE9">
            <w:pPr>
              <w:spacing w:after="0" w:line="240" w:lineRule="auto"/>
              <w:rPr>
                <w:rFonts w:asciiTheme="minorHAnsi" w:eastAsiaTheme="minorEastAsia" w:hAnsiTheme="minorHAnsi" w:cstheme="minorHAnsi"/>
                <w:sz w:val="18"/>
                <w:szCs w:val="18"/>
                <w:lang w:eastAsia="ja-JP"/>
              </w:rPr>
            </w:pPr>
          </w:p>
        </w:tc>
        <w:tc>
          <w:tcPr>
            <w:tcW w:w="0" w:type="auto"/>
            <w:gridSpan w:val="5"/>
            <w:vAlign w:val="center"/>
            <w:hideMark/>
          </w:tcPr>
          <w:p w14:paraId="44EAF4E2" w14:textId="77777777" w:rsidR="004C09BC" w:rsidRPr="009476C7" w:rsidRDefault="004C09BC" w:rsidP="00D64CE9">
            <w:pPr>
              <w:pStyle w:val="TAL"/>
              <w:keepNext w:val="0"/>
              <w:keepLines w:val="0"/>
              <w:rPr>
                <w:lang w:eastAsia="zh-CN"/>
              </w:rPr>
            </w:pPr>
            <w:r w:rsidRPr="009476C7">
              <w:rPr>
                <w:lang w:eastAsia="zh-CN"/>
              </w:rPr>
              <w:t xml:space="preserve">Additional report/notes: </w:t>
            </w:r>
          </w:p>
          <w:p w14:paraId="04C16CBA" w14:textId="77777777" w:rsidR="004C09BC" w:rsidRPr="009476C7" w:rsidRDefault="004C09BC" w:rsidP="00D64CE9">
            <w:pPr>
              <w:pStyle w:val="TAL"/>
              <w:keepNext w:val="0"/>
              <w:keepLines w:val="0"/>
              <w:rPr>
                <w:lang w:eastAsia="zh-CN"/>
              </w:rPr>
            </w:pPr>
            <w:r w:rsidRPr="009476C7">
              <w:rPr>
                <w:lang w:eastAsia="zh-CN"/>
              </w:rPr>
              <w:t>frequency offset</w:t>
            </w:r>
            <w:r w:rsidRPr="009476C7">
              <w:rPr>
                <w:lang w:eastAsia="zh-CN"/>
              </w:rPr>
              <w:t>：</w:t>
            </w:r>
            <w:r w:rsidRPr="009476C7">
              <w:rPr>
                <w:lang w:eastAsia="zh-CN"/>
              </w:rPr>
              <w:t>10ppm</w:t>
            </w:r>
          </w:p>
          <w:p w14:paraId="0B74E142" w14:textId="77777777" w:rsidR="004C09BC" w:rsidRPr="009476C7" w:rsidRDefault="004C09BC" w:rsidP="00D64CE9">
            <w:pPr>
              <w:pStyle w:val="TAL"/>
              <w:keepNext w:val="0"/>
              <w:keepLines w:val="0"/>
              <w:rPr>
                <w:lang w:eastAsia="zh-CN"/>
              </w:rPr>
            </w:pPr>
            <w:r w:rsidRPr="009476C7">
              <w:rPr>
                <w:lang w:eastAsia="zh-CN"/>
              </w:rPr>
              <w:t xml:space="preserve">the number and granularity of the frequency locations: </w:t>
            </w:r>
          </w:p>
          <w:p w14:paraId="1DF2519C" w14:textId="77777777" w:rsidR="004C09BC" w:rsidRPr="009476C7" w:rsidRDefault="004C09BC" w:rsidP="00D64CE9">
            <w:pPr>
              <w:pStyle w:val="TAL"/>
              <w:keepNext w:val="0"/>
              <w:keepLines w:val="0"/>
              <w:rPr>
                <w:lang w:eastAsia="zh-CN"/>
              </w:rPr>
            </w:pPr>
            <w:r w:rsidRPr="009476C7">
              <w:rPr>
                <w:lang w:eastAsia="zh-CN"/>
              </w:rPr>
              <w:t>Number (coarse search branch): SCS120:22, SCS240:11, SCS480:6, SCS960:3</w:t>
            </w:r>
          </w:p>
          <w:p w14:paraId="74317CB9" w14:textId="77777777" w:rsidR="004C09BC" w:rsidRPr="009476C7" w:rsidRDefault="004C09BC" w:rsidP="00D64CE9">
            <w:pPr>
              <w:pStyle w:val="TAL"/>
              <w:keepNext w:val="0"/>
              <w:keepLines w:val="0"/>
              <w:rPr>
                <w:lang w:eastAsia="zh-CN"/>
              </w:rPr>
            </w:pPr>
            <w:r w:rsidRPr="009476C7">
              <w:rPr>
                <w:lang w:eastAsia="zh-CN"/>
              </w:rPr>
              <w:t xml:space="preserve">Granularity: </w:t>
            </w:r>
            <m:oMath>
              <m:f>
                <m:fPr>
                  <m:type m:val="lin"/>
                  <m:ctrlPr>
                    <w:rPr>
                      <w:rFonts w:ascii="Cambria Math" w:hAnsi="Cambria Math" w:cs="Arial"/>
                      <w:lang w:eastAsia="zh-CN"/>
                    </w:rPr>
                  </m:ctrlPr>
                </m:fPr>
                <m:num>
                  <m:r>
                    <m:rPr>
                      <m:sty m:val="p"/>
                    </m:rPr>
                    <w:rPr>
                      <w:rFonts w:ascii="Cambria Math" w:hAnsi="Cambria Math" w:cs="Arial"/>
                    </w:rPr>
                    <m:t>Δ</m:t>
                  </m:r>
                  <m:r>
                    <w:rPr>
                      <w:rFonts w:ascii="Cambria Math" w:hAnsi="Cambria Math" w:cs="Arial"/>
                    </w:rPr>
                    <m:t>f</m:t>
                  </m:r>
                </m:num>
                <m:den>
                  <m:r>
                    <m:rPr>
                      <m:sty m:val="p"/>
                    </m:rPr>
                    <w:rPr>
                      <w:rFonts w:ascii="Cambria Math" w:hAnsi="Cambria Math" w:cs="Arial"/>
                    </w:rPr>
                    <m:t>2</m:t>
                  </m:r>
                </m:den>
              </m:f>
            </m:oMath>
            <w:r w:rsidRPr="009476C7">
              <w:rPr>
                <w:lang w:eastAsia="zh-CN"/>
              </w:rPr>
              <w:t>, where</w:t>
            </w:r>
            <m:oMath>
              <m:r>
                <m:rPr>
                  <m:sty m:val="p"/>
                </m:rPr>
                <w:rPr>
                  <w:rFonts w:ascii="Cambria Math" w:hAnsi="Cambria Math" w:cs="Arial"/>
                </w:rPr>
                <m:t xml:space="preserve"> Δ</m:t>
              </m:r>
              <m:r>
                <w:rPr>
                  <w:rFonts w:ascii="Cambria Math" w:hAnsi="Cambria Math"/>
                </w:rPr>
                <m:t>f</m:t>
              </m:r>
            </m:oMath>
            <w:r w:rsidRPr="009476C7">
              <w:rPr>
                <w:lang w:eastAsia="zh-CN"/>
              </w:rPr>
              <w:t xml:space="preserve"> is defined by the number of coarse search branch</w:t>
            </w:r>
          </w:p>
          <w:p w14:paraId="298AC81C" w14:textId="77777777" w:rsidR="004C09BC" w:rsidRPr="009476C7" w:rsidRDefault="004C09BC" w:rsidP="00D64CE9">
            <w:pPr>
              <w:pStyle w:val="TAL"/>
              <w:keepNext w:val="0"/>
              <w:keepLines w:val="0"/>
              <w:rPr>
                <w:lang w:eastAsia="zh-CN"/>
              </w:rPr>
            </w:pPr>
            <w:r w:rsidRPr="009476C7">
              <w:rPr>
                <w:lang w:eastAsia="zh-CN"/>
              </w:rPr>
              <w:t>CP type: NCP</w:t>
            </w:r>
          </w:p>
        </w:tc>
      </w:tr>
    </w:tbl>
    <w:p w14:paraId="3FC8D540" w14:textId="77777777" w:rsidR="004C09BC" w:rsidRPr="000953A7" w:rsidRDefault="004C09BC" w:rsidP="000953A7"/>
    <w:p w14:paraId="16A9CFD8" w14:textId="77777777" w:rsidR="004C09BC" w:rsidRPr="000953A7" w:rsidRDefault="004C09BC" w:rsidP="000953A7">
      <w:pPr>
        <w:pStyle w:val="TH"/>
      </w:pPr>
      <w:r w:rsidRPr="000953A7">
        <w:t>Table B.1.2.3-2: SINR in dB achieving PBCH BLER of 10%, using 1 transmission</w:t>
      </w:r>
    </w:p>
    <w:tbl>
      <w:tblPr>
        <w:tblStyle w:val="TableGrid1"/>
        <w:tblW w:w="0" w:type="auto"/>
        <w:jc w:val="center"/>
        <w:tblInd w:w="0" w:type="dxa"/>
        <w:tblLook w:val="04A0" w:firstRow="1" w:lastRow="0" w:firstColumn="1" w:lastColumn="0" w:noHBand="0" w:noVBand="1"/>
      </w:tblPr>
      <w:tblGrid>
        <w:gridCol w:w="787"/>
        <w:gridCol w:w="1751"/>
        <w:gridCol w:w="1223"/>
        <w:gridCol w:w="1222"/>
        <w:gridCol w:w="1222"/>
        <w:gridCol w:w="1222"/>
      </w:tblGrid>
      <w:tr w:rsidR="004C09BC" w:rsidRPr="009476C7" w14:paraId="70375EF4" w14:textId="77777777" w:rsidTr="00D64CE9">
        <w:trPr>
          <w:trHeight w:val="116"/>
          <w:jc w:val="center"/>
        </w:trPr>
        <w:tc>
          <w:tcPr>
            <w:tcW w:w="0" w:type="auto"/>
            <w:hideMark/>
          </w:tcPr>
          <w:p w14:paraId="0B9751E9" w14:textId="77777777" w:rsidR="004C09BC" w:rsidRPr="009476C7" w:rsidRDefault="004C09BC" w:rsidP="00492001">
            <w:pPr>
              <w:pStyle w:val="TAC"/>
              <w:rPr>
                <w:lang w:eastAsia="zh-CN"/>
              </w:rPr>
            </w:pPr>
            <w:r w:rsidRPr="009476C7">
              <w:rPr>
                <w:lang w:eastAsia="zh-CN"/>
              </w:rPr>
              <w:t>Tdoc /</w:t>
            </w:r>
          </w:p>
          <w:p w14:paraId="472E1336" w14:textId="77777777" w:rsidR="004C09BC" w:rsidRPr="009476C7" w:rsidRDefault="004C09BC" w:rsidP="00492001">
            <w:pPr>
              <w:pStyle w:val="TAC"/>
              <w:rPr>
                <w:lang w:eastAsia="zh-CN"/>
              </w:rPr>
            </w:pPr>
            <w:r w:rsidRPr="009476C7">
              <w:rPr>
                <w:lang w:eastAsia="zh-CN"/>
              </w:rPr>
              <w:t>Source</w:t>
            </w:r>
          </w:p>
        </w:tc>
        <w:tc>
          <w:tcPr>
            <w:tcW w:w="0" w:type="auto"/>
            <w:vAlign w:val="center"/>
            <w:hideMark/>
          </w:tcPr>
          <w:p w14:paraId="4DA3E7F7" w14:textId="77777777" w:rsidR="004C09BC" w:rsidRPr="009476C7" w:rsidRDefault="004C09BC" w:rsidP="00815D17">
            <w:pPr>
              <w:pStyle w:val="TAC"/>
              <w:rPr>
                <w:lang w:eastAsia="zh-CN"/>
              </w:rPr>
            </w:pPr>
            <w:r w:rsidRPr="009476C7">
              <w:rPr>
                <w:lang w:eastAsia="zh-CN"/>
              </w:rPr>
              <w:t>Channel</w:t>
            </w:r>
          </w:p>
        </w:tc>
        <w:tc>
          <w:tcPr>
            <w:tcW w:w="0" w:type="auto"/>
            <w:vAlign w:val="center"/>
            <w:hideMark/>
          </w:tcPr>
          <w:p w14:paraId="2406D768" w14:textId="77777777" w:rsidR="004C09BC" w:rsidRPr="009476C7" w:rsidRDefault="004C09BC" w:rsidP="00815D17">
            <w:pPr>
              <w:pStyle w:val="TAC"/>
              <w:rPr>
                <w:lang w:eastAsia="zh-CN"/>
              </w:rPr>
            </w:pPr>
            <w:r w:rsidRPr="009476C7">
              <w:rPr>
                <w:lang w:eastAsia="zh-CN"/>
              </w:rPr>
              <w:t>120KHz</w:t>
            </w:r>
          </w:p>
        </w:tc>
        <w:tc>
          <w:tcPr>
            <w:tcW w:w="0" w:type="auto"/>
            <w:vAlign w:val="center"/>
            <w:hideMark/>
          </w:tcPr>
          <w:p w14:paraId="3582811B" w14:textId="77777777" w:rsidR="004C09BC" w:rsidRPr="009476C7" w:rsidRDefault="004C09BC" w:rsidP="00815D17">
            <w:pPr>
              <w:pStyle w:val="TAC"/>
              <w:rPr>
                <w:lang w:eastAsia="zh-CN"/>
              </w:rPr>
            </w:pPr>
            <w:r w:rsidRPr="009476C7">
              <w:rPr>
                <w:lang w:eastAsia="zh-CN"/>
              </w:rPr>
              <w:t>240KHz</w:t>
            </w:r>
          </w:p>
        </w:tc>
        <w:tc>
          <w:tcPr>
            <w:tcW w:w="0" w:type="auto"/>
            <w:vAlign w:val="center"/>
            <w:hideMark/>
          </w:tcPr>
          <w:p w14:paraId="6A9FB7DB" w14:textId="77777777" w:rsidR="004C09BC" w:rsidRPr="009476C7" w:rsidRDefault="004C09BC" w:rsidP="00815D17">
            <w:pPr>
              <w:pStyle w:val="TAC"/>
              <w:rPr>
                <w:lang w:eastAsia="zh-CN"/>
              </w:rPr>
            </w:pPr>
            <w:r w:rsidRPr="009476C7">
              <w:rPr>
                <w:lang w:eastAsia="zh-CN"/>
              </w:rPr>
              <w:t>480KHz</w:t>
            </w:r>
          </w:p>
        </w:tc>
        <w:tc>
          <w:tcPr>
            <w:tcW w:w="0" w:type="auto"/>
            <w:vAlign w:val="center"/>
            <w:hideMark/>
          </w:tcPr>
          <w:p w14:paraId="0C5D3E9A" w14:textId="77777777" w:rsidR="004C09BC" w:rsidRPr="009476C7" w:rsidRDefault="004C09BC" w:rsidP="00815D17">
            <w:pPr>
              <w:pStyle w:val="TAC"/>
              <w:rPr>
                <w:lang w:eastAsia="zh-CN"/>
              </w:rPr>
            </w:pPr>
            <w:r w:rsidRPr="009476C7">
              <w:rPr>
                <w:lang w:eastAsia="zh-CN"/>
              </w:rPr>
              <w:t>960KHz</w:t>
            </w:r>
          </w:p>
        </w:tc>
      </w:tr>
      <w:tr w:rsidR="004C09BC" w:rsidRPr="009476C7" w14:paraId="444A8BAD" w14:textId="77777777" w:rsidTr="00D64CE9">
        <w:trPr>
          <w:trHeight w:val="45"/>
          <w:jc w:val="center"/>
        </w:trPr>
        <w:tc>
          <w:tcPr>
            <w:tcW w:w="0" w:type="auto"/>
            <w:vMerge w:val="restart"/>
            <w:textDirection w:val="btLr"/>
            <w:hideMark/>
          </w:tcPr>
          <w:p w14:paraId="17429BA6" w14:textId="77777777" w:rsidR="004C09BC" w:rsidRPr="009476C7" w:rsidRDefault="004C09BC" w:rsidP="00815D17">
            <w:pPr>
              <w:pStyle w:val="TAC"/>
              <w:rPr>
                <w:lang w:eastAsia="zh-CN"/>
              </w:rPr>
            </w:pPr>
            <w:r w:rsidRPr="009476C7">
              <w:rPr>
                <w:lang w:eastAsia="zh-CN"/>
              </w:rPr>
              <w:t>R1-2007654 / Source 4</w:t>
            </w:r>
          </w:p>
        </w:tc>
        <w:tc>
          <w:tcPr>
            <w:tcW w:w="0" w:type="auto"/>
            <w:vAlign w:val="center"/>
            <w:hideMark/>
          </w:tcPr>
          <w:p w14:paraId="7159DD15" w14:textId="77777777" w:rsidR="004C09BC" w:rsidRPr="009476C7" w:rsidRDefault="004C09BC" w:rsidP="00815D17">
            <w:pPr>
              <w:pStyle w:val="TAC"/>
              <w:rPr>
                <w:lang w:eastAsia="zh-CN"/>
              </w:rPr>
            </w:pPr>
            <w:r w:rsidRPr="009476C7">
              <w:rPr>
                <w:lang w:eastAsia="zh-CN"/>
              </w:rPr>
              <w:t>TDL-A, 5ns</w:t>
            </w:r>
          </w:p>
        </w:tc>
        <w:tc>
          <w:tcPr>
            <w:tcW w:w="0" w:type="auto"/>
            <w:hideMark/>
          </w:tcPr>
          <w:p w14:paraId="1F836E29" w14:textId="77777777" w:rsidR="004C09BC" w:rsidRPr="009476C7" w:rsidRDefault="004C09BC" w:rsidP="00815D17">
            <w:pPr>
              <w:pStyle w:val="TAC"/>
              <w:rPr>
                <w:lang w:eastAsia="zh-CN"/>
              </w:rPr>
            </w:pPr>
            <w:r w:rsidRPr="009476C7">
              <w:rPr>
                <w:lang w:eastAsia="zh-CN"/>
              </w:rPr>
              <w:t>-4.3</w:t>
            </w:r>
          </w:p>
        </w:tc>
        <w:tc>
          <w:tcPr>
            <w:tcW w:w="0" w:type="auto"/>
            <w:hideMark/>
          </w:tcPr>
          <w:p w14:paraId="1025D45E" w14:textId="77777777" w:rsidR="004C09BC" w:rsidRPr="009476C7" w:rsidRDefault="004C09BC" w:rsidP="00815D17">
            <w:pPr>
              <w:pStyle w:val="TAC"/>
              <w:rPr>
                <w:lang w:eastAsia="zh-CN"/>
              </w:rPr>
            </w:pPr>
            <w:r w:rsidRPr="009476C7">
              <w:rPr>
                <w:lang w:eastAsia="zh-CN"/>
              </w:rPr>
              <w:t>-5.0</w:t>
            </w:r>
          </w:p>
        </w:tc>
        <w:tc>
          <w:tcPr>
            <w:tcW w:w="0" w:type="auto"/>
            <w:hideMark/>
          </w:tcPr>
          <w:p w14:paraId="1650D9D7" w14:textId="77777777" w:rsidR="004C09BC" w:rsidRPr="009476C7" w:rsidRDefault="004C09BC" w:rsidP="00815D17">
            <w:pPr>
              <w:pStyle w:val="TAC"/>
              <w:rPr>
                <w:lang w:eastAsia="zh-CN"/>
              </w:rPr>
            </w:pPr>
            <w:r w:rsidRPr="009476C7">
              <w:rPr>
                <w:lang w:eastAsia="zh-CN"/>
              </w:rPr>
              <w:t>-5.0</w:t>
            </w:r>
          </w:p>
        </w:tc>
        <w:tc>
          <w:tcPr>
            <w:tcW w:w="0" w:type="auto"/>
            <w:hideMark/>
          </w:tcPr>
          <w:p w14:paraId="36C1CFB8" w14:textId="77777777" w:rsidR="004C09BC" w:rsidRPr="009476C7" w:rsidRDefault="004C09BC" w:rsidP="00815D17">
            <w:pPr>
              <w:pStyle w:val="TAC"/>
              <w:rPr>
                <w:lang w:eastAsia="zh-CN"/>
              </w:rPr>
            </w:pPr>
            <w:r w:rsidRPr="009476C7">
              <w:rPr>
                <w:lang w:eastAsia="zh-CN"/>
              </w:rPr>
              <w:t>-5.2</w:t>
            </w:r>
          </w:p>
        </w:tc>
      </w:tr>
      <w:tr w:rsidR="004C09BC" w:rsidRPr="009476C7" w14:paraId="1DBE9C08" w14:textId="77777777" w:rsidTr="00D64CE9">
        <w:trPr>
          <w:trHeight w:val="45"/>
          <w:jc w:val="center"/>
        </w:trPr>
        <w:tc>
          <w:tcPr>
            <w:tcW w:w="0" w:type="auto"/>
            <w:vMerge/>
            <w:vAlign w:val="center"/>
            <w:hideMark/>
          </w:tcPr>
          <w:p w14:paraId="7ADD50C6" w14:textId="77777777" w:rsidR="004C09BC" w:rsidRPr="009476C7" w:rsidRDefault="004C09BC" w:rsidP="00D64CE9">
            <w:pPr>
              <w:pStyle w:val="TAC"/>
              <w:keepNext w:val="0"/>
              <w:keepLines w:val="0"/>
              <w:rPr>
                <w:rFonts w:eastAsia="Times New Roman"/>
                <w:lang w:eastAsia="zh-CN"/>
              </w:rPr>
            </w:pPr>
          </w:p>
        </w:tc>
        <w:tc>
          <w:tcPr>
            <w:tcW w:w="0" w:type="auto"/>
            <w:vAlign w:val="center"/>
            <w:hideMark/>
          </w:tcPr>
          <w:p w14:paraId="1770AF79" w14:textId="77777777" w:rsidR="004C09BC" w:rsidRPr="009476C7" w:rsidRDefault="004C09BC" w:rsidP="00815D17">
            <w:pPr>
              <w:pStyle w:val="TAC"/>
              <w:rPr>
                <w:lang w:eastAsia="zh-CN"/>
              </w:rPr>
            </w:pPr>
            <w:r w:rsidRPr="009476C7">
              <w:rPr>
                <w:lang w:eastAsia="zh-CN"/>
              </w:rPr>
              <w:t>TDL-A, 10ns</w:t>
            </w:r>
          </w:p>
        </w:tc>
        <w:tc>
          <w:tcPr>
            <w:tcW w:w="0" w:type="auto"/>
            <w:hideMark/>
          </w:tcPr>
          <w:p w14:paraId="59086C07" w14:textId="77777777" w:rsidR="004C09BC" w:rsidRPr="009476C7" w:rsidRDefault="004C09BC" w:rsidP="00815D17">
            <w:pPr>
              <w:pStyle w:val="TAC"/>
              <w:rPr>
                <w:lang w:eastAsia="zh-CN"/>
              </w:rPr>
            </w:pPr>
            <w:r w:rsidRPr="009476C7">
              <w:rPr>
                <w:lang w:eastAsia="zh-CN"/>
              </w:rPr>
              <w:t>-4.0</w:t>
            </w:r>
          </w:p>
        </w:tc>
        <w:tc>
          <w:tcPr>
            <w:tcW w:w="0" w:type="auto"/>
            <w:hideMark/>
          </w:tcPr>
          <w:p w14:paraId="332535CA" w14:textId="77777777" w:rsidR="004C09BC" w:rsidRPr="009476C7" w:rsidRDefault="004C09BC" w:rsidP="00815D17">
            <w:pPr>
              <w:pStyle w:val="TAC"/>
              <w:rPr>
                <w:lang w:eastAsia="zh-CN"/>
              </w:rPr>
            </w:pPr>
            <w:r w:rsidRPr="009476C7">
              <w:rPr>
                <w:lang w:eastAsia="zh-CN"/>
              </w:rPr>
              <w:t>-5.0</w:t>
            </w:r>
          </w:p>
        </w:tc>
        <w:tc>
          <w:tcPr>
            <w:tcW w:w="0" w:type="auto"/>
            <w:hideMark/>
          </w:tcPr>
          <w:p w14:paraId="358D59C7" w14:textId="77777777" w:rsidR="004C09BC" w:rsidRPr="009476C7" w:rsidRDefault="004C09BC" w:rsidP="00815D17">
            <w:pPr>
              <w:pStyle w:val="TAC"/>
              <w:rPr>
                <w:lang w:eastAsia="zh-CN"/>
              </w:rPr>
            </w:pPr>
            <w:r w:rsidRPr="009476C7">
              <w:rPr>
                <w:lang w:eastAsia="zh-CN"/>
              </w:rPr>
              <w:t>-5.0</w:t>
            </w:r>
          </w:p>
        </w:tc>
        <w:tc>
          <w:tcPr>
            <w:tcW w:w="0" w:type="auto"/>
            <w:hideMark/>
          </w:tcPr>
          <w:p w14:paraId="0ABA0781" w14:textId="77777777" w:rsidR="004C09BC" w:rsidRPr="009476C7" w:rsidRDefault="004C09BC" w:rsidP="00815D17">
            <w:pPr>
              <w:pStyle w:val="TAC"/>
              <w:rPr>
                <w:lang w:eastAsia="zh-CN"/>
              </w:rPr>
            </w:pPr>
            <w:r w:rsidRPr="009476C7">
              <w:rPr>
                <w:lang w:eastAsia="zh-CN"/>
              </w:rPr>
              <w:t>-4.0</w:t>
            </w:r>
          </w:p>
        </w:tc>
      </w:tr>
      <w:tr w:rsidR="004C09BC" w:rsidRPr="009476C7" w14:paraId="37A477A0" w14:textId="77777777" w:rsidTr="00D64CE9">
        <w:trPr>
          <w:trHeight w:val="45"/>
          <w:jc w:val="center"/>
        </w:trPr>
        <w:tc>
          <w:tcPr>
            <w:tcW w:w="0" w:type="auto"/>
            <w:vMerge/>
            <w:vAlign w:val="center"/>
            <w:hideMark/>
          </w:tcPr>
          <w:p w14:paraId="3474B347" w14:textId="77777777" w:rsidR="004C09BC" w:rsidRPr="009476C7" w:rsidRDefault="004C09BC" w:rsidP="00D64CE9">
            <w:pPr>
              <w:pStyle w:val="TAC"/>
              <w:keepNext w:val="0"/>
              <w:keepLines w:val="0"/>
              <w:rPr>
                <w:rFonts w:eastAsia="Times New Roman"/>
                <w:lang w:eastAsia="zh-CN"/>
              </w:rPr>
            </w:pPr>
          </w:p>
        </w:tc>
        <w:tc>
          <w:tcPr>
            <w:tcW w:w="0" w:type="auto"/>
            <w:vAlign w:val="center"/>
            <w:hideMark/>
          </w:tcPr>
          <w:p w14:paraId="7C0E727F" w14:textId="77777777" w:rsidR="004C09BC" w:rsidRPr="009476C7" w:rsidRDefault="004C09BC" w:rsidP="00815D17">
            <w:pPr>
              <w:pStyle w:val="TAC"/>
              <w:rPr>
                <w:lang w:eastAsia="zh-CN"/>
              </w:rPr>
            </w:pPr>
            <w:r w:rsidRPr="009476C7">
              <w:rPr>
                <w:lang w:eastAsia="zh-CN"/>
              </w:rPr>
              <w:t>TDL-A, 20ns</w:t>
            </w:r>
          </w:p>
        </w:tc>
        <w:tc>
          <w:tcPr>
            <w:tcW w:w="0" w:type="auto"/>
            <w:hideMark/>
          </w:tcPr>
          <w:p w14:paraId="514B6BD2" w14:textId="77777777" w:rsidR="004C09BC" w:rsidRPr="009476C7" w:rsidRDefault="004C09BC" w:rsidP="00815D17">
            <w:pPr>
              <w:pStyle w:val="TAC"/>
              <w:rPr>
                <w:lang w:eastAsia="zh-CN"/>
              </w:rPr>
            </w:pPr>
            <w:r w:rsidRPr="009476C7">
              <w:rPr>
                <w:lang w:eastAsia="zh-CN"/>
              </w:rPr>
              <w:t>-4.9</w:t>
            </w:r>
          </w:p>
        </w:tc>
        <w:tc>
          <w:tcPr>
            <w:tcW w:w="0" w:type="auto"/>
            <w:hideMark/>
          </w:tcPr>
          <w:p w14:paraId="55743087" w14:textId="77777777" w:rsidR="004C09BC" w:rsidRPr="009476C7" w:rsidRDefault="004C09BC" w:rsidP="00815D17">
            <w:pPr>
              <w:pStyle w:val="TAC"/>
              <w:rPr>
                <w:lang w:eastAsia="zh-CN"/>
              </w:rPr>
            </w:pPr>
            <w:r w:rsidRPr="009476C7">
              <w:rPr>
                <w:lang w:eastAsia="zh-CN"/>
              </w:rPr>
              <w:t>-5.1</w:t>
            </w:r>
          </w:p>
        </w:tc>
        <w:tc>
          <w:tcPr>
            <w:tcW w:w="0" w:type="auto"/>
            <w:hideMark/>
          </w:tcPr>
          <w:p w14:paraId="657691B1" w14:textId="77777777" w:rsidR="004C09BC" w:rsidRPr="009476C7" w:rsidRDefault="004C09BC" w:rsidP="00815D17">
            <w:pPr>
              <w:pStyle w:val="TAC"/>
              <w:rPr>
                <w:lang w:eastAsia="zh-CN"/>
              </w:rPr>
            </w:pPr>
            <w:r w:rsidRPr="009476C7">
              <w:rPr>
                <w:lang w:eastAsia="zh-CN"/>
              </w:rPr>
              <w:t>-5.1</w:t>
            </w:r>
          </w:p>
        </w:tc>
        <w:tc>
          <w:tcPr>
            <w:tcW w:w="0" w:type="auto"/>
            <w:hideMark/>
          </w:tcPr>
          <w:p w14:paraId="10C02DA9" w14:textId="77777777" w:rsidR="004C09BC" w:rsidRPr="009476C7" w:rsidRDefault="004C09BC" w:rsidP="00815D17">
            <w:pPr>
              <w:pStyle w:val="TAC"/>
              <w:rPr>
                <w:lang w:eastAsia="zh-CN"/>
              </w:rPr>
            </w:pPr>
            <w:r w:rsidRPr="009476C7">
              <w:rPr>
                <w:lang w:eastAsia="zh-CN"/>
              </w:rPr>
              <w:t>-3.0</w:t>
            </w:r>
          </w:p>
        </w:tc>
      </w:tr>
      <w:tr w:rsidR="004C09BC" w:rsidRPr="009476C7" w14:paraId="3CEAFC53" w14:textId="77777777" w:rsidTr="00D64CE9">
        <w:trPr>
          <w:trHeight w:val="45"/>
          <w:jc w:val="center"/>
        </w:trPr>
        <w:tc>
          <w:tcPr>
            <w:tcW w:w="0" w:type="auto"/>
            <w:vMerge/>
            <w:vAlign w:val="center"/>
            <w:hideMark/>
          </w:tcPr>
          <w:p w14:paraId="3B8DF6B0" w14:textId="77777777" w:rsidR="004C09BC" w:rsidRPr="009476C7" w:rsidRDefault="004C09BC" w:rsidP="00D64CE9">
            <w:pPr>
              <w:pStyle w:val="TAC"/>
              <w:keepNext w:val="0"/>
              <w:keepLines w:val="0"/>
              <w:rPr>
                <w:rFonts w:eastAsia="Times New Roman"/>
                <w:lang w:eastAsia="zh-CN"/>
              </w:rPr>
            </w:pPr>
          </w:p>
        </w:tc>
        <w:tc>
          <w:tcPr>
            <w:tcW w:w="0" w:type="auto"/>
            <w:vAlign w:val="center"/>
            <w:hideMark/>
          </w:tcPr>
          <w:p w14:paraId="503D954E" w14:textId="77777777" w:rsidR="004C09BC" w:rsidRPr="009476C7" w:rsidRDefault="004C09BC" w:rsidP="00815D17">
            <w:pPr>
              <w:pStyle w:val="TAC"/>
              <w:rPr>
                <w:lang w:eastAsia="zh-CN"/>
              </w:rPr>
            </w:pPr>
            <w:r w:rsidRPr="009476C7">
              <w:rPr>
                <w:lang w:eastAsia="zh-CN"/>
              </w:rPr>
              <w:t>TDL-A, 40ns</w:t>
            </w:r>
          </w:p>
        </w:tc>
        <w:tc>
          <w:tcPr>
            <w:tcW w:w="0" w:type="auto"/>
            <w:hideMark/>
          </w:tcPr>
          <w:p w14:paraId="6595A33B" w14:textId="77777777" w:rsidR="004C09BC" w:rsidRPr="009476C7" w:rsidRDefault="004C09BC" w:rsidP="00492001">
            <w:pPr>
              <w:pStyle w:val="TAC"/>
              <w:rPr>
                <w:lang w:eastAsia="zh-CN"/>
              </w:rPr>
            </w:pPr>
            <w:r w:rsidRPr="00815D17">
              <w:t>-5</w:t>
            </w:r>
            <w:r w:rsidRPr="009476C7">
              <w:rPr>
                <w:lang w:eastAsia="zh-CN"/>
              </w:rPr>
              <w:t>.0</w:t>
            </w:r>
          </w:p>
        </w:tc>
        <w:tc>
          <w:tcPr>
            <w:tcW w:w="0" w:type="auto"/>
            <w:hideMark/>
          </w:tcPr>
          <w:p w14:paraId="38A3FCBB" w14:textId="77777777" w:rsidR="004C09BC" w:rsidRPr="009476C7" w:rsidRDefault="004C09BC" w:rsidP="00815D17">
            <w:pPr>
              <w:pStyle w:val="TAC"/>
              <w:rPr>
                <w:lang w:eastAsia="zh-CN"/>
              </w:rPr>
            </w:pPr>
            <w:r w:rsidRPr="009476C7">
              <w:rPr>
                <w:lang w:eastAsia="zh-CN"/>
              </w:rPr>
              <w:t>-4.0</w:t>
            </w:r>
          </w:p>
        </w:tc>
        <w:tc>
          <w:tcPr>
            <w:tcW w:w="0" w:type="auto"/>
            <w:hideMark/>
          </w:tcPr>
          <w:p w14:paraId="062353CD" w14:textId="77777777" w:rsidR="004C09BC" w:rsidRPr="009476C7" w:rsidRDefault="004C09BC" w:rsidP="00815D17">
            <w:pPr>
              <w:pStyle w:val="TAC"/>
              <w:rPr>
                <w:lang w:eastAsia="zh-CN"/>
              </w:rPr>
            </w:pPr>
            <w:r w:rsidRPr="009476C7">
              <w:rPr>
                <w:lang w:eastAsia="zh-CN"/>
              </w:rPr>
              <w:t>-4.0</w:t>
            </w:r>
          </w:p>
        </w:tc>
        <w:tc>
          <w:tcPr>
            <w:tcW w:w="0" w:type="auto"/>
            <w:hideMark/>
          </w:tcPr>
          <w:p w14:paraId="145285FD" w14:textId="77777777" w:rsidR="004C09BC" w:rsidRPr="009476C7" w:rsidRDefault="004C09BC" w:rsidP="00815D17">
            <w:pPr>
              <w:pStyle w:val="TAC"/>
              <w:rPr>
                <w:lang w:eastAsia="zh-CN"/>
              </w:rPr>
            </w:pPr>
            <w:r w:rsidRPr="009476C7">
              <w:rPr>
                <w:lang w:eastAsia="zh-CN"/>
              </w:rPr>
              <w:t>0</w:t>
            </w:r>
          </w:p>
        </w:tc>
      </w:tr>
      <w:tr w:rsidR="004C09BC" w:rsidRPr="009476C7" w14:paraId="24609575" w14:textId="77777777" w:rsidTr="00D64CE9">
        <w:trPr>
          <w:trHeight w:val="45"/>
          <w:jc w:val="center"/>
        </w:trPr>
        <w:tc>
          <w:tcPr>
            <w:tcW w:w="0" w:type="auto"/>
            <w:vMerge/>
            <w:vAlign w:val="center"/>
            <w:hideMark/>
          </w:tcPr>
          <w:p w14:paraId="1DDEC596" w14:textId="77777777" w:rsidR="004C09BC" w:rsidRPr="009476C7" w:rsidRDefault="004C09BC" w:rsidP="00D64CE9">
            <w:pPr>
              <w:spacing w:after="0" w:line="240" w:lineRule="auto"/>
              <w:rPr>
                <w:rFonts w:asciiTheme="minorHAnsi" w:eastAsiaTheme="minorEastAsia" w:hAnsiTheme="minorHAnsi" w:cstheme="minorHAnsi"/>
                <w:sz w:val="18"/>
                <w:szCs w:val="18"/>
                <w:lang w:eastAsia="ja-JP"/>
              </w:rPr>
            </w:pPr>
          </w:p>
        </w:tc>
        <w:tc>
          <w:tcPr>
            <w:tcW w:w="0" w:type="auto"/>
            <w:gridSpan w:val="5"/>
            <w:vAlign w:val="center"/>
          </w:tcPr>
          <w:p w14:paraId="064EBF46" w14:textId="77777777" w:rsidR="004C09BC" w:rsidRPr="009476C7" w:rsidRDefault="004C09BC" w:rsidP="00D64CE9">
            <w:pPr>
              <w:pStyle w:val="TAL"/>
              <w:keepNext w:val="0"/>
              <w:keepLines w:val="0"/>
              <w:rPr>
                <w:lang w:eastAsia="zh-CN"/>
              </w:rPr>
            </w:pPr>
            <w:r w:rsidRPr="009476C7">
              <w:rPr>
                <w:lang w:eastAsia="zh-CN"/>
              </w:rPr>
              <w:t xml:space="preserve">Additional report/notes: </w:t>
            </w:r>
          </w:p>
          <w:p w14:paraId="160C8140" w14:textId="77777777" w:rsidR="004C09BC" w:rsidRPr="009476C7" w:rsidRDefault="004C09BC" w:rsidP="00D64CE9">
            <w:pPr>
              <w:pStyle w:val="TAL"/>
              <w:keepNext w:val="0"/>
              <w:keepLines w:val="0"/>
              <w:rPr>
                <w:lang w:eastAsia="zh-CN"/>
              </w:rPr>
            </w:pPr>
            <w:r w:rsidRPr="009476C7">
              <w:rPr>
                <w:lang w:eastAsia="zh-CN"/>
              </w:rPr>
              <w:t>frequency offset</w:t>
            </w:r>
            <w:r w:rsidRPr="009476C7">
              <w:rPr>
                <w:lang w:eastAsia="zh-CN"/>
              </w:rPr>
              <w:t>：</w:t>
            </w:r>
            <w:r w:rsidRPr="009476C7">
              <w:rPr>
                <w:lang w:eastAsia="zh-CN"/>
              </w:rPr>
              <w:t>10ppm</w:t>
            </w:r>
          </w:p>
          <w:p w14:paraId="78C73D27" w14:textId="77777777" w:rsidR="004C09BC" w:rsidRPr="009476C7" w:rsidRDefault="004C09BC" w:rsidP="00D64CE9">
            <w:pPr>
              <w:pStyle w:val="TAL"/>
              <w:keepNext w:val="0"/>
              <w:keepLines w:val="0"/>
              <w:rPr>
                <w:lang w:eastAsia="zh-CN"/>
              </w:rPr>
            </w:pPr>
            <w:r w:rsidRPr="009476C7">
              <w:rPr>
                <w:lang w:eastAsia="zh-CN"/>
              </w:rPr>
              <w:t xml:space="preserve">the number and granularity of the frequency locations: </w:t>
            </w:r>
          </w:p>
          <w:p w14:paraId="0E81F742" w14:textId="77777777" w:rsidR="004C09BC" w:rsidRPr="009476C7" w:rsidRDefault="004C09BC" w:rsidP="00D64CE9">
            <w:pPr>
              <w:pStyle w:val="TAL"/>
              <w:keepNext w:val="0"/>
              <w:keepLines w:val="0"/>
              <w:rPr>
                <w:lang w:eastAsia="zh-CN"/>
              </w:rPr>
            </w:pPr>
            <w:r w:rsidRPr="009476C7">
              <w:rPr>
                <w:lang w:eastAsia="zh-CN"/>
              </w:rPr>
              <w:t>Number (coarse search branch): SCS120:22, SCS240:11, SCS480:6, SCS960:3</w:t>
            </w:r>
          </w:p>
          <w:p w14:paraId="2AF75CA5" w14:textId="77777777" w:rsidR="004C09BC" w:rsidRPr="009476C7" w:rsidRDefault="004C09BC" w:rsidP="00D64CE9">
            <w:pPr>
              <w:pStyle w:val="TAL"/>
              <w:keepNext w:val="0"/>
              <w:keepLines w:val="0"/>
              <w:rPr>
                <w:lang w:eastAsia="zh-CN"/>
              </w:rPr>
            </w:pPr>
            <w:r w:rsidRPr="009476C7">
              <w:rPr>
                <w:lang w:eastAsia="zh-CN"/>
              </w:rPr>
              <w:t xml:space="preserve">Granularity: </w:t>
            </w:r>
            <m:oMath>
              <m:f>
                <m:fPr>
                  <m:type m:val="lin"/>
                  <m:ctrlPr>
                    <w:rPr>
                      <w:rFonts w:ascii="Cambria Math" w:hAnsi="Cambria Math" w:cs="Arial"/>
                      <w:lang w:eastAsia="zh-CN"/>
                    </w:rPr>
                  </m:ctrlPr>
                </m:fPr>
                <m:num>
                  <m:r>
                    <m:rPr>
                      <m:sty m:val="p"/>
                    </m:rPr>
                    <w:rPr>
                      <w:rFonts w:ascii="Cambria Math" w:hAnsi="Cambria Math" w:cs="Arial"/>
                    </w:rPr>
                    <m:t>Δ</m:t>
                  </m:r>
                  <m:r>
                    <w:rPr>
                      <w:rFonts w:ascii="Cambria Math" w:hAnsi="Cambria Math" w:cs="Arial"/>
                    </w:rPr>
                    <m:t>f</m:t>
                  </m:r>
                </m:num>
                <m:den>
                  <m:r>
                    <m:rPr>
                      <m:sty m:val="p"/>
                    </m:rPr>
                    <w:rPr>
                      <w:rFonts w:ascii="Cambria Math" w:hAnsi="Cambria Math" w:cs="Arial"/>
                    </w:rPr>
                    <m:t>2</m:t>
                  </m:r>
                </m:den>
              </m:f>
            </m:oMath>
            <w:r w:rsidRPr="009476C7">
              <w:rPr>
                <w:lang w:eastAsia="zh-CN"/>
              </w:rPr>
              <w:t>, where</w:t>
            </w:r>
            <m:oMath>
              <m:r>
                <m:rPr>
                  <m:sty m:val="p"/>
                </m:rPr>
                <w:rPr>
                  <w:rFonts w:ascii="Cambria Math" w:hAnsi="Cambria Math" w:cs="Arial"/>
                </w:rPr>
                <m:t>Δ</m:t>
              </m:r>
              <m:r>
                <w:rPr>
                  <w:rFonts w:ascii="Cambria Math" w:hAnsi="Cambria Math"/>
                </w:rPr>
                <m:t>f</m:t>
              </m:r>
            </m:oMath>
            <w:r w:rsidRPr="009476C7">
              <w:rPr>
                <w:lang w:eastAsia="zh-CN"/>
              </w:rPr>
              <w:t xml:space="preserve"> is defined by the number of coarse search branch</w:t>
            </w:r>
          </w:p>
          <w:p w14:paraId="6EA9EC39" w14:textId="77777777" w:rsidR="004C09BC" w:rsidRPr="009476C7" w:rsidRDefault="004C09BC" w:rsidP="00D64CE9">
            <w:pPr>
              <w:pStyle w:val="TAL"/>
              <w:keepNext w:val="0"/>
              <w:keepLines w:val="0"/>
              <w:rPr>
                <w:lang w:eastAsia="zh-CN"/>
              </w:rPr>
            </w:pPr>
            <w:r w:rsidRPr="009476C7">
              <w:rPr>
                <w:lang w:eastAsia="zh-CN"/>
              </w:rPr>
              <w:t>CP type: NCP</w:t>
            </w:r>
          </w:p>
          <w:p w14:paraId="07D82F16" w14:textId="77777777" w:rsidR="004C09BC" w:rsidRPr="009476C7" w:rsidRDefault="004C09BC" w:rsidP="00D64CE9">
            <w:pPr>
              <w:pStyle w:val="TAL"/>
              <w:keepNext w:val="0"/>
              <w:keepLines w:val="0"/>
              <w:rPr>
                <w:lang w:eastAsia="zh-CN"/>
              </w:rPr>
            </w:pPr>
            <w:r w:rsidRPr="009476C7">
              <w:rPr>
                <w:lang w:eastAsia="zh-CN"/>
              </w:rPr>
              <w:t>Single PBCH transmission</w:t>
            </w:r>
          </w:p>
          <w:p w14:paraId="0B931385" w14:textId="77777777" w:rsidR="004C09BC" w:rsidRPr="009476C7" w:rsidRDefault="004C09BC" w:rsidP="00D64CE9">
            <w:pPr>
              <w:pStyle w:val="TAL"/>
              <w:keepNext w:val="0"/>
              <w:keepLines w:val="0"/>
              <w:rPr>
                <w:lang w:eastAsia="zh-CN"/>
              </w:rPr>
            </w:pPr>
          </w:p>
        </w:tc>
      </w:tr>
    </w:tbl>
    <w:p w14:paraId="28526F90" w14:textId="77777777" w:rsidR="004C09BC" w:rsidRPr="00793687" w:rsidRDefault="004C09BC" w:rsidP="00793687"/>
    <w:p w14:paraId="7D8EBAC7" w14:textId="77777777" w:rsidR="004C09BC" w:rsidRPr="009476C7" w:rsidRDefault="004C09BC" w:rsidP="00157939">
      <w:pPr>
        <w:pStyle w:val="Heading3"/>
      </w:pPr>
      <w:bookmarkStart w:id="2048" w:name="_Toc56024755"/>
      <w:bookmarkStart w:id="2049" w:name="_Toc56026003"/>
      <w:bookmarkStart w:id="2050" w:name="_Toc56754169"/>
      <w:bookmarkStart w:id="2051" w:name="_Toc57035474"/>
      <w:bookmarkStart w:id="2052" w:name="_Toc57036090"/>
      <w:bookmarkStart w:id="2053" w:name="_Toc57038205"/>
      <w:bookmarkStart w:id="2054" w:name="_Toc57038330"/>
      <w:bookmarkStart w:id="2055" w:name="_Toc57038874"/>
      <w:r w:rsidRPr="009476C7">
        <w:t>B.1.2.4</w:t>
      </w:r>
      <w:r w:rsidRPr="009476C7">
        <w:tab/>
        <w:t>Source 6 [68]</w:t>
      </w:r>
      <w:bookmarkEnd w:id="2048"/>
      <w:bookmarkEnd w:id="2049"/>
      <w:bookmarkEnd w:id="2050"/>
      <w:bookmarkEnd w:id="2051"/>
      <w:bookmarkEnd w:id="2052"/>
      <w:bookmarkEnd w:id="2053"/>
      <w:bookmarkEnd w:id="2054"/>
      <w:bookmarkEnd w:id="2055"/>
    </w:p>
    <w:p w14:paraId="67A071D5" w14:textId="77777777" w:rsidR="004C09BC" w:rsidRPr="000953A7" w:rsidRDefault="004C09BC" w:rsidP="000953A7">
      <w:pPr>
        <w:pStyle w:val="TH"/>
      </w:pPr>
      <w:r w:rsidRPr="000953A7">
        <w:t>Table B.1.2.4-1: SINR in dB achieving cell ID detection probability of 90% by one-shot detection from PSS/SSS</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2057"/>
        <w:gridCol w:w="1426"/>
        <w:gridCol w:w="1427"/>
        <w:gridCol w:w="1427"/>
        <w:gridCol w:w="1408"/>
      </w:tblGrid>
      <w:tr w:rsidR="004C09BC" w:rsidRPr="009476C7" w14:paraId="7B83AC3B" w14:textId="77777777" w:rsidTr="005971A1">
        <w:trPr>
          <w:trHeight w:val="107"/>
          <w:jc w:val="center"/>
        </w:trPr>
        <w:tc>
          <w:tcPr>
            <w:tcW w:w="789" w:type="dxa"/>
            <w:hideMark/>
          </w:tcPr>
          <w:p w14:paraId="113BD6DE" w14:textId="77777777" w:rsidR="004C09BC" w:rsidRPr="009476C7" w:rsidRDefault="004C09BC" w:rsidP="005971A1">
            <w:pPr>
              <w:pStyle w:val="TAC"/>
              <w:keepNext w:val="0"/>
              <w:keepLines w:val="0"/>
              <w:rPr>
                <w:lang w:eastAsia="zh-CN"/>
              </w:rPr>
            </w:pPr>
            <w:r w:rsidRPr="009476C7">
              <w:rPr>
                <w:lang w:eastAsia="zh-CN"/>
              </w:rPr>
              <w:t>Tdoc /</w:t>
            </w:r>
          </w:p>
          <w:p w14:paraId="3FAEB7FF" w14:textId="77777777" w:rsidR="004C09BC" w:rsidRPr="009476C7" w:rsidRDefault="004C09BC" w:rsidP="005971A1">
            <w:pPr>
              <w:pStyle w:val="TAC"/>
              <w:keepNext w:val="0"/>
              <w:keepLines w:val="0"/>
              <w:rPr>
                <w:lang w:eastAsia="zh-CN"/>
              </w:rPr>
            </w:pPr>
            <w:r w:rsidRPr="009476C7">
              <w:rPr>
                <w:lang w:eastAsia="zh-CN"/>
              </w:rPr>
              <w:t>Source</w:t>
            </w:r>
          </w:p>
        </w:tc>
        <w:tc>
          <w:tcPr>
            <w:tcW w:w="2057" w:type="dxa"/>
            <w:vAlign w:val="center"/>
            <w:hideMark/>
          </w:tcPr>
          <w:p w14:paraId="2CD59811" w14:textId="77777777" w:rsidR="004C09BC" w:rsidRPr="009476C7" w:rsidRDefault="004C09BC" w:rsidP="005971A1">
            <w:pPr>
              <w:pStyle w:val="TAC"/>
              <w:keepNext w:val="0"/>
              <w:keepLines w:val="0"/>
              <w:rPr>
                <w:lang w:eastAsia="zh-CN"/>
              </w:rPr>
            </w:pPr>
            <w:r w:rsidRPr="009476C7">
              <w:rPr>
                <w:lang w:eastAsia="zh-CN"/>
              </w:rPr>
              <w:t>Channel</w:t>
            </w:r>
          </w:p>
        </w:tc>
        <w:tc>
          <w:tcPr>
            <w:tcW w:w="1426" w:type="dxa"/>
            <w:vAlign w:val="center"/>
            <w:hideMark/>
          </w:tcPr>
          <w:p w14:paraId="19378345" w14:textId="77777777" w:rsidR="004C09BC" w:rsidRPr="009476C7" w:rsidRDefault="004C09BC" w:rsidP="005971A1">
            <w:pPr>
              <w:pStyle w:val="TAC"/>
              <w:keepNext w:val="0"/>
              <w:keepLines w:val="0"/>
              <w:rPr>
                <w:lang w:eastAsia="zh-CN"/>
              </w:rPr>
            </w:pPr>
            <w:r w:rsidRPr="009476C7">
              <w:rPr>
                <w:lang w:eastAsia="zh-CN"/>
              </w:rPr>
              <w:t>120KHz</w:t>
            </w:r>
          </w:p>
        </w:tc>
        <w:tc>
          <w:tcPr>
            <w:tcW w:w="1427" w:type="dxa"/>
            <w:vAlign w:val="center"/>
            <w:hideMark/>
          </w:tcPr>
          <w:p w14:paraId="01B39F4C" w14:textId="77777777" w:rsidR="004C09BC" w:rsidRPr="009476C7" w:rsidRDefault="004C09BC" w:rsidP="005971A1">
            <w:pPr>
              <w:pStyle w:val="TAC"/>
              <w:keepNext w:val="0"/>
              <w:keepLines w:val="0"/>
              <w:rPr>
                <w:lang w:eastAsia="zh-CN"/>
              </w:rPr>
            </w:pPr>
            <w:r w:rsidRPr="009476C7">
              <w:rPr>
                <w:lang w:eastAsia="zh-CN"/>
              </w:rPr>
              <w:t>240KHz</w:t>
            </w:r>
          </w:p>
        </w:tc>
        <w:tc>
          <w:tcPr>
            <w:tcW w:w="1427" w:type="dxa"/>
            <w:vAlign w:val="center"/>
            <w:hideMark/>
          </w:tcPr>
          <w:p w14:paraId="62F2E70C" w14:textId="77777777" w:rsidR="004C09BC" w:rsidRPr="009476C7" w:rsidRDefault="004C09BC" w:rsidP="005971A1">
            <w:pPr>
              <w:pStyle w:val="TAC"/>
              <w:keepNext w:val="0"/>
              <w:keepLines w:val="0"/>
              <w:rPr>
                <w:lang w:eastAsia="zh-CN"/>
              </w:rPr>
            </w:pPr>
            <w:r w:rsidRPr="009476C7">
              <w:rPr>
                <w:lang w:eastAsia="zh-CN"/>
              </w:rPr>
              <w:t>480KHz</w:t>
            </w:r>
          </w:p>
        </w:tc>
        <w:tc>
          <w:tcPr>
            <w:tcW w:w="1404" w:type="dxa"/>
            <w:vAlign w:val="center"/>
            <w:hideMark/>
          </w:tcPr>
          <w:p w14:paraId="1B96994C" w14:textId="77777777" w:rsidR="004C09BC" w:rsidRPr="009476C7" w:rsidRDefault="004C09BC" w:rsidP="005971A1">
            <w:pPr>
              <w:pStyle w:val="TAC"/>
              <w:keepNext w:val="0"/>
              <w:keepLines w:val="0"/>
              <w:rPr>
                <w:lang w:eastAsia="zh-CN"/>
              </w:rPr>
            </w:pPr>
            <w:r w:rsidRPr="009476C7">
              <w:rPr>
                <w:lang w:eastAsia="zh-CN"/>
              </w:rPr>
              <w:t>960KHz</w:t>
            </w:r>
          </w:p>
        </w:tc>
      </w:tr>
      <w:tr w:rsidR="004C09BC" w:rsidRPr="009476C7" w14:paraId="4869E75A" w14:textId="77777777" w:rsidTr="005971A1">
        <w:trPr>
          <w:trHeight w:val="41"/>
          <w:jc w:val="center"/>
        </w:trPr>
        <w:tc>
          <w:tcPr>
            <w:tcW w:w="789" w:type="dxa"/>
            <w:vMerge w:val="restart"/>
            <w:textDirection w:val="btLr"/>
            <w:hideMark/>
          </w:tcPr>
          <w:p w14:paraId="05735969" w14:textId="77777777" w:rsidR="004C09BC" w:rsidRPr="009476C7" w:rsidRDefault="004C09BC" w:rsidP="005971A1">
            <w:pPr>
              <w:pStyle w:val="TAC"/>
              <w:keepNext w:val="0"/>
              <w:keepLines w:val="0"/>
              <w:rPr>
                <w:lang w:eastAsia="zh-CN"/>
              </w:rPr>
            </w:pPr>
            <w:r w:rsidRPr="009476C7">
              <w:rPr>
                <w:lang w:eastAsia="zh-CN"/>
              </w:rPr>
              <w:t>R1-2009615 / Source 6</w:t>
            </w:r>
          </w:p>
        </w:tc>
        <w:tc>
          <w:tcPr>
            <w:tcW w:w="2057" w:type="dxa"/>
            <w:vAlign w:val="center"/>
            <w:hideMark/>
          </w:tcPr>
          <w:p w14:paraId="3539BBEE" w14:textId="77777777" w:rsidR="004C09BC" w:rsidRPr="009476C7" w:rsidRDefault="004C09BC" w:rsidP="005971A1">
            <w:pPr>
              <w:pStyle w:val="TAC"/>
              <w:keepNext w:val="0"/>
              <w:keepLines w:val="0"/>
              <w:rPr>
                <w:lang w:eastAsia="zh-CN"/>
              </w:rPr>
            </w:pPr>
            <w:r w:rsidRPr="009476C7">
              <w:rPr>
                <w:lang w:eastAsia="zh-CN"/>
              </w:rPr>
              <w:t>TDL-A, 5ns</w:t>
            </w:r>
          </w:p>
        </w:tc>
        <w:tc>
          <w:tcPr>
            <w:tcW w:w="1426" w:type="dxa"/>
            <w:vAlign w:val="center"/>
            <w:hideMark/>
          </w:tcPr>
          <w:p w14:paraId="02EB6870" w14:textId="77777777" w:rsidR="004C09BC" w:rsidRPr="009476C7" w:rsidRDefault="004C09BC" w:rsidP="005971A1">
            <w:pPr>
              <w:pStyle w:val="TAC"/>
              <w:keepNext w:val="0"/>
              <w:keepLines w:val="0"/>
              <w:rPr>
                <w:lang w:eastAsia="zh-CN"/>
              </w:rPr>
            </w:pPr>
            <w:r w:rsidRPr="009476C7">
              <w:rPr>
                <w:lang w:eastAsia="zh-CN"/>
              </w:rPr>
              <w:t>-3.29/-7.32</w:t>
            </w:r>
          </w:p>
        </w:tc>
        <w:tc>
          <w:tcPr>
            <w:tcW w:w="1427" w:type="dxa"/>
            <w:vAlign w:val="center"/>
            <w:hideMark/>
          </w:tcPr>
          <w:p w14:paraId="1C125566" w14:textId="77777777" w:rsidR="004C09BC" w:rsidRPr="009476C7" w:rsidRDefault="004C09BC" w:rsidP="005971A1">
            <w:pPr>
              <w:pStyle w:val="TAC"/>
              <w:keepNext w:val="0"/>
              <w:keepLines w:val="0"/>
              <w:rPr>
                <w:lang w:eastAsia="zh-CN"/>
              </w:rPr>
            </w:pPr>
            <w:r w:rsidRPr="009476C7">
              <w:rPr>
                <w:lang w:eastAsia="zh-CN"/>
              </w:rPr>
              <w:t>-2.5/-7.42</w:t>
            </w:r>
          </w:p>
        </w:tc>
        <w:tc>
          <w:tcPr>
            <w:tcW w:w="1427" w:type="dxa"/>
            <w:vAlign w:val="center"/>
            <w:hideMark/>
          </w:tcPr>
          <w:p w14:paraId="0662F331" w14:textId="77777777" w:rsidR="004C09BC" w:rsidRPr="009476C7" w:rsidRDefault="004C09BC" w:rsidP="005971A1">
            <w:pPr>
              <w:pStyle w:val="TAC"/>
              <w:keepNext w:val="0"/>
              <w:keepLines w:val="0"/>
              <w:rPr>
                <w:lang w:eastAsia="zh-CN"/>
              </w:rPr>
            </w:pPr>
            <w:r w:rsidRPr="009476C7">
              <w:rPr>
                <w:lang w:eastAsia="zh-CN"/>
              </w:rPr>
              <w:t>-2.45/-7.26</w:t>
            </w:r>
          </w:p>
        </w:tc>
        <w:tc>
          <w:tcPr>
            <w:tcW w:w="1404" w:type="dxa"/>
            <w:vAlign w:val="center"/>
            <w:hideMark/>
          </w:tcPr>
          <w:p w14:paraId="1D184DB5" w14:textId="77777777" w:rsidR="004C09BC" w:rsidRPr="009476C7" w:rsidRDefault="004C09BC" w:rsidP="005971A1">
            <w:pPr>
              <w:pStyle w:val="TAC"/>
              <w:keepNext w:val="0"/>
              <w:keepLines w:val="0"/>
              <w:rPr>
                <w:lang w:eastAsia="zh-CN"/>
              </w:rPr>
            </w:pPr>
            <w:r w:rsidRPr="009476C7">
              <w:rPr>
                <w:lang w:eastAsia="zh-CN"/>
              </w:rPr>
              <w:t>-4.13/-6.92</w:t>
            </w:r>
          </w:p>
        </w:tc>
      </w:tr>
      <w:tr w:rsidR="004C09BC" w:rsidRPr="009476C7" w14:paraId="254EA969" w14:textId="77777777" w:rsidTr="005971A1">
        <w:trPr>
          <w:trHeight w:val="41"/>
          <w:jc w:val="center"/>
        </w:trPr>
        <w:tc>
          <w:tcPr>
            <w:tcW w:w="789" w:type="dxa"/>
            <w:vMerge/>
            <w:vAlign w:val="center"/>
            <w:hideMark/>
          </w:tcPr>
          <w:p w14:paraId="21DD564B" w14:textId="77777777" w:rsidR="004C09BC" w:rsidRPr="009476C7" w:rsidRDefault="004C09BC" w:rsidP="005971A1">
            <w:pPr>
              <w:pStyle w:val="TAC"/>
              <w:keepNext w:val="0"/>
              <w:keepLines w:val="0"/>
              <w:rPr>
                <w:lang w:eastAsia="zh-CN"/>
              </w:rPr>
            </w:pPr>
          </w:p>
        </w:tc>
        <w:tc>
          <w:tcPr>
            <w:tcW w:w="2057" w:type="dxa"/>
            <w:vAlign w:val="center"/>
            <w:hideMark/>
          </w:tcPr>
          <w:p w14:paraId="4344329E" w14:textId="77777777" w:rsidR="004C09BC" w:rsidRPr="009476C7" w:rsidRDefault="004C09BC" w:rsidP="005971A1">
            <w:pPr>
              <w:pStyle w:val="TAC"/>
              <w:keepNext w:val="0"/>
              <w:keepLines w:val="0"/>
              <w:rPr>
                <w:lang w:eastAsia="zh-CN"/>
              </w:rPr>
            </w:pPr>
            <w:r w:rsidRPr="009476C7">
              <w:rPr>
                <w:lang w:eastAsia="zh-CN"/>
              </w:rPr>
              <w:t>TDL-A, 10ns</w:t>
            </w:r>
          </w:p>
        </w:tc>
        <w:tc>
          <w:tcPr>
            <w:tcW w:w="1426" w:type="dxa"/>
            <w:vAlign w:val="center"/>
            <w:hideMark/>
          </w:tcPr>
          <w:p w14:paraId="2A56BA28" w14:textId="77777777" w:rsidR="004C09BC" w:rsidRPr="009476C7" w:rsidRDefault="004C09BC" w:rsidP="005971A1">
            <w:pPr>
              <w:pStyle w:val="TAC"/>
              <w:keepNext w:val="0"/>
              <w:keepLines w:val="0"/>
              <w:rPr>
                <w:lang w:eastAsia="zh-CN"/>
              </w:rPr>
            </w:pPr>
            <w:r w:rsidRPr="009476C7">
              <w:rPr>
                <w:lang w:eastAsia="zh-CN"/>
              </w:rPr>
              <w:t>-3.15/-7.31</w:t>
            </w:r>
          </w:p>
        </w:tc>
        <w:tc>
          <w:tcPr>
            <w:tcW w:w="1427" w:type="dxa"/>
            <w:vAlign w:val="center"/>
            <w:hideMark/>
          </w:tcPr>
          <w:p w14:paraId="5C305371" w14:textId="77777777" w:rsidR="004C09BC" w:rsidRPr="009476C7" w:rsidRDefault="004C09BC" w:rsidP="005971A1">
            <w:pPr>
              <w:pStyle w:val="TAC"/>
              <w:keepNext w:val="0"/>
              <w:keepLines w:val="0"/>
              <w:rPr>
                <w:lang w:eastAsia="zh-CN"/>
              </w:rPr>
            </w:pPr>
            <w:r w:rsidRPr="009476C7">
              <w:rPr>
                <w:lang w:eastAsia="zh-CN"/>
              </w:rPr>
              <w:t>-2.67/-7.26</w:t>
            </w:r>
          </w:p>
        </w:tc>
        <w:tc>
          <w:tcPr>
            <w:tcW w:w="1427" w:type="dxa"/>
            <w:vAlign w:val="center"/>
            <w:hideMark/>
          </w:tcPr>
          <w:p w14:paraId="44FDF7C2" w14:textId="77777777" w:rsidR="004C09BC" w:rsidRPr="009476C7" w:rsidRDefault="004C09BC" w:rsidP="005971A1">
            <w:pPr>
              <w:pStyle w:val="TAC"/>
              <w:keepNext w:val="0"/>
              <w:keepLines w:val="0"/>
              <w:rPr>
                <w:lang w:eastAsia="zh-CN"/>
              </w:rPr>
            </w:pPr>
            <w:r w:rsidRPr="009476C7">
              <w:rPr>
                <w:lang w:eastAsia="zh-CN"/>
              </w:rPr>
              <w:t>-2.25/-6.91</w:t>
            </w:r>
          </w:p>
        </w:tc>
        <w:tc>
          <w:tcPr>
            <w:tcW w:w="1404" w:type="dxa"/>
            <w:vAlign w:val="center"/>
            <w:hideMark/>
          </w:tcPr>
          <w:p w14:paraId="5E16A1EB" w14:textId="77777777" w:rsidR="004C09BC" w:rsidRPr="009476C7" w:rsidRDefault="004C09BC" w:rsidP="005971A1">
            <w:pPr>
              <w:pStyle w:val="TAC"/>
              <w:keepNext w:val="0"/>
              <w:keepLines w:val="0"/>
              <w:rPr>
                <w:lang w:eastAsia="zh-CN"/>
              </w:rPr>
            </w:pPr>
            <w:r w:rsidRPr="009476C7">
              <w:rPr>
                <w:lang w:eastAsia="zh-CN"/>
              </w:rPr>
              <w:t>-4.08/-6.54</w:t>
            </w:r>
          </w:p>
        </w:tc>
      </w:tr>
      <w:tr w:rsidR="004C09BC" w:rsidRPr="009476C7" w14:paraId="577EB4EC" w14:textId="77777777" w:rsidTr="005971A1">
        <w:trPr>
          <w:trHeight w:val="41"/>
          <w:jc w:val="center"/>
        </w:trPr>
        <w:tc>
          <w:tcPr>
            <w:tcW w:w="789" w:type="dxa"/>
            <w:vMerge/>
            <w:vAlign w:val="center"/>
            <w:hideMark/>
          </w:tcPr>
          <w:p w14:paraId="55C5F058" w14:textId="77777777" w:rsidR="004C09BC" w:rsidRPr="009476C7" w:rsidRDefault="004C09BC" w:rsidP="005971A1">
            <w:pPr>
              <w:pStyle w:val="TAC"/>
              <w:keepNext w:val="0"/>
              <w:keepLines w:val="0"/>
              <w:rPr>
                <w:lang w:eastAsia="zh-CN"/>
              </w:rPr>
            </w:pPr>
          </w:p>
        </w:tc>
        <w:tc>
          <w:tcPr>
            <w:tcW w:w="2057" w:type="dxa"/>
            <w:vAlign w:val="center"/>
            <w:hideMark/>
          </w:tcPr>
          <w:p w14:paraId="25A23996" w14:textId="77777777" w:rsidR="004C09BC" w:rsidRPr="009476C7" w:rsidRDefault="004C09BC" w:rsidP="005971A1">
            <w:pPr>
              <w:pStyle w:val="TAC"/>
              <w:keepNext w:val="0"/>
              <w:keepLines w:val="0"/>
              <w:rPr>
                <w:lang w:eastAsia="zh-CN"/>
              </w:rPr>
            </w:pPr>
            <w:r w:rsidRPr="009476C7">
              <w:rPr>
                <w:lang w:eastAsia="zh-CN"/>
              </w:rPr>
              <w:t>TDL-A, 20ns</w:t>
            </w:r>
          </w:p>
        </w:tc>
        <w:tc>
          <w:tcPr>
            <w:tcW w:w="1426" w:type="dxa"/>
            <w:vAlign w:val="center"/>
            <w:hideMark/>
          </w:tcPr>
          <w:p w14:paraId="5B87EC42" w14:textId="77777777" w:rsidR="004C09BC" w:rsidRPr="009476C7" w:rsidRDefault="004C09BC" w:rsidP="005971A1">
            <w:pPr>
              <w:pStyle w:val="TAC"/>
              <w:keepNext w:val="0"/>
              <w:keepLines w:val="0"/>
              <w:rPr>
                <w:lang w:eastAsia="zh-CN"/>
              </w:rPr>
            </w:pPr>
            <w:r w:rsidRPr="009476C7">
              <w:rPr>
                <w:lang w:eastAsia="zh-CN"/>
              </w:rPr>
              <w:t>-3.28/-7.16</w:t>
            </w:r>
          </w:p>
        </w:tc>
        <w:tc>
          <w:tcPr>
            <w:tcW w:w="1427" w:type="dxa"/>
            <w:vAlign w:val="center"/>
            <w:hideMark/>
          </w:tcPr>
          <w:p w14:paraId="087F85BC" w14:textId="77777777" w:rsidR="004C09BC" w:rsidRPr="009476C7" w:rsidRDefault="004C09BC" w:rsidP="005971A1">
            <w:pPr>
              <w:pStyle w:val="TAC"/>
              <w:keepNext w:val="0"/>
              <w:keepLines w:val="0"/>
              <w:rPr>
                <w:lang w:eastAsia="zh-CN"/>
              </w:rPr>
            </w:pPr>
            <w:r w:rsidRPr="009476C7">
              <w:rPr>
                <w:lang w:eastAsia="zh-CN"/>
              </w:rPr>
              <w:t>-1.9/-6.89</w:t>
            </w:r>
          </w:p>
        </w:tc>
        <w:tc>
          <w:tcPr>
            <w:tcW w:w="1427" w:type="dxa"/>
            <w:vAlign w:val="center"/>
            <w:hideMark/>
          </w:tcPr>
          <w:p w14:paraId="1F3A240A" w14:textId="77777777" w:rsidR="004C09BC" w:rsidRPr="009476C7" w:rsidRDefault="004C09BC" w:rsidP="005971A1">
            <w:pPr>
              <w:pStyle w:val="TAC"/>
              <w:keepNext w:val="0"/>
              <w:keepLines w:val="0"/>
              <w:rPr>
                <w:lang w:eastAsia="zh-CN"/>
              </w:rPr>
            </w:pPr>
            <w:r w:rsidRPr="009476C7">
              <w:rPr>
                <w:lang w:eastAsia="zh-CN"/>
              </w:rPr>
              <w:t>-2.21/-6.46</w:t>
            </w:r>
          </w:p>
        </w:tc>
        <w:tc>
          <w:tcPr>
            <w:tcW w:w="1404" w:type="dxa"/>
            <w:vAlign w:val="center"/>
            <w:hideMark/>
          </w:tcPr>
          <w:p w14:paraId="14854397" w14:textId="77777777" w:rsidR="004C09BC" w:rsidRPr="009476C7" w:rsidRDefault="004C09BC" w:rsidP="005971A1">
            <w:pPr>
              <w:pStyle w:val="TAC"/>
              <w:keepNext w:val="0"/>
              <w:keepLines w:val="0"/>
              <w:rPr>
                <w:lang w:eastAsia="zh-CN"/>
              </w:rPr>
            </w:pPr>
            <w:r w:rsidRPr="009476C7">
              <w:rPr>
                <w:lang w:eastAsia="zh-CN"/>
              </w:rPr>
              <w:t>-3.1/-6.31</w:t>
            </w:r>
          </w:p>
        </w:tc>
      </w:tr>
      <w:tr w:rsidR="004C09BC" w:rsidRPr="009476C7" w14:paraId="1360A05C" w14:textId="77777777" w:rsidTr="005971A1">
        <w:trPr>
          <w:trHeight w:val="41"/>
          <w:jc w:val="center"/>
        </w:trPr>
        <w:tc>
          <w:tcPr>
            <w:tcW w:w="789" w:type="dxa"/>
            <w:vMerge/>
            <w:vAlign w:val="center"/>
            <w:hideMark/>
          </w:tcPr>
          <w:p w14:paraId="32EF9D00" w14:textId="77777777" w:rsidR="004C09BC" w:rsidRPr="009476C7" w:rsidRDefault="004C09BC" w:rsidP="005971A1">
            <w:pPr>
              <w:spacing w:after="0"/>
              <w:rPr>
                <w:rFonts w:asciiTheme="minorHAnsi" w:eastAsia="Yu Mincho" w:hAnsiTheme="minorHAnsi" w:cstheme="minorHAnsi"/>
                <w:sz w:val="18"/>
                <w:szCs w:val="18"/>
                <w:lang w:eastAsia="zh-CN"/>
              </w:rPr>
            </w:pPr>
          </w:p>
        </w:tc>
        <w:tc>
          <w:tcPr>
            <w:tcW w:w="7745" w:type="dxa"/>
            <w:gridSpan w:val="5"/>
            <w:vAlign w:val="center"/>
            <w:hideMark/>
          </w:tcPr>
          <w:p w14:paraId="2D66C59E" w14:textId="77777777" w:rsidR="004C09BC" w:rsidRPr="00D44032" w:rsidRDefault="004C09BC" w:rsidP="00B10D36">
            <w:pPr>
              <w:pStyle w:val="TAL"/>
            </w:pPr>
            <w:r w:rsidRPr="00D44032">
              <w:t xml:space="preserve">Additional report/notes: </w:t>
            </w:r>
            <w:r w:rsidRPr="009476C7">
              <w:rPr>
                <w:lang w:eastAsia="zh-CN"/>
              </w:rPr>
              <w:t>SINR (x/y) means SINR with 10 ppm/ SINR with 0 ppm</w:t>
            </w:r>
          </w:p>
          <w:p w14:paraId="5AB81637" w14:textId="77777777" w:rsidR="004C09BC" w:rsidRPr="003006E8" w:rsidRDefault="004C09BC" w:rsidP="003006E8">
            <w:pPr>
              <w:pStyle w:val="TAL"/>
            </w:pPr>
            <w:r w:rsidRPr="003006E8">
              <w:t>frequency offset: 10ppm/0ppm</w:t>
            </w:r>
          </w:p>
          <w:p w14:paraId="63391152" w14:textId="77777777" w:rsidR="004C09BC" w:rsidRPr="004B51BD" w:rsidRDefault="004C09BC" w:rsidP="004B51BD">
            <w:pPr>
              <w:pStyle w:val="TAL"/>
            </w:pPr>
            <w:r w:rsidRPr="004B51BD">
              <w:t>carrier frequency: 60GHz</w:t>
            </w:r>
          </w:p>
          <w:p w14:paraId="1F5A72B9" w14:textId="77777777" w:rsidR="004C09BC" w:rsidRPr="004B51BD" w:rsidRDefault="004C09BC" w:rsidP="004B51BD">
            <w:pPr>
              <w:pStyle w:val="TAL"/>
            </w:pPr>
            <w:r w:rsidRPr="004B51BD">
              <w:t xml:space="preserve">the number and granularity of the frequency locations: -x...x, with granularity SCS/2 where x=frequency offset*carrier frequency </w:t>
            </w:r>
          </w:p>
          <w:p w14:paraId="6BEFE751" w14:textId="77777777" w:rsidR="004C09BC" w:rsidRPr="009476C7" w:rsidRDefault="004C09BC" w:rsidP="00B10D36">
            <w:pPr>
              <w:pStyle w:val="TAL"/>
              <w:rPr>
                <w:lang w:eastAsia="zh-CN"/>
              </w:rPr>
            </w:pPr>
            <w:r w:rsidRPr="009476C7">
              <w:rPr>
                <w:lang w:eastAsia="zh-CN"/>
              </w:rPr>
              <w:t>antenna configuration for CDL model: N/A</w:t>
            </w:r>
          </w:p>
          <w:p w14:paraId="6D89EC89" w14:textId="77777777" w:rsidR="004C09BC" w:rsidRPr="009476C7" w:rsidRDefault="004C09BC" w:rsidP="00B10D36">
            <w:pPr>
              <w:pStyle w:val="TAL"/>
              <w:rPr>
                <w:lang w:eastAsia="zh-CN"/>
              </w:rPr>
            </w:pPr>
            <w:r w:rsidRPr="009476C7">
              <w:rPr>
                <w:lang w:eastAsia="zh-CN"/>
              </w:rPr>
              <w:t>false alarm rate: 1%</w:t>
            </w:r>
          </w:p>
          <w:p w14:paraId="5F442300" w14:textId="77777777" w:rsidR="004C09BC" w:rsidRPr="009476C7" w:rsidRDefault="004C09BC" w:rsidP="00B10D36">
            <w:pPr>
              <w:pStyle w:val="TAL"/>
              <w:rPr>
                <w:lang w:eastAsia="zh-CN"/>
              </w:rPr>
            </w:pPr>
            <w:r w:rsidRPr="009476C7">
              <w:rPr>
                <w:lang w:eastAsia="zh-CN"/>
              </w:rPr>
              <w:t>Criteria for PSS detection success: the PSS detection is regarded as successful if PSS sequence index is detected correctly and the residual timing error is within [</w:t>
            </w:r>
            <w:r w:rsidRPr="00D44032">
              <w:t>-</w:t>
            </w:r>
            <w:r w:rsidRPr="009476C7">
              <w:rPr>
                <w:lang w:eastAsia="zh-CN"/>
              </w:rPr>
              <w:t xml:space="preserve">Tcp/2, </w:t>
            </w:r>
            <w:r w:rsidRPr="00D44032">
              <w:t>-</w:t>
            </w:r>
            <w:r w:rsidRPr="009476C7">
              <w:rPr>
                <w:lang w:eastAsia="zh-CN"/>
              </w:rPr>
              <w:t xml:space="preserve">Tcp/2] and the residual frequency error is within [-SCS/4, +SCS/4]. The reported results are the performance of PSS+SSS, the criteria for detection success is when the cell ID is corrected detected. </w:t>
            </w:r>
          </w:p>
          <w:p w14:paraId="53FFB21B" w14:textId="77777777" w:rsidR="004C09BC" w:rsidRPr="009476C7" w:rsidRDefault="004C09BC" w:rsidP="00B10D36">
            <w:pPr>
              <w:pStyle w:val="TAL"/>
              <w:rPr>
                <w:lang w:eastAsia="zh-CN"/>
              </w:rPr>
            </w:pPr>
            <w:r w:rsidRPr="009476C7">
              <w:rPr>
                <w:lang w:eastAsia="zh-CN"/>
              </w:rPr>
              <w:t>Simulation duration: 2000 SS/PBCH blocks</w:t>
            </w:r>
          </w:p>
        </w:tc>
      </w:tr>
    </w:tbl>
    <w:p w14:paraId="7CF4A822" w14:textId="77777777" w:rsidR="004C09BC" w:rsidRPr="00793687" w:rsidRDefault="004C09BC" w:rsidP="00793687"/>
    <w:p w14:paraId="50E321D4" w14:textId="77777777" w:rsidR="004C09BC" w:rsidRPr="009476C7" w:rsidRDefault="004C09BC" w:rsidP="00157939">
      <w:pPr>
        <w:pStyle w:val="Heading3"/>
      </w:pPr>
      <w:bookmarkStart w:id="2056" w:name="_Toc56024756"/>
      <w:bookmarkStart w:id="2057" w:name="_Toc56026004"/>
      <w:bookmarkStart w:id="2058" w:name="_Toc56754170"/>
      <w:bookmarkStart w:id="2059" w:name="_Toc57035475"/>
      <w:bookmarkStart w:id="2060" w:name="_Toc57036091"/>
      <w:bookmarkStart w:id="2061" w:name="_Toc57038206"/>
      <w:bookmarkStart w:id="2062" w:name="_Toc57038331"/>
      <w:bookmarkStart w:id="2063" w:name="_Toc57038875"/>
      <w:r w:rsidRPr="009476C7">
        <w:t>B.1.2.5</w:t>
      </w:r>
      <w:r w:rsidRPr="009476C7">
        <w:tab/>
        <w:t>Source 9 [25]</w:t>
      </w:r>
      <w:bookmarkEnd w:id="2056"/>
      <w:bookmarkEnd w:id="2057"/>
      <w:bookmarkEnd w:id="2058"/>
      <w:bookmarkEnd w:id="2059"/>
      <w:bookmarkEnd w:id="2060"/>
      <w:bookmarkEnd w:id="2061"/>
      <w:bookmarkEnd w:id="2062"/>
      <w:bookmarkEnd w:id="2063"/>
    </w:p>
    <w:p w14:paraId="3495970F" w14:textId="77777777" w:rsidR="004C09BC" w:rsidRPr="000953A7" w:rsidRDefault="004C09BC" w:rsidP="000953A7">
      <w:pPr>
        <w:pStyle w:val="TH"/>
      </w:pPr>
      <w:r w:rsidRPr="000953A7">
        <w:t>Table B.1.2.5-1: LLS template: SINR in dB achieving cell ID detection probability of 90% by one-shot detection from PSS/SSS</w:t>
      </w:r>
    </w:p>
    <w:tbl>
      <w:tblPr>
        <w:tblStyle w:val="TableGrid1"/>
        <w:tblW w:w="8557" w:type="dxa"/>
        <w:jc w:val="center"/>
        <w:tblInd w:w="0" w:type="dxa"/>
        <w:tblLayout w:type="fixed"/>
        <w:tblLook w:val="04A0" w:firstRow="1" w:lastRow="0" w:firstColumn="1" w:lastColumn="0" w:noHBand="0" w:noVBand="1"/>
      </w:tblPr>
      <w:tblGrid>
        <w:gridCol w:w="791"/>
        <w:gridCol w:w="2063"/>
        <w:gridCol w:w="1430"/>
        <w:gridCol w:w="1431"/>
        <w:gridCol w:w="1431"/>
        <w:gridCol w:w="1411"/>
      </w:tblGrid>
      <w:tr w:rsidR="004C09BC" w:rsidRPr="009476C7" w14:paraId="588C1E18" w14:textId="77777777" w:rsidTr="005971A1">
        <w:trPr>
          <w:trHeight w:val="102"/>
          <w:jc w:val="center"/>
        </w:trPr>
        <w:tc>
          <w:tcPr>
            <w:tcW w:w="791" w:type="dxa"/>
            <w:hideMark/>
          </w:tcPr>
          <w:p w14:paraId="69D0FA81" w14:textId="77777777" w:rsidR="004C09BC" w:rsidRPr="009476C7" w:rsidRDefault="004C09BC" w:rsidP="00492001">
            <w:pPr>
              <w:pStyle w:val="TAC"/>
              <w:rPr>
                <w:lang w:eastAsia="zh-CN"/>
              </w:rPr>
            </w:pPr>
            <w:r w:rsidRPr="009476C7">
              <w:rPr>
                <w:lang w:eastAsia="zh-CN"/>
              </w:rPr>
              <w:t>Tdoc /</w:t>
            </w:r>
          </w:p>
          <w:p w14:paraId="112721D3" w14:textId="77777777" w:rsidR="004C09BC" w:rsidRPr="009476C7" w:rsidRDefault="004C09BC" w:rsidP="00815D17">
            <w:pPr>
              <w:pStyle w:val="TAC"/>
              <w:rPr>
                <w:lang w:eastAsia="zh-CN"/>
              </w:rPr>
            </w:pPr>
            <w:r w:rsidRPr="009476C7">
              <w:rPr>
                <w:lang w:eastAsia="zh-CN"/>
              </w:rPr>
              <w:t>Source</w:t>
            </w:r>
          </w:p>
        </w:tc>
        <w:tc>
          <w:tcPr>
            <w:tcW w:w="2063" w:type="dxa"/>
            <w:vAlign w:val="center"/>
            <w:hideMark/>
          </w:tcPr>
          <w:p w14:paraId="254951E7" w14:textId="77777777" w:rsidR="004C09BC" w:rsidRPr="009476C7" w:rsidRDefault="004C09BC" w:rsidP="00815D17">
            <w:pPr>
              <w:pStyle w:val="TAC"/>
              <w:rPr>
                <w:lang w:eastAsia="zh-CN"/>
              </w:rPr>
            </w:pPr>
            <w:r w:rsidRPr="009476C7">
              <w:rPr>
                <w:lang w:eastAsia="zh-CN"/>
              </w:rPr>
              <w:t>Channel</w:t>
            </w:r>
          </w:p>
        </w:tc>
        <w:tc>
          <w:tcPr>
            <w:tcW w:w="1430" w:type="dxa"/>
            <w:vAlign w:val="center"/>
            <w:hideMark/>
          </w:tcPr>
          <w:p w14:paraId="08D7D1E1" w14:textId="77777777" w:rsidR="004C09BC" w:rsidRPr="009476C7" w:rsidRDefault="004C09BC" w:rsidP="00815D17">
            <w:pPr>
              <w:pStyle w:val="TAC"/>
              <w:rPr>
                <w:lang w:eastAsia="zh-CN"/>
              </w:rPr>
            </w:pPr>
            <w:r w:rsidRPr="009476C7">
              <w:rPr>
                <w:lang w:eastAsia="zh-CN"/>
              </w:rPr>
              <w:t>120KHz</w:t>
            </w:r>
          </w:p>
        </w:tc>
        <w:tc>
          <w:tcPr>
            <w:tcW w:w="1431" w:type="dxa"/>
            <w:vAlign w:val="center"/>
            <w:hideMark/>
          </w:tcPr>
          <w:p w14:paraId="5A9B58BD" w14:textId="77777777" w:rsidR="004C09BC" w:rsidRPr="009476C7" w:rsidRDefault="004C09BC" w:rsidP="00815D17">
            <w:pPr>
              <w:pStyle w:val="TAC"/>
              <w:rPr>
                <w:lang w:eastAsia="zh-CN"/>
              </w:rPr>
            </w:pPr>
            <w:r w:rsidRPr="009476C7">
              <w:rPr>
                <w:lang w:eastAsia="zh-CN"/>
              </w:rPr>
              <w:t>240KHz</w:t>
            </w:r>
          </w:p>
        </w:tc>
        <w:tc>
          <w:tcPr>
            <w:tcW w:w="1431" w:type="dxa"/>
            <w:vAlign w:val="center"/>
            <w:hideMark/>
          </w:tcPr>
          <w:p w14:paraId="14A826C0" w14:textId="77777777" w:rsidR="004C09BC" w:rsidRPr="009476C7" w:rsidRDefault="004C09BC" w:rsidP="00815D17">
            <w:pPr>
              <w:pStyle w:val="TAC"/>
              <w:rPr>
                <w:lang w:eastAsia="zh-CN"/>
              </w:rPr>
            </w:pPr>
            <w:r w:rsidRPr="009476C7">
              <w:rPr>
                <w:lang w:eastAsia="zh-CN"/>
              </w:rPr>
              <w:t>480KHz</w:t>
            </w:r>
          </w:p>
        </w:tc>
        <w:tc>
          <w:tcPr>
            <w:tcW w:w="1408" w:type="dxa"/>
            <w:vAlign w:val="center"/>
            <w:hideMark/>
          </w:tcPr>
          <w:p w14:paraId="11E3504C" w14:textId="77777777" w:rsidR="004C09BC" w:rsidRPr="009476C7" w:rsidRDefault="004C09BC" w:rsidP="00815D17">
            <w:pPr>
              <w:pStyle w:val="TAC"/>
              <w:rPr>
                <w:lang w:eastAsia="zh-CN"/>
              </w:rPr>
            </w:pPr>
            <w:r w:rsidRPr="009476C7">
              <w:rPr>
                <w:lang w:eastAsia="zh-CN"/>
              </w:rPr>
              <w:t>960KHz</w:t>
            </w:r>
          </w:p>
        </w:tc>
      </w:tr>
      <w:tr w:rsidR="004C09BC" w:rsidRPr="009476C7" w14:paraId="3F261D83" w14:textId="77777777" w:rsidTr="005971A1">
        <w:trPr>
          <w:trHeight w:val="39"/>
          <w:jc w:val="center"/>
        </w:trPr>
        <w:tc>
          <w:tcPr>
            <w:tcW w:w="791" w:type="dxa"/>
            <w:vMerge w:val="restart"/>
            <w:textDirection w:val="btLr"/>
            <w:hideMark/>
          </w:tcPr>
          <w:p w14:paraId="126B5830" w14:textId="77777777" w:rsidR="004C09BC" w:rsidRPr="009476C7" w:rsidRDefault="004C09BC" w:rsidP="00815D17">
            <w:pPr>
              <w:pStyle w:val="TAC"/>
              <w:rPr>
                <w:lang w:eastAsia="zh-CN"/>
              </w:rPr>
            </w:pPr>
            <w:r w:rsidRPr="009476C7">
              <w:rPr>
                <w:lang w:eastAsia="zh-CN"/>
              </w:rPr>
              <w:t>R1-2008457 / Source 9</w:t>
            </w:r>
          </w:p>
        </w:tc>
        <w:tc>
          <w:tcPr>
            <w:tcW w:w="2063" w:type="dxa"/>
            <w:vAlign w:val="center"/>
            <w:hideMark/>
          </w:tcPr>
          <w:p w14:paraId="3B22D845" w14:textId="77777777" w:rsidR="004C09BC" w:rsidRPr="009476C7" w:rsidRDefault="004C09BC" w:rsidP="00815D17">
            <w:pPr>
              <w:pStyle w:val="TAC"/>
              <w:rPr>
                <w:lang w:eastAsia="zh-CN"/>
              </w:rPr>
            </w:pPr>
            <w:r w:rsidRPr="009476C7">
              <w:rPr>
                <w:lang w:eastAsia="zh-CN"/>
              </w:rPr>
              <w:t>TDL-A, 5ns</w:t>
            </w:r>
          </w:p>
        </w:tc>
        <w:tc>
          <w:tcPr>
            <w:tcW w:w="1430" w:type="dxa"/>
            <w:hideMark/>
          </w:tcPr>
          <w:p w14:paraId="42CF96B3" w14:textId="77777777" w:rsidR="004C09BC" w:rsidRPr="009476C7" w:rsidRDefault="004C09BC" w:rsidP="00815D17">
            <w:pPr>
              <w:pStyle w:val="TAC"/>
              <w:rPr>
                <w:lang w:eastAsia="zh-CN"/>
              </w:rPr>
            </w:pPr>
            <w:r w:rsidRPr="009476C7">
              <w:rPr>
                <w:lang w:eastAsia="zh-CN"/>
              </w:rPr>
              <w:t>-4</w:t>
            </w:r>
          </w:p>
        </w:tc>
        <w:tc>
          <w:tcPr>
            <w:tcW w:w="1431" w:type="dxa"/>
            <w:hideMark/>
          </w:tcPr>
          <w:p w14:paraId="30D51D61" w14:textId="77777777" w:rsidR="004C09BC" w:rsidRPr="009476C7" w:rsidRDefault="004C09BC" w:rsidP="00815D17">
            <w:pPr>
              <w:pStyle w:val="TAC"/>
              <w:rPr>
                <w:lang w:eastAsia="zh-CN"/>
              </w:rPr>
            </w:pPr>
            <w:r w:rsidRPr="009476C7">
              <w:rPr>
                <w:lang w:eastAsia="zh-CN"/>
              </w:rPr>
              <w:t>-5.5</w:t>
            </w:r>
          </w:p>
        </w:tc>
        <w:tc>
          <w:tcPr>
            <w:tcW w:w="1431" w:type="dxa"/>
            <w:hideMark/>
          </w:tcPr>
          <w:p w14:paraId="7AD4EF98" w14:textId="77777777" w:rsidR="004C09BC" w:rsidRPr="009476C7" w:rsidRDefault="004C09BC" w:rsidP="00815D17">
            <w:pPr>
              <w:pStyle w:val="TAC"/>
              <w:rPr>
                <w:lang w:eastAsia="zh-CN"/>
              </w:rPr>
            </w:pPr>
            <w:r w:rsidRPr="009476C7">
              <w:rPr>
                <w:lang w:eastAsia="zh-CN"/>
              </w:rPr>
              <w:t>-5.5</w:t>
            </w:r>
          </w:p>
        </w:tc>
        <w:tc>
          <w:tcPr>
            <w:tcW w:w="1408" w:type="dxa"/>
            <w:hideMark/>
          </w:tcPr>
          <w:p w14:paraId="55F8A6DC" w14:textId="77777777" w:rsidR="004C09BC" w:rsidRPr="009476C7" w:rsidRDefault="004C09BC" w:rsidP="00815D17">
            <w:pPr>
              <w:pStyle w:val="TAC"/>
              <w:rPr>
                <w:lang w:eastAsia="zh-CN"/>
              </w:rPr>
            </w:pPr>
            <w:r w:rsidRPr="009476C7">
              <w:rPr>
                <w:lang w:eastAsia="zh-CN"/>
              </w:rPr>
              <w:t>-1</w:t>
            </w:r>
          </w:p>
        </w:tc>
      </w:tr>
      <w:tr w:rsidR="004C09BC" w:rsidRPr="009476C7" w14:paraId="1C87B1C9" w14:textId="77777777" w:rsidTr="005971A1">
        <w:trPr>
          <w:trHeight w:val="39"/>
          <w:jc w:val="center"/>
        </w:trPr>
        <w:tc>
          <w:tcPr>
            <w:tcW w:w="791" w:type="dxa"/>
            <w:vMerge/>
            <w:vAlign w:val="center"/>
            <w:hideMark/>
          </w:tcPr>
          <w:p w14:paraId="34471164" w14:textId="77777777" w:rsidR="004C09BC" w:rsidRPr="009476C7" w:rsidRDefault="004C09BC" w:rsidP="005971A1">
            <w:pPr>
              <w:pStyle w:val="TAC"/>
              <w:keepNext w:val="0"/>
              <w:keepLines w:val="0"/>
              <w:rPr>
                <w:rFonts w:eastAsia="Times New Roman"/>
                <w:lang w:eastAsia="zh-CN"/>
              </w:rPr>
            </w:pPr>
          </w:p>
        </w:tc>
        <w:tc>
          <w:tcPr>
            <w:tcW w:w="2063" w:type="dxa"/>
            <w:vAlign w:val="center"/>
            <w:hideMark/>
          </w:tcPr>
          <w:p w14:paraId="25730B43" w14:textId="77777777" w:rsidR="004C09BC" w:rsidRPr="009476C7" w:rsidRDefault="004C09BC" w:rsidP="00815D17">
            <w:pPr>
              <w:pStyle w:val="TAC"/>
              <w:rPr>
                <w:lang w:eastAsia="zh-CN"/>
              </w:rPr>
            </w:pPr>
            <w:r w:rsidRPr="009476C7">
              <w:rPr>
                <w:lang w:eastAsia="zh-CN"/>
              </w:rPr>
              <w:t>TDL-A, 10ns</w:t>
            </w:r>
          </w:p>
        </w:tc>
        <w:tc>
          <w:tcPr>
            <w:tcW w:w="1430" w:type="dxa"/>
            <w:hideMark/>
          </w:tcPr>
          <w:p w14:paraId="4983CC53" w14:textId="77777777" w:rsidR="004C09BC" w:rsidRPr="009476C7" w:rsidRDefault="004C09BC" w:rsidP="00815D17">
            <w:pPr>
              <w:pStyle w:val="TAC"/>
              <w:rPr>
                <w:lang w:eastAsia="zh-CN"/>
              </w:rPr>
            </w:pPr>
            <w:r w:rsidRPr="009476C7">
              <w:rPr>
                <w:lang w:eastAsia="zh-CN"/>
              </w:rPr>
              <w:t>-5.5</w:t>
            </w:r>
          </w:p>
        </w:tc>
        <w:tc>
          <w:tcPr>
            <w:tcW w:w="1431" w:type="dxa"/>
            <w:hideMark/>
          </w:tcPr>
          <w:p w14:paraId="604274D3" w14:textId="77777777" w:rsidR="004C09BC" w:rsidRPr="009476C7" w:rsidRDefault="004C09BC" w:rsidP="00815D17">
            <w:pPr>
              <w:pStyle w:val="TAC"/>
              <w:rPr>
                <w:lang w:eastAsia="zh-CN"/>
              </w:rPr>
            </w:pPr>
            <w:r w:rsidRPr="009476C7">
              <w:rPr>
                <w:lang w:eastAsia="zh-CN"/>
              </w:rPr>
              <w:t>-5</w:t>
            </w:r>
          </w:p>
        </w:tc>
        <w:tc>
          <w:tcPr>
            <w:tcW w:w="1431" w:type="dxa"/>
            <w:hideMark/>
          </w:tcPr>
          <w:p w14:paraId="7088B956" w14:textId="77777777" w:rsidR="004C09BC" w:rsidRPr="009476C7" w:rsidRDefault="004C09BC" w:rsidP="00815D17">
            <w:pPr>
              <w:pStyle w:val="TAC"/>
              <w:rPr>
                <w:lang w:eastAsia="zh-CN"/>
              </w:rPr>
            </w:pPr>
            <w:r w:rsidRPr="009476C7">
              <w:rPr>
                <w:lang w:eastAsia="zh-CN"/>
              </w:rPr>
              <w:t>-4</w:t>
            </w:r>
          </w:p>
        </w:tc>
        <w:tc>
          <w:tcPr>
            <w:tcW w:w="1408" w:type="dxa"/>
            <w:hideMark/>
          </w:tcPr>
          <w:p w14:paraId="483B0DA8" w14:textId="77777777" w:rsidR="004C09BC" w:rsidRPr="009476C7" w:rsidRDefault="004C09BC" w:rsidP="00815D17">
            <w:pPr>
              <w:pStyle w:val="TAC"/>
              <w:rPr>
                <w:lang w:eastAsia="zh-CN"/>
              </w:rPr>
            </w:pPr>
            <w:r w:rsidRPr="009476C7">
              <w:rPr>
                <w:lang w:eastAsia="zh-CN"/>
              </w:rPr>
              <w:t>-1</w:t>
            </w:r>
          </w:p>
        </w:tc>
      </w:tr>
      <w:tr w:rsidR="004C09BC" w:rsidRPr="009476C7" w14:paraId="1C4B7DE6" w14:textId="77777777" w:rsidTr="005971A1">
        <w:trPr>
          <w:trHeight w:val="39"/>
          <w:jc w:val="center"/>
        </w:trPr>
        <w:tc>
          <w:tcPr>
            <w:tcW w:w="791" w:type="dxa"/>
            <w:vMerge/>
            <w:vAlign w:val="center"/>
            <w:hideMark/>
          </w:tcPr>
          <w:p w14:paraId="1CBC3800" w14:textId="77777777" w:rsidR="004C09BC" w:rsidRPr="009476C7" w:rsidRDefault="004C09BC" w:rsidP="005971A1">
            <w:pPr>
              <w:pStyle w:val="TAC"/>
              <w:keepNext w:val="0"/>
              <w:keepLines w:val="0"/>
              <w:rPr>
                <w:rFonts w:eastAsia="Times New Roman"/>
                <w:lang w:eastAsia="zh-CN"/>
              </w:rPr>
            </w:pPr>
          </w:p>
        </w:tc>
        <w:tc>
          <w:tcPr>
            <w:tcW w:w="2063" w:type="dxa"/>
            <w:vAlign w:val="center"/>
            <w:hideMark/>
          </w:tcPr>
          <w:p w14:paraId="7BBD1284" w14:textId="77777777" w:rsidR="004C09BC" w:rsidRPr="009476C7" w:rsidRDefault="004C09BC" w:rsidP="00815D17">
            <w:pPr>
              <w:pStyle w:val="TAC"/>
              <w:rPr>
                <w:lang w:eastAsia="zh-CN"/>
              </w:rPr>
            </w:pPr>
            <w:r w:rsidRPr="009476C7">
              <w:rPr>
                <w:lang w:eastAsia="zh-CN"/>
              </w:rPr>
              <w:t>TDL-A, 20ns</w:t>
            </w:r>
          </w:p>
        </w:tc>
        <w:tc>
          <w:tcPr>
            <w:tcW w:w="1430" w:type="dxa"/>
            <w:hideMark/>
          </w:tcPr>
          <w:p w14:paraId="1F7C4CD6" w14:textId="77777777" w:rsidR="004C09BC" w:rsidRPr="009476C7" w:rsidRDefault="004C09BC" w:rsidP="00815D17">
            <w:pPr>
              <w:pStyle w:val="TAC"/>
              <w:rPr>
                <w:lang w:eastAsia="zh-CN"/>
              </w:rPr>
            </w:pPr>
            <w:r w:rsidRPr="009476C7">
              <w:rPr>
                <w:lang w:eastAsia="zh-CN"/>
              </w:rPr>
              <w:t>-5.5</w:t>
            </w:r>
          </w:p>
        </w:tc>
        <w:tc>
          <w:tcPr>
            <w:tcW w:w="1431" w:type="dxa"/>
            <w:hideMark/>
          </w:tcPr>
          <w:p w14:paraId="7E9C8362" w14:textId="77777777" w:rsidR="004C09BC" w:rsidRPr="009476C7" w:rsidRDefault="004C09BC" w:rsidP="00815D17">
            <w:pPr>
              <w:pStyle w:val="TAC"/>
              <w:rPr>
                <w:lang w:eastAsia="zh-CN"/>
              </w:rPr>
            </w:pPr>
            <w:r w:rsidRPr="009476C7">
              <w:rPr>
                <w:lang w:eastAsia="zh-CN"/>
              </w:rPr>
              <w:t>-6.5</w:t>
            </w:r>
          </w:p>
        </w:tc>
        <w:tc>
          <w:tcPr>
            <w:tcW w:w="1431" w:type="dxa"/>
            <w:hideMark/>
          </w:tcPr>
          <w:p w14:paraId="5569380B" w14:textId="77777777" w:rsidR="004C09BC" w:rsidRPr="009476C7" w:rsidRDefault="004C09BC" w:rsidP="00815D17">
            <w:pPr>
              <w:pStyle w:val="TAC"/>
              <w:rPr>
                <w:lang w:eastAsia="zh-CN"/>
              </w:rPr>
            </w:pPr>
            <w:r w:rsidRPr="009476C7">
              <w:rPr>
                <w:lang w:eastAsia="zh-CN"/>
              </w:rPr>
              <w:t>-4</w:t>
            </w:r>
          </w:p>
        </w:tc>
        <w:tc>
          <w:tcPr>
            <w:tcW w:w="1408" w:type="dxa"/>
            <w:hideMark/>
          </w:tcPr>
          <w:p w14:paraId="4097D823" w14:textId="77777777" w:rsidR="004C09BC" w:rsidRPr="009476C7" w:rsidRDefault="004C09BC" w:rsidP="00815D17">
            <w:pPr>
              <w:pStyle w:val="TAC"/>
              <w:rPr>
                <w:lang w:eastAsia="zh-CN"/>
              </w:rPr>
            </w:pPr>
            <w:r w:rsidRPr="009476C7">
              <w:rPr>
                <w:lang w:eastAsia="zh-CN"/>
              </w:rPr>
              <w:t>0</w:t>
            </w:r>
          </w:p>
        </w:tc>
      </w:tr>
      <w:tr w:rsidR="004C09BC" w:rsidRPr="009476C7" w14:paraId="7085FCC2" w14:textId="77777777" w:rsidTr="005971A1">
        <w:trPr>
          <w:trHeight w:val="39"/>
          <w:jc w:val="center"/>
        </w:trPr>
        <w:tc>
          <w:tcPr>
            <w:tcW w:w="791" w:type="dxa"/>
            <w:vMerge/>
            <w:vAlign w:val="center"/>
            <w:hideMark/>
          </w:tcPr>
          <w:p w14:paraId="1729A976" w14:textId="77777777" w:rsidR="004C09BC" w:rsidRPr="009476C7" w:rsidRDefault="004C09BC" w:rsidP="005971A1">
            <w:pPr>
              <w:spacing w:after="0" w:line="240" w:lineRule="auto"/>
              <w:rPr>
                <w:rFonts w:asciiTheme="minorHAnsi" w:eastAsiaTheme="minorEastAsia" w:hAnsiTheme="minorHAnsi" w:cstheme="minorBidi"/>
                <w:sz w:val="18"/>
                <w:szCs w:val="18"/>
                <w:lang w:eastAsia="ja-JP"/>
              </w:rPr>
            </w:pPr>
          </w:p>
        </w:tc>
        <w:tc>
          <w:tcPr>
            <w:tcW w:w="7766" w:type="dxa"/>
            <w:gridSpan w:val="5"/>
            <w:vAlign w:val="center"/>
            <w:hideMark/>
          </w:tcPr>
          <w:p w14:paraId="3456E398" w14:textId="77777777" w:rsidR="004C09BC" w:rsidRPr="009476C7" w:rsidRDefault="004C09BC" w:rsidP="005971A1">
            <w:pPr>
              <w:pStyle w:val="TAL"/>
              <w:keepNext w:val="0"/>
              <w:keepLines w:val="0"/>
              <w:rPr>
                <w:lang w:eastAsia="zh-CN"/>
              </w:rPr>
            </w:pPr>
            <w:r w:rsidRPr="009476C7">
              <w:rPr>
                <w:lang w:eastAsia="zh-CN"/>
              </w:rPr>
              <w:t xml:space="preserve">Additional report/notes: </w:t>
            </w:r>
          </w:p>
          <w:p w14:paraId="0465FBE4" w14:textId="77777777" w:rsidR="004C09BC" w:rsidRPr="009476C7" w:rsidRDefault="004C09BC" w:rsidP="005971A1">
            <w:pPr>
              <w:pStyle w:val="TAL"/>
              <w:keepNext w:val="0"/>
              <w:keepLines w:val="0"/>
              <w:rPr>
                <w:lang w:eastAsia="zh-CN"/>
              </w:rPr>
            </w:pPr>
            <w:r w:rsidRPr="009476C7">
              <w:rPr>
                <w:lang w:eastAsia="zh-CN"/>
              </w:rPr>
              <w:t>frequency offset : none</w:t>
            </w:r>
          </w:p>
          <w:p w14:paraId="577CF9BF" w14:textId="77777777" w:rsidR="004C09BC" w:rsidRPr="009476C7" w:rsidRDefault="004C09BC" w:rsidP="005971A1">
            <w:pPr>
              <w:pStyle w:val="TAL"/>
              <w:keepNext w:val="0"/>
              <w:keepLines w:val="0"/>
              <w:rPr>
                <w:lang w:eastAsia="zh-CN"/>
              </w:rPr>
            </w:pPr>
            <w:r w:rsidRPr="009476C7">
              <w:rPr>
                <w:lang w:eastAsia="zh-CN"/>
              </w:rPr>
              <w:t>antenna configuration for CDL model : N/A</w:t>
            </w:r>
          </w:p>
        </w:tc>
      </w:tr>
    </w:tbl>
    <w:p w14:paraId="5F3E9FA7" w14:textId="77777777" w:rsidR="004C09BC" w:rsidRPr="00793687" w:rsidRDefault="004C09BC" w:rsidP="00793687"/>
    <w:p w14:paraId="007FA935" w14:textId="77777777" w:rsidR="004C09BC" w:rsidRPr="000953A7" w:rsidRDefault="004C09BC" w:rsidP="000953A7">
      <w:pPr>
        <w:pStyle w:val="TH"/>
      </w:pPr>
      <w:r w:rsidRPr="000953A7">
        <w:t xml:space="preserve">Table B.1.2.5-2: LLS template: SINR in dB achieving PBCH BLER of 10% </w:t>
      </w:r>
    </w:p>
    <w:tbl>
      <w:tblPr>
        <w:tblStyle w:val="TableGrid1"/>
        <w:tblW w:w="8580" w:type="dxa"/>
        <w:jc w:val="center"/>
        <w:tblInd w:w="0" w:type="dxa"/>
        <w:tblLayout w:type="fixed"/>
        <w:tblLook w:val="04A0" w:firstRow="1" w:lastRow="0" w:firstColumn="1" w:lastColumn="0" w:noHBand="0" w:noVBand="1"/>
      </w:tblPr>
      <w:tblGrid>
        <w:gridCol w:w="793"/>
        <w:gridCol w:w="2068"/>
        <w:gridCol w:w="1434"/>
        <w:gridCol w:w="1435"/>
        <w:gridCol w:w="1435"/>
        <w:gridCol w:w="1415"/>
      </w:tblGrid>
      <w:tr w:rsidR="004C09BC" w:rsidRPr="009476C7" w14:paraId="072A7E95" w14:textId="77777777" w:rsidTr="005971A1">
        <w:trPr>
          <w:trHeight w:val="94"/>
          <w:jc w:val="center"/>
        </w:trPr>
        <w:tc>
          <w:tcPr>
            <w:tcW w:w="793" w:type="dxa"/>
            <w:hideMark/>
          </w:tcPr>
          <w:p w14:paraId="3C8AFA12" w14:textId="77777777" w:rsidR="004C09BC" w:rsidRPr="009476C7" w:rsidRDefault="004C09BC" w:rsidP="00492001">
            <w:pPr>
              <w:pStyle w:val="TAC"/>
              <w:rPr>
                <w:lang w:eastAsia="zh-CN"/>
              </w:rPr>
            </w:pPr>
            <w:r w:rsidRPr="009476C7">
              <w:rPr>
                <w:lang w:eastAsia="zh-CN"/>
              </w:rPr>
              <w:t>Tdoc /</w:t>
            </w:r>
          </w:p>
          <w:p w14:paraId="3AA857A3" w14:textId="77777777" w:rsidR="004C09BC" w:rsidRPr="009476C7" w:rsidRDefault="004C09BC" w:rsidP="00492001">
            <w:pPr>
              <w:pStyle w:val="TAC"/>
              <w:rPr>
                <w:lang w:eastAsia="zh-CN"/>
              </w:rPr>
            </w:pPr>
            <w:r w:rsidRPr="009476C7">
              <w:rPr>
                <w:lang w:eastAsia="zh-CN"/>
              </w:rPr>
              <w:t>Source</w:t>
            </w:r>
          </w:p>
        </w:tc>
        <w:tc>
          <w:tcPr>
            <w:tcW w:w="2068" w:type="dxa"/>
            <w:vAlign w:val="center"/>
            <w:hideMark/>
          </w:tcPr>
          <w:p w14:paraId="6736D803" w14:textId="77777777" w:rsidR="004C09BC" w:rsidRPr="009476C7" w:rsidRDefault="004C09BC" w:rsidP="00492001">
            <w:pPr>
              <w:pStyle w:val="TAC"/>
              <w:rPr>
                <w:lang w:eastAsia="zh-CN"/>
              </w:rPr>
            </w:pPr>
            <w:r w:rsidRPr="009476C7">
              <w:rPr>
                <w:lang w:eastAsia="zh-CN"/>
              </w:rPr>
              <w:t>Channel</w:t>
            </w:r>
          </w:p>
        </w:tc>
        <w:tc>
          <w:tcPr>
            <w:tcW w:w="1434" w:type="dxa"/>
            <w:vAlign w:val="center"/>
            <w:hideMark/>
          </w:tcPr>
          <w:p w14:paraId="3E09D616" w14:textId="77777777" w:rsidR="004C09BC" w:rsidRPr="009476C7" w:rsidRDefault="004C09BC" w:rsidP="00492001">
            <w:pPr>
              <w:pStyle w:val="TAC"/>
              <w:rPr>
                <w:lang w:eastAsia="zh-CN"/>
              </w:rPr>
            </w:pPr>
            <w:r w:rsidRPr="009476C7">
              <w:rPr>
                <w:lang w:eastAsia="zh-CN"/>
              </w:rPr>
              <w:t>120KHz</w:t>
            </w:r>
          </w:p>
        </w:tc>
        <w:tc>
          <w:tcPr>
            <w:tcW w:w="1435" w:type="dxa"/>
            <w:vAlign w:val="center"/>
            <w:hideMark/>
          </w:tcPr>
          <w:p w14:paraId="1A66F285" w14:textId="77777777" w:rsidR="004C09BC" w:rsidRPr="009476C7" w:rsidRDefault="004C09BC" w:rsidP="00492001">
            <w:pPr>
              <w:pStyle w:val="TAC"/>
              <w:rPr>
                <w:lang w:eastAsia="zh-CN"/>
              </w:rPr>
            </w:pPr>
            <w:r w:rsidRPr="009476C7">
              <w:rPr>
                <w:lang w:eastAsia="zh-CN"/>
              </w:rPr>
              <w:t>240KHz</w:t>
            </w:r>
          </w:p>
        </w:tc>
        <w:tc>
          <w:tcPr>
            <w:tcW w:w="1435" w:type="dxa"/>
            <w:vAlign w:val="center"/>
            <w:hideMark/>
          </w:tcPr>
          <w:p w14:paraId="7A729AB3" w14:textId="77777777" w:rsidR="004C09BC" w:rsidRPr="009476C7" w:rsidRDefault="004C09BC" w:rsidP="00492001">
            <w:pPr>
              <w:pStyle w:val="TAC"/>
              <w:rPr>
                <w:lang w:eastAsia="zh-CN"/>
              </w:rPr>
            </w:pPr>
            <w:r w:rsidRPr="009476C7">
              <w:rPr>
                <w:lang w:eastAsia="zh-CN"/>
              </w:rPr>
              <w:t>480KHz</w:t>
            </w:r>
          </w:p>
        </w:tc>
        <w:tc>
          <w:tcPr>
            <w:tcW w:w="1412" w:type="dxa"/>
            <w:vAlign w:val="center"/>
            <w:hideMark/>
          </w:tcPr>
          <w:p w14:paraId="19A5C2AF" w14:textId="77777777" w:rsidR="004C09BC" w:rsidRPr="009476C7" w:rsidRDefault="004C09BC" w:rsidP="00492001">
            <w:pPr>
              <w:pStyle w:val="TAC"/>
              <w:rPr>
                <w:lang w:eastAsia="zh-CN"/>
              </w:rPr>
            </w:pPr>
            <w:r w:rsidRPr="009476C7">
              <w:rPr>
                <w:lang w:eastAsia="zh-CN"/>
              </w:rPr>
              <w:t>960KHz</w:t>
            </w:r>
          </w:p>
        </w:tc>
      </w:tr>
      <w:tr w:rsidR="004C09BC" w:rsidRPr="009476C7" w14:paraId="32F1BE54" w14:textId="77777777" w:rsidTr="005971A1">
        <w:trPr>
          <w:trHeight w:val="36"/>
          <w:jc w:val="center"/>
        </w:trPr>
        <w:tc>
          <w:tcPr>
            <w:tcW w:w="793" w:type="dxa"/>
            <w:vMerge w:val="restart"/>
            <w:textDirection w:val="btLr"/>
            <w:hideMark/>
          </w:tcPr>
          <w:p w14:paraId="0446C6CA" w14:textId="77777777" w:rsidR="004C09BC" w:rsidRPr="009476C7" w:rsidRDefault="004C09BC" w:rsidP="00492001">
            <w:pPr>
              <w:pStyle w:val="TAC"/>
              <w:rPr>
                <w:lang w:eastAsia="zh-CN"/>
              </w:rPr>
            </w:pPr>
            <w:r w:rsidRPr="009476C7">
              <w:rPr>
                <w:lang w:eastAsia="zh-CN"/>
              </w:rPr>
              <w:t>R1-2008457 / Source 9</w:t>
            </w:r>
          </w:p>
        </w:tc>
        <w:tc>
          <w:tcPr>
            <w:tcW w:w="2068" w:type="dxa"/>
            <w:vAlign w:val="center"/>
            <w:hideMark/>
          </w:tcPr>
          <w:p w14:paraId="2A44F0C0" w14:textId="77777777" w:rsidR="004C09BC" w:rsidRPr="009476C7" w:rsidRDefault="004C09BC" w:rsidP="00492001">
            <w:pPr>
              <w:pStyle w:val="TAC"/>
              <w:rPr>
                <w:lang w:eastAsia="zh-CN"/>
              </w:rPr>
            </w:pPr>
            <w:r w:rsidRPr="009476C7">
              <w:rPr>
                <w:lang w:eastAsia="zh-CN"/>
              </w:rPr>
              <w:t>TDL-A, 5ns</w:t>
            </w:r>
          </w:p>
        </w:tc>
        <w:tc>
          <w:tcPr>
            <w:tcW w:w="1434" w:type="dxa"/>
            <w:hideMark/>
          </w:tcPr>
          <w:p w14:paraId="31D4C686" w14:textId="77777777" w:rsidR="004C09BC" w:rsidRPr="009476C7" w:rsidRDefault="004C09BC" w:rsidP="00492001">
            <w:pPr>
              <w:pStyle w:val="TAC"/>
              <w:rPr>
                <w:lang w:eastAsia="zh-CN"/>
              </w:rPr>
            </w:pPr>
            <w:r w:rsidRPr="009476C7">
              <w:rPr>
                <w:lang w:eastAsia="zh-CN"/>
              </w:rPr>
              <w:t>-6</w:t>
            </w:r>
          </w:p>
        </w:tc>
        <w:tc>
          <w:tcPr>
            <w:tcW w:w="1435" w:type="dxa"/>
            <w:hideMark/>
          </w:tcPr>
          <w:p w14:paraId="4AD0D52D" w14:textId="77777777" w:rsidR="004C09BC" w:rsidRPr="009476C7" w:rsidRDefault="004C09BC" w:rsidP="00492001">
            <w:pPr>
              <w:pStyle w:val="TAC"/>
              <w:rPr>
                <w:lang w:eastAsia="zh-CN"/>
              </w:rPr>
            </w:pPr>
            <w:r w:rsidRPr="009476C7">
              <w:rPr>
                <w:lang w:eastAsia="zh-CN"/>
              </w:rPr>
              <w:t>-6.5</w:t>
            </w:r>
          </w:p>
        </w:tc>
        <w:tc>
          <w:tcPr>
            <w:tcW w:w="1435" w:type="dxa"/>
            <w:hideMark/>
          </w:tcPr>
          <w:p w14:paraId="488EF8A9" w14:textId="77777777" w:rsidR="004C09BC" w:rsidRPr="009476C7" w:rsidRDefault="004C09BC" w:rsidP="00492001">
            <w:pPr>
              <w:pStyle w:val="TAC"/>
              <w:rPr>
                <w:lang w:eastAsia="zh-CN"/>
              </w:rPr>
            </w:pPr>
            <w:r w:rsidRPr="009476C7">
              <w:rPr>
                <w:lang w:eastAsia="zh-CN"/>
              </w:rPr>
              <w:t>-6.5</w:t>
            </w:r>
          </w:p>
        </w:tc>
        <w:tc>
          <w:tcPr>
            <w:tcW w:w="1412" w:type="dxa"/>
            <w:hideMark/>
          </w:tcPr>
          <w:p w14:paraId="2FE65904" w14:textId="77777777" w:rsidR="004C09BC" w:rsidRPr="009476C7" w:rsidRDefault="004C09BC" w:rsidP="00492001">
            <w:pPr>
              <w:pStyle w:val="TAC"/>
              <w:rPr>
                <w:lang w:eastAsia="zh-CN"/>
              </w:rPr>
            </w:pPr>
            <w:r w:rsidRPr="009476C7">
              <w:rPr>
                <w:lang w:eastAsia="zh-CN"/>
              </w:rPr>
              <w:t>-5.9</w:t>
            </w:r>
          </w:p>
        </w:tc>
      </w:tr>
      <w:tr w:rsidR="004C09BC" w:rsidRPr="009476C7" w14:paraId="513C39FD" w14:textId="77777777" w:rsidTr="005971A1">
        <w:trPr>
          <w:trHeight w:val="36"/>
          <w:jc w:val="center"/>
        </w:trPr>
        <w:tc>
          <w:tcPr>
            <w:tcW w:w="793" w:type="dxa"/>
            <w:vMerge/>
            <w:vAlign w:val="center"/>
            <w:hideMark/>
          </w:tcPr>
          <w:p w14:paraId="7F1F681D" w14:textId="77777777" w:rsidR="004C09BC" w:rsidRPr="009476C7" w:rsidRDefault="004C09BC" w:rsidP="005971A1">
            <w:pPr>
              <w:pStyle w:val="TAC"/>
              <w:keepNext w:val="0"/>
              <w:keepLines w:val="0"/>
              <w:rPr>
                <w:rFonts w:eastAsia="Times New Roman"/>
                <w:lang w:eastAsia="zh-CN"/>
              </w:rPr>
            </w:pPr>
          </w:p>
        </w:tc>
        <w:tc>
          <w:tcPr>
            <w:tcW w:w="2068" w:type="dxa"/>
            <w:vAlign w:val="center"/>
            <w:hideMark/>
          </w:tcPr>
          <w:p w14:paraId="72EA2B4D" w14:textId="77777777" w:rsidR="004C09BC" w:rsidRPr="009476C7" w:rsidRDefault="004C09BC" w:rsidP="00815D17">
            <w:pPr>
              <w:pStyle w:val="TAC"/>
              <w:rPr>
                <w:lang w:eastAsia="zh-CN"/>
              </w:rPr>
            </w:pPr>
            <w:r w:rsidRPr="009476C7">
              <w:rPr>
                <w:lang w:eastAsia="zh-CN"/>
              </w:rPr>
              <w:t>TDL-A, 10ns</w:t>
            </w:r>
          </w:p>
        </w:tc>
        <w:tc>
          <w:tcPr>
            <w:tcW w:w="1434" w:type="dxa"/>
            <w:hideMark/>
          </w:tcPr>
          <w:p w14:paraId="1C8C1219" w14:textId="77777777" w:rsidR="004C09BC" w:rsidRPr="009476C7" w:rsidRDefault="004C09BC" w:rsidP="00815D17">
            <w:pPr>
              <w:pStyle w:val="TAC"/>
              <w:rPr>
                <w:lang w:eastAsia="zh-CN"/>
              </w:rPr>
            </w:pPr>
            <w:r w:rsidRPr="009476C7">
              <w:rPr>
                <w:lang w:eastAsia="zh-CN"/>
              </w:rPr>
              <w:t>-5</w:t>
            </w:r>
          </w:p>
        </w:tc>
        <w:tc>
          <w:tcPr>
            <w:tcW w:w="1435" w:type="dxa"/>
            <w:hideMark/>
          </w:tcPr>
          <w:p w14:paraId="449F1CED" w14:textId="77777777" w:rsidR="004C09BC" w:rsidRPr="009476C7" w:rsidRDefault="004C09BC" w:rsidP="00815D17">
            <w:pPr>
              <w:pStyle w:val="TAC"/>
              <w:rPr>
                <w:lang w:eastAsia="zh-CN"/>
              </w:rPr>
            </w:pPr>
            <w:r w:rsidRPr="009476C7">
              <w:rPr>
                <w:lang w:eastAsia="zh-CN"/>
              </w:rPr>
              <w:t>-6</w:t>
            </w:r>
          </w:p>
        </w:tc>
        <w:tc>
          <w:tcPr>
            <w:tcW w:w="1435" w:type="dxa"/>
            <w:hideMark/>
          </w:tcPr>
          <w:p w14:paraId="272593C1" w14:textId="77777777" w:rsidR="004C09BC" w:rsidRPr="009476C7" w:rsidRDefault="004C09BC" w:rsidP="00815D17">
            <w:pPr>
              <w:pStyle w:val="TAC"/>
              <w:rPr>
                <w:lang w:eastAsia="zh-CN"/>
              </w:rPr>
            </w:pPr>
            <w:r w:rsidRPr="009476C7">
              <w:rPr>
                <w:lang w:eastAsia="zh-CN"/>
              </w:rPr>
              <w:t>-6</w:t>
            </w:r>
          </w:p>
        </w:tc>
        <w:tc>
          <w:tcPr>
            <w:tcW w:w="1412" w:type="dxa"/>
            <w:hideMark/>
          </w:tcPr>
          <w:p w14:paraId="67A21CEA" w14:textId="77777777" w:rsidR="004C09BC" w:rsidRPr="009476C7" w:rsidRDefault="004C09BC" w:rsidP="00815D17">
            <w:pPr>
              <w:pStyle w:val="TAC"/>
              <w:rPr>
                <w:lang w:eastAsia="zh-CN"/>
              </w:rPr>
            </w:pPr>
            <w:r w:rsidRPr="009476C7">
              <w:rPr>
                <w:lang w:eastAsia="zh-CN"/>
              </w:rPr>
              <w:t>-5.8</w:t>
            </w:r>
          </w:p>
        </w:tc>
      </w:tr>
      <w:tr w:rsidR="004C09BC" w:rsidRPr="009476C7" w14:paraId="4022D14B" w14:textId="77777777" w:rsidTr="005971A1">
        <w:trPr>
          <w:trHeight w:val="36"/>
          <w:jc w:val="center"/>
        </w:trPr>
        <w:tc>
          <w:tcPr>
            <w:tcW w:w="793" w:type="dxa"/>
            <w:vMerge/>
            <w:vAlign w:val="center"/>
            <w:hideMark/>
          </w:tcPr>
          <w:p w14:paraId="0E8977DA" w14:textId="77777777" w:rsidR="004C09BC" w:rsidRPr="009476C7" w:rsidRDefault="004C09BC" w:rsidP="005971A1">
            <w:pPr>
              <w:pStyle w:val="TAC"/>
              <w:keepNext w:val="0"/>
              <w:keepLines w:val="0"/>
              <w:rPr>
                <w:rFonts w:eastAsia="Times New Roman"/>
                <w:lang w:eastAsia="zh-CN"/>
              </w:rPr>
            </w:pPr>
          </w:p>
        </w:tc>
        <w:tc>
          <w:tcPr>
            <w:tcW w:w="2068" w:type="dxa"/>
            <w:vAlign w:val="center"/>
            <w:hideMark/>
          </w:tcPr>
          <w:p w14:paraId="4AC7B0F9" w14:textId="77777777" w:rsidR="004C09BC" w:rsidRPr="009476C7" w:rsidRDefault="004C09BC" w:rsidP="00492001">
            <w:pPr>
              <w:pStyle w:val="TAC"/>
              <w:rPr>
                <w:lang w:eastAsia="zh-CN"/>
              </w:rPr>
            </w:pPr>
            <w:r w:rsidRPr="00815D17">
              <w:t>TDL-A,</w:t>
            </w:r>
            <w:r w:rsidRPr="009476C7">
              <w:rPr>
                <w:lang w:eastAsia="zh-CN"/>
              </w:rPr>
              <w:t xml:space="preserve"> 20ns</w:t>
            </w:r>
          </w:p>
        </w:tc>
        <w:tc>
          <w:tcPr>
            <w:tcW w:w="1434" w:type="dxa"/>
            <w:hideMark/>
          </w:tcPr>
          <w:p w14:paraId="69DD24EF" w14:textId="77777777" w:rsidR="004C09BC" w:rsidRPr="009476C7" w:rsidRDefault="004C09BC" w:rsidP="00815D17">
            <w:pPr>
              <w:pStyle w:val="TAC"/>
              <w:rPr>
                <w:lang w:eastAsia="zh-CN"/>
              </w:rPr>
            </w:pPr>
            <w:r w:rsidRPr="009476C7">
              <w:rPr>
                <w:lang w:eastAsia="zh-CN"/>
              </w:rPr>
              <w:t>-7.5</w:t>
            </w:r>
          </w:p>
        </w:tc>
        <w:tc>
          <w:tcPr>
            <w:tcW w:w="1435" w:type="dxa"/>
            <w:hideMark/>
          </w:tcPr>
          <w:p w14:paraId="63DED4EA" w14:textId="77777777" w:rsidR="004C09BC" w:rsidRPr="009476C7" w:rsidRDefault="004C09BC" w:rsidP="00815D17">
            <w:pPr>
              <w:pStyle w:val="TAC"/>
              <w:rPr>
                <w:lang w:eastAsia="zh-CN"/>
              </w:rPr>
            </w:pPr>
            <w:r w:rsidRPr="009476C7">
              <w:rPr>
                <w:lang w:eastAsia="zh-CN"/>
              </w:rPr>
              <w:t>-8</w:t>
            </w:r>
          </w:p>
        </w:tc>
        <w:tc>
          <w:tcPr>
            <w:tcW w:w="1435" w:type="dxa"/>
            <w:hideMark/>
          </w:tcPr>
          <w:p w14:paraId="769B0B04" w14:textId="77777777" w:rsidR="004C09BC" w:rsidRPr="009476C7" w:rsidRDefault="004C09BC" w:rsidP="00815D17">
            <w:pPr>
              <w:pStyle w:val="TAC"/>
              <w:rPr>
                <w:lang w:eastAsia="zh-CN"/>
              </w:rPr>
            </w:pPr>
            <w:r w:rsidRPr="009476C7">
              <w:rPr>
                <w:lang w:eastAsia="zh-CN"/>
              </w:rPr>
              <w:t>-7.5</w:t>
            </w:r>
          </w:p>
        </w:tc>
        <w:tc>
          <w:tcPr>
            <w:tcW w:w="1412" w:type="dxa"/>
            <w:hideMark/>
          </w:tcPr>
          <w:p w14:paraId="35029BE1" w14:textId="77777777" w:rsidR="004C09BC" w:rsidRPr="009476C7" w:rsidRDefault="004C09BC" w:rsidP="00815D17">
            <w:pPr>
              <w:pStyle w:val="TAC"/>
              <w:rPr>
                <w:lang w:eastAsia="zh-CN"/>
              </w:rPr>
            </w:pPr>
            <w:r w:rsidRPr="009476C7">
              <w:rPr>
                <w:lang w:eastAsia="zh-CN"/>
              </w:rPr>
              <w:t>-8</w:t>
            </w:r>
          </w:p>
        </w:tc>
      </w:tr>
      <w:tr w:rsidR="004C09BC" w:rsidRPr="009476C7" w14:paraId="797D9440" w14:textId="77777777" w:rsidTr="005971A1">
        <w:trPr>
          <w:trHeight w:val="694"/>
          <w:jc w:val="center"/>
        </w:trPr>
        <w:tc>
          <w:tcPr>
            <w:tcW w:w="793" w:type="dxa"/>
            <w:vMerge/>
            <w:vAlign w:val="center"/>
            <w:hideMark/>
          </w:tcPr>
          <w:p w14:paraId="12C3F9D3" w14:textId="77777777" w:rsidR="004C09BC" w:rsidRPr="009476C7" w:rsidRDefault="004C09BC" w:rsidP="005971A1">
            <w:pPr>
              <w:spacing w:after="0" w:line="240" w:lineRule="auto"/>
              <w:rPr>
                <w:rFonts w:asciiTheme="minorHAnsi" w:eastAsiaTheme="minorEastAsia" w:hAnsiTheme="minorHAnsi" w:cstheme="minorBidi"/>
                <w:sz w:val="18"/>
                <w:szCs w:val="18"/>
                <w:lang w:eastAsia="ja-JP"/>
              </w:rPr>
            </w:pPr>
          </w:p>
        </w:tc>
        <w:tc>
          <w:tcPr>
            <w:tcW w:w="7787" w:type="dxa"/>
            <w:gridSpan w:val="5"/>
            <w:vAlign w:val="center"/>
          </w:tcPr>
          <w:p w14:paraId="0353C363" w14:textId="77777777" w:rsidR="004C09BC" w:rsidRPr="009476C7" w:rsidRDefault="004C09BC" w:rsidP="005971A1">
            <w:pPr>
              <w:pStyle w:val="TAL"/>
              <w:keepNext w:val="0"/>
              <w:keepLines w:val="0"/>
              <w:rPr>
                <w:lang w:eastAsia="zh-CN"/>
              </w:rPr>
            </w:pPr>
            <w:r w:rsidRPr="009476C7">
              <w:rPr>
                <w:lang w:eastAsia="zh-CN"/>
              </w:rPr>
              <w:t xml:space="preserve">Additional report/notes: </w:t>
            </w:r>
          </w:p>
          <w:p w14:paraId="3F7B5520" w14:textId="77777777" w:rsidR="004C09BC" w:rsidRPr="009476C7" w:rsidRDefault="004C09BC" w:rsidP="005971A1">
            <w:pPr>
              <w:pStyle w:val="TAL"/>
              <w:keepNext w:val="0"/>
              <w:keepLines w:val="0"/>
              <w:rPr>
                <w:lang w:eastAsia="zh-CN"/>
              </w:rPr>
            </w:pPr>
          </w:p>
        </w:tc>
      </w:tr>
    </w:tbl>
    <w:p w14:paraId="61AD541C" w14:textId="77777777" w:rsidR="004C09BC" w:rsidRPr="00793687" w:rsidRDefault="004C09BC" w:rsidP="00793687"/>
    <w:p w14:paraId="51808F90" w14:textId="77777777" w:rsidR="004C09BC" w:rsidRPr="009476C7" w:rsidRDefault="004C09BC" w:rsidP="00157939">
      <w:pPr>
        <w:pStyle w:val="Heading3"/>
      </w:pPr>
      <w:bookmarkStart w:id="2064" w:name="_Toc56024757"/>
      <w:bookmarkStart w:id="2065" w:name="_Toc56026005"/>
      <w:bookmarkStart w:id="2066" w:name="_Toc56754171"/>
      <w:bookmarkStart w:id="2067" w:name="_Toc57035476"/>
      <w:bookmarkStart w:id="2068" w:name="_Toc57036092"/>
      <w:bookmarkStart w:id="2069" w:name="_Toc57038207"/>
      <w:bookmarkStart w:id="2070" w:name="_Toc57038332"/>
      <w:bookmarkStart w:id="2071" w:name="_Toc57038876"/>
      <w:r w:rsidRPr="009476C7">
        <w:t>B.1.2.6</w:t>
      </w:r>
      <w:r w:rsidRPr="009476C7">
        <w:tab/>
        <w:t>Source 13 [29]</w:t>
      </w:r>
      <w:bookmarkEnd w:id="2064"/>
      <w:bookmarkEnd w:id="2065"/>
      <w:bookmarkEnd w:id="2066"/>
      <w:bookmarkEnd w:id="2067"/>
      <w:bookmarkEnd w:id="2068"/>
      <w:bookmarkEnd w:id="2069"/>
      <w:bookmarkEnd w:id="2070"/>
      <w:bookmarkEnd w:id="2071"/>
    </w:p>
    <w:p w14:paraId="4C10558A" w14:textId="77777777" w:rsidR="004C09BC" w:rsidRPr="000953A7" w:rsidRDefault="004C09BC" w:rsidP="000953A7">
      <w:pPr>
        <w:pStyle w:val="TH"/>
      </w:pPr>
      <w:r w:rsidRPr="000953A7">
        <w:t>Table B.1.2.6-1: SINR in dB achieving cell ID detection probability of 90% by one-shot detection from PSS/SSS</w:t>
      </w:r>
    </w:p>
    <w:tbl>
      <w:tblPr>
        <w:tblStyle w:val="TableGrid1"/>
        <w:tblW w:w="0" w:type="auto"/>
        <w:jc w:val="center"/>
        <w:tblInd w:w="0" w:type="dxa"/>
        <w:tblLook w:val="04A0" w:firstRow="1" w:lastRow="0" w:firstColumn="1" w:lastColumn="0" w:noHBand="0" w:noVBand="1"/>
      </w:tblPr>
      <w:tblGrid>
        <w:gridCol w:w="788"/>
        <w:gridCol w:w="2271"/>
        <w:gridCol w:w="1643"/>
        <w:gridCol w:w="1643"/>
        <w:gridCol w:w="1643"/>
        <w:gridCol w:w="1643"/>
      </w:tblGrid>
      <w:tr w:rsidR="004C09BC" w:rsidRPr="009476C7" w14:paraId="55A0A35D" w14:textId="77777777" w:rsidTr="005971A1">
        <w:trPr>
          <w:trHeight w:val="116"/>
          <w:jc w:val="center"/>
        </w:trPr>
        <w:tc>
          <w:tcPr>
            <w:tcW w:w="0" w:type="auto"/>
            <w:hideMark/>
          </w:tcPr>
          <w:p w14:paraId="29AE5AE3" w14:textId="77777777" w:rsidR="004C09BC" w:rsidRPr="009476C7" w:rsidRDefault="004C09BC" w:rsidP="00815D17">
            <w:pPr>
              <w:pStyle w:val="TAC"/>
              <w:rPr>
                <w:lang w:eastAsia="zh-CN"/>
              </w:rPr>
            </w:pPr>
            <w:r w:rsidRPr="009476C7">
              <w:rPr>
                <w:lang w:eastAsia="zh-CN"/>
              </w:rPr>
              <w:t>Tdoc /</w:t>
            </w:r>
          </w:p>
          <w:p w14:paraId="20E18272" w14:textId="77777777" w:rsidR="004C09BC" w:rsidRPr="009476C7" w:rsidRDefault="004C09BC" w:rsidP="00815D17">
            <w:pPr>
              <w:pStyle w:val="TAC"/>
              <w:rPr>
                <w:lang w:eastAsia="zh-CN"/>
              </w:rPr>
            </w:pPr>
            <w:r w:rsidRPr="009476C7">
              <w:rPr>
                <w:lang w:eastAsia="zh-CN"/>
              </w:rPr>
              <w:t>Source</w:t>
            </w:r>
          </w:p>
        </w:tc>
        <w:tc>
          <w:tcPr>
            <w:tcW w:w="0" w:type="auto"/>
            <w:vAlign w:val="center"/>
            <w:hideMark/>
          </w:tcPr>
          <w:p w14:paraId="065609F0" w14:textId="77777777" w:rsidR="004C09BC" w:rsidRPr="009476C7" w:rsidRDefault="004C09BC" w:rsidP="00815D17">
            <w:pPr>
              <w:pStyle w:val="TAC"/>
              <w:rPr>
                <w:lang w:eastAsia="zh-CN"/>
              </w:rPr>
            </w:pPr>
            <w:r w:rsidRPr="009476C7">
              <w:rPr>
                <w:lang w:eastAsia="zh-CN"/>
              </w:rPr>
              <w:t>Channel</w:t>
            </w:r>
          </w:p>
        </w:tc>
        <w:tc>
          <w:tcPr>
            <w:tcW w:w="0" w:type="auto"/>
            <w:vAlign w:val="center"/>
            <w:hideMark/>
          </w:tcPr>
          <w:p w14:paraId="2DC7EA58" w14:textId="77777777" w:rsidR="004C09BC" w:rsidRPr="009476C7" w:rsidRDefault="004C09BC" w:rsidP="00815D17">
            <w:pPr>
              <w:pStyle w:val="TAC"/>
              <w:rPr>
                <w:lang w:eastAsia="zh-CN"/>
              </w:rPr>
            </w:pPr>
            <w:r w:rsidRPr="009476C7">
              <w:rPr>
                <w:lang w:eastAsia="zh-CN"/>
              </w:rPr>
              <w:t>120KHz</w:t>
            </w:r>
          </w:p>
        </w:tc>
        <w:tc>
          <w:tcPr>
            <w:tcW w:w="0" w:type="auto"/>
            <w:vAlign w:val="center"/>
            <w:hideMark/>
          </w:tcPr>
          <w:p w14:paraId="6976079C" w14:textId="77777777" w:rsidR="004C09BC" w:rsidRPr="009476C7" w:rsidRDefault="004C09BC" w:rsidP="00815D17">
            <w:pPr>
              <w:pStyle w:val="TAC"/>
              <w:rPr>
                <w:lang w:eastAsia="zh-CN"/>
              </w:rPr>
            </w:pPr>
            <w:r w:rsidRPr="009476C7">
              <w:rPr>
                <w:lang w:eastAsia="zh-CN"/>
              </w:rPr>
              <w:t>240KHz</w:t>
            </w:r>
          </w:p>
        </w:tc>
        <w:tc>
          <w:tcPr>
            <w:tcW w:w="0" w:type="auto"/>
            <w:vAlign w:val="center"/>
            <w:hideMark/>
          </w:tcPr>
          <w:p w14:paraId="700EDD1C" w14:textId="77777777" w:rsidR="004C09BC" w:rsidRPr="009476C7" w:rsidRDefault="004C09BC" w:rsidP="00815D17">
            <w:pPr>
              <w:pStyle w:val="TAC"/>
              <w:rPr>
                <w:lang w:eastAsia="zh-CN"/>
              </w:rPr>
            </w:pPr>
            <w:r w:rsidRPr="009476C7">
              <w:rPr>
                <w:lang w:eastAsia="zh-CN"/>
              </w:rPr>
              <w:t>480KHz</w:t>
            </w:r>
          </w:p>
        </w:tc>
        <w:tc>
          <w:tcPr>
            <w:tcW w:w="0" w:type="auto"/>
            <w:vAlign w:val="center"/>
            <w:hideMark/>
          </w:tcPr>
          <w:p w14:paraId="05457B87" w14:textId="77777777" w:rsidR="004C09BC" w:rsidRPr="009476C7" w:rsidRDefault="004C09BC" w:rsidP="00815D17">
            <w:pPr>
              <w:pStyle w:val="TAC"/>
              <w:rPr>
                <w:lang w:eastAsia="zh-CN"/>
              </w:rPr>
            </w:pPr>
            <w:r w:rsidRPr="009476C7">
              <w:rPr>
                <w:lang w:eastAsia="zh-CN"/>
              </w:rPr>
              <w:t>960KHz</w:t>
            </w:r>
          </w:p>
        </w:tc>
      </w:tr>
      <w:tr w:rsidR="004C09BC" w:rsidRPr="009476C7" w14:paraId="5EFFD464" w14:textId="77777777" w:rsidTr="005971A1">
        <w:trPr>
          <w:trHeight w:val="45"/>
          <w:jc w:val="center"/>
        </w:trPr>
        <w:tc>
          <w:tcPr>
            <w:tcW w:w="0" w:type="auto"/>
            <w:vMerge w:val="restart"/>
            <w:textDirection w:val="btLr"/>
            <w:hideMark/>
          </w:tcPr>
          <w:p w14:paraId="0EA7FEE7" w14:textId="77777777" w:rsidR="004C09BC" w:rsidRPr="009476C7" w:rsidRDefault="004C09BC" w:rsidP="00492001">
            <w:pPr>
              <w:pStyle w:val="TAC"/>
              <w:rPr>
                <w:lang w:eastAsia="zh-CN"/>
              </w:rPr>
            </w:pPr>
            <w:r w:rsidRPr="00815D17">
              <w:t>R1-2009062  / Sourc</w:t>
            </w:r>
            <w:r w:rsidRPr="009476C7">
              <w:rPr>
                <w:lang w:eastAsia="zh-CN"/>
              </w:rPr>
              <w:t>e 13</w:t>
            </w:r>
          </w:p>
        </w:tc>
        <w:tc>
          <w:tcPr>
            <w:tcW w:w="0" w:type="auto"/>
            <w:vAlign w:val="center"/>
            <w:hideMark/>
          </w:tcPr>
          <w:p w14:paraId="5DEAAEC5" w14:textId="77777777" w:rsidR="004C09BC" w:rsidRPr="009476C7" w:rsidRDefault="004C09BC" w:rsidP="00815D17">
            <w:pPr>
              <w:pStyle w:val="TAC"/>
              <w:rPr>
                <w:lang w:eastAsia="zh-CN"/>
              </w:rPr>
            </w:pPr>
            <w:r w:rsidRPr="009476C7">
              <w:rPr>
                <w:lang w:eastAsia="zh-CN"/>
              </w:rPr>
              <w:t>TDL-A, 5ns</w:t>
            </w:r>
          </w:p>
        </w:tc>
        <w:tc>
          <w:tcPr>
            <w:tcW w:w="0" w:type="auto"/>
            <w:hideMark/>
          </w:tcPr>
          <w:p w14:paraId="0F3FA704" w14:textId="77777777" w:rsidR="004C09BC" w:rsidRPr="009476C7" w:rsidRDefault="004C09BC" w:rsidP="00815D17">
            <w:pPr>
              <w:pStyle w:val="TAC"/>
              <w:rPr>
                <w:lang w:eastAsia="zh-CN"/>
              </w:rPr>
            </w:pPr>
            <w:r w:rsidRPr="009476C7">
              <w:rPr>
                <w:lang w:eastAsia="zh-CN"/>
              </w:rPr>
              <w:t>4.1</w:t>
            </w:r>
          </w:p>
        </w:tc>
        <w:tc>
          <w:tcPr>
            <w:tcW w:w="0" w:type="auto"/>
            <w:hideMark/>
          </w:tcPr>
          <w:p w14:paraId="17F70A10" w14:textId="77777777" w:rsidR="004C09BC" w:rsidRPr="009476C7" w:rsidRDefault="004C09BC" w:rsidP="00815D17">
            <w:pPr>
              <w:pStyle w:val="TAC"/>
              <w:rPr>
                <w:lang w:eastAsia="zh-CN"/>
              </w:rPr>
            </w:pPr>
            <w:r w:rsidRPr="009476C7">
              <w:rPr>
                <w:lang w:eastAsia="zh-CN"/>
              </w:rPr>
              <w:t>2.8</w:t>
            </w:r>
          </w:p>
        </w:tc>
        <w:tc>
          <w:tcPr>
            <w:tcW w:w="0" w:type="auto"/>
            <w:hideMark/>
          </w:tcPr>
          <w:p w14:paraId="7B49D7D5" w14:textId="77777777" w:rsidR="004C09BC" w:rsidRPr="009476C7" w:rsidRDefault="004C09BC" w:rsidP="00815D17">
            <w:pPr>
              <w:pStyle w:val="TAC"/>
              <w:rPr>
                <w:lang w:eastAsia="zh-CN"/>
              </w:rPr>
            </w:pPr>
            <w:r w:rsidRPr="009476C7">
              <w:rPr>
                <w:lang w:eastAsia="zh-CN"/>
              </w:rPr>
              <w:t>1.9</w:t>
            </w:r>
          </w:p>
        </w:tc>
        <w:tc>
          <w:tcPr>
            <w:tcW w:w="0" w:type="auto"/>
            <w:hideMark/>
          </w:tcPr>
          <w:p w14:paraId="5AEA0648" w14:textId="77777777" w:rsidR="004C09BC" w:rsidRPr="009476C7" w:rsidRDefault="004C09BC" w:rsidP="00815D17">
            <w:pPr>
              <w:pStyle w:val="TAC"/>
              <w:rPr>
                <w:lang w:eastAsia="zh-CN"/>
              </w:rPr>
            </w:pPr>
            <w:r w:rsidRPr="009476C7">
              <w:rPr>
                <w:lang w:eastAsia="zh-CN"/>
              </w:rPr>
              <w:t>2.9</w:t>
            </w:r>
          </w:p>
        </w:tc>
      </w:tr>
      <w:tr w:rsidR="004C09BC" w:rsidRPr="009476C7" w14:paraId="3D761FC1" w14:textId="77777777" w:rsidTr="005971A1">
        <w:trPr>
          <w:trHeight w:val="45"/>
          <w:jc w:val="center"/>
        </w:trPr>
        <w:tc>
          <w:tcPr>
            <w:tcW w:w="0" w:type="auto"/>
            <w:vMerge/>
            <w:vAlign w:val="center"/>
            <w:hideMark/>
          </w:tcPr>
          <w:p w14:paraId="1783F12C"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3BC7ED97" w14:textId="77777777" w:rsidR="004C09BC" w:rsidRPr="009476C7" w:rsidRDefault="004C09BC" w:rsidP="00815D17">
            <w:pPr>
              <w:pStyle w:val="TAC"/>
              <w:rPr>
                <w:lang w:eastAsia="zh-CN"/>
              </w:rPr>
            </w:pPr>
            <w:r w:rsidRPr="009476C7">
              <w:rPr>
                <w:lang w:eastAsia="zh-CN"/>
              </w:rPr>
              <w:t>TDL-A, 10ns</w:t>
            </w:r>
          </w:p>
        </w:tc>
        <w:tc>
          <w:tcPr>
            <w:tcW w:w="0" w:type="auto"/>
            <w:hideMark/>
          </w:tcPr>
          <w:p w14:paraId="7FF29411" w14:textId="77777777" w:rsidR="004C09BC" w:rsidRPr="009476C7" w:rsidRDefault="004C09BC" w:rsidP="00815D17">
            <w:pPr>
              <w:pStyle w:val="TAC"/>
              <w:rPr>
                <w:lang w:eastAsia="zh-CN"/>
              </w:rPr>
            </w:pPr>
            <w:r w:rsidRPr="009476C7">
              <w:rPr>
                <w:lang w:eastAsia="zh-CN"/>
              </w:rPr>
              <w:t>2.4</w:t>
            </w:r>
          </w:p>
        </w:tc>
        <w:tc>
          <w:tcPr>
            <w:tcW w:w="0" w:type="auto"/>
            <w:hideMark/>
          </w:tcPr>
          <w:p w14:paraId="182744B1" w14:textId="77777777" w:rsidR="004C09BC" w:rsidRPr="009476C7" w:rsidRDefault="004C09BC" w:rsidP="00815D17">
            <w:pPr>
              <w:pStyle w:val="TAC"/>
              <w:rPr>
                <w:lang w:eastAsia="zh-CN"/>
              </w:rPr>
            </w:pPr>
            <w:r w:rsidRPr="009476C7">
              <w:rPr>
                <w:lang w:eastAsia="zh-CN"/>
              </w:rPr>
              <w:t>1.9</w:t>
            </w:r>
          </w:p>
        </w:tc>
        <w:tc>
          <w:tcPr>
            <w:tcW w:w="0" w:type="auto"/>
            <w:hideMark/>
          </w:tcPr>
          <w:p w14:paraId="3582FF29" w14:textId="77777777" w:rsidR="004C09BC" w:rsidRPr="009476C7" w:rsidRDefault="004C09BC" w:rsidP="00815D17">
            <w:pPr>
              <w:pStyle w:val="TAC"/>
              <w:rPr>
                <w:lang w:eastAsia="zh-CN"/>
              </w:rPr>
            </w:pPr>
            <w:r w:rsidRPr="009476C7">
              <w:rPr>
                <w:lang w:eastAsia="zh-CN"/>
              </w:rPr>
              <w:t>2.4</w:t>
            </w:r>
          </w:p>
        </w:tc>
        <w:tc>
          <w:tcPr>
            <w:tcW w:w="0" w:type="auto"/>
            <w:hideMark/>
          </w:tcPr>
          <w:p w14:paraId="7D839EF5" w14:textId="77777777" w:rsidR="004C09BC" w:rsidRPr="009476C7" w:rsidRDefault="004C09BC" w:rsidP="00815D17">
            <w:pPr>
              <w:pStyle w:val="TAC"/>
              <w:rPr>
                <w:lang w:eastAsia="zh-CN"/>
              </w:rPr>
            </w:pPr>
            <w:r w:rsidRPr="009476C7">
              <w:rPr>
                <w:lang w:eastAsia="zh-CN"/>
              </w:rPr>
              <w:t>3.8</w:t>
            </w:r>
          </w:p>
        </w:tc>
      </w:tr>
      <w:tr w:rsidR="004C09BC" w:rsidRPr="009476C7" w14:paraId="6250853D" w14:textId="77777777" w:rsidTr="005971A1">
        <w:trPr>
          <w:trHeight w:val="45"/>
          <w:jc w:val="center"/>
        </w:trPr>
        <w:tc>
          <w:tcPr>
            <w:tcW w:w="0" w:type="auto"/>
            <w:vMerge/>
            <w:vAlign w:val="center"/>
            <w:hideMark/>
          </w:tcPr>
          <w:p w14:paraId="77AD079A"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44098CA4" w14:textId="77777777" w:rsidR="004C09BC" w:rsidRPr="009476C7" w:rsidRDefault="004C09BC" w:rsidP="00815D17">
            <w:pPr>
              <w:pStyle w:val="TAC"/>
              <w:rPr>
                <w:lang w:eastAsia="zh-CN"/>
              </w:rPr>
            </w:pPr>
            <w:r w:rsidRPr="009476C7">
              <w:rPr>
                <w:lang w:eastAsia="zh-CN"/>
              </w:rPr>
              <w:t>TDL-A, 20ns</w:t>
            </w:r>
          </w:p>
        </w:tc>
        <w:tc>
          <w:tcPr>
            <w:tcW w:w="0" w:type="auto"/>
            <w:hideMark/>
          </w:tcPr>
          <w:p w14:paraId="3D65466C" w14:textId="77777777" w:rsidR="004C09BC" w:rsidRPr="009476C7" w:rsidRDefault="004C09BC" w:rsidP="00815D17">
            <w:pPr>
              <w:pStyle w:val="TAC"/>
              <w:rPr>
                <w:lang w:eastAsia="zh-CN"/>
              </w:rPr>
            </w:pPr>
            <w:r w:rsidRPr="009476C7">
              <w:rPr>
                <w:lang w:eastAsia="zh-CN"/>
              </w:rPr>
              <w:t>1.7</w:t>
            </w:r>
          </w:p>
        </w:tc>
        <w:tc>
          <w:tcPr>
            <w:tcW w:w="0" w:type="auto"/>
            <w:hideMark/>
          </w:tcPr>
          <w:p w14:paraId="714B64B7" w14:textId="77777777" w:rsidR="004C09BC" w:rsidRPr="009476C7" w:rsidRDefault="004C09BC" w:rsidP="00815D17">
            <w:pPr>
              <w:pStyle w:val="TAC"/>
              <w:rPr>
                <w:lang w:eastAsia="zh-CN"/>
              </w:rPr>
            </w:pPr>
            <w:r w:rsidRPr="009476C7">
              <w:rPr>
                <w:lang w:eastAsia="zh-CN"/>
              </w:rPr>
              <w:t>2.8</w:t>
            </w:r>
          </w:p>
        </w:tc>
        <w:tc>
          <w:tcPr>
            <w:tcW w:w="0" w:type="auto"/>
            <w:hideMark/>
          </w:tcPr>
          <w:p w14:paraId="7463A542" w14:textId="77777777" w:rsidR="004C09BC" w:rsidRPr="009476C7" w:rsidRDefault="004C09BC" w:rsidP="00815D17">
            <w:pPr>
              <w:pStyle w:val="TAC"/>
              <w:rPr>
                <w:lang w:eastAsia="zh-CN"/>
              </w:rPr>
            </w:pPr>
            <w:r w:rsidRPr="009476C7">
              <w:rPr>
                <w:lang w:eastAsia="zh-CN"/>
              </w:rPr>
              <w:t>3.6</w:t>
            </w:r>
          </w:p>
        </w:tc>
        <w:tc>
          <w:tcPr>
            <w:tcW w:w="0" w:type="auto"/>
            <w:hideMark/>
          </w:tcPr>
          <w:p w14:paraId="2DC7BAA8" w14:textId="77777777" w:rsidR="004C09BC" w:rsidRPr="009476C7" w:rsidRDefault="004C09BC" w:rsidP="00815D17">
            <w:pPr>
              <w:pStyle w:val="TAC"/>
              <w:rPr>
                <w:lang w:eastAsia="zh-CN"/>
              </w:rPr>
            </w:pPr>
            <w:r w:rsidRPr="009476C7">
              <w:rPr>
                <w:lang w:eastAsia="zh-CN"/>
              </w:rPr>
              <w:t>4.6</w:t>
            </w:r>
          </w:p>
        </w:tc>
      </w:tr>
      <w:tr w:rsidR="004C09BC" w:rsidRPr="009476C7" w14:paraId="1E2E8ED9" w14:textId="77777777" w:rsidTr="005971A1">
        <w:trPr>
          <w:trHeight w:val="45"/>
          <w:jc w:val="center"/>
        </w:trPr>
        <w:tc>
          <w:tcPr>
            <w:tcW w:w="0" w:type="auto"/>
            <w:vMerge/>
            <w:vAlign w:val="center"/>
            <w:hideMark/>
          </w:tcPr>
          <w:p w14:paraId="46145691"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1549D79D" w14:textId="77777777" w:rsidR="004C09BC" w:rsidRPr="009476C7" w:rsidRDefault="004C09BC" w:rsidP="00815D17">
            <w:pPr>
              <w:pStyle w:val="TAC"/>
              <w:rPr>
                <w:lang w:eastAsia="zh-CN"/>
              </w:rPr>
            </w:pPr>
            <w:r w:rsidRPr="009476C7">
              <w:rPr>
                <w:lang w:eastAsia="zh-CN"/>
              </w:rPr>
              <w:t>CDL-B, 20ns</w:t>
            </w:r>
          </w:p>
        </w:tc>
        <w:tc>
          <w:tcPr>
            <w:tcW w:w="0" w:type="auto"/>
            <w:hideMark/>
          </w:tcPr>
          <w:p w14:paraId="4CE15AD5" w14:textId="77777777" w:rsidR="004C09BC" w:rsidRPr="009476C7" w:rsidRDefault="004C09BC" w:rsidP="00815D17">
            <w:pPr>
              <w:pStyle w:val="TAC"/>
              <w:rPr>
                <w:lang w:eastAsia="zh-CN"/>
              </w:rPr>
            </w:pPr>
            <w:r w:rsidRPr="009476C7">
              <w:rPr>
                <w:lang w:eastAsia="zh-CN"/>
              </w:rPr>
              <w:t>-6.3</w:t>
            </w:r>
          </w:p>
        </w:tc>
        <w:tc>
          <w:tcPr>
            <w:tcW w:w="0" w:type="auto"/>
            <w:hideMark/>
          </w:tcPr>
          <w:p w14:paraId="7C666B14" w14:textId="77777777" w:rsidR="004C09BC" w:rsidRPr="009476C7" w:rsidRDefault="004C09BC" w:rsidP="00815D17">
            <w:pPr>
              <w:pStyle w:val="TAC"/>
              <w:rPr>
                <w:lang w:eastAsia="zh-CN"/>
              </w:rPr>
            </w:pPr>
            <w:r w:rsidRPr="009476C7">
              <w:rPr>
                <w:lang w:eastAsia="zh-CN"/>
              </w:rPr>
              <w:t>-7.2</w:t>
            </w:r>
          </w:p>
        </w:tc>
        <w:tc>
          <w:tcPr>
            <w:tcW w:w="0" w:type="auto"/>
            <w:hideMark/>
          </w:tcPr>
          <w:p w14:paraId="0026C5F8" w14:textId="77777777" w:rsidR="004C09BC" w:rsidRPr="009476C7" w:rsidRDefault="004C09BC" w:rsidP="00815D17">
            <w:pPr>
              <w:pStyle w:val="TAC"/>
              <w:rPr>
                <w:lang w:eastAsia="zh-CN"/>
              </w:rPr>
            </w:pPr>
            <w:r w:rsidRPr="009476C7">
              <w:rPr>
                <w:lang w:eastAsia="zh-CN"/>
              </w:rPr>
              <w:t>-6.9</w:t>
            </w:r>
          </w:p>
        </w:tc>
        <w:tc>
          <w:tcPr>
            <w:tcW w:w="0" w:type="auto"/>
            <w:hideMark/>
          </w:tcPr>
          <w:p w14:paraId="6A857D8E" w14:textId="77777777" w:rsidR="004C09BC" w:rsidRPr="009476C7" w:rsidRDefault="004C09BC" w:rsidP="00815D17">
            <w:pPr>
              <w:pStyle w:val="TAC"/>
              <w:rPr>
                <w:lang w:eastAsia="zh-CN"/>
              </w:rPr>
            </w:pPr>
            <w:r w:rsidRPr="009476C7">
              <w:rPr>
                <w:lang w:eastAsia="zh-CN"/>
              </w:rPr>
              <w:t>-4.9</w:t>
            </w:r>
          </w:p>
        </w:tc>
      </w:tr>
      <w:tr w:rsidR="004C09BC" w:rsidRPr="009476C7" w14:paraId="54B2F73F" w14:textId="77777777" w:rsidTr="005971A1">
        <w:trPr>
          <w:trHeight w:val="45"/>
          <w:jc w:val="center"/>
        </w:trPr>
        <w:tc>
          <w:tcPr>
            <w:tcW w:w="0" w:type="auto"/>
            <w:vMerge/>
            <w:vAlign w:val="center"/>
            <w:hideMark/>
          </w:tcPr>
          <w:p w14:paraId="7B2AF006"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3947042D" w14:textId="77777777" w:rsidR="004C09BC" w:rsidRPr="009476C7" w:rsidRDefault="004C09BC" w:rsidP="00815D17">
            <w:pPr>
              <w:pStyle w:val="TAC"/>
              <w:rPr>
                <w:lang w:eastAsia="zh-CN"/>
              </w:rPr>
            </w:pPr>
            <w:r w:rsidRPr="009476C7">
              <w:rPr>
                <w:lang w:eastAsia="zh-CN"/>
              </w:rPr>
              <w:t>CDL-B, 50ns</w:t>
            </w:r>
          </w:p>
        </w:tc>
        <w:tc>
          <w:tcPr>
            <w:tcW w:w="0" w:type="auto"/>
            <w:hideMark/>
          </w:tcPr>
          <w:p w14:paraId="7477FEB2" w14:textId="77777777" w:rsidR="004C09BC" w:rsidRPr="009476C7" w:rsidRDefault="004C09BC" w:rsidP="00815D17">
            <w:pPr>
              <w:pStyle w:val="TAC"/>
              <w:rPr>
                <w:lang w:eastAsia="zh-CN"/>
              </w:rPr>
            </w:pPr>
            <w:r w:rsidRPr="009476C7">
              <w:rPr>
                <w:lang w:eastAsia="zh-CN"/>
              </w:rPr>
              <w:t>-5.8</w:t>
            </w:r>
          </w:p>
        </w:tc>
        <w:tc>
          <w:tcPr>
            <w:tcW w:w="0" w:type="auto"/>
            <w:hideMark/>
          </w:tcPr>
          <w:p w14:paraId="3A72F664" w14:textId="77777777" w:rsidR="004C09BC" w:rsidRPr="009476C7" w:rsidRDefault="004C09BC" w:rsidP="00815D17">
            <w:pPr>
              <w:pStyle w:val="TAC"/>
              <w:rPr>
                <w:lang w:eastAsia="zh-CN"/>
              </w:rPr>
            </w:pPr>
            <w:r w:rsidRPr="009476C7">
              <w:rPr>
                <w:lang w:eastAsia="zh-CN"/>
              </w:rPr>
              <w:t>-6.0</w:t>
            </w:r>
          </w:p>
        </w:tc>
        <w:tc>
          <w:tcPr>
            <w:tcW w:w="0" w:type="auto"/>
            <w:hideMark/>
          </w:tcPr>
          <w:p w14:paraId="67631A64" w14:textId="77777777" w:rsidR="004C09BC" w:rsidRPr="009476C7" w:rsidRDefault="004C09BC" w:rsidP="00815D17">
            <w:pPr>
              <w:pStyle w:val="TAC"/>
              <w:rPr>
                <w:lang w:eastAsia="zh-CN"/>
              </w:rPr>
            </w:pPr>
            <w:r w:rsidRPr="009476C7">
              <w:rPr>
                <w:lang w:eastAsia="zh-CN"/>
              </w:rPr>
              <w:t>-5.3</w:t>
            </w:r>
          </w:p>
        </w:tc>
        <w:tc>
          <w:tcPr>
            <w:tcW w:w="0" w:type="auto"/>
            <w:hideMark/>
          </w:tcPr>
          <w:p w14:paraId="5FF853C8" w14:textId="77777777" w:rsidR="004C09BC" w:rsidRPr="009476C7" w:rsidRDefault="004C09BC" w:rsidP="00815D17">
            <w:pPr>
              <w:pStyle w:val="TAC"/>
              <w:rPr>
                <w:lang w:eastAsia="zh-CN"/>
              </w:rPr>
            </w:pPr>
            <w:r w:rsidRPr="009476C7">
              <w:rPr>
                <w:lang w:eastAsia="zh-CN"/>
              </w:rPr>
              <w:t>-4.1</w:t>
            </w:r>
          </w:p>
        </w:tc>
      </w:tr>
      <w:tr w:rsidR="004C09BC" w:rsidRPr="009476C7" w14:paraId="58E76980" w14:textId="77777777" w:rsidTr="005971A1">
        <w:trPr>
          <w:trHeight w:val="45"/>
          <w:jc w:val="center"/>
        </w:trPr>
        <w:tc>
          <w:tcPr>
            <w:tcW w:w="0" w:type="auto"/>
            <w:vMerge/>
            <w:vAlign w:val="center"/>
            <w:hideMark/>
          </w:tcPr>
          <w:p w14:paraId="70C412B0"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2D0DCBDF" w14:textId="77777777" w:rsidR="004C09BC" w:rsidRPr="009476C7" w:rsidRDefault="004C09BC" w:rsidP="00815D17">
            <w:pPr>
              <w:pStyle w:val="TAC"/>
              <w:rPr>
                <w:lang w:eastAsia="zh-CN"/>
              </w:rPr>
            </w:pPr>
            <w:r w:rsidRPr="009476C7">
              <w:rPr>
                <w:lang w:eastAsia="zh-CN"/>
              </w:rPr>
              <w:t>CDL-D, 20ns</w:t>
            </w:r>
          </w:p>
        </w:tc>
        <w:tc>
          <w:tcPr>
            <w:tcW w:w="0" w:type="auto"/>
            <w:hideMark/>
          </w:tcPr>
          <w:p w14:paraId="0552ED14" w14:textId="77777777" w:rsidR="004C09BC" w:rsidRPr="009476C7" w:rsidRDefault="004C09BC" w:rsidP="00815D17">
            <w:pPr>
              <w:pStyle w:val="TAC"/>
              <w:rPr>
                <w:lang w:eastAsia="zh-CN"/>
              </w:rPr>
            </w:pPr>
            <w:r w:rsidRPr="009476C7">
              <w:rPr>
                <w:lang w:eastAsia="zh-CN"/>
              </w:rPr>
              <w:t>-9.8</w:t>
            </w:r>
          </w:p>
        </w:tc>
        <w:tc>
          <w:tcPr>
            <w:tcW w:w="0" w:type="auto"/>
            <w:hideMark/>
          </w:tcPr>
          <w:p w14:paraId="595DBB2E" w14:textId="77777777" w:rsidR="004C09BC" w:rsidRPr="009476C7" w:rsidRDefault="004C09BC" w:rsidP="00815D17">
            <w:pPr>
              <w:pStyle w:val="TAC"/>
              <w:rPr>
                <w:lang w:eastAsia="zh-CN"/>
              </w:rPr>
            </w:pPr>
            <w:r w:rsidRPr="009476C7">
              <w:rPr>
                <w:lang w:eastAsia="zh-CN"/>
              </w:rPr>
              <w:t>-11.4</w:t>
            </w:r>
          </w:p>
        </w:tc>
        <w:tc>
          <w:tcPr>
            <w:tcW w:w="0" w:type="auto"/>
            <w:hideMark/>
          </w:tcPr>
          <w:p w14:paraId="7BE2C646" w14:textId="77777777" w:rsidR="004C09BC" w:rsidRPr="009476C7" w:rsidRDefault="004C09BC" w:rsidP="00815D17">
            <w:pPr>
              <w:pStyle w:val="TAC"/>
              <w:rPr>
                <w:lang w:eastAsia="zh-CN"/>
              </w:rPr>
            </w:pPr>
            <w:r w:rsidRPr="009476C7">
              <w:rPr>
                <w:lang w:eastAsia="zh-CN"/>
              </w:rPr>
              <w:t>-11.3</w:t>
            </w:r>
          </w:p>
        </w:tc>
        <w:tc>
          <w:tcPr>
            <w:tcW w:w="0" w:type="auto"/>
            <w:hideMark/>
          </w:tcPr>
          <w:p w14:paraId="45DD6138" w14:textId="77777777" w:rsidR="004C09BC" w:rsidRPr="009476C7" w:rsidRDefault="004C09BC" w:rsidP="00815D17">
            <w:pPr>
              <w:pStyle w:val="TAC"/>
              <w:rPr>
                <w:lang w:eastAsia="zh-CN"/>
              </w:rPr>
            </w:pPr>
            <w:r w:rsidRPr="009476C7">
              <w:rPr>
                <w:lang w:eastAsia="zh-CN"/>
              </w:rPr>
              <w:t>-11.7</w:t>
            </w:r>
          </w:p>
        </w:tc>
      </w:tr>
      <w:tr w:rsidR="004C09BC" w:rsidRPr="009476C7" w14:paraId="7FFD5F68" w14:textId="77777777" w:rsidTr="005971A1">
        <w:trPr>
          <w:trHeight w:val="45"/>
          <w:jc w:val="center"/>
        </w:trPr>
        <w:tc>
          <w:tcPr>
            <w:tcW w:w="0" w:type="auto"/>
            <w:vMerge/>
            <w:vAlign w:val="center"/>
            <w:hideMark/>
          </w:tcPr>
          <w:p w14:paraId="40C72A44"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33AD5995" w14:textId="77777777" w:rsidR="004C09BC" w:rsidRPr="009476C7" w:rsidRDefault="004C09BC" w:rsidP="00815D17">
            <w:pPr>
              <w:pStyle w:val="TAC"/>
              <w:rPr>
                <w:lang w:eastAsia="zh-CN"/>
              </w:rPr>
            </w:pPr>
            <w:r w:rsidRPr="009476C7">
              <w:rPr>
                <w:lang w:eastAsia="zh-CN"/>
              </w:rPr>
              <w:t>CDL-D, 30ns</w:t>
            </w:r>
          </w:p>
        </w:tc>
        <w:tc>
          <w:tcPr>
            <w:tcW w:w="0" w:type="auto"/>
            <w:hideMark/>
          </w:tcPr>
          <w:p w14:paraId="1C526BAB" w14:textId="77777777" w:rsidR="004C09BC" w:rsidRPr="009476C7" w:rsidRDefault="004C09BC" w:rsidP="00815D17">
            <w:pPr>
              <w:pStyle w:val="TAC"/>
              <w:rPr>
                <w:lang w:eastAsia="zh-CN"/>
              </w:rPr>
            </w:pPr>
            <w:r w:rsidRPr="009476C7">
              <w:rPr>
                <w:lang w:eastAsia="zh-CN"/>
              </w:rPr>
              <w:t>-9.6</w:t>
            </w:r>
          </w:p>
        </w:tc>
        <w:tc>
          <w:tcPr>
            <w:tcW w:w="0" w:type="auto"/>
            <w:hideMark/>
          </w:tcPr>
          <w:p w14:paraId="20F93DFD" w14:textId="77777777" w:rsidR="004C09BC" w:rsidRPr="009476C7" w:rsidRDefault="004C09BC" w:rsidP="00815D17">
            <w:pPr>
              <w:pStyle w:val="TAC"/>
              <w:rPr>
                <w:lang w:eastAsia="zh-CN"/>
              </w:rPr>
            </w:pPr>
            <w:r w:rsidRPr="009476C7">
              <w:rPr>
                <w:lang w:eastAsia="zh-CN"/>
              </w:rPr>
              <w:t>-10.4</w:t>
            </w:r>
          </w:p>
        </w:tc>
        <w:tc>
          <w:tcPr>
            <w:tcW w:w="0" w:type="auto"/>
            <w:hideMark/>
          </w:tcPr>
          <w:p w14:paraId="14CBD599" w14:textId="77777777" w:rsidR="004C09BC" w:rsidRPr="009476C7" w:rsidRDefault="004C09BC" w:rsidP="00815D17">
            <w:pPr>
              <w:pStyle w:val="TAC"/>
              <w:rPr>
                <w:lang w:eastAsia="zh-CN"/>
              </w:rPr>
            </w:pPr>
            <w:r w:rsidRPr="009476C7">
              <w:rPr>
                <w:lang w:eastAsia="zh-CN"/>
              </w:rPr>
              <w:t>-10.8</w:t>
            </w:r>
          </w:p>
        </w:tc>
        <w:tc>
          <w:tcPr>
            <w:tcW w:w="0" w:type="auto"/>
            <w:hideMark/>
          </w:tcPr>
          <w:p w14:paraId="6ACE1B62" w14:textId="77777777" w:rsidR="004C09BC" w:rsidRPr="009476C7" w:rsidRDefault="004C09BC" w:rsidP="00815D17">
            <w:pPr>
              <w:pStyle w:val="TAC"/>
              <w:rPr>
                <w:lang w:eastAsia="zh-CN"/>
              </w:rPr>
            </w:pPr>
            <w:r w:rsidRPr="009476C7">
              <w:rPr>
                <w:lang w:eastAsia="zh-CN"/>
              </w:rPr>
              <w:t>-12.4</w:t>
            </w:r>
          </w:p>
        </w:tc>
      </w:tr>
      <w:tr w:rsidR="004C09BC" w:rsidRPr="009476C7" w14:paraId="35D990FD" w14:textId="77777777" w:rsidTr="005971A1">
        <w:trPr>
          <w:trHeight w:val="45"/>
          <w:jc w:val="center"/>
        </w:trPr>
        <w:tc>
          <w:tcPr>
            <w:tcW w:w="0" w:type="auto"/>
            <w:vMerge/>
            <w:vAlign w:val="center"/>
            <w:hideMark/>
          </w:tcPr>
          <w:p w14:paraId="36420CB2" w14:textId="77777777" w:rsidR="004C09BC" w:rsidRPr="009476C7" w:rsidRDefault="004C09BC" w:rsidP="005971A1">
            <w:pPr>
              <w:spacing w:after="0" w:line="240" w:lineRule="auto"/>
              <w:rPr>
                <w:rFonts w:asciiTheme="minorHAnsi" w:eastAsiaTheme="minorEastAsia" w:hAnsiTheme="minorHAnsi" w:cstheme="minorHAnsi"/>
                <w:sz w:val="18"/>
                <w:szCs w:val="18"/>
                <w:lang w:eastAsia="ja-JP"/>
              </w:rPr>
            </w:pPr>
          </w:p>
        </w:tc>
        <w:tc>
          <w:tcPr>
            <w:tcW w:w="0" w:type="auto"/>
            <w:gridSpan w:val="5"/>
            <w:vAlign w:val="center"/>
            <w:hideMark/>
          </w:tcPr>
          <w:p w14:paraId="1EEDE281" w14:textId="77777777" w:rsidR="004C09BC" w:rsidRPr="009476C7" w:rsidRDefault="004C09BC" w:rsidP="005971A1">
            <w:pPr>
              <w:pStyle w:val="TAL"/>
              <w:keepNext w:val="0"/>
              <w:keepLines w:val="0"/>
              <w:rPr>
                <w:lang w:eastAsia="zh-CN"/>
              </w:rPr>
            </w:pPr>
            <w:r w:rsidRPr="009476C7">
              <w:rPr>
                <w:lang w:eastAsia="zh-CN"/>
              </w:rPr>
              <w:t xml:space="preserve">Additional report/notes: </w:t>
            </w:r>
          </w:p>
          <w:p w14:paraId="27174089" w14:textId="77777777" w:rsidR="004C09BC" w:rsidRPr="009476C7" w:rsidRDefault="004C09BC" w:rsidP="005971A1">
            <w:pPr>
              <w:pStyle w:val="TAL"/>
              <w:keepNext w:val="0"/>
              <w:keepLines w:val="0"/>
              <w:rPr>
                <w:lang w:eastAsia="zh-CN"/>
              </w:rPr>
            </w:pPr>
            <w:r w:rsidRPr="009476C7">
              <w:rPr>
                <w:lang w:eastAsia="zh-CN"/>
              </w:rPr>
              <w:t>frequency offset: +/- 0.5 ppm at gNB, +/- 5 ppm at UE</w:t>
            </w:r>
          </w:p>
          <w:p w14:paraId="4213A129" w14:textId="77777777" w:rsidR="004C09BC" w:rsidRPr="009476C7" w:rsidRDefault="004C09BC" w:rsidP="005971A1">
            <w:pPr>
              <w:pStyle w:val="TAL"/>
              <w:keepNext w:val="0"/>
              <w:keepLines w:val="0"/>
              <w:rPr>
                <w:lang w:eastAsia="zh-CN"/>
              </w:rPr>
            </w:pPr>
            <w:r w:rsidRPr="009476C7">
              <w:rPr>
                <w:lang w:eastAsia="zh-CN"/>
              </w:rPr>
              <w:t>the number and granularity of the frequency locations: -1.5*SCS to 1.5 SCS, with the granularity less than SCS/2 (IFO and FFO are estimated)</w:t>
            </w:r>
          </w:p>
          <w:p w14:paraId="061A7020" w14:textId="77777777" w:rsidR="004C09BC" w:rsidRPr="009476C7" w:rsidRDefault="004C09BC" w:rsidP="005971A1">
            <w:pPr>
              <w:pStyle w:val="TAL"/>
              <w:keepNext w:val="0"/>
              <w:keepLines w:val="0"/>
              <w:rPr>
                <w:lang w:eastAsia="zh-CN"/>
              </w:rPr>
            </w:pPr>
            <w:r w:rsidRPr="009476C7">
              <w:rPr>
                <w:lang w:eastAsia="zh-CN"/>
              </w:rPr>
              <w:t>antenna configuration for CDL model: N/A</w:t>
            </w:r>
          </w:p>
          <w:p w14:paraId="3F4C2104" w14:textId="77777777" w:rsidR="004C09BC" w:rsidRPr="009476C7" w:rsidRDefault="004C09BC" w:rsidP="005971A1">
            <w:pPr>
              <w:pStyle w:val="TAL"/>
              <w:keepNext w:val="0"/>
              <w:keepLines w:val="0"/>
              <w:rPr>
                <w:lang w:eastAsia="zh-CN"/>
              </w:rPr>
            </w:pPr>
            <w:r w:rsidRPr="009476C7">
              <w:rPr>
                <w:lang w:eastAsia="zh-CN"/>
              </w:rPr>
              <w:t>any optional or other assumption/parameters used not as in the baseline</w:t>
            </w:r>
          </w:p>
          <w:p w14:paraId="669B626E" w14:textId="77777777" w:rsidR="004C09BC" w:rsidRPr="009476C7" w:rsidRDefault="004C09BC" w:rsidP="005971A1">
            <w:pPr>
              <w:pStyle w:val="TAL"/>
              <w:keepNext w:val="0"/>
              <w:keepLines w:val="0"/>
              <w:rPr>
                <w:lang w:eastAsia="zh-CN"/>
              </w:rPr>
            </w:pPr>
            <w:r w:rsidRPr="009476C7">
              <w:rPr>
                <w:lang w:eastAsia="zh-CN"/>
              </w:rPr>
              <w:t>false alarm rate: less than 1 %</w:t>
            </w:r>
          </w:p>
          <w:p w14:paraId="721BF6D7" w14:textId="77777777" w:rsidR="004C09BC" w:rsidRPr="009476C7" w:rsidRDefault="004C09BC" w:rsidP="005971A1">
            <w:pPr>
              <w:pStyle w:val="TAL"/>
              <w:keepNext w:val="0"/>
              <w:keepLines w:val="0"/>
              <w:rPr>
                <w:lang w:eastAsia="zh-CN"/>
              </w:rPr>
            </w:pPr>
            <w:r w:rsidRPr="009476C7">
              <w:rPr>
                <w:lang w:eastAsia="zh-CN"/>
              </w:rPr>
              <w:t>criteria for PSS detection success: correct cell ID</w:t>
            </w:r>
          </w:p>
        </w:tc>
      </w:tr>
    </w:tbl>
    <w:p w14:paraId="769C0F8D" w14:textId="77777777" w:rsidR="004C09BC" w:rsidRPr="00793687" w:rsidRDefault="004C09BC" w:rsidP="00793687"/>
    <w:p w14:paraId="5C0D85AA" w14:textId="77777777" w:rsidR="004C09BC" w:rsidRPr="009476C7" w:rsidRDefault="004C09BC" w:rsidP="00157939">
      <w:pPr>
        <w:pStyle w:val="Heading3"/>
      </w:pPr>
      <w:bookmarkStart w:id="2072" w:name="_Toc56024758"/>
      <w:bookmarkStart w:id="2073" w:name="_Toc56026006"/>
      <w:bookmarkStart w:id="2074" w:name="_Toc56754172"/>
      <w:bookmarkStart w:id="2075" w:name="_Toc57035477"/>
      <w:bookmarkStart w:id="2076" w:name="_Toc57036093"/>
      <w:bookmarkStart w:id="2077" w:name="_Toc57038208"/>
      <w:bookmarkStart w:id="2078" w:name="_Toc57038333"/>
      <w:bookmarkStart w:id="2079" w:name="_Toc57038877"/>
      <w:r w:rsidRPr="009476C7">
        <w:lastRenderedPageBreak/>
        <w:t>B.1.2.7</w:t>
      </w:r>
      <w:r w:rsidRPr="009476C7">
        <w:tab/>
        <w:t>Source 14 [16]</w:t>
      </w:r>
      <w:bookmarkEnd w:id="2072"/>
      <w:bookmarkEnd w:id="2073"/>
      <w:bookmarkEnd w:id="2074"/>
      <w:bookmarkEnd w:id="2075"/>
      <w:bookmarkEnd w:id="2076"/>
      <w:bookmarkEnd w:id="2077"/>
      <w:bookmarkEnd w:id="2078"/>
      <w:bookmarkEnd w:id="2079"/>
    </w:p>
    <w:p w14:paraId="0DCDA4E6" w14:textId="77777777" w:rsidR="004C09BC" w:rsidRPr="000953A7" w:rsidRDefault="004C09BC" w:rsidP="000953A7">
      <w:pPr>
        <w:pStyle w:val="TH"/>
      </w:pPr>
      <w:r w:rsidRPr="000953A7">
        <w:t>Table B.1.2.7-1: LLS template: SINR in dB achieving cell ID detection probability of 90% by one-shot detection from PSS/SSS</w:t>
      </w:r>
    </w:p>
    <w:tbl>
      <w:tblPr>
        <w:tblStyle w:val="TableGrid1"/>
        <w:tblW w:w="0" w:type="auto"/>
        <w:jc w:val="center"/>
        <w:tblInd w:w="0" w:type="dxa"/>
        <w:tblLook w:val="04A0" w:firstRow="1" w:lastRow="0" w:firstColumn="1" w:lastColumn="0" w:noHBand="0" w:noVBand="1"/>
      </w:tblPr>
      <w:tblGrid>
        <w:gridCol w:w="787"/>
        <w:gridCol w:w="1844"/>
        <w:gridCol w:w="1750"/>
        <w:gridCol w:w="1750"/>
        <w:gridCol w:w="1750"/>
        <w:gridCol w:w="1750"/>
      </w:tblGrid>
      <w:tr w:rsidR="004C09BC" w:rsidRPr="009476C7" w14:paraId="23AF8FFB" w14:textId="77777777" w:rsidTr="005971A1">
        <w:trPr>
          <w:trHeight w:val="141"/>
          <w:jc w:val="center"/>
        </w:trPr>
        <w:tc>
          <w:tcPr>
            <w:tcW w:w="0" w:type="auto"/>
            <w:hideMark/>
          </w:tcPr>
          <w:p w14:paraId="253BD2BD" w14:textId="77777777" w:rsidR="004C09BC" w:rsidRPr="009476C7" w:rsidRDefault="004C09BC" w:rsidP="00492001">
            <w:pPr>
              <w:pStyle w:val="TAC"/>
              <w:rPr>
                <w:lang w:eastAsia="zh-CN"/>
              </w:rPr>
            </w:pPr>
            <w:r w:rsidRPr="009476C7">
              <w:rPr>
                <w:lang w:eastAsia="zh-CN"/>
              </w:rPr>
              <w:t>Tdoc /</w:t>
            </w:r>
          </w:p>
          <w:p w14:paraId="03106592" w14:textId="77777777" w:rsidR="004C09BC" w:rsidRPr="009476C7" w:rsidRDefault="004C09BC" w:rsidP="00815D17">
            <w:pPr>
              <w:pStyle w:val="TAC"/>
              <w:rPr>
                <w:lang w:eastAsia="zh-CN"/>
              </w:rPr>
            </w:pPr>
            <w:r w:rsidRPr="009476C7">
              <w:rPr>
                <w:lang w:eastAsia="zh-CN"/>
              </w:rPr>
              <w:t>Source</w:t>
            </w:r>
          </w:p>
        </w:tc>
        <w:tc>
          <w:tcPr>
            <w:tcW w:w="0" w:type="auto"/>
            <w:vAlign w:val="center"/>
            <w:hideMark/>
          </w:tcPr>
          <w:p w14:paraId="27153B67" w14:textId="77777777" w:rsidR="004C09BC" w:rsidRPr="009476C7" w:rsidRDefault="004C09BC" w:rsidP="00815D17">
            <w:pPr>
              <w:pStyle w:val="TAC"/>
              <w:rPr>
                <w:lang w:eastAsia="zh-CN"/>
              </w:rPr>
            </w:pPr>
            <w:r w:rsidRPr="009476C7">
              <w:rPr>
                <w:lang w:eastAsia="zh-CN"/>
              </w:rPr>
              <w:t>Channel</w:t>
            </w:r>
          </w:p>
        </w:tc>
        <w:tc>
          <w:tcPr>
            <w:tcW w:w="0" w:type="auto"/>
            <w:vAlign w:val="center"/>
            <w:hideMark/>
          </w:tcPr>
          <w:p w14:paraId="74949C15" w14:textId="77777777" w:rsidR="004C09BC" w:rsidRPr="009476C7" w:rsidRDefault="004C09BC" w:rsidP="00815D17">
            <w:pPr>
              <w:pStyle w:val="TAC"/>
              <w:rPr>
                <w:lang w:eastAsia="zh-CN"/>
              </w:rPr>
            </w:pPr>
            <w:r w:rsidRPr="009476C7">
              <w:rPr>
                <w:lang w:eastAsia="zh-CN"/>
              </w:rPr>
              <w:t>120KHz</w:t>
            </w:r>
          </w:p>
        </w:tc>
        <w:tc>
          <w:tcPr>
            <w:tcW w:w="0" w:type="auto"/>
            <w:vAlign w:val="center"/>
            <w:hideMark/>
          </w:tcPr>
          <w:p w14:paraId="0434D548" w14:textId="77777777" w:rsidR="004C09BC" w:rsidRPr="009476C7" w:rsidRDefault="004C09BC" w:rsidP="00815D17">
            <w:pPr>
              <w:pStyle w:val="TAC"/>
              <w:rPr>
                <w:lang w:eastAsia="zh-CN"/>
              </w:rPr>
            </w:pPr>
            <w:r w:rsidRPr="009476C7">
              <w:rPr>
                <w:lang w:eastAsia="zh-CN"/>
              </w:rPr>
              <w:t>240KHz</w:t>
            </w:r>
          </w:p>
        </w:tc>
        <w:tc>
          <w:tcPr>
            <w:tcW w:w="0" w:type="auto"/>
            <w:vAlign w:val="center"/>
            <w:hideMark/>
          </w:tcPr>
          <w:p w14:paraId="79E6E42C" w14:textId="77777777" w:rsidR="004C09BC" w:rsidRPr="009476C7" w:rsidRDefault="004C09BC" w:rsidP="00815D17">
            <w:pPr>
              <w:pStyle w:val="TAC"/>
              <w:rPr>
                <w:lang w:eastAsia="zh-CN"/>
              </w:rPr>
            </w:pPr>
            <w:r w:rsidRPr="009476C7">
              <w:rPr>
                <w:lang w:eastAsia="zh-CN"/>
              </w:rPr>
              <w:t>480KHz</w:t>
            </w:r>
          </w:p>
        </w:tc>
        <w:tc>
          <w:tcPr>
            <w:tcW w:w="0" w:type="auto"/>
            <w:vAlign w:val="center"/>
            <w:hideMark/>
          </w:tcPr>
          <w:p w14:paraId="29CC74F4" w14:textId="77777777" w:rsidR="004C09BC" w:rsidRPr="009476C7" w:rsidRDefault="004C09BC" w:rsidP="00815D17">
            <w:pPr>
              <w:pStyle w:val="TAC"/>
              <w:rPr>
                <w:lang w:eastAsia="zh-CN"/>
              </w:rPr>
            </w:pPr>
            <w:r w:rsidRPr="009476C7">
              <w:rPr>
                <w:lang w:eastAsia="zh-CN"/>
              </w:rPr>
              <w:t>960KHz</w:t>
            </w:r>
          </w:p>
        </w:tc>
      </w:tr>
      <w:tr w:rsidR="004C09BC" w:rsidRPr="009476C7" w14:paraId="420E14B3" w14:textId="77777777" w:rsidTr="005971A1">
        <w:trPr>
          <w:trHeight w:val="54"/>
          <w:jc w:val="center"/>
        </w:trPr>
        <w:tc>
          <w:tcPr>
            <w:tcW w:w="0" w:type="auto"/>
            <w:vMerge w:val="restart"/>
            <w:textDirection w:val="btLr"/>
            <w:hideMark/>
          </w:tcPr>
          <w:p w14:paraId="213353C5" w14:textId="77777777" w:rsidR="004C09BC" w:rsidRPr="009476C7" w:rsidRDefault="004C09BC" w:rsidP="00815D17">
            <w:pPr>
              <w:pStyle w:val="TAC"/>
              <w:rPr>
                <w:lang w:eastAsia="zh-CN"/>
              </w:rPr>
            </w:pPr>
            <w:r w:rsidRPr="009476C7">
              <w:rPr>
                <w:lang w:eastAsia="zh-CN"/>
              </w:rPr>
              <w:t>R1-2009379/ Source 14</w:t>
            </w:r>
          </w:p>
        </w:tc>
        <w:tc>
          <w:tcPr>
            <w:tcW w:w="0" w:type="auto"/>
            <w:vAlign w:val="center"/>
            <w:hideMark/>
          </w:tcPr>
          <w:p w14:paraId="49218043" w14:textId="77777777" w:rsidR="004C09BC" w:rsidRPr="009476C7" w:rsidRDefault="004C09BC" w:rsidP="00815D17">
            <w:pPr>
              <w:pStyle w:val="TAC"/>
              <w:rPr>
                <w:lang w:eastAsia="zh-CN"/>
              </w:rPr>
            </w:pPr>
            <w:r w:rsidRPr="009476C7">
              <w:rPr>
                <w:lang w:eastAsia="zh-CN"/>
              </w:rPr>
              <w:t>TDL-A, 5ns</w:t>
            </w:r>
          </w:p>
        </w:tc>
        <w:tc>
          <w:tcPr>
            <w:tcW w:w="0" w:type="auto"/>
            <w:hideMark/>
          </w:tcPr>
          <w:p w14:paraId="2542600F" w14:textId="77777777" w:rsidR="004C09BC" w:rsidRPr="009476C7" w:rsidRDefault="004C09BC" w:rsidP="00815D17">
            <w:pPr>
              <w:pStyle w:val="TAC"/>
              <w:rPr>
                <w:lang w:eastAsia="zh-CN"/>
              </w:rPr>
            </w:pPr>
            <w:r w:rsidRPr="009476C7">
              <w:rPr>
                <w:lang w:eastAsia="zh-CN"/>
              </w:rPr>
              <w:t>-8.98 / -3.62</w:t>
            </w:r>
          </w:p>
        </w:tc>
        <w:tc>
          <w:tcPr>
            <w:tcW w:w="0" w:type="auto"/>
            <w:hideMark/>
          </w:tcPr>
          <w:p w14:paraId="7E6BF17E" w14:textId="77777777" w:rsidR="004C09BC" w:rsidRPr="009476C7" w:rsidRDefault="004C09BC" w:rsidP="00815D17">
            <w:pPr>
              <w:pStyle w:val="TAC"/>
              <w:rPr>
                <w:lang w:eastAsia="zh-CN"/>
              </w:rPr>
            </w:pPr>
            <w:r w:rsidRPr="009476C7">
              <w:rPr>
                <w:lang w:eastAsia="zh-CN"/>
              </w:rPr>
              <w:t>-8.97 / -4.00</w:t>
            </w:r>
          </w:p>
        </w:tc>
        <w:tc>
          <w:tcPr>
            <w:tcW w:w="0" w:type="auto"/>
            <w:hideMark/>
          </w:tcPr>
          <w:p w14:paraId="0E1C6B02" w14:textId="77777777" w:rsidR="004C09BC" w:rsidRPr="009476C7" w:rsidRDefault="004C09BC" w:rsidP="00815D17">
            <w:pPr>
              <w:pStyle w:val="TAC"/>
              <w:rPr>
                <w:lang w:eastAsia="zh-CN"/>
              </w:rPr>
            </w:pPr>
            <w:r w:rsidRPr="009476C7">
              <w:rPr>
                <w:lang w:eastAsia="zh-CN"/>
              </w:rPr>
              <w:t>-8.97 / -4.77</w:t>
            </w:r>
          </w:p>
        </w:tc>
        <w:tc>
          <w:tcPr>
            <w:tcW w:w="0" w:type="auto"/>
            <w:hideMark/>
          </w:tcPr>
          <w:p w14:paraId="7341E57E" w14:textId="77777777" w:rsidR="004C09BC" w:rsidRPr="009476C7" w:rsidRDefault="004C09BC" w:rsidP="00815D17">
            <w:pPr>
              <w:pStyle w:val="TAC"/>
              <w:rPr>
                <w:lang w:eastAsia="zh-CN"/>
              </w:rPr>
            </w:pPr>
            <w:r w:rsidRPr="009476C7">
              <w:rPr>
                <w:lang w:eastAsia="zh-CN"/>
              </w:rPr>
              <w:t>-8.76 / -4.88</w:t>
            </w:r>
          </w:p>
        </w:tc>
      </w:tr>
      <w:tr w:rsidR="004C09BC" w:rsidRPr="009476C7" w14:paraId="5884EB74" w14:textId="77777777" w:rsidTr="005971A1">
        <w:trPr>
          <w:trHeight w:val="54"/>
          <w:jc w:val="center"/>
        </w:trPr>
        <w:tc>
          <w:tcPr>
            <w:tcW w:w="0" w:type="auto"/>
            <w:vMerge/>
            <w:vAlign w:val="center"/>
            <w:hideMark/>
          </w:tcPr>
          <w:p w14:paraId="313CEFAB"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09C34865" w14:textId="77777777" w:rsidR="004C09BC" w:rsidRPr="009476C7" w:rsidRDefault="004C09BC" w:rsidP="00815D17">
            <w:pPr>
              <w:pStyle w:val="TAC"/>
              <w:rPr>
                <w:lang w:eastAsia="zh-CN"/>
              </w:rPr>
            </w:pPr>
            <w:r w:rsidRPr="009476C7">
              <w:rPr>
                <w:lang w:eastAsia="zh-CN"/>
              </w:rPr>
              <w:t>TDL-A, 10ns</w:t>
            </w:r>
          </w:p>
        </w:tc>
        <w:tc>
          <w:tcPr>
            <w:tcW w:w="0" w:type="auto"/>
            <w:hideMark/>
          </w:tcPr>
          <w:p w14:paraId="23BCF2EE" w14:textId="77777777" w:rsidR="004C09BC" w:rsidRPr="009476C7" w:rsidRDefault="004C09BC" w:rsidP="00815D17">
            <w:pPr>
              <w:pStyle w:val="TAC"/>
              <w:rPr>
                <w:lang w:eastAsia="zh-CN"/>
              </w:rPr>
            </w:pPr>
            <w:r w:rsidRPr="009476C7">
              <w:rPr>
                <w:lang w:eastAsia="zh-CN"/>
              </w:rPr>
              <w:t>-8.94 / -3.97</w:t>
            </w:r>
          </w:p>
        </w:tc>
        <w:tc>
          <w:tcPr>
            <w:tcW w:w="0" w:type="auto"/>
            <w:hideMark/>
          </w:tcPr>
          <w:p w14:paraId="22C05CB2" w14:textId="77777777" w:rsidR="004C09BC" w:rsidRPr="009476C7" w:rsidRDefault="004C09BC" w:rsidP="00815D17">
            <w:pPr>
              <w:pStyle w:val="TAC"/>
              <w:rPr>
                <w:lang w:eastAsia="zh-CN"/>
              </w:rPr>
            </w:pPr>
            <w:r w:rsidRPr="009476C7">
              <w:rPr>
                <w:lang w:eastAsia="zh-CN"/>
              </w:rPr>
              <w:t>-8.88 / -4.72</w:t>
            </w:r>
          </w:p>
        </w:tc>
        <w:tc>
          <w:tcPr>
            <w:tcW w:w="0" w:type="auto"/>
            <w:hideMark/>
          </w:tcPr>
          <w:p w14:paraId="48B0D009" w14:textId="77777777" w:rsidR="004C09BC" w:rsidRPr="009476C7" w:rsidRDefault="004C09BC" w:rsidP="00815D17">
            <w:pPr>
              <w:pStyle w:val="TAC"/>
              <w:rPr>
                <w:lang w:eastAsia="zh-CN"/>
              </w:rPr>
            </w:pPr>
            <w:r w:rsidRPr="009476C7">
              <w:rPr>
                <w:lang w:eastAsia="zh-CN"/>
              </w:rPr>
              <w:t>-8.72 / -4.96</w:t>
            </w:r>
          </w:p>
        </w:tc>
        <w:tc>
          <w:tcPr>
            <w:tcW w:w="0" w:type="auto"/>
            <w:hideMark/>
          </w:tcPr>
          <w:p w14:paraId="4229CC06" w14:textId="77777777" w:rsidR="004C09BC" w:rsidRPr="009476C7" w:rsidRDefault="004C09BC" w:rsidP="00815D17">
            <w:pPr>
              <w:pStyle w:val="TAC"/>
              <w:rPr>
                <w:lang w:eastAsia="zh-CN"/>
              </w:rPr>
            </w:pPr>
            <w:r w:rsidRPr="009476C7">
              <w:rPr>
                <w:lang w:eastAsia="zh-CN"/>
              </w:rPr>
              <w:t>-8.42 / -4.68</w:t>
            </w:r>
          </w:p>
        </w:tc>
      </w:tr>
      <w:tr w:rsidR="004C09BC" w:rsidRPr="009476C7" w14:paraId="5979C258" w14:textId="77777777" w:rsidTr="005971A1">
        <w:trPr>
          <w:trHeight w:val="54"/>
          <w:jc w:val="center"/>
        </w:trPr>
        <w:tc>
          <w:tcPr>
            <w:tcW w:w="0" w:type="auto"/>
            <w:vMerge/>
            <w:vAlign w:val="center"/>
            <w:hideMark/>
          </w:tcPr>
          <w:p w14:paraId="7E49A2D8"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69F93346" w14:textId="77777777" w:rsidR="004C09BC" w:rsidRPr="009476C7" w:rsidRDefault="004C09BC" w:rsidP="00492001">
            <w:pPr>
              <w:pStyle w:val="TAC"/>
              <w:rPr>
                <w:lang w:eastAsia="zh-CN"/>
              </w:rPr>
            </w:pPr>
            <w:r w:rsidRPr="00815D17">
              <w:t>TDL-A, 20</w:t>
            </w:r>
            <w:r w:rsidRPr="009476C7">
              <w:rPr>
                <w:lang w:eastAsia="zh-CN"/>
              </w:rPr>
              <w:t>ns</w:t>
            </w:r>
          </w:p>
        </w:tc>
        <w:tc>
          <w:tcPr>
            <w:tcW w:w="0" w:type="auto"/>
            <w:hideMark/>
          </w:tcPr>
          <w:p w14:paraId="1830F98C" w14:textId="77777777" w:rsidR="004C09BC" w:rsidRPr="009476C7" w:rsidRDefault="004C09BC" w:rsidP="00492001">
            <w:pPr>
              <w:pStyle w:val="TAC"/>
              <w:rPr>
                <w:lang w:eastAsia="zh-CN"/>
              </w:rPr>
            </w:pPr>
            <w:r w:rsidRPr="009476C7">
              <w:rPr>
                <w:lang w:eastAsia="zh-CN"/>
              </w:rPr>
              <w:t>-8.83 / -4.72</w:t>
            </w:r>
          </w:p>
        </w:tc>
        <w:tc>
          <w:tcPr>
            <w:tcW w:w="0" w:type="auto"/>
            <w:hideMark/>
          </w:tcPr>
          <w:p w14:paraId="29E21FAA" w14:textId="77777777" w:rsidR="004C09BC" w:rsidRPr="009476C7" w:rsidRDefault="004C09BC" w:rsidP="00492001">
            <w:pPr>
              <w:pStyle w:val="TAC"/>
              <w:rPr>
                <w:lang w:eastAsia="zh-CN"/>
              </w:rPr>
            </w:pPr>
            <w:r w:rsidRPr="009476C7">
              <w:rPr>
                <w:lang w:eastAsia="zh-CN"/>
              </w:rPr>
              <w:t>-8.68 / -4.84</w:t>
            </w:r>
          </w:p>
        </w:tc>
        <w:tc>
          <w:tcPr>
            <w:tcW w:w="0" w:type="auto"/>
            <w:hideMark/>
          </w:tcPr>
          <w:p w14:paraId="62E59240" w14:textId="77777777" w:rsidR="004C09BC" w:rsidRPr="009476C7" w:rsidRDefault="004C09BC" w:rsidP="00815D17">
            <w:pPr>
              <w:pStyle w:val="TAC"/>
              <w:rPr>
                <w:lang w:eastAsia="zh-CN"/>
              </w:rPr>
            </w:pPr>
            <w:r w:rsidRPr="009476C7">
              <w:rPr>
                <w:lang w:eastAsia="zh-CN"/>
              </w:rPr>
              <w:t>-8.39 / -4.63</w:t>
            </w:r>
          </w:p>
        </w:tc>
        <w:tc>
          <w:tcPr>
            <w:tcW w:w="0" w:type="auto"/>
            <w:hideMark/>
          </w:tcPr>
          <w:p w14:paraId="1C2884C2" w14:textId="77777777" w:rsidR="004C09BC" w:rsidRPr="009476C7" w:rsidRDefault="004C09BC" w:rsidP="00815D17">
            <w:pPr>
              <w:pStyle w:val="TAC"/>
              <w:rPr>
                <w:lang w:eastAsia="zh-CN"/>
              </w:rPr>
            </w:pPr>
            <w:r w:rsidRPr="009476C7">
              <w:rPr>
                <w:lang w:eastAsia="zh-CN"/>
              </w:rPr>
              <w:t>-8.30 / -4.81</w:t>
            </w:r>
          </w:p>
        </w:tc>
      </w:tr>
      <w:tr w:rsidR="004C09BC" w:rsidRPr="009476C7" w14:paraId="262A61D0" w14:textId="77777777" w:rsidTr="005971A1">
        <w:trPr>
          <w:trHeight w:val="54"/>
          <w:jc w:val="center"/>
        </w:trPr>
        <w:tc>
          <w:tcPr>
            <w:tcW w:w="0" w:type="auto"/>
            <w:vMerge/>
            <w:vAlign w:val="center"/>
            <w:hideMark/>
          </w:tcPr>
          <w:p w14:paraId="2F2188D4"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348B0535" w14:textId="77777777" w:rsidR="004C09BC" w:rsidRPr="009476C7" w:rsidRDefault="004C09BC" w:rsidP="00815D17">
            <w:pPr>
              <w:pStyle w:val="TAC"/>
              <w:rPr>
                <w:lang w:eastAsia="zh-CN"/>
              </w:rPr>
            </w:pPr>
            <w:r w:rsidRPr="009476C7">
              <w:rPr>
                <w:lang w:eastAsia="zh-CN"/>
              </w:rPr>
              <w:t>CDL-B, 20ns</w:t>
            </w:r>
          </w:p>
        </w:tc>
        <w:tc>
          <w:tcPr>
            <w:tcW w:w="0" w:type="auto"/>
            <w:hideMark/>
          </w:tcPr>
          <w:p w14:paraId="54539413" w14:textId="77777777" w:rsidR="004C09BC" w:rsidRPr="009476C7" w:rsidRDefault="004C09BC" w:rsidP="00815D17">
            <w:pPr>
              <w:pStyle w:val="TAC"/>
              <w:rPr>
                <w:lang w:eastAsia="zh-CN"/>
              </w:rPr>
            </w:pPr>
            <w:r w:rsidRPr="009476C7">
              <w:rPr>
                <w:lang w:eastAsia="zh-CN"/>
              </w:rPr>
              <w:t>-</w:t>
            </w:r>
          </w:p>
        </w:tc>
        <w:tc>
          <w:tcPr>
            <w:tcW w:w="0" w:type="auto"/>
            <w:hideMark/>
          </w:tcPr>
          <w:p w14:paraId="2564843B" w14:textId="77777777" w:rsidR="004C09BC" w:rsidRPr="009476C7" w:rsidRDefault="004C09BC" w:rsidP="00815D17">
            <w:pPr>
              <w:pStyle w:val="TAC"/>
              <w:rPr>
                <w:lang w:eastAsia="zh-CN"/>
              </w:rPr>
            </w:pPr>
            <w:r w:rsidRPr="009476C7">
              <w:rPr>
                <w:lang w:eastAsia="zh-CN"/>
              </w:rPr>
              <w:t>-</w:t>
            </w:r>
          </w:p>
        </w:tc>
        <w:tc>
          <w:tcPr>
            <w:tcW w:w="0" w:type="auto"/>
            <w:hideMark/>
          </w:tcPr>
          <w:p w14:paraId="1C31916B" w14:textId="77777777" w:rsidR="004C09BC" w:rsidRPr="009476C7" w:rsidRDefault="004C09BC" w:rsidP="00815D17">
            <w:pPr>
              <w:pStyle w:val="TAC"/>
              <w:rPr>
                <w:lang w:eastAsia="zh-CN"/>
              </w:rPr>
            </w:pPr>
            <w:r w:rsidRPr="009476C7">
              <w:rPr>
                <w:lang w:eastAsia="zh-CN"/>
              </w:rPr>
              <w:t>-</w:t>
            </w:r>
          </w:p>
        </w:tc>
        <w:tc>
          <w:tcPr>
            <w:tcW w:w="0" w:type="auto"/>
            <w:hideMark/>
          </w:tcPr>
          <w:p w14:paraId="34A48260" w14:textId="77777777" w:rsidR="004C09BC" w:rsidRPr="009476C7" w:rsidRDefault="004C09BC" w:rsidP="00815D17">
            <w:pPr>
              <w:pStyle w:val="TAC"/>
              <w:rPr>
                <w:lang w:eastAsia="zh-CN"/>
              </w:rPr>
            </w:pPr>
            <w:r w:rsidRPr="009476C7">
              <w:rPr>
                <w:lang w:eastAsia="zh-CN"/>
              </w:rPr>
              <w:t>-</w:t>
            </w:r>
          </w:p>
        </w:tc>
      </w:tr>
      <w:tr w:rsidR="004C09BC" w:rsidRPr="009476C7" w14:paraId="727BCDBD" w14:textId="77777777" w:rsidTr="005971A1">
        <w:trPr>
          <w:trHeight w:val="54"/>
          <w:jc w:val="center"/>
        </w:trPr>
        <w:tc>
          <w:tcPr>
            <w:tcW w:w="0" w:type="auto"/>
            <w:vMerge/>
            <w:vAlign w:val="center"/>
            <w:hideMark/>
          </w:tcPr>
          <w:p w14:paraId="42F7203C"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1D9C7611" w14:textId="77777777" w:rsidR="004C09BC" w:rsidRPr="009476C7" w:rsidRDefault="004C09BC" w:rsidP="00815D17">
            <w:pPr>
              <w:pStyle w:val="TAC"/>
              <w:rPr>
                <w:lang w:eastAsia="zh-CN"/>
              </w:rPr>
            </w:pPr>
            <w:r w:rsidRPr="009476C7">
              <w:rPr>
                <w:lang w:eastAsia="zh-CN"/>
              </w:rPr>
              <w:t>CDL-B, 50ns</w:t>
            </w:r>
          </w:p>
        </w:tc>
        <w:tc>
          <w:tcPr>
            <w:tcW w:w="0" w:type="auto"/>
            <w:hideMark/>
          </w:tcPr>
          <w:p w14:paraId="166A1C9B" w14:textId="77777777" w:rsidR="004C09BC" w:rsidRPr="009476C7" w:rsidRDefault="004C09BC" w:rsidP="00815D17">
            <w:pPr>
              <w:pStyle w:val="TAC"/>
              <w:rPr>
                <w:lang w:eastAsia="zh-CN"/>
              </w:rPr>
            </w:pPr>
            <w:r w:rsidRPr="009476C7">
              <w:rPr>
                <w:lang w:eastAsia="zh-CN"/>
              </w:rPr>
              <w:t>-</w:t>
            </w:r>
          </w:p>
        </w:tc>
        <w:tc>
          <w:tcPr>
            <w:tcW w:w="0" w:type="auto"/>
            <w:hideMark/>
          </w:tcPr>
          <w:p w14:paraId="7FD82326" w14:textId="77777777" w:rsidR="004C09BC" w:rsidRPr="009476C7" w:rsidRDefault="004C09BC" w:rsidP="00815D17">
            <w:pPr>
              <w:pStyle w:val="TAC"/>
              <w:rPr>
                <w:lang w:eastAsia="zh-CN"/>
              </w:rPr>
            </w:pPr>
            <w:r w:rsidRPr="009476C7">
              <w:rPr>
                <w:lang w:eastAsia="zh-CN"/>
              </w:rPr>
              <w:t>-</w:t>
            </w:r>
          </w:p>
        </w:tc>
        <w:tc>
          <w:tcPr>
            <w:tcW w:w="0" w:type="auto"/>
            <w:hideMark/>
          </w:tcPr>
          <w:p w14:paraId="21C95587" w14:textId="77777777" w:rsidR="004C09BC" w:rsidRPr="009476C7" w:rsidRDefault="004C09BC" w:rsidP="00815D17">
            <w:pPr>
              <w:pStyle w:val="TAC"/>
              <w:rPr>
                <w:lang w:eastAsia="zh-CN"/>
              </w:rPr>
            </w:pPr>
            <w:r w:rsidRPr="009476C7">
              <w:rPr>
                <w:lang w:eastAsia="zh-CN"/>
              </w:rPr>
              <w:t>-</w:t>
            </w:r>
          </w:p>
        </w:tc>
        <w:tc>
          <w:tcPr>
            <w:tcW w:w="0" w:type="auto"/>
            <w:hideMark/>
          </w:tcPr>
          <w:p w14:paraId="43E2E519" w14:textId="77777777" w:rsidR="004C09BC" w:rsidRPr="009476C7" w:rsidRDefault="004C09BC" w:rsidP="00815D17">
            <w:pPr>
              <w:pStyle w:val="TAC"/>
              <w:rPr>
                <w:lang w:eastAsia="zh-CN"/>
              </w:rPr>
            </w:pPr>
            <w:r w:rsidRPr="009476C7">
              <w:rPr>
                <w:lang w:eastAsia="zh-CN"/>
              </w:rPr>
              <w:t>-</w:t>
            </w:r>
          </w:p>
        </w:tc>
      </w:tr>
      <w:tr w:rsidR="004C09BC" w:rsidRPr="009476C7" w14:paraId="5E369182" w14:textId="77777777" w:rsidTr="005971A1">
        <w:trPr>
          <w:trHeight w:val="54"/>
          <w:jc w:val="center"/>
        </w:trPr>
        <w:tc>
          <w:tcPr>
            <w:tcW w:w="0" w:type="auto"/>
            <w:vMerge/>
            <w:vAlign w:val="center"/>
            <w:hideMark/>
          </w:tcPr>
          <w:p w14:paraId="1290CDD0"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58346BAB" w14:textId="77777777" w:rsidR="004C09BC" w:rsidRPr="009476C7" w:rsidRDefault="004C09BC" w:rsidP="00815D17">
            <w:pPr>
              <w:pStyle w:val="TAC"/>
              <w:rPr>
                <w:lang w:eastAsia="zh-CN"/>
              </w:rPr>
            </w:pPr>
            <w:r w:rsidRPr="009476C7">
              <w:rPr>
                <w:lang w:eastAsia="zh-CN"/>
              </w:rPr>
              <w:t>CDL-D, 20ns</w:t>
            </w:r>
          </w:p>
        </w:tc>
        <w:tc>
          <w:tcPr>
            <w:tcW w:w="0" w:type="auto"/>
            <w:hideMark/>
          </w:tcPr>
          <w:p w14:paraId="6E13676B" w14:textId="77777777" w:rsidR="004C09BC" w:rsidRPr="009476C7" w:rsidRDefault="004C09BC" w:rsidP="00815D17">
            <w:pPr>
              <w:pStyle w:val="TAC"/>
              <w:rPr>
                <w:lang w:eastAsia="zh-CN"/>
              </w:rPr>
            </w:pPr>
            <w:r w:rsidRPr="009476C7">
              <w:rPr>
                <w:lang w:eastAsia="zh-CN"/>
              </w:rPr>
              <w:t>-</w:t>
            </w:r>
          </w:p>
        </w:tc>
        <w:tc>
          <w:tcPr>
            <w:tcW w:w="0" w:type="auto"/>
            <w:hideMark/>
          </w:tcPr>
          <w:p w14:paraId="79736E13" w14:textId="77777777" w:rsidR="004C09BC" w:rsidRPr="009476C7" w:rsidRDefault="004C09BC" w:rsidP="00815D17">
            <w:pPr>
              <w:pStyle w:val="TAC"/>
              <w:rPr>
                <w:lang w:eastAsia="zh-CN"/>
              </w:rPr>
            </w:pPr>
            <w:r w:rsidRPr="009476C7">
              <w:rPr>
                <w:lang w:eastAsia="zh-CN"/>
              </w:rPr>
              <w:t>-</w:t>
            </w:r>
          </w:p>
        </w:tc>
        <w:tc>
          <w:tcPr>
            <w:tcW w:w="0" w:type="auto"/>
            <w:hideMark/>
          </w:tcPr>
          <w:p w14:paraId="5C52D8FE" w14:textId="77777777" w:rsidR="004C09BC" w:rsidRPr="009476C7" w:rsidRDefault="004C09BC" w:rsidP="00815D17">
            <w:pPr>
              <w:pStyle w:val="TAC"/>
              <w:rPr>
                <w:lang w:eastAsia="zh-CN"/>
              </w:rPr>
            </w:pPr>
            <w:r w:rsidRPr="009476C7">
              <w:rPr>
                <w:lang w:eastAsia="zh-CN"/>
              </w:rPr>
              <w:t>-</w:t>
            </w:r>
          </w:p>
        </w:tc>
        <w:tc>
          <w:tcPr>
            <w:tcW w:w="0" w:type="auto"/>
            <w:hideMark/>
          </w:tcPr>
          <w:p w14:paraId="715B7F7B" w14:textId="77777777" w:rsidR="004C09BC" w:rsidRPr="009476C7" w:rsidRDefault="004C09BC" w:rsidP="00815D17">
            <w:pPr>
              <w:pStyle w:val="TAC"/>
              <w:rPr>
                <w:lang w:eastAsia="zh-CN"/>
              </w:rPr>
            </w:pPr>
            <w:r w:rsidRPr="009476C7">
              <w:rPr>
                <w:lang w:eastAsia="zh-CN"/>
              </w:rPr>
              <w:t>-</w:t>
            </w:r>
          </w:p>
        </w:tc>
      </w:tr>
      <w:tr w:rsidR="004C09BC" w:rsidRPr="009476C7" w14:paraId="2098D464" w14:textId="77777777" w:rsidTr="005971A1">
        <w:trPr>
          <w:trHeight w:val="54"/>
          <w:jc w:val="center"/>
        </w:trPr>
        <w:tc>
          <w:tcPr>
            <w:tcW w:w="0" w:type="auto"/>
            <w:vMerge/>
            <w:vAlign w:val="center"/>
            <w:hideMark/>
          </w:tcPr>
          <w:p w14:paraId="6E7923EE"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38645D65" w14:textId="77777777" w:rsidR="004C09BC" w:rsidRPr="009476C7" w:rsidRDefault="004C09BC" w:rsidP="00815D17">
            <w:pPr>
              <w:pStyle w:val="TAC"/>
              <w:rPr>
                <w:lang w:eastAsia="zh-CN"/>
              </w:rPr>
            </w:pPr>
            <w:r w:rsidRPr="009476C7">
              <w:rPr>
                <w:lang w:eastAsia="zh-CN"/>
              </w:rPr>
              <w:t>CDL-D, 30ns</w:t>
            </w:r>
          </w:p>
        </w:tc>
        <w:tc>
          <w:tcPr>
            <w:tcW w:w="0" w:type="auto"/>
            <w:hideMark/>
          </w:tcPr>
          <w:p w14:paraId="7D5FAFF3" w14:textId="77777777" w:rsidR="004C09BC" w:rsidRPr="009476C7" w:rsidRDefault="004C09BC" w:rsidP="00815D17">
            <w:pPr>
              <w:pStyle w:val="TAC"/>
              <w:rPr>
                <w:lang w:eastAsia="zh-CN"/>
              </w:rPr>
            </w:pPr>
            <w:r w:rsidRPr="009476C7">
              <w:rPr>
                <w:lang w:eastAsia="zh-CN"/>
              </w:rPr>
              <w:t>-</w:t>
            </w:r>
          </w:p>
        </w:tc>
        <w:tc>
          <w:tcPr>
            <w:tcW w:w="0" w:type="auto"/>
            <w:hideMark/>
          </w:tcPr>
          <w:p w14:paraId="5AEDE953" w14:textId="77777777" w:rsidR="004C09BC" w:rsidRPr="009476C7" w:rsidRDefault="004C09BC" w:rsidP="00815D17">
            <w:pPr>
              <w:pStyle w:val="TAC"/>
              <w:rPr>
                <w:lang w:eastAsia="zh-CN"/>
              </w:rPr>
            </w:pPr>
            <w:r w:rsidRPr="009476C7">
              <w:rPr>
                <w:lang w:eastAsia="zh-CN"/>
              </w:rPr>
              <w:t>-</w:t>
            </w:r>
          </w:p>
        </w:tc>
        <w:tc>
          <w:tcPr>
            <w:tcW w:w="0" w:type="auto"/>
            <w:hideMark/>
          </w:tcPr>
          <w:p w14:paraId="741CEC4B" w14:textId="77777777" w:rsidR="004C09BC" w:rsidRPr="009476C7" w:rsidRDefault="004C09BC" w:rsidP="00815D17">
            <w:pPr>
              <w:pStyle w:val="TAC"/>
              <w:rPr>
                <w:lang w:eastAsia="zh-CN"/>
              </w:rPr>
            </w:pPr>
            <w:r w:rsidRPr="009476C7">
              <w:rPr>
                <w:lang w:eastAsia="zh-CN"/>
              </w:rPr>
              <w:t>-</w:t>
            </w:r>
          </w:p>
        </w:tc>
        <w:tc>
          <w:tcPr>
            <w:tcW w:w="0" w:type="auto"/>
            <w:hideMark/>
          </w:tcPr>
          <w:p w14:paraId="14A1DC9B" w14:textId="77777777" w:rsidR="004C09BC" w:rsidRPr="009476C7" w:rsidRDefault="004C09BC" w:rsidP="00815D17">
            <w:pPr>
              <w:pStyle w:val="TAC"/>
              <w:rPr>
                <w:lang w:eastAsia="zh-CN"/>
              </w:rPr>
            </w:pPr>
            <w:r w:rsidRPr="009476C7">
              <w:rPr>
                <w:lang w:eastAsia="zh-CN"/>
              </w:rPr>
              <w:t>-</w:t>
            </w:r>
          </w:p>
        </w:tc>
      </w:tr>
      <w:tr w:rsidR="004C09BC" w:rsidRPr="009476C7" w14:paraId="4D41B10A" w14:textId="77777777" w:rsidTr="005971A1">
        <w:trPr>
          <w:trHeight w:val="54"/>
          <w:jc w:val="center"/>
        </w:trPr>
        <w:tc>
          <w:tcPr>
            <w:tcW w:w="0" w:type="auto"/>
            <w:vMerge/>
            <w:vAlign w:val="center"/>
            <w:hideMark/>
          </w:tcPr>
          <w:p w14:paraId="2218CF01" w14:textId="77777777" w:rsidR="004C09BC" w:rsidRPr="009476C7" w:rsidRDefault="004C09BC" w:rsidP="005971A1">
            <w:pPr>
              <w:spacing w:after="0" w:line="240" w:lineRule="auto"/>
              <w:rPr>
                <w:rFonts w:asciiTheme="minorHAnsi" w:eastAsiaTheme="minorEastAsia" w:hAnsiTheme="minorHAnsi" w:cstheme="minorHAnsi"/>
                <w:sz w:val="18"/>
                <w:szCs w:val="18"/>
                <w:lang w:eastAsia="ja-JP"/>
              </w:rPr>
            </w:pPr>
          </w:p>
        </w:tc>
        <w:tc>
          <w:tcPr>
            <w:tcW w:w="0" w:type="auto"/>
            <w:gridSpan w:val="5"/>
            <w:vAlign w:val="center"/>
            <w:hideMark/>
          </w:tcPr>
          <w:p w14:paraId="2CCA2890" w14:textId="77777777" w:rsidR="004C09BC" w:rsidRPr="009476C7" w:rsidRDefault="004C09BC" w:rsidP="005971A1">
            <w:pPr>
              <w:pStyle w:val="TAL"/>
              <w:keepNext w:val="0"/>
              <w:keepLines w:val="0"/>
              <w:rPr>
                <w:lang w:eastAsia="zh-CN"/>
              </w:rPr>
            </w:pPr>
            <w:r w:rsidRPr="009476C7">
              <w:rPr>
                <w:lang w:eastAsia="zh-CN"/>
              </w:rPr>
              <w:t>Values are represented in X / Y, where X and Y corresponds to SNR in dB achieving 90% and 99% detection success, respectively.</w:t>
            </w:r>
          </w:p>
          <w:p w14:paraId="6282F5ED" w14:textId="77777777" w:rsidR="004C09BC" w:rsidRPr="009476C7" w:rsidRDefault="004C09BC" w:rsidP="005971A1">
            <w:pPr>
              <w:pStyle w:val="TAL"/>
              <w:keepNext w:val="0"/>
              <w:keepLines w:val="0"/>
              <w:rPr>
                <w:lang w:eastAsia="zh-CN"/>
              </w:rPr>
            </w:pPr>
            <w:r w:rsidRPr="009476C7">
              <w:rPr>
                <w:lang w:eastAsia="zh-CN"/>
              </w:rPr>
              <w:t xml:space="preserve">Additional report/notes: </w:t>
            </w:r>
          </w:p>
          <w:p w14:paraId="5521683A" w14:textId="77777777" w:rsidR="004C09BC" w:rsidRPr="009476C7" w:rsidRDefault="004C09BC" w:rsidP="005971A1">
            <w:pPr>
              <w:pStyle w:val="TAL"/>
              <w:keepNext w:val="0"/>
              <w:keepLines w:val="0"/>
              <w:rPr>
                <w:lang w:eastAsia="zh-CN"/>
              </w:rPr>
            </w:pPr>
            <w:r w:rsidRPr="009476C7">
              <w:rPr>
                <w:lang w:eastAsia="zh-CN"/>
              </w:rPr>
              <w:t>frequency offset: initial CFO 5ppm</w:t>
            </w:r>
          </w:p>
          <w:p w14:paraId="7DA85ED2" w14:textId="77777777" w:rsidR="004C09BC" w:rsidRPr="009476C7" w:rsidRDefault="004C09BC" w:rsidP="005971A1">
            <w:pPr>
              <w:pStyle w:val="TAL"/>
              <w:keepNext w:val="0"/>
              <w:keepLines w:val="0"/>
              <w:rPr>
                <w:lang w:eastAsia="zh-CN"/>
              </w:rPr>
            </w:pPr>
            <w:r w:rsidRPr="009476C7">
              <w:rPr>
                <w:lang w:eastAsia="zh-CN"/>
              </w:rPr>
              <w:t>the number and granularity of the frequency locations: initial frequency offset estimation using PSS based on multiple hypothesis testing in units of ¼ subcarriers.</w:t>
            </w:r>
          </w:p>
          <w:p w14:paraId="3F4A91C1" w14:textId="77777777" w:rsidR="004C09BC" w:rsidRPr="009476C7" w:rsidRDefault="004C09BC" w:rsidP="005971A1">
            <w:pPr>
              <w:pStyle w:val="TAL"/>
              <w:keepNext w:val="0"/>
              <w:keepLines w:val="0"/>
              <w:rPr>
                <w:lang w:eastAsia="zh-CN"/>
              </w:rPr>
            </w:pPr>
            <w:r w:rsidRPr="009476C7">
              <w:rPr>
                <w:lang w:eastAsia="zh-CN"/>
              </w:rPr>
              <w:t>antenna configuration for CDL model: N/A</w:t>
            </w:r>
          </w:p>
          <w:p w14:paraId="2AC66F82" w14:textId="77777777" w:rsidR="004C09BC" w:rsidRPr="009476C7" w:rsidRDefault="004C09BC" w:rsidP="005971A1">
            <w:pPr>
              <w:pStyle w:val="TAL"/>
              <w:keepNext w:val="0"/>
              <w:keepLines w:val="0"/>
              <w:rPr>
                <w:lang w:eastAsia="zh-CN"/>
              </w:rPr>
            </w:pPr>
            <w:r w:rsidRPr="009476C7">
              <w:rPr>
                <w:lang w:eastAsia="zh-CN"/>
              </w:rPr>
              <w:t>any optional or other assumption/parameters used not as in the baseline</w:t>
            </w:r>
          </w:p>
          <w:p w14:paraId="19B09244" w14:textId="77777777" w:rsidR="004C09BC" w:rsidRPr="009476C7" w:rsidRDefault="004C09BC" w:rsidP="005971A1">
            <w:pPr>
              <w:pStyle w:val="TAL"/>
              <w:keepNext w:val="0"/>
              <w:keepLines w:val="0"/>
              <w:rPr>
                <w:lang w:eastAsia="zh-CN"/>
              </w:rPr>
            </w:pPr>
            <w:r w:rsidRPr="009476C7">
              <w:rPr>
                <w:lang w:eastAsia="zh-CN"/>
              </w:rPr>
              <w:t>false alarm rate: &lt; 0.1% for PSS detection, &lt; 0.1% for SSS detection</w:t>
            </w:r>
          </w:p>
          <w:p w14:paraId="25E7EB7C" w14:textId="77777777" w:rsidR="004C09BC" w:rsidRPr="009476C7" w:rsidRDefault="004C09BC" w:rsidP="005971A1">
            <w:pPr>
              <w:pStyle w:val="TAL"/>
              <w:keepNext w:val="0"/>
              <w:keepLines w:val="0"/>
              <w:rPr>
                <w:lang w:eastAsia="zh-CN"/>
              </w:rPr>
            </w:pPr>
            <w:r w:rsidRPr="009476C7">
              <w:rPr>
                <w:lang w:eastAsia="zh-CN"/>
              </w:rPr>
              <w:t>criteria for PSS detection success: If SSS was successfully detected with the PSS ID (NID2) and timing obtained from detected PSS, then PSS is declared successful.</w:t>
            </w:r>
          </w:p>
        </w:tc>
      </w:tr>
    </w:tbl>
    <w:p w14:paraId="46F78B33" w14:textId="77777777" w:rsidR="004C09BC" w:rsidRPr="00430A3C" w:rsidRDefault="004C09BC" w:rsidP="00430A3C">
      <w:r w:rsidRPr="009476C7">
        <w:br w:type="page"/>
      </w:r>
    </w:p>
    <w:p w14:paraId="21A3FAF9" w14:textId="77777777" w:rsidR="004C09BC" w:rsidRPr="009476C7" w:rsidRDefault="004C09BC" w:rsidP="00157939">
      <w:pPr>
        <w:pStyle w:val="Heading2"/>
      </w:pPr>
      <w:bookmarkStart w:id="2080" w:name="_Toc56024759"/>
      <w:bookmarkStart w:id="2081" w:name="_Toc56026007"/>
      <w:bookmarkStart w:id="2082" w:name="_Toc56754173"/>
      <w:bookmarkStart w:id="2083" w:name="_Toc57035478"/>
      <w:bookmarkStart w:id="2084" w:name="_Toc57036094"/>
      <w:bookmarkStart w:id="2085" w:name="_Toc57038209"/>
      <w:bookmarkStart w:id="2086" w:name="_Toc57038334"/>
      <w:bookmarkStart w:id="2087" w:name="_Toc57038878"/>
      <w:r w:rsidRPr="009476C7">
        <w:lastRenderedPageBreak/>
        <w:t>B.1.3</w:t>
      </w:r>
      <w:r w:rsidRPr="009476C7">
        <w:tab/>
        <w:t>Evaluation results for PRACH</w:t>
      </w:r>
      <w:bookmarkEnd w:id="2080"/>
      <w:bookmarkEnd w:id="2081"/>
      <w:bookmarkEnd w:id="2082"/>
      <w:bookmarkEnd w:id="2083"/>
      <w:bookmarkEnd w:id="2084"/>
      <w:bookmarkEnd w:id="2085"/>
      <w:bookmarkEnd w:id="2086"/>
      <w:bookmarkEnd w:id="2087"/>
    </w:p>
    <w:p w14:paraId="2ADFD4F6" w14:textId="77777777" w:rsidR="004C09BC" w:rsidRPr="009476C7" w:rsidRDefault="004C09BC" w:rsidP="00157939">
      <w:pPr>
        <w:pStyle w:val="Heading3"/>
      </w:pPr>
      <w:bookmarkStart w:id="2088" w:name="_Toc56024760"/>
      <w:bookmarkStart w:id="2089" w:name="_Toc56026008"/>
      <w:bookmarkStart w:id="2090" w:name="_Toc56754174"/>
      <w:bookmarkStart w:id="2091" w:name="_Toc57035479"/>
      <w:bookmarkStart w:id="2092" w:name="_Toc57036095"/>
      <w:bookmarkStart w:id="2093" w:name="_Toc57038210"/>
      <w:bookmarkStart w:id="2094" w:name="_Toc57038335"/>
      <w:bookmarkStart w:id="2095" w:name="_Toc57038879"/>
      <w:r w:rsidRPr="009476C7">
        <w:t>B.1.3.1</w:t>
      </w:r>
      <w:r w:rsidRPr="009476C7">
        <w:tab/>
        <w:t>Source 1 [65]</w:t>
      </w:r>
      <w:bookmarkEnd w:id="2088"/>
      <w:bookmarkEnd w:id="2089"/>
      <w:bookmarkEnd w:id="2090"/>
      <w:bookmarkEnd w:id="2091"/>
      <w:bookmarkEnd w:id="2092"/>
      <w:bookmarkEnd w:id="2093"/>
      <w:bookmarkEnd w:id="2094"/>
      <w:bookmarkEnd w:id="2095"/>
    </w:p>
    <w:p w14:paraId="67F9A52D" w14:textId="77777777" w:rsidR="004C09BC" w:rsidRPr="000953A7" w:rsidRDefault="004C09BC" w:rsidP="000953A7">
      <w:pPr>
        <w:pStyle w:val="TH"/>
      </w:pPr>
      <w:bookmarkStart w:id="2096" w:name="_Ref53390904"/>
      <w:r w:rsidRPr="000953A7">
        <w:t>Table B</w:t>
      </w:r>
      <w:bookmarkEnd w:id="2096"/>
      <w:r w:rsidRPr="000953A7">
        <w:t>.1.3.1-1: SINR in dB achieving PRACH preamble misdetection probability of 1% and corresponding false alarm probability, for PRACH format A3 (L = 139/571/1151 refers to the PRACH sequence length)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341"/>
        <w:gridCol w:w="2297"/>
        <w:gridCol w:w="937"/>
        <w:gridCol w:w="2187"/>
        <w:gridCol w:w="2078"/>
      </w:tblGrid>
      <w:tr w:rsidR="004C09BC" w:rsidRPr="009476C7" w14:paraId="5CCA3EF8" w14:textId="77777777" w:rsidTr="005971A1">
        <w:trPr>
          <w:trHeight w:val="116"/>
          <w:jc w:val="center"/>
        </w:trPr>
        <w:tc>
          <w:tcPr>
            <w:tcW w:w="0" w:type="auto"/>
            <w:hideMark/>
          </w:tcPr>
          <w:p w14:paraId="6F4297F2" w14:textId="77777777" w:rsidR="004C09BC" w:rsidRPr="009476C7" w:rsidRDefault="004C09BC" w:rsidP="005971A1">
            <w:pPr>
              <w:pStyle w:val="TAC"/>
              <w:keepNext w:val="0"/>
              <w:keepLines w:val="0"/>
              <w:rPr>
                <w:lang w:eastAsia="zh-CN"/>
              </w:rPr>
            </w:pPr>
            <w:r w:rsidRPr="009476C7">
              <w:rPr>
                <w:lang w:eastAsia="zh-CN"/>
              </w:rPr>
              <w:t>Tdoc /</w:t>
            </w:r>
          </w:p>
          <w:p w14:paraId="68CC0EA1" w14:textId="77777777" w:rsidR="004C09BC" w:rsidRPr="009476C7" w:rsidRDefault="004C09BC" w:rsidP="005971A1">
            <w:pPr>
              <w:pStyle w:val="TAC"/>
              <w:keepNext w:val="0"/>
              <w:keepLines w:val="0"/>
              <w:rPr>
                <w:lang w:eastAsia="zh-CN"/>
              </w:rPr>
            </w:pPr>
            <w:r w:rsidRPr="009476C7">
              <w:rPr>
                <w:lang w:eastAsia="zh-CN"/>
              </w:rPr>
              <w:t>Source</w:t>
            </w:r>
          </w:p>
        </w:tc>
        <w:tc>
          <w:tcPr>
            <w:tcW w:w="0" w:type="auto"/>
            <w:vAlign w:val="center"/>
            <w:hideMark/>
          </w:tcPr>
          <w:p w14:paraId="775A3018" w14:textId="77777777" w:rsidR="004C09BC" w:rsidRPr="009476C7" w:rsidRDefault="004C09BC" w:rsidP="005971A1">
            <w:pPr>
              <w:pStyle w:val="TAC"/>
              <w:keepNext w:val="0"/>
              <w:keepLines w:val="0"/>
              <w:rPr>
                <w:lang w:eastAsia="zh-CN"/>
              </w:rPr>
            </w:pPr>
            <w:r w:rsidRPr="009476C7">
              <w:rPr>
                <w:lang w:eastAsia="zh-CN"/>
              </w:rPr>
              <w:t>Channel</w:t>
            </w:r>
          </w:p>
        </w:tc>
        <w:tc>
          <w:tcPr>
            <w:tcW w:w="0" w:type="auto"/>
            <w:vAlign w:val="center"/>
            <w:hideMark/>
          </w:tcPr>
          <w:p w14:paraId="59F4015A" w14:textId="77777777" w:rsidR="004C09BC" w:rsidRPr="009476C7" w:rsidRDefault="004C09BC" w:rsidP="005971A1">
            <w:pPr>
              <w:pStyle w:val="TAC"/>
              <w:keepNext w:val="0"/>
              <w:keepLines w:val="0"/>
              <w:rPr>
                <w:lang w:eastAsia="zh-CN"/>
              </w:rPr>
            </w:pPr>
            <w:r w:rsidRPr="009476C7">
              <w:rPr>
                <w:lang w:eastAsia="zh-CN"/>
              </w:rPr>
              <w:t>120KHz</w:t>
            </w:r>
          </w:p>
        </w:tc>
        <w:tc>
          <w:tcPr>
            <w:tcW w:w="0" w:type="auto"/>
            <w:vAlign w:val="center"/>
            <w:hideMark/>
          </w:tcPr>
          <w:p w14:paraId="00E4C49F" w14:textId="77777777" w:rsidR="004C09BC" w:rsidRPr="009476C7" w:rsidRDefault="004C09BC" w:rsidP="005971A1">
            <w:pPr>
              <w:pStyle w:val="TAC"/>
              <w:keepNext w:val="0"/>
              <w:keepLines w:val="0"/>
              <w:rPr>
                <w:lang w:eastAsia="zh-CN"/>
              </w:rPr>
            </w:pPr>
            <w:r w:rsidRPr="009476C7">
              <w:rPr>
                <w:lang w:eastAsia="zh-CN"/>
              </w:rPr>
              <w:t>240KHz</w:t>
            </w:r>
          </w:p>
        </w:tc>
        <w:tc>
          <w:tcPr>
            <w:tcW w:w="0" w:type="auto"/>
            <w:vAlign w:val="center"/>
            <w:hideMark/>
          </w:tcPr>
          <w:p w14:paraId="6357C2F4" w14:textId="77777777" w:rsidR="004C09BC" w:rsidRPr="009476C7" w:rsidRDefault="004C09BC" w:rsidP="005971A1">
            <w:pPr>
              <w:pStyle w:val="TAC"/>
              <w:keepNext w:val="0"/>
              <w:keepLines w:val="0"/>
              <w:rPr>
                <w:lang w:eastAsia="zh-CN"/>
              </w:rPr>
            </w:pPr>
            <w:r w:rsidRPr="009476C7">
              <w:rPr>
                <w:lang w:eastAsia="zh-CN"/>
              </w:rPr>
              <w:t>480KHz</w:t>
            </w:r>
          </w:p>
        </w:tc>
        <w:tc>
          <w:tcPr>
            <w:tcW w:w="0" w:type="auto"/>
            <w:vAlign w:val="center"/>
            <w:hideMark/>
          </w:tcPr>
          <w:p w14:paraId="38DEF783" w14:textId="77777777" w:rsidR="004C09BC" w:rsidRPr="009476C7" w:rsidRDefault="004C09BC" w:rsidP="005971A1">
            <w:pPr>
              <w:pStyle w:val="TAC"/>
              <w:keepNext w:val="0"/>
              <w:keepLines w:val="0"/>
              <w:rPr>
                <w:lang w:eastAsia="zh-CN"/>
              </w:rPr>
            </w:pPr>
            <w:r w:rsidRPr="009476C7">
              <w:rPr>
                <w:lang w:eastAsia="zh-CN"/>
              </w:rPr>
              <w:t>960KHz</w:t>
            </w:r>
          </w:p>
        </w:tc>
      </w:tr>
      <w:tr w:rsidR="004C09BC" w:rsidRPr="009476C7" w14:paraId="1F4D97BE" w14:textId="77777777" w:rsidTr="005971A1">
        <w:trPr>
          <w:trHeight w:val="45"/>
          <w:jc w:val="center"/>
        </w:trPr>
        <w:tc>
          <w:tcPr>
            <w:tcW w:w="0" w:type="auto"/>
            <w:vMerge w:val="restart"/>
            <w:textDirection w:val="btLr"/>
            <w:hideMark/>
          </w:tcPr>
          <w:p w14:paraId="55DE9CE3" w14:textId="77777777" w:rsidR="004C09BC" w:rsidRPr="009476C7" w:rsidRDefault="004C09BC" w:rsidP="005971A1">
            <w:pPr>
              <w:pStyle w:val="TAC"/>
              <w:keepNext w:val="0"/>
              <w:keepLines w:val="0"/>
              <w:rPr>
                <w:lang w:eastAsia="zh-CN"/>
              </w:rPr>
            </w:pPr>
            <w:r w:rsidRPr="009476C7">
              <w:rPr>
                <w:lang w:eastAsia="zh-CN"/>
              </w:rPr>
              <w:t>R1-2007984 / Source 1</w:t>
            </w:r>
          </w:p>
        </w:tc>
        <w:tc>
          <w:tcPr>
            <w:tcW w:w="0" w:type="auto"/>
            <w:vAlign w:val="center"/>
            <w:hideMark/>
          </w:tcPr>
          <w:p w14:paraId="5835A6C7" w14:textId="77777777" w:rsidR="004C09BC" w:rsidRPr="009476C7" w:rsidRDefault="004C09BC" w:rsidP="005971A1">
            <w:pPr>
              <w:pStyle w:val="TAC"/>
              <w:keepNext w:val="0"/>
              <w:keepLines w:val="0"/>
              <w:rPr>
                <w:lang w:eastAsia="zh-CN"/>
              </w:rPr>
            </w:pPr>
            <w:r w:rsidRPr="009476C7">
              <w:rPr>
                <w:lang w:eastAsia="zh-CN"/>
              </w:rPr>
              <w:t>TDL-A, 5ns</w:t>
            </w:r>
          </w:p>
        </w:tc>
        <w:tc>
          <w:tcPr>
            <w:tcW w:w="0" w:type="auto"/>
            <w:hideMark/>
          </w:tcPr>
          <w:p w14:paraId="1D4BF2DE" w14:textId="77777777" w:rsidR="004C09BC" w:rsidRPr="009476C7" w:rsidRDefault="004C09BC" w:rsidP="005971A1">
            <w:pPr>
              <w:pStyle w:val="TAC"/>
              <w:keepNext w:val="0"/>
              <w:keepLines w:val="0"/>
              <w:rPr>
                <w:lang w:eastAsia="zh-CN"/>
              </w:rPr>
            </w:pPr>
            <w:r w:rsidRPr="009476C7">
              <w:rPr>
                <w:lang w:eastAsia="zh-CN"/>
              </w:rPr>
              <w:t xml:space="preserve">  –7.3 / ≤0.1% (L=139)</w:t>
            </w:r>
            <w:r w:rsidRPr="009476C7">
              <w:rPr>
                <w:lang w:eastAsia="zh-CN"/>
              </w:rPr>
              <w:br/>
              <w:t>–14.5 / ≤0.1% (L=571)</w:t>
            </w:r>
            <w:r w:rsidRPr="009476C7">
              <w:rPr>
                <w:lang w:eastAsia="zh-CN"/>
              </w:rPr>
              <w:br/>
              <w:t>–17.6 / ≤0.1% (L=1151)</w:t>
            </w:r>
          </w:p>
        </w:tc>
        <w:tc>
          <w:tcPr>
            <w:tcW w:w="0" w:type="auto"/>
          </w:tcPr>
          <w:p w14:paraId="05B0E892" w14:textId="77777777" w:rsidR="004C09BC" w:rsidRPr="009476C7" w:rsidRDefault="004C09BC" w:rsidP="005971A1">
            <w:pPr>
              <w:pStyle w:val="TAC"/>
              <w:keepNext w:val="0"/>
              <w:keepLines w:val="0"/>
              <w:rPr>
                <w:lang w:eastAsia="zh-CN"/>
              </w:rPr>
            </w:pPr>
          </w:p>
        </w:tc>
        <w:tc>
          <w:tcPr>
            <w:tcW w:w="0" w:type="auto"/>
            <w:hideMark/>
          </w:tcPr>
          <w:p w14:paraId="6ED6EC2C" w14:textId="77777777" w:rsidR="004C09BC" w:rsidRPr="009476C7" w:rsidRDefault="004C09BC" w:rsidP="005971A1">
            <w:pPr>
              <w:pStyle w:val="TAC"/>
              <w:keepNext w:val="0"/>
              <w:keepLines w:val="0"/>
              <w:rPr>
                <w:lang w:eastAsia="zh-CN"/>
              </w:rPr>
            </w:pPr>
            <w:r w:rsidRPr="009476C7">
              <w:rPr>
                <w:lang w:eastAsia="zh-CN"/>
              </w:rPr>
              <w:t xml:space="preserve">  –9.4 / ≤0.1% (L=139)</w:t>
            </w:r>
            <w:r w:rsidRPr="009476C7">
              <w:rPr>
                <w:lang w:eastAsia="zh-CN"/>
              </w:rPr>
              <w:br/>
              <w:t>–15.4 / ≤0.1% (L=571)</w:t>
            </w:r>
          </w:p>
        </w:tc>
        <w:tc>
          <w:tcPr>
            <w:tcW w:w="0" w:type="auto"/>
            <w:hideMark/>
          </w:tcPr>
          <w:p w14:paraId="462F4A99" w14:textId="77777777" w:rsidR="004C09BC" w:rsidRPr="009476C7" w:rsidRDefault="004C09BC" w:rsidP="005971A1">
            <w:pPr>
              <w:pStyle w:val="TAC"/>
              <w:keepNext w:val="0"/>
              <w:keepLines w:val="0"/>
              <w:rPr>
                <w:lang w:eastAsia="zh-CN"/>
              </w:rPr>
            </w:pPr>
            <w:r w:rsidRPr="009476C7">
              <w:rPr>
                <w:lang w:eastAsia="zh-CN"/>
              </w:rPr>
              <w:t>–9.1 / ≤0.1% (L=139)</w:t>
            </w:r>
          </w:p>
        </w:tc>
      </w:tr>
      <w:tr w:rsidR="004C09BC" w:rsidRPr="009476C7" w14:paraId="38C4D4C8" w14:textId="77777777" w:rsidTr="005971A1">
        <w:trPr>
          <w:trHeight w:val="45"/>
          <w:jc w:val="center"/>
        </w:trPr>
        <w:tc>
          <w:tcPr>
            <w:tcW w:w="0" w:type="auto"/>
            <w:vMerge/>
            <w:vAlign w:val="center"/>
            <w:hideMark/>
          </w:tcPr>
          <w:p w14:paraId="7EC3046C" w14:textId="77777777" w:rsidR="004C09BC" w:rsidRPr="009476C7" w:rsidRDefault="004C09BC" w:rsidP="005971A1">
            <w:pPr>
              <w:pStyle w:val="TAC"/>
              <w:keepNext w:val="0"/>
              <w:keepLines w:val="0"/>
              <w:rPr>
                <w:lang w:eastAsia="zh-CN"/>
              </w:rPr>
            </w:pPr>
          </w:p>
        </w:tc>
        <w:tc>
          <w:tcPr>
            <w:tcW w:w="0" w:type="auto"/>
            <w:vAlign w:val="center"/>
            <w:hideMark/>
          </w:tcPr>
          <w:p w14:paraId="1A8DB07A" w14:textId="77777777" w:rsidR="004C09BC" w:rsidRPr="009476C7" w:rsidRDefault="004C09BC" w:rsidP="005971A1">
            <w:pPr>
              <w:pStyle w:val="TAC"/>
              <w:keepNext w:val="0"/>
              <w:keepLines w:val="0"/>
              <w:rPr>
                <w:lang w:eastAsia="zh-CN"/>
              </w:rPr>
            </w:pPr>
            <w:r w:rsidRPr="009476C7">
              <w:rPr>
                <w:lang w:eastAsia="zh-CN"/>
              </w:rPr>
              <w:t>TDL-A, 10ns</w:t>
            </w:r>
          </w:p>
        </w:tc>
        <w:tc>
          <w:tcPr>
            <w:tcW w:w="0" w:type="auto"/>
            <w:hideMark/>
          </w:tcPr>
          <w:p w14:paraId="48B7FAEE" w14:textId="77777777" w:rsidR="004C09BC" w:rsidRPr="009476C7" w:rsidRDefault="004C09BC" w:rsidP="005971A1">
            <w:pPr>
              <w:pStyle w:val="TAC"/>
              <w:keepNext w:val="0"/>
              <w:keepLines w:val="0"/>
              <w:rPr>
                <w:lang w:eastAsia="zh-CN"/>
              </w:rPr>
            </w:pPr>
            <w:r w:rsidRPr="009476C7">
              <w:rPr>
                <w:lang w:eastAsia="zh-CN"/>
              </w:rPr>
              <w:t xml:space="preserve">  –7.9 / ≤0.1% (L=139)</w:t>
            </w:r>
            <w:r w:rsidRPr="009476C7">
              <w:rPr>
                <w:lang w:eastAsia="zh-CN"/>
              </w:rPr>
              <w:br/>
              <w:t>–14.6 / ≤0.1% (L=571)</w:t>
            </w:r>
            <w:r w:rsidRPr="009476C7">
              <w:rPr>
                <w:lang w:eastAsia="zh-CN"/>
              </w:rPr>
              <w:br/>
              <w:t>–17.5 / ≤0.1% (L=1151)</w:t>
            </w:r>
          </w:p>
        </w:tc>
        <w:tc>
          <w:tcPr>
            <w:tcW w:w="0" w:type="auto"/>
          </w:tcPr>
          <w:p w14:paraId="552268A8" w14:textId="77777777" w:rsidR="004C09BC" w:rsidRPr="009476C7" w:rsidRDefault="004C09BC" w:rsidP="005971A1">
            <w:pPr>
              <w:pStyle w:val="TAC"/>
              <w:keepNext w:val="0"/>
              <w:keepLines w:val="0"/>
              <w:rPr>
                <w:lang w:eastAsia="zh-CN"/>
              </w:rPr>
            </w:pPr>
          </w:p>
        </w:tc>
        <w:tc>
          <w:tcPr>
            <w:tcW w:w="0" w:type="auto"/>
            <w:hideMark/>
          </w:tcPr>
          <w:p w14:paraId="2415D9F6" w14:textId="77777777" w:rsidR="004C09BC" w:rsidRPr="009476C7" w:rsidRDefault="004C09BC" w:rsidP="005971A1">
            <w:pPr>
              <w:pStyle w:val="TAC"/>
              <w:keepNext w:val="0"/>
              <w:keepLines w:val="0"/>
              <w:rPr>
                <w:lang w:eastAsia="zh-CN"/>
              </w:rPr>
            </w:pPr>
            <w:r w:rsidRPr="009476C7">
              <w:rPr>
                <w:lang w:eastAsia="zh-CN"/>
              </w:rPr>
              <w:t xml:space="preserve">  –9.4 / ≤0.1% (L=139)</w:t>
            </w:r>
            <w:r w:rsidRPr="009476C7">
              <w:rPr>
                <w:lang w:eastAsia="zh-CN"/>
              </w:rPr>
              <w:br/>
              <w:t>–15.7 / ≤0.1% (L=571)</w:t>
            </w:r>
          </w:p>
        </w:tc>
        <w:tc>
          <w:tcPr>
            <w:tcW w:w="0" w:type="auto"/>
            <w:hideMark/>
          </w:tcPr>
          <w:p w14:paraId="75577F8A" w14:textId="77777777" w:rsidR="004C09BC" w:rsidRPr="009476C7" w:rsidRDefault="004C09BC" w:rsidP="005971A1">
            <w:pPr>
              <w:pStyle w:val="TAC"/>
              <w:keepNext w:val="0"/>
              <w:keepLines w:val="0"/>
              <w:rPr>
                <w:lang w:eastAsia="zh-CN"/>
              </w:rPr>
            </w:pPr>
            <w:r w:rsidRPr="009476C7">
              <w:rPr>
                <w:lang w:eastAsia="zh-CN"/>
              </w:rPr>
              <w:t>–8.6 / ≤0.1% (L=139)</w:t>
            </w:r>
          </w:p>
        </w:tc>
      </w:tr>
      <w:tr w:rsidR="004C09BC" w:rsidRPr="009476C7" w14:paraId="2794B614" w14:textId="77777777" w:rsidTr="005971A1">
        <w:trPr>
          <w:trHeight w:val="45"/>
          <w:jc w:val="center"/>
        </w:trPr>
        <w:tc>
          <w:tcPr>
            <w:tcW w:w="0" w:type="auto"/>
            <w:vMerge/>
            <w:vAlign w:val="center"/>
            <w:hideMark/>
          </w:tcPr>
          <w:p w14:paraId="7223DC0A" w14:textId="77777777" w:rsidR="004C09BC" w:rsidRPr="009476C7" w:rsidRDefault="004C09BC" w:rsidP="005971A1">
            <w:pPr>
              <w:pStyle w:val="TAC"/>
              <w:keepNext w:val="0"/>
              <w:keepLines w:val="0"/>
              <w:rPr>
                <w:lang w:eastAsia="zh-CN"/>
              </w:rPr>
            </w:pPr>
          </w:p>
        </w:tc>
        <w:tc>
          <w:tcPr>
            <w:tcW w:w="0" w:type="auto"/>
            <w:vAlign w:val="center"/>
            <w:hideMark/>
          </w:tcPr>
          <w:p w14:paraId="64BD4E3D" w14:textId="77777777" w:rsidR="004C09BC" w:rsidRPr="009476C7" w:rsidRDefault="004C09BC" w:rsidP="005971A1">
            <w:pPr>
              <w:pStyle w:val="TAC"/>
              <w:keepNext w:val="0"/>
              <w:keepLines w:val="0"/>
              <w:rPr>
                <w:lang w:eastAsia="zh-CN"/>
              </w:rPr>
            </w:pPr>
            <w:r w:rsidRPr="009476C7">
              <w:rPr>
                <w:lang w:eastAsia="zh-CN"/>
              </w:rPr>
              <w:t>TDL-A, 20ns</w:t>
            </w:r>
          </w:p>
        </w:tc>
        <w:tc>
          <w:tcPr>
            <w:tcW w:w="0" w:type="auto"/>
            <w:hideMark/>
          </w:tcPr>
          <w:p w14:paraId="4D6F557F" w14:textId="77777777" w:rsidR="004C09BC" w:rsidRPr="009476C7" w:rsidRDefault="004C09BC" w:rsidP="005971A1">
            <w:pPr>
              <w:pStyle w:val="TAC"/>
              <w:keepNext w:val="0"/>
              <w:keepLines w:val="0"/>
              <w:rPr>
                <w:lang w:eastAsia="zh-CN"/>
              </w:rPr>
            </w:pPr>
            <w:r w:rsidRPr="009476C7">
              <w:rPr>
                <w:lang w:eastAsia="zh-CN"/>
              </w:rPr>
              <w:t xml:space="preserve">  –8.5 / ≤0.1% (L=139)</w:t>
            </w:r>
            <w:r w:rsidRPr="009476C7">
              <w:rPr>
                <w:lang w:eastAsia="zh-CN"/>
              </w:rPr>
              <w:br/>
              <w:t>–14.4 / ≤0.1% (L=571)</w:t>
            </w:r>
            <w:r w:rsidRPr="009476C7">
              <w:rPr>
                <w:lang w:eastAsia="zh-CN"/>
              </w:rPr>
              <w:br/>
              <w:t>–17.6 / ≤0.1% (L=1151)</w:t>
            </w:r>
          </w:p>
        </w:tc>
        <w:tc>
          <w:tcPr>
            <w:tcW w:w="0" w:type="auto"/>
          </w:tcPr>
          <w:p w14:paraId="432FD316" w14:textId="77777777" w:rsidR="004C09BC" w:rsidRPr="009476C7" w:rsidRDefault="004C09BC" w:rsidP="005971A1">
            <w:pPr>
              <w:pStyle w:val="TAC"/>
              <w:keepNext w:val="0"/>
              <w:keepLines w:val="0"/>
              <w:rPr>
                <w:lang w:eastAsia="zh-CN"/>
              </w:rPr>
            </w:pPr>
          </w:p>
        </w:tc>
        <w:tc>
          <w:tcPr>
            <w:tcW w:w="0" w:type="auto"/>
            <w:hideMark/>
          </w:tcPr>
          <w:p w14:paraId="1CC1C6B1" w14:textId="77777777" w:rsidR="004C09BC" w:rsidRPr="009476C7" w:rsidRDefault="004C09BC" w:rsidP="005971A1">
            <w:pPr>
              <w:pStyle w:val="TAC"/>
              <w:keepNext w:val="0"/>
              <w:keepLines w:val="0"/>
              <w:rPr>
                <w:lang w:eastAsia="zh-CN"/>
              </w:rPr>
            </w:pPr>
            <w:r w:rsidRPr="009476C7">
              <w:rPr>
                <w:lang w:eastAsia="zh-CN"/>
              </w:rPr>
              <w:t xml:space="preserve">  –8.9 / ≤0.1% (L=139)</w:t>
            </w:r>
            <w:r w:rsidRPr="009476C7">
              <w:rPr>
                <w:lang w:eastAsia="zh-CN"/>
              </w:rPr>
              <w:br/>
              <w:t>–15.8 / ≤0.1% (L=571)</w:t>
            </w:r>
          </w:p>
        </w:tc>
        <w:tc>
          <w:tcPr>
            <w:tcW w:w="0" w:type="auto"/>
            <w:hideMark/>
          </w:tcPr>
          <w:p w14:paraId="50F023A8" w14:textId="77777777" w:rsidR="004C09BC" w:rsidRPr="009476C7" w:rsidRDefault="004C09BC" w:rsidP="005971A1">
            <w:pPr>
              <w:pStyle w:val="TAC"/>
              <w:keepNext w:val="0"/>
              <w:keepLines w:val="0"/>
              <w:rPr>
                <w:lang w:eastAsia="zh-CN"/>
              </w:rPr>
            </w:pPr>
            <w:r w:rsidRPr="009476C7">
              <w:rPr>
                <w:lang w:eastAsia="zh-CN"/>
              </w:rPr>
              <w:t>–8.4 / ≤0.1% (L=139)</w:t>
            </w:r>
          </w:p>
        </w:tc>
      </w:tr>
      <w:tr w:rsidR="004C09BC" w:rsidRPr="009476C7" w14:paraId="1623BB97" w14:textId="77777777" w:rsidTr="005971A1">
        <w:trPr>
          <w:trHeight w:val="45"/>
          <w:jc w:val="center"/>
        </w:trPr>
        <w:tc>
          <w:tcPr>
            <w:tcW w:w="0" w:type="auto"/>
            <w:vMerge/>
            <w:vAlign w:val="center"/>
            <w:hideMark/>
          </w:tcPr>
          <w:p w14:paraId="0F19F323" w14:textId="77777777" w:rsidR="004C09BC" w:rsidRPr="009476C7" w:rsidRDefault="004C09BC" w:rsidP="005971A1">
            <w:pPr>
              <w:pStyle w:val="TAC"/>
              <w:keepNext w:val="0"/>
              <w:keepLines w:val="0"/>
              <w:rPr>
                <w:lang w:eastAsia="zh-CN"/>
              </w:rPr>
            </w:pPr>
          </w:p>
        </w:tc>
        <w:tc>
          <w:tcPr>
            <w:tcW w:w="0" w:type="auto"/>
            <w:vAlign w:val="center"/>
            <w:hideMark/>
          </w:tcPr>
          <w:p w14:paraId="71913F55" w14:textId="77777777" w:rsidR="004C09BC" w:rsidRPr="009476C7" w:rsidRDefault="004C09BC" w:rsidP="005971A1">
            <w:pPr>
              <w:pStyle w:val="TAC"/>
              <w:keepNext w:val="0"/>
              <w:keepLines w:val="0"/>
              <w:rPr>
                <w:lang w:eastAsia="zh-CN"/>
              </w:rPr>
            </w:pPr>
            <w:r w:rsidRPr="009476C7">
              <w:rPr>
                <w:lang w:eastAsia="zh-CN"/>
              </w:rPr>
              <w:t>TDL-A, 40ns</w:t>
            </w:r>
          </w:p>
        </w:tc>
        <w:tc>
          <w:tcPr>
            <w:tcW w:w="0" w:type="auto"/>
            <w:hideMark/>
          </w:tcPr>
          <w:p w14:paraId="6C3793DE" w14:textId="77777777" w:rsidR="004C09BC" w:rsidRPr="009476C7" w:rsidRDefault="004C09BC" w:rsidP="005971A1">
            <w:pPr>
              <w:pStyle w:val="TAC"/>
              <w:keepNext w:val="0"/>
              <w:keepLines w:val="0"/>
              <w:rPr>
                <w:lang w:eastAsia="zh-CN"/>
              </w:rPr>
            </w:pPr>
            <w:r w:rsidRPr="009476C7">
              <w:rPr>
                <w:lang w:eastAsia="zh-CN"/>
              </w:rPr>
              <w:t xml:space="preserve">  –8.4 / ≤0.1% (L=139)</w:t>
            </w:r>
            <w:r w:rsidRPr="009476C7">
              <w:rPr>
                <w:lang w:eastAsia="zh-CN"/>
              </w:rPr>
              <w:br/>
              <w:t>–14.6 / ≤0.1% (L=571)</w:t>
            </w:r>
            <w:r w:rsidRPr="009476C7">
              <w:rPr>
                <w:lang w:eastAsia="zh-CN"/>
              </w:rPr>
              <w:br/>
              <w:t>–17.9 / ≤0.1% (L=1151)</w:t>
            </w:r>
          </w:p>
        </w:tc>
        <w:tc>
          <w:tcPr>
            <w:tcW w:w="0" w:type="auto"/>
          </w:tcPr>
          <w:p w14:paraId="2B308C62" w14:textId="77777777" w:rsidR="004C09BC" w:rsidRPr="009476C7" w:rsidRDefault="004C09BC" w:rsidP="005971A1">
            <w:pPr>
              <w:pStyle w:val="TAC"/>
              <w:keepNext w:val="0"/>
              <w:keepLines w:val="0"/>
              <w:rPr>
                <w:lang w:eastAsia="zh-CN"/>
              </w:rPr>
            </w:pPr>
          </w:p>
        </w:tc>
        <w:tc>
          <w:tcPr>
            <w:tcW w:w="0" w:type="auto"/>
            <w:hideMark/>
          </w:tcPr>
          <w:p w14:paraId="00865243" w14:textId="77777777" w:rsidR="004C09BC" w:rsidRPr="009476C7" w:rsidRDefault="004C09BC" w:rsidP="005971A1">
            <w:pPr>
              <w:pStyle w:val="TAC"/>
              <w:keepNext w:val="0"/>
              <w:keepLines w:val="0"/>
              <w:rPr>
                <w:lang w:eastAsia="zh-CN"/>
              </w:rPr>
            </w:pPr>
            <w:r w:rsidRPr="009476C7">
              <w:rPr>
                <w:lang w:eastAsia="zh-CN"/>
              </w:rPr>
              <w:t xml:space="preserve">  –8.5 / ≤0.1% (L=139)</w:t>
            </w:r>
            <w:r w:rsidRPr="009476C7">
              <w:rPr>
                <w:lang w:eastAsia="zh-CN"/>
              </w:rPr>
              <w:br/>
              <w:t>–15.3 / ≤0.1% (L=571)</w:t>
            </w:r>
          </w:p>
        </w:tc>
        <w:tc>
          <w:tcPr>
            <w:tcW w:w="0" w:type="auto"/>
            <w:hideMark/>
          </w:tcPr>
          <w:p w14:paraId="3C0E92D5" w14:textId="77777777" w:rsidR="004C09BC" w:rsidRPr="009476C7" w:rsidRDefault="004C09BC" w:rsidP="005971A1">
            <w:pPr>
              <w:pStyle w:val="TAC"/>
              <w:keepNext w:val="0"/>
              <w:keepLines w:val="0"/>
              <w:rPr>
                <w:lang w:eastAsia="zh-CN"/>
              </w:rPr>
            </w:pPr>
            <w:r w:rsidRPr="009476C7">
              <w:rPr>
                <w:lang w:eastAsia="zh-CN"/>
              </w:rPr>
              <w:t>–6.8 / ≤0.1% (L=139)</w:t>
            </w:r>
          </w:p>
        </w:tc>
      </w:tr>
      <w:tr w:rsidR="004C09BC" w:rsidRPr="009476C7" w14:paraId="5F3F5C60" w14:textId="77777777" w:rsidTr="005971A1">
        <w:trPr>
          <w:trHeight w:val="45"/>
          <w:jc w:val="center"/>
        </w:trPr>
        <w:tc>
          <w:tcPr>
            <w:tcW w:w="0" w:type="auto"/>
            <w:vMerge/>
            <w:vAlign w:val="center"/>
            <w:hideMark/>
          </w:tcPr>
          <w:p w14:paraId="73E0565C" w14:textId="77777777" w:rsidR="004C09BC" w:rsidRPr="009476C7" w:rsidRDefault="004C09BC" w:rsidP="005971A1">
            <w:pPr>
              <w:spacing w:after="0"/>
              <w:rPr>
                <w:rFonts w:asciiTheme="minorHAnsi" w:eastAsia="Yu Mincho" w:hAnsiTheme="minorHAnsi" w:cstheme="minorBidi"/>
                <w:sz w:val="18"/>
                <w:szCs w:val="18"/>
                <w:lang w:eastAsia="zh-CN"/>
              </w:rPr>
            </w:pPr>
          </w:p>
        </w:tc>
        <w:tc>
          <w:tcPr>
            <w:tcW w:w="0" w:type="auto"/>
            <w:gridSpan w:val="5"/>
            <w:vAlign w:val="center"/>
            <w:hideMark/>
          </w:tcPr>
          <w:p w14:paraId="005E04B5" w14:textId="77777777" w:rsidR="004C09BC" w:rsidRPr="009476C7" w:rsidRDefault="004C09BC" w:rsidP="003006E8">
            <w:pPr>
              <w:pStyle w:val="TAL"/>
              <w:rPr>
                <w:lang w:eastAsia="zh-CN"/>
              </w:rPr>
            </w:pPr>
            <w:r w:rsidRPr="009476C7">
              <w:rPr>
                <w:lang w:eastAsia="zh-CN"/>
              </w:rPr>
              <w:t xml:space="preserve">Additional report/notes: </w:t>
            </w:r>
          </w:p>
          <w:p w14:paraId="31E73BD7" w14:textId="77777777" w:rsidR="004C09BC" w:rsidRPr="003006E8" w:rsidRDefault="004C09BC" w:rsidP="003006E8">
            <w:pPr>
              <w:pStyle w:val="TAL"/>
            </w:pPr>
            <w:r w:rsidRPr="003006E8">
              <w:t>1. PRACH format A3 (L = 139/571/1151 refers to the PRACH sequence length)</w:t>
            </w:r>
          </w:p>
          <w:p w14:paraId="0EEF87C5" w14:textId="77777777" w:rsidR="004C09BC" w:rsidRPr="003006E8" w:rsidRDefault="004C09BC" w:rsidP="003006E8">
            <w:pPr>
              <w:pStyle w:val="TAL"/>
            </w:pPr>
            <w:r w:rsidRPr="003006E8">
              <w:t>2. No cyclic shifts</w:t>
            </w:r>
          </w:p>
          <w:p w14:paraId="16383835" w14:textId="77777777" w:rsidR="004C09BC" w:rsidRPr="003006E8" w:rsidRDefault="004C09BC" w:rsidP="003006E8">
            <w:pPr>
              <w:pStyle w:val="TAL"/>
            </w:pPr>
            <w:r w:rsidRPr="003006E8">
              <w:t xml:space="preserve">3. Random propagation round-trip time, uniformly distributed over [0, 380 ns] (corresponding to ISD 100 m). </w:t>
            </w:r>
          </w:p>
          <w:p w14:paraId="05D1001B" w14:textId="77777777" w:rsidR="004C09BC" w:rsidRPr="009476C7" w:rsidRDefault="004C09BC" w:rsidP="003006E8">
            <w:pPr>
              <w:pStyle w:val="TAL"/>
              <w:rPr>
                <w:lang w:eastAsia="zh-CN"/>
              </w:rPr>
            </w:pPr>
            <w:r w:rsidRPr="009476C7">
              <w:rPr>
                <w:lang w:eastAsia="zh-CN"/>
              </w:rPr>
              <w:t xml:space="preserve">4. Delay estimation tolerance is </w:t>
            </w:r>
            <w:r w:rsidRPr="009476C7">
              <w:rPr>
                <w:lang w:eastAsia="zh-CN"/>
              </w:rPr>
              <w:sym w:font="Symbol" w:char="F0B1"/>
            </w:r>
            <w:r w:rsidRPr="009476C7">
              <w:rPr>
                <w:lang w:eastAsia="zh-CN"/>
              </w:rPr>
              <w:t xml:space="preserve"> 0.5 × PUSCH CP (with PUSCH SCS assumed same as PRACH SCS).</w:t>
            </w:r>
          </w:p>
          <w:p w14:paraId="3DFDBDC9" w14:textId="77777777" w:rsidR="004C09BC" w:rsidRPr="003006E8" w:rsidRDefault="004C09BC" w:rsidP="003006E8">
            <w:pPr>
              <w:pStyle w:val="TAL"/>
            </w:pPr>
            <w:r w:rsidRPr="003006E8">
              <w:t xml:space="preserve">5. The receiver structure in R1-1609672 is used, with NNC = 1. </w:t>
            </w:r>
          </w:p>
          <w:p w14:paraId="4A66A7C7" w14:textId="77777777" w:rsidR="004C09BC" w:rsidRPr="003006E8" w:rsidRDefault="004C09BC" w:rsidP="003006E8">
            <w:pPr>
              <w:pStyle w:val="TAL"/>
            </w:pPr>
            <w:r w:rsidRPr="003006E8">
              <w:t>6. The detection threshold was selected to yield a maximum false-alarm probability of 0.1% across all SNRs.</w:t>
            </w:r>
          </w:p>
        </w:tc>
      </w:tr>
    </w:tbl>
    <w:p w14:paraId="1CC7BBF9" w14:textId="77777777" w:rsidR="004C09BC" w:rsidRPr="00231728" w:rsidRDefault="004C09BC" w:rsidP="00231728"/>
    <w:p w14:paraId="358304EB" w14:textId="77777777" w:rsidR="004C09BC" w:rsidRPr="000953A7" w:rsidRDefault="004C09BC" w:rsidP="000953A7">
      <w:pPr>
        <w:pStyle w:val="TH"/>
      </w:pPr>
      <w:bookmarkStart w:id="2097" w:name="_Ref53390905"/>
      <w:r w:rsidRPr="000953A7">
        <w:t>Table</w:t>
      </w:r>
      <w:bookmarkEnd w:id="2097"/>
      <w:r w:rsidRPr="000953A7">
        <w:t xml:space="preserve"> B.1.3.1-2: SINR in dB achieving PRACH preamble misdetection probability of 1% and corresponding false alarm probability, for PRACH format B4 (L = 139/571/1151 refers to the PRACH sequence length)</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5"/>
        <w:gridCol w:w="2125"/>
        <w:gridCol w:w="849"/>
        <w:gridCol w:w="1983"/>
        <w:gridCol w:w="1977"/>
      </w:tblGrid>
      <w:tr w:rsidR="004C09BC" w:rsidRPr="009476C7" w14:paraId="063A5103" w14:textId="77777777" w:rsidTr="005971A1">
        <w:trPr>
          <w:trHeight w:val="116"/>
          <w:jc w:val="center"/>
        </w:trPr>
        <w:tc>
          <w:tcPr>
            <w:tcW w:w="851" w:type="dxa"/>
            <w:hideMark/>
          </w:tcPr>
          <w:p w14:paraId="7E606D74" w14:textId="77777777" w:rsidR="004C09BC" w:rsidRPr="009476C7" w:rsidRDefault="004C09BC" w:rsidP="005971A1">
            <w:pPr>
              <w:pStyle w:val="TAC"/>
              <w:keepNext w:val="0"/>
              <w:keepLines w:val="0"/>
              <w:rPr>
                <w:lang w:eastAsia="zh-CN"/>
              </w:rPr>
            </w:pPr>
            <w:r w:rsidRPr="009476C7">
              <w:rPr>
                <w:lang w:eastAsia="zh-CN"/>
              </w:rPr>
              <w:t>Tdoc /</w:t>
            </w:r>
          </w:p>
          <w:p w14:paraId="54540349" w14:textId="77777777" w:rsidR="004C09BC" w:rsidRPr="009476C7" w:rsidRDefault="004C09BC" w:rsidP="005971A1">
            <w:pPr>
              <w:pStyle w:val="TAC"/>
              <w:keepNext w:val="0"/>
              <w:keepLines w:val="0"/>
              <w:rPr>
                <w:lang w:eastAsia="zh-CN"/>
              </w:rPr>
            </w:pPr>
            <w:r w:rsidRPr="009476C7">
              <w:rPr>
                <w:lang w:eastAsia="zh-CN"/>
              </w:rPr>
              <w:t>Source</w:t>
            </w:r>
          </w:p>
        </w:tc>
        <w:tc>
          <w:tcPr>
            <w:tcW w:w="1275" w:type="dxa"/>
            <w:vAlign w:val="center"/>
            <w:hideMark/>
          </w:tcPr>
          <w:p w14:paraId="360EE302" w14:textId="77777777" w:rsidR="004C09BC" w:rsidRPr="009476C7" w:rsidRDefault="004C09BC" w:rsidP="005971A1">
            <w:pPr>
              <w:pStyle w:val="TAC"/>
              <w:keepNext w:val="0"/>
              <w:keepLines w:val="0"/>
              <w:rPr>
                <w:lang w:eastAsia="zh-CN"/>
              </w:rPr>
            </w:pPr>
            <w:r w:rsidRPr="009476C7">
              <w:rPr>
                <w:lang w:eastAsia="zh-CN"/>
              </w:rPr>
              <w:t>Channel</w:t>
            </w:r>
          </w:p>
        </w:tc>
        <w:tc>
          <w:tcPr>
            <w:tcW w:w="2127" w:type="dxa"/>
            <w:vAlign w:val="center"/>
            <w:hideMark/>
          </w:tcPr>
          <w:p w14:paraId="7427953F" w14:textId="77777777" w:rsidR="004C09BC" w:rsidRPr="009476C7" w:rsidRDefault="004C09BC" w:rsidP="005971A1">
            <w:pPr>
              <w:pStyle w:val="TAC"/>
              <w:keepNext w:val="0"/>
              <w:keepLines w:val="0"/>
              <w:rPr>
                <w:lang w:eastAsia="zh-CN"/>
              </w:rPr>
            </w:pPr>
            <w:r w:rsidRPr="009476C7">
              <w:rPr>
                <w:lang w:eastAsia="zh-CN"/>
              </w:rPr>
              <w:t>120KHz</w:t>
            </w:r>
          </w:p>
        </w:tc>
        <w:tc>
          <w:tcPr>
            <w:tcW w:w="850" w:type="dxa"/>
            <w:vAlign w:val="center"/>
            <w:hideMark/>
          </w:tcPr>
          <w:p w14:paraId="2D9583B4" w14:textId="77777777" w:rsidR="004C09BC" w:rsidRPr="009476C7" w:rsidRDefault="004C09BC" w:rsidP="005971A1">
            <w:pPr>
              <w:pStyle w:val="TAC"/>
              <w:keepNext w:val="0"/>
              <w:keepLines w:val="0"/>
              <w:rPr>
                <w:lang w:eastAsia="zh-CN"/>
              </w:rPr>
            </w:pPr>
            <w:r w:rsidRPr="009476C7">
              <w:rPr>
                <w:lang w:eastAsia="zh-CN"/>
              </w:rPr>
              <w:t>240KHz</w:t>
            </w:r>
          </w:p>
        </w:tc>
        <w:tc>
          <w:tcPr>
            <w:tcW w:w="1985" w:type="dxa"/>
            <w:vAlign w:val="center"/>
            <w:hideMark/>
          </w:tcPr>
          <w:p w14:paraId="5BEA66EE" w14:textId="77777777" w:rsidR="004C09BC" w:rsidRPr="009476C7" w:rsidRDefault="004C09BC" w:rsidP="005971A1">
            <w:pPr>
              <w:pStyle w:val="TAC"/>
              <w:keepNext w:val="0"/>
              <w:keepLines w:val="0"/>
              <w:rPr>
                <w:lang w:eastAsia="zh-CN"/>
              </w:rPr>
            </w:pPr>
            <w:r w:rsidRPr="009476C7">
              <w:rPr>
                <w:lang w:eastAsia="zh-CN"/>
              </w:rPr>
              <w:t>480KHz</w:t>
            </w:r>
          </w:p>
        </w:tc>
        <w:tc>
          <w:tcPr>
            <w:tcW w:w="1979" w:type="dxa"/>
            <w:vAlign w:val="center"/>
            <w:hideMark/>
          </w:tcPr>
          <w:p w14:paraId="4A7BB0CC" w14:textId="77777777" w:rsidR="004C09BC" w:rsidRPr="009476C7" w:rsidRDefault="004C09BC" w:rsidP="005971A1">
            <w:pPr>
              <w:pStyle w:val="TAC"/>
              <w:keepNext w:val="0"/>
              <w:keepLines w:val="0"/>
              <w:rPr>
                <w:lang w:eastAsia="zh-CN"/>
              </w:rPr>
            </w:pPr>
            <w:r w:rsidRPr="009476C7">
              <w:rPr>
                <w:lang w:eastAsia="zh-CN"/>
              </w:rPr>
              <w:t>960KHz</w:t>
            </w:r>
          </w:p>
        </w:tc>
      </w:tr>
      <w:tr w:rsidR="004C09BC" w:rsidRPr="009476C7" w14:paraId="74A91690" w14:textId="77777777" w:rsidTr="005971A1">
        <w:trPr>
          <w:trHeight w:val="45"/>
          <w:jc w:val="center"/>
        </w:trPr>
        <w:tc>
          <w:tcPr>
            <w:tcW w:w="851" w:type="dxa"/>
            <w:vMerge w:val="restart"/>
            <w:textDirection w:val="btLr"/>
            <w:hideMark/>
          </w:tcPr>
          <w:p w14:paraId="06429DD6" w14:textId="77777777" w:rsidR="004C09BC" w:rsidRPr="009476C7" w:rsidRDefault="004C09BC" w:rsidP="005971A1">
            <w:pPr>
              <w:pStyle w:val="TAC"/>
              <w:keepNext w:val="0"/>
              <w:keepLines w:val="0"/>
              <w:rPr>
                <w:lang w:eastAsia="zh-CN"/>
              </w:rPr>
            </w:pPr>
            <w:r w:rsidRPr="009476C7">
              <w:rPr>
                <w:lang w:eastAsia="zh-CN"/>
              </w:rPr>
              <w:t>R1-2007984 / Source 1</w:t>
            </w:r>
          </w:p>
        </w:tc>
        <w:tc>
          <w:tcPr>
            <w:tcW w:w="1275" w:type="dxa"/>
            <w:vAlign w:val="center"/>
            <w:hideMark/>
          </w:tcPr>
          <w:p w14:paraId="44ADC1A1" w14:textId="77777777" w:rsidR="004C09BC" w:rsidRPr="009476C7" w:rsidRDefault="004C09BC" w:rsidP="005971A1">
            <w:pPr>
              <w:pStyle w:val="TAC"/>
              <w:keepNext w:val="0"/>
              <w:keepLines w:val="0"/>
              <w:rPr>
                <w:lang w:eastAsia="zh-CN"/>
              </w:rPr>
            </w:pPr>
            <w:r w:rsidRPr="009476C7">
              <w:rPr>
                <w:lang w:eastAsia="zh-CN"/>
              </w:rPr>
              <w:t>TDL-A, 5ns</w:t>
            </w:r>
          </w:p>
        </w:tc>
        <w:tc>
          <w:tcPr>
            <w:tcW w:w="2127" w:type="dxa"/>
            <w:hideMark/>
          </w:tcPr>
          <w:p w14:paraId="58EA21BE" w14:textId="77777777" w:rsidR="004C09BC" w:rsidRPr="009476C7" w:rsidRDefault="004C09BC" w:rsidP="005971A1">
            <w:pPr>
              <w:pStyle w:val="TAC"/>
              <w:keepNext w:val="0"/>
              <w:keepLines w:val="0"/>
              <w:rPr>
                <w:lang w:eastAsia="zh-CN"/>
              </w:rPr>
            </w:pPr>
            <w:r w:rsidRPr="009476C7">
              <w:rPr>
                <w:lang w:eastAsia="zh-CN"/>
              </w:rPr>
              <w:t xml:space="preserve">  –9.6 / ≤0.1% (L=139)</w:t>
            </w:r>
            <w:r w:rsidRPr="009476C7">
              <w:rPr>
                <w:lang w:eastAsia="zh-CN"/>
              </w:rPr>
              <w:br/>
              <w:t>–16.7 / ≤0.1% (L=571)</w:t>
            </w:r>
            <w:r w:rsidRPr="009476C7">
              <w:rPr>
                <w:lang w:eastAsia="zh-CN"/>
              </w:rPr>
              <w:br/>
              <w:t>–20.0 / ≤0.1% (L=1151)</w:t>
            </w:r>
          </w:p>
        </w:tc>
        <w:tc>
          <w:tcPr>
            <w:tcW w:w="850" w:type="dxa"/>
          </w:tcPr>
          <w:p w14:paraId="291D5137" w14:textId="77777777" w:rsidR="004C09BC" w:rsidRPr="009476C7" w:rsidRDefault="004C09BC" w:rsidP="005971A1">
            <w:pPr>
              <w:pStyle w:val="TAC"/>
              <w:keepNext w:val="0"/>
              <w:keepLines w:val="0"/>
              <w:rPr>
                <w:lang w:eastAsia="zh-CN"/>
              </w:rPr>
            </w:pPr>
          </w:p>
        </w:tc>
        <w:tc>
          <w:tcPr>
            <w:tcW w:w="1985" w:type="dxa"/>
            <w:hideMark/>
          </w:tcPr>
          <w:p w14:paraId="64C160A1" w14:textId="77777777" w:rsidR="004C09BC" w:rsidRPr="009476C7" w:rsidRDefault="004C09BC" w:rsidP="005971A1">
            <w:pPr>
              <w:pStyle w:val="TAC"/>
              <w:keepNext w:val="0"/>
              <w:keepLines w:val="0"/>
              <w:rPr>
                <w:lang w:eastAsia="zh-CN"/>
              </w:rPr>
            </w:pPr>
            <w:r w:rsidRPr="009476C7">
              <w:rPr>
                <w:lang w:eastAsia="zh-CN"/>
              </w:rPr>
              <w:t>–11.8 / ≤0.1% (L=139)</w:t>
            </w:r>
            <w:r w:rsidRPr="009476C7">
              <w:rPr>
                <w:lang w:eastAsia="zh-CN"/>
              </w:rPr>
              <w:br/>
              <w:t>–17.9 / ≤0.1% (L=571)</w:t>
            </w:r>
          </w:p>
        </w:tc>
        <w:tc>
          <w:tcPr>
            <w:tcW w:w="1979" w:type="dxa"/>
            <w:hideMark/>
          </w:tcPr>
          <w:p w14:paraId="69A4DC6C" w14:textId="77777777" w:rsidR="004C09BC" w:rsidRPr="009476C7" w:rsidRDefault="004C09BC" w:rsidP="005971A1">
            <w:pPr>
              <w:pStyle w:val="TAC"/>
              <w:keepNext w:val="0"/>
              <w:keepLines w:val="0"/>
              <w:rPr>
                <w:lang w:eastAsia="zh-CN"/>
              </w:rPr>
            </w:pPr>
            <w:r w:rsidRPr="009476C7">
              <w:rPr>
                <w:lang w:eastAsia="zh-CN"/>
              </w:rPr>
              <w:t>–12.0 / ≤0.1% (L=139)</w:t>
            </w:r>
          </w:p>
        </w:tc>
      </w:tr>
      <w:tr w:rsidR="004C09BC" w:rsidRPr="009476C7" w14:paraId="7CB2587F" w14:textId="77777777" w:rsidTr="005971A1">
        <w:trPr>
          <w:trHeight w:val="45"/>
          <w:jc w:val="center"/>
        </w:trPr>
        <w:tc>
          <w:tcPr>
            <w:tcW w:w="851" w:type="dxa"/>
            <w:vMerge/>
            <w:vAlign w:val="center"/>
            <w:hideMark/>
          </w:tcPr>
          <w:p w14:paraId="15D391C5" w14:textId="77777777" w:rsidR="004C09BC" w:rsidRPr="009476C7" w:rsidRDefault="004C09BC" w:rsidP="005971A1">
            <w:pPr>
              <w:pStyle w:val="TAC"/>
              <w:keepNext w:val="0"/>
              <w:keepLines w:val="0"/>
              <w:rPr>
                <w:lang w:eastAsia="zh-CN"/>
              </w:rPr>
            </w:pPr>
          </w:p>
        </w:tc>
        <w:tc>
          <w:tcPr>
            <w:tcW w:w="1275" w:type="dxa"/>
            <w:vAlign w:val="center"/>
            <w:hideMark/>
          </w:tcPr>
          <w:p w14:paraId="708BE4FE" w14:textId="77777777" w:rsidR="004C09BC" w:rsidRPr="009476C7" w:rsidRDefault="004C09BC" w:rsidP="005971A1">
            <w:pPr>
              <w:pStyle w:val="TAC"/>
              <w:keepNext w:val="0"/>
              <w:keepLines w:val="0"/>
              <w:rPr>
                <w:lang w:eastAsia="zh-CN"/>
              </w:rPr>
            </w:pPr>
            <w:r w:rsidRPr="009476C7">
              <w:rPr>
                <w:lang w:eastAsia="zh-CN"/>
              </w:rPr>
              <w:t>TDL-A, 10ns</w:t>
            </w:r>
          </w:p>
        </w:tc>
        <w:tc>
          <w:tcPr>
            <w:tcW w:w="2127" w:type="dxa"/>
            <w:hideMark/>
          </w:tcPr>
          <w:p w14:paraId="41DCC77B" w14:textId="77777777" w:rsidR="004C09BC" w:rsidRPr="009476C7" w:rsidRDefault="004C09BC" w:rsidP="005971A1">
            <w:pPr>
              <w:pStyle w:val="TAC"/>
              <w:keepNext w:val="0"/>
              <w:keepLines w:val="0"/>
              <w:rPr>
                <w:lang w:eastAsia="zh-CN"/>
              </w:rPr>
            </w:pPr>
            <w:r w:rsidRPr="009476C7">
              <w:rPr>
                <w:lang w:eastAsia="zh-CN"/>
              </w:rPr>
              <w:t>–10.2 / ≤0.1% (L=139)</w:t>
            </w:r>
            <w:r w:rsidRPr="009476C7">
              <w:rPr>
                <w:lang w:eastAsia="zh-CN"/>
              </w:rPr>
              <w:br/>
              <w:t>–16.7 / ≤0.1% (L=571)</w:t>
            </w:r>
            <w:r w:rsidRPr="009476C7">
              <w:rPr>
                <w:lang w:eastAsia="zh-CN"/>
              </w:rPr>
              <w:br/>
              <w:t>–19.6 / ≤0.1% (L=1151)</w:t>
            </w:r>
          </w:p>
        </w:tc>
        <w:tc>
          <w:tcPr>
            <w:tcW w:w="850" w:type="dxa"/>
          </w:tcPr>
          <w:p w14:paraId="4DDD800A" w14:textId="77777777" w:rsidR="004C09BC" w:rsidRPr="009476C7" w:rsidRDefault="004C09BC" w:rsidP="005971A1">
            <w:pPr>
              <w:pStyle w:val="TAC"/>
              <w:keepNext w:val="0"/>
              <w:keepLines w:val="0"/>
              <w:rPr>
                <w:lang w:eastAsia="zh-CN"/>
              </w:rPr>
            </w:pPr>
          </w:p>
        </w:tc>
        <w:tc>
          <w:tcPr>
            <w:tcW w:w="1985" w:type="dxa"/>
            <w:hideMark/>
          </w:tcPr>
          <w:p w14:paraId="4585EEFA" w14:textId="77777777" w:rsidR="004C09BC" w:rsidRPr="009476C7" w:rsidRDefault="004C09BC" w:rsidP="005971A1">
            <w:pPr>
              <w:pStyle w:val="TAC"/>
              <w:keepNext w:val="0"/>
              <w:keepLines w:val="0"/>
              <w:rPr>
                <w:lang w:eastAsia="zh-CN"/>
              </w:rPr>
            </w:pPr>
            <w:r w:rsidRPr="009476C7">
              <w:rPr>
                <w:lang w:eastAsia="zh-CN"/>
              </w:rPr>
              <w:t>–11.8 / ≤0.1% (L=139)</w:t>
            </w:r>
            <w:r w:rsidRPr="009476C7">
              <w:rPr>
                <w:lang w:eastAsia="zh-CN"/>
              </w:rPr>
              <w:br/>
              <w:t>–18.1 / ≤0.1% (L=571)</w:t>
            </w:r>
          </w:p>
        </w:tc>
        <w:tc>
          <w:tcPr>
            <w:tcW w:w="1979" w:type="dxa"/>
            <w:hideMark/>
          </w:tcPr>
          <w:p w14:paraId="3E2DC383" w14:textId="77777777" w:rsidR="004C09BC" w:rsidRPr="009476C7" w:rsidRDefault="004C09BC" w:rsidP="005971A1">
            <w:pPr>
              <w:pStyle w:val="TAC"/>
              <w:keepNext w:val="0"/>
              <w:keepLines w:val="0"/>
              <w:rPr>
                <w:lang w:eastAsia="zh-CN"/>
              </w:rPr>
            </w:pPr>
            <w:r w:rsidRPr="009476C7">
              <w:rPr>
                <w:lang w:eastAsia="zh-CN"/>
              </w:rPr>
              <w:t>–11.4 / ≤0.1% (L=139)</w:t>
            </w:r>
          </w:p>
        </w:tc>
      </w:tr>
      <w:tr w:rsidR="004C09BC" w:rsidRPr="009476C7" w14:paraId="7FF57C82" w14:textId="77777777" w:rsidTr="005971A1">
        <w:trPr>
          <w:trHeight w:val="45"/>
          <w:jc w:val="center"/>
        </w:trPr>
        <w:tc>
          <w:tcPr>
            <w:tcW w:w="851" w:type="dxa"/>
            <w:vMerge/>
            <w:vAlign w:val="center"/>
            <w:hideMark/>
          </w:tcPr>
          <w:p w14:paraId="60F9ED28" w14:textId="77777777" w:rsidR="004C09BC" w:rsidRPr="009476C7" w:rsidRDefault="004C09BC" w:rsidP="005971A1">
            <w:pPr>
              <w:pStyle w:val="TAC"/>
              <w:keepNext w:val="0"/>
              <w:keepLines w:val="0"/>
              <w:rPr>
                <w:lang w:eastAsia="zh-CN"/>
              </w:rPr>
            </w:pPr>
          </w:p>
        </w:tc>
        <w:tc>
          <w:tcPr>
            <w:tcW w:w="1275" w:type="dxa"/>
            <w:vAlign w:val="center"/>
            <w:hideMark/>
          </w:tcPr>
          <w:p w14:paraId="6F0BFC75" w14:textId="77777777" w:rsidR="004C09BC" w:rsidRPr="009476C7" w:rsidRDefault="004C09BC" w:rsidP="005971A1">
            <w:pPr>
              <w:pStyle w:val="TAC"/>
              <w:keepNext w:val="0"/>
              <w:keepLines w:val="0"/>
              <w:rPr>
                <w:lang w:eastAsia="zh-CN"/>
              </w:rPr>
            </w:pPr>
            <w:r w:rsidRPr="009476C7">
              <w:rPr>
                <w:lang w:eastAsia="zh-CN"/>
              </w:rPr>
              <w:t>TDL-A, 20ns</w:t>
            </w:r>
          </w:p>
        </w:tc>
        <w:tc>
          <w:tcPr>
            <w:tcW w:w="2127" w:type="dxa"/>
            <w:hideMark/>
          </w:tcPr>
          <w:p w14:paraId="39E1080B" w14:textId="77777777" w:rsidR="004C09BC" w:rsidRPr="009476C7" w:rsidRDefault="004C09BC" w:rsidP="005971A1">
            <w:pPr>
              <w:pStyle w:val="TAC"/>
              <w:keepNext w:val="0"/>
              <w:keepLines w:val="0"/>
              <w:rPr>
                <w:lang w:eastAsia="zh-CN"/>
              </w:rPr>
            </w:pPr>
            <w:r w:rsidRPr="009476C7">
              <w:rPr>
                <w:lang w:eastAsia="zh-CN"/>
              </w:rPr>
              <w:t>–10.8 / ≤0.1% (L=139)</w:t>
            </w:r>
            <w:r w:rsidRPr="009476C7">
              <w:rPr>
                <w:lang w:eastAsia="zh-CN"/>
              </w:rPr>
              <w:br/>
              <w:t>–16.3 / ≤0.1% (L=571)</w:t>
            </w:r>
            <w:r w:rsidRPr="009476C7">
              <w:rPr>
                <w:lang w:eastAsia="zh-CN"/>
              </w:rPr>
              <w:br/>
              <w:t>–19.7 / ≤0.1% (L=1151)</w:t>
            </w:r>
          </w:p>
        </w:tc>
        <w:tc>
          <w:tcPr>
            <w:tcW w:w="850" w:type="dxa"/>
          </w:tcPr>
          <w:p w14:paraId="08FE6B6F" w14:textId="77777777" w:rsidR="004C09BC" w:rsidRPr="009476C7" w:rsidRDefault="004C09BC" w:rsidP="005971A1">
            <w:pPr>
              <w:pStyle w:val="TAC"/>
              <w:keepNext w:val="0"/>
              <w:keepLines w:val="0"/>
              <w:rPr>
                <w:lang w:eastAsia="zh-CN"/>
              </w:rPr>
            </w:pPr>
          </w:p>
        </w:tc>
        <w:tc>
          <w:tcPr>
            <w:tcW w:w="1985" w:type="dxa"/>
            <w:hideMark/>
          </w:tcPr>
          <w:p w14:paraId="236C4835" w14:textId="77777777" w:rsidR="004C09BC" w:rsidRPr="009476C7" w:rsidRDefault="004C09BC" w:rsidP="005971A1">
            <w:pPr>
              <w:pStyle w:val="TAC"/>
              <w:keepNext w:val="0"/>
              <w:keepLines w:val="0"/>
              <w:rPr>
                <w:lang w:eastAsia="zh-CN"/>
              </w:rPr>
            </w:pPr>
            <w:r w:rsidRPr="009476C7">
              <w:rPr>
                <w:lang w:eastAsia="zh-CN"/>
              </w:rPr>
              <w:t>–11.4 / ≤0.1% (L=139)</w:t>
            </w:r>
            <w:r w:rsidRPr="009476C7">
              <w:rPr>
                <w:lang w:eastAsia="zh-CN"/>
              </w:rPr>
              <w:br/>
              <w:t>–18.3 / ≤0.1% (L=571)</w:t>
            </w:r>
          </w:p>
        </w:tc>
        <w:tc>
          <w:tcPr>
            <w:tcW w:w="1979" w:type="dxa"/>
            <w:hideMark/>
          </w:tcPr>
          <w:p w14:paraId="0C1AECA7" w14:textId="77777777" w:rsidR="004C09BC" w:rsidRPr="009476C7" w:rsidRDefault="004C09BC" w:rsidP="005971A1">
            <w:pPr>
              <w:pStyle w:val="TAC"/>
              <w:keepNext w:val="0"/>
              <w:keepLines w:val="0"/>
              <w:rPr>
                <w:lang w:eastAsia="zh-CN"/>
              </w:rPr>
            </w:pPr>
            <w:r w:rsidRPr="009476C7">
              <w:rPr>
                <w:lang w:eastAsia="zh-CN"/>
              </w:rPr>
              <w:t>–11.3 / ≤0.1% (L=139)</w:t>
            </w:r>
          </w:p>
        </w:tc>
      </w:tr>
      <w:tr w:rsidR="004C09BC" w:rsidRPr="009476C7" w14:paraId="0B13F340" w14:textId="77777777" w:rsidTr="005971A1">
        <w:trPr>
          <w:trHeight w:val="45"/>
          <w:jc w:val="center"/>
        </w:trPr>
        <w:tc>
          <w:tcPr>
            <w:tcW w:w="851" w:type="dxa"/>
            <w:vMerge/>
            <w:vAlign w:val="center"/>
            <w:hideMark/>
          </w:tcPr>
          <w:p w14:paraId="07B69020" w14:textId="77777777" w:rsidR="004C09BC" w:rsidRPr="009476C7" w:rsidRDefault="004C09BC" w:rsidP="005971A1">
            <w:pPr>
              <w:pStyle w:val="TAC"/>
              <w:keepNext w:val="0"/>
              <w:keepLines w:val="0"/>
              <w:rPr>
                <w:lang w:eastAsia="zh-CN"/>
              </w:rPr>
            </w:pPr>
          </w:p>
        </w:tc>
        <w:tc>
          <w:tcPr>
            <w:tcW w:w="1275" w:type="dxa"/>
            <w:vAlign w:val="center"/>
            <w:hideMark/>
          </w:tcPr>
          <w:p w14:paraId="01C3C9B6" w14:textId="77777777" w:rsidR="004C09BC" w:rsidRPr="009476C7" w:rsidRDefault="004C09BC" w:rsidP="005971A1">
            <w:pPr>
              <w:pStyle w:val="TAC"/>
              <w:keepNext w:val="0"/>
              <w:keepLines w:val="0"/>
              <w:rPr>
                <w:lang w:eastAsia="zh-CN"/>
              </w:rPr>
            </w:pPr>
            <w:r w:rsidRPr="009476C7">
              <w:rPr>
                <w:lang w:eastAsia="zh-CN"/>
              </w:rPr>
              <w:t>TDL-A, 40ns</w:t>
            </w:r>
          </w:p>
        </w:tc>
        <w:tc>
          <w:tcPr>
            <w:tcW w:w="2127" w:type="dxa"/>
            <w:hideMark/>
          </w:tcPr>
          <w:p w14:paraId="4F1DF36E" w14:textId="77777777" w:rsidR="004C09BC" w:rsidRPr="009476C7" w:rsidRDefault="004C09BC" w:rsidP="005971A1">
            <w:pPr>
              <w:pStyle w:val="TAC"/>
              <w:keepNext w:val="0"/>
              <w:keepLines w:val="0"/>
              <w:rPr>
                <w:lang w:eastAsia="zh-CN"/>
              </w:rPr>
            </w:pPr>
            <w:r w:rsidRPr="009476C7">
              <w:rPr>
                <w:lang w:eastAsia="zh-CN"/>
              </w:rPr>
              <w:t>–10.8 / ≤0.1% (L=139)</w:t>
            </w:r>
            <w:r w:rsidRPr="009476C7">
              <w:rPr>
                <w:lang w:eastAsia="zh-CN"/>
              </w:rPr>
              <w:br/>
              <w:t>–16.3 / ≤0.1% (L=571)</w:t>
            </w:r>
            <w:r w:rsidRPr="009476C7">
              <w:rPr>
                <w:lang w:eastAsia="zh-CN"/>
              </w:rPr>
              <w:br/>
              <w:t>–19.4 / ≤0.1% (L=1151)</w:t>
            </w:r>
          </w:p>
        </w:tc>
        <w:tc>
          <w:tcPr>
            <w:tcW w:w="850" w:type="dxa"/>
          </w:tcPr>
          <w:p w14:paraId="4B10922A" w14:textId="77777777" w:rsidR="004C09BC" w:rsidRPr="009476C7" w:rsidRDefault="004C09BC" w:rsidP="005971A1">
            <w:pPr>
              <w:pStyle w:val="TAC"/>
              <w:keepNext w:val="0"/>
              <w:keepLines w:val="0"/>
              <w:rPr>
                <w:lang w:eastAsia="zh-CN"/>
              </w:rPr>
            </w:pPr>
          </w:p>
        </w:tc>
        <w:tc>
          <w:tcPr>
            <w:tcW w:w="1985" w:type="dxa"/>
            <w:hideMark/>
          </w:tcPr>
          <w:p w14:paraId="55C41F83" w14:textId="77777777" w:rsidR="004C09BC" w:rsidRPr="009476C7" w:rsidRDefault="004C09BC" w:rsidP="005971A1">
            <w:pPr>
              <w:pStyle w:val="TAC"/>
              <w:keepNext w:val="0"/>
              <w:keepLines w:val="0"/>
              <w:rPr>
                <w:lang w:eastAsia="zh-CN"/>
              </w:rPr>
            </w:pPr>
            <w:r w:rsidRPr="009476C7">
              <w:rPr>
                <w:lang w:eastAsia="zh-CN"/>
              </w:rPr>
              <w:t>–11.3 / ≤0.1% (L=139)</w:t>
            </w:r>
            <w:r w:rsidRPr="009476C7">
              <w:rPr>
                <w:lang w:eastAsia="zh-CN"/>
              </w:rPr>
              <w:br/>
              <w:t>–17.8 / ≤0.1% (L=571)</w:t>
            </w:r>
          </w:p>
        </w:tc>
        <w:tc>
          <w:tcPr>
            <w:tcW w:w="1979" w:type="dxa"/>
            <w:hideMark/>
          </w:tcPr>
          <w:p w14:paraId="5FF9BEA7" w14:textId="77777777" w:rsidR="004C09BC" w:rsidRPr="009476C7" w:rsidRDefault="004C09BC" w:rsidP="005971A1">
            <w:pPr>
              <w:pStyle w:val="TAC"/>
              <w:keepNext w:val="0"/>
              <w:keepLines w:val="0"/>
              <w:rPr>
                <w:lang w:eastAsia="zh-CN"/>
              </w:rPr>
            </w:pPr>
            <w:r w:rsidRPr="009476C7">
              <w:rPr>
                <w:lang w:eastAsia="zh-CN"/>
              </w:rPr>
              <w:t xml:space="preserve">  –9.2 / ≤0.1% (L=139)</w:t>
            </w:r>
          </w:p>
        </w:tc>
      </w:tr>
      <w:tr w:rsidR="004C09BC" w:rsidRPr="009476C7" w14:paraId="71D1CAAC" w14:textId="77777777" w:rsidTr="005971A1">
        <w:trPr>
          <w:trHeight w:val="45"/>
          <w:jc w:val="center"/>
        </w:trPr>
        <w:tc>
          <w:tcPr>
            <w:tcW w:w="851" w:type="dxa"/>
            <w:vMerge/>
            <w:vAlign w:val="center"/>
            <w:hideMark/>
          </w:tcPr>
          <w:p w14:paraId="176784EA" w14:textId="77777777" w:rsidR="004C09BC" w:rsidRPr="009476C7" w:rsidRDefault="004C09BC" w:rsidP="005971A1">
            <w:pPr>
              <w:spacing w:after="0"/>
              <w:rPr>
                <w:rFonts w:asciiTheme="minorHAnsi" w:eastAsia="Yu Mincho" w:hAnsiTheme="minorHAnsi" w:cstheme="minorBidi"/>
                <w:sz w:val="18"/>
                <w:szCs w:val="18"/>
                <w:lang w:eastAsia="zh-CN"/>
              </w:rPr>
            </w:pPr>
          </w:p>
        </w:tc>
        <w:tc>
          <w:tcPr>
            <w:tcW w:w="8216" w:type="dxa"/>
            <w:gridSpan w:val="5"/>
            <w:vAlign w:val="center"/>
            <w:hideMark/>
          </w:tcPr>
          <w:p w14:paraId="7962D45B" w14:textId="77777777" w:rsidR="004C09BC" w:rsidRPr="009476C7" w:rsidRDefault="004C09BC" w:rsidP="003006E8">
            <w:pPr>
              <w:pStyle w:val="TAL"/>
              <w:rPr>
                <w:lang w:eastAsia="zh-CN"/>
              </w:rPr>
            </w:pPr>
            <w:r w:rsidRPr="009476C7">
              <w:rPr>
                <w:lang w:eastAsia="zh-CN"/>
              </w:rPr>
              <w:t xml:space="preserve">Additional report/notes: </w:t>
            </w:r>
          </w:p>
          <w:p w14:paraId="5F798E9C" w14:textId="77777777" w:rsidR="004C09BC" w:rsidRPr="003006E8" w:rsidRDefault="004C09BC" w:rsidP="003006E8">
            <w:pPr>
              <w:pStyle w:val="TAL"/>
            </w:pPr>
            <w:r w:rsidRPr="003006E8">
              <w:t>1. PRACH format B4 (L = 139/571/1151 refers to the PRACH sequence length)</w:t>
            </w:r>
          </w:p>
          <w:p w14:paraId="5560D1B5" w14:textId="77777777" w:rsidR="004C09BC" w:rsidRPr="003006E8" w:rsidRDefault="004C09BC" w:rsidP="003006E8">
            <w:pPr>
              <w:pStyle w:val="TAL"/>
            </w:pPr>
            <w:r w:rsidRPr="003006E8">
              <w:t>2. No cyclic shifts</w:t>
            </w:r>
          </w:p>
          <w:p w14:paraId="7E5A0130" w14:textId="77777777" w:rsidR="004C09BC" w:rsidRPr="009476C7" w:rsidRDefault="004C09BC" w:rsidP="003006E8">
            <w:pPr>
              <w:pStyle w:val="TAL"/>
              <w:rPr>
                <w:lang w:eastAsia="zh-CN"/>
              </w:rPr>
            </w:pPr>
            <w:r w:rsidRPr="009476C7">
              <w:rPr>
                <w:lang w:eastAsia="zh-CN"/>
              </w:rPr>
              <w:t xml:space="preserve">3. Random propagation round-trip time, uniformly distributed over [0, 380 ns] (corresponding to ISD 100 m). </w:t>
            </w:r>
          </w:p>
          <w:p w14:paraId="5DEC98FA" w14:textId="77777777" w:rsidR="004C09BC" w:rsidRPr="003006E8" w:rsidRDefault="004C09BC" w:rsidP="003006E8">
            <w:pPr>
              <w:pStyle w:val="TAL"/>
            </w:pPr>
            <w:r w:rsidRPr="003006E8">
              <w:t xml:space="preserve">4. Delay estimation tolerance is </w:t>
            </w:r>
            <w:r w:rsidRPr="003006E8">
              <w:sym w:font="Symbol" w:char="F0B1"/>
            </w:r>
            <w:r w:rsidRPr="003006E8">
              <w:t xml:space="preserve"> 0.5 × PUSCH CP (with PUSCH SCS assumed same as PRACH SCS).</w:t>
            </w:r>
          </w:p>
          <w:p w14:paraId="58B5A97A" w14:textId="77777777" w:rsidR="004C09BC" w:rsidRPr="009476C7" w:rsidRDefault="004C09BC" w:rsidP="003006E8">
            <w:pPr>
              <w:pStyle w:val="TAL"/>
              <w:rPr>
                <w:lang w:eastAsia="zh-CN"/>
              </w:rPr>
            </w:pPr>
            <w:r w:rsidRPr="009476C7">
              <w:rPr>
                <w:lang w:eastAsia="zh-CN"/>
              </w:rPr>
              <w:t xml:space="preserve">5. The receiver structure in R1-9609672 is used, with NNC = 1 for all cases except for 120 kHz with L = 571 or L = 1151, where NNC = 2 is used. </w:t>
            </w:r>
          </w:p>
          <w:p w14:paraId="4C33946C" w14:textId="77777777" w:rsidR="004C09BC" w:rsidRPr="009476C7" w:rsidRDefault="004C09BC" w:rsidP="003006E8">
            <w:pPr>
              <w:pStyle w:val="TAL"/>
              <w:rPr>
                <w:lang w:eastAsia="zh-CN"/>
              </w:rPr>
            </w:pPr>
            <w:r w:rsidRPr="009476C7">
              <w:rPr>
                <w:lang w:eastAsia="zh-CN"/>
              </w:rPr>
              <w:t>6. The detection threshold was selected to yield a maximum false-alarm probability of 0.1% across all SNRs.</w:t>
            </w:r>
          </w:p>
        </w:tc>
      </w:tr>
    </w:tbl>
    <w:p w14:paraId="185927B7" w14:textId="77777777" w:rsidR="004C09BC" w:rsidRPr="000953A7" w:rsidRDefault="004C09BC" w:rsidP="000953A7"/>
    <w:p w14:paraId="2F555B71" w14:textId="77777777" w:rsidR="004C09BC" w:rsidRPr="009476C7" w:rsidRDefault="004C09BC" w:rsidP="004C09BC">
      <w:pPr>
        <w:pStyle w:val="TH"/>
        <w:rPr>
          <w:lang w:eastAsia="ko-KR"/>
        </w:rPr>
      </w:pPr>
      <w:bookmarkStart w:id="2098" w:name="_Ref53515577"/>
      <w:r w:rsidRPr="009476C7">
        <w:lastRenderedPageBreak/>
        <w:t>Table</w:t>
      </w:r>
      <w:bookmarkEnd w:id="2098"/>
      <w:r w:rsidRPr="009476C7">
        <w:t xml:space="preserve"> B.1.3.1-3: PRACH link budgets for format B4, delay spread 20 ns, and max RTT 380 ns with UE-specific power limits</w:t>
      </w:r>
    </w:p>
    <w:tbl>
      <w:tblPr>
        <w:tblStyle w:val="TableGrid"/>
        <w:tblW w:w="0" w:type="auto"/>
        <w:tblInd w:w="-95" w:type="dxa"/>
        <w:tblLook w:val="04A0" w:firstRow="1" w:lastRow="0" w:firstColumn="1" w:lastColumn="0" w:noHBand="0" w:noVBand="1"/>
      </w:tblPr>
      <w:tblGrid>
        <w:gridCol w:w="435"/>
        <w:gridCol w:w="3178"/>
        <w:gridCol w:w="965"/>
        <w:gridCol w:w="966"/>
        <w:gridCol w:w="1072"/>
        <w:gridCol w:w="966"/>
        <w:gridCol w:w="1072"/>
        <w:gridCol w:w="1072"/>
      </w:tblGrid>
      <w:tr w:rsidR="005971A1" w:rsidRPr="009476C7" w14:paraId="197B08D8" w14:textId="77777777" w:rsidTr="005971A1">
        <w:tc>
          <w:tcPr>
            <w:tcW w:w="0" w:type="auto"/>
            <w:vMerge w:val="restart"/>
            <w:textDirection w:val="btLr"/>
            <w:hideMark/>
          </w:tcPr>
          <w:p w14:paraId="78A1CE39" w14:textId="77777777" w:rsidR="004C09BC" w:rsidRPr="009476C7" w:rsidRDefault="004C09BC" w:rsidP="005971A1">
            <w:pPr>
              <w:pStyle w:val="TAC"/>
              <w:keepNext w:val="0"/>
              <w:keepLines w:val="0"/>
              <w:rPr>
                <w:lang w:eastAsia="zh-CN"/>
              </w:rPr>
            </w:pPr>
            <w:r w:rsidRPr="009476C7">
              <w:rPr>
                <w:lang w:eastAsia="zh-CN"/>
              </w:rPr>
              <w:t>R1-2007984 / Source 1</w:t>
            </w:r>
          </w:p>
        </w:tc>
        <w:tc>
          <w:tcPr>
            <w:tcW w:w="0" w:type="auto"/>
            <w:hideMark/>
          </w:tcPr>
          <w:p w14:paraId="7271482E" w14:textId="77777777" w:rsidR="004C09BC" w:rsidRPr="009476C7" w:rsidRDefault="004C09BC" w:rsidP="005971A1">
            <w:pPr>
              <w:pStyle w:val="TAC"/>
              <w:keepNext w:val="0"/>
              <w:keepLines w:val="0"/>
              <w:rPr>
                <w:lang w:eastAsia="zh-CN"/>
              </w:rPr>
            </w:pPr>
            <w:r w:rsidRPr="009476C7">
              <w:rPr>
                <w:lang w:eastAsia="zh-CN"/>
              </w:rPr>
              <w:t>Parameter</w:t>
            </w:r>
          </w:p>
        </w:tc>
        <w:tc>
          <w:tcPr>
            <w:tcW w:w="0" w:type="auto"/>
            <w:gridSpan w:val="6"/>
            <w:hideMark/>
          </w:tcPr>
          <w:p w14:paraId="7EEB0711" w14:textId="77777777" w:rsidR="004C09BC" w:rsidRPr="009476C7" w:rsidRDefault="004C09BC" w:rsidP="005971A1">
            <w:pPr>
              <w:pStyle w:val="TAC"/>
              <w:keepNext w:val="0"/>
              <w:keepLines w:val="0"/>
              <w:rPr>
                <w:lang w:eastAsia="zh-CN"/>
              </w:rPr>
            </w:pPr>
            <w:r w:rsidRPr="009476C7">
              <w:rPr>
                <w:lang w:eastAsia="zh-CN"/>
              </w:rPr>
              <w:t>Value</w:t>
            </w:r>
          </w:p>
        </w:tc>
      </w:tr>
      <w:tr w:rsidR="005971A1" w:rsidRPr="009476C7" w14:paraId="0C378B84" w14:textId="77777777" w:rsidTr="005971A1">
        <w:tc>
          <w:tcPr>
            <w:tcW w:w="0" w:type="auto"/>
            <w:vMerge/>
            <w:vAlign w:val="center"/>
            <w:hideMark/>
          </w:tcPr>
          <w:p w14:paraId="200F0F14" w14:textId="77777777" w:rsidR="004C09BC" w:rsidRPr="009476C7" w:rsidRDefault="004C09BC" w:rsidP="005971A1">
            <w:pPr>
              <w:pStyle w:val="TAC"/>
              <w:keepNext w:val="0"/>
              <w:keepLines w:val="0"/>
              <w:rPr>
                <w:lang w:eastAsia="zh-CN"/>
              </w:rPr>
            </w:pPr>
          </w:p>
        </w:tc>
        <w:tc>
          <w:tcPr>
            <w:tcW w:w="0" w:type="auto"/>
            <w:vAlign w:val="bottom"/>
            <w:hideMark/>
          </w:tcPr>
          <w:p w14:paraId="7CC2261D" w14:textId="77777777" w:rsidR="004C09BC" w:rsidRPr="009476C7" w:rsidRDefault="004C09BC" w:rsidP="005971A1">
            <w:pPr>
              <w:pStyle w:val="TAC"/>
              <w:keepNext w:val="0"/>
              <w:keepLines w:val="0"/>
              <w:rPr>
                <w:lang w:eastAsia="zh-CN"/>
              </w:rPr>
            </w:pPr>
            <w:r w:rsidRPr="009476C7">
              <w:rPr>
                <w:lang w:eastAsia="zh-CN"/>
              </w:rPr>
              <w:t>PRACH format</w:t>
            </w:r>
          </w:p>
        </w:tc>
        <w:tc>
          <w:tcPr>
            <w:tcW w:w="0" w:type="auto"/>
            <w:vAlign w:val="bottom"/>
            <w:hideMark/>
          </w:tcPr>
          <w:p w14:paraId="3F3D1B0D" w14:textId="77777777" w:rsidR="004C09BC" w:rsidRPr="009476C7" w:rsidRDefault="004C09BC" w:rsidP="005971A1">
            <w:pPr>
              <w:pStyle w:val="TAC"/>
              <w:keepNext w:val="0"/>
              <w:keepLines w:val="0"/>
              <w:rPr>
                <w:lang w:eastAsia="zh-CN"/>
              </w:rPr>
            </w:pPr>
            <w:r w:rsidRPr="009476C7">
              <w:rPr>
                <w:lang w:eastAsia="zh-CN"/>
              </w:rPr>
              <w:t>B4</w:t>
            </w:r>
          </w:p>
        </w:tc>
        <w:tc>
          <w:tcPr>
            <w:tcW w:w="0" w:type="auto"/>
            <w:vAlign w:val="bottom"/>
            <w:hideMark/>
          </w:tcPr>
          <w:p w14:paraId="26438695" w14:textId="77777777" w:rsidR="004C09BC" w:rsidRPr="009476C7" w:rsidRDefault="004C09BC" w:rsidP="005971A1">
            <w:pPr>
              <w:pStyle w:val="TAC"/>
              <w:keepNext w:val="0"/>
              <w:keepLines w:val="0"/>
              <w:rPr>
                <w:lang w:eastAsia="zh-CN"/>
              </w:rPr>
            </w:pPr>
            <w:r w:rsidRPr="009476C7">
              <w:rPr>
                <w:lang w:eastAsia="zh-CN"/>
              </w:rPr>
              <w:t>B4</w:t>
            </w:r>
          </w:p>
        </w:tc>
        <w:tc>
          <w:tcPr>
            <w:tcW w:w="0" w:type="auto"/>
            <w:vAlign w:val="bottom"/>
            <w:hideMark/>
          </w:tcPr>
          <w:p w14:paraId="078ED933" w14:textId="77777777" w:rsidR="004C09BC" w:rsidRPr="009476C7" w:rsidRDefault="004C09BC" w:rsidP="005971A1">
            <w:pPr>
              <w:pStyle w:val="TAC"/>
              <w:keepNext w:val="0"/>
              <w:keepLines w:val="0"/>
              <w:rPr>
                <w:lang w:eastAsia="zh-CN"/>
              </w:rPr>
            </w:pPr>
            <w:r w:rsidRPr="009476C7">
              <w:rPr>
                <w:lang w:eastAsia="zh-CN"/>
              </w:rPr>
              <w:t>B4</w:t>
            </w:r>
          </w:p>
        </w:tc>
        <w:tc>
          <w:tcPr>
            <w:tcW w:w="0" w:type="auto"/>
            <w:vAlign w:val="bottom"/>
            <w:hideMark/>
          </w:tcPr>
          <w:p w14:paraId="0E2F2F8E" w14:textId="77777777" w:rsidR="004C09BC" w:rsidRPr="009476C7" w:rsidRDefault="004C09BC" w:rsidP="005971A1">
            <w:pPr>
              <w:pStyle w:val="TAC"/>
              <w:keepNext w:val="0"/>
              <w:keepLines w:val="0"/>
              <w:rPr>
                <w:lang w:eastAsia="zh-CN"/>
              </w:rPr>
            </w:pPr>
            <w:r w:rsidRPr="009476C7">
              <w:rPr>
                <w:lang w:eastAsia="zh-CN"/>
              </w:rPr>
              <w:t>B4</w:t>
            </w:r>
          </w:p>
        </w:tc>
        <w:tc>
          <w:tcPr>
            <w:tcW w:w="0" w:type="auto"/>
            <w:vAlign w:val="bottom"/>
            <w:hideMark/>
          </w:tcPr>
          <w:p w14:paraId="43400CA3" w14:textId="77777777" w:rsidR="004C09BC" w:rsidRPr="009476C7" w:rsidRDefault="004C09BC" w:rsidP="005971A1">
            <w:pPr>
              <w:pStyle w:val="TAC"/>
              <w:keepNext w:val="0"/>
              <w:keepLines w:val="0"/>
              <w:rPr>
                <w:lang w:eastAsia="zh-CN"/>
              </w:rPr>
            </w:pPr>
            <w:r w:rsidRPr="009476C7">
              <w:rPr>
                <w:lang w:eastAsia="zh-CN"/>
              </w:rPr>
              <w:t>B4</w:t>
            </w:r>
          </w:p>
        </w:tc>
        <w:tc>
          <w:tcPr>
            <w:tcW w:w="0" w:type="auto"/>
            <w:vAlign w:val="bottom"/>
            <w:hideMark/>
          </w:tcPr>
          <w:p w14:paraId="0B31AFF2" w14:textId="77777777" w:rsidR="004C09BC" w:rsidRPr="009476C7" w:rsidRDefault="004C09BC" w:rsidP="005971A1">
            <w:pPr>
              <w:pStyle w:val="TAC"/>
              <w:keepNext w:val="0"/>
              <w:keepLines w:val="0"/>
              <w:rPr>
                <w:lang w:eastAsia="zh-CN"/>
              </w:rPr>
            </w:pPr>
            <w:r w:rsidRPr="009476C7">
              <w:rPr>
                <w:lang w:eastAsia="zh-CN"/>
              </w:rPr>
              <w:t>B4</w:t>
            </w:r>
          </w:p>
        </w:tc>
      </w:tr>
      <w:tr w:rsidR="005971A1" w:rsidRPr="009476C7" w14:paraId="3A9542A3" w14:textId="77777777" w:rsidTr="005971A1">
        <w:tc>
          <w:tcPr>
            <w:tcW w:w="0" w:type="auto"/>
            <w:vMerge/>
            <w:vAlign w:val="center"/>
            <w:hideMark/>
          </w:tcPr>
          <w:p w14:paraId="49F00E0F" w14:textId="77777777" w:rsidR="004C09BC" w:rsidRPr="009476C7" w:rsidRDefault="004C09BC" w:rsidP="005971A1">
            <w:pPr>
              <w:pStyle w:val="TAC"/>
              <w:keepNext w:val="0"/>
              <w:keepLines w:val="0"/>
              <w:rPr>
                <w:lang w:eastAsia="zh-CN"/>
              </w:rPr>
            </w:pPr>
          </w:p>
        </w:tc>
        <w:tc>
          <w:tcPr>
            <w:tcW w:w="0" w:type="auto"/>
            <w:vAlign w:val="bottom"/>
            <w:hideMark/>
          </w:tcPr>
          <w:p w14:paraId="19583DC1" w14:textId="77777777" w:rsidR="004C09BC" w:rsidRPr="009476C7" w:rsidRDefault="004C09BC" w:rsidP="005971A1">
            <w:pPr>
              <w:pStyle w:val="TAC"/>
              <w:keepNext w:val="0"/>
              <w:keepLines w:val="0"/>
              <w:rPr>
                <w:lang w:eastAsia="zh-CN"/>
              </w:rPr>
            </w:pPr>
            <w:r w:rsidRPr="009476C7">
              <w:rPr>
                <w:lang w:eastAsia="zh-CN"/>
              </w:rPr>
              <w:t>SCS [kHz]</w:t>
            </w:r>
          </w:p>
        </w:tc>
        <w:tc>
          <w:tcPr>
            <w:tcW w:w="0" w:type="auto"/>
            <w:vAlign w:val="bottom"/>
            <w:hideMark/>
          </w:tcPr>
          <w:p w14:paraId="6945C298" w14:textId="77777777" w:rsidR="004C09BC" w:rsidRPr="009476C7" w:rsidRDefault="004C09BC" w:rsidP="005971A1">
            <w:pPr>
              <w:pStyle w:val="TAC"/>
              <w:keepNext w:val="0"/>
              <w:keepLines w:val="0"/>
              <w:rPr>
                <w:lang w:eastAsia="zh-CN"/>
              </w:rPr>
            </w:pPr>
            <w:r w:rsidRPr="009476C7">
              <w:rPr>
                <w:lang w:eastAsia="zh-CN"/>
              </w:rPr>
              <w:t>120</w:t>
            </w:r>
          </w:p>
        </w:tc>
        <w:tc>
          <w:tcPr>
            <w:tcW w:w="0" w:type="auto"/>
            <w:vAlign w:val="bottom"/>
            <w:hideMark/>
          </w:tcPr>
          <w:p w14:paraId="344724E0" w14:textId="77777777" w:rsidR="004C09BC" w:rsidRPr="009476C7" w:rsidRDefault="004C09BC" w:rsidP="005971A1">
            <w:pPr>
              <w:pStyle w:val="TAC"/>
              <w:keepNext w:val="0"/>
              <w:keepLines w:val="0"/>
              <w:rPr>
                <w:lang w:eastAsia="zh-CN"/>
              </w:rPr>
            </w:pPr>
            <w:r w:rsidRPr="009476C7">
              <w:rPr>
                <w:lang w:eastAsia="zh-CN"/>
              </w:rPr>
              <w:t>120</w:t>
            </w:r>
          </w:p>
        </w:tc>
        <w:tc>
          <w:tcPr>
            <w:tcW w:w="0" w:type="auto"/>
            <w:vAlign w:val="bottom"/>
            <w:hideMark/>
          </w:tcPr>
          <w:p w14:paraId="285E6F2E" w14:textId="77777777" w:rsidR="004C09BC" w:rsidRPr="009476C7" w:rsidRDefault="004C09BC" w:rsidP="005971A1">
            <w:pPr>
              <w:pStyle w:val="TAC"/>
              <w:keepNext w:val="0"/>
              <w:keepLines w:val="0"/>
              <w:rPr>
                <w:lang w:eastAsia="zh-CN"/>
              </w:rPr>
            </w:pPr>
            <w:r w:rsidRPr="009476C7">
              <w:rPr>
                <w:lang w:eastAsia="zh-CN"/>
              </w:rPr>
              <w:t>120</w:t>
            </w:r>
          </w:p>
        </w:tc>
        <w:tc>
          <w:tcPr>
            <w:tcW w:w="0" w:type="auto"/>
            <w:vAlign w:val="bottom"/>
            <w:hideMark/>
          </w:tcPr>
          <w:p w14:paraId="49DC0E54" w14:textId="77777777" w:rsidR="004C09BC" w:rsidRPr="009476C7" w:rsidRDefault="004C09BC" w:rsidP="005971A1">
            <w:pPr>
              <w:pStyle w:val="TAC"/>
              <w:keepNext w:val="0"/>
              <w:keepLines w:val="0"/>
              <w:rPr>
                <w:lang w:eastAsia="zh-CN"/>
              </w:rPr>
            </w:pPr>
            <w:r w:rsidRPr="009476C7">
              <w:rPr>
                <w:lang w:eastAsia="zh-CN"/>
              </w:rPr>
              <w:t>480</w:t>
            </w:r>
          </w:p>
        </w:tc>
        <w:tc>
          <w:tcPr>
            <w:tcW w:w="0" w:type="auto"/>
            <w:vAlign w:val="bottom"/>
            <w:hideMark/>
          </w:tcPr>
          <w:p w14:paraId="1A1E8575" w14:textId="77777777" w:rsidR="004C09BC" w:rsidRPr="009476C7" w:rsidRDefault="004C09BC" w:rsidP="005971A1">
            <w:pPr>
              <w:pStyle w:val="TAC"/>
              <w:keepNext w:val="0"/>
              <w:keepLines w:val="0"/>
              <w:rPr>
                <w:lang w:eastAsia="zh-CN"/>
              </w:rPr>
            </w:pPr>
            <w:r w:rsidRPr="009476C7">
              <w:rPr>
                <w:lang w:eastAsia="zh-CN"/>
              </w:rPr>
              <w:t>480</w:t>
            </w:r>
          </w:p>
        </w:tc>
        <w:tc>
          <w:tcPr>
            <w:tcW w:w="0" w:type="auto"/>
            <w:vAlign w:val="bottom"/>
            <w:hideMark/>
          </w:tcPr>
          <w:p w14:paraId="1FF2A449" w14:textId="77777777" w:rsidR="004C09BC" w:rsidRPr="009476C7" w:rsidRDefault="004C09BC" w:rsidP="005971A1">
            <w:pPr>
              <w:pStyle w:val="TAC"/>
              <w:keepNext w:val="0"/>
              <w:keepLines w:val="0"/>
              <w:rPr>
                <w:lang w:eastAsia="zh-CN"/>
              </w:rPr>
            </w:pPr>
            <w:r w:rsidRPr="009476C7">
              <w:rPr>
                <w:lang w:eastAsia="zh-CN"/>
              </w:rPr>
              <w:t>960</w:t>
            </w:r>
          </w:p>
        </w:tc>
      </w:tr>
      <w:tr w:rsidR="005971A1" w:rsidRPr="009476C7" w14:paraId="0BC7DCE2" w14:textId="77777777" w:rsidTr="005971A1">
        <w:tc>
          <w:tcPr>
            <w:tcW w:w="0" w:type="auto"/>
            <w:vMerge/>
            <w:vAlign w:val="center"/>
            <w:hideMark/>
          </w:tcPr>
          <w:p w14:paraId="0B2A30F3" w14:textId="77777777" w:rsidR="004C09BC" w:rsidRPr="009476C7" w:rsidRDefault="004C09BC" w:rsidP="005971A1">
            <w:pPr>
              <w:pStyle w:val="TAC"/>
              <w:keepNext w:val="0"/>
              <w:keepLines w:val="0"/>
              <w:rPr>
                <w:lang w:eastAsia="zh-CN"/>
              </w:rPr>
            </w:pPr>
          </w:p>
        </w:tc>
        <w:tc>
          <w:tcPr>
            <w:tcW w:w="0" w:type="auto"/>
            <w:vAlign w:val="bottom"/>
            <w:hideMark/>
          </w:tcPr>
          <w:p w14:paraId="6CA4838F" w14:textId="77777777" w:rsidR="004C09BC" w:rsidRPr="009476C7" w:rsidRDefault="004C09BC" w:rsidP="005971A1">
            <w:pPr>
              <w:pStyle w:val="TAC"/>
              <w:keepNext w:val="0"/>
              <w:keepLines w:val="0"/>
              <w:rPr>
                <w:lang w:eastAsia="zh-CN"/>
              </w:rPr>
            </w:pPr>
            <w:r w:rsidRPr="009476C7">
              <w:rPr>
                <w:lang w:eastAsia="zh-CN"/>
              </w:rPr>
              <w:t>Sequence length L</w:t>
            </w:r>
          </w:p>
        </w:tc>
        <w:tc>
          <w:tcPr>
            <w:tcW w:w="0" w:type="auto"/>
            <w:vAlign w:val="bottom"/>
            <w:hideMark/>
          </w:tcPr>
          <w:p w14:paraId="7E58085F" w14:textId="77777777" w:rsidR="004C09BC" w:rsidRPr="009476C7" w:rsidRDefault="004C09BC" w:rsidP="005971A1">
            <w:pPr>
              <w:pStyle w:val="TAC"/>
              <w:keepNext w:val="0"/>
              <w:keepLines w:val="0"/>
              <w:rPr>
                <w:lang w:eastAsia="zh-CN"/>
              </w:rPr>
            </w:pPr>
            <w:r w:rsidRPr="009476C7">
              <w:rPr>
                <w:lang w:eastAsia="zh-CN"/>
              </w:rPr>
              <w:t>139</w:t>
            </w:r>
          </w:p>
        </w:tc>
        <w:tc>
          <w:tcPr>
            <w:tcW w:w="0" w:type="auto"/>
            <w:vAlign w:val="bottom"/>
            <w:hideMark/>
          </w:tcPr>
          <w:p w14:paraId="1246156F" w14:textId="77777777" w:rsidR="004C09BC" w:rsidRPr="009476C7" w:rsidRDefault="004C09BC" w:rsidP="005971A1">
            <w:pPr>
              <w:pStyle w:val="TAC"/>
              <w:keepNext w:val="0"/>
              <w:keepLines w:val="0"/>
              <w:rPr>
                <w:lang w:eastAsia="zh-CN"/>
              </w:rPr>
            </w:pPr>
            <w:r w:rsidRPr="009476C7">
              <w:rPr>
                <w:lang w:eastAsia="zh-CN"/>
              </w:rPr>
              <w:t>571</w:t>
            </w:r>
          </w:p>
        </w:tc>
        <w:tc>
          <w:tcPr>
            <w:tcW w:w="0" w:type="auto"/>
            <w:vAlign w:val="bottom"/>
            <w:hideMark/>
          </w:tcPr>
          <w:p w14:paraId="25B0EC9D" w14:textId="77777777" w:rsidR="004C09BC" w:rsidRPr="009476C7" w:rsidRDefault="004C09BC" w:rsidP="005971A1">
            <w:pPr>
              <w:pStyle w:val="TAC"/>
              <w:keepNext w:val="0"/>
              <w:keepLines w:val="0"/>
              <w:rPr>
                <w:lang w:eastAsia="zh-CN"/>
              </w:rPr>
            </w:pPr>
            <w:r w:rsidRPr="009476C7">
              <w:rPr>
                <w:lang w:eastAsia="zh-CN"/>
              </w:rPr>
              <w:t>1151</w:t>
            </w:r>
          </w:p>
        </w:tc>
        <w:tc>
          <w:tcPr>
            <w:tcW w:w="0" w:type="auto"/>
            <w:vAlign w:val="bottom"/>
            <w:hideMark/>
          </w:tcPr>
          <w:p w14:paraId="0F71F9BC" w14:textId="77777777" w:rsidR="004C09BC" w:rsidRPr="009476C7" w:rsidRDefault="004C09BC" w:rsidP="005971A1">
            <w:pPr>
              <w:pStyle w:val="TAC"/>
              <w:keepNext w:val="0"/>
              <w:keepLines w:val="0"/>
              <w:rPr>
                <w:lang w:eastAsia="zh-CN"/>
              </w:rPr>
            </w:pPr>
            <w:r w:rsidRPr="009476C7">
              <w:rPr>
                <w:lang w:eastAsia="zh-CN"/>
              </w:rPr>
              <w:t>139</w:t>
            </w:r>
          </w:p>
        </w:tc>
        <w:tc>
          <w:tcPr>
            <w:tcW w:w="0" w:type="auto"/>
            <w:vAlign w:val="bottom"/>
            <w:hideMark/>
          </w:tcPr>
          <w:p w14:paraId="22866BB4" w14:textId="77777777" w:rsidR="004C09BC" w:rsidRPr="009476C7" w:rsidRDefault="004C09BC" w:rsidP="005971A1">
            <w:pPr>
              <w:pStyle w:val="TAC"/>
              <w:keepNext w:val="0"/>
              <w:keepLines w:val="0"/>
              <w:rPr>
                <w:lang w:eastAsia="zh-CN"/>
              </w:rPr>
            </w:pPr>
            <w:r w:rsidRPr="009476C7">
              <w:rPr>
                <w:lang w:eastAsia="zh-CN"/>
              </w:rPr>
              <w:t>571</w:t>
            </w:r>
          </w:p>
        </w:tc>
        <w:tc>
          <w:tcPr>
            <w:tcW w:w="0" w:type="auto"/>
            <w:vAlign w:val="bottom"/>
            <w:hideMark/>
          </w:tcPr>
          <w:p w14:paraId="19DE9A08" w14:textId="77777777" w:rsidR="004C09BC" w:rsidRPr="009476C7" w:rsidRDefault="004C09BC" w:rsidP="005971A1">
            <w:pPr>
              <w:pStyle w:val="TAC"/>
              <w:keepNext w:val="0"/>
              <w:keepLines w:val="0"/>
              <w:rPr>
                <w:lang w:eastAsia="zh-CN"/>
              </w:rPr>
            </w:pPr>
            <w:r w:rsidRPr="009476C7">
              <w:rPr>
                <w:lang w:eastAsia="zh-CN"/>
              </w:rPr>
              <w:t>139</w:t>
            </w:r>
          </w:p>
        </w:tc>
      </w:tr>
      <w:tr w:rsidR="005971A1" w:rsidRPr="009476C7" w14:paraId="54AD82F1" w14:textId="77777777" w:rsidTr="005971A1">
        <w:tc>
          <w:tcPr>
            <w:tcW w:w="0" w:type="auto"/>
            <w:vMerge/>
            <w:vAlign w:val="center"/>
            <w:hideMark/>
          </w:tcPr>
          <w:p w14:paraId="0D717184" w14:textId="77777777" w:rsidR="004C09BC" w:rsidRPr="009476C7" w:rsidRDefault="004C09BC" w:rsidP="005971A1">
            <w:pPr>
              <w:pStyle w:val="TAC"/>
              <w:keepNext w:val="0"/>
              <w:keepLines w:val="0"/>
              <w:rPr>
                <w:lang w:eastAsia="zh-CN"/>
              </w:rPr>
            </w:pPr>
          </w:p>
        </w:tc>
        <w:tc>
          <w:tcPr>
            <w:tcW w:w="0" w:type="auto"/>
            <w:vAlign w:val="bottom"/>
            <w:hideMark/>
          </w:tcPr>
          <w:p w14:paraId="541C9D42" w14:textId="77777777" w:rsidR="004C09BC" w:rsidRPr="009476C7" w:rsidRDefault="004C09BC" w:rsidP="005971A1">
            <w:pPr>
              <w:pStyle w:val="TAC"/>
              <w:keepNext w:val="0"/>
              <w:keepLines w:val="0"/>
              <w:rPr>
                <w:lang w:eastAsia="zh-CN"/>
              </w:rPr>
            </w:pPr>
            <w:r w:rsidRPr="009476C7">
              <w:rPr>
                <w:lang w:eastAsia="zh-CN"/>
              </w:rPr>
              <w:t>Delay spread [ns]</w:t>
            </w:r>
          </w:p>
        </w:tc>
        <w:tc>
          <w:tcPr>
            <w:tcW w:w="0" w:type="auto"/>
            <w:vAlign w:val="bottom"/>
            <w:hideMark/>
          </w:tcPr>
          <w:p w14:paraId="68C9D1AE" w14:textId="77777777" w:rsidR="004C09BC" w:rsidRPr="009476C7" w:rsidRDefault="004C09BC" w:rsidP="005971A1">
            <w:pPr>
              <w:pStyle w:val="TAC"/>
              <w:keepNext w:val="0"/>
              <w:keepLines w:val="0"/>
              <w:rPr>
                <w:lang w:eastAsia="zh-CN"/>
              </w:rPr>
            </w:pPr>
            <w:r w:rsidRPr="009476C7">
              <w:rPr>
                <w:lang w:eastAsia="zh-CN"/>
              </w:rPr>
              <w:t>20</w:t>
            </w:r>
          </w:p>
        </w:tc>
        <w:tc>
          <w:tcPr>
            <w:tcW w:w="0" w:type="auto"/>
            <w:vAlign w:val="bottom"/>
            <w:hideMark/>
          </w:tcPr>
          <w:p w14:paraId="217DDED9" w14:textId="77777777" w:rsidR="004C09BC" w:rsidRPr="009476C7" w:rsidRDefault="004C09BC" w:rsidP="005971A1">
            <w:pPr>
              <w:pStyle w:val="TAC"/>
              <w:keepNext w:val="0"/>
              <w:keepLines w:val="0"/>
              <w:rPr>
                <w:lang w:eastAsia="zh-CN"/>
              </w:rPr>
            </w:pPr>
            <w:r w:rsidRPr="009476C7">
              <w:rPr>
                <w:lang w:eastAsia="zh-CN"/>
              </w:rPr>
              <w:t>20</w:t>
            </w:r>
          </w:p>
        </w:tc>
        <w:tc>
          <w:tcPr>
            <w:tcW w:w="0" w:type="auto"/>
            <w:vAlign w:val="bottom"/>
            <w:hideMark/>
          </w:tcPr>
          <w:p w14:paraId="74DAEE1D" w14:textId="77777777" w:rsidR="004C09BC" w:rsidRPr="009476C7" w:rsidRDefault="004C09BC" w:rsidP="005971A1">
            <w:pPr>
              <w:pStyle w:val="TAC"/>
              <w:keepNext w:val="0"/>
              <w:keepLines w:val="0"/>
              <w:rPr>
                <w:lang w:eastAsia="zh-CN"/>
              </w:rPr>
            </w:pPr>
            <w:r w:rsidRPr="009476C7">
              <w:rPr>
                <w:lang w:eastAsia="zh-CN"/>
              </w:rPr>
              <w:t>20</w:t>
            </w:r>
          </w:p>
        </w:tc>
        <w:tc>
          <w:tcPr>
            <w:tcW w:w="0" w:type="auto"/>
            <w:vAlign w:val="bottom"/>
            <w:hideMark/>
          </w:tcPr>
          <w:p w14:paraId="0DEDD316" w14:textId="77777777" w:rsidR="004C09BC" w:rsidRPr="009476C7" w:rsidRDefault="004C09BC" w:rsidP="005971A1">
            <w:pPr>
              <w:pStyle w:val="TAC"/>
              <w:keepNext w:val="0"/>
              <w:keepLines w:val="0"/>
              <w:rPr>
                <w:lang w:eastAsia="zh-CN"/>
              </w:rPr>
            </w:pPr>
            <w:r w:rsidRPr="009476C7">
              <w:rPr>
                <w:lang w:eastAsia="zh-CN"/>
              </w:rPr>
              <w:t>20</w:t>
            </w:r>
          </w:p>
        </w:tc>
        <w:tc>
          <w:tcPr>
            <w:tcW w:w="0" w:type="auto"/>
            <w:vAlign w:val="bottom"/>
            <w:hideMark/>
          </w:tcPr>
          <w:p w14:paraId="77C7B2E7" w14:textId="77777777" w:rsidR="004C09BC" w:rsidRPr="009476C7" w:rsidRDefault="004C09BC" w:rsidP="005971A1">
            <w:pPr>
              <w:pStyle w:val="TAC"/>
              <w:keepNext w:val="0"/>
              <w:keepLines w:val="0"/>
              <w:rPr>
                <w:lang w:eastAsia="zh-CN"/>
              </w:rPr>
            </w:pPr>
            <w:r w:rsidRPr="009476C7">
              <w:rPr>
                <w:lang w:eastAsia="zh-CN"/>
              </w:rPr>
              <w:t>20</w:t>
            </w:r>
          </w:p>
        </w:tc>
        <w:tc>
          <w:tcPr>
            <w:tcW w:w="0" w:type="auto"/>
            <w:vAlign w:val="bottom"/>
            <w:hideMark/>
          </w:tcPr>
          <w:p w14:paraId="432745CC" w14:textId="77777777" w:rsidR="004C09BC" w:rsidRPr="009476C7" w:rsidRDefault="004C09BC" w:rsidP="005971A1">
            <w:pPr>
              <w:pStyle w:val="TAC"/>
              <w:keepNext w:val="0"/>
              <w:keepLines w:val="0"/>
              <w:rPr>
                <w:lang w:eastAsia="zh-CN"/>
              </w:rPr>
            </w:pPr>
            <w:r w:rsidRPr="009476C7">
              <w:rPr>
                <w:lang w:eastAsia="zh-CN"/>
              </w:rPr>
              <w:t>20</w:t>
            </w:r>
          </w:p>
        </w:tc>
      </w:tr>
      <w:tr w:rsidR="005971A1" w:rsidRPr="009476C7" w14:paraId="5C2165BE" w14:textId="77777777" w:rsidTr="005971A1">
        <w:tc>
          <w:tcPr>
            <w:tcW w:w="0" w:type="auto"/>
            <w:vMerge/>
            <w:vAlign w:val="center"/>
            <w:hideMark/>
          </w:tcPr>
          <w:p w14:paraId="1F853D9B" w14:textId="77777777" w:rsidR="004C09BC" w:rsidRPr="009476C7" w:rsidRDefault="004C09BC" w:rsidP="005971A1">
            <w:pPr>
              <w:pStyle w:val="TAC"/>
              <w:keepNext w:val="0"/>
              <w:keepLines w:val="0"/>
              <w:rPr>
                <w:lang w:eastAsia="zh-CN"/>
              </w:rPr>
            </w:pPr>
          </w:p>
        </w:tc>
        <w:tc>
          <w:tcPr>
            <w:tcW w:w="0" w:type="auto"/>
            <w:vAlign w:val="bottom"/>
            <w:hideMark/>
          </w:tcPr>
          <w:p w14:paraId="559925EB" w14:textId="77777777" w:rsidR="004C09BC" w:rsidRPr="009476C7" w:rsidRDefault="004C09BC" w:rsidP="005971A1">
            <w:pPr>
              <w:pStyle w:val="TAC"/>
              <w:keepNext w:val="0"/>
              <w:keepLines w:val="0"/>
              <w:rPr>
                <w:lang w:eastAsia="zh-CN"/>
              </w:rPr>
            </w:pPr>
            <w:r w:rsidRPr="009476C7">
              <w:rPr>
                <w:lang w:eastAsia="zh-CN"/>
              </w:rPr>
              <w:t>Max RTT [ns]</w:t>
            </w:r>
          </w:p>
        </w:tc>
        <w:tc>
          <w:tcPr>
            <w:tcW w:w="0" w:type="auto"/>
            <w:vAlign w:val="bottom"/>
            <w:hideMark/>
          </w:tcPr>
          <w:p w14:paraId="6F509491" w14:textId="77777777" w:rsidR="004C09BC" w:rsidRPr="009476C7" w:rsidRDefault="004C09BC" w:rsidP="005971A1">
            <w:pPr>
              <w:pStyle w:val="TAC"/>
              <w:keepNext w:val="0"/>
              <w:keepLines w:val="0"/>
              <w:rPr>
                <w:lang w:eastAsia="zh-CN"/>
              </w:rPr>
            </w:pPr>
            <w:r w:rsidRPr="009476C7">
              <w:rPr>
                <w:lang w:eastAsia="zh-CN"/>
              </w:rPr>
              <w:t>380</w:t>
            </w:r>
          </w:p>
        </w:tc>
        <w:tc>
          <w:tcPr>
            <w:tcW w:w="0" w:type="auto"/>
            <w:vAlign w:val="bottom"/>
            <w:hideMark/>
          </w:tcPr>
          <w:p w14:paraId="0160639C" w14:textId="77777777" w:rsidR="004C09BC" w:rsidRPr="009476C7" w:rsidRDefault="004C09BC" w:rsidP="005971A1">
            <w:pPr>
              <w:pStyle w:val="TAC"/>
              <w:keepNext w:val="0"/>
              <w:keepLines w:val="0"/>
              <w:rPr>
                <w:lang w:eastAsia="zh-CN"/>
              </w:rPr>
            </w:pPr>
            <w:r w:rsidRPr="009476C7">
              <w:rPr>
                <w:lang w:eastAsia="zh-CN"/>
              </w:rPr>
              <w:t>380</w:t>
            </w:r>
          </w:p>
        </w:tc>
        <w:tc>
          <w:tcPr>
            <w:tcW w:w="0" w:type="auto"/>
            <w:vAlign w:val="bottom"/>
            <w:hideMark/>
          </w:tcPr>
          <w:p w14:paraId="69D9FE8F" w14:textId="77777777" w:rsidR="004C09BC" w:rsidRPr="009476C7" w:rsidRDefault="004C09BC" w:rsidP="005971A1">
            <w:pPr>
              <w:pStyle w:val="TAC"/>
              <w:keepNext w:val="0"/>
              <w:keepLines w:val="0"/>
              <w:rPr>
                <w:lang w:eastAsia="zh-CN"/>
              </w:rPr>
            </w:pPr>
            <w:r w:rsidRPr="009476C7">
              <w:rPr>
                <w:lang w:eastAsia="zh-CN"/>
              </w:rPr>
              <w:t>380</w:t>
            </w:r>
          </w:p>
        </w:tc>
        <w:tc>
          <w:tcPr>
            <w:tcW w:w="0" w:type="auto"/>
            <w:vAlign w:val="bottom"/>
            <w:hideMark/>
          </w:tcPr>
          <w:p w14:paraId="6B079834" w14:textId="77777777" w:rsidR="004C09BC" w:rsidRPr="009476C7" w:rsidRDefault="004C09BC" w:rsidP="005971A1">
            <w:pPr>
              <w:pStyle w:val="TAC"/>
              <w:keepNext w:val="0"/>
              <w:keepLines w:val="0"/>
              <w:rPr>
                <w:lang w:eastAsia="zh-CN"/>
              </w:rPr>
            </w:pPr>
            <w:r w:rsidRPr="009476C7">
              <w:rPr>
                <w:lang w:eastAsia="zh-CN"/>
              </w:rPr>
              <w:t>380</w:t>
            </w:r>
          </w:p>
        </w:tc>
        <w:tc>
          <w:tcPr>
            <w:tcW w:w="0" w:type="auto"/>
            <w:vAlign w:val="bottom"/>
            <w:hideMark/>
          </w:tcPr>
          <w:p w14:paraId="1D66E98B" w14:textId="77777777" w:rsidR="004C09BC" w:rsidRPr="009476C7" w:rsidRDefault="004C09BC" w:rsidP="005971A1">
            <w:pPr>
              <w:pStyle w:val="TAC"/>
              <w:keepNext w:val="0"/>
              <w:keepLines w:val="0"/>
              <w:rPr>
                <w:lang w:eastAsia="zh-CN"/>
              </w:rPr>
            </w:pPr>
            <w:r w:rsidRPr="009476C7">
              <w:rPr>
                <w:lang w:eastAsia="zh-CN"/>
              </w:rPr>
              <w:t>380</w:t>
            </w:r>
          </w:p>
        </w:tc>
        <w:tc>
          <w:tcPr>
            <w:tcW w:w="0" w:type="auto"/>
            <w:vAlign w:val="bottom"/>
            <w:hideMark/>
          </w:tcPr>
          <w:p w14:paraId="101A4DA5" w14:textId="77777777" w:rsidR="004C09BC" w:rsidRPr="009476C7" w:rsidRDefault="004C09BC" w:rsidP="005971A1">
            <w:pPr>
              <w:pStyle w:val="TAC"/>
              <w:keepNext w:val="0"/>
              <w:keepLines w:val="0"/>
              <w:rPr>
                <w:lang w:eastAsia="zh-CN"/>
              </w:rPr>
            </w:pPr>
            <w:r w:rsidRPr="009476C7">
              <w:rPr>
                <w:lang w:eastAsia="zh-CN"/>
              </w:rPr>
              <w:t>380</w:t>
            </w:r>
          </w:p>
        </w:tc>
      </w:tr>
      <w:tr w:rsidR="005971A1" w:rsidRPr="009476C7" w14:paraId="7D085B70" w14:textId="77777777" w:rsidTr="005971A1">
        <w:tc>
          <w:tcPr>
            <w:tcW w:w="0" w:type="auto"/>
            <w:vMerge/>
            <w:vAlign w:val="center"/>
            <w:hideMark/>
          </w:tcPr>
          <w:p w14:paraId="084909B6" w14:textId="77777777" w:rsidR="004C09BC" w:rsidRPr="009476C7" w:rsidRDefault="004C09BC" w:rsidP="005971A1">
            <w:pPr>
              <w:pStyle w:val="TAC"/>
              <w:keepNext w:val="0"/>
              <w:keepLines w:val="0"/>
              <w:rPr>
                <w:lang w:eastAsia="zh-CN"/>
              </w:rPr>
            </w:pPr>
          </w:p>
        </w:tc>
        <w:tc>
          <w:tcPr>
            <w:tcW w:w="0" w:type="auto"/>
            <w:vAlign w:val="bottom"/>
            <w:hideMark/>
          </w:tcPr>
          <w:p w14:paraId="75063CDE" w14:textId="77777777" w:rsidR="004C09BC" w:rsidRPr="009476C7" w:rsidRDefault="004C09BC" w:rsidP="005971A1">
            <w:pPr>
              <w:pStyle w:val="TAC"/>
              <w:keepNext w:val="0"/>
              <w:keepLines w:val="0"/>
              <w:rPr>
                <w:lang w:eastAsia="zh-CN"/>
              </w:rPr>
            </w:pPr>
            <w:r w:rsidRPr="009476C7">
              <w:rPr>
                <w:lang w:eastAsia="zh-CN"/>
              </w:rPr>
              <w:t>Frequency occupancy [MHz]</w:t>
            </w:r>
          </w:p>
        </w:tc>
        <w:tc>
          <w:tcPr>
            <w:tcW w:w="0" w:type="auto"/>
            <w:vAlign w:val="bottom"/>
            <w:hideMark/>
          </w:tcPr>
          <w:p w14:paraId="0B5A01DE" w14:textId="77777777" w:rsidR="004C09BC" w:rsidRPr="009476C7" w:rsidRDefault="004C09BC" w:rsidP="005971A1">
            <w:pPr>
              <w:pStyle w:val="TAC"/>
              <w:keepNext w:val="0"/>
              <w:keepLines w:val="0"/>
              <w:rPr>
                <w:lang w:eastAsia="zh-CN"/>
              </w:rPr>
            </w:pPr>
            <w:r w:rsidRPr="009476C7">
              <w:rPr>
                <w:lang w:eastAsia="zh-CN"/>
              </w:rPr>
              <w:t>16.68</w:t>
            </w:r>
          </w:p>
        </w:tc>
        <w:tc>
          <w:tcPr>
            <w:tcW w:w="0" w:type="auto"/>
            <w:vAlign w:val="bottom"/>
            <w:hideMark/>
          </w:tcPr>
          <w:p w14:paraId="170666CF" w14:textId="77777777" w:rsidR="004C09BC" w:rsidRPr="009476C7" w:rsidRDefault="004C09BC" w:rsidP="005971A1">
            <w:pPr>
              <w:pStyle w:val="TAC"/>
              <w:keepNext w:val="0"/>
              <w:keepLines w:val="0"/>
              <w:rPr>
                <w:lang w:eastAsia="zh-CN"/>
              </w:rPr>
            </w:pPr>
            <w:r w:rsidRPr="009476C7">
              <w:rPr>
                <w:lang w:eastAsia="zh-CN"/>
              </w:rPr>
              <w:t>68.52</w:t>
            </w:r>
          </w:p>
        </w:tc>
        <w:tc>
          <w:tcPr>
            <w:tcW w:w="0" w:type="auto"/>
            <w:vAlign w:val="bottom"/>
            <w:hideMark/>
          </w:tcPr>
          <w:p w14:paraId="6BA2DFC6" w14:textId="77777777" w:rsidR="004C09BC" w:rsidRPr="009476C7" w:rsidRDefault="004C09BC" w:rsidP="005971A1">
            <w:pPr>
              <w:pStyle w:val="TAC"/>
              <w:keepNext w:val="0"/>
              <w:keepLines w:val="0"/>
              <w:rPr>
                <w:lang w:eastAsia="zh-CN"/>
              </w:rPr>
            </w:pPr>
            <w:r w:rsidRPr="009476C7">
              <w:rPr>
                <w:lang w:eastAsia="zh-CN"/>
              </w:rPr>
              <w:t>138.12</w:t>
            </w:r>
          </w:p>
        </w:tc>
        <w:tc>
          <w:tcPr>
            <w:tcW w:w="0" w:type="auto"/>
            <w:vAlign w:val="bottom"/>
            <w:hideMark/>
          </w:tcPr>
          <w:p w14:paraId="626FA132" w14:textId="77777777" w:rsidR="004C09BC" w:rsidRPr="009476C7" w:rsidRDefault="004C09BC" w:rsidP="005971A1">
            <w:pPr>
              <w:pStyle w:val="TAC"/>
              <w:keepNext w:val="0"/>
              <w:keepLines w:val="0"/>
              <w:rPr>
                <w:lang w:eastAsia="zh-CN"/>
              </w:rPr>
            </w:pPr>
            <w:r w:rsidRPr="009476C7">
              <w:rPr>
                <w:lang w:eastAsia="zh-CN"/>
              </w:rPr>
              <w:t>66.72</w:t>
            </w:r>
          </w:p>
        </w:tc>
        <w:tc>
          <w:tcPr>
            <w:tcW w:w="0" w:type="auto"/>
            <w:vAlign w:val="bottom"/>
            <w:hideMark/>
          </w:tcPr>
          <w:p w14:paraId="6F87D526" w14:textId="77777777" w:rsidR="004C09BC" w:rsidRPr="009476C7" w:rsidRDefault="004C09BC" w:rsidP="005971A1">
            <w:pPr>
              <w:pStyle w:val="TAC"/>
              <w:keepNext w:val="0"/>
              <w:keepLines w:val="0"/>
              <w:rPr>
                <w:lang w:eastAsia="zh-CN"/>
              </w:rPr>
            </w:pPr>
            <w:r w:rsidRPr="009476C7">
              <w:rPr>
                <w:lang w:eastAsia="zh-CN"/>
              </w:rPr>
              <w:t>274.08</w:t>
            </w:r>
          </w:p>
        </w:tc>
        <w:tc>
          <w:tcPr>
            <w:tcW w:w="0" w:type="auto"/>
            <w:vAlign w:val="bottom"/>
            <w:hideMark/>
          </w:tcPr>
          <w:p w14:paraId="490918C7" w14:textId="77777777" w:rsidR="004C09BC" w:rsidRPr="009476C7" w:rsidRDefault="004C09BC" w:rsidP="005971A1">
            <w:pPr>
              <w:pStyle w:val="TAC"/>
              <w:keepNext w:val="0"/>
              <w:keepLines w:val="0"/>
              <w:rPr>
                <w:lang w:eastAsia="zh-CN"/>
              </w:rPr>
            </w:pPr>
            <w:r w:rsidRPr="009476C7">
              <w:rPr>
                <w:lang w:eastAsia="zh-CN"/>
              </w:rPr>
              <w:t>133.44</w:t>
            </w:r>
          </w:p>
        </w:tc>
      </w:tr>
      <w:tr w:rsidR="005971A1" w:rsidRPr="009476C7" w14:paraId="0CC8F359" w14:textId="77777777" w:rsidTr="005971A1">
        <w:tc>
          <w:tcPr>
            <w:tcW w:w="0" w:type="auto"/>
            <w:vMerge/>
            <w:vAlign w:val="center"/>
            <w:hideMark/>
          </w:tcPr>
          <w:p w14:paraId="44A8CD06" w14:textId="77777777" w:rsidR="004C09BC" w:rsidRPr="009476C7" w:rsidRDefault="004C09BC" w:rsidP="005971A1">
            <w:pPr>
              <w:pStyle w:val="TAC"/>
              <w:keepNext w:val="0"/>
              <w:keepLines w:val="0"/>
              <w:rPr>
                <w:lang w:eastAsia="zh-CN"/>
              </w:rPr>
            </w:pPr>
          </w:p>
        </w:tc>
        <w:tc>
          <w:tcPr>
            <w:tcW w:w="0" w:type="auto"/>
            <w:vAlign w:val="bottom"/>
            <w:hideMark/>
          </w:tcPr>
          <w:p w14:paraId="1ACE4A68" w14:textId="77777777" w:rsidR="004C09BC" w:rsidRPr="009476C7" w:rsidRDefault="004C09BC" w:rsidP="005971A1">
            <w:pPr>
              <w:pStyle w:val="TAC"/>
              <w:keepNext w:val="0"/>
              <w:keepLines w:val="0"/>
              <w:rPr>
                <w:lang w:eastAsia="zh-CN"/>
              </w:rPr>
            </w:pPr>
            <w:r w:rsidRPr="009476C7">
              <w:rPr>
                <w:lang w:eastAsia="zh-CN"/>
              </w:rPr>
              <w:t>Noise level [dBm] 1)</w:t>
            </w:r>
          </w:p>
        </w:tc>
        <w:tc>
          <w:tcPr>
            <w:tcW w:w="0" w:type="auto"/>
            <w:vAlign w:val="bottom"/>
            <w:hideMark/>
          </w:tcPr>
          <w:p w14:paraId="7709287B" w14:textId="77777777" w:rsidR="004C09BC" w:rsidRPr="009476C7" w:rsidRDefault="004C09BC" w:rsidP="005971A1">
            <w:pPr>
              <w:pStyle w:val="TAC"/>
              <w:keepNext w:val="0"/>
              <w:keepLines w:val="0"/>
              <w:rPr>
                <w:lang w:eastAsia="zh-CN"/>
              </w:rPr>
            </w:pPr>
            <w:r w:rsidRPr="009476C7">
              <w:rPr>
                <w:lang w:eastAsia="zh-CN"/>
              </w:rPr>
              <w:t>-94.78</w:t>
            </w:r>
          </w:p>
        </w:tc>
        <w:tc>
          <w:tcPr>
            <w:tcW w:w="0" w:type="auto"/>
            <w:vAlign w:val="bottom"/>
            <w:hideMark/>
          </w:tcPr>
          <w:p w14:paraId="3562F96F" w14:textId="77777777" w:rsidR="004C09BC" w:rsidRPr="009476C7" w:rsidRDefault="004C09BC" w:rsidP="005971A1">
            <w:pPr>
              <w:pStyle w:val="TAC"/>
              <w:keepNext w:val="0"/>
              <w:keepLines w:val="0"/>
              <w:rPr>
                <w:lang w:eastAsia="zh-CN"/>
              </w:rPr>
            </w:pPr>
            <w:r w:rsidRPr="009476C7">
              <w:rPr>
                <w:lang w:eastAsia="zh-CN"/>
              </w:rPr>
              <w:t>-88.64</w:t>
            </w:r>
          </w:p>
        </w:tc>
        <w:tc>
          <w:tcPr>
            <w:tcW w:w="0" w:type="auto"/>
            <w:vAlign w:val="bottom"/>
            <w:hideMark/>
          </w:tcPr>
          <w:p w14:paraId="3107EFD1" w14:textId="77777777" w:rsidR="004C09BC" w:rsidRPr="009476C7" w:rsidRDefault="004C09BC" w:rsidP="005971A1">
            <w:pPr>
              <w:pStyle w:val="TAC"/>
              <w:keepNext w:val="0"/>
              <w:keepLines w:val="0"/>
              <w:rPr>
                <w:lang w:eastAsia="zh-CN"/>
              </w:rPr>
            </w:pPr>
            <w:r w:rsidRPr="009476C7">
              <w:rPr>
                <w:lang w:eastAsia="zh-CN"/>
              </w:rPr>
              <w:t>-85.60</w:t>
            </w:r>
          </w:p>
        </w:tc>
        <w:tc>
          <w:tcPr>
            <w:tcW w:w="0" w:type="auto"/>
            <w:vAlign w:val="bottom"/>
            <w:hideMark/>
          </w:tcPr>
          <w:p w14:paraId="1887EC43" w14:textId="77777777" w:rsidR="004C09BC" w:rsidRPr="009476C7" w:rsidRDefault="004C09BC" w:rsidP="005971A1">
            <w:pPr>
              <w:pStyle w:val="TAC"/>
              <w:keepNext w:val="0"/>
              <w:keepLines w:val="0"/>
              <w:rPr>
                <w:lang w:eastAsia="zh-CN"/>
              </w:rPr>
            </w:pPr>
            <w:r w:rsidRPr="009476C7">
              <w:rPr>
                <w:lang w:eastAsia="zh-CN"/>
              </w:rPr>
              <w:t>-88.76</w:t>
            </w:r>
          </w:p>
        </w:tc>
        <w:tc>
          <w:tcPr>
            <w:tcW w:w="0" w:type="auto"/>
            <w:vAlign w:val="bottom"/>
            <w:hideMark/>
          </w:tcPr>
          <w:p w14:paraId="317F76D2" w14:textId="77777777" w:rsidR="004C09BC" w:rsidRPr="009476C7" w:rsidRDefault="004C09BC" w:rsidP="005971A1">
            <w:pPr>
              <w:pStyle w:val="TAC"/>
              <w:keepNext w:val="0"/>
              <w:keepLines w:val="0"/>
              <w:rPr>
                <w:lang w:eastAsia="zh-CN"/>
              </w:rPr>
            </w:pPr>
            <w:r w:rsidRPr="009476C7">
              <w:rPr>
                <w:lang w:eastAsia="zh-CN"/>
              </w:rPr>
              <w:t>-82.62</w:t>
            </w:r>
          </w:p>
        </w:tc>
        <w:tc>
          <w:tcPr>
            <w:tcW w:w="0" w:type="auto"/>
            <w:vAlign w:val="bottom"/>
            <w:hideMark/>
          </w:tcPr>
          <w:p w14:paraId="01FE1DC6" w14:textId="77777777" w:rsidR="004C09BC" w:rsidRPr="009476C7" w:rsidRDefault="004C09BC" w:rsidP="005971A1">
            <w:pPr>
              <w:pStyle w:val="TAC"/>
              <w:keepNext w:val="0"/>
              <w:keepLines w:val="0"/>
              <w:rPr>
                <w:lang w:eastAsia="zh-CN"/>
              </w:rPr>
            </w:pPr>
            <w:r w:rsidRPr="009476C7">
              <w:rPr>
                <w:lang w:eastAsia="zh-CN"/>
              </w:rPr>
              <w:t>-85.75</w:t>
            </w:r>
          </w:p>
        </w:tc>
      </w:tr>
      <w:tr w:rsidR="005971A1" w:rsidRPr="009476C7" w14:paraId="79259A58" w14:textId="77777777" w:rsidTr="005971A1">
        <w:tc>
          <w:tcPr>
            <w:tcW w:w="0" w:type="auto"/>
            <w:vMerge/>
            <w:vAlign w:val="center"/>
            <w:hideMark/>
          </w:tcPr>
          <w:p w14:paraId="142C5C94" w14:textId="77777777" w:rsidR="004C09BC" w:rsidRPr="009476C7" w:rsidRDefault="004C09BC" w:rsidP="005971A1">
            <w:pPr>
              <w:pStyle w:val="TAC"/>
              <w:keepNext w:val="0"/>
              <w:keepLines w:val="0"/>
              <w:rPr>
                <w:lang w:eastAsia="zh-CN"/>
              </w:rPr>
            </w:pPr>
          </w:p>
        </w:tc>
        <w:tc>
          <w:tcPr>
            <w:tcW w:w="0" w:type="auto"/>
            <w:vAlign w:val="bottom"/>
            <w:hideMark/>
          </w:tcPr>
          <w:p w14:paraId="04E84990" w14:textId="77777777" w:rsidR="004C09BC" w:rsidRPr="009476C7" w:rsidRDefault="004C09BC" w:rsidP="005971A1">
            <w:pPr>
              <w:pStyle w:val="TAC"/>
              <w:keepNext w:val="0"/>
              <w:keepLines w:val="0"/>
              <w:rPr>
                <w:lang w:eastAsia="zh-CN"/>
              </w:rPr>
            </w:pPr>
            <w:r w:rsidRPr="009476C7">
              <w:rPr>
                <w:lang w:eastAsia="zh-CN"/>
              </w:rPr>
              <w:t>Required SNR [dB] 2)</w:t>
            </w:r>
          </w:p>
        </w:tc>
        <w:tc>
          <w:tcPr>
            <w:tcW w:w="0" w:type="auto"/>
            <w:vAlign w:val="bottom"/>
            <w:hideMark/>
          </w:tcPr>
          <w:p w14:paraId="5E5ADF8E" w14:textId="77777777" w:rsidR="004C09BC" w:rsidRPr="009476C7" w:rsidRDefault="004C09BC" w:rsidP="005971A1">
            <w:pPr>
              <w:pStyle w:val="TAC"/>
              <w:keepNext w:val="0"/>
              <w:keepLines w:val="0"/>
              <w:rPr>
                <w:lang w:eastAsia="zh-CN"/>
              </w:rPr>
            </w:pPr>
            <w:r w:rsidRPr="009476C7">
              <w:rPr>
                <w:lang w:eastAsia="zh-CN"/>
              </w:rPr>
              <w:t>-10.8</w:t>
            </w:r>
          </w:p>
        </w:tc>
        <w:tc>
          <w:tcPr>
            <w:tcW w:w="0" w:type="auto"/>
            <w:vAlign w:val="bottom"/>
            <w:hideMark/>
          </w:tcPr>
          <w:p w14:paraId="5F3F42A8" w14:textId="77777777" w:rsidR="004C09BC" w:rsidRPr="009476C7" w:rsidRDefault="004C09BC" w:rsidP="005971A1">
            <w:pPr>
              <w:pStyle w:val="TAC"/>
              <w:keepNext w:val="0"/>
              <w:keepLines w:val="0"/>
              <w:rPr>
                <w:lang w:eastAsia="zh-CN"/>
              </w:rPr>
            </w:pPr>
            <w:r w:rsidRPr="009476C7">
              <w:rPr>
                <w:lang w:eastAsia="zh-CN"/>
              </w:rPr>
              <w:t>-16.3</w:t>
            </w:r>
          </w:p>
        </w:tc>
        <w:tc>
          <w:tcPr>
            <w:tcW w:w="0" w:type="auto"/>
            <w:vAlign w:val="bottom"/>
            <w:hideMark/>
          </w:tcPr>
          <w:p w14:paraId="18ED1720" w14:textId="77777777" w:rsidR="004C09BC" w:rsidRPr="009476C7" w:rsidRDefault="004C09BC" w:rsidP="005971A1">
            <w:pPr>
              <w:pStyle w:val="TAC"/>
              <w:keepNext w:val="0"/>
              <w:keepLines w:val="0"/>
              <w:rPr>
                <w:lang w:eastAsia="zh-CN"/>
              </w:rPr>
            </w:pPr>
            <w:r w:rsidRPr="009476C7">
              <w:rPr>
                <w:lang w:eastAsia="zh-CN"/>
              </w:rPr>
              <w:t>-19.7</w:t>
            </w:r>
          </w:p>
        </w:tc>
        <w:tc>
          <w:tcPr>
            <w:tcW w:w="0" w:type="auto"/>
            <w:vAlign w:val="bottom"/>
            <w:hideMark/>
          </w:tcPr>
          <w:p w14:paraId="5A9CF646" w14:textId="77777777" w:rsidR="004C09BC" w:rsidRPr="009476C7" w:rsidRDefault="004C09BC" w:rsidP="005971A1">
            <w:pPr>
              <w:pStyle w:val="TAC"/>
              <w:keepNext w:val="0"/>
              <w:keepLines w:val="0"/>
              <w:rPr>
                <w:lang w:eastAsia="zh-CN"/>
              </w:rPr>
            </w:pPr>
            <w:r w:rsidRPr="009476C7">
              <w:rPr>
                <w:lang w:eastAsia="zh-CN"/>
              </w:rPr>
              <w:t>-11.4</w:t>
            </w:r>
          </w:p>
        </w:tc>
        <w:tc>
          <w:tcPr>
            <w:tcW w:w="0" w:type="auto"/>
            <w:vAlign w:val="bottom"/>
            <w:hideMark/>
          </w:tcPr>
          <w:p w14:paraId="52A0B87D" w14:textId="77777777" w:rsidR="004C09BC" w:rsidRPr="009476C7" w:rsidRDefault="004C09BC" w:rsidP="005971A1">
            <w:pPr>
              <w:pStyle w:val="TAC"/>
              <w:keepNext w:val="0"/>
              <w:keepLines w:val="0"/>
              <w:rPr>
                <w:lang w:eastAsia="zh-CN"/>
              </w:rPr>
            </w:pPr>
            <w:r w:rsidRPr="009476C7">
              <w:rPr>
                <w:lang w:eastAsia="zh-CN"/>
              </w:rPr>
              <w:t>-18.3</w:t>
            </w:r>
          </w:p>
        </w:tc>
        <w:tc>
          <w:tcPr>
            <w:tcW w:w="0" w:type="auto"/>
            <w:vAlign w:val="bottom"/>
            <w:hideMark/>
          </w:tcPr>
          <w:p w14:paraId="7AD2842D" w14:textId="77777777" w:rsidR="004C09BC" w:rsidRPr="009476C7" w:rsidRDefault="004C09BC" w:rsidP="005971A1">
            <w:pPr>
              <w:pStyle w:val="TAC"/>
              <w:keepNext w:val="0"/>
              <w:keepLines w:val="0"/>
              <w:rPr>
                <w:lang w:eastAsia="zh-CN"/>
              </w:rPr>
            </w:pPr>
            <w:r w:rsidRPr="009476C7">
              <w:rPr>
                <w:lang w:eastAsia="zh-CN"/>
              </w:rPr>
              <w:t>-11.3</w:t>
            </w:r>
          </w:p>
        </w:tc>
      </w:tr>
      <w:tr w:rsidR="005971A1" w:rsidRPr="009476C7" w14:paraId="3F1BAAA1" w14:textId="77777777" w:rsidTr="005971A1">
        <w:tc>
          <w:tcPr>
            <w:tcW w:w="0" w:type="auto"/>
            <w:vMerge/>
            <w:vAlign w:val="center"/>
            <w:hideMark/>
          </w:tcPr>
          <w:p w14:paraId="329F26AB" w14:textId="77777777" w:rsidR="004C09BC" w:rsidRPr="009476C7" w:rsidRDefault="004C09BC" w:rsidP="005971A1">
            <w:pPr>
              <w:pStyle w:val="TAC"/>
              <w:keepNext w:val="0"/>
              <w:keepLines w:val="0"/>
              <w:rPr>
                <w:lang w:eastAsia="zh-CN"/>
              </w:rPr>
            </w:pPr>
          </w:p>
        </w:tc>
        <w:tc>
          <w:tcPr>
            <w:tcW w:w="0" w:type="auto"/>
            <w:vAlign w:val="bottom"/>
            <w:hideMark/>
          </w:tcPr>
          <w:p w14:paraId="1E9B3BF9" w14:textId="77777777" w:rsidR="004C09BC" w:rsidRPr="009476C7" w:rsidRDefault="004C09BC" w:rsidP="005971A1">
            <w:pPr>
              <w:pStyle w:val="TAC"/>
              <w:keepNext w:val="0"/>
              <w:keepLines w:val="0"/>
              <w:rPr>
                <w:lang w:eastAsia="zh-CN"/>
              </w:rPr>
            </w:pPr>
            <w:r w:rsidRPr="009476C7">
              <w:rPr>
                <w:lang w:eastAsia="zh-CN"/>
              </w:rPr>
              <w:t>Tx (UE) antenna gain [dBi] 3)</w:t>
            </w:r>
          </w:p>
        </w:tc>
        <w:tc>
          <w:tcPr>
            <w:tcW w:w="0" w:type="auto"/>
            <w:vAlign w:val="bottom"/>
            <w:hideMark/>
          </w:tcPr>
          <w:p w14:paraId="44588EBB" w14:textId="77777777" w:rsidR="004C09BC" w:rsidRPr="009476C7" w:rsidRDefault="004C09BC" w:rsidP="005971A1">
            <w:pPr>
              <w:pStyle w:val="TAC"/>
              <w:keepNext w:val="0"/>
              <w:keepLines w:val="0"/>
              <w:rPr>
                <w:lang w:eastAsia="zh-CN"/>
              </w:rPr>
            </w:pPr>
            <w:r w:rsidRPr="009476C7">
              <w:rPr>
                <w:lang w:eastAsia="zh-CN"/>
              </w:rPr>
              <w:t>6</w:t>
            </w:r>
          </w:p>
        </w:tc>
        <w:tc>
          <w:tcPr>
            <w:tcW w:w="0" w:type="auto"/>
            <w:vAlign w:val="bottom"/>
            <w:hideMark/>
          </w:tcPr>
          <w:p w14:paraId="14687C85" w14:textId="77777777" w:rsidR="004C09BC" w:rsidRPr="009476C7" w:rsidRDefault="004C09BC" w:rsidP="005971A1">
            <w:pPr>
              <w:pStyle w:val="TAC"/>
              <w:keepNext w:val="0"/>
              <w:keepLines w:val="0"/>
              <w:rPr>
                <w:lang w:eastAsia="zh-CN"/>
              </w:rPr>
            </w:pPr>
            <w:r w:rsidRPr="009476C7">
              <w:rPr>
                <w:lang w:eastAsia="zh-CN"/>
              </w:rPr>
              <w:t>6</w:t>
            </w:r>
          </w:p>
        </w:tc>
        <w:tc>
          <w:tcPr>
            <w:tcW w:w="0" w:type="auto"/>
            <w:vAlign w:val="bottom"/>
            <w:hideMark/>
          </w:tcPr>
          <w:p w14:paraId="077DB2F7" w14:textId="77777777" w:rsidR="004C09BC" w:rsidRPr="009476C7" w:rsidRDefault="004C09BC" w:rsidP="005971A1">
            <w:pPr>
              <w:pStyle w:val="TAC"/>
              <w:keepNext w:val="0"/>
              <w:keepLines w:val="0"/>
              <w:rPr>
                <w:lang w:eastAsia="zh-CN"/>
              </w:rPr>
            </w:pPr>
            <w:r w:rsidRPr="009476C7">
              <w:rPr>
                <w:lang w:eastAsia="zh-CN"/>
              </w:rPr>
              <w:t>6</w:t>
            </w:r>
          </w:p>
        </w:tc>
        <w:tc>
          <w:tcPr>
            <w:tcW w:w="0" w:type="auto"/>
            <w:vAlign w:val="bottom"/>
            <w:hideMark/>
          </w:tcPr>
          <w:p w14:paraId="7C476D7E" w14:textId="77777777" w:rsidR="004C09BC" w:rsidRPr="009476C7" w:rsidRDefault="004C09BC" w:rsidP="005971A1">
            <w:pPr>
              <w:pStyle w:val="TAC"/>
              <w:keepNext w:val="0"/>
              <w:keepLines w:val="0"/>
              <w:rPr>
                <w:lang w:eastAsia="zh-CN"/>
              </w:rPr>
            </w:pPr>
            <w:r w:rsidRPr="009476C7">
              <w:rPr>
                <w:lang w:eastAsia="zh-CN"/>
              </w:rPr>
              <w:t>6</w:t>
            </w:r>
          </w:p>
        </w:tc>
        <w:tc>
          <w:tcPr>
            <w:tcW w:w="0" w:type="auto"/>
            <w:vAlign w:val="bottom"/>
            <w:hideMark/>
          </w:tcPr>
          <w:p w14:paraId="5B406AB7" w14:textId="77777777" w:rsidR="004C09BC" w:rsidRPr="009476C7" w:rsidRDefault="004C09BC" w:rsidP="005971A1">
            <w:pPr>
              <w:pStyle w:val="TAC"/>
              <w:keepNext w:val="0"/>
              <w:keepLines w:val="0"/>
              <w:rPr>
                <w:lang w:eastAsia="zh-CN"/>
              </w:rPr>
            </w:pPr>
            <w:r w:rsidRPr="009476C7">
              <w:rPr>
                <w:lang w:eastAsia="zh-CN"/>
              </w:rPr>
              <w:t>6</w:t>
            </w:r>
          </w:p>
        </w:tc>
        <w:tc>
          <w:tcPr>
            <w:tcW w:w="0" w:type="auto"/>
            <w:vAlign w:val="bottom"/>
            <w:hideMark/>
          </w:tcPr>
          <w:p w14:paraId="514AD6B4" w14:textId="77777777" w:rsidR="004C09BC" w:rsidRPr="009476C7" w:rsidRDefault="004C09BC" w:rsidP="005971A1">
            <w:pPr>
              <w:pStyle w:val="TAC"/>
              <w:keepNext w:val="0"/>
              <w:keepLines w:val="0"/>
              <w:rPr>
                <w:lang w:eastAsia="zh-CN"/>
              </w:rPr>
            </w:pPr>
            <w:r w:rsidRPr="009476C7">
              <w:rPr>
                <w:lang w:eastAsia="zh-CN"/>
              </w:rPr>
              <w:t>6</w:t>
            </w:r>
          </w:p>
        </w:tc>
      </w:tr>
      <w:tr w:rsidR="005971A1" w:rsidRPr="009476C7" w14:paraId="32E9BA63" w14:textId="77777777" w:rsidTr="005971A1">
        <w:tc>
          <w:tcPr>
            <w:tcW w:w="0" w:type="auto"/>
            <w:vMerge/>
            <w:vAlign w:val="center"/>
            <w:hideMark/>
          </w:tcPr>
          <w:p w14:paraId="236DCA44" w14:textId="77777777" w:rsidR="004C09BC" w:rsidRPr="009476C7" w:rsidRDefault="004C09BC" w:rsidP="005971A1">
            <w:pPr>
              <w:pStyle w:val="TAC"/>
              <w:keepNext w:val="0"/>
              <w:keepLines w:val="0"/>
              <w:rPr>
                <w:lang w:eastAsia="zh-CN"/>
              </w:rPr>
            </w:pPr>
          </w:p>
        </w:tc>
        <w:tc>
          <w:tcPr>
            <w:tcW w:w="0" w:type="auto"/>
            <w:vAlign w:val="bottom"/>
            <w:hideMark/>
          </w:tcPr>
          <w:p w14:paraId="45F55C22" w14:textId="77777777" w:rsidR="004C09BC" w:rsidRPr="009476C7" w:rsidRDefault="004C09BC" w:rsidP="005971A1">
            <w:pPr>
              <w:pStyle w:val="TAC"/>
              <w:keepNext w:val="0"/>
              <w:keepLines w:val="0"/>
              <w:rPr>
                <w:lang w:eastAsia="zh-CN"/>
              </w:rPr>
            </w:pPr>
            <w:r w:rsidRPr="009476C7">
              <w:rPr>
                <w:lang w:eastAsia="zh-CN"/>
              </w:rPr>
              <w:t>Rx (gNB) antenna gain [dBi] 3)</w:t>
            </w:r>
          </w:p>
        </w:tc>
        <w:tc>
          <w:tcPr>
            <w:tcW w:w="0" w:type="auto"/>
            <w:vAlign w:val="bottom"/>
            <w:hideMark/>
          </w:tcPr>
          <w:p w14:paraId="70DC5E7D" w14:textId="77777777" w:rsidR="004C09BC" w:rsidRPr="009476C7" w:rsidRDefault="004C09BC" w:rsidP="005971A1">
            <w:pPr>
              <w:pStyle w:val="TAC"/>
              <w:keepNext w:val="0"/>
              <w:keepLines w:val="0"/>
              <w:rPr>
                <w:lang w:eastAsia="zh-CN"/>
              </w:rPr>
            </w:pPr>
            <w:r w:rsidRPr="009476C7">
              <w:rPr>
                <w:lang w:eastAsia="zh-CN"/>
              </w:rPr>
              <w:t>20</w:t>
            </w:r>
          </w:p>
        </w:tc>
        <w:tc>
          <w:tcPr>
            <w:tcW w:w="0" w:type="auto"/>
            <w:vAlign w:val="bottom"/>
            <w:hideMark/>
          </w:tcPr>
          <w:p w14:paraId="5121CEF4" w14:textId="77777777" w:rsidR="004C09BC" w:rsidRPr="009476C7" w:rsidRDefault="004C09BC" w:rsidP="005971A1">
            <w:pPr>
              <w:pStyle w:val="TAC"/>
              <w:keepNext w:val="0"/>
              <w:keepLines w:val="0"/>
              <w:rPr>
                <w:lang w:eastAsia="zh-CN"/>
              </w:rPr>
            </w:pPr>
            <w:r w:rsidRPr="009476C7">
              <w:rPr>
                <w:lang w:eastAsia="zh-CN"/>
              </w:rPr>
              <w:t>20</w:t>
            </w:r>
          </w:p>
        </w:tc>
        <w:tc>
          <w:tcPr>
            <w:tcW w:w="0" w:type="auto"/>
            <w:vAlign w:val="bottom"/>
            <w:hideMark/>
          </w:tcPr>
          <w:p w14:paraId="190D5610" w14:textId="77777777" w:rsidR="004C09BC" w:rsidRPr="009476C7" w:rsidRDefault="004C09BC" w:rsidP="005971A1">
            <w:pPr>
              <w:pStyle w:val="TAC"/>
              <w:keepNext w:val="0"/>
              <w:keepLines w:val="0"/>
              <w:rPr>
                <w:lang w:eastAsia="zh-CN"/>
              </w:rPr>
            </w:pPr>
            <w:r w:rsidRPr="009476C7">
              <w:rPr>
                <w:lang w:eastAsia="zh-CN"/>
              </w:rPr>
              <w:t>20</w:t>
            </w:r>
          </w:p>
        </w:tc>
        <w:tc>
          <w:tcPr>
            <w:tcW w:w="0" w:type="auto"/>
            <w:vAlign w:val="bottom"/>
            <w:hideMark/>
          </w:tcPr>
          <w:p w14:paraId="2FAB5B1C" w14:textId="77777777" w:rsidR="004C09BC" w:rsidRPr="009476C7" w:rsidRDefault="004C09BC" w:rsidP="005971A1">
            <w:pPr>
              <w:pStyle w:val="TAC"/>
              <w:keepNext w:val="0"/>
              <w:keepLines w:val="0"/>
              <w:rPr>
                <w:lang w:eastAsia="zh-CN"/>
              </w:rPr>
            </w:pPr>
            <w:r w:rsidRPr="009476C7">
              <w:rPr>
                <w:lang w:eastAsia="zh-CN"/>
              </w:rPr>
              <w:t>20</w:t>
            </w:r>
          </w:p>
        </w:tc>
        <w:tc>
          <w:tcPr>
            <w:tcW w:w="0" w:type="auto"/>
            <w:vAlign w:val="bottom"/>
            <w:hideMark/>
          </w:tcPr>
          <w:p w14:paraId="5BD31CF5" w14:textId="77777777" w:rsidR="004C09BC" w:rsidRPr="009476C7" w:rsidRDefault="004C09BC" w:rsidP="005971A1">
            <w:pPr>
              <w:pStyle w:val="TAC"/>
              <w:keepNext w:val="0"/>
              <w:keepLines w:val="0"/>
              <w:rPr>
                <w:lang w:eastAsia="zh-CN"/>
              </w:rPr>
            </w:pPr>
            <w:r w:rsidRPr="009476C7">
              <w:rPr>
                <w:lang w:eastAsia="zh-CN"/>
              </w:rPr>
              <w:t>20</w:t>
            </w:r>
          </w:p>
        </w:tc>
        <w:tc>
          <w:tcPr>
            <w:tcW w:w="0" w:type="auto"/>
            <w:vAlign w:val="bottom"/>
            <w:hideMark/>
          </w:tcPr>
          <w:p w14:paraId="4D0AD066" w14:textId="77777777" w:rsidR="004C09BC" w:rsidRPr="009476C7" w:rsidRDefault="004C09BC" w:rsidP="005971A1">
            <w:pPr>
              <w:pStyle w:val="TAC"/>
              <w:keepNext w:val="0"/>
              <w:keepLines w:val="0"/>
              <w:rPr>
                <w:lang w:eastAsia="zh-CN"/>
              </w:rPr>
            </w:pPr>
            <w:r w:rsidRPr="009476C7">
              <w:rPr>
                <w:lang w:eastAsia="zh-CN"/>
              </w:rPr>
              <w:t>20</w:t>
            </w:r>
          </w:p>
        </w:tc>
      </w:tr>
      <w:tr w:rsidR="005971A1" w:rsidRPr="009476C7" w14:paraId="26E58609" w14:textId="77777777" w:rsidTr="005971A1">
        <w:tc>
          <w:tcPr>
            <w:tcW w:w="0" w:type="auto"/>
            <w:vMerge/>
            <w:vAlign w:val="center"/>
            <w:hideMark/>
          </w:tcPr>
          <w:p w14:paraId="4BA03FEE" w14:textId="77777777" w:rsidR="004C09BC" w:rsidRPr="009476C7" w:rsidRDefault="004C09BC" w:rsidP="005971A1">
            <w:pPr>
              <w:pStyle w:val="TAC"/>
              <w:keepNext w:val="0"/>
              <w:keepLines w:val="0"/>
              <w:rPr>
                <w:lang w:eastAsia="zh-CN"/>
              </w:rPr>
            </w:pPr>
          </w:p>
        </w:tc>
        <w:tc>
          <w:tcPr>
            <w:tcW w:w="0" w:type="auto"/>
            <w:vAlign w:val="bottom"/>
            <w:hideMark/>
          </w:tcPr>
          <w:p w14:paraId="5DC170BD" w14:textId="77777777" w:rsidR="004C09BC" w:rsidRPr="009476C7" w:rsidRDefault="004C09BC" w:rsidP="005971A1">
            <w:pPr>
              <w:pStyle w:val="TAC"/>
              <w:keepNext w:val="0"/>
              <w:keepLines w:val="0"/>
              <w:rPr>
                <w:lang w:eastAsia="zh-CN"/>
              </w:rPr>
            </w:pPr>
            <w:r w:rsidRPr="009476C7">
              <w:rPr>
                <w:lang w:eastAsia="zh-CN"/>
              </w:rPr>
              <w:t>Max Tx power according to regulations [dBm] 4)</w:t>
            </w:r>
          </w:p>
        </w:tc>
        <w:tc>
          <w:tcPr>
            <w:tcW w:w="0" w:type="auto"/>
            <w:vAlign w:val="bottom"/>
            <w:hideMark/>
          </w:tcPr>
          <w:p w14:paraId="610EF659" w14:textId="77777777" w:rsidR="004C09BC" w:rsidRPr="009476C7" w:rsidRDefault="004C09BC" w:rsidP="005971A1">
            <w:pPr>
              <w:pStyle w:val="TAC"/>
              <w:keepNext w:val="0"/>
              <w:keepLines w:val="0"/>
              <w:rPr>
                <w:lang w:eastAsia="zh-CN"/>
              </w:rPr>
            </w:pPr>
            <w:r w:rsidRPr="009476C7">
              <w:rPr>
                <w:lang w:eastAsia="zh-CN"/>
              </w:rPr>
              <w:t>19.22</w:t>
            </w:r>
          </w:p>
        </w:tc>
        <w:tc>
          <w:tcPr>
            <w:tcW w:w="0" w:type="auto"/>
            <w:vAlign w:val="bottom"/>
            <w:hideMark/>
          </w:tcPr>
          <w:p w14:paraId="160D9F8F" w14:textId="77777777" w:rsidR="004C09BC" w:rsidRPr="009476C7" w:rsidRDefault="004C09BC" w:rsidP="005971A1">
            <w:pPr>
              <w:pStyle w:val="TAC"/>
              <w:keepNext w:val="0"/>
              <w:keepLines w:val="0"/>
              <w:rPr>
                <w:lang w:eastAsia="zh-CN"/>
              </w:rPr>
            </w:pPr>
            <w:r w:rsidRPr="009476C7">
              <w:rPr>
                <w:lang w:eastAsia="zh-CN"/>
              </w:rPr>
              <w:t>25.36</w:t>
            </w:r>
          </w:p>
        </w:tc>
        <w:tc>
          <w:tcPr>
            <w:tcW w:w="0" w:type="auto"/>
            <w:vAlign w:val="bottom"/>
            <w:hideMark/>
          </w:tcPr>
          <w:p w14:paraId="23AEE1A8" w14:textId="77777777" w:rsidR="004C09BC" w:rsidRPr="009476C7" w:rsidRDefault="004C09BC" w:rsidP="005971A1">
            <w:pPr>
              <w:pStyle w:val="TAC"/>
              <w:keepNext w:val="0"/>
              <w:keepLines w:val="0"/>
              <w:rPr>
                <w:lang w:eastAsia="zh-CN"/>
              </w:rPr>
            </w:pPr>
            <w:r w:rsidRPr="009476C7">
              <w:rPr>
                <w:lang w:eastAsia="zh-CN"/>
              </w:rPr>
              <w:t>27.00</w:t>
            </w:r>
          </w:p>
        </w:tc>
        <w:tc>
          <w:tcPr>
            <w:tcW w:w="0" w:type="auto"/>
            <w:vAlign w:val="bottom"/>
            <w:hideMark/>
          </w:tcPr>
          <w:p w14:paraId="0713A00F" w14:textId="77777777" w:rsidR="004C09BC" w:rsidRPr="009476C7" w:rsidRDefault="004C09BC" w:rsidP="005971A1">
            <w:pPr>
              <w:pStyle w:val="TAC"/>
              <w:keepNext w:val="0"/>
              <w:keepLines w:val="0"/>
              <w:rPr>
                <w:lang w:eastAsia="zh-CN"/>
              </w:rPr>
            </w:pPr>
            <w:r w:rsidRPr="009476C7">
              <w:rPr>
                <w:lang w:eastAsia="zh-CN"/>
              </w:rPr>
              <w:t>25.24</w:t>
            </w:r>
          </w:p>
        </w:tc>
        <w:tc>
          <w:tcPr>
            <w:tcW w:w="0" w:type="auto"/>
            <w:vAlign w:val="bottom"/>
            <w:hideMark/>
          </w:tcPr>
          <w:p w14:paraId="16F01181" w14:textId="77777777" w:rsidR="004C09BC" w:rsidRPr="009476C7" w:rsidRDefault="004C09BC" w:rsidP="005971A1">
            <w:pPr>
              <w:pStyle w:val="TAC"/>
              <w:keepNext w:val="0"/>
              <w:keepLines w:val="0"/>
              <w:rPr>
                <w:lang w:eastAsia="zh-CN"/>
              </w:rPr>
            </w:pPr>
            <w:r w:rsidRPr="009476C7">
              <w:rPr>
                <w:lang w:eastAsia="zh-CN"/>
              </w:rPr>
              <w:t>27.00</w:t>
            </w:r>
          </w:p>
        </w:tc>
        <w:tc>
          <w:tcPr>
            <w:tcW w:w="0" w:type="auto"/>
            <w:vAlign w:val="bottom"/>
            <w:hideMark/>
          </w:tcPr>
          <w:p w14:paraId="12DC423B" w14:textId="77777777" w:rsidR="004C09BC" w:rsidRPr="009476C7" w:rsidRDefault="004C09BC" w:rsidP="005971A1">
            <w:pPr>
              <w:pStyle w:val="TAC"/>
              <w:keepNext w:val="0"/>
              <w:keepLines w:val="0"/>
              <w:rPr>
                <w:lang w:eastAsia="zh-CN"/>
              </w:rPr>
            </w:pPr>
            <w:r w:rsidRPr="009476C7">
              <w:rPr>
                <w:lang w:eastAsia="zh-CN"/>
              </w:rPr>
              <w:t>27.00</w:t>
            </w:r>
          </w:p>
        </w:tc>
      </w:tr>
      <w:tr w:rsidR="005971A1" w:rsidRPr="009476C7" w14:paraId="2549790E" w14:textId="77777777" w:rsidTr="005971A1">
        <w:tc>
          <w:tcPr>
            <w:tcW w:w="0" w:type="auto"/>
            <w:vMerge/>
            <w:vAlign w:val="center"/>
            <w:hideMark/>
          </w:tcPr>
          <w:p w14:paraId="4E53CE60" w14:textId="77777777" w:rsidR="004C09BC" w:rsidRPr="009476C7" w:rsidRDefault="004C09BC" w:rsidP="005971A1">
            <w:pPr>
              <w:pStyle w:val="TAC"/>
              <w:keepNext w:val="0"/>
              <w:keepLines w:val="0"/>
              <w:rPr>
                <w:lang w:eastAsia="zh-CN"/>
              </w:rPr>
            </w:pPr>
          </w:p>
        </w:tc>
        <w:tc>
          <w:tcPr>
            <w:tcW w:w="0" w:type="auto"/>
            <w:vAlign w:val="bottom"/>
            <w:hideMark/>
          </w:tcPr>
          <w:p w14:paraId="0021212E" w14:textId="77777777" w:rsidR="004C09BC" w:rsidRPr="009476C7" w:rsidRDefault="004C09BC" w:rsidP="005971A1">
            <w:pPr>
              <w:pStyle w:val="TAC"/>
              <w:keepNext w:val="0"/>
              <w:keepLines w:val="0"/>
              <w:rPr>
                <w:lang w:eastAsia="zh-CN"/>
              </w:rPr>
            </w:pPr>
            <w:r w:rsidRPr="009476C7">
              <w:rPr>
                <w:lang w:eastAsia="zh-CN"/>
              </w:rPr>
              <w:t>Tx power backoff based on CM [dB] 5)</w:t>
            </w:r>
          </w:p>
        </w:tc>
        <w:tc>
          <w:tcPr>
            <w:tcW w:w="0" w:type="auto"/>
            <w:vAlign w:val="bottom"/>
            <w:hideMark/>
          </w:tcPr>
          <w:p w14:paraId="12028F32" w14:textId="77777777" w:rsidR="004C09BC" w:rsidRPr="009476C7" w:rsidRDefault="004C09BC" w:rsidP="005971A1">
            <w:pPr>
              <w:pStyle w:val="TAC"/>
              <w:keepNext w:val="0"/>
              <w:keepLines w:val="0"/>
              <w:rPr>
                <w:lang w:eastAsia="zh-CN"/>
              </w:rPr>
            </w:pPr>
            <w:r w:rsidRPr="009476C7">
              <w:rPr>
                <w:lang w:eastAsia="zh-CN"/>
              </w:rPr>
              <w:t>2.3</w:t>
            </w:r>
          </w:p>
        </w:tc>
        <w:tc>
          <w:tcPr>
            <w:tcW w:w="0" w:type="auto"/>
            <w:vAlign w:val="bottom"/>
            <w:hideMark/>
          </w:tcPr>
          <w:p w14:paraId="073C2E76" w14:textId="77777777" w:rsidR="004C09BC" w:rsidRPr="009476C7" w:rsidRDefault="004C09BC" w:rsidP="005971A1">
            <w:pPr>
              <w:pStyle w:val="TAC"/>
              <w:keepNext w:val="0"/>
              <w:keepLines w:val="0"/>
              <w:rPr>
                <w:lang w:eastAsia="zh-CN"/>
              </w:rPr>
            </w:pPr>
            <w:r w:rsidRPr="009476C7">
              <w:rPr>
                <w:lang w:eastAsia="zh-CN"/>
              </w:rPr>
              <w:t>2.3</w:t>
            </w:r>
          </w:p>
        </w:tc>
        <w:tc>
          <w:tcPr>
            <w:tcW w:w="0" w:type="auto"/>
            <w:vAlign w:val="bottom"/>
            <w:hideMark/>
          </w:tcPr>
          <w:p w14:paraId="2ACF16AD" w14:textId="77777777" w:rsidR="004C09BC" w:rsidRPr="009476C7" w:rsidRDefault="004C09BC" w:rsidP="005971A1">
            <w:pPr>
              <w:pStyle w:val="TAC"/>
              <w:keepNext w:val="0"/>
              <w:keepLines w:val="0"/>
              <w:rPr>
                <w:lang w:eastAsia="zh-CN"/>
              </w:rPr>
            </w:pPr>
            <w:r w:rsidRPr="009476C7">
              <w:rPr>
                <w:lang w:eastAsia="zh-CN"/>
              </w:rPr>
              <w:t>2.3</w:t>
            </w:r>
          </w:p>
        </w:tc>
        <w:tc>
          <w:tcPr>
            <w:tcW w:w="0" w:type="auto"/>
            <w:vAlign w:val="bottom"/>
            <w:hideMark/>
          </w:tcPr>
          <w:p w14:paraId="65A5C484" w14:textId="77777777" w:rsidR="004C09BC" w:rsidRPr="009476C7" w:rsidRDefault="004C09BC" w:rsidP="005971A1">
            <w:pPr>
              <w:pStyle w:val="TAC"/>
              <w:keepNext w:val="0"/>
              <w:keepLines w:val="0"/>
              <w:rPr>
                <w:lang w:eastAsia="zh-CN"/>
              </w:rPr>
            </w:pPr>
            <w:r w:rsidRPr="009476C7">
              <w:rPr>
                <w:lang w:eastAsia="zh-CN"/>
              </w:rPr>
              <w:t>2.3</w:t>
            </w:r>
          </w:p>
        </w:tc>
        <w:tc>
          <w:tcPr>
            <w:tcW w:w="0" w:type="auto"/>
            <w:vAlign w:val="bottom"/>
            <w:hideMark/>
          </w:tcPr>
          <w:p w14:paraId="2370EDEC" w14:textId="77777777" w:rsidR="004C09BC" w:rsidRPr="009476C7" w:rsidRDefault="004C09BC" w:rsidP="005971A1">
            <w:pPr>
              <w:pStyle w:val="TAC"/>
              <w:keepNext w:val="0"/>
              <w:keepLines w:val="0"/>
              <w:rPr>
                <w:lang w:eastAsia="zh-CN"/>
              </w:rPr>
            </w:pPr>
            <w:r w:rsidRPr="009476C7">
              <w:rPr>
                <w:lang w:eastAsia="zh-CN"/>
              </w:rPr>
              <w:t>2.3</w:t>
            </w:r>
          </w:p>
        </w:tc>
        <w:tc>
          <w:tcPr>
            <w:tcW w:w="0" w:type="auto"/>
            <w:vAlign w:val="bottom"/>
            <w:hideMark/>
          </w:tcPr>
          <w:p w14:paraId="3E6434C7" w14:textId="77777777" w:rsidR="004C09BC" w:rsidRPr="009476C7" w:rsidRDefault="004C09BC" w:rsidP="005971A1">
            <w:pPr>
              <w:pStyle w:val="TAC"/>
              <w:keepNext w:val="0"/>
              <w:keepLines w:val="0"/>
              <w:rPr>
                <w:lang w:eastAsia="zh-CN"/>
              </w:rPr>
            </w:pPr>
            <w:r w:rsidRPr="009476C7">
              <w:rPr>
                <w:lang w:eastAsia="zh-CN"/>
              </w:rPr>
              <w:t>2.3</w:t>
            </w:r>
          </w:p>
        </w:tc>
      </w:tr>
      <w:tr w:rsidR="005971A1" w:rsidRPr="009476C7" w14:paraId="5314CA2A" w14:textId="77777777" w:rsidTr="005971A1">
        <w:tc>
          <w:tcPr>
            <w:tcW w:w="0" w:type="auto"/>
            <w:vMerge/>
            <w:vAlign w:val="center"/>
            <w:hideMark/>
          </w:tcPr>
          <w:p w14:paraId="0EB5E1DC" w14:textId="77777777" w:rsidR="004C09BC" w:rsidRPr="009476C7" w:rsidRDefault="004C09BC" w:rsidP="005971A1">
            <w:pPr>
              <w:pStyle w:val="TAC"/>
              <w:keepNext w:val="0"/>
              <w:keepLines w:val="0"/>
              <w:rPr>
                <w:lang w:eastAsia="zh-CN"/>
              </w:rPr>
            </w:pPr>
          </w:p>
        </w:tc>
        <w:tc>
          <w:tcPr>
            <w:tcW w:w="0" w:type="auto"/>
            <w:vAlign w:val="bottom"/>
            <w:hideMark/>
          </w:tcPr>
          <w:p w14:paraId="72A66B3E" w14:textId="77777777" w:rsidR="004C09BC" w:rsidRPr="009476C7" w:rsidRDefault="004C09BC" w:rsidP="005971A1">
            <w:pPr>
              <w:pStyle w:val="TAC"/>
              <w:keepNext w:val="0"/>
              <w:keepLines w:val="0"/>
              <w:rPr>
                <w:lang w:eastAsia="zh-CN"/>
              </w:rPr>
            </w:pPr>
            <w:r w:rsidRPr="009476C7">
              <w:rPr>
                <w:lang w:eastAsia="zh-CN"/>
              </w:rPr>
              <w:t>Max UE conducted power (backed off) [dBm] 6)</w:t>
            </w:r>
          </w:p>
        </w:tc>
        <w:tc>
          <w:tcPr>
            <w:tcW w:w="0" w:type="auto"/>
            <w:vAlign w:val="bottom"/>
            <w:hideMark/>
          </w:tcPr>
          <w:p w14:paraId="756D1DCF" w14:textId="77777777" w:rsidR="004C09BC" w:rsidRPr="009476C7" w:rsidRDefault="004C09BC" w:rsidP="005971A1">
            <w:pPr>
              <w:pStyle w:val="TAC"/>
              <w:keepNext w:val="0"/>
              <w:keepLines w:val="0"/>
              <w:rPr>
                <w:lang w:eastAsia="zh-CN"/>
              </w:rPr>
            </w:pPr>
            <w:r w:rsidRPr="009476C7">
              <w:rPr>
                <w:lang w:eastAsia="zh-CN"/>
              </w:rPr>
              <w:t>18.7</w:t>
            </w:r>
          </w:p>
        </w:tc>
        <w:tc>
          <w:tcPr>
            <w:tcW w:w="0" w:type="auto"/>
            <w:vAlign w:val="bottom"/>
            <w:hideMark/>
          </w:tcPr>
          <w:p w14:paraId="761D8ACD" w14:textId="77777777" w:rsidR="004C09BC" w:rsidRPr="009476C7" w:rsidRDefault="004C09BC" w:rsidP="005971A1">
            <w:pPr>
              <w:pStyle w:val="TAC"/>
              <w:keepNext w:val="0"/>
              <w:keepLines w:val="0"/>
              <w:rPr>
                <w:lang w:eastAsia="zh-CN"/>
              </w:rPr>
            </w:pPr>
            <w:r w:rsidRPr="009476C7">
              <w:rPr>
                <w:lang w:eastAsia="zh-CN"/>
              </w:rPr>
              <w:t>18.7</w:t>
            </w:r>
          </w:p>
        </w:tc>
        <w:tc>
          <w:tcPr>
            <w:tcW w:w="0" w:type="auto"/>
            <w:vAlign w:val="bottom"/>
            <w:hideMark/>
          </w:tcPr>
          <w:p w14:paraId="6662DD5F" w14:textId="77777777" w:rsidR="004C09BC" w:rsidRPr="009476C7" w:rsidRDefault="004C09BC" w:rsidP="005971A1">
            <w:pPr>
              <w:pStyle w:val="TAC"/>
              <w:keepNext w:val="0"/>
              <w:keepLines w:val="0"/>
              <w:rPr>
                <w:lang w:eastAsia="zh-CN"/>
              </w:rPr>
            </w:pPr>
            <w:r w:rsidRPr="009476C7">
              <w:rPr>
                <w:lang w:eastAsia="zh-CN"/>
              </w:rPr>
              <w:t>18.7</w:t>
            </w:r>
          </w:p>
        </w:tc>
        <w:tc>
          <w:tcPr>
            <w:tcW w:w="0" w:type="auto"/>
            <w:vAlign w:val="bottom"/>
            <w:hideMark/>
          </w:tcPr>
          <w:p w14:paraId="79D36BEF" w14:textId="77777777" w:rsidR="004C09BC" w:rsidRPr="009476C7" w:rsidRDefault="004C09BC" w:rsidP="005971A1">
            <w:pPr>
              <w:pStyle w:val="TAC"/>
              <w:keepNext w:val="0"/>
              <w:keepLines w:val="0"/>
              <w:rPr>
                <w:lang w:eastAsia="zh-CN"/>
              </w:rPr>
            </w:pPr>
            <w:r w:rsidRPr="009476C7">
              <w:rPr>
                <w:lang w:eastAsia="zh-CN"/>
              </w:rPr>
              <w:t>18.7</w:t>
            </w:r>
          </w:p>
        </w:tc>
        <w:tc>
          <w:tcPr>
            <w:tcW w:w="0" w:type="auto"/>
            <w:vAlign w:val="bottom"/>
            <w:hideMark/>
          </w:tcPr>
          <w:p w14:paraId="3EE0BBA4" w14:textId="77777777" w:rsidR="004C09BC" w:rsidRPr="009476C7" w:rsidRDefault="004C09BC" w:rsidP="005971A1">
            <w:pPr>
              <w:pStyle w:val="TAC"/>
              <w:keepNext w:val="0"/>
              <w:keepLines w:val="0"/>
              <w:rPr>
                <w:lang w:eastAsia="zh-CN"/>
              </w:rPr>
            </w:pPr>
            <w:r w:rsidRPr="009476C7">
              <w:rPr>
                <w:lang w:eastAsia="zh-CN"/>
              </w:rPr>
              <w:t>18.7</w:t>
            </w:r>
          </w:p>
        </w:tc>
        <w:tc>
          <w:tcPr>
            <w:tcW w:w="0" w:type="auto"/>
            <w:vAlign w:val="bottom"/>
            <w:hideMark/>
          </w:tcPr>
          <w:p w14:paraId="4E8B5A52" w14:textId="77777777" w:rsidR="004C09BC" w:rsidRPr="009476C7" w:rsidRDefault="004C09BC" w:rsidP="005971A1">
            <w:pPr>
              <w:pStyle w:val="TAC"/>
              <w:keepNext w:val="0"/>
              <w:keepLines w:val="0"/>
              <w:rPr>
                <w:lang w:eastAsia="zh-CN"/>
              </w:rPr>
            </w:pPr>
            <w:r w:rsidRPr="009476C7">
              <w:rPr>
                <w:lang w:eastAsia="zh-CN"/>
              </w:rPr>
              <w:t>18.7</w:t>
            </w:r>
          </w:p>
        </w:tc>
      </w:tr>
      <w:tr w:rsidR="005971A1" w:rsidRPr="009476C7" w14:paraId="72BC57C0" w14:textId="77777777" w:rsidTr="005971A1">
        <w:tc>
          <w:tcPr>
            <w:tcW w:w="0" w:type="auto"/>
            <w:vMerge/>
            <w:vAlign w:val="center"/>
            <w:hideMark/>
          </w:tcPr>
          <w:p w14:paraId="5F9C86F2" w14:textId="77777777" w:rsidR="004C09BC" w:rsidRPr="009476C7" w:rsidRDefault="004C09BC" w:rsidP="005971A1">
            <w:pPr>
              <w:pStyle w:val="TAC"/>
              <w:keepNext w:val="0"/>
              <w:keepLines w:val="0"/>
              <w:rPr>
                <w:lang w:eastAsia="zh-CN"/>
              </w:rPr>
            </w:pPr>
          </w:p>
        </w:tc>
        <w:tc>
          <w:tcPr>
            <w:tcW w:w="0" w:type="auto"/>
            <w:vAlign w:val="bottom"/>
            <w:hideMark/>
          </w:tcPr>
          <w:p w14:paraId="12F1DC04" w14:textId="77777777" w:rsidR="004C09BC" w:rsidRPr="009476C7" w:rsidRDefault="004C09BC" w:rsidP="005971A1">
            <w:pPr>
              <w:pStyle w:val="TAC"/>
              <w:keepNext w:val="0"/>
              <w:keepLines w:val="0"/>
              <w:rPr>
                <w:lang w:eastAsia="zh-CN"/>
              </w:rPr>
            </w:pPr>
            <w:r w:rsidRPr="009476C7">
              <w:rPr>
                <w:lang w:eastAsia="zh-CN"/>
              </w:rPr>
              <w:t>Max Tx power based on UE EIRP [dBm] 7)</w:t>
            </w:r>
          </w:p>
        </w:tc>
        <w:tc>
          <w:tcPr>
            <w:tcW w:w="0" w:type="auto"/>
            <w:vAlign w:val="bottom"/>
            <w:hideMark/>
          </w:tcPr>
          <w:p w14:paraId="639240B8" w14:textId="77777777" w:rsidR="004C09BC" w:rsidRPr="009476C7" w:rsidRDefault="004C09BC" w:rsidP="005971A1">
            <w:pPr>
              <w:pStyle w:val="TAC"/>
              <w:keepNext w:val="0"/>
              <w:keepLines w:val="0"/>
              <w:rPr>
                <w:lang w:eastAsia="zh-CN"/>
              </w:rPr>
            </w:pPr>
            <w:r w:rsidRPr="009476C7">
              <w:rPr>
                <w:lang w:eastAsia="zh-CN"/>
              </w:rPr>
              <w:t>19</w:t>
            </w:r>
          </w:p>
        </w:tc>
        <w:tc>
          <w:tcPr>
            <w:tcW w:w="0" w:type="auto"/>
            <w:vAlign w:val="bottom"/>
            <w:hideMark/>
          </w:tcPr>
          <w:p w14:paraId="7CC9C6AE" w14:textId="77777777" w:rsidR="004C09BC" w:rsidRPr="009476C7" w:rsidRDefault="004C09BC" w:rsidP="005971A1">
            <w:pPr>
              <w:pStyle w:val="TAC"/>
              <w:keepNext w:val="0"/>
              <w:keepLines w:val="0"/>
              <w:rPr>
                <w:lang w:eastAsia="zh-CN"/>
              </w:rPr>
            </w:pPr>
            <w:r w:rsidRPr="009476C7">
              <w:rPr>
                <w:lang w:eastAsia="zh-CN"/>
              </w:rPr>
              <w:t>19</w:t>
            </w:r>
          </w:p>
        </w:tc>
        <w:tc>
          <w:tcPr>
            <w:tcW w:w="0" w:type="auto"/>
            <w:vAlign w:val="bottom"/>
            <w:hideMark/>
          </w:tcPr>
          <w:p w14:paraId="63D7FA5E" w14:textId="77777777" w:rsidR="004C09BC" w:rsidRPr="009476C7" w:rsidRDefault="004C09BC" w:rsidP="005971A1">
            <w:pPr>
              <w:pStyle w:val="TAC"/>
              <w:keepNext w:val="0"/>
              <w:keepLines w:val="0"/>
              <w:rPr>
                <w:lang w:eastAsia="zh-CN"/>
              </w:rPr>
            </w:pPr>
            <w:r w:rsidRPr="009476C7">
              <w:rPr>
                <w:lang w:eastAsia="zh-CN"/>
              </w:rPr>
              <w:t>19</w:t>
            </w:r>
          </w:p>
        </w:tc>
        <w:tc>
          <w:tcPr>
            <w:tcW w:w="0" w:type="auto"/>
            <w:vAlign w:val="bottom"/>
            <w:hideMark/>
          </w:tcPr>
          <w:p w14:paraId="6FACDD69" w14:textId="77777777" w:rsidR="004C09BC" w:rsidRPr="009476C7" w:rsidRDefault="004C09BC" w:rsidP="005971A1">
            <w:pPr>
              <w:pStyle w:val="TAC"/>
              <w:keepNext w:val="0"/>
              <w:keepLines w:val="0"/>
              <w:rPr>
                <w:lang w:eastAsia="zh-CN"/>
              </w:rPr>
            </w:pPr>
            <w:r w:rsidRPr="009476C7">
              <w:rPr>
                <w:lang w:eastAsia="zh-CN"/>
              </w:rPr>
              <w:t>19</w:t>
            </w:r>
          </w:p>
        </w:tc>
        <w:tc>
          <w:tcPr>
            <w:tcW w:w="0" w:type="auto"/>
            <w:vAlign w:val="bottom"/>
            <w:hideMark/>
          </w:tcPr>
          <w:p w14:paraId="55B6E93F" w14:textId="77777777" w:rsidR="004C09BC" w:rsidRPr="009476C7" w:rsidRDefault="004C09BC" w:rsidP="005971A1">
            <w:pPr>
              <w:pStyle w:val="TAC"/>
              <w:keepNext w:val="0"/>
              <w:keepLines w:val="0"/>
              <w:rPr>
                <w:lang w:eastAsia="zh-CN"/>
              </w:rPr>
            </w:pPr>
            <w:r w:rsidRPr="009476C7">
              <w:rPr>
                <w:lang w:eastAsia="zh-CN"/>
              </w:rPr>
              <w:t>19</w:t>
            </w:r>
          </w:p>
        </w:tc>
        <w:tc>
          <w:tcPr>
            <w:tcW w:w="0" w:type="auto"/>
            <w:vAlign w:val="bottom"/>
            <w:hideMark/>
          </w:tcPr>
          <w:p w14:paraId="651F0980" w14:textId="77777777" w:rsidR="004C09BC" w:rsidRPr="009476C7" w:rsidRDefault="004C09BC" w:rsidP="005971A1">
            <w:pPr>
              <w:pStyle w:val="TAC"/>
              <w:keepNext w:val="0"/>
              <w:keepLines w:val="0"/>
              <w:rPr>
                <w:lang w:eastAsia="zh-CN"/>
              </w:rPr>
            </w:pPr>
            <w:r w:rsidRPr="009476C7">
              <w:rPr>
                <w:lang w:eastAsia="zh-CN"/>
              </w:rPr>
              <w:t>19</w:t>
            </w:r>
          </w:p>
        </w:tc>
      </w:tr>
      <w:tr w:rsidR="005971A1" w:rsidRPr="009476C7" w14:paraId="78607329" w14:textId="77777777" w:rsidTr="005971A1">
        <w:tc>
          <w:tcPr>
            <w:tcW w:w="0" w:type="auto"/>
            <w:vMerge/>
            <w:vAlign w:val="center"/>
            <w:hideMark/>
          </w:tcPr>
          <w:p w14:paraId="3E7F624D" w14:textId="77777777" w:rsidR="004C09BC" w:rsidRPr="009476C7" w:rsidRDefault="004C09BC" w:rsidP="005971A1">
            <w:pPr>
              <w:pStyle w:val="TAC"/>
              <w:keepNext w:val="0"/>
              <w:keepLines w:val="0"/>
              <w:rPr>
                <w:lang w:eastAsia="zh-CN"/>
              </w:rPr>
            </w:pPr>
          </w:p>
        </w:tc>
        <w:tc>
          <w:tcPr>
            <w:tcW w:w="0" w:type="auto"/>
            <w:vAlign w:val="bottom"/>
            <w:hideMark/>
          </w:tcPr>
          <w:p w14:paraId="37EB000F" w14:textId="77777777" w:rsidR="004C09BC" w:rsidRPr="009476C7" w:rsidRDefault="004C09BC" w:rsidP="005971A1">
            <w:pPr>
              <w:pStyle w:val="TAC"/>
              <w:keepNext w:val="0"/>
              <w:keepLines w:val="0"/>
              <w:rPr>
                <w:lang w:eastAsia="zh-CN"/>
              </w:rPr>
            </w:pPr>
            <w:r w:rsidRPr="009476C7">
              <w:rPr>
                <w:lang w:eastAsia="zh-CN"/>
              </w:rPr>
              <w:t>Tx power [dBm] 8)</w:t>
            </w:r>
          </w:p>
        </w:tc>
        <w:tc>
          <w:tcPr>
            <w:tcW w:w="0" w:type="auto"/>
            <w:vAlign w:val="bottom"/>
            <w:hideMark/>
          </w:tcPr>
          <w:p w14:paraId="4D6E225B" w14:textId="77777777" w:rsidR="004C09BC" w:rsidRPr="009476C7" w:rsidRDefault="004C09BC" w:rsidP="005971A1">
            <w:pPr>
              <w:pStyle w:val="TAC"/>
              <w:keepNext w:val="0"/>
              <w:keepLines w:val="0"/>
              <w:rPr>
                <w:lang w:eastAsia="zh-CN"/>
              </w:rPr>
            </w:pPr>
            <w:r w:rsidRPr="009476C7">
              <w:rPr>
                <w:lang w:eastAsia="zh-CN"/>
              </w:rPr>
              <w:t>18.7</w:t>
            </w:r>
          </w:p>
        </w:tc>
        <w:tc>
          <w:tcPr>
            <w:tcW w:w="0" w:type="auto"/>
            <w:vAlign w:val="bottom"/>
            <w:hideMark/>
          </w:tcPr>
          <w:p w14:paraId="1528CDE9" w14:textId="77777777" w:rsidR="004C09BC" w:rsidRPr="009476C7" w:rsidRDefault="004C09BC" w:rsidP="005971A1">
            <w:pPr>
              <w:pStyle w:val="TAC"/>
              <w:keepNext w:val="0"/>
              <w:keepLines w:val="0"/>
              <w:rPr>
                <w:lang w:eastAsia="zh-CN"/>
              </w:rPr>
            </w:pPr>
            <w:r w:rsidRPr="009476C7">
              <w:rPr>
                <w:lang w:eastAsia="zh-CN"/>
              </w:rPr>
              <w:t>18.7</w:t>
            </w:r>
          </w:p>
        </w:tc>
        <w:tc>
          <w:tcPr>
            <w:tcW w:w="0" w:type="auto"/>
            <w:vAlign w:val="bottom"/>
            <w:hideMark/>
          </w:tcPr>
          <w:p w14:paraId="597016BF" w14:textId="77777777" w:rsidR="004C09BC" w:rsidRPr="009476C7" w:rsidRDefault="004C09BC" w:rsidP="005971A1">
            <w:pPr>
              <w:pStyle w:val="TAC"/>
              <w:keepNext w:val="0"/>
              <w:keepLines w:val="0"/>
              <w:rPr>
                <w:lang w:eastAsia="zh-CN"/>
              </w:rPr>
            </w:pPr>
            <w:r w:rsidRPr="009476C7">
              <w:rPr>
                <w:lang w:eastAsia="zh-CN"/>
              </w:rPr>
              <w:t>18.7</w:t>
            </w:r>
          </w:p>
        </w:tc>
        <w:tc>
          <w:tcPr>
            <w:tcW w:w="0" w:type="auto"/>
            <w:vAlign w:val="bottom"/>
            <w:hideMark/>
          </w:tcPr>
          <w:p w14:paraId="3C257295" w14:textId="77777777" w:rsidR="004C09BC" w:rsidRPr="009476C7" w:rsidRDefault="004C09BC" w:rsidP="005971A1">
            <w:pPr>
              <w:pStyle w:val="TAC"/>
              <w:keepNext w:val="0"/>
              <w:keepLines w:val="0"/>
              <w:rPr>
                <w:lang w:eastAsia="zh-CN"/>
              </w:rPr>
            </w:pPr>
            <w:r w:rsidRPr="009476C7">
              <w:rPr>
                <w:lang w:eastAsia="zh-CN"/>
              </w:rPr>
              <w:t>18.7</w:t>
            </w:r>
          </w:p>
        </w:tc>
        <w:tc>
          <w:tcPr>
            <w:tcW w:w="0" w:type="auto"/>
            <w:vAlign w:val="bottom"/>
            <w:hideMark/>
          </w:tcPr>
          <w:p w14:paraId="03A985C4" w14:textId="77777777" w:rsidR="004C09BC" w:rsidRPr="009476C7" w:rsidRDefault="004C09BC" w:rsidP="005971A1">
            <w:pPr>
              <w:pStyle w:val="TAC"/>
              <w:keepNext w:val="0"/>
              <w:keepLines w:val="0"/>
              <w:rPr>
                <w:lang w:eastAsia="zh-CN"/>
              </w:rPr>
            </w:pPr>
            <w:r w:rsidRPr="009476C7">
              <w:rPr>
                <w:lang w:eastAsia="zh-CN"/>
              </w:rPr>
              <w:t>18.7</w:t>
            </w:r>
          </w:p>
        </w:tc>
        <w:tc>
          <w:tcPr>
            <w:tcW w:w="0" w:type="auto"/>
            <w:vAlign w:val="bottom"/>
            <w:hideMark/>
          </w:tcPr>
          <w:p w14:paraId="197D5632" w14:textId="77777777" w:rsidR="004C09BC" w:rsidRPr="009476C7" w:rsidRDefault="004C09BC" w:rsidP="005971A1">
            <w:pPr>
              <w:pStyle w:val="TAC"/>
              <w:keepNext w:val="0"/>
              <w:keepLines w:val="0"/>
              <w:rPr>
                <w:lang w:eastAsia="zh-CN"/>
              </w:rPr>
            </w:pPr>
            <w:r w:rsidRPr="009476C7">
              <w:rPr>
                <w:lang w:eastAsia="zh-CN"/>
              </w:rPr>
              <w:t>18.7</w:t>
            </w:r>
          </w:p>
        </w:tc>
      </w:tr>
      <w:tr w:rsidR="005971A1" w:rsidRPr="009476C7" w14:paraId="460A43EB" w14:textId="77777777" w:rsidTr="005971A1">
        <w:tc>
          <w:tcPr>
            <w:tcW w:w="0" w:type="auto"/>
            <w:vMerge/>
            <w:vAlign w:val="center"/>
            <w:hideMark/>
          </w:tcPr>
          <w:p w14:paraId="272ED22C" w14:textId="77777777" w:rsidR="004C09BC" w:rsidRPr="009476C7" w:rsidRDefault="004C09BC" w:rsidP="005971A1">
            <w:pPr>
              <w:pStyle w:val="TAC"/>
              <w:keepNext w:val="0"/>
              <w:keepLines w:val="0"/>
              <w:rPr>
                <w:lang w:eastAsia="zh-CN"/>
              </w:rPr>
            </w:pPr>
          </w:p>
        </w:tc>
        <w:tc>
          <w:tcPr>
            <w:tcW w:w="0" w:type="auto"/>
            <w:vAlign w:val="bottom"/>
            <w:hideMark/>
          </w:tcPr>
          <w:p w14:paraId="4A41B993" w14:textId="77777777" w:rsidR="004C09BC" w:rsidRPr="009476C7" w:rsidRDefault="004C09BC" w:rsidP="005971A1">
            <w:pPr>
              <w:pStyle w:val="TAC"/>
              <w:keepNext w:val="0"/>
              <w:keepLines w:val="0"/>
              <w:rPr>
                <w:lang w:eastAsia="zh-CN"/>
              </w:rPr>
            </w:pPr>
            <w:r w:rsidRPr="009476C7">
              <w:rPr>
                <w:lang w:eastAsia="zh-CN"/>
              </w:rPr>
              <w:t>Maximum coupling loss (MCL) [dB] 9)</w:t>
            </w:r>
          </w:p>
        </w:tc>
        <w:tc>
          <w:tcPr>
            <w:tcW w:w="0" w:type="auto"/>
            <w:vAlign w:val="bottom"/>
            <w:hideMark/>
          </w:tcPr>
          <w:p w14:paraId="56792334" w14:textId="77777777" w:rsidR="004C09BC" w:rsidRPr="009476C7" w:rsidRDefault="004C09BC" w:rsidP="005971A1">
            <w:pPr>
              <w:pStyle w:val="TAC"/>
              <w:keepNext w:val="0"/>
              <w:keepLines w:val="0"/>
              <w:rPr>
                <w:lang w:eastAsia="zh-CN"/>
              </w:rPr>
            </w:pPr>
            <w:r w:rsidRPr="009476C7">
              <w:rPr>
                <w:lang w:eastAsia="zh-CN"/>
              </w:rPr>
              <w:t>124.3</w:t>
            </w:r>
          </w:p>
        </w:tc>
        <w:tc>
          <w:tcPr>
            <w:tcW w:w="0" w:type="auto"/>
            <w:vAlign w:val="bottom"/>
            <w:hideMark/>
          </w:tcPr>
          <w:p w14:paraId="004863D3" w14:textId="77777777" w:rsidR="004C09BC" w:rsidRPr="009476C7" w:rsidRDefault="004C09BC" w:rsidP="005971A1">
            <w:pPr>
              <w:pStyle w:val="TAC"/>
              <w:keepNext w:val="0"/>
              <w:keepLines w:val="0"/>
              <w:rPr>
                <w:lang w:eastAsia="zh-CN"/>
              </w:rPr>
            </w:pPr>
            <w:r w:rsidRPr="009476C7">
              <w:rPr>
                <w:lang w:eastAsia="zh-CN"/>
              </w:rPr>
              <w:t>123.6</w:t>
            </w:r>
          </w:p>
        </w:tc>
        <w:tc>
          <w:tcPr>
            <w:tcW w:w="0" w:type="auto"/>
            <w:vAlign w:val="bottom"/>
            <w:hideMark/>
          </w:tcPr>
          <w:p w14:paraId="742A58A3" w14:textId="77777777" w:rsidR="004C09BC" w:rsidRPr="009476C7" w:rsidRDefault="004C09BC" w:rsidP="005971A1">
            <w:pPr>
              <w:pStyle w:val="TAC"/>
              <w:keepNext w:val="0"/>
              <w:keepLines w:val="0"/>
              <w:rPr>
                <w:lang w:eastAsia="zh-CN"/>
              </w:rPr>
            </w:pPr>
            <w:r w:rsidRPr="009476C7">
              <w:rPr>
                <w:lang w:eastAsia="zh-CN"/>
              </w:rPr>
              <w:t>124.0</w:t>
            </w:r>
          </w:p>
        </w:tc>
        <w:tc>
          <w:tcPr>
            <w:tcW w:w="0" w:type="auto"/>
            <w:vAlign w:val="bottom"/>
            <w:hideMark/>
          </w:tcPr>
          <w:p w14:paraId="17974DE5" w14:textId="77777777" w:rsidR="004C09BC" w:rsidRPr="009476C7" w:rsidRDefault="004C09BC" w:rsidP="005971A1">
            <w:pPr>
              <w:pStyle w:val="TAC"/>
              <w:keepNext w:val="0"/>
              <w:keepLines w:val="0"/>
              <w:rPr>
                <w:lang w:eastAsia="zh-CN"/>
              </w:rPr>
            </w:pPr>
            <w:r w:rsidRPr="009476C7">
              <w:rPr>
                <w:lang w:eastAsia="zh-CN"/>
              </w:rPr>
              <w:t>118.9</w:t>
            </w:r>
          </w:p>
        </w:tc>
        <w:tc>
          <w:tcPr>
            <w:tcW w:w="0" w:type="auto"/>
            <w:vAlign w:val="bottom"/>
            <w:hideMark/>
          </w:tcPr>
          <w:p w14:paraId="2294029D" w14:textId="77777777" w:rsidR="004C09BC" w:rsidRPr="009476C7" w:rsidRDefault="004C09BC" w:rsidP="005971A1">
            <w:pPr>
              <w:pStyle w:val="TAC"/>
              <w:keepNext w:val="0"/>
              <w:keepLines w:val="0"/>
              <w:rPr>
                <w:lang w:eastAsia="zh-CN"/>
              </w:rPr>
            </w:pPr>
            <w:r w:rsidRPr="009476C7">
              <w:rPr>
                <w:lang w:eastAsia="zh-CN"/>
              </w:rPr>
              <w:t>119.6</w:t>
            </w:r>
          </w:p>
        </w:tc>
        <w:tc>
          <w:tcPr>
            <w:tcW w:w="0" w:type="auto"/>
            <w:vAlign w:val="bottom"/>
            <w:hideMark/>
          </w:tcPr>
          <w:p w14:paraId="23351242" w14:textId="77777777" w:rsidR="004C09BC" w:rsidRPr="009476C7" w:rsidRDefault="004C09BC" w:rsidP="005971A1">
            <w:pPr>
              <w:pStyle w:val="TAC"/>
              <w:keepNext w:val="0"/>
              <w:keepLines w:val="0"/>
              <w:rPr>
                <w:lang w:eastAsia="zh-CN"/>
              </w:rPr>
            </w:pPr>
            <w:r w:rsidRPr="009476C7">
              <w:rPr>
                <w:lang w:eastAsia="zh-CN"/>
              </w:rPr>
              <w:t>115.7</w:t>
            </w:r>
          </w:p>
        </w:tc>
      </w:tr>
      <w:tr w:rsidR="005971A1" w:rsidRPr="009476C7" w14:paraId="1D235EE6" w14:textId="77777777" w:rsidTr="005971A1">
        <w:tc>
          <w:tcPr>
            <w:tcW w:w="0" w:type="auto"/>
            <w:vMerge/>
            <w:vAlign w:val="center"/>
            <w:hideMark/>
          </w:tcPr>
          <w:p w14:paraId="12DC7553" w14:textId="77777777" w:rsidR="004C09BC" w:rsidRPr="009476C7" w:rsidRDefault="004C09BC" w:rsidP="005971A1">
            <w:pPr>
              <w:pStyle w:val="TAC"/>
              <w:keepNext w:val="0"/>
              <w:keepLines w:val="0"/>
              <w:rPr>
                <w:lang w:eastAsia="zh-CN"/>
              </w:rPr>
            </w:pPr>
          </w:p>
        </w:tc>
        <w:tc>
          <w:tcPr>
            <w:tcW w:w="0" w:type="auto"/>
            <w:vAlign w:val="bottom"/>
            <w:hideMark/>
          </w:tcPr>
          <w:p w14:paraId="2E8DBAA9" w14:textId="77777777" w:rsidR="004C09BC" w:rsidRPr="009476C7" w:rsidRDefault="004C09BC" w:rsidP="005971A1">
            <w:pPr>
              <w:pStyle w:val="TAC"/>
              <w:keepNext w:val="0"/>
              <w:keepLines w:val="0"/>
              <w:rPr>
                <w:lang w:eastAsia="zh-CN"/>
              </w:rPr>
            </w:pPr>
            <w:r w:rsidRPr="009476C7">
              <w:rPr>
                <w:lang w:eastAsia="zh-CN"/>
              </w:rPr>
              <w:t>Maximum isotropic loss (MIL) [dB] 10)</w:t>
            </w:r>
          </w:p>
        </w:tc>
        <w:tc>
          <w:tcPr>
            <w:tcW w:w="0" w:type="auto"/>
            <w:vAlign w:val="bottom"/>
            <w:hideMark/>
          </w:tcPr>
          <w:p w14:paraId="0E3EA024" w14:textId="77777777" w:rsidR="004C09BC" w:rsidRPr="009476C7" w:rsidRDefault="004C09BC" w:rsidP="005971A1">
            <w:pPr>
              <w:pStyle w:val="TAC"/>
              <w:keepNext w:val="0"/>
              <w:keepLines w:val="0"/>
              <w:rPr>
                <w:lang w:eastAsia="zh-CN"/>
              </w:rPr>
            </w:pPr>
            <w:r w:rsidRPr="009476C7">
              <w:rPr>
                <w:lang w:eastAsia="zh-CN"/>
              </w:rPr>
              <w:t>150.3</w:t>
            </w:r>
          </w:p>
        </w:tc>
        <w:tc>
          <w:tcPr>
            <w:tcW w:w="0" w:type="auto"/>
            <w:vAlign w:val="bottom"/>
            <w:hideMark/>
          </w:tcPr>
          <w:p w14:paraId="13924824" w14:textId="77777777" w:rsidR="004C09BC" w:rsidRPr="009476C7" w:rsidRDefault="004C09BC" w:rsidP="005971A1">
            <w:pPr>
              <w:pStyle w:val="TAC"/>
              <w:keepNext w:val="0"/>
              <w:keepLines w:val="0"/>
              <w:rPr>
                <w:lang w:eastAsia="zh-CN"/>
              </w:rPr>
            </w:pPr>
            <w:r w:rsidRPr="009476C7">
              <w:rPr>
                <w:lang w:eastAsia="zh-CN"/>
              </w:rPr>
              <w:t>149.6</w:t>
            </w:r>
          </w:p>
        </w:tc>
        <w:tc>
          <w:tcPr>
            <w:tcW w:w="0" w:type="auto"/>
            <w:vAlign w:val="bottom"/>
            <w:hideMark/>
          </w:tcPr>
          <w:p w14:paraId="6DE6565B" w14:textId="77777777" w:rsidR="004C09BC" w:rsidRPr="009476C7" w:rsidRDefault="004C09BC" w:rsidP="005971A1">
            <w:pPr>
              <w:pStyle w:val="TAC"/>
              <w:keepNext w:val="0"/>
              <w:keepLines w:val="0"/>
              <w:rPr>
                <w:lang w:eastAsia="zh-CN"/>
              </w:rPr>
            </w:pPr>
            <w:r w:rsidRPr="009476C7">
              <w:rPr>
                <w:lang w:eastAsia="zh-CN"/>
              </w:rPr>
              <w:t>150.0</w:t>
            </w:r>
          </w:p>
        </w:tc>
        <w:tc>
          <w:tcPr>
            <w:tcW w:w="0" w:type="auto"/>
            <w:vAlign w:val="bottom"/>
            <w:hideMark/>
          </w:tcPr>
          <w:p w14:paraId="388BD3A0" w14:textId="77777777" w:rsidR="004C09BC" w:rsidRPr="009476C7" w:rsidRDefault="004C09BC" w:rsidP="005971A1">
            <w:pPr>
              <w:pStyle w:val="TAC"/>
              <w:keepNext w:val="0"/>
              <w:keepLines w:val="0"/>
              <w:rPr>
                <w:lang w:eastAsia="zh-CN"/>
              </w:rPr>
            </w:pPr>
            <w:r w:rsidRPr="009476C7">
              <w:rPr>
                <w:lang w:eastAsia="zh-CN"/>
              </w:rPr>
              <w:t>144.9</w:t>
            </w:r>
          </w:p>
        </w:tc>
        <w:tc>
          <w:tcPr>
            <w:tcW w:w="0" w:type="auto"/>
            <w:vAlign w:val="bottom"/>
            <w:hideMark/>
          </w:tcPr>
          <w:p w14:paraId="6742709F" w14:textId="77777777" w:rsidR="004C09BC" w:rsidRPr="009476C7" w:rsidRDefault="004C09BC" w:rsidP="005971A1">
            <w:pPr>
              <w:pStyle w:val="TAC"/>
              <w:keepNext w:val="0"/>
              <w:keepLines w:val="0"/>
              <w:rPr>
                <w:lang w:eastAsia="zh-CN"/>
              </w:rPr>
            </w:pPr>
            <w:r w:rsidRPr="009476C7">
              <w:rPr>
                <w:lang w:eastAsia="zh-CN"/>
              </w:rPr>
              <w:t>145.6</w:t>
            </w:r>
          </w:p>
        </w:tc>
        <w:tc>
          <w:tcPr>
            <w:tcW w:w="0" w:type="auto"/>
            <w:vAlign w:val="bottom"/>
            <w:hideMark/>
          </w:tcPr>
          <w:p w14:paraId="7AE7793F" w14:textId="77777777" w:rsidR="004C09BC" w:rsidRPr="009476C7" w:rsidRDefault="004C09BC" w:rsidP="005971A1">
            <w:pPr>
              <w:pStyle w:val="TAC"/>
              <w:keepNext w:val="0"/>
              <w:keepLines w:val="0"/>
              <w:rPr>
                <w:lang w:eastAsia="zh-CN"/>
              </w:rPr>
            </w:pPr>
            <w:r w:rsidRPr="009476C7">
              <w:rPr>
                <w:lang w:eastAsia="zh-CN"/>
              </w:rPr>
              <w:t>141.7</w:t>
            </w:r>
          </w:p>
        </w:tc>
      </w:tr>
      <w:tr w:rsidR="004C09BC" w:rsidRPr="009476C7" w14:paraId="25AF34FF" w14:textId="77777777" w:rsidTr="005971A1">
        <w:tc>
          <w:tcPr>
            <w:tcW w:w="0" w:type="auto"/>
            <w:vMerge/>
            <w:vAlign w:val="center"/>
            <w:hideMark/>
          </w:tcPr>
          <w:p w14:paraId="70FC5E84" w14:textId="77777777" w:rsidR="004C09BC" w:rsidRPr="009476C7" w:rsidRDefault="004C09BC" w:rsidP="005971A1">
            <w:pPr>
              <w:spacing w:after="0" w:line="280" w:lineRule="atLeast"/>
              <w:rPr>
                <w:rFonts w:asciiTheme="minorHAnsi" w:eastAsiaTheme="minorEastAsia" w:hAnsiTheme="minorHAnsi" w:cstheme="minorHAnsi"/>
                <w:b/>
                <w:color w:val="000000"/>
                <w:sz w:val="18"/>
                <w:szCs w:val="18"/>
                <w:lang w:eastAsia="zh-CN"/>
              </w:rPr>
            </w:pPr>
          </w:p>
        </w:tc>
        <w:tc>
          <w:tcPr>
            <w:tcW w:w="0" w:type="auto"/>
            <w:gridSpan w:val="7"/>
            <w:vAlign w:val="bottom"/>
            <w:hideMark/>
          </w:tcPr>
          <w:p w14:paraId="1CC2DA4D" w14:textId="77777777" w:rsidR="004C09BC" w:rsidRPr="009476C7" w:rsidRDefault="004C09BC" w:rsidP="00B10D36">
            <w:pPr>
              <w:pStyle w:val="TAL"/>
              <w:rPr>
                <w:lang w:eastAsia="zh-CN"/>
              </w:rPr>
            </w:pPr>
            <w:r w:rsidRPr="009476C7">
              <w:rPr>
                <w:lang w:eastAsia="zh-CN"/>
              </w:rPr>
              <w:t>Table shows PRACH link budgets for format B4, delay spread 20 ns, and max RTT 380 ns with UE-specific power limits</w:t>
            </w:r>
          </w:p>
          <w:p w14:paraId="7A3D889F" w14:textId="77777777" w:rsidR="004C09BC" w:rsidRPr="009476C7" w:rsidRDefault="004C09BC" w:rsidP="00B10D36">
            <w:pPr>
              <w:pStyle w:val="TAL"/>
              <w:rPr>
                <w:lang w:eastAsia="zh-CN"/>
              </w:rPr>
            </w:pPr>
            <w:r w:rsidRPr="009476C7">
              <w:rPr>
                <w:lang w:eastAsia="zh-CN"/>
              </w:rPr>
              <w:t>1) Over used subcarriers, assuming a noise figure of 7 dB and thermal noise spectral density of -174 dBm/Hz.</w:t>
            </w:r>
            <w:r w:rsidRPr="009476C7">
              <w:rPr>
                <w:lang w:eastAsia="zh-CN"/>
              </w:rPr>
              <w:br/>
              <w:t>2) SNR required to have 1% misdetection rate, from Table B.1.3.1-2.</w:t>
            </w:r>
            <w:r w:rsidRPr="009476C7">
              <w:rPr>
                <w:lang w:eastAsia="zh-CN"/>
              </w:rPr>
              <w:br/>
              <w:t>3) Element gain + beamforming gain. Assumes Antenna Configuration 2 in the link level evaluation assumptions in TR 38.808 for BS and UE. For BS, 20 dBi antenna gain is used: (10*log10(4x8) + 5 (element gain) = 20. For the UE, 6 dBi gain is used which assumes that the UE uses wider beams during initial access for PRACH transmission (reduction from 11 dBi).</w:t>
            </w:r>
            <w:r w:rsidRPr="009476C7">
              <w:rPr>
                <w:lang w:eastAsia="zh-CN"/>
              </w:rPr>
              <w:br/>
              <w:t xml:space="preserve">4) Considering </w:t>
            </w:r>
            <w:r w:rsidRPr="00D44032">
              <w:t>ETSI/FCC EIRP limit of 40 dBm, ETSI BRAN (EIRP) PSD limits of 23 dB/MHz, FCC conducted power limit of 27 dBm above 100 MHz and with proportionally reduced power below 100 MHz.</w:t>
            </w:r>
            <w:r w:rsidRPr="009476C7">
              <w:rPr>
                <w:lang w:eastAsia="zh-CN"/>
              </w:rPr>
              <w:br/>
              <w:t>5) Backoff from max UE conducted power, based on 95th percentile cubic metric (CM), which according to R1-1912714 is 2.3 dB for all supported Zadoff-Chu sequence lengths (L = 139/571/1151).</w:t>
            </w:r>
            <w:r w:rsidRPr="009476C7">
              <w:rPr>
                <w:lang w:eastAsia="zh-CN"/>
              </w:rPr>
              <w:br/>
              <w:t>6) UE conducted power limit 21 dBm minus Tx power backoff based on CM.</w:t>
            </w:r>
            <w:r w:rsidRPr="009476C7">
              <w:rPr>
                <w:lang w:eastAsia="zh-CN"/>
              </w:rPr>
              <w:br/>
              <w:t>7) UE EIRP limit of 25 dBm minus Tx antenna gain.</w:t>
            </w:r>
            <w:r w:rsidRPr="009476C7">
              <w:rPr>
                <w:lang w:eastAsia="zh-CN"/>
              </w:rPr>
              <w:br/>
              <w:t>8) Minimum of max Tx power according to regulations, max UE conducted power, and max Tx power based on UE EIRP.</w:t>
            </w:r>
            <w:r w:rsidRPr="009476C7">
              <w:rPr>
                <w:lang w:eastAsia="zh-CN"/>
              </w:rPr>
              <w:br/>
              <w:t xml:space="preserve">9) MCL </w:t>
            </w:r>
            <m:oMath>
              <m:r>
                <m:rPr>
                  <m:sty m:val="p"/>
                </m:rPr>
                <w:rPr>
                  <w:rFonts w:ascii="Cambria Math" w:hAnsi="Cambria Math"/>
                  <w:lang w:eastAsia="zh-CN"/>
                </w:rPr>
                <m:t>=</m:t>
              </m:r>
            </m:oMath>
            <w:r w:rsidRPr="009476C7">
              <w:rPr>
                <w:lang w:eastAsia="zh-CN"/>
              </w:rPr>
              <w:t xml:space="preserve"> (Tx power) </w:t>
            </w:r>
            <m:oMath>
              <m:r>
                <m:rPr>
                  <m:sty m:val="p"/>
                </m:rPr>
                <w:rPr>
                  <w:rFonts w:ascii="Cambria Math" w:hAnsi="Cambria Math"/>
                  <w:lang w:eastAsia="zh-CN"/>
                </w:rPr>
                <m:t>-</m:t>
              </m:r>
            </m:oMath>
            <w:r w:rsidRPr="009476C7">
              <w:rPr>
                <w:lang w:eastAsia="zh-CN"/>
              </w:rPr>
              <w:t xml:space="preserve"> (noise level) </w:t>
            </w:r>
            <m:oMath>
              <m:r>
                <m:rPr>
                  <m:sty m:val="p"/>
                </m:rPr>
                <w:rPr>
                  <w:rFonts w:ascii="Cambria Math" w:hAnsi="Cambria Math"/>
                  <w:lang w:eastAsia="zh-CN"/>
                </w:rPr>
                <m:t>-</m:t>
              </m:r>
            </m:oMath>
            <w:r w:rsidRPr="009476C7">
              <w:rPr>
                <w:lang w:eastAsia="zh-CN"/>
              </w:rPr>
              <w:t xml:space="preserve"> (required SNR)</w:t>
            </w:r>
            <w:r w:rsidRPr="009476C7">
              <w:rPr>
                <w:lang w:eastAsia="zh-CN"/>
              </w:rPr>
              <w:br/>
              <w:t xml:space="preserve">10) MIL </w:t>
            </w:r>
            <m:oMath>
              <m:r>
                <m:rPr>
                  <m:sty m:val="p"/>
                </m:rPr>
                <w:rPr>
                  <w:rFonts w:ascii="Cambria Math" w:hAnsi="Cambria Math"/>
                  <w:lang w:eastAsia="zh-CN"/>
                </w:rPr>
                <m:t>=</m:t>
              </m:r>
            </m:oMath>
            <w:r w:rsidRPr="009476C7">
              <w:rPr>
                <w:lang w:eastAsia="zh-CN"/>
              </w:rPr>
              <w:t xml:space="preserve"> MCL </w:t>
            </w:r>
            <m:oMath>
              <m:r>
                <m:rPr>
                  <m:sty m:val="p"/>
                </m:rPr>
                <w:rPr>
                  <w:rFonts w:ascii="Cambria Math" w:hAnsi="Cambria Math"/>
                  <w:lang w:eastAsia="zh-CN"/>
                </w:rPr>
                <m:t>+</m:t>
              </m:r>
            </m:oMath>
            <w:r w:rsidRPr="009476C7">
              <w:rPr>
                <w:lang w:eastAsia="zh-CN"/>
              </w:rPr>
              <w:t xml:space="preserve"> (Tx antenna gain) </w:t>
            </w:r>
            <m:oMath>
              <m:r>
                <m:rPr>
                  <m:sty m:val="p"/>
                </m:rPr>
                <w:rPr>
                  <w:rFonts w:ascii="Cambria Math" w:hAnsi="Cambria Math"/>
                  <w:lang w:eastAsia="zh-CN"/>
                </w:rPr>
                <m:t>+</m:t>
              </m:r>
            </m:oMath>
            <w:r w:rsidRPr="009476C7">
              <w:rPr>
                <w:lang w:eastAsia="zh-CN"/>
              </w:rPr>
              <w:t xml:space="preserve"> (Rx antenna gain)</w:t>
            </w:r>
          </w:p>
        </w:tc>
      </w:tr>
    </w:tbl>
    <w:p w14:paraId="4D90F094" w14:textId="77777777" w:rsidR="004C09BC" w:rsidRPr="00231728" w:rsidRDefault="004C09BC" w:rsidP="00231728"/>
    <w:p w14:paraId="4C6A44B7" w14:textId="77777777" w:rsidR="004C09BC" w:rsidRPr="000953A7" w:rsidRDefault="004C09BC" w:rsidP="004C09BC">
      <w:pPr>
        <w:pStyle w:val="TH"/>
      </w:pPr>
      <w:bookmarkStart w:id="2099" w:name="_Ref53578254"/>
      <w:r w:rsidRPr="009476C7">
        <w:t>Table</w:t>
      </w:r>
      <w:bookmarkEnd w:id="2099"/>
      <w:r w:rsidRPr="009476C7">
        <w:t xml:space="preserve"> B.1.3.1-4: PRACH link budgets for format B4, delay spread 20 ns, max RTT 380 ns, without UE-specific power limits</w:t>
      </w:r>
    </w:p>
    <w:tbl>
      <w:tblPr>
        <w:tblStyle w:val="TableGrid"/>
        <w:tblW w:w="0" w:type="auto"/>
        <w:tblInd w:w="175" w:type="dxa"/>
        <w:tblLook w:val="04A0" w:firstRow="1" w:lastRow="0" w:firstColumn="1" w:lastColumn="0" w:noHBand="0" w:noVBand="1"/>
      </w:tblPr>
      <w:tblGrid>
        <w:gridCol w:w="435"/>
        <w:gridCol w:w="3018"/>
        <w:gridCol w:w="947"/>
        <w:gridCol w:w="947"/>
        <w:gridCol w:w="1054"/>
        <w:gridCol w:w="947"/>
        <w:gridCol w:w="1054"/>
        <w:gridCol w:w="1054"/>
      </w:tblGrid>
      <w:tr w:rsidR="004C09BC" w:rsidRPr="009476C7" w14:paraId="103E4AD1" w14:textId="77777777" w:rsidTr="004C09BC">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23DB105A" w14:textId="77777777" w:rsidR="004C09BC" w:rsidRPr="009476C7" w:rsidRDefault="004C09BC" w:rsidP="005971A1">
            <w:pPr>
              <w:pStyle w:val="TAC"/>
              <w:keepNext w:val="0"/>
              <w:keepLines w:val="0"/>
              <w:rPr>
                <w:lang w:eastAsia="zh-CN"/>
              </w:rPr>
            </w:pPr>
            <w:r w:rsidRPr="009476C7">
              <w:rPr>
                <w:lang w:eastAsia="zh-CN"/>
              </w:rPr>
              <w:t>R1-2007984 / Source 1</w:t>
            </w:r>
          </w:p>
        </w:tc>
        <w:tc>
          <w:tcPr>
            <w:tcW w:w="0" w:type="auto"/>
            <w:tcBorders>
              <w:top w:val="single" w:sz="4" w:space="0" w:color="auto"/>
              <w:left w:val="single" w:sz="4" w:space="0" w:color="auto"/>
              <w:bottom w:val="single" w:sz="4" w:space="0" w:color="auto"/>
              <w:right w:val="single" w:sz="4" w:space="0" w:color="auto"/>
            </w:tcBorders>
            <w:hideMark/>
          </w:tcPr>
          <w:p w14:paraId="260F0771" w14:textId="77777777" w:rsidR="004C09BC" w:rsidRPr="009476C7" w:rsidRDefault="004C09BC" w:rsidP="005971A1">
            <w:pPr>
              <w:pStyle w:val="TAC"/>
              <w:keepNext w:val="0"/>
              <w:keepLines w:val="0"/>
              <w:rPr>
                <w:lang w:eastAsia="zh-CN"/>
              </w:rPr>
            </w:pPr>
            <w:r w:rsidRPr="009476C7">
              <w:rPr>
                <w:lang w:eastAsia="zh-CN"/>
              </w:rPr>
              <w:t>Parameter</w:t>
            </w:r>
          </w:p>
        </w:tc>
        <w:tc>
          <w:tcPr>
            <w:tcW w:w="0" w:type="auto"/>
            <w:gridSpan w:val="6"/>
            <w:tcBorders>
              <w:top w:val="single" w:sz="4" w:space="0" w:color="auto"/>
              <w:left w:val="single" w:sz="4" w:space="0" w:color="auto"/>
              <w:bottom w:val="single" w:sz="4" w:space="0" w:color="auto"/>
              <w:right w:val="single" w:sz="4" w:space="0" w:color="auto"/>
            </w:tcBorders>
            <w:hideMark/>
          </w:tcPr>
          <w:p w14:paraId="299D3D1D" w14:textId="77777777" w:rsidR="004C09BC" w:rsidRPr="009476C7" w:rsidRDefault="004C09BC" w:rsidP="005971A1">
            <w:pPr>
              <w:pStyle w:val="TAC"/>
              <w:keepNext w:val="0"/>
              <w:keepLines w:val="0"/>
              <w:rPr>
                <w:lang w:eastAsia="zh-CN"/>
              </w:rPr>
            </w:pPr>
            <w:r w:rsidRPr="009476C7">
              <w:rPr>
                <w:lang w:eastAsia="zh-CN"/>
              </w:rPr>
              <w:t>Value</w:t>
            </w:r>
          </w:p>
        </w:tc>
      </w:tr>
      <w:tr w:rsidR="005971A1" w:rsidRPr="009476C7" w14:paraId="4B98B064"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40C90021"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A16C169" w14:textId="77777777" w:rsidR="004C09BC" w:rsidRPr="009476C7" w:rsidRDefault="004C09BC" w:rsidP="005971A1">
            <w:pPr>
              <w:pStyle w:val="TAC"/>
              <w:keepNext w:val="0"/>
              <w:keepLines w:val="0"/>
              <w:rPr>
                <w:lang w:eastAsia="zh-CN"/>
              </w:rPr>
            </w:pPr>
            <w:r w:rsidRPr="009476C7">
              <w:rPr>
                <w:lang w:eastAsia="zh-CN"/>
              </w:rPr>
              <w:t>PRACH format</w:t>
            </w:r>
          </w:p>
        </w:tc>
        <w:tc>
          <w:tcPr>
            <w:tcW w:w="0" w:type="auto"/>
            <w:tcBorders>
              <w:top w:val="single" w:sz="4" w:space="0" w:color="auto"/>
              <w:left w:val="single" w:sz="4" w:space="0" w:color="auto"/>
              <w:bottom w:val="single" w:sz="4" w:space="0" w:color="auto"/>
              <w:right w:val="single" w:sz="4" w:space="0" w:color="auto"/>
            </w:tcBorders>
            <w:vAlign w:val="bottom"/>
            <w:hideMark/>
          </w:tcPr>
          <w:p w14:paraId="5606C7AA" w14:textId="77777777" w:rsidR="004C09BC" w:rsidRPr="009476C7" w:rsidRDefault="004C09BC" w:rsidP="005971A1">
            <w:pPr>
              <w:pStyle w:val="TAC"/>
              <w:keepNext w:val="0"/>
              <w:keepLines w:val="0"/>
              <w:rPr>
                <w:lang w:eastAsia="zh-CN"/>
              </w:rPr>
            </w:pPr>
            <w:r w:rsidRPr="009476C7">
              <w:rPr>
                <w:lang w:eastAsia="zh-CN"/>
              </w:rPr>
              <w:t>B4</w:t>
            </w:r>
          </w:p>
        </w:tc>
        <w:tc>
          <w:tcPr>
            <w:tcW w:w="0" w:type="auto"/>
            <w:tcBorders>
              <w:top w:val="single" w:sz="4" w:space="0" w:color="auto"/>
              <w:left w:val="single" w:sz="4" w:space="0" w:color="auto"/>
              <w:bottom w:val="single" w:sz="4" w:space="0" w:color="auto"/>
              <w:right w:val="single" w:sz="4" w:space="0" w:color="auto"/>
            </w:tcBorders>
            <w:vAlign w:val="bottom"/>
            <w:hideMark/>
          </w:tcPr>
          <w:p w14:paraId="5D269B99" w14:textId="77777777" w:rsidR="004C09BC" w:rsidRPr="009476C7" w:rsidRDefault="004C09BC" w:rsidP="005971A1">
            <w:pPr>
              <w:pStyle w:val="TAC"/>
              <w:keepNext w:val="0"/>
              <w:keepLines w:val="0"/>
              <w:rPr>
                <w:lang w:eastAsia="zh-CN"/>
              </w:rPr>
            </w:pPr>
            <w:r w:rsidRPr="009476C7">
              <w:rPr>
                <w:lang w:eastAsia="zh-CN"/>
              </w:rPr>
              <w:t>B4</w:t>
            </w:r>
          </w:p>
        </w:tc>
        <w:tc>
          <w:tcPr>
            <w:tcW w:w="0" w:type="auto"/>
            <w:tcBorders>
              <w:top w:val="single" w:sz="4" w:space="0" w:color="auto"/>
              <w:left w:val="single" w:sz="4" w:space="0" w:color="auto"/>
              <w:bottom w:val="single" w:sz="4" w:space="0" w:color="auto"/>
              <w:right w:val="single" w:sz="4" w:space="0" w:color="auto"/>
            </w:tcBorders>
            <w:vAlign w:val="bottom"/>
            <w:hideMark/>
          </w:tcPr>
          <w:p w14:paraId="2D2C2A6E" w14:textId="77777777" w:rsidR="004C09BC" w:rsidRPr="009476C7" w:rsidRDefault="004C09BC" w:rsidP="005971A1">
            <w:pPr>
              <w:pStyle w:val="TAC"/>
              <w:keepNext w:val="0"/>
              <w:keepLines w:val="0"/>
              <w:rPr>
                <w:lang w:eastAsia="zh-CN"/>
              </w:rPr>
            </w:pPr>
            <w:r w:rsidRPr="009476C7">
              <w:rPr>
                <w:lang w:eastAsia="zh-CN"/>
              </w:rPr>
              <w:t>B4</w:t>
            </w:r>
          </w:p>
        </w:tc>
        <w:tc>
          <w:tcPr>
            <w:tcW w:w="0" w:type="auto"/>
            <w:tcBorders>
              <w:top w:val="single" w:sz="4" w:space="0" w:color="auto"/>
              <w:left w:val="single" w:sz="4" w:space="0" w:color="auto"/>
              <w:bottom w:val="single" w:sz="4" w:space="0" w:color="auto"/>
              <w:right w:val="single" w:sz="4" w:space="0" w:color="auto"/>
            </w:tcBorders>
            <w:vAlign w:val="bottom"/>
            <w:hideMark/>
          </w:tcPr>
          <w:p w14:paraId="12647C61" w14:textId="77777777" w:rsidR="004C09BC" w:rsidRPr="009476C7" w:rsidRDefault="004C09BC" w:rsidP="005971A1">
            <w:pPr>
              <w:pStyle w:val="TAC"/>
              <w:keepNext w:val="0"/>
              <w:keepLines w:val="0"/>
              <w:rPr>
                <w:lang w:eastAsia="zh-CN"/>
              </w:rPr>
            </w:pPr>
            <w:r w:rsidRPr="009476C7">
              <w:rPr>
                <w:lang w:eastAsia="zh-CN"/>
              </w:rPr>
              <w:t>B4</w:t>
            </w:r>
          </w:p>
        </w:tc>
        <w:tc>
          <w:tcPr>
            <w:tcW w:w="0" w:type="auto"/>
            <w:tcBorders>
              <w:top w:val="single" w:sz="4" w:space="0" w:color="auto"/>
              <w:left w:val="single" w:sz="4" w:space="0" w:color="auto"/>
              <w:bottom w:val="single" w:sz="4" w:space="0" w:color="auto"/>
              <w:right w:val="single" w:sz="4" w:space="0" w:color="auto"/>
            </w:tcBorders>
            <w:vAlign w:val="bottom"/>
            <w:hideMark/>
          </w:tcPr>
          <w:p w14:paraId="3404547B" w14:textId="77777777" w:rsidR="004C09BC" w:rsidRPr="009476C7" w:rsidRDefault="004C09BC" w:rsidP="005971A1">
            <w:pPr>
              <w:pStyle w:val="TAC"/>
              <w:keepNext w:val="0"/>
              <w:keepLines w:val="0"/>
              <w:rPr>
                <w:lang w:eastAsia="zh-CN"/>
              </w:rPr>
            </w:pPr>
            <w:r w:rsidRPr="009476C7">
              <w:rPr>
                <w:lang w:eastAsia="zh-CN"/>
              </w:rPr>
              <w:t>B4</w:t>
            </w:r>
          </w:p>
        </w:tc>
        <w:tc>
          <w:tcPr>
            <w:tcW w:w="0" w:type="auto"/>
            <w:tcBorders>
              <w:top w:val="single" w:sz="4" w:space="0" w:color="auto"/>
              <w:left w:val="single" w:sz="4" w:space="0" w:color="auto"/>
              <w:bottom w:val="single" w:sz="4" w:space="0" w:color="auto"/>
              <w:right w:val="single" w:sz="4" w:space="0" w:color="auto"/>
            </w:tcBorders>
            <w:vAlign w:val="bottom"/>
            <w:hideMark/>
          </w:tcPr>
          <w:p w14:paraId="2529B1DA" w14:textId="77777777" w:rsidR="004C09BC" w:rsidRPr="009476C7" w:rsidRDefault="004C09BC" w:rsidP="005971A1">
            <w:pPr>
              <w:pStyle w:val="TAC"/>
              <w:keepNext w:val="0"/>
              <w:keepLines w:val="0"/>
              <w:rPr>
                <w:lang w:eastAsia="zh-CN"/>
              </w:rPr>
            </w:pPr>
            <w:r w:rsidRPr="009476C7">
              <w:rPr>
                <w:lang w:eastAsia="zh-CN"/>
              </w:rPr>
              <w:t>B4</w:t>
            </w:r>
          </w:p>
        </w:tc>
      </w:tr>
      <w:tr w:rsidR="005971A1" w:rsidRPr="009476C7" w14:paraId="4D1AB3E3"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3BB3CF02"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C196207" w14:textId="77777777" w:rsidR="004C09BC" w:rsidRPr="009476C7" w:rsidRDefault="004C09BC" w:rsidP="005971A1">
            <w:pPr>
              <w:pStyle w:val="TAC"/>
              <w:keepNext w:val="0"/>
              <w:keepLines w:val="0"/>
              <w:rPr>
                <w:lang w:eastAsia="zh-CN"/>
              </w:rPr>
            </w:pPr>
            <w:r w:rsidRPr="009476C7">
              <w:rPr>
                <w:lang w:eastAsia="zh-CN"/>
              </w:rPr>
              <w:t>SCS [kHz]</w:t>
            </w:r>
          </w:p>
        </w:tc>
        <w:tc>
          <w:tcPr>
            <w:tcW w:w="0" w:type="auto"/>
            <w:tcBorders>
              <w:top w:val="single" w:sz="4" w:space="0" w:color="auto"/>
              <w:left w:val="single" w:sz="4" w:space="0" w:color="auto"/>
              <w:bottom w:val="single" w:sz="4" w:space="0" w:color="auto"/>
              <w:right w:val="single" w:sz="4" w:space="0" w:color="auto"/>
            </w:tcBorders>
            <w:vAlign w:val="bottom"/>
            <w:hideMark/>
          </w:tcPr>
          <w:p w14:paraId="74D2B2BB" w14:textId="77777777" w:rsidR="004C09BC" w:rsidRPr="009476C7" w:rsidRDefault="004C09BC" w:rsidP="005971A1">
            <w:pPr>
              <w:pStyle w:val="TAC"/>
              <w:keepNext w:val="0"/>
              <w:keepLines w:val="0"/>
              <w:rPr>
                <w:lang w:eastAsia="zh-CN"/>
              </w:rPr>
            </w:pPr>
            <w:r w:rsidRPr="009476C7">
              <w:rPr>
                <w:lang w:eastAsia="zh-CN"/>
              </w:rPr>
              <w:t>120</w:t>
            </w:r>
          </w:p>
        </w:tc>
        <w:tc>
          <w:tcPr>
            <w:tcW w:w="0" w:type="auto"/>
            <w:tcBorders>
              <w:top w:val="single" w:sz="4" w:space="0" w:color="auto"/>
              <w:left w:val="single" w:sz="4" w:space="0" w:color="auto"/>
              <w:bottom w:val="single" w:sz="4" w:space="0" w:color="auto"/>
              <w:right w:val="single" w:sz="4" w:space="0" w:color="auto"/>
            </w:tcBorders>
            <w:vAlign w:val="bottom"/>
            <w:hideMark/>
          </w:tcPr>
          <w:p w14:paraId="521FAA71" w14:textId="77777777" w:rsidR="004C09BC" w:rsidRPr="009476C7" w:rsidRDefault="004C09BC" w:rsidP="005971A1">
            <w:pPr>
              <w:pStyle w:val="TAC"/>
              <w:keepNext w:val="0"/>
              <w:keepLines w:val="0"/>
              <w:rPr>
                <w:lang w:eastAsia="zh-CN"/>
              </w:rPr>
            </w:pPr>
            <w:r w:rsidRPr="009476C7">
              <w:rPr>
                <w:lang w:eastAsia="zh-CN"/>
              </w:rPr>
              <w:t>120</w:t>
            </w:r>
          </w:p>
        </w:tc>
        <w:tc>
          <w:tcPr>
            <w:tcW w:w="0" w:type="auto"/>
            <w:tcBorders>
              <w:top w:val="single" w:sz="4" w:space="0" w:color="auto"/>
              <w:left w:val="single" w:sz="4" w:space="0" w:color="auto"/>
              <w:bottom w:val="single" w:sz="4" w:space="0" w:color="auto"/>
              <w:right w:val="single" w:sz="4" w:space="0" w:color="auto"/>
            </w:tcBorders>
            <w:vAlign w:val="bottom"/>
            <w:hideMark/>
          </w:tcPr>
          <w:p w14:paraId="23DA8A4B" w14:textId="77777777" w:rsidR="004C09BC" w:rsidRPr="009476C7" w:rsidRDefault="004C09BC" w:rsidP="005971A1">
            <w:pPr>
              <w:pStyle w:val="TAC"/>
              <w:keepNext w:val="0"/>
              <w:keepLines w:val="0"/>
              <w:rPr>
                <w:lang w:eastAsia="zh-CN"/>
              </w:rPr>
            </w:pPr>
            <w:r w:rsidRPr="009476C7">
              <w:rPr>
                <w:lang w:eastAsia="zh-CN"/>
              </w:rPr>
              <w:t>120</w:t>
            </w:r>
          </w:p>
        </w:tc>
        <w:tc>
          <w:tcPr>
            <w:tcW w:w="0" w:type="auto"/>
            <w:tcBorders>
              <w:top w:val="single" w:sz="4" w:space="0" w:color="auto"/>
              <w:left w:val="single" w:sz="4" w:space="0" w:color="auto"/>
              <w:bottom w:val="single" w:sz="4" w:space="0" w:color="auto"/>
              <w:right w:val="single" w:sz="4" w:space="0" w:color="auto"/>
            </w:tcBorders>
            <w:vAlign w:val="bottom"/>
            <w:hideMark/>
          </w:tcPr>
          <w:p w14:paraId="11F81F8A" w14:textId="77777777" w:rsidR="004C09BC" w:rsidRPr="009476C7" w:rsidRDefault="004C09BC" w:rsidP="005971A1">
            <w:pPr>
              <w:pStyle w:val="TAC"/>
              <w:keepNext w:val="0"/>
              <w:keepLines w:val="0"/>
              <w:rPr>
                <w:lang w:eastAsia="zh-CN"/>
              </w:rPr>
            </w:pPr>
            <w:r w:rsidRPr="009476C7">
              <w:rPr>
                <w:lang w:eastAsia="zh-CN"/>
              </w:rPr>
              <w:t>480</w:t>
            </w:r>
          </w:p>
        </w:tc>
        <w:tc>
          <w:tcPr>
            <w:tcW w:w="0" w:type="auto"/>
            <w:tcBorders>
              <w:top w:val="single" w:sz="4" w:space="0" w:color="auto"/>
              <w:left w:val="single" w:sz="4" w:space="0" w:color="auto"/>
              <w:bottom w:val="single" w:sz="4" w:space="0" w:color="auto"/>
              <w:right w:val="single" w:sz="4" w:space="0" w:color="auto"/>
            </w:tcBorders>
            <w:vAlign w:val="bottom"/>
            <w:hideMark/>
          </w:tcPr>
          <w:p w14:paraId="76DE9EC3" w14:textId="77777777" w:rsidR="004C09BC" w:rsidRPr="009476C7" w:rsidRDefault="004C09BC" w:rsidP="005971A1">
            <w:pPr>
              <w:pStyle w:val="TAC"/>
              <w:keepNext w:val="0"/>
              <w:keepLines w:val="0"/>
              <w:rPr>
                <w:lang w:eastAsia="zh-CN"/>
              </w:rPr>
            </w:pPr>
            <w:r w:rsidRPr="009476C7">
              <w:rPr>
                <w:lang w:eastAsia="zh-CN"/>
              </w:rPr>
              <w:t>480</w:t>
            </w:r>
          </w:p>
        </w:tc>
        <w:tc>
          <w:tcPr>
            <w:tcW w:w="0" w:type="auto"/>
            <w:tcBorders>
              <w:top w:val="single" w:sz="4" w:space="0" w:color="auto"/>
              <w:left w:val="single" w:sz="4" w:space="0" w:color="auto"/>
              <w:bottom w:val="single" w:sz="4" w:space="0" w:color="auto"/>
              <w:right w:val="single" w:sz="4" w:space="0" w:color="auto"/>
            </w:tcBorders>
            <w:vAlign w:val="bottom"/>
            <w:hideMark/>
          </w:tcPr>
          <w:p w14:paraId="557D906E" w14:textId="77777777" w:rsidR="004C09BC" w:rsidRPr="009476C7" w:rsidRDefault="004C09BC" w:rsidP="005971A1">
            <w:pPr>
              <w:pStyle w:val="TAC"/>
              <w:keepNext w:val="0"/>
              <w:keepLines w:val="0"/>
              <w:rPr>
                <w:lang w:eastAsia="zh-CN"/>
              </w:rPr>
            </w:pPr>
            <w:r w:rsidRPr="009476C7">
              <w:rPr>
                <w:lang w:eastAsia="zh-CN"/>
              </w:rPr>
              <w:t>960</w:t>
            </w:r>
          </w:p>
        </w:tc>
      </w:tr>
      <w:tr w:rsidR="005971A1" w:rsidRPr="009476C7" w14:paraId="58FD2795"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1473E2D6"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CD1D747" w14:textId="77777777" w:rsidR="004C09BC" w:rsidRPr="009476C7" w:rsidRDefault="004C09BC" w:rsidP="005971A1">
            <w:pPr>
              <w:pStyle w:val="TAC"/>
              <w:keepNext w:val="0"/>
              <w:keepLines w:val="0"/>
              <w:rPr>
                <w:lang w:eastAsia="zh-CN"/>
              </w:rPr>
            </w:pPr>
            <w:r w:rsidRPr="009476C7">
              <w:rPr>
                <w:lang w:eastAsia="zh-CN"/>
              </w:rPr>
              <w:t>Sequence length L</w:t>
            </w:r>
          </w:p>
        </w:tc>
        <w:tc>
          <w:tcPr>
            <w:tcW w:w="0" w:type="auto"/>
            <w:tcBorders>
              <w:top w:val="single" w:sz="4" w:space="0" w:color="auto"/>
              <w:left w:val="single" w:sz="4" w:space="0" w:color="auto"/>
              <w:bottom w:val="single" w:sz="4" w:space="0" w:color="auto"/>
              <w:right w:val="single" w:sz="4" w:space="0" w:color="auto"/>
            </w:tcBorders>
            <w:vAlign w:val="bottom"/>
            <w:hideMark/>
          </w:tcPr>
          <w:p w14:paraId="593C86B9" w14:textId="77777777" w:rsidR="004C09BC" w:rsidRPr="009476C7" w:rsidRDefault="004C09BC" w:rsidP="005971A1">
            <w:pPr>
              <w:pStyle w:val="TAC"/>
              <w:keepNext w:val="0"/>
              <w:keepLines w:val="0"/>
              <w:rPr>
                <w:lang w:eastAsia="zh-CN"/>
              </w:rPr>
            </w:pPr>
            <w:r w:rsidRPr="009476C7">
              <w:rPr>
                <w:lang w:eastAsia="zh-CN"/>
              </w:rPr>
              <w:t>139</w:t>
            </w:r>
          </w:p>
        </w:tc>
        <w:tc>
          <w:tcPr>
            <w:tcW w:w="0" w:type="auto"/>
            <w:tcBorders>
              <w:top w:val="single" w:sz="4" w:space="0" w:color="auto"/>
              <w:left w:val="single" w:sz="4" w:space="0" w:color="auto"/>
              <w:bottom w:val="single" w:sz="4" w:space="0" w:color="auto"/>
              <w:right w:val="single" w:sz="4" w:space="0" w:color="auto"/>
            </w:tcBorders>
            <w:vAlign w:val="bottom"/>
            <w:hideMark/>
          </w:tcPr>
          <w:p w14:paraId="02094F70" w14:textId="77777777" w:rsidR="004C09BC" w:rsidRPr="009476C7" w:rsidRDefault="004C09BC" w:rsidP="005971A1">
            <w:pPr>
              <w:pStyle w:val="TAC"/>
              <w:keepNext w:val="0"/>
              <w:keepLines w:val="0"/>
              <w:rPr>
                <w:lang w:eastAsia="zh-CN"/>
              </w:rPr>
            </w:pPr>
            <w:r w:rsidRPr="009476C7">
              <w:rPr>
                <w:lang w:eastAsia="zh-CN"/>
              </w:rPr>
              <w:t>571</w:t>
            </w:r>
          </w:p>
        </w:tc>
        <w:tc>
          <w:tcPr>
            <w:tcW w:w="0" w:type="auto"/>
            <w:tcBorders>
              <w:top w:val="single" w:sz="4" w:space="0" w:color="auto"/>
              <w:left w:val="single" w:sz="4" w:space="0" w:color="auto"/>
              <w:bottom w:val="single" w:sz="4" w:space="0" w:color="auto"/>
              <w:right w:val="single" w:sz="4" w:space="0" w:color="auto"/>
            </w:tcBorders>
            <w:vAlign w:val="bottom"/>
            <w:hideMark/>
          </w:tcPr>
          <w:p w14:paraId="3A392234" w14:textId="77777777" w:rsidR="004C09BC" w:rsidRPr="009476C7" w:rsidRDefault="004C09BC" w:rsidP="005971A1">
            <w:pPr>
              <w:pStyle w:val="TAC"/>
              <w:keepNext w:val="0"/>
              <w:keepLines w:val="0"/>
              <w:rPr>
                <w:lang w:eastAsia="zh-CN"/>
              </w:rPr>
            </w:pPr>
            <w:r w:rsidRPr="009476C7">
              <w:rPr>
                <w:lang w:eastAsia="zh-CN"/>
              </w:rPr>
              <w:t>1151</w:t>
            </w:r>
          </w:p>
        </w:tc>
        <w:tc>
          <w:tcPr>
            <w:tcW w:w="0" w:type="auto"/>
            <w:tcBorders>
              <w:top w:val="single" w:sz="4" w:space="0" w:color="auto"/>
              <w:left w:val="single" w:sz="4" w:space="0" w:color="auto"/>
              <w:bottom w:val="single" w:sz="4" w:space="0" w:color="auto"/>
              <w:right w:val="single" w:sz="4" w:space="0" w:color="auto"/>
            </w:tcBorders>
            <w:vAlign w:val="bottom"/>
            <w:hideMark/>
          </w:tcPr>
          <w:p w14:paraId="3CE1E64E" w14:textId="77777777" w:rsidR="004C09BC" w:rsidRPr="009476C7" w:rsidRDefault="004C09BC" w:rsidP="005971A1">
            <w:pPr>
              <w:pStyle w:val="TAC"/>
              <w:keepNext w:val="0"/>
              <w:keepLines w:val="0"/>
              <w:rPr>
                <w:lang w:eastAsia="zh-CN"/>
              </w:rPr>
            </w:pPr>
            <w:r w:rsidRPr="009476C7">
              <w:rPr>
                <w:lang w:eastAsia="zh-CN"/>
              </w:rPr>
              <w:t>139</w:t>
            </w:r>
          </w:p>
        </w:tc>
        <w:tc>
          <w:tcPr>
            <w:tcW w:w="0" w:type="auto"/>
            <w:tcBorders>
              <w:top w:val="single" w:sz="4" w:space="0" w:color="auto"/>
              <w:left w:val="single" w:sz="4" w:space="0" w:color="auto"/>
              <w:bottom w:val="single" w:sz="4" w:space="0" w:color="auto"/>
              <w:right w:val="single" w:sz="4" w:space="0" w:color="auto"/>
            </w:tcBorders>
            <w:vAlign w:val="bottom"/>
            <w:hideMark/>
          </w:tcPr>
          <w:p w14:paraId="414D1EC5" w14:textId="77777777" w:rsidR="004C09BC" w:rsidRPr="009476C7" w:rsidRDefault="004C09BC" w:rsidP="005971A1">
            <w:pPr>
              <w:pStyle w:val="TAC"/>
              <w:keepNext w:val="0"/>
              <w:keepLines w:val="0"/>
              <w:rPr>
                <w:lang w:eastAsia="zh-CN"/>
              </w:rPr>
            </w:pPr>
            <w:r w:rsidRPr="009476C7">
              <w:rPr>
                <w:lang w:eastAsia="zh-CN"/>
              </w:rPr>
              <w:t>571</w:t>
            </w:r>
          </w:p>
        </w:tc>
        <w:tc>
          <w:tcPr>
            <w:tcW w:w="0" w:type="auto"/>
            <w:tcBorders>
              <w:top w:val="single" w:sz="4" w:space="0" w:color="auto"/>
              <w:left w:val="single" w:sz="4" w:space="0" w:color="auto"/>
              <w:bottom w:val="single" w:sz="4" w:space="0" w:color="auto"/>
              <w:right w:val="single" w:sz="4" w:space="0" w:color="auto"/>
            </w:tcBorders>
            <w:vAlign w:val="bottom"/>
            <w:hideMark/>
          </w:tcPr>
          <w:p w14:paraId="46A23CA4" w14:textId="77777777" w:rsidR="004C09BC" w:rsidRPr="009476C7" w:rsidRDefault="004C09BC" w:rsidP="005971A1">
            <w:pPr>
              <w:pStyle w:val="TAC"/>
              <w:keepNext w:val="0"/>
              <w:keepLines w:val="0"/>
              <w:rPr>
                <w:lang w:eastAsia="zh-CN"/>
              </w:rPr>
            </w:pPr>
            <w:r w:rsidRPr="009476C7">
              <w:rPr>
                <w:lang w:eastAsia="zh-CN"/>
              </w:rPr>
              <w:t>139</w:t>
            </w:r>
          </w:p>
        </w:tc>
      </w:tr>
      <w:tr w:rsidR="005971A1" w:rsidRPr="009476C7" w14:paraId="52FE090D"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02E46E54"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0692EE9" w14:textId="77777777" w:rsidR="004C09BC" w:rsidRPr="009476C7" w:rsidRDefault="004C09BC" w:rsidP="005971A1">
            <w:pPr>
              <w:pStyle w:val="TAC"/>
              <w:keepNext w:val="0"/>
              <w:keepLines w:val="0"/>
              <w:rPr>
                <w:lang w:eastAsia="zh-CN"/>
              </w:rPr>
            </w:pPr>
            <w:r w:rsidRPr="009476C7">
              <w:rPr>
                <w:lang w:eastAsia="zh-CN"/>
              </w:rPr>
              <w:t>Delay spread [ns]</w:t>
            </w:r>
          </w:p>
        </w:tc>
        <w:tc>
          <w:tcPr>
            <w:tcW w:w="0" w:type="auto"/>
            <w:tcBorders>
              <w:top w:val="single" w:sz="4" w:space="0" w:color="auto"/>
              <w:left w:val="single" w:sz="4" w:space="0" w:color="auto"/>
              <w:bottom w:val="single" w:sz="4" w:space="0" w:color="auto"/>
              <w:right w:val="single" w:sz="4" w:space="0" w:color="auto"/>
            </w:tcBorders>
            <w:vAlign w:val="bottom"/>
            <w:hideMark/>
          </w:tcPr>
          <w:p w14:paraId="2E39626F" w14:textId="77777777" w:rsidR="004C09BC" w:rsidRPr="009476C7" w:rsidRDefault="004C09BC" w:rsidP="005971A1">
            <w:pPr>
              <w:pStyle w:val="TAC"/>
              <w:keepNext w:val="0"/>
              <w:keepLines w:val="0"/>
              <w:rPr>
                <w:lang w:eastAsia="zh-CN"/>
              </w:rPr>
            </w:pPr>
            <w:r w:rsidRPr="009476C7">
              <w:rPr>
                <w:lang w:eastAsia="zh-CN"/>
              </w:rPr>
              <w:t>20</w:t>
            </w:r>
          </w:p>
        </w:tc>
        <w:tc>
          <w:tcPr>
            <w:tcW w:w="0" w:type="auto"/>
            <w:tcBorders>
              <w:top w:val="single" w:sz="4" w:space="0" w:color="auto"/>
              <w:left w:val="single" w:sz="4" w:space="0" w:color="auto"/>
              <w:bottom w:val="single" w:sz="4" w:space="0" w:color="auto"/>
              <w:right w:val="single" w:sz="4" w:space="0" w:color="auto"/>
            </w:tcBorders>
            <w:vAlign w:val="bottom"/>
            <w:hideMark/>
          </w:tcPr>
          <w:p w14:paraId="6A82193C" w14:textId="77777777" w:rsidR="004C09BC" w:rsidRPr="009476C7" w:rsidRDefault="004C09BC" w:rsidP="005971A1">
            <w:pPr>
              <w:pStyle w:val="TAC"/>
              <w:keepNext w:val="0"/>
              <w:keepLines w:val="0"/>
              <w:rPr>
                <w:lang w:eastAsia="zh-CN"/>
              </w:rPr>
            </w:pPr>
            <w:r w:rsidRPr="009476C7">
              <w:rPr>
                <w:lang w:eastAsia="zh-CN"/>
              </w:rPr>
              <w:t>20</w:t>
            </w:r>
          </w:p>
        </w:tc>
        <w:tc>
          <w:tcPr>
            <w:tcW w:w="0" w:type="auto"/>
            <w:tcBorders>
              <w:top w:val="single" w:sz="4" w:space="0" w:color="auto"/>
              <w:left w:val="single" w:sz="4" w:space="0" w:color="auto"/>
              <w:bottom w:val="single" w:sz="4" w:space="0" w:color="auto"/>
              <w:right w:val="single" w:sz="4" w:space="0" w:color="auto"/>
            </w:tcBorders>
            <w:vAlign w:val="bottom"/>
            <w:hideMark/>
          </w:tcPr>
          <w:p w14:paraId="1C0EF5A1" w14:textId="77777777" w:rsidR="004C09BC" w:rsidRPr="009476C7" w:rsidRDefault="004C09BC" w:rsidP="005971A1">
            <w:pPr>
              <w:pStyle w:val="TAC"/>
              <w:keepNext w:val="0"/>
              <w:keepLines w:val="0"/>
              <w:rPr>
                <w:lang w:eastAsia="zh-CN"/>
              </w:rPr>
            </w:pPr>
            <w:r w:rsidRPr="009476C7">
              <w:rPr>
                <w:lang w:eastAsia="zh-CN"/>
              </w:rPr>
              <w:t>20</w:t>
            </w:r>
          </w:p>
        </w:tc>
        <w:tc>
          <w:tcPr>
            <w:tcW w:w="0" w:type="auto"/>
            <w:tcBorders>
              <w:top w:val="single" w:sz="4" w:space="0" w:color="auto"/>
              <w:left w:val="single" w:sz="4" w:space="0" w:color="auto"/>
              <w:bottom w:val="single" w:sz="4" w:space="0" w:color="auto"/>
              <w:right w:val="single" w:sz="4" w:space="0" w:color="auto"/>
            </w:tcBorders>
            <w:vAlign w:val="bottom"/>
            <w:hideMark/>
          </w:tcPr>
          <w:p w14:paraId="04F1EB5F" w14:textId="77777777" w:rsidR="004C09BC" w:rsidRPr="009476C7" w:rsidRDefault="004C09BC" w:rsidP="005971A1">
            <w:pPr>
              <w:pStyle w:val="TAC"/>
              <w:keepNext w:val="0"/>
              <w:keepLines w:val="0"/>
              <w:rPr>
                <w:lang w:eastAsia="zh-CN"/>
              </w:rPr>
            </w:pPr>
            <w:r w:rsidRPr="009476C7">
              <w:rPr>
                <w:lang w:eastAsia="zh-CN"/>
              </w:rPr>
              <w:t>20</w:t>
            </w:r>
          </w:p>
        </w:tc>
        <w:tc>
          <w:tcPr>
            <w:tcW w:w="0" w:type="auto"/>
            <w:tcBorders>
              <w:top w:val="single" w:sz="4" w:space="0" w:color="auto"/>
              <w:left w:val="single" w:sz="4" w:space="0" w:color="auto"/>
              <w:bottom w:val="single" w:sz="4" w:space="0" w:color="auto"/>
              <w:right w:val="single" w:sz="4" w:space="0" w:color="auto"/>
            </w:tcBorders>
            <w:vAlign w:val="bottom"/>
            <w:hideMark/>
          </w:tcPr>
          <w:p w14:paraId="4FDF52BC" w14:textId="77777777" w:rsidR="004C09BC" w:rsidRPr="009476C7" w:rsidRDefault="004C09BC" w:rsidP="005971A1">
            <w:pPr>
              <w:pStyle w:val="TAC"/>
              <w:keepNext w:val="0"/>
              <w:keepLines w:val="0"/>
              <w:rPr>
                <w:lang w:eastAsia="zh-CN"/>
              </w:rPr>
            </w:pPr>
            <w:r w:rsidRPr="009476C7">
              <w:rPr>
                <w:lang w:eastAsia="zh-CN"/>
              </w:rPr>
              <w:t>20</w:t>
            </w:r>
          </w:p>
        </w:tc>
        <w:tc>
          <w:tcPr>
            <w:tcW w:w="0" w:type="auto"/>
            <w:tcBorders>
              <w:top w:val="single" w:sz="4" w:space="0" w:color="auto"/>
              <w:left w:val="single" w:sz="4" w:space="0" w:color="auto"/>
              <w:bottom w:val="single" w:sz="4" w:space="0" w:color="auto"/>
              <w:right w:val="single" w:sz="4" w:space="0" w:color="auto"/>
            </w:tcBorders>
            <w:vAlign w:val="bottom"/>
            <w:hideMark/>
          </w:tcPr>
          <w:p w14:paraId="4575CB1E" w14:textId="77777777" w:rsidR="004C09BC" w:rsidRPr="009476C7" w:rsidRDefault="004C09BC" w:rsidP="005971A1">
            <w:pPr>
              <w:pStyle w:val="TAC"/>
              <w:keepNext w:val="0"/>
              <w:keepLines w:val="0"/>
              <w:rPr>
                <w:lang w:eastAsia="zh-CN"/>
              </w:rPr>
            </w:pPr>
            <w:r w:rsidRPr="009476C7">
              <w:rPr>
                <w:lang w:eastAsia="zh-CN"/>
              </w:rPr>
              <w:t>20</w:t>
            </w:r>
          </w:p>
        </w:tc>
      </w:tr>
      <w:tr w:rsidR="005971A1" w:rsidRPr="009476C7" w14:paraId="5D830A96"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76AE18AD"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FF5A6B4" w14:textId="77777777" w:rsidR="004C09BC" w:rsidRPr="009476C7" w:rsidRDefault="004C09BC" w:rsidP="005971A1">
            <w:pPr>
              <w:pStyle w:val="TAC"/>
              <w:keepNext w:val="0"/>
              <w:keepLines w:val="0"/>
              <w:rPr>
                <w:lang w:eastAsia="zh-CN"/>
              </w:rPr>
            </w:pPr>
            <w:r w:rsidRPr="009476C7">
              <w:rPr>
                <w:lang w:eastAsia="zh-CN"/>
              </w:rPr>
              <w:t>Max RTT [ns]</w:t>
            </w:r>
          </w:p>
        </w:tc>
        <w:tc>
          <w:tcPr>
            <w:tcW w:w="0" w:type="auto"/>
            <w:tcBorders>
              <w:top w:val="single" w:sz="4" w:space="0" w:color="auto"/>
              <w:left w:val="single" w:sz="4" w:space="0" w:color="auto"/>
              <w:bottom w:val="single" w:sz="4" w:space="0" w:color="auto"/>
              <w:right w:val="single" w:sz="4" w:space="0" w:color="auto"/>
            </w:tcBorders>
            <w:vAlign w:val="bottom"/>
            <w:hideMark/>
          </w:tcPr>
          <w:p w14:paraId="5E08F29F" w14:textId="77777777" w:rsidR="004C09BC" w:rsidRPr="009476C7" w:rsidRDefault="004C09BC" w:rsidP="005971A1">
            <w:pPr>
              <w:pStyle w:val="TAC"/>
              <w:keepNext w:val="0"/>
              <w:keepLines w:val="0"/>
              <w:rPr>
                <w:lang w:eastAsia="zh-CN"/>
              </w:rPr>
            </w:pPr>
            <w:r w:rsidRPr="009476C7">
              <w:rPr>
                <w:lang w:eastAsia="zh-CN"/>
              </w:rPr>
              <w:t>380</w:t>
            </w:r>
          </w:p>
        </w:tc>
        <w:tc>
          <w:tcPr>
            <w:tcW w:w="0" w:type="auto"/>
            <w:tcBorders>
              <w:top w:val="single" w:sz="4" w:space="0" w:color="auto"/>
              <w:left w:val="single" w:sz="4" w:space="0" w:color="auto"/>
              <w:bottom w:val="single" w:sz="4" w:space="0" w:color="auto"/>
              <w:right w:val="single" w:sz="4" w:space="0" w:color="auto"/>
            </w:tcBorders>
            <w:vAlign w:val="bottom"/>
            <w:hideMark/>
          </w:tcPr>
          <w:p w14:paraId="1850B68D" w14:textId="77777777" w:rsidR="004C09BC" w:rsidRPr="009476C7" w:rsidRDefault="004C09BC" w:rsidP="005971A1">
            <w:pPr>
              <w:pStyle w:val="TAC"/>
              <w:keepNext w:val="0"/>
              <w:keepLines w:val="0"/>
              <w:rPr>
                <w:lang w:eastAsia="zh-CN"/>
              </w:rPr>
            </w:pPr>
            <w:r w:rsidRPr="009476C7">
              <w:rPr>
                <w:lang w:eastAsia="zh-CN"/>
              </w:rPr>
              <w:t>380</w:t>
            </w:r>
          </w:p>
        </w:tc>
        <w:tc>
          <w:tcPr>
            <w:tcW w:w="0" w:type="auto"/>
            <w:tcBorders>
              <w:top w:val="single" w:sz="4" w:space="0" w:color="auto"/>
              <w:left w:val="single" w:sz="4" w:space="0" w:color="auto"/>
              <w:bottom w:val="single" w:sz="4" w:space="0" w:color="auto"/>
              <w:right w:val="single" w:sz="4" w:space="0" w:color="auto"/>
            </w:tcBorders>
            <w:vAlign w:val="bottom"/>
            <w:hideMark/>
          </w:tcPr>
          <w:p w14:paraId="6B77EB34" w14:textId="77777777" w:rsidR="004C09BC" w:rsidRPr="009476C7" w:rsidRDefault="004C09BC" w:rsidP="005971A1">
            <w:pPr>
              <w:pStyle w:val="TAC"/>
              <w:keepNext w:val="0"/>
              <w:keepLines w:val="0"/>
              <w:rPr>
                <w:lang w:eastAsia="zh-CN"/>
              </w:rPr>
            </w:pPr>
            <w:r w:rsidRPr="009476C7">
              <w:rPr>
                <w:lang w:eastAsia="zh-CN"/>
              </w:rPr>
              <w:t>380</w:t>
            </w:r>
          </w:p>
        </w:tc>
        <w:tc>
          <w:tcPr>
            <w:tcW w:w="0" w:type="auto"/>
            <w:tcBorders>
              <w:top w:val="single" w:sz="4" w:space="0" w:color="auto"/>
              <w:left w:val="single" w:sz="4" w:space="0" w:color="auto"/>
              <w:bottom w:val="single" w:sz="4" w:space="0" w:color="auto"/>
              <w:right w:val="single" w:sz="4" w:space="0" w:color="auto"/>
            </w:tcBorders>
            <w:vAlign w:val="bottom"/>
            <w:hideMark/>
          </w:tcPr>
          <w:p w14:paraId="72871BA1" w14:textId="77777777" w:rsidR="004C09BC" w:rsidRPr="009476C7" w:rsidRDefault="004C09BC" w:rsidP="005971A1">
            <w:pPr>
              <w:pStyle w:val="TAC"/>
              <w:keepNext w:val="0"/>
              <w:keepLines w:val="0"/>
              <w:rPr>
                <w:lang w:eastAsia="zh-CN"/>
              </w:rPr>
            </w:pPr>
            <w:r w:rsidRPr="009476C7">
              <w:rPr>
                <w:lang w:eastAsia="zh-CN"/>
              </w:rPr>
              <w:t>380</w:t>
            </w:r>
          </w:p>
        </w:tc>
        <w:tc>
          <w:tcPr>
            <w:tcW w:w="0" w:type="auto"/>
            <w:tcBorders>
              <w:top w:val="single" w:sz="4" w:space="0" w:color="auto"/>
              <w:left w:val="single" w:sz="4" w:space="0" w:color="auto"/>
              <w:bottom w:val="single" w:sz="4" w:space="0" w:color="auto"/>
              <w:right w:val="single" w:sz="4" w:space="0" w:color="auto"/>
            </w:tcBorders>
            <w:vAlign w:val="bottom"/>
            <w:hideMark/>
          </w:tcPr>
          <w:p w14:paraId="443BE580" w14:textId="77777777" w:rsidR="004C09BC" w:rsidRPr="009476C7" w:rsidRDefault="004C09BC" w:rsidP="005971A1">
            <w:pPr>
              <w:pStyle w:val="TAC"/>
              <w:keepNext w:val="0"/>
              <w:keepLines w:val="0"/>
              <w:rPr>
                <w:lang w:eastAsia="zh-CN"/>
              </w:rPr>
            </w:pPr>
            <w:r w:rsidRPr="009476C7">
              <w:rPr>
                <w:lang w:eastAsia="zh-CN"/>
              </w:rPr>
              <w:t>380</w:t>
            </w:r>
          </w:p>
        </w:tc>
        <w:tc>
          <w:tcPr>
            <w:tcW w:w="0" w:type="auto"/>
            <w:tcBorders>
              <w:top w:val="single" w:sz="4" w:space="0" w:color="auto"/>
              <w:left w:val="single" w:sz="4" w:space="0" w:color="auto"/>
              <w:bottom w:val="single" w:sz="4" w:space="0" w:color="auto"/>
              <w:right w:val="single" w:sz="4" w:space="0" w:color="auto"/>
            </w:tcBorders>
            <w:vAlign w:val="bottom"/>
            <w:hideMark/>
          </w:tcPr>
          <w:p w14:paraId="48E03CA3" w14:textId="77777777" w:rsidR="004C09BC" w:rsidRPr="009476C7" w:rsidRDefault="004C09BC" w:rsidP="005971A1">
            <w:pPr>
              <w:pStyle w:val="TAC"/>
              <w:keepNext w:val="0"/>
              <w:keepLines w:val="0"/>
              <w:rPr>
                <w:lang w:eastAsia="zh-CN"/>
              </w:rPr>
            </w:pPr>
            <w:r w:rsidRPr="009476C7">
              <w:rPr>
                <w:lang w:eastAsia="zh-CN"/>
              </w:rPr>
              <w:t>380</w:t>
            </w:r>
          </w:p>
        </w:tc>
      </w:tr>
      <w:tr w:rsidR="005971A1" w:rsidRPr="009476C7" w14:paraId="05DAA8E1"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073A0060"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72D1B38" w14:textId="77777777" w:rsidR="004C09BC" w:rsidRPr="009476C7" w:rsidRDefault="004C09BC" w:rsidP="005971A1">
            <w:pPr>
              <w:pStyle w:val="TAC"/>
              <w:keepNext w:val="0"/>
              <w:keepLines w:val="0"/>
              <w:rPr>
                <w:lang w:eastAsia="zh-CN"/>
              </w:rPr>
            </w:pPr>
            <w:r w:rsidRPr="009476C7">
              <w:rPr>
                <w:lang w:eastAsia="zh-CN"/>
              </w:rPr>
              <w:t>Frequency occupancy [MHz]</w:t>
            </w:r>
          </w:p>
        </w:tc>
        <w:tc>
          <w:tcPr>
            <w:tcW w:w="0" w:type="auto"/>
            <w:tcBorders>
              <w:top w:val="single" w:sz="4" w:space="0" w:color="auto"/>
              <w:left w:val="single" w:sz="4" w:space="0" w:color="auto"/>
              <w:bottom w:val="single" w:sz="4" w:space="0" w:color="auto"/>
              <w:right w:val="single" w:sz="4" w:space="0" w:color="auto"/>
            </w:tcBorders>
            <w:vAlign w:val="bottom"/>
            <w:hideMark/>
          </w:tcPr>
          <w:p w14:paraId="787A23F5" w14:textId="77777777" w:rsidR="004C09BC" w:rsidRPr="009476C7" w:rsidRDefault="004C09BC" w:rsidP="005971A1">
            <w:pPr>
              <w:pStyle w:val="TAC"/>
              <w:keepNext w:val="0"/>
              <w:keepLines w:val="0"/>
              <w:rPr>
                <w:lang w:eastAsia="zh-CN"/>
              </w:rPr>
            </w:pPr>
            <w:r w:rsidRPr="009476C7">
              <w:rPr>
                <w:lang w:eastAsia="zh-CN"/>
              </w:rPr>
              <w:t>16.68</w:t>
            </w:r>
          </w:p>
        </w:tc>
        <w:tc>
          <w:tcPr>
            <w:tcW w:w="0" w:type="auto"/>
            <w:tcBorders>
              <w:top w:val="single" w:sz="4" w:space="0" w:color="auto"/>
              <w:left w:val="single" w:sz="4" w:space="0" w:color="auto"/>
              <w:bottom w:val="single" w:sz="4" w:space="0" w:color="auto"/>
              <w:right w:val="single" w:sz="4" w:space="0" w:color="auto"/>
            </w:tcBorders>
            <w:vAlign w:val="bottom"/>
            <w:hideMark/>
          </w:tcPr>
          <w:p w14:paraId="00C26E6F" w14:textId="77777777" w:rsidR="004C09BC" w:rsidRPr="009476C7" w:rsidRDefault="004C09BC" w:rsidP="005971A1">
            <w:pPr>
              <w:pStyle w:val="TAC"/>
              <w:keepNext w:val="0"/>
              <w:keepLines w:val="0"/>
              <w:rPr>
                <w:lang w:eastAsia="zh-CN"/>
              </w:rPr>
            </w:pPr>
            <w:r w:rsidRPr="009476C7">
              <w:rPr>
                <w:lang w:eastAsia="zh-CN"/>
              </w:rPr>
              <w:t>68.52</w:t>
            </w:r>
          </w:p>
        </w:tc>
        <w:tc>
          <w:tcPr>
            <w:tcW w:w="0" w:type="auto"/>
            <w:tcBorders>
              <w:top w:val="single" w:sz="4" w:space="0" w:color="auto"/>
              <w:left w:val="single" w:sz="4" w:space="0" w:color="auto"/>
              <w:bottom w:val="single" w:sz="4" w:space="0" w:color="auto"/>
              <w:right w:val="single" w:sz="4" w:space="0" w:color="auto"/>
            </w:tcBorders>
            <w:vAlign w:val="bottom"/>
            <w:hideMark/>
          </w:tcPr>
          <w:p w14:paraId="3E1358B0" w14:textId="77777777" w:rsidR="004C09BC" w:rsidRPr="009476C7" w:rsidRDefault="004C09BC" w:rsidP="005971A1">
            <w:pPr>
              <w:pStyle w:val="TAC"/>
              <w:keepNext w:val="0"/>
              <w:keepLines w:val="0"/>
              <w:rPr>
                <w:lang w:eastAsia="zh-CN"/>
              </w:rPr>
            </w:pPr>
            <w:r w:rsidRPr="009476C7">
              <w:rPr>
                <w:lang w:eastAsia="zh-CN"/>
              </w:rPr>
              <w:t>138.12</w:t>
            </w:r>
          </w:p>
        </w:tc>
        <w:tc>
          <w:tcPr>
            <w:tcW w:w="0" w:type="auto"/>
            <w:tcBorders>
              <w:top w:val="single" w:sz="4" w:space="0" w:color="auto"/>
              <w:left w:val="single" w:sz="4" w:space="0" w:color="auto"/>
              <w:bottom w:val="single" w:sz="4" w:space="0" w:color="auto"/>
              <w:right w:val="single" w:sz="4" w:space="0" w:color="auto"/>
            </w:tcBorders>
            <w:vAlign w:val="bottom"/>
            <w:hideMark/>
          </w:tcPr>
          <w:p w14:paraId="073E32E8" w14:textId="77777777" w:rsidR="004C09BC" w:rsidRPr="009476C7" w:rsidRDefault="004C09BC" w:rsidP="005971A1">
            <w:pPr>
              <w:pStyle w:val="TAC"/>
              <w:keepNext w:val="0"/>
              <w:keepLines w:val="0"/>
              <w:rPr>
                <w:lang w:eastAsia="zh-CN"/>
              </w:rPr>
            </w:pPr>
            <w:r w:rsidRPr="009476C7">
              <w:rPr>
                <w:lang w:eastAsia="zh-CN"/>
              </w:rPr>
              <w:t>66.72</w:t>
            </w:r>
          </w:p>
        </w:tc>
        <w:tc>
          <w:tcPr>
            <w:tcW w:w="0" w:type="auto"/>
            <w:tcBorders>
              <w:top w:val="single" w:sz="4" w:space="0" w:color="auto"/>
              <w:left w:val="single" w:sz="4" w:space="0" w:color="auto"/>
              <w:bottom w:val="single" w:sz="4" w:space="0" w:color="auto"/>
              <w:right w:val="single" w:sz="4" w:space="0" w:color="auto"/>
            </w:tcBorders>
            <w:vAlign w:val="bottom"/>
            <w:hideMark/>
          </w:tcPr>
          <w:p w14:paraId="78339A7C" w14:textId="77777777" w:rsidR="004C09BC" w:rsidRPr="009476C7" w:rsidRDefault="004C09BC" w:rsidP="005971A1">
            <w:pPr>
              <w:pStyle w:val="TAC"/>
              <w:keepNext w:val="0"/>
              <w:keepLines w:val="0"/>
              <w:rPr>
                <w:lang w:eastAsia="zh-CN"/>
              </w:rPr>
            </w:pPr>
            <w:r w:rsidRPr="009476C7">
              <w:rPr>
                <w:lang w:eastAsia="zh-CN"/>
              </w:rPr>
              <w:t>274.08</w:t>
            </w:r>
          </w:p>
        </w:tc>
        <w:tc>
          <w:tcPr>
            <w:tcW w:w="0" w:type="auto"/>
            <w:tcBorders>
              <w:top w:val="single" w:sz="4" w:space="0" w:color="auto"/>
              <w:left w:val="single" w:sz="4" w:space="0" w:color="auto"/>
              <w:bottom w:val="single" w:sz="4" w:space="0" w:color="auto"/>
              <w:right w:val="single" w:sz="4" w:space="0" w:color="auto"/>
            </w:tcBorders>
            <w:vAlign w:val="bottom"/>
            <w:hideMark/>
          </w:tcPr>
          <w:p w14:paraId="6EBA8DB1" w14:textId="77777777" w:rsidR="004C09BC" w:rsidRPr="009476C7" w:rsidRDefault="004C09BC" w:rsidP="005971A1">
            <w:pPr>
              <w:pStyle w:val="TAC"/>
              <w:keepNext w:val="0"/>
              <w:keepLines w:val="0"/>
              <w:rPr>
                <w:lang w:eastAsia="zh-CN"/>
              </w:rPr>
            </w:pPr>
            <w:r w:rsidRPr="009476C7">
              <w:rPr>
                <w:lang w:eastAsia="zh-CN"/>
              </w:rPr>
              <w:t>133.44</w:t>
            </w:r>
          </w:p>
        </w:tc>
      </w:tr>
      <w:tr w:rsidR="005971A1" w:rsidRPr="009476C7" w14:paraId="4AFF1CE3"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308D70AB"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D281B0D" w14:textId="77777777" w:rsidR="004C09BC" w:rsidRPr="009476C7" w:rsidRDefault="004C09BC" w:rsidP="005971A1">
            <w:pPr>
              <w:pStyle w:val="TAC"/>
              <w:keepNext w:val="0"/>
              <w:keepLines w:val="0"/>
              <w:rPr>
                <w:lang w:eastAsia="zh-CN"/>
              </w:rPr>
            </w:pPr>
            <w:r w:rsidRPr="009476C7">
              <w:rPr>
                <w:lang w:eastAsia="zh-CN"/>
              </w:rPr>
              <w:t>Noise level [dBm] 1)</w:t>
            </w:r>
          </w:p>
        </w:tc>
        <w:tc>
          <w:tcPr>
            <w:tcW w:w="0" w:type="auto"/>
            <w:tcBorders>
              <w:top w:val="single" w:sz="4" w:space="0" w:color="auto"/>
              <w:left w:val="single" w:sz="4" w:space="0" w:color="auto"/>
              <w:bottom w:val="single" w:sz="4" w:space="0" w:color="auto"/>
              <w:right w:val="single" w:sz="4" w:space="0" w:color="auto"/>
            </w:tcBorders>
            <w:vAlign w:val="bottom"/>
            <w:hideMark/>
          </w:tcPr>
          <w:p w14:paraId="46A28DC6" w14:textId="77777777" w:rsidR="004C09BC" w:rsidRPr="009476C7" w:rsidRDefault="004C09BC" w:rsidP="005971A1">
            <w:pPr>
              <w:pStyle w:val="TAC"/>
              <w:keepNext w:val="0"/>
              <w:keepLines w:val="0"/>
              <w:rPr>
                <w:lang w:eastAsia="zh-CN"/>
              </w:rPr>
            </w:pPr>
            <w:r w:rsidRPr="009476C7">
              <w:rPr>
                <w:lang w:eastAsia="zh-CN"/>
              </w:rPr>
              <w:t>-94.78</w:t>
            </w:r>
          </w:p>
        </w:tc>
        <w:tc>
          <w:tcPr>
            <w:tcW w:w="0" w:type="auto"/>
            <w:tcBorders>
              <w:top w:val="single" w:sz="4" w:space="0" w:color="auto"/>
              <w:left w:val="single" w:sz="4" w:space="0" w:color="auto"/>
              <w:bottom w:val="single" w:sz="4" w:space="0" w:color="auto"/>
              <w:right w:val="single" w:sz="4" w:space="0" w:color="auto"/>
            </w:tcBorders>
            <w:vAlign w:val="bottom"/>
            <w:hideMark/>
          </w:tcPr>
          <w:p w14:paraId="6525CCC7" w14:textId="77777777" w:rsidR="004C09BC" w:rsidRPr="009476C7" w:rsidRDefault="004C09BC" w:rsidP="005971A1">
            <w:pPr>
              <w:pStyle w:val="TAC"/>
              <w:keepNext w:val="0"/>
              <w:keepLines w:val="0"/>
              <w:rPr>
                <w:lang w:eastAsia="zh-CN"/>
              </w:rPr>
            </w:pPr>
            <w:r w:rsidRPr="009476C7">
              <w:rPr>
                <w:lang w:eastAsia="zh-CN"/>
              </w:rPr>
              <w:t>-88.64</w:t>
            </w:r>
          </w:p>
        </w:tc>
        <w:tc>
          <w:tcPr>
            <w:tcW w:w="0" w:type="auto"/>
            <w:tcBorders>
              <w:top w:val="single" w:sz="4" w:space="0" w:color="auto"/>
              <w:left w:val="single" w:sz="4" w:space="0" w:color="auto"/>
              <w:bottom w:val="single" w:sz="4" w:space="0" w:color="auto"/>
              <w:right w:val="single" w:sz="4" w:space="0" w:color="auto"/>
            </w:tcBorders>
            <w:vAlign w:val="bottom"/>
            <w:hideMark/>
          </w:tcPr>
          <w:p w14:paraId="762DE50D" w14:textId="77777777" w:rsidR="004C09BC" w:rsidRPr="009476C7" w:rsidRDefault="004C09BC" w:rsidP="005971A1">
            <w:pPr>
              <w:pStyle w:val="TAC"/>
              <w:keepNext w:val="0"/>
              <w:keepLines w:val="0"/>
              <w:rPr>
                <w:lang w:eastAsia="zh-CN"/>
              </w:rPr>
            </w:pPr>
            <w:r w:rsidRPr="009476C7">
              <w:rPr>
                <w:lang w:eastAsia="zh-CN"/>
              </w:rPr>
              <w:t>-85.60</w:t>
            </w:r>
          </w:p>
        </w:tc>
        <w:tc>
          <w:tcPr>
            <w:tcW w:w="0" w:type="auto"/>
            <w:tcBorders>
              <w:top w:val="single" w:sz="4" w:space="0" w:color="auto"/>
              <w:left w:val="single" w:sz="4" w:space="0" w:color="auto"/>
              <w:bottom w:val="single" w:sz="4" w:space="0" w:color="auto"/>
              <w:right w:val="single" w:sz="4" w:space="0" w:color="auto"/>
            </w:tcBorders>
            <w:vAlign w:val="bottom"/>
            <w:hideMark/>
          </w:tcPr>
          <w:p w14:paraId="59B9201A" w14:textId="77777777" w:rsidR="004C09BC" w:rsidRPr="009476C7" w:rsidRDefault="004C09BC" w:rsidP="005971A1">
            <w:pPr>
              <w:pStyle w:val="TAC"/>
              <w:keepNext w:val="0"/>
              <w:keepLines w:val="0"/>
              <w:rPr>
                <w:lang w:eastAsia="zh-CN"/>
              </w:rPr>
            </w:pPr>
            <w:r w:rsidRPr="009476C7">
              <w:rPr>
                <w:lang w:eastAsia="zh-CN"/>
              </w:rPr>
              <w:t>-88.76</w:t>
            </w:r>
          </w:p>
        </w:tc>
        <w:tc>
          <w:tcPr>
            <w:tcW w:w="0" w:type="auto"/>
            <w:tcBorders>
              <w:top w:val="single" w:sz="4" w:space="0" w:color="auto"/>
              <w:left w:val="single" w:sz="4" w:space="0" w:color="auto"/>
              <w:bottom w:val="single" w:sz="4" w:space="0" w:color="auto"/>
              <w:right w:val="single" w:sz="4" w:space="0" w:color="auto"/>
            </w:tcBorders>
            <w:vAlign w:val="bottom"/>
            <w:hideMark/>
          </w:tcPr>
          <w:p w14:paraId="2E11735E" w14:textId="77777777" w:rsidR="004C09BC" w:rsidRPr="009476C7" w:rsidRDefault="004C09BC" w:rsidP="005971A1">
            <w:pPr>
              <w:pStyle w:val="TAC"/>
              <w:keepNext w:val="0"/>
              <w:keepLines w:val="0"/>
              <w:rPr>
                <w:lang w:eastAsia="zh-CN"/>
              </w:rPr>
            </w:pPr>
            <w:r w:rsidRPr="009476C7">
              <w:rPr>
                <w:lang w:eastAsia="zh-CN"/>
              </w:rPr>
              <w:t>-82.62</w:t>
            </w:r>
          </w:p>
        </w:tc>
        <w:tc>
          <w:tcPr>
            <w:tcW w:w="0" w:type="auto"/>
            <w:tcBorders>
              <w:top w:val="single" w:sz="4" w:space="0" w:color="auto"/>
              <w:left w:val="single" w:sz="4" w:space="0" w:color="auto"/>
              <w:bottom w:val="single" w:sz="4" w:space="0" w:color="auto"/>
              <w:right w:val="single" w:sz="4" w:space="0" w:color="auto"/>
            </w:tcBorders>
            <w:vAlign w:val="bottom"/>
            <w:hideMark/>
          </w:tcPr>
          <w:p w14:paraId="6E83A288" w14:textId="77777777" w:rsidR="004C09BC" w:rsidRPr="009476C7" w:rsidRDefault="004C09BC" w:rsidP="005971A1">
            <w:pPr>
              <w:pStyle w:val="TAC"/>
              <w:keepNext w:val="0"/>
              <w:keepLines w:val="0"/>
              <w:rPr>
                <w:lang w:eastAsia="zh-CN"/>
              </w:rPr>
            </w:pPr>
            <w:r w:rsidRPr="009476C7">
              <w:rPr>
                <w:lang w:eastAsia="zh-CN"/>
              </w:rPr>
              <w:t>-85.75</w:t>
            </w:r>
          </w:p>
        </w:tc>
      </w:tr>
      <w:tr w:rsidR="005971A1" w:rsidRPr="009476C7" w14:paraId="032E7ABB"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38041671"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FDDCF0F" w14:textId="77777777" w:rsidR="004C09BC" w:rsidRPr="009476C7" w:rsidRDefault="004C09BC" w:rsidP="005971A1">
            <w:pPr>
              <w:pStyle w:val="TAC"/>
              <w:keepNext w:val="0"/>
              <w:keepLines w:val="0"/>
              <w:rPr>
                <w:lang w:eastAsia="zh-CN"/>
              </w:rPr>
            </w:pPr>
            <w:r w:rsidRPr="009476C7">
              <w:rPr>
                <w:lang w:eastAsia="zh-CN"/>
              </w:rPr>
              <w:t>Required SNR [dB] 2)</w:t>
            </w:r>
          </w:p>
        </w:tc>
        <w:tc>
          <w:tcPr>
            <w:tcW w:w="0" w:type="auto"/>
            <w:tcBorders>
              <w:top w:val="single" w:sz="4" w:space="0" w:color="auto"/>
              <w:left w:val="single" w:sz="4" w:space="0" w:color="auto"/>
              <w:bottom w:val="single" w:sz="4" w:space="0" w:color="auto"/>
              <w:right w:val="single" w:sz="4" w:space="0" w:color="auto"/>
            </w:tcBorders>
            <w:vAlign w:val="bottom"/>
            <w:hideMark/>
          </w:tcPr>
          <w:p w14:paraId="4B5D3C67" w14:textId="77777777" w:rsidR="004C09BC" w:rsidRPr="009476C7" w:rsidRDefault="004C09BC" w:rsidP="005971A1">
            <w:pPr>
              <w:pStyle w:val="TAC"/>
              <w:keepNext w:val="0"/>
              <w:keepLines w:val="0"/>
              <w:rPr>
                <w:lang w:eastAsia="zh-CN"/>
              </w:rPr>
            </w:pPr>
            <w:r w:rsidRPr="009476C7">
              <w:rPr>
                <w:lang w:eastAsia="zh-CN"/>
              </w:rPr>
              <w:t>-10.8</w:t>
            </w:r>
          </w:p>
        </w:tc>
        <w:tc>
          <w:tcPr>
            <w:tcW w:w="0" w:type="auto"/>
            <w:tcBorders>
              <w:top w:val="single" w:sz="4" w:space="0" w:color="auto"/>
              <w:left w:val="single" w:sz="4" w:space="0" w:color="auto"/>
              <w:bottom w:val="single" w:sz="4" w:space="0" w:color="auto"/>
              <w:right w:val="single" w:sz="4" w:space="0" w:color="auto"/>
            </w:tcBorders>
            <w:vAlign w:val="bottom"/>
            <w:hideMark/>
          </w:tcPr>
          <w:p w14:paraId="52E31FF9" w14:textId="77777777" w:rsidR="004C09BC" w:rsidRPr="009476C7" w:rsidRDefault="004C09BC" w:rsidP="005971A1">
            <w:pPr>
              <w:pStyle w:val="TAC"/>
              <w:keepNext w:val="0"/>
              <w:keepLines w:val="0"/>
              <w:rPr>
                <w:lang w:eastAsia="zh-CN"/>
              </w:rPr>
            </w:pPr>
            <w:r w:rsidRPr="009476C7">
              <w:rPr>
                <w:lang w:eastAsia="zh-CN"/>
              </w:rPr>
              <w:t>-16.3</w:t>
            </w:r>
          </w:p>
        </w:tc>
        <w:tc>
          <w:tcPr>
            <w:tcW w:w="0" w:type="auto"/>
            <w:tcBorders>
              <w:top w:val="single" w:sz="4" w:space="0" w:color="auto"/>
              <w:left w:val="single" w:sz="4" w:space="0" w:color="auto"/>
              <w:bottom w:val="single" w:sz="4" w:space="0" w:color="auto"/>
              <w:right w:val="single" w:sz="4" w:space="0" w:color="auto"/>
            </w:tcBorders>
            <w:vAlign w:val="bottom"/>
            <w:hideMark/>
          </w:tcPr>
          <w:p w14:paraId="6E4E6427" w14:textId="77777777" w:rsidR="004C09BC" w:rsidRPr="009476C7" w:rsidRDefault="004C09BC" w:rsidP="005971A1">
            <w:pPr>
              <w:pStyle w:val="TAC"/>
              <w:keepNext w:val="0"/>
              <w:keepLines w:val="0"/>
              <w:rPr>
                <w:lang w:eastAsia="zh-CN"/>
              </w:rPr>
            </w:pPr>
            <w:r w:rsidRPr="009476C7">
              <w:rPr>
                <w:lang w:eastAsia="zh-CN"/>
              </w:rPr>
              <w:t>-19.7</w:t>
            </w:r>
          </w:p>
        </w:tc>
        <w:tc>
          <w:tcPr>
            <w:tcW w:w="0" w:type="auto"/>
            <w:tcBorders>
              <w:top w:val="single" w:sz="4" w:space="0" w:color="auto"/>
              <w:left w:val="single" w:sz="4" w:space="0" w:color="auto"/>
              <w:bottom w:val="single" w:sz="4" w:space="0" w:color="auto"/>
              <w:right w:val="single" w:sz="4" w:space="0" w:color="auto"/>
            </w:tcBorders>
            <w:vAlign w:val="bottom"/>
            <w:hideMark/>
          </w:tcPr>
          <w:p w14:paraId="50651E0F" w14:textId="77777777" w:rsidR="004C09BC" w:rsidRPr="009476C7" w:rsidRDefault="004C09BC" w:rsidP="005971A1">
            <w:pPr>
              <w:pStyle w:val="TAC"/>
              <w:keepNext w:val="0"/>
              <w:keepLines w:val="0"/>
              <w:rPr>
                <w:lang w:eastAsia="zh-CN"/>
              </w:rPr>
            </w:pPr>
            <w:r w:rsidRPr="009476C7">
              <w:rPr>
                <w:lang w:eastAsia="zh-CN"/>
              </w:rPr>
              <w:t>-11.4</w:t>
            </w:r>
          </w:p>
        </w:tc>
        <w:tc>
          <w:tcPr>
            <w:tcW w:w="0" w:type="auto"/>
            <w:tcBorders>
              <w:top w:val="single" w:sz="4" w:space="0" w:color="auto"/>
              <w:left w:val="single" w:sz="4" w:space="0" w:color="auto"/>
              <w:bottom w:val="single" w:sz="4" w:space="0" w:color="auto"/>
              <w:right w:val="single" w:sz="4" w:space="0" w:color="auto"/>
            </w:tcBorders>
            <w:vAlign w:val="bottom"/>
            <w:hideMark/>
          </w:tcPr>
          <w:p w14:paraId="523F02E2" w14:textId="77777777" w:rsidR="004C09BC" w:rsidRPr="009476C7" w:rsidRDefault="004C09BC" w:rsidP="005971A1">
            <w:pPr>
              <w:pStyle w:val="TAC"/>
              <w:keepNext w:val="0"/>
              <w:keepLines w:val="0"/>
              <w:rPr>
                <w:lang w:eastAsia="zh-CN"/>
              </w:rPr>
            </w:pPr>
            <w:r w:rsidRPr="009476C7">
              <w:rPr>
                <w:lang w:eastAsia="zh-CN"/>
              </w:rPr>
              <w:t>-18.3</w:t>
            </w:r>
          </w:p>
        </w:tc>
        <w:tc>
          <w:tcPr>
            <w:tcW w:w="0" w:type="auto"/>
            <w:tcBorders>
              <w:top w:val="single" w:sz="4" w:space="0" w:color="auto"/>
              <w:left w:val="single" w:sz="4" w:space="0" w:color="auto"/>
              <w:bottom w:val="single" w:sz="4" w:space="0" w:color="auto"/>
              <w:right w:val="single" w:sz="4" w:space="0" w:color="auto"/>
            </w:tcBorders>
            <w:vAlign w:val="bottom"/>
            <w:hideMark/>
          </w:tcPr>
          <w:p w14:paraId="565E8559" w14:textId="77777777" w:rsidR="004C09BC" w:rsidRPr="009476C7" w:rsidRDefault="004C09BC" w:rsidP="005971A1">
            <w:pPr>
              <w:pStyle w:val="TAC"/>
              <w:keepNext w:val="0"/>
              <w:keepLines w:val="0"/>
              <w:rPr>
                <w:lang w:eastAsia="zh-CN"/>
              </w:rPr>
            </w:pPr>
            <w:r w:rsidRPr="009476C7">
              <w:rPr>
                <w:lang w:eastAsia="zh-CN"/>
              </w:rPr>
              <w:t>-11.3</w:t>
            </w:r>
          </w:p>
        </w:tc>
      </w:tr>
      <w:tr w:rsidR="005971A1" w:rsidRPr="009476C7" w14:paraId="207545B2"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292711C8"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AE1E1D3" w14:textId="77777777" w:rsidR="004C09BC" w:rsidRPr="009476C7" w:rsidRDefault="004C09BC" w:rsidP="005971A1">
            <w:pPr>
              <w:pStyle w:val="TAC"/>
              <w:keepNext w:val="0"/>
              <w:keepLines w:val="0"/>
              <w:rPr>
                <w:lang w:eastAsia="zh-CN"/>
              </w:rPr>
            </w:pPr>
            <w:r w:rsidRPr="009476C7">
              <w:rPr>
                <w:lang w:eastAsia="zh-CN"/>
              </w:rPr>
              <w:t>Tx (UE) antenna gain [dBi] 3)</w:t>
            </w:r>
          </w:p>
        </w:tc>
        <w:tc>
          <w:tcPr>
            <w:tcW w:w="0" w:type="auto"/>
            <w:tcBorders>
              <w:top w:val="single" w:sz="4" w:space="0" w:color="auto"/>
              <w:left w:val="single" w:sz="4" w:space="0" w:color="auto"/>
              <w:bottom w:val="single" w:sz="4" w:space="0" w:color="auto"/>
              <w:right w:val="single" w:sz="4" w:space="0" w:color="auto"/>
            </w:tcBorders>
            <w:vAlign w:val="bottom"/>
            <w:hideMark/>
          </w:tcPr>
          <w:p w14:paraId="26A14707" w14:textId="77777777" w:rsidR="004C09BC" w:rsidRPr="009476C7" w:rsidRDefault="004C09BC" w:rsidP="005971A1">
            <w:pPr>
              <w:pStyle w:val="TAC"/>
              <w:keepNext w:val="0"/>
              <w:keepLines w:val="0"/>
              <w:rPr>
                <w:lang w:eastAsia="zh-CN"/>
              </w:rPr>
            </w:pPr>
            <w:r w:rsidRPr="009476C7">
              <w:rPr>
                <w:lang w:eastAsia="zh-CN"/>
              </w:rPr>
              <w:t>6</w:t>
            </w:r>
          </w:p>
        </w:tc>
        <w:tc>
          <w:tcPr>
            <w:tcW w:w="0" w:type="auto"/>
            <w:tcBorders>
              <w:top w:val="single" w:sz="4" w:space="0" w:color="auto"/>
              <w:left w:val="single" w:sz="4" w:space="0" w:color="auto"/>
              <w:bottom w:val="single" w:sz="4" w:space="0" w:color="auto"/>
              <w:right w:val="single" w:sz="4" w:space="0" w:color="auto"/>
            </w:tcBorders>
            <w:vAlign w:val="bottom"/>
            <w:hideMark/>
          </w:tcPr>
          <w:p w14:paraId="142E9630" w14:textId="77777777" w:rsidR="004C09BC" w:rsidRPr="009476C7" w:rsidRDefault="004C09BC" w:rsidP="005971A1">
            <w:pPr>
              <w:pStyle w:val="TAC"/>
              <w:keepNext w:val="0"/>
              <w:keepLines w:val="0"/>
              <w:rPr>
                <w:lang w:eastAsia="zh-CN"/>
              </w:rPr>
            </w:pPr>
            <w:r w:rsidRPr="009476C7">
              <w:rPr>
                <w:lang w:eastAsia="zh-CN"/>
              </w:rPr>
              <w:t>6</w:t>
            </w:r>
          </w:p>
        </w:tc>
        <w:tc>
          <w:tcPr>
            <w:tcW w:w="0" w:type="auto"/>
            <w:tcBorders>
              <w:top w:val="single" w:sz="4" w:space="0" w:color="auto"/>
              <w:left w:val="single" w:sz="4" w:space="0" w:color="auto"/>
              <w:bottom w:val="single" w:sz="4" w:space="0" w:color="auto"/>
              <w:right w:val="single" w:sz="4" w:space="0" w:color="auto"/>
            </w:tcBorders>
            <w:vAlign w:val="bottom"/>
            <w:hideMark/>
          </w:tcPr>
          <w:p w14:paraId="5A445D38" w14:textId="77777777" w:rsidR="004C09BC" w:rsidRPr="009476C7" w:rsidRDefault="004C09BC" w:rsidP="005971A1">
            <w:pPr>
              <w:pStyle w:val="TAC"/>
              <w:keepNext w:val="0"/>
              <w:keepLines w:val="0"/>
              <w:rPr>
                <w:lang w:eastAsia="zh-CN"/>
              </w:rPr>
            </w:pPr>
            <w:r w:rsidRPr="009476C7">
              <w:rPr>
                <w:lang w:eastAsia="zh-CN"/>
              </w:rPr>
              <w:t>6</w:t>
            </w:r>
          </w:p>
        </w:tc>
        <w:tc>
          <w:tcPr>
            <w:tcW w:w="0" w:type="auto"/>
            <w:tcBorders>
              <w:top w:val="single" w:sz="4" w:space="0" w:color="auto"/>
              <w:left w:val="single" w:sz="4" w:space="0" w:color="auto"/>
              <w:bottom w:val="single" w:sz="4" w:space="0" w:color="auto"/>
              <w:right w:val="single" w:sz="4" w:space="0" w:color="auto"/>
            </w:tcBorders>
            <w:vAlign w:val="bottom"/>
            <w:hideMark/>
          </w:tcPr>
          <w:p w14:paraId="0BB90683" w14:textId="77777777" w:rsidR="004C09BC" w:rsidRPr="009476C7" w:rsidRDefault="004C09BC" w:rsidP="005971A1">
            <w:pPr>
              <w:pStyle w:val="TAC"/>
              <w:keepNext w:val="0"/>
              <w:keepLines w:val="0"/>
              <w:rPr>
                <w:lang w:eastAsia="zh-CN"/>
              </w:rPr>
            </w:pPr>
            <w:r w:rsidRPr="009476C7">
              <w:rPr>
                <w:lang w:eastAsia="zh-CN"/>
              </w:rPr>
              <w:t>6</w:t>
            </w:r>
          </w:p>
        </w:tc>
        <w:tc>
          <w:tcPr>
            <w:tcW w:w="0" w:type="auto"/>
            <w:tcBorders>
              <w:top w:val="single" w:sz="4" w:space="0" w:color="auto"/>
              <w:left w:val="single" w:sz="4" w:space="0" w:color="auto"/>
              <w:bottom w:val="single" w:sz="4" w:space="0" w:color="auto"/>
              <w:right w:val="single" w:sz="4" w:space="0" w:color="auto"/>
            </w:tcBorders>
            <w:vAlign w:val="bottom"/>
            <w:hideMark/>
          </w:tcPr>
          <w:p w14:paraId="543B88E9" w14:textId="77777777" w:rsidR="004C09BC" w:rsidRPr="009476C7" w:rsidRDefault="004C09BC" w:rsidP="005971A1">
            <w:pPr>
              <w:pStyle w:val="TAC"/>
              <w:keepNext w:val="0"/>
              <w:keepLines w:val="0"/>
              <w:rPr>
                <w:lang w:eastAsia="zh-CN"/>
              </w:rPr>
            </w:pPr>
            <w:r w:rsidRPr="009476C7">
              <w:rPr>
                <w:lang w:eastAsia="zh-CN"/>
              </w:rPr>
              <w:t>6</w:t>
            </w:r>
          </w:p>
        </w:tc>
        <w:tc>
          <w:tcPr>
            <w:tcW w:w="0" w:type="auto"/>
            <w:tcBorders>
              <w:top w:val="single" w:sz="4" w:space="0" w:color="auto"/>
              <w:left w:val="single" w:sz="4" w:space="0" w:color="auto"/>
              <w:bottom w:val="single" w:sz="4" w:space="0" w:color="auto"/>
              <w:right w:val="single" w:sz="4" w:space="0" w:color="auto"/>
            </w:tcBorders>
            <w:vAlign w:val="bottom"/>
            <w:hideMark/>
          </w:tcPr>
          <w:p w14:paraId="0B002AC4" w14:textId="77777777" w:rsidR="004C09BC" w:rsidRPr="009476C7" w:rsidRDefault="004C09BC" w:rsidP="005971A1">
            <w:pPr>
              <w:pStyle w:val="TAC"/>
              <w:keepNext w:val="0"/>
              <w:keepLines w:val="0"/>
              <w:rPr>
                <w:lang w:eastAsia="zh-CN"/>
              </w:rPr>
            </w:pPr>
            <w:r w:rsidRPr="009476C7">
              <w:rPr>
                <w:lang w:eastAsia="zh-CN"/>
              </w:rPr>
              <w:t>6</w:t>
            </w:r>
          </w:p>
        </w:tc>
      </w:tr>
      <w:tr w:rsidR="005971A1" w:rsidRPr="009476C7" w14:paraId="06766CCF"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4DFF82BF"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E47C55B" w14:textId="77777777" w:rsidR="004C09BC" w:rsidRPr="009476C7" w:rsidRDefault="004C09BC" w:rsidP="005971A1">
            <w:pPr>
              <w:pStyle w:val="TAC"/>
              <w:keepNext w:val="0"/>
              <w:keepLines w:val="0"/>
              <w:rPr>
                <w:lang w:eastAsia="zh-CN"/>
              </w:rPr>
            </w:pPr>
            <w:r w:rsidRPr="009476C7">
              <w:rPr>
                <w:lang w:eastAsia="zh-CN"/>
              </w:rPr>
              <w:t>Rx (gNB) antenna gain [dBi] 3)</w:t>
            </w:r>
          </w:p>
        </w:tc>
        <w:tc>
          <w:tcPr>
            <w:tcW w:w="0" w:type="auto"/>
            <w:tcBorders>
              <w:top w:val="single" w:sz="4" w:space="0" w:color="auto"/>
              <w:left w:val="single" w:sz="4" w:space="0" w:color="auto"/>
              <w:bottom w:val="single" w:sz="4" w:space="0" w:color="auto"/>
              <w:right w:val="single" w:sz="4" w:space="0" w:color="auto"/>
            </w:tcBorders>
            <w:vAlign w:val="bottom"/>
            <w:hideMark/>
          </w:tcPr>
          <w:p w14:paraId="026B2A73" w14:textId="77777777" w:rsidR="004C09BC" w:rsidRPr="009476C7" w:rsidRDefault="004C09BC" w:rsidP="005971A1">
            <w:pPr>
              <w:pStyle w:val="TAC"/>
              <w:keepNext w:val="0"/>
              <w:keepLines w:val="0"/>
              <w:rPr>
                <w:lang w:eastAsia="zh-CN"/>
              </w:rPr>
            </w:pPr>
            <w:r w:rsidRPr="009476C7">
              <w:rPr>
                <w:lang w:eastAsia="zh-CN"/>
              </w:rPr>
              <w:t>20</w:t>
            </w:r>
          </w:p>
        </w:tc>
        <w:tc>
          <w:tcPr>
            <w:tcW w:w="0" w:type="auto"/>
            <w:tcBorders>
              <w:top w:val="single" w:sz="4" w:space="0" w:color="auto"/>
              <w:left w:val="single" w:sz="4" w:space="0" w:color="auto"/>
              <w:bottom w:val="single" w:sz="4" w:space="0" w:color="auto"/>
              <w:right w:val="single" w:sz="4" w:space="0" w:color="auto"/>
            </w:tcBorders>
            <w:vAlign w:val="bottom"/>
            <w:hideMark/>
          </w:tcPr>
          <w:p w14:paraId="644830F4" w14:textId="77777777" w:rsidR="004C09BC" w:rsidRPr="009476C7" w:rsidRDefault="004C09BC" w:rsidP="005971A1">
            <w:pPr>
              <w:pStyle w:val="TAC"/>
              <w:keepNext w:val="0"/>
              <w:keepLines w:val="0"/>
              <w:rPr>
                <w:lang w:eastAsia="zh-CN"/>
              </w:rPr>
            </w:pPr>
            <w:r w:rsidRPr="009476C7">
              <w:rPr>
                <w:lang w:eastAsia="zh-CN"/>
              </w:rPr>
              <w:t>20</w:t>
            </w:r>
          </w:p>
        </w:tc>
        <w:tc>
          <w:tcPr>
            <w:tcW w:w="0" w:type="auto"/>
            <w:tcBorders>
              <w:top w:val="single" w:sz="4" w:space="0" w:color="auto"/>
              <w:left w:val="single" w:sz="4" w:space="0" w:color="auto"/>
              <w:bottom w:val="single" w:sz="4" w:space="0" w:color="auto"/>
              <w:right w:val="single" w:sz="4" w:space="0" w:color="auto"/>
            </w:tcBorders>
            <w:vAlign w:val="bottom"/>
            <w:hideMark/>
          </w:tcPr>
          <w:p w14:paraId="408ADCCE" w14:textId="77777777" w:rsidR="004C09BC" w:rsidRPr="009476C7" w:rsidRDefault="004C09BC" w:rsidP="005971A1">
            <w:pPr>
              <w:pStyle w:val="TAC"/>
              <w:keepNext w:val="0"/>
              <w:keepLines w:val="0"/>
              <w:rPr>
                <w:lang w:eastAsia="zh-CN"/>
              </w:rPr>
            </w:pPr>
            <w:r w:rsidRPr="009476C7">
              <w:rPr>
                <w:lang w:eastAsia="zh-CN"/>
              </w:rPr>
              <w:t>20</w:t>
            </w:r>
          </w:p>
        </w:tc>
        <w:tc>
          <w:tcPr>
            <w:tcW w:w="0" w:type="auto"/>
            <w:tcBorders>
              <w:top w:val="single" w:sz="4" w:space="0" w:color="auto"/>
              <w:left w:val="single" w:sz="4" w:space="0" w:color="auto"/>
              <w:bottom w:val="single" w:sz="4" w:space="0" w:color="auto"/>
              <w:right w:val="single" w:sz="4" w:space="0" w:color="auto"/>
            </w:tcBorders>
            <w:vAlign w:val="bottom"/>
            <w:hideMark/>
          </w:tcPr>
          <w:p w14:paraId="2A45A55A" w14:textId="77777777" w:rsidR="004C09BC" w:rsidRPr="009476C7" w:rsidRDefault="004C09BC" w:rsidP="005971A1">
            <w:pPr>
              <w:pStyle w:val="TAC"/>
              <w:keepNext w:val="0"/>
              <w:keepLines w:val="0"/>
              <w:rPr>
                <w:lang w:eastAsia="zh-CN"/>
              </w:rPr>
            </w:pPr>
            <w:r w:rsidRPr="009476C7">
              <w:rPr>
                <w:lang w:eastAsia="zh-CN"/>
              </w:rPr>
              <w:t>20</w:t>
            </w:r>
          </w:p>
        </w:tc>
        <w:tc>
          <w:tcPr>
            <w:tcW w:w="0" w:type="auto"/>
            <w:tcBorders>
              <w:top w:val="single" w:sz="4" w:space="0" w:color="auto"/>
              <w:left w:val="single" w:sz="4" w:space="0" w:color="auto"/>
              <w:bottom w:val="single" w:sz="4" w:space="0" w:color="auto"/>
              <w:right w:val="single" w:sz="4" w:space="0" w:color="auto"/>
            </w:tcBorders>
            <w:vAlign w:val="bottom"/>
            <w:hideMark/>
          </w:tcPr>
          <w:p w14:paraId="4CE5315B" w14:textId="77777777" w:rsidR="004C09BC" w:rsidRPr="009476C7" w:rsidRDefault="004C09BC" w:rsidP="005971A1">
            <w:pPr>
              <w:pStyle w:val="TAC"/>
              <w:keepNext w:val="0"/>
              <w:keepLines w:val="0"/>
              <w:rPr>
                <w:lang w:eastAsia="zh-CN"/>
              </w:rPr>
            </w:pPr>
            <w:r w:rsidRPr="009476C7">
              <w:rPr>
                <w:lang w:eastAsia="zh-CN"/>
              </w:rPr>
              <w:t>20</w:t>
            </w:r>
          </w:p>
        </w:tc>
        <w:tc>
          <w:tcPr>
            <w:tcW w:w="0" w:type="auto"/>
            <w:tcBorders>
              <w:top w:val="single" w:sz="4" w:space="0" w:color="auto"/>
              <w:left w:val="single" w:sz="4" w:space="0" w:color="auto"/>
              <w:bottom w:val="single" w:sz="4" w:space="0" w:color="auto"/>
              <w:right w:val="single" w:sz="4" w:space="0" w:color="auto"/>
            </w:tcBorders>
            <w:vAlign w:val="bottom"/>
            <w:hideMark/>
          </w:tcPr>
          <w:p w14:paraId="0FA34ABA" w14:textId="77777777" w:rsidR="004C09BC" w:rsidRPr="009476C7" w:rsidRDefault="004C09BC" w:rsidP="005971A1">
            <w:pPr>
              <w:pStyle w:val="TAC"/>
              <w:keepNext w:val="0"/>
              <w:keepLines w:val="0"/>
              <w:rPr>
                <w:lang w:eastAsia="zh-CN"/>
              </w:rPr>
            </w:pPr>
            <w:r w:rsidRPr="009476C7">
              <w:rPr>
                <w:lang w:eastAsia="zh-CN"/>
              </w:rPr>
              <w:t>20</w:t>
            </w:r>
          </w:p>
        </w:tc>
      </w:tr>
      <w:tr w:rsidR="005971A1" w:rsidRPr="009476C7" w14:paraId="3F86BF3E"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0838ED43"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AF2CF54" w14:textId="77777777" w:rsidR="004C09BC" w:rsidRPr="009476C7" w:rsidRDefault="004C09BC" w:rsidP="005971A1">
            <w:pPr>
              <w:pStyle w:val="TAC"/>
              <w:keepNext w:val="0"/>
              <w:keepLines w:val="0"/>
              <w:rPr>
                <w:lang w:eastAsia="zh-CN"/>
              </w:rPr>
            </w:pPr>
            <w:r w:rsidRPr="009476C7">
              <w:rPr>
                <w:lang w:eastAsia="zh-CN"/>
              </w:rPr>
              <w:t>Max Tx power according to regulations [dBm] 4)</w:t>
            </w:r>
          </w:p>
        </w:tc>
        <w:tc>
          <w:tcPr>
            <w:tcW w:w="0" w:type="auto"/>
            <w:tcBorders>
              <w:top w:val="single" w:sz="4" w:space="0" w:color="auto"/>
              <w:left w:val="single" w:sz="4" w:space="0" w:color="auto"/>
              <w:bottom w:val="single" w:sz="4" w:space="0" w:color="auto"/>
              <w:right w:val="single" w:sz="4" w:space="0" w:color="auto"/>
            </w:tcBorders>
            <w:vAlign w:val="bottom"/>
            <w:hideMark/>
          </w:tcPr>
          <w:p w14:paraId="20086E88" w14:textId="77777777" w:rsidR="004C09BC" w:rsidRPr="009476C7" w:rsidRDefault="004C09BC" w:rsidP="005971A1">
            <w:pPr>
              <w:pStyle w:val="TAC"/>
              <w:keepNext w:val="0"/>
              <w:keepLines w:val="0"/>
              <w:rPr>
                <w:lang w:eastAsia="zh-CN"/>
              </w:rPr>
            </w:pPr>
            <w:r w:rsidRPr="009476C7">
              <w:rPr>
                <w:lang w:eastAsia="zh-CN"/>
              </w:rPr>
              <w:t>19.22</w:t>
            </w:r>
          </w:p>
        </w:tc>
        <w:tc>
          <w:tcPr>
            <w:tcW w:w="0" w:type="auto"/>
            <w:tcBorders>
              <w:top w:val="single" w:sz="4" w:space="0" w:color="auto"/>
              <w:left w:val="single" w:sz="4" w:space="0" w:color="auto"/>
              <w:bottom w:val="single" w:sz="4" w:space="0" w:color="auto"/>
              <w:right w:val="single" w:sz="4" w:space="0" w:color="auto"/>
            </w:tcBorders>
            <w:vAlign w:val="bottom"/>
            <w:hideMark/>
          </w:tcPr>
          <w:p w14:paraId="7E8526E7" w14:textId="77777777" w:rsidR="004C09BC" w:rsidRPr="009476C7" w:rsidRDefault="004C09BC" w:rsidP="005971A1">
            <w:pPr>
              <w:pStyle w:val="TAC"/>
              <w:keepNext w:val="0"/>
              <w:keepLines w:val="0"/>
              <w:rPr>
                <w:lang w:eastAsia="zh-CN"/>
              </w:rPr>
            </w:pPr>
            <w:r w:rsidRPr="009476C7">
              <w:rPr>
                <w:lang w:eastAsia="zh-CN"/>
              </w:rPr>
              <w:t>25.36</w:t>
            </w:r>
          </w:p>
        </w:tc>
        <w:tc>
          <w:tcPr>
            <w:tcW w:w="0" w:type="auto"/>
            <w:tcBorders>
              <w:top w:val="single" w:sz="4" w:space="0" w:color="auto"/>
              <w:left w:val="single" w:sz="4" w:space="0" w:color="auto"/>
              <w:bottom w:val="single" w:sz="4" w:space="0" w:color="auto"/>
              <w:right w:val="single" w:sz="4" w:space="0" w:color="auto"/>
            </w:tcBorders>
            <w:vAlign w:val="bottom"/>
            <w:hideMark/>
          </w:tcPr>
          <w:p w14:paraId="55326168" w14:textId="77777777" w:rsidR="004C09BC" w:rsidRPr="009476C7" w:rsidRDefault="004C09BC" w:rsidP="005971A1">
            <w:pPr>
              <w:pStyle w:val="TAC"/>
              <w:keepNext w:val="0"/>
              <w:keepLines w:val="0"/>
              <w:rPr>
                <w:lang w:eastAsia="zh-CN"/>
              </w:rPr>
            </w:pPr>
            <w:r w:rsidRPr="009476C7">
              <w:rPr>
                <w:lang w:eastAsia="zh-CN"/>
              </w:rPr>
              <w:t>27.00</w:t>
            </w:r>
          </w:p>
        </w:tc>
        <w:tc>
          <w:tcPr>
            <w:tcW w:w="0" w:type="auto"/>
            <w:tcBorders>
              <w:top w:val="single" w:sz="4" w:space="0" w:color="auto"/>
              <w:left w:val="single" w:sz="4" w:space="0" w:color="auto"/>
              <w:bottom w:val="single" w:sz="4" w:space="0" w:color="auto"/>
              <w:right w:val="single" w:sz="4" w:space="0" w:color="auto"/>
            </w:tcBorders>
            <w:vAlign w:val="bottom"/>
            <w:hideMark/>
          </w:tcPr>
          <w:p w14:paraId="08CFA56E" w14:textId="77777777" w:rsidR="004C09BC" w:rsidRPr="009476C7" w:rsidRDefault="004C09BC" w:rsidP="005971A1">
            <w:pPr>
              <w:pStyle w:val="TAC"/>
              <w:keepNext w:val="0"/>
              <w:keepLines w:val="0"/>
              <w:rPr>
                <w:lang w:eastAsia="zh-CN"/>
              </w:rPr>
            </w:pPr>
            <w:r w:rsidRPr="009476C7">
              <w:rPr>
                <w:lang w:eastAsia="zh-CN"/>
              </w:rPr>
              <w:t>25.24</w:t>
            </w:r>
          </w:p>
        </w:tc>
        <w:tc>
          <w:tcPr>
            <w:tcW w:w="0" w:type="auto"/>
            <w:tcBorders>
              <w:top w:val="single" w:sz="4" w:space="0" w:color="auto"/>
              <w:left w:val="single" w:sz="4" w:space="0" w:color="auto"/>
              <w:bottom w:val="single" w:sz="4" w:space="0" w:color="auto"/>
              <w:right w:val="single" w:sz="4" w:space="0" w:color="auto"/>
            </w:tcBorders>
            <w:vAlign w:val="bottom"/>
            <w:hideMark/>
          </w:tcPr>
          <w:p w14:paraId="210A2DDA" w14:textId="77777777" w:rsidR="004C09BC" w:rsidRPr="009476C7" w:rsidRDefault="004C09BC" w:rsidP="005971A1">
            <w:pPr>
              <w:pStyle w:val="TAC"/>
              <w:keepNext w:val="0"/>
              <w:keepLines w:val="0"/>
              <w:rPr>
                <w:lang w:eastAsia="zh-CN"/>
              </w:rPr>
            </w:pPr>
            <w:r w:rsidRPr="009476C7">
              <w:rPr>
                <w:lang w:eastAsia="zh-CN"/>
              </w:rPr>
              <w:t>27.00</w:t>
            </w:r>
          </w:p>
        </w:tc>
        <w:tc>
          <w:tcPr>
            <w:tcW w:w="0" w:type="auto"/>
            <w:tcBorders>
              <w:top w:val="single" w:sz="4" w:space="0" w:color="auto"/>
              <w:left w:val="single" w:sz="4" w:space="0" w:color="auto"/>
              <w:bottom w:val="single" w:sz="4" w:space="0" w:color="auto"/>
              <w:right w:val="single" w:sz="4" w:space="0" w:color="auto"/>
            </w:tcBorders>
            <w:vAlign w:val="bottom"/>
            <w:hideMark/>
          </w:tcPr>
          <w:p w14:paraId="1E8DC336" w14:textId="77777777" w:rsidR="004C09BC" w:rsidRPr="009476C7" w:rsidRDefault="004C09BC" w:rsidP="005971A1">
            <w:pPr>
              <w:pStyle w:val="TAC"/>
              <w:keepNext w:val="0"/>
              <w:keepLines w:val="0"/>
              <w:rPr>
                <w:lang w:eastAsia="zh-CN"/>
              </w:rPr>
            </w:pPr>
            <w:r w:rsidRPr="009476C7">
              <w:rPr>
                <w:lang w:eastAsia="zh-CN"/>
              </w:rPr>
              <w:t>27.00</w:t>
            </w:r>
          </w:p>
        </w:tc>
      </w:tr>
      <w:tr w:rsidR="005971A1" w:rsidRPr="009476C7" w14:paraId="011F6F55"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2F637216"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51C7130" w14:textId="77777777" w:rsidR="004C09BC" w:rsidRPr="009476C7" w:rsidRDefault="004C09BC" w:rsidP="005971A1">
            <w:pPr>
              <w:pStyle w:val="TAC"/>
              <w:keepNext w:val="0"/>
              <w:keepLines w:val="0"/>
              <w:rPr>
                <w:lang w:eastAsia="zh-CN"/>
              </w:rPr>
            </w:pPr>
            <w:r w:rsidRPr="009476C7">
              <w:rPr>
                <w:lang w:eastAsia="zh-CN"/>
              </w:rPr>
              <w:t>Tx power [dBm] 5)</w:t>
            </w:r>
          </w:p>
        </w:tc>
        <w:tc>
          <w:tcPr>
            <w:tcW w:w="0" w:type="auto"/>
            <w:tcBorders>
              <w:top w:val="single" w:sz="4" w:space="0" w:color="auto"/>
              <w:left w:val="single" w:sz="4" w:space="0" w:color="auto"/>
              <w:bottom w:val="single" w:sz="4" w:space="0" w:color="auto"/>
              <w:right w:val="single" w:sz="4" w:space="0" w:color="auto"/>
            </w:tcBorders>
            <w:hideMark/>
          </w:tcPr>
          <w:p w14:paraId="7F2F04F1" w14:textId="77777777" w:rsidR="004C09BC" w:rsidRPr="009476C7" w:rsidRDefault="004C09BC" w:rsidP="005971A1">
            <w:pPr>
              <w:pStyle w:val="TAC"/>
              <w:keepNext w:val="0"/>
              <w:keepLines w:val="0"/>
              <w:rPr>
                <w:lang w:eastAsia="zh-CN"/>
              </w:rPr>
            </w:pPr>
            <w:r w:rsidRPr="009476C7">
              <w:rPr>
                <w:lang w:eastAsia="zh-CN"/>
              </w:rPr>
              <w:t>19.22</w:t>
            </w:r>
          </w:p>
        </w:tc>
        <w:tc>
          <w:tcPr>
            <w:tcW w:w="0" w:type="auto"/>
            <w:tcBorders>
              <w:top w:val="single" w:sz="4" w:space="0" w:color="auto"/>
              <w:left w:val="single" w:sz="4" w:space="0" w:color="auto"/>
              <w:bottom w:val="single" w:sz="4" w:space="0" w:color="auto"/>
              <w:right w:val="single" w:sz="4" w:space="0" w:color="auto"/>
            </w:tcBorders>
            <w:hideMark/>
          </w:tcPr>
          <w:p w14:paraId="49DD8ED5" w14:textId="77777777" w:rsidR="004C09BC" w:rsidRPr="009476C7" w:rsidRDefault="004C09BC" w:rsidP="005971A1">
            <w:pPr>
              <w:pStyle w:val="TAC"/>
              <w:keepNext w:val="0"/>
              <w:keepLines w:val="0"/>
              <w:rPr>
                <w:lang w:eastAsia="zh-CN"/>
              </w:rPr>
            </w:pPr>
            <w:r w:rsidRPr="009476C7">
              <w:rPr>
                <w:lang w:eastAsia="zh-CN"/>
              </w:rPr>
              <w:t>25.36</w:t>
            </w:r>
          </w:p>
        </w:tc>
        <w:tc>
          <w:tcPr>
            <w:tcW w:w="0" w:type="auto"/>
            <w:tcBorders>
              <w:top w:val="single" w:sz="4" w:space="0" w:color="auto"/>
              <w:left w:val="single" w:sz="4" w:space="0" w:color="auto"/>
              <w:bottom w:val="single" w:sz="4" w:space="0" w:color="auto"/>
              <w:right w:val="single" w:sz="4" w:space="0" w:color="auto"/>
            </w:tcBorders>
            <w:hideMark/>
          </w:tcPr>
          <w:p w14:paraId="53BD4FD4" w14:textId="77777777" w:rsidR="004C09BC" w:rsidRPr="009476C7" w:rsidRDefault="004C09BC" w:rsidP="005971A1">
            <w:pPr>
              <w:pStyle w:val="TAC"/>
              <w:keepNext w:val="0"/>
              <w:keepLines w:val="0"/>
              <w:rPr>
                <w:lang w:eastAsia="zh-CN"/>
              </w:rPr>
            </w:pPr>
            <w:r w:rsidRPr="009476C7">
              <w:rPr>
                <w:lang w:eastAsia="zh-CN"/>
              </w:rPr>
              <w:t>27.00</w:t>
            </w:r>
          </w:p>
        </w:tc>
        <w:tc>
          <w:tcPr>
            <w:tcW w:w="0" w:type="auto"/>
            <w:tcBorders>
              <w:top w:val="single" w:sz="4" w:space="0" w:color="auto"/>
              <w:left w:val="single" w:sz="4" w:space="0" w:color="auto"/>
              <w:bottom w:val="single" w:sz="4" w:space="0" w:color="auto"/>
              <w:right w:val="single" w:sz="4" w:space="0" w:color="auto"/>
            </w:tcBorders>
            <w:hideMark/>
          </w:tcPr>
          <w:p w14:paraId="20AC58AD" w14:textId="77777777" w:rsidR="004C09BC" w:rsidRPr="009476C7" w:rsidRDefault="004C09BC" w:rsidP="005971A1">
            <w:pPr>
              <w:pStyle w:val="TAC"/>
              <w:keepNext w:val="0"/>
              <w:keepLines w:val="0"/>
              <w:rPr>
                <w:lang w:eastAsia="zh-CN"/>
              </w:rPr>
            </w:pPr>
            <w:r w:rsidRPr="009476C7">
              <w:rPr>
                <w:lang w:eastAsia="zh-CN"/>
              </w:rPr>
              <w:t>25.24</w:t>
            </w:r>
          </w:p>
        </w:tc>
        <w:tc>
          <w:tcPr>
            <w:tcW w:w="0" w:type="auto"/>
            <w:tcBorders>
              <w:top w:val="single" w:sz="4" w:space="0" w:color="auto"/>
              <w:left w:val="single" w:sz="4" w:space="0" w:color="auto"/>
              <w:bottom w:val="single" w:sz="4" w:space="0" w:color="auto"/>
              <w:right w:val="single" w:sz="4" w:space="0" w:color="auto"/>
            </w:tcBorders>
            <w:hideMark/>
          </w:tcPr>
          <w:p w14:paraId="0ED2A477" w14:textId="77777777" w:rsidR="004C09BC" w:rsidRPr="009476C7" w:rsidRDefault="004C09BC" w:rsidP="005971A1">
            <w:pPr>
              <w:pStyle w:val="TAC"/>
              <w:keepNext w:val="0"/>
              <w:keepLines w:val="0"/>
              <w:rPr>
                <w:lang w:eastAsia="zh-CN"/>
              </w:rPr>
            </w:pPr>
            <w:r w:rsidRPr="009476C7">
              <w:rPr>
                <w:lang w:eastAsia="zh-CN"/>
              </w:rPr>
              <w:t>27.00</w:t>
            </w:r>
          </w:p>
        </w:tc>
        <w:tc>
          <w:tcPr>
            <w:tcW w:w="0" w:type="auto"/>
            <w:tcBorders>
              <w:top w:val="single" w:sz="4" w:space="0" w:color="auto"/>
              <w:left w:val="single" w:sz="4" w:space="0" w:color="auto"/>
              <w:bottom w:val="single" w:sz="4" w:space="0" w:color="auto"/>
              <w:right w:val="single" w:sz="4" w:space="0" w:color="auto"/>
            </w:tcBorders>
            <w:hideMark/>
          </w:tcPr>
          <w:p w14:paraId="41FC24E0" w14:textId="77777777" w:rsidR="004C09BC" w:rsidRPr="009476C7" w:rsidRDefault="004C09BC" w:rsidP="005971A1">
            <w:pPr>
              <w:pStyle w:val="TAC"/>
              <w:keepNext w:val="0"/>
              <w:keepLines w:val="0"/>
              <w:rPr>
                <w:lang w:eastAsia="zh-CN"/>
              </w:rPr>
            </w:pPr>
            <w:r w:rsidRPr="009476C7">
              <w:rPr>
                <w:lang w:eastAsia="zh-CN"/>
              </w:rPr>
              <w:t>27.00</w:t>
            </w:r>
          </w:p>
        </w:tc>
      </w:tr>
      <w:tr w:rsidR="005971A1" w:rsidRPr="009476C7" w14:paraId="66EAD55A"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2DFECE12"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2334593D" w14:textId="77777777" w:rsidR="004C09BC" w:rsidRPr="009476C7" w:rsidRDefault="004C09BC" w:rsidP="005971A1">
            <w:pPr>
              <w:pStyle w:val="TAC"/>
              <w:keepNext w:val="0"/>
              <w:keepLines w:val="0"/>
              <w:rPr>
                <w:lang w:eastAsia="zh-CN"/>
              </w:rPr>
            </w:pPr>
            <w:r w:rsidRPr="009476C7">
              <w:rPr>
                <w:lang w:eastAsia="zh-CN"/>
              </w:rPr>
              <w:t>Maximum coupling loss (MCL) [dB] 6)</w:t>
            </w:r>
          </w:p>
        </w:tc>
        <w:tc>
          <w:tcPr>
            <w:tcW w:w="0" w:type="auto"/>
            <w:tcBorders>
              <w:top w:val="single" w:sz="4" w:space="0" w:color="auto"/>
              <w:left w:val="single" w:sz="4" w:space="0" w:color="auto"/>
              <w:bottom w:val="single" w:sz="4" w:space="0" w:color="auto"/>
              <w:right w:val="single" w:sz="4" w:space="0" w:color="auto"/>
            </w:tcBorders>
            <w:hideMark/>
          </w:tcPr>
          <w:p w14:paraId="2A505031" w14:textId="77777777" w:rsidR="004C09BC" w:rsidRPr="009476C7" w:rsidRDefault="004C09BC" w:rsidP="005971A1">
            <w:pPr>
              <w:pStyle w:val="TAC"/>
              <w:keepNext w:val="0"/>
              <w:keepLines w:val="0"/>
              <w:rPr>
                <w:lang w:eastAsia="zh-CN"/>
              </w:rPr>
            </w:pPr>
            <w:r w:rsidRPr="009476C7">
              <w:rPr>
                <w:lang w:eastAsia="zh-CN"/>
              </w:rPr>
              <w:t>124.8</w:t>
            </w:r>
          </w:p>
        </w:tc>
        <w:tc>
          <w:tcPr>
            <w:tcW w:w="0" w:type="auto"/>
            <w:tcBorders>
              <w:top w:val="single" w:sz="4" w:space="0" w:color="auto"/>
              <w:left w:val="single" w:sz="4" w:space="0" w:color="auto"/>
              <w:bottom w:val="single" w:sz="4" w:space="0" w:color="auto"/>
              <w:right w:val="single" w:sz="4" w:space="0" w:color="auto"/>
            </w:tcBorders>
            <w:hideMark/>
          </w:tcPr>
          <w:p w14:paraId="66212D85" w14:textId="77777777" w:rsidR="004C09BC" w:rsidRPr="009476C7" w:rsidRDefault="004C09BC" w:rsidP="005971A1">
            <w:pPr>
              <w:pStyle w:val="TAC"/>
              <w:keepNext w:val="0"/>
              <w:keepLines w:val="0"/>
              <w:rPr>
                <w:lang w:eastAsia="zh-CN"/>
              </w:rPr>
            </w:pPr>
            <w:r w:rsidRPr="009476C7">
              <w:rPr>
                <w:lang w:eastAsia="zh-CN"/>
              </w:rPr>
              <w:t>130.3</w:t>
            </w:r>
          </w:p>
        </w:tc>
        <w:tc>
          <w:tcPr>
            <w:tcW w:w="0" w:type="auto"/>
            <w:tcBorders>
              <w:top w:val="single" w:sz="4" w:space="0" w:color="auto"/>
              <w:left w:val="single" w:sz="4" w:space="0" w:color="auto"/>
              <w:bottom w:val="single" w:sz="4" w:space="0" w:color="auto"/>
              <w:right w:val="single" w:sz="4" w:space="0" w:color="auto"/>
            </w:tcBorders>
            <w:hideMark/>
          </w:tcPr>
          <w:p w14:paraId="21DC34FA" w14:textId="77777777" w:rsidR="004C09BC" w:rsidRPr="009476C7" w:rsidRDefault="004C09BC" w:rsidP="005971A1">
            <w:pPr>
              <w:pStyle w:val="TAC"/>
              <w:keepNext w:val="0"/>
              <w:keepLines w:val="0"/>
              <w:rPr>
                <w:lang w:eastAsia="zh-CN"/>
              </w:rPr>
            </w:pPr>
            <w:r w:rsidRPr="009476C7">
              <w:rPr>
                <w:lang w:eastAsia="zh-CN"/>
              </w:rPr>
              <w:t>132.3</w:t>
            </w:r>
          </w:p>
        </w:tc>
        <w:tc>
          <w:tcPr>
            <w:tcW w:w="0" w:type="auto"/>
            <w:tcBorders>
              <w:top w:val="single" w:sz="4" w:space="0" w:color="auto"/>
              <w:left w:val="single" w:sz="4" w:space="0" w:color="auto"/>
              <w:bottom w:val="single" w:sz="4" w:space="0" w:color="auto"/>
              <w:right w:val="single" w:sz="4" w:space="0" w:color="auto"/>
            </w:tcBorders>
            <w:hideMark/>
          </w:tcPr>
          <w:p w14:paraId="17E91AF6" w14:textId="77777777" w:rsidR="004C09BC" w:rsidRPr="009476C7" w:rsidRDefault="004C09BC" w:rsidP="005971A1">
            <w:pPr>
              <w:pStyle w:val="TAC"/>
              <w:keepNext w:val="0"/>
              <w:keepLines w:val="0"/>
              <w:rPr>
                <w:lang w:eastAsia="zh-CN"/>
              </w:rPr>
            </w:pPr>
            <w:r w:rsidRPr="009476C7">
              <w:rPr>
                <w:lang w:eastAsia="zh-CN"/>
              </w:rPr>
              <w:t>125.4</w:t>
            </w:r>
          </w:p>
        </w:tc>
        <w:tc>
          <w:tcPr>
            <w:tcW w:w="0" w:type="auto"/>
            <w:tcBorders>
              <w:top w:val="single" w:sz="4" w:space="0" w:color="auto"/>
              <w:left w:val="single" w:sz="4" w:space="0" w:color="auto"/>
              <w:bottom w:val="single" w:sz="4" w:space="0" w:color="auto"/>
              <w:right w:val="single" w:sz="4" w:space="0" w:color="auto"/>
            </w:tcBorders>
            <w:hideMark/>
          </w:tcPr>
          <w:p w14:paraId="64BC156C" w14:textId="77777777" w:rsidR="004C09BC" w:rsidRPr="009476C7" w:rsidRDefault="004C09BC" w:rsidP="005971A1">
            <w:pPr>
              <w:pStyle w:val="TAC"/>
              <w:keepNext w:val="0"/>
              <w:keepLines w:val="0"/>
              <w:rPr>
                <w:lang w:eastAsia="zh-CN"/>
              </w:rPr>
            </w:pPr>
            <w:r w:rsidRPr="009476C7">
              <w:rPr>
                <w:lang w:eastAsia="zh-CN"/>
              </w:rPr>
              <w:t>127.9</w:t>
            </w:r>
          </w:p>
        </w:tc>
        <w:tc>
          <w:tcPr>
            <w:tcW w:w="0" w:type="auto"/>
            <w:tcBorders>
              <w:top w:val="single" w:sz="4" w:space="0" w:color="auto"/>
              <w:left w:val="single" w:sz="4" w:space="0" w:color="auto"/>
              <w:bottom w:val="single" w:sz="4" w:space="0" w:color="auto"/>
              <w:right w:val="single" w:sz="4" w:space="0" w:color="auto"/>
            </w:tcBorders>
            <w:hideMark/>
          </w:tcPr>
          <w:p w14:paraId="1E8ECA12" w14:textId="77777777" w:rsidR="004C09BC" w:rsidRPr="009476C7" w:rsidRDefault="004C09BC" w:rsidP="005971A1">
            <w:pPr>
              <w:pStyle w:val="TAC"/>
              <w:keepNext w:val="0"/>
              <w:keepLines w:val="0"/>
              <w:rPr>
                <w:lang w:eastAsia="zh-CN"/>
              </w:rPr>
            </w:pPr>
            <w:r w:rsidRPr="009476C7">
              <w:rPr>
                <w:lang w:eastAsia="zh-CN"/>
              </w:rPr>
              <w:t>124.0</w:t>
            </w:r>
          </w:p>
        </w:tc>
      </w:tr>
      <w:tr w:rsidR="005971A1" w:rsidRPr="009476C7" w14:paraId="54511110"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5A07BC1B"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5C82C8D" w14:textId="77777777" w:rsidR="004C09BC" w:rsidRPr="009476C7" w:rsidRDefault="004C09BC" w:rsidP="005971A1">
            <w:pPr>
              <w:pStyle w:val="TAC"/>
              <w:keepNext w:val="0"/>
              <w:keepLines w:val="0"/>
              <w:rPr>
                <w:lang w:eastAsia="zh-CN"/>
              </w:rPr>
            </w:pPr>
            <w:r w:rsidRPr="009476C7">
              <w:rPr>
                <w:lang w:eastAsia="zh-CN"/>
              </w:rPr>
              <w:t>Maximum isotropic loss (MIL) [dB] 7)</w:t>
            </w:r>
          </w:p>
        </w:tc>
        <w:tc>
          <w:tcPr>
            <w:tcW w:w="0" w:type="auto"/>
            <w:tcBorders>
              <w:top w:val="single" w:sz="4" w:space="0" w:color="auto"/>
              <w:left w:val="single" w:sz="4" w:space="0" w:color="auto"/>
              <w:bottom w:val="single" w:sz="4" w:space="0" w:color="auto"/>
              <w:right w:val="single" w:sz="4" w:space="0" w:color="auto"/>
            </w:tcBorders>
            <w:hideMark/>
          </w:tcPr>
          <w:p w14:paraId="1B6207C6" w14:textId="77777777" w:rsidR="004C09BC" w:rsidRPr="009476C7" w:rsidRDefault="004C09BC" w:rsidP="005971A1">
            <w:pPr>
              <w:pStyle w:val="TAC"/>
              <w:keepNext w:val="0"/>
              <w:keepLines w:val="0"/>
              <w:rPr>
                <w:lang w:eastAsia="zh-CN"/>
              </w:rPr>
            </w:pPr>
            <w:r w:rsidRPr="009476C7">
              <w:rPr>
                <w:lang w:eastAsia="zh-CN"/>
              </w:rPr>
              <w:t>150.8</w:t>
            </w:r>
          </w:p>
        </w:tc>
        <w:tc>
          <w:tcPr>
            <w:tcW w:w="0" w:type="auto"/>
            <w:tcBorders>
              <w:top w:val="single" w:sz="4" w:space="0" w:color="auto"/>
              <w:left w:val="single" w:sz="4" w:space="0" w:color="auto"/>
              <w:bottom w:val="single" w:sz="4" w:space="0" w:color="auto"/>
              <w:right w:val="single" w:sz="4" w:space="0" w:color="auto"/>
            </w:tcBorders>
            <w:hideMark/>
          </w:tcPr>
          <w:p w14:paraId="1AD0F5CC" w14:textId="77777777" w:rsidR="004C09BC" w:rsidRPr="009476C7" w:rsidRDefault="004C09BC" w:rsidP="005971A1">
            <w:pPr>
              <w:pStyle w:val="TAC"/>
              <w:keepNext w:val="0"/>
              <w:keepLines w:val="0"/>
              <w:rPr>
                <w:lang w:eastAsia="zh-CN"/>
              </w:rPr>
            </w:pPr>
            <w:r w:rsidRPr="009476C7">
              <w:rPr>
                <w:lang w:eastAsia="zh-CN"/>
              </w:rPr>
              <w:t>156.3</w:t>
            </w:r>
          </w:p>
        </w:tc>
        <w:tc>
          <w:tcPr>
            <w:tcW w:w="0" w:type="auto"/>
            <w:tcBorders>
              <w:top w:val="single" w:sz="4" w:space="0" w:color="auto"/>
              <w:left w:val="single" w:sz="4" w:space="0" w:color="auto"/>
              <w:bottom w:val="single" w:sz="4" w:space="0" w:color="auto"/>
              <w:right w:val="single" w:sz="4" w:space="0" w:color="auto"/>
            </w:tcBorders>
            <w:hideMark/>
          </w:tcPr>
          <w:p w14:paraId="5D7255CB" w14:textId="77777777" w:rsidR="004C09BC" w:rsidRPr="009476C7" w:rsidRDefault="004C09BC" w:rsidP="005971A1">
            <w:pPr>
              <w:pStyle w:val="TAC"/>
              <w:keepNext w:val="0"/>
              <w:keepLines w:val="0"/>
              <w:rPr>
                <w:lang w:eastAsia="zh-CN"/>
              </w:rPr>
            </w:pPr>
            <w:r w:rsidRPr="009476C7">
              <w:rPr>
                <w:lang w:eastAsia="zh-CN"/>
              </w:rPr>
              <w:t>158.3</w:t>
            </w:r>
          </w:p>
        </w:tc>
        <w:tc>
          <w:tcPr>
            <w:tcW w:w="0" w:type="auto"/>
            <w:tcBorders>
              <w:top w:val="single" w:sz="4" w:space="0" w:color="auto"/>
              <w:left w:val="single" w:sz="4" w:space="0" w:color="auto"/>
              <w:bottom w:val="single" w:sz="4" w:space="0" w:color="auto"/>
              <w:right w:val="single" w:sz="4" w:space="0" w:color="auto"/>
            </w:tcBorders>
            <w:hideMark/>
          </w:tcPr>
          <w:p w14:paraId="06523FEA" w14:textId="77777777" w:rsidR="004C09BC" w:rsidRPr="009476C7" w:rsidRDefault="004C09BC" w:rsidP="005971A1">
            <w:pPr>
              <w:pStyle w:val="TAC"/>
              <w:keepNext w:val="0"/>
              <w:keepLines w:val="0"/>
              <w:rPr>
                <w:lang w:eastAsia="zh-CN"/>
              </w:rPr>
            </w:pPr>
            <w:r w:rsidRPr="009476C7">
              <w:rPr>
                <w:lang w:eastAsia="zh-CN"/>
              </w:rPr>
              <w:t>151.4</w:t>
            </w:r>
          </w:p>
        </w:tc>
        <w:tc>
          <w:tcPr>
            <w:tcW w:w="0" w:type="auto"/>
            <w:tcBorders>
              <w:top w:val="single" w:sz="4" w:space="0" w:color="auto"/>
              <w:left w:val="single" w:sz="4" w:space="0" w:color="auto"/>
              <w:bottom w:val="single" w:sz="4" w:space="0" w:color="auto"/>
              <w:right w:val="single" w:sz="4" w:space="0" w:color="auto"/>
            </w:tcBorders>
            <w:hideMark/>
          </w:tcPr>
          <w:p w14:paraId="1C6AAE74" w14:textId="77777777" w:rsidR="004C09BC" w:rsidRPr="009476C7" w:rsidRDefault="004C09BC" w:rsidP="005971A1">
            <w:pPr>
              <w:pStyle w:val="TAC"/>
              <w:keepNext w:val="0"/>
              <w:keepLines w:val="0"/>
              <w:rPr>
                <w:lang w:eastAsia="zh-CN"/>
              </w:rPr>
            </w:pPr>
            <w:r w:rsidRPr="009476C7">
              <w:rPr>
                <w:lang w:eastAsia="zh-CN"/>
              </w:rPr>
              <w:t>153.9</w:t>
            </w:r>
          </w:p>
        </w:tc>
        <w:tc>
          <w:tcPr>
            <w:tcW w:w="0" w:type="auto"/>
            <w:tcBorders>
              <w:top w:val="single" w:sz="4" w:space="0" w:color="auto"/>
              <w:left w:val="single" w:sz="4" w:space="0" w:color="auto"/>
              <w:bottom w:val="single" w:sz="4" w:space="0" w:color="auto"/>
              <w:right w:val="single" w:sz="4" w:space="0" w:color="auto"/>
            </w:tcBorders>
            <w:hideMark/>
          </w:tcPr>
          <w:p w14:paraId="43B365B1" w14:textId="77777777" w:rsidR="004C09BC" w:rsidRPr="009476C7" w:rsidRDefault="004C09BC" w:rsidP="005971A1">
            <w:pPr>
              <w:pStyle w:val="TAC"/>
              <w:keepNext w:val="0"/>
              <w:keepLines w:val="0"/>
              <w:rPr>
                <w:lang w:eastAsia="zh-CN"/>
              </w:rPr>
            </w:pPr>
            <w:r w:rsidRPr="009476C7">
              <w:rPr>
                <w:lang w:eastAsia="zh-CN"/>
              </w:rPr>
              <w:t>150.0</w:t>
            </w:r>
          </w:p>
        </w:tc>
      </w:tr>
      <w:tr w:rsidR="004C09BC" w:rsidRPr="009476C7" w14:paraId="2447F1CC"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450883E1" w14:textId="77777777" w:rsidR="004C09BC" w:rsidRPr="009476C7" w:rsidRDefault="004C09BC" w:rsidP="005971A1">
            <w:pPr>
              <w:spacing w:after="0" w:line="280" w:lineRule="atLeast"/>
              <w:rPr>
                <w:rFonts w:asciiTheme="minorHAnsi" w:eastAsiaTheme="minorEastAsia" w:hAnsiTheme="minorHAnsi" w:cstheme="minorHAnsi"/>
                <w:b/>
                <w:color w:val="000000"/>
                <w:sz w:val="18"/>
                <w:szCs w:val="18"/>
                <w:lang w:eastAsia="zh-CN"/>
              </w:rPr>
            </w:pPr>
          </w:p>
        </w:tc>
        <w:tc>
          <w:tcPr>
            <w:tcW w:w="0" w:type="auto"/>
            <w:gridSpan w:val="7"/>
            <w:tcBorders>
              <w:top w:val="single" w:sz="4" w:space="0" w:color="auto"/>
              <w:left w:val="single" w:sz="4" w:space="0" w:color="auto"/>
              <w:bottom w:val="single" w:sz="4" w:space="0" w:color="auto"/>
              <w:right w:val="single" w:sz="4" w:space="0" w:color="auto"/>
            </w:tcBorders>
            <w:vAlign w:val="bottom"/>
            <w:hideMark/>
          </w:tcPr>
          <w:p w14:paraId="72B82C3F" w14:textId="77777777" w:rsidR="004C09BC" w:rsidRPr="009476C7" w:rsidRDefault="004C09BC" w:rsidP="00B10D36">
            <w:pPr>
              <w:pStyle w:val="TAL"/>
              <w:rPr>
                <w:lang w:eastAsia="zh-CN"/>
              </w:rPr>
            </w:pPr>
            <w:r w:rsidRPr="009476C7">
              <w:rPr>
                <w:lang w:eastAsia="zh-CN"/>
              </w:rPr>
              <w:t>Table shows PRACH link budgets for format B4, delay spread 20 ns, max RTT 380 ns, without UE-specific power limits</w:t>
            </w:r>
          </w:p>
          <w:p w14:paraId="1E86611A" w14:textId="77777777" w:rsidR="004C09BC" w:rsidRPr="009476C7" w:rsidRDefault="004C09BC" w:rsidP="00B10D36">
            <w:pPr>
              <w:pStyle w:val="TAL"/>
              <w:rPr>
                <w:lang w:eastAsia="zh-CN"/>
              </w:rPr>
            </w:pPr>
            <w:r w:rsidRPr="009476C7">
              <w:rPr>
                <w:lang w:eastAsia="zh-CN"/>
              </w:rPr>
              <w:t>1) Over used subcarriers, assuming a noise figure of 7 dB and thermal noise spectral density of -174 dBm/Hz.</w:t>
            </w:r>
            <w:r w:rsidRPr="009476C7">
              <w:rPr>
                <w:lang w:eastAsia="zh-CN"/>
              </w:rPr>
              <w:br/>
              <w:t>2) SNR required to have 1% misdetection rate, from B.1.3.1-2.</w:t>
            </w:r>
            <w:r w:rsidRPr="009476C7">
              <w:rPr>
                <w:lang w:eastAsia="zh-CN"/>
              </w:rPr>
              <w:br/>
              <w:t>3) Element gain + beamforming gain, same value as for SSB. Assumes Antenna Configuration 2 in the link level evaluation assumptions in TR 38.808 for BS and UE. For BS, 20 dBi antenna gain is used: (10*log10(4x8) + 5 (element gain) = 20. For the UE, 6 dBi gain is used which assumes that the UE uses wider beams during initial access for PRACH transmission (reduction from 11 dBi).</w:t>
            </w:r>
            <w:r w:rsidRPr="009476C7">
              <w:rPr>
                <w:lang w:eastAsia="zh-CN"/>
              </w:rPr>
              <w:br/>
              <w:t xml:space="preserve">4) Considering </w:t>
            </w:r>
            <w:r w:rsidRPr="00D44032">
              <w:t>ETSI/FCC EIRP limit of 40 dBm, ETSI BRAN (EIRP) PSD limits of 23 dB/MHz, FCC conducted power limit of 27 dBm above 100 MHz and with proportionally reduced power below 100 MHz.</w:t>
            </w:r>
            <w:r w:rsidRPr="009476C7">
              <w:rPr>
                <w:lang w:eastAsia="zh-CN"/>
              </w:rPr>
              <w:br/>
              <w:t>5) Equals max Tx power according to regulations. Assumes UE is not limited by 21 dBm conducted power or 25 dBm EIRP.</w:t>
            </w:r>
            <w:r w:rsidRPr="009476C7">
              <w:rPr>
                <w:lang w:eastAsia="zh-CN"/>
              </w:rPr>
              <w:br/>
              <w:t xml:space="preserve">6) MCL </w:t>
            </w:r>
            <m:oMath>
              <m:r>
                <m:rPr>
                  <m:sty m:val="p"/>
                </m:rPr>
                <w:rPr>
                  <w:rFonts w:ascii="Cambria Math" w:hAnsi="Cambria Math"/>
                  <w:lang w:eastAsia="zh-CN"/>
                </w:rPr>
                <m:t>=</m:t>
              </m:r>
            </m:oMath>
            <w:r w:rsidRPr="009476C7">
              <w:rPr>
                <w:lang w:eastAsia="zh-CN"/>
              </w:rPr>
              <w:t xml:space="preserve"> (Tx power) </w:t>
            </w:r>
            <m:oMath>
              <m:r>
                <m:rPr>
                  <m:sty m:val="p"/>
                </m:rPr>
                <w:rPr>
                  <w:rFonts w:ascii="Cambria Math" w:hAnsi="Cambria Math"/>
                  <w:lang w:eastAsia="zh-CN"/>
                </w:rPr>
                <m:t>-</m:t>
              </m:r>
            </m:oMath>
            <w:r w:rsidRPr="009476C7">
              <w:rPr>
                <w:lang w:eastAsia="zh-CN"/>
              </w:rPr>
              <w:t xml:space="preserve"> (noise level) </w:t>
            </w:r>
            <m:oMath>
              <m:r>
                <m:rPr>
                  <m:sty m:val="p"/>
                </m:rPr>
                <w:rPr>
                  <w:rFonts w:ascii="Cambria Math" w:hAnsi="Cambria Math"/>
                  <w:lang w:eastAsia="zh-CN"/>
                </w:rPr>
                <m:t>-</m:t>
              </m:r>
            </m:oMath>
            <w:r w:rsidRPr="009476C7">
              <w:rPr>
                <w:lang w:eastAsia="zh-CN"/>
              </w:rPr>
              <w:t xml:space="preserve"> (required SNR)</w:t>
            </w:r>
            <w:r w:rsidRPr="009476C7">
              <w:rPr>
                <w:lang w:eastAsia="zh-CN"/>
              </w:rPr>
              <w:br/>
              <w:t xml:space="preserve">7) MIL </w:t>
            </w:r>
            <m:oMath>
              <m:r>
                <m:rPr>
                  <m:sty m:val="p"/>
                </m:rPr>
                <w:rPr>
                  <w:rFonts w:ascii="Cambria Math" w:hAnsi="Cambria Math"/>
                  <w:lang w:eastAsia="zh-CN"/>
                </w:rPr>
                <m:t>=</m:t>
              </m:r>
            </m:oMath>
            <w:r w:rsidRPr="009476C7">
              <w:rPr>
                <w:lang w:eastAsia="zh-CN"/>
              </w:rPr>
              <w:t xml:space="preserve"> MCL </w:t>
            </w:r>
            <m:oMath>
              <m:r>
                <m:rPr>
                  <m:sty m:val="p"/>
                </m:rPr>
                <w:rPr>
                  <w:rFonts w:ascii="Cambria Math" w:hAnsi="Cambria Math"/>
                  <w:lang w:eastAsia="zh-CN"/>
                </w:rPr>
                <m:t>+</m:t>
              </m:r>
            </m:oMath>
            <w:r w:rsidRPr="009476C7">
              <w:rPr>
                <w:lang w:eastAsia="zh-CN"/>
              </w:rPr>
              <w:t xml:space="preserve"> (Tx antenna gain) </w:t>
            </w:r>
            <m:oMath>
              <m:r>
                <m:rPr>
                  <m:sty m:val="p"/>
                </m:rPr>
                <w:rPr>
                  <w:rFonts w:ascii="Cambria Math" w:hAnsi="Cambria Math"/>
                  <w:lang w:eastAsia="zh-CN"/>
                </w:rPr>
                <m:t>+</m:t>
              </m:r>
            </m:oMath>
            <w:r w:rsidRPr="009476C7">
              <w:rPr>
                <w:lang w:eastAsia="zh-CN"/>
              </w:rPr>
              <w:t xml:space="preserve"> (Rx antenna gain)</w:t>
            </w:r>
          </w:p>
        </w:tc>
      </w:tr>
    </w:tbl>
    <w:p w14:paraId="7713E04B" w14:textId="77777777" w:rsidR="004C09BC" w:rsidRPr="00793687" w:rsidRDefault="004C09BC" w:rsidP="00793687"/>
    <w:p w14:paraId="50909E7F" w14:textId="77777777" w:rsidR="004C09BC" w:rsidRPr="009476C7" w:rsidRDefault="004C09BC" w:rsidP="00157939">
      <w:pPr>
        <w:pStyle w:val="Heading3"/>
      </w:pPr>
      <w:bookmarkStart w:id="2100" w:name="_Toc56024761"/>
      <w:bookmarkStart w:id="2101" w:name="_Toc56026009"/>
      <w:bookmarkStart w:id="2102" w:name="_Toc56754175"/>
      <w:bookmarkStart w:id="2103" w:name="_Toc57035480"/>
      <w:bookmarkStart w:id="2104" w:name="_Toc57036096"/>
      <w:bookmarkStart w:id="2105" w:name="_Toc57038211"/>
      <w:bookmarkStart w:id="2106" w:name="_Toc57038336"/>
      <w:bookmarkStart w:id="2107" w:name="_Toc57038880"/>
      <w:r w:rsidRPr="009476C7">
        <w:t>B.1.3.2</w:t>
      </w:r>
      <w:r w:rsidRPr="009476C7">
        <w:tab/>
        <w:t>Source 2 [72]</w:t>
      </w:r>
      <w:bookmarkEnd w:id="2100"/>
      <w:bookmarkEnd w:id="2101"/>
      <w:bookmarkEnd w:id="2102"/>
      <w:bookmarkEnd w:id="2103"/>
      <w:bookmarkEnd w:id="2104"/>
      <w:bookmarkEnd w:id="2105"/>
      <w:bookmarkEnd w:id="2106"/>
      <w:bookmarkEnd w:id="2107"/>
    </w:p>
    <w:p w14:paraId="571D54B6" w14:textId="77777777" w:rsidR="004C09BC" w:rsidRPr="000953A7" w:rsidRDefault="004C09BC" w:rsidP="000953A7">
      <w:pPr>
        <w:pStyle w:val="TH"/>
      </w:pPr>
      <w:bookmarkStart w:id="2108" w:name="OLE_LINK2"/>
      <w:r w:rsidRPr="000953A7">
        <w:t>Table B.1.3.2-1: SINR in dB achieving PRACH preamble misdetection probability of 1% and corresponding false alarm probability 1‰</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87"/>
        <w:gridCol w:w="787"/>
        <w:gridCol w:w="1257"/>
        <w:gridCol w:w="1157"/>
        <w:gridCol w:w="1157"/>
        <w:gridCol w:w="1157"/>
        <w:gridCol w:w="1157"/>
      </w:tblGrid>
      <w:tr w:rsidR="004C09BC" w:rsidRPr="009476C7" w14:paraId="15A11C76" w14:textId="77777777" w:rsidTr="004C09BC">
        <w:trPr>
          <w:jc w:val="center"/>
        </w:trPr>
        <w:tc>
          <w:tcPr>
            <w:tcW w:w="0" w:type="auto"/>
            <w:tcBorders>
              <w:top w:val="single" w:sz="4" w:space="0" w:color="auto"/>
              <w:left w:val="single" w:sz="4" w:space="0" w:color="auto"/>
              <w:bottom w:val="single" w:sz="4" w:space="0" w:color="auto"/>
              <w:right w:val="single" w:sz="4" w:space="0" w:color="auto"/>
            </w:tcBorders>
            <w:hideMark/>
          </w:tcPr>
          <w:p w14:paraId="1B47BD82" w14:textId="77777777" w:rsidR="004C09BC" w:rsidRPr="009476C7" w:rsidRDefault="004C09BC" w:rsidP="005971A1">
            <w:pPr>
              <w:pStyle w:val="TAC"/>
              <w:keepNext w:val="0"/>
              <w:keepLines w:val="0"/>
              <w:rPr>
                <w:lang w:eastAsia="zh-CN"/>
              </w:rPr>
            </w:pPr>
            <w:r w:rsidRPr="009476C7">
              <w:rPr>
                <w:lang w:eastAsia="zh-CN"/>
              </w:rPr>
              <w:t>Tdoc /</w:t>
            </w:r>
          </w:p>
          <w:p w14:paraId="2A3DF394" w14:textId="77777777" w:rsidR="004C09BC" w:rsidRPr="009476C7" w:rsidRDefault="004C09BC" w:rsidP="005971A1">
            <w:pPr>
              <w:pStyle w:val="TAC"/>
              <w:keepNext w:val="0"/>
              <w:keepLines w:val="0"/>
              <w:rPr>
                <w:lang w:eastAsia="zh-CN"/>
              </w:rPr>
            </w:pPr>
            <w:r w:rsidRPr="009476C7">
              <w:rPr>
                <w:lang w:eastAsia="zh-CN"/>
              </w:rPr>
              <w:t>Source</w:t>
            </w:r>
          </w:p>
        </w:tc>
        <w:tc>
          <w:tcPr>
            <w:tcW w:w="0" w:type="auto"/>
            <w:tcBorders>
              <w:top w:val="single" w:sz="4" w:space="0" w:color="auto"/>
              <w:left w:val="single" w:sz="4" w:space="0" w:color="auto"/>
              <w:bottom w:val="single" w:sz="4" w:space="0" w:color="auto"/>
              <w:right w:val="single" w:sz="4" w:space="0" w:color="auto"/>
            </w:tcBorders>
            <w:vAlign w:val="center"/>
            <w:hideMark/>
          </w:tcPr>
          <w:p w14:paraId="25B635F5" w14:textId="77777777" w:rsidR="004C09BC" w:rsidRPr="009476C7" w:rsidRDefault="004C09BC" w:rsidP="005971A1">
            <w:pPr>
              <w:pStyle w:val="TAC"/>
              <w:keepNext w:val="0"/>
              <w:keepLines w:val="0"/>
              <w:rPr>
                <w:lang w:eastAsia="zh-CN"/>
              </w:rPr>
            </w:pPr>
            <w:r w:rsidRPr="009476C7">
              <w:rPr>
                <w:lang w:eastAsia="zh-CN"/>
              </w:rPr>
              <w:t>Format</w:t>
            </w:r>
          </w:p>
        </w:tc>
        <w:tc>
          <w:tcPr>
            <w:tcW w:w="0" w:type="auto"/>
            <w:tcBorders>
              <w:top w:val="single" w:sz="4" w:space="0" w:color="auto"/>
              <w:left w:val="single" w:sz="4" w:space="0" w:color="auto"/>
              <w:bottom w:val="single" w:sz="4" w:space="0" w:color="auto"/>
              <w:right w:val="single" w:sz="4" w:space="0" w:color="auto"/>
            </w:tcBorders>
            <w:vAlign w:val="center"/>
            <w:hideMark/>
          </w:tcPr>
          <w:p w14:paraId="5A40AC87" w14:textId="77777777" w:rsidR="004C09BC" w:rsidRPr="009476C7" w:rsidRDefault="004C09BC" w:rsidP="005971A1">
            <w:pPr>
              <w:pStyle w:val="TAC"/>
              <w:keepNext w:val="0"/>
              <w:keepLines w:val="0"/>
              <w:rPr>
                <w:lang w:eastAsia="zh-CN"/>
              </w:rPr>
            </w:pPr>
            <w:r w:rsidRPr="009476C7">
              <w:rPr>
                <w:lang w:eastAsia="zh-CN"/>
              </w:rPr>
              <w:t>Channel</w:t>
            </w:r>
          </w:p>
        </w:tc>
        <w:tc>
          <w:tcPr>
            <w:tcW w:w="0" w:type="auto"/>
            <w:tcBorders>
              <w:top w:val="single" w:sz="4" w:space="0" w:color="auto"/>
              <w:left w:val="single" w:sz="4" w:space="0" w:color="auto"/>
              <w:bottom w:val="single" w:sz="4" w:space="0" w:color="auto"/>
              <w:right w:val="single" w:sz="4" w:space="0" w:color="auto"/>
            </w:tcBorders>
            <w:vAlign w:val="center"/>
            <w:hideMark/>
          </w:tcPr>
          <w:p w14:paraId="7E279D8B" w14:textId="77777777" w:rsidR="004C09BC" w:rsidRPr="009476C7" w:rsidRDefault="004C09BC" w:rsidP="005971A1">
            <w:pPr>
              <w:pStyle w:val="TAC"/>
              <w:keepNext w:val="0"/>
              <w:keepLines w:val="0"/>
              <w:rPr>
                <w:lang w:eastAsia="zh-CN"/>
              </w:rPr>
            </w:pPr>
            <w:r w:rsidRPr="009476C7">
              <w:rPr>
                <w:lang w:eastAsia="zh-CN"/>
              </w:rPr>
              <w:t>120 kHz</w:t>
            </w:r>
          </w:p>
        </w:tc>
        <w:tc>
          <w:tcPr>
            <w:tcW w:w="0" w:type="auto"/>
            <w:tcBorders>
              <w:top w:val="single" w:sz="4" w:space="0" w:color="auto"/>
              <w:left w:val="single" w:sz="4" w:space="0" w:color="auto"/>
              <w:bottom w:val="single" w:sz="4" w:space="0" w:color="auto"/>
              <w:right w:val="single" w:sz="4" w:space="0" w:color="auto"/>
            </w:tcBorders>
            <w:vAlign w:val="center"/>
            <w:hideMark/>
          </w:tcPr>
          <w:p w14:paraId="50D3C9EB" w14:textId="77777777" w:rsidR="004C09BC" w:rsidRPr="009476C7" w:rsidRDefault="004C09BC" w:rsidP="005971A1">
            <w:pPr>
              <w:pStyle w:val="TAC"/>
              <w:keepNext w:val="0"/>
              <w:keepLines w:val="0"/>
              <w:rPr>
                <w:lang w:eastAsia="zh-CN"/>
              </w:rPr>
            </w:pPr>
            <w:r w:rsidRPr="009476C7">
              <w:rPr>
                <w:lang w:eastAsia="zh-CN"/>
              </w:rPr>
              <w:t>240 kHz</w:t>
            </w:r>
          </w:p>
        </w:tc>
        <w:tc>
          <w:tcPr>
            <w:tcW w:w="0" w:type="auto"/>
            <w:tcBorders>
              <w:top w:val="single" w:sz="4" w:space="0" w:color="auto"/>
              <w:left w:val="single" w:sz="4" w:space="0" w:color="auto"/>
              <w:bottom w:val="single" w:sz="4" w:space="0" w:color="auto"/>
              <w:right w:val="single" w:sz="4" w:space="0" w:color="auto"/>
            </w:tcBorders>
            <w:vAlign w:val="center"/>
            <w:hideMark/>
          </w:tcPr>
          <w:p w14:paraId="67F60FEA" w14:textId="77777777" w:rsidR="004C09BC" w:rsidRPr="009476C7" w:rsidRDefault="004C09BC" w:rsidP="005971A1">
            <w:pPr>
              <w:pStyle w:val="TAC"/>
              <w:keepNext w:val="0"/>
              <w:keepLines w:val="0"/>
              <w:rPr>
                <w:lang w:eastAsia="zh-CN"/>
              </w:rPr>
            </w:pPr>
            <w:r w:rsidRPr="009476C7">
              <w:rPr>
                <w:lang w:eastAsia="zh-CN"/>
              </w:rPr>
              <w:t>480 kHz</w:t>
            </w:r>
          </w:p>
        </w:tc>
        <w:tc>
          <w:tcPr>
            <w:tcW w:w="0" w:type="auto"/>
            <w:tcBorders>
              <w:top w:val="single" w:sz="4" w:space="0" w:color="auto"/>
              <w:left w:val="single" w:sz="4" w:space="0" w:color="auto"/>
              <w:bottom w:val="single" w:sz="4" w:space="0" w:color="auto"/>
              <w:right w:val="single" w:sz="4" w:space="0" w:color="auto"/>
            </w:tcBorders>
            <w:vAlign w:val="center"/>
            <w:hideMark/>
          </w:tcPr>
          <w:p w14:paraId="65CD7227" w14:textId="77777777" w:rsidR="004C09BC" w:rsidRPr="009476C7" w:rsidRDefault="004C09BC" w:rsidP="005971A1">
            <w:pPr>
              <w:pStyle w:val="TAC"/>
              <w:keepNext w:val="0"/>
              <w:keepLines w:val="0"/>
              <w:rPr>
                <w:lang w:eastAsia="zh-CN"/>
              </w:rPr>
            </w:pPr>
            <w:r w:rsidRPr="009476C7">
              <w:rPr>
                <w:lang w:eastAsia="zh-CN"/>
              </w:rPr>
              <w:t>960 kHz</w:t>
            </w:r>
          </w:p>
        </w:tc>
      </w:tr>
      <w:tr w:rsidR="004C09BC" w:rsidRPr="009476C7" w14:paraId="04E15458" w14:textId="77777777" w:rsidTr="004C09BC">
        <w:trPr>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60CD899F" w14:textId="77777777" w:rsidR="004C09BC" w:rsidRPr="009476C7" w:rsidRDefault="004C09BC" w:rsidP="005971A1">
            <w:pPr>
              <w:pStyle w:val="TAC"/>
              <w:keepNext w:val="0"/>
              <w:keepLines w:val="0"/>
              <w:rPr>
                <w:lang w:eastAsia="zh-CN"/>
              </w:rPr>
            </w:pPr>
            <w:r w:rsidRPr="009476C7">
              <w:rPr>
                <w:lang w:eastAsia="zh-CN"/>
              </w:rPr>
              <w:t>R1-2009610 / Source 2</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8257FCA" w14:textId="77777777" w:rsidR="004C09BC" w:rsidRPr="009476C7" w:rsidRDefault="004C09BC" w:rsidP="005971A1">
            <w:pPr>
              <w:pStyle w:val="TAC"/>
              <w:keepNext w:val="0"/>
              <w:keepLines w:val="0"/>
              <w:rPr>
                <w:lang w:eastAsia="zh-CN"/>
              </w:rPr>
            </w:pPr>
            <w:r w:rsidRPr="009476C7">
              <w:rPr>
                <w:lang w:eastAsia="zh-CN"/>
              </w:rPr>
              <w:t>A1</w:t>
            </w:r>
          </w:p>
        </w:tc>
        <w:tc>
          <w:tcPr>
            <w:tcW w:w="0" w:type="auto"/>
            <w:tcBorders>
              <w:top w:val="single" w:sz="4" w:space="0" w:color="auto"/>
              <w:left w:val="single" w:sz="4" w:space="0" w:color="auto"/>
              <w:bottom w:val="single" w:sz="4" w:space="0" w:color="auto"/>
              <w:right w:val="single" w:sz="4" w:space="0" w:color="auto"/>
            </w:tcBorders>
            <w:vAlign w:val="center"/>
            <w:hideMark/>
          </w:tcPr>
          <w:p w14:paraId="61A438DB" w14:textId="77777777" w:rsidR="004C09BC" w:rsidRPr="009476C7" w:rsidRDefault="004C09BC" w:rsidP="005971A1">
            <w:pPr>
              <w:pStyle w:val="TAC"/>
              <w:keepNext w:val="0"/>
              <w:keepLines w:val="0"/>
              <w:rPr>
                <w:lang w:eastAsia="zh-CN"/>
              </w:rPr>
            </w:pPr>
            <w:r w:rsidRPr="009476C7">
              <w:rPr>
                <w:lang w:eastAsia="zh-CN"/>
              </w:rPr>
              <w:t>CDL-B, 20ns</w:t>
            </w:r>
          </w:p>
        </w:tc>
        <w:tc>
          <w:tcPr>
            <w:tcW w:w="0" w:type="auto"/>
            <w:tcBorders>
              <w:top w:val="single" w:sz="4" w:space="0" w:color="auto"/>
              <w:left w:val="single" w:sz="4" w:space="0" w:color="auto"/>
              <w:bottom w:val="single" w:sz="4" w:space="0" w:color="auto"/>
              <w:right w:val="single" w:sz="4" w:space="0" w:color="auto"/>
            </w:tcBorders>
            <w:hideMark/>
          </w:tcPr>
          <w:p w14:paraId="7426068B" w14:textId="77777777" w:rsidR="004C09BC" w:rsidRPr="009476C7" w:rsidRDefault="004C09BC" w:rsidP="005971A1">
            <w:pPr>
              <w:pStyle w:val="TAC"/>
              <w:keepNext w:val="0"/>
              <w:keepLines w:val="0"/>
              <w:rPr>
                <w:lang w:eastAsia="zh-CN"/>
              </w:rPr>
            </w:pPr>
            <w:r w:rsidRPr="009476C7">
              <w:rPr>
                <w:lang w:eastAsia="zh-CN"/>
              </w:rPr>
              <w:t>-6.920/1‰</w:t>
            </w:r>
          </w:p>
        </w:tc>
        <w:tc>
          <w:tcPr>
            <w:tcW w:w="0" w:type="auto"/>
            <w:tcBorders>
              <w:top w:val="single" w:sz="4" w:space="0" w:color="auto"/>
              <w:left w:val="single" w:sz="4" w:space="0" w:color="auto"/>
              <w:bottom w:val="single" w:sz="4" w:space="0" w:color="auto"/>
              <w:right w:val="single" w:sz="4" w:space="0" w:color="auto"/>
            </w:tcBorders>
            <w:hideMark/>
          </w:tcPr>
          <w:p w14:paraId="71D5EC4B" w14:textId="77777777" w:rsidR="004C09BC" w:rsidRPr="009476C7" w:rsidRDefault="004C09BC" w:rsidP="005971A1">
            <w:pPr>
              <w:pStyle w:val="TAC"/>
              <w:keepNext w:val="0"/>
              <w:keepLines w:val="0"/>
              <w:rPr>
                <w:lang w:eastAsia="zh-CN"/>
              </w:rPr>
            </w:pPr>
            <w:r w:rsidRPr="009476C7">
              <w:rPr>
                <w:lang w:eastAsia="zh-CN"/>
              </w:rPr>
              <w:t>-7.820/1‰</w:t>
            </w:r>
          </w:p>
        </w:tc>
        <w:tc>
          <w:tcPr>
            <w:tcW w:w="0" w:type="auto"/>
            <w:tcBorders>
              <w:top w:val="single" w:sz="4" w:space="0" w:color="auto"/>
              <w:left w:val="single" w:sz="4" w:space="0" w:color="auto"/>
              <w:bottom w:val="single" w:sz="4" w:space="0" w:color="auto"/>
              <w:right w:val="single" w:sz="4" w:space="0" w:color="auto"/>
            </w:tcBorders>
            <w:hideMark/>
          </w:tcPr>
          <w:p w14:paraId="36D6E55E" w14:textId="77777777" w:rsidR="004C09BC" w:rsidRPr="009476C7" w:rsidRDefault="004C09BC" w:rsidP="005971A1">
            <w:pPr>
              <w:pStyle w:val="TAC"/>
              <w:keepNext w:val="0"/>
              <w:keepLines w:val="0"/>
              <w:rPr>
                <w:lang w:eastAsia="zh-CN"/>
              </w:rPr>
            </w:pPr>
            <w:r w:rsidRPr="009476C7">
              <w:rPr>
                <w:lang w:eastAsia="zh-CN"/>
              </w:rPr>
              <w:t>-7.829/1‰</w:t>
            </w:r>
          </w:p>
        </w:tc>
        <w:tc>
          <w:tcPr>
            <w:tcW w:w="0" w:type="auto"/>
            <w:tcBorders>
              <w:top w:val="single" w:sz="4" w:space="0" w:color="auto"/>
              <w:left w:val="single" w:sz="4" w:space="0" w:color="auto"/>
              <w:bottom w:val="single" w:sz="4" w:space="0" w:color="auto"/>
              <w:right w:val="single" w:sz="4" w:space="0" w:color="auto"/>
            </w:tcBorders>
            <w:hideMark/>
          </w:tcPr>
          <w:p w14:paraId="6D2A252E" w14:textId="77777777" w:rsidR="004C09BC" w:rsidRPr="009476C7" w:rsidRDefault="004C09BC" w:rsidP="005971A1">
            <w:pPr>
              <w:pStyle w:val="TAC"/>
              <w:keepNext w:val="0"/>
              <w:keepLines w:val="0"/>
              <w:rPr>
                <w:lang w:eastAsia="zh-CN"/>
              </w:rPr>
            </w:pPr>
            <w:r w:rsidRPr="009476C7">
              <w:rPr>
                <w:lang w:eastAsia="zh-CN"/>
              </w:rPr>
              <w:t>-8.234/1‰</w:t>
            </w:r>
          </w:p>
        </w:tc>
      </w:tr>
      <w:tr w:rsidR="004C09BC" w:rsidRPr="009476C7" w14:paraId="6B19BCAE"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6D668B" w14:textId="77777777" w:rsidR="004C09BC" w:rsidRPr="009476C7" w:rsidRDefault="004C09BC" w:rsidP="005971A1">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03D3A4"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8DAF8B1" w14:textId="77777777" w:rsidR="004C09BC" w:rsidRPr="009476C7" w:rsidRDefault="004C09BC" w:rsidP="005971A1">
            <w:pPr>
              <w:pStyle w:val="TAC"/>
              <w:keepNext w:val="0"/>
              <w:keepLines w:val="0"/>
              <w:rPr>
                <w:lang w:eastAsia="zh-CN"/>
              </w:rPr>
            </w:pPr>
            <w:r w:rsidRPr="009476C7">
              <w:rPr>
                <w:lang w:eastAsia="zh-CN"/>
              </w:rPr>
              <w:t>CDL-B, 50ns</w:t>
            </w:r>
          </w:p>
        </w:tc>
        <w:tc>
          <w:tcPr>
            <w:tcW w:w="0" w:type="auto"/>
            <w:tcBorders>
              <w:top w:val="single" w:sz="4" w:space="0" w:color="auto"/>
              <w:left w:val="single" w:sz="4" w:space="0" w:color="auto"/>
              <w:bottom w:val="single" w:sz="4" w:space="0" w:color="auto"/>
              <w:right w:val="single" w:sz="4" w:space="0" w:color="auto"/>
            </w:tcBorders>
            <w:hideMark/>
          </w:tcPr>
          <w:p w14:paraId="63838E64" w14:textId="77777777" w:rsidR="004C09BC" w:rsidRPr="009476C7" w:rsidRDefault="004C09BC" w:rsidP="005971A1">
            <w:pPr>
              <w:pStyle w:val="TAC"/>
              <w:keepNext w:val="0"/>
              <w:keepLines w:val="0"/>
              <w:rPr>
                <w:lang w:eastAsia="zh-CN"/>
              </w:rPr>
            </w:pPr>
            <w:r w:rsidRPr="009476C7">
              <w:rPr>
                <w:lang w:eastAsia="zh-CN"/>
              </w:rPr>
              <w:t>-7.842/1‰</w:t>
            </w:r>
          </w:p>
        </w:tc>
        <w:tc>
          <w:tcPr>
            <w:tcW w:w="0" w:type="auto"/>
            <w:tcBorders>
              <w:top w:val="single" w:sz="4" w:space="0" w:color="auto"/>
              <w:left w:val="single" w:sz="4" w:space="0" w:color="auto"/>
              <w:bottom w:val="single" w:sz="4" w:space="0" w:color="auto"/>
              <w:right w:val="single" w:sz="4" w:space="0" w:color="auto"/>
            </w:tcBorders>
            <w:hideMark/>
          </w:tcPr>
          <w:p w14:paraId="48FA8857" w14:textId="77777777" w:rsidR="004C09BC" w:rsidRPr="009476C7" w:rsidRDefault="004C09BC" w:rsidP="005971A1">
            <w:pPr>
              <w:pStyle w:val="TAC"/>
              <w:keepNext w:val="0"/>
              <w:keepLines w:val="0"/>
              <w:rPr>
                <w:lang w:eastAsia="zh-CN"/>
              </w:rPr>
            </w:pPr>
            <w:r w:rsidRPr="009476C7">
              <w:rPr>
                <w:lang w:eastAsia="zh-CN"/>
              </w:rPr>
              <w:t>-8.258/1‰</w:t>
            </w:r>
          </w:p>
        </w:tc>
        <w:tc>
          <w:tcPr>
            <w:tcW w:w="0" w:type="auto"/>
            <w:tcBorders>
              <w:top w:val="single" w:sz="4" w:space="0" w:color="auto"/>
              <w:left w:val="single" w:sz="4" w:space="0" w:color="auto"/>
              <w:bottom w:val="single" w:sz="4" w:space="0" w:color="auto"/>
              <w:right w:val="single" w:sz="4" w:space="0" w:color="auto"/>
            </w:tcBorders>
            <w:hideMark/>
          </w:tcPr>
          <w:p w14:paraId="4E4D4EAA" w14:textId="77777777" w:rsidR="004C09BC" w:rsidRPr="009476C7" w:rsidRDefault="004C09BC" w:rsidP="005971A1">
            <w:pPr>
              <w:pStyle w:val="TAC"/>
              <w:keepNext w:val="0"/>
              <w:keepLines w:val="0"/>
              <w:rPr>
                <w:lang w:eastAsia="zh-CN"/>
              </w:rPr>
            </w:pPr>
            <w:r w:rsidRPr="009476C7">
              <w:rPr>
                <w:lang w:eastAsia="zh-CN"/>
              </w:rPr>
              <w:t>-8.652/1‰</w:t>
            </w:r>
          </w:p>
        </w:tc>
        <w:tc>
          <w:tcPr>
            <w:tcW w:w="0" w:type="auto"/>
            <w:tcBorders>
              <w:top w:val="single" w:sz="4" w:space="0" w:color="auto"/>
              <w:left w:val="single" w:sz="4" w:space="0" w:color="auto"/>
              <w:bottom w:val="single" w:sz="4" w:space="0" w:color="auto"/>
              <w:right w:val="single" w:sz="4" w:space="0" w:color="auto"/>
            </w:tcBorders>
            <w:hideMark/>
          </w:tcPr>
          <w:p w14:paraId="06CFC087" w14:textId="77777777" w:rsidR="004C09BC" w:rsidRPr="009476C7" w:rsidRDefault="004C09BC" w:rsidP="005971A1">
            <w:pPr>
              <w:pStyle w:val="TAC"/>
              <w:keepNext w:val="0"/>
              <w:keepLines w:val="0"/>
              <w:rPr>
                <w:lang w:eastAsia="zh-CN"/>
              </w:rPr>
            </w:pPr>
            <w:r w:rsidRPr="009476C7">
              <w:rPr>
                <w:lang w:eastAsia="zh-CN"/>
              </w:rPr>
              <w:t>-8.917/1‰</w:t>
            </w:r>
          </w:p>
        </w:tc>
      </w:tr>
      <w:tr w:rsidR="004C09BC" w:rsidRPr="009476C7" w14:paraId="1B6E6F49"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683D8B" w14:textId="77777777" w:rsidR="004C09BC" w:rsidRPr="009476C7" w:rsidRDefault="004C09BC" w:rsidP="005971A1">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0DF1B6"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0FEA265" w14:textId="77777777" w:rsidR="004C09BC" w:rsidRPr="009476C7" w:rsidRDefault="004C09BC" w:rsidP="005971A1">
            <w:pPr>
              <w:pStyle w:val="TAC"/>
              <w:keepNext w:val="0"/>
              <w:keepLines w:val="0"/>
              <w:rPr>
                <w:lang w:eastAsia="zh-CN"/>
              </w:rPr>
            </w:pPr>
            <w:r w:rsidRPr="009476C7">
              <w:rPr>
                <w:lang w:eastAsia="zh-CN"/>
              </w:rPr>
              <w:t>CDL-D, 20ns</w:t>
            </w:r>
          </w:p>
        </w:tc>
        <w:tc>
          <w:tcPr>
            <w:tcW w:w="0" w:type="auto"/>
            <w:tcBorders>
              <w:top w:val="single" w:sz="4" w:space="0" w:color="auto"/>
              <w:left w:val="single" w:sz="4" w:space="0" w:color="auto"/>
              <w:bottom w:val="single" w:sz="4" w:space="0" w:color="auto"/>
              <w:right w:val="single" w:sz="4" w:space="0" w:color="auto"/>
            </w:tcBorders>
            <w:hideMark/>
          </w:tcPr>
          <w:p w14:paraId="43A8B6E9" w14:textId="77777777" w:rsidR="004C09BC" w:rsidRPr="009476C7" w:rsidRDefault="004C09BC" w:rsidP="005971A1">
            <w:pPr>
              <w:pStyle w:val="TAC"/>
              <w:keepNext w:val="0"/>
              <w:keepLines w:val="0"/>
              <w:rPr>
                <w:lang w:eastAsia="zh-CN"/>
              </w:rPr>
            </w:pPr>
            <w:r w:rsidRPr="009476C7">
              <w:rPr>
                <w:lang w:eastAsia="zh-CN"/>
              </w:rPr>
              <w:t>-6.740/1‰</w:t>
            </w:r>
          </w:p>
        </w:tc>
        <w:tc>
          <w:tcPr>
            <w:tcW w:w="0" w:type="auto"/>
            <w:tcBorders>
              <w:top w:val="single" w:sz="4" w:space="0" w:color="auto"/>
              <w:left w:val="single" w:sz="4" w:space="0" w:color="auto"/>
              <w:bottom w:val="single" w:sz="4" w:space="0" w:color="auto"/>
              <w:right w:val="single" w:sz="4" w:space="0" w:color="auto"/>
            </w:tcBorders>
            <w:hideMark/>
          </w:tcPr>
          <w:p w14:paraId="3A7DE7A8" w14:textId="77777777" w:rsidR="004C09BC" w:rsidRPr="009476C7" w:rsidRDefault="004C09BC" w:rsidP="005971A1">
            <w:pPr>
              <w:pStyle w:val="TAC"/>
              <w:keepNext w:val="0"/>
              <w:keepLines w:val="0"/>
              <w:rPr>
                <w:lang w:eastAsia="zh-CN"/>
              </w:rPr>
            </w:pPr>
            <w:r w:rsidRPr="009476C7">
              <w:rPr>
                <w:lang w:eastAsia="zh-CN"/>
              </w:rPr>
              <w:t>-6.740/1‰</w:t>
            </w:r>
          </w:p>
        </w:tc>
        <w:tc>
          <w:tcPr>
            <w:tcW w:w="0" w:type="auto"/>
            <w:tcBorders>
              <w:top w:val="single" w:sz="4" w:space="0" w:color="auto"/>
              <w:left w:val="single" w:sz="4" w:space="0" w:color="auto"/>
              <w:bottom w:val="single" w:sz="4" w:space="0" w:color="auto"/>
              <w:right w:val="single" w:sz="4" w:space="0" w:color="auto"/>
            </w:tcBorders>
            <w:hideMark/>
          </w:tcPr>
          <w:p w14:paraId="0B2CE343" w14:textId="77777777" w:rsidR="004C09BC" w:rsidRPr="009476C7" w:rsidRDefault="004C09BC" w:rsidP="005971A1">
            <w:pPr>
              <w:pStyle w:val="TAC"/>
              <w:keepNext w:val="0"/>
              <w:keepLines w:val="0"/>
              <w:rPr>
                <w:lang w:eastAsia="zh-CN"/>
              </w:rPr>
            </w:pPr>
            <w:r w:rsidRPr="009476C7">
              <w:rPr>
                <w:lang w:eastAsia="zh-CN"/>
              </w:rPr>
              <w:t>-6.740/1‰</w:t>
            </w:r>
          </w:p>
        </w:tc>
        <w:tc>
          <w:tcPr>
            <w:tcW w:w="0" w:type="auto"/>
            <w:tcBorders>
              <w:top w:val="single" w:sz="4" w:space="0" w:color="auto"/>
              <w:left w:val="single" w:sz="4" w:space="0" w:color="auto"/>
              <w:bottom w:val="single" w:sz="4" w:space="0" w:color="auto"/>
              <w:right w:val="single" w:sz="4" w:space="0" w:color="auto"/>
            </w:tcBorders>
            <w:hideMark/>
          </w:tcPr>
          <w:p w14:paraId="541742E7" w14:textId="77777777" w:rsidR="004C09BC" w:rsidRPr="009476C7" w:rsidRDefault="004C09BC" w:rsidP="005971A1">
            <w:pPr>
              <w:pStyle w:val="TAC"/>
              <w:keepNext w:val="0"/>
              <w:keepLines w:val="0"/>
              <w:rPr>
                <w:lang w:eastAsia="zh-CN"/>
              </w:rPr>
            </w:pPr>
            <w:r w:rsidRPr="009476C7">
              <w:rPr>
                <w:lang w:eastAsia="zh-CN"/>
              </w:rPr>
              <w:t>-6.728/1‰</w:t>
            </w:r>
          </w:p>
        </w:tc>
      </w:tr>
      <w:tr w:rsidR="004C09BC" w:rsidRPr="009476C7" w14:paraId="44F4601B"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B0156A" w14:textId="77777777" w:rsidR="004C09BC" w:rsidRPr="009476C7" w:rsidRDefault="004C09BC" w:rsidP="005971A1">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3271CD"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44ADB3" w14:textId="77777777" w:rsidR="004C09BC" w:rsidRPr="009476C7" w:rsidRDefault="004C09BC" w:rsidP="005971A1">
            <w:pPr>
              <w:pStyle w:val="TAC"/>
              <w:keepNext w:val="0"/>
              <w:keepLines w:val="0"/>
              <w:rPr>
                <w:lang w:eastAsia="zh-CN"/>
              </w:rPr>
            </w:pPr>
            <w:r w:rsidRPr="009476C7">
              <w:rPr>
                <w:lang w:eastAsia="zh-CN"/>
              </w:rPr>
              <w:t>CDL-D, 30ns</w:t>
            </w:r>
          </w:p>
        </w:tc>
        <w:tc>
          <w:tcPr>
            <w:tcW w:w="0" w:type="auto"/>
            <w:tcBorders>
              <w:top w:val="single" w:sz="4" w:space="0" w:color="auto"/>
              <w:left w:val="single" w:sz="4" w:space="0" w:color="auto"/>
              <w:bottom w:val="single" w:sz="4" w:space="0" w:color="auto"/>
              <w:right w:val="single" w:sz="4" w:space="0" w:color="auto"/>
            </w:tcBorders>
            <w:hideMark/>
          </w:tcPr>
          <w:p w14:paraId="63C878E7" w14:textId="77777777" w:rsidR="004C09BC" w:rsidRPr="009476C7" w:rsidRDefault="004C09BC" w:rsidP="005971A1">
            <w:pPr>
              <w:pStyle w:val="TAC"/>
              <w:keepNext w:val="0"/>
              <w:keepLines w:val="0"/>
              <w:rPr>
                <w:lang w:eastAsia="zh-CN"/>
              </w:rPr>
            </w:pPr>
            <w:r w:rsidRPr="009476C7">
              <w:rPr>
                <w:lang w:eastAsia="zh-CN"/>
              </w:rPr>
              <w:t>-6.740/1‰</w:t>
            </w:r>
          </w:p>
        </w:tc>
        <w:tc>
          <w:tcPr>
            <w:tcW w:w="0" w:type="auto"/>
            <w:tcBorders>
              <w:top w:val="single" w:sz="4" w:space="0" w:color="auto"/>
              <w:left w:val="single" w:sz="4" w:space="0" w:color="auto"/>
              <w:bottom w:val="single" w:sz="4" w:space="0" w:color="auto"/>
              <w:right w:val="single" w:sz="4" w:space="0" w:color="auto"/>
            </w:tcBorders>
            <w:hideMark/>
          </w:tcPr>
          <w:p w14:paraId="1CD31DB2" w14:textId="77777777" w:rsidR="004C09BC" w:rsidRPr="009476C7" w:rsidRDefault="004C09BC" w:rsidP="005971A1">
            <w:pPr>
              <w:pStyle w:val="TAC"/>
              <w:keepNext w:val="0"/>
              <w:keepLines w:val="0"/>
              <w:rPr>
                <w:lang w:eastAsia="zh-CN"/>
              </w:rPr>
            </w:pPr>
            <w:r w:rsidRPr="009476C7">
              <w:rPr>
                <w:lang w:eastAsia="zh-CN"/>
              </w:rPr>
              <w:t>-6.740/1‰</w:t>
            </w:r>
          </w:p>
        </w:tc>
        <w:tc>
          <w:tcPr>
            <w:tcW w:w="0" w:type="auto"/>
            <w:tcBorders>
              <w:top w:val="single" w:sz="4" w:space="0" w:color="auto"/>
              <w:left w:val="single" w:sz="4" w:space="0" w:color="auto"/>
              <w:bottom w:val="single" w:sz="4" w:space="0" w:color="auto"/>
              <w:right w:val="single" w:sz="4" w:space="0" w:color="auto"/>
            </w:tcBorders>
            <w:hideMark/>
          </w:tcPr>
          <w:p w14:paraId="6A26FF17" w14:textId="77777777" w:rsidR="004C09BC" w:rsidRPr="009476C7" w:rsidRDefault="004C09BC" w:rsidP="005971A1">
            <w:pPr>
              <w:pStyle w:val="TAC"/>
              <w:keepNext w:val="0"/>
              <w:keepLines w:val="0"/>
              <w:rPr>
                <w:lang w:eastAsia="zh-CN"/>
              </w:rPr>
            </w:pPr>
            <w:r w:rsidRPr="009476C7">
              <w:rPr>
                <w:lang w:eastAsia="zh-CN"/>
              </w:rPr>
              <w:t>-6.740/1‰</w:t>
            </w:r>
          </w:p>
        </w:tc>
        <w:tc>
          <w:tcPr>
            <w:tcW w:w="0" w:type="auto"/>
            <w:tcBorders>
              <w:top w:val="single" w:sz="4" w:space="0" w:color="auto"/>
              <w:left w:val="single" w:sz="4" w:space="0" w:color="auto"/>
              <w:bottom w:val="single" w:sz="4" w:space="0" w:color="auto"/>
              <w:right w:val="single" w:sz="4" w:space="0" w:color="auto"/>
            </w:tcBorders>
            <w:hideMark/>
          </w:tcPr>
          <w:p w14:paraId="751515DB" w14:textId="77777777" w:rsidR="004C09BC" w:rsidRPr="009476C7" w:rsidRDefault="004C09BC" w:rsidP="005971A1">
            <w:pPr>
              <w:pStyle w:val="TAC"/>
              <w:keepNext w:val="0"/>
              <w:keepLines w:val="0"/>
              <w:rPr>
                <w:lang w:eastAsia="zh-CN"/>
              </w:rPr>
            </w:pPr>
            <w:r w:rsidRPr="009476C7">
              <w:rPr>
                <w:lang w:eastAsia="zh-CN"/>
              </w:rPr>
              <w:t>-6.728/1‰</w:t>
            </w:r>
          </w:p>
        </w:tc>
      </w:tr>
      <w:tr w:rsidR="004C09BC" w:rsidRPr="009476C7" w14:paraId="03F6D511"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17B4DC" w14:textId="77777777" w:rsidR="004C09BC" w:rsidRPr="009476C7" w:rsidRDefault="004C09BC" w:rsidP="005971A1">
            <w:pPr>
              <w:pStyle w:val="TAC"/>
              <w:keepNext w:val="0"/>
              <w:keepLines w:val="0"/>
              <w:rPr>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E825FF3" w14:textId="77777777" w:rsidR="004C09BC" w:rsidRPr="009476C7" w:rsidRDefault="004C09BC" w:rsidP="005971A1">
            <w:pPr>
              <w:pStyle w:val="TAC"/>
              <w:keepNext w:val="0"/>
              <w:keepLines w:val="0"/>
              <w:rPr>
                <w:lang w:eastAsia="zh-CN"/>
              </w:rPr>
            </w:pPr>
            <w:r w:rsidRPr="009476C7">
              <w:rPr>
                <w:lang w:eastAsia="zh-CN"/>
              </w:rPr>
              <w:t>A2</w:t>
            </w:r>
          </w:p>
        </w:tc>
        <w:tc>
          <w:tcPr>
            <w:tcW w:w="0" w:type="auto"/>
            <w:tcBorders>
              <w:top w:val="single" w:sz="4" w:space="0" w:color="auto"/>
              <w:left w:val="single" w:sz="4" w:space="0" w:color="auto"/>
              <w:bottom w:val="single" w:sz="4" w:space="0" w:color="auto"/>
              <w:right w:val="single" w:sz="4" w:space="0" w:color="auto"/>
            </w:tcBorders>
            <w:vAlign w:val="center"/>
            <w:hideMark/>
          </w:tcPr>
          <w:p w14:paraId="0AA7A2DB" w14:textId="77777777" w:rsidR="004C09BC" w:rsidRPr="009476C7" w:rsidRDefault="004C09BC" w:rsidP="005971A1">
            <w:pPr>
              <w:pStyle w:val="TAC"/>
              <w:keepNext w:val="0"/>
              <w:keepLines w:val="0"/>
              <w:rPr>
                <w:lang w:eastAsia="zh-CN"/>
              </w:rPr>
            </w:pPr>
            <w:r w:rsidRPr="009476C7">
              <w:rPr>
                <w:lang w:eastAsia="zh-CN"/>
              </w:rPr>
              <w:t>CDL-B,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5C1F5A2A" w14:textId="77777777" w:rsidR="004C09BC" w:rsidRPr="009476C7" w:rsidRDefault="004C09BC" w:rsidP="005971A1">
            <w:pPr>
              <w:pStyle w:val="TAC"/>
              <w:keepNext w:val="0"/>
              <w:keepLines w:val="0"/>
              <w:rPr>
                <w:lang w:eastAsia="zh-CN"/>
              </w:rPr>
            </w:pPr>
            <w:r w:rsidRPr="009476C7">
              <w:rPr>
                <w:lang w:eastAsia="zh-CN"/>
              </w:rPr>
              <w:t>-9.836/1‰</w:t>
            </w:r>
          </w:p>
        </w:tc>
        <w:tc>
          <w:tcPr>
            <w:tcW w:w="0" w:type="auto"/>
            <w:tcBorders>
              <w:top w:val="single" w:sz="4" w:space="0" w:color="auto"/>
              <w:left w:val="single" w:sz="4" w:space="0" w:color="auto"/>
              <w:bottom w:val="single" w:sz="4" w:space="0" w:color="auto"/>
              <w:right w:val="single" w:sz="4" w:space="0" w:color="auto"/>
            </w:tcBorders>
            <w:vAlign w:val="center"/>
            <w:hideMark/>
          </w:tcPr>
          <w:p w14:paraId="39D2D659" w14:textId="77777777" w:rsidR="004C09BC" w:rsidRPr="009476C7" w:rsidRDefault="004C09BC" w:rsidP="005971A1">
            <w:pPr>
              <w:pStyle w:val="TAC"/>
              <w:keepNext w:val="0"/>
              <w:keepLines w:val="0"/>
              <w:rPr>
                <w:lang w:eastAsia="zh-CN"/>
              </w:rPr>
            </w:pPr>
            <w:r w:rsidRPr="009476C7">
              <w:rPr>
                <w:lang w:eastAsia="zh-CN"/>
              </w:rPr>
              <w:t>-10.860/1‰</w:t>
            </w:r>
          </w:p>
        </w:tc>
        <w:tc>
          <w:tcPr>
            <w:tcW w:w="0" w:type="auto"/>
            <w:tcBorders>
              <w:top w:val="single" w:sz="4" w:space="0" w:color="auto"/>
              <w:left w:val="single" w:sz="4" w:space="0" w:color="auto"/>
              <w:bottom w:val="single" w:sz="4" w:space="0" w:color="auto"/>
              <w:right w:val="single" w:sz="4" w:space="0" w:color="auto"/>
            </w:tcBorders>
            <w:vAlign w:val="center"/>
            <w:hideMark/>
          </w:tcPr>
          <w:p w14:paraId="6875ED0C" w14:textId="77777777" w:rsidR="004C09BC" w:rsidRPr="009476C7" w:rsidRDefault="004C09BC" w:rsidP="005971A1">
            <w:pPr>
              <w:pStyle w:val="TAC"/>
              <w:keepNext w:val="0"/>
              <w:keepLines w:val="0"/>
              <w:rPr>
                <w:lang w:eastAsia="zh-CN"/>
              </w:rPr>
            </w:pPr>
            <w:r w:rsidRPr="009476C7">
              <w:rPr>
                <w:lang w:eastAsia="zh-CN"/>
              </w:rPr>
              <w:t>-10.739/1‰</w:t>
            </w:r>
          </w:p>
        </w:tc>
        <w:tc>
          <w:tcPr>
            <w:tcW w:w="0" w:type="auto"/>
            <w:tcBorders>
              <w:top w:val="single" w:sz="4" w:space="0" w:color="auto"/>
              <w:left w:val="single" w:sz="4" w:space="0" w:color="auto"/>
              <w:bottom w:val="single" w:sz="4" w:space="0" w:color="auto"/>
              <w:right w:val="single" w:sz="4" w:space="0" w:color="auto"/>
            </w:tcBorders>
            <w:vAlign w:val="center"/>
            <w:hideMark/>
          </w:tcPr>
          <w:p w14:paraId="0F13C199" w14:textId="77777777" w:rsidR="004C09BC" w:rsidRPr="009476C7" w:rsidRDefault="004C09BC" w:rsidP="005971A1">
            <w:pPr>
              <w:pStyle w:val="TAC"/>
              <w:keepNext w:val="0"/>
              <w:keepLines w:val="0"/>
              <w:rPr>
                <w:lang w:eastAsia="zh-CN"/>
              </w:rPr>
            </w:pPr>
            <w:r w:rsidRPr="009476C7">
              <w:rPr>
                <w:lang w:eastAsia="zh-CN"/>
              </w:rPr>
              <w:t>-11.030/1‰</w:t>
            </w:r>
          </w:p>
        </w:tc>
      </w:tr>
      <w:tr w:rsidR="004C09BC" w:rsidRPr="009476C7" w14:paraId="4220AF5D"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88F6B" w14:textId="77777777" w:rsidR="004C09BC" w:rsidRPr="009476C7" w:rsidRDefault="004C09BC" w:rsidP="005971A1">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2D615"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5BD824" w14:textId="77777777" w:rsidR="004C09BC" w:rsidRPr="009476C7" w:rsidRDefault="004C09BC" w:rsidP="005971A1">
            <w:pPr>
              <w:pStyle w:val="TAC"/>
              <w:keepNext w:val="0"/>
              <w:keepLines w:val="0"/>
              <w:rPr>
                <w:lang w:eastAsia="zh-CN"/>
              </w:rPr>
            </w:pPr>
            <w:r w:rsidRPr="009476C7">
              <w:rPr>
                <w:lang w:eastAsia="zh-CN"/>
              </w:rPr>
              <w:t>CDL-B, 50ns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477FC84D" w14:textId="77777777" w:rsidR="004C09BC" w:rsidRPr="009476C7" w:rsidRDefault="004C09BC" w:rsidP="005971A1">
            <w:pPr>
              <w:pStyle w:val="TAC"/>
              <w:keepNext w:val="0"/>
              <w:keepLines w:val="0"/>
              <w:rPr>
                <w:lang w:eastAsia="zh-CN"/>
              </w:rPr>
            </w:pPr>
            <w:r w:rsidRPr="009476C7">
              <w:rPr>
                <w:lang w:eastAsia="zh-CN"/>
              </w:rPr>
              <w:t>-10.777/1‰</w:t>
            </w:r>
          </w:p>
        </w:tc>
        <w:tc>
          <w:tcPr>
            <w:tcW w:w="0" w:type="auto"/>
            <w:tcBorders>
              <w:top w:val="single" w:sz="4" w:space="0" w:color="auto"/>
              <w:left w:val="single" w:sz="4" w:space="0" w:color="auto"/>
              <w:bottom w:val="single" w:sz="4" w:space="0" w:color="auto"/>
              <w:right w:val="single" w:sz="4" w:space="0" w:color="auto"/>
            </w:tcBorders>
            <w:vAlign w:val="center"/>
            <w:hideMark/>
          </w:tcPr>
          <w:p w14:paraId="0C34091E" w14:textId="77777777" w:rsidR="004C09BC" w:rsidRPr="009476C7" w:rsidRDefault="004C09BC" w:rsidP="005971A1">
            <w:pPr>
              <w:pStyle w:val="TAC"/>
              <w:keepNext w:val="0"/>
              <w:keepLines w:val="0"/>
              <w:rPr>
                <w:lang w:eastAsia="zh-CN"/>
              </w:rPr>
            </w:pPr>
            <w:r w:rsidRPr="009476C7">
              <w:rPr>
                <w:lang w:eastAsia="zh-CN"/>
              </w:rPr>
              <w:t>-11.079/1‰</w:t>
            </w:r>
          </w:p>
        </w:tc>
        <w:tc>
          <w:tcPr>
            <w:tcW w:w="0" w:type="auto"/>
            <w:tcBorders>
              <w:top w:val="single" w:sz="4" w:space="0" w:color="auto"/>
              <w:left w:val="single" w:sz="4" w:space="0" w:color="auto"/>
              <w:bottom w:val="single" w:sz="4" w:space="0" w:color="auto"/>
              <w:right w:val="single" w:sz="4" w:space="0" w:color="auto"/>
            </w:tcBorders>
            <w:vAlign w:val="center"/>
            <w:hideMark/>
          </w:tcPr>
          <w:p w14:paraId="434E80E4" w14:textId="77777777" w:rsidR="004C09BC" w:rsidRPr="009476C7" w:rsidRDefault="004C09BC" w:rsidP="005971A1">
            <w:pPr>
              <w:pStyle w:val="TAC"/>
              <w:keepNext w:val="0"/>
              <w:keepLines w:val="0"/>
              <w:rPr>
                <w:lang w:eastAsia="zh-CN"/>
              </w:rPr>
            </w:pPr>
            <w:r w:rsidRPr="009476C7">
              <w:rPr>
                <w:lang w:eastAsia="zh-CN"/>
              </w:rPr>
              <w:t>-11.558/1‰</w:t>
            </w:r>
          </w:p>
        </w:tc>
        <w:tc>
          <w:tcPr>
            <w:tcW w:w="0" w:type="auto"/>
            <w:tcBorders>
              <w:top w:val="single" w:sz="4" w:space="0" w:color="auto"/>
              <w:left w:val="single" w:sz="4" w:space="0" w:color="auto"/>
              <w:bottom w:val="single" w:sz="4" w:space="0" w:color="auto"/>
              <w:right w:val="single" w:sz="4" w:space="0" w:color="auto"/>
            </w:tcBorders>
            <w:vAlign w:val="center"/>
            <w:hideMark/>
          </w:tcPr>
          <w:p w14:paraId="35B37F20" w14:textId="77777777" w:rsidR="004C09BC" w:rsidRPr="009476C7" w:rsidRDefault="004C09BC" w:rsidP="005971A1">
            <w:pPr>
              <w:pStyle w:val="TAC"/>
              <w:keepNext w:val="0"/>
              <w:keepLines w:val="0"/>
              <w:rPr>
                <w:lang w:eastAsia="zh-CN"/>
              </w:rPr>
            </w:pPr>
            <w:r w:rsidRPr="009476C7">
              <w:rPr>
                <w:lang w:eastAsia="zh-CN"/>
              </w:rPr>
              <w:t>-11.955/1‰</w:t>
            </w:r>
          </w:p>
        </w:tc>
      </w:tr>
      <w:tr w:rsidR="004C09BC" w:rsidRPr="009476C7" w14:paraId="77680ECD"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F45A39" w14:textId="77777777" w:rsidR="004C09BC" w:rsidRPr="009476C7" w:rsidRDefault="004C09BC" w:rsidP="005971A1">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363BF0"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AA62A26" w14:textId="77777777" w:rsidR="004C09BC" w:rsidRPr="009476C7" w:rsidRDefault="004C09BC" w:rsidP="005971A1">
            <w:pPr>
              <w:pStyle w:val="TAC"/>
              <w:keepNext w:val="0"/>
              <w:keepLines w:val="0"/>
              <w:rPr>
                <w:lang w:eastAsia="zh-CN"/>
              </w:rPr>
            </w:pPr>
            <w:r w:rsidRPr="009476C7">
              <w:rPr>
                <w:lang w:eastAsia="zh-CN"/>
              </w:rPr>
              <w:t>CDL-D,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13ABC3FB" w14:textId="77777777" w:rsidR="004C09BC" w:rsidRPr="009476C7" w:rsidRDefault="004C09BC" w:rsidP="005971A1">
            <w:pPr>
              <w:pStyle w:val="TAC"/>
              <w:keepNext w:val="0"/>
              <w:keepLines w:val="0"/>
              <w:rPr>
                <w:lang w:eastAsia="zh-CN"/>
              </w:rPr>
            </w:pPr>
            <w:r w:rsidRPr="009476C7">
              <w:rPr>
                <w:lang w:eastAsia="zh-CN"/>
              </w:rPr>
              <w:t>-9.529/1‰</w:t>
            </w:r>
          </w:p>
        </w:tc>
        <w:tc>
          <w:tcPr>
            <w:tcW w:w="0" w:type="auto"/>
            <w:tcBorders>
              <w:top w:val="single" w:sz="4" w:space="0" w:color="auto"/>
              <w:left w:val="single" w:sz="4" w:space="0" w:color="auto"/>
              <w:bottom w:val="single" w:sz="4" w:space="0" w:color="auto"/>
              <w:right w:val="single" w:sz="4" w:space="0" w:color="auto"/>
            </w:tcBorders>
            <w:vAlign w:val="center"/>
            <w:hideMark/>
          </w:tcPr>
          <w:p w14:paraId="3F8A354C" w14:textId="77777777" w:rsidR="004C09BC" w:rsidRPr="009476C7" w:rsidRDefault="004C09BC" w:rsidP="005971A1">
            <w:pPr>
              <w:pStyle w:val="TAC"/>
              <w:keepNext w:val="0"/>
              <w:keepLines w:val="0"/>
              <w:rPr>
                <w:lang w:eastAsia="zh-CN"/>
              </w:rPr>
            </w:pPr>
            <w:r w:rsidRPr="009476C7">
              <w:rPr>
                <w:lang w:eastAsia="zh-CN"/>
              </w:rPr>
              <w:t>-9.523/1‰</w:t>
            </w:r>
          </w:p>
        </w:tc>
        <w:tc>
          <w:tcPr>
            <w:tcW w:w="0" w:type="auto"/>
            <w:tcBorders>
              <w:top w:val="single" w:sz="4" w:space="0" w:color="auto"/>
              <w:left w:val="single" w:sz="4" w:space="0" w:color="auto"/>
              <w:bottom w:val="single" w:sz="4" w:space="0" w:color="auto"/>
              <w:right w:val="single" w:sz="4" w:space="0" w:color="auto"/>
            </w:tcBorders>
            <w:vAlign w:val="center"/>
            <w:hideMark/>
          </w:tcPr>
          <w:p w14:paraId="342B7888" w14:textId="77777777" w:rsidR="004C09BC" w:rsidRPr="009476C7" w:rsidRDefault="004C09BC" w:rsidP="005971A1">
            <w:pPr>
              <w:pStyle w:val="TAC"/>
              <w:keepNext w:val="0"/>
              <w:keepLines w:val="0"/>
              <w:rPr>
                <w:lang w:eastAsia="zh-CN"/>
              </w:rPr>
            </w:pPr>
            <w:r w:rsidRPr="009476C7">
              <w:rPr>
                <w:lang w:eastAsia="zh-CN"/>
              </w:rPr>
              <w:t>-9.526/1‰</w:t>
            </w:r>
          </w:p>
        </w:tc>
        <w:tc>
          <w:tcPr>
            <w:tcW w:w="0" w:type="auto"/>
            <w:tcBorders>
              <w:top w:val="single" w:sz="4" w:space="0" w:color="auto"/>
              <w:left w:val="single" w:sz="4" w:space="0" w:color="auto"/>
              <w:bottom w:val="single" w:sz="4" w:space="0" w:color="auto"/>
              <w:right w:val="single" w:sz="4" w:space="0" w:color="auto"/>
            </w:tcBorders>
            <w:vAlign w:val="center"/>
            <w:hideMark/>
          </w:tcPr>
          <w:p w14:paraId="02BBBDAC" w14:textId="77777777" w:rsidR="004C09BC" w:rsidRPr="009476C7" w:rsidRDefault="004C09BC" w:rsidP="005971A1">
            <w:pPr>
              <w:pStyle w:val="TAC"/>
              <w:keepNext w:val="0"/>
              <w:keepLines w:val="0"/>
              <w:rPr>
                <w:lang w:eastAsia="zh-CN"/>
              </w:rPr>
            </w:pPr>
            <w:r w:rsidRPr="009476C7">
              <w:rPr>
                <w:lang w:eastAsia="zh-CN"/>
              </w:rPr>
              <w:t>-9.526/1‰</w:t>
            </w:r>
          </w:p>
        </w:tc>
      </w:tr>
      <w:tr w:rsidR="004C09BC" w:rsidRPr="009476C7" w14:paraId="282C7329"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0CCBD4" w14:textId="77777777" w:rsidR="004C09BC" w:rsidRPr="009476C7" w:rsidRDefault="004C09BC" w:rsidP="005971A1">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F4706F"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B8A4C3B" w14:textId="77777777" w:rsidR="004C09BC" w:rsidRPr="009476C7" w:rsidRDefault="004C09BC" w:rsidP="005971A1">
            <w:pPr>
              <w:pStyle w:val="TAC"/>
              <w:keepNext w:val="0"/>
              <w:keepLines w:val="0"/>
              <w:rPr>
                <w:lang w:eastAsia="zh-CN"/>
              </w:rPr>
            </w:pPr>
            <w:r w:rsidRPr="009476C7">
              <w:rPr>
                <w:lang w:eastAsia="zh-CN"/>
              </w:rPr>
              <w:t>CDL-D, 30ns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339B61A7" w14:textId="77777777" w:rsidR="004C09BC" w:rsidRPr="009476C7" w:rsidRDefault="004C09BC" w:rsidP="005971A1">
            <w:pPr>
              <w:pStyle w:val="TAC"/>
              <w:keepNext w:val="0"/>
              <w:keepLines w:val="0"/>
              <w:rPr>
                <w:lang w:eastAsia="zh-CN"/>
              </w:rPr>
            </w:pPr>
            <w:r w:rsidRPr="009476C7">
              <w:rPr>
                <w:lang w:eastAsia="zh-CN"/>
              </w:rPr>
              <w:t>-9.529/1‰</w:t>
            </w:r>
          </w:p>
        </w:tc>
        <w:tc>
          <w:tcPr>
            <w:tcW w:w="0" w:type="auto"/>
            <w:tcBorders>
              <w:top w:val="single" w:sz="4" w:space="0" w:color="auto"/>
              <w:left w:val="single" w:sz="4" w:space="0" w:color="auto"/>
              <w:bottom w:val="single" w:sz="4" w:space="0" w:color="auto"/>
              <w:right w:val="single" w:sz="4" w:space="0" w:color="auto"/>
            </w:tcBorders>
            <w:vAlign w:val="center"/>
            <w:hideMark/>
          </w:tcPr>
          <w:p w14:paraId="6AFE24FF" w14:textId="77777777" w:rsidR="004C09BC" w:rsidRPr="009476C7" w:rsidRDefault="004C09BC" w:rsidP="005971A1">
            <w:pPr>
              <w:pStyle w:val="TAC"/>
              <w:keepNext w:val="0"/>
              <w:keepLines w:val="0"/>
              <w:rPr>
                <w:lang w:eastAsia="zh-CN"/>
              </w:rPr>
            </w:pPr>
            <w:r w:rsidRPr="009476C7">
              <w:rPr>
                <w:lang w:eastAsia="zh-CN"/>
              </w:rPr>
              <w:t>-9.523/1‰</w:t>
            </w:r>
          </w:p>
        </w:tc>
        <w:tc>
          <w:tcPr>
            <w:tcW w:w="0" w:type="auto"/>
            <w:tcBorders>
              <w:top w:val="single" w:sz="4" w:space="0" w:color="auto"/>
              <w:left w:val="single" w:sz="4" w:space="0" w:color="auto"/>
              <w:bottom w:val="single" w:sz="4" w:space="0" w:color="auto"/>
              <w:right w:val="single" w:sz="4" w:space="0" w:color="auto"/>
            </w:tcBorders>
            <w:vAlign w:val="center"/>
            <w:hideMark/>
          </w:tcPr>
          <w:p w14:paraId="32DE48F8" w14:textId="77777777" w:rsidR="004C09BC" w:rsidRPr="009476C7" w:rsidRDefault="004C09BC" w:rsidP="005971A1">
            <w:pPr>
              <w:pStyle w:val="TAC"/>
              <w:keepNext w:val="0"/>
              <w:keepLines w:val="0"/>
              <w:rPr>
                <w:lang w:eastAsia="zh-CN"/>
              </w:rPr>
            </w:pPr>
            <w:r w:rsidRPr="009476C7">
              <w:rPr>
                <w:lang w:eastAsia="zh-CN"/>
              </w:rPr>
              <w:t>-9.526/1‰</w:t>
            </w:r>
          </w:p>
        </w:tc>
        <w:tc>
          <w:tcPr>
            <w:tcW w:w="0" w:type="auto"/>
            <w:tcBorders>
              <w:top w:val="single" w:sz="4" w:space="0" w:color="auto"/>
              <w:left w:val="single" w:sz="4" w:space="0" w:color="auto"/>
              <w:bottom w:val="single" w:sz="4" w:space="0" w:color="auto"/>
              <w:right w:val="single" w:sz="4" w:space="0" w:color="auto"/>
            </w:tcBorders>
            <w:vAlign w:val="center"/>
            <w:hideMark/>
          </w:tcPr>
          <w:p w14:paraId="14A20F2A" w14:textId="77777777" w:rsidR="004C09BC" w:rsidRPr="009476C7" w:rsidRDefault="004C09BC" w:rsidP="005971A1">
            <w:pPr>
              <w:pStyle w:val="TAC"/>
              <w:keepNext w:val="0"/>
              <w:keepLines w:val="0"/>
              <w:rPr>
                <w:lang w:eastAsia="zh-CN"/>
              </w:rPr>
            </w:pPr>
            <w:r w:rsidRPr="009476C7">
              <w:rPr>
                <w:lang w:eastAsia="zh-CN"/>
              </w:rPr>
              <w:t>-9.526/1‰</w:t>
            </w:r>
          </w:p>
        </w:tc>
      </w:tr>
      <w:tr w:rsidR="004C09BC" w:rsidRPr="009476C7" w14:paraId="4FC72E50"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4AA883" w14:textId="77777777" w:rsidR="004C09BC" w:rsidRPr="009476C7" w:rsidRDefault="004C09BC" w:rsidP="005971A1">
            <w:pPr>
              <w:spacing w:after="0"/>
              <w:rPr>
                <w:rFonts w:asciiTheme="minorHAnsi" w:eastAsiaTheme="minorEastAsia" w:hAnsiTheme="minorHAnsi" w:cstheme="minorHAnsi"/>
                <w:sz w:val="18"/>
                <w:szCs w:val="18"/>
                <w:lang w:eastAsia="zh-CN"/>
              </w:rPr>
            </w:pPr>
          </w:p>
        </w:tc>
        <w:tc>
          <w:tcPr>
            <w:tcW w:w="0" w:type="auto"/>
            <w:gridSpan w:val="6"/>
            <w:tcBorders>
              <w:top w:val="single" w:sz="4" w:space="0" w:color="auto"/>
              <w:left w:val="single" w:sz="4" w:space="0" w:color="auto"/>
              <w:bottom w:val="single" w:sz="4" w:space="0" w:color="auto"/>
              <w:right w:val="single" w:sz="4" w:space="0" w:color="auto"/>
            </w:tcBorders>
            <w:vAlign w:val="center"/>
            <w:hideMark/>
          </w:tcPr>
          <w:p w14:paraId="672F8167" w14:textId="77777777" w:rsidR="004C09BC" w:rsidRPr="009476C7" w:rsidRDefault="004C09BC" w:rsidP="00B10D36">
            <w:pPr>
              <w:pStyle w:val="TAL"/>
              <w:rPr>
                <w:lang w:eastAsia="zh-CN"/>
              </w:rPr>
            </w:pPr>
            <w:r w:rsidRPr="009476C7">
              <w:rPr>
                <w:lang w:eastAsia="zh-CN"/>
              </w:rPr>
              <w:t xml:space="preserve">Additional report/notes: </w:t>
            </w:r>
          </w:p>
          <w:p w14:paraId="24844820" w14:textId="77777777" w:rsidR="004C09BC" w:rsidRPr="009476C7" w:rsidRDefault="004C09BC" w:rsidP="00B10D36">
            <w:pPr>
              <w:pStyle w:val="TAL"/>
              <w:rPr>
                <w:lang w:eastAsia="zh-CN"/>
              </w:rPr>
            </w:pPr>
            <w:r w:rsidRPr="009476C7">
              <w:rPr>
                <w:lang w:eastAsia="zh-CN"/>
              </w:rPr>
              <w:t>1. PRACH format: A1/A2</w:t>
            </w:r>
          </w:p>
          <w:p w14:paraId="01CFC932" w14:textId="77777777" w:rsidR="004C09BC" w:rsidRPr="009476C7" w:rsidRDefault="004C09BC" w:rsidP="00B10D36">
            <w:pPr>
              <w:pStyle w:val="TAL"/>
              <w:rPr>
                <w:lang w:eastAsia="zh-CN"/>
              </w:rPr>
            </w:pPr>
            <w:r w:rsidRPr="009476C7">
              <w:rPr>
                <w:lang w:eastAsia="zh-CN"/>
              </w:rPr>
              <w:t xml:space="preserve">2. values of </w:t>
            </w:r>
            <m:oMath>
              <m:sSub>
                <m:sSubPr>
                  <m:ctrlPr>
                    <w:rPr>
                      <w:rFonts w:ascii="Cambria Math" w:hAnsi="Cambria Math"/>
                    </w:rPr>
                  </m:ctrlPr>
                </m:sSubPr>
                <m:e>
                  <m:r>
                    <w:rPr>
                      <w:rFonts w:ascii="Cambria Math" w:hAnsi="Cambria Math"/>
                    </w:rPr>
                    <m:t>N</m:t>
                  </m:r>
                </m:e>
                <m:sub>
                  <m:r>
                    <w:rPr>
                      <w:rFonts w:ascii="Cambria Math" w:hAnsi="Cambria Math"/>
                    </w:rPr>
                    <m:t>cs</m:t>
                  </m:r>
                </m:sub>
              </m:sSub>
            </m:oMath>
            <w:r w:rsidRPr="009476C7">
              <w:rPr>
                <w:lang w:eastAsia="zh-CN"/>
              </w:rPr>
              <w:t>: 137</w:t>
            </w:r>
          </w:p>
          <w:p w14:paraId="1B664747" w14:textId="77777777" w:rsidR="004C09BC" w:rsidRPr="009476C7" w:rsidRDefault="004C09BC" w:rsidP="00B10D36">
            <w:pPr>
              <w:pStyle w:val="TAL"/>
              <w:rPr>
                <w:lang w:eastAsia="zh-CN"/>
              </w:rPr>
            </w:pPr>
            <w:r w:rsidRPr="009476C7">
              <w:rPr>
                <w:lang w:eastAsia="zh-CN"/>
              </w:rPr>
              <w:t>3. antenna configuration for CDL model:</w:t>
            </w:r>
          </w:p>
          <w:p w14:paraId="3DC9268B" w14:textId="77777777" w:rsidR="004C09BC" w:rsidRPr="009476C7" w:rsidRDefault="004C09BC" w:rsidP="00B10D36">
            <w:pPr>
              <w:pStyle w:val="TAL"/>
              <w:rPr>
                <w:lang w:eastAsia="zh-CN"/>
              </w:rPr>
            </w:pPr>
            <w:r w:rsidRPr="009476C7">
              <w:rPr>
                <w:lang w:eastAsia="zh-CN"/>
              </w:rPr>
              <w:t>(Mg,Ng,M,N,P) = (1,1,4,8,2) BS with (0.5 dv, 0.5 dH)</w:t>
            </w:r>
          </w:p>
          <w:p w14:paraId="68D8725E" w14:textId="77777777" w:rsidR="004C09BC" w:rsidRPr="009476C7" w:rsidRDefault="004C09BC" w:rsidP="00B10D36">
            <w:pPr>
              <w:pStyle w:val="TAL"/>
              <w:rPr>
                <w:lang w:eastAsia="zh-CN"/>
              </w:rPr>
            </w:pPr>
            <w:r w:rsidRPr="009476C7">
              <w:rPr>
                <w:lang w:eastAsia="zh-CN"/>
              </w:rPr>
              <w:t xml:space="preserve">    (Mg,Ng,M,N,P) = (1,1,2,2,2) UE with (0.5 dv, 0.5 dH)</w:t>
            </w:r>
          </w:p>
          <w:p w14:paraId="52A8721D" w14:textId="77777777" w:rsidR="004C09BC" w:rsidRPr="00D44032" w:rsidRDefault="004C09BC" w:rsidP="00B10D36">
            <w:pPr>
              <w:pStyle w:val="TAL"/>
            </w:pPr>
            <w:r w:rsidRPr="009476C7">
              <w:rPr>
                <w:lang w:eastAsia="zh-CN"/>
              </w:rPr>
              <w:t>4. any optional or other assumption/parameters used not as in the baseline</w:t>
            </w:r>
          </w:p>
          <w:p w14:paraId="232EA6F1" w14:textId="77777777" w:rsidR="004C09BC" w:rsidRPr="009476C7" w:rsidRDefault="004C09BC" w:rsidP="00B10D36">
            <w:pPr>
              <w:pStyle w:val="TAL"/>
              <w:rPr>
                <w:rFonts w:eastAsia="Yu Mincho"/>
                <w:lang w:eastAsia="zh-CN"/>
              </w:rPr>
            </w:pPr>
            <w:r w:rsidRPr="009476C7">
              <w:rPr>
                <w:lang w:eastAsia="zh-CN"/>
              </w:rPr>
              <w:t>PN model:  Example 2 phase noise model scaling to 60 GHz in 38.803</w:t>
            </w:r>
          </w:p>
        </w:tc>
      </w:tr>
      <w:bookmarkEnd w:id="2108"/>
    </w:tbl>
    <w:p w14:paraId="274886D6" w14:textId="77777777" w:rsidR="004C09BC" w:rsidRPr="009476C7" w:rsidRDefault="004C09BC" w:rsidP="006C4FCE">
      <w:pPr>
        <w:rPr>
          <w:lang w:eastAsia="ko-KR"/>
        </w:rPr>
      </w:pPr>
    </w:p>
    <w:p w14:paraId="24697611" w14:textId="77777777" w:rsidR="004C09BC" w:rsidRPr="009476C7" w:rsidRDefault="004C09BC" w:rsidP="00157939">
      <w:pPr>
        <w:pStyle w:val="Heading3"/>
      </w:pPr>
      <w:bookmarkStart w:id="2109" w:name="_Toc56024762"/>
      <w:bookmarkStart w:id="2110" w:name="_Toc56026010"/>
      <w:bookmarkStart w:id="2111" w:name="_Toc56754176"/>
      <w:bookmarkStart w:id="2112" w:name="_Toc57035481"/>
      <w:bookmarkStart w:id="2113" w:name="_Toc57036097"/>
      <w:bookmarkStart w:id="2114" w:name="_Toc57038212"/>
      <w:bookmarkStart w:id="2115" w:name="_Toc57038337"/>
      <w:bookmarkStart w:id="2116" w:name="_Toc57038881"/>
      <w:r w:rsidRPr="009476C7">
        <w:t>B.1.3.3</w:t>
      </w:r>
      <w:r w:rsidRPr="009476C7">
        <w:tab/>
        <w:t>Source 3 [30]</w:t>
      </w:r>
      <w:bookmarkEnd w:id="2109"/>
      <w:bookmarkEnd w:id="2110"/>
      <w:bookmarkEnd w:id="2111"/>
      <w:bookmarkEnd w:id="2112"/>
      <w:bookmarkEnd w:id="2113"/>
      <w:bookmarkEnd w:id="2114"/>
      <w:bookmarkEnd w:id="2115"/>
      <w:bookmarkEnd w:id="2116"/>
    </w:p>
    <w:p w14:paraId="7CE33819" w14:textId="77777777" w:rsidR="004C09BC" w:rsidRPr="000953A7" w:rsidRDefault="004C09BC" w:rsidP="004C09BC">
      <w:pPr>
        <w:pStyle w:val="TH"/>
      </w:pPr>
      <w:bookmarkStart w:id="2117" w:name="_Ref53395887"/>
      <w:r w:rsidRPr="000953A7">
        <w:t>Table B.1.3.3-</w:t>
      </w:r>
      <w:bookmarkEnd w:id="2117"/>
      <w:r w:rsidRPr="000953A7">
        <w:t xml:space="preserve">1: CINR in dB achieving PRACH preamble misdetection probability of 1% ∕ false alarm: </w:t>
      </w:r>
      <m:oMath>
        <m:sSub>
          <m:sSubPr>
            <m:ctrlPr>
              <w:rPr>
                <w:rFonts w:ascii="Cambria Math" w:hAnsi="Cambria Math"/>
              </w:rPr>
            </m:ctrlPr>
          </m:sSubPr>
          <m:e>
            <m:r>
              <m:rPr>
                <m:sty m:val="bi"/>
              </m:rPr>
              <w:rPr>
                <w:rFonts w:ascii="Cambria Math" w:hAnsi="Cambria Math"/>
              </w:rPr>
              <m:t>L</m:t>
            </m:r>
          </m:e>
          <m:sub>
            <m:r>
              <m:rPr>
                <m:sty m:val="b"/>
              </m:rPr>
              <w:rPr>
                <w:rFonts w:ascii="Cambria Math" w:hAnsi="Cambria Math"/>
              </w:rPr>
              <m:t>RA</m:t>
            </m:r>
          </m:sub>
        </m:sSub>
        <m:r>
          <m:rPr>
            <m:sty m:val="b"/>
          </m:rPr>
          <w:rPr>
            <w:rFonts w:ascii="Cambria Math" w:hAnsi="Cambria Math"/>
          </w:rPr>
          <m:t>=139</m:t>
        </m:r>
      </m:oMath>
    </w:p>
    <w:tbl>
      <w:tblPr>
        <w:tblStyle w:val="TableGrid"/>
        <w:tblW w:w="0" w:type="auto"/>
        <w:jc w:val="center"/>
        <w:tblLook w:val="04A0" w:firstRow="1" w:lastRow="0" w:firstColumn="1" w:lastColumn="0" w:noHBand="0" w:noVBand="1"/>
      </w:tblPr>
      <w:tblGrid>
        <w:gridCol w:w="787"/>
        <w:gridCol w:w="2314"/>
        <w:gridCol w:w="1564"/>
        <w:gridCol w:w="1564"/>
        <w:gridCol w:w="1564"/>
        <w:gridCol w:w="1564"/>
      </w:tblGrid>
      <w:tr w:rsidR="004C09BC" w:rsidRPr="009476C7" w14:paraId="2FE22DC2" w14:textId="77777777" w:rsidTr="005971A1">
        <w:trPr>
          <w:trHeight w:val="327"/>
          <w:jc w:val="center"/>
        </w:trPr>
        <w:tc>
          <w:tcPr>
            <w:tcW w:w="0" w:type="auto"/>
            <w:vAlign w:val="center"/>
            <w:hideMark/>
          </w:tcPr>
          <w:p w14:paraId="33EC13B0" w14:textId="77777777" w:rsidR="004C09BC" w:rsidRPr="009476C7" w:rsidRDefault="004C09BC" w:rsidP="005971A1">
            <w:pPr>
              <w:pStyle w:val="TAC"/>
              <w:keepNext w:val="0"/>
              <w:keepLines w:val="0"/>
              <w:rPr>
                <w:lang w:eastAsia="zh-CN"/>
              </w:rPr>
            </w:pPr>
            <w:r w:rsidRPr="009476C7">
              <w:rPr>
                <w:lang w:eastAsia="zh-CN"/>
              </w:rPr>
              <w:t>Tdoc /</w:t>
            </w:r>
          </w:p>
          <w:p w14:paraId="02BC237A" w14:textId="77777777" w:rsidR="004C09BC" w:rsidRPr="009476C7" w:rsidRDefault="004C09BC" w:rsidP="005971A1">
            <w:pPr>
              <w:pStyle w:val="TAC"/>
              <w:keepNext w:val="0"/>
              <w:keepLines w:val="0"/>
              <w:rPr>
                <w:lang w:eastAsia="zh-CN"/>
              </w:rPr>
            </w:pPr>
            <w:r w:rsidRPr="009476C7">
              <w:rPr>
                <w:lang w:eastAsia="zh-CN"/>
              </w:rPr>
              <w:t>Source</w:t>
            </w:r>
          </w:p>
        </w:tc>
        <w:tc>
          <w:tcPr>
            <w:tcW w:w="0" w:type="auto"/>
            <w:vAlign w:val="center"/>
            <w:hideMark/>
          </w:tcPr>
          <w:p w14:paraId="06A9BF50" w14:textId="77777777" w:rsidR="004C09BC" w:rsidRPr="009476C7" w:rsidRDefault="004C09BC" w:rsidP="005971A1">
            <w:pPr>
              <w:pStyle w:val="TAC"/>
              <w:keepNext w:val="0"/>
              <w:keepLines w:val="0"/>
              <w:rPr>
                <w:lang w:eastAsia="zh-CN"/>
              </w:rPr>
            </w:pPr>
            <w:r w:rsidRPr="009476C7">
              <w:rPr>
                <w:lang w:eastAsia="zh-CN"/>
              </w:rPr>
              <w:t>Channel</w:t>
            </w:r>
          </w:p>
        </w:tc>
        <w:tc>
          <w:tcPr>
            <w:tcW w:w="0" w:type="auto"/>
            <w:vAlign w:val="center"/>
            <w:hideMark/>
          </w:tcPr>
          <w:p w14:paraId="391D1830" w14:textId="77777777" w:rsidR="004C09BC" w:rsidRPr="009476C7" w:rsidRDefault="004C09BC" w:rsidP="005971A1">
            <w:pPr>
              <w:pStyle w:val="TAC"/>
              <w:keepNext w:val="0"/>
              <w:keepLines w:val="0"/>
              <w:rPr>
                <w:lang w:eastAsia="zh-CN"/>
              </w:rPr>
            </w:pPr>
            <w:r w:rsidRPr="009476C7">
              <w:rPr>
                <w:lang w:eastAsia="zh-CN"/>
              </w:rPr>
              <w:t>120KHz</w:t>
            </w:r>
          </w:p>
        </w:tc>
        <w:tc>
          <w:tcPr>
            <w:tcW w:w="0" w:type="auto"/>
            <w:vAlign w:val="center"/>
            <w:hideMark/>
          </w:tcPr>
          <w:p w14:paraId="2C35B5C8" w14:textId="77777777" w:rsidR="004C09BC" w:rsidRPr="009476C7" w:rsidRDefault="004C09BC" w:rsidP="005971A1">
            <w:pPr>
              <w:pStyle w:val="TAC"/>
              <w:keepNext w:val="0"/>
              <w:keepLines w:val="0"/>
              <w:rPr>
                <w:lang w:eastAsia="zh-CN"/>
              </w:rPr>
            </w:pPr>
            <w:r w:rsidRPr="009476C7">
              <w:rPr>
                <w:lang w:eastAsia="zh-CN"/>
              </w:rPr>
              <w:t>240KHz</w:t>
            </w:r>
          </w:p>
        </w:tc>
        <w:tc>
          <w:tcPr>
            <w:tcW w:w="0" w:type="auto"/>
            <w:vAlign w:val="center"/>
            <w:hideMark/>
          </w:tcPr>
          <w:p w14:paraId="238B87BC" w14:textId="77777777" w:rsidR="004C09BC" w:rsidRPr="009476C7" w:rsidRDefault="004C09BC" w:rsidP="005971A1">
            <w:pPr>
              <w:pStyle w:val="TAC"/>
              <w:keepNext w:val="0"/>
              <w:keepLines w:val="0"/>
              <w:rPr>
                <w:lang w:eastAsia="zh-CN"/>
              </w:rPr>
            </w:pPr>
            <w:r w:rsidRPr="009476C7">
              <w:rPr>
                <w:lang w:eastAsia="zh-CN"/>
              </w:rPr>
              <w:t>480KHz</w:t>
            </w:r>
          </w:p>
        </w:tc>
        <w:tc>
          <w:tcPr>
            <w:tcW w:w="0" w:type="auto"/>
            <w:vAlign w:val="center"/>
            <w:hideMark/>
          </w:tcPr>
          <w:p w14:paraId="3AE2F51D" w14:textId="77777777" w:rsidR="004C09BC" w:rsidRPr="009476C7" w:rsidRDefault="004C09BC" w:rsidP="005971A1">
            <w:pPr>
              <w:pStyle w:val="TAC"/>
              <w:keepNext w:val="0"/>
              <w:keepLines w:val="0"/>
              <w:rPr>
                <w:lang w:eastAsia="zh-CN"/>
              </w:rPr>
            </w:pPr>
            <w:r w:rsidRPr="009476C7">
              <w:rPr>
                <w:lang w:eastAsia="zh-CN"/>
              </w:rPr>
              <w:t>960KHz</w:t>
            </w:r>
          </w:p>
        </w:tc>
      </w:tr>
      <w:tr w:rsidR="004C09BC" w:rsidRPr="009476C7" w14:paraId="27C15B0D" w14:textId="77777777" w:rsidTr="005971A1">
        <w:trPr>
          <w:trHeight w:val="225"/>
          <w:jc w:val="center"/>
        </w:trPr>
        <w:tc>
          <w:tcPr>
            <w:tcW w:w="0" w:type="auto"/>
            <w:vMerge w:val="restart"/>
            <w:textDirection w:val="btLr"/>
            <w:vAlign w:val="center"/>
            <w:hideMark/>
          </w:tcPr>
          <w:p w14:paraId="13022540" w14:textId="77777777" w:rsidR="004C09BC" w:rsidRPr="009476C7" w:rsidRDefault="004C09BC" w:rsidP="005971A1">
            <w:pPr>
              <w:pStyle w:val="TAC"/>
              <w:keepNext w:val="0"/>
              <w:keepLines w:val="0"/>
              <w:rPr>
                <w:lang w:eastAsia="zh-CN"/>
              </w:rPr>
            </w:pPr>
            <w:r w:rsidRPr="009476C7">
              <w:rPr>
                <w:lang w:eastAsia="zh-CN"/>
              </w:rPr>
              <w:t>R1-2008615 / Source 3</w:t>
            </w:r>
          </w:p>
        </w:tc>
        <w:tc>
          <w:tcPr>
            <w:tcW w:w="0" w:type="auto"/>
            <w:vAlign w:val="center"/>
            <w:hideMark/>
          </w:tcPr>
          <w:p w14:paraId="545BBD73" w14:textId="77777777" w:rsidR="004C09BC" w:rsidRPr="009476C7" w:rsidRDefault="004C09BC" w:rsidP="005971A1">
            <w:pPr>
              <w:pStyle w:val="TAC"/>
              <w:keepNext w:val="0"/>
              <w:keepLines w:val="0"/>
              <w:rPr>
                <w:lang w:eastAsia="zh-CN"/>
              </w:rPr>
            </w:pPr>
            <w:r w:rsidRPr="009476C7">
              <w:rPr>
                <w:lang w:eastAsia="zh-CN"/>
              </w:rPr>
              <w:t>TDL-A, 5ns</w:t>
            </w:r>
          </w:p>
        </w:tc>
        <w:tc>
          <w:tcPr>
            <w:tcW w:w="0" w:type="auto"/>
            <w:vAlign w:val="center"/>
            <w:hideMark/>
          </w:tcPr>
          <w:p w14:paraId="5E7FBD44" w14:textId="77777777" w:rsidR="004C09BC" w:rsidRPr="009476C7" w:rsidRDefault="004C09BC" w:rsidP="005971A1">
            <w:pPr>
              <w:pStyle w:val="TAC"/>
              <w:keepNext w:val="0"/>
              <w:keepLines w:val="0"/>
              <w:rPr>
                <w:lang w:eastAsia="zh-CN"/>
              </w:rPr>
            </w:pPr>
            <w:r w:rsidRPr="009476C7">
              <w:rPr>
                <w:lang w:eastAsia="zh-CN"/>
              </w:rPr>
              <w:t>-5.00|&lt;0.1%</w:t>
            </w:r>
          </w:p>
        </w:tc>
        <w:tc>
          <w:tcPr>
            <w:tcW w:w="0" w:type="auto"/>
            <w:vAlign w:val="center"/>
            <w:hideMark/>
          </w:tcPr>
          <w:p w14:paraId="658CC765" w14:textId="77777777" w:rsidR="004C09BC" w:rsidRPr="009476C7" w:rsidRDefault="004C09BC" w:rsidP="005971A1">
            <w:pPr>
              <w:pStyle w:val="TAC"/>
              <w:keepNext w:val="0"/>
              <w:keepLines w:val="0"/>
              <w:rPr>
                <w:lang w:eastAsia="zh-CN"/>
              </w:rPr>
            </w:pPr>
            <w:r w:rsidRPr="009476C7">
              <w:rPr>
                <w:lang w:eastAsia="zh-CN"/>
              </w:rPr>
              <w:t>-5.52|&lt;0.1%</w:t>
            </w:r>
          </w:p>
        </w:tc>
        <w:tc>
          <w:tcPr>
            <w:tcW w:w="0" w:type="auto"/>
            <w:vAlign w:val="center"/>
            <w:hideMark/>
          </w:tcPr>
          <w:p w14:paraId="64CA6AE5" w14:textId="77777777" w:rsidR="004C09BC" w:rsidRPr="009476C7" w:rsidRDefault="004C09BC" w:rsidP="005971A1">
            <w:pPr>
              <w:pStyle w:val="TAC"/>
              <w:keepNext w:val="0"/>
              <w:keepLines w:val="0"/>
              <w:rPr>
                <w:lang w:eastAsia="zh-CN"/>
              </w:rPr>
            </w:pPr>
            <w:r w:rsidRPr="009476C7">
              <w:rPr>
                <w:lang w:eastAsia="zh-CN"/>
              </w:rPr>
              <w:t>-6.34|&lt;0.1%</w:t>
            </w:r>
          </w:p>
        </w:tc>
        <w:tc>
          <w:tcPr>
            <w:tcW w:w="0" w:type="auto"/>
            <w:vAlign w:val="center"/>
            <w:hideMark/>
          </w:tcPr>
          <w:p w14:paraId="4473C109" w14:textId="77777777" w:rsidR="004C09BC" w:rsidRPr="009476C7" w:rsidRDefault="004C09BC" w:rsidP="005971A1">
            <w:pPr>
              <w:pStyle w:val="TAC"/>
              <w:keepNext w:val="0"/>
              <w:keepLines w:val="0"/>
              <w:rPr>
                <w:lang w:eastAsia="zh-CN"/>
              </w:rPr>
            </w:pPr>
            <w:r w:rsidRPr="009476C7">
              <w:rPr>
                <w:lang w:eastAsia="zh-CN"/>
              </w:rPr>
              <w:t>-6.15|&lt;0.1%</w:t>
            </w:r>
          </w:p>
        </w:tc>
      </w:tr>
      <w:tr w:rsidR="004C09BC" w:rsidRPr="009476C7" w14:paraId="240DA2F5" w14:textId="77777777" w:rsidTr="005971A1">
        <w:trPr>
          <w:trHeight w:val="225"/>
          <w:jc w:val="center"/>
        </w:trPr>
        <w:tc>
          <w:tcPr>
            <w:tcW w:w="0" w:type="auto"/>
            <w:vMerge/>
            <w:vAlign w:val="center"/>
            <w:hideMark/>
          </w:tcPr>
          <w:p w14:paraId="3FCEC0F6" w14:textId="77777777" w:rsidR="004C09BC" w:rsidRPr="009476C7" w:rsidRDefault="004C09BC" w:rsidP="005971A1">
            <w:pPr>
              <w:pStyle w:val="TAC"/>
              <w:keepNext w:val="0"/>
              <w:keepLines w:val="0"/>
              <w:rPr>
                <w:lang w:eastAsia="zh-CN"/>
              </w:rPr>
            </w:pPr>
          </w:p>
        </w:tc>
        <w:tc>
          <w:tcPr>
            <w:tcW w:w="0" w:type="auto"/>
            <w:vAlign w:val="center"/>
            <w:hideMark/>
          </w:tcPr>
          <w:p w14:paraId="79CD82E4" w14:textId="77777777" w:rsidR="004C09BC" w:rsidRPr="009476C7" w:rsidRDefault="004C09BC" w:rsidP="005971A1">
            <w:pPr>
              <w:pStyle w:val="TAC"/>
              <w:keepNext w:val="0"/>
              <w:keepLines w:val="0"/>
              <w:rPr>
                <w:lang w:eastAsia="zh-CN"/>
              </w:rPr>
            </w:pPr>
            <w:r w:rsidRPr="009476C7">
              <w:rPr>
                <w:lang w:eastAsia="zh-CN"/>
              </w:rPr>
              <w:t>TDL-A, 10ns</w:t>
            </w:r>
          </w:p>
        </w:tc>
        <w:tc>
          <w:tcPr>
            <w:tcW w:w="0" w:type="auto"/>
            <w:vAlign w:val="center"/>
            <w:hideMark/>
          </w:tcPr>
          <w:p w14:paraId="5C2369C0" w14:textId="77777777" w:rsidR="004C09BC" w:rsidRPr="009476C7" w:rsidRDefault="004C09BC" w:rsidP="005971A1">
            <w:pPr>
              <w:pStyle w:val="TAC"/>
              <w:keepNext w:val="0"/>
              <w:keepLines w:val="0"/>
              <w:rPr>
                <w:lang w:eastAsia="zh-CN"/>
              </w:rPr>
            </w:pPr>
            <w:r w:rsidRPr="009476C7">
              <w:rPr>
                <w:lang w:eastAsia="zh-CN"/>
              </w:rPr>
              <w:t>-6.00|&lt;0.1%</w:t>
            </w:r>
          </w:p>
        </w:tc>
        <w:tc>
          <w:tcPr>
            <w:tcW w:w="0" w:type="auto"/>
            <w:vAlign w:val="center"/>
            <w:hideMark/>
          </w:tcPr>
          <w:p w14:paraId="559CCD94" w14:textId="77777777" w:rsidR="004C09BC" w:rsidRPr="009476C7" w:rsidRDefault="004C09BC" w:rsidP="005971A1">
            <w:pPr>
              <w:pStyle w:val="TAC"/>
              <w:keepNext w:val="0"/>
              <w:keepLines w:val="0"/>
              <w:rPr>
                <w:lang w:eastAsia="zh-CN"/>
              </w:rPr>
            </w:pPr>
            <w:r w:rsidRPr="009476C7">
              <w:rPr>
                <w:lang w:eastAsia="zh-CN"/>
              </w:rPr>
              <w:t>-6.01|&lt;0.1%</w:t>
            </w:r>
          </w:p>
        </w:tc>
        <w:tc>
          <w:tcPr>
            <w:tcW w:w="0" w:type="auto"/>
            <w:vAlign w:val="center"/>
            <w:hideMark/>
          </w:tcPr>
          <w:p w14:paraId="7B879701" w14:textId="77777777" w:rsidR="004C09BC" w:rsidRPr="009476C7" w:rsidRDefault="004C09BC" w:rsidP="005971A1">
            <w:pPr>
              <w:pStyle w:val="TAC"/>
              <w:keepNext w:val="0"/>
              <w:keepLines w:val="0"/>
              <w:rPr>
                <w:lang w:eastAsia="zh-CN"/>
              </w:rPr>
            </w:pPr>
            <w:r w:rsidRPr="009476C7">
              <w:rPr>
                <w:lang w:eastAsia="zh-CN"/>
              </w:rPr>
              <w:t>-6.28|&lt;0.1%</w:t>
            </w:r>
          </w:p>
        </w:tc>
        <w:tc>
          <w:tcPr>
            <w:tcW w:w="0" w:type="auto"/>
            <w:vAlign w:val="center"/>
            <w:hideMark/>
          </w:tcPr>
          <w:p w14:paraId="1BB90551" w14:textId="77777777" w:rsidR="004C09BC" w:rsidRPr="009476C7" w:rsidRDefault="004C09BC" w:rsidP="005971A1">
            <w:pPr>
              <w:pStyle w:val="TAC"/>
              <w:keepNext w:val="0"/>
              <w:keepLines w:val="0"/>
              <w:rPr>
                <w:lang w:eastAsia="zh-CN"/>
              </w:rPr>
            </w:pPr>
            <w:r w:rsidRPr="009476C7">
              <w:rPr>
                <w:lang w:eastAsia="zh-CN"/>
              </w:rPr>
              <w:t>-6.00|&lt;0.1%</w:t>
            </w:r>
          </w:p>
        </w:tc>
      </w:tr>
      <w:tr w:rsidR="004C09BC" w:rsidRPr="009476C7" w14:paraId="1E54A76F" w14:textId="77777777" w:rsidTr="005971A1">
        <w:trPr>
          <w:trHeight w:val="225"/>
          <w:jc w:val="center"/>
        </w:trPr>
        <w:tc>
          <w:tcPr>
            <w:tcW w:w="0" w:type="auto"/>
            <w:vMerge/>
            <w:vAlign w:val="center"/>
            <w:hideMark/>
          </w:tcPr>
          <w:p w14:paraId="3A316320" w14:textId="77777777" w:rsidR="004C09BC" w:rsidRPr="009476C7" w:rsidRDefault="004C09BC" w:rsidP="005971A1">
            <w:pPr>
              <w:pStyle w:val="TAC"/>
              <w:keepNext w:val="0"/>
              <w:keepLines w:val="0"/>
              <w:rPr>
                <w:lang w:eastAsia="zh-CN"/>
              </w:rPr>
            </w:pPr>
          </w:p>
        </w:tc>
        <w:tc>
          <w:tcPr>
            <w:tcW w:w="0" w:type="auto"/>
            <w:vAlign w:val="center"/>
            <w:hideMark/>
          </w:tcPr>
          <w:p w14:paraId="13B49F77" w14:textId="77777777" w:rsidR="004C09BC" w:rsidRPr="009476C7" w:rsidRDefault="004C09BC" w:rsidP="005971A1">
            <w:pPr>
              <w:pStyle w:val="TAC"/>
              <w:keepNext w:val="0"/>
              <w:keepLines w:val="0"/>
              <w:rPr>
                <w:lang w:eastAsia="zh-CN"/>
              </w:rPr>
            </w:pPr>
            <w:r w:rsidRPr="009476C7">
              <w:rPr>
                <w:lang w:eastAsia="zh-CN"/>
              </w:rPr>
              <w:t>TDL-A, 20ns</w:t>
            </w:r>
          </w:p>
        </w:tc>
        <w:tc>
          <w:tcPr>
            <w:tcW w:w="0" w:type="auto"/>
            <w:vAlign w:val="center"/>
            <w:hideMark/>
          </w:tcPr>
          <w:p w14:paraId="13564DBB" w14:textId="77777777" w:rsidR="004C09BC" w:rsidRPr="009476C7" w:rsidRDefault="004C09BC" w:rsidP="005971A1">
            <w:pPr>
              <w:pStyle w:val="TAC"/>
              <w:keepNext w:val="0"/>
              <w:keepLines w:val="0"/>
              <w:rPr>
                <w:lang w:eastAsia="zh-CN"/>
              </w:rPr>
            </w:pPr>
            <w:r w:rsidRPr="009476C7">
              <w:rPr>
                <w:lang w:eastAsia="zh-CN"/>
              </w:rPr>
              <w:t>-6.13|&lt;0.1%</w:t>
            </w:r>
          </w:p>
        </w:tc>
        <w:tc>
          <w:tcPr>
            <w:tcW w:w="0" w:type="auto"/>
            <w:vAlign w:val="center"/>
            <w:hideMark/>
          </w:tcPr>
          <w:p w14:paraId="70F0CCEE" w14:textId="77777777" w:rsidR="004C09BC" w:rsidRPr="009476C7" w:rsidRDefault="004C09BC" w:rsidP="005971A1">
            <w:pPr>
              <w:pStyle w:val="TAC"/>
              <w:keepNext w:val="0"/>
              <w:keepLines w:val="0"/>
              <w:rPr>
                <w:lang w:eastAsia="zh-CN"/>
              </w:rPr>
            </w:pPr>
            <w:r w:rsidRPr="009476C7">
              <w:rPr>
                <w:lang w:eastAsia="zh-CN"/>
              </w:rPr>
              <w:t>-6.00|&lt;0.1%</w:t>
            </w:r>
          </w:p>
        </w:tc>
        <w:tc>
          <w:tcPr>
            <w:tcW w:w="0" w:type="auto"/>
            <w:vAlign w:val="center"/>
            <w:hideMark/>
          </w:tcPr>
          <w:p w14:paraId="60F2CA09" w14:textId="77777777" w:rsidR="004C09BC" w:rsidRPr="009476C7" w:rsidRDefault="004C09BC" w:rsidP="005971A1">
            <w:pPr>
              <w:pStyle w:val="TAC"/>
              <w:keepNext w:val="0"/>
              <w:keepLines w:val="0"/>
              <w:rPr>
                <w:lang w:eastAsia="zh-CN"/>
              </w:rPr>
            </w:pPr>
            <w:r w:rsidRPr="009476C7">
              <w:rPr>
                <w:lang w:eastAsia="zh-CN"/>
              </w:rPr>
              <w:t>-6.00|&lt;0.1%</w:t>
            </w:r>
          </w:p>
        </w:tc>
        <w:tc>
          <w:tcPr>
            <w:tcW w:w="0" w:type="auto"/>
            <w:vAlign w:val="center"/>
            <w:hideMark/>
          </w:tcPr>
          <w:p w14:paraId="5D3D939C" w14:textId="77777777" w:rsidR="004C09BC" w:rsidRPr="009476C7" w:rsidRDefault="004C09BC" w:rsidP="005971A1">
            <w:pPr>
              <w:pStyle w:val="TAC"/>
              <w:keepNext w:val="0"/>
              <w:keepLines w:val="0"/>
              <w:rPr>
                <w:lang w:eastAsia="zh-CN"/>
              </w:rPr>
            </w:pPr>
            <w:r w:rsidRPr="009476C7">
              <w:rPr>
                <w:lang w:eastAsia="zh-CN"/>
              </w:rPr>
              <w:t>-6.00|&lt;0.1%</w:t>
            </w:r>
          </w:p>
        </w:tc>
      </w:tr>
      <w:tr w:rsidR="004C09BC" w:rsidRPr="009476C7" w14:paraId="5B0F3713" w14:textId="77777777" w:rsidTr="005971A1">
        <w:trPr>
          <w:trHeight w:val="225"/>
          <w:jc w:val="center"/>
        </w:trPr>
        <w:tc>
          <w:tcPr>
            <w:tcW w:w="0" w:type="auto"/>
            <w:vMerge/>
            <w:vAlign w:val="center"/>
            <w:hideMark/>
          </w:tcPr>
          <w:p w14:paraId="30A8060C" w14:textId="77777777" w:rsidR="004C09BC" w:rsidRPr="009476C7" w:rsidRDefault="004C09BC" w:rsidP="005971A1">
            <w:pPr>
              <w:pStyle w:val="TAC"/>
              <w:keepNext w:val="0"/>
              <w:keepLines w:val="0"/>
              <w:rPr>
                <w:lang w:eastAsia="zh-CN"/>
              </w:rPr>
            </w:pPr>
          </w:p>
        </w:tc>
        <w:tc>
          <w:tcPr>
            <w:tcW w:w="0" w:type="auto"/>
            <w:vAlign w:val="center"/>
            <w:hideMark/>
          </w:tcPr>
          <w:p w14:paraId="38FCC118" w14:textId="77777777" w:rsidR="004C09BC" w:rsidRPr="009476C7" w:rsidRDefault="004C09BC" w:rsidP="005971A1">
            <w:pPr>
              <w:pStyle w:val="TAC"/>
              <w:keepNext w:val="0"/>
              <w:keepLines w:val="0"/>
              <w:rPr>
                <w:lang w:eastAsia="zh-CN"/>
              </w:rPr>
            </w:pPr>
            <w:r w:rsidRPr="009476C7">
              <w:rPr>
                <w:lang w:eastAsia="zh-CN"/>
              </w:rPr>
              <w:t>CDL-B, 20ns (Cfg. 1)</w:t>
            </w:r>
          </w:p>
        </w:tc>
        <w:tc>
          <w:tcPr>
            <w:tcW w:w="0" w:type="auto"/>
            <w:vAlign w:val="center"/>
            <w:hideMark/>
          </w:tcPr>
          <w:p w14:paraId="53887B2D" w14:textId="77777777" w:rsidR="004C09BC" w:rsidRPr="009476C7" w:rsidRDefault="004C09BC" w:rsidP="005971A1">
            <w:pPr>
              <w:pStyle w:val="TAC"/>
              <w:keepNext w:val="0"/>
              <w:keepLines w:val="0"/>
              <w:rPr>
                <w:lang w:eastAsia="zh-CN"/>
              </w:rPr>
            </w:pPr>
            <w:r w:rsidRPr="009476C7">
              <w:rPr>
                <w:lang w:eastAsia="zh-CN"/>
              </w:rPr>
              <w:t>-5.23|&lt;0.1%</w:t>
            </w:r>
          </w:p>
        </w:tc>
        <w:tc>
          <w:tcPr>
            <w:tcW w:w="0" w:type="auto"/>
            <w:vAlign w:val="center"/>
            <w:hideMark/>
          </w:tcPr>
          <w:p w14:paraId="35EA55CC" w14:textId="77777777" w:rsidR="004C09BC" w:rsidRPr="009476C7" w:rsidRDefault="004C09BC" w:rsidP="005971A1">
            <w:pPr>
              <w:pStyle w:val="TAC"/>
              <w:keepNext w:val="0"/>
              <w:keepLines w:val="0"/>
              <w:rPr>
                <w:lang w:eastAsia="zh-CN"/>
              </w:rPr>
            </w:pPr>
            <w:r w:rsidRPr="009476C7">
              <w:rPr>
                <w:lang w:eastAsia="zh-CN"/>
              </w:rPr>
              <w:t>-5.45|&lt;0.1%</w:t>
            </w:r>
          </w:p>
        </w:tc>
        <w:tc>
          <w:tcPr>
            <w:tcW w:w="0" w:type="auto"/>
            <w:vAlign w:val="center"/>
            <w:hideMark/>
          </w:tcPr>
          <w:p w14:paraId="79EA54E3" w14:textId="77777777" w:rsidR="004C09BC" w:rsidRPr="009476C7" w:rsidRDefault="004C09BC" w:rsidP="005971A1">
            <w:pPr>
              <w:pStyle w:val="TAC"/>
              <w:keepNext w:val="0"/>
              <w:keepLines w:val="0"/>
              <w:rPr>
                <w:lang w:eastAsia="zh-CN"/>
              </w:rPr>
            </w:pPr>
            <w:r w:rsidRPr="009476C7">
              <w:rPr>
                <w:lang w:eastAsia="zh-CN"/>
              </w:rPr>
              <w:t>-5.68|&lt;0.1%</w:t>
            </w:r>
          </w:p>
        </w:tc>
        <w:tc>
          <w:tcPr>
            <w:tcW w:w="0" w:type="auto"/>
            <w:vAlign w:val="center"/>
            <w:hideMark/>
          </w:tcPr>
          <w:p w14:paraId="2DC78A3E" w14:textId="77777777" w:rsidR="004C09BC" w:rsidRPr="009476C7" w:rsidRDefault="004C09BC" w:rsidP="005971A1">
            <w:pPr>
              <w:pStyle w:val="TAC"/>
              <w:keepNext w:val="0"/>
              <w:keepLines w:val="0"/>
              <w:rPr>
                <w:lang w:eastAsia="zh-CN"/>
              </w:rPr>
            </w:pPr>
            <w:r w:rsidRPr="009476C7">
              <w:rPr>
                <w:lang w:eastAsia="zh-CN"/>
              </w:rPr>
              <w:t>-6.12|&lt;0.1%</w:t>
            </w:r>
          </w:p>
        </w:tc>
      </w:tr>
      <w:tr w:rsidR="004C09BC" w:rsidRPr="009476C7" w14:paraId="528AB117" w14:textId="77777777" w:rsidTr="005971A1">
        <w:trPr>
          <w:trHeight w:val="225"/>
          <w:jc w:val="center"/>
        </w:trPr>
        <w:tc>
          <w:tcPr>
            <w:tcW w:w="0" w:type="auto"/>
            <w:vMerge/>
            <w:vAlign w:val="center"/>
            <w:hideMark/>
          </w:tcPr>
          <w:p w14:paraId="71C0C9D6" w14:textId="77777777" w:rsidR="004C09BC" w:rsidRPr="009476C7" w:rsidRDefault="004C09BC" w:rsidP="005971A1">
            <w:pPr>
              <w:pStyle w:val="TAC"/>
              <w:keepNext w:val="0"/>
              <w:keepLines w:val="0"/>
              <w:rPr>
                <w:lang w:eastAsia="zh-CN"/>
              </w:rPr>
            </w:pPr>
          </w:p>
        </w:tc>
        <w:tc>
          <w:tcPr>
            <w:tcW w:w="0" w:type="auto"/>
            <w:vAlign w:val="center"/>
            <w:hideMark/>
          </w:tcPr>
          <w:p w14:paraId="0C0C1334" w14:textId="77777777" w:rsidR="004C09BC" w:rsidRPr="009476C7" w:rsidRDefault="004C09BC" w:rsidP="005971A1">
            <w:pPr>
              <w:pStyle w:val="TAC"/>
              <w:keepNext w:val="0"/>
              <w:keepLines w:val="0"/>
              <w:rPr>
                <w:lang w:eastAsia="zh-CN"/>
              </w:rPr>
            </w:pPr>
            <w:r w:rsidRPr="009476C7">
              <w:rPr>
                <w:lang w:eastAsia="zh-CN"/>
              </w:rPr>
              <w:t>CDL-B, 50ns (Cfg. 1)</w:t>
            </w:r>
          </w:p>
        </w:tc>
        <w:tc>
          <w:tcPr>
            <w:tcW w:w="0" w:type="auto"/>
            <w:vAlign w:val="center"/>
            <w:hideMark/>
          </w:tcPr>
          <w:p w14:paraId="46495A21" w14:textId="77777777" w:rsidR="004C09BC" w:rsidRPr="009476C7" w:rsidRDefault="004C09BC" w:rsidP="005971A1">
            <w:pPr>
              <w:pStyle w:val="TAC"/>
              <w:keepNext w:val="0"/>
              <w:keepLines w:val="0"/>
              <w:rPr>
                <w:lang w:eastAsia="zh-CN"/>
              </w:rPr>
            </w:pPr>
            <w:r w:rsidRPr="009476C7">
              <w:rPr>
                <w:lang w:eastAsia="zh-CN"/>
              </w:rPr>
              <w:t>-5.76|&lt;0.1%</w:t>
            </w:r>
          </w:p>
        </w:tc>
        <w:tc>
          <w:tcPr>
            <w:tcW w:w="0" w:type="auto"/>
            <w:vAlign w:val="center"/>
            <w:hideMark/>
          </w:tcPr>
          <w:p w14:paraId="07136C39" w14:textId="77777777" w:rsidR="004C09BC" w:rsidRPr="009476C7" w:rsidRDefault="004C09BC" w:rsidP="005971A1">
            <w:pPr>
              <w:pStyle w:val="TAC"/>
              <w:keepNext w:val="0"/>
              <w:keepLines w:val="0"/>
              <w:rPr>
                <w:lang w:eastAsia="zh-CN"/>
              </w:rPr>
            </w:pPr>
            <w:r w:rsidRPr="009476C7">
              <w:rPr>
                <w:lang w:eastAsia="zh-CN"/>
              </w:rPr>
              <w:t>-6.06|&lt;0.1%</w:t>
            </w:r>
          </w:p>
        </w:tc>
        <w:tc>
          <w:tcPr>
            <w:tcW w:w="0" w:type="auto"/>
            <w:vAlign w:val="center"/>
            <w:hideMark/>
          </w:tcPr>
          <w:p w14:paraId="0F2B7E15" w14:textId="77777777" w:rsidR="004C09BC" w:rsidRPr="009476C7" w:rsidRDefault="004C09BC" w:rsidP="005971A1">
            <w:pPr>
              <w:pStyle w:val="TAC"/>
              <w:keepNext w:val="0"/>
              <w:keepLines w:val="0"/>
              <w:rPr>
                <w:lang w:eastAsia="zh-CN"/>
              </w:rPr>
            </w:pPr>
            <w:r w:rsidRPr="009476C7">
              <w:rPr>
                <w:lang w:eastAsia="zh-CN"/>
              </w:rPr>
              <w:t>-6.22|&lt;0.1%</w:t>
            </w:r>
          </w:p>
        </w:tc>
        <w:tc>
          <w:tcPr>
            <w:tcW w:w="0" w:type="auto"/>
            <w:vAlign w:val="center"/>
            <w:hideMark/>
          </w:tcPr>
          <w:p w14:paraId="1290A806" w14:textId="77777777" w:rsidR="004C09BC" w:rsidRPr="009476C7" w:rsidRDefault="004C09BC" w:rsidP="005971A1">
            <w:pPr>
              <w:pStyle w:val="TAC"/>
              <w:keepNext w:val="0"/>
              <w:keepLines w:val="0"/>
              <w:rPr>
                <w:lang w:eastAsia="zh-CN"/>
              </w:rPr>
            </w:pPr>
            <w:r w:rsidRPr="009476C7">
              <w:rPr>
                <w:lang w:eastAsia="zh-CN"/>
              </w:rPr>
              <w:t>-5.87|&lt;0.1%</w:t>
            </w:r>
          </w:p>
        </w:tc>
      </w:tr>
      <w:tr w:rsidR="004C09BC" w:rsidRPr="009476C7" w14:paraId="09CF6E5A" w14:textId="77777777" w:rsidTr="005971A1">
        <w:trPr>
          <w:trHeight w:val="225"/>
          <w:jc w:val="center"/>
        </w:trPr>
        <w:tc>
          <w:tcPr>
            <w:tcW w:w="0" w:type="auto"/>
            <w:vMerge/>
            <w:vAlign w:val="center"/>
            <w:hideMark/>
          </w:tcPr>
          <w:p w14:paraId="2DB8A110" w14:textId="77777777" w:rsidR="004C09BC" w:rsidRPr="009476C7" w:rsidRDefault="004C09BC" w:rsidP="005971A1">
            <w:pPr>
              <w:pStyle w:val="TAC"/>
              <w:keepNext w:val="0"/>
              <w:keepLines w:val="0"/>
              <w:rPr>
                <w:lang w:eastAsia="zh-CN"/>
              </w:rPr>
            </w:pPr>
          </w:p>
        </w:tc>
        <w:tc>
          <w:tcPr>
            <w:tcW w:w="0" w:type="auto"/>
            <w:vAlign w:val="center"/>
            <w:hideMark/>
          </w:tcPr>
          <w:p w14:paraId="1F07B742" w14:textId="77777777" w:rsidR="004C09BC" w:rsidRPr="009476C7" w:rsidRDefault="004C09BC" w:rsidP="005971A1">
            <w:pPr>
              <w:pStyle w:val="TAC"/>
              <w:keepNext w:val="0"/>
              <w:keepLines w:val="0"/>
              <w:rPr>
                <w:lang w:eastAsia="zh-CN"/>
              </w:rPr>
            </w:pPr>
            <w:r w:rsidRPr="009476C7">
              <w:rPr>
                <w:lang w:eastAsia="zh-CN"/>
              </w:rPr>
              <w:t>CDL-D, 20ns (Cfg. 1)</w:t>
            </w:r>
          </w:p>
        </w:tc>
        <w:tc>
          <w:tcPr>
            <w:tcW w:w="0" w:type="auto"/>
            <w:vAlign w:val="center"/>
            <w:hideMark/>
          </w:tcPr>
          <w:p w14:paraId="060E2DA8" w14:textId="77777777" w:rsidR="004C09BC" w:rsidRPr="009476C7" w:rsidRDefault="004C09BC" w:rsidP="005971A1">
            <w:pPr>
              <w:pStyle w:val="TAC"/>
              <w:keepNext w:val="0"/>
              <w:keepLines w:val="0"/>
              <w:rPr>
                <w:lang w:eastAsia="zh-CN"/>
              </w:rPr>
            </w:pPr>
            <w:r w:rsidRPr="009476C7">
              <w:rPr>
                <w:lang w:eastAsia="zh-CN"/>
              </w:rPr>
              <w:t>-22.78|&lt;0.1%</w:t>
            </w:r>
          </w:p>
        </w:tc>
        <w:tc>
          <w:tcPr>
            <w:tcW w:w="0" w:type="auto"/>
            <w:vAlign w:val="center"/>
            <w:hideMark/>
          </w:tcPr>
          <w:p w14:paraId="68FA2EDD" w14:textId="77777777" w:rsidR="004C09BC" w:rsidRPr="009476C7" w:rsidRDefault="004C09BC" w:rsidP="005971A1">
            <w:pPr>
              <w:pStyle w:val="TAC"/>
              <w:keepNext w:val="0"/>
              <w:keepLines w:val="0"/>
              <w:rPr>
                <w:lang w:eastAsia="zh-CN"/>
              </w:rPr>
            </w:pPr>
            <w:r w:rsidRPr="009476C7">
              <w:rPr>
                <w:lang w:eastAsia="zh-CN"/>
              </w:rPr>
              <w:t>-22.97|&lt;0.1%</w:t>
            </w:r>
          </w:p>
        </w:tc>
        <w:tc>
          <w:tcPr>
            <w:tcW w:w="0" w:type="auto"/>
            <w:vAlign w:val="center"/>
            <w:hideMark/>
          </w:tcPr>
          <w:p w14:paraId="60E4D443" w14:textId="77777777" w:rsidR="004C09BC" w:rsidRPr="009476C7" w:rsidRDefault="004C09BC" w:rsidP="005971A1">
            <w:pPr>
              <w:pStyle w:val="TAC"/>
              <w:keepNext w:val="0"/>
              <w:keepLines w:val="0"/>
              <w:rPr>
                <w:lang w:eastAsia="zh-CN"/>
              </w:rPr>
            </w:pPr>
            <w:r w:rsidRPr="009476C7">
              <w:rPr>
                <w:lang w:eastAsia="zh-CN"/>
              </w:rPr>
              <w:t>-22.87|&lt;0.1%</w:t>
            </w:r>
          </w:p>
        </w:tc>
        <w:tc>
          <w:tcPr>
            <w:tcW w:w="0" w:type="auto"/>
            <w:vAlign w:val="center"/>
            <w:hideMark/>
          </w:tcPr>
          <w:p w14:paraId="45AFF178" w14:textId="77777777" w:rsidR="004C09BC" w:rsidRPr="009476C7" w:rsidRDefault="004C09BC" w:rsidP="005971A1">
            <w:pPr>
              <w:pStyle w:val="TAC"/>
              <w:keepNext w:val="0"/>
              <w:keepLines w:val="0"/>
              <w:rPr>
                <w:lang w:eastAsia="zh-CN"/>
              </w:rPr>
            </w:pPr>
            <w:r w:rsidRPr="009476C7">
              <w:rPr>
                <w:lang w:eastAsia="zh-CN"/>
              </w:rPr>
              <w:t>-22.96|&lt;0.1%</w:t>
            </w:r>
          </w:p>
        </w:tc>
      </w:tr>
      <w:tr w:rsidR="004C09BC" w:rsidRPr="009476C7" w14:paraId="211CBC11" w14:textId="77777777" w:rsidTr="005971A1">
        <w:trPr>
          <w:trHeight w:val="225"/>
          <w:jc w:val="center"/>
        </w:trPr>
        <w:tc>
          <w:tcPr>
            <w:tcW w:w="0" w:type="auto"/>
            <w:vMerge/>
            <w:vAlign w:val="center"/>
            <w:hideMark/>
          </w:tcPr>
          <w:p w14:paraId="75C9196E" w14:textId="77777777" w:rsidR="004C09BC" w:rsidRPr="009476C7" w:rsidRDefault="004C09BC" w:rsidP="005971A1">
            <w:pPr>
              <w:pStyle w:val="TAC"/>
              <w:keepNext w:val="0"/>
              <w:keepLines w:val="0"/>
              <w:rPr>
                <w:lang w:eastAsia="zh-CN"/>
              </w:rPr>
            </w:pPr>
          </w:p>
        </w:tc>
        <w:tc>
          <w:tcPr>
            <w:tcW w:w="0" w:type="auto"/>
            <w:vAlign w:val="center"/>
            <w:hideMark/>
          </w:tcPr>
          <w:p w14:paraId="3EE18DA4" w14:textId="77777777" w:rsidR="004C09BC" w:rsidRPr="009476C7" w:rsidRDefault="004C09BC" w:rsidP="005971A1">
            <w:pPr>
              <w:pStyle w:val="TAC"/>
              <w:keepNext w:val="0"/>
              <w:keepLines w:val="0"/>
              <w:rPr>
                <w:lang w:eastAsia="zh-CN"/>
              </w:rPr>
            </w:pPr>
            <w:r w:rsidRPr="009476C7">
              <w:rPr>
                <w:lang w:eastAsia="zh-CN"/>
              </w:rPr>
              <w:t>CDL-D, 30ns (Cfg. 1)</w:t>
            </w:r>
          </w:p>
        </w:tc>
        <w:tc>
          <w:tcPr>
            <w:tcW w:w="0" w:type="auto"/>
            <w:vAlign w:val="center"/>
            <w:hideMark/>
          </w:tcPr>
          <w:p w14:paraId="6E03B001" w14:textId="77777777" w:rsidR="004C09BC" w:rsidRPr="009476C7" w:rsidRDefault="004C09BC" w:rsidP="005971A1">
            <w:pPr>
              <w:pStyle w:val="TAC"/>
              <w:keepNext w:val="0"/>
              <w:keepLines w:val="0"/>
              <w:rPr>
                <w:lang w:eastAsia="zh-CN"/>
              </w:rPr>
            </w:pPr>
            <w:r w:rsidRPr="009476C7">
              <w:rPr>
                <w:lang w:eastAsia="zh-CN"/>
              </w:rPr>
              <w:t>-22.82|&lt;0.1%</w:t>
            </w:r>
          </w:p>
        </w:tc>
        <w:tc>
          <w:tcPr>
            <w:tcW w:w="0" w:type="auto"/>
            <w:vAlign w:val="center"/>
            <w:hideMark/>
          </w:tcPr>
          <w:p w14:paraId="1E8417FE" w14:textId="77777777" w:rsidR="004C09BC" w:rsidRPr="009476C7" w:rsidRDefault="004C09BC" w:rsidP="005971A1">
            <w:pPr>
              <w:pStyle w:val="TAC"/>
              <w:keepNext w:val="0"/>
              <w:keepLines w:val="0"/>
              <w:rPr>
                <w:lang w:eastAsia="zh-CN"/>
              </w:rPr>
            </w:pPr>
            <w:r w:rsidRPr="009476C7">
              <w:rPr>
                <w:lang w:eastAsia="zh-CN"/>
              </w:rPr>
              <w:t>-22.93|&lt;0.1%</w:t>
            </w:r>
          </w:p>
        </w:tc>
        <w:tc>
          <w:tcPr>
            <w:tcW w:w="0" w:type="auto"/>
            <w:vAlign w:val="center"/>
            <w:hideMark/>
          </w:tcPr>
          <w:p w14:paraId="4C99280A" w14:textId="77777777" w:rsidR="004C09BC" w:rsidRPr="009476C7" w:rsidRDefault="004C09BC" w:rsidP="005971A1">
            <w:pPr>
              <w:pStyle w:val="TAC"/>
              <w:keepNext w:val="0"/>
              <w:keepLines w:val="0"/>
              <w:rPr>
                <w:lang w:eastAsia="zh-CN"/>
              </w:rPr>
            </w:pPr>
            <w:r w:rsidRPr="009476C7">
              <w:rPr>
                <w:lang w:eastAsia="zh-CN"/>
              </w:rPr>
              <w:t>-22.86|&lt;0.1%</w:t>
            </w:r>
          </w:p>
        </w:tc>
        <w:tc>
          <w:tcPr>
            <w:tcW w:w="0" w:type="auto"/>
            <w:vAlign w:val="center"/>
            <w:hideMark/>
          </w:tcPr>
          <w:p w14:paraId="2AA1ED63" w14:textId="77777777" w:rsidR="004C09BC" w:rsidRPr="009476C7" w:rsidRDefault="004C09BC" w:rsidP="005971A1">
            <w:pPr>
              <w:pStyle w:val="TAC"/>
              <w:keepNext w:val="0"/>
              <w:keepLines w:val="0"/>
              <w:rPr>
                <w:lang w:eastAsia="zh-CN"/>
              </w:rPr>
            </w:pPr>
            <w:r w:rsidRPr="009476C7">
              <w:rPr>
                <w:lang w:eastAsia="zh-CN"/>
              </w:rPr>
              <w:t>-22.97|&lt;0.1%</w:t>
            </w:r>
          </w:p>
        </w:tc>
      </w:tr>
      <w:tr w:rsidR="004C09BC" w:rsidRPr="009476C7" w14:paraId="6E21CD44" w14:textId="77777777" w:rsidTr="005971A1">
        <w:trPr>
          <w:trHeight w:val="225"/>
          <w:jc w:val="center"/>
        </w:trPr>
        <w:tc>
          <w:tcPr>
            <w:tcW w:w="0" w:type="auto"/>
            <w:vMerge/>
            <w:vAlign w:val="center"/>
            <w:hideMark/>
          </w:tcPr>
          <w:p w14:paraId="6667AE7E" w14:textId="77777777" w:rsidR="004C09BC" w:rsidRPr="009476C7" w:rsidRDefault="004C09BC" w:rsidP="005971A1">
            <w:pPr>
              <w:pStyle w:val="TAC"/>
              <w:keepNext w:val="0"/>
              <w:keepLines w:val="0"/>
              <w:rPr>
                <w:lang w:eastAsia="zh-CN"/>
              </w:rPr>
            </w:pPr>
          </w:p>
        </w:tc>
        <w:tc>
          <w:tcPr>
            <w:tcW w:w="0" w:type="auto"/>
            <w:vAlign w:val="center"/>
            <w:hideMark/>
          </w:tcPr>
          <w:p w14:paraId="329DFB34" w14:textId="77777777" w:rsidR="004C09BC" w:rsidRPr="009476C7" w:rsidRDefault="004C09BC" w:rsidP="005971A1">
            <w:pPr>
              <w:pStyle w:val="TAC"/>
              <w:keepNext w:val="0"/>
              <w:keepLines w:val="0"/>
              <w:rPr>
                <w:lang w:eastAsia="zh-CN"/>
              </w:rPr>
            </w:pPr>
            <w:r w:rsidRPr="009476C7">
              <w:rPr>
                <w:lang w:eastAsia="zh-CN"/>
              </w:rPr>
              <w:t>CDL-B, 20ns (Cfg. 2)</w:t>
            </w:r>
          </w:p>
        </w:tc>
        <w:tc>
          <w:tcPr>
            <w:tcW w:w="0" w:type="auto"/>
            <w:vAlign w:val="center"/>
            <w:hideMark/>
          </w:tcPr>
          <w:p w14:paraId="71BAD527" w14:textId="77777777" w:rsidR="004C09BC" w:rsidRPr="009476C7" w:rsidRDefault="004C09BC" w:rsidP="005971A1">
            <w:pPr>
              <w:pStyle w:val="TAC"/>
              <w:keepNext w:val="0"/>
              <w:keepLines w:val="0"/>
              <w:rPr>
                <w:lang w:eastAsia="zh-CN"/>
              </w:rPr>
            </w:pPr>
            <w:r w:rsidRPr="009476C7">
              <w:rPr>
                <w:lang w:eastAsia="zh-CN"/>
              </w:rPr>
              <w:t>-0.65|&lt;0.1%</w:t>
            </w:r>
          </w:p>
        </w:tc>
        <w:tc>
          <w:tcPr>
            <w:tcW w:w="0" w:type="auto"/>
            <w:vAlign w:val="center"/>
            <w:hideMark/>
          </w:tcPr>
          <w:p w14:paraId="27901C26" w14:textId="77777777" w:rsidR="004C09BC" w:rsidRPr="009476C7" w:rsidRDefault="004C09BC" w:rsidP="005971A1">
            <w:pPr>
              <w:pStyle w:val="TAC"/>
              <w:keepNext w:val="0"/>
              <w:keepLines w:val="0"/>
              <w:rPr>
                <w:lang w:eastAsia="zh-CN"/>
              </w:rPr>
            </w:pPr>
            <w:r w:rsidRPr="009476C7">
              <w:rPr>
                <w:lang w:eastAsia="zh-CN"/>
              </w:rPr>
              <w:t>-0.45|&lt;0.1%</w:t>
            </w:r>
          </w:p>
        </w:tc>
        <w:tc>
          <w:tcPr>
            <w:tcW w:w="0" w:type="auto"/>
            <w:vAlign w:val="center"/>
            <w:hideMark/>
          </w:tcPr>
          <w:p w14:paraId="5E94B5B2" w14:textId="77777777" w:rsidR="004C09BC" w:rsidRPr="009476C7" w:rsidRDefault="004C09BC" w:rsidP="005971A1">
            <w:pPr>
              <w:pStyle w:val="TAC"/>
              <w:keepNext w:val="0"/>
              <w:keepLines w:val="0"/>
              <w:rPr>
                <w:lang w:eastAsia="zh-CN"/>
              </w:rPr>
            </w:pPr>
            <w:r w:rsidRPr="009476C7">
              <w:rPr>
                <w:lang w:eastAsia="zh-CN"/>
              </w:rPr>
              <w:t>-0.33|&lt;0.1%</w:t>
            </w:r>
          </w:p>
        </w:tc>
        <w:tc>
          <w:tcPr>
            <w:tcW w:w="0" w:type="auto"/>
            <w:vAlign w:val="center"/>
            <w:hideMark/>
          </w:tcPr>
          <w:p w14:paraId="0A0B49FB" w14:textId="77777777" w:rsidR="004C09BC" w:rsidRPr="009476C7" w:rsidRDefault="004C09BC" w:rsidP="005971A1">
            <w:pPr>
              <w:pStyle w:val="TAC"/>
              <w:keepNext w:val="0"/>
              <w:keepLines w:val="0"/>
              <w:rPr>
                <w:lang w:eastAsia="zh-CN"/>
              </w:rPr>
            </w:pPr>
            <w:r w:rsidRPr="009476C7">
              <w:rPr>
                <w:lang w:eastAsia="zh-CN"/>
              </w:rPr>
              <w:t>0.00|&lt;0.1%</w:t>
            </w:r>
          </w:p>
        </w:tc>
      </w:tr>
      <w:tr w:rsidR="004C09BC" w:rsidRPr="009476C7" w14:paraId="74D165C6" w14:textId="77777777" w:rsidTr="005971A1">
        <w:trPr>
          <w:trHeight w:val="225"/>
          <w:jc w:val="center"/>
        </w:trPr>
        <w:tc>
          <w:tcPr>
            <w:tcW w:w="0" w:type="auto"/>
            <w:vMerge/>
            <w:vAlign w:val="center"/>
            <w:hideMark/>
          </w:tcPr>
          <w:p w14:paraId="21CC948E" w14:textId="77777777" w:rsidR="004C09BC" w:rsidRPr="009476C7" w:rsidRDefault="004C09BC" w:rsidP="005971A1">
            <w:pPr>
              <w:pStyle w:val="TAC"/>
              <w:keepNext w:val="0"/>
              <w:keepLines w:val="0"/>
              <w:rPr>
                <w:lang w:eastAsia="zh-CN"/>
              </w:rPr>
            </w:pPr>
          </w:p>
        </w:tc>
        <w:tc>
          <w:tcPr>
            <w:tcW w:w="0" w:type="auto"/>
            <w:vAlign w:val="center"/>
            <w:hideMark/>
          </w:tcPr>
          <w:p w14:paraId="406BBFF6" w14:textId="77777777" w:rsidR="004C09BC" w:rsidRPr="009476C7" w:rsidRDefault="004C09BC" w:rsidP="005971A1">
            <w:pPr>
              <w:pStyle w:val="TAC"/>
              <w:keepNext w:val="0"/>
              <w:keepLines w:val="0"/>
              <w:rPr>
                <w:lang w:eastAsia="zh-CN"/>
              </w:rPr>
            </w:pPr>
            <w:r w:rsidRPr="009476C7">
              <w:rPr>
                <w:lang w:eastAsia="zh-CN"/>
              </w:rPr>
              <w:t>CDL-B, 50ns (Cfg. 2)</w:t>
            </w:r>
          </w:p>
        </w:tc>
        <w:tc>
          <w:tcPr>
            <w:tcW w:w="0" w:type="auto"/>
            <w:vAlign w:val="center"/>
            <w:hideMark/>
          </w:tcPr>
          <w:p w14:paraId="00B018F0" w14:textId="77777777" w:rsidR="004C09BC" w:rsidRPr="009476C7" w:rsidRDefault="004C09BC" w:rsidP="005971A1">
            <w:pPr>
              <w:pStyle w:val="TAC"/>
              <w:keepNext w:val="0"/>
              <w:keepLines w:val="0"/>
              <w:rPr>
                <w:lang w:eastAsia="zh-CN"/>
              </w:rPr>
            </w:pPr>
            <w:r w:rsidRPr="009476C7">
              <w:rPr>
                <w:lang w:eastAsia="zh-CN"/>
              </w:rPr>
              <w:t>0.03|&lt;0.1%</w:t>
            </w:r>
          </w:p>
        </w:tc>
        <w:tc>
          <w:tcPr>
            <w:tcW w:w="0" w:type="auto"/>
            <w:vAlign w:val="center"/>
            <w:hideMark/>
          </w:tcPr>
          <w:p w14:paraId="7EB9571F" w14:textId="77777777" w:rsidR="004C09BC" w:rsidRPr="009476C7" w:rsidRDefault="004C09BC" w:rsidP="005971A1">
            <w:pPr>
              <w:pStyle w:val="TAC"/>
              <w:keepNext w:val="0"/>
              <w:keepLines w:val="0"/>
              <w:rPr>
                <w:lang w:eastAsia="zh-CN"/>
              </w:rPr>
            </w:pPr>
            <w:r w:rsidRPr="009476C7">
              <w:rPr>
                <w:lang w:eastAsia="zh-CN"/>
              </w:rPr>
              <w:t>0.42|&lt;0.1%</w:t>
            </w:r>
          </w:p>
        </w:tc>
        <w:tc>
          <w:tcPr>
            <w:tcW w:w="0" w:type="auto"/>
            <w:vAlign w:val="center"/>
            <w:hideMark/>
          </w:tcPr>
          <w:p w14:paraId="27503959" w14:textId="77777777" w:rsidR="004C09BC" w:rsidRPr="009476C7" w:rsidRDefault="004C09BC" w:rsidP="005971A1">
            <w:pPr>
              <w:pStyle w:val="TAC"/>
              <w:keepNext w:val="0"/>
              <w:keepLines w:val="0"/>
              <w:rPr>
                <w:lang w:eastAsia="zh-CN"/>
              </w:rPr>
            </w:pPr>
            <w:r w:rsidRPr="009476C7">
              <w:rPr>
                <w:lang w:eastAsia="zh-CN"/>
              </w:rPr>
              <w:t>-0.18|&lt;0.1%</w:t>
            </w:r>
          </w:p>
        </w:tc>
        <w:tc>
          <w:tcPr>
            <w:tcW w:w="0" w:type="auto"/>
            <w:vAlign w:val="center"/>
            <w:hideMark/>
          </w:tcPr>
          <w:p w14:paraId="4BB4DEBA" w14:textId="77777777" w:rsidR="004C09BC" w:rsidRPr="009476C7" w:rsidRDefault="004C09BC" w:rsidP="005971A1">
            <w:pPr>
              <w:pStyle w:val="TAC"/>
              <w:keepNext w:val="0"/>
              <w:keepLines w:val="0"/>
              <w:rPr>
                <w:lang w:eastAsia="zh-CN"/>
              </w:rPr>
            </w:pPr>
            <w:r w:rsidRPr="009476C7">
              <w:rPr>
                <w:lang w:eastAsia="zh-CN"/>
              </w:rPr>
              <w:t>1.22|&lt;0.1%</w:t>
            </w:r>
          </w:p>
        </w:tc>
      </w:tr>
      <w:tr w:rsidR="004C09BC" w:rsidRPr="009476C7" w14:paraId="4C41B5CB" w14:textId="77777777" w:rsidTr="005971A1">
        <w:trPr>
          <w:trHeight w:val="225"/>
          <w:jc w:val="center"/>
        </w:trPr>
        <w:tc>
          <w:tcPr>
            <w:tcW w:w="0" w:type="auto"/>
            <w:vMerge/>
            <w:vAlign w:val="center"/>
            <w:hideMark/>
          </w:tcPr>
          <w:p w14:paraId="203A65D3" w14:textId="77777777" w:rsidR="004C09BC" w:rsidRPr="009476C7" w:rsidRDefault="004C09BC" w:rsidP="005971A1">
            <w:pPr>
              <w:pStyle w:val="TAC"/>
              <w:keepNext w:val="0"/>
              <w:keepLines w:val="0"/>
              <w:rPr>
                <w:lang w:eastAsia="zh-CN"/>
              </w:rPr>
            </w:pPr>
          </w:p>
        </w:tc>
        <w:tc>
          <w:tcPr>
            <w:tcW w:w="0" w:type="auto"/>
            <w:vAlign w:val="center"/>
            <w:hideMark/>
          </w:tcPr>
          <w:p w14:paraId="7B612418" w14:textId="77777777" w:rsidR="004C09BC" w:rsidRPr="009476C7" w:rsidRDefault="004C09BC" w:rsidP="005971A1">
            <w:pPr>
              <w:pStyle w:val="TAC"/>
              <w:keepNext w:val="0"/>
              <w:keepLines w:val="0"/>
              <w:rPr>
                <w:lang w:eastAsia="zh-CN"/>
              </w:rPr>
            </w:pPr>
            <w:r w:rsidRPr="009476C7">
              <w:rPr>
                <w:lang w:eastAsia="zh-CN"/>
              </w:rPr>
              <w:t>CDL-D, 20ns (Cfg. 2)</w:t>
            </w:r>
          </w:p>
        </w:tc>
        <w:tc>
          <w:tcPr>
            <w:tcW w:w="0" w:type="auto"/>
            <w:vAlign w:val="center"/>
            <w:hideMark/>
          </w:tcPr>
          <w:p w14:paraId="58B2A1C1" w14:textId="77777777" w:rsidR="004C09BC" w:rsidRPr="009476C7" w:rsidRDefault="004C09BC" w:rsidP="005971A1">
            <w:pPr>
              <w:pStyle w:val="TAC"/>
              <w:keepNext w:val="0"/>
              <w:keepLines w:val="0"/>
              <w:rPr>
                <w:lang w:eastAsia="zh-CN"/>
              </w:rPr>
            </w:pPr>
            <w:r w:rsidRPr="009476C7">
              <w:rPr>
                <w:lang w:eastAsia="zh-CN"/>
              </w:rPr>
              <w:t>-10.70|&lt;0.1%</w:t>
            </w:r>
          </w:p>
        </w:tc>
        <w:tc>
          <w:tcPr>
            <w:tcW w:w="0" w:type="auto"/>
            <w:vAlign w:val="center"/>
            <w:hideMark/>
          </w:tcPr>
          <w:p w14:paraId="57F45ED3" w14:textId="77777777" w:rsidR="004C09BC" w:rsidRPr="009476C7" w:rsidRDefault="004C09BC" w:rsidP="005971A1">
            <w:pPr>
              <w:pStyle w:val="TAC"/>
              <w:keepNext w:val="0"/>
              <w:keepLines w:val="0"/>
              <w:rPr>
                <w:lang w:eastAsia="zh-CN"/>
              </w:rPr>
            </w:pPr>
            <w:r w:rsidRPr="009476C7">
              <w:rPr>
                <w:lang w:eastAsia="zh-CN"/>
              </w:rPr>
              <w:t>-10.64|&lt;0.1%</w:t>
            </w:r>
          </w:p>
        </w:tc>
        <w:tc>
          <w:tcPr>
            <w:tcW w:w="0" w:type="auto"/>
            <w:vAlign w:val="center"/>
            <w:hideMark/>
          </w:tcPr>
          <w:p w14:paraId="54E6AC34" w14:textId="77777777" w:rsidR="004C09BC" w:rsidRPr="009476C7" w:rsidRDefault="004C09BC" w:rsidP="005971A1">
            <w:pPr>
              <w:pStyle w:val="TAC"/>
              <w:keepNext w:val="0"/>
              <w:keepLines w:val="0"/>
              <w:rPr>
                <w:lang w:eastAsia="zh-CN"/>
              </w:rPr>
            </w:pPr>
            <w:r w:rsidRPr="009476C7">
              <w:rPr>
                <w:lang w:eastAsia="zh-CN"/>
              </w:rPr>
              <w:t>-10.67|&lt;0.1%</w:t>
            </w:r>
          </w:p>
        </w:tc>
        <w:tc>
          <w:tcPr>
            <w:tcW w:w="0" w:type="auto"/>
            <w:vAlign w:val="center"/>
            <w:hideMark/>
          </w:tcPr>
          <w:p w14:paraId="306921C8" w14:textId="77777777" w:rsidR="004C09BC" w:rsidRPr="009476C7" w:rsidRDefault="004C09BC" w:rsidP="005971A1">
            <w:pPr>
              <w:pStyle w:val="TAC"/>
              <w:keepNext w:val="0"/>
              <w:keepLines w:val="0"/>
              <w:rPr>
                <w:lang w:eastAsia="zh-CN"/>
              </w:rPr>
            </w:pPr>
            <w:r w:rsidRPr="009476C7">
              <w:rPr>
                <w:lang w:eastAsia="zh-CN"/>
              </w:rPr>
              <w:t>-10.58|&lt;0.1%</w:t>
            </w:r>
          </w:p>
        </w:tc>
      </w:tr>
      <w:tr w:rsidR="004C09BC" w:rsidRPr="009476C7" w14:paraId="6EDDB332" w14:textId="77777777" w:rsidTr="005971A1">
        <w:trPr>
          <w:trHeight w:val="225"/>
          <w:jc w:val="center"/>
        </w:trPr>
        <w:tc>
          <w:tcPr>
            <w:tcW w:w="0" w:type="auto"/>
            <w:vMerge/>
            <w:vAlign w:val="center"/>
            <w:hideMark/>
          </w:tcPr>
          <w:p w14:paraId="0FE8192C" w14:textId="77777777" w:rsidR="004C09BC" w:rsidRPr="009476C7" w:rsidRDefault="004C09BC" w:rsidP="005971A1">
            <w:pPr>
              <w:pStyle w:val="TAC"/>
              <w:keepNext w:val="0"/>
              <w:keepLines w:val="0"/>
              <w:rPr>
                <w:lang w:eastAsia="zh-CN"/>
              </w:rPr>
            </w:pPr>
          </w:p>
        </w:tc>
        <w:tc>
          <w:tcPr>
            <w:tcW w:w="0" w:type="auto"/>
            <w:vAlign w:val="center"/>
            <w:hideMark/>
          </w:tcPr>
          <w:p w14:paraId="561A5A17" w14:textId="77777777" w:rsidR="004C09BC" w:rsidRPr="009476C7" w:rsidRDefault="004C09BC" w:rsidP="005971A1">
            <w:pPr>
              <w:pStyle w:val="TAC"/>
              <w:keepNext w:val="0"/>
              <w:keepLines w:val="0"/>
              <w:rPr>
                <w:lang w:eastAsia="zh-CN"/>
              </w:rPr>
            </w:pPr>
            <w:r w:rsidRPr="009476C7">
              <w:rPr>
                <w:lang w:eastAsia="zh-CN"/>
              </w:rPr>
              <w:t>CDL-D, 30ns (Cfg. 2)</w:t>
            </w:r>
          </w:p>
        </w:tc>
        <w:tc>
          <w:tcPr>
            <w:tcW w:w="0" w:type="auto"/>
            <w:vAlign w:val="center"/>
            <w:hideMark/>
          </w:tcPr>
          <w:p w14:paraId="4BFF0B88" w14:textId="77777777" w:rsidR="004C09BC" w:rsidRPr="009476C7" w:rsidRDefault="004C09BC" w:rsidP="005971A1">
            <w:pPr>
              <w:pStyle w:val="TAC"/>
              <w:keepNext w:val="0"/>
              <w:keepLines w:val="0"/>
              <w:rPr>
                <w:lang w:eastAsia="zh-CN"/>
              </w:rPr>
            </w:pPr>
            <w:r w:rsidRPr="009476C7">
              <w:rPr>
                <w:lang w:eastAsia="zh-CN"/>
              </w:rPr>
              <w:t>-10.68|&lt;0.1%</w:t>
            </w:r>
          </w:p>
        </w:tc>
        <w:tc>
          <w:tcPr>
            <w:tcW w:w="0" w:type="auto"/>
            <w:vAlign w:val="center"/>
            <w:hideMark/>
          </w:tcPr>
          <w:p w14:paraId="126A3ED2" w14:textId="77777777" w:rsidR="004C09BC" w:rsidRPr="009476C7" w:rsidRDefault="004C09BC" w:rsidP="005971A1">
            <w:pPr>
              <w:pStyle w:val="TAC"/>
              <w:keepNext w:val="0"/>
              <w:keepLines w:val="0"/>
              <w:rPr>
                <w:lang w:eastAsia="zh-CN"/>
              </w:rPr>
            </w:pPr>
            <w:r w:rsidRPr="009476C7">
              <w:rPr>
                <w:lang w:eastAsia="zh-CN"/>
              </w:rPr>
              <w:t>-10.62|&lt;0.1%</w:t>
            </w:r>
          </w:p>
        </w:tc>
        <w:tc>
          <w:tcPr>
            <w:tcW w:w="0" w:type="auto"/>
            <w:vAlign w:val="center"/>
            <w:hideMark/>
          </w:tcPr>
          <w:p w14:paraId="10F8ACAC" w14:textId="77777777" w:rsidR="004C09BC" w:rsidRPr="009476C7" w:rsidRDefault="004C09BC" w:rsidP="005971A1">
            <w:pPr>
              <w:pStyle w:val="TAC"/>
              <w:keepNext w:val="0"/>
              <w:keepLines w:val="0"/>
              <w:rPr>
                <w:lang w:eastAsia="zh-CN"/>
              </w:rPr>
            </w:pPr>
            <w:r w:rsidRPr="009476C7">
              <w:rPr>
                <w:lang w:eastAsia="zh-CN"/>
              </w:rPr>
              <w:t>-10.48|&lt;0.1%</w:t>
            </w:r>
          </w:p>
        </w:tc>
        <w:tc>
          <w:tcPr>
            <w:tcW w:w="0" w:type="auto"/>
            <w:vAlign w:val="center"/>
            <w:hideMark/>
          </w:tcPr>
          <w:p w14:paraId="2F0506AC" w14:textId="77777777" w:rsidR="004C09BC" w:rsidRPr="009476C7" w:rsidRDefault="004C09BC" w:rsidP="005971A1">
            <w:pPr>
              <w:pStyle w:val="TAC"/>
              <w:keepNext w:val="0"/>
              <w:keepLines w:val="0"/>
              <w:rPr>
                <w:lang w:eastAsia="zh-CN"/>
              </w:rPr>
            </w:pPr>
            <w:r w:rsidRPr="009476C7">
              <w:rPr>
                <w:lang w:eastAsia="zh-CN"/>
              </w:rPr>
              <w:t>-10.64|&lt;0.1%</w:t>
            </w:r>
          </w:p>
        </w:tc>
      </w:tr>
      <w:tr w:rsidR="004C09BC" w:rsidRPr="009476C7" w14:paraId="3523310D" w14:textId="77777777" w:rsidTr="005971A1">
        <w:trPr>
          <w:trHeight w:val="827"/>
          <w:jc w:val="center"/>
        </w:trPr>
        <w:tc>
          <w:tcPr>
            <w:tcW w:w="0" w:type="auto"/>
            <w:vMerge/>
            <w:vAlign w:val="center"/>
            <w:hideMark/>
          </w:tcPr>
          <w:p w14:paraId="4A3086A4" w14:textId="77777777" w:rsidR="004C09BC" w:rsidRPr="009476C7" w:rsidRDefault="004C09BC" w:rsidP="005971A1">
            <w:pPr>
              <w:spacing w:after="0" w:line="280" w:lineRule="atLeast"/>
              <w:rPr>
                <w:rFonts w:asciiTheme="minorHAnsi" w:eastAsiaTheme="minorEastAsia" w:hAnsiTheme="minorHAnsi" w:cstheme="minorHAnsi"/>
                <w:sz w:val="18"/>
                <w:szCs w:val="18"/>
                <w:lang w:eastAsia="zh-CN"/>
              </w:rPr>
            </w:pPr>
          </w:p>
        </w:tc>
        <w:tc>
          <w:tcPr>
            <w:tcW w:w="0" w:type="auto"/>
            <w:gridSpan w:val="5"/>
            <w:hideMark/>
          </w:tcPr>
          <w:p w14:paraId="42AA169F" w14:textId="77777777" w:rsidR="004C09BC" w:rsidRPr="009476C7" w:rsidRDefault="004C09BC" w:rsidP="00B10D36">
            <w:pPr>
              <w:pStyle w:val="TAL"/>
              <w:rPr>
                <w:lang w:eastAsia="zh-CN"/>
              </w:rPr>
            </w:pPr>
            <w:r w:rsidRPr="009476C7">
              <w:rPr>
                <w:lang w:eastAsia="zh-CN"/>
              </w:rPr>
              <w:t>Additional report/notes:</w:t>
            </w:r>
          </w:p>
          <w:p w14:paraId="1232B1D3" w14:textId="77777777" w:rsidR="004C09BC" w:rsidRPr="009476C7" w:rsidRDefault="004C09BC" w:rsidP="00B10D36">
            <w:pPr>
              <w:pStyle w:val="TAL"/>
              <w:rPr>
                <w:lang w:eastAsia="zh-CN"/>
              </w:rPr>
            </w:pPr>
            <w:r w:rsidRPr="009476C7">
              <w:rPr>
                <w:lang w:eastAsia="zh-CN"/>
              </w:rPr>
              <w:t xml:space="preserve">PRACH format: A3, </w:t>
            </w:r>
            <m:oMath>
              <m:sSub>
                <m:sSubPr>
                  <m:ctrlPr>
                    <w:rPr>
                      <w:rFonts w:ascii="Cambria Math" w:hAnsi="Cambria Math"/>
                    </w:rPr>
                  </m:ctrlPr>
                </m:sSubPr>
                <m:e>
                  <m:r>
                    <w:rPr>
                      <w:rFonts w:ascii="Cambria Math" w:hAnsi="Cambria Math"/>
                    </w:rPr>
                    <m:t>L</m:t>
                  </m:r>
                </m:e>
                <m:sub>
                  <m:r>
                    <m:rPr>
                      <m:sty m:val="p"/>
                    </m:rPr>
                    <w:rPr>
                      <w:rFonts w:ascii="Cambria Math" w:hAnsi="Cambria Math"/>
                    </w:rPr>
                    <m:t>RA</m:t>
                  </m:r>
                </m:sub>
              </m:sSub>
              <m:r>
                <m:rPr>
                  <m:sty m:val="p"/>
                </m:rPr>
                <w:rPr>
                  <w:rFonts w:ascii="Cambria Math" w:hAnsi="Cambria Math"/>
                  <w:lang w:eastAsia="zh-CN"/>
                </w:rPr>
                <m:t>=139</m:t>
              </m:r>
            </m:oMath>
          </w:p>
          <w:p w14:paraId="3DDC99E2" w14:textId="77777777" w:rsidR="004C09BC" w:rsidRPr="009476C7" w:rsidRDefault="004C09BC" w:rsidP="00B10D36">
            <w:pPr>
              <w:pStyle w:val="TAL"/>
              <w:rPr>
                <w:lang w:eastAsia="zh-CN"/>
              </w:rPr>
            </w:pPr>
            <w:r w:rsidRPr="009476C7">
              <w:rPr>
                <w:lang w:eastAsia="zh-CN"/>
              </w:rPr>
              <w:t xml:space="preserve">value of </w:t>
            </w:r>
            <m:oMath>
              <m:sSub>
                <m:sSubPr>
                  <m:ctrlPr>
                    <w:rPr>
                      <w:rFonts w:ascii="Cambria Math" w:hAnsi="Cambria Math"/>
                    </w:rPr>
                  </m:ctrlPr>
                </m:sSubPr>
                <m:e>
                  <m:r>
                    <w:rPr>
                      <w:rFonts w:ascii="Cambria Math" w:hAnsi="Cambria Math"/>
                    </w:rPr>
                    <m:t>N</m:t>
                  </m:r>
                </m:e>
                <m:sub>
                  <m:r>
                    <m:rPr>
                      <m:sty m:val="p"/>
                    </m:rPr>
                    <w:rPr>
                      <w:rFonts w:ascii="Cambria Math" w:hAnsi="Cambria Math"/>
                    </w:rPr>
                    <m:t>CS</m:t>
                  </m:r>
                </m:sub>
              </m:sSub>
            </m:oMath>
            <w:r w:rsidRPr="009476C7">
              <w:rPr>
                <w:lang w:eastAsia="zh-CN"/>
              </w:rPr>
              <w:t>: 46 (zeroCorrelationZoneConfig = 14) for CDL, 19 (zeroCorrelationZoneConfig = 10) for TDL</w:t>
            </w:r>
          </w:p>
          <w:p w14:paraId="53084FB6" w14:textId="77777777" w:rsidR="004C09BC" w:rsidRPr="009476C7" w:rsidRDefault="004C09BC" w:rsidP="00B10D36">
            <w:pPr>
              <w:pStyle w:val="TAL"/>
              <w:rPr>
                <w:lang w:eastAsia="zh-CN"/>
              </w:rPr>
            </w:pPr>
            <w:r w:rsidRPr="009476C7">
              <w:rPr>
                <w:lang w:eastAsia="zh-CN"/>
              </w:rPr>
              <w:t>antenna configuration for CDL model: Config 1 and Config 2</w:t>
            </w:r>
          </w:p>
          <w:p w14:paraId="00E6E671" w14:textId="77777777" w:rsidR="004C09BC" w:rsidRPr="009476C7" w:rsidRDefault="004C09BC" w:rsidP="00B10D36">
            <w:pPr>
              <w:pStyle w:val="TAL"/>
              <w:rPr>
                <w:lang w:eastAsia="zh-CN"/>
              </w:rPr>
            </w:pPr>
            <w:r w:rsidRPr="009476C7">
              <w:rPr>
                <w:lang w:eastAsia="zh-CN"/>
              </w:rPr>
              <w:t>any optional or other assumption/parameters used not as in the baseline</w:t>
            </w:r>
          </w:p>
        </w:tc>
      </w:tr>
    </w:tbl>
    <w:p w14:paraId="221D9BD0" w14:textId="77777777" w:rsidR="004C09BC" w:rsidRPr="00231728" w:rsidRDefault="004C09BC" w:rsidP="00231728"/>
    <w:p w14:paraId="64EF429B" w14:textId="77777777" w:rsidR="004C09BC" w:rsidRPr="000953A7" w:rsidRDefault="004C09BC" w:rsidP="000953A7">
      <w:pPr>
        <w:pStyle w:val="TH"/>
      </w:pPr>
      <w:r w:rsidRPr="000953A7">
        <w:t>Table B.1.3.3-2: CINR in dB achieving PRACH preamble misdetection probability of 1% ∕ false alarm</w:t>
      </w:r>
    </w:p>
    <w:tbl>
      <w:tblPr>
        <w:tblStyle w:val="TableGrid"/>
        <w:tblW w:w="0" w:type="auto"/>
        <w:jc w:val="center"/>
        <w:tblLook w:val="04A0" w:firstRow="1" w:lastRow="0" w:firstColumn="1" w:lastColumn="0" w:noHBand="0" w:noVBand="1"/>
      </w:tblPr>
      <w:tblGrid>
        <w:gridCol w:w="787"/>
        <w:gridCol w:w="2342"/>
        <w:gridCol w:w="1582"/>
        <w:gridCol w:w="1582"/>
        <w:gridCol w:w="1582"/>
        <w:gridCol w:w="1582"/>
      </w:tblGrid>
      <w:tr w:rsidR="004C09BC" w:rsidRPr="009476C7" w14:paraId="5290C7AA" w14:textId="77777777" w:rsidTr="005971A1">
        <w:trPr>
          <w:trHeight w:val="327"/>
          <w:jc w:val="center"/>
        </w:trPr>
        <w:tc>
          <w:tcPr>
            <w:tcW w:w="0" w:type="auto"/>
            <w:vAlign w:val="center"/>
            <w:hideMark/>
          </w:tcPr>
          <w:p w14:paraId="49DB13CE" w14:textId="77777777" w:rsidR="004C09BC" w:rsidRPr="009476C7" w:rsidRDefault="004C09BC" w:rsidP="005971A1">
            <w:pPr>
              <w:pStyle w:val="TAC"/>
              <w:keepNext w:val="0"/>
              <w:keepLines w:val="0"/>
              <w:rPr>
                <w:lang w:eastAsia="zh-CN"/>
              </w:rPr>
            </w:pPr>
            <w:r w:rsidRPr="009476C7">
              <w:rPr>
                <w:lang w:eastAsia="zh-CN"/>
              </w:rPr>
              <w:t>Tdoc /</w:t>
            </w:r>
          </w:p>
          <w:p w14:paraId="74939FBF" w14:textId="77777777" w:rsidR="004C09BC" w:rsidRPr="009476C7" w:rsidRDefault="004C09BC" w:rsidP="005971A1">
            <w:pPr>
              <w:pStyle w:val="TAC"/>
              <w:keepNext w:val="0"/>
              <w:keepLines w:val="0"/>
              <w:rPr>
                <w:lang w:eastAsia="zh-CN"/>
              </w:rPr>
            </w:pPr>
            <w:r w:rsidRPr="009476C7">
              <w:rPr>
                <w:lang w:eastAsia="zh-CN"/>
              </w:rPr>
              <w:t>Source</w:t>
            </w:r>
          </w:p>
        </w:tc>
        <w:tc>
          <w:tcPr>
            <w:tcW w:w="0" w:type="auto"/>
            <w:vAlign w:val="center"/>
            <w:hideMark/>
          </w:tcPr>
          <w:p w14:paraId="5E646163" w14:textId="77777777" w:rsidR="004C09BC" w:rsidRPr="009476C7" w:rsidRDefault="004C09BC" w:rsidP="005971A1">
            <w:pPr>
              <w:pStyle w:val="TAC"/>
              <w:keepNext w:val="0"/>
              <w:keepLines w:val="0"/>
              <w:rPr>
                <w:lang w:eastAsia="zh-CN"/>
              </w:rPr>
            </w:pPr>
            <w:r w:rsidRPr="009476C7">
              <w:rPr>
                <w:lang w:eastAsia="zh-CN"/>
              </w:rPr>
              <w:t>Channel</w:t>
            </w:r>
          </w:p>
        </w:tc>
        <w:tc>
          <w:tcPr>
            <w:tcW w:w="0" w:type="auto"/>
            <w:vAlign w:val="center"/>
            <w:hideMark/>
          </w:tcPr>
          <w:p w14:paraId="4BF90EAC" w14:textId="77777777" w:rsidR="004C09BC" w:rsidRPr="009476C7" w:rsidRDefault="004C09BC" w:rsidP="005971A1">
            <w:pPr>
              <w:pStyle w:val="TAC"/>
              <w:keepNext w:val="0"/>
              <w:keepLines w:val="0"/>
              <w:rPr>
                <w:lang w:eastAsia="zh-CN"/>
              </w:rPr>
            </w:pPr>
            <w:r w:rsidRPr="009476C7">
              <w:rPr>
                <w:lang w:eastAsia="zh-CN"/>
              </w:rPr>
              <w:t>120KHz</w:t>
            </w:r>
          </w:p>
        </w:tc>
        <w:tc>
          <w:tcPr>
            <w:tcW w:w="0" w:type="auto"/>
            <w:vAlign w:val="center"/>
            <w:hideMark/>
          </w:tcPr>
          <w:p w14:paraId="2CB4B20E" w14:textId="77777777" w:rsidR="004C09BC" w:rsidRPr="009476C7" w:rsidRDefault="004C09BC" w:rsidP="005971A1">
            <w:pPr>
              <w:pStyle w:val="TAC"/>
              <w:keepNext w:val="0"/>
              <w:keepLines w:val="0"/>
              <w:rPr>
                <w:lang w:eastAsia="zh-CN"/>
              </w:rPr>
            </w:pPr>
            <w:r w:rsidRPr="009476C7">
              <w:rPr>
                <w:lang w:eastAsia="zh-CN"/>
              </w:rPr>
              <w:t>240KHz</w:t>
            </w:r>
          </w:p>
        </w:tc>
        <w:tc>
          <w:tcPr>
            <w:tcW w:w="0" w:type="auto"/>
            <w:vAlign w:val="center"/>
            <w:hideMark/>
          </w:tcPr>
          <w:p w14:paraId="2B1F8733" w14:textId="77777777" w:rsidR="004C09BC" w:rsidRPr="009476C7" w:rsidRDefault="004C09BC" w:rsidP="005971A1">
            <w:pPr>
              <w:pStyle w:val="TAC"/>
              <w:keepNext w:val="0"/>
              <w:keepLines w:val="0"/>
              <w:rPr>
                <w:lang w:eastAsia="zh-CN"/>
              </w:rPr>
            </w:pPr>
            <w:r w:rsidRPr="009476C7">
              <w:rPr>
                <w:lang w:eastAsia="zh-CN"/>
              </w:rPr>
              <w:t>480KHz</w:t>
            </w:r>
          </w:p>
        </w:tc>
        <w:tc>
          <w:tcPr>
            <w:tcW w:w="0" w:type="auto"/>
            <w:vAlign w:val="center"/>
            <w:hideMark/>
          </w:tcPr>
          <w:p w14:paraId="73926745" w14:textId="77777777" w:rsidR="004C09BC" w:rsidRPr="009476C7" w:rsidRDefault="004C09BC" w:rsidP="005971A1">
            <w:pPr>
              <w:pStyle w:val="TAC"/>
              <w:keepNext w:val="0"/>
              <w:keepLines w:val="0"/>
              <w:rPr>
                <w:lang w:eastAsia="zh-CN"/>
              </w:rPr>
            </w:pPr>
            <w:r w:rsidRPr="009476C7">
              <w:rPr>
                <w:lang w:eastAsia="zh-CN"/>
              </w:rPr>
              <w:t>960KHz</w:t>
            </w:r>
          </w:p>
        </w:tc>
      </w:tr>
      <w:tr w:rsidR="004C09BC" w:rsidRPr="009476C7" w14:paraId="12C0CAB0" w14:textId="77777777" w:rsidTr="005971A1">
        <w:trPr>
          <w:trHeight w:val="225"/>
          <w:jc w:val="center"/>
        </w:trPr>
        <w:tc>
          <w:tcPr>
            <w:tcW w:w="0" w:type="auto"/>
            <w:vMerge w:val="restart"/>
            <w:textDirection w:val="btLr"/>
            <w:vAlign w:val="center"/>
            <w:hideMark/>
          </w:tcPr>
          <w:p w14:paraId="17489981" w14:textId="77777777" w:rsidR="004C09BC" w:rsidRPr="009476C7" w:rsidRDefault="004C09BC" w:rsidP="005971A1">
            <w:pPr>
              <w:pStyle w:val="TAC"/>
              <w:keepNext w:val="0"/>
              <w:keepLines w:val="0"/>
              <w:rPr>
                <w:lang w:eastAsia="zh-CN"/>
              </w:rPr>
            </w:pPr>
            <w:r w:rsidRPr="009476C7">
              <w:rPr>
                <w:lang w:eastAsia="zh-CN"/>
              </w:rPr>
              <w:t>R1-2008615 / Source 3</w:t>
            </w:r>
          </w:p>
        </w:tc>
        <w:tc>
          <w:tcPr>
            <w:tcW w:w="0" w:type="auto"/>
            <w:vAlign w:val="center"/>
            <w:hideMark/>
          </w:tcPr>
          <w:p w14:paraId="5735AE0C" w14:textId="77777777" w:rsidR="004C09BC" w:rsidRPr="009476C7" w:rsidRDefault="004C09BC" w:rsidP="005971A1">
            <w:pPr>
              <w:pStyle w:val="TAC"/>
              <w:keepNext w:val="0"/>
              <w:keepLines w:val="0"/>
              <w:rPr>
                <w:lang w:eastAsia="zh-CN"/>
              </w:rPr>
            </w:pPr>
            <w:r w:rsidRPr="009476C7">
              <w:rPr>
                <w:lang w:eastAsia="zh-CN"/>
              </w:rPr>
              <w:t>TDL-A, 5ns</w:t>
            </w:r>
          </w:p>
        </w:tc>
        <w:tc>
          <w:tcPr>
            <w:tcW w:w="0" w:type="auto"/>
            <w:vAlign w:val="center"/>
            <w:hideMark/>
          </w:tcPr>
          <w:p w14:paraId="4162E770" w14:textId="77777777" w:rsidR="004C09BC" w:rsidRPr="009476C7" w:rsidRDefault="004C09BC" w:rsidP="005971A1">
            <w:pPr>
              <w:pStyle w:val="TAC"/>
              <w:keepNext w:val="0"/>
              <w:keepLines w:val="0"/>
              <w:rPr>
                <w:lang w:eastAsia="zh-CN"/>
              </w:rPr>
            </w:pPr>
            <w:r w:rsidRPr="009476C7">
              <w:rPr>
                <w:lang w:eastAsia="zh-CN"/>
              </w:rPr>
              <w:t>-12.47|&lt;0.1%</w:t>
            </w:r>
          </w:p>
        </w:tc>
        <w:tc>
          <w:tcPr>
            <w:tcW w:w="0" w:type="auto"/>
            <w:vAlign w:val="center"/>
            <w:hideMark/>
          </w:tcPr>
          <w:p w14:paraId="0A558ECE" w14:textId="77777777" w:rsidR="004C09BC" w:rsidRPr="009476C7" w:rsidRDefault="004C09BC" w:rsidP="005971A1">
            <w:pPr>
              <w:pStyle w:val="TAC"/>
              <w:keepNext w:val="0"/>
              <w:keepLines w:val="0"/>
              <w:rPr>
                <w:lang w:eastAsia="zh-CN"/>
              </w:rPr>
            </w:pPr>
            <w:r w:rsidRPr="009476C7">
              <w:rPr>
                <w:lang w:eastAsia="zh-CN"/>
              </w:rPr>
              <w:t>-12.50|&lt;0.1%</w:t>
            </w:r>
          </w:p>
        </w:tc>
        <w:tc>
          <w:tcPr>
            <w:tcW w:w="0" w:type="auto"/>
            <w:vAlign w:val="center"/>
            <w:hideMark/>
          </w:tcPr>
          <w:p w14:paraId="0F542385" w14:textId="77777777" w:rsidR="004C09BC" w:rsidRPr="009476C7" w:rsidRDefault="004C09BC" w:rsidP="005971A1">
            <w:pPr>
              <w:pStyle w:val="TAC"/>
              <w:keepNext w:val="0"/>
              <w:keepLines w:val="0"/>
              <w:rPr>
                <w:lang w:eastAsia="zh-CN"/>
              </w:rPr>
            </w:pPr>
            <w:r w:rsidRPr="009476C7">
              <w:rPr>
                <w:lang w:eastAsia="zh-CN"/>
              </w:rPr>
              <w:t>-12.29|&lt;0.1%</w:t>
            </w:r>
          </w:p>
        </w:tc>
        <w:tc>
          <w:tcPr>
            <w:tcW w:w="0" w:type="auto"/>
            <w:vAlign w:val="center"/>
            <w:hideMark/>
          </w:tcPr>
          <w:p w14:paraId="29E35F03" w14:textId="77777777" w:rsidR="004C09BC" w:rsidRPr="009476C7" w:rsidRDefault="004C09BC" w:rsidP="005971A1">
            <w:pPr>
              <w:pStyle w:val="TAC"/>
              <w:keepNext w:val="0"/>
              <w:keepLines w:val="0"/>
              <w:rPr>
                <w:lang w:eastAsia="zh-CN"/>
              </w:rPr>
            </w:pPr>
            <w:r w:rsidRPr="009476C7">
              <w:rPr>
                <w:lang w:eastAsia="zh-CN"/>
              </w:rPr>
              <w:t>-12.55|&lt;0.1%</w:t>
            </w:r>
          </w:p>
        </w:tc>
      </w:tr>
      <w:tr w:rsidR="004C09BC" w:rsidRPr="009476C7" w14:paraId="60EBAF12" w14:textId="77777777" w:rsidTr="005971A1">
        <w:trPr>
          <w:trHeight w:val="225"/>
          <w:jc w:val="center"/>
        </w:trPr>
        <w:tc>
          <w:tcPr>
            <w:tcW w:w="0" w:type="auto"/>
            <w:vMerge/>
            <w:vAlign w:val="center"/>
            <w:hideMark/>
          </w:tcPr>
          <w:p w14:paraId="092C7830" w14:textId="77777777" w:rsidR="004C09BC" w:rsidRPr="009476C7" w:rsidRDefault="004C09BC" w:rsidP="005971A1">
            <w:pPr>
              <w:pStyle w:val="TAC"/>
              <w:keepNext w:val="0"/>
              <w:keepLines w:val="0"/>
              <w:rPr>
                <w:lang w:eastAsia="zh-CN"/>
              </w:rPr>
            </w:pPr>
          </w:p>
        </w:tc>
        <w:tc>
          <w:tcPr>
            <w:tcW w:w="0" w:type="auto"/>
            <w:vAlign w:val="center"/>
            <w:hideMark/>
          </w:tcPr>
          <w:p w14:paraId="0A0B9066" w14:textId="77777777" w:rsidR="004C09BC" w:rsidRPr="009476C7" w:rsidRDefault="004C09BC" w:rsidP="005971A1">
            <w:pPr>
              <w:pStyle w:val="TAC"/>
              <w:keepNext w:val="0"/>
              <w:keepLines w:val="0"/>
              <w:rPr>
                <w:lang w:eastAsia="zh-CN"/>
              </w:rPr>
            </w:pPr>
            <w:r w:rsidRPr="009476C7">
              <w:rPr>
                <w:lang w:eastAsia="zh-CN"/>
              </w:rPr>
              <w:t>TDL-A, 10ns</w:t>
            </w:r>
          </w:p>
        </w:tc>
        <w:tc>
          <w:tcPr>
            <w:tcW w:w="0" w:type="auto"/>
            <w:vAlign w:val="center"/>
            <w:hideMark/>
          </w:tcPr>
          <w:p w14:paraId="78AF4D0D" w14:textId="77777777" w:rsidR="004C09BC" w:rsidRPr="009476C7" w:rsidRDefault="004C09BC" w:rsidP="005971A1">
            <w:pPr>
              <w:pStyle w:val="TAC"/>
              <w:keepNext w:val="0"/>
              <w:keepLines w:val="0"/>
              <w:rPr>
                <w:lang w:eastAsia="zh-CN"/>
              </w:rPr>
            </w:pPr>
            <w:r w:rsidRPr="009476C7">
              <w:rPr>
                <w:lang w:eastAsia="zh-CN"/>
              </w:rPr>
              <w:t>-12.56|&lt;0.1%</w:t>
            </w:r>
          </w:p>
        </w:tc>
        <w:tc>
          <w:tcPr>
            <w:tcW w:w="0" w:type="auto"/>
            <w:vAlign w:val="center"/>
            <w:hideMark/>
          </w:tcPr>
          <w:p w14:paraId="782BEE2B" w14:textId="77777777" w:rsidR="004C09BC" w:rsidRPr="009476C7" w:rsidRDefault="004C09BC" w:rsidP="005971A1">
            <w:pPr>
              <w:pStyle w:val="TAC"/>
              <w:keepNext w:val="0"/>
              <w:keepLines w:val="0"/>
              <w:rPr>
                <w:lang w:eastAsia="zh-CN"/>
              </w:rPr>
            </w:pPr>
            <w:r w:rsidRPr="009476C7">
              <w:rPr>
                <w:lang w:eastAsia="zh-CN"/>
              </w:rPr>
              <w:t>-12.22|&lt;0.1%</w:t>
            </w:r>
          </w:p>
        </w:tc>
        <w:tc>
          <w:tcPr>
            <w:tcW w:w="0" w:type="auto"/>
            <w:vAlign w:val="center"/>
            <w:hideMark/>
          </w:tcPr>
          <w:p w14:paraId="485CF0F7" w14:textId="77777777" w:rsidR="004C09BC" w:rsidRPr="009476C7" w:rsidRDefault="004C09BC" w:rsidP="005971A1">
            <w:pPr>
              <w:pStyle w:val="TAC"/>
              <w:keepNext w:val="0"/>
              <w:keepLines w:val="0"/>
              <w:rPr>
                <w:lang w:eastAsia="zh-CN"/>
              </w:rPr>
            </w:pPr>
            <w:r w:rsidRPr="009476C7">
              <w:rPr>
                <w:lang w:eastAsia="zh-CN"/>
              </w:rPr>
              <w:t>-12.54|&lt;0.1%</w:t>
            </w:r>
          </w:p>
        </w:tc>
        <w:tc>
          <w:tcPr>
            <w:tcW w:w="0" w:type="auto"/>
            <w:vAlign w:val="center"/>
            <w:hideMark/>
          </w:tcPr>
          <w:p w14:paraId="30950B9F" w14:textId="77777777" w:rsidR="004C09BC" w:rsidRPr="009476C7" w:rsidRDefault="004C09BC" w:rsidP="005971A1">
            <w:pPr>
              <w:pStyle w:val="TAC"/>
              <w:keepNext w:val="0"/>
              <w:keepLines w:val="0"/>
              <w:rPr>
                <w:lang w:eastAsia="zh-CN"/>
              </w:rPr>
            </w:pPr>
            <w:r w:rsidRPr="009476C7">
              <w:rPr>
                <w:lang w:eastAsia="zh-CN"/>
              </w:rPr>
              <w:t>-12.93|&lt;0.1%</w:t>
            </w:r>
          </w:p>
        </w:tc>
      </w:tr>
      <w:tr w:rsidR="004C09BC" w:rsidRPr="009476C7" w14:paraId="2EDA76B5" w14:textId="77777777" w:rsidTr="005971A1">
        <w:trPr>
          <w:trHeight w:val="225"/>
          <w:jc w:val="center"/>
        </w:trPr>
        <w:tc>
          <w:tcPr>
            <w:tcW w:w="0" w:type="auto"/>
            <w:vMerge/>
            <w:vAlign w:val="center"/>
            <w:hideMark/>
          </w:tcPr>
          <w:p w14:paraId="4CA83D59" w14:textId="77777777" w:rsidR="004C09BC" w:rsidRPr="009476C7" w:rsidRDefault="004C09BC" w:rsidP="005971A1">
            <w:pPr>
              <w:pStyle w:val="TAC"/>
              <w:keepNext w:val="0"/>
              <w:keepLines w:val="0"/>
              <w:rPr>
                <w:lang w:eastAsia="zh-CN"/>
              </w:rPr>
            </w:pPr>
          </w:p>
        </w:tc>
        <w:tc>
          <w:tcPr>
            <w:tcW w:w="0" w:type="auto"/>
            <w:vAlign w:val="center"/>
            <w:hideMark/>
          </w:tcPr>
          <w:p w14:paraId="6D466A2D" w14:textId="77777777" w:rsidR="004C09BC" w:rsidRPr="009476C7" w:rsidRDefault="004C09BC" w:rsidP="005971A1">
            <w:pPr>
              <w:pStyle w:val="TAC"/>
              <w:keepNext w:val="0"/>
              <w:keepLines w:val="0"/>
              <w:rPr>
                <w:lang w:eastAsia="zh-CN"/>
              </w:rPr>
            </w:pPr>
            <w:r w:rsidRPr="009476C7">
              <w:rPr>
                <w:lang w:eastAsia="zh-CN"/>
              </w:rPr>
              <w:t>TDL-A, 20ns</w:t>
            </w:r>
          </w:p>
        </w:tc>
        <w:tc>
          <w:tcPr>
            <w:tcW w:w="0" w:type="auto"/>
            <w:vAlign w:val="center"/>
            <w:hideMark/>
          </w:tcPr>
          <w:p w14:paraId="4164414D" w14:textId="77777777" w:rsidR="004C09BC" w:rsidRPr="009476C7" w:rsidRDefault="004C09BC" w:rsidP="005971A1">
            <w:pPr>
              <w:pStyle w:val="TAC"/>
              <w:keepNext w:val="0"/>
              <w:keepLines w:val="0"/>
              <w:rPr>
                <w:lang w:eastAsia="zh-CN"/>
              </w:rPr>
            </w:pPr>
            <w:r w:rsidRPr="009476C7">
              <w:rPr>
                <w:lang w:eastAsia="zh-CN"/>
              </w:rPr>
              <w:t>-12.12|&lt;0.1%</w:t>
            </w:r>
          </w:p>
        </w:tc>
        <w:tc>
          <w:tcPr>
            <w:tcW w:w="0" w:type="auto"/>
            <w:vAlign w:val="center"/>
            <w:hideMark/>
          </w:tcPr>
          <w:p w14:paraId="3E29F1AD" w14:textId="77777777" w:rsidR="004C09BC" w:rsidRPr="009476C7" w:rsidRDefault="004C09BC" w:rsidP="005971A1">
            <w:pPr>
              <w:pStyle w:val="TAC"/>
              <w:keepNext w:val="0"/>
              <w:keepLines w:val="0"/>
              <w:rPr>
                <w:lang w:eastAsia="zh-CN"/>
              </w:rPr>
            </w:pPr>
            <w:r w:rsidRPr="009476C7">
              <w:rPr>
                <w:lang w:eastAsia="zh-CN"/>
              </w:rPr>
              <w:t>-12.35|&lt;0.1%</w:t>
            </w:r>
          </w:p>
        </w:tc>
        <w:tc>
          <w:tcPr>
            <w:tcW w:w="0" w:type="auto"/>
            <w:vAlign w:val="center"/>
            <w:hideMark/>
          </w:tcPr>
          <w:p w14:paraId="6A29575B" w14:textId="77777777" w:rsidR="004C09BC" w:rsidRPr="009476C7" w:rsidRDefault="004C09BC" w:rsidP="005971A1">
            <w:pPr>
              <w:pStyle w:val="TAC"/>
              <w:keepNext w:val="0"/>
              <w:keepLines w:val="0"/>
              <w:rPr>
                <w:lang w:eastAsia="zh-CN"/>
              </w:rPr>
            </w:pPr>
            <w:r w:rsidRPr="009476C7">
              <w:rPr>
                <w:lang w:eastAsia="zh-CN"/>
              </w:rPr>
              <w:t>-13.02|&lt;0.1%</w:t>
            </w:r>
          </w:p>
        </w:tc>
        <w:tc>
          <w:tcPr>
            <w:tcW w:w="0" w:type="auto"/>
            <w:vAlign w:val="center"/>
            <w:hideMark/>
          </w:tcPr>
          <w:p w14:paraId="4F093246" w14:textId="77777777" w:rsidR="004C09BC" w:rsidRPr="009476C7" w:rsidRDefault="004C09BC" w:rsidP="005971A1">
            <w:pPr>
              <w:pStyle w:val="TAC"/>
              <w:keepNext w:val="0"/>
              <w:keepLines w:val="0"/>
              <w:rPr>
                <w:lang w:eastAsia="zh-CN"/>
              </w:rPr>
            </w:pPr>
            <w:r w:rsidRPr="009476C7">
              <w:rPr>
                <w:lang w:eastAsia="zh-CN"/>
              </w:rPr>
              <w:t>-12.33|&lt;0.1%</w:t>
            </w:r>
          </w:p>
        </w:tc>
      </w:tr>
      <w:tr w:rsidR="004C09BC" w:rsidRPr="009476C7" w14:paraId="69318F00" w14:textId="77777777" w:rsidTr="005971A1">
        <w:trPr>
          <w:trHeight w:val="225"/>
          <w:jc w:val="center"/>
        </w:trPr>
        <w:tc>
          <w:tcPr>
            <w:tcW w:w="0" w:type="auto"/>
            <w:vMerge/>
            <w:vAlign w:val="center"/>
            <w:hideMark/>
          </w:tcPr>
          <w:p w14:paraId="0E08B7FA" w14:textId="77777777" w:rsidR="004C09BC" w:rsidRPr="009476C7" w:rsidRDefault="004C09BC" w:rsidP="005971A1">
            <w:pPr>
              <w:pStyle w:val="TAC"/>
              <w:keepNext w:val="0"/>
              <w:keepLines w:val="0"/>
              <w:rPr>
                <w:lang w:eastAsia="zh-CN"/>
              </w:rPr>
            </w:pPr>
          </w:p>
        </w:tc>
        <w:tc>
          <w:tcPr>
            <w:tcW w:w="0" w:type="auto"/>
            <w:vAlign w:val="center"/>
            <w:hideMark/>
          </w:tcPr>
          <w:p w14:paraId="7F86AA76" w14:textId="77777777" w:rsidR="004C09BC" w:rsidRPr="009476C7" w:rsidRDefault="004C09BC" w:rsidP="005971A1">
            <w:pPr>
              <w:pStyle w:val="TAC"/>
              <w:keepNext w:val="0"/>
              <w:keepLines w:val="0"/>
              <w:rPr>
                <w:lang w:eastAsia="zh-CN"/>
              </w:rPr>
            </w:pPr>
            <w:r w:rsidRPr="009476C7">
              <w:rPr>
                <w:lang w:eastAsia="zh-CN"/>
              </w:rPr>
              <w:t>CDL-B, 20ns (Cfg. 1)</w:t>
            </w:r>
          </w:p>
        </w:tc>
        <w:tc>
          <w:tcPr>
            <w:tcW w:w="0" w:type="auto"/>
            <w:vAlign w:val="center"/>
            <w:hideMark/>
          </w:tcPr>
          <w:p w14:paraId="6C467D5B" w14:textId="77777777" w:rsidR="004C09BC" w:rsidRPr="009476C7" w:rsidRDefault="004C09BC" w:rsidP="005971A1">
            <w:pPr>
              <w:pStyle w:val="TAC"/>
              <w:keepNext w:val="0"/>
              <w:keepLines w:val="0"/>
              <w:rPr>
                <w:lang w:eastAsia="zh-CN"/>
              </w:rPr>
            </w:pPr>
            <w:r w:rsidRPr="009476C7">
              <w:rPr>
                <w:lang w:eastAsia="zh-CN"/>
              </w:rPr>
              <w:t>-12.06|&lt;0.1%</w:t>
            </w:r>
          </w:p>
        </w:tc>
        <w:tc>
          <w:tcPr>
            <w:tcW w:w="0" w:type="auto"/>
            <w:vAlign w:val="center"/>
            <w:hideMark/>
          </w:tcPr>
          <w:p w14:paraId="6743FC13" w14:textId="77777777" w:rsidR="004C09BC" w:rsidRPr="009476C7" w:rsidRDefault="004C09BC" w:rsidP="005971A1">
            <w:pPr>
              <w:pStyle w:val="TAC"/>
              <w:keepNext w:val="0"/>
              <w:keepLines w:val="0"/>
              <w:rPr>
                <w:lang w:eastAsia="zh-CN"/>
              </w:rPr>
            </w:pPr>
            <w:r w:rsidRPr="009476C7">
              <w:rPr>
                <w:lang w:eastAsia="zh-CN"/>
              </w:rPr>
              <w:t>-12.33|&lt;0.1%</w:t>
            </w:r>
          </w:p>
        </w:tc>
        <w:tc>
          <w:tcPr>
            <w:tcW w:w="0" w:type="auto"/>
            <w:vAlign w:val="center"/>
            <w:hideMark/>
          </w:tcPr>
          <w:p w14:paraId="362A5406" w14:textId="77777777" w:rsidR="004C09BC" w:rsidRPr="009476C7" w:rsidRDefault="004C09BC" w:rsidP="005971A1">
            <w:pPr>
              <w:pStyle w:val="TAC"/>
              <w:keepNext w:val="0"/>
              <w:keepLines w:val="0"/>
              <w:rPr>
                <w:lang w:eastAsia="zh-CN"/>
              </w:rPr>
            </w:pPr>
            <w:r w:rsidRPr="009476C7">
              <w:rPr>
                <w:lang w:eastAsia="zh-CN"/>
              </w:rPr>
              <w:t>-12.64|&lt;0.1%</w:t>
            </w:r>
          </w:p>
        </w:tc>
        <w:tc>
          <w:tcPr>
            <w:tcW w:w="0" w:type="auto"/>
            <w:vAlign w:val="center"/>
            <w:hideMark/>
          </w:tcPr>
          <w:p w14:paraId="10E62BF8" w14:textId="77777777" w:rsidR="004C09BC" w:rsidRPr="009476C7" w:rsidRDefault="004C09BC" w:rsidP="005971A1">
            <w:pPr>
              <w:pStyle w:val="TAC"/>
              <w:keepNext w:val="0"/>
              <w:keepLines w:val="0"/>
              <w:rPr>
                <w:lang w:eastAsia="zh-CN"/>
              </w:rPr>
            </w:pPr>
            <w:r w:rsidRPr="009476C7">
              <w:rPr>
                <w:lang w:eastAsia="zh-CN"/>
              </w:rPr>
              <w:t>-11.07|&lt;0.1%</w:t>
            </w:r>
          </w:p>
        </w:tc>
      </w:tr>
      <w:tr w:rsidR="004C09BC" w:rsidRPr="009476C7" w14:paraId="0C809E78" w14:textId="77777777" w:rsidTr="005971A1">
        <w:trPr>
          <w:trHeight w:val="225"/>
          <w:jc w:val="center"/>
        </w:trPr>
        <w:tc>
          <w:tcPr>
            <w:tcW w:w="0" w:type="auto"/>
            <w:vMerge/>
            <w:vAlign w:val="center"/>
            <w:hideMark/>
          </w:tcPr>
          <w:p w14:paraId="2D47DEE6" w14:textId="77777777" w:rsidR="004C09BC" w:rsidRPr="009476C7" w:rsidRDefault="004C09BC" w:rsidP="005971A1">
            <w:pPr>
              <w:pStyle w:val="TAC"/>
              <w:keepNext w:val="0"/>
              <w:keepLines w:val="0"/>
              <w:rPr>
                <w:lang w:eastAsia="zh-CN"/>
              </w:rPr>
            </w:pPr>
          </w:p>
        </w:tc>
        <w:tc>
          <w:tcPr>
            <w:tcW w:w="0" w:type="auto"/>
            <w:vAlign w:val="center"/>
            <w:hideMark/>
          </w:tcPr>
          <w:p w14:paraId="393EE69C" w14:textId="77777777" w:rsidR="004C09BC" w:rsidRPr="009476C7" w:rsidRDefault="004C09BC" w:rsidP="005971A1">
            <w:pPr>
              <w:pStyle w:val="TAC"/>
              <w:keepNext w:val="0"/>
              <w:keepLines w:val="0"/>
              <w:rPr>
                <w:lang w:eastAsia="zh-CN"/>
              </w:rPr>
            </w:pPr>
            <w:r w:rsidRPr="009476C7">
              <w:rPr>
                <w:lang w:eastAsia="zh-CN"/>
              </w:rPr>
              <w:t>CDL-B, 50ns (Cfg. 1)</w:t>
            </w:r>
          </w:p>
        </w:tc>
        <w:tc>
          <w:tcPr>
            <w:tcW w:w="0" w:type="auto"/>
            <w:vAlign w:val="center"/>
            <w:hideMark/>
          </w:tcPr>
          <w:p w14:paraId="3D21CC55" w14:textId="77777777" w:rsidR="004C09BC" w:rsidRPr="009476C7" w:rsidRDefault="004C09BC" w:rsidP="005971A1">
            <w:pPr>
              <w:pStyle w:val="TAC"/>
              <w:keepNext w:val="0"/>
              <w:keepLines w:val="0"/>
              <w:rPr>
                <w:lang w:eastAsia="zh-CN"/>
              </w:rPr>
            </w:pPr>
            <w:r w:rsidRPr="009476C7">
              <w:rPr>
                <w:lang w:eastAsia="zh-CN"/>
              </w:rPr>
              <w:t>-11.43|&lt;0.1%</w:t>
            </w:r>
          </w:p>
        </w:tc>
        <w:tc>
          <w:tcPr>
            <w:tcW w:w="0" w:type="auto"/>
            <w:vAlign w:val="center"/>
            <w:hideMark/>
          </w:tcPr>
          <w:p w14:paraId="54A8B4AA" w14:textId="77777777" w:rsidR="004C09BC" w:rsidRPr="009476C7" w:rsidRDefault="004C09BC" w:rsidP="005971A1">
            <w:pPr>
              <w:pStyle w:val="TAC"/>
              <w:keepNext w:val="0"/>
              <w:keepLines w:val="0"/>
              <w:rPr>
                <w:lang w:eastAsia="zh-CN"/>
              </w:rPr>
            </w:pPr>
            <w:r w:rsidRPr="009476C7">
              <w:rPr>
                <w:lang w:eastAsia="zh-CN"/>
              </w:rPr>
              <w:t>-11.45|&lt;0.1%</w:t>
            </w:r>
          </w:p>
        </w:tc>
        <w:tc>
          <w:tcPr>
            <w:tcW w:w="0" w:type="auto"/>
            <w:vAlign w:val="center"/>
            <w:hideMark/>
          </w:tcPr>
          <w:p w14:paraId="6727CB27" w14:textId="77777777" w:rsidR="004C09BC" w:rsidRPr="009476C7" w:rsidRDefault="004C09BC" w:rsidP="005971A1">
            <w:pPr>
              <w:pStyle w:val="TAC"/>
              <w:keepNext w:val="0"/>
              <w:keepLines w:val="0"/>
              <w:rPr>
                <w:lang w:eastAsia="zh-CN"/>
              </w:rPr>
            </w:pPr>
            <w:r w:rsidRPr="009476C7">
              <w:rPr>
                <w:lang w:eastAsia="zh-CN"/>
              </w:rPr>
              <w:t>-10.70|&lt;0.1%</w:t>
            </w:r>
          </w:p>
        </w:tc>
        <w:tc>
          <w:tcPr>
            <w:tcW w:w="0" w:type="auto"/>
            <w:vAlign w:val="center"/>
            <w:hideMark/>
          </w:tcPr>
          <w:p w14:paraId="7CA9787F" w14:textId="77777777" w:rsidR="004C09BC" w:rsidRPr="009476C7" w:rsidRDefault="004C09BC" w:rsidP="005971A1">
            <w:pPr>
              <w:pStyle w:val="TAC"/>
              <w:keepNext w:val="0"/>
              <w:keepLines w:val="0"/>
              <w:rPr>
                <w:lang w:eastAsia="zh-CN"/>
              </w:rPr>
            </w:pPr>
            <w:r w:rsidRPr="009476C7">
              <w:rPr>
                <w:lang w:eastAsia="zh-CN"/>
              </w:rPr>
              <w:t>-10.28|&lt;0.1%</w:t>
            </w:r>
          </w:p>
        </w:tc>
      </w:tr>
      <w:tr w:rsidR="004C09BC" w:rsidRPr="009476C7" w14:paraId="4E19CAEC" w14:textId="77777777" w:rsidTr="005971A1">
        <w:trPr>
          <w:trHeight w:val="225"/>
          <w:jc w:val="center"/>
        </w:trPr>
        <w:tc>
          <w:tcPr>
            <w:tcW w:w="0" w:type="auto"/>
            <w:vMerge/>
            <w:vAlign w:val="center"/>
            <w:hideMark/>
          </w:tcPr>
          <w:p w14:paraId="3D4C1EA9" w14:textId="77777777" w:rsidR="004C09BC" w:rsidRPr="009476C7" w:rsidRDefault="004C09BC" w:rsidP="005971A1">
            <w:pPr>
              <w:pStyle w:val="TAC"/>
              <w:keepNext w:val="0"/>
              <w:keepLines w:val="0"/>
              <w:rPr>
                <w:lang w:eastAsia="zh-CN"/>
              </w:rPr>
            </w:pPr>
          </w:p>
        </w:tc>
        <w:tc>
          <w:tcPr>
            <w:tcW w:w="0" w:type="auto"/>
            <w:vAlign w:val="center"/>
            <w:hideMark/>
          </w:tcPr>
          <w:p w14:paraId="2C4114A9" w14:textId="77777777" w:rsidR="004C09BC" w:rsidRPr="009476C7" w:rsidRDefault="004C09BC" w:rsidP="005971A1">
            <w:pPr>
              <w:pStyle w:val="TAC"/>
              <w:keepNext w:val="0"/>
              <w:keepLines w:val="0"/>
              <w:rPr>
                <w:lang w:eastAsia="zh-CN"/>
              </w:rPr>
            </w:pPr>
            <w:r w:rsidRPr="009476C7">
              <w:rPr>
                <w:lang w:eastAsia="zh-CN"/>
              </w:rPr>
              <w:t>CDL-D, 20ns (Cfg. 1)</w:t>
            </w:r>
          </w:p>
        </w:tc>
        <w:tc>
          <w:tcPr>
            <w:tcW w:w="0" w:type="auto"/>
            <w:vAlign w:val="center"/>
            <w:hideMark/>
          </w:tcPr>
          <w:p w14:paraId="57C25403" w14:textId="77777777" w:rsidR="004C09BC" w:rsidRPr="009476C7" w:rsidRDefault="004C09BC" w:rsidP="005971A1">
            <w:pPr>
              <w:pStyle w:val="TAC"/>
              <w:keepNext w:val="0"/>
              <w:keepLines w:val="0"/>
              <w:rPr>
                <w:lang w:eastAsia="zh-CN"/>
              </w:rPr>
            </w:pPr>
            <w:r w:rsidRPr="009476C7">
              <w:rPr>
                <w:lang w:eastAsia="zh-CN"/>
              </w:rPr>
              <w:t>-28.05|&lt;0.1%</w:t>
            </w:r>
          </w:p>
        </w:tc>
        <w:tc>
          <w:tcPr>
            <w:tcW w:w="0" w:type="auto"/>
            <w:vAlign w:val="center"/>
            <w:hideMark/>
          </w:tcPr>
          <w:p w14:paraId="551DCEE8" w14:textId="77777777" w:rsidR="004C09BC" w:rsidRPr="009476C7" w:rsidRDefault="004C09BC" w:rsidP="005971A1">
            <w:pPr>
              <w:pStyle w:val="TAC"/>
              <w:keepNext w:val="0"/>
              <w:keepLines w:val="0"/>
              <w:rPr>
                <w:lang w:eastAsia="zh-CN"/>
              </w:rPr>
            </w:pPr>
            <w:r w:rsidRPr="009476C7">
              <w:rPr>
                <w:lang w:eastAsia="zh-CN"/>
              </w:rPr>
              <w:t>-28.08|&lt;0.1%</w:t>
            </w:r>
          </w:p>
        </w:tc>
        <w:tc>
          <w:tcPr>
            <w:tcW w:w="0" w:type="auto"/>
            <w:vAlign w:val="center"/>
            <w:hideMark/>
          </w:tcPr>
          <w:p w14:paraId="73976F9F" w14:textId="77777777" w:rsidR="004C09BC" w:rsidRPr="009476C7" w:rsidRDefault="004C09BC" w:rsidP="005971A1">
            <w:pPr>
              <w:pStyle w:val="TAC"/>
              <w:keepNext w:val="0"/>
              <w:keepLines w:val="0"/>
              <w:rPr>
                <w:lang w:eastAsia="zh-CN"/>
              </w:rPr>
            </w:pPr>
            <w:r w:rsidRPr="009476C7">
              <w:rPr>
                <w:lang w:eastAsia="zh-CN"/>
              </w:rPr>
              <w:t>-28.05|&lt;0.1%</w:t>
            </w:r>
          </w:p>
        </w:tc>
        <w:tc>
          <w:tcPr>
            <w:tcW w:w="0" w:type="auto"/>
            <w:vAlign w:val="center"/>
            <w:hideMark/>
          </w:tcPr>
          <w:p w14:paraId="13A222B2" w14:textId="77777777" w:rsidR="004C09BC" w:rsidRPr="009476C7" w:rsidRDefault="004C09BC" w:rsidP="005971A1">
            <w:pPr>
              <w:pStyle w:val="TAC"/>
              <w:keepNext w:val="0"/>
              <w:keepLines w:val="0"/>
              <w:rPr>
                <w:lang w:eastAsia="zh-CN"/>
              </w:rPr>
            </w:pPr>
            <w:r w:rsidRPr="009476C7">
              <w:rPr>
                <w:lang w:eastAsia="zh-CN"/>
              </w:rPr>
              <w:t>-28.03|&lt;0.1%</w:t>
            </w:r>
          </w:p>
        </w:tc>
      </w:tr>
      <w:tr w:rsidR="004C09BC" w:rsidRPr="009476C7" w14:paraId="247B4707" w14:textId="77777777" w:rsidTr="005971A1">
        <w:trPr>
          <w:trHeight w:val="225"/>
          <w:jc w:val="center"/>
        </w:trPr>
        <w:tc>
          <w:tcPr>
            <w:tcW w:w="0" w:type="auto"/>
            <w:vMerge/>
            <w:vAlign w:val="center"/>
            <w:hideMark/>
          </w:tcPr>
          <w:p w14:paraId="4E8AABC8" w14:textId="77777777" w:rsidR="004C09BC" w:rsidRPr="009476C7" w:rsidRDefault="004C09BC" w:rsidP="005971A1">
            <w:pPr>
              <w:pStyle w:val="TAC"/>
              <w:keepNext w:val="0"/>
              <w:keepLines w:val="0"/>
              <w:rPr>
                <w:lang w:eastAsia="zh-CN"/>
              </w:rPr>
            </w:pPr>
          </w:p>
        </w:tc>
        <w:tc>
          <w:tcPr>
            <w:tcW w:w="0" w:type="auto"/>
            <w:vAlign w:val="center"/>
            <w:hideMark/>
          </w:tcPr>
          <w:p w14:paraId="38ECEEA6" w14:textId="77777777" w:rsidR="004C09BC" w:rsidRPr="009476C7" w:rsidRDefault="004C09BC" w:rsidP="005971A1">
            <w:pPr>
              <w:pStyle w:val="TAC"/>
              <w:keepNext w:val="0"/>
              <w:keepLines w:val="0"/>
              <w:rPr>
                <w:lang w:eastAsia="zh-CN"/>
              </w:rPr>
            </w:pPr>
            <w:r w:rsidRPr="009476C7">
              <w:rPr>
                <w:lang w:eastAsia="zh-CN"/>
              </w:rPr>
              <w:t>CDL-D, 30ns (Cfg. 1)</w:t>
            </w:r>
          </w:p>
        </w:tc>
        <w:tc>
          <w:tcPr>
            <w:tcW w:w="0" w:type="auto"/>
            <w:vAlign w:val="center"/>
            <w:hideMark/>
          </w:tcPr>
          <w:p w14:paraId="748C2BB8" w14:textId="77777777" w:rsidR="004C09BC" w:rsidRPr="009476C7" w:rsidRDefault="004C09BC" w:rsidP="005971A1">
            <w:pPr>
              <w:pStyle w:val="TAC"/>
              <w:keepNext w:val="0"/>
              <w:keepLines w:val="0"/>
              <w:rPr>
                <w:lang w:eastAsia="zh-CN"/>
              </w:rPr>
            </w:pPr>
            <w:r w:rsidRPr="009476C7">
              <w:rPr>
                <w:lang w:eastAsia="zh-CN"/>
              </w:rPr>
              <w:t>-28.05|&lt;0.1%</w:t>
            </w:r>
          </w:p>
        </w:tc>
        <w:tc>
          <w:tcPr>
            <w:tcW w:w="0" w:type="auto"/>
            <w:vAlign w:val="center"/>
            <w:hideMark/>
          </w:tcPr>
          <w:p w14:paraId="407634BE" w14:textId="77777777" w:rsidR="004C09BC" w:rsidRPr="009476C7" w:rsidRDefault="004C09BC" w:rsidP="005971A1">
            <w:pPr>
              <w:pStyle w:val="TAC"/>
              <w:keepNext w:val="0"/>
              <w:keepLines w:val="0"/>
              <w:rPr>
                <w:lang w:eastAsia="zh-CN"/>
              </w:rPr>
            </w:pPr>
            <w:r w:rsidRPr="009476C7">
              <w:rPr>
                <w:lang w:eastAsia="zh-CN"/>
              </w:rPr>
              <w:t>-28.08|&lt;0.1%</w:t>
            </w:r>
          </w:p>
        </w:tc>
        <w:tc>
          <w:tcPr>
            <w:tcW w:w="0" w:type="auto"/>
            <w:vAlign w:val="center"/>
            <w:hideMark/>
          </w:tcPr>
          <w:p w14:paraId="11D24374" w14:textId="77777777" w:rsidR="004C09BC" w:rsidRPr="009476C7" w:rsidRDefault="004C09BC" w:rsidP="005971A1">
            <w:pPr>
              <w:pStyle w:val="TAC"/>
              <w:keepNext w:val="0"/>
              <w:keepLines w:val="0"/>
              <w:rPr>
                <w:lang w:eastAsia="zh-CN"/>
              </w:rPr>
            </w:pPr>
            <w:r w:rsidRPr="009476C7">
              <w:rPr>
                <w:lang w:eastAsia="zh-CN"/>
              </w:rPr>
              <w:t>-28.06|&lt;0.1%</w:t>
            </w:r>
          </w:p>
        </w:tc>
        <w:tc>
          <w:tcPr>
            <w:tcW w:w="0" w:type="auto"/>
            <w:vAlign w:val="center"/>
            <w:hideMark/>
          </w:tcPr>
          <w:p w14:paraId="4A72783B" w14:textId="77777777" w:rsidR="004C09BC" w:rsidRPr="009476C7" w:rsidRDefault="004C09BC" w:rsidP="005971A1">
            <w:pPr>
              <w:pStyle w:val="TAC"/>
              <w:keepNext w:val="0"/>
              <w:keepLines w:val="0"/>
              <w:rPr>
                <w:lang w:eastAsia="zh-CN"/>
              </w:rPr>
            </w:pPr>
            <w:r w:rsidRPr="009476C7">
              <w:rPr>
                <w:lang w:eastAsia="zh-CN"/>
              </w:rPr>
              <w:t>-28.03|&lt;0.1%</w:t>
            </w:r>
          </w:p>
        </w:tc>
      </w:tr>
      <w:tr w:rsidR="004C09BC" w:rsidRPr="009476C7" w14:paraId="70D38674" w14:textId="77777777" w:rsidTr="005971A1">
        <w:trPr>
          <w:trHeight w:val="225"/>
          <w:jc w:val="center"/>
        </w:trPr>
        <w:tc>
          <w:tcPr>
            <w:tcW w:w="0" w:type="auto"/>
            <w:vMerge/>
            <w:vAlign w:val="center"/>
            <w:hideMark/>
          </w:tcPr>
          <w:p w14:paraId="286097FC" w14:textId="77777777" w:rsidR="004C09BC" w:rsidRPr="009476C7" w:rsidRDefault="004C09BC" w:rsidP="005971A1">
            <w:pPr>
              <w:pStyle w:val="TAC"/>
              <w:keepNext w:val="0"/>
              <w:keepLines w:val="0"/>
              <w:rPr>
                <w:lang w:eastAsia="zh-CN"/>
              </w:rPr>
            </w:pPr>
          </w:p>
        </w:tc>
        <w:tc>
          <w:tcPr>
            <w:tcW w:w="0" w:type="auto"/>
            <w:vAlign w:val="center"/>
            <w:hideMark/>
          </w:tcPr>
          <w:p w14:paraId="1CB35A1E" w14:textId="77777777" w:rsidR="004C09BC" w:rsidRPr="009476C7" w:rsidRDefault="004C09BC" w:rsidP="005971A1">
            <w:pPr>
              <w:pStyle w:val="TAC"/>
              <w:keepNext w:val="0"/>
              <w:keepLines w:val="0"/>
              <w:rPr>
                <w:lang w:eastAsia="zh-CN"/>
              </w:rPr>
            </w:pPr>
            <w:r w:rsidRPr="009476C7">
              <w:rPr>
                <w:lang w:eastAsia="zh-CN"/>
              </w:rPr>
              <w:t>CDL-B, 20ns (Cfg. 2)</w:t>
            </w:r>
          </w:p>
        </w:tc>
        <w:tc>
          <w:tcPr>
            <w:tcW w:w="0" w:type="auto"/>
            <w:vAlign w:val="center"/>
            <w:hideMark/>
          </w:tcPr>
          <w:p w14:paraId="2794F3E3" w14:textId="77777777" w:rsidR="004C09BC" w:rsidRPr="009476C7" w:rsidRDefault="004C09BC" w:rsidP="005971A1">
            <w:pPr>
              <w:pStyle w:val="TAC"/>
              <w:keepNext w:val="0"/>
              <w:keepLines w:val="0"/>
              <w:rPr>
                <w:lang w:eastAsia="zh-CN"/>
              </w:rPr>
            </w:pPr>
            <w:r w:rsidRPr="009476C7">
              <w:rPr>
                <w:lang w:eastAsia="zh-CN"/>
              </w:rPr>
              <w:t>-5.64|&lt;0.1%</w:t>
            </w:r>
          </w:p>
        </w:tc>
        <w:tc>
          <w:tcPr>
            <w:tcW w:w="0" w:type="auto"/>
            <w:vAlign w:val="center"/>
            <w:hideMark/>
          </w:tcPr>
          <w:p w14:paraId="185D0DC7" w14:textId="77777777" w:rsidR="004C09BC" w:rsidRPr="009476C7" w:rsidRDefault="004C09BC" w:rsidP="005971A1">
            <w:pPr>
              <w:pStyle w:val="TAC"/>
              <w:keepNext w:val="0"/>
              <w:keepLines w:val="0"/>
              <w:rPr>
                <w:lang w:eastAsia="zh-CN"/>
              </w:rPr>
            </w:pPr>
            <w:r w:rsidRPr="009476C7">
              <w:rPr>
                <w:lang w:eastAsia="zh-CN"/>
              </w:rPr>
              <w:t>-5.46|&lt;0.1%</w:t>
            </w:r>
          </w:p>
        </w:tc>
        <w:tc>
          <w:tcPr>
            <w:tcW w:w="0" w:type="auto"/>
            <w:vAlign w:val="center"/>
            <w:hideMark/>
          </w:tcPr>
          <w:p w14:paraId="44E65B9E" w14:textId="77777777" w:rsidR="004C09BC" w:rsidRPr="009476C7" w:rsidRDefault="004C09BC" w:rsidP="005971A1">
            <w:pPr>
              <w:pStyle w:val="TAC"/>
              <w:keepNext w:val="0"/>
              <w:keepLines w:val="0"/>
              <w:rPr>
                <w:lang w:eastAsia="zh-CN"/>
              </w:rPr>
            </w:pPr>
            <w:r w:rsidRPr="009476C7">
              <w:rPr>
                <w:lang w:eastAsia="zh-CN"/>
              </w:rPr>
              <w:t>-5.42|&lt;0.1%</w:t>
            </w:r>
          </w:p>
        </w:tc>
        <w:tc>
          <w:tcPr>
            <w:tcW w:w="0" w:type="auto"/>
            <w:vAlign w:val="center"/>
            <w:hideMark/>
          </w:tcPr>
          <w:p w14:paraId="54558B72" w14:textId="77777777" w:rsidR="004C09BC" w:rsidRPr="009476C7" w:rsidRDefault="004C09BC" w:rsidP="005971A1">
            <w:pPr>
              <w:pStyle w:val="TAC"/>
              <w:keepNext w:val="0"/>
              <w:keepLines w:val="0"/>
              <w:rPr>
                <w:lang w:eastAsia="zh-CN"/>
              </w:rPr>
            </w:pPr>
            <w:r w:rsidRPr="009476C7">
              <w:rPr>
                <w:lang w:eastAsia="zh-CN"/>
              </w:rPr>
              <w:t>-5.00|&lt;0.1%</w:t>
            </w:r>
          </w:p>
        </w:tc>
      </w:tr>
      <w:tr w:rsidR="004C09BC" w:rsidRPr="009476C7" w14:paraId="679C902C" w14:textId="77777777" w:rsidTr="005971A1">
        <w:trPr>
          <w:trHeight w:val="225"/>
          <w:jc w:val="center"/>
        </w:trPr>
        <w:tc>
          <w:tcPr>
            <w:tcW w:w="0" w:type="auto"/>
            <w:vMerge/>
            <w:vAlign w:val="center"/>
            <w:hideMark/>
          </w:tcPr>
          <w:p w14:paraId="7DD9FB82" w14:textId="77777777" w:rsidR="004C09BC" w:rsidRPr="009476C7" w:rsidRDefault="004C09BC" w:rsidP="005971A1">
            <w:pPr>
              <w:pStyle w:val="TAC"/>
              <w:keepNext w:val="0"/>
              <w:keepLines w:val="0"/>
              <w:rPr>
                <w:lang w:eastAsia="zh-CN"/>
              </w:rPr>
            </w:pPr>
          </w:p>
        </w:tc>
        <w:tc>
          <w:tcPr>
            <w:tcW w:w="0" w:type="auto"/>
            <w:vAlign w:val="center"/>
            <w:hideMark/>
          </w:tcPr>
          <w:p w14:paraId="2E92B5AB" w14:textId="77777777" w:rsidR="004C09BC" w:rsidRPr="009476C7" w:rsidRDefault="004C09BC" w:rsidP="005971A1">
            <w:pPr>
              <w:pStyle w:val="TAC"/>
              <w:keepNext w:val="0"/>
              <w:keepLines w:val="0"/>
              <w:rPr>
                <w:lang w:eastAsia="zh-CN"/>
              </w:rPr>
            </w:pPr>
            <w:r w:rsidRPr="009476C7">
              <w:rPr>
                <w:lang w:eastAsia="zh-CN"/>
              </w:rPr>
              <w:t>CDL-B, 50ns (Cfg. 2)</w:t>
            </w:r>
          </w:p>
        </w:tc>
        <w:tc>
          <w:tcPr>
            <w:tcW w:w="0" w:type="auto"/>
            <w:vAlign w:val="center"/>
            <w:hideMark/>
          </w:tcPr>
          <w:p w14:paraId="4D503C4F" w14:textId="77777777" w:rsidR="004C09BC" w:rsidRPr="009476C7" w:rsidRDefault="004C09BC" w:rsidP="005971A1">
            <w:pPr>
              <w:pStyle w:val="TAC"/>
              <w:keepNext w:val="0"/>
              <w:keepLines w:val="0"/>
              <w:rPr>
                <w:lang w:eastAsia="zh-CN"/>
              </w:rPr>
            </w:pPr>
            <w:r w:rsidRPr="009476C7">
              <w:rPr>
                <w:lang w:eastAsia="zh-CN"/>
              </w:rPr>
              <w:t>-5.45|&lt;0.1%</w:t>
            </w:r>
          </w:p>
        </w:tc>
        <w:tc>
          <w:tcPr>
            <w:tcW w:w="0" w:type="auto"/>
            <w:vAlign w:val="center"/>
            <w:hideMark/>
          </w:tcPr>
          <w:p w14:paraId="1A267EB7" w14:textId="77777777" w:rsidR="004C09BC" w:rsidRPr="009476C7" w:rsidRDefault="004C09BC" w:rsidP="005971A1">
            <w:pPr>
              <w:pStyle w:val="TAC"/>
              <w:keepNext w:val="0"/>
              <w:keepLines w:val="0"/>
              <w:rPr>
                <w:lang w:eastAsia="zh-CN"/>
              </w:rPr>
            </w:pPr>
            <w:r w:rsidRPr="009476C7">
              <w:rPr>
                <w:lang w:eastAsia="zh-CN"/>
              </w:rPr>
              <w:t>-5.28|&lt;0.1%</w:t>
            </w:r>
          </w:p>
        </w:tc>
        <w:tc>
          <w:tcPr>
            <w:tcW w:w="0" w:type="auto"/>
            <w:vAlign w:val="center"/>
            <w:hideMark/>
          </w:tcPr>
          <w:p w14:paraId="51D7E80E" w14:textId="77777777" w:rsidR="004C09BC" w:rsidRPr="009476C7" w:rsidRDefault="004C09BC" w:rsidP="005971A1">
            <w:pPr>
              <w:pStyle w:val="TAC"/>
              <w:keepNext w:val="0"/>
              <w:keepLines w:val="0"/>
              <w:rPr>
                <w:lang w:eastAsia="zh-CN"/>
              </w:rPr>
            </w:pPr>
            <w:r w:rsidRPr="009476C7">
              <w:rPr>
                <w:lang w:eastAsia="zh-CN"/>
              </w:rPr>
              <w:t>-4.60|&lt;0.1%</w:t>
            </w:r>
          </w:p>
        </w:tc>
        <w:tc>
          <w:tcPr>
            <w:tcW w:w="0" w:type="auto"/>
            <w:vAlign w:val="center"/>
            <w:hideMark/>
          </w:tcPr>
          <w:p w14:paraId="62EE360E" w14:textId="77777777" w:rsidR="004C09BC" w:rsidRPr="009476C7" w:rsidRDefault="004C09BC" w:rsidP="005971A1">
            <w:pPr>
              <w:pStyle w:val="TAC"/>
              <w:keepNext w:val="0"/>
              <w:keepLines w:val="0"/>
              <w:rPr>
                <w:lang w:eastAsia="zh-CN"/>
              </w:rPr>
            </w:pPr>
            <w:r w:rsidRPr="009476C7">
              <w:rPr>
                <w:lang w:eastAsia="zh-CN"/>
              </w:rPr>
              <w:t>-3.47|&lt;0.1%</w:t>
            </w:r>
          </w:p>
        </w:tc>
      </w:tr>
      <w:tr w:rsidR="004C09BC" w:rsidRPr="009476C7" w14:paraId="2E0549FD" w14:textId="77777777" w:rsidTr="005971A1">
        <w:trPr>
          <w:trHeight w:val="225"/>
          <w:jc w:val="center"/>
        </w:trPr>
        <w:tc>
          <w:tcPr>
            <w:tcW w:w="0" w:type="auto"/>
            <w:vMerge/>
            <w:vAlign w:val="center"/>
            <w:hideMark/>
          </w:tcPr>
          <w:p w14:paraId="7C53E70F" w14:textId="77777777" w:rsidR="004C09BC" w:rsidRPr="009476C7" w:rsidRDefault="004C09BC" w:rsidP="005971A1">
            <w:pPr>
              <w:pStyle w:val="TAC"/>
              <w:keepNext w:val="0"/>
              <w:keepLines w:val="0"/>
              <w:rPr>
                <w:lang w:eastAsia="zh-CN"/>
              </w:rPr>
            </w:pPr>
          </w:p>
        </w:tc>
        <w:tc>
          <w:tcPr>
            <w:tcW w:w="0" w:type="auto"/>
            <w:vAlign w:val="center"/>
            <w:hideMark/>
          </w:tcPr>
          <w:p w14:paraId="39D42D0D" w14:textId="77777777" w:rsidR="004C09BC" w:rsidRPr="009476C7" w:rsidRDefault="004C09BC" w:rsidP="005971A1">
            <w:pPr>
              <w:pStyle w:val="TAC"/>
              <w:keepNext w:val="0"/>
              <w:keepLines w:val="0"/>
              <w:rPr>
                <w:lang w:eastAsia="zh-CN"/>
              </w:rPr>
            </w:pPr>
            <w:r w:rsidRPr="009476C7">
              <w:rPr>
                <w:lang w:eastAsia="zh-CN"/>
              </w:rPr>
              <w:t>CDL-D, 20ns (Cfg. 2)</w:t>
            </w:r>
          </w:p>
        </w:tc>
        <w:tc>
          <w:tcPr>
            <w:tcW w:w="0" w:type="auto"/>
            <w:vAlign w:val="center"/>
            <w:hideMark/>
          </w:tcPr>
          <w:p w14:paraId="1BD11647" w14:textId="77777777" w:rsidR="004C09BC" w:rsidRPr="009476C7" w:rsidRDefault="004C09BC" w:rsidP="005971A1">
            <w:pPr>
              <w:pStyle w:val="TAC"/>
              <w:keepNext w:val="0"/>
              <w:keepLines w:val="0"/>
              <w:rPr>
                <w:lang w:eastAsia="zh-CN"/>
              </w:rPr>
            </w:pPr>
            <w:r w:rsidRPr="009476C7">
              <w:rPr>
                <w:lang w:eastAsia="zh-CN"/>
              </w:rPr>
              <w:t>-15.81|&lt;0.1%</w:t>
            </w:r>
          </w:p>
        </w:tc>
        <w:tc>
          <w:tcPr>
            <w:tcW w:w="0" w:type="auto"/>
            <w:vAlign w:val="center"/>
            <w:hideMark/>
          </w:tcPr>
          <w:p w14:paraId="3F50715E" w14:textId="77777777" w:rsidR="004C09BC" w:rsidRPr="009476C7" w:rsidRDefault="004C09BC" w:rsidP="005971A1">
            <w:pPr>
              <w:pStyle w:val="TAC"/>
              <w:keepNext w:val="0"/>
              <w:keepLines w:val="0"/>
              <w:rPr>
                <w:lang w:eastAsia="zh-CN"/>
              </w:rPr>
            </w:pPr>
            <w:r w:rsidRPr="009476C7">
              <w:rPr>
                <w:lang w:eastAsia="zh-CN"/>
              </w:rPr>
              <w:t>-15.85|&lt;0.1%</w:t>
            </w:r>
          </w:p>
        </w:tc>
        <w:tc>
          <w:tcPr>
            <w:tcW w:w="0" w:type="auto"/>
            <w:vAlign w:val="center"/>
            <w:hideMark/>
          </w:tcPr>
          <w:p w14:paraId="0C19F93F" w14:textId="77777777" w:rsidR="004C09BC" w:rsidRPr="009476C7" w:rsidRDefault="004C09BC" w:rsidP="005971A1">
            <w:pPr>
              <w:pStyle w:val="TAC"/>
              <w:keepNext w:val="0"/>
              <w:keepLines w:val="0"/>
              <w:rPr>
                <w:lang w:eastAsia="zh-CN"/>
              </w:rPr>
            </w:pPr>
            <w:r w:rsidRPr="009476C7">
              <w:rPr>
                <w:lang w:eastAsia="zh-CN"/>
              </w:rPr>
              <w:t>-15.93|&lt;0.1%</w:t>
            </w:r>
          </w:p>
        </w:tc>
        <w:tc>
          <w:tcPr>
            <w:tcW w:w="0" w:type="auto"/>
            <w:vAlign w:val="center"/>
            <w:hideMark/>
          </w:tcPr>
          <w:p w14:paraId="5B7B8E0C" w14:textId="77777777" w:rsidR="004C09BC" w:rsidRPr="009476C7" w:rsidRDefault="004C09BC" w:rsidP="005971A1">
            <w:pPr>
              <w:pStyle w:val="TAC"/>
              <w:keepNext w:val="0"/>
              <w:keepLines w:val="0"/>
              <w:rPr>
                <w:lang w:eastAsia="zh-CN"/>
              </w:rPr>
            </w:pPr>
            <w:r w:rsidRPr="009476C7">
              <w:rPr>
                <w:lang w:eastAsia="zh-CN"/>
              </w:rPr>
              <w:t>-15.76|&lt;0.1%</w:t>
            </w:r>
          </w:p>
        </w:tc>
      </w:tr>
      <w:tr w:rsidR="004C09BC" w:rsidRPr="009476C7" w14:paraId="14F01298" w14:textId="77777777" w:rsidTr="005971A1">
        <w:trPr>
          <w:trHeight w:val="225"/>
          <w:jc w:val="center"/>
        </w:trPr>
        <w:tc>
          <w:tcPr>
            <w:tcW w:w="0" w:type="auto"/>
            <w:vMerge/>
            <w:vAlign w:val="center"/>
            <w:hideMark/>
          </w:tcPr>
          <w:p w14:paraId="1BF42A68" w14:textId="77777777" w:rsidR="004C09BC" w:rsidRPr="009476C7" w:rsidRDefault="004C09BC" w:rsidP="005971A1">
            <w:pPr>
              <w:pStyle w:val="TAC"/>
              <w:keepNext w:val="0"/>
              <w:keepLines w:val="0"/>
              <w:rPr>
                <w:lang w:eastAsia="zh-CN"/>
              </w:rPr>
            </w:pPr>
          </w:p>
        </w:tc>
        <w:tc>
          <w:tcPr>
            <w:tcW w:w="0" w:type="auto"/>
            <w:vAlign w:val="center"/>
            <w:hideMark/>
          </w:tcPr>
          <w:p w14:paraId="010B93CE" w14:textId="77777777" w:rsidR="004C09BC" w:rsidRPr="009476C7" w:rsidRDefault="004C09BC" w:rsidP="005971A1">
            <w:pPr>
              <w:pStyle w:val="TAC"/>
              <w:keepNext w:val="0"/>
              <w:keepLines w:val="0"/>
              <w:rPr>
                <w:lang w:eastAsia="zh-CN"/>
              </w:rPr>
            </w:pPr>
            <w:r w:rsidRPr="009476C7">
              <w:rPr>
                <w:lang w:eastAsia="zh-CN"/>
              </w:rPr>
              <w:t>CDL-D, 30ns (Cfg. 2)</w:t>
            </w:r>
          </w:p>
        </w:tc>
        <w:tc>
          <w:tcPr>
            <w:tcW w:w="0" w:type="auto"/>
            <w:vAlign w:val="center"/>
            <w:hideMark/>
          </w:tcPr>
          <w:p w14:paraId="3431E5E8" w14:textId="77777777" w:rsidR="004C09BC" w:rsidRPr="009476C7" w:rsidRDefault="004C09BC" w:rsidP="005971A1">
            <w:pPr>
              <w:pStyle w:val="TAC"/>
              <w:keepNext w:val="0"/>
              <w:keepLines w:val="0"/>
              <w:rPr>
                <w:lang w:eastAsia="zh-CN"/>
              </w:rPr>
            </w:pPr>
            <w:r w:rsidRPr="009476C7">
              <w:rPr>
                <w:lang w:eastAsia="zh-CN"/>
              </w:rPr>
              <w:t>-15.82|&lt;0.1%</w:t>
            </w:r>
          </w:p>
        </w:tc>
        <w:tc>
          <w:tcPr>
            <w:tcW w:w="0" w:type="auto"/>
            <w:vAlign w:val="center"/>
            <w:hideMark/>
          </w:tcPr>
          <w:p w14:paraId="794DC53A" w14:textId="77777777" w:rsidR="004C09BC" w:rsidRPr="009476C7" w:rsidRDefault="004C09BC" w:rsidP="005971A1">
            <w:pPr>
              <w:pStyle w:val="TAC"/>
              <w:keepNext w:val="0"/>
              <w:keepLines w:val="0"/>
              <w:rPr>
                <w:lang w:eastAsia="zh-CN"/>
              </w:rPr>
            </w:pPr>
            <w:r w:rsidRPr="009476C7">
              <w:rPr>
                <w:lang w:eastAsia="zh-CN"/>
              </w:rPr>
              <w:t>-15.88|&lt;0.1%</w:t>
            </w:r>
          </w:p>
        </w:tc>
        <w:tc>
          <w:tcPr>
            <w:tcW w:w="0" w:type="auto"/>
            <w:vAlign w:val="center"/>
            <w:hideMark/>
          </w:tcPr>
          <w:p w14:paraId="37944682" w14:textId="77777777" w:rsidR="004C09BC" w:rsidRPr="009476C7" w:rsidRDefault="004C09BC" w:rsidP="005971A1">
            <w:pPr>
              <w:pStyle w:val="TAC"/>
              <w:keepNext w:val="0"/>
              <w:keepLines w:val="0"/>
              <w:rPr>
                <w:lang w:eastAsia="zh-CN"/>
              </w:rPr>
            </w:pPr>
            <w:r w:rsidRPr="009476C7">
              <w:rPr>
                <w:lang w:eastAsia="zh-CN"/>
              </w:rPr>
              <w:t>-15.95|&lt;0.1%</w:t>
            </w:r>
          </w:p>
        </w:tc>
        <w:tc>
          <w:tcPr>
            <w:tcW w:w="0" w:type="auto"/>
            <w:vAlign w:val="center"/>
            <w:hideMark/>
          </w:tcPr>
          <w:p w14:paraId="4E61B1D5" w14:textId="77777777" w:rsidR="004C09BC" w:rsidRPr="009476C7" w:rsidRDefault="004C09BC" w:rsidP="005971A1">
            <w:pPr>
              <w:pStyle w:val="TAC"/>
              <w:keepNext w:val="0"/>
              <w:keepLines w:val="0"/>
              <w:rPr>
                <w:lang w:eastAsia="zh-CN"/>
              </w:rPr>
            </w:pPr>
            <w:r w:rsidRPr="009476C7">
              <w:rPr>
                <w:lang w:eastAsia="zh-CN"/>
              </w:rPr>
              <w:t>-15.77|&lt;0.1%</w:t>
            </w:r>
          </w:p>
        </w:tc>
      </w:tr>
      <w:tr w:rsidR="004C09BC" w:rsidRPr="009476C7" w14:paraId="3601CCEA" w14:textId="77777777" w:rsidTr="005971A1">
        <w:trPr>
          <w:trHeight w:val="827"/>
          <w:jc w:val="center"/>
        </w:trPr>
        <w:tc>
          <w:tcPr>
            <w:tcW w:w="0" w:type="auto"/>
            <w:vMerge/>
            <w:vAlign w:val="center"/>
            <w:hideMark/>
          </w:tcPr>
          <w:p w14:paraId="59061F5E" w14:textId="77777777" w:rsidR="004C09BC" w:rsidRPr="009476C7" w:rsidRDefault="004C09BC" w:rsidP="005971A1">
            <w:pPr>
              <w:spacing w:after="0" w:line="280" w:lineRule="atLeast"/>
              <w:rPr>
                <w:rFonts w:asciiTheme="minorHAnsi" w:eastAsiaTheme="minorEastAsia" w:hAnsiTheme="minorHAnsi" w:cstheme="minorHAnsi"/>
                <w:sz w:val="18"/>
                <w:szCs w:val="18"/>
                <w:lang w:eastAsia="zh-CN"/>
              </w:rPr>
            </w:pPr>
          </w:p>
        </w:tc>
        <w:tc>
          <w:tcPr>
            <w:tcW w:w="0" w:type="auto"/>
            <w:gridSpan w:val="5"/>
            <w:hideMark/>
          </w:tcPr>
          <w:p w14:paraId="5AEE444B" w14:textId="77777777" w:rsidR="004C09BC" w:rsidRPr="009476C7" w:rsidRDefault="004C09BC" w:rsidP="00B10D36">
            <w:pPr>
              <w:pStyle w:val="TAL"/>
              <w:rPr>
                <w:lang w:eastAsia="zh-CN"/>
              </w:rPr>
            </w:pPr>
            <w:r w:rsidRPr="009476C7">
              <w:rPr>
                <w:lang w:eastAsia="zh-CN"/>
              </w:rPr>
              <w:t>Additional report/notes:</w:t>
            </w:r>
          </w:p>
          <w:p w14:paraId="01BEE7B6" w14:textId="77777777" w:rsidR="004C09BC" w:rsidRPr="009476C7" w:rsidRDefault="004C09BC" w:rsidP="00B10D36">
            <w:pPr>
              <w:pStyle w:val="TAL"/>
              <w:rPr>
                <w:lang w:eastAsia="zh-CN"/>
              </w:rPr>
            </w:pPr>
            <w:r w:rsidRPr="009476C7">
              <w:rPr>
                <w:lang w:eastAsia="zh-CN"/>
              </w:rPr>
              <w:t xml:space="preserve">PRACH format: A3, </w:t>
            </w:r>
            <m:oMath>
              <m:sSub>
                <m:sSubPr>
                  <m:ctrlPr>
                    <w:rPr>
                      <w:rFonts w:ascii="Cambria Math" w:hAnsi="Cambria Math"/>
                    </w:rPr>
                  </m:ctrlPr>
                </m:sSubPr>
                <m:e>
                  <m:r>
                    <w:rPr>
                      <w:rFonts w:ascii="Cambria Math" w:hAnsi="Cambria Math"/>
                    </w:rPr>
                    <m:t>L</m:t>
                  </m:r>
                </m:e>
                <m:sub>
                  <m:r>
                    <m:rPr>
                      <m:sty m:val="p"/>
                    </m:rPr>
                    <w:rPr>
                      <w:rFonts w:ascii="Cambria Math" w:hAnsi="Cambria Math"/>
                    </w:rPr>
                    <m:t>RA</m:t>
                  </m:r>
                </m:sub>
              </m:sSub>
              <m:r>
                <m:rPr>
                  <m:sty m:val="p"/>
                </m:rPr>
                <w:rPr>
                  <w:rFonts w:ascii="Cambria Math" w:hAnsi="Cambria Math"/>
                  <w:lang w:eastAsia="zh-CN"/>
                </w:rPr>
                <m:t>=571</m:t>
              </m:r>
            </m:oMath>
          </w:p>
          <w:p w14:paraId="13CBEB44" w14:textId="77777777" w:rsidR="004C09BC" w:rsidRPr="009476C7" w:rsidRDefault="004C09BC" w:rsidP="00B10D36">
            <w:pPr>
              <w:pStyle w:val="TAL"/>
              <w:rPr>
                <w:lang w:eastAsia="zh-CN"/>
              </w:rPr>
            </w:pPr>
            <w:r w:rsidRPr="009476C7">
              <w:rPr>
                <w:lang w:eastAsia="zh-CN"/>
              </w:rPr>
              <w:t xml:space="preserve">value of </w:t>
            </w:r>
            <m:oMath>
              <m:sSub>
                <m:sSubPr>
                  <m:ctrlPr>
                    <w:rPr>
                      <w:rFonts w:ascii="Cambria Math" w:hAnsi="Cambria Math"/>
                    </w:rPr>
                  </m:ctrlPr>
                </m:sSubPr>
                <m:e>
                  <m:r>
                    <w:rPr>
                      <w:rFonts w:ascii="Cambria Math" w:hAnsi="Cambria Math"/>
                    </w:rPr>
                    <m:t>N</m:t>
                  </m:r>
                </m:e>
                <m:sub>
                  <m:r>
                    <m:rPr>
                      <m:sty m:val="p"/>
                    </m:rPr>
                    <w:rPr>
                      <w:rFonts w:ascii="Cambria Math" w:hAnsi="Cambria Math"/>
                    </w:rPr>
                    <m:t>CS</m:t>
                  </m:r>
                </m:sub>
              </m:sSub>
            </m:oMath>
            <w:r w:rsidRPr="009476C7">
              <w:rPr>
                <w:lang w:eastAsia="zh-CN"/>
              </w:rPr>
              <w:t>: 190 (zeroCorrelationZoneConfig = 14) for CDL, 51 (zeroCorrelationZoneConfig = 10) for TDL</w:t>
            </w:r>
          </w:p>
          <w:p w14:paraId="110D4163" w14:textId="77777777" w:rsidR="004C09BC" w:rsidRPr="009476C7" w:rsidRDefault="004C09BC" w:rsidP="00B10D36">
            <w:pPr>
              <w:pStyle w:val="TAL"/>
              <w:rPr>
                <w:lang w:eastAsia="zh-CN"/>
              </w:rPr>
            </w:pPr>
            <w:r w:rsidRPr="009476C7">
              <w:rPr>
                <w:lang w:eastAsia="zh-CN"/>
              </w:rPr>
              <w:t>antenna configuration for CDL model: Config 1 and Config 2</w:t>
            </w:r>
          </w:p>
          <w:p w14:paraId="4492277D" w14:textId="77777777" w:rsidR="004C09BC" w:rsidRPr="009476C7" w:rsidRDefault="004C09BC" w:rsidP="00B10D36">
            <w:pPr>
              <w:pStyle w:val="TAL"/>
              <w:rPr>
                <w:lang w:eastAsia="zh-CN"/>
              </w:rPr>
            </w:pPr>
            <w:r w:rsidRPr="009476C7">
              <w:rPr>
                <w:lang w:eastAsia="zh-CN"/>
              </w:rPr>
              <w:t>any optional or other assumption/parameters used not as in the baseline</w:t>
            </w:r>
          </w:p>
        </w:tc>
      </w:tr>
    </w:tbl>
    <w:p w14:paraId="7E1EF310" w14:textId="77777777" w:rsidR="004C09BC" w:rsidRPr="00793687" w:rsidRDefault="004C09BC" w:rsidP="00793687"/>
    <w:p w14:paraId="045FA6A6" w14:textId="77777777" w:rsidR="004C09BC" w:rsidRPr="009476C7" w:rsidRDefault="004C09BC" w:rsidP="00157939">
      <w:pPr>
        <w:pStyle w:val="Heading3"/>
      </w:pPr>
      <w:bookmarkStart w:id="2118" w:name="_Toc56024763"/>
      <w:bookmarkStart w:id="2119" w:name="_Toc56026011"/>
      <w:bookmarkStart w:id="2120" w:name="_Toc56754177"/>
      <w:bookmarkStart w:id="2121" w:name="_Toc57035482"/>
      <w:bookmarkStart w:id="2122" w:name="_Toc57036098"/>
      <w:bookmarkStart w:id="2123" w:name="_Toc57038213"/>
      <w:bookmarkStart w:id="2124" w:name="_Toc57038338"/>
      <w:bookmarkStart w:id="2125" w:name="_Toc57038882"/>
      <w:r w:rsidRPr="009476C7">
        <w:t>B.1.3.4</w:t>
      </w:r>
      <w:r w:rsidRPr="009476C7">
        <w:tab/>
        <w:t>Source 4 [60]</w:t>
      </w:r>
      <w:bookmarkEnd w:id="2118"/>
      <w:bookmarkEnd w:id="2119"/>
      <w:bookmarkEnd w:id="2120"/>
      <w:bookmarkEnd w:id="2121"/>
      <w:bookmarkEnd w:id="2122"/>
      <w:bookmarkEnd w:id="2123"/>
      <w:bookmarkEnd w:id="2124"/>
      <w:bookmarkEnd w:id="2125"/>
    </w:p>
    <w:p w14:paraId="6488EF44" w14:textId="77777777" w:rsidR="004C09BC" w:rsidRPr="009476C7" w:rsidRDefault="004C09BC" w:rsidP="004C09BC">
      <w:pPr>
        <w:pStyle w:val="TH"/>
      </w:pPr>
      <w:r w:rsidRPr="009476C7">
        <w:t>Table B.1.3.4-1: SINR in dB achieving PRACH preamble misdetection probability of 1% and corresponding false alarm probability</w:t>
      </w:r>
    </w:p>
    <w:tbl>
      <w:tblPr>
        <w:tblStyle w:val="TableGrid1"/>
        <w:tblW w:w="0" w:type="auto"/>
        <w:jc w:val="center"/>
        <w:tblInd w:w="0" w:type="dxa"/>
        <w:tblLook w:val="04A0" w:firstRow="1" w:lastRow="0" w:firstColumn="1" w:lastColumn="0" w:noHBand="0" w:noVBand="1"/>
      </w:tblPr>
      <w:tblGrid>
        <w:gridCol w:w="827"/>
        <w:gridCol w:w="1828"/>
        <w:gridCol w:w="1744"/>
        <w:gridCol w:w="1744"/>
        <w:gridCol w:w="1744"/>
        <w:gridCol w:w="1744"/>
      </w:tblGrid>
      <w:tr w:rsidR="004C09BC" w:rsidRPr="009476C7" w14:paraId="46E159CC" w14:textId="77777777" w:rsidTr="005971A1">
        <w:trPr>
          <w:trHeight w:val="116"/>
          <w:jc w:val="center"/>
        </w:trPr>
        <w:tc>
          <w:tcPr>
            <w:tcW w:w="0" w:type="auto"/>
            <w:hideMark/>
          </w:tcPr>
          <w:p w14:paraId="744FF00C" w14:textId="77777777" w:rsidR="004C09BC" w:rsidRPr="009476C7" w:rsidRDefault="004C09BC" w:rsidP="006C4FCE">
            <w:pPr>
              <w:pStyle w:val="TAH"/>
              <w:rPr>
                <w:lang w:eastAsia="zh-CN"/>
              </w:rPr>
            </w:pPr>
            <w:r w:rsidRPr="009476C7">
              <w:rPr>
                <w:lang w:eastAsia="zh-CN"/>
              </w:rPr>
              <w:t>Tdoc /</w:t>
            </w:r>
          </w:p>
          <w:p w14:paraId="39B8EF3A" w14:textId="77777777" w:rsidR="004C09BC" w:rsidRPr="009476C7" w:rsidRDefault="004C09BC" w:rsidP="006C4FCE">
            <w:pPr>
              <w:pStyle w:val="TAH"/>
              <w:rPr>
                <w:lang w:eastAsia="zh-CN"/>
              </w:rPr>
            </w:pPr>
            <w:r w:rsidRPr="009476C7">
              <w:rPr>
                <w:lang w:eastAsia="zh-CN"/>
              </w:rPr>
              <w:t>Source</w:t>
            </w:r>
          </w:p>
        </w:tc>
        <w:tc>
          <w:tcPr>
            <w:tcW w:w="0" w:type="auto"/>
            <w:vAlign w:val="center"/>
            <w:hideMark/>
          </w:tcPr>
          <w:p w14:paraId="06BE4915" w14:textId="77777777" w:rsidR="004C09BC" w:rsidRPr="009476C7" w:rsidRDefault="004C09BC" w:rsidP="006C4FCE">
            <w:pPr>
              <w:pStyle w:val="TAH"/>
              <w:rPr>
                <w:lang w:eastAsia="zh-CN"/>
              </w:rPr>
            </w:pPr>
            <w:r w:rsidRPr="009476C7">
              <w:rPr>
                <w:lang w:eastAsia="zh-CN"/>
              </w:rPr>
              <w:t>Channel</w:t>
            </w:r>
          </w:p>
        </w:tc>
        <w:tc>
          <w:tcPr>
            <w:tcW w:w="0" w:type="auto"/>
            <w:vAlign w:val="center"/>
            <w:hideMark/>
          </w:tcPr>
          <w:p w14:paraId="4D066945" w14:textId="77777777" w:rsidR="004C09BC" w:rsidRPr="009476C7" w:rsidRDefault="004C09BC" w:rsidP="006C4FCE">
            <w:pPr>
              <w:pStyle w:val="TAH"/>
              <w:rPr>
                <w:lang w:eastAsia="zh-CN"/>
              </w:rPr>
            </w:pPr>
            <w:r w:rsidRPr="009476C7">
              <w:rPr>
                <w:lang w:eastAsia="zh-CN"/>
              </w:rPr>
              <w:t>120KHz</w:t>
            </w:r>
          </w:p>
        </w:tc>
        <w:tc>
          <w:tcPr>
            <w:tcW w:w="0" w:type="auto"/>
            <w:vAlign w:val="center"/>
            <w:hideMark/>
          </w:tcPr>
          <w:p w14:paraId="0A015037" w14:textId="77777777" w:rsidR="004C09BC" w:rsidRPr="009476C7" w:rsidRDefault="004C09BC" w:rsidP="006C4FCE">
            <w:pPr>
              <w:pStyle w:val="TAH"/>
              <w:rPr>
                <w:lang w:eastAsia="zh-CN"/>
              </w:rPr>
            </w:pPr>
            <w:r w:rsidRPr="009476C7">
              <w:rPr>
                <w:lang w:eastAsia="zh-CN"/>
              </w:rPr>
              <w:t>240KHz</w:t>
            </w:r>
          </w:p>
        </w:tc>
        <w:tc>
          <w:tcPr>
            <w:tcW w:w="0" w:type="auto"/>
            <w:vAlign w:val="center"/>
            <w:hideMark/>
          </w:tcPr>
          <w:p w14:paraId="6F6F00C7" w14:textId="77777777" w:rsidR="004C09BC" w:rsidRPr="009476C7" w:rsidRDefault="004C09BC" w:rsidP="006C4FCE">
            <w:pPr>
              <w:pStyle w:val="TAH"/>
              <w:rPr>
                <w:lang w:eastAsia="zh-CN"/>
              </w:rPr>
            </w:pPr>
            <w:r w:rsidRPr="009476C7">
              <w:rPr>
                <w:lang w:eastAsia="zh-CN"/>
              </w:rPr>
              <w:t>480KHz</w:t>
            </w:r>
          </w:p>
        </w:tc>
        <w:tc>
          <w:tcPr>
            <w:tcW w:w="0" w:type="auto"/>
            <w:vAlign w:val="center"/>
            <w:hideMark/>
          </w:tcPr>
          <w:p w14:paraId="107DD858" w14:textId="77777777" w:rsidR="004C09BC" w:rsidRPr="009476C7" w:rsidRDefault="004C09BC" w:rsidP="006C4FCE">
            <w:pPr>
              <w:pStyle w:val="TAH"/>
              <w:rPr>
                <w:lang w:eastAsia="zh-CN"/>
              </w:rPr>
            </w:pPr>
            <w:r w:rsidRPr="009476C7">
              <w:rPr>
                <w:lang w:eastAsia="zh-CN"/>
              </w:rPr>
              <w:t>960KHz</w:t>
            </w:r>
          </w:p>
        </w:tc>
      </w:tr>
      <w:tr w:rsidR="004C09BC" w:rsidRPr="009476C7" w14:paraId="3D4BFF73" w14:textId="77777777" w:rsidTr="005971A1">
        <w:trPr>
          <w:trHeight w:val="45"/>
          <w:jc w:val="center"/>
        </w:trPr>
        <w:tc>
          <w:tcPr>
            <w:tcW w:w="0" w:type="auto"/>
            <w:vMerge w:val="restart"/>
            <w:textDirection w:val="btLr"/>
            <w:hideMark/>
          </w:tcPr>
          <w:p w14:paraId="4E3EB8EE" w14:textId="77777777" w:rsidR="004C09BC" w:rsidRPr="009476C7" w:rsidRDefault="004C09BC" w:rsidP="00815D17">
            <w:pPr>
              <w:pStyle w:val="TAC"/>
              <w:rPr>
                <w:lang w:eastAsia="zh-CN"/>
              </w:rPr>
            </w:pPr>
            <w:r w:rsidRPr="009476C7">
              <w:rPr>
                <w:lang w:eastAsia="zh-CN"/>
              </w:rPr>
              <w:t>R1-2007654 / Source 4</w:t>
            </w:r>
          </w:p>
        </w:tc>
        <w:tc>
          <w:tcPr>
            <w:tcW w:w="0" w:type="auto"/>
            <w:vAlign w:val="center"/>
            <w:hideMark/>
          </w:tcPr>
          <w:p w14:paraId="574969C9" w14:textId="77777777" w:rsidR="004C09BC" w:rsidRPr="009476C7" w:rsidRDefault="004C09BC" w:rsidP="00492001">
            <w:pPr>
              <w:pStyle w:val="TAC"/>
              <w:rPr>
                <w:lang w:eastAsia="zh-CN"/>
              </w:rPr>
            </w:pPr>
            <w:r w:rsidRPr="00815D17">
              <w:t>TD</w:t>
            </w:r>
            <w:r w:rsidRPr="009476C7">
              <w:rPr>
                <w:lang w:eastAsia="zh-CN"/>
              </w:rPr>
              <w:t>L-A, 5ns</w:t>
            </w:r>
          </w:p>
        </w:tc>
        <w:tc>
          <w:tcPr>
            <w:tcW w:w="0" w:type="auto"/>
            <w:hideMark/>
          </w:tcPr>
          <w:p w14:paraId="366C305E" w14:textId="77777777" w:rsidR="004C09BC" w:rsidRPr="009476C7" w:rsidRDefault="004C09BC" w:rsidP="00492001">
            <w:pPr>
              <w:pStyle w:val="TAC"/>
              <w:rPr>
                <w:lang w:eastAsia="zh-CN"/>
              </w:rPr>
            </w:pPr>
            <w:r w:rsidRPr="009476C7">
              <w:rPr>
                <w:lang w:eastAsia="zh-CN"/>
              </w:rPr>
              <w:t>-2.9/0.0071</w:t>
            </w:r>
          </w:p>
        </w:tc>
        <w:tc>
          <w:tcPr>
            <w:tcW w:w="0" w:type="auto"/>
            <w:hideMark/>
          </w:tcPr>
          <w:p w14:paraId="6F8852A6" w14:textId="77777777" w:rsidR="004C09BC" w:rsidRPr="009476C7" w:rsidRDefault="004C09BC" w:rsidP="00815D17">
            <w:pPr>
              <w:pStyle w:val="TAC"/>
              <w:rPr>
                <w:lang w:eastAsia="zh-CN"/>
              </w:rPr>
            </w:pPr>
            <w:r w:rsidRPr="009476C7">
              <w:rPr>
                <w:lang w:eastAsia="zh-CN"/>
              </w:rPr>
              <w:t>-3.5/0.0038</w:t>
            </w:r>
          </w:p>
        </w:tc>
        <w:tc>
          <w:tcPr>
            <w:tcW w:w="0" w:type="auto"/>
            <w:hideMark/>
          </w:tcPr>
          <w:p w14:paraId="5BD7959A" w14:textId="77777777" w:rsidR="004C09BC" w:rsidRPr="009476C7" w:rsidRDefault="004C09BC" w:rsidP="00815D17">
            <w:pPr>
              <w:pStyle w:val="TAC"/>
              <w:rPr>
                <w:lang w:eastAsia="zh-CN"/>
              </w:rPr>
            </w:pPr>
            <w:r w:rsidRPr="009476C7">
              <w:rPr>
                <w:lang w:eastAsia="zh-CN"/>
              </w:rPr>
              <w:t>-3.7/0.0026</w:t>
            </w:r>
          </w:p>
        </w:tc>
        <w:tc>
          <w:tcPr>
            <w:tcW w:w="0" w:type="auto"/>
            <w:hideMark/>
          </w:tcPr>
          <w:p w14:paraId="789312FA" w14:textId="77777777" w:rsidR="004C09BC" w:rsidRPr="009476C7" w:rsidRDefault="004C09BC" w:rsidP="00815D17">
            <w:pPr>
              <w:pStyle w:val="TAC"/>
              <w:rPr>
                <w:lang w:eastAsia="zh-CN"/>
              </w:rPr>
            </w:pPr>
            <w:r w:rsidRPr="009476C7">
              <w:rPr>
                <w:lang w:eastAsia="zh-CN"/>
              </w:rPr>
              <w:t>-3.2/0.0020</w:t>
            </w:r>
          </w:p>
        </w:tc>
      </w:tr>
      <w:tr w:rsidR="004C09BC" w:rsidRPr="009476C7" w14:paraId="1C604DB2" w14:textId="77777777" w:rsidTr="005971A1">
        <w:trPr>
          <w:trHeight w:val="45"/>
          <w:jc w:val="center"/>
        </w:trPr>
        <w:tc>
          <w:tcPr>
            <w:tcW w:w="0" w:type="auto"/>
            <w:vMerge/>
            <w:vAlign w:val="center"/>
            <w:hideMark/>
          </w:tcPr>
          <w:p w14:paraId="2793B7B8"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68FBD89F" w14:textId="77777777" w:rsidR="004C09BC" w:rsidRPr="009476C7" w:rsidRDefault="004C09BC" w:rsidP="00815D17">
            <w:pPr>
              <w:pStyle w:val="TAC"/>
              <w:rPr>
                <w:lang w:eastAsia="zh-CN"/>
              </w:rPr>
            </w:pPr>
            <w:r w:rsidRPr="009476C7">
              <w:rPr>
                <w:lang w:eastAsia="zh-CN"/>
              </w:rPr>
              <w:t>TDL-A, 10ns</w:t>
            </w:r>
          </w:p>
        </w:tc>
        <w:tc>
          <w:tcPr>
            <w:tcW w:w="0" w:type="auto"/>
            <w:hideMark/>
          </w:tcPr>
          <w:p w14:paraId="20B2303E" w14:textId="77777777" w:rsidR="004C09BC" w:rsidRPr="009476C7" w:rsidRDefault="004C09BC" w:rsidP="00815D17">
            <w:pPr>
              <w:pStyle w:val="TAC"/>
              <w:rPr>
                <w:lang w:eastAsia="zh-CN"/>
              </w:rPr>
            </w:pPr>
            <w:r w:rsidRPr="009476C7">
              <w:rPr>
                <w:lang w:eastAsia="zh-CN"/>
              </w:rPr>
              <w:t>-3.5/0.0071</w:t>
            </w:r>
          </w:p>
        </w:tc>
        <w:tc>
          <w:tcPr>
            <w:tcW w:w="0" w:type="auto"/>
            <w:hideMark/>
          </w:tcPr>
          <w:p w14:paraId="6EF18440" w14:textId="77777777" w:rsidR="004C09BC" w:rsidRPr="009476C7" w:rsidRDefault="004C09BC" w:rsidP="00815D17">
            <w:pPr>
              <w:pStyle w:val="TAC"/>
              <w:rPr>
                <w:lang w:eastAsia="zh-CN"/>
              </w:rPr>
            </w:pPr>
            <w:r w:rsidRPr="009476C7">
              <w:rPr>
                <w:lang w:eastAsia="zh-CN"/>
              </w:rPr>
              <w:t>-4.2/0.0038</w:t>
            </w:r>
          </w:p>
        </w:tc>
        <w:tc>
          <w:tcPr>
            <w:tcW w:w="0" w:type="auto"/>
            <w:hideMark/>
          </w:tcPr>
          <w:p w14:paraId="426B8143" w14:textId="77777777" w:rsidR="004C09BC" w:rsidRPr="009476C7" w:rsidRDefault="004C09BC" w:rsidP="00815D17">
            <w:pPr>
              <w:pStyle w:val="TAC"/>
              <w:rPr>
                <w:lang w:eastAsia="zh-CN"/>
              </w:rPr>
            </w:pPr>
            <w:r w:rsidRPr="009476C7">
              <w:rPr>
                <w:lang w:eastAsia="zh-CN"/>
              </w:rPr>
              <w:t>-3.8/0.0026</w:t>
            </w:r>
          </w:p>
        </w:tc>
        <w:tc>
          <w:tcPr>
            <w:tcW w:w="0" w:type="auto"/>
            <w:hideMark/>
          </w:tcPr>
          <w:p w14:paraId="314AC47A" w14:textId="77777777" w:rsidR="004C09BC" w:rsidRPr="009476C7" w:rsidRDefault="004C09BC" w:rsidP="00815D17">
            <w:pPr>
              <w:pStyle w:val="TAC"/>
              <w:rPr>
                <w:lang w:eastAsia="zh-CN"/>
              </w:rPr>
            </w:pPr>
            <w:r w:rsidRPr="009476C7">
              <w:rPr>
                <w:lang w:eastAsia="zh-CN"/>
              </w:rPr>
              <w:t>-2.9/0.0020</w:t>
            </w:r>
          </w:p>
        </w:tc>
      </w:tr>
      <w:tr w:rsidR="004C09BC" w:rsidRPr="009476C7" w14:paraId="6C029175" w14:textId="77777777" w:rsidTr="005971A1">
        <w:trPr>
          <w:trHeight w:val="45"/>
          <w:jc w:val="center"/>
        </w:trPr>
        <w:tc>
          <w:tcPr>
            <w:tcW w:w="0" w:type="auto"/>
            <w:vMerge/>
            <w:vAlign w:val="center"/>
            <w:hideMark/>
          </w:tcPr>
          <w:p w14:paraId="3591632E"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2596BA6C" w14:textId="77777777" w:rsidR="004C09BC" w:rsidRPr="009476C7" w:rsidRDefault="004C09BC" w:rsidP="00815D17">
            <w:pPr>
              <w:pStyle w:val="TAC"/>
              <w:rPr>
                <w:lang w:eastAsia="zh-CN"/>
              </w:rPr>
            </w:pPr>
            <w:r w:rsidRPr="009476C7">
              <w:rPr>
                <w:lang w:eastAsia="zh-CN"/>
              </w:rPr>
              <w:t>TDL-A, 20ns</w:t>
            </w:r>
          </w:p>
        </w:tc>
        <w:tc>
          <w:tcPr>
            <w:tcW w:w="0" w:type="auto"/>
            <w:hideMark/>
          </w:tcPr>
          <w:p w14:paraId="227A8B7E" w14:textId="77777777" w:rsidR="004C09BC" w:rsidRPr="009476C7" w:rsidRDefault="004C09BC" w:rsidP="00815D17">
            <w:pPr>
              <w:pStyle w:val="TAC"/>
              <w:rPr>
                <w:lang w:eastAsia="zh-CN"/>
              </w:rPr>
            </w:pPr>
            <w:r w:rsidRPr="009476C7">
              <w:rPr>
                <w:lang w:eastAsia="zh-CN"/>
              </w:rPr>
              <w:t>-4.4/0.0071</w:t>
            </w:r>
          </w:p>
        </w:tc>
        <w:tc>
          <w:tcPr>
            <w:tcW w:w="0" w:type="auto"/>
            <w:hideMark/>
          </w:tcPr>
          <w:p w14:paraId="52461479" w14:textId="77777777" w:rsidR="004C09BC" w:rsidRPr="009476C7" w:rsidRDefault="004C09BC" w:rsidP="00815D17">
            <w:pPr>
              <w:pStyle w:val="TAC"/>
              <w:rPr>
                <w:lang w:eastAsia="zh-CN"/>
              </w:rPr>
            </w:pPr>
            <w:r w:rsidRPr="009476C7">
              <w:rPr>
                <w:lang w:eastAsia="zh-CN"/>
              </w:rPr>
              <w:t>-4.4/0.0038</w:t>
            </w:r>
          </w:p>
        </w:tc>
        <w:tc>
          <w:tcPr>
            <w:tcW w:w="0" w:type="auto"/>
            <w:hideMark/>
          </w:tcPr>
          <w:p w14:paraId="658C4C88" w14:textId="77777777" w:rsidR="004C09BC" w:rsidRPr="009476C7" w:rsidRDefault="004C09BC" w:rsidP="00815D17">
            <w:pPr>
              <w:pStyle w:val="TAC"/>
              <w:rPr>
                <w:lang w:eastAsia="zh-CN"/>
              </w:rPr>
            </w:pPr>
            <w:r w:rsidRPr="009476C7">
              <w:rPr>
                <w:lang w:eastAsia="zh-CN"/>
              </w:rPr>
              <w:t>-3.5/0.0026</w:t>
            </w:r>
          </w:p>
        </w:tc>
        <w:tc>
          <w:tcPr>
            <w:tcW w:w="0" w:type="auto"/>
            <w:hideMark/>
          </w:tcPr>
          <w:p w14:paraId="5260F0CC" w14:textId="77777777" w:rsidR="004C09BC" w:rsidRPr="009476C7" w:rsidRDefault="004C09BC" w:rsidP="00815D17">
            <w:pPr>
              <w:pStyle w:val="TAC"/>
              <w:rPr>
                <w:lang w:eastAsia="zh-CN"/>
              </w:rPr>
            </w:pPr>
            <w:r w:rsidRPr="009476C7">
              <w:rPr>
                <w:lang w:eastAsia="zh-CN"/>
              </w:rPr>
              <w:t>-2.7/0.0020</w:t>
            </w:r>
          </w:p>
        </w:tc>
      </w:tr>
      <w:tr w:rsidR="004C09BC" w:rsidRPr="009476C7" w14:paraId="6D00E9EA" w14:textId="77777777" w:rsidTr="005971A1">
        <w:trPr>
          <w:trHeight w:val="45"/>
          <w:jc w:val="center"/>
        </w:trPr>
        <w:tc>
          <w:tcPr>
            <w:tcW w:w="0" w:type="auto"/>
            <w:vMerge/>
            <w:vAlign w:val="center"/>
            <w:hideMark/>
          </w:tcPr>
          <w:p w14:paraId="39931D0E"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5BCE7D1F" w14:textId="77777777" w:rsidR="004C09BC" w:rsidRPr="009476C7" w:rsidRDefault="004C09BC" w:rsidP="00815D17">
            <w:pPr>
              <w:pStyle w:val="TAC"/>
              <w:rPr>
                <w:lang w:eastAsia="zh-CN"/>
              </w:rPr>
            </w:pPr>
            <w:r w:rsidRPr="009476C7">
              <w:rPr>
                <w:lang w:eastAsia="zh-CN"/>
              </w:rPr>
              <w:t>TDL-A, 40ns</w:t>
            </w:r>
          </w:p>
        </w:tc>
        <w:tc>
          <w:tcPr>
            <w:tcW w:w="0" w:type="auto"/>
            <w:hideMark/>
          </w:tcPr>
          <w:p w14:paraId="1BA302B4" w14:textId="77777777" w:rsidR="004C09BC" w:rsidRPr="009476C7" w:rsidRDefault="004C09BC" w:rsidP="00815D17">
            <w:pPr>
              <w:pStyle w:val="TAC"/>
              <w:rPr>
                <w:lang w:eastAsia="zh-CN"/>
              </w:rPr>
            </w:pPr>
            <w:r w:rsidRPr="009476C7">
              <w:rPr>
                <w:lang w:eastAsia="zh-CN"/>
              </w:rPr>
              <w:t>-4.7/0.0071</w:t>
            </w:r>
          </w:p>
        </w:tc>
        <w:tc>
          <w:tcPr>
            <w:tcW w:w="0" w:type="auto"/>
            <w:hideMark/>
          </w:tcPr>
          <w:p w14:paraId="57AB7135" w14:textId="77777777" w:rsidR="004C09BC" w:rsidRPr="009476C7" w:rsidRDefault="004C09BC" w:rsidP="00815D17">
            <w:pPr>
              <w:pStyle w:val="TAC"/>
              <w:rPr>
                <w:lang w:eastAsia="zh-CN"/>
              </w:rPr>
            </w:pPr>
            <w:r w:rsidRPr="009476C7">
              <w:rPr>
                <w:lang w:eastAsia="zh-CN"/>
              </w:rPr>
              <w:t>-3.9/0.0038</w:t>
            </w:r>
          </w:p>
        </w:tc>
        <w:tc>
          <w:tcPr>
            <w:tcW w:w="0" w:type="auto"/>
            <w:hideMark/>
          </w:tcPr>
          <w:p w14:paraId="6722D279" w14:textId="77777777" w:rsidR="004C09BC" w:rsidRPr="009476C7" w:rsidRDefault="004C09BC" w:rsidP="00815D17">
            <w:pPr>
              <w:pStyle w:val="TAC"/>
              <w:rPr>
                <w:lang w:eastAsia="zh-CN"/>
              </w:rPr>
            </w:pPr>
            <w:r w:rsidRPr="009476C7">
              <w:rPr>
                <w:lang w:eastAsia="zh-CN"/>
              </w:rPr>
              <w:t>-3.2/0.0026</w:t>
            </w:r>
          </w:p>
        </w:tc>
        <w:tc>
          <w:tcPr>
            <w:tcW w:w="0" w:type="auto"/>
            <w:hideMark/>
          </w:tcPr>
          <w:p w14:paraId="3DF14C17" w14:textId="77777777" w:rsidR="004C09BC" w:rsidRPr="009476C7" w:rsidRDefault="004C09BC" w:rsidP="00815D17">
            <w:pPr>
              <w:pStyle w:val="TAC"/>
              <w:rPr>
                <w:lang w:eastAsia="zh-CN"/>
              </w:rPr>
            </w:pPr>
            <w:r w:rsidRPr="009476C7">
              <w:rPr>
                <w:lang w:eastAsia="zh-CN"/>
              </w:rPr>
              <w:t>-1.8/0.0020</w:t>
            </w:r>
          </w:p>
        </w:tc>
      </w:tr>
      <w:tr w:rsidR="004C09BC" w:rsidRPr="009476C7" w14:paraId="3259413F" w14:textId="77777777" w:rsidTr="005971A1">
        <w:trPr>
          <w:trHeight w:val="45"/>
          <w:jc w:val="center"/>
        </w:trPr>
        <w:tc>
          <w:tcPr>
            <w:tcW w:w="0" w:type="auto"/>
            <w:vMerge/>
            <w:vAlign w:val="center"/>
            <w:hideMark/>
          </w:tcPr>
          <w:p w14:paraId="571AB4DC" w14:textId="77777777" w:rsidR="004C09BC" w:rsidRPr="009476C7" w:rsidRDefault="004C09BC" w:rsidP="005971A1">
            <w:pPr>
              <w:spacing w:after="0" w:line="240" w:lineRule="auto"/>
              <w:rPr>
                <w:rFonts w:asciiTheme="minorHAnsi" w:eastAsiaTheme="minorEastAsia" w:hAnsiTheme="minorHAnsi" w:cstheme="minorHAnsi"/>
                <w:sz w:val="18"/>
                <w:szCs w:val="18"/>
                <w:lang w:eastAsia="ja-JP"/>
              </w:rPr>
            </w:pPr>
          </w:p>
        </w:tc>
        <w:tc>
          <w:tcPr>
            <w:tcW w:w="0" w:type="auto"/>
            <w:gridSpan w:val="5"/>
            <w:vAlign w:val="center"/>
            <w:hideMark/>
          </w:tcPr>
          <w:p w14:paraId="369949B1" w14:textId="77777777" w:rsidR="004C09BC" w:rsidRPr="009476C7" w:rsidRDefault="004C09BC" w:rsidP="005971A1">
            <w:pPr>
              <w:pStyle w:val="TAL"/>
              <w:keepNext w:val="0"/>
              <w:keepLines w:val="0"/>
              <w:rPr>
                <w:lang w:eastAsia="zh-CN"/>
              </w:rPr>
            </w:pPr>
            <w:r w:rsidRPr="009476C7">
              <w:rPr>
                <w:lang w:eastAsia="zh-CN"/>
              </w:rPr>
              <w:t xml:space="preserve">Additional report/notes: </w:t>
            </w:r>
          </w:p>
          <w:p w14:paraId="31ACE91D" w14:textId="77777777" w:rsidR="004C09BC" w:rsidRPr="009476C7" w:rsidRDefault="004C09BC" w:rsidP="005971A1">
            <w:pPr>
              <w:pStyle w:val="TAL"/>
              <w:keepNext w:val="0"/>
              <w:keepLines w:val="0"/>
              <w:rPr>
                <w:lang w:eastAsia="zh-CN"/>
              </w:rPr>
            </w:pPr>
            <w:r w:rsidRPr="009476C7">
              <w:rPr>
                <w:lang w:eastAsia="zh-CN"/>
              </w:rPr>
              <w:t>1. PRACH format</w:t>
            </w:r>
            <w:r w:rsidRPr="009476C7">
              <w:rPr>
                <w:lang w:eastAsia="zh-CN"/>
              </w:rPr>
              <w:t>：</w:t>
            </w:r>
            <w:r w:rsidRPr="009476C7">
              <w:rPr>
                <w:lang w:eastAsia="zh-CN"/>
              </w:rPr>
              <w:t>A1</w:t>
            </w:r>
          </w:p>
          <w:p w14:paraId="69E851DD" w14:textId="77777777" w:rsidR="00F26701" w:rsidRDefault="004C09BC" w:rsidP="005971A1">
            <w:pPr>
              <w:pStyle w:val="TAL"/>
              <w:keepNext w:val="0"/>
              <w:keepLines w:val="0"/>
            </w:pPr>
            <w:r w:rsidRPr="009476C7">
              <w:rPr>
                <w:lang w:eastAsia="zh-CN"/>
              </w:rPr>
              <w:t xml:space="preserve">2. values of </w:t>
            </w:r>
            <w:r w:rsidR="00A25D2E">
              <w:rPr>
                <w:lang w:eastAsia="zh-CN"/>
              </w:rPr>
              <w:t>N</w:t>
            </w:r>
            <w:r w:rsidR="00F26701">
              <w:rPr>
                <w:lang w:eastAsia="zh-CN"/>
              </w:rPr>
              <w:t>_</w:t>
            </w:r>
            <w:r w:rsidR="00A25D2E" w:rsidRPr="00A25D2E">
              <w:t>CS</w:t>
            </w:r>
            <w:r w:rsidR="00F26701">
              <w:t>:</w:t>
            </w:r>
          </w:p>
          <w:p w14:paraId="7A2FF657" w14:textId="2DECA0FA" w:rsidR="004C09BC" w:rsidRPr="009476C7" w:rsidRDefault="004C09BC" w:rsidP="005971A1">
            <w:pPr>
              <w:pStyle w:val="TAL"/>
              <w:keepNext w:val="0"/>
              <w:keepLines w:val="0"/>
              <w:rPr>
                <w:lang w:eastAsia="zh-CN"/>
              </w:rPr>
            </w:pPr>
            <w:r w:rsidRPr="009476C7">
              <w:rPr>
                <w:lang w:eastAsia="zh-CN"/>
              </w:rPr>
              <w:t>SCS 120KHz:8, SCS 240KHz:15, SCS 480KHz:34, SCS 960KHz:69</w:t>
            </w:r>
          </w:p>
          <w:p w14:paraId="59C06501" w14:textId="77777777" w:rsidR="00F26701" w:rsidRDefault="004C09BC" w:rsidP="00F26701">
            <w:pPr>
              <w:pStyle w:val="TAL"/>
              <w:keepNext w:val="0"/>
              <w:keepLines w:val="0"/>
              <w:rPr>
                <w:lang w:eastAsia="zh-CN"/>
              </w:rPr>
            </w:pPr>
            <w:r w:rsidRPr="009476C7">
              <w:rPr>
                <w:lang w:eastAsia="zh-CN"/>
              </w:rPr>
              <w:t>3.Time advance</w:t>
            </w:r>
            <w:r w:rsidR="00F26701">
              <w:rPr>
                <w:lang w:eastAsia="zh-CN"/>
              </w:rPr>
              <w:t>:</w:t>
            </w:r>
          </w:p>
          <w:p w14:paraId="347973B9" w14:textId="0AA0E6BC" w:rsidR="004C09BC" w:rsidRPr="009476C7" w:rsidRDefault="004C09BC" w:rsidP="00F26701">
            <w:pPr>
              <w:pStyle w:val="TAL"/>
              <w:keepNext w:val="0"/>
              <w:keepLines w:val="0"/>
              <w:rPr>
                <w:lang w:eastAsia="zh-CN"/>
              </w:rPr>
            </w:pPr>
            <w:r w:rsidRPr="009476C7">
              <w:rPr>
                <w:lang w:eastAsia="zh-CN"/>
              </w:rPr>
              <w:t>SCS 120KHz: random in 0-82, SCS 240KHz: random in 0-163, SCS 480KHz: random in 0-325, SCS 960KHz: random in 0-649.</w:t>
            </w:r>
          </w:p>
        </w:tc>
      </w:tr>
    </w:tbl>
    <w:p w14:paraId="2B60327D" w14:textId="77777777" w:rsidR="004C09BC" w:rsidRPr="009476C7" w:rsidRDefault="004C09BC" w:rsidP="006C4FCE">
      <w:pPr>
        <w:rPr>
          <w:lang w:eastAsia="ko-KR"/>
        </w:rPr>
      </w:pPr>
    </w:p>
    <w:p w14:paraId="247DAAB9" w14:textId="77777777" w:rsidR="004C09BC" w:rsidRPr="009476C7" w:rsidRDefault="004C09BC" w:rsidP="00157939">
      <w:pPr>
        <w:pStyle w:val="Heading3"/>
      </w:pPr>
      <w:bookmarkStart w:id="2126" w:name="_Toc56024764"/>
      <w:bookmarkStart w:id="2127" w:name="_Toc56026012"/>
      <w:bookmarkStart w:id="2128" w:name="_Toc56754178"/>
      <w:bookmarkStart w:id="2129" w:name="_Toc57035483"/>
      <w:bookmarkStart w:id="2130" w:name="_Toc57036099"/>
      <w:bookmarkStart w:id="2131" w:name="_Toc57038214"/>
      <w:bookmarkStart w:id="2132" w:name="_Toc57038339"/>
      <w:bookmarkStart w:id="2133" w:name="_Toc57038883"/>
      <w:r w:rsidRPr="009476C7">
        <w:t>B.1.3.5</w:t>
      </w:r>
      <w:r w:rsidRPr="009476C7">
        <w:tab/>
        <w:t>Source 5 [64]</w:t>
      </w:r>
      <w:bookmarkEnd w:id="2126"/>
      <w:bookmarkEnd w:id="2127"/>
      <w:bookmarkEnd w:id="2128"/>
      <w:bookmarkEnd w:id="2129"/>
      <w:bookmarkEnd w:id="2130"/>
      <w:bookmarkEnd w:id="2131"/>
      <w:bookmarkEnd w:id="2132"/>
      <w:bookmarkEnd w:id="2133"/>
    </w:p>
    <w:p w14:paraId="040B2F5C" w14:textId="77777777" w:rsidR="004C09BC" w:rsidRPr="009476C7" w:rsidRDefault="004C09BC" w:rsidP="004C09BC">
      <w:pPr>
        <w:pStyle w:val="TH"/>
      </w:pPr>
      <w:r w:rsidRPr="009476C7">
        <w:t>Table B.1.</w:t>
      </w:r>
      <w:r w:rsidRPr="009476C7">
        <w:rPr>
          <w:lang w:eastAsia="zh-CN"/>
        </w:rPr>
        <w:t>3.5</w:t>
      </w:r>
      <w:r w:rsidRPr="009476C7">
        <w:t>-1: LLS template: SINR in dB achieving PRACH preamble misdetection probability of 1% and corresponding false alarm probability</w:t>
      </w:r>
    </w:p>
    <w:tbl>
      <w:tblPr>
        <w:tblStyle w:val="TableGrid1"/>
        <w:tblW w:w="0" w:type="auto"/>
        <w:jc w:val="center"/>
        <w:tblInd w:w="0" w:type="dxa"/>
        <w:tblLook w:val="04A0" w:firstRow="1" w:lastRow="0" w:firstColumn="1" w:lastColumn="0" w:noHBand="0" w:noVBand="1"/>
      </w:tblPr>
      <w:tblGrid>
        <w:gridCol w:w="827"/>
        <w:gridCol w:w="1227"/>
        <w:gridCol w:w="1086"/>
        <w:gridCol w:w="1086"/>
        <w:gridCol w:w="1086"/>
        <w:gridCol w:w="1086"/>
      </w:tblGrid>
      <w:tr w:rsidR="004C09BC" w:rsidRPr="009476C7" w14:paraId="2F91DCAA" w14:textId="77777777" w:rsidTr="005971A1">
        <w:trPr>
          <w:trHeight w:val="116"/>
          <w:jc w:val="center"/>
        </w:trPr>
        <w:tc>
          <w:tcPr>
            <w:tcW w:w="0" w:type="auto"/>
            <w:hideMark/>
          </w:tcPr>
          <w:p w14:paraId="3C24A015" w14:textId="77777777" w:rsidR="004C09BC" w:rsidRPr="009476C7" w:rsidRDefault="004C09BC" w:rsidP="006C4FCE">
            <w:pPr>
              <w:pStyle w:val="TAH"/>
              <w:rPr>
                <w:lang w:eastAsia="zh-CN"/>
              </w:rPr>
            </w:pPr>
            <w:r w:rsidRPr="009476C7">
              <w:rPr>
                <w:lang w:eastAsia="zh-CN"/>
              </w:rPr>
              <w:t>Tdoc /</w:t>
            </w:r>
          </w:p>
          <w:p w14:paraId="641E204A" w14:textId="77777777" w:rsidR="004C09BC" w:rsidRPr="009476C7" w:rsidRDefault="004C09BC" w:rsidP="006C4FCE">
            <w:pPr>
              <w:pStyle w:val="TAH"/>
              <w:rPr>
                <w:lang w:eastAsia="zh-CN"/>
              </w:rPr>
            </w:pPr>
            <w:r w:rsidRPr="009476C7">
              <w:rPr>
                <w:lang w:eastAsia="zh-CN"/>
              </w:rPr>
              <w:t>Source</w:t>
            </w:r>
          </w:p>
        </w:tc>
        <w:tc>
          <w:tcPr>
            <w:tcW w:w="0" w:type="auto"/>
            <w:vAlign w:val="center"/>
            <w:hideMark/>
          </w:tcPr>
          <w:p w14:paraId="72C9AED7" w14:textId="77777777" w:rsidR="004C09BC" w:rsidRPr="009476C7" w:rsidRDefault="004C09BC" w:rsidP="006C4FCE">
            <w:pPr>
              <w:pStyle w:val="TAH"/>
              <w:rPr>
                <w:lang w:eastAsia="zh-CN"/>
              </w:rPr>
            </w:pPr>
            <w:r w:rsidRPr="009476C7">
              <w:rPr>
                <w:lang w:eastAsia="zh-CN"/>
              </w:rPr>
              <w:t>Channel</w:t>
            </w:r>
          </w:p>
        </w:tc>
        <w:tc>
          <w:tcPr>
            <w:tcW w:w="0" w:type="auto"/>
            <w:vAlign w:val="center"/>
            <w:hideMark/>
          </w:tcPr>
          <w:p w14:paraId="3E4566E4" w14:textId="77777777" w:rsidR="004C09BC" w:rsidRPr="009476C7" w:rsidRDefault="004C09BC" w:rsidP="006C4FCE">
            <w:pPr>
              <w:pStyle w:val="TAH"/>
              <w:rPr>
                <w:lang w:eastAsia="zh-CN"/>
              </w:rPr>
            </w:pPr>
            <w:r w:rsidRPr="009476C7">
              <w:rPr>
                <w:lang w:eastAsia="zh-CN"/>
              </w:rPr>
              <w:t>120KHz</w:t>
            </w:r>
          </w:p>
        </w:tc>
        <w:tc>
          <w:tcPr>
            <w:tcW w:w="0" w:type="auto"/>
            <w:vAlign w:val="center"/>
            <w:hideMark/>
          </w:tcPr>
          <w:p w14:paraId="07890B2E" w14:textId="77777777" w:rsidR="004C09BC" w:rsidRPr="009476C7" w:rsidRDefault="004C09BC" w:rsidP="006C4FCE">
            <w:pPr>
              <w:pStyle w:val="TAH"/>
              <w:rPr>
                <w:lang w:eastAsia="zh-CN"/>
              </w:rPr>
            </w:pPr>
            <w:r w:rsidRPr="009476C7">
              <w:rPr>
                <w:lang w:eastAsia="zh-CN"/>
              </w:rPr>
              <w:t>240KHz</w:t>
            </w:r>
          </w:p>
        </w:tc>
        <w:tc>
          <w:tcPr>
            <w:tcW w:w="0" w:type="auto"/>
            <w:vAlign w:val="center"/>
            <w:hideMark/>
          </w:tcPr>
          <w:p w14:paraId="2F7E88BA" w14:textId="77777777" w:rsidR="004C09BC" w:rsidRPr="009476C7" w:rsidRDefault="004C09BC" w:rsidP="006C4FCE">
            <w:pPr>
              <w:pStyle w:val="TAH"/>
              <w:rPr>
                <w:lang w:eastAsia="zh-CN"/>
              </w:rPr>
            </w:pPr>
            <w:r w:rsidRPr="009476C7">
              <w:rPr>
                <w:lang w:eastAsia="zh-CN"/>
              </w:rPr>
              <w:t>480KHz</w:t>
            </w:r>
          </w:p>
        </w:tc>
        <w:tc>
          <w:tcPr>
            <w:tcW w:w="0" w:type="auto"/>
            <w:vAlign w:val="center"/>
            <w:hideMark/>
          </w:tcPr>
          <w:p w14:paraId="24501712" w14:textId="77777777" w:rsidR="004C09BC" w:rsidRPr="009476C7" w:rsidRDefault="004C09BC" w:rsidP="006C4FCE">
            <w:pPr>
              <w:pStyle w:val="TAH"/>
              <w:rPr>
                <w:lang w:eastAsia="zh-CN"/>
              </w:rPr>
            </w:pPr>
            <w:r w:rsidRPr="009476C7">
              <w:rPr>
                <w:lang w:eastAsia="zh-CN"/>
              </w:rPr>
              <w:t>960KHz</w:t>
            </w:r>
          </w:p>
        </w:tc>
      </w:tr>
      <w:tr w:rsidR="004C09BC" w:rsidRPr="009476C7" w14:paraId="130D7F5D" w14:textId="77777777" w:rsidTr="005971A1">
        <w:trPr>
          <w:trHeight w:val="45"/>
          <w:jc w:val="center"/>
        </w:trPr>
        <w:tc>
          <w:tcPr>
            <w:tcW w:w="0" w:type="auto"/>
            <w:vMerge w:val="restart"/>
            <w:textDirection w:val="btLr"/>
            <w:vAlign w:val="center"/>
            <w:hideMark/>
          </w:tcPr>
          <w:p w14:paraId="09CB3868" w14:textId="77777777" w:rsidR="004C09BC" w:rsidRPr="009476C7" w:rsidRDefault="004C09BC" w:rsidP="00815D17">
            <w:pPr>
              <w:pStyle w:val="TAC"/>
              <w:rPr>
                <w:lang w:eastAsia="zh-CN"/>
              </w:rPr>
            </w:pPr>
            <w:r w:rsidRPr="009476C7">
              <w:rPr>
                <w:lang w:eastAsia="zh-CN"/>
              </w:rPr>
              <w:t>R1-2009450/ Source 5</w:t>
            </w:r>
          </w:p>
        </w:tc>
        <w:tc>
          <w:tcPr>
            <w:tcW w:w="0" w:type="auto"/>
            <w:vAlign w:val="center"/>
            <w:hideMark/>
          </w:tcPr>
          <w:p w14:paraId="543FAEAB" w14:textId="77777777" w:rsidR="004C09BC" w:rsidRPr="009476C7" w:rsidRDefault="004C09BC" w:rsidP="00815D17">
            <w:pPr>
              <w:pStyle w:val="TAC"/>
              <w:rPr>
                <w:lang w:eastAsia="zh-CN"/>
              </w:rPr>
            </w:pPr>
            <w:r w:rsidRPr="009476C7">
              <w:rPr>
                <w:lang w:eastAsia="zh-CN"/>
              </w:rPr>
              <w:t>TDL-A, 5ns</w:t>
            </w:r>
          </w:p>
        </w:tc>
        <w:tc>
          <w:tcPr>
            <w:tcW w:w="0" w:type="auto"/>
            <w:hideMark/>
          </w:tcPr>
          <w:p w14:paraId="2A1CBB80" w14:textId="77777777" w:rsidR="004C09BC" w:rsidRPr="009476C7" w:rsidRDefault="004C09BC" w:rsidP="00815D17">
            <w:pPr>
              <w:pStyle w:val="TAC"/>
              <w:rPr>
                <w:lang w:eastAsia="zh-CN"/>
              </w:rPr>
            </w:pPr>
            <w:r w:rsidRPr="009476C7">
              <w:rPr>
                <w:lang w:eastAsia="zh-CN"/>
              </w:rPr>
              <w:t>-3.9/≤0.1%</w:t>
            </w:r>
          </w:p>
        </w:tc>
        <w:tc>
          <w:tcPr>
            <w:tcW w:w="0" w:type="auto"/>
            <w:hideMark/>
          </w:tcPr>
          <w:p w14:paraId="2B51EE20" w14:textId="77777777" w:rsidR="004C09BC" w:rsidRPr="009476C7" w:rsidRDefault="004C09BC" w:rsidP="00492001">
            <w:pPr>
              <w:pStyle w:val="TAC"/>
              <w:rPr>
                <w:lang w:eastAsia="zh-CN"/>
              </w:rPr>
            </w:pPr>
            <w:r w:rsidRPr="00815D17">
              <w:t>-4.9/≤0</w:t>
            </w:r>
            <w:r w:rsidRPr="009476C7">
              <w:rPr>
                <w:lang w:eastAsia="zh-CN"/>
              </w:rPr>
              <w:t>.1%</w:t>
            </w:r>
          </w:p>
        </w:tc>
        <w:tc>
          <w:tcPr>
            <w:tcW w:w="0" w:type="auto"/>
            <w:hideMark/>
          </w:tcPr>
          <w:p w14:paraId="01290630" w14:textId="77777777" w:rsidR="004C09BC" w:rsidRPr="009476C7" w:rsidRDefault="004C09BC" w:rsidP="00815D17">
            <w:pPr>
              <w:pStyle w:val="TAC"/>
              <w:rPr>
                <w:lang w:eastAsia="zh-CN"/>
              </w:rPr>
            </w:pPr>
            <w:r w:rsidRPr="009476C7">
              <w:rPr>
                <w:lang w:eastAsia="zh-CN"/>
              </w:rPr>
              <w:t>-5.4/≤0.1%</w:t>
            </w:r>
          </w:p>
        </w:tc>
        <w:tc>
          <w:tcPr>
            <w:tcW w:w="0" w:type="auto"/>
            <w:hideMark/>
          </w:tcPr>
          <w:p w14:paraId="1DDF1AA2" w14:textId="77777777" w:rsidR="004C09BC" w:rsidRPr="009476C7" w:rsidRDefault="004C09BC" w:rsidP="00815D17">
            <w:pPr>
              <w:pStyle w:val="TAC"/>
              <w:rPr>
                <w:lang w:eastAsia="zh-CN"/>
              </w:rPr>
            </w:pPr>
            <w:r w:rsidRPr="009476C7">
              <w:rPr>
                <w:lang w:eastAsia="zh-CN"/>
              </w:rPr>
              <w:t>-5.4/≤0.1%</w:t>
            </w:r>
          </w:p>
        </w:tc>
      </w:tr>
      <w:tr w:rsidR="004C09BC" w:rsidRPr="009476C7" w14:paraId="2A1FBB2A" w14:textId="77777777" w:rsidTr="005971A1">
        <w:trPr>
          <w:trHeight w:val="45"/>
          <w:jc w:val="center"/>
        </w:trPr>
        <w:tc>
          <w:tcPr>
            <w:tcW w:w="0" w:type="auto"/>
            <w:vMerge/>
            <w:vAlign w:val="center"/>
            <w:hideMark/>
          </w:tcPr>
          <w:p w14:paraId="07DBCED8"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169AEB35" w14:textId="77777777" w:rsidR="004C09BC" w:rsidRPr="009476C7" w:rsidRDefault="004C09BC" w:rsidP="00815D17">
            <w:pPr>
              <w:pStyle w:val="TAC"/>
              <w:rPr>
                <w:lang w:eastAsia="zh-CN"/>
              </w:rPr>
            </w:pPr>
            <w:r w:rsidRPr="009476C7">
              <w:rPr>
                <w:lang w:eastAsia="zh-CN"/>
              </w:rPr>
              <w:t>TDL-A, 10ns</w:t>
            </w:r>
          </w:p>
        </w:tc>
        <w:tc>
          <w:tcPr>
            <w:tcW w:w="0" w:type="auto"/>
            <w:hideMark/>
          </w:tcPr>
          <w:p w14:paraId="503E0AF6" w14:textId="77777777" w:rsidR="004C09BC" w:rsidRPr="009476C7" w:rsidRDefault="004C09BC" w:rsidP="00815D17">
            <w:pPr>
              <w:pStyle w:val="TAC"/>
              <w:rPr>
                <w:lang w:eastAsia="zh-CN"/>
              </w:rPr>
            </w:pPr>
            <w:r w:rsidRPr="009476C7">
              <w:rPr>
                <w:lang w:eastAsia="zh-CN"/>
              </w:rPr>
              <w:t>-5.0/≤0.1%</w:t>
            </w:r>
          </w:p>
        </w:tc>
        <w:tc>
          <w:tcPr>
            <w:tcW w:w="0" w:type="auto"/>
            <w:hideMark/>
          </w:tcPr>
          <w:p w14:paraId="7737521F" w14:textId="77777777" w:rsidR="004C09BC" w:rsidRPr="009476C7" w:rsidRDefault="004C09BC" w:rsidP="00815D17">
            <w:pPr>
              <w:pStyle w:val="TAC"/>
              <w:rPr>
                <w:lang w:eastAsia="zh-CN"/>
              </w:rPr>
            </w:pPr>
            <w:r w:rsidRPr="009476C7">
              <w:rPr>
                <w:lang w:eastAsia="zh-CN"/>
              </w:rPr>
              <w:t>-5.2/≤0.1%</w:t>
            </w:r>
          </w:p>
        </w:tc>
        <w:tc>
          <w:tcPr>
            <w:tcW w:w="0" w:type="auto"/>
            <w:hideMark/>
          </w:tcPr>
          <w:p w14:paraId="20567430" w14:textId="77777777" w:rsidR="004C09BC" w:rsidRPr="009476C7" w:rsidRDefault="004C09BC" w:rsidP="00815D17">
            <w:pPr>
              <w:pStyle w:val="TAC"/>
              <w:rPr>
                <w:lang w:eastAsia="zh-CN"/>
              </w:rPr>
            </w:pPr>
            <w:r w:rsidRPr="009476C7">
              <w:rPr>
                <w:lang w:eastAsia="zh-CN"/>
              </w:rPr>
              <w:t>-5.2/≤0.1%</w:t>
            </w:r>
          </w:p>
        </w:tc>
        <w:tc>
          <w:tcPr>
            <w:tcW w:w="0" w:type="auto"/>
            <w:hideMark/>
          </w:tcPr>
          <w:p w14:paraId="2FB411E8" w14:textId="77777777" w:rsidR="004C09BC" w:rsidRPr="009476C7" w:rsidRDefault="004C09BC" w:rsidP="00815D17">
            <w:pPr>
              <w:pStyle w:val="TAC"/>
              <w:rPr>
                <w:lang w:eastAsia="zh-CN"/>
              </w:rPr>
            </w:pPr>
            <w:r w:rsidRPr="009476C7">
              <w:rPr>
                <w:lang w:eastAsia="zh-CN"/>
              </w:rPr>
              <w:t>-5.0/≤0.1%</w:t>
            </w:r>
          </w:p>
        </w:tc>
      </w:tr>
      <w:tr w:rsidR="004C09BC" w:rsidRPr="009476C7" w14:paraId="30AF8754" w14:textId="77777777" w:rsidTr="005971A1">
        <w:trPr>
          <w:trHeight w:val="45"/>
          <w:jc w:val="center"/>
        </w:trPr>
        <w:tc>
          <w:tcPr>
            <w:tcW w:w="0" w:type="auto"/>
            <w:vMerge/>
            <w:vAlign w:val="center"/>
            <w:hideMark/>
          </w:tcPr>
          <w:p w14:paraId="1E5BF17B"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484BD081" w14:textId="77777777" w:rsidR="004C09BC" w:rsidRPr="009476C7" w:rsidRDefault="004C09BC" w:rsidP="00815D17">
            <w:pPr>
              <w:pStyle w:val="TAC"/>
              <w:rPr>
                <w:lang w:eastAsia="zh-CN"/>
              </w:rPr>
            </w:pPr>
            <w:r w:rsidRPr="009476C7">
              <w:rPr>
                <w:lang w:eastAsia="zh-CN"/>
              </w:rPr>
              <w:t>TDL-A, 20ns</w:t>
            </w:r>
          </w:p>
        </w:tc>
        <w:tc>
          <w:tcPr>
            <w:tcW w:w="0" w:type="auto"/>
            <w:hideMark/>
          </w:tcPr>
          <w:p w14:paraId="1F8AB005" w14:textId="77777777" w:rsidR="004C09BC" w:rsidRPr="009476C7" w:rsidRDefault="004C09BC" w:rsidP="00815D17">
            <w:pPr>
              <w:pStyle w:val="TAC"/>
              <w:rPr>
                <w:lang w:eastAsia="zh-CN"/>
              </w:rPr>
            </w:pPr>
            <w:r w:rsidRPr="009476C7">
              <w:rPr>
                <w:lang w:eastAsia="zh-CN"/>
              </w:rPr>
              <w:t>-5.3/≤0.1%</w:t>
            </w:r>
          </w:p>
        </w:tc>
        <w:tc>
          <w:tcPr>
            <w:tcW w:w="0" w:type="auto"/>
            <w:hideMark/>
          </w:tcPr>
          <w:p w14:paraId="268F6A6A" w14:textId="77777777" w:rsidR="004C09BC" w:rsidRPr="009476C7" w:rsidRDefault="004C09BC" w:rsidP="00815D17">
            <w:pPr>
              <w:pStyle w:val="TAC"/>
              <w:rPr>
                <w:lang w:eastAsia="zh-CN"/>
              </w:rPr>
            </w:pPr>
            <w:r w:rsidRPr="009476C7">
              <w:rPr>
                <w:lang w:eastAsia="zh-CN"/>
              </w:rPr>
              <w:t>-5.3/≤0.1%</w:t>
            </w:r>
          </w:p>
        </w:tc>
        <w:tc>
          <w:tcPr>
            <w:tcW w:w="0" w:type="auto"/>
            <w:hideMark/>
          </w:tcPr>
          <w:p w14:paraId="66F219A1" w14:textId="77777777" w:rsidR="004C09BC" w:rsidRPr="009476C7" w:rsidRDefault="004C09BC" w:rsidP="00815D17">
            <w:pPr>
              <w:pStyle w:val="TAC"/>
              <w:rPr>
                <w:lang w:eastAsia="zh-CN"/>
              </w:rPr>
            </w:pPr>
            <w:r w:rsidRPr="009476C7">
              <w:rPr>
                <w:lang w:eastAsia="zh-CN"/>
              </w:rPr>
              <w:t>-5.0/≤0.1%</w:t>
            </w:r>
          </w:p>
        </w:tc>
        <w:tc>
          <w:tcPr>
            <w:tcW w:w="0" w:type="auto"/>
            <w:hideMark/>
          </w:tcPr>
          <w:p w14:paraId="70CE2D5F" w14:textId="77777777" w:rsidR="004C09BC" w:rsidRPr="009476C7" w:rsidRDefault="004C09BC" w:rsidP="00815D17">
            <w:pPr>
              <w:pStyle w:val="TAC"/>
              <w:rPr>
                <w:lang w:eastAsia="zh-CN"/>
              </w:rPr>
            </w:pPr>
            <w:r w:rsidRPr="009476C7">
              <w:rPr>
                <w:lang w:eastAsia="zh-CN"/>
              </w:rPr>
              <w:t>-5.1/≤0.1%</w:t>
            </w:r>
          </w:p>
        </w:tc>
      </w:tr>
      <w:tr w:rsidR="004C09BC" w:rsidRPr="009476C7" w14:paraId="2B867C5E" w14:textId="77777777" w:rsidTr="005971A1">
        <w:trPr>
          <w:trHeight w:val="45"/>
          <w:jc w:val="center"/>
        </w:trPr>
        <w:tc>
          <w:tcPr>
            <w:tcW w:w="0" w:type="auto"/>
            <w:vMerge/>
            <w:vAlign w:val="center"/>
            <w:hideMark/>
          </w:tcPr>
          <w:p w14:paraId="58E7780E" w14:textId="77777777" w:rsidR="004C09BC" w:rsidRPr="009476C7" w:rsidRDefault="004C09BC" w:rsidP="005971A1">
            <w:pPr>
              <w:spacing w:after="0" w:line="240" w:lineRule="auto"/>
              <w:rPr>
                <w:rFonts w:asciiTheme="minorHAnsi" w:eastAsiaTheme="minorEastAsia" w:hAnsiTheme="minorHAnsi" w:cstheme="minorBidi"/>
                <w:sz w:val="18"/>
                <w:szCs w:val="18"/>
                <w:lang w:eastAsia="ja-JP"/>
              </w:rPr>
            </w:pPr>
          </w:p>
        </w:tc>
        <w:tc>
          <w:tcPr>
            <w:tcW w:w="0" w:type="auto"/>
            <w:gridSpan w:val="5"/>
            <w:vAlign w:val="center"/>
          </w:tcPr>
          <w:p w14:paraId="42F5A96C" w14:textId="77777777" w:rsidR="004C09BC" w:rsidRPr="009476C7" w:rsidRDefault="004C09BC" w:rsidP="005971A1">
            <w:pPr>
              <w:pStyle w:val="TAL"/>
              <w:keepNext w:val="0"/>
              <w:keepLines w:val="0"/>
              <w:rPr>
                <w:lang w:eastAsia="zh-CN"/>
              </w:rPr>
            </w:pPr>
            <w:r w:rsidRPr="009476C7">
              <w:rPr>
                <w:lang w:eastAsia="zh-CN"/>
              </w:rPr>
              <w:t xml:space="preserve">Additional report/notes: </w:t>
            </w:r>
          </w:p>
          <w:p w14:paraId="65716322" w14:textId="77777777" w:rsidR="004C09BC" w:rsidRPr="009476C7" w:rsidRDefault="004C09BC" w:rsidP="005971A1">
            <w:pPr>
              <w:pStyle w:val="TAL"/>
              <w:keepNext w:val="0"/>
              <w:keepLines w:val="0"/>
              <w:rPr>
                <w:lang w:eastAsia="zh-CN"/>
              </w:rPr>
            </w:pPr>
            <w:r w:rsidRPr="009476C7">
              <w:rPr>
                <w:lang w:eastAsia="zh-CN"/>
              </w:rPr>
              <w:lastRenderedPageBreak/>
              <w:t>1. PRACH format:A1</w:t>
            </w:r>
          </w:p>
          <w:p w14:paraId="552C9CC1" w14:textId="462ACB08" w:rsidR="004C09BC" w:rsidRPr="009476C7" w:rsidRDefault="004C09BC" w:rsidP="005971A1">
            <w:pPr>
              <w:pStyle w:val="TAL"/>
              <w:keepNext w:val="0"/>
              <w:keepLines w:val="0"/>
              <w:rPr>
                <w:lang w:eastAsia="zh-CN"/>
              </w:rPr>
            </w:pPr>
            <w:r w:rsidRPr="009476C7">
              <w:rPr>
                <w:lang w:eastAsia="zh-CN"/>
              </w:rPr>
              <w:t>2. L_RA=139</w:t>
            </w:r>
          </w:p>
        </w:tc>
      </w:tr>
    </w:tbl>
    <w:p w14:paraId="615DFD56" w14:textId="77777777" w:rsidR="004C09BC" w:rsidRPr="00793687" w:rsidRDefault="004C09BC" w:rsidP="00793687"/>
    <w:p w14:paraId="6DCCA840" w14:textId="77777777" w:rsidR="004C09BC" w:rsidRPr="009476C7" w:rsidRDefault="004C09BC" w:rsidP="00157939">
      <w:pPr>
        <w:pStyle w:val="Heading3"/>
      </w:pPr>
      <w:bookmarkStart w:id="2134" w:name="_Toc56024765"/>
      <w:bookmarkStart w:id="2135" w:name="_Toc56026013"/>
      <w:bookmarkStart w:id="2136" w:name="_Toc56754179"/>
      <w:bookmarkStart w:id="2137" w:name="_Toc57035484"/>
      <w:bookmarkStart w:id="2138" w:name="_Toc57036100"/>
      <w:bookmarkStart w:id="2139" w:name="_Toc57038215"/>
      <w:bookmarkStart w:id="2140" w:name="_Toc57038340"/>
      <w:bookmarkStart w:id="2141" w:name="_Toc57038884"/>
      <w:r w:rsidRPr="009476C7">
        <w:t>B.1.3.6</w:t>
      </w:r>
      <w:r w:rsidRPr="009476C7">
        <w:tab/>
        <w:t>Source 6 [68]</w:t>
      </w:r>
      <w:bookmarkEnd w:id="2134"/>
      <w:bookmarkEnd w:id="2135"/>
      <w:bookmarkEnd w:id="2136"/>
      <w:bookmarkEnd w:id="2137"/>
      <w:bookmarkEnd w:id="2138"/>
      <w:bookmarkEnd w:id="2139"/>
      <w:bookmarkEnd w:id="2140"/>
      <w:bookmarkEnd w:id="2141"/>
    </w:p>
    <w:p w14:paraId="5F5FA18C" w14:textId="77777777" w:rsidR="004C09BC" w:rsidRPr="009476C7" w:rsidRDefault="004C09BC" w:rsidP="004C09BC">
      <w:pPr>
        <w:pStyle w:val="TH"/>
      </w:pPr>
      <w:r w:rsidRPr="009476C7">
        <w:t>Table B.1.3.6-1: SINR in dB achieving PRACH preamble misdetection probability of 1% and corresponding false alarm probability, for PRACH format A1 (L = 139 refers to the PRACH sequence length)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335"/>
        <w:gridCol w:w="1501"/>
        <w:gridCol w:w="1502"/>
        <w:gridCol w:w="1502"/>
        <w:gridCol w:w="1502"/>
        <w:gridCol w:w="1502"/>
      </w:tblGrid>
      <w:tr w:rsidR="009E5739" w:rsidRPr="009476C7" w14:paraId="4608D3BC" w14:textId="77777777" w:rsidTr="005971A1">
        <w:trPr>
          <w:trHeight w:val="116"/>
          <w:jc w:val="center"/>
        </w:trPr>
        <w:tc>
          <w:tcPr>
            <w:tcW w:w="0" w:type="auto"/>
            <w:hideMark/>
          </w:tcPr>
          <w:p w14:paraId="72C57343" w14:textId="77777777" w:rsidR="004C09BC" w:rsidRPr="009476C7" w:rsidRDefault="004C09BC" w:rsidP="005971A1">
            <w:pPr>
              <w:pStyle w:val="TAC"/>
              <w:keepNext w:val="0"/>
              <w:keepLines w:val="0"/>
              <w:rPr>
                <w:lang w:eastAsia="zh-CN"/>
              </w:rPr>
            </w:pPr>
            <w:r w:rsidRPr="009476C7">
              <w:rPr>
                <w:lang w:eastAsia="zh-CN"/>
              </w:rPr>
              <w:t>Tdoc /</w:t>
            </w:r>
          </w:p>
          <w:p w14:paraId="1BE3D7C4" w14:textId="77777777" w:rsidR="004C09BC" w:rsidRPr="009476C7" w:rsidRDefault="004C09BC" w:rsidP="005971A1">
            <w:pPr>
              <w:pStyle w:val="TAC"/>
              <w:keepNext w:val="0"/>
              <w:keepLines w:val="0"/>
              <w:rPr>
                <w:lang w:eastAsia="zh-CN"/>
              </w:rPr>
            </w:pPr>
            <w:r w:rsidRPr="009476C7">
              <w:rPr>
                <w:lang w:eastAsia="zh-CN"/>
              </w:rPr>
              <w:t>Source</w:t>
            </w:r>
          </w:p>
        </w:tc>
        <w:tc>
          <w:tcPr>
            <w:tcW w:w="0" w:type="auto"/>
            <w:vAlign w:val="center"/>
            <w:hideMark/>
          </w:tcPr>
          <w:p w14:paraId="0ED92896" w14:textId="77777777" w:rsidR="004C09BC" w:rsidRPr="009476C7" w:rsidRDefault="004C09BC" w:rsidP="005971A1">
            <w:pPr>
              <w:pStyle w:val="TAC"/>
              <w:keepNext w:val="0"/>
              <w:keepLines w:val="0"/>
              <w:rPr>
                <w:lang w:eastAsia="zh-CN"/>
              </w:rPr>
            </w:pPr>
            <w:r w:rsidRPr="009476C7">
              <w:rPr>
                <w:lang w:eastAsia="zh-CN"/>
              </w:rPr>
              <w:t>Channel</w:t>
            </w:r>
          </w:p>
        </w:tc>
        <w:tc>
          <w:tcPr>
            <w:tcW w:w="0" w:type="auto"/>
            <w:vAlign w:val="center"/>
            <w:hideMark/>
          </w:tcPr>
          <w:p w14:paraId="3BF6C6AD" w14:textId="77777777" w:rsidR="004C09BC" w:rsidRPr="009476C7" w:rsidRDefault="004C09BC" w:rsidP="005971A1">
            <w:pPr>
              <w:pStyle w:val="TAC"/>
              <w:keepNext w:val="0"/>
              <w:keepLines w:val="0"/>
              <w:rPr>
                <w:lang w:eastAsia="zh-CN"/>
              </w:rPr>
            </w:pPr>
            <w:r w:rsidRPr="009476C7">
              <w:rPr>
                <w:lang w:eastAsia="zh-CN"/>
              </w:rPr>
              <w:t>60KHz</w:t>
            </w:r>
          </w:p>
        </w:tc>
        <w:tc>
          <w:tcPr>
            <w:tcW w:w="0" w:type="auto"/>
            <w:vAlign w:val="center"/>
            <w:hideMark/>
          </w:tcPr>
          <w:p w14:paraId="0530BFEE" w14:textId="77777777" w:rsidR="004C09BC" w:rsidRPr="009476C7" w:rsidRDefault="004C09BC" w:rsidP="005971A1">
            <w:pPr>
              <w:pStyle w:val="TAC"/>
              <w:keepNext w:val="0"/>
              <w:keepLines w:val="0"/>
              <w:rPr>
                <w:lang w:eastAsia="zh-CN"/>
              </w:rPr>
            </w:pPr>
            <w:r w:rsidRPr="009476C7">
              <w:rPr>
                <w:lang w:eastAsia="zh-CN"/>
              </w:rPr>
              <w:t>120KHz</w:t>
            </w:r>
          </w:p>
        </w:tc>
        <w:tc>
          <w:tcPr>
            <w:tcW w:w="0" w:type="auto"/>
            <w:vAlign w:val="center"/>
            <w:hideMark/>
          </w:tcPr>
          <w:p w14:paraId="3A3FC236" w14:textId="77777777" w:rsidR="004C09BC" w:rsidRPr="009476C7" w:rsidRDefault="004C09BC" w:rsidP="005971A1">
            <w:pPr>
              <w:pStyle w:val="TAC"/>
              <w:keepNext w:val="0"/>
              <w:keepLines w:val="0"/>
              <w:rPr>
                <w:lang w:eastAsia="zh-CN"/>
              </w:rPr>
            </w:pPr>
            <w:r w:rsidRPr="009476C7">
              <w:rPr>
                <w:lang w:eastAsia="zh-CN"/>
              </w:rPr>
              <w:t>240KHz</w:t>
            </w:r>
          </w:p>
        </w:tc>
        <w:tc>
          <w:tcPr>
            <w:tcW w:w="0" w:type="auto"/>
            <w:vAlign w:val="center"/>
            <w:hideMark/>
          </w:tcPr>
          <w:p w14:paraId="3B0A66A9" w14:textId="77777777" w:rsidR="004C09BC" w:rsidRPr="009476C7" w:rsidRDefault="004C09BC" w:rsidP="005971A1">
            <w:pPr>
              <w:pStyle w:val="TAC"/>
              <w:keepNext w:val="0"/>
              <w:keepLines w:val="0"/>
              <w:rPr>
                <w:lang w:eastAsia="zh-CN"/>
              </w:rPr>
            </w:pPr>
            <w:r w:rsidRPr="009476C7">
              <w:rPr>
                <w:lang w:eastAsia="zh-CN"/>
              </w:rPr>
              <w:t>480KHz</w:t>
            </w:r>
          </w:p>
        </w:tc>
        <w:tc>
          <w:tcPr>
            <w:tcW w:w="0" w:type="auto"/>
            <w:vAlign w:val="center"/>
            <w:hideMark/>
          </w:tcPr>
          <w:p w14:paraId="19114175" w14:textId="77777777" w:rsidR="004C09BC" w:rsidRPr="009476C7" w:rsidRDefault="004C09BC" w:rsidP="005971A1">
            <w:pPr>
              <w:pStyle w:val="TAC"/>
              <w:keepNext w:val="0"/>
              <w:keepLines w:val="0"/>
              <w:rPr>
                <w:lang w:eastAsia="zh-CN"/>
              </w:rPr>
            </w:pPr>
            <w:r w:rsidRPr="009476C7">
              <w:rPr>
                <w:lang w:eastAsia="zh-CN"/>
              </w:rPr>
              <w:t>960KHz</w:t>
            </w:r>
          </w:p>
        </w:tc>
      </w:tr>
      <w:tr w:rsidR="009E5739" w:rsidRPr="009476C7" w14:paraId="28CCDB2C" w14:textId="77777777" w:rsidTr="005971A1">
        <w:trPr>
          <w:trHeight w:val="45"/>
          <w:jc w:val="center"/>
        </w:trPr>
        <w:tc>
          <w:tcPr>
            <w:tcW w:w="0" w:type="auto"/>
            <w:vMerge w:val="restart"/>
            <w:textDirection w:val="btLr"/>
            <w:hideMark/>
          </w:tcPr>
          <w:p w14:paraId="5BAFAFE8" w14:textId="77777777" w:rsidR="004C09BC" w:rsidRPr="009476C7" w:rsidRDefault="004C09BC" w:rsidP="005971A1">
            <w:pPr>
              <w:pStyle w:val="TAC"/>
              <w:keepNext w:val="0"/>
              <w:keepLines w:val="0"/>
              <w:rPr>
                <w:lang w:eastAsia="zh-CN"/>
              </w:rPr>
            </w:pPr>
            <w:r w:rsidRPr="009476C7">
              <w:rPr>
                <w:lang w:eastAsia="zh-CN"/>
              </w:rPr>
              <w:t>R1-2009615/ Source 6</w:t>
            </w:r>
          </w:p>
        </w:tc>
        <w:tc>
          <w:tcPr>
            <w:tcW w:w="0" w:type="auto"/>
            <w:vAlign w:val="center"/>
            <w:hideMark/>
          </w:tcPr>
          <w:p w14:paraId="7DFC4499" w14:textId="77777777" w:rsidR="004C09BC" w:rsidRPr="009476C7" w:rsidRDefault="004C09BC" w:rsidP="005971A1">
            <w:pPr>
              <w:pStyle w:val="TAC"/>
              <w:keepNext w:val="0"/>
              <w:keepLines w:val="0"/>
              <w:rPr>
                <w:lang w:eastAsia="zh-CN"/>
              </w:rPr>
            </w:pPr>
            <w:r w:rsidRPr="009476C7">
              <w:rPr>
                <w:lang w:eastAsia="zh-CN"/>
              </w:rPr>
              <w:t>TDL-A, 5ns</w:t>
            </w:r>
          </w:p>
        </w:tc>
        <w:tc>
          <w:tcPr>
            <w:tcW w:w="0" w:type="auto"/>
            <w:vAlign w:val="center"/>
            <w:hideMark/>
          </w:tcPr>
          <w:p w14:paraId="51E0A24F" w14:textId="77777777" w:rsidR="004C09BC" w:rsidRPr="009476C7" w:rsidRDefault="004C09BC" w:rsidP="005971A1">
            <w:pPr>
              <w:pStyle w:val="TAC"/>
              <w:keepNext w:val="0"/>
              <w:keepLines w:val="0"/>
              <w:rPr>
                <w:lang w:eastAsia="zh-CN"/>
              </w:rPr>
            </w:pPr>
            <w:r w:rsidRPr="009476C7">
              <w:rPr>
                <w:lang w:eastAsia="zh-CN"/>
              </w:rPr>
              <w:t>-4.7/0.5‰</w:t>
            </w:r>
          </w:p>
        </w:tc>
        <w:tc>
          <w:tcPr>
            <w:tcW w:w="0" w:type="auto"/>
            <w:vAlign w:val="center"/>
            <w:hideMark/>
          </w:tcPr>
          <w:p w14:paraId="31BF8CF0" w14:textId="77777777" w:rsidR="004C09BC" w:rsidRPr="009476C7" w:rsidRDefault="004C09BC" w:rsidP="005971A1">
            <w:pPr>
              <w:pStyle w:val="TAC"/>
              <w:keepNext w:val="0"/>
              <w:keepLines w:val="0"/>
              <w:rPr>
                <w:lang w:eastAsia="zh-CN"/>
              </w:rPr>
            </w:pPr>
            <w:r w:rsidRPr="009476C7">
              <w:rPr>
                <w:lang w:eastAsia="zh-CN"/>
              </w:rPr>
              <w:t>-5/0.47‰</w:t>
            </w:r>
          </w:p>
        </w:tc>
        <w:tc>
          <w:tcPr>
            <w:tcW w:w="0" w:type="auto"/>
            <w:vAlign w:val="center"/>
            <w:hideMark/>
          </w:tcPr>
          <w:p w14:paraId="1C8E9DAB" w14:textId="77777777" w:rsidR="004C09BC" w:rsidRPr="009476C7" w:rsidRDefault="004C09BC" w:rsidP="005971A1">
            <w:pPr>
              <w:pStyle w:val="TAC"/>
              <w:keepNext w:val="0"/>
              <w:keepLines w:val="0"/>
              <w:rPr>
                <w:lang w:eastAsia="zh-CN"/>
              </w:rPr>
            </w:pPr>
            <w:r w:rsidRPr="009476C7">
              <w:rPr>
                <w:lang w:eastAsia="zh-CN"/>
              </w:rPr>
              <w:t>-5.8/0.52‰</w:t>
            </w:r>
          </w:p>
        </w:tc>
        <w:tc>
          <w:tcPr>
            <w:tcW w:w="0" w:type="auto"/>
            <w:vAlign w:val="center"/>
            <w:hideMark/>
          </w:tcPr>
          <w:p w14:paraId="264371BA" w14:textId="77777777" w:rsidR="004C09BC" w:rsidRPr="009476C7" w:rsidRDefault="004C09BC" w:rsidP="005971A1">
            <w:pPr>
              <w:pStyle w:val="TAC"/>
              <w:keepNext w:val="0"/>
              <w:keepLines w:val="0"/>
              <w:rPr>
                <w:lang w:eastAsia="zh-CN"/>
              </w:rPr>
            </w:pPr>
            <w:r w:rsidRPr="009476C7">
              <w:rPr>
                <w:lang w:eastAsia="zh-CN"/>
              </w:rPr>
              <w:t>-6.4/0.35‰</w:t>
            </w:r>
          </w:p>
        </w:tc>
        <w:tc>
          <w:tcPr>
            <w:tcW w:w="0" w:type="auto"/>
            <w:vAlign w:val="center"/>
            <w:hideMark/>
          </w:tcPr>
          <w:p w14:paraId="046EC6CA" w14:textId="77777777" w:rsidR="004C09BC" w:rsidRPr="009476C7" w:rsidRDefault="004C09BC" w:rsidP="005971A1">
            <w:pPr>
              <w:pStyle w:val="TAC"/>
              <w:keepNext w:val="0"/>
              <w:keepLines w:val="0"/>
              <w:rPr>
                <w:lang w:eastAsia="zh-CN"/>
              </w:rPr>
            </w:pPr>
            <w:r w:rsidRPr="009476C7">
              <w:rPr>
                <w:lang w:eastAsia="zh-CN"/>
              </w:rPr>
              <w:t>-6.4/0.14‰</w:t>
            </w:r>
          </w:p>
        </w:tc>
      </w:tr>
      <w:tr w:rsidR="009E5739" w:rsidRPr="009476C7" w14:paraId="07918C53" w14:textId="77777777" w:rsidTr="005971A1">
        <w:trPr>
          <w:trHeight w:val="45"/>
          <w:jc w:val="center"/>
        </w:trPr>
        <w:tc>
          <w:tcPr>
            <w:tcW w:w="0" w:type="auto"/>
            <w:vMerge/>
            <w:vAlign w:val="center"/>
            <w:hideMark/>
          </w:tcPr>
          <w:p w14:paraId="5600EBC4" w14:textId="77777777" w:rsidR="004C09BC" w:rsidRPr="009476C7" w:rsidRDefault="004C09BC" w:rsidP="005971A1">
            <w:pPr>
              <w:pStyle w:val="TAC"/>
              <w:keepNext w:val="0"/>
              <w:keepLines w:val="0"/>
              <w:rPr>
                <w:lang w:eastAsia="zh-CN"/>
              </w:rPr>
            </w:pPr>
          </w:p>
        </w:tc>
        <w:tc>
          <w:tcPr>
            <w:tcW w:w="0" w:type="auto"/>
            <w:vAlign w:val="center"/>
            <w:hideMark/>
          </w:tcPr>
          <w:p w14:paraId="7C61B4A9" w14:textId="77777777" w:rsidR="004C09BC" w:rsidRPr="009476C7" w:rsidRDefault="004C09BC" w:rsidP="005971A1">
            <w:pPr>
              <w:pStyle w:val="TAC"/>
              <w:keepNext w:val="0"/>
              <w:keepLines w:val="0"/>
              <w:rPr>
                <w:lang w:eastAsia="zh-CN"/>
              </w:rPr>
            </w:pPr>
            <w:r w:rsidRPr="009476C7">
              <w:rPr>
                <w:lang w:eastAsia="zh-CN"/>
              </w:rPr>
              <w:t>TDL-A, 10ns</w:t>
            </w:r>
          </w:p>
        </w:tc>
        <w:tc>
          <w:tcPr>
            <w:tcW w:w="0" w:type="auto"/>
            <w:vAlign w:val="center"/>
            <w:hideMark/>
          </w:tcPr>
          <w:p w14:paraId="4B5CBE44" w14:textId="77777777" w:rsidR="004C09BC" w:rsidRPr="009476C7" w:rsidRDefault="004C09BC" w:rsidP="005971A1">
            <w:pPr>
              <w:pStyle w:val="TAC"/>
              <w:keepNext w:val="0"/>
              <w:keepLines w:val="0"/>
              <w:rPr>
                <w:lang w:eastAsia="zh-CN"/>
              </w:rPr>
            </w:pPr>
            <w:r w:rsidRPr="009476C7">
              <w:rPr>
                <w:lang w:eastAsia="zh-CN"/>
              </w:rPr>
              <w:t>-5/ 0.49‰</w:t>
            </w:r>
          </w:p>
        </w:tc>
        <w:tc>
          <w:tcPr>
            <w:tcW w:w="0" w:type="auto"/>
            <w:vAlign w:val="center"/>
            <w:hideMark/>
          </w:tcPr>
          <w:p w14:paraId="3FFC0EBF" w14:textId="77777777" w:rsidR="004C09BC" w:rsidRPr="009476C7" w:rsidRDefault="004C09BC" w:rsidP="005971A1">
            <w:pPr>
              <w:pStyle w:val="TAC"/>
              <w:keepNext w:val="0"/>
              <w:keepLines w:val="0"/>
              <w:rPr>
                <w:lang w:eastAsia="zh-CN"/>
              </w:rPr>
            </w:pPr>
            <w:r w:rsidRPr="009476C7">
              <w:rPr>
                <w:lang w:eastAsia="zh-CN"/>
              </w:rPr>
              <w:t>-5.86/0.44‰</w:t>
            </w:r>
          </w:p>
        </w:tc>
        <w:tc>
          <w:tcPr>
            <w:tcW w:w="0" w:type="auto"/>
            <w:vAlign w:val="center"/>
            <w:hideMark/>
          </w:tcPr>
          <w:p w14:paraId="43CE7946" w14:textId="77777777" w:rsidR="004C09BC" w:rsidRPr="009476C7" w:rsidRDefault="004C09BC" w:rsidP="005971A1">
            <w:pPr>
              <w:pStyle w:val="TAC"/>
              <w:keepNext w:val="0"/>
              <w:keepLines w:val="0"/>
              <w:rPr>
                <w:lang w:eastAsia="zh-CN"/>
              </w:rPr>
            </w:pPr>
            <w:r w:rsidRPr="009476C7">
              <w:rPr>
                <w:lang w:eastAsia="zh-CN"/>
              </w:rPr>
              <w:t>-6.5/0.55‰</w:t>
            </w:r>
          </w:p>
        </w:tc>
        <w:tc>
          <w:tcPr>
            <w:tcW w:w="0" w:type="auto"/>
            <w:vAlign w:val="center"/>
            <w:hideMark/>
          </w:tcPr>
          <w:p w14:paraId="630F3BA2" w14:textId="77777777" w:rsidR="004C09BC" w:rsidRPr="009476C7" w:rsidRDefault="004C09BC" w:rsidP="005971A1">
            <w:pPr>
              <w:pStyle w:val="TAC"/>
              <w:keepNext w:val="0"/>
              <w:keepLines w:val="0"/>
              <w:rPr>
                <w:lang w:eastAsia="zh-CN"/>
              </w:rPr>
            </w:pPr>
            <w:r w:rsidRPr="009476C7">
              <w:rPr>
                <w:lang w:eastAsia="zh-CN"/>
              </w:rPr>
              <w:t>-6.1/0.53‰</w:t>
            </w:r>
          </w:p>
        </w:tc>
        <w:tc>
          <w:tcPr>
            <w:tcW w:w="0" w:type="auto"/>
            <w:vAlign w:val="center"/>
            <w:hideMark/>
          </w:tcPr>
          <w:p w14:paraId="5A6FA173" w14:textId="77777777" w:rsidR="004C09BC" w:rsidRPr="009476C7" w:rsidRDefault="004C09BC" w:rsidP="005971A1">
            <w:pPr>
              <w:pStyle w:val="TAC"/>
              <w:keepNext w:val="0"/>
              <w:keepLines w:val="0"/>
              <w:rPr>
                <w:lang w:eastAsia="zh-CN"/>
              </w:rPr>
            </w:pPr>
            <w:r w:rsidRPr="009476C7">
              <w:rPr>
                <w:lang w:eastAsia="zh-CN"/>
              </w:rPr>
              <w:t>-5.6/0.14‰</w:t>
            </w:r>
          </w:p>
        </w:tc>
      </w:tr>
      <w:tr w:rsidR="009E5739" w:rsidRPr="009476C7" w14:paraId="692625AE" w14:textId="77777777" w:rsidTr="005971A1">
        <w:trPr>
          <w:trHeight w:val="45"/>
          <w:jc w:val="center"/>
        </w:trPr>
        <w:tc>
          <w:tcPr>
            <w:tcW w:w="0" w:type="auto"/>
            <w:vMerge/>
            <w:vAlign w:val="center"/>
            <w:hideMark/>
          </w:tcPr>
          <w:p w14:paraId="75C113EE" w14:textId="77777777" w:rsidR="004C09BC" w:rsidRPr="009476C7" w:rsidRDefault="004C09BC" w:rsidP="005971A1">
            <w:pPr>
              <w:pStyle w:val="TAC"/>
              <w:keepNext w:val="0"/>
              <w:keepLines w:val="0"/>
              <w:rPr>
                <w:lang w:eastAsia="zh-CN"/>
              </w:rPr>
            </w:pPr>
          </w:p>
        </w:tc>
        <w:tc>
          <w:tcPr>
            <w:tcW w:w="0" w:type="auto"/>
            <w:vAlign w:val="center"/>
            <w:hideMark/>
          </w:tcPr>
          <w:p w14:paraId="0B26921E" w14:textId="77777777" w:rsidR="004C09BC" w:rsidRPr="009476C7" w:rsidRDefault="004C09BC" w:rsidP="005971A1">
            <w:pPr>
              <w:pStyle w:val="TAC"/>
              <w:keepNext w:val="0"/>
              <w:keepLines w:val="0"/>
              <w:rPr>
                <w:lang w:eastAsia="zh-CN"/>
              </w:rPr>
            </w:pPr>
            <w:r w:rsidRPr="009476C7">
              <w:rPr>
                <w:lang w:eastAsia="zh-CN"/>
              </w:rPr>
              <w:t>TDL-A, 20ns</w:t>
            </w:r>
          </w:p>
        </w:tc>
        <w:tc>
          <w:tcPr>
            <w:tcW w:w="0" w:type="auto"/>
            <w:vAlign w:val="center"/>
            <w:hideMark/>
          </w:tcPr>
          <w:p w14:paraId="61C037BA" w14:textId="77777777" w:rsidR="004C09BC" w:rsidRPr="009476C7" w:rsidRDefault="004C09BC" w:rsidP="005971A1">
            <w:pPr>
              <w:pStyle w:val="TAC"/>
              <w:keepNext w:val="0"/>
              <w:keepLines w:val="0"/>
              <w:rPr>
                <w:lang w:eastAsia="zh-CN"/>
              </w:rPr>
            </w:pPr>
            <w:r w:rsidRPr="009476C7">
              <w:rPr>
                <w:lang w:eastAsia="zh-CN"/>
              </w:rPr>
              <w:t>-5.2/0.51‰</w:t>
            </w:r>
          </w:p>
        </w:tc>
        <w:tc>
          <w:tcPr>
            <w:tcW w:w="0" w:type="auto"/>
            <w:vAlign w:val="center"/>
            <w:hideMark/>
          </w:tcPr>
          <w:p w14:paraId="2626C891" w14:textId="77777777" w:rsidR="004C09BC" w:rsidRPr="009476C7" w:rsidRDefault="004C09BC" w:rsidP="005971A1">
            <w:pPr>
              <w:pStyle w:val="TAC"/>
              <w:keepNext w:val="0"/>
              <w:keepLines w:val="0"/>
              <w:rPr>
                <w:lang w:eastAsia="zh-CN"/>
              </w:rPr>
            </w:pPr>
            <w:r w:rsidRPr="009476C7">
              <w:rPr>
                <w:lang w:eastAsia="zh-CN"/>
              </w:rPr>
              <w:t>-6.1/0.49‰</w:t>
            </w:r>
          </w:p>
        </w:tc>
        <w:tc>
          <w:tcPr>
            <w:tcW w:w="0" w:type="auto"/>
            <w:vAlign w:val="center"/>
            <w:hideMark/>
          </w:tcPr>
          <w:p w14:paraId="38E92F07" w14:textId="77777777" w:rsidR="004C09BC" w:rsidRPr="009476C7" w:rsidRDefault="004C09BC" w:rsidP="005971A1">
            <w:pPr>
              <w:pStyle w:val="TAC"/>
              <w:keepNext w:val="0"/>
              <w:keepLines w:val="0"/>
              <w:rPr>
                <w:lang w:eastAsia="zh-CN"/>
              </w:rPr>
            </w:pPr>
            <w:r w:rsidRPr="009476C7">
              <w:rPr>
                <w:lang w:eastAsia="zh-CN"/>
              </w:rPr>
              <w:t>-6.4/0.58‰</w:t>
            </w:r>
          </w:p>
        </w:tc>
        <w:tc>
          <w:tcPr>
            <w:tcW w:w="0" w:type="auto"/>
            <w:vAlign w:val="center"/>
            <w:hideMark/>
          </w:tcPr>
          <w:p w14:paraId="64BDFCE7" w14:textId="77777777" w:rsidR="004C09BC" w:rsidRPr="009476C7" w:rsidRDefault="004C09BC" w:rsidP="005971A1">
            <w:pPr>
              <w:pStyle w:val="TAC"/>
              <w:keepNext w:val="0"/>
              <w:keepLines w:val="0"/>
              <w:rPr>
                <w:lang w:eastAsia="zh-CN"/>
              </w:rPr>
            </w:pPr>
            <w:r w:rsidRPr="009476C7">
              <w:rPr>
                <w:lang w:eastAsia="zh-CN"/>
              </w:rPr>
              <w:t>-5.1/0.47‰</w:t>
            </w:r>
          </w:p>
        </w:tc>
        <w:tc>
          <w:tcPr>
            <w:tcW w:w="0" w:type="auto"/>
            <w:vAlign w:val="center"/>
            <w:hideMark/>
          </w:tcPr>
          <w:p w14:paraId="679C1031" w14:textId="77777777" w:rsidR="004C09BC" w:rsidRPr="009476C7" w:rsidRDefault="004C09BC" w:rsidP="005971A1">
            <w:pPr>
              <w:pStyle w:val="TAC"/>
              <w:keepNext w:val="0"/>
              <w:keepLines w:val="0"/>
              <w:rPr>
                <w:lang w:eastAsia="zh-CN"/>
              </w:rPr>
            </w:pPr>
            <w:r w:rsidRPr="009476C7">
              <w:rPr>
                <w:lang w:eastAsia="zh-CN"/>
              </w:rPr>
              <w:t>Inf(note)</w:t>
            </w:r>
          </w:p>
        </w:tc>
      </w:tr>
      <w:tr w:rsidR="009E5739" w:rsidRPr="009476C7" w14:paraId="65B07722" w14:textId="77777777" w:rsidTr="005971A1">
        <w:trPr>
          <w:trHeight w:val="45"/>
          <w:jc w:val="center"/>
        </w:trPr>
        <w:tc>
          <w:tcPr>
            <w:tcW w:w="0" w:type="auto"/>
            <w:vMerge/>
            <w:vAlign w:val="center"/>
            <w:hideMark/>
          </w:tcPr>
          <w:p w14:paraId="7780640B" w14:textId="77777777" w:rsidR="004C09BC" w:rsidRPr="009476C7" w:rsidRDefault="004C09BC" w:rsidP="005971A1">
            <w:pPr>
              <w:pStyle w:val="TAC"/>
              <w:keepNext w:val="0"/>
              <w:keepLines w:val="0"/>
              <w:rPr>
                <w:lang w:eastAsia="zh-CN"/>
              </w:rPr>
            </w:pPr>
          </w:p>
        </w:tc>
        <w:tc>
          <w:tcPr>
            <w:tcW w:w="0" w:type="auto"/>
            <w:vAlign w:val="center"/>
            <w:hideMark/>
          </w:tcPr>
          <w:p w14:paraId="138AE00D" w14:textId="77777777" w:rsidR="004C09BC" w:rsidRPr="009476C7" w:rsidRDefault="004C09BC" w:rsidP="005971A1">
            <w:pPr>
              <w:pStyle w:val="TAC"/>
              <w:keepNext w:val="0"/>
              <w:keepLines w:val="0"/>
              <w:rPr>
                <w:lang w:eastAsia="zh-CN"/>
              </w:rPr>
            </w:pPr>
            <w:r w:rsidRPr="009476C7">
              <w:rPr>
                <w:lang w:eastAsia="zh-CN"/>
              </w:rPr>
              <w:t>CDL-B, 20ns</w:t>
            </w:r>
          </w:p>
        </w:tc>
        <w:tc>
          <w:tcPr>
            <w:tcW w:w="0" w:type="auto"/>
            <w:vAlign w:val="center"/>
            <w:hideMark/>
          </w:tcPr>
          <w:p w14:paraId="51C2157C" w14:textId="77777777" w:rsidR="004C09BC" w:rsidRPr="009476C7" w:rsidRDefault="004C09BC" w:rsidP="005971A1">
            <w:pPr>
              <w:pStyle w:val="TAC"/>
              <w:keepNext w:val="0"/>
              <w:keepLines w:val="0"/>
              <w:rPr>
                <w:lang w:eastAsia="zh-CN"/>
              </w:rPr>
            </w:pPr>
            <w:r w:rsidRPr="009476C7">
              <w:rPr>
                <w:lang w:eastAsia="zh-CN"/>
              </w:rPr>
              <w:t>-17.2/0.33‰</w:t>
            </w:r>
          </w:p>
        </w:tc>
        <w:tc>
          <w:tcPr>
            <w:tcW w:w="0" w:type="auto"/>
            <w:vAlign w:val="center"/>
            <w:hideMark/>
          </w:tcPr>
          <w:p w14:paraId="1DBF09D2" w14:textId="77777777" w:rsidR="004C09BC" w:rsidRPr="009476C7" w:rsidRDefault="004C09BC" w:rsidP="005971A1">
            <w:pPr>
              <w:pStyle w:val="TAC"/>
              <w:keepNext w:val="0"/>
              <w:keepLines w:val="0"/>
              <w:rPr>
                <w:lang w:eastAsia="zh-CN"/>
              </w:rPr>
            </w:pPr>
            <w:r w:rsidRPr="009476C7">
              <w:rPr>
                <w:lang w:eastAsia="zh-CN"/>
              </w:rPr>
              <w:t>-16.2/0.54‰</w:t>
            </w:r>
          </w:p>
        </w:tc>
        <w:tc>
          <w:tcPr>
            <w:tcW w:w="0" w:type="auto"/>
            <w:vAlign w:val="center"/>
            <w:hideMark/>
          </w:tcPr>
          <w:p w14:paraId="44E8739D" w14:textId="77777777" w:rsidR="004C09BC" w:rsidRPr="009476C7" w:rsidRDefault="004C09BC" w:rsidP="005971A1">
            <w:pPr>
              <w:pStyle w:val="TAC"/>
              <w:keepNext w:val="0"/>
              <w:keepLines w:val="0"/>
              <w:rPr>
                <w:lang w:eastAsia="zh-CN"/>
              </w:rPr>
            </w:pPr>
            <w:r w:rsidRPr="009476C7">
              <w:rPr>
                <w:lang w:eastAsia="zh-CN"/>
              </w:rPr>
              <w:t>-16.7/0.36‰</w:t>
            </w:r>
          </w:p>
        </w:tc>
        <w:tc>
          <w:tcPr>
            <w:tcW w:w="0" w:type="auto"/>
            <w:vAlign w:val="center"/>
            <w:hideMark/>
          </w:tcPr>
          <w:p w14:paraId="24A81BF6" w14:textId="77777777" w:rsidR="004C09BC" w:rsidRPr="009476C7" w:rsidRDefault="004C09BC" w:rsidP="005971A1">
            <w:pPr>
              <w:pStyle w:val="TAC"/>
              <w:keepNext w:val="0"/>
              <w:keepLines w:val="0"/>
              <w:rPr>
                <w:lang w:eastAsia="zh-CN"/>
              </w:rPr>
            </w:pPr>
            <w:r w:rsidRPr="009476C7">
              <w:rPr>
                <w:lang w:eastAsia="zh-CN"/>
              </w:rPr>
              <w:t>-17.6/0.53‰</w:t>
            </w:r>
          </w:p>
        </w:tc>
        <w:tc>
          <w:tcPr>
            <w:tcW w:w="0" w:type="auto"/>
            <w:vAlign w:val="center"/>
            <w:hideMark/>
          </w:tcPr>
          <w:p w14:paraId="6045829C" w14:textId="77777777" w:rsidR="004C09BC" w:rsidRPr="009476C7" w:rsidRDefault="004C09BC" w:rsidP="005971A1">
            <w:pPr>
              <w:pStyle w:val="TAC"/>
              <w:keepNext w:val="0"/>
              <w:keepLines w:val="0"/>
              <w:rPr>
                <w:lang w:eastAsia="zh-CN"/>
              </w:rPr>
            </w:pPr>
            <w:r w:rsidRPr="009476C7">
              <w:rPr>
                <w:lang w:eastAsia="zh-CN"/>
              </w:rPr>
              <w:t>-19.1/0.14‰</w:t>
            </w:r>
          </w:p>
        </w:tc>
      </w:tr>
      <w:tr w:rsidR="009E5739" w:rsidRPr="009476C7" w14:paraId="7790FDBB" w14:textId="77777777" w:rsidTr="005971A1">
        <w:trPr>
          <w:trHeight w:val="45"/>
          <w:jc w:val="center"/>
        </w:trPr>
        <w:tc>
          <w:tcPr>
            <w:tcW w:w="0" w:type="auto"/>
            <w:vMerge/>
            <w:vAlign w:val="center"/>
            <w:hideMark/>
          </w:tcPr>
          <w:p w14:paraId="3DD732BC" w14:textId="77777777" w:rsidR="004C09BC" w:rsidRPr="009476C7" w:rsidRDefault="004C09BC" w:rsidP="005971A1">
            <w:pPr>
              <w:pStyle w:val="TAC"/>
              <w:keepNext w:val="0"/>
              <w:keepLines w:val="0"/>
              <w:rPr>
                <w:lang w:eastAsia="zh-CN"/>
              </w:rPr>
            </w:pPr>
          </w:p>
        </w:tc>
        <w:tc>
          <w:tcPr>
            <w:tcW w:w="0" w:type="auto"/>
            <w:vAlign w:val="center"/>
            <w:hideMark/>
          </w:tcPr>
          <w:p w14:paraId="03C238E8" w14:textId="77777777" w:rsidR="004C09BC" w:rsidRPr="009476C7" w:rsidRDefault="004C09BC" w:rsidP="005971A1">
            <w:pPr>
              <w:pStyle w:val="TAC"/>
              <w:keepNext w:val="0"/>
              <w:keepLines w:val="0"/>
              <w:rPr>
                <w:lang w:eastAsia="zh-CN"/>
              </w:rPr>
            </w:pPr>
            <w:r w:rsidRPr="009476C7">
              <w:rPr>
                <w:lang w:eastAsia="zh-CN"/>
              </w:rPr>
              <w:t>CDL-B, 50ns</w:t>
            </w:r>
          </w:p>
        </w:tc>
        <w:tc>
          <w:tcPr>
            <w:tcW w:w="0" w:type="auto"/>
            <w:vAlign w:val="center"/>
            <w:hideMark/>
          </w:tcPr>
          <w:p w14:paraId="4D0DD141" w14:textId="77777777" w:rsidR="004C09BC" w:rsidRPr="009476C7" w:rsidRDefault="004C09BC" w:rsidP="005971A1">
            <w:pPr>
              <w:pStyle w:val="TAC"/>
              <w:keepNext w:val="0"/>
              <w:keepLines w:val="0"/>
              <w:rPr>
                <w:lang w:eastAsia="zh-CN"/>
              </w:rPr>
            </w:pPr>
            <w:r w:rsidRPr="009476C7">
              <w:rPr>
                <w:lang w:eastAsia="zh-CN"/>
              </w:rPr>
              <w:t>-16.6/0.41‰</w:t>
            </w:r>
          </w:p>
        </w:tc>
        <w:tc>
          <w:tcPr>
            <w:tcW w:w="0" w:type="auto"/>
            <w:vAlign w:val="center"/>
            <w:hideMark/>
          </w:tcPr>
          <w:p w14:paraId="26219490" w14:textId="77777777" w:rsidR="004C09BC" w:rsidRPr="009476C7" w:rsidRDefault="004C09BC" w:rsidP="005971A1">
            <w:pPr>
              <w:pStyle w:val="TAC"/>
              <w:keepNext w:val="0"/>
              <w:keepLines w:val="0"/>
              <w:rPr>
                <w:lang w:eastAsia="zh-CN"/>
              </w:rPr>
            </w:pPr>
            <w:r w:rsidRPr="009476C7">
              <w:rPr>
                <w:lang w:eastAsia="zh-CN"/>
              </w:rPr>
              <w:t>-16.5/0.68‰</w:t>
            </w:r>
          </w:p>
        </w:tc>
        <w:tc>
          <w:tcPr>
            <w:tcW w:w="0" w:type="auto"/>
            <w:vAlign w:val="center"/>
            <w:hideMark/>
          </w:tcPr>
          <w:p w14:paraId="714D2C01" w14:textId="77777777" w:rsidR="004C09BC" w:rsidRPr="009476C7" w:rsidRDefault="004C09BC" w:rsidP="005971A1">
            <w:pPr>
              <w:pStyle w:val="TAC"/>
              <w:keepNext w:val="0"/>
              <w:keepLines w:val="0"/>
              <w:rPr>
                <w:lang w:eastAsia="zh-CN"/>
              </w:rPr>
            </w:pPr>
            <w:r w:rsidRPr="009476C7">
              <w:rPr>
                <w:lang w:eastAsia="zh-CN"/>
              </w:rPr>
              <w:t>-17.9/0.38‰</w:t>
            </w:r>
          </w:p>
        </w:tc>
        <w:tc>
          <w:tcPr>
            <w:tcW w:w="0" w:type="auto"/>
            <w:vAlign w:val="center"/>
            <w:hideMark/>
          </w:tcPr>
          <w:p w14:paraId="389E1E72" w14:textId="77777777" w:rsidR="004C09BC" w:rsidRPr="009476C7" w:rsidRDefault="004C09BC" w:rsidP="005971A1">
            <w:pPr>
              <w:pStyle w:val="TAC"/>
              <w:keepNext w:val="0"/>
              <w:keepLines w:val="0"/>
              <w:rPr>
                <w:lang w:eastAsia="zh-CN"/>
              </w:rPr>
            </w:pPr>
            <w:r w:rsidRPr="009476C7">
              <w:rPr>
                <w:lang w:eastAsia="zh-CN"/>
              </w:rPr>
              <w:t>-19.6/0.47‰</w:t>
            </w:r>
          </w:p>
        </w:tc>
        <w:tc>
          <w:tcPr>
            <w:tcW w:w="0" w:type="auto"/>
            <w:vAlign w:val="center"/>
            <w:hideMark/>
          </w:tcPr>
          <w:p w14:paraId="2502CD76" w14:textId="77777777" w:rsidR="004C09BC" w:rsidRPr="009476C7" w:rsidRDefault="004C09BC" w:rsidP="005971A1">
            <w:pPr>
              <w:pStyle w:val="TAC"/>
              <w:keepNext w:val="0"/>
              <w:keepLines w:val="0"/>
              <w:rPr>
                <w:lang w:eastAsia="zh-CN"/>
              </w:rPr>
            </w:pPr>
            <w:r w:rsidRPr="009476C7">
              <w:rPr>
                <w:lang w:eastAsia="zh-CN"/>
              </w:rPr>
              <w:t>-20.2/0.14‰</w:t>
            </w:r>
          </w:p>
        </w:tc>
      </w:tr>
      <w:tr w:rsidR="005971A1" w:rsidRPr="009476C7" w14:paraId="2F04F9DB" w14:textId="77777777" w:rsidTr="005971A1">
        <w:trPr>
          <w:trHeight w:val="45"/>
          <w:jc w:val="center"/>
        </w:trPr>
        <w:tc>
          <w:tcPr>
            <w:tcW w:w="0" w:type="auto"/>
            <w:vMerge/>
            <w:vAlign w:val="center"/>
            <w:hideMark/>
          </w:tcPr>
          <w:p w14:paraId="1062F549" w14:textId="77777777" w:rsidR="004C09BC" w:rsidRPr="009476C7" w:rsidRDefault="004C09BC" w:rsidP="005971A1">
            <w:pPr>
              <w:spacing w:after="0"/>
              <w:rPr>
                <w:rFonts w:asciiTheme="minorHAnsi" w:eastAsia="Yu Mincho" w:hAnsiTheme="minorHAnsi" w:cstheme="minorHAnsi"/>
                <w:sz w:val="18"/>
                <w:szCs w:val="18"/>
                <w:lang w:eastAsia="zh-CN"/>
              </w:rPr>
            </w:pPr>
          </w:p>
        </w:tc>
        <w:tc>
          <w:tcPr>
            <w:tcW w:w="0" w:type="auto"/>
            <w:gridSpan w:val="6"/>
            <w:hideMark/>
          </w:tcPr>
          <w:p w14:paraId="3F6898DB" w14:textId="77777777" w:rsidR="004C09BC" w:rsidRPr="003006E8" w:rsidRDefault="004C09BC" w:rsidP="003006E8">
            <w:pPr>
              <w:pStyle w:val="TAL"/>
            </w:pPr>
            <w:r w:rsidRPr="003006E8">
              <w:t xml:space="preserve">Additional report/notes: </w:t>
            </w:r>
          </w:p>
          <w:p w14:paraId="2ABCF143" w14:textId="77777777" w:rsidR="004C09BC" w:rsidRPr="003006E8" w:rsidRDefault="004C09BC" w:rsidP="003006E8">
            <w:pPr>
              <w:pStyle w:val="TAL"/>
            </w:pPr>
            <w:r w:rsidRPr="003006E8">
              <w:t>1. PRACH format A1 (L = 139 refers to the PRACH sequence length)</w:t>
            </w:r>
          </w:p>
          <w:p w14:paraId="2D8059CD" w14:textId="77777777" w:rsidR="004C09BC" w:rsidRPr="003006E8" w:rsidRDefault="004C09BC" w:rsidP="003006E8">
            <w:pPr>
              <w:pStyle w:val="TAL"/>
            </w:pPr>
            <w:r w:rsidRPr="003006E8">
              <w:t>2. No cyclic shifts</w:t>
            </w:r>
          </w:p>
          <w:p w14:paraId="3001EBBC" w14:textId="77777777" w:rsidR="004C09BC" w:rsidRPr="003006E8" w:rsidRDefault="004C09BC" w:rsidP="003006E8">
            <w:pPr>
              <w:pStyle w:val="TAL"/>
            </w:pPr>
            <w:r w:rsidRPr="003006E8">
              <w:t xml:space="preserve">4. Delay estimation tolerance is </w:t>
            </w:r>
            <w:r w:rsidRPr="003006E8">
              <w:sym w:font="Symbol" w:char="F0B1"/>
            </w:r>
            <w:r w:rsidRPr="003006E8">
              <w:t xml:space="preserve"> 0.5 × PUSCH CP (with PUSCH SCS assumed same as PRACH SCS).</w:t>
            </w:r>
          </w:p>
          <w:p w14:paraId="54BD521A" w14:textId="77777777" w:rsidR="004C09BC" w:rsidRPr="009476C7" w:rsidRDefault="004C09BC" w:rsidP="003006E8">
            <w:pPr>
              <w:pStyle w:val="TAL"/>
              <w:rPr>
                <w:lang w:eastAsia="zh-CN"/>
              </w:rPr>
            </w:pPr>
            <w:r w:rsidRPr="009476C7">
              <w:rPr>
                <w:lang w:eastAsia="zh-CN"/>
              </w:rPr>
              <w:t xml:space="preserve">5. The detection threshold was selected to yield a maximum false-alarm probability of 0.1% across all SNRs and the actual false-alarm rate is reported in the table. </w:t>
            </w:r>
          </w:p>
          <w:p w14:paraId="7E03A23B" w14:textId="46CF3AFF" w:rsidR="004C09BC" w:rsidRPr="00D44032" w:rsidRDefault="004C09BC" w:rsidP="00B10D36">
            <w:pPr>
              <w:pStyle w:val="TAL"/>
            </w:pPr>
            <w:r w:rsidRPr="00D44032">
              <w:t xml:space="preserve">Note: </w:t>
            </w:r>
            <w:r w:rsidRPr="009476C7">
              <w:rPr>
                <w:lang w:eastAsia="zh-CN"/>
              </w:rPr>
              <w:t xml:space="preserve">infinity SNR is observed when the above mentioned detection criteria; while -6.2 dB SNR is observed if the criteria does not take into account timing error. </w:t>
            </w:r>
            <w:r w:rsidR="009E5739" w:rsidRPr="009476C7">
              <w:rPr>
                <w:lang w:eastAsia="zh-CN"/>
              </w:rPr>
              <w:t>See Figure B.1.3.6-1.</w:t>
            </w:r>
          </w:p>
          <w:p w14:paraId="6C73BC20" w14:textId="1CB2F0B1" w:rsidR="004C09BC" w:rsidRPr="009476C7" w:rsidRDefault="004C09BC" w:rsidP="005971A1">
            <w:pPr>
              <w:pStyle w:val="TAL"/>
              <w:keepNext w:val="0"/>
              <w:keepLines w:val="0"/>
              <w:spacing w:line="276" w:lineRule="auto"/>
              <w:rPr>
                <w:rFonts w:eastAsia="Yu Mincho"/>
                <w:lang w:eastAsia="zh-CN"/>
              </w:rPr>
            </w:pPr>
          </w:p>
        </w:tc>
      </w:tr>
    </w:tbl>
    <w:p w14:paraId="6CF2257E" w14:textId="721AFAC7" w:rsidR="004C09BC" w:rsidRPr="00793687" w:rsidRDefault="004C09BC" w:rsidP="00793687"/>
    <w:p w14:paraId="1013A1E0" w14:textId="11FFF98F" w:rsidR="008B0FEE" w:rsidRPr="00793687" w:rsidRDefault="008B0FEE" w:rsidP="00430A3C">
      <w:pPr>
        <w:jc w:val="center"/>
      </w:pPr>
      <w:r w:rsidRPr="00430A3C">
        <w:rPr>
          <w:noProof/>
        </w:rPr>
        <w:drawing>
          <wp:inline distT="0" distB="0" distL="0" distR="0" wp14:anchorId="7C3EA8D6" wp14:editId="5125792B">
            <wp:extent cx="3447288" cy="2926080"/>
            <wp:effectExtent l="0" t="0" r="127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47288" cy="2926080"/>
                    </a:xfrm>
                    <a:prstGeom prst="rect">
                      <a:avLst/>
                    </a:prstGeom>
                    <a:noFill/>
                    <a:ln>
                      <a:noFill/>
                    </a:ln>
                  </pic:spPr>
                </pic:pic>
              </a:graphicData>
            </a:graphic>
          </wp:inline>
        </w:drawing>
      </w:r>
    </w:p>
    <w:p w14:paraId="3941DA3D" w14:textId="592CF6E0" w:rsidR="008B0FEE" w:rsidRPr="009476C7" w:rsidRDefault="008B0FEE" w:rsidP="008B0FEE">
      <w:pPr>
        <w:pStyle w:val="TH"/>
      </w:pPr>
      <w:r w:rsidRPr="009476C7">
        <w:t>Figure B.1.3.6-1: PRACH miss-detection for 960 kHz with and</w:t>
      </w:r>
      <w:r w:rsidR="009E5739" w:rsidRPr="009476C7">
        <w:t xml:space="preserve"> without timing restriction</w:t>
      </w:r>
    </w:p>
    <w:p w14:paraId="2415A3FD" w14:textId="77777777" w:rsidR="008B0FEE" w:rsidRPr="00231728" w:rsidRDefault="008B0FEE" w:rsidP="00231728"/>
    <w:p w14:paraId="209531EF" w14:textId="77777777" w:rsidR="004C09BC" w:rsidRPr="009476C7" w:rsidRDefault="004C09BC" w:rsidP="00157939">
      <w:pPr>
        <w:pStyle w:val="Heading3"/>
      </w:pPr>
      <w:bookmarkStart w:id="2142" w:name="_Toc56024766"/>
      <w:bookmarkStart w:id="2143" w:name="_Toc56026014"/>
      <w:bookmarkStart w:id="2144" w:name="_Toc56754180"/>
      <w:bookmarkStart w:id="2145" w:name="_Toc57035485"/>
      <w:bookmarkStart w:id="2146" w:name="_Toc57036101"/>
      <w:bookmarkStart w:id="2147" w:name="_Toc57038216"/>
      <w:bookmarkStart w:id="2148" w:name="_Toc57038341"/>
      <w:bookmarkStart w:id="2149" w:name="_Toc57038885"/>
      <w:r w:rsidRPr="009476C7">
        <w:t>B.1.3.7</w:t>
      </w:r>
      <w:r w:rsidRPr="009476C7">
        <w:tab/>
        <w:t>Source 7 [62]</w:t>
      </w:r>
      <w:bookmarkEnd w:id="2142"/>
      <w:bookmarkEnd w:id="2143"/>
      <w:bookmarkEnd w:id="2144"/>
      <w:bookmarkEnd w:id="2145"/>
      <w:bookmarkEnd w:id="2146"/>
      <w:bookmarkEnd w:id="2147"/>
      <w:bookmarkEnd w:id="2148"/>
      <w:bookmarkEnd w:id="2149"/>
    </w:p>
    <w:p w14:paraId="16A96BAD" w14:textId="77777777" w:rsidR="004C09BC" w:rsidRPr="009476C7" w:rsidRDefault="004C09BC" w:rsidP="004C09BC">
      <w:pPr>
        <w:pStyle w:val="TH"/>
      </w:pPr>
      <w:r w:rsidRPr="009476C7">
        <w:t>Table B.1.3.7-1: SINR in dB achieving PRACH preamble misdetection probability of 1% and corresponding false alarm probability</w:t>
      </w:r>
    </w:p>
    <w:tbl>
      <w:tblPr>
        <w:tblStyle w:val="TableGrid"/>
        <w:tblW w:w="0" w:type="auto"/>
        <w:jc w:val="center"/>
        <w:tblLayout w:type="fixed"/>
        <w:tblLook w:val="04A0" w:firstRow="1" w:lastRow="0" w:firstColumn="1" w:lastColumn="0" w:noHBand="0" w:noVBand="1"/>
      </w:tblPr>
      <w:tblGrid>
        <w:gridCol w:w="803"/>
        <w:gridCol w:w="2427"/>
        <w:gridCol w:w="1738"/>
        <w:gridCol w:w="1740"/>
        <w:gridCol w:w="1740"/>
        <w:gridCol w:w="1740"/>
      </w:tblGrid>
      <w:tr w:rsidR="004C09BC" w:rsidRPr="009476C7" w14:paraId="70AAD0D4" w14:textId="77777777" w:rsidTr="005971A1">
        <w:trPr>
          <w:trHeight w:val="120"/>
          <w:jc w:val="center"/>
        </w:trPr>
        <w:tc>
          <w:tcPr>
            <w:tcW w:w="803" w:type="dxa"/>
            <w:hideMark/>
          </w:tcPr>
          <w:p w14:paraId="7C949B1E" w14:textId="77777777" w:rsidR="004C09BC" w:rsidRPr="009476C7" w:rsidRDefault="004C09BC" w:rsidP="005971A1">
            <w:pPr>
              <w:pStyle w:val="TAC"/>
              <w:keepNext w:val="0"/>
              <w:keepLines w:val="0"/>
              <w:rPr>
                <w:lang w:eastAsia="zh-CN"/>
              </w:rPr>
            </w:pPr>
            <w:r w:rsidRPr="009476C7">
              <w:rPr>
                <w:lang w:eastAsia="zh-CN"/>
              </w:rPr>
              <w:t>Tdoc /</w:t>
            </w:r>
          </w:p>
          <w:p w14:paraId="6C0FD4D8" w14:textId="77777777" w:rsidR="004C09BC" w:rsidRPr="009476C7" w:rsidRDefault="004C09BC" w:rsidP="005971A1">
            <w:pPr>
              <w:pStyle w:val="TAC"/>
              <w:keepNext w:val="0"/>
              <w:keepLines w:val="0"/>
              <w:rPr>
                <w:lang w:eastAsia="zh-CN"/>
              </w:rPr>
            </w:pPr>
            <w:r w:rsidRPr="009476C7">
              <w:rPr>
                <w:lang w:eastAsia="zh-CN"/>
              </w:rPr>
              <w:t>Source</w:t>
            </w:r>
          </w:p>
        </w:tc>
        <w:tc>
          <w:tcPr>
            <w:tcW w:w="2427" w:type="dxa"/>
            <w:vAlign w:val="center"/>
            <w:hideMark/>
          </w:tcPr>
          <w:p w14:paraId="3665418E" w14:textId="77777777" w:rsidR="004C09BC" w:rsidRPr="009476C7" w:rsidRDefault="004C09BC" w:rsidP="005971A1">
            <w:pPr>
              <w:pStyle w:val="TAC"/>
              <w:keepNext w:val="0"/>
              <w:keepLines w:val="0"/>
              <w:rPr>
                <w:lang w:eastAsia="zh-CN"/>
              </w:rPr>
            </w:pPr>
            <w:r w:rsidRPr="009476C7">
              <w:rPr>
                <w:lang w:eastAsia="zh-CN"/>
              </w:rPr>
              <w:t>Channel</w:t>
            </w:r>
          </w:p>
        </w:tc>
        <w:tc>
          <w:tcPr>
            <w:tcW w:w="1738" w:type="dxa"/>
            <w:vAlign w:val="center"/>
            <w:hideMark/>
          </w:tcPr>
          <w:p w14:paraId="6590AB64" w14:textId="77777777" w:rsidR="004C09BC" w:rsidRPr="009476C7" w:rsidRDefault="004C09BC" w:rsidP="005971A1">
            <w:pPr>
              <w:pStyle w:val="TAC"/>
              <w:keepNext w:val="0"/>
              <w:keepLines w:val="0"/>
              <w:rPr>
                <w:lang w:eastAsia="zh-CN"/>
              </w:rPr>
            </w:pPr>
            <w:r w:rsidRPr="009476C7">
              <w:rPr>
                <w:lang w:eastAsia="zh-CN"/>
              </w:rPr>
              <w:t>120KHz</w:t>
            </w:r>
          </w:p>
        </w:tc>
        <w:tc>
          <w:tcPr>
            <w:tcW w:w="1740" w:type="dxa"/>
            <w:vAlign w:val="center"/>
            <w:hideMark/>
          </w:tcPr>
          <w:p w14:paraId="7A0C0E1D" w14:textId="77777777" w:rsidR="004C09BC" w:rsidRPr="009476C7" w:rsidRDefault="004C09BC" w:rsidP="005971A1">
            <w:pPr>
              <w:pStyle w:val="TAC"/>
              <w:keepNext w:val="0"/>
              <w:keepLines w:val="0"/>
              <w:rPr>
                <w:lang w:eastAsia="zh-CN"/>
              </w:rPr>
            </w:pPr>
            <w:r w:rsidRPr="009476C7">
              <w:rPr>
                <w:lang w:eastAsia="zh-CN"/>
              </w:rPr>
              <w:t>240KHz</w:t>
            </w:r>
          </w:p>
        </w:tc>
        <w:tc>
          <w:tcPr>
            <w:tcW w:w="1740" w:type="dxa"/>
            <w:vAlign w:val="center"/>
            <w:hideMark/>
          </w:tcPr>
          <w:p w14:paraId="3B86793A" w14:textId="77777777" w:rsidR="004C09BC" w:rsidRPr="009476C7" w:rsidRDefault="004C09BC" w:rsidP="005971A1">
            <w:pPr>
              <w:pStyle w:val="TAC"/>
              <w:keepNext w:val="0"/>
              <w:keepLines w:val="0"/>
              <w:rPr>
                <w:lang w:eastAsia="zh-CN"/>
              </w:rPr>
            </w:pPr>
            <w:r w:rsidRPr="009476C7">
              <w:rPr>
                <w:lang w:eastAsia="zh-CN"/>
              </w:rPr>
              <w:t>480KHz</w:t>
            </w:r>
          </w:p>
        </w:tc>
        <w:tc>
          <w:tcPr>
            <w:tcW w:w="1740" w:type="dxa"/>
            <w:vAlign w:val="center"/>
            <w:hideMark/>
          </w:tcPr>
          <w:p w14:paraId="30E5884D" w14:textId="77777777" w:rsidR="004C09BC" w:rsidRPr="009476C7" w:rsidRDefault="004C09BC" w:rsidP="005971A1">
            <w:pPr>
              <w:pStyle w:val="TAC"/>
              <w:keepNext w:val="0"/>
              <w:keepLines w:val="0"/>
              <w:rPr>
                <w:lang w:eastAsia="zh-CN"/>
              </w:rPr>
            </w:pPr>
            <w:r w:rsidRPr="009476C7">
              <w:rPr>
                <w:lang w:eastAsia="zh-CN"/>
              </w:rPr>
              <w:t>960KHz</w:t>
            </w:r>
          </w:p>
        </w:tc>
      </w:tr>
      <w:tr w:rsidR="004C09BC" w:rsidRPr="009476C7" w14:paraId="72589A38" w14:textId="77777777" w:rsidTr="005971A1">
        <w:trPr>
          <w:trHeight w:val="45"/>
          <w:jc w:val="center"/>
        </w:trPr>
        <w:tc>
          <w:tcPr>
            <w:tcW w:w="803" w:type="dxa"/>
            <w:vMerge w:val="restart"/>
            <w:textDirection w:val="btLr"/>
            <w:hideMark/>
          </w:tcPr>
          <w:p w14:paraId="641A5391" w14:textId="77777777" w:rsidR="004C09BC" w:rsidRPr="009476C7" w:rsidRDefault="004C09BC" w:rsidP="005971A1">
            <w:pPr>
              <w:pStyle w:val="TAC"/>
              <w:keepNext w:val="0"/>
              <w:keepLines w:val="0"/>
              <w:rPr>
                <w:lang w:eastAsia="zh-CN"/>
              </w:rPr>
            </w:pPr>
            <w:r w:rsidRPr="009476C7">
              <w:rPr>
                <w:lang w:eastAsia="zh-CN"/>
              </w:rPr>
              <w:t>R1-2007928 / Source 7</w:t>
            </w:r>
          </w:p>
        </w:tc>
        <w:tc>
          <w:tcPr>
            <w:tcW w:w="2427" w:type="dxa"/>
            <w:vAlign w:val="center"/>
            <w:hideMark/>
          </w:tcPr>
          <w:p w14:paraId="6104D9EF" w14:textId="77777777" w:rsidR="004C09BC" w:rsidRPr="009476C7" w:rsidRDefault="004C09BC" w:rsidP="005971A1">
            <w:pPr>
              <w:pStyle w:val="TAC"/>
              <w:keepNext w:val="0"/>
              <w:keepLines w:val="0"/>
              <w:rPr>
                <w:lang w:eastAsia="zh-CN"/>
              </w:rPr>
            </w:pPr>
            <w:r w:rsidRPr="009476C7">
              <w:rPr>
                <w:lang w:eastAsia="zh-CN"/>
              </w:rPr>
              <w:t>TDL-A, 5ns</w:t>
            </w:r>
          </w:p>
        </w:tc>
        <w:tc>
          <w:tcPr>
            <w:tcW w:w="1738" w:type="dxa"/>
            <w:hideMark/>
          </w:tcPr>
          <w:p w14:paraId="1229941F" w14:textId="77777777" w:rsidR="004C09BC" w:rsidRPr="009476C7" w:rsidRDefault="004C09BC" w:rsidP="005971A1">
            <w:pPr>
              <w:pStyle w:val="TAC"/>
              <w:keepNext w:val="0"/>
              <w:keepLines w:val="0"/>
              <w:rPr>
                <w:lang w:eastAsia="zh-CN"/>
              </w:rPr>
            </w:pPr>
            <w:r w:rsidRPr="009476C7">
              <w:rPr>
                <w:lang w:eastAsia="zh-CN"/>
              </w:rPr>
              <w:t>-9.6</w:t>
            </w:r>
          </w:p>
        </w:tc>
        <w:tc>
          <w:tcPr>
            <w:tcW w:w="1740" w:type="dxa"/>
            <w:hideMark/>
          </w:tcPr>
          <w:p w14:paraId="60242B1F" w14:textId="77777777" w:rsidR="004C09BC" w:rsidRPr="009476C7" w:rsidRDefault="004C09BC" w:rsidP="005971A1">
            <w:pPr>
              <w:pStyle w:val="TAC"/>
              <w:keepNext w:val="0"/>
              <w:keepLines w:val="0"/>
              <w:rPr>
                <w:lang w:eastAsia="zh-CN"/>
              </w:rPr>
            </w:pPr>
            <w:r w:rsidRPr="009476C7">
              <w:rPr>
                <w:lang w:eastAsia="zh-CN"/>
              </w:rPr>
              <w:t>-9.5</w:t>
            </w:r>
          </w:p>
        </w:tc>
        <w:tc>
          <w:tcPr>
            <w:tcW w:w="1740" w:type="dxa"/>
            <w:hideMark/>
          </w:tcPr>
          <w:p w14:paraId="66973780" w14:textId="77777777" w:rsidR="004C09BC" w:rsidRPr="009476C7" w:rsidRDefault="004C09BC" w:rsidP="005971A1">
            <w:pPr>
              <w:pStyle w:val="TAC"/>
              <w:keepNext w:val="0"/>
              <w:keepLines w:val="0"/>
              <w:rPr>
                <w:lang w:eastAsia="zh-CN"/>
              </w:rPr>
            </w:pPr>
            <w:r w:rsidRPr="009476C7">
              <w:rPr>
                <w:lang w:eastAsia="zh-CN"/>
              </w:rPr>
              <w:t>-9.4</w:t>
            </w:r>
          </w:p>
        </w:tc>
        <w:tc>
          <w:tcPr>
            <w:tcW w:w="1740" w:type="dxa"/>
            <w:hideMark/>
          </w:tcPr>
          <w:p w14:paraId="52391146" w14:textId="77777777" w:rsidR="004C09BC" w:rsidRPr="009476C7" w:rsidRDefault="004C09BC" w:rsidP="005971A1">
            <w:pPr>
              <w:pStyle w:val="TAC"/>
              <w:keepNext w:val="0"/>
              <w:keepLines w:val="0"/>
              <w:rPr>
                <w:lang w:eastAsia="zh-CN"/>
              </w:rPr>
            </w:pPr>
            <w:r w:rsidRPr="009476C7">
              <w:rPr>
                <w:lang w:eastAsia="zh-CN"/>
              </w:rPr>
              <w:t>-9.9</w:t>
            </w:r>
          </w:p>
        </w:tc>
      </w:tr>
      <w:tr w:rsidR="004C09BC" w:rsidRPr="009476C7" w14:paraId="6CDB7F70" w14:textId="77777777" w:rsidTr="005971A1">
        <w:trPr>
          <w:trHeight w:val="45"/>
          <w:jc w:val="center"/>
        </w:trPr>
        <w:tc>
          <w:tcPr>
            <w:tcW w:w="803" w:type="dxa"/>
            <w:vMerge/>
            <w:vAlign w:val="center"/>
            <w:hideMark/>
          </w:tcPr>
          <w:p w14:paraId="4C2156D8" w14:textId="77777777" w:rsidR="004C09BC" w:rsidRPr="009476C7" w:rsidRDefault="004C09BC" w:rsidP="005971A1">
            <w:pPr>
              <w:pStyle w:val="TAC"/>
              <w:keepNext w:val="0"/>
              <w:keepLines w:val="0"/>
              <w:rPr>
                <w:lang w:eastAsia="zh-CN"/>
              </w:rPr>
            </w:pPr>
          </w:p>
        </w:tc>
        <w:tc>
          <w:tcPr>
            <w:tcW w:w="2427" w:type="dxa"/>
            <w:vAlign w:val="center"/>
            <w:hideMark/>
          </w:tcPr>
          <w:p w14:paraId="360D8A17" w14:textId="77777777" w:rsidR="004C09BC" w:rsidRPr="009476C7" w:rsidRDefault="004C09BC" w:rsidP="005971A1">
            <w:pPr>
              <w:pStyle w:val="TAC"/>
              <w:keepNext w:val="0"/>
              <w:keepLines w:val="0"/>
              <w:rPr>
                <w:lang w:eastAsia="zh-CN"/>
              </w:rPr>
            </w:pPr>
            <w:r w:rsidRPr="009476C7">
              <w:rPr>
                <w:lang w:eastAsia="zh-CN"/>
              </w:rPr>
              <w:t>TDL-A, 10ns</w:t>
            </w:r>
          </w:p>
        </w:tc>
        <w:tc>
          <w:tcPr>
            <w:tcW w:w="1738" w:type="dxa"/>
            <w:hideMark/>
          </w:tcPr>
          <w:p w14:paraId="4077643B" w14:textId="77777777" w:rsidR="004C09BC" w:rsidRPr="009476C7" w:rsidRDefault="004C09BC" w:rsidP="005971A1">
            <w:pPr>
              <w:pStyle w:val="TAC"/>
              <w:keepNext w:val="0"/>
              <w:keepLines w:val="0"/>
              <w:rPr>
                <w:lang w:eastAsia="zh-CN"/>
              </w:rPr>
            </w:pPr>
            <w:r w:rsidRPr="009476C7">
              <w:rPr>
                <w:lang w:eastAsia="zh-CN"/>
              </w:rPr>
              <w:t>-10.3</w:t>
            </w:r>
          </w:p>
        </w:tc>
        <w:tc>
          <w:tcPr>
            <w:tcW w:w="1740" w:type="dxa"/>
            <w:hideMark/>
          </w:tcPr>
          <w:p w14:paraId="3F4CF709" w14:textId="77777777" w:rsidR="004C09BC" w:rsidRPr="009476C7" w:rsidRDefault="004C09BC" w:rsidP="005971A1">
            <w:pPr>
              <w:pStyle w:val="TAC"/>
              <w:keepNext w:val="0"/>
              <w:keepLines w:val="0"/>
              <w:rPr>
                <w:lang w:eastAsia="zh-CN"/>
              </w:rPr>
            </w:pPr>
            <w:r w:rsidRPr="009476C7">
              <w:rPr>
                <w:lang w:eastAsia="zh-CN"/>
              </w:rPr>
              <w:t>-10.1</w:t>
            </w:r>
          </w:p>
        </w:tc>
        <w:tc>
          <w:tcPr>
            <w:tcW w:w="1740" w:type="dxa"/>
            <w:hideMark/>
          </w:tcPr>
          <w:p w14:paraId="06ADF8AD" w14:textId="77777777" w:rsidR="004C09BC" w:rsidRPr="009476C7" w:rsidRDefault="004C09BC" w:rsidP="005971A1">
            <w:pPr>
              <w:pStyle w:val="TAC"/>
              <w:keepNext w:val="0"/>
              <w:keepLines w:val="0"/>
              <w:rPr>
                <w:lang w:eastAsia="zh-CN"/>
              </w:rPr>
            </w:pPr>
            <w:r w:rsidRPr="009476C7">
              <w:rPr>
                <w:lang w:eastAsia="zh-CN"/>
              </w:rPr>
              <w:t>-9.8</w:t>
            </w:r>
          </w:p>
        </w:tc>
        <w:tc>
          <w:tcPr>
            <w:tcW w:w="1740" w:type="dxa"/>
            <w:hideMark/>
          </w:tcPr>
          <w:p w14:paraId="5B29C79C" w14:textId="77777777" w:rsidR="004C09BC" w:rsidRPr="009476C7" w:rsidRDefault="004C09BC" w:rsidP="005971A1">
            <w:pPr>
              <w:pStyle w:val="TAC"/>
              <w:keepNext w:val="0"/>
              <w:keepLines w:val="0"/>
              <w:rPr>
                <w:lang w:eastAsia="zh-CN"/>
              </w:rPr>
            </w:pPr>
            <w:r w:rsidRPr="009476C7">
              <w:rPr>
                <w:lang w:eastAsia="zh-CN"/>
              </w:rPr>
              <w:t>-9.8</w:t>
            </w:r>
          </w:p>
        </w:tc>
      </w:tr>
      <w:tr w:rsidR="004C09BC" w:rsidRPr="009476C7" w14:paraId="4B161A5D" w14:textId="77777777" w:rsidTr="005971A1">
        <w:trPr>
          <w:trHeight w:val="45"/>
          <w:jc w:val="center"/>
        </w:trPr>
        <w:tc>
          <w:tcPr>
            <w:tcW w:w="803" w:type="dxa"/>
            <w:vMerge/>
            <w:vAlign w:val="center"/>
            <w:hideMark/>
          </w:tcPr>
          <w:p w14:paraId="3BB4EEBD" w14:textId="77777777" w:rsidR="004C09BC" w:rsidRPr="009476C7" w:rsidRDefault="004C09BC" w:rsidP="005971A1">
            <w:pPr>
              <w:pStyle w:val="TAC"/>
              <w:keepNext w:val="0"/>
              <w:keepLines w:val="0"/>
              <w:rPr>
                <w:lang w:eastAsia="zh-CN"/>
              </w:rPr>
            </w:pPr>
          </w:p>
        </w:tc>
        <w:tc>
          <w:tcPr>
            <w:tcW w:w="2427" w:type="dxa"/>
            <w:vAlign w:val="center"/>
            <w:hideMark/>
          </w:tcPr>
          <w:p w14:paraId="273796AA" w14:textId="77777777" w:rsidR="004C09BC" w:rsidRPr="009476C7" w:rsidRDefault="004C09BC" w:rsidP="005971A1">
            <w:pPr>
              <w:pStyle w:val="TAC"/>
              <w:keepNext w:val="0"/>
              <w:keepLines w:val="0"/>
              <w:rPr>
                <w:lang w:eastAsia="zh-CN"/>
              </w:rPr>
            </w:pPr>
            <w:r w:rsidRPr="009476C7">
              <w:rPr>
                <w:lang w:eastAsia="zh-CN"/>
              </w:rPr>
              <w:t>TDL-A, 20ns</w:t>
            </w:r>
          </w:p>
        </w:tc>
        <w:tc>
          <w:tcPr>
            <w:tcW w:w="1738" w:type="dxa"/>
            <w:hideMark/>
          </w:tcPr>
          <w:p w14:paraId="1A9BAE9C" w14:textId="77777777" w:rsidR="004C09BC" w:rsidRPr="009476C7" w:rsidRDefault="004C09BC" w:rsidP="005971A1">
            <w:pPr>
              <w:pStyle w:val="TAC"/>
              <w:keepNext w:val="0"/>
              <w:keepLines w:val="0"/>
              <w:rPr>
                <w:lang w:eastAsia="zh-CN"/>
              </w:rPr>
            </w:pPr>
            <w:r w:rsidRPr="009476C7">
              <w:rPr>
                <w:lang w:eastAsia="zh-CN"/>
              </w:rPr>
              <w:t>-9.5</w:t>
            </w:r>
          </w:p>
        </w:tc>
        <w:tc>
          <w:tcPr>
            <w:tcW w:w="1740" w:type="dxa"/>
            <w:hideMark/>
          </w:tcPr>
          <w:p w14:paraId="618648A6" w14:textId="77777777" w:rsidR="004C09BC" w:rsidRPr="009476C7" w:rsidRDefault="004C09BC" w:rsidP="005971A1">
            <w:pPr>
              <w:pStyle w:val="TAC"/>
              <w:keepNext w:val="0"/>
              <w:keepLines w:val="0"/>
              <w:rPr>
                <w:lang w:eastAsia="zh-CN"/>
              </w:rPr>
            </w:pPr>
            <w:r w:rsidRPr="009476C7">
              <w:rPr>
                <w:lang w:eastAsia="zh-CN"/>
              </w:rPr>
              <w:t>-8.9</w:t>
            </w:r>
          </w:p>
        </w:tc>
        <w:tc>
          <w:tcPr>
            <w:tcW w:w="1740" w:type="dxa"/>
            <w:hideMark/>
          </w:tcPr>
          <w:p w14:paraId="779DE80F" w14:textId="77777777" w:rsidR="004C09BC" w:rsidRPr="009476C7" w:rsidRDefault="004C09BC" w:rsidP="005971A1">
            <w:pPr>
              <w:pStyle w:val="TAC"/>
              <w:keepNext w:val="0"/>
              <w:keepLines w:val="0"/>
              <w:rPr>
                <w:lang w:eastAsia="zh-CN"/>
              </w:rPr>
            </w:pPr>
            <w:r w:rsidRPr="009476C7">
              <w:rPr>
                <w:lang w:eastAsia="zh-CN"/>
              </w:rPr>
              <w:t>-8.8</w:t>
            </w:r>
          </w:p>
        </w:tc>
        <w:tc>
          <w:tcPr>
            <w:tcW w:w="1740" w:type="dxa"/>
            <w:hideMark/>
          </w:tcPr>
          <w:p w14:paraId="7FDC8CE5" w14:textId="77777777" w:rsidR="004C09BC" w:rsidRPr="009476C7" w:rsidRDefault="004C09BC" w:rsidP="005971A1">
            <w:pPr>
              <w:pStyle w:val="TAC"/>
              <w:keepNext w:val="0"/>
              <w:keepLines w:val="0"/>
              <w:rPr>
                <w:lang w:eastAsia="zh-CN"/>
              </w:rPr>
            </w:pPr>
            <w:r w:rsidRPr="009476C7">
              <w:rPr>
                <w:lang w:eastAsia="zh-CN"/>
              </w:rPr>
              <w:t>-9.5</w:t>
            </w:r>
          </w:p>
        </w:tc>
      </w:tr>
      <w:tr w:rsidR="004C09BC" w:rsidRPr="009476C7" w14:paraId="18581329" w14:textId="77777777" w:rsidTr="005971A1">
        <w:trPr>
          <w:trHeight w:val="45"/>
          <w:jc w:val="center"/>
        </w:trPr>
        <w:tc>
          <w:tcPr>
            <w:tcW w:w="803" w:type="dxa"/>
            <w:vMerge/>
            <w:vAlign w:val="center"/>
            <w:hideMark/>
          </w:tcPr>
          <w:p w14:paraId="29FE2E4A" w14:textId="77777777" w:rsidR="004C09BC" w:rsidRPr="009476C7" w:rsidRDefault="004C09BC" w:rsidP="005971A1">
            <w:pPr>
              <w:pStyle w:val="TAC"/>
              <w:keepNext w:val="0"/>
              <w:keepLines w:val="0"/>
              <w:rPr>
                <w:lang w:eastAsia="zh-CN"/>
              </w:rPr>
            </w:pPr>
          </w:p>
        </w:tc>
        <w:tc>
          <w:tcPr>
            <w:tcW w:w="2427" w:type="dxa"/>
            <w:vAlign w:val="center"/>
            <w:hideMark/>
          </w:tcPr>
          <w:p w14:paraId="174291D2" w14:textId="77777777" w:rsidR="004C09BC" w:rsidRPr="009476C7" w:rsidRDefault="004C09BC" w:rsidP="005971A1">
            <w:pPr>
              <w:pStyle w:val="TAC"/>
              <w:keepNext w:val="0"/>
              <w:keepLines w:val="0"/>
              <w:rPr>
                <w:lang w:eastAsia="zh-CN"/>
              </w:rPr>
            </w:pPr>
            <w:r w:rsidRPr="009476C7">
              <w:rPr>
                <w:lang w:eastAsia="zh-CN"/>
              </w:rPr>
              <w:t>CDL-B, 20ns</w:t>
            </w:r>
          </w:p>
        </w:tc>
        <w:tc>
          <w:tcPr>
            <w:tcW w:w="1738" w:type="dxa"/>
            <w:hideMark/>
          </w:tcPr>
          <w:p w14:paraId="6FE0DCF5"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2089A1A3"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5B0A9CCA"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412DE286" w14:textId="77777777" w:rsidR="004C09BC" w:rsidRPr="009476C7" w:rsidRDefault="004C09BC" w:rsidP="005971A1">
            <w:pPr>
              <w:pStyle w:val="TAC"/>
              <w:keepNext w:val="0"/>
              <w:keepLines w:val="0"/>
              <w:rPr>
                <w:lang w:eastAsia="zh-CN"/>
              </w:rPr>
            </w:pPr>
            <w:r w:rsidRPr="009476C7">
              <w:rPr>
                <w:lang w:eastAsia="zh-CN"/>
              </w:rPr>
              <w:t xml:space="preserve"> </w:t>
            </w:r>
          </w:p>
        </w:tc>
      </w:tr>
      <w:tr w:rsidR="004C09BC" w:rsidRPr="009476C7" w14:paraId="35FBD666" w14:textId="77777777" w:rsidTr="005971A1">
        <w:trPr>
          <w:trHeight w:val="45"/>
          <w:jc w:val="center"/>
        </w:trPr>
        <w:tc>
          <w:tcPr>
            <w:tcW w:w="803" w:type="dxa"/>
            <w:vMerge/>
            <w:vAlign w:val="center"/>
            <w:hideMark/>
          </w:tcPr>
          <w:p w14:paraId="05E3D5A1" w14:textId="77777777" w:rsidR="004C09BC" w:rsidRPr="009476C7" w:rsidRDefault="004C09BC" w:rsidP="005971A1">
            <w:pPr>
              <w:pStyle w:val="TAC"/>
              <w:keepNext w:val="0"/>
              <w:keepLines w:val="0"/>
              <w:rPr>
                <w:lang w:eastAsia="zh-CN"/>
              </w:rPr>
            </w:pPr>
          </w:p>
        </w:tc>
        <w:tc>
          <w:tcPr>
            <w:tcW w:w="2427" w:type="dxa"/>
            <w:vAlign w:val="center"/>
            <w:hideMark/>
          </w:tcPr>
          <w:p w14:paraId="10872AC7" w14:textId="77777777" w:rsidR="004C09BC" w:rsidRPr="009476C7" w:rsidRDefault="004C09BC" w:rsidP="005971A1">
            <w:pPr>
              <w:pStyle w:val="TAC"/>
              <w:keepNext w:val="0"/>
              <w:keepLines w:val="0"/>
              <w:rPr>
                <w:lang w:eastAsia="zh-CN"/>
              </w:rPr>
            </w:pPr>
            <w:r w:rsidRPr="009476C7">
              <w:rPr>
                <w:lang w:eastAsia="zh-CN"/>
              </w:rPr>
              <w:t>CDL-B, 50ns</w:t>
            </w:r>
          </w:p>
        </w:tc>
        <w:tc>
          <w:tcPr>
            <w:tcW w:w="1738" w:type="dxa"/>
            <w:hideMark/>
          </w:tcPr>
          <w:p w14:paraId="2C80CAFE"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63F83CAD"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453CA0D9"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41F3832B" w14:textId="77777777" w:rsidR="004C09BC" w:rsidRPr="009476C7" w:rsidRDefault="004C09BC" w:rsidP="005971A1">
            <w:pPr>
              <w:pStyle w:val="TAC"/>
              <w:keepNext w:val="0"/>
              <w:keepLines w:val="0"/>
              <w:rPr>
                <w:lang w:eastAsia="zh-CN"/>
              </w:rPr>
            </w:pPr>
            <w:r w:rsidRPr="009476C7">
              <w:rPr>
                <w:lang w:eastAsia="zh-CN"/>
              </w:rPr>
              <w:t xml:space="preserve"> </w:t>
            </w:r>
          </w:p>
        </w:tc>
      </w:tr>
      <w:tr w:rsidR="004C09BC" w:rsidRPr="009476C7" w14:paraId="6EA34A56" w14:textId="77777777" w:rsidTr="005971A1">
        <w:trPr>
          <w:trHeight w:val="45"/>
          <w:jc w:val="center"/>
        </w:trPr>
        <w:tc>
          <w:tcPr>
            <w:tcW w:w="803" w:type="dxa"/>
            <w:vMerge/>
            <w:vAlign w:val="center"/>
            <w:hideMark/>
          </w:tcPr>
          <w:p w14:paraId="195CCF5D" w14:textId="77777777" w:rsidR="004C09BC" w:rsidRPr="009476C7" w:rsidRDefault="004C09BC" w:rsidP="005971A1">
            <w:pPr>
              <w:pStyle w:val="TAC"/>
              <w:keepNext w:val="0"/>
              <w:keepLines w:val="0"/>
              <w:rPr>
                <w:lang w:eastAsia="zh-CN"/>
              </w:rPr>
            </w:pPr>
          </w:p>
        </w:tc>
        <w:tc>
          <w:tcPr>
            <w:tcW w:w="2427" w:type="dxa"/>
            <w:vAlign w:val="center"/>
            <w:hideMark/>
          </w:tcPr>
          <w:p w14:paraId="188BE121" w14:textId="77777777" w:rsidR="004C09BC" w:rsidRPr="009476C7" w:rsidRDefault="004C09BC" w:rsidP="005971A1">
            <w:pPr>
              <w:pStyle w:val="TAC"/>
              <w:keepNext w:val="0"/>
              <w:keepLines w:val="0"/>
              <w:rPr>
                <w:lang w:eastAsia="zh-CN"/>
              </w:rPr>
            </w:pPr>
            <w:r w:rsidRPr="009476C7">
              <w:rPr>
                <w:lang w:eastAsia="zh-CN"/>
              </w:rPr>
              <w:t>CDL-D, 20ns</w:t>
            </w:r>
          </w:p>
        </w:tc>
        <w:tc>
          <w:tcPr>
            <w:tcW w:w="1738" w:type="dxa"/>
            <w:hideMark/>
          </w:tcPr>
          <w:p w14:paraId="49486742"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79AE389F"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2BBF3050"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60AD2CFA" w14:textId="77777777" w:rsidR="004C09BC" w:rsidRPr="009476C7" w:rsidRDefault="004C09BC" w:rsidP="005971A1">
            <w:pPr>
              <w:pStyle w:val="TAC"/>
              <w:keepNext w:val="0"/>
              <w:keepLines w:val="0"/>
              <w:rPr>
                <w:lang w:eastAsia="zh-CN"/>
              </w:rPr>
            </w:pPr>
            <w:r w:rsidRPr="009476C7">
              <w:rPr>
                <w:lang w:eastAsia="zh-CN"/>
              </w:rPr>
              <w:t xml:space="preserve"> </w:t>
            </w:r>
          </w:p>
        </w:tc>
      </w:tr>
      <w:tr w:rsidR="004C09BC" w:rsidRPr="009476C7" w14:paraId="68FDF0A2" w14:textId="77777777" w:rsidTr="005971A1">
        <w:trPr>
          <w:trHeight w:val="45"/>
          <w:jc w:val="center"/>
        </w:trPr>
        <w:tc>
          <w:tcPr>
            <w:tcW w:w="803" w:type="dxa"/>
            <w:vMerge/>
            <w:vAlign w:val="center"/>
            <w:hideMark/>
          </w:tcPr>
          <w:p w14:paraId="0967A514" w14:textId="77777777" w:rsidR="004C09BC" w:rsidRPr="009476C7" w:rsidRDefault="004C09BC" w:rsidP="005971A1">
            <w:pPr>
              <w:pStyle w:val="TAC"/>
              <w:keepNext w:val="0"/>
              <w:keepLines w:val="0"/>
              <w:rPr>
                <w:lang w:eastAsia="zh-CN"/>
              </w:rPr>
            </w:pPr>
          </w:p>
        </w:tc>
        <w:tc>
          <w:tcPr>
            <w:tcW w:w="2427" w:type="dxa"/>
            <w:vAlign w:val="center"/>
            <w:hideMark/>
          </w:tcPr>
          <w:p w14:paraId="6834B007" w14:textId="77777777" w:rsidR="004C09BC" w:rsidRPr="009476C7" w:rsidRDefault="004C09BC" w:rsidP="005971A1">
            <w:pPr>
              <w:pStyle w:val="TAC"/>
              <w:keepNext w:val="0"/>
              <w:keepLines w:val="0"/>
              <w:rPr>
                <w:lang w:eastAsia="zh-CN"/>
              </w:rPr>
            </w:pPr>
            <w:r w:rsidRPr="009476C7">
              <w:rPr>
                <w:lang w:eastAsia="zh-CN"/>
              </w:rPr>
              <w:t>CDL-D, 30ns</w:t>
            </w:r>
          </w:p>
        </w:tc>
        <w:tc>
          <w:tcPr>
            <w:tcW w:w="1738" w:type="dxa"/>
            <w:hideMark/>
          </w:tcPr>
          <w:p w14:paraId="4851EC7C"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09EA3920"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799E3F90"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46F96755" w14:textId="77777777" w:rsidR="004C09BC" w:rsidRPr="009476C7" w:rsidRDefault="004C09BC" w:rsidP="005971A1">
            <w:pPr>
              <w:pStyle w:val="TAC"/>
              <w:keepNext w:val="0"/>
              <w:keepLines w:val="0"/>
              <w:rPr>
                <w:lang w:eastAsia="zh-CN"/>
              </w:rPr>
            </w:pPr>
            <w:r w:rsidRPr="009476C7">
              <w:rPr>
                <w:lang w:eastAsia="zh-CN"/>
              </w:rPr>
              <w:t xml:space="preserve"> </w:t>
            </w:r>
          </w:p>
        </w:tc>
      </w:tr>
      <w:tr w:rsidR="004C09BC" w:rsidRPr="009476C7" w14:paraId="4B8E8871" w14:textId="77777777" w:rsidTr="005971A1">
        <w:trPr>
          <w:trHeight w:val="45"/>
          <w:jc w:val="center"/>
        </w:trPr>
        <w:tc>
          <w:tcPr>
            <w:tcW w:w="803" w:type="dxa"/>
            <w:vMerge/>
            <w:vAlign w:val="center"/>
            <w:hideMark/>
          </w:tcPr>
          <w:p w14:paraId="71055F00" w14:textId="77777777" w:rsidR="004C09BC" w:rsidRPr="009476C7" w:rsidRDefault="004C09BC" w:rsidP="005971A1">
            <w:pPr>
              <w:spacing w:after="0" w:line="280" w:lineRule="atLeast"/>
              <w:rPr>
                <w:rFonts w:asciiTheme="minorHAnsi" w:eastAsiaTheme="minorEastAsia" w:hAnsiTheme="minorHAnsi" w:cstheme="minorHAnsi"/>
                <w:sz w:val="18"/>
                <w:szCs w:val="18"/>
                <w:lang w:eastAsia="zh-CN"/>
              </w:rPr>
            </w:pPr>
          </w:p>
        </w:tc>
        <w:tc>
          <w:tcPr>
            <w:tcW w:w="9385" w:type="dxa"/>
            <w:gridSpan w:val="5"/>
            <w:vAlign w:val="center"/>
            <w:hideMark/>
          </w:tcPr>
          <w:p w14:paraId="761A6F45" w14:textId="77777777" w:rsidR="004C09BC" w:rsidRPr="00C3432C" w:rsidRDefault="004C09BC" w:rsidP="00C3432C">
            <w:pPr>
              <w:pStyle w:val="TAL"/>
            </w:pPr>
            <w:r w:rsidRPr="00C3432C">
              <w:t xml:space="preserve">Additional report/notes: </w:t>
            </w:r>
          </w:p>
          <w:p w14:paraId="6F2B9609" w14:textId="77777777" w:rsidR="004C09BC" w:rsidRPr="00C3432C" w:rsidRDefault="004C09BC" w:rsidP="00C3432C">
            <w:pPr>
              <w:pStyle w:val="TAL"/>
            </w:pPr>
            <w:r w:rsidRPr="00C3432C">
              <w:t>1. PRACH format A3, L=139</w:t>
            </w:r>
          </w:p>
          <w:p w14:paraId="7627CDBA" w14:textId="77777777" w:rsidR="004C09BC" w:rsidRPr="00B10D36" w:rsidRDefault="004C09BC" w:rsidP="00B10D36">
            <w:pPr>
              <w:pStyle w:val="TAL"/>
            </w:pPr>
            <w:r w:rsidRPr="00B10D36">
              <w:t>2. Ncs={13,13,69,69} for each SCS, TDL-A,20ns with 240kHz also with Ncs=69.</w:t>
            </w:r>
          </w:p>
          <w:p w14:paraId="700C5F83" w14:textId="77777777" w:rsidR="004C09BC" w:rsidRPr="009476C7" w:rsidRDefault="004C09BC" w:rsidP="00B10D36">
            <w:pPr>
              <w:pStyle w:val="TAL"/>
              <w:rPr>
                <w:lang w:eastAsia="zh-CN"/>
              </w:rPr>
            </w:pPr>
            <w:r w:rsidRPr="009476C7">
              <w:rPr>
                <w:lang w:eastAsia="zh-CN"/>
              </w:rPr>
              <w:t>3. antenna configuration for CDL model</w:t>
            </w:r>
          </w:p>
          <w:p w14:paraId="25B92A0A" w14:textId="77777777" w:rsidR="004C09BC" w:rsidRPr="009476C7" w:rsidRDefault="004C09BC" w:rsidP="00B10D36">
            <w:pPr>
              <w:pStyle w:val="TAL"/>
              <w:rPr>
                <w:lang w:eastAsia="zh-CN"/>
              </w:rPr>
            </w:pPr>
            <w:r w:rsidRPr="009476C7">
              <w:rPr>
                <w:lang w:eastAsia="zh-CN"/>
              </w:rPr>
              <w:t>4. Agreed PN model used in TX and RX side. Time offset assumption of 0-0.385us corresponding to ISD of 0-100m. False alarm probability of 0.1%.</w:t>
            </w:r>
          </w:p>
        </w:tc>
      </w:tr>
    </w:tbl>
    <w:p w14:paraId="3615237B" w14:textId="77777777" w:rsidR="004C09BC" w:rsidRPr="00793687" w:rsidRDefault="004C09BC" w:rsidP="00793687"/>
    <w:p w14:paraId="63FEE3A6" w14:textId="77777777" w:rsidR="004C09BC" w:rsidRPr="009476C7" w:rsidRDefault="004C09BC" w:rsidP="00157939">
      <w:pPr>
        <w:pStyle w:val="Heading3"/>
      </w:pPr>
      <w:bookmarkStart w:id="2150" w:name="_Toc56024767"/>
      <w:bookmarkStart w:id="2151" w:name="_Toc56026015"/>
      <w:bookmarkStart w:id="2152" w:name="_Toc56754181"/>
      <w:bookmarkStart w:id="2153" w:name="_Toc57035486"/>
      <w:bookmarkStart w:id="2154" w:name="_Toc57036102"/>
      <w:bookmarkStart w:id="2155" w:name="_Toc57038217"/>
      <w:bookmarkStart w:id="2156" w:name="_Toc57038342"/>
      <w:bookmarkStart w:id="2157" w:name="_Toc57038886"/>
      <w:r w:rsidRPr="009476C7">
        <w:t>B.1.3.8</w:t>
      </w:r>
      <w:r w:rsidRPr="009476C7">
        <w:tab/>
        <w:t>Source 13 [29]</w:t>
      </w:r>
      <w:bookmarkEnd w:id="2150"/>
      <w:bookmarkEnd w:id="2151"/>
      <w:bookmarkEnd w:id="2152"/>
      <w:bookmarkEnd w:id="2153"/>
      <w:bookmarkEnd w:id="2154"/>
      <w:bookmarkEnd w:id="2155"/>
      <w:bookmarkEnd w:id="2156"/>
      <w:bookmarkEnd w:id="2157"/>
    </w:p>
    <w:p w14:paraId="44703976" w14:textId="77777777" w:rsidR="004C09BC" w:rsidRPr="009476C7" w:rsidRDefault="004C09BC" w:rsidP="004C09BC">
      <w:pPr>
        <w:pStyle w:val="TH"/>
      </w:pPr>
      <w:r w:rsidRPr="009476C7">
        <w:t>Table B.1.3.8-1: LLS template: SINR in dB achieving PRACH preamble misdetection probability of 1% and corresponding false alarm probability</w:t>
      </w:r>
    </w:p>
    <w:tbl>
      <w:tblPr>
        <w:tblStyle w:val="TableGrid1"/>
        <w:tblW w:w="0" w:type="auto"/>
        <w:jc w:val="center"/>
        <w:tblInd w:w="0" w:type="dxa"/>
        <w:tblLook w:val="04A0" w:firstRow="1" w:lastRow="0" w:firstColumn="1" w:lastColumn="0" w:noHBand="0" w:noVBand="1"/>
      </w:tblPr>
      <w:tblGrid>
        <w:gridCol w:w="787"/>
        <w:gridCol w:w="1372"/>
        <w:gridCol w:w="1169"/>
        <w:gridCol w:w="1169"/>
        <w:gridCol w:w="1235"/>
        <w:gridCol w:w="1235"/>
      </w:tblGrid>
      <w:tr w:rsidR="004C09BC" w:rsidRPr="009476C7" w14:paraId="49CE28A8" w14:textId="77777777" w:rsidTr="00211543">
        <w:trPr>
          <w:trHeight w:val="116"/>
          <w:jc w:val="center"/>
        </w:trPr>
        <w:tc>
          <w:tcPr>
            <w:tcW w:w="0" w:type="auto"/>
            <w:hideMark/>
          </w:tcPr>
          <w:p w14:paraId="20593BC3" w14:textId="77777777" w:rsidR="004C09BC" w:rsidRPr="009476C7" w:rsidRDefault="004C09BC" w:rsidP="00815D17">
            <w:pPr>
              <w:pStyle w:val="TAC"/>
              <w:rPr>
                <w:lang w:eastAsia="zh-CN"/>
              </w:rPr>
            </w:pPr>
            <w:r w:rsidRPr="009476C7">
              <w:rPr>
                <w:lang w:eastAsia="zh-CN"/>
              </w:rPr>
              <w:t>Tdoc /</w:t>
            </w:r>
          </w:p>
          <w:p w14:paraId="1A565DCA" w14:textId="77777777" w:rsidR="004C09BC" w:rsidRPr="009476C7" w:rsidRDefault="004C09BC" w:rsidP="00815D17">
            <w:pPr>
              <w:pStyle w:val="TAC"/>
              <w:rPr>
                <w:lang w:eastAsia="zh-CN"/>
              </w:rPr>
            </w:pPr>
            <w:r w:rsidRPr="009476C7">
              <w:rPr>
                <w:lang w:eastAsia="zh-CN"/>
              </w:rPr>
              <w:t>Source</w:t>
            </w:r>
          </w:p>
        </w:tc>
        <w:tc>
          <w:tcPr>
            <w:tcW w:w="0" w:type="auto"/>
            <w:vAlign w:val="center"/>
            <w:hideMark/>
          </w:tcPr>
          <w:p w14:paraId="7E58DFD4" w14:textId="77777777" w:rsidR="004C09BC" w:rsidRPr="009476C7" w:rsidRDefault="004C09BC" w:rsidP="00815D17">
            <w:pPr>
              <w:pStyle w:val="TAC"/>
              <w:rPr>
                <w:lang w:eastAsia="zh-CN"/>
              </w:rPr>
            </w:pPr>
            <w:r w:rsidRPr="009476C7">
              <w:rPr>
                <w:lang w:eastAsia="zh-CN"/>
              </w:rPr>
              <w:t>Channel</w:t>
            </w:r>
          </w:p>
        </w:tc>
        <w:tc>
          <w:tcPr>
            <w:tcW w:w="0" w:type="auto"/>
            <w:vAlign w:val="center"/>
            <w:hideMark/>
          </w:tcPr>
          <w:p w14:paraId="328FB2DD" w14:textId="77777777" w:rsidR="004C09BC" w:rsidRPr="009476C7" w:rsidRDefault="004C09BC" w:rsidP="00815D17">
            <w:pPr>
              <w:pStyle w:val="TAC"/>
              <w:rPr>
                <w:lang w:eastAsia="zh-CN"/>
              </w:rPr>
            </w:pPr>
            <w:r w:rsidRPr="009476C7">
              <w:rPr>
                <w:lang w:eastAsia="zh-CN"/>
              </w:rPr>
              <w:t>120KHz</w:t>
            </w:r>
          </w:p>
        </w:tc>
        <w:tc>
          <w:tcPr>
            <w:tcW w:w="0" w:type="auto"/>
            <w:vAlign w:val="center"/>
            <w:hideMark/>
          </w:tcPr>
          <w:p w14:paraId="4DCDA306" w14:textId="77777777" w:rsidR="004C09BC" w:rsidRPr="009476C7" w:rsidRDefault="004C09BC" w:rsidP="00815D17">
            <w:pPr>
              <w:pStyle w:val="TAC"/>
              <w:rPr>
                <w:lang w:eastAsia="zh-CN"/>
              </w:rPr>
            </w:pPr>
            <w:r w:rsidRPr="009476C7">
              <w:rPr>
                <w:lang w:eastAsia="zh-CN"/>
              </w:rPr>
              <w:t>240KHz</w:t>
            </w:r>
          </w:p>
        </w:tc>
        <w:tc>
          <w:tcPr>
            <w:tcW w:w="0" w:type="auto"/>
            <w:vAlign w:val="center"/>
            <w:hideMark/>
          </w:tcPr>
          <w:p w14:paraId="64F3F5BE" w14:textId="77777777" w:rsidR="004C09BC" w:rsidRPr="009476C7" w:rsidRDefault="004C09BC" w:rsidP="00815D17">
            <w:pPr>
              <w:pStyle w:val="TAC"/>
              <w:rPr>
                <w:lang w:eastAsia="zh-CN"/>
              </w:rPr>
            </w:pPr>
            <w:r w:rsidRPr="009476C7">
              <w:rPr>
                <w:lang w:eastAsia="zh-CN"/>
              </w:rPr>
              <w:t>480KHz</w:t>
            </w:r>
          </w:p>
        </w:tc>
        <w:tc>
          <w:tcPr>
            <w:tcW w:w="0" w:type="auto"/>
            <w:vAlign w:val="center"/>
            <w:hideMark/>
          </w:tcPr>
          <w:p w14:paraId="7E276EAF" w14:textId="77777777" w:rsidR="004C09BC" w:rsidRPr="009476C7" w:rsidRDefault="004C09BC" w:rsidP="00815D17">
            <w:pPr>
              <w:pStyle w:val="TAC"/>
              <w:rPr>
                <w:lang w:eastAsia="zh-CN"/>
              </w:rPr>
            </w:pPr>
            <w:r w:rsidRPr="009476C7">
              <w:rPr>
                <w:lang w:eastAsia="zh-CN"/>
              </w:rPr>
              <w:t>960KHz</w:t>
            </w:r>
          </w:p>
        </w:tc>
      </w:tr>
      <w:tr w:rsidR="004C09BC" w:rsidRPr="009476C7" w14:paraId="70475608" w14:textId="77777777" w:rsidTr="00211543">
        <w:trPr>
          <w:trHeight w:val="45"/>
          <w:jc w:val="center"/>
        </w:trPr>
        <w:tc>
          <w:tcPr>
            <w:tcW w:w="0" w:type="auto"/>
            <w:vMerge w:val="restart"/>
            <w:textDirection w:val="btLr"/>
            <w:hideMark/>
          </w:tcPr>
          <w:p w14:paraId="04FAA341" w14:textId="77777777" w:rsidR="004C09BC" w:rsidRPr="009476C7" w:rsidRDefault="004C09BC" w:rsidP="00815D17">
            <w:pPr>
              <w:pStyle w:val="TAC"/>
              <w:rPr>
                <w:lang w:eastAsia="zh-CN"/>
              </w:rPr>
            </w:pPr>
            <w:r w:rsidRPr="009476C7">
              <w:rPr>
                <w:lang w:eastAsia="zh-CN"/>
              </w:rPr>
              <w:t>R1-2009062  / Source 13</w:t>
            </w:r>
          </w:p>
        </w:tc>
        <w:tc>
          <w:tcPr>
            <w:tcW w:w="0" w:type="auto"/>
            <w:vAlign w:val="center"/>
            <w:hideMark/>
          </w:tcPr>
          <w:p w14:paraId="1E55AF82" w14:textId="77777777" w:rsidR="004C09BC" w:rsidRPr="009476C7" w:rsidRDefault="004C09BC" w:rsidP="00815D17">
            <w:pPr>
              <w:pStyle w:val="TAC"/>
              <w:rPr>
                <w:lang w:eastAsia="zh-CN"/>
              </w:rPr>
            </w:pPr>
            <w:r w:rsidRPr="009476C7">
              <w:rPr>
                <w:lang w:eastAsia="zh-CN"/>
              </w:rPr>
              <w:t>TDL-A, 5ns</w:t>
            </w:r>
          </w:p>
        </w:tc>
        <w:tc>
          <w:tcPr>
            <w:tcW w:w="0" w:type="auto"/>
            <w:hideMark/>
          </w:tcPr>
          <w:p w14:paraId="583ADF39" w14:textId="77777777" w:rsidR="004C09BC" w:rsidRPr="009476C7" w:rsidRDefault="004C09BC" w:rsidP="00815D17">
            <w:pPr>
              <w:pStyle w:val="TAC"/>
              <w:rPr>
                <w:lang w:eastAsia="zh-CN"/>
              </w:rPr>
            </w:pPr>
            <w:r w:rsidRPr="009476C7">
              <w:rPr>
                <w:lang w:eastAsia="zh-CN"/>
              </w:rPr>
              <w:t>1.1/&lt;0.001</w:t>
            </w:r>
          </w:p>
        </w:tc>
        <w:tc>
          <w:tcPr>
            <w:tcW w:w="0" w:type="auto"/>
            <w:hideMark/>
          </w:tcPr>
          <w:p w14:paraId="6592751B" w14:textId="77777777" w:rsidR="004C09BC" w:rsidRPr="009476C7" w:rsidRDefault="004C09BC" w:rsidP="00815D17">
            <w:pPr>
              <w:pStyle w:val="TAC"/>
              <w:rPr>
                <w:lang w:eastAsia="zh-CN"/>
              </w:rPr>
            </w:pPr>
            <w:r w:rsidRPr="009476C7">
              <w:rPr>
                <w:lang w:eastAsia="zh-CN"/>
              </w:rPr>
              <w:t>0.4/&lt;0.001</w:t>
            </w:r>
          </w:p>
        </w:tc>
        <w:tc>
          <w:tcPr>
            <w:tcW w:w="0" w:type="auto"/>
            <w:hideMark/>
          </w:tcPr>
          <w:p w14:paraId="3EA38020" w14:textId="77777777" w:rsidR="004C09BC" w:rsidRPr="009476C7" w:rsidRDefault="004C09BC" w:rsidP="00815D17">
            <w:pPr>
              <w:pStyle w:val="TAC"/>
              <w:rPr>
                <w:lang w:eastAsia="zh-CN"/>
              </w:rPr>
            </w:pPr>
            <w:r w:rsidRPr="009476C7">
              <w:rPr>
                <w:lang w:eastAsia="zh-CN"/>
              </w:rPr>
              <w:t>0.2/&lt;0.001</w:t>
            </w:r>
          </w:p>
        </w:tc>
        <w:tc>
          <w:tcPr>
            <w:tcW w:w="0" w:type="auto"/>
            <w:hideMark/>
          </w:tcPr>
          <w:p w14:paraId="21771402" w14:textId="77777777" w:rsidR="004C09BC" w:rsidRPr="009476C7" w:rsidRDefault="004C09BC" w:rsidP="00815D17">
            <w:pPr>
              <w:pStyle w:val="TAC"/>
              <w:rPr>
                <w:lang w:eastAsia="zh-CN"/>
              </w:rPr>
            </w:pPr>
            <w:r w:rsidRPr="009476C7">
              <w:rPr>
                <w:lang w:eastAsia="zh-CN"/>
              </w:rPr>
              <w:t>-0.3/&lt;0.001</w:t>
            </w:r>
          </w:p>
        </w:tc>
      </w:tr>
      <w:tr w:rsidR="004C09BC" w:rsidRPr="009476C7" w14:paraId="279540AC" w14:textId="77777777" w:rsidTr="00211543">
        <w:trPr>
          <w:trHeight w:val="45"/>
          <w:jc w:val="center"/>
        </w:trPr>
        <w:tc>
          <w:tcPr>
            <w:tcW w:w="0" w:type="auto"/>
            <w:vMerge/>
            <w:vAlign w:val="center"/>
            <w:hideMark/>
          </w:tcPr>
          <w:p w14:paraId="7BBC71C8"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0765EFAF" w14:textId="77777777" w:rsidR="004C09BC" w:rsidRPr="009476C7" w:rsidRDefault="004C09BC" w:rsidP="00815D17">
            <w:pPr>
              <w:pStyle w:val="TAC"/>
              <w:rPr>
                <w:lang w:eastAsia="zh-CN"/>
              </w:rPr>
            </w:pPr>
            <w:r w:rsidRPr="009476C7">
              <w:rPr>
                <w:lang w:eastAsia="zh-CN"/>
              </w:rPr>
              <w:t>TDL-A, 10ns</w:t>
            </w:r>
          </w:p>
        </w:tc>
        <w:tc>
          <w:tcPr>
            <w:tcW w:w="0" w:type="auto"/>
            <w:hideMark/>
          </w:tcPr>
          <w:p w14:paraId="6CA8C0F2" w14:textId="77777777" w:rsidR="004C09BC" w:rsidRPr="009476C7" w:rsidRDefault="004C09BC" w:rsidP="00815D17">
            <w:pPr>
              <w:pStyle w:val="TAC"/>
              <w:rPr>
                <w:lang w:eastAsia="zh-CN"/>
              </w:rPr>
            </w:pPr>
            <w:r w:rsidRPr="009476C7">
              <w:rPr>
                <w:lang w:eastAsia="zh-CN"/>
              </w:rPr>
              <w:t>0.8/&lt;0.001</w:t>
            </w:r>
          </w:p>
        </w:tc>
        <w:tc>
          <w:tcPr>
            <w:tcW w:w="0" w:type="auto"/>
            <w:hideMark/>
          </w:tcPr>
          <w:p w14:paraId="20FF02D8" w14:textId="77777777" w:rsidR="004C09BC" w:rsidRPr="009476C7" w:rsidRDefault="004C09BC" w:rsidP="00815D17">
            <w:pPr>
              <w:pStyle w:val="TAC"/>
              <w:rPr>
                <w:lang w:eastAsia="zh-CN"/>
              </w:rPr>
            </w:pPr>
            <w:r w:rsidRPr="009476C7">
              <w:rPr>
                <w:lang w:eastAsia="zh-CN"/>
              </w:rPr>
              <w:t>0.8/&lt;0.001</w:t>
            </w:r>
          </w:p>
        </w:tc>
        <w:tc>
          <w:tcPr>
            <w:tcW w:w="0" w:type="auto"/>
            <w:hideMark/>
          </w:tcPr>
          <w:p w14:paraId="721CE6EA" w14:textId="77777777" w:rsidR="004C09BC" w:rsidRPr="009476C7" w:rsidRDefault="004C09BC" w:rsidP="00492001">
            <w:pPr>
              <w:pStyle w:val="TAC"/>
              <w:rPr>
                <w:lang w:eastAsia="zh-CN"/>
              </w:rPr>
            </w:pPr>
            <w:r w:rsidRPr="00815D17">
              <w:t>-0.4/&lt;0.0</w:t>
            </w:r>
            <w:r w:rsidRPr="009476C7">
              <w:rPr>
                <w:lang w:eastAsia="zh-CN"/>
              </w:rPr>
              <w:t>01</w:t>
            </w:r>
          </w:p>
        </w:tc>
        <w:tc>
          <w:tcPr>
            <w:tcW w:w="0" w:type="auto"/>
            <w:hideMark/>
          </w:tcPr>
          <w:p w14:paraId="59D3A607" w14:textId="77777777" w:rsidR="004C09BC" w:rsidRPr="009476C7" w:rsidRDefault="004C09BC" w:rsidP="00815D17">
            <w:pPr>
              <w:pStyle w:val="TAC"/>
              <w:rPr>
                <w:lang w:eastAsia="zh-CN"/>
              </w:rPr>
            </w:pPr>
            <w:r w:rsidRPr="009476C7">
              <w:rPr>
                <w:lang w:eastAsia="zh-CN"/>
              </w:rPr>
              <w:t>-1.2/&lt;0.001</w:t>
            </w:r>
          </w:p>
        </w:tc>
      </w:tr>
      <w:tr w:rsidR="004C09BC" w:rsidRPr="009476C7" w14:paraId="1D627EE9" w14:textId="77777777" w:rsidTr="00211543">
        <w:trPr>
          <w:trHeight w:val="45"/>
          <w:jc w:val="center"/>
        </w:trPr>
        <w:tc>
          <w:tcPr>
            <w:tcW w:w="0" w:type="auto"/>
            <w:vMerge/>
            <w:vAlign w:val="center"/>
            <w:hideMark/>
          </w:tcPr>
          <w:p w14:paraId="23DED011"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35E0DDE4" w14:textId="77777777" w:rsidR="004C09BC" w:rsidRPr="009476C7" w:rsidRDefault="004C09BC" w:rsidP="00815D17">
            <w:pPr>
              <w:pStyle w:val="TAC"/>
              <w:rPr>
                <w:lang w:eastAsia="zh-CN"/>
              </w:rPr>
            </w:pPr>
            <w:r w:rsidRPr="009476C7">
              <w:rPr>
                <w:lang w:eastAsia="zh-CN"/>
              </w:rPr>
              <w:t>TDL-A, 20ns</w:t>
            </w:r>
          </w:p>
        </w:tc>
        <w:tc>
          <w:tcPr>
            <w:tcW w:w="0" w:type="auto"/>
            <w:hideMark/>
          </w:tcPr>
          <w:p w14:paraId="0EAD32C5" w14:textId="77777777" w:rsidR="004C09BC" w:rsidRPr="009476C7" w:rsidRDefault="004C09BC" w:rsidP="00815D17">
            <w:pPr>
              <w:pStyle w:val="TAC"/>
              <w:rPr>
                <w:lang w:eastAsia="zh-CN"/>
              </w:rPr>
            </w:pPr>
            <w:r w:rsidRPr="009476C7">
              <w:rPr>
                <w:lang w:eastAsia="zh-CN"/>
              </w:rPr>
              <w:t>1.4/&lt;0.001</w:t>
            </w:r>
          </w:p>
        </w:tc>
        <w:tc>
          <w:tcPr>
            <w:tcW w:w="0" w:type="auto"/>
            <w:hideMark/>
          </w:tcPr>
          <w:p w14:paraId="25817939" w14:textId="77777777" w:rsidR="004C09BC" w:rsidRPr="009476C7" w:rsidRDefault="004C09BC" w:rsidP="00815D17">
            <w:pPr>
              <w:pStyle w:val="TAC"/>
              <w:rPr>
                <w:lang w:eastAsia="zh-CN"/>
              </w:rPr>
            </w:pPr>
            <w:r w:rsidRPr="009476C7">
              <w:rPr>
                <w:lang w:eastAsia="zh-CN"/>
              </w:rPr>
              <w:t>0.3/&lt;0.001</w:t>
            </w:r>
          </w:p>
        </w:tc>
        <w:tc>
          <w:tcPr>
            <w:tcW w:w="0" w:type="auto"/>
            <w:hideMark/>
          </w:tcPr>
          <w:p w14:paraId="73144862" w14:textId="77777777" w:rsidR="004C09BC" w:rsidRPr="009476C7" w:rsidRDefault="004C09BC" w:rsidP="00815D17">
            <w:pPr>
              <w:pStyle w:val="TAC"/>
              <w:rPr>
                <w:lang w:eastAsia="zh-CN"/>
              </w:rPr>
            </w:pPr>
            <w:r w:rsidRPr="009476C7">
              <w:rPr>
                <w:lang w:eastAsia="zh-CN"/>
              </w:rPr>
              <w:t>-0.8/&lt;0.001</w:t>
            </w:r>
          </w:p>
        </w:tc>
        <w:tc>
          <w:tcPr>
            <w:tcW w:w="0" w:type="auto"/>
            <w:hideMark/>
          </w:tcPr>
          <w:p w14:paraId="6C29DF25" w14:textId="77777777" w:rsidR="004C09BC" w:rsidRPr="009476C7" w:rsidRDefault="004C09BC" w:rsidP="00815D17">
            <w:pPr>
              <w:pStyle w:val="TAC"/>
              <w:rPr>
                <w:lang w:eastAsia="zh-CN"/>
              </w:rPr>
            </w:pPr>
            <w:r w:rsidRPr="009476C7">
              <w:rPr>
                <w:lang w:eastAsia="zh-CN"/>
              </w:rPr>
              <w:t>-0.2/&lt;0.001</w:t>
            </w:r>
          </w:p>
        </w:tc>
      </w:tr>
      <w:tr w:rsidR="004C09BC" w:rsidRPr="009476C7" w14:paraId="315365F9" w14:textId="77777777" w:rsidTr="00211543">
        <w:trPr>
          <w:trHeight w:val="45"/>
          <w:jc w:val="center"/>
        </w:trPr>
        <w:tc>
          <w:tcPr>
            <w:tcW w:w="0" w:type="auto"/>
            <w:vMerge/>
            <w:vAlign w:val="center"/>
            <w:hideMark/>
          </w:tcPr>
          <w:p w14:paraId="66AB7CD8"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5BE16041" w14:textId="77777777" w:rsidR="004C09BC" w:rsidRPr="009476C7" w:rsidRDefault="004C09BC" w:rsidP="00815D17">
            <w:pPr>
              <w:pStyle w:val="TAC"/>
              <w:rPr>
                <w:lang w:eastAsia="zh-CN"/>
              </w:rPr>
            </w:pPr>
            <w:r w:rsidRPr="009476C7">
              <w:rPr>
                <w:lang w:eastAsia="zh-CN"/>
              </w:rPr>
              <w:t>CDL-B, 20ns</w:t>
            </w:r>
          </w:p>
        </w:tc>
        <w:tc>
          <w:tcPr>
            <w:tcW w:w="0" w:type="auto"/>
          </w:tcPr>
          <w:p w14:paraId="70368C21" w14:textId="77777777" w:rsidR="004C09BC" w:rsidRPr="009476C7" w:rsidRDefault="004C09BC" w:rsidP="00211543">
            <w:pPr>
              <w:pStyle w:val="TAC"/>
              <w:keepNext w:val="0"/>
              <w:keepLines w:val="0"/>
              <w:rPr>
                <w:rFonts w:eastAsia="Times New Roman"/>
                <w:lang w:eastAsia="zh-CN"/>
              </w:rPr>
            </w:pPr>
          </w:p>
        </w:tc>
        <w:tc>
          <w:tcPr>
            <w:tcW w:w="0" w:type="auto"/>
          </w:tcPr>
          <w:p w14:paraId="77AACB1E" w14:textId="77777777" w:rsidR="004C09BC" w:rsidRPr="009476C7" w:rsidRDefault="004C09BC" w:rsidP="00211543">
            <w:pPr>
              <w:pStyle w:val="TAC"/>
              <w:keepNext w:val="0"/>
              <w:keepLines w:val="0"/>
              <w:rPr>
                <w:rFonts w:eastAsia="Times New Roman"/>
                <w:lang w:eastAsia="zh-CN"/>
              </w:rPr>
            </w:pPr>
          </w:p>
        </w:tc>
        <w:tc>
          <w:tcPr>
            <w:tcW w:w="0" w:type="auto"/>
          </w:tcPr>
          <w:p w14:paraId="6E3F24EC" w14:textId="77777777" w:rsidR="004C09BC" w:rsidRPr="009476C7" w:rsidRDefault="004C09BC" w:rsidP="00211543">
            <w:pPr>
              <w:pStyle w:val="TAC"/>
              <w:keepNext w:val="0"/>
              <w:keepLines w:val="0"/>
              <w:rPr>
                <w:rFonts w:eastAsia="Times New Roman"/>
                <w:lang w:eastAsia="zh-CN"/>
              </w:rPr>
            </w:pPr>
          </w:p>
        </w:tc>
        <w:tc>
          <w:tcPr>
            <w:tcW w:w="0" w:type="auto"/>
          </w:tcPr>
          <w:p w14:paraId="077868A6" w14:textId="77777777" w:rsidR="004C09BC" w:rsidRPr="009476C7" w:rsidRDefault="004C09BC" w:rsidP="00211543">
            <w:pPr>
              <w:pStyle w:val="TAC"/>
              <w:keepNext w:val="0"/>
              <w:keepLines w:val="0"/>
              <w:rPr>
                <w:rFonts w:eastAsia="Times New Roman"/>
                <w:lang w:eastAsia="zh-CN"/>
              </w:rPr>
            </w:pPr>
          </w:p>
        </w:tc>
      </w:tr>
      <w:tr w:rsidR="004C09BC" w:rsidRPr="009476C7" w14:paraId="6B6D4A5A" w14:textId="77777777" w:rsidTr="00211543">
        <w:trPr>
          <w:trHeight w:val="45"/>
          <w:jc w:val="center"/>
        </w:trPr>
        <w:tc>
          <w:tcPr>
            <w:tcW w:w="0" w:type="auto"/>
            <w:vMerge/>
            <w:vAlign w:val="center"/>
            <w:hideMark/>
          </w:tcPr>
          <w:p w14:paraId="677BC7BD"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12AA860A" w14:textId="77777777" w:rsidR="004C09BC" w:rsidRPr="009476C7" w:rsidRDefault="004C09BC" w:rsidP="00815D17">
            <w:pPr>
              <w:pStyle w:val="TAC"/>
              <w:rPr>
                <w:lang w:eastAsia="zh-CN"/>
              </w:rPr>
            </w:pPr>
            <w:r w:rsidRPr="009476C7">
              <w:rPr>
                <w:lang w:eastAsia="zh-CN"/>
              </w:rPr>
              <w:t>CDL-B, 50ns</w:t>
            </w:r>
          </w:p>
        </w:tc>
        <w:tc>
          <w:tcPr>
            <w:tcW w:w="0" w:type="auto"/>
          </w:tcPr>
          <w:p w14:paraId="32E4E215" w14:textId="77777777" w:rsidR="004C09BC" w:rsidRPr="009476C7" w:rsidRDefault="004C09BC" w:rsidP="00211543">
            <w:pPr>
              <w:pStyle w:val="TAC"/>
              <w:keepNext w:val="0"/>
              <w:keepLines w:val="0"/>
              <w:rPr>
                <w:rFonts w:eastAsia="Times New Roman"/>
                <w:lang w:eastAsia="zh-CN"/>
              </w:rPr>
            </w:pPr>
          </w:p>
        </w:tc>
        <w:tc>
          <w:tcPr>
            <w:tcW w:w="0" w:type="auto"/>
          </w:tcPr>
          <w:p w14:paraId="11C21F2A" w14:textId="77777777" w:rsidR="004C09BC" w:rsidRPr="009476C7" w:rsidRDefault="004C09BC" w:rsidP="00211543">
            <w:pPr>
              <w:pStyle w:val="TAC"/>
              <w:keepNext w:val="0"/>
              <w:keepLines w:val="0"/>
              <w:rPr>
                <w:rFonts w:eastAsia="Times New Roman"/>
                <w:lang w:eastAsia="zh-CN"/>
              </w:rPr>
            </w:pPr>
          </w:p>
        </w:tc>
        <w:tc>
          <w:tcPr>
            <w:tcW w:w="0" w:type="auto"/>
          </w:tcPr>
          <w:p w14:paraId="5F32586F" w14:textId="77777777" w:rsidR="004C09BC" w:rsidRPr="009476C7" w:rsidRDefault="004C09BC" w:rsidP="00211543">
            <w:pPr>
              <w:pStyle w:val="TAC"/>
              <w:keepNext w:val="0"/>
              <w:keepLines w:val="0"/>
              <w:rPr>
                <w:rFonts w:eastAsia="Times New Roman"/>
                <w:lang w:eastAsia="zh-CN"/>
              </w:rPr>
            </w:pPr>
          </w:p>
        </w:tc>
        <w:tc>
          <w:tcPr>
            <w:tcW w:w="0" w:type="auto"/>
          </w:tcPr>
          <w:p w14:paraId="297793C9" w14:textId="77777777" w:rsidR="004C09BC" w:rsidRPr="009476C7" w:rsidRDefault="004C09BC" w:rsidP="00211543">
            <w:pPr>
              <w:pStyle w:val="TAC"/>
              <w:keepNext w:val="0"/>
              <w:keepLines w:val="0"/>
              <w:rPr>
                <w:rFonts w:eastAsia="Times New Roman"/>
                <w:lang w:eastAsia="zh-CN"/>
              </w:rPr>
            </w:pPr>
          </w:p>
        </w:tc>
      </w:tr>
      <w:tr w:rsidR="004C09BC" w:rsidRPr="009476C7" w14:paraId="39C3CCBA" w14:textId="77777777" w:rsidTr="00211543">
        <w:trPr>
          <w:trHeight w:val="45"/>
          <w:jc w:val="center"/>
        </w:trPr>
        <w:tc>
          <w:tcPr>
            <w:tcW w:w="0" w:type="auto"/>
            <w:vMerge/>
            <w:vAlign w:val="center"/>
            <w:hideMark/>
          </w:tcPr>
          <w:p w14:paraId="5ACA51B5"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1EAD8611" w14:textId="77777777" w:rsidR="004C09BC" w:rsidRPr="00815D17" w:rsidRDefault="004C09BC" w:rsidP="00815D17">
            <w:pPr>
              <w:pStyle w:val="TAC"/>
            </w:pPr>
            <w:r w:rsidRPr="00815D17">
              <w:t>CDL-D, 20ns</w:t>
            </w:r>
          </w:p>
        </w:tc>
        <w:tc>
          <w:tcPr>
            <w:tcW w:w="0" w:type="auto"/>
          </w:tcPr>
          <w:p w14:paraId="01FCF094" w14:textId="77777777" w:rsidR="004C09BC" w:rsidRPr="009476C7" w:rsidRDefault="004C09BC" w:rsidP="00211543">
            <w:pPr>
              <w:pStyle w:val="TAC"/>
              <w:keepNext w:val="0"/>
              <w:keepLines w:val="0"/>
              <w:rPr>
                <w:rFonts w:eastAsia="Times New Roman"/>
                <w:lang w:eastAsia="zh-CN"/>
              </w:rPr>
            </w:pPr>
          </w:p>
        </w:tc>
        <w:tc>
          <w:tcPr>
            <w:tcW w:w="0" w:type="auto"/>
          </w:tcPr>
          <w:p w14:paraId="5FA60C4B" w14:textId="77777777" w:rsidR="004C09BC" w:rsidRPr="009476C7" w:rsidRDefault="004C09BC" w:rsidP="00211543">
            <w:pPr>
              <w:pStyle w:val="TAC"/>
              <w:keepNext w:val="0"/>
              <w:keepLines w:val="0"/>
              <w:rPr>
                <w:rFonts w:eastAsia="Times New Roman"/>
                <w:lang w:eastAsia="zh-CN"/>
              </w:rPr>
            </w:pPr>
          </w:p>
        </w:tc>
        <w:tc>
          <w:tcPr>
            <w:tcW w:w="0" w:type="auto"/>
          </w:tcPr>
          <w:p w14:paraId="003291BD" w14:textId="77777777" w:rsidR="004C09BC" w:rsidRPr="009476C7" w:rsidRDefault="004C09BC" w:rsidP="00211543">
            <w:pPr>
              <w:pStyle w:val="TAC"/>
              <w:keepNext w:val="0"/>
              <w:keepLines w:val="0"/>
              <w:rPr>
                <w:rFonts w:eastAsia="Times New Roman"/>
                <w:lang w:eastAsia="zh-CN"/>
              </w:rPr>
            </w:pPr>
          </w:p>
        </w:tc>
        <w:tc>
          <w:tcPr>
            <w:tcW w:w="0" w:type="auto"/>
          </w:tcPr>
          <w:p w14:paraId="2F0DA6C6" w14:textId="77777777" w:rsidR="004C09BC" w:rsidRPr="009476C7" w:rsidRDefault="004C09BC" w:rsidP="00211543">
            <w:pPr>
              <w:pStyle w:val="TAC"/>
              <w:keepNext w:val="0"/>
              <w:keepLines w:val="0"/>
              <w:rPr>
                <w:rFonts w:eastAsia="Times New Roman"/>
                <w:lang w:eastAsia="zh-CN"/>
              </w:rPr>
            </w:pPr>
          </w:p>
        </w:tc>
      </w:tr>
      <w:tr w:rsidR="004C09BC" w:rsidRPr="009476C7" w14:paraId="34A8F687" w14:textId="77777777" w:rsidTr="00211543">
        <w:trPr>
          <w:trHeight w:val="45"/>
          <w:jc w:val="center"/>
        </w:trPr>
        <w:tc>
          <w:tcPr>
            <w:tcW w:w="0" w:type="auto"/>
            <w:vMerge/>
            <w:vAlign w:val="center"/>
            <w:hideMark/>
          </w:tcPr>
          <w:p w14:paraId="2791D8C8"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21364900" w14:textId="77777777" w:rsidR="004C09BC" w:rsidRPr="0022070B" w:rsidRDefault="004C09BC" w:rsidP="0022070B">
            <w:pPr>
              <w:pStyle w:val="TAC"/>
            </w:pPr>
            <w:r w:rsidRPr="0022070B">
              <w:t>CDL-D, 30ns</w:t>
            </w:r>
          </w:p>
        </w:tc>
        <w:tc>
          <w:tcPr>
            <w:tcW w:w="0" w:type="auto"/>
          </w:tcPr>
          <w:p w14:paraId="3A9B3E65" w14:textId="77777777" w:rsidR="004C09BC" w:rsidRPr="009476C7" w:rsidRDefault="004C09BC" w:rsidP="00211543">
            <w:pPr>
              <w:pStyle w:val="TAC"/>
              <w:keepNext w:val="0"/>
              <w:keepLines w:val="0"/>
              <w:rPr>
                <w:rFonts w:eastAsia="Times New Roman"/>
                <w:lang w:eastAsia="zh-CN"/>
              </w:rPr>
            </w:pPr>
          </w:p>
        </w:tc>
        <w:tc>
          <w:tcPr>
            <w:tcW w:w="0" w:type="auto"/>
          </w:tcPr>
          <w:p w14:paraId="70B587C6" w14:textId="77777777" w:rsidR="004C09BC" w:rsidRPr="009476C7" w:rsidRDefault="004C09BC" w:rsidP="00211543">
            <w:pPr>
              <w:pStyle w:val="TAC"/>
              <w:keepNext w:val="0"/>
              <w:keepLines w:val="0"/>
              <w:rPr>
                <w:rFonts w:eastAsia="Times New Roman"/>
                <w:lang w:eastAsia="zh-CN"/>
              </w:rPr>
            </w:pPr>
          </w:p>
        </w:tc>
        <w:tc>
          <w:tcPr>
            <w:tcW w:w="0" w:type="auto"/>
          </w:tcPr>
          <w:p w14:paraId="7F26A406" w14:textId="77777777" w:rsidR="004C09BC" w:rsidRPr="009476C7" w:rsidRDefault="004C09BC" w:rsidP="00211543">
            <w:pPr>
              <w:pStyle w:val="TAC"/>
              <w:keepNext w:val="0"/>
              <w:keepLines w:val="0"/>
              <w:rPr>
                <w:rFonts w:eastAsia="Times New Roman"/>
                <w:lang w:eastAsia="zh-CN"/>
              </w:rPr>
            </w:pPr>
          </w:p>
        </w:tc>
        <w:tc>
          <w:tcPr>
            <w:tcW w:w="0" w:type="auto"/>
          </w:tcPr>
          <w:p w14:paraId="086F6601" w14:textId="77777777" w:rsidR="004C09BC" w:rsidRPr="009476C7" w:rsidRDefault="004C09BC" w:rsidP="00211543">
            <w:pPr>
              <w:pStyle w:val="TAC"/>
              <w:keepNext w:val="0"/>
              <w:keepLines w:val="0"/>
              <w:rPr>
                <w:rFonts w:eastAsia="Times New Roman"/>
                <w:lang w:eastAsia="zh-CN"/>
              </w:rPr>
            </w:pPr>
          </w:p>
        </w:tc>
      </w:tr>
      <w:tr w:rsidR="004C09BC" w:rsidRPr="009476C7" w14:paraId="1831E773" w14:textId="77777777" w:rsidTr="00211543">
        <w:trPr>
          <w:trHeight w:val="45"/>
          <w:jc w:val="center"/>
        </w:trPr>
        <w:tc>
          <w:tcPr>
            <w:tcW w:w="0" w:type="auto"/>
            <w:vMerge/>
            <w:vAlign w:val="center"/>
            <w:hideMark/>
          </w:tcPr>
          <w:p w14:paraId="51065B6E" w14:textId="77777777" w:rsidR="004C09BC" w:rsidRPr="009476C7" w:rsidRDefault="004C09BC" w:rsidP="00211543">
            <w:pPr>
              <w:spacing w:after="0" w:line="240" w:lineRule="auto"/>
              <w:rPr>
                <w:rFonts w:asciiTheme="minorHAnsi" w:eastAsiaTheme="minorEastAsia" w:hAnsiTheme="minorHAnsi" w:cstheme="minorHAnsi"/>
                <w:sz w:val="18"/>
                <w:szCs w:val="18"/>
                <w:lang w:eastAsia="ja-JP"/>
              </w:rPr>
            </w:pPr>
          </w:p>
        </w:tc>
        <w:tc>
          <w:tcPr>
            <w:tcW w:w="0" w:type="auto"/>
            <w:gridSpan w:val="5"/>
            <w:vAlign w:val="center"/>
            <w:hideMark/>
          </w:tcPr>
          <w:p w14:paraId="7BEE6240" w14:textId="77777777" w:rsidR="004C09BC" w:rsidRPr="009476C7" w:rsidRDefault="004C09BC" w:rsidP="00211543">
            <w:pPr>
              <w:pStyle w:val="TAL"/>
              <w:keepNext w:val="0"/>
              <w:keepLines w:val="0"/>
              <w:rPr>
                <w:lang w:eastAsia="zh-CN"/>
              </w:rPr>
            </w:pPr>
            <w:r w:rsidRPr="009476C7">
              <w:rPr>
                <w:lang w:eastAsia="zh-CN"/>
              </w:rPr>
              <w:t xml:space="preserve">Additional report/notes: </w:t>
            </w:r>
          </w:p>
          <w:p w14:paraId="033C228C" w14:textId="77777777" w:rsidR="004C09BC" w:rsidRPr="009476C7" w:rsidRDefault="004C09BC" w:rsidP="00211543">
            <w:pPr>
              <w:pStyle w:val="TAL"/>
              <w:keepNext w:val="0"/>
              <w:keepLines w:val="0"/>
              <w:rPr>
                <w:lang w:eastAsia="zh-CN"/>
              </w:rPr>
            </w:pPr>
            <w:r w:rsidRPr="009476C7">
              <w:rPr>
                <w:lang w:eastAsia="zh-CN"/>
              </w:rPr>
              <w:t>1. PRACH format: A1</w:t>
            </w:r>
          </w:p>
          <w:p w14:paraId="3505FA8D" w14:textId="42E20842" w:rsidR="004C09BC" w:rsidRPr="009476C7" w:rsidRDefault="004C09BC" w:rsidP="00211543">
            <w:pPr>
              <w:pStyle w:val="TAL"/>
              <w:keepNext w:val="0"/>
              <w:keepLines w:val="0"/>
              <w:rPr>
                <w:lang w:eastAsia="zh-CN"/>
              </w:rPr>
            </w:pPr>
            <w:r w:rsidRPr="009476C7">
              <w:rPr>
                <w:lang w:eastAsia="zh-CN"/>
              </w:rPr>
              <w:t>2. values of</w:t>
            </w:r>
            <w:r w:rsidR="00126909">
              <w:rPr>
                <w:lang w:eastAsia="zh-CN"/>
              </w:rPr>
              <w:t xml:space="preserve"> Ncs</w:t>
            </w:r>
            <w:r w:rsidRPr="009476C7">
              <w:rPr>
                <w:lang w:eastAsia="zh-CN"/>
              </w:rPr>
              <w:t>: No cyclic shift</w:t>
            </w:r>
          </w:p>
          <w:p w14:paraId="4169B4B6" w14:textId="77777777" w:rsidR="004C09BC" w:rsidRPr="009476C7" w:rsidRDefault="004C09BC" w:rsidP="00211543">
            <w:pPr>
              <w:pStyle w:val="TAL"/>
              <w:keepNext w:val="0"/>
              <w:keepLines w:val="0"/>
              <w:rPr>
                <w:lang w:eastAsia="zh-CN"/>
              </w:rPr>
            </w:pPr>
            <w:r w:rsidRPr="009476C7">
              <w:rPr>
                <w:lang w:eastAsia="zh-CN"/>
              </w:rPr>
              <w:t>3. antenna configuration for CDL model: N/A</w:t>
            </w:r>
          </w:p>
          <w:p w14:paraId="0F469186" w14:textId="77777777" w:rsidR="004C09BC" w:rsidRPr="009476C7" w:rsidRDefault="004C09BC" w:rsidP="00211543">
            <w:pPr>
              <w:pStyle w:val="TAL"/>
              <w:keepNext w:val="0"/>
              <w:keepLines w:val="0"/>
              <w:rPr>
                <w:lang w:eastAsia="zh-CN"/>
              </w:rPr>
            </w:pPr>
            <w:r w:rsidRPr="009476C7">
              <w:rPr>
                <w:lang w:eastAsia="zh-CN"/>
              </w:rPr>
              <w:t>4. any optional or other assumption/parameters used not as in the baseline</w:t>
            </w:r>
          </w:p>
          <w:p w14:paraId="21496845" w14:textId="77777777" w:rsidR="004C09BC" w:rsidRPr="009476C7" w:rsidRDefault="004C09BC" w:rsidP="00211543">
            <w:pPr>
              <w:pStyle w:val="TAL"/>
              <w:keepNext w:val="0"/>
              <w:keepLines w:val="0"/>
              <w:rPr>
                <w:lang w:eastAsia="zh-CN"/>
              </w:rPr>
            </w:pPr>
            <w:r w:rsidRPr="009476C7">
              <w:rPr>
                <w:lang w:eastAsia="zh-CN"/>
              </w:rPr>
              <w:t>- #loops for each combination of SCS and DS: 1000</w:t>
            </w:r>
          </w:p>
        </w:tc>
      </w:tr>
    </w:tbl>
    <w:p w14:paraId="4D88EC16" w14:textId="77777777" w:rsidR="004C09BC" w:rsidRPr="00793687" w:rsidRDefault="004C09BC" w:rsidP="00793687"/>
    <w:p w14:paraId="18D5E282" w14:textId="77777777" w:rsidR="004C09BC" w:rsidRPr="009476C7" w:rsidRDefault="004C09BC" w:rsidP="00157939">
      <w:pPr>
        <w:pStyle w:val="Heading3"/>
      </w:pPr>
      <w:bookmarkStart w:id="2158" w:name="_Toc56024768"/>
      <w:bookmarkStart w:id="2159" w:name="_Toc56026016"/>
      <w:bookmarkStart w:id="2160" w:name="_Toc56754182"/>
      <w:bookmarkStart w:id="2161" w:name="_Toc57035487"/>
      <w:bookmarkStart w:id="2162" w:name="_Toc57036103"/>
      <w:bookmarkStart w:id="2163" w:name="_Toc57038218"/>
      <w:bookmarkStart w:id="2164" w:name="_Toc57038343"/>
      <w:bookmarkStart w:id="2165" w:name="_Toc57038887"/>
      <w:r w:rsidRPr="009476C7">
        <w:t>B.1.3.9</w:t>
      </w:r>
      <w:r w:rsidRPr="009476C7">
        <w:tab/>
        <w:t>Source 14 [16]</w:t>
      </w:r>
      <w:bookmarkEnd w:id="2158"/>
      <w:bookmarkEnd w:id="2159"/>
      <w:bookmarkEnd w:id="2160"/>
      <w:bookmarkEnd w:id="2161"/>
      <w:bookmarkEnd w:id="2162"/>
      <w:bookmarkEnd w:id="2163"/>
      <w:bookmarkEnd w:id="2164"/>
      <w:bookmarkEnd w:id="2165"/>
    </w:p>
    <w:p w14:paraId="605F58E3" w14:textId="77777777" w:rsidR="004C09BC" w:rsidRPr="009476C7" w:rsidRDefault="004C09BC" w:rsidP="004C09BC">
      <w:pPr>
        <w:pStyle w:val="TH"/>
      </w:pPr>
      <w:r w:rsidRPr="009476C7">
        <w:t>Table B.1.3.9-1: SINR in dB achieving PRACH preamble misdetection probability of 1% and corresponding false alarm probability</w:t>
      </w:r>
    </w:p>
    <w:tbl>
      <w:tblPr>
        <w:tblStyle w:val="TableGrid1"/>
        <w:tblW w:w="0" w:type="auto"/>
        <w:jc w:val="center"/>
        <w:tblInd w:w="0" w:type="dxa"/>
        <w:tblLook w:val="04A0" w:firstRow="1" w:lastRow="0" w:firstColumn="1" w:lastColumn="0" w:noHBand="0" w:noVBand="1"/>
      </w:tblPr>
      <w:tblGrid>
        <w:gridCol w:w="787"/>
        <w:gridCol w:w="1362"/>
        <w:gridCol w:w="1205"/>
        <w:gridCol w:w="1205"/>
        <w:gridCol w:w="1205"/>
        <w:gridCol w:w="1205"/>
      </w:tblGrid>
      <w:tr w:rsidR="004C09BC" w:rsidRPr="009476C7" w14:paraId="104541F6" w14:textId="77777777" w:rsidTr="00211543">
        <w:trPr>
          <w:trHeight w:val="116"/>
          <w:jc w:val="center"/>
        </w:trPr>
        <w:tc>
          <w:tcPr>
            <w:tcW w:w="0" w:type="auto"/>
            <w:hideMark/>
          </w:tcPr>
          <w:p w14:paraId="44E1D721" w14:textId="77777777" w:rsidR="004C09BC" w:rsidRPr="009476C7" w:rsidRDefault="004C09BC" w:rsidP="00492001">
            <w:pPr>
              <w:pStyle w:val="TAC"/>
              <w:rPr>
                <w:lang w:eastAsia="zh-CN"/>
              </w:rPr>
            </w:pPr>
            <w:r w:rsidRPr="009476C7">
              <w:rPr>
                <w:lang w:eastAsia="zh-CN"/>
              </w:rPr>
              <w:t>Tdoc /</w:t>
            </w:r>
          </w:p>
          <w:p w14:paraId="2706DE96" w14:textId="77777777" w:rsidR="004C09BC" w:rsidRPr="009476C7" w:rsidRDefault="004C09BC" w:rsidP="00815D17">
            <w:pPr>
              <w:pStyle w:val="TAC"/>
              <w:rPr>
                <w:lang w:eastAsia="zh-CN"/>
              </w:rPr>
            </w:pPr>
            <w:r w:rsidRPr="009476C7">
              <w:rPr>
                <w:lang w:eastAsia="zh-CN"/>
              </w:rPr>
              <w:t>Source</w:t>
            </w:r>
          </w:p>
        </w:tc>
        <w:tc>
          <w:tcPr>
            <w:tcW w:w="0" w:type="auto"/>
            <w:vAlign w:val="center"/>
            <w:hideMark/>
          </w:tcPr>
          <w:p w14:paraId="4D95F2EA" w14:textId="77777777" w:rsidR="004C09BC" w:rsidRPr="009476C7" w:rsidRDefault="004C09BC" w:rsidP="00815D17">
            <w:pPr>
              <w:pStyle w:val="TAC"/>
              <w:rPr>
                <w:lang w:eastAsia="zh-CN"/>
              </w:rPr>
            </w:pPr>
            <w:r w:rsidRPr="009476C7">
              <w:rPr>
                <w:lang w:eastAsia="zh-CN"/>
              </w:rPr>
              <w:t>Channel</w:t>
            </w:r>
          </w:p>
        </w:tc>
        <w:tc>
          <w:tcPr>
            <w:tcW w:w="0" w:type="auto"/>
            <w:vAlign w:val="center"/>
            <w:hideMark/>
          </w:tcPr>
          <w:p w14:paraId="0C94CD5C" w14:textId="77777777" w:rsidR="004C09BC" w:rsidRPr="009476C7" w:rsidRDefault="004C09BC" w:rsidP="00815D17">
            <w:pPr>
              <w:pStyle w:val="TAC"/>
              <w:rPr>
                <w:lang w:eastAsia="zh-CN"/>
              </w:rPr>
            </w:pPr>
            <w:r w:rsidRPr="009476C7">
              <w:rPr>
                <w:lang w:eastAsia="zh-CN"/>
              </w:rPr>
              <w:t>120KHz</w:t>
            </w:r>
          </w:p>
        </w:tc>
        <w:tc>
          <w:tcPr>
            <w:tcW w:w="0" w:type="auto"/>
            <w:vAlign w:val="center"/>
            <w:hideMark/>
          </w:tcPr>
          <w:p w14:paraId="4396E770" w14:textId="77777777" w:rsidR="004C09BC" w:rsidRPr="009476C7" w:rsidRDefault="004C09BC" w:rsidP="00815D17">
            <w:pPr>
              <w:pStyle w:val="TAC"/>
              <w:rPr>
                <w:lang w:eastAsia="zh-CN"/>
              </w:rPr>
            </w:pPr>
            <w:r w:rsidRPr="009476C7">
              <w:rPr>
                <w:lang w:eastAsia="zh-CN"/>
              </w:rPr>
              <w:t>240KHz</w:t>
            </w:r>
          </w:p>
        </w:tc>
        <w:tc>
          <w:tcPr>
            <w:tcW w:w="0" w:type="auto"/>
            <w:vAlign w:val="center"/>
            <w:hideMark/>
          </w:tcPr>
          <w:p w14:paraId="0F398331" w14:textId="77777777" w:rsidR="004C09BC" w:rsidRPr="009476C7" w:rsidRDefault="004C09BC" w:rsidP="00815D17">
            <w:pPr>
              <w:pStyle w:val="TAC"/>
              <w:rPr>
                <w:lang w:eastAsia="zh-CN"/>
              </w:rPr>
            </w:pPr>
            <w:r w:rsidRPr="009476C7">
              <w:rPr>
                <w:lang w:eastAsia="zh-CN"/>
              </w:rPr>
              <w:t>480KHz</w:t>
            </w:r>
          </w:p>
        </w:tc>
        <w:tc>
          <w:tcPr>
            <w:tcW w:w="0" w:type="auto"/>
            <w:vAlign w:val="center"/>
            <w:hideMark/>
          </w:tcPr>
          <w:p w14:paraId="2C6A9790" w14:textId="77777777" w:rsidR="004C09BC" w:rsidRPr="009476C7" w:rsidRDefault="004C09BC" w:rsidP="00815D17">
            <w:pPr>
              <w:pStyle w:val="TAC"/>
              <w:rPr>
                <w:lang w:eastAsia="zh-CN"/>
              </w:rPr>
            </w:pPr>
            <w:r w:rsidRPr="009476C7">
              <w:rPr>
                <w:lang w:eastAsia="zh-CN"/>
              </w:rPr>
              <w:t>960KHz</w:t>
            </w:r>
          </w:p>
        </w:tc>
      </w:tr>
      <w:tr w:rsidR="004C09BC" w:rsidRPr="009476C7" w14:paraId="3D615C88" w14:textId="77777777" w:rsidTr="00211543">
        <w:trPr>
          <w:trHeight w:val="45"/>
          <w:jc w:val="center"/>
        </w:trPr>
        <w:tc>
          <w:tcPr>
            <w:tcW w:w="0" w:type="auto"/>
            <w:vMerge w:val="restart"/>
            <w:textDirection w:val="btLr"/>
            <w:hideMark/>
          </w:tcPr>
          <w:p w14:paraId="4C003B41" w14:textId="77777777" w:rsidR="004C09BC" w:rsidRPr="009476C7" w:rsidRDefault="004C09BC" w:rsidP="00815D17">
            <w:pPr>
              <w:pStyle w:val="TAC"/>
              <w:rPr>
                <w:lang w:eastAsia="zh-CN"/>
              </w:rPr>
            </w:pPr>
            <w:r w:rsidRPr="009476C7">
              <w:rPr>
                <w:lang w:eastAsia="zh-CN"/>
              </w:rPr>
              <w:t>R1-2009379/ Source 14</w:t>
            </w:r>
          </w:p>
        </w:tc>
        <w:tc>
          <w:tcPr>
            <w:tcW w:w="0" w:type="auto"/>
            <w:vAlign w:val="center"/>
            <w:hideMark/>
          </w:tcPr>
          <w:p w14:paraId="3FEE11FE" w14:textId="77777777" w:rsidR="004C09BC" w:rsidRPr="009476C7" w:rsidRDefault="004C09BC" w:rsidP="00815D17">
            <w:pPr>
              <w:pStyle w:val="TAC"/>
              <w:rPr>
                <w:lang w:eastAsia="zh-CN"/>
              </w:rPr>
            </w:pPr>
            <w:r w:rsidRPr="009476C7">
              <w:rPr>
                <w:lang w:eastAsia="zh-CN"/>
              </w:rPr>
              <w:t>TDL-A, 5ns</w:t>
            </w:r>
          </w:p>
        </w:tc>
        <w:tc>
          <w:tcPr>
            <w:tcW w:w="0" w:type="auto"/>
            <w:hideMark/>
          </w:tcPr>
          <w:p w14:paraId="2B350DE6" w14:textId="77777777" w:rsidR="004C09BC" w:rsidRPr="009476C7" w:rsidRDefault="004C09BC" w:rsidP="00815D17">
            <w:pPr>
              <w:pStyle w:val="TAC"/>
              <w:rPr>
                <w:lang w:eastAsia="zh-CN"/>
              </w:rPr>
            </w:pPr>
            <w:r w:rsidRPr="009476C7">
              <w:rPr>
                <w:lang w:eastAsia="zh-CN"/>
              </w:rPr>
              <w:t>-8.27 dB</w:t>
            </w:r>
          </w:p>
          <w:p w14:paraId="2D62F51E" w14:textId="77777777" w:rsidR="004C09BC" w:rsidRPr="009476C7" w:rsidRDefault="004C09BC" w:rsidP="00815D17">
            <w:pPr>
              <w:pStyle w:val="TAC"/>
              <w:rPr>
                <w:lang w:eastAsia="zh-CN"/>
              </w:rPr>
            </w:pPr>
            <w:r w:rsidRPr="009476C7">
              <w:rPr>
                <w:lang w:eastAsia="zh-CN"/>
              </w:rPr>
              <w:t>/ &lt;0.1% FA</w:t>
            </w:r>
          </w:p>
        </w:tc>
        <w:tc>
          <w:tcPr>
            <w:tcW w:w="0" w:type="auto"/>
            <w:hideMark/>
          </w:tcPr>
          <w:p w14:paraId="48623B17" w14:textId="77777777" w:rsidR="004C09BC" w:rsidRPr="009476C7" w:rsidRDefault="004C09BC" w:rsidP="00815D17">
            <w:pPr>
              <w:pStyle w:val="TAC"/>
              <w:rPr>
                <w:lang w:eastAsia="zh-CN"/>
              </w:rPr>
            </w:pPr>
            <w:r w:rsidRPr="009476C7">
              <w:rPr>
                <w:lang w:eastAsia="zh-CN"/>
              </w:rPr>
              <w:t>-8.57 dB</w:t>
            </w:r>
          </w:p>
          <w:p w14:paraId="7B81CE39" w14:textId="77777777" w:rsidR="004C09BC" w:rsidRPr="009476C7" w:rsidRDefault="004C09BC" w:rsidP="00815D17">
            <w:pPr>
              <w:pStyle w:val="TAC"/>
              <w:rPr>
                <w:lang w:eastAsia="zh-CN"/>
              </w:rPr>
            </w:pPr>
            <w:r w:rsidRPr="009476C7">
              <w:rPr>
                <w:lang w:eastAsia="zh-CN"/>
              </w:rPr>
              <w:t>/ &lt;0.1% FA</w:t>
            </w:r>
          </w:p>
        </w:tc>
        <w:tc>
          <w:tcPr>
            <w:tcW w:w="0" w:type="auto"/>
            <w:hideMark/>
          </w:tcPr>
          <w:p w14:paraId="3DD15DFD" w14:textId="77777777" w:rsidR="004C09BC" w:rsidRPr="009476C7" w:rsidRDefault="004C09BC" w:rsidP="00815D17">
            <w:pPr>
              <w:pStyle w:val="TAC"/>
              <w:rPr>
                <w:lang w:eastAsia="zh-CN"/>
              </w:rPr>
            </w:pPr>
            <w:r w:rsidRPr="009476C7">
              <w:rPr>
                <w:lang w:eastAsia="zh-CN"/>
              </w:rPr>
              <w:t>-9.12 dB</w:t>
            </w:r>
          </w:p>
          <w:p w14:paraId="240F815D" w14:textId="77777777" w:rsidR="004C09BC" w:rsidRPr="009476C7" w:rsidRDefault="004C09BC" w:rsidP="00815D17">
            <w:pPr>
              <w:pStyle w:val="TAC"/>
              <w:rPr>
                <w:lang w:eastAsia="zh-CN"/>
              </w:rPr>
            </w:pPr>
            <w:r w:rsidRPr="009476C7">
              <w:rPr>
                <w:lang w:eastAsia="zh-CN"/>
              </w:rPr>
              <w:t>/ &lt;0.1% FA</w:t>
            </w:r>
          </w:p>
        </w:tc>
        <w:tc>
          <w:tcPr>
            <w:tcW w:w="0" w:type="auto"/>
            <w:hideMark/>
          </w:tcPr>
          <w:p w14:paraId="01E28715" w14:textId="77777777" w:rsidR="004C09BC" w:rsidRPr="009476C7" w:rsidRDefault="004C09BC" w:rsidP="00815D17">
            <w:pPr>
              <w:pStyle w:val="TAC"/>
              <w:rPr>
                <w:lang w:eastAsia="zh-CN"/>
              </w:rPr>
            </w:pPr>
            <w:r w:rsidRPr="009476C7">
              <w:rPr>
                <w:lang w:eastAsia="zh-CN"/>
              </w:rPr>
              <w:t>-8.42 dB</w:t>
            </w:r>
          </w:p>
          <w:p w14:paraId="6A64F03E" w14:textId="77777777" w:rsidR="004C09BC" w:rsidRPr="009476C7" w:rsidRDefault="004C09BC" w:rsidP="00815D17">
            <w:pPr>
              <w:pStyle w:val="TAC"/>
              <w:rPr>
                <w:lang w:eastAsia="zh-CN"/>
              </w:rPr>
            </w:pPr>
            <w:r w:rsidRPr="009476C7">
              <w:rPr>
                <w:lang w:eastAsia="zh-CN"/>
              </w:rPr>
              <w:t>/ &lt;0.1% FA</w:t>
            </w:r>
          </w:p>
        </w:tc>
      </w:tr>
      <w:tr w:rsidR="004C09BC" w:rsidRPr="009476C7" w14:paraId="461DB843" w14:textId="77777777" w:rsidTr="00211543">
        <w:trPr>
          <w:trHeight w:val="45"/>
          <w:jc w:val="center"/>
        </w:trPr>
        <w:tc>
          <w:tcPr>
            <w:tcW w:w="0" w:type="auto"/>
            <w:vMerge/>
            <w:vAlign w:val="center"/>
            <w:hideMark/>
          </w:tcPr>
          <w:p w14:paraId="5B27AE5D"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1C590146" w14:textId="77777777" w:rsidR="004C09BC" w:rsidRPr="009476C7" w:rsidRDefault="004C09BC" w:rsidP="00815D17">
            <w:pPr>
              <w:pStyle w:val="TAC"/>
              <w:rPr>
                <w:lang w:eastAsia="zh-CN"/>
              </w:rPr>
            </w:pPr>
            <w:r w:rsidRPr="009476C7">
              <w:rPr>
                <w:lang w:eastAsia="zh-CN"/>
              </w:rPr>
              <w:t>TDL-A, 10ns</w:t>
            </w:r>
          </w:p>
        </w:tc>
        <w:tc>
          <w:tcPr>
            <w:tcW w:w="0" w:type="auto"/>
            <w:hideMark/>
          </w:tcPr>
          <w:p w14:paraId="1D92ABF4" w14:textId="77777777" w:rsidR="004C09BC" w:rsidRPr="009476C7" w:rsidRDefault="004C09BC" w:rsidP="00815D17">
            <w:pPr>
              <w:pStyle w:val="TAC"/>
              <w:rPr>
                <w:lang w:eastAsia="zh-CN"/>
              </w:rPr>
            </w:pPr>
            <w:r w:rsidRPr="009476C7">
              <w:rPr>
                <w:lang w:eastAsia="zh-CN"/>
              </w:rPr>
              <w:t>-8.66 dB</w:t>
            </w:r>
          </w:p>
          <w:p w14:paraId="1EDB7B19" w14:textId="77777777" w:rsidR="004C09BC" w:rsidRPr="009476C7" w:rsidRDefault="004C09BC" w:rsidP="00815D17">
            <w:pPr>
              <w:pStyle w:val="TAC"/>
              <w:rPr>
                <w:lang w:eastAsia="zh-CN"/>
              </w:rPr>
            </w:pPr>
            <w:r w:rsidRPr="009476C7">
              <w:rPr>
                <w:lang w:eastAsia="zh-CN"/>
              </w:rPr>
              <w:t>/ &lt;0.1% FA</w:t>
            </w:r>
          </w:p>
        </w:tc>
        <w:tc>
          <w:tcPr>
            <w:tcW w:w="0" w:type="auto"/>
            <w:hideMark/>
          </w:tcPr>
          <w:p w14:paraId="650E1E2F" w14:textId="77777777" w:rsidR="004C09BC" w:rsidRPr="009476C7" w:rsidRDefault="004C09BC" w:rsidP="00815D17">
            <w:pPr>
              <w:pStyle w:val="TAC"/>
              <w:rPr>
                <w:lang w:eastAsia="zh-CN"/>
              </w:rPr>
            </w:pPr>
            <w:r w:rsidRPr="009476C7">
              <w:rPr>
                <w:lang w:eastAsia="zh-CN"/>
              </w:rPr>
              <w:t>-9.15 dB</w:t>
            </w:r>
          </w:p>
          <w:p w14:paraId="69A8E270" w14:textId="77777777" w:rsidR="004C09BC" w:rsidRPr="009476C7" w:rsidRDefault="004C09BC" w:rsidP="00815D17">
            <w:pPr>
              <w:pStyle w:val="TAC"/>
              <w:rPr>
                <w:lang w:eastAsia="zh-CN"/>
              </w:rPr>
            </w:pPr>
            <w:r w:rsidRPr="009476C7">
              <w:rPr>
                <w:lang w:eastAsia="zh-CN"/>
              </w:rPr>
              <w:t>/ &lt;0.1% FA</w:t>
            </w:r>
          </w:p>
        </w:tc>
        <w:tc>
          <w:tcPr>
            <w:tcW w:w="0" w:type="auto"/>
            <w:hideMark/>
          </w:tcPr>
          <w:p w14:paraId="0F03DC13" w14:textId="77777777" w:rsidR="004C09BC" w:rsidRPr="009476C7" w:rsidRDefault="004C09BC" w:rsidP="00815D17">
            <w:pPr>
              <w:pStyle w:val="TAC"/>
              <w:rPr>
                <w:lang w:eastAsia="zh-CN"/>
              </w:rPr>
            </w:pPr>
            <w:r w:rsidRPr="009476C7">
              <w:rPr>
                <w:lang w:eastAsia="zh-CN"/>
              </w:rPr>
              <w:t>-8.66 dB</w:t>
            </w:r>
          </w:p>
          <w:p w14:paraId="221E8245" w14:textId="77777777" w:rsidR="004C09BC" w:rsidRPr="009476C7" w:rsidRDefault="004C09BC" w:rsidP="00815D17">
            <w:pPr>
              <w:pStyle w:val="TAC"/>
              <w:rPr>
                <w:lang w:eastAsia="zh-CN"/>
              </w:rPr>
            </w:pPr>
            <w:r w:rsidRPr="009476C7">
              <w:rPr>
                <w:lang w:eastAsia="zh-CN"/>
              </w:rPr>
              <w:t>/ &lt;0.1% FA</w:t>
            </w:r>
          </w:p>
        </w:tc>
        <w:tc>
          <w:tcPr>
            <w:tcW w:w="0" w:type="auto"/>
            <w:hideMark/>
          </w:tcPr>
          <w:p w14:paraId="077861D8" w14:textId="77777777" w:rsidR="004C09BC" w:rsidRPr="009476C7" w:rsidRDefault="004C09BC" w:rsidP="00815D17">
            <w:pPr>
              <w:pStyle w:val="TAC"/>
              <w:rPr>
                <w:lang w:eastAsia="zh-CN"/>
              </w:rPr>
            </w:pPr>
            <w:r w:rsidRPr="009476C7">
              <w:rPr>
                <w:lang w:eastAsia="zh-CN"/>
              </w:rPr>
              <w:t>-7.19 dB</w:t>
            </w:r>
          </w:p>
          <w:p w14:paraId="304E479A" w14:textId="77777777" w:rsidR="004C09BC" w:rsidRPr="009476C7" w:rsidRDefault="004C09BC" w:rsidP="00815D17">
            <w:pPr>
              <w:pStyle w:val="TAC"/>
              <w:rPr>
                <w:lang w:eastAsia="zh-CN"/>
              </w:rPr>
            </w:pPr>
            <w:r w:rsidRPr="009476C7">
              <w:rPr>
                <w:lang w:eastAsia="zh-CN"/>
              </w:rPr>
              <w:t>/ &lt;0.1% FA</w:t>
            </w:r>
          </w:p>
        </w:tc>
      </w:tr>
      <w:tr w:rsidR="004C09BC" w:rsidRPr="009476C7" w14:paraId="309363B1" w14:textId="77777777" w:rsidTr="00211543">
        <w:trPr>
          <w:trHeight w:val="45"/>
          <w:jc w:val="center"/>
        </w:trPr>
        <w:tc>
          <w:tcPr>
            <w:tcW w:w="0" w:type="auto"/>
            <w:vMerge/>
            <w:vAlign w:val="center"/>
            <w:hideMark/>
          </w:tcPr>
          <w:p w14:paraId="7D32A998"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1BA12275" w14:textId="77777777" w:rsidR="004C09BC" w:rsidRPr="00815D17" w:rsidRDefault="004C09BC" w:rsidP="00815D17">
            <w:pPr>
              <w:pStyle w:val="TAC"/>
            </w:pPr>
            <w:r w:rsidRPr="00815D17">
              <w:t>TDL-A, 20ns</w:t>
            </w:r>
          </w:p>
        </w:tc>
        <w:tc>
          <w:tcPr>
            <w:tcW w:w="0" w:type="auto"/>
            <w:hideMark/>
          </w:tcPr>
          <w:p w14:paraId="0FB3AE42" w14:textId="77777777" w:rsidR="004C09BC" w:rsidRPr="00815D17" w:rsidRDefault="004C09BC" w:rsidP="00815D17">
            <w:pPr>
              <w:pStyle w:val="TAC"/>
            </w:pPr>
            <w:r w:rsidRPr="00815D17">
              <w:t>-8.92 dB</w:t>
            </w:r>
          </w:p>
          <w:p w14:paraId="7B30E5F3" w14:textId="77777777" w:rsidR="004C09BC" w:rsidRPr="009476C7" w:rsidRDefault="004C09BC" w:rsidP="00815D17">
            <w:pPr>
              <w:pStyle w:val="TAC"/>
              <w:rPr>
                <w:lang w:eastAsia="zh-CN"/>
              </w:rPr>
            </w:pPr>
            <w:r w:rsidRPr="00815D17">
              <w:t>/ &lt;0.1% FA</w:t>
            </w:r>
          </w:p>
        </w:tc>
        <w:tc>
          <w:tcPr>
            <w:tcW w:w="0" w:type="auto"/>
            <w:hideMark/>
          </w:tcPr>
          <w:p w14:paraId="1DF2A286" w14:textId="77777777" w:rsidR="004C09BC" w:rsidRPr="00815D17" w:rsidRDefault="004C09BC" w:rsidP="00815D17">
            <w:pPr>
              <w:pStyle w:val="TAC"/>
            </w:pPr>
            <w:r w:rsidRPr="00815D17">
              <w:t>-8.37 dB</w:t>
            </w:r>
          </w:p>
          <w:p w14:paraId="0051C347" w14:textId="77777777" w:rsidR="004C09BC" w:rsidRPr="009476C7" w:rsidRDefault="004C09BC" w:rsidP="00815D17">
            <w:pPr>
              <w:pStyle w:val="TAC"/>
              <w:rPr>
                <w:lang w:eastAsia="zh-CN"/>
              </w:rPr>
            </w:pPr>
            <w:r w:rsidRPr="00815D17">
              <w:t>/ &lt;0.1% FA</w:t>
            </w:r>
          </w:p>
        </w:tc>
        <w:tc>
          <w:tcPr>
            <w:tcW w:w="0" w:type="auto"/>
            <w:hideMark/>
          </w:tcPr>
          <w:p w14:paraId="5BBD310A" w14:textId="77777777" w:rsidR="004C09BC" w:rsidRPr="00815D17" w:rsidRDefault="004C09BC" w:rsidP="00815D17">
            <w:pPr>
              <w:pStyle w:val="TAC"/>
            </w:pPr>
            <w:r w:rsidRPr="00815D17">
              <w:t>-7.25 dB</w:t>
            </w:r>
          </w:p>
          <w:p w14:paraId="040F39F5" w14:textId="77777777" w:rsidR="004C09BC" w:rsidRPr="009476C7" w:rsidRDefault="004C09BC" w:rsidP="00815D17">
            <w:pPr>
              <w:pStyle w:val="TAC"/>
              <w:rPr>
                <w:lang w:eastAsia="zh-CN"/>
              </w:rPr>
            </w:pPr>
            <w:r w:rsidRPr="00815D17">
              <w:t>/ &lt;0.1% FA</w:t>
            </w:r>
          </w:p>
        </w:tc>
        <w:tc>
          <w:tcPr>
            <w:tcW w:w="0" w:type="auto"/>
            <w:hideMark/>
          </w:tcPr>
          <w:p w14:paraId="572F2E64" w14:textId="77777777" w:rsidR="004C09BC" w:rsidRPr="00815D17" w:rsidRDefault="004C09BC" w:rsidP="00815D17">
            <w:pPr>
              <w:pStyle w:val="TAC"/>
            </w:pPr>
            <w:r w:rsidRPr="00815D17">
              <w:t>-8.74 dB</w:t>
            </w:r>
          </w:p>
          <w:p w14:paraId="4813899F" w14:textId="77777777" w:rsidR="004C09BC" w:rsidRPr="009476C7" w:rsidRDefault="004C09BC" w:rsidP="00815D17">
            <w:pPr>
              <w:pStyle w:val="TAC"/>
              <w:rPr>
                <w:lang w:eastAsia="zh-CN"/>
              </w:rPr>
            </w:pPr>
            <w:r w:rsidRPr="00815D17">
              <w:t>/ &lt;0.1% FA</w:t>
            </w:r>
          </w:p>
        </w:tc>
      </w:tr>
      <w:tr w:rsidR="004C09BC" w:rsidRPr="009476C7" w14:paraId="7436AE57" w14:textId="77777777" w:rsidTr="00211543">
        <w:trPr>
          <w:trHeight w:val="45"/>
          <w:jc w:val="center"/>
        </w:trPr>
        <w:tc>
          <w:tcPr>
            <w:tcW w:w="0" w:type="auto"/>
            <w:vMerge/>
            <w:vAlign w:val="center"/>
            <w:hideMark/>
          </w:tcPr>
          <w:p w14:paraId="2164495B"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1F5EE98C" w14:textId="77777777" w:rsidR="004C09BC" w:rsidRPr="00815D17" w:rsidRDefault="004C09BC" w:rsidP="00815D17">
            <w:pPr>
              <w:pStyle w:val="TAC"/>
            </w:pPr>
            <w:r w:rsidRPr="00815D17">
              <w:t>CDL-B, 20ns</w:t>
            </w:r>
          </w:p>
        </w:tc>
        <w:tc>
          <w:tcPr>
            <w:tcW w:w="0" w:type="auto"/>
            <w:hideMark/>
          </w:tcPr>
          <w:p w14:paraId="17327043" w14:textId="77777777" w:rsidR="004C09BC" w:rsidRPr="00815D17" w:rsidRDefault="004C09BC" w:rsidP="00815D17">
            <w:pPr>
              <w:pStyle w:val="TAC"/>
            </w:pPr>
            <w:r w:rsidRPr="00815D17">
              <w:t>-</w:t>
            </w:r>
          </w:p>
        </w:tc>
        <w:tc>
          <w:tcPr>
            <w:tcW w:w="0" w:type="auto"/>
            <w:hideMark/>
          </w:tcPr>
          <w:p w14:paraId="05096A00" w14:textId="77777777" w:rsidR="004C09BC" w:rsidRPr="00815D17" w:rsidRDefault="004C09BC" w:rsidP="00815D17">
            <w:pPr>
              <w:pStyle w:val="TAC"/>
            </w:pPr>
            <w:r w:rsidRPr="00815D17">
              <w:t>-</w:t>
            </w:r>
          </w:p>
        </w:tc>
        <w:tc>
          <w:tcPr>
            <w:tcW w:w="0" w:type="auto"/>
            <w:hideMark/>
          </w:tcPr>
          <w:p w14:paraId="55342331" w14:textId="77777777" w:rsidR="004C09BC" w:rsidRPr="00815D17" w:rsidRDefault="004C09BC" w:rsidP="00815D17">
            <w:pPr>
              <w:pStyle w:val="TAC"/>
            </w:pPr>
            <w:r w:rsidRPr="00815D17">
              <w:t>-</w:t>
            </w:r>
          </w:p>
        </w:tc>
        <w:tc>
          <w:tcPr>
            <w:tcW w:w="0" w:type="auto"/>
            <w:hideMark/>
          </w:tcPr>
          <w:p w14:paraId="4C36FA8C" w14:textId="77777777" w:rsidR="004C09BC" w:rsidRPr="00815D17" w:rsidRDefault="004C09BC" w:rsidP="00815D17">
            <w:pPr>
              <w:pStyle w:val="TAC"/>
            </w:pPr>
            <w:r w:rsidRPr="00815D17">
              <w:t>-</w:t>
            </w:r>
          </w:p>
        </w:tc>
      </w:tr>
      <w:tr w:rsidR="004C09BC" w:rsidRPr="009476C7" w14:paraId="333CD49E" w14:textId="77777777" w:rsidTr="00211543">
        <w:trPr>
          <w:trHeight w:val="45"/>
          <w:jc w:val="center"/>
        </w:trPr>
        <w:tc>
          <w:tcPr>
            <w:tcW w:w="0" w:type="auto"/>
            <w:vMerge/>
            <w:vAlign w:val="center"/>
            <w:hideMark/>
          </w:tcPr>
          <w:p w14:paraId="70CB2581"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3C6AC744" w14:textId="77777777" w:rsidR="004C09BC" w:rsidRPr="00815D17" w:rsidRDefault="004C09BC" w:rsidP="00815D17">
            <w:pPr>
              <w:pStyle w:val="TAC"/>
            </w:pPr>
            <w:r w:rsidRPr="00815D17">
              <w:t>CDL-B, 50ns</w:t>
            </w:r>
          </w:p>
        </w:tc>
        <w:tc>
          <w:tcPr>
            <w:tcW w:w="0" w:type="auto"/>
            <w:hideMark/>
          </w:tcPr>
          <w:p w14:paraId="676B49DA" w14:textId="77777777" w:rsidR="004C09BC" w:rsidRPr="00815D17" w:rsidRDefault="004C09BC" w:rsidP="00815D17">
            <w:pPr>
              <w:pStyle w:val="TAC"/>
            </w:pPr>
            <w:r w:rsidRPr="00815D17">
              <w:t>-</w:t>
            </w:r>
          </w:p>
        </w:tc>
        <w:tc>
          <w:tcPr>
            <w:tcW w:w="0" w:type="auto"/>
            <w:hideMark/>
          </w:tcPr>
          <w:p w14:paraId="19FD1B58" w14:textId="77777777" w:rsidR="004C09BC" w:rsidRPr="00815D17" w:rsidRDefault="004C09BC" w:rsidP="00815D17">
            <w:pPr>
              <w:pStyle w:val="TAC"/>
            </w:pPr>
            <w:r w:rsidRPr="00815D17">
              <w:t>-</w:t>
            </w:r>
          </w:p>
        </w:tc>
        <w:tc>
          <w:tcPr>
            <w:tcW w:w="0" w:type="auto"/>
            <w:hideMark/>
          </w:tcPr>
          <w:p w14:paraId="1E0ECF12" w14:textId="77777777" w:rsidR="004C09BC" w:rsidRPr="00815D17" w:rsidRDefault="004C09BC" w:rsidP="00815D17">
            <w:pPr>
              <w:pStyle w:val="TAC"/>
            </w:pPr>
            <w:r w:rsidRPr="00815D17">
              <w:t>-</w:t>
            </w:r>
          </w:p>
        </w:tc>
        <w:tc>
          <w:tcPr>
            <w:tcW w:w="0" w:type="auto"/>
            <w:hideMark/>
          </w:tcPr>
          <w:p w14:paraId="392A9FAF" w14:textId="77777777" w:rsidR="004C09BC" w:rsidRPr="00815D17" w:rsidRDefault="004C09BC" w:rsidP="00815D17">
            <w:pPr>
              <w:pStyle w:val="TAC"/>
            </w:pPr>
            <w:r w:rsidRPr="00815D17">
              <w:t>-</w:t>
            </w:r>
          </w:p>
        </w:tc>
      </w:tr>
      <w:tr w:rsidR="004C09BC" w:rsidRPr="009476C7" w14:paraId="79A043F2" w14:textId="77777777" w:rsidTr="00211543">
        <w:trPr>
          <w:trHeight w:val="45"/>
          <w:jc w:val="center"/>
        </w:trPr>
        <w:tc>
          <w:tcPr>
            <w:tcW w:w="0" w:type="auto"/>
            <w:vMerge/>
            <w:vAlign w:val="center"/>
            <w:hideMark/>
          </w:tcPr>
          <w:p w14:paraId="3FB57549"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2F613ABA" w14:textId="77777777" w:rsidR="004C09BC" w:rsidRPr="00815D17" w:rsidRDefault="004C09BC" w:rsidP="00815D17">
            <w:pPr>
              <w:pStyle w:val="TAC"/>
            </w:pPr>
            <w:r w:rsidRPr="00815D17">
              <w:t>CDL-D, 20ns</w:t>
            </w:r>
          </w:p>
        </w:tc>
        <w:tc>
          <w:tcPr>
            <w:tcW w:w="0" w:type="auto"/>
            <w:hideMark/>
          </w:tcPr>
          <w:p w14:paraId="4016B6CE" w14:textId="77777777" w:rsidR="004C09BC" w:rsidRPr="00815D17" w:rsidRDefault="004C09BC" w:rsidP="00815D17">
            <w:pPr>
              <w:pStyle w:val="TAC"/>
            </w:pPr>
            <w:r w:rsidRPr="00815D17">
              <w:t>-</w:t>
            </w:r>
          </w:p>
        </w:tc>
        <w:tc>
          <w:tcPr>
            <w:tcW w:w="0" w:type="auto"/>
            <w:hideMark/>
          </w:tcPr>
          <w:p w14:paraId="426FD062" w14:textId="77777777" w:rsidR="004C09BC" w:rsidRPr="00815D17" w:rsidRDefault="004C09BC" w:rsidP="00815D17">
            <w:pPr>
              <w:pStyle w:val="TAC"/>
            </w:pPr>
            <w:r w:rsidRPr="00815D17">
              <w:t>-</w:t>
            </w:r>
          </w:p>
        </w:tc>
        <w:tc>
          <w:tcPr>
            <w:tcW w:w="0" w:type="auto"/>
            <w:hideMark/>
          </w:tcPr>
          <w:p w14:paraId="569A0762" w14:textId="77777777" w:rsidR="004C09BC" w:rsidRPr="00815D17" w:rsidRDefault="004C09BC" w:rsidP="00815D17">
            <w:pPr>
              <w:pStyle w:val="TAC"/>
            </w:pPr>
            <w:r w:rsidRPr="00815D17">
              <w:t>-</w:t>
            </w:r>
          </w:p>
        </w:tc>
        <w:tc>
          <w:tcPr>
            <w:tcW w:w="0" w:type="auto"/>
            <w:hideMark/>
          </w:tcPr>
          <w:p w14:paraId="6E1A14E3" w14:textId="77777777" w:rsidR="004C09BC" w:rsidRPr="00815D17" w:rsidRDefault="004C09BC" w:rsidP="00815D17">
            <w:pPr>
              <w:pStyle w:val="TAC"/>
            </w:pPr>
            <w:r w:rsidRPr="00815D17">
              <w:t>-</w:t>
            </w:r>
          </w:p>
        </w:tc>
      </w:tr>
      <w:tr w:rsidR="004C09BC" w:rsidRPr="009476C7" w14:paraId="528D9D2F" w14:textId="77777777" w:rsidTr="00211543">
        <w:trPr>
          <w:trHeight w:val="45"/>
          <w:jc w:val="center"/>
        </w:trPr>
        <w:tc>
          <w:tcPr>
            <w:tcW w:w="0" w:type="auto"/>
            <w:vMerge/>
            <w:vAlign w:val="center"/>
            <w:hideMark/>
          </w:tcPr>
          <w:p w14:paraId="145B81F2"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1594CB1A" w14:textId="77777777" w:rsidR="004C09BC" w:rsidRPr="00815D17" w:rsidRDefault="004C09BC" w:rsidP="00815D17">
            <w:pPr>
              <w:pStyle w:val="TAC"/>
            </w:pPr>
            <w:r w:rsidRPr="00815D17">
              <w:t>CDL-D, 30ns</w:t>
            </w:r>
          </w:p>
        </w:tc>
        <w:tc>
          <w:tcPr>
            <w:tcW w:w="0" w:type="auto"/>
            <w:hideMark/>
          </w:tcPr>
          <w:p w14:paraId="0840620A" w14:textId="77777777" w:rsidR="004C09BC" w:rsidRPr="00815D17" w:rsidRDefault="004C09BC" w:rsidP="00815D17">
            <w:pPr>
              <w:pStyle w:val="TAC"/>
            </w:pPr>
            <w:r w:rsidRPr="00815D17">
              <w:t>-</w:t>
            </w:r>
          </w:p>
        </w:tc>
        <w:tc>
          <w:tcPr>
            <w:tcW w:w="0" w:type="auto"/>
            <w:hideMark/>
          </w:tcPr>
          <w:p w14:paraId="28FDD8F3" w14:textId="77777777" w:rsidR="004C09BC" w:rsidRPr="00815D17" w:rsidRDefault="004C09BC" w:rsidP="00815D17">
            <w:pPr>
              <w:pStyle w:val="TAC"/>
            </w:pPr>
            <w:r w:rsidRPr="00815D17">
              <w:t>-</w:t>
            </w:r>
          </w:p>
        </w:tc>
        <w:tc>
          <w:tcPr>
            <w:tcW w:w="0" w:type="auto"/>
            <w:hideMark/>
          </w:tcPr>
          <w:p w14:paraId="2D78A869" w14:textId="77777777" w:rsidR="004C09BC" w:rsidRPr="00815D17" w:rsidRDefault="004C09BC" w:rsidP="00815D17">
            <w:pPr>
              <w:pStyle w:val="TAC"/>
            </w:pPr>
            <w:r w:rsidRPr="00815D17">
              <w:t>-</w:t>
            </w:r>
          </w:p>
        </w:tc>
        <w:tc>
          <w:tcPr>
            <w:tcW w:w="0" w:type="auto"/>
            <w:hideMark/>
          </w:tcPr>
          <w:p w14:paraId="08E19E96" w14:textId="77777777" w:rsidR="004C09BC" w:rsidRPr="00815D17" w:rsidRDefault="004C09BC" w:rsidP="00815D17">
            <w:pPr>
              <w:pStyle w:val="TAC"/>
            </w:pPr>
            <w:r w:rsidRPr="00815D17">
              <w:t>-</w:t>
            </w:r>
          </w:p>
        </w:tc>
      </w:tr>
      <w:tr w:rsidR="004C09BC" w:rsidRPr="009476C7" w14:paraId="14BEEE4B" w14:textId="77777777" w:rsidTr="00211543">
        <w:trPr>
          <w:trHeight w:val="45"/>
          <w:jc w:val="center"/>
        </w:trPr>
        <w:tc>
          <w:tcPr>
            <w:tcW w:w="0" w:type="auto"/>
            <w:vMerge/>
            <w:vAlign w:val="center"/>
            <w:hideMark/>
          </w:tcPr>
          <w:p w14:paraId="1DD3F2DC" w14:textId="77777777" w:rsidR="004C09BC" w:rsidRPr="009476C7" w:rsidRDefault="004C09BC" w:rsidP="00211543">
            <w:pPr>
              <w:spacing w:after="0" w:line="240" w:lineRule="auto"/>
              <w:rPr>
                <w:rFonts w:asciiTheme="minorHAnsi" w:eastAsiaTheme="minorEastAsia" w:hAnsiTheme="minorHAnsi" w:cstheme="minorHAnsi"/>
                <w:sz w:val="18"/>
                <w:szCs w:val="18"/>
                <w:lang w:eastAsia="ja-JP"/>
              </w:rPr>
            </w:pPr>
          </w:p>
        </w:tc>
        <w:tc>
          <w:tcPr>
            <w:tcW w:w="0" w:type="auto"/>
            <w:gridSpan w:val="5"/>
            <w:vAlign w:val="center"/>
            <w:hideMark/>
          </w:tcPr>
          <w:p w14:paraId="6718B324" w14:textId="77777777" w:rsidR="004C09BC" w:rsidRPr="009476C7" w:rsidRDefault="004C09BC" w:rsidP="00211543">
            <w:pPr>
              <w:pStyle w:val="TAL"/>
              <w:keepNext w:val="0"/>
              <w:keepLines w:val="0"/>
              <w:rPr>
                <w:lang w:eastAsia="zh-CN"/>
              </w:rPr>
            </w:pPr>
            <w:r w:rsidRPr="009476C7">
              <w:rPr>
                <w:lang w:eastAsia="zh-CN"/>
              </w:rPr>
              <w:t xml:space="preserve">Additional report/notes: </w:t>
            </w:r>
          </w:p>
          <w:p w14:paraId="399D6863" w14:textId="77777777" w:rsidR="004C09BC" w:rsidRPr="009476C7" w:rsidRDefault="004C09BC" w:rsidP="00211543">
            <w:pPr>
              <w:pStyle w:val="TAL"/>
              <w:keepNext w:val="0"/>
              <w:keepLines w:val="0"/>
              <w:rPr>
                <w:lang w:eastAsia="zh-CN"/>
              </w:rPr>
            </w:pPr>
            <w:r w:rsidRPr="009476C7">
              <w:rPr>
                <w:lang w:eastAsia="zh-CN"/>
              </w:rPr>
              <w:t>1. PRACH format: A2 with sequence length 139</w:t>
            </w:r>
          </w:p>
          <w:p w14:paraId="66BA5E8D" w14:textId="1CA9A2F1" w:rsidR="004C09BC" w:rsidRPr="009476C7" w:rsidRDefault="004C09BC" w:rsidP="00211543">
            <w:pPr>
              <w:pStyle w:val="TAL"/>
              <w:keepNext w:val="0"/>
              <w:keepLines w:val="0"/>
              <w:rPr>
                <w:lang w:eastAsia="zh-CN"/>
              </w:rPr>
            </w:pPr>
            <w:r w:rsidRPr="009476C7">
              <w:rPr>
                <w:lang w:eastAsia="zh-CN"/>
              </w:rPr>
              <w:t>2. values of Ncs = {34, 69, 0, 0} for {120, 240, 480, 960 kHz}</w:t>
            </w:r>
          </w:p>
          <w:p w14:paraId="16CA3718" w14:textId="77777777" w:rsidR="004C09BC" w:rsidRPr="009476C7" w:rsidRDefault="004C09BC" w:rsidP="00211543">
            <w:pPr>
              <w:pStyle w:val="TAL"/>
              <w:keepNext w:val="0"/>
              <w:keepLines w:val="0"/>
              <w:rPr>
                <w:lang w:eastAsia="zh-CN"/>
              </w:rPr>
            </w:pPr>
            <w:r w:rsidRPr="009476C7">
              <w:rPr>
                <w:lang w:eastAsia="zh-CN"/>
              </w:rPr>
              <w:t>3. antenna configuration for CDL model: N/A</w:t>
            </w:r>
          </w:p>
          <w:p w14:paraId="66B04E76" w14:textId="77777777" w:rsidR="004C09BC" w:rsidRPr="009476C7" w:rsidRDefault="004C09BC" w:rsidP="00211543">
            <w:pPr>
              <w:pStyle w:val="TAL"/>
              <w:keepNext w:val="0"/>
              <w:keepLines w:val="0"/>
              <w:rPr>
                <w:lang w:eastAsia="zh-CN"/>
              </w:rPr>
            </w:pPr>
            <w:r w:rsidRPr="009476C7">
              <w:rPr>
                <w:lang w:eastAsia="zh-CN"/>
              </w:rPr>
              <w:t>4. any optional or other assumption/parameters used not as in the baseline</w:t>
            </w:r>
          </w:p>
        </w:tc>
      </w:tr>
    </w:tbl>
    <w:p w14:paraId="7BC87C86" w14:textId="77777777" w:rsidR="004C09BC" w:rsidRPr="00231728" w:rsidRDefault="004C09BC" w:rsidP="00231728"/>
    <w:p w14:paraId="555E133E" w14:textId="77777777" w:rsidR="004C09BC" w:rsidRPr="009476C7" w:rsidRDefault="004C09BC" w:rsidP="004C09BC">
      <w:pPr>
        <w:pStyle w:val="TH"/>
      </w:pPr>
      <w:r w:rsidRPr="009476C7">
        <w:lastRenderedPageBreak/>
        <w:t>Table B.1.3.9-2: SINR in dB achieving PRACH preamble misdetection probability of 1% and corresponding false alarm probability</w:t>
      </w:r>
    </w:p>
    <w:tbl>
      <w:tblPr>
        <w:tblStyle w:val="TableGrid1"/>
        <w:tblW w:w="0" w:type="auto"/>
        <w:jc w:val="center"/>
        <w:tblInd w:w="0" w:type="dxa"/>
        <w:tblLook w:val="04A0" w:firstRow="1" w:lastRow="0" w:firstColumn="1" w:lastColumn="0" w:noHBand="0" w:noVBand="1"/>
      </w:tblPr>
      <w:tblGrid>
        <w:gridCol w:w="787"/>
        <w:gridCol w:w="1928"/>
        <w:gridCol w:w="1729"/>
        <w:gridCol w:w="1729"/>
        <w:gridCol w:w="1729"/>
        <w:gridCol w:w="1729"/>
      </w:tblGrid>
      <w:tr w:rsidR="004C09BC" w:rsidRPr="009476C7" w14:paraId="4F92705A" w14:textId="77777777" w:rsidTr="00211543">
        <w:trPr>
          <w:trHeight w:val="116"/>
          <w:jc w:val="center"/>
        </w:trPr>
        <w:tc>
          <w:tcPr>
            <w:tcW w:w="0" w:type="auto"/>
            <w:hideMark/>
          </w:tcPr>
          <w:p w14:paraId="15152763" w14:textId="77777777" w:rsidR="004C09BC" w:rsidRPr="009476C7" w:rsidRDefault="004C09BC" w:rsidP="00815D17">
            <w:pPr>
              <w:pStyle w:val="TAC"/>
              <w:rPr>
                <w:lang w:eastAsia="zh-CN"/>
              </w:rPr>
            </w:pPr>
            <w:r w:rsidRPr="009476C7">
              <w:rPr>
                <w:lang w:eastAsia="zh-CN"/>
              </w:rPr>
              <w:t>Tdoc /</w:t>
            </w:r>
          </w:p>
          <w:p w14:paraId="6794D016" w14:textId="77777777" w:rsidR="004C09BC" w:rsidRPr="009476C7" w:rsidRDefault="004C09BC" w:rsidP="00815D17">
            <w:pPr>
              <w:pStyle w:val="TAC"/>
              <w:rPr>
                <w:lang w:eastAsia="zh-CN"/>
              </w:rPr>
            </w:pPr>
            <w:r w:rsidRPr="009476C7">
              <w:rPr>
                <w:lang w:eastAsia="zh-CN"/>
              </w:rPr>
              <w:t>Source</w:t>
            </w:r>
          </w:p>
        </w:tc>
        <w:tc>
          <w:tcPr>
            <w:tcW w:w="0" w:type="auto"/>
            <w:vAlign w:val="center"/>
            <w:hideMark/>
          </w:tcPr>
          <w:p w14:paraId="52FFD500" w14:textId="77777777" w:rsidR="004C09BC" w:rsidRPr="009476C7" w:rsidRDefault="004C09BC" w:rsidP="00815D17">
            <w:pPr>
              <w:pStyle w:val="TAC"/>
              <w:rPr>
                <w:lang w:eastAsia="zh-CN"/>
              </w:rPr>
            </w:pPr>
            <w:r w:rsidRPr="009476C7">
              <w:rPr>
                <w:lang w:eastAsia="zh-CN"/>
              </w:rPr>
              <w:t>Channel</w:t>
            </w:r>
          </w:p>
        </w:tc>
        <w:tc>
          <w:tcPr>
            <w:tcW w:w="0" w:type="auto"/>
            <w:vAlign w:val="center"/>
            <w:hideMark/>
          </w:tcPr>
          <w:p w14:paraId="3B9B4840" w14:textId="77777777" w:rsidR="004C09BC" w:rsidRPr="009476C7" w:rsidRDefault="004C09BC" w:rsidP="00815D17">
            <w:pPr>
              <w:pStyle w:val="TAC"/>
              <w:rPr>
                <w:lang w:eastAsia="zh-CN"/>
              </w:rPr>
            </w:pPr>
            <w:r w:rsidRPr="009476C7">
              <w:rPr>
                <w:lang w:eastAsia="zh-CN"/>
              </w:rPr>
              <w:t>120KHz</w:t>
            </w:r>
          </w:p>
        </w:tc>
        <w:tc>
          <w:tcPr>
            <w:tcW w:w="0" w:type="auto"/>
            <w:vAlign w:val="center"/>
            <w:hideMark/>
          </w:tcPr>
          <w:p w14:paraId="4F2FA4A1" w14:textId="77777777" w:rsidR="004C09BC" w:rsidRPr="009476C7" w:rsidRDefault="004C09BC" w:rsidP="00815D17">
            <w:pPr>
              <w:pStyle w:val="TAC"/>
              <w:rPr>
                <w:lang w:eastAsia="zh-CN"/>
              </w:rPr>
            </w:pPr>
            <w:r w:rsidRPr="009476C7">
              <w:rPr>
                <w:lang w:eastAsia="zh-CN"/>
              </w:rPr>
              <w:t>240KHz</w:t>
            </w:r>
          </w:p>
        </w:tc>
        <w:tc>
          <w:tcPr>
            <w:tcW w:w="0" w:type="auto"/>
            <w:vAlign w:val="center"/>
            <w:hideMark/>
          </w:tcPr>
          <w:p w14:paraId="71CB851C" w14:textId="77777777" w:rsidR="004C09BC" w:rsidRPr="009476C7" w:rsidRDefault="004C09BC" w:rsidP="00815D17">
            <w:pPr>
              <w:pStyle w:val="TAC"/>
              <w:rPr>
                <w:lang w:eastAsia="zh-CN"/>
              </w:rPr>
            </w:pPr>
            <w:r w:rsidRPr="009476C7">
              <w:rPr>
                <w:lang w:eastAsia="zh-CN"/>
              </w:rPr>
              <w:t>480KHz</w:t>
            </w:r>
          </w:p>
        </w:tc>
        <w:tc>
          <w:tcPr>
            <w:tcW w:w="0" w:type="auto"/>
            <w:vAlign w:val="center"/>
            <w:hideMark/>
          </w:tcPr>
          <w:p w14:paraId="27BE6E19" w14:textId="77777777" w:rsidR="004C09BC" w:rsidRPr="009476C7" w:rsidRDefault="004C09BC" w:rsidP="00815D17">
            <w:pPr>
              <w:pStyle w:val="TAC"/>
              <w:rPr>
                <w:lang w:eastAsia="zh-CN"/>
              </w:rPr>
            </w:pPr>
            <w:r w:rsidRPr="009476C7">
              <w:rPr>
                <w:lang w:eastAsia="zh-CN"/>
              </w:rPr>
              <w:t>960KHz</w:t>
            </w:r>
          </w:p>
        </w:tc>
      </w:tr>
      <w:tr w:rsidR="004C09BC" w:rsidRPr="009476C7" w14:paraId="6DFFECF1" w14:textId="77777777" w:rsidTr="00211543">
        <w:trPr>
          <w:trHeight w:val="45"/>
          <w:jc w:val="center"/>
        </w:trPr>
        <w:tc>
          <w:tcPr>
            <w:tcW w:w="0" w:type="auto"/>
            <w:vMerge w:val="restart"/>
            <w:textDirection w:val="btLr"/>
            <w:hideMark/>
          </w:tcPr>
          <w:p w14:paraId="3FECFA2C" w14:textId="77777777" w:rsidR="004C09BC" w:rsidRPr="009476C7" w:rsidRDefault="004C09BC" w:rsidP="00815D17">
            <w:pPr>
              <w:pStyle w:val="TAC"/>
              <w:rPr>
                <w:lang w:eastAsia="zh-CN"/>
              </w:rPr>
            </w:pPr>
            <w:r w:rsidRPr="009476C7">
              <w:rPr>
                <w:lang w:eastAsia="zh-CN"/>
              </w:rPr>
              <w:t>R1-2009379/ Source 14</w:t>
            </w:r>
          </w:p>
        </w:tc>
        <w:tc>
          <w:tcPr>
            <w:tcW w:w="0" w:type="auto"/>
            <w:vAlign w:val="center"/>
            <w:hideMark/>
          </w:tcPr>
          <w:p w14:paraId="01463CC9" w14:textId="77777777" w:rsidR="004C09BC" w:rsidRPr="009476C7" w:rsidRDefault="004C09BC" w:rsidP="00815D17">
            <w:pPr>
              <w:pStyle w:val="TAC"/>
              <w:rPr>
                <w:lang w:eastAsia="zh-CN"/>
              </w:rPr>
            </w:pPr>
            <w:r w:rsidRPr="009476C7">
              <w:rPr>
                <w:lang w:eastAsia="zh-CN"/>
              </w:rPr>
              <w:t>TDL-A, 5ns</w:t>
            </w:r>
          </w:p>
        </w:tc>
        <w:tc>
          <w:tcPr>
            <w:tcW w:w="0" w:type="auto"/>
            <w:hideMark/>
          </w:tcPr>
          <w:p w14:paraId="7E96937A" w14:textId="77777777" w:rsidR="004C09BC" w:rsidRPr="009476C7" w:rsidRDefault="004C09BC" w:rsidP="00815D17">
            <w:pPr>
              <w:pStyle w:val="TAC"/>
              <w:rPr>
                <w:lang w:eastAsia="zh-CN"/>
              </w:rPr>
            </w:pPr>
            <w:r w:rsidRPr="009476C7">
              <w:rPr>
                <w:lang w:eastAsia="zh-CN"/>
              </w:rPr>
              <w:t>-3.99 dB</w:t>
            </w:r>
          </w:p>
          <w:p w14:paraId="71A4B2D1" w14:textId="77777777" w:rsidR="004C09BC" w:rsidRPr="009476C7" w:rsidRDefault="004C09BC" w:rsidP="00815D17">
            <w:pPr>
              <w:pStyle w:val="TAC"/>
              <w:rPr>
                <w:lang w:eastAsia="zh-CN"/>
              </w:rPr>
            </w:pPr>
            <w:r w:rsidRPr="009476C7">
              <w:rPr>
                <w:lang w:eastAsia="zh-CN"/>
              </w:rPr>
              <w:t>/ &lt;0.1% FA</w:t>
            </w:r>
          </w:p>
        </w:tc>
        <w:tc>
          <w:tcPr>
            <w:tcW w:w="0" w:type="auto"/>
            <w:hideMark/>
          </w:tcPr>
          <w:p w14:paraId="566CFF46" w14:textId="77777777" w:rsidR="004C09BC" w:rsidRPr="009476C7" w:rsidRDefault="004C09BC" w:rsidP="00815D17">
            <w:pPr>
              <w:pStyle w:val="TAC"/>
              <w:rPr>
                <w:lang w:eastAsia="zh-CN"/>
              </w:rPr>
            </w:pPr>
            <w:r w:rsidRPr="009476C7">
              <w:rPr>
                <w:lang w:eastAsia="zh-CN"/>
              </w:rPr>
              <w:t>-6.40 dB</w:t>
            </w:r>
          </w:p>
          <w:p w14:paraId="2E8A0A4E" w14:textId="77777777" w:rsidR="004C09BC" w:rsidRPr="009476C7" w:rsidRDefault="004C09BC" w:rsidP="00815D17">
            <w:pPr>
              <w:pStyle w:val="TAC"/>
              <w:rPr>
                <w:lang w:eastAsia="zh-CN"/>
              </w:rPr>
            </w:pPr>
            <w:r w:rsidRPr="009476C7">
              <w:rPr>
                <w:lang w:eastAsia="zh-CN"/>
              </w:rPr>
              <w:t>/ &lt;0.1% FA</w:t>
            </w:r>
          </w:p>
        </w:tc>
        <w:tc>
          <w:tcPr>
            <w:tcW w:w="0" w:type="auto"/>
            <w:hideMark/>
          </w:tcPr>
          <w:p w14:paraId="00BA1F11" w14:textId="77777777" w:rsidR="004C09BC" w:rsidRPr="009476C7" w:rsidRDefault="004C09BC" w:rsidP="00815D17">
            <w:pPr>
              <w:pStyle w:val="TAC"/>
              <w:rPr>
                <w:lang w:eastAsia="zh-CN"/>
              </w:rPr>
            </w:pPr>
            <w:r w:rsidRPr="009476C7">
              <w:rPr>
                <w:lang w:eastAsia="zh-CN"/>
              </w:rPr>
              <w:t>-9.17 dB</w:t>
            </w:r>
          </w:p>
          <w:p w14:paraId="7F4682A6" w14:textId="77777777" w:rsidR="004C09BC" w:rsidRPr="009476C7" w:rsidRDefault="004C09BC" w:rsidP="00815D17">
            <w:pPr>
              <w:pStyle w:val="TAC"/>
              <w:rPr>
                <w:lang w:eastAsia="zh-CN"/>
              </w:rPr>
            </w:pPr>
            <w:r w:rsidRPr="009476C7">
              <w:rPr>
                <w:lang w:eastAsia="zh-CN"/>
              </w:rPr>
              <w:t>/ &lt;0.1% FA</w:t>
            </w:r>
          </w:p>
        </w:tc>
        <w:tc>
          <w:tcPr>
            <w:tcW w:w="0" w:type="auto"/>
            <w:hideMark/>
          </w:tcPr>
          <w:p w14:paraId="4F0F1257" w14:textId="77777777" w:rsidR="004C09BC" w:rsidRPr="009476C7" w:rsidRDefault="004C09BC" w:rsidP="00492001">
            <w:pPr>
              <w:pStyle w:val="TAC"/>
              <w:rPr>
                <w:lang w:eastAsia="zh-CN"/>
              </w:rPr>
            </w:pPr>
            <w:r w:rsidRPr="00815D17">
              <w:t>-10</w:t>
            </w:r>
            <w:r w:rsidRPr="009476C7">
              <w:rPr>
                <w:lang w:eastAsia="zh-CN"/>
              </w:rPr>
              <w:t>.48 dB</w:t>
            </w:r>
          </w:p>
          <w:p w14:paraId="103F788A" w14:textId="77777777" w:rsidR="004C09BC" w:rsidRPr="009476C7" w:rsidRDefault="004C09BC" w:rsidP="00492001">
            <w:pPr>
              <w:pStyle w:val="TAC"/>
              <w:rPr>
                <w:lang w:eastAsia="zh-CN"/>
              </w:rPr>
            </w:pPr>
            <w:r w:rsidRPr="009476C7">
              <w:rPr>
                <w:lang w:eastAsia="zh-CN"/>
              </w:rPr>
              <w:t>/ &lt;0.1% FA</w:t>
            </w:r>
          </w:p>
        </w:tc>
      </w:tr>
      <w:tr w:rsidR="004C09BC" w:rsidRPr="009476C7" w14:paraId="717598C0" w14:textId="77777777" w:rsidTr="00211543">
        <w:trPr>
          <w:trHeight w:val="45"/>
          <w:jc w:val="center"/>
        </w:trPr>
        <w:tc>
          <w:tcPr>
            <w:tcW w:w="0" w:type="auto"/>
            <w:vMerge/>
            <w:vAlign w:val="center"/>
            <w:hideMark/>
          </w:tcPr>
          <w:p w14:paraId="0E31DD34"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29FFCCEA" w14:textId="77777777" w:rsidR="004C09BC" w:rsidRPr="009476C7" w:rsidRDefault="004C09BC" w:rsidP="00492001">
            <w:pPr>
              <w:pStyle w:val="TAC"/>
              <w:rPr>
                <w:lang w:eastAsia="zh-CN"/>
              </w:rPr>
            </w:pPr>
            <w:r w:rsidRPr="009476C7">
              <w:rPr>
                <w:lang w:eastAsia="zh-CN"/>
              </w:rPr>
              <w:t>TDL-A, 10ns</w:t>
            </w:r>
          </w:p>
        </w:tc>
        <w:tc>
          <w:tcPr>
            <w:tcW w:w="0" w:type="auto"/>
            <w:hideMark/>
          </w:tcPr>
          <w:p w14:paraId="5564E940" w14:textId="77777777" w:rsidR="004C09BC" w:rsidRPr="009476C7" w:rsidRDefault="004C09BC" w:rsidP="00492001">
            <w:pPr>
              <w:pStyle w:val="TAC"/>
              <w:rPr>
                <w:lang w:eastAsia="zh-CN"/>
              </w:rPr>
            </w:pPr>
            <w:r w:rsidRPr="009476C7">
              <w:rPr>
                <w:lang w:eastAsia="zh-CN"/>
              </w:rPr>
              <w:t>-4.46 dB</w:t>
            </w:r>
          </w:p>
          <w:p w14:paraId="1B551797" w14:textId="77777777" w:rsidR="004C09BC" w:rsidRPr="009476C7" w:rsidRDefault="004C09BC" w:rsidP="00492001">
            <w:pPr>
              <w:pStyle w:val="TAC"/>
              <w:rPr>
                <w:lang w:eastAsia="zh-CN"/>
              </w:rPr>
            </w:pPr>
            <w:r w:rsidRPr="009476C7">
              <w:rPr>
                <w:lang w:eastAsia="zh-CN"/>
              </w:rPr>
              <w:t>/ &lt;0.1% FA</w:t>
            </w:r>
          </w:p>
        </w:tc>
        <w:tc>
          <w:tcPr>
            <w:tcW w:w="0" w:type="auto"/>
            <w:hideMark/>
          </w:tcPr>
          <w:p w14:paraId="2A76BF71" w14:textId="77777777" w:rsidR="004C09BC" w:rsidRPr="009476C7" w:rsidRDefault="004C09BC" w:rsidP="00492001">
            <w:pPr>
              <w:pStyle w:val="TAC"/>
              <w:rPr>
                <w:lang w:eastAsia="zh-CN"/>
              </w:rPr>
            </w:pPr>
            <w:r w:rsidRPr="009476C7">
              <w:rPr>
                <w:lang w:eastAsia="zh-CN"/>
              </w:rPr>
              <w:t>-7.10 dB</w:t>
            </w:r>
          </w:p>
          <w:p w14:paraId="289B25BF" w14:textId="77777777" w:rsidR="004C09BC" w:rsidRPr="009476C7" w:rsidRDefault="004C09BC" w:rsidP="00492001">
            <w:pPr>
              <w:pStyle w:val="TAC"/>
              <w:rPr>
                <w:lang w:eastAsia="zh-CN"/>
              </w:rPr>
            </w:pPr>
            <w:r w:rsidRPr="009476C7">
              <w:rPr>
                <w:lang w:eastAsia="zh-CN"/>
              </w:rPr>
              <w:t>/ &lt;0.1% FA</w:t>
            </w:r>
          </w:p>
        </w:tc>
        <w:tc>
          <w:tcPr>
            <w:tcW w:w="0" w:type="auto"/>
            <w:hideMark/>
          </w:tcPr>
          <w:p w14:paraId="6303E61A" w14:textId="77777777" w:rsidR="004C09BC" w:rsidRPr="009476C7" w:rsidRDefault="004C09BC" w:rsidP="00492001">
            <w:pPr>
              <w:pStyle w:val="TAC"/>
              <w:rPr>
                <w:lang w:eastAsia="zh-CN"/>
              </w:rPr>
            </w:pPr>
            <w:r w:rsidRPr="009476C7">
              <w:rPr>
                <w:lang w:eastAsia="zh-CN"/>
              </w:rPr>
              <w:t>-8.73 dB</w:t>
            </w:r>
          </w:p>
          <w:p w14:paraId="279F6BDB" w14:textId="77777777" w:rsidR="004C09BC" w:rsidRPr="009476C7" w:rsidRDefault="004C09BC" w:rsidP="00492001">
            <w:pPr>
              <w:pStyle w:val="TAC"/>
              <w:rPr>
                <w:lang w:eastAsia="zh-CN"/>
              </w:rPr>
            </w:pPr>
            <w:r w:rsidRPr="009476C7">
              <w:rPr>
                <w:lang w:eastAsia="zh-CN"/>
              </w:rPr>
              <w:t>/ &lt;0.1% FA</w:t>
            </w:r>
          </w:p>
        </w:tc>
        <w:tc>
          <w:tcPr>
            <w:tcW w:w="0" w:type="auto"/>
            <w:hideMark/>
          </w:tcPr>
          <w:p w14:paraId="29F9866E" w14:textId="77777777" w:rsidR="004C09BC" w:rsidRPr="009476C7" w:rsidRDefault="004C09BC" w:rsidP="00492001">
            <w:pPr>
              <w:pStyle w:val="TAC"/>
              <w:rPr>
                <w:lang w:eastAsia="zh-CN"/>
              </w:rPr>
            </w:pPr>
            <w:r w:rsidRPr="009476C7">
              <w:rPr>
                <w:lang w:eastAsia="zh-CN"/>
              </w:rPr>
              <w:t>-9.39 dB</w:t>
            </w:r>
          </w:p>
          <w:p w14:paraId="64A6E394" w14:textId="77777777" w:rsidR="004C09BC" w:rsidRPr="009476C7" w:rsidRDefault="004C09BC" w:rsidP="00492001">
            <w:pPr>
              <w:pStyle w:val="TAC"/>
              <w:rPr>
                <w:lang w:eastAsia="zh-CN"/>
              </w:rPr>
            </w:pPr>
            <w:r w:rsidRPr="009476C7">
              <w:rPr>
                <w:lang w:eastAsia="zh-CN"/>
              </w:rPr>
              <w:t>/ &lt;0.1% FA</w:t>
            </w:r>
          </w:p>
        </w:tc>
      </w:tr>
      <w:tr w:rsidR="004C09BC" w:rsidRPr="009476C7" w14:paraId="5ED9D2D3" w14:textId="77777777" w:rsidTr="00211543">
        <w:trPr>
          <w:trHeight w:val="45"/>
          <w:jc w:val="center"/>
        </w:trPr>
        <w:tc>
          <w:tcPr>
            <w:tcW w:w="0" w:type="auto"/>
            <w:vMerge/>
            <w:vAlign w:val="center"/>
            <w:hideMark/>
          </w:tcPr>
          <w:p w14:paraId="477204D8"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7C30BF7C" w14:textId="77777777" w:rsidR="004C09BC" w:rsidRPr="009476C7" w:rsidRDefault="004C09BC" w:rsidP="00492001">
            <w:pPr>
              <w:pStyle w:val="TAC"/>
              <w:rPr>
                <w:lang w:eastAsia="zh-CN"/>
              </w:rPr>
            </w:pPr>
            <w:r w:rsidRPr="009476C7">
              <w:rPr>
                <w:lang w:eastAsia="zh-CN"/>
              </w:rPr>
              <w:t>TDL-A, 20ns</w:t>
            </w:r>
          </w:p>
        </w:tc>
        <w:tc>
          <w:tcPr>
            <w:tcW w:w="0" w:type="auto"/>
            <w:hideMark/>
          </w:tcPr>
          <w:p w14:paraId="752F0343" w14:textId="77777777" w:rsidR="004C09BC" w:rsidRPr="009476C7" w:rsidRDefault="004C09BC" w:rsidP="00492001">
            <w:pPr>
              <w:pStyle w:val="TAC"/>
              <w:rPr>
                <w:lang w:eastAsia="zh-CN"/>
              </w:rPr>
            </w:pPr>
            <w:r w:rsidRPr="009476C7">
              <w:rPr>
                <w:lang w:eastAsia="zh-CN"/>
              </w:rPr>
              <w:t>-4.90 dB</w:t>
            </w:r>
          </w:p>
          <w:p w14:paraId="279D0E10" w14:textId="77777777" w:rsidR="004C09BC" w:rsidRPr="009476C7" w:rsidRDefault="004C09BC" w:rsidP="00492001">
            <w:pPr>
              <w:pStyle w:val="TAC"/>
              <w:rPr>
                <w:lang w:eastAsia="zh-CN"/>
              </w:rPr>
            </w:pPr>
            <w:r w:rsidRPr="009476C7">
              <w:rPr>
                <w:lang w:eastAsia="zh-CN"/>
              </w:rPr>
              <w:t>/ &lt;0.1% FA</w:t>
            </w:r>
          </w:p>
        </w:tc>
        <w:tc>
          <w:tcPr>
            <w:tcW w:w="0" w:type="auto"/>
            <w:hideMark/>
          </w:tcPr>
          <w:p w14:paraId="4F3144DE" w14:textId="77777777" w:rsidR="004C09BC" w:rsidRPr="009476C7" w:rsidRDefault="004C09BC" w:rsidP="00492001">
            <w:pPr>
              <w:pStyle w:val="TAC"/>
              <w:rPr>
                <w:lang w:eastAsia="zh-CN"/>
              </w:rPr>
            </w:pPr>
            <w:r w:rsidRPr="009476C7">
              <w:rPr>
                <w:lang w:eastAsia="zh-CN"/>
              </w:rPr>
              <w:t>-6.47 dB</w:t>
            </w:r>
          </w:p>
          <w:p w14:paraId="302BD64F" w14:textId="77777777" w:rsidR="004C09BC" w:rsidRPr="009476C7" w:rsidRDefault="004C09BC" w:rsidP="00492001">
            <w:pPr>
              <w:pStyle w:val="TAC"/>
              <w:rPr>
                <w:lang w:eastAsia="zh-CN"/>
              </w:rPr>
            </w:pPr>
            <w:r w:rsidRPr="009476C7">
              <w:rPr>
                <w:lang w:eastAsia="zh-CN"/>
              </w:rPr>
              <w:t>/ &lt;0.1% FA</w:t>
            </w:r>
          </w:p>
        </w:tc>
        <w:tc>
          <w:tcPr>
            <w:tcW w:w="0" w:type="auto"/>
            <w:hideMark/>
          </w:tcPr>
          <w:p w14:paraId="1CC9707D" w14:textId="77777777" w:rsidR="004C09BC" w:rsidRPr="009476C7" w:rsidRDefault="004C09BC" w:rsidP="00492001">
            <w:pPr>
              <w:pStyle w:val="TAC"/>
              <w:rPr>
                <w:lang w:eastAsia="zh-CN"/>
              </w:rPr>
            </w:pPr>
            <w:r w:rsidRPr="009476C7">
              <w:rPr>
                <w:lang w:eastAsia="zh-CN"/>
              </w:rPr>
              <w:t>-7.55 dB</w:t>
            </w:r>
          </w:p>
          <w:p w14:paraId="76ED3270" w14:textId="77777777" w:rsidR="004C09BC" w:rsidRPr="009476C7" w:rsidRDefault="004C09BC" w:rsidP="00492001">
            <w:pPr>
              <w:pStyle w:val="TAC"/>
              <w:rPr>
                <w:lang w:eastAsia="zh-CN"/>
              </w:rPr>
            </w:pPr>
            <w:r w:rsidRPr="009476C7">
              <w:rPr>
                <w:lang w:eastAsia="zh-CN"/>
              </w:rPr>
              <w:t>/ &lt;0.1% FA</w:t>
            </w:r>
          </w:p>
        </w:tc>
        <w:tc>
          <w:tcPr>
            <w:tcW w:w="0" w:type="auto"/>
            <w:hideMark/>
          </w:tcPr>
          <w:p w14:paraId="04B4FA63" w14:textId="77777777" w:rsidR="004C09BC" w:rsidRPr="009476C7" w:rsidRDefault="004C09BC" w:rsidP="00492001">
            <w:pPr>
              <w:pStyle w:val="TAC"/>
              <w:rPr>
                <w:lang w:eastAsia="zh-CN"/>
              </w:rPr>
            </w:pPr>
            <w:r w:rsidRPr="009476C7">
              <w:rPr>
                <w:lang w:eastAsia="zh-CN"/>
              </w:rPr>
              <w:t>-10.65 dB</w:t>
            </w:r>
          </w:p>
          <w:p w14:paraId="2DF659A5" w14:textId="77777777" w:rsidR="004C09BC" w:rsidRPr="009476C7" w:rsidRDefault="004C09BC" w:rsidP="00492001">
            <w:pPr>
              <w:pStyle w:val="TAC"/>
              <w:rPr>
                <w:lang w:eastAsia="zh-CN"/>
              </w:rPr>
            </w:pPr>
            <w:r w:rsidRPr="009476C7">
              <w:rPr>
                <w:lang w:eastAsia="zh-CN"/>
              </w:rPr>
              <w:t>/ &lt;0.1% FA</w:t>
            </w:r>
          </w:p>
        </w:tc>
      </w:tr>
      <w:tr w:rsidR="004C09BC" w:rsidRPr="009476C7" w14:paraId="63B51357" w14:textId="77777777" w:rsidTr="00211543">
        <w:trPr>
          <w:trHeight w:val="45"/>
          <w:jc w:val="center"/>
        </w:trPr>
        <w:tc>
          <w:tcPr>
            <w:tcW w:w="0" w:type="auto"/>
            <w:vMerge/>
            <w:vAlign w:val="center"/>
            <w:hideMark/>
          </w:tcPr>
          <w:p w14:paraId="6579D838"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0E68C7F2" w14:textId="77777777" w:rsidR="004C09BC" w:rsidRPr="009476C7" w:rsidRDefault="004C09BC" w:rsidP="00492001">
            <w:pPr>
              <w:pStyle w:val="TAC"/>
              <w:rPr>
                <w:lang w:eastAsia="zh-CN"/>
              </w:rPr>
            </w:pPr>
            <w:r w:rsidRPr="009476C7">
              <w:rPr>
                <w:lang w:eastAsia="zh-CN"/>
              </w:rPr>
              <w:t>CDL-B, 20ns</w:t>
            </w:r>
          </w:p>
        </w:tc>
        <w:tc>
          <w:tcPr>
            <w:tcW w:w="0" w:type="auto"/>
            <w:hideMark/>
          </w:tcPr>
          <w:p w14:paraId="64CB3C18" w14:textId="77777777" w:rsidR="004C09BC" w:rsidRPr="009476C7" w:rsidRDefault="004C09BC" w:rsidP="00492001">
            <w:pPr>
              <w:pStyle w:val="TAC"/>
              <w:rPr>
                <w:lang w:eastAsia="zh-CN"/>
              </w:rPr>
            </w:pPr>
            <w:r w:rsidRPr="009476C7">
              <w:rPr>
                <w:lang w:eastAsia="zh-CN"/>
              </w:rPr>
              <w:t>-</w:t>
            </w:r>
          </w:p>
        </w:tc>
        <w:tc>
          <w:tcPr>
            <w:tcW w:w="0" w:type="auto"/>
            <w:hideMark/>
          </w:tcPr>
          <w:p w14:paraId="63CD52DD" w14:textId="77777777" w:rsidR="004C09BC" w:rsidRPr="009476C7" w:rsidRDefault="004C09BC" w:rsidP="00492001">
            <w:pPr>
              <w:pStyle w:val="TAC"/>
              <w:rPr>
                <w:lang w:eastAsia="zh-CN"/>
              </w:rPr>
            </w:pPr>
            <w:r w:rsidRPr="009476C7">
              <w:rPr>
                <w:lang w:eastAsia="zh-CN"/>
              </w:rPr>
              <w:t>-</w:t>
            </w:r>
          </w:p>
        </w:tc>
        <w:tc>
          <w:tcPr>
            <w:tcW w:w="0" w:type="auto"/>
            <w:hideMark/>
          </w:tcPr>
          <w:p w14:paraId="56F0C293" w14:textId="77777777" w:rsidR="004C09BC" w:rsidRPr="009476C7" w:rsidRDefault="004C09BC" w:rsidP="00492001">
            <w:pPr>
              <w:pStyle w:val="TAC"/>
              <w:rPr>
                <w:lang w:eastAsia="zh-CN"/>
              </w:rPr>
            </w:pPr>
            <w:r w:rsidRPr="009476C7">
              <w:rPr>
                <w:lang w:eastAsia="zh-CN"/>
              </w:rPr>
              <w:t>-</w:t>
            </w:r>
          </w:p>
        </w:tc>
        <w:tc>
          <w:tcPr>
            <w:tcW w:w="0" w:type="auto"/>
            <w:hideMark/>
          </w:tcPr>
          <w:p w14:paraId="6D655685" w14:textId="77777777" w:rsidR="004C09BC" w:rsidRPr="009476C7" w:rsidRDefault="004C09BC" w:rsidP="00492001">
            <w:pPr>
              <w:pStyle w:val="TAC"/>
              <w:rPr>
                <w:lang w:eastAsia="zh-CN"/>
              </w:rPr>
            </w:pPr>
            <w:r w:rsidRPr="009476C7">
              <w:rPr>
                <w:lang w:eastAsia="zh-CN"/>
              </w:rPr>
              <w:t>-</w:t>
            </w:r>
          </w:p>
        </w:tc>
      </w:tr>
      <w:tr w:rsidR="004C09BC" w:rsidRPr="009476C7" w14:paraId="79D7F982" w14:textId="77777777" w:rsidTr="00211543">
        <w:trPr>
          <w:trHeight w:val="45"/>
          <w:jc w:val="center"/>
        </w:trPr>
        <w:tc>
          <w:tcPr>
            <w:tcW w:w="0" w:type="auto"/>
            <w:vMerge/>
            <w:vAlign w:val="center"/>
            <w:hideMark/>
          </w:tcPr>
          <w:p w14:paraId="34B3E785"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74C596E8" w14:textId="77777777" w:rsidR="004C09BC" w:rsidRPr="009476C7" w:rsidRDefault="004C09BC" w:rsidP="00815D17">
            <w:pPr>
              <w:pStyle w:val="TAC"/>
              <w:rPr>
                <w:lang w:eastAsia="zh-CN"/>
              </w:rPr>
            </w:pPr>
            <w:r w:rsidRPr="009476C7">
              <w:rPr>
                <w:lang w:eastAsia="zh-CN"/>
              </w:rPr>
              <w:t>CDL-B, 50ns</w:t>
            </w:r>
          </w:p>
        </w:tc>
        <w:tc>
          <w:tcPr>
            <w:tcW w:w="0" w:type="auto"/>
            <w:hideMark/>
          </w:tcPr>
          <w:p w14:paraId="5B3B27F5" w14:textId="77777777" w:rsidR="004C09BC" w:rsidRPr="009476C7" w:rsidRDefault="004C09BC" w:rsidP="00815D17">
            <w:pPr>
              <w:pStyle w:val="TAC"/>
              <w:rPr>
                <w:lang w:eastAsia="zh-CN"/>
              </w:rPr>
            </w:pPr>
            <w:r w:rsidRPr="009476C7">
              <w:rPr>
                <w:lang w:eastAsia="zh-CN"/>
              </w:rPr>
              <w:t>-</w:t>
            </w:r>
          </w:p>
        </w:tc>
        <w:tc>
          <w:tcPr>
            <w:tcW w:w="0" w:type="auto"/>
            <w:hideMark/>
          </w:tcPr>
          <w:p w14:paraId="0778CE94" w14:textId="77777777" w:rsidR="004C09BC" w:rsidRPr="009476C7" w:rsidRDefault="004C09BC" w:rsidP="00815D17">
            <w:pPr>
              <w:pStyle w:val="TAC"/>
              <w:rPr>
                <w:lang w:eastAsia="zh-CN"/>
              </w:rPr>
            </w:pPr>
            <w:r w:rsidRPr="009476C7">
              <w:rPr>
                <w:lang w:eastAsia="zh-CN"/>
              </w:rPr>
              <w:t>-</w:t>
            </w:r>
          </w:p>
        </w:tc>
        <w:tc>
          <w:tcPr>
            <w:tcW w:w="0" w:type="auto"/>
            <w:hideMark/>
          </w:tcPr>
          <w:p w14:paraId="4099BECF" w14:textId="77777777" w:rsidR="004C09BC" w:rsidRPr="009476C7" w:rsidRDefault="004C09BC" w:rsidP="00815D17">
            <w:pPr>
              <w:pStyle w:val="TAC"/>
              <w:rPr>
                <w:lang w:eastAsia="zh-CN"/>
              </w:rPr>
            </w:pPr>
            <w:r w:rsidRPr="009476C7">
              <w:rPr>
                <w:lang w:eastAsia="zh-CN"/>
              </w:rPr>
              <w:t>-</w:t>
            </w:r>
          </w:p>
        </w:tc>
        <w:tc>
          <w:tcPr>
            <w:tcW w:w="0" w:type="auto"/>
            <w:hideMark/>
          </w:tcPr>
          <w:p w14:paraId="6539EA22" w14:textId="77777777" w:rsidR="004C09BC" w:rsidRPr="009476C7" w:rsidRDefault="004C09BC" w:rsidP="00815D17">
            <w:pPr>
              <w:pStyle w:val="TAC"/>
              <w:rPr>
                <w:lang w:eastAsia="zh-CN"/>
              </w:rPr>
            </w:pPr>
            <w:r w:rsidRPr="009476C7">
              <w:rPr>
                <w:lang w:eastAsia="zh-CN"/>
              </w:rPr>
              <w:t>-</w:t>
            </w:r>
          </w:p>
        </w:tc>
      </w:tr>
      <w:tr w:rsidR="004C09BC" w:rsidRPr="009476C7" w14:paraId="0EE5441D" w14:textId="77777777" w:rsidTr="00211543">
        <w:trPr>
          <w:trHeight w:val="45"/>
          <w:jc w:val="center"/>
        </w:trPr>
        <w:tc>
          <w:tcPr>
            <w:tcW w:w="0" w:type="auto"/>
            <w:vMerge/>
            <w:vAlign w:val="center"/>
            <w:hideMark/>
          </w:tcPr>
          <w:p w14:paraId="6D8BE44A"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2AC1D2A9" w14:textId="77777777" w:rsidR="004C09BC" w:rsidRPr="009476C7" w:rsidRDefault="004C09BC" w:rsidP="00492001">
            <w:pPr>
              <w:pStyle w:val="TAC"/>
              <w:rPr>
                <w:lang w:eastAsia="zh-CN"/>
              </w:rPr>
            </w:pPr>
            <w:r w:rsidRPr="00815D17">
              <w:t>CDL</w:t>
            </w:r>
            <w:r w:rsidRPr="009476C7">
              <w:rPr>
                <w:lang w:eastAsia="zh-CN"/>
              </w:rPr>
              <w:t>-D, 20ns</w:t>
            </w:r>
          </w:p>
        </w:tc>
        <w:tc>
          <w:tcPr>
            <w:tcW w:w="0" w:type="auto"/>
            <w:hideMark/>
          </w:tcPr>
          <w:p w14:paraId="68BB66E6" w14:textId="77777777" w:rsidR="004C09BC" w:rsidRPr="009476C7" w:rsidRDefault="004C09BC" w:rsidP="00492001">
            <w:pPr>
              <w:pStyle w:val="TAC"/>
              <w:rPr>
                <w:lang w:eastAsia="zh-CN"/>
              </w:rPr>
            </w:pPr>
            <w:r w:rsidRPr="009476C7">
              <w:rPr>
                <w:lang w:eastAsia="zh-CN"/>
              </w:rPr>
              <w:t>-</w:t>
            </w:r>
          </w:p>
        </w:tc>
        <w:tc>
          <w:tcPr>
            <w:tcW w:w="0" w:type="auto"/>
            <w:hideMark/>
          </w:tcPr>
          <w:p w14:paraId="786766A9" w14:textId="77777777" w:rsidR="004C09BC" w:rsidRPr="009476C7" w:rsidRDefault="004C09BC" w:rsidP="00492001">
            <w:pPr>
              <w:pStyle w:val="TAC"/>
              <w:rPr>
                <w:lang w:eastAsia="zh-CN"/>
              </w:rPr>
            </w:pPr>
            <w:r w:rsidRPr="009476C7">
              <w:rPr>
                <w:lang w:eastAsia="zh-CN"/>
              </w:rPr>
              <w:t>-</w:t>
            </w:r>
          </w:p>
        </w:tc>
        <w:tc>
          <w:tcPr>
            <w:tcW w:w="0" w:type="auto"/>
            <w:hideMark/>
          </w:tcPr>
          <w:p w14:paraId="31DA4AD2" w14:textId="77777777" w:rsidR="004C09BC" w:rsidRPr="009476C7" w:rsidRDefault="004C09BC" w:rsidP="00492001">
            <w:pPr>
              <w:pStyle w:val="TAC"/>
              <w:rPr>
                <w:lang w:eastAsia="zh-CN"/>
              </w:rPr>
            </w:pPr>
            <w:r w:rsidRPr="009476C7">
              <w:rPr>
                <w:lang w:eastAsia="zh-CN"/>
              </w:rPr>
              <w:t>-</w:t>
            </w:r>
          </w:p>
        </w:tc>
        <w:tc>
          <w:tcPr>
            <w:tcW w:w="0" w:type="auto"/>
            <w:hideMark/>
          </w:tcPr>
          <w:p w14:paraId="1E7523A5" w14:textId="77777777" w:rsidR="004C09BC" w:rsidRPr="009476C7" w:rsidRDefault="004C09BC" w:rsidP="00492001">
            <w:pPr>
              <w:pStyle w:val="TAC"/>
              <w:rPr>
                <w:lang w:eastAsia="zh-CN"/>
              </w:rPr>
            </w:pPr>
            <w:r w:rsidRPr="009476C7">
              <w:rPr>
                <w:lang w:eastAsia="zh-CN"/>
              </w:rPr>
              <w:t>-</w:t>
            </w:r>
          </w:p>
        </w:tc>
      </w:tr>
      <w:tr w:rsidR="004C09BC" w:rsidRPr="009476C7" w14:paraId="285FE9A8" w14:textId="77777777" w:rsidTr="00211543">
        <w:trPr>
          <w:trHeight w:val="45"/>
          <w:jc w:val="center"/>
        </w:trPr>
        <w:tc>
          <w:tcPr>
            <w:tcW w:w="0" w:type="auto"/>
            <w:vMerge/>
            <w:vAlign w:val="center"/>
            <w:hideMark/>
          </w:tcPr>
          <w:p w14:paraId="0C72D7D7"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2CCF1BA3" w14:textId="77777777" w:rsidR="004C09BC" w:rsidRPr="009476C7" w:rsidRDefault="004C09BC" w:rsidP="00492001">
            <w:pPr>
              <w:pStyle w:val="TAC"/>
              <w:rPr>
                <w:lang w:eastAsia="zh-CN"/>
              </w:rPr>
            </w:pPr>
            <w:r w:rsidRPr="009476C7">
              <w:rPr>
                <w:lang w:eastAsia="zh-CN"/>
              </w:rPr>
              <w:t>CDL-D, 30ns</w:t>
            </w:r>
          </w:p>
        </w:tc>
        <w:tc>
          <w:tcPr>
            <w:tcW w:w="0" w:type="auto"/>
            <w:hideMark/>
          </w:tcPr>
          <w:p w14:paraId="20640F76" w14:textId="77777777" w:rsidR="004C09BC" w:rsidRPr="009476C7" w:rsidRDefault="004C09BC" w:rsidP="00492001">
            <w:pPr>
              <w:pStyle w:val="TAC"/>
              <w:rPr>
                <w:lang w:eastAsia="zh-CN"/>
              </w:rPr>
            </w:pPr>
            <w:r w:rsidRPr="009476C7">
              <w:rPr>
                <w:lang w:eastAsia="zh-CN"/>
              </w:rPr>
              <w:t>-</w:t>
            </w:r>
          </w:p>
        </w:tc>
        <w:tc>
          <w:tcPr>
            <w:tcW w:w="0" w:type="auto"/>
            <w:hideMark/>
          </w:tcPr>
          <w:p w14:paraId="39B1F424" w14:textId="77777777" w:rsidR="004C09BC" w:rsidRPr="009476C7" w:rsidRDefault="004C09BC" w:rsidP="00492001">
            <w:pPr>
              <w:pStyle w:val="TAC"/>
              <w:rPr>
                <w:lang w:eastAsia="zh-CN"/>
              </w:rPr>
            </w:pPr>
            <w:r w:rsidRPr="009476C7">
              <w:rPr>
                <w:lang w:eastAsia="zh-CN"/>
              </w:rPr>
              <w:t>-</w:t>
            </w:r>
          </w:p>
        </w:tc>
        <w:tc>
          <w:tcPr>
            <w:tcW w:w="0" w:type="auto"/>
            <w:hideMark/>
          </w:tcPr>
          <w:p w14:paraId="7AEFCD7C" w14:textId="77777777" w:rsidR="004C09BC" w:rsidRPr="009476C7" w:rsidRDefault="004C09BC" w:rsidP="00492001">
            <w:pPr>
              <w:pStyle w:val="TAC"/>
              <w:rPr>
                <w:lang w:eastAsia="zh-CN"/>
              </w:rPr>
            </w:pPr>
            <w:r w:rsidRPr="009476C7">
              <w:rPr>
                <w:lang w:eastAsia="zh-CN"/>
              </w:rPr>
              <w:t>-</w:t>
            </w:r>
          </w:p>
        </w:tc>
        <w:tc>
          <w:tcPr>
            <w:tcW w:w="0" w:type="auto"/>
            <w:hideMark/>
          </w:tcPr>
          <w:p w14:paraId="5CAB0807" w14:textId="77777777" w:rsidR="004C09BC" w:rsidRPr="009476C7" w:rsidRDefault="004C09BC" w:rsidP="00492001">
            <w:pPr>
              <w:pStyle w:val="TAC"/>
              <w:rPr>
                <w:lang w:eastAsia="zh-CN"/>
              </w:rPr>
            </w:pPr>
            <w:r w:rsidRPr="009476C7">
              <w:rPr>
                <w:lang w:eastAsia="zh-CN"/>
              </w:rPr>
              <w:t>-</w:t>
            </w:r>
          </w:p>
        </w:tc>
      </w:tr>
      <w:tr w:rsidR="004C09BC" w:rsidRPr="009476C7" w14:paraId="4F96B7E8" w14:textId="77777777" w:rsidTr="00211543">
        <w:trPr>
          <w:trHeight w:val="45"/>
          <w:jc w:val="center"/>
        </w:trPr>
        <w:tc>
          <w:tcPr>
            <w:tcW w:w="0" w:type="auto"/>
            <w:vMerge/>
            <w:vAlign w:val="center"/>
            <w:hideMark/>
          </w:tcPr>
          <w:p w14:paraId="0293A834" w14:textId="77777777" w:rsidR="004C09BC" w:rsidRPr="009476C7" w:rsidRDefault="004C09BC" w:rsidP="00211543">
            <w:pPr>
              <w:spacing w:after="0" w:line="240" w:lineRule="auto"/>
              <w:rPr>
                <w:rFonts w:asciiTheme="minorHAnsi" w:eastAsiaTheme="minorEastAsia" w:hAnsiTheme="minorHAnsi" w:cstheme="minorBidi"/>
                <w:sz w:val="18"/>
                <w:szCs w:val="18"/>
                <w:lang w:eastAsia="ja-JP"/>
              </w:rPr>
            </w:pPr>
          </w:p>
        </w:tc>
        <w:tc>
          <w:tcPr>
            <w:tcW w:w="0" w:type="auto"/>
            <w:gridSpan w:val="5"/>
            <w:vAlign w:val="center"/>
            <w:hideMark/>
          </w:tcPr>
          <w:p w14:paraId="75A88204" w14:textId="77777777" w:rsidR="004C09BC" w:rsidRPr="009476C7" w:rsidRDefault="004C09BC" w:rsidP="00211543">
            <w:pPr>
              <w:pStyle w:val="TAL"/>
              <w:keepNext w:val="0"/>
              <w:keepLines w:val="0"/>
              <w:rPr>
                <w:lang w:eastAsia="zh-CN"/>
              </w:rPr>
            </w:pPr>
            <w:r w:rsidRPr="009476C7">
              <w:rPr>
                <w:lang w:eastAsia="zh-CN"/>
              </w:rPr>
              <w:t xml:space="preserve">Additional report/notes: </w:t>
            </w:r>
          </w:p>
          <w:p w14:paraId="5C90DD52" w14:textId="77777777" w:rsidR="004C09BC" w:rsidRPr="009476C7" w:rsidRDefault="004C09BC" w:rsidP="00211543">
            <w:pPr>
              <w:pStyle w:val="TAL"/>
              <w:keepNext w:val="0"/>
              <w:keepLines w:val="0"/>
              <w:rPr>
                <w:lang w:eastAsia="zh-CN"/>
              </w:rPr>
            </w:pPr>
            <w:r w:rsidRPr="009476C7">
              <w:rPr>
                <w:lang w:eastAsia="zh-CN"/>
              </w:rPr>
              <w:t>1. PRACH format: sequence length 139, symbol repetition {1,2,4,8} for {120, 240, 480, 960 kHz}, Tested with fixed 1.96 GHz bandwidth.</w:t>
            </w:r>
          </w:p>
          <w:p w14:paraId="3C878C19" w14:textId="2044E18B" w:rsidR="004C09BC" w:rsidRPr="009476C7" w:rsidRDefault="004C09BC" w:rsidP="00211543">
            <w:pPr>
              <w:pStyle w:val="TAL"/>
              <w:keepNext w:val="0"/>
              <w:keepLines w:val="0"/>
              <w:rPr>
                <w:lang w:eastAsia="zh-CN"/>
              </w:rPr>
            </w:pPr>
            <w:r w:rsidRPr="009476C7">
              <w:rPr>
                <w:lang w:eastAsia="zh-CN"/>
              </w:rPr>
              <w:t>2. values of Ncs = {34, 69, 0, 0} for {120, 240, 480, 960 kHz}</w:t>
            </w:r>
          </w:p>
          <w:p w14:paraId="371677D8" w14:textId="77777777" w:rsidR="004C09BC" w:rsidRPr="009476C7" w:rsidRDefault="004C09BC" w:rsidP="00211543">
            <w:pPr>
              <w:pStyle w:val="TAL"/>
              <w:keepNext w:val="0"/>
              <w:keepLines w:val="0"/>
              <w:rPr>
                <w:lang w:eastAsia="zh-CN"/>
              </w:rPr>
            </w:pPr>
            <w:r w:rsidRPr="009476C7">
              <w:rPr>
                <w:lang w:eastAsia="zh-CN"/>
              </w:rPr>
              <w:t>3. antenna configuration for CDL model: N/A</w:t>
            </w:r>
          </w:p>
          <w:p w14:paraId="74006E5C" w14:textId="77777777" w:rsidR="004C09BC" w:rsidRPr="009476C7" w:rsidRDefault="004C09BC" w:rsidP="00211543">
            <w:pPr>
              <w:pStyle w:val="TAL"/>
              <w:keepNext w:val="0"/>
              <w:keepLines w:val="0"/>
              <w:rPr>
                <w:lang w:eastAsia="zh-CN"/>
              </w:rPr>
            </w:pPr>
            <w:r w:rsidRPr="009476C7">
              <w:rPr>
                <w:lang w:eastAsia="zh-CN"/>
              </w:rPr>
              <w:t>4. any optional or other assumption/parameters used not as in the baseline</w:t>
            </w:r>
          </w:p>
        </w:tc>
      </w:tr>
    </w:tbl>
    <w:p w14:paraId="641A1C1E" w14:textId="77777777" w:rsidR="004C09BC" w:rsidRPr="00231728" w:rsidRDefault="004C09BC" w:rsidP="00231728"/>
    <w:p w14:paraId="58B586C2" w14:textId="77777777" w:rsidR="004C09BC" w:rsidRPr="000953A7" w:rsidRDefault="004C09BC" w:rsidP="004C09BC">
      <w:pPr>
        <w:pStyle w:val="TH"/>
      </w:pPr>
      <w:r w:rsidRPr="009476C7">
        <w:t>Table B.1.3.9-3: SINR in dB achieving PRACH preamble misdetection probability of 1% and corresponding false alarm probability</w:t>
      </w:r>
    </w:p>
    <w:tbl>
      <w:tblPr>
        <w:tblStyle w:val="TableGrid1"/>
        <w:tblW w:w="0" w:type="auto"/>
        <w:jc w:val="center"/>
        <w:tblInd w:w="0" w:type="dxa"/>
        <w:tblLook w:val="04A0" w:firstRow="1" w:lastRow="0" w:firstColumn="1" w:lastColumn="0" w:noHBand="0" w:noVBand="1"/>
      </w:tblPr>
      <w:tblGrid>
        <w:gridCol w:w="787"/>
        <w:gridCol w:w="1257"/>
        <w:gridCol w:w="1672"/>
        <w:gridCol w:w="1672"/>
        <w:gridCol w:w="1672"/>
        <w:gridCol w:w="1672"/>
      </w:tblGrid>
      <w:tr w:rsidR="004C09BC" w:rsidRPr="009476C7" w14:paraId="6F92FE1F" w14:textId="77777777" w:rsidTr="00211543">
        <w:trPr>
          <w:trHeight w:val="116"/>
          <w:jc w:val="center"/>
        </w:trPr>
        <w:tc>
          <w:tcPr>
            <w:tcW w:w="0" w:type="auto"/>
            <w:hideMark/>
          </w:tcPr>
          <w:p w14:paraId="46FFB4D7" w14:textId="77777777" w:rsidR="004C09BC" w:rsidRPr="009476C7" w:rsidRDefault="004C09BC" w:rsidP="00492001">
            <w:pPr>
              <w:pStyle w:val="TAC"/>
              <w:rPr>
                <w:lang w:eastAsia="zh-CN"/>
              </w:rPr>
            </w:pPr>
            <w:r w:rsidRPr="009476C7">
              <w:rPr>
                <w:lang w:eastAsia="zh-CN"/>
              </w:rPr>
              <w:t>Tdoc /</w:t>
            </w:r>
          </w:p>
          <w:p w14:paraId="5AC97951" w14:textId="77777777" w:rsidR="004C09BC" w:rsidRPr="009476C7" w:rsidRDefault="004C09BC" w:rsidP="00492001">
            <w:pPr>
              <w:pStyle w:val="TAC"/>
              <w:rPr>
                <w:lang w:eastAsia="zh-CN"/>
              </w:rPr>
            </w:pPr>
            <w:r w:rsidRPr="009476C7">
              <w:rPr>
                <w:lang w:eastAsia="zh-CN"/>
              </w:rPr>
              <w:t>Source</w:t>
            </w:r>
          </w:p>
        </w:tc>
        <w:tc>
          <w:tcPr>
            <w:tcW w:w="0" w:type="auto"/>
            <w:vAlign w:val="center"/>
            <w:hideMark/>
          </w:tcPr>
          <w:p w14:paraId="7E3FF0C3" w14:textId="77777777" w:rsidR="004C09BC" w:rsidRPr="009476C7" w:rsidRDefault="004C09BC" w:rsidP="00492001">
            <w:pPr>
              <w:pStyle w:val="TAC"/>
              <w:rPr>
                <w:lang w:eastAsia="zh-CN"/>
              </w:rPr>
            </w:pPr>
            <w:r w:rsidRPr="009476C7">
              <w:rPr>
                <w:lang w:eastAsia="zh-CN"/>
              </w:rPr>
              <w:t>Channel</w:t>
            </w:r>
          </w:p>
        </w:tc>
        <w:tc>
          <w:tcPr>
            <w:tcW w:w="0" w:type="auto"/>
            <w:vAlign w:val="center"/>
            <w:hideMark/>
          </w:tcPr>
          <w:p w14:paraId="76046EF5" w14:textId="77777777" w:rsidR="004C09BC" w:rsidRPr="009476C7" w:rsidRDefault="004C09BC" w:rsidP="00492001">
            <w:pPr>
              <w:pStyle w:val="TAC"/>
              <w:rPr>
                <w:lang w:eastAsia="zh-CN"/>
              </w:rPr>
            </w:pPr>
            <w:r w:rsidRPr="009476C7">
              <w:rPr>
                <w:lang w:eastAsia="zh-CN"/>
              </w:rPr>
              <w:t>120KHz</w:t>
            </w:r>
          </w:p>
        </w:tc>
        <w:tc>
          <w:tcPr>
            <w:tcW w:w="0" w:type="auto"/>
            <w:vAlign w:val="center"/>
            <w:hideMark/>
          </w:tcPr>
          <w:p w14:paraId="2321B29A" w14:textId="77777777" w:rsidR="004C09BC" w:rsidRPr="009476C7" w:rsidRDefault="004C09BC" w:rsidP="00492001">
            <w:pPr>
              <w:pStyle w:val="TAC"/>
              <w:rPr>
                <w:lang w:eastAsia="zh-CN"/>
              </w:rPr>
            </w:pPr>
            <w:r w:rsidRPr="009476C7">
              <w:rPr>
                <w:lang w:eastAsia="zh-CN"/>
              </w:rPr>
              <w:t>240KHz</w:t>
            </w:r>
          </w:p>
        </w:tc>
        <w:tc>
          <w:tcPr>
            <w:tcW w:w="0" w:type="auto"/>
            <w:vAlign w:val="center"/>
            <w:hideMark/>
          </w:tcPr>
          <w:p w14:paraId="5ECD92B0" w14:textId="77777777" w:rsidR="004C09BC" w:rsidRPr="009476C7" w:rsidRDefault="004C09BC" w:rsidP="00815D17">
            <w:pPr>
              <w:pStyle w:val="TAC"/>
              <w:rPr>
                <w:lang w:eastAsia="zh-CN"/>
              </w:rPr>
            </w:pPr>
            <w:r w:rsidRPr="009476C7">
              <w:rPr>
                <w:lang w:eastAsia="zh-CN"/>
              </w:rPr>
              <w:t>480KHz</w:t>
            </w:r>
          </w:p>
        </w:tc>
        <w:tc>
          <w:tcPr>
            <w:tcW w:w="0" w:type="auto"/>
            <w:vAlign w:val="center"/>
            <w:hideMark/>
          </w:tcPr>
          <w:p w14:paraId="0F81547D" w14:textId="77777777" w:rsidR="004C09BC" w:rsidRPr="009476C7" w:rsidRDefault="004C09BC" w:rsidP="00815D17">
            <w:pPr>
              <w:pStyle w:val="TAC"/>
              <w:rPr>
                <w:lang w:eastAsia="zh-CN"/>
              </w:rPr>
            </w:pPr>
            <w:r w:rsidRPr="009476C7">
              <w:rPr>
                <w:lang w:eastAsia="zh-CN"/>
              </w:rPr>
              <w:t>960KHz</w:t>
            </w:r>
          </w:p>
        </w:tc>
      </w:tr>
      <w:tr w:rsidR="004C09BC" w:rsidRPr="009476C7" w14:paraId="284250DD" w14:textId="77777777" w:rsidTr="00211543">
        <w:trPr>
          <w:trHeight w:val="45"/>
          <w:jc w:val="center"/>
        </w:trPr>
        <w:tc>
          <w:tcPr>
            <w:tcW w:w="0" w:type="auto"/>
            <w:vMerge w:val="restart"/>
            <w:textDirection w:val="btLr"/>
            <w:hideMark/>
          </w:tcPr>
          <w:p w14:paraId="752BECBC" w14:textId="77777777" w:rsidR="004C09BC" w:rsidRPr="009476C7" w:rsidRDefault="004C09BC" w:rsidP="00815D17">
            <w:pPr>
              <w:pStyle w:val="TAC"/>
              <w:rPr>
                <w:lang w:eastAsia="zh-CN"/>
              </w:rPr>
            </w:pPr>
            <w:r w:rsidRPr="009476C7">
              <w:rPr>
                <w:lang w:eastAsia="zh-CN"/>
              </w:rPr>
              <w:t>R1-2009379/ Source 14</w:t>
            </w:r>
          </w:p>
        </w:tc>
        <w:tc>
          <w:tcPr>
            <w:tcW w:w="0" w:type="auto"/>
            <w:vAlign w:val="center"/>
            <w:hideMark/>
          </w:tcPr>
          <w:p w14:paraId="3125E3B4" w14:textId="77777777" w:rsidR="004C09BC" w:rsidRPr="009476C7" w:rsidRDefault="004C09BC" w:rsidP="00815D17">
            <w:pPr>
              <w:pStyle w:val="TAC"/>
              <w:rPr>
                <w:lang w:eastAsia="zh-CN"/>
              </w:rPr>
            </w:pPr>
            <w:r w:rsidRPr="009476C7">
              <w:rPr>
                <w:lang w:eastAsia="zh-CN"/>
              </w:rPr>
              <w:t>TDL-A, 5ns</w:t>
            </w:r>
          </w:p>
        </w:tc>
        <w:tc>
          <w:tcPr>
            <w:tcW w:w="0" w:type="auto"/>
            <w:hideMark/>
          </w:tcPr>
          <w:p w14:paraId="159D5087" w14:textId="77777777" w:rsidR="004C09BC" w:rsidRPr="009476C7" w:rsidRDefault="004C09BC" w:rsidP="00815D17">
            <w:pPr>
              <w:pStyle w:val="TAC"/>
              <w:rPr>
                <w:lang w:eastAsia="zh-CN"/>
              </w:rPr>
            </w:pPr>
            <w:r w:rsidRPr="009476C7">
              <w:rPr>
                <w:lang w:eastAsia="zh-CN"/>
              </w:rPr>
              <w:t>-15.12 / &lt;0.1% FA</w:t>
            </w:r>
          </w:p>
        </w:tc>
        <w:tc>
          <w:tcPr>
            <w:tcW w:w="0" w:type="auto"/>
            <w:hideMark/>
          </w:tcPr>
          <w:p w14:paraId="4F27003E" w14:textId="77777777" w:rsidR="004C09BC" w:rsidRPr="009476C7" w:rsidRDefault="004C09BC" w:rsidP="00815D17">
            <w:pPr>
              <w:pStyle w:val="TAC"/>
              <w:rPr>
                <w:lang w:eastAsia="zh-CN"/>
              </w:rPr>
            </w:pPr>
            <w:r w:rsidRPr="009476C7">
              <w:rPr>
                <w:lang w:eastAsia="zh-CN"/>
              </w:rPr>
              <w:t>-14.74 / &lt;0.1% FA</w:t>
            </w:r>
          </w:p>
        </w:tc>
        <w:tc>
          <w:tcPr>
            <w:tcW w:w="0" w:type="auto"/>
            <w:hideMark/>
          </w:tcPr>
          <w:p w14:paraId="26412304" w14:textId="77777777" w:rsidR="004C09BC" w:rsidRPr="009476C7" w:rsidRDefault="004C09BC" w:rsidP="00815D17">
            <w:pPr>
              <w:pStyle w:val="TAC"/>
              <w:rPr>
                <w:lang w:eastAsia="zh-CN"/>
              </w:rPr>
            </w:pPr>
            <w:r w:rsidRPr="009476C7">
              <w:rPr>
                <w:lang w:eastAsia="zh-CN"/>
              </w:rPr>
              <w:t>-14.48 / &lt;0.1% FA</w:t>
            </w:r>
          </w:p>
        </w:tc>
        <w:tc>
          <w:tcPr>
            <w:tcW w:w="0" w:type="auto"/>
            <w:hideMark/>
          </w:tcPr>
          <w:p w14:paraId="2BE917C9" w14:textId="77777777" w:rsidR="004C09BC" w:rsidRPr="009476C7" w:rsidRDefault="004C09BC" w:rsidP="00815D17">
            <w:pPr>
              <w:pStyle w:val="TAC"/>
              <w:rPr>
                <w:lang w:eastAsia="zh-CN"/>
              </w:rPr>
            </w:pPr>
            <w:r w:rsidRPr="009476C7">
              <w:rPr>
                <w:lang w:eastAsia="zh-CN"/>
              </w:rPr>
              <w:t>-15.28 / &lt;0.1% FA</w:t>
            </w:r>
          </w:p>
        </w:tc>
      </w:tr>
      <w:tr w:rsidR="004C09BC" w:rsidRPr="009476C7" w14:paraId="0ECEED88" w14:textId="77777777" w:rsidTr="00211543">
        <w:trPr>
          <w:trHeight w:val="45"/>
          <w:jc w:val="center"/>
        </w:trPr>
        <w:tc>
          <w:tcPr>
            <w:tcW w:w="0" w:type="auto"/>
            <w:vMerge/>
            <w:vAlign w:val="center"/>
            <w:hideMark/>
          </w:tcPr>
          <w:p w14:paraId="1324F5C5"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0BF544FC" w14:textId="77777777" w:rsidR="004C09BC" w:rsidRPr="009476C7" w:rsidRDefault="004C09BC" w:rsidP="00815D17">
            <w:pPr>
              <w:pStyle w:val="TAC"/>
              <w:rPr>
                <w:lang w:eastAsia="zh-CN"/>
              </w:rPr>
            </w:pPr>
            <w:r w:rsidRPr="009476C7">
              <w:rPr>
                <w:lang w:eastAsia="zh-CN"/>
              </w:rPr>
              <w:t>TDL-A, 10ns</w:t>
            </w:r>
          </w:p>
        </w:tc>
        <w:tc>
          <w:tcPr>
            <w:tcW w:w="0" w:type="auto"/>
            <w:hideMark/>
          </w:tcPr>
          <w:p w14:paraId="5B6436C9" w14:textId="77777777" w:rsidR="004C09BC" w:rsidRPr="009476C7" w:rsidRDefault="004C09BC" w:rsidP="00815D17">
            <w:pPr>
              <w:pStyle w:val="TAC"/>
              <w:rPr>
                <w:lang w:eastAsia="zh-CN"/>
              </w:rPr>
            </w:pPr>
            <w:r w:rsidRPr="009476C7">
              <w:rPr>
                <w:lang w:eastAsia="zh-CN"/>
              </w:rPr>
              <w:t>-14.80 / &lt;0.1% FA</w:t>
            </w:r>
          </w:p>
        </w:tc>
        <w:tc>
          <w:tcPr>
            <w:tcW w:w="0" w:type="auto"/>
            <w:hideMark/>
          </w:tcPr>
          <w:p w14:paraId="2E96A28C" w14:textId="77777777" w:rsidR="004C09BC" w:rsidRPr="009476C7" w:rsidRDefault="004C09BC" w:rsidP="00815D17">
            <w:pPr>
              <w:pStyle w:val="TAC"/>
              <w:rPr>
                <w:lang w:eastAsia="zh-CN"/>
              </w:rPr>
            </w:pPr>
            <w:r w:rsidRPr="009476C7">
              <w:rPr>
                <w:lang w:eastAsia="zh-CN"/>
              </w:rPr>
              <w:t>-14.59 / &lt;0.1% FA</w:t>
            </w:r>
          </w:p>
        </w:tc>
        <w:tc>
          <w:tcPr>
            <w:tcW w:w="0" w:type="auto"/>
            <w:hideMark/>
          </w:tcPr>
          <w:p w14:paraId="63E6B36B" w14:textId="77777777" w:rsidR="004C09BC" w:rsidRPr="009476C7" w:rsidRDefault="004C09BC" w:rsidP="00815D17">
            <w:pPr>
              <w:pStyle w:val="TAC"/>
              <w:rPr>
                <w:lang w:eastAsia="zh-CN"/>
              </w:rPr>
            </w:pPr>
            <w:r w:rsidRPr="009476C7">
              <w:rPr>
                <w:lang w:eastAsia="zh-CN"/>
              </w:rPr>
              <w:t>-15.30 / &lt;0.1% FA</w:t>
            </w:r>
          </w:p>
        </w:tc>
        <w:tc>
          <w:tcPr>
            <w:tcW w:w="0" w:type="auto"/>
            <w:hideMark/>
          </w:tcPr>
          <w:p w14:paraId="247DF28E" w14:textId="77777777" w:rsidR="004C09BC" w:rsidRPr="009476C7" w:rsidRDefault="004C09BC" w:rsidP="00815D17">
            <w:pPr>
              <w:pStyle w:val="TAC"/>
              <w:rPr>
                <w:lang w:eastAsia="zh-CN"/>
              </w:rPr>
            </w:pPr>
            <w:r w:rsidRPr="009476C7">
              <w:rPr>
                <w:lang w:eastAsia="zh-CN"/>
              </w:rPr>
              <w:t>-15.25 / &lt;0.1% FA</w:t>
            </w:r>
          </w:p>
        </w:tc>
      </w:tr>
      <w:tr w:rsidR="004C09BC" w:rsidRPr="009476C7" w14:paraId="23843C08" w14:textId="77777777" w:rsidTr="00211543">
        <w:trPr>
          <w:trHeight w:val="45"/>
          <w:jc w:val="center"/>
        </w:trPr>
        <w:tc>
          <w:tcPr>
            <w:tcW w:w="0" w:type="auto"/>
            <w:vMerge/>
            <w:vAlign w:val="center"/>
            <w:hideMark/>
          </w:tcPr>
          <w:p w14:paraId="337B39DF"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1967F415" w14:textId="77777777" w:rsidR="004C09BC" w:rsidRPr="009476C7" w:rsidRDefault="004C09BC" w:rsidP="00492001">
            <w:pPr>
              <w:pStyle w:val="TAC"/>
              <w:rPr>
                <w:lang w:eastAsia="zh-CN"/>
              </w:rPr>
            </w:pPr>
            <w:r w:rsidRPr="00815D17">
              <w:t>TD</w:t>
            </w:r>
            <w:r w:rsidRPr="009476C7">
              <w:rPr>
                <w:lang w:eastAsia="zh-CN"/>
              </w:rPr>
              <w:t>L-A, 20ns</w:t>
            </w:r>
          </w:p>
        </w:tc>
        <w:tc>
          <w:tcPr>
            <w:tcW w:w="0" w:type="auto"/>
            <w:hideMark/>
          </w:tcPr>
          <w:p w14:paraId="440B9BD3" w14:textId="77777777" w:rsidR="004C09BC" w:rsidRPr="009476C7" w:rsidRDefault="004C09BC" w:rsidP="00492001">
            <w:pPr>
              <w:pStyle w:val="TAC"/>
              <w:rPr>
                <w:lang w:eastAsia="zh-CN"/>
              </w:rPr>
            </w:pPr>
            <w:r w:rsidRPr="009476C7">
              <w:rPr>
                <w:lang w:eastAsia="zh-CN"/>
              </w:rPr>
              <w:t>-14.49 / &lt;0.1% FA</w:t>
            </w:r>
          </w:p>
        </w:tc>
        <w:tc>
          <w:tcPr>
            <w:tcW w:w="0" w:type="auto"/>
            <w:hideMark/>
          </w:tcPr>
          <w:p w14:paraId="0C65D176" w14:textId="77777777" w:rsidR="004C09BC" w:rsidRPr="009476C7" w:rsidRDefault="004C09BC" w:rsidP="00492001">
            <w:pPr>
              <w:pStyle w:val="TAC"/>
              <w:rPr>
                <w:lang w:eastAsia="zh-CN"/>
              </w:rPr>
            </w:pPr>
            <w:r w:rsidRPr="009476C7">
              <w:rPr>
                <w:lang w:eastAsia="zh-CN"/>
              </w:rPr>
              <w:t>-15.20 / &lt;0.1% FA</w:t>
            </w:r>
          </w:p>
        </w:tc>
        <w:tc>
          <w:tcPr>
            <w:tcW w:w="0" w:type="auto"/>
            <w:hideMark/>
          </w:tcPr>
          <w:p w14:paraId="39214D3F" w14:textId="77777777" w:rsidR="004C09BC" w:rsidRPr="009476C7" w:rsidRDefault="004C09BC" w:rsidP="00815D17">
            <w:pPr>
              <w:pStyle w:val="TAC"/>
              <w:rPr>
                <w:lang w:eastAsia="zh-CN"/>
              </w:rPr>
            </w:pPr>
            <w:r w:rsidRPr="009476C7">
              <w:rPr>
                <w:lang w:eastAsia="zh-CN"/>
              </w:rPr>
              <w:t>-15.35 / &lt;0.1% FA</w:t>
            </w:r>
          </w:p>
        </w:tc>
        <w:tc>
          <w:tcPr>
            <w:tcW w:w="0" w:type="auto"/>
            <w:hideMark/>
          </w:tcPr>
          <w:p w14:paraId="4D9D3843" w14:textId="77777777" w:rsidR="004C09BC" w:rsidRPr="009476C7" w:rsidRDefault="004C09BC" w:rsidP="00815D17">
            <w:pPr>
              <w:pStyle w:val="TAC"/>
              <w:rPr>
                <w:lang w:eastAsia="zh-CN"/>
              </w:rPr>
            </w:pPr>
            <w:r w:rsidRPr="009476C7">
              <w:rPr>
                <w:lang w:eastAsia="zh-CN"/>
              </w:rPr>
              <w:t>-15.16 / &lt;0.1% FA</w:t>
            </w:r>
          </w:p>
        </w:tc>
      </w:tr>
      <w:tr w:rsidR="004C09BC" w:rsidRPr="009476C7" w14:paraId="713BF555" w14:textId="77777777" w:rsidTr="00211543">
        <w:trPr>
          <w:trHeight w:val="45"/>
          <w:jc w:val="center"/>
        </w:trPr>
        <w:tc>
          <w:tcPr>
            <w:tcW w:w="0" w:type="auto"/>
            <w:vMerge/>
            <w:vAlign w:val="center"/>
            <w:hideMark/>
          </w:tcPr>
          <w:p w14:paraId="22FFC2A5"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48DAEF36" w14:textId="77777777" w:rsidR="004C09BC" w:rsidRPr="009476C7" w:rsidRDefault="004C09BC" w:rsidP="00815D17">
            <w:pPr>
              <w:pStyle w:val="TAC"/>
              <w:rPr>
                <w:lang w:eastAsia="zh-CN"/>
              </w:rPr>
            </w:pPr>
            <w:r w:rsidRPr="009476C7">
              <w:rPr>
                <w:lang w:eastAsia="zh-CN"/>
              </w:rPr>
              <w:t>CDL-B, 20ns</w:t>
            </w:r>
          </w:p>
        </w:tc>
        <w:tc>
          <w:tcPr>
            <w:tcW w:w="0" w:type="auto"/>
            <w:hideMark/>
          </w:tcPr>
          <w:p w14:paraId="1217B819" w14:textId="77777777" w:rsidR="004C09BC" w:rsidRPr="009476C7" w:rsidRDefault="004C09BC" w:rsidP="00815D17">
            <w:pPr>
              <w:pStyle w:val="TAC"/>
              <w:rPr>
                <w:lang w:eastAsia="zh-CN"/>
              </w:rPr>
            </w:pPr>
            <w:r w:rsidRPr="009476C7">
              <w:rPr>
                <w:lang w:eastAsia="zh-CN"/>
              </w:rPr>
              <w:t>-</w:t>
            </w:r>
          </w:p>
        </w:tc>
        <w:tc>
          <w:tcPr>
            <w:tcW w:w="0" w:type="auto"/>
            <w:hideMark/>
          </w:tcPr>
          <w:p w14:paraId="32FE4384" w14:textId="77777777" w:rsidR="004C09BC" w:rsidRPr="009476C7" w:rsidRDefault="004C09BC" w:rsidP="00815D17">
            <w:pPr>
              <w:pStyle w:val="TAC"/>
              <w:rPr>
                <w:lang w:eastAsia="zh-CN"/>
              </w:rPr>
            </w:pPr>
            <w:r w:rsidRPr="009476C7">
              <w:rPr>
                <w:lang w:eastAsia="zh-CN"/>
              </w:rPr>
              <w:t>-</w:t>
            </w:r>
          </w:p>
        </w:tc>
        <w:tc>
          <w:tcPr>
            <w:tcW w:w="0" w:type="auto"/>
            <w:hideMark/>
          </w:tcPr>
          <w:p w14:paraId="5F70EDC7" w14:textId="77777777" w:rsidR="004C09BC" w:rsidRPr="009476C7" w:rsidRDefault="004C09BC" w:rsidP="00815D17">
            <w:pPr>
              <w:pStyle w:val="TAC"/>
              <w:rPr>
                <w:lang w:eastAsia="zh-CN"/>
              </w:rPr>
            </w:pPr>
            <w:r w:rsidRPr="009476C7">
              <w:rPr>
                <w:lang w:eastAsia="zh-CN"/>
              </w:rPr>
              <w:t>-</w:t>
            </w:r>
          </w:p>
        </w:tc>
        <w:tc>
          <w:tcPr>
            <w:tcW w:w="0" w:type="auto"/>
            <w:hideMark/>
          </w:tcPr>
          <w:p w14:paraId="0A5EC86F" w14:textId="77777777" w:rsidR="004C09BC" w:rsidRPr="009476C7" w:rsidRDefault="004C09BC" w:rsidP="00815D17">
            <w:pPr>
              <w:pStyle w:val="TAC"/>
              <w:rPr>
                <w:lang w:eastAsia="zh-CN"/>
              </w:rPr>
            </w:pPr>
            <w:r w:rsidRPr="009476C7">
              <w:rPr>
                <w:lang w:eastAsia="zh-CN"/>
              </w:rPr>
              <w:t>-</w:t>
            </w:r>
          </w:p>
        </w:tc>
      </w:tr>
      <w:tr w:rsidR="004C09BC" w:rsidRPr="009476C7" w14:paraId="092930D2" w14:textId="77777777" w:rsidTr="00211543">
        <w:trPr>
          <w:trHeight w:val="45"/>
          <w:jc w:val="center"/>
        </w:trPr>
        <w:tc>
          <w:tcPr>
            <w:tcW w:w="0" w:type="auto"/>
            <w:vMerge/>
            <w:vAlign w:val="center"/>
            <w:hideMark/>
          </w:tcPr>
          <w:p w14:paraId="243FA1C3"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382D6E43" w14:textId="77777777" w:rsidR="004C09BC" w:rsidRPr="009476C7" w:rsidRDefault="004C09BC" w:rsidP="00815D17">
            <w:pPr>
              <w:pStyle w:val="TAC"/>
              <w:rPr>
                <w:lang w:eastAsia="zh-CN"/>
              </w:rPr>
            </w:pPr>
            <w:r w:rsidRPr="009476C7">
              <w:rPr>
                <w:lang w:eastAsia="zh-CN"/>
              </w:rPr>
              <w:t>CDL-B, 50ns</w:t>
            </w:r>
          </w:p>
        </w:tc>
        <w:tc>
          <w:tcPr>
            <w:tcW w:w="0" w:type="auto"/>
            <w:hideMark/>
          </w:tcPr>
          <w:p w14:paraId="41EBD190" w14:textId="77777777" w:rsidR="004C09BC" w:rsidRPr="009476C7" w:rsidRDefault="004C09BC" w:rsidP="00815D17">
            <w:pPr>
              <w:pStyle w:val="TAC"/>
              <w:rPr>
                <w:lang w:eastAsia="zh-CN"/>
              </w:rPr>
            </w:pPr>
            <w:r w:rsidRPr="009476C7">
              <w:rPr>
                <w:lang w:eastAsia="zh-CN"/>
              </w:rPr>
              <w:t>-</w:t>
            </w:r>
          </w:p>
        </w:tc>
        <w:tc>
          <w:tcPr>
            <w:tcW w:w="0" w:type="auto"/>
            <w:hideMark/>
          </w:tcPr>
          <w:p w14:paraId="0ED35742" w14:textId="77777777" w:rsidR="004C09BC" w:rsidRPr="009476C7" w:rsidRDefault="004C09BC" w:rsidP="00815D17">
            <w:pPr>
              <w:pStyle w:val="TAC"/>
              <w:rPr>
                <w:lang w:eastAsia="zh-CN"/>
              </w:rPr>
            </w:pPr>
            <w:r w:rsidRPr="009476C7">
              <w:rPr>
                <w:lang w:eastAsia="zh-CN"/>
              </w:rPr>
              <w:t>-</w:t>
            </w:r>
          </w:p>
        </w:tc>
        <w:tc>
          <w:tcPr>
            <w:tcW w:w="0" w:type="auto"/>
            <w:hideMark/>
          </w:tcPr>
          <w:p w14:paraId="5CC73F90" w14:textId="77777777" w:rsidR="004C09BC" w:rsidRPr="009476C7" w:rsidRDefault="004C09BC" w:rsidP="00815D17">
            <w:pPr>
              <w:pStyle w:val="TAC"/>
              <w:rPr>
                <w:lang w:eastAsia="zh-CN"/>
              </w:rPr>
            </w:pPr>
            <w:r w:rsidRPr="009476C7">
              <w:rPr>
                <w:lang w:eastAsia="zh-CN"/>
              </w:rPr>
              <w:t>-</w:t>
            </w:r>
          </w:p>
        </w:tc>
        <w:tc>
          <w:tcPr>
            <w:tcW w:w="0" w:type="auto"/>
            <w:hideMark/>
          </w:tcPr>
          <w:p w14:paraId="62DE672E" w14:textId="77777777" w:rsidR="004C09BC" w:rsidRPr="009476C7" w:rsidRDefault="004C09BC" w:rsidP="00815D17">
            <w:pPr>
              <w:pStyle w:val="TAC"/>
              <w:rPr>
                <w:lang w:eastAsia="zh-CN"/>
              </w:rPr>
            </w:pPr>
            <w:r w:rsidRPr="009476C7">
              <w:rPr>
                <w:lang w:eastAsia="zh-CN"/>
              </w:rPr>
              <w:t>-</w:t>
            </w:r>
          </w:p>
        </w:tc>
      </w:tr>
      <w:tr w:rsidR="004C09BC" w:rsidRPr="009476C7" w14:paraId="1DDFEEB8" w14:textId="77777777" w:rsidTr="00211543">
        <w:trPr>
          <w:trHeight w:val="45"/>
          <w:jc w:val="center"/>
        </w:trPr>
        <w:tc>
          <w:tcPr>
            <w:tcW w:w="0" w:type="auto"/>
            <w:vMerge/>
            <w:vAlign w:val="center"/>
            <w:hideMark/>
          </w:tcPr>
          <w:p w14:paraId="0C42AB5A"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74B464F9" w14:textId="77777777" w:rsidR="004C09BC" w:rsidRPr="009476C7" w:rsidRDefault="004C09BC" w:rsidP="00815D17">
            <w:pPr>
              <w:pStyle w:val="TAC"/>
              <w:rPr>
                <w:lang w:eastAsia="zh-CN"/>
              </w:rPr>
            </w:pPr>
            <w:r w:rsidRPr="009476C7">
              <w:rPr>
                <w:lang w:eastAsia="zh-CN"/>
              </w:rPr>
              <w:t>CDL-D, 20ns</w:t>
            </w:r>
          </w:p>
        </w:tc>
        <w:tc>
          <w:tcPr>
            <w:tcW w:w="0" w:type="auto"/>
            <w:hideMark/>
          </w:tcPr>
          <w:p w14:paraId="47929706" w14:textId="77777777" w:rsidR="004C09BC" w:rsidRPr="009476C7" w:rsidRDefault="004C09BC" w:rsidP="00815D17">
            <w:pPr>
              <w:pStyle w:val="TAC"/>
              <w:rPr>
                <w:lang w:eastAsia="zh-CN"/>
              </w:rPr>
            </w:pPr>
            <w:r w:rsidRPr="009476C7">
              <w:rPr>
                <w:lang w:eastAsia="zh-CN"/>
              </w:rPr>
              <w:t>-</w:t>
            </w:r>
          </w:p>
        </w:tc>
        <w:tc>
          <w:tcPr>
            <w:tcW w:w="0" w:type="auto"/>
            <w:hideMark/>
          </w:tcPr>
          <w:p w14:paraId="5DB890AD" w14:textId="77777777" w:rsidR="004C09BC" w:rsidRPr="009476C7" w:rsidRDefault="004C09BC" w:rsidP="00815D17">
            <w:pPr>
              <w:pStyle w:val="TAC"/>
              <w:rPr>
                <w:lang w:eastAsia="zh-CN"/>
              </w:rPr>
            </w:pPr>
            <w:r w:rsidRPr="009476C7">
              <w:rPr>
                <w:lang w:eastAsia="zh-CN"/>
              </w:rPr>
              <w:t>-</w:t>
            </w:r>
          </w:p>
        </w:tc>
        <w:tc>
          <w:tcPr>
            <w:tcW w:w="0" w:type="auto"/>
            <w:hideMark/>
          </w:tcPr>
          <w:p w14:paraId="0C933257" w14:textId="77777777" w:rsidR="004C09BC" w:rsidRPr="009476C7" w:rsidRDefault="004C09BC" w:rsidP="00815D17">
            <w:pPr>
              <w:pStyle w:val="TAC"/>
              <w:rPr>
                <w:lang w:eastAsia="zh-CN"/>
              </w:rPr>
            </w:pPr>
            <w:r w:rsidRPr="009476C7">
              <w:rPr>
                <w:lang w:eastAsia="zh-CN"/>
              </w:rPr>
              <w:t>-</w:t>
            </w:r>
          </w:p>
        </w:tc>
        <w:tc>
          <w:tcPr>
            <w:tcW w:w="0" w:type="auto"/>
            <w:hideMark/>
          </w:tcPr>
          <w:p w14:paraId="05FEDFE4" w14:textId="77777777" w:rsidR="004C09BC" w:rsidRPr="009476C7" w:rsidRDefault="004C09BC" w:rsidP="00815D17">
            <w:pPr>
              <w:pStyle w:val="TAC"/>
              <w:rPr>
                <w:lang w:eastAsia="zh-CN"/>
              </w:rPr>
            </w:pPr>
            <w:r w:rsidRPr="009476C7">
              <w:rPr>
                <w:lang w:eastAsia="zh-CN"/>
              </w:rPr>
              <w:t>-</w:t>
            </w:r>
          </w:p>
        </w:tc>
      </w:tr>
      <w:tr w:rsidR="004C09BC" w:rsidRPr="009476C7" w14:paraId="615777F8" w14:textId="77777777" w:rsidTr="00211543">
        <w:trPr>
          <w:trHeight w:val="45"/>
          <w:jc w:val="center"/>
        </w:trPr>
        <w:tc>
          <w:tcPr>
            <w:tcW w:w="0" w:type="auto"/>
            <w:vMerge/>
            <w:vAlign w:val="center"/>
            <w:hideMark/>
          </w:tcPr>
          <w:p w14:paraId="32D5C7DC"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4E61138B" w14:textId="77777777" w:rsidR="004C09BC" w:rsidRPr="009476C7" w:rsidRDefault="004C09BC" w:rsidP="00815D17">
            <w:pPr>
              <w:pStyle w:val="TAC"/>
              <w:rPr>
                <w:lang w:eastAsia="zh-CN"/>
              </w:rPr>
            </w:pPr>
            <w:r w:rsidRPr="009476C7">
              <w:rPr>
                <w:lang w:eastAsia="zh-CN"/>
              </w:rPr>
              <w:t>CDL-D, 30ns</w:t>
            </w:r>
          </w:p>
        </w:tc>
        <w:tc>
          <w:tcPr>
            <w:tcW w:w="0" w:type="auto"/>
            <w:hideMark/>
          </w:tcPr>
          <w:p w14:paraId="7D37A66A" w14:textId="77777777" w:rsidR="004C09BC" w:rsidRPr="009476C7" w:rsidRDefault="004C09BC" w:rsidP="00815D17">
            <w:pPr>
              <w:pStyle w:val="TAC"/>
              <w:rPr>
                <w:lang w:eastAsia="zh-CN"/>
              </w:rPr>
            </w:pPr>
            <w:r w:rsidRPr="009476C7">
              <w:rPr>
                <w:lang w:eastAsia="zh-CN"/>
              </w:rPr>
              <w:t>-</w:t>
            </w:r>
          </w:p>
        </w:tc>
        <w:tc>
          <w:tcPr>
            <w:tcW w:w="0" w:type="auto"/>
            <w:hideMark/>
          </w:tcPr>
          <w:p w14:paraId="5AF8386D" w14:textId="77777777" w:rsidR="004C09BC" w:rsidRPr="009476C7" w:rsidRDefault="004C09BC" w:rsidP="00815D17">
            <w:pPr>
              <w:pStyle w:val="TAC"/>
              <w:rPr>
                <w:lang w:eastAsia="zh-CN"/>
              </w:rPr>
            </w:pPr>
            <w:r w:rsidRPr="009476C7">
              <w:rPr>
                <w:lang w:eastAsia="zh-CN"/>
              </w:rPr>
              <w:t>-</w:t>
            </w:r>
          </w:p>
        </w:tc>
        <w:tc>
          <w:tcPr>
            <w:tcW w:w="0" w:type="auto"/>
            <w:hideMark/>
          </w:tcPr>
          <w:p w14:paraId="7F999A9D" w14:textId="77777777" w:rsidR="004C09BC" w:rsidRPr="009476C7" w:rsidRDefault="004C09BC" w:rsidP="00815D17">
            <w:pPr>
              <w:pStyle w:val="TAC"/>
              <w:rPr>
                <w:lang w:eastAsia="zh-CN"/>
              </w:rPr>
            </w:pPr>
            <w:r w:rsidRPr="009476C7">
              <w:rPr>
                <w:lang w:eastAsia="zh-CN"/>
              </w:rPr>
              <w:t>-</w:t>
            </w:r>
          </w:p>
        </w:tc>
        <w:tc>
          <w:tcPr>
            <w:tcW w:w="0" w:type="auto"/>
            <w:hideMark/>
          </w:tcPr>
          <w:p w14:paraId="42CD8441" w14:textId="77777777" w:rsidR="004C09BC" w:rsidRPr="009476C7" w:rsidRDefault="004C09BC" w:rsidP="00815D17">
            <w:pPr>
              <w:pStyle w:val="TAC"/>
              <w:rPr>
                <w:lang w:eastAsia="zh-CN"/>
              </w:rPr>
            </w:pPr>
            <w:r w:rsidRPr="009476C7">
              <w:rPr>
                <w:lang w:eastAsia="zh-CN"/>
              </w:rPr>
              <w:t>-</w:t>
            </w:r>
          </w:p>
        </w:tc>
      </w:tr>
      <w:tr w:rsidR="004C09BC" w:rsidRPr="009476C7" w14:paraId="72DCA148" w14:textId="77777777" w:rsidTr="00211543">
        <w:trPr>
          <w:trHeight w:val="45"/>
          <w:jc w:val="center"/>
        </w:trPr>
        <w:tc>
          <w:tcPr>
            <w:tcW w:w="0" w:type="auto"/>
            <w:vMerge/>
            <w:vAlign w:val="center"/>
            <w:hideMark/>
          </w:tcPr>
          <w:p w14:paraId="73A2546F" w14:textId="77777777" w:rsidR="004C09BC" w:rsidRPr="009476C7" w:rsidRDefault="004C09BC" w:rsidP="00211543">
            <w:pPr>
              <w:spacing w:after="0" w:line="240" w:lineRule="auto"/>
              <w:rPr>
                <w:rFonts w:asciiTheme="minorHAnsi" w:eastAsiaTheme="minorEastAsia" w:hAnsiTheme="minorHAnsi" w:cstheme="minorHAnsi"/>
                <w:sz w:val="18"/>
                <w:szCs w:val="18"/>
                <w:lang w:eastAsia="ja-JP"/>
              </w:rPr>
            </w:pPr>
          </w:p>
        </w:tc>
        <w:tc>
          <w:tcPr>
            <w:tcW w:w="0" w:type="auto"/>
            <w:gridSpan w:val="5"/>
            <w:vAlign w:val="center"/>
            <w:hideMark/>
          </w:tcPr>
          <w:p w14:paraId="358E2361" w14:textId="77777777" w:rsidR="004C09BC" w:rsidRPr="009476C7" w:rsidRDefault="004C09BC" w:rsidP="00211543">
            <w:pPr>
              <w:pStyle w:val="TAL"/>
              <w:keepNext w:val="0"/>
              <w:keepLines w:val="0"/>
              <w:rPr>
                <w:lang w:eastAsia="zh-CN"/>
              </w:rPr>
            </w:pPr>
            <w:r w:rsidRPr="009476C7">
              <w:rPr>
                <w:lang w:eastAsia="zh-CN"/>
              </w:rPr>
              <w:t xml:space="preserve">Additional report/notes: </w:t>
            </w:r>
          </w:p>
          <w:p w14:paraId="28F02039" w14:textId="77777777" w:rsidR="004C09BC" w:rsidRPr="009476C7" w:rsidRDefault="004C09BC" w:rsidP="00211543">
            <w:pPr>
              <w:pStyle w:val="TAL"/>
              <w:keepNext w:val="0"/>
              <w:keepLines w:val="0"/>
              <w:rPr>
                <w:lang w:eastAsia="zh-CN"/>
              </w:rPr>
            </w:pPr>
            <w:r w:rsidRPr="009476C7">
              <w:rPr>
                <w:lang w:eastAsia="zh-CN"/>
              </w:rPr>
              <w:t>1. PRACH format: A2 with sequence length 571</w:t>
            </w:r>
          </w:p>
          <w:p w14:paraId="1F10F856" w14:textId="64ACC9A2" w:rsidR="004C09BC" w:rsidRPr="009476C7" w:rsidRDefault="004C09BC" w:rsidP="00211543">
            <w:pPr>
              <w:pStyle w:val="TAL"/>
              <w:keepNext w:val="0"/>
              <w:keepLines w:val="0"/>
              <w:rPr>
                <w:lang w:eastAsia="zh-CN"/>
              </w:rPr>
            </w:pPr>
            <w:r w:rsidRPr="009476C7">
              <w:rPr>
                <w:lang w:eastAsia="zh-CN"/>
              </w:rPr>
              <w:t>2. values of Ncs = {114, 285, 0, 0} for {120, 240, 480, 960 kHz}</w:t>
            </w:r>
          </w:p>
          <w:p w14:paraId="6913B59C" w14:textId="77777777" w:rsidR="004C09BC" w:rsidRPr="009476C7" w:rsidRDefault="004C09BC" w:rsidP="00211543">
            <w:pPr>
              <w:pStyle w:val="TAL"/>
              <w:keepNext w:val="0"/>
              <w:keepLines w:val="0"/>
              <w:rPr>
                <w:lang w:eastAsia="zh-CN"/>
              </w:rPr>
            </w:pPr>
            <w:r w:rsidRPr="009476C7">
              <w:rPr>
                <w:lang w:eastAsia="zh-CN"/>
              </w:rPr>
              <w:t>3. antenna configuration for CDL model: N/A</w:t>
            </w:r>
          </w:p>
          <w:p w14:paraId="342B0E9E" w14:textId="77777777" w:rsidR="004C09BC" w:rsidRPr="009476C7" w:rsidRDefault="004C09BC" w:rsidP="00211543">
            <w:pPr>
              <w:pStyle w:val="TAL"/>
              <w:keepNext w:val="0"/>
              <w:keepLines w:val="0"/>
              <w:rPr>
                <w:lang w:eastAsia="zh-CN"/>
              </w:rPr>
            </w:pPr>
            <w:r w:rsidRPr="009476C7">
              <w:rPr>
                <w:lang w:eastAsia="zh-CN"/>
              </w:rPr>
              <w:t>4. any optional or other assumption/parameters used not as in the baseline</w:t>
            </w:r>
          </w:p>
        </w:tc>
      </w:tr>
    </w:tbl>
    <w:p w14:paraId="152437DA" w14:textId="77777777" w:rsidR="004C09BC" w:rsidRPr="00231728" w:rsidRDefault="004C09BC" w:rsidP="00231728"/>
    <w:p w14:paraId="297F60DE" w14:textId="77777777" w:rsidR="004C09BC" w:rsidRPr="000953A7" w:rsidRDefault="004C09BC" w:rsidP="004C09BC">
      <w:pPr>
        <w:pStyle w:val="TH"/>
      </w:pPr>
      <w:r w:rsidRPr="009476C7">
        <w:t>Table B.1.3.9-4: SINR in dB achieving PRACH preamble misdetection probability of 1% and corresponding false alarm probability</w:t>
      </w:r>
    </w:p>
    <w:tbl>
      <w:tblPr>
        <w:tblStyle w:val="TableGrid1"/>
        <w:tblW w:w="0" w:type="auto"/>
        <w:jc w:val="center"/>
        <w:tblInd w:w="0" w:type="dxa"/>
        <w:tblLook w:val="04A0" w:firstRow="1" w:lastRow="0" w:firstColumn="1" w:lastColumn="0" w:noHBand="0" w:noVBand="1"/>
      </w:tblPr>
      <w:tblGrid>
        <w:gridCol w:w="787"/>
        <w:gridCol w:w="1257"/>
        <w:gridCol w:w="1672"/>
        <w:gridCol w:w="1672"/>
        <w:gridCol w:w="1672"/>
        <w:gridCol w:w="1672"/>
      </w:tblGrid>
      <w:tr w:rsidR="004C09BC" w:rsidRPr="009476C7" w14:paraId="1E6D7631" w14:textId="77777777" w:rsidTr="00211543">
        <w:trPr>
          <w:trHeight w:val="116"/>
          <w:jc w:val="center"/>
        </w:trPr>
        <w:tc>
          <w:tcPr>
            <w:tcW w:w="0" w:type="auto"/>
            <w:hideMark/>
          </w:tcPr>
          <w:p w14:paraId="16B3E0BE" w14:textId="77777777" w:rsidR="004C09BC" w:rsidRPr="009476C7" w:rsidRDefault="004C09BC" w:rsidP="00492001">
            <w:pPr>
              <w:pStyle w:val="TAC"/>
              <w:rPr>
                <w:lang w:eastAsia="zh-CN"/>
              </w:rPr>
            </w:pPr>
            <w:r w:rsidRPr="009476C7">
              <w:rPr>
                <w:lang w:eastAsia="zh-CN"/>
              </w:rPr>
              <w:t>Tdoc /</w:t>
            </w:r>
          </w:p>
          <w:p w14:paraId="0DC1A66E" w14:textId="77777777" w:rsidR="004C09BC" w:rsidRPr="009476C7" w:rsidRDefault="004C09BC" w:rsidP="00492001">
            <w:pPr>
              <w:pStyle w:val="TAC"/>
              <w:rPr>
                <w:lang w:eastAsia="zh-CN"/>
              </w:rPr>
            </w:pPr>
            <w:r w:rsidRPr="009476C7">
              <w:rPr>
                <w:lang w:eastAsia="zh-CN"/>
              </w:rPr>
              <w:t>Source</w:t>
            </w:r>
          </w:p>
        </w:tc>
        <w:tc>
          <w:tcPr>
            <w:tcW w:w="0" w:type="auto"/>
            <w:vAlign w:val="center"/>
            <w:hideMark/>
          </w:tcPr>
          <w:p w14:paraId="591A6F6D" w14:textId="77777777" w:rsidR="004C09BC" w:rsidRPr="009476C7" w:rsidRDefault="004C09BC" w:rsidP="00815D17">
            <w:pPr>
              <w:pStyle w:val="TAC"/>
              <w:rPr>
                <w:lang w:eastAsia="zh-CN"/>
              </w:rPr>
            </w:pPr>
            <w:r w:rsidRPr="009476C7">
              <w:rPr>
                <w:lang w:eastAsia="zh-CN"/>
              </w:rPr>
              <w:t>Channel</w:t>
            </w:r>
          </w:p>
        </w:tc>
        <w:tc>
          <w:tcPr>
            <w:tcW w:w="0" w:type="auto"/>
            <w:vAlign w:val="center"/>
            <w:hideMark/>
          </w:tcPr>
          <w:p w14:paraId="66317B8B" w14:textId="77777777" w:rsidR="004C09BC" w:rsidRPr="009476C7" w:rsidRDefault="004C09BC" w:rsidP="00815D17">
            <w:pPr>
              <w:pStyle w:val="TAC"/>
              <w:rPr>
                <w:lang w:eastAsia="zh-CN"/>
              </w:rPr>
            </w:pPr>
            <w:r w:rsidRPr="009476C7">
              <w:rPr>
                <w:lang w:eastAsia="zh-CN"/>
              </w:rPr>
              <w:t>120KHz</w:t>
            </w:r>
          </w:p>
        </w:tc>
        <w:tc>
          <w:tcPr>
            <w:tcW w:w="0" w:type="auto"/>
            <w:vAlign w:val="center"/>
            <w:hideMark/>
          </w:tcPr>
          <w:p w14:paraId="135D6043" w14:textId="77777777" w:rsidR="004C09BC" w:rsidRPr="009476C7" w:rsidRDefault="004C09BC" w:rsidP="00815D17">
            <w:pPr>
              <w:pStyle w:val="TAC"/>
              <w:rPr>
                <w:lang w:eastAsia="zh-CN"/>
              </w:rPr>
            </w:pPr>
            <w:r w:rsidRPr="009476C7">
              <w:rPr>
                <w:lang w:eastAsia="zh-CN"/>
              </w:rPr>
              <w:t>240KHz</w:t>
            </w:r>
          </w:p>
        </w:tc>
        <w:tc>
          <w:tcPr>
            <w:tcW w:w="0" w:type="auto"/>
            <w:vAlign w:val="center"/>
            <w:hideMark/>
          </w:tcPr>
          <w:p w14:paraId="004298E0" w14:textId="77777777" w:rsidR="004C09BC" w:rsidRPr="009476C7" w:rsidRDefault="004C09BC" w:rsidP="00815D17">
            <w:pPr>
              <w:pStyle w:val="TAC"/>
              <w:rPr>
                <w:lang w:eastAsia="zh-CN"/>
              </w:rPr>
            </w:pPr>
            <w:r w:rsidRPr="009476C7">
              <w:rPr>
                <w:lang w:eastAsia="zh-CN"/>
              </w:rPr>
              <w:t>480KHz</w:t>
            </w:r>
          </w:p>
        </w:tc>
        <w:tc>
          <w:tcPr>
            <w:tcW w:w="0" w:type="auto"/>
            <w:vAlign w:val="center"/>
            <w:hideMark/>
          </w:tcPr>
          <w:p w14:paraId="15EF7523" w14:textId="77777777" w:rsidR="004C09BC" w:rsidRPr="009476C7" w:rsidRDefault="004C09BC" w:rsidP="00815D17">
            <w:pPr>
              <w:pStyle w:val="TAC"/>
              <w:rPr>
                <w:lang w:eastAsia="zh-CN"/>
              </w:rPr>
            </w:pPr>
            <w:r w:rsidRPr="009476C7">
              <w:rPr>
                <w:lang w:eastAsia="zh-CN"/>
              </w:rPr>
              <w:t>960KHz</w:t>
            </w:r>
          </w:p>
        </w:tc>
      </w:tr>
      <w:tr w:rsidR="004C09BC" w:rsidRPr="009476C7" w14:paraId="4E4E42B1" w14:textId="77777777" w:rsidTr="00211543">
        <w:trPr>
          <w:trHeight w:val="45"/>
          <w:jc w:val="center"/>
        </w:trPr>
        <w:tc>
          <w:tcPr>
            <w:tcW w:w="0" w:type="auto"/>
            <w:vMerge w:val="restart"/>
            <w:textDirection w:val="btLr"/>
            <w:hideMark/>
          </w:tcPr>
          <w:p w14:paraId="685BF9AA" w14:textId="77777777" w:rsidR="004C09BC" w:rsidRPr="009476C7" w:rsidRDefault="004C09BC" w:rsidP="00815D17">
            <w:pPr>
              <w:pStyle w:val="TAC"/>
              <w:rPr>
                <w:lang w:eastAsia="zh-CN"/>
              </w:rPr>
            </w:pPr>
            <w:r w:rsidRPr="009476C7">
              <w:rPr>
                <w:lang w:eastAsia="zh-CN"/>
              </w:rPr>
              <w:t>R1-2008805 / Source 14</w:t>
            </w:r>
          </w:p>
        </w:tc>
        <w:tc>
          <w:tcPr>
            <w:tcW w:w="0" w:type="auto"/>
            <w:vAlign w:val="center"/>
            <w:hideMark/>
          </w:tcPr>
          <w:p w14:paraId="2B85E632" w14:textId="77777777" w:rsidR="004C09BC" w:rsidRPr="009476C7" w:rsidRDefault="004C09BC" w:rsidP="00815D17">
            <w:pPr>
              <w:pStyle w:val="TAC"/>
              <w:rPr>
                <w:lang w:eastAsia="zh-CN"/>
              </w:rPr>
            </w:pPr>
            <w:r w:rsidRPr="009476C7">
              <w:rPr>
                <w:lang w:eastAsia="zh-CN"/>
              </w:rPr>
              <w:t>TDL-A, 5ns</w:t>
            </w:r>
          </w:p>
        </w:tc>
        <w:tc>
          <w:tcPr>
            <w:tcW w:w="0" w:type="auto"/>
            <w:hideMark/>
          </w:tcPr>
          <w:p w14:paraId="4ADCD42B" w14:textId="77777777" w:rsidR="004C09BC" w:rsidRPr="009476C7" w:rsidRDefault="004C09BC" w:rsidP="00815D17">
            <w:pPr>
              <w:pStyle w:val="TAC"/>
              <w:rPr>
                <w:lang w:eastAsia="zh-CN"/>
              </w:rPr>
            </w:pPr>
            <w:r w:rsidRPr="009476C7">
              <w:rPr>
                <w:lang w:eastAsia="zh-CN"/>
              </w:rPr>
              <w:t>-17.69 / &lt;0.1% FA</w:t>
            </w:r>
          </w:p>
        </w:tc>
        <w:tc>
          <w:tcPr>
            <w:tcW w:w="0" w:type="auto"/>
            <w:hideMark/>
          </w:tcPr>
          <w:p w14:paraId="14C464D1" w14:textId="77777777" w:rsidR="004C09BC" w:rsidRPr="009476C7" w:rsidRDefault="004C09BC" w:rsidP="00815D17">
            <w:pPr>
              <w:pStyle w:val="TAC"/>
              <w:rPr>
                <w:lang w:eastAsia="zh-CN"/>
              </w:rPr>
            </w:pPr>
            <w:r w:rsidRPr="009476C7">
              <w:rPr>
                <w:lang w:eastAsia="zh-CN"/>
              </w:rPr>
              <w:t>-17.39/ &lt;0.1% FA</w:t>
            </w:r>
          </w:p>
        </w:tc>
        <w:tc>
          <w:tcPr>
            <w:tcW w:w="0" w:type="auto"/>
            <w:hideMark/>
          </w:tcPr>
          <w:p w14:paraId="4D5C6EAE" w14:textId="77777777" w:rsidR="004C09BC" w:rsidRPr="009476C7" w:rsidRDefault="004C09BC" w:rsidP="00815D17">
            <w:pPr>
              <w:pStyle w:val="TAC"/>
              <w:rPr>
                <w:lang w:eastAsia="zh-CN"/>
              </w:rPr>
            </w:pPr>
            <w:r w:rsidRPr="009476C7">
              <w:rPr>
                <w:lang w:eastAsia="zh-CN"/>
              </w:rPr>
              <w:t>-17.98 / &lt;0.1% FA</w:t>
            </w:r>
          </w:p>
        </w:tc>
        <w:tc>
          <w:tcPr>
            <w:tcW w:w="0" w:type="auto"/>
            <w:hideMark/>
          </w:tcPr>
          <w:p w14:paraId="6E0EF15C" w14:textId="77777777" w:rsidR="004C09BC" w:rsidRPr="009476C7" w:rsidRDefault="004C09BC" w:rsidP="00815D17">
            <w:pPr>
              <w:pStyle w:val="TAC"/>
              <w:rPr>
                <w:lang w:eastAsia="zh-CN"/>
              </w:rPr>
            </w:pPr>
            <w:r w:rsidRPr="009476C7">
              <w:rPr>
                <w:lang w:eastAsia="zh-CN"/>
              </w:rPr>
              <w:t>-18.19 / &lt;0.1% FA</w:t>
            </w:r>
          </w:p>
        </w:tc>
      </w:tr>
      <w:tr w:rsidR="004C09BC" w:rsidRPr="009476C7" w14:paraId="3C708EEC" w14:textId="77777777" w:rsidTr="00211543">
        <w:trPr>
          <w:trHeight w:val="45"/>
          <w:jc w:val="center"/>
        </w:trPr>
        <w:tc>
          <w:tcPr>
            <w:tcW w:w="0" w:type="auto"/>
            <w:vMerge/>
            <w:vAlign w:val="center"/>
            <w:hideMark/>
          </w:tcPr>
          <w:p w14:paraId="2B616C46"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53838974" w14:textId="77777777" w:rsidR="004C09BC" w:rsidRPr="009476C7" w:rsidRDefault="004C09BC" w:rsidP="00815D17">
            <w:pPr>
              <w:pStyle w:val="TAC"/>
              <w:rPr>
                <w:lang w:eastAsia="zh-CN"/>
              </w:rPr>
            </w:pPr>
            <w:r w:rsidRPr="009476C7">
              <w:rPr>
                <w:lang w:eastAsia="zh-CN"/>
              </w:rPr>
              <w:t>TDL-A, 10ns</w:t>
            </w:r>
          </w:p>
        </w:tc>
        <w:tc>
          <w:tcPr>
            <w:tcW w:w="0" w:type="auto"/>
            <w:hideMark/>
          </w:tcPr>
          <w:p w14:paraId="783D00AD" w14:textId="77777777" w:rsidR="004C09BC" w:rsidRPr="009476C7" w:rsidRDefault="004C09BC" w:rsidP="00815D17">
            <w:pPr>
              <w:pStyle w:val="TAC"/>
              <w:rPr>
                <w:lang w:eastAsia="zh-CN"/>
              </w:rPr>
            </w:pPr>
            <w:r w:rsidRPr="009476C7">
              <w:rPr>
                <w:lang w:eastAsia="zh-CN"/>
              </w:rPr>
              <w:t>-17.56 / &lt;0.1% FA</w:t>
            </w:r>
          </w:p>
        </w:tc>
        <w:tc>
          <w:tcPr>
            <w:tcW w:w="0" w:type="auto"/>
            <w:hideMark/>
          </w:tcPr>
          <w:p w14:paraId="574FEF5F" w14:textId="77777777" w:rsidR="004C09BC" w:rsidRPr="009476C7" w:rsidRDefault="004C09BC" w:rsidP="00815D17">
            <w:pPr>
              <w:pStyle w:val="TAC"/>
              <w:rPr>
                <w:lang w:eastAsia="zh-CN"/>
              </w:rPr>
            </w:pPr>
            <w:r w:rsidRPr="009476C7">
              <w:rPr>
                <w:lang w:eastAsia="zh-CN"/>
              </w:rPr>
              <w:t>-18.14 / &lt;0.1% FA</w:t>
            </w:r>
          </w:p>
        </w:tc>
        <w:tc>
          <w:tcPr>
            <w:tcW w:w="0" w:type="auto"/>
            <w:hideMark/>
          </w:tcPr>
          <w:p w14:paraId="309EF989" w14:textId="77777777" w:rsidR="004C09BC" w:rsidRPr="0022070B" w:rsidRDefault="004C09BC" w:rsidP="0022070B">
            <w:pPr>
              <w:pStyle w:val="TAC"/>
            </w:pPr>
            <w:r w:rsidRPr="0022070B">
              <w:t>-18.03 / &lt;0.1% FA</w:t>
            </w:r>
          </w:p>
        </w:tc>
        <w:tc>
          <w:tcPr>
            <w:tcW w:w="0" w:type="auto"/>
            <w:hideMark/>
          </w:tcPr>
          <w:p w14:paraId="5DD7D76E" w14:textId="77777777" w:rsidR="004C09BC" w:rsidRPr="0022070B" w:rsidRDefault="004C09BC" w:rsidP="0022070B">
            <w:pPr>
              <w:pStyle w:val="TAC"/>
            </w:pPr>
            <w:r w:rsidRPr="0022070B">
              <w:t>-17.58 / &lt;0.1% FA</w:t>
            </w:r>
          </w:p>
        </w:tc>
      </w:tr>
      <w:tr w:rsidR="004C09BC" w:rsidRPr="009476C7" w14:paraId="1C163C50" w14:textId="77777777" w:rsidTr="00211543">
        <w:trPr>
          <w:trHeight w:val="45"/>
          <w:jc w:val="center"/>
        </w:trPr>
        <w:tc>
          <w:tcPr>
            <w:tcW w:w="0" w:type="auto"/>
            <w:vMerge/>
            <w:vAlign w:val="center"/>
            <w:hideMark/>
          </w:tcPr>
          <w:p w14:paraId="4527C628"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21E9BEE1" w14:textId="77777777" w:rsidR="004C09BC" w:rsidRPr="0022070B" w:rsidRDefault="004C09BC" w:rsidP="0022070B">
            <w:pPr>
              <w:pStyle w:val="TAC"/>
            </w:pPr>
            <w:r w:rsidRPr="0022070B">
              <w:t>TDL-A, 20ns</w:t>
            </w:r>
          </w:p>
        </w:tc>
        <w:tc>
          <w:tcPr>
            <w:tcW w:w="0" w:type="auto"/>
            <w:hideMark/>
          </w:tcPr>
          <w:p w14:paraId="1F4C891E" w14:textId="77777777" w:rsidR="004C09BC" w:rsidRPr="0022070B" w:rsidRDefault="004C09BC" w:rsidP="0022070B">
            <w:pPr>
              <w:pStyle w:val="TAC"/>
            </w:pPr>
            <w:r w:rsidRPr="0022070B">
              <w:t xml:space="preserve">-18.15 / &lt;0.1% FA </w:t>
            </w:r>
          </w:p>
        </w:tc>
        <w:tc>
          <w:tcPr>
            <w:tcW w:w="0" w:type="auto"/>
            <w:hideMark/>
          </w:tcPr>
          <w:p w14:paraId="56351365" w14:textId="77777777" w:rsidR="004C09BC" w:rsidRPr="0022070B" w:rsidRDefault="004C09BC" w:rsidP="0022070B">
            <w:pPr>
              <w:pStyle w:val="TAC"/>
            </w:pPr>
            <w:r w:rsidRPr="0022070B">
              <w:t>-18.24 / &lt;0.1% FA</w:t>
            </w:r>
          </w:p>
        </w:tc>
        <w:tc>
          <w:tcPr>
            <w:tcW w:w="0" w:type="auto"/>
            <w:hideMark/>
          </w:tcPr>
          <w:p w14:paraId="4D35FF2E" w14:textId="77777777" w:rsidR="004C09BC" w:rsidRPr="0022070B" w:rsidRDefault="004C09BC" w:rsidP="0022070B">
            <w:pPr>
              <w:pStyle w:val="TAC"/>
            </w:pPr>
            <w:r w:rsidRPr="0022070B">
              <w:t>-18.69 / &lt;0.1% FA</w:t>
            </w:r>
          </w:p>
        </w:tc>
        <w:tc>
          <w:tcPr>
            <w:tcW w:w="0" w:type="auto"/>
            <w:hideMark/>
          </w:tcPr>
          <w:p w14:paraId="2B8B5A5C" w14:textId="77777777" w:rsidR="004C09BC" w:rsidRPr="00815D17" w:rsidRDefault="004C09BC" w:rsidP="00815D17">
            <w:pPr>
              <w:pStyle w:val="TAC"/>
            </w:pPr>
            <w:r w:rsidRPr="00815D17">
              <w:t>-17.97 / &lt;0.1% FA</w:t>
            </w:r>
          </w:p>
        </w:tc>
      </w:tr>
      <w:tr w:rsidR="004C09BC" w:rsidRPr="009476C7" w14:paraId="21C09D2A" w14:textId="77777777" w:rsidTr="00211543">
        <w:trPr>
          <w:trHeight w:val="45"/>
          <w:jc w:val="center"/>
        </w:trPr>
        <w:tc>
          <w:tcPr>
            <w:tcW w:w="0" w:type="auto"/>
            <w:vMerge/>
            <w:vAlign w:val="center"/>
            <w:hideMark/>
          </w:tcPr>
          <w:p w14:paraId="1C148814"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5AB537E3" w14:textId="77777777" w:rsidR="004C09BC" w:rsidRPr="009476C7" w:rsidRDefault="004C09BC" w:rsidP="00815D17">
            <w:pPr>
              <w:pStyle w:val="TAC"/>
              <w:rPr>
                <w:lang w:eastAsia="zh-CN"/>
              </w:rPr>
            </w:pPr>
            <w:r w:rsidRPr="009476C7">
              <w:rPr>
                <w:lang w:eastAsia="zh-CN"/>
              </w:rPr>
              <w:t>CDL-B, 20ns</w:t>
            </w:r>
          </w:p>
        </w:tc>
        <w:tc>
          <w:tcPr>
            <w:tcW w:w="0" w:type="auto"/>
          </w:tcPr>
          <w:p w14:paraId="752DEA62" w14:textId="77777777" w:rsidR="004C09BC" w:rsidRPr="009476C7" w:rsidRDefault="004C09BC" w:rsidP="00211543">
            <w:pPr>
              <w:pStyle w:val="TAC"/>
              <w:keepNext w:val="0"/>
              <w:keepLines w:val="0"/>
              <w:rPr>
                <w:rFonts w:eastAsia="Times New Roman"/>
                <w:lang w:eastAsia="zh-CN"/>
              </w:rPr>
            </w:pPr>
          </w:p>
        </w:tc>
        <w:tc>
          <w:tcPr>
            <w:tcW w:w="0" w:type="auto"/>
          </w:tcPr>
          <w:p w14:paraId="7D85B985" w14:textId="77777777" w:rsidR="004C09BC" w:rsidRPr="009476C7" w:rsidRDefault="004C09BC" w:rsidP="00211543">
            <w:pPr>
              <w:pStyle w:val="TAC"/>
              <w:keepNext w:val="0"/>
              <w:keepLines w:val="0"/>
              <w:rPr>
                <w:rFonts w:eastAsia="Times New Roman"/>
                <w:lang w:eastAsia="zh-CN"/>
              </w:rPr>
            </w:pPr>
          </w:p>
        </w:tc>
        <w:tc>
          <w:tcPr>
            <w:tcW w:w="0" w:type="auto"/>
          </w:tcPr>
          <w:p w14:paraId="0E2B1057" w14:textId="77777777" w:rsidR="004C09BC" w:rsidRPr="009476C7" w:rsidRDefault="004C09BC" w:rsidP="00211543">
            <w:pPr>
              <w:pStyle w:val="TAC"/>
              <w:keepNext w:val="0"/>
              <w:keepLines w:val="0"/>
              <w:rPr>
                <w:rFonts w:eastAsia="Times New Roman"/>
                <w:lang w:eastAsia="zh-CN"/>
              </w:rPr>
            </w:pPr>
          </w:p>
        </w:tc>
        <w:tc>
          <w:tcPr>
            <w:tcW w:w="0" w:type="auto"/>
          </w:tcPr>
          <w:p w14:paraId="251E982C" w14:textId="77777777" w:rsidR="004C09BC" w:rsidRPr="009476C7" w:rsidRDefault="004C09BC" w:rsidP="00211543">
            <w:pPr>
              <w:pStyle w:val="TAC"/>
              <w:keepNext w:val="0"/>
              <w:keepLines w:val="0"/>
              <w:rPr>
                <w:rFonts w:eastAsia="Times New Roman"/>
                <w:lang w:eastAsia="zh-CN"/>
              </w:rPr>
            </w:pPr>
          </w:p>
        </w:tc>
      </w:tr>
      <w:tr w:rsidR="004C09BC" w:rsidRPr="009476C7" w14:paraId="3A4D10B6" w14:textId="77777777" w:rsidTr="00211543">
        <w:trPr>
          <w:trHeight w:val="45"/>
          <w:jc w:val="center"/>
        </w:trPr>
        <w:tc>
          <w:tcPr>
            <w:tcW w:w="0" w:type="auto"/>
            <w:vMerge/>
            <w:vAlign w:val="center"/>
            <w:hideMark/>
          </w:tcPr>
          <w:p w14:paraId="755A0B2D"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1A6BC306" w14:textId="77777777" w:rsidR="004C09BC" w:rsidRPr="009476C7" w:rsidRDefault="004C09BC" w:rsidP="00815D17">
            <w:pPr>
              <w:pStyle w:val="TAC"/>
              <w:rPr>
                <w:lang w:eastAsia="zh-CN"/>
              </w:rPr>
            </w:pPr>
            <w:r w:rsidRPr="009476C7">
              <w:rPr>
                <w:lang w:eastAsia="zh-CN"/>
              </w:rPr>
              <w:t>CDL-B, 50ns</w:t>
            </w:r>
          </w:p>
        </w:tc>
        <w:tc>
          <w:tcPr>
            <w:tcW w:w="0" w:type="auto"/>
          </w:tcPr>
          <w:p w14:paraId="33257274" w14:textId="77777777" w:rsidR="004C09BC" w:rsidRPr="009476C7" w:rsidRDefault="004C09BC" w:rsidP="00211543">
            <w:pPr>
              <w:pStyle w:val="TAC"/>
              <w:keepNext w:val="0"/>
              <w:keepLines w:val="0"/>
              <w:rPr>
                <w:rFonts w:eastAsia="Times New Roman"/>
                <w:lang w:eastAsia="zh-CN"/>
              </w:rPr>
            </w:pPr>
          </w:p>
        </w:tc>
        <w:tc>
          <w:tcPr>
            <w:tcW w:w="0" w:type="auto"/>
          </w:tcPr>
          <w:p w14:paraId="3EA4AB9A" w14:textId="77777777" w:rsidR="004C09BC" w:rsidRPr="009476C7" w:rsidRDefault="004C09BC" w:rsidP="00211543">
            <w:pPr>
              <w:pStyle w:val="TAC"/>
              <w:keepNext w:val="0"/>
              <w:keepLines w:val="0"/>
              <w:rPr>
                <w:rFonts w:eastAsia="Times New Roman"/>
                <w:lang w:eastAsia="zh-CN"/>
              </w:rPr>
            </w:pPr>
          </w:p>
        </w:tc>
        <w:tc>
          <w:tcPr>
            <w:tcW w:w="0" w:type="auto"/>
          </w:tcPr>
          <w:p w14:paraId="4E57F628" w14:textId="77777777" w:rsidR="004C09BC" w:rsidRPr="009476C7" w:rsidRDefault="004C09BC" w:rsidP="00211543">
            <w:pPr>
              <w:pStyle w:val="TAC"/>
              <w:keepNext w:val="0"/>
              <w:keepLines w:val="0"/>
              <w:rPr>
                <w:rFonts w:eastAsia="Times New Roman"/>
                <w:lang w:eastAsia="zh-CN"/>
              </w:rPr>
            </w:pPr>
          </w:p>
        </w:tc>
        <w:tc>
          <w:tcPr>
            <w:tcW w:w="0" w:type="auto"/>
          </w:tcPr>
          <w:p w14:paraId="1F8B33C0" w14:textId="77777777" w:rsidR="004C09BC" w:rsidRPr="009476C7" w:rsidRDefault="004C09BC" w:rsidP="00211543">
            <w:pPr>
              <w:pStyle w:val="TAC"/>
              <w:keepNext w:val="0"/>
              <w:keepLines w:val="0"/>
              <w:rPr>
                <w:rFonts w:eastAsia="Times New Roman"/>
                <w:lang w:eastAsia="zh-CN"/>
              </w:rPr>
            </w:pPr>
          </w:p>
        </w:tc>
      </w:tr>
      <w:tr w:rsidR="004C09BC" w:rsidRPr="009476C7" w14:paraId="4DD17310" w14:textId="77777777" w:rsidTr="00211543">
        <w:trPr>
          <w:trHeight w:val="45"/>
          <w:jc w:val="center"/>
        </w:trPr>
        <w:tc>
          <w:tcPr>
            <w:tcW w:w="0" w:type="auto"/>
            <w:vMerge/>
            <w:vAlign w:val="center"/>
            <w:hideMark/>
          </w:tcPr>
          <w:p w14:paraId="3986E64B"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073D8C5D" w14:textId="77777777" w:rsidR="004C09BC" w:rsidRPr="009476C7" w:rsidRDefault="004C09BC" w:rsidP="00815D17">
            <w:pPr>
              <w:pStyle w:val="TAC"/>
              <w:rPr>
                <w:lang w:eastAsia="zh-CN"/>
              </w:rPr>
            </w:pPr>
            <w:r w:rsidRPr="009476C7">
              <w:rPr>
                <w:lang w:eastAsia="zh-CN"/>
              </w:rPr>
              <w:t>CDL-D, 20ns</w:t>
            </w:r>
          </w:p>
        </w:tc>
        <w:tc>
          <w:tcPr>
            <w:tcW w:w="0" w:type="auto"/>
          </w:tcPr>
          <w:p w14:paraId="5F3E7957" w14:textId="77777777" w:rsidR="004C09BC" w:rsidRPr="009476C7" w:rsidRDefault="004C09BC" w:rsidP="00211543">
            <w:pPr>
              <w:pStyle w:val="TAC"/>
              <w:keepNext w:val="0"/>
              <w:keepLines w:val="0"/>
              <w:rPr>
                <w:rFonts w:eastAsia="Times New Roman"/>
                <w:lang w:eastAsia="zh-CN"/>
              </w:rPr>
            </w:pPr>
          </w:p>
        </w:tc>
        <w:tc>
          <w:tcPr>
            <w:tcW w:w="0" w:type="auto"/>
          </w:tcPr>
          <w:p w14:paraId="7AC1E93A" w14:textId="77777777" w:rsidR="004C09BC" w:rsidRPr="009476C7" w:rsidRDefault="004C09BC" w:rsidP="00211543">
            <w:pPr>
              <w:pStyle w:val="TAC"/>
              <w:keepNext w:val="0"/>
              <w:keepLines w:val="0"/>
              <w:rPr>
                <w:rFonts w:eastAsia="Times New Roman"/>
                <w:lang w:eastAsia="zh-CN"/>
              </w:rPr>
            </w:pPr>
          </w:p>
        </w:tc>
        <w:tc>
          <w:tcPr>
            <w:tcW w:w="0" w:type="auto"/>
          </w:tcPr>
          <w:p w14:paraId="7C1D421D" w14:textId="77777777" w:rsidR="004C09BC" w:rsidRPr="009476C7" w:rsidRDefault="004C09BC" w:rsidP="00211543">
            <w:pPr>
              <w:pStyle w:val="TAC"/>
              <w:keepNext w:val="0"/>
              <w:keepLines w:val="0"/>
              <w:rPr>
                <w:rFonts w:eastAsia="Times New Roman"/>
                <w:lang w:eastAsia="zh-CN"/>
              </w:rPr>
            </w:pPr>
          </w:p>
        </w:tc>
        <w:tc>
          <w:tcPr>
            <w:tcW w:w="0" w:type="auto"/>
          </w:tcPr>
          <w:p w14:paraId="097E500B" w14:textId="77777777" w:rsidR="004C09BC" w:rsidRPr="009476C7" w:rsidRDefault="004C09BC" w:rsidP="00211543">
            <w:pPr>
              <w:pStyle w:val="TAC"/>
              <w:keepNext w:val="0"/>
              <w:keepLines w:val="0"/>
              <w:rPr>
                <w:rFonts w:eastAsia="Times New Roman"/>
                <w:lang w:eastAsia="zh-CN"/>
              </w:rPr>
            </w:pPr>
          </w:p>
        </w:tc>
      </w:tr>
      <w:tr w:rsidR="004C09BC" w:rsidRPr="009476C7" w14:paraId="07A458BB" w14:textId="77777777" w:rsidTr="00211543">
        <w:trPr>
          <w:trHeight w:val="45"/>
          <w:jc w:val="center"/>
        </w:trPr>
        <w:tc>
          <w:tcPr>
            <w:tcW w:w="0" w:type="auto"/>
            <w:vMerge/>
            <w:vAlign w:val="center"/>
            <w:hideMark/>
          </w:tcPr>
          <w:p w14:paraId="77380812"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3B9AA3E2" w14:textId="77777777" w:rsidR="004C09BC" w:rsidRPr="009476C7" w:rsidRDefault="004C09BC" w:rsidP="00492001">
            <w:pPr>
              <w:pStyle w:val="TAC"/>
              <w:rPr>
                <w:lang w:eastAsia="zh-CN"/>
              </w:rPr>
            </w:pPr>
            <w:r w:rsidRPr="009476C7">
              <w:rPr>
                <w:lang w:eastAsia="zh-CN"/>
              </w:rPr>
              <w:t>CDL-D, 30ns</w:t>
            </w:r>
          </w:p>
        </w:tc>
        <w:tc>
          <w:tcPr>
            <w:tcW w:w="0" w:type="auto"/>
          </w:tcPr>
          <w:p w14:paraId="368DECFE" w14:textId="77777777" w:rsidR="004C09BC" w:rsidRPr="009476C7" w:rsidRDefault="004C09BC" w:rsidP="00211543">
            <w:pPr>
              <w:pStyle w:val="TAC"/>
              <w:keepNext w:val="0"/>
              <w:keepLines w:val="0"/>
              <w:rPr>
                <w:rFonts w:eastAsia="Times New Roman"/>
                <w:lang w:eastAsia="zh-CN"/>
              </w:rPr>
            </w:pPr>
          </w:p>
        </w:tc>
        <w:tc>
          <w:tcPr>
            <w:tcW w:w="0" w:type="auto"/>
          </w:tcPr>
          <w:p w14:paraId="7DC9A895" w14:textId="77777777" w:rsidR="004C09BC" w:rsidRPr="009476C7" w:rsidRDefault="004C09BC" w:rsidP="00211543">
            <w:pPr>
              <w:pStyle w:val="TAC"/>
              <w:keepNext w:val="0"/>
              <w:keepLines w:val="0"/>
              <w:rPr>
                <w:rFonts w:eastAsia="Times New Roman"/>
                <w:lang w:eastAsia="zh-CN"/>
              </w:rPr>
            </w:pPr>
          </w:p>
        </w:tc>
        <w:tc>
          <w:tcPr>
            <w:tcW w:w="0" w:type="auto"/>
          </w:tcPr>
          <w:p w14:paraId="3C5553F1" w14:textId="77777777" w:rsidR="004C09BC" w:rsidRPr="009476C7" w:rsidRDefault="004C09BC" w:rsidP="00211543">
            <w:pPr>
              <w:pStyle w:val="TAC"/>
              <w:keepNext w:val="0"/>
              <w:keepLines w:val="0"/>
              <w:rPr>
                <w:rFonts w:eastAsia="Times New Roman"/>
                <w:lang w:eastAsia="zh-CN"/>
              </w:rPr>
            </w:pPr>
          </w:p>
        </w:tc>
        <w:tc>
          <w:tcPr>
            <w:tcW w:w="0" w:type="auto"/>
          </w:tcPr>
          <w:p w14:paraId="3082091D" w14:textId="77777777" w:rsidR="004C09BC" w:rsidRPr="009476C7" w:rsidRDefault="004C09BC" w:rsidP="00211543">
            <w:pPr>
              <w:pStyle w:val="TAC"/>
              <w:keepNext w:val="0"/>
              <w:keepLines w:val="0"/>
              <w:rPr>
                <w:rFonts w:eastAsia="Times New Roman"/>
                <w:lang w:eastAsia="zh-CN"/>
              </w:rPr>
            </w:pPr>
          </w:p>
        </w:tc>
      </w:tr>
      <w:tr w:rsidR="004C09BC" w:rsidRPr="009476C7" w14:paraId="5F3952BB" w14:textId="77777777" w:rsidTr="00211543">
        <w:trPr>
          <w:trHeight w:val="45"/>
          <w:jc w:val="center"/>
        </w:trPr>
        <w:tc>
          <w:tcPr>
            <w:tcW w:w="0" w:type="auto"/>
            <w:vMerge/>
            <w:vAlign w:val="center"/>
            <w:hideMark/>
          </w:tcPr>
          <w:p w14:paraId="46ECC471" w14:textId="77777777" w:rsidR="004C09BC" w:rsidRPr="009476C7" w:rsidRDefault="004C09BC" w:rsidP="00211543">
            <w:pPr>
              <w:spacing w:after="0" w:line="240" w:lineRule="auto"/>
              <w:rPr>
                <w:rFonts w:asciiTheme="minorHAnsi" w:eastAsiaTheme="minorEastAsia" w:hAnsiTheme="minorHAnsi" w:cstheme="minorHAnsi"/>
                <w:sz w:val="18"/>
                <w:szCs w:val="18"/>
                <w:lang w:eastAsia="ja-JP"/>
              </w:rPr>
            </w:pPr>
          </w:p>
        </w:tc>
        <w:tc>
          <w:tcPr>
            <w:tcW w:w="0" w:type="auto"/>
            <w:gridSpan w:val="5"/>
            <w:vAlign w:val="center"/>
            <w:hideMark/>
          </w:tcPr>
          <w:p w14:paraId="0438F9F9" w14:textId="77777777" w:rsidR="004C09BC" w:rsidRPr="009476C7" w:rsidRDefault="004C09BC" w:rsidP="00211543">
            <w:pPr>
              <w:pStyle w:val="TAL"/>
              <w:keepNext w:val="0"/>
              <w:keepLines w:val="0"/>
              <w:rPr>
                <w:lang w:eastAsia="zh-CN"/>
              </w:rPr>
            </w:pPr>
            <w:r w:rsidRPr="009476C7">
              <w:rPr>
                <w:lang w:eastAsia="zh-CN"/>
              </w:rPr>
              <w:t xml:space="preserve">Additional report/notes: </w:t>
            </w:r>
          </w:p>
          <w:p w14:paraId="18DA6D8C" w14:textId="77777777" w:rsidR="004C09BC" w:rsidRPr="009476C7" w:rsidRDefault="004C09BC" w:rsidP="00211543">
            <w:pPr>
              <w:pStyle w:val="TAL"/>
              <w:keepNext w:val="0"/>
              <w:keepLines w:val="0"/>
              <w:rPr>
                <w:lang w:eastAsia="zh-CN"/>
              </w:rPr>
            </w:pPr>
            <w:r w:rsidRPr="009476C7">
              <w:rPr>
                <w:lang w:eastAsia="zh-CN"/>
              </w:rPr>
              <w:t>1. PRACH format: A2 with sequence length 1151</w:t>
            </w:r>
          </w:p>
          <w:p w14:paraId="0EA94E28" w14:textId="482E0EE0" w:rsidR="004C09BC" w:rsidRPr="009476C7" w:rsidRDefault="004C09BC" w:rsidP="00211543">
            <w:pPr>
              <w:pStyle w:val="TAL"/>
              <w:keepNext w:val="0"/>
              <w:keepLines w:val="0"/>
              <w:rPr>
                <w:lang w:eastAsia="zh-CN"/>
              </w:rPr>
            </w:pPr>
            <w:r w:rsidRPr="009476C7">
              <w:rPr>
                <w:lang w:eastAsia="zh-CN"/>
              </w:rPr>
              <w:t>2. values of Ncs = {230, 575, 0, 0} for {120, 240, 480, 960 kHz}</w:t>
            </w:r>
          </w:p>
          <w:p w14:paraId="10281426" w14:textId="77777777" w:rsidR="004C09BC" w:rsidRPr="009476C7" w:rsidRDefault="004C09BC" w:rsidP="00211543">
            <w:pPr>
              <w:pStyle w:val="TAL"/>
              <w:keepNext w:val="0"/>
              <w:keepLines w:val="0"/>
              <w:rPr>
                <w:lang w:eastAsia="zh-CN"/>
              </w:rPr>
            </w:pPr>
            <w:r w:rsidRPr="009476C7">
              <w:rPr>
                <w:lang w:eastAsia="zh-CN"/>
              </w:rPr>
              <w:t>3. antenna configuration for CDL model: N/A</w:t>
            </w:r>
          </w:p>
          <w:p w14:paraId="6C99B172" w14:textId="77777777" w:rsidR="004C09BC" w:rsidRPr="009476C7" w:rsidRDefault="004C09BC" w:rsidP="00211543">
            <w:pPr>
              <w:pStyle w:val="TAL"/>
              <w:keepNext w:val="0"/>
              <w:keepLines w:val="0"/>
              <w:rPr>
                <w:lang w:eastAsia="zh-CN"/>
              </w:rPr>
            </w:pPr>
            <w:r w:rsidRPr="009476C7">
              <w:rPr>
                <w:lang w:eastAsia="zh-CN"/>
              </w:rPr>
              <w:lastRenderedPageBreak/>
              <w:t>4. any optional or other assumption/parameters used not as in the baseline</w:t>
            </w:r>
          </w:p>
        </w:tc>
      </w:tr>
    </w:tbl>
    <w:p w14:paraId="62604FA0" w14:textId="3EFDF95E" w:rsidR="00302AF6" w:rsidRPr="009476C7" w:rsidRDefault="00302AF6" w:rsidP="006B2F83"/>
    <w:p w14:paraId="0744D4E0" w14:textId="0A010E36" w:rsidR="00302AF6" w:rsidRPr="009476C7" w:rsidRDefault="00302AF6" w:rsidP="005F1FF0">
      <w:pPr>
        <w:pStyle w:val="Heading1"/>
      </w:pPr>
      <w:bookmarkStart w:id="2166" w:name="_Toc56024769"/>
      <w:bookmarkStart w:id="2167" w:name="_Toc56026017"/>
      <w:bookmarkStart w:id="2168" w:name="_Toc56754183"/>
      <w:bookmarkStart w:id="2169" w:name="_Toc57035488"/>
      <w:bookmarkStart w:id="2170" w:name="_Toc57036104"/>
      <w:bookmarkStart w:id="2171" w:name="_Toc57038219"/>
      <w:bookmarkStart w:id="2172" w:name="_Toc57038344"/>
      <w:bookmarkStart w:id="2173" w:name="_Toc57038888"/>
      <w:r w:rsidRPr="009476C7">
        <w:t>B.2</w:t>
      </w:r>
      <w:r w:rsidRPr="009476C7">
        <w:tab/>
        <w:t>System level evaluation results</w:t>
      </w:r>
      <w:bookmarkEnd w:id="2166"/>
      <w:bookmarkEnd w:id="2167"/>
      <w:bookmarkEnd w:id="2168"/>
      <w:bookmarkEnd w:id="2169"/>
      <w:bookmarkEnd w:id="2170"/>
      <w:bookmarkEnd w:id="2171"/>
      <w:bookmarkEnd w:id="2172"/>
      <w:bookmarkEnd w:id="2173"/>
    </w:p>
    <w:p w14:paraId="38A06FA4" w14:textId="288BC952" w:rsidR="00F50E9D" w:rsidRPr="009476C7" w:rsidRDefault="00F50E9D" w:rsidP="00157939">
      <w:pPr>
        <w:pStyle w:val="Heading2"/>
      </w:pPr>
      <w:bookmarkStart w:id="2174" w:name="_Toc56024770"/>
      <w:bookmarkStart w:id="2175" w:name="_Toc56026018"/>
      <w:bookmarkStart w:id="2176" w:name="_Toc56754184"/>
      <w:bookmarkStart w:id="2177" w:name="_Toc57035489"/>
      <w:bookmarkStart w:id="2178" w:name="_Toc57036105"/>
      <w:bookmarkStart w:id="2179" w:name="_Toc57038220"/>
      <w:bookmarkStart w:id="2180" w:name="_Toc57038345"/>
      <w:bookmarkStart w:id="2181" w:name="_Toc57038889"/>
      <w:r w:rsidRPr="009476C7">
        <w:t>B.2.1</w:t>
      </w:r>
      <w:r w:rsidR="004C21E6">
        <w:tab/>
      </w:r>
      <w:r w:rsidRPr="009476C7">
        <w:t>RSRP distribution</w:t>
      </w:r>
      <w:bookmarkEnd w:id="2174"/>
      <w:bookmarkEnd w:id="2175"/>
      <w:bookmarkEnd w:id="2176"/>
      <w:bookmarkEnd w:id="2177"/>
      <w:bookmarkEnd w:id="2178"/>
      <w:bookmarkEnd w:id="2179"/>
      <w:bookmarkEnd w:id="2180"/>
      <w:bookmarkEnd w:id="2181"/>
    </w:p>
    <w:p w14:paraId="7DE7C5CF" w14:textId="77777777" w:rsidR="00F50E9D" w:rsidRPr="009476C7" w:rsidRDefault="00F50E9D" w:rsidP="00157939">
      <w:pPr>
        <w:pStyle w:val="Heading3"/>
      </w:pPr>
      <w:bookmarkStart w:id="2182" w:name="_Toc56024771"/>
      <w:bookmarkStart w:id="2183" w:name="_Toc56026019"/>
      <w:bookmarkStart w:id="2184" w:name="_Toc56754185"/>
      <w:bookmarkStart w:id="2185" w:name="_Toc57035490"/>
      <w:bookmarkStart w:id="2186" w:name="_Toc57036106"/>
      <w:bookmarkStart w:id="2187" w:name="_Toc57038221"/>
      <w:bookmarkStart w:id="2188" w:name="_Toc57038346"/>
      <w:bookmarkStart w:id="2189" w:name="_Toc57038890"/>
      <w:r w:rsidRPr="009476C7">
        <w:t>B.2.1.1</w:t>
      </w:r>
      <w:r w:rsidRPr="009476C7">
        <w:tab/>
        <w:t>Source 1 [65]</w:t>
      </w:r>
      <w:bookmarkEnd w:id="2182"/>
      <w:bookmarkEnd w:id="2183"/>
      <w:bookmarkEnd w:id="2184"/>
      <w:bookmarkEnd w:id="2185"/>
      <w:bookmarkEnd w:id="2186"/>
      <w:bookmarkEnd w:id="2187"/>
      <w:bookmarkEnd w:id="2188"/>
      <w:bookmarkEnd w:id="2189"/>
    </w:p>
    <w:p w14:paraId="3F9C913B" w14:textId="0566F9D6" w:rsidR="00F50E9D" w:rsidRPr="007B196B" w:rsidRDefault="00086AFD" w:rsidP="007B196B">
      <w:r w:rsidRPr="007B196B">
        <w:rPr>
          <w:noProof/>
        </w:rPr>
        <w:drawing>
          <wp:inline distT="0" distB="0" distL="0" distR="0" wp14:anchorId="793EC755" wp14:editId="721C7D14">
            <wp:extent cx="2880360" cy="2176272"/>
            <wp:effectExtent l="0" t="0" r="0" b="0"/>
            <wp:docPr id="5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2"/>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880360" cy="2176272"/>
                    </a:xfrm>
                    <a:prstGeom prst="rect">
                      <a:avLst/>
                    </a:prstGeom>
                    <a:noFill/>
                    <a:ln>
                      <a:noFill/>
                    </a:ln>
                  </pic:spPr>
                </pic:pic>
              </a:graphicData>
            </a:graphic>
          </wp:inline>
        </w:drawing>
      </w:r>
      <w:r w:rsidRPr="007B196B">
        <w:rPr>
          <w:noProof/>
        </w:rPr>
        <w:drawing>
          <wp:inline distT="0" distB="0" distL="0" distR="0" wp14:anchorId="5AFEE83F" wp14:editId="55F3B95B">
            <wp:extent cx="2889504" cy="2203704"/>
            <wp:effectExtent l="0" t="0" r="635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889504" cy="2203704"/>
                    </a:xfrm>
                    <a:prstGeom prst="rect">
                      <a:avLst/>
                    </a:prstGeom>
                    <a:noFill/>
                    <a:ln>
                      <a:noFill/>
                    </a:ln>
                  </pic:spPr>
                </pic:pic>
              </a:graphicData>
            </a:graphic>
          </wp:inline>
        </w:drawing>
      </w:r>
    </w:p>
    <w:p w14:paraId="747C6829" w14:textId="00CDF3EA" w:rsidR="00F50E9D" w:rsidRPr="009476C7" w:rsidRDefault="00F50E9D" w:rsidP="005F1FF0">
      <w:pPr>
        <w:pStyle w:val="TF"/>
      </w:pPr>
      <w:bookmarkStart w:id="2190" w:name="_Ref53408817"/>
      <w:r w:rsidRPr="009476C7">
        <w:t>Figure</w:t>
      </w:r>
      <w:bookmarkEnd w:id="2190"/>
      <w:r w:rsidRPr="009476C7">
        <w:t xml:space="preserve"> B.2.1.1-1</w:t>
      </w:r>
      <w:r w:rsidR="006B2F83">
        <w:t>:</w:t>
      </w:r>
      <w:r w:rsidRPr="009476C7">
        <w:t xml:space="preserve"> (a) Received Power (serving BS to UE link) and (b) interference per User in indoor Scenario A, B, and C when buffer occupancy is high (~55%).</w:t>
      </w:r>
    </w:p>
    <w:p w14:paraId="63B4E407" w14:textId="55B46A83" w:rsidR="00F50E9D" w:rsidRPr="00F41AF2" w:rsidRDefault="00F50E9D" w:rsidP="00F41AF2"/>
    <w:p w14:paraId="2D9CD98E" w14:textId="6D5DD7AD" w:rsidR="00F50E9D" w:rsidRPr="000953A7" w:rsidRDefault="00F50E9D" w:rsidP="005F1FF0">
      <w:pPr>
        <w:pStyle w:val="TH"/>
      </w:pPr>
      <w:r w:rsidRPr="009476C7">
        <w:rPr>
          <w:noProof/>
          <w:lang w:eastAsia="zh-CN"/>
        </w:rPr>
        <w:drawing>
          <wp:inline distT="0" distB="0" distL="0" distR="0" wp14:anchorId="389F67DB" wp14:editId="23B18C3D">
            <wp:extent cx="3219450" cy="24479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19450" cy="2447925"/>
                    </a:xfrm>
                    <a:prstGeom prst="rect">
                      <a:avLst/>
                    </a:prstGeom>
                    <a:noFill/>
                    <a:ln>
                      <a:noFill/>
                    </a:ln>
                  </pic:spPr>
                </pic:pic>
              </a:graphicData>
            </a:graphic>
          </wp:inline>
        </w:drawing>
      </w:r>
    </w:p>
    <w:p w14:paraId="7552DD79" w14:textId="3219283C" w:rsidR="00F50E9D" w:rsidRPr="009476C7" w:rsidRDefault="00F50E9D" w:rsidP="005F1FF0">
      <w:pPr>
        <w:pStyle w:val="TF"/>
      </w:pPr>
      <w:r w:rsidRPr="009476C7">
        <w:t>Figure B.2.1.1-2</w:t>
      </w:r>
      <w:r w:rsidR="006B2F83">
        <w:t>:</w:t>
      </w:r>
      <w:r w:rsidRPr="009476C7">
        <w:t xml:space="preserve"> Received Power (serving BS to UE link) and interference per user in outdoor scenario B (1 Site) when buffer occupancy is high.</w:t>
      </w:r>
    </w:p>
    <w:p w14:paraId="07075057" w14:textId="77777777" w:rsidR="00F50E9D" w:rsidRPr="009476C7" w:rsidRDefault="00F50E9D" w:rsidP="00F50E9D"/>
    <w:p w14:paraId="3EA1C3F1" w14:textId="77777777" w:rsidR="00F50E9D" w:rsidRPr="009476C7" w:rsidRDefault="00F50E9D" w:rsidP="00157939">
      <w:pPr>
        <w:pStyle w:val="Heading3"/>
      </w:pPr>
      <w:bookmarkStart w:id="2191" w:name="_Toc56024772"/>
      <w:bookmarkStart w:id="2192" w:name="_Toc56026020"/>
      <w:bookmarkStart w:id="2193" w:name="_Toc56754186"/>
      <w:bookmarkStart w:id="2194" w:name="_Toc57035491"/>
      <w:bookmarkStart w:id="2195" w:name="_Toc57036107"/>
      <w:bookmarkStart w:id="2196" w:name="_Toc57038222"/>
      <w:bookmarkStart w:id="2197" w:name="_Toc57038347"/>
      <w:bookmarkStart w:id="2198" w:name="_Toc57038891"/>
      <w:r w:rsidRPr="009476C7">
        <w:lastRenderedPageBreak/>
        <w:t>B.2.1.2</w:t>
      </w:r>
      <w:r w:rsidRPr="009476C7">
        <w:tab/>
        <w:t>Source 2 [72]</w:t>
      </w:r>
      <w:bookmarkEnd w:id="2191"/>
      <w:bookmarkEnd w:id="2192"/>
      <w:bookmarkEnd w:id="2193"/>
      <w:bookmarkEnd w:id="2194"/>
      <w:bookmarkEnd w:id="2195"/>
      <w:bookmarkEnd w:id="2196"/>
      <w:bookmarkEnd w:id="2197"/>
      <w:bookmarkEnd w:id="2198"/>
    </w:p>
    <w:p w14:paraId="5EE6C014" w14:textId="2F4F4FF3" w:rsidR="00F50E9D" w:rsidRPr="009476C7" w:rsidRDefault="00F50E9D" w:rsidP="005F1FF0">
      <w:pPr>
        <w:pStyle w:val="TH"/>
        <w:rPr>
          <w:lang w:eastAsia="zh-CN"/>
        </w:rPr>
      </w:pPr>
      <w:r w:rsidRPr="009476C7">
        <w:rPr>
          <w:noProof/>
          <w:lang w:eastAsia="zh-CN"/>
        </w:rPr>
        <w:drawing>
          <wp:inline distT="0" distB="0" distL="0" distR="0" wp14:anchorId="56602143" wp14:editId="6985064B">
            <wp:extent cx="2933700" cy="2286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33700" cy="2286000"/>
                    </a:xfrm>
                    <a:prstGeom prst="rect">
                      <a:avLst/>
                    </a:prstGeom>
                    <a:noFill/>
                    <a:ln>
                      <a:noFill/>
                    </a:ln>
                  </pic:spPr>
                </pic:pic>
              </a:graphicData>
            </a:graphic>
          </wp:inline>
        </w:drawing>
      </w:r>
    </w:p>
    <w:p w14:paraId="55639CB3" w14:textId="121E3B6A" w:rsidR="00F50E9D" w:rsidRPr="009476C7" w:rsidRDefault="00F50E9D" w:rsidP="005F1FF0">
      <w:pPr>
        <w:pStyle w:val="TF"/>
      </w:pPr>
      <w:r w:rsidRPr="009476C7">
        <w:t>Figure B.2.1.2-1</w:t>
      </w:r>
      <w:r w:rsidR="006B2F83">
        <w:t>:</w:t>
      </w:r>
      <w:r w:rsidRPr="009476C7">
        <w:t xml:space="preserve"> </w:t>
      </w:r>
      <w:bookmarkStart w:id="2199" w:name="OLE_LINK12"/>
      <w:r w:rsidRPr="009476C7">
        <w:t>Serving link RSRP of Indoor scenario-A/C</w:t>
      </w:r>
      <w:bookmarkEnd w:id="2199"/>
    </w:p>
    <w:p w14:paraId="697F6C45" w14:textId="08D95F6D" w:rsidR="00F50E9D" w:rsidRPr="009476C7" w:rsidRDefault="00F50E9D" w:rsidP="005F1FF0">
      <w:pPr>
        <w:pStyle w:val="TH"/>
        <w:rPr>
          <w:lang w:eastAsia="zh-CN"/>
        </w:rPr>
      </w:pPr>
      <w:r w:rsidRPr="009476C7">
        <w:rPr>
          <w:noProof/>
          <w:lang w:eastAsia="zh-CN"/>
        </w:rPr>
        <w:drawing>
          <wp:inline distT="0" distB="0" distL="0" distR="0" wp14:anchorId="40E8E5F9" wp14:editId="49D4EEC9">
            <wp:extent cx="2924175" cy="21526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24175" cy="2152650"/>
                    </a:xfrm>
                    <a:prstGeom prst="rect">
                      <a:avLst/>
                    </a:prstGeom>
                    <a:noFill/>
                    <a:ln>
                      <a:noFill/>
                    </a:ln>
                  </pic:spPr>
                </pic:pic>
              </a:graphicData>
            </a:graphic>
          </wp:inline>
        </w:drawing>
      </w:r>
    </w:p>
    <w:p w14:paraId="58698CD3" w14:textId="5C80350F" w:rsidR="00F50E9D" w:rsidRPr="009476C7" w:rsidRDefault="00F50E9D" w:rsidP="005F1FF0">
      <w:pPr>
        <w:pStyle w:val="TF"/>
      </w:pPr>
      <w:r w:rsidRPr="009476C7">
        <w:t>Figure B.2.1.2-2</w:t>
      </w:r>
      <w:r w:rsidR="006B2F83">
        <w:t>:</w:t>
      </w:r>
      <w:r w:rsidRPr="009476C7">
        <w:t xml:space="preserve"> BS-to-BS interference link RSRP of Indoor scenario-A/C</w:t>
      </w:r>
    </w:p>
    <w:p w14:paraId="644C5ADC" w14:textId="33FCF762" w:rsidR="00F50E9D" w:rsidRPr="009476C7" w:rsidRDefault="00F50E9D" w:rsidP="005F1FF0">
      <w:pPr>
        <w:pStyle w:val="TH"/>
        <w:rPr>
          <w:lang w:eastAsia="zh-CN"/>
        </w:rPr>
      </w:pPr>
      <w:r w:rsidRPr="009476C7">
        <w:rPr>
          <w:noProof/>
          <w:lang w:eastAsia="zh-CN"/>
        </w:rPr>
        <w:drawing>
          <wp:inline distT="0" distB="0" distL="0" distR="0" wp14:anchorId="41CB6B1B" wp14:editId="55B5A161">
            <wp:extent cx="2943225" cy="2057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43225" cy="2057400"/>
                    </a:xfrm>
                    <a:prstGeom prst="rect">
                      <a:avLst/>
                    </a:prstGeom>
                    <a:noFill/>
                    <a:ln>
                      <a:noFill/>
                    </a:ln>
                  </pic:spPr>
                </pic:pic>
              </a:graphicData>
            </a:graphic>
          </wp:inline>
        </w:drawing>
      </w:r>
    </w:p>
    <w:p w14:paraId="60468C73" w14:textId="2C24B6E1" w:rsidR="00F50E9D" w:rsidRPr="009476C7" w:rsidRDefault="00F50E9D" w:rsidP="005F1FF0">
      <w:pPr>
        <w:pStyle w:val="TF"/>
      </w:pPr>
      <w:r w:rsidRPr="009476C7">
        <w:t>Figure B.2.1.2-3</w:t>
      </w:r>
      <w:r w:rsidR="006B2F83">
        <w:t>:</w:t>
      </w:r>
      <w:r w:rsidRPr="009476C7">
        <w:t xml:space="preserve"> UE-to-UE interference link RSRP of Indoor scenario-A/C</w:t>
      </w:r>
    </w:p>
    <w:p w14:paraId="0D871283" w14:textId="65F2D630" w:rsidR="00F50E9D" w:rsidRPr="009476C7" w:rsidRDefault="00F50E9D" w:rsidP="005F1FF0">
      <w:pPr>
        <w:pStyle w:val="TH"/>
        <w:rPr>
          <w:lang w:eastAsia="zh-CN"/>
        </w:rPr>
      </w:pPr>
      <w:r w:rsidRPr="009476C7">
        <w:rPr>
          <w:noProof/>
          <w:lang w:eastAsia="zh-CN"/>
        </w:rPr>
        <w:lastRenderedPageBreak/>
        <w:drawing>
          <wp:inline distT="0" distB="0" distL="0" distR="0" wp14:anchorId="33D8C8FF" wp14:editId="5834356F">
            <wp:extent cx="3048000" cy="22288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8000" cy="2228850"/>
                    </a:xfrm>
                    <a:prstGeom prst="rect">
                      <a:avLst/>
                    </a:prstGeom>
                    <a:noFill/>
                    <a:ln>
                      <a:noFill/>
                    </a:ln>
                  </pic:spPr>
                </pic:pic>
              </a:graphicData>
            </a:graphic>
          </wp:inline>
        </w:drawing>
      </w:r>
    </w:p>
    <w:p w14:paraId="11DDF34D" w14:textId="74CEC41A" w:rsidR="00F50E9D" w:rsidRPr="009476C7" w:rsidRDefault="00F50E9D" w:rsidP="005F1FF0">
      <w:pPr>
        <w:pStyle w:val="TF"/>
      </w:pPr>
      <w:r w:rsidRPr="009476C7">
        <w:t>Figure B.2.1.2-4</w:t>
      </w:r>
      <w:r w:rsidR="006B2F83">
        <w:t>:</w:t>
      </w:r>
      <w:r w:rsidRPr="009476C7">
        <w:t xml:space="preserve"> Serving link RSRP of outdoor scenario-B</w:t>
      </w:r>
    </w:p>
    <w:p w14:paraId="0ACB7DEF" w14:textId="41D067DD" w:rsidR="00F50E9D" w:rsidRPr="009476C7" w:rsidRDefault="00F50E9D" w:rsidP="005F1FF0">
      <w:pPr>
        <w:pStyle w:val="TH"/>
        <w:rPr>
          <w:lang w:eastAsia="zh-CN"/>
        </w:rPr>
      </w:pPr>
      <w:r w:rsidRPr="009476C7">
        <w:rPr>
          <w:noProof/>
          <w:lang w:eastAsia="zh-CN"/>
        </w:rPr>
        <w:drawing>
          <wp:inline distT="0" distB="0" distL="0" distR="0" wp14:anchorId="1EA39E7A" wp14:editId="65A3390C">
            <wp:extent cx="2990850" cy="22288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14:paraId="3BAAECB3" w14:textId="22E4F533" w:rsidR="00F50E9D" w:rsidRPr="009476C7" w:rsidRDefault="00F50E9D" w:rsidP="005F1FF0">
      <w:pPr>
        <w:pStyle w:val="TF"/>
      </w:pPr>
      <w:r w:rsidRPr="009476C7">
        <w:t>Figure B.2.1.2-5</w:t>
      </w:r>
      <w:r w:rsidR="006B2F83">
        <w:t>:</w:t>
      </w:r>
      <w:r w:rsidRPr="009476C7">
        <w:t xml:space="preserve"> BS-to-BS interference link RSRP of Indoor scenario-B</w:t>
      </w:r>
    </w:p>
    <w:p w14:paraId="274775AE" w14:textId="5DFF4F2B" w:rsidR="00F50E9D" w:rsidRPr="009476C7" w:rsidRDefault="00F50E9D" w:rsidP="005F1FF0">
      <w:pPr>
        <w:pStyle w:val="TH"/>
        <w:rPr>
          <w:lang w:eastAsia="zh-CN"/>
        </w:rPr>
      </w:pPr>
      <w:r w:rsidRPr="009476C7">
        <w:rPr>
          <w:noProof/>
          <w:lang w:eastAsia="zh-CN"/>
        </w:rPr>
        <w:drawing>
          <wp:inline distT="0" distB="0" distL="0" distR="0" wp14:anchorId="06037EDF" wp14:editId="0BE15179">
            <wp:extent cx="3124200" cy="2266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24200" cy="2266950"/>
                    </a:xfrm>
                    <a:prstGeom prst="rect">
                      <a:avLst/>
                    </a:prstGeom>
                    <a:noFill/>
                    <a:ln>
                      <a:noFill/>
                    </a:ln>
                  </pic:spPr>
                </pic:pic>
              </a:graphicData>
            </a:graphic>
          </wp:inline>
        </w:drawing>
      </w:r>
    </w:p>
    <w:p w14:paraId="7B7A6834" w14:textId="379C8DE9" w:rsidR="00F50E9D" w:rsidRDefault="00F50E9D" w:rsidP="005F1FF0">
      <w:pPr>
        <w:pStyle w:val="TF"/>
      </w:pPr>
      <w:r w:rsidRPr="009476C7">
        <w:t>Figure B.2.1.2-6</w:t>
      </w:r>
      <w:r w:rsidR="006B2F83">
        <w:t>:</w:t>
      </w:r>
      <w:r w:rsidRPr="009476C7">
        <w:t xml:space="preserve"> UE-to-UE interference link RSRP of Indoor scenario-B</w:t>
      </w:r>
    </w:p>
    <w:p w14:paraId="2A397E4D" w14:textId="77777777" w:rsidR="005F1FF0" w:rsidRPr="009476C7" w:rsidRDefault="005F1FF0" w:rsidP="005F1FF0"/>
    <w:p w14:paraId="21FC847C" w14:textId="77777777" w:rsidR="00F50E9D" w:rsidRPr="009476C7" w:rsidRDefault="00F50E9D" w:rsidP="00157939">
      <w:pPr>
        <w:pStyle w:val="Heading3"/>
      </w:pPr>
      <w:bookmarkStart w:id="2200" w:name="_Toc56024773"/>
      <w:bookmarkStart w:id="2201" w:name="_Toc56026021"/>
      <w:bookmarkStart w:id="2202" w:name="_Toc56754187"/>
      <w:bookmarkStart w:id="2203" w:name="_Toc57035492"/>
      <w:bookmarkStart w:id="2204" w:name="_Toc57036108"/>
      <w:bookmarkStart w:id="2205" w:name="_Toc57038223"/>
      <w:bookmarkStart w:id="2206" w:name="_Toc57038348"/>
      <w:bookmarkStart w:id="2207" w:name="_Toc57038892"/>
      <w:r w:rsidRPr="009476C7">
        <w:lastRenderedPageBreak/>
        <w:t>B.2.1.3</w:t>
      </w:r>
      <w:r w:rsidRPr="009476C7">
        <w:tab/>
        <w:t>Source 3 [56]</w:t>
      </w:r>
      <w:bookmarkEnd w:id="2200"/>
      <w:bookmarkEnd w:id="2201"/>
      <w:bookmarkEnd w:id="2202"/>
      <w:bookmarkEnd w:id="2203"/>
      <w:bookmarkEnd w:id="2204"/>
      <w:bookmarkEnd w:id="2205"/>
      <w:bookmarkEnd w:id="2206"/>
      <w:bookmarkEnd w:id="2207"/>
    </w:p>
    <w:p w14:paraId="6F734A9B" w14:textId="0AE027D9" w:rsidR="00F50E9D" w:rsidRPr="009476C7" w:rsidRDefault="00F50E9D" w:rsidP="005F1FF0">
      <w:pPr>
        <w:pStyle w:val="TH"/>
      </w:pPr>
      <w:r w:rsidRPr="009476C7">
        <w:rPr>
          <w:noProof/>
          <w:lang w:eastAsia="zh-CN"/>
        </w:rPr>
        <w:drawing>
          <wp:inline distT="0" distB="0" distL="0" distR="0" wp14:anchorId="4F26EE9A" wp14:editId="4D492A14">
            <wp:extent cx="2914650" cy="21812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r w:rsidRPr="009476C7">
        <w:rPr>
          <w:noProof/>
          <w:lang w:eastAsia="zh-CN"/>
        </w:rPr>
        <w:drawing>
          <wp:inline distT="0" distB="0" distL="0" distR="0" wp14:anchorId="239C6FA0" wp14:editId="5C5BE7C5">
            <wp:extent cx="2838450" cy="21240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38450" cy="2124075"/>
                    </a:xfrm>
                    <a:prstGeom prst="rect">
                      <a:avLst/>
                    </a:prstGeom>
                    <a:noFill/>
                    <a:ln>
                      <a:noFill/>
                    </a:ln>
                  </pic:spPr>
                </pic:pic>
              </a:graphicData>
            </a:graphic>
          </wp:inline>
        </w:drawing>
      </w:r>
    </w:p>
    <w:p w14:paraId="35021A0A" w14:textId="28410CC3" w:rsidR="00F50E9D" w:rsidRPr="009476C7" w:rsidRDefault="00F50E9D" w:rsidP="005F1FF0">
      <w:pPr>
        <w:pStyle w:val="TF"/>
      </w:pPr>
      <w:bookmarkStart w:id="2208" w:name="_Ref53776885"/>
      <w:r w:rsidRPr="009476C7">
        <w:t>Figure</w:t>
      </w:r>
      <w:bookmarkEnd w:id="2208"/>
      <w:r w:rsidRPr="009476C7">
        <w:t xml:space="preserve"> B.2.1.3-1</w:t>
      </w:r>
      <w:r w:rsidR="006B2F83">
        <w:t>:</w:t>
      </w:r>
      <w:r w:rsidRPr="009476C7">
        <w:t xml:space="preserve"> Downlink serving Cell RSRP Distributions for Indoor scenarios</w:t>
      </w:r>
    </w:p>
    <w:p w14:paraId="2CADC3AE" w14:textId="77777777" w:rsidR="00F50E9D" w:rsidRPr="009476C7" w:rsidRDefault="00F50E9D" w:rsidP="00F50E9D"/>
    <w:p w14:paraId="2138C015" w14:textId="77777777" w:rsidR="00F50E9D" w:rsidRPr="009476C7" w:rsidRDefault="00F50E9D" w:rsidP="00157939">
      <w:pPr>
        <w:pStyle w:val="Heading3"/>
      </w:pPr>
      <w:bookmarkStart w:id="2209" w:name="_Toc56024774"/>
      <w:bookmarkStart w:id="2210" w:name="_Toc56026022"/>
      <w:bookmarkStart w:id="2211" w:name="_Toc56754188"/>
      <w:bookmarkStart w:id="2212" w:name="_Toc57035493"/>
      <w:bookmarkStart w:id="2213" w:name="_Toc57036109"/>
      <w:bookmarkStart w:id="2214" w:name="_Toc57038224"/>
      <w:bookmarkStart w:id="2215" w:name="_Toc57038349"/>
      <w:bookmarkStart w:id="2216" w:name="_Toc57038893"/>
      <w:r w:rsidRPr="009476C7">
        <w:t>B.2.1.4</w:t>
      </w:r>
      <w:r w:rsidRPr="009476C7">
        <w:tab/>
        <w:t>Source 4 [37]</w:t>
      </w:r>
      <w:bookmarkEnd w:id="2209"/>
      <w:bookmarkEnd w:id="2210"/>
      <w:bookmarkEnd w:id="2211"/>
      <w:bookmarkEnd w:id="2212"/>
      <w:bookmarkEnd w:id="2213"/>
      <w:bookmarkEnd w:id="2214"/>
      <w:bookmarkEnd w:id="2215"/>
      <w:bookmarkEnd w:id="2216"/>
    </w:p>
    <w:p w14:paraId="192D9F40" w14:textId="468B98E7" w:rsidR="00F50E9D" w:rsidRPr="00DD1C6E" w:rsidRDefault="00F50E9D" w:rsidP="005F1FF0">
      <w:pPr>
        <w:pStyle w:val="TH"/>
      </w:pPr>
      <w:r w:rsidRPr="005F1FF0">
        <w:rPr>
          <w:noProof/>
          <w:lang w:eastAsia="zh-CN"/>
        </w:rPr>
        <w:drawing>
          <wp:inline distT="0" distB="0" distL="0" distR="0" wp14:anchorId="43731342" wp14:editId="131A4132">
            <wp:extent cx="3017520" cy="240487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60">
                      <a:extLst>
                        <a:ext uri="{28A0092B-C50C-407E-A947-70E740481C1C}">
                          <a14:useLocalDpi xmlns:a14="http://schemas.microsoft.com/office/drawing/2010/main" val="0"/>
                        </a:ext>
                      </a:extLst>
                    </a:blip>
                    <a:srcRect r="6097"/>
                    <a:stretch>
                      <a:fillRect/>
                    </a:stretch>
                  </pic:blipFill>
                  <pic:spPr bwMode="auto">
                    <a:xfrm>
                      <a:off x="0" y="0"/>
                      <a:ext cx="3017520" cy="2404872"/>
                    </a:xfrm>
                    <a:prstGeom prst="rect">
                      <a:avLst/>
                    </a:prstGeom>
                    <a:noFill/>
                    <a:ln>
                      <a:noFill/>
                    </a:ln>
                  </pic:spPr>
                </pic:pic>
              </a:graphicData>
            </a:graphic>
          </wp:inline>
        </w:drawing>
      </w:r>
      <w:r w:rsidRPr="005F1FF0">
        <w:rPr>
          <w:noProof/>
          <w:lang w:eastAsia="zh-CN"/>
        </w:rPr>
        <w:drawing>
          <wp:inline distT="0" distB="0" distL="0" distR="0" wp14:anchorId="30B6A56B" wp14:editId="002141B0">
            <wp:extent cx="2825496" cy="2395728"/>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61">
                      <a:extLst>
                        <a:ext uri="{28A0092B-C50C-407E-A947-70E740481C1C}">
                          <a14:useLocalDpi xmlns:a14="http://schemas.microsoft.com/office/drawing/2010/main" val="0"/>
                        </a:ext>
                      </a:extLst>
                    </a:blip>
                    <a:srcRect l="4424" r="6898"/>
                    <a:stretch>
                      <a:fillRect/>
                    </a:stretch>
                  </pic:blipFill>
                  <pic:spPr bwMode="auto">
                    <a:xfrm>
                      <a:off x="0" y="0"/>
                      <a:ext cx="2825496" cy="2395728"/>
                    </a:xfrm>
                    <a:prstGeom prst="rect">
                      <a:avLst/>
                    </a:prstGeom>
                    <a:noFill/>
                    <a:ln>
                      <a:noFill/>
                    </a:ln>
                  </pic:spPr>
                </pic:pic>
              </a:graphicData>
            </a:graphic>
          </wp:inline>
        </w:drawing>
      </w:r>
      <w:r w:rsidRPr="005F1FF0">
        <w:rPr>
          <w:noProof/>
          <w:lang w:eastAsia="zh-CN"/>
        </w:rPr>
        <w:drawing>
          <wp:inline distT="0" distB="0" distL="0" distR="0" wp14:anchorId="69F4B690" wp14:editId="5553CB23">
            <wp:extent cx="2852928" cy="2395728"/>
            <wp:effectExtent l="0" t="0" r="508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62">
                      <a:extLst>
                        <a:ext uri="{28A0092B-C50C-407E-A947-70E740481C1C}">
                          <a14:useLocalDpi xmlns:a14="http://schemas.microsoft.com/office/drawing/2010/main" val="0"/>
                        </a:ext>
                      </a:extLst>
                    </a:blip>
                    <a:srcRect l="3583" r="6870"/>
                    <a:stretch>
                      <a:fillRect/>
                    </a:stretch>
                  </pic:blipFill>
                  <pic:spPr bwMode="auto">
                    <a:xfrm>
                      <a:off x="0" y="0"/>
                      <a:ext cx="2852928" cy="2395728"/>
                    </a:xfrm>
                    <a:prstGeom prst="rect">
                      <a:avLst/>
                    </a:prstGeom>
                    <a:noFill/>
                    <a:ln>
                      <a:noFill/>
                    </a:ln>
                  </pic:spPr>
                </pic:pic>
              </a:graphicData>
            </a:graphic>
          </wp:inline>
        </w:drawing>
      </w:r>
    </w:p>
    <w:p w14:paraId="064327E1" w14:textId="77777777" w:rsidR="00F50E9D" w:rsidRPr="009476C7" w:rsidRDefault="00F50E9D" w:rsidP="005F1FF0">
      <w:pPr>
        <w:pStyle w:val="TF"/>
      </w:pPr>
      <w:r w:rsidRPr="009476C7">
        <w:t>Figure B.2.1.4-1 RSRP CDF</w:t>
      </w:r>
    </w:p>
    <w:p w14:paraId="595D9D1B" w14:textId="77777777" w:rsidR="00F50E9D" w:rsidRPr="009476C7" w:rsidRDefault="00F50E9D" w:rsidP="00F50E9D"/>
    <w:p w14:paraId="5F8D26FF" w14:textId="77777777" w:rsidR="00F50E9D" w:rsidRPr="00430A3C" w:rsidRDefault="00F50E9D" w:rsidP="00157939">
      <w:pPr>
        <w:pStyle w:val="Heading3"/>
      </w:pPr>
      <w:bookmarkStart w:id="2217" w:name="_Toc56024775"/>
      <w:bookmarkStart w:id="2218" w:name="_Toc56026023"/>
      <w:bookmarkStart w:id="2219" w:name="_Toc56754189"/>
      <w:bookmarkStart w:id="2220" w:name="_Toc57035494"/>
      <w:bookmarkStart w:id="2221" w:name="_Toc57036110"/>
      <w:bookmarkStart w:id="2222" w:name="_Toc57038225"/>
      <w:bookmarkStart w:id="2223" w:name="_Toc57038350"/>
      <w:bookmarkStart w:id="2224" w:name="_Toc57038894"/>
      <w:r w:rsidRPr="005F1FF0">
        <w:t>B.2.1.5</w:t>
      </w:r>
      <w:r w:rsidRPr="005F1FF0">
        <w:tab/>
        <w:t>Source 5 [64]</w:t>
      </w:r>
      <w:bookmarkEnd w:id="2217"/>
      <w:bookmarkEnd w:id="2218"/>
      <w:bookmarkEnd w:id="2219"/>
      <w:bookmarkEnd w:id="2220"/>
      <w:bookmarkEnd w:id="2221"/>
      <w:bookmarkEnd w:id="2222"/>
      <w:bookmarkEnd w:id="2223"/>
      <w:bookmarkEnd w:id="2224"/>
    </w:p>
    <w:p w14:paraId="451DF567" w14:textId="53029807" w:rsidR="00F50E9D" w:rsidRPr="009476C7" w:rsidRDefault="00F50E9D" w:rsidP="005F1FF0">
      <w:pPr>
        <w:pStyle w:val="TH"/>
      </w:pPr>
      <w:r w:rsidRPr="009476C7">
        <w:rPr>
          <w:noProof/>
          <w:lang w:eastAsia="zh-CN"/>
        </w:rPr>
        <w:drawing>
          <wp:inline distT="0" distB="0" distL="0" distR="0" wp14:anchorId="6C0C9118" wp14:editId="0B76435A">
            <wp:extent cx="3209925" cy="23526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09925" cy="2352675"/>
                    </a:xfrm>
                    <a:prstGeom prst="rect">
                      <a:avLst/>
                    </a:prstGeom>
                    <a:noFill/>
                    <a:ln>
                      <a:noFill/>
                    </a:ln>
                  </pic:spPr>
                </pic:pic>
              </a:graphicData>
            </a:graphic>
          </wp:inline>
        </w:drawing>
      </w:r>
    </w:p>
    <w:p w14:paraId="295C586C" w14:textId="64FA6C2F" w:rsidR="00F50E9D" w:rsidRDefault="00F50E9D" w:rsidP="005F1FF0">
      <w:pPr>
        <w:pStyle w:val="TF"/>
      </w:pPr>
      <w:r w:rsidRPr="009476C7">
        <w:t>Figure B.2.1.5-1</w:t>
      </w:r>
      <w:r w:rsidR="006B2F83">
        <w:t>:</w:t>
      </w:r>
      <w:r w:rsidRPr="009476C7">
        <w:t xml:space="preserve"> RSRP distribution for Indoor Scenario A</w:t>
      </w:r>
    </w:p>
    <w:p w14:paraId="548BA262" w14:textId="77777777" w:rsidR="005F1FF0" w:rsidRPr="009476C7" w:rsidRDefault="005F1FF0" w:rsidP="005F1FF0"/>
    <w:p w14:paraId="56B8DF34" w14:textId="77777777" w:rsidR="00F50E9D" w:rsidRPr="009476C7" w:rsidRDefault="00F50E9D" w:rsidP="00157939">
      <w:pPr>
        <w:pStyle w:val="Heading3"/>
      </w:pPr>
      <w:bookmarkStart w:id="2225" w:name="_Toc56024776"/>
      <w:bookmarkStart w:id="2226" w:name="_Toc56026024"/>
      <w:bookmarkStart w:id="2227" w:name="_Toc56754190"/>
      <w:bookmarkStart w:id="2228" w:name="_Toc57035495"/>
      <w:bookmarkStart w:id="2229" w:name="_Toc57036111"/>
      <w:bookmarkStart w:id="2230" w:name="_Toc57038226"/>
      <w:bookmarkStart w:id="2231" w:name="_Toc57038351"/>
      <w:bookmarkStart w:id="2232" w:name="_Toc57038895"/>
      <w:r w:rsidRPr="009476C7">
        <w:t>B.2.1.6</w:t>
      </w:r>
      <w:r w:rsidRPr="009476C7">
        <w:tab/>
        <w:t>Source 6 [68]</w:t>
      </w:r>
      <w:bookmarkEnd w:id="2225"/>
      <w:bookmarkEnd w:id="2226"/>
      <w:bookmarkEnd w:id="2227"/>
      <w:bookmarkEnd w:id="2228"/>
      <w:bookmarkEnd w:id="2229"/>
      <w:bookmarkEnd w:id="2230"/>
      <w:bookmarkEnd w:id="2231"/>
      <w:bookmarkEnd w:id="2232"/>
    </w:p>
    <w:p w14:paraId="0D57C208" w14:textId="09AA01CB" w:rsidR="00F50E9D" w:rsidRPr="00C0140B" w:rsidRDefault="00F50E9D" w:rsidP="006B2F83">
      <w:pPr>
        <w:pStyle w:val="TH"/>
      </w:pPr>
      <w:r w:rsidRPr="009476C7">
        <w:rPr>
          <w:noProof/>
          <w:lang w:eastAsia="zh-CN"/>
        </w:rPr>
        <w:drawing>
          <wp:inline distT="0" distB="0" distL="0" distR="0" wp14:anchorId="39273D4E" wp14:editId="2F73D473">
            <wp:extent cx="3914775" cy="28003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64">
                      <a:extLst>
                        <a:ext uri="{28A0092B-C50C-407E-A947-70E740481C1C}">
                          <a14:useLocalDpi xmlns:a14="http://schemas.microsoft.com/office/drawing/2010/main" val="0"/>
                        </a:ext>
                      </a:extLst>
                    </a:blip>
                    <a:srcRect l="6998" t="4420" r="6914" b="2596"/>
                    <a:stretch>
                      <a:fillRect/>
                    </a:stretch>
                  </pic:blipFill>
                  <pic:spPr bwMode="auto">
                    <a:xfrm>
                      <a:off x="0" y="0"/>
                      <a:ext cx="3914775" cy="2800350"/>
                    </a:xfrm>
                    <a:prstGeom prst="rect">
                      <a:avLst/>
                    </a:prstGeom>
                    <a:noFill/>
                    <a:ln>
                      <a:noFill/>
                    </a:ln>
                  </pic:spPr>
                </pic:pic>
              </a:graphicData>
            </a:graphic>
          </wp:inline>
        </w:drawing>
      </w:r>
    </w:p>
    <w:p w14:paraId="7ABB7535" w14:textId="376BD8FF" w:rsidR="00F50E9D" w:rsidRDefault="00F50E9D" w:rsidP="006B2F83">
      <w:pPr>
        <w:pStyle w:val="TF"/>
      </w:pPr>
      <w:r w:rsidRPr="009476C7">
        <w:t>Figure B.2.1.6-1</w:t>
      </w:r>
      <w:r w:rsidR="006B2F83">
        <w:t>:</w:t>
      </w:r>
      <w:r w:rsidRPr="009476C7">
        <w:t xml:space="preserve"> RSRP distribution</w:t>
      </w:r>
    </w:p>
    <w:p w14:paraId="0B797399" w14:textId="77777777" w:rsidR="006B2F83" w:rsidRPr="009476C7" w:rsidRDefault="006B2F83" w:rsidP="006B2F83"/>
    <w:p w14:paraId="048C7D53" w14:textId="77777777" w:rsidR="00F50E9D" w:rsidRPr="009476C7" w:rsidRDefault="00F50E9D" w:rsidP="00157939">
      <w:pPr>
        <w:pStyle w:val="Heading3"/>
      </w:pPr>
      <w:bookmarkStart w:id="2233" w:name="_Toc56024777"/>
      <w:bookmarkStart w:id="2234" w:name="_Toc56026025"/>
      <w:bookmarkStart w:id="2235" w:name="_Toc56754191"/>
      <w:bookmarkStart w:id="2236" w:name="_Toc57035496"/>
      <w:bookmarkStart w:id="2237" w:name="_Toc57036112"/>
      <w:bookmarkStart w:id="2238" w:name="_Toc57038227"/>
      <w:bookmarkStart w:id="2239" w:name="_Toc57038352"/>
      <w:bookmarkStart w:id="2240" w:name="_Toc57038896"/>
      <w:r w:rsidRPr="009476C7">
        <w:lastRenderedPageBreak/>
        <w:t>B.2.1.7</w:t>
      </w:r>
      <w:r w:rsidRPr="009476C7">
        <w:tab/>
        <w:t>Source 10 [67]</w:t>
      </w:r>
      <w:bookmarkEnd w:id="2233"/>
      <w:bookmarkEnd w:id="2234"/>
      <w:bookmarkEnd w:id="2235"/>
      <w:bookmarkEnd w:id="2236"/>
      <w:bookmarkEnd w:id="2237"/>
      <w:bookmarkEnd w:id="2238"/>
      <w:bookmarkEnd w:id="2239"/>
      <w:bookmarkEnd w:id="2240"/>
    </w:p>
    <w:p w14:paraId="1CB0916D" w14:textId="66685A9D" w:rsidR="00F50E9D" w:rsidRPr="009476C7" w:rsidRDefault="00F50E9D" w:rsidP="006B2F83">
      <w:pPr>
        <w:pStyle w:val="TH"/>
      </w:pPr>
      <w:r w:rsidRPr="009476C7">
        <w:rPr>
          <w:noProof/>
          <w:lang w:eastAsia="zh-CN"/>
        </w:rPr>
        <w:drawing>
          <wp:inline distT="0" distB="0" distL="0" distR="0" wp14:anchorId="3167AF48" wp14:editId="04CDCE19">
            <wp:extent cx="3048000" cy="22383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48000" cy="2238375"/>
                    </a:xfrm>
                    <a:prstGeom prst="rect">
                      <a:avLst/>
                    </a:prstGeom>
                    <a:noFill/>
                    <a:ln>
                      <a:noFill/>
                    </a:ln>
                  </pic:spPr>
                </pic:pic>
              </a:graphicData>
            </a:graphic>
          </wp:inline>
        </w:drawing>
      </w:r>
      <w:r w:rsidRPr="009476C7">
        <w:rPr>
          <w:noProof/>
          <w:lang w:eastAsia="zh-CN"/>
        </w:rPr>
        <w:drawing>
          <wp:inline distT="0" distB="0" distL="0" distR="0" wp14:anchorId="71BC1DBE" wp14:editId="286D0BDF">
            <wp:extent cx="3067050" cy="22574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67050" cy="2257425"/>
                    </a:xfrm>
                    <a:prstGeom prst="rect">
                      <a:avLst/>
                    </a:prstGeom>
                    <a:noFill/>
                    <a:ln>
                      <a:noFill/>
                    </a:ln>
                  </pic:spPr>
                </pic:pic>
              </a:graphicData>
            </a:graphic>
          </wp:inline>
        </w:drawing>
      </w:r>
      <w:r w:rsidRPr="009476C7">
        <w:rPr>
          <w:noProof/>
          <w:lang w:eastAsia="zh-CN"/>
        </w:rPr>
        <w:drawing>
          <wp:inline distT="0" distB="0" distL="0" distR="0" wp14:anchorId="58CDF1E4" wp14:editId="29823F4C">
            <wp:extent cx="3067050" cy="22574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67050" cy="2257425"/>
                    </a:xfrm>
                    <a:prstGeom prst="rect">
                      <a:avLst/>
                    </a:prstGeom>
                    <a:noFill/>
                    <a:ln>
                      <a:noFill/>
                    </a:ln>
                  </pic:spPr>
                </pic:pic>
              </a:graphicData>
            </a:graphic>
          </wp:inline>
        </w:drawing>
      </w:r>
    </w:p>
    <w:p w14:paraId="3CC7C5E2" w14:textId="4CC51977" w:rsidR="00F50E9D" w:rsidRPr="009476C7" w:rsidRDefault="00F50E9D" w:rsidP="006B2F83">
      <w:pPr>
        <w:pStyle w:val="TF"/>
      </w:pPr>
      <w:r w:rsidRPr="009476C7">
        <w:t>Figure B.2.1.7-1</w:t>
      </w:r>
      <w:r w:rsidR="006B2F83">
        <w:t>:</w:t>
      </w:r>
      <w:r w:rsidRPr="009476C7">
        <w:t xml:space="preserve"> RSRP CDF</w:t>
      </w:r>
    </w:p>
    <w:p w14:paraId="56FF4D49" w14:textId="77777777" w:rsidR="00F50E9D" w:rsidRPr="009476C7" w:rsidRDefault="00F50E9D" w:rsidP="00F50E9D"/>
    <w:p w14:paraId="1B44CFB9" w14:textId="77777777" w:rsidR="00F50E9D" w:rsidRPr="009476C7" w:rsidRDefault="00F50E9D" w:rsidP="00157939">
      <w:pPr>
        <w:pStyle w:val="Heading3"/>
      </w:pPr>
      <w:bookmarkStart w:id="2241" w:name="_Toc56024778"/>
      <w:bookmarkStart w:id="2242" w:name="_Toc56026026"/>
      <w:bookmarkStart w:id="2243" w:name="_Toc56754192"/>
      <w:bookmarkStart w:id="2244" w:name="_Toc57035497"/>
      <w:bookmarkStart w:id="2245" w:name="_Toc57036113"/>
      <w:bookmarkStart w:id="2246" w:name="_Toc57038228"/>
      <w:bookmarkStart w:id="2247" w:name="_Toc57038353"/>
      <w:bookmarkStart w:id="2248" w:name="_Toc57038897"/>
      <w:r w:rsidRPr="009476C7">
        <w:t>B.2.1.8</w:t>
      </w:r>
      <w:r w:rsidRPr="009476C7">
        <w:tab/>
        <w:t>Source 14 [43]</w:t>
      </w:r>
      <w:bookmarkEnd w:id="2241"/>
      <w:bookmarkEnd w:id="2242"/>
      <w:bookmarkEnd w:id="2243"/>
      <w:bookmarkEnd w:id="2244"/>
      <w:bookmarkEnd w:id="2245"/>
      <w:bookmarkEnd w:id="2246"/>
      <w:bookmarkEnd w:id="2247"/>
      <w:bookmarkEnd w:id="2248"/>
    </w:p>
    <w:p w14:paraId="39E1BCC1" w14:textId="42BE6D34" w:rsidR="00F50E9D" w:rsidRPr="009476C7" w:rsidRDefault="00F50E9D" w:rsidP="006B2F83">
      <w:pPr>
        <w:pStyle w:val="TH"/>
      </w:pPr>
      <w:r w:rsidRPr="009476C7">
        <w:rPr>
          <w:noProof/>
          <w:lang w:eastAsia="zh-CN"/>
        </w:rPr>
        <w:drawing>
          <wp:inline distT="0" distB="0" distL="0" distR="0" wp14:anchorId="6FC59902" wp14:editId="2EA9CA30">
            <wp:extent cx="3076575" cy="2305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76575" cy="2305050"/>
                    </a:xfrm>
                    <a:prstGeom prst="rect">
                      <a:avLst/>
                    </a:prstGeom>
                    <a:noFill/>
                    <a:ln>
                      <a:noFill/>
                    </a:ln>
                  </pic:spPr>
                </pic:pic>
              </a:graphicData>
            </a:graphic>
          </wp:inline>
        </w:drawing>
      </w:r>
    </w:p>
    <w:p w14:paraId="24131C12" w14:textId="6CE6EF01" w:rsidR="00F50E9D" w:rsidRPr="009476C7" w:rsidRDefault="00F50E9D" w:rsidP="006B2F83">
      <w:pPr>
        <w:pStyle w:val="TF"/>
      </w:pPr>
      <w:r w:rsidRPr="009476C7">
        <w:t>Figure B.2.1.8</w:t>
      </w:r>
      <w:r w:rsidR="006B2F83">
        <w:t>-1:</w:t>
      </w:r>
      <w:r w:rsidRPr="009476C7">
        <w:t xml:space="preserve"> DL Geometry of Indoor A scenario</w:t>
      </w:r>
    </w:p>
    <w:p w14:paraId="0C289DDB" w14:textId="77777777" w:rsidR="00F50E9D" w:rsidRPr="009476C7" w:rsidRDefault="00F50E9D" w:rsidP="006B2F83"/>
    <w:p w14:paraId="0D3CA0B2" w14:textId="3643611B" w:rsidR="00F50E9D" w:rsidRPr="00896470" w:rsidRDefault="00F50E9D" w:rsidP="006B2F83">
      <w:pPr>
        <w:pStyle w:val="TH"/>
      </w:pPr>
      <w:r w:rsidRPr="009476C7">
        <w:rPr>
          <w:noProof/>
          <w:lang w:eastAsia="zh-CN"/>
        </w:rPr>
        <w:lastRenderedPageBreak/>
        <w:drawing>
          <wp:inline distT="0" distB="0" distL="0" distR="0" wp14:anchorId="0A8BD21F" wp14:editId="51E4F1BB">
            <wp:extent cx="2944368" cy="2203704"/>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44368" cy="2203704"/>
                    </a:xfrm>
                    <a:prstGeom prst="rect">
                      <a:avLst/>
                    </a:prstGeom>
                    <a:noFill/>
                    <a:ln>
                      <a:noFill/>
                    </a:ln>
                  </pic:spPr>
                </pic:pic>
              </a:graphicData>
            </a:graphic>
          </wp:inline>
        </w:drawing>
      </w:r>
      <w:r w:rsidRPr="009476C7">
        <w:rPr>
          <w:noProof/>
          <w:lang w:eastAsia="zh-CN"/>
        </w:rPr>
        <w:drawing>
          <wp:inline distT="0" distB="0" distL="0" distR="0" wp14:anchorId="3108B46C" wp14:editId="1850EF4B">
            <wp:extent cx="2944368" cy="2203704"/>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44368" cy="2203704"/>
                    </a:xfrm>
                    <a:prstGeom prst="rect">
                      <a:avLst/>
                    </a:prstGeom>
                    <a:noFill/>
                    <a:ln>
                      <a:noFill/>
                    </a:ln>
                  </pic:spPr>
                </pic:pic>
              </a:graphicData>
            </a:graphic>
          </wp:inline>
        </w:drawing>
      </w:r>
    </w:p>
    <w:p w14:paraId="69ED80BD" w14:textId="63D9C614" w:rsidR="00F50E9D" w:rsidRPr="009476C7" w:rsidRDefault="00F50E9D" w:rsidP="006B2F83">
      <w:pPr>
        <w:pStyle w:val="TF"/>
      </w:pPr>
      <w:r w:rsidRPr="009476C7">
        <w:t>Figure B.2.1.8</w:t>
      </w:r>
      <w:r w:rsidR="006B2F83">
        <w:t>-2:</w:t>
      </w:r>
      <w:r w:rsidRPr="009476C7">
        <w:t xml:space="preserve"> RSRP of BS to BS links and (non-serving) BS to UE links for Indoor A scenario</w:t>
      </w:r>
    </w:p>
    <w:p w14:paraId="5770B5B7" w14:textId="6BDDB00D" w:rsidR="00F50E9D" w:rsidRPr="009476C7" w:rsidRDefault="00F50E9D" w:rsidP="006B2F83">
      <w:pPr>
        <w:pStyle w:val="TH"/>
      </w:pPr>
      <w:r w:rsidRPr="009476C7">
        <w:rPr>
          <w:noProof/>
          <w:szCs w:val="22"/>
          <w:lang w:eastAsia="zh-CN"/>
        </w:rPr>
        <w:drawing>
          <wp:inline distT="0" distB="0" distL="0" distR="0" wp14:anchorId="35FE5FD0" wp14:editId="1A5B0CF8">
            <wp:extent cx="2926080" cy="21945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9476C7">
        <w:t xml:space="preserve"> </w:t>
      </w:r>
      <w:r w:rsidRPr="009476C7">
        <w:rPr>
          <w:noProof/>
          <w:lang w:eastAsia="zh-CN"/>
        </w:rPr>
        <w:drawing>
          <wp:inline distT="0" distB="0" distL="0" distR="0" wp14:anchorId="7AAE7A76" wp14:editId="67372313">
            <wp:extent cx="2926080" cy="21945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19F80C44" w14:textId="0276919A" w:rsidR="00F50E9D" w:rsidRPr="009476C7" w:rsidRDefault="00F50E9D" w:rsidP="006B2F83">
      <w:pPr>
        <w:pStyle w:val="TF"/>
      </w:pPr>
      <w:r w:rsidRPr="009476C7">
        <w:t>Figure B.2.1.8</w:t>
      </w:r>
      <w:r w:rsidR="006B2F83">
        <w:t>-3:</w:t>
      </w:r>
      <w:r w:rsidRPr="009476C7">
        <w:t xml:space="preserve"> RSRP of (serving or non-serving) BS to UE link for Indoor A scenario</w:t>
      </w:r>
    </w:p>
    <w:p w14:paraId="5BFB5DED" w14:textId="1FF8DDDD" w:rsidR="00F50E9D" w:rsidRPr="009476C7" w:rsidRDefault="00F50E9D" w:rsidP="006B2F83">
      <w:pPr>
        <w:pStyle w:val="TH"/>
      </w:pPr>
      <w:r w:rsidRPr="009476C7">
        <w:rPr>
          <w:noProof/>
          <w:lang w:eastAsia="zh-CN"/>
        </w:rPr>
        <w:drawing>
          <wp:inline distT="0" distB="0" distL="0" distR="0" wp14:anchorId="129D0126" wp14:editId="7697287B">
            <wp:extent cx="3086100" cy="2314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p w14:paraId="554F230A" w14:textId="5F665E36" w:rsidR="00F50E9D" w:rsidRPr="009476C7" w:rsidRDefault="00F50E9D" w:rsidP="006B2F83">
      <w:pPr>
        <w:pStyle w:val="TF"/>
      </w:pPr>
      <w:r w:rsidRPr="009476C7">
        <w:t>Figure B.2.1.8</w:t>
      </w:r>
      <w:r w:rsidR="006B2F83">
        <w:t>-4:</w:t>
      </w:r>
      <w:r w:rsidRPr="009476C7">
        <w:t xml:space="preserve"> Accumulative RSRP of (non-serving) BS to UE links for Indoor A scenario</w:t>
      </w:r>
    </w:p>
    <w:p w14:paraId="58001D95" w14:textId="77777777" w:rsidR="00F50E9D" w:rsidRPr="009476C7" w:rsidRDefault="00F50E9D" w:rsidP="00F50E9D">
      <w:pPr>
        <w:rPr>
          <w:szCs w:val="22"/>
        </w:rPr>
      </w:pPr>
    </w:p>
    <w:p w14:paraId="177BCD00" w14:textId="40E043E2" w:rsidR="00F50E9D" w:rsidRPr="00896470" w:rsidRDefault="00F50E9D" w:rsidP="008877B0">
      <w:pPr>
        <w:pStyle w:val="TH"/>
      </w:pPr>
      <w:r w:rsidRPr="009476C7">
        <w:rPr>
          <w:noProof/>
          <w:lang w:eastAsia="zh-CN"/>
        </w:rPr>
        <w:lastRenderedPageBreak/>
        <w:drawing>
          <wp:inline distT="0" distB="0" distL="0" distR="0" wp14:anchorId="2C41C115" wp14:editId="40DEDD65">
            <wp:extent cx="3086100" cy="23145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p w14:paraId="037433BF" w14:textId="2086E1EF" w:rsidR="00F50E9D" w:rsidRPr="009476C7" w:rsidRDefault="00F50E9D" w:rsidP="008877B0">
      <w:pPr>
        <w:pStyle w:val="TF"/>
      </w:pPr>
      <w:r w:rsidRPr="009476C7">
        <w:t>Figure B.2.1.8</w:t>
      </w:r>
      <w:r w:rsidR="008877B0">
        <w:t>-5:</w:t>
      </w:r>
      <w:r w:rsidRPr="009476C7">
        <w:t xml:space="preserve"> RSRP of UE to (serving) BS for Indoor A scenario</w:t>
      </w:r>
    </w:p>
    <w:p w14:paraId="1BF1E973" w14:textId="6D30A2F4" w:rsidR="00F50E9D" w:rsidRPr="009476C7" w:rsidRDefault="00F50E9D" w:rsidP="008877B0">
      <w:pPr>
        <w:pStyle w:val="TH"/>
      </w:pPr>
      <w:r w:rsidRPr="009476C7">
        <w:rPr>
          <w:noProof/>
          <w:lang w:eastAsia="zh-CN"/>
        </w:rPr>
        <w:drawing>
          <wp:inline distT="0" distB="0" distL="0" distR="0" wp14:anchorId="719917E5" wp14:editId="60C47E5D">
            <wp:extent cx="3086100" cy="2314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p w14:paraId="2A95AA0F" w14:textId="7F2EF3EA" w:rsidR="00F50E9D" w:rsidRPr="009476C7" w:rsidRDefault="00F50E9D" w:rsidP="008877B0">
      <w:pPr>
        <w:pStyle w:val="TF"/>
      </w:pPr>
      <w:r w:rsidRPr="009476C7">
        <w:t>Figure B.2.1.8</w:t>
      </w:r>
      <w:r w:rsidR="008877B0">
        <w:t>-6:</w:t>
      </w:r>
      <w:r w:rsidRPr="009476C7">
        <w:t xml:space="preserve"> RSRP of UE to (non-serving) BS links for Indoor A scenario. The BS is using regular beamforming intended to receive signals from its own UEs (denoted as Dir CCA), or omnidirectional beamforming (denoted as Omni CCA)</w:t>
      </w:r>
    </w:p>
    <w:p w14:paraId="4AA9CDA7" w14:textId="4FEC484A" w:rsidR="00F50E9D" w:rsidRPr="009476C7" w:rsidRDefault="00F50E9D" w:rsidP="008877B0">
      <w:pPr>
        <w:pStyle w:val="TH"/>
      </w:pPr>
      <w:r w:rsidRPr="009476C7">
        <w:rPr>
          <w:noProof/>
          <w:lang w:eastAsia="zh-CN"/>
        </w:rPr>
        <w:drawing>
          <wp:inline distT="0" distB="0" distL="0" distR="0" wp14:anchorId="1936A128" wp14:editId="3C566419">
            <wp:extent cx="2926080" cy="2194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9476C7">
        <w:rPr>
          <w:noProof/>
          <w:lang w:eastAsia="zh-CN"/>
        </w:rPr>
        <w:drawing>
          <wp:inline distT="0" distB="0" distL="0" distR="0" wp14:anchorId="5FD143D6" wp14:editId="6AA35D2E">
            <wp:extent cx="2926080" cy="21945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6F434F17" w14:textId="1FBF978A" w:rsidR="00F50E9D" w:rsidRDefault="00F50E9D" w:rsidP="008877B0">
      <w:pPr>
        <w:pStyle w:val="TF"/>
      </w:pPr>
      <w:r w:rsidRPr="009476C7">
        <w:t>Figure B.2.1.8</w:t>
      </w:r>
      <w:r w:rsidR="008877B0">
        <w:t>-7:</w:t>
      </w:r>
      <w:r w:rsidRPr="009476C7">
        <w:t xml:space="preserve"> RSRP of UE to UE links for Indoor A scenario. The UE is using regular beamforming intended to receive signals from its own BS (denoted as Dir CCA), or omnidirectional beamforming (denoted as Omni CCA)</w:t>
      </w:r>
    </w:p>
    <w:p w14:paraId="1425472D" w14:textId="77777777" w:rsidR="00783881" w:rsidRPr="009476C7" w:rsidRDefault="00783881" w:rsidP="00783881"/>
    <w:p w14:paraId="5C8D4F37" w14:textId="02A5B1A2" w:rsidR="00F50E9D" w:rsidRPr="00896470" w:rsidRDefault="00F50E9D" w:rsidP="00783881">
      <w:pPr>
        <w:pStyle w:val="TH"/>
      </w:pPr>
      <w:r w:rsidRPr="009476C7">
        <w:rPr>
          <w:noProof/>
          <w:lang w:eastAsia="zh-CN"/>
        </w:rPr>
        <w:lastRenderedPageBreak/>
        <w:drawing>
          <wp:inline distT="0" distB="0" distL="0" distR="0" wp14:anchorId="7A244D71" wp14:editId="51A00326">
            <wp:extent cx="3086100" cy="23145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p w14:paraId="3424DED4" w14:textId="50C4B229" w:rsidR="00F50E9D" w:rsidRPr="009476C7" w:rsidRDefault="00F50E9D" w:rsidP="00783881">
      <w:pPr>
        <w:pStyle w:val="TF"/>
      </w:pPr>
      <w:r w:rsidRPr="009476C7">
        <w:t>Figure B.2.1.8</w:t>
      </w:r>
      <w:r w:rsidR="00783881">
        <w:t>-8:</w:t>
      </w:r>
      <w:r w:rsidRPr="009476C7">
        <w:t xml:space="preserve"> DL Geometry of Indoor A scenario with non-ceiling mounted BS</w:t>
      </w:r>
    </w:p>
    <w:p w14:paraId="0585296F" w14:textId="77777777" w:rsidR="00F50E9D" w:rsidRPr="009476C7" w:rsidRDefault="00F50E9D" w:rsidP="00783881"/>
    <w:p w14:paraId="60934690" w14:textId="2131EB91" w:rsidR="00F50E9D" w:rsidRPr="00896470" w:rsidRDefault="00F50E9D" w:rsidP="00783881">
      <w:pPr>
        <w:pStyle w:val="TH"/>
      </w:pPr>
      <w:r w:rsidRPr="009476C7">
        <w:rPr>
          <w:noProof/>
          <w:lang w:eastAsia="zh-CN"/>
        </w:rPr>
        <w:drawing>
          <wp:inline distT="0" distB="0" distL="0" distR="0" wp14:anchorId="5DBBED0C" wp14:editId="7ED8EAA2">
            <wp:extent cx="2926080" cy="2194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9476C7">
        <w:rPr>
          <w:noProof/>
          <w:lang w:eastAsia="zh-CN"/>
        </w:rPr>
        <w:drawing>
          <wp:inline distT="0" distB="0" distL="0" distR="0" wp14:anchorId="0D81CF16" wp14:editId="29857A64">
            <wp:extent cx="2926080" cy="21945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0D06E7D8" w14:textId="3F174DEB" w:rsidR="00F50E9D" w:rsidRPr="009476C7" w:rsidRDefault="00F50E9D" w:rsidP="00783881">
      <w:pPr>
        <w:pStyle w:val="TF"/>
      </w:pPr>
      <w:r w:rsidRPr="009476C7">
        <w:t>Figure B.2.1.8</w:t>
      </w:r>
      <w:r w:rsidR="00783881">
        <w:t>-9:</w:t>
      </w:r>
      <w:r w:rsidRPr="009476C7">
        <w:t xml:space="preserve"> RSRP of BS to BS links and (non-serving) BS to UE links for Indoor A scenario with non-ceiling mounted BS</w:t>
      </w:r>
    </w:p>
    <w:p w14:paraId="5CF901AA" w14:textId="0CFEBC85" w:rsidR="00F50E9D" w:rsidRPr="009476C7" w:rsidRDefault="00F50E9D" w:rsidP="00783881">
      <w:pPr>
        <w:pStyle w:val="TH"/>
      </w:pPr>
      <w:r w:rsidRPr="009476C7">
        <w:rPr>
          <w:noProof/>
          <w:lang w:eastAsia="zh-CN"/>
        </w:rPr>
        <w:drawing>
          <wp:inline distT="0" distB="0" distL="0" distR="0" wp14:anchorId="47F23DC8" wp14:editId="5589B656">
            <wp:extent cx="2926080" cy="2194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9476C7">
        <w:rPr>
          <w:noProof/>
          <w:lang w:eastAsia="zh-CN"/>
        </w:rPr>
        <w:drawing>
          <wp:inline distT="0" distB="0" distL="0" distR="0" wp14:anchorId="333903BD" wp14:editId="61A41006">
            <wp:extent cx="2926080" cy="21945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57C1B970" w14:textId="4592F428" w:rsidR="00F50E9D" w:rsidRPr="009476C7" w:rsidRDefault="00F50E9D" w:rsidP="00783881">
      <w:pPr>
        <w:pStyle w:val="TF"/>
      </w:pPr>
      <w:r w:rsidRPr="009476C7">
        <w:t>Figure B.2.1.8</w:t>
      </w:r>
      <w:r w:rsidR="00783881">
        <w:t>-10:</w:t>
      </w:r>
      <w:r w:rsidRPr="009476C7">
        <w:t xml:space="preserve"> RSRP of (serving or non-serving) BS to UE link for Indoor A scenario with non-ceiling mounted BS</w:t>
      </w:r>
    </w:p>
    <w:p w14:paraId="3DF3DFFE" w14:textId="03FC1CD1" w:rsidR="00F50E9D" w:rsidRPr="009476C7" w:rsidRDefault="00F50E9D" w:rsidP="00783881">
      <w:pPr>
        <w:pStyle w:val="TH"/>
      </w:pPr>
      <w:r w:rsidRPr="009476C7">
        <w:rPr>
          <w:noProof/>
          <w:lang w:eastAsia="zh-CN"/>
        </w:rPr>
        <w:lastRenderedPageBreak/>
        <w:drawing>
          <wp:inline distT="0" distB="0" distL="0" distR="0" wp14:anchorId="2D513A96" wp14:editId="1CABC047">
            <wp:extent cx="3086100" cy="2314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p w14:paraId="4FE4F91A" w14:textId="0433D2EE" w:rsidR="00F50E9D" w:rsidRPr="009476C7" w:rsidRDefault="00F50E9D" w:rsidP="00783881">
      <w:pPr>
        <w:pStyle w:val="TF"/>
      </w:pPr>
      <w:r w:rsidRPr="009476C7">
        <w:t>Figure B.2.1.8</w:t>
      </w:r>
      <w:r w:rsidR="00783881">
        <w:t xml:space="preserve">-11: </w:t>
      </w:r>
      <w:r w:rsidRPr="009476C7">
        <w:t>Accumulative RSRP of (non-serving) BS to UE links for Indoor A scenario with non-ceiling mounted BS</w:t>
      </w:r>
    </w:p>
    <w:p w14:paraId="1E352E84" w14:textId="25686DB6" w:rsidR="00F50E9D" w:rsidRPr="009476C7" w:rsidRDefault="00F50E9D" w:rsidP="00783881">
      <w:pPr>
        <w:pStyle w:val="TH"/>
      </w:pPr>
      <w:r w:rsidRPr="009476C7">
        <w:rPr>
          <w:noProof/>
          <w:lang w:eastAsia="zh-CN"/>
        </w:rPr>
        <w:drawing>
          <wp:inline distT="0" distB="0" distL="0" distR="0" wp14:anchorId="20414690" wp14:editId="765491C0">
            <wp:extent cx="3086100" cy="23145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p w14:paraId="79465025" w14:textId="3C8C4F05" w:rsidR="00F50E9D" w:rsidRPr="009476C7" w:rsidRDefault="00F50E9D" w:rsidP="00783881">
      <w:pPr>
        <w:pStyle w:val="TF"/>
      </w:pPr>
      <w:r w:rsidRPr="009476C7">
        <w:t>Figure B.2.1.8</w:t>
      </w:r>
      <w:r w:rsidR="00783881">
        <w:t>-12:</w:t>
      </w:r>
      <w:r w:rsidRPr="009476C7">
        <w:t xml:space="preserve"> RSRP of UE to (serving) BS for Indoor A scenario with non-ceiling mounted BS</w:t>
      </w:r>
    </w:p>
    <w:p w14:paraId="197DA59D" w14:textId="2028826B" w:rsidR="00F50E9D" w:rsidRPr="009476C7" w:rsidRDefault="00F50E9D" w:rsidP="00783881">
      <w:pPr>
        <w:pStyle w:val="TH"/>
      </w:pPr>
      <w:r w:rsidRPr="009476C7">
        <w:rPr>
          <w:noProof/>
          <w:lang w:eastAsia="zh-CN"/>
        </w:rPr>
        <w:drawing>
          <wp:inline distT="0" distB="0" distL="0" distR="0" wp14:anchorId="033CD364" wp14:editId="29A0FD77">
            <wp:extent cx="3086100" cy="2314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p w14:paraId="0447296B" w14:textId="2932446F" w:rsidR="00F50E9D" w:rsidRPr="009476C7" w:rsidRDefault="00F50E9D" w:rsidP="00783881">
      <w:pPr>
        <w:pStyle w:val="TF"/>
      </w:pPr>
      <w:r w:rsidRPr="009476C7">
        <w:t>Figure B.2.1.8</w:t>
      </w:r>
      <w:r w:rsidR="00783881">
        <w:t>-13:</w:t>
      </w:r>
      <w:r w:rsidRPr="009476C7">
        <w:t xml:space="preserve"> RSRP of UE to (non-serving) BS links for Indoor A scenario with non-ceiling mounted BS. The BS is using regular beamforming intended to receive signals from its own UEs (denoted as Dir CCA), or omnidirectional beamforming (denoted as Omni CCA)</w:t>
      </w:r>
    </w:p>
    <w:p w14:paraId="390C95E2" w14:textId="4710CB06" w:rsidR="00F50E9D" w:rsidRPr="009476C7" w:rsidRDefault="00F50E9D" w:rsidP="00783881">
      <w:pPr>
        <w:pStyle w:val="TH"/>
      </w:pPr>
      <w:r w:rsidRPr="009476C7">
        <w:rPr>
          <w:noProof/>
          <w:lang w:eastAsia="zh-CN"/>
        </w:rPr>
        <w:lastRenderedPageBreak/>
        <w:drawing>
          <wp:inline distT="0" distB="0" distL="0" distR="0" wp14:anchorId="4F8644F8" wp14:editId="10E10E5C">
            <wp:extent cx="2926080" cy="2194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9476C7">
        <w:t xml:space="preserve"> </w:t>
      </w:r>
      <w:r w:rsidRPr="009476C7">
        <w:rPr>
          <w:noProof/>
          <w:lang w:eastAsia="zh-CN"/>
        </w:rPr>
        <w:drawing>
          <wp:inline distT="0" distB="0" distL="0" distR="0" wp14:anchorId="6D10CD4A" wp14:editId="4072EF68">
            <wp:extent cx="2926080" cy="2194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32DED8CB" w14:textId="2BFFD16B" w:rsidR="00F50E9D" w:rsidRPr="009476C7" w:rsidRDefault="00F50E9D" w:rsidP="00783881">
      <w:pPr>
        <w:pStyle w:val="TF"/>
      </w:pPr>
      <w:r w:rsidRPr="009476C7">
        <w:t>Figure B.2.1.8</w:t>
      </w:r>
      <w:r w:rsidR="00783881">
        <w:t>-14:</w:t>
      </w:r>
      <w:r w:rsidRPr="009476C7">
        <w:t xml:space="preserve"> RSRP of UE to UE links for Indoor A scenario with non-ceiling mounted BS. The UE is using regular beamforming intended to receive signals from its own BS (denoted as Dir CCA), or omnidirectional beamforming (denoted as Omni CCA)</w:t>
      </w:r>
    </w:p>
    <w:p w14:paraId="020E1FE8" w14:textId="77777777" w:rsidR="00F50E9D" w:rsidRPr="009476C7" w:rsidRDefault="00F50E9D" w:rsidP="00F50E9D"/>
    <w:p w14:paraId="72EAB3B6" w14:textId="77777777" w:rsidR="00F50E9D" w:rsidRPr="009476C7" w:rsidRDefault="00F50E9D" w:rsidP="00157939">
      <w:pPr>
        <w:pStyle w:val="Heading2"/>
      </w:pPr>
      <w:bookmarkStart w:id="2249" w:name="_Toc56024779"/>
      <w:bookmarkStart w:id="2250" w:name="_Toc56026027"/>
      <w:bookmarkStart w:id="2251" w:name="_Toc56754193"/>
      <w:bookmarkStart w:id="2252" w:name="_Toc57035498"/>
      <w:bookmarkStart w:id="2253" w:name="_Toc57036114"/>
      <w:bookmarkStart w:id="2254" w:name="_Toc57038229"/>
      <w:bookmarkStart w:id="2255" w:name="_Toc57038354"/>
      <w:bookmarkStart w:id="2256" w:name="_Toc57038898"/>
      <w:r w:rsidRPr="009476C7">
        <w:t>B.2.2</w:t>
      </w:r>
      <w:r w:rsidRPr="009476C7">
        <w:tab/>
        <w:t>Indoor scenario A</w:t>
      </w:r>
      <w:bookmarkEnd w:id="2249"/>
      <w:bookmarkEnd w:id="2250"/>
      <w:bookmarkEnd w:id="2251"/>
      <w:bookmarkEnd w:id="2252"/>
      <w:bookmarkEnd w:id="2253"/>
      <w:bookmarkEnd w:id="2254"/>
      <w:bookmarkEnd w:id="2255"/>
      <w:bookmarkEnd w:id="2256"/>
    </w:p>
    <w:p w14:paraId="30FD4DCE" w14:textId="77777777" w:rsidR="00F50E9D" w:rsidRPr="009476C7" w:rsidRDefault="00F50E9D" w:rsidP="00157939">
      <w:pPr>
        <w:pStyle w:val="Heading3"/>
      </w:pPr>
      <w:bookmarkStart w:id="2257" w:name="_Toc56024780"/>
      <w:bookmarkStart w:id="2258" w:name="_Toc56026028"/>
      <w:bookmarkStart w:id="2259" w:name="_Toc56754194"/>
      <w:bookmarkStart w:id="2260" w:name="_Toc57035499"/>
      <w:bookmarkStart w:id="2261" w:name="_Toc57036115"/>
      <w:bookmarkStart w:id="2262" w:name="_Toc57038230"/>
      <w:bookmarkStart w:id="2263" w:name="_Toc57038355"/>
      <w:bookmarkStart w:id="2264" w:name="_Toc57038899"/>
      <w:r w:rsidRPr="009476C7">
        <w:t>B.2.2.1</w:t>
      </w:r>
      <w:r w:rsidRPr="009476C7">
        <w:tab/>
        <w:t>Source 1 [65]</w:t>
      </w:r>
      <w:bookmarkEnd w:id="2257"/>
      <w:bookmarkEnd w:id="2258"/>
      <w:bookmarkEnd w:id="2259"/>
      <w:bookmarkEnd w:id="2260"/>
      <w:bookmarkEnd w:id="2261"/>
      <w:bookmarkEnd w:id="2262"/>
      <w:bookmarkEnd w:id="2263"/>
      <w:bookmarkEnd w:id="2264"/>
    </w:p>
    <w:p w14:paraId="009EACBC" w14:textId="77777777" w:rsidR="00F50E9D" w:rsidRPr="009476C7" w:rsidRDefault="00F50E9D" w:rsidP="00403B6C">
      <w:pPr>
        <w:pStyle w:val="TH"/>
      </w:pPr>
      <w:r w:rsidRPr="009476C7">
        <w:t>Table B.2.2.1-1. System level evaluation results for scenario A, with/without LBT</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619"/>
        <w:gridCol w:w="766"/>
        <w:gridCol w:w="850"/>
        <w:gridCol w:w="851"/>
        <w:gridCol w:w="709"/>
        <w:gridCol w:w="850"/>
        <w:gridCol w:w="992"/>
        <w:gridCol w:w="851"/>
        <w:gridCol w:w="712"/>
        <w:gridCol w:w="917"/>
        <w:gridCol w:w="917"/>
      </w:tblGrid>
      <w:tr w:rsidR="00F50E9D" w:rsidRPr="009476C7" w14:paraId="0218C0DD" w14:textId="77777777" w:rsidTr="00F50E9D">
        <w:trPr>
          <w:trHeight w:val="176"/>
          <w:jc w:val="center"/>
        </w:trPr>
        <w:tc>
          <w:tcPr>
            <w:tcW w:w="595" w:type="dxa"/>
            <w:tcBorders>
              <w:top w:val="single" w:sz="4" w:space="0" w:color="auto"/>
              <w:left w:val="single" w:sz="4" w:space="0" w:color="auto"/>
              <w:bottom w:val="single" w:sz="4" w:space="0" w:color="auto"/>
              <w:right w:val="single" w:sz="4" w:space="0" w:color="auto"/>
            </w:tcBorders>
            <w:hideMark/>
          </w:tcPr>
          <w:p w14:paraId="6255540E" w14:textId="77777777" w:rsidR="00F50E9D" w:rsidRPr="009476C7" w:rsidRDefault="00F50E9D" w:rsidP="004A6472">
            <w:pPr>
              <w:pStyle w:val="TAC"/>
              <w:keepNext w:val="0"/>
              <w:keepLines w:val="0"/>
              <w:rPr>
                <w:sz w:val="16"/>
                <w:szCs w:val="18"/>
                <w:lang w:eastAsia="zh-CN"/>
              </w:rPr>
            </w:pPr>
            <w:r w:rsidRPr="009476C7">
              <w:rPr>
                <w:sz w:val="16"/>
                <w:szCs w:val="18"/>
                <w:lang w:eastAsia="zh-CN"/>
              </w:rPr>
              <w:t>Tdoc /Source</w:t>
            </w:r>
          </w:p>
        </w:tc>
        <w:tc>
          <w:tcPr>
            <w:tcW w:w="1385" w:type="dxa"/>
            <w:gridSpan w:val="2"/>
            <w:tcBorders>
              <w:top w:val="single" w:sz="4" w:space="0" w:color="auto"/>
              <w:left w:val="single" w:sz="4" w:space="0" w:color="auto"/>
              <w:bottom w:val="single" w:sz="4" w:space="0" w:color="auto"/>
              <w:right w:val="single" w:sz="4" w:space="0" w:color="auto"/>
            </w:tcBorders>
            <w:hideMark/>
          </w:tcPr>
          <w:p w14:paraId="7E8679EB" w14:textId="77777777" w:rsidR="00F50E9D" w:rsidRPr="009476C7" w:rsidRDefault="00F50E9D" w:rsidP="004A6472">
            <w:pPr>
              <w:pStyle w:val="TAC"/>
              <w:keepNext w:val="0"/>
              <w:keepLines w:val="0"/>
              <w:rPr>
                <w:sz w:val="16"/>
                <w:szCs w:val="18"/>
                <w:lang w:eastAsia="zh-CN"/>
              </w:rPr>
            </w:pPr>
            <w:r w:rsidRPr="009476C7">
              <w:rPr>
                <w:sz w:val="16"/>
                <w:szCs w:val="18"/>
                <w:lang w:eastAsia="zh-CN"/>
              </w:rPr>
              <w:t>Cases</w:t>
            </w:r>
          </w:p>
        </w:tc>
        <w:tc>
          <w:tcPr>
            <w:tcW w:w="2410" w:type="dxa"/>
            <w:gridSpan w:val="3"/>
            <w:tcBorders>
              <w:top w:val="single" w:sz="4" w:space="0" w:color="auto"/>
              <w:left w:val="single" w:sz="4" w:space="0" w:color="auto"/>
              <w:bottom w:val="single" w:sz="4" w:space="0" w:color="auto"/>
              <w:right w:val="single" w:sz="4" w:space="0" w:color="auto"/>
            </w:tcBorders>
            <w:hideMark/>
          </w:tcPr>
          <w:p w14:paraId="08003A10" w14:textId="77777777" w:rsidR="00F50E9D" w:rsidRPr="009476C7" w:rsidRDefault="00F50E9D" w:rsidP="004A6472">
            <w:pPr>
              <w:pStyle w:val="TAC"/>
              <w:keepNext w:val="0"/>
              <w:keepLines w:val="0"/>
              <w:rPr>
                <w:sz w:val="16"/>
                <w:szCs w:val="18"/>
                <w:lang w:eastAsia="zh-CN"/>
              </w:rPr>
            </w:pPr>
            <w:r w:rsidRPr="009476C7">
              <w:rPr>
                <w:sz w:val="16"/>
                <w:szCs w:val="18"/>
                <w:lang w:eastAsia="zh-CN"/>
              </w:rPr>
              <w:t>Case 1: no LBT</w:t>
            </w:r>
          </w:p>
        </w:tc>
        <w:tc>
          <w:tcPr>
            <w:tcW w:w="2693" w:type="dxa"/>
            <w:gridSpan w:val="3"/>
            <w:tcBorders>
              <w:top w:val="single" w:sz="4" w:space="0" w:color="auto"/>
              <w:left w:val="single" w:sz="4" w:space="0" w:color="auto"/>
              <w:bottom w:val="single" w:sz="4" w:space="0" w:color="auto"/>
              <w:right w:val="single" w:sz="4" w:space="0" w:color="auto"/>
            </w:tcBorders>
            <w:hideMark/>
          </w:tcPr>
          <w:p w14:paraId="0BC03DE0" w14:textId="77777777" w:rsidR="00F50E9D" w:rsidRPr="009476C7" w:rsidRDefault="00F50E9D" w:rsidP="004A6472">
            <w:pPr>
              <w:pStyle w:val="TAC"/>
              <w:keepNext w:val="0"/>
              <w:keepLines w:val="0"/>
              <w:rPr>
                <w:sz w:val="16"/>
                <w:szCs w:val="18"/>
                <w:lang w:eastAsia="zh-CN"/>
              </w:rPr>
            </w:pPr>
            <w:r w:rsidRPr="009476C7">
              <w:rPr>
                <w:sz w:val="16"/>
                <w:szCs w:val="18"/>
                <w:lang w:eastAsia="zh-CN"/>
              </w:rPr>
              <w:t xml:space="preserve"> Case 2: ED -47dBm </w:t>
            </w:r>
          </w:p>
        </w:tc>
        <w:tc>
          <w:tcPr>
            <w:tcW w:w="2546" w:type="dxa"/>
            <w:gridSpan w:val="3"/>
            <w:tcBorders>
              <w:top w:val="single" w:sz="4" w:space="0" w:color="auto"/>
              <w:left w:val="single" w:sz="4" w:space="0" w:color="auto"/>
              <w:bottom w:val="single" w:sz="4" w:space="0" w:color="auto"/>
              <w:right w:val="single" w:sz="4" w:space="0" w:color="auto"/>
            </w:tcBorders>
            <w:hideMark/>
          </w:tcPr>
          <w:p w14:paraId="6912677B" w14:textId="77777777" w:rsidR="00F50E9D" w:rsidRPr="009476C7" w:rsidRDefault="00F50E9D" w:rsidP="004A6472">
            <w:pPr>
              <w:pStyle w:val="TAC"/>
              <w:keepNext w:val="0"/>
              <w:keepLines w:val="0"/>
              <w:rPr>
                <w:sz w:val="16"/>
                <w:szCs w:val="18"/>
                <w:lang w:eastAsia="zh-CN"/>
              </w:rPr>
            </w:pPr>
            <w:r w:rsidRPr="009476C7">
              <w:rPr>
                <w:sz w:val="16"/>
                <w:szCs w:val="18"/>
                <w:lang w:eastAsia="zh-CN"/>
              </w:rPr>
              <w:t>Case 3: ED-68 dBm</w:t>
            </w:r>
          </w:p>
        </w:tc>
      </w:tr>
      <w:tr w:rsidR="00F50E9D" w:rsidRPr="009476C7" w14:paraId="26277FD9" w14:textId="77777777" w:rsidTr="00F50E9D">
        <w:trPr>
          <w:trHeight w:val="176"/>
          <w:jc w:val="center"/>
        </w:trPr>
        <w:tc>
          <w:tcPr>
            <w:tcW w:w="595" w:type="dxa"/>
            <w:vMerge w:val="restart"/>
            <w:tcBorders>
              <w:top w:val="single" w:sz="4" w:space="0" w:color="auto"/>
              <w:left w:val="single" w:sz="4" w:space="0" w:color="auto"/>
              <w:bottom w:val="single" w:sz="4" w:space="0" w:color="auto"/>
              <w:right w:val="single" w:sz="4" w:space="0" w:color="auto"/>
            </w:tcBorders>
            <w:textDirection w:val="btLr"/>
            <w:hideMark/>
          </w:tcPr>
          <w:p w14:paraId="0AAB9656" w14:textId="77777777" w:rsidR="00F50E9D" w:rsidRPr="009476C7" w:rsidRDefault="00F50E9D" w:rsidP="004A6472">
            <w:pPr>
              <w:pStyle w:val="TAC"/>
              <w:keepNext w:val="0"/>
              <w:keepLines w:val="0"/>
              <w:rPr>
                <w:sz w:val="16"/>
                <w:szCs w:val="18"/>
                <w:lang w:eastAsia="zh-CN"/>
              </w:rPr>
            </w:pPr>
            <w:r w:rsidRPr="009476C7">
              <w:rPr>
                <w:sz w:val="16"/>
                <w:szCs w:val="18"/>
                <w:lang w:eastAsia="zh-CN"/>
              </w:rPr>
              <w:t>R1-2007984 / Source 1</w:t>
            </w:r>
          </w:p>
        </w:tc>
        <w:tc>
          <w:tcPr>
            <w:tcW w:w="1385" w:type="dxa"/>
            <w:gridSpan w:val="2"/>
            <w:tcBorders>
              <w:top w:val="single" w:sz="4" w:space="0" w:color="auto"/>
              <w:left w:val="single" w:sz="4" w:space="0" w:color="auto"/>
              <w:bottom w:val="single" w:sz="4" w:space="0" w:color="auto"/>
              <w:right w:val="single" w:sz="4" w:space="0" w:color="auto"/>
              <w:tl2br w:val="single" w:sz="4" w:space="0" w:color="auto"/>
            </w:tcBorders>
          </w:tcPr>
          <w:p w14:paraId="73B30F9F" w14:textId="77777777" w:rsidR="00F50E9D" w:rsidRPr="009476C7" w:rsidRDefault="00F50E9D" w:rsidP="004A6472">
            <w:pPr>
              <w:pStyle w:val="TAC"/>
              <w:keepNext w:val="0"/>
              <w:keepLines w:val="0"/>
              <w:rPr>
                <w:sz w:val="16"/>
                <w:szCs w:val="18"/>
                <w:lang w:eastAsia="zh-CN"/>
              </w:rPr>
            </w:pPr>
            <w:r w:rsidRPr="009476C7">
              <w:rPr>
                <w:sz w:val="16"/>
                <w:szCs w:val="18"/>
                <w:lang w:eastAsia="zh-CN"/>
              </w:rPr>
              <w:t xml:space="preserve">      Traffic load</w:t>
            </w:r>
          </w:p>
          <w:p w14:paraId="376B484E" w14:textId="77777777" w:rsidR="00F50E9D" w:rsidRPr="009476C7" w:rsidRDefault="00F50E9D" w:rsidP="004A6472">
            <w:pPr>
              <w:pStyle w:val="TAC"/>
              <w:keepNext w:val="0"/>
              <w:keepLines w:val="0"/>
              <w:rPr>
                <w:sz w:val="16"/>
                <w:szCs w:val="18"/>
                <w:lang w:eastAsia="zh-CN"/>
              </w:rPr>
            </w:pPr>
          </w:p>
          <w:p w14:paraId="29C1A524" w14:textId="77777777" w:rsidR="00F50E9D" w:rsidRPr="009476C7" w:rsidRDefault="00F50E9D" w:rsidP="004A6472">
            <w:pPr>
              <w:pStyle w:val="TAC"/>
              <w:keepNext w:val="0"/>
              <w:keepLines w:val="0"/>
              <w:rPr>
                <w:sz w:val="16"/>
                <w:szCs w:val="18"/>
                <w:lang w:eastAsia="zh-CN"/>
              </w:rPr>
            </w:pPr>
            <w:r w:rsidRPr="009476C7">
              <w:rPr>
                <w:sz w:val="16"/>
                <w:szCs w:val="18"/>
                <w:lang w:eastAsia="zh-CN"/>
              </w:rPr>
              <w:t xml:space="preserve">Metrics              </w:t>
            </w:r>
          </w:p>
        </w:tc>
        <w:tc>
          <w:tcPr>
            <w:tcW w:w="850" w:type="dxa"/>
            <w:tcBorders>
              <w:top w:val="single" w:sz="4" w:space="0" w:color="auto"/>
              <w:left w:val="single" w:sz="4" w:space="0" w:color="auto"/>
              <w:bottom w:val="single" w:sz="4" w:space="0" w:color="auto"/>
              <w:right w:val="single" w:sz="4" w:space="0" w:color="auto"/>
            </w:tcBorders>
            <w:hideMark/>
          </w:tcPr>
          <w:p w14:paraId="04E91087" w14:textId="77777777" w:rsidR="00F50E9D" w:rsidRPr="009476C7" w:rsidRDefault="00F50E9D" w:rsidP="004A6472">
            <w:pPr>
              <w:pStyle w:val="TAC"/>
              <w:keepNext w:val="0"/>
              <w:keepLines w:val="0"/>
              <w:rPr>
                <w:sz w:val="16"/>
                <w:szCs w:val="18"/>
                <w:lang w:eastAsia="zh-CN"/>
              </w:rPr>
            </w:pPr>
            <w:r w:rsidRPr="009476C7">
              <w:rPr>
                <w:sz w:val="16"/>
                <w:szCs w:val="18"/>
                <w:lang w:eastAsia="zh-CN"/>
              </w:rPr>
              <w:t>Low load</w:t>
            </w:r>
          </w:p>
          <w:p w14:paraId="7C2BB23A" w14:textId="77777777" w:rsidR="00F50E9D" w:rsidRPr="009476C7" w:rsidRDefault="00F50E9D" w:rsidP="004A6472">
            <w:pPr>
              <w:pStyle w:val="TAC"/>
              <w:keepNext w:val="0"/>
              <w:keepLines w:val="0"/>
              <w:rPr>
                <w:sz w:val="16"/>
                <w:szCs w:val="18"/>
                <w:lang w:eastAsia="zh-CN"/>
              </w:rPr>
            </w:pPr>
            <w:r w:rsidRPr="009476C7">
              <w:rPr>
                <w:sz w:val="16"/>
                <w:szCs w:val="18"/>
                <w:lang w:eastAsia="zh-CN"/>
              </w:rPr>
              <w:t xml:space="preserve">10%~25% BO </w:t>
            </w:r>
          </w:p>
        </w:tc>
        <w:tc>
          <w:tcPr>
            <w:tcW w:w="851" w:type="dxa"/>
            <w:tcBorders>
              <w:top w:val="single" w:sz="4" w:space="0" w:color="auto"/>
              <w:left w:val="single" w:sz="4" w:space="0" w:color="auto"/>
              <w:bottom w:val="single" w:sz="4" w:space="0" w:color="auto"/>
              <w:right w:val="single" w:sz="4" w:space="0" w:color="auto"/>
            </w:tcBorders>
            <w:hideMark/>
          </w:tcPr>
          <w:p w14:paraId="33615B33" w14:textId="77777777" w:rsidR="00F50E9D" w:rsidRPr="009476C7" w:rsidRDefault="00F50E9D" w:rsidP="004A6472">
            <w:pPr>
              <w:pStyle w:val="TAC"/>
              <w:keepNext w:val="0"/>
              <w:keepLines w:val="0"/>
              <w:rPr>
                <w:sz w:val="16"/>
                <w:szCs w:val="18"/>
                <w:lang w:eastAsia="zh-CN"/>
              </w:rPr>
            </w:pPr>
            <w:r w:rsidRPr="009476C7">
              <w:rPr>
                <w:sz w:val="16"/>
                <w:szCs w:val="18"/>
                <w:lang w:eastAsia="zh-CN"/>
              </w:rPr>
              <w:t>Medium load</w:t>
            </w:r>
          </w:p>
          <w:p w14:paraId="38F47E62" w14:textId="77777777" w:rsidR="00F50E9D" w:rsidRPr="009476C7" w:rsidRDefault="00F50E9D" w:rsidP="004A6472">
            <w:pPr>
              <w:pStyle w:val="TAC"/>
              <w:keepNext w:val="0"/>
              <w:keepLines w:val="0"/>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16A13AB0" w14:textId="77777777" w:rsidR="00F50E9D" w:rsidRPr="009476C7" w:rsidRDefault="00F50E9D" w:rsidP="004A6472">
            <w:pPr>
              <w:pStyle w:val="TAC"/>
              <w:keepNext w:val="0"/>
              <w:keepLines w:val="0"/>
              <w:rPr>
                <w:sz w:val="16"/>
                <w:szCs w:val="18"/>
                <w:lang w:eastAsia="zh-CN"/>
              </w:rPr>
            </w:pPr>
            <w:r w:rsidRPr="009476C7">
              <w:rPr>
                <w:sz w:val="16"/>
                <w:szCs w:val="18"/>
                <w:lang w:eastAsia="zh-CN"/>
              </w:rPr>
              <w:t>High load</w:t>
            </w:r>
          </w:p>
          <w:p w14:paraId="4255378C" w14:textId="77777777" w:rsidR="00F50E9D" w:rsidRPr="009476C7" w:rsidRDefault="00F50E9D" w:rsidP="004A6472">
            <w:pPr>
              <w:pStyle w:val="TAC"/>
              <w:keepNext w:val="0"/>
              <w:keepLines w:val="0"/>
              <w:rPr>
                <w:sz w:val="16"/>
                <w:szCs w:val="18"/>
                <w:lang w:eastAsia="zh-CN"/>
              </w:rPr>
            </w:pPr>
            <w:r w:rsidRPr="009476C7">
              <w:rPr>
                <w:sz w:val="16"/>
                <w:szCs w:val="18"/>
                <w:lang w:eastAsia="zh-CN"/>
              </w:rPr>
              <w:t>above 55% BO</w:t>
            </w:r>
          </w:p>
        </w:tc>
        <w:tc>
          <w:tcPr>
            <w:tcW w:w="850" w:type="dxa"/>
            <w:tcBorders>
              <w:top w:val="single" w:sz="4" w:space="0" w:color="auto"/>
              <w:left w:val="single" w:sz="4" w:space="0" w:color="auto"/>
              <w:bottom w:val="single" w:sz="4" w:space="0" w:color="auto"/>
              <w:right w:val="single" w:sz="4" w:space="0" w:color="auto"/>
            </w:tcBorders>
            <w:hideMark/>
          </w:tcPr>
          <w:p w14:paraId="5A40C5E2" w14:textId="77777777" w:rsidR="00F50E9D" w:rsidRPr="009476C7" w:rsidRDefault="00F50E9D" w:rsidP="004A6472">
            <w:pPr>
              <w:pStyle w:val="TAC"/>
              <w:keepNext w:val="0"/>
              <w:keepLines w:val="0"/>
              <w:rPr>
                <w:sz w:val="16"/>
                <w:szCs w:val="18"/>
                <w:lang w:eastAsia="zh-CN"/>
              </w:rPr>
            </w:pPr>
            <w:r w:rsidRPr="009476C7">
              <w:rPr>
                <w:sz w:val="16"/>
                <w:szCs w:val="18"/>
                <w:lang w:eastAsia="zh-CN"/>
              </w:rPr>
              <w:t>Low load</w:t>
            </w:r>
          </w:p>
          <w:p w14:paraId="01F448A5" w14:textId="77777777" w:rsidR="00F50E9D" w:rsidRPr="009476C7" w:rsidRDefault="00F50E9D" w:rsidP="004A6472">
            <w:pPr>
              <w:pStyle w:val="TAC"/>
              <w:keepNext w:val="0"/>
              <w:keepLines w:val="0"/>
              <w:rPr>
                <w:sz w:val="16"/>
                <w:szCs w:val="18"/>
                <w:lang w:eastAsia="zh-CN"/>
              </w:rPr>
            </w:pPr>
            <w:r w:rsidRPr="009476C7">
              <w:rPr>
                <w:sz w:val="16"/>
                <w:szCs w:val="18"/>
                <w:lang w:eastAsia="zh-CN"/>
              </w:rPr>
              <w:t xml:space="preserve">10%~25% BO </w:t>
            </w:r>
          </w:p>
        </w:tc>
        <w:tc>
          <w:tcPr>
            <w:tcW w:w="992" w:type="dxa"/>
            <w:tcBorders>
              <w:top w:val="single" w:sz="4" w:space="0" w:color="auto"/>
              <w:left w:val="single" w:sz="4" w:space="0" w:color="auto"/>
              <w:bottom w:val="single" w:sz="4" w:space="0" w:color="auto"/>
              <w:right w:val="single" w:sz="4" w:space="0" w:color="auto"/>
            </w:tcBorders>
            <w:hideMark/>
          </w:tcPr>
          <w:p w14:paraId="139397BE" w14:textId="77777777" w:rsidR="00F50E9D" w:rsidRPr="009476C7" w:rsidRDefault="00F50E9D" w:rsidP="004A6472">
            <w:pPr>
              <w:pStyle w:val="TAC"/>
              <w:keepNext w:val="0"/>
              <w:keepLines w:val="0"/>
              <w:rPr>
                <w:sz w:val="16"/>
                <w:szCs w:val="18"/>
                <w:lang w:eastAsia="zh-CN"/>
              </w:rPr>
            </w:pPr>
            <w:r w:rsidRPr="009476C7">
              <w:rPr>
                <w:sz w:val="16"/>
                <w:szCs w:val="18"/>
                <w:lang w:eastAsia="zh-CN"/>
              </w:rPr>
              <w:t>Medium load</w:t>
            </w:r>
          </w:p>
          <w:p w14:paraId="2031178A" w14:textId="77777777" w:rsidR="00F50E9D" w:rsidRPr="009476C7" w:rsidRDefault="00F50E9D" w:rsidP="004A6472">
            <w:pPr>
              <w:pStyle w:val="TAC"/>
              <w:keepNext w:val="0"/>
              <w:keepLines w:val="0"/>
              <w:rPr>
                <w:sz w:val="16"/>
                <w:szCs w:val="18"/>
                <w:lang w:eastAsia="zh-CN"/>
              </w:rPr>
            </w:pPr>
            <w:r w:rsidRPr="009476C7">
              <w:rPr>
                <w:sz w:val="16"/>
                <w:szCs w:val="18"/>
                <w:lang w:eastAsia="zh-CN"/>
              </w:rPr>
              <w:t>35%~50% BO</w:t>
            </w:r>
          </w:p>
        </w:tc>
        <w:tc>
          <w:tcPr>
            <w:tcW w:w="851" w:type="dxa"/>
            <w:tcBorders>
              <w:top w:val="single" w:sz="4" w:space="0" w:color="auto"/>
              <w:left w:val="single" w:sz="4" w:space="0" w:color="auto"/>
              <w:bottom w:val="single" w:sz="4" w:space="0" w:color="auto"/>
              <w:right w:val="single" w:sz="4" w:space="0" w:color="auto"/>
            </w:tcBorders>
            <w:hideMark/>
          </w:tcPr>
          <w:p w14:paraId="1660C680" w14:textId="77777777" w:rsidR="00F50E9D" w:rsidRPr="009476C7" w:rsidRDefault="00F50E9D" w:rsidP="004A6472">
            <w:pPr>
              <w:pStyle w:val="TAC"/>
              <w:keepNext w:val="0"/>
              <w:keepLines w:val="0"/>
              <w:rPr>
                <w:sz w:val="16"/>
                <w:szCs w:val="18"/>
                <w:lang w:eastAsia="zh-CN"/>
              </w:rPr>
            </w:pPr>
            <w:r w:rsidRPr="009476C7">
              <w:rPr>
                <w:sz w:val="16"/>
                <w:szCs w:val="18"/>
                <w:lang w:eastAsia="zh-CN"/>
              </w:rPr>
              <w:t>High load</w:t>
            </w:r>
          </w:p>
          <w:p w14:paraId="19ABED46" w14:textId="77777777" w:rsidR="00F50E9D" w:rsidRPr="009476C7" w:rsidRDefault="00F50E9D" w:rsidP="004A6472">
            <w:pPr>
              <w:pStyle w:val="TAC"/>
              <w:keepNext w:val="0"/>
              <w:keepLines w:val="0"/>
              <w:rPr>
                <w:sz w:val="16"/>
                <w:szCs w:val="18"/>
                <w:lang w:eastAsia="zh-CN"/>
              </w:rPr>
            </w:pPr>
            <w:r w:rsidRPr="009476C7">
              <w:rPr>
                <w:sz w:val="16"/>
                <w:szCs w:val="18"/>
                <w:lang w:eastAsia="zh-CN"/>
              </w:rPr>
              <w:t>above 55% BO</w:t>
            </w:r>
          </w:p>
        </w:tc>
        <w:tc>
          <w:tcPr>
            <w:tcW w:w="712" w:type="dxa"/>
            <w:tcBorders>
              <w:top w:val="single" w:sz="4" w:space="0" w:color="auto"/>
              <w:left w:val="single" w:sz="4" w:space="0" w:color="auto"/>
              <w:bottom w:val="single" w:sz="4" w:space="0" w:color="auto"/>
              <w:right w:val="single" w:sz="4" w:space="0" w:color="auto"/>
            </w:tcBorders>
            <w:hideMark/>
          </w:tcPr>
          <w:p w14:paraId="73BA68EC" w14:textId="77777777" w:rsidR="00F50E9D" w:rsidRPr="009476C7" w:rsidRDefault="00F50E9D" w:rsidP="004A6472">
            <w:pPr>
              <w:pStyle w:val="TAC"/>
              <w:keepNext w:val="0"/>
              <w:keepLines w:val="0"/>
              <w:rPr>
                <w:sz w:val="16"/>
                <w:szCs w:val="18"/>
                <w:lang w:eastAsia="zh-CN"/>
              </w:rPr>
            </w:pPr>
            <w:r w:rsidRPr="009476C7">
              <w:rPr>
                <w:sz w:val="16"/>
                <w:szCs w:val="18"/>
                <w:lang w:eastAsia="zh-CN"/>
              </w:rPr>
              <w:t>Low load</w:t>
            </w:r>
          </w:p>
          <w:p w14:paraId="51582569" w14:textId="77777777" w:rsidR="00F50E9D" w:rsidRPr="009476C7" w:rsidRDefault="00F50E9D" w:rsidP="004A6472">
            <w:pPr>
              <w:pStyle w:val="TAC"/>
              <w:keepNext w:val="0"/>
              <w:keepLines w:val="0"/>
              <w:rPr>
                <w:sz w:val="16"/>
                <w:szCs w:val="18"/>
                <w:lang w:eastAsia="zh-CN"/>
              </w:rPr>
            </w:pPr>
            <w:r w:rsidRPr="009476C7">
              <w:rPr>
                <w:sz w:val="16"/>
                <w:szCs w:val="18"/>
                <w:lang w:eastAsia="zh-CN"/>
              </w:rPr>
              <w:t xml:space="preserve">10%~25% BO </w:t>
            </w:r>
          </w:p>
        </w:tc>
        <w:tc>
          <w:tcPr>
            <w:tcW w:w="917" w:type="dxa"/>
            <w:tcBorders>
              <w:top w:val="single" w:sz="4" w:space="0" w:color="auto"/>
              <w:left w:val="single" w:sz="4" w:space="0" w:color="auto"/>
              <w:bottom w:val="single" w:sz="4" w:space="0" w:color="auto"/>
              <w:right w:val="single" w:sz="4" w:space="0" w:color="auto"/>
            </w:tcBorders>
            <w:hideMark/>
          </w:tcPr>
          <w:p w14:paraId="3DA01AC4" w14:textId="77777777" w:rsidR="00F50E9D" w:rsidRPr="009476C7" w:rsidRDefault="00F50E9D" w:rsidP="004A6472">
            <w:pPr>
              <w:pStyle w:val="TAC"/>
              <w:keepNext w:val="0"/>
              <w:keepLines w:val="0"/>
              <w:rPr>
                <w:sz w:val="16"/>
                <w:szCs w:val="18"/>
                <w:lang w:eastAsia="zh-CN"/>
              </w:rPr>
            </w:pPr>
            <w:r w:rsidRPr="009476C7">
              <w:rPr>
                <w:sz w:val="16"/>
                <w:szCs w:val="18"/>
                <w:lang w:eastAsia="zh-CN"/>
              </w:rPr>
              <w:t>Medium load</w:t>
            </w:r>
          </w:p>
          <w:p w14:paraId="422FA114" w14:textId="77777777" w:rsidR="00F50E9D" w:rsidRPr="009476C7" w:rsidRDefault="00F50E9D" w:rsidP="004A6472">
            <w:pPr>
              <w:pStyle w:val="TAC"/>
              <w:keepNext w:val="0"/>
              <w:keepLines w:val="0"/>
              <w:rPr>
                <w:sz w:val="16"/>
                <w:szCs w:val="18"/>
                <w:lang w:eastAsia="zh-CN"/>
              </w:rPr>
            </w:pPr>
            <w:r w:rsidRPr="009476C7">
              <w:rPr>
                <w:sz w:val="16"/>
                <w:szCs w:val="18"/>
                <w:lang w:eastAsia="zh-CN"/>
              </w:rPr>
              <w:t>35%~50% BO</w:t>
            </w:r>
          </w:p>
        </w:tc>
        <w:tc>
          <w:tcPr>
            <w:tcW w:w="917" w:type="dxa"/>
            <w:tcBorders>
              <w:top w:val="single" w:sz="4" w:space="0" w:color="auto"/>
              <w:left w:val="single" w:sz="4" w:space="0" w:color="auto"/>
              <w:bottom w:val="single" w:sz="4" w:space="0" w:color="auto"/>
              <w:right w:val="single" w:sz="4" w:space="0" w:color="auto"/>
            </w:tcBorders>
            <w:hideMark/>
          </w:tcPr>
          <w:p w14:paraId="384347DE" w14:textId="77777777" w:rsidR="00F50E9D" w:rsidRPr="009476C7" w:rsidRDefault="00F50E9D" w:rsidP="004A6472">
            <w:pPr>
              <w:pStyle w:val="TAC"/>
              <w:keepNext w:val="0"/>
              <w:keepLines w:val="0"/>
              <w:rPr>
                <w:sz w:val="16"/>
                <w:szCs w:val="18"/>
                <w:lang w:eastAsia="zh-CN"/>
              </w:rPr>
            </w:pPr>
            <w:r w:rsidRPr="009476C7">
              <w:rPr>
                <w:sz w:val="16"/>
                <w:szCs w:val="18"/>
                <w:lang w:eastAsia="zh-CN"/>
              </w:rPr>
              <w:t>High load</w:t>
            </w:r>
          </w:p>
          <w:p w14:paraId="0828F40E" w14:textId="77777777" w:rsidR="00F50E9D" w:rsidRPr="009476C7" w:rsidRDefault="00F50E9D" w:rsidP="004A6472">
            <w:pPr>
              <w:pStyle w:val="TAC"/>
              <w:keepNext w:val="0"/>
              <w:keepLines w:val="0"/>
              <w:rPr>
                <w:sz w:val="16"/>
                <w:szCs w:val="18"/>
                <w:lang w:eastAsia="zh-CN"/>
              </w:rPr>
            </w:pPr>
            <w:r w:rsidRPr="009476C7">
              <w:rPr>
                <w:sz w:val="16"/>
                <w:szCs w:val="18"/>
                <w:lang w:eastAsia="zh-CN"/>
              </w:rPr>
              <w:t>above 55% BO</w:t>
            </w:r>
          </w:p>
        </w:tc>
      </w:tr>
      <w:tr w:rsidR="00F50E9D" w:rsidRPr="009476C7" w14:paraId="2E876976"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4607B9A" w14:textId="77777777" w:rsidR="00F50E9D" w:rsidRPr="009476C7" w:rsidRDefault="00F50E9D" w:rsidP="004A6472">
            <w:pPr>
              <w:pStyle w:val="TAC"/>
              <w:keepNext w:val="0"/>
              <w:keepLines w:val="0"/>
              <w:rPr>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14729FA2" w14:textId="77777777" w:rsidR="00F50E9D" w:rsidRPr="009476C7" w:rsidRDefault="00F50E9D" w:rsidP="004A6472">
            <w:pPr>
              <w:pStyle w:val="TAC"/>
              <w:keepNext w:val="0"/>
              <w:keepLines w:val="0"/>
              <w:rPr>
                <w:sz w:val="16"/>
                <w:szCs w:val="18"/>
                <w:lang w:eastAsia="zh-CN"/>
              </w:rPr>
            </w:pPr>
            <w:r w:rsidRPr="009476C7">
              <w:rPr>
                <w:sz w:val="16"/>
                <w:szCs w:val="18"/>
                <w:lang w:eastAsia="zh-CN"/>
              </w:rPr>
              <w:t>DL UPT (Mbps)</w:t>
            </w:r>
          </w:p>
        </w:tc>
        <w:tc>
          <w:tcPr>
            <w:tcW w:w="766" w:type="dxa"/>
            <w:tcBorders>
              <w:top w:val="single" w:sz="4" w:space="0" w:color="auto"/>
              <w:left w:val="single" w:sz="4" w:space="0" w:color="auto"/>
              <w:bottom w:val="single" w:sz="4" w:space="0" w:color="auto"/>
              <w:right w:val="single" w:sz="4" w:space="0" w:color="auto"/>
            </w:tcBorders>
            <w:hideMark/>
          </w:tcPr>
          <w:p w14:paraId="0C62D7C8" w14:textId="77777777" w:rsidR="00F50E9D" w:rsidRPr="009476C7" w:rsidRDefault="00F50E9D" w:rsidP="004A6472">
            <w:pPr>
              <w:pStyle w:val="TAC"/>
              <w:keepNext w:val="0"/>
              <w:keepLines w:val="0"/>
              <w:rPr>
                <w:sz w:val="16"/>
                <w:szCs w:val="18"/>
                <w:lang w:eastAsia="zh-CN"/>
              </w:rPr>
            </w:pPr>
            <w:r w:rsidRPr="009476C7">
              <w:rPr>
                <w:sz w:val="16"/>
                <w:szCs w:val="18"/>
                <w:lang w:eastAsia="zh-CN"/>
              </w:rPr>
              <w:t>5%ile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46FCC389" w14:textId="77777777" w:rsidR="00F50E9D" w:rsidRPr="009476C7" w:rsidRDefault="00F50E9D" w:rsidP="004A6472">
            <w:pPr>
              <w:pStyle w:val="TAC"/>
              <w:keepNext w:val="0"/>
              <w:keepLines w:val="0"/>
              <w:rPr>
                <w:sz w:val="16"/>
                <w:szCs w:val="18"/>
                <w:lang w:eastAsia="zh-CN"/>
              </w:rPr>
            </w:pPr>
            <w:r w:rsidRPr="009476C7">
              <w:rPr>
                <w:sz w:val="16"/>
                <w:szCs w:val="18"/>
                <w:lang w:eastAsia="zh-CN"/>
              </w:rPr>
              <w:t>5566</w:t>
            </w:r>
          </w:p>
        </w:tc>
        <w:tc>
          <w:tcPr>
            <w:tcW w:w="851" w:type="dxa"/>
            <w:tcBorders>
              <w:top w:val="single" w:sz="4" w:space="0" w:color="auto"/>
              <w:left w:val="single" w:sz="4" w:space="0" w:color="auto"/>
              <w:bottom w:val="single" w:sz="4" w:space="0" w:color="auto"/>
              <w:right w:val="single" w:sz="4" w:space="0" w:color="auto"/>
            </w:tcBorders>
            <w:vAlign w:val="center"/>
            <w:hideMark/>
          </w:tcPr>
          <w:p w14:paraId="69E63B3B" w14:textId="77777777" w:rsidR="00F50E9D" w:rsidRPr="009476C7" w:rsidRDefault="00F50E9D" w:rsidP="004A6472">
            <w:pPr>
              <w:pStyle w:val="TAC"/>
              <w:keepNext w:val="0"/>
              <w:keepLines w:val="0"/>
              <w:rPr>
                <w:sz w:val="16"/>
                <w:szCs w:val="18"/>
                <w:lang w:eastAsia="zh-CN"/>
              </w:rPr>
            </w:pPr>
            <w:r w:rsidRPr="009476C7">
              <w:rPr>
                <w:sz w:val="16"/>
                <w:szCs w:val="18"/>
                <w:lang w:eastAsia="zh-CN"/>
              </w:rPr>
              <w:t>3889</w:t>
            </w:r>
          </w:p>
        </w:tc>
        <w:tc>
          <w:tcPr>
            <w:tcW w:w="709" w:type="dxa"/>
            <w:tcBorders>
              <w:top w:val="single" w:sz="4" w:space="0" w:color="auto"/>
              <w:left w:val="single" w:sz="4" w:space="0" w:color="auto"/>
              <w:bottom w:val="single" w:sz="4" w:space="0" w:color="auto"/>
              <w:right w:val="single" w:sz="4" w:space="0" w:color="auto"/>
            </w:tcBorders>
            <w:vAlign w:val="center"/>
            <w:hideMark/>
          </w:tcPr>
          <w:p w14:paraId="407B25D1" w14:textId="77777777" w:rsidR="00F50E9D" w:rsidRPr="009476C7" w:rsidRDefault="00F50E9D" w:rsidP="004A6472">
            <w:pPr>
              <w:pStyle w:val="TAC"/>
              <w:keepNext w:val="0"/>
              <w:keepLines w:val="0"/>
              <w:rPr>
                <w:sz w:val="16"/>
                <w:szCs w:val="18"/>
                <w:lang w:eastAsia="zh-CN"/>
              </w:rPr>
            </w:pPr>
            <w:r w:rsidRPr="009476C7">
              <w:rPr>
                <w:sz w:val="16"/>
                <w:szCs w:val="18"/>
                <w:lang w:eastAsia="zh-CN"/>
              </w:rPr>
              <w:t>2448</w:t>
            </w:r>
          </w:p>
        </w:tc>
        <w:tc>
          <w:tcPr>
            <w:tcW w:w="850" w:type="dxa"/>
            <w:tcBorders>
              <w:top w:val="single" w:sz="4" w:space="0" w:color="auto"/>
              <w:left w:val="single" w:sz="4" w:space="0" w:color="auto"/>
              <w:bottom w:val="single" w:sz="4" w:space="0" w:color="auto"/>
              <w:right w:val="single" w:sz="4" w:space="0" w:color="auto"/>
            </w:tcBorders>
            <w:vAlign w:val="center"/>
            <w:hideMark/>
          </w:tcPr>
          <w:p w14:paraId="4F66A588" w14:textId="77777777" w:rsidR="00F50E9D" w:rsidRPr="009476C7" w:rsidRDefault="00F50E9D" w:rsidP="004A6472">
            <w:pPr>
              <w:pStyle w:val="TAC"/>
              <w:keepNext w:val="0"/>
              <w:keepLines w:val="0"/>
              <w:rPr>
                <w:sz w:val="16"/>
                <w:szCs w:val="18"/>
                <w:lang w:eastAsia="zh-CN"/>
              </w:rPr>
            </w:pPr>
            <w:r w:rsidRPr="009476C7">
              <w:rPr>
                <w:sz w:val="16"/>
                <w:szCs w:val="18"/>
                <w:lang w:eastAsia="zh-CN"/>
              </w:rPr>
              <w:t>5451</w:t>
            </w:r>
          </w:p>
        </w:tc>
        <w:tc>
          <w:tcPr>
            <w:tcW w:w="992" w:type="dxa"/>
            <w:tcBorders>
              <w:top w:val="single" w:sz="4" w:space="0" w:color="auto"/>
              <w:left w:val="single" w:sz="4" w:space="0" w:color="auto"/>
              <w:bottom w:val="single" w:sz="4" w:space="0" w:color="auto"/>
              <w:right w:val="single" w:sz="4" w:space="0" w:color="auto"/>
            </w:tcBorders>
            <w:vAlign w:val="center"/>
            <w:hideMark/>
          </w:tcPr>
          <w:p w14:paraId="2FE92DBF" w14:textId="77777777" w:rsidR="00F50E9D" w:rsidRPr="009476C7" w:rsidRDefault="00F50E9D" w:rsidP="004A6472">
            <w:pPr>
              <w:pStyle w:val="TAC"/>
              <w:keepNext w:val="0"/>
              <w:keepLines w:val="0"/>
              <w:rPr>
                <w:sz w:val="16"/>
                <w:szCs w:val="18"/>
                <w:lang w:eastAsia="zh-CN"/>
              </w:rPr>
            </w:pPr>
            <w:r w:rsidRPr="009476C7">
              <w:rPr>
                <w:sz w:val="16"/>
                <w:szCs w:val="18"/>
                <w:lang w:eastAsia="zh-CN"/>
              </w:rPr>
              <w:t>3518</w:t>
            </w:r>
          </w:p>
        </w:tc>
        <w:tc>
          <w:tcPr>
            <w:tcW w:w="851" w:type="dxa"/>
            <w:tcBorders>
              <w:top w:val="single" w:sz="4" w:space="0" w:color="auto"/>
              <w:left w:val="single" w:sz="4" w:space="0" w:color="auto"/>
              <w:bottom w:val="single" w:sz="4" w:space="0" w:color="auto"/>
              <w:right w:val="single" w:sz="4" w:space="0" w:color="auto"/>
            </w:tcBorders>
            <w:vAlign w:val="center"/>
            <w:hideMark/>
          </w:tcPr>
          <w:p w14:paraId="1F8CBBF9" w14:textId="77777777" w:rsidR="00F50E9D" w:rsidRPr="009476C7" w:rsidRDefault="00F50E9D" w:rsidP="004A6472">
            <w:pPr>
              <w:pStyle w:val="TAC"/>
              <w:keepNext w:val="0"/>
              <w:keepLines w:val="0"/>
              <w:rPr>
                <w:sz w:val="16"/>
                <w:szCs w:val="18"/>
                <w:lang w:eastAsia="zh-CN"/>
              </w:rPr>
            </w:pPr>
            <w:r w:rsidRPr="009476C7">
              <w:rPr>
                <w:sz w:val="16"/>
                <w:szCs w:val="18"/>
                <w:lang w:eastAsia="zh-CN"/>
              </w:rPr>
              <w:t>2310</w:t>
            </w:r>
          </w:p>
        </w:tc>
        <w:tc>
          <w:tcPr>
            <w:tcW w:w="712" w:type="dxa"/>
            <w:tcBorders>
              <w:top w:val="single" w:sz="4" w:space="0" w:color="auto"/>
              <w:left w:val="single" w:sz="4" w:space="0" w:color="auto"/>
              <w:bottom w:val="single" w:sz="4" w:space="0" w:color="auto"/>
              <w:right w:val="single" w:sz="4" w:space="0" w:color="auto"/>
            </w:tcBorders>
            <w:vAlign w:val="center"/>
            <w:hideMark/>
          </w:tcPr>
          <w:p w14:paraId="75141326" w14:textId="77777777" w:rsidR="00F50E9D" w:rsidRPr="009476C7" w:rsidRDefault="00F50E9D" w:rsidP="004A6472">
            <w:pPr>
              <w:pStyle w:val="TAC"/>
              <w:keepNext w:val="0"/>
              <w:keepLines w:val="0"/>
              <w:rPr>
                <w:sz w:val="16"/>
                <w:szCs w:val="18"/>
                <w:lang w:eastAsia="zh-CN"/>
              </w:rPr>
            </w:pPr>
            <w:r w:rsidRPr="009476C7">
              <w:rPr>
                <w:sz w:val="16"/>
                <w:szCs w:val="18"/>
                <w:lang w:eastAsia="zh-CN"/>
              </w:rPr>
              <w:t>5201</w:t>
            </w:r>
          </w:p>
        </w:tc>
        <w:tc>
          <w:tcPr>
            <w:tcW w:w="917" w:type="dxa"/>
            <w:tcBorders>
              <w:top w:val="single" w:sz="4" w:space="0" w:color="auto"/>
              <w:left w:val="single" w:sz="4" w:space="0" w:color="auto"/>
              <w:bottom w:val="single" w:sz="4" w:space="0" w:color="auto"/>
              <w:right w:val="single" w:sz="4" w:space="0" w:color="auto"/>
            </w:tcBorders>
            <w:vAlign w:val="center"/>
            <w:hideMark/>
          </w:tcPr>
          <w:p w14:paraId="1E2F94E3" w14:textId="77777777" w:rsidR="00F50E9D" w:rsidRPr="009476C7" w:rsidRDefault="00F50E9D" w:rsidP="004A6472">
            <w:pPr>
              <w:pStyle w:val="TAC"/>
              <w:keepNext w:val="0"/>
              <w:keepLines w:val="0"/>
              <w:rPr>
                <w:sz w:val="16"/>
                <w:szCs w:val="18"/>
                <w:lang w:eastAsia="zh-CN"/>
              </w:rPr>
            </w:pPr>
            <w:r w:rsidRPr="009476C7">
              <w:rPr>
                <w:sz w:val="16"/>
                <w:szCs w:val="18"/>
                <w:lang w:eastAsia="zh-CN"/>
              </w:rPr>
              <w:t>3250</w:t>
            </w:r>
          </w:p>
        </w:tc>
        <w:tc>
          <w:tcPr>
            <w:tcW w:w="917" w:type="dxa"/>
            <w:tcBorders>
              <w:top w:val="single" w:sz="4" w:space="0" w:color="auto"/>
              <w:left w:val="single" w:sz="4" w:space="0" w:color="auto"/>
              <w:bottom w:val="single" w:sz="4" w:space="0" w:color="auto"/>
              <w:right w:val="single" w:sz="4" w:space="0" w:color="auto"/>
            </w:tcBorders>
            <w:vAlign w:val="center"/>
            <w:hideMark/>
          </w:tcPr>
          <w:p w14:paraId="226F9A83" w14:textId="77777777" w:rsidR="00F50E9D" w:rsidRPr="009476C7" w:rsidRDefault="00F50E9D" w:rsidP="004A6472">
            <w:pPr>
              <w:pStyle w:val="TAC"/>
              <w:keepNext w:val="0"/>
              <w:keepLines w:val="0"/>
              <w:rPr>
                <w:sz w:val="16"/>
                <w:szCs w:val="18"/>
                <w:lang w:eastAsia="zh-CN"/>
              </w:rPr>
            </w:pPr>
            <w:r w:rsidRPr="009476C7">
              <w:rPr>
                <w:sz w:val="16"/>
                <w:szCs w:val="18"/>
                <w:lang w:eastAsia="zh-CN"/>
              </w:rPr>
              <w:t>2007</w:t>
            </w:r>
          </w:p>
        </w:tc>
      </w:tr>
      <w:tr w:rsidR="00F50E9D" w:rsidRPr="009476C7" w14:paraId="07D488D0"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BE58D7D"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5071C209"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372DB401" w14:textId="77777777" w:rsidR="00F50E9D" w:rsidRPr="009476C7" w:rsidRDefault="00F50E9D" w:rsidP="004A6472">
            <w:pPr>
              <w:pStyle w:val="TAC"/>
              <w:keepNext w:val="0"/>
              <w:keepLines w:val="0"/>
              <w:rPr>
                <w:sz w:val="16"/>
                <w:szCs w:val="18"/>
                <w:lang w:eastAsia="zh-CN"/>
              </w:rPr>
            </w:pPr>
            <w:r w:rsidRPr="009476C7">
              <w:rPr>
                <w:sz w:val="16"/>
                <w:szCs w:val="18"/>
                <w:lang w:eastAsia="zh-CN"/>
              </w:rPr>
              <w:t>50%ile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6F5F50F1" w14:textId="77777777" w:rsidR="00F50E9D" w:rsidRPr="009476C7" w:rsidRDefault="00F50E9D" w:rsidP="004A6472">
            <w:pPr>
              <w:pStyle w:val="TAC"/>
              <w:keepNext w:val="0"/>
              <w:keepLines w:val="0"/>
              <w:rPr>
                <w:sz w:val="16"/>
                <w:szCs w:val="18"/>
                <w:lang w:eastAsia="zh-CN"/>
              </w:rPr>
            </w:pPr>
            <w:r w:rsidRPr="009476C7">
              <w:rPr>
                <w:sz w:val="16"/>
                <w:szCs w:val="18"/>
                <w:lang w:eastAsia="zh-CN"/>
              </w:rPr>
              <w:t>9244</w:t>
            </w:r>
          </w:p>
        </w:tc>
        <w:tc>
          <w:tcPr>
            <w:tcW w:w="851" w:type="dxa"/>
            <w:tcBorders>
              <w:top w:val="single" w:sz="4" w:space="0" w:color="auto"/>
              <w:left w:val="single" w:sz="4" w:space="0" w:color="auto"/>
              <w:bottom w:val="single" w:sz="4" w:space="0" w:color="auto"/>
              <w:right w:val="single" w:sz="4" w:space="0" w:color="auto"/>
            </w:tcBorders>
            <w:vAlign w:val="center"/>
            <w:hideMark/>
          </w:tcPr>
          <w:p w14:paraId="36B131CD" w14:textId="77777777" w:rsidR="00F50E9D" w:rsidRPr="009476C7" w:rsidRDefault="00F50E9D" w:rsidP="004A6472">
            <w:pPr>
              <w:pStyle w:val="TAC"/>
              <w:keepNext w:val="0"/>
              <w:keepLines w:val="0"/>
              <w:rPr>
                <w:sz w:val="16"/>
                <w:szCs w:val="18"/>
                <w:lang w:eastAsia="zh-CN"/>
              </w:rPr>
            </w:pPr>
            <w:r w:rsidRPr="009476C7">
              <w:rPr>
                <w:sz w:val="16"/>
                <w:szCs w:val="18"/>
                <w:lang w:eastAsia="zh-CN"/>
              </w:rPr>
              <w:t>7380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6D04FE0" w14:textId="77777777" w:rsidR="00F50E9D" w:rsidRPr="009476C7" w:rsidRDefault="00F50E9D" w:rsidP="004A6472">
            <w:pPr>
              <w:pStyle w:val="TAC"/>
              <w:keepNext w:val="0"/>
              <w:keepLines w:val="0"/>
              <w:rPr>
                <w:sz w:val="16"/>
                <w:szCs w:val="18"/>
                <w:lang w:eastAsia="zh-CN"/>
              </w:rPr>
            </w:pPr>
            <w:r w:rsidRPr="009476C7">
              <w:rPr>
                <w:sz w:val="16"/>
                <w:szCs w:val="18"/>
                <w:lang w:eastAsia="zh-CN"/>
              </w:rPr>
              <w:t>5670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0952C60" w14:textId="77777777" w:rsidR="00F50E9D" w:rsidRPr="009476C7" w:rsidRDefault="00F50E9D" w:rsidP="004A6472">
            <w:pPr>
              <w:pStyle w:val="TAC"/>
              <w:keepNext w:val="0"/>
              <w:keepLines w:val="0"/>
              <w:rPr>
                <w:sz w:val="16"/>
                <w:szCs w:val="18"/>
                <w:lang w:eastAsia="zh-CN"/>
              </w:rPr>
            </w:pPr>
            <w:r w:rsidRPr="009476C7">
              <w:rPr>
                <w:sz w:val="16"/>
                <w:szCs w:val="18"/>
                <w:lang w:eastAsia="zh-CN"/>
              </w:rPr>
              <w:t>8851</w:t>
            </w:r>
          </w:p>
        </w:tc>
        <w:tc>
          <w:tcPr>
            <w:tcW w:w="992" w:type="dxa"/>
            <w:tcBorders>
              <w:top w:val="single" w:sz="4" w:space="0" w:color="auto"/>
              <w:left w:val="single" w:sz="4" w:space="0" w:color="auto"/>
              <w:bottom w:val="single" w:sz="4" w:space="0" w:color="auto"/>
              <w:right w:val="single" w:sz="4" w:space="0" w:color="auto"/>
            </w:tcBorders>
            <w:vAlign w:val="center"/>
            <w:hideMark/>
          </w:tcPr>
          <w:p w14:paraId="35D43D36" w14:textId="77777777" w:rsidR="00F50E9D" w:rsidRPr="009476C7" w:rsidRDefault="00F50E9D" w:rsidP="004A6472">
            <w:pPr>
              <w:pStyle w:val="TAC"/>
              <w:keepNext w:val="0"/>
              <w:keepLines w:val="0"/>
              <w:rPr>
                <w:sz w:val="16"/>
                <w:szCs w:val="18"/>
                <w:lang w:eastAsia="zh-CN"/>
              </w:rPr>
            </w:pPr>
            <w:r w:rsidRPr="009476C7">
              <w:rPr>
                <w:sz w:val="16"/>
                <w:szCs w:val="18"/>
                <w:lang w:eastAsia="zh-CN"/>
              </w:rPr>
              <w:t>7057</w:t>
            </w:r>
          </w:p>
        </w:tc>
        <w:tc>
          <w:tcPr>
            <w:tcW w:w="851" w:type="dxa"/>
            <w:tcBorders>
              <w:top w:val="single" w:sz="4" w:space="0" w:color="auto"/>
              <w:left w:val="single" w:sz="4" w:space="0" w:color="auto"/>
              <w:bottom w:val="single" w:sz="4" w:space="0" w:color="auto"/>
              <w:right w:val="single" w:sz="4" w:space="0" w:color="auto"/>
            </w:tcBorders>
            <w:vAlign w:val="center"/>
            <w:hideMark/>
          </w:tcPr>
          <w:p w14:paraId="2A3D0E65" w14:textId="77777777" w:rsidR="00F50E9D" w:rsidRPr="009476C7" w:rsidRDefault="00F50E9D" w:rsidP="004A6472">
            <w:pPr>
              <w:pStyle w:val="TAC"/>
              <w:keepNext w:val="0"/>
              <w:keepLines w:val="0"/>
              <w:rPr>
                <w:sz w:val="16"/>
                <w:szCs w:val="18"/>
                <w:lang w:eastAsia="zh-CN"/>
              </w:rPr>
            </w:pPr>
            <w:r w:rsidRPr="009476C7">
              <w:rPr>
                <w:sz w:val="16"/>
                <w:szCs w:val="18"/>
                <w:lang w:eastAsia="zh-CN"/>
              </w:rPr>
              <w:t>5356</w:t>
            </w:r>
          </w:p>
        </w:tc>
        <w:tc>
          <w:tcPr>
            <w:tcW w:w="712" w:type="dxa"/>
            <w:tcBorders>
              <w:top w:val="single" w:sz="4" w:space="0" w:color="auto"/>
              <w:left w:val="single" w:sz="4" w:space="0" w:color="auto"/>
              <w:bottom w:val="single" w:sz="4" w:space="0" w:color="auto"/>
              <w:right w:val="single" w:sz="4" w:space="0" w:color="auto"/>
            </w:tcBorders>
            <w:vAlign w:val="center"/>
            <w:hideMark/>
          </w:tcPr>
          <w:p w14:paraId="035E0100" w14:textId="77777777" w:rsidR="00F50E9D" w:rsidRPr="009476C7" w:rsidRDefault="00F50E9D" w:rsidP="004A6472">
            <w:pPr>
              <w:pStyle w:val="TAC"/>
              <w:keepNext w:val="0"/>
              <w:keepLines w:val="0"/>
              <w:rPr>
                <w:sz w:val="16"/>
                <w:szCs w:val="18"/>
                <w:lang w:eastAsia="zh-CN"/>
              </w:rPr>
            </w:pPr>
            <w:r w:rsidRPr="009476C7">
              <w:rPr>
                <w:sz w:val="16"/>
                <w:szCs w:val="18"/>
                <w:lang w:eastAsia="zh-CN"/>
              </w:rPr>
              <w:t>8840</w:t>
            </w:r>
          </w:p>
        </w:tc>
        <w:tc>
          <w:tcPr>
            <w:tcW w:w="917" w:type="dxa"/>
            <w:tcBorders>
              <w:top w:val="single" w:sz="4" w:space="0" w:color="auto"/>
              <w:left w:val="single" w:sz="4" w:space="0" w:color="auto"/>
              <w:bottom w:val="single" w:sz="4" w:space="0" w:color="auto"/>
              <w:right w:val="single" w:sz="4" w:space="0" w:color="auto"/>
            </w:tcBorders>
            <w:vAlign w:val="center"/>
            <w:hideMark/>
          </w:tcPr>
          <w:p w14:paraId="48591B57" w14:textId="77777777" w:rsidR="00F50E9D" w:rsidRPr="009476C7" w:rsidRDefault="00F50E9D" w:rsidP="004A6472">
            <w:pPr>
              <w:pStyle w:val="TAC"/>
              <w:keepNext w:val="0"/>
              <w:keepLines w:val="0"/>
              <w:rPr>
                <w:sz w:val="16"/>
                <w:szCs w:val="18"/>
                <w:lang w:eastAsia="zh-CN"/>
              </w:rPr>
            </w:pPr>
            <w:r w:rsidRPr="009476C7">
              <w:rPr>
                <w:sz w:val="16"/>
                <w:szCs w:val="18"/>
                <w:lang w:eastAsia="zh-CN"/>
              </w:rPr>
              <w:t>6583</w:t>
            </w:r>
          </w:p>
        </w:tc>
        <w:tc>
          <w:tcPr>
            <w:tcW w:w="917" w:type="dxa"/>
            <w:tcBorders>
              <w:top w:val="single" w:sz="4" w:space="0" w:color="auto"/>
              <w:left w:val="single" w:sz="4" w:space="0" w:color="auto"/>
              <w:bottom w:val="single" w:sz="4" w:space="0" w:color="auto"/>
              <w:right w:val="single" w:sz="4" w:space="0" w:color="auto"/>
            </w:tcBorders>
            <w:vAlign w:val="center"/>
            <w:hideMark/>
          </w:tcPr>
          <w:p w14:paraId="1D7AB73E" w14:textId="77777777" w:rsidR="00F50E9D" w:rsidRPr="009476C7" w:rsidRDefault="00F50E9D" w:rsidP="004A6472">
            <w:pPr>
              <w:pStyle w:val="TAC"/>
              <w:keepNext w:val="0"/>
              <w:keepLines w:val="0"/>
              <w:rPr>
                <w:sz w:val="16"/>
                <w:szCs w:val="18"/>
                <w:lang w:eastAsia="zh-CN"/>
              </w:rPr>
            </w:pPr>
            <w:r w:rsidRPr="009476C7">
              <w:rPr>
                <w:sz w:val="16"/>
                <w:szCs w:val="18"/>
                <w:lang w:eastAsia="zh-CN"/>
              </w:rPr>
              <w:t>4813</w:t>
            </w:r>
          </w:p>
        </w:tc>
      </w:tr>
      <w:tr w:rsidR="00F50E9D" w:rsidRPr="009476C7" w14:paraId="15C77380"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F914B61"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0405D4CF"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EC1B362" w14:textId="77777777" w:rsidR="00F50E9D" w:rsidRPr="009476C7" w:rsidRDefault="00F50E9D" w:rsidP="004A6472">
            <w:pPr>
              <w:pStyle w:val="TAC"/>
              <w:keepNext w:val="0"/>
              <w:keepLines w:val="0"/>
              <w:rPr>
                <w:sz w:val="16"/>
                <w:szCs w:val="18"/>
                <w:lang w:eastAsia="zh-CN"/>
              </w:rPr>
            </w:pPr>
            <w:r w:rsidRPr="009476C7">
              <w:rPr>
                <w:sz w:val="16"/>
                <w:szCs w:val="18"/>
                <w:lang w:eastAsia="zh-CN"/>
              </w:rPr>
              <w:t>95%ile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180B9A8F" w14:textId="77777777" w:rsidR="00F50E9D" w:rsidRPr="009476C7" w:rsidRDefault="00F50E9D" w:rsidP="004A6472">
            <w:pPr>
              <w:pStyle w:val="TAC"/>
              <w:keepNext w:val="0"/>
              <w:keepLines w:val="0"/>
              <w:rPr>
                <w:sz w:val="16"/>
                <w:szCs w:val="18"/>
                <w:lang w:eastAsia="zh-CN"/>
              </w:rPr>
            </w:pPr>
            <w:r w:rsidRPr="009476C7">
              <w:rPr>
                <w:sz w:val="16"/>
                <w:szCs w:val="18"/>
                <w:lang w:eastAsia="zh-CN"/>
              </w:rPr>
              <w:t>11219</w:t>
            </w:r>
          </w:p>
        </w:tc>
        <w:tc>
          <w:tcPr>
            <w:tcW w:w="851" w:type="dxa"/>
            <w:tcBorders>
              <w:top w:val="single" w:sz="4" w:space="0" w:color="auto"/>
              <w:left w:val="single" w:sz="4" w:space="0" w:color="auto"/>
              <w:bottom w:val="single" w:sz="4" w:space="0" w:color="auto"/>
              <w:right w:val="single" w:sz="4" w:space="0" w:color="auto"/>
            </w:tcBorders>
            <w:vAlign w:val="center"/>
            <w:hideMark/>
          </w:tcPr>
          <w:p w14:paraId="10351F6B" w14:textId="77777777" w:rsidR="00F50E9D" w:rsidRPr="009476C7" w:rsidRDefault="00F50E9D" w:rsidP="004A6472">
            <w:pPr>
              <w:pStyle w:val="TAC"/>
              <w:keepNext w:val="0"/>
              <w:keepLines w:val="0"/>
              <w:rPr>
                <w:sz w:val="16"/>
                <w:szCs w:val="18"/>
                <w:lang w:eastAsia="zh-CN"/>
              </w:rPr>
            </w:pPr>
            <w:r w:rsidRPr="009476C7">
              <w:rPr>
                <w:sz w:val="16"/>
                <w:szCs w:val="18"/>
                <w:lang w:eastAsia="zh-CN"/>
              </w:rPr>
              <w:t>10363</w:t>
            </w:r>
          </w:p>
        </w:tc>
        <w:tc>
          <w:tcPr>
            <w:tcW w:w="709" w:type="dxa"/>
            <w:tcBorders>
              <w:top w:val="single" w:sz="4" w:space="0" w:color="auto"/>
              <w:left w:val="single" w:sz="4" w:space="0" w:color="auto"/>
              <w:bottom w:val="single" w:sz="4" w:space="0" w:color="auto"/>
              <w:right w:val="single" w:sz="4" w:space="0" w:color="auto"/>
            </w:tcBorders>
            <w:vAlign w:val="center"/>
            <w:hideMark/>
          </w:tcPr>
          <w:p w14:paraId="6102F993" w14:textId="77777777" w:rsidR="00F50E9D" w:rsidRPr="009476C7" w:rsidRDefault="00F50E9D" w:rsidP="004A6472">
            <w:pPr>
              <w:pStyle w:val="TAC"/>
              <w:keepNext w:val="0"/>
              <w:keepLines w:val="0"/>
              <w:rPr>
                <w:sz w:val="16"/>
                <w:szCs w:val="18"/>
                <w:lang w:eastAsia="zh-CN"/>
              </w:rPr>
            </w:pPr>
            <w:r w:rsidRPr="009476C7">
              <w:rPr>
                <w:sz w:val="16"/>
                <w:szCs w:val="18"/>
                <w:lang w:eastAsia="zh-CN"/>
              </w:rPr>
              <w:t>9247</w:t>
            </w:r>
          </w:p>
        </w:tc>
        <w:tc>
          <w:tcPr>
            <w:tcW w:w="850" w:type="dxa"/>
            <w:tcBorders>
              <w:top w:val="single" w:sz="4" w:space="0" w:color="auto"/>
              <w:left w:val="single" w:sz="4" w:space="0" w:color="auto"/>
              <w:bottom w:val="single" w:sz="4" w:space="0" w:color="auto"/>
              <w:right w:val="single" w:sz="4" w:space="0" w:color="auto"/>
            </w:tcBorders>
            <w:vAlign w:val="center"/>
            <w:hideMark/>
          </w:tcPr>
          <w:p w14:paraId="4A2D74F6" w14:textId="77777777" w:rsidR="00F50E9D" w:rsidRPr="009476C7" w:rsidRDefault="00F50E9D" w:rsidP="004A6472">
            <w:pPr>
              <w:pStyle w:val="TAC"/>
              <w:keepNext w:val="0"/>
              <w:keepLines w:val="0"/>
              <w:rPr>
                <w:sz w:val="16"/>
                <w:szCs w:val="18"/>
                <w:lang w:eastAsia="zh-CN"/>
              </w:rPr>
            </w:pPr>
            <w:r w:rsidRPr="009476C7">
              <w:rPr>
                <w:sz w:val="16"/>
                <w:szCs w:val="18"/>
                <w:lang w:eastAsia="zh-CN"/>
              </w:rPr>
              <w:t>10778</w:t>
            </w:r>
          </w:p>
        </w:tc>
        <w:tc>
          <w:tcPr>
            <w:tcW w:w="992" w:type="dxa"/>
            <w:tcBorders>
              <w:top w:val="single" w:sz="4" w:space="0" w:color="auto"/>
              <w:left w:val="single" w:sz="4" w:space="0" w:color="auto"/>
              <w:bottom w:val="single" w:sz="4" w:space="0" w:color="auto"/>
              <w:right w:val="single" w:sz="4" w:space="0" w:color="auto"/>
            </w:tcBorders>
            <w:vAlign w:val="center"/>
            <w:hideMark/>
          </w:tcPr>
          <w:p w14:paraId="4CECE52C" w14:textId="77777777" w:rsidR="00F50E9D" w:rsidRPr="009476C7" w:rsidRDefault="00F50E9D" w:rsidP="004A6472">
            <w:pPr>
              <w:pStyle w:val="TAC"/>
              <w:keepNext w:val="0"/>
              <w:keepLines w:val="0"/>
              <w:rPr>
                <w:sz w:val="16"/>
                <w:szCs w:val="18"/>
                <w:lang w:eastAsia="zh-CN"/>
              </w:rPr>
            </w:pPr>
            <w:r w:rsidRPr="009476C7">
              <w:rPr>
                <w:sz w:val="16"/>
                <w:szCs w:val="18"/>
                <w:lang w:eastAsia="zh-CN"/>
              </w:rPr>
              <w:t>9882</w:t>
            </w:r>
          </w:p>
        </w:tc>
        <w:tc>
          <w:tcPr>
            <w:tcW w:w="851" w:type="dxa"/>
            <w:tcBorders>
              <w:top w:val="single" w:sz="4" w:space="0" w:color="auto"/>
              <w:left w:val="single" w:sz="4" w:space="0" w:color="auto"/>
              <w:bottom w:val="single" w:sz="4" w:space="0" w:color="auto"/>
              <w:right w:val="single" w:sz="4" w:space="0" w:color="auto"/>
            </w:tcBorders>
            <w:vAlign w:val="center"/>
            <w:hideMark/>
          </w:tcPr>
          <w:p w14:paraId="3720A0BA" w14:textId="77777777" w:rsidR="00F50E9D" w:rsidRPr="009476C7" w:rsidRDefault="00F50E9D" w:rsidP="004A6472">
            <w:pPr>
              <w:pStyle w:val="TAC"/>
              <w:keepNext w:val="0"/>
              <w:keepLines w:val="0"/>
              <w:rPr>
                <w:sz w:val="16"/>
                <w:szCs w:val="18"/>
                <w:lang w:eastAsia="zh-CN"/>
              </w:rPr>
            </w:pPr>
            <w:r w:rsidRPr="009476C7">
              <w:rPr>
                <w:sz w:val="16"/>
                <w:szCs w:val="18"/>
                <w:lang w:eastAsia="zh-CN"/>
              </w:rPr>
              <w:t>8542</w:t>
            </w:r>
          </w:p>
        </w:tc>
        <w:tc>
          <w:tcPr>
            <w:tcW w:w="712" w:type="dxa"/>
            <w:tcBorders>
              <w:top w:val="single" w:sz="4" w:space="0" w:color="auto"/>
              <w:left w:val="single" w:sz="4" w:space="0" w:color="auto"/>
              <w:bottom w:val="single" w:sz="4" w:space="0" w:color="auto"/>
              <w:right w:val="single" w:sz="4" w:space="0" w:color="auto"/>
            </w:tcBorders>
            <w:vAlign w:val="center"/>
            <w:hideMark/>
          </w:tcPr>
          <w:p w14:paraId="79C2CDF1" w14:textId="77777777" w:rsidR="00F50E9D" w:rsidRPr="009476C7" w:rsidRDefault="00F50E9D" w:rsidP="004A6472">
            <w:pPr>
              <w:pStyle w:val="TAC"/>
              <w:keepNext w:val="0"/>
              <w:keepLines w:val="0"/>
              <w:rPr>
                <w:sz w:val="16"/>
                <w:szCs w:val="18"/>
                <w:lang w:eastAsia="zh-CN"/>
              </w:rPr>
            </w:pPr>
            <w:r w:rsidRPr="009476C7">
              <w:rPr>
                <w:sz w:val="16"/>
                <w:szCs w:val="18"/>
                <w:lang w:eastAsia="zh-CN"/>
              </w:rPr>
              <w:t>10739</w:t>
            </w:r>
          </w:p>
        </w:tc>
        <w:tc>
          <w:tcPr>
            <w:tcW w:w="917" w:type="dxa"/>
            <w:tcBorders>
              <w:top w:val="single" w:sz="4" w:space="0" w:color="auto"/>
              <w:left w:val="single" w:sz="4" w:space="0" w:color="auto"/>
              <w:bottom w:val="single" w:sz="4" w:space="0" w:color="auto"/>
              <w:right w:val="single" w:sz="4" w:space="0" w:color="auto"/>
            </w:tcBorders>
            <w:vAlign w:val="center"/>
            <w:hideMark/>
          </w:tcPr>
          <w:p w14:paraId="4163969A" w14:textId="77777777" w:rsidR="00F50E9D" w:rsidRPr="009476C7" w:rsidRDefault="00F50E9D" w:rsidP="004A6472">
            <w:pPr>
              <w:pStyle w:val="TAC"/>
              <w:keepNext w:val="0"/>
              <w:keepLines w:val="0"/>
              <w:rPr>
                <w:sz w:val="16"/>
                <w:szCs w:val="18"/>
                <w:lang w:eastAsia="zh-CN"/>
              </w:rPr>
            </w:pPr>
            <w:r w:rsidRPr="009476C7">
              <w:rPr>
                <w:sz w:val="16"/>
                <w:szCs w:val="18"/>
                <w:lang w:eastAsia="zh-CN"/>
              </w:rPr>
              <w:t>9543</w:t>
            </w:r>
          </w:p>
        </w:tc>
        <w:tc>
          <w:tcPr>
            <w:tcW w:w="917" w:type="dxa"/>
            <w:tcBorders>
              <w:top w:val="single" w:sz="4" w:space="0" w:color="auto"/>
              <w:left w:val="single" w:sz="4" w:space="0" w:color="auto"/>
              <w:bottom w:val="single" w:sz="4" w:space="0" w:color="auto"/>
              <w:right w:val="single" w:sz="4" w:space="0" w:color="auto"/>
            </w:tcBorders>
            <w:vAlign w:val="center"/>
            <w:hideMark/>
          </w:tcPr>
          <w:p w14:paraId="24957C1F" w14:textId="77777777" w:rsidR="00F50E9D" w:rsidRPr="009476C7" w:rsidRDefault="00F50E9D" w:rsidP="004A6472">
            <w:pPr>
              <w:pStyle w:val="TAC"/>
              <w:keepNext w:val="0"/>
              <w:keepLines w:val="0"/>
              <w:rPr>
                <w:sz w:val="16"/>
                <w:szCs w:val="18"/>
                <w:lang w:eastAsia="zh-CN"/>
              </w:rPr>
            </w:pPr>
            <w:r w:rsidRPr="009476C7">
              <w:rPr>
                <w:sz w:val="16"/>
                <w:szCs w:val="18"/>
                <w:lang w:eastAsia="zh-CN"/>
              </w:rPr>
              <w:t>7780</w:t>
            </w:r>
          </w:p>
        </w:tc>
      </w:tr>
      <w:tr w:rsidR="00F50E9D" w:rsidRPr="009476C7" w14:paraId="7F3766C2"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FA6BEDB"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5AF4AABA"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7746933C" w14:textId="77777777" w:rsidR="00F50E9D" w:rsidRPr="009476C7" w:rsidRDefault="00F50E9D" w:rsidP="004A6472">
            <w:pPr>
              <w:pStyle w:val="TAC"/>
              <w:keepNext w:val="0"/>
              <w:keepLines w:val="0"/>
              <w:rPr>
                <w:sz w:val="16"/>
                <w:szCs w:val="18"/>
                <w:lang w:eastAsia="zh-CN"/>
              </w:rPr>
            </w:pPr>
            <w:r w:rsidRPr="009476C7">
              <w:rPr>
                <w:sz w:val="16"/>
                <w:szCs w:val="18"/>
                <w:lang w:eastAsia="zh-CN"/>
              </w:rPr>
              <w:t>mean</w:t>
            </w:r>
          </w:p>
        </w:tc>
        <w:tc>
          <w:tcPr>
            <w:tcW w:w="850" w:type="dxa"/>
            <w:tcBorders>
              <w:top w:val="single" w:sz="4" w:space="0" w:color="auto"/>
              <w:left w:val="single" w:sz="4" w:space="0" w:color="auto"/>
              <w:bottom w:val="single" w:sz="4" w:space="0" w:color="auto"/>
              <w:right w:val="single" w:sz="4" w:space="0" w:color="auto"/>
            </w:tcBorders>
            <w:vAlign w:val="center"/>
            <w:hideMark/>
          </w:tcPr>
          <w:p w14:paraId="698B53B0" w14:textId="77777777" w:rsidR="00F50E9D" w:rsidRPr="009476C7" w:rsidRDefault="00F50E9D" w:rsidP="004A6472">
            <w:pPr>
              <w:pStyle w:val="TAC"/>
              <w:keepNext w:val="0"/>
              <w:keepLines w:val="0"/>
              <w:rPr>
                <w:sz w:val="16"/>
                <w:szCs w:val="18"/>
                <w:lang w:eastAsia="zh-CN"/>
              </w:rPr>
            </w:pPr>
            <w:r w:rsidRPr="009476C7">
              <w:rPr>
                <w:sz w:val="16"/>
                <w:szCs w:val="18"/>
                <w:lang w:eastAsia="zh-CN"/>
              </w:rPr>
              <w:t>9002</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16808C" w14:textId="77777777" w:rsidR="00F50E9D" w:rsidRPr="009476C7" w:rsidRDefault="00F50E9D" w:rsidP="004A6472">
            <w:pPr>
              <w:pStyle w:val="TAC"/>
              <w:keepNext w:val="0"/>
              <w:keepLines w:val="0"/>
              <w:rPr>
                <w:sz w:val="16"/>
                <w:szCs w:val="18"/>
                <w:lang w:eastAsia="zh-CN"/>
              </w:rPr>
            </w:pPr>
            <w:r w:rsidRPr="009476C7">
              <w:rPr>
                <w:sz w:val="16"/>
                <w:szCs w:val="18"/>
                <w:lang w:eastAsia="zh-CN"/>
              </w:rPr>
              <w:t>7358</w:t>
            </w:r>
          </w:p>
        </w:tc>
        <w:tc>
          <w:tcPr>
            <w:tcW w:w="709" w:type="dxa"/>
            <w:tcBorders>
              <w:top w:val="single" w:sz="4" w:space="0" w:color="auto"/>
              <w:left w:val="single" w:sz="4" w:space="0" w:color="auto"/>
              <w:bottom w:val="single" w:sz="4" w:space="0" w:color="auto"/>
              <w:right w:val="single" w:sz="4" w:space="0" w:color="auto"/>
            </w:tcBorders>
            <w:vAlign w:val="center"/>
            <w:hideMark/>
          </w:tcPr>
          <w:p w14:paraId="774E4D21" w14:textId="77777777" w:rsidR="00F50E9D" w:rsidRPr="009476C7" w:rsidRDefault="00F50E9D" w:rsidP="004A6472">
            <w:pPr>
              <w:pStyle w:val="TAC"/>
              <w:keepNext w:val="0"/>
              <w:keepLines w:val="0"/>
              <w:rPr>
                <w:sz w:val="16"/>
                <w:szCs w:val="18"/>
                <w:lang w:eastAsia="zh-CN"/>
              </w:rPr>
            </w:pPr>
            <w:r w:rsidRPr="009476C7">
              <w:rPr>
                <w:sz w:val="16"/>
                <w:szCs w:val="18"/>
                <w:lang w:eastAsia="zh-CN"/>
              </w:rPr>
              <w:t>5877</w:t>
            </w:r>
          </w:p>
        </w:tc>
        <w:tc>
          <w:tcPr>
            <w:tcW w:w="850" w:type="dxa"/>
            <w:tcBorders>
              <w:top w:val="single" w:sz="4" w:space="0" w:color="auto"/>
              <w:left w:val="single" w:sz="4" w:space="0" w:color="auto"/>
              <w:bottom w:val="single" w:sz="4" w:space="0" w:color="auto"/>
              <w:right w:val="single" w:sz="4" w:space="0" w:color="auto"/>
            </w:tcBorders>
            <w:vAlign w:val="center"/>
            <w:hideMark/>
          </w:tcPr>
          <w:p w14:paraId="11F1D5C4" w14:textId="77777777" w:rsidR="00F50E9D" w:rsidRPr="009476C7" w:rsidRDefault="00F50E9D" w:rsidP="004A6472">
            <w:pPr>
              <w:pStyle w:val="TAC"/>
              <w:keepNext w:val="0"/>
              <w:keepLines w:val="0"/>
              <w:rPr>
                <w:sz w:val="16"/>
                <w:szCs w:val="18"/>
                <w:lang w:eastAsia="zh-CN"/>
              </w:rPr>
            </w:pPr>
            <w:r w:rsidRPr="009476C7">
              <w:rPr>
                <w:sz w:val="16"/>
                <w:szCs w:val="18"/>
                <w:lang w:eastAsia="zh-CN"/>
              </w:rPr>
              <w:t>8627</w:t>
            </w:r>
          </w:p>
        </w:tc>
        <w:tc>
          <w:tcPr>
            <w:tcW w:w="992" w:type="dxa"/>
            <w:tcBorders>
              <w:top w:val="single" w:sz="4" w:space="0" w:color="auto"/>
              <w:left w:val="single" w:sz="4" w:space="0" w:color="auto"/>
              <w:bottom w:val="single" w:sz="4" w:space="0" w:color="auto"/>
              <w:right w:val="single" w:sz="4" w:space="0" w:color="auto"/>
            </w:tcBorders>
            <w:vAlign w:val="center"/>
            <w:hideMark/>
          </w:tcPr>
          <w:p w14:paraId="05A26D8A" w14:textId="77777777" w:rsidR="00F50E9D" w:rsidRPr="009476C7" w:rsidRDefault="00F50E9D" w:rsidP="004A6472">
            <w:pPr>
              <w:pStyle w:val="TAC"/>
              <w:keepNext w:val="0"/>
              <w:keepLines w:val="0"/>
              <w:rPr>
                <w:sz w:val="16"/>
                <w:szCs w:val="18"/>
                <w:lang w:eastAsia="zh-CN"/>
              </w:rPr>
            </w:pPr>
            <w:r w:rsidRPr="009476C7">
              <w:rPr>
                <w:sz w:val="16"/>
                <w:szCs w:val="18"/>
                <w:lang w:eastAsia="zh-CN"/>
              </w:rPr>
              <w:t>7019</w:t>
            </w:r>
          </w:p>
        </w:tc>
        <w:tc>
          <w:tcPr>
            <w:tcW w:w="851" w:type="dxa"/>
            <w:tcBorders>
              <w:top w:val="single" w:sz="4" w:space="0" w:color="auto"/>
              <w:left w:val="single" w:sz="4" w:space="0" w:color="auto"/>
              <w:bottom w:val="single" w:sz="4" w:space="0" w:color="auto"/>
              <w:right w:val="single" w:sz="4" w:space="0" w:color="auto"/>
            </w:tcBorders>
            <w:vAlign w:val="center"/>
            <w:hideMark/>
          </w:tcPr>
          <w:p w14:paraId="4350F67D" w14:textId="77777777" w:rsidR="00F50E9D" w:rsidRPr="009476C7" w:rsidRDefault="00F50E9D" w:rsidP="004A6472">
            <w:pPr>
              <w:pStyle w:val="TAC"/>
              <w:keepNext w:val="0"/>
              <w:keepLines w:val="0"/>
              <w:rPr>
                <w:sz w:val="16"/>
                <w:szCs w:val="18"/>
                <w:lang w:eastAsia="zh-CN"/>
              </w:rPr>
            </w:pPr>
            <w:r w:rsidRPr="009476C7">
              <w:rPr>
                <w:sz w:val="16"/>
                <w:szCs w:val="18"/>
                <w:lang w:eastAsia="zh-CN"/>
              </w:rPr>
              <w:t>5473</w:t>
            </w:r>
          </w:p>
        </w:tc>
        <w:tc>
          <w:tcPr>
            <w:tcW w:w="712" w:type="dxa"/>
            <w:tcBorders>
              <w:top w:val="single" w:sz="4" w:space="0" w:color="auto"/>
              <w:left w:val="single" w:sz="4" w:space="0" w:color="auto"/>
              <w:bottom w:val="single" w:sz="4" w:space="0" w:color="auto"/>
              <w:right w:val="single" w:sz="4" w:space="0" w:color="auto"/>
            </w:tcBorders>
            <w:vAlign w:val="center"/>
            <w:hideMark/>
          </w:tcPr>
          <w:p w14:paraId="140CEB76" w14:textId="77777777" w:rsidR="00F50E9D" w:rsidRPr="009476C7" w:rsidRDefault="00F50E9D" w:rsidP="004A6472">
            <w:pPr>
              <w:pStyle w:val="TAC"/>
              <w:keepNext w:val="0"/>
              <w:keepLines w:val="0"/>
              <w:rPr>
                <w:sz w:val="16"/>
                <w:szCs w:val="18"/>
                <w:lang w:eastAsia="zh-CN"/>
              </w:rPr>
            </w:pPr>
            <w:r w:rsidRPr="009476C7">
              <w:rPr>
                <w:sz w:val="16"/>
                <w:szCs w:val="18"/>
                <w:lang w:eastAsia="zh-CN"/>
              </w:rPr>
              <w:t>8595</w:t>
            </w:r>
          </w:p>
        </w:tc>
        <w:tc>
          <w:tcPr>
            <w:tcW w:w="917" w:type="dxa"/>
            <w:tcBorders>
              <w:top w:val="single" w:sz="4" w:space="0" w:color="auto"/>
              <w:left w:val="single" w:sz="4" w:space="0" w:color="auto"/>
              <w:bottom w:val="single" w:sz="4" w:space="0" w:color="auto"/>
              <w:right w:val="single" w:sz="4" w:space="0" w:color="auto"/>
            </w:tcBorders>
            <w:vAlign w:val="center"/>
            <w:hideMark/>
          </w:tcPr>
          <w:p w14:paraId="4EB1BD5F" w14:textId="77777777" w:rsidR="00F50E9D" w:rsidRPr="009476C7" w:rsidRDefault="00F50E9D" w:rsidP="004A6472">
            <w:pPr>
              <w:pStyle w:val="TAC"/>
              <w:keepNext w:val="0"/>
              <w:keepLines w:val="0"/>
              <w:rPr>
                <w:sz w:val="16"/>
                <w:szCs w:val="18"/>
                <w:lang w:eastAsia="zh-CN"/>
              </w:rPr>
            </w:pPr>
            <w:r w:rsidRPr="009476C7">
              <w:rPr>
                <w:sz w:val="16"/>
                <w:szCs w:val="18"/>
                <w:lang w:eastAsia="zh-CN"/>
              </w:rPr>
              <w:t>6618</w:t>
            </w:r>
          </w:p>
        </w:tc>
        <w:tc>
          <w:tcPr>
            <w:tcW w:w="917" w:type="dxa"/>
            <w:tcBorders>
              <w:top w:val="single" w:sz="4" w:space="0" w:color="auto"/>
              <w:left w:val="single" w:sz="4" w:space="0" w:color="auto"/>
              <w:bottom w:val="single" w:sz="4" w:space="0" w:color="auto"/>
              <w:right w:val="single" w:sz="4" w:space="0" w:color="auto"/>
            </w:tcBorders>
            <w:vAlign w:val="center"/>
            <w:hideMark/>
          </w:tcPr>
          <w:p w14:paraId="13BAC57F" w14:textId="77777777" w:rsidR="00F50E9D" w:rsidRPr="009476C7" w:rsidRDefault="00F50E9D" w:rsidP="004A6472">
            <w:pPr>
              <w:pStyle w:val="TAC"/>
              <w:keepNext w:val="0"/>
              <w:keepLines w:val="0"/>
              <w:rPr>
                <w:sz w:val="16"/>
                <w:szCs w:val="18"/>
                <w:lang w:eastAsia="zh-CN"/>
              </w:rPr>
            </w:pPr>
            <w:r w:rsidRPr="009476C7">
              <w:rPr>
                <w:sz w:val="16"/>
                <w:szCs w:val="18"/>
                <w:lang w:eastAsia="zh-CN"/>
              </w:rPr>
              <w:t>4929</w:t>
            </w:r>
          </w:p>
        </w:tc>
      </w:tr>
      <w:tr w:rsidR="00F50E9D" w:rsidRPr="009476C7" w14:paraId="36010118"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0B6E2793" w14:textId="77777777" w:rsidR="00F50E9D" w:rsidRPr="009476C7" w:rsidRDefault="00F50E9D" w:rsidP="004A6472">
            <w:pPr>
              <w:pStyle w:val="TAC"/>
              <w:keepNext w:val="0"/>
              <w:keepLines w:val="0"/>
              <w:rPr>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1BF0F910" w14:textId="77777777" w:rsidR="00F50E9D" w:rsidRPr="009476C7" w:rsidRDefault="00F50E9D" w:rsidP="004A6472">
            <w:pPr>
              <w:pStyle w:val="TAC"/>
              <w:keepNext w:val="0"/>
              <w:keepLines w:val="0"/>
              <w:rPr>
                <w:sz w:val="16"/>
                <w:szCs w:val="18"/>
                <w:lang w:eastAsia="zh-CN"/>
              </w:rPr>
            </w:pPr>
            <w:r w:rsidRPr="009476C7">
              <w:rPr>
                <w:sz w:val="16"/>
                <w:szCs w:val="18"/>
                <w:lang w:eastAsia="zh-CN"/>
              </w:rPr>
              <w:t>DL delay (s)</w:t>
            </w:r>
          </w:p>
        </w:tc>
        <w:tc>
          <w:tcPr>
            <w:tcW w:w="766" w:type="dxa"/>
            <w:tcBorders>
              <w:top w:val="single" w:sz="4" w:space="0" w:color="auto"/>
              <w:left w:val="single" w:sz="4" w:space="0" w:color="auto"/>
              <w:bottom w:val="single" w:sz="4" w:space="0" w:color="auto"/>
              <w:right w:val="single" w:sz="4" w:space="0" w:color="auto"/>
            </w:tcBorders>
            <w:hideMark/>
          </w:tcPr>
          <w:p w14:paraId="068F994E" w14:textId="77777777" w:rsidR="00F50E9D" w:rsidRPr="009476C7" w:rsidRDefault="00F50E9D" w:rsidP="004A6472">
            <w:pPr>
              <w:pStyle w:val="TAC"/>
              <w:keepNext w:val="0"/>
              <w:keepLines w:val="0"/>
              <w:rPr>
                <w:sz w:val="16"/>
                <w:szCs w:val="18"/>
                <w:lang w:eastAsia="zh-CN"/>
              </w:rPr>
            </w:pPr>
            <w:r w:rsidRPr="009476C7">
              <w:rPr>
                <w:sz w:val="16"/>
                <w:szCs w:val="18"/>
                <w:lang w:eastAsia="zh-CN"/>
              </w:rPr>
              <w:t>5%ile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4DF90B8B" w14:textId="77777777" w:rsidR="00F50E9D" w:rsidRPr="009476C7" w:rsidRDefault="00F50E9D" w:rsidP="004A6472">
            <w:pPr>
              <w:pStyle w:val="TAC"/>
              <w:keepNext w:val="0"/>
              <w:keepLines w:val="0"/>
              <w:rPr>
                <w:sz w:val="16"/>
                <w:szCs w:val="18"/>
                <w:lang w:eastAsia="zh-CN"/>
              </w:rPr>
            </w:pPr>
            <w:r w:rsidRPr="009476C7">
              <w:rPr>
                <w:sz w:val="16"/>
                <w:szCs w:val="18"/>
                <w:lang w:eastAsia="zh-CN"/>
              </w:rPr>
              <w:t>0.019</w:t>
            </w:r>
          </w:p>
        </w:tc>
        <w:tc>
          <w:tcPr>
            <w:tcW w:w="851" w:type="dxa"/>
            <w:tcBorders>
              <w:top w:val="single" w:sz="4" w:space="0" w:color="auto"/>
              <w:left w:val="single" w:sz="4" w:space="0" w:color="auto"/>
              <w:bottom w:val="single" w:sz="4" w:space="0" w:color="auto"/>
              <w:right w:val="single" w:sz="4" w:space="0" w:color="auto"/>
            </w:tcBorders>
            <w:vAlign w:val="center"/>
            <w:hideMark/>
          </w:tcPr>
          <w:p w14:paraId="663CB4E7"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1F4E0DA"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0.023</w:t>
            </w:r>
          </w:p>
        </w:tc>
        <w:tc>
          <w:tcPr>
            <w:tcW w:w="850" w:type="dxa"/>
            <w:tcBorders>
              <w:top w:val="single" w:sz="4" w:space="0" w:color="auto"/>
              <w:left w:val="single" w:sz="4" w:space="0" w:color="auto"/>
              <w:bottom w:val="single" w:sz="4" w:space="0" w:color="auto"/>
              <w:right w:val="single" w:sz="4" w:space="0" w:color="auto"/>
            </w:tcBorders>
            <w:vAlign w:val="center"/>
            <w:hideMark/>
          </w:tcPr>
          <w:p w14:paraId="6A62EA5A"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FC572C2"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0.021</w:t>
            </w:r>
          </w:p>
        </w:tc>
        <w:tc>
          <w:tcPr>
            <w:tcW w:w="851" w:type="dxa"/>
            <w:tcBorders>
              <w:top w:val="single" w:sz="4" w:space="0" w:color="auto"/>
              <w:left w:val="single" w:sz="4" w:space="0" w:color="auto"/>
              <w:bottom w:val="single" w:sz="4" w:space="0" w:color="auto"/>
              <w:right w:val="single" w:sz="4" w:space="0" w:color="auto"/>
            </w:tcBorders>
            <w:vAlign w:val="center"/>
            <w:hideMark/>
          </w:tcPr>
          <w:p w14:paraId="04D0642E"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0.025</w:t>
            </w:r>
          </w:p>
        </w:tc>
        <w:tc>
          <w:tcPr>
            <w:tcW w:w="712" w:type="dxa"/>
            <w:tcBorders>
              <w:top w:val="single" w:sz="4" w:space="0" w:color="auto"/>
              <w:left w:val="single" w:sz="4" w:space="0" w:color="auto"/>
              <w:bottom w:val="single" w:sz="4" w:space="0" w:color="auto"/>
              <w:right w:val="single" w:sz="4" w:space="0" w:color="auto"/>
            </w:tcBorders>
            <w:vAlign w:val="center"/>
            <w:hideMark/>
          </w:tcPr>
          <w:p w14:paraId="499FFB2C"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0.020</w:t>
            </w:r>
          </w:p>
        </w:tc>
        <w:tc>
          <w:tcPr>
            <w:tcW w:w="917" w:type="dxa"/>
            <w:tcBorders>
              <w:top w:val="single" w:sz="4" w:space="0" w:color="auto"/>
              <w:left w:val="single" w:sz="4" w:space="0" w:color="auto"/>
              <w:bottom w:val="single" w:sz="4" w:space="0" w:color="auto"/>
              <w:right w:val="single" w:sz="4" w:space="0" w:color="auto"/>
            </w:tcBorders>
            <w:vAlign w:val="center"/>
            <w:hideMark/>
          </w:tcPr>
          <w:p w14:paraId="1973A53F"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0.022</w:t>
            </w:r>
          </w:p>
        </w:tc>
        <w:tc>
          <w:tcPr>
            <w:tcW w:w="917" w:type="dxa"/>
            <w:tcBorders>
              <w:top w:val="single" w:sz="4" w:space="0" w:color="auto"/>
              <w:left w:val="single" w:sz="4" w:space="0" w:color="auto"/>
              <w:bottom w:val="single" w:sz="4" w:space="0" w:color="auto"/>
              <w:right w:val="single" w:sz="4" w:space="0" w:color="auto"/>
            </w:tcBorders>
            <w:vAlign w:val="center"/>
            <w:hideMark/>
          </w:tcPr>
          <w:p w14:paraId="049728B3"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0.028</w:t>
            </w:r>
          </w:p>
        </w:tc>
      </w:tr>
      <w:tr w:rsidR="00F50E9D" w:rsidRPr="009476C7" w14:paraId="4E9BC4C2"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F93B3AF"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06122BB"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97E37D3" w14:textId="77777777" w:rsidR="00F50E9D" w:rsidRPr="009476C7" w:rsidRDefault="00F50E9D" w:rsidP="004A6472">
            <w:pPr>
              <w:pStyle w:val="TAC"/>
              <w:keepNext w:val="0"/>
              <w:keepLines w:val="0"/>
              <w:rPr>
                <w:sz w:val="16"/>
                <w:szCs w:val="18"/>
                <w:lang w:eastAsia="zh-CN"/>
              </w:rPr>
            </w:pPr>
            <w:r w:rsidRPr="009476C7">
              <w:rPr>
                <w:sz w:val="16"/>
                <w:szCs w:val="18"/>
                <w:lang w:eastAsia="zh-CN"/>
              </w:rPr>
              <w:t>50%ile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3075F7"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0.024</w:t>
            </w:r>
          </w:p>
        </w:tc>
        <w:tc>
          <w:tcPr>
            <w:tcW w:w="851" w:type="dxa"/>
            <w:tcBorders>
              <w:top w:val="single" w:sz="4" w:space="0" w:color="auto"/>
              <w:left w:val="single" w:sz="4" w:space="0" w:color="auto"/>
              <w:bottom w:val="single" w:sz="4" w:space="0" w:color="auto"/>
              <w:right w:val="single" w:sz="4" w:space="0" w:color="auto"/>
            </w:tcBorders>
            <w:vAlign w:val="center"/>
            <w:hideMark/>
          </w:tcPr>
          <w:p w14:paraId="202A562E" w14:textId="77777777" w:rsidR="00F50E9D" w:rsidRPr="009476C7" w:rsidRDefault="00F50E9D" w:rsidP="004A6472">
            <w:pPr>
              <w:pStyle w:val="TAC"/>
              <w:keepNext w:val="0"/>
              <w:keepLines w:val="0"/>
              <w:rPr>
                <w:sz w:val="16"/>
                <w:szCs w:val="18"/>
                <w:lang w:eastAsia="zh-CN"/>
              </w:rPr>
            </w:pPr>
            <w:r w:rsidRPr="009476C7">
              <w:rPr>
                <w:sz w:val="16"/>
                <w:szCs w:val="18"/>
                <w:lang w:eastAsia="zh-CN"/>
              </w:rPr>
              <w:t>0.032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338E733" w14:textId="77777777" w:rsidR="00F50E9D" w:rsidRPr="009476C7" w:rsidRDefault="00F50E9D" w:rsidP="004A6472">
            <w:pPr>
              <w:pStyle w:val="TAC"/>
              <w:keepNext w:val="0"/>
              <w:keepLines w:val="0"/>
              <w:rPr>
                <w:sz w:val="16"/>
                <w:szCs w:val="18"/>
                <w:lang w:eastAsia="zh-CN"/>
              </w:rPr>
            </w:pPr>
            <w:r w:rsidRPr="009476C7">
              <w:rPr>
                <w:sz w:val="16"/>
                <w:szCs w:val="18"/>
                <w:lang w:eastAsia="zh-CN"/>
              </w:rPr>
              <w:t>0.042</w:t>
            </w:r>
          </w:p>
        </w:tc>
        <w:tc>
          <w:tcPr>
            <w:tcW w:w="850" w:type="dxa"/>
            <w:tcBorders>
              <w:top w:val="single" w:sz="4" w:space="0" w:color="auto"/>
              <w:left w:val="single" w:sz="4" w:space="0" w:color="auto"/>
              <w:bottom w:val="single" w:sz="4" w:space="0" w:color="auto"/>
              <w:right w:val="single" w:sz="4" w:space="0" w:color="auto"/>
            </w:tcBorders>
            <w:vAlign w:val="center"/>
            <w:hideMark/>
          </w:tcPr>
          <w:p w14:paraId="090A43C2"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0.025</w:t>
            </w:r>
          </w:p>
        </w:tc>
        <w:tc>
          <w:tcPr>
            <w:tcW w:w="992" w:type="dxa"/>
            <w:tcBorders>
              <w:top w:val="single" w:sz="4" w:space="0" w:color="auto"/>
              <w:left w:val="single" w:sz="4" w:space="0" w:color="auto"/>
              <w:bottom w:val="single" w:sz="4" w:space="0" w:color="auto"/>
              <w:right w:val="single" w:sz="4" w:space="0" w:color="auto"/>
            </w:tcBorders>
            <w:vAlign w:val="center"/>
            <w:hideMark/>
          </w:tcPr>
          <w:p w14:paraId="69D60DBD" w14:textId="77777777" w:rsidR="00F50E9D" w:rsidRPr="009476C7" w:rsidRDefault="00F50E9D" w:rsidP="004A6472">
            <w:pPr>
              <w:pStyle w:val="TAC"/>
              <w:keepNext w:val="0"/>
              <w:keepLines w:val="0"/>
              <w:rPr>
                <w:sz w:val="16"/>
                <w:szCs w:val="18"/>
                <w:lang w:eastAsia="zh-CN"/>
              </w:rPr>
            </w:pPr>
            <w:r w:rsidRPr="009476C7">
              <w:rPr>
                <w:sz w:val="16"/>
                <w:szCs w:val="18"/>
                <w:lang w:eastAsia="zh-CN"/>
              </w:rPr>
              <w:t>0.033</w:t>
            </w:r>
          </w:p>
        </w:tc>
        <w:tc>
          <w:tcPr>
            <w:tcW w:w="851" w:type="dxa"/>
            <w:tcBorders>
              <w:top w:val="single" w:sz="4" w:space="0" w:color="auto"/>
              <w:left w:val="single" w:sz="4" w:space="0" w:color="auto"/>
              <w:bottom w:val="single" w:sz="4" w:space="0" w:color="auto"/>
              <w:right w:val="single" w:sz="4" w:space="0" w:color="auto"/>
            </w:tcBorders>
            <w:vAlign w:val="center"/>
            <w:hideMark/>
          </w:tcPr>
          <w:p w14:paraId="53DA0891" w14:textId="77777777" w:rsidR="00F50E9D" w:rsidRPr="009476C7" w:rsidRDefault="00F50E9D" w:rsidP="004A6472">
            <w:pPr>
              <w:pStyle w:val="TAC"/>
              <w:keepNext w:val="0"/>
              <w:keepLines w:val="0"/>
              <w:rPr>
                <w:sz w:val="16"/>
                <w:szCs w:val="18"/>
                <w:lang w:eastAsia="zh-CN"/>
              </w:rPr>
            </w:pPr>
            <w:r w:rsidRPr="009476C7">
              <w:rPr>
                <w:sz w:val="16"/>
                <w:szCs w:val="18"/>
                <w:lang w:eastAsia="zh-CN"/>
              </w:rPr>
              <w:t>0.045</w:t>
            </w:r>
          </w:p>
        </w:tc>
        <w:tc>
          <w:tcPr>
            <w:tcW w:w="712" w:type="dxa"/>
            <w:tcBorders>
              <w:top w:val="single" w:sz="4" w:space="0" w:color="auto"/>
              <w:left w:val="single" w:sz="4" w:space="0" w:color="auto"/>
              <w:bottom w:val="single" w:sz="4" w:space="0" w:color="auto"/>
              <w:right w:val="single" w:sz="4" w:space="0" w:color="auto"/>
            </w:tcBorders>
            <w:vAlign w:val="center"/>
            <w:hideMark/>
          </w:tcPr>
          <w:p w14:paraId="6E8774A5"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0.025</w:t>
            </w:r>
          </w:p>
        </w:tc>
        <w:tc>
          <w:tcPr>
            <w:tcW w:w="917" w:type="dxa"/>
            <w:tcBorders>
              <w:top w:val="single" w:sz="4" w:space="0" w:color="auto"/>
              <w:left w:val="single" w:sz="4" w:space="0" w:color="auto"/>
              <w:bottom w:val="single" w:sz="4" w:space="0" w:color="auto"/>
              <w:right w:val="single" w:sz="4" w:space="0" w:color="auto"/>
            </w:tcBorders>
            <w:vAlign w:val="center"/>
            <w:hideMark/>
          </w:tcPr>
          <w:p w14:paraId="5D92D334" w14:textId="77777777" w:rsidR="00F50E9D" w:rsidRPr="009476C7" w:rsidRDefault="00F50E9D" w:rsidP="004A6472">
            <w:pPr>
              <w:pStyle w:val="TAC"/>
              <w:keepNext w:val="0"/>
              <w:keepLines w:val="0"/>
              <w:rPr>
                <w:sz w:val="16"/>
                <w:szCs w:val="18"/>
                <w:lang w:eastAsia="zh-CN"/>
              </w:rPr>
            </w:pPr>
            <w:r w:rsidRPr="009476C7">
              <w:rPr>
                <w:sz w:val="16"/>
                <w:szCs w:val="18"/>
                <w:lang w:eastAsia="zh-CN"/>
              </w:rPr>
              <w:t>0.036</w:t>
            </w:r>
          </w:p>
        </w:tc>
        <w:tc>
          <w:tcPr>
            <w:tcW w:w="917" w:type="dxa"/>
            <w:tcBorders>
              <w:top w:val="single" w:sz="4" w:space="0" w:color="auto"/>
              <w:left w:val="single" w:sz="4" w:space="0" w:color="auto"/>
              <w:bottom w:val="single" w:sz="4" w:space="0" w:color="auto"/>
              <w:right w:val="single" w:sz="4" w:space="0" w:color="auto"/>
            </w:tcBorders>
            <w:vAlign w:val="center"/>
            <w:hideMark/>
          </w:tcPr>
          <w:p w14:paraId="64BD5611" w14:textId="77777777" w:rsidR="00F50E9D" w:rsidRPr="009476C7" w:rsidRDefault="00F50E9D" w:rsidP="004A6472">
            <w:pPr>
              <w:pStyle w:val="TAC"/>
              <w:keepNext w:val="0"/>
              <w:keepLines w:val="0"/>
              <w:rPr>
                <w:sz w:val="16"/>
                <w:szCs w:val="18"/>
                <w:lang w:eastAsia="zh-CN"/>
              </w:rPr>
            </w:pPr>
            <w:r w:rsidRPr="009476C7">
              <w:rPr>
                <w:sz w:val="16"/>
                <w:szCs w:val="18"/>
                <w:lang w:eastAsia="zh-CN"/>
              </w:rPr>
              <w:t>0.050</w:t>
            </w:r>
          </w:p>
        </w:tc>
      </w:tr>
      <w:tr w:rsidR="00F50E9D" w:rsidRPr="009476C7" w14:paraId="0CD9B3F9"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8D8269C"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274E0A3C"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77EB7849" w14:textId="77777777" w:rsidR="00F50E9D" w:rsidRPr="009476C7" w:rsidRDefault="00F50E9D" w:rsidP="004A6472">
            <w:pPr>
              <w:pStyle w:val="TAC"/>
              <w:keepNext w:val="0"/>
              <w:keepLines w:val="0"/>
              <w:rPr>
                <w:sz w:val="16"/>
                <w:szCs w:val="18"/>
                <w:lang w:eastAsia="zh-CN"/>
              </w:rPr>
            </w:pPr>
            <w:r w:rsidRPr="009476C7">
              <w:rPr>
                <w:sz w:val="16"/>
                <w:szCs w:val="18"/>
                <w:lang w:eastAsia="zh-CN"/>
              </w:rPr>
              <w:t>95%ile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1F727638" w14:textId="77777777" w:rsidR="00F50E9D" w:rsidRPr="009476C7" w:rsidRDefault="00F50E9D" w:rsidP="004A6472">
            <w:pPr>
              <w:pStyle w:val="TAC"/>
              <w:keepNext w:val="0"/>
              <w:keepLines w:val="0"/>
              <w:rPr>
                <w:sz w:val="16"/>
                <w:szCs w:val="18"/>
                <w:lang w:eastAsia="zh-CN"/>
              </w:rPr>
            </w:pPr>
            <w:r w:rsidRPr="009476C7">
              <w:rPr>
                <w:sz w:val="16"/>
                <w:szCs w:val="18"/>
                <w:lang w:eastAsia="zh-CN"/>
              </w:rPr>
              <w:t>0.038</w:t>
            </w:r>
          </w:p>
        </w:tc>
        <w:tc>
          <w:tcPr>
            <w:tcW w:w="851" w:type="dxa"/>
            <w:tcBorders>
              <w:top w:val="single" w:sz="4" w:space="0" w:color="auto"/>
              <w:left w:val="single" w:sz="4" w:space="0" w:color="auto"/>
              <w:bottom w:val="single" w:sz="4" w:space="0" w:color="auto"/>
              <w:right w:val="single" w:sz="4" w:space="0" w:color="auto"/>
            </w:tcBorders>
            <w:vAlign w:val="center"/>
            <w:hideMark/>
          </w:tcPr>
          <w:p w14:paraId="052DF2D4" w14:textId="77777777" w:rsidR="00F50E9D" w:rsidRPr="009476C7" w:rsidRDefault="00F50E9D" w:rsidP="004A6472">
            <w:pPr>
              <w:pStyle w:val="TAC"/>
              <w:keepNext w:val="0"/>
              <w:keepLines w:val="0"/>
              <w:rPr>
                <w:sz w:val="16"/>
                <w:szCs w:val="18"/>
                <w:lang w:eastAsia="zh-CN"/>
              </w:rPr>
            </w:pPr>
            <w:r w:rsidRPr="009476C7">
              <w:rPr>
                <w:sz w:val="16"/>
                <w:szCs w:val="18"/>
                <w:lang w:eastAsia="zh-CN"/>
              </w:rPr>
              <w:t>0.058</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C95022" w14:textId="77777777" w:rsidR="00F50E9D" w:rsidRPr="009476C7" w:rsidRDefault="00F50E9D" w:rsidP="004A6472">
            <w:pPr>
              <w:pStyle w:val="TAC"/>
              <w:keepNext w:val="0"/>
              <w:keepLines w:val="0"/>
              <w:rPr>
                <w:sz w:val="16"/>
                <w:szCs w:val="18"/>
                <w:lang w:eastAsia="zh-CN"/>
              </w:rPr>
            </w:pPr>
            <w:r w:rsidRPr="009476C7">
              <w:rPr>
                <w:sz w:val="16"/>
                <w:szCs w:val="18"/>
                <w:lang w:eastAsia="zh-CN"/>
              </w:rPr>
              <w:t>0.090</w:t>
            </w:r>
          </w:p>
        </w:tc>
        <w:tc>
          <w:tcPr>
            <w:tcW w:w="850" w:type="dxa"/>
            <w:tcBorders>
              <w:top w:val="single" w:sz="4" w:space="0" w:color="auto"/>
              <w:left w:val="single" w:sz="4" w:space="0" w:color="auto"/>
              <w:bottom w:val="single" w:sz="4" w:space="0" w:color="auto"/>
              <w:right w:val="single" w:sz="4" w:space="0" w:color="auto"/>
            </w:tcBorders>
            <w:vAlign w:val="center"/>
            <w:hideMark/>
          </w:tcPr>
          <w:p w14:paraId="1C140D22" w14:textId="77777777" w:rsidR="00F50E9D" w:rsidRPr="009476C7" w:rsidRDefault="00F50E9D" w:rsidP="004A6472">
            <w:pPr>
              <w:pStyle w:val="TAC"/>
              <w:keepNext w:val="0"/>
              <w:keepLines w:val="0"/>
              <w:rPr>
                <w:sz w:val="16"/>
                <w:szCs w:val="18"/>
                <w:lang w:eastAsia="zh-CN"/>
              </w:rPr>
            </w:pPr>
            <w:r w:rsidRPr="009476C7">
              <w:rPr>
                <w:sz w:val="16"/>
                <w:szCs w:val="18"/>
                <w:lang w:eastAsia="zh-CN"/>
              </w:rPr>
              <w:t>0.039</w:t>
            </w:r>
          </w:p>
        </w:tc>
        <w:tc>
          <w:tcPr>
            <w:tcW w:w="992" w:type="dxa"/>
            <w:tcBorders>
              <w:top w:val="single" w:sz="4" w:space="0" w:color="auto"/>
              <w:left w:val="single" w:sz="4" w:space="0" w:color="auto"/>
              <w:bottom w:val="single" w:sz="4" w:space="0" w:color="auto"/>
              <w:right w:val="single" w:sz="4" w:space="0" w:color="auto"/>
            </w:tcBorders>
            <w:vAlign w:val="center"/>
            <w:hideMark/>
          </w:tcPr>
          <w:p w14:paraId="48489097" w14:textId="77777777" w:rsidR="00F50E9D" w:rsidRPr="009476C7" w:rsidRDefault="00F50E9D" w:rsidP="004A6472">
            <w:pPr>
              <w:pStyle w:val="TAC"/>
              <w:keepNext w:val="0"/>
              <w:keepLines w:val="0"/>
              <w:rPr>
                <w:sz w:val="16"/>
                <w:szCs w:val="18"/>
                <w:lang w:eastAsia="zh-CN"/>
              </w:rPr>
            </w:pPr>
            <w:r w:rsidRPr="009476C7">
              <w:rPr>
                <w:sz w:val="16"/>
                <w:szCs w:val="18"/>
                <w:lang w:eastAsia="zh-CN"/>
              </w:rPr>
              <w:t>0.063</w:t>
            </w:r>
          </w:p>
        </w:tc>
        <w:tc>
          <w:tcPr>
            <w:tcW w:w="851" w:type="dxa"/>
            <w:tcBorders>
              <w:top w:val="single" w:sz="4" w:space="0" w:color="auto"/>
              <w:left w:val="single" w:sz="4" w:space="0" w:color="auto"/>
              <w:bottom w:val="single" w:sz="4" w:space="0" w:color="auto"/>
              <w:right w:val="single" w:sz="4" w:space="0" w:color="auto"/>
            </w:tcBorders>
            <w:vAlign w:val="center"/>
            <w:hideMark/>
          </w:tcPr>
          <w:p w14:paraId="22DFD663" w14:textId="77777777" w:rsidR="00F50E9D" w:rsidRPr="009476C7" w:rsidRDefault="00F50E9D" w:rsidP="004A6472">
            <w:pPr>
              <w:pStyle w:val="TAC"/>
              <w:keepNext w:val="0"/>
              <w:keepLines w:val="0"/>
              <w:rPr>
                <w:sz w:val="16"/>
                <w:szCs w:val="18"/>
                <w:lang w:eastAsia="zh-CN"/>
              </w:rPr>
            </w:pPr>
            <w:r w:rsidRPr="009476C7">
              <w:rPr>
                <w:sz w:val="16"/>
                <w:szCs w:val="18"/>
                <w:lang w:eastAsia="zh-CN"/>
              </w:rPr>
              <w:t>0.097</w:t>
            </w:r>
          </w:p>
        </w:tc>
        <w:tc>
          <w:tcPr>
            <w:tcW w:w="712" w:type="dxa"/>
            <w:tcBorders>
              <w:top w:val="single" w:sz="4" w:space="0" w:color="auto"/>
              <w:left w:val="single" w:sz="4" w:space="0" w:color="auto"/>
              <w:bottom w:val="single" w:sz="4" w:space="0" w:color="auto"/>
              <w:right w:val="single" w:sz="4" w:space="0" w:color="auto"/>
            </w:tcBorders>
            <w:vAlign w:val="center"/>
            <w:hideMark/>
          </w:tcPr>
          <w:p w14:paraId="00304C2A" w14:textId="77777777" w:rsidR="00F50E9D" w:rsidRPr="009476C7" w:rsidRDefault="00F50E9D" w:rsidP="004A6472">
            <w:pPr>
              <w:pStyle w:val="TAC"/>
              <w:keepNext w:val="0"/>
              <w:keepLines w:val="0"/>
              <w:rPr>
                <w:sz w:val="16"/>
                <w:szCs w:val="18"/>
                <w:lang w:eastAsia="zh-CN"/>
              </w:rPr>
            </w:pPr>
            <w:r w:rsidRPr="009476C7">
              <w:rPr>
                <w:sz w:val="16"/>
                <w:szCs w:val="18"/>
                <w:lang w:eastAsia="zh-CN"/>
              </w:rPr>
              <w:t>0.040</w:t>
            </w:r>
          </w:p>
        </w:tc>
        <w:tc>
          <w:tcPr>
            <w:tcW w:w="917" w:type="dxa"/>
            <w:tcBorders>
              <w:top w:val="single" w:sz="4" w:space="0" w:color="auto"/>
              <w:left w:val="single" w:sz="4" w:space="0" w:color="auto"/>
              <w:bottom w:val="single" w:sz="4" w:space="0" w:color="auto"/>
              <w:right w:val="single" w:sz="4" w:space="0" w:color="auto"/>
            </w:tcBorders>
            <w:vAlign w:val="center"/>
            <w:hideMark/>
          </w:tcPr>
          <w:p w14:paraId="57E6A393" w14:textId="77777777" w:rsidR="00F50E9D" w:rsidRPr="009476C7" w:rsidRDefault="00F50E9D" w:rsidP="004A6472">
            <w:pPr>
              <w:pStyle w:val="TAC"/>
              <w:keepNext w:val="0"/>
              <w:keepLines w:val="0"/>
              <w:rPr>
                <w:sz w:val="16"/>
                <w:szCs w:val="18"/>
                <w:lang w:eastAsia="zh-CN"/>
              </w:rPr>
            </w:pPr>
            <w:r w:rsidRPr="009476C7">
              <w:rPr>
                <w:sz w:val="16"/>
                <w:szCs w:val="18"/>
                <w:lang w:eastAsia="zh-CN"/>
              </w:rPr>
              <w:t>0.066</w:t>
            </w:r>
          </w:p>
        </w:tc>
        <w:tc>
          <w:tcPr>
            <w:tcW w:w="917" w:type="dxa"/>
            <w:tcBorders>
              <w:top w:val="single" w:sz="4" w:space="0" w:color="auto"/>
              <w:left w:val="single" w:sz="4" w:space="0" w:color="auto"/>
              <w:bottom w:val="single" w:sz="4" w:space="0" w:color="auto"/>
              <w:right w:val="single" w:sz="4" w:space="0" w:color="auto"/>
            </w:tcBorders>
            <w:vAlign w:val="center"/>
            <w:hideMark/>
          </w:tcPr>
          <w:p w14:paraId="461E20B6" w14:textId="77777777" w:rsidR="00F50E9D" w:rsidRPr="009476C7" w:rsidRDefault="00F50E9D" w:rsidP="004A6472">
            <w:pPr>
              <w:pStyle w:val="TAC"/>
              <w:keepNext w:val="0"/>
              <w:keepLines w:val="0"/>
              <w:rPr>
                <w:sz w:val="16"/>
                <w:szCs w:val="18"/>
                <w:lang w:eastAsia="zh-CN"/>
              </w:rPr>
            </w:pPr>
            <w:r w:rsidRPr="009476C7">
              <w:rPr>
                <w:sz w:val="16"/>
                <w:szCs w:val="18"/>
                <w:lang w:eastAsia="zh-CN"/>
              </w:rPr>
              <w:t>0.112</w:t>
            </w:r>
          </w:p>
        </w:tc>
      </w:tr>
      <w:tr w:rsidR="00F50E9D" w:rsidRPr="009476C7" w14:paraId="1738908D"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6DA005F"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44CF6BB"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57A242F1" w14:textId="77777777" w:rsidR="00F50E9D" w:rsidRPr="009476C7" w:rsidRDefault="00F50E9D" w:rsidP="004A6472">
            <w:pPr>
              <w:pStyle w:val="TAC"/>
              <w:keepNext w:val="0"/>
              <w:keepLines w:val="0"/>
              <w:rPr>
                <w:sz w:val="16"/>
                <w:szCs w:val="18"/>
                <w:lang w:eastAsia="zh-CN"/>
              </w:rPr>
            </w:pPr>
            <w:r w:rsidRPr="009476C7">
              <w:rPr>
                <w:sz w:val="16"/>
                <w:szCs w:val="18"/>
                <w:lang w:eastAsia="zh-CN"/>
              </w:rPr>
              <w:t>mean</w:t>
            </w:r>
          </w:p>
        </w:tc>
        <w:tc>
          <w:tcPr>
            <w:tcW w:w="850" w:type="dxa"/>
            <w:tcBorders>
              <w:top w:val="single" w:sz="4" w:space="0" w:color="auto"/>
              <w:left w:val="single" w:sz="4" w:space="0" w:color="auto"/>
              <w:bottom w:val="single" w:sz="4" w:space="0" w:color="auto"/>
              <w:right w:val="single" w:sz="4" w:space="0" w:color="auto"/>
            </w:tcBorders>
            <w:vAlign w:val="center"/>
            <w:hideMark/>
          </w:tcPr>
          <w:p w14:paraId="06EEFDAF"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0.026</w:t>
            </w:r>
          </w:p>
        </w:tc>
        <w:tc>
          <w:tcPr>
            <w:tcW w:w="851" w:type="dxa"/>
            <w:tcBorders>
              <w:top w:val="single" w:sz="4" w:space="0" w:color="auto"/>
              <w:left w:val="single" w:sz="4" w:space="0" w:color="auto"/>
              <w:bottom w:val="single" w:sz="4" w:space="0" w:color="auto"/>
              <w:right w:val="single" w:sz="4" w:space="0" w:color="auto"/>
            </w:tcBorders>
            <w:vAlign w:val="center"/>
            <w:hideMark/>
          </w:tcPr>
          <w:p w14:paraId="1986C5CB" w14:textId="77777777" w:rsidR="00F50E9D" w:rsidRPr="009476C7" w:rsidRDefault="00F50E9D" w:rsidP="004A6472">
            <w:pPr>
              <w:pStyle w:val="TAC"/>
              <w:keepNext w:val="0"/>
              <w:keepLines w:val="0"/>
              <w:rPr>
                <w:sz w:val="16"/>
                <w:szCs w:val="18"/>
                <w:lang w:eastAsia="zh-CN"/>
              </w:rPr>
            </w:pPr>
            <w:r w:rsidRPr="009476C7">
              <w:rPr>
                <w:sz w:val="16"/>
                <w:szCs w:val="18"/>
                <w:lang w:eastAsia="zh-CN"/>
              </w:rPr>
              <w:t>0.036</w:t>
            </w:r>
          </w:p>
        </w:tc>
        <w:tc>
          <w:tcPr>
            <w:tcW w:w="709" w:type="dxa"/>
            <w:tcBorders>
              <w:top w:val="single" w:sz="4" w:space="0" w:color="auto"/>
              <w:left w:val="single" w:sz="4" w:space="0" w:color="auto"/>
              <w:bottom w:val="single" w:sz="4" w:space="0" w:color="auto"/>
              <w:right w:val="single" w:sz="4" w:space="0" w:color="auto"/>
            </w:tcBorders>
            <w:vAlign w:val="center"/>
            <w:hideMark/>
          </w:tcPr>
          <w:p w14:paraId="625EBE75" w14:textId="77777777" w:rsidR="00F50E9D" w:rsidRPr="009476C7" w:rsidRDefault="00F50E9D" w:rsidP="004A6472">
            <w:pPr>
              <w:pStyle w:val="TAC"/>
              <w:keepNext w:val="0"/>
              <w:keepLines w:val="0"/>
              <w:rPr>
                <w:sz w:val="16"/>
                <w:szCs w:val="18"/>
                <w:lang w:eastAsia="zh-CN"/>
              </w:rPr>
            </w:pPr>
            <w:r w:rsidRPr="009476C7">
              <w:rPr>
                <w:sz w:val="16"/>
                <w:szCs w:val="18"/>
                <w:lang w:eastAsia="zh-CN"/>
              </w:rPr>
              <w:t>0.049</w:t>
            </w:r>
          </w:p>
        </w:tc>
        <w:tc>
          <w:tcPr>
            <w:tcW w:w="850" w:type="dxa"/>
            <w:tcBorders>
              <w:top w:val="single" w:sz="4" w:space="0" w:color="auto"/>
              <w:left w:val="single" w:sz="4" w:space="0" w:color="auto"/>
              <w:bottom w:val="single" w:sz="4" w:space="0" w:color="auto"/>
              <w:right w:val="single" w:sz="4" w:space="0" w:color="auto"/>
            </w:tcBorders>
            <w:vAlign w:val="center"/>
            <w:hideMark/>
          </w:tcPr>
          <w:p w14:paraId="67BD73CE"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0.027</w:t>
            </w:r>
          </w:p>
        </w:tc>
        <w:tc>
          <w:tcPr>
            <w:tcW w:w="992" w:type="dxa"/>
            <w:tcBorders>
              <w:top w:val="single" w:sz="4" w:space="0" w:color="auto"/>
              <w:left w:val="single" w:sz="4" w:space="0" w:color="auto"/>
              <w:bottom w:val="single" w:sz="4" w:space="0" w:color="auto"/>
              <w:right w:val="single" w:sz="4" w:space="0" w:color="auto"/>
            </w:tcBorders>
            <w:vAlign w:val="center"/>
            <w:hideMark/>
          </w:tcPr>
          <w:p w14:paraId="6A1095DA" w14:textId="77777777" w:rsidR="00F50E9D" w:rsidRPr="009476C7" w:rsidRDefault="00F50E9D" w:rsidP="004A6472">
            <w:pPr>
              <w:pStyle w:val="TAC"/>
              <w:keepNext w:val="0"/>
              <w:keepLines w:val="0"/>
              <w:rPr>
                <w:sz w:val="16"/>
                <w:szCs w:val="18"/>
                <w:lang w:eastAsia="zh-CN"/>
              </w:rPr>
            </w:pPr>
            <w:r w:rsidRPr="009476C7">
              <w:rPr>
                <w:sz w:val="16"/>
                <w:szCs w:val="18"/>
                <w:lang w:eastAsia="zh-CN"/>
              </w:rPr>
              <w:t>0.038</w:t>
            </w:r>
          </w:p>
        </w:tc>
        <w:tc>
          <w:tcPr>
            <w:tcW w:w="851" w:type="dxa"/>
            <w:tcBorders>
              <w:top w:val="single" w:sz="4" w:space="0" w:color="auto"/>
              <w:left w:val="single" w:sz="4" w:space="0" w:color="auto"/>
              <w:bottom w:val="single" w:sz="4" w:space="0" w:color="auto"/>
              <w:right w:val="single" w:sz="4" w:space="0" w:color="auto"/>
            </w:tcBorders>
            <w:vAlign w:val="center"/>
            <w:hideMark/>
          </w:tcPr>
          <w:p w14:paraId="1951BB3E" w14:textId="77777777" w:rsidR="00F50E9D" w:rsidRPr="009476C7" w:rsidRDefault="00F50E9D" w:rsidP="004A6472">
            <w:pPr>
              <w:pStyle w:val="TAC"/>
              <w:keepNext w:val="0"/>
              <w:keepLines w:val="0"/>
              <w:rPr>
                <w:sz w:val="16"/>
                <w:szCs w:val="18"/>
                <w:lang w:eastAsia="zh-CN"/>
              </w:rPr>
            </w:pPr>
            <w:r w:rsidRPr="009476C7">
              <w:rPr>
                <w:sz w:val="16"/>
                <w:szCs w:val="18"/>
                <w:lang w:eastAsia="zh-CN"/>
              </w:rPr>
              <w:t>0.053</w:t>
            </w:r>
          </w:p>
        </w:tc>
        <w:tc>
          <w:tcPr>
            <w:tcW w:w="712" w:type="dxa"/>
            <w:tcBorders>
              <w:top w:val="single" w:sz="4" w:space="0" w:color="auto"/>
              <w:left w:val="single" w:sz="4" w:space="0" w:color="auto"/>
              <w:bottom w:val="single" w:sz="4" w:space="0" w:color="auto"/>
              <w:right w:val="single" w:sz="4" w:space="0" w:color="auto"/>
            </w:tcBorders>
            <w:vAlign w:val="center"/>
            <w:hideMark/>
          </w:tcPr>
          <w:p w14:paraId="6F88F457"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0.027</w:t>
            </w:r>
          </w:p>
        </w:tc>
        <w:tc>
          <w:tcPr>
            <w:tcW w:w="917" w:type="dxa"/>
            <w:tcBorders>
              <w:top w:val="single" w:sz="4" w:space="0" w:color="auto"/>
              <w:left w:val="single" w:sz="4" w:space="0" w:color="auto"/>
              <w:bottom w:val="single" w:sz="4" w:space="0" w:color="auto"/>
              <w:right w:val="single" w:sz="4" w:space="0" w:color="auto"/>
            </w:tcBorders>
            <w:vAlign w:val="center"/>
            <w:hideMark/>
          </w:tcPr>
          <w:p w14:paraId="74129DFF" w14:textId="77777777" w:rsidR="00F50E9D" w:rsidRPr="009476C7" w:rsidRDefault="00F50E9D" w:rsidP="004A6472">
            <w:pPr>
              <w:pStyle w:val="TAC"/>
              <w:keepNext w:val="0"/>
              <w:keepLines w:val="0"/>
              <w:rPr>
                <w:sz w:val="16"/>
                <w:szCs w:val="18"/>
                <w:lang w:eastAsia="zh-CN"/>
              </w:rPr>
            </w:pPr>
            <w:r w:rsidRPr="009476C7">
              <w:rPr>
                <w:sz w:val="16"/>
                <w:szCs w:val="18"/>
                <w:lang w:eastAsia="zh-CN"/>
              </w:rPr>
              <w:t>0.040</w:t>
            </w:r>
          </w:p>
        </w:tc>
        <w:tc>
          <w:tcPr>
            <w:tcW w:w="917" w:type="dxa"/>
            <w:tcBorders>
              <w:top w:val="single" w:sz="4" w:space="0" w:color="auto"/>
              <w:left w:val="single" w:sz="4" w:space="0" w:color="auto"/>
              <w:bottom w:val="single" w:sz="4" w:space="0" w:color="auto"/>
              <w:right w:val="single" w:sz="4" w:space="0" w:color="auto"/>
            </w:tcBorders>
            <w:vAlign w:val="center"/>
            <w:hideMark/>
          </w:tcPr>
          <w:p w14:paraId="09442B2A" w14:textId="77777777" w:rsidR="00F50E9D" w:rsidRPr="009476C7" w:rsidRDefault="00F50E9D" w:rsidP="004A6472">
            <w:pPr>
              <w:pStyle w:val="TAC"/>
              <w:keepNext w:val="0"/>
              <w:keepLines w:val="0"/>
              <w:rPr>
                <w:sz w:val="16"/>
                <w:szCs w:val="18"/>
                <w:lang w:eastAsia="zh-CN"/>
              </w:rPr>
            </w:pPr>
            <w:r w:rsidRPr="009476C7">
              <w:rPr>
                <w:sz w:val="16"/>
                <w:szCs w:val="18"/>
                <w:lang w:eastAsia="zh-CN"/>
              </w:rPr>
              <w:t>0.059</w:t>
            </w:r>
          </w:p>
        </w:tc>
      </w:tr>
      <w:tr w:rsidR="00F50E9D" w:rsidRPr="009476C7" w14:paraId="35064C0C"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00E1DBA" w14:textId="77777777" w:rsidR="00F50E9D" w:rsidRPr="009476C7" w:rsidRDefault="00F50E9D" w:rsidP="004A6472">
            <w:pPr>
              <w:pStyle w:val="TAC"/>
              <w:keepNext w:val="0"/>
              <w:keepLines w:val="0"/>
              <w:rPr>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689764B9" w14:textId="77777777" w:rsidR="00F50E9D" w:rsidRPr="009476C7" w:rsidRDefault="00F50E9D" w:rsidP="004A6472">
            <w:pPr>
              <w:pStyle w:val="TAC"/>
              <w:keepNext w:val="0"/>
              <w:keepLines w:val="0"/>
              <w:rPr>
                <w:sz w:val="16"/>
                <w:szCs w:val="18"/>
                <w:lang w:eastAsia="zh-CN"/>
              </w:rPr>
            </w:pPr>
            <w:r w:rsidRPr="009476C7">
              <w:rPr>
                <w:sz w:val="16"/>
                <w:szCs w:val="18"/>
                <w:lang w:eastAsia="zh-CN"/>
              </w:rPr>
              <w:t>UL UPT (Mbps)</w:t>
            </w:r>
          </w:p>
        </w:tc>
        <w:tc>
          <w:tcPr>
            <w:tcW w:w="766" w:type="dxa"/>
            <w:tcBorders>
              <w:top w:val="single" w:sz="4" w:space="0" w:color="auto"/>
              <w:left w:val="single" w:sz="4" w:space="0" w:color="auto"/>
              <w:bottom w:val="single" w:sz="4" w:space="0" w:color="auto"/>
              <w:right w:val="single" w:sz="4" w:space="0" w:color="auto"/>
            </w:tcBorders>
            <w:hideMark/>
          </w:tcPr>
          <w:p w14:paraId="13000CAA" w14:textId="77777777" w:rsidR="00F50E9D" w:rsidRPr="009476C7" w:rsidRDefault="00F50E9D" w:rsidP="004A6472">
            <w:pPr>
              <w:pStyle w:val="TAC"/>
              <w:keepNext w:val="0"/>
              <w:keepLines w:val="0"/>
              <w:rPr>
                <w:sz w:val="16"/>
                <w:szCs w:val="18"/>
                <w:lang w:eastAsia="zh-CN"/>
              </w:rPr>
            </w:pPr>
            <w:r w:rsidRPr="009476C7">
              <w:rPr>
                <w:sz w:val="16"/>
                <w:szCs w:val="18"/>
                <w:lang w:eastAsia="zh-CN"/>
              </w:rPr>
              <w:t>5%ile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03F2881D" w14:textId="77777777" w:rsidR="00F50E9D" w:rsidRPr="009476C7" w:rsidRDefault="00F50E9D" w:rsidP="004A6472">
            <w:pPr>
              <w:pStyle w:val="TAC"/>
              <w:keepNext w:val="0"/>
              <w:keepLines w:val="0"/>
              <w:rPr>
                <w:sz w:val="16"/>
                <w:szCs w:val="18"/>
                <w:lang w:eastAsia="zh-CN"/>
              </w:rPr>
            </w:pPr>
            <w:r w:rsidRPr="009476C7">
              <w:rPr>
                <w:sz w:val="16"/>
                <w:szCs w:val="18"/>
                <w:lang w:eastAsia="zh-CN"/>
              </w:rPr>
              <w:t>1869</w:t>
            </w:r>
          </w:p>
        </w:tc>
        <w:tc>
          <w:tcPr>
            <w:tcW w:w="851" w:type="dxa"/>
            <w:tcBorders>
              <w:top w:val="single" w:sz="4" w:space="0" w:color="auto"/>
              <w:left w:val="single" w:sz="4" w:space="0" w:color="auto"/>
              <w:bottom w:val="single" w:sz="4" w:space="0" w:color="auto"/>
              <w:right w:val="single" w:sz="4" w:space="0" w:color="auto"/>
            </w:tcBorders>
            <w:vAlign w:val="center"/>
            <w:hideMark/>
          </w:tcPr>
          <w:p w14:paraId="0A5C766A" w14:textId="77777777" w:rsidR="00F50E9D" w:rsidRPr="009476C7" w:rsidRDefault="00F50E9D" w:rsidP="004A6472">
            <w:pPr>
              <w:pStyle w:val="TAC"/>
              <w:keepNext w:val="0"/>
              <w:keepLines w:val="0"/>
              <w:rPr>
                <w:sz w:val="16"/>
                <w:szCs w:val="18"/>
                <w:lang w:eastAsia="zh-CN"/>
              </w:rPr>
            </w:pPr>
            <w:r w:rsidRPr="009476C7">
              <w:rPr>
                <w:sz w:val="16"/>
                <w:szCs w:val="18"/>
                <w:lang w:eastAsia="zh-CN"/>
              </w:rPr>
              <w:t>1139</w:t>
            </w:r>
          </w:p>
        </w:tc>
        <w:tc>
          <w:tcPr>
            <w:tcW w:w="709" w:type="dxa"/>
            <w:tcBorders>
              <w:top w:val="single" w:sz="4" w:space="0" w:color="auto"/>
              <w:left w:val="single" w:sz="4" w:space="0" w:color="auto"/>
              <w:bottom w:val="single" w:sz="4" w:space="0" w:color="auto"/>
              <w:right w:val="single" w:sz="4" w:space="0" w:color="auto"/>
            </w:tcBorders>
            <w:vAlign w:val="center"/>
            <w:hideMark/>
          </w:tcPr>
          <w:p w14:paraId="183764A0" w14:textId="77777777" w:rsidR="00F50E9D" w:rsidRPr="009476C7" w:rsidRDefault="00F50E9D" w:rsidP="004A6472">
            <w:pPr>
              <w:pStyle w:val="TAC"/>
              <w:keepNext w:val="0"/>
              <w:keepLines w:val="0"/>
              <w:rPr>
                <w:sz w:val="16"/>
                <w:szCs w:val="18"/>
                <w:lang w:eastAsia="zh-CN"/>
              </w:rPr>
            </w:pPr>
            <w:r w:rsidRPr="009476C7">
              <w:rPr>
                <w:sz w:val="16"/>
                <w:szCs w:val="18"/>
                <w:lang w:eastAsia="zh-CN"/>
              </w:rPr>
              <w:t>493</w:t>
            </w:r>
          </w:p>
        </w:tc>
        <w:tc>
          <w:tcPr>
            <w:tcW w:w="850" w:type="dxa"/>
            <w:tcBorders>
              <w:top w:val="single" w:sz="4" w:space="0" w:color="auto"/>
              <w:left w:val="single" w:sz="4" w:space="0" w:color="auto"/>
              <w:bottom w:val="single" w:sz="4" w:space="0" w:color="auto"/>
              <w:right w:val="single" w:sz="4" w:space="0" w:color="auto"/>
            </w:tcBorders>
            <w:vAlign w:val="center"/>
            <w:hideMark/>
          </w:tcPr>
          <w:p w14:paraId="201C16BC" w14:textId="77777777" w:rsidR="00F50E9D" w:rsidRPr="009476C7" w:rsidRDefault="00F50E9D" w:rsidP="004A6472">
            <w:pPr>
              <w:pStyle w:val="TAC"/>
              <w:keepNext w:val="0"/>
              <w:keepLines w:val="0"/>
              <w:rPr>
                <w:sz w:val="16"/>
                <w:szCs w:val="18"/>
                <w:lang w:eastAsia="zh-CN"/>
              </w:rPr>
            </w:pPr>
            <w:r w:rsidRPr="009476C7">
              <w:rPr>
                <w:sz w:val="16"/>
                <w:szCs w:val="18"/>
                <w:lang w:eastAsia="zh-CN"/>
              </w:rPr>
              <w:t>1718</w:t>
            </w:r>
          </w:p>
        </w:tc>
        <w:tc>
          <w:tcPr>
            <w:tcW w:w="992" w:type="dxa"/>
            <w:tcBorders>
              <w:top w:val="single" w:sz="4" w:space="0" w:color="auto"/>
              <w:left w:val="single" w:sz="4" w:space="0" w:color="auto"/>
              <w:bottom w:val="single" w:sz="4" w:space="0" w:color="auto"/>
              <w:right w:val="single" w:sz="4" w:space="0" w:color="auto"/>
            </w:tcBorders>
            <w:vAlign w:val="center"/>
            <w:hideMark/>
          </w:tcPr>
          <w:p w14:paraId="70A0DE25" w14:textId="77777777" w:rsidR="00F50E9D" w:rsidRPr="009476C7" w:rsidRDefault="00F50E9D" w:rsidP="004A6472">
            <w:pPr>
              <w:pStyle w:val="TAC"/>
              <w:keepNext w:val="0"/>
              <w:keepLines w:val="0"/>
              <w:rPr>
                <w:sz w:val="16"/>
                <w:szCs w:val="18"/>
                <w:lang w:eastAsia="zh-CN"/>
              </w:rPr>
            </w:pPr>
            <w:r w:rsidRPr="009476C7">
              <w:rPr>
                <w:sz w:val="16"/>
                <w:szCs w:val="18"/>
                <w:lang w:eastAsia="zh-CN"/>
              </w:rPr>
              <w:t>960</w:t>
            </w:r>
          </w:p>
        </w:tc>
        <w:tc>
          <w:tcPr>
            <w:tcW w:w="851" w:type="dxa"/>
            <w:tcBorders>
              <w:top w:val="single" w:sz="4" w:space="0" w:color="auto"/>
              <w:left w:val="single" w:sz="4" w:space="0" w:color="auto"/>
              <w:bottom w:val="single" w:sz="4" w:space="0" w:color="auto"/>
              <w:right w:val="single" w:sz="4" w:space="0" w:color="auto"/>
            </w:tcBorders>
            <w:vAlign w:val="center"/>
            <w:hideMark/>
          </w:tcPr>
          <w:p w14:paraId="667725F4" w14:textId="77777777" w:rsidR="00F50E9D" w:rsidRPr="009476C7" w:rsidRDefault="00F50E9D" w:rsidP="004A6472">
            <w:pPr>
              <w:pStyle w:val="TAC"/>
              <w:keepNext w:val="0"/>
              <w:keepLines w:val="0"/>
              <w:rPr>
                <w:sz w:val="16"/>
                <w:szCs w:val="18"/>
                <w:lang w:eastAsia="zh-CN"/>
              </w:rPr>
            </w:pPr>
            <w:r w:rsidRPr="009476C7">
              <w:rPr>
                <w:sz w:val="16"/>
                <w:szCs w:val="18"/>
                <w:lang w:eastAsia="zh-CN"/>
              </w:rPr>
              <w:t>487</w:t>
            </w:r>
          </w:p>
        </w:tc>
        <w:tc>
          <w:tcPr>
            <w:tcW w:w="712" w:type="dxa"/>
            <w:tcBorders>
              <w:top w:val="single" w:sz="4" w:space="0" w:color="auto"/>
              <w:left w:val="single" w:sz="4" w:space="0" w:color="auto"/>
              <w:bottom w:val="single" w:sz="4" w:space="0" w:color="auto"/>
              <w:right w:val="single" w:sz="4" w:space="0" w:color="auto"/>
            </w:tcBorders>
            <w:vAlign w:val="center"/>
            <w:hideMark/>
          </w:tcPr>
          <w:p w14:paraId="03F7ECDE" w14:textId="77777777" w:rsidR="00F50E9D" w:rsidRPr="009476C7" w:rsidRDefault="00F50E9D" w:rsidP="004A6472">
            <w:pPr>
              <w:pStyle w:val="TAC"/>
              <w:keepNext w:val="0"/>
              <w:keepLines w:val="0"/>
              <w:rPr>
                <w:sz w:val="16"/>
                <w:szCs w:val="18"/>
                <w:lang w:eastAsia="zh-CN"/>
              </w:rPr>
            </w:pPr>
            <w:r w:rsidRPr="009476C7">
              <w:rPr>
                <w:sz w:val="16"/>
                <w:szCs w:val="18"/>
                <w:lang w:eastAsia="zh-CN"/>
              </w:rPr>
              <w:t>1727</w:t>
            </w:r>
          </w:p>
        </w:tc>
        <w:tc>
          <w:tcPr>
            <w:tcW w:w="917" w:type="dxa"/>
            <w:tcBorders>
              <w:top w:val="single" w:sz="4" w:space="0" w:color="auto"/>
              <w:left w:val="single" w:sz="4" w:space="0" w:color="auto"/>
              <w:bottom w:val="single" w:sz="4" w:space="0" w:color="auto"/>
              <w:right w:val="single" w:sz="4" w:space="0" w:color="auto"/>
            </w:tcBorders>
            <w:vAlign w:val="center"/>
            <w:hideMark/>
          </w:tcPr>
          <w:p w14:paraId="5946B15A" w14:textId="77777777" w:rsidR="00F50E9D" w:rsidRPr="009476C7" w:rsidRDefault="00F50E9D" w:rsidP="004A6472">
            <w:pPr>
              <w:pStyle w:val="TAC"/>
              <w:keepNext w:val="0"/>
              <w:keepLines w:val="0"/>
              <w:rPr>
                <w:sz w:val="16"/>
                <w:szCs w:val="18"/>
                <w:lang w:eastAsia="zh-CN"/>
              </w:rPr>
            </w:pPr>
            <w:r w:rsidRPr="009476C7">
              <w:rPr>
                <w:sz w:val="16"/>
                <w:szCs w:val="18"/>
                <w:lang w:eastAsia="zh-CN"/>
              </w:rPr>
              <w:t>836</w:t>
            </w:r>
          </w:p>
        </w:tc>
        <w:tc>
          <w:tcPr>
            <w:tcW w:w="917" w:type="dxa"/>
            <w:tcBorders>
              <w:top w:val="single" w:sz="4" w:space="0" w:color="auto"/>
              <w:left w:val="single" w:sz="4" w:space="0" w:color="auto"/>
              <w:bottom w:val="single" w:sz="4" w:space="0" w:color="auto"/>
              <w:right w:val="single" w:sz="4" w:space="0" w:color="auto"/>
            </w:tcBorders>
            <w:vAlign w:val="center"/>
            <w:hideMark/>
          </w:tcPr>
          <w:p w14:paraId="080EA616" w14:textId="77777777" w:rsidR="00F50E9D" w:rsidRPr="009476C7" w:rsidRDefault="00F50E9D" w:rsidP="004A6472">
            <w:pPr>
              <w:pStyle w:val="TAC"/>
              <w:keepNext w:val="0"/>
              <w:keepLines w:val="0"/>
              <w:rPr>
                <w:sz w:val="16"/>
                <w:szCs w:val="18"/>
                <w:lang w:eastAsia="zh-CN"/>
              </w:rPr>
            </w:pPr>
            <w:r w:rsidRPr="009476C7">
              <w:rPr>
                <w:sz w:val="16"/>
                <w:szCs w:val="18"/>
                <w:lang w:eastAsia="zh-CN"/>
              </w:rPr>
              <w:t>342</w:t>
            </w:r>
          </w:p>
        </w:tc>
      </w:tr>
      <w:tr w:rsidR="00F50E9D" w:rsidRPr="009476C7" w14:paraId="4A6943B7"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DA028B9"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4471C2C"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07108B18" w14:textId="77777777" w:rsidR="00F50E9D" w:rsidRPr="009476C7" w:rsidRDefault="00F50E9D" w:rsidP="004A6472">
            <w:pPr>
              <w:pStyle w:val="TAC"/>
              <w:keepNext w:val="0"/>
              <w:keepLines w:val="0"/>
              <w:rPr>
                <w:sz w:val="16"/>
                <w:szCs w:val="18"/>
                <w:lang w:eastAsia="zh-CN"/>
              </w:rPr>
            </w:pPr>
            <w:r w:rsidRPr="009476C7">
              <w:rPr>
                <w:sz w:val="16"/>
                <w:szCs w:val="18"/>
                <w:lang w:eastAsia="zh-CN"/>
              </w:rPr>
              <w:t>50%ile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20B4D9A8" w14:textId="77777777" w:rsidR="00F50E9D" w:rsidRPr="009476C7" w:rsidRDefault="00F50E9D" w:rsidP="004A6472">
            <w:pPr>
              <w:pStyle w:val="TAC"/>
              <w:keepNext w:val="0"/>
              <w:keepLines w:val="0"/>
              <w:rPr>
                <w:sz w:val="16"/>
                <w:szCs w:val="18"/>
                <w:lang w:eastAsia="zh-CN"/>
              </w:rPr>
            </w:pPr>
            <w:r w:rsidRPr="009476C7">
              <w:rPr>
                <w:sz w:val="16"/>
                <w:szCs w:val="18"/>
                <w:lang w:eastAsia="zh-CN"/>
              </w:rPr>
              <w:t>3409</w:t>
            </w:r>
          </w:p>
        </w:tc>
        <w:tc>
          <w:tcPr>
            <w:tcW w:w="851" w:type="dxa"/>
            <w:tcBorders>
              <w:top w:val="single" w:sz="4" w:space="0" w:color="auto"/>
              <w:left w:val="single" w:sz="4" w:space="0" w:color="auto"/>
              <w:bottom w:val="single" w:sz="4" w:space="0" w:color="auto"/>
              <w:right w:val="single" w:sz="4" w:space="0" w:color="auto"/>
            </w:tcBorders>
            <w:vAlign w:val="center"/>
            <w:hideMark/>
          </w:tcPr>
          <w:p w14:paraId="550ED5E0" w14:textId="77777777" w:rsidR="00F50E9D" w:rsidRPr="009476C7" w:rsidRDefault="00F50E9D" w:rsidP="004A6472">
            <w:pPr>
              <w:pStyle w:val="TAC"/>
              <w:keepNext w:val="0"/>
              <w:keepLines w:val="0"/>
              <w:rPr>
                <w:sz w:val="16"/>
                <w:szCs w:val="18"/>
                <w:lang w:eastAsia="zh-CN"/>
              </w:rPr>
            </w:pPr>
            <w:r w:rsidRPr="009476C7">
              <w:rPr>
                <w:sz w:val="16"/>
                <w:szCs w:val="18"/>
                <w:lang w:eastAsia="zh-CN"/>
              </w:rPr>
              <w:t>2570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52FD608" w14:textId="77777777" w:rsidR="00F50E9D" w:rsidRPr="009476C7" w:rsidRDefault="00F50E9D" w:rsidP="004A6472">
            <w:pPr>
              <w:pStyle w:val="TAC"/>
              <w:keepNext w:val="0"/>
              <w:keepLines w:val="0"/>
              <w:rPr>
                <w:sz w:val="16"/>
                <w:szCs w:val="18"/>
                <w:lang w:eastAsia="zh-CN"/>
              </w:rPr>
            </w:pPr>
            <w:r w:rsidRPr="009476C7">
              <w:rPr>
                <w:sz w:val="16"/>
                <w:szCs w:val="18"/>
                <w:lang w:eastAsia="zh-CN"/>
              </w:rPr>
              <w:t>1835</w:t>
            </w:r>
          </w:p>
        </w:tc>
        <w:tc>
          <w:tcPr>
            <w:tcW w:w="850" w:type="dxa"/>
            <w:tcBorders>
              <w:top w:val="single" w:sz="4" w:space="0" w:color="auto"/>
              <w:left w:val="single" w:sz="4" w:space="0" w:color="auto"/>
              <w:bottom w:val="single" w:sz="4" w:space="0" w:color="auto"/>
              <w:right w:val="single" w:sz="4" w:space="0" w:color="auto"/>
            </w:tcBorders>
            <w:vAlign w:val="center"/>
            <w:hideMark/>
          </w:tcPr>
          <w:p w14:paraId="0732BAB7" w14:textId="77777777" w:rsidR="00F50E9D" w:rsidRPr="009476C7" w:rsidRDefault="00F50E9D" w:rsidP="004A6472">
            <w:pPr>
              <w:pStyle w:val="TAC"/>
              <w:keepNext w:val="0"/>
              <w:keepLines w:val="0"/>
              <w:rPr>
                <w:sz w:val="16"/>
                <w:szCs w:val="18"/>
                <w:lang w:eastAsia="zh-CN"/>
              </w:rPr>
            </w:pPr>
            <w:r w:rsidRPr="009476C7">
              <w:rPr>
                <w:sz w:val="16"/>
                <w:szCs w:val="18"/>
                <w:lang w:eastAsia="zh-CN"/>
              </w:rPr>
              <w:t>3197</w:t>
            </w:r>
          </w:p>
        </w:tc>
        <w:tc>
          <w:tcPr>
            <w:tcW w:w="992" w:type="dxa"/>
            <w:tcBorders>
              <w:top w:val="single" w:sz="4" w:space="0" w:color="auto"/>
              <w:left w:val="single" w:sz="4" w:space="0" w:color="auto"/>
              <w:bottom w:val="single" w:sz="4" w:space="0" w:color="auto"/>
              <w:right w:val="single" w:sz="4" w:space="0" w:color="auto"/>
            </w:tcBorders>
            <w:vAlign w:val="center"/>
            <w:hideMark/>
          </w:tcPr>
          <w:p w14:paraId="4031AEBC" w14:textId="77777777" w:rsidR="00F50E9D" w:rsidRPr="009476C7" w:rsidRDefault="00F50E9D" w:rsidP="004A6472">
            <w:pPr>
              <w:pStyle w:val="TAC"/>
              <w:keepNext w:val="0"/>
              <w:keepLines w:val="0"/>
              <w:rPr>
                <w:sz w:val="16"/>
                <w:szCs w:val="18"/>
                <w:lang w:eastAsia="zh-CN"/>
              </w:rPr>
            </w:pPr>
            <w:r w:rsidRPr="009476C7">
              <w:rPr>
                <w:sz w:val="16"/>
                <w:szCs w:val="18"/>
                <w:lang w:eastAsia="zh-CN"/>
              </w:rPr>
              <w:t>2361</w:t>
            </w:r>
          </w:p>
        </w:tc>
        <w:tc>
          <w:tcPr>
            <w:tcW w:w="851" w:type="dxa"/>
            <w:tcBorders>
              <w:top w:val="single" w:sz="4" w:space="0" w:color="auto"/>
              <w:left w:val="single" w:sz="4" w:space="0" w:color="auto"/>
              <w:bottom w:val="single" w:sz="4" w:space="0" w:color="auto"/>
              <w:right w:val="single" w:sz="4" w:space="0" w:color="auto"/>
            </w:tcBorders>
            <w:vAlign w:val="center"/>
            <w:hideMark/>
          </w:tcPr>
          <w:p w14:paraId="4D093B3C" w14:textId="77777777" w:rsidR="00F50E9D" w:rsidRPr="009476C7" w:rsidRDefault="00F50E9D" w:rsidP="004A6472">
            <w:pPr>
              <w:pStyle w:val="TAC"/>
              <w:keepNext w:val="0"/>
              <w:keepLines w:val="0"/>
              <w:rPr>
                <w:sz w:val="16"/>
                <w:szCs w:val="18"/>
                <w:lang w:eastAsia="zh-CN"/>
              </w:rPr>
            </w:pPr>
            <w:r w:rsidRPr="009476C7">
              <w:rPr>
                <w:sz w:val="16"/>
                <w:szCs w:val="18"/>
                <w:lang w:eastAsia="zh-CN"/>
              </w:rPr>
              <w:t>1667</w:t>
            </w:r>
          </w:p>
        </w:tc>
        <w:tc>
          <w:tcPr>
            <w:tcW w:w="712" w:type="dxa"/>
            <w:tcBorders>
              <w:top w:val="single" w:sz="4" w:space="0" w:color="auto"/>
              <w:left w:val="single" w:sz="4" w:space="0" w:color="auto"/>
              <w:bottom w:val="single" w:sz="4" w:space="0" w:color="auto"/>
              <w:right w:val="single" w:sz="4" w:space="0" w:color="auto"/>
            </w:tcBorders>
            <w:vAlign w:val="center"/>
            <w:hideMark/>
          </w:tcPr>
          <w:p w14:paraId="76325DF0" w14:textId="77777777" w:rsidR="00F50E9D" w:rsidRPr="009476C7" w:rsidRDefault="00F50E9D" w:rsidP="004A6472">
            <w:pPr>
              <w:pStyle w:val="TAC"/>
              <w:keepNext w:val="0"/>
              <w:keepLines w:val="0"/>
              <w:rPr>
                <w:sz w:val="16"/>
                <w:szCs w:val="18"/>
                <w:lang w:eastAsia="zh-CN"/>
              </w:rPr>
            </w:pPr>
            <w:r w:rsidRPr="009476C7">
              <w:rPr>
                <w:sz w:val="16"/>
                <w:szCs w:val="18"/>
                <w:lang w:eastAsia="zh-CN"/>
              </w:rPr>
              <w:t>3130</w:t>
            </w:r>
          </w:p>
        </w:tc>
        <w:tc>
          <w:tcPr>
            <w:tcW w:w="917" w:type="dxa"/>
            <w:tcBorders>
              <w:top w:val="single" w:sz="4" w:space="0" w:color="auto"/>
              <w:left w:val="single" w:sz="4" w:space="0" w:color="auto"/>
              <w:bottom w:val="single" w:sz="4" w:space="0" w:color="auto"/>
              <w:right w:val="single" w:sz="4" w:space="0" w:color="auto"/>
            </w:tcBorders>
            <w:vAlign w:val="center"/>
            <w:hideMark/>
          </w:tcPr>
          <w:p w14:paraId="054AA4AC" w14:textId="77777777" w:rsidR="00F50E9D" w:rsidRPr="009476C7" w:rsidRDefault="00F50E9D" w:rsidP="004A6472">
            <w:pPr>
              <w:pStyle w:val="TAC"/>
              <w:keepNext w:val="0"/>
              <w:keepLines w:val="0"/>
              <w:rPr>
                <w:sz w:val="16"/>
                <w:szCs w:val="18"/>
                <w:lang w:eastAsia="zh-CN"/>
              </w:rPr>
            </w:pPr>
            <w:r w:rsidRPr="009476C7">
              <w:rPr>
                <w:sz w:val="16"/>
                <w:szCs w:val="18"/>
                <w:lang w:eastAsia="zh-CN"/>
              </w:rPr>
              <w:t>1994</w:t>
            </w:r>
          </w:p>
        </w:tc>
        <w:tc>
          <w:tcPr>
            <w:tcW w:w="917" w:type="dxa"/>
            <w:tcBorders>
              <w:top w:val="single" w:sz="4" w:space="0" w:color="auto"/>
              <w:left w:val="single" w:sz="4" w:space="0" w:color="auto"/>
              <w:bottom w:val="single" w:sz="4" w:space="0" w:color="auto"/>
              <w:right w:val="single" w:sz="4" w:space="0" w:color="auto"/>
            </w:tcBorders>
            <w:vAlign w:val="center"/>
            <w:hideMark/>
          </w:tcPr>
          <w:p w14:paraId="1B9BFDEE" w14:textId="77777777" w:rsidR="00F50E9D" w:rsidRPr="009476C7" w:rsidRDefault="00F50E9D" w:rsidP="004A6472">
            <w:pPr>
              <w:pStyle w:val="TAC"/>
              <w:keepNext w:val="0"/>
              <w:keepLines w:val="0"/>
              <w:rPr>
                <w:sz w:val="16"/>
                <w:szCs w:val="18"/>
                <w:lang w:eastAsia="zh-CN"/>
              </w:rPr>
            </w:pPr>
            <w:r w:rsidRPr="009476C7">
              <w:rPr>
                <w:sz w:val="16"/>
                <w:szCs w:val="18"/>
                <w:lang w:eastAsia="zh-CN"/>
              </w:rPr>
              <w:t>1236</w:t>
            </w:r>
          </w:p>
        </w:tc>
      </w:tr>
      <w:tr w:rsidR="00F50E9D" w:rsidRPr="009476C7" w14:paraId="66808BFD"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3579C6C"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318A604"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33A5A592" w14:textId="77777777" w:rsidR="00F50E9D" w:rsidRPr="009476C7" w:rsidRDefault="00F50E9D" w:rsidP="004A6472">
            <w:pPr>
              <w:pStyle w:val="TAC"/>
              <w:keepNext w:val="0"/>
              <w:keepLines w:val="0"/>
              <w:rPr>
                <w:sz w:val="16"/>
                <w:szCs w:val="18"/>
                <w:lang w:eastAsia="zh-CN"/>
              </w:rPr>
            </w:pPr>
            <w:r w:rsidRPr="009476C7">
              <w:rPr>
                <w:sz w:val="16"/>
                <w:szCs w:val="18"/>
                <w:lang w:eastAsia="zh-CN"/>
              </w:rPr>
              <w:t>95%ile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74CD9BC4" w14:textId="77777777" w:rsidR="00F50E9D" w:rsidRPr="009476C7" w:rsidRDefault="00F50E9D" w:rsidP="004A6472">
            <w:pPr>
              <w:pStyle w:val="TAC"/>
              <w:keepNext w:val="0"/>
              <w:keepLines w:val="0"/>
              <w:rPr>
                <w:sz w:val="16"/>
                <w:szCs w:val="18"/>
                <w:lang w:eastAsia="zh-CN"/>
              </w:rPr>
            </w:pPr>
            <w:r w:rsidRPr="009476C7">
              <w:rPr>
                <w:sz w:val="16"/>
                <w:szCs w:val="18"/>
                <w:lang w:eastAsia="zh-CN"/>
              </w:rPr>
              <w:t>4741</w:t>
            </w:r>
          </w:p>
        </w:tc>
        <w:tc>
          <w:tcPr>
            <w:tcW w:w="851" w:type="dxa"/>
            <w:tcBorders>
              <w:top w:val="single" w:sz="4" w:space="0" w:color="auto"/>
              <w:left w:val="single" w:sz="4" w:space="0" w:color="auto"/>
              <w:bottom w:val="single" w:sz="4" w:space="0" w:color="auto"/>
              <w:right w:val="single" w:sz="4" w:space="0" w:color="auto"/>
            </w:tcBorders>
            <w:vAlign w:val="center"/>
            <w:hideMark/>
          </w:tcPr>
          <w:p w14:paraId="0EDDA438" w14:textId="77777777" w:rsidR="00F50E9D" w:rsidRPr="009476C7" w:rsidRDefault="00F50E9D" w:rsidP="004A6472">
            <w:pPr>
              <w:pStyle w:val="TAC"/>
              <w:keepNext w:val="0"/>
              <w:keepLines w:val="0"/>
              <w:rPr>
                <w:sz w:val="16"/>
                <w:szCs w:val="18"/>
                <w:lang w:eastAsia="zh-CN"/>
              </w:rPr>
            </w:pPr>
            <w:r w:rsidRPr="009476C7">
              <w:rPr>
                <w:sz w:val="16"/>
                <w:szCs w:val="18"/>
                <w:lang w:eastAsia="zh-CN"/>
              </w:rPr>
              <w:t>4199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F1AF1D" w14:textId="77777777" w:rsidR="00F50E9D" w:rsidRPr="009476C7" w:rsidRDefault="00F50E9D" w:rsidP="004A6472">
            <w:pPr>
              <w:pStyle w:val="TAC"/>
              <w:keepNext w:val="0"/>
              <w:keepLines w:val="0"/>
              <w:rPr>
                <w:sz w:val="16"/>
                <w:szCs w:val="18"/>
                <w:lang w:eastAsia="zh-CN"/>
              </w:rPr>
            </w:pPr>
            <w:r w:rsidRPr="009476C7">
              <w:rPr>
                <w:sz w:val="16"/>
                <w:szCs w:val="18"/>
                <w:lang w:eastAsia="zh-CN"/>
              </w:rPr>
              <w:t>3592</w:t>
            </w:r>
          </w:p>
        </w:tc>
        <w:tc>
          <w:tcPr>
            <w:tcW w:w="850" w:type="dxa"/>
            <w:tcBorders>
              <w:top w:val="single" w:sz="4" w:space="0" w:color="auto"/>
              <w:left w:val="single" w:sz="4" w:space="0" w:color="auto"/>
              <w:bottom w:val="single" w:sz="4" w:space="0" w:color="auto"/>
              <w:right w:val="single" w:sz="4" w:space="0" w:color="auto"/>
            </w:tcBorders>
            <w:vAlign w:val="center"/>
            <w:hideMark/>
          </w:tcPr>
          <w:p w14:paraId="3DD7E345" w14:textId="77777777" w:rsidR="00F50E9D" w:rsidRPr="009476C7" w:rsidRDefault="00F50E9D" w:rsidP="004A6472">
            <w:pPr>
              <w:pStyle w:val="TAC"/>
              <w:keepNext w:val="0"/>
              <w:keepLines w:val="0"/>
              <w:rPr>
                <w:sz w:val="16"/>
                <w:szCs w:val="18"/>
                <w:lang w:eastAsia="zh-CN"/>
              </w:rPr>
            </w:pPr>
            <w:r w:rsidRPr="009476C7">
              <w:rPr>
                <w:sz w:val="16"/>
                <w:szCs w:val="18"/>
                <w:lang w:eastAsia="zh-CN"/>
              </w:rPr>
              <w:t>4419</w:t>
            </w:r>
          </w:p>
        </w:tc>
        <w:tc>
          <w:tcPr>
            <w:tcW w:w="992" w:type="dxa"/>
            <w:tcBorders>
              <w:top w:val="single" w:sz="4" w:space="0" w:color="auto"/>
              <w:left w:val="single" w:sz="4" w:space="0" w:color="auto"/>
              <w:bottom w:val="single" w:sz="4" w:space="0" w:color="auto"/>
              <w:right w:val="single" w:sz="4" w:space="0" w:color="auto"/>
            </w:tcBorders>
            <w:vAlign w:val="center"/>
            <w:hideMark/>
          </w:tcPr>
          <w:p w14:paraId="1E36B1F3" w14:textId="77777777" w:rsidR="00F50E9D" w:rsidRPr="009476C7" w:rsidRDefault="00F50E9D" w:rsidP="004A6472">
            <w:pPr>
              <w:pStyle w:val="TAC"/>
              <w:keepNext w:val="0"/>
              <w:keepLines w:val="0"/>
              <w:rPr>
                <w:sz w:val="16"/>
                <w:szCs w:val="18"/>
                <w:lang w:eastAsia="zh-CN"/>
              </w:rPr>
            </w:pPr>
            <w:r w:rsidRPr="009476C7">
              <w:rPr>
                <w:sz w:val="16"/>
                <w:szCs w:val="18"/>
                <w:lang w:eastAsia="zh-CN"/>
              </w:rPr>
              <w:t>3856</w:t>
            </w:r>
          </w:p>
        </w:tc>
        <w:tc>
          <w:tcPr>
            <w:tcW w:w="851" w:type="dxa"/>
            <w:tcBorders>
              <w:top w:val="single" w:sz="4" w:space="0" w:color="auto"/>
              <w:left w:val="single" w:sz="4" w:space="0" w:color="auto"/>
              <w:bottom w:val="single" w:sz="4" w:space="0" w:color="auto"/>
              <w:right w:val="single" w:sz="4" w:space="0" w:color="auto"/>
            </w:tcBorders>
            <w:vAlign w:val="center"/>
            <w:hideMark/>
          </w:tcPr>
          <w:p w14:paraId="33556FA0" w14:textId="77777777" w:rsidR="00F50E9D" w:rsidRPr="009476C7" w:rsidRDefault="00F50E9D" w:rsidP="004A6472">
            <w:pPr>
              <w:pStyle w:val="TAC"/>
              <w:keepNext w:val="0"/>
              <w:keepLines w:val="0"/>
              <w:rPr>
                <w:sz w:val="16"/>
                <w:szCs w:val="18"/>
                <w:lang w:eastAsia="zh-CN"/>
              </w:rPr>
            </w:pPr>
            <w:r w:rsidRPr="009476C7">
              <w:rPr>
                <w:sz w:val="16"/>
                <w:szCs w:val="18"/>
                <w:lang w:eastAsia="zh-CN"/>
              </w:rPr>
              <w:t>3314</w:t>
            </w:r>
          </w:p>
        </w:tc>
        <w:tc>
          <w:tcPr>
            <w:tcW w:w="712" w:type="dxa"/>
            <w:tcBorders>
              <w:top w:val="single" w:sz="4" w:space="0" w:color="auto"/>
              <w:left w:val="single" w:sz="4" w:space="0" w:color="auto"/>
              <w:bottom w:val="single" w:sz="4" w:space="0" w:color="auto"/>
              <w:right w:val="single" w:sz="4" w:space="0" w:color="auto"/>
            </w:tcBorders>
            <w:vAlign w:val="center"/>
            <w:hideMark/>
          </w:tcPr>
          <w:p w14:paraId="6FA81760" w14:textId="77777777" w:rsidR="00F50E9D" w:rsidRPr="009476C7" w:rsidRDefault="00F50E9D" w:rsidP="004A6472">
            <w:pPr>
              <w:pStyle w:val="TAC"/>
              <w:keepNext w:val="0"/>
              <w:keepLines w:val="0"/>
              <w:rPr>
                <w:sz w:val="16"/>
                <w:szCs w:val="18"/>
                <w:lang w:eastAsia="zh-CN"/>
              </w:rPr>
            </w:pPr>
            <w:r w:rsidRPr="009476C7">
              <w:rPr>
                <w:sz w:val="16"/>
                <w:szCs w:val="18"/>
                <w:lang w:eastAsia="zh-CN"/>
              </w:rPr>
              <w:t>4337</w:t>
            </w:r>
          </w:p>
        </w:tc>
        <w:tc>
          <w:tcPr>
            <w:tcW w:w="917" w:type="dxa"/>
            <w:tcBorders>
              <w:top w:val="single" w:sz="4" w:space="0" w:color="auto"/>
              <w:left w:val="single" w:sz="4" w:space="0" w:color="auto"/>
              <w:bottom w:val="single" w:sz="4" w:space="0" w:color="auto"/>
              <w:right w:val="single" w:sz="4" w:space="0" w:color="auto"/>
            </w:tcBorders>
            <w:vAlign w:val="center"/>
            <w:hideMark/>
          </w:tcPr>
          <w:p w14:paraId="1E95BE4E" w14:textId="77777777" w:rsidR="00F50E9D" w:rsidRPr="009476C7" w:rsidRDefault="00F50E9D" w:rsidP="004A6472">
            <w:pPr>
              <w:pStyle w:val="TAC"/>
              <w:keepNext w:val="0"/>
              <w:keepLines w:val="0"/>
              <w:rPr>
                <w:sz w:val="16"/>
                <w:szCs w:val="18"/>
                <w:lang w:eastAsia="zh-CN"/>
              </w:rPr>
            </w:pPr>
            <w:r w:rsidRPr="009476C7">
              <w:rPr>
                <w:sz w:val="16"/>
                <w:szCs w:val="18"/>
                <w:lang w:eastAsia="zh-CN"/>
              </w:rPr>
              <w:t>3444</w:t>
            </w:r>
          </w:p>
        </w:tc>
        <w:tc>
          <w:tcPr>
            <w:tcW w:w="917" w:type="dxa"/>
            <w:tcBorders>
              <w:top w:val="single" w:sz="4" w:space="0" w:color="auto"/>
              <w:left w:val="single" w:sz="4" w:space="0" w:color="auto"/>
              <w:bottom w:val="single" w:sz="4" w:space="0" w:color="auto"/>
              <w:right w:val="single" w:sz="4" w:space="0" w:color="auto"/>
            </w:tcBorders>
            <w:vAlign w:val="center"/>
            <w:hideMark/>
          </w:tcPr>
          <w:p w14:paraId="71B276B2" w14:textId="77777777" w:rsidR="00F50E9D" w:rsidRPr="009476C7" w:rsidRDefault="00F50E9D" w:rsidP="004A6472">
            <w:pPr>
              <w:pStyle w:val="TAC"/>
              <w:keepNext w:val="0"/>
              <w:keepLines w:val="0"/>
              <w:rPr>
                <w:sz w:val="16"/>
                <w:szCs w:val="18"/>
                <w:lang w:eastAsia="zh-CN"/>
              </w:rPr>
            </w:pPr>
            <w:r w:rsidRPr="009476C7">
              <w:rPr>
                <w:sz w:val="16"/>
                <w:szCs w:val="18"/>
                <w:lang w:eastAsia="zh-CN"/>
              </w:rPr>
              <w:t>2727</w:t>
            </w:r>
          </w:p>
        </w:tc>
      </w:tr>
      <w:tr w:rsidR="00F50E9D" w:rsidRPr="009476C7" w14:paraId="6AA18C2D"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6C875687"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F0F6F48"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2E2CE8E9" w14:textId="77777777" w:rsidR="00F50E9D" w:rsidRPr="009476C7" w:rsidRDefault="00F50E9D" w:rsidP="004A6472">
            <w:pPr>
              <w:pStyle w:val="TAC"/>
              <w:keepNext w:val="0"/>
              <w:keepLines w:val="0"/>
              <w:rPr>
                <w:sz w:val="16"/>
                <w:szCs w:val="18"/>
                <w:lang w:eastAsia="zh-CN"/>
              </w:rPr>
            </w:pPr>
            <w:r w:rsidRPr="009476C7">
              <w:rPr>
                <w:sz w:val="16"/>
                <w:szCs w:val="18"/>
                <w:lang w:eastAsia="zh-CN"/>
              </w:rPr>
              <w:t>mean</w:t>
            </w:r>
          </w:p>
        </w:tc>
        <w:tc>
          <w:tcPr>
            <w:tcW w:w="850" w:type="dxa"/>
            <w:tcBorders>
              <w:top w:val="single" w:sz="4" w:space="0" w:color="auto"/>
              <w:left w:val="single" w:sz="4" w:space="0" w:color="auto"/>
              <w:bottom w:val="single" w:sz="4" w:space="0" w:color="auto"/>
              <w:right w:val="single" w:sz="4" w:space="0" w:color="auto"/>
            </w:tcBorders>
            <w:vAlign w:val="center"/>
            <w:hideMark/>
          </w:tcPr>
          <w:p w14:paraId="0BEFFEA0" w14:textId="77777777" w:rsidR="00F50E9D" w:rsidRPr="009476C7" w:rsidRDefault="00F50E9D" w:rsidP="004A6472">
            <w:pPr>
              <w:pStyle w:val="TAC"/>
              <w:keepNext w:val="0"/>
              <w:keepLines w:val="0"/>
              <w:rPr>
                <w:sz w:val="16"/>
                <w:szCs w:val="18"/>
                <w:lang w:eastAsia="zh-CN"/>
              </w:rPr>
            </w:pPr>
            <w:r w:rsidRPr="009476C7">
              <w:rPr>
                <w:sz w:val="16"/>
                <w:szCs w:val="18"/>
                <w:lang w:eastAsia="zh-CN"/>
              </w:rPr>
              <w:t>3392</w:t>
            </w:r>
          </w:p>
        </w:tc>
        <w:tc>
          <w:tcPr>
            <w:tcW w:w="851" w:type="dxa"/>
            <w:tcBorders>
              <w:top w:val="single" w:sz="4" w:space="0" w:color="auto"/>
              <w:left w:val="single" w:sz="4" w:space="0" w:color="auto"/>
              <w:bottom w:val="single" w:sz="4" w:space="0" w:color="auto"/>
              <w:right w:val="single" w:sz="4" w:space="0" w:color="auto"/>
            </w:tcBorders>
            <w:vAlign w:val="center"/>
            <w:hideMark/>
          </w:tcPr>
          <w:p w14:paraId="1107FAA6" w14:textId="77777777" w:rsidR="00F50E9D" w:rsidRPr="009476C7" w:rsidRDefault="00F50E9D" w:rsidP="004A6472">
            <w:pPr>
              <w:pStyle w:val="TAC"/>
              <w:keepNext w:val="0"/>
              <w:keepLines w:val="0"/>
              <w:rPr>
                <w:sz w:val="16"/>
                <w:szCs w:val="18"/>
                <w:lang w:eastAsia="zh-CN"/>
              </w:rPr>
            </w:pPr>
            <w:r w:rsidRPr="009476C7">
              <w:rPr>
                <w:sz w:val="16"/>
                <w:szCs w:val="18"/>
                <w:lang w:eastAsia="zh-CN"/>
              </w:rPr>
              <w:t>2659</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276075" w14:textId="77777777" w:rsidR="00F50E9D" w:rsidRPr="009476C7" w:rsidRDefault="00F50E9D" w:rsidP="004A6472">
            <w:pPr>
              <w:pStyle w:val="TAC"/>
              <w:keepNext w:val="0"/>
              <w:keepLines w:val="0"/>
              <w:rPr>
                <w:sz w:val="16"/>
                <w:szCs w:val="18"/>
                <w:lang w:eastAsia="zh-CN"/>
              </w:rPr>
            </w:pPr>
            <w:r w:rsidRPr="009476C7">
              <w:rPr>
                <w:sz w:val="16"/>
                <w:szCs w:val="18"/>
                <w:lang w:eastAsia="zh-CN"/>
              </w:rPr>
              <w:t>1968</w:t>
            </w:r>
          </w:p>
        </w:tc>
        <w:tc>
          <w:tcPr>
            <w:tcW w:w="850" w:type="dxa"/>
            <w:tcBorders>
              <w:top w:val="single" w:sz="4" w:space="0" w:color="auto"/>
              <w:left w:val="single" w:sz="4" w:space="0" w:color="auto"/>
              <w:bottom w:val="single" w:sz="4" w:space="0" w:color="auto"/>
              <w:right w:val="single" w:sz="4" w:space="0" w:color="auto"/>
            </w:tcBorders>
            <w:vAlign w:val="center"/>
            <w:hideMark/>
          </w:tcPr>
          <w:p w14:paraId="53AC6482" w14:textId="77777777" w:rsidR="00F50E9D" w:rsidRPr="009476C7" w:rsidRDefault="00F50E9D" w:rsidP="004A6472">
            <w:pPr>
              <w:pStyle w:val="TAC"/>
              <w:keepNext w:val="0"/>
              <w:keepLines w:val="0"/>
              <w:rPr>
                <w:sz w:val="16"/>
                <w:szCs w:val="18"/>
                <w:lang w:eastAsia="zh-CN"/>
              </w:rPr>
            </w:pPr>
            <w:r w:rsidRPr="009476C7">
              <w:rPr>
                <w:sz w:val="16"/>
                <w:szCs w:val="18"/>
                <w:lang w:eastAsia="zh-CN"/>
              </w:rPr>
              <w:t>3183</w:t>
            </w:r>
          </w:p>
        </w:tc>
        <w:tc>
          <w:tcPr>
            <w:tcW w:w="992" w:type="dxa"/>
            <w:tcBorders>
              <w:top w:val="single" w:sz="4" w:space="0" w:color="auto"/>
              <w:left w:val="single" w:sz="4" w:space="0" w:color="auto"/>
              <w:bottom w:val="single" w:sz="4" w:space="0" w:color="auto"/>
              <w:right w:val="single" w:sz="4" w:space="0" w:color="auto"/>
            </w:tcBorders>
            <w:vAlign w:val="center"/>
            <w:hideMark/>
          </w:tcPr>
          <w:p w14:paraId="1798C0BF" w14:textId="77777777" w:rsidR="00F50E9D" w:rsidRPr="009476C7" w:rsidRDefault="00F50E9D" w:rsidP="004A6472">
            <w:pPr>
              <w:pStyle w:val="TAC"/>
              <w:keepNext w:val="0"/>
              <w:keepLines w:val="0"/>
              <w:rPr>
                <w:sz w:val="16"/>
                <w:szCs w:val="18"/>
                <w:lang w:eastAsia="zh-CN"/>
              </w:rPr>
            </w:pPr>
            <w:r w:rsidRPr="009476C7">
              <w:rPr>
                <w:sz w:val="16"/>
                <w:szCs w:val="18"/>
                <w:lang w:eastAsia="zh-CN"/>
              </w:rPr>
              <w:t>2426</w:t>
            </w:r>
          </w:p>
        </w:tc>
        <w:tc>
          <w:tcPr>
            <w:tcW w:w="851" w:type="dxa"/>
            <w:tcBorders>
              <w:top w:val="single" w:sz="4" w:space="0" w:color="auto"/>
              <w:left w:val="single" w:sz="4" w:space="0" w:color="auto"/>
              <w:bottom w:val="single" w:sz="4" w:space="0" w:color="auto"/>
              <w:right w:val="single" w:sz="4" w:space="0" w:color="auto"/>
            </w:tcBorders>
            <w:vAlign w:val="center"/>
            <w:hideMark/>
          </w:tcPr>
          <w:p w14:paraId="5A2719FB" w14:textId="77777777" w:rsidR="00F50E9D" w:rsidRPr="009476C7" w:rsidRDefault="00F50E9D" w:rsidP="004A6472">
            <w:pPr>
              <w:pStyle w:val="TAC"/>
              <w:keepNext w:val="0"/>
              <w:keepLines w:val="0"/>
              <w:rPr>
                <w:sz w:val="16"/>
                <w:szCs w:val="18"/>
                <w:lang w:eastAsia="zh-CN"/>
              </w:rPr>
            </w:pPr>
            <w:r w:rsidRPr="009476C7">
              <w:rPr>
                <w:sz w:val="16"/>
                <w:szCs w:val="18"/>
                <w:lang w:eastAsia="zh-CN"/>
              </w:rPr>
              <w:t>1810</w:t>
            </w:r>
          </w:p>
        </w:tc>
        <w:tc>
          <w:tcPr>
            <w:tcW w:w="712" w:type="dxa"/>
            <w:tcBorders>
              <w:top w:val="single" w:sz="4" w:space="0" w:color="auto"/>
              <w:left w:val="single" w:sz="4" w:space="0" w:color="auto"/>
              <w:bottom w:val="single" w:sz="4" w:space="0" w:color="auto"/>
              <w:right w:val="single" w:sz="4" w:space="0" w:color="auto"/>
            </w:tcBorders>
            <w:vAlign w:val="center"/>
            <w:hideMark/>
          </w:tcPr>
          <w:p w14:paraId="291C8DAC" w14:textId="77777777" w:rsidR="00F50E9D" w:rsidRPr="009476C7" w:rsidRDefault="00F50E9D" w:rsidP="004A6472">
            <w:pPr>
              <w:pStyle w:val="TAC"/>
              <w:keepNext w:val="0"/>
              <w:keepLines w:val="0"/>
              <w:rPr>
                <w:sz w:val="16"/>
                <w:szCs w:val="18"/>
                <w:lang w:eastAsia="zh-CN"/>
              </w:rPr>
            </w:pPr>
            <w:r w:rsidRPr="009476C7">
              <w:rPr>
                <w:sz w:val="16"/>
                <w:szCs w:val="18"/>
                <w:lang w:eastAsia="zh-CN"/>
              </w:rPr>
              <w:t>3120</w:t>
            </w:r>
          </w:p>
        </w:tc>
        <w:tc>
          <w:tcPr>
            <w:tcW w:w="917" w:type="dxa"/>
            <w:tcBorders>
              <w:top w:val="single" w:sz="4" w:space="0" w:color="auto"/>
              <w:left w:val="single" w:sz="4" w:space="0" w:color="auto"/>
              <w:bottom w:val="single" w:sz="4" w:space="0" w:color="auto"/>
              <w:right w:val="single" w:sz="4" w:space="0" w:color="auto"/>
            </w:tcBorders>
            <w:vAlign w:val="center"/>
            <w:hideMark/>
          </w:tcPr>
          <w:p w14:paraId="4773D102" w14:textId="77777777" w:rsidR="00F50E9D" w:rsidRPr="009476C7" w:rsidRDefault="00F50E9D" w:rsidP="004A6472">
            <w:pPr>
              <w:pStyle w:val="TAC"/>
              <w:keepNext w:val="0"/>
              <w:keepLines w:val="0"/>
              <w:rPr>
                <w:sz w:val="16"/>
                <w:szCs w:val="18"/>
                <w:lang w:eastAsia="zh-CN"/>
              </w:rPr>
            </w:pPr>
            <w:r w:rsidRPr="009476C7">
              <w:rPr>
                <w:sz w:val="16"/>
                <w:szCs w:val="18"/>
                <w:lang w:eastAsia="zh-CN"/>
              </w:rPr>
              <w:t>2088</w:t>
            </w:r>
          </w:p>
        </w:tc>
        <w:tc>
          <w:tcPr>
            <w:tcW w:w="917" w:type="dxa"/>
            <w:tcBorders>
              <w:top w:val="single" w:sz="4" w:space="0" w:color="auto"/>
              <w:left w:val="single" w:sz="4" w:space="0" w:color="auto"/>
              <w:bottom w:val="single" w:sz="4" w:space="0" w:color="auto"/>
              <w:right w:val="single" w:sz="4" w:space="0" w:color="auto"/>
            </w:tcBorders>
            <w:vAlign w:val="center"/>
            <w:hideMark/>
          </w:tcPr>
          <w:p w14:paraId="4126052E" w14:textId="77777777" w:rsidR="00F50E9D" w:rsidRPr="009476C7" w:rsidRDefault="00F50E9D" w:rsidP="004A6472">
            <w:pPr>
              <w:pStyle w:val="TAC"/>
              <w:keepNext w:val="0"/>
              <w:keepLines w:val="0"/>
              <w:rPr>
                <w:sz w:val="16"/>
                <w:szCs w:val="18"/>
                <w:lang w:eastAsia="zh-CN"/>
              </w:rPr>
            </w:pPr>
            <w:r w:rsidRPr="009476C7">
              <w:rPr>
                <w:sz w:val="16"/>
                <w:szCs w:val="18"/>
                <w:lang w:eastAsia="zh-CN"/>
              </w:rPr>
              <w:t>1375</w:t>
            </w:r>
          </w:p>
        </w:tc>
      </w:tr>
      <w:tr w:rsidR="00F50E9D" w:rsidRPr="009476C7" w14:paraId="2CA6466C"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28B8BB7" w14:textId="77777777" w:rsidR="00F50E9D" w:rsidRPr="009476C7" w:rsidRDefault="00F50E9D" w:rsidP="004A6472">
            <w:pPr>
              <w:pStyle w:val="TAC"/>
              <w:keepNext w:val="0"/>
              <w:keepLines w:val="0"/>
              <w:rPr>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4E7BBE80" w14:textId="77777777" w:rsidR="00F50E9D" w:rsidRPr="009476C7" w:rsidRDefault="00F50E9D" w:rsidP="004A6472">
            <w:pPr>
              <w:pStyle w:val="TAC"/>
              <w:keepNext w:val="0"/>
              <w:keepLines w:val="0"/>
              <w:rPr>
                <w:sz w:val="16"/>
                <w:szCs w:val="18"/>
                <w:lang w:eastAsia="zh-CN"/>
              </w:rPr>
            </w:pPr>
            <w:r w:rsidRPr="009476C7">
              <w:rPr>
                <w:sz w:val="16"/>
                <w:szCs w:val="18"/>
                <w:lang w:eastAsia="zh-CN"/>
              </w:rPr>
              <w:t>UL delay (s)</w:t>
            </w:r>
          </w:p>
        </w:tc>
        <w:tc>
          <w:tcPr>
            <w:tcW w:w="766" w:type="dxa"/>
            <w:tcBorders>
              <w:top w:val="single" w:sz="4" w:space="0" w:color="auto"/>
              <w:left w:val="single" w:sz="4" w:space="0" w:color="auto"/>
              <w:bottom w:val="single" w:sz="4" w:space="0" w:color="auto"/>
              <w:right w:val="single" w:sz="4" w:space="0" w:color="auto"/>
            </w:tcBorders>
            <w:hideMark/>
          </w:tcPr>
          <w:p w14:paraId="7C48183A" w14:textId="77777777" w:rsidR="00F50E9D" w:rsidRPr="009476C7" w:rsidRDefault="00F50E9D" w:rsidP="004A6472">
            <w:pPr>
              <w:pStyle w:val="TAC"/>
              <w:keepNext w:val="0"/>
              <w:keepLines w:val="0"/>
              <w:rPr>
                <w:sz w:val="16"/>
                <w:szCs w:val="18"/>
                <w:lang w:eastAsia="zh-CN"/>
              </w:rPr>
            </w:pPr>
            <w:r w:rsidRPr="009476C7">
              <w:rPr>
                <w:sz w:val="16"/>
                <w:szCs w:val="18"/>
                <w:lang w:eastAsia="zh-CN"/>
              </w:rPr>
              <w:t>5%ile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74D66034" w14:textId="77777777" w:rsidR="00F50E9D" w:rsidRPr="009476C7" w:rsidRDefault="00F50E9D" w:rsidP="004A6472">
            <w:pPr>
              <w:pStyle w:val="TAC"/>
              <w:keepNext w:val="0"/>
              <w:keepLines w:val="0"/>
              <w:rPr>
                <w:sz w:val="16"/>
                <w:szCs w:val="18"/>
                <w:lang w:eastAsia="zh-CN"/>
              </w:rPr>
            </w:pPr>
            <w:r w:rsidRPr="009476C7">
              <w:rPr>
                <w:sz w:val="16"/>
                <w:szCs w:val="18"/>
                <w:lang w:eastAsia="zh-CN"/>
              </w:rPr>
              <w:t>0.045</w:t>
            </w:r>
          </w:p>
        </w:tc>
        <w:tc>
          <w:tcPr>
            <w:tcW w:w="851" w:type="dxa"/>
            <w:tcBorders>
              <w:top w:val="single" w:sz="4" w:space="0" w:color="auto"/>
              <w:left w:val="single" w:sz="4" w:space="0" w:color="auto"/>
              <w:bottom w:val="single" w:sz="4" w:space="0" w:color="auto"/>
              <w:right w:val="single" w:sz="4" w:space="0" w:color="auto"/>
            </w:tcBorders>
            <w:vAlign w:val="center"/>
            <w:hideMark/>
          </w:tcPr>
          <w:p w14:paraId="5F35A3E6" w14:textId="77777777" w:rsidR="00F50E9D" w:rsidRPr="009476C7" w:rsidRDefault="00F50E9D" w:rsidP="004A6472">
            <w:pPr>
              <w:pStyle w:val="TAC"/>
              <w:keepNext w:val="0"/>
              <w:keepLines w:val="0"/>
              <w:rPr>
                <w:sz w:val="16"/>
                <w:szCs w:val="18"/>
                <w:lang w:eastAsia="zh-CN"/>
              </w:rPr>
            </w:pPr>
            <w:r w:rsidRPr="009476C7">
              <w:rPr>
                <w:sz w:val="16"/>
                <w:szCs w:val="18"/>
                <w:lang w:eastAsia="zh-CN"/>
              </w:rPr>
              <w:t>0.050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7DD95E2" w14:textId="77777777" w:rsidR="00F50E9D" w:rsidRPr="009476C7" w:rsidRDefault="00F50E9D" w:rsidP="004A6472">
            <w:pPr>
              <w:pStyle w:val="TAC"/>
              <w:keepNext w:val="0"/>
              <w:keepLines w:val="0"/>
              <w:rPr>
                <w:sz w:val="16"/>
                <w:szCs w:val="18"/>
                <w:lang w:eastAsia="zh-CN"/>
              </w:rPr>
            </w:pPr>
            <w:r w:rsidRPr="009476C7">
              <w:rPr>
                <w:sz w:val="16"/>
                <w:szCs w:val="18"/>
                <w:lang w:eastAsia="zh-CN"/>
              </w:rPr>
              <w:t>0.059</w:t>
            </w:r>
          </w:p>
        </w:tc>
        <w:tc>
          <w:tcPr>
            <w:tcW w:w="850" w:type="dxa"/>
            <w:tcBorders>
              <w:top w:val="single" w:sz="4" w:space="0" w:color="auto"/>
              <w:left w:val="single" w:sz="4" w:space="0" w:color="auto"/>
              <w:bottom w:val="single" w:sz="4" w:space="0" w:color="auto"/>
              <w:right w:val="single" w:sz="4" w:space="0" w:color="auto"/>
            </w:tcBorders>
            <w:vAlign w:val="center"/>
            <w:hideMark/>
          </w:tcPr>
          <w:p w14:paraId="7ACBC515" w14:textId="77777777" w:rsidR="00F50E9D" w:rsidRPr="009476C7" w:rsidRDefault="00F50E9D" w:rsidP="004A6472">
            <w:pPr>
              <w:pStyle w:val="TAC"/>
              <w:keepNext w:val="0"/>
              <w:keepLines w:val="0"/>
              <w:rPr>
                <w:sz w:val="16"/>
                <w:szCs w:val="18"/>
                <w:lang w:eastAsia="zh-CN"/>
              </w:rPr>
            </w:pPr>
            <w:r w:rsidRPr="009476C7">
              <w:rPr>
                <w:sz w:val="16"/>
                <w:szCs w:val="18"/>
                <w:lang w:eastAsia="zh-CN"/>
              </w:rPr>
              <w:t>0.048</w:t>
            </w:r>
          </w:p>
        </w:tc>
        <w:tc>
          <w:tcPr>
            <w:tcW w:w="992" w:type="dxa"/>
            <w:tcBorders>
              <w:top w:val="single" w:sz="4" w:space="0" w:color="auto"/>
              <w:left w:val="single" w:sz="4" w:space="0" w:color="auto"/>
              <w:bottom w:val="single" w:sz="4" w:space="0" w:color="auto"/>
              <w:right w:val="single" w:sz="4" w:space="0" w:color="auto"/>
            </w:tcBorders>
            <w:vAlign w:val="center"/>
            <w:hideMark/>
          </w:tcPr>
          <w:p w14:paraId="7654A97E" w14:textId="77777777" w:rsidR="00F50E9D" w:rsidRPr="009476C7" w:rsidRDefault="00F50E9D" w:rsidP="004A6472">
            <w:pPr>
              <w:pStyle w:val="TAC"/>
              <w:keepNext w:val="0"/>
              <w:keepLines w:val="0"/>
              <w:rPr>
                <w:sz w:val="16"/>
                <w:szCs w:val="18"/>
                <w:lang w:eastAsia="zh-CN"/>
              </w:rPr>
            </w:pPr>
            <w:r w:rsidRPr="009476C7">
              <w:rPr>
                <w:sz w:val="16"/>
                <w:szCs w:val="18"/>
                <w:lang w:eastAsia="zh-CN"/>
              </w:rPr>
              <w:t>0.055</w:t>
            </w:r>
          </w:p>
        </w:tc>
        <w:tc>
          <w:tcPr>
            <w:tcW w:w="851" w:type="dxa"/>
            <w:tcBorders>
              <w:top w:val="single" w:sz="4" w:space="0" w:color="auto"/>
              <w:left w:val="single" w:sz="4" w:space="0" w:color="auto"/>
              <w:bottom w:val="single" w:sz="4" w:space="0" w:color="auto"/>
              <w:right w:val="single" w:sz="4" w:space="0" w:color="auto"/>
            </w:tcBorders>
            <w:vAlign w:val="center"/>
            <w:hideMark/>
          </w:tcPr>
          <w:p w14:paraId="28F73226" w14:textId="77777777" w:rsidR="00F50E9D" w:rsidRPr="009476C7" w:rsidRDefault="00F50E9D" w:rsidP="004A6472">
            <w:pPr>
              <w:pStyle w:val="TAC"/>
              <w:keepNext w:val="0"/>
              <w:keepLines w:val="0"/>
              <w:rPr>
                <w:sz w:val="16"/>
                <w:szCs w:val="18"/>
                <w:lang w:eastAsia="zh-CN"/>
              </w:rPr>
            </w:pPr>
            <w:r w:rsidRPr="009476C7">
              <w:rPr>
                <w:sz w:val="16"/>
                <w:szCs w:val="18"/>
                <w:lang w:eastAsia="zh-CN"/>
              </w:rPr>
              <w:t>0.063</w:t>
            </w:r>
          </w:p>
        </w:tc>
        <w:tc>
          <w:tcPr>
            <w:tcW w:w="712" w:type="dxa"/>
            <w:tcBorders>
              <w:top w:val="single" w:sz="4" w:space="0" w:color="auto"/>
              <w:left w:val="single" w:sz="4" w:space="0" w:color="auto"/>
              <w:bottom w:val="single" w:sz="4" w:space="0" w:color="auto"/>
              <w:right w:val="single" w:sz="4" w:space="0" w:color="auto"/>
            </w:tcBorders>
            <w:vAlign w:val="center"/>
            <w:hideMark/>
          </w:tcPr>
          <w:p w14:paraId="2E4B9A85" w14:textId="77777777" w:rsidR="00F50E9D" w:rsidRPr="009476C7" w:rsidRDefault="00F50E9D" w:rsidP="004A6472">
            <w:pPr>
              <w:pStyle w:val="TAC"/>
              <w:keepNext w:val="0"/>
              <w:keepLines w:val="0"/>
              <w:rPr>
                <w:sz w:val="16"/>
                <w:szCs w:val="18"/>
                <w:lang w:eastAsia="zh-CN"/>
              </w:rPr>
            </w:pPr>
            <w:r w:rsidRPr="009476C7">
              <w:rPr>
                <w:sz w:val="16"/>
                <w:szCs w:val="18"/>
                <w:lang w:eastAsia="zh-CN"/>
              </w:rPr>
              <w:t>0.049</w:t>
            </w:r>
          </w:p>
        </w:tc>
        <w:tc>
          <w:tcPr>
            <w:tcW w:w="917" w:type="dxa"/>
            <w:tcBorders>
              <w:top w:val="single" w:sz="4" w:space="0" w:color="auto"/>
              <w:left w:val="single" w:sz="4" w:space="0" w:color="auto"/>
              <w:bottom w:val="single" w:sz="4" w:space="0" w:color="auto"/>
              <w:right w:val="single" w:sz="4" w:space="0" w:color="auto"/>
            </w:tcBorders>
            <w:vAlign w:val="center"/>
            <w:hideMark/>
          </w:tcPr>
          <w:p w14:paraId="2573BB6E" w14:textId="77777777" w:rsidR="00F50E9D" w:rsidRPr="009476C7" w:rsidRDefault="00F50E9D" w:rsidP="004A6472">
            <w:pPr>
              <w:pStyle w:val="TAC"/>
              <w:keepNext w:val="0"/>
              <w:keepLines w:val="0"/>
              <w:rPr>
                <w:sz w:val="16"/>
                <w:szCs w:val="18"/>
                <w:lang w:eastAsia="zh-CN"/>
              </w:rPr>
            </w:pPr>
            <w:r w:rsidRPr="009476C7">
              <w:rPr>
                <w:sz w:val="16"/>
                <w:szCs w:val="18"/>
                <w:lang w:eastAsia="zh-CN"/>
              </w:rPr>
              <w:t>0.062</w:t>
            </w:r>
          </w:p>
        </w:tc>
        <w:tc>
          <w:tcPr>
            <w:tcW w:w="917" w:type="dxa"/>
            <w:tcBorders>
              <w:top w:val="single" w:sz="4" w:space="0" w:color="auto"/>
              <w:left w:val="single" w:sz="4" w:space="0" w:color="auto"/>
              <w:bottom w:val="single" w:sz="4" w:space="0" w:color="auto"/>
              <w:right w:val="single" w:sz="4" w:space="0" w:color="auto"/>
            </w:tcBorders>
            <w:vAlign w:val="center"/>
            <w:hideMark/>
          </w:tcPr>
          <w:p w14:paraId="63EA4001" w14:textId="77777777" w:rsidR="00F50E9D" w:rsidRPr="009476C7" w:rsidRDefault="00F50E9D" w:rsidP="004A6472">
            <w:pPr>
              <w:pStyle w:val="TAC"/>
              <w:keepNext w:val="0"/>
              <w:keepLines w:val="0"/>
              <w:rPr>
                <w:sz w:val="16"/>
                <w:szCs w:val="18"/>
                <w:lang w:eastAsia="zh-CN"/>
              </w:rPr>
            </w:pPr>
            <w:r w:rsidRPr="009476C7">
              <w:rPr>
                <w:sz w:val="16"/>
                <w:szCs w:val="18"/>
                <w:lang w:eastAsia="zh-CN"/>
              </w:rPr>
              <w:t>0.077</w:t>
            </w:r>
          </w:p>
        </w:tc>
      </w:tr>
      <w:tr w:rsidR="00F50E9D" w:rsidRPr="009476C7" w14:paraId="06C871B2"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01E871D5"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D63AEA0"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042F1D74" w14:textId="77777777" w:rsidR="00F50E9D" w:rsidRPr="009476C7" w:rsidRDefault="00F50E9D" w:rsidP="004A6472">
            <w:pPr>
              <w:pStyle w:val="TAC"/>
              <w:keepNext w:val="0"/>
              <w:keepLines w:val="0"/>
              <w:rPr>
                <w:sz w:val="16"/>
                <w:szCs w:val="18"/>
                <w:lang w:eastAsia="zh-CN"/>
              </w:rPr>
            </w:pPr>
            <w:r w:rsidRPr="009476C7">
              <w:rPr>
                <w:sz w:val="16"/>
                <w:szCs w:val="18"/>
                <w:lang w:eastAsia="zh-CN"/>
              </w:rPr>
              <w:t>50%ile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1E898FC8" w14:textId="77777777" w:rsidR="00F50E9D" w:rsidRPr="009476C7" w:rsidRDefault="00F50E9D" w:rsidP="004A6472">
            <w:pPr>
              <w:pStyle w:val="TAC"/>
              <w:keepNext w:val="0"/>
              <w:keepLines w:val="0"/>
              <w:rPr>
                <w:sz w:val="16"/>
                <w:szCs w:val="18"/>
                <w:lang w:eastAsia="zh-CN"/>
              </w:rPr>
            </w:pPr>
            <w:r w:rsidRPr="009476C7">
              <w:rPr>
                <w:sz w:val="16"/>
                <w:szCs w:val="18"/>
                <w:lang w:eastAsia="zh-CN"/>
              </w:rPr>
              <w:t>0.064</w:t>
            </w:r>
          </w:p>
        </w:tc>
        <w:tc>
          <w:tcPr>
            <w:tcW w:w="851" w:type="dxa"/>
            <w:tcBorders>
              <w:top w:val="single" w:sz="4" w:space="0" w:color="auto"/>
              <w:left w:val="single" w:sz="4" w:space="0" w:color="auto"/>
              <w:bottom w:val="single" w:sz="4" w:space="0" w:color="auto"/>
              <w:right w:val="single" w:sz="4" w:space="0" w:color="auto"/>
            </w:tcBorders>
            <w:vAlign w:val="center"/>
            <w:hideMark/>
          </w:tcPr>
          <w:p w14:paraId="1E5DBEAE" w14:textId="77777777" w:rsidR="00F50E9D" w:rsidRPr="009476C7" w:rsidRDefault="00F50E9D" w:rsidP="004A6472">
            <w:pPr>
              <w:pStyle w:val="TAC"/>
              <w:keepNext w:val="0"/>
              <w:keepLines w:val="0"/>
              <w:rPr>
                <w:sz w:val="16"/>
                <w:szCs w:val="18"/>
                <w:lang w:eastAsia="zh-CN"/>
              </w:rPr>
            </w:pPr>
            <w:r w:rsidRPr="009476C7">
              <w:rPr>
                <w:sz w:val="16"/>
                <w:szCs w:val="18"/>
                <w:lang w:eastAsia="zh-CN"/>
              </w:rPr>
              <w:t>0.090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68D695" w14:textId="77777777" w:rsidR="00F50E9D" w:rsidRPr="009476C7" w:rsidRDefault="00F50E9D" w:rsidP="004A6472">
            <w:pPr>
              <w:pStyle w:val="TAC"/>
              <w:keepNext w:val="0"/>
              <w:keepLines w:val="0"/>
              <w:rPr>
                <w:sz w:val="16"/>
                <w:szCs w:val="18"/>
                <w:lang w:eastAsia="zh-CN"/>
              </w:rPr>
            </w:pPr>
            <w:r w:rsidRPr="009476C7">
              <w:rPr>
                <w:sz w:val="16"/>
                <w:szCs w:val="18"/>
                <w:lang w:eastAsia="zh-CN"/>
              </w:rPr>
              <w:t>0.130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9FCBC8B" w14:textId="77777777" w:rsidR="00F50E9D" w:rsidRPr="009476C7" w:rsidRDefault="00F50E9D" w:rsidP="004A6472">
            <w:pPr>
              <w:pStyle w:val="TAC"/>
              <w:keepNext w:val="0"/>
              <w:keepLines w:val="0"/>
              <w:rPr>
                <w:sz w:val="16"/>
                <w:szCs w:val="18"/>
                <w:lang w:eastAsia="zh-CN"/>
              </w:rPr>
            </w:pPr>
            <w:r w:rsidRPr="009476C7">
              <w:rPr>
                <w:sz w:val="16"/>
                <w:szCs w:val="18"/>
                <w:lang w:eastAsia="zh-CN"/>
              </w:rPr>
              <w:t>0.069</w:t>
            </w:r>
          </w:p>
        </w:tc>
        <w:tc>
          <w:tcPr>
            <w:tcW w:w="992" w:type="dxa"/>
            <w:tcBorders>
              <w:top w:val="single" w:sz="4" w:space="0" w:color="auto"/>
              <w:left w:val="single" w:sz="4" w:space="0" w:color="auto"/>
              <w:bottom w:val="single" w:sz="4" w:space="0" w:color="auto"/>
              <w:right w:val="single" w:sz="4" w:space="0" w:color="auto"/>
            </w:tcBorders>
            <w:vAlign w:val="center"/>
            <w:hideMark/>
          </w:tcPr>
          <w:p w14:paraId="3FD9CCA1" w14:textId="77777777" w:rsidR="00F50E9D" w:rsidRPr="009476C7" w:rsidRDefault="00F50E9D" w:rsidP="004A6472">
            <w:pPr>
              <w:pStyle w:val="TAC"/>
              <w:keepNext w:val="0"/>
              <w:keepLines w:val="0"/>
              <w:rPr>
                <w:sz w:val="16"/>
                <w:szCs w:val="18"/>
                <w:lang w:eastAsia="zh-CN"/>
              </w:rPr>
            </w:pPr>
            <w:r w:rsidRPr="009476C7">
              <w:rPr>
                <w:sz w:val="16"/>
                <w:szCs w:val="18"/>
                <w:lang w:eastAsia="zh-CN"/>
              </w:rPr>
              <w:t>0.098</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8C15CE" w14:textId="77777777" w:rsidR="00F50E9D" w:rsidRPr="009476C7" w:rsidRDefault="00F50E9D" w:rsidP="004A6472">
            <w:pPr>
              <w:pStyle w:val="TAC"/>
              <w:keepNext w:val="0"/>
              <w:keepLines w:val="0"/>
              <w:rPr>
                <w:sz w:val="16"/>
                <w:szCs w:val="18"/>
                <w:lang w:eastAsia="zh-CN"/>
              </w:rPr>
            </w:pPr>
            <w:r w:rsidRPr="009476C7">
              <w:rPr>
                <w:sz w:val="16"/>
                <w:szCs w:val="18"/>
                <w:lang w:eastAsia="zh-CN"/>
              </w:rPr>
              <w:t>0.142</w:t>
            </w:r>
          </w:p>
        </w:tc>
        <w:tc>
          <w:tcPr>
            <w:tcW w:w="712" w:type="dxa"/>
            <w:tcBorders>
              <w:top w:val="single" w:sz="4" w:space="0" w:color="auto"/>
              <w:left w:val="single" w:sz="4" w:space="0" w:color="auto"/>
              <w:bottom w:val="single" w:sz="4" w:space="0" w:color="auto"/>
              <w:right w:val="single" w:sz="4" w:space="0" w:color="auto"/>
            </w:tcBorders>
            <w:vAlign w:val="center"/>
            <w:hideMark/>
          </w:tcPr>
          <w:p w14:paraId="162D4718" w14:textId="77777777" w:rsidR="00F50E9D" w:rsidRPr="009476C7" w:rsidRDefault="00F50E9D" w:rsidP="004A6472">
            <w:pPr>
              <w:pStyle w:val="TAC"/>
              <w:keepNext w:val="0"/>
              <w:keepLines w:val="0"/>
              <w:rPr>
                <w:sz w:val="16"/>
                <w:szCs w:val="18"/>
                <w:lang w:eastAsia="zh-CN"/>
              </w:rPr>
            </w:pPr>
            <w:r w:rsidRPr="009476C7">
              <w:rPr>
                <w:sz w:val="16"/>
                <w:szCs w:val="18"/>
                <w:lang w:eastAsia="zh-CN"/>
              </w:rPr>
              <w:t>0.071</w:t>
            </w:r>
          </w:p>
        </w:tc>
        <w:tc>
          <w:tcPr>
            <w:tcW w:w="917" w:type="dxa"/>
            <w:tcBorders>
              <w:top w:val="single" w:sz="4" w:space="0" w:color="auto"/>
              <w:left w:val="single" w:sz="4" w:space="0" w:color="auto"/>
              <w:bottom w:val="single" w:sz="4" w:space="0" w:color="auto"/>
              <w:right w:val="single" w:sz="4" w:space="0" w:color="auto"/>
            </w:tcBorders>
            <w:vAlign w:val="center"/>
            <w:hideMark/>
          </w:tcPr>
          <w:p w14:paraId="620D3397" w14:textId="77777777" w:rsidR="00F50E9D" w:rsidRPr="009476C7" w:rsidRDefault="00F50E9D" w:rsidP="004A6472">
            <w:pPr>
              <w:pStyle w:val="TAC"/>
              <w:keepNext w:val="0"/>
              <w:keepLines w:val="0"/>
              <w:rPr>
                <w:sz w:val="16"/>
                <w:szCs w:val="18"/>
                <w:lang w:eastAsia="zh-CN"/>
              </w:rPr>
            </w:pPr>
            <w:r w:rsidRPr="009476C7">
              <w:rPr>
                <w:sz w:val="16"/>
                <w:szCs w:val="18"/>
                <w:lang w:eastAsia="zh-CN"/>
              </w:rPr>
              <w:t>0.123</w:t>
            </w:r>
          </w:p>
        </w:tc>
        <w:tc>
          <w:tcPr>
            <w:tcW w:w="917" w:type="dxa"/>
            <w:tcBorders>
              <w:top w:val="single" w:sz="4" w:space="0" w:color="auto"/>
              <w:left w:val="single" w:sz="4" w:space="0" w:color="auto"/>
              <w:bottom w:val="single" w:sz="4" w:space="0" w:color="auto"/>
              <w:right w:val="single" w:sz="4" w:space="0" w:color="auto"/>
            </w:tcBorders>
            <w:vAlign w:val="center"/>
            <w:hideMark/>
          </w:tcPr>
          <w:p w14:paraId="2F8119D3" w14:textId="77777777" w:rsidR="00F50E9D" w:rsidRPr="009476C7" w:rsidRDefault="00F50E9D" w:rsidP="004A6472">
            <w:pPr>
              <w:pStyle w:val="TAC"/>
              <w:keepNext w:val="0"/>
              <w:keepLines w:val="0"/>
              <w:rPr>
                <w:sz w:val="16"/>
                <w:szCs w:val="18"/>
                <w:lang w:eastAsia="zh-CN"/>
              </w:rPr>
            </w:pPr>
            <w:r w:rsidRPr="009476C7">
              <w:rPr>
                <w:sz w:val="16"/>
                <w:szCs w:val="18"/>
                <w:lang w:eastAsia="zh-CN"/>
              </w:rPr>
              <w:t>0.197</w:t>
            </w:r>
          </w:p>
        </w:tc>
      </w:tr>
      <w:tr w:rsidR="00F50E9D" w:rsidRPr="009476C7" w14:paraId="2F0F63AF"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2BE7C6D"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70B8355D"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5E433D5" w14:textId="77777777" w:rsidR="00F50E9D" w:rsidRPr="009476C7" w:rsidRDefault="00F50E9D" w:rsidP="004A6472">
            <w:pPr>
              <w:pStyle w:val="TAC"/>
              <w:keepNext w:val="0"/>
              <w:keepLines w:val="0"/>
              <w:rPr>
                <w:sz w:val="16"/>
                <w:szCs w:val="18"/>
                <w:lang w:eastAsia="zh-CN"/>
              </w:rPr>
            </w:pPr>
            <w:r w:rsidRPr="009476C7">
              <w:rPr>
                <w:sz w:val="16"/>
                <w:szCs w:val="18"/>
                <w:lang w:eastAsia="zh-CN"/>
              </w:rPr>
              <w:t>95%ile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7EA566BD" w14:textId="77777777" w:rsidR="00F50E9D" w:rsidRPr="009476C7" w:rsidRDefault="00F50E9D" w:rsidP="004A6472">
            <w:pPr>
              <w:pStyle w:val="TAC"/>
              <w:keepNext w:val="0"/>
              <w:keepLines w:val="0"/>
              <w:rPr>
                <w:sz w:val="16"/>
                <w:szCs w:val="18"/>
                <w:lang w:eastAsia="zh-CN"/>
              </w:rPr>
            </w:pPr>
            <w:r w:rsidRPr="009476C7">
              <w:rPr>
                <w:sz w:val="16"/>
                <w:szCs w:val="18"/>
                <w:lang w:eastAsia="zh-CN"/>
              </w:rPr>
              <w:t>0.113</w:t>
            </w:r>
          </w:p>
        </w:tc>
        <w:tc>
          <w:tcPr>
            <w:tcW w:w="851" w:type="dxa"/>
            <w:tcBorders>
              <w:top w:val="single" w:sz="4" w:space="0" w:color="auto"/>
              <w:left w:val="single" w:sz="4" w:space="0" w:color="auto"/>
              <w:bottom w:val="single" w:sz="4" w:space="0" w:color="auto"/>
              <w:right w:val="single" w:sz="4" w:space="0" w:color="auto"/>
            </w:tcBorders>
            <w:vAlign w:val="center"/>
            <w:hideMark/>
          </w:tcPr>
          <w:p w14:paraId="2A63643C" w14:textId="77777777" w:rsidR="00F50E9D" w:rsidRPr="009476C7" w:rsidRDefault="00F50E9D" w:rsidP="004A6472">
            <w:pPr>
              <w:pStyle w:val="TAC"/>
              <w:keepNext w:val="0"/>
              <w:keepLines w:val="0"/>
              <w:rPr>
                <w:sz w:val="16"/>
                <w:szCs w:val="18"/>
                <w:lang w:eastAsia="zh-CN"/>
              </w:rPr>
            </w:pPr>
            <w:r w:rsidRPr="009476C7">
              <w:rPr>
                <w:sz w:val="16"/>
                <w:szCs w:val="18"/>
                <w:lang w:eastAsia="zh-CN"/>
              </w:rPr>
              <w:t>0.202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2092A23" w14:textId="77777777" w:rsidR="00F50E9D" w:rsidRPr="009476C7" w:rsidRDefault="00F50E9D" w:rsidP="004A6472">
            <w:pPr>
              <w:pStyle w:val="TAC"/>
              <w:keepNext w:val="0"/>
              <w:keepLines w:val="0"/>
              <w:rPr>
                <w:sz w:val="16"/>
                <w:szCs w:val="18"/>
                <w:lang w:eastAsia="zh-CN"/>
              </w:rPr>
            </w:pPr>
            <w:r w:rsidRPr="009476C7">
              <w:rPr>
                <w:sz w:val="16"/>
                <w:szCs w:val="18"/>
                <w:lang w:eastAsia="zh-CN"/>
              </w:rPr>
              <w:t>0.405</w:t>
            </w:r>
          </w:p>
        </w:tc>
        <w:tc>
          <w:tcPr>
            <w:tcW w:w="850" w:type="dxa"/>
            <w:tcBorders>
              <w:top w:val="single" w:sz="4" w:space="0" w:color="auto"/>
              <w:left w:val="single" w:sz="4" w:space="0" w:color="auto"/>
              <w:bottom w:val="single" w:sz="4" w:space="0" w:color="auto"/>
              <w:right w:val="single" w:sz="4" w:space="0" w:color="auto"/>
            </w:tcBorders>
            <w:vAlign w:val="center"/>
            <w:hideMark/>
          </w:tcPr>
          <w:p w14:paraId="74A26078" w14:textId="77777777" w:rsidR="00F50E9D" w:rsidRPr="009476C7" w:rsidRDefault="00F50E9D" w:rsidP="004A6472">
            <w:pPr>
              <w:pStyle w:val="TAC"/>
              <w:keepNext w:val="0"/>
              <w:keepLines w:val="0"/>
              <w:rPr>
                <w:sz w:val="16"/>
                <w:szCs w:val="18"/>
                <w:lang w:eastAsia="zh-CN"/>
              </w:rPr>
            </w:pPr>
            <w:r w:rsidRPr="009476C7">
              <w:rPr>
                <w:sz w:val="16"/>
                <w:szCs w:val="18"/>
                <w:lang w:eastAsia="zh-CN"/>
              </w:rPr>
              <w:t>0.121</w:t>
            </w:r>
          </w:p>
        </w:tc>
        <w:tc>
          <w:tcPr>
            <w:tcW w:w="992" w:type="dxa"/>
            <w:tcBorders>
              <w:top w:val="single" w:sz="4" w:space="0" w:color="auto"/>
              <w:left w:val="single" w:sz="4" w:space="0" w:color="auto"/>
              <w:bottom w:val="single" w:sz="4" w:space="0" w:color="auto"/>
              <w:right w:val="single" w:sz="4" w:space="0" w:color="auto"/>
            </w:tcBorders>
            <w:vAlign w:val="center"/>
            <w:hideMark/>
          </w:tcPr>
          <w:p w14:paraId="145BE10B" w14:textId="77777777" w:rsidR="00F50E9D" w:rsidRPr="009476C7" w:rsidRDefault="00F50E9D" w:rsidP="004A6472">
            <w:pPr>
              <w:pStyle w:val="TAC"/>
              <w:keepNext w:val="0"/>
              <w:keepLines w:val="0"/>
              <w:rPr>
                <w:sz w:val="16"/>
                <w:szCs w:val="18"/>
                <w:lang w:eastAsia="zh-CN"/>
              </w:rPr>
            </w:pPr>
            <w:r w:rsidRPr="009476C7">
              <w:rPr>
                <w:sz w:val="16"/>
                <w:szCs w:val="18"/>
                <w:lang w:eastAsia="zh-CN"/>
              </w:rPr>
              <w:t>0.231</w:t>
            </w:r>
          </w:p>
        </w:tc>
        <w:tc>
          <w:tcPr>
            <w:tcW w:w="851" w:type="dxa"/>
            <w:tcBorders>
              <w:top w:val="single" w:sz="4" w:space="0" w:color="auto"/>
              <w:left w:val="single" w:sz="4" w:space="0" w:color="auto"/>
              <w:bottom w:val="single" w:sz="4" w:space="0" w:color="auto"/>
              <w:right w:val="single" w:sz="4" w:space="0" w:color="auto"/>
            </w:tcBorders>
            <w:vAlign w:val="center"/>
            <w:hideMark/>
          </w:tcPr>
          <w:p w14:paraId="23D529CE" w14:textId="77777777" w:rsidR="00F50E9D" w:rsidRPr="009476C7" w:rsidRDefault="00F50E9D" w:rsidP="004A6472">
            <w:pPr>
              <w:pStyle w:val="TAC"/>
              <w:keepNext w:val="0"/>
              <w:keepLines w:val="0"/>
              <w:rPr>
                <w:sz w:val="16"/>
                <w:szCs w:val="18"/>
                <w:lang w:eastAsia="zh-CN"/>
              </w:rPr>
            </w:pPr>
            <w:r w:rsidRPr="009476C7">
              <w:rPr>
                <w:sz w:val="16"/>
                <w:szCs w:val="18"/>
                <w:lang w:eastAsia="zh-CN"/>
              </w:rPr>
              <w:t>0.415</w:t>
            </w:r>
          </w:p>
        </w:tc>
        <w:tc>
          <w:tcPr>
            <w:tcW w:w="712" w:type="dxa"/>
            <w:tcBorders>
              <w:top w:val="single" w:sz="4" w:space="0" w:color="auto"/>
              <w:left w:val="single" w:sz="4" w:space="0" w:color="auto"/>
              <w:bottom w:val="single" w:sz="4" w:space="0" w:color="auto"/>
              <w:right w:val="single" w:sz="4" w:space="0" w:color="auto"/>
            </w:tcBorders>
            <w:vAlign w:val="center"/>
            <w:hideMark/>
          </w:tcPr>
          <w:p w14:paraId="43B19043" w14:textId="77777777" w:rsidR="00F50E9D" w:rsidRPr="009476C7" w:rsidRDefault="00F50E9D" w:rsidP="004A6472">
            <w:pPr>
              <w:pStyle w:val="TAC"/>
              <w:keepNext w:val="0"/>
              <w:keepLines w:val="0"/>
              <w:rPr>
                <w:sz w:val="16"/>
                <w:szCs w:val="18"/>
                <w:lang w:eastAsia="zh-CN"/>
              </w:rPr>
            </w:pPr>
            <w:r w:rsidRPr="009476C7">
              <w:rPr>
                <w:sz w:val="16"/>
                <w:szCs w:val="18"/>
                <w:lang w:eastAsia="zh-CN"/>
              </w:rPr>
              <w:t>0.122</w:t>
            </w:r>
          </w:p>
        </w:tc>
        <w:tc>
          <w:tcPr>
            <w:tcW w:w="917" w:type="dxa"/>
            <w:tcBorders>
              <w:top w:val="single" w:sz="4" w:space="0" w:color="auto"/>
              <w:left w:val="single" w:sz="4" w:space="0" w:color="auto"/>
              <w:bottom w:val="single" w:sz="4" w:space="0" w:color="auto"/>
              <w:right w:val="single" w:sz="4" w:space="0" w:color="auto"/>
            </w:tcBorders>
            <w:vAlign w:val="center"/>
            <w:hideMark/>
          </w:tcPr>
          <w:p w14:paraId="0DF83EAC" w14:textId="77777777" w:rsidR="00F50E9D" w:rsidRPr="009476C7" w:rsidRDefault="00F50E9D" w:rsidP="004A6472">
            <w:pPr>
              <w:pStyle w:val="TAC"/>
              <w:keepNext w:val="0"/>
              <w:keepLines w:val="0"/>
              <w:rPr>
                <w:sz w:val="16"/>
                <w:szCs w:val="18"/>
                <w:lang w:eastAsia="zh-CN"/>
              </w:rPr>
            </w:pPr>
            <w:r w:rsidRPr="009476C7">
              <w:rPr>
                <w:sz w:val="16"/>
                <w:szCs w:val="18"/>
                <w:lang w:eastAsia="zh-CN"/>
              </w:rPr>
              <w:t>0.273</w:t>
            </w:r>
          </w:p>
        </w:tc>
        <w:tc>
          <w:tcPr>
            <w:tcW w:w="917" w:type="dxa"/>
            <w:tcBorders>
              <w:top w:val="single" w:sz="4" w:space="0" w:color="auto"/>
              <w:left w:val="single" w:sz="4" w:space="0" w:color="auto"/>
              <w:bottom w:val="single" w:sz="4" w:space="0" w:color="auto"/>
              <w:right w:val="single" w:sz="4" w:space="0" w:color="auto"/>
            </w:tcBorders>
            <w:vAlign w:val="center"/>
            <w:hideMark/>
          </w:tcPr>
          <w:p w14:paraId="07890848" w14:textId="77777777" w:rsidR="00F50E9D" w:rsidRPr="009476C7" w:rsidRDefault="00F50E9D" w:rsidP="004A6472">
            <w:pPr>
              <w:pStyle w:val="TAC"/>
              <w:keepNext w:val="0"/>
              <w:keepLines w:val="0"/>
              <w:rPr>
                <w:sz w:val="16"/>
                <w:szCs w:val="18"/>
                <w:lang w:eastAsia="zh-CN"/>
              </w:rPr>
            </w:pPr>
            <w:r w:rsidRPr="009476C7">
              <w:rPr>
                <w:sz w:val="16"/>
                <w:szCs w:val="18"/>
                <w:lang w:eastAsia="zh-CN"/>
              </w:rPr>
              <w:t>0.602</w:t>
            </w:r>
          </w:p>
        </w:tc>
      </w:tr>
      <w:tr w:rsidR="00F50E9D" w:rsidRPr="009476C7" w14:paraId="3744BC93"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C700CE2"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71AB31E9"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4FA6A291" w14:textId="77777777" w:rsidR="00F50E9D" w:rsidRPr="009476C7" w:rsidRDefault="00F50E9D" w:rsidP="004A6472">
            <w:pPr>
              <w:pStyle w:val="TAC"/>
              <w:keepNext w:val="0"/>
              <w:keepLines w:val="0"/>
              <w:rPr>
                <w:sz w:val="16"/>
                <w:szCs w:val="18"/>
                <w:lang w:eastAsia="zh-CN"/>
              </w:rPr>
            </w:pPr>
            <w:r w:rsidRPr="009476C7">
              <w:rPr>
                <w:sz w:val="16"/>
                <w:szCs w:val="18"/>
                <w:lang w:eastAsia="zh-CN"/>
              </w:rPr>
              <w:t>mean</w:t>
            </w:r>
          </w:p>
        </w:tc>
        <w:tc>
          <w:tcPr>
            <w:tcW w:w="850" w:type="dxa"/>
            <w:tcBorders>
              <w:top w:val="single" w:sz="4" w:space="0" w:color="auto"/>
              <w:left w:val="single" w:sz="4" w:space="0" w:color="auto"/>
              <w:bottom w:val="single" w:sz="4" w:space="0" w:color="auto"/>
              <w:right w:val="single" w:sz="4" w:space="0" w:color="auto"/>
            </w:tcBorders>
            <w:vAlign w:val="center"/>
            <w:hideMark/>
          </w:tcPr>
          <w:p w14:paraId="46B7764F" w14:textId="77777777" w:rsidR="00F50E9D" w:rsidRPr="009476C7" w:rsidRDefault="00F50E9D" w:rsidP="004A6472">
            <w:pPr>
              <w:pStyle w:val="TAC"/>
              <w:keepNext w:val="0"/>
              <w:keepLines w:val="0"/>
              <w:rPr>
                <w:sz w:val="16"/>
                <w:szCs w:val="18"/>
                <w:lang w:eastAsia="zh-CN"/>
              </w:rPr>
            </w:pPr>
            <w:r w:rsidRPr="009476C7">
              <w:rPr>
                <w:sz w:val="16"/>
                <w:szCs w:val="18"/>
                <w:lang w:eastAsia="zh-CN"/>
              </w:rPr>
              <w:t>0.072</w:t>
            </w:r>
          </w:p>
        </w:tc>
        <w:tc>
          <w:tcPr>
            <w:tcW w:w="851" w:type="dxa"/>
            <w:tcBorders>
              <w:top w:val="single" w:sz="4" w:space="0" w:color="auto"/>
              <w:left w:val="single" w:sz="4" w:space="0" w:color="auto"/>
              <w:bottom w:val="single" w:sz="4" w:space="0" w:color="auto"/>
              <w:right w:val="single" w:sz="4" w:space="0" w:color="auto"/>
            </w:tcBorders>
            <w:vAlign w:val="center"/>
            <w:hideMark/>
          </w:tcPr>
          <w:p w14:paraId="0742822E" w14:textId="77777777" w:rsidR="00F50E9D" w:rsidRPr="009476C7" w:rsidRDefault="00F50E9D" w:rsidP="004A6472">
            <w:pPr>
              <w:pStyle w:val="TAC"/>
              <w:keepNext w:val="0"/>
              <w:keepLines w:val="0"/>
              <w:rPr>
                <w:sz w:val="16"/>
                <w:szCs w:val="18"/>
                <w:lang w:eastAsia="zh-CN"/>
              </w:rPr>
            </w:pPr>
            <w:r w:rsidRPr="009476C7">
              <w:rPr>
                <w:sz w:val="16"/>
                <w:szCs w:val="18"/>
                <w:lang w:eastAsia="zh-CN"/>
              </w:rPr>
              <w:t>0.107</w:t>
            </w:r>
          </w:p>
        </w:tc>
        <w:tc>
          <w:tcPr>
            <w:tcW w:w="709" w:type="dxa"/>
            <w:tcBorders>
              <w:top w:val="single" w:sz="4" w:space="0" w:color="auto"/>
              <w:left w:val="single" w:sz="4" w:space="0" w:color="auto"/>
              <w:bottom w:val="single" w:sz="4" w:space="0" w:color="auto"/>
              <w:right w:val="single" w:sz="4" w:space="0" w:color="auto"/>
            </w:tcBorders>
            <w:vAlign w:val="center"/>
            <w:hideMark/>
          </w:tcPr>
          <w:p w14:paraId="1D88CB25" w14:textId="77777777" w:rsidR="00F50E9D" w:rsidRPr="009476C7" w:rsidRDefault="00F50E9D" w:rsidP="004A6472">
            <w:pPr>
              <w:pStyle w:val="TAC"/>
              <w:keepNext w:val="0"/>
              <w:keepLines w:val="0"/>
              <w:rPr>
                <w:sz w:val="16"/>
                <w:szCs w:val="18"/>
                <w:lang w:eastAsia="zh-CN"/>
              </w:rPr>
            </w:pPr>
            <w:r w:rsidRPr="009476C7">
              <w:rPr>
                <w:sz w:val="16"/>
                <w:szCs w:val="18"/>
                <w:lang w:eastAsia="zh-CN"/>
              </w:rPr>
              <w:t>0.179</w:t>
            </w:r>
          </w:p>
        </w:tc>
        <w:tc>
          <w:tcPr>
            <w:tcW w:w="850" w:type="dxa"/>
            <w:tcBorders>
              <w:top w:val="single" w:sz="4" w:space="0" w:color="auto"/>
              <w:left w:val="single" w:sz="4" w:space="0" w:color="auto"/>
              <w:bottom w:val="single" w:sz="4" w:space="0" w:color="auto"/>
              <w:right w:val="single" w:sz="4" w:space="0" w:color="auto"/>
            </w:tcBorders>
            <w:vAlign w:val="center"/>
            <w:hideMark/>
          </w:tcPr>
          <w:p w14:paraId="23E61945" w14:textId="77777777" w:rsidR="00F50E9D" w:rsidRPr="009476C7" w:rsidRDefault="00F50E9D" w:rsidP="004A6472">
            <w:pPr>
              <w:pStyle w:val="TAC"/>
              <w:keepNext w:val="0"/>
              <w:keepLines w:val="0"/>
              <w:rPr>
                <w:sz w:val="16"/>
                <w:szCs w:val="18"/>
                <w:lang w:eastAsia="zh-CN"/>
              </w:rPr>
            </w:pPr>
            <w:r w:rsidRPr="009476C7">
              <w:rPr>
                <w:sz w:val="16"/>
                <w:szCs w:val="18"/>
                <w:lang w:eastAsia="zh-CN"/>
              </w:rPr>
              <w:t>0.076</w:t>
            </w:r>
          </w:p>
        </w:tc>
        <w:tc>
          <w:tcPr>
            <w:tcW w:w="992" w:type="dxa"/>
            <w:tcBorders>
              <w:top w:val="single" w:sz="4" w:space="0" w:color="auto"/>
              <w:left w:val="single" w:sz="4" w:space="0" w:color="auto"/>
              <w:bottom w:val="single" w:sz="4" w:space="0" w:color="auto"/>
              <w:right w:val="single" w:sz="4" w:space="0" w:color="auto"/>
            </w:tcBorders>
            <w:vAlign w:val="center"/>
            <w:hideMark/>
          </w:tcPr>
          <w:p w14:paraId="4D6422D7" w14:textId="77777777" w:rsidR="00F50E9D" w:rsidRPr="009476C7" w:rsidRDefault="00F50E9D" w:rsidP="004A6472">
            <w:pPr>
              <w:pStyle w:val="TAC"/>
              <w:keepNext w:val="0"/>
              <w:keepLines w:val="0"/>
              <w:rPr>
                <w:sz w:val="16"/>
                <w:szCs w:val="18"/>
                <w:lang w:eastAsia="zh-CN"/>
              </w:rPr>
            </w:pPr>
            <w:r w:rsidRPr="009476C7">
              <w:rPr>
                <w:sz w:val="16"/>
                <w:szCs w:val="18"/>
                <w:lang w:eastAsia="zh-CN"/>
              </w:rPr>
              <w:t>0.119</w:t>
            </w:r>
          </w:p>
        </w:tc>
        <w:tc>
          <w:tcPr>
            <w:tcW w:w="851" w:type="dxa"/>
            <w:tcBorders>
              <w:top w:val="single" w:sz="4" w:space="0" w:color="auto"/>
              <w:left w:val="single" w:sz="4" w:space="0" w:color="auto"/>
              <w:bottom w:val="single" w:sz="4" w:space="0" w:color="auto"/>
              <w:right w:val="single" w:sz="4" w:space="0" w:color="auto"/>
            </w:tcBorders>
            <w:vAlign w:val="center"/>
            <w:hideMark/>
          </w:tcPr>
          <w:p w14:paraId="1599637B" w14:textId="77777777" w:rsidR="00F50E9D" w:rsidRPr="009476C7" w:rsidRDefault="00F50E9D" w:rsidP="004A6472">
            <w:pPr>
              <w:pStyle w:val="TAC"/>
              <w:keepNext w:val="0"/>
              <w:keepLines w:val="0"/>
              <w:rPr>
                <w:sz w:val="16"/>
                <w:szCs w:val="18"/>
                <w:lang w:eastAsia="zh-CN"/>
              </w:rPr>
            </w:pPr>
            <w:r w:rsidRPr="009476C7">
              <w:rPr>
                <w:sz w:val="16"/>
                <w:szCs w:val="18"/>
                <w:lang w:eastAsia="zh-CN"/>
              </w:rPr>
              <w:t>0.188</w:t>
            </w:r>
          </w:p>
        </w:tc>
        <w:tc>
          <w:tcPr>
            <w:tcW w:w="712" w:type="dxa"/>
            <w:tcBorders>
              <w:top w:val="single" w:sz="4" w:space="0" w:color="auto"/>
              <w:left w:val="single" w:sz="4" w:space="0" w:color="auto"/>
              <w:bottom w:val="single" w:sz="4" w:space="0" w:color="auto"/>
              <w:right w:val="single" w:sz="4" w:space="0" w:color="auto"/>
            </w:tcBorders>
            <w:vAlign w:val="center"/>
            <w:hideMark/>
          </w:tcPr>
          <w:p w14:paraId="388A2333" w14:textId="77777777" w:rsidR="00F50E9D" w:rsidRPr="009476C7" w:rsidRDefault="00F50E9D" w:rsidP="004A6472">
            <w:pPr>
              <w:pStyle w:val="TAC"/>
              <w:keepNext w:val="0"/>
              <w:keepLines w:val="0"/>
              <w:rPr>
                <w:sz w:val="16"/>
                <w:szCs w:val="18"/>
                <w:lang w:eastAsia="zh-CN"/>
              </w:rPr>
            </w:pPr>
            <w:r w:rsidRPr="009476C7">
              <w:rPr>
                <w:sz w:val="16"/>
                <w:szCs w:val="18"/>
                <w:lang w:eastAsia="zh-CN"/>
              </w:rPr>
              <w:t>0.078</w:t>
            </w:r>
          </w:p>
        </w:tc>
        <w:tc>
          <w:tcPr>
            <w:tcW w:w="917" w:type="dxa"/>
            <w:tcBorders>
              <w:top w:val="single" w:sz="4" w:space="0" w:color="auto"/>
              <w:left w:val="single" w:sz="4" w:space="0" w:color="auto"/>
              <w:bottom w:val="single" w:sz="4" w:space="0" w:color="auto"/>
              <w:right w:val="single" w:sz="4" w:space="0" w:color="auto"/>
            </w:tcBorders>
            <w:vAlign w:val="center"/>
            <w:hideMark/>
          </w:tcPr>
          <w:p w14:paraId="26753A3D" w14:textId="77777777" w:rsidR="00F50E9D" w:rsidRPr="009476C7" w:rsidRDefault="00F50E9D" w:rsidP="004A6472">
            <w:pPr>
              <w:pStyle w:val="TAC"/>
              <w:keepNext w:val="0"/>
              <w:keepLines w:val="0"/>
              <w:rPr>
                <w:sz w:val="16"/>
                <w:szCs w:val="18"/>
                <w:lang w:eastAsia="zh-CN"/>
              </w:rPr>
            </w:pPr>
            <w:r w:rsidRPr="009476C7">
              <w:rPr>
                <w:sz w:val="16"/>
                <w:szCs w:val="18"/>
                <w:lang w:eastAsia="zh-CN"/>
              </w:rPr>
              <w:t>0.146</w:t>
            </w:r>
          </w:p>
        </w:tc>
        <w:tc>
          <w:tcPr>
            <w:tcW w:w="917" w:type="dxa"/>
            <w:tcBorders>
              <w:top w:val="single" w:sz="4" w:space="0" w:color="auto"/>
              <w:left w:val="single" w:sz="4" w:space="0" w:color="auto"/>
              <w:bottom w:val="single" w:sz="4" w:space="0" w:color="auto"/>
              <w:right w:val="single" w:sz="4" w:space="0" w:color="auto"/>
            </w:tcBorders>
            <w:vAlign w:val="center"/>
            <w:hideMark/>
          </w:tcPr>
          <w:p w14:paraId="7A480069" w14:textId="77777777" w:rsidR="00F50E9D" w:rsidRPr="009476C7" w:rsidRDefault="00F50E9D" w:rsidP="004A6472">
            <w:pPr>
              <w:pStyle w:val="TAC"/>
              <w:keepNext w:val="0"/>
              <w:keepLines w:val="0"/>
              <w:rPr>
                <w:sz w:val="16"/>
                <w:szCs w:val="18"/>
                <w:lang w:eastAsia="zh-CN"/>
              </w:rPr>
            </w:pPr>
            <w:r w:rsidRPr="009476C7">
              <w:rPr>
                <w:sz w:val="16"/>
                <w:szCs w:val="18"/>
                <w:lang w:eastAsia="zh-CN"/>
              </w:rPr>
              <w:t>0.261</w:t>
            </w:r>
          </w:p>
        </w:tc>
      </w:tr>
      <w:tr w:rsidR="00F50E9D" w:rsidRPr="009476C7" w14:paraId="2B4F1784"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630313C4" w14:textId="77777777" w:rsidR="00F50E9D" w:rsidRPr="009476C7" w:rsidRDefault="00F50E9D" w:rsidP="004A6472">
            <w:pPr>
              <w:pStyle w:val="TAC"/>
              <w:keepNext w:val="0"/>
              <w:keepLines w:val="0"/>
              <w:rPr>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081A212B" w14:textId="77777777" w:rsidR="00F50E9D" w:rsidRPr="009476C7" w:rsidRDefault="00F50E9D" w:rsidP="004A6472">
            <w:pPr>
              <w:pStyle w:val="TAC"/>
              <w:keepNext w:val="0"/>
              <w:keepLines w:val="0"/>
              <w:rPr>
                <w:sz w:val="16"/>
                <w:szCs w:val="18"/>
                <w:lang w:eastAsia="zh-CN"/>
              </w:rPr>
            </w:pPr>
            <w:r w:rsidRPr="009476C7">
              <w:rPr>
                <w:sz w:val="16"/>
                <w:szCs w:val="18"/>
                <w:lang w:eastAsia="zh-CN"/>
              </w:rPr>
              <w:t>Arrival rate (files/s)</w:t>
            </w:r>
          </w:p>
        </w:tc>
        <w:tc>
          <w:tcPr>
            <w:tcW w:w="850" w:type="dxa"/>
            <w:tcBorders>
              <w:top w:val="single" w:sz="4" w:space="0" w:color="auto"/>
              <w:left w:val="single" w:sz="4" w:space="0" w:color="auto"/>
              <w:bottom w:val="single" w:sz="4" w:space="0" w:color="auto"/>
              <w:right w:val="single" w:sz="4" w:space="0" w:color="auto"/>
            </w:tcBorders>
            <w:vAlign w:val="center"/>
            <w:hideMark/>
          </w:tcPr>
          <w:p w14:paraId="6D7735BA" w14:textId="77777777" w:rsidR="00F50E9D" w:rsidRPr="009476C7" w:rsidRDefault="00F50E9D" w:rsidP="004A6472">
            <w:pPr>
              <w:pStyle w:val="TAC"/>
              <w:keepNext w:val="0"/>
              <w:keepLines w:val="0"/>
              <w:rPr>
                <w:sz w:val="16"/>
                <w:szCs w:val="18"/>
                <w:lang w:eastAsia="zh-CN"/>
              </w:rPr>
            </w:pPr>
            <w:r w:rsidRPr="009476C7">
              <w:rPr>
                <w:sz w:val="16"/>
                <w:szCs w:val="18"/>
                <w:lang w:eastAsia="zh-CN"/>
              </w:rPr>
              <w:t>0.47</w:t>
            </w:r>
          </w:p>
        </w:tc>
        <w:tc>
          <w:tcPr>
            <w:tcW w:w="851" w:type="dxa"/>
            <w:tcBorders>
              <w:top w:val="single" w:sz="4" w:space="0" w:color="auto"/>
              <w:left w:val="single" w:sz="4" w:space="0" w:color="auto"/>
              <w:bottom w:val="single" w:sz="4" w:space="0" w:color="auto"/>
              <w:right w:val="single" w:sz="4" w:space="0" w:color="auto"/>
            </w:tcBorders>
            <w:vAlign w:val="center"/>
            <w:hideMark/>
          </w:tcPr>
          <w:p w14:paraId="115508E0" w14:textId="77777777" w:rsidR="00F50E9D" w:rsidRPr="009476C7" w:rsidRDefault="00F50E9D" w:rsidP="004A6472">
            <w:pPr>
              <w:pStyle w:val="TAC"/>
              <w:keepNext w:val="0"/>
              <w:keepLines w:val="0"/>
              <w:rPr>
                <w:sz w:val="16"/>
                <w:szCs w:val="18"/>
                <w:lang w:eastAsia="zh-CN"/>
              </w:rPr>
            </w:pPr>
            <w:r w:rsidRPr="009476C7">
              <w:rPr>
                <w:sz w:val="16"/>
                <w:szCs w:val="18"/>
                <w:lang w:eastAsia="zh-CN"/>
              </w:rPr>
              <w:t>1.53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4226DC" w14:textId="77777777" w:rsidR="00F50E9D" w:rsidRPr="009476C7" w:rsidRDefault="00F50E9D" w:rsidP="004A6472">
            <w:pPr>
              <w:pStyle w:val="TAC"/>
              <w:keepNext w:val="0"/>
              <w:keepLines w:val="0"/>
              <w:rPr>
                <w:sz w:val="16"/>
                <w:szCs w:val="18"/>
                <w:lang w:eastAsia="zh-CN"/>
              </w:rPr>
            </w:pPr>
            <w:r w:rsidRPr="009476C7">
              <w:rPr>
                <w:sz w:val="16"/>
                <w:szCs w:val="18"/>
                <w:lang w:eastAsia="zh-CN"/>
              </w:rPr>
              <w:t>2.45</w:t>
            </w:r>
          </w:p>
        </w:tc>
        <w:tc>
          <w:tcPr>
            <w:tcW w:w="850" w:type="dxa"/>
            <w:tcBorders>
              <w:top w:val="single" w:sz="4" w:space="0" w:color="auto"/>
              <w:left w:val="single" w:sz="4" w:space="0" w:color="auto"/>
              <w:bottom w:val="single" w:sz="4" w:space="0" w:color="auto"/>
              <w:right w:val="single" w:sz="4" w:space="0" w:color="auto"/>
            </w:tcBorders>
            <w:vAlign w:val="center"/>
            <w:hideMark/>
          </w:tcPr>
          <w:p w14:paraId="32D98337" w14:textId="77777777" w:rsidR="00F50E9D" w:rsidRPr="009476C7" w:rsidRDefault="00F50E9D" w:rsidP="004A6472">
            <w:pPr>
              <w:pStyle w:val="TAC"/>
              <w:keepNext w:val="0"/>
              <w:keepLines w:val="0"/>
              <w:rPr>
                <w:sz w:val="16"/>
                <w:szCs w:val="18"/>
                <w:lang w:eastAsia="zh-CN"/>
              </w:rPr>
            </w:pPr>
            <w:r w:rsidRPr="009476C7">
              <w:rPr>
                <w:sz w:val="16"/>
                <w:szCs w:val="18"/>
                <w:lang w:eastAsia="zh-CN"/>
              </w:rPr>
              <w:t>0.46</w:t>
            </w:r>
          </w:p>
        </w:tc>
        <w:tc>
          <w:tcPr>
            <w:tcW w:w="992" w:type="dxa"/>
            <w:tcBorders>
              <w:top w:val="single" w:sz="4" w:space="0" w:color="auto"/>
              <w:left w:val="single" w:sz="4" w:space="0" w:color="auto"/>
              <w:bottom w:val="single" w:sz="4" w:space="0" w:color="auto"/>
              <w:right w:val="single" w:sz="4" w:space="0" w:color="auto"/>
            </w:tcBorders>
            <w:vAlign w:val="center"/>
            <w:hideMark/>
          </w:tcPr>
          <w:p w14:paraId="5D8B9EC9" w14:textId="77777777" w:rsidR="00F50E9D" w:rsidRPr="009476C7" w:rsidRDefault="00F50E9D" w:rsidP="004A6472">
            <w:pPr>
              <w:pStyle w:val="TAC"/>
              <w:keepNext w:val="0"/>
              <w:keepLines w:val="0"/>
              <w:rPr>
                <w:sz w:val="16"/>
                <w:szCs w:val="18"/>
                <w:lang w:eastAsia="zh-CN"/>
              </w:rPr>
            </w:pPr>
            <w:r w:rsidRPr="009476C7">
              <w:rPr>
                <w:sz w:val="16"/>
                <w:szCs w:val="18"/>
                <w:lang w:eastAsia="zh-CN"/>
              </w:rPr>
              <w:t>1.57</w:t>
            </w:r>
          </w:p>
        </w:tc>
        <w:tc>
          <w:tcPr>
            <w:tcW w:w="851" w:type="dxa"/>
            <w:tcBorders>
              <w:top w:val="single" w:sz="4" w:space="0" w:color="auto"/>
              <w:left w:val="single" w:sz="4" w:space="0" w:color="auto"/>
              <w:bottom w:val="single" w:sz="4" w:space="0" w:color="auto"/>
              <w:right w:val="single" w:sz="4" w:space="0" w:color="auto"/>
            </w:tcBorders>
            <w:vAlign w:val="center"/>
            <w:hideMark/>
          </w:tcPr>
          <w:p w14:paraId="50575BA3" w14:textId="77777777" w:rsidR="00F50E9D" w:rsidRPr="009476C7" w:rsidRDefault="00F50E9D" w:rsidP="004A6472">
            <w:pPr>
              <w:pStyle w:val="TAC"/>
              <w:keepNext w:val="0"/>
              <w:keepLines w:val="0"/>
              <w:rPr>
                <w:sz w:val="16"/>
                <w:szCs w:val="18"/>
                <w:lang w:eastAsia="zh-CN"/>
              </w:rPr>
            </w:pPr>
            <w:r w:rsidRPr="009476C7">
              <w:rPr>
                <w:sz w:val="16"/>
                <w:szCs w:val="18"/>
                <w:lang w:eastAsia="zh-CN"/>
              </w:rPr>
              <w:t>2.48</w:t>
            </w:r>
          </w:p>
        </w:tc>
        <w:tc>
          <w:tcPr>
            <w:tcW w:w="712" w:type="dxa"/>
            <w:tcBorders>
              <w:top w:val="single" w:sz="4" w:space="0" w:color="auto"/>
              <w:left w:val="single" w:sz="4" w:space="0" w:color="auto"/>
              <w:bottom w:val="single" w:sz="4" w:space="0" w:color="auto"/>
              <w:right w:val="single" w:sz="4" w:space="0" w:color="auto"/>
            </w:tcBorders>
            <w:vAlign w:val="center"/>
            <w:hideMark/>
          </w:tcPr>
          <w:p w14:paraId="42635528" w14:textId="77777777" w:rsidR="00F50E9D" w:rsidRPr="009476C7" w:rsidRDefault="00F50E9D" w:rsidP="004A6472">
            <w:pPr>
              <w:pStyle w:val="TAC"/>
              <w:keepNext w:val="0"/>
              <w:keepLines w:val="0"/>
              <w:rPr>
                <w:sz w:val="16"/>
                <w:szCs w:val="18"/>
                <w:lang w:eastAsia="zh-CN"/>
              </w:rPr>
            </w:pPr>
            <w:r w:rsidRPr="009476C7">
              <w:rPr>
                <w:sz w:val="16"/>
                <w:szCs w:val="18"/>
                <w:lang w:eastAsia="zh-CN"/>
              </w:rPr>
              <w:t>0.46</w:t>
            </w:r>
          </w:p>
        </w:tc>
        <w:tc>
          <w:tcPr>
            <w:tcW w:w="917" w:type="dxa"/>
            <w:tcBorders>
              <w:top w:val="single" w:sz="4" w:space="0" w:color="auto"/>
              <w:left w:val="single" w:sz="4" w:space="0" w:color="auto"/>
              <w:bottom w:val="single" w:sz="4" w:space="0" w:color="auto"/>
              <w:right w:val="single" w:sz="4" w:space="0" w:color="auto"/>
            </w:tcBorders>
            <w:vAlign w:val="center"/>
            <w:hideMark/>
          </w:tcPr>
          <w:p w14:paraId="77C6AA4E" w14:textId="77777777" w:rsidR="00F50E9D" w:rsidRPr="009476C7" w:rsidRDefault="00F50E9D" w:rsidP="004A6472">
            <w:pPr>
              <w:pStyle w:val="TAC"/>
              <w:keepNext w:val="0"/>
              <w:keepLines w:val="0"/>
              <w:rPr>
                <w:sz w:val="16"/>
                <w:szCs w:val="18"/>
                <w:lang w:eastAsia="zh-CN"/>
              </w:rPr>
            </w:pPr>
            <w:r w:rsidRPr="009476C7">
              <w:rPr>
                <w:sz w:val="16"/>
                <w:szCs w:val="18"/>
                <w:lang w:eastAsia="zh-CN"/>
              </w:rPr>
              <w:t>1.57</w:t>
            </w:r>
          </w:p>
        </w:tc>
        <w:tc>
          <w:tcPr>
            <w:tcW w:w="917" w:type="dxa"/>
            <w:tcBorders>
              <w:top w:val="single" w:sz="4" w:space="0" w:color="auto"/>
              <w:left w:val="single" w:sz="4" w:space="0" w:color="auto"/>
              <w:bottom w:val="single" w:sz="4" w:space="0" w:color="auto"/>
              <w:right w:val="single" w:sz="4" w:space="0" w:color="auto"/>
            </w:tcBorders>
            <w:vAlign w:val="center"/>
            <w:hideMark/>
          </w:tcPr>
          <w:p w14:paraId="1B807D2E" w14:textId="77777777" w:rsidR="00F50E9D" w:rsidRPr="009476C7" w:rsidRDefault="00F50E9D" w:rsidP="004A6472">
            <w:pPr>
              <w:pStyle w:val="TAC"/>
              <w:keepNext w:val="0"/>
              <w:keepLines w:val="0"/>
              <w:rPr>
                <w:sz w:val="16"/>
                <w:szCs w:val="18"/>
                <w:lang w:eastAsia="zh-CN"/>
              </w:rPr>
            </w:pPr>
            <w:r w:rsidRPr="009476C7">
              <w:rPr>
                <w:sz w:val="16"/>
                <w:szCs w:val="18"/>
                <w:lang w:eastAsia="zh-CN"/>
              </w:rPr>
              <w:t>2.48</w:t>
            </w:r>
          </w:p>
        </w:tc>
      </w:tr>
      <w:tr w:rsidR="00F50E9D" w:rsidRPr="009476C7" w14:paraId="06D36BDE"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445F993" w14:textId="77777777" w:rsidR="00F50E9D" w:rsidRPr="009476C7" w:rsidRDefault="00F50E9D" w:rsidP="004A6472">
            <w:pPr>
              <w:pStyle w:val="TAC"/>
              <w:keepNext w:val="0"/>
              <w:keepLines w:val="0"/>
              <w:rPr>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5B842EFA" w14:textId="77777777" w:rsidR="00F50E9D" w:rsidRPr="009476C7" w:rsidRDefault="00F50E9D" w:rsidP="004A6472">
            <w:pPr>
              <w:pStyle w:val="TAC"/>
              <w:keepNext w:val="0"/>
              <w:keepLines w:val="0"/>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850" w:type="dxa"/>
            <w:tcBorders>
              <w:top w:val="single" w:sz="4" w:space="0" w:color="auto"/>
              <w:left w:val="single" w:sz="4" w:space="0" w:color="auto"/>
              <w:bottom w:val="single" w:sz="4" w:space="0" w:color="auto"/>
              <w:right w:val="single" w:sz="4" w:space="0" w:color="auto"/>
            </w:tcBorders>
            <w:vAlign w:val="center"/>
            <w:hideMark/>
          </w:tcPr>
          <w:p w14:paraId="790B1DF5" w14:textId="77777777" w:rsidR="00F50E9D" w:rsidRPr="009476C7" w:rsidRDefault="00F50E9D" w:rsidP="004A6472">
            <w:pPr>
              <w:pStyle w:val="TAC"/>
              <w:keepNext w:val="0"/>
              <w:keepLines w:val="0"/>
              <w:rPr>
                <w:sz w:val="16"/>
                <w:szCs w:val="18"/>
                <w:lang w:eastAsia="zh-CN"/>
              </w:rPr>
            </w:pPr>
            <w:r w:rsidRPr="009476C7">
              <w:rPr>
                <w:sz w:val="16"/>
                <w:szCs w:val="18"/>
                <w:lang w:eastAsia="zh-CN"/>
              </w:rPr>
              <w:t>1.00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3A894AD9" w14:textId="77777777" w:rsidR="00F50E9D" w:rsidRPr="009476C7" w:rsidRDefault="00F50E9D" w:rsidP="004A6472">
            <w:pPr>
              <w:pStyle w:val="TAC"/>
              <w:keepNext w:val="0"/>
              <w:keepLines w:val="0"/>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00930A3" w14:textId="77777777" w:rsidR="00F50E9D" w:rsidRPr="009476C7" w:rsidRDefault="00F50E9D" w:rsidP="004A6472">
            <w:pPr>
              <w:pStyle w:val="TAC"/>
              <w:keepNext w:val="0"/>
              <w:keepLines w:val="0"/>
              <w:rPr>
                <w:sz w:val="16"/>
                <w:szCs w:val="18"/>
                <w:lang w:eastAsia="zh-CN"/>
              </w:rPr>
            </w:pPr>
            <w:r w:rsidRPr="009476C7">
              <w:rPr>
                <w:sz w:val="16"/>
                <w:szCs w:val="18"/>
                <w:lang w:eastAsia="zh-CN"/>
              </w:rPr>
              <w:t>0.99</w:t>
            </w:r>
          </w:p>
        </w:tc>
        <w:tc>
          <w:tcPr>
            <w:tcW w:w="850" w:type="dxa"/>
            <w:tcBorders>
              <w:top w:val="single" w:sz="4" w:space="0" w:color="auto"/>
              <w:left w:val="single" w:sz="4" w:space="0" w:color="auto"/>
              <w:bottom w:val="single" w:sz="4" w:space="0" w:color="auto"/>
              <w:right w:val="single" w:sz="4" w:space="0" w:color="auto"/>
            </w:tcBorders>
            <w:vAlign w:val="center"/>
            <w:hideMark/>
          </w:tcPr>
          <w:p w14:paraId="3B9BB3D5" w14:textId="77777777" w:rsidR="00F50E9D" w:rsidRPr="009476C7" w:rsidRDefault="00F50E9D" w:rsidP="004A6472">
            <w:pPr>
              <w:pStyle w:val="TAC"/>
              <w:keepNext w:val="0"/>
              <w:keepLines w:val="0"/>
              <w:rPr>
                <w:sz w:val="16"/>
                <w:szCs w:val="18"/>
                <w:lang w:eastAsia="zh-CN"/>
              </w:rPr>
            </w:pPr>
            <w:r w:rsidRPr="009476C7">
              <w:rPr>
                <w:sz w:val="16"/>
                <w:szCs w:val="18"/>
                <w:lang w:eastAsia="zh-CN"/>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F4ECB51" w14:textId="77777777" w:rsidR="00F50E9D" w:rsidRPr="009476C7" w:rsidRDefault="00F50E9D" w:rsidP="004A6472">
            <w:pPr>
              <w:pStyle w:val="TAC"/>
              <w:keepNext w:val="0"/>
              <w:keepLines w:val="0"/>
              <w:rPr>
                <w:sz w:val="16"/>
                <w:szCs w:val="18"/>
                <w:lang w:eastAsia="zh-CN"/>
              </w:rPr>
            </w:pPr>
            <w:r w:rsidRPr="009476C7">
              <w:rPr>
                <w:sz w:val="16"/>
                <w:szCs w:val="18"/>
                <w:lang w:eastAsia="zh-CN"/>
              </w:rPr>
              <w:t>1.00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6CDAD391" w14:textId="77777777" w:rsidR="00F50E9D" w:rsidRPr="009476C7" w:rsidRDefault="00F50E9D" w:rsidP="004A6472">
            <w:pPr>
              <w:pStyle w:val="TAC"/>
              <w:keepNext w:val="0"/>
              <w:keepLines w:val="0"/>
              <w:rPr>
                <w:sz w:val="16"/>
                <w:szCs w:val="18"/>
                <w:lang w:eastAsia="zh-CN"/>
              </w:rPr>
            </w:pPr>
            <w:r w:rsidRPr="009476C7">
              <w:rPr>
                <w:sz w:val="16"/>
                <w:szCs w:val="18"/>
                <w:lang w:eastAsia="zh-CN"/>
              </w:rPr>
              <w:t>0.99</w:t>
            </w:r>
          </w:p>
        </w:tc>
        <w:tc>
          <w:tcPr>
            <w:tcW w:w="712" w:type="dxa"/>
            <w:tcBorders>
              <w:top w:val="single" w:sz="4" w:space="0" w:color="auto"/>
              <w:left w:val="single" w:sz="4" w:space="0" w:color="auto"/>
              <w:bottom w:val="single" w:sz="4" w:space="0" w:color="auto"/>
              <w:right w:val="single" w:sz="4" w:space="0" w:color="auto"/>
            </w:tcBorders>
            <w:vAlign w:val="center"/>
            <w:hideMark/>
          </w:tcPr>
          <w:p w14:paraId="21F34628" w14:textId="77777777" w:rsidR="00F50E9D" w:rsidRPr="009476C7" w:rsidRDefault="00F50E9D" w:rsidP="004A6472">
            <w:pPr>
              <w:pStyle w:val="TAC"/>
              <w:keepNext w:val="0"/>
              <w:keepLines w:val="0"/>
              <w:rPr>
                <w:sz w:val="16"/>
                <w:szCs w:val="18"/>
                <w:lang w:eastAsia="zh-CN"/>
              </w:rPr>
            </w:pPr>
            <w:r w:rsidRPr="009476C7">
              <w:rPr>
                <w:sz w:val="16"/>
                <w:szCs w:val="18"/>
                <w:lang w:eastAsia="zh-CN"/>
              </w:rPr>
              <w:t>1.00</w:t>
            </w:r>
          </w:p>
        </w:tc>
        <w:tc>
          <w:tcPr>
            <w:tcW w:w="917" w:type="dxa"/>
            <w:tcBorders>
              <w:top w:val="single" w:sz="4" w:space="0" w:color="auto"/>
              <w:left w:val="single" w:sz="4" w:space="0" w:color="auto"/>
              <w:bottom w:val="single" w:sz="4" w:space="0" w:color="auto"/>
              <w:right w:val="single" w:sz="4" w:space="0" w:color="auto"/>
            </w:tcBorders>
            <w:vAlign w:val="center"/>
            <w:hideMark/>
          </w:tcPr>
          <w:p w14:paraId="0CD73657" w14:textId="77777777" w:rsidR="00F50E9D" w:rsidRPr="009476C7" w:rsidRDefault="00F50E9D" w:rsidP="004A6472">
            <w:pPr>
              <w:pStyle w:val="TAC"/>
              <w:keepNext w:val="0"/>
              <w:keepLines w:val="0"/>
              <w:rPr>
                <w:sz w:val="16"/>
                <w:szCs w:val="18"/>
                <w:lang w:eastAsia="zh-CN"/>
              </w:rPr>
            </w:pPr>
            <w:r w:rsidRPr="009476C7">
              <w:rPr>
                <w:sz w:val="16"/>
                <w:szCs w:val="18"/>
                <w:lang w:eastAsia="zh-CN"/>
              </w:rPr>
              <w:t>1.00</w:t>
            </w:r>
          </w:p>
        </w:tc>
        <w:tc>
          <w:tcPr>
            <w:tcW w:w="917" w:type="dxa"/>
            <w:tcBorders>
              <w:top w:val="single" w:sz="4" w:space="0" w:color="auto"/>
              <w:left w:val="single" w:sz="4" w:space="0" w:color="auto"/>
              <w:bottom w:val="single" w:sz="4" w:space="0" w:color="auto"/>
              <w:right w:val="single" w:sz="4" w:space="0" w:color="auto"/>
            </w:tcBorders>
            <w:vAlign w:val="center"/>
            <w:hideMark/>
          </w:tcPr>
          <w:p w14:paraId="374C57DC" w14:textId="77777777" w:rsidR="00F50E9D" w:rsidRPr="009476C7" w:rsidRDefault="00F50E9D" w:rsidP="004A6472">
            <w:pPr>
              <w:pStyle w:val="TAC"/>
              <w:keepNext w:val="0"/>
              <w:keepLines w:val="0"/>
              <w:rPr>
                <w:sz w:val="16"/>
                <w:szCs w:val="18"/>
                <w:lang w:eastAsia="zh-CN"/>
              </w:rPr>
            </w:pPr>
            <w:r w:rsidRPr="009476C7">
              <w:rPr>
                <w:sz w:val="16"/>
                <w:szCs w:val="18"/>
                <w:lang w:eastAsia="zh-CN"/>
              </w:rPr>
              <w:t>0.99</w:t>
            </w:r>
          </w:p>
        </w:tc>
      </w:tr>
      <w:tr w:rsidR="00F50E9D" w:rsidRPr="009476C7" w14:paraId="0B01847F"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7DDC80F" w14:textId="77777777" w:rsidR="00F50E9D" w:rsidRPr="009476C7" w:rsidRDefault="00F50E9D" w:rsidP="004A6472">
            <w:pPr>
              <w:pStyle w:val="TAC"/>
              <w:keepNext w:val="0"/>
              <w:keepLines w:val="0"/>
              <w:rPr>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1250F24B" w14:textId="77777777" w:rsidR="00F50E9D" w:rsidRPr="009476C7" w:rsidRDefault="00F50E9D" w:rsidP="004A6472">
            <w:pPr>
              <w:pStyle w:val="TAC"/>
              <w:keepNext w:val="0"/>
              <w:keepLines w:val="0"/>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850" w:type="dxa"/>
            <w:tcBorders>
              <w:top w:val="single" w:sz="4" w:space="0" w:color="auto"/>
              <w:left w:val="single" w:sz="4" w:space="0" w:color="auto"/>
              <w:bottom w:val="single" w:sz="4" w:space="0" w:color="auto"/>
              <w:right w:val="single" w:sz="4" w:space="0" w:color="auto"/>
            </w:tcBorders>
            <w:vAlign w:val="center"/>
            <w:hideMark/>
          </w:tcPr>
          <w:p w14:paraId="466BF10D" w14:textId="77777777" w:rsidR="00F50E9D" w:rsidRPr="009476C7" w:rsidRDefault="00F50E9D" w:rsidP="004A6472">
            <w:pPr>
              <w:pStyle w:val="TAC"/>
              <w:keepNext w:val="0"/>
              <w:keepLines w:val="0"/>
              <w:rPr>
                <w:sz w:val="16"/>
                <w:szCs w:val="18"/>
                <w:lang w:eastAsia="zh-CN"/>
              </w:rPr>
            </w:pPr>
            <w:r w:rsidRPr="009476C7">
              <w:rPr>
                <w:sz w:val="16"/>
                <w:szCs w:val="18"/>
                <w:lang w:eastAsia="zh-CN"/>
              </w:rPr>
              <w:t>1.00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360B5657" w14:textId="77777777" w:rsidR="00F50E9D" w:rsidRPr="009476C7" w:rsidRDefault="00F50E9D" w:rsidP="004A6472">
            <w:pPr>
              <w:pStyle w:val="TAC"/>
              <w:keepNext w:val="0"/>
              <w:keepLines w:val="0"/>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6BFC208B" w14:textId="77777777" w:rsidR="00F50E9D" w:rsidRPr="009476C7" w:rsidRDefault="00F50E9D" w:rsidP="004A6472">
            <w:pPr>
              <w:pStyle w:val="TAC"/>
              <w:keepNext w:val="0"/>
              <w:keepLines w:val="0"/>
              <w:rPr>
                <w:sz w:val="16"/>
                <w:szCs w:val="18"/>
                <w:lang w:eastAsia="zh-CN"/>
              </w:rPr>
            </w:pPr>
            <w:r w:rsidRPr="009476C7">
              <w:rPr>
                <w:sz w:val="16"/>
                <w:szCs w:val="18"/>
                <w:lang w:eastAsia="zh-CN"/>
              </w:rPr>
              <w:t>0.96</w:t>
            </w:r>
          </w:p>
        </w:tc>
        <w:tc>
          <w:tcPr>
            <w:tcW w:w="850" w:type="dxa"/>
            <w:tcBorders>
              <w:top w:val="single" w:sz="4" w:space="0" w:color="auto"/>
              <w:left w:val="single" w:sz="4" w:space="0" w:color="auto"/>
              <w:bottom w:val="single" w:sz="4" w:space="0" w:color="auto"/>
              <w:right w:val="single" w:sz="4" w:space="0" w:color="auto"/>
            </w:tcBorders>
            <w:vAlign w:val="center"/>
            <w:hideMark/>
          </w:tcPr>
          <w:p w14:paraId="427965A3" w14:textId="77777777" w:rsidR="00F50E9D" w:rsidRPr="009476C7" w:rsidRDefault="00F50E9D" w:rsidP="004A6472">
            <w:pPr>
              <w:pStyle w:val="TAC"/>
              <w:keepNext w:val="0"/>
              <w:keepLines w:val="0"/>
              <w:rPr>
                <w:sz w:val="16"/>
                <w:szCs w:val="18"/>
                <w:lang w:eastAsia="zh-CN"/>
              </w:rPr>
            </w:pPr>
            <w:r w:rsidRPr="009476C7">
              <w:rPr>
                <w:sz w:val="16"/>
                <w:szCs w:val="18"/>
                <w:lang w:eastAsia="zh-CN"/>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63D02D8" w14:textId="77777777" w:rsidR="00F50E9D" w:rsidRPr="009476C7" w:rsidRDefault="00F50E9D" w:rsidP="004A6472">
            <w:pPr>
              <w:pStyle w:val="TAC"/>
              <w:keepNext w:val="0"/>
              <w:keepLines w:val="0"/>
              <w:rPr>
                <w:sz w:val="16"/>
                <w:szCs w:val="18"/>
                <w:lang w:eastAsia="zh-CN"/>
              </w:rPr>
            </w:pPr>
            <w:r w:rsidRPr="009476C7">
              <w:rPr>
                <w:sz w:val="16"/>
                <w:szCs w:val="18"/>
                <w:lang w:eastAsia="zh-CN"/>
              </w:rPr>
              <w:t>0.99</w:t>
            </w:r>
          </w:p>
        </w:tc>
        <w:tc>
          <w:tcPr>
            <w:tcW w:w="851" w:type="dxa"/>
            <w:tcBorders>
              <w:top w:val="single" w:sz="4" w:space="0" w:color="auto"/>
              <w:left w:val="single" w:sz="4" w:space="0" w:color="auto"/>
              <w:bottom w:val="single" w:sz="4" w:space="0" w:color="auto"/>
              <w:right w:val="single" w:sz="4" w:space="0" w:color="auto"/>
            </w:tcBorders>
            <w:vAlign w:val="center"/>
            <w:hideMark/>
          </w:tcPr>
          <w:p w14:paraId="2DA2F023" w14:textId="77777777" w:rsidR="00F50E9D" w:rsidRPr="009476C7" w:rsidRDefault="00F50E9D" w:rsidP="004A6472">
            <w:pPr>
              <w:pStyle w:val="TAC"/>
              <w:keepNext w:val="0"/>
              <w:keepLines w:val="0"/>
              <w:rPr>
                <w:sz w:val="16"/>
                <w:szCs w:val="18"/>
                <w:lang w:eastAsia="zh-CN"/>
              </w:rPr>
            </w:pPr>
            <w:r w:rsidRPr="009476C7">
              <w:rPr>
                <w:sz w:val="16"/>
                <w:szCs w:val="18"/>
                <w:lang w:eastAsia="zh-CN"/>
              </w:rPr>
              <w:t>0.96</w:t>
            </w:r>
          </w:p>
        </w:tc>
        <w:tc>
          <w:tcPr>
            <w:tcW w:w="712" w:type="dxa"/>
            <w:tcBorders>
              <w:top w:val="single" w:sz="4" w:space="0" w:color="auto"/>
              <w:left w:val="single" w:sz="4" w:space="0" w:color="auto"/>
              <w:bottom w:val="single" w:sz="4" w:space="0" w:color="auto"/>
              <w:right w:val="single" w:sz="4" w:space="0" w:color="auto"/>
            </w:tcBorders>
            <w:vAlign w:val="center"/>
            <w:hideMark/>
          </w:tcPr>
          <w:p w14:paraId="5EE3361F" w14:textId="77777777" w:rsidR="00F50E9D" w:rsidRPr="009476C7" w:rsidRDefault="00F50E9D" w:rsidP="004A6472">
            <w:pPr>
              <w:pStyle w:val="TAC"/>
              <w:keepNext w:val="0"/>
              <w:keepLines w:val="0"/>
              <w:rPr>
                <w:sz w:val="16"/>
                <w:szCs w:val="18"/>
                <w:lang w:eastAsia="zh-CN"/>
              </w:rPr>
            </w:pPr>
            <w:r w:rsidRPr="009476C7">
              <w:rPr>
                <w:sz w:val="16"/>
                <w:szCs w:val="18"/>
                <w:lang w:eastAsia="zh-CN"/>
              </w:rPr>
              <w:t>1.00</w:t>
            </w:r>
          </w:p>
        </w:tc>
        <w:tc>
          <w:tcPr>
            <w:tcW w:w="917" w:type="dxa"/>
            <w:tcBorders>
              <w:top w:val="single" w:sz="4" w:space="0" w:color="auto"/>
              <w:left w:val="single" w:sz="4" w:space="0" w:color="auto"/>
              <w:bottom w:val="single" w:sz="4" w:space="0" w:color="auto"/>
              <w:right w:val="single" w:sz="4" w:space="0" w:color="auto"/>
            </w:tcBorders>
            <w:vAlign w:val="center"/>
            <w:hideMark/>
          </w:tcPr>
          <w:p w14:paraId="4DA02112" w14:textId="77777777" w:rsidR="00F50E9D" w:rsidRPr="009476C7" w:rsidRDefault="00F50E9D" w:rsidP="004A6472">
            <w:pPr>
              <w:pStyle w:val="TAC"/>
              <w:keepNext w:val="0"/>
              <w:keepLines w:val="0"/>
              <w:rPr>
                <w:sz w:val="16"/>
                <w:szCs w:val="18"/>
                <w:lang w:eastAsia="zh-CN"/>
              </w:rPr>
            </w:pPr>
            <w:r w:rsidRPr="009476C7">
              <w:rPr>
                <w:sz w:val="16"/>
                <w:szCs w:val="18"/>
                <w:lang w:eastAsia="zh-CN"/>
              </w:rPr>
              <w:t>0.99</w:t>
            </w:r>
          </w:p>
        </w:tc>
        <w:tc>
          <w:tcPr>
            <w:tcW w:w="917" w:type="dxa"/>
            <w:tcBorders>
              <w:top w:val="single" w:sz="4" w:space="0" w:color="auto"/>
              <w:left w:val="single" w:sz="4" w:space="0" w:color="auto"/>
              <w:bottom w:val="single" w:sz="4" w:space="0" w:color="auto"/>
              <w:right w:val="single" w:sz="4" w:space="0" w:color="auto"/>
            </w:tcBorders>
            <w:vAlign w:val="center"/>
            <w:hideMark/>
          </w:tcPr>
          <w:p w14:paraId="13219944" w14:textId="77777777" w:rsidR="00F50E9D" w:rsidRPr="009476C7" w:rsidRDefault="00F50E9D" w:rsidP="004A6472">
            <w:pPr>
              <w:pStyle w:val="TAC"/>
              <w:keepNext w:val="0"/>
              <w:keepLines w:val="0"/>
              <w:rPr>
                <w:sz w:val="16"/>
                <w:szCs w:val="18"/>
                <w:lang w:eastAsia="zh-CN"/>
              </w:rPr>
            </w:pPr>
            <w:r w:rsidRPr="009476C7">
              <w:rPr>
                <w:sz w:val="16"/>
                <w:szCs w:val="18"/>
                <w:lang w:eastAsia="zh-CN"/>
              </w:rPr>
              <w:t>0.94</w:t>
            </w:r>
          </w:p>
        </w:tc>
      </w:tr>
      <w:tr w:rsidR="00F50E9D" w:rsidRPr="009476C7" w14:paraId="277EB2F2"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444B7DB" w14:textId="77777777" w:rsidR="00F50E9D" w:rsidRPr="009476C7" w:rsidRDefault="00F50E9D" w:rsidP="004A6472">
            <w:pPr>
              <w:pStyle w:val="TAC"/>
              <w:keepNext w:val="0"/>
              <w:keepLines w:val="0"/>
              <w:rPr>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6B4E1D7B" w14:textId="77777777" w:rsidR="00F50E9D" w:rsidRPr="009476C7" w:rsidRDefault="00F50E9D" w:rsidP="004A6472">
            <w:pPr>
              <w:pStyle w:val="TAC"/>
              <w:keepNext w:val="0"/>
              <w:keepLines w:val="0"/>
              <w:rPr>
                <w:sz w:val="16"/>
                <w:szCs w:val="18"/>
                <w:lang w:eastAsia="zh-CN"/>
              </w:rPr>
            </w:pPr>
            <w:r w:rsidRPr="009476C7">
              <w:rPr>
                <w:sz w:val="16"/>
                <w:szCs w:val="18"/>
                <w:lang w:eastAsia="zh-CN"/>
              </w:rPr>
              <w:t>BO</w:t>
            </w:r>
          </w:p>
        </w:tc>
        <w:tc>
          <w:tcPr>
            <w:tcW w:w="850" w:type="dxa"/>
            <w:tcBorders>
              <w:top w:val="single" w:sz="4" w:space="0" w:color="auto"/>
              <w:left w:val="single" w:sz="4" w:space="0" w:color="auto"/>
              <w:bottom w:val="single" w:sz="4" w:space="0" w:color="auto"/>
              <w:right w:val="single" w:sz="4" w:space="0" w:color="auto"/>
            </w:tcBorders>
            <w:vAlign w:val="center"/>
            <w:hideMark/>
          </w:tcPr>
          <w:p w14:paraId="2ECDD81E" w14:textId="77777777" w:rsidR="00F50E9D" w:rsidRPr="009476C7" w:rsidRDefault="00F50E9D" w:rsidP="004A6472">
            <w:pPr>
              <w:pStyle w:val="TAC"/>
              <w:keepNext w:val="0"/>
              <w:keepLines w:val="0"/>
              <w:rPr>
                <w:sz w:val="16"/>
                <w:szCs w:val="18"/>
                <w:lang w:eastAsia="zh-CN"/>
              </w:rPr>
            </w:pPr>
            <w:r w:rsidRPr="009476C7">
              <w:rPr>
                <w:sz w:val="16"/>
                <w:szCs w:val="18"/>
                <w:lang w:eastAsia="zh-CN"/>
              </w:rPr>
              <w:t>0.10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29E8C80C" w14:textId="77777777" w:rsidR="00F50E9D" w:rsidRPr="009476C7" w:rsidRDefault="00F50E9D" w:rsidP="004A6472">
            <w:pPr>
              <w:pStyle w:val="TAC"/>
              <w:keepNext w:val="0"/>
              <w:keepLines w:val="0"/>
              <w:rPr>
                <w:sz w:val="16"/>
                <w:szCs w:val="18"/>
                <w:lang w:eastAsia="zh-CN"/>
              </w:rPr>
            </w:pPr>
            <w:r w:rsidRPr="009476C7">
              <w:rPr>
                <w:sz w:val="16"/>
                <w:szCs w:val="18"/>
                <w:lang w:eastAsia="zh-CN"/>
              </w:rPr>
              <w:t>0.34</w:t>
            </w:r>
          </w:p>
        </w:tc>
        <w:tc>
          <w:tcPr>
            <w:tcW w:w="709" w:type="dxa"/>
            <w:tcBorders>
              <w:top w:val="single" w:sz="4" w:space="0" w:color="auto"/>
              <w:left w:val="single" w:sz="4" w:space="0" w:color="auto"/>
              <w:bottom w:val="single" w:sz="4" w:space="0" w:color="auto"/>
              <w:right w:val="single" w:sz="4" w:space="0" w:color="auto"/>
            </w:tcBorders>
            <w:vAlign w:val="center"/>
            <w:hideMark/>
          </w:tcPr>
          <w:p w14:paraId="624F4355" w14:textId="77777777" w:rsidR="00F50E9D" w:rsidRPr="009476C7" w:rsidRDefault="00F50E9D" w:rsidP="004A6472">
            <w:pPr>
              <w:pStyle w:val="TAC"/>
              <w:keepNext w:val="0"/>
              <w:keepLines w:val="0"/>
              <w:rPr>
                <w:sz w:val="16"/>
                <w:szCs w:val="18"/>
                <w:lang w:eastAsia="zh-CN"/>
              </w:rPr>
            </w:pPr>
            <w:r w:rsidRPr="009476C7">
              <w:rPr>
                <w:sz w:val="16"/>
                <w:szCs w:val="18"/>
                <w:lang w:eastAsia="zh-CN"/>
              </w:rPr>
              <w:t>0.54</w:t>
            </w:r>
          </w:p>
        </w:tc>
        <w:tc>
          <w:tcPr>
            <w:tcW w:w="850" w:type="dxa"/>
            <w:tcBorders>
              <w:top w:val="single" w:sz="4" w:space="0" w:color="auto"/>
              <w:left w:val="single" w:sz="4" w:space="0" w:color="auto"/>
              <w:bottom w:val="single" w:sz="4" w:space="0" w:color="auto"/>
              <w:right w:val="single" w:sz="4" w:space="0" w:color="auto"/>
            </w:tcBorders>
            <w:vAlign w:val="center"/>
            <w:hideMark/>
          </w:tcPr>
          <w:p w14:paraId="15D6FEF4" w14:textId="77777777" w:rsidR="00F50E9D" w:rsidRPr="009476C7" w:rsidRDefault="00F50E9D" w:rsidP="004A6472">
            <w:pPr>
              <w:pStyle w:val="TAC"/>
              <w:keepNext w:val="0"/>
              <w:keepLines w:val="0"/>
              <w:rPr>
                <w:sz w:val="16"/>
                <w:szCs w:val="18"/>
                <w:lang w:eastAsia="zh-CN"/>
              </w:rPr>
            </w:pPr>
            <w:r w:rsidRPr="009476C7">
              <w:rPr>
                <w:sz w:val="16"/>
                <w:szCs w:val="18"/>
                <w:lang w:eastAsia="zh-CN"/>
              </w:rPr>
              <w:t>0.11</w:t>
            </w:r>
          </w:p>
        </w:tc>
        <w:tc>
          <w:tcPr>
            <w:tcW w:w="992" w:type="dxa"/>
            <w:tcBorders>
              <w:top w:val="single" w:sz="4" w:space="0" w:color="auto"/>
              <w:left w:val="single" w:sz="4" w:space="0" w:color="auto"/>
              <w:bottom w:val="single" w:sz="4" w:space="0" w:color="auto"/>
              <w:right w:val="single" w:sz="4" w:space="0" w:color="auto"/>
            </w:tcBorders>
            <w:vAlign w:val="center"/>
            <w:hideMark/>
          </w:tcPr>
          <w:p w14:paraId="73FF9FC5" w14:textId="77777777" w:rsidR="00F50E9D" w:rsidRPr="009476C7" w:rsidRDefault="00F50E9D" w:rsidP="004A6472">
            <w:pPr>
              <w:pStyle w:val="TAC"/>
              <w:keepNext w:val="0"/>
              <w:keepLines w:val="0"/>
              <w:rPr>
                <w:sz w:val="16"/>
                <w:szCs w:val="18"/>
                <w:lang w:eastAsia="zh-CN"/>
              </w:rPr>
            </w:pPr>
            <w:r w:rsidRPr="009476C7">
              <w:rPr>
                <w:sz w:val="16"/>
                <w:szCs w:val="18"/>
                <w:lang w:eastAsia="zh-CN"/>
              </w:rPr>
              <w:t>0.37</w:t>
            </w:r>
          </w:p>
        </w:tc>
        <w:tc>
          <w:tcPr>
            <w:tcW w:w="851" w:type="dxa"/>
            <w:tcBorders>
              <w:top w:val="single" w:sz="4" w:space="0" w:color="auto"/>
              <w:left w:val="single" w:sz="4" w:space="0" w:color="auto"/>
              <w:bottom w:val="single" w:sz="4" w:space="0" w:color="auto"/>
              <w:right w:val="single" w:sz="4" w:space="0" w:color="auto"/>
            </w:tcBorders>
            <w:vAlign w:val="center"/>
            <w:hideMark/>
          </w:tcPr>
          <w:p w14:paraId="30A12D32" w14:textId="77777777" w:rsidR="00F50E9D" w:rsidRPr="009476C7" w:rsidRDefault="00F50E9D" w:rsidP="004A6472">
            <w:pPr>
              <w:pStyle w:val="TAC"/>
              <w:keepNext w:val="0"/>
              <w:keepLines w:val="0"/>
              <w:rPr>
                <w:sz w:val="16"/>
                <w:szCs w:val="18"/>
                <w:lang w:eastAsia="zh-CN"/>
              </w:rPr>
            </w:pPr>
            <w:r w:rsidRPr="009476C7">
              <w:rPr>
                <w:sz w:val="16"/>
                <w:szCs w:val="18"/>
                <w:lang w:eastAsia="zh-CN"/>
              </w:rPr>
              <w:t>0.57</w:t>
            </w:r>
          </w:p>
        </w:tc>
        <w:tc>
          <w:tcPr>
            <w:tcW w:w="712" w:type="dxa"/>
            <w:tcBorders>
              <w:top w:val="single" w:sz="4" w:space="0" w:color="auto"/>
              <w:left w:val="single" w:sz="4" w:space="0" w:color="auto"/>
              <w:bottom w:val="single" w:sz="4" w:space="0" w:color="auto"/>
              <w:right w:val="single" w:sz="4" w:space="0" w:color="auto"/>
            </w:tcBorders>
            <w:vAlign w:val="center"/>
            <w:hideMark/>
          </w:tcPr>
          <w:p w14:paraId="324FAEE8" w14:textId="77777777" w:rsidR="00F50E9D" w:rsidRPr="009476C7" w:rsidRDefault="00F50E9D" w:rsidP="004A6472">
            <w:pPr>
              <w:pStyle w:val="TAC"/>
              <w:keepNext w:val="0"/>
              <w:keepLines w:val="0"/>
              <w:rPr>
                <w:sz w:val="16"/>
                <w:szCs w:val="18"/>
                <w:lang w:eastAsia="zh-CN"/>
              </w:rPr>
            </w:pPr>
            <w:r w:rsidRPr="009476C7">
              <w:rPr>
                <w:sz w:val="16"/>
                <w:szCs w:val="18"/>
                <w:lang w:eastAsia="zh-CN"/>
              </w:rPr>
              <w:t>0.11</w:t>
            </w:r>
          </w:p>
        </w:tc>
        <w:tc>
          <w:tcPr>
            <w:tcW w:w="917" w:type="dxa"/>
            <w:tcBorders>
              <w:top w:val="single" w:sz="4" w:space="0" w:color="auto"/>
              <w:left w:val="single" w:sz="4" w:space="0" w:color="auto"/>
              <w:bottom w:val="single" w:sz="4" w:space="0" w:color="auto"/>
              <w:right w:val="single" w:sz="4" w:space="0" w:color="auto"/>
            </w:tcBorders>
            <w:vAlign w:val="center"/>
            <w:hideMark/>
          </w:tcPr>
          <w:p w14:paraId="35F5C8A8" w14:textId="77777777" w:rsidR="00F50E9D" w:rsidRPr="009476C7" w:rsidRDefault="00F50E9D" w:rsidP="004A6472">
            <w:pPr>
              <w:pStyle w:val="TAC"/>
              <w:keepNext w:val="0"/>
              <w:keepLines w:val="0"/>
              <w:rPr>
                <w:sz w:val="16"/>
                <w:szCs w:val="18"/>
                <w:lang w:eastAsia="zh-CN"/>
              </w:rPr>
            </w:pPr>
            <w:r w:rsidRPr="009476C7">
              <w:rPr>
                <w:sz w:val="16"/>
                <w:szCs w:val="18"/>
                <w:lang w:eastAsia="zh-CN"/>
              </w:rPr>
              <w:t>0.41</w:t>
            </w:r>
          </w:p>
        </w:tc>
        <w:tc>
          <w:tcPr>
            <w:tcW w:w="917" w:type="dxa"/>
            <w:tcBorders>
              <w:top w:val="single" w:sz="4" w:space="0" w:color="auto"/>
              <w:left w:val="single" w:sz="4" w:space="0" w:color="auto"/>
              <w:bottom w:val="single" w:sz="4" w:space="0" w:color="auto"/>
              <w:right w:val="single" w:sz="4" w:space="0" w:color="auto"/>
            </w:tcBorders>
            <w:vAlign w:val="center"/>
            <w:hideMark/>
          </w:tcPr>
          <w:p w14:paraId="311FAEB9" w14:textId="77777777" w:rsidR="00F50E9D" w:rsidRPr="009476C7" w:rsidRDefault="00F50E9D" w:rsidP="004A6472">
            <w:pPr>
              <w:pStyle w:val="TAC"/>
              <w:keepNext w:val="0"/>
              <w:keepLines w:val="0"/>
              <w:rPr>
                <w:sz w:val="16"/>
                <w:szCs w:val="18"/>
                <w:lang w:eastAsia="zh-CN"/>
              </w:rPr>
            </w:pPr>
            <w:r w:rsidRPr="009476C7">
              <w:rPr>
                <w:sz w:val="16"/>
                <w:szCs w:val="18"/>
                <w:lang w:eastAsia="zh-CN"/>
              </w:rPr>
              <w:t>0.62</w:t>
            </w:r>
          </w:p>
        </w:tc>
      </w:tr>
      <w:tr w:rsidR="00F50E9D" w:rsidRPr="009476C7" w14:paraId="0488869E"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2A3A92F" w14:textId="77777777" w:rsidR="00F50E9D" w:rsidRPr="009476C7" w:rsidRDefault="00F50E9D" w:rsidP="004A6472">
            <w:pPr>
              <w:spacing w:after="0"/>
              <w:rPr>
                <w:rFonts w:asciiTheme="minorHAnsi" w:eastAsiaTheme="minorEastAsia" w:hAnsiTheme="minorHAnsi" w:cstheme="minorBidi"/>
                <w:sz w:val="16"/>
                <w:szCs w:val="16"/>
                <w:lang w:eastAsia="zh-CN"/>
              </w:rPr>
            </w:pPr>
          </w:p>
        </w:tc>
        <w:tc>
          <w:tcPr>
            <w:tcW w:w="9034" w:type="dxa"/>
            <w:gridSpan w:val="11"/>
            <w:tcBorders>
              <w:top w:val="single" w:sz="4" w:space="0" w:color="auto"/>
              <w:left w:val="single" w:sz="4" w:space="0" w:color="auto"/>
              <w:bottom w:val="single" w:sz="4" w:space="0" w:color="auto"/>
              <w:right w:val="single" w:sz="4" w:space="0" w:color="auto"/>
            </w:tcBorders>
            <w:hideMark/>
          </w:tcPr>
          <w:p w14:paraId="1B9E3D8D" w14:textId="77777777" w:rsidR="00F50E9D" w:rsidRPr="00CE02C3" w:rsidRDefault="00F50E9D" w:rsidP="00C2601D">
            <w:pPr>
              <w:pStyle w:val="TAL"/>
              <w:rPr>
                <w:sz w:val="16"/>
                <w:szCs w:val="18"/>
              </w:rPr>
            </w:pPr>
            <w:r w:rsidRPr="00CE02C3">
              <w:rPr>
                <w:sz w:val="16"/>
                <w:szCs w:val="18"/>
              </w:rPr>
              <w:t>Additional report/notes:</w:t>
            </w:r>
          </w:p>
          <w:p w14:paraId="20AC1D05"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or -68dBm, CWS: CW_min = CW_max = 3</w:t>
            </w:r>
          </w:p>
          <w:p w14:paraId="05E217A5" w14:textId="77777777" w:rsidR="00F50E9D" w:rsidRPr="00CE02C3" w:rsidRDefault="00F50E9D" w:rsidP="00C2601D">
            <w:pPr>
              <w:pStyle w:val="TAL"/>
              <w:rPr>
                <w:sz w:val="16"/>
                <w:szCs w:val="18"/>
              </w:rPr>
            </w:pPr>
            <w:r w:rsidRPr="00CE02C3">
              <w:rPr>
                <w:sz w:val="16"/>
                <w:szCs w:val="18"/>
              </w:rPr>
              <w:t>2. any assumptions/parameters used not as in the agreed baseline: no</w:t>
            </w:r>
          </w:p>
          <w:p w14:paraId="4DB1CBB7" w14:textId="77777777" w:rsidR="00F50E9D" w:rsidRPr="00CE02C3" w:rsidRDefault="00F50E9D" w:rsidP="00C2601D">
            <w:pPr>
              <w:pStyle w:val="TAL"/>
              <w:rPr>
                <w:sz w:val="16"/>
                <w:szCs w:val="18"/>
              </w:rPr>
            </w:pPr>
            <w:r w:rsidRPr="00CE02C3">
              <w:rPr>
                <w:sz w:val="16"/>
                <w:szCs w:val="18"/>
              </w:rPr>
              <w:t>3. Details of case: 2 operators (scenario A) with the same settings, report only for OP A; case 1: no-LBT, case 2: LBT with ED = -47dBm, case 3: LBT with ED = -68dBm</w:t>
            </w:r>
          </w:p>
          <w:p w14:paraId="38E0FCDA" w14:textId="77777777" w:rsidR="00F50E9D" w:rsidRPr="00CE02C3" w:rsidRDefault="00F50E9D" w:rsidP="00C2601D">
            <w:pPr>
              <w:pStyle w:val="TAL"/>
              <w:rPr>
                <w:sz w:val="16"/>
                <w:szCs w:val="18"/>
              </w:rPr>
            </w:pPr>
            <w:r w:rsidRPr="00CE02C3">
              <w:rPr>
                <w:sz w:val="16"/>
                <w:szCs w:val="18"/>
              </w:rPr>
              <w:t xml:space="preserve">5. Details of COT sharing if used in evaluation: 0.5ms COT for DL, 0.25ms COT for UL, DL COT sharing when traffic in both directions. </w:t>
            </w:r>
          </w:p>
          <w:p w14:paraId="2A511B14"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04A0FF4B" w14:textId="77777777" w:rsidR="00F50E9D" w:rsidRPr="00611D00" w:rsidRDefault="00F50E9D" w:rsidP="00611D00"/>
    <w:p w14:paraId="2F6E93F3" w14:textId="77777777" w:rsidR="00F50E9D" w:rsidRPr="009476C7" w:rsidRDefault="00F50E9D" w:rsidP="00403B6C">
      <w:pPr>
        <w:pStyle w:val="TH"/>
      </w:pPr>
      <w:r w:rsidRPr="009476C7">
        <w:lastRenderedPageBreak/>
        <w:t>Table B.2.2.1-2. System level evaluation results for scenario A with Receiver assisted LBT</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580"/>
        <w:gridCol w:w="984"/>
        <w:gridCol w:w="708"/>
        <w:gridCol w:w="714"/>
        <w:gridCol w:w="849"/>
        <w:gridCol w:w="920"/>
        <w:gridCol w:w="849"/>
        <w:gridCol w:w="849"/>
        <w:gridCol w:w="920"/>
        <w:gridCol w:w="849"/>
        <w:gridCol w:w="849"/>
      </w:tblGrid>
      <w:tr w:rsidR="00F50E9D" w:rsidRPr="009476C7" w14:paraId="420105C7" w14:textId="77777777" w:rsidTr="00F50E9D">
        <w:trPr>
          <w:trHeight w:val="176"/>
          <w:jc w:val="center"/>
        </w:trPr>
        <w:tc>
          <w:tcPr>
            <w:tcW w:w="558" w:type="dxa"/>
            <w:tcBorders>
              <w:top w:val="single" w:sz="4" w:space="0" w:color="auto"/>
              <w:left w:val="single" w:sz="4" w:space="0" w:color="auto"/>
              <w:bottom w:val="single" w:sz="4" w:space="0" w:color="auto"/>
              <w:right w:val="single" w:sz="4" w:space="0" w:color="auto"/>
            </w:tcBorders>
            <w:hideMark/>
          </w:tcPr>
          <w:p w14:paraId="402E917E" w14:textId="77777777" w:rsidR="00F50E9D" w:rsidRPr="009476C7" w:rsidRDefault="00F50E9D" w:rsidP="007E4EE7">
            <w:pPr>
              <w:pStyle w:val="TAC"/>
              <w:rPr>
                <w:sz w:val="16"/>
                <w:szCs w:val="18"/>
                <w:lang w:eastAsia="zh-CN"/>
              </w:rPr>
            </w:pPr>
            <w:r w:rsidRPr="009476C7">
              <w:rPr>
                <w:sz w:val="16"/>
                <w:szCs w:val="18"/>
                <w:lang w:eastAsia="zh-CN"/>
              </w:rPr>
              <w:t>Tdoc /Source</w:t>
            </w:r>
          </w:p>
        </w:tc>
        <w:tc>
          <w:tcPr>
            <w:tcW w:w="1564" w:type="dxa"/>
            <w:gridSpan w:val="2"/>
            <w:tcBorders>
              <w:top w:val="single" w:sz="4" w:space="0" w:color="auto"/>
              <w:left w:val="single" w:sz="4" w:space="0" w:color="auto"/>
              <w:bottom w:val="single" w:sz="4" w:space="0" w:color="auto"/>
              <w:right w:val="single" w:sz="4" w:space="0" w:color="auto"/>
            </w:tcBorders>
            <w:hideMark/>
          </w:tcPr>
          <w:p w14:paraId="55905BCC" w14:textId="77777777" w:rsidR="00F50E9D" w:rsidRPr="009476C7" w:rsidRDefault="00F50E9D" w:rsidP="007E4EE7">
            <w:pPr>
              <w:pStyle w:val="TAC"/>
              <w:rPr>
                <w:sz w:val="16"/>
                <w:szCs w:val="18"/>
                <w:lang w:eastAsia="zh-CN"/>
              </w:rPr>
            </w:pPr>
            <w:r w:rsidRPr="009476C7">
              <w:rPr>
                <w:sz w:val="16"/>
                <w:szCs w:val="18"/>
                <w:lang w:eastAsia="zh-CN"/>
              </w:rPr>
              <w:t>Cases</w:t>
            </w:r>
          </w:p>
        </w:tc>
        <w:tc>
          <w:tcPr>
            <w:tcW w:w="2271" w:type="dxa"/>
            <w:gridSpan w:val="3"/>
            <w:tcBorders>
              <w:top w:val="single" w:sz="4" w:space="0" w:color="auto"/>
              <w:left w:val="single" w:sz="4" w:space="0" w:color="auto"/>
              <w:bottom w:val="single" w:sz="4" w:space="0" w:color="auto"/>
              <w:right w:val="single" w:sz="4" w:space="0" w:color="auto"/>
            </w:tcBorders>
            <w:hideMark/>
          </w:tcPr>
          <w:p w14:paraId="1E1E96D3" w14:textId="77777777" w:rsidR="00F50E9D" w:rsidRPr="009476C7" w:rsidRDefault="00F50E9D" w:rsidP="007E4EE7">
            <w:pPr>
              <w:pStyle w:val="TAC"/>
              <w:rPr>
                <w:sz w:val="16"/>
                <w:szCs w:val="18"/>
                <w:lang w:eastAsia="zh-CN"/>
              </w:rPr>
            </w:pPr>
            <w:r w:rsidRPr="009476C7">
              <w:rPr>
                <w:sz w:val="16"/>
                <w:szCs w:val="18"/>
                <w:lang w:eastAsia="zh-CN"/>
              </w:rPr>
              <w:t>Case 1: no LBT</w:t>
            </w:r>
          </w:p>
        </w:tc>
        <w:tc>
          <w:tcPr>
            <w:tcW w:w="2618" w:type="dxa"/>
            <w:gridSpan w:val="3"/>
            <w:tcBorders>
              <w:top w:val="single" w:sz="4" w:space="0" w:color="auto"/>
              <w:left w:val="single" w:sz="4" w:space="0" w:color="auto"/>
              <w:bottom w:val="single" w:sz="4" w:space="0" w:color="auto"/>
              <w:right w:val="single" w:sz="4" w:space="0" w:color="auto"/>
            </w:tcBorders>
            <w:hideMark/>
          </w:tcPr>
          <w:p w14:paraId="168CDDD8" w14:textId="77777777" w:rsidR="00F50E9D" w:rsidRPr="009476C7" w:rsidRDefault="00F50E9D" w:rsidP="007E4EE7">
            <w:pPr>
              <w:pStyle w:val="TAC"/>
              <w:rPr>
                <w:sz w:val="16"/>
                <w:szCs w:val="18"/>
                <w:lang w:eastAsia="zh-CN"/>
              </w:rPr>
            </w:pPr>
            <w:r w:rsidRPr="009476C7">
              <w:rPr>
                <w:sz w:val="16"/>
                <w:szCs w:val="18"/>
                <w:lang w:eastAsia="zh-CN"/>
              </w:rPr>
              <w:t xml:space="preserve"> Case 2: RAL ED -47dBm </w:t>
            </w:r>
          </w:p>
        </w:tc>
        <w:tc>
          <w:tcPr>
            <w:tcW w:w="2618" w:type="dxa"/>
            <w:gridSpan w:val="3"/>
            <w:tcBorders>
              <w:top w:val="single" w:sz="4" w:space="0" w:color="auto"/>
              <w:left w:val="single" w:sz="4" w:space="0" w:color="auto"/>
              <w:bottom w:val="single" w:sz="4" w:space="0" w:color="auto"/>
              <w:right w:val="single" w:sz="4" w:space="0" w:color="auto"/>
            </w:tcBorders>
            <w:hideMark/>
          </w:tcPr>
          <w:p w14:paraId="35275BFF" w14:textId="77777777" w:rsidR="00F50E9D" w:rsidRPr="009476C7" w:rsidRDefault="00F50E9D" w:rsidP="007E4EE7">
            <w:pPr>
              <w:pStyle w:val="TAC"/>
              <w:rPr>
                <w:sz w:val="16"/>
                <w:szCs w:val="18"/>
                <w:lang w:eastAsia="zh-CN"/>
              </w:rPr>
            </w:pPr>
            <w:r w:rsidRPr="009476C7">
              <w:rPr>
                <w:sz w:val="16"/>
                <w:szCs w:val="18"/>
                <w:lang w:eastAsia="zh-CN"/>
              </w:rPr>
              <w:t>Case 3: RAL ED-68 dBm</w:t>
            </w:r>
          </w:p>
        </w:tc>
      </w:tr>
      <w:tr w:rsidR="00F50E9D" w:rsidRPr="009476C7" w14:paraId="378B3E86" w14:textId="77777777" w:rsidTr="00F50E9D">
        <w:trPr>
          <w:trHeight w:val="176"/>
          <w:jc w:val="center"/>
        </w:trPr>
        <w:tc>
          <w:tcPr>
            <w:tcW w:w="558" w:type="dxa"/>
            <w:vMerge w:val="restart"/>
            <w:tcBorders>
              <w:top w:val="single" w:sz="4" w:space="0" w:color="auto"/>
              <w:left w:val="single" w:sz="4" w:space="0" w:color="auto"/>
              <w:bottom w:val="single" w:sz="4" w:space="0" w:color="auto"/>
              <w:right w:val="single" w:sz="4" w:space="0" w:color="auto"/>
            </w:tcBorders>
            <w:textDirection w:val="btLr"/>
            <w:hideMark/>
          </w:tcPr>
          <w:p w14:paraId="3C47695A" w14:textId="77777777" w:rsidR="00F50E9D" w:rsidRPr="009476C7" w:rsidRDefault="00F50E9D" w:rsidP="007E4EE7">
            <w:pPr>
              <w:pStyle w:val="TAC"/>
              <w:rPr>
                <w:sz w:val="16"/>
                <w:szCs w:val="18"/>
                <w:lang w:eastAsia="zh-CN"/>
              </w:rPr>
            </w:pPr>
            <w:r w:rsidRPr="009476C7">
              <w:rPr>
                <w:sz w:val="16"/>
                <w:szCs w:val="18"/>
                <w:lang w:eastAsia="zh-CN"/>
              </w:rPr>
              <w:t>R1-2007984 / Source 1</w:t>
            </w:r>
          </w:p>
        </w:tc>
        <w:tc>
          <w:tcPr>
            <w:tcW w:w="1564" w:type="dxa"/>
            <w:gridSpan w:val="2"/>
            <w:tcBorders>
              <w:top w:val="single" w:sz="4" w:space="0" w:color="auto"/>
              <w:left w:val="single" w:sz="4" w:space="0" w:color="auto"/>
              <w:bottom w:val="single" w:sz="4" w:space="0" w:color="auto"/>
              <w:right w:val="single" w:sz="4" w:space="0" w:color="auto"/>
              <w:tl2br w:val="single" w:sz="4" w:space="0" w:color="auto"/>
            </w:tcBorders>
          </w:tcPr>
          <w:p w14:paraId="1AA1752B" w14:textId="77777777" w:rsidR="00F50E9D" w:rsidRPr="009476C7" w:rsidRDefault="00F50E9D" w:rsidP="007E4EE7">
            <w:pPr>
              <w:pStyle w:val="TAC"/>
              <w:rPr>
                <w:sz w:val="16"/>
                <w:szCs w:val="18"/>
                <w:lang w:eastAsia="zh-CN"/>
              </w:rPr>
            </w:pPr>
            <w:r w:rsidRPr="009476C7">
              <w:rPr>
                <w:sz w:val="16"/>
                <w:szCs w:val="18"/>
                <w:lang w:eastAsia="zh-CN"/>
              </w:rPr>
              <w:t xml:space="preserve">     Traffic load</w:t>
            </w:r>
          </w:p>
          <w:p w14:paraId="3F18B36F" w14:textId="77777777" w:rsidR="00F50E9D" w:rsidRPr="009476C7" w:rsidRDefault="00F50E9D" w:rsidP="007E4EE7">
            <w:pPr>
              <w:pStyle w:val="TAC"/>
              <w:rPr>
                <w:sz w:val="16"/>
                <w:szCs w:val="18"/>
                <w:lang w:eastAsia="zh-CN"/>
              </w:rPr>
            </w:pPr>
          </w:p>
          <w:p w14:paraId="31A887BC"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708" w:type="dxa"/>
            <w:tcBorders>
              <w:top w:val="single" w:sz="4" w:space="0" w:color="auto"/>
              <w:left w:val="single" w:sz="4" w:space="0" w:color="auto"/>
              <w:bottom w:val="single" w:sz="4" w:space="0" w:color="auto"/>
              <w:right w:val="single" w:sz="4" w:space="0" w:color="auto"/>
            </w:tcBorders>
            <w:hideMark/>
          </w:tcPr>
          <w:p w14:paraId="296C0C0B" w14:textId="77777777" w:rsidR="00F50E9D" w:rsidRPr="009476C7" w:rsidRDefault="00F50E9D" w:rsidP="007E4EE7">
            <w:pPr>
              <w:pStyle w:val="TAC"/>
              <w:rPr>
                <w:sz w:val="16"/>
                <w:szCs w:val="18"/>
                <w:lang w:eastAsia="zh-CN"/>
              </w:rPr>
            </w:pPr>
            <w:r w:rsidRPr="009476C7">
              <w:rPr>
                <w:sz w:val="16"/>
                <w:szCs w:val="18"/>
                <w:lang w:eastAsia="zh-CN"/>
              </w:rPr>
              <w:t>Low load</w:t>
            </w:r>
          </w:p>
          <w:p w14:paraId="3116C62F"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714" w:type="dxa"/>
            <w:tcBorders>
              <w:top w:val="single" w:sz="4" w:space="0" w:color="auto"/>
              <w:left w:val="single" w:sz="4" w:space="0" w:color="auto"/>
              <w:bottom w:val="single" w:sz="4" w:space="0" w:color="auto"/>
              <w:right w:val="single" w:sz="4" w:space="0" w:color="auto"/>
            </w:tcBorders>
            <w:hideMark/>
          </w:tcPr>
          <w:p w14:paraId="51BDB7CA" w14:textId="77777777" w:rsidR="00F50E9D" w:rsidRPr="009476C7" w:rsidRDefault="00F50E9D" w:rsidP="007E4EE7">
            <w:pPr>
              <w:pStyle w:val="TAC"/>
              <w:rPr>
                <w:sz w:val="16"/>
                <w:szCs w:val="18"/>
                <w:lang w:eastAsia="zh-CN"/>
              </w:rPr>
            </w:pPr>
            <w:r w:rsidRPr="009476C7">
              <w:rPr>
                <w:sz w:val="16"/>
                <w:szCs w:val="18"/>
                <w:lang w:eastAsia="zh-CN"/>
              </w:rPr>
              <w:t>Medium load</w:t>
            </w:r>
          </w:p>
          <w:p w14:paraId="76409B7E"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849" w:type="dxa"/>
            <w:tcBorders>
              <w:top w:val="single" w:sz="4" w:space="0" w:color="auto"/>
              <w:left w:val="single" w:sz="4" w:space="0" w:color="auto"/>
              <w:bottom w:val="single" w:sz="4" w:space="0" w:color="auto"/>
              <w:right w:val="single" w:sz="4" w:space="0" w:color="auto"/>
            </w:tcBorders>
            <w:hideMark/>
          </w:tcPr>
          <w:p w14:paraId="279A2C2F" w14:textId="77777777" w:rsidR="00F50E9D" w:rsidRPr="009476C7" w:rsidRDefault="00F50E9D" w:rsidP="007E4EE7">
            <w:pPr>
              <w:pStyle w:val="TAC"/>
              <w:rPr>
                <w:sz w:val="16"/>
                <w:szCs w:val="18"/>
                <w:lang w:eastAsia="zh-CN"/>
              </w:rPr>
            </w:pPr>
            <w:r w:rsidRPr="009476C7">
              <w:rPr>
                <w:sz w:val="16"/>
                <w:szCs w:val="18"/>
                <w:lang w:eastAsia="zh-CN"/>
              </w:rPr>
              <w:t>High load</w:t>
            </w:r>
          </w:p>
          <w:p w14:paraId="609DC0D8"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920" w:type="dxa"/>
            <w:tcBorders>
              <w:top w:val="single" w:sz="4" w:space="0" w:color="auto"/>
              <w:left w:val="single" w:sz="4" w:space="0" w:color="auto"/>
              <w:bottom w:val="single" w:sz="4" w:space="0" w:color="auto"/>
              <w:right w:val="single" w:sz="4" w:space="0" w:color="auto"/>
            </w:tcBorders>
            <w:hideMark/>
          </w:tcPr>
          <w:p w14:paraId="1EFBFA09" w14:textId="77777777" w:rsidR="00F50E9D" w:rsidRPr="009476C7" w:rsidRDefault="00F50E9D" w:rsidP="007E4EE7">
            <w:pPr>
              <w:pStyle w:val="TAC"/>
              <w:rPr>
                <w:sz w:val="16"/>
                <w:szCs w:val="18"/>
                <w:lang w:eastAsia="zh-CN"/>
              </w:rPr>
            </w:pPr>
            <w:r w:rsidRPr="009476C7">
              <w:rPr>
                <w:sz w:val="16"/>
                <w:szCs w:val="18"/>
                <w:lang w:eastAsia="zh-CN"/>
              </w:rPr>
              <w:t>Low load</w:t>
            </w:r>
          </w:p>
          <w:p w14:paraId="43B3DD66"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849" w:type="dxa"/>
            <w:tcBorders>
              <w:top w:val="single" w:sz="4" w:space="0" w:color="auto"/>
              <w:left w:val="single" w:sz="4" w:space="0" w:color="auto"/>
              <w:bottom w:val="single" w:sz="4" w:space="0" w:color="auto"/>
              <w:right w:val="single" w:sz="4" w:space="0" w:color="auto"/>
            </w:tcBorders>
            <w:hideMark/>
          </w:tcPr>
          <w:p w14:paraId="66415962" w14:textId="77777777" w:rsidR="00F50E9D" w:rsidRPr="009476C7" w:rsidRDefault="00F50E9D" w:rsidP="007E4EE7">
            <w:pPr>
              <w:pStyle w:val="TAC"/>
              <w:rPr>
                <w:sz w:val="16"/>
                <w:szCs w:val="18"/>
                <w:lang w:eastAsia="zh-CN"/>
              </w:rPr>
            </w:pPr>
            <w:r w:rsidRPr="009476C7">
              <w:rPr>
                <w:sz w:val="16"/>
                <w:szCs w:val="18"/>
                <w:lang w:eastAsia="zh-CN"/>
              </w:rPr>
              <w:t>Medium load</w:t>
            </w:r>
          </w:p>
          <w:p w14:paraId="740F01CE"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849" w:type="dxa"/>
            <w:tcBorders>
              <w:top w:val="single" w:sz="4" w:space="0" w:color="auto"/>
              <w:left w:val="single" w:sz="4" w:space="0" w:color="auto"/>
              <w:bottom w:val="single" w:sz="4" w:space="0" w:color="auto"/>
              <w:right w:val="single" w:sz="4" w:space="0" w:color="auto"/>
            </w:tcBorders>
            <w:hideMark/>
          </w:tcPr>
          <w:p w14:paraId="7EC529AD" w14:textId="77777777" w:rsidR="00F50E9D" w:rsidRPr="009476C7" w:rsidRDefault="00F50E9D" w:rsidP="007E4EE7">
            <w:pPr>
              <w:pStyle w:val="TAC"/>
              <w:rPr>
                <w:sz w:val="16"/>
                <w:szCs w:val="18"/>
                <w:lang w:eastAsia="zh-CN"/>
              </w:rPr>
            </w:pPr>
            <w:r w:rsidRPr="009476C7">
              <w:rPr>
                <w:sz w:val="16"/>
                <w:szCs w:val="18"/>
                <w:lang w:eastAsia="zh-CN"/>
              </w:rPr>
              <w:t>High load</w:t>
            </w:r>
          </w:p>
          <w:p w14:paraId="6CDCDD23"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920" w:type="dxa"/>
            <w:tcBorders>
              <w:top w:val="single" w:sz="4" w:space="0" w:color="auto"/>
              <w:left w:val="single" w:sz="4" w:space="0" w:color="auto"/>
              <w:bottom w:val="single" w:sz="4" w:space="0" w:color="auto"/>
              <w:right w:val="single" w:sz="4" w:space="0" w:color="auto"/>
            </w:tcBorders>
            <w:hideMark/>
          </w:tcPr>
          <w:p w14:paraId="701C7B54" w14:textId="77777777" w:rsidR="00F50E9D" w:rsidRPr="009476C7" w:rsidRDefault="00F50E9D" w:rsidP="007E4EE7">
            <w:pPr>
              <w:pStyle w:val="TAC"/>
              <w:rPr>
                <w:sz w:val="16"/>
                <w:szCs w:val="18"/>
                <w:lang w:eastAsia="zh-CN"/>
              </w:rPr>
            </w:pPr>
            <w:r w:rsidRPr="009476C7">
              <w:rPr>
                <w:sz w:val="16"/>
                <w:szCs w:val="18"/>
                <w:lang w:eastAsia="zh-CN"/>
              </w:rPr>
              <w:t>Low load</w:t>
            </w:r>
          </w:p>
          <w:p w14:paraId="0FB429D9"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849" w:type="dxa"/>
            <w:tcBorders>
              <w:top w:val="single" w:sz="4" w:space="0" w:color="auto"/>
              <w:left w:val="single" w:sz="4" w:space="0" w:color="auto"/>
              <w:bottom w:val="single" w:sz="4" w:space="0" w:color="auto"/>
              <w:right w:val="single" w:sz="4" w:space="0" w:color="auto"/>
            </w:tcBorders>
            <w:hideMark/>
          </w:tcPr>
          <w:p w14:paraId="0DB625B4" w14:textId="77777777" w:rsidR="00F50E9D" w:rsidRPr="009476C7" w:rsidRDefault="00F50E9D" w:rsidP="007E4EE7">
            <w:pPr>
              <w:pStyle w:val="TAC"/>
              <w:rPr>
                <w:sz w:val="16"/>
                <w:szCs w:val="18"/>
                <w:lang w:eastAsia="zh-CN"/>
              </w:rPr>
            </w:pPr>
            <w:r w:rsidRPr="009476C7">
              <w:rPr>
                <w:sz w:val="16"/>
                <w:szCs w:val="18"/>
                <w:lang w:eastAsia="zh-CN"/>
              </w:rPr>
              <w:t>Medium load</w:t>
            </w:r>
          </w:p>
          <w:p w14:paraId="1FD122E4"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849" w:type="dxa"/>
            <w:tcBorders>
              <w:top w:val="single" w:sz="4" w:space="0" w:color="auto"/>
              <w:left w:val="single" w:sz="4" w:space="0" w:color="auto"/>
              <w:bottom w:val="single" w:sz="4" w:space="0" w:color="auto"/>
              <w:right w:val="single" w:sz="4" w:space="0" w:color="auto"/>
            </w:tcBorders>
            <w:hideMark/>
          </w:tcPr>
          <w:p w14:paraId="353436A8" w14:textId="77777777" w:rsidR="00F50E9D" w:rsidRPr="009476C7" w:rsidRDefault="00F50E9D" w:rsidP="007E4EE7">
            <w:pPr>
              <w:pStyle w:val="TAC"/>
              <w:rPr>
                <w:sz w:val="16"/>
                <w:szCs w:val="18"/>
                <w:lang w:eastAsia="zh-CN"/>
              </w:rPr>
            </w:pPr>
            <w:r w:rsidRPr="009476C7">
              <w:rPr>
                <w:sz w:val="16"/>
                <w:szCs w:val="18"/>
                <w:lang w:eastAsia="zh-CN"/>
              </w:rPr>
              <w:t>High load</w:t>
            </w:r>
          </w:p>
          <w:p w14:paraId="2F219CDB"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50575917"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73EA60A9" w14:textId="77777777" w:rsidR="00F50E9D" w:rsidRPr="009476C7" w:rsidRDefault="00F50E9D" w:rsidP="007E4EE7">
            <w:pPr>
              <w:pStyle w:val="TAC"/>
              <w:rPr>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018B2644"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984" w:type="dxa"/>
            <w:tcBorders>
              <w:top w:val="single" w:sz="4" w:space="0" w:color="auto"/>
              <w:left w:val="single" w:sz="4" w:space="0" w:color="auto"/>
              <w:bottom w:val="single" w:sz="4" w:space="0" w:color="auto"/>
              <w:right w:val="single" w:sz="4" w:space="0" w:color="auto"/>
            </w:tcBorders>
            <w:hideMark/>
          </w:tcPr>
          <w:p w14:paraId="52479D59" w14:textId="77777777" w:rsidR="00F50E9D" w:rsidRPr="009476C7" w:rsidRDefault="00F50E9D" w:rsidP="007E4EE7">
            <w:pPr>
              <w:pStyle w:val="TAC"/>
              <w:rPr>
                <w:sz w:val="16"/>
                <w:szCs w:val="18"/>
                <w:lang w:eastAsia="zh-CN"/>
              </w:rPr>
            </w:pPr>
            <w:r w:rsidRPr="009476C7">
              <w:rPr>
                <w:sz w:val="16"/>
                <w:szCs w:val="18"/>
                <w:lang w:eastAsia="zh-CN"/>
              </w:rPr>
              <w:t>5%ile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206C4457" w14:textId="77777777" w:rsidR="00F50E9D" w:rsidRPr="009476C7" w:rsidRDefault="00F50E9D" w:rsidP="007E4EE7">
            <w:pPr>
              <w:pStyle w:val="TAC"/>
              <w:rPr>
                <w:sz w:val="16"/>
                <w:szCs w:val="18"/>
                <w:lang w:eastAsia="zh-CN"/>
              </w:rPr>
            </w:pPr>
            <w:r w:rsidRPr="009476C7">
              <w:rPr>
                <w:sz w:val="16"/>
                <w:szCs w:val="18"/>
                <w:lang w:eastAsia="zh-CN"/>
              </w:rPr>
              <w:t>5574</w:t>
            </w:r>
          </w:p>
        </w:tc>
        <w:tc>
          <w:tcPr>
            <w:tcW w:w="714" w:type="dxa"/>
            <w:tcBorders>
              <w:top w:val="single" w:sz="4" w:space="0" w:color="auto"/>
              <w:left w:val="single" w:sz="4" w:space="0" w:color="auto"/>
              <w:bottom w:val="single" w:sz="4" w:space="0" w:color="auto"/>
              <w:right w:val="single" w:sz="4" w:space="0" w:color="auto"/>
            </w:tcBorders>
            <w:vAlign w:val="center"/>
            <w:hideMark/>
          </w:tcPr>
          <w:p w14:paraId="748676D9" w14:textId="77777777" w:rsidR="00F50E9D" w:rsidRPr="009476C7" w:rsidRDefault="00F50E9D" w:rsidP="007E4EE7">
            <w:pPr>
              <w:pStyle w:val="TAC"/>
              <w:rPr>
                <w:sz w:val="16"/>
                <w:szCs w:val="18"/>
                <w:lang w:eastAsia="zh-CN"/>
              </w:rPr>
            </w:pPr>
            <w:r w:rsidRPr="009476C7">
              <w:rPr>
                <w:sz w:val="16"/>
                <w:szCs w:val="18"/>
                <w:lang w:eastAsia="zh-CN"/>
              </w:rPr>
              <w:t>3830</w:t>
            </w:r>
          </w:p>
        </w:tc>
        <w:tc>
          <w:tcPr>
            <w:tcW w:w="849" w:type="dxa"/>
            <w:tcBorders>
              <w:top w:val="single" w:sz="4" w:space="0" w:color="auto"/>
              <w:left w:val="single" w:sz="4" w:space="0" w:color="auto"/>
              <w:bottom w:val="single" w:sz="4" w:space="0" w:color="auto"/>
              <w:right w:val="single" w:sz="4" w:space="0" w:color="auto"/>
            </w:tcBorders>
            <w:vAlign w:val="center"/>
            <w:hideMark/>
          </w:tcPr>
          <w:p w14:paraId="658A5A57" w14:textId="77777777" w:rsidR="00F50E9D" w:rsidRPr="009476C7" w:rsidRDefault="00F50E9D" w:rsidP="007E4EE7">
            <w:pPr>
              <w:pStyle w:val="TAC"/>
              <w:rPr>
                <w:sz w:val="16"/>
                <w:szCs w:val="18"/>
                <w:lang w:eastAsia="zh-CN"/>
              </w:rPr>
            </w:pPr>
            <w:r w:rsidRPr="009476C7">
              <w:rPr>
                <w:sz w:val="16"/>
                <w:szCs w:val="18"/>
                <w:lang w:eastAsia="zh-CN"/>
              </w:rPr>
              <w:t>2396</w:t>
            </w:r>
          </w:p>
        </w:tc>
        <w:tc>
          <w:tcPr>
            <w:tcW w:w="920" w:type="dxa"/>
            <w:tcBorders>
              <w:top w:val="single" w:sz="4" w:space="0" w:color="auto"/>
              <w:left w:val="single" w:sz="4" w:space="0" w:color="auto"/>
              <w:bottom w:val="single" w:sz="4" w:space="0" w:color="auto"/>
              <w:right w:val="single" w:sz="4" w:space="0" w:color="auto"/>
            </w:tcBorders>
            <w:vAlign w:val="center"/>
            <w:hideMark/>
          </w:tcPr>
          <w:p w14:paraId="07B8B106" w14:textId="77777777" w:rsidR="00F50E9D" w:rsidRPr="009476C7" w:rsidRDefault="00F50E9D" w:rsidP="007E4EE7">
            <w:pPr>
              <w:pStyle w:val="TAC"/>
              <w:rPr>
                <w:sz w:val="16"/>
                <w:szCs w:val="18"/>
                <w:lang w:eastAsia="zh-CN"/>
              </w:rPr>
            </w:pPr>
            <w:r w:rsidRPr="009476C7">
              <w:rPr>
                <w:sz w:val="16"/>
                <w:szCs w:val="18"/>
                <w:lang w:eastAsia="zh-CN"/>
              </w:rPr>
              <w:t>5426</w:t>
            </w:r>
          </w:p>
        </w:tc>
        <w:tc>
          <w:tcPr>
            <w:tcW w:w="849" w:type="dxa"/>
            <w:tcBorders>
              <w:top w:val="single" w:sz="4" w:space="0" w:color="auto"/>
              <w:left w:val="single" w:sz="4" w:space="0" w:color="auto"/>
              <w:bottom w:val="single" w:sz="4" w:space="0" w:color="auto"/>
              <w:right w:val="single" w:sz="4" w:space="0" w:color="auto"/>
            </w:tcBorders>
            <w:vAlign w:val="center"/>
            <w:hideMark/>
          </w:tcPr>
          <w:p w14:paraId="536BD87E" w14:textId="77777777" w:rsidR="00F50E9D" w:rsidRPr="009476C7" w:rsidRDefault="00F50E9D" w:rsidP="007E4EE7">
            <w:pPr>
              <w:pStyle w:val="TAC"/>
              <w:rPr>
                <w:sz w:val="16"/>
                <w:szCs w:val="18"/>
                <w:lang w:eastAsia="zh-CN"/>
              </w:rPr>
            </w:pPr>
            <w:r w:rsidRPr="009476C7">
              <w:rPr>
                <w:sz w:val="16"/>
                <w:szCs w:val="18"/>
                <w:lang w:eastAsia="zh-CN"/>
              </w:rPr>
              <w:t>3561</w:t>
            </w:r>
          </w:p>
        </w:tc>
        <w:tc>
          <w:tcPr>
            <w:tcW w:w="849" w:type="dxa"/>
            <w:tcBorders>
              <w:top w:val="single" w:sz="4" w:space="0" w:color="auto"/>
              <w:left w:val="single" w:sz="4" w:space="0" w:color="auto"/>
              <w:bottom w:val="single" w:sz="4" w:space="0" w:color="auto"/>
              <w:right w:val="single" w:sz="4" w:space="0" w:color="auto"/>
            </w:tcBorders>
            <w:vAlign w:val="center"/>
            <w:hideMark/>
          </w:tcPr>
          <w:p w14:paraId="6B5D4525" w14:textId="77777777" w:rsidR="00F50E9D" w:rsidRPr="009476C7" w:rsidRDefault="00F50E9D" w:rsidP="007E4EE7">
            <w:pPr>
              <w:pStyle w:val="TAC"/>
              <w:rPr>
                <w:sz w:val="16"/>
                <w:szCs w:val="18"/>
                <w:lang w:eastAsia="zh-CN"/>
              </w:rPr>
            </w:pPr>
            <w:r w:rsidRPr="009476C7">
              <w:rPr>
                <w:sz w:val="16"/>
                <w:szCs w:val="18"/>
                <w:lang w:eastAsia="zh-CN"/>
              </w:rPr>
              <w:t>2385</w:t>
            </w:r>
          </w:p>
        </w:tc>
        <w:tc>
          <w:tcPr>
            <w:tcW w:w="920" w:type="dxa"/>
            <w:tcBorders>
              <w:top w:val="single" w:sz="4" w:space="0" w:color="auto"/>
              <w:left w:val="single" w:sz="4" w:space="0" w:color="auto"/>
              <w:bottom w:val="single" w:sz="4" w:space="0" w:color="auto"/>
              <w:right w:val="single" w:sz="4" w:space="0" w:color="auto"/>
            </w:tcBorders>
            <w:vAlign w:val="center"/>
            <w:hideMark/>
          </w:tcPr>
          <w:p w14:paraId="74328171" w14:textId="77777777" w:rsidR="00F50E9D" w:rsidRPr="009476C7" w:rsidRDefault="00F50E9D" w:rsidP="007E4EE7">
            <w:pPr>
              <w:pStyle w:val="TAC"/>
              <w:rPr>
                <w:sz w:val="16"/>
                <w:szCs w:val="18"/>
                <w:lang w:eastAsia="zh-CN"/>
              </w:rPr>
            </w:pPr>
            <w:r w:rsidRPr="009476C7">
              <w:rPr>
                <w:sz w:val="16"/>
                <w:szCs w:val="18"/>
                <w:lang w:eastAsia="zh-CN"/>
              </w:rPr>
              <w:t>5415</w:t>
            </w:r>
          </w:p>
        </w:tc>
        <w:tc>
          <w:tcPr>
            <w:tcW w:w="849" w:type="dxa"/>
            <w:tcBorders>
              <w:top w:val="single" w:sz="4" w:space="0" w:color="auto"/>
              <w:left w:val="single" w:sz="4" w:space="0" w:color="auto"/>
              <w:bottom w:val="single" w:sz="4" w:space="0" w:color="auto"/>
              <w:right w:val="single" w:sz="4" w:space="0" w:color="auto"/>
            </w:tcBorders>
            <w:vAlign w:val="center"/>
            <w:hideMark/>
          </w:tcPr>
          <w:p w14:paraId="509CC68F" w14:textId="77777777" w:rsidR="00F50E9D" w:rsidRPr="009476C7" w:rsidRDefault="00F50E9D" w:rsidP="007E4EE7">
            <w:pPr>
              <w:pStyle w:val="TAC"/>
              <w:rPr>
                <w:sz w:val="16"/>
                <w:szCs w:val="18"/>
                <w:lang w:eastAsia="zh-CN"/>
              </w:rPr>
            </w:pPr>
            <w:r w:rsidRPr="009476C7">
              <w:rPr>
                <w:sz w:val="16"/>
                <w:szCs w:val="18"/>
                <w:lang w:eastAsia="zh-CN"/>
              </w:rPr>
              <w:t>3573</w:t>
            </w:r>
          </w:p>
        </w:tc>
        <w:tc>
          <w:tcPr>
            <w:tcW w:w="849" w:type="dxa"/>
            <w:tcBorders>
              <w:top w:val="single" w:sz="4" w:space="0" w:color="auto"/>
              <w:left w:val="single" w:sz="4" w:space="0" w:color="auto"/>
              <w:bottom w:val="single" w:sz="4" w:space="0" w:color="auto"/>
              <w:right w:val="single" w:sz="4" w:space="0" w:color="auto"/>
            </w:tcBorders>
            <w:vAlign w:val="center"/>
            <w:hideMark/>
          </w:tcPr>
          <w:p w14:paraId="297A3531" w14:textId="77777777" w:rsidR="00F50E9D" w:rsidRPr="009476C7" w:rsidRDefault="00F50E9D" w:rsidP="007E4EE7">
            <w:pPr>
              <w:pStyle w:val="TAC"/>
              <w:rPr>
                <w:sz w:val="16"/>
                <w:szCs w:val="18"/>
                <w:lang w:eastAsia="zh-CN"/>
              </w:rPr>
            </w:pPr>
            <w:r w:rsidRPr="009476C7">
              <w:rPr>
                <w:sz w:val="16"/>
                <w:szCs w:val="18"/>
                <w:lang w:eastAsia="zh-CN"/>
              </w:rPr>
              <w:t>2227</w:t>
            </w:r>
          </w:p>
        </w:tc>
      </w:tr>
      <w:tr w:rsidR="00F50E9D" w:rsidRPr="009476C7" w14:paraId="6CA77391"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2019B5A"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52B196EC"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01F7C3AA" w14:textId="77777777" w:rsidR="00F50E9D" w:rsidRPr="009476C7" w:rsidRDefault="00F50E9D" w:rsidP="007E4EE7">
            <w:pPr>
              <w:pStyle w:val="TAC"/>
              <w:rPr>
                <w:sz w:val="16"/>
                <w:szCs w:val="18"/>
                <w:lang w:eastAsia="zh-CN"/>
              </w:rPr>
            </w:pPr>
            <w:r w:rsidRPr="009476C7">
              <w:rPr>
                <w:sz w:val="16"/>
                <w:szCs w:val="18"/>
                <w:lang w:eastAsia="zh-CN"/>
              </w:rPr>
              <w:t>50%ile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191A01C3" w14:textId="77777777" w:rsidR="00F50E9D" w:rsidRPr="009476C7" w:rsidRDefault="00F50E9D" w:rsidP="007E4EE7">
            <w:pPr>
              <w:pStyle w:val="TAC"/>
              <w:rPr>
                <w:sz w:val="16"/>
                <w:szCs w:val="18"/>
                <w:lang w:eastAsia="zh-CN"/>
              </w:rPr>
            </w:pPr>
            <w:r w:rsidRPr="009476C7">
              <w:rPr>
                <w:sz w:val="16"/>
                <w:szCs w:val="18"/>
                <w:lang w:eastAsia="zh-CN"/>
              </w:rPr>
              <w:t>9250</w:t>
            </w:r>
          </w:p>
        </w:tc>
        <w:tc>
          <w:tcPr>
            <w:tcW w:w="714" w:type="dxa"/>
            <w:tcBorders>
              <w:top w:val="single" w:sz="4" w:space="0" w:color="auto"/>
              <w:left w:val="single" w:sz="4" w:space="0" w:color="auto"/>
              <w:bottom w:val="single" w:sz="4" w:space="0" w:color="auto"/>
              <w:right w:val="single" w:sz="4" w:space="0" w:color="auto"/>
            </w:tcBorders>
            <w:vAlign w:val="center"/>
            <w:hideMark/>
          </w:tcPr>
          <w:p w14:paraId="15C267BE" w14:textId="77777777" w:rsidR="00F50E9D" w:rsidRPr="009476C7" w:rsidRDefault="00F50E9D" w:rsidP="007E4EE7">
            <w:pPr>
              <w:pStyle w:val="TAC"/>
              <w:rPr>
                <w:sz w:val="16"/>
                <w:szCs w:val="18"/>
                <w:lang w:eastAsia="zh-CN"/>
              </w:rPr>
            </w:pPr>
            <w:r w:rsidRPr="009476C7">
              <w:rPr>
                <w:sz w:val="16"/>
                <w:szCs w:val="18"/>
                <w:lang w:eastAsia="zh-CN"/>
              </w:rPr>
              <w:t>7319</w:t>
            </w:r>
          </w:p>
        </w:tc>
        <w:tc>
          <w:tcPr>
            <w:tcW w:w="849" w:type="dxa"/>
            <w:tcBorders>
              <w:top w:val="single" w:sz="4" w:space="0" w:color="auto"/>
              <w:left w:val="single" w:sz="4" w:space="0" w:color="auto"/>
              <w:bottom w:val="single" w:sz="4" w:space="0" w:color="auto"/>
              <w:right w:val="single" w:sz="4" w:space="0" w:color="auto"/>
            </w:tcBorders>
            <w:vAlign w:val="center"/>
            <w:hideMark/>
          </w:tcPr>
          <w:p w14:paraId="5E129C98" w14:textId="77777777" w:rsidR="00F50E9D" w:rsidRPr="009476C7" w:rsidRDefault="00F50E9D" w:rsidP="007E4EE7">
            <w:pPr>
              <w:pStyle w:val="TAC"/>
              <w:rPr>
                <w:sz w:val="16"/>
                <w:szCs w:val="18"/>
                <w:lang w:eastAsia="zh-CN"/>
              </w:rPr>
            </w:pPr>
            <w:r w:rsidRPr="009476C7">
              <w:rPr>
                <w:sz w:val="16"/>
                <w:szCs w:val="18"/>
                <w:lang w:eastAsia="zh-CN"/>
              </w:rPr>
              <w:t>5607</w:t>
            </w:r>
          </w:p>
        </w:tc>
        <w:tc>
          <w:tcPr>
            <w:tcW w:w="920" w:type="dxa"/>
            <w:tcBorders>
              <w:top w:val="single" w:sz="4" w:space="0" w:color="auto"/>
              <w:left w:val="single" w:sz="4" w:space="0" w:color="auto"/>
              <w:bottom w:val="single" w:sz="4" w:space="0" w:color="auto"/>
              <w:right w:val="single" w:sz="4" w:space="0" w:color="auto"/>
            </w:tcBorders>
            <w:vAlign w:val="center"/>
            <w:hideMark/>
          </w:tcPr>
          <w:p w14:paraId="0B0E5262" w14:textId="77777777" w:rsidR="00F50E9D" w:rsidRPr="009476C7" w:rsidRDefault="00F50E9D" w:rsidP="007E4EE7">
            <w:pPr>
              <w:pStyle w:val="TAC"/>
              <w:rPr>
                <w:sz w:val="16"/>
                <w:szCs w:val="18"/>
                <w:lang w:eastAsia="zh-CN"/>
              </w:rPr>
            </w:pPr>
            <w:r w:rsidRPr="009476C7">
              <w:rPr>
                <w:sz w:val="16"/>
                <w:szCs w:val="18"/>
                <w:lang w:eastAsia="zh-CN"/>
              </w:rPr>
              <w:t>8845</w:t>
            </w:r>
          </w:p>
        </w:tc>
        <w:tc>
          <w:tcPr>
            <w:tcW w:w="849" w:type="dxa"/>
            <w:tcBorders>
              <w:top w:val="single" w:sz="4" w:space="0" w:color="auto"/>
              <w:left w:val="single" w:sz="4" w:space="0" w:color="auto"/>
              <w:bottom w:val="single" w:sz="4" w:space="0" w:color="auto"/>
              <w:right w:val="single" w:sz="4" w:space="0" w:color="auto"/>
            </w:tcBorders>
            <w:vAlign w:val="center"/>
            <w:hideMark/>
          </w:tcPr>
          <w:p w14:paraId="3F7B20F0" w14:textId="77777777" w:rsidR="00F50E9D" w:rsidRPr="009476C7" w:rsidRDefault="00F50E9D" w:rsidP="007E4EE7">
            <w:pPr>
              <w:pStyle w:val="TAC"/>
              <w:rPr>
                <w:sz w:val="16"/>
                <w:szCs w:val="18"/>
                <w:lang w:eastAsia="zh-CN"/>
              </w:rPr>
            </w:pPr>
            <w:r w:rsidRPr="009476C7">
              <w:rPr>
                <w:sz w:val="16"/>
                <w:szCs w:val="18"/>
                <w:lang w:eastAsia="zh-CN"/>
              </w:rPr>
              <w:t>6971</w:t>
            </w:r>
          </w:p>
        </w:tc>
        <w:tc>
          <w:tcPr>
            <w:tcW w:w="849" w:type="dxa"/>
            <w:tcBorders>
              <w:top w:val="single" w:sz="4" w:space="0" w:color="auto"/>
              <w:left w:val="single" w:sz="4" w:space="0" w:color="auto"/>
              <w:bottom w:val="single" w:sz="4" w:space="0" w:color="auto"/>
              <w:right w:val="single" w:sz="4" w:space="0" w:color="auto"/>
            </w:tcBorders>
            <w:vAlign w:val="center"/>
            <w:hideMark/>
          </w:tcPr>
          <w:p w14:paraId="71AB7EE3" w14:textId="77777777" w:rsidR="00F50E9D" w:rsidRPr="009476C7" w:rsidRDefault="00F50E9D" w:rsidP="007E4EE7">
            <w:pPr>
              <w:pStyle w:val="TAC"/>
              <w:rPr>
                <w:sz w:val="16"/>
                <w:szCs w:val="18"/>
                <w:lang w:eastAsia="zh-CN"/>
              </w:rPr>
            </w:pPr>
            <w:r w:rsidRPr="009476C7">
              <w:rPr>
                <w:sz w:val="16"/>
                <w:szCs w:val="18"/>
                <w:lang w:eastAsia="zh-CN"/>
              </w:rPr>
              <w:t>5317</w:t>
            </w:r>
          </w:p>
        </w:tc>
        <w:tc>
          <w:tcPr>
            <w:tcW w:w="920" w:type="dxa"/>
            <w:tcBorders>
              <w:top w:val="single" w:sz="4" w:space="0" w:color="auto"/>
              <w:left w:val="single" w:sz="4" w:space="0" w:color="auto"/>
              <w:bottom w:val="single" w:sz="4" w:space="0" w:color="auto"/>
              <w:right w:val="single" w:sz="4" w:space="0" w:color="auto"/>
            </w:tcBorders>
            <w:vAlign w:val="center"/>
            <w:hideMark/>
          </w:tcPr>
          <w:p w14:paraId="5B2FB34A" w14:textId="77777777" w:rsidR="00F50E9D" w:rsidRPr="009476C7" w:rsidRDefault="00F50E9D" w:rsidP="007E4EE7">
            <w:pPr>
              <w:pStyle w:val="TAC"/>
              <w:rPr>
                <w:sz w:val="16"/>
                <w:szCs w:val="18"/>
                <w:lang w:eastAsia="zh-CN"/>
              </w:rPr>
            </w:pPr>
            <w:r w:rsidRPr="009476C7">
              <w:rPr>
                <w:sz w:val="16"/>
                <w:szCs w:val="18"/>
                <w:lang w:eastAsia="zh-CN"/>
              </w:rPr>
              <w:t>8880</w:t>
            </w:r>
          </w:p>
        </w:tc>
        <w:tc>
          <w:tcPr>
            <w:tcW w:w="849" w:type="dxa"/>
            <w:tcBorders>
              <w:top w:val="single" w:sz="4" w:space="0" w:color="auto"/>
              <w:left w:val="single" w:sz="4" w:space="0" w:color="auto"/>
              <w:bottom w:val="single" w:sz="4" w:space="0" w:color="auto"/>
              <w:right w:val="single" w:sz="4" w:space="0" w:color="auto"/>
            </w:tcBorders>
            <w:vAlign w:val="center"/>
            <w:hideMark/>
          </w:tcPr>
          <w:p w14:paraId="4FFDFC38" w14:textId="77777777" w:rsidR="00F50E9D" w:rsidRPr="009476C7" w:rsidRDefault="00F50E9D" w:rsidP="007E4EE7">
            <w:pPr>
              <w:pStyle w:val="TAC"/>
              <w:rPr>
                <w:sz w:val="16"/>
                <w:szCs w:val="18"/>
                <w:lang w:eastAsia="zh-CN"/>
              </w:rPr>
            </w:pPr>
            <w:r w:rsidRPr="009476C7">
              <w:rPr>
                <w:sz w:val="16"/>
                <w:szCs w:val="18"/>
                <w:lang w:eastAsia="zh-CN"/>
              </w:rPr>
              <w:t>6678</w:t>
            </w:r>
          </w:p>
        </w:tc>
        <w:tc>
          <w:tcPr>
            <w:tcW w:w="849" w:type="dxa"/>
            <w:tcBorders>
              <w:top w:val="single" w:sz="4" w:space="0" w:color="auto"/>
              <w:left w:val="single" w:sz="4" w:space="0" w:color="auto"/>
              <w:bottom w:val="single" w:sz="4" w:space="0" w:color="auto"/>
              <w:right w:val="single" w:sz="4" w:space="0" w:color="auto"/>
            </w:tcBorders>
            <w:vAlign w:val="center"/>
            <w:hideMark/>
          </w:tcPr>
          <w:p w14:paraId="5DC1BE1E" w14:textId="77777777" w:rsidR="00F50E9D" w:rsidRPr="009476C7" w:rsidRDefault="00F50E9D" w:rsidP="007E4EE7">
            <w:pPr>
              <w:pStyle w:val="TAC"/>
              <w:rPr>
                <w:sz w:val="16"/>
                <w:szCs w:val="18"/>
                <w:lang w:eastAsia="zh-CN"/>
              </w:rPr>
            </w:pPr>
            <w:r w:rsidRPr="009476C7">
              <w:rPr>
                <w:sz w:val="16"/>
                <w:szCs w:val="18"/>
                <w:lang w:eastAsia="zh-CN"/>
              </w:rPr>
              <w:t>4936</w:t>
            </w:r>
          </w:p>
        </w:tc>
      </w:tr>
      <w:tr w:rsidR="00F50E9D" w:rsidRPr="009476C7" w14:paraId="78CB148D"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F096660"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56A975DF"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3E1BD5BC" w14:textId="77777777" w:rsidR="00F50E9D" w:rsidRPr="009476C7" w:rsidRDefault="00F50E9D" w:rsidP="007E4EE7">
            <w:pPr>
              <w:pStyle w:val="TAC"/>
              <w:rPr>
                <w:sz w:val="16"/>
                <w:szCs w:val="18"/>
                <w:lang w:eastAsia="zh-CN"/>
              </w:rPr>
            </w:pPr>
            <w:r w:rsidRPr="009476C7">
              <w:rPr>
                <w:sz w:val="16"/>
                <w:szCs w:val="18"/>
                <w:lang w:eastAsia="zh-CN"/>
              </w:rPr>
              <w:t>95%ile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4CE37273" w14:textId="77777777" w:rsidR="00F50E9D" w:rsidRPr="009476C7" w:rsidRDefault="00F50E9D" w:rsidP="007E4EE7">
            <w:pPr>
              <w:pStyle w:val="TAC"/>
              <w:rPr>
                <w:sz w:val="16"/>
                <w:szCs w:val="18"/>
                <w:lang w:eastAsia="zh-CN"/>
              </w:rPr>
            </w:pPr>
            <w:r w:rsidRPr="009476C7">
              <w:rPr>
                <w:sz w:val="16"/>
                <w:szCs w:val="18"/>
                <w:lang w:eastAsia="zh-CN"/>
              </w:rPr>
              <w:t>11220</w:t>
            </w:r>
          </w:p>
        </w:tc>
        <w:tc>
          <w:tcPr>
            <w:tcW w:w="714" w:type="dxa"/>
            <w:tcBorders>
              <w:top w:val="single" w:sz="4" w:space="0" w:color="auto"/>
              <w:left w:val="single" w:sz="4" w:space="0" w:color="auto"/>
              <w:bottom w:val="single" w:sz="4" w:space="0" w:color="auto"/>
              <w:right w:val="single" w:sz="4" w:space="0" w:color="auto"/>
            </w:tcBorders>
            <w:vAlign w:val="center"/>
            <w:hideMark/>
          </w:tcPr>
          <w:p w14:paraId="4CAA87DC" w14:textId="77777777" w:rsidR="00F50E9D" w:rsidRPr="009476C7" w:rsidRDefault="00F50E9D" w:rsidP="007E4EE7">
            <w:pPr>
              <w:pStyle w:val="TAC"/>
              <w:rPr>
                <w:sz w:val="16"/>
                <w:szCs w:val="18"/>
                <w:lang w:eastAsia="zh-CN"/>
              </w:rPr>
            </w:pPr>
            <w:r w:rsidRPr="009476C7">
              <w:rPr>
                <w:sz w:val="16"/>
                <w:szCs w:val="18"/>
                <w:lang w:eastAsia="zh-CN"/>
              </w:rPr>
              <w:t>10326</w:t>
            </w:r>
          </w:p>
        </w:tc>
        <w:tc>
          <w:tcPr>
            <w:tcW w:w="849" w:type="dxa"/>
            <w:tcBorders>
              <w:top w:val="single" w:sz="4" w:space="0" w:color="auto"/>
              <w:left w:val="single" w:sz="4" w:space="0" w:color="auto"/>
              <w:bottom w:val="single" w:sz="4" w:space="0" w:color="auto"/>
              <w:right w:val="single" w:sz="4" w:space="0" w:color="auto"/>
            </w:tcBorders>
            <w:vAlign w:val="center"/>
            <w:hideMark/>
          </w:tcPr>
          <w:p w14:paraId="452AD3D8" w14:textId="77777777" w:rsidR="00F50E9D" w:rsidRPr="009476C7" w:rsidRDefault="00F50E9D" w:rsidP="007E4EE7">
            <w:pPr>
              <w:pStyle w:val="TAC"/>
              <w:rPr>
                <w:sz w:val="16"/>
                <w:szCs w:val="18"/>
                <w:lang w:eastAsia="zh-CN"/>
              </w:rPr>
            </w:pPr>
            <w:r w:rsidRPr="009476C7">
              <w:rPr>
                <w:sz w:val="16"/>
                <w:szCs w:val="18"/>
                <w:lang w:eastAsia="zh-CN"/>
              </w:rPr>
              <w:t>9205</w:t>
            </w:r>
          </w:p>
        </w:tc>
        <w:tc>
          <w:tcPr>
            <w:tcW w:w="920" w:type="dxa"/>
            <w:tcBorders>
              <w:top w:val="single" w:sz="4" w:space="0" w:color="auto"/>
              <w:left w:val="single" w:sz="4" w:space="0" w:color="auto"/>
              <w:bottom w:val="single" w:sz="4" w:space="0" w:color="auto"/>
              <w:right w:val="single" w:sz="4" w:space="0" w:color="auto"/>
            </w:tcBorders>
            <w:vAlign w:val="center"/>
            <w:hideMark/>
          </w:tcPr>
          <w:p w14:paraId="170DE5E7" w14:textId="77777777" w:rsidR="00F50E9D" w:rsidRPr="009476C7" w:rsidRDefault="00F50E9D" w:rsidP="007E4EE7">
            <w:pPr>
              <w:pStyle w:val="TAC"/>
              <w:rPr>
                <w:sz w:val="16"/>
                <w:szCs w:val="18"/>
                <w:lang w:eastAsia="zh-CN"/>
              </w:rPr>
            </w:pPr>
            <w:r w:rsidRPr="009476C7">
              <w:rPr>
                <w:sz w:val="16"/>
                <w:szCs w:val="18"/>
                <w:lang w:eastAsia="zh-CN"/>
              </w:rPr>
              <w:t>10776</w:t>
            </w:r>
          </w:p>
        </w:tc>
        <w:tc>
          <w:tcPr>
            <w:tcW w:w="849" w:type="dxa"/>
            <w:tcBorders>
              <w:top w:val="single" w:sz="4" w:space="0" w:color="auto"/>
              <w:left w:val="single" w:sz="4" w:space="0" w:color="auto"/>
              <w:bottom w:val="single" w:sz="4" w:space="0" w:color="auto"/>
              <w:right w:val="single" w:sz="4" w:space="0" w:color="auto"/>
            </w:tcBorders>
            <w:vAlign w:val="center"/>
            <w:hideMark/>
          </w:tcPr>
          <w:p w14:paraId="0B399FFE" w14:textId="77777777" w:rsidR="00F50E9D" w:rsidRPr="009476C7" w:rsidRDefault="00F50E9D" w:rsidP="007E4EE7">
            <w:pPr>
              <w:pStyle w:val="TAC"/>
              <w:rPr>
                <w:sz w:val="16"/>
                <w:szCs w:val="18"/>
                <w:lang w:eastAsia="zh-CN"/>
              </w:rPr>
            </w:pPr>
            <w:r w:rsidRPr="009476C7">
              <w:rPr>
                <w:sz w:val="16"/>
                <w:szCs w:val="18"/>
                <w:lang w:eastAsia="zh-CN"/>
              </w:rPr>
              <w:t>9827</w:t>
            </w:r>
          </w:p>
        </w:tc>
        <w:tc>
          <w:tcPr>
            <w:tcW w:w="849" w:type="dxa"/>
            <w:tcBorders>
              <w:top w:val="single" w:sz="4" w:space="0" w:color="auto"/>
              <w:left w:val="single" w:sz="4" w:space="0" w:color="auto"/>
              <w:bottom w:val="single" w:sz="4" w:space="0" w:color="auto"/>
              <w:right w:val="single" w:sz="4" w:space="0" w:color="auto"/>
            </w:tcBorders>
            <w:vAlign w:val="center"/>
            <w:hideMark/>
          </w:tcPr>
          <w:p w14:paraId="3CBB9B48" w14:textId="77777777" w:rsidR="00F50E9D" w:rsidRPr="009476C7" w:rsidRDefault="00F50E9D" w:rsidP="007E4EE7">
            <w:pPr>
              <w:pStyle w:val="TAC"/>
              <w:rPr>
                <w:sz w:val="16"/>
                <w:szCs w:val="18"/>
                <w:lang w:eastAsia="zh-CN"/>
              </w:rPr>
            </w:pPr>
            <w:r w:rsidRPr="009476C7">
              <w:rPr>
                <w:sz w:val="16"/>
                <w:szCs w:val="18"/>
                <w:lang w:eastAsia="zh-CN"/>
              </w:rPr>
              <w:t>8674</w:t>
            </w:r>
          </w:p>
        </w:tc>
        <w:tc>
          <w:tcPr>
            <w:tcW w:w="920" w:type="dxa"/>
            <w:tcBorders>
              <w:top w:val="single" w:sz="4" w:space="0" w:color="auto"/>
              <w:left w:val="single" w:sz="4" w:space="0" w:color="auto"/>
              <w:bottom w:val="single" w:sz="4" w:space="0" w:color="auto"/>
              <w:right w:val="single" w:sz="4" w:space="0" w:color="auto"/>
            </w:tcBorders>
            <w:vAlign w:val="center"/>
            <w:hideMark/>
          </w:tcPr>
          <w:p w14:paraId="0440E1FE" w14:textId="77777777" w:rsidR="00F50E9D" w:rsidRPr="009476C7" w:rsidRDefault="00F50E9D" w:rsidP="007E4EE7">
            <w:pPr>
              <w:pStyle w:val="TAC"/>
              <w:rPr>
                <w:sz w:val="16"/>
                <w:szCs w:val="18"/>
                <w:lang w:eastAsia="zh-CN"/>
              </w:rPr>
            </w:pPr>
            <w:r w:rsidRPr="009476C7">
              <w:rPr>
                <w:sz w:val="16"/>
                <w:szCs w:val="18"/>
                <w:lang w:eastAsia="zh-CN"/>
              </w:rPr>
              <w:t>10748</w:t>
            </w:r>
          </w:p>
        </w:tc>
        <w:tc>
          <w:tcPr>
            <w:tcW w:w="849" w:type="dxa"/>
            <w:tcBorders>
              <w:top w:val="single" w:sz="4" w:space="0" w:color="auto"/>
              <w:left w:val="single" w:sz="4" w:space="0" w:color="auto"/>
              <w:bottom w:val="single" w:sz="4" w:space="0" w:color="auto"/>
              <w:right w:val="single" w:sz="4" w:space="0" w:color="auto"/>
            </w:tcBorders>
            <w:vAlign w:val="center"/>
            <w:hideMark/>
          </w:tcPr>
          <w:p w14:paraId="482A6FAA" w14:textId="77777777" w:rsidR="00F50E9D" w:rsidRPr="009476C7" w:rsidRDefault="00F50E9D" w:rsidP="007E4EE7">
            <w:pPr>
              <w:pStyle w:val="TAC"/>
              <w:rPr>
                <w:sz w:val="16"/>
                <w:szCs w:val="18"/>
                <w:lang w:eastAsia="zh-CN"/>
              </w:rPr>
            </w:pPr>
            <w:r w:rsidRPr="009476C7">
              <w:rPr>
                <w:sz w:val="16"/>
                <w:szCs w:val="18"/>
                <w:lang w:eastAsia="zh-CN"/>
              </w:rPr>
              <w:t>9417</w:t>
            </w:r>
          </w:p>
        </w:tc>
        <w:tc>
          <w:tcPr>
            <w:tcW w:w="849" w:type="dxa"/>
            <w:tcBorders>
              <w:top w:val="single" w:sz="4" w:space="0" w:color="auto"/>
              <w:left w:val="single" w:sz="4" w:space="0" w:color="auto"/>
              <w:bottom w:val="single" w:sz="4" w:space="0" w:color="auto"/>
              <w:right w:val="single" w:sz="4" w:space="0" w:color="auto"/>
            </w:tcBorders>
            <w:vAlign w:val="center"/>
            <w:hideMark/>
          </w:tcPr>
          <w:p w14:paraId="1F0AB4E9" w14:textId="77777777" w:rsidR="00F50E9D" w:rsidRPr="009476C7" w:rsidRDefault="00F50E9D" w:rsidP="007E4EE7">
            <w:pPr>
              <w:pStyle w:val="TAC"/>
              <w:rPr>
                <w:sz w:val="16"/>
                <w:szCs w:val="18"/>
                <w:lang w:eastAsia="zh-CN"/>
              </w:rPr>
            </w:pPr>
            <w:r w:rsidRPr="009476C7">
              <w:rPr>
                <w:sz w:val="16"/>
                <w:szCs w:val="18"/>
                <w:lang w:eastAsia="zh-CN"/>
              </w:rPr>
              <w:t>8209</w:t>
            </w:r>
          </w:p>
        </w:tc>
      </w:tr>
      <w:tr w:rsidR="00F50E9D" w:rsidRPr="009476C7" w14:paraId="51C69FED"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21E0511F"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3594DB51"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2AAE9016" w14:textId="77777777" w:rsidR="00F50E9D" w:rsidRPr="009476C7" w:rsidRDefault="00F50E9D" w:rsidP="007E4EE7">
            <w:pPr>
              <w:pStyle w:val="TAC"/>
              <w:rPr>
                <w:sz w:val="16"/>
                <w:szCs w:val="18"/>
                <w:lang w:eastAsia="zh-CN"/>
              </w:rPr>
            </w:pPr>
            <w:r w:rsidRPr="009476C7">
              <w:rPr>
                <w:sz w:val="16"/>
                <w:szCs w:val="18"/>
                <w:lang w:eastAsia="zh-CN"/>
              </w:rPr>
              <w:t>mean</w:t>
            </w:r>
          </w:p>
        </w:tc>
        <w:tc>
          <w:tcPr>
            <w:tcW w:w="708" w:type="dxa"/>
            <w:tcBorders>
              <w:top w:val="single" w:sz="4" w:space="0" w:color="auto"/>
              <w:left w:val="single" w:sz="4" w:space="0" w:color="auto"/>
              <w:bottom w:val="single" w:sz="4" w:space="0" w:color="auto"/>
              <w:right w:val="single" w:sz="4" w:space="0" w:color="auto"/>
            </w:tcBorders>
            <w:vAlign w:val="center"/>
            <w:hideMark/>
          </w:tcPr>
          <w:p w14:paraId="05DA77C9" w14:textId="77777777" w:rsidR="00F50E9D" w:rsidRPr="009476C7" w:rsidRDefault="00F50E9D" w:rsidP="007E4EE7">
            <w:pPr>
              <w:pStyle w:val="TAC"/>
              <w:rPr>
                <w:sz w:val="16"/>
                <w:szCs w:val="18"/>
                <w:lang w:eastAsia="zh-CN"/>
              </w:rPr>
            </w:pPr>
            <w:r w:rsidRPr="009476C7">
              <w:rPr>
                <w:sz w:val="16"/>
                <w:szCs w:val="18"/>
                <w:lang w:eastAsia="zh-CN"/>
              </w:rPr>
              <w:t>9008</w:t>
            </w:r>
          </w:p>
        </w:tc>
        <w:tc>
          <w:tcPr>
            <w:tcW w:w="714" w:type="dxa"/>
            <w:tcBorders>
              <w:top w:val="single" w:sz="4" w:space="0" w:color="auto"/>
              <w:left w:val="single" w:sz="4" w:space="0" w:color="auto"/>
              <w:bottom w:val="single" w:sz="4" w:space="0" w:color="auto"/>
              <w:right w:val="single" w:sz="4" w:space="0" w:color="auto"/>
            </w:tcBorders>
            <w:vAlign w:val="center"/>
            <w:hideMark/>
          </w:tcPr>
          <w:p w14:paraId="2931FAB1" w14:textId="77777777" w:rsidR="00F50E9D" w:rsidRPr="009476C7" w:rsidRDefault="00F50E9D" w:rsidP="007E4EE7">
            <w:pPr>
              <w:pStyle w:val="TAC"/>
              <w:rPr>
                <w:sz w:val="16"/>
                <w:szCs w:val="18"/>
                <w:lang w:eastAsia="zh-CN"/>
              </w:rPr>
            </w:pPr>
            <w:r w:rsidRPr="009476C7">
              <w:rPr>
                <w:sz w:val="16"/>
                <w:szCs w:val="18"/>
                <w:lang w:eastAsia="zh-CN"/>
              </w:rPr>
              <w:t>7303</w:t>
            </w:r>
          </w:p>
        </w:tc>
        <w:tc>
          <w:tcPr>
            <w:tcW w:w="849" w:type="dxa"/>
            <w:tcBorders>
              <w:top w:val="single" w:sz="4" w:space="0" w:color="auto"/>
              <w:left w:val="single" w:sz="4" w:space="0" w:color="auto"/>
              <w:bottom w:val="single" w:sz="4" w:space="0" w:color="auto"/>
              <w:right w:val="single" w:sz="4" w:space="0" w:color="auto"/>
            </w:tcBorders>
            <w:vAlign w:val="center"/>
            <w:hideMark/>
          </w:tcPr>
          <w:p w14:paraId="7D6B1344" w14:textId="77777777" w:rsidR="00F50E9D" w:rsidRPr="009476C7" w:rsidRDefault="00F50E9D" w:rsidP="007E4EE7">
            <w:pPr>
              <w:pStyle w:val="TAC"/>
              <w:rPr>
                <w:sz w:val="16"/>
                <w:szCs w:val="18"/>
                <w:lang w:eastAsia="zh-CN"/>
              </w:rPr>
            </w:pPr>
            <w:r w:rsidRPr="009476C7">
              <w:rPr>
                <w:sz w:val="16"/>
                <w:szCs w:val="18"/>
                <w:lang w:eastAsia="zh-CN"/>
              </w:rPr>
              <w:t>5822</w:t>
            </w:r>
          </w:p>
        </w:tc>
        <w:tc>
          <w:tcPr>
            <w:tcW w:w="920" w:type="dxa"/>
            <w:tcBorders>
              <w:top w:val="single" w:sz="4" w:space="0" w:color="auto"/>
              <w:left w:val="single" w:sz="4" w:space="0" w:color="auto"/>
              <w:bottom w:val="single" w:sz="4" w:space="0" w:color="auto"/>
              <w:right w:val="single" w:sz="4" w:space="0" w:color="auto"/>
            </w:tcBorders>
            <w:vAlign w:val="center"/>
            <w:hideMark/>
          </w:tcPr>
          <w:p w14:paraId="0FCF1609" w14:textId="77777777" w:rsidR="00F50E9D" w:rsidRPr="009476C7" w:rsidRDefault="00F50E9D" w:rsidP="007E4EE7">
            <w:pPr>
              <w:pStyle w:val="TAC"/>
              <w:rPr>
                <w:sz w:val="16"/>
                <w:szCs w:val="18"/>
                <w:lang w:eastAsia="zh-CN"/>
              </w:rPr>
            </w:pPr>
            <w:r w:rsidRPr="009476C7">
              <w:rPr>
                <w:sz w:val="16"/>
                <w:szCs w:val="18"/>
                <w:lang w:eastAsia="zh-CN"/>
              </w:rPr>
              <w:t>8629</w:t>
            </w:r>
          </w:p>
        </w:tc>
        <w:tc>
          <w:tcPr>
            <w:tcW w:w="849" w:type="dxa"/>
            <w:tcBorders>
              <w:top w:val="single" w:sz="4" w:space="0" w:color="auto"/>
              <w:left w:val="single" w:sz="4" w:space="0" w:color="auto"/>
              <w:bottom w:val="single" w:sz="4" w:space="0" w:color="auto"/>
              <w:right w:val="single" w:sz="4" w:space="0" w:color="auto"/>
            </w:tcBorders>
            <w:vAlign w:val="center"/>
            <w:hideMark/>
          </w:tcPr>
          <w:p w14:paraId="168D1457" w14:textId="77777777" w:rsidR="00F50E9D" w:rsidRPr="009476C7" w:rsidRDefault="00F50E9D" w:rsidP="007E4EE7">
            <w:pPr>
              <w:pStyle w:val="TAC"/>
              <w:rPr>
                <w:sz w:val="16"/>
                <w:szCs w:val="18"/>
                <w:lang w:eastAsia="zh-CN"/>
              </w:rPr>
            </w:pPr>
            <w:r w:rsidRPr="009476C7">
              <w:rPr>
                <w:sz w:val="16"/>
                <w:szCs w:val="18"/>
                <w:lang w:eastAsia="zh-CN"/>
              </w:rPr>
              <w:t>6951</w:t>
            </w:r>
          </w:p>
        </w:tc>
        <w:tc>
          <w:tcPr>
            <w:tcW w:w="849" w:type="dxa"/>
            <w:tcBorders>
              <w:top w:val="single" w:sz="4" w:space="0" w:color="auto"/>
              <w:left w:val="single" w:sz="4" w:space="0" w:color="auto"/>
              <w:bottom w:val="single" w:sz="4" w:space="0" w:color="auto"/>
              <w:right w:val="single" w:sz="4" w:space="0" w:color="auto"/>
            </w:tcBorders>
            <w:vAlign w:val="center"/>
            <w:hideMark/>
          </w:tcPr>
          <w:p w14:paraId="3D520281" w14:textId="77777777" w:rsidR="00F50E9D" w:rsidRPr="009476C7" w:rsidRDefault="00F50E9D" w:rsidP="007E4EE7">
            <w:pPr>
              <w:pStyle w:val="TAC"/>
              <w:rPr>
                <w:sz w:val="16"/>
                <w:szCs w:val="18"/>
                <w:lang w:eastAsia="zh-CN"/>
              </w:rPr>
            </w:pPr>
            <w:r w:rsidRPr="009476C7">
              <w:rPr>
                <w:sz w:val="16"/>
                <w:szCs w:val="18"/>
                <w:lang w:eastAsia="zh-CN"/>
              </w:rPr>
              <w:t>5484</w:t>
            </w:r>
          </w:p>
        </w:tc>
        <w:tc>
          <w:tcPr>
            <w:tcW w:w="920" w:type="dxa"/>
            <w:tcBorders>
              <w:top w:val="single" w:sz="4" w:space="0" w:color="auto"/>
              <w:left w:val="single" w:sz="4" w:space="0" w:color="auto"/>
              <w:bottom w:val="single" w:sz="4" w:space="0" w:color="auto"/>
              <w:right w:val="single" w:sz="4" w:space="0" w:color="auto"/>
            </w:tcBorders>
            <w:vAlign w:val="center"/>
            <w:hideMark/>
          </w:tcPr>
          <w:p w14:paraId="0E36F1D9" w14:textId="77777777" w:rsidR="00F50E9D" w:rsidRPr="009476C7" w:rsidRDefault="00F50E9D" w:rsidP="007E4EE7">
            <w:pPr>
              <w:pStyle w:val="TAC"/>
              <w:rPr>
                <w:sz w:val="16"/>
                <w:szCs w:val="18"/>
                <w:lang w:eastAsia="zh-CN"/>
              </w:rPr>
            </w:pPr>
            <w:r w:rsidRPr="009476C7">
              <w:rPr>
                <w:sz w:val="16"/>
                <w:szCs w:val="18"/>
                <w:lang w:eastAsia="zh-CN"/>
              </w:rPr>
              <w:t>8630</w:t>
            </w:r>
          </w:p>
        </w:tc>
        <w:tc>
          <w:tcPr>
            <w:tcW w:w="849" w:type="dxa"/>
            <w:tcBorders>
              <w:top w:val="single" w:sz="4" w:space="0" w:color="auto"/>
              <w:left w:val="single" w:sz="4" w:space="0" w:color="auto"/>
              <w:bottom w:val="single" w:sz="4" w:space="0" w:color="auto"/>
              <w:right w:val="single" w:sz="4" w:space="0" w:color="auto"/>
            </w:tcBorders>
            <w:vAlign w:val="center"/>
            <w:hideMark/>
          </w:tcPr>
          <w:p w14:paraId="6CE8C348" w14:textId="77777777" w:rsidR="00F50E9D" w:rsidRPr="009476C7" w:rsidRDefault="00F50E9D" w:rsidP="007E4EE7">
            <w:pPr>
              <w:pStyle w:val="TAC"/>
              <w:rPr>
                <w:sz w:val="16"/>
                <w:szCs w:val="18"/>
                <w:lang w:eastAsia="zh-CN"/>
              </w:rPr>
            </w:pPr>
            <w:r w:rsidRPr="009476C7">
              <w:rPr>
                <w:sz w:val="16"/>
                <w:szCs w:val="18"/>
                <w:lang w:eastAsia="zh-CN"/>
              </w:rPr>
              <w:t>6660</w:t>
            </w:r>
          </w:p>
        </w:tc>
        <w:tc>
          <w:tcPr>
            <w:tcW w:w="849" w:type="dxa"/>
            <w:tcBorders>
              <w:top w:val="single" w:sz="4" w:space="0" w:color="auto"/>
              <w:left w:val="single" w:sz="4" w:space="0" w:color="auto"/>
              <w:bottom w:val="single" w:sz="4" w:space="0" w:color="auto"/>
              <w:right w:val="single" w:sz="4" w:space="0" w:color="auto"/>
            </w:tcBorders>
            <w:vAlign w:val="center"/>
            <w:hideMark/>
          </w:tcPr>
          <w:p w14:paraId="38989CDD" w14:textId="77777777" w:rsidR="00F50E9D" w:rsidRPr="009476C7" w:rsidRDefault="00F50E9D" w:rsidP="007E4EE7">
            <w:pPr>
              <w:pStyle w:val="TAC"/>
              <w:rPr>
                <w:sz w:val="16"/>
                <w:szCs w:val="18"/>
                <w:lang w:eastAsia="zh-CN"/>
              </w:rPr>
            </w:pPr>
            <w:r w:rsidRPr="009476C7">
              <w:rPr>
                <w:sz w:val="16"/>
                <w:szCs w:val="18"/>
                <w:lang w:eastAsia="zh-CN"/>
              </w:rPr>
              <w:t>5146</w:t>
            </w:r>
          </w:p>
        </w:tc>
      </w:tr>
      <w:tr w:rsidR="00F50E9D" w:rsidRPr="009476C7" w14:paraId="1FFA6609"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BF2388A" w14:textId="77777777" w:rsidR="00F50E9D" w:rsidRPr="009476C7" w:rsidRDefault="00F50E9D" w:rsidP="007E4EE7">
            <w:pPr>
              <w:pStyle w:val="TAC"/>
              <w:rPr>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266FE020"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984" w:type="dxa"/>
            <w:tcBorders>
              <w:top w:val="single" w:sz="4" w:space="0" w:color="auto"/>
              <w:left w:val="single" w:sz="4" w:space="0" w:color="auto"/>
              <w:bottom w:val="single" w:sz="4" w:space="0" w:color="auto"/>
              <w:right w:val="single" w:sz="4" w:space="0" w:color="auto"/>
            </w:tcBorders>
            <w:hideMark/>
          </w:tcPr>
          <w:p w14:paraId="2CF5E4DF" w14:textId="77777777" w:rsidR="00F50E9D" w:rsidRPr="009476C7" w:rsidRDefault="00F50E9D" w:rsidP="007E4EE7">
            <w:pPr>
              <w:pStyle w:val="TAC"/>
              <w:rPr>
                <w:sz w:val="16"/>
                <w:szCs w:val="18"/>
                <w:lang w:eastAsia="zh-CN"/>
              </w:rPr>
            </w:pPr>
            <w:r w:rsidRPr="009476C7">
              <w:rPr>
                <w:sz w:val="16"/>
                <w:szCs w:val="18"/>
                <w:lang w:eastAsia="zh-CN"/>
              </w:rPr>
              <w:t>5%ile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705A1028" w14:textId="77777777" w:rsidR="00F50E9D" w:rsidRPr="009476C7" w:rsidRDefault="00F50E9D" w:rsidP="007E4EE7">
            <w:pPr>
              <w:pStyle w:val="TAC"/>
              <w:rPr>
                <w:sz w:val="16"/>
                <w:szCs w:val="18"/>
                <w:lang w:eastAsia="zh-CN"/>
              </w:rPr>
            </w:pPr>
            <w:r w:rsidRPr="009476C7">
              <w:rPr>
                <w:sz w:val="16"/>
                <w:szCs w:val="18"/>
                <w:lang w:eastAsia="zh-CN"/>
              </w:rPr>
              <w:t>0.019</w:t>
            </w:r>
          </w:p>
        </w:tc>
        <w:tc>
          <w:tcPr>
            <w:tcW w:w="714" w:type="dxa"/>
            <w:tcBorders>
              <w:top w:val="single" w:sz="4" w:space="0" w:color="auto"/>
              <w:left w:val="single" w:sz="4" w:space="0" w:color="auto"/>
              <w:bottom w:val="single" w:sz="4" w:space="0" w:color="auto"/>
              <w:right w:val="single" w:sz="4" w:space="0" w:color="auto"/>
            </w:tcBorders>
            <w:vAlign w:val="center"/>
            <w:hideMark/>
          </w:tcPr>
          <w:p w14:paraId="4A2AC3DE" w14:textId="77777777" w:rsidR="00F50E9D" w:rsidRPr="009476C7" w:rsidRDefault="00F50E9D" w:rsidP="007E4EE7">
            <w:pPr>
              <w:pStyle w:val="TAC"/>
              <w:rPr>
                <w:sz w:val="16"/>
                <w:szCs w:val="18"/>
                <w:lang w:eastAsia="zh-CN"/>
              </w:rPr>
            </w:pPr>
            <w:r w:rsidRPr="009476C7">
              <w:rPr>
                <w:sz w:val="16"/>
                <w:szCs w:val="18"/>
                <w:lang w:eastAsia="zh-CN"/>
              </w:rPr>
              <w:t>0.020</w:t>
            </w:r>
          </w:p>
        </w:tc>
        <w:tc>
          <w:tcPr>
            <w:tcW w:w="849" w:type="dxa"/>
            <w:tcBorders>
              <w:top w:val="single" w:sz="4" w:space="0" w:color="auto"/>
              <w:left w:val="single" w:sz="4" w:space="0" w:color="auto"/>
              <w:bottom w:val="single" w:sz="4" w:space="0" w:color="auto"/>
              <w:right w:val="single" w:sz="4" w:space="0" w:color="auto"/>
            </w:tcBorders>
            <w:vAlign w:val="center"/>
            <w:hideMark/>
          </w:tcPr>
          <w:p w14:paraId="65A906DE" w14:textId="77777777" w:rsidR="00F50E9D" w:rsidRPr="009476C7" w:rsidRDefault="00F50E9D" w:rsidP="007E4EE7">
            <w:pPr>
              <w:pStyle w:val="TAC"/>
              <w:rPr>
                <w:sz w:val="16"/>
                <w:szCs w:val="18"/>
                <w:lang w:eastAsia="zh-CN"/>
              </w:rPr>
            </w:pPr>
            <w:r w:rsidRPr="009476C7">
              <w:rPr>
                <w:sz w:val="16"/>
                <w:szCs w:val="18"/>
                <w:lang w:eastAsia="zh-CN"/>
              </w:rPr>
              <w:t>0.023</w:t>
            </w:r>
          </w:p>
        </w:tc>
        <w:tc>
          <w:tcPr>
            <w:tcW w:w="920" w:type="dxa"/>
            <w:tcBorders>
              <w:top w:val="single" w:sz="4" w:space="0" w:color="auto"/>
              <w:left w:val="single" w:sz="4" w:space="0" w:color="auto"/>
              <w:bottom w:val="single" w:sz="4" w:space="0" w:color="auto"/>
              <w:right w:val="single" w:sz="4" w:space="0" w:color="auto"/>
            </w:tcBorders>
            <w:vAlign w:val="center"/>
            <w:hideMark/>
          </w:tcPr>
          <w:p w14:paraId="20797015" w14:textId="77777777" w:rsidR="00F50E9D" w:rsidRPr="009476C7" w:rsidRDefault="00F50E9D" w:rsidP="007E4EE7">
            <w:pPr>
              <w:pStyle w:val="TAC"/>
              <w:rPr>
                <w:sz w:val="16"/>
                <w:szCs w:val="18"/>
                <w:lang w:eastAsia="zh-CN"/>
              </w:rPr>
            </w:pPr>
            <w:r w:rsidRPr="009476C7">
              <w:rPr>
                <w:sz w:val="16"/>
                <w:szCs w:val="18"/>
                <w:lang w:eastAsia="zh-CN"/>
              </w:rPr>
              <w:t>0.020</w:t>
            </w:r>
          </w:p>
        </w:tc>
        <w:tc>
          <w:tcPr>
            <w:tcW w:w="849" w:type="dxa"/>
            <w:tcBorders>
              <w:top w:val="single" w:sz="4" w:space="0" w:color="auto"/>
              <w:left w:val="single" w:sz="4" w:space="0" w:color="auto"/>
              <w:bottom w:val="single" w:sz="4" w:space="0" w:color="auto"/>
              <w:right w:val="single" w:sz="4" w:space="0" w:color="auto"/>
            </w:tcBorders>
            <w:vAlign w:val="center"/>
            <w:hideMark/>
          </w:tcPr>
          <w:p w14:paraId="6DCD8BA6" w14:textId="77777777" w:rsidR="00F50E9D" w:rsidRPr="009476C7" w:rsidRDefault="00F50E9D" w:rsidP="007E4EE7">
            <w:pPr>
              <w:pStyle w:val="TAC"/>
              <w:rPr>
                <w:sz w:val="16"/>
                <w:szCs w:val="18"/>
                <w:lang w:eastAsia="zh-CN"/>
              </w:rPr>
            </w:pPr>
            <w:r w:rsidRPr="009476C7">
              <w:rPr>
                <w:sz w:val="16"/>
                <w:szCs w:val="18"/>
                <w:lang w:eastAsia="zh-CN"/>
              </w:rPr>
              <w:t>0.021</w:t>
            </w:r>
          </w:p>
        </w:tc>
        <w:tc>
          <w:tcPr>
            <w:tcW w:w="849" w:type="dxa"/>
            <w:tcBorders>
              <w:top w:val="single" w:sz="4" w:space="0" w:color="auto"/>
              <w:left w:val="single" w:sz="4" w:space="0" w:color="auto"/>
              <w:bottom w:val="single" w:sz="4" w:space="0" w:color="auto"/>
              <w:right w:val="single" w:sz="4" w:space="0" w:color="auto"/>
            </w:tcBorders>
            <w:vAlign w:val="center"/>
            <w:hideMark/>
          </w:tcPr>
          <w:p w14:paraId="01735E16" w14:textId="77777777" w:rsidR="00F50E9D" w:rsidRPr="009476C7" w:rsidRDefault="00F50E9D" w:rsidP="007E4EE7">
            <w:pPr>
              <w:pStyle w:val="TAC"/>
              <w:rPr>
                <w:sz w:val="16"/>
                <w:szCs w:val="18"/>
                <w:lang w:eastAsia="zh-CN"/>
              </w:rPr>
            </w:pPr>
            <w:r w:rsidRPr="009476C7">
              <w:rPr>
                <w:sz w:val="16"/>
                <w:szCs w:val="18"/>
                <w:lang w:eastAsia="zh-CN"/>
              </w:rPr>
              <w:t>0.025</w:t>
            </w:r>
          </w:p>
        </w:tc>
        <w:tc>
          <w:tcPr>
            <w:tcW w:w="920" w:type="dxa"/>
            <w:tcBorders>
              <w:top w:val="single" w:sz="4" w:space="0" w:color="auto"/>
              <w:left w:val="single" w:sz="4" w:space="0" w:color="auto"/>
              <w:bottom w:val="single" w:sz="4" w:space="0" w:color="auto"/>
              <w:right w:val="single" w:sz="4" w:space="0" w:color="auto"/>
            </w:tcBorders>
            <w:vAlign w:val="center"/>
            <w:hideMark/>
          </w:tcPr>
          <w:p w14:paraId="41ED325B" w14:textId="77777777" w:rsidR="00F50E9D" w:rsidRPr="009476C7" w:rsidRDefault="00F50E9D" w:rsidP="007E4EE7">
            <w:pPr>
              <w:pStyle w:val="TAC"/>
              <w:rPr>
                <w:sz w:val="16"/>
                <w:szCs w:val="18"/>
                <w:lang w:eastAsia="zh-CN"/>
              </w:rPr>
            </w:pPr>
            <w:r w:rsidRPr="009476C7">
              <w:rPr>
                <w:sz w:val="16"/>
                <w:szCs w:val="18"/>
                <w:lang w:eastAsia="zh-CN"/>
              </w:rPr>
              <w:t>0.020</w:t>
            </w:r>
          </w:p>
        </w:tc>
        <w:tc>
          <w:tcPr>
            <w:tcW w:w="849" w:type="dxa"/>
            <w:tcBorders>
              <w:top w:val="single" w:sz="4" w:space="0" w:color="auto"/>
              <w:left w:val="single" w:sz="4" w:space="0" w:color="auto"/>
              <w:bottom w:val="single" w:sz="4" w:space="0" w:color="auto"/>
              <w:right w:val="single" w:sz="4" w:space="0" w:color="auto"/>
            </w:tcBorders>
            <w:vAlign w:val="center"/>
            <w:hideMark/>
          </w:tcPr>
          <w:p w14:paraId="43B1A806" w14:textId="77777777" w:rsidR="00F50E9D" w:rsidRPr="009476C7" w:rsidRDefault="00F50E9D" w:rsidP="007E4EE7">
            <w:pPr>
              <w:pStyle w:val="TAC"/>
              <w:rPr>
                <w:sz w:val="16"/>
                <w:szCs w:val="18"/>
                <w:lang w:eastAsia="zh-CN"/>
              </w:rPr>
            </w:pPr>
            <w:r w:rsidRPr="009476C7">
              <w:rPr>
                <w:sz w:val="16"/>
                <w:szCs w:val="18"/>
                <w:lang w:eastAsia="zh-CN"/>
              </w:rPr>
              <w:t>0.022</w:t>
            </w:r>
          </w:p>
        </w:tc>
        <w:tc>
          <w:tcPr>
            <w:tcW w:w="849" w:type="dxa"/>
            <w:tcBorders>
              <w:top w:val="single" w:sz="4" w:space="0" w:color="auto"/>
              <w:left w:val="single" w:sz="4" w:space="0" w:color="auto"/>
              <w:bottom w:val="single" w:sz="4" w:space="0" w:color="auto"/>
              <w:right w:val="single" w:sz="4" w:space="0" w:color="auto"/>
            </w:tcBorders>
            <w:vAlign w:val="center"/>
            <w:hideMark/>
          </w:tcPr>
          <w:p w14:paraId="1187C0C1" w14:textId="77777777" w:rsidR="00F50E9D" w:rsidRPr="009476C7" w:rsidRDefault="00F50E9D" w:rsidP="007E4EE7">
            <w:pPr>
              <w:pStyle w:val="TAC"/>
              <w:rPr>
                <w:sz w:val="16"/>
                <w:szCs w:val="18"/>
                <w:lang w:eastAsia="zh-CN"/>
              </w:rPr>
            </w:pPr>
            <w:r w:rsidRPr="009476C7">
              <w:rPr>
                <w:sz w:val="16"/>
                <w:szCs w:val="18"/>
                <w:lang w:eastAsia="zh-CN"/>
              </w:rPr>
              <w:t>0.026</w:t>
            </w:r>
          </w:p>
        </w:tc>
      </w:tr>
      <w:tr w:rsidR="00F50E9D" w:rsidRPr="009476C7" w14:paraId="2A0D72D1"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4292A67"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A4CA808"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09D702FE" w14:textId="77777777" w:rsidR="00F50E9D" w:rsidRPr="009476C7" w:rsidRDefault="00F50E9D" w:rsidP="007E4EE7">
            <w:pPr>
              <w:pStyle w:val="TAC"/>
              <w:rPr>
                <w:sz w:val="16"/>
                <w:szCs w:val="18"/>
                <w:lang w:eastAsia="zh-CN"/>
              </w:rPr>
            </w:pPr>
            <w:r w:rsidRPr="009476C7">
              <w:rPr>
                <w:sz w:val="16"/>
                <w:szCs w:val="18"/>
                <w:lang w:eastAsia="zh-CN"/>
              </w:rPr>
              <w:t>50%ile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189A73B6" w14:textId="77777777" w:rsidR="00F50E9D" w:rsidRPr="009476C7" w:rsidRDefault="00F50E9D" w:rsidP="007E4EE7">
            <w:pPr>
              <w:pStyle w:val="TAC"/>
              <w:rPr>
                <w:sz w:val="16"/>
                <w:szCs w:val="18"/>
                <w:lang w:eastAsia="zh-CN"/>
              </w:rPr>
            </w:pPr>
            <w:r w:rsidRPr="009476C7">
              <w:rPr>
                <w:sz w:val="16"/>
                <w:szCs w:val="18"/>
                <w:lang w:eastAsia="zh-CN"/>
              </w:rPr>
              <w:t>0.024</w:t>
            </w:r>
          </w:p>
        </w:tc>
        <w:tc>
          <w:tcPr>
            <w:tcW w:w="714" w:type="dxa"/>
            <w:tcBorders>
              <w:top w:val="single" w:sz="4" w:space="0" w:color="auto"/>
              <w:left w:val="single" w:sz="4" w:space="0" w:color="auto"/>
              <w:bottom w:val="single" w:sz="4" w:space="0" w:color="auto"/>
              <w:right w:val="single" w:sz="4" w:space="0" w:color="auto"/>
            </w:tcBorders>
            <w:vAlign w:val="center"/>
            <w:hideMark/>
          </w:tcPr>
          <w:p w14:paraId="7855D1C0" w14:textId="77777777" w:rsidR="00F50E9D" w:rsidRPr="009476C7" w:rsidRDefault="00F50E9D" w:rsidP="007E4EE7">
            <w:pPr>
              <w:pStyle w:val="TAC"/>
              <w:rPr>
                <w:sz w:val="16"/>
                <w:szCs w:val="18"/>
                <w:lang w:eastAsia="zh-CN"/>
              </w:rPr>
            </w:pPr>
            <w:r w:rsidRPr="009476C7">
              <w:rPr>
                <w:sz w:val="16"/>
                <w:szCs w:val="18"/>
                <w:lang w:eastAsia="zh-CN"/>
              </w:rPr>
              <w:t>0.032</w:t>
            </w:r>
          </w:p>
        </w:tc>
        <w:tc>
          <w:tcPr>
            <w:tcW w:w="849" w:type="dxa"/>
            <w:tcBorders>
              <w:top w:val="single" w:sz="4" w:space="0" w:color="auto"/>
              <w:left w:val="single" w:sz="4" w:space="0" w:color="auto"/>
              <w:bottom w:val="single" w:sz="4" w:space="0" w:color="auto"/>
              <w:right w:val="single" w:sz="4" w:space="0" w:color="auto"/>
            </w:tcBorders>
            <w:vAlign w:val="center"/>
            <w:hideMark/>
          </w:tcPr>
          <w:p w14:paraId="0F5C9B47" w14:textId="77777777" w:rsidR="00F50E9D" w:rsidRPr="009476C7" w:rsidRDefault="00F50E9D" w:rsidP="007E4EE7">
            <w:pPr>
              <w:pStyle w:val="TAC"/>
              <w:rPr>
                <w:sz w:val="16"/>
                <w:szCs w:val="18"/>
                <w:lang w:eastAsia="zh-CN"/>
              </w:rPr>
            </w:pPr>
            <w:r w:rsidRPr="009476C7">
              <w:rPr>
                <w:sz w:val="16"/>
                <w:szCs w:val="18"/>
                <w:lang w:eastAsia="zh-CN"/>
              </w:rPr>
              <w:t>0.042</w:t>
            </w:r>
          </w:p>
        </w:tc>
        <w:tc>
          <w:tcPr>
            <w:tcW w:w="920" w:type="dxa"/>
            <w:tcBorders>
              <w:top w:val="single" w:sz="4" w:space="0" w:color="auto"/>
              <w:left w:val="single" w:sz="4" w:space="0" w:color="auto"/>
              <w:bottom w:val="single" w:sz="4" w:space="0" w:color="auto"/>
              <w:right w:val="single" w:sz="4" w:space="0" w:color="auto"/>
            </w:tcBorders>
            <w:vAlign w:val="center"/>
            <w:hideMark/>
          </w:tcPr>
          <w:p w14:paraId="6EBDB540" w14:textId="77777777" w:rsidR="00F50E9D" w:rsidRPr="009476C7" w:rsidRDefault="00F50E9D" w:rsidP="007E4EE7">
            <w:pPr>
              <w:pStyle w:val="TAC"/>
              <w:rPr>
                <w:sz w:val="16"/>
                <w:szCs w:val="18"/>
                <w:lang w:eastAsia="zh-CN"/>
              </w:rPr>
            </w:pPr>
            <w:r w:rsidRPr="009476C7">
              <w:rPr>
                <w:sz w:val="16"/>
                <w:szCs w:val="18"/>
                <w:lang w:eastAsia="zh-CN"/>
              </w:rPr>
              <w:t>0.025</w:t>
            </w:r>
          </w:p>
        </w:tc>
        <w:tc>
          <w:tcPr>
            <w:tcW w:w="849" w:type="dxa"/>
            <w:tcBorders>
              <w:top w:val="single" w:sz="4" w:space="0" w:color="auto"/>
              <w:left w:val="single" w:sz="4" w:space="0" w:color="auto"/>
              <w:bottom w:val="single" w:sz="4" w:space="0" w:color="auto"/>
              <w:right w:val="single" w:sz="4" w:space="0" w:color="auto"/>
            </w:tcBorders>
            <w:vAlign w:val="center"/>
            <w:hideMark/>
          </w:tcPr>
          <w:p w14:paraId="7EDF5CDF" w14:textId="77777777" w:rsidR="00F50E9D" w:rsidRPr="009476C7" w:rsidRDefault="00F50E9D" w:rsidP="007E4EE7">
            <w:pPr>
              <w:pStyle w:val="TAC"/>
              <w:rPr>
                <w:sz w:val="16"/>
                <w:szCs w:val="18"/>
                <w:lang w:eastAsia="zh-CN"/>
              </w:rPr>
            </w:pPr>
            <w:r w:rsidRPr="009476C7">
              <w:rPr>
                <w:sz w:val="16"/>
                <w:szCs w:val="18"/>
                <w:lang w:eastAsia="zh-CN"/>
              </w:rPr>
              <w:t>0.033</w:t>
            </w:r>
          </w:p>
        </w:tc>
        <w:tc>
          <w:tcPr>
            <w:tcW w:w="849" w:type="dxa"/>
            <w:tcBorders>
              <w:top w:val="single" w:sz="4" w:space="0" w:color="auto"/>
              <w:left w:val="single" w:sz="4" w:space="0" w:color="auto"/>
              <w:bottom w:val="single" w:sz="4" w:space="0" w:color="auto"/>
              <w:right w:val="single" w:sz="4" w:space="0" w:color="auto"/>
            </w:tcBorders>
            <w:vAlign w:val="center"/>
            <w:hideMark/>
          </w:tcPr>
          <w:p w14:paraId="59FAC455" w14:textId="77777777" w:rsidR="00F50E9D" w:rsidRPr="009476C7" w:rsidRDefault="00F50E9D" w:rsidP="007E4EE7">
            <w:pPr>
              <w:pStyle w:val="TAC"/>
              <w:rPr>
                <w:sz w:val="16"/>
                <w:szCs w:val="18"/>
                <w:lang w:eastAsia="zh-CN"/>
              </w:rPr>
            </w:pPr>
            <w:r w:rsidRPr="009476C7">
              <w:rPr>
                <w:sz w:val="16"/>
                <w:szCs w:val="18"/>
                <w:lang w:eastAsia="zh-CN"/>
              </w:rPr>
              <w:t>0.045</w:t>
            </w:r>
          </w:p>
        </w:tc>
        <w:tc>
          <w:tcPr>
            <w:tcW w:w="920" w:type="dxa"/>
            <w:tcBorders>
              <w:top w:val="single" w:sz="4" w:space="0" w:color="auto"/>
              <w:left w:val="single" w:sz="4" w:space="0" w:color="auto"/>
              <w:bottom w:val="single" w:sz="4" w:space="0" w:color="auto"/>
              <w:right w:val="single" w:sz="4" w:space="0" w:color="auto"/>
            </w:tcBorders>
            <w:vAlign w:val="center"/>
            <w:hideMark/>
          </w:tcPr>
          <w:p w14:paraId="044ACB52" w14:textId="77777777" w:rsidR="00F50E9D" w:rsidRPr="009476C7" w:rsidRDefault="00F50E9D" w:rsidP="007E4EE7">
            <w:pPr>
              <w:pStyle w:val="TAC"/>
              <w:rPr>
                <w:sz w:val="16"/>
                <w:szCs w:val="18"/>
                <w:lang w:eastAsia="zh-CN"/>
              </w:rPr>
            </w:pPr>
            <w:r w:rsidRPr="009476C7">
              <w:rPr>
                <w:sz w:val="16"/>
                <w:szCs w:val="18"/>
                <w:lang w:eastAsia="zh-CN"/>
              </w:rPr>
              <w:t>0.025</w:t>
            </w:r>
          </w:p>
        </w:tc>
        <w:tc>
          <w:tcPr>
            <w:tcW w:w="849" w:type="dxa"/>
            <w:tcBorders>
              <w:top w:val="single" w:sz="4" w:space="0" w:color="auto"/>
              <w:left w:val="single" w:sz="4" w:space="0" w:color="auto"/>
              <w:bottom w:val="single" w:sz="4" w:space="0" w:color="auto"/>
              <w:right w:val="single" w:sz="4" w:space="0" w:color="auto"/>
            </w:tcBorders>
            <w:vAlign w:val="center"/>
            <w:hideMark/>
          </w:tcPr>
          <w:p w14:paraId="4466C57B" w14:textId="77777777" w:rsidR="00F50E9D" w:rsidRPr="009476C7" w:rsidRDefault="00F50E9D" w:rsidP="007E4EE7">
            <w:pPr>
              <w:pStyle w:val="TAC"/>
              <w:rPr>
                <w:sz w:val="16"/>
                <w:szCs w:val="18"/>
                <w:lang w:eastAsia="zh-CN"/>
              </w:rPr>
            </w:pPr>
            <w:r w:rsidRPr="009476C7">
              <w:rPr>
                <w:sz w:val="16"/>
                <w:szCs w:val="18"/>
                <w:lang w:eastAsia="zh-CN"/>
              </w:rPr>
              <w:t>0.035</w:t>
            </w:r>
          </w:p>
        </w:tc>
        <w:tc>
          <w:tcPr>
            <w:tcW w:w="849" w:type="dxa"/>
            <w:tcBorders>
              <w:top w:val="single" w:sz="4" w:space="0" w:color="auto"/>
              <w:left w:val="single" w:sz="4" w:space="0" w:color="auto"/>
              <w:bottom w:val="single" w:sz="4" w:space="0" w:color="auto"/>
              <w:right w:val="single" w:sz="4" w:space="0" w:color="auto"/>
            </w:tcBorders>
            <w:vAlign w:val="center"/>
            <w:hideMark/>
          </w:tcPr>
          <w:p w14:paraId="35B2DE78" w14:textId="77777777" w:rsidR="00F50E9D" w:rsidRPr="009476C7" w:rsidRDefault="00F50E9D" w:rsidP="007E4EE7">
            <w:pPr>
              <w:pStyle w:val="TAC"/>
              <w:rPr>
                <w:sz w:val="16"/>
                <w:szCs w:val="18"/>
                <w:lang w:eastAsia="zh-CN"/>
              </w:rPr>
            </w:pPr>
            <w:r w:rsidRPr="009476C7">
              <w:rPr>
                <w:sz w:val="16"/>
                <w:szCs w:val="18"/>
                <w:lang w:eastAsia="zh-CN"/>
              </w:rPr>
              <w:t>0.049</w:t>
            </w:r>
          </w:p>
        </w:tc>
      </w:tr>
      <w:tr w:rsidR="00F50E9D" w:rsidRPr="009476C7" w14:paraId="5F52769A"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0FA91DE"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7BAD89B"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26145574" w14:textId="77777777" w:rsidR="00F50E9D" w:rsidRPr="009476C7" w:rsidRDefault="00F50E9D" w:rsidP="007E4EE7">
            <w:pPr>
              <w:pStyle w:val="TAC"/>
              <w:rPr>
                <w:sz w:val="16"/>
                <w:szCs w:val="18"/>
                <w:lang w:eastAsia="zh-CN"/>
              </w:rPr>
            </w:pPr>
            <w:r w:rsidRPr="009476C7">
              <w:rPr>
                <w:sz w:val="16"/>
                <w:szCs w:val="18"/>
                <w:lang w:eastAsia="zh-CN"/>
              </w:rPr>
              <w:t>95%ile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751EFDE2" w14:textId="77777777" w:rsidR="00F50E9D" w:rsidRPr="009476C7" w:rsidRDefault="00F50E9D" w:rsidP="007E4EE7">
            <w:pPr>
              <w:pStyle w:val="TAC"/>
              <w:rPr>
                <w:sz w:val="16"/>
                <w:szCs w:val="18"/>
                <w:lang w:eastAsia="zh-CN"/>
              </w:rPr>
            </w:pPr>
            <w:r w:rsidRPr="009476C7">
              <w:rPr>
                <w:sz w:val="16"/>
                <w:szCs w:val="18"/>
                <w:lang w:eastAsia="zh-CN"/>
              </w:rPr>
              <w:t>0.038</w:t>
            </w:r>
          </w:p>
        </w:tc>
        <w:tc>
          <w:tcPr>
            <w:tcW w:w="714" w:type="dxa"/>
            <w:tcBorders>
              <w:top w:val="single" w:sz="4" w:space="0" w:color="auto"/>
              <w:left w:val="single" w:sz="4" w:space="0" w:color="auto"/>
              <w:bottom w:val="single" w:sz="4" w:space="0" w:color="auto"/>
              <w:right w:val="single" w:sz="4" w:space="0" w:color="auto"/>
            </w:tcBorders>
            <w:vAlign w:val="center"/>
            <w:hideMark/>
          </w:tcPr>
          <w:p w14:paraId="40FEB087" w14:textId="77777777" w:rsidR="00F50E9D" w:rsidRPr="009476C7" w:rsidRDefault="00F50E9D" w:rsidP="007E4EE7">
            <w:pPr>
              <w:pStyle w:val="TAC"/>
              <w:rPr>
                <w:sz w:val="16"/>
                <w:szCs w:val="18"/>
                <w:lang w:eastAsia="zh-CN"/>
              </w:rPr>
            </w:pPr>
            <w:r w:rsidRPr="009476C7">
              <w:rPr>
                <w:sz w:val="16"/>
                <w:szCs w:val="18"/>
                <w:lang w:eastAsia="zh-CN"/>
              </w:rPr>
              <w:t>0.059</w:t>
            </w:r>
          </w:p>
        </w:tc>
        <w:tc>
          <w:tcPr>
            <w:tcW w:w="849" w:type="dxa"/>
            <w:tcBorders>
              <w:top w:val="single" w:sz="4" w:space="0" w:color="auto"/>
              <w:left w:val="single" w:sz="4" w:space="0" w:color="auto"/>
              <w:bottom w:val="single" w:sz="4" w:space="0" w:color="auto"/>
              <w:right w:val="single" w:sz="4" w:space="0" w:color="auto"/>
            </w:tcBorders>
            <w:vAlign w:val="center"/>
            <w:hideMark/>
          </w:tcPr>
          <w:p w14:paraId="05C6F467" w14:textId="77777777" w:rsidR="00F50E9D" w:rsidRPr="009476C7" w:rsidRDefault="00F50E9D" w:rsidP="007E4EE7">
            <w:pPr>
              <w:pStyle w:val="TAC"/>
              <w:rPr>
                <w:sz w:val="16"/>
                <w:szCs w:val="18"/>
                <w:lang w:eastAsia="zh-CN"/>
              </w:rPr>
            </w:pPr>
            <w:r w:rsidRPr="009476C7">
              <w:rPr>
                <w:sz w:val="16"/>
                <w:szCs w:val="18"/>
                <w:lang w:eastAsia="zh-CN"/>
              </w:rPr>
              <w:t>0.091</w:t>
            </w:r>
          </w:p>
        </w:tc>
        <w:tc>
          <w:tcPr>
            <w:tcW w:w="920" w:type="dxa"/>
            <w:tcBorders>
              <w:top w:val="single" w:sz="4" w:space="0" w:color="auto"/>
              <w:left w:val="single" w:sz="4" w:space="0" w:color="auto"/>
              <w:bottom w:val="single" w:sz="4" w:space="0" w:color="auto"/>
              <w:right w:val="single" w:sz="4" w:space="0" w:color="auto"/>
            </w:tcBorders>
            <w:vAlign w:val="center"/>
            <w:hideMark/>
          </w:tcPr>
          <w:p w14:paraId="3C9AC03A" w14:textId="77777777" w:rsidR="00F50E9D" w:rsidRPr="009476C7" w:rsidRDefault="00F50E9D" w:rsidP="007E4EE7">
            <w:pPr>
              <w:pStyle w:val="TAC"/>
              <w:rPr>
                <w:sz w:val="16"/>
                <w:szCs w:val="18"/>
                <w:lang w:eastAsia="zh-CN"/>
              </w:rPr>
            </w:pPr>
            <w:r w:rsidRPr="009476C7">
              <w:rPr>
                <w:sz w:val="16"/>
                <w:szCs w:val="18"/>
                <w:lang w:eastAsia="zh-CN"/>
              </w:rPr>
              <w:t>0.039</w:t>
            </w:r>
          </w:p>
        </w:tc>
        <w:tc>
          <w:tcPr>
            <w:tcW w:w="849" w:type="dxa"/>
            <w:tcBorders>
              <w:top w:val="single" w:sz="4" w:space="0" w:color="auto"/>
              <w:left w:val="single" w:sz="4" w:space="0" w:color="auto"/>
              <w:bottom w:val="single" w:sz="4" w:space="0" w:color="auto"/>
              <w:right w:val="single" w:sz="4" w:space="0" w:color="auto"/>
            </w:tcBorders>
            <w:vAlign w:val="center"/>
            <w:hideMark/>
          </w:tcPr>
          <w:p w14:paraId="17CD3C60" w14:textId="77777777" w:rsidR="00F50E9D" w:rsidRPr="009476C7" w:rsidRDefault="00F50E9D" w:rsidP="007E4EE7">
            <w:pPr>
              <w:pStyle w:val="TAC"/>
              <w:rPr>
                <w:sz w:val="16"/>
                <w:szCs w:val="18"/>
                <w:lang w:eastAsia="zh-CN"/>
              </w:rPr>
            </w:pPr>
            <w:r w:rsidRPr="009476C7">
              <w:rPr>
                <w:sz w:val="16"/>
                <w:szCs w:val="18"/>
                <w:lang w:eastAsia="zh-CN"/>
              </w:rPr>
              <w:t>0.063</w:t>
            </w:r>
          </w:p>
        </w:tc>
        <w:tc>
          <w:tcPr>
            <w:tcW w:w="849" w:type="dxa"/>
            <w:tcBorders>
              <w:top w:val="single" w:sz="4" w:space="0" w:color="auto"/>
              <w:left w:val="single" w:sz="4" w:space="0" w:color="auto"/>
              <w:bottom w:val="single" w:sz="4" w:space="0" w:color="auto"/>
              <w:right w:val="single" w:sz="4" w:space="0" w:color="auto"/>
            </w:tcBorders>
            <w:vAlign w:val="center"/>
            <w:hideMark/>
          </w:tcPr>
          <w:p w14:paraId="3791F768" w14:textId="77777777" w:rsidR="00F50E9D" w:rsidRPr="009476C7" w:rsidRDefault="00F50E9D" w:rsidP="007E4EE7">
            <w:pPr>
              <w:pStyle w:val="TAC"/>
              <w:rPr>
                <w:sz w:val="16"/>
                <w:szCs w:val="18"/>
                <w:lang w:eastAsia="zh-CN"/>
              </w:rPr>
            </w:pPr>
            <w:r w:rsidRPr="009476C7">
              <w:rPr>
                <w:sz w:val="16"/>
                <w:szCs w:val="18"/>
                <w:lang w:eastAsia="zh-CN"/>
              </w:rPr>
              <w:t>0.096</w:t>
            </w:r>
          </w:p>
        </w:tc>
        <w:tc>
          <w:tcPr>
            <w:tcW w:w="920" w:type="dxa"/>
            <w:tcBorders>
              <w:top w:val="single" w:sz="4" w:space="0" w:color="auto"/>
              <w:left w:val="single" w:sz="4" w:space="0" w:color="auto"/>
              <w:bottom w:val="single" w:sz="4" w:space="0" w:color="auto"/>
              <w:right w:val="single" w:sz="4" w:space="0" w:color="auto"/>
            </w:tcBorders>
            <w:vAlign w:val="center"/>
            <w:hideMark/>
          </w:tcPr>
          <w:p w14:paraId="75CD2406" w14:textId="77777777" w:rsidR="00F50E9D" w:rsidRPr="009476C7" w:rsidRDefault="00F50E9D" w:rsidP="007E4EE7">
            <w:pPr>
              <w:pStyle w:val="TAC"/>
              <w:rPr>
                <w:sz w:val="16"/>
                <w:szCs w:val="18"/>
                <w:lang w:eastAsia="zh-CN"/>
              </w:rPr>
            </w:pPr>
            <w:r w:rsidRPr="009476C7">
              <w:rPr>
                <w:sz w:val="16"/>
                <w:szCs w:val="18"/>
                <w:lang w:eastAsia="zh-CN"/>
              </w:rPr>
              <w:t>0.039</w:t>
            </w:r>
          </w:p>
        </w:tc>
        <w:tc>
          <w:tcPr>
            <w:tcW w:w="849" w:type="dxa"/>
            <w:tcBorders>
              <w:top w:val="single" w:sz="4" w:space="0" w:color="auto"/>
              <w:left w:val="single" w:sz="4" w:space="0" w:color="auto"/>
              <w:bottom w:val="single" w:sz="4" w:space="0" w:color="auto"/>
              <w:right w:val="single" w:sz="4" w:space="0" w:color="auto"/>
            </w:tcBorders>
            <w:vAlign w:val="center"/>
            <w:hideMark/>
          </w:tcPr>
          <w:p w14:paraId="59EBF2D0" w14:textId="77777777" w:rsidR="00F50E9D" w:rsidRPr="009476C7" w:rsidRDefault="00F50E9D" w:rsidP="007E4EE7">
            <w:pPr>
              <w:pStyle w:val="TAC"/>
              <w:rPr>
                <w:sz w:val="16"/>
                <w:szCs w:val="18"/>
                <w:lang w:eastAsia="zh-CN"/>
              </w:rPr>
            </w:pPr>
            <w:r w:rsidRPr="009476C7">
              <w:rPr>
                <w:sz w:val="16"/>
                <w:szCs w:val="18"/>
                <w:lang w:eastAsia="zh-CN"/>
              </w:rPr>
              <w:t>0.066</w:t>
            </w:r>
          </w:p>
        </w:tc>
        <w:tc>
          <w:tcPr>
            <w:tcW w:w="849" w:type="dxa"/>
            <w:tcBorders>
              <w:top w:val="single" w:sz="4" w:space="0" w:color="auto"/>
              <w:left w:val="single" w:sz="4" w:space="0" w:color="auto"/>
              <w:bottom w:val="single" w:sz="4" w:space="0" w:color="auto"/>
              <w:right w:val="single" w:sz="4" w:space="0" w:color="auto"/>
            </w:tcBorders>
            <w:vAlign w:val="center"/>
            <w:hideMark/>
          </w:tcPr>
          <w:p w14:paraId="4BCF007C" w14:textId="77777777" w:rsidR="00F50E9D" w:rsidRPr="009476C7" w:rsidRDefault="00F50E9D" w:rsidP="007E4EE7">
            <w:pPr>
              <w:pStyle w:val="TAC"/>
              <w:rPr>
                <w:sz w:val="16"/>
                <w:szCs w:val="18"/>
                <w:lang w:eastAsia="zh-CN"/>
              </w:rPr>
            </w:pPr>
            <w:r w:rsidRPr="009476C7">
              <w:rPr>
                <w:sz w:val="16"/>
                <w:szCs w:val="18"/>
                <w:lang w:eastAsia="zh-CN"/>
              </w:rPr>
              <w:t>0.103</w:t>
            </w:r>
          </w:p>
        </w:tc>
      </w:tr>
      <w:tr w:rsidR="00F50E9D" w:rsidRPr="009476C7" w14:paraId="4062332D"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799CDED0"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21CCED9"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763802EA" w14:textId="77777777" w:rsidR="00F50E9D" w:rsidRPr="009476C7" w:rsidRDefault="00F50E9D" w:rsidP="007E4EE7">
            <w:pPr>
              <w:pStyle w:val="TAC"/>
              <w:rPr>
                <w:sz w:val="16"/>
                <w:szCs w:val="18"/>
                <w:lang w:eastAsia="zh-CN"/>
              </w:rPr>
            </w:pPr>
            <w:r w:rsidRPr="009476C7">
              <w:rPr>
                <w:sz w:val="16"/>
                <w:szCs w:val="18"/>
                <w:lang w:eastAsia="zh-CN"/>
              </w:rPr>
              <w:t>mean</w:t>
            </w:r>
          </w:p>
        </w:tc>
        <w:tc>
          <w:tcPr>
            <w:tcW w:w="708" w:type="dxa"/>
            <w:tcBorders>
              <w:top w:val="single" w:sz="4" w:space="0" w:color="auto"/>
              <w:left w:val="single" w:sz="4" w:space="0" w:color="auto"/>
              <w:bottom w:val="single" w:sz="4" w:space="0" w:color="auto"/>
              <w:right w:val="single" w:sz="4" w:space="0" w:color="auto"/>
            </w:tcBorders>
            <w:vAlign w:val="center"/>
            <w:hideMark/>
          </w:tcPr>
          <w:p w14:paraId="5DD4D207" w14:textId="77777777" w:rsidR="00F50E9D" w:rsidRPr="009476C7" w:rsidRDefault="00F50E9D" w:rsidP="007E4EE7">
            <w:pPr>
              <w:pStyle w:val="TAC"/>
              <w:rPr>
                <w:sz w:val="16"/>
                <w:szCs w:val="18"/>
                <w:lang w:eastAsia="zh-CN"/>
              </w:rPr>
            </w:pPr>
            <w:r w:rsidRPr="009476C7">
              <w:rPr>
                <w:sz w:val="16"/>
                <w:szCs w:val="18"/>
                <w:lang w:eastAsia="zh-CN"/>
              </w:rPr>
              <w:t>0.026</w:t>
            </w:r>
          </w:p>
        </w:tc>
        <w:tc>
          <w:tcPr>
            <w:tcW w:w="714" w:type="dxa"/>
            <w:tcBorders>
              <w:top w:val="single" w:sz="4" w:space="0" w:color="auto"/>
              <w:left w:val="single" w:sz="4" w:space="0" w:color="auto"/>
              <w:bottom w:val="single" w:sz="4" w:space="0" w:color="auto"/>
              <w:right w:val="single" w:sz="4" w:space="0" w:color="auto"/>
            </w:tcBorders>
            <w:vAlign w:val="center"/>
            <w:hideMark/>
          </w:tcPr>
          <w:p w14:paraId="488A3CAC" w14:textId="77777777" w:rsidR="00F50E9D" w:rsidRPr="009476C7" w:rsidRDefault="00F50E9D" w:rsidP="007E4EE7">
            <w:pPr>
              <w:pStyle w:val="TAC"/>
              <w:rPr>
                <w:sz w:val="16"/>
                <w:szCs w:val="18"/>
                <w:lang w:eastAsia="zh-CN"/>
              </w:rPr>
            </w:pPr>
            <w:r w:rsidRPr="009476C7">
              <w:rPr>
                <w:sz w:val="16"/>
                <w:szCs w:val="18"/>
                <w:lang w:eastAsia="zh-CN"/>
              </w:rPr>
              <w:t>0.036</w:t>
            </w:r>
          </w:p>
        </w:tc>
        <w:tc>
          <w:tcPr>
            <w:tcW w:w="849" w:type="dxa"/>
            <w:tcBorders>
              <w:top w:val="single" w:sz="4" w:space="0" w:color="auto"/>
              <w:left w:val="single" w:sz="4" w:space="0" w:color="auto"/>
              <w:bottom w:val="single" w:sz="4" w:space="0" w:color="auto"/>
              <w:right w:val="single" w:sz="4" w:space="0" w:color="auto"/>
            </w:tcBorders>
            <w:vAlign w:val="center"/>
            <w:hideMark/>
          </w:tcPr>
          <w:p w14:paraId="7A465C10" w14:textId="77777777" w:rsidR="00F50E9D" w:rsidRPr="009476C7" w:rsidRDefault="00F50E9D" w:rsidP="007E4EE7">
            <w:pPr>
              <w:pStyle w:val="TAC"/>
              <w:rPr>
                <w:sz w:val="16"/>
                <w:szCs w:val="18"/>
                <w:lang w:eastAsia="zh-CN"/>
              </w:rPr>
            </w:pPr>
            <w:r w:rsidRPr="009476C7">
              <w:rPr>
                <w:sz w:val="16"/>
                <w:szCs w:val="18"/>
                <w:lang w:eastAsia="zh-CN"/>
              </w:rPr>
              <w:t>0.050</w:t>
            </w:r>
          </w:p>
        </w:tc>
        <w:tc>
          <w:tcPr>
            <w:tcW w:w="920" w:type="dxa"/>
            <w:tcBorders>
              <w:top w:val="single" w:sz="4" w:space="0" w:color="auto"/>
              <w:left w:val="single" w:sz="4" w:space="0" w:color="auto"/>
              <w:bottom w:val="single" w:sz="4" w:space="0" w:color="auto"/>
              <w:right w:val="single" w:sz="4" w:space="0" w:color="auto"/>
            </w:tcBorders>
            <w:vAlign w:val="center"/>
            <w:hideMark/>
          </w:tcPr>
          <w:p w14:paraId="7846B9E3" w14:textId="77777777" w:rsidR="00F50E9D" w:rsidRPr="009476C7" w:rsidRDefault="00F50E9D" w:rsidP="007E4EE7">
            <w:pPr>
              <w:pStyle w:val="TAC"/>
              <w:rPr>
                <w:sz w:val="16"/>
                <w:szCs w:val="18"/>
                <w:lang w:eastAsia="zh-CN"/>
              </w:rPr>
            </w:pPr>
            <w:r w:rsidRPr="009476C7">
              <w:rPr>
                <w:sz w:val="16"/>
                <w:szCs w:val="18"/>
                <w:lang w:eastAsia="zh-CN"/>
              </w:rPr>
              <w:t>0.027</w:t>
            </w:r>
          </w:p>
        </w:tc>
        <w:tc>
          <w:tcPr>
            <w:tcW w:w="849" w:type="dxa"/>
            <w:tcBorders>
              <w:top w:val="single" w:sz="4" w:space="0" w:color="auto"/>
              <w:left w:val="single" w:sz="4" w:space="0" w:color="auto"/>
              <w:bottom w:val="single" w:sz="4" w:space="0" w:color="auto"/>
              <w:right w:val="single" w:sz="4" w:space="0" w:color="auto"/>
            </w:tcBorders>
            <w:vAlign w:val="center"/>
            <w:hideMark/>
          </w:tcPr>
          <w:p w14:paraId="4C561ED8" w14:textId="77777777" w:rsidR="00F50E9D" w:rsidRPr="009476C7" w:rsidRDefault="00F50E9D" w:rsidP="007E4EE7">
            <w:pPr>
              <w:pStyle w:val="TAC"/>
              <w:rPr>
                <w:sz w:val="16"/>
                <w:szCs w:val="18"/>
                <w:lang w:eastAsia="zh-CN"/>
              </w:rPr>
            </w:pPr>
            <w:r w:rsidRPr="009476C7">
              <w:rPr>
                <w:sz w:val="16"/>
                <w:szCs w:val="18"/>
                <w:lang w:eastAsia="zh-CN"/>
              </w:rPr>
              <w:t>0.038</w:t>
            </w:r>
          </w:p>
        </w:tc>
        <w:tc>
          <w:tcPr>
            <w:tcW w:w="849" w:type="dxa"/>
            <w:tcBorders>
              <w:top w:val="single" w:sz="4" w:space="0" w:color="auto"/>
              <w:left w:val="single" w:sz="4" w:space="0" w:color="auto"/>
              <w:bottom w:val="single" w:sz="4" w:space="0" w:color="auto"/>
              <w:right w:val="single" w:sz="4" w:space="0" w:color="auto"/>
            </w:tcBorders>
            <w:vAlign w:val="center"/>
            <w:hideMark/>
          </w:tcPr>
          <w:p w14:paraId="1EEA152B" w14:textId="77777777" w:rsidR="00F50E9D" w:rsidRPr="009476C7" w:rsidRDefault="00F50E9D" w:rsidP="007E4EE7">
            <w:pPr>
              <w:pStyle w:val="TAC"/>
              <w:rPr>
                <w:sz w:val="16"/>
                <w:szCs w:val="18"/>
                <w:lang w:eastAsia="zh-CN"/>
              </w:rPr>
            </w:pPr>
            <w:r w:rsidRPr="009476C7">
              <w:rPr>
                <w:sz w:val="16"/>
                <w:szCs w:val="18"/>
                <w:lang w:eastAsia="zh-CN"/>
              </w:rPr>
              <w:t>0.053</w:t>
            </w:r>
          </w:p>
        </w:tc>
        <w:tc>
          <w:tcPr>
            <w:tcW w:w="920" w:type="dxa"/>
            <w:tcBorders>
              <w:top w:val="single" w:sz="4" w:space="0" w:color="auto"/>
              <w:left w:val="single" w:sz="4" w:space="0" w:color="auto"/>
              <w:bottom w:val="single" w:sz="4" w:space="0" w:color="auto"/>
              <w:right w:val="single" w:sz="4" w:space="0" w:color="auto"/>
            </w:tcBorders>
            <w:vAlign w:val="center"/>
            <w:hideMark/>
          </w:tcPr>
          <w:p w14:paraId="153ADE27" w14:textId="77777777" w:rsidR="00F50E9D" w:rsidRPr="009476C7" w:rsidRDefault="00F50E9D" w:rsidP="007E4EE7">
            <w:pPr>
              <w:pStyle w:val="TAC"/>
              <w:rPr>
                <w:sz w:val="16"/>
                <w:szCs w:val="18"/>
                <w:lang w:eastAsia="zh-CN"/>
              </w:rPr>
            </w:pPr>
            <w:r w:rsidRPr="009476C7">
              <w:rPr>
                <w:sz w:val="16"/>
                <w:szCs w:val="18"/>
                <w:lang w:eastAsia="zh-CN"/>
              </w:rPr>
              <w:t>0.027</w:t>
            </w:r>
          </w:p>
        </w:tc>
        <w:tc>
          <w:tcPr>
            <w:tcW w:w="849" w:type="dxa"/>
            <w:tcBorders>
              <w:top w:val="single" w:sz="4" w:space="0" w:color="auto"/>
              <w:left w:val="single" w:sz="4" w:space="0" w:color="auto"/>
              <w:bottom w:val="single" w:sz="4" w:space="0" w:color="auto"/>
              <w:right w:val="single" w:sz="4" w:space="0" w:color="auto"/>
            </w:tcBorders>
            <w:vAlign w:val="center"/>
            <w:hideMark/>
          </w:tcPr>
          <w:p w14:paraId="0E69353E" w14:textId="77777777" w:rsidR="00F50E9D" w:rsidRPr="009476C7" w:rsidRDefault="00F50E9D" w:rsidP="007E4EE7">
            <w:pPr>
              <w:pStyle w:val="TAC"/>
              <w:rPr>
                <w:sz w:val="16"/>
                <w:szCs w:val="18"/>
                <w:lang w:eastAsia="zh-CN"/>
              </w:rPr>
            </w:pPr>
            <w:r w:rsidRPr="009476C7">
              <w:rPr>
                <w:sz w:val="16"/>
                <w:szCs w:val="18"/>
                <w:lang w:eastAsia="zh-CN"/>
              </w:rPr>
              <w:t>0.040</w:t>
            </w:r>
          </w:p>
        </w:tc>
        <w:tc>
          <w:tcPr>
            <w:tcW w:w="849" w:type="dxa"/>
            <w:tcBorders>
              <w:top w:val="single" w:sz="4" w:space="0" w:color="auto"/>
              <w:left w:val="single" w:sz="4" w:space="0" w:color="auto"/>
              <w:bottom w:val="single" w:sz="4" w:space="0" w:color="auto"/>
              <w:right w:val="single" w:sz="4" w:space="0" w:color="auto"/>
            </w:tcBorders>
            <w:vAlign w:val="center"/>
            <w:hideMark/>
          </w:tcPr>
          <w:p w14:paraId="752C5267" w14:textId="77777777" w:rsidR="00F50E9D" w:rsidRPr="009476C7" w:rsidRDefault="00F50E9D" w:rsidP="007E4EE7">
            <w:pPr>
              <w:pStyle w:val="TAC"/>
              <w:rPr>
                <w:sz w:val="16"/>
                <w:szCs w:val="18"/>
                <w:lang w:eastAsia="zh-CN"/>
              </w:rPr>
            </w:pPr>
            <w:r w:rsidRPr="009476C7">
              <w:rPr>
                <w:sz w:val="16"/>
                <w:szCs w:val="18"/>
                <w:lang w:eastAsia="zh-CN"/>
              </w:rPr>
              <w:t>0.056</w:t>
            </w:r>
          </w:p>
        </w:tc>
      </w:tr>
      <w:tr w:rsidR="00F50E9D" w:rsidRPr="009476C7" w14:paraId="583699A5"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125225A2" w14:textId="77777777" w:rsidR="00F50E9D" w:rsidRPr="009476C7" w:rsidRDefault="00F50E9D" w:rsidP="007E4EE7">
            <w:pPr>
              <w:pStyle w:val="TAC"/>
              <w:rPr>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747A7AFC"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984" w:type="dxa"/>
            <w:tcBorders>
              <w:top w:val="single" w:sz="4" w:space="0" w:color="auto"/>
              <w:left w:val="single" w:sz="4" w:space="0" w:color="auto"/>
              <w:bottom w:val="single" w:sz="4" w:space="0" w:color="auto"/>
              <w:right w:val="single" w:sz="4" w:space="0" w:color="auto"/>
            </w:tcBorders>
            <w:hideMark/>
          </w:tcPr>
          <w:p w14:paraId="19CD0C29" w14:textId="77777777" w:rsidR="00F50E9D" w:rsidRPr="009476C7" w:rsidRDefault="00F50E9D" w:rsidP="007E4EE7">
            <w:pPr>
              <w:pStyle w:val="TAC"/>
              <w:rPr>
                <w:sz w:val="16"/>
                <w:szCs w:val="18"/>
                <w:lang w:eastAsia="zh-CN"/>
              </w:rPr>
            </w:pPr>
            <w:r w:rsidRPr="009476C7">
              <w:rPr>
                <w:sz w:val="16"/>
                <w:szCs w:val="18"/>
                <w:lang w:eastAsia="zh-CN"/>
              </w:rPr>
              <w:t>5%ile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6A58490C" w14:textId="77777777" w:rsidR="00F50E9D" w:rsidRPr="009476C7" w:rsidRDefault="00F50E9D" w:rsidP="007E4EE7">
            <w:pPr>
              <w:pStyle w:val="TAC"/>
              <w:rPr>
                <w:sz w:val="16"/>
                <w:szCs w:val="18"/>
                <w:lang w:eastAsia="zh-CN"/>
              </w:rPr>
            </w:pPr>
            <w:r w:rsidRPr="009476C7">
              <w:rPr>
                <w:sz w:val="16"/>
                <w:szCs w:val="18"/>
                <w:lang w:eastAsia="zh-CN"/>
              </w:rPr>
              <w:t>1871</w:t>
            </w:r>
          </w:p>
        </w:tc>
        <w:tc>
          <w:tcPr>
            <w:tcW w:w="714" w:type="dxa"/>
            <w:tcBorders>
              <w:top w:val="single" w:sz="4" w:space="0" w:color="auto"/>
              <w:left w:val="single" w:sz="4" w:space="0" w:color="auto"/>
              <w:bottom w:val="single" w:sz="4" w:space="0" w:color="auto"/>
              <w:right w:val="single" w:sz="4" w:space="0" w:color="auto"/>
            </w:tcBorders>
            <w:vAlign w:val="center"/>
            <w:hideMark/>
          </w:tcPr>
          <w:p w14:paraId="57F74E7D" w14:textId="77777777" w:rsidR="00F50E9D" w:rsidRPr="009476C7" w:rsidRDefault="00F50E9D" w:rsidP="007E4EE7">
            <w:pPr>
              <w:pStyle w:val="TAC"/>
              <w:rPr>
                <w:sz w:val="16"/>
                <w:szCs w:val="18"/>
                <w:lang w:eastAsia="zh-CN"/>
              </w:rPr>
            </w:pPr>
            <w:r w:rsidRPr="009476C7">
              <w:rPr>
                <w:sz w:val="16"/>
                <w:szCs w:val="18"/>
                <w:lang w:eastAsia="zh-CN"/>
              </w:rPr>
              <w:t>1116</w:t>
            </w:r>
          </w:p>
        </w:tc>
        <w:tc>
          <w:tcPr>
            <w:tcW w:w="849" w:type="dxa"/>
            <w:tcBorders>
              <w:top w:val="single" w:sz="4" w:space="0" w:color="auto"/>
              <w:left w:val="single" w:sz="4" w:space="0" w:color="auto"/>
              <w:bottom w:val="single" w:sz="4" w:space="0" w:color="auto"/>
              <w:right w:val="single" w:sz="4" w:space="0" w:color="auto"/>
            </w:tcBorders>
            <w:vAlign w:val="center"/>
            <w:hideMark/>
          </w:tcPr>
          <w:p w14:paraId="458AF849" w14:textId="77777777" w:rsidR="00F50E9D" w:rsidRPr="009476C7" w:rsidRDefault="00F50E9D" w:rsidP="007E4EE7">
            <w:pPr>
              <w:pStyle w:val="TAC"/>
              <w:rPr>
                <w:sz w:val="16"/>
                <w:szCs w:val="18"/>
                <w:lang w:eastAsia="zh-CN"/>
              </w:rPr>
            </w:pPr>
            <w:r w:rsidRPr="009476C7">
              <w:rPr>
                <w:sz w:val="16"/>
                <w:szCs w:val="18"/>
                <w:lang w:eastAsia="zh-CN"/>
              </w:rPr>
              <w:t>469</w:t>
            </w:r>
          </w:p>
        </w:tc>
        <w:tc>
          <w:tcPr>
            <w:tcW w:w="920" w:type="dxa"/>
            <w:tcBorders>
              <w:top w:val="single" w:sz="4" w:space="0" w:color="auto"/>
              <w:left w:val="single" w:sz="4" w:space="0" w:color="auto"/>
              <w:bottom w:val="single" w:sz="4" w:space="0" w:color="auto"/>
              <w:right w:val="single" w:sz="4" w:space="0" w:color="auto"/>
            </w:tcBorders>
            <w:vAlign w:val="center"/>
            <w:hideMark/>
          </w:tcPr>
          <w:p w14:paraId="7F63F16A" w14:textId="77777777" w:rsidR="00F50E9D" w:rsidRPr="009476C7" w:rsidRDefault="00F50E9D" w:rsidP="007E4EE7">
            <w:pPr>
              <w:pStyle w:val="TAC"/>
              <w:rPr>
                <w:sz w:val="16"/>
                <w:szCs w:val="18"/>
                <w:lang w:eastAsia="zh-CN"/>
              </w:rPr>
            </w:pPr>
            <w:r w:rsidRPr="009476C7">
              <w:rPr>
                <w:sz w:val="16"/>
                <w:szCs w:val="18"/>
                <w:lang w:eastAsia="zh-CN"/>
              </w:rPr>
              <w:t>1741</w:t>
            </w:r>
          </w:p>
        </w:tc>
        <w:tc>
          <w:tcPr>
            <w:tcW w:w="849" w:type="dxa"/>
            <w:tcBorders>
              <w:top w:val="single" w:sz="4" w:space="0" w:color="auto"/>
              <w:left w:val="single" w:sz="4" w:space="0" w:color="auto"/>
              <w:bottom w:val="single" w:sz="4" w:space="0" w:color="auto"/>
              <w:right w:val="single" w:sz="4" w:space="0" w:color="auto"/>
            </w:tcBorders>
            <w:vAlign w:val="center"/>
            <w:hideMark/>
          </w:tcPr>
          <w:p w14:paraId="38317B1A" w14:textId="77777777" w:rsidR="00F50E9D" w:rsidRPr="009476C7" w:rsidRDefault="00F50E9D" w:rsidP="007E4EE7">
            <w:pPr>
              <w:pStyle w:val="TAC"/>
              <w:rPr>
                <w:sz w:val="16"/>
                <w:szCs w:val="18"/>
                <w:lang w:eastAsia="zh-CN"/>
              </w:rPr>
            </w:pPr>
            <w:r w:rsidRPr="009476C7">
              <w:rPr>
                <w:sz w:val="16"/>
                <w:szCs w:val="18"/>
                <w:lang w:eastAsia="zh-CN"/>
              </w:rPr>
              <w:t>1016</w:t>
            </w:r>
          </w:p>
        </w:tc>
        <w:tc>
          <w:tcPr>
            <w:tcW w:w="849" w:type="dxa"/>
            <w:tcBorders>
              <w:top w:val="single" w:sz="4" w:space="0" w:color="auto"/>
              <w:left w:val="single" w:sz="4" w:space="0" w:color="auto"/>
              <w:bottom w:val="single" w:sz="4" w:space="0" w:color="auto"/>
              <w:right w:val="single" w:sz="4" w:space="0" w:color="auto"/>
            </w:tcBorders>
            <w:vAlign w:val="center"/>
            <w:hideMark/>
          </w:tcPr>
          <w:p w14:paraId="5D4C5734" w14:textId="77777777" w:rsidR="00F50E9D" w:rsidRPr="009476C7" w:rsidRDefault="00F50E9D" w:rsidP="007E4EE7">
            <w:pPr>
              <w:pStyle w:val="TAC"/>
              <w:rPr>
                <w:sz w:val="16"/>
                <w:szCs w:val="18"/>
                <w:lang w:eastAsia="zh-CN"/>
              </w:rPr>
            </w:pPr>
            <w:r w:rsidRPr="009476C7">
              <w:rPr>
                <w:sz w:val="16"/>
                <w:szCs w:val="18"/>
                <w:lang w:eastAsia="zh-CN"/>
              </w:rPr>
              <w:t>527</w:t>
            </w:r>
          </w:p>
        </w:tc>
        <w:tc>
          <w:tcPr>
            <w:tcW w:w="920" w:type="dxa"/>
            <w:tcBorders>
              <w:top w:val="single" w:sz="4" w:space="0" w:color="auto"/>
              <w:left w:val="single" w:sz="4" w:space="0" w:color="auto"/>
              <w:bottom w:val="single" w:sz="4" w:space="0" w:color="auto"/>
              <w:right w:val="single" w:sz="4" w:space="0" w:color="auto"/>
            </w:tcBorders>
            <w:vAlign w:val="center"/>
            <w:hideMark/>
          </w:tcPr>
          <w:p w14:paraId="54BA6006" w14:textId="77777777" w:rsidR="00F50E9D" w:rsidRPr="009476C7" w:rsidRDefault="00F50E9D" w:rsidP="007E4EE7">
            <w:pPr>
              <w:pStyle w:val="TAC"/>
              <w:rPr>
                <w:sz w:val="16"/>
                <w:szCs w:val="18"/>
                <w:lang w:eastAsia="zh-CN"/>
              </w:rPr>
            </w:pPr>
            <w:r w:rsidRPr="009476C7">
              <w:rPr>
                <w:sz w:val="16"/>
                <w:szCs w:val="18"/>
                <w:lang w:eastAsia="zh-CN"/>
              </w:rPr>
              <w:t>1664</w:t>
            </w:r>
          </w:p>
        </w:tc>
        <w:tc>
          <w:tcPr>
            <w:tcW w:w="849" w:type="dxa"/>
            <w:tcBorders>
              <w:top w:val="single" w:sz="4" w:space="0" w:color="auto"/>
              <w:left w:val="single" w:sz="4" w:space="0" w:color="auto"/>
              <w:bottom w:val="single" w:sz="4" w:space="0" w:color="auto"/>
              <w:right w:val="single" w:sz="4" w:space="0" w:color="auto"/>
            </w:tcBorders>
            <w:vAlign w:val="center"/>
            <w:hideMark/>
          </w:tcPr>
          <w:p w14:paraId="0D02A2DF" w14:textId="77777777" w:rsidR="00F50E9D" w:rsidRPr="009476C7" w:rsidRDefault="00F50E9D" w:rsidP="007E4EE7">
            <w:pPr>
              <w:pStyle w:val="TAC"/>
              <w:rPr>
                <w:sz w:val="16"/>
                <w:szCs w:val="18"/>
                <w:lang w:eastAsia="zh-CN"/>
              </w:rPr>
            </w:pPr>
            <w:r w:rsidRPr="009476C7">
              <w:rPr>
                <w:sz w:val="16"/>
                <w:szCs w:val="18"/>
                <w:lang w:eastAsia="zh-CN"/>
              </w:rPr>
              <w:t>888</w:t>
            </w:r>
          </w:p>
        </w:tc>
        <w:tc>
          <w:tcPr>
            <w:tcW w:w="849" w:type="dxa"/>
            <w:tcBorders>
              <w:top w:val="single" w:sz="4" w:space="0" w:color="auto"/>
              <w:left w:val="single" w:sz="4" w:space="0" w:color="auto"/>
              <w:bottom w:val="single" w:sz="4" w:space="0" w:color="auto"/>
              <w:right w:val="single" w:sz="4" w:space="0" w:color="auto"/>
            </w:tcBorders>
            <w:vAlign w:val="center"/>
            <w:hideMark/>
          </w:tcPr>
          <w:p w14:paraId="392EEC93" w14:textId="77777777" w:rsidR="00F50E9D" w:rsidRPr="009476C7" w:rsidRDefault="00F50E9D" w:rsidP="007E4EE7">
            <w:pPr>
              <w:pStyle w:val="TAC"/>
              <w:rPr>
                <w:sz w:val="16"/>
                <w:szCs w:val="18"/>
                <w:lang w:eastAsia="zh-CN"/>
              </w:rPr>
            </w:pPr>
            <w:r w:rsidRPr="009476C7">
              <w:rPr>
                <w:sz w:val="16"/>
                <w:szCs w:val="18"/>
                <w:lang w:eastAsia="zh-CN"/>
              </w:rPr>
              <w:t>329</w:t>
            </w:r>
          </w:p>
        </w:tc>
      </w:tr>
      <w:tr w:rsidR="00F50E9D" w:rsidRPr="009476C7" w14:paraId="341A17AE"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1B12B67"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44DAEDCD"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1DE1B415" w14:textId="77777777" w:rsidR="00F50E9D" w:rsidRPr="009476C7" w:rsidRDefault="00F50E9D" w:rsidP="007E4EE7">
            <w:pPr>
              <w:pStyle w:val="TAC"/>
              <w:rPr>
                <w:sz w:val="16"/>
                <w:szCs w:val="18"/>
                <w:lang w:eastAsia="zh-CN"/>
              </w:rPr>
            </w:pPr>
            <w:r w:rsidRPr="009476C7">
              <w:rPr>
                <w:sz w:val="16"/>
                <w:szCs w:val="18"/>
                <w:lang w:eastAsia="zh-CN"/>
              </w:rPr>
              <w:t>50%ile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76C63E9A" w14:textId="77777777" w:rsidR="00F50E9D" w:rsidRPr="009476C7" w:rsidRDefault="00F50E9D" w:rsidP="007E4EE7">
            <w:pPr>
              <w:pStyle w:val="TAC"/>
              <w:rPr>
                <w:sz w:val="16"/>
                <w:szCs w:val="18"/>
                <w:lang w:eastAsia="zh-CN"/>
              </w:rPr>
            </w:pPr>
            <w:r w:rsidRPr="009476C7">
              <w:rPr>
                <w:sz w:val="16"/>
                <w:szCs w:val="18"/>
                <w:lang w:eastAsia="zh-CN"/>
              </w:rPr>
              <w:t>3413</w:t>
            </w:r>
          </w:p>
        </w:tc>
        <w:tc>
          <w:tcPr>
            <w:tcW w:w="714" w:type="dxa"/>
            <w:tcBorders>
              <w:top w:val="single" w:sz="4" w:space="0" w:color="auto"/>
              <w:left w:val="single" w:sz="4" w:space="0" w:color="auto"/>
              <w:bottom w:val="single" w:sz="4" w:space="0" w:color="auto"/>
              <w:right w:val="single" w:sz="4" w:space="0" w:color="auto"/>
            </w:tcBorders>
            <w:vAlign w:val="center"/>
            <w:hideMark/>
          </w:tcPr>
          <w:p w14:paraId="2E5C83E5" w14:textId="77777777" w:rsidR="00F50E9D" w:rsidRPr="009476C7" w:rsidRDefault="00F50E9D" w:rsidP="007E4EE7">
            <w:pPr>
              <w:pStyle w:val="TAC"/>
              <w:rPr>
                <w:sz w:val="16"/>
                <w:szCs w:val="18"/>
                <w:lang w:eastAsia="zh-CN"/>
              </w:rPr>
            </w:pPr>
            <w:r w:rsidRPr="009476C7">
              <w:rPr>
                <w:sz w:val="16"/>
                <w:szCs w:val="18"/>
                <w:lang w:eastAsia="zh-CN"/>
              </w:rPr>
              <w:t>2541</w:t>
            </w:r>
          </w:p>
        </w:tc>
        <w:tc>
          <w:tcPr>
            <w:tcW w:w="849" w:type="dxa"/>
            <w:tcBorders>
              <w:top w:val="single" w:sz="4" w:space="0" w:color="auto"/>
              <w:left w:val="single" w:sz="4" w:space="0" w:color="auto"/>
              <w:bottom w:val="single" w:sz="4" w:space="0" w:color="auto"/>
              <w:right w:val="single" w:sz="4" w:space="0" w:color="auto"/>
            </w:tcBorders>
            <w:vAlign w:val="center"/>
            <w:hideMark/>
          </w:tcPr>
          <w:p w14:paraId="2E3CBC0A" w14:textId="77777777" w:rsidR="00F50E9D" w:rsidRPr="009476C7" w:rsidRDefault="00F50E9D" w:rsidP="007E4EE7">
            <w:pPr>
              <w:pStyle w:val="TAC"/>
              <w:rPr>
                <w:sz w:val="16"/>
                <w:szCs w:val="18"/>
                <w:lang w:eastAsia="zh-CN"/>
              </w:rPr>
            </w:pPr>
            <w:r w:rsidRPr="009476C7">
              <w:rPr>
                <w:sz w:val="16"/>
                <w:szCs w:val="18"/>
                <w:lang w:eastAsia="zh-CN"/>
              </w:rPr>
              <w:t>1808</w:t>
            </w:r>
          </w:p>
        </w:tc>
        <w:tc>
          <w:tcPr>
            <w:tcW w:w="920" w:type="dxa"/>
            <w:tcBorders>
              <w:top w:val="single" w:sz="4" w:space="0" w:color="auto"/>
              <w:left w:val="single" w:sz="4" w:space="0" w:color="auto"/>
              <w:bottom w:val="single" w:sz="4" w:space="0" w:color="auto"/>
              <w:right w:val="single" w:sz="4" w:space="0" w:color="auto"/>
            </w:tcBorders>
            <w:vAlign w:val="center"/>
            <w:hideMark/>
          </w:tcPr>
          <w:p w14:paraId="6B0688EC" w14:textId="77777777" w:rsidR="00F50E9D" w:rsidRPr="009476C7" w:rsidRDefault="00F50E9D" w:rsidP="007E4EE7">
            <w:pPr>
              <w:pStyle w:val="TAC"/>
              <w:rPr>
                <w:sz w:val="16"/>
                <w:szCs w:val="18"/>
                <w:lang w:eastAsia="zh-CN"/>
              </w:rPr>
            </w:pPr>
            <w:r w:rsidRPr="009476C7">
              <w:rPr>
                <w:sz w:val="16"/>
                <w:szCs w:val="18"/>
                <w:lang w:eastAsia="zh-CN"/>
              </w:rPr>
              <w:t>3194</w:t>
            </w:r>
          </w:p>
        </w:tc>
        <w:tc>
          <w:tcPr>
            <w:tcW w:w="849" w:type="dxa"/>
            <w:tcBorders>
              <w:top w:val="single" w:sz="4" w:space="0" w:color="auto"/>
              <w:left w:val="single" w:sz="4" w:space="0" w:color="auto"/>
              <w:bottom w:val="single" w:sz="4" w:space="0" w:color="auto"/>
              <w:right w:val="single" w:sz="4" w:space="0" w:color="auto"/>
            </w:tcBorders>
            <w:vAlign w:val="center"/>
            <w:hideMark/>
          </w:tcPr>
          <w:p w14:paraId="74BFB5E6" w14:textId="77777777" w:rsidR="00F50E9D" w:rsidRPr="009476C7" w:rsidRDefault="00F50E9D" w:rsidP="007E4EE7">
            <w:pPr>
              <w:pStyle w:val="TAC"/>
              <w:rPr>
                <w:sz w:val="16"/>
                <w:szCs w:val="18"/>
                <w:lang w:eastAsia="zh-CN"/>
              </w:rPr>
            </w:pPr>
            <w:r w:rsidRPr="009476C7">
              <w:rPr>
                <w:sz w:val="16"/>
                <w:szCs w:val="18"/>
                <w:lang w:eastAsia="zh-CN"/>
              </w:rPr>
              <w:t>2362</w:t>
            </w:r>
          </w:p>
        </w:tc>
        <w:tc>
          <w:tcPr>
            <w:tcW w:w="849" w:type="dxa"/>
            <w:tcBorders>
              <w:top w:val="single" w:sz="4" w:space="0" w:color="auto"/>
              <w:left w:val="single" w:sz="4" w:space="0" w:color="auto"/>
              <w:bottom w:val="single" w:sz="4" w:space="0" w:color="auto"/>
              <w:right w:val="single" w:sz="4" w:space="0" w:color="auto"/>
            </w:tcBorders>
            <w:vAlign w:val="center"/>
            <w:hideMark/>
          </w:tcPr>
          <w:p w14:paraId="79B2359B" w14:textId="77777777" w:rsidR="00F50E9D" w:rsidRPr="009476C7" w:rsidRDefault="00F50E9D" w:rsidP="007E4EE7">
            <w:pPr>
              <w:pStyle w:val="TAC"/>
              <w:rPr>
                <w:sz w:val="16"/>
                <w:szCs w:val="18"/>
                <w:lang w:eastAsia="zh-CN"/>
              </w:rPr>
            </w:pPr>
            <w:r w:rsidRPr="009476C7">
              <w:rPr>
                <w:sz w:val="16"/>
                <w:szCs w:val="18"/>
                <w:lang w:eastAsia="zh-CN"/>
              </w:rPr>
              <w:t>1697</w:t>
            </w:r>
          </w:p>
        </w:tc>
        <w:tc>
          <w:tcPr>
            <w:tcW w:w="920" w:type="dxa"/>
            <w:tcBorders>
              <w:top w:val="single" w:sz="4" w:space="0" w:color="auto"/>
              <w:left w:val="single" w:sz="4" w:space="0" w:color="auto"/>
              <w:bottom w:val="single" w:sz="4" w:space="0" w:color="auto"/>
              <w:right w:val="single" w:sz="4" w:space="0" w:color="auto"/>
            </w:tcBorders>
            <w:vAlign w:val="center"/>
            <w:hideMark/>
          </w:tcPr>
          <w:p w14:paraId="44BF81A8" w14:textId="77777777" w:rsidR="00F50E9D" w:rsidRPr="009476C7" w:rsidRDefault="00F50E9D" w:rsidP="007E4EE7">
            <w:pPr>
              <w:pStyle w:val="TAC"/>
              <w:rPr>
                <w:sz w:val="16"/>
                <w:szCs w:val="18"/>
                <w:lang w:eastAsia="zh-CN"/>
              </w:rPr>
            </w:pPr>
            <w:r w:rsidRPr="009476C7">
              <w:rPr>
                <w:sz w:val="16"/>
                <w:szCs w:val="18"/>
                <w:lang w:eastAsia="zh-CN"/>
              </w:rPr>
              <w:t>3175</w:t>
            </w:r>
          </w:p>
        </w:tc>
        <w:tc>
          <w:tcPr>
            <w:tcW w:w="849" w:type="dxa"/>
            <w:tcBorders>
              <w:top w:val="single" w:sz="4" w:space="0" w:color="auto"/>
              <w:left w:val="single" w:sz="4" w:space="0" w:color="auto"/>
              <w:bottom w:val="single" w:sz="4" w:space="0" w:color="auto"/>
              <w:right w:val="single" w:sz="4" w:space="0" w:color="auto"/>
            </w:tcBorders>
            <w:vAlign w:val="center"/>
            <w:hideMark/>
          </w:tcPr>
          <w:p w14:paraId="01DDD7BC" w14:textId="77777777" w:rsidR="00F50E9D" w:rsidRPr="009476C7" w:rsidRDefault="00F50E9D" w:rsidP="007E4EE7">
            <w:pPr>
              <w:pStyle w:val="TAC"/>
              <w:rPr>
                <w:sz w:val="16"/>
                <w:szCs w:val="18"/>
                <w:lang w:eastAsia="zh-CN"/>
              </w:rPr>
            </w:pPr>
            <w:r w:rsidRPr="009476C7">
              <w:rPr>
                <w:sz w:val="16"/>
                <w:szCs w:val="18"/>
                <w:lang w:eastAsia="zh-CN"/>
              </w:rPr>
              <w:t>2064</w:t>
            </w:r>
          </w:p>
        </w:tc>
        <w:tc>
          <w:tcPr>
            <w:tcW w:w="849" w:type="dxa"/>
            <w:tcBorders>
              <w:top w:val="single" w:sz="4" w:space="0" w:color="auto"/>
              <w:left w:val="single" w:sz="4" w:space="0" w:color="auto"/>
              <w:bottom w:val="single" w:sz="4" w:space="0" w:color="auto"/>
              <w:right w:val="single" w:sz="4" w:space="0" w:color="auto"/>
            </w:tcBorders>
            <w:vAlign w:val="center"/>
            <w:hideMark/>
          </w:tcPr>
          <w:p w14:paraId="36AA08A3" w14:textId="77777777" w:rsidR="00F50E9D" w:rsidRPr="009476C7" w:rsidRDefault="00F50E9D" w:rsidP="007E4EE7">
            <w:pPr>
              <w:pStyle w:val="TAC"/>
              <w:rPr>
                <w:sz w:val="16"/>
                <w:szCs w:val="18"/>
                <w:lang w:eastAsia="zh-CN"/>
              </w:rPr>
            </w:pPr>
            <w:r w:rsidRPr="009476C7">
              <w:rPr>
                <w:sz w:val="16"/>
                <w:szCs w:val="18"/>
                <w:lang w:eastAsia="zh-CN"/>
              </w:rPr>
              <w:t>1287</w:t>
            </w:r>
          </w:p>
        </w:tc>
      </w:tr>
      <w:tr w:rsidR="00F50E9D" w:rsidRPr="009476C7" w14:paraId="7E0F301E"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80B3D1C"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2343F47"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796C540A" w14:textId="77777777" w:rsidR="00F50E9D" w:rsidRPr="009476C7" w:rsidRDefault="00F50E9D" w:rsidP="007E4EE7">
            <w:pPr>
              <w:pStyle w:val="TAC"/>
              <w:rPr>
                <w:sz w:val="16"/>
                <w:szCs w:val="18"/>
                <w:lang w:eastAsia="zh-CN"/>
              </w:rPr>
            </w:pPr>
            <w:r w:rsidRPr="009476C7">
              <w:rPr>
                <w:sz w:val="16"/>
                <w:szCs w:val="18"/>
                <w:lang w:eastAsia="zh-CN"/>
              </w:rPr>
              <w:t>95%ile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4BE10E40" w14:textId="77777777" w:rsidR="00F50E9D" w:rsidRPr="009476C7" w:rsidRDefault="00F50E9D" w:rsidP="007E4EE7">
            <w:pPr>
              <w:pStyle w:val="TAC"/>
              <w:rPr>
                <w:sz w:val="16"/>
                <w:szCs w:val="18"/>
                <w:lang w:eastAsia="zh-CN"/>
              </w:rPr>
            </w:pPr>
            <w:r w:rsidRPr="009476C7">
              <w:rPr>
                <w:sz w:val="16"/>
                <w:szCs w:val="18"/>
                <w:lang w:eastAsia="zh-CN"/>
              </w:rPr>
              <w:t>4742</w:t>
            </w:r>
          </w:p>
        </w:tc>
        <w:tc>
          <w:tcPr>
            <w:tcW w:w="714" w:type="dxa"/>
            <w:tcBorders>
              <w:top w:val="single" w:sz="4" w:space="0" w:color="auto"/>
              <w:left w:val="single" w:sz="4" w:space="0" w:color="auto"/>
              <w:bottom w:val="single" w:sz="4" w:space="0" w:color="auto"/>
              <w:right w:val="single" w:sz="4" w:space="0" w:color="auto"/>
            </w:tcBorders>
            <w:vAlign w:val="center"/>
            <w:hideMark/>
          </w:tcPr>
          <w:p w14:paraId="13EC8897" w14:textId="77777777" w:rsidR="00F50E9D" w:rsidRPr="009476C7" w:rsidRDefault="00F50E9D" w:rsidP="007E4EE7">
            <w:pPr>
              <w:pStyle w:val="TAC"/>
              <w:rPr>
                <w:sz w:val="16"/>
                <w:szCs w:val="18"/>
                <w:lang w:eastAsia="zh-CN"/>
              </w:rPr>
            </w:pPr>
            <w:r w:rsidRPr="009476C7">
              <w:rPr>
                <w:sz w:val="16"/>
                <w:szCs w:val="18"/>
                <w:lang w:eastAsia="zh-CN"/>
              </w:rPr>
              <w:t>4181</w:t>
            </w:r>
          </w:p>
        </w:tc>
        <w:tc>
          <w:tcPr>
            <w:tcW w:w="849" w:type="dxa"/>
            <w:tcBorders>
              <w:top w:val="single" w:sz="4" w:space="0" w:color="auto"/>
              <w:left w:val="single" w:sz="4" w:space="0" w:color="auto"/>
              <w:bottom w:val="single" w:sz="4" w:space="0" w:color="auto"/>
              <w:right w:val="single" w:sz="4" w:space="0" w:color="auto"/>
            </w:tcBorders>
            <w:vAlign w:val="center"/>
            <w:hideMark/>
          </w:tcPr>
          <w:p w14:paraId="7440CC70" w14:textId="77777777" w:rsidR="00F50E9D" w:rsidRPr="009476C7" w:rsidRDefault="00F50E9D" w:rsidP="007E4EE7">
            <w:pPr>
              <w:pStyle w:val="TAC"/>
              <w:rPr>
                <w:sz w:val="16"/>
                <w:szCs w:val="18"/>
                <w:lang w:eastAsia="zh-CN"/>
              </w:rPr>
            </w:pPr>
            <w:r w:rsidRPr="009476C7">
              <w:rPr>
                <w:sz w:val="16"/>
                <w:szCs w:val="18"/>
                <w:lang w:eastAsia="zh-CN"/>
              </w:rPr>
              <w:t>3569</w:t>
            </w:r>
          </w:p>
        </w:tc>
        <w:tc>
          <w:tcPr>
            <w:tcW w:w="920" w:type="dxa"/>
            <w:tcBorders>
              <w:top w:val="single" w:sz="4" w:space="0" w:color="auto"/>
              <w:left w:val="single" w:sz="4" w:space="0" w:color="auto"/>
              <w:bottom w:val="single" w:sz="4" w:space="0" w:color="auto"/>
              <w:right w:val="single" w:sz="4" w:space="0" w:color="auto"/>
            </w:tcBorders>
            <w:vAlign w:val="center"/>
            <w:hideMark/>
          </w:tcPr>
          <w:p w14:paraId="74EFDEBE" w14:textId="77777777" w:rsidR="00F50E9D" w:rsidRPr="009476C7" w:rsidRDefault="00F50E9D" w:rsidP="007E4EE7">
            <w:pPr>
              <w:pStyle w:val="TAC"/>
              <w:rPr>
                <w:sz w:val="16"/>
                <w:szCs w:val="18"/>
                <w:lang w:eastAsia="zh-CN"/>
              </w:rPr>
            </w:pPr>
            <w:r w:rsidRPr="009476C7">
              <w:rPr>
                <w:sz w:val="16"/>
                <w:szCs w:val="18"/>
                <w:lang w:eastAsia="zh-CN"/>
              </w:rPr>
              <w:t>4411</w:t>
            </w:r>
          </w:p>
        </w:tc>
        <w:tc>
          <w:tcPr>
            <w:tcW w:w="849" w:type="dxa"/>
            <w:tcBorders>
              <w:top w:val="single" w:sz="4" w:space="0" w:color="auto"/>
              <w:left w:val="single" w:sz="4" w:space="0" w:color="auto"/>
              <w:bottom w:val="single" w:sz="4" w:space="0" w:color="auto"/>
              <w:right w:val="single" w:sz="4" w:space="0" w:color="auto"/>
            </w:tcBorders>
            <w:vAlign w:val="center"/>
            <w:hideMark/>
          </w:tcPr>
          <w:p w14:paraId="31411B2E" w14:textId="77777777" w:rsidR="00F50E9D" w:rsidRPr="009476C7" w:rsidRDefault="00F50E9D" w:rsidP="007E4EE7">
            <w:pPr>
              <w:pStyle w:val="TAC"/>
              <w:rPr>
                <w:sz w:val="16"/>
                <w:szCs w:val="18"/>
                <w:lang w:eastAsia="zh-CN"/>
              </w:rPr>
            </w:pPr>
            <w:r w:rsidRPr="009476C7">
              <w:rPr>
                <w:sz w:val="16"/>
                <w:szCs w:val="18"/>
                <w:lang w:eastAsia="zh-CN"/>
              </w:rPr>
              <w:t>3881</w:t>
            </w:r>
          </w:p>
        </w:tc>
        <w:tc>
          <w:tcPr>
            <w:tcW w:w="849" w:type="dxa"/>
            <w:tcBorders>
              <w:top w:val="single" w:sz="4" w:space="0" w:color="auto"/>
              <w:left w:val="single" w:sz="4" w:space="0" w:color="auto"/>
              <w:bottom w:val="single" w:sz="4" w:space="0" w:color="auto"/>
              <w:right w:val="single" w:sz="4" w:space="0" w:color="auto"/>
            </w:tcBorders>
            <w:vAlign w:val="center"/>
            <w:hideMark/>
          </w:tcPr>
          <w:p w14:paraId="29BC8CCD" w14:textId="77777777" w:rsidR="00F50E9D" w:rsidRPr="009476C7" w:rsidRDefault="00F50E9D" w:rsidP="007E4EE7">
            <w:pPr>
              <w:pStyle w:val="TAC"/>
              <w:rPr>
                <w:sz w:val="16"/>
                <w:szCs w:val="18"/>
                <w:lang w:eastAsia="zh-CN"/>
              </w:rPr>
            </w:pPr>
            <w:r w:rsidRPr="009476C7">
              <w:rPr>
                <w:sz w:val="16"/>
                <w:szCs w:val="18"/>
                <w:lang w:eastAsia="zh-CN"/>
              </w:rPr>
              <w:t>3364</w:t>
            </w:r>
          </w:p>
        </w:tc>
        <w:tc>
          <w:tcPr>
            <w:tcW w:w="920" w:type="dxa"/>
            <w:tcBorders>
              <w:top w:val="single" w:sz="4" w:space="0" w:color="auto"/>
              <w:left w:val="single" w:sz="4" w:space="0" w:color="auto"/>
              <w:bottom w:val="single" w:sz="4" w:space="0" w:color="auto"/>
              <w:right w:val="single" w:sz="4" w:space="0" w:color="auto"/>
            </w:tcBorders>
            <w:vAlign w:val="center"/>
            <w:hideMark/>
          </w:tcPr>
          <w:p w14:paraId="41726D30" w14:textId="77777777" w:rsidR="00F50E9D" w:rsidRPr="009476C7" w:rsidRDefault="00F50E9D" w:rsidP="007E4EE7">
            <w:pPr>
              <w:pStyle w:val="TAC"/>
              <w:rPr>
                <w:sz w:val="16"/>
                <w:szCs w:val="18"/>
                <w:lang w:eastAsia="zh-CN"/>
              </w:rPr>
            </w:pPr>
            <w:r w:rsidRPr="009476C7">
              <w:rPr>
                <w:sz w:val="16"/>
                <w:szCs w:val="18"/>
                <w:lang w:eastAsia="zh-CN"/>
              </w:rPr>
              <w:t>4363</w:t>
            </w:r>
          </w:p>
        </w:tc>
        <w:tc>
          <w:tcPr>
            <w:tcW w:w="849" w:type="dxa"/>
            <w:tcBorders>
              <w:top w:val="single" w:sz="4" w:space="0" w:color="auto"/>
              <w:left w:val="single" w:sz="4" w:space="0" w:color="auto"/>
              <w:bottom w:val="single" w:sz="4" w:space="0" w:color="auto"/>
              <w:right w:val="single" w:sz="4" w:space="0" w:color="auto"/>
            </w:tcBorders>
            <w:vAlign w:val="center"/>
            <w:hideMark/>
          </w:tcPr>
          <w:p w14:paraId="5DD3A6AC" w14:textId="77777777" w:rsidR="00F50E9D" w:rsidRPr="009476C7" w:rsidRDefault="00F50E9D" w:rsidP="007E4EE7">
            <w:pPr>
              <w:pStyle w:val="TAC"/>
              <w:rPr>
                <w:sz w:val="16"/>
                <w:szCs w:val="18"/>
                <w:lang w:eastAsia="zh-CN"/>
              </w:rPr>
            </w:pPr>
            <w:r w:rsidRPr="009476C7">
              <w:rPr>
                <w:sz w:val="16"/>
                <w:szCs w:val="18"/>
                <w:lang w:eastAsia="zh-CN"/>
              </w:rPr>
              <w:t>3513</w:t>
            </w:r>
          </w:p>
        </w:tc>
        <w:tc>
          <w:tcPr>
            <w:tcW w:w="849" w:type="dxa"/>
            <w:tcBorders>
              <w:top w:val="single" w:sz="4" w:space="0" w:color="auto"/>
              <w:left w:val="single" w:sz="4" w:space="0" w:color="auto"/>
              <w:bottom w:val="single" w:sz="4" w:space="0" w:color="auto"/>
              <w:right w:val="single" w:sz="4" w:space="0" w:color="auto"/>
            </w:tcBorders>
            <w:vAlign w:val="center"/>
            <w:hideMark/>
          </w:tcPr>
          <w:p w14:paraId="1BAE0554" w14:textId="77777777" w:rsidR="00F50E9D" w:rsidRPr="009476C7" w:rsidRDefault="00F50E9D" w:rsidP="007E4EE7">
            <w:pPr>
              <w:pStyle w:val="TAC"/>
              <w:rPr>
                <w:sz w:val="16"/>
                <w:szCs w:val="18"/>
                <w:lang w:eastAsia="zh-CN"/>
              </w:rPr>
            </w:pPr>
            <w:r w:rsidRPr="009476C7">
              <w:rPr>
                <w:sz w:val="16"/>
                <w:szCs w:val="18"/>
                <w:lang w:eastAsia="zh-CN"/>
              </w:rPr>
              <w:t>2839</w:t>
            </w:r>
          </w:p>
        </w:tc>
      </w:tr>
      <w:tr w:rsidR="00F50E9D" w:rsidRPr="009476C7" w14:paraId="2E6B2FC9"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27B5EF7A"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9B0E979"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62F98BBD" w14:textId="77777777" w:rsidR="00F50E9D" w:rsidRPr="009476C7" w:rsidRDefault="00F50E9D" w:rsidP="007E4EE7">
            <w:pPr>
              <w:pStyle w:val="TAC"/>
              <w:rPr>
                <w:sz w:val="16"/>
                <w:szCs w:val="18"/>
                <w:lang w:eastAsia="zh-CN"/>
              </w:rPr>
            </w:pPr>
            <w:r w:rsidRPr="009476C7">
              <w:rPr>
                <w:sz w:val="16"/>
                <w:szCs w:val="18"/>
                <w:lang w:eastAsia="zh-CN"/>
              </w:rPr>
              <w:t>mean</w:t>
            </w:r>
          </w:p>
        </w:tc>
        <w:tc>
          <w:tcPr>
            <w:tcW w:w="708" w:type="dxa"/>
            <w:tcBorders>
              <w:top w:val="single" w:sz="4" w:space="0" w:color="auto"/>
              <w:left w:val="single" w:sz="4" w:space="0" w:color="auto"/>
              <w:bottom w:val="single" w:sz="4" w:space="0" w:color="auto"/>
              <w:right w:val="single" w:sz="4" w:space="0" w:color="auto"/>
            </w:tcBorders>
            <w:vAlign w:val="center"/>
            <w:hideMark/>
          </w:tcPr>
          <w:p w14:paraId="1A72C820" w14:textId="77777777" w:rsidR="00F50E9D" w:rsidRPr="009476C7" w:rsidRDefault="00F50E9D" w:rsidP="007E4EE7">
            <w:pPr>
              <w:pStyle w:val="TAC"/>
              <w:rPr>
                <w:sz w:val="16"/>
                <w:szCs w:val="18"/>
                <w:lang w:eastAsia="zh-CN"/>
              </w:rPr>
            </w:pPr>
            <w:r w:rsidRPr="009476C7">
              <w:rPr>
                <w:sz w:val="16"/>
                <w:szCs w:val="18"/>
                <w:lang w:eastAsia="zh-CN"/>
              </w:rPr>
              <w:t>3395</w:t>
            </w:r>
          </w:p>
        </w:tc>
        <w:tc>
          <w:tcPr>
            <w:tcW w:w="714" w:type="dxa"/>
            <w:tcBorders>
              <w:top w:val="single" w:sz="4" w:space="0" w:color="auto"/>
              <w:left w:val="single" w:sz="4" w:space="0" w:color="auto"/>
              <w:bottom w:val="single" w:sz="4" w:space="0" w:color="auto"/>
              <w:right w:val="single" w:sz="4" w:space="0" w:color="auto"/>
            </w:tcBorders>
            <w:vAlign w:val="center"/>
            <w:hideMark/>
          </w:tcPr>
          <w:p w14:paraId="40742DC5" w14:textId="77777777" w:rsidR="00F50E9D" w:rsidRPr="009476C7" w:rsidRDefault="00F50E9D" w:rsidP="007E4EE7">
            <w:pPr>
              <w:pStyle w:val="TAC"/>
              <w:rPr>
                <w:sz w:val="16"/>
                <w:szCs w:val="18"/>
                <w:lang w:eastAsia="zh-CN"/>
              </w:rPr>
            </w:pPr>
            <w:r w:rsidRPr="009476C7">
              <w:rPr>
                <w:sz w:val="16"/>
                <w:szCs w:val="18"/>
                <w:lang w:eastAsia="zh-CN"/>
              </w:rPr>
              <w:t>2635</w:t>
            </w:r>
          </w:p>
        </w:tc>
        <w:tc>
          <w:tcPr>
            <w:tcW w:w="849" w:type="dxa"/>
            <w:tcBorders>
              <w:top w:val="single" w:sz="4" w:space="0" w:color="auto"/>
              <w:left w:val="single" w:sz="4" w:space="0" w:color="auto"/>
              <w:bottom w:val="single" w:sz="4" w:space="0" w:color="auto"/>
              <w:right w:val="single" w:sz="4" w:space="0" w:color="auto"/>
            </w:tcBorders>
            <w:vAlign w:val="center"/>
            <w:hideMark/>
          </w:tcPr>
          <w:p w14:paraId="440CB69B" w14:textId="77777777" w:rsidR="00F50E9D" w:rsidRPr="009476C7" w:rsidRDefault="00F50E9D" w:rsidP="007E4EE7">
            <w:pPr>
              <w:pStyle w:val="TAC"/>
              <w:rPr>
                <w:sz w:val="16"/>
                <w:szCs w:val="18"/>
                <w:lang w:eastAsia="zh-CN"/>
              </w:rPr>
            </w:pPr>
            <w:r w:rsidRPr="009476C7">
              <w:rPr>
                <w:sz w:val="16"/>
                <w:szCs w:val="18"/>
                <w:lang w:eastAsia="zh-CN"/>
              </w:rPr>
              <w:t>1943</w:t>
            </w:r>
          </w:p>
        </w:tc>
        <w:tc>
          <w:tcPr>
            <w:tcW w:w="920" w:type="dxa"/>
            <w:tcBorders>
              <w:top w:val="single" w:sz="4" w:space="0" w:color="auto"/>
              <w:left w:val="single" w:sz="4" w:space="0" w:color="auto"/>
              <w:bottom w:val="single" w:sz="4" w:space="0" w:color="auto"/>
              <w:right w:val="single" w:sz="4" w:space="0" w:color="auto"/>
            </w:tcBorders>
            <w:vAlign w:val="center"/>
            <w:hideMark/>
          </w:tcPr>
          <w:p w14:paraId="36C6428F" w14:textId="77777777" w:rsidR="00F50E9D" w:rsidRPr="009476C7" w:rsidRDefault="00F50E9D" w:rsidP="007E4EE7">
            <w:pPr>
              <w:pStyle w:val="TAC"/>
              <w:rPr>
                <w:sz w:val="16"/>
                <w:szCs w:val="18"/>
                <w:lang w:eastAsia="zh-CN"/>
              </w:rPr>
            </w:pPr>
            <w:r w:rsidRPr="009476C7">
              <w:rPr>
                <w:sz w:val="16"/>
                <w:szCs w:val="18"/>
                <w:lang w:eastAsia="zh-CN"/>
              </w:rPr>
              <w:t>3182</w:t>
            </w:r>
          </w:p>
        </w:tc>
        <w:tc>
          <w:tcPr>
            <w:tcW w:w="849" w:type="dxa"/>
            <w:tcBorders>
              <w:top w:val="single" w:sz="4" w:space="0" w:color="auto"/>
              <w:left w:val="single" w:sz="4" w:space="0" w:color="auto"/>
              <w:bottom w:val="single" w:sz="4" w:space="0" w:color="auto"/>
              <w:right w:val="single" w:sz="4" w:space="0" w:color="auto"/>
            </w:tcBorders>
            <w:vAlign w:val="center"/>
            <w:hideMark/>
          </w:tcPr>
          <w:p w14:paraId="6EF43127" w14:textId="77777777" w:rsidR="00F50E9D" w:rsidRPr="009476C7" w:rsidRDefault="00F50E9D" w:rsidP="007E4EE7">
            <w:pPr>
              <w:pStyle w:val="TAC"/>
              <w:rPr>
                <w:sz w:val="16"/>
                <w:szCs w:val="18"/>
                <w:lang w:eastAsia="zh-CN"/>
              </w:rPr>
            </w:pPr>
            <w:r w:rsidRPr="009476C7">
              <w:rPr>
                <w:sz w:val="16"/>
                <w:szCs w:val="18"/>
                <w:lang w:eastAsia="zh-CN"/>
              </w:rPr>
              <w:t>2437</w:t>
            </w:r>
          </w:p>
        </w:tc>
        <w:tc>
          <w:tcPr>
            <w:tcW w:w="849" w:type="dxa"/>
            <w:tcBorders>
              <w:top w:val="single" w:sz="4" w:space="0" w:color="auto"/>
              <w:left w:val="single" w:sz="4" w:space="0" w:color="auto"/>
              <w:bottom w:val="single" w:sz="4" w:space="0" w:color="auto"/>
              <w:right w:val="single" w:sz="4" w:space="0" w:color="auto"/>
            </w:tcBorders>
            <w:vAlign w:val="center"/>
            <w:hideMark/>
          </w:tcPr>
          <w:p w14:paraId="290E90C4" w14:textId="77777777" w:rsidR="00F50E9D" w:rsidRPr="009476C7" w:rsidRDefault="00F50E9D" w:rsidP="007E4EE7">
            <w:pPr>
              <w:pStyle w:val="TAC"/>
              <w:rPr>
                <w:sz w:val="16"/>
                <w:szCs w:val="18"/>
                <w:lang w:eastAsia="zh-CN"/>
              </w:rPr>
            </w:pPr>
            <w:r w:rsidRPr="009476C7">
              <w:rPr>
                <w:sz w:val="16"/>
                <w:szCs w:val="18"/>
                <w:lang w:eastAsia="zh-CN"/>
              </w:rPr>
              <w:t>1839</w:t>
            </w:r>
          </w:p>
        </w:tc>
        <w:tc>
          <w:tcPr>
            <w:tcW w:w="920" w:type="dxa"/>
            <w:tcBorders>
              <w:top w:val="single" w:sz="4" w:space="0" w:color="auto"/>
              <w:left w:val="single" w:sz="4" w:space="0" w:color="auto"/>
              <w:bottom w:val="single" w:sz="4" w:space="0" w:color="auto"/>
              <w:right w:val="single" w:sz="4" w:space="0" w:color="auto"/>
            </w:tcBorders>
            <w:vAlign w:val="center"/>
            <w:hideMark/>
          </w:tcPr>
          <w:p w14:paraId="2ED482C0" w14:textId="77777777" w:rsidR="00F50E9D" w:rsidRPr="009476C7" w:rsidRDefault="00F50E9D" w:rsidP="007E4EE7">
            <w:pPr>
              <w:pStyle w:val="TAC"/>
              <w:rPr>
                <w:sz w:val="16"/>
                <w:szCs w:val="18"/>
                <w:lang w:eastAsia="zh-CN"/>
              </w:rPr>
            </w:pPr>
            <w:r w:rsidRPr="009476C7">
              <w:rPr>
                <w:sz w:val="16"/>
                <w:szCs w:val="18"/>
                <w:lang w:eastAsia="zh-CN"/>
              </w:rPr>
              <w:t>3144</w:t>
            </w:r>
          </w:p>
        </w:tc>
        <w:tc>
          <w:tcPr>
            <w:tcW w:w="849" w:type="dxa"/>
            <w:tcBorders>
              <w:top w:val="single" w:sz="4" w:space="0" w:color="auto"/>
              <w:left w:val="single" w:sz="4" w:space="0" w:color="auto"/>
              <w:bottom w:val="single" w:sz="4" w:space="0" w:color="auto"/>
              <w:right w:val="single" w:sz="4" w:space="0" w:color="auto"/>
            </w:tcBorders>
            <w:vAlign w:val="center"/>
            <w:hideMark/>
          </w:tcPr>
          <w:p w14:paraId="29A8C788" w14:textId="77777777" w:rsidR="00F50E9D" w:rsidRPr="009476C7" w:rsidRDefault="00F50E9D" w:rsidP="007E4EE7">
            <w:pPr>
              <w:pStyle w:val="TAC"/>
              <w:rPr>
                <w:sz w:val="16"/>
                <w:szCs w:val="18"/>
                <w:lang w:eastAsia="zh-CN"/>
              </w:rPr>
            </w:pPr>
            <w:r w:rsidRPr="009476C7">
              <w:rPr>
                <w:sz w:val="16"/>
                <w:szCs w:val="18"/>
                <w:lang w:eastAsia="zh-CN"/>
              </w:rPr>
              <w:t>2150</w:t>
            </w:r>
          </w:p>
        </w:tc>
        <w:tc>
          <w:tcPr>
            <w:tcW w:w="849" w:type="dxa"/>
            <w:tcBorders>
              <w:top w:val="single" w:sz="4" w:space="0" w:color="auto"/>
              <w:left w:val="single" w:sz="4" w:space="0" w:color="auto"/>
              <w:bottom w:val="single" w:sz="4" w:space="0" w:color="auto"/>
              <w:right w:val="single" w:sz="4" w:space="0" w:color="auto"/>
            </w:tcBorders>
            <w:vAlign w:val="center"/>
            <w:hideMark/>
          </w:tcPr>
          <w:p w14:paraId="4AFB86B2" w14:textId="77777777" w:rsidR="00F50E9D" w:rsidRPr="009476C7" w:rsidRDefault="00F50E9D" w:rsidP="007E4EE7">
            <w:pPr>
              <w:pStyle w:val="TAC"/>
              <w:rPr>
                <w:sz w:val="16"/>
                <w:szCs w:val="18"/>
                <w:lang w:eastAsia="zh-CN"/>
              </w:rPr>
            </w:pPr>
            <w:r w:rsidRPr="009476C7">
              <w:rPr>
                <w:sz w:val="16"/>
                <w:szCs w:val="18"/>
                <w:lang w:eastAsia="zh-CN"/>
              </w:rPr>
              <w:t>1441</w:t>
            </w:r>
          </w:p>
        </w:tc>
      </w:tr>
      <w:tr w:rsidR="00F50E9D" w:rsidRPr="009476C7" w14:paraId="76F995CD"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114F2AE" w14:textId="77777777" w:rsidR="00F50E9D" w:rsidRPr="009476C7" w:rsidRDefault="00F50E9D" w:rsidP="007E4EE7">
            <w:pPr>
              <w:pStyle w:val="TAC"/>
              <w:rPr>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7BAEF40B"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984" w:type="dxa"/>
            <w:tcBorders>
              <w:top w:val="single" w:sz="4" w:space="0" w:color="auto"/>
              <w:left w:val="single" w:sz="4" w:space="0" w:color="auto"/>
              <w:bottom w:val="single" w:sz="4" w:space="0" w:color="auto"/>
              <w:right w:val="single" w:sz="4" w:space="0" w:color="auto"/>
            </w:tcBorders>
            <w:hideMark/>
          </w:tcPr>
          <w:p w14:paraId="01D54D59" w14:textId="77777777" w:rsidR="00F50E9D" w:rsidRPr="009476C7" w:rsidRDefault="00F50E9D" w:rsidP="007E4EE7">
            <w:pPr>
              <w:pStyle w:val="TAC"/>
              <w:rPr>
                <w:sz w:val="16"/>
                <w:szCs w:val="18"/>
                <w:lang w:eastAsia="zh-CN"/>
              </w:rPr>
            </w:pPr>
            <w:r w:rsidRPr="009476C7">
              <w:rPr>
                <w:sz w:val="16"/>
                <w:szCs w:val="18"/>
                <w:lang w:eastAsia="zh-CN"/>
              </w:rPr>
              <w:t>5%ile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6F0512D7" w14:textId="77777777" w:rsidR="00F50E9D" w:rsidRPr="009476C7" w:rsidRDefault="00F50E9D" w:rsidP="007E4EE7">
            <w:pPr>
              <w:pStyle w:val="TAC"/>
              <w:rPr>
                <w:sz w:val="16"/>
                <w:szCs w:val="18"/>
                <w:lang w:eastAsia="zh-CN"/>
              </w:rPr>
            </w:pPr>
            <w:r w:rsidRPr="009476C7">
              <w:rPr>
                <w:sz w:val="16"/>
                <w:szCs w:val="18"/>
                <w:lang w:eastAsia="zh-CN"/>
              </w:rPr>
              <w:t>0.045</w:t>
            </w:r>
          </w:p>
        </w:tc>
        <w:tc>
          <w:tcPr>
            <w:tcW w:w="714" w:type="dxa"/>
            <w:tcBorders>
              <w:top w:val="single" w:sz="4" w:space="0" w:color="auto"/>
              <w:left w:val="single" w:sz="4" w:space="0" w:color="auto"/>
              <w:bottom w:val="single" w:sz="4" w:space="0" w:color="auto"/>
              <w:right w:val="single" w:sz="4" w:space="0" w:color="auto"/>
            </w:tcBorders>
            <w:vAlign w:val="center"/>
            <w:hideMark/>
          </w:tcPr>
          <w:p w14:paraId="30B0B533" w14:textId="77777777" w:rsidR="00F50E9D" w:rsidRPr="009476C7" w:rsidRDefault="00F50E9D" w:rsidP="007E4EE7">
            <w:pPr>
              <w:pStyle w:val="TAC"/>
              <w:rPr>
                <w:sz w:val="16"/>
                <w:szCs w:val="18"/>
                <w:lang w:eastAsia="zh-CN"/>
              </w:rPr>
            </w:pPr>
            <w:r w:rsidRPr="009476C7">
              <w:rPr>
                <w:sz w:val="16"/>
                <w:szCs w:val="18"/>
                <w:lang w:eastAsia="zh-CN"/>
              </w:rPr>
              <w:t>0.050</w:t>
            </w:r>
          </w:p>
        </w:tc>
        <w:tc>
          <w:tcPr>
            <w:tcW w:w="849" w:type="dxa"/>
            <w:tcBorders>
              <w:top w:val="single" w:sz="4" w:space="0" w:color="auto"/>
              <w:left w:val="single" w:sz="4" w:space="0" w:color="auto"/>
              <w:bottom w:val="single" w:sz="4" w:space="0" w:color="auto"/>
              <w:right w:val="single" w:sz="4" w:space="0" w:color="auto"/>
            </w:tcBorders>
            <w:vAlign w:val="center"/>
            <w:hideMark/>
          </w:tcPr>
          <w:p w14:paraId="06243016" w14:textId="77777777" w:rsidR="00F50E9D" w:rsidRPr="009476C7" w:rsidRDefault="00F50E9D" w:rsidP="007E4EE7">
            <w:pPr>
              <w:pStyle w:val="TAC"/>
              <w:rPr>
                <w:sz w:val="16"/>
                <w:szCs w:val="18"/>
                <w:lang w:eastAsia="zh-CN"/>
              </w:rPr>
            </w:pPr>
            <w:r w:rsidRPr="009476C7">
              <w:rPr>
                <w:sz w:val="16"/>
                <w:szCs w:val="18"/>
                <w:lang w:eastAsia="zh-CN"/>
              </w:rPr>
              <w:t>0.060</w:t>
            </w:r>
          </w:p>
        </w:tc>
        <w:tc>
          <w:tcPr>
            <w:tcW w:w="920" w:type="dxa"/>
            <w:tcBorders>
              <w:top w:val="single" w:sz="4" w:space="0" w:color="auto"/>
              <w:left w:val="single" w:sz="4" w:space="0" w:color="auto"/>
              <w:bottom w:val="single" w:sz="4" w:space="0" w:color="auto"/>
              <w:right w:val="single" w:sz="4" w:space="0" w:color="auto"/>
            </w:tcBorders>
            <w:vAlign w:val="center"/>
            <w:hideMark/>
          </w:tcPr>
          <w:p w14:paraId="35556534" w14:textId="77777777" w:rsidR="00F50E9D" w:rsidRPr="009476C7" w:rsidRDefault="00F50E9D" w:rsidP="007E4EE7">
            <w:pPr>
              <w:pStyle w:val="TAC"/>
              <w:rPr>
                <w:sz w:val="16"/>
                <w:szCs w:val="18"/>
                <w:lang w:eastAsia="zh-CN"/>
              </w:rPr>
            </w:pPr>
            <w:r w:rsidRPr="009476C7">
              <w:rPr>
                <w:sz w:val="16"/>
                <w:szCs w:val="18"/>
                <w:lang w:eastAsia="zh-CN"/>
              </w:rPr>
              <w:t>0.048</w:t>
            </w:r>
          </w:p>
        </w:tc>
        <w:tc>
          <w:tcPr>
            <w:tcW w:w="849" w:type="dxa"/>
            <w:tcBorders>
              <w:top w:val="single" w:sz="4" w:space="0" w:color="auto"/>
              <w:left w:val="single" w:sz="4" w:space="0" w:color="auto"/>
              <w:bottom w:val="single" w:sz="4" w:space="0" w:color="auto"/>
              <w:right w:val="single" w:sz="4" w:space="0" w:color="auto"/>
            </w:tcBorders>
            <w:vAlign w:val="center"/>
            <w:hideMark/>
          </w:tcPr>
          <w:p w14:paraId="281851FC" w14:textId="77777777" w:rsidR="00F50E9D" w:rsidRPr="009476C7" w:rsidRDefault="00F50E9D" w:rsidP="007E4EE7">
            <w:pPr>
              <w:pStyle w:val="TAC"/>
              <w:rPr>
                <w:sz w:val="16"/>
                <w:szCs w:val="18"/>
                <w:lang w:eastAsia="zh-CN"/>
              </w:rPr>
            </w:pPr>
            <w:r w:rsidRPr="009476C7">
              <w:rPr>
                <w:sz w:val="16"/>
                <w:szCs w:val="18"/>
                <w:lang w:eastAsia="zh-CN"/>
              </w:rPr>
              <w:t>0.055</w:t>
            </w:r>
          </w:p>
        </w:tc>
        <w:tc>
          <w:tcPr>
            <w:tcW w:w="849" w:type="dxa"/>
            <w:tcBorders>
              <w:top w:val="single" w:sz="4" w:space="0" w:color="auto"/>
              <w:left w:val="single" w:sz="4" w:space="0" w:color="auto"/>
              <w:bottom w:val="single" w:sz="4" w:space="0" w:color="auto"/>
              <w:right w:val="single" w:sz="4" w:space="0" w:color="auto"/>
            </w:tcBorders>
            <w:vAlign w:val="center"/>
            <w:hideMark/>
          </w:tcPr>
          <w:p w14:paraId="480DFF12" w14:textId="77777777" w:rsidR="00F50E9D" w:rsidRPr="009476C7" w:rsidRDefault="00F50E9D" w:rsidP="007E4EE7">
            <w:pPr>
              <w:pStyle w:val="TAC"/>
              <w:rPr>
                <w:sz w:val="16"/>
                <w:szCs w:val="18"/>
                <w:lang w:eastAsia="zh-CN"/>
              </w:rPr>
            </w:pPr>
            <w:r w:rsidRPr="009476C7">
              <w:rPr>
                <w:sz w:val="16"/>
                <w:szCs w:val="18"/>
                <w:lang w:eastAsia="zh-CN"/>
              </w:rPr>
              <w:t>0.062</w:t>
            </w:r>
          </w:p>
        </w:tc>
        <w:tc>
          <w:tcPr>
            <w:tcW w:w="920" w:type="dxa"/>
            <w:tcBorders>
              <w:top w:val="single" w:sz="4" w:space="0" w:color="auto"/>
              <w:left w:val="single" w:sz="4" w:space="0" w:color="auto"/>
              <w:bottom w:val="single" w:sz="4" w:space="0" w:color="auto"/>
              <w:right w:val="single" w:sz="4" w:space="0" w:color="auto"/>
            </w:tcBorders>
            <w:vAlign w:val="center"/>
            <w:hideMark/>
          </w:tcPr>
          <w:p w14:paraId="5BFF3D2A" w14:textId="77777777" w:rsidR="00F50E9D" w:rsidRPr="009476C7" w:rsidRDefault="00F50E9D" w:rsidP="007E4EE7">
            <w:pPr>
              <w:pStyle w:val="TAC"/>
              <w:rPr>
                <w:sz w:val="16"/>
                <w:szCs w:val="18"/>
                <w:lang w:eastAsia="zh-CN"/>
              </w:rPr>
            </w:pPr>
            <w:r w:rsidRPr="009476C7">
              <w:rPr>
                <w:sz w:val="16"/>
                <w:szCs w:val="18"/>
                <w:lang w:eastAsia="zh-CN"/>
              </w:rPr>
              <w:t>0.048</w:t>
            </w:r>
          </w:p>
        </w:tc>
        <w:tc>
          <w:tcPr>
            <w:tcW w:w="849" w:type="dxa"/>
            <w:tcBorders>
              <w:top w:val="single" w:sz="4" w:space="0" w:color="auto"/>
              <w:left w:val="single" w:sz="4" w:space="0" w:color="auto"/>
              <w:bottom w:val="single" w:sz="4" w:space="0" w:color="auto"/>
              <w:right w:val="single" w:sz="4" w:space="0" w:color="auto"/>
            </w:tcBorders>
            <w:vAlign w:val="center"/>
            <w:hideMark/>
          </w:tcPr>
          <w:p w14:paraId="69DA561D" w14:textId="77777777" w:rsidR="00F50E9D" w:rsidRPr="009476C7" w:rsidRDefault="00F50E9D" w:rsidP="007E4EE7">
            <w:pPr>
              <w:pStyle w:val="TAC"/>
              <w:rPr>
                <w:sz w:val="16"/>
                <w:szCs w:val="18"/>
                <w:lang w:eastAsia="zh-CN"/>
              </w:rPr>
            </w:pPr>
            <w:r w:rsidRPr="009476C7">
              <w:rPr>
                <w:sz w:val="16"/>
                <w:szCs w:val="18"/>
                <w:lang w:eastAsia="zh-CN"/>
              </w:rPr>
              <w:t>0.061</w:t>
            </w:r>
          </w:p>
        </w:tc>
        <w:tc>
          <w:tcPr>
            <w:tcW w:w="849" w:type="dxa"/>
            <w:tcBorders>
              <w:top w:val="single" w:sz="4" w:space="0" w:color="auto"/>
              <w:left w:val="single" w:sz="4" w:space="0" w:color="auto"/>
              <w:bottom w:val="single" w:sz="4" w:space="0" w:color="auto"/>
              <w:right w:val="single" w:sz="4" w:space="0" w:color="auto"/>
            </w:tcBorders>
            <w:vAlign w:val="center"/>
            <w:hideMark/>
          </w:tcPr>
          <w:p w14:paraId="782678EA" w14:textId="77777777" w:rsidR="00F50E9D" w:rsidRPr="009476C7" w:rsidRDefault="00F50E9D" w:rsidP="007E4EE7">
            <w:pPr>
              <w:pStyle w:val="TAC"/>
              <w:rPr>
                <w:sz w:val="16"/>
                <w:szCs w:val="18"/>
                <w:lang w:eastAsia="zh-CN"/>
              </w:rPr>
            </w:pPr>
            <w:r w:rsidRPr="009476C7">
              <w:rPr>
                <w:sz w:val="16"/>
                <w:szCs w:val="18"/>
                <w:lang w:eastAsia="zh-CN"/>
              </w:rPr>
              <w:t>0.074</w:t>
            </w:r>
          </w:p>
        </w:tc>
      </w:tr>
      <w:tr w:rsidR="00F50E9D" w:rsidRPr="009476C7" w14:paraId="0F8A3FC5"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5FF4CFC8"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4DD424AA"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5E8F7502" w14:textId="77777777" w:rsidR="00F50E9D" w:rsidRPr="009476C7" w:rsidRDefault="00F50E9D" w:rsidP="007E4EE7">
            <w:pPr>
              <w:pStyle w:val="TAC"/>
              <w:rPr>
                <w:sz w:val="16"/>
                <w:szCs w:val="18"/>
                <w:lang w:eastAsia="zh-CN"/>
              </w:rPr>
            </w:pPr>
            <w:r w:rsidRPr="009476C7">
              <w:rPr>
                <w:sz w:val="16"/>
                <w:szCs w:val="18"/>
                <w:lang w:eastAsia="zh-CN"/>
              </w:rPr>
              <w:t>50%ile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4088B31B" w14:textId="77777777" w:rsidR="00F50E9D" w:rsidRPr="009476C7" w:rsidRDefault="00F50E9D" w:rsidP="007E4EE7">
            <w:pPr>
              <w:pStyle w:val="TAC"/>
              <w:rPr>
                <w:sz w:val="16"/>
                <w:szCs w:val="18"/>
                <w:lang w:eastAsia="zh-CN"/>
              </w:rPr>
            </w:pPr>
            <w:r w:rsidRPr="009476C7">
              <w:rPr>
                <w:sz w:val="16"/>
                <w:szCs w:val="18"/>
                <w:lang w:eastAsia="zh-CN"/>
              </w:rPr>
              <w:t>0.064</w:t>
            </w:r>
          </w:p>
        </w:tc>
        <w:tc>
          <w:tcPr>
            <w:tcW w:w="714" w:type="dxa"/>
            <w:tcBorders>
              <w:top w:val="single" w:sz="4" w:space="0" w:color="auto"/>
              <w:left w:val="single" w:sz="4" w:space="0" w:color="auto"/>
              <w:bottom w:val="single" w:sz="4" w:space="0" w:color="auto"/>
              <w:right w:val="single" w:sz="4" w:space="0" w:color="auto"/>
            </w:tcBorders>
            <w:vAlign w:val="center"/>
            <w:hideMark/>
          </w:tcPr>
          <w:p w14:paraId="574BE36E" w14:textId="77777777" w:rsidR="00F50E9D" w:rsidRPr="009476C7" w:rsidRDefault="00F50E9D" w:rsidP="007E4EE7">
            <w:pPr>
              <w:pStyle w:val="TAC"/>
              <w:rPr>
                <w:sz w:val="16"/>
                <w:szCs w:val="18"/>
                <w:lang w:eastAsia="zh-CN"/>
              </w:rPr>
            </w:pPr>
            <w:r w:rsidRPr="009476C7">
              <w:rPr>
                <w:sz w:val="16"/>
                <w:szCs w:val="18"/>
                <w:lang w:eastAsia="zh-CN"/>
              </w:rPr>
              <w:t>0.091</w:t>
            </w:r>
          </w:p>
        </w:tc>
        <w:tc>
          <w:tcPr>
            <w:tcW w:w="849" w:type="dxa"/>
            <w:tcBorders>
              <w:top w:val="single" w:sz="4" w:space="0" w:color="auto"/>
              <w:left w:val="single" w:sz="4" w:space="0" w:color="auto"/>
              <w:bottom w:val="single" w:sz="4" w:space="0" w:color="auto"/>
              <w:right w:val="single" w:sz="4" w:space="0" w:color="auto"/>
            </w:tcBorders>
            <w:vAlign w:val="center"/>
            <w:hideMark/>
          </w:tcPr>
          <w:p w14:paraId="1560DDE3" w14:textId="77777777" w:rsidR="00F50E9D" w:rsidRPr="009476C7" w:rsidRDefault="00F50E9D" w:rsidP="007E4EE7">
            <w:pPr>
              <w:pStyle w:val="TAC"/>
              <w:rPr>
                <w:sz w:val="16"/>
                <w:szCs w:val="18"/>
                <w:lang w:eastAsia="zh-CN"/>
              </w:rPr>
            </w:pPr>
            <w:r w:rsidRPr="009476C7">
              <w:rPr>
                <w:sz w:val="16"/>
                <w:szCs w:val="18"/>
                <w:lang w:eastAsia="zh-CN"/>
              </w:rPr>
              <w:t>0.132</w:t>
            </w:r>
          </w:p>
        </w:tc>
        <w:tc>
          <w:tcPr>
            <w:tcW w:w="920" w:type="dxa"/>
            <w:tcBorders>
              <w:top w:val="single" w:sz="4" w:space="0" w:color="auto"/>
              <w:left w:val="single" w:sz="4" w:space="0" w:color="auto"/>
              <w:bottom w:val="single" w:sz="4" w:space="0" w:color="auto"/>
              <w:right w:val="single" w:sz="4" w:space="0" w:color="auto"/>
            </w:tcBorders>
            <w:vAlign w:val="center"/>
            <w:hideMark/>
          </w:tcPr>
          <w:p w14:paraId="402D08A9" w14:textId="77777777" w:rsidR="00F50E9D" w:rsidRPr="009476C7" w:rsidRDefault="00F50E9D" w:rsidP="007E4EE7">
            <w:pPr>
              <w:pStyle w:val="TAC"/>
              <w:rPr>
                <w:sz w:val="16"/>
                <w:szCs w:val="18"/>
                <w:lang w:eastAsia="zh-CN"/>
              </w:rPr>
            </w:pPr>
            <w:r w:rsidRPr="009476C7">
              <w:rPr>
                <w:sz w:val="16"/>
                <w:szCs w:val="18"/>
                <w:lang w:eastAsia="zh-CN"/>
              </w:rPr>
              <w:t>0.069</w:t>
            </w:r>
          </w:p>
        </w:tc>
        <w:tc>
          <w:tcPr>
            <w:tcW w:w="849" w:type="dxa"/>
            <w:tcBorders>
              <w:top w:val="single" w:sz="4" w:space="0" w:color="auto"/>
              <w:left w:val="single" w:sz="4" w:space="0" w:color="auto"/>
              <w:bottom w:val="single" w:sz="4" w:space="0" w:color="auto"/>
              <w:right w:val="single" w:sz="4" w:space="0" w:color="auto"/>
            </w:tcBorders>
            <w:vAlign w:val="center"/>
            <w:hideMark/>
          </w:tcPr>
          <w:p w14:paraId="1AB201E8" w14:textId="77777777" w:rsidR="00F50E9D" w:rsidRPr="009476C7" w:rsidRDefault="00F50E9D" w:rsidP="007E4EE7">
            <w:pPr>
              <w:pStyle w:val="TAC"/>
              <w:rPr>
                <w:sz w:val="16"/>
                <w:szCs w:val="18"/>
                <w:lang w:eastAsia="zh-CN"/>
              </w:rPr>
            </w:pPr>
            <w:r w:rsidRPr="009476C7">
              <w:rPr>
                <w:sz w:val="16"/>
                <w:szCs w:val="18"/>
                <w:lang w:eastAsia="zh-CN"/>
              </w:rPr>
              <w:t>0.097</w:t>
            </w:r>
          </w:p>
        </w:tc>
        <w:tc>
          <w:tcPr>
            <w:tcW w:w="849" w:type="dxa"/>
            <w:tcBorders>
              <w:top w:val="single" w:sz="4" w:space="0" w:color="auto"/>
              <w:left w:val="single" w:sz="4" w:space="0" w:color="auto"/>
              <w:bottom w:val="single" w:sz="4" w:space="0" w:color="auto"/>
              <w:right w:val="single" w:sz="4" w:space="0" w:color="auto"/>
            </w:tcBorders>
            <w:vAlign w:val="center"/>
            <w:hideMark/>
          </w:tcPr>
          <w:p w14:paraId="39FFD1D6" w14:textId="77777777" w:rsidR="00F50E9D" w:rsidRPr="009476C7" w:rsidRDefault="00F50E9D" w:rsidP="007E4EE7">
            <w:pPr>
              <w:pStyle w:val="TAC"/>
              <w:rPr>
                <w:sz w:val="16"/>
                <w:szCs w:val="18"/>
                <w:lang w:eastAsia="zh-CN"/>
              </w:rPr>
            </w:pPr>
            <w:r w:rsidRPr="009476C7">
              <w:rPr>
                <w:sz w:val="16"/>
                <w:szCs w:val="18"/>
                <w:lang w:eastAsia="zh-CN"/>
              </w:rPr>
              <w:t>0.140</w:t>
            </w:r>
          </w:p>
        </w:tc>
        <w:tc>
          <w:tcPr>
            <w:tcW w:w="920" w:type="dxa"/>
            <w:tcBorders>
              <w:top w:val="single" w:sz="4" w:space="0" w:color="auto"/>
              <w:left w:val="single" w:sz="4" w:space="0" w:color="auto"/>
              <w:bottom w:val="single" w:sz="4" w:space="0" w:color="auto"/>
              <w:right w:val="single" w:sz="4" w:space="0" w:color="auto"/>
            </w:tcBorders>
            <w:vAlign w:val="center"/>
            <w:hideMark/>
          </w:tcPr>
          <w:p w14:paraId="2621CD32" w14:textId="77777777" w:rsidR="00F50E9D" w:rsidRPr="009476C7" w:rsidRDefault="00F50E9D" w:rsidP="007E4EE7">
            <w:pPr>
              <w:pStyle w:val="TAC"/>
              <w:rPr>
                <w:sz w:val="16"/>
                <w:szCs w:val="18"/>
                <w:lang w:eastAsia="zh-CN"/>
              </w:rPr>
            </w:pPr>
            <w:r w:rsidRPr="009476C7">
              <w:rPr>
                <w:sz w:val="16"/>
                <w:szCs w:val="18"/>
                <w:lang w:eastAsia="zh-CN"/>
              </w:rPr>
              <w:t>0.069</w:t>
            </w:r>
          </w:p>
        </w:tc>
        <w:tc>
          <w:tcPr>
            <w:tcW w:w="849" w:type="dxa"/>
            <w:tcBorders>
              <w:top w:val="single" w:sz="4" w:space="0" w:color="auto"/>
              <w:left w:val="single" w:sz="4" w:space="0" w:color="auto"/>
              <w:bottom w:val="single" w:sz="4" w:space="0" w:color="auto"/>
              <w:right w:val="single" w:sz="4" w:space="0" w:color="auto"/>
            </w:tcBorders>
            <w:vAlign w:val="center"/>
            <w:hideMark/>
          </w:tcPr>
          <w:p w14:paraId="79C9B174" w14:textId="77777777" w:rsidR="00F50E9D" w:rsidRPr="009476C7" w:rsidRDefault="00F50E9D" w:rsidP="007E4EE7">
            <w:pPr>
              <w:pStyle w:val="TAC"/>
              <w:rPr>
                <w:sz w:val="16"/>
                <w:szCs w:val="18"/>
                <w:lang w:eastAsia="zh-CN"/>
              </w:rPr>
            </w:pPr>
            <w:r w:rsidRPr="009476C7">
              <w:rPr>
                <w:sz w:val="16"/>
                <w:szCs w:val="18"/>
                <w:lang w:eastAsia="zh-CN"/>
              </w:rPr>
              <w:t>0.119</w:t>
            </w:r>
          </w:p>
        </w:tc>
        <w:tc>
          <w:tcPr>
            <w:tcW w:w="849" w:type="dxa"/>
            <w:tcBorders>
              <w:top w:val="single" w:sz="4" w:space="0" w:color="auto"/>
              <w:left w:val="single" w:sz="4" w:space="0" w:color="auto"/>
              <w:bottom w:val="single" w:sz="4" w:space="0" w:color="auto"/>
              <w:right w:val="single" w:sz="4" w:space="0" w:color="auto"/>
            </w:tcBorders>
            <w:vAlign w:val="center"/>
            <w:hideMark/>
          </w:tcPr>
          <w:p w14:paraId="49A9BB7B" w14:textId="77777777" w:rsidR="00F50E9D" w:rsidRPr="009476C7" w:rsidRDefault="00F50E9D" w:rsidP="007E4EE7">
            <w:pPr>
              <w:pStyle w:val="TAC"/>
              <w:rPr>
                <w:sz w:val="16"/>
                <w:szCs w:val="18"/>
                <w:lang w:eastAsia="zh-CN"/>
              </w:rPr>
            </w:pPr>
            <w:r w:rsidRPr="009476C7">
              <w:rPr>
                <w:sz w:val="16"/>
                <w:szCs w:val="18"/>
                <w:lang w:eastAsia="zh-CN"/>
              </w:rPr>
              <w:t>0.195</w:t>
            </w:r>
          </w:p>
        </w:tc>
      </w:tr>
      <w:tr w:rsidR="00F50E9D" w:rsidRPr="009476C7" w14:paraId="00A6DDC7"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5BD1320"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1939310"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157D7786" w14:textId="77777777" w:rsidR="00F50E9D" w:rsidRPr="009476C7" w:rsidRDefault="00F50E9D" w:rsidP="007E4EE7">
            <w:pPr>
              <w:pStyle w:val="TAC"/>
              <w:rPr>
                <w:sz w:val="16"/>
                <w:szCs w:val="18"/>
                <w:lang w:eastAsia="zh-CN"/>
              </w:rPr>
            </w:pPr>
            <w:r w:rsidRPr="009476C7">
              <w:rPr>
                <w:sz w:val="16"/>
                <w:szCs w:val="18"/>
                <w:lang w:eastAsia="zh-CN"/>
              </w:rPr>
              <w:t>95%ile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095F17B1" w14:textId="77777777" w:rsidR="00F50E9D" w:rsidRPr="009476C7" w:rsidRDefault="00F50E9D" w:rsidP="007E4EE7">
            <w:pPr>
              <w:pStyle w:val="TAC"/>
              <w:rPr>
                <w:sz w:val="16"/>
                <w:szCs w:val="18"/>
                <w:lang w:eastAsia="zh-CN"/>
              </w:rPr>
            </w:pPr>
            <w:r w:rsidRPr="009476C7">
              <w:rPr>
                <w:sz w:val="16"/>
                <w:szCs w:val="18"/>
                <w:lang w:eastAsia="zh-CN"/>
              </w:rPr>
              <w:t>0.112</w:t>
            </w:r>
          </w:p>
        </w:tc>
        <w:tc>
          <w:tcPr>
            <w:tcW w:w="714" w:type="dxa"/>
            <w:tcBorders>
              <w:top w:val="single" w:sz="4" w:space="0" w:color="auto"/>
              <w:left w:val="single" w:sz="4" w:space="0" w:color="auto"/>
              <w:bottom w:val="single" w:sz="4" w:space="0" w:color="auto"/>
              <w:right w:val="single" w:sz="4" w:space="0" w:color="auto"/>
            </w:tcBorders>
            <w:vAlign w:val="center"/>
            <w:hideMark/>
          </w:tcPr>
          <w:p w14:paraId="201C8F46" w14:textId="77777777" w:rsidR="00F50E9D" w:rsidRPr="009476C7" w:rsidRDefault="00F50E9D" w:rsidP="007E4EE7">
            <w:pPr>
              <w:pStyle w:val="TAC"/>
              <w:rPr>
                <w:sz w:val="16"/>
                <w:szCs w:val="18"/>
                <w:lang w:eastAsia="zh-CN"/>
              </w:rPr>
            </w:pPr>
            <w:r w:rsidRPr="009476C7">
              <w:rPr>
                <w:sz w:val="16"/>
                <w:szCs w:val="18"/>
                <w:lang w:eastAsia="zh-CN"/>
              </w:rPr>
              <w:t>0.206</w:t>
            </w:r>
          </w:p>
        </w:tc>
        <w:tc>
          <w:tcPr>
            <w:tcW w:w="849" w:type="dxa"/>
            <w:tcBorders>
              <w:top w:val="single" w:sz="4" w:space="0" w:color="auto"/>
              <w:left w:val="single" w:sz="4" w:space="0" w:color="auto"/>
              <w:bottom w:val="single" w:sz="4" w:space="0" w:color="auto"/>
              <w:right w:val="single" w:sz="4" w:space="0" w:color="auto"/>
            </w:tcBorders>
            <w:vAlign w:val="center"/>
            <w:hideMark/>
          </w:tcPr>
          <w:p w14:paraId="02B12179" w14:textId="77777777" w:rsidR="00F50E9D" w:rsidRPr="009476C7" w:rsidRDefault="00F50E9D" w:rsidP="007E4EE7">
            <w:pPr>
              <w:pStyle w:val="TAC"/>
              <w:rPr>
                <w:sz w:val="16"/>
                <w:szCs w:val="18"/>
                <w:lang w:eastAsia="zh-CN"/>
              </w:rPr>
            </w:pPr>
            <w:r w:rsidRPr="009476C7">
              <w:rPr>
                <w:sz w:val="16"/>
                <w:szCs w:val="18"/>
                <w:lang w:eastAsia="zh-CN"/>
              </w:rPr>
              <w:t>0.413</w:t>
            </w:r>
          </w:p>
        </w:tc>
        <w:tc>
          <w:tcPr>
            <w:tcW w:w="920" w:type="dxa"/>
            <w:tcBorders>
              <w:top w:val="single" w:sz="4" w:space="0" w:color="auto"/>
              <w:left w:val="single" w:sz="4" w:space="0" w:color="auto"/>
              <w:bottom w:val="single" w:sz="4" w:space="0" w:color="auto"/>
              <w:right w:val="single" w:sz="4" w:space="0" w:color="auto"/>
            </w:tcBorders>
            <w:vAlign w:val="center"/>
            <w:hideMark/>
          </w:tcPr>
          <w:p w14:paraId="605DE128" w14:textId="77777777" w:rsidR="00F50E9D" w:rsidRPr="009476C7" w:rsidRDefault="00F50E9D" w:rsidP="007E4EE7">
            <w:pPr>
              <w:pStyle w:val="TAC"/>
              <w:rPr>
                <w:sz w:val="16"/>
                <w:szCs w:val="18"/>
                <w:lang w:eastAsia="zh-CN"/>
              </w:rPr>
            </w:pPr>
            <w:r w:rsidRPr="009476C7">
              <w:rPr>
                <w:sz w:val="16"/>
                <w:szCs w:val="18"/>
                <w:lang w:eastAsia="zh-CN"/>
              </w:rPr>
              <w:t>0.120</w:t>
            </w:r>
          </w:p>
        </w:tc>
        <w:tc>
          <w:tcPr>
            <w:tcW w:w="849" w:type="dxa"/>
            <w:tcBorders>
              <w:top w:val="single" w:sz="4" w:space="0" w:color="auto"/>
              <w:left w:val="single" w:sz="4" w:space="0" w:color="auto"/>
              <w:bottom w:val="single" w:sz="4" w:space="0" w:color="auto"/>
              <w:right w:val="single" w:sz="4" w:space="0" w:color="auto"/>
            </w:tcBorders>
            <w:vAlign w:val="center"/>
            <w:hideMark/>
          </w:tcPr>
          <w:p w14:paraId="0C939497" w14:textId="77777777" w:rsidR="00F50E9D" w:rsidRPr="009476C7" w:rsidRDefault="00F50E9D" w:rsidP="007E4EE7">
            <w:pPr>
              <w:pStyle w:val="TAC"/>
              <w:rPr>
                <w:sz w:val="16"/>
                <w:szCs w:val="18"/>
                <w:lang w:eastAsia="zh-CN"/>
              </w:rPr>
            </w:pPr>
            <w:r w:rsidRPr="009476C7">
              <w:rPr>
                <w:sz w:val="16"/>
                <w:szCs w:val="18"/>
                <w:lang w:eastAsia="zh-CN"/>
              </w:rPr>
              <w:t>0.225</w:t>
            </w:r>
          </w:p>
        </w:tc>
        <w:tc>
          <w:tcPr>
            <w:tcW w:w="849" w:type="dxa"/>
            <w:tcBorders>
              <w:top w:val="single" w:sz="4" w:space="0" w:color="auto"/>
              <w:left w:val="single" w:sz="4" w:space="0" w:color="auto"/>
              <w:bottom w:val="single" w:sz="4" w:space="0" w:color="auto"/>
              <w:right w:val="single" w:sz="4" w:space="0" w:color="auto"/>
            </w:tcBorders>
            <w:vAlign w:val="center"/>
            <w:hideMark/>
          </w:tcPr>
          <w:p w14:paraId="14B81783" w14:textId="77777777" w:rsidR="00F50E9D" w:rsidRPr="009476C7" w:rsidRDefault="00F50E9D" w:rsidP="007E4EE7">
            <w:pPr>
              <w:pStyle w:val="TAC"/>
              <w:rPr>
                <w:sz w:val="16"/>
                <w:szCs w:val="18"/>
                <w:lang w:eastAsia="zh-CN"/>
              </w:rPr>
            </w:pPr>
            <w:r w:rsidRPr="009476C7">
              <w:rPr>
                <w:sz w:val="16"/>
                <w:szCs w:val="18"/>
                <w:lang w:eastAsia="zh-CN"/>
              </w:rPr>
              <w:t>0.410</w:t>
            </w:r>
          </w:p>
        </w:tc>
        <w:tc>
          <w:tcPr>
            <w:tcW w:w="920" w:type="dxa"/>
            <w:tcBorders>
              <w:top w:val="single" w:sz="4" w:space="0" w:color="auto"/>
              <w:left w:val="single" w:sz="4" w:space="0" w:color="auto"/>
              <w:bottom w:val="single" w:sz="4" w:space="0" w:color="auto"/>
              <w:right w:val="single" w:sz="4" w:space="0" w:color="auto"/>
            </w:tcBorders>
            <w:vAlign w:val="center"/>
            <w:hideMark/>
          </w:tcPr>
          <w:p w14:paraId="756AA7F8" w14:textId="77777777" w:rsidR="00F50E9D" w:rsidRPr="009476C7" w:rsidRDefault="00F50E9D" w:rsidP="007E4EE7">
            <w:pPr>
              <w:pStyle w:val="TAC"/>
              <w:rPr>
                <w:sz w:val="16"/>
                <w:szCs w:val="18"/>
                <w:lang w:eastAsia="zh-CN"/>
              </w:rPr>
            </w:pPr>
            <w:r w:rsidRPr="009476C7">
              <w:rPr>
                <w:sz w:val="16"/>
                <w:szCs w:val="18"/>
                <w:lang w:eastAsia="zh-CN"/>
              </w:rPr>
              <w:t>0.121</w:t>
            </w:r>
          </w:p>
        </w:tc>
        <w:tc>
          <w:tcPr>
            <w:tcW w:w="849" w:type="dxa"/>
            <w:tcBorders>
              <w:top w:val="single" w:sz="4" w:space="0" w:color="auto"/>
              <w:left w:val="single" w:sz="4" w:space="0" w:color="auto"/>
              <w:bottom w:val="single" w:sz="4" w:space="0" w:color="auto"/>
              <w:right w:val="single" w:sz="4" w:space="0" w:color="auto"/>
            </w:tcBorders>
            <w:vAlign w:val="center"/>
            <w:hideMark/>
          </w:tcPr>
          <w:p w14:paraId="17BADBD1" w14:textId="77777777" w:rsidR="00F50E9D" w:rsidRPr="009476C7" w:rsidRDefault="00F50E9D" w:rsidP="007E4EE7">
            <w:pPr>
              <w:pStyle w:val="TAC"/>
              <w:rPr>
                <w:sz w:val="16"/>
                <w:szCs w:val="18"/>
                <w:lang w:eastAsia="zh-CN"/>
              </w:rPr>
            </w:pPr>
            <w:r w:rsidRPr="009476C7">
              <w:rPr>
                <w:sz w:val="16"/>
                <w:szCs w:val="18"/>
                <w:lang w:eastAsia="zh-CN"/>
              </w:rPr>
              <w:t>0.255</w:t>
            </w:r>
          </w:p>
        </w:tc>
        <w:tc>
          <w:tcPr>
            <w:tcW w:w="849" w:type="dxa"/>
            <w:tcBorders>
              <w:top w:val="single" w:sz="4" w:space="0" w:color="auto"/>
              <w:left w:val="single" w:sz="4" w:space="0" w:color="auto"/>
              <w:bottom w:val="single" w:sz="4" w:space="0" w:color="auto"/>
              <w:right w:val="single" w:sz="4" w:space="0" w:color="auto"/>
            </w:tcBorders>
            <w:vAlign w:val="center"/>
            <w:hideMark/>
          </w:tcPr>
          <w:p w14:paraId="768FAB2D" w14:textId="77777777" w:rsidR="00F50E9D" w:rsidRPr="009476C7" w:rsidRDefault="00F50E9D" w:rsidP="007E4EE7">
            <w:pPr>
              <w:pStyle w:val="TAC"/>
              <w:rPr>
                <w:sz w:val="16"/>
                <w:szCs w:val="18"/>
                <w:lang w:eastAsia="zh-CN"/>
              </w:rPr>
            </w:pPr>
            <w:r w:rsidRPr="009476C7">
              <w:rPr>
                <w:sz w:val="16"/>
                <w:szCs w:val="18"/>
                <w:lang w:eastAsia="zh-CN"/>
              </w:rPr>
              <w:t>0.591</w:t>
            </w:r>
          </w:p>
        </w:tc>
      </w:tr>
      <w:tr w:rsidR="00F50E9D" w:rsidRPr="009476C7" w14:paraId="64A5E254"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1C96DBA9"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627596FE"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542E873F" w14:textId="77777777" w:rsidR="00F50E9D" w:rsidRPr="009476C7" w:rsidRDefault="00F50E9D" w:rsidP="007E4EE7">
            <w:pPr>
              <w:pStyle w:val="TAC"/>
              <w:rPr>
                <w:sz w:val="16"/>
                <w:szCs w:val="18"/>
                <w:lang w:eastAsia="zh-CN"/>
              </w:rPr>
            </w:pPr>
            <w:r w:rsidRPr="009476C7">
              <w:rPr>
                <w:sz w:val="16"/>
                <w:szCs w:val="18"/>
                <w:lang w:eastAsia="zh-CN"/>
              </w:rPr>
              <w:t>mean</w:t>
            </w:r>
          </w:p>
        </w:tc>
        <w:tc>
          <w:tcPr>
            <w:tcW w:w="708" w:type="dxa"/>
            <w:tcBorders>
              <w:top w:val="single" w:sz="4" w:space="0" w:color="auto"/>
              <w:left w:val="single" w:sz="4" w:space="0" w:color="auto"/>
              <w:bottom w:val="single" w:sz="4" w:space="0" w:color="auto"/>
              <w:right w:val="single" w:sz="4" w:space="0" w:color="auto"/>
            </w:tcBorders>
            <w:vAlign w:val="center"/>
            <w:hideMark/>
          </w:tcPr>
          <w:p w14:paraId="18074C83" w14:textId="77777777" w:rsidR="00F50E9D" w:rsidRPr="009476C7" w:rsidRDefault="00F50E9D" w:rsidP="007E4EE7">
            <w:pPr>
              <w:pStyle w:val="TAC"/>
              <w:rPr>
                <w:sz w:val="16"/>
                <w:szCs w:val="18"/>
                <w:lang w:eastAsia="zh-CN"/>
              </w:rPr>
            </w:pPr>
            <w:r w:rsidRPr="009476C7">
              <w:rPr>
                <w:sz w:val="16"/>
                <w:szCs w:val="18"/>
                <w:lang w:eastAsia="zh-CN"/>
              </w:rPr>
              <w:t>0.072</w:t>
            </w:r>
          </w:p>
        </w:tc>
        <w:tc>
          <w:tcPr>
            <w:tcW w:w="714" w:type="dxa"/>
            <w:tcBorders>
              <w:top w:val="single" w:sz="4" w:space="0" w:color="auto"/>
              <w:left w:val="single" w:sz="4" w:space="0" w:color="auto"/>
              <w:bottom w:val="single" w:sz="4" w:space="0" w:color="auto"/>
              <w:right w:val="single" w:sz="4" w:space="0" w:color="auto"/>
            </w:tcBorders>
            <w:vAlign w:val="center"/>
            <w:hideMark/>
          </w:tcPr>
          <w:p w14:paraId="6B0F0226" w14:textId="77777777" w:rsidR="00F50E9D" w:rsidRPr="009476C7" w:rsidRDefault="00F50E9D" w:rsidP="007E4EE7">
            <w:pPr>
              <w:pStyle w:val="TAC"/>
              <w:rPr>
                <w:sz w:val="16"/>
                <w:szCs w:val="18"/>
                <w:lang w:eastAsia="zh-CN"/>
              </w:rPr>
            </w:pPr>
            <w:r w:rsidRPr="009476C7">
              <w:rPr>
                <w:sz w:val="16"/>
                <w:szCs w:val="18"/>
                <w:lang w:eastAsia="zh-CN"/>
              </w:rPr>
              <w:t>0.109</w:t>
            </w:r>
          </w:p>
        </w:tc>
        <w:tc>
          <w:tcPr>
            <w:tcW w:w="849" w:type="dxa"/>
            <w:tcBorders>
              <w:top w:val="single" w:sz="4" w:space="0" w:color="auto"/>
              <w:left w:val="single" w:sz="4" w:space="0" w:color="auto"/>
              <w:bottom w:val="single" w:sz="4" w:space="0" w:color="auto"/>
              <w:right w:val="single" w:sz="4" w:space="0" w:color="auto"/>
            </w:tcBorders>
            <w:vAlign w:val="center"/>
            <w:hideMark/>
          </w:tcPr>
          <w:p w14:paraId="39D24D5D" w14:textId="77777777" w:rsidR="00F50E9D" w:rsidRPr="009476C7" w:rsidRDefault="00F50E9D" w:rsidP="007E4EE7">
            <w:pPr>
              <w:pStyle w:val="TAC"/>
              <w:rPr>
                <w:sz w:val="16"/>
                <w:szCs w:val="18"/>
                <w:lang w:eastAsia="zh-CN"/>
              </w:rPr>
            </w:pPr>
            <w:r w:rsidRPr="009476C7">
              <w:rPr>
                <w:sz w:val="16"/>
                <w:szCs w:val="18"/>
                <w:lang w:eastAsia="zh-CN"/>
              </w:rPr>
              <w:t>0.181</w:t>
            </w:r>
          </w:p>
        </w:tc>
        <w:tc>
          <w:tcPr>
            <w:tcW w:w="920" w:type="dxa"/>
            <w:tcBorders>
              <w:top w:val="single" w:sz="4" w:space="0" w:color="auto"/>
              <w:left w:val="single" w:sz="4" w:space="0" w:color="auto"/>
              <w:bottom w:val="single" w:sz="4" w:space="0" w:color="auto"/>
              <w:right w:val="single" w:sz="4" w:space="0" w:color="auto"/>
            </w:tcBorders>
            <w:vAlign w:val="center"/>
            <w:hideMark/>
          </w:tcPr>
          <w:p w14:paraId="53EEAF71" w14:textId="77777777" w:rsidR="00F50E9D" w:rsidRPr="009476C7" w:rsidRDefault="00F50E9D" w:rsidP="007E4EE7">
            <w:pPr>
              <w:pStyle w:val="TAC"/>
              <w:rPr>
                <w:sz w:val="16"/>
                <w:szCs w:val="18"/>
                <w:lang w:eastAsia="zh-CN"/>
              </w:rPr>
            </w:pPr>
            <w:r w:rsidRPr="009476C7">
              <w:rPr>
                <w:sz w:val="16"/>
                <w:szCs w:val="18"/>
                <w:lang w:eastAsia="zh-CN"/>
              </w:rPr>
              <w:t>0.076</w:t>
            </w:r>
          </w:p>
        </w:tc>
        <w:tc>
          <w:tcPr>
            <w:tcW w:w="849" w:type="dxa"/>
            <w:tcBorders>
              <w:top w:val="single" w:sz="4" w:space="0" w:color="auto"/>
              <w:left w:val="single" w:sz="4" w:space="0" w:color="auto"/>
              <w:bottom w:val="single" w:sz="4" w:space="0" w:color="auto"/>
              <w:right w:val="single" w:sz="4" w:space="0" w:color="auto"/>
            </w:tcBorders>
            <w:vAlign w:val="center"/>
            <w:hideMark/>
          </w:tcPr>
          <w:p w14:paraId="06CD66E8" w14:textId="77777777" w:rsidR="00F50E9D" w:rsidRPr="009476C7" w:rsidRDefault="00F50E9D" w:rsidP="007E4EE7">
            <w:pPr>
              <w:pStyle w:val="TAC"/>
              <w:rPr>
                <w:sz w:val="16"/>
                <w:szCs w:val="18"/>
                <w:lang w:eastAsia="zh-CN"/>
              </w:rPr>
            </w:pPr>
            <w:r w:rsidRPr="009476C7">
              <w:rPr>
                <w:sz w:val="16"/>
                <w:szCs w:val="18"/>
                <w:lang w:eastAsia="zh-CN"/>
              </w:rPr>
              <w:t>0.118</w:t>
            </w:r>
          </w:p>
        </w:tc>
        <w:tc>
          <w:tcPr>
            <w:tcW w:w="849" w:type="dxa"/>
            <w:tcBorders>
              <w:top w:val="single" w:sz="4" w:space="0" w:color="auto"/>
              <w:left w:val="single" w:sz="4" w:space="0" w:color="auto"/>
              <w:bottom w:val="single" w:sz="4" w:space="0" w:color="auto"/>
              <w:right w:val="single" w:sz="4" w:space="0" w:color="auto"/>
            </w:tcBorders>
            <w:vAlign w:val="center"/>
            <w:hideMark/>
          </w:tcPr>
          <w:p w14:paraId="10F1987E" w14:textId="77777777" w:rsidR="00F50E9D" w:rsidRPr="009476C7" w:rsidRDefault="00F50E9D" w:rsidP="007E4EE7">
            <w:pPr>
              <w:pStyle w:val="TAC"/>
              <w:rPr>
                <w:sz w:val="16"/>
                <w:szCs w:val="18"/>
                <w:lang w:eastAsia="zh-CN"/>
              </w:rPr>
            </w:pPr>
            <w:r w:rsidRPr="009476C7">
              <w:rPr>
                <w:sz w:val="16"/>
                <w:szCs w:val="18"/>
                <w:lang w:eastAsia="zh-CN"/>
              </w:rPr>
              <w:t>0.186</w:t>
            </w:r>
          </w:p>
        </w:tc>
        <w:tc>
          <w:tcPr>
            <w:tcW w:w="920" w:type="dxa"/>
            <w:tcBorders>
              <w:top w:val="single" w:sz="4" w:space="0" w:color="auto"/>
              <w:left w:val="single" w:sz="4" w:space="0" w:color="auto"/>
              <w:bottom w:val="single" w:sz="4" w:space="0" w:color="auto"/>
              <w:right w:val="single" w:sz="4" w:space="0" w:color="auto"/>
            </w:tcBorders>
            <w:vAlign w:val="center"/>
            <w:hideMark/>
          </w:tcPr>
          <w:p w14:paraId="1F73D4D2" w14:textId="77777777" w:rsidR="00F50E9D" w:rsidRPr="009476C7" w:rsidRDefault="00F50E9D" w:rsidP="007E4EE7">
            <w:pPr>
              <w:pStyle w:val="TAC"/>
              <w:rPr>
                <w:sz w:val="16"/>
                <w:szCs w:val="18"/>
                <w:lang w:eastAsia="zh-CN"/>
              </w:rPr>
            </w:pPr>
            <w:r w:rsidRPr="009476C7">
              <w:rPr>
                <w:sz w:val="16"/>
                <w:szCs w:val="18"/>
                <w:lang w:eastAsia="zh-CN"/>
              </w:rPr>
              <w:t>0.078</w:t>
            </w:r>
          </w:p>
        </w:tc>
        <w:tc>
          <w:tcPr>
            <w:tcW w:w="849" w:type="dxa"/>
            <w:tcBorders>
              <w:top w:val="single" w:sz="4" w:space="0" w:color="auto"/>
              <w:left w:val="single" w:sz="4" w:space="0" w:color="auto"/>
              <w:bottom w:val="single" w:sz="4" w:space="0" w:color="auto"/>
              <w:right w:val="single" w:sz="4" w:space="0" w:color="auto"/>
            </w:tcBorders>
            <w:vAlign w:val="center"/>
            <w:hideMark/>
          </w:tcPr>
          <w:p w14:paraId="39B834DC" w14:textId="77777777" w:rsidR="00F50E9D" w:rsidRPr="009476C7" w:rsidRDefault="00F50E9D" w:rsidP="007E4EE7">
            <w:pPr>
              <w:pStyle w:val="TAC"/>
              <w:rPr>
                <w:sz w:val="16"/>
                <w:szCs w:val="18"/>
                <w:lang w:eastAsia="zh-CN"/>
              </w:rPr>
            </w:pPr>
            <w:r w:rsidRPr="009476C7">
              <w:rPr>
                <w:sz w:val="16"/>
                <w:szCs w:val="18"/>
                <w:lang w:eastAsia="zh-CN"/>
              </w:rPr>
              <w:t>0.140</w:t>
            </w:r>
          </w:p>
        </w:tc>
        <w:tc>
          <w:tcPr>
            <w:tcW w:w="849" w:type="dxa"/>
            <w:tcBorders>
              <w:top w:val="single" w:sz="4" w:space="0" w:color="auto"/>
              <w:left w:val="single" w:sz="4" w:space="0" w:color="auto"/>
              <w:bottom w:val="single" w:sz="4" w:space="0" w:color="auto"/>
              <w:right w:val="single" w:sz="4" w:space="0" w:color="auto"/>
            </w:tcBorders>
            <w:vAlign w:val="center"/>
            <w:hideMark/>
          </w:tcPr>
          <w:p w14:paraId="6AD0BB14" w14:textId="77777777" w:rsidR="00F50E9D" w:rsidRPr="009476C7" w:rsidRDefault="00F50E9D" w:rsidP="007E4EE7">
            <w:pPr>
              <w:pStyle w:val="TAC"/>
              <w:rPr>
                <w:sz w:val="16"/>
                <w:szCs w:val="18"/>
                <w:lang w:eastAsia="zh-CN"/>
              </w:rPr>
            </w:pPr>
            <w:r w:rsidRPr="009476C7">
              <w:rPr>
                <w:sz w:val="16"/>
                <w:szCs w:val="18"/>
                <w:lang w:eastAsia="zh-CN"/>
              </w:rPr>
              <w:t>0.256</w:t>
            </w:r>
          </w:p>
        </w:tc>
      </w:tr>
      <w:tr w:rsidR="00F50E9D" w:rsidRPr="009476C7" w14:paraId="1116D270"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AE8984A" w14:textId="77777777" w:rsidR="00F50E9D" w:rsidRPr="009476C7" w:rsidRDefault="00F50E9D" w:rsidP="007E4EE7">
            <w:pPr>
              <w:pStyle w:val="TAC"/>
              <w:rPr>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58273EAD"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708" w:type="dxa"/>
            <w:tcBorders>
              <w:top w:val="single" w:sz="4" w:space="0" w:color="auto"/>
              <w:left w:val="single" w:sz="4" w:space="0" w:color="auto"/>
              <w:bottom w:val="single" w:sz="4" w:space="0" w:color="auto"/>
              <w:right w:val="single" w:sz="4" w:space="0" w:color="auto"/>
            </w:tcBorders>
            <w:vAlign w:val="center"/>
            <w:hideMark/>
          </w:tcPr>
          <w:p w14:paraId="749C4CFC" w14:textId="77777777" w:rsidR="00F50E9D" w:rsidRPr="009476C7" w:rsidRDefault="00F50E9D" w:rsidP="007E4EE7">
            <w:pPr>
              <w:pStyle w:val="TAC"/>
              <w:rPr>
                <w:sz w:val="16"/>
                <w:szCs w:val="18"/>
                <w:lang w:eastAsia="zh-CN"/>
              </w:rPr>
            </w:pPr>
            <w:r w:rsidRPr="009476C7">
              <w:rPr>
                <w:sz w:val="16"/>
                <w:szCs w:val="18"/>
                <w:lang w:eastAsia="zh-CN"/>
              </w:rPr>
              <w:t>0.46</w:t>
            </w:r>
          </w:p>
        </w:tc>
        <w:tc>
          <w:tcPr>
            <w:tcW w:w="714" w:type="dxa"/>
            <w:tcBorders>
              <w:top w:val="single" w:sz="4" w:space="0" w:color="auto"/>
              <w:left w:val="single" w:sz="4" w:space="0" w:color="auto"/>
              <w:bottom w:val="single" w:sz="4" w:space="0" w:color="auto"/>
              <w:right w:val="single" w:sz="4" w:space="0" w:color="auto"/>
            </w:tcBorders>
            <w:vAlign w:val="center"/>
            <w:hideMark/>
          </w:tcPr>
          <w:p w14:paraId="2B424D18" w14:textId="77777777" w:rsidR="00F50E9D" w:rsidRPr="009476C7" w:rsidRDefault="00F50E9D" w:rsidP="007E4EE7">
            <w:pPr>
              <w:pStyle w:val="TAC"/>
              <w:rPr>
                <w:sz w:val="16"/>
                <w:szCs w:val="18"/>
                <w:lang w:eastAsia="zh-CN"/>
              </w:rPr>
            </w:pPr>
            <w:r w:rsidRPr="009476C7">
              <w:rPr>
                <w:sz w:val="16"/>
                <w:szCs w:val="18"/>
                <w:lang w:eastAsia="zh-CN"/>
              </w:rPr>
              <w:t>1.57</w:t>
            </w:r>
          </w:p>
        </w:tc>
        <w:tc>
          <w:tcPr>
            <w:tcW w:w="849" w:type="dxa"/>
            <w:tcBorders>
              <w:top w:val="single" w:sz="4" w:space="0" w:color="auto"/>
              <w:left w:val="single" w:sz="4" w:space="0" w:color="auto"/>
              <w:bottom w:val="single" w:sz="4" w:space="0" w:color="auto"/>
              <w:right w:val="single" w:sz="4" w:space="0" w:color="auto"/>
            </w:tcBorders>
            <w:vAlign w:val="center"/>
            <w:hideMark/>
          </w:tcPr>
          <w:p w14:paraId="29945AC7" w14:textId="77777777" w:rsidR="00F50E9D" w:rsidRPr="009476C7" w:rsidRDefault="00F50E9D" w:rsidP="007E4EE7">
            <w:pPr>
              <w:pStyle w:val="TAC"/>
              <w:rPr>
                <w:sz w:val="16"/>
                <w:szCs w:val="18"/>
                <w:lang w:eastAsia="zh-CN"/>
              </w:rPr>
            </w:pPr>
            <w:r w:rsidRPr="009476C7">
              <w:rPr>
                <w:sz w:val="16"/>
                <w:szCs w:val="18"/>
                <w:lang w:eastAsia="zh-CN"/>
              </w:rPr>
              <w:t>2.48</w:t>
            </w:r>
          </w:p>
        </w:tc>
        <w:tc>
          <w:tcPr>
            <w:tcW w:w="920" w:type="dxa"/>
            <w:tcBorders>
              <w:top w:val="single" w:sz="4" w:space="0" w:color="auto"/>
              <w:left w:val="single" w:sz="4" w:space="0" w:color="auto"/>
              <w:bottom w:val="single" w:sz="4" w:space="0" w:color="auto"/>
              <w:right w:val="single" w:sz="4" w:space="0" w:color="auto"/>
            </w:tcBorders>
            <w:vAlign w:val="center"/>
            <w:hideMark/>
          </w:tcPr>
          <w:p w14:paraId="3B6B3B97" w14:textId="77777777" w:rsidR="00F50E9D" w:rsidRPr="009476C7" w:rsidRDefault="00F50E9D" w:rsidP="007E4EE7">
            <w:pPr>
              <w:pStyle w:val="TAC"/>
              <w:rPr>
                <w:sz w:val="16"/>
                <w:szCs w:val="18"/>
                <w:lang w:eastAsia="zh-CN"/>
              </w:rPr>
            </w:pPr>
            <w:r w:rsidRPr="009476C7">
              <w:rPr>
                <w:sz w:val="16"/>
                <w:szCs w:val="18"/>
                <w:lang w:eastAsia="zh-CN"/>
              </w:rPr>
              <w:t>0.46</w:t>
            </w:r>
          </w:p>
        </w:tc>
        <w:tc>
          <w:tcPr>
            <w:tcW w:w="849" w:type="dxa"/>
            <w:tcBorders>
              <w:top w:val="single" w:sz="4" w:space="0" w:color="auto"/>
              <w:left w:val="single" w:sz="4" w:space="0" w:color="auto"/>
              <w:bottom w:val="single" w:sz="4" w:space="0" w:color="auto"/>
              <w:right w:val="single" w:sz="4" w:space="0" w:color="auto"/>
            </w:tcBorders>
            <w:vAlign w:val="center"/>
            <w:hideMark/>
          </w:tcPr>
          <w:p w14:paraId="1BD9EBA5" w14:textId="77777777" w:rsidR="00F50E9D" w:rsidRPr="009476C7" w:rsidRDefault="00F50E9D" w:rsidP="007E4EE7">
            <w:pPr>
              <w:pStyle w:val="TAC"/>
              <w:rPr>
                <w:sz w:val="16"/>
                <w:szCs w:val="18"/>
                <w:lang w:eastAsia="zh-CN"/>
              </w:rPr>
            </w:pPr>
            <w:r w:rsidRPr="009476C7">
              <w:rPr>
                <w:sz w:val="16"/>
                <w:szCs w:val="18"/>
                <w:lang w:eastAsia="zh-CN"/>
              </w:rPr>
              <w:t>1.57</w:t>
            </w:r>
          </w:p>
        </w:tc>
        <w:tc>
          <w:tcPr>
            <w:tcW w:w="849" w:type="dxa"/>
            <w:tcBorders>
              <w:top w:val="single" w:sz="4" w:space="0" w:color="auto"/>
              <w:left w:val="single" w:sz="4" w:space="0" w:color="auto"/>
              <w:bottom w:val="single" w:sz="4" w:space="0" w:color="auto"/>
              <w:right w:val="single" w:sz="4" w:space="0" w:color="auto"/>
            </w:tcBorders>
            <w:vAlign w:val="center"/>
            <w:hideMark/>
          </w:tcPr>
          <w:p w14:paraId="1231DFFA" w14:textId="77777777" w:rsidR="00F50E9D" w:rsidRPr="009476C7" w:rsidRDefault="00F50E9D" w:rsidP="007E4EE7">
            <w:pPr>
              <w:pStyle w:val="TAC"/>
              <w:rPr>
                <w:sz w:val="16"/>
                <w:szCs w:val="18"/>
                <w:lang w:eastAsia="zh-CN"/>
              </w:rPr>
            </w:pPr>
            <w:r w:rsidRPr="009476C7">
              <w:rPr>
                <w:sz w:val="16"/>
                <w:szCs w:val="18"/>
                <w:lang w:eastAsia="zh-CN"/>
              </w:rPr>
              <w:t>2.48</w:t>
            </w:r>
          </w:p>
        </w:tc>
        <w:tc>
          <w:tcPr>
            <w:tcW w:w="920" w:type="dxa"/>
            <w:tcBorders>
              <w:top w:val="single" w:sz="4" w:space="0" w:color="auto"/>
              <w:left w:val="single" w:sz="4" w:space="0" w:color="auto"/>
              <w:bottom w:val="single" w:sz="4" w:space="0" w:color="auto"/>
              <w:right w:val="single" w:sz="4" w:space="0" w:color="auto"/>
            </w:tcBorders>
            <w:vAlign w:val="center"/>
            <w:hideMark/>
          </w:tcPr>
          <w:p w14:paraId="1E6A34CB" w14:textId="77777777" w:rsidR="00F50E9D" w:rsidRPr="009476C7" w:rsidRDefault="00F50E9D" w:rsidP="007E4EE7">
            <w:pPr>
              <w:pStyle w:val="TAC"/>
              <w:rPr>
                <w:sz w:val="16"/>
                <w:szCs w:val="18"/>
                <w:lang w:eastAsia="zh-CN"/>
              </w:rPr>
            </w:pPr>
            <w:r w:rsidRPr="009476C7">
              <w:rPr>
                <w:sz w:val="16"/>
                <w:szCs w:val="18"/>
                <w:lang w:eastAsia="zh-CN"/>
              </w:rPr>
              <w:t>0.46</w:t>
            </w:r>
          </w:p>
        </w:tc>
        <w:tc>
          <w:tcPr>
            <w:tcW w:w="849" w:type="dxa"/>
            <w:tcBorders>
              <w:top w:val="single" w:sz="4" w:space="0" w:color="auto"/>
              <w:left w:val="single" w:sz="4" w:space="0" w:color="auto"/>
              <w:bottom w:val="single" w:sz="4" w:space="0" w:color="auto"/>
              <w:right w:val="single" w:sz="4" w:space="0" w:color="auto"/>
            </w:tcBorders>
            <w:vAlign w:val="center"/>
            <w:hideMark/>
          </w:tcPr>
          <w:p w14:paraId="6B780159" w14:textId="77777777" w:rsidR="00F50E9D" w:rsidRPr="009476C7" w:rsidRDefault="00F50E9D" w:rsidP="007E4EE7">
            <w:pPr>
              <w:pStyle w:val="TAC"/>
              <w:rPr>
                <w:sz w:val="16"/>
                <w:szCs w:val="18"/>
                <w:lang w:eastAsia="zh-CN"/>
              </w:rPr>
            </w:pPr>
            <w:r w:rsidRPr="009476C7">
              <w:rPr>
                <w:sz w:val="16"/>
                <w:szCs w:val="18"/>
                <w:lang w:eastAsia="zh-CN"/>
              </w:rPr>
              <w:t>1.57</w:t>
            </w:r>
          </w:p>
        </w:tc>
        <w:tc>
          <w:tcPr>
            <w:tcW w:w="849" w:type="dxa"/>
            <w:tcBorders>
              <w:top w:val="single" w:sz="4" w:space="0" w:color="auto"/>
              <w:left w:val="single" w:sz="4" w:space="0" w:color="auto"/>
              <w:bottom w:val="single" w:sz="4" w:space="0" w:color="auto"/>
              <w:right w:val="single" w:sz="4" w:space="0" w:color="auto"/>
            </w:tcBorders>
            <w:vAlign w:val="center"/>
            <w:hideMark/>
          </w:tcPr>
          <w:p w14:paraId="75D8969C" w14:textId="77777777" w:rsidR="00F50E9D" w:rsidRPr="009476C7" w:rsidRDefault="00F50E9D" w:rsidP="007E4EE7">
            <w:pPr>
              <w:pStyle w:val="TAC"/>
              <w:rPr>
                <w:sz w:val="16"/>
                <w:szCs w:val="18"/>
                <w:lang w:eastAsia="zh-CN"/>
              </w:rPr>
            </w:pPr>
            <w:r w:rsidRPr="009476C7">
              <w:rPr>
                <w:sz w:val="16"/>
                <w:szCs w:val="18"/>
                <w:lang w:eastAsia="zh-CN"/>
              </w:rPr>
              <w:t>2.48</w:t>
            </w:r>
          </w:p>
        </w:tc>
      </w:tr>
      <w:tr w:rsidR="00F50E9D" w:rsidRPr="009476C7" w14:paraId="7D1CA341"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3393DE97" w14:textId="77777777" w:rsidR="00F50E9D" w:rsidRPr="009476C7" w:rsidRDefault="00F50E9D" w:rsidP="007E4EE7">
            <w:pPr>
              <w:pStyle w:val="TAC"/>
              <w:rPr>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4ACF20C5"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708" w:type="dxa"/>
            <w:tcBorders>
              <w:top w:val="single" w:sz="4" w:space="0" w:color="auto"/>
              <w:left w:val="single" w:sz="4" w:space="0" w:color="auto"/>
              <w:bottom w:val="single" w:sz="4" w:space="0" w:color="auto"/>
              <w:right w:val="single" w:sz="4" w:space="0" w:color="auto"/>
            </w:tcBorders>
            <w:vAlign w:val="center"/>
            <w:hideMark/>
          </w:tcPr>
          <w:p w14:paraId="0728FE36" w14:textId="77777777" w:rsidR="00F50E9D" w:rsidRPr="009476C7" w:rsidRDefault="00F50E9D" w:rsidP="007E4EE7">
            <w:pPr>
              <w:pStyle w:val="TAC"/>
              <w:rPr>
                <w:sz w:val="16"/>
                <w:szCs w:val="18"/>
                <w:lang w:eastAsia="zh-CN"/>
              </w:rPr>
            </w:pPr>
            <w:r w:rsidRPr="009476C7">
              <w:rPr>
                <w:sz w:val="16"/>
                <w:szCs w:val="18"/>
                <w:lang w:eastAsia="zh-CN"/>
              </w:rPr>
              <w:t>1.00</w:t>
            </w:r>
          </w:p>
        </w:tc>
        <w:tc>
          <w:tcPr>
            <w:tcW w:w="714" w:type="dxa"/>
            <w:tcBorders>
              <w:top w:val="single" w:sz="4" w:space="0" w:color="auto"/>
              <w:left w:val="single" w:sz="4" w:space="0" w:color="auto"/>
              <w:bottom w:val="single" w:sz="4" w:space="0" w:color="auto"/>
              <w:right w:val="single" w:sz="4" w:space="0" w:color="auto"/>
            </w:tcBorders>
            <w:vAlign w:val="center"/>
            <w:hideMark/>
          </w:tcPr>
          <w:p w14:paraId="4AAD0C86" w14:textId="77777777" w:rsidR="00F50E9D" w:rsidRPr="009476C7" w:rsidRDefault="00F50E9D" w:rsidP="007E4EE7">
            <w:pPr>
              <w:pStyle w:val="TAC"/>
              <w:rPr>
                <w:sz w:val="16"/>
                <w:szCs w:val="18"/>
                <w:lang w:eastAsia="zh-CN"/>
              </w:rPr>
            </w:pPr>
            <w:r w:rsidRPr="009476C7">
              <w:rPr>
                <w:sz w:val="16"/>
                <w:szCs w:val="18"/>
                <w:lang w:eastAsia="zh-CN"/>
              </w:rPr>
              <w:t>1.00</w:t>
            </w:r>
          </w:p>
        </w:tc>
        <w:tc>
          <w:tcPr>
            <w:tcW w:w="849" w:type="dxa"/>
            <w:tcBorders>
              <w:top w:val="single" w:sz="4" w:space="0" w:color="auto"/>
              <w:left w:val="single" w:sz="4" w:space="0" w:color="auto"/>
              <w:bottom w:val="single" w:sz="4" w:space="0" w:color="auto"/>
              <w:right w:val="single" w:sz="4" w:space="0" w:color="auto"/>
            </w:tcBorders>
            <w:vAlign w:val="center"/>
            <w:hideMark/>
          </w:tcPr>
          <w:p w14:paraId="6BC63F47" w14:textId="77777777" w:rsidR="00F50E9D" w:rsidRPr="009476C7" w:rsidRDefault="00F50E9D" w:rsidP="007E4EE7">
            <w:pPr>
              <w:pStyle w:val="TAC"/>
              <w:rPr>
                <w:sz w:val="16"/>
                <w:szCs w:val="18"/>
                <w:lang w:eastAsia="zh-CN"/>
              </w:rPr>
            </w:pPr>
            <w:r w:rsidRPr="009476C7">
              <w:rPr>
                <w:sz w:val="16"/>
                <w:szCs w:val="18"/>
                <w:lang w:eastAsia="zh-CN"/>
              </w:rPr>
              <w:t>0.99</w:t>
            </w:r>
          </w:p>
        </w:tc>
        <w:tc>
          <w:tcPr>
            <w:tcW w:w="920" w:type="dxa"/>
            <w:tcBorders>
              <w:top w:val="single" w:sz="4" w:space="0" w:color="auto"/>
              <w:left w:val="single" w:sz="4" w:space="0" w:color="auto"/>
              <w:bottom w:val="single" w:sz="4" w:space="0" w:color="auto"/>
              <w:right w:val="single" w:sz="4" w:space="0" w:color="auto"/>
            </w:tcBorders>
            <w:vAlign w:val="center"/>
            <w:hideMark/>
          </w:tcPr>
          <w:p w14:paraId="2F767563" w14:textId="77777777" w:rsidR="00F50E9D" w:rsidRPr="009476C7" w:rsidRDefault="00F50E9D" w:rsidP="007E4EE7">
            <w:pPr>
              <w:pStyle w:val="TAC"/>
              <w:rPr>
                <w:sz w:val="16"/>
                <w:szCs w:val="18"/>
                <w:lang w:eastAsia="zh-CN"/>
              </w:rPr>
            </w:pPr>
            <w:r w:rsidRPr="009476C7">
              <w:rPr>
                <w:sz w:val="16"/>
                <w:szCs w:val="18"/>
                <w:lang w:eastAsia="zh-CN"/>
              </w:rPr>
              <w:t>1.00</w:t>
            </w:r>
          </w:p>
        </w:tc>
        <w:tc>
          <w:tcPr>
            <w:tcW w:w="849" w:type="dxa"/>
            <w:tcBorders>
              <w:top w:val="single" w:sz="4" w:space="0" w:color="auto"/>
              <w:left w:val="single" w:sz="4" w:space="0" w:color="auto"/>
              <w:bottom w:val="single" w:sz="4" w:space="0" w:color="auto"/>
              <w:right w:val="single" w:sz="4" w:space="0" w:color="auto"/>
            </w:tcBorders>
            <w:vAlign w:val="center"/>
            <w:hideMark/>
          </w:tcPr>
          <w:p w14:paraId="6E8234B3" w14:textId="77777777" w:rsidR="00F50E9D" w:rsidRPr="009476C7" w:rsidRDefault="00F50E9D" w:rsidP="007E4EE7">
            <w:pPr>
              <w:pStyle w:val="TAC"/>
              <w:rPr>
                <w:sz w:val="16"/>
                <w:szCs w:val="18"/>
                <w:lang w:eastAsia="zh-CN"/>
              </w:rPr>
            </w:pPr>
            <w:r w:rsidRPr="009476C7">
              <w:rPr>
                <w:sz w:val="16"/>
                <w:szCs w:val="18"/>
                <w:lang w:eastAsia="zh-CN"/>
              </w:rPr>
              <w:t>1.00</w:t>
            </w:r>
          </w:p>
        </w:tc>
        <w:tc>
          <w:tcPr>
            <w:tcW w:w="849" w:type="dxa"/>
            <w:tcBorders>
              <w:top w:val="single" w:sz="4" w:space="0" w:color="auto"/>
              <w:left w:val="single" w:sz="4" w:space="0" w:color="auto"/>
              <w:bottom w:val="single" w:sz="4" w:space="0" w:color="auto"/>
              <w:right w:val="single" w:sz="4" w:space="0" w:color="auto"/>
            </w:tcBorders>
            <w:vAlign w:val="center"/>
            <w:hideMark/>
          </w:tcPr>
          <w:p w14:paraId="142C99C9" w14:textId="77777777" w:rsidR="00F50E9D" w:rsidRPr="009476C7" w:rsidRDefault="00F50E9D" w:rsidP="007E4EE7">
            <w:pPr>
              <w:pStyle w:val="TAC"/>
              <w:rPr>
                <w:sz w:val="16"/>
                <w:szCs w:val="18"/>
                <w:lang w:eastAsia="zh-CN"/>
              </w:rPr>
            </w:pPr>
            <w:r w:rsidRPr="009476C7">
              <w:rPr>
                <w:sz w:val="16"/>
                <w:szCs w:val="18"/>
                <w:lang w:eastAsia="zh-CN"/>
              </w:rPr>
              <w:t>0.99</w:t>
            </w:r>
          </w:p>
        </w:tc>
        <w:tc>
          <w:tcPr>
            <w:tcW w:w="920" w:type="dxa"/>
            <w:tcBorders>
              <w:top w:val="single" w:sz="4" w:space="0" w:color="auto"/>
              <w:left w:val="single" w:sz="4" w:space="0" w:color="auto"/>
              <w:bottom w:val="single" w:sz="4" w:space="0" w:color="auto"/>
              <w:right w:val="single" w:sz="4" w:space="0" w:color="auto"/>
            </w:tcBorders>
            <w:vAlign w:val="center"/>
            <w:hideMark/>
          </w:tcPr>
          <w:p w14:paraId="0E147715" w14:textId="77777777" w:rsidR="00F50E9D" w:rsidRPr="009476C7" w:rsidRDefault="00F50E9D" w:rsidP="007E4EE7">
            <w:pPr>
              <w:pStyle w:val="TAC"/>
              <w:rPr>
                <w:sz w:val="16"/>
                <w:szCs w:val="18"/>
                <w:lang w:eastAsia="zh-CN"/>
              </w:rPr>
            </w:pPr>
            <w:r w:rsidRPr="009476C7">
              <w:rPr>
                <w:sz w:val="16"/>
                <w:szCs w:val="18"/>
                <w:lang w:eastAsia="zh-CN"/>
              </w:rPr>
              <w:t>1.00</w:t>
            </w:r>
          </w:p>
        </w:tc>
        <w:tc>
          <w:tcPr>
            <w:tcW w:w="849" w:type="dxa"/>
            <w:tcBorders>
              <w:top w:val="single" w:sz="4" w:space="0" w:color="auto"/>
              <w:left w:val="single" w:sz="4" w:space="0" w:color="auto"/>
              <w:bottom w:val="single" w:sz="4" w:space="0" w:color="auto"/>
              <w:right w:val="single" w:sz="4" w:space="0" w:color="auto"/>
            </w:tcBorders>
            <w:vAlign w:val="center"/>
            <w:hideMark/>
          </w:tcPr>
          <w:p w14:paraId="422929E9" w14:textId="77777777" w:rsidR="00F50E9D" w:rsidRPr="009476C7" w:rsidRDefault="00F50E9D" w:rsidP="007E4EE7">
            <w:pPr>
              <w:pStyle w:val="TAC"/>
              <w:rPr>
                <w:sz w:val="16"/>
                <w:szCs w:val="18"/>
                <w:lang w:eastAsia="zh-CN"/>
              </w:rPr>
            </w:pPr>
            <w:r w:rsidRPr="009476C7">
              <w:rPr>
                <w:sz w:val="16"/>
                <w:szCs w:val="18"/>
                <w:lang w:eastAsia="zh-CN"/>
              </w:rPr>
              <w:t>1.00</w:t>
            </w:r>
          </w:p>
        </w:tc>
        <w:tc>
          <w:tcPr>
            <w:tcW w:w="849" w:type="dxa"/>
            <w:tcBorders>
              <w:top w:val="single" w:sz="4" w:space="0" w:color="auto"/>
              <w:left w:val="single" w:sz="4" w:space="0" w:color="auto"/>
              <w:bottom w:val="single" w:sz="4" w:space="0" w:color="auto"/>
              <w:right w:val="single" w:sz="4" w:space="0" w:color="auto"/>
            </w:tcBorders>
            <w:vAlign w:val="center"/>
            <w:hideMark/>
          </w:tcPr>
          <w:p w14:paraId="40399BD9" w14:textId="77777777" w:rsidR="00F50E9D" w:rsidRPr="009476C7" w:rsidRDefault="00F50E9D" w:rsidP="007E4EE7">
            <w:pPr>
              <w:pStyle w:val="TAC"/>
              <w:rPr>
                <w:sz w:val="16"/>
                <w:szCs w:val="18"/>
                <w:lang w:eastAsia="zh-CN"/>
              </w:rPr>
            </w:pPr>
            <w:r w:rsidRPr="009476C7">
              <w:rPr>
                <w:sz w:val="16"/>
                <w:szCs w:val="18"/>
                <w:lang w:eastAsia="zh-CN"/>
              </w:rPr>
              <w:t>0.99</w:t>
            </w:r>
          </w:p>
        </w:tc>
      </w:tr>
      <w:tr w:rsidR="00F50E9D" w:rsidRPr="009476C7" w14:paraId="790B0AAF"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EAFE322" w14:textId="77777777" w:rsidR="00F50E9D" w:rsidRPr="009476C7" w:rsidRDefault="00F50E9D" w:rsidP="007E4EE7">
            <w:pPr>
              <w:pStyle w:val="TAC"/>
              <w:rPr>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4CA96631"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708" w:type="dxa"/>
            <w:tcBorders>
              <w:top w:val="single" w:sz="4" w:space="0" w:color="auto"/>
              <w:left w:val="single" w:sz="4" w:space="0" w:color="auto"/>
              <w:bottom w:val="single" w:sz="4" w:space="0" w:color="auto"/>
              <w:right w:val="single" w:sz="4" w:space="0" w:color="auto"/>
            </w:tcBorders>
            <w:vAlign w:val="center"/>
            <w:hideMark/>
          </w:tcPr>
          <w:p w14:paraId="19C253A6" w14:textId="77777777" w:rsidR="00F50E9D" w:rsidRPr="009476C7" w:rsidRDefault="00F50E9D" w:rsidP="007E4EE7">
            <w:pPr>
              <w:pStyle w:val="TAC"/>
              <w:rPr>
                <w:sz w:val="16"/>
                <w:szCs w:val="18"/>
                <w:lang w:eastAsia="zh-CN"/>
              </w:rPr>
            </w:pPr>
            <w:r w:rsidRPr="009476C7">
              <w:rPr>
                <w:sz w:val="16"/>
                <w:szCs w:val="18"/>
                <w:lang w:eastAsia="zh-CN"/>
              </w:rPr>
              <w:t>1.00</w:t>
            </w:r>
          </w:p>
        </w:tc>
        <w:tc>
          <w:tcPr>
            <w:tcW w:w="714" w:type="dxa"/>
            <w:tcBorders>
              <w:top w:val="single" w:sz="4" w:space="0" w:color="auto"/>
              <w:left w:val="single" w:sz="4" w:space="0" w:color="auto"/>
              <w:bottom w:val="single" w:sz="4" w:space="0" w:color="auto"/>
              <w:right w:val="single" w:sz="4" w:space="0" w:color="auto"/>
            </w:tcBorders>
            <w:vAlign w:val="center"/>
            <w:hideMark/>
          </w:tcPr>
          <w:p w14:paraId="4F0FC5B8" w14:textId="77777777" w:rsidR="00F50E9D" w:rsidRPr="009476C7" w:rsidRDefault="00F50E9D" w:rsidP="007E4EE7">
            <w:pPr>
              <w:pStyle w:val="TAC"/>
              <w:rPr>
                <w:sz w:val="16"/>
                <w:szCs w:val="18"/>
                <w:lang w:eastAsia="zh-CN"/>
              </w:rPr>
            </w:pPr>
            <w:r w:rsidRPr="009476C7">
              <w:rPr>
                <w:sz w:val="16"/>
                <w:szCs w:val="18"/>
                <w:lang w:eastAsia="zh-CN"/>
              </w:rPr>
              <w:t>0.99</w:t>
            </w:r>
          </w:p>
        </w:tc>
        <w:tc>
          <w:tcPr>
            <w:tcW w:w="849" w:type="dxa"/>
            <w:tcBorders>
              <w:top w:val="single" w:sz="4" w:space="0" w:color="auto"/>
              <w:left w:val="single" w:sz="4" w:space="0" w:color="auto"/>
              <w:bottom w:val="single" w:sz="4" w:space="0" w:color="auto"/>
              <w:right w:val="single" w:sz="4" w:space="0" w:color="auto"/>
            </w:tcBorders>
            <w:vAlign w:val="center"/>
            <w:hideMark/>
          </w:tcPr>
          <w:p w14:paraId="2B210973" w14:textId="77777777" w:rsidR="00F50E9D" w:rsidRPr="009476C7" w:rsidRDefault="00F50E9D" w:rsidP="007E4EE7">
            <w:pPr>
              <w:pStyle w:val="TAC"/>
              <w:rPr>
                <w:sz w:val="16"/>
                <w:szCs w:val="18"/>
                <w:lang w:eastAsia="zh-CN"/>
              </w:rPr>
            </w:pPr>
            <w:r w:rsidRPr="009476C7">
              <w:rPr>
                <w:sz w:val="16"/>
                <w:szCs w:val="18"/>
                <w:lang w:eastAsia="zh-CN"/>
              </w:rPr>
              <w:t>0.96</w:t>
            </w:r>
          </w:p>
        </w:tc>
        <w:tc>
          <w:tcPr>
            <w:tcW w:w="920" w:type="dxa"/>
            <w:tcBorders>
              <w:top w:val="single" w:sz="4" w:space="0" w:color="auto"/>
              <w:left w:val="single" w:sz="4" w:space="0" w:color="auto"/>
              <w:bottom w:val="single" w:sz="4" w:space="0" w:color="auto"/>
              <w:right w:val="single" w:sz="4" w:space="0" w:color="auto"/>
            </w:tcBorders>
            <w:vAlign w:val="center"/>
            <w:hideMark/>
          </w:tcPr>
          <w:p w14:paraId="2D743FF1" w14:textId="77777777" w:rsidR="00F50E9D" w:rsidRPr="009476C7" w:rsidRDefault="00F50E9D" w:rsidP="007E4EE7">
            <w:pPr>
              <w:pStyle w:val="TAC"/>
              <w:rPr>
                <w:sz w:val="16"/>
                <w:szCs w:val="18"/>
                <w:lang w:eastAsia="zh-CN"/>
              </w:rPr>
            </w:pPr>
            <w:r w:rsidRPr="009476C7">
              <w:rPr>
                <w:sz w:val="16"/>
                <w:szCs w:val="18"/>
                <w:lang w:eastAsia="zh-CN"/>
              </w:rPr>
              <w:t>1.00</w:t>
            </w:r>
          </w:p>
        </w:tc>
        <w:tc>
          <w:tcPr>
            <w:tcW w:w="849" w:type="dxa"/>
            <w:tcBorders>
              <w:top w:val="single" w:sz="4" w:space="0" w:color="auto"/>
              <w:left w:val="single" w:sz="4" w:space="0" w:color="auto"/>
              <w:bottom w:val="single" w:sz="4" w:space="0" w:color="auto"/>
              <w:right w:val="single" w:sz="4" w:space="0" w:color="auto"/>
            </w:tcBorders>
            <w:vAlign w:val="center"/>
            <w:hideMark/>
          </w:tcPr>
          <w:p w14:paraId="5FC5DF1C" w14:textId="77777777" w:rsidR="00F50E9D" w:rsidRPr="009476C7" w:rsidRDefault="00F50E9D" w:rsidP="007E4EE7">
            <w:pPr>
              <w:pStyle w:val="TAC"/>
              <w:rPr>
                <w:sz w:val="16"/>
                <w:szCs w:val="18"/>
                <w:lang w:eastAsia="zh-CN"/>
              </w:rPr>
            </w:pPr>
            <w:r w:rsidRPr="009476C7">
              <w:rPr>
                <w:sz w:val="16"/>
                <w:szCs w:val="18"/>
                <w:lang w:eastAsia="zh-CN"/>
              </w:rPr>
              <w:t>0.99</w:t>
            </w:r>
          </w:p>
        </w:tc>
        <w:tc>
          <w:tcPr>
            <w:tcW w:w="849" w:type="dxa"/>
            <w:tcBorders>
              <w:top w:val="single" w:sz="4" w:space="0" w:color="auto"/>
              <w:left w:val="single" w:sz="4" w:space="0" w:color="auto"/>
              <w:bottom w:val="single" w:sz="4" w:space="0" w:color="auto"/>
              <w:right w:val="single" w:sz="4" w:space="0" w:color="auto"/>
            </w:tcBorders>
            <w:vAlign w:val="center"/>
            <w:hideMark/>
          </w:tcPr>
          <w:p w14:paraId="450D17DA" w14:textId="77777777" w:rsidR="00F50E9D" w:rsidRPr="009476C7" w:rsidRDefault="00F50E9D" w:rsidP="007E4EE7">
            <w:pPr>
              <w:pStyle w:val="TAC"/>
              <w:rPr>
                <w:sz w:val="16"/>
                <w:szCs w:val="18"/>
                <w:lang w:eastAsia="zh-CN"/>
              </w:rPr>
            </w:pPr>
            <w:r w:rsidRPr="009476C7">
              <w:rPr>
                <w:sz w:val="16"/>
                <w:szCs w:val="18"/>
                <w:lang w:eastAsia="zh-CN"/>
              </w:rPr>
              <w:t>0.96</w:t>
            </w:r>
          </w:p>
        </w:tc>
        <w:tc>
          <w:tcPr>
            <w:tcW w:w="920" w:type="dxa"/>
            <w:tcBorders>
              <w:top w:val="single" w:sz="4" w:space="0" w:color="auto"/>
              <w:left w:val="single" w:sz="4" w:space="0" w:color="auto"/>
              <w:bottom w:val="single" w:sz="4" w:space="0" w:color="auto"/>
              <w:right w:val="single" w:sz="4" w:space="0" w:color="auto"/>
            </w:tcBorders>
            <w:vAlign w:val="center"/>
            <w:hideMark/>
          </w:tcPr>
          <w:p w14:paraId="2258E881" w14:textId="77777777" w:rsidR="00F50E9D" w:rsidRPr="009476C7" w:rsidRDefault="00F50E9D" w:rsidP="007E4EE7">
            <w:pPr>
              <w:pStyle w:val="TAC"/>
              <w:rPr>
                <w:sz w:val="16"/>
                <w:szCs w:val="18"/>
                <w:lang w:eastAsia="zh-CN"/>
              </w:rPr>
            </w:pPr>
            <w:r w:rsidRPr="009476C7">
              <w:rPr>
                <w:sz w:val="16"/>
                <w:szCs w:val="18"/>
                <w:lang w:eastAsia="zh-CN"/>
              </w:rPr>
              <w:t>1.00</w:t>
            </w:r>
          </w:p>
        </w:tc>
        <w:tc>
          <w:tcPr>
            <w:tcW w:w="849" w:type="dxa"/>
            <w:tcBorders>
              <w:top w:val="single" w:sz="4" w:space="0" w:color="auto"/>
              <w:left w:val="single" w:sz="4" w:space="0" w:color="auto"/>
              <w:bottom w:val="single" w:sz="4" w:space="0" w:color="auto"/>
              <w:right w:val="single" w:sz="4" w:space="0" w:color="auto"/>
            </w:tcBorders>
            <w:vAlign w:val="center"/>
            <w:hideMark/>
          </w:tcPr>
          <w:p w14:paraId="47DC5C54" w14:textId="77777777" w:rsidR="00F50E9D" w:rsidRPr="009476C7" w:rsidRDefault="00F50E9D" w:rsidP="007E4EE7">
            <w:pPr>
              <w:pStyle w:val="TAC"/>
              <w:rPr>
                <w:sz w:val="16"/>
                <w:szCs w:val="18"/>
                <w:lang w:eastAsia="zh-CN"/>
              </w:rPr>
            </w:pPr>
            <w:r w:rsidRPr="009476C7">
              <w:rPr>
                <w:sz w:val="16"/>
                <w:szCs w:val="18"/>
                <w:lang w:eastAsia="zh-CN"/>
              </w:rPr>
              <w:t>0.98</w:t>
            </w:r>
          </w:p>
        </w:tc>
        <w:tc>
          <w:tcPr>
            <w:tcW w:w="849" w:type="dxa"/>
            <w:tcBorders>
              <w:top w:val="single" w:sz="4" w:space="0" w:color="auto"/>
              <w:left w:val="single" w:sz="4" w:space="0" w:color="auto"/>
              <w:bottom w:val="single" w:sz="4" w:space="0" w:color="auto"/>
              <w:right w:val="single" w:sz="4" w:space="0" w:color="auto"/>
            </w:tcBorders>
            <w:vAlign w:val="center"/>
            <w:hideMark/>
          </w:tcPr>
          <w:p w14:paraId="6BCED695" w14:textId="77777777" w:rsidR="00F50E9D" w:rsidRPr="009476C7" w:rsidRDefault="00F50E9D" w:rsidP="007E4EE7">
            <w:pPr>
              <w:pStyle w:val="TAC"/>
              <w:rPr>
                <w:sz w:val="16"/>
                <w:szCs w:val="18"/>
                <w:lang w:eastAsia="zh-CN"/>
              </w:rPr>
            </w:pPr>
            <w:r w:rsidRPr="009476C7">
              <w:rPr>
                <w:sz w:val="16"/>
                <w:szCs w:val="18"/>
                <w:lang w:eastAsia="zh-CN"/>
              </w:rPr>
              <w:t>0.94</w:t>
            </w:r>
          </w:p>
        </w:tc>
      </w:tr>
      <w:tr w:rsidR="00F50E9D" w:rsidRPr="009476C7" w14:paraId="59953580"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37A5E5D1" w14:textId="77777777" w:rsidR="00F50E9D" w:rsidRPr="009476C7" w:rsidRDefault="00F50E9D" w:rsidP="007E4EE7">
            <w:pPr>
              <w:pStyle w:val="TAC"/>
              <w:rPr>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726E61B5" w14:textId="77777777" w:rsidR="00F50E9D" w:rsidRPr="009476C7" w:rsidRDefault="00F50E9D" w:rsidP="007E4EE7">
            <w:pPr>
              <w:pStyle w:val="TAC"/>
              <w:rPr>
                <w:sz w:val="16"/>
                <w:szCs w:val="18"/>
                <w:lang w:eastAsia="zh-CN"/>
              </w:rPr>
            </w:pPr>
            <w:r w:rsidRPr="009476C7">
              <w:rPr>
                <w:sz w:val="16"/>
                <w:szCs w:val="18"/>
                <w:lang w:eastAsia="zh-CN"/>
              </w:rPr>
              <w:t>BO</w:t>
            </w:r>
          </w:p>
        </w:tc>
        <w:tc>
          <w:tcPr>
            <w:tcW w:w="708" w:type="dxa"/>
            <w:tcBorders>
              <w:top w:val="single" w:sz="4" w:space="0" w:color="auto"/>
              <w:left w:val="single" w:sz="4" w:space="0" w:color="auto"/>
              <w:bottom w:val="single" w:sz="4" w:space="0" w:color="auto"/>
              <w:right w:val="single" w:sz="4" w:space="0" w:color="auto"/>
            </w:tcBorders>
            <w:vAlign w:val="center"/>
            <w:hideMark/>
          </w:tcPr>
          <w:p w14:paraId="0FA75458" w14:textId="77777777" w:rsidR="00F50E9D" w:rsidRPr="009476C7" w:rsidRDefault="00F50E9D" w:rsidP="007E4EE7">
            <w:pPr>
              <w:pStyle w:val="TAC"/>
              <w:rPr>
                <w:sz w:val="16"/>
                <w:szCs w:val="18"/>
                <w:lang w:eastAsia="zh-CN"/>
              </w:rPr>
            </w:pPr>
            <w:r w:rsidRPr="009476C7">
              <w:rPr>
                <w:sz w:val="16"/>
                <w:szCs w:val="18"/>
                <w:lang w:eastAsia="zh-CN"/>
              </w:rPr>
              <w:t>0.10</w:t>
            </w:r>
          </w:p>
        </w:tc>
        <w:tc>
          <w:tcPr>
            <w:tcW w:w="714" w:type="dxa"/>
            <w:tcBorders>
              <w:top w:val="single" w:sz="4" w:space="0" w:color="auto"/>
              <w:left w:val="single" w:sz="4" w:space="0" w:color="auto"/>
              <w:bottom w:val="single" w:sz="4" w:space="0" w:color="auto"/>
              <w:right w:val="single" w:sz="4" w:space="0" w:color="auto"/>
            </w:tcBorders>
            <w:vAlign w:val="center"/>
            <w:hideMark/>
          </w:tcPr>
          <w:p w14:paraId="215B638D" w14:textId="77777777" w:rsidR="00F50E9D" w:rsidRPr="009476C7" w:rsidRDefault="00F50E9D" w:rsidP="007E4EE7">
            <w:pPr>
              <w:pStyle w:val="TAC"/>
              <w:rPr>
                <w:sz w:val="16"/>
                <w:szCs w:val="18"/>
                <w:lang w:eastAsia="zh-CN"/>
              </w:rPr>
            </w:pPr>
            <w:r w:rsidRPr="009476C7">
              <w:rPr>
                <w:sz w:val="16"/>
                <w:szCs w:val="18"/>
                <w:lang w:eastAsia="zh-CN"/>
              </w:rPr>
              <w:t>0.35</w:t>
            </w:r>
          </w:p>
        </w:tc>
        <w:tc>
          <w:tcPr>
            <w:tcW w:w="849" w:type="dxa"/>
            <w:tcBorders>
              <w:top w:val="single" w:sz="4" w:space="0" w:color="auto"/>
              <w:left w:val="single" w:sz="4" w:space="0" w:color="auto"/>
              <w:bottom w:val="single" w:sz="4" w:space="0" w:color="auto"/>
              <w:right w:val="single" w:sz="4" w:space="0" w:color="auto"/>
            </w:tcBorders>
            <w:vAlign w:val="center"/>
            <w:hideMark/>
          </w:tcPr>
          <w:p w14:paraId="4A06D8D0" w14:textId="77777777" w:rsidR="00F50E9D" w:rsidRPr="009476C7" w:rsidRDefault="00F50E9D" w:rsidP="007E4EE7">
            <w:pPr>
              <w:pStyle w:val="TAC"/>
              <w:rPr>
                <w:sz w:val="16"/>
                <w:szCs w:val="18"/>
                <w:lang w:eastAsia="zh-CN"/>
              </w:rPr>
            </w:pPr>
            <w:r w:rsidRPr="009476C7">
              <w:rPr>
                <w:sz w:val="16"/>
                <w:szCs w:val="18"/>
                <w:lang w:eastAsia="zh-CN"/>
              </w:rPr>
              <w:t>0.55</w:t>
            </w:r>
          </w:p>
        </w:tc>
        <w:tc>
          <w:tcPr>
            <w:tcW w:w="920" w:type="dxa"/>
            <w:tcBorders>
              <w:top w:val="single" w:sz="4" w:space="0" w:color="auto"/>
              <w:left w:val="single" w:sz="4" w:space="0" w:color="auto"/>
              <w:bottom w:val="single" w:sz="4" w:space="0" w:color="auto"/>
              <w:right w:val="single" w:sz="4" w:space="0" w:color="auto"/>
            </w:tcBorders>
            <w:vAlign w:val="center"/>
            <w:hideMark/>
          </w:tcPr>
          <w:p w14:paraId="03B86D12" w14:textId="77777777" w:rsidR="00F50E9D" w:rsidRPr="009476C7" w:rsidRDefault="00F50E9D" w:rsidP="007E4EE7">
            <w:pPr>
              <w:pStyle w:val="TAC"/>
              <w:rPr>
                <w:sz w:val="16"/>
                <w:szCs w:val="18"/>
                <w:lang w:eastAsia="zh-CN"/>
              </w:rPr>
            </w:pPr>
            <w:r w:rsidRPr="009476C7">
              <w:rPr>
                <w:sz w:val="16"/>
                <w:szCs w:val="18"/>
                <w:lang w:eastAsia="zh-CN"/>
              </w:rPr>
              <w:t>0.11</w:t>
            </w:r>
          </w:p>
        </w:tc>
        <w:tc>
          <w:tcPr>
            <w:tcW w:w="849" w:type="dxa"/>
            <w:tcBorders>
              <w:top w:val="single" w:sz="4" w:space="0" w:color="auto"/>
              <w:left w:val="single" w:sz="4" w:space="0" w:color="auto"/>
              <w:bottom w:val="single" w:sz="4" w:space="0" w:color="auto"/>
              <w:right w:val="single" w:sz="4" w:space="0" w:color="auto"/>
            </w:tcBorders>
            <w:vAlign w:val="center"/>
            <w:hideMark/>
          </w:tcPr>
          <w:p w14:paraId="553D0648" w14:textId="77777777" w:rsidR="00F50E9D" w:rsidRPr="009476C7" w:rsidRDefault="00F50E9D" w:rsidP="007E4EE7">
            <w:pPr>
              <w:pStyle w:val="TAC"/>
              <w:rPr>
                <w:sz w:val="16"/>
                <w:szCs w:val="18"/>
                <w:lang w:eastAsia="zh-CN"/>
              </w:rPr>
            </w:pPr>
            <w:r w:rsidRPr="009476C7">
              <w:rPr>
                <w:sz w:val="16"/>
                <w:szCs w:val="18"/>
                <w:lang w:eastAsia="zh-CN"/>
              </w:rPr>
              <w:t>0.37</w:t>
            </w:r>
          </w:p>
        </w:tc>
        <w:tc>
          <w:tcPr>
            <w:tcW w:w="849" w:type="dxa"/>
            <w:tcBorders>
              <w:top w:val="single" w:sz="4" w:space="0" w:color="auto"/>
              <w:left w:val="single" w:sz="4" w:space="0" w:color="auto"/>
              <w:bottom w:val="single" w:sz="4" w:space="0" w:color="auto"/>
              <w:right w:val="single" w:sz="4" w:space="0" w:color="auto"/>
            </w:tcBorders>
            <w:vAlign w:val="center"/>
            <w:hideMark/>
          </w:tcPr>
          <w:p w14:paraId="2126E195" w14:textId="77777777" w:rsidR="00F50E9D" w:rsidRPr="009476C7" w:rsidRDefault="00F50E9D" w:rsidP="007E4EE7">
            <w:pPr>
              <w:pStyle w:val="TAC"/>
              <w:rPr>
                <w:sz w:val="16"/>
                <w:szCs w:val="18"/>
                <w:lang w:eastAsia="zh-CN"/>
              </w:rPr>
            </w:pPr>
            <w:r w:rsidRPr="009476C7">
              <w:rPr>
                <w:sz w:val="16"/>
                <w:szCs w:val="18"/>
                <w:lang w:eastAsia="zh-CN"/>
              </w:rPr>
              <w:t>0.57</w:t>
            </w:r>
          </w:p>
        </w:tc>
        <w:tc>
          <w:tcPr>
            <w:tcW w:w="920" w:type="dxa"/>
            <w:tcBorders>
              <w:top w:val="single" w:sz="4" w:space="0" w:color="auto"/>
              <w:left w:val="single" w:sz="4" w:space="0" w:color="auto"/>
              <w:bottom w:val="single" w:sz="4" w:space="0" w:color="auto"/>
              <w:right w:val="single" w:sz="4" w:space="0" w:color="auto"/>
            </w:tcBorders>
            <w:vAlign w:val="center"/>
            <w:hideMark/>
          </w:tcPr>
          <w:p w14:paraId="6BA8DA68" w14:textId="77777777" w:rsidR="00F50E9D" w:rsidRPr="009476C7" w:rsidRDefault="00F50E9D" w:rsidP="007E4EE7">
            <w:pPr>
              <w:pStyle w:val="TAC"/>
              <w:rPr>
                <w:sz w:val="16"/>
                <w:szCs w:val="18"/>
                <w:lang w:eastAsia="zh-CN"/>
              </w:rPr>
            </w:pPr>
            <w:r w:rsidRPr="009476C7">
              <w:rPr>
                <w:sz w:val="16"/>
                <w:szCs w:val="18"/>
                <w:lang w:eastAsia="zh-CN"/>
              </w:rPr>
              <w:t>0.11</w:t>
            </w:r>
          </w:p>
        </w:tc>
        <w:tc>
          <w:tcPr>
            <w:tcW w:w="849" w:type="dxa"/>
            <w:tcBorders>
              <w:top w:val="single" w:sz="4" w:space="0" w:color="auto"/>
              <w:left w:val="single" w:sz="4" w:space="0" w:color="auto"/>
              <w:bottom w:val="single" w:sz="4" w:space="0" w:color="auto"/>
              <w:right w:val="single" w:sz="4" w:space="0" w:color="auto"/>
            </w:tcBorders>
            <w:vAlign w:val="center"/>
            <w:hideMark/>
          </w:tcPr>
          <w:p w14:paraId="47CFBA59" w14:textId="77777777" w:rsidR="00F50E9D" w:rsidRPr="009476C7" w:rsidRDefault="00F50E9D" w:rsidP="007E4EE7">
            <w:pPr>
              <w:pStyle w:val="TAC"/>
              <w:rPr>
                <w:sz w:val="16"/>
                <w:szCs w:val="18"/>
                <w:lang w:eastAsia="zh-CN"/>
              </w:rPr>
            </w:pPr>
            <w:r w:rsidRPr="009476C7">
              <w:rPr>
                <w:sz w:val="16"/>
                <w:szCs w:val="18"/>
                <w:lang w:eastAsia="zh-CN"/>
              </w:rPr>
              <w:t>0.40</w:t>
            </w:r>
          </w:p>
        </w:tc>
        <w:tc>
          <w:tcPr>
            <w:tcW w:w="849" w:type="dxa"/>
            <w:tcBorders>
              <w:top w:val="single" w:sz="4" w:space="0" w:color="auto"/>
              <w:left w:val="single" w:sz="4" w:space="0" w:color="auto"/>
              <w:bottom w:val="single" w:sz="4" w:space="0" w:color="auto"/>
              <w:right w:val="single" w:sz="4" w:space="0" w:color="auto"/>
            </w:tcBorders>
            <w:vAlign w:val="center"/>
            <w:hideMark/>
          </w:tcPr>
          <w:p w14:paraId="072CB7D6" w14:textId="77777777" w:rsidR="00F50E9D" w:rsidRPr="009476C7" w:rsidRDefault="00F50E9D" w:rsidP="007E4EE7">
            <w:pPr>
              <w:pStyle w:val="TAC"/>
              <w:rPr>
                <w:sz w:val="16"/>
                <w:szCs w:val="18"/>
                <w:lang w:eastAsia="zh-CN"/>
              </w:rPr>
            </w:pPr>
            <w:r w:rsidRPr="009476C7">
              <w:rPr>
                <w:sz w:val="16"/>
                <w:szCs w:val="18"/>
                <w:lang w:eastAsia="zh-CN"/>
              </w:rPr>
              <w:t>0.62</w:t>
            </w:r>
          </w:p>
        </w:tc>
      </w:tr>
      <w:tr w:rsidR="00F50E9D" w:rsidRPr="009476C7" w14:paraId="6A12C7FA"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C326882" w14:textId="77777777" w:rsidR="00F50E9D" w:rsidRPr="009476C7" w:rsidRDefault="00F50E9D">
            <w:pPr>
              <w:spacing w:after="0"/>
              <w:rPr>
                <w:rFonts w:asciiTheme="minorHAnsi" w:eastAsiaTheme="minorEastAsia" w:hAnsiTheme="minorHAnsi" w:cstheme="minorBidi"/>
                <w:sz w:val="16"/>
                <w:szCs w:val="16"/>
                <w:lang w:eastAsia="zh-CN"/>
              </w:rPr>
            </w:pPr>
          </w:p>
        </w:tc>
        <w:tc>
          <w:tcPr>
            <w:tcW w:w="9071" w:type="dxa"/>
            <w:gridSpan w:val="11"/>
            <w:tcBorders>
              <w:top w:val="single" w:sz="4" w:space="0" w:color="auto"/>
              <w:left w:val="single" w:sz="4" w:space="0" w:color="auto"/>
              <w:bottom w:val="single" w:sz="4" w:space="0" w:color="auto"/>
              <w:right w:val="single" w:sz="4" w:space="0" w:color="auto"/>
            </w:tcBorders>
            <w:hideMark/>
          </w:tcPr>
          <w:p w14:paraId="44E02A7A" w14:textId="77777777" w:rsidR="00F50E9D" w:rsidRPr="00CE02C3" w:rsidRDefault="00F50E9D" w:rsidP="00C2601D">
            <w:pPr>
              <w:pStyle w:val="TAL"/>
              <w:rPr>
                <w:sz w:val="16"/>
                <w:szCs w:val="18"/>
              </w:rPr>
            </w:pPr>
            <w:r w:rsidRPr="00CE02C3">
              <w:rPr>
                <w:sz w:val="16"/>
                <w:szCs w:val="18"/>
              </w:rPr>
              <w:t>Additional report/notes:</w:t>
            </w:r>
          </w:p>
          <w:p w14:paraId="66CA6FB2"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or -68dBm, CWS: CW_min = CW_max = 3</w:t>
            </w:r>
          </w:p>
          <w:p w14:paraId="7F2BF6A6" w14:textId="77777777" w:rsidR="00F50E9D" w:rsidRPr="00CE02C3" w:rsidRDefault="00F50E9D" w:rsidP="00C2601D">
            <w:pPr>
              <w:pStyle w:val="TAL"/>
              <w:rPr>
                <w:sz w:val="16"/>
                <w:szCs w:val="18"/>
              </w:rPr>
            </w:pPr>
            <w:r w:rsidRPr="00CE02C3">
              <w:rPr>
                <w:sz w:val="16"/>
                <w:szCs w:val="18"/>
              </w:rPr>
              <w:t>2. any assumptions/parameters used not as in the agreed baseline: no</w:t>
            </w:r>
          </w:p>
          <w:p w14:paraId="54A2293A" w14:textId="77777777" w:rsidR="00F50E9D" w:rsidRPr="00CE02C3" w:rsidRDefault="00F50E9D" w:rsidP="00C2601D">
            <w:pPr>
              <w:pStyle w:val="TAL"/>
              <w:rPr>
                <w:sz w:val="16"/>
                <w:szCs w:val="18"/>
              </w:rPr>
            </w:pPr>
            <w:r w:rsidRPr="00CE02C3">
              <w:rPr>
                <w:sz w:val="16"/>
                <w:szCs w:val="18"/>
              </w:rPr>
              <w:t>3. Details of case: 2 operators (scenario A) with the same settings, report only for OP A; case 1: no-LBT, case 2: receiver assisted LBT with ED = -47dBm, case 3: receiver assisted LBT with ED = -68dBm</w:t>
            </w:r>
          </w:p>
          <w:p w14:paraId="6C1477B3" w14:textId="57688D9A" w:rsidR="00F50E9D" w:rsidRPr="00CE02C3" w:rsidRDefault="00F50E9D" w:rsidP="00C2601D">
            <w:pPr>
              <w:pStyle w:val="TAL"/>
              <w:rPr>
                <w:sz w:val="16"/>
                <w:szCs w:val="18"/>
              </w:rPr>
            </w:pPr>
            <w:r w:rsidRPr="00CE02C3">
              <w:rPr>
                <w:sz w:val="16"/>
                <w:szCs w:val="18"/>
              </w:rPr>
              <w:t xml:space="preserve">Receiver assisted LBT: the LBT procedure is evaluated at the receiver instead of transmitter. The LBT result is assumed to be available instantly at the transmitter without accounting any overhead for exchanging this information between the transmitter and the receiver (refer to </w:t>
            </w:r>
            <w:r w:rsidR="004C21E6" w:rsidRPr="00CE02C3">
              <w:rPr>
                <w:sz w:val="16"/>
                <w:szCs w:val="18"/>
              </w:rPr>
              <w:t>clause</w:t>
            </w:r>
            <w:r w:rsidRPr="00CE02C3">
              <w:rPr>
                <w:sz w:val="16"/>
                <w:szCs w:val="18"/>
              </w:rPr>
              <w:t xml:space="preserve"> 2.1.4 in R1-2007983 for more details).</w:t>
            </w:r>
          </w:p>
          <w:p w14:paraId="684101DD" w14:textId="77777777" w:rsidR="00F50E9D" w:rsidRPr="00CE02C3" w:rsidRDefault="00F50E9D" w:rsidP="00C2601D">
            <w:pPr>
              <w:pStyle w:val="TAL"/>
              <w:rPr>
                <w:sz w:val="16"/>
                <w:szCs w:val="18"/>
              </w:rPr>
            </w:pPr>
            <w:r w:rsidRPr="00CE02C3">
              <w:rPr>
                <w:sz w:val="16"/>
                <w:szCs w:val="18"/>
              </w:rPr>
              <w:t xml:space="preserve">5. Details of COT sharing if used in evaluation: 0.5ms COT for DL, 0.25ms COT for UL, DLCOT sharing when traffic in both directions </w:t>
            </w:r>
          </w:p>
          <w:p w14:paraId="20F17499"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6D8EBD13" w14:textId="77777777" w:rsidR="00F50E9D" w:rsidRPr="009476C7" w:rsidRDefault="00F50E9D" w:rsidP="00783881">
      <w:pPr>
        <w:rPr>
          <w:lang w:eastAsia="ko-KR"/>
        </w:rPr>
      </w:pPr>
    </w:p>
    <w:p w14:paraId="17F87A64" w14:textId="77777777" w:rsidR="00F50E9D" w:rsidRPr="009476C7" w:rsidRDefault="00F50E9D" w:rsidP="00403B6C">
      <w:pPr>
        <w:pStyle w:val="TH"/>
      </w:pPr>
      <w:r w:rsidRPr="009476C7">
        <w:lastRenderedPageBreak/>
        <w:t>Table B.2.2.1-3. System level evaluation results for scenario A with Dynamic LBT</w:t>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982"/>
        <w:gridCol w:w="738"/>
        <w:gridCol w:w="845"/>
        <w:gridCol w:w="843"/>
        <w:gridCol w:w="745"/>
        <w:gridCol w:w="843"/>
        <w:gridCol w:w="843"/>
        <w:gridCol w:w="632"/>
        <w:gridCol w:w="843"/>
        <w:gridCol w:w="842"/>
        <w:gridCol w:w="761"/>
        <w:gridCol w:w="12"/>
      </w:tblGrid>
      <w:tr w:rsidR="00F50E9D" w:rsidRPr="009476C7" w14:paraId="2EAA9B8B" w14:textId="77777777" w:rsidTr="00CE02C3">
        <w:trPr>
          <w:trHeight w:val="178"/>
          <w:jc w:val="center"/>
        </w:trPr>
        <w:tc>
          <w:tcPr>
            <w:tcW w:w="625" w:type="dxa"/>
            <w:tcBorders>
              <w:top w:val="single" w:sz="4" w:space="0" w:color="auto"/>
              <w:left w:val="single" w:sz="4" w:space="0" w:color="auto"/>
              <w:bottom w:val="single" w:sz="4" w:space="0" w:color="auto"/>
              <w:right w:val="single" w:sz="4" w:space="0" w:color="auto"/>
            </w:tcBorders>
            <w:hideMark/>
          </w:tcPr>
          <w:p w14:paraId="327C04CD" w14:textId="77777777" w:rsidR="00F50E9D" w:rsidRPr="009476C7" w:rsidRDefault="00F50E9D" w:rsidP="007E4EE7">
            <w:pPr>
              <w:pStyle w:val="TAC"/>
              <w:rPr>
                <w:sz w:val="16"/>
                <w:szCs w:val="18"/>
                <w:lang w:eastAsia="zh-CN"/>
              </w:rPr>
            </w:pPr>
            <w:r w:rsidRPr="009476C7">
              <w:rPr>
                <w:sz w:val="16"/>
                <w:szCs w:val="18"/>
                <w:lang w:eastAsia="zh-CN"/>
              </w:rPr>
              <w:t>Tdoc /</w:t>
            </w:r>
          </w:p>
          <w:p w14:paraId="5AD10855"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1721" w:type="dxa"/>
            <w:gridSpan w:val="2"/>
            <w:tcBorders>
              <w:top w:val="single" w:sz="4" w:space="0" w:color="auto"/>
              <w:left w:val="single" w:sz="4" w:space="0" w:color="auto"/>
              <w:bottom w:val="single" w:sz="4" w:space="0" w:color="auto"/>
              <w:right w:val="single" w:sz="4" w:space="0" w:color="auto"/>
            </w:tcBorders>
            <w:hideMark/>
          </w:tcPr>
          <w:p w14:paraId="2039993F" w14:textId="77777777" w:rsidR="00F50E9D" w:rsidRPr="009476C7" w:rsidRDefault="00F50E9D" w:rsidP="007E4EE7">
            <w:pPr>
              <w:pStyle w:val="TAC"/>
              <w:rPr>
                <w:sz w:val="16"/>
                <w:szCs w:val="18"/>
                <w:lang w:eastAsia="zh-CN"/>
              </w:rPr>
            </w:pPr>
            <w:r w:rsidRPr="009476C7">
              <w:rPr>
                <w:sz w:val="16"/>
                <w:szCs w:val="18"/>
                <w:lang w:eastAsia="zh-CN"/>
              </w:rPr>
              <w:t>Cases</w:t>
            </w:r>
          </w:p>
        </w:tc>
        <w:tc>
          <w:tcPr>
            <w:tcW w:w="2433" w:type="dxa"/>
            <w:gridSpan w:val="3"/>
            <w:tcBorders>
              <w:top w:val="single" w:sz="4" w:space="0" w:color="auto"/>
              <w:left w:val="single" w:sz="4" w:space="0" w:color="auto"/>
              <w:bottom w:val="single" w:sz="4" w:space="0" w:color="auto"/>
              <w:right w:val="single" w:sz="4" w:space="0" w:color="auto"/>
            </w:tcBorders>
            <w:hideMark/>
          </w:tcPr>
          <w:p w14:paraId="5CB8BCBC" w14:textId="77777777" w:rsidR="00F50E9D" w:rsidRPr="009476C7" w:rsidRDefault="00F50E9D" w:rsidP="007E4EE7">
            <w:pPr>
              <w:pStyle w:val="TAC"/>
              <w:rPr>
                <w:sz w:val="16"/>
                <w:szCs w:val="18"/>
                <w:lang w:eastAsia="zh-CN"/>
              </w:rPr>
            </w:pPr>
            <w:r w:rsidRPr="009476C7">
              <w:rPr>
                <w:sz w:val="16"/>
                <w:szCs w:val="18"/>
                <w:lang w:eastAsia="zh-CN"/>
              </w:rPr>
              <w:t>Case 1: no LBT</w:t>
            </w:r>
          </w:p>
        </w:tc>
        <w:tc>
          <w:tcPr>
            <w:tcW w:w="2318" w:type="dxa"/>
            <w:gridSpan w:val="3"/>
            <w:tcBorders>
              <w:top w:val="single" w:sz="4" w:space="0" w:color="auto"/>
              <w:left w:val="single" w:sz="4" w:space="0" w:color="auto"/>
              <w:bottom w:val="single" w:sz="4" w:space="0" w:color="auto"/>
              <w:right w:val="single" w:sz="4" w:space="0" w:color="auto"/>
            </w:tcBorders>
            <w:hideMark/>
          </w:tcPr>
          <w:p w14:paraId="362D50A3" w14:textId="77777777" w:rsidR="00F50E9D" w:rsidRPr="009476C7" w:rsidRDefault="00F50E9D" w:rsidP="007E4EE7">
            <w:pPr>
              <w:pStyle w:val="TAC"/>
              <w:rPr>
                <w:sz w:val="16"/>
                <w:szCs w:val="18"/>
                <w:lang w:eastAsia="zh-CN"/>
              </w:rPr>
            </w:pPr>
            <w:r w:rsidRPr="009476C7">
              <w:rPr>
                <w:sz w:val="16"/>
                <w:szCs w:val="18"/>
                <w:lang w:eastAsia="zh-CN"/>
              </w:rPr>
              <w:t xml:space="preserve"> Case 2: Dynamic LBT ED -47dBm </w:t>
            </w:r>
          </w:p>
        </w:tc>
        <w:tc>
          <w:tcPr>
            <w:tcW w:w="2454" w:type="dxa"/>
            <w:gridSpan w:val="4"/>
            <w:tcBorders>
              <w:top w:val="single" w:sz="4" w:space="0" w:color="auto"/>
              <w:left w:val="single" w:sz="4" w:space="0" w:color="auto"/>
              <w:bottom w:val="single" w:sz="4" w:space="0" w:color="auto"/>
              <w:right w:val="single" w:sz="4" w:space="0" w:color="auto"/>
            </w:tcBorders>
            <w:hideMark/>
          </w:tcPr>
          <w:p w14:paraId="037B5CFA" w14:textId="77777777" w:rsidR="00F50E9D" w:rsidRPr="009476C7" w:rsidRDefault="00F50E9D" w:rsidP="007E4EE7">
            <w:pPr>
              <w:pStyle w:val="TAC"/>
              <w:rPr>
                <w:sz w:val="16"/>
                <w:szCs w:val="18"/>
                <w:lang w:eastAsia="zh-CN"/>
              </w:rPr>
            </w:pPr>
            <w:r w:rsidRPr="009476C7">
              <w:rPr>
                <w:sz w:val="16"/>
                <w:szCs w:val="18"/>
                <w:lang w:eastAsia="zh-CN"/>
              </w:rPr>
              <w:t>Case 3: Dynamic LBT ED-68 dBm</w:t>
            </w:r>
          </w:p>
        </w:tc>
      </w:tr>
      <w:tr w:rsidR="00F50E9D" w:rsidRPr="009476C7" w14:paraId="63D5353A" w14:textId="77777777" w:rsidTr="00CE02C3">
        <w:trPr>
          <w:gridAfter w:val="1"/>
          <w:wAfter w:w="12" w:type="dxa"/>
          <w:trHeight w:val="178"/>
          <w:jc w:val="center"/>
        </w:trPr>
        <w:tc>
          <w:tcPr>
            <w:tcW w:w="625" w:type="dxa"/>
            <w:vMerge w:val="restart"/>
            <w:tcBorders>
              <w:top w:val="single" w:sz="4" w:space="0" w:color="auto"/>
              <w:left w:val="single" w:sz="4" w:space="0" w:color="auto"/>
              <w:bottom w:val="single" w:sz="4" w:space="0" w:color="auto"/>
              <w:right w:val="single" w:sz="4" w:space="0" w:color="auto"/>
            </w:tcBorders>
            <w:textDirection w:val="btLr"/>
            <w:hideMark/>
          </w:tcPr>
          <w:p w14:paraId="621DEA3A" w14:textId="77777777" w:rsidR="00F50E9D" w:rsidRPr="009476C7" w:rsidRDefault="00F50E9D" w:rsidP="007E4EE7">
            <w:pPr>
              <w:pStyle w:val="TAC"/>
              <w:rPr>
                <w:sz w:val="16"/>
                <w:szCs w:val="18"/>
                <w:lang w:eastAsia="zh-CN"/>
              </w:rPr>
            </w:pPr>
            <w:r w:rsidRPr="009476C7">
              <w:rPr>
                <w:sz w:val="16"/>
                <w:szCs w:val="18"/>
                <w:lang w:eastAsia="zh-CN"/>
              </w:rPr>
              <w:t>R1-2007984 / Source 1</w:t>
            </w:r>
          </w:p>
        </w:tc>
        <w:tc>
          <w:tcPr>
            <w:tcW w:w="1721" w:type="dxa"/>
            <w:gridSpan w:val="2"/>
            <w:tcBorders>
              <w:top w:val="single" w:sz="4" w:space="0" w:color="auto"/>
              <w:left w:val="single" w:sz="4" w:space="0" w:color="auto"/>
              <w:bottom w:val="single" w:sz="4" w:space="0" w:color="auto"/>
              <w:right w:val="single" w:sz="4" w:space="0" w:color="auto"/>
              <w:tl2br w:val="single" w:sz="4" w:space="0" w:color="auto"/>
            </w:tcBorders>
          </w:tcPr>
          <w:p w14:paraId="30AF9EE5" w14:textId="77777777" w:rsidR="00F50E9D" w:rsidRPr="009476C7" w:rsidRDefault="00F50E9D" w:rsidP="007E4EE7">
            <w:pPr>
              <w:pStyle w:val="TAC"/>
              <w:rPr>
                <w:sz w:val="16"/>
                <w:szCs w:val="18"/>
                <w:lang w:eastAsia="zh-CN"/>
              </w:rPr>
            </w:pPr>
            <w:r w:rsidRPr="009476C7">
              <w:rPr>
                <w:sz w:val="16"/>
                <w:szCs w:val="18"/>
                <w:lang w:eastAsia="zh-CN"/>
              </w:rPr>
              <w:t>Traffic load</w:t>
            </w:r>
          </w:p>
          <w:p w14:paraId="5C6F7947" w14:textId="77777777" w:rsidR="00F50E9D" w:rsidRPr="009476C7" w:rsidRDefault="00F50E9D" w:rsidP="007E4EE7">
            <w:pPr>
              <w:pStyle w:val="TAC"/>
              <w:rPr>
                <w:sz w:val="16"/>
                <w:szCs w:val="18"/>
                <w:lang w:eastAsia="zh-CN"/>
              </w:rPr>
            </w:pPr>
          </w:p>
          <w:p w14:paraId="3B8C7A93" w14:textId="77777777" w:rsidR="00F50E9D" w:rsidRPr="009476C7" w:rsidRDefault="00F50E9D" w:rsidP="007E4EE7">
            <w:pPr>
              <w:pStyle w:val="TAC"/>
              <w:rPr>
                <w:sz w:val="16"/>
                <w:szCs w:val="18"/>
                <w:lang w:eastAsia="zh-CN"/>
              </w:rPr>
            </w:pPr>
            <w:r w:rsidRPr="009476C7">
              <w:rPr>
                <w:sz w:val="16"/>
                <w:szCs w:val="18"/>
                <w:lang w:eastAsia="zh-CN"/>
              </w:rPr>
              <w:t xml:space="preserve">   Metrics</w:t>
            </w:r>
          </w:p>
        </w:tc>
        <w:tc>
          <w:tcPr>
            <w:tcW w:w="845" w:type="dxa"/>
            <w:tcBorders>
              <w:top w:val="single" w:sz="4" w:space="0" w:color="auto"/>
              <w:left w:val="single" w:sz="4" w:space="0" w:color="auto"/>
              <w:bottom w:val="single" w:sz="4" w:space="0" w:color="auto"/>
              <w:right w:val="single" w:sz="4" w:space="0" w:color="auto"/>
            </w:tcBorders>
            <w:hideMark/>
          </w:tcPr>
          <w:p w14:paraId="174734D1" w14:textId="77777777" w:rsidR="00F50E9D" w:rsidRPr="009476C7" w:rsidRDefault="00F50E9D" w:rsidP="007E4EE7">
            <w:pPr>
              <w:pStyle w:val="TAC"/>
              <w:rPr>
                <w:sz w:val="16"/>
                <w:szCs w:val="18"/>
                <w:lang w:eastAsia="zh-CN"/>
              </w:rPr>
            </w:pPr>
            <w:r w:rsidRPr="009476C7">
              <w:rPr>
                <w:sz w:val="16"/>
                <w:szCs w:val="18"/>
                <w:lang w:eastAsia="zh-CN"/>
              </w:rPr>
              <w:t>Low load</w:t>
            </w:r>
          </w:p>
          <w:p w14:paraId="21C2007B"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843" w:type="dxa"/>
            <w:tcBorders>
              <w:top w:val="single" w:sz="4" w:space="0" w:color="auto"/>
              <w:left w:val="single" w:sz="4" w:space="0" w:color="auto"/>
              <w:bottom w:val="single" w:sz="4" w:space="0" w:color="auto"/>
              <w:right w:val="single" w:sz="4" w:space="0" w:color="auto"/>
            </w:tcBorders>
            <w:hideMark/>
          </w:tcPr>
          <w:p w14:paraId="2A993E42" w14:textId="77777777" w:rsidR="00F50E9D" w:rsidRPr="009476C7" w:rsidRDefault="00F50E9D" w:rsidP="007E4EE7">
            <w:pPr>
              <w:pStyle w:val="TAC"/>
              <w:rPr>
                <w:sz w:val="16"/>
                <w:szCs w:val="18"/>
                <w:lang w:eastAsia="zh-CN"/>
              </w:rPr>
            </w:pPr>
            <w:r w:rsidRPr="009476C7">
              <w:rPr>
                <w:sz w:val="16"/>
                <w:szCs w:val="18"/>
                <w:lang w:eastAsia="zh-CN"/>
              </w:rPr>
              <w:t>Medium load</w:t>
            </w:r>
          </w:p>
          <w:p w14:paraId="53F64011"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744" w:type="dxa"/>
            <w:tcBorders>
              <w:top w:val="single" w:sz="4" w:space="0" w:color="auto"/>
              <w:left w:val="single" w:sz="4" w:space="0" w:color="auto"/>
              <w:bottom w:val="single" w:sz="4" w:space="0" w:color="auto"/>
              <w:right w:val="single" w:sz="4" w:space="0" w:color="auto"/>
            </w:tcBorders>
            <w:hideMark/>
          </w:tcPr>
          <w:p w14:paraId="2904C111" w14:textId="77777777" w:rsidR="00F50E9D" w:rsidRPr="009476C7" w:rsidRDefault="00F50E9D" w:rsidP="007E4EE7">
            <w:pPr>
              <w:pStyle w:val="TAC"/>
              <w:rPr>
                <w:sz w:val="16"/>
                <w:szCs w:val="18"/>
                <w:lang w:eastAsia="zh-CN"/>
              </w:rPr>
            </w:pPr>
            <w:r w:rsidRPr="009476C7">
              <w:rPr>
                <w:sz w:val="16"/>
                <w:szCs w:val="18"/>
                <w:lang w:eastAsia="zh-CN"/>
              </w:rPr>
              <w:t>High load</w:t>
            </w:r>
          </w:p>
          <w:p w14:paraId="366F6A70"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843" w:type="dxa"/>
            <w:tcBorders>
              <w:top w:val="single" w:sz="4" w:space="0" w:color="auto"/>
              <w:left w:val="single" w:sz="4" w:space="0" w:color="auto"/>
              <w:bottom w:val="single" w:sz="4" w:space="0" w:color="auto"/>
              <w:right w:val="single" w:sz="4" w:space="0" w:color="auto"/>
            </w:tcBorders>
            <w:hideMark/>
          </w:tcPr>
          <w:p w14:paraId="6B532C8B" w14:textId="77777777" w:rsidR="00F50E9D" w:rsidRPr="009476C7" w:rsidRDefault="00F50E9D" w:rsidP="007E4EE7">
            <w:pPr>
              <w:pStyle w:val="TAC"/>
              <w:rPr>
                <w:sz w:val="16"/>
                <w:szCs w:val="18"/>
                <w:lang w:eastAsia="zh-CN"/>
              </w:rPr>
            </w:pPr>
            <w:r w:rsidRPr="009476C7">
              <w:rPr>
                <w:sz w:val="16"/>
                <w:szCs w:val="18"/>
                <w:lang w:eastAsia="zh-CN"/>
              </w:rPr>
              <w:t>Low load</w:t>
            </w:r>
          </w:p>
          <w:p w14:paraId="70E0B2E0"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843" w:type="dxa"/>
            <w:tcBorders>
              <w:top w:val="single" w:sz="4" w:space="0" w:color="auto"/>
              <w:left w:val="single" w:sz="4" w:space="0" w:color="auto"/>
              <w:bottom w:val="single" w:sz="4" w:space="0" w:color="auto"/>
              <w:right w:val="single" w:sz="4" w:space="0" w:color="auto"/>
            </w:tcBorders>
            <w:hideMark/>
          </w:tcPr>
          <w:p w14:paraId="773B283E" w14:textId="77777777" w:rsidR="00F50E9D" w:rsidRPr="009476C7" w:rsidRDefault="00F50E9D" w:rsidP="007E4EE7">
            <w:pPr>
              <w:pStyle w:val="TAC"/>
              <w:rPr>
                <w:sz w:val="16"/>
                <w:szCs w:val="18"/>
                <w:lang w:eastAsia="zh-CN"/>
              </w:rPr>
            </w:pPr>
            <w:r w:rsidRPr="009476C7">
              <w:rPr>
                <w:sz w:val="16"/>
                <w:szCs w:val="18"/>
                <w:lang w:eastAsia="zh-CN"/>
              </w:rPr>
              <w:t>Medium load</w:t>
            </w:r>
          </w:p>
          <w:p w14:paraId="3383CFE1"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631" w:type="dxa"/>
            <w:tcBorders>
              <w:top w:val="single" w:sz="4" w:space="0" w:color="auto"/>
              <w:left w:val="single" w:sz="4" w:space="0" w:color="auto"/>
              <w:bottom w:val="single" w:sz="4" w:space="0" w:color="auto"/>
              <w:right w:val="single" w:sz="4" w:space="0" w:color="auto"/>
            </w:tcBorders>
            <w:hideMark/>
          </w:tcPr>
          <w:p w14:paraId="62CAC03B" w14:textId="77777777" w:rsidR="00F50E9D" w:rsidRPr="009476C7" w:rsidRDefault="00F50E9D" w:rsidP="007E4EE7">
            <w:pPr>
              <w:pStyle w:val="TAC"/>
              <w:rPr>
                <w:sz w:val="16"/>
                <w:szCs w:val="18"/>
                <w:lang w:eastAsia="zh-CN"/>
              </w:rPr>
            </w:pPr>
            <w:r w:rsidRPr="009476C7">
              <w:rPr>
                <w:sz w:val="16"/>
                <w:szCs w:val="18"/>
                <w:lang w:eastAsia="zh-CN"/>
              </w:rPr>
              <w:t>High load</w:t>
            </w:r>
          </w:p>
          <w:p w14:paraId="173D7AF1"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843" w:type="dxa"/>
            <w:tcBorders>
              <w:top w:val="single" w:sz="4" w:space="0" w:color="auto"/>
              <w:left w:val="single" w:sz="4" w:space="0" w:color="auto"/>
              <w:bottom w:val="single" w:sz="4" w:space="0" w:color="auto"/>
              <w:right w:val="single" w:sz="4" w:space="0" w:color="auto"/>
            </w:tcBorders>
            <w:hideMark/>
          </w:tcPr>
          <w:p w14:paraId="2CA22B6C" w14:textId="77777777" w:rsidR="00F50E9D" w:rsidRPr="009476C7" w:rsidRDefault="00F50E9D" w:rsidP="007E4EE7">
            <w:pPr>
              <w:pStyle w:val="TAC"/>
              <w:rPr>
                <w:sz w:val="16"/>
                <w:szCs w:val="18"/>
                <w:lang w:eastAsia="zh-CN"/>
              </w:rPr>
            </w:pPr>
            <w:r w:rsidRPr="009476C7">
              <w:rPr>
                <w:sz w:val="16"/>
                <w:szCs w:val="18"/>
                <w:lang w:eastAsia="zh-CN"/>
              </w:rPr>
              <w:t>Low load</w:t>
            </w:r>
          </w:p>
          <w:p w14:paraId="646886BA"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842" w:type="dxa"/>
            <w:tcBorders>
              <w:top w:val="single" w:sz="4" w:space="0" w:color="auto"/>
              <w:left w:val="single" w:sz="4" w:space="0" w:color="auto"/>
              <w:bottom w:val="single" w:sz="4" w:space="0" w:color="auto"/>
              <w:right w:val="single" w:sz="4" w:space="0" w:color="auto"/>
            </w:tcBorders>
            <w:hideMark/>
          </w:tcPr>
          <w:p w14:paraId="19058C20" w14:textId="77777777" w:rsidR="00F50E9D" w:rsidRPr="009476C7" w:rsidRDefault="00F50E9D" w:rsidP="007E4EE7">
            <w:pPr>
              <w:pStyle w:val="TAC"/>
              <w:rPr>
                <w:sz w:val="16"/>
                <w:szCs w:val="18"/>
                <w:lang w:eastAsia="zh-CN"/>
              </w:rPr>
            </w:pPr>
            <w:r w:rsidRPr="009476C7">
              <w:rPr>
                <w:sz w:val="16"/>
                <w:szCs w:val="18"/>
                <w:lang w:eastAsia="zh-CN"/>
              </w:rPr>
              <w:t>Medium load</w:t>
            </w:r>
          </w:p>
          <w:p w14:paraId="04DD7973"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761" w:type="dxa"/>
            <w:tcBorders>
              <w:top w:val="single" w:sz="4" w:space="0" w:color="auto"/>
              <w:left w:val="single" w:sz="4" w:space="0" w:color="auto"/>
              <w:bottom w:val="single" w:sz="4" w:space="0" w:color="auto"/>
              <w:right w:val="single" w:sz="4" w:space="0" w:color="auto"/>
            </w:tcBorders>
            <w:hideMark/>
          </w:tcPr>
          <w:p w14:paraId="3F88F1BE" w14:textId="77777777" w:rsidR="00F50E9D" w:rsidRPr="009476C7" w:rsidRDefault="00F50E9D" w:rsidP="007E4EE7">
            <w:pPr>
              <w:pStyle w:val="TAC"/>
              <w:rPr>
                <w:sz w:val="16"/>
                <w:szCs w:val="18"/>
                <w:lang w:eastAsia="zh-CN"/>
              </w:rPr>
            </w:pPr>
            <w:r w:rsidRPr="009476C7">
              <w:rPr>
                <w:sz w:val="16"/>
                <w:szCs w:val="18"/>
                <w:lang w:eastAsia="zh-CN"/>
              </w:rPr>
              <w:t>High load</w:t>
            </w:r>
          </w:p>
          <w:p w14:paraId="03AECC03"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C62602" w:rsidRPr="009476C7" w14:paraId="1F64EE91"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0567DD5F" w14:textId="77777777" w:rsidR="00F50E9D" w:rsidRPr="009476C7" w:rsidRDefault="00F50E9D" w:rsidP="007E4EE7">
            <w:pPr>
              <w:pStyle w:val="TAC"/>
              <w:rPr>
                <w:sz w:val="16"/>
                <w:szCs w:val="18"/>
                <w:lang w:eastAsia="zh-CN"/>
              </w:rPr>
            </w:pPr>
          </w:p>
        </w:tc>
        <w:tc>
          <w:tcPr>
            <w:tcW w:w="983" w:type="dxa"/>
            <w:vMerge w:val="restart"/>
            <w:tcBorders>
              <w:top w:val="single" w:sz="4" w:space="0" w:color="auto"/>
              <w:left w:val="single" w:sz="4" w:space="0" w:color="auto"/>
              <w:bottom w:val="single" w:sz="4" w:space="0" w:color="auto"/>
              <w:right w:val="single" w:sz="4" w:space="0" w:color="auto"/>
            </w:tcBorders>
            <w:hideMark/>
          </w:tcPr>
          <w:p w14:paraId="7CA43D2E"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738" w:type="dxa"/>
            <w:tcBorders>
              <w:top w:val="single" w:sz="4" w:space="0" w:color="auto"/>
              <w:left w:val="single" w:sz="4" w:space="0" w:color="auto"/>
              <w:bottom w:val="single" w:sz="4" w:space="0" w:color="auto"/>
              <w:right w:val="single" w:sz="4" w:space="0" w:color="auto"/>
            </w:tcBorders>
            <w:hideMark/>
          </w:tcPr>
          <w:p w14:paraId="43CC0C57" w14:textId="77777777" w:rsidR="00F50E9D" w:rsidRPr="009476C7" w:rsidRDefault="00F50E9D" w:rsidP="007E4EE7">
            <w:pPr>
              <w:pStyle w:val="TAC"/>
              <w:rPr>
                <w:sz w:val="16"/>
                <w:szCs w:val="18"/>
                <w:lang w:eastAsia="zh-CN"/>
              </w:rPr>
            </w:pPr>
            <w:r w:rsidRPr="009476C7">
              <w:rPr>
                <w:sz w:val="16"/>
                <w:szCs w:val="18"/>
                <w:lang w:eastAsia="zh-CN"/>
              </w:rPr>
              <w:t>5%ile</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023E8D" w14:textId="77777777" w:rsidR="00F50E9D" w:rsidRPr="009476C7" w:rsidRDefault="00F50E9D" w:rsidP="007E4EE7">
            <w:pPr>
              <w:pStyle w:val="TAC"/>
              <w:rPr>
                <w:sz w:val="16"/>
                <w:szCs w:val="18"/>
                <w:lang w:eastAsia="zh-CN"/>
              </w:rPr>
            </w:pPr>
            <w:r w:rsidRPr="009476C7">
              <w:rPr>
                <w:sz w:val="16"/>
                <w:szCs w:val="18"/>
                <w:lang w:eastAsia="zh-CN"/>
              </w:rPr>
              <w:t>5574</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264BA4" w14:textId="77777777" w:rsidR="00F50E9D" w:rsidRPr="009476C7" w:rsidRDefault="00F50E9D" w:rsidP="007E4EE7">
            <w:pPr>
              <w:pStyle w:val="TAC"/>
              <w:rPr>
                <w:sz w:val="16"/>
                <w:szCs w:val="18"/>
                <w:lang w:eastAsia="zh-CN"/>
              </w:rPr>
            </w:pPr>
            <w:r w:rsidRPr="009476C7">
              <w:rPr>
                <w:sz w:val="16"/>
                <w:szCs w:val="18"/>
                <w:lang w:eastAsia="zh-CN"/>
              </w:rPr>
              <w:t>3830</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3090B2" w14:textId="77777777" w:rsidR="00F50E9D" w:rsidRPr="009476C7" w:rsidRDefault="00F50E9D" w:rsidP="007E4EE7">
            <w:pPr>
              <w:pStyle w:val="TAC"/>
              <w:rPr>
                <w:sz w:val="16"/>
                <w:szCs w:val="18"/>
                <w:lang w:eastAsia="zh-CN"/>
              </w:rPr>
            </w:pPr>
            <w:r w:rsidRPr="009476C7">
              <w:rPr>
                <w:sz w:val="16"/>
                <w:szCs w:val="18"/>
                <w:lang w:eastAsia="zh-CN"/>
              </w:rPr>
              <w:t>2396</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2BC665" w14:textId="77777777" w:rsidR="00F50E9D" w:rsidRPr="009476C7" w:rsidRDefault="00F50E9D" w:rsidP="007E4EE7">
            <w:pPr>
              <w:pStyle w:val="TAC"/>
              <w:rPr>
                <w:sz w:val="16"/>
                <w:szCs w:val="18"/>
                <w:lang w:eastAsia="zh-CN"/>
              </w:rPr>
            </w:pPr>
            <w:r w:rsidRPr="009476C7">
              <w:rPr>
                <w:sz w:val="16"/>
                <w:szCs w:val="18"/>
                <w:lang w:eastAsia="zh-CN"/>
              </w:rPr>
              <w:t>5644</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66E056" w14:textId="77777777" w:rsidR="00F50E9D" w:rsidRPr="009476C7" w:rsidRDefault="00F50E9D" w:rsidP="007E4EE7">
            <w:pPr>
              <w:pStyle w:val="TAC"/>
              <w:rPr>
                <w:sz w:val="16"/>
                <w:szCs w:val="18"/>
                <w:lang w:eastAsia="zh-CN"/>
              </w:rPr>
            </w:pPr>
            <w:r w:rsidRPr="009476C7">
              <w:rPr>
                <w:sz w:val="16"/>
                <w:szCs w:val="18"/>
                <w:lang w:eastAsia="zh-CN"/>
              </w:rPr>
              <w:t>3743</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B946AB" w14:textId="77777777" w:rsidR="00F50E9D" w:rsidRPr="009476C7" w:rsidRDefault="00F50E9D" w:rsidP="007E4EE7">
            <w:pPr>
              <w:pStyle w:val="TAC"/>
              <w:rPr>
                <w:sz w:val="16"/>
                <w:szCs w:val="18"/>
                <w:lang w:eastAsia="zh-CN"/>
              </w:rPr>
            </w:pPr>
            <w:r w:rsidRPr="009476C7">
              <w:rPr>
                <w:sz w:val="16"/>
                <w:szCs w:val="18"/>
                <w:lang w:eastAsia="zh-CN"/>
              </w:rPr>
              <w:t>2522</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D8D8AD" w14:textId="77777777" w:rsidR="00F50E9D" w:rsidRPr="009476C7" w:rsidRDefault="00F50E9D" w:rsidP="007E4EE7">
            <w:pPr>
              <w:pStyle w:val="TAC"/>
              <w:rPr>
                <w:sz w:val="16"/>
                <w:szCs w:val="18"/>
                <w:lang w:eastAsia="zh-CN"/>
              </w:rPr>
            </w:pPr>
            <w:r w:rsidRPr="009476C7">
              <w:rPr>
                <w:sz w:val="16"/>
                <w:szCs w:val="18"/>
                <w:lang w:eastAsia="zh-CN"/>
              </w:rPr>
              <w:t>5542</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D346B" w14:textId="77777777" w:rsidR="00F50E9D" w:rsidRPr="009476C7" w:rsidRDefault="00F50E9D" w:rsidP="007E4EE7">
            <w:pPr>
              <w:pStyle w:val="TAC"/>
              <w:rPr>
                <w:sz w:val="16"/>
                <w:szCs w:val="18"/>
                <w:lang w:eastAsia="zh-CN"/>
              </w:rPr>
            </w:pPr>
            <w:r w:rsidRPr="009476C7">
              <w:rPr>
                <w:sz w:val="16"/>
                <w:szCs w:val="18"/>
                <w:lang w:eastAsia="zh-CN"/>
              </w:rPr>
              <w:t>3713</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D0E954" w14:textId="77777777" w:rsidR="00F50E9D" w:rsidRPr="009476C7" w:rsidRDefault="00F50E9D" w:rsidP="007E4EE7">
            <w:pPr>
              <w:pStyle w:val="TAC"/>
              <w:rPr>
                <w:sz w:val="16"/>
                <w:szCs w:val="18"/>
                <w:lang w:eastAsia="zh-CN"/>
              </w:rPr>
            </w:pPr>
            <w:r w:rsidRPr="009476C7">
              <w:rPr>
                <w:sz w:val="16"/>
                <w:szCs w:val="18"/>
                <w:lang w:eastAsia="zh-CN"/>
              </w:rPr>
              <w:t>2141</w:t>
            </w:r>
          </w:p>
        </w:tc>
      </w:tr>
      <w:tr w:rsidR="00C62602" w:rsidRPr="009476C7" w14:paraId="5BD7ABC0"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5654E921" w14:textId="77777777" w:rsidR="00F50E9D" w:rsidRPr="009476C7" w:rsidRDefault="00F50E9D" w:rsidP="007E4EE7">
            <w:pPr>
              <w:pStyle w:val="TAC"/>
              <w:rPr>
                <w:sz w:val="16"/>
                <w:szCs w:val="18"/>
                <w:lang w:eastAsia="zh-CN"/>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14:paraId="128074BA" w14:textId="77777777" w:rsidR="00F50E9D" w:rsidRPr="009476C7" w:rsidRDefault="00F50E9D" w:rsidP="007E4EE7">
            <w:pPr>
              <w:pStyle w:val="TAC"/>
              <w:rPr>
                <w:sz w:val="16"/>
                <w:szCs w:val="18"/>
                <w:lang w:eastAsia="zh-CN"/>
              </w:rPr>
            </w:pPr>
          </w:p>
        </w:tc>
        <w:tc>
          <w:tcPr>
            <w:tcW w:w="738" w:type="dxa"/>
            <w:tcBorders>
              <w:top w:val="single" w:sz="4" w:space="0" w:color="auto"/>
              <w:left w:val="single" w:sz="4" w:space="0" w:color="auto"/>
              <w:bottom w:val="single" w:sz="4" w:space="0" w:color="auto"/>
              <w:right w:val="single" w:sz="4" w:space="0" w:color="auto"/>
            </w:tcBorders>
            <w:hideMark/>
          </w:tcPr>
          <w:p w14:paraId="650ABFF6" w14:textId="77777777" w:rsidR="00F50E9D" w:rsidRPr="009476C7" w:rsidRDefault="00F50E9D" w:rsidP="007E4EE7">
            <w:pPr>
              <w:pStyle w:val="TAC"/>
              <w:rPr>
                <w:sz w:val="16"/>
                <w:szCs w:val="18"/>
                <w:lang w:eastAsia="zh-CN"/>
              </w:rPr>
            </w:pPr>
            <w:r w:rsidRPr="009476C7">
              <w:rPr>
                <w:sz w:val="16"/>
                <w:szCs w:val="18"/>
                <w:lang w:eastAsia="zh-CN"/>
              </w:rPr>
              <w:t>50%ile</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7329A4" w14:textId="77777777" w:rsidR="00F50E9D" w:rsidRPr="009476C7" w:rsidRDefault="00F50E9D" w:rsidP="007E4EE7">
            <w:pPr>
              <w:pStyle w:val="TAC"/>
              <w:rPr>
                <w:sz w:val="16"/>
                <w:szCs w:val="18"/>
                <w:lang w:eastAsia="zh-CN"/>
              </w:rPr>
            </w:pPr>
            <w:r w:rsidRPr="009476C7">
              <w:rPr>
                <w:sz w:val="16"/>
                <w:szCs w:val="18"/>
                <w:lang w:eastAsia="zh-CN"/>
              </w:rPr>
              <w:t>9250</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15A49" w14:textId="77777777" w:rsidR="00F50E9D" w:rsidRPr="009476C7" w:rsidRDefault="00F50E9D" w:rsidP="007E4EE7">
            <w:pPr>
              <w:pStyle w:val="TAC"/>
              <w:rPr>
                <w:sz w:val="16"/>
                <w:szCs w:val="18"/>
                <w:lang w:eastAsia="zh-CN"/>
              </w:rPr>
            </w:pPr>
            <w:r w:rsidRPr="009476C7">
              <w:rPr>
                <w:sz w:val="16"/>
                <w:szCs w:val="18"/>
                <w:lang w:eastAsia="zh-CN"/>
              </w:rPr>
              <w:t>7319</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C176F7" w14:textId="77777777" w:rsidR="00F50E9D" w:rsidRPr="009476C7" w:rsidRDefault="00F50E9D" w:rsidP="007E4EE7">
            <w:pPr>
              <w:pStyle w:val="TAC"/>
              <w:rPr>
                <w:sz w:val="16"/>
                <w:szCs w:val="18"/>
                <w:lang w:eastAsia="zh-CN"/>
              </w:rPr>
            </w:pPr>
            <w:r w:rsidRPr="009476C7">
              <w:rPr>
                <w:sz w:val="16"/>
                <w:szCs w:val="18"/>
                <w:lang w:eastAsia="zh-CN"/>
              </w:rPr>
              <w:t>5607</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FDB069" w14:textId="77777777" w:rsidR="00F50E9D" w:rsidRPr="009476C7" w:rsidRDefault="00F50E9D" w:rsidP="007E4EE7">
            <w:pPr>
              <w:pStyle w:val="TAC"/>
              <w:rPr>
                <w:sz w:val="16"/>
                <w:szCs w:val="18"/>
                <w:lang w:eastAsia="zh-CN"/>
              </w:rPr>
            </w:pPr>
            <w:r w:rsidRPr="009476C7">
              <w:rPr>
                <w:sz w:val="16"/>
                <w:szCs w:val="18"/>
                <w:lang w:eastAsia="zh-CN"/>
              </w:rPr>
              <w:t>9228</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6554FB" w14:textId="77777777" w:rsidR="00F50E9D" w:rsidRPr="009476C7" w:rsidRDefault="00F50E9D" w:rsidP="007E4EE7">
            <w:pPr>
              <w:pStyle w:val="TAC"/>
              <w:rPr>
                <w:sz w:val="16"/>
                <w:szCs w:val="18"/>
                <w:lang w:eastAsia="zh-CN"/>
              </w:rPr>
            </w:pPr>
            <w:r w:rsidRPr="009476C7">
              <w:rPr>
                <w:sz w:val="16"/>
                <w:szCs w:val="18"/>
                <w:lang w:eastAsia="zh-CN"/>
              </w:rPr>
              <w:t>7295</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79FACD" w14:textId="77777777" w:rsidR="00F50E9D" w:rsidRPr="009476C7" w:rsidRDefault="00F50E9D" w:rsidP="007E4EE7">
            <w:pPr>
              <w:pStyle w:val="TAC"/>
              <w:rPr>
                <w:sz w:val="16"/>
                <w:szCs w:val="18"/>
                <w:lang w:eastAsia="zh-CN"/>
              </w:rPr>
            </w:pPr>
            <w:r w:rsidRPr="009476C7">
              <w:rPr>
                <w:sz w:val="16"/>
                <w:szCs w:val="18"/>
                <w:lang w:eastAsia="zh-CN"/>
              </w:rPr>
              <w:t>5705</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97473D" w14:textId="77777777" w:rsidR="00F50E9D" w:rsidRPr="009476C7" w:rsidRDefault="00F50E9D" w:rsidP="007E4EE7">
            <w:pPr>
              <w:pStyle w:val="TAC"/>
              <w:rPr>
                <w:sz w:val="16"/>
                <w:szCs w:val="18"/>
                <w:lang w:eastAsia="zh-CN"/>
              </w:rPr>
            </w:pPr>
            <w:r w:rsidRPr="009476C7">
              <w:rPr>
                <w:sz w:val="16"/>
                <w:szCs w:val="18"/>
                <w:lang w:eastAsia="zh-CN"/>
              </w:rPr>
              <w:t>9166</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94D4E9" w14:textId="77777777" w:rsidR="00F50E9D" w:rsidRPr="009476C7" w:rsidRDefault="00F50E9D" w:rsidP="007E4EE7">
            <w:pPr>
              <w:pStyle w:val="TAC"/>
              <w:rPr>
                <w:sz w:val="16"/>
                <w:szCs w:val="18"/>
                <w:lang w:eastAsia="zh-CN"/>
              </w:rPr>
            </w:pPr>
            <w:r w:rsidRPr="009476C7">
              <w:rPr>
                <w:sz w:val="16"/>
                <w:szCs w:val="18"/>
                <w:lang w:eastAsia="zh-CN"/>
              </w:rPr>
              <w:t>7079</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B8E21C" w14:textId="77777777" w:rsidR="00F50E9D" w:rsidRPr="009476C7" w:rsidRDefault="00F50E9D" w:rsidP="007E4EE7">
            <w:pPr>
              <w:pStyle w:val="TAC"/>
              <w:rPr>
                <w:sz w:val="16"/>
                <w:szCs w:val="18"/>
                <w:lang w:eastAsia="zh-CN"/>
              </w:rPr>
            </w:pPr>
            <w:r w:rsidRPr="009476C7">
              <w:rPr>
                <w:sz w:val="16"/>
                <w:szCs w:val="18"/>
                <w:lang w:eastAsia="zh-CN"/>
              </w:rPr>
              <w:t>5371</w:t>
            </w:r>
          </w:p>
        </w:tc>
      </w:tr>
      <w:tr w:rsidR="00C62602" w:rsidRPr="009476C7" w14:paraId="2AAD4DE8"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7385D8B5" w14:textId="77777777" w:rsidR="00F50E9D" w:rsidRPr="009476C7" w:rsidRDefault="00F50E9D" w:rsidP="007E4EE7">
            <w:pPr>
              <w:pStyle w:val="TAC"/>
              <w:rPr>
                <w:sz w:val="16"/>
                <w:szCs w:val="18"/>
                <w:lang w:eastAsia="zh-CN"/>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14:paraId="70D79542" w14:textId="77777777" w:rsidR="00F50E9D" w:rsidRPr="009476C7" w:rsidRDefault="00F50E9D" w:rsidP="007E4EE7">
            <w:pPr>
              <w:pStyle w:val="TAC"/>
              <w:rPr>
                <w:sz w:val="16"/>
                <w:szCs w:val="18"/>
                <w:lang w:eastAsia="zh-CN"/>
              </w:rPr>
            </w:pPr>
          </w:p>
        </w:tc>
        <w:tc>
          <w:tcPr>
            <w:tcW w:w="738" w:type="dxa"/>
            <w:tcBorders>
              <w:top w:val="single" w:sz="4" w:space="0" w:color="auto"/>
              <w:left w:val="single" w:sz="4" w:space="0" w:color="auto"/>
              <w:bottom w:val="single" w:sz="4" w:space="0" w:color="auto"/>
              <w:right w:val="single" w:sz="4" w:space="0" w:color="auto"/>
            </w:tcBorders>
            <w:hideMark/>
          </w:tcPr>
          <w:p w14:paraId="1985E869" w14:textId="77777777" w:rsidR="00F50E9D" w:rsidRPr="009476C7" w:rsidRDefault="00F50E9D" w:rsidP="007E4EE7">
            <w:pPr>
              <w:pStyle w:val="TAC"/>
              <w:rPr>
                <w:sz w:val="16"/>
                <w:szCs w:val="18"/>
                <w:lang w:eastAsia="zh-CN"/>
              </w:rPr>
            </w:pPr>
            <w:r w:rsidRPr="009476C7">
              <w:rPr>
                <w:sz w:val="16"/>
                <w:szCs w:val="18"/>
                <w:lang w:eastAsia="zh-CN"/>
              </w:rPr>
              <w:t>95%ile</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31B91E" w14:textId="77777777" w:rsidR="00F50E9D" w:rsidRPr="009476C7" w:rsidRDefault="00F50E9D" w:rsidP="007E4EE7">
            <w:pPr>
              <w:pStyle w:val="TAC"/>
              <w:rPr>
                <w:sz w:val="16"/>
                <w:szCs w:val="18"/>
                <w:lang w:eastAsia="zh-CN"/>
              </w:rPr>
            </w:pPr>
            <w:r w:rsidRPr="009476C7">
              <w:rPr>
                <w:sz w:val="16"/>
                <w:szCs w:val="18"/>
                <w:lang w:eastAsia="zh-CN"/>
              </w:rPr>
              <w:t>11220</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979DD9" w14:textId="77777777" w:rsidR="00F50E9D" w:rsidRPr="009476C7" w:rsidRDefault="00F50E9D" w:rsidP="007E4EE7">
            <w:pPr>
              <w:pStyle w:val="TAC"/>
              <w:rPr>
                <w:sz w:val="16"/>
                <w:szCs w:val="18"/>
                <w:lang w:eastAsia="zh-CN"/>
              </w:rPr>
            </w:pPr>
            <w:r w:rsidRPr="009476C7">
              <w:rPr>
                <w:sz w:val="16"/>
                <w:szCs w:val="18"/>
                <w:lang w:eastAsia="zh-CN"/>
              </w:rPr>
              <w:t>10326</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8F6186" w14:textId="77777777" w:rsidR="00F50E9D" w:rsidRPr="009476C7" w:rsidRDefault="00F50E9D" w:rsidP="007E4EE7">
            <w:pPr>
              <w:pStyle w:val="TAC"/>
              <w:rPr>
                <w:sz w:val="16"/>
                <w:szCs w:val="18"/>
                <w:lang w:eastAsia="zh-CN"/>
              </w:rPr>
            </w:pPr>
            <w:r w:rsidRPr="009476C7">
              <w:rPr>
                <w:sz w:val="16"/>
                <w:szCs w:val="18"/>
                <w:lang w:eastAsia="zh-CN"/>
              </w:rPr>
              <w:t>9205</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D4DC4" w14:textId="77777777" w:rsidR="00F50E9D" w:rsidRPr="009476C7" w:rsidRDefault="00F50E9D" w:rsidP="007E4EE7">
            <w:pPr>
              <w:pStyle w:val="TAC"/>
              <w:rPr>
                <w:sz w:val="16"/>
                <w:szCs w:val="18"/>
                <w:lang w:eastAsia="zh-CN"/>
              </w:rPr>
            </w:pPr>
            <w:r w:rsidRPr="009476C7">
              <w:rPr>
                <w:sz w:val="16"/>
                <w:szCs w:val="18"/>
                <w:lang w:eastAsia="zh-CN"/>
              </w:rPr>
              <w:t>11223</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BD03E4" w14:textId="77777777" w:rsidR="00F50E9D" w:rsidRPr="009476C7" w:rsidRDefault="00F50E9D" w:rsidP="007E4EE7">
            <w:pPr>
              <w:pStyle w:val="TAC"/>
              <w:rPr>
                <w:sz w:val="16"/>
                <w:szCs w:val="18"/>
                <w:lang w:eastAsia="zh-CN"/>
              </w:rPr>
            </w:pPr>
            <w:r w:rsidRPr="009476C7">
              <w:rPr>
                <w:sz w:val="16"/>
                <w:szCs w:val="18"/>
                <w:lang w:eastAsia="zh-CN"/>
              </w:rPr>
              <w:t>10314</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4AF156" w14:textId="77777777" w:rsidR="00F50E9D" w:rsidRPr="009476C7" w:rsidRDefault="00F50E9D" w:rsidP="007E4EE7">
            <w:pPr>
              <w:pStyle w:val="TAC"/>
              <w:rPr>
                <w:sz w:val="16"/>
                <w:szCs w:val="18"/>
                <w:lang w:eastAsia="zh-CN"/>
              </w:rPr>
            </w:pPr>
            <w:r w:rsidRPr="009476C7">
              <w:rPr>
                <w:sz w:val="16"/>
                <w:szCs w:val="18"/>
                <w:lang w:eastAsia="zh-CN"/>
              </w:rPr>
              <w:t>9083</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9355E" w14:textId="77777777" w:rsidR="00F50E9D" w:rsidRPr="009476C7" w:rsidRDefault="00F50E9D" w:rsidP="007E4EE7">
            <w:pPr>
              <w:pStyle w:val="TAC"/>
              <w:rPr>
                <w:sz w:val="16"/>
                <w:szCs w:val="18"/>
                <w:lang w:eastAsia="zh-CN"/>
              </w:rPr>
            </w:pPr>
            <w:r w:rsidRPr="009476C7">
              <w:rPr>
                <w:sz w:val="16"/>
                <w:szCs w:val="18"/>
                <w:lang w:eastAsia="zh-CN"/>
              </w:rPr>
              <w:t>11221</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210D10" w14:textId="77777777" w:rsidR="00F50E9D" w:rsidRPr="009476C7" w:rsidRDefault="00F50E9D" w:rsidP="007E4EE7">
            <w:pPr>
              <w:pStyle w:val="TAC"/>
              <w:rPr>
                <w:sz w:val="16"/>
                <w:szCs w:val="18"/>
                <w:lang w:eastAsia="zh-CN"/>
              </w:rPr>
            </w:pPr>
            <w:r w:rsidRPr="009476C7">
              <w:rPr>
                <w:sz w:val="16"/>
                <w:szCs w:val="18"/>
                <w:lang w:eastAsia="zh-CN"/>
              </w:rPr>
              <w:t>10192</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FED997" w14:textId="77777777" w:rsidR="00F50E9D" w:rsidRPr="009476C7" w:rsidRDefault="00F50E9D" w:rsidP="007E4EE7">
            <w:pPr>
              <w:pStyle w:val="TAC"/>
              <w:rPr>
                <w:sz w:val="16"/>
                <w:szCs w:val="18"/>
                <w:lang w:eastAsia="zh-CN"/>
              </w:rPr>
            </w:pPr>
            <w:r w:rsidRPr="009476C7">
              <w:rPr>
                <w:sz w:val="16"/>
                <w:szCs w:val="18"/>
                <w:lang w:eastAsia="zh-CN"/>
              </w:rPr>
              <w:t>8835</w:t>
            </w:r>
          </w:p>
        </w:tc>
      </w:tr>
      <w:tr w:rsidR="00C62602" w:rsidRPr="009476C7" w14:paraId="33245B93"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042F9F5B" w14:textId="77777777" w:rsidR="00F50E9D" w:rsidRPr="009476C7" w:rsidRDefault="00F50E9D" w:rsidP="007E4EE7">
            <w:pPr>
              <w:pStyle w:val="TAC"/>
              <w:rPr>
                <w:sz w:val="16"/>
                <w:szCs w:val="18"/>
                <w:lang w:eastAsia="zh-CN"/>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14:paraId="320122C0" w14:textId="77777777" w:rsidR="00F50E9D" w:rsidRPr="009476C7" w:rsidRDefault="00F50E9D" w:rsidP="007E4EE7">
            <w:pPr>
              <w:pStyle w:val="TAC"/>
              <w:rPr>
                <w:sz w:val="16"/>
                <w:szCs w:val="18"/>
                <w:lang w:eastAsia="zh-CN"/>
              </w:rPr>
            </w:pPr>
          </w:p>
        </w:tc>
        <w:tc>
          <w:tcPr>
            <w:tcW w:w="738" w:type="dxa"/>
            <w:tcBorders>
              <w:top w:val="single" w:sz="4" w:space="0" w:color="auto"/>
              <w:left w:val="single" w:sz="4" w:space="0" w:color="auto"/>
              <w:bottom w:val="single" w:sz="4" w:space="0" w:color="auto"/>
              <w:right w:val="single" w:sz="4" w:space="0" w:color="auto"/>
            </w:tcBorders>
            <w:hideMark/>
          </w:tcPr>
          <w:p w14:paraId="709EFE88" w14:textId="77777777" w:rsidR="00F50E9D" w:rsidRPr="009476C7" w:rsidRDefault="00F50E9D" w:rsidP="007E4EE7">
            <w:pPr>
              <w:pStyle w:val="TAC"/>
              <w:rPr>
                <w:sz w:val="16"/>
                <w:szCs w:val="18"/>
                <w:lang w:eastAsia="zh-CN"/>
              </w:rPr>
            </w:pPr>
            <w:r w:rsidRPr="009476C7">
              <w:rPr>
                <w:sz w:val="16"/>
                <w:szCs w:val="18"/>
                <w:lang w:eastAsia="zh-CN"/>
              </w:rPr>
              <w:t>mean</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979EFF" w14:textId="77777777" w:rsidR="00F50E9D" w:rsidRPr="009476C7" w:rsidRDefault="00F50E9D" w:rsidP="007E4EE7">
            <w:pPr>
              <w:pStyle w:val="TAC"/>
              <w:rPr>
                <w:sz w:val="16"/>
                <w:szCs w:val="18"/>
                <w:lang w:eastAsia="zh-CN"/>
              </w:rPr>
            </w:pPr>
            <w:r w:rsidRPr="009476C7">
              <w:rPr>
                <w:sz w:val="16"/>
                <w:szCs w:val="18"/>
                <w:lang w:eastAsia="zh-CN"/>
              </w:rPr>
              <w:t>9008</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BB4C38" w14:textId="77777777" w:rsidR="00F50E9D" w:rsidRPr="009476C7" w:rsidRDefault="00F50E9D" w:rsidP="007E4EE7">
            <w:pPr>
              <w:pStyle w:val="TAC"/>
              <w:rPr>
                <w:sz w:val="16"/>
                <w:szCs w:val="18"/>
                <w:lang w:eastAsia="zh-CN"/>
              </w:rPr>
            </w:pPr>
            <w:r w:rsidRPr="009476C7">
              <w:rPr>
                <w:sz w:val="16"/>
                <w:szCs w:val="18"/>
                <w:lang w:eastAsia="zh-CN"/>
              </w:rPr>
              <w:t>7303</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67C0EE" w14:textId="77777777" w:rsidR="00F50E9D" w:rsidRPr="009476C7" w:rsidRDefault="00F50E9D" w:rsidP="007E4EE7">
            <w:pPr>
              <w:pStyle w:val="TAC"/>
              <w:rPr>
                <w:sz w:val="16"/>
                <w:szCs w:val="18"/>
                <w:lang w:eastAsia="zh-CN"/>
              </w:rPr>
            </w:pPr>
            <w:r w:rsidRPr="009476C7">
              <w:rPr>
                <w:sz w:val="16"/>
                <w:szCs w:val="18"/>
                <w:lang w:eastAsia="zh-CN"/>
              </w:rPr>
              <w:t>5822</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615A54" w14:textId="77777777" w:rsidR="00F50E9D" w:rsidRPr="009476C7" w:rsidRDefault="00F50E9D" w:rsidP="007E4EE7">
            <w:pPr>
              <w:pStyle w:val="TAC"/>
              <w:rPr>
                <w:sz w:val="16"/>
                <w:szCs w:val="18"/>
                <w:lang w:eastAsia="zh-CN"/>
              </w:rPr>
            </w:pPr>
            <w:r w:rsidRPr="009476C7">
              <w:rPr>
                <w:sz w:val="16"/>
                <w:szCs w:val="18"/>
                <w:lang w:eastAsia="zh-CN"/>
              </w:rPr>
              <w:t>8997</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D329A0" w14:textId="77777777" w:rsidR="00F50E9D" w:rsidRPr="009476C7" w:rsidRDefault="00F50E9D" w:rsidP="007E4EE7">
            <w:pPr>
              <w:pStyle w:val="TAC"/>
              <w:rPr>
                <w:sz w:val="16"/>
                <w:szCs w:val="18"/>
                <w:lang w:eastAsia="zh-CN"/>
              </w:rPr>
            </w:pPr>
            <w:r w:rsidRPr="009476C7">
              <w:rPr>
                <w:sz w:val="16"/>
                <w:szCs w:val="18"/>
                <w:lang w:eastAsia="zh-CN"/>
              </w:rPr>
              <w:t>7301</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F0A230" w14:textId="77777777" w:rsidR="00F50E9D" w:rsidRPr="009476C7" w:rsidRDefault="00F50E9D" w:rsidP="007E4EE7">
            <w:pPr>
              <w:pStyle w:val="TAC"/>
              <w:rPr>
                <w:sz w:val="16"/>
                <w:szCs w:val="18"/>
                <w:lang w:eastAsia="zh-CN"/>
              </w:rPr>
            </w:pPr>
            <w:r w:rsidRPr="009476C7">
              <w:rPr>
                <w:sz w:val="16"/>
                <w:szCs w:val="18"/>
                <w:lang w:eastAsia="zh-CN"/>
              </w:rPr>
              <w:t>5831</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8AD4B7" w14:textId="77777777" w:rsidR="00F50E9D" w:rsidRPr="009476C7" w:rsidRDefault="00F50E9D" w:rsidP="007E4EE7">
            <w:pPr>
              <w:pStyle w:val="TAC"/>
              <w:rPr>
                <w:sz w:val="16"/>
                <w:szCs w:val="18"/>
                <w:lang w:eastAsia="zh-CN"/>
              </w:rPr>
            </w:pPr>
            <w:r w:rsidRPr="009476C7">
              <w:rPr>
                <w:sz w:val="16"/>
                <w:szCs w:val="18"/>
                <w:lang w:eastAsia="zh-CN"/>
              </w:rPr>
              <w:t>8960</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0F630C" w14:textId="77777777" w:rsidR="00F50E9D" w:rsidRPr="009476C7" w:rsidRDefault="00F50E9D" w:rsidP="007E4EE7">
            <w:pPr>
              <w:pStyle w:val="TAC"/>
              <w:rPr>
                <w:sz w:val="16"/>
                <w:szCs w:val="18"/>
                <w:lang w:eastAsia="zh-CN"/>
              </w:rPr>
            </w:pPr>
            <w:r w:rsidRPr="009476C7">
              <w:rPr>
                <w:sz w:val="16"/>
                <w:szCs w:val="18"/>
                <w:lang w:eastAsia="zh-CN"/>
              </w:rPr>
              <w:t>7108</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5792DB" w14:textId="77777777" w:rsidR="00F50E9D" w:rsidRPr="009476C7" w:rsidRDefault="00F50E9D" w:rsidP="007E4EE7">
            <w:pPr>
              <w:pStyle w:val="TAC"/>
              <w:rPr>
                <w:sz w:val="16"/>
                <w:szCs w:val="18"/>
                <w:lang w:eastAsia="zh-CN"/>
              </w:rPr>
            </w:pPr>
            <w:r w:rsidRPr="009476C7">
              <w:rPr>
                <w:sz w:val="16"/>
                <w:szCs w:val="18"/>
                <w:lang w:eastAsia="zh-CN"/>
              </w:rPr>
              <w:t>5518</w:t>
            </w:r>
          </w:p>
        </w:tc>
      </w:tr>
      <w:tr w:rsidR="00C62602" w:rsidRPr="009476C7" w14:paraId="3F5A7D17"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37C58C02" w14:textId="77777777" w:rsidR="00F50E9D" w:rsidRPr="009476C7" w:rsidRDefault="00F50E9D" w:rsidP="007E4EE7">
            <w:pPr>
              <w:pStyle w:val="TAC"/>
              <w:rPr>
                <w:sz w:val="16"/>
                <w:szCs w:val="18"/>
                <w:lang w:eastAsia="zh-CN"/>
              </w:rPr>
            </w:pPr>
          </w:p>
        </w:tc>
        <w:tc>
          <w:tcPr>
            <w:tcW w:w="983" w:type="dxa"/>
            <w:vMerge w:val="restart"/>
            <w:tcBorders>
              <w:top w:val="single" w:sz="4" w:space="0" w:color="auto"/>
              <w:left w:val="single" w:sz="4" w:space="0" w:color="auto"/>
              <w:bottom w:val="single" w:sz="4" w:space="0" w:color="auto"/>
              <w:right w:val="single" w:sz="4" w:space="0" w:color="auto"/>
            </w:tcBorders>
            <w:hideMark/>
          </w:tcPr>
          <w:p w14:paraId="3098E99E"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738" w:type="dxa"/>
            <w:tcBorders>
              <w:top w:val="single" w:sz="4" w:space="0" w:color="auto"/>
              <w:left w:val="single" w:sz="4" w:space="0" w:color="auto"/>
              <w:bottom w:val="single" w:sz="4" w:space="0" w:color="auto"/>
              <w:right w:val="single" w:sz="4" w:space="0" w:color="auto"/>
            </w:tcBorders>
            <w:hideMark/>
          </w:tcPr>
          <w:p w14:paraId="75471169" w14:textId="77777777" w:rsidR="00F50E9D" w:rsidRPr="009476C7" w:rsidRDefault="00F50E9D" w:rsidP="007E4EE7">
            <w:pPr>
              <w:pStyle w:val="TAC"/>
              <w:rPr>
                <w:sz w:val="16"/>
                <w:szCs w:val="18"/>
                <w:lang w:eastAsia="zh-CN"/>
              </w:rPr>
            </w:pPr>
            <w:r w:rsidRPr="009476C7">
              <w:rPr>
                <w:sz w:val="16"/>
                <w:szCs w:val="18"/>
                <w:lang w:eastAsia="zh-CN"/>
              </w:rPr>
              <w:t>5%ile</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73E021" w14:textId="77777777" w:rsidR="00F50E9D" w:rsidRPr="009476C7" w:rsidRDefault="00F50E9D" w:rsidP="007E4EE7">
            <w:pPr>
              <w:pStyle w:val="TAC"/>
              <w:rPr>
                <w:sz w:val="16"/>
                <w:szCs w:val="18"/>
                <w:lang w:eastAsia="zh-CN"/>
              </w:rPr>
            </w:pPr>
            <w:r w:rsidRPr="009476C7">
              <w:rPr>
                <w:sz w:val="16"/>
                <w:szCs w:val="18"/>
                <w:lang w:eastAsia="zh-CN"/>
              </w:rPr>
              <w:t>0.019</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6A3CE8" w14:textId="77777777" w:rsidR="00F50E9D" w:rsidRPr="009476C7" w:rsidRDefault="00F50E9D" w:rsidP="007E4EE7">
            <w:pPr>
              <w:pStyle w:val="TAC"/>
              <w:rPr>
                <w:sz w:val="16"/>
                <w:szCs w:val="18"/>
                <w:lang w:eastAsia="zh-CN"/>
              </w:rPr>
            </w:pPr>
            <w:r w:rsidRPr="009476C7">
              <w:rPr>
                <w:sz w:val="16"/>
                <w:szCs w:val="18"/>
                <w:lang w:eastAsia="zh-CN"/>
              </w:rPr>
              <w:t>0.020</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AF9833" w14:textId="77777777" w:rsidR="00F50E9D" w:rsidRPr="009476C7" w:rsidRDefault="00F50E9D" w:rsidP="007E4EE7">
            <w:pPr>
              <w:pStyle w:val="TAC"/>
              <w:rPr>
                <w:sz w:val="16"/>
                <w:szCs w:val="18"/>
                <w:lang w:eastAsia="zh-CN"/>
              </w:rPr>
            </w:pPr>
            <w:r w:rsidRPr="009476C7">
              <w:rPr>
                <w:sz w:val="16"/>
                <w:szCs w:val="18"/>
                <w:lang w:eastAsia="zh-CN"/>
              </w:rPr>
              <w:t>0.023</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6EC98D" w14:textId="77777777" w:rsidR="00F50E9D" w:rsidRPr="009476C7" w:rsidRDefault="00F50E9D" w:rsidP="007E4EE7">
            <w:pPr>
              <w:pStyle w:val="TAC"/>
              <w:rPr>
                <w:sz w:val="16"/>
                <w:szCs w:val="18"/>
                <w:lang w:eastAsia="zh-CN"/>
              </w:rPr>
            </w:pPr>
            <w:r w:rsidRPr="009476C7">
              <w:rPr>
                <w:sz w:val="16"/>
                <w:szCs w:val="18"/>
                <w:lang w:eastAsia="zh-CN"/>
              </w:rPr>
              <w:t>0.019</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36E4CB" w14:textId="77777777" w:rsidR="00F50E9D" w:rsidRPr="009476C7" w:rsidRDefault="00F50E9D" w:rsidP="007E4EE7">
            <w:pPr>
              <w:pStyle w:val="TAC"/>
              <w:rPr>
                <w:sz w:val="16"/>
                <w:szCs w:val="18"/>
                <w:lang w:eastAsia="zh-CN"/>
              </w:rPr>
            </w:pPr>
            <w:r w:rsidRPr="009476C7">
              <w:rPr>
                <w:sz w:val="16"/>
                <w:szCs w:val="18"/>
                <w:lang w:eastAsia="zh-CN"/>
              </w:rPr>
              <w:t>0.020</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F3E68F" w14:textId="77777777" w:rsidR="00F50E9D" w:rsidRPr="009476C7" w:rsidRDefault="00F50E9D" w:rsidP="007E4EE7">
            <w:pPr>
              <w:pStyle w:val="TAC"/>
              <w:rPr>
                <w:sz w:val="16"/>
                <w:szCs w:val="18"/>
                <w:lang w:eastAsia="zh-CN"/>
              </w:rPr>
            </w:pPr>
            <w:r w:rsidRPr="009476C7">
              <w:rPr>
                <w:sz w:val="16"/>
                <w:szCs w:val="18"/>
                <w:lang w:eastAsia="zh-CN"/>
              </w:rPr>
              <w:t>0.024</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E0D93C" w14:textId="77777777" w:rsidR="00F50E9D" w:rsidRPr="009476C7" w:rsidRDefault="00F50E9D" w:rsidP="007E4EE7">
            <w:pPr>
              <w:pStyle w:val="TAC"/>
              <w:rPr>
                <w:sz w:val="16"/>
                <w:szCs w:val="18"/>
                <w:lang w:eastAsia="zh-CN"/>
              </w:rPr>
            </w:pPr>
            <w:r w:rsidRPr="009476C7">
              <w:rPr>
                <w:sz w:val="16"/>
                <w:szCs w:val="18"/>
                <w:lang w:eastAsia="zh-CN"/>
              </w:rPr>
              <w:t>0.019</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AB21A" w14:textId="77777777" w:rsidR="00F50E9D" w:rsidRPr="009476C7" w:rsidRDefault="00F50E9D" w:rsidP="007E4EE7">
            <w:pPr>
              <w:pStyle w:val="TAC"/>
              <w:rPr>
                <w:sz w:val="16"/>
                <w:szCs w:val="18"/>
                <w:lang w:eastAsia="zh-CN"/>
              </w:rPr>
            </w:pPr>
            <w:r w:rsidRPr="009476C7">
              <w:rPr>
                <w:sz w:val="16"/>
                <w:szCs w:val="18"/>
                <w:lang w:eastAsia="zh-CN"/>
              </w:rPr>
              <w:t>0.020</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8F9172" w14:textId="77777777" w:rsidR="00F50E9D" w:rsidRPr="009476C7" w:rsidRDefault="00F50E9D" w:rsidP="007E4EE7">
            <w:pPr>
              <w:pStyle w:val="TAC"/>
              <w:rPr>
                <w:sz w:val="16"/>
                <w:szCs w:val="18"/>
                <w:lang w:eastAsia="zh-CN"/>
              </w:rPr>
            </w:pPr>
            <w:r w:rsidRPr="009476C7">
              <w:rPr>
                <w:sz w:val="16"/>
                <w:szCs w:val="18"/>
                <w:lang w:eastAsia="zh-CN"/>
              </w:rPr>
              <w:t>0.024</w:t>
            </w:r>
          </w:p>
        </w:tc>
      </w:tr>
      <w:tr w:rsidR="00C62602" w:rsidRPr="009476C7" w14:paraId="6937CBE0"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0C10B176" w14:textId="77777777" w:rsidR="00F50E9D" w:rsidRPr="009476C7" w:rsidRDefault="00F50E9D" w:rsidP="007E4EE7">
            <w:pPr>
              <w:pStyle w:val="TAC"/>
              <w:rPr>
                <w:sz w:val="16"/>
                <w:szCs w:val="18"/>
                <w:lang w:eastAsia="zh-CN"/>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14:paraId="7774A899" w14:textId="77777777" w:rsidR="00F50E9D" w:rsidRPr="009476C7" w:rsidRDefault="00F50E9D" w:rsidP="007E4EE7">
            <w:pPr>
              <w:pStyle w:val="TAC"/>
              <w:rPr>
                <w:sz w:val="16"/>
                <w:szCs w:val="18"/>
                <w:lang w:eastAsia="zh-CN"/>
              </w:rPr>
            </w:pPr>
          </w:p>
        </w:tc>
        <w:tc>
          <w:tcPr>
            <w:tcW w:w="738" w:type="dxa"/>
            <w:tcBorders>
              <w:top w:val="single" w:sz="4" w:space="0" w:color="auto"/>
              <w:left w:val="single" w:sz="4" w:space="0" w:color="auto"/>
              <w:bottom w:val="single" w:sz="4" w:space="0" w:color="auto"/>
              <w:right w:val="single" w:sz="4" w:space="0" w:color="auto"/>
            </w:tcBorders>
            <w:hideMark/>
          </w:tcPr>
          <w:p w14:paraId="5174E047" w14:textId="77777777" w:rsidR="00F50E9D" w:rsidRPr="009476C7" w:rsidRDefault="00F50E9D" w:rsidP="007E4EE7">
            <w:pPr>
              <w:pStyle w:val="TAC"/>
              <w:rPr>
                <w:sz w:val="16"/>
                <w:szCs w:val="18"/>
                <w:lang w:eastAsia="zh-CN"/>
              </w:rPr>
            </w:pPr>
            <w:r w:rsidRPr="009476C7">
              <w:rPr>
                <w:sz w:val="16"/>
                <w:szCs w:val="18"/>
                <w:lang w:eastAsia="zh-CN"/>
              </w:rPr>
              <w:t>50%ile</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CCF6D0" w14:textId="77777777" w:rsidR="00F50E9D" w:rsidRPr="009476C7" w:rsidRDefault="00F50E9D" w:rsidP="007E4EE7">
            <w:pPr>
              <w:pStyle w:val="TAC"/>
              <w:rPr>
                <w:sz w:val="16"/>
                <w:szCs w:val="18"/>
                <w:lang w:eastAsia="zh-CN"/>
              </w:rPr>
            </w:pPr>
            <w:r w:rsidRPr="009476C7">
              <w:rPr>
                <w:sz w:val="16"/>
                <w:szCs w:val="18"/>
                <w:lang w:eastAsia="zh-CN"/>
              </w:rPr>
              <w:t>0.024</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253612" w14:textId="77777777" w:rsidR="00F50E9D" w:rsidRPr="009476C7" w:rsidRDefault="00F50E9D" w:rsidP="007E4EE7">
            <w:pPr>
              <w:pStyle w:val="TAC"/>
              <w:rPr>
                <w:sz w:val="16"/>
                <w:szCs w:val="18"/>
                <w:lang w:eastAsia="zh-CN"/>
              </w:rPr>
            </w:pPr>
            <w:r w:rsidRPr="009476C7">
              <w:rPr>
                <w:sz w:val="16"/>
                <w:szCs w:val="18"/>
                <w:lang w:eastAsia="zh-CN"/>
              </w:rPr>
              <w:t>0.032</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982656" w14:textId="77777777" w:rsidR="00F50E9D" w:rsidRPr="009476C7" w:rsidRDefault="00F50E9D" w:rsidP="007E4EE7">
            <w:pPr>
              <w:pStyle w:val="TAC"/>
              <w:rPr>
                <w:sz w:val="16"/>
                <w:szCs w:val="18"/>
                <w:lang w:eastAsia="zh-CN"/>
              </w:rPr>
            </w:pPr>
            <w:r w:rsidRPr="009476C7">
              <w:rPr>
                <w:sz w:val="16"/>
                <w:szCs w:val="18"/>
                <w:lang w:eastAsia="zh-CN"/>
              </w:rPr>
              <w:t>0.042</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0363E5" w14:textId="77777777" w:rsidR="00F50E9D" w:rsidRPr="009476C7" w:rsidRDefault="00F50E9D" w:rsidP="007E4EE7">
            <w:pPr>
              <w:pStyle w:val="TAC"/>
              <w:rPr>
                <w:sz w:val="16"/>
                <w:szCs w:val="18"/>
                <w:lang w:eastAsia="zh-CN"/>
              </w:rPr>
            </w:pPr>
            <w:r w:rsidRPr="009476C7">
              <w:rPr>
                <w:sz w:val="16"/>
                <w:szCs w:val="18"/>
                <w:lang w:eastAsia="zh-CN"/>
              </w:rPr>
              <w:t>0.024</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1C19F1" w14:textId="77777777" w:rsidR="00F50E9D" w:rsidRPr="009476C7" w:rsidRDefault="00F50E9D" w:rsidP="007E4EE7">
            <w:pPr>
              <w:pStyle w:val="TAC"/>
              <w:rPr>
                <w:sz w:val="16"/>
                <w:szCs w:val="18"/>
                <w:lang w:eastAsia="zh-CN"/>
              </w:rPr>
            </w:pPr>
            <w:r w:rsidRPr="009476C7">
              <w:rPr>
                <w:sz w:val="16"/>
                <w:szCs w:val="18"/>
                <w:lang w:eastAsia="zh-CN"/>
              </w:rPr>
              <w:t>0.032</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1BEC8D" w14:textId="77777777" w:rsidR="00F50E9D" w:rsidRPr="009476C7" w:rsidRDefault="00F50E9D" w:rsidP="007E4EE7">
            <w:pPr>
              <w:pStyle w:val="TAC"/>
              <w:rPr>
                <w:sz w:val="16"/>
                <w:szCs w:val="18"/>
                <w:lang w:eastAsia="zh-CN"/>
              </w:rPr>
            </w:pPr>
            <w:r w:rsidRPr="009476C7">
              <w:rPr>
                <w:sz w:val="16"/>
                <w:szCs w:val="18"/>
                <w:lang w:eastAsia="zh-CN"/>
              </w:rPr>
              <w:t>0.042</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4E80F7" w14:textId="77777777" w:rsidR="00F50E9D" w:rsidRPr="009476C7" w:rsidRDefault="00F50E9D" w:rsidP="007E4EE7">
            <w:pPr>
              <w:pStyle w:val="TAC"/>
              <w:rPr>
                <w:sz w:val="16"/>
                <w:szCs w:val="18"/>
                <w:lang w:eastAsia="zh-CN"/>
              </w:rPr>
            </w:pPr>
            <w:r w:rsidRPr="009476C7">
              <w:rPr>
                <w:sz w:val="16"/>
                <w:szCs w:val="18"/>
                <w:lang w:eastAsia="zh-CN"/>
              </w:rPr>
              <w:t>0.024</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64FDB" w14:textId="77777777" w:rsidR="00F50E9D" w:rsidRPr="009476C7" w:rsidRDefault="00F50E9D" w:rsidP="007E4EE7">
            <w:pPr>
              <w:pStyle w:val="TAC"/>
              <w:rPr>
                <w:sz w:val="16"/>
                <w:szCs w:val="18"/>
                <w:lang w:eastAsia="zh-CN"/>
              </w:rPr>
            </w:pPr>
            <w:r w:rsidRPr="009476C7">
              <w:rPr>
                <w:sz w:val="16"/>
                <w:szCs w:val="18"/>
                <w:lang w:eastAsia="zh-CN"/>
              </w:rPr>
              <w:t>0.034</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227360" w14:textId="77777777" w:rsidR="00F50E9D" w:rsidRPr="009476C7" w:rsidRDefault="00F50E9D" w:rsidP="007E4EE7">
            <w:pPr>
              <w:pStyle w:val="TAC"/>
              <w:rPr>
                <w:sz w:val="16"/>
                <w:szCs w:val="18"/>
                <w:lang w:eastAsia="zh-CN"/>
              </w:rPr>
            </w:pPr>
            <w:r w:rsidRPr="009476C7">
              <w:rPr>
                <w:sz w:val="16"/>
                <w:szCs w:val="18"/>
                <w:lang w:eastAsia="zh-CN"/>
              </w:rPr>
              <w:t>0.046</w:t>
            </w:r>
          </w:p>
        </w:tc>
      </w:tr>
      <w:tr w:rsidR="00C62602" w:rsidRPr="009476C7" w14:paraId="734151D9"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039FCA59" w14:textId="77777777" w:rsidR="00F50E9D" w:rsidRPr="009476C7" w:rsidRDefault="00F50E9D" w:rsidP="007E4EE7">
            <w:pPr>
              <w:pStyle w:val="TAC"/>
              <w:rPr>
                <w:sz w:val="16"/>
                <w:szCs w:val="18"/>
                <w:lang w:eastAsia="zh-CN"/>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14:paraId="24227C72" w14:textId="77777777" w:rsidR="00F50E9D" w:rsidRPr="009476C7" w:rsidRDefault="00F50E9D" w:rsidP="007E4EE7">
            <w:pPr>
              <w:pStyle w:val="TAC"/>
              <w:rPr>
                <w:sz w:val="16"/>
                <w:szCs w:val="18"/>
                <w:lang w:eastAsia="zh-CN"/>
              </w:rPr>
            </w:pPr>
          </w:p>
        </w:tc>
        <w:tc>
          <w:tcPr>
            <w:tcW w:w="738" w:type="dxa"/>
            <w:tcBorders>
              <w:top w:val="single" w:sz="4" w:space="0" w:color="auto"/>
              <w:left w:val="single" w:sz="4" w:space="0" w:color="auto"/>
              <w:bottom w:val="single" w:sz="4" w:space="0" w:color="auto"/>
              <w:right w:val="single" w:sz="4" w:space="0" w:color="auto"/>
            </w:tcBorders>
            <w:hideMark/>
          </w:tcPr>
          <w:p w14:paraId="5A0CD929" w14:textId="77777777" w:rsidR="00F50E9D" w:rsidRPr="009476C7" w:rsidRDefault="00F50E9D" w:rsidP="007E4EE7">
            <w:pPr>
              <w:pStyle w:val="TAC"/>
              <w:rPr>
                <w:sz w:val="16"/>
                <w:szCs w:val="18"/>
                <w:lang w:eastAsia="zh-CN"/>
              </w:rPr>
            </w:pPr>
            <w:r w:rsidRPr="009476C7">
              <w:rPr>
                <w:sz w:val="16"/>
                <w:szCs w:val="18"/>
                <w:lang w:eastAsia="zh-CN"/>
              </w:rPr>
              <w:t>95%ile</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3D921" w14:textId="77777777" w:rsidR="00F50E9D" w:rsidRPr="009476C7" w:rsidRDefault="00F50E9D" w:rsidP="007E4EE7">
            <w:pPr>
              <w:pStyle w:val="TAC"/>
              <w:rPr>
                <w:sz w:val="16"/>
                <w:szCs w:val="18"/>
                <w:lang w:eastAsia="zh-CN"/>
              </w:rPr>
            </w:pPr>
            <w:r w:rsidRPr="009476C7">
              <w:rPr>
                <w:sz w:val="16"/>
                <w:szCs w:val="18"/>
                <w:lang w:eastAsia="zh-CN"/>
              </w:rPr>
              <w:t>0.038</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D9BA8" w14:textId="77777777" w:rsidR="00F50E9D" w:rsidRPr="009476C7" w:rsidRDefault="00F50E9D" w:rsidP="007E4EE7">
            <w:pPr>
              <w:pStyle w:val="TAC"/>
              <w:rPr>
                <w:sz w:val="16"/>
                <w:szCs w:val="18"/>
                <w:lang w:eastAsia="zh-CN"/>
              </w:rPr>
            </w:pPr>
            <w:r w:rsidRPr="009476C7">
              <w:rPr>
                <w:sz w:val="16"/>
                <w:szCs w:val="18"/>
                <w:lang w:eastAsia="zh-CN"/>
              </w:rPr>
              <w:t>0.059</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A95F9D" w14:textId="77777777" w:rsidR="00F50E9D" w:rsidRPr="009476C7" w:rsidRDefault="00F50E9D" w:rsidP="007E4EE7">
            <w:pPr>
              <w:pStyle w:val="TAC"/>
              <w:rPr>
                <w:sz w:val="16"/>
                <w:szCs w:val="18"/>
                <w:lang w:eastAsia="zh-CN"/>
              </w:rPr>
            </w:pPr>
            <w:r w:rsidRPr="009476C7">
              <w:rPr>
                <w:sz w:val="16"/>
                <w:szCs w:val="18"/>
                <w:lang w:eastAsia="zh-CN"/>
              </w:rPr>
              <w:t>0.091</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C5CCDF" w14:textId="77777777" w:rsidR="00F50E9D" w:rsidRPr="009476C7" w:rsidRDefault="00F50E9D" w:rsidP="007E4EE7">
            <w:pPr>
              <w:pStyle w:val="TAC"/>
              <w:rPr>
                <w:sz w:val="16"/>
                <w:szCs w:val="18"/>
                <w:lang w:eastAsia="zh-CN"/>
              </w:rPr>
            </w:pPr>
            <w:r w:rsidRPr="009476C7">
              <w:rPr>
                <w:sz w:val="16"/>
                <w:szCs w:val="18"/>
                <w:lang w:eastAsia="zh-CN"/>
              </w:rPr>
              <w:t>0.037</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5161C0" w14:textId="77777777" w:rsidR="00F50E9D" w:rsidRPr="009476C7" w:rsidRDefault="00F50E9D" w:rsidP="007E4EE7">
            <w:pPr>
              <w:pStyle w:val="TAC"/>
              <w:rPr>
                <w:sz w:val="16"/>
                <w:szCs w:val="18"/>
                <w:lang w:eastAsia="zh-CN"/>
              </w:rPr>
            </w:pPr>
            <w:r w:rsidRPr="009476C7">
              <w:rPr>
                <w:sz w:val="16"/>
                <w:szCs w:val="18"/>
                <w:lang w:eastAsia="zh-CN"/>
              </w:rPr>
              <w:t>0.060</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1FF252" w14:textId="77777777" w:rsidR="00F50E9D" w:rsidRPr="009476C7" w:rsidRDefault="00F50E9D" w:rsidP="007E4EE7">
            <w:pPr>
              <w:pStyle w:val="TAC"/>
              <w:rPr>
                <w:sz w:val="16"/>
                <w:szCs w:val="18"/>
                <w:lang w:eastAsia="zh-CN"/>
              </w:rPr>
            </w:pPr>
            <w:r w:rsidRPr="009476C7">
              <w:rPr>
                <w:sz w:val="16"/>
                <w:szCs w:val="18"/>
                <w:lang w:eastAsia="zh-CN"/>
              </w:rPr>
              <w:t>0.091</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9FF905" w14:textId="77777777" w:rsidR="00F50E9D" w:rsidRPr="009476C7" w:rsidRDefault="00F50E9D" w:rsidP="007E4EE7">
            <w:pPr>
              <w:pStyle w:val="TAC"/>
              <w:rPr>
                <w:sz w:val="16"/>
                <w:szCs w:val="18"/>
                <w:lang w:eastAsia="zh-CN"/>
              </w:rPr>
            </w:pPr>
            <w:r w:rsidRPr="009476C7">
              <w:rPr>
                <w:sz w:val="16"/>
                <w:szCs w:val="18"/>
                <w:lang w:eastAsia="zh-CN"/>
              </w:rPr>
              <w:t>0.039</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212EBA" w14:textId="77777777" w:rsidR="00F50E9D" w:rsidRPr="009476C7" w:rsidRDefault="00F50E9D" w:rsidP="007E4EE7">
            <w:pPr>
              <w:pStyle w:val="TAC"/>
              <w:rPr>
                <w:sz w:val="16"/>
                <w:szCs w:val="18"/>
                <w:lang w:eastAsia="zh-CN"/>
              </w:rPr>
            </w:pPr>
            <w:r w:rsidRPr="009476C7">
              <w:rPr>
                <w:sz w:val="16"/>
                <w:szCs w:val="18"/>
                <w:lang w:eastAsia="zh-CN"/>
              </w:rPr>
              <w:t>0.065</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0A5D5A" w14:textId="77777777" w:rsidR="00F50E9D" w:rsidRPr="009476C7" w:rsidRDefault="00F50E9D" w:rsidP="007E4EE7">
            <w:pPr>
              <w:pStyle w:val="TAC"/>
              <w:rPr>
                <w:sz w:val="16"/>
                <w:szCs w:val="18"/>
                <w:lang w:eastAsia="zh-CN"/>
              </w:rPr>
            </w:pPr>
            <w:r w:rsidRPr="009476C7">
              <w:rPr>
                <w:sz w:val="16"/>
                <w:szCs w:val="18"/>
                <w:lang w:eastAsia="zh-CN"/>
              </w:rPr>
              <w:t>0.103</w:t>
            </w:r>
          </w:p>
        </w:tc>
      </w:tr>
      <w:tr w:rsidR="00C62602" w:rsidRPr="009476C7" w14:paraId="5B9A8A75"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0853DBAB" w14:textId="77777777" w:rsidR="00F50E9D" w:rsidRPr="009476C7" w:rsidRDefault="00F50E9D" w:rsidP="007E4EE7">
            <w:pPr>
              <w:pStyle w:val="TAC"/>
              <w:rPr>
                <w:sz w:val="16"/>
                <w:szCs w:val="18"/>
                <w:lang w:eastAsia="zh-CN"/>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14:paraId="141EEFCA" w14:textId="77777777" w:rsidR="00F50E9D" w:rsidRPr="009476C7" w:rsidRDefault="00F50E9D" w:rsidP="007E4EE7">
            <w:pPr>
              <w:pStyle w:val="TAC"/>
              <w:rPr>
                <w:sz w:val="16"/>
                <w:szCs w:val="18"/>
                <w:lang w:eastAsia="zh-CN"/>
              </w:rPr>
            </w:pPr>
          </w:p>
        </w:tc>
        <w:tc>
          <w:tcPr>
            <w:tcW w:w="738" w:type="dxa"/>
            <w:tcBorders>
              <w:top w:val="single" w:sz="4" w:space="0" w:color="auto"/>
              <w:left w:val="single" w:sz="4" w:space="0" w:color="auto"/>
              <w:bottom w:val="single" w:sz="4" w:space="0" w:color="auto"/>
              <w:right w:val="single" w:sz="4" w:space="0" w:color="auto"/>
            </w:tcBorders>
            <w:hideMark/>
          </w:tcPr>
          <w:p w14:paraId="01E1C27F" w14:textId="77777777" w:rsidR="00F50E9D" w:rsidRPr="009476C7" w:rsidRDefault="00F50E9D" w:rsidP="007E4EE7">
            <w:pPr>
              <w:pStyle w:val="TAC"/>
              <w:rPr>
                <w:sz w:val="16"/>
                <w:szCs w:val="18"/>
                <w:lang w:eastAsia="zh-CN"/>
              </w:rPr>
            </w:pPr>
            <w:r w:rsidRPr="009476C7">
              <w:rPr>
                <w:sz w:val="16"/>
                <w:szCs w:val="18"/>
                <w:lang w:eastAsia="zh-CN"/>
              </w:rPr>
              <w:t>mean</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EF38C2" w14:textId="77777777" w:rsidR="00F50E9D" w:rsidRPr="009476C7" w:rsidRDefault="00F50E9D" w:rsidP="007E4EE7">
            <w:pPr>
              <w:pStyle w:val="TAC"/>
              <w:rPr>
                <w:sz w:val="16"/>
                <w:szCs w:val="18"/>
                <w:lang w:eastAsia="zh-CN"/>
              </w:rPr>
            </w:pPr>
            <w:r w:rsidRPr="009476C7">
              <w:rPr>
                <w:sz w:val="16"/>
                <w:szCs w:val="18"/>
                <w:lang w:eastAsia="zh-CN"/>
              </w:rPr>
              <w:t>0.026</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615448" w14:textId="77777777" w:rsidR="00F50E9D" w:rsidRPr="009476C7" w:rsidRDefault="00F50E9D" w:rsidP="007E4EE7">
            <w:pPr>
              <w:pStyle w:val="TAC"/>
              <w:rPr>
                <w:sz w:val="16"/>
                <w:szCs w:val="18"/>
                <w:lang w:eastAsia="zh-CN"/>
              </w:rPr>
            </w:pPr>
            <w:r w:rsidRPr="009476C7">
              <w:rPr>
                <w:sz w:val="16"/>
                <w:szCs w:val="18"/>
                <w:lang w:eastAsia="zh-CN"/>
              </w:rPr>
              <w:t>0.036</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EB048F" w14:textId="77777777" w:rsidR="00F50E9D" w:rsidRPr="009476C7" w:rsidRDefault="00F50E9D" w:rsidP="007E4EE7">
            <w:pPr>
              <w:pStyle w:val="TAC"/>
              <w:rPr>
                <w:sz w:val="16"/>
                <w:szCs w:val="18"/>
                <w:lang w:eastAsia="zh-CN"/>
              </w:rPr>
            </w:pPr>
            <w:r w:rsidRPr="009476C7">
              <w:rPr>
                <w:sz w:val="16"/>
                <w:szCs w:val="18"/>
                <w:lang w:eastAsia="zh-CN"/>
              </w:rPr>
              <w:t>0.050</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1A907B" w14:textId="77777777" w:rsidR="00F50E9D" w:rsidRPr="009476C7" w:rsidRDefault="00F50E9D" w:rsidP="007E4EE7">
            <w:pPr>
              <w:pStyle w:val="TAC"/>
              <w:rPr>
                <w:sz w:val="16"/>
                <w:szCs w:val="18"/>
                <w:lang w:eastAsia="zh-CN"/>
              </w:rPr>
            </w:pPr>
            <w:r w:rsidRPr="009476C7">
              <w:rPr>
                <w:sz w:val="16"/>
                <w:szCs w:val="18"/>
                <w:lang w:eastAsia="zh-CN"/>
              </w:rPr>
              <w:t>0.026</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2590CF" w14:textId="77777777" w:rsidR="00F50E9D" w:rsidRPr="009476C7" w:rsidRDefault="00F50E9D" w:rsidP="007E4EE7">
            <w:pPr>
              <w:pStyle w:val="TAC"/>
              <w:rPr>
                <w:sz w:val="16"/>
                <w:szCs w:val="18"/>
                <w:lang w:eastAsia="zh-CN"/>
              </w:rPr>
            </w:pPr>
            <w:r w:rsidRPr="009476C7">
              <w:rPr>
                <w:sz w:val="16"/>
                <w:szCs w:val="18"/>
                <w:lang w:eastAsia="zh-CN"/>
              </w:rPr>
              <w:t>0.036</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11722" w14:textId="77777777" w:rsidR="00F50E9D" w:rsidRPr="009476C7" w:rsidRDefault="00F50E9D" w:rsidP="007E4EE7">
            <w:pPr>
              <w:pStyle w:val="TAC"/>
              <w:rPr>
                <w:sz w:val="16"/>
                <w:szCs w:val="18"/>
                <w:lang w:eastAsia="zh-CN"/>
              </w:rPr>
            </w:pPr>
            <w:r w:rsidRPr="009476C7">
              <w:rPr>
                <w:sz w:val="16"/>
                <w:szCs w:val="18"/>
                <w:lang w:eastAsia="zh-CN"/>
              </w:rPr>
              <w:t>0.049</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516D90" w14:textId="77777777" w:rsidR="00F50E9D" w:rsidRPr="009476C7" w:rsidRDefault="00F50E9D" w:rsidP="007E4EE7">
            <w:pPr>
              <w:pStyle w:val="TAC"/>
              <w:rPr>
                <w:sz w:val="16"/>
                <w:szCs w:val="18"/>
                <w:lang w:eastAsia="zh-CN"/>
              </w:rPr>
            </w:pPr>
            <w:r w:rsidRPr="009476C7">
              <w:rPr>
                <w:sz w:val="16"/>
                <w:szCs w:val="18"/>
                <w:lang w:eastAsia="zh-CN"/>
              </w:rPr>
              <w:t>0.026</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E4EA9A" w14:textId="77777777" w:rsidR="00F50E9D" w:rsidRPr="009476C7" w:rsidRDefault="00F50E9D" w:rsidP="007E4EE7">
            <w:pPr>
              <w:pStyle w:val="TAC"/>
              <w:rPr>
                <w:sz w:val="16"/>
                <w:szCs w:val="18"/>
                <w:lang w:eastAsia="zh-CN"/>
              </w:rPr>
            </w:pPr>
            <w:r w:rsidRPr="009476C7">
              <w:rPr>
                <w:sz w:val="16"/>
                <w:szCs w:val="18"/>
                <w:lang w:eastAsia="zh-CN"/>
              </w:rPr>
              <w:t>0.038</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09061D" w14:textId="77777777" w:rsidR="00F50E9D" w:rsidRPr="009476C7" w:rsidRDefault="00F50E9D" w:rsidP="007E4EE7">
            <w:pPr>
              <w:pStyle w:val="TAC"/>
              <w:rPr>
                <w:sz w:val="16"/>
                <w:szCs w:val="18"/>
                <w:lang w:eastAsia="zh-CN"/>
              </w:rPr>
            </w:pPr>
            <w:r w:rsidRPr="009476C7">
              <w:rPr>
                <w:sz w:val="16"/>
                <w:szCs w:val="18"/>
                <w:lang w:eastAsia="zh-CN"/>
              </w:rPr>
              <w:t>0.054</w:t>
            </w:r>
          </w:p>
        </w:tc>
      </w:tr>
      <w:tr w:rsidR="00C62602" w:rsidRPr="009476C7" w14:paraId="3EF489FD"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75D159FA" w14:textId="77777777" w:rsidR="00F50E9D" w:rsidRPr="009476C7" w:rsidRDefault="00F50E9D" w:rsidP="007E4EE7">
            <w:pPr>
              <w:pStyle w:val="TAC"/>
              <w:rPr>
                <w:sz w:val="16"/>
                <w:szCs w:val="18"/>
                <w:lang w:eastAsia="zh-CN"/>
              </w:rPr>
            </w:pPr>
          </w:p>
        </w:tc>
        <w:tc>
          <w:tcPr>
            <w:tcW w:w="983" w:type="dxa"/>
            <w:vMerge w:val="restart"/>
            <w:tcBorders>
              <w:top w:val="single" w:sz="4" w:space="0" w:color="auto"/>
              <w:left w:val="single" w:sz="4" w:space="0" w:color="auto"/>
              <w:bottom w:val="single" w:sz="4" w:space="0" w:color="auto"/>
              <w:right w:val="single" w:sz="4" w:space="0" w:color="auto"/>
            </w:tcBorders>
            <w:hideMark/>
          </w:tcPr>
          <w:p w14:paraId="7B75B8D6"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738" w:type="dxa"/>
            <w:tcBorders>
              <w:top w:val="single" w:sz="4" w:space="0" w:color="auto"/>
              <w:left w:val="single" w:sz="4" w:space="0" w:color="auto"/>
              <w:bottom w:val="single" w:sz="4" w:space="0" w:color="auto"/>
              <w:right w:val="single" w:sz="4" w:space="0" w:color="auto"/>
            </w:tcBorders>
            <w:hideMark/>
          </w:tcPr>
          <w:p w14:paraId="6E40F508" w14:textId="77777777" w:rsidR="00F50E9D" w:rsidRPr="009476C7" w:rsidRDefault="00F50E9D" w:rsidP="007E4EE7">
            <w:pPr>
              <w:pStyle w:val="TAC"/>
              <w:rPr>
                <w:sz w:val="16"/>
                <w:szCs w:val="18"/>
                <w:lang w:eastAsia="zh-CN"/>
              </w:rPr>
            </w:pPr>
            <w:r w:rsidRPr="009476C7">
              <w:rPr>
                <w:sz w:val="16"/>
                <w:szCs w:val="18"/>
                <w:lang w:eastAsia="zh-CN"/>
              </w:rPr>
              <w:t>5%ile</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052785" w14:textId="77777777" w:rsidR="00F50E9D" w:rsidRPr="009476C7" w:rsidRDefault="00F50E9D" w:rsidP="007E4EE7">
            <w:pPr>
              <w:pStyle w:val="TAC"/>
              <w:rPr>
                <w:sz w:val="16"/>
                <w:szCs w:val="18"/>
                <w:lang w:eastAsia="zh-CN"/>
              </w:rPr>
            </w:pPr>
            <w:r w:rsidRPr="009476C7">
              <w:rPr>
                <w:sz w:val="16"/>
                <w:szCs w:val="18"/>
                <w:lang w:eastAsia="zh-CN"/>
              </w:rPr>
              <w:t>1871</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C9FDA5" w14:textId="77777777" w:rsidR="00F50E9D" w:rsidRPr="009476C7" w:rsidRDefault="00F50E9D" w:rsidP="007E4EE7">
            <w:pPr>
              <w:pStyle w:val="TAC"/>
              <w:rPr>
                <w:sz w:val="16"/>
                <w:szCs w:val="18"/>
                <w:lang w:eastAsia="zh-CN"/>
              </w:rPr>
            </w:pPr>
            <w:r w:rsidRPr="009476C7">
              <w:rPr>
                <w:sz w:val="16"/>
                <w:szCs w:val="18"/>
                <w:lang w:eastAsia="zh-CN"/>
              </w:rPr>
              <w:t>1116</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148519" w14:textId="77777777" w:rsidR="00F50E9D" w:rsidRPr="009476C7" w:rsidRDefault="00F50E9D" w:rsidP="007E4EE7">
            <w:pPr>
              <w:pStyle w:val="TAC"/>
              <w:rPr>
                <w:sz w:val="16"/>
                <w:szCs w:val="18"/>
                <w:lang w:eastAsia="zh-CN"/>
              </w:rPr>
            </w:pPr>
            <w:r w:rsidRPr="009476C7">
              <w:rPr>
                <w:sz w:val="16"/>
                <w:szCs w:val="18"/>
                <w:lang w:eastAsia="zh-CN"/>
              </w:rPr>
              <w:t>469</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42E7F8" w14:textId="77777777" w:rsidR="00F50E9D" w:rsidRPr="009476C7" w:rsidRDefault="00F50E9D" w:rsidP="007E4EE7">
            <w:pPr>
              <w:pStyle w:val="TAC"/>
              <w:rPr>
                <w:sz w:val="16"/>
                <w:szCs w:val="18"/>
                <w:lang w:eastAsia="zh-CN"/>
              </w:rPr>
            </w:pPr>
            <w:r w:rsidRPr="009476C7">
              <w:rPr>
                <w:sz w:val="16"/>
                <w:szCs w:val="18"/>
                <w:lang w:eastAsia="zh-CN"/>
              </w:rPr>
              <w:t>1863</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CA17C4" w14:textId="77777777" w:rsidR="00F50E9D" w:rsidRPr="009476C7" w:rsidRDefault="00F50E9D" w:rsidP="007E4EE7">
            <w:pPr>
              <w:pStyle w:val="TAC"/>
              <w:rPr>
                <w:sz w:val="16"/>
                <w:szCs w:val="18"/>
                <w:lang w:eastAsia="zh-CN"/>
              </w:rPr>
            </w:pPr>
            <w:r w:rsidRPr="009476C7">
              <w:rPr>
                <w:sz w:val="16"/>
                <w:szCs w:val="18"/>
                <w:lang w:eastAsia="zh-CN"/>
              </w:rPr>
              <w:t>1134</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FEB204" w14:textId="77777777" w:rsidR="00F50E9D" w:rsidRPr="009476C7" w:rsidRDefault="00F50E9D" w:rsidP="007E4EE7">
            <w:pPr>
              <w:pStyle w:val="TAC"/>
              <w:rPr>
                <w:sz w:val="16"/>
                <w:szCs w:val="18"/>
                <w:lang w:eastAsia="zh-CN"/>
              </w:rPr>
            </w:pPr>
            <w:r w:rsidRPr="009476C7">
              <w:rPr>
                <w:sz w:val="16"/>
                <w:szCs w:val="18"/>
                <w:lang w:eastAsia="zh-CN"/>
              </w:rPr>
              <w:t>581</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000803" w14:textId="77777777" w:rsidR="00F50E9D" w:rsidRPr="009476C7" w:rsidRDefault="00F50E9D" w:rsidP="007E4EE7">
            <w:pPr>
              <w:pStyle w:val="TAC"/>
              <w:rPr>
                <w:sz w:val="16"/>
                <w:szCs w:val="18"/>
                <w:lang w:eastAsia="zh-CN"/>
              </w:rPr>
            </w:pPr>
            <w:r w:rsidRPr="009476C7">
              <w:rPr>
                <w:sz w:val="16"/>
                <w:szCs w:val="18"/>
                <w:lang w:eastAsia="zh-CN"/>
              </w:rPr>
              <w:t>1860</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403CA6" w14:textId="77777777" w:rsidR="00F50E9D" w:rsidRPr="009476C7" w:rsidRDefault="00F50E9D" w:rsidP="007E4EE7">
            <w:pPr>
              <w:pStyle w:val="TAC"/>
              <w:rPr>
                <w:sz w:val="16"/>
                <w:szCs w:val="18"/>
                <w:lang w:eastAsia="zh-CN"/>
              </w:rPr>
            </w:pPr>
            <w:r w:rsidRPr="009476C7">
              <w:rPr>
                <w:sz w:val="16"/>
                <w:szCs w:val="18"/>
                <w:lang w:eastAsia="zh-CN"/>
              </w:rPr>
              <w:t>1066</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6372D1" w14:textId="77777777" w:rsidR="00F50E9D" w:rsidRPr="009476C7" w:rsidRDefault="00F50E9D" w:rsidP="007E4EE7">
            <w:pPr>
              <w:pStyle w:val="TAC"/>
              <w:rPr>
                <w:sz w:val="16"/>
                <w:szCs w:val="18"/>
                <w:lang w:eastAsia="zh-CN"/>
              </w:rPr>
            </w:pPr>
            <w:r w:rsidRPr="009476C7">
              <w:rPr>
                <w:sz w:val="16"/>
                <w:szCs w:val="18"/>
                <w:lang w:eastAsia="zh-CN"/>
              </w:rPr>
              <w:t>434</w:t>
            </w:r>
          </w:p>
        </w:tc>
      </w:tr>
      <w:tr w:rsidR="00C62602" w:rsidRPr="009476C7" w14:paraId="77416025"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49A67922" w14:textId="77777777" w:rsidR="00F50E9D" w:rsidRPr="009476C7" w:rsidRDefault="00F50E9D" w:rsidP="007E4EE7">
            <w:pPr>
              <w:pStyle w:val="TAC"/>
              <w:rPr>
                <w:sz w:val="16"/>
                <w:szCs w:val="18"/>
                <w:lang w:eastAsia="zh-CN"/>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14:paraId="1281FC63" w14:textId="77777777" w:rsidR="00F50E9D" w:rsidRPr="009476C7" w:rsidRDefault="00F50E9D" w:rsidP="007E4EE7">
            <w:pPr>
              <w:pStyle w:val="TAC"/>
              <w:rPr>
                <w:sz w:val="16"/>
                <w:szCs w:val="18"/>
                <w:lang w:eastAsia="zh-CN"/>
              </w:rPr>
            </w:pPr>
          </w:p>
        </w:tc>
        <w:tc>
          <w:tcPr>
            <w:tcW w:w="738" w:type="dxa"/>
            <w:tcBorders>
              <w:top w:val="single" w:sz="4" w:space="0" w:color="auto"/>
              <w:left w:val="single" w:sz="4" w:space="0" w:color="auto"/>
              <w:bottom w:val="single" w:sz="4" w:space="0" w:color="auto"/>
              <w:right w:val="single" w:sz="4" w:space="0" w:color="auto"/>
            </w:tcBorders>
            <w:hideMark/>
          </w:tcPr>
          <w:p w14:paraId="1FBC1CDC" w14:textId="77777777" w:rsidR="00F50E9D" w:rsidRPr="009476C7" w:rsidRDefault="00F50E9D" w:rsidP="007E4EE7">
            <w:pPr>
              <w:pStyle w:val="TAC"/>
              <w:rPr>
                <w:sz w:val="16"/>
                <w:szCs w:val="18"/>
                <w:lang w:eastAsia="zh-CN"/>
              </w:rPr>
            </w:pPr>
            <w:r w:rsidRPr="009476C7">
              <w:rPr>
                <w:sz w:val="16"/>
                <w:szCs w:val="18"/>
                <w:lang w:eastAsia="zh-CN"/>
              </w:rPr>
              <w:t>50%ile</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ABF4EC" w14:textId="77777777" w:rsidR="00F50E9D" w:rsidRPr="009476C7" w:rsidRDefault="00F50E9D" w:rsidP="007E4EE7">
            <w:pPr>
              <w:pStyle w:val="TAC"/>
              <w:rPr>
                <w:sz w:val="16"/>
                <w:szCs w:val="18"/>
                <w:lang w:eastAsia="zh-CN"/>
              </w:rPr>
            </w:pPr>
            <w:r w:rsidRPr="009476C7">
              <w:rPr>
                <w:sz w:val="16"/>
                <w:szCs w:val="18"/>
                <w:lang w:eastAsia="zh-CN"/>
              </w:rPr>
              <w:t>3413</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DFC2C5" w14:textId="77777777" w:rsidR="00F50E9D" w:rsidRPr="009476C7" w:rsidRDefault="00F50E9D" w:rsidP="007E4EE7">
            <w:pPr>
              <w:pStyle w:val="TAC"/>
              <w:rPr>
                <w:sz w:val="16"/>
                <w:szCs w:val="18"/>
                <w:lang w:eastAsia="zh-CN"/>
              </w:rPr>
            </w:pPr>
            <w:r w:rsidRPr="009476C7">
              <w:rPr>
                <w:sz w:val="16"/>
                <w:szCs w:val="18"/>
                <w:lang w:eastAsia="zh-CN"/>
              </w:rPr>
              <w:t>2541</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3FF2E2" w14:textId="77777777" w:rsidR="00F50E9D" w:rsidRPr="009476C7" w:rsidRDefault="00F50E9D" w:rsidP="007E4EE7">
            <w:pPr>
              <w:pStyle w:val="TAC"/>
              <w:rPr>
                <w:sz w:val="16"/>
                <w:szCs w:val="18"/>
                <w:lang w:eastAsia="zh-CN"/>
              </w:rPr>
            </w:pPr>
            <w:r w:rsidRPr="009476C7">
              <w:rPr>
                <w:sz w:val="16"/>
                <w:szCs w:val="18"/>
                <w:lang w:eastAsia="zh-CN"/>
              </w:rPr>
              <w:t>1808</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5908F" w14:textId="77777777" w:rsidR="00F50E9D" w:rsidRPr="009476C7" w:rsidRDefault="00F50E9D" w:rsidP="007E4EE7">
            <w:pPr>
              <w:pStyle w:val="TAC"/>
              <w:rPr>
                <w:sz w:val="16"/>
                <w:szCs w:val="18"/>
                <w:lang w:eastAsia="zh-CN"/>
              </w:rPr>
            </w:pPr>
            <w:r w:rsidRPr="009476C7">
              <w:rPr>
                <w:sz w:val="16"/>
                <w:szCs w:val="18"/>
                <w:lang w:eastAsia="zh-CN"/>
              </w:rPr>
              <w:t>3432</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978A3A" w14:textId="77777777" w:rsidR="00F50E9D" w:rsidRPr="009476C7" w:rsidRDefault="00F50E9D" w:rsidP="007E4EE7">
            <w:pPr>
              <w:pStyle w:val="TAC"/>
              <w:rPr>
                <w:sz w:val="16"/>
                <w:szCs w:val="18"/>
                <w:lang w:eastAsia="zh-CN"/>
              </w:rPr>
            </w:pPr>
            <w:r w:rsidRPr="009476C7">
              <w:rPr>
                <w:sz w:val="16"/>
                <w:szCs w:val="18"/>
                <w:lang w:eastAsia="zh-CN"/>
              </w:rPr>
              <w:t>2564</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9EA976" w14:textId="77777777" w:rsidR="00F50E9D" w:rsidRPr="009476C7" w:rsidRDefault="00F50E9D" w:rsidP="007E4EE7">
            <w:pPr>
              <w:pStyle w:val="TAC"/>
              <w:rPr>
                <w:sz w:val="16"/>
                <w:szCs w:val="18"/>
                <w:lang w:eastAsia="zh-CN"/>
              </w:rPr>
            </w:pPr>
            <w:r w:rsidRPr="009476C7">
              <w:rPr>
                <w:sz w:val="16"/>
                <w:szCs w:val="18"/>
                <w:lang w:eastAsia="zh-CN"/>
              </w:rPr>
              <w:t>1900</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7FE44" w14:textId="77777777" w:rsidR="00F50E9D" w:rsidRPr="009476C7" w:rsidRDefault="00F50E9D" w:rsidP="007E4EE7">
            <w:pPr>
              <w:pStyle w:val="TAC"/>
              <w:rPr>
                <w:sz w:val="16"/>
                <w:szCs w:val="18"/>
                <w:lang w:eastAsia="zh-CN"/>
              </w:rPr>
            </w:pPr>
            <w:r w:rsidRPr="009476C7">
              <w:rPr>
                <w:sz w:val="16"/>
                <w:szCs w:val="18"/>
                <w:lang w:eastAsia="zh-CN"/>
              </w:rPr>
              <w:t>3387</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424DD9" w14:textId="77777777" w:rsidR="00F50E9D" w:rsidRPr="009476C7" w:rsidRDefault="00F50E9D" w:rsidP="007E4EE7">
            <w:pPr>
              <w:pStyle w:val="TAC"/>
              <w:rPr>
                <w:sz w:val="16"/>
                <w:szCs w:val="18"/>
                <w:lang w:eastAsia="zh-CN"/>
              </w:rPr>
            </w:pPr>
            <w:r w:rsidRPr="009476C7">
              <w:rPr>
                <w:sz w:val="16"/>
                <w:szCs w:val="18"/>
                <w:lang w:eastAsia="zh-CN"/>
              </w:rPr>
              <w:t>2398</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B13AD3" w14:textId="77777777" w:rsidR="00F50E9D" w:rsidRPr="009476C7" w:rsidRDefault="00F50E9D" w:rsidP="007E4EE7">
            <w:pPr>
              <w:pStyle w:val="TAC"/>
              <w:rPr>
                <w:sz w:val="16"/>
                <w:szCs w:val="18"/>
                <w:lang w:eastAsia="zh-CN"/>
              </w:rPr>
            </w:pPr>
            <w:r w:rsidRPr="009476C7">
              <w:rPr>
                <w:sz w:val="16"/>
                <w:szCs w:val="18"/>
                <w:lang w:eastAsia="zh-CN"/>
              </w:rPr>
              <w:t>1618</w:t>
            </w:r>
          </w:p>
        </w:tc>
      </w:tr>
      <w:tr w:rsidR="00C62602" w:rsidRPr="009476C7" w14:paraId="2426FFB3"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6D3B1F03" w14:textId="77777777" w:rsidR="00F50E9D" w:rsidRPr="009476C7" w:rsidRDefault="00F50E9D" w:rsidP="007E4EE7">
            <w:pPr>
              <w:pStyle w:val="TAC"/>
              <w:rPr>
                <w:sz w:val="16"/>
                <w:szCs w:val="18"/>
                <w:lang w:eastAsia="zh-CN"/>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14:paraId="1021B3E6" w14:textId="77777777" w:rsidR="00F50E9D" w:rsidRPr="009476C7" w:rsidRDefault="00F50E9D" w:rsidP="007E4EE7">
            <w:pPr>
              <w:pStyle w:val="TAC"/>
              <w:rPr>
                <w:sz w:val="16"/>
                <w:szCs w:val="18"/>
                <w:lang w:eastAsia="zh-CN"/>
              </w:rPr>
            </w:pPr>
          </w:p>
        </w:tc>
        <w:tc>
          <w:tcPr>
            <w:tcW w:w="738" w:type="dxa"/>
            <w:tcBorders>
              <w:top w:val="single" w:sz="4" w:space="0" w:color="auto"/>
              <w:left w:val="single" w:sz="4" w:space="0" w:color="auto"/>
              <w:bottom w:val="single" w:sz="4" w:space="0" w:color="auto"/>
              <w:right w:val="single" w:sz="4" w:space="0" w:color="auto"/>
            </w:tcBorders>
            <w:hideMark/>
          </w:tcPr>
          <w:p w14:paraId="77FF3121" w14:textId="77777777" w:rsidR="00F50E9D" w:rsidRPr="009476C7" w:rsidRDefault="00F50E9D" w:rsidP="007E4EE7">
            <w:pPr>
              <w:pStyle w:val="TAC"/>
              <w:rPr>
                <w:sz w:val="16"/>
                <w:szCs w:val="18"/>
                <w:lang w:eastAsia="zh-CN"/>
              </w:rPr>
            </w:pPr>
            <w:r w:rsidRPr="009476C7">
              <w:rPr>
                <w:sz w:val="16"/>
                <w:szCs w:val="18"/>
                <w:lang w:eastAsia="zh-CN"/>
              </w:rPr>
              <w:t>95%ile</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0CB022" w14:textId="77777777" w:rsidR="00F50E9D" w:rsidRPr="009476C7" w:rsidRDefault="00F50E9D" w:rsidP="007E4EE7">
            <w:pPr>
              <w:pStyle w:val="TAC"/>
              <w:rPr>
                <w:sz w:val="16"/>
                <w:szCs w:val="18"/>
                <w:lang w:eastAsia="zh-CN"/>
              </w:rPr>
            </w:pPr>
            <w:r w:rsidRPr="009476C7">
              <w:rPr>
                <w:sz w:val="16"/>
                <w:szCs w:val="18"/>
                <w:lang w:eastAsia="zh-CN"/>
              </w:rPr>
              <w:t>4742</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CDC69E" w14:textId="77777777" w:rsidR="00F50E9D" w:rsidRPr="009476C7" w:rsidRDefault="00F50E9D" w:rsidP="007E4EE7">
            <w:pPr>
              <w:pStyle w:val="TAC"/>
              <w:rPr>
                <w:sz w:val="16"/>
                <w:szCs w:val="18"/>
                <w:lang w:eastAsia="zh-CN"/>
              </w:rPr>
            </w:pPr>
            <w:r w:rsidRPr="009476C7">
              <w:rPr>
                <w:sz w:val="16"/>
                <w:szCs w:val="18"/>
                <w:lang w:eastAsia="zh-CN"/>
              </w:rPr>
              <w:t>4181</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497312" w14:textId="77777777" w:rsidR="00F50E9D" w:rsidRPr="009476C7" w:rsidRDefault="00F50E9D" w:rsidP="007E4EE7">
            <w:pPr>
              <w:pStyle w:val="TAC"/>
              <w:rPr>
                <w:sz w:val="16"/>
                <w:szCs w:val="18"/>
                <w:lang w:eastAsia="zh-CN"/>
              </w:rPr>
            </w:pPr>
            <w:r w:rsidRPr="009476C7">
              <w:rPr>
                <w:sz w:val="16"/>
                <w:szCs w:val="18"/>
                <w:lang w:eastAsia="zh-CN"/>
              </w:rPr>
              <w:t>3569</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D01A95" w14:textId="77777777" w:rsidR="00F50E9D" w:rsidRPr="009476C7" w:rsidRDefault="00F50E9D" w:rsidP="007E4EE7">
            <w:pPr>
              <w:pStyle w:val="TAC"/>
              <w:rPr>
                <w:sz w:val="16"/>
                <w:szCs w:val="18"/>
                <w:lang w:eastAsia="zh-CN"/>
              </w:rPr>
            </w:pPr>
            <w:r w:rsidRPr="009476C7">
              <w:rPr>
                <w:sz w:val="16"/>
                <w:szCs w:val="18"/>
                <w:lang w:eastAsia="zh-CN"/>
              </w:rPr>
              <w:t>4724</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8A3F2" w14:textId="77777777" w:rsidR="00F50E9D" w:rsidRPr="009476C7" w:rsidRDefault="00F50E9D" w:rsidP="007E4EE7">
            <w:pPr>
              <w:pStyle w:val="TAC"/>
              <w:rPr>
                <w:sz w:val="16"/>
                <w:szCs w:val="18"/>
                <w:lang w:eastAsia="zh-CN"/>
              </w:rPr>
            </w:pPr>
            <w:r w:rsidRPr="009476C7">
              <w:rPr>
                <w:sz w:val="16"/>
                <w:szCs w:val="18"/>
                <w:lang w:eastAsia="zh-CN"/>
              </w:rPr>
              <w:t>4191</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D62EEA" w14:textId="77777777" w:rsidR="00F50E9D" w:rsidRPr="009476C7" w:rsidRDefault="00F50E9D" w:rsidP="007E4EE7">
            <w:pPr>
              <w:pStyle w:val="TAC"/>
              <w:rPr>
                <w:sz w:val="16"/>
                <w:szCs w:val="18"/>
                <w:lang w:eastAsia="zh-CN"/>
              </w:rPr>
            </w:pPr>
            <w:r w:rsidRPr="009476C7">
              <w:rPr>
                <w:sz w:val="16"/>
                <w:szCs w:val="18"/>
                <w:lang w:eastAsia="zh-CN"/>
              </w:rPr>
              <w:t>3643</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D2A318" w14:textId="77777777" w:rsidR="00F50E9D" w:rsidRPr="009476C7" w:rsidRDefault="00F50E9D" w:rsidP="007E4EE7">
            <w:pPr>
              <w:pStyle w:val="TAC"/>
              <w:rPr>
                <w:sz w:val="16"/>
                <w:szCs w:val="18"/>
                <w:lang w:eastAsia="zh-CN"/>
              </w:rPr>
            </w:pPr>
            <w:r w:rsidRPr="009476C7">
              <w:rPr>
                <w:sz w:val="16"/>
                <w:szCs w:val="18"/>
                <w:lang w:eastAsia="zh-CN"/>
              </w:rPr>
              <w:t>4670</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C7B2A0" w14:textId="77777777" w:rsidR="00F50E9D" w:rsidRPr="009476C7" w:rsidRDefault="00F50E9D" w:rsidP="007E4EE7">
            <w:pPr>
              <w:pStyle w:val="TAC"/>
              <w:rPr>
                <w:sz w:val="16"/>
                <w:szCs w:val="18"/>
                <w:lang w:eastAsia="zh-CN"/>
              </w:rPr>
            </w:pPr>
            <w:r w:rsidRPr="009476C7">
              <w:rPr>
                <w:sz w:val="16"/>
                <w:szCs w:val="18"/>
                <w:lang w:eastAsia="zh-CN"/>
              </w:rPr>
              <w:t>3944</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C74FA" w14:textId="77777777" w:rsidR="00F50E9D" w:rsidRPr="009476C7" w:rsidRDefault="00F50E9D" w:rsidP="007E4EE7">
            <w:pPr>
              <w:pStyle w:val="TAC"/>
              <w:rPr>
                <w:sz w:val="16"/>
                <w:szCs w:val="18"/>
                <w:lang w:eastAsia="zh-CN"/>
              </w:rPr>
            </w:pPr>
            <w:r w:rsidRPr="009476C7">
              <w:rPr>
                <w:sz w:val="16"/>
                <w:szCs w:val="18"/>
                <w:lang w:eastAsia="zh-CN"/>
              </w:rPr>
              <w:t>3212</w:t>
            </w:r>
          </w:p>
        </w:tc>
      </w:tr>
      <w:tr w:rsidR="00C62602" w:rsidRPr="009476C7" w14:paraId="2D1C1EE9"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0E7A2BEE" w14:textId="77777777" w:rsidR="00F50E9D" w:rsidRPr="009476C7" w:rsidRDefault="00F50E9D" w:rsidP="007E4EE7">
            <w:pPr>
              <w:pStyle w:val="TAC"/>
              <w:rPr>
                <w:sz w:val="16"/>
                <w:szCs w:val="18"/>
                <w:lang w:eastAsia="zh-CN"/>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14:paraId="7FF41117" w14:textId="77777777" w:rsidR="00F50E9D" w:rsidRPr="009476C7" w:rsidRDefault="00F50E9D" w:rsidP="007E4EE7">
            <w:pPr>
              <w:pStyle w:val="TAC"/>
              <w:rPr>
                <w:sz w:val="16"/>
                <w:szCs w:val="18"/>
                <w:lang w:eastAsia="zh-CN"/>
              </w:rPr>
            </w:pPr>
          </w:p>
        </w:tc>
        <w:tc>
          <w:tcPr>
            <w:tcW w:w="738" w:type="dxa"/>
            <w:tcBorders>
              <w:top w:val="single" w:sz="4" w:space="0" w:color="auto"/>
              <w:left w:val="single" w:sz="4" w:space="0" w:color="auto"/>
              <w:bottom w:val="single" w:sz="4" w:space="0" w:color="auto"/>
              <w:right w:val="single" w:sz="4" w:space="0" w:color="auto"/>
            </w:tcBorders>
            <w:hideMark/>
          </w:tcPr>
          <w:p w14:paraId="51409212" w14:textId="77777777" w:rsidR="00F50E9D" w:rsidRPr="009476C7" w:rsidRDefault="00F50E9D" w:rsidP="007E4EE7">
            <w:pPr>
              <w:pStyle w:val="TAC"/>
              <w:rPr>
                <w:sz w:val="16"/>
                <w:szCs w:val="18"/>
                <w:lang w:eastAsia="zh-CN"/>
              </w:rPr>
            </w:pPr>
            <w:r w:rsidRPr="009476C7">
              <w:rPr>
                <w:sz w:val="16"/>
                <w:szCs w:val="18"/>
                <w:lang w:eastAsia="zh-CN"/>
              </w:rPr>
              <w:t>mean</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099FA" w14:textId="77777777" w:rsidR="00F50E9D" w:rsidRPr="009476C7" w:rsidRDefault="00F50E9D" w:rsidP="007E4EE7">
            <w:pPr>
              <w:pStyle w:val="TAC"/>
              <w:rPr>
                <w:sz w:val="16"/>
                <w:szCs w:val="18"/>
                <w:lang w:eastAsia="zh-CN"/>
              </w:rPr>
            </w:pPr>
            <w:r w:rsidRPr="009476C7">
              <w:rPr>
                <w:sz w:val="16"/>
                <w:szCs w:val="18"/>
                <w:lang w:eastAsia="zh-CN"/>
              </w:rPr>
              <w:t>3395</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8FD2B4" w14:textId="77777777" w:rsidR="00F50E9D" w:rsidRPr="009476C7" w:rsidRDefault="00F50E9D" w:rsidP="007E4EE7">
            <w:pPr>
              <w:pStyle w:val="TAC"/>
              <w:rPr>
                <w:sz w:val="16"/>
                <w:szCs w:val="18"/>
                <w:lang w:eastAsia="zh-CN"/>
              </w:rPr>
            </w:pPr>
            <w:r w:rsidRPr="009476C7">
              <w:rPr>
                <w:sz w:val="16"/>
                <w:szCs w:val="18"/>
                <w:lang w:eastAsia="zh-CN"/>
              </w:rPr>
              <w:t>2635</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9316C9" w14:textId="77777777" w:rsidR="00F50E9D" w:rsidRPr="009476C7" w:rsidRDefault="00F50E9D" w:rsidP="007E4EE7">
            <w:pPr>
              <w:pStyle w:val="TAC"/>
              <w:rPr>
                <w:sz w:val="16"/>
                <w:szCs w:val="18"/>
                <w:lang w:eastAsia="zh-CN"/>
              </w:rPr>
            </w:pPr>
            <w:r w:rsidRPr="009476C7">
              <w:rPr>
                <w:sz w:val="16"/>
                <w:szCs w:val="18"/>
                <w:lang w:eastAsia="zh-CN"/>
              </w:rPr>
              <w:t>1943</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DFD3A" w14:textId="77777777" w:rsidR="00F50E9D" w:rsidRPr="009476C7" w:rsidRDefault="00F50E9D" w:rsidP="007E4EE7">
            <w:pPr>
              <w:pStyle w:val="TAC"/>
              <w:rPr>
                <w:sz w:val="16"/>
                <w:szCs w:val="18"/>
                <w:lang w:eastAsia="zh-CN"/>
              </w:rPr>
            </w:pPr>
            <w:r w:rsidRPr="009476C7">
              <w:rPr>
                <w:sz w:val="16"/>
                <w:szCs w:val="18"/>
                <w:lang w:eastAsia="zh-CN"/>
              </w:rPr>
              <w:t>3408</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487C99" w14:textId="77777777" w:rsidR="00F50E9D" w:rsidRPr="009476C7" w:rsidRDefault="00F50E9D" w:rsidP="007E4EE7">
            <w:pPr>
              <w:pStyle w:val="TAC"/>
              <w:rPr>
                <w:sz w:val="16"/>
                <w:szCs w:val="18"/>
                <w:lang w:eastAsia="zh-CN"/>
              </w:rPr>
            </w:pPr>
            <w:r w:rsidRPr="009476C7">
              <w:rPr>
                <w:sz w:val="16"/>
                <w:szCs w:val="18"/>
                <w:lang w:eastAsia="zh-CN"/>
              </w:rPr>
              <w:t>2646</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E0F464" w14:textId="77777777" w:rsidR="00F50E9D" w:rsidRPr="009476C7" w:rsidRDefault="00F50E9D" w:rsidP="007E4EE7">
            <w:pPr>
              <w:pStyle w:val="TAC"/>
              <w:rPr>
                <w:sz w:val="16"/>
                <w:szCs w:val="18"/>
                <w:lang w:eastAsia="zh-CN"/>
              </w:rPr>
            </w:pPr>
            <w:r w:rsidRPr="009476C7">
              <w:rPr>
                <w:sz w:val="16"/>
                <w:szCs w:val="18"/>
                <w:lang w:eastAsia="zh-CN"/>
              </w:rPr>
              <w:t>2026</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0C6F14" w14:textId="77777777" w:rsidR="00F50E9D" w:rsidRPr="009476C7" w:rsidRDefault="00F50E9D" w:rsidP="007E4EE7">
            <w:pPr>
              <w:pStyle w:val="TAC"/>
              <w:rPr>
                <w:sz w:val="16"/>
                <w:szCs w:val="18"/>
                <w:lang w:eastAsia="zh-CN"/>
              </w:rPr>
            </w:pPr>
            <w:r w:rsidRPr="009476C7">
              <w:rPr>
                <w:sz w:val="16"/>
                <w:szCs w:val="18"/>
                <w:lang w:eastAsia="zh-CN"/>
              </w:rPr>
              <w:t>3369</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0E286E" w14:textId="77777777" w:rsidR="00F50E9D" w:rsidRPr="009476C7" w:rsidRDefault="00F50E9D" w:rsidP="007E4EE7">
            <w:pPr>
              <w:pStyle w:val="TAC"/>
              <w:rPr>
                <w:sz w:val="16"/>
                <w:szCs w:val="18"/>
                <w:lang w:eastAsia="zh-CN"/>
              </w:rPr>
            </w:pPr>
            <w:r w:rsidRPr="009476C7">
              <w:rPr>
                <w:sz w:val="16"/>
                <w:szCs w:val="18"/>
                <w:lang w:eastAsia="zh-CN"/>
              </w:rPr>
              <w:t>2487</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1FFD1" w14:textId="77777777" w:rsidR="00F50E9D" w:rsidRPr="009476C7" w:rsidRDefault="00F50E9D" w:rsidP="007E4EE7">
            <w:pPr>
              <w:pStyle w:val="TAC"/>
              <w:rPr>
                <w:sz w:val="16"/>
                <w:szCs w:val="18"/>
                <w:lang w:eastAsia="zh-CN"/>
              </w:rPr>
            </w:pPr>
            <w:r w:rsidRPr="009476C7">
              <w:rPr>
                <w:sz w:val="16"/>
                <w:szCs w:val="18"/>
                <w:lang w:eastAsia="zh-CN"/>
              </w:rPr>
              <w:t>1727</w:t>
            </w:r>
          </w:p>
        </w:tc>
      </w:tr>
      <w:tr w:rsidR="00C62602" w:rsidRPr="009476C7" w14:paraId="5D36A673"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1591B611" w14:textId="77777777" w:rsidR="00F50E9D" w:rsidRPr="009476C7" w:rsidRDefault="00F50E9D" w:rsidP="007E4EE7">
            <w:pPr>
              <w:pStyle w:val="TAC"/>
              <w:rPr>
                <w:sz w:val="16"/>
                <w:szCs w:val="18"/>
                <w:lang w:eastAsia="zh-CN"/>
              </w:rPr>
            </w:pPr>
          </w:p>
        </w:tc>
        <w:tc>
          <w:tcPr>
            <w:tcW w:w="983" w:type="dxa"/>
            <w:vMerge w:val="restart"/>
            <w:tcBorders>
              <w:top w:val="single" w:sz="4" w:space="0" w:color="auto"/>
              <w:left w:val="single" w:sz="4" w:space="0" w:color="auto"/>
              <w:bottom w:val="single" w:sz="4" w:space="0" w:color="auto"/>
              <w:right w:val="single" w:sz="4" w:space="0" w:color="auto"/>
            </w:tcBorders>
            <w:hideMark/>
          </w:tcPr>
          <w:p w14:paraId="12025E8E"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738" w:type="dxa"/>
            <w:tcBorders>
              <w:top w:val="single" w:sz="4" w:space="0" w:color="auto"/>
              <w:left w:val="single" w:sz="4" w:space="0" w:color="auto"/>
              <w:bottom w:val="single" w:sz="4" w:space="0" w:color="auto"/>
              <w:right w:val="single" w:sz="4" w:space="0" w:color="auto"/>
            </w:tcBorders>
            <w:hideMark/>
          </w:tcPr>
          <w:p w14:paraId="7FF21FC9" w14:textId="77777777" w:rsidR="00F50E9D" w:rsidRPr="009476C7" w:rsidRDefault="00F50E9D" w:rsidP="007E4EE7">
            <w:pPr>
              <w:pStyle w:val="TAC"/>
              <w:rPr>
                <w:sz w:val="16"/>
                <w:szCs w:val="18"/>
                <w:lang w:eastAsia="zh-CN"/>
              </w:rPr>
            </w:pPr>
            <w:r w:rsidRPr="009476C7">
              <w:rPr>
                <w:sz w:val="16"/>
                <w:szCs w:val="18"/>
                <w:lang w:eastAsia="zh-CN"/>
              </w:rPr>
              <w:t>5%ile</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BA56B0" w14:textId="77777777" w:rsidR="00F50E9D" w:rsidRPr="009476C7" w:rsidRDefault="00F50E9D" w:rsidP="007E4EE7">
            <w:pPr>
              <w:pStyle w:val="TAC"/>
              <w:rPr>
                <w:sz w:val="16"/>
                <w:szCs w:val="18"/>
                <w:lang w:eastAsia="zh-CN"/>
              </w:rPr>
            </w:pPr>
            <w:r w:rsidRPr="009476C7">
              <w:rPr>
                <w:sz w:val="16"/>
                <w:szCs w:val="18"/>
                <w:lang w:eastAsia="zh-CN"/>
              </w:rPr>
              <w:t>0.045</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9C4A5F" w14:textId="77777777" w:rsidR="00F50E9D" w:rsidRPr="009476C7" w:rsidRDefault="00F50E9D" w:rsidP="007E4EE7">
            <w:pPr>
              <w:pStyle w:val="TAC"/>
              <w:rPr>
                <w:sz w:val="16"/>
                <w:szCs w:val="18"/>
                <w:lang w:eastAsia="zh-CN"/>
              </w:rPr>
            </w:pPr>
            <w:r w:rsidRPr="009476C7">
              <w:rPr>
                <w:sz w:val="16"/>
                <w:szCs w:val="18"/>
                <w:lang w:eastAsia="zh-CN"/>
              </w:rPr>
              <w:t>0.050</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DDED56" w14:textId="77777777" w:rsidR="00F50E9D" w:rsidRPr="009476C7" w:rsidRDefault="00F50E9D" w:rsidP="007E4EE7">
            <w:pPr>
              <w:pStyle w:val="TAC"/>
              <w:rPr>
                <w:sz w:val="16"/>
                <w:szCs w:val="18"/>
                <w:lang w:eastAsia="zh-CN"/>
              </w:rPr>
            </w:pPr>
            <w:r w:rsidRPr="009476C7">
              <w:rPr>
                <w:sz w:val="16"/>
                <w:szCs w:val="18"/>
                <w:lang w:eastAsia="zh-CN"/>
              </w:rPr>
              <w:t>0.060</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E6D961" w14:textId="77777777" w:rsidR="00F50E9D" w:rsidRPr="009476C7" w:rsidRDefault="00F50E9D" w:rsidP="007E4EE7">
            <w:pPr>
              <w:pStyle w:val="TAC"/>
              <w:rPr>
                <w:sz w:val="16"/>
                <w:szCs w:val="18"/>
                <w:lang w:eastAsia="zh-CN"/>
              </w:rPr>
            </w:pPr>
            <w:r w:rsidRPr="009476C7">
              <w:rPr>
                <w:sz w:val="16"/>
                <w:szCs w:val="18"/>
                <w:lang w:eastAsia="zh-CN"/>
              </w:rPr>
              <w:t>0.045</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2E2F9C" w14:textId="77777777" w:rsidR="00F50E9D" w:rsidRPr="009476C7" w:rsidRDefault="00F50E9D" w:rsidP="007E4EE7">
            <w:pPr>
              <w:pStyle w:val="TAC"/>
              <w:rPr>
                <w:sz w:val="16"/>
                <w:szCs w:val="18"/>
                <w:lang w:eastAsia="zh-CN"/>
              </w:rPr>
            </w:pPr>
            <w:r w:rsidRPr="009476C7">
              <w:rPr>
                <w:sz w:val="16"/>
                <w:szCs w:val="18"/>
                <w:lang w:eastAsia="zh-CN"/>
              </w:rPr>
              <w:t>0.050</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E5578E" w14:textId="77777777" w:rsidR="00F50E9D" w:rsidRPr="009476C7" w:rsidRDefault="00F50E9D" w:rsidP="007E4EE7">
            <w:pPr>
              <w:pStyle w:val="TAC"/>
              <w:rPr>
                <w:sz w:val="16"/>
                <w:szCs w:val="18"/>
                <w:lang w:eastAsia="zh-CN"/>
              </w:rPr>
            </w:pPr>
            <w:r w:rsidRPr="009476C7">
              <w:rPr>
                <w:sz w:val="16"/>
                <w:szCs w:val="18"/>
                <w:lang w:eastAsia="zh-CN"/>
              </w:rPr>
              <w:t>0.058</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5C9AEE" w14:textId="77777777" w:rsidR="00F50E9D" w:rsidRPr="009476C7" w:rsidRDefault="00F50E9D" w:rsidP="007E4EE7">
            <w:pPr>
              <w:pStyle w:val="TAC"/>
              <w:rPr>
                <w:sz w:val="16"/>
                <w:szCs w:val="18"/>
                <w:lang w:eastAsia="zh-CN"/>
              </w:rPr>
            </w:pPr>
            <w:r w:rsidRPr="009476C7">
              <w:rPr>
                <w:sz w:val="16"/>
                <w:szCs w:val="18"/>
                <w:lang w:eastAsia="zh-CN"/>
              </w:rPr>
              <w:t>0.045</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B08D13" w14:textId="77777777" w:rsidR="00F50E9D" w:rsidRPr="009476C7" w:rsidRDefault="00F50E9D" w:rsidP="007E4EE7">
            <w:pPr>
              <w:pStyle w:val="TAC"/>
              <w:rPr>
                <w:sz w:val="16"/>
                <w:szCs w:val="18"/>
                <w:lang w:eastAsia="zh-CN"/>
              </w:rPr>
            </w:pPr>
            <w:r w:rsidRPr="009476C7">
              <w:rPr>
                <w:sz w:val="16"/>
                <w:szCs w:val="18"/>
                <w:lang w:eastAsia="zh-CN"/>
              </w:rPr>
              <w:t>0.054</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211268" w14:textId="77777777" w:rsidR="00F50E9D" w:rsidRPr="009476C7" w:rsidRDefault="00F50E9D" w:rsidP="007E4EE7">
            <w:pPr>
              <w:pStyle w:val="TAC"/>
              <w:rPr>
                <w:sz w:val="16"/>
                <w:szCs w:val="18"/>
                <w:lang w:eastAsia="zh-CN"/>
              </w:rPr>
            </w:pPr>
            <w:r w:rsidRPr="009476C7">
              <w:rPr>
                <w:sz w:val="16"/>
                <w:szCs w:val="18"/>
                <w:lang w:eastAsia="zh-CN"/>
              </w:rPr>
              <w:t>0.066</w:t>
            </w:r>
          </w:p>
        </w:tc>
      </w:tr>
      <w:tr w:rsidR="00C62602" w:rsidRPr="009476C7" w14:paraId="555640A7"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186B3A82" w14:textId="77777777" w:rsidR="00F50E9D" w:rsidRPr="009476C7" w:rsidRDefault="00F50E9D" w:rsidP="007E4EE7">
            <w:pPr>
              <w:pStyle w:val="TAC"/>
              <w:rPr>
                <w:sz w:val="16"/>
                <w:szCs w:val="18"/>
                <w:lang w:eastAsia="zh-CN"/>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14:paraId="64B058D4" w14:textId="77777777" w:rsidR="00F50E9D" w:rsidRPr="009476C7" w:rsidRDefault="00F50E9D" w:rsidP="007E4EE7">
            <w:pPr>
              <w:pStyle w:val="TAC"/>
              <w:rPr>
                <w:sz w:val="16"/>
                <w:szCs w:val="18"/>
                <w:lang w:eastAsia="zh-CN"/>
              </w:rPr>
            </w:pPr>
          </w:p>
        </w:tc>
        <w:tc>
          <w:tcPr>
            <w:tcW w:w="738" w:type="dxa"/>
            <w:tcBorders>
              <w:top w:val="single" w:sz="4" w:space="0" w:color="auto"/>
              <w:left w:val="single" w:sz="4" w:space="0" w:color="auto"/>
              <w:bottom w:val="single" w:sz="4" w:space="0" w:color="auto"/>
              <w:right w:val="single" w:sz="4" w:space="0" w:color="auto"/>
            </w:tcBorders>
            <w:hideMark/>
          </w:tcPr>
          <w:p w14:paraId="5C4CA16B" w14:textId="77777777" w:rsidR="00F50E9D" w:rsidRPr="009476C7" w:rsidRDefault="00F50E9D" w:rsidP="007E4EE7">
            <w:pPr>
              <w:pStyle w:val="TAC"/>
              <w:rPr>
                <w:sz w:val="16"/>
                <w:szCs w:val="18"/>
                <w:lang w:eastAsia="zh-CN"/>
              </w:rPr>
            </w:pPr>
            <w:r w:rsidRPr="009476C7">
              <w:rPr>
                <w:sz w:val="16"/>
                <w:szCs w:val="18"/>
                <w:lang w:eastAsia="zh-CN"/>
              </w:rPr>
              <w:t>50%ile</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D96F00" w14:textId="77777777" w:rsidR="00F50E9D" w:rsidRPr="009476C7" w:rsidRDefault="00F50E9D" w:rsidP="007E4EE7">
            <w:pPr>
              <w:pStyle w:val="TAC"/>
              <w:rPr>
                <w:sz w:val="16"/>
                <w:szCs w:val="18"/>
                <w:lang w:eastAsia="zh-CN"/>
              </w:rPr>
            </w:pPr>
            <w:r w:rsidRPr="009476C7">
              <w:rPr>
                <w:sz w:val="16"/>
                <w:szCs w:val="18"/>
                <w:lang w:eastAsia="zh-CN"/>
              </w:rPr>
              <w:t>0.064</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840067" w14:textId="77777777" w:rsidR="00F50E9D" w:rsidRPr="009476C7" w:rsidRDefault="00F50E9D" w:rsidP="007E4EE7">
            <w:pPr>
              <w:pStyle w:val="TAC"/>
              <w:rPr>
                <w:sz w:val="16"/>
                <w:szCs w:val="18"/>
                <w:lang w:eastAsia="zh-CN"/>
              </w:rPr>
            </w:pPr>
            <w:r w:rsidRPr="009476C7">
              <w:rPr>
                <w:sz w:val="16"/>
                <w:szCs w:val="18"/>
                <w:lang w:eastAsia="zh-CN"/>
              </w:rPr>
              <w:t>0.091</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107278" w14:textId="77777777" w:rsidR="00F50E9D" w:rsidRPr="009476C7" w:rsidRDefault="00F50E9D" w:rsidP="007E4EE7">
            <w:pPr>
              <w:pStyle w:val="TAC"/>
              <w:rPr>
                <w:sz w:val="16"/>
                <w:szCs w:val="18"/>
                <w:lang w:eastAsia="zh-CN"/>
              </w:rPr>
            </w:pPr>
            <w:r w:rsidRPr="009476C7">
              <w:rPr>
                <w:sz w:val="16"/>
                <w:szCs w:val="18"/>
                <w:lang w:eastAsia="zh-CN"/>
              </w:rPr>
              <w:t>0.132</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044A86" w14:textId="77777777" w:rsidR="00F50E9D" w:rsidRPr="009476C7" w:rsidRDefault="00F50E9D" w:rsidP="007E4EE7">
            <w:pPr>
              <w:pStyle w:val="TAC"/>
              <w:rPr>
                <w:sz w:val="16"/>
                <w:szCs w:val="18"/>
                <w:lang w:eastAsia="zh-CN"/>
              </w:rPr>
            </w:pPr>
            <w:r w:rsidRPr="009476C7">
              <w:rPr>
                <w:sz w:val="16"/>
                <w:szCs w:val="18"/>
                <w:lang w:eastAsia="zh-CN"/>
              </w:rPr>
              <w:t>0.064</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BC3DC" w14:textId="77777777" w:rsidR="00F50E9D" w:rsidRPr="009476C7" w:rsidRDefault="00F50E9D" w:rsidP="007E4EE7">
            <w:pPr>
              <w:pStyle w:val="TAC"/>
              <w:rPr>
                <w:sz w:val="16"/>
                <w:szCs w:val="18"/>
                <w:lang w:eastAsia="zh-CN"/>
              </w:rPr>
            </w:pPr>
            <w:r w:rsidRPr="009476C7">
              <w:rPr>
                <w:sz w:val="16"/>
                <w:szCs w:val="18"/>
                <w:lang w:eastAsia="zh-CN"/>
              </w:rPr>
              <w:t>0.091</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8585D8" w14:textId="77777777" w:rsidR="00F50E9D" w:rsidRPr="009476C7" w:rsidRDefault="00F50E9D" w:rsidP="007E4EE7">
            <w:pPr>
              <w:pStyle w:val="TAC"/>
              <w:rPr>
                <w:sz w:val="16"/>
                <w:szCs w:val="18"/>
                <w:lang w:eastAsia="zh-CN"/>
              </w:rPr>
            </w:pPr>
            <w:r w:rsidRPr="009476C7">
              <w:rPr>
                <w:sz w:val="16"/>
                <w:szCs w:val="18"/>
                <w:lang w:eastAsia="zh-CN"/>
              </w:rPr>
              <w:t>0.124</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6C8EC7" w14:textId="77777777" w:rsidR="00F50E9D" w:rsidRPr="009476C7" w:rsidRDefault="00F50E9D" w:rsidP="007E4EE7">
            <w:pPr>
              <w:pStyle w:val="TAC"/>
              <w:rPr>
                <w:sz w:val="16"/>
                <w:szCs w:val="18"/>
                <w:lang w:eastAsia="zh-CN"/>
              </w:rPr>
            </w:pPr>
            <w:r w:rsidRPr="009476C7">
              <w:rPr>
                <w:sz w:val="16"/>
                <w:szCs w:val="18"/>
                <w:lang w:eastAsia="zh-CN"/>
              </w:rPr>
              <w:t>0.065</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AE43EE" w14:textId="77777777" w:rsidR="00F50E9D" w:rsidRPr="009476C7" w:rsidRDefault="00F50E9D" w:rsidP="007E4EE7">
            <w:pPr>
              <w:pStyle w:val="TAC"/>
              <w:rPr>
                <w:sz w:val="16"/>
                <w:szCs w:val="18"/>
                <w:lang w:eastAsia="zh-CN"/>
              </w:rPr>
            </w:pPr>
            <w:r w:rsidRPr="009476C7">
              <w:rPr>
                <w:sz w:val="16"/>
                <w:szCs w:val="18"/>
                <w:lang w:eastAsia="zh-CN"/>
              </w:rPr>
              <w:t>0.098</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70E0EC" w14:textId="77777777" w:rsidR="00F50E9D" w:rsidRPr="009476C7" w:rsidRDefault="00F50E9D" w:rsidP="007E4EE7">
            <w:pPr>
              <w:pStyle w:val="TAC"/>
              <w:rPr>
                <w:sz w:val="16"/>
                <w:szCs w:val="18"/>
                <w:lang w:eastAsia="zh-CN"/>
              </w:rPr>
            </w:pPr>
            <w:r w:rsidRPr="009476C7">
              <w:rPr>
                <w:sz w:val="16"/>
                <w:szCs w:val="18"/>
                <w:lang w:eastAsia="zh-CN"/>
              </w:rPr>
              <w:t>0.152</w:t>
            </w:r>
          </w:p>
        </w:tc>
      </w:tr>
      <w:tr w:rsidR="00C62602" w:rsidRPr="009476C7" w14:paraId="4AEA574D"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0C725AE0" w14:textId="77777777" w:rsidR="00F50E9D" w:rsidRPr="009476C7" w:rsidRDefault="00F50E9D" w:rsidP="007E4EE7">
            <w:pPr>
              <w:pStyle w:val="TAC"/>
              <w:rPr>
                <w:sz w:val="16"/>
                <w:szCs w:val="18"/>
                <w:lang w:eastAsia="zh-CN"/>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14:paraId="1A14FF18" w14:textId="77777777" w:rsidR="00F50E9D" w:rsidRPr="009476C7" w:rsidRDefault="00F50E9D" w:rsidP="007E4EE7">
            <w:pPr>
              <w:pStyle w:val="TAC"/>
              <w:rPr>
                <w:sz w:val="16"/>
                <w:szCs w:val="18"/>
                <w:lang w:eastAsia="zh-CN"/>
              </w:rPr>
            </w:pPr>
          </w:p>
        </w:tc>
        <w:tc>
          <w:tcPr>
            <w:tcW w:w="738" w:type="dxa"/>
            <w:tcBorders>
              <w:top w:val="single" w:sz="4" w:space="0" w:color="auto"/>
              <w:left w:val="single" w:sz="4" w:space="0" w:color="auto"/>
              <w:bottom w:val="single" w:sz="4" w:space="0" w:color="auto"/>
              <w:right w:val="single" w:sz="4" w:space="0" w:color="auto"/>
            </w:tcBorders>
            <w:hideMark/>
          </w:tcPr>
          <w:p w14:paraId="328B0CA4" w14:textId="77777777" w:rsidR="00F50E9D" w:rsidRPr="009476C7" w:rsidRDefault="00F50E9D" w:rsidP="007E4EE7">
            <w:pPr>
              <w:pStyle w:val="TAC"/>
              <w:rPr>
                <w:sz w:val="16"/>
                <w:szCs w:val="18"/>
                <w:lang w:eastAsia="zh-CN"/>
              </w:rPr>
            </w:pPr>
            <w:r w:rsidRPr="009476C7">
              <w:rPr>
                <w:sz w:val="16"/>
                <w:szCs w:val="18"/>
                <w:lang w:eastAsia="zh-CN"/>
              </w:rPr>
              <w:t>95%ile</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70D003" w14:textId="77777777" w:rsidR="00F50E9D" w:rsidRPr="009476C7" w:rsidRDefault="00F50E9D" w:rsidP="007E4EE7">
            <w:pPr>
              <w:pStyle w:val="TAC"/>
              <w:rPr>
                <w:sz w:val="16"/>
                <w:szCs w:val="18"/>
                <w:lang w:eastAsia="zh-CN"/>
              </w:rPr>
            </w:pPr>
            <w:r w:rsidRPr="009476C7">
              <w:rPr>
                <w:sz w:val="16"/>
                <w:szCs w:val="18"/>
                <w:lang w:eastAsia="zh-CN"/>
              </w:rPr>
              <w:t>0.112</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E8D429" w14:textId="77777777" w:rsidR="00F50E9D" w:rsidRPr="009476C7" w:rsidRDefault="00F50E9D" w:rsidP="007E4EE7">
            <w:pPr>
              <w:pStyle w:val="TAC"/>
              <w:rPr>
                <w:sz w:val="16"/>
                <w:szCs w:val="18"/>
                <w:lang w:eastAsia="zh-CN"/>
              </w:rPr>
            </w:pPr>
            <w:r w:rsidRPr="009476C7">
              <w:rPr>
                <w:sz w:val="16"/>
                <w:szCs w:val="18"/>
                <w:lang w:eastAsia="zh-CN"/>
              </w:rPr>
              <w:t>0.206</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201743" w14:textId="77777777" w:rsidR="00F50E9D" w:rsidRPr="009476C7" w:rsidRDefault="00F50E9D" w:rsidP="007E4EE7">
            <w:pPr>
              <w:pStyle w:val="TAC"/>
              <w:rPr>
                <w:sz w:val="16"/>
                <w:szCs w:val="18"/>
                <w:lang w:eastAsia="zh-CN"/>
              </w:rPr>
            </w:pPr>
            <w:r w:rsidRPr="009476C7">
              <w:rPr>
                <w:sz w:val="16"/>
                <w:szCs w:val="18"/>
                <w:lang w:eastAsia="zh-CN"/>
              </w:rPr>
              <w:t>0.413</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295489" w14:textId="77777777" w:rsidR="00F50E9D" w:rsidRPr="009476C7" w:rsidRDefault="00F50E9D" w:rsidP="007E4EE7">
            <w:pPr>
              <w:pStyle w:val="TAC"/>
              <w:rPr>
                <w:sz w:val="16"/>
                <w:szCs w:val="18"/>
                <w:lang w:eastAsia="zh-CN"/>
              </w:rPr>
            </w:pPr>
            <w:r w:rsidRPr="009476C7">
              <w:rPr>
                <w:sz w:val="16"/>
                <w:szCs w:val="18"/>
                <w:lang w:eastAsia="zh-CN"/>
              </w:rPr>
              <w:t>0.112</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CD487" w14:textId="77777777" w:rsidR="00F50E9D" w:rsidRPr="009476C7" w:rsidRDefault="00F50E9D" w:rsidP="007E4EE7">
            <w:pPr>
              <w:pStyle w:val="TAC"/>
              <w:rPr>
                <w:sz w:val="16"/>
                <w:szCs w:val="18"/>
                <w:lang w:eastAsia="zh-CN"/>
              </w:rPr>
            </w:pPr>
            <w:r w:rsidRPr="009476C7">
              <w:rPr>
                <w:sz w:val="16"/>
                <w:szCs w:val="18"/>
                <w:lang w:eastAsia="zh-CN"/>
              </w:rPr>
              <w:t>0.194</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9200D5" w14:textId="77777777" w:rsidR="00F50E9D" w:rsidRPr="009476C7" w:rsidRDefault="00F50E9D" w:rsidP="007E4EE7">
            <w:pPr>
              <w:pStyle w:val="TAC"/>
              <w:rPr>
                <w:sz w:val="16"/>
                <w:szCs w:val="18"/>
                <w:lang w:eastAsia="zh-CN"/>
              </w:rPr>
            </w:pPr>
            <w:r w:rsidRPr="009476C7">
              <w:rPr>
                <w:sz w:val="16"/>
                <w:szCs w:val="18"/>
                <w:lang w:eastAsia="zh-CN"/>
              </w:rPr>
              <w:t>0.349</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6B14A" w14:textId="77777777" w:rsidR="00F50E9D" w:rsidRPr="009476C7" w:rsidRDefault="00F50E9D" w:rsidP="007E4EE7">
            <w:pPr>
              <w:pStyle w:val="TAC"/>
              <w:rPr>
                <w:sz w:val="16"/>
                <w:szCs w:val="18"/>
                <w:lang w:eastAsia="zh-CN"/>
              </w:rPr>
            </w:pPr>
            <w:r w:rsidRPr="009476C7">
              <w:rPr>
                <w:sz w:val="16"/>
                <w:szCs w:val="18"/>
                <w:lang w:eastAsia="zh-CN"/>
              </w:rPr>
              <w:t>0.114</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3C296B" w14:textId="77777777" w:rsidR="00F50E9D" w:rsidRPr="009476C7" w:rsidRDefault="00F50E9D" w:rsidP="007E4EE7">
            <w:pPr>
              <w:pStyle w:val="TAC"/>
              <w:rPr>
                <w:sz w:val="16"/>
                <w:szCs w:val="18"/>
                <w:lang w:eastAsia="zh-CN"/>
              </w:rPr>
            </w:pPr>
            <w:r w:rsidRPr="009476C7">
              <w:rPr>
                <w:sz w:val="16"/>
                <w:szCs w:val="18"/>
                <w:lang w:eastAsia="zh-CN"/>
              </w:rPr>
              <w:t>0.213</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DB6ED" w14:textId="77777777" w:rsidR="00F50E9D" w:rsidRPr="009476C7" w:rsidRDefault="00F50E9D" w:rsidP="007E4EE7">
            <w:pPr>
              <w:pStyle w:val="TAC"/>
              <w:rPr>
                <w:sz w:val="16"/>
                <w:szCs w:val="18"/>
                <w:lang w:eastAsia="zh-CN"/>
              </w:rPr>
            </w:pPr>
            <w:r w:rsidRPr="009476C7">
              <w:rPr>
                <w:sz w:val="16"/>
                <w:szCs w:val="18"/>
                <w:lang w:eastAsia="zh-CN"/>
              </w:rPr>
              <w:t>0.468</w:t>
            </w:r>
          </w:p>
        </w:tc>
      </w:tr>
      <w:tr w:rsidR="00C62602" w:rsidRPr="009476C7" w14:paraId="1C4F63B5"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3B451144" w14:textId="77777777" w:rsidR="00F50E9D" w:rsidRPr="009476C7" w:rsidRDefault="00F50E9D" w:rsidP="007E4EE7">
            <w:pPr>
              <w:pStyle w:val="TAC"/>
              <w:rPr>
                <w:sz w:val="16"/>
                <w:szCs w:val="18"/>
                <w:lang w:eastAsia="zh-CN"/>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14:paraId="63B424BC" w14:textId="77777777" w:rsidR="00F50E9D" w:rsidRPr="009476C7" w:rsidRDefault="00F50E9D" w:rsidP="007E4EE7">
            <w:pPr>
              <w:pStyle w:val="TAC"/>
              <w:rPr>
                <w:sz w:val="16"/>
                <w:szCs w:val="18"/>
                <w:lang w:eastAsia="zh-CN"/>
              </w:rPr>
            </w:pPr>
          </w:p>
        </w:tc>
        <w:tc>
          <w:tcPr>
            <w:tcW w:w="738" w:type="dxa"/>
            <w:tcBorders>
              <w:top w:val="single" w:sz="4" w:space="0" w:color="auto"/>
              <w:left w:val="single" w:sz="4" w:space="0" w:color="auto"/>
              <w:bottom w:val="single" w:sz="4" w:space="0" w:color="auto"/>
              <w:right w:val="single" w:sz="4" w:space="0" w:color="auto"/>
            </w:tcBorders>
            <w:hideMark/>
          </w:tcPr>
          <w:p w14:paraId="10F221A2" w14:textId="77777777" w:rsidR="00F50E9D" w:rsidRPr="009476C7" w:rsidRDefault="00F50E9D" w:rsidP="007E4EE7">
            <w:pPr>
              <w:pStyle w:val="TAC"/>
              <w:rPr>
                <w:sz w:val="16"/>
                <w:szCs w:val="18"/>
                <w:lang w:eastAsia="zh-CN"/>
              </w:rPr>
            </w:pPr>
            <w:r w:rsidRPr="009476C7">
              <w:rPr>
                <w:sz w:val="16"/>
                <w:szCs w:val="18"/>
                <w:lang w:eastAsia="zh-CN"/>
              </w:rPr>
              <w:t>mean</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00F575" w14:textId="77777777" w:rsidR="00F50E9D" w:rsidRPr="009476C7" w:rsidRDefault="00F50E9D" w:rsidP="007E4EE7">
            <w:pPr>
              <w:pStyle w:val="TAC"/>
              <w:rPr>
                <w:sz w:val="16"/>
                <w:szCs w:val="18"/>
                <w:lang w:eastAsia="zh-CN"/>
              </w:rPr>
            </w:pPr>
            <w:r w:rsidRPr="009476C7">
              <w:rPr>
                <w:sz w:val="16"/>
                <w:szCs w:val="18"/>
                <w:lang w:eastAsia="zh-CN"/>
              </w:rPr>
              <w:t>0.072</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D5466C" w14:textId="77777777" w:rsidR="00F50E9D" w:rsidRPr="009476C7" w:rsidRDefault="00F50E9D" w:rsidP="007E4EE7">
            <w:pPr>
              <w:pStyle w:val="TAC"/>
              <w:rPr>
                <w:sz w:val="16"/>
                <w:szCs w:val="18"/>
                <w:lang w:eastAsia="zh-CN"/>
              </w:rPr>
            </w:pPr>
            <w:r w:rsidRPr="009476C7">
              <w:rPr>
                <w:sz w:val="16"/>
                <w:szCs w:val="18"/>
                <w:lang w:eastAsia="zh-CN"/>
              </w:rPr>
              <w:t>0.109</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FB6A8F" w14:textId="77777777" w:rsidR="00F50E9D" w:rsidRPr="009476C7" w:rsidRDefault="00F50E9D" w:rsidP="007E4EE7">
            <w:pPr>
              <w:pStyle w:val="TAC"/>
              <w:rPr>
                <w:sz w:val="16"/>
                <w:szCs w:val="18"/>
                <w:lang w:eastAsia="zh-CN"/>
              </w:rPr>
            </w:pPr>
            <w:r w:rsidRPr="009476C7">
              <w:rPr>
                <w:sz w:val="16"/>
                <w:szCs w:val="18"/>
                <w:lang w:eastAsia="zh-CN"/>
              </w:rPr>
              <w:t>0.181</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33DB2D" w14:textId="77777777" w:rsidR="00F50E9D" w:rsidRPr="009476C7" w:rsidRDefault="00F50E9D" w:rsidP="007E4EE7">
            <w:pPr>
              <w:pStyle w:val="TAC"/>
              <w:rPr>
                <w:sz w:val="16"/>
                <w:szCs w:val="18"/>
                <w:lang w:eastAsia="zh-CN"/>
              </w:rPr>
            </w:pPr>
            <w:r w:rsidRPr="009476C7">
              <w:rPr>
                <w:sz w:val="16"/>
                <w:szCs w:val="18"/>
                <w:lang w:eastAsia="zh-CN"/>
              </w:rPr>
              <w:t>0.071</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6BFE0D" w14:textId="77777777" w:rsidR="00F50E9D" w:rsidRPr="009476C7" w:rsidRDefault="00F50E9D" w:rsidP="007E4EE7">
            <w:pPr>
              <w:pStyle w:val="TAC"/>
              <w:rPr>
                <w:sz w:val="16"/>
                <w:szCs w:val="18"/>
                <w:lang w:eastAsia="zh-CN"/>
              </w:rPr>
            </w:pPr>
            <w:r w:rsidRPr="009476C7">
              <w:rPr>
                <w:sz w:val="16"/>
                <w:szCs w:val="18"/>
                <w:lang w:eastAsia="zh-CN"/>
              </w:rPr>
              <w:t>0.108</w:t>
            </w:r>
          </w:p>
        </w:tc>
        <w:tc>
          <w:tcPr>
            <w:tcW w:w="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FE151D" w14:textId="77777777" w:rsidR="00F50E9D" w:rsidRPr="009476C7" w:rsidRDefault="00F50E9D" w:rsidP="007E4EE7">
            <w:pPr>
              <w:pStyle w:val="TAC"/>
              <w:rPr>
                <w:sz w:val="16"/>
                <w:szCs w:val="18"/>
                <w:lang w:eastAsia="zh-CN"/>
              </w:rPr>
            </w:pPr>
            <w:r w:rsidRPr="009476C7">
              <w:rPr>
                <w:sz w:val="16"/>
                <w:szCs w:val="18"/>
                <w:lang w:eastAsia="zh-CN"/>
              </w:rPr>
              <w:t>0.165</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7CAB96" w14:textId="77777777" w:rsidR="00F50E9D" w:rsidRPr="009476C7" w:rsidRDefault="00F50E9D" w:rsidP="007E4EE7">
            <w:pPr>
              <w:pStyle w:val="TAC"/>
              <w:rPr>
                <w:sz w:val="16"/>
                <w:szCs w:val="18"/>
                <w:lang w:eastAsia="zh-CN"/>
              </w:rPr>
            </w:pPr>
            <w:r w:rsidRPr="009476C7">
              <w:rPr>
                <w:sz w:val="16"/>
                <w:szCs w:val="18"/>
                <w:lang w:eastAsia="zh-CN"/>
              </w:rPr>
              <w:t>0.072</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F8038" w14:textId="77777777" w:rsidR="00F50E9D" w:rsidRPr="009476C7" w:rsidRDefault="00F50E9D" w:rsidP="007E4EE7">
            <w:pPr>
              <w:pStyle w:val="TAC"/>
              <w:rPr>
                <w:sz w:val="16"/>
                <w:szCs w:val="18"/>
                <w:lang w:eastAsia="zh-CN"/>
              </w:rPr>
            </w:pPr>
            <w:r w:rsidRPr="009476C7">
              <w:rPr>
                <w:sz w:val="16"/>
                <w:szCs w:val="18"/>
                <w:lang w:eastAsia="zh-CN"/>
              </w:rPr>
              <w:t>0.116</w:t>
            </w:r>
          </w:p>
        </w:tc>
        <w:tc>
          <w:tcPr>
            <w:tcW w:w="7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6BF62" w14:textId="77777777" w:rsidR="00F50E9D" w:rsidRPr="009476C7" w:rsidRDefault="00F50E9D" w:rsidP="007E4EE7">
            <w:pPr>
              <w:pStyle w:val="TAC"/>
              <w:rPr>
                <w:sz w:val="16"/>
                <w:szCs w:val="18"/>
                <w:lang w:eastAsia="zh-CN"/>
              </w:rPr>
            </w:pPr>
            <w:r w:rsidRPr="009476C7">
              <w:rPr>
                <w:sz w:val="16"/>
                <w:szCs w:val="18"/>
                <w:lang w:eastAsia="zh-CN"/>
              </w:rPr>
              <w:t>0.205</w:t>
            </w:r>
          </w:p>
        </w:tc>
      </w:tr>
      <w:tr w:rsidR="00F50E9D" w:rsidRPr="009476C7" w14:paraId="7EBD72D8"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1BF03108" w14:textId="77777777" w:rsidR="00F50E9D" w:rsidRPr="009476C7" w:rsidRDefault="00F50E9D" w:rsidP="007E4EE7">
            <w:pPr>
              <w:pStyle w:val="TAC"/>
              <w:rPr>
                <w:sz w:val="16"/>
                <w:szCs w:val="18"/>
                <w:lang w:eastAsia="zh-CN"/>
              </w:rPr>
            </w:pPr>
          </w:p>
        </w:tc>
        <w:tc>
          <w:tcPr>
            <w:tcW w:w="1721" w:type="dxa"/>
            <w:gridSpan w:val="2"/>
            <w:tcBorders>
              <w:top w:val="single" w:sz="4" w:space="0" w:color="auto"/>
              <w:left w:val="single" w:sz="4" w:space="0" w:color="auto"/>
              <w:bottom w:val="single" w:sz="4" w:space="0" w:color="auto"/>
              <w:right w:val="single" w:sz="4" w:space="0" w:color="auto"/>
            </w:tcBorders>
            <w:hideMark/>
          </w:tcPr>
          <w:p w14:paraId="6895ADD6"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845" w:type="dxa"/>
            <w:tcBorders>
              <w:top w:val="single" w:sz="4" w:space="0" w:color="auto"/>
              <w:left w:val="single" w:sz="4" w:space="0" w:color="auto"/>
              <w:bottom w:val="single" w:sz="4" w:space="0" w:color="auto"/>
              <w:right w:val="single" w:sz="4" w:space="0" w:color="auto"/>
            </w:tcBorders>
            <w:vAlign w:val="center"/>
            <w:hideMark/>
          </w:tcPr>
          <w:p w14:paraId="513AD1D8" w14:textId="77777777" w:rsidR="00F50E9D" w:rsidRPr="009476C7" w:rsidRDefault="00F50E9D" w:rsidP="007E4EE7">
            <w:pPr>
              <w:pStyle w:val="TAC"/>
              <w:rPr>
                <w:sz w:val="16"/>
                <w:szCs w:val="18"/>
                <w:lang w:eastAsia="zh-CN"/>
              </w:rPr>
            </w:pPr>
            <w:r w:rsidRPr="009476C7">
              <w:rPr>
                <w:sz w:val="16"/>
                <w:szCs w:val="18"/>
                <w:lang w:eastAsia="zh-CN"/>
              </w:rPr>
              <w:t>0.46</w:t>
            </w:r>
          </w:p>
        </w:tc>
        <w:tc>
          <w:tcPr>
            <w:tcW w:w="843" w:type="dxa"/>
            <w:tcBorders>
              <w:top w:val="single" w:sz="4" w:space="0" w:color="auto"/>
              <w:left w:val="single" w:sz="4" w:space="0" w:color="auto"/>
              <w:bottom w:val="single" w:sz="4" w:space="0" w:color="auto"/>
              <w:right w:val="single" w:sz="4" w:space="0" w:color="auto"/>
            </w:tcBorders>
            <w:vAlign w:val="center"/>
            <w:hideMark/>
          </w:tcPr>
          <w:p w14:paraId="589122E9" w14:textId="77777777" w:rsidR="00F50E9D" w:rsidRPr="009476C7" w:rsidRDefault="00F50E9D" w:rsidP="007E4EE7">
            <w:pPr>
              <w:pStyle w:val="TAC"/>
              <w:rPr>
                <w:sz w:val="16"/>
                <w:szCs w:val="18"/>
                <w:lang w:eastAsia="zh-CN"/>
              </w:rPr>
            </w:pPr>
            <w:r w:rsidRPr="009476C7">
              <w:rPr>
                <w:sz w:val="16"/>
                <w:szCs w:val="18"/>
                <w:lang w:eastAsia="zh-CN"/>
              </w:rPr>
              <w:t>1.57</w:t>
            </w:r>
          </w:p>
        </w:tc>
        <w:tc>
          <w:tcPr>
            <w:tcW w:w="744" w:type="dxa"/>
            <w:tcBorders>
              <w:top w:val="single" w:sz="4" w:space="0" w:color="auto"/>
              <w:left w:val="single" w:sz="4" w:space="0" w:color="auto"/>
              <w:bottom w:val="single" w:sz="4" w:space="0" w:color="auto"/>
              <w:right w:val="single" w:sz="4" w:space="0" w:color="auto"/>
            </w:tcBorders>
            <w:vAlign w:val="center"/>
            <w:hideMark/>
          </w:tcPr>
          <w:p w14:paraId="52F51D82" w14:textId="77777777" w:rsidR="00F50E9D" w:rsidRPr="009476C7" w:rsidRDefault="00F50E9D" w:rsidP="007E4EE7">
            <w:pPr>
              <w:pStyle w:val="TAC"/>
              <w:rPr>
                <w:sz w:val="16"/>
                <w:szCs w:val="18"/>
                <w:lang w:eastAsia="zh-CN"/>
              </w:rPr>
            </w:pPr>
            <w:r w:rsidRPr="009476C7">
              <w:rPr>
                <w:sz w:val="16"/>
                <w:szCs w:val="18"/>
                <w:lang w:eastAsia="zh-CN"/>
              </w:rPr>
              <w:t>2.48</w:t>
            </w:r>
          </w:p>
        </w:tc>
        <w:tc>
          <w:tcPr>
            <w:tcW w:w="843" w:type="dxa"/>
            <w:tcBorders>
              <w:top w:val="single" w:sz="4" w:space="0" w:color="auto"/>
              <w:left w:val="single" w:sz="4" w:space="0" w:color="auto"/>
              <w:bottom w:val="single" w:sz="4" w:space="0" w:color="auto"/>
              <w:right w:val="single" w:sz="4" w:space="0" w:color="auto"/>
            </w:tcBorders>
            <w:vAlign w:val="center"/>
            <w:hideMark/>
          </w:tcPr>
          <w:p w14:paraId="2079EE67" w14:textId="77777777" w:rsidR="00F50E9D" w:rsidRPr="009476C7" w:rsidRDefault="00F50E9D" w:rsidP="007E4EE7">
            <w:pPr>
              <w:pStyle w:val="TAC"/>
              <w:rPr>
                <w:sz w:val="16"/>
                <w:szCs w:val="18"/>
                <w:lang w:eastAsia="zh-CN"/>
              </w:rPr>
            </w:pPr>
            <w:r w:rsidRPr="009476C7">
              <w:rPr>
                <w:sz w:val="16"/>
                <w:szCs w:val="18"/>
                <w:lang w:eastAsia="zh-CN"/>
              </w:rPr>
              <w:t>0.46</w:t>
            </w:r>
          </w:p>
        </w:tc>
        <w:tc>
          <w:tcPr>
            <w:tcW w:w="843" w:type="dxa"/>
            <w:tcBorders>
              <w:top w:val="single" w:sz="4" w:space="0" w:color="auto"/>
              <w:left w:val="single" w:sz="4" w:space="0" w:color="auto"/>
              <w:bottom w:val="single" w:sz="4" w:space="0" w:color="auto"/>
              <w:right w:val="single" w:sz="4" w:space="0" w:color="auto"/>
            </w:tcBorders>
            <w:vAlign w:val="center"/>
            <w:hideMark/>
          </w:tcPr>
          <w:p w14:paraId="00BBA7A9" w14:textId="77777777" w:rsidR="00F50E9D" w:rsidRPr="009476C7" w:rsidRDefault="00F50E9D" w:rsidP="007E4EE7">
            <w:pPr>
              <w:pStyle w:val="TAC"/>
              <w:rPr>
                <w:sz w:val="16"/>
                <w:szCs w:val="18"/>
                <w:lang w:eastAsia="zh-CN"/>
              </w:rPr>
            </w:pPr>
            <w:r w:rsidRPr="009476C7">
              <w:rPr>
                <w:sz w:val="16"/>
                <w:szCs w:val="18"/>
                <w:lang w:eastAsia="zh-CN"/>
              </w:rPr>
              <w:t>1.57</w:t>
            </w:r>
          </w:p>
        </w:tc>
        <w:tc>
          <w:tcPr>
            <w:tcW w:w="631" w:type="dxa"/>
            <w:tcBorders>
              <w:top w:val="single" w:sz="4" w:space="0" w:color="auto"/>
              <w:left w:val="single" w:sz="4" w:space="0" w:color="auto"/>
              <w:bottom w:val="single" w:sz="4" w:space="0" w:color="auto"/>
              <w:right w:val="single" w:sz="4" w:space="0" w:color="auto"/>
            </w:tcBorders>
            <w:vAlign w:val="center"/>
            <w:hideMark/>
          </w:tcPr>
          <w:p w14:paraId="3A1BA163" w14:textId="77777777" w:rsidR="00F50E9D" w:rsidRPr="009476C7" w:rsidRDefault="00F50E9D" w:rsidP="007E4EE7">
            <w:pPr>
              <w:pStyle w:val="TAC"/>
              <w:rPr>
                <w:sz w:val="16"/>
                <w:szCs w:val="18"/>
                <w:lang w:eastAsia="zh-CN"/>
              </w:rPr>
            </w:pPr>
            <w:r w:rsidRPr="009476C7">
              <w:rPr>
                <w:sz w:val="16"/>
                <w:szCs w:val="18"/>
                <w:lang w:eastAsia="zh-CN"/>
              </w:rPr>
              <w:t>2.48</w:t>
            </w:r>
          </w:p>
        </w:tc>
        <w:tc>
          <w:tcPr>
            <w:tcW w:w="843" w:type="dxa"/>
            <w:tcBorders>
              <w:top w:val="single" w:sz="4" w:space="0" w:color="auto"/>
              <w:left w:val="single" w:sz="4" w:space="0" w:color="auto"/>
              <w:bottom w:val="single" w:sz="4" w:space="0" w:color="auto"/>
              <w:right w:val="single" w:sz="4" w:space="0" w:color="auto"/>
            </w:tcBorders>
            <w:vAlign w:val="center"/>
            <w:hideMark/>
          </w:tcPr>
          <w:p w14:paraId="510B2623" w14:textId="77777777" w:rsidR="00F50E9D" w:rsidRPr="009476C7" w:rsidRDefault="00F50E9D" w:rsidP="007E4EE7">
            <w:pPr>
              <w:pStyle w:val="TAC"/>
              <w:rPr>
                <w:sz w:val="16"/>
                <w:szCs w:val="18"/>
                <w:lang w:eastAsia="zh-CN"/>
              </w:rPr>
            </w:pPr>
            <w:r w:rsidRPr="009476C7">
              <w:rPr>
                <w:sz w:val="16"/>
                <w:szCs w:val="18"/>
                <w:lang w:eastAsia="zh-CN"/>
              </w:rPr>
              <w:t>0.46</w:t>
            </w:r>
          </w:p>
        </w:tc>
        <w:tc>
          <w:tcPr>
            <w:tcW w:w="842" w:type="dxa"/>
            <w:tcBorders>
              <w:top w:val="single" w:sz="4" w:space="0" w:color="auto"/>
              <w:left w:val="single" w:sz="4" w:space="0" w:color="auto"/>
              <w:bottom w:val="single" w:sz="4" w:space="0" w:color="auto"/>
              <w:right w:val="single" w:sz="4" w:space="0" w:color="auto"/>
            </w:tcBorders>
            <w:vAlign w:val="center"/>
            <w:hideMark/>
          </w:tcPr>
          <w:p w14:paraId="33C2E37C" w14:textId="77777777" w:rsidR="00F50E9D" w:rsidRPr="009476C7" w:rsidRDefault="00F50E9D" w:rsidP="007E4EE7">
            <w:pPr>
              <w:pStyle w:val="TAC"/>
              <w:rPr>
                <w:sz w:val="16"/>
                <w:szCs w:val="18"/>
                <w:lang w:eastAsia="zh-CN"/>
              </w:rPr>
            </w:pPr>
            <w:r w:rsidRPr="009476C7">
              <w:rPr>
                <w:sz w:val="16"/>
                <w:szCs w:val="18"/>
                <w:lang w:eastAsia="zh-CN"/>
              </w:rPr>
              <w:t>1.57</w:t>
            </w:r>
          </w:p>
        </w:tc>
        <w:tc>
          <w:tcPr>
            <w:tcW w:w="761" w:type="dxa"/>
            <w:tcBorders>
              <w:top w:val="single" w:sz="4" w:space="0" w:color="auto"/>
              <w:left w:val="single" w:sz="4" w:space="0" w:color="auto"/>
              <w:bottom w:val="single" w:sz="4" w:space="0" w:color="auto"/>
              <w:right w:val="single" w:sz="4" w:space="0" w:color="auto"/>
            </w:tcBorders>
            <w:vAlign w:val="center"/>
            <w:hideMark/>
          </w:tcPr>
          <w:p w14:paraId="569DCC8F" w14:textId="77777777" w:rsidR="00F50E9D" w:rsidRPr="009476C7" w:rsidRDefault="00F50E9D" w:rsidP="007E4EE7">
            <w:pPr>
              <w:pStyle w:val="TAC"/>
              <w:rPr>
                <w:sz w:val="16"/>
                <w:szCs w:val="18"/>
                <w:lang w:eastAsia="zh-CN"/>
              </w:rPr>
            </w:pPr>
            <w:r w:rsidRPr="009476C7">
              <w:rPr>
                <w:sz w:val="16"/>
                <w:szCs w:val="18"/>
                <w:lang w:eastAsia="zh-CN"/>
              </w:rPr>
              <w:t>2.48</w:t>
            </w:r>
          </w:p>
        </w:tc>
      </w:tr>
      <w:tr w:rsidR="00F50E9D" w:rsidRPr="009476C7" w14:paraId="13427972"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44EBD40F" w14:textId="77777777" w:rsidR="00F50E9D" w:rsidRPr="009476C7" w:rsidRDefault="00F50E9D" w:rsidP="007E4EE7">
            <w:pPr>
              <w:pStyle w:val="TAC"/>
              <w:rPr>
                <w:sz w:val="16"/>
                <w:szCs w:val="18"/>
                <w:lang w:eastAsia="zh-CN"/>
              </w:rPr>
            </w:pPr>
          </w:p>
        </w:tc>
        <w:tc>
          <w:tcPr>
            <w:tcW w:w="1721" w:type="dxa"/>
            <w:gridSpan w:val="2"/>
            <w:tcBorders>
              <w:top w:val="single" w:sz="4" w:space="0" w:color="auto"/>
              <w:left w:val="single" w:sz="4" w:space="0" w:color="auto"/>
              <w:bottom w:val="single" w:sz="4" w:space="0" w:color="auto"/>
              <w:right w:val="single" w:sz="4" w:space="0" w:color="auto"/>
            </w:tcBorders>
            <w:hideMark/>
          </w:tcPr>
          <w:p w14:paraId="26332C93"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845" w:type="dxa"/>
            <w:tcBorders>
              <w:top w:val="single" w:sz="4" w:space="0" w:color="auto"/>
              <w:left w:val="single" w:sz="4" w:space="0" w:color="auto"/>
              <w:bottom w:val="single" w:sz="4" w:space="0" w:color="auto"/>
              <w:right w:val="single" w:sz="4" w:space="0" w:color="auto"/>
            </w:tcBorders>
            <w:vAlign w:val="center"/>
            <w:hideMark/>
          </w:tcPr>
          <w:p w14:paraId="1441D72D" w14:textId="77777777" w:rsidR="00F50E9D" w:rsidRPr="009476C7" w:rsidRDefault="00F50E9D" w:rsidP="007E4EE7">
            <w:pPr>
              <w:pStyle w:val="TAC"/>
              <w:rPr>
                <w:sz w:val="16"/>
                <w:szCs w:val="18"/>
                <w:lang w:eastAsia="zh-CN"/>
              </w:rPr>
            </w:pPr>
            <w:r w:rsidRPr="009476C7">
              <w:rPr>
                <w:sz w:val="16"/>
                <w:szCs w:val="18"/>
                <w:lang w:eastAsia="zh-CN"/>
              </w:rPr>
              <w:t>1.00</w:t>
            </w:r>
          </w:p>
        </w:tc>
        <w:tc>
          <w:tcPr>
            <w:tcW w:w="843" w:type="dxa"/>
            <w:tcBorders>
              <w:top w:val="single" w:sz="4" w:space="0" w:color="auto"/>
              <w:left w:val="single" w:sz="4" w:space="0" w:color="auto"/>
              <w:bottom w:val="single" w:sz="4" w:space="0" w:color="auto"/>
              <w:right w:val="single" w:sz="4" w:space="0" w:color="auto"/>
            </w:tcBorders>
            <w:vAlign w:val="center"/>
            <w:hideMark/>
          </w:tcPr>
          <w:p w14:paraId="3CE88FAC" w14:textId="77777777" w:rsidR="00F50E9D" w:rsidRPr="009476C7" w:rsidRDefault="00F50E9D" w:rsidP="007E4EE7">
            <w:pPr>
              <w:pStyle w:val="TAC"/>
              <w:rPr>
                <w:sz w:val="16"/>
                <w:szCs w:val="18"/>
                <w:lang w:eastAsia="zh-CN"/>
              </w:rPr>
            </w:pPr>
            <w:r w:rsidRPr="009476C7">
              <w:rPr>
                <w:sz w:val="16"/>
                <w:szCs w:val="18"/>
                <w:lang w:eastAsia="zh-CN"/>
              </w:rPr>
              <w:t>1.00</w:t>
            </w:r>
          </w:p>
        </w:tc>
        <w:tc>
          <w:tcPr>
            <w:tcW w:w="744" w:type="dxa"/>
            <w:tcBorders>
              <w:top w:val="single" w:sz="4" w:space="0" w:color="auto"/>
              <w:left w:val="single" w:sz="4" w:space="0" w:color="auto"/>
              <w:bottom w:val="single" w:sz="4" w:space="0" w:color="auto"/>
              <w:right w:val="single" w:sz="4" w:space="0" w:color="auto"/>
            </w:tcBorders>
            <w:vAlign w:val="center"/>
            <w:hideMark/>
          </w:tcPr>
          <w:p w14:paraId="40DC8769" w14:textId="77777777" w:rsidR="00F50E9D" w:rsidRPr="009476C7" w:rsidRDefault="00F50E9D" w:rsidP="007E4EE7">
            <w:pPr>
              <w:pStyle w:val="TAC"/>
              <w:rPr>
                <w:sz w:val="16"/>
                <w:szCs w:val="18"/>
                <w:lang w:eastAsia="zh-CN"/>
              </w:rPr>
            </w:pPr>
            <w:r w:rsidRPr="009476C7">
              <w:rPr>
                <w:sz w:val="16"/>
                <w:szCs w:val="18"/>
                <w:lang w:eastAsia="zh-CN"/>
              </w:rPr>
              <w:t>0.99</w:t>
            </w:r>
          </w:p>
        </w:tc>
        <w:tc>
          <w:tcPr>
            <w:tcW w:w="843" w:type="dxa"/>
            <w:tcBorders>
              <w:top w:val="single" w:sz="4" w:space="0" w:color="auto"/>
              <w:left w:val="single" w:sz="4" w:space="0" w:color="auto"/>
              <w:bottom w:val="single" w:sz="4" w:space="0" w:color="auto"/>
              <w:right w:val="single" w:sz="4" w:space="0" w:color="auto"/>
            </w:tcBorders>
            <w:vAlign w:val="center"/>
            <w:hideMark/>
          </w:tcPr>
          <w:p w14:paraId="67439D63" w14:textId="77777777" w:rsidR="00F50E9D" w:rsidRPr="009476C7" w:rsidRDefault="00F50E9D" w:rsidP="007E4EE7">
            <w:pPr>
              <w:pStyle w:val="TAC"/>
              <w:rPr>
                <w:sz w:val="16"/>
                <w:szCs w:val="18"/>
                <w:lang w:eastAsia="zh-CN"/>
              </w:rPr>
            </w:pPr>
            <w:r w:rsidRPr="009476C7">
              <w:rPr>
                <w:sz w:val="16"/>
                <w:szCs w:val="18"/>
                <w:lang w:eastAsia="zh-CN"/>
              </w:rPr>
              <w:t>1.00</w:t>
            </w:r>
          </w:p>
        </w:tc>
        <w:tc>
          <w:tcPr>
            <w:tcW w:w="843" w:type="dxa"/>
            <w:tcBorders>
              <w:top w:val="single" w:sz="4" w:space="0" w:color="auto"/>
              <w:left w:val="single" w:sz="4" w:space="0" w:color="auto"/>
              <w:bottom w:val="single" w:sz="4" w:space="0" w:color="auto"/>
              <w:right w:val="single" w:sz="4" w:space="0" w:color="auto"/>
            </w:tcBorders>
            <w:vAlign w:val="center"/>
            <w:hideMark/>
          </w:tcPr>
          <w:p w14:paraId="27F9BB6E" w14:textId="77777777" w:rsidR="00F50E9D" w:rsidRPr="009476C7" w:rsidRDefault="00F50E9D" w:rsidP="007E4EE7">
            <w:pPr>
              <w:pStyle w:val="TAC"/>
              <w:rPr>
                <w:sz w:val="16"/>
                <w:szCs w:val="18"/>
                <w:lang w:eastAsia="zh-CN"/>
              </w:rPr>
            </w:pPr>
            <w:r w:rsidRPr="009476C7">
              <w:rPr>
                <w:sz w:val="16"/>
                <w:szCs w:val="18"/>
                <w:lang w:eastAsia="zh-CN"/>
              </w:rPr>
              <w:t>1.00</w:t>
            </w:r>
          </w:p>
        </w:tc>
        <w:tc>
          <w:tcPr>
            <w:tcW w:w="631" w:type="dxa"/>
            <w:tcBorders>
              <w:top w:val="single" w:sz="4" w:space="0" w:color="auto"/>
              <w:left w:val="single" w:sz="4" w:space="0" w:color="auto"/>
              <w:bottom w:val="single" w:sz="4" w:space="0" w:color="auto"/>
              <w:right w:val="single" w:sz="4" w:space="0" w:color="auto"/>
            </w:tcBorders>
            <w:vAlign w:val="center"/>
            <w:hideMark/>
          </w:tcPr>
          <w:p w14:paraId="329823FC" w14:textId="77777777" w:rsidR="00F50E9D" w:rsidRPr="009476C7" w:rsidRDefault="00F50E9D" w:rsidP="007E4EE7">
            <w:pPr>
              <w:pStyle w:val="TAC"/>
              <w:rPr>
                <w:sz w:val="16"/>
                <w:szCs w:val="18"/>
                <w:lang w:eastAsia="zh-CN"/>
              </w:rPr>
            </w:pPr>
            <w:r w:rsidRPr="009476C7">
              <w:rPr>
                <w:sz w:val="16"/>
                <w:szCs w:val="18"/>
                <w:lang w:eastAsia="zh-CN"/>
              </w:rPr>
              <w:t>0.99</w:t>
            </w:r>
          </w:p>
        </w:tc>
        <w:tc>
          <w:tcPr>
            <w:tcW w:w="843" w:type="dxa"/>
            <w:tcBorders>
              <w:top w:val="single" w:sz="4" w:space="0" w:color="auto"/>
              <w:left w:val="single" w:sz="4" w:space="0" w:color="auto"/>
              <w:bottom w:val="single" w:sz="4" w:space="0" w:color="auto"/>
              <w:right w:val="single" w:sz="4" w:space="0" w:color="auto"/>
            </w:tcBorders>
            <w:vAlign w:val="center"/>
            <w:hideMark/>
          </w:tcPr>
          <w:p w14:paraId="11A936CB" w14:textId="77777777" w:rsidR="00F50E9D" w:rsidRPr="009476C7" w:rsidRDefault="00F50E9D" w:rsidP="007E4EE7">
            <w:pPr>
              <w:pStyle w:val="TAC"/>
              <w:rPr>
                <w:sz w:val="16"/>
                <w:szCs w:val="18"/>
                <w:lang w:eastAsia="zh-CN"/>
              </w:rPr>
            </w:pPr>
            <w:r w:rsidRPr="009476C7">
              <w:rPr>
                <w:sz w:val="16"/>
                <w:szCs w:val="18"/>
                <w:lang w:eastAsia="zh-CN"/>
              </w:rPr>
              <w:t>1.00</w:t>
            </w:r>
          </w:p>
        </w:tc>
        <w:tc>
          <w:tcPr>
            <w:tcW w:w="842" w:type="dxa"/>
            <w:tcBorders>
              <w:top w:val="single" w:sz="4" w:space="0" w:color="auto"/>
              <w:left w:val="single" w:sz="4" w:space="0" w:color="auto"/>
              <w:bottom w:val="single" w:sz="4" w:space="0" w:color="auto"/>
              <w:right w:val="single" w:sz="4" w:space="0" w:color="auto"/>
            </w:tcBorders>
            <w:vAlign w:val="center"/>
            <w:hideMark/>
          </w:tcPr>
          <w:p w14:paraId="23A7BEB9" w14:textId="77777777" w:rsidR="00F50E9D" w:rsidRPr="009476C7" w:rsidRDefault="00F50E9D" w:rsidP="007E4EE7">
            <w:pPr>
              <w:pStyle w:val="TAC"/>
              <w:rPr>
                <w:sz w:val="16"/>
                <w:szCs w:val="18"/>
                <w:lang w:eastAsia="zh-CN"/>
              </w:rPr>
            </w:pPr>
            <w:r w:rsidRPr="009476C7">
              <w:rPr>
                <w:sz w:val="16"/>
                <w:szCs w:val="18"/>
                <w:lang w:eastAsia="zh-CN"/>
              </w:rPr>
              <w:t>1.00</w:t>
            </w:r>
          </w:p>
        </w:tc>
        <w:tc>
          <w:tcPr>
            <w:tcW w:w="761" w:type="dxa"/>
            <w:tcBorders>
              <w:top w:val="single" w:sz="4" w:space="0" w:color="auto"/>
              <w:left w:val="single" w:sz="4" w:space="0" w:color="auto"/>
              <w:bottom w:val="single" w:sz="4" w:space="0" w:color="auto"/>
              <w:right w:val="single" w:sz="4" w:space="0" w:color="auto"/>
            </w:tcBorders>
            <w:vAlign w:val="center"/>
            <w:hideMark/>
          </w:tcPr>
          <w:p w14:paraId="754C82CA" w14:textId="77777777" w:rsidR="00F50E9D" w:rsidRPr="009476C7" w:rsidRDefault="00F50E9D" w:rsidP="007E4EE7">
            <w:pPr>
              <w:pStyle w:val="TAC"/>
              <w:rPr>
                <w:sz w:val="16"/>
                <w:szCs w:val="18"/>
                <w:lang w:eastAsia="zh-CN"/>
              </w:rPr>
            </w:pPr>
            <w:r w:rsidRPr="009476C7">
              <w:rPr>
                <w:sz w:val="16"/>
                <w:szCs w:val="18"/>
                <w:lang w:eastAsia="zh-CN"/>
              </w:rPr>
              <w:t>0.99</w:t>
            </w:r>
          </w:p>
        </w:tc>
      </w:tr>
      <w:tr w:rsidR="00F50E9D" w:rsidRPr="009476C7" w14:paraId="56D84A3F"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7839B9D7" w14:textId="77777777" w:rsidR="00F50E9D" w:rsidRPr="009476C7" w:rsidRDefault="00F50E9D" w:rsidP="007E4EE7">
            <w:pPr>
              <w:pStyle w:val="TAC"/>
              <w:rPr>
                <w:sz w:val="16"/>
                <w:szCs w:val="18"/>
                <w:lang w:eastAsia="zh-CN"/>
              </w:rPr>
            </w:pPr>
          </w:p>
        </w:tc>
        <w:tc>
          <w:tcPr>
            <w:tcW w:w="1721" w:type="dxa"/>
            <w:gridSpan w:val="2"/>
            <w:tcBorders>
              <w:top w:val="single" w:sz="4" w:space="0" w:color="auto"/>
              <w:left w:val="single" w:sz="4" w:space="0" w:color="auto"/>
              <w:bottom w:val="single" w:sz="4" w:space="0" w:color="auto"/>
              <w:right w:val="single" w:sz="4" w:space="0" w:color="auto"/>
            </w:tcBorders>
            <w:hideMark/>
          </w:tcPr>
          <w:p w14:paraId="599B6C7B"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845" w:type="dxa"/>
            <w:tcBorders>
              <w:top w:val="single" w:sz="4" w:space="0" w:color="auto"/>
              <w:left w:val="single" w:sz="4" w:space="0" w:color="auto"/>
              <w:bottom w:val="single" w:sz="4" w:space="0" w:color="auto"/>
              <w:right w:val="single" w:sz="4" w:space="0" w:color="auto"/>
            </w:tcBorders>
            <w:vAlign w:val="center"/>
            <w:hideMark/>
          </w:tcPr>
          <w:p w14:paraId="3A9DA2CB" w14:textId="77777777" w:rsidR="00F50E9D" w:rsidRPr="009476C7" w:rsidRDefault="00F50E9D" w:rsidP="007E4EE7">
            <w:pPr>
              <w:pStyle w:val="TAC"/>
              <w:rPr>
                <w:sz w:val="16"/>
                <w:szCs w:val="18"/>
                <w:lang w:eastAsia="zh-CN"/>
              </w:rPr>
            </w:pPr>
            <w:r w:rsidRPr="009476C7">
              <w:rPr>
                <w:sz w:val="16"/>
                <w:szCs w:val="18"/>
                <w:lang w:eastAsia="zh-CN"/>
              </w:rPr>
              <w:t>1.00</w:t>
            </w:r>
          </w:p>
        </w:tc>
        <w:tc>
          <w:tcPr>
            <w:tcW w:w="843" w:type="dxa"/>
            <w:tcBorders>
              <w:top w:val="single" w:sz="4" w:space="0" w:color="auto"/>
              <w:left w:val="single" w:sz="4" w:space="0" w:color="auto"/>
              <w:bottom w:val="single" w:sz="4" w:space="0" w:color="auto"/>
              <w:right w:val="single" w:sz="4" w:space="0" w:color="auto"/>
            </w:tcBorders>
            <w:vAlign w:val="center"/>
            <w:hideMark/>
          </w:tcPr>
          <w:p w14:paraId="4C7B261A" w14:textId="77777777" w:rsidR="00F50E9D" w:rsidRPr="009476C7" w:rsidRDefault="00F50E9D" w:rsidP="007E4EE7">
            <w:pPr>
              <w:pStyle w:val="TAC"/>
              <w:rPr>
                <w:sz w:val="16"/>
                <w:szCs w:val="18"/>
                <w:lang w:eastAsia="zh-CN"/>
              </w:rPr>
            </w:pPr>
            <w:r w:rsidRPr="009476C7">
              <w:rPr>
                <w:sz w:val="16"/>
                <w:szCs w:val="18"/>
                <w:lang w:eastAsia="zh-CN"/>
              </w:rPr>
              <w:t>0.99</w:t>
            </w:r>
          </w:p>
        </w:tc>
        <w:tc>
          <w:tcPr>
            <w:tcW w:w="744" w:type="dxa"/>
            <w:tcBorders>
              <w:top w:val="single" w:sz="4" w:space="0" w:color="auto"/>
              <w:left w:val="single" w:sz="4" w:space="0" w:color="auto"/>
              <w:bottom w:val="single" w:sz="4" w:space="0" w:color="auto"/>
              <w:right w:val="single" w:sz="4" w:space="0" w:color="auto"/>
            </w:tcBorders>
            <w:vAlign w:val="center"/>
            <w:hideMark/>
          </w:tcPr>
          <w:p w14:paraId="2B71A3EA" w14:textId="77777777" w:rsidR="00F50E9D" w:rsidRPr="009476C7" w:rsidRDefault="00F50E9D" w:rsidP="007E4EE7">
            <w:pPr>
              <w:pStyle w:val="TAC"/>
              <w:rPr>
                <w:sz w:val="16"/>
                <w:szCs w:val="18"/>
                <w:lang w:eastAsia="zh-CN"/>
              </w:rPr>
            </w:pPr>
            <w:r w:rsidRPr="009476C7">
              <w:rPr>
                <w:sz w:val="16"/>
                <w:szCs w:val="18"/>
                <w:lang w:eastAsia="zh-CN"/>
              </w:rPr>
              <w:t>0.96</w:t>
            </w:r>
          </w:p>
        </w:tc>
        <w:tc>
          <w:tcPr>
            <w:tcW w:w="843" w:type="dxa"/>
            <w:tcBorders>
              <w:top w:val="single" w:sz="4" w:space="0" w:color="auto"/>
              <w:left w:val="single" w:sz="4" w:space="0" w:color="auto"/>
              <w:bottom w:val="single" w:sz="4" w:space="0" w:color="auto"/>
              <w:right w:val="single" w:sz="4" w:space="0" w:color="auto"/>
            </w:tcBorders>
            <w:vAlign w:val="center"/>
            <w:hideMark/>
          </w:tcPr>
          <w:p w14:paraId="41AA1423" w14:textId="77777777" w:rsidR="00F50E9D" w:rsidRPr="009476C7" w:rsidRDefault="00F50E9D" w:rsidP="007E4EE7">
            <w:pPr>
              <w:pStyle w:val="TAC"/>
              <w:rPr>
                <w:sz w:val="16"/>
                <w:szCs w:val="18"/>
                <w:lang w:eastAsia="zh-CN"/>
              </w:rPr>
            </w:pPr>
            <w:r w:rsidRPr="009476C7">
              <w:rPr>
                <w:sz w:val="16"/>
                <w:szCs w:val="18"/>
                <w:lang w:eastAsia="zh-CN"/>
              </w:rPr>
              <w:t>1.00</w:t>
            </w:r>
          </w:p>
        </w:tc>
        <w:tc>
          <w:tcPr>
            <w:tcW w:w="843" w:type="dxa"/>
            <w:tcBorders>
              <w:top w:val="single" w:sz="4" w:space="0" w:color="auto"/>
              <w:left w:val="single" w:sz="4" w:space="0" w:color="auto"/>
              <w:bottom w:val="single" w:sz="4" w:space="0" w:color="auto"/>
              <w:right w:val="single" w:sz="4" w:space="0" w:color="auto"/>
            </w:tcBorders>
            <w:vAlign w:val="center"/>
            <w:hideMark/>
          </w:tcPr>
          <w:p w14:paraId="34D34B2C" w14:textId="77777777" w:rsidR="00F50E9D" w:rsidRPr="009476C7" w:rsidRDefault="00F50E9D" w:rsidP="007E4EE7">
            <w:pPr>
              <w:pStyle w:val="TAC"/>
              <w:rPr>
                <w:sz w:val="16"/>
                <w:szCs w:val="18"/>
                <w:lang w:eastAsia="zh-CN"/>
              </w:rPr>
            </w:pPr>
            <w:r w:rsidRPr="009476C7">
              <w:rPr>
                <w:sz w:val="16"/>
                <w:szCs w:val="18"/>
                <w:lang w:eastAsia="zh-CN"/>
              </w:rPr>
              <w:t>0.99</w:t>
            </w:r>
          </w:p>
        </w:tc>
        <w:tc>
          <w:tcPr>
            <w:tcW w:w="631" w:type="dxa"/>
            <w:tcBorders>
              <w:top w:val="single" w:sz="4" w:space="0" w:color="auto"/>
              <w:left w:val="single" w:sz="4" w:space="0" w:color="auto"/>
              <w:bottom w:val="single" w:sz="4" w:space="0" w:color="auto"/>
              <w:right w:val="single" w:sz="4" w:space="0" w:color="auto"/>
            </w:tcBorders>
            <w:vAlign w:val="center"/>
            <w:hideMark/>
          </w:tcPr>
          <w:p w14:paraId="28F7A343" w14:textId="77777777" w:rsidR="00F50E9D" w:rsidRPr="009476C7" w:rsidRDefault="00F50E9D" w:rsidP="007E4EE7">
            <w:pPr>
              <w:pStyle w:val="TAC"/>
              <w:rPr>
                <w:sz w:val="16"/>
                <w:szCs w:val="18"/>
                <w:lang w:eastAsia="zh-CN"/>
              </w:rPr>
            </w:pPr>
            <w:r w:rsidRPr="009476C7">
              <w:rPr>
                <w:sz w:val="16"/>
                <w:szCs w:val="18"/>
                <w:lang w:eastAsia="zh-CN"/>
              </w:rPr>
              <w:t>0.97</w:t>
            </w:r>
          </w:p>
        </w:tc>
        <w:tc>
          <w:tcPr>
            <w:tcW w:w="843" w:type="dxa"/>
            <w:tcBorders>
              <w:top w:val="single" w:sz="4" w:space="0" w:color="auto"/>
              <w:left w:val="single" w:sz="4" w:space="0" w:color="auto"/>
              <w:bottom w:val="single" w:sz="4" w:space="0" w:color="auto"/>
              <w:right w:val="single" w:sz="4" w:space="0" w:color="auto"/>
            </w:tcBorders>
            <w:vAlign w:val="center"/>
            <w:hideMark/>
          </w:tcPr>
          <w:p w14:paraId="3F3F17BC" w14:textId="77777777" w:rsidR="00F50E9D" w:rsidRPr="009476C7" w:rsidRDefault="00F50E9D" w:rsidP="007E4EE7">
            <w:pPr>
              <w:pStyle w:val="TAC"/>
              <w:rPr>
                <w:sz w:val="16"/>
                <w:szCs w:val="18"/>
                <w:lang w:eastAsia="zh-CN"/>
              </w:rPr>
            </w:pPr>
            <w:r w:rsidRPr="009476C7">
              <w:rPr>
                <w:sz w:val="16"/>
                <w:szCs w:val="18"/>
                <w:lang w:eastAsia="zh-CN"/>
              </w:rPr>
              <w:t>1.00</w:t>
            </w:r>
          </w:p>
        </w:tc>
        <w:tc>
          <w:tcPr>
            <w:tcW w:w="842" w:type="dxa"/>
            <w:tcBorders>
              <w:top w:val="single" w:sz="4" w:space="0" w:color="auto"/>
              <w:left w:val="single" w:sz="4" w:space="0" w:color="auto"/>
              <w:bottom w:val="single" w:sz="4" w:space="0" w:color="auto"/>
              <w:right w:val="single" w:sz="4" w:space="0" w:color="auto"/>
            </w:tcBorders>
            <w:vAlign w:val="center"/>
            <w:hideMark/>
          </w:tcPr>
          <w:p w14:paraId="727E4B54" w14:textId="77777777" w:rsidR="00F50E9D" w:rsidRPr="009476C7" w:rsidRDefault="00F50E9D" w:rsidP="007E4EE7">
            <w:pPr>
              <w:pStyle w:val="TAC"/>
              <w:rPr>
                <w:sz w:val="16"/>
                <w:szCs w:val="18"/>
                <w:lang w:eastAsia="zh-CN"/>
              </w:rPr>
            </w:pPr>
            <w:r w:rsidRPr="009476C7">
              <w:rPr>
                <w:sz w:val="16"/>
                <w:szCs w:val="18"/>
                <w:lang w:eastAsia="zh-CN"/>
              </w:rPr>
              <w:t>0.99</w:t>
            </w:r>
          </w:p>
        </w:tc>
        <w:tc>
          <w:tcPr>
            <w:tcW w:w="761" w:type="dxa"/>
            <w:tcBorders>
              <w:top w:val="single" w:sz="4" w:space="0" w:color="auto"/>
              <w:left w:val="single" w:sz="4" w:space="0" w:color="auto"/>
              <w:bottom w:val="single" w:sz="4" w:space="0" w:color="auto"/>
              <w:right w:val="single" w:sz="4" w:space="0" w:color="auto"/>
            </w:tcBorders>
            <w:vAlign w:val="center"/>
            <w:hideMark/>
          </w:tcPr>
          <w:p w14:paraId="721CD305" w14:textId="77777777" w:rsidR="00F50E9D" w:rsidRPr="009476C7" w:rsidRDefault="00F50E9D" w:rsidP="007E4EE7">
            <w:pPr>
              <w:pStyle w:val="TAC"/>
              <w:rPr>
                <w:sz w:val="16"/>
                <w:szCs w:val="18"/>
                <w:lang w:eastAsia="zh-CN"/>
              </w:rPr>
            </w:pPr>
            <w:r w:rsidRPr="009476C7">
              <w:rPr>
                <w:sz w:val="16"/>
                <w:szCs w:val="18"/>
                <w:lang w:eastAsia="zh-CN"/>
              </w:rPr>
              <w:t>0.95</w:t>
            </w:r>
          </w:p>
        </w:tc>
      </w:tr>
      <w:tr w:rsidR="00F50E9D" w:rsidRPr="009476C7" w14:paraId="0783D2A8" w14:textId="77777777" w:rsidTr="00CE02C3">
        <w:trPr>
          <w:gridAfter w:val="1"/>
          <w:wAfter w:w="12" w:type="dxa"/>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42A52E39" w14:textId="77777777" w:rsidR="00F50E9D" w:rsidRPr="009476C7" w:rsidRDefault="00F50E9D" w:rsidP="007E4EE7">
            <w:pPr>
              <w:pStyle w:val="TAC"/>
              <w:rPr>
                <w:sz w:val="16"/>
                <w:szCs w:val="18"/>
                <w:lang w:eastAsia="zh-CN"/>
              </w:rPr>
            </w:pPr>
          </w:p>
        </w:tc>
        <w:tc>
          <w:tcPr>
            <w:tcW w:w="1721" w:type="dxa"/>
            <w:gridSpan w:val="2"/>
            <w:tcBorders>
              <w:top w:val="single" w:sz="4" w:space="0" w:color="auto"/>
              <w:left w:val="single" w:sz="4" w:space="0" w:color="auto"/>
              <w:bottom w:val="single" w:sz="4" w:space="0" w:color="auto"/>
              <w:right w:val="single" w:sz="4" w:space="0" w:color="auto"/>
            </w:tcBorders>
            <w:hideMark/>
          </w:tcPr>
          <w:p w14:paraId="55EB2AA8" w14:textId="77777777" w:rsidR="00F50E9D" w:rsidRPr="009476C7" w:rsidRDefault="00F50E9D" w:rsidP="007E4EE7">
            <w:pPr>
              <w:pStyle w:val="TAC"/>
              <w:rPr>
                <w:sz w:val="16"/>
                <w:szCs w:val="18"/>
                <w:lang w:eastAsia="zh-CN"/>
              </w:rPr>
            </w:pPr>
            <w:r w:rsidRPr="009476C7">
              <w:rPr>
                <w:sz w:val="16"/>
                <w:szCs w:val="18"/>
                <w:lang w:eastAsia="zh-CN"/>
              </w:rPr>
              <w:t>BO</w:t>
            </w:r>
          </w:p>
        </w:tc>
        <w:tc>
          <w:tcPr>
            <w:tcW w:w="845" w:type="dxa"/>
            <w:tcBorders>
              <w:top w:val="single" w:sz="4" w:space="0" w:color="auto"/>
              <w:left w:val="single" w:sz="4" w:space="0" w:color="auto"/>
              <w:bottom w:val="single" w:sz="4" w:space="0" w:color="auto"/>
              <w:right w:val="single" w:sz="4" w:space="0" w:color="auto"/>
            </w:tcBorders>
            <w:vAlign w:val="center"/>
            <w:hideMark/>
          </w:tcPr>
          <w:p w14:paraId="39D042BA" w14:textId="77777777" w:rsidR="00F50E9D" w:rsidRPr="009476C7" w:rsidRDefault="00F50E9D" w:rsidP="007E4EE7">
            <w:pPr>
              <w:pStyle w:val="TAC"/>
              <w:rPr>
                <w:sz w:val="16"/>
                <w:szCs w:val="18"/>
                <w:lang w:eastAsia="zh-CN"/>
              </w:rPr>
            </w:pPr>
            <w:r w:rsidRPr="009476C7">
              <w:rPr>
                <w:sz w:val="16"/>
                <w:szCs w:val="18"/>
                <w:lang w:eastAsia="zh-CN"/>
              </w:rPr>
              <w:t>0.10</w:t>
            </w:r>
          </w:p>
        </w:tc>
        <w:tc>
          <w:tcPr>
            <w:tcW w:w="843" w:type="dxa"/>
            <w:tcBorders>
              <w:top w:val="single" w:sz="4" w:space="0" w:color="auto"/>
              <w:left w:val="single" w:sz="4" w:space="0" w:color="auto"/>
              <w:bottom w:val="single" w:sz="4" w:space="0" w:color="auto"/>
              <w:right w:val="single" w:sz="4" w:space="0" w:color="auto"/>
            </w:tcBorders>
            <w:vAlign w:val="center"/>
            <w:hideMark/>
          </w:tcPr>
          <w:p w14:paraId="059CAF4B" w14:textId="77777777" w:rsidR="00F50E9D" w:rsidRPr="009476C7" w:rsidRDefault="00F50E9D" w:rsidP="007E4EE7">
            <w:pPr>
              <w:pStyle w:val="TAC"/>
              <w:rPr>
                <w:sz w:val="16"/>
                <w:szCs w:val="18"/>
                <w:lang w:eastAsia="zh-CN"/>
              </w:rPr>
            </w:pPr>
            <w:r w:rsidRPr="009476C7">
              <w:rPr>
                <w:sz w:val="16"/>
                <w:szCs w:val="18"/>
                <w:lang w:eastAsia="zh-CN"/>
              </w:rPr>
              <w:t>0.35</w:t>
            </w:r>
          </w:p>
        </w:tc>
        <w:tc>
          <w:tcPr>
            <w:tcW w:w="744" w:type="dxa"/>
            <w:tcBorders>
              <w:top w:val="single" w:sz="4" w:space="0" w:color="auto"/>
              <w:left w:val="single" w:sz="4" w:space="0" w:color="auto"/>
              <w:bottom w:val="single" w:sz="4" w:space="0" w:color="auto"/>
              <w:right w:val="single" w:sz="4" w:space="0" w:color="auto"/>
            </w:tcBorders>
            <w:vAlign w:val="center"/>
            <w:hideMark/>
          </w:tcPr>
          <w:p w14:paraId="66FD7BED" w14:textId="77777777" w:rsidR="00F50E9D" w:rsidRPr="009476C7" w:rsidRDefault="00F50E9D" w:rsidP="007E4EE7">
            <w:pPr>
              <w:pStyle w:val="TAC"/>
              <w:rPr>
                <w:sz w:val="16"/>
                <w:szCs w:val="18"/>
                <w:lang w:eastAsia="zh-CN"/>
              </w:rPr>
            </w:pPr>
            <w:r w:rsidRPr="009476C7">
              <w:rPr>
                <w:sz w:val="16"/>
                <w:szCs w:val="18"/>
                <w:lang w:eastAsia="zh-CN"/>
              </w:rPr>
              <w:t>0.55</w:t>
            </w:r>
          </w:p>
        </w:tc>
        <w:tc>
          <w:tcPr>
            <w:tcW w:w="843" w:type="dxa"/>
            <w:tcBorders>
              <w:top w:val="single" w:sz="4" w:space="0" w:color="auto"/>
              <w:left w:val="single" w:sz="4" w:space="0" w:color="auto"/>
              <w:bottom w:val="single" w:sz="4" w:space="0" w:color="auto"/>
              <w:right w:val="single" w:sz="4" w:space="0" w:color="auto"/>
            </w:tcBorders>
            <w:vAlign w:val="center"/>
            <w:hideMark/>
          </w:tcPr>
          <w:p w14:paraId="25882F55" w14:textId="77777777" w:rsidR="00F50E9D" w:rsidRPr="009476C7" w:rsidRDefault="00F50E9D" w:rsidP="007E4EE7">
            <w:pPr>
              <w:pStyle w:val="TAC"/>
              <w:rPr>
                <w:sz w:val="16"/>
                <w:szCs w:val="18"/>
                <w:lang w:eastAsia="zh-CN"/>
              </w:rPr>
            </w:pPr>
            <w:r w:rsidRPr="009476C7">
              <w:rPr>
                <w:sz w:val="16"/>
                <w:szCs w:val="18"/>
                <w:lang w:eastAsia="zh-CN"/>
              </w:rPr>
              <w:t>0.10</w:t>
            </w:r>
          </w:p>
        </w:tc>
        <w:tc>
          <w:tcPr>
            <w:tcW w:w="843" w:type="dxa"/>
            <w:tcBorders>
              <w:top w:val="single" w:sz="4" w:space="0" w:color="auto"/>
              <w:left w:val="single" w:sz="4" w:space="0" w:color="auto"/>
              <w:bottom w:val="single" w:sz="4" w:space="0" w:color="auto"/>
              <w:right w:val="single" w:sz="4" w:space="0" w:color="auto"/>
            </w:tcBorders>
            <w:vAlign w:val="center"/>
            <w:hideMark/>
          </w:tcPr>
          <w:p w14:paraId="748C897F" w14:textId="77777777" w:rsidR="00F50E9D" w:rsidRPr="009476C7" w:rsidRDefault="00F50E9D" w:rsidP="007E4EE7">
            <w:pPr>
              <w:pStyle w:val="TAC"/>
              <w:rPr>
                <w:sz w:val="16"/>
                <w:szCs w:val="18"/>
                <w:lang w:eastAsia="zh-CN"/>
              </w:rPr>
            </w:pPr>
            <w:r w:rsidRPr="009476C7">
              <w:rPr>
                <w:sz w:val="16"/>
                <w:szCs w:val="18"/>
                <w:lang w:eastAsia="zh-CN"/>
              </w:rPr>
              <w:t>0.35</w:t>
            </w:r>
          </w:p>
        </w:tc>
        <w:tc>
          <w:tcPr>
            <w:tcW w:w="631" w:type="dxa"/>
            <w:tcBorders>
              <w:top w:val="single" w:sz="4" w:space="0" w:color="auto"/>
              <w:left w:val="single" w:sz="4" w:space="0" w:color="auto"/>
              <w:bottom w:val="single" w:sz="4" w:space="0" w:color="auto"/>
              <w:right w:val="single" w:sz="4" w:space="0" w:color="auto"/>
            </w:tcBorders>
            <w:vAlign w:val="center"/>
            <w:hideMark/>
          </w:tcPr>
          <w:p w14:paraId="4E83C120" w14:textId="77777777" w:rsidR="00F50E9D" w:rsidRPr="009476C7" w:rsidRDefault="00F50E9D" w:rsidP="007E4EE7">
            <w:pPr>
              <w:pStyle w:val="TAC"/>
              <w:rPr>
                <w:sz w:val="16"/>
                <w:szCs w:val="18"/>
                <w:lang w:eastAsia="zh-CN"/>
              </w:rPr>
            </w:pPr>
            <w:r w:rsidRPr="009476C7">
              <w:rPr>
                <w:sz w:val="16"/>
                <w:szCs w:val="18"/>
                <w:lang w:eastAsia="zh-CN"/>
              </w:rPr>
              <w:t>0.55</w:t>
            </w:r>
          </w:p>
        </w:tc>
        <w:tc>
          <w:tcPr>
            <w:tcW w:w="843" w:type="dxa"/>
            <w:tcBorders>
              <w:top w:val="single" w:sz="4" w:space="0" w:color="auto"/>
              <w:left w:val="single" w:sz="4" w:space="0" w:color="auto"/>
              <w:bottom w:val="single" w:sz="4" w:space="0" w:color="auto"/>
              <w:right w:val="single" w:sz="4" w:space="0" w:color="auto"/>
            </w:tcBorders>
            <w:vAlign w:val="center"/>
            <w:hideMark/>
          </w:tcPr>
          <w:p w14:paraId="2F94C95C" w14:textId="77777777" w:rsidR="00F50E9D" w:rsidRPr="009476C7" w:rsidRDefault="00F50E9D" w:rsidP="007E4EE7">
            <w:pPr>
              <w:pStyle w:val="TAC"/>
              <w:rPr>
                <w:sz w:val="16"/>
                <w:szCs w:val="18"/>
                <w:lang w:eastAsia="zh-CN"/>
              </w:rPr>
            </w:pPr>
            <w:r w:rsidRPr="009476C7">
              <w:rPr>
                <w:sz w:val="16"/>
                <w:szCs w:val="18"/>
                <w:lang w:eastAsia="zh-CN"/>
              </w:rPr>
              <w:t>0.10</w:t>
            </w:r>
          </w:p>
        </w:tc>
        <w:tc>
          <w:tcPr>
            <w:tcW w:w="842" w:type="dxa"/>
            <w:tcBorders>
              <w:top w:val="single" w:sz="4" w:space="0" w:color="auto"/>
              <w:left w:val="single" w:sz="4" w:space="0" w:color="auto"/>
              <w:bottom w:val="single" w:sz="4" w:space="0" w:color="auto"/>
              <w:right w:val="single" w:sz="4" w:space="0" w:color="auto"/>
            </w:tcBorders>
            <w:vAlign w:val="center"/>
            <w:hideMark/>
          </w:tcPr>
          <w:p w14:paraId="79FD9500" w14:textId="77777777" w:rsidR="00F50E9D" w:rsidRPr="009476C7" w:rsidRDefault="00F50E9D" w:rsidP="007E4EE7">
            <w:pPr>
              <w:pStyle w:val="TAC"/>
              <w:rPr>
                <w:sz w:val="16"/>
                <w:szCs w:val="18"/>
                <w:lang w:eastAsia="zh-CN"/>
              </w:rPr>
            </w:pPr>
            <w:r w:rsidRPr="009476C7">
              <w:rPr>
                <w:sz w:val="16"/>
                <w:szCs w:val="18"/>
                <w:lang w:eastAsia="zh-CN"/>
              </w:rPr>
              <w:t>0.36</w:t>
            </w:r>
          </w:p>
        </w:tc>
        <w:tc>
          <w:tcPr>
            <w:tcW w:w="761" w:type="dxa"/>
            <w:tcBorders>
              <w:top w:val="single" w:sz="4" w:space="0" w:color="auto"/>
              <w:left w:val="single" w:sz="4" w:space="0" w:color="auto"/>
              <w:bottom w:val="single" w:sz="4" w:space="0" w:color="auto"/>
              <w:right w:val="single" w:sz="4" w:space="0" w:color="auto"/>
            </w:tcBorders>
            <w:vAlign w:val="center"/>
            <w:hideMark/>
          </w:tcPr>
          <w:p w14:paraId="104A2540" w14:textId="77777777" w:rsidR="00F50E9D" w:rsidRPr="009476C7" w:rsidRDefault="00F50E9D" w:rsidP="007E4EE7">
            <w:pPr>
              <w:pStyle w:val="TAC"/>
              <w:rPr>
                <w:sz w:val="16"/>
                <w:szCs w:val="18"/>
                <w:lang w:eastAsia="zh-CN"/>
              </w:rPr>
            </w:pPr>
            <w:r w:rsidRPr="009476C7">
              <w:rPr>
                <w:sz w:val="16"/>
                <w:szCs w:val="18"/>
                <w:lang w:eastAsia="zh-CN"/>
              </w:rPr>
              <w:t>0.58</w:t>
            </w:r>
          </w:p>
        </w:tc>
      </w:tr>
      <w:tr w:rsidR="00F50E9D" w:rsidRPr="009476C7" w14:paraId="39CB6815" w14:textId="77777777" w:rsidTr="00CE02C3">
        <w:trPr>
          <w:trHeight w:val="178"/>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673538AB" w14:textId="77777777" w:rsidR="00F50E9D" w:rsidRPr="009476C7" w:rsidRDefault="00F50E9D">
            <w:pPr>
              <w:spacing w:after="0"/>
              <w:rPr>
                <w:rFonts w:asciiTheme="minorHAnsi" w:eastAsiaTheme="minorEastAsia" w:hAnsiTheme="minorHAnsi" w:cstheme="minorBidi"/>
                <w:sz w:val="16"/>
                <w:szCs w:val="16"/>
                <w:lang w:eastAsia="zh-CN"/>
              </w:rPr>
            </w:pPr>
          </w:p>
        </w:tc>
        <w:tc>
          <w:tcPr>
            <w:tcW w:w="8928" w:type="dxa"/>
            <w:gridSpan w:val="12"/>
            <w:tcBorders>
              <w:top w:val="single" w:sz="4" w:space="0" w:color="auto"/>
              <w:left w:val="single" w:sz="4" w:space="0" w:color="auto"/>
              <w:bottom w:val="single" w:sz="4" w:space="0" w:color="auto"/>
              <w:right w:val="single" w:sz="4" w:space="0" w:color="auto"/>
            </w:tcBorders>
            <w:hideMark/>
          </w:tcPr>
          <w:p w14:paraId="7FCBD674" w14:textId="77777777" w:rsidR="00F50E9D" w:rsidRPr="00CE02C3" w:rsidRDefault="00F50E9D" w:rsidP="00C2601D">
            <w:pPr>
              <w:pStyle w:val="TAL"/>
              <w:rPr>
                <w:sz w:val="16"/>
                <w:szCs w:val="18"/>
              </w:rPr>
            </w:pPr>
            <w:r w:rsidRPr="00CE02C3">
              <w:rPr>
                <w:sz w:val="16"/>
                <w:szCs w:val="18"/>
              </w:rPr>
              <w:t>Additional report/notes:</w:t>
            </w:r>
          </w:p>
          <w:p w14:paraId="49EF1447"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or -68dBm, CWS: CW_min = CW_max = 3</w:t>
            </w:r>
          </w:p>
          <w:p w14:paraId="73E9D69C" w14:textId="77777777" w:rsidR="00F50E9D" w:rsidRPr="00CE02C3" w:rsidRDefault="00F50E9D" w:rsidP="00C2601D">
            <w:pPr>
              <w:pStyle w:val="TAL"/>
              <w:rPr>
                <w:sz w:val="16"/>
                <w:szCs w:val="18"/>
              </w:rPr>
            </w:pPr>
            <w:r w:rsidRPr="00CE02C3">
              <w:rPr>
                <w:sz w:val="16"/>
                <w:szCs w:val="18"/>
              </w:rPr>
              <w:t>2. any assumptions/parameters used not as in the agreed baseline: no</w:t>
            </w:r>
          </w:p>
          <w:p w14:paraId="6CDB114F" w14:textId="77777777" w:rsidR="00F50E9D" w:rsidRPr="00CE02C3" w:rsidRDefault="00F50E9D" w:rsidP="00C2601D">
            <w:pPr>
              <w:pStyle w:val="TAL"/>
              <w:rPr>
                <w:sz w:val="16"/>
                <w:szCs w:val="18"/>
              </w:rPr>
            </w:pPr>
            <w:r w:rsidRPr="00CE02C3">
              <w:rPr>
                <w:sz w:val="16"/>
                <w:szCs w:val="18"/>
              </w:rPr>
              <w:t>3. Details of case: 2 operators (scenario A) with the same settings, report only for OP A; case 1: no-LBT, case 2: Dynamic LBT with ED = -47dBm, case 3: Dynamic LBT with ED = -68dBm</w:t>
            </w:r>
          </w:p>
          <w:p w14:paraId="2B34009B" w14:textId="6DFFC266" w:rsidR="00F50E9D" w:rsidRPr="00CE02C3" w:rsidRDefault="00F50E9D" w:rsidP="00C2601D">
            <w:pPr>
              <w:pStyle w:val="TAL"/>
              <w:rPr>
                <w:sz w:val="16"/>
                <w:szCs w:val="18"/>
              </w:rPr>
            </w:pPr>
            <w:r w:rsidRPr="00CE02C3">
              <w:rPr>
                <w:sz w:val="16"/>
                <w:szCs w:val="18"/>
              </w:rPr>
              <w:t xml:space="preserve">Dynamic LBT: a node operates without LBT unless the receiver experiences a failure in reception due to a drop in SINR, which reflects a presence of interferer. Only then, the node switches to LBT. Besides, when the LBT is switched on, the RAL described in </w:t>
            </w:r>
            <w:r w:rsidR="004C21E6" w:rsidRPr="00CE02C3">
              <w:rPr>
                <w:sz w:val="16"/>
                <w:szCs w:val="18"/>
              </w:rPr>
              <w:t>clause</w:t>
            </w:r>
            <w:r w:rsidRPr="00CE02C3">
              <w:rPr>
                <w:sz w:val="16"/>
                <w:szCs w:val="18"/>
              </w:rPr>
              <w:t xml:space="preserve"> 2.1.4 of R1-2007983 is used</w:t>
            </w:r>
          </w:p>
          <w:p w14:paraId="05080C5C" w14:textId="77777777" w:rsidR="00F50E9D" w:rsidRPr="00CE02C3" w:rsidRDefault="00F50E9D" w:rsidP="00C2601D">
            <w:pPr>
              <w:pStyle w:val="TAL"/>
              <w:rPr>
                <w:sz w:val="16"/>
                <w:szCs w:val="18"/>
              </w:rPr>
            </w:pPr>
            <w:r w:rsidRPr="00CE02C3">
              <w:rPr>
                <w:sz w:val="16"/>
                <w:szCs w:val="18"/>
              </w:rPr>
              <w:t xml:space="preserve">5. Details of COT sharing if used in evaluation: 0.5ms COT for DL, 0.25ms COT for UL, DL COT sharing when traffic in both directions. </w:t>
            </w:r>
          </w:p>
          <w:p w14:paraId="20CED4EE"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4B64BB41" w14:textId="77777777" w:rsidR="00F50E9D" w:rsidRPr="009476C7" w:rsidRDefault="00F50E9D" w:rsidP="00783881">
      <w:pPr>
        <w:rPr>
          <w:lang w:eastAsia="ko-KR"/>
        </w:rPr>
      </w:pPr>
    </w:p>
    <w:p w14:paraId="72708D58" w14:textId="77777777" w:rsidR="00F50E9D" w:rsidRPr="009476C7" w:rsidRDefault="00F50E9D" w:rsidP="00403B6C">
      <w:pPr>
        <w:pStyle w:val="TH"/>
      </w:pPr>
      <w:r w:rsidRPr="009476C7">
        <w:lastRenderedPageBreak/>
        <w:t>Table B.2.2.1-4. System level evaluation results for scenario A with directional LBT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43F995D4" w14:textId="77777777" w:rsidTr="00F50E9D">
        <w:trPr>
          <w:trHeight w:val="176"/>
          <w:jc w:val="center"/>
        </w:trPr>
        <w:tc>
          <w:tcPr>
            <w:tcW w:w="709" w:type="dxa"/>
            <w:tcBorders>
              <w:top w:val="single" w:sz="4" w:space="0" w:color="auto"/>
              <w:left w:val="single" w:sz="4" w:space="0" w:color="auto"/>
              <w:bottom w:val="single" w:sz="4" w:space="0" w:color="auto"/>
              <w:right w:val="single" w:sz="4" w:space="0" w:color="auto"/>
            </w:tcBorders>
            <w:hideMark/>
          </w:tcPr>
          <w:p w14:paraId="62EB55EA" w14:textId="77777777" w:rsidR="00F50E9D" w:rsidRPr="009476C7" w:rsidRDefault="00F50E9D" w:rsidP="007E4EE7">
            <w:pPr>
              <w:pStyle w:val="TAC"/>
              <w:rPr>
                <w:sz w:val="16"/>
                <w:szCs w:val="18"/>
                <w:lang w:eastAsia="zh-CN"/>
              </w:rPr>
            </w:pPr>
            <w:r w:rsidRPr="009476C7">
              <w:rPr>
                <w:sz w:val="16"/>
                <w:szCs w:val="18"/>
                <w:lang w:eastAsia="zh-CN"/>
              </w:rPr>
              <w:t>Tdoc /</w:t>
            </w:r>
          </w:p>
          <w:p w14:paraId="794BD00A"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709" w:type="dxa"/>
            <w:gridSpan w:val="2"/>
            <w:tcBorders>
              <w:top w:val="single" w:sz="4" w:space="0" w:color="auto"/>
              <w:left w:val="single" w:sz="4" w:space="0" w:color="auto"/>
              <w:bottom w:val="single" w:sz="4" w:space="0" w:color="auto"/>
              <w:right w:val="single" w:sz="4" w:space="0" w:color="auto"/>
            </w:tcBorders>
            <w:hideMark/>
          </w:tcPr>
          <w:p w14:paraId="6C790E42" w14:textId="77777777" w:rsidR="00F50E9D" w:rsidRPr="009476C7" w:rsidRDefault="00F50E9D" w:rsidP="007E4EE7">
            <w:pPr>
              <w:pStyle w:val="TAC"/>
              <w:rPr>
                <w:sz w:val="16"/>
                <w:szCs w:val="18"/>
                <w:lang w:eastAsia="zh-CN"/>
              </w:rPr>
            </w:pPr>
            <w:r w:rsidRPr="009476C7">
              <w:rPr>
                <w:sz w:val="16"/>
                <w:szCs w:val="18"/>
                <w:lang w:eastAsia="zh-CN"/>
              </w:rPr>
              <w:t>Cases</w:t>
            </w:r>
          </w:p>
        </w:tc>
        <w:tc>
          <w:tcPr>
            <w:tcW w:w="709" w:type="dxa"/>
            <w:gridSpan w:val="3"/>
            <w:tcBorders>
              <w:top w:val="single" w:sz="4" w:space="0" w:color="auto"/>
              <w:left w:val="single" w:sz="4" w:space="0" w:color="auto"/>
              <w:bottom w:val="single" w:sz="4" w:space="0" w:color="auto"/>
              <w:right w:val="single" w:sz="4" w:space="0" w:color="auto"/>
            </w:tcBorders>
            <w:hideMark/>
          </w:tcPr>
          <w:p w14:paraId="7B24F947" w14:textId="77777777" w:rsidR="00F50E9D" w:rsidRPr="009476C7" w:rsidRDefault="00F50E9D" w:rsidP="007E4EE7">
            <w:pPr>
              <w:pStyle w:val="TAC"/>
              <w:rPr>
                <w:sz w:val="16"/>
                <w:szCs w:val="18"/>
                <w:lang w:eastAsia="zh-CN"/>
              </w:rPr>
            </w:pPr>
            <w:r w:rsidRPr="009476C7">
              <w:rPr>
                <w:sz w:val="16"/>
                <w:szCs w:val="18"/>
                <w:lang w:eastAsia="zh-CN"/>
              </w:rPr>
              <w:t>Case 1: no LBT</w:t>
            </w:r>
          </w:p>
        </w:tc>
        <w:tc>
          <w:tcPr>
            <w:tcW w:w="709" w:type="dxa"/>
            <w:gridSpan w:val="3"/>
            <w:tcBorders>
              <w:top w:val="single" w:sz="4" w:space="0" w:color="auto"/>
              <w:left w:val="single" w:sz="4" w:space="0" w:color="auto"/>
              <w:bottom w:val="single" w:sz="4" w:space="0" w:color="auto"/>
              <w:right w:val="single" w:sz="4" w:space="0" w:color="auto"/>
            </w:tcBorders>
            <w:hideMark/>
          </w:tcPr>
          <w:p w14:paraId="547C0A02" w14:textId="77777777" w:rsidR="00F50E9D" w:rsidRPr="009476C7" w:rsidRDefault="00F50E9D" w:rsidP="007E4EE7">
            <w:pPr>
              <w:pStyle w:val="TAC"/>
              <w:rPr>
                <w:sz w:val="16"/>
                <w:szCs w:val="18"/>
                <w:lang w:eastAsia="zh-CN"/>
              </w:rPr>
            </w:pPr>
            <w:r w:rsidRPr="009476C7">
              <w:rPr>
                <w:sz w:val="16"/>
                <w:szCs w:val="18"/>
                <w:lang w:eastAsia="zh-CN"/>
              </w:rPr>
              <w:t xml:space="preserve"> Case 2: directional LBT ED -47dBm </w:t>
            </w:r>
          </w:p>
        </w:tc>
        <w:tc>
          <w:tcPr>
            <w:tcW w:w="709" w:type="dxa"/>
            <w:gridSpan w:val="3"/>
            <w:tcBorders>
              <w:top w:val="single" w:sz="4" w:space="0" w:color="auto"/>
              <w:left w:val="single" w:sz="4" w:space="0" w:color="auto"/>
              <w:bottom w:val="single" w:sz="4" w:space="0" w:color="auto"/>
              <w:right w:val="single" w:sz="4" w:space="0" w:color="auto"/>
            </w:tcBorders>
            <w:hideMark/>
          </w:tcPr>
          <w:p w14:paraId="3598DA40" w14:textId="77777777" w:rsidR="00F50E9D" w:rsidRPr="009476C7" w:rsidRDefault="00F50E9D" w:rsidP="007E4EE7">
            <w:pPr>
              <w:pStyle w:val="TAC"/>
              <w:rPr>
                <w:sz w:val="16"/>
                <w:szCs w:val="18"/>
                <w:lang w:eastAsia="zh-CN"/>
              </w:rPr>
            </w:pPr>
            <w:r w:rsidRPr="009476C7">
              <w:rPr>
                <w:sz w:val="16"/>
                <w:szCs w:val="18"/>
                <w:lang w:eastAsia="zh-CN"/>
              </w:rPr>
              <w:t>Case 3: directional LBT ED-47+X dBm</w:t>
            </w:r>
          </w:p>
        </w:tc>
      </w:tr>
      <w:tr w:rsidR="00F50E9D" w:rsidRPr="009476C7" w14:paraId="3FEAFCD8" w14:textId="77777777" w:rsidTr="00F50E9D">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58F5B1EB" w14:textId="77777777" w:rsidR="00F50E9D" w:rsidRPr="009476C7" w:rsidRDefault="00F50E9D" w:rsidP="007E4EE7">
            <w:pPr>
              <w:pStyle w:val="TAC"/>
              <w:rPr>
                <w:sz w:val="16"/>
                <w:szCs w:val="18"/>
                <w:lang w:eastAsia="zh-CN"/>
              </w:rPr>
            </w:pPr>
            <w:r w:rsidRPr="009476C7">
              <w:rPr>
                <w:sz w:val="16"/>
                <w:szCs w:val="18"/>
                <w:lang w:eastAsia="zh-CN"/>
              </w:rPr>
              <w:t>R1-2007984 / Source 1</w:t>
            </w:r>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64B75E48" w14:textId="77777777" w:rsidR="00F50E9D" w:rsidRPr="009476C7" w:rsidRDefault="00F50E9D" w:rsidP="007E4EE7">
            <w:pPr>
              <w:pStyle w:val="TAC"/>
              <w:rPr>
                <w:sz w:val="16"/>
                <w:szCs w:val="18"/>
                <w:lang w:eastAsia="zh-CN"/>
              </w:rPr>
            </w:pPr>
            <w:r w:rsidRPr="009476C7">
              <w:rPr>
                <w:sz w:val="16"/>
                <w:szCs w:val="18"/>
                <w:lang w:eastAsia="zh-CN"/>
              </w:rPr>
              <w:t xml:space="preserve">       Traffic load</w:t>
            </w:r>
          </w:p>
          <w:p w14:paraId="69A8EF28" w14:textId="77777777" w:rsidR="00F50E9D" w:rsidRPr="009476C7" w:rsidRDefault="00F50E9D" w:rsidP="007E4EE7">
            <w:pPr>
              <w:pStyle w:val="TAC"/>
              <w:rPr>
                <w:sz w:val="16"/>
                <w:szCs w:val="18"/>
                <w:lang w:eastAsia="zh-CN"/>
              </w:rPr>
            </w:pPr>
          </w:p>
          <w:p w14:paraId="10EBCD2B"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709" w:type="dxa"/>
            <w:tcBorders>
              <w:top w:val="single" w:sz="4" w:space="0" w:color="auto"/>
              <w:left w:val="single" w:sz="4" w:space="0" w:color="auto"/>
              <w:bottom w:val="single" w:sz="4" w:space="0" w:color="auto"/>
              <w:right w:val="single" w:sz="4" w:space="0" w:color="auto"/>
            </w:tcBorders>
            <w:hideMark/>
          </w:tcPr>
          <w:p w14:paraId="412A92DC" w14:textId="77777777" w:rsidR="00F50E9D" w:rsidRPr="009476C7" w:rsidRDefault="00F50E9D" w:rsidP="007E4EE7">
            <w:pPr>
              <w:pStyle w:val="TAC"/>
              <w:rPr>
                <w:sz w:val="16"/>
                <w:szCs w:val="18"/>
                <w:lang w:eastAsia="zh-CN"/>
              </w:rPr>
            </w:pPr>
            <w:r w:rsidRPr="009476C7">
              <w:rPr>
                <w:sz w:val="16"/>
                <w:szCs w:val="18"/>
                <w:lang w:eastAsia="zh-CN"/>
              </w:rPr>
              <w:t>Low load</w:t>
            </w:r>
          </w:p>
          <w:p w14:paraId="1950CA28"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4B6817E7" w14:textId="77777777" w:rsidR="00F50E9D" w:rsidRPr="009476C7" w:rsidRDefault="00F50E9D" w:rsidP="007E4EE7">
            <w:pPr>
              <w:pStyle w:val="TAC"/>
              <w:rPr>
                <w:sz w:val="16"/>
                <w:szCs w:val="18"/>
                <w:lang w:eastAsia="zh-CN"/>
              </w:rPr>
            </w:pPr>
            <w:r w:rsidRPr="009476C7">
              <w:rPr>
                <w:sz w:val="16"/>
                <w:szCs w:val="18"/>
                <w:lang w:eastAsia="zh-CN"/>
              </w:rPr>
              <w:t>Medium load</w:t>
            </w:r>
          </w:p>
          <w:p w14:paraId="7369DBAC"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3F1D3EC2" w14:textId="77777777" w:rsidR="00F50E9D" w:rsidRPr="009476C7" w:rsidRDefault="00F50E9D" w:rsidP="007E4EE7">
            <w:pPr>
              <w:pStyle w:val="TAC"/>
              <w:rPr>
                <w:sz w:val="16"/>
                <w:szCs w:val="18"/>
                <w:lang w:eastAsia="zh-CN"/>
              </w:rPr>
            </w:pPr>
            <w:r w:rsidRPr="009476C7">
              <w:rPr>
                <w:sz w:val="16"/>
                <w:szCs w:val="18"/>
                <w:lang w:eastAsia="zh-CN"/>
              </w:rPr>
              <w:t>High load</w:t>
            </w:r>
          </w:p>
          <w:p w14:paraId="5FFD7A42"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1A481164" w14:textId="77777777" w:rsidR="00F50E9D" w:rsidRPr="009476C7" w:rsidRDefault="00F50E9D" w:rsidP="007E4EE7">
            <w:pPr>
              <w:pStyle w:val="TAC"/>
              <w:rPr>
                <w:sz w:val="16"/>
                <w:szCs w:val="18"/>
                <w:lang w:eastAsia="zh-CN"/>
              </w:rPr>
            </w:pPr>
            <w:r w:rsidRPr="009476C7">
              <w:rPr>
                <w:sz w:val="16"/>
                <w:szCs w:val="18"/>
                <w:lang w:eastAsia="zh-CN"/>
              </w:rPr>
              <w:t>Low load</w:t>
            </w:r>
          </w:p>
          <w:p w14:paraId="59CFF3E1"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19CBF4AE" w14:textId="77777777" w:rsidR="00F50E9D" w:rsidRPr="009476C7" w:rsidRDefault="00F50E9D" w:rsidP="007E4EE7">
            <w:pPr>
              <w:pStyle w:val="TAC"/>
              <w:rPr>
                <w:sz w:val="16"/>
                <w:szCs w:val="18"/>
                <w:lang w:eastAsia="zh-CN"/>
              </w:rPr>
            </w:pPr>
            <w:r w:rsidRPr="009476C7">
              <w:rPr>
                <w:sz w:val="16"/>
                <w:szCs w:val="18"/>
                <w:lang w:eastAsia="zh-CN"/>
              </w:rPr>
              <w:t>Medium load</w:t>
            </w:r>
          </w:p>
          <w:p w14:paraId="407666F1"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1957FA14" w14:textId="77777777" w:rsidR="00F50E9D" w:rsidRPr="009476C7" w:rsidRDefault="00F50E9D" w:rsidP="007E4EE7">
            <w:pPr>
              <w:pStyle w:val="TAC"/>
              <w:rPr>
                <w:sz w:val="16"/>
                <w:szCs w:val="18"/>
                <w:lang w:eastAsia="zh-CN"/>
              </w:rPr>
            </w:pPr>
            <w:r w:rsidRPr="009476C7">
              <w:rPr>
                <w:sz w:val="16"/>
                <w:szCs w:val="18"/>
                <w:lang w:eastAsia="zh-CN"/>
              </w:rPr>
              <w:t>High load</w:t>
            </w:r>
          </w:p>
          <w:p w14:paraId="5F219287"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25FF26E7" w14:textId="77777777" w:rsidR="00F50E9D" w:rsidRPr="009476C7" w:rsidRDefault="00F50E9D" w:rsidP="007E4EE7">
            <w:pPr>
              <w:pStyle w:val="TAC"/>
              <w:rPr>
                <w:sz w:val="16"/>
                <w:szCs w:val="18"/>
                <w:lang w:eastAsia="zh-CN"/>
              </w:rPr>
            </w:pPr>
            <w:r w:rsidRPr="009476C7">
              <w:rPr>
                <w:sz w:val="16"/>
                <w:szCs w:val="18"/>
                <w:lang w:eastAsia="zh-CN"/>
              </w:rPr>
              <w:t>Low load</w:t>
            </w:r>
          </w:p>
          <w:p w14:paraId="488427EF"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10FCE8A0" w14:textId="77777777" w:rsidR="00F50E9D" w:rsidRPr="009476C7" w:rsidRDefault="00F50E9D" w:rsidP="007E4EE7">
            <w:pPr>
              <w:pStyle w:val="TAC"/>
              <w:rPr>
                <w:sz w:val="16"/>
                <w:szCs w:val="18"/>
                <w:lang w:eastAsia="zh-CN"/>
              </w:rPr>
            </w:pPr>
            <w:r w:rsidRPr="009476C7">
              <w:rPr>
                <w:sz w:val="16"/>
                <w:szCs w:val="18"/>
                <w:lang w:eastAsia="zh-CN"/>
              </w:rPr>
              <w:t>Medium load</w:t>
            </w:r>
          </w:p>
          <w:p w14:paraId="5174EBB6"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0D8377B1" w14:textId="77777777" w:rsidR="00F50E9D" w:rsidRPr="009476C7" w:rsidRDefault="00F50E9D" w:rsidP="007E4EE7">
            <w:pPr>
              <w:pStyle w:val="TAC"/>
              <w:rPr>
                <w:sz w:val="16"/>
                <w:szCs w:val="18"/>
                <w:lang w:eastAsia="zh-CN"/>
              </w:rPr>
            </w:pPr>
            <w:r w:rsidRPr="009476C7">
              <w:rPr>
                <w:sz w:val="16"/>
                <w:szCs w:val="18"/>
                <w:lang w:eastAsia="zh-CN"/>
              </w:rPr>
              <w:t>High load</w:t>
            </w:r>
          </w:p>
          <w:p w14:paraId="07937B39"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230F0DE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4F2BAB8" w14:textId="77777777" w:rsidR="00F50E9D" w:rsidRPr="009476C7" w:rsidRDefault="00F50E9D" w:rsidP="007E4EE7">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EF1ECEC"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709" w:type="dxa"/>
            <w:tcBorders>
              <w:top w:val="single" w:sz="4" w:space="0" w:color="auto"/>
              <w:left w:val="single" w:sz="4" w:space="0" w:color="auto"/>
              <w:bottom w:val="single" w:sz="4" w:space="0" w:color="auto"/>
              <w:right w:val="single" w:sz="4" w:space="0" w:color="auto"/>
            </w:tcBorders>
            <w:hideMark/>
          </w:tcPr>
          <w:p w14:paraId="021B0FE7" w14:textId="77777777" w:rsidR="00F50E9D" w:rsidRPr="009476C7" w:rsidRDefault="00F50E9D" w:rsidP="007E4EE7">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3DAF30" w14:textId="77777777" w:rsidR="00F50E9D" w:rsidRPr="009476C7" w:rsidRDefault="00F50E9D" w:rsidP="007E4EE7">
            <w:pPr>
              <w:pStyle w:val="TAC"/>
              <w:rPr>
                <w:sz w:val="16"/>
                <w:szCs w:val="18"/>
                <w:lang w:eastAsia="zh-CN"/>
              </w:rPr>
            </w:pPr>
            <w:r w:rsidRPr="009476C7">
              <w:rPr>
                <w:sz w:val="16"/>
                <w:szCs w:val="18"/>
                <w:lang w:eastAsia="zh-CN"/>
              </w:rPr>
              <w:t>5574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76ACF7" w14:textId="77777777" w:rsidR="00F50E9D" w:rsidRPr="009476C7" w:rsidRDefault="00F50E9D" w:rsidP="007E4EE7">
            <w:pPr>
              <w:pStyle w:val="TAC"/>
              <w:rPr>
                <w:sz w:val="16"/>
                <w:szCs w:val="18"/>
                <w:lang w:eastAsia="zh-CN"/>
              </w:rPr>
            </w:pPr>
            <w:r w:rsidRPr="009476C7">
              <w:rPr>
                <w:sz w:val="16"/>
                <w:szCs w:val="18"/>
                <w:lang w:eastAsia="zh-CN"/>
              </w:rPr>
              <w:t>3830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D6591E" w14:textId="77777777" w:rsidR="00F50E9D" w:rsidRPr="009476C7" w:rsidRDefault="00F50E9D" w:rsidP="007E4EE7">
            <w:pPr>
              <w:pStyle w:val="TAC"/>
              <w:rPr>
                <w:sz w:val="16"/>
                <w:szCs w:val="18"/>
                <w:lang w:eastAsia="zh-CN"/>
              </w:rPr>
            </w:pPr>
            <w:r w:rsidRPr="009476C7">
              <w:rPr>
                <w:sz w:val="16"/>
                <w:szCs w:val="18"/>
                <w:lang w:eastAsia="zh-CN"/>
              </w:rPr>
              <w:t>2396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25C87E" w14:textId="77777777" w:rsidR="00F50E9D" w:rsidRPr="009476C7" w:rsidRDefault="00F50E9D" w:rsidP="007E4EE7">
            <w:pPr>
              <w:pStyle w:val="TAC"/>
              <w:rPr>
                <w:sz w:val="16"/>
                <w:szCs w:val="18"/>
                <w:lang w:eastAsia="zh-CN"/>
              </w:rPr>
            </w:pPr>
            <w:r w:rsidRPr="009476C7">
              <w:rPr>
                <w:sz w:val="16"/>
                <w:szCs w:val="18"/>
                <w:lang w:eastAsia="zh-CN"/>
              </w:rPr>
              <w:t>5294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892F2A" w14:textId="77777777" w:rsidR="00F50E9D" w:rsidRPr="009476C7" w:rsidRDefault="00F50E9D" w:rsidP="007E4EE7">
            <w:pPr>
              <w:pStyle w:val="TAC"/>
              <w:rPr>
                <w:sz w:val="16"/>
                <w:szCs w:val="18"/>
                <w:lang w:eastAsia="zh-CN"/>
              </w:rPr>
            </w:pPr>
            <w:r w:rsidRPr="009476C7">
              <w:rPr>
                <w:sz w:val="16"/>
                <w:szCs w:val="18"/>
                <w:lang w:eastAsia="zh-CN"/>
              </w:rPr>
              <w:t>3497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32A3D" w14:textId="77777777" w:rsidR="00F50E9D" w:rsidRPr="009476C7" w:rsidRDefault="00F50E9D" w:rsidP="007E4EE7">
            <w:pPr>
              <w:pStyle w:val="TAC"/>
              <w:rPr>
                <w:sz w:val="16"/>
                <w:szCs w:val="18"/>
                <w:lang w:eastAsia="zh-CN"/>
              </w:rPr>
            </w:pPr>
            <w:r w:rsidRPr="009476C7">
              <w:rPr>
                <w:sz w:val="16"/>
                <w:szCs w:val="18"/>
                <w:lang w:eastAsia="zh-CN"/>
              </w:rPr>
              <w:t>2365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D82C2E" w14:textId="77777777" w:rsidR="00F50E9D" w:rsidRPr="009476C7" w:rsidRDefault="00F50E9D" w:rsidP="007E4EE7">
            <w:pPr>
              <w:pStyle w:val="TAC"/>
              <w:rPr>
                <w:sz w:val="16"/>
                <w:szCs w:val="18"/>
                <w:lang w:eastAsia="zh-CN"/>
              </w:rPr>
            </w:pPr>
            <w:r w:rsidRPr="009476C7">
              <w:rPr>
                <w:sz w:val="16"/>
                <w:szCs w:val="18"/>
                <w:lang w:eastAsia="zh-CN"/>
              </w:rPr>
              <w:t>5321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23C3E1" w14:textId="77777777" w:rsidR="00F50E9D" w:rsidRPr="009476C7" w:rsidRDefault="00F50E9D" w:rsidP="007E4EE7">
            <w:pPr>
              <w:pStyle w:val="TAC"/>
              <w:rPr>
                <w:sz w:val="16"/>
                <w:szCs w:val="18"/>
                <w:lang w:eastAsia="zh-CN"/>
              </w:rPr>
            </w:pPr>
            <w:r w:rsidRPr="009476C7">
              <w:rPr>
                <w:sz w:val="16"/>
                <w:szCs w:val="18"/>
                <w:lang w:eastAsia="zh-CN"/>
              </w:rPr>
              <w:t>3537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1E64D5" w14:textId="77777777" w:rsidR="00F50E9D" w:rsidRPr="009476C7" w:rsidRDefault="00F50E9D" w:rsidP="007E4EE7">
            <w:pPr>
              <w:pStyle w:val="TAC"/>
              <w:rPr>
                <w:sz w:val="16"/>
                <w:szCs w:val="18"/>
                <w:lang w:eastAsia="zh-CN"/>
              </w:rPr>
            </w:pPr>
            <w:r w:rsidRPr="009476C7">
              <w:rPr>
                <w:sz w:val="16"/>
                <w:szCs w:val="18"/>
                <w:lang w:eastAsia="zh-CN"/>
              </w:rPr>
              <w:t>2274</w:t>
            </w:r>
          </w:p>
        </w:tc>
      </w:tr>
      <w:tr w:rsidR="00F50E9D" w:rsidRPr="009476C7" w14:paraId="4AC45577"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3953E8C"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F8D3C5A"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8512B13" w14:textId="77777777" w:rsidR="00F50E9D" w:rsidRPr="009476C7" w:rsidRDefault="00F50E9D" w:rsidP="007E4EE7">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EE64B2" w14:textId="77777777" w:rsidR="00F50E9D" w:rsidRPr="009476C7" w:rsidRDefault="00F50E9D" w:rsidP="007E4EE7">
            <w:pPr>
              <w:pStyle w:val="TAC"/>
              <w:rPr>
                <w:sz w:val="16"/>
                <w:szCs w:val="18"/>
                <w:lang w:eastAsia="zh-CN"/>
              </w:rPr>
            </w:pPr>
            <w:r w:rsidRPr="009476C7">
              <w:rPr>
                <w:sz w:val="16"/>
                <w:szCs w:val="18"/>
                <w:lang w:eastAsia="zh-CN"/>
              </w:rPr>
              <w:t>9250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99F6FB" w14:textId="77777777" w:rsidR="00F50E9D" w:rsidRPr="009476C7" w:rsidRDefault="00F50E9D" w:rsidP="007E4EE7">
            <w:pPr>
              <w:pStyle w:val="TAC"/>
              <w:rPr>
                <w:sz w:val="16"/>
                <w:szCs w:val="18"/>
                <w:lang w:eastAsia="zh-CN"/>
              </w:rPr>
            </w:pPr>
            <w:r w:rsidRPr="009476C7">
              <w:rPr>
                <w:sz w:val="16"/>
                <w:szCs w:val="18"/>
                <w:lang w:eastAsia="zh-CN"/>
              </w:rPr>
              <w:t>7319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A4A776" w14:textId="77777777" w:rsidR="00F50E9D" w:rsidRPr="009476C7" w:rsidRDefault="00F50E9D" w:rsidP="007E4EE7">
            <w:pPr>
              <w:pStyle w:val="TAC"/>
              <w:rPr>
                <w:sz w:val="16"/>
                <w:szCs w:val="18"/>
                <w:lang w:eastAsia="zh-CN"/>
              </w:rPr>
            </w:pPr>
            <w:r w:rsidRPr="009476C7">
              <w:rPr>
                <w:sz w:val="16"/>
                <w:szCs w:val="18"/>
                <w:lang w:eastAsia="zh-CN"/>
              </w:rPr>
              <w:t>5607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B9677C" w14:textId="77777777" w:rsidR="00F50E9D" w:rsidRPr="009476C7" w:rsidRDefault="00F50E9D" w:rsidP="007E4EE7">
            <w:pPr>
              <w:pStyle w:val="TAC"/>
              <w:rPr>
                <w:sz w:val="16"/>
                <w:szCs w:val="18"/>
                <w:lang w:eastAsia="zh-CN"/>
              </w:rPr>
            </w:pPr>
            <w:r w:rsidRPr="009476C7">
              <w:rPr>
                <w:sz w:val="16"/>
                <w:szCs w:val="18"/>
                <w:lang w:eastAsia="zh-CN"/>
              </w:rPr>
              <w:t>8849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3BF36" w14:textId="77777777" w:rsidR="00F50E9D" w:rsidRPr="009476C7" w:rsidRDefault="00F50E9D" w:rsidP="007E4EE7">
            <w:pPr>
              <w:pStyle w:val="TAC"/>
              <w:rPr>
                <w:sz w:val="16"/>
                <w:szCs w:val="18"/>
                <w:lang w:eastAsia="zh-CN"/>
              </w:rPr>
            </w:pPr>
            <w:r w:rsidRPr="009476C7">
              <w:rPr>
                <w:sz w:val="16"/>
                <w:szCs w:val="18"/>
                <w:lang w:eastAsia="zh-CN"/>
              </w:rPr>
              <w:t>6924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B592E" w14:textId="77777777" w:rsidR="00F50E9D" w:rsidRPr="009476C7" w:rsidRDefault="00F50E9D" w:rsidP="007E4EE7">
            <w:pPr>
              <w:pStyle w:val="TAC"/>
              <w:rPr>
                <w:sz w:val="16"/>
                <w:szCs w:val="18"/>
                <w:lang w:eastAsia="zh-CN"/>
              </w:rPr>
            </w:pPr>
            <w:r w:rsidRPr="009476C7">
              <w:rPr>
                <w:sz w:val="16"/>
                <w:szCs w:val="18"/>
                <w:lang w:eastAsia="zh-CN"/>
              </w:rPr>
              <w:t>5256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E8F607" w14:textId="77777777" w:rsidR="00F50E9D" w:rsidRPr="009476C7" w:rsidRDefault="00F50E9D" w:rsidP="007E4EE7">
            <w:pPr>
              <w:pStyle w:val="TAC"/>
              <w:rPr>
                <w:sz w:val="16"/>
                <w:szCs w:val="18"/>
                <w:lang w:eastAsia="zh-CN"/>
              </w:rPr>
            </w:pPr>
            <w:r w:rsidRPr="009476C7">
              <w:rPr>
                <w:sz w:val="16"/>
                <w:szCs w:val="18"/>
                <w:lang w:eastAsia="zh-CN"/>
              </w:rPr>
              <w:t>8836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334CDA" w14:textId="77777777" w:rsidR="00F50E9D" w:rsidRPr="009476C7" w:rsidRDefault="00F50E9D" w:rsidP="007E4EE7">
            <w:pPr>
              <w:pStyle w:val="TAC"/>
              <w:rPr>
                <w:sz w:val="16"/>
                <w:szCs w:val="18"/>
                <w:lang w:eastAsia="zh-CN"/>
              </w:rPr>
            </w:pPr>
            <w:r w:rsidRPr="009476C7">
              <w:rPr>
                <w:sz w:val="16"/>
                <w:szCs w:val="18"/>
                <w:lang w:eastAsia="zh-CN"/>
              </w:rPr>
              <w:t>6948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1806AA" w14:textId="77777777" w:rsidR="00F50E9D" w:rsidRPr="009476C7" w:rsidRDefault="00F50E9D" w:rsidP="007E4EE7">
            <w:pPr>
              <w:pStyle w:val="TAC"/>
              <w:rPr>
                <w:sz w:val="16"/>
                <w:szCs w:val="18"/>
                <w:lang w:eastAsia="zh-CN"/>
              </w:rPr>
            </w:pPr>
            <w:r w:rsidRPr="009476C7">
              <w:rPr>
                <w:sz w:val="16"/>
                <w:szCs w:val="18"/>
                <w:lang w:eastAsia="zh-CN"/>
              </w:rPr>
              <w:t>5337</w:t>
            </w:r>
          </w:p>
        </w:tc>
      </w:tr>
      <w:tr w:rsidR="00F50E9D" w:rsidRPr="009476C7" w14:paraId="612885B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90F886D"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F1A168"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7C9C429" w14:textId="77777777" w:rsidR="00F50E9D" w:rsidRPr="009476C7" w:rsidRDefault="00F50E9D" w:rsidP="007E4EE7">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772745" w14:textId="77777777" w:rsidR="00F50E9D" w:rsidRPr="009476C7" w:rsidRDefault="00F50E9D" w:rsidP="007E4EE7">
            <w:pPr>
              <w:pStyle w:val="TAC"/>
              <w:rPr>
                <w:sz w:val="16"/>
                <w:szCs w:val="18"/>
                <w:lang w:eastAsia="zh-CN"/>
              </w:rPr>
            </w:pPr>
            <w:r w:rsidRPr="009476C7">
              <w:rPr>
                <w:sz w:val="16"/>
                <w:szCs w:val="18"/>
                <w:lang w:eastAsia="zh-CN"/>
              </w:rPr>
              <w:t>11220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2A5BC2" w14:textId="77777777" w:rsidR="00F50E9D" w:rsidRPr="009476C7" w:rsidRDefault="00F50E9D" w:rsidP="007E4EE7">
            <w:pPr>
              <w:pStyle w:val="TAC"/>
              <w:rPr>
                <w:sz w:val="16"/>
                <w:szCs w:val="18"/>
                <w:lang w:eastAsia="zh-CN"/>
              </w:rPr>
            </w:pPr>
            <w:r w:rsidRPr="009476C7">
              <w:rPr>
                <w:sz w:val="16"/>
                <w:szCs w:val="18"/>
                <w:lang w:eastAsia="zh-CN"/>
              </w:rPr>
              <w:t>10326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0EE536" w14:textId="77777777" w:rsidR="00F50E9D" w:rsidRPr="009476C7" w:rsidRDefault="00F50E9D" w:rsidP="007E4EE7">
            <w:pPr>
              <w:pStyle w:val="TAC"/>
              <w:rPr>
                <w:sz w:val="16"/>
                <w:szCs w:val="18"/>
                <w:lang w:eastAsia="zh-CN"/>
              </w:rPr>
            </w:pPr>
            <w:r w:rsidRPr="009476C7">
              <w:rPr>
                <w:sz w:val="16"/>
                <w:szCs w:val="18"/>
                <w:lang w:eastAsia="zh-CN"/>
              </w:rPr>
              <w:t>9205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C2A40" w14:textId="77777777" w:rsidR="00F50E9D" w:rsidRPr="009476C7" w:rsidRDefault="00F50E9D" w:rsidP="007E4EE7">
            <w:pPr>
              <w:pStyle w:val="TAC"/>
              <w:rPr>
                <w:sz w:val="16"/>
                <w:szCs w:val="18"/>
                <w:lang w:eastAsia="zh-CN"/>
              </w:rPr>
            </w:pPr>
            <w:r w:rsidRPr="009476C7">
              <w:rPr>
                <w:sz w:val="16"/>
                <w:szCs w:val="18"/>
                <w:lang w:eastAsia="zh-CN"/>
              </w:rPr>
              <w:t>10780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6DA6BA" w14:textId="77777777" w:rsidR="00F50E9D" w:rsidRPr="009476C7" w:rsidRDefault="00F50E9D" w:rsidP="007E4EE7">
            <w:pPr>
              <w:pStyle w:val="TAC"/>
              <w:rPr>
                <w:sz w:val="16"/>
                <w:szCs w:val="18"/>
                <w:lang w:eastAsia="zh-CN"/>
              </w:rPr>
            </w:pPr>
            <w:r w:rsidRPr="009476C7">
              <w:rPr>
                <w:sz w:val="16"/>
                <w:szCs w:val="18"/>
                <w:lang w:eastAsia="zh-CN"/>
              </w:rPr>
              <w:t>9816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A2005E" w14:textId="77777777" w:rsidR="00F50E9D" w:rsidRPr="009476C7" w:rsidRDefault="00F50E9D" w:rsidP="007E4EE7">
            <w:pPr>
              <w:pStyle w:val="TAC"/>
              <w:rPr>
                <w:sz w:val="16"/>
                <w:szCs w:val="18"/>
                <w:lang w:eastAsia="zh-CN"/>
              </w:rPr>
            </w:pPr>
            <w:r w:rsidRPr="009476C7">
              <w:rPr>
                <w:sz w:val="16"/>
                <w:szCs w:val="18"/>
                <w:lang w:eastAsia="zh-CN"/>
              </w:rPr>
              <w:t>8494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F4E4F9" w14:textId="77777777" w:rsidR="00F50E9D" w:rsidRPr="009476C7" w:rsidRDefault="00F50E9D" w:rsidP="007E4EE7">
            <w:pPr>
              <w:pStyle w:val="TAC"/>
              <w:rPr>
                <w:sz w:val="16"/>
                <w:szCs w:val="18"/>
                <w:lang w:eastAsia="zh-CN"/>
              </w:rPr>
            </w:pPr>
            <w:r w:rsidRPr="009476C7">
              <w:rPr>
                <w:sz w:val="16"/>
                <w:szCs w:val="18"/>
                <w:lang w:eastAsia="zh-CN"/>
              </w:rPr>
              <w:t>10768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010199" w14:textId="77777777" w:rsidR="00F50E9D" w:rsidRPr="009476C7" w:rsidRDefault="00F50E9D" w:rsidP="007E4EE7">
            <w:pPr>
              <w:pStyle w:val="TAC"/>
              <w:rPr>
                <w:sz w:val="16"/>
                <w:szCs w:val="18"/>
                <w:lang w:eastAsia="zh-CN"/>
              </w:rPr>
            </w:pPr>
            <w:r w:rsidRPr="009476C7">
              <w:rPr>
                <w:sz w:val="16"/>
                <w:szCs w:val="18"/>
                <w:lang w:eastAsia="zh-CN"/>
              </w:rPr>
              <w:t>9867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A6F598" w14:textId="77777777" w:rsidR="00F50E9D" w:rsidRPr="009476C7" w:rsidRDefault="00F50E9D" w:rsidP="007E4EE7">
            <w:pPr>
              <w:pStyle w:val="TAC"/>
              <w:rPr>
                <w:sz w:val="16"/>
                <w:szCs w:val="18"/>
                <w:lang w:eastAsia="zh-CN"/>
              </w:rPr>
            </w:pPr>
            <w:r w:rsidRPr="009476C7">
              <w:rPr>
                <w:sz w:val="16"/>
                <w:szCs w:val="18"/>
                <w:lang w:eastAsia="zh-CN"/>
              </w:rPr>
              <w:t>8609</w:t>
            </w:r>
          </w:p>
        </w:tc>
      </w:tr>
      <w:tr w:rsidR="00F50E9D" w:rsidRPr="009476C7" w14:paraId="218913A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A9F5C01"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E9982FA"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242B13F" w14:textId="77777777" w:rsidR="00F50E9D" w:rsidRPr="009476C7" w:rsidRDefault="00F50E9D" w:rsidP="007E4EE7">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6A49D" w14:textId="77777777" w:rsidR="00F50E9D" w:rsidRPr="009476C7" w:rsidRDefault="00F50E9D" w:rsidP="007E4EE7">
            <w:pPr>
              <w:pStyle w:val="TAC"/>
              <w:rPr>
                <w:sz w:val="16"/>
                <w:szCs w:val="18"/>
                <w:lang w:eastAsia="zh-CN"/>
              </w:rPr>
            </w:pPr>
            <w:r w:rsidRPr="009476C7">
              <w:rPr>
                <w:sz w:val="16"/>
                <w:szCs w:val="18"/>
                <w:lang w:eastAsia="zh-CN"/>
              </w:rPr>
              <w:t>9008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5F600" w14:textId="77777777" w:rsidR="00F50E9D" w:rsidRPr="009476C7" w:rsidRDefault="00F50E9D" w:rsidP="007E4EE7">
            <w:pPr>
              <w:pStyle w:val="TAC"/>
              <w:rPr>
                <w:sz w:val="16"/>
                <w:szCs w:val="18"/>
                <w:lang w:eastAsia="zh-CN"/>
              </w:rPr>
            </w:pPr>
            <w:r w:rsidRPr="009476C7">
              <w:rPr>
                <w:sz w:val="16"/>
                <w:szCs w:val="18"/>
                <w:lang w:eastAsia="zh-CN"/>
              </w:rPr>
              <w:t>7303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2B251B" w14:textId="77777777" w:rsidR="00F50E9D" w:rsidRPr="009476C7" w:rsidRDefault="00F50E9D" w:rsidP="007E4EE7">
            <w:pPr>
              <w:pStyle w:val="TAC"/>
              <w:rPr>
                <w:sz w:val="16"/>
                <w:szCs w:val="18"/>
                <w:lang w:eastAsia="zh-CN"/>
              </w:rPr>
            </w:pPr>
            <w:r w:rsidRPr="009476C7">
              <w:rPr>
                <w:sz w:val="16"/>
                <w:szCs w:val="18"/>
                <w:lang w:eastAsia="zh-CN"/>
              </w:rPr>
              <w:t>5822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3B651B" w14:textId="77777777" w:rsidR="00F50E9D" w:rsidRPr="009476C7" w:rsidRDefault="00F50E9D" w:rsidP="007E4EE7">
            <w:pPr>
              <w:pStyle w:val="TAC"/>
              <w:rPr>
                <w:sz w:val="16"/>
                <w:szCs w:val="18"/>
                <w:lang w:eastAsia="zh-CN"/>
              </w:rPr>
            </w:pPr>
            <w:r w:rsidRPr="009476C7">
              <w:rPr>
                <w:sz w:val="16"/>
                <w:szCs w:val="18"/>
                <w:lang w:eastAsia="zh-CN"/>
              </w:rPr>
              <w:t>8638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A2B705" w14:textId="77777777" w:rsidR="00F50E9D" w:rsidRPr="009476C7" w:rsidRDefault="00F50E9D" w:rsidP="007E4EE7">
            <w:pPr>
              <w:pStyle w:val="TAC"/>
              <w:rPr>
                <w:sz w:val="16"/>
                <w:szCs w:val="18"/>
                <w:lang w:eastAsia="zh-CN"/>
              </w:rPr>
            </w:pPr>
            <w:r w:rsidRPr="009476C7">
              <w:rPr>
                <w:sz w:val="16"/>
                <w:szCs w:val="18"/>
                <w:lang w:eastAsia="zh-CN"/>
              </w:rPr>
              <w:t>6914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53F82F" w14:textId="77777777" w:rsidR="00F50E9D" w:rsidRPr="009476C7" w:rsidRDefault="00F50E9D" w:rsidP="007E4EE7">
            <w:pPr>
              <w:pStyle w:val="TAC"/>
              <w:rPr>
                <w:sz w:val="16"/>
                <w:szCs w:val="18"/>
                <w:lang w:eastAsia="zh-CN"/>
              </w:rPr>
            </w:pPr>
            <w:r w:rsidRPr="009476C7">
              <w:rPr>
                <w:sz w:val="16"/>
                <w:szCs w:val="18"/>
                <w:lang w:eastAsia="zh-CN"/>
              </w:rPr>
              <w:t>5449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64F3D9" w14:textId="77777777" w:rsidR="00F50E9D" w:rsidRPr="009476C7" w:rsidRDefault="00F50E9D" w:rsidP="007E4EE7">
            <w:pPr>
              <w:pStyle w:val="TAC"/>
              <w:rPr>
                <w:sz w:val="16"/>
                <w:szCs w:val="18"/>
                <w:lang w:eastAsia="zh-CN"/>
              </w:rPr>
            </w:pPr>
            <w:r w:rsidRPr="009476C7">
              <w:rPr>
                <w:sz w:val="16"/>
                <w:szCs w:val="18"/>
                <w:lang w:eastAsia="zh-CN"/>
              </w:rPr>
              <w:t>8613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EB9E55" w14:textId="77777777" w:rsidR="00F50E9D" w:rsidRPr="009476C7" w:rsidRDefault="00F50E9D" w:rsidP="007E4EE7">
            <w:pPr>
              <w:pStyle w:val="TAC"/>
              <w:rPr>
                <w:sz w:val="16"/>
                <w:szCs w:val="18"/>
                <w:lang w:eastAsia="zh-CN"/>
              </w:rPr>
            </w:pPr>
            <w:r w:rsidRPr="009476C7">
              <w:rPr>
                <w:sz w:val="16"/>
                <w:szCs w:val="18"/>
                <w:lang w:eastAsia="zh-CN"/>
              </w:rPr>
              <w:t>6925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25D5D5" w14:textId="77777777" w:rsidR="00F50E9D" w:rsidRPr="009476C7" w:rsidRDefault="00F50E9D" w:rsidP="007E4EE7">
            <w:pPr>
              <w:pStyle w:val="TAC"/>
              <w:rPr>
                <w:sz w:val="16"/>
                <w:szCs w:val="18"/>
                <w:lang w:eastAsia="zh-CN"/>
              </w:rPr>
            </w:pPr>
            <w:r w:rsidRPr="009476C7">
              <w:rPr>
                <w:sz w:val="16"/>
                <w:szCs w:val="18"/>
                <w:lang w:eastAsia="zh-CN"/>
              </w:rPr>
              <w:t>5461</w:t>
            </w:r>
          </w:p>
        </w:tc>
      </w:tr>
      <w:tr w:rsidR="00F50E9D" w:rsidRPr="009476C7" w14:paraId="30F7764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C32417" w14:textId="77777777" w:rsidR="00F50E9D" w:rsidRPr="009476C7" w:rsidRDefault="00F50E9D" w:rsidP="007E4EE7">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34C51F6"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709" w:type="dxa"/>
            <w:tcBorders>
              <w:top w:val="single" w:sz="4" w:space="0" w:color="auto"/>
              <w:left w:val="single" w:sz="4" w:space="0" w:color="auto"/>
              <w:bottom w:val="single" w:sz="4" w:space="0" w:color="auto"/>
              <w:right w:val="single" w:sz="4" w:space="0" w:color="auto"/>
            </w:tcBorders>
            <w:hideMark/>
          </w:tcPr>
          <w:p w14:paraId="11F10869" w14:textId="77777777" w:rsidR="00F50E9D" w:rsidRPr="009476C7" w:rsidRDefault="00F50E9D" w:rsidP="007E4EE7">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DC66E7" w14:textId="77777777" w:rsidR="00F50E9D" w:rsidRPr="009476C7" w:rsidRDefault="00F50E9D" w:rsidP="007E4EE7">
            <w:pPr>
              <w:pStyle w:val="TAC"/>
              <w:rPr>
                <w:sz w:val="16"/>
                <w:szCs w:val="18"/>
                <w:lang w:eastAsia="zh-CN"/>
              </w:rPr>
            </w:pPr>
            <w:r w:rsidRPr="009476C7">
              <w:rPr>
                <w:sz w:val="16"/>
                <w:szCs w:val="18"/>
                <w:lang w:eastAsia="zh-CN"/>
              </w:rPr>
              <w:t>0.019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64A60D" w14:textId="77777777" w:rsidR="00F50E9D" w:rsidRPr="009476C7" w:rsidRDefault="00F50E9D" w:rsidP="007E4EE7">
            <w:pPr>
              <w:pStyle w:val="TAC"/>
              <w:rPr>
                <w:sz w:val="16"/>
                <w:szCs w:val="18"/>
                <w:lang w:eastAsia="zh-CN"/>
              </w:rPr>
            </w:pPr>
            <w:r w:rsidRPr="009476C7">
              <w:rPr>
                <w:sz w:val="16"/>
                <w:szCs w:val="18"/>
                <w:lang w:eastAsia="zh-CN"/>
              </w:rPr>
              <w:t>0.020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431D69" w14:textId="77777777" w:rsidR="00F50E9D" w:rsidRPr="009476C7" w:rsidRDefault="00F50E9D" w:rsidP="007E4EE7">
            <w:pPr>
              <w:pStyle w:val="TAC"/>
              <w:rPr>
                <w:sz w:val="16"/>
                <w:szCs w:val="18"/>
                <w:lang w:eastAsia="zh-CN"/>
              </w:rPr>
            </w:pPr>
            <w:r w:rsidRPr="009476C7">
              <w:rPr>
                <w:sz w:val="16"/>
                <w:szCs w:val="18"/>
                <w:lang w:eastAsia="zh-CN"/>
              </w:rPr>
              <w:t>0.023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CC1312" w14:textId="77777777" w:rsidR="00F50E9D" w:rsidRPr="009476C7" w:rsidRDefault="00F50E9D" w:rsidP="007E4EE7">
            <w:pPr>
              <w:pStyle w:val="TAC"/>
              <w:rPr>
                <w:sz w:val="16"/>
                <w:szCs w:val="18"/>
                <w:lang w:eastAsia="zh-CN"/>
              </w:rPr>
            </w:pPr>
            <w:r w:rsidRPr="009476C7">
              <w:rPr>
                <w:sz w:val="16"/>
                <w:szCs w:val="18"/>
                <w:lang w:eastAsia="zh-CN"/>
              </w:rPr>
              <w:t>0.020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46FC8" w14:textId="77777777" w:rsidR="00F50E9D" w:rsidRPr="009476C7" w:rsidRDefault="00F50E9D" w:rsidP="007E4EE7">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41281F" w14:textId="77777777" w:rsidR="00F50E9D" w:rsidRPr="009476C7" w:rsidRDefault="00F50E9D" w:rsidP="007E4EE7">
            <w:pPr>
              <w:pStyle w:val="TAC"/>
              <w:rPr>
                <w:sz w:val="16"/>
                <w:szCs w:val="18"/>
                <w:lang w:eastAsia="zh-CN"/>
              </w:rPr>
            </w:pPr>
            <w:r w:rsidRPr="009476C7">
              <w:rPr>
                <w:sz w:val="16"/>
                <w:szCs w:val="18"/>
                <w:lang w:eastAsia="zh-CN"/>
              </w:rPr>
              <w:t>0.025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ACE649" w14:textId="77777777" w:rsidR="00F50E9D" w:rsidRPr="009476C7" w:rsidRDefault="00F50E9D" w:rsidP="007E4EE7">
            <w:pPr>
              <w:pStyle w:val="TAC"/>
              <w:rPr>
                <w:sz w:val="16"/>
                <w:szCs w:val="18"/>
                <w:lang w:eastAsia="zh-CN"/>
              </w:rPr>
            </w:pPr>
            <w:r w:rsidRPr="009476C7">
              <w:rPr>
                <w:sz w:val="16"/>
                <w:szCs w:val="18"/>
                <w:lang w:eastAsia="zh-CN"/>
              </w:rPr>
              <w:t>0.020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0B3AC3" w14:textId="77777777" w:rsidR="00F50E9D" w:rsidRPr="009476C7" w:rsidRDefault="00F50E9D" w:rsidP="007E4EE7">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DA262E" w14:textId="77777777" w:rsidR="00F50E9D" w:rsidRPr="009476C7" w:rsidRDefault="00F50E9D" w:rsidP="007E4EE7">
            <w:pPr>
              <w:pStyle w:val="TAC"/>
              <w:rPr>
                <w:sz w:val="16"/>
                <w:szCs w:val="18"/>
                <w:lang w:eastAsia="zh-CN"/>
              </w:rPr>
            </w:pPr>
            <w:r w:rsidRPr="009476C7">
              <w:rPr>
                <w:sz w:val="16"/>
                <w:szCs w:val="18"/>
                <w:lang w:eastAsia="zh-CN"/>
              </w:rPr>
              <w:t>0.025</w:t>
            </w:r>
          </w:p>
        </w:tc>
      </w:tr>
      <w:tr w:rsidR="00F50E9D" w:rsidRPr="009476C7" w14:paraId="360A5F6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82154E"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78270E"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7F1622" w14:textId="77777777" w:rsidR="00F50E9D" w:rsidRPr="009476C7" w:rsidRDefault="00F50E9D" w:rsidP="007E4EE7">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80EC39" w14:textId="77777777" w:rsidR="00F50E9D" w:rsidRPr="009476C7" w:rsidRDefault="00F50E9D" w:rsidP="007E4EE7">
            <w:pPr>
              <w:pStyle w:val="TAC"/>
              <w:rPr>
                <w:sz w:val="16"/>
                <w:szCs w:val="18"/>
                <w:lang w:eastAsia="zh-CN"/>
              </w:rPr>
            </w:pPr>
            <w:r w:rsidRPr="009476C7">
              <w:rPr>
                <w:sz w:val="16"/>
                <w:szCs w:val="18"/>
                <w:lang w:eastAsia="zh-CN"/>
              </w:rPr>
              <w:t>0.024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F30053" w14:textId="77777777" w:rsidR="00F50E9D" w:rsidRPr="009476C7" w:rsidRDefault="00F50E9D" w:rsidP="007E4EE7">
            <w:pPr>
              <w:pStyle w:val="TAC"/>
              <w:rPr>
                <w:sz w:val="16"/>
                <w:szCs w:val="18"/>
                <w:lang w:eastAsia="zh-CN"/>
              </w:rPr>
            </w:pPr>
            <w:r w:rsidRPr="009476C7">
              <w:rPr>
                <w:sz w:val="16"/>
                <w:szCs w:val="18"/>
                <w:lang w:eastAsia="zh-CN"/>
              </w:rPr>
              <w:t>0.032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606425" w14:textId="77777777" w:rsidR="00F50E9D" w:rsidRPr="009476C7" w:rsidRDefault="00F50E9D" w:rsidP="007E4EE7">
            <w:pPr>
              <w:pStyle w:val="TAC"/>
              <w:rPr>
                <w:sz w:val="16"/>
                <w:szCs w:val="18"/>
                <w:lang w:eastAsia="zh-CN"/>
              </w:rPr>
            </w:pPr>
            <w:r w:rsidRPr="009476C7">
              <w:rPr>
                <w:sz w:val="16"/>
                <w:szCs w:val="18"/>
                <w:lang w:eastAsia="zh-CN"/>
              </w:rPr>
              <w:t>0.042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EE99D0" w14:textId="77777777" w:rsidR="00F50E9D" w:rsidRPr="009476C7" w:rsidRDefault="00F50E9D" w:rsidP="007E4EE7">
            <w:pPr>
              <w:pStyle w:val="TAC"/>
              <w:rPr>
                <w:sz w:val="16"/>
                <w:szCs w:val="18"/>
                <w:lang w:eastAsia="zh-CN"/>
              </w:rPr>
            </w:pPr>
            <w:r w:rsidRPr="009476C7">
              <w:rPr>
                <w:sz w:val="16"/>
                <w:szCs w:val="18"/>
                <w:lang w:eastAsia="zh-CN"/>
              </w:rPr>
              <w:t>0.025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8F8725" w14:textId="77777777" w:rsidR="00F50E9D" w:rsidRPr="009476C7" w:rsidRDefault="00F50E9D" w:rsidP="007E4EE7">
            <w:pPr>
              <w:pStyle w:val="TAC"/>
              <w:rPr>
                <w:sz w:val="16"/>
                <w:szCs w:val="18"/>
                <w:lang w:eastAsia="zh-CN"/>
              </w:rPr>
            </w:pPr>
            <w:r w:rsidRPr="009476C7">
              <w:rPr>
                <w:sz w:val="16"/>
                <w:szCs w:val="18"/>
                <w:lang w:eastAsia="zh-CN"/>
              </w:rPr>
              <w:t>0.034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407453" w14:textId="77777777" w:rsidR="00F50E9D" w:rsidRPr="009476C7" w:rsidRDefault="00F50E9D" w:rsidP="007E4EE7">
            <w:pPr>
              <w:pStyle w:val="TAC"/>
              <w:rPr>
                <w:sz w:val="16"/>
                <w:szCs w:val="18"/>
                <w:lang w:eastAsia="zh-CN"/>
              </w:rPr>
            </w:pPr>
            <w:r w:rsidRPr="009476C7">
              <w:rPr>
                <w:sz w:val="16"/>
                <w:szCs w:val="18"/>
                <w:lang w:eastAsia="zh-CN"/>
              </w:rPr>
              <w:t>0.046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BB84D9" w14:textId="77777777" w:rsidR="00F50E9D" w:rsidRPr="009476C7" w:rsidRDefault="00F50E9D" w:rsidP="007E4EE7">
            <w:pPr>
              <w:pStyle w:val="TAC"/>
              <w:rPr>
                <w:sz w:val="16"/>
                <w:szCs w:val="18"/>
                <w:lang w:eastAsia="zh-CN"/>
              </w:rPr>
            </w:pPr>
            <w:r w:rsidRPr="009476C7">
              <w:rPr>
                <w:sz w:val="16"/>
                <w:szCs w:val="18"/>
                <w:lang w:eastAsia="zh-CN"/>
              </w:rPr>
              <w:t>0.025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E43381" w14:textId="77777777" w:rsidR="00F50E9D" w:rsidRPr="009476C7" w:rsidRDefault="00F50E9D" w:rsidP="007E4EE7">
            <w:pPr>
              <w:pStyle w:val="TAC"/>
              <w:rPr>
                <w:sz w:val="16"/>
                <w:szCs w:val="18"/>
                <w:lang w:eastAsia="zh-CN"/>
              </w:rPr>
            </w:pPr>
            <w:r w:rsidRPr="009476C7">
              <w:rPr>
                <w:sz w:val="16"/>
                <w:szCs w:val="18"/>
                <w:lang w:eastAsia="zh-CN"/>
              </w:rPr>
              <w:t>0.034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9897F4" w14:textId="77777777" w:rsidR="00F50E9D" w:rsidRPr="009476C7" w:rsidRDefault="00F50E9D" w:rsidP="007E4EE7">
            <w:pPr>
              <w:pStyle w:val="TAC"/>
              <w:rPr>
                <w:sz w:val="16"/>
                <w:szCs w:val="18"/>
                <w:lang w:eastAsia="zh-CN"/>
              </w:rPr>
            </w:pPr>
            <w:r w:rsidRPr="009476C7">
              <w:rPr>
                <w:sz w:val="16"/>
                <w:szCs w:val="18"/>
                <w:lang w:eastAsia="zh-CN"/>
              </w:rPr>
              <w:t>0.045</w:t>
            </w:r>
          </w:p>
        </w:tc>
      </w:tr>
      <w:tr w:rsidR="00F50E9D" w:rsidRPr="009476C7" w14:paraId="3AE8FBD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FAE49C"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221079F"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82E1528" w14:textId="77777777" w:rsidR="00F50E9D" w:rsidRPr="009476C7" w:rsidRDefault="00F50E9D" w:rsidP="007E4EE7">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EE9ACA" w14:textId="77777777" w:rsidR="00F50E9D" w:rsidRPr="009476C7" w:rsidRDefault="00F50E9D" w:rsidP="007E4EE7">
            <w:pPr>
              <w:pStyle w:val="TAC"/>
              <w:rPr>
                <w:sz w:val="16"/>
                <w:szCs w:val="18"/>
                <w:lang w:eastAsia="zh-CN"/>
              </w:rPr>
            </w:pPr>
            <w:r w:rsidRPr="009476C7">
              <w:rPr>
                <w:sz w:val="16"/>
                <w:szCs w:val="18"/>
                <w:lang w:eastAsia="zh-CN"/>
              </w:rPr>
              <w:t>0.038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B50981" w14:textId="77777777" w:rsidR="00F50E9D" w:rsidRPr="009476C7" w:rsidRDefault="00F50E9D" w:rsidP="007E4EE7">
            <w:pPr>
              <w:pStyle w:val="TAC"/>
              <w:rPr>
                <w:sz w:val="16"/>
                <w:szCs w:val="18"/>
                <w:lang w:eastAsia="zh-CN"/>
              </w:rPr>
            </w:pPr>
            <w:r w:rsidRPr="009476C7">
              <w:rPr>
                <w:sz w:val="16"/>
                <w:szCs w:val="18"/>
                <w:lang w:eastAsia="zh-CN"/>
              </w:rPr>
              <w:t>0.059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3A76B3" w14:textId="77777777" w:rsidR="00F50E9D" w:rsidRPr="009476C7" w:rsidRDefault="00F50E9D" w:rsidP="007E4EE7">
            <w:pPr>
              <w:pStyle w:val="TAC"/>
              <w:rPr>
                <w:sz w:val="16"/>
                <w:szCs w:val="18"/>
                <w:lang w:eastAsia="zh-CN"/>
              </w:rPr>
            </w:pPr>
            <w:r w:rsidRPr="009476C7">
              <w:rPr>
                <w:sz w:val="16"/>
                <w:szCs w:val="18"/>
                <w:lang w:eastAsia="zh-CN"/>
              </w:rPr>
              <w:t>0.091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E88CE3" w14:textId="77777777" w:rsidR="00F50E9D" w:rsidRPr="009476C7" w:rsidRDefault="00F50E9D" w:rsidP="007E4EE7">
            <w:pPr>
              <w:pStyle w:val="TAC"/>
              <w:rPr>
                <w:sz w:val="16"/>
                <w:szCs w:val="18"/>
                <w:lang w:eastAsia="zh-CN"/>
              </w:rPr>
            </w:pPr>
            <w:r w:rsidRPr="009476C7">
              <w:rPr>
                <w:sz w:val="16"/>
                <w:szCs w:val="18"/>
                <w:lang w:eastAsia="zh-CN"/>
              </w:rPr>
              <w:t>0.040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71D4D5" w14:textId="77777777" w:rsidR="00F50E9D" w:rsidRPr="009476C7" w:rsidRDefault="00F50E9D" w:rsidP="007E4EE7">
            <w:pPr>
              <w:pStyle w:val="TAC"/>
              <w:rPr>
                <w:sz w:val="16"/>
                <w:szCs w:val="18"/>
                <w:lang w:eastAsia="zh-CN"/>
              </w:rPr>
            </w:pPr>
            <w:r w:rsidRPr="009476C7">
              <w:rPr>
                <w:sz w:val="16"/>
                <w:szCs w:val="18"/>
                <w:lang w:eastAsia="zh-CN"/>
              </w:rPr>
              <w:t>0.064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FEA63B" w14:textId="77777777" w:rsidR="00F50E9D" w:rsidRPr="009476C7" w:rsidRDefault="00F50E9D" w:rsidP="007E4EE7">
            <w:pPr>
              <w:pStyle w:val="TAC"/>
              <w:rPr>
                <w:sz w:val="16"/>
                <w:szCs w:val="18"/>
                <w:lang w:eastAsia="zh-CN"/>
              </w:rPr>
            </w:pPr>
            <w:r w:rsidRPr="009476C7">
              <w:rPr>
                <w:sz w:val="16"/>
                <w:szCs w:val="18"/>
                <w:lang w:eastAsia="zh-CN"/>
              </w:rPr>
              <w:t>0.097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3BD768" w14:textId="77777777" w:rsidR="00F50E9D" w:rsidRPr="009476C7" w:rsidRDefault="00F50E9D" w:rsidP="007E4EE7">
            <w:pPr>
              <w:pStyle w:val="TAC"/>
              <w:rPr>
                <w:sz w:val="16"/>
                <w:szCs w:val="18"/>
                <w:lang w:eastAsia="zh-CN"/>
              </w:rPr>
            </w:pPr>
            <w:r w:rsidRPr="009476C7">
              <w:rPr>
                <w:sz w:val="16"/>
                <w:szCs w:val="18"/>
                <w:lang w:eastAsia="zh-CN"/>
              </w:rPr>
              <w:t>0.040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C3B6E7" w14:textId="77777777" w:rsidR="00F50E9D" w:rsidRPr="009476C7" w:rsidRDefault="00F50E9D" w:rsidP="007E4EE7">
            <w:pPr>
              <w:pStyle w:val="TAC"/>
              <w:rPr>
                <w:sz w:val="16"/>
                <w:szCs w:val="18"/>
                <w:lang w:eastAsia="zh-CN"/>
              </w:rPr>
            </w:pPr>
            <w:r w:rsidRPr="009476C7">
              <w:rPr>
                <w:sz w:val="16"/>
                <w:szCs w:val="18"/>
                <w:lang w:eastAsia="zh-CN"/>
              </w:rPr>
              <w:t>0.066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4C9B26" w14:textId="77777777" w:rsidR="00F50E9D" w:rsidRPr="009476C7" w:rsidRDefault="00F50E9D" w:rsidP="007E4EE7">
            <w:pPr>
              <w:pStyle w:val="TAC"/>
              <w:rPr>
                <w:sz w:val="16"/>
                <w:szCs w:val="18"/>
                <w:lang w:eastAsia="zh-CN"/>
              </w:rPr>
            </w:pPr>
            <w:r w:rsidRPr="009476C7">
              <w:rPr>
                <w:sz w:val="16"/>
                <w:szCs w:val="18"/>
                <w:lang w:eastAsia="zh-CN"/>
              </w:rPr>
              <w:t>0.098</w:t>
            </w:r>
          </w:p>
        </w:tc>
      </w:tr>
      <w:tr w:rsidR="00F50E9D" w:rsidRPr="009476C7" w14:paraId="3BC0CBA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122453"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E0846FD"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E9832A7" w14:textId="77777777" w:rsidR="00F50E9D" w:rsidRPr="009476C7" w:rsidRDefault="00F50E9D" w:rsidP="007E4EE7">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BE2DE" w14:textId="77777777" w:rsidR="00F50E9D" w:rsidRPr="009476C7" w:rsidRDefault="00F50E9D" w:rsidP="007E4EE7">
            <w:pPr>
              <w:pStyle w:val="TAC"/>
              <w:rPr>
                <w:sz w:val="16"/>
                <w:szCs w:val="18"/>
                <w:lang w:eastAsia="zh-CN"/>
              </w:rPr>
            </w:pPr>
            <w:r w:rsidRPr="009476C7">
              <w:rPr>
                <w:sz w:val="16"/>
                <w:szCs w:val="18"/>
                <w:lang w:eastAsia="zh-CN"/>
              </w:rPr>
              <w:t>0.026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9B5350" w14:textId="77777777" w:rsidR="00F50E9D" w:rsidRPr="009476C7" w:rsidRDefault="00F50E9D" w:rsidP="007E4EE7">
            <w:pPr>
              <w:pStyle w:val="TAC"/>
              <w:rPr>
                <w:sz w:val="16"/>
                <w:szCs w:val="18"/>
                <w:lang w:eastAsia="zh-CN"/>
              </w:rPr>
            </w:pPr>
            <w:r w:rsidRPr="009476C7">
              <w:rPr>
                <w:sz w:val="16"/>
                <w:szCs w:val="18"/>
                <w:lang w:eastAsia="zh-CN"/>
              </w:rPr>
              <w:t>0.036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D7F6DC" w14:textId="77777777" w:rsidR="00F50E9D" w:rsidRPr="009476C7" w:rsidRDefault="00F50E9D" w:rsidP="007E4EE7">
            <w:pPr>
              <w:pStyle w:val="TAC"/>
              <w:rPr>
                <w:sz w:val="16"/>
                <w:szCs w:val="18"/>
                <w:lang w:eastAsia="zh-CN"/>
              </w:rPr>
            </w:pPr>
            <w:r w:rsidRPr="009476C7">
              <w:rPr>
                <w:sz w:val="16"/>
                <w:szCs w:val="18"/>
                <w:lang w:eastAsia="zh-CN"/>
              </w:rPr>
              <w:t>0.050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2624BF" w14:textId="77777777" w:rsidR="00F50E9D" w:rsidRPr="009476C7" w:rsidRDefault="00F50E9D" w:rsidP="007E4EE7">
            <w:pPr>
              <w:pStyle w:val="TAC"/>
              <w:rPr>
                <w:sz w:val="16"/>
                <w:szCs w:val="18"/>
                <w:lang w:eastAsia="zh-CN"/>
              </w:rPr>
            </w:pPr>
            <w:r w:rsidRPr="009476C7">
              <w:rPr>
                <w:sz w:val="16"/>
                <w:szCs w:val="18"/>
                <w:lang w:eastAsia="zh-CN"/>
              </w:rPr>
              <w:t>0.027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5C9087" w14:textId="77777777" w:rsidR="00F50E9D" w:rsidRPr="009476C7" w:rsidRDefault="00F50E9D" w:rsidP="007E4EE7">
            <w:pPr>
              <w:pStyle w:val="TAC"/>
              <w:rPr>
                <w:sz w:val="16"/>
                <w:szCs w:val="18"/>
                <w:lang w:eastAsia="zh-CN"/>
              </w:rPr>
            </w:pPr>
            <w:r w:rsidRPr="009476C7">
              <w:rPr>
                <w:sz w:val="16"/>
                <w:szCs w:val="18"/>
                <w:lang w:eastAsia="zh-CN"/>
              </w:rPr>
              <w:t>0.038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21360D" w14:textId="77777777" w:rsidR="00F50E9D" w:rsidRPr="009476C7" w:rsidRDefault="00F50E9D" w:rsidP="007E4EE7">
            <w:pPr>
              <w:pStyle w:val="TAC"/>
              <w:rPr>
                <w:sz w:val="16"/>
                <w:szCs w:val="18"/>
                <w:lang w:eastAsia="zh-CN"/>
              </w:rPr>
            </w:pPr>
            <w:r w:rsidRPr="009476C7">
              <w:rPr>
                <w:sz w:val="16"/>
                <w:szCs w:val="18"/>
                <w:lang w:eastAsia="zh-CN"/>
              </w:rPr>
              <w:t>0.053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23749A" w14:textId="77777777" w:rsidR="00F50E9D" w:rsidRPr="009476C7" w:rsidRDefault="00F50E9D" w:rsidP="007E4EE7">
            <w:pPr>
              <w:pStyle w:val="TAC"/>
              <w:rPr>
                <w:sz w:val="16"/>
                <w:szCs w:val="18"/>
                <w:lang w:eastAsia="zh-CN"/>
              </w:rPr>
            </w:pPr>
            <w:r w:rsidRPr="009476C7">
              <w:rPr>
                <w:sz w:val="16"/>
                <w:szCs w:val="18"/>
                <w:lang w:eastAsia="zh-CN"/>
              </w:rPr>
              <w:t>0.027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3D16A7" w14:textId="77777777" w:rsidR="00F50E9D" w:rsidRPr="009476C7" w:rsidRDefault="00F50E9D" w:rsidP="007E4EE7">
            <w:pPr>
              <w:pStyle w:val="TAC"/>
              <w:rPr>
                <w:sz w:val="16"/>
                <w:szCs w:val="18"/>
                <w:lang w:eastAsia="zh-CN"/>
              </w:rPr>
            </w:pPr>
            <w:r w:rsidRPr="009476C7">
              <w:rPr>
                <w:sz w:val="16"/>
                <w:szCs w:val="18"/>
                <w:lang w:eastAsia="zh-CN"/>
              </w:rPr>
              <w:t>0.038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AF54A" w14:textId="77777777" w:rsidR="00F50E9D" w:rsidRPr="009476C7" w:rsidRDefault="00F50E9D" w:rsidP="007E4EE7">
            <w:pPr>
              <w:pStyle w:val="TAC"/>
              <w:rPr>
                <w:sz w:val="16"/>
                <w:szCs w:val="18"/>
                <w:lang w:eastAsia="zh-CN"/>
              </w:rPr>
            </w:pPr>
            <w:r w:rsidRPr="009476C7">
              <w:rPr>
                <w:sz w:val="16"/>
                <w:szCs w:val="18"/>
                <w:lang w:eastAsia="zh-CN"/>
              </w:rPr>
              <w:t>0.053</w:t>
            </w:r>
          </w:p>
        </w:tc>
      </w:tr>
      <w:tr w:rsidR="00F50E9D" w:rsidRPr="009476C7" w14:paraId="5B73960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E51D993" w14:textId="77777777" w:rsidR="00F50E9D" w:rsidRPr="009476C7" w:rsidRDefault="00F50E9D" w:rsidP="007E4EE7">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14CBAB"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709" w:type="dxa"/>
            <w:tcBorders>
              <w:top w:val="single" w:sz="4" w:space="0" w:color="auto"/>
              <w:left w:val="single" w:sz="4" w:space="0" w:color="auto"/>
              <w:bottom w:val="single" w:sz="4" w:space="0" w:color="auto"/>
              <w:right w:val="single" w:sz="4" w:space="0" w:color="auto"/>
            </w:tcBorders>
            <w:hideMark/>
          </w:tcPr>
          <w:p w14:paraId="19D65549" w14:textId="77777777" w:rsidR="00F50E9D" w:rsidRPr="009476C7" w:rsidRDefault="00F50E9D" w:rsidP="007E4EE7">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929627" w14:textId="77777777" w:rsidR="00F50E9D" w:rsidRPr="009476C7" w:rsidRDefault="00F50E9D" w:rsidP="007E4EE7">
            <w:pPr>
              <w:pStyle w:val="TAC"/>
              <w:rPr>
                <w:sz w:val="16"/>
                <w:szCs w:val="18"/>
                <w:lang w:eastAsia="zh-CN"/>
              </w:rPr>
            </w:pPr>
            <w:r w:rsidRPr="009476C7">
              <w:rPr>
                <w:sz w:val="16"/>
                <w:szCs w:val="18"/>
                <w:lang w:eastAsia="zh-CN"/>
              </w:rPr>
              <w:t>1871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73EB1" w14:textId="77777777" w:rsidR="00F50E9D" w:rsidRPr="009476C7" w:rsidRDefault="00F50E9D" w:rsidP="007E4EE7">
            <w:pPr>
              <w:pStyle w:val="TAC"/>
              <w:rPr>
                <w:sz w:val="16"/>
                <w:szCs w:val="18"/>
                <w:lang w:eastAsia="zh-CN"/>
              </w:rPr>
            </w:pPr>
            <w:r w:rsidRPr="009476C7">
              <w:rPr>
                <w:sz w:val="16"/>
                <w:szCs w:val="18"/>
                <w:lang w:eastAsia="zh-CN"/>
              </w:rPr>
              <w:t>1116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4CF50E" w14:textId="77777777" w:rsidR="00F50E9D" w:rsidRPr="009476C7" w:rsidRDefault="00F50E9D" w:rsidP="007E4EE7">
            <w:pPr>
              <w:pStyle w:val="TAC"/>
              <w:rPr>
                <w:sz w:val="16"/>
                <w:szCs w:val="18"/>
                <w:lang w:eastAsia="zh-CN"/>
              </w:rPr>
            </w:pPr>
            <w:r w:rsidRPr="009476C7">
              <w:rPr>
                <w:sz w:val="16"/>
                <w:szCs w:val="18"/>
                <w:lang w:eastAsia="zh-CN"/>
              </w:rPr>
              <w:t>469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1CB03" w14:textId="77777777" w:rsidR="00F50E9D" w:rsidRPr="009476C7" w:rsidRDefault="00F50E9D" w:rsidP="007E4EE7">
            <w:pPr>
              <w:pStyle w:val="TAC"/>
              <w:rPr>
                <w:sz w:val="16"/>
                <w:szCs w:val="18"/>
                <w:lang w:eastAsia="zh-CN"/>
              </w:rPr>
            </w:pPr>
            <w:r w:rsidRPr="009476C7">
              <w:rPr>
                <w:sz w:val="16"/>
                <w:szCs w:val="18"/>
                <w:lang w:eastAsia="zh-CN"/>
              </w:rPr>
              <w:t>1733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B62362" w14:textId="77777777" w:rsidR="00F50E9D" w:rsidRPr="009476C7" w:rsidRDefault="00F50E9D" w:rsidP="007E4EE7">
            <w:pPr>
              <w:pStyle w:val="TAC"/>
              <w:rPr>
                <w:sz w:val="16"/>
                <w:szCs w:val="18"/>
                <w:lang w:eastAsia="zh-CN"/>
              </w:rPr>
            </w:pPr>
            <w:r w:rsidRPr="009476C7">
              <w:rPr>
                <w:sz w:val="16"/>
                <w:szCs w:val="18"/>
                <w:lang w:eastAsia="zh-CN"/>
              </w:rPr>
              <w:t>1008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7832A8" w14:textId="77777777" w:rsidR="00F50E9D" w:rsidRPr="009476C7" w:rsidRDefault="00F50E9D" w:rsidP="007E4EE7">
            <w:pPr>
              <w:pStyle w:val="TAC"/>
              <w:rPr>
                <w:sz w:val="16"/>
                <w:szCs w:val="18"/>
                <w:lang w:eastAsia="zh-CN"/>
              </w:rPr>
            </w:pPr>
            <w:r w:rsidRPr="009476C7">
              <w:rPr>
                <w:sz w:val="16"/>
                <w:szCs w:val="18"/>
                <w:lang w:eastAsia="zh-CN"/>
              </w:rPr>
              <w:t>529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C1885" w14:textId="77777777" w:rsidR="00F50E9D" w:rsidRPr="009476C7" w:rsidRDefault="00F50E9D" w:rsidP="007E4EE7">
            <w:pPr>
              <w:pStyle w:val="TAC"/>
              <w:rPr>
                <w:sz w:val="16"/>
                <w:szCs w:val="18"/>
                <w:lang w:eastAsia="zh-CN"/>
              </w:rPr>
            </w:pPr>
            <w:r w:rsidRPr="009476C7">
              <w:rPr>
                <w:sz w:val="16"/>
                <w:szCs w:val="18"/>
                <w:lang w:eastAsia="zh-CN"/>
              </w:rPr>
              <w:t>1716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8576B6" w14:textId="77777777" w:rsidR="00F50E9D" w:rsidRPr="009476C7" w:rsidRDefault="00F50E9D" w:rsidP="007E4EE7">
            <w:pPr>
              <w:pStyle w:val="TAC"/>
              <w:rPr>
                <w:sz w:val="16"/>
                <w:szCs w:val="18"/>
                <w:lang w:eastAsia="zh-CN"/>
              </w:rPr>
            </w:pPr>
            <w:r w:rsidRPr="009476C7">
              <w:rPr>
                <w:sz w:val="16"/>
                <w:szCs w:val="18"/>
                <w:lang w:eastAsia="zh-CN"/>
              </w:rPr>
              <w:t>1028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28207F" w14:textId="77777777" w:rsidR="00F50E9D" w:rsidRPr="009476C7" w:rsidRDefault="00F50E9D" w:rsidP="007E4EE7">
            <w:pPr>
              <w:pStyle w:val="TAC"/>
              <w:rPr>
                <w:sz w:val="16"/>
                <w:szCs w:val="18"/>
                <w:lang w:eastAsia="zh-CN"/>
              </w:rPr>
            </w:pPr>
            <w:r w:rsidRPr="009476C7">
              <w:rPr>
                <w:sz w:val="16"/>
                <w:szCs w:val="18"/>
                <w:lang w:eastAsia="zh-CN"/>
              </w:rPr>
              <w:t>481</w:t>
            </w:r>
          </w:p>
        </w:tc>
      </w:tr>
      <w:tr w:rsidR="00F50E9D" w:rsidRPr="009476C7" w14:paraId="217B9DD0"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5082D4"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B806DD"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9EC0BE7" w14:textId="77777777" w:rsidR="00F50E9D" w:rsidRPr="009476C7" w:rsidRDefault="00F50E9D" w:rsidP="007E4EE7">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91588F" w14:textId="77777777" w:rsidR="00F50E9D" w:rsidRPr="009476C7" w:rsidRDefault="00F50E9D" w:rsidP="007E4EE7">
            <w:pPr>
              <w:pStyle w:val="TAC"/>
              <w:rPr>
                <w:sz w:val="16"/>
                <w:szCs w:val="18"/>
                <w:lang w:eastAsia="zh-CN"/>
              </w:rPr>
            </w:pPr>
            <w:r w:rsidRPr="009476C7">
              <w:rPr>
                <w:sz w:val="16"/>
                <w:szCs w:val="18"/>
                <w:lang w:eastAsia="zh-CN"/>
              </w:rPr>
              <w:t>3413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FF5644" w14:textId="77777777" w:rsidR="00F50E9D" w:rsidRPr="009476C7" w:rsidRDefault="00F50E9D" w:rsidP="007E4EE7">
            <w:pPr>
              <w:pStyle w:val="TAC"/>
              <w:rPr>
                <w:sz w:val="16"/>
                <w:szCs w:val="18"/>
                <w:lang w:eastAsia="zh-CN"/>
              </w:rPr>
            </w:pPr>
            <w:r w:rsidRPr="009476C7">
              <w:rPr>
                <w:sz w:val="16"/>
                <w:szCs w:val="18"/>
                <w:lang w:eastAsia="zh-CN"/>
              </w:rPr>
              <w:t>2541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9D5343" w14:textId="77777777" w:rsidR="00F50E9D" w:rsidRPr="009476C7" w:rsidRDefault="00F50E9D" w:rsidP="007E4EE7">
            <w:pPr>
              <w:pStyle w:val="TAC"/>
              <w:rPr>
                <w:sz w:val="16"/>
                <w:szCs w:val="18"/>
                <w:lang w:eastAsia="zh-CN"/>
              </w:rPr>
            </w:pPr>
            <w:r w:rsidRPr="009476C7">
              <w:rPr>
                <w:sz w:val="16"/>
                <w:szCs w:val="18"/>
                <w:lang w:eastAsia="zh-CN"/>
              </w:rPr>
              <w:t>1808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8FDBAD" w14:textId="77777777" w:rsidR="00F50E9D" w:rsidRPr="009476C7" w:rsidRDefault="00F50E9D" w:rsidP="007E4EE7">
            <w:pPr>
              <w:pStyle w:val="TAC"/>
              <w:rPr>
                <w:sz w:val="16"/>
                <w:szCs w:val="18"/>
                <w:lang w:eastAsia="zh-CN"/>
              </w:rPr>
            </w:pPr>
            <w:r w:rsidRPr="009476C7">
              <w:rPr>
                <w:sz w:val="16"/>
                <w:szCs w:val="18"/>
                <w:lang w:eastAsia="zh-CN"/>
              </w:rPr>
              <w:t>3206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B4761" w14:textId="77777777" w:rsidR="00F50E9D" w:rsidRPr="009476C7" w:rsidRDefault="00F50E9D" w:rsidP="007E4EE7">
            <w:pPr>
              <w:pStyle w:val="TAC"/>
              <w:rPr>
                <w:sz w:val="16"/>
                <w:szCs w:val="18"/>
                <w:lang w:eastAsia="zh-CN"/>
              </w:rPr>
            </w:pPr>
            <w:r w:rsidRPr="009476C7">
              <w:rPr>
                <w:sz w:val="16"/>
                <w:szCs w:val="18"/>
                <w:lang w:eastAsia="zh-CN"/>
              </w:rPr>
              <w:t>2342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1E0B50" w14:textId="77777777" w:rsidR="00F50E9D" w:rsidRPr="009476C7" w:rsidRDefault="00F50E9D" w:rsidP="007E4EE7">
            <w:pPr>
              <w:pStyle w:val="TAC"/>
              <w:rPr>
                <w:sz w:val="16"/>
                <w:szCs w:val="18"/>
                <w:lang w:eastAsia="zh-CN"/>
              </w:rPr>
            </w:pPr>
            <w:r w:rsidRPr="009476C7">
              <w:rPr>
                <w:sz w:val="16"/>
                <w:szCs w:val="18"/>
                <w:lang w:eastAsia="zh-CN"/>
              </w:rPr>
              <w:t>1674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A4C2F2" w14:textId="77777777" w:rsidR="00F50E9D" w:rsidRPr="009476C7" w:rsidRDefault="00F50E9D" w:rsidP="007E4EE7">
            <w:pPr>
              <w:pStyle w:val="TAC"/>
              <w:rPr>
                <w:sz w:val="16"/>
                <w:szCs w:val="18"/>
                <w:lang w:eastAsia="zh-CN"/>
              </w:rPr>
            </w:pPr>
            <w:r w:rsidRPr="009476C7">
              <w:rPr>
                <w:sz w:val="16"/>
                <w:szCs w:val="18"/>
                <w:lang w:eastAsia="zh-CN"/>
              </w:rPr>
              <w:t>3225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D7914F" w14:textId="77777777" w:rsidR="00F50E9D" w:rsidRPr="009476C7" w:rsidRDefault="00F50E9D" w:rsidP="007E4EE7">
            <w:pPr>
              <w:pStyle w:val="TAC"/>
              <w:rPr>
                <w:sz w:val="16"/>
                <w:szCs w:val="18"/>
                <w:lang w:eastAsia="zh-CN"/>
              </w:rPr>
            </w:pPr>
            <w:r w:rsidRPr="009476C7">
              <w:rPr>
                <w:sz w:val="16"/>
                <w:szCs w:val="18"/>
                <w:lang w:eastAsia="zh-CN"/>
              </w:rPr>
              <w:t>2360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EE63E9" w14:textId="77777777" w:rsidR="00F50E9D" w:rsidRPr="009476C7" w:rsidRDefault="00F50E9D" w:rsidP="007E4EE7">
            <w:pPr>
              <w:pStyle w:val="TAC"/>
              <w:rPr>
                <w:sz w:val="16"/>
                <w:szCs w:val="18"/>
                <w:lang w:eastAsia="zh-CN"/>
              </w:rPr>
            </w:pPr>
            <w:r w:rsidRPr="009476C7">
              <w:rPr>
                <w:sz w:val="16"/>
                <w:szCs w:val="18"/>
                <w:lang w:eastAsia="zh-CN"/>
              </w:rPr>
              <w:t>1683</w:t>
            </w:r>
          </w:p>
        </w:tc>
      </w:tr>
      <w:tr w:rsidR="00F50E9D" w:rsidRPr="009476C7" w14:paraId="1E99A52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6208EF"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FD8088"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538B4B9" w14:textId="77777777" w:rsidR="00F50E9D" w:rsidRPr="009476C7" w:rsidRDefault="00F50E9D" w:rsidP="007E4EE7">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7A1CCF" w14:textId="77777777" w:rsidR="00F50E9D" w:rsidRPr="009476C7" w:rsidRDefault="00F50E9D" w:rsidP="007E4EE7">
            <w:pPr>
              <w:pStyle w:val="TAC"/>
              <w:rPr>
                <w:sz w:val="16"/>
                <w:szCs w:val="18"/>
                <w:lang w:eastAsia="zh-CN"/>
              </w:rPr>
            </w:pPr>
            <w:r w:rsidRPr="009476C7">
              <w:rPr>
                <w:sz w:val="16"/>
                <w:szCs w:val="18"/>
                <w:lang w:eastAsia="zh-CN"/>
              </w:rPr>
              <w:t>4742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B017DA" w14:textId="77777777" w:rsidR="00F50E9D" w:rsidRPr="009476C7" w:rsidRDefault="00F50E9D" w:rsidP="007E4EE7">
            <w:pPr>
              <w:pStyle w:val="TAC"/>
              <w:rPr>
                <w:sz w:val="16"/>
                <w:szCs w:val="18"/>
                <w:lang w:eastAsia="zh-CN"/>
              </w:rPr>
            </w:pPr>
            <w:r w:rsidRPr="009476C7">
              <w:rPr>
                <w:sz w:val="16"/>
                <w:szCs w:val="18"/>
                <w:lang w:eastAsia="zh-CN"/>
              </w:rPr>
              <w:t>4181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8FDA31" w14:textId="77777777" w:rsidR="00F50E9D" w:rsidRPr="009476C7" w:rsidRDefault="00F50E9D" w:rsidP="007E4EE7">
            <w:pPr>
              <w:pStyle w:val="TAC"/>
              <w:rPr>
                <w:sz w:val="16"/>
                <w:szCs w:val="18"/>
                <w:lang w:eastAsia="zh-CN"/>
              </w:rPr>
            </w:pPr>
            <w:r w:rsidRPr="009476C7">
              <w:rPr>
                <w:sz w:val="16"/>
                <w:szCs w:val="18"/>
                <w:lang w:eastAsia="zh-CN"/>
              </w:rPr>
              <w:t>3569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25507" w14:textId="77777777" w:rsidR="00F50E9D" w:rsidRPr="009476C7" w:rsidRDefault="00F50E9D" w:rsidP="007E4EE7">
            <w:pPr>
              <w:pStyle w:val="TAC"/>
              <w:rPr>
                <w:sz w:val="16"/>
                <w:szCs w:val="18"/>
                <w:lang w:eastAsia="zh-CN"/>
              </w:rPr>
            </w:pPr>
            <w:r w:rsidRPr="009476C7">
              <w:rPr>
                <w:sz w:val="16"/>
                <w:szCs w:val="18"/>
                <w:lang w:eastAsia="zh-CN"/>
              </w:rPr>
              <w:t>4453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74D577" w14:textId="77777777" w:rsidR="00F50E9D" w:rsidRPr="009476C7" w:rsidRDefault="00F50E9D" w:rsidP="007E4EE7">
            <w:pPr>
              <w:pStyle w:val="TAC"/>
              <w:rPr>
                <w:sz w:val="16"/>
                <w:szCs w:val="18"/>
                <w:lang w:eastAsia="zh-CN"/>
              </w:rPr>
            </w:pPr>
            <w:r w:rsidRPr="009476C7">
              <w:rPr>
                <w:sz w:val="16"/>
                <w:szCs w:val="18"/>
                <w:lang w:eastAsia="zh-CN"/>
              </w:rPr>
              <w:t>3881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2E33F6" w14:textId="77777777" w:rsidR="00F50E9D" w:rsidRPr="009476C7" w:rsidRDefault="00F50E9D" w:rsidP="007E4EE7">
            <w:pPr>
              <w:pStyle w:val="TAC"/>
              <w:rPr>
                <w:sz w:val="16"/>
                <w:szCs w:val="18"/>
                <w:lang w:eastAsia="zh-CN"/>
              </w:rPr>
            </w:pPr>
            <w:r w:rsidRPr="009476C7">
              <w:rPr>
                <w:sz w:val="16"/>
                <w:szCs w:val="18"/>
                <w:lang w:eastAsia="zh-CN"/>
              </w:rPr>
              <w:t>3370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8C3643" w14:textId="77777777" w:rsidR="00F50E9D" w:rsidRPr="009476C7" w:rsidRDefault="00F50E9D" w:rsidP="007E4EE7">
            <w:pPr>
              <w:pStyle w:val="TAC"/>
              <w:rPr>
                <w:sz w:val="16"/>
                <w:szCs w:val="18"/>
                <w:lang w:eastAsia="zh-CN"/>
              </w:rPr>
            </w:pPr>
            <w:r w:rsidRPr="009476C7">
              <w:rPr>
                <w:sz w:val="16"/>
                <w:szCs w:val="18"/>
                <w:lang w:eastAsia="zh-CN"/>
              </w:rPr>
              <w:t>4447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0A96A2" w14:textId="77777777" w:rsidR="00F50E9D" w:rsidRPr="009476C7" w:rsidRDefault="00F50E9D" w:rsidP="007E4EE7">
            <w:pPr>
              <w:pStyle w:val="TAC"/>
              <w:rPr>
                <w:sz w:val="16"/>
                <w:szCs w:val="18"/>
                <w:lang w:eastAsia="zh-CN"/>
              </w:rPr>
            </w:pPr>
            <w:r w:rsidRPr="009476C7">
              <w:rPr>
                <w:sz w:val="16"/>
                <w:szCs w:val="18"/>
                <w:lang w:eastAsia="zh-CN"/>
              </w:rPr>
              <w:t>3841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41AD14" w14:textId="77777777" w:rsidR="00F50E9D" w:rsidRPr="009476C7" w:rsidRDefault="00F50E9D" w:rsidP="007E4EE7">
            <w:pPr>
              <w:pStyle w:val="TAC"/>
              <w:rPr>
                <w:sz w:val="16"/>
                <w:szCs w:val="18"/>
                <w:lang w:eastAsia="zh-CN"/>
              </w:rPr>
            </w:pPr>
            <w:r w:rsidRPr="009476C7">
              <w:rPr>
                <w:sz w:val="16"/>
                <w:szCs w:val="18"/>
                <w:lang w:eastAsia="zh-CN"/>
              </w:rPr>
              <w:t>3342</w:t>
            </w:r>
          </w:p>
        </w:tc>
      </w:tr>
      <w:tr w:rsidR="00F50E9D" w:rsidRPr="009476C7" w14:paraId="473F165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613DDC"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88EC3FD"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8019B0C" w14:textId="77777777" w:rsidR="00F50E9D" w:rsidRPr="009476C7" w:rsidRDefault="00F50E9D" w:rsidP="007E4EE7">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A608E7" w14:textId="77777777" w:rsidR="00F50E9D" w:rsidRPr="009476C7" w:rsidRDefault="00F50E9D" w:rsidP="007E4EE7">
            <w:pPr>
              <w:pStyle w:val="TAC"/>
              <w:rPr>
                <w:sz w:val="16"/>
                <w:szCs w:val="18"/>
                <w:lang w:eastAsia="zh-CN"/>
              </w:rPr>
            </w:pPr>
            <w:r w:rsidRPr="009476C7">
              <w:rPr>
                <w:sz w:val="16"/>
                <w:szCs w:val="18"/>
                <w:lang w:eastAsia="zh-CN"/>
              </w:rPr>
              <w:t>3395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07531" w14:textId="77777777" w:rsidR="00F50E9D" w:rsidRPr="009476C7" w:rsidRDefault="00F50E9D" w:rsidP="007E4EE7">
            <w:pPr>
              <w:pStyle w:val="TAC"/>
              <w:rPr>
                <w:sz w:val="16"/>
                <w:szCs w:val="18"/>
                <w:lang w:eastAsia="zh-CN"/>
              </w:rPr>
            </w:pPr>
            <w:r w:rsidRPr="009476C7">
              <w:rPr>
                <w:sz w:val="16"/>
                <w:szCs w:val="18"/>
                <w:lang w:eastAsia="zh-CN"/>
              </w:rPr>
              <w:t>2635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8C8229" w14:textId="77777777" w:rsidR="00F50E9D" w:rsidRPr="009476C7" w:rsidRDefault="00F50E9D" w:rsidP="007E4EE7">
            <w:pPr>
              <w:pStyle w:val="TAC"/>
              <w:rPr>
                <w:sz w:val="16"/>
                <w:szCs w:val="18"/>
                <w:lang w:eastAsia="zh-CN"/>
              </w:rPr>
            </w:pPr>
            <w:r w:rsidRPr="009476C7">
              <w:rPr>
                <w:sz w:val="16"/>
                <w:szCs w:val="18"/>
                <w:lang w:eastAsia="zh-CN"/>
              </w:rPr>
              <w:t>1943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6A42EC" w14:textId="77777777" w:rsidR="00F50E9D" w:rsidRPr="009476C7" w:rsidRDefault="00F50E9D" w:rsidP="007E4EE7">
            <w:pPr>
              <w:pStyle w:val="TAC"/>
              <w:rPr>
                <w:sz w:val="16"/>
                <w:szCs w:val="18"/>
                <w:lang w:eastAsia="zh-CN"/>
              </w:rPr>
            </w:pPr>
            <w:r w:rsidRPr="009476C7">
              <w:rPr>
                <w:sz w:val="16"/>
                <w:szCs w:val="18"/>
                <w:lang w:eastAsia="zh-CN"/>
              </w:rPr>
              <w:t>3193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964462" w14:textId="77777777" w:rsidR="00F50E9D" w:rsidRPr="009476C7" w:rsidRDefault="00F50E9D" w:rsidP="007E4EE7">
            <w:pPr>
              <w:pStyle w:val="TAC"/>
              <w:rPr>
                <w:sz w:val="16"/>
                <w:szCs w:val="18"/>
                <w:lang w:eastAsia="zh-CN"/>
              </w:rPr>
            </w:pPr>
            <w:r w:rsidRPr="009476C7">
              <w:rPr>
                <w:sz w:val="16"/>
                <w:szCs w:val="18"/>
                <w:lang w:eastAsia="zh-CN"/>
              </w:rPr>
              <w:t>2435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CA25C3" w14:textId="77777777" w:rsidR="00F50E9D" w:rsidRPr="009476C7" w:rsidRDefault="00F50E9D" w:rsidP="007E4EE7">
            <w:pPr>
              <w:pStyle w:val="TAC"/>
              <w:rPr>
                <w:sz w:val="16"/>
                <w:szCs w:val="18"/>
                <w:lang w:eastAsia="zh-CN"/>
              </w:rPr>
            </w:pPr>
            <w:r w:rsidRPr="009476C7">
              <w:rPr>
                <w:sz w:val="16"/>
                <w:szCs w:val="18"/>
                <w:lang w:eastAsia="zh-CN"/>
              </w:rPr>
              <w:t>1813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179297" w14:textId="77777777" w:rsidR="00F50E9D" w:rsidRPr="009476C7" w:rsidRDefault="00F50E9D" w:rsidP="007E4EE7">
            <w:pPr>
              <w:pStyle w:val="TAC"/>
              <w:rPr>
                <w:sz w:val="16"/>
                <w:szCs w:val="18"/>
                <w:lang w:eastAsia="zh-CN"/>
              </w:rPr>
            </w:pPr>
            <w:r w:rsidRPr="009476C7">
              <w:rPr>
                <w:sz w:val="16"/>
                <w:szCs w:val="18"/>
                <w:lang w:eastAsia="zh-CN"/>
              </w:rPr>
              <w:t>3194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5F8225" w14:textId="77777777" w:rsidR="00F50E9D" w:rsidRPr="009476C7" w:rsidRDefault="00F50E9D" w:rsidP="007E4EE7">
            <w:pPr>
              <w:pStyle w:val="TAC"/>
              <w:rPr>
                <w:sz w:val="16"/>
                <w:szCs w:val="18"/>
                <w:lang w:eastAsia="zh-CN"/>
              </w:rPr>
            </w:pPr>
            <w:r w:rsidRPr="009476C7">
              <w:rPr>
                <w:sz w:val="16"/>
                <w:szCs w:val="18"/>
                <w:lang w:eastAsia="zh-CN"/>
              </w:rPr>
              <w:t>2427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10B6BC" w14:textId="77777777" w:rsidR="00F50E9D" w:rsidRPr="009476C7" w:rsidRDefault="00F50E9D" w:rsidP="007E4EE7">
            <w:pPr>
              <w:pStyle w:val="TAC"/>
              <w:rPr>
                <w:sz w:val="16"/>
                <w:szCs w:val="18"/>
                <w:lang w:eastAsia="zh-CN"/>
              </w:rPr>
            </w:pPr>
            <w:r w:rsidRPr="009476C7">
              <w:rPr>
                <w:sz w:val="16"/>
                <w:szCs w:val="18"/>
                <w:lang w:eastAsia="zh-CN"/>
              </w:rPr>
              <w:t>1811</w:t>
            </w:r>
          </w:p>
        </w:tc>
      </w:tr>
      <w:tr w:rsidR="00F50E9D" w:rsidRPr="009476C7" w14:paraId="00FB9D3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A493C2E" w14:textId="77777777" w:rsidR="00F50E9D" w:rsidRPr="009476C7" w:rsidRDefault="00F50E9D" w:rsidP="007E4EE7">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696A779"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709" w:type="dxa"/>
            <w:tcBorders>
              <w:top w:val="single" w:sz="4" w:space="0" w:color="auto"/>
              <w:left w:val="single" w:sz="4" w:space="0" w:color="auto"/>
              <w:bottom w:val="single" w:sz="4" w:space="0" w:color="auto"/>
              <w:right w:val="single" w:sz="4" w:space="0" w:color="auto"/>
            </w:tcBorders>
            <w:hideMark/>
          </w:tcPr>
          <w:p w14:paraId="1CA3A2FA" w14:textId="77777777" w:rsidR="00F50E9D" w:rsidRPr="009476C7" w:rsidRDefault="00F50E9D" w:rsidP="007E4EE7">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B01860" w14:textId="77777777" w:rsidR="00F50E9D" w:rsidRPr="009476C7" w:rsidRDefault="00F50E9D" w:rsidP="007E4EE7">
            <w:pPr>
              <w:pStyle w:val="TAC"/>
              <w:rPr>
                <w:sz w:val="16"/>
                <w:szCs w:val="18"/>
                <w:lang w:eastAsia="zh-CN"/>
              </w:rPr>
            </w:pPr>
            <w:r w:rsidRPr="009476C7">
              <w:rPr>
                <w:sz w:val="16"/>
                <w:szCs w:val="18"/>
                <w:lang w:eastAsia="zh-CN"/>
              </w:rPr>
              <w:t>0.045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A406A0" w14:textId="77777777" w:rsidR="00F50E9D" w:rsidRPr="009476C7" w:rsidRDefault="00F50E9D" w:rsidP="007E4EE7">
            <w:pPr>
              <w:pStyle w:val="TAC"/>
              <w:rPr>
                <w:sz w:val="16"/>
                <w:szCs w:val="18"/>
                <w:lang w:eastAsia="zh-CN"/>
              </w:rPr>
            </w:pPr>
            <w:r w:rsidRPr="009476C7">
              <w:rPr>
                <w:sz w:val="16"/>
                <w:szCs w:val="18"/>
                <w:lang w:eastAsia="zh-CN"/>
              </w:rPr>
              <w:t>0.050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9EE33F" w14:textId="77777777" w:rsidR="00F50E9D" w:rsidRPr="009476C7" w:rsidRDefault="00F50E9D" w:rsidP="007E4EE7">
            <w:pPr>
              <w:pStyle w:val="TAC"/>
              <w:rPr>
                <w:sz w:val="16"/>
                <w:szCs w:val="18"/>
                <w:lang w:eastAsia="zh-CN"/>
              </w:rPr>
            </w:pPr>
            <w:r w:rsidRPr="009476C7">
              <w:rPr>
                <w:sz w:val="16"/>
                <w:szCs w:val="18"/>
                <w:lang w:eastAsia="zh-CN"/>
              </w:rPr>
              <w:t>0.060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0A76C" w14:textId="77777777" w:rsidR="00F50E9D" w:rsidRPr="009476C7" w:rsidRDefault="00F50E9D" w:rsidP="007E4EE7">
            <w:pPr>
              <w:pStyle w:val="TAC"/>
              <w:rPr>
                <w:sz w:val="16"/>
                <w:szCs w:val="18"/>
                <w:lang w:eastAsia="zh-CN"/>
              </w:rPr>
            </w:pPr>
            <w:r w:rsidRPr="009476C7">
              <w:rPr>
                <w:sz w:val="16"/>
                <w:szCs w:val="18"/>
                <w:lang w:eastAsia="zh-CN"/>
              </w:rPr>
              <w:t>0.048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A3DBA3" w14:textId="77777777" w:rsidR="00F50E9D" w:rsidRPr="009476C7" w:rsidRDefault="00F50E9D" w:rsidP="007E4EE7">
            <w:pPr>
              <w:pStyle w:val="TAC"/>
              <w:rPr>
                <w:sz w:val="16"/>
                <w:szCs w:val="18"/>
                <w:lang w:eastAsia="zh-CN"/>
              </w:rPr>
            </w:pPr>
            <w:r w:rsidRPr="009476C7">
              <w:rPr>
                <w:sz w:val="16"/>
                <w:szCs w:val="18"/>
                <w:lang w:eastAsia="zh-CN"/>
              </w:rPr>
              <w:t>0.054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2DCA4B" w14:textId="77777777" w:rsidR="00F50E9D" w:rsidRPr="009476C7" w:rsidRDefault="00F50E9D" w:rsidP="007E4EE7">
            <w:pPr>
              <w:pStyle w:val="TAC"/>
              <w:rPr>
                <w:sz w:val="16"/>
                <w:szCs w:val="18"/>
                <w:lang w:eastAsia="zh-CN"/>
              </w:rPr>
            </w:pPr>
            <w:r w:rsidRPr="009476C7">
              <w:rPr>
                <w:sz w:val="16"/>
                <w:szCs w:val="18"/>
                <w:lang w:eastAsia="zh-CN"/>
              </w:rPr>
              <w:t>0.063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65D10" w14:textId="77777777" w:rsidR="00F50E9D" w:rsidRPr="009476C7" w:rsidRDefault="00F50E9D" w:rsidP="007E4EE7">
            <w:pPr>
              <w:pStyle w:val="TAC"/>
              <w:rPr>
                <w:sz w:val="16"/>
                <w:szCs w:val="18"/>
                <w:lang w:eastAsia="zh-CN"/>
              </w:rPr>
            </w:pPr>
            <w:r w:rsidRPr="009476C7">
              <w:rPr>
                <w:sz w:val="16"/>
                <w:szCs w:val="18"/>
                <w:lang w:eastAsia="zh-CN"/>
              </w:rPr>
              <w:t>0.048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1D0308" w14:textId="77777777" w:rsidR="00F50E9D" w:rsidRPr="009476C7" w:rsidRDefault="00F50E9D" w:rsidP="007E4EE7">
            <w:pPr>
              <w:pStyle w:val="TAC"/>
              <w:rPr>
                <w:sz w:val="16"/>
                <w:szCs w:val="18"/>
                <w:lang w:eastAsia="zh-CN"/>
              </w:rPr>
            </w:pPr>
            <w:r w:rsidRPr="009476C7">
              <w:rPr>
                <w:sz w:val="16"/>
                <w:szCs w:val="18"/>
                <w:lang w:eastAsia="zh-CN"/>
              </w:rPr>
              <w:t>0.055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0A2A0A" w14:textId="77777777" w:rsidR="00F50E9D" w:rsidRPr="009476C7" w:rsidRDefault="00F50E9D" w:rsidP="007E4EE7">
            <w:pPr>
              <w:pStyle w:val="TAC"/>
              <w:rPr>
                <w:sz w:val="16"/>
                <w:szCs w:val="18"/>
                <w:lang w:eastAsia="zh-CN"/>
              </w:rPr>
            </w:pPr>
            <w:r w:rsidRPr="009476C7">
              <w:rPr>
                <w:sz w:val="16"/>
                <w:szCs w:val="18"/>
                <w:lang w:eastAsia="zh-CN"/>
              </w:rPr>
              <w:t>0.065</w:t>
            </w:r>
          </w:p>
        </w:tc>
      </w:tr>
      <w:tr w:rsidR="00F50E9D" w:rsidRPr="009476C7" w14:paraId="58AE6870"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CA5FA7"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1C4775E"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9240D18" w14:textId="77777777" w:rsidR="00F50E9D" w:rsidRPr="009476C7" w:rsidRDefault="00F50E9D" w:rsidP="007E4EE7">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17112F" w14:textId="77777777" w:rsidR="00F50E9D" w:rsidRPr="009476C7" w:rsidRDefault="00F50E9D" w:rsidP="007E4EE7">
            <w:pPr>
              <w:pStyle w:val="TAC"/>
              <w:rPr>
                <w:sz w:val="16"/>
                <w:szCs w:val="18"/>
                <w:lang w:eastAsia="zh-CN"/>
              </w:rPr>
            </w:pPr>
            <w:r w:rsidRPr="009476C7">
              <w:rPr>
                <w:sz w:val="16"/>
                <w:szCs w:val="18"/>
                <w:lang w:eastAsia="zh-CN"/>
              </w:rPr>
              <w:t>0.064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FB0C24" w14:textId="77777777" w:rsidR="00F50E9D" w:rsidRPr="009476C7" w:rsidRDefault="00F50E9D" w:rsidP="007E4EE7">
            <w:pPr>
              <w:pStyle w:val="TAC"/>
              <w:rPr>
                <w:sz w:val="16"/>
                <w:szCs w:val="18"/>
                <w:lang w:eastAsia="zh-CN"/>
              </w:rPr>
            </w:pPr>
            <w:r w:rsidRPr="009476C7">
              <w:rPr>
                <w:sz w:val="16"/>
                <w:szCs w:val="18"/>
                <w:lang w:eastAsia="zh-CN"/>
              </w:rPr>
              <w:t>0.091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0DB9A3" w14:textId="77777777" w:rsidR="00F50E9D" w:rsidRPr="009476C7" w:rsidRDefault="00F50E9D" w:rsidP="007E4EE7">
            <w:pPr>
              <w:pStyle w:val="TAC"/>
              <w:rPr>
                <w:sz w:val="16"/>
                <w:szCs w:val="18"/>
                <w:lang w:eastAsia="zh-CN"/>
              </w:rPr>
            </w:pPr>
            <w:r w:rsidRPr="009476C7">
              <w:rPr>
                <w:sz w:val="16"/>
                <w:szCs w:val="18"/>
                <w:lang w:eastAsia="zh-CN"/>
              </w:rPr>
              <w:t>0.132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978604" w14:textId="77777777" w:rsidR="00F50E9D" w:rsidRPr="009476C7" w:rsidRDefault="00F50E9D" w:rsidP="007E4EE7">
            <w:pPr>
              <w:pStyle w:val="TAC"/>
              <w:rPr>
                <w:sz w:val="16"/>
                <w:szCs w:val="18"/>
                <w:lang w:eastAsia="zh-CN"/>
              </w:rPr>
            </w:pPr>
            <w:r w:rsidRPr="009476C7">
              <w:rPr>
                <w:sz w:val="16"/>
                <w:szCs w:val="18"/>
                <w:lang w:eastAsia="zh-CN"/>
              </w:rPr>
              <w:t>0.068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FD4590" w14:textId="77777777" w:rsidR="00F50E9D" w:rsidRPr="009476C7" w:rsidRDefault="00F50E9D" w:rsidP="007E4EE7">
            <w:pPr>
              <w:pStyle w:val="TAC"/>
              <w:rPr>
                <w:sz w:val="16"/>
                <w:szCs w:val="18"/>
                <w:lang w:eastAsia="zh-CN"/>
              </w:rPr>
            </w:pPr>
            <w:r w:rsidRPr="009476C7">
              <w:rPr>
                <w:sz w:val="16"/>
                <w:szCs w:val="18"/>
                <w:lang w:eastAsia="zh-CN"/>
              </w:rPr>
              <w:t>0.099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624D54" w14:textId="77777777" w:rsidR="00F50E9D" w:rsidRPr="009476C7" w:rsidRDefault="00F50E9D" w:rsidP="007E4EE7">
            <w:pPr>
              <w:pStyle w:val="TAC"/>
              <w:rPr>
                <w:sz w:val="16"/>
                <w:szCs w:val="18"/>
                <w:lang w:eastAsia="zh-CN"/>
              </w:rPr>
            </w:pPr>
            <w:r w:rsidRPr="009476C7">
              <w:rPr>
                <w:sz w:val="16"/>
                <w:szCs w:val="18"/>
                <w:lang w:eastAsia="zh-CN"/>
              </w:rPr>
              <w:t>0.143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3D42D8" w14:textId="77777777" w:rsidR="00F50E9D" w:rsidRPr="009476C7" w:rsidRDefault="00F50E9D" w:rsidP="007E4EE7">
            <w:pPr>
              <w:pStyle w:val="TAC"/>
              <w:rPr>
                <w:sz w:val="16"/>
                <w:szCs w:val="18"/>
                <w:lang w:eastAsia="zh-CN"/>
              </w:rPr>
            </w:pPr>
            <w:r w:rsidRPr="009476C7">
              <w:rPr>
                <w:sz w:val="16"/>
                <w:szCs w:val="18"/>
                <w:lang w:eastAsia="zh-CN"/>
              </w:rPr>
              <w:t>0.068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3A27B4" w14:textId="77777777" w:rsidR="00F50E9D" w:rsidRPr="009476C7" w:rsidRDefault="00F50E9D" w:rsidP="007E4EE7">
            <w:pPr>
              <w:pStyle w:val="TAC"/>
              <w:rPr>
                <w:sz w:val="16"/>
                <w:szCs w:val="18"/>
                <w:lang w:eastAsia="zh-CN"/>
              </w:rPr>
            </w:pPr>
            <w:r w:rsidRPr="009476C7">
              <w:rPr>
                <w:sz w:val="16"/>
                <w:szCs w:val="18"/>
                <w:lang w:eastAsia="zh-CN"/>
              </w:rPr>
              <w:t>0.099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1214A3" w14:textId="77777777" w:rsidR="00F50E9D" w:rsidRPr="009476C7" w:rsidRDefault="00F50E9D" w:rsidP="007E4EE7">
            <w:pPr>
              <w:pStyle w:val="TAC"/>
              <w:rPr>
                <w:sz w:val="16"/>
                <w:szCs w:val="18"/>
                <w:lang w:eastAsia="zh-CN"/>
              </w:rPr>
            </w:pPr>
            <w:r w:rsidRPr="009476C7">
              <w:rPr>
                <w:sz w:val="16"/>
                <w:szCs w:val="18"/>
                <w:lang w:eastAsia="zh-CN"/>
              </w:rPr>
              <w:t>0.142</w:t>
            </w:r>
          </w:p>
        </w:tc>
      </w:tr>
      <w:tr w:rsidR="00F50E9D" w:rsidRPr="009476C7" w14:paraId="688D570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E96582"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5E7F761"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F0A2532" w14:textId="77777777" w:rsidR="00F50E9D" w:rsidRPr="009476C7" w:rsidRDefault="00F50E9D" w:rsidP="007E4EE7">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41CAA8" w14:textId="77777777" w:rsidR="00F50E9D" w:rsidRPr="009476C7" w:rsidRDefault="00F50E9D" w:rsidP="007E4EE7">
            <w:pPr>
              <w:pStyle w:val="TAC"/>
              <w:rPr>
                <w:sz w:val="16"/>
                <w:szCs w:val="18"/>
                <w:lang w:eastAsia="zh-CN"/>
              </w:rPr>
            </w:pPr>
            <w:r w:rsidRPr="009476C7">
              <w:rPr>
                <w:sz w:val="16"/>
                <w:szCs w:val="18"/>
                <w:lang w:eastAsia="zh-CN"/>
              </w:rPr>
              <w:t>0.112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083A31" w14:textId="77777777" w:rsidR="00F50E9D" w:rsidRPr="009476C7" w:rsidRDefault="00F50E9D" w:rsidP="007E4EE7">
            <w:pPr>
              <w:pStyle w:val="TAC"/>
              <w:rPr>
                <w:sz w:val="16"/>
                <w:szCs w:val="18"/>
                <w:lang w:eastAsia="zh-CN"/>
              </w:rPr>
            </w:pPr>
            <w:r w:rsidRPr="009476C7">
              <w:rPr>
                <w:sz w:val="16"/>
                <w:szCs w:val="18"/>
                <w:lang w:eastAsia="zh-CN"/>
              </w:rPr>
              <w:t>0.206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AD3541" w14:textId="77777777" w:rsidR="00F50E9D" w:rsidRPr="009476C7" w:rsidRDefault="00F50E9D" w:rsidP="007E4EE7">
            <w:pPr>
              <w:pStyle w:val="TAC"/>
              <w:rPr>
                <w:sz w:val="16"/>
                <w:szCs w:val="18"/>
                <w:lang w:eastAsia="zh-CN"/>
              </w:rPr>
            </w:pPr>
            <w:r w:rsidRPr="009476C7">
              <w:rPr>
                <w:sz w:val="16"/>
                <w:szCs w:val="18"/>
                <w:lang w:eastAsia="zh-CN"/>
              </w:rPr>
              <w:t>0.413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0EC15" w14:textId="77777777" w:rsidR="00F50E9D" w:rsidRPr="009476C7" w:rsidRDefault="00F50E9D" w:rsidP="007E4EE7">
            <w:pPr>
              <w:pStyle w:val="TAC"/>
              <w:rPr>
                <w:sz w:val="16"/>
                <w:szCs w:val="18"/>
                <w:lang w:eastAsia="zh-CN"/>
              </w:rPr>
            </w:pPr>
            <w:r w:rsidRPr="009476C7">
              <w:rPr>
                <w:sz w:val="16"/>
                <w:szCs w:val="18"/>
                <w:lang w:eastAsia="zh-CN"/>
              </w:rPr>
              <w:t>0.119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CDCA02" w14:textId="77777777" w:rsidR="00F50E9D" w:rsidRPr="009476C7" w:rsidRDefault="00F50E9D" w:rsidP="007E4EE7">
            <w:pPr>
              <w:pStyle w:val="TAC"/>
              <w:rPr>
                <w:sz w:val="16"/>
                <w:szCs w:val="18"/>
                <w:lang w:eastAsia="zh-CN"/>
              </w:rPr>
            </w:pPr>
            <w:r w:rsidRPr="009476C7">
              <w:rPr>
                <w:sz w:val="16"/>
                <w:szCs w:val="18"/>
                <w:lang w:eastAsia="zh-CN"/>
              </w:rPr>
              <w:t>0.218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CB632E" w14:textId="77777777" w:rsidR="00F50E9D" w:rsidRPr="009476C7" w:rsidRDefault="00F50E9D" w:rsidP="007E4EE7">
            <w:pPr>
              <w:pStyle w:val="TAC"/>
              <w:rPr>
                <w:sz w:val="16"/>
                <w:szCs w:val="18"/>
                <w:lang w:eastAsia="zh-CN"/>
              </w:rPr>
            </w:pPr>
            <w:r w:rsidRPr="009476C7">
              <w:rPr>
                <w:sz w:val="16"/>
                <w:szCs w:val="18"/>
                <w:lang w:eastAsia="zh-CN"/>
              </w:rPr>
              <w:t>0.409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A894E2" w14:textId="77777777" w:rsidR="00F50E9D" w:rsidRPr="009476C7" w:rsidRDefault="00F50E9D" w:rsidP="007E4EE7">
            <w:pPr>
              <w:pStyle w:val="TAC"/>
              <w:rPr>
                <w:sz w:val="16"/>
                <w:szCs w:val="18"/>
                <w:lang w:eastAsia="zh-CN"/>
              </w:rPr>
            </w:pPr>
            <w:r w:rsidRPr="009476C7">
              <w:rPr>
                <w:sz w:val="16"/>
                <w:szCs w:val="18"/>
                <w:lang w:eastAsia="zh-CN"/>
              </w:rPr>
              <w:t>0.119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646C47" w14:textId="77777777" w:rsidR="00F50E9D" w:rsidRPr="009476C7" w:rsidRDefault="00F50E9D" w:rsidP="007E4EE7">
            <w:pPr>
              <w:pStyle w:val="TAC"/>
              <w:rPr>
                <w:sz w:val="16"/>
                <w:szCs w:val="18"/>
                <w:lang w:eastAsia="zh-CN"/>
              </w:rPr>
            </w:pPr>
            <w:r w:rsidRPr="009476C7">
              <w:rPr>
                <w:sz w:val="16"/>
                <w:szCs w:val="18"/>
                <w:lang w:eastAsia="zh-CN"/>
              </w:rPr>
              <w:t>0.219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9AD940" w14:textId="77777777" w:rsidR="00F50E9D" w:rsidRPr="009476C7" w:rsidRDefault="00F50E9D" w:rsidP="007E4EE7">
            <w:pPr>
              <w:pStyle w:val="TAC"/>
              <w:rPr>
                <w:sz w:val="16"/>
                <w:szCs w:val="18"/>
                <w:lang w:eastAsia="zh-CN"/>
              </w:rPr>
            </w:pPr>
            <w:r w:rsidRPr="009476C7">
              <w:rPr>
                <w:sz w:val="16"/>
                <w:szCs w:val="18"/>
                <w:lang w:eastAsia="zh-CN"/>
              </w:rPr>
              <w:t>0.424</w:t>
            </w:r>
          </w:p>
        </w:tc>
      </w:tr>
      <w:tr w:rsidR="00F50E9D" w:rsidRPr="009476C7" w14:paraId="4D6C9E72"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15054E1"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1D4EB18"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4BC9C3" w14:textId="77777777" w:rsidR="00F50E9D" w:rsidRPr="009476C7" w:rsidRDefault="00F50E9D" w:rsidP="007E4EE7">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883A13" w14:textId="77777777" w:rsidR="00F50E9D" w:rsidRPr="009476C7" w:rsidRDefault="00F50E9D" w:rsidP="007E4EE7">
            <w:pPr>
              <w:pStyle w:val="TAC"/>
              <w:rPr>
                <w:sz w:val="16"/>
                <w:szCs w:val="18"/>
                <w:lang w:eastAsia="zh-CN"/>
              </w:rPr>
            </w:pPr>
            <w:r w:rsidRPr="009476C7">
              <w:rPr>
                <w:sz w:val="16"/>
                <w:szCs w:val="18"/>
                <w:lang w:eastAsia="zh-CN"/>
              </w:rPr>
              <w:t>0.072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28A4AC" w14:textId="77777777" w:rsidR="00F50E9D" w:rsidRPr="009476C7" w:rsidRDefault="00F50E9D" w:rsidP="007E4EE7">
            <w:pPr>
              <w:pStyle w:val="TAC"/>
              <w:rPr>
                <w:sz w:val="16"/>
                <w:szCs w:val="18"/>
                <w:lang w:eastAsia="zh-CN"/>
              </w:rPr>
            </w:pPr>
            <w:r w:rsidRPr="009476C7">
              <w:rPr>
                <w:sz w:val="16"/>
                <w:szCs w:val="18"/>
                <w:lang w:eastAsia="zh-CN"/>
              </w:rPr>
              <w:t>0.109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42360C" w14:textId="77777777" w:rsidR="00F50E9D" w:rsidRPr="009476C7" w:rsidRDefault="00F50E9D" w:rsidP="007E4EE7">
            <w:pPr>
              <w:pStyle w:val="TAC"/>
              <w:rPr>
                <w:sz w:val="16"/>
                <w:szCs w:val="18"/>
                <w:lang w:eastAsia="zh-CN"/>
              </w:rPr>
            </w:pPr>
            <w:r w:rsidRPr="009476C7">
              <w:rPr>
                <w:sz w:val="16"/>
                <w:szCs w:val="18"/>
                <w:lang w:eastAsia="zh-CN"/>
              </w:rPr>
              <w:t>0.181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2042D9" w14:textId="77777777" w:rsidR="00F50E9D" w:rsidRPr="009476C7" w:rsidRDefault="00F50E9D" w:rsidP="007E4EE7">
            <w:pPr>
              <w:pStyle w:val="TAC"/>
              <w:rPr>
                <w:sz w:val="16"/>
                <w:szCs w:val="18"/>
                <w:lang w:eastAsia="zh-CN"/>
              </w:rPr>
            </w:pPr>
            <w:r w:rsidRPr="009476C7">
              <w:rPr>
                <w:sz w:val="16"/>
                <w:szCs w:val="18"/>
                <w:lang w:eastAsia="zh-CN"/>
              </w:rPr>
              <w:t>0.076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16C87" w14:textId="77777777" w:rsidR="00F50E9D" w:rsidRPr="009476C7" w:rsidRDefault="00F50E9D" w:rsidP="007E4EE7">
            <w:pPr>
              <w:pStyle w:val="TAC"/>
              <w:rPr>
                <w:sz w:val="16"/>
                <w:szCs w:val="18"/>
                <w:lang w:eastAsia="zh-CN"/>
              </w:rPr>
            </w:pPr>
            <w:r w:rsidRPr="009476C7">
              <w:rPr>
                <w:sz w:val="16"/>
                <w:szCs w:val="18"/>
                <w:lang w:eastAsia="zh-CN"/>
              </w:rPr>
              <w:t>0.118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9D4DE3" w14:textId="77777777" w:rsidR="00F50E9D" w:rsidRPr="009476C7" w:rsidRDefault="00F50E9D" w:rsidP="007E4EE7">
            <w:pPr>
              <w:pStyle w:val="TAC"/>
              <w:rPr>
                <w:sz w:val="16"/>
                <w:szCs w:val="18"/>
                <w:lang w:eastAsia="zh-CN"/>
              </w:rPr>
            </w:pPr>
            <w:r w:rsidRPr="009476C7">
              <w:rPr>
                <w:sz w:val="16"/>
                <w:szCs w:val="18"/>
                <w:lang w:eastAsia="zh-CN"/>
              </w:rPr>
              <w:t>0.185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C1C4F3" w14:textId="77777777" w:rsidR="00F50E9D" w:rsidRPr="009476C7" w:rsidRDefault="00F50E9D" w:rsidP="007E4EE7">
            <w:pPr>
              <w:pStyle w:val="TAC"/>
              <w:rPr>
                <w:sz w:val="16"/>
                <w:szCs w:val="18"/>
                <w:lang w:eastAsia="zh-CN"/>
              </w:rPr>
            </w:pPr>
            <w:r w:rsidRPr="009476C7">
              <w:rPr>
                <w:sz w:val="16"/>
                <w:szCs w:val="18"/>
                <w:lang w:eastAsia="zh-CN"/>
              </w:rPr>
              <w:t>0.076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D5CB1" w14:textId="77777777" w:rsidR="00F50E9D" w:rsidRPr="009476C7" w:rsidRDefault="00F50E9D" w:rsidP="007E4EE7">
            <w:pPr>
              <w:pStyle w:val="TAC"/>
              <w:rPr>
                <w:sz w:val="16"/>
                <w:szCs w:val="18"/>
                <w:lang w:eastAsia="zh-CN"/>
              </w:rPr>
            </w:pPr>
            <w:r w:rsidRPr="009476C7">
              <w:rPr>
                <w:sz w:val="16"/>
                <w:szCs w:val="18"/>
                <w:lang w:eastAsia="zh-CN"/>
              </w:rPr>
              <w:t>0.118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C9D7E8" w14:textId="77777777" w:rsidR="00F50E9D" w:rsidRPr="009476C7" w:rsidRDefault="00F50E9D" w:rsidP="007E4EE7">
            <w:pPr>
              <w:pStyle w:val="TAC"/>
              <w:rPr>
                <w:sz w:val="16"/>
                <w:szCs w:val="18"/>
                <w:lang w:eastAsia="zh-CN"/>
              </w:rPr>
            </w:pPr>
            <w:r w:rsidRPr="009476C7">
              <w:rPr>
                <w:sz w:val="16"/>
                <w:szCs w:val="18"/>
                <w:lang w:eastAsia="zh-CN"/>
              </w:rPr>
              <w:t>0.188</w:t>
            </w:r>
          </w:p>
        </w:tc>
      </w:tr>
      <w:tr w:rsidR="00F50E9D" w:rsidRPr="009476C7" w14:paraId="3B6C2C31"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B0759F9" w14:textId="77777777" w:rsidR="00F50E9D" w:rsidRPr="009476C7" w:rsidRDefault="00F50E9D" w:rsidP="007E4EE7">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4138823"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A8905" w14:textId="77777777" w:rsidR="00F50E9D" w:rsidRPr="009476C7" w:rsidRDefault="00F50E9D" w:rsidP="007E4EE7">
            <w:pPr>
              <w:pStyle w:val="TAC"/>
              <w:rPr>
                <w:sz w:val="16"/>
                <w:szCs w:val="18"/>
                <w:lang w:eastAsia="zh-CN"/>
              </w:rPr>
            </w:pPr>
            <w:r w:rsidRPr="009476C7">
              <w:rPr>
                <w:sz w:val="16"/>
                <w:szCs w:val="18"/>
                <w:lang w:eastAsia="zh-CN"/>
              </w:rPr>
              <w:t>0.46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476AA4" w14:textId="77777777" w:rsidR="00F50E9D" w:rsidRPr="009476C7" w:rsidRDefault="00F50E9D" w:rsidP="007E4EE7">
            <w:pPr>
              <w:pStyle w:val="TAC"/>
              <w:rPr>
                <w:sz w:val="16"/>
                <w:szCs w:val="18"/>
                <w:lang w:eastAsia="zh-CN"/>
              </w:rPr>
            </w:pPr>
            <w:r w:rsidRPr="009476C7">
              <w:rPr>
                <w:sz w:val="16"/>
                <w:szCs w:val="18"/>
                <w:lang w:eastAsia="zh-CN"/>
              </w:rPr>
              <w:t>1.57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D31002" w14:textId="77777777" w:rsidR="00F50E9D" w:rsidRPr="009476C7" w:rsidRDefault="00F50E9D" w:rsidP="007E4EE7">
            <w:pPr>
              <w:pStyle w:val="TAC"/>
              <w:rPr>
                <w:sz w:val="16"/>
                <w:szCs w:val="18"/>
                <w:lang w:eastAsia="zh-CN"/>
              </w:rPr>
            </w:pPr>
            <w:r w:rsidRPr="009476C7">
              <w:rPr>
                <w:sz w:val="16"/>
                <w:szCs w:val="18"/>
                <w:lang w:eastAsia="zh-CN"/>
              </w:rPr>
              <w:t>2.48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A1570" w14:textId="77777777" w:rsidR="00F50E9D" w:rsidRPr="009476C7" w:rsidRDefault="00F50E9D" w:rsidP="007E4EE7">
            <w:pPr>
              <w:pStyle w:val="TAC"/>
              <w:rPr>
                <w:sz w:val="16"/>
                <w:szCs w:val="18"/>
                <w:lang w:eastAsia="zh-CN"/>
              </w:rPr>
            </w:pPr>
            <w:r w:rsidRPr="009476C7">
              <w:rPr>
                <w:sz w:val="16"/>
                <w:szCs w:val="18"/>
                <w:lang w:eastAsia="zh-CN"/>
              </w:rPr>
              <w:t>0.46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B53510" w14:textId="77777777" w:rsidR="00F50E9D" w:rsidRPr="009476C7" w:rsidRDefault="00F50E9D" w:rsidP="007E4EE7">
            <w:pPr>
              <w:pStyle w:val="TAC"/>
              <w:rPr>
                <w:sz w:val="16"/>
                <w:szCs w:val="18"/>
                <w:lang w:eastAsia="zh-CN"/>
              </w:rPr>
            </w:pPr>
            <w:r w:rsidRPr="009476C7">
              <w:rPr>
                <w:sz w:val="16"/>
                <w:szCs w:val="18"/>
                <w:lang w:eastAsia="zh-CN"/>
              </w:rPr>
              <w:t>1.57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C19CAC" w14:textId="77777777" w:rsidR="00F50E9D" w:rsidRPr="009476C7" w:rsidRDefault="00F50E9D" w:rsidP="007E4EE7">
            <w:pPr>
              <w:pStyle w:val="TAC"/>
              <w:rPr>
                <w:sz w:val="16"/>
                <w:szCs w:val="18"/>
                <w:lang w:eastAsia="zh-CN"/>
              </w:rPr>
            </w:pPr>
            <w:r w:rsidRPr="009476C7">
              <w:rPr>
                <w:sz w:val="16"/>
                <w:szCs w:val="18"/>
                <w:lang w:eastAsia="zh-CN"/>
              </w:rPr>
              <w:t>2.48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A467F8" w14:textId="77777777" w:rsidR="00F50E9D" w:rsidRPr="009476C7" w:rsidRDefault="00F50E9D" w:rsidP="007E4EE7">
            <w:pPr>
              <w:pStyle w:val="TAC"/>
              <w:rPr>
                <w:sz w:val="16"/>
                <w:szCs w:val="18"/>
                <w:lang w:eastAsia="zh-CN"/>
              </w:rPr>
            </w:pPr>
            <w:r w:rsidRPr="009476C7">
              <w:rPr>
                <w:sz w:val="16"/>
                <w:szCs w:val="18"/>
                <w:lang w:eastAsia="zh-CN"/>
              </w:rPr>
              <w:t>0.46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358E1A" w14:textId="77777777" w:rsidR="00F50E9D" w:rsidRPr="009476C7" w:rsidRDefault="00F50E9D" w:rsidP="007E4EE7">
            <w:pPr>
              <w:pStyle w:val="TAC"/>
              <w:rPr>
                <w:sz w:val="16"/>
                <w:szCs w:val="18"/>
                <w:lang w:eastAsia="zh-CN"/>
              </w:rPr>
            </w:pPr>
            <w:r w:rsidRPr="009476C7">
              <w:rPr>
                <w:sz w:val="16"/>
                <w:szCs w:val="18"/>
                <w:lang w:eastAsia="zh-CN"/>
              </w:rPr>
              <w:t>1.57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9962B2" w14:textId="77777777" w:rsidR="00F50E9D" w:rsidRPr="009476C7" w:rsidRDefault="00F50E9D" w:rsidP="007E4EE7">
            <w:pPr>
              <w:pStyle w:val="TAC"/>
              <w:rPr>
                <w:sz w:val="16"/>
                <w:szCs w:val="18"/>
                <w:lang w:eastAsia="zh-CN"/>
              </w:rPr>
            </w:pPr>
            <w:r w:rsidRPr="009476C7">
              <w:rPr>
                <w:sz w:val="16"/>
                <w:szCs w:val="18"/>
                <w:lang w:eastAsia="zh-CN"/>
              </w:rPr>
              <w:t>2.48</w:t>
            </w:r>
          </w:p>
        </w:tc>
      </w:tr>
      <w:tr w:rsidR="00F50E9D" w:rsidRPr="009476C7" w14:paraId="3FFEAC5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E8326F" w14:textId="77777777" w:rsidR="00F50E9D" w:rsidRPr="009476C7" w:rsidRDefault="00F50E9D" w:rsidP="007E4EE7">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9E3B5F9"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C8EFA4" w14:textId="77777777" w:rsidR="00F50E9D" w:rsidRPr="009476C7" w:rsidRDefault="00F50E9D" w:rsidP="007E4EE7">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E4CC8" w14:textId="77777777" w:rsidR="00F50E9D" w:rsidRPr="009476C7" w:rsidRDefault="00F50E9D" w:rsidP="007E4EE7">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F46534" w14:textId="77777777" w:rsidR="00F50E9D" w:rsidRPr="009476C7" w:rsidRDefault="00F50E9D" w:rsidP="007E4EE7">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DB5FD8" w14:textId="77777777" w:rsidR="00F50E9D" w:rsidRPr="009476C7" w:rsidRDefault="00F50E9D" w:rsidP="007E4EE7">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8C726" w14:textId="77777777" w:rsidR="00F50E9D" w:rsidRPr="009476C7" w:rsidRDefault="00F50E9D" w:rsidP="007E4EE7">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FCC2F1" w14:textId="77777777" w:rsidR="00F50E9D" w:rsidRPr="009476C7" w:rsidRDefault="00F50E9D" w:rsidP="007E4EE7">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CF4BA0" w14:textId="77777777" w:rsidR="00F50E9D" w:rsidRPr="009476C7" w:rsidRDefault="00F50E9D" w:rsidP="007E4EE7">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951C2E" w14:textId="77777777" w:rsidR="00F50E9D" w:rsidRPr="009476C7" w:rsidRDefault="00F50E9D" w:rsidP="007E4EE7">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6EF7F" w14:textId="77777777" w:rsidR="00F50E9D" w:rsidRPr="009476C7" w:rsidRDefault="00F50E9D" w:rsidP="007E4EE7">
            <w:pPr>
              <w:pStyle w:val="TAC"/>
              <w:rPr>
                <w:sz w:val="16"/>
                <w:szCs w:val="18"/>
                <w:lang w:eastAsia="zh-CN"/>
              </w:rPr>
            </w:pPr>
            <w:r w:rsidRPr="009476C7">
              <w:rPr>
                <w:sz w:val="16"/>
                <w:szCs w:val="18"/>
                <w:lang w:eastAsia="zh-CN"/>
              </w:rPr>
              <w:t>0.99</w:t>
            </w:r>
          </w:p>
        </w:tc>
      </w:tr>
      <w:tr w:rsidR="00F50E9D" w:rsidRPr="009476C7" w14:paraId="35E23F9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8271B5E" w14:textId="77777777" w:rsidR="00F50E9D" w:rsidRPr="009476C7" w:rsidRDefault="00F50E9D" w:rsidP="007E4EE7">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F51A5BC"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500D29" w14:textId="77777777" w:rsidR="00F50E9D" w:rsidRPr="009476C7" w:rsidRDefault="00F50E9D" w:rsidP="007E4EE7">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15E570" w14:textId="77777777" w:rsidR="00F50E9D" w:rsidRPr="009476C7" w:rsidRDefault="00F50E9D" w:rsidP="007E4EE7">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FEA28" w14:textId="77777777" w:rsidR="00F50E9D" w:rsidRPr="009476C7" w:rsidRDefault="00F50E9D" w:rsidP="007E4EE7">
            <w:pPr>
              <w:pStyle w:val="TAC"/>
              <w:rPr>
                <w:sz w:val="16"/>
                <w:szCs w:val="18"/>
                <w:lang w:eastAsia="zh-CN"/>
              </w:rPr>
            </w:pPr>
            <w:r w:rsidRPr="009476C7">
              <w:rPr>
                <w:sz w:val="16"/>
                <w:szCs w:val="18"/>
                <w:lang w:eastAsia="zh-CN"/>
              </w:rPr>
              <w:t>0.96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96CCBC" w14:textId="77777777" w:rsidR="00F50E9D" w:rsidRPr="009476C7" w:rsidRDefault="00F50E9D" w:rsidP="007E4EE7">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3917B8" w14:textId="77777777" w:rsidR="00F50E9D" w:rsidRPr="009476C7" w:rsidRDefault="00F50E9D" w:rsidP="007E4EE7">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4FDC5D" w14:textId="77777777" w:rsidR="00F50E9D" w:rsidRPr="009476C7" w:rsidRDefault="00F50E9D" w:rsidP="007E4EE7">
            <w:pPr>
              <w:pStyle w:val="TAC"/>
              <w:rPr>
                <w:sz w:val="16"/>
                <w:szCs w:val="18"/>
                <w:lang w:eastAsia="zh-CN"/>
              </w:rPr>
            </w:pPr>
            <w:r w:rsidRPr="009476C7">
              <w:rPr>
                <w:sz w:val="16"/>
                <w:szCs w:val="18"/>
                <w:lang w:eastAsia="zh-CN"/>
              </w:rPr>
              <w:t>0.97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C5B2A1" w14:textId="77777777" w:rsidR="00F50E9D" w:rsidRPr="009476C7" w:rsidRDefault="00F50E9D" w:rsidP="007E4EE7">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6291F8" w14:textId="77777777" w:rsidR="00F50E9D" w:rsidRPr="009476C7" w:rsidRDefault="00F50E9D" w:rsidP="007E4EE7">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86BBDF" w14:textId="77777777" w:rsidR="00F50E9D" w:rsidRPr="009476C7" w:rsidRDefault="00F50E9D" w:rsidP="007E4EE7">
            <w:pPr>
              <w:pStyle w:val="TAC"/>
              <w:rPr>
                <w:sz w:val="16"/>
                <w:szCs w:val="18"/>
                <w:lang w:eastAsia="zh-CN"/>
              </w:rPr>
            </w:pPr>
            <w:r w:rsidRPr="009476C7">
              <w:rPr>
                <w:sz w:val="16"/>
                <w:szCs w:val="18"/>
                <w:lang w:eastAsia="zh-CN"/>
              </w:rPr>
              <w:t>0.96</w:t>
            </w:r>
          </w:p>
        </w:tc>
      </w:tr>
      <w:tr w:rsidR="00F50E9D" w:rsidRPr="009476C7" w14:paraId="5E658FF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3AF4F90" w14:textId="77777777" w:rsidR="00F50E9D" w:rsidRPr="009476C7" w:rsidRDefault="00F50E9D" w:rsidP="007E4EE7">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78C25DF" w14:textId="77777777" w:rsidR="00F50E9D" w:rsidRPr="009476C7" w:rsidRDefault="00F50E9D" w:rsidP="007E4EE7">
            <w:pPr>
              <w:pStyle w:val="TAC"/>
              <w:rPr>
                <w:sz w:val="16"/>
                <w:szCs w:val="18"/>
                <w:lang w:eastAsia="zh-CN"/>
              </w:rPr>
            </w:pPr>
            <w:r w:rsidRPr="009476C7">
              <w:rPr>
                <w:sz w:val="16"/>
                <w:szCs w:val="18"/>
                <w:lang w:eastAsia="zh-CN"/>
              </w:rPr>
              <w:t>BO</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95BEB2" w14:textId="77777777" w:rsidR="00F50E9D" w:rsidRPr="009476C7" w:rsidRDefault="00F50E9D" w:rsidP="007E4EE7">
            <w:pPr>
              <w:pStyle w:val="TAC"/>
              <w:rPr>
                <w:sz w:val="16"/>
                <w:szCs w:val="18"/>
                <w:lang w:eastAsia="zh-CN"/>
              </w:rPr>
            </w:pPr>
            <w:r w:rsidRPr="009476C7">
              <w:rPr>
                <w:sz w:val="16"/>
                <w:szCs w:val="18"/>
                <w:lang w:eastAsia="zh-CN"/>
              </w:rPr>
              <w:t>0.10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C16E9C" w14:textId="77777777" w:rsidR="00F50E9D" w:rsidRPr="009476C7" w:rsidRDefault="00F50E9D" w:rsidP="007E4EE7">
            <w:pPr>
              <w:pStyle w:val="TAC"/>
              <w:rPr>
                <w:sz w:val="16"/>
                <w:szCs w:val="18"/>
                <w:lang w:eastAsia="zh-CN"/>
              </w:rPr>
            </w:pPr>
            <w:r w:rsidRPr="009476C7">
              <w:rPr>
                <w:sz w:val="16"/>
                <w:szCs w:val="18"/>
                <w:lang w:eastAsia="zh-CN"/>
              </w:rPr>
              <w:t>0.35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D1622" w14:textId="77777777" w:rsidR="00F50E9D" w:rsidRPr="009476C7" w:rsidRDefault="00F50E9D" w:rsidP="007E4EE7">
            <w:pPr>
              <w:pStyle w:val="TAC"/>
              <w:rPr>
                <w:sz w:val="16"/>
                <w:szCs w:val="18"/>
                <w:lang w:eastAsia="zh-CN"/>
              </w:rPr>
            </w:pPr>
            <w:r w:rsidRPr="009476C7">
              <w:rPr>
                <w:sz w:val="16"/>
                <w:szCs w:val="18"/>
                <w:lang w:eastAsia="zh-CN"/>
              </w:rPr>
              <w:t>0.55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0710C8" w14:textId="77777777" w:rsidR="00F50E9D" w:rsidRPr="009476C7" w:rsidRDefault="00F50E9D" w:rsidP="007E4EE7">
            <w:pPr>
              <w:pStyle w:val="TAC"/>
              <w:rPr>
                <w:sz w:val="16"/>
                <w:szCs w:val="18"/>
                <w:lang w:eastAsia="zh-CN"/>
              </w:rPr>
            </w:pPr>
            <w:r w:rsidRPr="009476C7">
              <w:rPr>
                <w:sz w:val="16"/>
                <w:szCs w:val="18"/>
                <w:lang w:eastAsia="zh-CN"/>
              </w:rPr>
              <w:t>0.11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1BC137" w14:textId="77777777" w:rsidR="00F50E9D" w:rsidRPr="009476C7" w:rsidRDefault="00F50E9D" w:rsidP="007E4EE7">
            <w:pPr>
              <w:pStyle w:val="TAC"/>
              <w:rPr>
                <w:sz w:val="16"/>
                <w:szCs w:val="18"/>
                <w:lang w:eastAsia="zh-CN"/>
              </w:rPr>
            </w:pPr>
            <w:r w:rsidRPr="009476C7">
              <w:rPr>
                <w:sz w:val="16"/>
                <w:szCs w:val="18"/>
                <w:lang w:eastAsia="zh-CN"/>
              </w:rPr>
              <w:t>0.37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D03ECA" w14:textId="77777777" w:rsidR="00F50E9D" w:rsidRPr="009476C7" w:rsidRDefault="00F50E9D" w:rsidP="007E4EE7">
            <w:pPr>
              <w:pStyle w:val="TAC"/>
              <w:rPr>
                <w:sz w:val="16"/>
                <w:szCs w:val="18"/>
                <w:lang w:eastAsia="zh-CN"/>
              </w:rPr>
            </w:pPr>
            <w:r w:rsidRPr="009476C7">
              <w:rPr>
                <w:sz w:val="16"/>
                <w:szCs w:val="18"/>
                <w:lang w:eastAsia="zh-CN"/>
              </w:rPr>
              <w:t>0.57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057CC2" w14:textId="77777777" w:rsidR="00F50E9D" w:rsidRPr="009476C7" w:rsidRDefault="00F50E9D" w:rsidP="007E4EE7">
            <w:pPr>
              <w:pStyle w:val="TAC"/>
              <w:rPr>
                <w:sz w:val="16"/>
                <w:szCs w:val="18"/>
                <w:lang w:eastAsia="zh-CN"/>
              </w:rPr>
            </w:pPr>
            <w:r w:rsidRPr="009476C7">
              <w:rPr>
                <w:sz w:val="16"/>
                <w:szCs w:val="18"/>
                <w:lang w:eastAsia="zh-CN"/>
              </w:rPr>
              <w:t>0.11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901337" w14:textId="77777777" w:rsidR="00F50E9D" w:rsidRPr="009476C7" w:rsidRDefault="00F50E9D" w:rsidP="007E4EE7">
            <w:pPr>
              <w:pStyle w:val="TAC"/>
              <w:rPr>
                <w:sz w:val="16"/>
                <w:szCs w:val="18"/>
                <w:lang w:eastAsia="zh-CN"/>
              </w:rPr>
            </w:pPr>
            <w:r w:rsidRPr="009476C7">
              <w:rPr>
                <w:sz w:val="16"/>
                <w:szCs w:val="18"/>
                <w:lang w:eastAsia="zh-CN"/>
              </w:rPr>
              <w:t>0.37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DFED2" w14:textId="77777777" w:rsidR="00F50E9D" w:rsidRPr="009476C7" w:rsidRDefault="00F50E9D" w:rsidP="007E4EE7">
            <w:pPr>
              <w:pStyle w:val="TAC"/>
              <w:rPr>
                <w:sz w:val="16"/>
                <w:szCs w:val="18"/>
                <w:lang w:eastAsia="zh-CN"/>
              </w:rPr>
            </w:pPr>
            <w:r w:rsidRPr="009476C7">
              <w:rPr>
                <w:sz w:val="16"/>
                <w:szCs w:val="18"/>
                <w:lang w:eastAsia="zh-CN"/>
              </w:rPr>
              <w:t>0.58</w:t>
            </w:r>
          </w:p>
        </w:tc>
      </w:tr>
      <w:tr w:rsidR="00F50E9D" w:rsidRPr="009476C7" w14:paraId="757CDB1A"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50A9C1" w14:textId="77777777" w:rsidR="00F50E9D" w:rsidRPr="009476C7" w:rsidRDefault="00F50E9D">
            <w:pPr>
              <w:spacing w:after="0"/>
              <w:rPr>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268D45B4" w14:textId="77777777" w:rsidR="00F50E9D" w:rsidRPr="00CE02C3" w:rsidRDefault="00F50E9D" w:rsidP="00C2601D">
            <w:pPr>
              <w:pStyle w:val="TAL"/>
              <w:rPr>
                <w:sz w:val="16"/>
                <w:szCs w:val="18"/>
              </w:rPr>
            </w:pPr>
            <w:r w:rsidRPr="00CE02C3">
              <w:rPr>
                <w:sz w:val="16"/>
                <w:szCs w:val="18"/>
              </w:rPr>
              <w:t>Additional report/notes:</w:t>
            </w:r>
          </w:p>
          <w:p w14:paraId="14B7D625" w14:textId="77777777" w:rsidR="00F50E9D" w:rsidRPr="00CE02C3" w:rsidRDefault="00F50E9D" w:rsidP="00C2601D">
            <w:pPr>
              <w:pStyle w:val="TAL"/>
              <w:rPr>
                <w:sz w:val="16"/>
                <w:szCs w:val="18"/>
              </w:rPr>
            </w:pPr>
            <w:r w:rsidRPr="00CE02C3">
              <w:rPr>
                <w:sz w:val="16"/>
                <w:szCs w:val="18"/>
              </w:rPr>
              <w:t>1. LBT procedure and parameters: directional LBT, CWS: CW_min = CW_max = 3</w:t>
            </w:r>
          </w:p>
          <w:p w14:paraId="6B9F156B" w14:textId="77777777" w:rsidR="00F50E9D" w:rsidRPr="00CE02C3" w:rsidRDefault="00F50E9D" w:rsidP="00C2601D">
            <w:pPr>
              <w:pStyle w:val="TAL"/>
              <w:rPr>
                <w:sz w:val="16"/>
                <w:szCs w:val="18"/>
              </w:rPr>
            </w:pPr>
            <w:r w:rsidRPr="00CE02C3">
              <w:rPr>
                <w:sz w:val="16"/>
                <w:szCs w:val="18"/>
              </w:rPr>
              <w:t>2. any assumptions/parameters used not as in the agreed baseline: no</w:t>
            </w:r>
          </w:p>
          <w:p w14:paraId="51058AC1" w14:textId="77777777" w:rsidR="00F50E9D" w:rsidRPr="00CE02C3" w:rsidRDefault="00F50E9D" w:rsidP="00C2601D">
            <w:pPr>
              <w:pStyle w:val="TAL"/>
              <w:rPr>
                <w:sz w:val="16"/>
                <w:szCs w:val="18"/>
              </w:rPr>
            </w:pPr>
            <w:r w:rsidRPr="00CE02C3">
              <w:rPr>
                <w:sz w:val="16"/>
                <w:szCs w:val="18"/>
              </w:rPr>
              <w:t>3. Details of case: 2 operators (scenario A) with the same settings, report only for OP A; case 1: no-LBT, case 2: directional LBT with ED = -47dBm, case 3: directional LBT with ED = -47+x dBm (i.e., -47+15dBm at gNB, -47+6dBm at UE)</w:t>
            </w:r>
          </w:p>
          <w:p w14:paraId="5CA8E2B5" w14:textId="77777777" w:rsidR="00F50E9D" w:rsidRPr="00CE02C3" w:rsidRDefault="00F50E9D" w:rsidP="00C2601D">
            <w:pPr>
              <w:pStyle w:val="TAL"/>
              <w:rPr>
                <w:sz w:val="16"/>
                <w:szCs w:val="18"/>
              </w:rPr>
            </w:pPr>
            <w:r w:rsidRPr="00CE02C3">
              <w:rPr>
                <w:sz w:val="16"/>
                <w:szCs w:val="18"/>
              </w:rPr>
              <w:t>5. Details of COT sharing if used in evaluation: 0.5ms COT for DL, 0.25ms COT for UL, DLCOT sharing when traffic in both directions</w:t>
            </w:r>
          </w:p>
          <w:p w14:paraId="560E165D"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4411F539" w14:textId="77777777" w:rsidR="00F50E9D" w:rsidRPr="009476C7" w:rsidRDefault="00F50E9D" w:rsidP="00783881"/>
    <w:p w14:paraId="7FF9562F" w14:textId="77777777" w:rsidR="00F50E9D" w:rsidRPr="009476C7" w:rsidRDefault="00F50E9D" w:rsidP="00403B6C">
      <w:pPr>
        <w:pStyle w:val="TH"/>
      </w:pPr>
      <w:r w:rsidRPr="009476C7">
        <w:lastRenderedPageBreak/>
        <w:t>Table B.2.2.1-5. System level evaluation results for scenario A, with mixed LBT configuration</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645"/>
        <w:gridCol w:w="646"/>
        <w:gridCol w:w="645"/>
        <w:gridCol w:w="645"/>
        <w:gridCol w:w="647"/>
        <w:gridCol w:w="645"/>
        <w:gridCol w:w="646"/>
        <w:gridCol w:w="648"/>
        <w:gridCol w:w="646"/>
        <w:gridCol w:w="646"/>
        <w:gridCol w:w="648"/>
        <w:gridCol w:w="646"/>
        <w:gridCol w:w="646"/>
        <w:gridCol w:w="646"/>
        <w:gridCol w:w="11"/>
      </w:tblGrid>
      <w:tr w:rsidR="00F50E9D" w:rsidRPr="009476C7" w14:paraId="0540F981" w14:textId="77777777" w:rsidTr="00403B6C">
        <w:trPr>
          <w:trHeight w:val="339"/>
        </w:trPr>
        <w:tc>
          <w:tcPr>
            <w:tcW w:w="646" w:type="dxa"/>
            <w:vMerge w:val="restart"/>
            <w:tcBorders>
              <w:top w:val="single" w:sz="4" w:space="0" w:color="auto"/>
              <w:left w:val="single" w:sz="4" w:space="0" w:color="auto"/>
              <w:bottom w:val="single" w:sz="4" w:space="0" w:color="auto"/>
              <w:right w:val="single" w:sz="4" w:space="0" w:color="auto"/>
            </w:tcBorders>
            <w:hideMark/>
          </w:tcPr>
          <w:p w14:paraId="1B6C380C" w14:textId="77777777" w:rsidR="00F50E9D" w:rsidRPr="009476C7" w:rsidRDefault="00F50E9D" w:rsidP="007E4EE7">
            <w:pPr>
              <w:pStyle w:val="TAC"/>
              <w:rPr>
                <w:sz w:val="16"/>
                <w:szCs w:val="18"/>
                <w:lang w:eastAsia="zh-CN"/>
              </w:rPr>
            </w:pPr>
            <w:r w:rsidRPr="009476C7">
              <w:rPr>
                <w:sz w:val="16"/>
                <w:szCs w:val="18"/>
                <w:lang w:eastAsia="zh-CN"/>
              </w:rPr>
              <w:t>Tdoc /</w:t>
            </w:r>
          </w:p>
          <w:p w14:paraId="21AED849"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1293" w:type="dxa"/>
            <w:gridSpan w:val="2"/>
            <w:vMerge w:val="restart"/>
            <w:tcBorders>
              <w:top w:val="single" w:sz="4" w:space="0" w:color="auto"/>
              <w:left w:val="single" w:sz="4" w:space="0" w:color="auto"/>
              <w:bottom w:val="single" w:sz="4" w:space="0" w:color="auto"/>
              <w:right w:val="single" w:sz="4" w:space="0" w:color="auto"/>
            </w:tcBorders>
            <w:hideMark/>
          </w:tcPr>
          <w:p w14:paraId="4BAC3DA3" w14:textId="77777777" w:rsidR="00F50E9D" w:rsidRPr="009476C7" w:rsidRDefault="00F50E9D" w:rsidP="007E4EE7">
            <w:pPr>
              <w:pStyle w:val="TAC"/>
              <w:rPr>
                <w:sz w:val="16"/>
                <w:szCs w:val="18"/>
                <w:lang w:eastAsia="zh-CN"/>
              </w:rPr>
            </w:pPr>
            <w:r w:rsidRPr="009476C7">
              <w:rPr>
                <w:sz w:val="16"/>
                <w:szCs w:val="18"/>
                <w:lang w:eastAsia="zh-CN"/>
              </w:rPr>
              <w:t>Cases</w:t>
            </w:r>
          </w:p>
        </w:tc>
        <w:tc>
          <w:tcPr>
            <w:tcW w:w="1940" w:type="dxa"/>
            <w:gridSpan w:val="3"/>
            <w:vMerge w:val="restart"/>
            <w:tcBorders>
              <w:top w:val="single" w:sz="4" w:space="0" w:color="auto"/>
              <w:left w:val="single" w:sz="4" w:space="0" w:color="auto"/>
              <w:bottom w:val="single" w:sz="4" w:space="0" w:color="auto"/>
              <w:right w:val="single" w:sz="4" w:space="0" w:color="auto"/>
            </w:tcBorders>
            <w:hideMark/>
          </w:tcPr>
          <w:p w14:paraId="29C57D3E" w14:textId="77777777" w:rsidR="00F50E9D" w:rsidRPr="009476C7" w:rsidRDefault="00F50E9D" w:rsidP="007E4EE7">
            <w:pPr>
              <w:pStyle w:val="TAC"/>
              <w:rPr>
                <w:sz w:val="16"/>
                <w:szCs w:val="18"/>
                <w:lang w:eastAsia="zh-CN"/>
              </w:rPr>
            </w:pPr>
            <w:r w:rsidRPr="009476C7">
              <w:rPr>
                <w:sz w:val="16"/>
                <w:szCs w:val="18"/>
                <w:lang w:eastAsia="zh-CN"/>
              </w:rPr>
              <w:t>Case 1: no LBT</w:t>
            </w:r>
          </w:p>
          <w:p w14:paraId="18628400" w14:textId="77777777" w:rsidR="00F50E9D" w:rsidRPr="009476C7" w:rsidRDefault="00F50E9D" w:rsidP="007E4EE7">
            <w:pPr>
              <w:pStyle w:val="TAC"/>
              <w:rPr>
                <w:sz w:val="16"/>
                <w:szCs w:val="18"/>
                <w:lang w:eastAsia="zh-CN"/>
              </w:rPr>
            </w:pPr>
            <w:r w:rsidRPr="009476C7">
              <w:rPr>
                <w:sz w:val="16"/>
                <w:szCs w:val="18"/>
                <w:lang w:eastAsia="zh-CN"/>
              </w:rPr>
              <w:t>(OpA )</w:t>
            </w:r>
          </w:p>
        </w:tc>
        <w:tc>
          <w:tcPr>
            <w:tcW w:w="1940" w:type="dxa"/>
            <w:gridSpan w:val="3"/>
            <w:vMerge w:val="restart"/>
            <w:tcBorders>
              <w:top w:val="single" w:sz="4" w:space="0" w:color="auto"/>
              <w:left w:val="single" w:sz="4" w:space="0" w:color="auto"/>
              <w:bottom w:val="single" w:sz="4" w:space="0" w:color="auto"/>
              <w:right w:val="single" w:sz="4" w:space="0" w:color="auto"/>
            </w:tcBorders>
            <w:hideMark/>
          </w:tcPr>
          <w:p w14:paraId="166EAAA0" w14:textId="77777777" w:rsidR="00F50E9D" w:rsidRPr="009476C7" w:rsidRDefault="00F50E9D" w:rsidP="007E4EE7">
            <w:pPr>
              <w:pStyle w:val="TAC"/>
              <w:rPr>
                <w:sz w:val="16"/>
                <w:szCs w:val="18"/>
                <w:lang w:eastAsia="zh-CN"/>
              </w:rPr>
            </w:pPr>
            <w:r w:rsidRPr="009476C7">
              <w:rPr>
                <w:sz w:val="16"/>
                <w:szCs w:val="18"/>
                <w:lang w:eastAsia="zh-CN"/>
              </w:rPr>
              <w:t xml:space="preserve"> Case 2: ED -47dBm </w:t>
            </w:r>
          </w:p>
          <w:p w14:paraId="2E947F90" w14:textId="77777777" w:rsidR="00F50E9D" w:rsidRPr="009476C7" w:rsidRDefault="00F50E9D" w:rsidP="007E4EE7">
            <w:pPr>
              <w:pStyle w:val="TAC"/>
              <w:rPr>
                <w:sz w:val="16"/>
                <w:szCs w:val="18"/>
                <w:lang w:eastAsia="zh-CN"/>
              </w:rPr>
            </w:pPr>
            <w:r w:rsidRPr="009476C7">
              <w:rPr>
                <w:sz w:val="16"/>
                <w:szCs w:val="18"/>
                <w:lang w:eastAsia="zh-CN"/>
              </w:rPr>
              <w:t>(OpB)</w:t>
            </w:r>
          </w:p>
        </w:tc>
        <w:tc>
          <w:tcPr>
            <w:tcW w:w="3880" w:type="dxa"/>
            <w:gridSpan w:val="7"/>
            <w:tcBorders>
              <w:top w:val="single" w:sz="4" w:space="0" w:color="auto"/>
              <w:left w:val="single" w:sz="4" w:space="0" w:color="auto"/>
              <w:bottom w:val="single" w:sz="4" w:space="0" w:color="auto"/>
              <w:right w:val="single" w:sz="4" w:space="0" w:color="auto"/>
            </w:tcBorders>
            <w:hideMark/>
          </w:tcPr>
          <w:p w14:paraId="11EE7D13" w14:textId="77777777" w:rsidR="00F50E9D" w:rsidRPr="009476C7" w:rsidRDefault="00F50E9D" w:rsidP="007E4EE7">
            <w:pPr>
              <w:pStyle w:val="TAC"/>
              <w:rPr>
                <w:sz w:val="16"/>
                <w:szCs w:val="18"/>
                <w:lang w:eastAsia="zh-CN"/>
              </w:rPr>
            </w:pPr>
            <w:r w:rsidRPr="009476C7">
              <w:rPr>
                <w:sz w:val="16"/>
                <w:szCs w:val="18"/>
                <w:lang w:eastAsia="zh-CN"/>
              </w:rPr>
              <w:t>Case 3: mixed configuration</w:t>
            </w:r>
          </w:p>
        </w:tc>
      </w:tr>
      <w:tr w:rsidR="00F50E9D" w:rsidRPr="009476C7" w14:paraId="2DDE4401" w14:textId="77777777" w:rsidTr="00403B6C">
        <w:trPr>
          <w:trHeight w:val="339"/>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8B074CD" w14:textId="77777777" w:rsidR="00F50E9D" w:rsidRPr="009476C7" w:rsidRDefault="00F50E9D" w:rsidP="007E4EE7">
            <w:pPr>
              <w:pStyle w:val="TAC"/>
              <w:rPr>
                <w:sz w:val="16"/>
                <w:szCs w:val="18"/>
                <w:lang w:eastAsia="zh-CN"/>
              </w:rPr>
            </w:pPr>
          </w:p>
        </w:tc>
        <w:tc>
          <w:tcPr>
            <w:tcW w:w="1293" w:type="dxa"/>
            <w:gridSpan w:val="2"/>
            <w:vMerge/>
            <w:tcBorders>
              <w:top w:val="single" w:sz="4" w:space="0" w:color="auto"/>
              <w:left w:val="single" w:sz="4" w:space="0" w:color="auto"/>
              <w:bottom w:val="single" w:sz="4" w:space="0" w:color="auto"/>
              <w:right w:val="single" w:sz="4" w:space="0" w:color="auto"/>
            </w:tcBorders>
            <w:vAlign w:val="center"/>
            <w:hideMark/>
          </w:tcPr>
          <w:p w14:paraId="147D9306" w14:textId="77777777" w:rsidR="00F50E9D" w:rsidRPr="009476C7" w:rsidRDefault="00F50E9D" w:rsidP="007E4EE7">
            <w:pPr>
              <w:pStyle w:val="TAC"/>
              <w:rPr>
                <w:sz w:val="16"/>
                <w:szCs w:val="18"/>
                <w:lang w:eastAsia="zh-CN"/>
              </w:rPr>
            </w:pPr>
          </w:p>
        </w:tc>
        <w:tc>
          <w:tcPr>
            <w:tcW w:w="1940" w:type="dxa"/>
            <w:gridSpan w:val="3"/>
            <w:vMerge/>
            <w:tcBorders>
              <w:top w:val="single" w:sz="4" w:space="0" w:color="auto"/>
              <w:left w:val="single" w:sz="4" w:space="0" w:color="auto"/>
              <w:bottom w:val="single" w:sz="4" w:space="0" w:color="auto"/>
              <w:right w:val="single" w:sz="4" w:space="0" w:color="auto"/>
            </w:tcBorders>
            <w:vAlign w:val="center"/>
            <w:hideMark/>
          </w:tcPr>
          <w:p w14:paraId="307E09A6" w14:textId="77777777" w:rsidR="00F50E9D" w:rsidRPr="009476C7" w:rsidRDefault="00F50E9D" w:rsidP="007E4EE7">
            <w:pPr>
              <w:pStyle w:val="TAC"/>
              <w:rPr>
                <w:sz w:val="16"/>
                <w:szCs w:val="18"/>
                <w:lang w:eastAsia="zh-CN"/>
              </w:rPr>
            </w:pPr>
          </w:p>
        </w:tc>
        <w:tc>
          <w:tcPr>
            <w:tcW w:w="1940" w:type="dxa"/>
            <w:gridSpan w:val="3"/>
            <w:vMerge/>
            <w:tcBorders>
              <w:top w:val="single" w:sz="4" w:space="0" w:color="auto"/>
              <w:left w:val="single" w:sz="4" w:space="0" w:color="auto"/>
              <w:bottom w:val="single" w:sz="4" w:space="0" w:color="auto"/>
              <w:right w:val="single" w:sz="4" w:space="0" w:color="auto"/>
            </w:tcBorders>
            <w:vAlign w:val="center"/>
            <w:hideMark/>
          </w:tcPr>
          <w:p w14:paraId="6E44EF2E" w14:textId="77777777" w:rsidR="00F50E9D" w:rsidRPr="009476C7" w:rsidRDefault="00F50E9D" w:rsidP="007E4EE7">
            <w:pPr>
              <w:pStyle w:val="TAC"/>
              <w:rPr>
                <w:sz w:val="16"/>
                <w:szCs w:val="18"/>
                <w:lang w:eastAsia="zh-CN"/>
              </w:rPr>
            </w:pPr>
          </w:p>
        </w:tc>
        <w:tc>
          <w:tcPr>
            <w:tcW w:w="1940" w:type="dxa"/>
            <w:gridSpan w:val="3"/>
            <w:tcBorders>
              <w:top w:val="single" w:sz="4" w:space="0" w:color="auto"/>
              <w:left w:val="single" w:sz="4" w:space="0" w:color="auto"/>
              <w:bottom w:val="single" w:sz="4" w:space="0" w:color="auto"/>
              <w:right w:val="single" w:sz="4" w:space="0" w:color="auto"/>
            </w:tcBorders>
            <w:hideMark/>
          </w:tcPr>
          <w:p w14:paraId="6598BBA8" w14:textId="77777777" w:rsidR="00F50E9D" w:rsidRPr="009476C7" w:rsidRDefault="00F50E9D" w:rsidP="007E4EE7">
            <w:pPr>
              <w:pStyle w:val="TAC"/>
              <w:rPr>
                <w:sz w:val="16"/>
                <w:szCs w:val="18"/>
                <w:lang w:eastAsia="zh-CN"/>
              </w:rPr>
            </w:pPr>
            <w:r w:rsidRPr="009476C7">
              <w:rPr>
                <w:sz w:val="16"/>
                <w:szCs w:val="18"/>
                <w:lang w:eastAsia="zh-CN"/>
              </w:rPr>
              <w:t>(Op A , no LBT )</w:t>
            </w:r>
          </w:p>
        </w:tc>
        <w:tc>
          <w:tcPr>
            <w:tcW w:w="1940" w:type="dxa"/>
            <w:gridSpan w:val="4"/>
            <w:tcBorders>
              <w:top w:val="single" w:sz="4" w:space="0" w:color="auto"/>
              <w:left w:val="single" w:sz="4" w:space="0" w:color="auto"/>
              <w:bottom w:val="single" w:sz="4" w:space="0" w:color="auto"/>
              <w:right w:val="single" w:sz="4" w:space="0" w:color="auto"/>
            </w:tcBorders>
            <w:hideMark/>
          </w:tcPr>
          <w:p w14:paraId="2F64174A" w14:textId="77777777" w:rsidR="00F50E9D" w:rsidRPr="009476C7" w:rsidRDefault="00F50E9D" w:rsidP="007E4EE7">
            <w:pPr>
              <w:pStyle w:val="TAC"/>
              <w:rPr>
                <w:sz w:val="16"/>
                <w:szCs w:val="18"/>
                <w:lang w:eastAsia="zh-CN"/>
              </w:rPr>
            </w:pPr>
            <w:r w:rsidRPr="009476C7">
              <w:rPr>
                <w:sz w:val="16"/>
                <w:szCs w:val="18"/>
                <w:lang w:eastAsia="zh-CN"/>
              </w:rPr>
              <w:t>(Op B, -47dBm )</w:t>
            </w:r>
          </w:p>
        </w:tc>
      </w:tr>
      <w:tr w:rsidR="005971A1" w:rsidRPr="009476C7" w14:paraId="02F5C669" w14:textId="77777777" w:rsidTr="00403B6C">
        <w:trPr>
          <w:gridAfter w:val="1"/>
          <w:wAfter w:w="10" w:type="dxa"/>
          <w:trHeight w:val="177"/>
        </w:trPr>
        <w:tc>
          <w:tcPr>
            <w:tcW w:w="646" w:type="dxa"/>
            <w:vMerge w:val="restart"/>
            <w:tcBorders>
              <w:top w:val="single" w:sz="4" w:space="0" w:color="auto"/>
              <w:left w:val="single" w:sz="4" w:space="0" w:color="auto"/>
              <w:bottom w:val="single" w:sz="4" w:space="0" w:color="auto"/>
              <w:right w:val="single" w:sz="4" w:space="0" w:color="auto"/>
            </w:tcBorders>
            <w:textDirection w:val="btLr"/>
            <w:hideMark/>
          </w:tcPr>
          <w:p w14:paraId="42E3B733" w14:textId="77777777" w:rsidR="00F50E9D" w:rsidRPr="009476C7" w:rsidRDefault="00F50E9D" w:rsidP="007E4EE7">
            <w:pPr>
              <w:pStyle w:val="TAC"/>
              <w:rPr>
                <w:sz w:val="16"/>
                <w:szCs w:val="18"/>
                <w:lang w:eastAsia="zh-CN"/>
              </w:rPr>
            </w:pPr>
            <w:r w:rsidRPr="009476C7">
              <w:rPr>
                <w:sz w:val="16"/>
                <w:szCs w:val="18"/>
                <w:lang w:eastAsia="zh-CN"/>
              </w:rPr>
              <w:t>R1-2007984 / Source 1</w:t>
            </w:r>
          </w:p>
        </w:tc>
        <w:tc>
          <w:tcPr>
            <w:tcW w:w="1293" w:type="dxa"/>
            <w:gridSpan w:val="2"/>
            <w:tcBorders>
              <w:top w:val="single" w:sz="4" w:space="0" w:color="auto"/>
              <w:left w:val="single" w:sz="4" w:space="0" w:color="auto"/>
              <w:bottom w:val="single" w:sz="4" w:space="0" w:color="auto"/>
              <w:right w:val="single" w:sz="4" w:space="0" w:color="auto"/>
              <w:tl2br w:val="single" w:sz="4" w:space="0" w:color="auto"/>
            </w:tcBorders>
          </w:tcPr>
          <w:p w14:paraId="34F7FB64" w14:textId="77777777" w:rsidR="00F50E9D" w:rsidRPr="009476C7" w:rsidRDefault="00F50E9D" w:rsidP="007E4EE7">
            <w:pPr>
              <w:pStyle w:val="TAC"/>
              <w:rPr>
                <w:sz w:val="16"/>
                <w:szCs w:val="18"/>
                <w:lang w:eastAsia="zh-CN"/>
              </w:rPr>
            </w:pPr>
            <w:r w:rsidRPr="009476C7">
              <w:rPr>
                <w:sz w:val="16"/>
                <w:szCs w:val="18"/>
                <w:lang w:eastAsia="zh-CN"/>
              </w:rPr>
              <w:t xml:space="preserve">    Traffic load</w:t>
            </w:r>
          </w:p>
          <w:p w14:paraId="2873F955" w14:textId="77777777" w:rsidR="00F50E9D" w:rsidRPr="009476C7" w:rsidRDefault="00F50E9D" w:rsidP="007E4EE7">
            <w:pPr>
              <w:pStyle w:val="TAC"/>
              <w:rPr>
                <w:sz w:val="16"/>
                <w:szCs w:val="18"/>
                <w:lang w:eastAsia="zh-CN"/>
              </w:rPr>
            </w:pPr>
          </w:p>
          <w:p w14:paraId="0430E8BB"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646" w:type="dxa"/>
            <w:tcBorders>
              <w:top w:val="single" w:sz="4" w:space="0" w:color="auto"/>
              <w:left w:val="single" w:sz="4" w:space="0" w:color="auto"/>
              <w:bottom w:val="single" w:sz="4" w:space="0" w:color="auto"/>
              <w:right w:val="single" w:sz="4" w:space="0" w:color="auto"/>
            </w:tcBorders>
            <w:hideMark/>
          </w:tcPr>
          <w:p w14:paraId="635CFFE9" w14:textId="77777777" w:rsidR="00F50E9D" w:rsidRPr="009476C7" w:rsidRDefault="00F50E9D" w:rsidP="007E4EE7">
            <w:pPr>
              <w:pStyle w:val="TAC"/>
              <w:rPr>
                <w:sz w:val="16"/>
                <w:szCs w:val="18"/>
                <w:lang w:eastAsia="zh-CN"/>
              </w:rPr>
            </w:pPr>
            <w:r w:rsidRPr="009476C7">
              <w:rPr>
                <w:sz w:val="16"/>
                <w:szCs w:val="18"/>
                <w:lang w:eastAsia="zh-CN"/>
              </w:rPr>
              <w:t>Low load</w:t>
            </w:r>
          </w:p>
          <w:p w14:paraId="01D26D68"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646" w:type="dxa"/>
            <w:tcBorders>
              <w:top w:val="single" w:sz="4" w:space="0" w:color="auto"/>
              <w:left w:val="single" w:sz="4" w:space="0" w:color="auto"/>
              <w:bottom w:val="single" w:sz="4" w:space="0" w:color="auto"/>
              <w:right w:val="single" w:sz="4" w:space="0" w:color="auto"/>
            </w:tcBorders>
            <w:hideMark/>
          </w:tcPr>
          <w:p w14:paraId="00BBE782" w14:textId="77777777" w:rsidR="00F50E9D" w:rsidRPr="009476C7" w:rsidRDefault="00F50E9D" w:rsidP="007E4EE7">
            <w:pPr>
              <w:pStyle w:val="TAC"/>
              <w:rPr>
                <w:sz w:val="16"/>
                <w:szCs w:val="18"/>
                <w:lang w:eastAsia="zh-CN"/>
              </w:rPr>
            </w:pPr>
            <w:r w:rsidRPr="009476C7">
              <w:rPr>
                <w:sz w:val="16"/>
                <w:szCs w:val="18"/>
                <w:lang w:eastAsia="zh-CN"/>
              </w:rPr>
              <w:t>Medium load</w:t>
            </w:r>
          </w:p>
          <w:p w14:paraId="43AD0699"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646" w:type="dxa"/>
            <w:tcBorders>
              <w:top w:val="single" w:sz="4" w:space="0" w:color="auto"/>
              <w:left w:val="single" w:sz="4" w:space="0" w:color="auto"/>
              <w:bottom w:val="single" w:sz="4" w:space="0" w:color="auto"/>
              <w:right w:val="single" w:sz="4" w:space="0" w:color="auto"/>
            </w:tcBorders>
            <w:hideMark/>
          </w:tcPr>
          <w:p w14:paraId="5FE2F809" w14:textId="77777777" w:rsidR="00F50E9D" w:rsidRPr="009476C7" w:rsidRDefault="00F50E9D" w:rsidP="007E4EE7">
            <w:pPr>
              <w:pStyle w:val="TAC"/>
              <w:rPr>
                <w:sz w:val="16"/>
                <w:szCs w:val="18"/>
                <w:lang w:eastAsia="zh-CN"/>
              </w:rPr>
            </w:pPr>
            <w:r w:rsidRPr="009476C7">
              <w:rPr>
                <w:sz w:val="16"/>
                <w:szCs w:val="18"/>
                <w:lang w:eastAsia="zh-CN"/>
              </w:rPr>
              <w:t>High load</w:t>
            </w:r>
          </w:p>
          <w:p w14:paraId="215263E9"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646" w:type="dxa"/>
            <w:tcBorders>
              <w:top w:val="single" w:sz="4" w:space="0" w:color="auto"/>
              <w:left w:val="single" w:sz="4" w:space="0" w:color="auto"/>
              <w:bottom w:val="single" w:sz="4" w:space="0" w:color="auto"/>
              <w:right w:val="single" w:sz="4" w:space="0" w:color="auto"/>
            </w:tcBorders>
            <w:hideMark/>
          </w:tcPr>
          <w:p w14:paraId="70CFB809" w14:textId="77777777" w:rsidR="00F50E9D" w:rsidRPr="009476C7" w:rsidRDefault="00F50E9D" w:rsidP="007E4EE7">
            <w:pPr>
              <w:pStyle w:val="TAC"/>
              <w:rPr>
                <w:sz w:val="16"/>
                <w:szCs w:val="18"/>
                <w:lang w:eastAsia="zh-CN"/>
              </w:rPr>
            </w:pPr>
            <w:r w:rsidRPr="009476C7">
              <w:rPr>
                <w:sz w:val="16"/>
                <w:szCs w:val="18"/>
                <w:lang w:eastAsia="zh-CN"/>
              </w:rPr>
              <w:t>Low load</w:t>
            </w:r>
          </w:p>
          <w:p w14:paraId="6BD41BAA"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646" w:type="dxa"/>
            <w:tcBorders>
              <w:top w:val="single" w:sz="4" w:space="0" w:color="auto"/>
              <w:left w:val="single" w:sz="4" w:space="0" w:color="auto"/>
              <w:bottom w:val="single" w:sz="4" w:space="0" w:color="auto"/>
              <w:right w:val="single" w:sz="4" w:space="0" w:color="auto"/>
            </w:tcBorders>
            <w:hideMark/>
          </w:tcPr>
          <w:p w14:paraId="43364643" w14:textId="77777777" w:rsidR="00F50E9D" w:rsidRPr="009476C7" w:rsidRDefault="00F50E9D" w:rsidP="007E4EE7">
            <w:pPr>
              <w:pStyle w:val="TAC"/>
              <w:rPr>
                <w:sz w:val="16"/>
                <w:szCs w:val="18"/>
                <w:lang w:eastAsia="zh-CN"/>
              </w:rPr>
            </w:pPr>
            <w:r w:rsidRPr="009476C7">
              <w:rPr>
                <w:sz w:val="16"/>
                <w:szCs w:val="18"/>
                <w:lang w:eastAsia="zh-CN"/>
              </w:rPr>
              <w:t>Medium load</w:t>
            </w:r>
          </w:p>
          <w:p w14:paraId="14325BC6"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646" w:type="dxa"/>
            <w:tcBorders>
              <w:top w:val="single" w:sz="4" w:space="0" w:color="auto"/>
              <w:left w:val="single" w:sz="4" w:space="0" w:color="auto"/>
              <w:bottom w:val="single" w:sz="4" w:space="0" w:color="auto"/>
              <w:right w:val="single" w:sz="4" w:space="0" w:color="auto"/>
            </w:tcBorders>
            <w:hideMark/>
          </w:tcPr>
          <w:p w14:paraId="6AF76FD4" w14:textId="77777777" w:rsidR="00F50E9D" w:rsidRPr="009476C7" w:rsidRDefault="00F50E9D" w:rsidP="007E4EE7">
            <w:pPr>
              <w:pStyle w:val="TAC"/>
              <w:rPr>
                <w:sz w:val="16"/>
                <w:szCs w:val="18"/>
                <w:lang w:eastAsia="zh-CN"/>
              </w:rPr>
            </w:pPr>
            <w:r w:rsidRPr="009476C7">
              <w:rPr>
                <w:sz w:val="16"/>
                <w:szCs w:val="18"/>
                <w:lang w:eastAsia="zh-CN"/>
              </w:rPr>
              <w:t>High load</w:t>
            </w:r>
          </w:p>
          <w:p w14:paraId="3189FAFF"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646" w:type="dxa"/>
            <w:tcBorders>
              <w:top w:val="single" w:sz="4" w:space="0" w:color="auto"/>
              <w:left w:val="single" w:sz="4" w:space="0" w:color="auto"/>
              <w:bottom w:val="single" w:sz="4" w:space="0" w:color="auto"/>
              <w:right w:val="single" w:sz="4" w:space="0" w:color="auto"/>
            </w:tcBorders>
            <w:hideMark/>
          </w:tcPr>
          <w:p w14:paraId="156EE088" w14:textId="77777777" w:rsidR="00F50E9D" w:rsidRPr="009476C7" w:rsidRDefault="00F50E9D" w:rsidP="007E4EE7">
            <w:pPr>
              <w:pStyle w:val="TAC"/>
              <w:rPr>
                <w:sz w:val="16"/>
                <w:szCs w:val="18"/>
                <w:lang w:eastAsia="zh-CN"/>
              </w:rPr>
            </w:pPr>
            <w:r w:rsidRPr="009476C7">
              <w:rPr>
                <w:sz w:val="16"/>
                <w:szCs w:val="18"/>
                <w:lang w:eastAsia="zh-CN"/>
              </w:rPr>
              <w:t>Low load</w:t>
            </w:r>
          </w:p>
          <w:p w14:paraId="59A8775A"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646" w:type="dxa"/>
            <w:tcBorders>
              <w:top w:val="single" w:sz="4" w:space="0" w:color="auto"/>
              <w:left w:val="single" w:sz="4" w:space="0" w:color="auto"/>
              <w:bottom w:val="single" w:sz="4" w:space="0" w:color="auto"/>
              <w:right w:val="single" w:sz="4" w:space="0" w:color="auto"/>
            </w:tcBorders>
            <w:hideMark/>
          </w:tcPr>
          <w:p w14:paraId="2EF7AF82" w14:textId="77777777" w:rsidR="00F50E9D" w:rsidRPr="009476C7" w:rsidRDefault="00F50E9D" w:rsidP="007E4EE7">
            <w:pPr>
              <w:pStyle w:val="TAC"/>
              <w:rPr>
                <w:sz w:val="16"/>
                <w:szCs w:val="18"/>
                <w:lang w:eastAsia="zh-CN"/>
              </w:rPr>
            </w:pPr>
            <w:r w:rsidRPr="009476C7">
              <w:rPr>
                <w:sz w:val="16"/>
                <w:szCs w:val="18"/>
                <w:lang w:eastAsia="zh-CN"/>
              </w:rPr>
              <w:t>Medium load</w:t>
            </w:r>
          </w:p>
          <w:p w14:paraId="6F14D2B5"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646" w:type="dxa"/>
            <w:tcBorders>
              <w:top w:val="single" w:sz="4" w:space="0" w:color="auto"/>
              <w:left w:val="single" w:sz="4" w:space="0" w:color="auto"/>
              <w:bottom w:val="single" w:sz="4" w:space="0" w:color="auto"/>
              <w:right w:val="single" w:sz="4" w:space="0" w:color="auto"/>
            </w:tcBorders>
            <w:hideMark/>
          </w:tcPr>
          <w:p w14:paraId="0CE46AB5" w14:textId="77777777" w:rsidR="00F50E9D" w:rsidRPr="009476C7" w:rsidRDefault="00F50E9D" w:rsidP="007E4EE7">
            <w:pPr>
              <w:pStyle w:val="TAC"/>
              <w:rPr>
                <w:sz w:val="16"/>
                <w:szCs w:val="18"/>
                <w:lang w:eastAsia="zh-CN"/>
              </w:rPr>
            </w:pPr>
            <w:r w:rsidRPr="009476C7">
              <w:rPr>
                <w:sz w:val="16"/>
                <w:szCs w:val="18"/>
                <w:lang w:eastAsia="zh-CN"/>
              </w:rPr>
              <w:t>High load</w:t>
            </w:r>
          </w:p>
          <w:p w14:paraId="31DE6C75"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646" w:type="dxa"/>
            <w:tcBorders>
              <w:top w:val="single" w:sz="4" w:space="0" w:color="auto"/>
              <w:left w:val="single" w:sz="4" w:space="0" w:color="auto"/>
              <w:bottom w:val="single" w:sz="4" w:space="0" w:color="auto"/>
              <w:right w:val="single" w:sz="4" w:space="0" w:color="auto"/>
            </w:tcBorders>
            <w:hideMark/>
          </w:tcPr>
          <w:p w14:paraId="3CF3A204" w14:textId="77777777" w:rsidR="00F50E9D" w:rsidRPr="009476C7" w:rsidRDefault="00F50E9D" w:rsidP="007E4EE7">
            <w:pPr>
              <w:pStyle w:val="TAC"/>
              <w:rPr>
                <w:sz w:val="16"/>
                <w:szCs w:val="18"/>
                <w:lang w:eastAsia="zh-CN"/>
              </w:rPr>
            </w:pPr>
            <w:r w:rsidRPr="009476C7">
              <w:rPr>
                <w:sz w:val="16"/>
                <w:szCs w:val="18"/>
                <w:lang w:eastAsia="zh-CN"/>
              </w:rPr>
              <w:t>Low load</w:t>
            </w:r>
          </w:p>
          <w:p w14:paraId="699B414D"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646" w:type="dxa"/>
            <w:tcBorders>
              <w:top w:val="single" w:sz="4" w:space="0" w:color="auto"/>
              <w:left w:val="single" w:sz="4" w:space="0" w:color="auto"/>
              <w:bottom w:val="single" w:sz="4" w:space="0" w:color="auto"/>
              <w:right w:val="single" w:sz="4" w:space="0" w:color="auto"/>
            </w:tcBorders>
            <w:hideMark/>
          </w:tcPr>
          <w:p w14:paraId="04251C9D" w14:textId="77777777" w:rsidR="00F50E9D" w:rsidRPr="009476C7" w:rsidRDefault="00F50E9D" w:rsidP="007E4EE7">
            <w:pPr>
              <w:pStyle w:val="TAC"/>
              <w:rPr>
                <w:sz w:val="16"/>
                <w:szCs w:val="18"/>
                <w:lang w:eastAsia="zh-CN"/>
              </w:rPr>
            </w:pPr>
            <w:r w:rsidRPr="009476C7">
              <w:rPr>
                <w:sz w:val="16"/>
                <w:szCs w:val="18"/>
                <w:lang w:eastAsia="zh-CN"/>
              </w:rPr>
              <w:t>Medium load</w:t>
            </w:r>
          </w:p>
          <w:p w14:paraId="1EC76D42"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646" w:type="dxa"/>
            <w:tcBorders>
              <w:top w:val="single" w:sz="4" w:space="0" w:color="auto"/>
              <w:left w:val="single" w:sz="4" w:space="0" w:color="auto"/>
              <w:bottom w:val="single" w:sz="4" w:space="0" w:color="auto"/>
              <w:right w:val="single" w:sz="4" w:space="0" w:color="auto"/>
            </w:tcBorders>
            <w:hideMark/>
          </w:tcPr>
          <w:p w14:paraId="63B7359F" w14:textId="77777777" w:rsidR="00F50E9D" w:rsidRPr="009476C7" w:rsidRDefault="00F50E9D" w:rsidP="007E4EE7">
            <w:pPr>
              <w:pStyle w:val="TAC"/>
              <w:rPr>
                <w:sz w:val="16"/>
                <w:szCs w:val="18"/>
                <w:lang w:eastAsia="zh-CN"/>
              </w:rPr>
            </w:pPr>
            <w:r w:rsidRPr="009476C7">
              <w:rPr>
                <w:sz w:val="16"/>
                <w:szCs w:val="18"/>
                <w:lang w:eastAsia="zh-CN"/>
              </w:rPr>
              <w:t>High load</w:t>
            </w:r>
          </w:p>
          <w:p w14:paraId="0690FAE5"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5971A1" w:rsidRPr="009476C7" w14:paraId="0F811B3B"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9C96BDC" w14:textId="77777777" w:rsidR="00F50E9D" w:rsidRPr="009476C7" w:rsidRDefault="00F50E9D" w:rsidP="007E4EE7">
            <w:pPr>
              <w:pStyle w:val="TAC"/>
              <w:rPr>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2F3B95DE" w14:textId="77777777" w:rsidR="00F50E9D" w:rsidRPr="009476C7" w:rsidRDefault="00F50E9D" w:rsidP="007E4EE7">
            <w:pPr>
              <w:pStyle w:val="TAC"/>
              <w:rPr>
                <w:sz w:val="14"/>
                <w:szCs w:val="16"/>
                <w:lang w:eastAsia="zh-CN"/>
              </w:rPr>
            </w:pPr>
            <w:r w:rsidRPr="009476C7">
              <w:rPr>
                <w:sz w:val="14"/>
                <w:szCs w:val="16"/>
                <w:lang w:eastAsia="zh-CN"/>
              </w:rPr>
              <w:t>DL UPT (Mbps)</w:t>
            </w:r>
          </w:p>
        </w:tc>
        <w:tc>
          <w:tcPr>
            <w:tcW w:w="646" w:type="dxa"/>
            <w:tcBorders>
              <w:top w:val="single" w:sz="4" w:space="0" w:color="auto"/>
              <w:left w:val="single" w:sz="4" w:space="0" w:color="auto"/>
              <w:bottom w:val="single" w:sz="4" w:space="0" w:color="auto"/>
              <w:right w:val="single" w:sz="4" w:space="0" w:color="auto"/>
            </w:tcBorders>
            <w:hideMark/>
          </w:tcPr>
          <w:p w14:paraId="1BF11FF2" w14:textId="77777777" w:rsidR="00F50E9D" w:rsidRPr="009476C7" w:rsidRDefault="00F50E9D" w:rsidP="007E4EE7">
            <w:pPr>
              <w:pStyle w:val="TAC"/>
              <w:rPr>
                <w:sz w:val="14"/>
                <w:szCs w:val="16"/>
                <w:lang w:eastAsia="zh-CN"/>
              </w:rPr>
            </w:pPr>
            <w:r w:rsidRPr="009476C7">
              <w:rPr>
                <w:sz w:val="14"/>
                <w:szCs w:val="16"/>
                <w:lang w:eastAsia="zh-CN"/>
              </w:rPr>
              <w:t>5%ile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0C634688" w14:textId="77777777" w:rsidR="00F50E9D" w:rsidRPr="009476C7" w:rsidRDefault="00F50E9D" w:rsidP="007E4EE7">
            <w:pPr>
              <w:pStyle w:val="TAC"/>
              <w:rPr>
                <w:sz w:val="16"/>
                <w:szCs w:val="18"/>
                <w:lang w:eastAsia="zh-CN"/>
              </w:rPr>
            </w:pPr>
            <w:r w:rsidRPr="009476C7">
              <w:rPr>
                <w:sz w:val="16"/>
                <w:szCs w:val="18"/>
                <w:lang w:eastAsia="zh-CN"/>
              </w:rPr>
              <w:t>5574</w:t>
            </w:r>
          </w:p>
        </w:tc>
        <w:tc>
          <w:tcPr>
            <w:tcW w:w="646" w:type="dxa"/>
            <w:tcBorders>
              <w:top w:val="single" w:sz="4" w:space="0" w:color="auto"/>
              <w:left w:val="single" w:sz="4" w:space="0" w:color="auto"/>
              <w:bottom w:val="single" w:sz="4" w:space="0" w:color="auto"/>
              <w:right w:val="single" w:sz="4" w:space="0" w:color="auto"/>
            </w:tcBorders>
            <w:vAlign w:val="center"/>
            <w:hideMark/>
          </w:tcPr>
          <w:p w14:paraId="57958B0C" w14:textId="77777777" w:rsidR="00F50E9D" w:rsidRPr="009476C7" w:rsidRDefault="00F50E9D" w:rsidP="007E4EE7">
            <w:pPr>
              <w:pStyle w:val="TAC"/>
              <w:rPr>
                <w:sz w:val="16"/>
                <w:szCs w:val="18"/>
                <w:lang w:eastAsia="zh-CN"/>
              </w:rPr>
            </w:pPr>
            <w:r w:rsidRPr="009476C7">
              <w:rPr>
                <w:sz w:val="16"/>
                <w:szCs w:val="18"/>
                <w:lang w:eastAsia="zh-CN"/>
              </w:rPr>
              <w:t>3830</w:t>
            </w:r>
          </w:p>
        </w:tc>
        <w:tc>
          <w:tcPr>
            <w:tcW w:w="646" w:type="dxa"/>
            <w:tcBorders>
              <w:top w:val="single" w:sz="4" w:space="0" w:color="auto"/>
              <w:left w:val="single" w:sz="4" w:space="0" w:color="auto"/>
              <w:bottom w:val="single" w:sz="4" w:space="0" w:color="auto"/>
              <w:right w:val="single" w:sz="4" w:space="0" w:color="auto"/>
            </w:tcBorders>
            <w:vAlign w:val="center"/>
            <w:hideMark/>
          </w:tcPr>
          <w:p w14:paraId="1F043BAE" w14:textId="77777777" w:rsidR="00F50E9D" w:rsidRPr="009476C7" w:rsidRDefault="00F50E9D" w:rsidP="007E4EE7">
            <w:pPr>
              <w:pStyle w:val="TAC"/>
              <w:rPr>
                <w:sz w:val="16"/>
                <w:szCs w:val="18"/>
                <w:lang w:eastAsia="zh-CN"/>
              </w:rPr>
            </w:pPr>
            <w:r w:rsidRPr="009476C7">
              <w:rPr>
                <w:sz w:val="16"/>
                <w:szCs w:val="18"/>
                <w:lang w:eastAsia="zh-CN"/>
              </w:rPr>
              <w:t>2396</w:t>
            </w:r>
          </w:p>
        </w:tc>
        <w:tc>
          <w:tcPr>
            <w:tcW w:w="646" w:type="dxa"/>
            <w:tcBorders>
              <w:top w:val="single" w:sz="4" w:space="0" w:color="auto"/>
              <w:left w:val="single" w:sz="4" w:space="0" w:color="auto"/>
              <w:bottom w:val="single" w:sz="4" w:space="0" w:color="auto"/>
              <w:right w:val="single" w:sz="4" w:space="0" w:color="auto"/>
            </w:tcBorders>
            <w:vAlign w:val="center"/>
            <w:hideMark/>
          </w:tcPr>
          <w:p w14:paraId="00724068" w14:textId="77777777" w:rsidR="00F50E9D" w:rsidRPr="009476C7" w:rsidRDefault="00F50E9D" w:rsidP="007E4EE7">
            <w:pPr>
              <w:pStyle w:val="TAC"/>
              <w:rPr>
                <w:sz w:val="16"/>
                <w:szCs w:val="18"/>
                <w:lang w:eastAsia="zh-CN"/>
              </w:rPr>
            </w:pPr>
            <w:r w:rsidRPr="009476C7">
              <w:rPr>
                <w:sz w:val="16"/>
                <w:szCs w:val="18"/>
                <w:lang w:eastAsia="zh-CN"/>
              </w:rPr>
              <w:t>5072</w:t>
            </w:r>
          </w:p>
        </w:tc>
        <w:tc>
          <w:tcPr>
            <w:tcW w:w="646" w:type="dxa"/>
            <w:tcBorders>
              <w:top w:val="single" w:sz="4" w:space="0" w:color="auto"/>
              <w:left w:val="single" w:sz="4" w:space="0" w:color="auto"/>
              <w:bottom w:val="single" w:sz="4" w:space="0" w:color="auto"/>
              <w:right w:val="single" w:sz="4" w:space="0" w:color="auto"/>
            </w:tcBorders>
            <w:vAlign w:val="center"/>
            <w:hideMark/>
          </w:tcPr>
          <w:p w14:paraId="3A1D801E" w14:textId="77777777" w:rsidR="00F50E9D" w:rsidRPr="009476C7" w:rsidRDefault="00F50E9D" w:rsidP="007E4EE7">
            <w:pPr>
              <w:pStyle w:val="TAC"/>
              <w:rPr>
                <w:sz w:val="16"/>
                <w:szCs w:val="18"/>
                <w:lang w:eastAsia="zh-CN"/>
              </w:rPr>
            </w:pPr>
            <w:r w:rsidRPr="009476C7">
              <w:rPr>
                <w:sz w:val="16"/>
                <w:szCs w:val="18"/>
                <w:lang w:eastAsia="zh-CN"/>
              </w:rPr>
              <w:t>3434</w:t>
            </w:r>
          </w:p>
        </w:tc>
        <w:tc>
          <w:tcPr>
            <w:tcW w:w="646" w:type="dxa"/>
            <w:tcBorders>
              <w:top w:val="single" w:sz="4" w:space="0" w:color="auto"/>
              <w:left w:val="single" w:sz="4" w:space="0" w:color="auto"/>
              <w:bottom w:val="single" w:sz="4" w:space="0" w:color="auto"/>
              <w:right w:val="single" w:sz="4" w:space="0" w:color="auto"/>
            </w:tcBorders>
            <w:vAlign w:val="center"/>
            <w:hideMark/>
          </w:tcPr>
          <w:p w14:paraId="18C8CA6E" w14:textId="77777777" w:rsidR="00F50E9D" w:rsidRPr="009476C7" w:rsidRDefault="00F50E9D" w:rsidP="007E4EE7">
            <w:pPr>
              <w:pStyle w:val="TAC"/>
              <w:rPr>
                <w:sz w:val="16"/>
                <w:szCs w:val="18"/>
                <w:lang w:eastAsia="zh-CN"/>
              </w:rPr>
            </w:pPr>
            <w:r w:rsidRPr="009476C7">
              <w:rPr>
                <w:sz w:val="16"/>
                <w:szCs w:val="18"/>
                <w:lang w:eastAsia="zh-CN"/>
              </w:rPr>
              <w:t>2204</w:t>
            </w:r>
          </w:p>
        </w:tc>
        <w:tc>
          <w:tcPr>
            <w:tcW w:w="646" w:type="dxa"/>
            <w:tcBorders>
              <w:top w:val="single" w:sz="4" w:space="0" w:color="auto"/>
              <w:left w:val="single" w:sz="4" w:space="0" w:color="auto"/>
              <w:bottom w:val="single" w:sz="4" w:space="0" w:color="auto"/>
              <w:right w:val="single" w:sz="4" w:space="0" w:color="auto"/>
            </w:tcBorders>
            <w:vAlign w:val="center"/>
            <w:hideMark/>
          </w:tcPr>
          <w:p w14:paraId="6A0AA07F" w14:textId="77777777" w:rsidR="00F50E9D" w:rsidRPr="009476C7" w:rsidRDefault="00F50E9D" w:rsidP="007E4EE7">
            <w:pPr>
              <w:pStyle w:val="TAC"/>
              <w:rPr>
                <w:sz w:val="16"/>
                <w:szCs w:val="18"/>
                <w:lang w:eastAsia="zh-CN"/>
              </w:rPr>
            </w:pPr>
            <w:r w:rsidRPr="009476C7">
              <w:rPr>
                <w:sz w:val="16"/>
                <w:szCs w:val="18"/>
                <w:lang w:eastAsia="zh-CN"/>
              </w:rPr>
              <w:t>5662</w:t>
            </w:r>
          </w:p>
        </w:tc>
        <w:tc>
          <w:tcPr>
            <w:tcW w:w="646" w:type="dxa"/>
            <w:tcBorders>
              <w:top w:val="single" w:sz="4" w:space="0" w:color="auto"/>
              <w:left w:val="single" w:sz="4" w:space="0" w:color="auto"/>
              <w:bottom w:val="single" w:sz="4" w:space="0" w:color="auto"/>
              <w:right w:val="single" w:sz="4" w:space="0" w:color="auto"/>
            </w:tcBorders>
            <w:vAlign w:val="center"/>
            <w:hideMark/>
          </w:tcPr>
          <w:p w14:paraId="34BC0D5E" w14:textId="77777777" w:rsidR="00F50E9D" w:rsidRPr="009476C7" w:rsidRDefault="00F50E9D" w:rsidP="007E4EE7">
            <w:pPr>
              <w:pStyle w:val="TAC"/>
              <w:rPr>
                <w:sz w:val="16"/>
                <w:szCs w:val="18"/>
                <w:lang w:eastAsia="zh-CN"/>
              </w:rPr>
            </w:pPr>
            <w:r w:rsidRPr="009476C7">
              <w:rPr>
                <w:sz w:val="16"/>
                <w:szCs w:val="18"/>
                <w:lang w:eastAsia="zh-CN"/>
              </w:rPr>
              <w:t>3761</w:t>
            </w:r>
          </w:p>
        </w:tc>
        <w:tc>
          <w:tcPr>
            <w:tcW w:w="646" w:type="dxa"/>
            <w:tcBorders>
              <w:top w:val="single" w:sz="4" w:space="0" w:color="auto"/>
              <w:left w:val="single" w:sz="4" w:space="0" w:color="auto"/>
              <w:bottom w:val="single" w:sz="4" w:space="0" w:color="auto"/>
              <w:right w:val="single" w:sz="4" w:space="0" w:color="auto"/>
            </w:tcBorders>
            <w:vAlign w:val="center"/>
            <w:hideMark/>
          </w:tcPr>
          <w:p w14:paraId="2D5991D6" w14:textId="77777777" w:rsidR="00F50E9D" w:rsidRPr="009476C7" w:rsidRDefault="00F50E9D" w:rsidP="007E4EE7">
            <w:pPr>
              <w:pStyle w:val="TAC"/>
              <w:rPr>
                <w:sz w:val="16"/>
                <w:szCs w:val="18"/>
                <w:lang w:eastAsia="zh-CN"/>
              </w:rPr>
            </w:pPr>
            <w:r w:rsidRPr="009476C7">
              <w:rPr>
                <w:sz w:val="16"/>
                <w:szCs w:val="18"/>
                <w:lang w:eastAsia="zh-CN"/>
              </w:rPr>
              <w:t>2455</w:t>
            </w:r>
          </w:p>
        </w:tc>
        <w:tc>
          <w:tcPr>
            <w:tcW w:w="646" w:type="dxa"/>
            <w:tcBorders>
              <w:top w:val="single" w:sz="4" w:space="0" w:color="auto"/>
              <w:left w:val="single" w:sz="4" w:space="0" w:color="auto"/>
              <w:bottom w:val="single" w:sz="4" w:space="0" w:color="auto"/>
              <w:right w:val="single" w:sz="4" w:space="0" w:color="auto"/>
            </w:tcBorders>
            <w:vAlign w:val="center"/>
            <w:hideMark/>
          </w:tcPr>
          <w:p w14:paraId="603C8B8B" w14:textId="77777777" w:rsidR="00F50E9D" w:rsidRPr="009476C7" w:rsidRDefault="00F50E9D" w:rsidP="007E4EE7">
            <w:pPr>
              <w:pStyle w:val="TAC"/>
              <w:rPr>
                <w:sz w:val="16"/>
                <w:szCs w:val="18"/>
                <w:lang w:eastAsia="zh-CN"/>
              </w:rPr>
            </w:pPr>
            <w:r w:rsidRPr="009476C7">
              <w:rPr>
                <w:sz w:val="16"/>
                <w:szCs w:val="18"/>
                <w:lang w:eastAsia="zh-CN"/>
              </w:rPr>
              <w:t>5106</w:t>
            </w:r>
          </w:p>
        </w:tc>
        <w:tc>
          <w:tcPr>
            <w:tcW w:w="646" w:type="dxa"/>
            <w:tcBorders>
              <w:top w:val="single" w:sz="4" w:space="0" w:color="auto"/>
              <w:left w:val="single" w:sz="4" w:space="0" w:color="auto"/>
              <w:bottom w:val="single" w:sz="4" w:space="0" w:color="auto"/>
              <w:right w:val="single" w:sz="4" w:space="0" w:color="auto"/>
            </w:tcBorders>
            <w:vAlign w:val="center"/>
            <w:hideMark/>
          </w:tcPr>
          <w:p w14:paraId="0DC2344F" w14:textId="77777777" w:rsidR="00F50E9D" w:rsidRPr="009476C7" w:rsidRDefault="00F50E9D" w:rsidP="007E4EE7">
            <w:pPr>
              <w:pStyle w:val="TAC"/>
              <w:rPr>
                <w:sz w:val="16"/>
                <w:szCs w:val="18"/>
                <w:lang w:eastAsia="zh-CN"/>
              </w:rPr>
            </w:pPr>
            <w:r w:rsidRPr="009476C7">
              <w:rPr>
                <w:sz w:val="16"/>
                <w:szCs w:val="18"/>
                <w:lang w:eastAsia="zh-CN"/>
              </w:rPr>
              <w:t>3552</w:t>
            </w:r>
          </w:p>
        </w:tc>
        <w:tc>
          <w:tcPr>
            <w:tcW w:w="646" w:type="dxa"/>
            <w:tcBorders>
              <w:top w:val="single" w:sz="4" w:space="0" w:color="auto"/>
              <w:left w:val="single" w:sz="4" w:space="0" w:color="auto"/>
              <w:bottom w:val="single" w:sz="4" w:space="0" w:color="auto"/>
              <w:right w:val="single" w:sz="4" w:space="0" w:color="auto"/>
            </w:tcBorders>
            <w:vAlign w:val="center"/>
            <w:hideMark/>
          </w:tcPr>
          <w:p w14:paraId="6E5D61E2" w14:textId="77777777" w:rsidR="00F50E9D" w:rsidRPr="009476C7" w:rsidRDefault="00F50E9D" w:rsidP="007E4EE7">
            <w:pPr>
              <w:pStyle w:val="TAC"/>
              <w:rPr>
                <w:sz w:val="16"/>
                <w:szCs w:val="18"/>
                <w:lang w:eastAsia="zh-CN"/>
              </w:rPr>
            </w:pPr>
            <w:r w:rsidRPr="009476C7">
              <w:rPr>
                <w:sz w:val="16"/>
                <w:szCs w:val="18"/>
                <w:lang w:eastAsia="zh-CN"/>
              </w:rPr>
              <w:t>2219</w:t>
            </w:r>
          </w:p>
        </w:tc>
      </w:tr>
      <w:tr w:rsidR="005971A1" w:rsidRPr="009476C7" w14:paraId="4BE84184"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6FE7149"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A4CE8F7"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39237B5" w14:textId="77777777" w:rsidR="00F50E9D" w:rsidRPr="009476C7" w:rsidRDefault="00F50E9D" w:rsidP="007E4EE7">
            <w:pPr>
              <w:pStyle w:val="TAC"/>
              <w:rPr>
                <w:sz w:val="14"/>
                <w:szCs w:val="16"/>
                <w:lang w:eastAsia="zh-CN"/>
              </w:rPr>
            </w:pPr>
            <w:r w:rsidRPr="009476C7">
              <w:rPr>
                <w:sz w:val="14"/>
                <w:szCs w:val="16"/>
                <w:lang w:eastAsia="zh-CN"/>
              </w:rPr>
              <w:t>50%ile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1B6FC46B" w14:textId="77777777" w:rsidR="00F50E9D" w:rsidRPr="009476C7" w:rsidRDefault="00F50E9D" w:rsidP="007E4EE7">
            <w:pPr>
              <w:pStyle w:val="TAC"/>
              <w:rPr>
                <w:sz w:val="16"/>
                <w:szCs w:val="18"/>
                <w:lang w:eastAsia="zh-CN"/>
              </w:rPr>
            </w:pPr>
            <w:r w:rsidRPr="009476C7">
              <w:rPr>
                <w:sz w:val="16"/>
                <w:szCs w:val="18"/>
                <w:lang w:eastAsia="zh-CN"/>
              </w:rPr>
              <w:t>9250</w:t>
            </w:r>
          </w:p>
        </w:tc>
        <w:tc>
          <w:tcPr>
            <w:tcW w:w="646" w:type="dxa"/>
            <w:tcBorders>
              <w:top w:val="single" w:sz="4" w:space="0" w:color="auto"/>
              <w:left w:val="single" w:sz="4" w:space="0" w:color="auto"/>
              <w:bottom w:val="single" w:sz="4" w:space="0" w:color="auto"/>
              <w:right w:val="single" w:sz="4" w:space="0" w:color="auto"/>
            </w:tcBorders>
            <w:vAlign w:val="center"/>
            <w:hideMark/>
          </w:tcPr>
          <w:p w14:paraId="29CEF00C" w14:textId="77777777" w:rsidR="00F50E9D" w:rsidRPr="009476C7" w:rsidRDefault="00F50E9D" w:rsidP="007E4EE7">
            <w:pPr>
              <w:pStyle w:val="TAC"/>
              <w:rPr>
                <w:sz w:val="16"/>
                <w:szCs w:val="18"/>
                <w:lang w:eastAsia="zh-CN"/>
              </w:rPr>
            </w:pPr>
            <w:r w:rsidRPr="009476C7">
              <w:rPr>
                <w:sz w:val="16"/>
                <w:szCs w:val="18"/>
                <w:lang w:eastAsia="zh-CN"/>
              </w:rPr>
              <w:t>7319</w:t>
            </w:r>
          </w:p>
        </w:tc>
        <w:tc>
          <w:tcPr>
            <w:tcW w:w="646" w:type="dxa"/>
            <w:tcBorders>
              <w:top w:val="single" w:sz="4" w:space="0" w:color="auto"/>
              <w:left w:val="single" w:sz="4" w:space="0" w:color="auto"/>
              <w:bottom w:val="single" w:sz="4" w:space="0" w:color="auto"/>
              <w:right w:val="single" w:sz="4" w:space="0" w:color="auto"/>
            </w:tcBorders>
            <w:vAlign w:val="center"/>
            <w:hideMark/>
          </w:tcPr>
          <w:p w14:paraId="02DBD886" w14:textId="77777777" w:rsidR="00F50E9D" w:rsidRPr="009476C7" w:rsidRDefault="00F50E9D" w:rsidP="007E4EE7">
            <w:pPr>
              <w:pStyle w:val="TAC"/>
              <w:rPr>
                <w:sz w:val="16"/>
                <w:szCs w:val="18"/>
                <w:lang w:eastAsia="zh-CN"/>
              </w:rPr>
            </w:pPr>
            <w:r w:rsidRPr="009476C7">
              <w:rPr>
                <w:sz w:val="16"/>
                <w:szCs w:val="18"/>
                <w:lang w:eastAsia="zh-CN"/>
              </w:rPr>
              <w:t>5607</w:t>
            </w:r>
          </w:p>
        </w:tc>
        <w:tc>
          <w:tcPr>
            <w:tcW w:w="646" w:type="dxa"/>
            <w:tcBorders>
              <w:top w:val="single" w:sz="4" w:space="0" w:color="auto"/>
              <w:left w:val="single" w:sz="4" w:space="0" w:color="auto"/>
              <w:bottom w:val="single" w:sz="4" w:space="0" w:color="auto"/>
              <w:right w:val="single" w:sz="4" w:space="0" w:color="auto"/>
            </w:tcBorders>
            <w:vAlign w:val="center"/>
            <w:hideMark/>
          </w:tcPr>
          <w:p w14:paraId="470E5031" w14:textId="77777777" w:rsidR="00F50E9D" w:rsidRPr="009476C7" w:rsidRDefault="00F50E9D" w:rsidP="007E4EE7">
            <w:pPr>
              <w:pStyle w:val="TAC"/>
              <w:rPr>
                <w:sz w:val="16"/>
                <w:szCs w:val="18"/>
                <w:lang w:eastAsia="zh-CN"/>
              </w:rPr>
            </w:pPr>
            <w:r w:rsidRPr="009476C7">
              <w:rPr>
                <w:sz w:val="16"/>
                <w:szCs w:val="18"/>
                <w:lang w:eastAsia="zh-CN"/>
              </w:rPr>
              <w:t>8787</w:t>
            </w:r>
          </w:p>
        </w:tc>
        <w:tc>
          <w:tcPr>
            <w:tcW w:w="646" w:type="dxa"/>
            <w:tcBorders>
              <w:top w:val="single" w:sz="4" w:space="0" w:color="auto"/>
              <w:left w:val="single" w:sz="4" w:space="0" w:color="auto"/>
              <w:bottom w:val="single" w:sz="4" w:space="0" w:color="auto"/>
              <w:right w:val="single" w:sz="4" w:space="0" w:color="auto"/>
            </w:tcBorders>
            <w:vAlign w:val="center"/>
            <w:hideMark/>
          </w:tcPr>
          <w:p w14:paraId="0B273489" w14:textId="77777777" w:rsidR="00F50E9D" w:rsidRPr="009476C7" w:rsidRDefault="00F50E9D" w:rsidP="007E4EE7">
            <w:pPr>
              <w:pStyle w:val="TAC"/>
              <w:rPr>
                <w:sz w:val="16"/>
                <w:szCs w:val="18"/>
                <w:lang w:eastAsia="zh-CN"/>
              </w:rPr>
            </w:pPr>
            <w:r w:rsidRPr="009476C7">
              <w:rPr>
                <w:sz w:val="16"/>
                <w:szCs w:val="18"/>
                <w:lang w:eastAsia="zh-CN"/>
              </w:rPr>
              <w:t>6893</w:t>
            </w:r>
          </w:p>
        </w:tc>
        <w:tc>
          <w:tcPr>
            <w:tcW w:w="646" w:type="dxa"/>
            <w:tcBorders>
              <w:top w:val="single" w:sz="4" w:space="0" w:color="auto"/>
              <w:left w:val="single" w:sz="4" w:space="0" w:color="auto"/>
              <w:bottom w:val="single" w:sz="4" w:space="0" w:color="auto"/>
              <w:right w:val="single" w:sz="4" w:space="0" w:color="auto"/>
            </w:tcBorders>
            <w:vAlign w:val="center"/>
            <w:hideMark/>
          </w:tcPr>
          <w:p w14:paraId="7A170FE2" w14:textId="77777777" w:rsidR="00F50E9D" w:rsidRPr="009476C7" w:rsidRDefault="00F50E9D" w:rsidP="007E4EE7">
            <w:pPr>
              <w:pStyle w:val="TAC"/>
              <w:rPr>
                <w:sz w:val="16"/>
                <w:szCs w:val="18"/>
                <w:lang w:eastAsia="zh-CN"/>
              </w:rPr>
            </w:pPr>
            <w:r w:rsidRPr="009476C7">
              <w:rPr>
                <w:sz w:val="16"/>
                <w:szCs w:val="18"/>
                <w:lang w:eastAsia="zh-CN"/>
              </w:rPr>
              <w:t>5292</w:t>
            </w:r>
          </w:p>
        </w:tc>
        <w:tc>
          <w:tcPr>
            <w:tcW w:w="646" w:type="dxa"/>
            <w:tcBorders>
              <w:top w:val="single" w:sz="4" w:space="0" w:color="auto"/>
              <w:left w:val="single" w:sz="4" w:space="0" w:color="auto"/>
              <w:bottom w:val="single" w:sz="4" w:space="0" w:color="auto"/>
              <w:right w:val="single" w:sz="4" w:space="0" w:color="auto"/>
            </w:tcBorders>
            <w:vAlign w:val="center"/>
            <w:hideMark/>
          </w:tcPr>
          <w:p w14:paraId="61C94012" w14:textId="77777777" w:rsidR="00F50E9D" w:rsidRPr="009476C7" w:rsidRDefault="00F50E9D" w:rsidP="007E4EE7">
            <w:pPr>
              <w:pStyle w:val="TAC"/>
              <w:rPr>
                <w:sz w:val="16"/>
                <w:szCs w:val="18"/>
                <w:lang w:eastAsia="zh-CN"/>
              </w:rPr>
            </w:pPr>
            <w:r w:rsidRPr="009476C7">
              <w:rPr>
                <w:sz w:val="16"/>
                <w:szCs w:val="18"/>
                <w:lang w:eastAsia="zh-CN"/>
              </w:rPr>
              <w:t>9218</w:t>
            </w:r>
          </w:p>
        </w:tc>
        <w:tc>
          <w:tcPr>
            <w:tcW w:w="646" w:type="dxa"/>
            <w:tcBorders>
              <w:top w:val="single" w:sz="4" w:space="0" w:color="auto"/>
              <w:left w:val="single" w:sz="4" w:space="0" w:color="auto"/>
              <w:bottom w:val="single" w:sz="4" w:space="0" w:color="auto"/>
              <w:right w:val="single" w:sz="4" w:space="0" w:color="auto"/>
            </w:tcBorders>
            <w:vAlign w:val="center"/>
            <w:hideMark/>
          </w:tcPr>
          <w:p w14:paraId="00ABCCD5" w14:textId="77777777" w:rsidR="00F50E9D" w:rsidRPr="009476C7" w:rsidRDefault="00F50E9D" w:rsidP="007E4EE7">
            <w:pPr>
              <w:pStyle w:val="TAC"/>
              <w:rPr>
                <w:sz w:val="16"/>
                <w:szCs w:val="18"/>
                <w:lang w:eastAsia="zh-CN"/>
              </w:rPr>
            </w:pPr>
            <w:r w:rsidRPr="009476C7">
              <w:rPr>
                <w:sz w:val="16"/>
                <w:szCs w:val="18"/>
                <w:lang w:eastAsia="zh-CN"/>
              </w:rPr>
              <w:t>7378</w:t>
            </w:r>
          </w:p>
        </w:tc>
        <w:tc>
          <w:tcPr>
            <w:tcW w:w="646" w:type="dxa"/>
            <w:tcBorders>
              <w:top w:val="single" w:sz="4" w:space="0" w:color="auto"/>
              <w:left w:val="single" w:sz="4" w:space="0" w:color="auto"/>
              <w:bottom w:val="single" w:sz="4" w:space="0" w:color="auto"/>
              <w:right w:val="single" w:sz="4" w:space="0" w:color="auto"/>
            </w:tcBorders>
            <w:vAlign w:val="center"/>
            <w:hideMark/>
          </w:tcPr>
          <w:p w14:paraId="59DDB622" w14:textId="77777777" w:rsidR="00F50E9D" w:rsidRPr="009476C7" w:rsidRDefault="00F50E9D" w:rsidP="007E4EE7">
            <w:pPr>
              <w:pStyle w:val="TAC"/>
              <w:rPr>
                <w:sz w:val="16"/>
                <w:szCs w:val="18"/>
                <w:lang w:eastAsia="zh-CN"/>
              </w:rPr>
            </w:pPr>
            <w:r w:rsidRPr="009476C7">
              <w:rPr>
                <w:sz w:val="16"/>
                <w:szCs w:val="18"/>
                <w:lang w:eastAsia="zh-CN"/>
              </w:rPr>
              <w:t>5574</w:t>
            </w:r>
          </w:p>
        </w:tc>
        <w:tc>
          <w:tcPr>
            <w:tcW w:w="646" w:type="dxa"/>
            <w:tcBorders>
              <w:top w:val="single" w:sz="4" w:space="0" w:color="auto"/>
              <w:left w:val="single" w:sz="4" w:space="0" w:color="auto"/>
              <w:bottom w:val="single" w:sz="4" w:space="0" w:color="auto"/>
              <w:right w:val="single" w:sz="4" w:space="0" w:color="auto"/>
            </w:tcBorders>
            <w:vAlign w:val="center"/>
            <w:hideMark/>
          </w:tcPr>
          <w:p w14:paraId="29A11D61" w14:textId="77777777" w:rsidR="00F50E9D" w:rsidRPr="009476C7" w:rsidRDefault="00F50E9D" w:rsidP="007E4EE7">
            <w:pPr>
              <w:pStyle w:val="TAC"/>
              <w:rPr>
                <w:sz w:val="16"/>
                <w:szCs w:val="18"/>
                <w:lang w:eastAsia="zh-CN"/>
              </w:rPr>
            </w:pPr>
            <w:r w:rsidRPr="009476C7">
              <w:rPr>
                <w:sz w:val="16"/>
                <w:szCs w:val="18"/>
                <w:lang w:eastAsia="zh-CN"/>
              </w:rPr>
              <w:t>8796</w:t>
            </w:r>
          </w:p>
        </w:tc>
        <w:tc>
          <w:tcPr>
            <w:tcW w:w="646" w:type="dxa"/>
            <w:tcBorders>
              <w:top w:val="single" w:sz="4" w:space="0" w:color="auto"/>
              <w:left w:val="single" w:sz="4" w:space="0" w:color="auto"/>
              <w:bottom w:val="single" w:sz="4" w:space="0" w:color="auto"/>
              <w:right w:val="single" w:sz="4" w:space="0" w:color="auto"/>
            </w:tcBorders>
            <w:vAlign w:val="center"/>
            <w:hideMark/>
          </w:tcPr>
          <w:p w14:paraId="24F0EE2D" w14:textId="77777777" w:rsidR="00F50E9D" w:rsidRPr="009476C7" w:rsidRDefault="00F50E9D" w:rsidP="007E4EE7">
            <w:pPr>
              <w:pStyle w:val="TAC"/>
              <w:rPr>
                <w:sz w:val="16"/>
                <w:szCs w:val="18"/>
                <w:lang w:eastAsia="zh-CN"/>
              </w:rPr>
            </w:pPr>
            <w:r w:rsidRPr="009476C7">
              <w:rPr>
                <w:sz w:val="16"/>
                <w:szCs w:val="18"/>
                <w:lang w:eastAsia="zh-CN"/>
              </w:rPr>
              <w:t>6929</w:t>
            </w:r>
          </w:p>
        </w:tc>
        <w:tc>
          <w:tcPr>
            <w:tcW w:w="646" w:type="dxa"/>
            <w:tcBorders>
              <w:top w:val="single" w:sz="4" w:space="0" w:color="auto"/>
              <w:left w:val="single" w:sz="4" w:space="0" w:color="auto"/>
              <w:bottom w:val="single" w:sz="4" w:space="0" w:color="auto"/>
              <w:right w:val="single" w:sz="4" w:space="0" w:color="auto"/>
            </w:tcBorders>
            <w:vAlign w:val="center"/>
            <w:hideMark/>
          </w:tcPr>
          <w:p w14:paraId="49EE0951" w14:textId="77777777" w:rsidR="00F50E9D" w:rsidRPr="009476C7" w:rsidRDefault="00F50E9D" w:rsidP="007E4EE7">
            <w:pPr>
              <w:pStyle w:val="TAC"/>
              <w:rPr>
                <w:sz w:val="16"/>
                <w:szCs w:val="18"/>
                <w:lang w:eastAsia="zh-CN"/>
              </w:rPr>
            </w:pPr>
            <w:r w:rsidRPr="009476C7">
              <w:rPr>
                <w:sz w:val="16"/>
                <w:szCs w:val="18"/>
                <w:lang w:eastAsia="zh-CN"/>
              </w:rPr>
              <w:t>5238</w:t>
            </w:r>
          </w:p>
        </w:tc>
      </w:tr>
      <w:tr w:rsidR="005971A1" w:rsidRPr="009476C7" w14:paraId="086E008B"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8263DAC"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5E18A55B"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728C84E6" w14:textId="77777777" w:rsidR="00F50E9D" w:rsidRPr="009476C7" w:rsidRDefault="00F50E9D" w:rsidP="007E4EE7">
            <w:pPr>
              <w:pStyle w:val="TAC"/>
              <w:rPr>
                <w:sz w:val="14"/>
                <w:szCs w:val="16"/>
                <w:lang w:eastAsia="zh-CN"/>
              </w:rPr>
            </w:pPr>
            <w:r w:rsidRPr="009476C7">
              <w:rPr>
                <w:sz w:val="14"/>
                <w:szCs w:val="16"/>
                <w:lang w:eastAsia="zh-CN"/>
              </w:rPr>
              <w:t>95%ile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13D35A87" w14:textId="77777777" w:rsidR="00F50E9D" w:rsidRPr="009476C7" w:rsidRDefault="00F50E9D" w:rsidP="007E4EE7">
            <w:pPr>
              <w:pStyle w:val="TAC"/>
              <w:rPr>
                <w:sz w:val="16"/>
                <w:szCs w:val="18"/>
                <w:lang w:eastAsia="zh-CN"/>
              </w:rPr>
            </w:pPr>
            <w:r w:rsidRPr="009476C7">
              <w:rPr>
                <w:sz w:val="16"/>
                <w:szCs w:val="18"/>
                <w:lang w:eastAsia="zh-CN"/>
              </w:rPr>
              <w:t>11220</w:t>
            </w:r>
          </w:p>
        </w:tc>
        <w:tc>
          <w:tcPr>
            <w:tcW w:w="646" w:type="dxa"/>
            <w:tcBorders>
              <w:top w:val="single" w:sz="4" w:space="0" w:color="auto"/>
              <w:left w:val="single" w:sz="4" w:space="0" w:color="auto"/>
              <w:bottom w:val="single" w:sz="4" w:space="0" w:color="auto"/>
              <w:right w:val="single" w:sz="4" w:space="0" w:color="auto"/>
            </w:tcBorders>
            <w:vAlign w:val="center"/>
            <w:hideMark/>
          </w:tcPr>
          <w:p w14:paraId="2E44A0F8" w14:textId="77777777" w:rsidR="00F50E9D" w:rsidRPr="009476C7" w:rsidRDefault="00F50E9D" w:rsidP="007E4EE7">
            <w:pPr>
              <w:pStyle w:val="TAC"/>
              <w:rPr>
                <w:sz w:val="16"/>
                <w:szCs w:val="18"/>
                <w:lang w:eastAsia="zh-CN"/>
              </w:rPr>
            </w:pPr>
            <w:r w:rsidRPr="009476C7">
              <w:rPr>
                <w:sz w:val="16"/>
                <w:szCs w:val="18"/>
                <w:lang w:eastAsia="zh-CN"/>
              </w:rPr>
              <w:t>10326</w:t>
            </w:r>
          </w:p>
        </w:tc>
        <w:tc>
          <w:tcPr>
            <w:tcW w:w="646" w:type="dxa"/>
            <w:tcBorders>
              <w:top w:val="single" w:sz="4" w:space="0" w:color="auto"/>
              <w:left w:val="single" w:sz="4" w:space="0" w:color="auto"/>
              <w:bottom w:val="single" w:sz="4" w:space="0" w:color="auto"/>
              <w:right w:val="single" w:sz="4" w:space="0" w:color="auto"/>
            </w:tcBorders>
            <w:vAlign w:val="center"/>
            <w:hideMark/>
          </w:tcPr>
          <w:p w14:paraId="19E01F37" w14:textId="77777777" w:rsidR="00F50E9D" w:rsidRPr="009476C7" w:rsidRDefault="00F50E9D" w:rsidP="007E4EE7">
            <w:pPr>
              <w:pStyle w:val="TAC"/>
              <w:rPr>
                <w:sz w:val="16"/>
                <w:szCs w:val="18"/>
                <w:lang w:eastAsia="zh-CN"/>
              </w:rPr>
            </w:pPr>
            <w:r w:rsidRPr="009476C7">
              <w:rPr>
                <w:sz w:val="16"/>
                <w:szCs w:val="18"/>
                <w:lang w:eastAsia="zh-CN"/>
              </w:rPr>
              <w:t>9205</w:t>
            </w:r>
          </w:p>
        </w:tc>
        <w:tc>
          <w:tcPr>
            <w:tcW w:w="646" w:type="dxa"/>
            <w:tcBorders>
              <w:top w:val="single" w:sz="4" w:space="0" w:color="auto"/>
              <w:left w:val="single" w:sz="4" w:space="0" w:color="auto"/>
              <w:bottom w:val="single" w:sz="4" w:space="0" w:color="auto"/>
              <w:right w:val="single" w:sz="4" w:space="0" w:color="auto"/>
            </w:tcBorders>
            <w:vAlign w:val="center"/>
            <w:hideMark/>
          </w:tcPr>
          <w:p w14:paraId="461A41A5" w14:textId="77777777" w:rsidR="00F50E9D" w:rsidRPr="009476C7" w:rsidRDefault="00F50E9D" w:rsidP="007E4EE7">
            <w:pPr>
              <w:pStyle w:val="TAC"/>
              <w:rPr>
                <w:sz w:val="16"/>
                <w:szCs w:val="18"/>
                <w:lang w:eastAsia="zh-CN"/>
              </w:rPr>
            </w:pPr>
            <w:r w:rsidRPr="009476C7">
              <w:rPr>
                <w:sz w:val="16"/>
                <w:szCs w:val="18"/>
                <w:lang w:eastAsia="zh-CN"/>
              </w:rPr>
              <w:t>10793</w:t>
            </w:r>
          </w:p>
        </w:tc>
        <w:tc>
          <w:tcPr>
            <w:tcW w:w="646" w:type="dxa"/>
            <w:tcBorders>
              <w:top w:val="single" w:sz="4" w:space="0" w:color="auto"/>
              <w:left w:val="single" w:sz="4" w:space="0" w:color="auto"/>
              <w:bottom w:val="single" w:sz="4" w:space="0" w:color="auto"/>
              <w:right w:val="single" w:sz="4" w:space="0" w:color="auto"/>
            </w:tcBorders>
            <w:vAlign w:val="center"/>
            <w:hideMark/>
          </w:tcPr>
          <w:p w14:paraId="78552769" w14:textId="77777777" w:rsidR="00F50E9D" w:rsidRPr="009476C7" w:rsidRDefault="00F50E9D" w:rsidP="007E4EE7">
            <w:pPr>
              <w:pStyle w:val="TAC"/>
              <w:rPr>
                <w:sz w:val="16"/>
                <w:szCs w:val="18"/>
                <w:lang w:eastAsia="zh-CN"/>
              </w:rPr>
            </w:pPr>
            <w:r w:rsidRPr="009476C7">
              <w:rPr>
                <w:sz w:val="16"/>
                <w:szCs w:val="18"/>
                <w:lang w:eastAsia="zh-CN"/>
              </w:rPr>
              <w:t>9829</w:t>
            </w:r>
          </w:p>
        </w:tc>
        <w:tc>
          <w:tcPr>
            <w:tcW w:w="646" w:type="dxa"/>
            <w:tcBorders>
              <w:top w:val="single" w:sz="4" w:space="0" w:color="auto"/>
              <w:left w:val="single" w:sz="4" w:space="0" w:color="auto"/>
              <w:bottom w:val="single" w:sz="4" w:space="0" w:color="auto"/>
              <w:right w:val="single" w:sz="4" w:space="0" w:color="auto"/>
            </w:tcBorders>
            <w:vAlign w:val="center"/>
            <w:hideMark/>
          </w:tcPr>
          <w:p w14:paraId="75D5EA7E" w14:textId="77777777" w:rsidR="00F50E9D" w:rsidRPr="009476C7" w:rsidRDefault="00F50E9D" w:rsidP="007E4EE7">
            <w:pPr>
              <w:pStyle w:val="TAC"/>
              <w:rPr>
                <w:sz w:val="16"/>
                <w:szCs w:val="18"/>
                <w:lang w:eastAsia="zh-CN"/>
              </w:rPr>
            </w:pPr>
            <w:r w:rsidRPr="009476C7">
              <w:rPr>
                <w:sz w:val="16"/>
                <w:szCs w:val="18"/>
                <w:lang w:eastAsia="zh-CN"/>
              </w:rPr>
              <w:t>8587</w:t>
            </w:r>
          </w:p>
        </w:tc>
        <w:tc>
          <w:tcPr>
            <w:tcW w:w="646" w:type="dxa"/>
            <w:tcBorders>
              <w:top w:val="single" w:sz="4" w:space="0" w:color="auto"/>
              <w:left w:val="single" w:sz="4" w:space="0" w:color="auto"/>
              <w:bottom w:val="single" w:sz="4" w:space="0" w:color="auto"/>
              <w:right w:val="single" w:sz="4" w:space="0" w:color="auto"/>
            </w:tcBorders>
            <w:vAlign w:val="center"/>
            <w:hideMark/>
          </w:tcPr>
          <w:p w14:paraId="2A91CDA6" w14:textId="77777777" w:rsidR="00F50E9D" w:rsidRPr="009476C7" w:rsidRDefault="00F50E9D" w:rsidP="007E4EE7">
            <w:pPr>
              <w:pStyle w:val="TAC"/>
              <w:rPr>
                <w:sz w:val="16"/>
                <w:szCs w:val="18"/>
                <w:lang w:eastAsia="zh-CN"/>
              </w:rPr>
            </w:pPr>
            <w:r w:rsidRPr="009476C7">
              <w:rPr>
                <w:sz w:val="16"/>
                <w:szCs w:val="18"/>
                <w:lang w:eastAsia="zh-CN"/>
              </w:rPr>
              <w:t>11222</w:t>
            </w:r>
          </w:p>
        </w:tc>
        <w:tc>
          <w:tcPr>
            <w:tcW w:w="646" w:type="dxa"/>
            <w:tcBorders>
              <w:top w:val="single" w:sz="4" w:space="0" w:color="auto"/>
              <w:left w:val="single" w:sz="4" w:space="0" w:color="auto"/>
              <w:bottom w:val="single" w:sz="4" w:space="0" w:color="auto"/>
              <w:right w:val="single" w:sz="4" w:space="0" w:color="auto"/>
            </w:tcBorders>
            <w:vAlign w:val="center"/>
            <w:hideMark/>
          </w:tcPr>
          <w:p w14:paraId="368B261B" w14:textId="77777777" w:rsidR="00F50E9D" w:rsidRPr="009476C7" w:rsidRDefault="00F50E9D" w:rsidP="007E4EE7">
            <w:pPr>
              <w:pStyle w:val="TAC"/>
              <w:rPr>
                <w:sz w:val="16"/>
                <w:szCs w:val="18"/>
                <w:lang w:eastAsia="zh-CN"/>
              </w:rPr>
            </w:pPr>
            <w:r w:rsidRPr="009476C7">
              <w:rPr>
                <w:sz w:val="16"/>
                <w:szCs w:val="18"/>
                <w:lang w:eastAsia="zh-CN"/>
              </w:rPr>
              <w:t>10295</w:t>
            </w:r>
          </w:p>
        </w:tc>
        <w:tc>
          <w:tcPr>
            <w:tcW w:w="646" w:type="dxa"/>
            <w:tcBorders>
              <w:top w:val="single" w:sz="4" w:space="0" w:color="auto"/>
              <w:left w:val="single" w:sz="4" w:space="0" w:color="auto"/>
              <w:bottom w:val="single" w:sz="4" w:space="0" w:color="auto"/>
              <w:right w:val="single" w:sz="4" w:space="0" w:color="auto"/>
            </w:tcBorders>
            <w:vAlign w:val="center"/>
            <w:hideMark/>
          </w:tcPr>
          <w:p w14:paraId="1341BA9E" w14:textId="77777777" w:rsidR="00F50E9D" w:rsidRPr="009476C7" w:rsidRDefault="00F50E9D" w:rsidP="007E4EE7">
            <w:pPr>
              <w:pStyle w:val="TAC"/>
              <w:rPr>
                <w:sz w:val="16"/>
                <w:szCs w:val="18"/>
                <w:lang w:eastAsia="zh-CN"/>
              </w:rPr>
            </w:pPr>
            <w:r w:rsidRPr="009476C7">
              <w:rPr>
                <w:sz w:val="16"/>
                <w:szCs w:val="18"/>
                <w:lang w:eastAsia="zh-CN"/>
              </w:rPr>
              <w:t>9071</w:t>
            </w:r>
          </w:p>
        </w:tc>
        <w:tc>
          <w:tcPr>
            <w:tcW w:w="646" w:type="dxa"/>
            <w:tcBorders>
              <w:top w:val="single" w:sz="4" w:space="0" w:color="auto"/>
              <w:left w:val="single" w:sz="4" w:space="0" w:color="auto"/>
              <w:bottom w:val="single" w:sz="4" w:space="0" w:color="auto"/>
              <w:right w:val="single" w:sz="4" w:space="0" w:color="auto"/>
            </w:tcBorders>
            <w:vAlign w:val="center"/>
            <w:hideMark/>
          </w:tcPr>
          <w:p w14:paraId="5BA10CF3" w14:textId="77777777" w:rsidR="00F50E9D" w:rsidRPr="009476C7" w:rsidRDefault="00F50E9D" w:rsidP="007E4EE7">
            <w:pPr>
              <w:pStyle w:val="TAC"/>
              <w:rPr>
                <w:sz w:val="16"/>
                <w:szCs w:val="18"/>
                <w:lang w:eastAsia="zh-CN"/>
              </w:rPr>
            </w:pPr>
            <w:r w:rsidRPr="009476C7">
              <w:rPr>
                <w:sz w:val="16"/>
                <w:szCs w:val="18"/>
                <w:lang w:eastAsia="zh-CN"/>
              </w:rPr>
              <w:t>10774</w:t>
            </w:r>
          </w:p>
        </w:tc>
        <w:tc>
          <w:tcPr>
            <w:tcW w:w="646" w:type="dxa"/>
            <w:tcBorders>
              <w:top w:val="single" w:sz="4" w:space="0" w:color="auto"/>
              <w:left w:val="single" w:sz="4" w:space="0" w:color="auto"/>
              <w:bottom w:val="single" w:sz="4" w:space="0" w:color="auto"/>
              <w:right w:val="single" w:sz="4" w:space="0" w:color="auto"/>
            </w:tcBorders>
            <w:vAlign w:val="center"/>
            <w:hideMark/>
          </w:tcPr>
          <w:p w14:paraId="4C7AA00A" w14:textId="77777777" w:rsidR="00F50E9D" w:rsidRPr="009476C7" w:rsidRDefault="00F50E9D" w:rsidP="007E4EE7">
            <w:pPr>
              <w:pStyle w:val="TAC"/>
              <w:rPr>
                <w:sz w:val="16"/>
                <w:szCs w:val="18"/>
                <w:lang w:eastAsia="zh-CN"/>
              </w:rPr>
            </w:pPr>
            <w:r w:rsidRPr="009476C7">
              <w:rPr>
                <w:sz w:val="16"/>
                <w:szCs w:val="18"/>
                <w:lang w:eastAsia="zh-CN"/>
              </w:rPr>
              <w:t>9845</w:t>
            </w:r>
          </w:p>
        </w:tc>
        <w:tc>
          <w:tcPr>
            <w:tcW w:w="646" w:type="dxa"/>
            <w:tcBorders>
              <w:top w:val="single" w:sz="4" w:space="0" w:color="auto"/>
              <w:left w:val="single" w:sz="4" w:space="0" w:color="auto"/>
              <w:bottom w:val="single" w:sz="4" w:space="0" w:color="auto"/>
              <w:right w:val="single" w:sz="4" w:space="0" w:color="auto"/>
            </w:tcBorders>
            <w:vAlign w:val="center"/>
            <w:hideMark/>
          </w:tcPr>
          <w:p w14:paraId="175A90B4" w14:textId="77777777" w:rsidR="00F50E9D" w:rsidRPr="009476C7" w:rsidRDefault="00F50E9D" w:rsidP="007E4EE7">
            <w:pPr>
              <w:pStyle w:val="TAC"/>
              <w:rPr>
                <w:sz w:val="16"/>
                <w:szCs w:val="18"/>
                <w:lang w:eastAsia="zh-CN"/>
              </w:rPr>
            </w:pPr>
            <w:r w:rsidRPr="009476C7">
              <w:rPr>
                <w:sz w:val="16"/>
                <w:szCs w:val="18"/>
                <w:lang w:eastAsia="zh-CN"/>
              </w:rPr>
              <w:t>8585</w:t>
            </w:r>
          </w:p>
        </w:tc>
      </w:tr>
      <w:tr w:rsidR="005971A1" w:rsidRPr="009476C7" w14:paraId="7684A1A1"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7F177BFB"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2FC41D2"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6275F605" w14:textId="77777777" w:rsidR="00F50E9D" w:rsidRPr="009476C7" w:rsidRDefault="00F50E9D" w:rsidP="007E4EE7">
            <w:pPr>
              <w:pStyle w:val="TAC"/>
              <w:rPr>
                <w:sz w:val="14"/>
                <w:szCs w:val="16"/>
                <w:lang w:eastAsia="zh-CN"/>
              </w:rPr>
            </w:pPr>
            <w:r w:rsidRPr="009476C7">
              <w:rPr>
                <w:sz w:val="14"/>
                <w:szCs w:val="16"/>
                <w:lang w:eastAsia="zh-CN"/>
              </w:rPr>
              <w:t>mean</w:t>
            </w:r>
          </w:p>
        </w:tc>
        <w:tc>
          <w:tcPr>
            <w:tcW w:w="646" w:type="dxa"/>
            <w:tcBorders>
              <w:top w:val="single" w:sz="4" w:space="0" w:color="auto"/>
              <w:left w:val="single" w:sz="4" w:space="0" w:color="auto"/>
              <w:bottom w:val="single" w:sz="4" w:space="0" w:color="auto"/>
              <w:right w:val="single" w:sz="4" w:space="0" w:color="auto"/>
            </w:tcBorders>
            <w:vAlign w:val="center"/>
            <w:hideMark/>
          </w:tcPr>
          <w:p w14:paraId="626C0AC3" w14:textId="77777777" w:rsidR="00F50E9D" w:rsidRPr="009476C7" w:rsidRDefault="00F50E9D" w:rsidP="007E4EE7">
            <w:pPr>
              <w:pStyle w:val="TAC"/>
              <w:rPr>
                <w:sz w:val="16"/>
                <w:szCs w:val="18"/>
                <w:lang w:eastAsia="zh-CN"/>
              </w:rPr>
            </w:pPr>
            <w:r w:rsidRPr="009476C7">
              <w:rPr>
                <w:sz w:val="16"/>
                <w:szCs w:val="18"/>
                <w:lang w:eastAsia="zh-CN"/>
              </w:rPr>
              <w:t>9008</w:t>
            </w:r>
          </w:p>
        </w:tc>
        <w:tc>
          <w:tcPr>
            <w:tcW w:w="646" w:type="dxa"/>
            <w:tcBorders>
              <w:top w:val="single" w:sz="4" w:space="0" w:color="auto"/>
              <w:left w:val="single" w:sz="4" w:space="0" w:color="auto"/>
              <w:bottom w:val="single" w:sz="4" w:space="0" w:color="auto"/>
              <w:right w:val="single" w:sz="4" w:space="0" w:color="auto"/>
            </w:tcBorders>
            <w:vAlign w:val="center"/>
            <w:hideMark/>
          </w:tcPr>
          <w:p w14:paraId="65E5B8B9" w14:textId="77777777" w:rsidR="00F50E9D" w:rsidRPr="009476C7" w:rsidRDefault="00F50E9D" w:rsidP="007E4EE7">
            <w:pPr>
              <w:pStyle w:val="TAC"/>
              <w:rPr>
                <w:sz w:val="16"/>
                <w:szCs w:val="18"/>
                <w:lang w:eastAsia="zh-CN"/>
              </w:rPr>
            </w:pPr>
            <w:r w:rsidRPr="009476C7">
              <w:rPr>
                <w:sz w:val="16"/>
                <w:szCs w:val="18"/>
                <w:lang w:eastAsia="zh-CN"/>
              </w:rPr>
              <w:t>7303</w:t>
            </w:r>
          </w:p>
        </w:tc>
        <w:tc>
          <w:tcPr>
            <w:tcW w:w="646" w:type="dxa"/>
            <w:tcBorders>
              <w:top w:val="single" w:sz="4" w:space="0" w:color="auto"/>
              <w:left w:val="single" w:sz="4" w:space="0" w:color="auto"/>
              <w:bottom w:val="single" w:sz="4" w:space="0" w:color="auto"/>
              <w:right w:val="single" w:sz="4" w:space="0" w:color="auto"/>
            </w:tcBorders>
            <w:vAlign w:val="center"/>
            <w:hideMark/>
          </w:tcPr>
          <w:p w14:paraId="38EC81E6" w14:textId="77777777" w:rsidR="00F50E9D" w:rsidRPr="009476C7" w:rsidRDefault="00F50E9D" w:rsidP="007E4EE7">
            <w:pPr>
              <w:pStyle w:val="TAC"/>
              <w:rPr>
                <w:sz w:val="16"/>
                <w:szCs w:val="18"/>
                <w:lang w:eastAsia="zh-CN"/>
              </w:rPr>
            </w:pPr>
            <w:r w:rsidRPr="009476C7">
              <w:rPr>
                <w:sz w:val="16"/>
                <w:szCs w:val="18"/>
                <w:lang w:eastAsia="zh-CN"/>
              </w:rPr>
              <w:t>5822</w:t>
            </w:r>
          </w:p>
        </w:tc>
        <w:tc>
          <w:tcPr>
            <w:tcW w:w="646" w:type="dxa"/>
            <w:tcBorders>
              <w:top w:val="single" w:sz="4" w:space="0" w:color="auto"/>
              <w:left w:val="single" w:sz="4" w:space="0" w:color="auto"/>
              <w:bottom w:val="single" w:sz="4" w:space="0" w:color="auto"/>
              <w:right w:val="single" w:sz="4" w:space="0" w:color="auto"/>
            </w:tcBorders>
            <w:vAlign w:val="center"/>
            <w:hideMark/>
          </w:tcPr>
          <w:p w14:paraId="64403596" w14:textId="77777777" w:rsidR="00F50E9D" w:rsidRPr="009476C7" w:rsidRDefault="00F50E9D" w:rsidP="007E4EE7">
            <w:pPr>
              <w:pStyle w:val="TAC"/>
              <w:rPr>
                <w:sz w:val="16"/>
                <w:szCs w:val="18"/>
                <w:lang w:eastAsia="zh-CN"/>
              </w:rPr>
            </w:pPr>
            <w:r w:rsidRPr="009476C7">
              <w:rPr>
                <w:sz w:val="16"/>
                <w:szCs w:val="18"/>
                <w:lang w:eastAsia="zh-CN"/>
              </w:rPr>
              <w:t>8562</w:t>
            </w:r>
          </w:p>
        </w:tc>
        <w:tc>
          <w:tcPr>
            <w:tcW w:w="646" w:type="dxa"/>
            <w:tcBorders>
              <w:top w:val="single" w:sz="4" w:space="0" w:color="auto"/>
              <w:left w:val="single" w:sz="4" w:space="0" w:color="auto"/>
              <w:bottom w:val="single" w:sz="4" w:space="0" w:color="auto"/>
              <w:right w:val="single" w:sz="4" w:space="0" w:color="auto"/>
            </w:tcBorders>
            <w:vAlign w:val="center"/>
            <w:hideMark/>
          </w:tcPr>
          <w:p w14:paraId="0E549DF4" w14:textId="77777777" w:rsidR="00F50E9D" w:rsidRPr="009476C7" w:rsidRDefault="00F50E9D" w:rsidP="007E4EE7">
            <w:pPr>
              <w:pStyle w:val="TAC"/>
              <w:rPr>
                <w:sz w:val="16"/>
                <w:szCs w:val="18"/>
                <w:lang w:eastAsia="zh-CN"/>
              </w:rPr>
            </w:pPr>
            <w:r w:rsidRPr="009476C7">
              <w:rPr>
                <w:sz w:val="16"/>
                <w:szCs w:val="18"/>
                <w:lang w:eastAsia="zh-CN"/>
              </w:rPr>
              <w:t>6869</w:t>
            </w:r>
          </w:p>
        </w:tc>
        <w:tc>
          <w:tcPr>
            <w:tcW w:w="646" w:type="dxa"/>
            <w:tcBorders>
              <w:top w:val="single" w:sz="4" w:space="0" w:color="auto"/>
              <w:left w:val="single" w:sz="4" w:space="0" w:color="auto"/>
              <w:bottom w:val="single" w:sz="4" w:space="0" w:color="auto"/>
              <w:right w:val="single" w:sz="4" w:space="0" w:color="auto"/>
            </w:tcBorders>
            <w:vAlign w:val="center"/>
            <w:hideMark/>
          </w:tcPr>
          <w:p w14:paraId="5F3C40AD" w14:textId="77777777" w:rsidR="00F50E9D" w:rsidRPr="009476C7" w:rsidRDefault="00F50E9D" w:rsidP="007E4EE7">
            <w:pPr>
              <w:pStyle w:val="TAC"/>
              <w:rPr>
                <w:sz w:val="16"/>
                <w:szCs w:val="18"/>
                <w:lang w:eastAsia="zh-CN"/>
              </w:rPr>
            </w:pPr>
            <w:r w:rsidRPr="009476C7">
              <w:rPr>
                <w:sz w:val="16"/>
                <w:szCs w:val="18"/>
                <w:lang w:eastAsia="zh-CN"/>
              </w:rPr>
              <w:t>5435</w:t>
            </w:r>
          </w:p>
        </w:tc>
        <w:tc>
          <w:tcPr>
            <w:tcW w:w="646" w:type="dxa"/>
            <w:tcBorders>
              <w:top w:val="single" w:sz="4" w:space="0" w:color="auto"/>
              <w:left w:val="single" w:sz="4" w:space="0" w:color="auto"/>
              <w:bottom w:val="single" w:sz="4" w:space="0" w:color="auto"/>
              <w:right w:val="single" w:sz="4" w:space="0" w:color="auto"/>
            </w:tcBorders>
            <w:vAlign w:val="center"/>
            <w:hideMark/>
          </w:tcPr>
          <w:p w14:paraId="258A1F0A" w14:textId="77777777" w:rsidR="00F50E9D" w:rsidRPr="009476C7" w:rsidRDefault="00F50E9D" w:rsidP="007E4EE7">
            <w:pPr>
              <w:pStyle w:val="TAC"/>
              <w:rPr>
                <w:sz w:val="16"/>
                <w:szCs w:val="18"/>
                <w:lang w:eastAsia="zh-CN"/>
              </w:rPr>
            </w:pPr>
            <w:r w:rsidRPr="009476C7">
              <w:rPr>
                <w:sz w:val="16"/>
                <w:szCs w:val="18"/>
                <w:lang w:eastAsia="zh-CN"/>
              </w:rPr>
              <w:t>9009</w:t>
            </w:r>
          </w:p>
        </w:tc>
        <w:tc>
          <w:tcPr>
            <w:tcW w:w="646" w:type="dxa"/>
            <w:tcBorders>
              <w:top w:val="single" w:sz="4" w:space="0" w:color="auto"/>
              <w:left w:val="single" w:sz="4" w:space="0" w:color="auto"/>
              <w:bottom w:val="single" w:sz="4" w:space="0" w:color="auto"/>
              <w:right w:val="single" w:sz="4" w:space="0" w:color="auto"/>
            </w:tcBorders>
            <w:vAlign w:val="center"/>
            <w:hideMark/>
          </w:tcPr>
          <w:p w14:paraId="3ED59594" w14:textId="77777777" w:rsidR="00F50E9D" w:rsidRPr="009476C7" w:rsidRDefault="00F50E9D" w:rsidP="007E4EE7">
            <w:pPr>
              <w:pStyle w:val="TAC"/>
              <w:rPr>
                <w:sz w:val="16"/>
                <w:szCs w:val="18"/>
                <w:lang w:eastAsia="zh-CN"/>
              </w:rPr>
            </w:pPr>
            <w:r w:rsidRPr="009476C7">
              <w:rPr>
                <w:sz w:val="16"/>
                <w:szCs w:val="18"/>
                <w:lang w:eastAsia="zh-CN"/>
              </w:rPr>
              <w:t>7324</w:t>
            </w:r>
          </w:p>
        </w:tc>
        <w:tc>
          <w:tcPr>
            <w:tcW w:w="646" w:type="dxa"/>
            <w:tcBorders>
              <w:top w:val="single" w:sz="4" w:space="0" w:color="auto"/>
              <w:left w:val="single" w:sz="4" w:space="0" w:color="auto"/>
              <w:bottom w:val="single" w:sz="4" w:space="0" w:color="auto"/>
              <w:right w:val="single" w:sz="4" w:space="0" w:color="auto"/>
            </w:tcBorders>
            <w:vAlign w:val="center"/>
            <w:hideMark/>
          </w:tcPr>
          <w:p w14:paraId="22D82B87" w14:textId="77777777" w:rsidR="00F50E9D" w:rsidRPr="009476C7" w:rsidRDefault="00F50E9D" w:rsidP="007E4EE7">
            <w:pPr>
              <w:pStyle w:val="TAC"/>
              <w:rPr>
                <w:sz w:val="16"/>
                <w:szCs w:val="18"/>
                <w:lang w:eastAsia="zh-CN"/>
              </w:rPr>
            </w:pPr>
            <w:r w:rsidRPr="009476C7">
              <w:rPr>
                <w:sz w:val="16"/>
                <w:szCs w:val="18"/>
                <w:lang w:eastAsia="zh-CN"/>
              </w:rPr>
              <w:t>5780</w:t>
            </w:r>
          </w:p>
        </w:tc>
        <w:tc>
          <w:tcPr>
            <w:tcW w:w="646" w:type="dxa"/>
            <w:tcBorders>
              <w:top w:val="single" w:sz="4" w:space="0" w:color="auto"/>
              <w:left w:val="single" w:sz="4" w:space="0" w:color="auto"/>
              <w:bottom w:val="single" w:sz="4" w:space="0" w:color="auto"/>
              <w:right w:val="single" w:sz="4" w:space="0" w:color="auto"/>
            </w:tcBorders>
            <w:vAlign w:val="center"/>
            <w:hideMark/>
          </w:tcPr>
          <w:p w14:paraId="5A0AAEEF" w14:textId="77777777" w:rsidR="00F50E9D" w:rsidRPr="009476C7" w:rsidRDefault="00F50E9D" w:rsidP="007E4EE7">
            <w:pPr>
              <w:pStyle w:val="TAC"/>
              <w:rPr>
                <w:sz w:val="16"/>
                <w:szCs w:val="18"/>
                <w:lang w:eastAsia="zh-CN"/>
              </w:rPr>
            </w:pPr>
            <w:r w:rsidRPr="009476C7">
              <w:rPr>
                <w:sz w:val="16"/>
                <w:szCs w:val="18"/>
                <w:lang w:eastAsia="zh-CN"/>
              </w:rPr>
              <w:t>8553</w:t>
            </w:r>
          </w:p>
        </w:tc>
        <w:tc>
          <w:tcPr>
            <w:tcW w:w="646" w:type="dxa"/>
            <w:tcBorders>
              <w:top w:val="single" w:sz="4" w:space="0" w:color="auto"/>
              <w:left w:val="single" w:sz="4" w:space="0" w:color="auto"/>
              <w:bottom w:val="single" w:sz="4" w:space="0" w:color="auto"/>
              <w:right w:val="single" w:sz="4" w:space="0" w:color="auto"/>
            </w:tcBorders>
            <w:vAlign w:val="center"/>
            <w:hideMark/>
          </w:tcPr>
          <w:p w14:paraId="66E5FF4F" w14:textId="77777777" w:rsidR="00F50E9D" w:rsidRPr="009476C7" w:rsidRDefault="00F50E9D" w:rsidP="007E4EE7">
            <w:pPr>
              <w:pStyle w:val="TAC"/>
              <w:rPr>
                <w:sz w:val="16"/>
                <w:szCs w:val="18"/>
                <w:lang w:eastAsia="zh-CN"/>
              </w:rPr>
            </w:pPr>
            <w:r w:rsidRPr="009476C7">
              <w:rPr>
                <w:sz w:val="16"/>
                <w:szCs w:val="18"/>
                <w:lang w:eastAsia="zh-CN"/>
              </w:rPr>
              <w:t>6900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2080568A" w14:textId="77777777" w:rsidR="00F50E9D" w:rsidRPr="009476C7" w:rsidRDefault="00F50E9D" w:rsidP="007E4EE7">
            <w:pPr>
              <w:pStyle w:val="TAC"/>
              <w:rPr>
                <w:sz w:val="16"/>
                <w:szCs w:val="18"/>
                <w:lang w:eastAsia="zh-CN"/>
              </w:rPr>
            </w:pPr>
            <w:r w:rsidRPr="009476C7">
              <w:rPr>
                <w:sz w:val="16"/>
                <w:szCs w:val="18"/>
                <w:lang w:eastAsia="zh-CN"/>
              </w:rPr>
              <w:t>5427</w:t>
            </w:r>
          </w:p>
        </w:tc>
      </w:tr>
      <w:tr w:rsidR="005971A1" w:rsidRPr="009476C7" w14:paraId="76A8C262"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593991DA" w14:textId="77777777" w:rsidR="00F50E9D" w:rsidRPr="009476C7" w:rsidRDefault="00F50E9D" w:rsidP="007E4EE7">
            <w:pPr>
              <w:pStyle w:val="TAC"/>
              <w:rPr>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109D357C" w14:textId="77777777" w:rsidR="00F50E9D" w:rsidRPr="009476C7" w:rsidRDefault="00F50E9D" w:rsidP="007E4EE7">
            <w:pPr>
              <w:pStyle w:val="TAC"/>
              <w:rPr>
                <w:sz w:val="14"/>
                <w:szCs w:val="16"/>
                <w:lang w:eastAsia="zh-CN"/>
              </w:rPr>
            </w:pPr>
            <w:r w:rsidRPr="009476C7">
              <w:rPr>
                <w:sz w:val="14"/>
                <w:szCs w:val="16"/>
                <w:lang w:eastAsia="zh-CN"/>
              </w:rPr>
              <w:t>DL delay (s)</w:t>
            </w:r>
          </w:p>
        </w:tc>
        <w:tc>
          <w:tcPr>
            <w:tcW w:w="646" w:type="dxa"/>
            <w:tcBorders>
              <w:top w:val="single" w:sz="4" w:space="0" w:color="auto"/>
              <w:left w:val="single" w:sz="4" w:space="0" w:color="auto"/>
              <w:bottom w:val="single" w:sz="4" w:space="0" w:color="auto"/>
              <w:right w:val="single" w:sz="4" w:space="0" w:color="auto"/>
            </w:tcBorders>
            <w:hideMark/>
          </w:tcPr>
          <w:p w14:paraId="7A198EFD" w14:textId="77777777" w:rsidR="00F50E9D" w:rsidRPr="009476C7" w:rsidRDefault="00F50E9D" w:rsidP="007E4EE7">
            <w:pPr>
              <w:pStyle w:val="TAC"/>
              <w:rPr>
                <w:sz w:val="14"/>
                <w:szCs w:val="16"/>
                <w:lang w:eastAsia="zh-CN"/>
              </w:rPr>
            </w:pPr>
            <w:r w:rsidRPr="009476C7">
              <w:rPr>
                <w:sz w:val="14"/>
                <w:szCs w:val="16"/>
                <w:lang w:eastAsia="zh-CN"/>
              </w:rPr>
              <w:t>5%ile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418F81E9" w14:textId="77777777" w:rsidR="00F50E9D" w:rsidRPr="009476C7" w:rsidRDefault="00F50E9D" w:rsidP="007E4EE7">
            <w:pPr>
              <w:pStyle w:val="TAC"/>
              <w:rPr>
                <w:sz w:val="16"/>
                <w:szCs w:val="18"/>
                <w:lang w:eastAsia="zh-CN"/>
              </w:rPr>
            </w:pPr>
            <w:r w:rsidRPr="009476C7">
              <w:rPr>
                <w:sz w:val="16"/>
                <w:szCs w:val="18"/>
                <w:lang w:eastAsia="zh-CN"/>
              </w:rPr>
              <w:t>0.019</w:t>
            </w:r>
          </w:p>
        </w:tc>
        <w:tc>
          <w:tcPr>
            <w:tcW w:w="646" w:type="dxa"/>
            <w:tcBorders>
              <w:top w:val="single" w:sz="4" w:space="0" w:color="auto"/>
              <w:left w:val="single" w:sz="4" w:space="0" w:color="auto"/>
              <w:bottom w:val="single" w:sz="4" w:space="0" w:color="auto"/>
              <w:right w:val="single" w:sz="4" w:space="0" w:color="auto"/>
            </w:tcBorders>
            <w:vAlign w:val="center"/>
            <w:hideMark/>
          </w:tcPr>
          <w:p w14:paraId="3977A72E" w14:textId="77777777" w:rsidR="00F50E9D" w:rsidRPr="009476C7" w:rsidRDefault="00F50E9D" w:rsidP="007E4EE7">
            <w:pPr>
              <w:pStyle w:val="TAC"/>
              <w:rPr>
                <w:sz w:val="16"/>
                <w:szCs w:val="18"/>
                <w:lang w:eastAsia="zh-CN"/>
              </w:rPr>
            </w:pPr>
            <w:r w:rsidRPr="009476C7">
              <w:rPr>
                <w:sz w:val="16"/>
                <w:szCs w:val="18"/>
                <w:lang w:eastAsia="zh-CN"/>
              </w:rPr>
              <w:t>0.020</w:t>
            </w:r>
          </w:p>
        </w:tc>
        <w:tc>
          <w:tcPr>
            <w:tcW w:w="646" w:type="dxa"/>
            <w:tcBorders>
              <w:top w:val="single" w:sz="4" w:space="0" w:color="auto"/>
              <w:left w:val="single" w:sz="4" w:space="0" w:color="auto"/>
              <w:bottom w:val="single" w:sz="4" w:space="0" w:color="auto"/>
              <w:right w:val="single" w:sz="4" w:space="0" w:color="auto"/>
            </w:tcBorders>
            <w:vAlign w:val="center"/>
            <w:hideMark/>
          </w:tcPr>
          <w:p w14:paraId="3E5559E4" w14:textId="77777777" w:rsidR="00F50E9D" w:rsidRPr="009476C7" w:rsidRDefault="00F50E9D" w:rsidP="007E4EE7">
            <w:pPr>
              <w:pStyle w:val="TAC"/>
              <w:rPr>
                <w:sz w:val="16"/>
                <w:szCs w:val="18"/>
                <w:lang w:eastAsia="zh-CN"/>
              </w:rPr>
            </w:pPr>
            <w:r w:rsidRPr="009476C7">
              <w:rPr>
                <w:sz w:val="16"/>
                <w:szCs w:val="18"/>
                <w:lang w:eastAsia="zh-CN"/>
              </w:rPr>
              <w:t>0.023</w:t>
            </w:r>
          </w:p>
        </w:tc>
        <w:tc>
          <w:tcPr>
            <w:tcW w:w="646" w:type="dxa"/>
            <w:tcBorders>
              <w:top w:val="single" w:sz="4" w:space="0" w:color="auto"/>
              <w:left w:val="single" w:sz="4" w:space="0" w:color="auto"/>
              <w:bottom w:val="single" w:sz="4" w:space="0" w:color="auto"/>
              <w:right w:val="single" w:sz="4" w:space="0" w:color="auto"/>
            </w:tcBorders>
            <w:vAlign w:val="center"/>
            <w:hideMark/>
          </w:tcPr>
          <w:p w14:paraId="6B6652EC" w14:textId="77777777" w:rsidR="00F50E9D" w:rsidRPr="009476C7" w:rsidRDefault="00F50E9D" w:rsidP="007E4EE7">
            <w:pPr>
              <w:pStyle w:val="TAC"/>
              <w:rPr>
                <w:sz w:val="16"/>
                <w:szCs w:val="18"/>
                <w:lang w:eastAsia="zh-CN"/>
              </w:rPr>
            </w:pPr>
            <w:r w:rsidRPr="009476C7">
              <w:rPr>
                <w:sz w:val="16"/>
                <w:szCs w:val="18"/>
                <w:lang w:eastAsia="zh-CN"/>
              </w:rPr>
              <w:t>0.020</w:t>
            </w:r>
          </w:p>
        </w:tc>
        <w:tc>
          <w:tcPr>
            <w:tcW w:w="646" w:type="dxa"/>
            <w:tcBorders>
              <w:top w:val="single" w:sz="4" w:space="0" w:color="auto"/>
              <w:left w:val="single" w:sz="4" w:space="0" w:color="auto"/>
              <w:bottom w:val="single" w:sz="4" w:space="0" w:color="auto"/>
              <w:right w:val="single" w:sz="4" w:space="0" w:color="auto"/>
            </w:tcBorders>
            <w:vAlign w:val="center"/>
            <w:hideMark/>
          </w:tcPr>
          <w:p w14:paraId="4F88126E" w14:textId="77777777" w:rsidR="00F50E9D" w:rsidRPr="009476C7" w:rsidRDefault="00F50E9D" w:rsidP="007E4EE7">
            <w:pPr>
              <w:pStyle w:val="TAC"/>
              <w:rPr>
                <w:sz w:val="16"/>
                <w:szCs w:val="18"/>
                <w:lang w:eastAsia="zh-CN"/>
              </w:rPr>
            </w:pPr>
            <w:r w:rsidRPr="009476C7">
              <w:rPr>
                <w:sz w:val="16"/>
                <w:szCs w:val="18"/>
                <w:lang w:eastAsia="zh-CN"/>
              </w:rPr>
              <w:t>0.021</w:t>
            </w:r>
          </w:p>
        </w:tc>
        <w:tc>
          <w:tcPr>
            <w:tcW w:w="646" w:type="dxa"/>
            <w:tcBorders>
              <w:top w:val="single" w:sz="4" w:space="0" w:color="auto"/>
              <w:left w:val="single" w:sz="4" w:space="0" w:color="auto"/>
              <w:bottom w:val="single" w:sz="4" w:space="0" w:color="auto"/>
              <w:right w:val="single" w:sz="4" w:space="0" w:color="auto"/>
            </w:tcBorders>
            <w:vAlign w:val="center"/>
            <w:hideMark/>
          </w:tcPr>
          <w:p w14:paraId="3237F8FA" w14:textId="77777777" w:rsidR="00F50E9D" w:rsidRPr="009476C7" w:rsidRDefault="00F50E9D" w:rsidP="007E4EE7">
            <w:pPr>
              <w:pStyle w:val="TAC"/>
              <w:rPr>
                <w:sz w:val="16"/>
                <w:szCs w:val="18"/>
                <w:lang w:eastAsia="zh-CN"/>
              </w:rPr>
            </w:pPr>
            <w:r w:rsidRPr="009476C7">
              <w:rPr>
                <w:sz w:val="16"/>
                <w:szCs w:val="18"/>
                <w:lang w:eastAsia="zh-CN"/>
              </w:rPr>
              <w:t>0.025</w:t>
            </w:r>
          </w:p>
        </w:tc>
        <w:tc>
          <w:tcPr>
            <w:tcW w:w="646" w:type="dxa"/>
            <w:tcBorders>
              <w:top w:val="single" w:sz="4" w:space="0" w:color="auto"/>
              <w:left w:val="single" w:sz="4" w:space="0" w:color="auto"/>
              <w:bottom w:val="single" w:sz="4" w:space="0" w:color="auto"/>
              <w:right w:val="single" w:sz="4" w:space="0" w:color="auto"/>
            </w:tcBorders>
            <w:vAlign w:val="center"/>
            <w:hideMark/>
          </w:tcPr>
          <w:p w14:paraId="285761B1" w14:textId="77777777" w:rsidR="00F50E9D" w:rsidRPr="009476C7" w:rsidRDefault="00F50E9D" w:rsidP="007E4EE7">
            <w:pPr>
              <w:pStyle w:val="TAC"/>
              <w:rPr>
                <w:sz w:val="16"/>
                <w:szCs w:val="18"/>
                <w:lang w:eastAsia="zh-CN"/>
              </w:rPr>
            </w:pPr>
            <w:r w:rsidRPr="009476C7">
              <w:rPr>
                <w:sz w:val="16"/>
                <w:szCs w:val="18"/>
                <w:lang w:eastAsia="zh-CN"/>
              </w:rPr>
              <w:t>0.019</w:t>
            </w:r>
          </w:p>
        </w:tc>
        <w:tc>
          <w:tcPr>
            <w:tcW w:w="646" w:type="dxa"/>
            <w:tcBorders>
              <w:top w:val="single" w:sz="4" w:space="0" w:color="auto"/>
              <w:left w:val="single" w:sz="4" w:space="0" w:color="auto"/>
              <w:bottom w:val="single" w:sz="4" w:space="0" w:color="auto"/>
              <w:right w:val="single" w:sz="4" w:space="0" w:color="auto"/>
            </w:tcBorders>
            <w:vAlign w:val="center"/>
            <w:hideMark/>
          </w:tcPr>
          <w:p w14:paraId="3B4B9918" w14:textId="77777777" w:rsidR="00F50E9D" w:rsidRPr="009476C7" w:rsidRDefault="00F50E9D" w:rsidP="007E4EE7">
            <w:pPr>
              <w:pStyle w:val="TAC"/>
              <w:rPr>
                <w:sz w:val="16"/>
                <w:szCs w:val="18"/>
                <w:lang w:eastAsia="zh-CN"/>
              </w:rPr>
            </w:pPr>
            <w:r w:rsidRPr="009476C7">
              <w:rPr>
                <w:sz w:val="16"/>
                <w:szCs w:val="18"/>
                <w:lang w:eastAsia="zh-CN"/>
              </w:rPr>
              <w:t>0.020</w:t>
            </w:r>
          </w:p>
        </w:tc>
        <w:tc>
          <w:tcPr>
            <w:tcW w:w="646" w:type="dxa"/>
            <w:tcBorders>
              <w:top w:val="single" w:sz="4" w:space="0" w:color="auto"/>
              <w:left w:val="single" w:sz="4" w:space="0" w:color="auto"/>
              <w:bottom w:val="single" w:sz="4" w:space="0" w:color="auto"/>
              <w:right w:val="single" w:sz="4" w:space="0" w:color="auto"/>
            </w:tcBorders>
            <w:vAlign w:val="center"/>
            <w:hideMark/>
          </w:tcPr>
          <w:p w14:paraId="5E3D06BB" w14:textId="77777777" w:rsidR="00F50E9D" w:rsidRPr="009476C7" w:rsidRDefault="00F50E9D" w:rsidP="007E4EE7">
            <w:pPr>
              <w:pStyle w:val="TAC"/>
              <w:rPr>
                <w:sz w:val="16"/>
                <w:szCs w:val="18"/>
                <w:lang w:eastAsia="zh-CN"/>
              </w:rPr>
            </w:pPr>
            <w:r w:rsidRPr="009476C7">
              <w:rPr>
                <w:sz w:val="16"/>
                <w:szCs w:val="18"/>
                <w:lang w:eastAsia="zh-CN"/>
              </w:rPr>
              <w:t>0.023</w:t>
            </w:r>
          </w:p>
        </w:tc>
        <w:tc>
          <w:tcPr>
            <w:tcW w:w="646" w:type="dxa"/>
            <w:tcBorders>
              <w:top w:val="single" w:sz="4" w:space="0" w:color="auto"/>
              <w:left w:val="single" w:sz="4" w:space="0" w:color="auto"/>
              <w:bottom w:val="single" w:sz="4" w:space="0" w:color="auto"/>
              <w:right w:val="single" w:sz="4" w:space="0" w:color="auto"/>
            </w:tcBorders>
            <w:vAlign w:val="center"/>
            <w:hideMark/>
          </w:tcPr>
          <w:p w14:paraId="66382C0B" w14:textId="77777777" w:rsidR="00F50E9D" w:rsidRPr="009476C7" w:rsidRDefault="00F50E9D" w:rsidP="007E4EE7">
            <w:pPr>
              <w:pStyle w:val="TAC"/>
              <w:rPr>
                <w:sz w:val="16"/>
                <w:szCs w:val="18"/>
                <w:lang w:eastAsia="zh-CN"/>
              </w:rPr>
            </w:pPr>
            <w:r w:rsidRPr="009476C7">
              <w:rPr>
                <w:sz w:val="16"/>
                <w:szCs w:val="18"/>
                <w:lang w:eastAsia="zh-CN"/>
              </w:rPr>
              <w:t>0.020</w:t>
            </w:r>
          </w:p>
        </w:tc>
        <w:tc>
          <w:tcPr>
            <w:tcW w:w="646" w:type="dxa"/>
            <w:tcBorders>
              <w:top w:val="single" w:sz="4" w:space="0" w:color="auto"/>
              <w:left w:val="single" w:sz="4" w:space="0" w:color="auto"/>
              <w:bottom w:val="single" w:sz="4" w:space="0" w:color="auto"/>
              <w:right w:val="single" w:sz="4" w:space="0" w:color="auto"/>
            </w:tcBorders>
            <w:vAlign w:val="center"/>
            <w:hideMark/>
          </w:tcPr>
          <w:p w14:paraId="13FE825B" w14:textId="77777777" w:rsidR="00F50E9D" w:rsidRPr="009476C7" w:rsidRDefault="00F50E9D" w:rsidP="007E4EE7">
            <w:pPr>
              <w:pStyle w:val="TAC"/>
              <w:rPr>
                <w:sz w:val="16"/>
                <w:szCs w:val="18"/>
                <w:lang w:eastAsia="zh-CN"/>
              </w:rPr>
            </w:pPr>
            <w:r w:rsidRPr="009476C7">
              <w:rPr>
                <w:sz w:val="16"/>
                <w:szCs w:val="18"/>
                <w:lang w:eastAsia="zh-CN"/>
              </w:rPr>
              <w:t>0.021</w:t>
            </w:r>
          </w:p>
        </w:tc>
        <w:tc>
          <w:tcPr>
            <w:tcW w:w="646" w:type="dxa"/>
            <w:tcBorders>
              <w:top w:val="single" w:sz="4" w:space="0" w:color="auto"/>
              <w:left w:val="single" w:sz="4" w:space="0" w:color="auto"/>
              <w:bottom w:val="single" w:sz="4" w:space="0" w:color="auto"/>
              <w:right w:val="single" w:sz="4" w:space="0" w:color="auto"/>
            </w:tcBorders>
            <w:vAlign w:val="center"/>
            <w:hideMark/>
          </w:tcPr>
          <w:p w14:paraId="25DBA72A" w14:textId="77777777" w:rsidR="00F50E9D" w:rsidRPr="009476C7" w:rsidRDefault="00F50E9D" w:rsidP="007E4EE7">
            <w:pPr>
              <w:pStyle w:val="TAC"/>
              <w:rPr>
                <w:sz w:val="16"/>
                <w:szCs w:val="18"/>
                <w:lang w:eastAsia="zh-CN"/>
              </w:rPr>
            </w:pPr>
            <w:r w:rsidRPr="009476C7">
              <w:rPr>
                <w:sz w:val="16"/>
                <w:szCs w:val="18"/>
                <w:lang w:eastAsia="zh-CN"/>
              </w:rPr>
              <w:t>0.025</w:t>
            </w:r>
          </w:p>
        </w:tc>
      </w:tr>
      <w:tr w:rsidR="005971A1" w:rsidRPr="009476C7" w14:paraId="03FA15E9"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336186C"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0D53B397"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5F1D5EDA" w14:textId="77777777" w:rsidR="00F50E9D" w:rsidRPr="009476C7" w:rsidRDefault="00F50E9D" w:rsidP="007E4EE7">
            <w:pPr>
              <w:pStyle w:val="TAC"/>
              <w:rPr>
                <w:sz w:val="14"/>
                <w:szCs w:val="16"/>
                <w:lang w:eastAsia="zh-CN"/>
              </w:rPr>
            </w:pPr>
            <w:r w:rsidRPr="009476C7">
              <w:rPr>
                <w:sz w:val="14"/>
                <w:szCs w:val="16"/>
                <w:lang w:eastAsia="zh-CN"/>
              </w:rPr>
              <w:t>50%ile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04CCB77A" w14:textId="77777777" w:rsidR="00F50E9D" w:rsidRPr="009476C7" w:rsidRDefault="00F50E9D" w:rsidP="007E4EE7">
            <w:pPr>
              <w:pStyle w:val="TAC"/>
              <w:rPr>
                <w:sz w:val="16"/>
                <w:szCs w:val="18"/>
                <w:lang w:eastAsia="zh-CN"/>
              </w:rPr>
            </w:pPr>
            <w:r w:rsidRPr="009476C7">
              <w:rPr>
                <w:sz w:val="16"/>
                <w:szCs w:val="18"/>
                <w:lang w:eastAsia="zh-CN"/>
              </w:rPr>
              <w:t>0.024</w:t>
            </w:r>
          </w:p>
        </w:tc>
        <w:tc>
          <w:tcPr>
            <w:tcW w:w="646" w:type="dxa"/>
            <w:tcBorders>
              <w:top w:val="single" w:sz="4" w:space="0" w:color="auto"/>
              <w:left w:val="single" w:sz="4" w:space="0" w:color="auto"/>
              <w:bottom w:val="single" w:sz="4" w:space="0" w:color="auto"/>
              <w:right w:val="single" w:sz="4" w:space="0" w:color="auto"/>
            </w:tcBorders>
            <w:vAlign w:val="center"/>
            <w:hideMark/>
          </w:tcPr>
          <w:p w14:paraId="3CA77479" w14:textId="77777777" w:rsidR="00F50E9D" w:rsidRPr="009476C7" w:rsidRDefault="00F50E9D" w:rsidP="007E4EE7">
            <w:pPr>
              <w:pStyle w:val="TAC"/>
              <w:rPr>
                <w:sz w:val="16"/>
                <w:szCs w:val="18"/>
                <w:lang w:eastAsia="zh-CN"/>
              </w:rPr>
            </w:pPr>
            <w:r w:rsidRPr="009476C7">
              <w:rPr>
                <w:sz w:val="16"/>
                <w:szCs w:val="18"/>
                <w:lang w:eastAsia="zh-CN"/>
              </w:rPr>
              <w:t>0.032</w:t>
            </w:r>
          </w:p>
        </w:tc>
        <w:tc>
          <w:tcPr>
            <w:tcW w:w="646" w:type="dxa"/>
            <w:tcBorders>
              <w:top w:val="single" w:sz="4" w:space="0" w:color="auto"/>
              <w:left w:val="single" w:sz="4" w:space="0" w:color="auto"/>
              <w:bottom w:val="single" w:sz="4" w:space="0" w:color="auto"/>
              <w:right w:val="single" w:sz="4" w:space="0" w:color="auto"/>
            </w:tcBorders>
            <w:vAlign w:val="center"/>
            <w:hideMark/>
          </w:tcPr>
          <w:p w14:paraId="7F2C25C9" w14:textId="77777777" w:rsidR="00F50E9D" w:rsidRPr="009476C7" w:rsidRDefault="00F50E9D" w:rsidP="007E4EE7">
            <w:pPr>
              <w:pStyle w:val="TAC"/>
              <w:rPr>
                <w:sz w:val="16"/>
                <w:szCs w:val="18"/>
                <w:lang w:eastAsia="zh-CN"/>
              </w:rPr>
            </w:pPr>
            <w:r w:rsidRPr="009476C7">
              <w:rPr>
                <w:sz w:val="16"/>
                <w:szCs w:val="18"/>
                <w:lang w:eastAsia="zh-CN"/>
              </w:rPr>
              <w:t>0.042</w:t>
            </w:r>
          </w:p>
        </w:tc>
        <w:tc>
          <w:tcPr>
            <w:tcW w:w="646" w:type="dxa"/>
            <w:tcBorders>
              <w:top w:val="single" w:sz="4" w:space="0" w:color="auto"/>
              <w:left w:val="single" w:sz="4" w:space="0" w:color="auto"/>
              <w:bottom w:val="single" w:sz="4" w:space="0" w:color="auto"/>
              <w:right w:val="single" w:sz="4" w:space="0" w:color="auto"/>
            </w:tcBorders>
            <w:vAlign w:val="center"/>
            <w:hideMark/>
          </w:tcPr>
          <w:p w14:paraId="5BB29C6F" w14:textId="77777777" w:rsidR="00F50E9D" w:rsidRPr="009476C7" w:rsidRDefault="00F50E9D" w:rsidP="007E4EE7">
            <w:pPr>
              <w:pStyle w:val="TAC"/>
              <w:rPr>
                <w:sz w:val="16"/>
                <w:szCs w:val="18"/>
                <w:lang w:eastAsia="zh-CN"/>
              </w:rPr>
            </w:pPr>
            <w:r w:rsidRPr="009476C7">
              <w:rPr>
                <w:sz w:val="16"/>
                <w:szCs w:val="18"/>
                <w:lang w:eastAsia="zh-CN"/>
              </w:rPr>
              <w:t>0.025</w:t>
            </w:r>
          </w:p>
        </w:tc>
        <w:tc>
          <w:tcPr>
            <w:tcW w:w="646" w:type="dxa"/>
            <w:tcBorders>
              <w:top w:val="single" w:sz="4" w:space="0" w:color="auto"/>
              <w:left w:val="single" w:sz="4" w:space="0" w:color="auto"/>
              <w:bottom w:val="single" w:sz="4" w:space="0" w:color="auto"/>
              <w:right w:val="single" w:sz="4" w:space="0" w:color="auto"/>
            </w:tcBorders>
            <w:vAlign w:val="center"/>
            <w:hideMark/>
          </w:tcPr>
          <w:p w14:paraId="6E283772" w14:textId="77777777" w:rsidR="00F50E9D" w:rsidRPr="009476C7" w:rsidRDefault="00F50E9D" w:rsidP="007E4EE7">
            <w:pPr>
              <w:pStyle w:val="TAC"/>
              <w:rPr>
                <w:sz w:val="16"/>
                <w:szCs w:val="18"/>
                <w:lang w:eastAsia="zh-CN"/>
              </w:rPr>
            </w:pPr>
            <w:r w:rsidRPr="009476C7">
              <w:rPr>
                <w:sz w:val="16"/>
                <w:szCs w:val="18"/>
                <w:lang w:eastAsia="zh-CN"/>
              </w:rPr>
              <w:t>0.034</w:t>
            </w:r>
          </w:p>
        </w:tc>
        <w:tc>
          <w:tcPr>
            <w:tcW w:w="646" w:type="dxa"/>
            <w:tcBorders>
              <w:top w:val="single" w:sz="4" w:space="0" w:color="auto"/>
              <w:left w:val="single" w:sz="4" w:space="0" w:color="auto"/>
              <w:bottom w:val="single" w:sz="4" w:space="0" w:color="auto"/>
              <w:right w:val="single" w:sz="4" w:space="0" w:color="auto"/>
            </w:tcBorders>
            <w:vAlign w:val="center"/>
            <w:hideMark/>
          </w:tcPr>
          <w:p w14:paraId="17E40A8D" w14:textId="77777777" w:rsidR="00F50E9D" w:rsidRPr="009476C7" w:rsidRDefault="00F50E9D" w:rsidP="007E4EE7">
            <w:pPr>
              <w:pStyle w:val="TAC"/>
              <w:rPr>
                <w:sz w:val="16"/>
                <w:szCs w:val="18"/>
                <w:lang w:eastAsia="zh-CN"/>
              </w:rPr>
            </w:pPr>
            <w:r w:rsidRPr="009476C7">
              <w:rPr>
                <w:sz w:val="16"/>
                <w:szCs w:val="18"/>
                <w:lang w:eastAsia="zh-CN"/>
              </w:rPr>
              <w:t>0.045</w:t>
            </w:r>
          </w:p>
        </w:tc>
        <w:tc>
          <w:tcPr>
            <w:tcW w:w="646" w:type="dxa"/>
            <w:tcBorders>
              <w:top w:val="single" w:sz="4" w:space="0" w:color="auto"/>
              <w:left w:val="single" w:sz="4" w:space="0" w:color="auto"/>
              <w:bottom w:val="single" w:sz="4" w:space="0" w:color="auto"/>
              <w:right w:val="single" w:sz="4" w:space="0" w:color="auto"/>
            </w:tcBorders>
            <w:vAlign w:val="center"/>
            <w:hideMark/>
          </w:tcPr>
          <w:p w14:paraId="227579B3" w14:textId="77777777" w:rsidR="00F50E9D" w:rsidRPr="009476C7" w:rsidRDefault="00F50E9D" w:rsidP="007E4EE7">
            <w:pPr>
              <w:pStyle w:val="TAC"/>
              <w:rPr>
                <w:sz w:val="16"/>
                <w:szCs w:val="18"/>
                <w:lang w:eastAsia="zh-CN"/>
              </w:rPr>
            </w:pPr>
            <w:r w:rsidRPr="009476C7">
              <w:rPr>
                <w:sz w:val="16"/>
                <w:szCs w:val="18"/>
                <w:lang w:eastAsia="zh-CN"/>
              </w:rPr>
              <w:t>0.024</w:t>
            </w:r>
          </w:p>
        </w:tc>
        <w:tc>
          <w:tcPr>
            <w:tcW w:w="646" w:type="dxa"/>
            <w:tcBorders>
              <w:top w:val="single" w:sz="4" w:space="0" w:color="auto"/>
              <w:left w:val="single" w:sz="4" w:space="0" w:color="auto"/>
              <w:bottom w:val="single" w:sz="4" w:space="0" w:color="auto"/>
              <w:right w:val="single" w:sz="4" w:space="0" w:color="auto"/>
            </w:tcBorders>
            <w:vAlign w:val="center"/>
            <w:hideMark/>
          </w:tcPr>
          <w:p w14:paraId="0FCA7D88" w14:textId="77777777" w:rsidR="00F50E9D" w:rsidRPr="009476C7" w:rsidRDefault="00F50E9D" w:rsidP="007E4EE7">
            <w:pPr>
              <w:pStyle w:val="TAC"/>
              <w:rPr>
                <w:sz w:val="16"/>
                <w:szCs w:val="18"/>
                <w:lang w:eastAsia="zh-CN"/>
              </w:rPr>
            </w:pPr>
            <w:r w:rsidRPr="009476C7">
              <w:rPr>
                <w:sz w:val="16"/>
                <w:szCs w:val="18"/>
                <w:lang w:eastAsia="zh-CN"/>
              </w:rPr>
              <w:t>0.032</w:t>
            </w:r>
          </w:p>
        </w:tc>
        <w:tc>
          <w:tcPr>
            <w:tcW w:w="646" w:type="dxa"/>
            <w:tcBorders>
              <w:top w:val="single" w:sz="4" w:space="0" w:color="auto"/>
              <w:left w:val="single" w:sz="4" w:space="0" w:color="auto"/>
              <w:bottom w:val="single" w:sz="4" w:space="0" w:color="auto"/>
              <w:right w:val="single" w:sz="4" w:space="0" w:color="auto"/>
            </w:tcBorders>
            <w:vAlign w:val="center"/>
            <w:hideMark/>
          </w:tcPr>
          <w:p w14:paraId="663E720B" w14:textId="77777777" w:rsidR="00F50E9D" w:rsidRPr="009476C7" w:rsidRDefault="00F50E9D" w:rsidP="007E4EE7">
            <w:pPr>
              <w:pStyle w:val="TAC"/>
              <w:rPr>
                <w:sz w:val="16"/>
                <w:szCs w:val="18"/>
                <w:lang w:eastAsia="zh-CN"/>
              </w:rPr>
            </w:pPr>
            <w:r w:rsidRPr="009476C7">
              <w:rPr>
                <w:sz w:val="16"/>
                <w:szCs w:val="18"/>
                <w:lang w:eastAsia="zh-CN"/>
              </w:rPr>
              <w:t>0.043</w:t>
            </w:r>
          </w:p>
        </w:tc>
        <w:tc>
          <w:tcPr>
            <w:tcW w:w="646" w:type="dxa"/>
            <w:tcBorders>
              <w:top w:val="single" w:sz="4" w:space="0" w:color="auto"/>
              <w:left w:val="single" w:sz="4" w:space="0" w:color="auto"/>
              <w:bottom w:val="single" w:sz="4" w:space="0" w:color="auto"/>
              <w:right w:val="single" w:sz="4" w:space="0" w:color="auto"/>
            </w:tcBorders>
            <w:vAlign w:val="center"/>
            <w:hideMark/>
          </w:tcPr>
          <w:p w14:paraId="04A9ED36" w14:textId="77777777" w:rsidR="00F50E9D" w:rsidRPr="009476C7" w:rsidRDefault="00F50E9D" w:rsidP="007E4EE7">
            <w:pPr>
              <w:pStyle w:val="TAC"/>
              <w:rPr>
                <w:sz w:val="16"/>
                <w:szCs w:val="18"/>
                <w:lang w:eastAsia="zh-CN"/>
              </w:rPr>
            </w:pPr>
            <w:r w:rsidRPr="009476C7">
              <w:rPr>
                <w:sz w:val="16"/>
                <w:szCs w:val="18"/>
                <w:lang w:eastAsia="zh-CN"/>
              </w:rPr>
              <w:t>0.025</w:t>
            </w:r>
          </w:p>
        </w:tc>
        <w:tc>
          <w:tcPr>
            <w:tcW w:w="646" w:type="dxa"/>
            <w:tcBorders>
              <w:top w:val="single" w:sz="4" w:space="0" w:color="auto"/>
              <w:left w:val="single" w:sz="4" w:space="0" w:color="auto"/>
              <w:bottom w:val="single" w:sz="4" w:space="0" w:color="auto"/>
              <w:right w:val="single" w:sz="4" w:space="0" w:color="auto"/>
            </w:tcBorders>
            <w:vAlign w:val="center"/>
            <w:hideMark/>
          </w:tcPr>
          <w:p w14:paraId="05FDE299" w14:textId="77777777" w:rsidR="00F50E9D" w:rsidRPr="009476C7" w:rsidRDefault="00F50E9D" w:rsidP="007E4EE7">
            <w:pPr>
              <w:pStyle w:val="TAC"/>
              <w:rPr>
                <w:sz w:val="16"/>
                <w:szCs w:val="18"/>
                <w:lang w:eastAsia="zh-CN"/>
              </w:rPr>
            </w:pPr>
            <w:r w:rsidRPr="009476C7">
              <w:rPr>
                <w:sz w:val="16"/>
                <w:szCs w:val="18"/>
                <w:lang w:eastAsia="zh-CN"/>
              </w:rPr>
              <w:t>0.034</w:t>
            </w:r>
          </w:p>
        </w:tc>
        <w:tc>
          <w:tcPr>
            <w:tcW w:w="646" w:type="dxa"/>
            <w:tcBorders>
              <w:top w:val="single" w:sz="4" w:space="0" w:color="auto"/>
              <w:left w:val="single" w:sz="4" w:space="0" w:color="auto"/>
              <w:bottom w:val="single" w:sz="4" w:space="0" w:color="auto"/>
              <w:right w:val="single" w:sz="4" w:space="0" w:color="auto"/>
            </w:tcBorders>
            <w:vAlign w:val="center"/>
            <w:hideMark/>
          </w:tcPr>
          <w:p w14:paraId="77EAC0F9" w14:textId="77777777" w:rsidR="00F50E9D" w:rsidRPr="009476C7" w:rsidRDefault="00F50E9D" w:rsidP="007E4EE7">
            <w:pPr>
              <w:pStyle w:val="TAC"/>
              <w:rPr>
                <w:sz w:val="16"/>
                <w:szCs w:val="18"/>
                <w:lang w:eastAsia="zh-CN"/>
              </w:rPr>
            </w:pPr>
            <w:r w:rsidRPr="009476C7">
              <w:rPr>
                <w:sz w:val="16"/>
                <w:szCs w:val="18"/>
                <w:lang w:eastAsia="zh-CN"/>
              </w:rPr>
              <w:t>0.046</w:t>
            </w:r>
          </w:p>
        </w:tc>
      </w:tr>
      <w:tr w:rsidR="005971A1" w:rsidRPr="009476C7" w14:paraId="36940D86"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C272C17"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75D33AC8"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4382EEFC" w14:textId="77777777" w:rsidR="00F50E9D" w:rsidRPr="009476C7" w:rsidRDefault="00F50E9D" w:rsidP="007E4EE7">
            <w:pPr>
              <w:pStyle w:val="TAC"/>
              <w:rPr>
                <w:sz w:val="14"/>
                <w:szCs w:val="16"/>
                <w:lang w:eastAsia="zh-CN"/>
              </w:rPr>
            </w:pPr>
            <w:r w:rsidRPr="009476C7">
              <w:rPr>
                <w:sz w:val="14"/>
                <w:szCs w:val="16"/>
                <w:lang w:eastAsia="zh-CN"/>
              </w:rPr>
              <w:t>95%ile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11171BC8" w14:textId="77777777" w:rsidR="00F50E9D" w:rsidRPr="009476C7" w:rsidRDefault="00F50E9D" w:rsidP="007E4EE7">
            <w:pPr>
              <w:pStyle w:val="TAC"/>
              <w:rPr>
                <w:sz w:val="16"/>
                <w:szCs w:val="18"/>
                <w:lang w:eastAsia="zh-CN"/>
              </w:rPr>
            </w:pPr>
            <w:r w:rsidRPr="009476C7">
              <w:rPr>
                <w:sz w:val="16"/>
                <w:szCs w:val="18"/>
                <w:lang w:eastAsia="zh-CN"/>
              </w:rPr>
              <w:t>0.038</w:t>
            </w:r>
          </w:p>
        </w:tc>
        <w:tc>
          <w:tcPr>
            <w:tcW w:w="646" w:type="dxa"/>
            <w:tcBorders>
              <w:top w:val="single" w:sz="4" w:space="0" w:color="auto"/>
              <w:left w:val="single" w:sz="4" w:space="0" w:color="auto"/>
              <w:bottom w:val="single" w:sz="4" w:space="0" w:color="auto"/>
              <w:right w:val="single" w:sz="4" w:space="0" w:color="auto"/>
            </w:tcBorders>
            <w:vAlign w:val="center"/>
            <w:hideMark/>
          </w:tcPr>
          <w:p w14:paraId="3E918027" w14:textId="77777777" w:rsidR="00F50E9D" w:rsidRPr="009476C7" w:rsidRDefault="00F50E9D" w:rsidP="007E4EE7">
            <w:pPr>
              <w:pStyle w:val="TAC"/>
              <w:rPr>
                <w:sz w:val="16"/>
                <w:szCs w:val="18"/>
                <w:lang w:eastAsia="zh-CN"/>
              </w:rPr>
            </w:pPr>
            <w:r w:rsidRPr="009476C7">
              <w:rPr>
                <w:sz w:val="16"/>
                <w:szCs w:val="18"/>
                <w:lang w:eastAsia="zh-CN"/>
              </w:rPr>
              <w:t>0.059</w:t>
            </w:r>
          </w:p>
        </w:tc>
        <w:tc>
          <w:tcPr>
            <w:tcW w:w="646" w:type="dxa"/>
            <w:tcBorders>
              <w:top w:val="single" w:sz="4" w:space="0" w:color="auto"/>
              <w:left w:val="single" w:sz="4" w:space="0" w:color="auto"/>
              <w:bottom w:val="single" w:sz="4" w:space="0" w:color="auto"/>
              <w:right w:val="single" w:sz="4" w:space="0" w:color="auto"/>
            </w:tcBorders>
            <w:vAlign w:val="center"/>
            <w:hideMark/>
          </w:tcPr>
          <w:p w14:paraId="6EEE305B" w14:textId="77777777" w:rsidR="00F50E9D" w:rsidRPr="009476C7" w:rsidRDefault="00F50E9D" w:rsidP="007E4EE7">
            <w:pPr>
              <w:pStyle w:val="TAC"/>
              <w:rPr>
                <w:sz w:val="16"/>
                <w:szCs w:val="18"/>
                <w:lang w:eastAsia="zh-CN"/>
              </w:rPr>
            </w:pPr>
            <w:r w:rsidRPr="009476C7">
              <w:rPr>
                <w:sz w:val="16"/>
                <w:szCs w:val="18"/>
                <w:lang w:eastAsia="zh-CN"/>
              </w:rPr>
              <w:t>0.091</w:t>
            </w:r>
          </w:p>
        </w:tc>
        <w:tc>
          <w:tcPr>
            <w:tcW w:w="646" w:type="dxa"/>
            <w:tcBorders>
              <w:top w:val="single" w:sz="4" w:space="0" w:color="auto"/>
              <w:left w:val="single" w:sz="4" w:space="0" w:color="auto"/>
              <w:bottom w:val="single" w:sz="4" w:space="0" w:color="auto"/>
              <w:right w:val="single" w:sz="4" w:space="0" w:color="auto"/>
            </w:tcBorders>
            <w:vAlign w:val="center"/>
            <w:hideMark/>
          </w:tcPr>
          <w:p w14:paraId="42C20B3E" w14:textId="77777777" w:rsidR="00F50E9D" w:rsidRPr="009476C7" w:rsidRDefault="00F50E9D" w:rsidP="007E4EE7">
            <w:pPr>
              <w:pStyle w:val="TAC"/>
              <w:rPr>
                <w:sz w:val="16"/>
                <w:szCs w:val="18"/>
                <w:lang w:eastAsia="zh-CN"/>
              </w:rPr>
            </w:pPr>
            <w:r w:rsidRPr="009476C7">
              <w:rPr>
                <w:sz w:val="16"/>
                <w:szCs w:val="18"/>
                <w:lang w:eastAsia="zh-CN"/>
              </w:rPr>
              <w:t>0.041</w:t>
            </w:r>
          </w:p>
        </w:tc>
        <w:tc>
          <w:tcPr>
            <w:tcW w:w="646" w:type="dxa"/>
            <w:tcBorders>
              <w:top w:val="single" w:sz="4" w:space="0" w:color="auto"/>
              <w:left w:val="single" w:sz="4" w:space="0" w:color="auto"/>
              <w:bottom w:val="single" w:sz="4" w:space="0" w:color="auto"/>
              <w:right w:val="single" w:sz="4" w:space="0" w:color="auto"/>
            </w:tcBorders>
            <w:vAlign w:val="center"/>
            <w:hideMark/>
          </w:tcPr>
          <w:p w14:paraId="293630DA" w14:textId="77777777" w:rsidR="00F50E9D" w:rsidRPr="009476C7" w:rsidRDefault="00F50E9D" w:rsidP="007E4EE7">
            <w:pPr>
              <w:pStyle w:val="TAC"/>
              <w:rPr>
                <w:sz w:val="16"/>
                <w:szCs w:val="18"/>
                <w:lang w:eastAsia="zh-CN"/>
              </w:rPr>
            </w:pPr>
            <w:r w:rsidRPr="009476C7">
              <w:rPr>
                <w:sz w:val="16"/>
                <w:szCs w:val="18"/>
                <w:lang w:eastAsia="zh-CN"/>
              </w:rPr>
              <w:t>0.065</w:t>
            </w:r>
          </w:p>
        </w:tc>
        <w:tc>
          <w:tcPr>
            <w:tcW w:w="646" w:type="dxa"/>
            <w:tcBorders>
              <w:top w:val="single" w:sz="4" w:space="0" w:color="auto"/>
              <w:left w:val="single" w:sz="4" w:space="0" w:color="auto"/>
              <w:bottom w:val="single" w:sz="4" w:space="0" w:color="auto"/>
              <w:right w:val="single" w:sz="4" w:space="0" w:color="auto"/>
            </w:tcBorders>
            <w:vAlign w:val="center"/>
            <w:hideMark/>
          </w:tcPr>
          <w:p w14:paraId="1EFCE12E" w14:textId="77777777" w:rsidR="00F50E9D" w:rsidRPr="009476C7" w:rsidRDefault="00F50E9D" w:rsidP="007E4EE7">
            <w:pPr>
              <w:pStyle w:val="TAC"/>
              <w:rPr>
                <w:sz w:val="16"/>
                <w:szCs w:val="18"/>
                <w:lang w:eastAsia="zh-CN"/>
              </w:rPr>
            </w:pPr>
            <w:r w:rsidRPr="009476C7">
              <w:rPr>
                <w:sz w:val="16"/>
                <w:szCs w:val="18"/>
                <w:lang w:eastAsia="zh-CN"/>
              </w:rPr>
              <w:t>0.102</w:t>
            </w:r>
          </w:p>
        </w:tc>
        <w:tc>
          <w:tcPr>
            <w:tcW w:w="646" w:type="dxa"/>
            <w:tcBorders>
              <w:top w:val="single" w:sz="4" w:space="0" w:color="auto"/>
              <w:left w:val="single" w:sz="4" w:space="0" w:color="auto"/>
              <w:bottom w:val="single" w:sz="4" w:space="0" w:color="auto"/>
              <w:right w:val="single" w:sz="4" w:space="0" w:color="auto"/>
            </w:tcBorders>
            <w:vAlign w:val="center"/>
            <w:hideMark/>
          </w:tcPr>
          <w:p w14:paraId="66576E36" w14:textId="77777777" w:rsidR="00F50E9D" w:rsidRPr="009476C7" w:rsidRDefault="00F50E9D" w:rsidP="007E4EE7">
            <w:pPr>
              <w:pStyle w:val="TAC"/>
              <w:rPr>
                <w:sz w:val="16"/>
                <w:szCs w:val="18"/>
                <w:lang w:eastAsia="zh-CN"/>
              </w:rPr>
            </w:pPr>
            <w:r w:rsidRPr="009476C7">
              <w:rPr>
                <w:sz w:val="16"/>
                <w:szCs w:val="18"/>
                <w:lang w:eastAsia="zh-CN"/>
              </w:rPr>
              <w:t>0.037</w:t>
            </w:r>
          </w:p>
        </w:tc>
        <w:tc>
          <w:tcPr>
            <w:tcW w:w="646" w:type="dxa"/>
            <w:tcBorders>
              <w:top w:val="single" w:sz="4" w:space="0" w:color="auto"/>
              <w:left w:val="single" w:sz="4" w:space="0" w:color="auto"/>
              <w:bottom w:val="single" w:sz="4" w:space="0" w:color="auto"/>
              <w:right w:val="single" w:sz="4" w:space="0" w:color="auto"/>
            </w:tcBorders>
            <w:vAlign w:val="center"/>
            <w:hideMark/>
          </w:tcPr>
          <w:p w14:paraId="432BF8EA" w14:textId="77777777" w:rsidR="00F50E9D" w:rsidRPr="009476C7" w:rsidRDefault="00F50E9D" w:rsidP="007E4EE7">
            <w:pPr>
              <w:pStyle w:val="TAC"/>
              <w:rPr>
                <w:sz w:val="16"/>
                <w:szCs w:val="18"/>
                <w:lang w:eastAsia="zh-CN"/>
              </w:rPr>
            </w:pPr>
            <w:r w:rsidRPr="009476C7">
              <w:rPr>
                <w:sz w:val="16"/>
                <w:szCs w:val="18"/>
                <w:lang w:eastAsia="zh-CN"/>
              </w:rPr>
              <w:t>0.058</w:t>
            </w:r>
          </w:p>
        </w:tc>
        <w:tc>
          <w:tcPr>
            <w:tcW w:w="646" w:type="dxa"/>
            <w:tcBorders>
              <w:top w:val="single" w:sz="4" w:space="0" w:color="auto"/>
              <w:left w:val="single" w:sz="4" w:space="0" w:color="auto"/>
              <w:bottom w:val="single" w:sz="4" w:space="0" w:color="auto"/>
              <w:right w:val="single" w:sz="4" w:space="0" w:color="auto"/>
            </w:tcBorders>
            <w:vAlign w:val="center"/>
            <w:hideMark/>
          </w:tcPr>
          <w:p w14:paraId="08F9070C" w14:textId="77777777" w:rsidR="00F50E9D" w:rsidRPr="009476C7" w:rsidRDefault="00F50E9D" w:rsidP="007E4EE7">
            <w:pPr>
              <w:pStyle w:val="TAC"/>
              <w:rPr>
                <w:sz w:val="16"/>
                <w:szCs w:val="18"/>
                <w:lang w:eastAsia="zh-CN"/>
              </w:rPr>
            </w:pPr>
            <w:r w:rsidRPr="009476C7">
              <w:rPr>
                <w:sz w:val="16"/>
                <w:szCs w:val="18"/>
                <w:lang w:eastAsia="zh-CN"/>
              </w:rPr>
              <w:t>0.090</w:t>
            </w:r>
          </w:p>
        </w:tc>
        <w:tc>
          <w:tcPr>
            <w:tcW w:w="646" w:type="dxa"/>
            <w:tcBorders>
              <w:top w:val="single" w:sz="4" w:space="0" w:color="auto"/>
              <w:left w:val="single" w:sz="4" w:space="0" w:color="auto"/>
              <w:bottom w:val="single" w:sz="4" w:space="0" w:color="auto"/>
              <w:right w:val="single" w:sz="4" w:space="0" w:color="auto"/>
            </w:tcBorders>
            <w:vAlign w:val="center"/>
            <w:hideMark/>
          </w:tcPr>
          <w:p w14:paraId="54900943" w14:textId="77777777" w:rsidR="00F50E9D" w:rsidRPr="009476C7" w:rsidRDefault="00F50E9D" w:rsidP="007E4EE7">
            <w:pPr>
              <w:pStyle w:val="TAC"/>
              <w:rPr>
                <w:sz w:val="16"/>
                <w:szCs w:val="18"/>
                <w:lang w:eastAsia="zh-CN"/>
              </w:rPr>
            </w:pPr>
            <w:r w:rsidRPr="009476C7">
              <w:rPr>
                <w:sz w:val="16"/>
                <w:szCs w:val="18"/>
                <w:lang w:eastAsia="zh-CN"/>
              </w:rPr>
              <w:t>0.041</w:t>
            </w:r>
          </w:p>
        </w:tc>
        <w:tc>
          <w:tcPr>
            <w:tcW w:w="646" w:type="dxa"/>
            <w:tcBorders>
              <w:top w:val="single" w:sz="4" w:space="0" w:color="auto"/>
              <w:left w:val="single" w:sz="4" w:space="0" w:color="auto"/>
              <w:bottom w:val="single" w:sz="4" w:space="0" w:color="auto"/>
              <w:right w:val="single" w:sz="4" w:space="0" w:color="auto"/>
            </w:tcBorders>
            <w:vAlign w:val="center"/>
            <w:hideMark/>
          </w:tcPr>
          <w:p w14:paraId="34C02822" w14:textId="77777777" w:rsidR="00F50E9D" w:rsidRPr="009476C7" w:rsidRDefault="00F50E9D" w:rsidP="007E4EE7">
            <w:pPr>
              <w:pStyle w:val="TAC"/>
              <w:rPr>
                <w:sz w:val="16"/>
                <w:szCs w:val="18"/>
                <w:lang w:eastAsia="zh-CN"/>
              </w:rPr>
            </w:pPr>
            <w:r w:rsidRPr="009476C7">
              <w:rPr>
                <w:sz w:val="16"/>
                <w:szCs w:val="18"/>
                <w:lang w:eastAsia="zh-CN"/>
              </w:rPr>
              <w:t>0.064</w:t>
            </w:r>
          </w:p>
        </w:tc>
        <w:tc>
          <w:tcPr>
            <w:tcW w:w="646" w:type="dxa"/>
            <w:tcBorders>
              <w:top w:val="single" w:sz="4" w:space="0" w:color="auto"/>
              <w:left w:val="single" w:sz="4" w:space="0" w:color="auto"/>
              <w:bottom w:val="single" w:sz="4" w:space="0" w:color="auto"/>
              <w:right w:val="single" w:sz="4" w:space="0" w:color="auto"/>
            </w:tcBorders>
            <w:vAlign w:val="center"/>
            <w:hideMark/>
          </w:tcPr>
          <w:p w14:paraId="4AD05D31" w14:textId="77777777" w:rsidR="00F50E9D" w:rsidRPr="009476C7" w:rsidRDefault="00F50E9D" w:rsidP="007E4EE7">
            <w:pPr>
              <w:pStyle w:val="TAC"/>
              <w:rPr>
                <w:sz w:val="16"/>
                <w:szCs w:val="18"/>
                <w:lang w:eastAsia="zh-CN"/>
              </w:rPr>
            </w:pPr>
            <w:r w:rsidRPr="009476C7">
              <w:rPr>
                <w:sz w:val="16"/>
                <w:szCs w:val="18"/>
                <w:lang w:eastAsia="zh-CN"/>
              </w:rPr>
              <w:t>0.101</w:t>
            </w:r>
          </w:p>
        </w:tc>
      </w:tr>
      <w:tr w:rsidR="005971A1" w:rsidRPr="009476C7" w14:paraId="5D0BF4F2"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8D796A8"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1BBA816"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72C33E7" w14:textId="77777777" w:rsidR="00F50E9D" w:rsidRPr="009476C7" w:rsidRDefault="00F50E9D" w:rsidP="007E4EE7">
            <w:pPr>
              <w:pStyle w:val="TAC"/>
              <w:rPr>
                <w:sz w:val="14"/>
                <w:szCs w:val="16"/>
                <w:lang w:eastAsia="zh-CN"/>
              </w:rPr>
            </w:pPr>
            <w:r w:rsidRPr="009476C7">
              <w:rPr>
                <w:sz w:val="14"/>
                <w:szCs w:val="16"/>
                <w:lang w:eastAsia="zh-CN"/>
              </w:rPr>
              <w:t>mean</w:t>
            </w:r>
          </w:p>
        </w:tc>
        <w:tc>
          <w:tcPr>
            <w:tcW w:w="646" w:type="dxa"/>
            <w:tcBorders>
              <w:top w:val="single" w:sz="4" w:space="0" w:color="auto"/>
              <w:left w:val="single" w:sz="4" w:space="0" w:color="auto"/>
              <w:bottom w:val="single" w:sz="4" w:space="0" w:color="auto"/>
              <w:right w:val="single" w:sz="4" w:space="0" w:color="auto"/>
            </w:tcBorders>
            <w:vAlign w:val="center"/>
            <w:hideMark/>
          </w:tcPr>
          <w:p w14:paraId="45CFEB93" w14:textId="77777777" w:rsidR="00F50E9D" w:rsidRPr="009476C7" w:rsidRDefault="00F50E9D" w:rsidP="007E4EE7">
            <w:pPr>
              <w:pStyle w:val="TAC"/>
              <w:rPr>
                <w:sz w:val="16"/>
                <w:szCs w:val="18"/>
                <w:lang w:eastAsia="zh-CN"/>
              </w:rPr>
            </w:pPr>
            <w:r w:rsidRPr="009476C7">
              <w:rPr>
                <w:sz w:val="16"/>
                <w:szCs w:val="18"/>
                <w:lang w:eastAsia="zh-CN"/>
              </w:rPr>
              <w:t>0.026</w:t>
            </w:r>
          </w:p>
        </w:tc>
        <w:tc>
          <w:tcPr>
            <w:tcW w:w="646" w:type="dxa"/>
            <w:tcBorders>
              <w:top w:val="single" w:sz="4" w:space="0" w:color="auto"/>
              <w:left w:val="single" w:sz="4" w:space="0" w:color="auto"/>
              <w:bottom w:val="single" w:sz="4" w:space="0" w:color="auto"/>
              <w:right w:val="single" w:sz="4" w:space="0" w:color="auto"/>
            </w:tcBorders>
            <w:vAlign w:val="center"/>
            <w:hideMark/>
          </w:tcPr>
          <w:p w14:paraId="548D4B41" w14:textId="77777777" w:rsidR="00F50E9D" w:rsidRPr="009476C7" w:rsidRDefault="00F50E9D" w:rsidP="007E4EE7">
            <w:pPr>
              <w:pStyle w:val="TAC"/>
              <w:rPr>
                <w:sz w:val="16"/>
                <w:szCs w:val="18"/>
                <w:lang w:eastAsia="zh-CN"/>
              </w:rPr>
            </w:pPr>
            <w:r w:rsidRPr="009476C7">
              <w:rPr>
                <w:sz w:val="16"/>
                <w:szCs w:val="18"/>
                <w:lang w:eastAsia="zh-CN"/>
              </w:rPr>
              <w:t>0.036</w:t>
            </w:r>
          </w:p>
        </w:tc>
        <w:tc>
          <w:tcPr>
            <w:tcW w:w="646" w:type="dxa"/>
            <w:tcBorders>
              <w:top w:val="single" w:sz="4" w:space="0" w:color="auto"/>
              <w:left w:val="single" w:sz="4" w:space="0" w:color="auto"/>
              <w:bottom w:val="single" w:sz="4" w:space="0" w:color="auto"/>
              <w:right w:val="single" w:sz="4" w:space="0" w:color="auto"/>
            </w:tcBorders>
            <w:vAlign w:val="center"/>
            <w:hideMark/>
          </w:tcPr>
          <w:p w14:paraId="4B8CE92F" w14:textId="77777777" w:rsidR="00F50E9D" w:rsidRPr="009476C7" w:rsidRDefault="00F50E9D" w:rsidP="007E4EE7">
            <w:pPr>
              <w:pStyle w:val="TAC"/>
              <w:rPr>
                <w:sz w:val="16"/>
                <w:szCs w:val="18"/>
                <w:lang w:eastAsia="zh-CN"/>
              </w:rPr>
            </w:pPr>
            <w:r w:rsidRPr="009476C7">
              <w:rPr>
                <w:sz w:val="16"/>
                <w:szCs w:val="18"/>
                <w:lang w:eastAsia="zh-CN"/>
              </w:rPr>
              <w:t>0.050</w:t>
            </w:r>
          </w:p>
        </w:tc>
        <w:tc>
          <w:tcPr>
            <w:tcW w:w="646" w:type="dxa"/>
            <w:tcBorders>
              <w:top w:val="single" w:sz="4" w:space="0" w:color="auto"/>
              <w:left w:val="single" w:sz="4" w:space="0" w:color="auto"/>
              <w:bottom w:val="single" w:sz="4" w:space="0" w:color="auto"/>
              <w:right w:val="single" w:sz="4" w:space="0" w:color="auto"/>
            </w:tcBorders>
            <w:vAlign w:val="center"/>
            <w:hideMark/>
          </w:tcPr>
          <w:p w14:paraId="77DA917A" w14:textId="77777777" w:rsidR="00F50E9D" w:rsidRPr="009476C7" w:rsidRDefault="00F50E9D" w:rsidP="007E4EE7">
            <w:pPr>
              <w:pStyle w:val="TAC"/>
              <w:rPr>
                <w:sz w:val="16"/>
                <w:szCs w:val="18"/>
                <w:lang w:eastAsia="zh-CN"/>
              </w:rPr>
            </w:pPr>
            <w:r w:rsidRPr="009476C7">
              <w:rPr>
                <w:sz w:val="16"/>
                <w:szCs w:val="18"/>
                <w:lang w:eastAsia="zh-CN"/>
              </w:rPr>
              <w:t>0.027</w:t>
            </w:r>
          </w:p>
        </w:tc>
        <w:tc>
          <w:tcPr>
            <w:tcW w:w="646" w:type="dxa"/>
            <w:tcBorders>
              <w:top w:val="single" w:sz="4" w:space="0" w:color="auto"/>
              <w:left w:val="single" w:sz="4" w:space="0" w:color="auto"/>
              <w:bottom w:val="single" w:sz="4" w:space="0" w:color="auto"/>
              <w:right w:val="single" w:sz="4" w:space="0" w:color="auto"/>
            </w:tcBorders>
            <w:vAlign w:val="center"/>
            <w:hideMark/>
          </w:tcPr>
          <w:p w14:paraId="170BFA9F" w14:textId="77777777" w:rsidR="00F50E9D" w:rsidRPr="009476C7" w:rsidRDefault="00F50E9D" w:rsidP="007E4EE7">
            <w:pPr>
              <w:pStyle w:val="TAC"/>
              <w:rPr>
                <w:sz w:val="16"/>
                <w:szCs w:val="18"/>
                <w:lang w:eastAsia="zh-CN"/>
              </w:rPr>
            </w:pPr>
            <w:r w:rsidRPr="009476C7">
              <w:rPr>
                <w:sz w:val="16"/>
                <w:szCs w:val="18"/>
                <w:lang w:eastAsia="zh-CN"/>
              </w:rPr>
              <w:t>0.038</w:t>
            </w:r>
          </w:p>
        </w:tc>
        <w:tc>
          <w:tcPr>
            <w:tcW w:w="646" w:type="dxa"/>
            <w:tcBorders>
              <w:top w:val="single" w:sz="4" w:space="0" w:color="auto"/>
              <w:left w:val="single" w:sz="4" w:space="0" w:color="auto"/>
              <w:bottom w:val="single" w:sz="4" w:space="0" w:color="auto"/>
              <w:right w:val="single" w:sz="4" w:space="0" w:color="auto"/>
            </w:tcBorders>
            <w:vAlign w:val="center"/>
            <w:hideMark/>
          </w:tcPr>
          <w:p w14:paraId="419A5EA2" w14:textId="77777777" w:rsidR="00F50E9D" w:rsidRPr="009476C7" w:rsidRDefault="00F50E9D" w:rsidP="007E4EE7">
            <w:pPr>
              <w:pStyle w:val="TAC"/>
              <w:rPr>
                <w:sz w:val="16"/>
                <w:szCs w:val="18"/>
                <w:lang w:eastAsia="zh-CN"/>
              </w:rPr>
            </w:pPr>
            <w:r w:rsidRPr="009476C7">
              <w:rPr>
                <w:sz w:val="16"/>
                <w:szCs w:val="18"/>
                <w:lang w:eastAsia="zh-CN"/>
              </w:rPr>
              <w:t>0.053</w:t>
            </w:r>
          </w:p>
        </w:tc>
        <w:tc>
          <w:tcPr>
            <w:tcW w:w="646" w:type="dxa"/>
            <w:tcBorders>
              <w:top w:val="single" w:sz="4" w:space="0" w:color="auto"/>
              <w:left w:val="single" w:sz="4" w:space="0" w:color="auto"/>
              <w:bottom w:val="single" w:sz="4" w:space="0" w:color="auto"/>
              <w:right w:val="single" w:sz="4" w:space="0" w:color="auto"/>
            </w:tcBorders>
            <w:vAlign w:val="center"/>
            <w:hideMark/>
          </w:tcPr>
          <w:p w14:paraId="5A2D4185" w14:textId="77777777" w:rsidR="00F50E9D" w:rsidRPr="009476C7" w:rsidRDefault="00F50E9D" w:rsidP="007E4EE7">
            <w:pPr>
              <w:pStyle w:val="TAC"/>
              <w:rPr>
                <w:sz w:val="16"/>
                <w:szCs w:val="18"/>
                <w:lang w:eastAsia="zh-CN"/>
              </w:rPr>
            </w:pPr>
            <w:r w:rsidRPr="009476C7">
              <w:rPr>
                <w:sz w:val="16"/>
                <w:szCs w:val="18"/>
                <w:lang w:eastAsia="zh-CN"/>
              </w:rPr>
              <w:t>0.026</w:t>
            </w:r>
          </w:p>
        </w:tc>
        <w:tc>
          <w:tcPr>
            <w:tcW w:w="646" w:type="dxa"/>
            <w:tcBorders>
              <w:top w:val="single" w:sz="4" w:space="0" w:color="auto"/>
              <w:left w:val="single" w:sz="4" w:space="0" w:color="auto"/>
              <w:bottom w:val="single" w:sz="4" w:space="0" w:color="auto"/>
              <w:right w:val="single" w:sz="4" w:space="0" w:color="auto"/>
            </w:tcBorders>
            <w:vAlign w:val="center"/>
            <w:hideMark/>
          </w:tcPr>
          <w:p w14:paraId="15376EE6" w14:textId="77777777" w:rsidR="00F50E9D" w:rsidRPr="009476C7" w:rsidRDefault="00F50E9D" w:rsidP="007E4EE7">
            <w:pPr>
              <w:pStyle w:val="TAC"/>
              <w:rPr>
                <w:sz w:val="16"/>
                <w:szCs w:val="18"/>
                <w:lang w:eastAsia="zh-CN"/>
              </w:rPr>
            </w:pPr>
            <w:r w:rsidRPr="009476C7">
              <w:rPr>
                <w:sz w:val="16"/>
                <w:szCs w:val="18"/>
                <w:lang w:eastAsia="zh-CN"/>
              </w:rPr>
              <w:t>0.036</w:t>
            </w:r>
          </w:p>
        </w:tc>
        <w:tc>
          <w:tcPr>
            <w:tcW w:w="646" w:type="dxa"/>
            <w:tcBorders>
              <w:top w:val="single" w:sz="4" w:space="0" w:color="auto"/>
              <w:left w:val="single" w:sz="4" w:space="0" w:color="auto"/>
              <w:bottom w:val="single" w:sz="4" w:space="0" w:color="auto"/>
              <w:right w:val="single" w:sz="4" w:space="0" w:color="auto"/>
            </w:tcBorders>
            <w:vAlign w:val="center"/>
            <w:hideMark/>
          </w:tcPr>
          <w:p w14:paraId="0AA63065" w14:textId="77777777" w:rsidR="00F50E9D" w:rsidRPr="009476C7" w:rsidRDefault="00F50E9D" w:rsidP="007E4EE7">
            <w:pPr>
              <w:pStyle w:val="TAC"/>
              <w:rPr>
                <w:sz w:val="16"/>
                <w:szCs w:val="18"/>
                <w:lang w:eastAsia="zh-CN"/>
              </w:rPr>
            </w:pPr>
            <w:r w:rsidRPr="009476C7">
              <w:rPr>
                <w:sz w:val="16"/>
                <w:szCs w:val="18"/>
                <w:lang w:eastAsia="zh-CN"/>
              </w:rPr>
              <w:t>0.050</w:t>
            </w:r>
          </w:p>
        </w:tc>
        <w:tc>
          <w:tcPr>
            <w:tcW w:w="646" w:type="dxa"/>
            <w:tcBorders>
              <w:top w:val="single" w:sz="4" w:space="0" w:color="auto"/>
              <w:left w:val="single" w:sz="4" w:space="0" w:color="auto"/>
              <w:bottom w:val="single" w:sz="4" w:space="0" w:color="auto"/>
              <w:right w:val="single" w:sz="4" w:space="0" w:color="auto"/>
            </w:tcBorders>
            <w:vAlign w:val="center"/>
            <w:hideMark/>
          </w:tcPr>
          <w:p w14:paraId="249B4711" w14:textId="77777777" w:rsidR="00F50E9D" w:rsidRPr="009476C7" w:rsidRDefault="00F50E9D" w:rsidP="007E4EE7">
            <w:pPr>
              <w:pStyle w:val="TAC"/>
              <w:rPr>
                <w:sz w:val="16"/>
                <w:szCs w:val="18"/>
                <w:lang w:eastAsia="zh-CN"/>
              </w:rPr>
            </w:pPr>
            <w:r w:rsidRPr="009476C7">
              <w:rPr>
                <w:sz w:val="16"/>
                <w:szCs w:val="18"/>
                <w:lang w:eastAsia="zh-CN"/>
              </w:rPr>
              <w:t>0.027</w:t>
            </w:r>
          </w:p>
        </w:tc>
        <w:tc>
          <w:tcPr>
            <w:tcW w:w="646" w:type="dxa"/>
            <w:tcBorders>
              <w:top w:val="single" w:sz="4" w:space="0" w:color="auto"/>
              <w:left w:val="single" w:sz="4" w:space="0" w:color="auto"/>
              <w:bottom w:val="single" w:sz="4" w:space="0" w:color="auto"/>
              <w:right w:val="single" w:sz="4" w:space="0" w:color="auto"/>
            </w:tcBorders>
            <w:vAlign w:val="center"/>
            <w:hideMark/>
          </w:tcPr>
          <w:p w14:paraId="74022FBD" w14:textId="77777777" w:rsidR="00F50E9D" w:rsidRPr="009476C7" w:rsidRDefault="00F50E9D" w:rsidP="007E4EE7">
            <w:pPr>
              <w:pStyle w:val="TAC"/>
              <w:rPr>
                <w:sz w:val="16"/>
                <w:szCs w:val="18"/>
                <w:lang w:eastAsia="zh-CN"/>
              </w:rPr>
            </w:pPr>
            <w:r w:rsidRPr="009476C7">
              <w:rPr>
                <w:sz w:val="16"/>
                <w:szCs w:val="18"/>
                <w:lang w:eastAsia="zh-CN"/>
              </w:rPr>
              <w:t>0.038</w:t>
            </w:r>
          </w:p>
        </w:tc>
        <w:tc>
          <w:tcPr>
            <w:tcW w:w="646" w:type="dxa"/>
            <w:tcBorders>
              <w:top w:val="single" w:sz="4" w:space="0" w:color="auto"/>
              <w:left w:val="single" w:sz="4" w:space="0" w:color="auto"/>
              <w:bottom w:val="single" w:sz="4" w:space="0" w:color="auto"/>
              <w:right w:val="single" w:sz="4" w:space="0" w:color="auto"/>
            </w:tcBorders>
            <w:vAlign w:val="center"/>
            <w:hideMark/>
          </w:tcPr>
          <w:p w14:paraId="12EE5A54" w14:textId="77777777" w:rsidR="00F50E9D" w:rsidRPr="009476C7" w:rsidRDefault="00F50E9D" w:rsidP="007E4EE7">
            <w:pPr>
              <w:pStyle w:val="TAC"/>
              <w:rPr>
                <w:sz w:val="16"/>
                <w:szCs w:val="18"/>
                <w:lang w:eastAsia="zh-CN"/>
              </w:rPr>
            </w:pPr>
            <w:r w:rsidRPr="009476C7">
              <w:rPr>
                <w:sz w:val="16"/>
                <w:szCs w:val="18"/>
                <w:lang w:eastAsia="zh-CN"/>
              </w:rPr>
              <w:t>0.053</w:t>
            </w:r>
          </w:p>
        </w:tc>
      </w:tr>
      <w:tr w:rsidR="005971A1" w:rsidRPr="009476C7" w14:paraId="43BDE9B2"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EC0DD1A" w14:textId="77777777" w:rsidR="00F50E9D" w:rsidRPr="009476C7" w:rsidRDefault="00F50E9D" w:rsidP="007E4EE7">
            <w:pPr>
              <w:pStyle w:val="TAC"/>
              <w:rPr>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37EF0B95" w14:textId="77777777" w:rsidR="00F50E9D" w:rsidRPr="009476C7" w:rsidRDefault="00F50E9D" w:rsidP="007E4EE7">
            <w:pPr>
              <w:pStyle w:val="TAC"/>
              <w:rPr>
                <w:sz w:val="14"/>
                <w:szCs w:val="16"/>
                <w:lang w:eastAsia="zh-CN"/>
              </w:rPr>
            </w:pPr>
            <w:r w:rsidRPr="009476C7">
              <w:rPr>
                <w:sz w:val="14"/>
                <w:szCs w:val="16"/>
                <w:lang w:eastAsia="zh-CN"/>
              </w:rPr>
              <w:t>UL UPT (Mbps)</w:t>
            </w:r>
          </w:p>
        </w:tc>
        <w:tc>
          <w:tcPr>
            <w:tcW w:w="646" w:type="dxa"/>
            <w:tcBorders>
              <w:top w:val="single" w:sz="4" w:space="0" w:color="auto"/>
              <w:left w:val="single" w:sz="4" w:space="0" w:color="auto"/>
              <w:bottom w:val="single" w:sz="4" w:space="0" w:color="auto"/>
              <w:right w:val="single" w:sz="4" w:space="0" w:color="auto"/>
            </w:tcBorders>
            <w:hideMark/>
          </w:tcPr>
          <w:p w14:paraId="689C2480" w14:textId="77777777" w:rsidR="00F50E9D" w:rsidRPr="009476C7" w:rsidRDefault="00F50E9D" w:rsidP="007E4EE7">
            <w:pPr>
              <w:pStyle w:val="TAC"/>
              <w:rPr>
                <w:sz w:val="14"/>
                <w:szCs w:val="16"/>
                <w:lang w:eastAsia="zh-CN"/>
              </w:rPr>
            </w:pPr>
            <w:r w:rsidRPr="009476C7">
              <w:rPr>
                <w:sz w:val="14"/>
                <w:szCs w:val="16"/>
                <w:lang w:eastAsia="zh-CN"/>
              </w:rPr>
              <w:t>5%ile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49312661" w14:textId="77777777" w:rsidR="00F50E9D" w:rsidRPr="009476C7" w:rsidRDefault="00F50E9D" w:rsidP="007E4EE7">
            <w:pPr>
              <w:pStyle w:val="TAC"/>
              <w:rPr>
                <w:sz w:val="16"/>
                <w:szCs w:val="18"/>
                <w:lang w:eastAsia="zh-CN"/>
              </w:rPr>
            </w:pPr>
            <w:r w:rsidRPr="009476C7">
              <w:rPr>
                <w:sz w:val="16"/>
                <w:szCs w:val="18"/>
                <w:lang w:eastAsia="zh-CN"/>
              </w:rPr>
              <w:t>1871</w:t>
            </w:r>
          </w:p>
        </w:tc>
        <w:tc>
          <w:tcPr>
            <w:tcW w:w="646" w:type="dxa"/>
            <w:tcBorders>
              <w:top w:val="single" w:sz="4" w:space="0" w:color="auto"/>
              <w:left w:val="single" w:sz="4" w:space="0" w:color="auto"/>
              <w:bottom w:val="single" w:sz="4" w:space="0" w:color="auto"/>
              <w:right w:val="single" w:sz="4" w:space="0" w:color="auto"/>
            </w:tcBorders>
            <w:vAlign w:val="center"/>
            <w:hideMark/>
          </w:tcPr>
          <w:p w14:paraId="7D9A35F2" w14:textId="77777777" w:rsidR="00F50E9D" w:rsidRPr="009476C7" w:rsidRDefault="00F50E9D" w:rsidP="007E4EE7">
            <w:pPr>
              <w:pStyle w:val="TAC"/>
              <w:rPr>
                <w:sz w:val="16"/>
                <w:szCs w:val="18"/>
                <w:lang w:eastAsia="zh-CN"/>
              </w:rPr>
            </w:pPr>
            <w:r w:rsidRPr="009476C7">
              <w:rPr>
                <w:sz w:val="16"/>
                <w:szCs w:val="18"/>
                <w:lang w:eastAsia="zh-CN"/>
              </w:rPr>
              <w:t>1116</w:t>
            </w:r>
          </w:p>
        </w:tc>
        <w:tc>
          <w:tcPr>
            <w:tcW w:w="646" w:type="dxa"/>
            <w:tcBorders>
              <w:top w:val="single" w:sz="4" w:space="0" w:color="auto"/>
              <w:left w:val="single" w:sz="4" w:space="0" w:color="auto"/>
              <w:bottom w:val="single" w:sz="4" w:space="0" w:color="auto"/>
              <w:right w:val="single" w:sz="4" w:space="0" w:color="auto"/>
            </w:tcBorders>
            <w:vAlign w:val="center"/>
            <w:hideMark/>
          </w:tcPr>
          <w:p w14:paraId="20147589" w14:textId="77777777" w:rsidR="00F50E9D" w:rsidRPr="009476C7" w:rsidRDefault="00F50E9D" w:rsidP="007E4EE7">
            <w:pPr>
              <w:pStyle w:val="TAC"/>
              <w:rPr>
                <w:sz w:val="16"/>
                <w:szCs w:val="18"/>
                <w:lang w:eastAsia="zh-CN"/>
              </w:rPr>
            </w:pPr>
            <w:r w:rsidRPr="009476C7">
              <w:rPr>
                <w:sz w:val="16"/>
                <w:szCs w:val="18"/>
                <w:lang w:eastAsia="zh-CN"/>
              </w:rPr>
              <w:t>469</w:t>
            </w:r>
          </w:p>
        </w:tc>
        <w:tc>
          <w:tcPr>
            <w:tcW w:w="646" w:type="dxa"/>
            <w:tcBorders>
              <w:top w:val="single" w:sz="4" w:space="0" w:color="auto"/>
              <w:left w:val="single" w:sz="4" w:space="0" w:color="auto"/>
              <w:bottom w:val="single" w:sz="4" w:space="0" w:color="auto"/>
              <w:right w:val="single" w:sz="4" w:space="0" w:color="auto"/>
            </w:tcBorders>
            <w:vAlign w:val="center"/>
            <w:hideMark/>
          </w:tcPr>
          <w:p w14:paraId="4BEDBC8B" w14:textId="77777777" w:rsidR="00F50E9D" w:rsidRPr="009476C7" w:rsidRDefault="00F50E9D" w:rsidP="007E4EE7">
            <w:pPr>
              <w:pStyle w:val="TAC"/>
              <w:rPr>
                <w:sz w:val="16"/>
                <w:szCs w:val="18"/>
                <w:lang w:eastAsia="zh-CN"/>
              </w:rPr>
            </w:pPr>
            <w:r w:rsidRPr="009476C7">
              <w:rPr>
                <w:sz w:val="16"/>
                <w:szCs w:val="18"/>
                <w:lang w:eastAsia="zh-CN"/>
              </w:rPr>
              <w:t>1641</w:t>
            </w:r>
          </w:p>
        </w:tc>
        <w:tc>
          <w:tcPr>
            <w:tcW w:w="646" w:type="dxa"/>
            <w:tcBorders>
              <w:top w:val="single" w:sz="4" w:space="0" w:color="auto"/>
              <w:left w:val="single" w:sz="4" w:space="0" w:color="auto"/>
              <w:bottom w:val="single" w:sz="4" w:space="0" w:color="auto"/>
              <w:right w:val="single" w:sz="4" w:space="0" w:color="auto"/>
            </w:tcBorders>
            <w:vAlign w:val="center"/>
            <w:hideMark/>
          </w:tcPr>
          <w:p w14:paraId="7A670E0A" w14:textId="77777777" w:rsidR="00F50E9D" w:rsidRPr="009476C7" w:rsidRDefault="00F50E9D" w:rsidP="007E4EE7">
            <w:pPr>
              <w:pStyle w:val="TAC"/>
              <w:rPr>
                <w:sz w:val="16"/>
                <w:szCs w:val="18"/>
                <w:lang w:eastAsia="zh-CN"/>
              </w:rPr>
            </w:pPr>
            <w:r w:rsidRPr="009476C7">
              <w:rPr>
                <w:sz w:val="16"/>
                <w:szCs w:val="18"/>
                <w:lang w:eastAsia="zh-CN"/>
              </w:rPr>
              <w:t>961</w:t>
            </w:r>
          </w:p>
        </w:tc>
        <w:tc>
          <w:tcPr>
            <w:tcW w:w="646" w:type="dxa"/>
            <w:tcBorders>
              <w:top w:val="single" w:sz="4" w:space="0" w:color="auto"/>
              <w:left w:val="single" w:sz="4" w:space="0" w:color="auto"/>
              <w:bottom w:val="single" w:sz="4" w:space="0" w:color="auto"/>
              <w:right w:val="single" w:sz="4" w:space="0" w:color="auto"/>
            </w:tcBorders>
            <w:vAlign w:val="center"/>
            <w:hideMark/>
          </w:tcPr>
          <w:p w14:paraId="5E9284E6" w14:textId="77777777" w:rsidR="00F50E9D" w:rsidRPr="009476C7" w:rsidRDefault="00F50E9D" w:rsidP="007E4EE7">
            <w:pPr>
              <w:pStyle w:val="TAC"/>
              <w:rPr>
                <w:sz w:val="16"/>
                <w:szCs w:val="18"/>
                <w:lang w:eastAsia="zh-CN"/>
              </w:rPr>
            </w:pPr>
            <w:r w:rsidRPr="009476C7">
              <w:rPr>
                <w:sz w:val="16"/>
                <w:szCs w:val="18"/>
                <w:lang w:eastAsia="zh-CN"/>
              </w:rPr>
              <w:t>414</w:t>
            </w:r>
          </w:p>
        </w:tc>
        <w:tc>
          <w:tcPr>
            <w:tcW w:w="646" w:type="dxa"/>
            <w:tcBorders>
              <w:top w:val="single" w:sz="4" w:space="0" w:color="auto"/>
              <w:left w:val="single" w:sz="4" w:space="0" w:color="auto"/>
              <w:bottom w:val="single" w:sz="4" w:space="0" w:color="auto"/>
              <w:right w:val="single" w:sz="4" w:space="0" w:color="auto"/>
            </w:tcBorders>
            <w:vAlign w:val="center"/>
            <w:hideMark/>
          </w:tcPr>
          <w:p w14:paraId="360161B8" w14:textId="77777777" w:rsidR="00F50E9D" w:rsidRPr="009476C7" w:rsidRDefault="00F50E9D" w:rsidP="007E4EE7">
            <w:pPr>
              <w:pStyle w:val="TAC"/>
              <w:rPr>
                <w:sz w:val="16"/>
                <w:szCs w:val="18"/>
                <w:lang w:eastAsia="zh-CN"/>
              </w:rPr>
            </w:pPr>
            <w:r w:rsidRPr="009476C7">
              <w:rPr>
                <w:sz w:val="16"/>
                <w:szCs w:val="18"/>
                <w:lang w:eastAsia="zh-CN"/>
              </w:rPr>
              <w:t>1901</w:t>
            </w:r>
          </w:p>
        </w:tc>
        <w:tc>
          <w:tcPr>
            <w:tcW w:w="646" w:type="dxa"/>
            <w:tcBorders>
              <w:top w:val="single" w:sz="4" w:space="0" w:color="auto"/>
              <w:left w:val="single" w:sz="4" w:space="0" w:color="auto"/>
              <w:bottom w:val="single" w:sz="4" w:space="0" w:color="auto"/>
              <w:right w:val="single" w:sz="4" w:space="0" w:color="auto"/>
            </w:tcBorders>
            <w:vAlign w:val="center"/>
            <w:hideMark/>
          </w:tcPr>
          <w:p w14:paraId="6E0E947A" w14:textId="77777777" w:rsidR="00F50E9D" w:rsidRPr="009476C7" w:rsidRDefault="00F50E9D" w:rsidP="007E4EE7">
            <w:pPr>
              <w:pStyle w:val="TAC"/>
              <w:rPr>
                <w:sz w:val="16"/>
                <w:szCs w:val="18"/>
                <w:lang w:eastAsia="zh-CN"/>
              </w:rPr>
            </w:pPr>
            <w:r w:rsidRPr="009476C7">
              <w:rPr>
                <w:sz w:val="16"/>
                <w:szCs w:val="18"/>
                <w:lang w:eastAsia="zh-CN"/>
              </w:rPr>
              <w:t>1081</w:t>
            </w:r>
          </w:p>
        </w:tc>
        <w:tc>
          <w:tcPr>
            <w:tcW w:w="646" w:type="dxa"/>
            <w:tcBorders>
              <w:top w:val="single" w:sz="4" w:space="0" w:color="auto"/>
              <w:left w:val="single" w:sz="4" w:space="0" w:color="auto"/>
              <w:bottom w:val="single" w:sz="4" w:space="0" w:color="auto"/>
              <w:right w:val="single" w:sz="4" w:space="0" w:color="auto"/>
            </w:tcBorders>
            <w:vAlign w:val="center"/>
            <w:hideMark/>
          </w:tcPr>
          <w:p w14:paraId="4062F4D8" w14:textId="77777777" w:rsidR="00F50E9D" w:rsidRPr="009476C7" w:rsidRDefault="00F50E9D" w:rsidP="007E4EE7">
            <w:pPr>
              <w:pStyle w:val="TAC"/>
              <w:rPr>
                <w:sz w:val="16"/>
                <w:szCs w:val="18"/>
                <w:lang w:eastAsia="zh-CN"/>
              </w:rPr>
            </w:pPr>
            <w:r w:rsidRPr="009476C7">
              <w:rPr>
                <w:sz w:val="16"/>
                <w:szCs w:val="18"/>
                <w:lang w:eastAsia="zh-CN"/>
              </w:rPr>
              <w:t>526</w:t>
            </w:r>
          </w:p>
        </w:tc>
        <w:tc>
          <w:tcPr>
            <w:tcW w:w="646" w:type="dxa"/>
            <w:tcBorders>
              <w:top w:val="single" w:sz="4" w:space="0" w:color="auto"/>
              <w:left w:val="single" w:sz="4" w:space="0" w:color="auto"/>
              <w:bottom w:val="single" w:sz="4" w:space="0" w:color="auto"/>
              <w:right w:val="single" w:sz="4" w:space="0" w:color="auto"/>
            </w:tcBorders>
            <w:vAlign w:val="center"/>
            <w:hideMark/>
          </w:tcPr>
          <w:p w14:paraId="2F57EB4B" w14:textId="77777777" w:rsidR="00F50E9D" w:rsidRPr="009476C7" w:rsidRDefault="00F50E9D" w:rsidP="007E4EE7">
            <w:pPr>
              <w:pStyle w:val="TAC"/>
              <w:rPr>
                <w:sz w:val="16"/>
                <w:szCs w:val="18"/>
                <w:lang w:eastAsia="zh-CN"/>
              </w:rPr>
            </w:pPr>
            <w:r w:rsidRPr="009476C7">
              <w:rPr>
                <w:sz w:val="16"/>
                <w:szCs w:val="18"/>
                <w:lang w:eastAsia="zh-CN"/>
              </w:rPr>
              <w:t>1673</w:t>
            </w:r>
          </w:p>
        </w:tc>
        <w:tc>
          <w:tcPr>
            <w:tcW w:w="646" w:type="dxa"/>
            <w:tcBorders>
              <w:top w:val="single" w:sz="4" w:space="0" w:color="auto"/>
              <w:left w:val="single" w:sz="4" w:space="0" w:color="auto"/>
              <w:bottom w:val="single" w:sz="4" w:space="0" w:color="auto"/>
              <w:right w:val="single" w:sz="4" w:space="0" w:color="auto"/>
            </w:tcBorders>
            <w:vAlign w:val="center"/>
            <w:hideMark/>
          </w:tcPr>
          <w:p w14:paraId="5AEA7A81" w14:textId="77777777" w:rsidR="00F50E9D" w:rsidRPr="009476C7" w:rsidRDefault="00F50E9D" w:rsidP="007E4EE7">
            <w:pPr>
              <w:pStyle w:val="TAC"/>
              <w:rPr>
                <w:sz w:val="16"/>
                <w:szCs w:val="18"/>
                <w:lang w:eastAsia="zh-CN"/>
              </w:rPr>
            </w:pPr>
            <w:r w:rsidRPr="009476C7">
              <w:rPr>
                <w:sz w:val="16"/>
                <w:szCs w:val="18"/>
                <w:lang w:eastAsia="zh-CN"/>
              </w:rPr>
              <w:t>999</w:t>
            </w:r>
          </w:p>
        </w:tc>
        <w:tc>
          <w:tcPr>
            <w:tcW w:w="646" w:type="dxa"/>
            <w:tcBorders>
              <w:top w:val="single" w:sz="4" w:space="0" w:color="auto"/>
              <w:left w:val="single" w:sz="4" w:space="0" w:color="auto"/>
              <w:bottom w:val="single" w:sz="4" w:space="0" w:color="auto"/>
              <w:right w:val="single" w:sz="4" w:space="0" w:color="auto"/>
            </w:tcBorders>
            <w:vAlign w:val="center"/>
            <w:hideMark/>
          </w:tcPr>
          <w:p w14:paraId="706A9408" w14:textId="77777777" w:rsidR="00F50E9D" w:rsidRPr="009476C7" w:rsidRDefault="00F50E9D" w:rsidP="007E4EE7">
            <w:pPr>
              <w:pStyle w:val="TAC"/>
              <w:rPr>
                <w:sz w:val="16"/>
                <w:szCs w:val="18"/>
                <w:lang w:eastAsia="zh-CN"/>
              </w:rPr>
            </w:pPr>
            <w:r w:rsidRPr="009476C7">
              <w:rPr>
                <w:sz w:val="16"/>
                <w:szCs w:val="18"/>
                <w:lang w:eastAsia="zh-CN"/>
              </w:rPr>
              <w:t>477</w:t>
            </w:r>
          </w:p>
        </w:tc>
      </w:tr>
      <w:tr w:rsidR="005971A1" w:rsidRPr="009476C7" w14:paraId="5C522717"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7BB35FE"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413336F"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3FA8DADA" w14:textId="77777777" w:rsidR="00F50E9D" w:rsidRPr="009476C7" w:rsidRDefault="00F50E9D" w:rsidP="007E4EE7">
            <w:pPr>
              <w:pStyle w:val="TAC"/>
              <w:rPr>
                <w:sz w:val="14"/>
                <w:szCs w:val="16"/>
                <w:lang w:eastAsia="zh-CN"/>
              </w:rPr>
            </w:pPr>
            <w:r w:rsidRPr="009476C7">
              <w:rPr>
                <w:sz w:val="14"/>
                <w:szCs w:val="16"/>
                <w:lang w:eastAsia="zh-CN"/>
              </w:rPr>
              <w:t>50%ile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4BE0B982" w14:textId="77777777" w:rsidR="00F50E9D" w:rsidRPr="009476C7" w:rsidRDefault="00F50E9D" w:rsidP="007E4EE7">
            <w:pPr>
              <w:pStyle w:val="TAC"/>
              <w:rPr>
                <w:sz w:val="16"/>
                <w:szCs w:val="18"/>
                <w:lang w:eastAsia="zh-CN"/>
              </w:rPr>
            </w:pPr>
            <w:r w:rsidRPr="009476C7">
              <w:rPr>
                <w:sz w:val="16"/>
                <w:szCs w:val="18"/>
                <w:lang w:eastAsia="zh-CN"/>
              </w:rPr>
              <w:t>3413</w:t>
            </w:r>
          </w:p>
        </w:tc>
        <w:tc>
          <w:tcPr>
            <w:tcW w:w="646" w:type="dxa"/>
            <w:tcBorders>
              <w:top w:val="single" w:sz="4" w:space="0" w:color="auto"/>
              <w:left w:val="single" w:sz="4" w:space="0" w:color="auto"/>
              <w:bottom w:val="single" w:sz="4" w:space="0" w:color="auto"/>
              <w:right w:val="single" w:sz="4" w:space="0" w:color="auto"/>
            </w:tcBorders>
            <w:vAlign w:val="center"/>
            <w:hideMark/>
          </w:tcPr>
          <w:p w14:paraId="073981AD" w14:textId="77777777" w:rsidR="00F50E9D" w:rsidRPr="009476C7" w:rsidRDefault="00F50E9D" w:rsidP="007E4EE7">
            <w:pPr>
              <w:pStyle w:val="TAC"/>
              <w:rPr>
                <w:sz w:val="16"/>
                <w:szCs w:val="18"/>
                <w:lang w:eastAsia="zh-CN"/>
              </w:rPr>
            </w:pPr>
            <w:r w:rsidRPr="009476C7">
              <w:rPr>
                <w:sz w:val="16"/>
                <w:szCs w:val="18"/>
                <w:lang w:eastAsia="zh-CN"/>
              </w:rPr>
              <w:t>2541</w:t>
            </w:r>
          </w:p>
        </w:tc>
        <w:tc>
          <w:tcPr>
            <w:tcW w:w="646" w:type="dxa"/>
            <w:tcBorders>
              <w:top w:val="single" w:sz="4" w:space="0" w:color="auto"/>
              <w:left w:val="single" w:sz="4" w:space="0" w:color="auto"/>
              <w:bottom w:val="single" w:sz="4" w:space="0" w:color="auto"/>
              <w:right w:val="single" w:sz="4" w:space="0" w:color="auto"/>
            </w:tcBorders>
            <w:vAlign w:val="center"/>
            <w:hideMark/>
          </w:tcPr>
          <w:p w14:paraId="44308E55" w14:textId="77777777" w:rsidR="00F50E9D" w:rsidRPr="009476C7" w:rsidRDefault="00F50E9D" w:rsidP="007E4EE7">
            <w:pPr>
              <w:pStyle w:val="TAC"/>
              <w:rPr>
                <w:sz w:val="16"/>
                <w:szCs w:val="18"/>
                <w:lang w:eastAsia="zh-CN"/>
              </w:rPr>
            </w:pPr>
            <w:r w:rsidRPr="009476C7">
              <w:rPr>
                <w:sz w:val="16"/>
                <w:szCs w:val="18"/>
                <w:lang w:eastAsia="zh-CN"/>
              </w:rPr>
              <w:t>1808</w:t>
            </w:r>
          </w:p>
        </w:tc>
        <w:tc>
          <w:tcPr>
            <w:tcW w:w="646" w:type="dxa"/>
            <w:tcBorders>
              <w:top w:val="single" w:sz="4" w:space="0" w:color="auto"/>
              <w:left w:val="single" w:sz="4" w:space="0" w:color="auto"/>
              <w:bottom w:val="single" w:sz="4" w:space="0" w:color="auto"/>
              <w:right w:val="single" w:sz="4" w:space="0" w:color="auto"/>
            </w:tcBorders>
            <w:vAlign w:val="center"/>
            <w:hideMark/>
          </w:tcPr>
          <w:p w14:paraId="15D12D78" w14:textId="77777777" w:rsidR="00F50E9D" w:rsidRPr="009476C7" w:rsidRDefault="00F50E9D" w:rsidP="007E4EE7">
            <w:pPr>
              <w:pStyle w:val="TAC"/>
              <w:rPr>
                <w:sz w:val="16"/>
                <w:szCs w:val="18"/>
                <w:lang w:eastAsia="zh-CN"/>
              </w:rPr>
            </w:pPr>
            <w:r w:rsidRPr="009476C7">
              <w:rPr>
                <w:sz w:val="16"/>
                <w:szCs w:val="18"/>
                <w:lang w:eastAsia="zh-CN"/>
              </w:rPr>
              <w:t>3186</w:t>
            </w:r>
          </w:p>
        </w:tc>
        <w:tc>
          <w:tcPr>
            <w:tcW w:w="646" w:type="dxa"/>
            <w:tcBorders>
              <w:top w:val="single" w:sz="4" w:space="0" w:color="auto"/>
              <w:left w:val="single" w:sz="4" w:space="0" w:color="auto"/>
              <w:bottom w:val="single" w:sz="4" w:space="0" w:color="auto"/>
              <w:right w:val="single" w:sz="4" w:space="0" w:color="auto"/>
            </w:tcBorders>
            <w:vAlign w:val="center"/>
            <w:hideMark/>
          </w:tcPr>
          <w:p w14:paraId="14CA1F3A" w14:textId="77777777" w:rsidR="00F50E9D" w:rsidRPr="009476C7" w:rsidRDefault="00F50E9D" w:rsidP="007E4EE7">
            <w:pPr>
              <w:pStyle w:val="TAC"/>
              <w:rPr>
                <w:sz w:val="16"/>
                <w:szCs w:val="18"/>
                <w:lang w:eastAsia="zh-CN"/>
              </w:rPr>
            </w:pPr>
            <w:r w:rsidRPr="009476C7">
              <w:rPr>
                <w:sz w:val="16"/>
                <w:szCs w:val="18"/>
                <w:lang w:eastAsia="zh-CN"/>
              </w:rPr>
              <w:t>2326</w:t>
            </w:r>
          </w:p>
        </w:tc>
        <w:tc>
          <w:tcPr>
            <w:tcW w:w="646" w:type="dxa"/>
            <w:tcBorders>
              <w:top w:val="single" w:sz="4" w:space="0" w:color="auto"/>
              <w:left w:val="single" w:sz="4" w:space="0" w:color="auto"/>
              <w:bottom w:val="single" w:sz="4" w:space="0" w:color="auto"/>
              <w:right w:val="single" w:sz="4" w:space="0" w:color="auto"/>
            </w:tcBorders>
            <w:vAlign w:val="center"/>
            <w:hideMark/>
          </w:tcPr>
          <w:p w14:paraId="291CA440" w14:textId="77777777" w:rsidR="00F50E9D" w:rsidRPr="009476C7" w:rsidRDefault="00F50E9D" w:rsidP="007E4EE7">
            <w:pPr>
              <w:pStyle w:val="TAC"/>
              <w:rPr>
                <w:sz w:val="16"/>
                <w:szCs w:val="18"/>
                <w:lang w:eastAsia="zh-CN"/>
              </w:rPr>
            </w:pPr>
            <w:r w:rsidRPr="009476C7">
              <w:rPr>
                <w:sz w:val="16"/>
                <w:szCs w:val="18"/>
                <w:lang w:eastAsia="zh-CN"/>
              </w:rPr>
              <w:t>1638</w:t>
            </w:r>
          </w:p>
        </w:tc>
        <w:tc>
          <w:tcPr>
            <w:tcW w:w="646" w:type="dxa"/>
            <w:tcBorders>
              <w:top w:val="single" w:sz="4" w:space="0" w:color="auto"/>
              <w:left w:val="single" w:sz="4" w:space="0" w:color="auto"/>
              <w:bottom w:val="single" w:sz="4" w:space="0" w:color="auto"/>
              <w:right w:val="single" w:sz="4" w:space="0" w:color="auto"/>
            </w:tcBorders>
            <w:vAlign w:val="center"/>
            <w:hideMark/>
          </w:tcPr>
          <w:p w14:paraId="4AD5FD39" w14:textId="77777777" w:rsidR="00F50E9D" w:rsidRPr="009476C7" w:rsidRDefault="00F50E9D" w:rsidP="007E4EE7">
            <w:pPr>
              <w:pStyle w:val="TAC"/>
              <w:rPr>
                <w:sz w:val="16"/>
                <w:szCs w:val="18"/>
                <w:lang w:eastAsia="zh-CN"/>
              </w:rPr>
            </w:pPr>
            <w:r w:rsidRPr="009476C7">
              <w:rPr>
                <w:sz w:val="16"/>
                <w:szCs w:val="18"/>
                <w:lang w:eastAsia="zh-CN"/>
              </w:rPr>
              <w:t>3409</w:t>
            </w:r>
          </w:p>
        </w:tc>
        <w:tc>
          <w:tcPr>
            <w:tcW w:w="646" w:type="dxa"/>
            <w:tcBorders>
              <w:top w:val="single" w:sz="4" w:space="0" w:color="auto"/>
              <w:left w:val="single" w:sz="4" w:space="0" w:color="auto"/>
              <w:bottom w:val="single" w:sz="4" w:space="0" w:color="auto"/>
              <w:right w:val="single" w:sz="4" w:space="0" w:color="auto"/>
            </w:tcBorders>
            <w:vAlign w:val="center"/>
            <w:hideMark/>
          </w:tcPr>
          <w:p w14:paraId="0E60429C" w14:textId="77777777" w:rsidR="00F50E9D" w:rsidRPr="009476C7" w:rsidRDefault="00F50E9D" w:rsidP="007E4EE7">
            <w:pPr>
              <w:pStyle w:val="TAC"/>
              <w:rPr>
                <w:sz w:val="16"/>
                <w:szCs w:val="18"/>
                <w:lang w:eastAsia="zh-CN"/>
              </w:rPr>
            </w:pPr>
            <w:r w:rsidRPr="009476C7">
              <w:rPr>
                <w:sz w:val="16"/>
                <w:szCs w:val="18"/>
                <w:lang w:eastAsia="zh-CN"/>
              </w:rPr>
              <w:t>2546</w:t>
            </w:r>
          </w:p>
        </w:tc>
        <w:tc>
          <w:tcPr>
            <w:tcW w:w="646" w:type="dxa"/>
            <w:tcBorders>
              <w:top w:val="single" w:sz="4" w:space="0" w:color="auto"/>
              <w:left w:val="single" w:sz="4" w:space="0" w:color="auto"/>
              <w:bottom w:val="single" w:sz="4" w:space="0" w:color="auto"/>
              <w:right w:val="single" w:sz="4" w:space="0" w:color="auto"/>
            </w:tcBorders>
            <w:vAlign w:val="center"/>
            <w:hideMark/>
          </w:tcPr>
          <w:p w14:paraId="1DE8186A" w14:textId="77777777" w:rsidR="00F50E9D" w:rsidRPr="009476C7" w:rsidRDefault="00F50E9D" w:rsidP="007E4EE7">
            <w:pPr>
              <w:pStyle w:val="TAC"/>
              <w:rPr>
                <w:sz w:val="16"/>
                <w:szCs w:val="18"/>
                <w:lang w:eastAsia="zh-CN"/>
              </w:rPr>
            </w:pPr>
            <w:r w:rsidRPr="009476C7">
              <w:rPr>
                <w:sz w:val="16"/>
                <w:szCs w:val="18"/>
                <w:lang w:eastAsia="zh-CN"/>
              </w:rPr>
              <w:t>1827</w:t>
            </w:r>
          </w:p>
        </w:tc>
        <w:tc>
          <w:tcPr>
            <w:tcW w:w="646" w:type="dxa"/>
            <w:tcBorders>
              <w:top w:val="single" w:sz="4" w:space="0" w:color="auto"/>
              <w:left w:val="single" w:sz="4" w:space="0" w:color="auto"/>
              <w:bottom w:val="single" w:sz="4" w:space="0" w:color="auto"/>
              <w:right w:val="single" w:sz="4" w:space="0" w:color="auto"/>
            </w:tcBorders>
            <w:vAlign w:val="center"/>
            <w:hideMark/>
          </w:tcPr>
          <w:p w14:paraId="6BFD67C2" w14:textId="77777777" w:rsidR="00F50E9D" w:rsidRPr="009476C7" w:rsidRDefault="00F50E9D" w:rsidP="007E4EE7">
            <w:pPr>
              <w:pStyle w:val="TAC"/>
              <w:rPr>
                <w:sz w:val="16"/>
                <w:szCs w:val="18"/>
                <w:lang w:eastAsia="zh-CN"/>
              </w:rPr>
            </w:pPr>
            <w:r w:rsidRPr="009476C7">
              <w:rPr>
                <w:sz w:val="16"/>
                <w:szCs w:val="18"/>
                <w:lang w:eastAsia="zh-CN"/>
              </w:rPr>
              <w:t>3198</w:t>
            </w:r>
          </w:p>
        </w:tc>
        <w:tc>
          <w:tcPr>
            <w:tcW w:w="646" w:type="dxa"/>
            <w:tcBorders>
              <w:top w:val="single" w:sz="4" w:space="0" w:color="auto"/>
              <w:left w:val="single" w:sz="4" w:space="0" w:color="auto"/>
              <w:bottom w:val="single" w:sz="4" w:space="0" w:color="auto"/>
              <w:right w:val="single" w:sz="4" w:space="0" w:color="auto"/>
            </w:tcBorders>
            <w:vAlign w:val="center"/>
            <w:hideMark/>
          </w:tcPr>
          <w:p w14:paraId="738261BA" w14:textId="77777777" w:rsidR="00F50E9D" w:rsidRPr="009476C7" w:rsidRDefault="00F50E9D" w:rsidP="007E4EE7">
            <w:pPr>
              <w:pStyle w:val="TAC"/>
              <w:rPr>
                <w:sz w:val="16"/>
                <w:szCs w:val="18"/>
                <w:lang w:eastAsia="zh-CN"/>
              </w:rPr>
            </w:pPr>
            <w:r w:rsidRPr="009476C7">
              <w:rPr>
                <w:sz w:val="16"/>
                <w:szCs w:val="18"/>
                <w:lang w:eastAsia="zh-CN"/>
              </w:rPr>
              <w:t>2365</w:t>
            </w:r>
          </w:p>
        </w:tc>
        <w:tc>
          <w:tcPr>
            <w:tcW w:w="646" w:type="dxa"/>
            <w:tcBorders>
              <w:top w:val="single" w:sz="4" w:space="0" w:color="auto"/>
              <w:left w:val="single" w:sz="4" w:space="0" w:color="auto"/>
              <w:bottom w:val="single" w:sz="4" w:space="0" w:color="auto"/>
              <w:right w:val="single" w:sz="4" w:space="0" w:color="auto"/>
            </w:tcBorders>
            <w:vAlign w:val="center"/>
            <w:hideMark/>
          </w:tcPr>
          <w:p w14:paraId="6BEC1E45" w14:textId="77777777" w:rsidR="00F50E9D" w:rsidRPr="009476C7" w:rsidRDefault="00F50E9D" w:rsidP="007E4EE7">
            <w:pPr>
              <w:pStyle w:val="TAC"/>
              <w:rPr>
                <w:sz w:val="16"/>
                <w:szCs w:val="18"/>
                <w:lang w:eastAsia="zh-CN"/>
              </w:rPr>
            </w:pPr>
            <w:r w:rsidRPr="009476C7">
              <w:rPr>
                <w:sz w:val="16"/>
                <w:szCs w:val="18"/>
                <w:lang w:eastAsia="zh-CN"/>
              </w:rPr>
              <w:t>1683</w:t>
            </w:r>
          </w:p>
        </w:tc>
      </w:tr>
      <w:tr w:rsidR="005971A1" w:rsidRPr="009476C7" w14:paraId="4AB2C19B"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56B27818"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7B60949"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3D8F03D2" w14:textId="77777777" w:rsidR="00F50E9D" w:rsidRPr="009476C7" w:rsidRDefault="00F50E9D" w:rsidP="007E4EE7">
            <w:pPr>
              <w:pStyle w:val="TAC"/>
              <w:rPr>
                <w:sz w:val="14"/>
                <w:szCs w:val="16"/>
                <w:lang w:eastAsia="zh-CN"/>
              </w:rPr>
            </w:pPr>
            <w:r w:rsidRPr="009476C7">
              <w:rPr>
                <w:sz w:val="14"/>
                <w:szCs w:val="16"/>
                <w:lang w:eastAsia="zh-CN"/>
              </w:rPr>
              <w:t>95%ile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32926203" w14:textId="77777777" w:rsidR="00F50E9D" w:rsidRPr="009476C7" w:rsidRDefault="00F50E9D" w:rsidP="007E4EE7">
            <w:pPr>
              <w:pStyle w:val="TAC"/>
              <w:rPr>
                <w:sz w:val="16"/>
                <w:szCs w:val="18"/>
                <w:lang w:eastAsia="zh-CN"/>
              </w:rPr>
            </w:pPr>
            <w:r w:rsidRPr="009476C7">
              <w:rPr>
                <w:sz w:val="16"/>
                <w:szCs w:val="18"/>
                <w:lang w:eastAsia="zh-CN"/>
              </w:rPr>
              <w:t>4742</w:t>
            </w:r>
          </w:p>
        </w:tc>
        <w:tc>
          <w:tcPr>
            <w:tcW w:w="646" w:type="dxa"/>
            <w:tcBorders>
              <w:top w:val="single" w:sz="4" w:space="0" w:color="auto"/>
              <w:left w:val="single" w:sz="4" w:space="0" w:color="auto"/>
              <w:bottom w:val="single" w:sz="4" w:space="0" w:color="auto"/>
              <w:right w:val="single" w:sz="4" w:space="0" w:color="auto"/>
            </w:tcBorders>
            <w:vAlign w:val="center"/>
            <w:hideMark/>
          </w:tcPr>
          <w:p w14:paraId="34C6D4F2" w14:textId="77777777" w:rsidR="00F50E9D" w:rsidRPr="009476C7" w:rsidRDefault="00F50E9D" w:rsidP="007E4EE7">
            <w:pPr>
              <w:pStyle w:val="TAC"/>
              <w:rPr>
                <w:sz w:val="16"/>
                <w:szCs w:val="18"/>
                <w:lang w:eastAsia="zh-CN"/>
              </w:rPr>
            </w:pPr>
            <w:r w:rsidRPr="009476C7">
              <w:rPr>
                <w:sz w:val="16"/>
                <w:szCs w:val="18"/>
                <w:lang w:eastAsia="zh-CN"/>
              </w:rPr>
              <w:t>4181</w:t>
            </w:r>
          </w:p>
        </w:tc>
        <w:tc>
          <w:tcPr>
            <w:tcW w:w="646" w:type="dxa"/>
            <w:tcBorders>
              <w:top w:val="single" w:sz="4" w:space="0" w:color="auto"/>
              <w:left w:val="single" w:sz="4" w:space="0" w:color="auto"/>
              <w:bottom w:val="single" w:sz="4" w:space="0" w:color="auto"/>
              <w:right w:val="single" w:sz="4" w:space="0" w:color="auto"/>
            </w:tcBorders>
            <w:vAlign w:val="center"/>
            <w:hideMark/>
          </w:tcPr>
          <w:p w14:paraId="4AE4292C" w14:textId="77777777" w:rsidR="00F50E9D" w:rsidRPr="009476C7" w:rsidRDefault="00F50E9D" w:rsidP="007E4EE7">
            <w:pPr>
              <w:pStyle w:val="TAC"/>
              <w:rPr>
                <w:sz w:val="16"/>
                <w:szCs w:val="18"/>
                <w:lang w:eastAsia="zh-CN"/>
              </w:rPr>
            </w:pPr>
            <w:r w:rsidRPr="009476C7">
              <w:rPr>
                <w:sz w:val="16"/>
                <w:szCs w:val="18"/>
                <w:lang w:eastAsia="zh-CN"/>
              </w:rPr>
              <w:t>3569</w:t>
            </w:r>
          </w:p>
        </w:tc>
        <w:tc>
          <w:tcPr>
            <w:tcW w:w="646" w:type="dxa"/>
            <w:tcBorders>
              <w:top w:val="single" w:sz="4" w:space="0" w:color="auto"/>
              <w:left w:val="single" w:sz="4" w:space="0" w:color="auto"/>
              <w:bottom w:val="single" w:sz="4" w:space="0" w:color="auto"/>
              <w:right w:val="single" w:sz="4" w:space="0" w:color="auto"/>
            </w:tcBorders>
            <w:vAlign w:val="center"/>
            <w:hideMark/>
          </w:tcPr>
          <w:p w14:paraId="2E0C4DFC" w14:textId="77777777" w:rsidR="00F50E9D" w:rsidRPr="009476C7" w:rsidRDefault="00F50E9D" w:rsidP="007E4EE7">
            <w:pPr>
              <w:pStyle w:val="TAC"/>
              <w:rPr>
                <w:sz w:val="16"/>
                <w:szCs w:val="18"/>
                <w:lang w:eastAsia="zh-CN"/>
              </w:rPr>
            </w:pPr>
            <w:r w:rsidRPr="009476C7">
              <w:rPr>
                <w:sz w:val="16"/>
                <w:szCs w:val="18"/>
                <w:lang w:eastAsia="zh-CN"/>
              </w:rPr>
              <w:t>4399</w:t>
            </w:r>
          </w:p>
        </w:tc>
        <w:tc>
          <w:tcPr>
            <w:tcW w:w="646" w:type="dxa"/>
            <w:tcBorders>
              <w:top w:val="single" w:sz="4" w:space="0" w:color="auto"/>
              <w:left w:val="single" w:sz="4" w:space="0" w:color="auto"/>
              <w:bottom w:val="single" w:sz="4" w:space="0" w:color="auto"/>
              <w:right w:val="single" w:sz="4" w:space="0" w:color="auto"/>
            </w:tcBorders>
            <w:vAlign w:val="center"/>
            <w:hideMark/>
          </w:tcPr>
          <w:p w14:paraId="29187D96" w14:textId="77777777" w:rsidR="00F50E9D" w:rsidRPr="009476C7" w:rsidRDefault="00F50E9D" w:rsidP="007E4EE7">
            <w:pPr>
              <w:pStyle w:val="TAC"/>
              <w:rPr>
                <w:sz w:val="16"/>
                <w:szCs w:val="18"/>
                <w:lang w:eastAsia="zh-CN"/>
              </w:rPr>
            </w:pPr>
            <w:r w:rsidRPr="009476C7">
              <w:rPr>
                <w:sz w:val="16"/>
                <w:szCs w:val="18"/>
                <w:lang w:eastAsia="zh-CN"/>
              </w:rPr>
              <w:t>3844</w:t>
            </w:r>
          </w:p>
        </w:tc>
        <w:tc>
          <w:tcPr>
            <w:tcW w:w="646" w:type="dxa"/>
            <w:tcBorders>
              <w:top w:val="single" w:sz="4" w:space="0" w:color="auto"/>
              <w:left w:val="single" w:sz="4" w:space="0" w:color="auto"/>
              <w:bottom w:val="single" w:sz="4" w:space="0" w:color="auto"/>
              <w:right w:val="single" w:sz="4" w:space="0" w:color="auto"/>
            </w:tcBorders>
            <w:vAlign w:val="center"/>
            <w:hideMark/>
          </w:tcPr>
          <w:p w14:paraId="2B96B072" w14:textId="77777777" w:rsidR="00F50E9D" w:rsidRPr="009476C7" w:rsidRDefault="00F50E9D" w:rsidP="007E4EE7">
            <w:pPr>
              <w:pStyle w:val="TAC"/>
              <w:rPr>
                <w:sz w:val="16"/>
                <w:szCs w:val="18"/>
                <w:lang w:eastAsia="zh-CN"/>
              </w:rPr>
            </w:pPr>
            <w:r w:rsidRPr="009476C7">
              <w:rPr>
                <w:sz w:val="16"/>
                <w:szCs w:val="18"/>
                <w:lang w:eastAsia="zh-CN"/>
              </w:rPr>
              <w:t>3338</w:t>
            </w:r>
          </w:p>
        </w:tc>
        <w:tc>
          <w:tcPr>
            <w:tcW w:w="646" w:type="dxa"/>
            <w:tcBorders>
              <w:top w:val="single" w:sz="4" w:space="0" w:color="auto"/>
              <w:left w:val="single" w:sz="4" w:space="0" w:color="auto"/>
              <w:bottom w:val="single" w:sz="4" w:space="0" w:color="auto"/>
              <w:right w:val="single" w:sz="4" w:space="0" w:color="auto"/>
            </w:tcBorders>
            <w:vAlign w:val="center"/>
            <w:hideMark/>
          </w:tcPr>
          <w:p w14:paraId="4EFBCDCB" w14:textId="77777777" w:rsidR="00F50E9D" w:rsidRPr="009476C7" w:rsidRDefault="00F50E9D" w:rsidP="007E4EE7">
            <w:pPr>
              <w:pStyle w:val="TAC"/>
              <w:rPr>
                <w:sz w:val="16"/>
                <w:szCs w:val="18"/>
                <w:lang w:eastAsia="zh-CN"/>
              </w:rPr>
            </w:pPr>
            <w:r w:rsidRPr="009476C7">
              <w:rPr>
                <w:sz w:val="16"/>
                <w:szCs w:val="18"/>
                <w:lang w:eastAsia="zh-CN"/>
              </w:rPr>
              <w:t>4732</w:t>
            </w:r>
          </w:p>
        </w:tc>
        <w:tc>
          <w:tcPr>
            <w:tcW w:w="646" w:type="dxa"/>
            <w:tcBorders>
              <w:top w:val="single" w:sz="4" w:space="0" w:color="auto"/>
              <w:left w:val="single" w:sz="4" w:space="0" w:color="auto"/>
              <w:bottom w:val="single" w:sz="4" w:space="0" w:color="auto"/>
              <w:right w:val="single" w:sz="4" w:space="0" w:color="auto"/>
            </w:tcBorders>
            <w:vAlign w:val="center"/>
            <w:hideMark/>
          </w:tcPr>
          <w:p w14:paraId="2D12D06B" w14:textId="77777777" w:rsidR="00F50E9D" w:rsidRPr="009476C7" w:rsidRDefault="00F50E9D" w:rsidP="007E4EE7">
            <w:pPr>
              <w:pStyle w:val="TAC"/>
              <w:rPr>
                <w:sz w:val="16"/>
                <w:szCs w:val="18"/>
                <w:lang w:eastAsia="zh-CN"/>
              </w:rPr>
            </w:pPr>
            <w:r w:rsidRPr="009476C7">
              <w:rPr>
                <w:sz w:val="16"/>
                <w:szCs w:val="18"/>
                <w:lang w:eastAsia="zh-CN"/>
              </w:rPr>
              <w:t>4171</w:t>
            </w:r>
          </w:p>
        </w:tc>
        <w:tc>
          <w:tcPr>
            <w:tcW w:w="646" w:type="dxa"/>
            <w:tcBorders>
              <w:top w:val="single" w:sz="4" w:space="0" w:color="auto"/>
              <w:left w:val="single" w:sz="4" w:space="0" w:color="auto"/>
              <w:bottom w:val="single" w:sz="4" w:space="0" w:color="auto"/>
              <w:right w:val="single" w:sz="4" w:space="0" w:color="auto"/>
            </w:tcBorders>
            <w:vAlign w:val="center"/>
            <w:hideMark/>
          </w:tcPr>
          <w:p w14:paraId="45D27362" w14:textId="77777777" w:rsidR="00F50E9D" w:rsidRPr="009476C7" w:rsidRDefault="00F50E9D" w:rsidP="007E4EE7">
            <w:pPr>
              <w:pStyle w:val="TAC"/>
              <w:rPr>
                <w:sz w:val="16"/>
                <w:szCs w:val="18"/>
                <w:lang w:eastAsia="zh-CN"/>
              </w:rPr>
            </w:pPr>
            <w:r w:rsidRPr="009476C7">
              <w:rPr>
                <w:sz w:val="16"/>
                <w:szCs w:val="18"/>
                <w:lang w:eastAsia="zh-CN"/>
              </w:rPr>
              <w:t>3661</w:t>
            </w:r>
          </w:p>
        </w:tc>
        <w:tc>
          <w:tcPr>
            <w:tcW w:w="646" w:type="dxa"/>
            <w:tcBorders>
              <w:top w:val="single" w:sz="4" w:space="0" w:color="auto"/>
              <w:left w:val="single" w:sz="4" w:space="0" w:color="auto"/>
              <w:bottom w:val="single" w:sz="4" w:space="0" w:color="auto"/>
              <w:right w:val="single" w:sz="4" w:space="0" w:color="auto"/>
            </w:tcBorders>
            <w:vAlign w:val="center"/>
            <w:hideMark/>
          </w:tcPr>
          <w:p w14:paraId="35A160A0" w14:textId="77777777" w:rsidR="00F50E9D" w:rsidRPr="009476C7" w:rsidRDefault="00F50E9D" w:rsidP="007E4EE7">
            <w:pPr>
              <w:pStyle w:val="TAC"/>
              <w:rPr>
                <w:sz w:val="16"/>
                <w:szCs w:val="18"/>
                <w:lang w:eastAsia="zh-CN"/>
              </w:rPr>
            </w:pPr>
            <w:r w:rsidRPr="009476C7">
              <w:rPr>
                <w:sz w:val="16"/>
                <w:szCs w:val="18"/>
                <w:lang w:eastAsia="zh-CN"/>
              </w:rPr>
              <w:t>4382</w:t>
            </w:r>
          </w:p>
        </w:tc>
        <w:tc>
          <w:tcPr>
            <w:tcW w:w="646" w:type="dxa"/>
            <w:tcBorders>
              <w:top w:val="single" w:sz="4" w:space="0" w:color="auto"/>
              <w:left w:val="single" w:sz="4" w:space="0" w:color="auto"/>
              <w:bottom w:val="single" w:sz="4" w:space="0" w:color="auto"/>
              <w:right w:val="single" w:sz="4" w:space="0" w:color="auto"/>
            </w:tcBorders>
            <w:vAlign w:val="center"/>
            <w:hideMark/>
          </w:tcPr>
          <w:p w14:paraId="0B04B4CB" w14:textId="77777777" w:rsidR="00F50E9D" w:rsidRPr="009476C7" w:rsidRDefault="00F50E9D" w:rsidP="007E4EE7">
            <w:pPr>
              <w:pStyle w:val="TAC"/>
              <w:rPr>
                <w:sz w:val="16"/>
                <w:szCs w:val="18"/>
                <w:lang w:eastAsia="zh-CN"/>
              </w:rPr>
            </w:pPr>
            <w:r w:rsidRPr="009476C7">
              <w:rPr>
                <w:sz w:val="16"/>
                <w:szCs w:val="18"/>
                <w:lang w:eastAsia="zh-CN"/>
              </w:rPr>
              <w:t>3895</w:t>
            </w:r>
          </w:p>
        </w:tc>
        <w:tc>
          <w:tcPr>
            <w:tcW w:w="646" w:type="dxa"/>
            <w:tcBorders>
              <w:top w:val="single" w:sz="4" w:space="0" w:color="auto"/>
              <w:left w:val="single" w:sz="4" w:space="0" w:color="auto"/>
              <w:bottom w:val="single" w:sz="4" w:space="0" w:color="auto"/>
              <w:right w:val="single" w:sz="4" w:space="0" w:color="auto"/>
            </w:tcBorders>
            <w:vAlign w:val="center"/>
            <w:hideMark/>
          </w:tcPr>
          <w:p w14:paraId="4E987AFB" w14:textId="77777777" w:rsidR="00F50E9D" w:rsidRPr="009476C7" w:rsidRDefault="00F50E9D" w:rsidP="007E4EE7">
            <w:pPr>
              <w:pStyle w:val="TAC"/>
              <w:rPr>
                <w:sz w:val="16"/>
                <w:szCs w:val="18"/>
                <w:lang w:eastAsia="zh-CN"/>
              </w:rPr>
            </w:pPr>
            <w:r w:rsidRPr="009476C7">
              <w:rPr>
                <w:sz w:val="16"/>
                <w:szCs w:val="18"/>
                <w:lang w:eastAsia="zh-CN"/>
              </w:rPr>
              <w:t>3404</w:t>
            </w:r>
          </w:p>
        </w:tc>
      </w:tr>
      <w:tr w:rsidR="005971A1" w:rsidRPr="009476C7" w14:paraId="2F951233"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6BA29A8"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6EDCDD68"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A26D4A5" w14:textId="77777777" w:rsidR="00F50E9D" w:rsidRPr="009476C7" w:rsidRDefault="00F50E9D" w:rsidP="007E4EE7">
            <w:pPr>
              <w:pStyle w:val="TAC"/>
              <w:rPr>
                <w:sz w:val="14"/>
                <w:szCs w:val="16"/>
                <w:lang w:eastAsia="zh-CN"/>
              </w:rPr>
            </w:pPr>
            <w:r w:rsidRPr="009476C7">
              <w:rPr>
                <w:sz w:val="14"/>
                <w:szCs w:val="16"/>
                <w:lang w:eastAsia="zh-CN"/>
              </w:rPr>
              <w:t>mean</w:t>
            </w:r>
          </w:p>
        </w:tc>
        <w:tc>
          <w:tcPr>
            <w:tcW w:w="646" w:type="dxa"/>
            <w:tcBorders>
              <w:top w:val="single" w:sz="4" w:space="0" w:color="auto"/>
              <w:left w:val="single" w:sz="4" w:space="0" w:color="auto"/>
              <w:bottom w:val="single" w:sz="4" w:space="0" w:color="auto"/>
              <w:right w:val="single" w:sz="4" w:space="0" w:color="auto"/>
            </w:tcBorders>
            <w:vAlign w:val="center"/>
            <w:hideMark/>
          </w:tcPr>
          <w:p w14:paraId="2EB88D24" w14:textId="77777777" w:rsidR="00F50E9D" w:rsidRPr="009476C7" w:rsidRDefault="00F50E9D" w:rsidP="007E4EE7">
            <w:pPr>
              <w:pStyle w:val="TAC"/>
              <w:rPr>
                <w:sz w:val="16"/>
                <w:szCs w:val="18"/>
                <w:lang w:eastAsia="zh-CN"/>
              </w:rPr>
            </w:pPr>
            <w:r w:rsidRPr="009476C7">
              <w:rPr>
                <w:sz w:val="16"/>
                <w:szCs w:val="18"/>
                <w:lang w:eastAsia="zh-CN"/>
              </w:rPr>
              <w:t>3395</w:t>
            </w:r>
          </w:p>
        </w:tc>
        <w:tc>
          <w:tcPr>
            <w:tcW w:w="646" w:type="dxa"/>
            <w:tcBorders>
              <w:top w:val="single" w:sz="4" w:space="0" w:color="auto"/>
              <w:left w:val="single" w:sz="4" w:space="0" w:color="auto"/>
              <w:bottom w:val="single" w:sz="4" w:space="0" w:color="auto"/>
              <w:right w:val="single" w:sz="4" w:space="0" w:color="auto"/>
            </w:tcBorders>
            <w:vAlign w:val="center"/>
            <w:hideMark/>
          </w:tcPr>
          <w:p w14:paraId="790B77B0" w14:textId="77777777" w:rsidR="00F50E9D" w:rsidRPr="009476C7" w:rsidRDefault="00F50E9D" w:rsidP="007E4EE7">
            <w:pPr>
              <w:pStyle w:val="TAC"/>
              <w:rPr>
                <w:sz w:val="16"/>
                <w:szCs w:val="18"/>
                <w:lang w:eastAsia="zh-CN"/>
              </w:rPr>
            </w:pPr>
            <w:r w:rsidRPr="009476C7">
              <w:rPr>
                <w:sz w:val="16"/>
                <w:szCs w:val="18"/>
                <w:lang w:eastAsia="zh-CN"/>
              </w:rPr>
              <w:t>2635</w:t>
            </w:r>
          </w:p>
        </w:tc>
        <w:tc>
          <w:tcPr>
            <w:tcW w:w="646" w:type="dxa"/>
            <w:tcBorders>
              <w:top w:val="single" w:sz="4" w:space="0" w:color="auto"/>
              <w:left w:val="single" w:sz="4" w:space="0" w:color="auto"/>
              <w:bottom w:val="single" w:sz="4" w:space="0" w:color="auto"/>
              <w:right w:val="single" w:sz="4" w:space="0" w:color="auto"/>
            </w:tcBorders>
            <w:vAlign w:val="center"/>
            <w:hideMark/>
          </w:tcPr>
          <w:p w14:paraId="47FBA46E" w14:textId="77777777" w:rsidR="00F50E9D" w:rsidRPr="009476C7" w:rsidRDefault="00F50E9D" w:rsidP="007E4EE7">
            <w:pPr>
              <w:pStyle w:val="TAC"/>
              <w:rPr>
                <w:sz w:val="16"/>
                <w:szCs w:val="18"/>
                <w:lang w:eastAsia="zh-CN"/>
              </w:rPr>
            </w:pPr>
            <w:r w:rsidRPr="009476C7">
              <w:rPr>
                <w:sz w:val="16"/>
                <w:szCs w:val="18"/>
                <w:lang w:eastAsia="zh-CN"/>
              </w:rPr>
              <w:t>1943</w:t>
            </w:r>
          </w:p>
        </w:tc>
        <w:tc>
          <w:tcPr>
            <w:tcW w:w="646" w:type="dxa"/>
            <w:tcBorders>
              <w:top w:val="single" w:sz="4" w:space="0" w:color="auto"/>
              <w:left w:val="single" w:sz="4" w:space="0" w:color="auto"/>
              <w:bottom w:val="single" w:sz="4" w:space="0" w:color="auto"/>
              <w:right w:val="single" w:sz="4" w:space="0" w:color="auto"/>
            </w:tcBorders>
            <w:vAlign w:val="center"/>
            <w:hideMark/>
          </w:tcPr>
          <w:p w14:paraId="1BDFF5CB" w14:textId="77777777" w:rsidR="00F50E9D" w:rsidRPr="009476C7" w:rsidRDefault="00F50E9D" w:rsidP="007E4EE7">
            <w:pPr>
              <w:pStyle w:val="TAC"/>
              <w:rPr>
                <w:sz w:val="16"/>
                <w:szCs w:val="18"/>
                <w:lang w:eastAsia="zh-CN"/>
              </w:rPr>
            </w:pPr>
            <w:r w:rsidRPr="009476C7">
              <w:rPr>
                <w:sz w:val="16"/>
                <w:szCs w:val="18"/>
                <w:lang w:eastAsia="zh-CN"/>
              </w:rPr>
              <w:t>3151</w:t>
            </w:r>
          </w:p>
        </w:tc>
        <w:tc>
          <w:tcPr>
            <w:tcW w:w="646" w:type="dxa"/>
            <w:tcBorders>
              <w:top w:val="single" w:sz="4" w:space="0" w:color="auto"/>
              <w:left w:val="single" w:sz="4" w:space="0" w:color="auto"/>
              <w:bottom w:val="single" w:sz="4" w:space="0" w:color="auto"/>
              <w:right w:val="single" w:sz="4" w:space="0" w:color="auto"/>
            </w:tcBorders>
            <w:vAlign w:val="center"/>
            <w:hideMark/>
          </w:tcPr>
          <w:p w14:paraId="79E51A73" w14:textId="77777777" w:rsidR="00F50E9D" w:rsidRPr="009476C7" w:rsidRDefault="00F50E9D" w:rsidP="007E4EE7">
            <w:pPr>
              <w:pStyle w:val="TAC"/>
              <w:rPr>
                <w:sz w:val="16"/>
                <w:szCs w:val="18"/>
                <w:lang w:eastAsia="zh-CN"/>
              </w:rPr>
            </w:pPr>
            <w:r w:rsidRPr="009476C7">
              <w:rPr>
                <w:sz w:val="16"/>
                <w:szCs w:val="18"/>
                <w:lang w:eastAsia="zh-CN"/>
              </w:rPr>
              <w:t>2406</w:t>
            </w:r>
          </w:p>
        </w:tc>
        <w:tc>
          <w:tcPr>
            <w:tcW w:w="646" w:type="dxa"/>
            <w:tcBorders>
              <w:top w:val="single" w:sz="4" w:space="0" w:color="auto"/>
              <w:left w:val="single" w:sz="4" w:space="0" w:color="auto"/>
              <w:bottom w:val="single" w:sz="4" w:space="0" w:color="auto"/>
              <w:right w:val="single" w:sz="4" w:space="0" w:color="auto"/>
            </w:tcBorders>
            <w:vAlign w:val="center"/>
            <w:hideMark/>
          </w:tcPr>
          <w:p w14:paraId="6534A656" w14:textId="77777777" w:rsidR="00F50E9D" w:rsidRPr="009476C7" w:rsidRDefault="00F50E9D" w:rsidP="007E4EE7">
            <w:pPr>
              <w:pStyle w:val="TAC"/>
              <w:rPr>
                <w:sz w:val="16"/>
                <w:szCs w:val="18"/>
                <w:lang w:eastAsia="zh-CN"/>
              </w:rPr>
            </w:pPr>
            <w:r w:rsidRPr="009476C7">
              <w:rPr>
                <w:sz w:val="16"/>
                <w:szCs w:val="18"/>
                <w:lang w:eastAsia="zh-CN"/>
              </w:rPr>
              <w:t>1778</w:t>
            </w:r>
          </w:p>
        </w:tc>
        <w:tc>
          <w:tcPr>
            <w:tcW w:w="646" w:type="dxa"/>
            <w:tcBorders>
              <w:top w:val="single" w:sz="4" w:space="0" w:color="auto"/>
              <w:left w:val="single" w:sz="4" w:space="0" w:color="auto"/>
              <w:bottom w:val="single" w:sz="4" w:space="0" w:color="auto"/>
              <w:right w:val="single" w:sz="4" w:space="0" w:color="auto"/>
            </w:tcBorders>
            <w:vAlign w:val="center"/>
            <w:hideMark/>
          </w:tcPr>
          <w:p w14:paraId="2FDE151F" w14:textId="77777777" w:rsidR="00F50E9D" w:rsidRPr="009476C7" w:rsidRDefault="00F50E9D" w:rsidP="007E4EE7">
            <w:pPr>
              <w:pStyle w:val="TAC"/>
              <w:rPr>
                <w:sz w:val="16"/>
                <w:szCs w:val="18"/>
                <w:lang w:eastAsia="zh-CN"/>
              </w:rPr>
            </w:pPr>
            <w:r w:rsidRPr="009476C7">
              <w:rPr>
                <w:sz w:val="16"/>
                <w:szCs w:val="18"/>
                <w:lang w:eastAsia="zh-CN"/>
              </w:rPr>
              <w:t>3397</w:t>
            </w:r>
          </w:p>
        </w:tc>
        <w:tc>
          <w:tcPr>
            <w:tcW w:w="646" w:type="dxa"/>
            <w:tcBorders>
              <w:top w:val="single" w:sz="4" w:space="0" w:color="auto"/>
              <w:left w:val="single" w:sz="4" w:space="0" w:color="auto"/>
              <w:bottom w:val="single" w:sz="4" w:space="0" w:color="auto"/>
              <w:right w:val="single" w:sz="4" w:space="0" w:color="auto"/>
            </w:tcBorders>
            <w:vAlign w:val="center"/>
            <w:hideMark/>
          </w:tcPr>
          <w:p w14:paraId="75DD24F8" w14:textId="77777777" w:rsidR="00F50E9D" w:rsidRPr="009476C7" w:rsidRDefault="00F50E9D" w:rsidP="007E4EE7">
            <w:pPr>
              <w:pStyle w:val="TAC"/>
              <w:rPr>
                <w:sz w:val="16"/>
                <w:szCs w:val="18"/>
                <w:lang w:eastAsia="zh-CN"/>
              </w:rPr>
            </w:pPr>
            <w:r w:rsidRPr="009476C7">
              <w:rPr>
                <w:sz w:val="16"/>
                <w:szCs w:val="18"/>
                <w:lang w:eastAsia="zh-CN"/>
              </w:rPr>
              <w:t>2631</w:t>
            </w:r>
          </w:p>
        </w:tc>
        <w:tc>
          <w:tcPr>
            <w:tcW w:w="646" w:type="dxa"/>
            <w:tcBorders>
              <w:top w:val="single" w:sz="4" w:space="0" w:color="auto"/>
              <w:left w:val="single" w:sz="4" w:space="0" w:color="auto"/>
              <w:bottom w:val="single" w:sz="4" w:space="0" w:color="auto"/>
              <w:right w:val="single" w:sz="4" w:space="0" w:color="auto"/>
            </w:tcBorders>
            <w:vAlign w:val="center"/>
            <w:hideMark/>
          </w:tcPr>
          <w:p w14:paraId="3FE02EB6" w14:textId="77777777" w:rsidR="00F50E9D" w:rsidRPr="009476C7" w:rsidRDefault="00F50E9D" w:rsidP="007E4EE7">
            <w:pPr>
              <w:pStyle w:val="TAC"/>
              <w:rPr>
                <w:sz w:val="16"/>
                <w:szCs w:val="18"/>
                <w:lang w:eastAsia="zh-CN"/>
              </w:rPr>
            </w:pPr>
            <w:r w:rsidRPr="009476C7">
              <w:rPr>
                <w:sz w:val="16"/>
                <w:szCs w:val="18"/>
                <w:lang w:eastAsia="zh-CN"/>
              </w:rPr>
              <w:t>1962</w:t>
            </w:r>
          </w:p>
        </w:tc>
        <w:tc>
          <w:tcPr>
            <w:tcW w:w="646" w:type="dxa"/>
            <w:tcBorders>
              <w:top w:val="single" w:sz="4" w:space="0" w:color="auto"/>
              <w:left w:val="single" w:sz="4" w:space="0" w:color="auto"/>
              <w:bottom w:val="single" w:sz="4" w:space="0" w:color="auto"/>
              <w:right w:val="single" w:sz="4" w:space="0" w:color="auto"/>
            </w:tcBorders>
            <w:vAlign w:val="center"/>
            <w:hideMark/>
          </w:tcPr>
          <w:p w14:paraId="166CD642" w14:textId="77777777" w:rsidR="00F50E9D" w:rsidRPr="009476C7" w:rsidRDefault="00F50E9D" w:rsidP="007E4EE7">
            <w:pPr>
              <w:pStyle w:val="TAC"/>
              <w:rPr>
                <w:sz w:val="16"/>
                <w:szCs w:val="18"/>
                <w:lang w:eastAsia="zh-CN"/>
              </w:rPr>
            </w:pPr>
            <w:r w:rsidRPr="009476C7">
              <w:rPr>
                <w:sz w:val="16"/>
                <w:szCs w:val="18"/>
                <w:lang w:eastAsia="zh-CN"/>
              </w:rPr>
              <w:t>3161</w:t>
            </w:r>
          </w:p>
        </w:tc>
        <w:tc>
          <w:tcPr>
            <w:tcW w:w="646" w:type="dxa"/>
            <w:tcBorders>
              <w:top w:val="single" w:sz="4" w:space="0" w:color="auto"/>
              <w:left w:val="single" w:sz="4" w:space="0" w:color="auto"/>
              <w:bottom w:val="single" w:sz="4" w:space="0" w:color="auto"/>
              <w:right w:val="single" w:sz="4" w:space="0" w:color="auto"/>
            </w:tcBorders>
            <w:vAlign w:val="center"/>
            <w:hideMark/>
          </w:tcPr>
          <w:p w14:paraId="68646928" w14:textId="77777777" w:rsidR="00F50E9D" w:rsidRPr="009476C7" w:rsidRDefault="00F50E9D" w:rsidP="007E4EE7">
            <w:pPr>
              <w:pStyle w:val="TAC"/>
              <w:rPr>
                <w:sz w:val="16"/>
                <w:szCs w:val="18"/>
                <w:lang w:eastAsia="zh-CN"/>
              </w:rPr>
            </w:pPr>
            <w:r w:rsidRPr="009476C7">
              <w:rPr>
                <w:sz w:val="16"/>
                <w:szCs w:val="18"/>
                <w:lang w:eastAsia="zh-CN"/>
              </w:rPr>
              <w:t>2439</w:t>
            </w:r>
          </w:p>
        </w:tc>
        <w:tc>
          <w:tcPr>
            <w:tcW w:w="646" w:type="dxa"/>
            <w:tcBorders>
              <w:top w:val="single" w:sz="4" w:space="0" w:color="auto"/>
              <w:left w:val="single" w:sz="4" w:space="0" w:color="auto"/>
              <w:bottom w:val="single" w:sz="4" w:space="0" w:color="auto"/>
              <w:right w:val="single" w:sz="4" w:space="0" w:color="auto"/>
            </w:tcBorders>
            <w:vAlign w:val="center"/>
            <w:hideMark/>
          </w:tcPr>
          <w:p w14:paraId="6F2312CC" w14:textId="77777777" w:rsidR="00F50E9D" w:rsidRPr="009476C7" w:rsidRDefault="00F50E9D" w:rsidP="007E4EE7">
            <w:pPr>
              <w:pStyle w:val="TAC"/>
              <w:rPr>
                <w:sz w:val="16"/>
                <w:szCs w:val="18"/>
                <w:lang w:eastAsia="zh-CN"/>
              </w:rPr>
            </w:pPr>
            <w:r w:rsidRPr="009476C7">
              <w:rPr>
                <w:sz w:val="16"/>
                <w:szCs w:val="18"/>
                <w:lang w:eastAsia="zh-CN"/>
              </w:rPr>
              <w:t>1832</w:t>
            </w:r>
          </w:p>
        </w:tc>
      </w:tr>
      <w:tr w:rsidR="005971A1" w:rsidRPr="009476C7" w14:paraId="7E95AB9B"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04E7EC32" w14:textId="77777777" w:rsidR="00F50E9D" w:rsidRPr="009476C7" w:rsidRDefault="00F50E9D" w:rsidP="007E4EE7">
            <w:pPr>
              <w:pStyle w:val="TAC"/>
              <w:rPr>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505D0072" w14:textId="77777777" w:rsidR="00F50E9D" w:rsidRPr="009476C7" w:rsidRDefault="00F50E9D" w:rsidP="007E4EE7">
            <w:pPr>
              <w:pStyle w:val="TAC"/>
              <w:rPr>
                <w:sz w:val="14"/>
                <w:szCs w:val="16"/>
                <w:lang w:eastAsia="zh-CN"/>
              </w:rPr>
            </w:pPr>
            <w:r w:rsidRPr="009476C7">
              <w:rPr>
                <w:sz w:val="14"/>
                <w:szCs w:val="16"/>
                <w:lang w:eastAsia="zh-CN"/>
              </w:rPr>
              <w:t>UL delay (s)</w:t>
            </w:r>
          </w:p>
        </w:tc>
        <w:tc>
          <w:tcPr>
            <w:tcW w:w="646" w:type="dxa"/>
            <w:tcBorders>
              <w:top w:val="single" w:sz="4" w:space="0" w:color="auto"/>
              <w:left w:val="single" w:sz="4" w:space="0" w:color="auto"/>
              <w:bottom w:val="single" w:sz="4" w:space="0" w:color="auto"/>
              <w:right w:val="single" w:sz="4" w:space="0" w:color="auto"/>
            </w:tcBorders>
            <w:hideMark/>
          </w:tcPr>
          <w:p w14:paraId="1AE6FDCB" w14:textId="77777777" w:rsidR="00F50E9D" w:rsidRPr="009476C7" w:rsidRDefault="00F50E9D" w:rsidP="007E4EE7">
            <w:pPr>
              <w:pStyle w:val="TAC"/>
              <w:rPr>
                <w:sz w:val="14"/>
                <w:szCs w:val="16"/>
                <w:lang w:eastAsia="zh-CN"/>
              </w:rPr>
            </w:pPr>
            <w:r w:rsidRPr="009476C7">
              <w:rPr>
                <w:sz w:val="14"/>
                <w:szCs w:val="16"/>
                <w:lang w:eastAsia="zh-CN"/>
              </w:rPr>
              <w:t>5%ile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2AA30933" w14:textId="77777777" w:rsidR="00F50E9D" w:rsidRPr="009476C7" w:rsidRDefault="00F50E9D" w:rsidP="007E4EE7">
            <w:pPr>
              <w:pStyle w:val="TAC"/>
              <w:rPr>
                <w:sz w:val="16"/>
                <w:szCs w:val="18"/>
                <w:lang w:eastAsia="zh-CN"/>
              </w:rPr>
            </w:pPr>
            <w:r w:rsidRPr="009476C7">
              <w:rPr>
                <w:sz w:val="16"/>
                <w:szCs w:val="18"/>
                <w:lang w:eastAsia="zh-CN"/>
              </w:rPr>
              <w:t>0.045</w:t>
            </w:r>
          </w:p>
        </w:tc>
        <w:tc>
          <w:tcPr>
            <w:tcW w:w="646" w:type="dxa"/>
            <w:tcBorders>
              <w:top w:val="single" w:sz="4" w:space="0" w:color="auto"/>
              <w:left w:val="single" w:sz="4" w:space="0" w:color="auto"/>
              <w:bottom w:val="single" w:sz="4" w:space="0" w:color="auto"/>
              <w:right w:val="single" w:sz="4" w:space="0" w:color="auto"/>
            </w:tcBorders>
            <w:vAlign w:val="center"/>
            <w:hideMark/>
          </w:tcPr>
          <w:p w14:paraId="4BA4A2B2" w14:textId="77777777" w:rsidR="00F50E9D" w:rsidRPr="009476C7" w:rsidRDefault="00F50E9D" w:rsidP="007E4EE7">
            <w:pPr>
              <w:pStyle w:val="TAC"/>
              <w:rPr>
                <w:sz w:val="16"/>
                <w:szCs w:val="18"/>
                <w:lang w:eastAsia="zh-CN"/>
              </w:rPr>
            </w:pPr>
            <w:r w:rsidRPr="009476C7">
              <w:rPr>
                <w:sz w:val="16"/>
                <w:szCs w:val="18"/>
                <w:lang w:eastAsia="zh-CN"/>
              </w:rPr>
              <w:t>0.050</w:t>
            </w:r>
          </w:p>
        </w:tc>
        <w:tc>
          <w:tcPr>
            <w:tcW w:w="646" w:type="dxa"/>
            <w:tcBorders>
              <w:top w:val="single" w:sz="4" w:space="0" w:color="auto"/>
              <w:left w:val="single" w:sz="4" w:space="0" w:color="auto"/>
              <w:bottom w:val="single" w:sz="4" w:space="0" w:color="auto"/>
              <w:right w:val="single" w:sz="4" w:space="0" w:color="auto"/>
            </w:tcBorders>
            <w:vAlign w:val="center"/>
            <w:hideMark/>
          </w:tcPr>
          <w:p w14:paraId="06027736" w14:textId="77777777" w:rsidR="00F50E9D" w:rsidRPr="009476C7" w:rsidRDefault="00F50E9D" w:rsidP="007E4EE7">
            <w:pPr>
              <w:pStyle w:val="TAC"/>
              <w:rPr>
                <w:sz w:val="16"/>
                <w:szCs w:val="18"/>
                <w:lang w:eastAsia="zh-CN"/>
              </w:rPr>
            </w:pPr>
            <w:r w:rsidRPr="009476C7">
              <w:rPr>
                <w:sz w:val="16"/>
                <w:szCs w:val="18"/>
                <w:lang w:eastAsia="zh-CN"/>
              </w:rPr>
              <w:t>0.060</w:t>
            </w:r>
          </w:p>
        </w:tc>
        <w:tc>
          <w:tcPr>
            <w:tcW w:w="646" w:type="dxa"/>
            <w:tcBorders>
              <w:top w:val="single" w:sz="4" w:space="0" w:color="auto"/>
              <w:left w:val="single" w:sz="4" w:space="0" w:color="auto"/>
              <w:bottom w:val="single" w:sz="4" w:space="0" w:color="auto"/>
              <w:right w:val="single" w:sz="4" w:space="0" w:color="auto"/>
            </w:tcBorders>
            <w:vAlign w:val="center"/>
            <w:hideMark/>
          </w:tcPr>
          <w:p w14:paraId="27A3FF5A" w14:textId="77777777" w:rsidR="00F50E9D" w:rsidRPr="009476C7" w:rsidRDefault="00F50E9D" w:rsidP="007E4EE7">
            <w:pPr>
              <w:pStyle w:val="TAC"/>
              <w:rPr>
                <w:sz w:val="16"/>
                <w:szCs w:val="18"/>
                <w:lang w:eastAsia="zh-CN"/>
              </w:rPr>
            </w:pPr>
            <w:r w:rsidRPr="009476C7">
              <w:rPr>
                <w:sz w:val="16"/>
                <w:szCs w:val="18"/>
                <w:lang w:eastAsia="zh-CN"/>
              </w:rPr>
              <w:t>0.048</w:t>
            </w:r>
          </w:p>
        </w:tc>
        <w:tc>
          <w:tcPr>
            <w:tcW w:w="646" w:type="dxa"/>
            <w:tcBorders>
              <w:top w:val="single" w:sz="4" w:space="0" w:color="auto"/>
              <w:left w:val="single" w:sz="4" w:space="0" w:color="auto"/>
              <w:bottom w:val="single" w:sz="4" w:space="0" w:color="auto"/>
              <w:right w:val="single" w:sz="4" w:space="0" w:color="auto"/>
            </w:tcBorders>
            <w:vAlign w:val="center"/>
            <w:hideMark/>
          </w:tcPr>
          <w:p w14:paraId="5987E407" w14:textId="77777777" w:rsidR="00F50E9D" w:rsidRPr="009476C7" w:rsidRDefault="00F50E9D" w:rsidP="007E4EE7">
            <w:pPr>
              <w:pStyle w:val="TAC"/>
              <w:rPr>
                <w:sz w:val="16"/>
                <w:szCs w:val="18"/>
                <w:lang w:eastAsia="zh-CN"/>
              </w:rPr>
            </w:pPr>
            <w:r w:rsidRPr="009476C7">
              <w:rPr>
                <w:sz w:val="16"/>
                <w:szCs w:val="18"/>
                <w:lang w:eastAsia="zh-CN"/>
              </w:rPr>
              <w:t>0.054</w:t>
            </w:r>
          </w:p>
        </w:tc>
        <w:tc>
          <w:tcPr>
            <w:tcW w:w="646" w:type="dxa"/>
            <w:tcBorders>
              <w:top w:val="single" w:sz="4" w:space="0" w:color="auto"/>
              <w:left w:val="single" w:sz="4" w:space="0" w:color="auto"/>
              <w:bottom w:val="single" w:sz="4" w:space="0" w:color="auto"/>
              <w:right w:val="single" w:sz="4" w:space="0" w:color="auto"/>
            </w:tcBorders>
            <w:vAlign w:val="center"/>
            <w:hideMark/>
          </w:tcPr>
          <w:p w14:paraId="4D43D38F" w14:textId="77777777" w:rsidR="00F50E9D" w:rsidRPr="009476C7" w:rsidRDefault="00F50E9D" w:rsidP="007E4EE7">
            <w:pPr>
              <w:pStyle w:val="TAC"/>
              <w:rPr>
                <w:sz w:val="16"/>
                <w:szCs w:val="18"/>
                <w:lang w:eastAsia="zh-CN"/>
              </w:rPr>
            </w:pPr>
            <w:r w:rsidRPr="009476C7">
              <w:rPr>
                <w:sz w:val="16"/>
                <w:szCs w:val="18"/>
                <w:lang w:eastAsia="zh-CN"/>
              </w:rPr>
              <w:t>0.063</w:t>
            </w:r>
          </w:p>
        </w:tc>
        <w:tc>
          <w:tcPr>
            <w:tcW w:w="646" w:type="dxa"/>
            <w:tcBorders>
              <w:top w:val="single" w:sz="4" w:space="0" w:color="auto"/>
              <w:left w:val="single" w:sz="4" w:space="0" w:color="auto"/>
              <w:bottom w:val="single" w:sz="4" w:space="0" w:color="auto"/>
              <w:right w:val="single" w:sz="4" w:space="0" w:color="auto"/>
            </w:tcBorders>
            <w:vAlign w:val="center"/>
            <w:hideMark/>
          </w:tcPr>
          <w:p w14:paraId="3E17E7D2" w14:textId="77777777" w:rsidR="00F50E9D" w:rsidRPr="009476C7" w:rsidRDefault="00F50E9D" w:rsidP="007E4EE7">
            <w:pPr>
              <w:pStyle w:val="TAC"/>
              <w:rPr>
                <w:sz w:val="16"/>
                <w:szCs w:val="18"/>
                <w:lang w:eastAsia="zh-CN"/>
              </w:rPr>
            </w:pPr>
            <w:r w:rsidRPr="009476C7">
              <w:rPr>
                <w:sz w:val="16"/>
                <w:szCs w:val="18"/>
                <w:lang w:eastAsia="zh-CN"/>
              </w:rPr>
              <w:t>0.045</w:t>
            </w:r>
          </w:p>
        </w:tc>
        <w:tc>
          <w:tcPr>
            <w:tcW w:w="646" w:type="dxa"/>
            <w:tcBorders>
              <w:top w:val="single" w:sz="4" w:space="0" w:color="auto"/>
              <w:left w:val="single" w:sz="4" w:space="0" w:color="auto"/>
              <w:bottom w:val="single" w:sz="4" w:space="0" w:color="auto"/>
              <w:right w:val="single" w:sz="4" w:space="0" w:color="auto"/>
            </w:tcBorders>
            <w:vAlign w:val="center"/>
            <w:hideMark/>
          </w:tcPr>
          <w:p w14:paraId="36253915" w14:textId="77777777" w:rsidR="00F50E9D" w:rsidRPr="009476C7" w:rsidRDefault="00F50E9D" w:rsidP="007E4EE7">
            <w:pPr>
              <w:pStyle w:val="TAC"/>
              <w:rPr>
                <w:sz w:val="16"/>
                <w:szCs w:val="18"/>
                <w:lang w:eastAsia="zh-CN"/>
              </w:rPr>
            </w:pPr>
            <w:r w:rsidRPr="009476C7">
              <w:rPr>
                <w:sz w:val="16"/>
                <w:szCs w:val="18"/>
                <w:lang w:eastAsia="zh-CN"/>
              </w:rPr>
              <w:t>0.050</w:t>
            </w:r>
          </w:p>
        </w:tc>
        <w:tc>
          <w:tcPr>
            <w:tcW w:w="646" w:type="dxa"/>
            <w:tcBorders>
              <w:top w:val="single" w:sz="4" w:space="0" w:color="auto"/>
              <w:left w:val="single" w:sz="4" w:space="0" w:color="auto"/>
              <w:bottom w:val="single" w:sz="4" w:space="0" w:color="auto"/>
              <w:right w:val="single" w:sz="4" w:space="0" w:color="auto"/>
            </w:tcBorders>
            <w:vAlign w:val="center"/>
            <w:hideMark/>
          </w:tcPr>
          <w:p w14:paraId="4D0BB3A5" w14:textId="77777777" w:rsidR="00F50E9D" w:rsidRPr="009476C7" w:rsidRDefault="00F50E9D" w:rsidP="007E4EE7">
            <w:pPr>
              <w:pStyle w:val="TAC"/>
              <w:rPr>
                <w:sz w:val="16"/>
                <w:szCs w:val="18"/>
                <w:lang w:eastAsia="zh-CN"/>
              </w:rPr>
            </w:pPr>
            <w:r w:rsidRPr="009476C7">
              <w:rPr>
                <w:sz w:val="16"/>
                <w:szCs w:val="18"/>
                <w:lang w:eastAsia="zh-CN"/>
              </w:rPr>
              <w:t>0.057</w:t>
            </w:r>
          </w:p>
        </w:tc>
        <w:tc>
          <w:tcPr>
            <w:tcW w:w="646" w:type="dxa"/>
            <w:tcBorders>
              <w:top w:val="single" w:sz="4" w:space="0" w:color="auto"/>
              <w:left w:val="single" w:sz="4" w:space="0" w:color="auto"/>
              <w:bottom w:val="single" w:sz="4" w:space="0" w:color="auto"/>
              <w:right w:val="single" w:sz="4" w:space="0" w:color="auto"/>
            </w:tcBorders>
            <w:vAlign w:val="center"/>
            <w:hideMark/>
          </w:tcPr>
          <w:p w14:paraId="54F792B0" w14:textId="77777777" w:rsidR="00F50E9D" w:rsidRPr="009476C7" w:rsidRDefault="00F50E9D" w:rsidP="007E4EE7">
            <w:pPr>
              <w:pStyle w:val="TAC"/>
              <w:rPr>
                <w:sz w:val="16"/>
                <w:szCs w:val="18"/>
                <w:lang w:eastAsia="zh-CN"/>
              </w:rPr>
            </w:pPr>
            <w:r w:rsidRPr="009476C7">
              <w:rPr>
                <w:sz w:val="16"/>
                <w:szCs w:val="18"/>
                <w:lang w:eastAsia="zh-CN"/>
              </w:rPr>
              <w:t>0.048</w:t>
            </w:r>
          </w:p>
        </w:tc>
        <w:tc>
          <w:tcPr>
            <w:tcW w:w="646" w:type="dxa"/>
            <w:tcBorders>
              <w:top w:val="single" w:sz="4" w:space="0" w:color="auto"/>
              <w:left w:val="single" w:sz="4" w:space="0" w:color="auto"/>
              <w:bottom w:val="single" w:sz="4" w:space="0" w:color="auto"/>
              <w:right w:val="single" w:sz="4" w:space="0" w:color="auto"/>
            </w:tcBorders>
            <w:vAlign w:val="center"/>
            <w:hideMark/>
          </w:tcPr>
          <w:p w14:paraId="38C34A4C" w14:textId="77777777" w:rsidR="00F50E9D" w:rsidRPr="009476C7" w:rsidRDefault="00F50E9D" w:rsidP="007E4EE7">
            <w:pPr>
              <w:pStyle w:val="TAC"/>
              <w:rPr>
                <w:sz w:val="16"/>
                <w:szCs w:val="18"/>
                <w:lang w:eastAsia="zh-CN"/>
              </w:rPr>
            </w:pPr>
            <w:r w:rsidRPr="009476C7">
              <w:rPr>
                <w:sz w:val="16"/>
                <w:szCs w:val="18"/>
                <w:lang w:eastAsia="zh-CN"/>
              </w:rPr>
              <w:t>0.053</w:t>
            </w:r>
          </w:p>
        </w:tc>
        <w:tc>
          <w:tcPr>
            <w:tcW w:w="646" w:type="dxa"/>
            <w:tcBorders>
              <w:top w:val="single" w:sz="4" w:space="0" w:color="auto"/>
              <w:left w:val="single" w:sz="4" w:space="0" w:color="auto"/>
              <w:bottom w:val="single" w:sz="4" w:space="0" w:color="auto"/>
              <w:right w:val="single" w:sz="4" w:space="0" w:color="auto"/>
            </w:tcBorders>
            <w:vAlign w:val="center"/>
            <w:hideMark/>
          </w:tcPr>
          <w:p w14:paraId="37060FB7" w14:textId="77777777" w:rsidR="00F50E9D" w:rsidRPr="009476C7" w:rsidRDefault="00F50E9D" w:rsidP="007E4EE7">
            <w:pPr>
              <w:pStyle w:val="TAC"/>
              <w:rPr>
                <w:sz w:val="16"/>
                <w:szCs w:val="18"/>
                <w:lang w:eastAsia="zh-CN"/>
              </w:rPr>
            </w:pPr>
            <w:r w:rsidRPr="009476C7">
              <w:rPr>
                <w:sz w:val="16"/>
                <w:szCs w:val="18"/>
                <w:lang w:eastAsia="zh-CN"/>
              </w:rPr>
              <w:t>0.062</w:t>
            </w:r>
          </w:p>
        </w:tc>
      </w:tr>
      <w:tr w:rsidR="005971A1" w:rsidRPr="009476C7" w14:paraId="5FA5825C"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EE54821"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D0CE657"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2ED74F8" w14:textId="77777777" w:rsidR="00F50E9D" w:rsidRPr="009476C7" w:rsidRDefault="00F50E9D" w:rsidP="007E4EE7">
            <w:pPr>
              <w:pStyle w:val="TAC"/>
              <w:rPr>
                <w:sz w:val="14"/>
                <w:szCs w:val="16"/>
                <w:lang w:eastAsia="zh-CN"/>
              </w:rPr>
            </w:pPr>
            <w:r w:rsidRPr="009476C7">
              <w:rPr>
                <w:sz w:val="14"/>
                <w:szCs w:val="16"/>
                <w:lang w:eastAsia="zh-CN"/>
              </w:rPr>
              <w:t>50%ile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6AAD0E01" w14:textId="77777777" w:rsidR="00F50E9D" w:rsidRPr="009476C7" w:rsidRDefault="00F50E9D" w:rsidP="007E4EE7">
            <w:pPr>
              <w:pStyle w:val="TAC"/>
              <w:rPr>
                <w:sz w:val="16"/>
                <w:szCs w:val="18"/>
                <w:lang w:eastAsia="zh-CN"/>
              </w:rPr>
            </w:pPr>
            <w:r w:rsidRPr="009476C7">
              <w:rPr>
                <w:sz w:val="16"/>
                <w:szCs w:val="18"/>
                <w:lang w:eastAsia="zh-CN"/>
              </w:rPr>
              <w:t>0.064</w:t>
            </w:r>
          </w:p>
        </w:tc>
        <w:tc>
          <w:tcPr>
            <w:tcW w:w="646" w:type="dxa"/>
            <w:tcBorders>
              <w:top w:val="single" w:sz="4" w:space="0" w:color="auto"/>
              <w:left w:val="single" w:sz="4" w:space="0" w:color="auto"/>
              <w:bottom w:val="single" w:sz="4" w:space="0" w:color="auto"/>
              <w:right w:val="single" w:sz="4" w:space="0" w:color="auto"/>
            </w:tcBorders>
            <w:vAlign w:val="center"/>
            <w:hideMark/>
          </w:tcPr>
          <w:p w14:paraId="0BFF3A40" w14:textId="77777777" w:rsidR="00F50E9D" w:rsidRPr="009476C7" w:rsidRDefault="00F50E9D" w:rsidP="007E4EE7">
            <w:pPr>
              <w:pStyle w:val="TAC"/>
              <w:rPr>
                <w:sz w:val="16"/>
                <w:szCs w:val="18"/>
                <w:lang w:eastAsia="zh-CN"/>
              </w:rPr>
            </w:pPr>
            <w:r w:rsidRPr="009476C7">
              <w:rPr>
                <w:sz w:val="16"/>
                <w:szCs w:val="18"/>
                <w:lang w:eastAsia="zh-CN"/>
              </w:rPr>
              <w:t>0.091</w:t>
            </w:r>
          </w:p>
        </w:tc>
        <w:tc>
          <w:tcPr>
            <w:tcW w:w="646" w:type="dxa"/>
            <w:tcBorders>
              <w:top w:val="single" w:sz="4" w:space="0" w:color="auto"/>
              <w:left w:val="single" w:sz="4" w:space="0" w:color="auto"/>
              <w:bottom w:val="single" w:sz="4" w:space="0" w:color="auto"/>
              <w:right w:val="single" w:sz="4" w:space="0" w:color="auto"/>
            </w:tcBorders>
            <w:vAlign w:val="center"/>
            <w:hideMark/>
          </w:tcPr>
          <w:p w14:paraId="596A535C" w14:textId="77777777" w:rsidR="00F50E9D" w:rsidRPr="009476C7" w:rsidRDefault="00F50E9D" w:rsidP="007E4EE7">
            <w:pPr>
              <w:pStyle w:val="TAC"/>
              <w:rPr>
                <w:sz w:val="16"/>
                <w:szCs w:val="18"/>
                <w:lang w:eastAsia="zh-CN"/>
              </w:rPr>
            </w:pPr>
            <w:r w:rsidRPr="009476C7">
              <w:rPr>
                <w:sz w:val="16"/>
                <w:szCs w:val="18"/>
                <w:lang w:eastAsia="zh-CN"/>
              </w:rPr>
              <w:t>0.132</w:t>
            </w:r>
          </w:p>
        </w:tc>
        <w:tc>
          <w:tcPr>
            <w:tcW w:w="646" w:type="dxa"/>
            <w:tcBorders>
              <w:top w:val="single" w:sz="4" w:space="0" w:color="auto"/>
              <w:left w:val="single" w:sz="4" w:space="0" w:color="auto"/>
              <w:bottom w:val="single" w:sz="4" w:space="0" w:color="auto"/>
              <w:right w:val="single" w:sz="4" w:space="0" w:color="auto"/>
            </w:tcBorders>
            <w:vAlign w:val="center"/>
            <w:hideMark/>
          </w:tcPr>
          <w:p w14:paraId="5F0CCD68" w14:textId="77777777" w:rsidR="00F50E9D" w:rsidRPr="009476C7" w:rsidRDefault="00F50E9D" w:rsidP="007E4EE7">
            <w:pPr>
              <w:pStyle w:val="TAC"/>
              <w:rPr>
                <w:sz w:val="16"/>
                <w:szCs w:val="18"/>
                <w:lang w:eastAsia="zh-CN"/>
              </w:rPr>
            </w:pPr>
            <w:r w:rsidRPr="009476C7">
              <w:rPr>
                <w:sz w:val="16"/>
                <w:szCs w:val="18"/>
                <w:lang w:eastAsia="zh-CN"/>
              </w:rPr>
              <w:t>0.069</w:t>
            </w:r>
          </w:p>
        </w:tc>
        <w:tc>
          <w:tcPr>
            <w:tcW w:w="646" w:type="dxa"/>
            <w:tcBorders>
              <w:top w:val="single" w:sz="4" w:space="0" w:color="auto"/>
              <w:left w:val="single" w:sz="4" w:space="0" w:color="auto"/>
              <w:bottom w:val="single" w:sz="4" w:space="0" w:color="auto"/>
              <w:right w:val="single" w:sz="4" w:space="0" w:color="auto"/>
            </w:tcBorders>
            <w:vAlign w:val="center"/>
            <w:hideMark/>
          </w:tcPr>
          <w:p w14:paraId="0930F895" w14:textId="77777777" w:rsidR="00F50E9D" w:rsidRPr="009476C7" w:rsidRDefault="00F50E9D" w:rsidP="007E4EE7">
            <w:pPr>
              <w:pStyle w:val="TAC"/>
              <w:rPr>
                <w:sz w:val="16"/>
                <w:szCs w:val="18"/>
                <w:lang w:eastAsia="zh-CN"/>
              </w:rPr>
            </w:pPr>
            <w:r w:rsidRPr="009476C7">
              <w:rPr>
                <w:sz w:val="16"/>
                <w:szCs w:val="18"/>
                <w:lang w:eastAsia="zh-CN"/>
              </w:rPr>
              <w:t>0.100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36BD31E3" w14:textId="77777777" w:rsidR="00F50E9D" w:rsidRPr="009476C7" w:rsidRDefault="00F50E9D" w:rsidP="007E4EE7">
            <w:pPr>
              <w:pStyle w:val="TAC"/>
              <w:rPr>
                <w:sz w:val="16"/>
                <w:szCs w:val="18"/>
                <w:lang w:eastAsia="zh-CN"/>
              </w:rPr>
            </w:pPr>
            <w:r w:rsidRPr="009476C7">
              <w:rPr>
                <w:sz w:val="16"/>
                <w:szCs w:val="18"/>
                <w:lang w:eastAsia="zh-CN"/>
              </w:rPr>
              <w:t>0.146</w:t>
            </w:r>
          </w:p>
        </w:tc>
        <w:tc>
          <w:tcPr>
            <w:tcW w:w="646" w:type="dxa"/>
            <w:tcBorders>
              <w:top w:val="single" w:sz="4" w:space="0" w:color="auto"/>
              <w:left w:val="single" w:sz="4" w:space="0" w:color="auto"/>
              <w:bottom w:val="single" w:sz="4" w:space="0" w:color="auto"/>
              <w:right w:val="single" w:sz="4" w:space="0" w:color="auto"/>
            </w:tcBorders>
            <w:vAlign w:val="center"/>
            <w:hideMark/>
          </w:tcPr>
          <w:p w14:paraId="132FAF6E" w14:textId="77777777" w:rsidR="00F50E9D" w:rsidRPr="009476C7" w:rsidRDefault="00F50E9D" w:rsidP="007E4EE7">
            <w:pPr>
              <w:pStyle w:val="TAC"/>
              <w:rPr>
                <w:sz w:val="16"/>
                <w:szCs w:val="18"/>
                <w:lang w:eastAsia="zh-CN"/>
              </w:rPr>
            </w:pPr>
            <w:r w:rsidRPr="009476C7">
              <w:rPr>
                <w:sz w:val="16"/>
                <w:szCs w:val="18"/>
                <w:lang w:eastAsia="zh-CN"/>
              </w:rPr>
              <w:t>0.064</w:t>
            </w:r>
          </w:p>
        </w:tc>
        <w:tc>
          <w:tcPr>
            <w:tcW w:w="646" w:type="dxa"/>
            <w:tcBorders>
              <w:top w:val="single" w:sz="4" w:space="0" w:color="auto"/>
              <w:left w:val="single" w:sz="4" w:space="0" w:color="auto"/>
              <w:bottom w:val="single" w:sz="4" w:space="0" w:color="auto"/>
              <w:right w:val="single" w:sz="4" w:space="0" w:color="auto"/>
            </w:tcBorders>
            <w:vAlign w:val="center"/>
            <w:hideMark/>
          </w:tcPr>
          <w:p w14:paraId="2769B9E6" w14:textId="77777777" w:rsidR="00F50E9D" w:rsidRPr="009476C7" w:rsidRDefault="00F50E9D" w:rsidP="007E4EE7">
            <w:pPr>
              <w:pStyle w:val="TAC"/>
              <w:rPr>
                <w:sz w:val="16"/>
                <w:szCs w:val="18"/>
                <w:lang w:eastAsia="zh-CN"/>
              </w:rPr>
            </w:pPr>
            <w:r w:rsidRPr="009476C7">
              <w:rPr>
                <w:sz w:val="16"/>
                <w:szCs w:val="18"/>
                <w:lang w:eastAsia="zh-CN"/>
              </w:rPr>
              <w:t>0.091</w:t>
            </w:r>
          </w:p>
        </w:tc>
        <w:tc>
          <w:tcPr>
            <w:tcW w:w="646" w:type="dxa"/>
            <w:tcBorders>
              <w:top w:val="single" w:sz="4" w:space="0" w:color="auto"/>
              <w:left w:val="single" w:sz="4" w:space="0" w:color="auto"/>
              <w:bottom w:val="single" w:sz="4" w:space="0" w:color="auto"/>
              <w:right w:val="single" w:sz="4" w:space="0" w:color="auto"/>
            </w:tcBorders>
            <w:vAlign w:val="center"/>
            <w:hideMark/>
          </w:tcPr>
          <w:p w14:paraId="1E0D631B" w14:textId="77777777" w:rsidR="00F50E9D" w:rsidRPr="009476C7" w:rsidRDefault="00F50E9D" w:rsidP="007E4EE7">
            <w:pPr>
              <w:pStyle w:val="TAC"/>
              <w:rPr>
                <w:sz w:val="16"/>
                <w:szCs w:val="18"/>
                <w:lang w:eastAsia="zh-CN"/>
              </w:rPr>
            </w:pPr>
            <w:r w:rsidRPr="009476C7">
              <w:rPr>
                <w:sz w:val="16"/>
                <w:szCs w:val="18"/>
                <w:lang w:eastAsia="zh-CN"/>
              </w:rPr>
              <w:t>0.132</w:t>
            </w:r>
          </w:p>
        </w:tc>
        <w:tc>
          <w:tcPr>
            <w:tcW w:w="646" w:type="dxa"/>
            <w:tcBorders>
              <w:top w:val="single" w:sz="4" w:space="0" w:color="auto"/>
              <w:left w:val="single" w:sz="4" w:space="0" w:color="auto"/>
              <w:bottom w:val="single" w:sz="4" w:space="0" w:color="auto"/>
              <w:right w:val="single" w:sz="4" w:space="0" w:color="auto"/>
            </w:tcBorders>
            <w:vAlign w:val="center"/>
            <w:hideMark/>
          </w:tcPr>
          <w:p w14:paraId="029FBF48" w14:textId="77777777" w:rsidR="00F50E9D" w:rsidRPr="009476C7" w:rsidRDefault="00F50E9D" w:rsidP="007E4EE7">
            <w:pPr>
              <w:pStyle w:val="TAC"/>
              <w:rPr>
                <w:sz w:val="16"/>
                <w:szCs w:val="18"/>
                <w:lang w:eastAsia="zh-CN"/>
              </w:rPr>
            </w:pPr>
            <w:r w:rsidRPr="009476C7">
              <w:rPr>
                <w:sz w:val="16"/>
                <w:szCs w:val="18"/>
                <w:lang w:eastAsia="zh-CN"/>
              </w:rPr>
              <w:t>0.069</w:t>
            </w:r>
          </w:p>
        </w:tc>
        <w:tc>
          <w:tcPr>
            <w:tcW w:w="646" w:type="dxa"/>
            <w:tcBorders>
              <w:top w:val="single" w:sz="4" w:space="0" w:color="auto"/>
              <w:left w:val="single" w:sz="4" w:space="0" w:color="auto"/>
              <w:bottom w:val="single" w:sz="4" w:space="0" w:color="auto"/>
              <w:right w:val="single" w:sz="4" w:space="0" w:color="auto"/>
            </w:tcBorders>
            <w:vAlign w:val="center"/>
            <w:hideMark/>
          </w:tcPr>
          <w:p w14:paraId="4579D0AC" w14:textId="77777777" w:rsidR="00F50E9D" w:rsidRPr="009476C7" w:rsidRDefault="00F50E9D" w:rsidP="007E4EE7">
            <w:pPr>
              <w:pStyle w:val="TAC"/>
              <w:rPr>
                <w:sz w:val="16"/>
                <w:szCs w:val="18"/>
                <w:lang w:eastAsia="zh-CN"/>
              </w:rPr>
            </w:pPr>
            <w:r w:rsidRPr="009476C7">
              <w:rPr>
                <w:sz w:val="16"/>
                <w:szCs w:val="18"/>
                <w:lang w:eastAsia="zh-CN"/>
              </w:rPr>
              <w:t>0.099</w:t>
            </w:r>
          </w:p>
        </w:tc>
        <w:tc>
          <w:tcPr>
            <w:tcW w:w="646" w:type="dxa"/>
            <w:tcBorders>
              <w:top w:val="single" w:sz="4" w:space="0" w:color="auto"/>
              <w:left w:val="single" w:sz="4" w:space="0" w:color="auto"/>
              <w:bottom w:val="single" w:sz="4" w:space="0" w:color="auto"/>
              <w:right w:val="single" w:sz="4" w:space="0" w:color="auto"/>
            </w:tcBorders>
            <w:vAlign w:val="center"/>
            <w:hideMark/>
          </w:tcPr>
          <w:p w14:paraId="6D473412" w14:textId="77777777" w:rsidR="00F50E9D" w:rsidRPr="009476C7" w:rsidRDefault="00F50E9D" w:rsidP="007E4EE7">
            <w:pPr>
              <w:pStyle w:val="TAC"/>
              <w:rPr>
                <w:sz w:val="16"/>
                <w:szCs w:val="18"/>
                <w:lang w:eastAsia="zh-CN"/>
              </w:rPr>
            </w:pPr>
            <w:r w:rsidRPr="009476C7">
              <w:rPr>
                <w:sz w:val="16"/>
                <w:szCs w:val="18"/>
                <w:lang w:eastAsia="zh-CN"/>
              </w:rPr>
              <w:t>0.139</w:t>
            </w:r>
          </w:p>
        </w:tc>
      </w:tr>
      <w:tr w:rsidR="005971A1" w:rsidRPr="009476C7" w14:paraId="03476524"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B86EBF2"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2168BAA"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5F8D033" w14:textId="77777777" w:rsidR="00F50E9D" w:rsidRPr="009476C7" w:rsidRDefault="00F50E9D" w:rsidP="007E4EE7">
            <w:pPr>
              <w:pStyle w:val="TAC"/>
              <w:rPr>
                <w:sz w:val="14"/>
                <w:szCs w:val="16"/>
                <w:lang w:eastAsia="zh-CN"/>
              </w:rPr>
            </w:pPr>
            <w:r w:rsidRPr="009476C7">
              <w:rPr>
                <w:sz w:val="14"/>
                <w:szCs w:val="16"/>
                <w:lang w:eastAsia="zh-CN"/>
              </w:rPr>
              <w:t>95%ile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55580D64" w14:textId="77777777" w:rsidR="00F50E9D" w:rsidRPr="009476C7" w:rsidRDefault="00F50E9D" w:rsidP="007E4EE7">
            <w:pPr>
              <w:pStyle w:val="TAC"/>
              <w:rPr>
                <w:sz w:val="16"/>
                <w:szCs w:val="18"/>
                <w:lang w:eastAsia="zh-CN"/>
              </w:rPr>
            </w:pPr>
            <w:r w:rsidRPr="009476C7">
              <w:rPr>
                <w:sz w:val="16"/>
                <w:szCs w:val="18"/>
                <w:lang w:eastAsia="zh-CN"/>
              </w:rPr>
              <w:t>0.112</w:t>
            </w:r>
          </w:p>
        </w:tc>
        <w:tc>
          <w:tcPr>
            <w:tcW w:w="646" w:type="dxa"/>
            <w:tcBorders>
              <w:top w:val="single" w:sz="4" w:space="0" w:color="auto"/>
              <w:left w:val="single" w:sz="4" w:space="0" w:color="auto"/>
              <w:bottom w:val="single" w:sz="4" w:space="0" w:color="auto"/>
              <w:right w:val="single" w:sz="4" w:space="0" w:color="auto"/>
            </w:tcBorders>
            <w:vAlign w:val="center"/>
            <w:hideMark/>
          </w:tcPr>
          <w:p w14:paraId="2E069F81" w14:textId="77777777" w:rsidR="00F50E9D" w:rsidRPr="009476C7" w:rsidRDefault="00F50E9D" w:rsidP="007E4EE7">
            <w:pPr>
              <w:pStyle w:val="TAC"/>
              <w:rPr>
                <w:sz w:val="16"/>
                <w:szCs w:val="18"/>
                <w:lang w:eastAsia="zh-CN"/>
              </w:rPr>
            </w:pPr>
            <w:r w:rsidRPr="009476C7">
              <w:rPr>
                <w:sz w:val="16"/>
                <w:szCs w:val="18"/>
                <w:lang w:eastAsia="zh-CN"/>
              </w:rPr>
              <w:t>0.206</w:t>
            </w:r>
          </w:p>
        </w:tc>
        <w:tc>
          <w:tcPr>
            <w:tcW w:w="646" w:type="dxa"/>
            <w:tcBorders>
              <w:top w:val="single" w:sz="4" w:space="0" w:color="auto"/>
              <w:left w:val="single" w:sz="4" w:space="0" w:color="auto"/>
              <w:bottom w:val="single" w:sz="4" w:space="0" w:color="auto"/>
              <w:right w:val="single" w:sz="4" w:space="0" w:color="auto"/>
            </w:tcBorders>
            <w:vAlign w:val="center"/>
            <w:hideMark/>
          </w:tcPr>
          <w:p w14:paraId="4F21DA19" w14:textId="77777777" w:rsidR="00F50E9D" w:rsidRPr="009476C7" w:rsidRDefault="00F50E9D" w:rsidP="007E4EE7">
            <w:pPr>
              <w:pStyle w:val="TAC"/>
              <w:rPr>
                <w:sz w:val="16"/>
                <w:szCs w:val="18"/>
                <w:lang w:eastAsia="zh-CN"/>
              </w:rPr>
            </w:pPr>
            <w:r w:rsidRPr="009476C7">
              <w:rPr>
                <w:sz w:val="16"/>
                <w:szCs w:val="18"/>
                <w:lang w:eastAsia="zh-CN"/>
              </w:rPr>
              <w:t>0.413</w:t>
            </w:r>
          </w:p>
        </w:tc>
        <w:tc>
          <w:tcPr>
            <w:tcW w:w="646" w:type="dxa"/>
            <w:tcBorders>
              <w:top w:val="single" w:sz="4" w:space="0" w:color="auto"/>
              <w:left w:val="single" w:sz="4" w:space="0" w:color="auto"/>
              <w:bottom w:val="single" w:sz="4" w:space="0" w:color="auto"/>
              <w:right w:val="single" w:sz="4" w:space="0" w:color="auto"/>
            </w:tcBorders>
            <w:vAlign w:val="center"/>
            <w:hideMark/>
          </w:tcPr>
          <w:p w14:paraId="60B8E0CC" w14:textId="77777777" w:rsidR="00F50E9D" w:rsidRPr="009476C7" w:rsidRDefault="00F50E9D" w:rsidP="007E4EE7">
            <w:pPr>
              <w:pStyle w:val="TAC"/>
              <w:rPr>
                <w:sz w:val="16"/>
                <w:szCs w:val="18"/>
                <w:lang w:eastAsia="zh-CN"/>
              </w:rPr>
            </w:pPr>
            <w:r w:rsidRPr="009476C7">
              <w:rPr>
                <w:sz w:val="16"/>
                <w:szCs w:val="18"/>
                <w:lang w:eastAsia="zh-CN"/>
              </w:rPr>
              <w:t>0.124</w:t>
            </w:r>
          </w:p>
        </w:tc>
        <w:tc>
          <w:tcPr>
            <w:tcW w:w="646" w:type="dxa"/>
            <w:tcBorders>
              <w:top w:val="single" w:sz="4" w:space="0" w:color="auto"/>
              <w:left w:val="single" w:sz="4" w:space="0" w:color="auto"/>
              <w:bottom w:val="single" w:sz="4" w:space="0" w:color="auto"/>
              <w:right w:val="single" w:sz="4" w:space="0" w:color="auto"/>
            </w:tcBorders>
            <w:vAlign w:val="center"/>
            <w:hideMark/>
          </w:tcPr>
          <w:p w14:paraId="2F94EBA5" w14:textId="77777777" w:rsidR="00F50E9D" w:rsidRPr="009476C7" w:rsidRDefault="00F50E9D" w:rsidP="007E4EE7">
            <w:pPr>
              <w:pStyle w:val="TAC"/>
              <w:rPr>
                <w:sz w:val="16"/>
                <w:szCs w:val="18"/>
                <w:lang w:eastAsia="zh-CN"/>
              </w:rPr>
            </w:pPr>
            <w:r w:rsidRPr="009476C7">
              <w:rPr>
                <w:sz w:val="16"/>
                <w:szCs w:val="18"/>
                <w:lang w:eastAsia="zh-CN"/>
              </w:rPr>
              <w:t>0.231</w:t>
            </w:r>
          </w:p>
        </w:tc>
        <w:tc>
          <w:tcPr>
            <w:tcW w:w="646" w:type="dxa"/>
            <w:tcBorders>
              <w:top w:val="single" w:sz="4" w:space="0" w:color="auto"/>
              <w:left w:val="single" w:sz="4" w:space="0" w:color="auto"/>
              <w:bottom w:val="single" w:sz="4" w:space="0" w:color="auto"/>
              <w:right w:val="single" w:sz="4" w:space="0" w:color="auto"/>
            </w:tcBorders>
            <w:vAlign w:val="center"/>
            <w:hideMark/>
          </w:tcPr>
          <w:p w14:paraId="7F20E43E" w14:textId="77777777" w:rsidR="00F50E9D" w:rsidRPr="009476C7" w:rsidRDefault="00F50E9D" w:rsidP="007E4EE7">
            <w:pPr>
              <w:pStyle w:val="TAC"/>
              <w:rPr>
                <w:sz w:val="16"/>
                <w:szCs w:val="18"/>
                <w:lang w:eastAsia="zh-CN"/>
              </w:rPr>
            </w:pPr>
            <w:r w:rsidRPr="009476C7">
              <w:rPr>
                <w:sz w:val="16"/>
                <w:szCs w:val="18"/>
                <w:lang w:eastAsia="zh-CN"/>
              </w:rPr>
              <w:t>0.458</w:t>
            </w:r>
          </w:p>
        </w:tc>
        <w:tc>
          <w:tcPr>
            <w:tcW w:w="646" w:type="dxa"/>
            <w:tcBorders>
              <w:top w:val="single" w:sz="4" w:space="0" w:color="auto"/>
              <w:left w:val="single" w:sz="4" w:space="0" w:color="auto"/>
              <w:bottom w:val="single" w:sz="4" w:space="0" w:color="auto"/>
              <w:right w:val="single" w:sz="4" w:space="0" w:color="auto"/>
            </w:tcBorders>
            <w:vAlign w:val="center"/>
            <w:hideMark/>
          </w:tcPr>
          <w:p w14:paraId="2BE10D6B" w14:textId="77777777" w:rsidR="00F50E9D" w:rsidRPr="009476C7" w:rsidRDefault="00F50E9D" w:rsidP="007E4EE7">
            <w:pPr>
              <w:pStyle w:val="TAC"/>
              <w:rPr>
                <w:sz w:val="16"/>
                <w:szCs w:val="18"/>
                <w:lang w:eastAsia="zh-CN"/>
              </w:rPr>
            </w:pPr>
            <w:r w:rsidRPr="009476C7">
              <w:rPr>
                <w:sz w:val="16"/>
                <w:szCs w:val="18"/>
                <w:lang w:eastAsia="zh-CN"/>
              </w:rPr>
              <w:t>0.111</w:t>
            </w:r>
          </w:p>
        </w:tc>
        <w:tc>
          <w:tcPr>
            <w:tcW w:w="646" w:type="dxa"/>
            <w:tcBorders>
              <w:top w:val="single" w:sz="4" w:space="0" w:color="auto"/>
              <w:left w:val="single" w:sz="4" w:space="0" w:color="auto"/>
              <w:bottom w:val="single" w:sz="4" w:space="0" w:color="auto"/>
              <w:right w:val="single" w:sz="4" w:space="0" w:color="auto"/>
            </w:tcBorders>
            <w:vAlign w:val="center"/>
            <w:hideMark/>
          </w:tcPr>
          <w:p w14:paraId="73CC951D" w14:textId="77777777" w:rsidR="00F50E9D" w:rsidRPr="009476C7" w:rsidRDefault="00F50E9D" w:rsidP="007E4EE7">
            <w:pPr>
              <w:pStyle w:val="TAC"/>
              <w:rPr>
                <w:sz w:val="16"/>
                <w:szCs w:val="18"/>
                <w:lang w:eastAsia="zh-CN"/>
              </w:rPr>
            </w:pPr>
            <w:r w:rsidRPr="009476C7">
              <w:rPr>
                <w:sz w:val="16"/>
                <w:szCs w:val="18"/>
                <w:lang w:eastAsia="zh-CN"/>
              </w:rPr>
              <w:t>0.205</w:t>
            </w:r>
          </w:p>
        </w:tc>
        <w:tc>
          <w:tcPr>
            <w:tcW w:w="646" w:type="dxa"/>
            <w:tcBorders>
              <w:top w:val="single" w:sz="4" w:space="0" w:color="auto"/>
              <w:left w:val="single" w:sz="4" w:space="0" w:color="auto"/>
              <w:bottom w:val="single" w:sz="4" w:space="0" w:color="auto"/>
              <w:right w:val="single" w:sz="4" w:space="0" w:color="auto"/>
            </w:tcBorders>
            <w:vAlign w:val="center"/>
            <w:hideMark/>
          </w:tcPr>
          <w:p w14:paraId="0A81722C" w14:textId="77777777" w:rsidR="00F50E9D" w:rsidRPr="009476C7" w:rsidRDefault="00F50E9D" w:rsidP="007E4EE7">
            <w:pPr>
              <w:pStyle w:val="TAC"/>
              <w:rPr>
                <w:sz w:val="16"/>
                <w:szCs w:val="18"/>
                <w:lang w:eastAsia="zh-CN"/>
              </w:rPr>
            </w:pPr>
            <w:r w:rsidRPr="009476C7">
              <w:rPr>
                <w:sz w:val="16"/>
                <w:szCs w:val="18"/>
                <w:lang w:eastAsia="zh-CN"/>
              </w:rPr>
              <w:t>0.389</w:t>
            </w:r>
          </w:p>
        </w:tc>
        <w:tc>
          <w:tcPr>
            <w:tcW w:w="646" w:type="dxa"/>
            <w:tcBorders>
              <w:top w:val="single" w:sz="4" w:space="0" w:color="auto"/>
              <w:left w:val="single" w:sz="4" w:space="0" w:color="auto"/>
              <w:bottom w:val="single" w:sz="4" w:space="0" w:color="auto"/>
              <w:right w:val="single" w:sz="4" w:space="0" w:color="auto"/>
            </w:tcBorders>
            <w:vAlign w:val="center"/>
            <w:hideMark/>
          </w:tcPr>
          <w:p w14:paraId="2305C68C" w14:textId="77777777" w:rsidR="00F50E9D" w:rsidRPr="009476C7" w:rsidRDefault="00F50E9D" w:rsidP="007E4EE7">
            <w:pPr>
              <w:pStyle w:val="TAC"/>
              <w:rPr>
                <w:sz w:val="16"/>
                <w:szCs w:val="18"/>
                <w:lang w:eastAsia="zh-CN"/>
              </w:rPr>
            </w:pPr>
            <w:r w:rsidRPr="009476C7">
              <w:rPr>
                <w:sz w:val="16"/>
                <w:szCs w:val="18"/>
                <w:lang w:eastAsia="zh-CN"/>
              </w:rPr>
              <w:t>0.123</w:t>
            </w:r>
          </w:p>
        </w:tc>
        <w:tc>
          <w:tcPr>
            <w:tcW w:w="646" w:type="dxa"/>
            <w:tcBorders>
              <w:top w:val="single" w:sz="4" w:space="0" w:color="auto"/>
              <w:left w:val="single" w:sz="4" w:space="0" w:color="auto"/>
              <w:bottom w:val="single" w:sz="4" w:space="0" w:color="auto"/>
              <w:right w:val="single" w:sz="4" w:space="0" w:color="auto"/>
            </w:tcBorders>
            <w:vAlign w:val="center"/>
            <w:hideMark/>
          </w:tcPr>
          <w:p w14:paraId="2F9EA40E" w14:textId="77777777" w:rsidR="00F50E9D" w:rsidRPr="009476C7" w:rsidRDefault="00F50E9D" w:rsidP="007E4EE7">
            <w:pPr>
              <w:pStyle w:val="TAC"/>
              <w:rPr>
                <w:sz w:val="16"/>
                <w:szCs w:val="18"/>
                <w:lang w:eastAsia="zh-CN"/>
              </w:rPr>
            </w:pPr>
            <w:r w:rsidRPr="009476C7">
              <w:rPr>
                <w:sz w:val="16"/>
                <w:szCs w:val="18"/>
                <w:lang w:eastAsia="zh-CN"/>
              </w:rPr>
              <w:t>0.221</w:t>
            </w:r>
          </w:p>
        </w:tc>
        <w:tc>
          <w:tcPr>
            <w:tcW w:w="646" w:type="dxa"/>
            <w:tcBorders>
              <w:top w:val="single" w:sz="4" w:space="0" w:color="auto"/>
              <w:left w:val="single" w:sz="4" w:space="0" w:color="auto"/>
              <w:bottom w:val="single" w:sz="4" w:space="0" w:color="auto"/>
              <w:right w:val="single" w:sz="4" w:space="0" w:color="auto"/>
            </w:tcBorders>
            <w:vAlign w:val="center"/>
            <w:hideMark/>
          </w:tcPr>
          <w:p w14:paraId="74087397" w14:textId="77777777" w:rsidR="00F50E9D" w:rsidRPr="009476C7" w:rsidRDefault="00F50E9D" w:rsidP="007E4EE7">
            <w:pPr>
              <w:pStyle w:val="TAC"/>
              <w:rPr>
                <w:sz w:val="16"/>
                <w:szCs w:val="18"/>
                <w:lang w:eastAsia="zh-CN"/>
              </w:rPr>
            </w:pPr>
            <w:r w:rsidRPr="009476C7">
              <w:rPr>
                <w:sz w:val="16"/>
                <w:szCs w:val="18"/>
                <w:lang w:eastAsia="zh-CN"/>
              </w:rPr>
              <w:t>0.411</w:t>
            </w:r>
          </w:p>
        </w:tc>
      </w:tr>
      <w:tr w:rsidR="005971A1" w:rsidRPr="009476C7" w14:paraId="268275E5"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4FFBE2A"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22F31EB"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79ADAFD" w14:textId="77777777" w:rsidR="00F50E9D" w:rsidRPr="009476C7" w:rsidRDefault="00F50E9D" w:rsidP="007E4EE7">
            <w:pPr>
              <w:pStyle w:val="TAC"/>
              <w:rPr>
                <w:sz w:val="14"/>
                <w:szCs w:val="16"/>
                <w:lang w:eastAsia="zh-CN"/>
              </w:rPr>
            </w:pPr>
            <w:r w:rsidRPr="009476C7">
              <w:rPr>
                <w:sz w:val="14"/>
                <w:szCs w:val="16"/>
                <w:lang w:eastAsia="zh-CN"/>
              </w:rPr>
              <w:t>mean</w:t>
            </w:r>
          </w:p>
        </w:tc>
        <w:tc>
          <w:tcPr>
            <w:tcW w:w="646" w:type="dxa"/>
            <w:tcBorders>
              <w:top w:val="single" w:sz="4" w:space="0" w:color="auto"/>
              <w:left w:val="single" w:sz="4" w:space="0" w:color="auto"/>
              <w:bottom w:val="single" w:sz="4" w:space="0" w:color="auto"/>
              <w:right w:val="single" w:sz="4" w:space="0" w:color="auto"/>
            </w:tcBorders>
            <w:vAlign w:val="center"/>
            <w:hideMark/>
          </w:tcPr>
          <w:p w14:paraId="7ACFF4D9" w14:textId="77777777" w:rsidR="00F50E9D" w:rsidRPr="009476C7" w:rsidRDefault="00F50E9D" w:rsidP="007E4EE7">
            <w:pPr>
              <w:pStyle w:val="TAC"/>
              <w:rPr>
                <w:sz w:val="16"/>
                <w:szCs w:val="18"/>
                <w:lang w:eastAsia="zh-CN"/>
              </w:rPr>
            </w:pPr>
            <w:r w:rsidRPr="009476C7">
              <w:rPr>
                <w:sz w:val="16"/>
                <w:szCs w:val="18"/>
                <w:lang w:eastAsia="zh-CN"/>
              </w:rPr>
              <w:t>0.072</w:t>
            </w:r>
          </w:p>
        </w:tc>
        <w:tc>
          <w:tcPr>
            <w:tcW w:w="646" w:type="dxa"/>
            <w:tcBorders>
              <w:top w:val="single" w:sz="4" w:space="0" w:color="auto"/>
              <w:left w:val="single" w:sz="4" w:space="0" w:color="auto"/>
              <w:bottom w:val="single" w:sz="4" w:space="0" w:color="auto"/>
              <w:right w:val="single" w:sz="4" w:space="0" w:color="auto"/>
            </w:tcBorders>
            <w:vAlign w:val="center"/>
            <w:hideMark/>
          </w:tcPr>
          <w:p w14:paraId="16F119FA" w14:textId="77777777" w:rsidR="00F50E9D" w:rsidRPr="009476C7" w:rsidRDefault="00F50E9D" w:rsidP="007E4EE7">
            <w:pPr>
              <w:pStyle w:val="TAC"/>
              <w:rPr>
                <w:sz w:val="16"/>
                <w:szCs w:val="18"/>
                <w:lang w:eastAsia="zh-CN"/>
              </w:rPr>
            </w:pPr>
            <w:r w:rsidRPr="009476C7">
              <w:rPr>
                <w:sz w:val="16"/>
                <w:szCs w:val="18"/>
                <w:lang w:eastAsia="zh-CN"/>
              </w:rPr>
              <w:t>0.109</w:t>
            </w:r>
          </w:p>
        </w:tc>
        <w:tc>
          <w:tcPr>
            <w:tcW w:w="646" w:type="dxa"/>
            <w:tcBorders>
              <w:top w:val="single" w:sz="4" w:space="0" w:color="auto"/>
              <w:left w:val="single" w:sz="4" w:space="0" w:color="auto"/>
              <w:bottom w:val="single" w:sz="4" w:space="0" w:color="auto"/>
              <w:right w:val="single" w:sz="4" w:space="0" w:color="auto"/>
            </w:tcBorders>
            <w:vAlign w:val="center"/>
            <w:hideMark/>
          </w:tcPr>
          <w:p w14:paraId="3A7E4A16" w14:textId="77777777" w:rsidR="00F50E9D" w:rsidRPr="009476C7" w:rsidRDefault="00F50E9D" w:rsidP="007E4EE7">
            <w:pPr>
              <w:pStyle w:val="TAC"/>
              <w:rPr>
                <w:sz w:val="16"/>
                <w:szCs w:val="18"/>
                <w:lang w:eastAsia="zh-CN"/>
              </w:rPr>
            </w:pPr>
            <w:r w:rsidRPr="009476C7">
              <w:rPr>
                <w:sz w:val="16"/>
                <w:szCs w:val="18"/>
                <w:lang w:eastAsia="zh-CN"/>
              </w:rPr>
              <w:t>0.181</w:t>
            </w:r>
          </w:p>
        </w:tc>
        <w:tc>
          <w:tcPr>
            <w:tcW w:w="646" w:type="dxa"/>
            <w:tcBorders>
              <w:top w:val="single" w:sz="4" w:space="0" w:color="auto"/>
              <w:left w:val="single" w:sz="4" w:space="0" w:color="auto"/>
              <w:bottom w:val="single" w:sz="4" w:space="0" w:color="auto"/>
              <w:right w:val="single" w:sz="4" w:space="0" w:color="auto"/>
            </w:tcBorders>
            <w:vAlign w:val="center"/>
            <w:hideMark/>
          </w:tcPr>
          <w:p w14:paraId="19ED05A9" w14:textId="77777777" w:rsidR="00F50E9D" w:rsidRPr="009476C7" w:rsidRDefault="00F50E9D" w:rsidP="007E4EE7">
            <w:pPr>
              <w:pStyle w:val="TAC"/>
              <w:rPr>
                <w:sz w:val="16"/>
                <w:szCs w:val="18"/>
                <w:lang w:eastAsia="zh-CN"/>
              </w:rPr>
            </w:pPr>
            <w:r w:rsidRPr="009476C7">
              <w:rPr>
                <w:sz w:val="16"/>
                <w:szCs w:val="18"/>
                <w:lang w:eastAsia="zh-CN"/>
              </w:rPr>
              <w:t>0.077</w:t>
            </w:r>
          </w:p>
        </w:tc>
        <w:tc>
          <w:tcPr>
            <w:tcW w:w="646" w:type="dxa"/>
            <w:tcBorders>
              <w:top w:val="single" w:sz="4" w:space="0" w:color="auto"/>
              <w:left w:val="single" w:sz="4" w:space="0" w:color="auto"/>
              <w:bottom w:val="single" w:sz="4" w:space="0" w:color="auto"/>
              <w:right w:val="single" w:sz="4" w:space="0" w:color="auto"/>
            </w:tcBorders>
            <w:vAlign w:val="center"/>
            <w:hideMark/>
          </w:tcPr>
          <w:p w14:paraId="34FEEBCD" w14:textId="77777777" w:rsidR="00F50E9D" w:rsidRPr="009476C7" w:rsidRDefault="00F50E9D" w:rsidP="007E4EE7">
            <w:pPr>
              <w:pStyle w:val="TAC"/>
              <w:rPr>
                <w:sz w:val="16"/>
                <w:szCs w:val="18"/>
                <w:lang w:eastAsia="zh-CN"/>
              </w:rPr>
            </w:pPr>
            <w:r w:rsidRPr="009476C7">
              <w:rPr>
                <w:sz w:val="16"/>
                <w:szCs w:val="18"/>
                <w:lang w:eastAsia="zh-CN"/>
              </w:rPr>
              <w:t>0.120</w:t>
            </w:r>
          </w:p>
        </w:tc>
        <w:tc>
          <w:tcPr>
            <w:tcW w:w="646" w:type="dxa"/>
            <w:tcBorders>
              <w:top w:val="single" w:sz="4" w:space="0" w:color="auto"/>
              <w:left w:val="single" w:sz="4" w:space="0" w:color="auto"/>
              <w:bottom w:val="single" w:sz="4" w:space="0" w:color="auto"/>
              <w:right w:val="single" w:sz="4" w:space="0" w:color="auto"/>
            </w:tcBorders>
            <w:vAlign w:val="center"/>
            <w:hideMark/>
          </w:tcPr>
          <w:p w14:paraId="32A8F549" w14:textId="77777777" w:rsidR="00F50E9D" w:rsidRPr="009476C7" w:rsidRDefault="00F50E9D" w:rsidP="007E4EE7">
            <w:pPr>
              <w:pStyle w:val="TAC"/>
              <w:rPr>
                <w:sz w:val="16"/>
                <w:szCs w:val="18"/>
                <w:lang w:eastAsia="zh-CN"/>
              </w:rPr>
            </w:pPr>
            <w:r w:rsidRPr="009476C7">
              <w:rPr>
                <w:sz w:val="16"/>
                <w:szCs w:val="18"/>
                <w:lang w:eastAsia="zh-CN"/>
              </w:rPr>
              <w:t>0.201</w:t>
            </w:r>
          </w:p>
        </w:tc>
        <w:tc>
          <w:tcPr>
            <w:tcW w:w="646" w:type="dxa"/>
            <w:tcBorders>
              <w:top w:val="single" w:sz="4" w:space="0" w:color="auto"/>
              <w:left w:val="single" w:sz="4" w:space="0" w:color="auto"/>
              <w:bottom w:val="single" w:sz="4" w:space="0" w:color="auto"/>
              <w:right w:val="single" w:sz="4" w:space="0" w:color="auto"/>
            </w:tcBorders>
            <w:vAlign w:val="center"/>
            <w:hideMark/>
          </w:tcPr>
          <w:p w14:paraId="16D6B4E2" w14:textId="77777777" w:rsidR="00F50E9D" w:rsidRPr="009476C7" w:rsidRDefault="00F50E9D" w:rsidP="007E4EE7">
            <w:pPr>
              <w:pStyle w:val="TAC"/>
              <w:rPr>
                <w:sz w:val="16"/>
                <w:szCs w:val="18"/>
                <w:lang w:eastAsia="zh-CN"/>
              </w:rPr>
            </w:pPr>
            <w:r w:rsidRPr="009476C7">
              <w:rPr>
                <w:sz w:val="16"/>
                <w:szCs w:val="18"/>
                <w:lang w:eastAsia="zh-CN"/>
              </w:rPr>
              <w:t>0.071</w:t>
            </w:r>
          </w:p>
        </w:tc>
        <w:tc>
          <w:tcPr>
            <w:tcW w:w="646" w:type="dxa"/>
            <w:tcBorders>
              <w:top w:val="single" w:sz="4" w:space="0" w:color="auto"/>
              <w:left w:val="single" w:sz="4" w:space="0" w:color="auto"/>
              <w:bottom w:val="single" w:sz="4" w:space="0" w:color="auto"/>
              <w:right w:val="single" w:sz="4" w:space="0" w:color="auto"/>
            </w:tcBorders>
            <w:vAlign w:val="center"/>
            <w:hideMark/>
          </w:tcPr>
          <w:p w14:paraId="45E600E4" w14:textId="77777777" w:rsidR="00F50E9D" w:rsidRPr="009476C7" w:rsidRDefault="00F50E9D" w:rsidP="007E4EE7">
            <w:pPr>
              <w:pStyle w:val="TAC"/>
              <w:rPr>
                <w:sz w:val="16"/>
                <w:szCs w:val="18"/>
                <w:lang w:eastAsia="zh-CN"/>
              </w:rPr>
            </w:pPr>
            <w:r w:rsidRPr="009476C7">
              <w:rPr>
                <w:sz w:val="16"/>
                <w:szCs w:val="18"/>
                <w:lang w:eastAsia="zh-CN"/>
              </w:rPr>
              <w:t>0.108</w:t>
            </w:r>
          </w:p>
        </w:tc>
        <w:tc>
          <w:tcPr>
            <w:tcW w:w="646" w:type="dxa"/>
            <w:tcBorders>
              <w:top w:val="single" w:sz="4" w:space="0" w:color="auto"/>
              <w:left w:val="single" w:sz="4" w:space="0" w:color="auto"/>
              <w:bottom w:val="single" w:sz="4" w:space="0" w:color="auto"/>
              <w:right w:val="single" w:sz="4" w:space="0" w:color="auto"/>
            </w:tcBorders>
            <w:vAlign w:val="center"/>
            <w:hideMark/>
          </w:tcPr>
          <w:p w14:paraId="23BD0CE9" w14:textId="77777777" w:rsidR="00F50E9D" w:rsidRPr="009476C7" w:rsidRDefault="00F50E9D" w:rsidP="007E4EE7">
            <w:pPr>
              <w:pStyle w:val="TAC"/>
              <w:rPr>
                <w:sz w:val="16"/>
                <w:szCs w:val="18"/>
                <w:lang w:eastAsia="zh-CN"/>
              </w:rPr>
            </w:pPr>
            <w:r w:rsidRPr="009476C7">
              <w:rPr>
                <w:sz w:val="16"/>
                <w:szCs w:val="18"/>
                <w:lang w:eastAsia="zh-CN"/>
              </w:rPr>
              <w:t>0.174</w:t>
            </w:r>
          </w:p>
        </w:tc>
        <w:tc>
          <w:tcPr>
            <w:tcW w:w="646" w:type="dxa"/>
            <w:tcBorders>
              <w:top w:val="single" w:sz="4" w:space="0" w:color="auto"/>
              <w:left w:val="single" w:sz="4" w:space="0" w:color="auto"/>
              <w:bottom w:val="single" w:sz="4" w:space="0" w:color="auto"/>
              <w:right w:val="single" w:sz="4" w:space="0" w:color="auto"/>
            </w:tcBorders>
            <w:vAlign w:val="center"/>
            <w:hideMark/>
          </w:tcPr>
          <w:p w14:paraId="26A51792" w14:textId="77777777" w:rsidR="00F50E9D" w:rsidRPr="009476C7" w:rsidRDefault="00F50E9D" w:rsidP="007E4EE7">
            <w:pPr>
              <w:pStyle w:val="TAC"/>
              <w:rPr>
                <w:sz w:val="16"/>
                <w:szCs w:val="18"/>
                <w:lang w:eastAsia="zh-CN"/>
              </w:rPr>
            </w:pPr>
            <w:r w:rsidRPr="009476C7">
              <w:rPr>
                <w:sz w:val="16"/>
                <w:szCs w:val="18"/>
                <w:lang w:eastAsia="zh-CN"/>
              </w:rPr>
              <w:t>0.077</w:t>
            </w:r>
          </w:p>
        </w:tc>
        <w:tc>
          <w:tcPr>
            <w:tcW w:w="646" w:type="dxa"/>
            <w:tcBorders>
              <w:top w:val="single" w:sz="4" w:space="0" w:color="auto"/>
              <w:left w:val="single" w:sz="4" w:space="0" w:color="auto"/>
              <w:bottom w:val="single" w:sz="4" w:space="0" w:color="auto"/>
              <w:right w:val="single" w:sz="4" w:space="0" w:color="auto"/>
            </w:tcBorders>
            <w:vAlign w:val="center"/>
            <w:hideMark/>
          </w:tcPr>
          <w:p w14:paraId="2685F61C" w14:textId="77777777" w:rsidR="00F50E9D" w:rsidRPr="009476C7" w:rsidRDefault="00F50E9D" w:rsidP="007E4EE7">
            <w:pPr>
              <w:pStyle w:val="TAC"/>
              <w:rPr>
                <w:sz w:val="16"/>
                <w:szCs w:val="18"/>
                <w:lang w:eastAsia="zh-CN"/>
              </w:rPr>
            </w:pPr>
            <w:r w:rsidRPr="009476C7">
              <w:rPr>
                <w:sz w:val="16"/>
                <w:szCs w:val="18"/>
                <w:lang w:eastAsia="zh-CN"/>
              </w:rPr>
              <w:t>0.119</w:t>
            </w:r>
          </w:p>
        </w:tc>
        <w:tc>
          <w:tcPr>
            <w:tcW w:w="646" w:type="dxa"/>
            <w:tcBorders>
              <w:top w:val="single" w:sz="4" w:space="0" w:color="auto"/>
              <w:left w:val="single" w:sz="4" w:space="0" w:color="auto"/>
              <w:bottom w:val="single" w:sz="4" w:space="0" w:color="auto"/>
              <w:right w:val="single" w:sz="4" w:space="0" w:color="auto"/>
            </w:tcBorders>
            <w:vAlign w:val="center"/>
            <w:hideMark/>
          </w:tcPr>
          <w:p w14:paraId="7C3F613E" w14:textId="77777777" w:rsidR="00F50E9D" w:rsidRPr="009476C7" w:rsidRDefault="00F50E9D" w:rsidP="007E4EE7">
            <w:pPr>
              <w:pStyle w:val="TAC"/>
              <w:rPr>
                <w:sz w:val="16"/>
                <w:szCs w:val="18"/>
                <w:lang w:eastAsia="zh-CN"/>
              </w:rPr>
            </w:pPr>
            <w:r w:rsidRPr="009476C7">
              <w:rPr>
                <w:sz w:val="16"/>
                <w:szCs w:val="18"/>
                <w:lang w:eastAsia="zh-CN"/>
              </w:rPr>
              <w:t>0.187</w:t>
            </w:r>
          </w:p>
        </w:tc>
      </w:tr>
      <w:tr w:rsidR="005971A1" w:rsidRPr="009476C7" w14:paraId="2215659D" w14:textId="77777777" w:rsidTr="00403B6C">
        <w:trPr>
          <w:gridAfter w:val="1"/>
          <w:wAfter w:w="10"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75F19B18" w14:textId="77777777" w:rsidR="00F50E9D" w:rsidRPr="009476C7" w:rsidRDefault="00F50E9D" w:rsidP="007E4EE7">
            <w:pPr>
              <w:pStyle w:val="TAC"/>
              <w:rPr>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50D7DDCE"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646" w:type="dxa"/>
            <w:tcBorders>
              <w:top w:val="single" w:sz="4" w:space="0" w:color="auto"/>
              <w:left w:val="single" w:sz="4" w:space="0" w:color="auto"/>
              <w:bottom w:val="single" w:sz="4" w:space="0" w:color="auto"/>
              <w:right w:val="single" w:sz="4" w:space="0" w:color="auto"/>
            </w:tcBorders>
            <w:vAlign w:val="center"/>
            <w:hideMark/>
          </w:tcPr>
          <w:p w14:paraId="04650BDF" w14:textId="77777777" w:rsidR="00F50E9D" w:rsidRPr="009476C7" w:rsidRDefault="00F50E9D" w:rsidP="007E4EE7">
            <w:pPr>
              <w:pStyle w:val="TAC"/>
              <w:rPr>
                <w:sz w:val="16"/>
                <w:szCs w:val="18"/>
                <w:lang w:eastAsia="zh-CN"/>
              </w:rPr>
            </w:pPr>
            <w:r w:rsidRPr="009476C7">
              <w:rPr>
                <w:sz w:val="16"/>
                <w:szCs w:val="18"/>
                <w:lang w:eastAsia="zh-CN"/>
              </w:rPr>
              <w:t>0.46</w:t>
            </w:r>
          </w:p>
        </w:tc>
        <w:tc>
          <w:tcPr>
            <w:tcW w:w="646" w:type="dxa"/>
            <w:tcBorders>
              <w:top w:val="single" w:sz="4" w:space="0" w:color="auto"/>
              <w:left w:val="single" w:sz="4" w:space="0" w:color="auto"/>
              <w:bottom w:val="single" w:sz="4" w:space="0" w:color="auto"/>
              <w:right w:val="single" w:sz="4" w:space="0" w:color="auto"/>
            </w:tcBorders>
            <w:vAlign w:val="center"/>
            <w:hideMark/>
          </w:tcPr>
          <w:p w14:paraId="338509EF" w14:textId="77777777" w:rsidR="00F50E9D" w:rsidRPr="009476C7" w:rsidRDefault="00F50E9D" w:rsidP="007E4EE7">
            <w:pPr>
              <w:pStyle w:val="TAC"/>
              <w:rPr>
                <w:sz w:val="16"/>
                <w:szCs w:val="18"/>
                <w:lang w:eastAsia="zh-CN"/>
              </w:rPr>
            </w:pPr>
            <w:r w:rsidRPr="009476C7">
              <w:rPr>
                <w:sz w:val="16"/>
                <w:szCs w:val="18"/>
                <w:lang w:eastAsia="zh-CN"/>
              </w:rPr>
              <w:t>1.57</w:t>
            </w:r>
          </w:p>
        </w:tc>
        <w:tc>
          <w:tcPr>
            <w:tcW w:w="646" w:type="dxa"/>
            <w:tcBorders>
              <w:top w:val="single" w:sz="4" w:space="0" w:color="auto"/>
              <w:left w:val="single" w:sz="4" w:space="0" w:color="auto"/>
              <w:bottom w:val="single" w:sz="4" w:space="0" w:color="auto"/>
              <w:right w:val="single" w:sz="4" w:space="0" w:color="auto"/>
            </w:tcBorders>
            <w:vAlign w:val="center"/>
            <w:hideMark/>
          </w:tcPr>
          <w:p w14:paraId="11DAD7D7" w14:textId="77777777" w:rsidR="00F50E9D" w:rsidRPr="009476C7" w:rsidRDefault="00F50E9D" w:rsidP="007E4EE7">
            <w:pPr>
              <w:pStyle w:val="TAC"/>
              <w:rPr>
                <w:sz w:val="16"/>
                <w:szCs w:val="18"/>
                <w:lang w:eastAsia="zh-CN"/>
              </w:rPr>
            </w:pPr>
            <w:r w:rsidRPr="009476C7">
              <w:rPr>
                <w:sz w:val="16"/>
                <w:szCs w:val="18"/>
                <w:lang w:eastAsia="zh-CN"/>
              </w:rPr>
              <w:t>2.48</w:t>
            </w:r>
          </w:p>
        </w:tc>
        <w:tc>
          <w:tcPr>
            <w:tcW w:w="646" w:type="dxa"/>
            <w:tcBorders>
              <w:top w:val="single" w:sz="4" w:space="0" w:color="auto"/>
              <w:left w:val="single" w:sz="4" w:space="0" w:color="auto"/>
              <w:bottom w:val="single" w:sz="4" w:space="0" w:color="auto"/>
              <w:right w:val="single" w:sz="4" w:space="0" w:color="auto"/>
            </w:tcBorders>
            <w:vAlign w:val="center"/>
            <w:hideMark/>
          </w:tcPr>
          <w:p w14:paraId="1397078F" w14:textId="77777777" w:rsidR="00F50E9D" w:rsidRPr="009476C7" w:rsidRDefault="00F50E9D" w:rsidP="007E4EE7">
            <w:pPr>
              <w:pStyle w:val="TAC"/>
              <w:rPr>
                <w:sz w:val="16"/>
                <w:szCs w:val="18"/>
                <w:lang w:eastAsia="zh-CN"/>
              </w:rPr>
            </w:pPr>
            <w:r w:rsidRPr="009476C7">
              <w:rPr>
                <w:sz w:val="16"/>
                <w:szCs w:val="18"/>
                <w:lang w:eastAsia="zh-CN"/>
              </w:rPr>
              <w:t>0.46</w:t>
            </w:r>
          </w:p>
        </w:tc>
        <w:tc>
          <w:tcPr>
            <w:tcW w:w="646" w:type="dxa"/>
            <w:tcBorders>
              <w:top w:val="single" w:sz="4" w:space="0" w:color="auto"/>
              <w:left w:val="single" w:sz="4" w:space="0" w:color="auto"/>
              <w:bottom w:val="single" w:sz="4" w:space="0" w:color="auto"/>
              <w:right w:val="single" w:sz="4" w:space="0" w:color="auto"/>
            </w:tcBorders>
            <w:vAlign w:val="center"/>
            <w:hideMark/>
          </w:tcPr>
          <w:p w14:paraId="2409B21F" w14:textId="77777777" w:rsidR="00F50E9D" w:rsidRPr="009476C7" w:rsidRDefault="00F50E9D" w:rsidP="007E4EE7">
            <w:pPr>
              <w:pStyle w:val="TAC"/>
              <w:rPr>
                <w:sz w:val="16"/>
                <w:szCs w:val="18"/>
                <w:lang w:eastAsia="zh-CN"/>
              </w:rPr>
            </w:pPr>
            <w:r w:rsidRPr="009476C7">
              <w:rPr>
                <w:sz w:val="16"/>
                <w:szCs w:val="18"/>
                <w:lang w:eastAsia="zh-CN"/>
              </w:rPr>
              <w:t>1.57</w:t>
            </w:r>
          </w:p>
        </w:tc>
        <w:tc>
          <w:tcPr>
            <w:tcW w:w="646" w:type="dxa"/>
            <w:tcBorders>
              <w:top w:val="single" w:sz="4" w:space="0" w:color="auto"/>
              <w:left w:val="single" w:sz="4" w:space="0" w:color="auto"/>
              <w:bottom w:val="single" w:sz="4" w:space="0" w:color="auto"/>
              <w:right w:val="single" w:sz="4" w:space="0" w:color="auto"/>
            </w:tcBorders>
            <w:vAlign w:val="center"/>
            <w:hideMark/>
          </w:tcPr>
          <w:p w14:paraId="23031971" w14:textId="77777777" w:rsidR="00F50E9D" w:rsidRPr="009476C7" w:rsidRDefault="00F50E9D" w:rsidP="007E4EE7">
            <w:pPr>
              <w:pStyle w:val="TAC"/>
              <w:rPr>
                <w:sz w:val="16"/>
                <w:szCs w:val="18"/>
                <w:lang w:eastAsia="zh-CN"/>
              </w:rPr>
            </w:pPr>
            <w:r w:rsidRPr="009476C7">
              <w:rPr>
                <w:sz w:val="16"/>
                <w:szCs w:val="18"/>
                <w:lang w:eastAsia="zh-CN"/>
              </w:rPr>
              <w:t>2.48</w:t>
            </w:r>
          </w:p>
        </w:tc>
        <w:tc>
          <w:tcPr>
            <w:tcW w:w="646" w:type="dxa"/>
            <w:tcBorders>
              <w:top w:val="single" w:sz="4" w:space="0" w:color="auto"/>
              <w:left w:val="single" w:sz="4" w:space="0" w:color="auto"/>
              <w:bottom w:val="single" w:sz="4" w:space="0" w:color="auto"/>
              <w:right w:val="single" w:sz="4" w:space="0" w:color="auto"/>
            </w:tcBorders>
            <w:vAlign w:val="center"/>
            <w:hideMark/>
          </w:tcPr>
          <w:p w14:paraId="48F3D725" w14:textId="77777777" w:rsidR="00F50E9D" w:rsidRPr="009476C7" w:rsidRDefault="00F50E9D" w:rsidP="007E4EE7">
            <w:pPr>
              <w:pStyle w:val="TAC"/>
              <w:rPr>
                <w:sz w:val="16"/>
                <w:szCs w:val="18"/>
                <w:lang w:eastAsia="zh-CN"/>
              </w:rPr>
            </w:pPr>
            <w:r w:rsidRPr="009476C7">
              <w:rPr>
                <w:sz w:val="16"/>
                <w:szCs w:val="18"/>
                <w:lang w:eastAsia="zh-CN"/>
              </w:rPr>
              <w:t>0.46</w:t>
            </w:r>
          </w:p>
        </w:tc>
        <w:tc>
          <w:tcPr>
            <w:tcW w:w="646" w:type="dxa"/>
            <w:tcBorders>
              <w:top w:val="single" w:sz="4" w:space="0" w:color="auto"/>
              <w:left w:val="single" w:sz="4" w:space="0" w:color="auto"/>
              <w:bottom w:val="single" w:sz="4" w:space="0" w:color="auto"/>
              <w:right w:val="single" w:sz="4" w:space="0" w:color="auto"/>
            </w:tcBorders>
            <w:vAlign w:val="center"/>
            <w:hideMark/>
          </w:tcPr>
          <w:p w14:paraId="4D919124" w14:textId="77777777" w:rsidR="00F50E9D" w:rsidRPr="009476C7" w:rsidRDefault="00F50E9D" w:rsidP="007E4EE7">
            <w:pPr>
              <w:pStyle w:val="TAC"/>
              <w:rPr>
                <w:sz w:val="16"/>
                <w:szCs w:val="18"/>
                <w:lang w:eastAsia="zh-CN"/>
              </w:rPr>
            </w:pPr>
            <w:r w:rsidRPr="009476C7">
              <w:rPr>
                <w:sz w:val="16"/>
                <w:szCs w:val="18"/>
                <w:lang w:eastAsia="zh-CN"/>
              </w:rPr>
              <w:t>1.57</w:t>
            </w:r>
          </w:p>
        </w:tc>
        <w:tc>
          <w:tcPr>
            <w:tcW w:w="646" w:type="dxa"/>
            <w:tcBorders>
              <w:top w:val="single" w:sz="4" w:space="0" w:color="auto"/>
              <w:left w:val="single" w:sz="4" w:space="0" w:color="auto"/>
              <w:bottom w:val="single" w:sz="4" w:space="0" w:color="auto"/>
              <w:right w:val="single" w:sz="4" w:space="0" w:color="auto"/>
            </w:tcBorders>
            <w:vAlign w:val="center"/>
            <w:hideMark/>
          </w:tcPr>
          <w:p w14:paraId="6479DEBA" w14:textId="77777777" w:rsidR="00F50E9D" w:rsidRPr="009476C7" w:rsidRDefault="00F50E9D" w:rsidP="007E4EE7">
            <w:pPr>
              <w:pStyle w:val="TAC"/>
              <w:rPr>
                <w:sz w:val="16"/>
                <w:szCs w:val="18"/>
                <w:lang w:eastAsia="zh-CN"/>
              </w:rPr>
            </w:pPr>
            <w:r w:rsidRPr="009476C7">
              <w:rPr>
                <w:sz w:val="16"/>
                <w:szCs w:val="18"/>
                <w:lang w:eastAsia="zh-CN"/>
              </w:rPr>
              <w:t>2.48</w:t>
            </w:r>
          </w:p>
        </w:tc>
        <w:tc>
          <w:tcPr>
            <w:tcW w:w="646" w:type="dxa"/>
            <w:tcBorders>
              <w:top w:val="single" w:sz="4" w:space="0" w:color="auto"/>
              <w:left w:val="single" w:sz="4" w:space="0" w:color="auto"/>
              <w:bottom w:val="single" w:sz="4" w:space="0" w:color="auto"/>
              <w:right w:val="single" w:sz="4" w:space="0" w:color="auto"/>
            </w:tcBorders>
            <w:vAlign w:val="center"/>
            <w:hideMark/>
          </w:tcPr>
          <w:p w14:paraId="32627ECE" w14:textId="77777777" w:rsidR="00F50E9D" w:rsidRPr="009476C7" w:rsidRDefault="00F50E9D" w:rsidP="007E4EE7">
            <w:pPr>
              <w:pStyle w:val="TAC"/>
              <w:rPr>
                <w:sz w:val="16"/>
                <w:szCs w:val="18"/>
                <w:lang w:eastAsia="zh-CN"/>
              </w:rPr>
            </w:pPr>
            <w:r w:rsidRPr="009476C7">
              <w:rPr>
                <w:sz w:val="16"/>
                <w:szCs w:val="18"/>
                <w:lang w:eastAsia="zh-CN"/>
              </w:rPr>
              <w:t>0.46</w:t>
            </w:r>
          </w:p>
        </w:tc>
        <w:tc>
          <w:tcPr>
            <w:tcW w:w="646" w:type="dxa"/>
            <w:tcBorders>
              <w:top w:val="single" w:sz="4" w:space="0" w:color="auto"/>
              <w:left w:val="single" w:sz="4" w:space="0" w:color="auto"/>
              <w:bottom w:val="single" w:sz="4" w:space="0" w:color="auto"/>
              <w:right w:val="single" w:sz="4" w:space="0" w:color="auto"/>
            </w:tcBorders>
            <w:vAlign w:val="center"/>
            <w:hideMark/>
          </w:tcPr>
          <w:p w14:paraId="07A77AA2" w14:textId="77777777" w:rsidR="00F50E9D" w:rsidRPr="009476C7" w:rsidRDefault="00F50E9D" w:rsidP="007E4EE7">
            <w:pPr>
              <w:pStyle w:val="TAC"/>
              <w:rPr>
                <w:sz w:val="16"/>
                <w:szCs w:val="18"/>
                <w:lang w:eastAsia="zh-CN"/>
              </w:rPr>
            </w:pPr>
            <w:r w:rsidRPr="009476C7">
              <w:rPr>
                <w:sz w:val="16"/>
                <w:szCs w:val="18"/>
                <w:lang w:eastAsia="zh-CN"/>
              </w:rPr>
              <w:t>1.57</w:t>
            </w:r>
          </w:p>
        </w:tc>
        <w:tc>
          <w:tcPr>
            <w:tcW w:w="646" w:type="dxa"/>
            <w:tcBorders>
              <w:top w:val="single" w:sz="4" w:space="0" w:color="auto"/>
              <w:left w:val="single" w:sz="4" w:space="0" w:color="auto"/>
              <w:bottom w:val="single" w:sz="4" w:space="0" w:color="auto"/>
              <w:right w:val="single" w:sz="4" w:space="0" w:color="auto"/>
            </w:tcBorders>
            <w:vAlign w:val="center"/>
            <w:hideMark/>
          </w:tcPr>
          <w:p w14:paraId="3F184B81" w14:textId="77777777" w:rsidR="00F50E9D" w:rsidRPr="009476C7" w:rsidRDefault="00F50E9D" w:rsidP="007E4EE7">
            <w:pPr>
              <w:pStyle w:val="TAC"/>
              <w:rPr>
                <w:sz w:val="16"/>
                <w:szCs w:val="18"/>
                <w:lang w:eastAsia="zh-CN"/>
              </w:rPr>
            </w:pPr>
            <w:r w:rsidRPr="009476C7">
              <w:rPr>
                <w:sz w:val="16"/>
                <w:szCs w:val="18"/>
                <w:lang w:eastAsia="zh-CN"/>
              </w:rPr>
              <w:t>2.48</w:t>
            </w:r>
          </w:p>
        </w:tc>
      </w:tr>
      <w:tr w:rsidR="005971A1" w:rsidRPr="009476C7" w14:paraId="058AC701" w14:textId="77777777" w:rsidTr="00403B6C">
        <w:trPr>
          <w:gridAfter w:val="1"/>
          <w:wAfter w:w="10"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9E7F208" w14:textId="77777777" w:rsidR="00F50E9D" w:rsidRPr="009476C7" w:rsidRDefault="00F50E9D" w:rsidP="007E4EE7">
            <w:pPr>
              <w:pStyle w:val="TAC"/>
              <w:rPr>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423CE703"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646" w:type="dxa"/>
            <w:tcBorders>
              <w:top w:val="single" w:sz="4" w:space="0" w:color="auto"/>
              <w:left w:val="single" w:sz="4" w:space="0" w:color="auto"/>
              <w:bottom w:val="single" w:sz="4" w:space="0" w:color="auto"/>
              <w:right w:val="single" w:sz="4" w:space="0" w:color="auto"/>
            </w:tcBorders>
            <w:vAlign w:val="center"/>
            <w:hideMark/>
          </w:tcPr>
          <w:p w14:paraId="35772A38"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379B6ECD"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60F67ABF" w14:textId="77777777" w:rsidR="00F50E9D" w:rsidRPr="009476C7" w:rsidRDefault="00F50E9D" w:rsidP="007E4EE7">
            <w:pPr>
              <w:pStyle w:val="TAC"/>
              <w:rPr>
                <w:sz w:val="16"/>
                <w:szCs w:val="18"/>
                <w:lang w:eastAsia="zh-CN"/>
              </w:rPr>
            </w:pPr>
            <w:r w:rsidRPr="009476C7">
              <w:rPr>
                <w:sz w:val="16"/>
                <w:szCs w:val="18"/>
                <w:lang w:eastAsia="zh-CN"/>
              </w:rPr>
              <w:t>0.99</w:t>
            </w:r>
          </w:p>
        </w:tc>
        <w:tc>
          <w:tcPr>
            <w:tcW w:w="646" w:type="dxa"/>
            <w:tcBorders>
              <w:top w:val="single" w:sz="4" w:space="0" w:color="auto"/>
              <w:left w:val="single" w:sz="4" w:space="0" w:color="auto"/>
              <w:bottom w:val="single" w:sz="4" w:space="0" w:color="auto"/>
              <w:right w:val="single" w:sz="4" w:space="0" w:color="auto"/>
            </w:tcBorders>
            <w:vAlign w:val="center"/>
            <w:hideMark/>
          </w:tcPr>
          <w:p w14:paraId="6ACFEE24"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45EFC57A"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1A77B077" w14:textId="77777777" w:rsidR="00F50E9D" w:rsidRPr="009476C7" w:rsidRDefault="00F50E9D" w:rsidP="007E4EE7">
            <w:pPr>
              <w:pStyle w:val="TAC"/>
              <w:rPr>
                <w:sz w:val="16"/>
                <w:szCs w:val="18"/>
                <w:lang w:eastAsia="zh-CN"/>
              </w:rPr>
            </w:pPr>
            <w:r w:rsidRPr="009476C7">
              <w:rPr>
                <w:sz w:val="16"/>
                <w:szCs w:val="18"/>
                <w:lang w:eastAsia="zh-CN"/>
              </w:rPr>
              <w:t>0.99</w:t>
            </w:r>
          </w:p>
        </w:tc>
        <w:tc>
          <w:tcPr>
            <w:tcW w:w="646" w:type="dxa"/>
            <w:tcBorders>
              <w:top w:val="single" w:sz="4" w:space="0" w:color="auto"/>
              <w:left w:val="single" w:sz="4" w:space="0" w:color="auto"/>
              <w:bottom w:val="single" w:sz="4" w:space="0" w:color="auto"/>
              <w:right w:val="single" w:sz="4" w:space="0" w:color="auto"/>
            </w:tcBorders>
            <w:vAlign w:val="center"/>
            <w:hideMark/>
          </w:tcPr>
          <w:p w14:paraId="7CB98238"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73C59900"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7E8B7C2C" w14:textId="77777777" w:rsidR="00F50E9D" w:rsidRPr="009476C7" w:rsidRDefault="00F50E9D" w:rsidP="007E4EE7">
            <w:pPr>
              <w:pStyle w:val="TAC"/>
              <w:rPr>
                <w:sz w:val="16"/>
                <w:szCs w:val="18"/>
                <w:lang w:eastAsia="zh-CN"/>
              </w:rPr>
            </w:pPr>
            <w:r w:rsidRPr="009476C7">
              <w:rPr>
                <w:sz w:val="16"/>
                <w:szCs w:val="18"/>
                <w:lang w:eastAsia="zh-CN"/>
              </w:rPr>
              <w:t>0.99</w:t>
            </w:r>
          </w:p>
        </w:tc>
        <w:tc>
          <w:tcPr>
            <w:tcW w:w="646" w:type="dxa"/>
            <w:tcBorders>
              <w:top w:val="single" w:sz="4" w:space="0" w:color="auto"/>
              <w:left w:val="single" w:sz="4" w:space="0" w:color="auto"/>
              <w:bottom w:val="single" w:sz="4" w:space="0" w:color="auto"/>
              <w:right w:val="single" w:sz="4" w:space="0" w:color="auto"/>
            </w:tcBorders>
            <w:vAlign w:val="center"/>
            <w:hideMark/>
          </w:tcPr>
          <w:p w14:paraId="4827A8D5"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3484CF2B"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660C6BA7" w14:textId="77777777" w:rsidR="00F50E9D" w:rsidRPr="009476C7" w:rsidRDefault="00F50E9D" w:rsidP="007E4EE7">
            <w:pPr>
              <w:pStyle w:val="TAC"/>
              <w:rPr>
                <w:sz w:val="16"/>
                <w:szCs w:val="18"/>
                <w:lang w:eastAsia="zh-CN"/>
              </w:rPr>
            </w:pPr>
            <w:r w:rsidRPr="009476C7">
              <w:rPr>
                <w:sz w:val="16"/>
                <w:szCs w:val="18"/>
                <w:lang w:eastAsia="zh-CN"/>
              </w:rPr>
              <w:t>0.99</w:t>
            </w:r>
          </w:p>
        </w:tc>
      </w:tr>
      <w:tr w:rsidR="005971A1" w:rsidRPr="009476C7" w14:paraId="421CEED9" w14:textId="77777777" w:rsidTr="00403B6C">
        <w:trPr>
          <w:gridAfter w:val="1"/>
          <w:wAfter w:w="10"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380122F7" w14:textId="77777777" w:rsidR="00F50E9D" w:rsidRPr="009476C7" w:rsidRDefault="00F50E9D" w:rsidP="007E4EE7">
            <w:pPr>
              <w:pStyle w:val="TAC"/>
              <w:rPr>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1EA74103"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646" w:type="dxa"/>
            <w:tcBorders>
              <w:top w:val="single" w:sz="4" w:space="0" w:color="auto"/>
              <w:left w:val="single" w:sz="4" w:space="0" w:color="auto"/>
              <w:bottom w:val="single" w:sz="4" w:space="0" w:color="auto"/>
              <w:right w:val="single" w:sz="4" w:space="0" w:color="auto"/>
            </w:tcBorders>
            <w:vAlign w:val="center"/>
            <w:hideMark/>
          </w:tcPr>
          <w:p w14:paraId="1175DD6B"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71BC16BA" w14:textId="77777777" w:rsidR="00F50E9D" w:rsidRPr="009476C7" w:rsidRDefault="00F50E9D" w:rsidP="007E4EE7">
            <w:pPr>
              <w:pStyle w:val="TAC"/>
              <w:rPr>
                <w:sz w:val="16"/>
                <w:szCs w:val="18"/>
                <w:lang w:eastAsia="zh-CN"/>
              </w:rPr>
            </w:pPr>
            <w:r w:rsidRPr="009476C7">
              <w:rPr>
                <w:sz w:val="16"/>
                <w:szCs w:val="18"/>
                <w:lang w:eastAsia="zh-CN"/>
              </w:rPr>
              <w:t>0.99</w:t>
            </w:r>
          </w:p>
        </w:tc>
        <w:tc>
          <w:tcPr>
            <w:tcW w:w="646" w:type="dxa"/>
            <w:tcBorders>
              <w:top w:val="single" w:sz="4" w:space="0" w:color="auto"/>
              <w:left w:val="single" w:sz="4" w:space="0" w:color="auto"/>
              <w:bottom w:val="single" w:sz="4" w:space="0" w:color="auto"/>
              <w:right w:val="single" w:sz="4" w:space="0" w:color="auto"/>
            </w:tcBorders>
            <w:vAlign w:val="center"/>
            <w:hideMark/>
          </w:tcPr>
          <w:p w14:paraId="57C0DB00" w14:textId="77777777" w:rsidR="00F50E9D" w:rsidRPr="009476C7" w:rsidRDefault="00F50E9D" w:rsidP="007E4EE7">
            <w:pPr>
              <w:pStyle w:val="TAC"/>
              <w:rPr>
                <w:sz w:val="16"/>
                <w:szCs w:val="18"/>
                <w:lang w:eastAsia="zh-CN"/>
              </w:rPr>
            </w:pPr>
            <w:r w:rsidRPr="009476C7">
              <w:rPr>
                <w:sz w:val="16"/>
                <w:szCs w:val="18"/>
                <w:lang w:eastAsia="zh-CN"/>
              </w:rPr>
              <w:t>0.96</w:t>
            </w:r>
          </w:p>
        </w:tc>
        <w:tc>
          <w:tcPr>
            <w:tcW w:w="646" w:type="dxa"/>
            <w:tcBorders>
              <w:top w:val="single" w:sz="4" w:space="0" w:color="auto"/>
              <w:left w:val="single" w:sz="4" w:space="0" w:color="auto"/>
              <w:bottom w:val="single" w:sz="4" w:space="0" w:color="auto"/>
              <w:right w:val="single" w:sz="4" w:space="0" w:color="auto"/>
            </w:tcBorders>
            <w:vAlign w:val="center"/>
            <w:hideMark/>
          </w:tcPr>
          <w:p w14:paraId="1C9E6B8A"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04904D20" w14:textId="77777777" w:rsidR="00F50E9D" w:rsidRPr="009476C7" w:rsidRDefault="00F50E9D" w:rsidP="007E4EE7">
            <w:pPr>
              <w:pStyle w:val="TAC"/>
              <w:rPr>
                <w:sz w:val="16"/>
                <w:szCs w:val="18"/>
                <w:lang w:eastAsia="zh-CN"/>
              </w:rPr>
            </w:pPr>
            <w:r w:rsidRPr="009476C7">
              <w:rPr>
                <w:sz w:val="16"/>
                <w:szCs w:val="18"/>
                <w:lang w:eastAsia="zh-CN"/>
              </w:rPr>
              <w:t>0.99</w:t>
            </w:r>
          </w:p>
        </w:tc>
        <w:tc>
          <w:tcPr>
            <w:tcW w:w="646" w:type="dxa"/>
            <w:tcBorders>
              <w:top w:val="single" w:sz="4" w:space="0" w:color="auto"/>
              <w:left w:val="single" w:sz="4" w:space="0" w:color="auto"/>
              <w:bottom w:val="single" w:sz="4" w:space="0" w:color="auto"/>
              <w:right w:val="single" w:sz="4" w:space="0" w:color="auto"/>
            </w:tcBorders>
            <w:vAlign w:val="center"/>
            <w:hideMark/>
          </w:tcPr>
          <w:p w14:paraId="2EEB7CBF" w14:textId="77777777" w:rsidR="00F50E9D" w:rsidRPr="009476C7" w:rsidRDefault="00F50E9D" w:rsidP="007E4EE7">
            <w:pPr>
              <w:pStyle w:val="TAC"/>
              <w:rPr>
                <w:sz w:val="16"/>
                <w:szCs w:val="18"/>
                <w:lang w:eastAsia="zh-CN"/>
              </w:rPr>
            </w:pPr>
            <w:r w:rsidRPr="009476C7">
              <w:rPr>
                <w:sz w:val="16"/>
                <w:szCs w:val="18"/>
                <w:lang w:eastAsia="zh-CN"/>
              </w:rPr>
              <w:t>0.96</w:t>
            </w:r>
          </w:p>
        </w:tc>
        <w:tc>
          <w:tcPr>
            <w:tcW w:w="646" w:type="dxa"/>
            <w:tcBorders>
              <w:top w:val="single" w:sz="4" w:space="0" w:color="auto"/>
              <w:left w:val="single" w:sz="4" w:space="0" w:color="auto"/>
              <w:bottom w:val="single" w:sz="4" w:space="0" w:color="auto"/>
              <w:right w:val="single" w:sz="4" w:space="0" w:color="auto"/>
            </w:tcBorders>
            <w:vAlign w:val="center"/>
            <w:hideMark/>
          </w:tcPr>
          <w:p w14:paraId="1B1D871A"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56D4B082" w14:textId="77777777" w:rsidR="00F50E9D" w:rsidRPr="009476C7" w:rsidRDefault="00F50E9D" w:rsidP="007E4EE7">
            <w:pPr>
              <w:pStyle w:val="TAC"/>
              <w:rPr>
                <w:sz w:val="16"/>
                <w:szCs w:val="18"/>
                <w:lang w:eastAsia="zh-CN"/>
              </w:rPr>
            </w:pPr>
            <w:r w:rsidRPr="009476C7">
              <w:rPr>
                <w:sz w:val="16"/>
                <w:szCs w:val="18"/>
                <w:lang w:eastAsia="zh-CN"/>
              </w:rPr>
              <w:t>0.99</w:t>
            </w:r>
          </w:p>
        </w:tc>
        <w:tc>
          <w:tcPr>
            <w:tcW w:w="646" w:type="dxa"/>
            <w:tcBorders>
              <w:top w:val="single" w:sz="4" w:space="0" w:color="auto"/>
              <w:left w:val="single" w:sz="4" w:space="0" w:color="auto"/>
              <w:bottom w:val="single" w:sz="4" w:space="0" w:color="auto"/>
              <w:right w:val="single" w:sz="4" w:space="0" w:color="auto"/>
            </w:tcBorders>
            <w:vAlign w:val="center"/>
            <w:hideMark/>
          </w:tcPr>
          <w:p w14:paraId="388450AE" w14:textId="77777777" w:rsidR="00F50E9D" w:rsidRPr="009476C7" w:rsidRDefault="00F50E9D" w:rsidP="007E4EE7">
            <w:pPr>
              <w:pStyle w:val="TAC"/>
              <w:rPr>
                <w:sz w:val="16"/>
                <w:szCs w:val="18"/>
                <w:lang w:eastAsia="zh-CN"/>
              </w:rPr>
            </w:pPr>
            <w:r w:rsidRPr="009476C7">
              <w:rPr>
                <w:sz w:val="16"/>
                <w:szCs w:val="18"/>
                <w:lang w:eastAsia="zh-CN"/>
              </w:rPr>
              <w:t>0.96</w:t>
            </w:r>
          </w:p>
        </w:tc>
        <w:tc>
          <w:tcPr>
            <w:tcW w:w="646" w:type="dxa"/>
            <w:tcBorders>
              <w:top w:val="single" w:sz="4" w:space="0" w:color="auto"/>
              <w:left w:val="single" w:sz="4" w:space="0" w:color="auto"/>
              <w:bottom w:val="single" w:sz="4" w:space="0" w:color="auto"/>
              <w:right w:val="single" w:sz="4" w:space="0" w:color="auto"/>
            </w:tcBorders>
            <w:vAlign w:val="center"/>
            <w:hideMark/>
          </w:tcPr>
          <w:p w14:paraId="4717FACD"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7DFD7145" w14:textId="77777777" w:rsidR="00F50E9D" w:rsidRPr="009476C7" w:rsidRDefault="00F50E9D" w:rsidP="007E4EE7">
            <w:pPr>
              <w:pStyle w:val="TAC"/>
              <w:rPr>
                <w:sz w:val="16"/>
                <w:szCs w:val="18"/>
                <w:lang w:eastAsia="zh-CN"/>
              </w:rPr>
            </w:pPr>
            <w:r w:rsidRPr="009476C7">
              <w:rPr>
                <w:sz w:val="16"/>
                <w:szCs w:val="18"/>
                <w:lang w:eastAsia="zh-CN"/>
              </w:rPr>
              <w:t>0.99</w:t>
            </w:r>
          </w:p>
        </w:tc>
        <w:tc>
          <w:tcPr>
            <w:tcW w:w="646" w:type="dxa"/>
            <w:tcBorders>
              <w:top w:val="single" w:sz="4" w:space="0" w:color="auto"/>
              <w:left w:val="single" w:sz="4" w:space="0" w:color="auto"/>
              <w:bottom w:val="single" w:sz="4" w:space="0" w:color="auto"/>
              <w:right w:val="single" w:sz="4" w:space="0" w:color="auto"/>
            </w:tcBorders>
            <w:vAlign w:val="center"/>
            <w:hideMark/>
          </w:tcPr>
          <w:p w14:paraId="7EEF6C5C" w14:textId="77777777" w:rsidR="00F50E9D" w:rsidRPr="009476C7" w:rsidRDefault="00F50E9D" w:rsidP="007E4EE7">
            <w:pPr>
              <w:pStyle w:val="TAC"/>
              <w:rPr>
                <w:sz w:val="16"/>
                <w:szCs w:val="18"/>
                <w:lang w:eastAsia="zh-CN"/>
              </w:rPr>
            </w:pPr>
            <w:r w:rsidRPr="009476C7">
              <w:rPr>
                <w:sz w:val="16"/>
                <w:szCs w:val="18"/>
                <w:lang w:eastAsia="zh-CN"/>
              </w:rPr>
              <w:t>0.96</w:t>
            </w:r>
          </w:p>
        </w:tc>
      </w:tr>
      <w:tr w:rsidR="005971A1" w:rsidRPr="009476C7" w14:paraId="6B58166C" w14:textId="77777777" w:rsidTr="00403B6C">
        <w:trPr>
          <w:gridAfter w:val="1"/>
          <w:wAfter w:w="10"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B03C42F" w14:textId="77777777" w:rsidR="00F50E9D" w:rsidRPr="009476C7" w:rsidRDefault="00F50E9D" w:rsidP="007E4EE7">
            <w:pPr>
              <w:pStyle w:val="TAC"/>
              <w:rPr>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0A8A389D" w14:textId="77777777" w:rsidR="00F50E9D" w:rsidRPr="009476C7" w:rsidRDefault="00F50E9D" w:rsidP="007E4EE7">
            <w:pPr>
              <w:pStyle w:val="TAC"/>
              <w:rPr>
                <w:sz w:val="16"/>
                <w:szCs w:val="18"/>
                <w:lang w:eastAsia="zh-CN"/>
              </w:rPr>
            </w:pPr>
            <w:r w:rsidRPr="009476C7">
              <w:rPr>
                <w:sz w:val="16"/>
                <w:szCs w:val="18"/>
                <w:lang w:eastAsia="zh-CN"/>
              </w:rPr>
              <w:t>BO</w:t>
            </w:r>
          </w:p>
        </w:tc>
        <w:tc>
          <w:tcPr>
            <w:tcW w:w="646" w:type="dxa"/>
            <w:tcBorders>
              <w:top w:val="single" w:sz="4" w:space="0" w:color="auto"/>
              <w:left w:val="single" w:sz="4" w:space="0" w:color="auto"/>
              <w:bottom w:val="single" w:sz="4" w:space="0" w:color="auto"/>
              <w:right w:val="single" w:sz="4" w:space="0" w:color="auto"/>
            </w:tcBorders>
            <w:vAlign w:val="center"/>
            <w:hideMark/>
          </w:tcPr>
          <w:p w14:paraId="73AA841F" w14:textId="77777777" w:rsidR="00F50E9D" w:rsidRPr="009476C7" w:rsidRDefault="00F50E9D" w:rsidP="007E4EE7">
            <w:pPr>
              <w:pStyle w:val="TAC"/>
              <w:rPr>
                <w:sz w:val="16"/>
                <w:szCs w:val="18"/>
                <w:lang w:eastAsia="zh-CN"/>
              </w:rPr>
            </w:pPr>
            <w:r w:rsidRPr="009476C7">
              <w:rPr>
                <w:sz w:val="16"/>
                <w:szCs w:val="18"/>
                <w:lang w:eastAsia="zh-CN"/>
              </w:rPr>
              <w:t>0.10</w:t>
            </w:r>
          </w:p>
        </w:tc>
        <w:tc>
          <w:tcPr>
            <w:tcW w:w="646" w:type="dxa"/>
            <w:tcBorders>
              <w:top w:val="single" w:sz="4" w:space="0" w:color="auto"/>
              <w:left w:val="single" w:sz="4" w:space="0" w:color="auto"/>
              <w:bottom w:val="single" w:sz="4" w:space="0" w:color="auto"/>
              <w:right w:val="single" w:sz="4" w:space="0" w:color="auto"/>
            </w:tcBorders>
            <w:vAlign w:val="center"/>
            <w:hideMark/>
          </w:tcPr>
          <w:p w14:paraId="6F9B9617" w14:textId="77777777" w:rsidR="00F50E9D" w:rsidRPr="009476C7" w:rsidRDefault="00F50E9D" w:rsidP="007E4EE7">
            <w:pPr>
              <w:pStyle w:val="TAC"/>
              <w:rPr>
                <w:sz w:val="16"/>
                <w:szCs w:val="18"/>
                <w:lang w:eastAsia="zh-CN"/>
              </w:rPr>
            </w:pPr>
            <w:r w:rsidRPr="009476C7">
              <w:rPr>
                <w:sz w:val="16"/>
                <w:szCs w:val="18"/>
                <w:lang w:eastAsia="zh-CN"/>
              </w:rPr>
              <w:t>0.35</w:t>
            </w:r>
          </w:p>
        </w:tc>
        <w:tc>
          <w:tcPr>
            <w:tcW w:w="646" w:type="dxa"/>
            <w:tcBorders>
              <w:top w:val="single" w:sz="4" w:space="0" w:color="auto"/>
              <w:left w:val="single" w:sz="4" w:space="0" w:color="auto"/>
              <w:bottom w:val="single" w:sz="4" w:space="0" w:color="auto"/>
              <w:right w:val="single" w:sz="4" w:space="0" w:color="auto"/>
            </w:tcBorders>
            <w:vAlign w:val="center"/>
            <w:hideMark/>
          </w:tcPr>
          <w:p w14:paraId="3ED9E1DF" w14:textId="77777777" w:rsidR="00F50E9D" w:rsidRPr="009476C7" w:rsidRDefault="00F50E9D" w:rsidP="007E4EE7">
            <w:pPr>
              <w:pStyle w:val="TAC"/>
              <w:rPr>
                <w:sz w:val="16"/>
                <w:szCs w:val="18"/>
                <w:lang w:eastAsia="zh-CN"/>
              </w:rPr>
            </w:pPr>
            <w:r w:rsidRPr="009476C7">
              <w:rPr>
                <w:sz w:val="16"/>
                <w:szCs w:val="18"/>
                <w:lang w:eastAsia="zh-CN"/>
              </w:rPr>
              <w:t>0.55</w:t>
            </w:r>
          </w:p>
        </w:tc>
        <w:tc>
          <w:tcPr>
            <w:tcW w:w="646" w:type="dxa"/>
            <w:tcBorders>
              <w:top w:val="single" w:sz="4" w:space="0" w:color="auto"/>
              <w:left w:val="single" w:sz="4" w:space="0" w:color="auto"/>
              <w:bottom w:val="single" w:sz="4" w:space="0" w:color="auto"/>
              <w:right w:val="single" w:sz="4" w:space="0" w:color="auto"/>
            </w:tcBorders>
            <w:vAlign w:val="center"/>
            <w:hideMark/>
          </w:tcPr>
          <w:p w14:paraId="47BB090B" w14:textId="77777777" w:rsidR="00F50E9D" w:rsidRPr="009476C7" w:rsidRDefault="00F50E9D" w:rsidP="007E4EE7">
            <w:pPr>
              <w:pStyle w:val="TAC"/>
              <w:rPr>
                <w:sz w:val="16"/>
                <w:szCs w:val="18"/>
                <w:lang w:eastAsia="zh-CN"/>
              </w:rPr>
            </w:pPr>
            <w:r w:rsidRPr="009476C7">
              <w:rPr>
                <w:sz w:val="16"/>
                <w:szCs w:val="18"/>
                <w:lang w:eastAsia="zh-CN"/>
              </w:rPr>
              <w:t>0.11</w:t>
            </w:r>
          </w:p>
        </w:tc>
        <w:tc>
          <w:tcPr>
            <w:tcW w:w="646" w:type="dxa"/>
            <w:tcBorders>
              <w:top w:val="single" w:sz="4" w:space="0" w:color="auto"/>
              <w:left w:val="single" w:sz="4" w:space="0" w:color="auto"/>
              <w:bottom w:val="single" w:sz="4" w:space="0" w:color="auto"/>
              <w:right w:val="single" w:sz="4" w:space="0" w:color="auto"/>
            </w:tcBorders>
            <w:vAlign w:val="center"/>
            <w:hideMark/>
          </w:tcPr>
          <w:p w14:paraId="6D56CD73" w14:textId="77777777" w:rsidR="00F50E9D" w:rsidRPr="009476C7" w:rsidRDefault="00F50E9D" w:rsidP="007E4EE7">
            <w:pPr>
              <w:pStyle w:val="TAC"/>
              <w:rPr>
                <w:sz w:val="16"/>
                <w:szCs w:val="18"/>
                <w:lang w:eastAsia="zh-CN"/>
              </w:rPr>
            </w:pPr>
            <w:r w:rsidRPr="009476C7">
              <w:rPr>
                <w:sz w:val="16"/>
                <w:szCs w:val="18"/>
                <w:lang w:eastAsia="zh-CN"/>
              </w:rPr>
              <w:t>0.37</w:t>
            </w:r>
          </w:p>
        </w:tc>
        <w:tc>
          <w:tcPr>
            <w:tcW w:w="646" w:type="dxa"/>
            <w:tcBorders>
              <w:top w:val="single" w:sz="4" w:space="0" w:color="auto"/>
              <w:left w:val="single" w:sz="4" w:space="0" w:color="auto"/>
              <w:bottom w:val="single" w:sz="4" w:space="0" w:color="auto"/>
              <w:right w:val="single" w:sz="4" w:space="0" w:color="auto"/>
            </w:tcBorders>
            <w:vAlign w:val="center"/>
            <w:hideMark/>
          </w:tcPr>
          <w:p w14:paraId="3614A88B" w14:textId="77777777" w:rsidR="00F50E9D" w:rsidRPr="009476C7" w:rsidRDefault="00F50E9D" w:rsidP="007E4EE7">
            <w:pPr>
              <w:pStyle w:val="TAC"/>
              <w:rPr>
                <w:sz w:val="16"/>
                <w:szCs w:val="18"/>
                <w:lang w:eastAsia="zh-CN"/>
              </w:rPr>
            </w:pPr>
            <w:r w:rsidRPr="009476C7">
              <w:rPr>
                <w:sz w:val="16"/>
                <w:szCs w:val="18"/>
                <w:lang w:eastAsia="zh-CN"/>
              </w:rPr>
              <w:t>0.57</w:t>
            </w:r>
          </w:p>
        </w:tc>
        <w:tc>
          <w:tcPr>
            <w:tcW w:w="646" w:type="dxa"/>
            <w:tcBorders>
              <w:top w:val="single" w:sz="4" w:space="0" w:color="auto"/>
              <w:left w:val="single" w:sz="4" w:space="0" w:color="auto"/>
              <w:bottom w:val="single" w:sz="4" w:space="0" w:color="auto"/>
              <w:right w:val="single" w:sz="4" w:space="0" w:color="auto"/>
            </w:tcBorders>
            <w:vAlign w:val="center"/>
            <w:hideMark/>
          </w:tcPr>
          <w:p w14:paraId="5192A866" w14:textId="77777777" w:rsidR="00F50E9D" w:rsidRPr="009476C7" w:rsidRDefault="00F50E9D" w:rsidP="007E4EE7">
            <w:pPr>
              <w:pStyle w:val="TAC"/>
              <w:rPr>
                <w:sz w:val="16"/>
                <w:szCs w:val="18"/>
                <w:lang w:eastAsia="zh-CN"/>
              </w:rPr>
            </w:pPr>
            <w:r w:rsidRPr="009476C7">
              <w:rPr>
                <w:sz w:val="16"/>
                <w:szCs w:val="18"/>
                <w:lang w:eastAsia="zh-CN"/>
              </w:rPr>
              <w:t>0.10</w:t>
            </w:r>
          </w:p>
        </w:tc>
        <w:tc>
          <w:tcPr>
            <w:tcW w:w="646" w:type="dxa"/>
            <w:tcBorders>
              <w:top w:val="single" w:sz="4" w:space="0" w:color="auto"/>
              <w:left w:val="single" w:sz="4" w:space="0" w:color="auto"/>
              <w:bottom w:val="single" w:sz="4" w:space="0" w:color="auto"/>
              <w:right w:val="single" w:sz="4" w:space="0" w:color="auto"/>
            </w:tcBorders>
            <w:vAlign w:val="center"/>
            <w:hideMark/>
          </w:tcPr>
          <w:p w14:paraId="02532AF9" w14:textId="77777777" w:rsidR="00F50E9D" w:rsidRPr="009476C7" w:rsidRDefault="00F50E9D" w:rsidP="007E4EE7">
            <w:pPr>
              <w:pStyle w:val="TAC"/>
              <w:rPr>
                <w:sz w:val="16"/>
                <w:szCs w:val="18"/>
                <w:lang w:eastAsia="zh-CN"/>
              </w:rPr>
            </w:pPr>
            <w:r w:rsidRPr="009476C7">
              <w:rPr>
                <w:sz w:val="16"/>
                <w:szCs w:val="18"/>
                <w:lang w:eastAsia="zh-CN"/>
              </w:rPr>
              <w:t>0.35</w:t>
            </w:r>
          </w:p>
        </w:tc>
        <w:tc>
          <w:tcPr>
            <w:tcW w:w="646" w:type="dxa"/>
            <w:tcBorders>
              <w:top w:val="single" w:sz="4" w:space="0" w:color="auto"/>
              <w:left w:val="single" w:sz="4" w:space="0" w:color="auto"/>
              <w:bottom w:val="single" w:sz="4" w:space="0" w:color="auto"/>
              <w:right w:val="single" w:sz="4" w:space="0" w:color="auto"/>
            </w:tcBorders>
            <w:vAlign w:val="center"/>
            <w:hideMark/>
          </w:tcPr>
          <w:p w14:paraId="4BA444BC" w14:textId="77777777" w:rsidR="00F50E9D" w:rsidRPr="009476C7" w:rsidRDefault="00F50E9D" w:rsidP="007E4EE7">
            <w:pPr>
              <w:pStyle w:val="TAC"/>
              <w:rPr>
                <w:sz w:val="16"/>
                <w:szCs w:val="18"/>
                <w:lang w:eastAsia="zh-CN"/>
              </w:rPr>
            </w:pPr>
            <w:r w:rsidRPr="009476C7">
              <w:rPr>
                <w:sz w:val="16"/>
                <w:szCs w:val="18"/>
                <w:lang w:eastAsia="zh-CN"/>
              </w:rPr>
              <w:t>0.55</w:t>
            </w:r>
          </w:p>
        </w:tc>
        <w:tc>
          <w:tcPr>
            <w:tcW w:w="646" w:type="dxa"/>
            <w:tcBorders>
              <w:top w:val="single" w:sz="4" w:space="0" w:color="auto"/>
              <w:left w:val="single" w:sz="4" w:space="0" w:color="auto"/>
              <w:bottom w:val="single" w:sz="4" w:space="0" w:color="auto"/>
              <w:right w:val="single" w:sz="4" w:space="0" w:color="auto"/>
            </w:tcBorders>
            <w:vAlign w:val="center"/>
            <w:hideMark/>
          </w:tcPr>
          <w:p w14:paraId="77EDB591" w14:textId="77777777" w:rsidR="00F50E9D" w:rsidRPr="009476C7" w:rsidRDefault="00F50E9D" w:rsidP="007E4EE7">
            <w:pPr>
              <w:pStyle w:val="TAC"/>
              <w:rPr>
                <w:sz w:val="16"/>
                <w:szCs w:val="18"/>
                <w:lang w:eastAsia="zh-CN"/>
              </w:rPr>
            </w:pPr>
            <w:r w:rsidRPr="009476C7">
              <w:rPr>
                <w:sz w:val="16"/>
                <w:szCs w:val="18"/>
                <w:lang w:eastAsia="zh-CN"/>
              </w:rPr>
              <w:t>0.11</w:t>
            </w:r>
          </w:p>
        </w:tc>
        <w:tc>
          <w:tcPr>
            <w:tcW w:w="646" w:type="dxa"/>
            <w:tcBorders>
              <w:top w:val="single" w:sz="4" w:space="0" w:color="auto"/>
              <w:left w:val="single" w:sz="4" w:space="0" w:color="auto"/>
              <w:bottom w:val="single" w:sz="4" w:space="0" w:color="auto"/>
              <w:right w:val="single" w:sz="4" w:space="0" w:color="auto"/>
            </w:tcBorders>
            <w:vAlign w:val="center"/>
            <w:hideMark/>
          </w:tcPr>
          <w:p w14:paraId="755B6147" w14:textId="77777777" w:rsidR="00F50E9D" w:rsidRPr="009476C7" w:rsidRDefault="00F50E9D" w:rsidP="007E4EE7">
            <w:pPr>
              <w:pStyle w:val="TAC"/>
              <w:rPr>
                <w:sz w:val="16"/>
                <w:szCs w:val="18"/>
                <w:lang w:eastAsia="zh-CN"/>
              </w:rPr>
            </w:pPr>
            <w:r w:rsidRPr="009476C7">
              <w:rPr>
                <w:sz w:val="16"/>
                <w:szCs w:val="18"/>
                <w:lang w:eastAsia="zh-CN"/>
              </w:rPr>
              <w:t>0.37</w:t>
            </w:r>
          </w:p>
        </w:tc>
        <w:tc>
          <w:tcPr>
            <w:tcW w:w="646" w:type="dxa"/>
            <w:tcBorders>
              <w:top w:val="single" w:sz="4" w:space="0" w:color="auto"/>
              <w:left w:val="single" w:sz="4" w:space="0" w:color="auto"/>
              <w:bottom w:val="single" w:sz="4" w:space="0" w:color="auto"/>
              <w:right w:val="single" w:sz="4" w:space="0" w:color="auto"/>
            </w:tcBorders>
            <w:vAlign w:val="center"/>
            <w:hideMark/>
          </w:tcPr>
          <w:p w14:paraId="4DAFC652" w14:textId="77777777" w:rsidR="00F50E9D" w:rsidRPr="009476C7" w:rsidRDefault="00F50E9D" w:rsidP="007E4EE7">
            <w:pPr>
              <w:pStyle w:val="TAC"/>
              <w:rPr>
                <w:sz w:val="16"/>
                <w:szCs w:val="18"/>
                <w:lang w:eastAsia="zh-CN"/>
              </w:rPr>
            </w:pPr>
            <w:r w:rsidRPr="009476C7">
              <w:rPr>
                <w:sz w:val="16"/>
                <w:szCs w:val="18"/>
                <w:lang w:eastAsia="zh-CN"/>
              </w:rPr>
              <w:t>0.58</w:t>
            </w:r>
          </w:p>
        </w:tc>
      </w:tr>
      <w:tr w:rsidR="00F50E9D" w:rsidRPr="009476C7" w14:paraId="7B21DB78" w14:textId="77777777" w:rsidTr="00403B6C">
        <w:trPr>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D6116E2" w14:textId="77777777" w:rsidR="00F50E9D" w:rsidRPr="009476C7" w:rsidRDefault="00F50E9D">
            <w:pPr>
              <w:spacing w:after="0"/>
              <w:rPr>
                <w:rFonts w:asciiTheme="minorHAnsi" w:eastAsiaTheme="minorEastAsia" w:hAnsiTheme="minorHAnsi" w:cstheme="minorBidi"/>
                <w:sz w:val="16"/>
                <w:szCs w:val="16"/>
                <w:lang w:eastAsia="zh-CN"/>
              </w:rPr>
            </w:pPr>
          </w:p>
        </w:tc>
        <w:tc>
          <w:tcPr>
            <w:tcW w:w="9055" w:type="dxa"/>
            <w:gridSpan w:val="15"/>
            <w:tcBorders>
              <w:top w:val="single" w:sz="4" w:space="0" w:color="auto"/>
              <w:left w:val="single" w:sz="4" w:space="0" w:color="auto"/>
              <w:bottom w:val="single" w:sz="4" w:space="0" w:color="auto"/>
              <w:right w:val="single" w:sz="4" w:space="0" w:color="auto"/>
            </w:tcBorders>
            <w:hideMark/>
          </w:tcPr>
          <w:p w14:paraId="00B7BA71" w14:textId="77777777" w:rsidR="00F50E9D" w:rsidRPr="00CE02C3" w:rsidRDefault="00F50E9D" w:rsidP="00C2601D">
            <w:pPr>
              <w:pStyle w:val="TAL"/>
              <w:rPr>
                <w:sz w:val="16"/>
                <w:szCs w:val="18"/>
              </w:rPr>
            </w:pPr>
            <w:r w:rsidRPr="00CE02C3">
              <w:rPr>
                <w:sz w:val="16"/>
                <w:szCs w:val="18"/>
              </w:rPr>
              <w:t>Additional report/notes:</w:t>
            </w:r>
          </w:p>
          <w:p w14:paraId="23782877"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CWS: CW_min = CW_max = 3</w:t>
            </w:r>
          </w:p>
          <w:p w14:paraId="53B52589" w14:textId="77777777" w:rsidR="00F50E9D" w:rsidRPr="00CE02C3" w:rsidRDefault="00F50E9D" w:rsidP="00C2601D">
            <w:pPr>
              <w:pStyle w:val="TAL"/>
              <w:rPr>
                <w:sz w:val="16"/>
                <w:szCs w:val="18"/>
              </w:rPr>
            </w:pPr>
            <w:r w:rsidRPr="00CE02C3">
              <w:rPr>
                <w:sz w:val="16"/>
                <w:szCs w:val="18"/>
              </w:rPr>
              <w:t>2. any assumptions/parameters used not as in the agreed baseline: no</w:t>
            </w:r>
          </w:p>
          <w:p w14:paraId="676DE8F9" w14:textId="77777777" w:rsidR="00F50E9D" w:rsidRPr="00CE02C3" w:rsidRDefault="00F50E9D" w:rsidP="00C2601D">
            <w:pPr>
              <w:pStyle w:val="TAL"/>
              <w:rPr>
                <w:sz w:val="16"/>
                <w:szCs w:val="18"/>
              </w:rPr>
            </w:pPr>
            <w:r w:rsidRPr="00CE02C3">
              <w:rPr>
                <w:sz w:val="16"/>
                <w:szCs w:val="18"/>
              </w:rPr>
              <w:t>3. Details of case: 2 operators (scenario A); case 1: no-LBT for both OPs, case 2: LBT with ED = -47dBm for both OPs, case 3: no LBT for OP A, LBT with ED = -47dBm for OP B</w:t>
            </w:r>
          </w:p>
          <w:p w14:paraId="7E8F85B3" w14:textId="77777777" w:rsidR="00F50E9D" w:rsidRPr="00CE02C3" w:rsidRDefault="00F50E9D" w:rsidP="00C2601D">
            <w:pPr>
              <w:pStyle w:val="TAL"/>
              <w:rPr>
                <w:sz w:val="16"/>
                <w:szCs w:val="18"/>
              </w:rPr>
            </w:pPr>
            <w:r w:rsidRPr="00CE02C3">
              <w:rPr>
                <w:sz w:val="16"/>
                <w:szCs w:val="18"/>
              </w:rPr>
              <w:t>4. Other metric(s) and definition if reported: no</w:t>
            </w:r>
          </w:p>
          <w:p w14:paraId="63091DC9" w14:textId="77777777" w:rsidR="00F50E9D" w:rsidRPr="00CE02C3" w:rsidRDefault="00F50E9D" w:rsidP="00C2601D">
            <w:pPr>
              <w:pStyle w:val="TAL"/>
              <w:rPr>
                <w:sz w:val="16"/>
                <w:szCs w:val="18"/>
              </w:rPr>
            </w:pPr>
            <w:r w:rsidRPr="00CE02C3">
              <w:rPr>
                <w:sz w:val="16"/>
                <w:szCs w:val="18"/>
              </w:rPr>
              <w:t xml:space="preserve">5. Details of COT sharing if used in evaluation: 0.5ms COT for DL, 0.25ms COT for UL, DL COT sharing when traffic in both directions. </w:t>
            </w:r>
          </w:p>
          <w:p w14:paraId="6FC8884D"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1E82966A" w14:textId="77777777" w:rsidR="00F50E9D" w:rsidRPr="009476C7" w:rsidRDefault="00F50E9D" w:rsidP="00783881"/>
    <w:p w14:paraId="12D110EA" w14:textId="77777777" w:rsidR="00F50E9D" w:rsidRPr="009476C7" w:rsidRDefault="00F50E9D" w:rsidP="00157939">
      <w:pPr>
        <w:pStyle w:val="Heading3"/>
      </w:pPr>
      <w:bookmarkStart w:id="2265" w:name="_Toc56024781"/>
      <w:bookmarkStart w:id="2266" w:name="_Toc56026029"/>
      <w:bookmarkStart w:id="2267" w:name="_Toc56754195"/>
      <w:bookmarkStart w:id="2268" w:name="_Toc57035500"/>
      <w:bookmarkStart w:id="2269" w:name="_Toc57036116"/>
      <w:bookmarkStart w:id="2270" w:name="_Toc57038231"/>
      <w:bookmarkStart w:id="2271" w:name="_Toc57038356"/>
      <w:bookmarkStart w:id="2272" w:name="_Toc57038900"/>
      <w:r w:rsidRPr="009476C7">
        <w:lastRenderedPageBreak/>
        <w:t>B.2.2.2</w:t>
      </w:r>
      <w:r w:rsidRPr="009476C7">
        <w:tab/>
        <w:t>Source 2 [72]</w:t>
      </w:r>
      <w:bookmarkEnd w:id="2265"/>
      <w:bookmarkEnd w:id="2266"/>
      <w:bookmarkEnd w:id="2267"/>
      <w:bookmarkEnd w:id="2268"/>
      <w:bookmarkEnd w:id="2269"/>
      <w:bookmarkEnd w:id="2270"/>
      <w:bookmarkEnd w:id="2271"/>
      <w:bookmarkEnd w:id="2272"/>
    </w:p>
    <w:p w14:paraId="7982A185" w14:textId="77777777" w:rsidR="00F50E9D" w:rsidRPr="00CE02C3" w:rsidRDefault="00F50E9D" w:rsidP="00CE02C3">
      <w:pPr>
        <w:pStyle w:val="TH"/>
      </w:pPr>
      <w:r w:rsidRPr="00CE02C3">
        <w:t>Table B.2.2.2-1. System level evaluation results for indoor scenario A (no-LBT and omni-directional LBT)</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072"/>
        <w:gridCol w:w="1002"/>
        <w:gridCol w:w="1151"/>
        <w:gridCol w:w="1151"/>
        <w:gridCol w:w="1151"/>
        <w:gridCol w:w="1151"/>
        <w:gridCol w:w="1151"/>
        <w:gridCol w:w="1151"/>
      </w:tblGrid>
      <w:tr w:rsidR="00F50E9D" w:rsidRPr="009476C7" w14:paraId="3EBEE33B" w14:textId="77777777" w:rsidTr="00F50E9D">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hideMark/>
          </w:tcPr>
          <w:p w14:paraId="237B5438" w14:textId="77777777" w:rsidR="00F50E9D" w:rsidRPr="009476C7" w:rsidRDefault="00F50E9D" w:rsidP="007E4EE7">
            <w:pPr>
              <w:pStyle w:val="TAC"/>
              <w:rPr>
                <w:sz w:val="16"/>
                <w:szCs w:val="18"/>
                <w:lang w:eastAsia="zh-CN"/>
              </w:rPr>
            </w:pPr>
            <w:r w:rsidRPr="009476C7">
              <w:rPr>
                <w:sz w:val="16"/>
                <w:szCs w:val="18"/>
                <w:lang w:eastAsia="zh-CN"/>
              </w:rPr>
              <w:t>Tdoc /</w:t>
            </w:r>
          </w:p>
          <w:p w14:paraId="4D5AA735"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2074" w:type="dxa"/>
            <w:gridSpan w:val="2"/>
            <w:tcBorders>
              <w:top w:val="single" w:sz="4" w:space="0" w:color="auto"/>
              <w:left w:val="single" w:sz="4" w:space="0" w:color="auto"/>
              <w:bottom w:val="single" w:sz="4" w:space="0" w:color="auto"/>
              <w:right w:val="single" w:sz="4" w:space="0" w:color="auto"/>
            </w:tcBorders>
            <w:hideMark/>
          </w:tcPr>
          <w:p w14:paraId="29CD854E"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4C7FCE23" w14:textId="77777777" w:rsidR="00F50E9D" w:rsidRPr="009476C7" w:rsidRDefault="00F50E9D" w:rsidP="007E4EE7">
            <w:pPr>
              <w:pStyle w:val="TAC"/>
              <w:rPr>
                <w:sz w:val="16"/>
                <w:szCs w:val="18"/>
                <w:lang w:eastAsia="zh-CN"/>
              </w:rPr>
            </w:pPr>
            <w:r w:rsidRPr="009476C7">
              <w:rPr>
                <w:sz w:val="16"/>
                <w:szCs w:val="18"/>
                <w:lang w:eastAsia="zh-CN"/>
              </w:rPr>
              <w:t>no-LBT</w:t>
            </w:r>
          </w:p>
        </w:tc>
        <w:tc>
          <w:tcPr>
            <w:tcW w:w="3456" w:type="dxa"/>
            <w:gridSpan w:val="3"/>
            <w:tcBorders>
              <w:top w:val="single" w:sz="4" w:space="0" w:color="auto"/>
              <w:left w:val="single" w:sz="4" w:space="0" w:color="auto"/>
              <w:bottom w:val="single" w:sz="4" w:space="0" w:color="auto"/>
              <w:right w:val="single" w:sz="4" w:space="0" w:color="auto"/>
            </w:tcBorders>
            <w:hideMark/>
          </w:tcPr>
          <w:p w14:paraId="5E13F585" w14:textId="77777777" w:rsidR="00F50E9D" w:rsidRPr="009476C7" w:rsidRDefault="00F50E9D" w:rsidP="007E4EE7">
            <w:pPr>
              <w:pStyle w:val="TAC"/>
              <w:rPr>
                <w:sz w:val="16"/>
                <w:szCs w:val="18"/>
                <w:lang w:eastAsia="zh-CN"/>
              </w:rPr>
            </w:pPr>
            <w:r w:rsidRPr="009476C7">
              <w:rPr>
                <w:sz w:val="16"/>
                <w:szCs w:val="18"/>
                <w:lang w:eastAsia="zh-CN"/>
              </w:rPr>
              <w:t xml:space="preserve"> omni-directional LBT</w:t>
            </w:r>
          </w:p>
        </w:tc>
      </w:tr>
      <w:tr w:rsidR="00F50E9D" w:rsidRPr="009476C7" w14:paraId="5327ACA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202833" w14:textId="77777777" w:rsidR="00F50E9D" w:rsidRPr="009476C7" w:rsidRDefault="00F50E9D" w:rsidP="007E4EE7">
            <w:pPr>
              <w:pStyle w:val="TAC"/>
              <w:rPr>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8B2F73B" w14:textId="77777777" w:rsidR="00F50E9D" w:rsidRPr="009476C7" w:rsidRDefault="00F50E9D" w:rsidP="007E4EE7">
            <w:pPr>
              <w:pStyle w:val="TAC"/>
              <w:rPr>
                <w:sz w:val="16"/>
                <w:szCs w:val="18"/>
                <w:lang w:eastAsia="zh-CN"/>
              </w:rPr>
            </w:pPr>
            <w:r w:rsidRPr="009476C7">
              <w:rPr>
                <w:sz w:val="16"/>
                <w:szCs w:val="18"/>
                <w:lang w:eastAsia="zh-CN"/>
              </w:rPr>
              <w:t>Traffic load</w:t>
            </w:r>
          </w:p>
          <w:p w14:paraId="44C36FF2"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18AA64C4" w14:textId="77777777" w:rsidR="00F50E9D" w:rsidRPr="009476C7" w:rsidRDefault="00F50E9D" w:rsidP="007E4EE7">
            <w:pPr>
              <w:pStyle w:val="TAC"/>
              <w:rPr>
                <w:sz w:val="16"/>
                <w:szCs w:val="18"/>
                <w:lang w:eastAsia="zh-CN"/>
              </w:rPr>
            </w:pPr>
            <w:r w:rsidRPr="009476C7">
              <w:rPr>
                <w:sz w:val="16"/>
                <w:szCs w:val="18"/>
                <w:lang w:eastAsia="zh-CN"/>
              </w:rPr>
              <w:t>Low load</w:t>
            </w:r>
          </w:p>
          <w:p w14:paraId="5BE8827A"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01E262E8" w14:textId="77777777" w:rsidR="00F50E9D" w:rsidRPr="009476C7" w:rsidRDefault="00F50E9D" w:rsidP="007E4EE7">
            <w:pPr>
              <w:pStyle w:val="TAC"/>
              <w:rPr>
                <w:sz w:val="16"/>
                <w:szCs w:val="18"/>
                <w:lang w:eastAsia="zh-CN"/>
              </w:rPr>
            </w:pPr>
            <w:r w:rsidRPr="009476C7">
              <w:rPr>
                <w:sz w:val="16"/>
                <w:szCs w:val="18"/>
                <w:lang w:eastAsia="zh-CN"/>
              </w:rPr>
              <w:t>Medium load</w:t>
            </w:r>
          </w:p>
          <w:p w14:paraId="64F916ED"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42F1683A" w14:textId="77777777" w:rsidR="00F50E9D" w:rsidRPr="009476C7" w:rsidRDefault="00F50E9D" w:rsidP="007E4EE7">
            <w:pPr>
              <w:pStyle w:val="TAC"/>
              <w:rPr>
                <w:sz w:val="16"/>
                <w:szCs w:val="18"/>
                <w:lang w:eastAsia="zh-CN"/>
              </w:rPr>
            </w:pPr>
            <w:r w:rsidRPr="009476C7">
              <w:rPr>
                <w:sz w:val="16"/>
                <w:szCs w:val="18"/>
                <w:lang w:eastAsia="zh-CN"/>
              </w:rPr>
              <w:t>High load</w:t>
            </w:r>
          </w:p>
          <w:p w14:paraId="423859A7"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2" w:type="dxa"/>
            <w:tcBorders>
              <w:top w:val="single" w:sz="4" w:space="0" w:color="auto"/>
              <w:left w:val="single" w:sz="4" w:space="0" w:color="auto"/>
              <w:bottom w:val="single" w:sz="4" w:space="0" w:color="auto"/>
              <w:right w:val="single" w:sz="4" w:space="0" w:color="auto"/>
            </w:tcBorders>
            <w:hideMark/>
          </w:tcPr>
          <w:p w14:paraId="06D43AAE" w14:textId="77777777" w:rsidR="00F50E9D" w:rsidRPr="009476C7" w:rsidRDefault="00F50E9D" w:rsidP="007E4EE7">
            <w:pPr>
              <w:pStyle w:val="TAC"/>
              <w:rPr>
                <w:sz w:val="16"/>
                <w:szCs w:val="18"/>
                <w:lang w:eastAsia="zh-CN"/>
              </w:rPr>
            </w:pPr>
            <w:r w:rsidRPr="009476C7">
              <w:rPr>
                <w:sz w:val="16"/>
                <w:szCs w:val="18"/>
                <w:lang w:eastAsia="zh-CN"/>
              </w:rPr>
              <w:t>Low load</w:t>
            </w:r>
          </w:p>
          <w:p w14:paraId="16DBE4FA"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0CEC1467" w14:textId="77777777" w:rsidR="00F50E9D" w:rsidRPr="009476C7" w:rsidRDefault="00F50E9D" w:rsidP="007E4EE7">
            <w:pPr>
              <w:pStyle w:val="TAC"/>
              <w:rPr>
                <w:sz w:val="16"/>
                <w:szCs w:val="18"/>
                <w:lang w:eastAsia="zh-CN"/>
              </w:rPr>
            </w:pPr>
            <w:r w:rsidRPr="009476C7">
              <w:rPr>
                <w:sz w:val="16"/>
                <w:szCs w:val="18"/>
                <w:lang w:eastAsia="zh-CN"/>
              </w:rPr>
              <w:t>Medium load</w:t>
            </w:r>
          </w:p>
          <w:p w14:paraId="57D77521"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7FB5584A" w14:textId="77777777" w:rsidR="00F50E9D" w:rsidRPr="009476C7" w:rsidRDefault="00F50E9D" w:rsidP="007E4EE7">
            <w:pPr>
              <w:pStyle w:val="TAC"/>
              <w:rPr>
                <w:sz w:val="16"/>
                <w:szCs w:val="18"/>
                <w:lang w:eastAsia="zh-CN"/>
              </w:rPr>
            </w:pPr>
            <w:r w:rsidRPr="009476C7">
              <w:rPr>
                <w:sz w:val="16"/>
                <w:szCs w:val="18"/>
                <w:lang w:eastAsia="zh-CN"/>
              </w:rPr>
              <w:t>High load</w:t>
            </w:r>
          </w:p>
          <w:p w14:paraId="6B08FEE6"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32A63660" w14:textId="77777777" w:rsidTr="00F50E9D">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34182AB6" w14:textId="77777777" w:rsidR="00F50E9D" w:rsidRPr="009476C7" w:rsidRDefault="00F50E9D" w:rsidP="007E4EE7">
            <w:pPr>
              <w:pStyle w:val="TAC"/>
              <w:rPr>
                <w:sz w:val="16"/>
                <w:szCs w:val="18"/>
                <w:lang w:eastAsia="zh-CN"/>
              </w:rPr>
            </w:pPr>
            <w:r w:rsidRPr="009476C7">
              <w:rPr>
                <w:sz w:val="16"/>
                <w:szCs w:val="18"/>
                <w:lang w:eastAsia="zh-CN"/>
              </w:rPr>
              <w:t>R1-2009610 / Source 2</w:t>
            </w:r>
          </w:p>
        </w:tc>
        <w:tc>
          <w:tcPr>
            <w:tcW w:w="1072" w:type="dxa"/>
            <w:vMerge w:val="restart"/>
            <w:tcBorders>
              <w:top w:val="single" w:sz="4" w:space="0" w:color="auto"/>
              <w:left w:val="single" w:sz="4" w:space="0" w:color="auto"/>
              <w:bottom w:val="single" w:sz="4" w:space="0" w:color="auto"/>
              <w:right w:val="single" w:sz="4" w:space="0" w:color="auto"/>
            </w:tcBorders>
            <w:hideMark/>
          </w:tcPr>
          <w:p w14:paraId="1E2B54FF"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7F687C0C"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66BC826" w14:textId="77777777" w:rsidR="00F50E9D" w:rsidRPr="009476C7" w:rsidRDefault="00F50E9D" w:rsidP="007E4EE7">
            <w:pPr>
              <w:pStyle w:val="TAC"/>
              <w:rPr>
                <w:sz w:val="16"/>
                <w:szCs w:val="18"/>
                <w:lang w:eastAsia="zh-CN"/>
              </w:rPr>
            </w:pPr>
            <w:r w:rsidRPr="009476C7">
              <w:rPr>
                <w:sz w:val="16"/>
                <w:szCs w:val="18"/>
                <w:lang w:eastAsia="zh-CN"/>
              </w:rPr>
              <w:t>2690.3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FEA5A4E" w14:textId="77777777" w:rsidR="00F50E9D" w:rsidRPr="009476C7" w:rsidRDefault="00F50E9D" w:rsidP="007E4EE7">
            <w:pPr>
              <w:pStyle w:val="TAC"/>
              <w:rPr>
                <w:sz w:val="16"/>
                <w:szCs w:val="18"/>
                <w:lang w:eastAsia="zh-CN"/>
              </w:rPr>
            </w:pPr>
            <w:r w:rsidRPr="009476C7">
              <w:rPr>
                <w:sz w:val="16"/>
                <w:szCs w:val="18"/>
                <w:lang w:eastAsia="zh-CN"/>
              </w:rPr>
              <w:t>1015.6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974FE1" w14:textId="77777777" w:rsidR="00F50E9D" w:rsidRPr="009476C7" w:rsidRDefault="00F50E9D" w:rsidP="007E4EE7">
            <w:pPr>
              <w:pStyle w:val="TAC"/>
              <w:rPr>
                <w:sz w:val="16"/>
                <w:szCs w:val="18"/>
                <w:lang w:eastAsia="zh-CN"/>
              </w:rPr>
            </w:pPr>
            <w:r w:rsidRPr="009476C7">
              <w:rPr>
                <w:sz w:val="16"/>
                <w:szCs w:val="18"/>
                <w:lang w:eastAsia="zh-CN"/>
              </w:rPr>
              <w:t>222.3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E05A03" w14:textId="77777777" w:rsidR="00F50E9D" w:rsidRPr="009476C7" w:rsidRDefault="00F50E9D" w:rsidP="007E4EE7">
            <w:pPr>
              <w:pStyle w:val="TAC"/>
              <w:rPr>
                <w:sz w:val="16"/>
                <w:szCs w:val="18"/>
                <w:lang w:eastAsia="zh-CN"/>
              </w:rPr>
            </w:pPr>
            <w:r w:rsidRPr="009476C7">
              <w:rPr>
                <w:sz w:val="16"/>
                <w:szCs w:val="18"/>
                <w:lang w:eastAsia="zh-CN"/>
              </w:rPr>
              <w:t>2527.9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E9CE86" w14:textId="77777777" w:rsidR="00F50E9D" w:rsidRPr="009476C7" w:rsidRDefault="00F50E9D" w:rsidP="007E4EE7">
            <w:pPr>
              <w:pStyle w:val="TAC"/>
              <w:rPr>
                <w:sz w:val="16"/>
                <w:szCs w:val="18"/>
                <w:lang w:eastAsia="zh-CN"/>
              </w:rPr>
            </w:pPr>
            <w:r w:rsidRPr="009476C7">
              <w:rPr>
                <w:sz w:val="16"/>
                <w:szCs w:val="18"/>
                <w:lang w:eastAsia="zh-CN"/>
              </w:rPr>
              <w:t>881.7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A4D5AE" w14:textId="77777777" w:rsidR="00F50E9D" w:rsidRPr="009476C7" w:rsidRDefault="00F50E9D" w:rsidP="007E4EE7">
            <w:pPr>
              <w:pStyle w:val="TAC"/>
              <w:rPr>
                <w:sz w:val="16"/>
                <w:szCs w:val="18"/>
                <w:lang w:eastAsia="zh-CN"/>
              </w:rPr>
            </w:pPr>
            <w:r w:rsidRPr="009476C7">
              <w:rPr>
                <w:sz w:val="16"/>
                <w:szCs w:val="18"/>
                <w:lang w:eastAsia="zh-CN"/>
              </w:rPr>
              <w:t>158.8</w:t>
            </w:r>
          </w:p>
        </w:tc>
      </w:tr>
      <w:tr w:rsidR="00F50E9D" w:rsidRPr="009476C7" w14:paraId="3E45C73A"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80C343"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FCFB8A2"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EEAE9C8"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1769B6" w14:textId="77777777" w:rsidR="00F50E9D" w:rsidRPr="009476C7" w:rsidRDefault="00F50E9D" w:rsidP="007E4EE7">
            <w:pPr>
              <w:pStyle w:val="TAC"/>
              <w:rPr>
                <w:sz w:val="16"/>
                <w:szCs w:val="18"/>
                <w:lang w:eastAsia="zh-CN"/>
              </w:rPr>
            </w:pPr>
            <w:r w:rsidRPr="009476C7">
              <w:rPr>
                <w:sz w:val="16"/>
                <w:szCs w:val="18"/>
                <w:lang w:eastAsia="zh-CN"/>
              </w:rPr>
              <w:t>6635.8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E3F2C9A" w14:textId="77777777" w:rsidR="00F50E9D" w:rsidRPr="009476C7" w:rsidRDefault="00F50E9D" w:rsidP="007E4EE7">
            <w:pPr>
              <w:pStyle w:val="TAC"/>
              <w:rPr>
                <w:sz w:val="16"/>
                <w:szCs w:val="18"/>
                <w:lang w:eastAsia="zh-CN"/>
              </w:rPr>
            </w:pPr>
            <w:r w:rsidRPr="009476C7">
              <w:rPr>
                <w:sz w:val="16"/>
                <w:szCs w:val="18"/>
                <w:lang w:eastAsia="zh-CN"/>
              </w:rPr>
              <w:t>4431.6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89F06B5" w14:textId="77777777" w:rsidR="00F50E9D" w:rsidRPr="009476C7" w:rsidRDefault="00F50E9D" w:rsidP="007E4EE7">
            <w:pPr>
              <w:pStyle w:val="TAC"/>
              <w:rPr>
                <w:sz w:val="16"/>
                <w:szCs w:val="18"/>
                <w:lang w:eastAsia="zh-CN"/>
              </w:rPr>
            </w:pPr>
            <w:r w:rsidRPr="009476C7">
              <w:rPr>
                <w:sz w:val="16"/>
                <w:szCs w:val="18"/>
                <w:lang w:eastAsia="zh-CN"/>
              </w:rPr>
              <w:t>3385.4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D123C5" w14:textId="77777777" w:rsidR="00F50E9D" w:rsidRPr="009476C7" w:rsidRDefault="00F50E9D" w:rsidP="007E4EE7">
            <w:pPr>
              <w:pStyle w:val="TAC"/>
              <w:rPr>
                <w:sz w:val="16"/>
                <w:szCs w:val="18"/>
                <w:lang w:eastAsia="zh-CN"/>
              </w:rPr>
            </w:pPr>
            <w:r w:rsidRPr="009476C7">
              <w:rPr>
                <w:sz w:val="16"/>
                <w:szCs w:val="18"/>
                <w:lang w:eastAsia="zh-CN"/>
              </w:rPr>
              <w:t>6137.7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D562A7D" w14:textId="77777777" w:rsidR="00F50E9D" w:rsidRPr="009476C7" w:rsidRDefault="00F50E9D" w:rsidP="007E4EE7">
            <w:pPr>
              <w:pStyle w:val="TAC"/>
              <w:rPr>
                <w:sz w:val="16"/>
                <w:szCs w:val="18"/>
                <w:lang w:eastAsia="zh-CN"/>
              </w:rPr>
            </w:pPr>
            <w:r w:rsidRPr="009476C7">
              <w:rPr>
                <w:sz w:val="16"/>
                <w:szCs w:val="18"/>
                <w:lang w:eastAsia="zh-CN"/>
              </w:rPr>
              <w:t>4068.8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A8C2CC" w14:textId="77777777" w:rsidR="00F50E9D" w:rsidRPr="009476C7" w:rsidRDefault="00F50E9D" w:rsidP="007E4EE7">
            <w:pPr>
              <w:pStyle w:val="TAC"/>
              <w:rPr>
                <w:sz w:val="16"/>
                <w:szCs w:val="18"/>
                <w:lang w:eastAsia="zh-CN"/>
              </w:rPr>
            </w:pPr>
            <w:r w:rsidRPr="009476C7">
              <w:rPr>
                <w:sz w:val="16"/>
                <w:szCs w:val="18"/>
                <w:lang w:eastAsia="zh-CN"/>
              </w:rPr>
              <w:t>3062.5</w:t>
            </w:r>
          </w:p>
        </w:tc>
      </w:tr>
      <w:tr w:rsidR="00F50E9D" w:rsidRPr="009476C7" w14:paraId="359FB7F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5F8E1FA"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0801E880"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411E36"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930E1CB" w14:textId="77777777" w:rsidR="00F50E9D" w:rsidRPr="009476C7" w:rsidRDefault="00F50E9D" w:rsidP="007E4EE7">
            <w:pPr>
              <w:pStyle w:val="TAC"/>
              <w:rPr>
                <w:sz w:val="16"/>
                <w:szCs w:val="18"/>
                <w:lang w:eastAsia="zh-CN"/>
              </w:rPr>
            </w:pPr>
            <w:r w:rsidRPr="009476C7">
              <w:rPr>
                <w:sz w:val="16"/>
                <w:szCs w:val="18"/>
                <w:lang w:eastAsia="zh-CN"/>
              </w:rPr>
              <w:t>9477.6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3532354" w14:textId="77777777" w:rsidR="00F50E9D" w:rsidRPr="009476C7" w:rsidRDefault="00F50E9D" w:rsidP="007E4EE7">
            <w:pPr>
              <w:pStyle w:val="TAC"/>
              <w:rPr>
                <w:sz w:val="16"/>
                <w:szCs w:val="18"/>
                <w:lang w:eastAsia="zh-CN"/>
              </w:rPr>
            </w:pPr>
            <w:r w:rsidRPr="009476C7">
              <w:rPr>
                <w:sz w:val="16"/>
                <w:szCs w:val="18"/>
                <w:lang w:eastAsia="zh-CN"/>
              </w:rPr>
              <w:t>9469.3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7F2DA7" w14:textId="77777777" w:rsidR="00F50E9D" w:rsidRPr="009476C7" w:rsidRDefault="00F50E9D" w:rsidP="007E4EE7">
            <w:pPr>
              <w:pStyle w:val="TAC"/>
              <w:rPr>
                <w:sz w:val="16"/>
                <w:szCs w:val="18"/>
                <w:lang w:eastAsia="zh-CN"/>
              </w:rPr>
            </w:pPr>
            <w:r w:rsidRPr="009476C7">
              <w:rPr>
                <w:sz w:val="16"/>
                <w:szCs w:val="18"/>
                <w:lang w:eastAsia="zh-CN"/>
              </w:rPr>
              <w:t>9404.3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0714DE" w14:textId="77777777" w:rsidR="00F50E9D" w:rsidRPr="009476C7" w:rsidRDefault="00F50E9D" w:rsidP="007E4EE7">
            <w:pPr>
              <w:pStyle w:val="TAC"/>
              <w:rPr>
                <w:sz w:val="16"/>
                <w:szCs w:val="18"/>
                <w:lang w:eastAsia="zh-CN"/>
              </w:rPr>
            </w:pPr>
            <w:r w:rsidRPr="009476C7">
              <w:rPr>
                <w:sz w:val="16"/>
                <w:szCs w:val="18"/>
                <w:lang w:eastAsia="zh-CN"/>
              </w:rPr>
              <w:t>8949.0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B86123" w14:textId="77777777" w:rsidR="00F50E9D" w:rsidRPr="009476C7" w:rsidRDefault="00F50E9D" w:rsidP="007E4EE7">
            <w:pPr>
              <w:pStyle w:val="TAC"/>
              <w:rPr>
                <w:sz w:val="16"/>
                <w:szCs w:val="18"/>
                <w:lang w:eastAsia="zh-CN"/>
              </w:rPr>
            </w:pPr>
            <w:r w:rsidRPr="009476C7">
              <w:rPr>
                <w:sz w:val="16"/>
                <w:szCs w:val="18"/>
                <w:lang w:eastAsia="zh-CN"/>
              </w:rPr>
              <w:t>8837.5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B73696A" w14:textId="77777777" w:rsidR="00F50E9D" w:rsidRPr="009476C7" w:rsidRDefault="00F50E9D" w:rsidP="007E4EE7">
            <w:pPr>
              <w:pStyle w:val="TAC"/>
              <w:rPr>
                <w:sz w:val="16"/>
                <w:szCs w:val="18"/>
                <w:lang w:eastAsia="zh-CN"/>
              </w:rPr>
            </w:pPr>
            <w:r w:rsidRPr="009476C7">
              <w:rPr>
                <w:sz w:val="16"/>
                <w:szCs w:val="18"/>
                <w:lang w:eastAsia="zh-CN"/>
              </w:rPr>
              <w:t>8628.6</w:t>
            </w:r>
          </w:p>
        </w:tc>
      </w:tr>
      <w:tr w:rsidR="00F50E9D" w:rsidRPr="009476C7" w14:paraId="033E47F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622C64"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104DDD1C"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6283A6A"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055B3AD" w14:textId="77777777" w:rsidR="00F50E9D" w:rsidRPr="009476C7" w:rsidRDefault="00F50E9D" w:rsidP="007E4EE7">
            <w:pPr>
              <w:pStyle w:val="TAC"/>
              <w:rPr>
                <w:sz w:val="16"/>
                <w:szCs w:val="18"/>
                <w:lang w:eastAsia="zh-CN"/>
              </w:rPr>
            </w:pPr>
            <w:r w:rsidRPr="009476C7">
              <w:rPr>
                <w:sz w:val="16"/>
                <w:szCs w:val="18"/>
                <w:lang w:eastAsia="zh-CN"/>
              </w:rPr>
              <w:t>6381.8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2DAAC0C" w14:textId="77777777" w:rsidR="00F50E9D" w:rsidRPr="009476C7" w:rsidRDefault="00F50E9D" w:rsidP="007E4EE7">
            <w:pPr>
              <w:pStyle w:val="TAC"/>
              <w:rPr>
                <w:sz w:val="16"/>
                <w:szCs w:val="18"/>
                <w:lang w:eastAsia="zh-CN"/>
              </w:rPr>
            </w:pPr>
            <w:r w:rsidRPr="009476C7">
              <w:rPr>
                <w:sz w:val="16"/>
                <w:szCs w:val="18"/>
                <w:lang w:eastAsia="zh-CN"/>
              </w:rPr>
              <w:t>4819.0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0704AD" w14:textId="77777777" w:rsidR="00F50E9D" w:rsidRPr="009476C7" w:rsidRDefault="00F50E9D" w:rsidP="007E4EE7">
            <w:pPr>
              <w:pStyle w:val="TAC"/>
              <w:rPr>
                <w:sz w:val="16"/>
                <w:szCs w:val="18"/>
                <w:lang w:eastAsia="zh-CN"/>
              </w:rPr>
            </w:pPr>
            <w:r w:rsidRPr="009476C7">
              <w:rPr>
                <w:sz w:val="16"/>
                <w:szCs w:val="18"/>
                <w:lang w:eastAsia="zh-CN"/>
              </w:rPr>
              <w:t>3818.9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A4B4328" w14:textId="77777777" w:rsidR="00F50E9D" w:rsidRPr="009476C7" w:rsidRDefault="00F50E9D" w:rsidP="007E4EE7">
            <w:pPr>
              <w:pStyle w:val="TAC"/>
              <w:rPr>
                <w:sz w:val="16"/>
                <w:szCs w:val="18"/>
                <w:lang w:eastAsia="zh-CN"/>
              </w:rPr>
            </w:pPr>
            <w:r w:rsidRPr="009476C7">
              <w:rPr>
                <w:sz w:val="16"/>
                <w:szCs w:val="18"/>
                <w:lang w:eastAsia="zh-CN"/>
              </w:rPr>
              <w:t>5943.5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5C14FF" w14:textId="77777777" w:rsidR="00F50E9D" w:rsidRPr="009476C7" w:rsidRDefault="00F50E9D" w:rsidP="007E4EE7">
            <w:pPr>
              <w:pStyle w:val="TAC"/>
              <w:rPr>
                <w:sz w:val="16"/>
                <w:szCs w:val="18"/>
                <w:lang w:eastAsia="zh-CN"/>
              </w:rPr>
            </w:pPr>
            <w:r w:rsidRPr="009476C7">
              <w:rPr>
                <w:sz w:val="16"/>
                <w:szCs w:val="18"/>
                <w:lang w:eastAsia="zh-CN"/>
              </w:rPr>
              <w:t>4404.3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B9E4EB4" w14:textId="77777777" w:rsidR="00F50E9D" w:rsidRPr="009476C7" w:rsidRDefault="00F50E9D" w:rsidP="007E4EE7">
            <w:pPr>
              <w:pStyle w:val="TAC"/>
              <w:rPr>
                <w:sz w:val="16"/>
                <w:szCs w:val="18"/>
                <w:lang w:eastAsia="zh-CN"/>
              </w:rPr>
            </w:pPr>
            <w:r w:rsidRPr="009476C7">
              <w:rPr>
                <w:sz w:val="16"/>
                <w:szCs w:val="18"/>
                <w:lang w:eastAsia="zh-CN"/>
              </w:rPr>
              <w:t>3439.1</w:t>
            </w:r>
          </w:p>
        </w:tc>
      </w:tr>
      <w:tr w:rsidR="00F50E9D" w:rsidRPr="009476C7" w14:paraId="2B0E72A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5B1929" w14:textId="77777777" w:rsidR="00F50E9D" w:rsidRPr="009476C7" w:rsidRDefault="00F50E9D" w:rsidP="007E4EE7">
            <w:pPr>
              <w:pStyle w:val="TAC"/>
              <w:rPr>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4CE0F23E"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6CBA15C5"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9E20EA4" w14:textId="77777777" w:rsidR="00F50E9D" w:rsidRPr="009476C7" w:rsidRDefault="00F50E9D" w:rsidP="007E4EE7">
            <w:pPr>
              <w:pStyle w:val="TAC"/>
              <w:rPr>
                <w:sz w:val="16"/>
                <w:szCs w:val="18"/>
                <w:lang w:eastAsia="zh-CN"/>
              </w:rPr>
            </w:pPr>
            <w:r w:rsidRPr="009476C7">
              <w:rPr>
                <w:sz w:val="16"/>
                <w:szCs w:val="18"/>
                <w:lang w:eastAsia="zh-CN"/>
              </w:rPr>
              <w:t>0.0228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588EF5" w14:textId="77777777" w:rsidR="00F50E9D" w:rsidRPr="009476C7" w:rsidRDefault="00F50E9D" w:rsidP="007E4EE7">
            <w:pPr>
              <w:pStyle w:val="TAC"/>
              <w:rPr>
                <w:sz w:val="16"/>
                <w:szCs w:val="18"/>
                <w:lang w:eastAsia="zh-CN"/>
              </w:rPr>
            </w:pPr>
            <w:r w:rsidRPr="009476C7">
              <w:rPr>
                <w:sz w:val="16"/>
                <w:szCs w:val="18"/>
                <w:lang w:eastAsia="zh-CN"/>
              </w:rPr>
              <w:t>0.0228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711DA0" w14:textId="77777777" w:rsidR="00F50E9D" w:rsidRPr="009476C7" w:rsidRDefault="00F50E9D" w:rsidP="007E4EE7">
            <w:pPr>
              <w:pStyle w:val="TAC"/>
              <w:rPr>
                <w:sz w:val="16"/>
                <w:szCs w:val="18"/>
                <w:lang w:eastAsia="zh-CN"/>
              </w:rPr>
            </w:pPr>
            <w:r w:rsidRPr="009476C7">
              <w:rPr>
                <w:sz w:val="16"/>
                <w:szCs w:val="18"/>
                <w:lang w:eastAsia="zh-CN"/>
              </w:rPr>
              <w:t>0.0229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8A6E0D" w14:textId="77777777" w:rsidR="00F50E9D" w:rsidRPr="009476C7" w:rsidRDefault="00F50E9D" w:rsidP="007E4EE7">
            <w:pPr>
              <w:pStyle w:val="TAC"/>
              <w:rPr>
                <w:sz w:val="16"/>
                <w:szCs w:val="18"/>
                <w:lang w:eastAsia="zh-CN"/>
              </w:rPr>
            </w:pPr>
            <w:r w:rsidRPr="009476C7">
              <w:rPr>
                <w:sz w:val="16"/>
                <w:szCs w:val="18"/>
                <w:lang w:eastAsia="zh-CN"/>
              </w:rPr>
              <w:t>0.0241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ACA3EB" w14:textId="77777777" w:rsidR="00F50E9D" w:rsidRPr="009476C7" w:rsidRDefault="00F50E9D" w:rsidP="007E4EE7">
            <w:pPr>
              <w:pStyle w:val="TAC"/>
              <w:rPr>
                <w:sz w:val="16"/>
                <w:szCs w:val="18"/>
                <w:lang w:eastAsia="zh-CN"/>
              </w:rPr>
            </w:pPr>
            <w:r w:rsidRPr="009476C7">
              <w:rPr>
                <w:sz w:val="16"/>
                <w:szCs w:val="18"/>
                <w:lang w:eastAsia="zh-CN"/>
              </w:rPr>
              <w:t>0.0244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1934E1" w14:textId="77777777" w:rsidR="00F50E9D" w:rsidRPr="009476C7" w:rsidRDefault="00F50E9D" w:rsidP="007E4EE7">
            <w:pPr>
              <w:pStyle w:val="TAC"/>
              <w:rPr>
                <w:sz w:val="16"/>
                <w:szCs w:val="18"/>
                <w:lang w:eastAsia="zh-CN"/>
              </w:rPr>
            </w:pPr>
            <w:r w:rsidRPr="009476C7">
              <w:rPr>
                <w:sz w:val="16"/>
                <w:szCs w:val="18"/>
                <w:lang w:eastAsia="zh-CN"/>
              </w:rPr>
              <w:t>0.0250</w:t>
            </w:r>
          </w:p>
        </w:tc>
      </w:tr>
      <w:tr w:rsidR="00F50E9D" w:rsidRPr="009476C7" w14:paraId="68DB48A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51657B"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1AF0058"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ACEF95"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2700922" w14:textId="77777777" w:rsidR="00F50E9D" w:rsidRPr="009476C7" w:rsidRDefault="00F50E9D" w:rsidP="007E4EE7">
            <w:pPr>
              <w:pStyle w:val="TAC"/>
              <w:rPr>
                <w:sz w:val="16"/>
                <w:szCs w:val="18"/>
                <w:lang w:eastAsia="zh-CN"/>
              </w:rPr>
            </w:pPr>
            <w:r w:rsidRPr="009476C7">
              <w:rPr>
                <w:sz w:val="16"/>
                <w:szCs w:val="18"/>
                <w:lang w:eastAsia="zh-CN"/>
              </w:rPr>
              <w:t>0.0325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F1B4DAB" w14:textId="77777777" w:rsidR="00F50E9D" w:rsidRPr="009476C7" w:rsidRDefault="00F50E9D" w:rsidP="007E4EE7">
            <w:pPr>
              <w:pStyle w:val="TAC"/>
              <w:rPr>
                <w:sz w:val="16"/>
                <w:szCs w:val="18"/>
                <w:lang w:eastAsia="zh-CN"/>
              </w:rPr>
            </w:pPr>
            <w:r w:rsidRPr="009476C7">
              <w:rPr>
                <w:sz w:val="16"/>
                <w:szCs w:val="18"/>
                <w:lang w:eastAsia="zh-CN"/>
              </w:rPr>
              <w:t>0.0485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57F7DBF" w14:textId="77777777" w:rsidR="00F50E9D" w:rsidRPr="009476C7" w:rsidRDefault="00F50E9D" w:rsidP="007E4EE7">
            <w:pPr>
              <w:pStyle w:val="TAC"/>
              <w:rPr>
                <w:sz w:val="16"/>
                <w:szCs w:val="18"/>
                <w:lang w:eastAsia="zh-CN"/>
              </w:rPr>
            </w:pPr>
            <w:r w:rsidRPr="009476C7">
              <w:rPr>
                <w:sz w:val="16"/>
                <w:szCs w:val="18"/>
                <w:lang w:eastAsia="zh-CN"/>
              </w:rPr>
              <w:t>0.0634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08066A" w14:textId="77777777" w:rsidR="00F50E9D" w:rsidRPr="009476C7" w:rsidRDefault="00F50E9D" w:rsidP="007E4EE7">
            <w:pPr>
              <w:pStyle w:val="TAC"/>
              <w:rPr>
                <w:sz w:val="16"/>
                <w:szCs w:val="18"/>
                <w:lang w:eastAsia="zh-CN"/>
              </w:rPr>
            </w:pPr>
            <w:r w:rsidRPr="009476C7">
              <w:rPr>
                <w:sz w:val="16"/>
                <w:szCs w:val="18"/>
                <w:lang w:eastAsia="zh-CN"/>
              </w:rPr>
              <w:t>0.0352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9EAFE47" w14:textId="77777777" w:rsidR="00F50E9D" w:rsidRPr="009476C7" w:rsidRDefault="00F50E9D" w:rsidP="007E4EE7">
            <w:pPr>
              <w:pStyle w:val="TAC"/>
              <w:rPr>
                <w:sz w:val="16"/>
                <w:szCs w:val="18"/>
                <w:lang w:eastAsia="zh-CN"/>
              </w:rPr>
            </w:pPr>
            <w:r w:rsidRPr="009476C7">
              <w:rPr>
                <w:sz w:val="16"/>
                <w:szCs w:val="18"/>
                <w:lang w:eastAsia="zh-CN"/>
              </w:rPr>
              <w:t>0.0530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29C79B" w14:textId="77777777" w:rsidR="00F50E9D" w:rsidRPr="009476C7" w:rsidRDefault="00F50E9D" w:rsidP="007E4EE7">
            <w:pPr>
              <w:pStyle w:val="TAC"/>
              <w:rPr>
                <w:sz w:val="16"/>
                <w:szCs w:val="18"/>
                <w:lang w:eastAsia="zh-CN"/>
              </w:rPr>
            </w:pPr>
            <w:r w:rsidRPr="009476C7">
              <w:rPr>
                <w:sz w:val="16"/>
                <w:szCs w:val="18"/>
                <w:lang w:eastAsia="zh-CN"/>
              </w:rPr>
              <w:t>0.0698</w:t>
            </w:r>
          </w:p>
        </w:tc>
      </w:tr>
      <w:tr w:rsidR="00F50E9D" w:rsidRPr="009476C7" w14:paraId="5252159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7FAD46"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0273883"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AFCA84"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1F8E406" w14:textId="77777777" w:rsidR="00F50E9D" w:rsidRPr="009476C7" w:rsidRDefault="00F50E9D" w:rsidP="007E4EE7">
            <w:pPr>
              <w:pStyle w:val="TAC"/>
              <w:rPr>
                <w:sz w:val="16"/>
                <w:szCs w:val="18"/>
                <w:lang w:eastAsia="zh-CN"/>
              </w:rPr>
            </w:pPr>
            <w:r w:rsidRPr="009476C7">
              <w:rPr>
                <w:sz w:val="16"/>
                <w:szCs w:val="18"/>
                <w:lang w:eastAsia="zh-CN"/>
              </w:rPr>
              <w:t>0.0801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508B42" w14:textId="77777777" w:rsidR="00F50E9D" w:rsidRPr="009476C7" w:rsidRDefault="00F50E9D" w:rsidP="007E4EE7">
            <w:pPr>
              <w:pStyle w:val="TAC"/>
              <w:rPr>
                <w:sz w:val="16"/>
                <w:szCs w:val="18"/>
                <w:lang w:eastAsia="zh-CN"/>
              </w:rPr>
            </w:pPr>
            <w:r w:rsidRPr="009476C7">
              <w:rPr>
                <w:sz w:val="16"/>
                <w:szCs w:val="18"/>
                <w:lang w:eastAsia="zh-CN"/>
              </w:rPr>
              <w:t>0.2059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0FB049F" w14:textId="77777777" w:rsidR="00F50E9D" w:rsidRPr="009476C7" w:rsidRDefault="00F50E9D" w:rsidP="007E4EE7">
            <w:pPr>
              <w:pStyle w:val="TAC"/>
              <w:rPr>
                <w:sz w:val="16"/>
                <w:szCs w:val="18"/>
                <w:lang w:eastAsia="zh-CN"/>
              </w:rPr>
            </w:pPr>
            <w:r w:rsidRPr="009476C7">
              <w:rPr>
                <w:sz w:val="16"/>
                <w:szCs w:val="18"/>
                <w:lang w:eastAsia="zh-CN"/>
              </w:rPr>
              <w:t>0.7516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8ED1097" w14:textId="77777777" w:rsidR="00F50E9D" w:rsidRPr="009476C7" w:rsidRDefault="00F50E9D" w:rsidP="007E4EE7">
            <w:pPr>
              <w:pStyle w:val="TAC"/>
              <w:rPr>
                <w:sz w:val="16"/>
                <w:szCs w:val="18"/>
                <w:lang w:eastAsia="zh-CN"/>
              </w:rPr>
            </w:pPr>
            <w:r w:rsidRPr="009476C7">
              <w:rPr>
                <w:sz w:val="16"/>
                <w:szCs w:val="18"/>
                <w:lang w:eastAsia="zh-CN"/>
              </w:rPr>
              <w:t>0.0867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A25FFA" w14:textId="77777777" w:rsidR="00F50E9D" w:rsidRPr="009476C7" w:rsidRDefault="00F50E9D" w:rsidP="007E4EE7">
            <w:pPr>
              <w:pStyle w:val="TAC"/>
              <w:rPr>
                <w:sz w:val="16"/>
                <w:szCs w:val="18"/>
                <w:lang w:eastAsia="zh-CN"/>
              </w:rPr>
            </w:pPr>
            <w:r w:rsidRPr="009476C7">
              <w:rPr>
                <w:sz w:val="16"/>
                <w:szCs w:val="18"/>
                <w:lang w:eastAsia="zh-CN"/>
              </w:rPr>
              <w:t>0.2492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48BB9C" w14:textId="77777777" w:rsidR="00F50E9D" w:rsidRPr="009476C7" w:rsidRDefault="00F50E9D" w:rsidP="007E4EE7">
            <w:pPr>
              <w:pStyle w:val="TAC"/>
              <w:rPr>
                <w:sz w:val="16"/>
                <w:szCs w:val="18"/>
                <w:lang w:eastAsia="zh-CN"/>
              </w:rPr>
            </w:pPr>
            <w:r w:rsidRPr="009476C7">
              <w:rPr>
                <w:sz w:val="16"/>
                <w:szCs w:val="18"/>
                <w:lang w:eastAsia="zh-CN"/>
              </w:rPr>
              <w:t>1.0180</w:t>
            </w:r>
          </w:p>
        </w:tc>
      </w:tr>
      <w:tr w:rsidR="00F50E9D" w:rsidRPr="009476C7" w14:paraId="2D2B2EF0"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212BAAA"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138FD4D1"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FE40D3A"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DC1F7F" w14:textId="77777777" w:rsidR="00F50E9D" w:rsidRPr="009476C7" w:rsidRDefault="00F50E9D" w:rsidP="007E4EE7">
            <w:pPr>
              <w:pStyle w:val="TAC"/>
              <w:rPr>
                <w:sz w:val="16"/>
                <w:szCs w:val="18"/>
                <w:lang w:eastAsia="zh-CN"/>
              </w:rPr>
            </w:pPr>
            <w:r w:rsidRPr="009476C7">
              <w:rPr>
                <w:sz w:val="16"/>
                <w:szCs w:val="18"/>
                <w:lang w:eastAsia="zh-CN"/>
              </w:rPr>
              <w:t>0.0396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B1122C" w14:textId="77777777" w:rsidR="00F50E9D" w:rsidRPr="009476C7" w:rsidRDefault="00F50E9D" w:rsidP="007E4EE7">
            <w:pPr>
              <w:pStyle w:val="TAC"/>
              <w:rPr>
                <w:sz w:val="16"/>
                <w:szCs w:val="18"/>
                <w:lang w:eastAsia="zh-CN"/>
              </w:rPr>
            </w:pPr>
            <w:r w:rsidRPr="009476C7">
              <w:rPr>
                <w:sz w:val="16"/>
                <w:szCs w:val="18"/>
                <w:lang w:eastAsia="zh-CN"/>
              </w:rPr>
              <w:t>0.0743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12DCF5" w14:textId="77777777" w:rsidR="00F50E9D" w:rsidRPr="009476C7" w:rsidRDefault="00F50E9D" w:rsidP="007E4EE7">
            <w:pPr>
              <w:pStyle w:val="TAC"/>
              <w:rPr>
                <w:sz w:val="16"/>
                <w:szCs w:val="18"/>
                <w:lang w:eastAsia="zh-CN"/>
              </w:rPr>
            </w:pPr>
            <w:r w:rsidRPr="009476C7">
              <w:rPr>
                <w:sz w:val="16"/>
                <w:szCs w:val="18"/>
                <w:lang w:eastAsia="zh-CN"/>
              </w:rPr>
              <w:t>0.1751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B3549C" w14:textId="77777777" w:rsidR="00F50E9D" w:rsidRPr="009476C7" w:rsidRDefault="00F50E9D" w:rsidP="007E4EE7">
            <w:pPr>
              <w:pStyle w:val="TAC"/>
              <w:rPr>
                <w:sz w:val="16"/>
                <w:szCs w:val="18"/>
                <w:lang w:eastAsia="zh-CN"/>
              </w:rPr>
            </w:pPr>
            <w:r w:rsidRPr="009476C7">
              <w:rPr>
                <w:sz w:val="16"/>
                <w:szCs w:val="18"/>
                <w:lang w:eastAsia="zh-CN"/>
              </w:rPr>
              <w:t>0.0430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C1A198" w14:textId="77777777" w:rsidR="00F50E9D" w:rsidRPr="009476C7" w:rsidRDefault="00F50E9D" w:rsidP="007E4EE7">
            <w:pPr>
              <w:pStyle w:val="TAC"/>
              <w:rPr>
                <w:sz w:val="16"/>
                <w:szCs w:val="18"/>
                <w:lang w:eastAsia="zh-CN"/>
              </w:rPr>
            </w:pPr>
            <w:r w:rsidRPr="009476C7">
              <w:rPr>
                <w:sz w:val="16"/>
                <w:szCs w:val="18"/>
                <w:lang w:eastAsia="zh-CN"/>
              </w:rPr>
              <w:t>0.0882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60EB2E" w14:textId="77777777" w:rsidR="00F50E9D" w:rsidRPr="009476C7" w:rsidRDefault="00F50E9D" w:rsidP="007E4EE7">
            <w:pPr>
              <w:pStyle w:val="TAC"/>
              <w:rPr>
                <w:sz w:val="16"/>
                <w:szCs w:val="18"/>
                <w:lang w:eastAsia="zh-CN"/>
              </w:rPr>
            </w:pPr>
            <w:r w:rsidRPr="009476C7">
              <w:rPr>
                <w:sz w:val="16"/>
                <w:szCs w:val="18"/>
                <w:lang w:eastAsia="zh-CN"/>
              </w:rPr>
              <w:t>0.2161</w:t>
            </w:r>
          </w:p>
        </w:tc>
      </w:tr>
      <w:tr w:rsidR="00F50E9D" w:rsidRPr="009476C7" w14:paraId="34D6F76A"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B474E4" w14:textId="77777777" w:rsidR="00F50E9D" w:rsidRPr="009476C7" w:rsidRDefault="00F50E9D" w:rsidP="007E4EE7">
            <w:pPr>
              <w:pStyle w:val="TAC"/>
              <w:rPr>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61F54883"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19EBA2D5"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FD285AA" w14:textId="77777777" w:rsidR="00F50E9D" w:rsidRPr="009476C7" w:rsidRDefault="00F50E9D" w:rsidP="007E4EE7">
            <w:pPr>
              <w:pStyle w:val="TAC"/>
              <w:rPr>
                <w:sz w:val="16"/>
                <w:szCs w:val="18"/>
                <w:lang w:eastAsia="zh-CN"/>
              </w:rPr>
            </w:pPr>
            <w:r w:rsidRPr="009476C7">
              <w:rPr>
                <w:sz w:val="16"/>
                <w:szCs w:val="18"/>
                <w:lang w:eastAsia="zh-CN"/>
              </w:rPr>
              <w:t>2817.4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A5EC51E" w14:textId="77777777" w:rsidR="00F50E9D" w:rsidRPr="009476C7" w:rsidRDefault="00F50E9D" w:rsidP="007E4EE7">
            <w:pPr>
              <w:pStyle w:val="TAC"/>
              <w:rPr>
                <w:sz w:val="16"/>
                <w:szCs w:val="18"/>
                <w:lang w:eastAsia="zh-CN"/>
              </w:rPr>
            </w:pPr>
            <w:r w:rsidRPr="009476C7">
              <w:rPr>
                <w:sz w:val="16"/>
                <w:szCs w:val="18"/>
                <w:lang w:eastAsia="zh-CN"/>
              </w:rPr>
              <w:t>1027.9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BCDB34" w14:textId="77777777" w:rsidR="00F50E9D" w:rsidRPr="009476C7" w:rsidRDefault="00F50E9D" w:rsidP="007E4EE7">
            <w:pPr>
              <w:pStyle w:val="TAC"/>
              <w:rPr>
                <w:sz w:val="16"/>
                <w:szCs w:val="18"/>
                <w:lang w:eastAsia="zh-CN"/>
              </w:rPr>
            </w:pPr>
            <w:r w:rsidRPr="009476C7">
              <w:rPr>
                <w:sz w:val="16"/>
                <w:szCs w:val="18"/>
                <w:lang w:eastAsia="zh-CN"/>
              </w:rPr>
              <w:t>304.2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832226C" w14:textId="77777777" w:rsidR="00F50E9D" w:rsidRPr="009476C7" w:rsidRDefault="00F50E9D" w:rsidP="007E4EE7">
            <w:pPr>
              <w:pStyle w:val="TAC"/>
              <w:rPr>
                <w:sz w:val="16"/>
                <w:szCs w:val="18"/>
                <w:lang w:eastAsia="zh-CN"/>
              </w:rPr>
            </w:pPr>
            <w:r w:rsidRPr="009476C7">
              <w:rPr>
                <w:sz w:val="16"/>
                <w:szCs w:val="18"/>
                <w:lang w:eastAsia="zh-CN"/>
              </w:rPr>
              <w:t>2606.0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65F5C7C" w14:textId="77777777" w:rsidR="00F50E9D" w:rsidRPr="009476C7" w:rsidRDefault="00F50E9D" w:rsidP="007E4EE7">
            <w:pPr>
              <w:pStyle w:val="TAC"/>
              <w:rPr>
                <w:sz w:val="16"/>
                <w:szCs w:val="18"/>
                <w:lang w:eastAsia="zh-CN"/>
              </w:rPr>
            </w:pPr>
            <w:r w:rsidRPr="009476C7">
              <w:rPr>
                <w:sz w:val="16"/>
                <w:szCs w:val="18"/>
                <w:lang w:eastAsia="zh-CN"/>
              </w:rPr>
              <w:t>839.2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36BACF4" w14:textId="77777777" w:rsidR="00F50E9D" w:rsidRPr="009476C7" w:rsidRDefault="00F50E9D" w:rsidP="007E4EE7">
            <w:pPr>
              <w:pStyle w:val="TAC"/>
              <w:rPr>
                <w:sz w:val="16"/>
                <w:szCs w:val="18"/>
                <w:lang w:eastAsia="zh-CN"/>
              </w:rPr>
            </w:pPr>
            <w:r w:rsidRPr="009476C7">
              <w:rPr>
                <w:sz w:val="16"/>
                <w:szCs w:val="18"/>
                <w:lang w:eastAsia="zh-CN"/>
              </w:rPr>
              <w:t>185.6</w:t>
            </w:r>
          </w:p>
        </w:tc>
      </w:tr>
      <w:tr w:rsidR="00F50E9D" w:rsidRPr="009476C7" w14:paraId="66EB27A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DE7121"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1A6CDBD"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72FA1D3"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601783" w14:textId="77777777" w:rsidR="00F50E9D" w:rsidRPr="009476C7" w:rsidRDefault="00F50E9D" w:rsidP="007E4EE7">
            <w:pPr>
              <w:pStyle w:val="TAC"/>
              <w:rPr>
                <w:sz w:val="16"/>
                <w:szCs w:val="18"/>
                <w:lang w:eastAsia="zh-CN"/>
              </w:rPr>
            </w:pPr>
            <w:r w:rsidRPr="009476C7">
              <w:rPr>
                <w:sz w:val="16"/>
                <w:szCs w:val="18"/>
                <w:lang w:eastAsia="zh-CN"/>
              </w:rPr>
              <w:t>6949.9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672B9BB" w14:textId="77777777" w:rsidR="00F50E9D" w:rsidRPr="009476C7" w:rsidRDefault="00F50E9D" w:rsidP="007E4EE7">
            <w:pPr>
              <w:pStyle w:val="TAC"/>
              <w:rPr>
                <w:sz w:val="16"/>
                <w:szCs w:val="18"/>
                <w:lang w:eastAsia="zh-CN"/>
              </w:rPr>
            </w:pPr>
            <w:r w:rsidRPr="009476C7">
              <w:rPr>
                <w:sz w:val="16"/>
                <w:szCs w:val="18"/>
                <w:lang w:eastAsia="zh-CN"/>
              </w:rPr>
              <w:t>4798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4C1D2A" w14:textId="77777777" w:rsidR="00F50E9D" w:rsidRPr="009476C7" w:rsidRDefault="00F50E9D" w:rsidP="007E4EE7">
            <w:pPr>
              <w:pStyle w:val="TAC"/>
              <w:rPr>
                <w:sz w:val="16"/>
                <w:szCs w:val="18"/>
                <w:lang w:eastAsia="zh-CN"/>
              </w:rPr>
            </w:pPr>
            <w:r w:rsidRPr="009476C7">
              <w:rPr>
                <w:sz w:val="16"/>
                <w:szCs w:val="18"/>
                <w:lang w:eastAsia="zh-CN"/>
              </w:rPr>
              <w:t>3802.7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07B31E" w14:textId="77777777" w:rsidR="00F50E9D" w:rsidRPr="009476C7" w:rsidRDefault="00F50E9D" w:rsidP="007E4EE7">
            <w:pPr>
              <w:pStyle w:val="TAC"/>
              <w:rPr>
                <w:sz w:val="16"/>
                <w:szCs w:val="18"/>
                <w:lang w:eastAsia="zh-CN"/>
              </w:rPr>
            </w:pPr>
            <w:r w:rsidRPr="009476C7">
              <w:rPr>
                <w:sz w:val="16"/>
                <w:szCs w:val="18"/>
                <w:lang w:eastAsia="zh-CN"/>
              </w:rPr>
              <w:t>6527.9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6F5E18" w14:textId="77777777" w:rsidR="00F50E9D" w:rsidRPr="009476C7" w:rsidRDefault="00F50E9D" w:rsidP="007E4EE7">
            <w:pPr>
              <w:pStyle w:val="TAC"/>
              <w:rPr>
                <w:sz w:val="16"/>
                <w:szCs w:val="18"/>
                <w:lang w:eastAsia="zh-CN"/>
              </w:rPr>
            </w:pPr>
            <w:r w:rsidRPr="009476C7">
              <w:rPr>
                <w:sz w:val="16"/>
                <w:szCs w:val="18"/>
                <w:lang w:eastAsia="zh-CN"/>
              </w:rPr>
              <w:t>4358.4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2796A2D" w14:textId="77777777" w:rsidR="00F50E9D" w:rsidRPr="009476C7" w:rsidRDefault="00F50E9D" w:rsidP="007E4EE7">
            <w:pPr>
              <w:pStyle w:val="TAC"/>
              <w:rPr>
                <w:sz w:val="16"/>
                <w:szCs w:val="18"/>
                <w:lang w:eastAsia="zh-CN"/>
              </w:rPr>
            </w:pPr>
            <w:r w:rsidRPr="009476C7">
              <w:rPr>
                <w:sz w:val="16"/>
                <w:szCs w:val="18"/>
                <w:lang w:eastAsia="zh-CN"/>
              </w:rPr>
              <w:t>3372.2</w:t>
            </w:r>
          </w:p>
        </w:tc>
      </w:tr>
      <w:tr w:rsidR="00F50E9D" w:rsidRPr="009476C7" w14:paraId="29872DA2"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5DDDD4"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A1400E2"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72A30A"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4E56E4E" w14:textId="77777777" w:rsidR="00F50E9D" w:rsidRPr="009476C7" w:rsidRDefault="00F50E9D" w:rsidP="007E4EE7">
            <w:pPr>
              <w:pStyle w:val="TAC"/>
              <w:rPr>
                <w:sz w:val="16"/>
                <w:szCs w:val="18"/>
                <w:lang w:eastAsia="zh-CN"/>
              </w:rPr>
            </w:pPr>
            <w:r w:rsidRPr="009476C7">
              <w:rPr>
                <w:sz w:val="16"/>
                <w:szCs w:val="18"/>
                <w:lang w:eastAsia="zh-CN"/>
              </w:rPr>
              <w:t>10637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C57E9A" w14:textId="77777777" w:rsidR="00F50E9D" w:rsidRPr="009476C7" w:rsidRDefault="00F50E9D" w:rsidP="007E4EE7">
            <w:pPr>
              <w:pStyle w:val="TAC"/>
              <w:rPr>
                <w:sz w:val="16"/>
                <w:szCs w:val="18"/>
                <w:lang w:eastAsia="zh-CN"/>
              </w:rPr>
            </w:pPr>
            <w:r w:rsidRPr="009476C7">
              <w:rPr>
                <w:sz w:val="16"/>
                <w:szCs w:val="18"/>
                <w:lang w:eastAsia="zh-CN"/>
              </w:rPr>
              <w:t>10118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396B2BD" w14:textId="77777777" w:rsidR="00F50E9D" w:rsidRPr="009476C7" w:rsidRDefault="00F50E9D" w:rsidP="007E4EE7">
            <w:pPr>
              <w:pStyle w:val="TAC"/>
              <w:rPr>
                <w:sz w:val="16"/>
                <w:szCs w:val="18"/>
                <w:lang w:eastAsia="zh-CN"/>
              </w:rPr>
            </w:pPr>
            <w:r w:rsidRPr="009476C7">
              <w:rPr>
                <w:sz w:val="16"/>
                <w:szCs w:val="18"/>
                <w:lang w:eastAsia="zh-CN"/>
              </w:rPr>
              <w:t>9111.1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53B980" w14:textId="77777777" w:rsidR="00F50E9D" w:rsidRPr="009476C7" w:rsidRDefault="00F50E9D" w:rsidP="007E4EE7">
            <w:pPr>
              <w:pStyle w:val="TAC"/>
              <w:rPr>
                <w:sz w:val="16"/>
                <w:szCs w:val="18"/>
                <w:lang w:eastAsia="zh-CN"/>
              </w:rPr>
            </w:pPr>
            <w:r w:rsidRPr="009476C7">
              <w:rPr>
                <w:sz w:val="16"/>
                <w:szCs w:val="18"/>
                <w:lang w:eastAsia="zh-CN"/>
              </w:rPr>
              <w:t>9982.3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2005039" w14:textId="77777777" w:rsidR="00F50E9D" w:rsidRPr="009476C7" w:rsidRDefault="00F50E9D" w:rsidP="007E4EE7">
            <w:pPr>
              <w:pStyle w:val="TAC"/>
              <w:rPr>
                <w:sz w:val="16"/>
                <w:szCs w:val="18"/>
                <w:lang w:eastAsia="zh-CN"/>
              </w:rPr>
            </w:pPr>
            <w:r w:rsidRPr="009476C7">
              <w:rPr>
                <w:sz w:val="16"/>
                <w:szCs w:val="18"/>
                <w:lang w:eastAsia="zh-CN"/>
              </w:rPr>
              <w:t>9243.3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1263B0" w14:textId="77777777" w:rsidR="00F50E9D" w:rsidRPr="009476C7" w:rsidRDefault="00F50E9D" w:rsidP="007E4EE7">
            <w:pPr>
              <w:pStyle w:val="TAC"/>
              <w:rPr>
                <w:sz w:val="16"/>
                <w:szCs w:val="18"/>
                <w:lang w:eastAsia="zh-CN"/>
              </w:rPr>
            </w:pPr>
            <w:r w:rsidRPr="009476C7">
              <w:rPr>
                <w:sz w:val="16"/>
                <w:szCs w:val="18"/>
                <w:lang w:eastAsia="zh-CN"/>
              </w:rPr>
              <w:t>8536.7</w:t>
            </w:r>
          </w:p>
        </w:tc>
      </w:tr>
      <w:tr w:rsidR="00F50E9D" w:rsidRPr="009476C7" w14:paraId="048CA61F"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EE5966"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6FE864B6"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16C7EF9"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A4FDCD0" w14:textId="77777777" w:rsidR="00F50E9D" w:rsidRPr="009476C7" w:rsidRDefault="00F50E9D" w:rsidP="007E4EE7">
            <w:pPr>
              <w:pStyle w:val="TAC"/>
              <w:rPr>
                <w:sz w:val="16"/>
                <w:szCs w:val="18"/>
                <w:lang w:eastAsia="zh-CN"/>
              </w:rPr>
            </w:pPr>
            <w:r w:rsidRPr="009476C7">
              <w:rPr>
                <w:sz w:val="16"/>
                <w:szCs w:val="18"/>
                <w:lang w:eastAsia="zh-CN"/>
              </w:rPr>
              <w:t>6771.0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4D706E7" w14:textId="77777777" w:rsidR="00F50E9D" w:rsidRPr="009476C7" w:rsidRDefault="00F50E9D" w:rsidP="007E4EE7">
            <w:pPr>
              <w:pStyle w:val="TAC"/>
              <w:rPr>
                <w:sz w:val="16"/>
                <w:szCs w:val="18"/>
                <w:lang w:eastAsia="zh-CN"/>
              </w:rPr>
            </w:pPr>
            <w:r w:rsidRPr="009476C7">
              <w:rPr>
                <w:sz w:val="16"/>
                <w:szCs w:val="18"/>
                <w:lang w:eastAsia="zh-CN"/>
              </w:rPr>
              <w:t>5046.4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830C920" w14:textId="77777777" w:rsidR="00F50E9D" w:rsidRPr="009476C7" w:rsidRDefault="00F50E9D" w:rsidP="007E4EE7">
            <w:pPr>
              <w:pStyle w:val="TAC"/>
              <w:rPr>
                <w:sz w:val="16"/>
                <w:szCs w:val="18"/>
                <w:lang w:eastAsia="zh-CN"/>
              </w:rPr>
            </w:pPr>
            <w:r w:rsidRPr="009476C7">
              <w:rPr>
                <w:sz w:val="16"/>
                <w:szCs w:val="18"/>
                <w:lang w:eastAsia="zh-CN"/>
              </w:rPr>
              <w:t>4165.3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2A0981B" w14:textId="77777777" w:rsidR="00F50E9D" w:rsidRPr="009476C7" w:rsidRDefault="00F50E9D" w:rsidP="007E4EE7">
            <w:pPr>
              <w:pStyle w:val="TAC"/>
              <w:rPr>
                <w:sz w:val="16"/>
                <w:szCs w:val="18"/>
                <w:lang w:eastAsia="zh-CN"/>
              </w:rPr>
            </w:pPr>
            <w:r w:rsidRPr="009476C7">
              <w:rPr>
                <w:sz w:val="16"/>
                <w:szCs w:val="18"/>
                <w:lang w:eastAsia="zh-CN"/>
              </w:rPr>
              <w:t>6320.3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F82897" w14:textId="77777777" w:rsidR="00F50E9D" w:rsidRPr="009476C7" w:rsidRDefault="00F50E9D" w:rsidP="007E4EE7">
            <w:pPr>
              <w:pStyle w:val="TAC"/>
              <w:rPr>
                <w:sz w:val="16"/>
                <w:szCs w:val="18"/>
                <w:lang w:eastAsia="zh-CN"/>
              </w:rPr>
            </w:pPr>
            <w:r w:rsidRPr="009476C7">
              <w:rPr>
                <w:sz w:val="16"/>
                <w:szCs w:val="18"/>
                <w:lang w:eastAsia="zh-CN"/>
              </w:rPr>
              <w:t>4602.4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39E82B" w14:textId="77777777" w:rsidR="00F50E9D" w:rsidRPr="009476C7" w:rsidRDefault="00F50E9D" w:rsidP="007E4EE7">
            <w:pPr>
              <w:pStyle w:val="TAC"/>
              <w:rPr>
                <w:sz w:val="16"/>
                <w:szCs w:val="18"/>
                <w:lang w:eastAsia="zh-CN"/>
              </w:rPr>
            </w:pPr>
            <w:r w:rsidRPr="009476C7">
              <w:rPr>
                <w:sz w:val="16"/>
                <w:szCs w:val="18"/>
                <w:lang w:eastAsia="zh-CN"/>
              </w:rPr>
              <w:t>3726.3</w:t>
            </w:r>
          </w:p>
        </w:tc>
      </w:tr>
      <w:tr w:rsidR="00F50E9D" w:rsidRPr="009476C7" w14:paraId="39DEFB2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CDA757" w14:textId="77777777" w:rsidR="00F50E9D" w:rsidRPr="009476C7" w:rsidRDefault="00F50E9D" w:rsidP="007E4EE7">
            <w:pPr>
              <w:pStyle w:val="TAC"/>
              <w:rPr>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4699714C"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079C4F66"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29EA6EB" w14:textId="77777777" w:rsidR="00F50E9D" w:rsidRPr="009476C7" w:rsidRDefault="00F50E9D" w:rsidP="007E4EE7">
            <w:pPr>
              <w:pStyle w:val="TAC"/>
              <w:rPr>
                <w:sz w:val="16"/>
                <w:szCs w:val="18"/>
                <w:lang w:eastAsia="zh-CN"/>
              </w:rPr>
            </w:pPr>
            <w:r w:rsidRPr="009476C7">
              <w:rPr>
                <w:sz w:val="16"/>
                <w:szCs w:val="18"/>
                <w:lang w:eastAsia="zh-CN"/>
              </w:rPr>
              <w:t>0.0203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7634F3" w14:textId="77777777" w:rsidR="00F50E9D" w:rsidRPr="009476C7" w:rsidRDefault="00F50E9D" w:rsidP="007E4EE7">
            <w:pPr>
              <w:pStyle w:val="TAC"/>
              <w:rPr>
                <w:sz w:val="16"/>
                <w:szCs w:val="18"/>
                <w:lang w:eastAsia="zh-CN"/>
              </w:rPr>
            </w:pPr>
            <w:r w:rsidRPr="009476C7">
              <w:rPr>
                <w:sz w:val="16"/>
                <w:szCs w:val="18"/>
                <w:lang w:eastAsia="zh-CN"/>
              </w:rPr>
              <w:t>0.0211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DA353B" w14:textId="77777777" w:rsidR="00F50E9D" w:rsidRPr="009476C7" w:rsidRDefault="00F50E9D" w:rsidP="007E4EE7">
            <w:pPr>
              <w:pStyle w:val="TAC"/>
              <w:rPr>
                <w:sz w:val="16"/>
                <w:szCs w:val="18"/>
                <w:lang w:eastAsia="zh-CN"/>
              </w:rPr>
            </w:pPr>
            <w:r w:rsidRPr="009476C7">
              <w:rPr>
                <w:sz w:val="16"/>
                <w:szCs w:val="18"/>
                <w:lang w:eastAsia="zh-CN"/>
              </w:rPr>
              <w:t>0.0236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38E217" w14:textId="77777777" w:rsidR="00F50E9D" w:rsidRPr="009476C7" w:rsidRDefault="00F50E9D" w:rsidP="007E4EE7">
            <w:pPr>
              <w:pStyle w:val="TAC"/>
              <w:rPr>
                <w:sz w:val="16"/>
                <w:szCs w:val="18"/>
                <w:lang w:eastAsia="zh-CN"/>
              </w:rPr>
            </w:pPr>
            <w:r w:rsidRPr="009476C7">
              <w:rPr>
                <w:sz w:val="16"/>
                <w:szCs w:val="18"/>
                <w:lang w:eastAsia="zh-CN"/>
              </w:rPr>
              <w:t>0.0216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746550A" w14:textId="77777777" w:rsidR="00F50E9D" w:rsidRPr="009476C7" w:rsidRDefault="00F50E9D" w:rsidP="007E4EE7">
            <w:pPr>
              <w:pStyle w:val="TAC"/>
              <w:rPr>
                <w:sz w:val="16"/>
                <w:szCs w:val="18"/>
                <w:lang w:eastAsia="zh-CN"/>
              </w:rPr>
            </w:pPr>
            <w:r w:rsidRPr="009476C7">
              <w:rPr>
                <w:sz w:val="16"/>
                <w:szCs w:val="18"/>
                <w:lang w:eastAsia="zh-CN"/>
              </w:rPr>
              <w:t>0.0225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391B73" w14:textId="77777777" w:rsidR="00F50E9D" w:rsidRPr="009476C7" w:rsidRDefault="00F50E9D" w:rsidP="007E4EE7">
            <w:pPr>
              <w:pStyle w:val="TAC"/>
              <w:rPr>
                <w:sz w:val="16"/>
                <w:szCs w:val="18"/>
                <w:lang w:eastAsia="zh-CN"/>
              </w:rPr>
            </w:pPr>
            <w:r w:rsidRPr="009476C7">
              <w:rPr>
                <w:sz w:val="16"/>
                <w:szCs w:val="18"/>
                <w:lang w:eastAsia="zh-CN"/>
              </w:rPr>
              <w:t>0.0251</w:t>
            </w:r>
          </w:p>
        </w:tc>
      </w:tr>
      <w:tr w:rsidR="00F50E9D" w:rsidRPr="009476C7" w14:paraId="7340B07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A568C25"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54B3405"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176FB8"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B25BFC3" w14:textId="77777777" w:rsidR="00F50E9D" w:rsidRPr="009476C7" w:rsidRDefault="00F50E9D" w:rsidP="007E4EE7">
            <w:pPr>
              <w:pStyle w:val="TAC"/>
              <w:rPr>
                <w:sz w:val="16"/>
                <w:szCs w:val="18"/>
                <w:lang w:eastAsia="zh-CN"/>
              </w:rPr>
            </w:pPr>
            <w:r w:rsidRPr="009476C7">
              <w:rPr>
                <w:sz w:val="16"/>
                <w:szCs w:val="18"/>
                <w:lang w:eastAsia="zh-CN"/>
              </w:rPr>
              <w:t>0.0311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3A4E1E" w14:textId="77777777" w:rsidR="00F50E9D" w:rsidRPr="009476C7" w:rsidRDefault="00F50E9D" w:rsidP="007E4EE7">
            <w:pPr>
              <w:pStyle w:val="TAC"/>
              <w:rPr>
                <w:sz w:val="16"/>
                <w:szCs w:val="18"/>
                <w:lang w:eastAsia="zh-CN"/>
              </w:rPr>
            </w:pPr>
            <w:r w:rsidRPr="009476C7">
              <w:rPr>
                <w:sz w:val="16"/>
                <w:szCs w:val="18"/>
                <w:lang w:eastAsia="zh-CN"/>
              </w:rPr>
              <w:t>0.0448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D3AA2B" w14:textId="77777777" w:rsidR="00F50E9D" w:rsidRPr="009476C7" w:rsidRDefault="00F50E9D" w:rsidP="007E4EE7">
            <w:pPr>
              <w:pStyle w:val="TAC"/>
              <w:rPr>
                <w:sz w:val="16"/>
                <w:szCs w:val="18"/>
                <w:lang w:eastAsia="zh-CN"/>
              </w:rPr>
            </w:pPr>
            <w:r w:rsidRPr="009476C7">
              <w:rPr>
                <w:sz w:val="16"/>
                <w:szCs w:val="18"/>
                <w:lang w:eastAsia="zh-CN"/>
              </w:rPr>
              <w:t>0.0564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0340239" w14:textId="77777777" w:rsidR="00F50E9D" w:rsidRPr="009476C7" w:rsidRDefault="00F50E9D" w:rsidP="007E4EE7">
            <w:pPr>
              <w:pStyle w:val="TAC"/>
              <w:rPr>
                <w:sz w:val="16"/>
                <w:szCs w:val="18"/>
                <w:lang w:eastAsia="zh-CN"/>
              </w:rPr>
            </w:pPr>
            <w:r w:rsidRPr="009476C7">
              <w:rPr>
                <w:sz w:val="16"/>
                <w:szCs w:val="18"/>
                <w:lang w:eastAsia="zh-CN"/>
              </w:rPr>
              <w:t>0.0331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460CF1" w14:textId="77777777" w:rsidR="00F50E9D" w:rsidRPr="009476C7" w:rsidRDefault="00F50E9D" w:rsidP="007E4EE7">
            <w:pPr>
              <w:pStyle w:val="TAC"/>
              <w:rPr>
                <w:sz w:val="16"/>
                <w:szCs w:val="18"/>
                <w:lang w:eastAsia="zh-CN"/>
              </w:rPr>
            </w:pPr>
            <w:r w:rsidRPr="009476C7">
              <w:rPr>
                <w:sz w:val="16"/>
                <w:szCs w:val="18"/>
                <w:lang w:eastAsia="zh-CN"/>
              </w:rPr>
              <w:t>0.0493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86B30EC" w14:textId="77777777" w:rsidR="00F50E9D" w:rsidRPr="009476C7" w:rsidRDefault="00F50E9D" w:rsidP="007E4EE7">
            <w:pPr>
              <w:pStyle w:val="TAC"/>
              <w:rPr>
                <w:sz w:val="16"/>
                <w:szCs w:val="18"/>
                <w:lang w:eastAsia="zh-CN"/>
              </w:rPr>
            </w:pPr>
            <w:r w:rsidRPr="009476C7">
              <w:rPr>
                <w:sz w:val="16"/>
                <w:szCs w:val="18"/>
                <w:lang w:eastAsia="zh-CN"/>
              </w:rPr>
              <w:t>0.0634</w:t>
            </w:r>
          </w:p>
        </w:tc>
      </w:tr>
      <w:tr w:rsidR="00F50E9D" w:rsidRPr="009476C7" w14:paraId="6A0824D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3BF94B0"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7B7DF5B"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008179"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73C983" w14:textId="77777777" w:rsidR="00F50E9D" w:rsidRPr="009476C7" w:rsidRDefault="00F50E9D" w:rsidP="007E4EE7">
            <w:pPr>
              <w:pStyle w:val="TAC"/>
              <w:rPr>
                <w:sz w:val="16"/>
                <w:szCs w:val="18"/>
                <w:lang w:eastAsia="zh-CN"/>
              </w:rPr>
            </w:pPr>
            <w:r w:rsidRPr="009476C7">
              <w:rPr>
                <w:sz w:val="16"/>
                <w:szCs w:val="18"/>
                <w:lang w:eastAsia="zh-CN"/>
              </w:rPr>
              <w:t>0.0764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F067629" w14:textId="77777777" w:rsidR="00F50E9D" w:rsidRPr="009476C7" w:rsidRDefault="00F50E9D" w:rsidP="007E4EE7">
            <w:pPr>
              <w:pStyle w:val="TAC"/>
              <w:rPr>
                <w:sz w:val="16"/>
                <w:szCs w:val="18"/>
                <w:lang w:eastAsia="zh-CN"/>
              </w:rPr>
            </w:pPr>
            <w:r w:rsidRPr="009476C7">
              <w:rPr>
                <w:sz w:val="16"/>
                <w:szCs w:val="18"/>
                <w:lang w:eastAsia="zh-CN"/>
              </w:rPr>
              <w:t>0.2034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5EFFF59" w14:textId="77777777" w:rsidR="00F50E9D" w:rsidRPr="009476C7" w:rsidRDefault="00F50E9D" w:rsidP="007E4EE7">
            <w:pPr>
              <w:pStyle w:val="TAC"/>
              <w:rPr>
                <w:sz w:val="16"/>
                <w:szCs w:val="18"/>
                <w:lang w:eastAsia="zh-CN"/>
              </w:rPr>
            </w:pPr>
            <w:r w:rsidRPr="009476C7">
              <w:rPr>
                <w:sz w:val="16"/>
                <w:szCs w:val="18"/>
                <w:lang w:eastAsia="zh-CN"/>
              </w:rPr>
              <w:t>0.5975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323EE4C" w14:textId="77777777" w:rsidR="00F50E9D" w:rsidRPr="009476C7" w:rsidRDefault="00F50E9D" w:rsidP="007E4EE7">
            <w:pPr>
              <w:pStyle w:val="TAC"/>
              <w:rPr>
                <w:sz w:val="16"/>
                <w:szCs w:val="18"/>
                <w:lang w:eastAsia="zh-CN"/>
              </w:rPr>
            </w:pPr>
            <w:r w:rsidRPr="009476C7">
              <w:rPr>
                <w:sz w:val="16"/>
                <w:szCs w:val="18"/>
                <w:lang w:eastAsia="zh-CN"/>
              </w:rPr>
              <w:t>0.0837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79A1D7" w14:textId="77777777" w:rsidR="00F50E9D" w:rsidRPr="009476C7" w:rsidRDefault="00F50E9D" w:rsidP="007E4EE7">
            <w:pPr>
              <w:pStyle w:val="TAC"/>
              <w:rPr>
                <w:sz w:val="16"/>
                <w:szCs w:val="18"/>
                <w:lang w:eastAsia="zh-CN"/>
              </w:rPr>
            </w:pPr>
            <w:r w:rsidRPr="009476C7">
              <w:rPr>
                <w:sz w:val="16"/>
                <w:szCs w:val="18"/>
                <w:lang w:eastAsia="zh-CN"/>
              </w:rPr>
              <w:t>0.2500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94292D7" w14:textId="77777777" w:rsidR="00F50E9D" w:rsidRPr="009476C7" w:rsidRDefault="00F50E9D" w:rsidP="007E4EE7">
            <w:pPr>
              <w:pStyle w:val="TAC"/>
              <w:rPr>
                <w:sz w:val="16"/>
                <w:szCs w:val="18"/>
                <w:lang w:eastAsia="zh-CN"/>
              </w:rPr>
            </w:pPr>
            <w:r w:rsidRPr="009476C7">
              <w:rPr>
                <w:sz w:val="16"/>
                <w:szCs w:val="18"/>
                <w:lang w:eastAsia="zh-CN"/>
              </w:rPr>
              <w:t>0.8877</w:t>
            </w:r>
          </w:p>
        </w:tc>
      </w:tr>
      <w:tr w:rsidR="00F50E9D" w:rsidRPr="009476C7" w14:paraId="5B0BD6D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57AF532"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691D60DE"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71A1F75"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359A2E" w14:textId="77777777" w:rsidR="00F50E9D" w:rsidRPr="009476C7" w:rsidRDefault="00F50E9D" w:rsidP="007E4EE7">
            <w:pPr>
              <w:pStyle w:val="TAC"/>
              <w:rPr>
                <w:sz w:val="16"/>
                <w:szCs w:val="18"/>
                <w:lang w:eastAsia="zh-CN"/>
              </w:rPr>
            </w:pPr>
            <w:r w:rsidRPr="009476C7">
              <w:rPr>
                <w:sz w:val="16"/>
                <w:szCs w:val="18"/>
                <w:lang w:eastAsia="zh-CN"/>
              </w:rPr>
              <w:t>0.0375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68A5EA" w14:textId="77777777" w:rsidR="00F50E9D" w:rsidRPr="009476C7" w:rsidRDefault="00F50E9D" w:rsidP="007E4EE7">
            <w:pPr>
              <w:pStyle w:val="TAC"/>
              <w:rPr>
                <w:sz w:val="16"/>
                <w:szCs w:val="18"/>
                <w:lang w:eastAsia="zh-CN"/>
              </w:rPr>
            </w:pPr>
            <w:r w:rsidRPr="009476C7">
              <w:rPr>
                <w:sz w:val="16"/>
                <w:szCs w:val="18"/>
                <w:lang w:eastAsia="zh-CN"/>
              </w:rPr>
              <w:t>0.0728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B1B543" w14:textId="77777777" w:rsidR="00F50E9D" w:rsidRPr="009476C7" w:rsidRDefault="00F50E9D" w:rsidP="007E4EE7">
            <w:pPr>
              <w:pStyle w:val="TAC"/>
              <w:rPr>
                <w:sz w:val="16"/>
                <w:szCs w:val="18"/>
                <w:lang w:eastAsia="zh-CN"/>
              </w:rPr>
            </w:pPr>
            <w:r w:rsidRPr="009476C7">
              <w:rPr>
                <w:sz w:val="16"/>
                <w:szCs w:val="18"/>
                <w:lang w:eastAsia="zh-CN"/>
              </w:rPr>
              <w:t>0.1613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C83881C" w14:textId="77777777" w:rsidR="00F50E9D" w:rsidRPr="009476C7" w:rsidRDefault="00F50E9D" w:rsidP="007E4EE7">
            <w:pPr>
              <w:pStyle w:val="TAC"/>
              <w:rPr>
                <w:sz w:val="16"/>
                <w:szCs w:val="18"/>
                <w:lang w:eastAsia="zh-CN"/>
              </w:rPr>
            </w:pPr>
            <w:r w:rsidRPr="009476C7">
              <w:rPr>
                <w:sz w:val="16"/>
                <w:szCs w:val="18"/>
                <w:lang w:eastAsia="zh-CN"/>
              </w:rPr>
              <w:t>0.0410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095990" w14:textId="77777777" w:rsidR="00F50E9D" w:rsidRPr="009476C7" w:rsidRDefault="00F50E9D" w:rsidP="007E4EE7">
            <w:pPr>
              <w:pStyle w:val="TAC"/>
              <w:rPr>
                <w:sz w:val="16"/>
                <w:szCs w:val="18"/>
                <w:lang w:eastAsia="zh-CN"/>
              </w:rPr>
            </w:pPr>
            <w:r w:rsidRPr="009476C7">
              <w:rPr>
                <w:sz w:val="16"/>
                <w:szCs w:val="18"/>
                <w:lang w:eastAsia="zh-CN"/>
              </w:rPr>
              <w:t>0.0867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ABDB669" w14:textId="77777777" w:rsidR="00F50E9D" w:rsidRPr="009476C7" w:rsidRDefault="00F50E9D" w:rsidP="007E4EE7">
            <w:pPr>
              <w:pStyle w:val="TAC"/>
              <w:rPr>
                <w:sz w:val="16"/>
                <w:szCs w:val="18"/>
                <w:lang w:eastAsia="zh-CN"/>
              </w:rPr>
            </w:pPr>
            <w:r w:rsidRPr="009476C7">
              <w:rPr>
                <w:sz w:val="16"/>
                <w:szCs w:val="18"/>
                <w:lang w:eastAsia="zh-CN"/>
              </w:rPr>
              <w:t>0.2029</w:t>
            </w:r>
          </w:p>
        </w:tc>
      </w:tr>
      <w:tr w:rsidR="00F50E9D" w:rsidRPr="009476C7" w14:paraId="399B6CE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03D4014" w14:textId="77777777" w:rsidR="00F50E9D" w:rsidRPr="009476C7" w:rsidRDefault="00F50E9D" w:rsidP="007E4EE7">
            <w:pPr>
              <w:pStyle w:val="TAC"/>
              <w:rPr>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78D040E3"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68564DF5" w14:textId="77777777" w:rsidR="00F50E9D" w:rsidRPr="009476C7" w:rsidRDefault="00F50E9D" w:rsidP="007E4EE7">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51F995D5" w14:textId="77777777" w:rsidR="00F50E9D" w:rsidRPr="009476C7" w:rsidRDefault="00F50E9D" w:rsidP="007E4EE7">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6EF5E072" w14:textId="77777777" w:rsidR="00F50E9D" w:rsidRPr="009476C7" w:rsidRDefault="00F50E9D" w:rsidP="007E4EE7">
            <w:pPr>
              <w:pStyle w:val="TAC"/>
              <w:rPr>
                <w:sz w:val="16"/>
                <w:szCs w:val="18"/>
                <w:lang w:eastAsia="zh-CN"/>
              </w:rPr>
            </w:pPr>
            <w:r w:rsidRPr="009476C7">
              <w:rPr>
                <w:sz w:val="16"/>
                <w:szCs w:val="18"/>
                <w:lang w:eastAsia="zh-CN"/>
              </w:rPr>
              <w:t>1.6</w:t>
            </w:r>
          </w:p>
        </w:tc>
        <w:tc>
          <w:tcPr>
            <w:tcW w:w="1152" w:type="dxa"/>
            <w:tcBorders>
              <w:top w:val="single" w:sz="4" w:space="0" w:color="auto"/>
              <w:left w:val="single" w:sz="4" w:space="0" w:color="auto"/>
              <w:bottom w:val="single" w:sz="4" w:space="0" w:color="auto"/>
              <w:right w:val="single" w:sz="4" w:space="0" w:color="auto"/>
            </w:tcBorders>
            <w:hideMark/>
          </w:tcPr>
          <w:p w14:paraId="69B06DF9" w14:textId="77777777" w:rsidR="00F50E9D" w:rsidRPr="009476C7" w:rsidRDefault="00F50E9D" w:rsidP="007E4EE7">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3077CD56" w14:textId="77777777" w:rsidR="00F50E9D" w:rsidRPr="009476C7" w:rsidRDefault="00F50E9D" w:rsidP="007E4EE7">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7F0D3AF3" w14:textId="77777777" w:rsidR="00F50E9D" w:rsidRPr="009476C7" w:rsidRDefault="00F50E9D" w:rsidP="007E4EE7">
            <w:pPr>
              <w:pStyle w:val="TAC"/>
              <w:rPr>
                <w:sz w:val="16"/>
                <w:szCs w:val="18"/>
                <w:lang w:eastAsia="zh-CN"/>
              </w:rPr>
            </w:pPr>
            <w:r w:rsidRPr="009476C7">
              <w:rPr>
                <w:sz w:val="16"/>
                <w:szCs w:val="18"/>
                <w:lang w:eastAsia="zh-CN"/>
              </w:rPr>
              <w:t>1.6</w:t>
            </w:r>
          </w:p>
        </w:tc>
      </w:tr>
      <w:tr w:rsidR="00F50E9D" w:rsidRPr="009476C7" w14:paraId="0BCFBB9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AAD6755" w14:textId="77777777" w:rsidR="00F50E9D" w:rsidRPr="009476C7" w:rsidRDefault="00F50E9D" w:rsidP="007E4EE7">
            <w:pPr>
              <w:pStyle w:val="TAC"/>
              <w:rPr>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0961EF10"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0D1D01B9" w14:textId="77777777" w:rsidR="00F50E9D" w:rsidRPr="009476C7" w:rsidRDefault="00F50E9D" w:rsidP="007E4EE7">
            <w:pPr>
              <w:pStyle w:val="TAC"/>
              <w:rPr>
                <w:sz w:val="16"/>
                <w:szCs w:val="18"/>
                <w:lang w:eastAsia="zh-CN"/>
              </w:rPr>
            </w:pPr>
            <w:r w:rsidRPr="009476C7">
              <w:rPr>
                <w:sz w:val="16"/>
                <w:szCs w:val="18"/>
                <w:lang w:eastAsia="zh-CN"/>
              </w:rPr>
              <w:t>99.64%</w:t>
            </w:r>
          </w:p>
        </w:tc>
        <w:tc>
          <w:tcPr>
            <w:tcW w:w="1152" w:type="dxa"/>
            <w:tcBorders>
              <w:top w:val="single" w:sz="4" w:space="0" w:color="auto"/>
              <w:left w:val="single" w:sz="4" w:space="0" w:color="auto"/>
              <w:bottom w:val="single" w:sz="4" w:space="0" w:color="auto"/>
              <w:right w:val="single" w:sz="4" w:space="0" w:color="auto"/>
            </w:tcBorders>
            <w:hideMark/>
          </w:tcPr>
          <w:p w14:paraId="2CD7BF92" w14:textId="77777777" w:rsidR="00F50E9D" w:rsidRPr="009476C7" w:rsidRDefault="00F50E9D" w:rsidP="007E4EE7">
            <w:pPr>
              <w:pStyle w:val="TAC"/>
              <w:rPr>
                <w:sz w:val="16"/>
                <w:szCs w:val="18"/>
                <w:lang w:eastAsia="zh-CN"/>
              </w:rPr>
            </w:pPr>
            <w:r w:rsidRPr="009476C7">
              <w:rPr>
                <w:sz w:val="16"/>
                <w:szCs w:val="18"/>
                <w:lang w:eastAsia="zh-CN"/>
              </w:rPr>
              <w:t>99.49%</w:t>
            </w:r>
          </w:p>
        </w:tc>
        <w:tc>
          <w:tcPr>
            <w:tcW w:w="1152" w:type="dxa"/>
            <w:tcBorders>
              <w:top w:val="single" w:sz="4" w:space="0" w:color="auto"/>
              <w:left w:val="single" w:sz="4" w:space="0" w:color="auto"/>
              <w:bottom w:val="single" w:sz="4" w:space="0" w:color="auto"/>
              <w:right w:val="single" w:sz="4" w:space="0" w:color="auto"/>
            </w:tcBorders>
            <w:hideMark/>
          </w:tcPr>
          <w:p w14:paraId="6BDD01B4" w14:textId="77777777" w:rsidR="00F50E9D" w:rsidRPr="009476C7" w:rsidRDefault="00F50E9D" w:rsidP="007E4EE7">
            <w:pPr>
              <w:pStyle w:val="TAC"/>
              <w:rPr>
                <w:sz w:val="16"/>
                <w:szCs w:val="18"/>
                <w:lang w:eastAsia="zh-CN"/>
              </w:rPr>
            </w:pPr>
            <w:r w:rsidRPr="009476C7">
              <w:rPr>
                <w:sz w:val="16"/>
                <w:szCs w:val="18"/>
                <w:lang w:eastAsia="zh-CN"/>
              </w:rPr>
              <w:t>97.37%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897430A" w14:textId="77777777" w:rsidR="00F50E9D" w:rsidRPr="009476C7" w:rsidRDefault="00F50E9D" w:rsidP="007E4EE7">
            <w:pPr>
              <w:pStyle w:val="TAC"/>
              <w:rPr>
                <w:sz w:val="16"/>
                <w:szCs w:val="18"/>
                <w:lang w:eastAsia="zh-CN"/>
              </w:rPr>
            </w:pPr>
            <w:r w:rsidRPr="009476C7">
              <w:rPr>
                <w:sz w:val="16"/>
                <w:szCs w:val="18"/>
                <w:lang w:eastAsia="zh-CN"/>
              </w:rPr>
              <w:t>99.69%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DF398CB" w14:textId="77777777" w:rsidR="00F50E9D" w:rsidRPr="009476C7" w:rsidRDefault="00F50E9D" w:rsidP="007E4EE7">
            <w:pPr>
              <w:pStyle w:val="TAC"/>
              <w:rPr>
                <w:sz w:val="16"/>
                <w:szCs w:val="18"/>
                <w:lang w:eastAsia="zh-CN"/>
              </w:rPr>
            </w:pPr>
            <w:r w:rsidRPr="009476C7">
              <w:rPr>
                <w:sz w:val="16"/>
                <w:szCs w:val="18"/>
                <w:lang w:eastAsia="zh-CN"/>
              </w:rPr>
              <w:t>99.44%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398C80" w14:textId="77777777" w:rsidR="00F50E9D" w:rsidRPr="009476C7" w:rsidRDefault="00F50E9D" w:rsidP="007E4EE7">
            <w:pPr>
              <w:pStyle w:val="TAC"/>
              <w:rPr>
                <w:sz w:val="16"/>
                <w:szCs w:val="18"/>
                <w:lang w:eastAsia="zh-CN"/>
              </w:rPr>
            </w:pPr>
            <w:r w:rsidRPr="009476C7">
              <w:rPr>
                <w:sz w:val="16"/>
                <w:szCs w:val="18"/>
                <w:lang w:eastAsia="zh-CN"/>
              </w:rPr>
              <w:t>96.69%</w:t>
            </w:r>
          </w:p>
        </w:tc>
      </w:tr>
      <w:tr w:rsidR="00F50E9D" w:rsidRPr="009476C7" w14:paraId="1F1EF88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5BF5A2" w14:textId="77777777" w:rsidR="00F50E9D" w:rsidRPr="009476C7" w:rsidRDefault="00F50E9D" w:rsidP="007E4EE7">
            <w:pPr>
              <w:pStyle w:val="TAC"/>
              <w:rPr>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51EB0BA9"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12B3AFF" w14:textId="77777777" w:rsidR="00F50E9D" w:rsidRPr="009476C7" w:rsidRDefault="00F50E9D" w:rsidP="007E4EE7">
            <w:pPr>
              <w:pStyle w:val="TAC"/>
              <w:rPr>
                <w:sz w:val="16"/>
                <w:szCs w:val="18"/>
                <w:lang w:eastAsia="zh-CN"/>
              </w:rPr>
            </w:pPr>
            <w:r w:rsidRPr="009476C7">
              <w:rPr>
                <w:sz w:val="16"/>
                <w:szCs w:val="18"/>
                <w:lang w:eastAsia="zh-CN"/>
              </w:rPr>
              <w:t>99.68%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8311FE" w14:textId="77777777" w:rsidR="00F50E9D" w:rsidRPr="009476C7" w:rsidRDefault="00F50E9D" w:rsidP="007E4EE7">
            <w:pPr>
              <w:pStyle w:val="TAC"/>
              <w:rPr>
                <w:sz w:val="16"/>
                <w:szCs w:val="18"/>
                <w:lang w:eastAsia="zh-CN"/>
              </w:rPr>
            </w:pPr>
            <w:r w:rsidRPr="009476C7">
              <w:rPr>
                <w:sz w:val="16"/>
                <w:szCs w:val="18"/>
                <w:lang w:eastAsia="zh-CN"/>
              </w:rPr>
              <w:t>99.45%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561071" w14:textId="77777777" w:rsidR="00F50E9D" w:rsidRPr="009476C7" w:rsidRDefault="00F50E9D" w:rsidP="007E4EE7">
            <w:pPr>
              <w:pStyle w:val="TAC"/>
              <w:rPr>
                <w:sz w:val="16"/>
                <w:szCs w:val="18"/>
                <w:lang w:eastAsia="zh-CN"/>
              </w:rPr>
            </w:pPr>
            <w:r w:rsidRPr="009476C7">
              <w:rPr>
                <w:sz w:val="16"/>
                <w:szCs w:val="18"/>
                <w:lang w:eastAsia="zh-CN"/>
              </w:rPr>
              <w:t>97.89%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5C1B0B8" w14:textId="77777777" w:rsidR="00F50E9D" w:rsidRPr="009476C7" w:rsidRDefault="00F50E9D" w:rsidP="007E4EE7">
            <w:pPr>
              <w:pStyle w:val="TAC"/>
              <w:rPr>
                <w:sz w:val="16"/>
                <w:szCs w:val="18"/>
                <w:lang w:eastAsia="zh-CN"/>
              </w:rPr>
            </w:pPr>
            <w:r w:rsidRPr="009476C7">
              <w:rPr>
                <w:sz w:val="16"/>
                <w:szCs w:val="18"/>
                <w:lang w:eastAsia="zh-CN"/>
              </w:rPr>
              <w:t>99.65%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2A54B61" w14:textId="77777777" w:rsidR="00F50E9D" w:rsidRPr="009476C7" w:rsidRDefault="00F50E9D" w:rsidP="007E4EE7">
            <w:pPr>
              <w:pStyle w:val="TAC"/>
              <w:rPr>
                <w:sz w:val="16"/>
                <w:szCs w:val="18"/>
                <w:lang w:eastAsia="zh-CN"/>
              </w:rPr>
            </w:pPr>
            <w:r w:rsidRPr="009476C7">
              <w:rPr>
                <w:sz w:val="16"/>
                <w:szCs w:val="18"/>
                <w:lang w:eastAsia="zh-CN"/>
              </w:rPr>
              <w:t>99.32%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49751E" w14:textId="77777777" w:rsidR="00F50E9D" w:rsidRPr="009476C7" w:rsidRDefault="00F50E9D" w:rsidP="007E4EE7">
            <w:pPr>
              <w:pStyle w:val="TAC"/>
              <w:rPr>
                <w:sz w:val="16"/>
                <w:szCs w:val="18"/>
                <w:lang w:eastAsia="zh-CN"/>
              </w:rPr>
            </w:pPr>
            <w:r w:rsidRPr="009476C7">
              <w:rPr>
                <w:sz w:val="16"/>
                <w:szCs w:val="18"/>
                <w:lang w:eastAsia="zh-CN"/>
              </w:rPr>
              <w:t>96.91%</w:t>
            </w:r>
          </w:p>
        </w:tc>
      </w:tr>
      <w:tr w:rsidR="00F50E9D" w:rsidRPr="009476C7" w14:paraId="53D961A2"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231642F" w14:textId="77777777" w:rsidR="00F50E9D" w:rsidRPr="009476C7" w:rsidRDefault="00F50E9D" w:rsidP="007E4EE7">
            <w:pPr>
              <w:pStyle w:val="TAC"/>
              <w:rPr>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3BDD0C55" w14:textId="77777777" w:rsidR="00F50E9D" w:rsidRPr="009476C7" w:rsidRDefault="00F50E9D" w:rsidP="007E4EE7">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A2EE7A2" w14:textId="77777777" w:rsidR="00F50E9D" w:rsidRPr="009476C7" w:rsidRDefault="00F50E9D" w:rsidP="007E4EE7">
            <w:pPr>
              <w:pStyle w:val="TAC"/>
              <w:rPr>
                <w:sz w:val="16"/>
                <w:szCs w:val="18"/>
                <w:lang w:eastAsia="zh-CN"/>
              </w:rPr>
            </w:pPr>
            <w:r w:rsidRPr="009476C7">
              <w:rPr>
                <w:sz w:val="16"/>
                <w:szCs w:val="18"/>
                <w:lang w:eastAsia="zh-CN"/>
              </w:rPr>
              <w:t>12.94%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478F8A8" w14:textId="77777777" w:rsidR="00F50E9D" w:rsidRPr="009476C7" w:rsidRDefault="00F50E9D" w:rsidP="007E4EE7">
            <w:pPr>
              <w:pStyle w:val="TAC"/>
              <w:rPr>
                <w:sz w:val="16"/>
                <w:szCs w:val="18"/>
                <w:lang w:eastAsia="zh-CN"/>
              </w:rPr>
            </w:pPr>
            <w:r w:rsidRPr="009476C7">
              <w:rPr>
                <w:sz w:val="16"/>
                <w:szCs w:val="18"/>
                <w:lang w:eastAsia="zh-CN"/>
              </w:rPr>
              <w:t>42.34%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FE837D3" w14:textId="77777777" w:rsidR="00F50E9D" w:rsidRPr="009476C7" w:rsidRDefault="00F50E9D" w:rsidP="007E4EE7">
            <w:pPr>
              <w:pStyle w:val="TAC"/>
              <w:rPr>
                <w:sz w:val="16"/>
                <w:szCs w:val="18"/>
                <w:lang w:eastAsia="zh-CN"/>
              </w:rPr>
            </w:pPr>
            <w:r w:rsidRPr="009476C7">
              <w:rPr>
                <w:sz w:val="16"/>
                <w:szCs w:val="18"/>
                <w:lang w:eastAsia="zh-CN"/>
              </w:rPr>
              <w:t>57.72%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B2579E" w14:textId="77777777" w:rsidR="00F50E9D" w:rsidRPr="009476C7" w:rsidRDefault="00F50E9D" w:rsidP="007E4EE7">
            <w:pPr>
              <w:pStyle w:val="TAC"/>
              <w:rPr>
                <w:sz w:val="16"/>
                <w:szCs w:val="18"/>
                <w:lang w:eastAsia="zh-CN"/>
              </w:rPr>
            </w:pPr>
            <w:r w:rsidRPr="009476C7">
              <w:rPr>
                <w:sz w:val="16"/>
                <w:szCs w:val="18"/>
                <w:lang w:eastAsia="zh-CN"/>
              </w:rPr>
              <w:t>13.81%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6D82A8F" w14:textId="77777777" w:rsidR="00F50E9D" w:rsidRPr="009476C7" w:rsidRDefault="00F50E9D" w:rsidP="007E4EE7">
            <w:pPr>
              <w:pStyle w:val="TAC"/>
              <w:rPr>
                <w:sz w:val="16"/>
                <w:szCs w:val="18"/>
                <w:lang w:eastAsia="zh-CN"/>
              </w:rPr>
            </w:pPr>
            <w:r w:rsidRPr="009476C7">
              <w:rPr>
                <w:sz w:val="16"/>
                <w:szCs w:val="18"/>
                <w:lang w:eastAsia="zh-CN"/>
              </w:rPr>
              <w:t>45.13%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E5617A" w14:textId="77777777" w:rsidR="00F50E9D" w:rsidRPr="009476C7" w:rsidRDefault="00F50E9D" w:rsidP="007E4EE7">
            <w:pPr>
              <w:pStyle w:val="TAC"/>
              <w:rPr>
                <w:sz w:val="16"/>
                <w:szCs w:val="18"/>
                <w:lang w:eastAsia="zh-CN"/>
              </w:rPr>
            </w:pPr>
            <w:r w:rsidRPr="009476C7">
              <w:rPr>
                <w:sz w:val="16"/>
                <w:szCs w:val="18"/>
                <w:lang w:eastAsia="zh-CN"/>
              </w:rPr>
              <w:t>60.60%</w:t>
            </w:r>
          </w:p>
        </w:tc>
      </w:tr>
      <w:tr w:rsidR="00F50E9D" w:rsidRPr="009476C7" w14:paraId="21A7ED3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583554C" w14:textId="77777777" w:rsidR="00F50E9D" w:rsidRPr="009476C7" w:rsidRDefault="00F50E9D">
            <w:pPr>
              <w:spacing w:after="0"/>
              <w:rPr>
                <w:rFonts w:asciiTheme="minorHAnsi" w:eastAsiaTheme="minorEastAsia" w:hAnsiTheme="minorHAnsi" w:cstheme="minorBidi"/>
                <w:sz w:val="18"/>
                <w:szCs w:val="18"/>
                <w:lang w:eastAsia="zh-CN"/>
              </w:rPr>
            </w:pPr>
          </w:p>
        </w:tc>
        <w:tc>
          <w:tcPr>
            <w:tcW w:w="8986" w:type="dxa"/>
            <w:gridSpan w:val="8"/>
            <w:tcBorders>
              <w:top w:val="single" w:sz="4" w:space="0" w:color="auto"/>
              <w:left w:val="single" w:sz="4" w:space="0" w:color="auto"/>
              <w:bottom w:val="single" w:sz="4" w:space="0" w:color="auto"/>
              <w:right w:val="single" w:sz="4" w:space="0" w:color="auto"/>
            </w:tcBorders>
            <w:hideMark/>
          </w:tcPr>
          <w:p w14:paraId="2A6C2F75" w14:textId="77777777" w:rsidR="00F50E9D" w:rsidRPr="00CE02C3" w:rsidRDefault="00F50E9D" w:rsidP="00C2601D">
            <w:pPr>
              <w:pStyle w:val="TAL"/>
              <w:rPr>
                <w:sz w:val="16"/>
                <w:szCs w:val="18"/>
              </w:rPr>
            </w:pPr>
            <w:r w:rsidRPr="00CE02C3">
              <w:rPr>
                <w:sz w:val="16"/>
                <w:szCs w:val="18"/>
              </w:rPr>
              <w:t>Additional report/notes:</w:t>
            </w:r>
          </w:p>
          <w:p w14:paraId="13657618"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for BBU, -32dBm for UE, CWS: CW_min = CW_max = 127</w:t>
            </w:r>
          </w:p>
          <w:p w14:paraId="36704159" w14:textId="1C92859A" w:rsidR="00F50E9D" w:rsidRPr="00CE02C3" w:rsidRDefault="00F50E9D" w:rsidP="00C2601D">
            <w:pPr>
              <w:pStyle w:val="TAL"/>
              <w:rPr>
                <w:sz w:val="16"/>
                <w:szCs w:val="18"/>
              </w:rPr>
            </w:pPr>
            <w:r w:rsidRPr="00CE02C3">
              <w:rPr>
                <w:sz w:val="16"/>
                <w:szCs w:val="18"/>
              </w:rPr>
              <w:t>2. Details of case: 2 operators (scenario A) with the same settings, case1: No LBT; case 2: omni-directional LBT</w:t>
            </w:r>
          </w:p>
          <w:p w14:paraId="0B87C9E1" w14:textId="77777777" w:rsidR="00F50E9D" w:rsidRPr="00CE02C3" w:rsidRDefault="00F50E9D" w:rsidP="00C2601D">
            <w:pPr>
              <w:pStyle w:val="TAL"/>
              <w:rPr>
                <w:sz w:val="16"/>
                <w:szCs w:val="18"/>
              </w:rPr>
            </w:pPr>
            <w:r w:rsidRPr="00CE02C3">
              <w:rPr>
                <w:sz w:val="16"/>
                <w:szCs w:val="18"/>
              </w:rPr>
              <w:t xml:space="preserve">3. Details of COT sharing if used in evaluation: MCOT = 5ms, No COT sharing for DL/UL data transmission. </w:t>
            </w:r>
          </w:p>
          <w:p w14:paraId="73586858" w14:textId="77777777" w:rsidR="00F50E9D" w:rsidRPr="00CE02C3" w:rsidRDefault="00F50E9D" w:rsidP="00C2601D">
            <w:pPr>
              <w:pStyle w:val="TAL"/>
              <w:rPr>
                <w:sz w:val="16"/>
                <w:szCs w:val="18"/>
              </w:rPr>
            </w:pPr>
            <w:r w:rsidRPr="00CE02C3">
              <w:rPr>
                <w:sz w:val="16"/>
                <w:szCs w:val="18"/>
              </w:rPr>
              <w:t>4. Other parameters: Frequency 60GHz, BW = 2GHz, SCS = 960kHz. Rank 1 transmission.  BS to UE: InH open office channel, ftp3 file size = 27Mbyte.</w:t>
            </w:r>
          </w:p>
        </w:tc>
      </w:tr>
    </w:tbl>
    <w:p w14:paraId="4244D49D" w14:textId="77777777" w:rsidR="00F50E9D" w:rsidRPr="00320DDA" w:rsidRDefault="00F50E9D" w:rsidP="00320DDA"/>
    <w:p w14:paraId="659D5F41" w14:textId="77777777" w:rsidR="00F50E9D" w:rsidRPr="009476C7" w:rsidRDefault="00F50E9D" w:rsidP="00403B6C">
      <w:pPr>
        <w:pStyle w:val="TH"/>
      </w:pPr>
      <w:r w:rsidRPr="009476C7">
        <w:lastRenderedPageBreak/>
        <w:t>Table B.2.2.2-2. System level evaluation results for indoor scenario A (directional LBT and receiver assisted LBT)</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53739689"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hideMark/>
          </w:tcPr>
          <w:p w14:paraId="615C20BF" w14:textId="77777777" w:rsidR="00F50E9D" w:rsidRPr="009476C7" w:rsidRDefault="00F50E9D" w:rsidP="007E4EE7">
            <w:pPr>
              <w:pStyle w:val="TAC"/>
              <w:rPr>
                <w:sz w:val="16"/>
                <w:szCs w:val="18"/>
                <w:lang w:eastAsia="zh-CN"/>
              </w:rPr>
            </w:pPr>
            <w:r w:rsidRPr="009476C7">
              <w:rPr>
                <w:sz w:val="16"/>
                <w:szCs w:val="18"/>
                <w:lang w:eastAsia="zh-CN"/>
              </w:rPr>
              <w:t>Tdoc /</w:t>
            </w:r>
          </w:p>
          <w:p w14:paraId="26611AF3"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2027" w:type="dxa"/>
            <w:gridSpan w:val="2"/>
            <w:tcBorders>
              <w:top w:val="single" w:sz="4" w:space="0" w:color="auto"/>
              <w:left w:val="single" w:sz="4" w:space="0" w:color="auto"/>
              <w:bottom w:val="single" w:sz="4" w:space="0" w:color="auto"/>
              <w:right w:val="single" w:sz="4" w:space="0" w:color="auto"/>
            </w:tcBorders>
            <w:hideMark/>
          </w:tcPr>
          <w:p w14:paraId="7653B4C4"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044AB0E7" w14:textId="77777777" w:rsidR="00F50E9D" w:rsidRPr="009476C7" w:rsidRDefault="00F50E9D" w:rsidP="007E4EE7">
            <w:pPr>
              <w:pStyle w:val="TAC"/>
              <w:rPr>
                <w:sz w:val="16"/>
                <w:szCs w:val="18"/>
                <w:lang w:eastAsia="zh-CN"/>
              </w:rPr>
            </w:pPr>
            <w:r w:rsidRPr="009476C7">
              <w:rPr>
                <w:sz w:val="16"/>
                <w:szCs w:val="18"/>
                <w:lang w:eastAsia="zh-CN"/>
              </w:rPr>
              <w:t>directional LBT</w:t>
            </w:r>
          </w:p>
        </w:tc>
        <w:tc>
          <w:tcPr>
            <w:tcW w:w="3456" w:type="dxa"/>
            <w:gridSpan w:val="3"/>
            <w:tcBorders>
              <w:top w:val="single" w:sz="4" w:space="0" w:color="auto"/>
              <w:left w:val="single" w:sz="4" w:space="0" w:color="auto"/>
              <w:bottom w:val="single" w:sz="4" w:space="0" w:color="auto"/>
              <w:right w:val="single" w:sz="4" w:space="0" w:color="auto"/>
            </w:tcBorders>
            <w:hideMark/>
          </w:tcPr>
          <w:p w14:paraId="40713E66" w14:textId="77777777" w:rsidR="00F50E9D" w:rsidRPr="009476C7" w:rsidRDefault="00F50E9D" w:rsidP="007E4EE7">
            <w:pPr>
              <w:pStyle w:val="TAC"/>
              <w:rPr>
                <w:sz w:val="16"/>
                <w:szCs w:val="18"/>
                <w:lang w:eastAsia="zh-CN"/>
              </w:rPr>
            </w:pPr>
            <w:r w:rsidRPr="009476C7">
              <w:rPr>
                <w:sz w:val="16"/>
                <w:szCs w:val="18"/>
                <w:lang w:eastAsia="zh-CN"/>
              </w:rPr>
              <w:t xml:space="preserve"> receiver-assisted LBT</w:t>
            </w:r>
          </w:p>
        </w:tc>
      </w:tr>
      <w:tr w:rsidR="00F50E9D" w:rsidRPr="009476C7" w14:paraId="5F8E1C1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62EA8D"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1CCE277" w14:textId="77777777" w:rsidR="00F50E9D" w:rsidRPr="009476C7" w:rsidRDefault="00F50E9D" w:rsidP="007E4EE7">
            <w:pPr>
              <w:pStyle w:val="TAC"/>
              <w:rPr>
                <w:sz w:val="16"/>
                <w:szCs w:val="18"/>
                <w:lang w:eastAsia="zh-CN"/>
              </w:rPr>
            </w:pPr>
            <w:r w:rsidRPr="009476C7">
              <w:rPr>
                <w:sz w:val="16"/>
                <w:szCs w:val="18"/>
                <w:lang w:eastAsia="zh-CN"/>
              </w:rPr>
              <w:t>Traffic load</w:t>
            </w:r>
          </w:p>
          <w:p w14:paraId="1C18AE66"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79E7373F" w14:textId="77777777" w:rsidR="00F50E9D" w:rsidRPr="009476C7" w:rsidRDefault="00F50E9D" w:rsidP="007E4EE7">
            <w:pPr>
              <w:pStyle w:val="TAC"/>
              <w:rPr>
                <w:sz w:val="16"/>
                <w:szCs w:val="18"/>
                <w:lang w:eastAsia="zh-CN"/>
              </w:rPr>
            </w:pPr>
            <w:r w:rsidRPr="009476C7">
              <w:rPr>
                <w:sz w:val="16"/>
                <w:szCs w:val="18"/>
                <w:lang w:eastAsia="zh-CN"/>
              </w:rPr>
              <w:t>Low load</w:t>
            </w:r>
          </w:p>
          <w:p w14:paraId="363F74EE"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3B75B0D8" w14:textId="77777777" w:rsidR="00F50E9D" w:rsidRPr="009476C7" w:rsidRDefault="00F50E9D" w:rsidP="007E4EE7">
            <w:pPr>
              <w:pStyle w:val="TAC"/>
              <w:rPr>
                <w:sz w:val="16"/>
                <w:szCs w:val="18"/>
                <w:lang w:eastAsia="zh-CN"/>
              </w:rPr>
            </w:pPr>
            <w:r w:rsidRPr="009476C7">
              <w:rPr>
                <w:sz w:val="16"/>
                <w:szCs w:val="18"/>
                <w:lang w:eastAsia="zh-CN"/>
              </w:rPr>
              <w:t>Medium load</w:t>
            </w:r>
          </w:p>
          <w:p w14:paraId="2D0E14E7"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1044B1DF" w14:textId="77777777" w:rsidR="00F50E9D" w:rsidRPr="009476C7" w:rsidRDefault="00F50E9D" w:rsidP="007E4EE7">
            <w:pPr>
              <w:pStyle w:val="TAC"/>
              <w:rPr>
                <w:sz w:val="16"/>
                <w:szCs w:val="18"/>
                <w:lang w:eastAsia="zh-CN"/>
              </w:rPr>
            </w:pPr>
            <w:r w:rsidRPr="009476C7">
              <w:rPr>
                <w:sz w:val="16"/>
                <w:szCs w:val="18"/>
                <w:lang w:eastAsia="zh-CN"/>
              </w:rPr>
              <w:t>High load</w:t>
            </w:r>
          </w:p>
          <w:p w14:paraId="36686438"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2" w:type="dxa"/>
            <w:tcBorders>
              <w:top w:val="single" w:sz="4" w:space="0" w:color="auto"/>
              <w:left w:val="single" w:sz="4" w:space="0" w:color="auto"/>
              <w:bottom w:val="single" w:sz="4" w:space="0" w:color="auto"/>
              <w:right w:val="single" w:sz="4" w:space="0" w:color="auto"/>
            </w:tcBorders>
            <w:hideMark/>
          </w:tcPr>
          <w:p w14:paraId="5DD998A0" w14:textId="77777777" w:rsidR="00F50E9D" w:rsidRPr="009476C7" w:rsidRDefault="00F50E9D" w:rsidP="007E4EE7">
            <w:pPr>
              <w:pStyle w:val="TAC"/>
              <w:rPr>
                <w:sz w:val="16"/>
                <w:szCs w:val="18"/>
                <w:lang w:eastAsia="zh-CN"/>
              </w:rPr>
            </w:pPr>
            <w:r w:rsidRPr="009476C7">
              <w:rPr>
                <w:sz w:val="16"/>
                <w:szCs w:val="18"/>
                <w:lang w:eastAsia="zh-CN"/>
              </w:rPr>
              <w:t>Low load</w:t>
            </w:r>
          </w:p>
          <w:p w14:paraId="7FC11B9F"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2E4D9960" w14:textId="77777777" w:rsidR="00F50E9D" w:rsidRPr="009476C7" w:rsidRDefault="00F50E9D" w:rsidP="007E4EE7">
            <w:pPr>
              <w:pStyle w:val="TAC"/>
              <w:rPr>
                <w:sz w:val="16"/>
                <w:szCs w:val="18"/>
                <w:lang w:eastAsia="zh-CN"/>
              </w:rPr>
            </w:pPr>
            <w:r w:rsidRPr="009476C7">
              <w:rPr>
                <w:sz w:val="16"/>
                <w:szCs w:val="18"/>
                <w:lang w:eastAsia="zh-CN"/>
              </w:rPr>
              <w:t>Medium load</w:t>
            </w:r>
          </w:p>
          <w:p w14:paraId="7201C007"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4830C9AC" w14:textId="77777777" w:rsidR="00F50E9D" w:rsidRPr="009476C7" w:rsidRDefault="00F50E9D" w:rsidP="007E4EE7">
            <w:pPr>
              <w:pStyle w:val="TAC"/>
              <w:rPr>
                <w:sz w:val="16"/>
                <w:szCs w:val="18"/>
                <w:lang w:eastAsia="zh-CN"/>
              </w:rPr>
            </w:pPr>
            <w:r w:rsidRPr="009476C7">
              <w:rPr>
                <w:sz w:val="16"/>
                <w:szCs w:val="18"/>
                <w:lang w:eastAsia="zh-CN"/>
              </w:rPr>
              <w:t>High load</w:t>
            </w:r>
          </w:p>
          <w:p w14:paraId="12B5B284"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34DD805B"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69D76ECC" w14:textId="77777777" w:rsidR="00F50E9D" w:rsidRPr="009476C7" w:rsidRDefault="00F50E9D" w:rsidP="007E4EE7">
            <w:pPr>
              <w:pStyle w:val="TAC"/>
              <w:rPr>
                <w:sz w:val="16"/>
                <w:szCs w:val="18"/>
                <w:lang w:eastAsia="zh-CN"/>
              </w:rPr>
            </w:pPr>
            <w:r w:rsidRPr="009476C7">
              <w:rPr>
                <w:sz w:val="16"/>
                <w:szCs w:val="18"/>
                <w:lang w:eastAsia="zh-CN"/>
              </w:rPr>
              <w:t>R1-2009610 / Source 2</w:t>
            </w:r>
          </w:p>
        </w:tc>
        <w:tc>
          <w:tcPr>
            <w:tcW w:w="1025" w:type="dxa"/>
            <w:vMerge w:val="restart"/>
            <w:tcBorders>
              <w:top w:val="single" w:sz="4" w:space="0" w:color="auto"/>
              <w:left w:val="single" w:sz="4" w:space="0" w:color="auto"/>
              <w:bottom w:val="single" w:sz="4" w:space="0" w:color="auto"/>
              <w:right w:val="single" w:sz="4" w:space="0" w:color="auto"/>
            </w:tcBorders>
            <w:hideMark/>
          </w:tcPr>
          <w:p w14:paraId="08C271E9"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2698BD68"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CA6F661" w14:textId="77777777" w:rsidR="00F50E9D" w:rsidRPr="009476C7" w:rsidRDefault="00F50E9D" w:rsidP="007E4EE7">
            <w:pPr>
              <w:pStyle w:val="TAC"/>
              <w:rPr>
                <w:sz w:val="16"/>
                <w:szCs w:val="18"/>
                <w:lang w:eastAsia="zh-CN"/>
              </w:rPr>
            </w:pPr>
            <w:r w:rsidRPr="009476C7">
              <w:rPr>
                <w:sz w:val="16"/>
                <w:szCs w:val="18"/>
                <w:lang w:eastAsia="zh-CN"/>
              </w:rPr>
              <w:t>2507.1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C46B889" w14:textId="77777777" w:rsidR="00F50E9D" w:rsidRPr="009476C7" w:rsidRDefault="00F50E9D" w:rsidP="007E4EE7">
            <w:pPr>
              <w:pStyle w:val="TAC"/>
              <w:rPr>
                <w:sz w:val="16"/>
                <w:szCs w:val="18"/>
                <w:lang w:eastAsia="zh-CN"/>
              </w:rPr>
            </w:pPr>
            <w:r w:rsidRPr="009476C7">
              <w:rPr>
                <w:sz w:val="16"/>
                <w:szCs w:val="18"/>
                <w:lang w:eastAsia="zh-CN"/>
              </w:rPr>
              <w:t>874.7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223CAF" w14:textId="77777777" w:rsidR="00F50E9D" w:rsidRPr="009476C7" w:rsidRDefault="00F50E9D" w:rsidP="007E4EE7">
            <w:pPr>
              <w:pStyle w:val="TAC"/>
              <w:rPr>
                <w:sz w:val="16"/>
                <w:szCs w:val="18"/>
                <w:lang w:eastAsia="zh-CN"/>
              </w:rPr>
            </w:pPr>
            <w:r w:rsidRPr="009476C7">
              <w:rPr>
                <w:sz w:val="16"/>
                <w:szCs w:val="18"/>
                <w:lang w:eastAsia="zh-CN"/>
              </w:rPr>
              <w:t>154.7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C7EC20B" w14:textId="77777777" w:rsidR="00F50E9D" w:rsidRPr="009476C7" w:rsidRDefault="00F50E9D" w:rsidP="007E4EE7">
            <w:pPr>
              <w:pStyle w:val="TAC"/>
              <w:rPr>
                <w:sz w:val="16"/>
                <w:szCs w:val="18"/>
                <w:lang w:eastAsia="zh-CN"/>
              </w:rPr>
            </w:pPr>
            <w:r w:rsidRPr="009476C7">
              <w:rPr>
                <w:sz w:val="16"/>
                <w:szCs w:val="18"/>
                <w:lang w:eastAsia="zh-CN"/>
              </w:rPr>
              <w:t>2587.9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5E6E9E0" w14:textId="77777777" w:rsidR="00F50E9D" w:rsidRPr="009476C7" w:rsidRDefault="00F50E9D" w:rsidP="007E4EE7">
            <w:pPr>
              <w:pStyle w:val="TAC"/>
              <w:rPr>
                <w:sz w:val="16"/>
                <w:szCs w:val="18"/>
                <w:lang w:eastAsia="zh-CN"/>
              </w:rPr>
            </w:pPr>
            <w:r w:rsidRPr="009476C7">
              <w:rPr>
                <w:sz w:val="16"/>
                <w:szCs w:val="18"/>
                <w:lang w:eastAsia="zh-CN"/>
              </w:rPr>
              <w:t>994.5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6A72258" w14:textId="77777777" w:rsidR="00F50E9D" w:rsidRPr="009476C7" w:rsidRDefault="00F50E9D" w:rsidP="007E4EE7">
            <w:pPr>
              <w:pStyle w:val="TAC"/>
              <w:rPr>
                <w:sz w:val="16"/>
                <w:szCs w:val="18"/>
                <w:lang w:eastAsia="zh-CN"/>
              </w:rPr>
            </w:pPr>
            <w:r w:rsidRPr="009476C7">
              <w:rPr>
                <w:sz w:val="16"/>
                <w:szCs w:val="18"/>
                <w:lang w:eastAsia="zh-CN"/>
              </w:rPr>
              <w:t>242.7</w:t>
            </w:r>
          </w:p>
        </w:tc>
      </w:tr>
      <w:tr w:rsidR="00F50E9D" w:rsidRPr="009476C7" w14:paraId="717BD0A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091FC99"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9455BE"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AA43E6"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FB9B5C" w14:textId="77777777" w:rsidR="00F50E9D" w:rsidRPr="009476C7" w:rsidRDefault="00F50E9D" w:rsidP="007E4EE7">
            <w:pPr>
              <w:pStyle w:val="TAC"/>
              <w:rPr>
                <w:sz w:val="16"/>
                <w:szCs w:val="18"/>
                <w:lang w:eastAsia="zh-CN"/>
              </w:rPr>
            </w:pPr>
            <w:r w:rsidRPr="009476C7">
              <w:rPr>
                <w:sz w:val="16"/>
                <w:szCs w:val="18"/>
                <w:lang w:eastAsia="zh-CN"/>
              </w:rPr>
              <w:t>6129.2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83D2DF" w14:textId="77777777" w:rsidR="00F50E9D" w:rsidRPr="009476C7" w:rsidRDefault="00F50E9D" w:rsidP="007E4EE7">
            <w:pPr>
              <w:pStyle w:val="TAC"/>
              <w:rPr>
                <w:sz w:val="16"/>
                <w:szCs w:val="18"/>
                <w:lang w:eastAsia="zh-CN"/>
              </w:rPr>
            </w:pPr>
            <w:r w:rsidRPr="009476C7">
              <w:rPr>
                <w:sz w:val="16"/>
                <w:szCs w:val="18"/>
                <w:lang w:eastAsia="zh-CN"/>
              </w:rPr>
              <w:t>4038.4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3D5C34" w14:textId="77777777" w:rsidR="00F50E9D" w:rsidRPr="009476C7" w:rsidRDefault="00F50E9D" w:rsidP="007E4EE7">
            <w:pPr>
              <w:pStyle w:val="TAC"/>
              <w:rPr>
                <w:sz w:val="16"/>
                <w:szCs w:val="18"/>
                <w:lang w:eastAsia="zh-CN"/>
              </w:rPr>
            </w:pPr>
            <w:r w:rsidRPr="009476C7">
              <w:rPr>
                <w:sz w:val="16"/>
                <w:szCs w:val="18"/>
                <w:lang w:eastAsia="zh-CN"/>
              </w:rPr>
              <w:t>3031.0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A070149" w14:textId="77777777" w:rsidR="00F50E9D" w:rsidRPr="009476C7" w:rsidRDefault="00F50E9D" w:rsidP="007E4EE7">
            <w:pPr>
              <w:pStyle w:val="TAC"/>
              <w:rPr>
                <w:sz w:val="16"/>
                <w:szCs w:val="18"/>
                <w:lang w:eastAsia="zh-CN"/>
              </w:rPr>
            </w:pPr>
            <w:r w:rsidRPr="009476C7">
              <w:rPr>
                <w:sz w:val="16"/>
                <w:szCs w:val="18"/>
                <w:lang w:eastAsia="zh-CN"/>
              </w:rPr>
              <w:t>6170.7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C92647" w14:textId="77777777" w:rsidR="00F50E9D" w:rsidRPr="009476C7" w:rsidRDefault="00F50E9D" w:rsidP="007E4EE7">
            <w:pPr>
              <w:pStyle w:val="TAC"/>
              <w:rPr>
                <w:sz w:val="16"/>
                <w:szCs w:val="18"/>
                <w:lang w:eastAsia="zh-CN"/>
              </w:rPr>
            </w:pPr>
            <w:r w:rsidRPr="009476C7">
              <w:rPr>
                <w:sz w:val="16"/>
                <w:szCs w:val="18"/>
                <w:lang w:eastAsia="zh-CN"/>
              </w:rPr>
              <w:t>4181.1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CE1803" w14:textId="77777777" w:rsidR="00F50E9D" w:rsidRPr="009476C7" w:rsidRDefault="00F50E9D" w:rsidP="007E4EE7">
            <w:pPr>
              <w:pStyle w:val="TAC"/>
              <w:rPr>
                <w:sz w:val="16"/>
                <w:szCs w:val="18"/>
                <w:lang w:eastAsia="zh-CN"/>
              </w:rPr>
            </w:pPr>
            <w:r w:rsidRPr="009476C7">
              <w:rPr>
                <w:sz w:val="16"/>
                <w:szCs w:val="18"/>
                <w:lang w:eastAsia="zh-CN"/>
              </w:rPr>
              <w:t>3187.9</w:t>
            </w:r>
          </w:p>
        </w:tc>
      </w:tr>
      <w:tr w:rsidR="00F50E9D" w:rsidRPr="009476C7" w14:paraId="4E7E8C2B"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FF8A67"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76D6A0F"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8A96B8"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C4DF71" w14:textId="77777777" w:rsidR="00F50E9D" w:rsidRPr="009476C7" w:rsidRDefault="00F50E9D" w:rsidP="007E4EE7">
            <w:pPr>
              <w:pStyle w:val="TAC"/>
              <w:rPr>
                <w:sz w:val="16"/>
                <w:szCs w:val="18"/>
                <w:lang w:eastAsia="zh-CN"/>
              </w:rPr>
            </w:pPr>
            <w:r w:rsidRPr="009476C7">
              <w:rPr>
                <w:sz w:val="16"/>
                <w:szCs w:val="18"/>
                <w:lang w:eastAsia="zh-CN"/>
              </w:rPr>
              <w:t>8956.3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1BCE0A5" w14:textId="77777777" w:rsidR="00F50E9D" w:rsidRPr="009476C7" w:rsidRDefault="00F50E9D" w:rsidP="007E4EE7">
            <w:pPr>
              <w:pStyle w:val="TAC"/>
              <w:rPr>
                <w:sz w:val="16"/>
                <w:szCs w:val="18"/>
                <w:lang w:eastAsia="zh-CN"/>
              </w:rPr>
            </w:pPr>
            <w:r w:rsidRPr="009476C7">
              <w:rPr>
                <w:sz w:val="16"/>
                <w:szCs w:val="18"/>
                <w:lang w:eastAsia="zh-CN"/>
              </w:rPr>
              <w:t>8827.5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02F7AE" w14:textId="77777777" w:rsidR="00F50E9D" w:rsidRPr="009476C7" w:rsidRDefault="00F50E9D" w:rsidP="007E4EE7">
            <w:pPr>
              <w:pStyle w:val="TAC"/>
              <w:rPr>
                <w:sz w:val="16"/>
                <w:szCs w:val="18"/>
                <w:lang w:eastAsia="zh-CN"/>
              </w:rPr>
            </w:pPr>
            <w:r w:rsidRPr="009476C7">
              <w:rPr>
                <w:sz w:val="16"/>
                <w:szCs w:val="18"/>
                <w:lang w:eastAsia="zh-CN"/>
              </w:rPr>
              <w:t>8625.3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E48A9A" w14:textId="77777777" w:rsidR="00F50E9D" w:rsidRPr="009476C7" w:rsidRDefault="00F50E9D" w:rsidP="007E4EE7">
            <w:pPr>
              <w:pStyle w:val="TAC"/>
              <w:rPr>
                <w:sz w:val="16"/>
                <w:szCs w:val="18"/>
                <w:lang w:eastAsia="zh-CN"/>
              </w:rPr>
            </w:pPr>
            <w:r w:rsidRPr="009476C7">
              <w:rPr>
                <w:sz w:val="16"/>
                <w:szCs w:val="18"/>
                <w:lang w:eastAsia="zh-CN"/>
              </w:rPr>
              <w:t>8959.2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A61F39" w14:textId="77777777" w:rsidR="00F50E9D" w:rsidRPr="009476C7" w:rsidRDefault="00F50E9D" w:rsidP="007E4EE7">
            <w:pPr>
              <w:pStyle w:val="TAC"/>
              <w:rPr>
                <w:sz w:val="16"/>
                <w:szCs w:val="18"/>
                <w:lang w:eastAsia="zh-CN"/>
              </w:rPr>
            </w:pPr>
            <w:r w:rsidRPr="009476C7">
              <w:rPr>
                <w:sz w:val="16"/>
                <w:szCs w:val="18"/>
                <w:lang w:eastAsia="zh-CN"/>
              </w:rPr>
              <w:t>8852.4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C08890D" w14:textId="77777777" w:rsidR="00F50E9D" w:rsidRPr="009476C7" w:rsidRDefault="00F50E9D" w:rsidP="007E4EE7">
            <w:pPr>
              <w:pStyle w:val="TAC"/>
              <w:rPr>
                <w:sz w:val="16"/>
                <w:szCs w:val="18"/>
                <w:lang w:eastAsia="zh-CN"/>
              </w:rPr>
            </w:pPr>
            <w:r w:rsidRPr="009476C7">
              <w:rPr>
                <w:sz w:val="16"/>
                <w:szCs w:val="18"/>
                <w:lang w:eastAsia="zh-CN"/>
              </w:rPr>
              <w:t>8690.1</w:t>
            </w:r>
          </w:p>
        </w:tc>
      </w:tr>
      <w:tr w:rsidR="00F50E9D" w:rsidRPr="009476C7" w14:paraId="09C7A676"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7D41C4B"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F4E5ECF"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C9804D1"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FD82B1" w14:textId="77777777" w:rsidR="00F50E9D" w:rsidRPr="009476C7" w:rsidRDefault="00F50E9D" w:rsidP="007E4EE7">
            <w:pPr>
              <w:pStyle w:val="TAC"/>
              <w:rPr>
                <w:sz w:val="16"/>
                <w:szCs w:val="18"/>
                <w:lang w:eastAsia="zh-CN"/>
              </w:rPr>
            </w:pPr>
            <w:r w:rsidRPr="009476C7">
              <w:rPr>
                <w:sz w:val="16"/>
                <w:szCs w:val="18"/>
                <w:lang w:eastAsia="zh-CN"/>
              </w:rPr>
              <w:t>5931.7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8BA60E" w14:textId="77777777" w:rsidR="00F50E9D" w:rsidRPr="009476C7" w:rsidRDefault="00F50E9D" w:rsidP="007E4EE7">
            <w:pPr>
              <w:pStyle w:val="TAC"/>
              <w:rPr>
                <w:sz w:val="16"/>
                <w:szCs w:val="18"/>
                <w:lang w:eastAsia="zh-CN"/>
              </w:rPr>
            </w:pPr>
            <w:r w:rsidRPr="009476C7">
              <w:rPr>
                <w:sz w:val="16"/>
                <w:szCs w:val="18"/>
                <w:lang w:eastAsia="zh-CN"/>
              </w:rPr>
              <w:t>4382.4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E6E342F" w14:textId="77777777" w:rsidR="00F50E9D" w:rsidRPr="009476C7" w:rsidRDefault="00F50E9D" w:rsidP="007E4EE7">
            <w:pPr>
              <w:pStyle w:val="TAC"/>
              <w:rPr>
                <w:sz w:val="16"/>
                <w:szCs w:val="18"/>
                <w:lang w:eastAsia="zh-CN"/>
              </w:rPr>
            </w:pPr>
            <w:r w:rsidRPr="009476C7">
              <w:rPr>
                <w:sz w:val="16"/>
                <w:szCs w:val="18"/>
                <w:lang w:eastAsia="zh-CN"/>
              </w:rPr>
              <w:t>3432.0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D4EBC2" w14:textId="77777777" w:rsidR="00F50E9D" w:rsidRPr="009476C7" w:rsidRDefault="00F50E9D" w:rsidP="007E4EE7">
            <w:pPr>
              <w:pStyle w:val="TAC"/>
              <w:rPr>
                <w:sz w:val="16"/>
                <w:szCs w:val="18"/>
                <w:lang w:eastAsia="zh-CN"/>
              </w:rPr>
            </w:pPr>
            <w:r w:rsidRPr="009476C7">
              <w:rPr>
                <w:sz w:val="16"/>
                <w:szCs w:val="18"/>
                <w:lang w:eastAsia="zh-CN"/>
              </w:rPr>
              <w:t>5991.0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652E8B" w14:textId="77777777" w:rsidR="00F50E9D" w:rsidRPr="009476C7" w:rsidRDefault="00F50E9D" w:rsidP="007E4EE7">
            <w:pPr>
              <w:pStyle w:val="TAC"/>
              <w:rPr>
                <w:sz w:val="16"/>
                <w:szCs w:val="18"/>
                <w:lang w:eastAsia="zh-CN"/>
              </w:rPr>
            </w:pPr>
            <w:r w:rsidRPr="009476C7">
              <w:rPr>
                <w:sz w:val="16"/>
                <w:szCs w:val="18"/>
                <w:lang w:eastAsia="zh-CN"/>
              </w:rPr>
              <w:t>4516.8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FB765C3" w14:textId="77777777" w:rsidR="00F50E9D" w:rsidRPr="009476C7" w:rsidRDefault="00F50E9D" w:rsidP="007E4EE7">
            <w:pPr>
              <w:pStyle w:val="TAC"/>
              <w:rPr>
                <w:sz w:val="16"/>
                <w:szCs w:val="18"/>
                <w:lang w:eastAsia="zh-CN"/>
              </w:rPr>
            </w:pPr>
            <w:r w:rsidRPr="009476C7">
              <w:rPr>
                <w:sz w:val="16"/>
                <w:szCs w:val="18"/>
                <w:lang w:eastAsia="zh-CN"/>
              </w:rPr>
              <w:t>3582.2</w:t>
            </w:r>
          </w:p>
        </w:tc>
      </w:tr>
      <w:tr w:rsidR="00F50E9D" w:rsidRPr="009476C7" w14:paraId="38FF85BB"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B49AE52"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4B15521"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021BCEEC"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FDDF7D7" w14:textId="77777777" w:rsidR="00F50E9D" w:rsidRPr="009476C7" w:rsidRDefault="00F50E9D" w:rsidP="007E4EE7">
            <w:pPr>
              <w:pStyle w:val="TAC"/>
              <w:rPr>
                <w:sz w:val="16"/>
                <w:szCs w:val="18"/>
                <w:lang w:eastAsia="zh-CN"/>
              </w:rPr>
            </w:pPr>
            <w:r w:rsidRPr="009476C7">
              <w:rPr>
                <w:sz w:val="16"/>
                <w:szCs w:val="18"/>
                <w:lang w:eastAsia="zh-CN"/>
              </w:rPr>
              <w:t>0.0241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79F796" w14:textId="77777777" w:rsidR="00F50E9D" w:rsidRPr="009476C7" w:rsidRDefault="00F50E9D" w:rsidP="007E4EE7">
            <w:pPr>
              <w:pStyle w:val="TAC"/>
              <w:rPr>
                <w:sz w:val="16"/>
                <w:szCs w:val="18"/>
                <w:lang w:eastAsia="zh-CN"/>
              </w:rPr>
            </w:pPr>
            <w:r w:rsidRPr="009476C7">
              <w:rPr>
                <w:sz w:val="16"/>
                <w:szCs w:val="18"/>
                <w:lang w:eastAsia="zh-CN"/>
              </w:rPr>
              <w:t>0.0244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1BDF14" w14:textId="77777777" w:rsidR="00F50E9D" w:rsidRPr="009476C7" w:rsidRDefault="00F50E9D" w:rsidP="007E4EE7">
            <w:pPr>
              <w:pStyle w:val="TAC"/>
              <w:rPr>
                <w:sz w:val="16"/>
                <w:szCs w:val="18"/>
                <w:lang w:eastAsia="zh-CN"/>
              </w:rPr>
            </w:pPr>
            <w:r w:rsidRPr="009476C7">
              <w:rPr>
                <w:sz w:val="16"/>
                <w:szCs w:val="18"/>
                <w:lang w:eastAsia="zh-CN"/>
              </w:rPr>
              <w:t>0.0250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B49D4D7" w14:textId="77777777" w:rsidR="00F50E9D" w:rsidRPr="009476C7" w:rsidRDefault="00F50E9D" w:rsidP="007E4EE7">
            <w:pPr>
              <w:pStyle w:val="TAC"/>
              <w:rPr>
                <w:sz w:val="16"/>
                <w:szCs w:val="18"/>
                <w:lang w:eastAsia="zh-CN"/>
              </w:rPr>
            </w:pPr>
            <w:r w:rsidRPr="009476C7">
              <w:rPr>
                <w:sz w:val="16"/>
                <w:szCs w:val="18"/>
                <w:lang w:eastAsia="zh-CN"/>
              </w:rPr>
              <w:t>0.0241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A77017D" w14:textId="77777777" w:rsidR="00F50E9D" w:rsidRPr="009476C7" w:rsidRDefault="00F50E9D" w:rsidP="007E4EE7">
            <w:pPr>
              <w:pStyle w:val="TAC"/>
              <w:rPr>
                <w:sz w:val="16"/>
                <w:szCs w:val="18"/>
                <w:lang w:eastAsia="zh-CN"/>
              </w:rPr>
            </w:pPr>
            <w:r w:rsidRPr="009476C7">
              <w:rPr>
                <w:sz w:val="16"/>
                <w:szCs w:val="18"/>
                <w:lang w:eastAsia="zh-CN"/>
              </w:rPr>
              <w:t>0.0244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280F9E4" w14:textId="77777777" w:rsidR="00F50E9D" w:rsidRPr="009476C7" w:rsidRDefault="00F50E9D" w:rsidP="007E4EE7">
            <w:pPr>
              <w:pStyle w:val="TAC"/>
              <w:rPr>
                <w:sz w:val="16"/>
                <w:szCs w:val="18"/>
                <w:lang w:eastAsia="zh-CN"/>
              </w:rPr>
            </w:pPr>
            <w:r w:rsidRPr="009476C7">
              <w:rPr>
                <w:sz w:val="16"/>
                <w:szCs w:val="18"/>
                <w:lang w:eastAsia="zh-CN"/>
              </w:rPr>
              <w:t>0.0248</w:t>
            </w:r>
          </w:p>
        </w:tc>
      </w:tr>
      <w:tr w:rsidR="00F50E9D" w:rsidRPr="009476C7" w14:paraId="5FBC7CF6"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DBA31F9"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B1BEB89"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27A495"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E1E2B6" w14:textId="77777777" w:rsidR="00F50E9D" w:rsidRPr="009476C7" w:rsidRDefault="00F50E9D" w:rsidP="007E4EE7">
            <w:pPr>
              <w:pStyle w:val="TAC"/>
              <w:rPr>
                <w:sz w:val="16"/>
                <w:szCs w:val="18"/>
                <w:lang w:eastAsia="zh-CN"/>
              </w:rPr>
            </w:pPr>
            <w:r w:rsidRPr="009476C7">
              <w:rPr>
                <w:sz w:val="16"/>
                <w:szCs w:val="18"/>
                <w:lang w:eastAsia="zh-CN"/>
              </w:rPr>
              <w:t>0.0351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4C34040" w14:textId="77777777" w:rsidR="00F50E9D" w:rsidRPr="009476C7" w:rsidRDefault="00F50E9D" w:rsidP="007E4EE7">
            <w:pPr>
              <w:pStyle w:val="TAC"/>
              <w:rPr>
                <w:sz w:val="16"/>
                <w:szCs w:val="18"/>
                <w:lang w:eastAsia="zh-CN"/>
              </w:rPr>
            </w:pPr>
            <w:r w:rsidRPr="009476C7">
              <w:rPr>
                <w:sz w:val="16"/>
                <w:szCs w:val="18"/>
                <w:lang w:eastAsia="zh-CN"/>
              </w:rPr>
              <w:t>0.0530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84B2D0" w14:textId="77777777" w:rsidR="00F50E9D" w:rsidRPr="009476C7" w:rsidRDefault="00F50E9D" w:rsidP="007E4EE7">
            <w:pPr>
              <w:pStyle w:val="TAC"/>
              <w:rPr>
                <w:sz w:val="16"/>
                <w:szCs w:val="18"/>
                <w:lang w:eastAsia="zh-CN"/>
              </w:rPr>
            </w:pPr>
            <w:r w:rsidRPr="009476C7">
              <w:rPr>
                <w:sz w:val="16"/>
                <w:szCs w:val="18"/>
                <w:lang w:eastAsia="zh-CN"/>
              </w:rPr>
              <w:t>0.0707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ACCAE0D" w14:textId="77777777" w:rsidR="00F50E9D" w:rsidRPr="009476C7" w:rsidRDefault="00F50E9D" w:rsidP="007E4EE7">
            <w:pPr>
              <w:pStyle w:val="TAC"/>
              <w:rPr>
                <w:sz w:val="16"/>
                <w:szCs w:val="18"/>
                <w:lang w:eastAsia="zh-CN"/>
              </w:rPr>
            </w:pPr>
            <w:r w:rsidRPr="009476C7">
              <w:rPr>
                <w:sz w:val="16"/>
                <w:szCs w:val="18"/>
                <w:lang w:eastAsia="zh-CN"/>
              </w:rPr>
              <w:t>0.0352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3E166B" w14:textId="77777777" w:rsidR="00F50E9D" w:rsidRPr="009476C7" w:rsidRDefault="00F50E9D" w:rsidP="007E4EE7">
            <w:pPr>
              <w:pStyle w:val="TAC"/>
              <w:rPr>
                <w:sz w:val="16"/>
                <w:szCs w:val="18"/>
                <w:lang w:eastAsia="zh-CN"/>
              </w:rPr>
            </w:pPr>
            <w:r w:rsidRPr="009476C7">
              <w:rPr>
                <w:sz w:val="16"/>
                <w:szCs w:val="18"/>
                <w:lang w:eastAsia="zh-CN"/>
              </w:rPr>
              <w:t>0.0515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EEDDB6" w14:textId="77777777" w:rsidR="00F50E9D" w:rsidRPr="009476C7" w:rsidRDefault="00F50E9D" w:rsidP="007E4EE7">
            <w:pPr>
              <w:pStyle w:val="TAC"/>
              <w:rPr>
                <w:sz w:val="16"/>
                <w:szCs w:val="18"/>
                <w:lang w:eastAsia="zh-CN"/>
              </w:rPr>
            </w:pPr>
            <w:r w:rsidRPr="009476C7">
              <w:rPr>
                <w:sz w:val="16"/>
                <w:szCs w:val="18"/>
                <w:lang w:eastAsia="zh-CN"/>
              </w:rPr>
              <w:t>0.0673</w:t>
            </w:r>
          </w:p>
        </w:tc>
      </w:tr>
      <w:tr w:rsidR="00F50E9D" w:rsidRPr="009476C7" w14:paraId="4F90BAF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D12CE25"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7B470C"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5615686"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241313E" w14:textId="77777777" w:rsidR="00F50E9D" w:rsidRPr="009476C7" w:rsidRDefault="00F50E9D" w:rsidP="007E4EE7">
            <w:pPr>
              <w:pStyle w:val="TAC"/>
              <w:rPr>
                <w:sz w:val="16"/>
                <w:szCs w:val="18"/>
                <w:lang w:eastAsia="zh-CN"/>
              </w:rPr>
            </w:pPr>
            <w:r w:rsidRPr="009476C7">
              <w:rPr>
                <w:sz w:val="16"/>
                <w:szCs w:val="18"/>
                <w:lang w:eastAsia="zh-CN"/>
              </w:rPr>
              <w:t>0.0858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0AD3D7" w14:textId="77777777" w:rsidR="00F50E9D" w:rsidRPr="009476C7" w:rsidRDefault="00F50E9D" w:rsidP="007E4EE7">
            <w:pPr>
              <w:pStyle w:val="TAC"/>
              <w:rPr>
                <w:sz w:val="16"/>
                <w:szCs w:val="18"/>
                <w:lang w:eastAsia="zh-CN"/>
              </w:rPr>
            </w:pPr>
            <w:r w:rsidRPr="009476C7">
              <w:rPr>
                <w:sz w:val="16"/>
                <w:szCs w:val="18"/>
                <w:lang w:eastAsia="zh-CN"/>
              </w:rPr>
              <w:t>0.2411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C6DC169" w14:textId="77777777" w:rsidR="00F50E9D" w:rsidRPr="009476C7" w:rsidRDefault="00F50E9D" w:rsidP="007E4EE7">
            <w:pPr>
              <w:pStyle w:val="TAC"/>
              <w:rPr>
                <w:sz w:val="16"/>
                <w:szCs w:val="18"/>
                <w:lang w:eastAsia="zh-CN"/>
              </w:rPr>
            </w:pPr>
            <w:r w:rsidRPr="009476C7">
              <w:rPr>
                <w:sz w:val="16"/>
                <w:szCs w:val="18"/>
                <w:lang w:eastAsia="zh-CN"/>
              </w:rPr>
              <w:t>0.9853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9A1BEF9" w14:textId="77777777" w:rsidR="00F50E9D" w:rsidRPr="009476C7" w:rsidRDefault="00F50E9D" w:rsidP="007E4EE7">
            <w:pPr>
              <w:pStyle w:val="TAC"/>
              <w:rPr>
                <w:sz w:val="16"/>
                <w:szCs w:val="18"/>
                <w:lang w:eastAsia="zh-CN"/>
              </w:rPr>
            </w:pPr>
            <w:r w:rsidRPr="009476C7">
              <w:rPr>
                <w:sz w:val="16"/>
                <w:szCs w:val="18"/>
                <w:lang w:eastAsia="zh-CN"/>
              </w:rPr>
              <w:t>0.0838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282A87" w14:textId="77777777" w:rsidR="00F50E9D" w:rsidRPr="009476C7" w:rsidRDefault="00F50E9D" w:rsidP="007E4EE7">
            <w:pPr>
              <w:pStyle w:val="TAC"/>
              <w:rPr>
                <w:sz w:val="16"/>
                <w:szCs w:val="18"/>
                <w:lang w:eastAsia="zh-CN"/>
              </w:rPr>
            </w:pPr>
            <w:r w:rsidRPr="009476C7">
              <w:rPr>
                <w:sz w:val="16"/>
                <w:szCs w:val="18"/>
                <w:lang w:eastAsia="zh-CN"/>
              </w:rPr>
              <w:t>0.2237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8F44F3C" w14:textId="77777777" w:rsidR="00F50E9D" w:rsidRPr="009476C7" w:rsidRDefault="00F50E9D" w:rsidP="007E4EE7">
            <w:pPr>
              <w:pStyle w:val="TAC"/>
              <w:rPr>
                <w:sz w:val="16"/>
                <w:szCs w:val="18"/>
                <w:lang w:eastAsia="zh-CN"/>
              </w:rPr>
            </w:pPr>
            <w:r w:rsidRPr="009476C7">
              <w:rPr>
                <w:sz w:val="16"/>
                <w:szCs w:val="18"/>
                <w:lang w:eastAsia="zh-CN"/>
              </w:rPr>
              <w:t>0.7022</w:t>
            </w:r>
          </w:p>
        </w:tc>
      </w:tr>
      <w:tr w:rsidR="00F50E9D" w:rsidRPr="009476C7" w14:paraId="5DE03BA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616D78"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AB18954"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7EE5BB9"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E417397" w14:textId="77777777" w:rsidR="00F50E9D" w:rsidRPr="009476C7" w:rsidRDefault="00F50E9D" w:rsidP="007E4EE7">
            <w:pPr>
              <w:pStyle w:val="TAC"/>
              <w:rPr>
                <w:sz w:val="16"/>
                <w:szCs w:val="18"/>
                <w:lang w:eastAsia="zh-CN"/>
              </w:rPr>
            </w:pPr>
            <w:r w:rsidRPr="009476C7">
              <w:rPr>
                <w:sz w:val="16"/>
                <w:szCs w:val="18"/>
                <w:lang w:eastAsia="zh-CN"/>
              </w:rPr>
              <w:t>0.0427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FFC4837" w14:textId="77777777" w:rsidR="00F50E9D" w:rsidRPr="009476C7" w:rsidRDefault="00F50E9D" w:rsidP="007E4EE7">
            <w:pPr>
              <w:pStyle w:val="TAC"/>
              <w:rPr>
                <w:sz w:val="16"/>
                <w:szCs w:val="18"/>
                <w:lang w:eastAsia="zh-CN"/>
              </w:rPr>
            </w:pPr>
            <w:r w:rsidRPr="009476C7">
              <w:rPr>
                <w:sz w:val="16"/>
                <w:szCs w:val="18"/>
                <w:lang w:eastAsia="zh-CN"/>
              </w:rPr>
              <w:t>0.0857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C6B3015" w14:textId="77777777" w:rsidR="00F50E9D" w:rsidRPr="009476C7" w:rsidRDefault="00F50E9D" w:rsidP="007E4EE7">
            <w:pPr>
              <w:pStyle w:val="TAC"/>
              <w:rPr>
                <w:sz w:val="16"/>
                <w:szCs w:val="18"/>
                <w:lang w:eastAsia="zh-CN"/>
              </w:rPr>
            </w:pPr>
            <w:r w:rsidRPr="009476C7">
              <w:rPr>
                <w:sz w:val="16"/>
                <w:szCs w:val="18"/>
                <w:lang w:eastAsia="zh-CN"/>
              </w:rPr>
              <w:t>0.2087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720881F" w14:textId="77777777" w:rsidR="00F50E9D" w:rsidRPr="009476C7" w:rsidRDefault="00F50E9D" w:rsidP="007E4EE7">
            <w:pPr>
              <w:pStyle w:val="TAC"/>
              <w:rPr>
                <w:sz w:val="16"/>
                <w:szCs w:val="18"/>
                <w:lang w:eastAsia="zh-CN"/>
              </w:rPr>
            </w:pPr>
            <w:r w:rsidRPr="009476C7">
              <w:rPr>
                <w:sz w:val="16"/>
                <w:szCs w:val="18"/>
                <w:lang w:eastAsia="zh-CN"/>
              </w:rPr>
              <w:t>0.0424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612D5B7" w14:textId="77777777" w:rsidR="00F50E9D" w:rsidRPr="009476C7" w:rsidRDefault="00F50E9D" w:rsidP="007E4EE7">
            <w:pPr>
              <w:pStyle w:val="TAC"/>
              <w:rPr>
                <w:sz w:val="16"/>
                <w:szCs w:val="18"/>
                <w:lang w:eastAsia="zh-CN"/>
              </w:rPr>
            </w:pPr>
            <w:r w:rsidRPr="009476C7">
              <w:rPr>
                <w:sz w:val="16"/>
                <w:szCs w:val="18"/>
                <w:lang w:eastAsia="zh-CN"/>
              </w:rPr>
              <w:t>0.0819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B9DC01F" w14:textId="77777777" w:rsidR="00F50E9D" w:rsidRPr="009476C7" w:rsidRDefault="00F50E9D" w:rsidP="007E4EE7">
            <w:pPr>
              <w:pStyle w:val="TAC"/>
              <w:rPr>
                <w:sz w:val="16"/>
                <w:szCs w:val="18"/>
                <w:lang w:eastAsia="zh-CN"/>
              </w:rPr>
            </w:pPr>
            <w:r w:rsidRPr="009476C7">
              <w:rPr>
                <w:sz w:val="16"/>
                <w:szCs w:val="18"/>
                <w:lang w:eastAsia="zh-CN"/>
              </w:rPr>
              <w:t>0.1971</w:t>
            </w:r>
          </w:p>
        </w:tc>
      </w:tr>
      <w:tr w:rsidR="00F50E9D" w:rsidRPr="009476C7" w14:paraId="05DB78D9"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5D6010"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F3B4351"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7F925DDA"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2775D3" w14:textId="77777777" w:rsidR="00F50E9D" w:rsidRPr="009476C7" w:rsidRDefault="00F50E9D" w:rsidP="007E4EE7">
            <w:pPr>
              <w:pStyle w:val="TAC"/>
              <w:rPr>
                <w:sz w:val="16"/>
                <w:szCs w:val="18"/>
                <w:lang w:eastAsia="zh-CN"/>
              </w:rPr>
            </w:pPr>
            <w:r w:rsidRPr="009476C7">
              <w:rPr>
                <w:sz w:val="16"/>
                <w:szCs w:val="18"/>
                <w:lang w:eastAsia="zh-CN"/>
              </w:rPr>
              <w:t>2606.0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DFDC6B" w14:textId="77777777" w:rsidR="00F50E9D" w:rsidRPr="009476C7" w:rsidRDefault="00F50E9D" w:rsidP="007E4EE7">
            <w:pPr>
              <w:pStyle w:val="TAC"/>
              <w:rPr>
                <w:sz w:val="16"/>
                <w:szCs w:val="18"/>
                <w:lang w:eastAsia="zh-CN"/>
              </w:rPr>
            </w:pPr>
            <w:r w:rsidRPr="009476C7">
              <w:rPr>
                <w:sz w:val="16"/>
                <w:szCs w:val="18"/>
                <w:lang w:eastAsia="zh-CN"/>
              </w:rPr>
              <w:t>836.3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17DA9F" w14:textId="77777777" w:rsidR="00F50E9D" w:rsidRPr="009476C7" w:rsidRDefault="00F50E9D" w:rsidP="007E4EE7">
            <w:pPr>
              <w:pStyle w:val="TAC"/>
              <w:rPr>
                <w:sz w:val="16"/>
                <w:szCs w:val="18"/>
                <w:lang w:eastAsia="zh-CN"/>
              </w:rPr>
            </w:pPr>
            <w:r w:rsidRPr="009476C7">
              <w:rPr>
                <w:sz w:val="16"/>
                <w:szCs w:val="18"/>
                <w:lang w:eastAsia="zh-CN"/>
              </w:rPr>
              <w:t>181.8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E2AF93A" w14:textId="77777777" w:rsidR="00F50E9D" w:rsidRPr="009476C7" w:rsidRDefault="00F50E9D" w:rsidP="007E4EE7">
            <w:pPr>
              <w:pStyle w:val="TAC"/>
              <w:rPr>
                <w:sz w:val="16"/>
                <w:szCs w:val="18"/>
                <w:lang w:eastAsia="zh-CN"/>
              </w:rPr>
            </w:pPr>
            <w:r w:rsidRPr="009476C7">
              <w:rPr>
                <w:sz w:val="16"/>
                <w:szCs w:val="18"/>
                <w:lang w:eastAsia="zh-CN"/>
              </w:rPr>
              <w:t>2698.8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A7FC77" w14:textId="77777777" w:rsidR="00F50E9D" w:rsidRPr="009476C7" w:rsidRDefault="00F50E9D" w:rsidP="007E4EE7">
            <w:pPr>
              <w:pStyle w:val="TAC"/>
              <w:rPr>
                <w:sz w:val="16"/>
                <w:szCs w:val="18"/>
                <w:lang w:eastAsia="zh-CN"/>
              </w:rPr>
            </w:pPr>
            <w:r w:rsidRPr="009476C7">
              <w:rPr>
                <w:sz w:val="16"/>
                <w:szCs w:val="18"/>
                <w:lang w:eastAsia="zh-CN"/>
              </w:rPr>
              <w:t>938.8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8D2545" w14:textId="77777777" w:rsidR="00F50E9D" w:rsidRPr="009476C7" w:rsidRDefault="00F50E9D" w:rsidP="007E4EE7">
            <w:pPr>
              <w:pStyle w:val="TAC"/>
              <w:rPr>
                <w:sz w:val="16"/>
                <w:szCs w:val="18"/>
                <w:lang w:eastAsia="zh-CN"/>
              </w:rPr>
            </w:pPr>
            <w:r w:rsidRPr="009476C7">
              <w:rPr>
                <w:sz w:val="16"/>
                <w:szCs w:val="18"/>
                <w:lang w:eastAsia="zh-CN"/>
              </w:rPr>
              <w:t>275.2</w:t>
            </w:r>
          </w:p>
        </w:tc>
      </w:tr>
      <w:tr w:rsidR="00F50E9D" w:rsidRPr="009476C7" w14:paraId="4E3D63A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FB7D9D3"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2C47F2"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D0F604"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7ACEE6" w14:textId="77777777" w:rsidR="00F50E9D" w:rsidRPr="009476C7" w:rsidRDefault="00F50E9D" w:rsidP="007E4EE7">
            <w:pPr>
              <w:pStyle w:val="TAC"/>
              <w:rPr>
                <w:sz w:val="16"/>
                <w:szCs w:val="18"/>
                <w:lang w:eastAsia="zh-CN"/>
              </w:rPr>
            </w:pPr>
            <w:r w:rsidRPr="009476C7">
              <w:rPr>
                <w:sz w:val="16"/>
                <w:szCs w:val="18"/>
                <w:lang w:eastAsia="zh-CN"/>
              </w:rPr>
              <w:t>6528.8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60000F" w14:textId="77777777" w:rsidR="00F50E9D" w:rsidRPr="009476C7" w:rsidRDefault="00F50E9D" w:rsidP="007E4EE7">
            <w:pPr>
              <w:pStyle w:val="TAC"/>
              <w:rPr>
                <w:sz w:val="16"/>
                <w:szCs w:val="18"/>
                <w:lang w:eastAsia="zh-CN"/>
              </w:rPr>
            </w:pPr>
            <w:r w:rsidRPr="009476C7">
              <w:rPr>
                <w:sz w:val="16"/>
                <w:szCs w:val="18"/>
                <w:lang w:eastAsia="zh-CN"/>
              </w:rPr>
              <w:t>4351.0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6EF0343" w14:textId="77777777" w:rsidR="00F50E9D" w:rsidRPr="009476C7" w:rsidRDefault="00F50E9D" w:rsidP="007E4EE7">
            <w:pPr>
              <w:pStyle w:val="TAC"/>
              <w:rPr>
                <w:sz w:val="16"/>
                <w:szCs w:val="18"/>
                <w:lang w:eastAsia="zh-CN"/>
              </w:rPr>
            </w:pPr>
            <w:r w:rsidRPr="009476C7">
              <w:rPr>
                <w:sz w:val="16"/>
                <w:szCs w:val="18"/>
                <w:lang w:eastAsia="zh-CN"/>
              </w:rPr>
              <w:t>3369.3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5CE394" w14:textId="77777777" w:rsidR="00F50E9D" w:rsidRPr="009476C7" w:rsidRDefault="00F50E9D" w:rsidP="007E4EE7">
            <w:pPr>
              <w:pStyle w:val="TAC"/>
              <w:rPr>
                <w:sz w:val="16"/>
                <w:szCs w:val="18"/>
                <w:lang w:eastAsia="zh-CN"/>
              </w:rPr>
            </w:pPr>
            <w:r w:rsidRPr="009476C7">
              <w:rPr>
                <w:sz w:val="16"/>
                <w:szCs w:val="18"/>
                <w:lang w:eastAsia="zh-CN"/>
              </w:rPr>
              <w:t>6621.1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8936E1F" w14:textId="77777777" w:rsidR="00F50E9D" w:rsidRPr="009476C7" w:rsidRDefault="00F50E9D" w:rsidP="007E4EE7">
            <w:pPr>
              <w:pStyle w:val="TAC"/>
              <w:rPr>
                <w:sz w:val="16"/>
                <w:szCs w:val="18"/>
                <w:lang w:eastAsia="zh-CN"/>
              </w:rPr>
            </w:pPr>
            <w:r w:rsidRPr="009476C7">
              <w:rPr>
                <w:sz w:val="16"/>
                <w:szCs w:val="18"/>
                <w:lang w:eastAsia="zh-CN"/>
              </w:rPr>
              <w:t>4490.5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F46E6F" w14:textId="77777777" w:rsidR="00F50E9D" w:rsidRPr="009476C7" w:rsidRDefault="00F50E9D" w:rsidP="007E4EE7">
            <w:pPr>
              <w:pStyle w:val="TAC"/>
              <w:rPr>
                <w:sz w:val="16"/>
                <w:szCs w:val="18"/>
                <w:lang w:eastAsia="zh-CN"/>
              </w:rPr>
            </w:pPr>
            <w:r w:rsidRPr="009476C7">
              <w:rPr>
                <w:sz w:val="16"/>
                <w:szCs w:val="18"/>
                <w:lang w:eastAsia="zh-CN"/>
              </w:rPr>
              <w:t>3537.3</w:t>
            </w:r>
          </w:p>
        </w:tc>
      </w:tr>
      <w:tr w:rsidR="00F50E9D" w:rsidRPr="009476C7" w14:paraId="3042A326"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423E005"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F55F311"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5A7F15"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DCA3366" w14:textId="77777777" w:rsidR="00F50E9D" w:rsidRPr="009476C7" w:rsidRDefault="00F50E9D" w:rsidP="007E4EE7">
            <w:pPr>
              <w:pStyle w:val="TAC"/>
              <w:rPr>
                <w:sz w:val="16"/>
                <w:szCs w:val="18"/>
                <w:lang w:eastAsia="zh-CN"/>
              </w:rPr>
            </w:pPr>
            <w:r w:rsidRPr="009476C7">
              <w:rPr>
                <w:sz w:val="16"/>
                <w:szCs w:val="18"/>
                <w:lang w:eastAsia="zh-CN"/>
              </w:rPr>
              <w:t>9985.1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22CA1D" w14:textId="77777777" w:rsidR="00F50E9D" w:rsidRPr="009476C7" w:rsidRDefault="00F50E9D" w:rsidP="007E4EE7">
            <w:pPr>
              <w:pStyle w:val="TAC"/>
              <w:rPr>
                <w:sz w:val="16"/>
                <w:szCs w:val="18"/>
                <w:lang w:eastAsia="zh-CN"/>
              </w:rPr>
            </w:pPr>
            <w:r w:rsidRPr="009476C7">
              <w:rPr>
                <w:sz w:val="16"/>
                <w:szCs w:val="18"/>
                <w:lang w:eastAsia="zh-CN"/>
              </w:rPr>
              <w:t>9250.1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B09054" w14:textId="77777777" w:rsidR="00F50E9D" w:rsidRPr="009476C7" w:rsidRDefault="00F50E9D" w:rsidP="007E4EE7">
            <w:pPr>
              <w:pStyle w:val="TAC"/>
              <w:rPr>
                <w:sz w:val="16"/>
                <w:szCs w:val="18"/>
                <w:lang w:eastAsia="zh-CN"/>
              </w:rPr>
            </w:pPr>
            <w:r w:rsidRPr="009476C7">
              <w:rPr>
                <w:sz w:val="16"/>
                <w:szCs w:val="18"/>
                <w:lang w:eastAsia="zh-CN"/>
              </w:rPr>
              <w:t>8531.0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69DBF89" w14:textId="77777777" w:rsidR="00F50E9D" w:rsidRPr="009476C7" w:rsidRDefault="00F50E9D" w:rsidP="007E4EE7">
            <w:pPr>
              <w:pStyle w:val="TAC"/>
              <w:rPr>
                <w:sz w:val="16"/>
                <w:szCs w:val="18"/>
                <w:lang w:eastAsia="zh-CN"/>
              </w:rPr>
            </w:pPr>
            <w:r w:rsidRPr="009476C7">
              <w:rPr>
                <w:sz w:val="16"/>
                <w:szCs w:val="18"/>
                <w:lang w:eastAsia="zh-CN"/>
              </w:rPr>
              <w:t>9990.1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CC99627" w14:textId="77777777" w:rsidR="00F50E9D" w:rsidRPr="009476C7" w:rsidRDefault="00F50E9D" w:rsidP="007E4EE7">
            <w:pPr>
              <w:pStyle w:val="TAC"/>
              <w:rPr>
                <w:sz w:val="16"/>
                <w:szCs w:val="18"/>
                <w:lang w:eastAsia="zh-CN"/>
              </w:rPr>
            </w:pPr>
            <w:r w:rsidRPr="009476C7">
              <w:rPr>
                <w:sz w:val="16"/>
                <w:szCs w:val="18"/>
                <w:lang w:eastAsia="zh-CN"/>
              </w:rPr>
              <w:t>9469.4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C923687" w14:textId="77777777" w:rsidR="00F50E9D" w:rsidRPr="009476C7" w:rsidRDefault="00F50E9D" w:rsidP="007E4EE7">
            <w:pPr>
              <w:pStyle w:val="TAC"/>
              <w:rPr>
                <w:sz w:val="16"/>
                <w:szCs w:val="18"/>
                <w:lang w:eastAsia="zh-CN"/>
              </w:rPr>
            </w:pPr>
            <w:r w:rsidRPr="009476C7">
              <w:rPr>
                <w:sz w:val="16"/>
                <w:szCs w:val="18"/>
                <w:lang w:eastAsia="zh-CN"/>
              </w:rPr>
              <w:t>8631.4</w:t>
            </w:r>
          </w:p>
        </w:tc>
      </w:tr>
      <w:tr w:rsidR="00F50E9D" w:rsidRPr="009476C7" w14:paraId="13DF0C1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779B4F0"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31EFD47"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6E77F6F"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109BB7" w14:textId="77777777" w:rsidR="00F50E9D" w:rsidRPr="009476C7" w:rsidRDefault="00F50E9D" w:rsidP="007E4EE7">
            <w:pPr>
              <w:pStyle w:val="TAC"/>
              <w:rPr>
                <w:sz w:val="16"/>
                <w:szCs w:val="18"/>
                <w:lang w:eastAsia="zh-CN"/>
              </w:rPr>
            </w:pPr>
            <w:r w:rsidRPr="009476C7">
              <w:rPr>
                <w:sz w:val="16"/>
                <w:szCs w:val="18"/>
                <w:lang w:eastAsia="zh-CN"/>
              </w:rPr>
              <w:t>6317.1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A32A5E2" w14:textId="77777777" w:rsidR="00F50E9D" w:rsidRPr="009476C7" w:rsidRDefault="00F50E9D" w:rsidP="007E4EE7">
            <w:pPr>
              <w:pStyle w:val="TAC"/>
              <w:rPr>
                <w:sz w:val="16"/>
                <w:szCs w:val="18"/>
                <w:lang w:eastAsia="zh-CN"/>
              </w:rPr>
            </w:pPr>
            <w:r w:rsidRPr="009476C7">
              <w:rPr>
                <w:sz w:val="16"/>
                <w:szCs w:val="18"/>
                <w:lang w:eastAsia="zh-CN"/>
              </w:rPr>
              <w:t>4594.3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127FE2" w14:textId="77777777" w:rsidR="00F50E9D" w:rsidRPr="009476C7" w:rsidRDefault="00F50E9D" w:rsidP="007E4EE7">
            <w:pPr>
              <w:pStyle w:val="TAC"/>
              <w:rPr>
                <w:sz w:val="16"/>
                <w:szCs w:val="18"/>
                <w:lang w:eastAsia="zh-CN"/>
              </w:rPr>
            </w:pPr>
            <w:r w:rsidRPr="009476C7">
              <w:rPr>
                <w:sz w:val="16"/>
                <w:szCs w:val="18"/>
                <w:lang w:eastAsia="zh-CN"/>
              </w:rPr>
              <w:t>3724.6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4C0BE17" w14:textId="77777777" w:rsidR="00F50E9D" w:rsidRPr="009476C7" w:rsidRDefault="00F50E9D" w:rsidP="007E4EE7">
            <w:pPr>
              <w:pStyle w:val="TAC"/>
              <w:rPr>
                <w:sz w:val="16"/>
                <w:szCs w:val="18"/>
                <w:lang w:eastAsia="zh-CN"/>
              </w:rPr>
            </w:pPr>
            <w:r w:rsidRPr="009476C7">
              <w:rPr>
                <w:sz w:val="16"/>
                <w:szCs w:val="18"/>
                <w:lang w:eastAsia="zh-CN"/>
              </w:rPr>
              <w:t>6396.9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497304" w14:textId="77777777" w:rsidR="00F50E9D" w:rsidRPr="009476C7" w:rsidRDefault="00F50E9D" w:rsidP="007E4EE7">
            <w:pPr>
              <w:pStyle w:val="TAC"/>
              <w:rPr>
                <w:sz w:val="16"/>
                <w:szCs w:val="18"/>
                <w:lang w:eastAsia="zh-CN"/>
              </w:rPr>
            </w:pPr>
            <w:r w:rsidRPr="009476C7">
              <w:rPr>
                <w:sz w:val="16"/>
                <w:szCs w:val="18"/>
                <w:lang w:eastAsia="zh-CN"/>
              </w:rPr>
              <w:t>4750.6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CE2145" w14:textId="77777777" w:rsidR="00F50E9D" w:rsidRPr="009476C7" w:rsidRDefault="00F50E9D" w:rsidP="007E4EE7">
            <w:pPr>
              <w:pStyle w:val="TAC"/>
              <w:rPr>
                <w:sz w:val="16"/>
                <w:szCs w:val="18"/>
                <w:lang w:eastAsia="zh-CN"/>
              </w:rPr>
            </w:pPr>
            <w:r w:rsidRPr="009476C7">
              <w:rPr>
                <w:sz w:val="16"/>
                <w:szCs w:val="18"/>
                <w:lang w:eastAsia="zh-CN"/>
              </w:rPr>
              <w:t>3868.7</w:t>
            </w:r>
          </w:p>
        </w:tc>
      </w:tr>
      <w:tr w:rsidR="00F50E9D" w:rsidRPr="009476C7" w14:paraId="0CF668F6"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EE08947"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6FF5358"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7C2D15D5"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8AB756D" w14:textId="77777777" w:rsidR="00F50E9D" w:rsidRPr="009476C7" w:rsidRDefault="00F50E9D" w:rsidP="007E4EE7">
            <w:pPr>
              <w:pStyle w:val="TAC"/>
              <w:rPr>
                <w:sz w:val="16"/>
                <w:szCs w:val="18"/>
                <w:lang w:eastAsia="zh-CN"/>
              </w:rPr>
            </w:pPr>
            <w:r w:rsidRPr="009476C7">
              <w:rPr>
                <w:sz w:val="16"/>
                <w:szCs w:val="18"/>
                <w:lang w:eastAsia="zh-CN"/>
              </w:rPr>
              <w:t>0.0216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C4C9EA" w14:textId="77777777" w:rsidR="00F50E9D" w:rsidRPr="009476C7" w:rsidRDefault="00F50E9D" w:rsidP="007E4EE7">
            <w:pPr>
              <w:pStyle w:val="TAC"/>
              <w:rPr>
                <w:sz w:val="16"/>
                <w:szCs w:val="18"/>
                <w:lang w:eastAsia="zh-CN"/>
              </w:rPr>
            </w:pPr>
            <w:r w:rsidRPr="009476C7">
              <w:rPr>
                <w:sz w:val="16"/>
                <w:szCs w:val="18"/>
                <w:lang w:eastAsia="zh-CN"/>
              </w:rPr>
              <w:t>0.0230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C82DE63" w14:textId="77777777" w:rsidR="00F50E9D" w:rsidRPr="009476C7" w:rsidRDefault="00F50E9D" w:rsidP="007E4EE7">
            <w:pPr>
              <w:pStyle w:val="TAC"/>
              <w:rPr>
                <w:sz w:val="16"/>
                <w:szCs w:val="18"/>
                <w:lang w:eastAsia="zh-CN"/>
              </w:rPr>
            </w:pPr>
            <w:r w:rsidRPr="009476C7">
              <w:rPr>
                <w:sz w:val="16"/>
                <w:szCs w:val="18"/>
                <w:lang w:eastAsia="zh-CN"/>
              </w:rPr>
              <w:t>0.0252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39A67A4" w14:textId="77777777" w:rsidR="00F50E9D" w:rsidRPr="009476C7" w:rsidRDefault="00F50E9D" w:rsidP="007E4EE7">
            <w:pPr>
              <w:pStyle w:val="TAC"/>
              <w:rPr>
                <w:sz w:val="16"/>
                <w:szCs w:val="18"/>
                <w:lang w:eastAsia="zh-CN"/>
              </w:rPr>
            </w:pPr>
            <w:r w:rsidRPr="009476C7">
              <w:rPr>
                <w:sz w:val="16"/>
                <w:szCs w:val="18"/>
                <w:lang w:eastAsia="zh-CN"/>
              </w:rPr>
              <w:t>0.0216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586B2BA" w14:textId="77777777" w:rsidR="00F50E9D" w:rsidRPr="009476C7" w:rsidRDefault="00F50E9D" w:rsidP="007E4EE7">
            <w:pPr>
              <w:pStyle w:val="TAC"/>
              <w:rPr>
                <w:sz w:val="16"/>
                <w:szCs w:val="18"/>
                <w:lang w:eastAsia="zh-CN"/>
              </w:rPr>
            </w:pPr>
            <w:r w:rsidRPr="009476C7">
              <w:rPr>
                <w:sz w:val="16"/>
                <w:szCs w:val="18"/>
                <w:lang w:eastAsia="zh-CN"/>
              </w:rPr>
              <w:t>0.0224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B837398" w14:textId="77777777" w:rsidR="00F50E9D" w:rsidRPr="009476C7" w:rsidRDefault="00F50E9D" w:rsidP="007E4EE7">
            <w:pPr>
              <w:pStyle w:val="TAC"/>
              <w:rPr>
                <w:sz w:val="16"/>
                <w:szCs w:val="18"/>
                <w:lang w:eastAsia="zh-CN"/>
              </w:rPr>
            </w:pPr>
            <w:r w:rsidRPr="009476C7">
              <w:rPr>
                <w:sz w:val="16"/>
                <w:szCs w:val="18"/>
                <w:lang w:eastAsia="zh-CN"/>
              </w:rPr>
              <w:t>0.0248</w:t>
            </w:r>
          </w:p>
        </w:tc>
      </w:tr>
      <w:tr w:rsidR="00F50E9D" w:rsidRPr="009476C7" w14:paraId="6ACA620F"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4255791"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79D4A58"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839BE54"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A476460" w14:textId="77777777" w:rsidR="00F50E9D" w:rsidRPr="009476C7" w:rsidRDefault="00F50E9D" w:rsidP="007E4EE7">
            <w:pPr>
              <w:pStyle w:val="TAC"/>
              <w:rPr>
                <w:sz w:val="16"/>
                <w:szCs w:val="18"/>
                <w:lang w:eastAsia="zh-CN"/>
              </w:rPr>
            </w:pPr>
            <w:r w:rsidRPr="009476C7">
              <w:rPr>
                <w:sz w:val="16"/>
                <w:szCs w:val="18"/>
                <w:lang w:eastAsia="zh-CN"/>
              </w:rPr>
              <w:t>0.0330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E271C5" w14:textId="77777777" w:rsidR="00F50E9D" w:rsidRPr="009476C7" w:rsidRDefault="00F50E9D" w:rsidP="007E4EE7">
            <w:pPr>
              <w:pStyle w:val="TAC"/>
              <w:rPr>
                <w:sz w:val="16"/>
                <w:szCs w:val="18"/>
                <w:lang w:eastAsia="zh-CN"/>
              </w:rPr>
            </w:pPr>
            <w:r w:rsidRPr="009476C7">
              <w:rPr>
                <w:sz w:val="16"/>
                <w:szCs w:val="18"/>
                <w:lang w:eastAsia="zh-CN"/>
              </w:rPr>
              <w:t>0.0494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D336390" w14:textId="77777777" w:rsidR="00F50E9D" w:rsidRPr="009476C7" w:rsidRDefault="00F50E9D" w:rsidP="007E4EE7">
            <w:pPr>
              <w:pStyle w:val="TAC"/>
              <w:rPr>
                <w:sz w:val="16"/>
                <w:szCs w:val="18"/>
                <w:lang w:eastAsia="zh-CN"/>
              </w:rPr>
            </w:pPr>
            <w:r w:rsidRPr="009476C7">
              <w:rPr>
                <w:sz w:val="16"/>
                <w:szCs w:val="18"/>
                <w:lang w:eastAsia="zh-CN"/>
              </w:rPr>
              <w:t>0.0634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7F72B6" w14:textId="77777777" w:rsidR="00F50E9D" w:rsidRPr="009476C7" w:rsidRDefault="00F50E9D" w:rsidP="007E4EE7">
            <w:pPr>
              <w:pStyle w:val="TAC"/>
              <w:rPr>
                <w:sz w:val="16"/>
                <w:szCs w:val="18"/>
                <w:lang w:eastAsia="zh-CN"/>
              </w:rPr>
            </w:pPr>
            <w:r w:rsidRPr="009476C7">
              <w:rPr>
                <w:sz w:val="16"/>
                <w:szCs w:val="18"/>
                <w:lang w:eastAsia="zh-CN"/>
              </w:rPr>
              <w:t>0.0329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F60A36F" w14:textId="77777777" w:rsidR="00F50E9D" w:rsidRPr="009476C7" w:rsidRDefault="00F50E9D" w:rsidP="007E4EE7">
            <w:pPr>
              <w:pStyle w:val="TAC"/>
              <w:rPr>
                <w:sz w:val="16"/>
                <w:szCs w:val="18"/>
                <w:lang w:eastAsia="zh-CN"/>
              </w:rPr>
            </w:pPr>
            <w:r w:rsidRPr="009476C7">
              <w:rPr>
                <w:sz w:val="16"/>
                <w:szCs w:val="18"/>
                <w:lang w:eastAsia="zh-CN"/>
              </w:rPr>
              <w:t>0.0481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96AA1B4" w14:textId="77777777" w:rsidR="00F50E9D" w:rsidRPr="009476C7" w:rsidRDefault="00F50E9D" w:rsidP="007E4EE7">
            <w:pPr>
              <w:pStyle w:val="TAC"/>
              <w:rPr>
                <w:sz w:val="16"/>
                <w:szCs w:val="18"/>
                <w:lang w:eastAsia="zh-CN"/>
              </w:rPr>
            </w:pPr>
            <w:r w:rsidRPr="009476C7">
              <w:rPr>
                <w:sz w:val="16"/>
                <w:szCs w:val="18"/>
                <w:lang w:eastAsia="zh-CN"/>
              </w:rPr>
              <w:t>0.0605</w:t>
            </w:r>
          </w:p>
        </w:tc>
      </w:tr>
      <w:tr w:rsidR="00F50E9D" w:rsidRPr="009476C7" w14:paraId="5167263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120DA53"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648C2E"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0627515"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32A590" w14:textId="77777777" w:rsidR="00F50E9D" w:rsidRPr="009476C7" w:rsidRDefault="00F50E9D" w:rsidP="007E4EE7">
            <w:pPr>
              <w:pStyle w:val="TAC"/>
              <w:rPr>
                <w:sz w:val="16"/>
                <w:szCs w:val="18"/>
                <w:lang w:eastAsia="zh-CN"/>
              </w:rPr>
            </w:pPr>
            <w:r w:rsidRPr="009476C7">
              <w:rPr>
                <w:sz w:val="16"/>
                <w:szCs w:val="18"/>
                <w:lang w:eastAsia="zh-CN"/>
              </w:rPr>
              <w:t>0.0824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062D67" w14:textId="77777777" w:rsidR="00F50E9D" w:rsidRPr="009476C7" w:rsidRDefault="00F50E9D" w:rsidP="007E4EE7">
            <w:pPr>
              <w:pStyle w:val="TAC"/>
              <w:rPr>
                <w:sz w:val="16"/>
                <w:szCs w:val="18"/>
                <w:lang w:eastAsia="zh-CN"/>
              </w:rPr>
            </w:pPr>
            <w:r w:rsidRPr="009476C7">
              <w:rPr>
                <w:sz w:val="16"/>
                <w:szCs w:val="18"/>
                <w:lang w:eastAsia="zh-CN"/>
              </w:rPr>
              <w:t>0.2490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0882B7" w14:textId="77777777" w:rsidR="00F50E9D" w:rsidRPr="009476C7" w:rsidRDefault="00F50E9D" w:rsidP="007E4EE7">
            <w:pPr>
              <w:pStyle w:val="TAC"/>
              <w:rPr>
                <w:sz w:val="16"/>
                <w:szCs w:val="18"/>
                <w:lang w:eastAsia="zh-CN"/>
              </w:rPr>
            </w:pPr>
            <w:r w:rsidRPr="009476C7">
              <w:rPr>
                <w:sz w:val="16"/>
                <w:szCs w:val="18"/>
                <w:lang w:eastAsia="zh-CN"/>
              </w:rPr>
              <w:t>0.8331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8B6618" w14:textId="77777777" w:rsidR="00F50E9D" w:rsidRPr="009476C7" w:rsidRDefault="00F50E9D" w:rsidP="007E4EE7">
            <w:pPr>
              <w:pStyle w:val="TAC"/>
              <w:rPr>
                <w:sz w:val="16"/>
                <w:szCs w:val="18"/>
                <w:lang w:eastAsia="zh-CN"/>
              </w:rPr>
            </w:pPr>
            <w:r w:rsidRPr="009476C7">
              <w:rPr>
                <w:sz w:val="16"/>
                <w:szCs w:val="18"/>
                <w:lang w:eastAsia="zh-CN"/>
              </w:rPr>
              <w:t>0.0815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D888BA" w14:textId="77777777" w:rsidR="00F50E9D" w:rsidRPr="009476C7" w:rsidRDefault="00F50E9D" w:rsidP="007E4EE7">
            <w:pPr>
              <w:pStyle w:val="TAC"/>
              <w:rPr>
                <w:sz w:val="16"/>
                <w:szCs w:val="18"/>
                <w:lang w:eastAsia="zh-CN"/>
              </w:rPr>
            </w:pPr>
            <w:r w:rsidRPr="009476C7">
              <w:rPr>
                <w:sz w:val="16"/>
                <w:szCs w:val="18"/>
                <w:lang w:eastAsia="zh-CN"/>
              </w:rPr>
              <w:t>0.2332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021187" w14:textId="77777777" w:rsidR="00F50E9D" w:rsidRPr="009476C7" w:rsidRDefault="00F50E9D" w:rsidP="007E4EE7">
            <w:pPr>
              <w:pStyle w:val="TAC"/>
              <w:rPr>
                <w:sz w:val="16"/>
                <w:szCs w:val="18"/>
                <w:lang w:eastAsia="zh-CN"/>
              </w:rPr>
            </w:pPr>
            <w:r w:rsidRPr="009476C7">
              <w:rPr>
                <w:sz w:val="16"/>
                <w:szCs w:val="18"/>
                <w:lang w:eastAsia="zh-CN"/>
              </w:rPr>
              <w:t>0.7032</w:t>
            </w:r>
          </w:p>
        </w:tc>
      </w:tr>
      <w:tr w:rsidR="00F50E9D" w:rsidRPr="009476C7" w14:paraId="755462A2"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D329C7E"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9AA7FAB"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CF07A32"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8C970B" w14:textId="77777777" w:rsidR="00F50E9D" w:rsidRPr="009476C7" w:rsidRDefault="00F50E9D" w:rsidP="007E4EE7">
            <w:pPr>
              <w:pStyle w:val="TAC"/>
              <w:rPr>
                <w:sz w:val="16"/>
                <w:szCs w:val="18"/>
                <w:lang w:eastAsia="zh-CN"/>
              </w:rPr>
            </w:pPr>
            <w:r w:rsidRPr="009476C7">
              <w:rPr>
                <w:sz w:val="16"/>
                <w:szCs w:val="18"/>
                <w:lang w:eastAsia="zh-CN"/>
              </w:rPr>
              <w:t>0.0405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C8B7AC1" w14:textId="77777777" w:rsidR="00F50E9D" w:rsidRPr="009476C7" w:rsidRDefault="00F50E9D" w:rsidP="007E4EE7">
            <w:pPr>
              <w:pStyle w:val="TAC"/>
              <w:rPr>
                <w:sz w:val="16"/>
                <w:szCs w:val="18"/>
                <w:lang w:eastAsia="zh-CN"/>
              </w:rPr>
            </w:pPr>
            <w:r w:rsidRPr="009476C7">
              <w:rPr>
                <w:sz w:val="16"/>
                <w:szCs w:val="18"/>
                <w:lang w:eastAsia="zh-CN"/>
              </w:rPr>
              <w:t>0.0880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DF11E65" w14:textId="77777777" w:rsidR="00F50E9D" w:rsidRPr="009476C7" w:rsidRDefault="00F50E9D" w:rsidP="007E4EE7">
            <w:pPr>
              <w:pStyle w:val="TAC"/>
              <w:rPr>
                <w:sz w:val="16"/>
                <w:szCs w:val="18"/>
                <w:lang w:eastAsia="zh-CN"/>
              </w:rPr>
            </w:pPr>
            <w:r w:rsidRPr="009476C7">
              <w:rPr>
                <w:sz w:val="16"/>
                <w:szCs w:val="18"/>
                <w:lang w:eastAsia="zh-CN"/>
              </w:rPr>
              <w:t>0.1989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627F230" w14:textId="77777777" w:rsidR="00F50E9D" w:rsidRPr="009476C7" w:rsidRDefault="00F50E9D" w:rsidP="007E4EE7">
            <w:pPr>
              <w:pStyle w:val="TAC"/>
              <w:rPr>
                <w:sz w:val="16"/>
                <w:szCs w:val="18"/>
                <w:lang w:eastAsia="zh-CN"/>
              </w:rPr>
            </w:pPr>
            <w:r w:rsidRPr="009476C7">
              <w:rPr>
                <w:sz w:val="16"/>
                <w:szCs w:val="18"/>
                <w:lang w:eastAsia="zh-CN"/>
              </w:rPr>
              <w:t>0.0402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583120C" w14:textId="77777777" w:rsidR="00F50E9D" w:rsidRPr="009476C7" w:rsidRDefault="00F50E9D" w:rsidP="007E4EE7">
            <w:pPr>
              <w:pStyle w:val="TAC"/>
              <w:rPr>
                <w:sz w:val="16"/>
                <w:szCs w:val="18"/>
                <w:lang w:eastAsia="zh-CN"/>
              </w:rPr>
            </w:pPr>
            <w:r w:rsidRPr="009476C7">
              <w:rPr>
                <w:sz w:val="16"/>
                <w:szCs w:val="18"/>
                <w:lang w:eastAsia="zh-CN"/>
              </w:rPr>
              <w:t>0.0808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05844CE" w14:textId="77777777" w:rsidR="00F50E9D" w:rsidRPr="009476C7" w:rsidRDefault="00F50E9D" w:rsidP="007E4EE7">
            <w:pPr>
              <w:pStyle w:val="TAC"/>
              <w:rPr>
                <w:sz w:val="16"/>
                <w:szCs w:val="18"/>
                <w:lang w:eastAsia="zh-CN"/>
              </w:rPr>
            </w:pPr>
            <w:r w:rsidRPr="009476C7">
              <w:rPr>
                <w:sz w:val="16"/>
                <w:szCs w:val="18"/>
                <w:lang w:eastAsia="zh-CN"/>
              </w:rPr>
              <w:t>0.1831</w:t>
            </w:r>
          </w:p>
        </w:tc>
      </w:tr>
      <w:tr w:rsidR="00F50E9D" w:rsidRPr="009476C7" w14:paraId="06001573"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158CBD9"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6912C5C"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0A5F87D0" w14:textId="77777777" w:rsidR="00F50E9D" w:rsidRPr="009476C7" w:rsidRDefault="00F50E9D" w:rsidP="007E4EE7">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0DE9E77E" w14:textId="77777777" w:rsidR="00F50E9D" w:rsidRPr="009476C7" w:rsidRDefault="00F50E9D" w:rsidP="007E4EE7">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616297B3" w14:textId="77777777" w:rsidR="00F50E9D" w:rsidRPr="009476C7" w:rsidRDefault="00F50E9D" w:rsidP="007E4EE7">
            <w:pPr>
              <w:pStyle w:val="TAC"/>
              <w:rPr>
                <w:sz w:val="16"/>
                <w:szCs w:val="18"/>
                <w:lang w:eastAsia="zh-CN"/>
              </w:rPr>
            </w:pPr>
            <w:r w:rsidRPr="009476C7">
              <w:rPr>
                <w:sz w:val="16"/>
                <w:szCs w:val="18"/>
                <w:lang w:eastAsia="zh-CN"/>
              </w:rPr>
              <w:t>1.6</w:t>
            </w:r>
          </w:p>
        </w:tc>
        <w:tc>
          <w:tcPr>
            <w:tcW w:w="1152" w:type="dxa"/>
            <w:tcBorders>
              <w:top w:val="single" w:sz="4" w:space="0" w:color="auto"/>
              <w:left w:val="single" w:sz="4" w:space="0" w:color="auto"/>
              <w:bottom w:val="single" w:sz="4" w:space="0" w:color="auto"/>
              <w:right w:val="single" w:sz="4" w:space="0" w:color="auto"/>
            </w:tcBorders>
            <w:hideMark/>
          </w:tcPr>
          <w:p w14:paraId="1E62A072" w14:textId="77777777" w:rsidR="00F50E9D" w:rsidRPr="009476C7" w:rsidRDefault="00F50E9D" w:rsidP="007E4EE7">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48B1F6E7" w14:textId="77777777" w:rsidR="00F50E9D" w:rsidRPr="009476C7" w:rsidRDefault="00F50E9D" w:rsidP="007E4EE7">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6E59CC50" w14:textId="77777777" w:rsidR="00F50E9D" w:rsidRPr="009476C7" w:rsidRDefault="00F50E9D" w:rsidP="007E4EE7">
            <w:pPr>
              <w:pStyle w:val="TAC"/>
              <w:rPr>
                <w:sz w:val="16"/>
                <w:szCs w:val="18"/>
                <w:lang w:eastAsia="zh-CN"/>
              </w:rPr>
            </w:pPr>
            <w:r w:rsidRPr="009476C7">
              <w:rPr>
                <w:sz w:val="16"/>
                <w:szCs w:val="18"/>
                <w:lang w:eastAsia="zh-CN"/>
              </w:rPr>
              <w:t>1.6</w:t>
            </w:r>
          </w:p>
        </w:tc>
      </w:tr>
      <w:tr w:rsidR="00F50E9D" w:rsidRPr="009476C7" w14:paraId="36BFC701"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437DF8"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4447ED7"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62C2DF96" w14:textId="77777777" w:rsidR="00F50E9D" w:rsidRPr="009476C7" w:rsidRDefault="00F50E9D" w:rsidP="007E4EE7">
            <w:pPr>
              <w:pStyle w:val="TAC"/>
              <w:rPr>
                <w:sz w:val="16"/>
                <w:szCs w:val="18"/>
                <w:lang w:eastAsia="zh-CN"/>
              </w:rPr>
            </w:pPr>
            <w:r w:rsidRPr="009476C7">
              <w:rPr>
                <w:sz w:val="16"/>
                <w:szCs w:val="18"/>
                <w:lang w:eastAsia="zh-CN"/>
              </w:rPr>
              <w:t>99.62%</w:t>
            </w:r>
          </w:p>
        </w:tc>
        <w:tc>
          <w:tcPr>
            <w:tcW w:w="1152" w:type="dxa"/>
            <w:tcBorders>
              <w:top w:val="single" w:sz="4" w:space="0" w:color="auto"/>
              <w:left w:val="single" w:sz="4" w:space="0" w:color="auto"/>
              <w:bottom w:val="single" w:sz="4" w:space="0" w:color="auto"/>
              <w:right w:val="single" w:sz="4" w:space="0" w:color="auto"/>
            </w:tcBorders>
            <w:hideMark/>
          </w:tcPr>
          <w:p w14:paraId="69086364" w14:textId="77777777" w:rsidR="00F50E9D" w:rsidRPr="009476C7" w:rsidRDefault="00F50E9D" w:rsidP="007E4EE7">
            <w:pPr>
              <w:pStyle w:val="TAC"/>
              <w:rPr>
                <w:sz w:val="16"/>
                <w:szCs w:val="18"/>
                <w:lang w:eastAsia="zh-CN"/>
              </w:rPr>
            </w:pPr>
            <w:r w:rsidRPr="009476C7">
              <w:rPr>
                <w:sz w:val="16"/>
                <w:szCs w:val="18"/>
                <w:lang w:eastAsia="zh-CN"/>
              </w:rPr>
              <w:t>99.41%</w:t>
            </w:r>
          </w:p>
        </w:tc>
        <w:tc>
          <w:tcPr>
            <w:tcW w:w="1152" w:type="dxa"/>
            <w:tcBorders>
              <w:top w:val="single" w:sz="4" w:space="0" w:color="auto"/>
              <w:left w:val="single" w:sz="4" w:space="0" w:color="auto"/>
              <w:bottom w:val="single" w:sz="4" w:space="0" w:color="auto"/>
              <w:right w:val="single" w:sz="4" w:space="0" w:color="auto"/>
            </w:tcBorders>
            <w:hideMark/>
          </w:tcPr>
          <w:p w14:paraId="01D9F4BC" w14:textId="77777777" w:rsidR="00F50E9D" w:rsidRPr="009476C7" w:rsidRDefault="00F50E9D" w:rsidP="007E4EE7">
            <w:pPr>
              <w:pStyle w:val="TAC"/>
              <w:rPr>
                <w:sz w:val="16"/>
                <w:szCs w:val="18"/>
                <w:lang w:eastAsia="zh-CN"/>
              </w:rPr>
            </w:pPr>
            <w:r w:rsidRPr="009476C7">
              <w:rPr>
                <w:sz w:val="16"/>
                <w:szCs w:val="18"/>
                <w:lang w:eastAsia="zh-CN"/>
              </w:rPr>
              <w:t>96.81%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8E7803" w14:textId="77777777" w:rsidR="00F50E9D" w:rsidRPr="009476C7" w:rsidRDefault="00F50E9D" w:rsidP="007E4EE7">
            <w:pPr>
              <w:pStyle w:val="TAC"/>
              <w:rPr>
                <w:sz w:val="16"/>
                <w:szCs w:val="18"/>
                <w:lang w:eastAsia="zh-CN"/>
              </w:rPr>
            </w:pPr>
            <w:r w:rsidRPr="009476C7">
              <w:rPr>
                <w:sz w:val="16"/>
                <w:szCs w:val="18"/>
                <w:lang w:eastAsia="zh-CN"/>
              </w:rPr>
              <w:t>99.69%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19EC8E8" w14:textId="77777777" w:rsidR="00F50E9D" w:rsidRPr="009476C7" w:rsidRDefault="00F50E9D" w:rsidP="007E4EE7">
            <w:pPr>
              <w:pStyle w:val="TAC"/>
              <w:rPr>
                <w:sz w:val="16"/>
                <w:szCs w:val="18"/>
                <w:lang w:eastAsia="zh-CN"/>
              </w:rPr>
            </w:pPr>
            <w:r w:rsidRPr="009476C7">
              <w:rPr>
                <w:sz w:val="16"/>
                <w:szCs w:val="18"/>
                <w:lang w:eastAsia="zh-CN"/>
              </w:rPr>
              <w:t>99.47%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38E5780" w14:textId="77777777" w:rsidR="00F50E9D" w:rsidRPr="009476C7" w:rsidRDefault="00F50E9D" w:rsidP="007E4EE7">
            <w:pPr>
              <w:pStyle w:val="TAC"/>
              <w:rPr>
                <w:sz w:val="16"/>
                <w:szCs w:val="18"/>
                <w:lang w:eastAsia="zh-CN"/>
              </w:rPr>
            </w:pPr>
            <w:r w:rsidRPr="009476C7">
              <w:rPr>
                <w:sz w:val="16"/>
                <w:szCs w:val="18"/>
                <w:lang w:eastAsia="zh-CN"/>
              </w:rPr>
              <w:t>96.90%</w:t>
            </w:r>
          </w:p>
        </w:tc>
      </w:tr>
      <w:tr w:rsidR="00F50E9D" w:rsidRPr="009476C7" w14:paraId="115152FF"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4254CA"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9BBCB02"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467EEDB" w14:textId="77777777" w:rsidR="00F50E9D" w:rsidRPr="009476C7" w:rsidRDefault="00F50E9D" w:rsidP="007E4EE7">
            <w:pPr>
              <w:pStyle w:val="TAC"/>
              <w:rPr>
                <w:sz w:val="16"/>
                <w:szCs w:val="18"/>
                <w:lang w:eastAsia="zh-CN"/>
              </w:rPr>
            </w:pPr>
            <w:r w:rsidRPr="009476C7">
              <w:rPr>
                <w:sz w:val="16"/>
                <w:szCs w:val="18"/>
                <w:lang w:eastAsia="zh-CN"/>
              </w:rPr>
              <w:t>99.66%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432D51" w14:textId="77777777" w:rsidR="00F50E9D" w:rsidRPr="009476C7" w:rsidRDefault="00F50E9D" w:rsidP="007E4EE7">
            <w:pPr>
              <w:pStyle w:val="TAC"/>
              <w:rPr>
                <w:sz w:val="16"/>
                <w:szCs w:val="18"/>
                <w:lang w:eastAsia="zh-CN"/>
              </w:rPr>
            </w:pPr>
            <w:r w:rsidRPr="009476C7">
              <w:rPr>
                <w:sz w:val="16"/>
                <w:szCs w:val="18"/>
                <w:lang w:eastAsia="zh-CN"/>
              </w:rPr>
              <w:t>99.33%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62E2329" w14:textId="77777777" w:rsidR="00F50E9D" w:rsidRPr="009476C7" w:rsidRDefault="00F50E9D" w:rsidP="007E4EE7">
            <w:pPr>
              <w:pStyle w:val="TAC"/>
              <w:rPr>
                <w:sz w:val="16"/>
                <w:szCs w:val="18"/>
                <w:lang w:eastAsia="zh-CN"/>
              </w:rPr>
            </w:pPr>
            <w:r w:rsidRPr="009476C7">
              <w:rPr>
                <w:sz w:val="16"/>
                <w:szCs w:val="18"/>
                <w:lang w:eastAsia="zh-CN"/>
              </w:rPr>
              <w:t>96.98%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07D895" w14:textId="77777777" w:rsidR="00F50E9D" w:rsidRPr="009476C7" w:rsidRDefault="00F50E9D" w:rsidP="007E4EE7">
            <w:pPr>
              <w:pStyle w:val="TAC"/>
              <w:rPr>
                <w:sz w:val="16"/>
                <w:szCs w:val="18"/>
                <w:lang w:eastAsia="zh-CN"/>
              </w:rPr>
            </w:pPr>
            <w:r w:rsidRPr="009476C7">
              <w:rPr>
                <w:sz w:val="16"/>
                <w:szCs w:val="18"/>
                <w:lang w:eastAsia="zh-CN"/>
              </w:rPr>
              <w:t>99.66%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F0C79D6" w14:textId="77777777" w:rsidR="00F50E9D" w:rsidRPr="009476C7" w:rsidRDefault="00F50E9D" w:rsidP="007E4EE7">
            <w:pPr>
              <w:pStyle w:val="TAC"/>
              <w:rPr>
                <w:sz w:val="16"/>
                <w:szCs w:val="18"/>
                <w:lang w:eastAsia="zh-CN"/>
              </w:rPr>
            </w:pPr>
            <w:r w:rsidRPr="009476C7">
              <w:rPr>
                <w:sz w:val="16"/>
                <w:szCs w:val="18"/>
                <w:lang w:eastAsia="zh-CN"/>
              </w:rPr>
              <w:t>99.34%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AAD8F1" w14:textId="77777777" w:rsidR="00F50E9D" w:rsidRPr="009476C7" w:rsidRDefault="00F50E9D" w:rsidP="007E4EE7">
            <w:pPr>
              <w:pStyle w:val="TAC"/>
              <w:rPr>
                <w:sz w:val="16"/>
                <w:szCs w:val="18"/>
                <w:lang w:eastAsia="zh-CN"/>
              </w:rPr>
            </w:pPr>
            <w:r w:rsidRPr="009476C7">
              <w:rPr>
                <w:sz w:val="16"/>
                <w:szCs w:val="18"/>
                <w:lang w:eastAsia="zh-CN"/>
              </w:rPr>
              <w:t>97.21%</w:t>
            </w:r>
          </w:p>
        </w:tc>
      </w:tr>
      <w:tr w:rsidR="00F50E9D" w:rsidRPr="009476C7" w14:paraId="7512E0A1"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7E9B203"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B5F11D4" w14:textId="77777777" w:rsidR="00F50E9D" w:rsidRPr="009476C7" w:rsidRDefault="00F50E9D" w:rsidP="007E4EE7">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3BCBDA" w14:textId="77777777" w:rsidR="00F50E9D" w:rsidRPr="009476C7" w:rsidRDefault="00F50E9D" w:rsidP="007E4EE7">
            <w:pPr>
              <w:pStyle w:val="TAC"/>
              <w:rPr>
                <w:sz w:val="16"/>
                <w:szCs w:val="18"/>
                <w:lang w:eastAsia="zh-CN"/>
              </w:rPr>
            </w:pPr>
            <w:r w:rsidRPr="009476C7">
              <w:rPr>
                <w:sz w:val="16"/>
                <w:szCs w:val="18"/>
                <w:lang w:eastAsia="zh-CN"/>
              </w:rPr>
              <w:t>13.82%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608623B" w14:textId="77777777" w:rsidR="00F50E9D" w:rsidRPr="009476C7" w:rsidRDefault="00F50E9D" w:rsidP="007E4EE7">
            <w:pPr>
              <w:pStyle w:val="TAC"/>
              <w:rPr>
                <w:sz w:val="16"/>
                <w:szCs w:val="18"/>
                <w:lang w:eastAsia="zh-CN"/>
              </w:rPr>
            </w:pPr>
            <w:r w:rsidRPr="009476C7">
              <w:rPr>
                <w:sz w:val="16"/>
                <w:szCs w:val="18"/>
                <w:lang w:eastAsia="zh-CN"/>
              </w:rPr>
              <w:t>45.20%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AAD4AD2" w14:textId="77777777" w:rsidR="00F50E9D" w:rsidRPr="009476C7" w:rsidRDefault="00F50E9D" w:rsidP="007E4EE7">
            <w:pPr>
              <w:pStyle w:val="TAC"/>
              <w:rPr>
                <w:sz w:val="16"/>
                <w:szCs w:val="18"/>
                <w:lang w:eastAsia="zh-CN"/>
              </w:rPr>
            </w:pPr>
            <w:r w:rsidRPr="009476C7">
              <w:rPr>
                <w:sz w:val="16"/>
                <w:szCs w:val="18"/>
                <w:lang w:eastAsia="zh-CN"/>
              </w:rPr>
              <w:t>60.57%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51C4EE0" w14:textId="77777777" w:rsidR="00F50E9D" w:rsidRPr="009476C7" w:rsidRDefault="00F50E9D" w:rsidP="007E4EE7">
            <w:pPr>
              <w:pStyle w:val="TAC"/>
              <w:rPr>
                <w:sz w:val="16"/>
                <w:szCs w:val="18"/>
                <w:lang w:eastAsia="zh-CN"/>
              </w:rPr>
            </w:pPr>
            <w:r w:rsidRPr="009476C7">
              <w:rPr>
                <w:sz w:val="16"/>
                <w:szCs w:val="18"/>
                <w:lang w:eastAsia="zh-CN"/>
              </w:rPr>
              <w:t>13.81%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0AD97F" w14:textId="77777777" w:rsidR="00F50E9D" w:rsidRPr="009476C7" w:rsidRDefault="00F50E9D" w:rsidP="007E4EE7">
            <w:pPr>
              <w:pStyle w:val="TAC"/>
              <w:rPr>
                <w:sz w:val="16"/>
                <w:szCs w:val="18"/>
                <w:lang w:eastAsia="zh-CN"/>
              </w:rPr>
            </w:pPr>
            <w:r w:rsidRPr="009476C7">
              <w:rPr>
                <w:sz w:val="16"/>
                <w:szCs w:val="18"/>
                <w:lang w:eastAsia="zh-CN"/>
              </w:rPr>
              <w:t>44.89%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4682C0" w14:textId="77777777" w:rsidR="00F50E9D" w:rsidRPr="009476C7" w:rsidRDefault="00F50E9D" w:rsidP="007E4EE7">
            <w:pPr>
              <w:pStyle w:val="TAC"/>
              <w:rPr>
                <w:sz w:val="16"/>
                <w:szCs w:val="18"/>
                <w:lang w:eastAsia="zh-CN"/>
              </w:rPr>
            </w:pPr>
            <w:r w:rsidRPr="009476C7">
              <w:rPr>
                <w:sz w:val="16"/>
                <w:szCs w:val="18"/>
                <w:lang w:eastAsia="zh-CN"/>
              </w:rPr>
              <w:t>60.35%</w:t>
            </w:r>
          </w:p>
        </w:tc>
      </w:tr>
      <w:tr w:rsidR="00F50E9D" w:rsidRPr="009476C7" w14:paraId="4816B00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0407B5E" w14:textId="77777777" w:rsidR="00F50E9D" w:rsidRPr="009476C7" w:rsidRDefault="00F50E9D">
            <w:pPr>
              <w:spacing w:after="0"/>
              <w:rPr>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74C9C127" w14:textId="77777777" w:rsidR="00F50E9D" w:rsidRPr="00CE02C3" w:rsidRDefault="00F50E9D" w:rsidP="00C2601D">
            <w:pPr>
              <w:pStyle w:val="TAL"/>
              <w:rPr>
                <w:sz w:val="16"/>
                <w:szCs w:val="18"/>
              </w:rPr>
            </w:pPr>
            <w:r w:rsidRPr="00CE02C3">
              <w:rPr>
                <w:sz w:val="16"/>
                <w:szCs w:val="18"/>
              </w:rPr>
              <w:t>Additional report/notes:</w:t>
            </w:r>
          </w:p>
          <w:p w14:paraId="7B03E6AE"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for BBU, -32dBm for UE, CWS: CW_min = CW_max = 127</w:t>
            </w:r>
          </w:p>
          <w:p w14:paraId="5FB5A89B" w14:textId="77777777" w:rsidR="00F50E9D" w:rsidRPr="00CE02C3" w:rsidRDefault="00F50E9D" w:rsidP="00C2601D">
            <w:pPr>
              <w:pStyle w:val="TAL"/>
              <w:rPr>
                <w:sz w:val="16"/>
                <w:szCs w:val="18"/>
              </w:rPr>
            </w:pPr>
            <w:r w:rsidRPr="00CE02C3">
              <w:rPr>
                <w:sz w:val="16"/>
                <w:szCs w:val="18"/>
              </w:rPr>
              <w:t>2. Details of case: 2 operators (scenario A) with the same settings, case1: directional LBT;  case 2: receiver-assisted LBT</w:t>
            </w:r>
          </w:p>
          <w:p w14:paraId="571224D7" w14:textId="77777777" w:rsidR="00F50E9D" w:rsidRPr="00CE02C3" w:rsidRDefault="00F50E9D" w:rsidP="00C2601D">
            <w:pPr>
              <w:pStyle w:val="TAL"/>
              <w:rPr>
                <w:sz w:val="16"/>
                <w:szCs w:val="18"/>
              </w:rPr>
            </w:pPr>
            <w:r w:rsidRPr="00CE02C3">
              <w:rPr>
                <w:sz w:val="16"/>
                <w:szCs w:val="18"/>
              </w:rPr>
              <w:t xml:space="preserve">3. Details of COT sharing if used in evaluation: MCOT = 5ms, No COT sharing for DL/UL data transmission. </w:t>
            </w:r>
          </w:p>
          <w:p w14:paraId="6E1C2079" w14:textId="77777777" w:rsidR="00F50E9D" w:rsidRPr="00CE02C3" w:rsidRDefault="00F50E9D" w:rsidP="00C2601D">
            <w:pPr>
              <w:pStyle w:val="TAL"/>
              <w:rPr>
                <w:sz w:val="16"/>
                <w:szCs w:val="18"/>
              </w:rPr>
            </w:pPr>
            <w:r w:rsidRPr="00CE02C3">
              <w:rPr>
                <w:sz w:val="16"/>
                <w:szCs w:val="18"/>
              </w:rPr>
              <w:t>4. Other parameters: Frequency 60GHz, BW = 2GHz, SCS = 960kHz. Rank 1 transmission. BS to UE: InH open office channel, ftp3 file size = 27Mbyte.</w:t>
            </w:r>
          </w:p>
        </w:tc>
      </w:tr>
    </w:tbl>
    <w:p w14:paraId="296BCFF1" w14:textId="77777777" w:rsidR="00F50E9D" w:rsidRPr="009476C7" w:rsidRDefault="00F50E9D" w:rsidP="00783881">
      <w:pPr>
        <w:rPr>
          <w:lang w:eastAsia="ko-KR"/>
        </w:rPr>
      </w:pPr>
    </w:p>
    <w:p w14:paraId="28150A66" w14:textId="77777777" w:rsidR="00F50E9D" w:rsidRPr="009476C7" w:rsidRDefault="00F50E9D" w:rsidP="00403B6C">
      <w:pPr>
        <w:pStyle w:val="TH"/>
      </w:pPr>
      <w:r w:rsidRPr="009476C7">
        <w:lastRenderedPageBreak/>
        <w:t>Table B.2.2.2-3. System level evaluation results for indoor scenario A (receiver-only directional LBT)</w:t>
      </w:r>
    </w:p>
    <w:tbl>
      <w:tblPr>
        <w:tblW w:w="6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7"/>
        <w:gridCol w:w="1024"/>
        <w:gridCol w:w="1001"/>
        <w:gridCol w:w="1151"/>
        <w:gridCol w:w="1151"/>
        <w:gridCol w:w="1151"/>
      </w:tblGrid>
      <w:tr w:rsidR="00F50E9D" w:rsidRPr="009476C7" w14:paraId="757C0A88" w14:textId="77777777" w:rsidTr="00F50E9D">
        <w:trPr>
          <w:trHeight w:val="176"/>
          <w:jc w:val="center"/>
        </w:trPr>
        <w:tc>
          <w:tcPr>
            <w:tcW w:w="898" w:type="dxa"/>
            <w:vMerge w:val="restart"/>
            <w:tcBorders>
              <w:top w:val="single" w:sz="4" w:space="0" w:color="auto"/>
              <w:left w:val="single" w:sz="4" w:space="0" w:color="auto"/>
              <w:bottom w:val="single" w:sz="4" w:space="0" w:color="auto"/>
              <w:right w:val="single" w:sz="4" w:space="0" w:color="auto"/>
            </w:tcBorders>
            <w:hideMark/>
          </w:tcPr>
          <w:p w14:paraId="4A3CA739" w14:textId="77777777" w:rsidR="00F50E9D" w:rsidRPr="009476C7" w:rsidRDefault="00F50E9D" w:rsidP="007E4EE7">
            <w:pPr>
              <w:pStyle w:val="TAC"/>
              <w:rPr>
                <w:sz w:val="16"/>
                <w:szCs w:val="18"/>
                <w:lang w:eastAsia="zh-CN"/>
              </w:rPr>
            </w:pPr>
            <w:r w:rsidRPr="009476C7">
              <w:rPr>
                <w:sz w:val="16"/>
                <w:szCs w:val="18"/>
                <w:lang w:eastAsia="zh-CN"/>
              </w:rPr>
              <w:t>Tdoc /</w:t>
            </w:r>
          </w:p>
          <w:p w14:paraId="13E80A14"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2027" w:type="dxa"/>
            <w:gridSpan w:val="2"/>
            <w:tcBorders>
              <w:top w:val="single" w:sz="4" w:space="0" w:color="auto"/>
              <w:left w:val="single" w:sz="4" w:space="0" w:color="auto"/>
              <w:bottom w:val="single" w:sz="4" w:space="0" w:color="auto"/>
              <w:right w:val="single" w:sz="4" w:space="0" w:color="auto"/>
            </w:tcBorders>
            <w:hideMark/>
          </w:tcPr>
          <w:p w14:paraId="47D768F9"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2DE2EBC7" w14:textId="77777777" w:rsidR="00F50E9D" w:rsidRPr="009476C7" w:rsidRDefault="00F50E9D" w:rsidP="007E4EE7">
            <w:pPr>
              <w:pStyle w:val="TAC"/>
              <w:rPr>
                <w:sz w:val="16"/>
                <w:szCs w:val="18"/>
                <w:lang w:eastAsia="zh-CN"/>
              </w:rPr>
            </w:pPr>
            <w:r w:rsidRPr="009476C7">
              <w:rPr>
                <w:sz w:val="16"/>
                <w:szCs w:val="18"/>
                <w:lang w:eastAsia="zh-CN"/>
              </w:rPr>
              <w:t>receiver-only directional LBT</w:t>
            </w:r>
          </w:p>
        </w:tc>
      </w:tr>
      <w:tr w:rsidR="00F50E9D" w:rsidRPr="009476C7" w14:paraId="2FD69DA0"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2ACEA0F"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E9C1598" w14:textId="77777777" w:rsidR="00F50E9D" w:rsidRPr="009476C7" w:rsidRDefault="00F50E9D" w:rsidP="007E4EE7">
            <w:pPr>
              <w:pStyle w:val="TAC"/>
              <w:rPr>
                <w:sz w:val="16"/>
                <w:szCs w:val="18"/>
                <w:lang w:eastAsia="zh-CN"/>
              </w:rPr>
            </w:pPr>
            <w:r w:rsidRPr="009476C7">
              <w:rPr>
                <w:sz w:val="16"/>
                <w:szCs w:val="18"/>
                <w:lang w:eastAsia="zh-CN"/>
              </w:rPr>
              <w:t>Traffic load</w:t>
            </w:r>
          </w:p>
          <w:p w14:paraId="34F54162"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3FDA2C49" w14:textId="77777777" w:rsidR="00F50E9D" w:rsidRPr="009476C7" w:rsidRDefault="00F50E9D" w:rsidP="007E4EE7">
            <w:pPr>
              <w:pStyle w:val="TAC"/>
              <w:rPr>
                <w:sz w:val="16"/>
                <w:szCs w:val="18"/>
                <w:lang w:eastAsia="zh-CN"/>
              </w:rPr>
            </w:pPr>
            <w:r w:rsidRPr="009476C7">
              <w:rPr>
                <w:sz w:val="16"/>
                <w:szCs w:val="18"/>
                <w:lang w:eastAsia="zh-CN"/>
              </w:rPr>
              <w:t>Low load</w:t>
            </w:r>
          </w:p>
          <w:p w14:paraId="2FE1C4A3"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03416C12" w14:textId="77777777" w:rsidR="00F50E9D" w:rsidRPr="009476C7" w:rsidRDefault="00F50E9D" w:rsidP="007E4EE7">
            <w:pPr>
              <w:pStyle w:val="TAC"/>
              <w:rPr>
                <w:sz w:val="16"/>
                <w:szCs w:val="18"/>
                <w:lang w:eastAsia="zh-CN"/>
              </w:rPr>
            </w:pPr>
            <w:r w:rsidRPr="009476C7">
              <w:rPr>
                <w:sz w:val="16"/>
                <w:szCs w:val="18"/>
                <w:lang w:eastAsia="zh-CN"/>
              </w:rPr>
              <w:t>Medium load</w:t>
            </w:r>
          </w:p>
          <w:p w14:paraId="7FDBB39F"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2A86C6BD" w14:textId="77777777" w:rsidR="00F50E9D" w:rsidRPr="009476C7" w:rsidRDefault="00F50E9D" w:rsidP="007E4EE7">
            <w:pPr>
              <w:pStyle w:val="TAC"/>
              <w:rPr>
                <w:sz w:val="16"/>
                <w:szCs w:val="18"/>
                <w:lang w:eastAsia="zh-CN"/>
              </w:rPr>
            </w:pPr>
            <w:r w:rsidRPr="009476C7">
              <w:rPr>
                <w:sz w:val="16"/>
                <w:szCs w:val="18"/>
                <w:lang w:eastAsia="zh-CN"/>
              </w:rPr>
              <w:t>High load</w:t>
            </w:r>
          </w:p>
          <w:p w14:paraId="0F830154"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0A6FB2CE" w14:textId="77777777" w:rsidTr="00F50E9D">
        <w:trPr>
          <w:trHeight w:val="176"/>
          <w:jc w:val="center"/>
        </w:trPr>
        <w:tc>
          <w:tcPr>
            <w:tcW w:w="898" w:type="dxa"/>
            <w:vMerge w:val="restart"/>
            <w:tcBorders>
              <w:top w:val="single" w:sz="4" w:space="0" w:color="auto"/>
              <w:left w:val="single" w:sz="4" w:space="0" w:color="auto"/>
              <w:bottom w:val="single" w:sz="4" w:space="0" w:color="auto"/>
              <w:right w:val="single" w:sz="4" w:space="0" w:color="auto"/>
            </w:tcBorders>
            <w:textDirection w:val="btLr"/>
            <w:hideMark/>
          </w:tcPr>
          <w:p w14:paraId="5769E01C" w14:textId="77777777" w:rsidR="00F50E9D" w:rsidRPr="009476C7" w:rsidRDefault="00F50E9D" w:rsidP="007E4EE7">
            <w:pPr>
              <w:pStyle w:val="TAC"/>
              <w:rPr>
                <w:sz w:val="16"/>
                <w:szCs w:val="18"/>
                <w:lang w:eastAsia="zh-CN"/>
              </w:rPr>
            </w:pPr>
            <w:r w:rsidRPr="009476C7">
              <w:rPr>
                <w:sz w:val="16"/>
                <w:szCs w:val="18"/>
                <w:lang w:eastAsia="zh-CN"/>
              </w:rPr>
              <w:t>R1-2009610 / Source 2</w:t>
            </w:r>
          </w:p>
        </w:tc>
        <w:tc>
          <w:tcPr>
            <w:tcW w:w="1025" w:type="dxa"/>
            <w:vMerge w:val="restart"/>
            <w:tcBorders>
              <w:top w:val="single" w:sz="4" w:space="0" w:color="auto"/>
              <w:left w:val="single" w:sz="4" w:space="0" w:color="auto"/>
              <w:bottom w:val="single" w:sz="4" w:space="0" w:color="auto"/>
              <w:right w:val="single" w:sz="4" w:space="0" w:color="auto"/>
            </w:tcBorders>
            <w:hideMark/>
          </w:tcPr>
          <w:p w14:paraId="13C77BF9"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66EBC537"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DF9ACF0" w14:textId="77777777" w:rsidR="00F50E9D" w:rsidRPr="009476C7" w:rsidRDefault="00F50E9D" w:rsidP="007E4EE7">
            <w:pPr>
              <w:pStyle w:val="TAC"/>
              <w:rPr>
                <w:sz w:val="16"/>
                <w:szCs w:val="18"/>
                <w:lang w:eastAsia="zh-CN"/>
              </w:rPr>
            </w:pPr>
            <w:r w:rsidRPr="009476C7">
              <w:rPr>
                <w:sz w:val="16"/>
                <w:szCs w:val="18"/>
                <w:lang w:eastAsia="zh-CN"/>
              </w:rPr>
              <w:t>2809.9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E6C6AD8" w14:textId="77777777" w:rsidR="00F50E9D" w:rsidRPr="009476C7" w:rsidRDefault="00F50E9D" w:rsidP="007E4EE7">
            <w:pPr>
              <w:pStyle w:val="TAC"/>
              <w:rPr>
                <w:sz w:val="16"/>
                <w:szCs w:val="18"/>
                <w:lang w:eastAsia="zh-CN"/>
              </w:rPr>
            </w:pPr>
            <w:r w:rsidRPr="009476C7">
              <w:rPr>
                <w:sz w:val="16"/>
                <w:szCs w:val="18"/>
                <w:lang w:eastAsia="zh-CN"/>
              </w:rPr>
              <w:t>1206.1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4BE3D1" w14:textId="77777777" w:rsidR="00F50E9D" w:rsidRPr="009476C7" w:rsidRDefault="00F50E9D" w:rsidP="007E4EE7">
            <w:pPr>
              <w:pStyle w:val="TAC"/>
              <w:rPr>
                <w:sz w:val="16"/>
                <w:szCs w:val="18"/>
                <w:lang w:eastAsia="zh-CN"/>
              </w:rPr>
            </w:pPr>
            <w:r w:rsidRPr="009476C7">
              <w:rPr>
                <w:sz w:val="16"/>
                <w:szCs w:val="18"/>
                <w:lang w:eastAsia="zh-CN"/>
              </w:rPr>
              <w:t>370.2</w:t>
            </w:r>
          </w:p>
        </w:tc>
      </w:tr>
      <w:tr w:rsidR="00F50E9D" w:rsidRPr="009476C7" w14:paraId="340E6866"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7A2B2F32"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5BE915D"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ADB94E5"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EBF58D" w14:textId="77777777" w:rsidR="00F50E9D" w:rsidRPr="009476C7" w:rsidRDefault="00F50E9D" w:rsidP="007E4EE7">
            <w:pPr>
              <w:pStyle w:val="TAC"/>
              <w:rPr>
                <w:sz w:val="16"/>
                <w:szCs w:val="18"/>
                <w:lang w:eastAsia="zh-CN"/>
              </w:rPr>
            </w:pPr>
            <w:r w:rsidRPr="009476C7">
              <w:rPr>
                <w:sz w:val="16"/>
                <w:szCs w:val="18"/>
                <w:lang w:eastAsia="zh-CN"/>
              </w:rPr>
              <w:t>6586.1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37EC53" w14:textId="77777777" w:rsidR="00F50E9D" w:rsidRPr="009476C7" w:rsidRDefault="00F50E9D" w:rsidP="007E4EE7">
            <w:pPr>
              <w:pStyle w:val="TAC"/>
              <w:rPr>
                <w:sz w:val="16"/>
                <w:szCs w:val="18"/>
                <w:lang w:eastAsia="zh-CN"/>
              </w:rPr>
            </w:pPr>
            <w:r w:rsidRPr="009476C7">
              <w:rPr>
                <w:sz w:val="16"/>
                <w:szCs w:val="18"/>
                <w:lang w:eastAsia="zh-CN"/>
              </w:rPr>
              <w:t>4563.2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B721EA5" w14:textId="77777777" w:rsidR="00F50E9D" w:rsidRPr="009476C7" w:rsidRDefault="00F50E9D" w:rsidP="007E4EE7">
            <w:pPr>
              <w:pStyle w:val="TAC"/>
              <w:rPr>
                <w:sz w:val="16"/>
                <w:szCs w:val="18"/>
                <w:lang w:eastAsia="zh-CN"/>
              </w:rPr>
            </w:pPr>
            <w:r w:rsidRPr="009476C7">
              <w:rPr>
                <w:sz w:val="16"/>
                <w:szCs w:val="18"/>
                <w:lang w:eastAsia="zh-CN"/>
              </w:rPr>
              <w:t>3591.4</w:t>
            </w:r>
          </w:p>
        </w:tc>
      </w:tr>
      <w:tr w:rsidR="00F50E9D" w:rsidRPr="009476C7" w14:paraId="6AC6968A"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7C7DD55"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3982DC46"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492D76"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62055F" w14:textId="77777777" w:rsidR="00F50E9D" w:rsidRPr="009476C7" w:rsidRDefault="00F50E9D" w:rsidP="007E4EE7">
            <w:pPr>
              <w:pStyle w:val="TAC"/>
              <w:rPr>
                <w:sz w:val="16"/>
                <w:szCs w:val="18"/>
                <w:lang w:eastAsia="zh-CN"/>
              </w:rPr>
            </w:pPr>
            <w:r w:rsidRPr="009476C7">
              <w:rPr>
                <w:sz w:val="16"/>
                <w:szCs w:val="18"/>
                <w:lang w:eastAsia="zh-CN"/>
              </w:rPr>
              <w:t>9481.1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74F0F2" w14:textId="77777777" w:rsidR="00F50E9D" w:rsidRPr="009476C7" w:rsidRDefault="00F50E9D" w:rsidP="007E4EE7">
            <w:pPr>
              <w:pStyle w:val="TAC"/>
              <w:rPr>
                <w:sz w:val="16"/>
                <w:szCs w:val="18"/>
                <w:lang w:eastAsia="zh-CN"/>
              </w:rPr>
            </w:pPr>
            <w:r w:rsidRPr="009476C7">
              <w:rPr>
                <w:sz w:val="16"/>
                <w:szCs w:val="18"/>
                <w:lang w:eastAsia="zh-CN"/>
              </w:rPr>
              <w:t>9475.2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4C28D1" w14:textId="77777777" w:rsidR="00F50E9D" w:rsidRPr="009476C7" w:rsidRDefault="00F50E9D" w:rsidP="007E4EE7">
            <w:pPr>
              <w:pStyle w:val="TAC"/>
              <w:rPr>
                <w:sz w:val="16"/>
                <w:szCs w:val="18"/>
                <w:lang w:eastAsia="zh-CN"/>
              </w:rPr>
            </w:pPr>
            <w:r w:rsidRPr="009476C7">
              <w:rPr>
                <w:sz w:val="16"/>
                <w:szCs w:val="18"/>
                <w:lang w:eastAsia="zh-CN"/>
              </w:rPr>
              <w:t>9441.4</w:t>
            </w:r>
          </w:p>
        </w:tc>
      </w:tr>
      <w:tr w:rsidR="00F50E9D" w:rsidRPr="009476C7" w14:paraId="481B625D"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F8A2A4F"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2861468"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C9AF59"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058D3CE" w14:textId="77777777" w:rsidR="00F50E9D" w:rsidRPr="009476C7" w:rsidRDefault="00F50E9D" w:rsidP="007E4EE7">
            <w:pPr>
              <w:pStyle w:val="TAC"/>
              <w:rPr>
                <w:sz w:val="16"/>
                <w:szCs w:val="18"/>
                <w:lang w:eastAsia="zh-CN"/>
              </w:rPr>
            </w:pPr>
            <w:r w:rsidRPr="009476C7">
              <w:rPr>
                <w:sz w:val="16"/>
                <w:szCs w:val="18"/>
                <w:lang w:eastAsia="zh-CN"/>
              </w:rPr>
              <w:t>6431.9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AC26405" w14:textId="77777777" w:rsidR="00F50E9D" w:rsidRPr="009476C7" w:rsidRDefault="00F50E9D" w:rsidP="007E4EE7">
            <w:pPr>
              <w:pStyle w:val="TAC"/>
              <w:rPr>
                <w:sz w:val="16"/>
                <w:szCs w:val="18"/>
                <w:lang w:eastAsia="zh-CN"/>
              </w:rPr>
            </w:pPr>
            <w:r w:rsidRPr="009476C7">
              <w:rPr>
                <w:sz w:val="16"/>
                <w:szCs w:val="18"/>
                <w:lang w:eastAsia="zh-CN"/>
              </w:rPr>
              <w:t>4943.0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83FA05" w14:textId="77777777" w:rsidR="00F50E9D" w:rsidRPr="009476C7" w:rsidRDefault="00F50E9D" w:rsidP="007E4EE7">
            <w:pPr>
              <w:pStyle w:val="TAC"/>
              <w:rPr>
                <w:sz w:val="16"/>
                <w:szCs w:val="18"/>
                <w:lang w:eastAsia="zh-CN"/>
              </w:rPr>
            </w:pPr>
            <w:r w:rsidRPr="009476C7">
              <w:rPr>
                <w:sz w:val="16"/>
                <w:szCs w:val="18"/>
                <w:lang w:eastAsia="zh-CN"/>
              </w:rPr>
              <w:t>3982.5</w:t>
            </w:r>
          </w:p>
        </w:tc>
      </w:tr>
      <w:tr w:rsidR="00F50E9D" w:rsidRPr="009476C7" w14:paraId="1AD117BA"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D996DBD"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213D156"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2D52BCBD"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1F7919" w14:textId="77777777" w:rsidR="00F50E9D" w:rsidRPr="009476C7" w:rsidRDefault="00F50E9D" w:rsidP="007E4EE7">
            <w:pPr>
              <w:pStyle w:val="TAC"/>
              <w:rPr>
                <w:sz w:val="16"/>
                <w:szCs w:val="18"/>
                <w:lang w:eastAsia="zh-CN"/>
              </w:rPr>
            </w:pPr>
            <w:r w:rsidRPr="009476C7">
              <w:rPr>
                <w:sz w:val="16"/>
                <w:szCs w:val="18"/>
                <w:lang w:eastAsia="zh-CN"/>
              </w:rPr>
              <w:t>0.0228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759724" w14:textId="77777777" w:rsidR="00F50E9D" w:rsidRPr="009476C7" w:rsidRDefault="00F50E9D" w:rsidP="007E4EE7">
            <w:pPr>
              <w:pStyle w:val="TAC"/>
              <w:rPr>
                <w:sz w:val="16"/>
                <w:szCs w:val="18"/>
                <w:lang w:eastAsia="zh-CN"/>
              </w:rPr>
            </w:pPr>
            <w:r w:rsidRPr="009476C7">
              <w:rPr>
                <w:sz w:val="16"/>
                <w:szCs w:val="18"/>
                <w:lang w:eastAsia="zh-CN"/>
              </w:rPr>
              <w:t>0.0228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33F880" w14:textId="77777777" w:rsidR="00F50E9D" w:rsidRPr="009476C7" w:rsidRDefault="00F50E9D" w:rsidP="007E4EE7">
            <w:pPr>
              <w:pStyle w:val="TAC"/>
              <w:rPr>
                <w:sz w:val="16"/>
                <w:szCs w:val="18"/>
                <w:lang w:eastAsia="zh-CN"/>
              </w:rPr>
            </w:pPr>
            <w:r w:rsidRPr="009476C7">
              <w:rPr>
                <w:sz w:val="16"/>
                <w:szCs w:val="18"/>
                <w:lang w:eastAsia="zh-CN"/>
              </w:rPr>
              <w:t>0.0229</w:t>
            </w:r>
          </w:p>
        </w:tc>
      </w:tr>
      <w:tr w:rsidR="00F50E9D" w:rsidRPr="009476C7" w14:paraId="7887FF62"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6287EA26"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132E9AC2"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DF3CDFA"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31F74B" w14:textId="77777777" w:rsidR="00F50E9D" w:rsidRPr="009476C7" w:rsidRDefault="00F50E9D" w:rsidP="007E4EE7">
            <w:pPr>
              <w:pStyle w:val="TAC"/>
              <w:rPr>
                <w:sz w:val="16"/>
                <w:szCs w:val="18"/>
                <w:lang w:eastAsia="zh-CN"/>
              </w:rPr>
            </w:pPr>
            <w:r w:rsidRPr="009476C7">
              <w:rPr>
                <w:sz w:val="16"/>
                <w:szCs w:val="18"/>
                <w:lang w:eastAsia="zh-CN"/>
              </w:rPr>
              <w:t>0.0330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E8BB4E" w14:textId="77777777" w:rsidR="00F50E9D" w:rsidRPr="009476C7" w:rsidRDefault="00F50E9D" w:rsidP="007E4EE7">
            <w:pPr>
              <w:pStyle w:val="TAC"/>
              <w:rPr>
                <w:sz w:val="16"/>
                <w:szCs w:val="18"/>
                <w:lang w:eastAsia="zh-CN"/>
              </w:rPr>
            </w:pPr>
            <w:r w:rsidRPr="009476C7">
              <w:rPr>
                <w:sz w:val="16"/>
                <w:szCs w:val="18"/>
                <w:lang w:eastAsia="zh-CN"/>
              </w:rPr>
              <w:t>0.0471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B668EFC" w14:textId="77777777" w:rsidR="00F50E9D" w:rsidRPr="009476C7" w:rsidRDefault="00F50E9D" w:rsidP="007E4EE7">
            <w:pPr>
              <w:pStyle w:val="TAC"/>
              <w:rPr>
                <w:sz w:val="16"/>
                <w:szCs w:val="18"/>
                <w:lang w:eastAsia="zh-CN"/>
              </w:rPr>
            </w:pPr>
            <w:r w:rsidRPr="009476C7">
              <w:rPr>
                <w:sz w:val="16"/>
                <w:szCs w:val="18"/>
                <w:lang w:eastAsia="zh-CN"/>
              </w:rPr>
              <w:t>0.0598</w:t>
            </w:r>
          </w:p>
        </w:tc>
      </w:tr>
      <w:tr w:rsidR="00F50E9D" w:rsidRPr="009476C7" w14:paraId="54F928E4"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45D4864"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9AEEC7C"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6B327D1"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0B3D70" w14:textId="77777777" w:rsidR="00F50E9D" w:rsidRPr="009476C7" w:rsidRDefault="00F50E9D" w:rsidP="007E4EE7">
            <w:pPr>
              <w:pStyle w:val="TAC"/>
              <w:rPr>
                <w:sz w:val="16"/>
                <w:szCs w:val="18"/>
                <w:lang w:eastAsia="zh-CN"/>
              </w:rPr>
            </w:pPr>
            <w:r w:rsidRPr="009476C7">
              <w:rPr>
                <w:sz w:val="16"/>
                <w:szCs w:val="18"/>
                <w:lang w:eastAsia="zh-CN"/>
              </w:rPr>
              <w:t>0.0783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440DA96" w14:textId="77777777" w:rsidR="00F50E9D" w:rsidRPr="009476C7" w:rsidRDefault="00F50E9D" w:rsidP="007E4EE7">
            <w:pPr>
              <w:pStyle w:val="TAC"/>
              <w:rPr>
                <w:sz w:val="16"/>
                <w:szCs w:val="18"/>
                <w:lang w:eastAsia="zh-CN"/>
              </w:rPr>
            </w:pPr>
            <w:r w:rsidRPr="009476C7">
              <w:rPr>
                <w:sz w:val="16"/>
                <w:szCs w:val="18"/>
                <w:lang w:eastAsia="zh-CN"/>
              </w:rPr>
              <w:t>0.1827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0E91B9" w14:textId="77777777" w:rsidR="00F50E9D" w:rsidRPr="009476C7" w:rsidRDefault="00F50E9D" w:rsidP="007E4EE7">
            <w:pPr>
              <w:pStyle w:val="TAC"/>
              <w:rPr>
                <w:sz w:val="16"/>
                <w:szCs w:val="18"/>
                <w:lang w:eastAsia="zh-CN"/>
              </w:rPr>
            </w:pPr>
            <w:r w:rsidRPr="009476C7">
              <w:rPr>
                <w:sz w:val="16"/>
                <w:szCs w:val="18"/>
                <w:lang w:eastAsia="zh-CN"/>
              </w:rPr>
              <w:t>0.5443</w:t>
            </w:r>
          </w:p>
        </w:tc>
      </w:tr>
      <w:tr w:rsidR="00F50E9D" w:rsidRPr="009476C7" w14:paraId="188C7919"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75A2A5FD"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BC6E214"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7DC0D2F"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FF2778C" w14:textId="77777777" w:rsidR="00F50E9D" w:rsidRPr="009476C7" w:rsidRDefault="00F50E9D" w:rsidP="007E4EE7">
            <w:pPr>
              <w:pStyle w:val="TAC"/>
              <w:rPr>
                <w:sz w:val="16"/>
                <w:szCs w:val="18"/>
                <w:lang w:eastAsia="zh-CN"/>
              </w:rPr>
            </w:pPr>
            <w:r w:rsidRPr="009476C7">
              <w:rPr>
                <w:sz w:val="16"/>
                <w:szCs w:val="18"/>
                <w:lang w:eastAsia="zh-CN"/>
              </w:rPr>
              <w:t>0.0395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3E12DE5" w14:textId="77777777" w:rsidR="00F50E9D" w:rsidRPr="009476C7" w:rsidRDefault="00F50E9D" w:rsidP="007E4EE7">
            <w:pPr>
              <w:pStyle w:val="TAC"/>
              <w:rPr>
                <w:sz w:val="16"/>
                <w:szCs w:val="18"/>
                <w:lang w:eastAsia="zh-CN"/>
              </w:rPr>
            </w:pPr>
            <w:r w:rsidRPr="009476C7">
              <w:rPr>
                <w:sz w:val="16"/>
                <w:szCs w:val="18"/>
                <w:lang w:eastAsia="zh-CN"/>
              </w:rPr>
              <w:t>0.0698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AA83BB" w14:textId="77777777" w:rsidR="00F50E9D" w:rsidRPr="009476C7" w:rsidRDefault="00F50E9D" w:rsidP="007E4EE7">
            <w:pPr>
              <w:pStyle w:val="TAC"/>
              <w:rPr>
                <w:sz w:val="16"/>
                <w:szCs w:val="18"/>
                <w:lang w:eastAsia="zh-CN"/>
              </w:rPr>
            </w:pPr>
            <w:r w:rsidRPr="009476C7">
              <w:rPr>
                <w:sz w:val="16"/>
                <w:szCs w:val="18"/>
                <w:lang w:eastAsia="zh-CN"/>
              </w:rPr>
              <w:t>0.1610</w:t>
            </w:r>
          </w:p>
        </w:tc>
      </w:tr>
      <w:tr w:rsidR="00F50E9D" w:rsidRPr="009476C7" w14:paraId="6602F643"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600E7797"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60ECEF2"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2125F3C1"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80504C9" w14:textId="77777777" w:rsidR="00F50E9D" w:rsidRPr="009476C7" w:rsidRDefault="00F50E9D" w:rsidP="007E4EE7">
            <w:pPr>
              <w:pStyle w:val="TAC"/>
              <w:rPr>
                <w:sz w:val="16"/>
                <w:szCs w:val="18"/>
                <w:lang w:eastAsia="zh-CN"/>
              </w:rPr>
            </w:pPr>
            <w:r w:rsidRPr="009476C7">
              <w:rPr>
                <w:sz w:val="16"/>
                <w:szCs w:val="18"/>
                <w:lang w:eastAsia="zh-CN"/>
              </w:rPr>
              <w:t>2932.9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956C6A" w14:textId="77777777" w:rsidR="00F50E9D" w:rsidRPr="009476C7" w:rsidRDefault="00F50E9D" w:rsidP="007E4EE7">
            <w:pPr>
              <w:pStyle w:val="TAC"/>
              <w:rPr>
                <w:sz w:val="16"/>
                <w:szCs w:val="18"/>
                <w:lang w:eastAsia="zh-CN"/>
              </w:rPr>
            </w:pPr>
            <w:r w:rsidRPr="009476C7">
              <w:rPr>
                <w:sz w:val="16"/>
                <w:szCs w:val="18"/>
                <w:lang w:eastAsia="zh-CN"/>
              </w:rPr>
              <w:t>1139.2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66CC65F" w14:textId="77777777" w:rsidR="00F50E9D" w:rsidRPr="009476C7" w:rsidRDefault="00F50E9D" w:rsidP="007E4EE7">
            <w:pPr>
              <w:pStyle w:val="TAC"/>
              <w:rPr>
                <w:sz w:val="16"/>
                <w:szCs w:val="18"/>
                <w:lang w:eastAsia="zh-CN"/>
              </w:rPr>
            </w:pPr>
            <w:r w:rsidRPr="009476C7">
              <w:rPr>
                <w:sz w:val="16"/>
                <w:szCs w:val="18"/>
                <w:lang w:eastAsia="zh-CN"/>
              </w:rPr>
              <w:t>356.9</w:t>
            </w:r>
          </w:p>
        </w:tc>
      </w:tr>
      <w:tr w:rsidR="00F50E9D" w:rsidRPr="009476C7" w14:paraId="1E04513F"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AAE5AAF"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2DD9A618"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1C5BB3E"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ACE8CD" w14:textId="77777777" w:rsidR="00F50E9D" w:rsidRPr="009476C7" w:rsidRDefault="00F50E9D" w:rsidP="007E4EE7">
            <w:pPr>
              <w:pStyle w:val="TAC"/>
              <w:rPr>
                <w:sz w:val="16"/>
                <w:szCs w:val="18"/>
                <w:lang w:eastAsia="zh-CN"/>
              </w:rPr>
            </w:pPr>
            <w:r w:rsidRPr="009476C7">
              <w:rPr>
                <w:sz w:val="16"/>
                <w:szCs w:val="18"/>
                <w:lang w:eastAsia="zh-CN"/>
              </w:rPr>
              <w:t>7009.0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6BF1EA" w14:textId="77777777" w:rsidR="00F50E9D" w:rsidRPr="009476C7" w:rsidRDefault="00F50E9D" w:rsidP="007E4EE7">
            <w:pPr>
              <w:pStyle w:val="TAC"/>
              <w:rPr>
                <w:sz w:val="16"/>
                <w:szCs w:val="18"/>
                <w:lang w:eastAsia="zh-CN"/>
              </w:rPr>
            </w:pPr>
            <w:r w:rsidRPr="009476C7">
              <w:rPr>
                <w:sz w:val="16"/>
                <w:szCs w:val="18"/>
                <w:lang w:eastAsia="zh-CN"/>
              </w:rPr>
              <w:t>4947.9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2C7800" w14:textId="77777777" w:rsidR="00F50E9D" w:rsidRPr="009476C7" w:rsidRDefault="00F50E9D" w:rsidP="007E4EE7">
            <w:pPr>
              <w:pStyle w:val="TAC"/>
              <w:rPr>
                <w:sz w:val="16"/>
                <w:szCs w:val="18"/>
                <w:lang w:eastAsia="zh-CN"/>
              </w:rPr>
            </w:pPr>
            <w:r w:rsidRPr="009476C7">
              <w:rPr>
                <w:sz w:val="16"/>
                <w:szCs w:val="18"/>
                <w:lang w:eastAsia="zh-CN"/>
              </w:rPr>
              <w:t>3901.2</w:t>
            </w:r>
          </w:p>
        </w:tc>
      </w:tr>
      <w:tr w:rsidR="00F50E9D" w:rsidRPr="009476C7" w14:paraId="019857B3"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6ADAF09"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020BB3E"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2BC2499"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6D4CAC9" w14:textId="77777777" w:rsidR="00F50E9D" w:rsidRPr="009476C7" w:rsidRDefault="00F50E9D" w:rsidP="007E4EE7">
            <w:pPr>
              <w:pStyle w:val="TAC"/>
              <w:rPr>
                <w:sz w:val="16"/>
                <w:szCs w:val="18"/>
                <w:lang w:eastAsia="zh-CN"/>
              </w:rPr>
            </w:pPr>
            <w:r w:rsidRPr="009476C7">
              <w:rPr>
                <w:sz w:val="16"/>
                <w:szCs w:val="18"/>
                <w:lang w:eastAsia="zh-CN"/>
              </w:rPr>
              <w:t>10621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C746C9D" w14:textId="77777777" w:rsidR="00F50E9D" w:rsidRPr="009476C7" w:rsidRDefault="00F50E9D" w:rsidP="007E4EE7">
            <w:pPr>
              <w:pStyle w:val="TAC"/>
              <w:rPr>
                <w:sz w:val="16"/>
                <w:szCs w:val="18"/>
                <w:lang w:eastAsia="zh-CN"/>
              </w:rPr>
            </w:pPr>
            <w:r w:rsidRPr="009476C7">
              <w:rPr>
                <w:sz w:val="16"/>
                <w:szCs w:val="18"/>
                <w:lang w:eastAsia="zh-CN"/>
              </w:rPr>
              <w:t>10276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977BCF1" w14:textId="77777777" w:rsidR="00F50E9D" w:rsidRPr="009476C7" w:rsidRDefault="00F50E9D" w:rsidP="007E4EE7">
            <w:pPr>
              <w:pStyle w:val="TAC"/>
              <w:rPr>
                <w:sz w:val="16"/>
                <w:szCs w:val="18"/>
                <w:lang w:eastAsia="zh-CN"/>
              </w:rPr>
            </w:pPr>
            <w:r w:rsidRPr="009476C7">
              <w:rPr>
                <w:sz w:val="16"/>
                <w:szCs w:val="18"/>
                <w:lang w:eastAsia="zh-CN"/>
              </w:rPr>
              <w:t>9203.9</w:t>
            </w:r>
          </w:p>
        </w:tc>
      </w:tr>
      <w:tr w:rsidR="00F50E9D" w:rsidRPr="009476C7" w14:paraId="16B47705"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C69221A"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84E2280"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88E72BF"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BD4F91B" w14:textId="77777777" w:rsidR="00F50E9D" w:rsidRPr="009476C7" w:rsidRDefault="00F50E9D" w:rsidP="007E4EE7">
            <w:pPr>
              <w:pStyle w:val="TAC"/>
              <w:rPr>
                <w:sz w:val="16"/>
                <w:szCs w:val="18"/>
                <w:lang w:eastAsia="zh-CN"/>
              </w:rPr>
            </w:pPr>
            <w:r w:rsidRPr="009476C7">
              <w:rPr>
                <w:sz w:val="16"/>
                <w:szCs w:val="18"/>
                <w:lang w:eastAsia="zh-CN"/>
              </w:rPr>
              <w:t>6838.1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46553FA" w14:textId="77777777" w:rsidR="00F50E9D" w:rsidRPr="009476C7" w:rsidRDefault="00F50E9D" w:rsidP="007E4EE7">
            <w:pPr>
              <w:pStyle w:val="TAC"/>
              <w:rPr>
                <w:sz w:val="16"/>
                <w:szCs w:val="18"/>
                <w:lang w:eastAsia="zh-CN"/>
              </w:rPr>
            </w:pPr>
            <w:r w:rsidRPr="009476C7">
              <w:rPr>
                <w:sz w:val="16"/>
                <w:szCs w:val="18"/>
                <w:lang w:eastAsia="zh-CN"/>
              </w:rPr>
              <w:t>5198.1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E538F7C" w14:textId="77777777" w:rsidR="00F50E9D" w:rsidRPr="009476C7" w:rsidRDefault="00F50E9D" w:rsidP="007E4EE7">
            <w:pPr>
              <w:pStyle w:val="TAC"/>
              <w:rPr>
                <w:sz w:val="16"/>
                <w:szCs w:val="18"/>
                <w:lang w:eastAsia="zh-CN"/>
              </w:rPr>
            </w:pPr>
            <w:r w:rsidRPr="009476C7">
              <w:rPr>
                <w:sz w:val="16"/>
                <w:szCs w:val="18"/>
                <w:lang w:eastAsia="zh-CN"/>
              </w:rPr>
              <w:t>4277.9</w:t>
            </w:r>
          </w:p>
        </w:tc>
      </w:tr>
      <w:tr w:rsidR="00F50E9D" w:rsidRPr="009476C7" w14:paraId="57CA9580"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446AEBE"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6AA8424"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169C401B"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541C49" w14:textId="77777777" w:rsidR="00F50E9D" w:rsidRPr="009476C7" w:rsidRDefault="00F50E9D" w:rsidP="007E4EE7">
            <w:pPr>
              <w:pStyle w:val="TAC"/>
              <w:rPr>
                <w:sz w:val="16"/>
                <w:szCs w:val="18"/>
                <w:lang w:eastAsia="zh-CN"/>
              </w:rPr>
            </w:pPr>
            <w:r w:rsidRPr="009476C7">
              <w:rPr>
                <w:sz w:val="16"/>
                <w:szCs w:val="18"/>
                <w:lang w:eastAsia="zh-CN"/>
              </w:rPr>
              <w:t>0.0203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CCDD324" w14:textId="77777777" w:rsidR="00F50E9D" w:rsidRPr="009476C7" w:rsidRDefault="00F50E9D" w:rsidP="007E4EE7">
            <w:pPr>
              <w:pStyle w:val="TAC"/>
              <w:rPr>
                <w:sz w:val="16"/>
                <w:szCs w:val="18"/>
                <w:lang w:eastAsia="zh-CN"/>
              </w:rPr>
            </w:pPr>
            <w:r w:rsidRPr="009476C7">
              <w:rPr>
                <w:sz w:val="16"/>
                <w:szCs w:val="18"/>
                <w:lang w:eastAsia="zh-CN"/>
              </w:rPr>
              <w:t>0.0207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F29F5E2" w14:textId="77777777" w:rsidR="00F50E9D" w:rsidRPr="009476C7" w:rsidRDefault="00F50E9D" w:rsidP="007E4EE7">
            <w:pPr>
              <w:pStyle w:val="TAC"/>
              <w:rPr>
                <w:sz w:val="16"/>
                <w:szCs w:val="18"/>
                <w:lang w:eastAsia="zh-CN"/>
              </w:rPr>
            </w:pPr>
            <w:r w:rsidRPr="009476C7">
              <w:rPr>
                <w:sz w:val="16"/>
                <w:szCs w:val="18"/>
                <w:lang w:eastAsia="zh-CN"/>
              </w:rPr>
              <w:t>0.0231</w:t>
            </w:r>
          </w:p>
        </w:tc>
      </w:tr>
      <w:tr w:rsidR="00F50E9D" w:rsidRPr="009476C7" w14:paraId="7E2D378B"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1D62466"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F3F08D0"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041F067"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CB054EB" w14:textId="77777777" w:rsidR="00F50E9D" w:rsidRPr="009476C7" w:rsidRDefault="00F50E9D" w:rsidP="007E4EE7">
            <w:pPr>
              <w:pStyle w:val="TAC"/>
              <w:rPr>
                <w:sz w:val="16"/>
                <w:szCs w:val="18"/>
                <w:lang w:eastAsia="zh-CN"/>
              </w:rPr>
            </w:pPr>
            <w:r w:rsidRPr="009476C7">
              <w:rPr>
                <w:sz w:val="16"/>
                <w:szCs w:val="18"/>
                <w:lang w:eastAsia="zh-CN"/>
              </w:rPr>
              <w:t>0.0310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3B68960" w14:textId="77777777" w:rsidR="00F50E9D" w:rsidRPr="009476C7" w:rsidRDefault="00F50E9D" w:rsidP="007E4EE7">
            <w:pPr>
              <w:pStyle w:val="TAC"/>
              <w:rPr>
                <w:sz w:val="16"/>
                <w:szCs w:val="18"/>
                <w:lang w:eastAsia="zh-CN"/>
              </w:rPr>
            </w:pPr>
            <w:r w:rsidRPr="009476C7">
              <w:rPr>
                <w:sz w:val="16"/>
                <w:szCs w:val="18"/>
                <w:lang w:eastAsia="zh-CN"/>
              </w:rPr>
              <w:t>0.0435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CC0DEB9" w14:textId="77777777" w:rsidR="00F50E9D" w:rsidRPr="009476C7" w:rsidRDefault="00F50E9D" w:rsidP="007E4EE7">
            <w:pPr>
              <w:pStyle w:val="TAC"/>
              <w:rPr>
                <w:sz w:val="16"/>
                <w:szCs w:val="18"/>
                <w:lang w:eastAsia="zh-CN"/>
              </w:rPr>
            </w:pPr>
            <w:r w:rsidRPr="009476C7">
              <w:rPr>
                <w:sz w:val="16"/>
                <w:szCs w:val="18"/>
                <w:lang w:eastAsia="zh-CN"/>
              </w:rPr>
              <w:t>0.0549</w:t>
            </w:r>
          </w:p>
        </w:tc>
      </w:tr>
      <w:tr w:rsidR="00F50E9D" w:rsidRPr="009476C7" w14:paraId="42B57CE8"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7B8D59F"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8E7EDA1"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943485"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4AFB60B" w14:textId="77777777" w:rsidR="00F50E9D" w:rsidRPr="009476C7" w:rsidRDefault="00F50E9D" w:rsidP="007E4EE7">
            <w:pPr>
              <w:pStyle w:val="TAC"/>
              <w:rPr>
                <w:sz w:val="16"/>
                <w:szCs w:val="18"/>
                <w:lang w:eastAsia="zh-CN"/>
              </w:rPr>
            </w:pPr>
            <w:r w:rsidRPr="009476C7">
              <w:rPr>
                <w:sz w:val="16"/>
                <w:szCs w:val="18"/>
                <w:lang w:eastAsia="zh-CN"/>
              </w:rPr>
              <w:t>0.0748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E7BB36" w14:textId="77777777" w:rsidR="00F50E9D" w:rsidRPr="009476C7" w:rsidRDefault="00F50E9D" w:rsidP="007E4EE7">
            <w:pPr>
              <w:pStyle w:val="TAC"/>
              <w:rPr>
                <w:sz w:val="16"/>
                <w:szCs w:val="18"/>
                <w:lang w:eastAsia="zh-CN"/>
              </w:rPr>
            </w:pPr>
            <w:r w:rsidRPr="009476C7">
              <w:rPr>
                <w:sz w:val="16"/>
                <w:szCs w:val="18"/>
                <w:lang w:eastAsia="zh-CN"/>
              </w:rPr>
              <w:t>0.1881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C05B9CB" w14:textId="77777777" w:rsidR="00F50E9D" w:rsidRPr="009476C7" w:rsidRDefault="00F50E9D" w:rsidP="007E4EE7">
            <w:pPr>
              <w:pStyle w:val="TAC"/>
              <w:rPr>
                <w:sz w:val="16"/>
                <w:szCs w:val="18"/>
                <w:lang w:eastAsia="zh-CN"/>
              </w:rPr>
            </w:pPr>
            <w:r w:rsidRPr="009476C7">
              <w:rPr>
                <w:sz w:val="16"/>
                <w:szCs w:val="18"/>
                <w:lang w:eastAsia="zh-CN"/>
              </w:rPr>
              <w:t>0.5590</w:t>
            </w:r>
          </w:p>
        </w:tc>
      </w:tr>
      <w:tr w:rsidR="00F50E9D" w:rsidRPr="009476C7" w14:paraId="3ED9C688"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785BA28"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0435D41"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5D86D0"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609D1AD" w14:textId="77777777" w:rsidR="00F50E9D" w:rsidRPr="009476C7" w:rsidRDefault="00F50E9D" w:rsidP="007E4EE7">
            <w:pPr>
              <w:pStyle w:val="TAC"/>
              <w:rPr>
                <w:sz w:val="16"/>
                <w:szCs w:val="18"/>
                <w:lang w:eastAsia="zh-CN"/>
              </w:rPr>
            </w:pPr>
            <w:r w:rsidRPr="009476C7">
              <w:rPr>
                <w:sz w:val="16"/>
                <w:szCs w:val="18"/>
                <w:lang w:eastAsia="zh-CN"/>
              </w:rPr>
              <w:t>0.0374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1BD93D8" w14:textId="77777777" w:rsidR="00F50E9D" w:rsidRPr="009476C7" w:rsidRDefault="00F50E9D" w:rsidP="007E4EE7">
            <w:pPr>
              <w:pStyle w:val="TAC"/>
              <w:rPr>
                <w:sz w:val="16"/>
                <w:szCs w:val="18"/>
                <w:lang w:eastAsia="zh-CN"/>
              </w:rPr>
            </w:pPr>
            <w:r w:rsidRPr="009476C7">
              <w:rPr>
                <w:sz w:val="16"/>
                <w:szCs w:val="18"/>
                <w:lang w:eastAsia="zh-CN"/>
              </w:rPr>
              <w:t>0.0685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DD8F93" w14:textId="77777777" w:rsidR="00F50E9D" w:rsidRPr="009476C7" w:rsidRDefault="00F50E9D" w:rsidP="007E4EE7">
            <w:pPr>
              <w:pStyle w:val="TAC"/>
              <w:rPr>
                <w:sz w:val="16"/>
                <w:szCs w:val="18"/>
                <w:lang w:eastAsia="zh-CN"/>
              </w:rPr>
            </w:pPr>
            <w:r w:rsidRPr="009476C7">
              <w:rPr>
                <w:sz w:val="16"/>
                <w:szCs w:val="18"/>
                <w:lang w:eastAsia="zh-CN"/>
              </w:rPr>
              <w:t>0.1530</w:t>
            </w:r>
          </w:p>
        </w:tc>
      </w:tr>
      <w:tr w:rsidR="00F50E9D" w:rsidRPr="009476C7" w14:paraId="7BEBC608"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3A217DD"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C7A4590"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39CB7BB5" w14:textId="77777777" w:rsidR="00F50E9D" w:rsidRPr="009476C7" w:rsidRDefault="00F50E9D" w:rsidP="007E4EE7">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4E5592CA" w14:textId="77777777" w:rsidR="00F50E9D" w:rsidRPr="009476C7" w:rsidRDefault="00F50E9D" w:rsidP="007E4EE7">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43ED2686" w14:textId="77777777" w:rsidR="00F50E9D" w:rsidRPr="009476C7" w:rsidRDefault="00F50E9D" w:rsidP="007E4EE7">
            <w:pPr>
              <w:pStyle w:val="TAC"/>
              <w:rPr>
                <w:sz w:val="16"/>
                <w:szCs w:val="18"/>
                <w:lang w:eastAsia="zh-CN"/>
              </w:rPr>
            </w:pPr>
            <w:r w:rsidRPr="009476C7">
              <w:rPr>
                <w:sz w:val="16"/>
                <w:szCs w:val="18"/>
                <w:lang w:eastAsia="zh-CN"/>
              </w:rPr>
              <w:t>1.6</w:t>
            </w:r>
          </w:p>
        </w:tc>
      </w:tr>
      <w:tr w:rsidR="00F50E9D" w:rsidRPr="009476C7" w14:paraId="5209AC38"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F191B91"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1434A7E"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2D8D7BD2" w14:textId="77777777" w:rsidR="00F50E9D" w:rsidRPr="009476C7" w:rsidRDefault="00F50E9D" w:rsidP="007E4EE7">
            <w:pPr>
              <w:pStyle w:val="TAC"/>
              <w:rPr>
                <w:sz w:val="16"/>
                <w:szCs w:val="18"/>
                <w:lang w:eastAsia="zh-CN"/>
              </w:rPr>
            </w:pPr>
            <w:r w:rsidRPr="009476C7">
              <w:rPr>
                <w:sz w:val="16"/>
                <w:szCs w:val="18"/>
                <w:lang w:eastAsia="zh-CN"/>
              </w:rPr>
              <w:t>99.71%</w:t>
            </w:r>
          </w:p>
        </w:tc>
        <w:tc>
          <w:tcPr>
            <w:tcW w:w="1152" w:type="dxa"/>
            <w:tcBorders>
              <w:top w:val="single" w:sz="4" w:space="0" w:color="auto"/>
              <w:left w:val="single" w:sz="4" w:space="0" w:color="auto"/>
              <w:bottom w:val="single" w:sz="4" w:space="0" w:color="auto"/>
              <w:right w:val="single" w:sz="4" w:space="0" w:color="auto"/>
            </w:tcBorders>
            <w:hideMark/>
          </w:tcPr>
          <w:p w14:paraId="27D3FC09" w14:textId="77777777" w:rsidR="00F50E9D" w:rsidRPr="009476C7" w:rsidRDefault="00F50E9D" w:rsidP="007E4EE7">
            <w:pPr>
              <w:pStyle w:val="TAC"/>
              <w:rPr>
                <w:sz w:val="16"/>
                <w:szCs w:val="18"/>
                <w:lang w:eastAsia="zh-CN"/>
              </w:rPr>
            </w:pPr>
            <w:r w:rsidRPr="009476C7">
              <w:rPr>
                <w:sz w:val="16"/>
                <w:szCs w:val="18"/>
                <w:lang w:eastAsia="zh-CN"/>
              </w:rPr>
              <w:t>99.54%</w:t>
            </w:r>
          </w:p>
        </w:tc>
        <w:tc>
          <w:tcPr>
            <w:tcW w:w="1152" w:type="dxa"/>
            <w:tcBorders>
              <w:top w:val="single" w:sz="4" w:space="0" w:color="auto"/>
              <w:left w:val="single" w:sz="4" w:space="0" w:color="auto"/>
              <w:bottom w:val="single" w:sz="4" w:space="0" w:color="auto"/>
              <w:right w:val="single" w:sz="4" w:space="0" w:color="auto"/>
            </w:tcBorders>
            <w:hideMark/>
          </w:tcPr>
          <w:p w14:paraId="0A78A975" w14:textId="77777777" w:rsidR="00F50E9D" w:rsidRPr="009476C7" w:rsidRDefault="00F50E9D" w:rsidP="007E4EE7">
            <w:pPr>
              <w:pStyle w:val="TAC"/>
              <w:rPr>
                <w:sz w:val="16"/>
                <w:szCs w:val="18"/>
                <w:lang w:eastAsia="zh-CN"/>
              </w:rPr>
            </w:pPr>
            <w:r w:rsidRPr="009476C7">
              <w:rPr>
                <w:sz w:val="16"/>
                <w:szCs w:val="18"/>
                <w:lang w:eastAsia="zh-CN"/>
              </w:rPr>
              <w:t>97.55%</w:t>
            </w:r>
          </w:p>
        </w:tc>
      </w:tr>
      <w:tr w:rsidR="00F50E9D" w:rsidRPr="009476C7" w14:paraId="22AC1BB6"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820BB75"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C44C8B"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7B976EB" w14:textId="77777777" w:rsidR="00F50E9D" w:rsidRPr="009476C7" w:rsidRDefault="00F50E9D" w:rsidP="007E4EE7">
            <w:pPr>
              <w:pStyle w:val="TAC"/>
              <w:rPr>
                <w:sz w:val="16"/>
                <w:szCs w:val="18"/>
                <w:lang w:eastAsia="zh-CN"/>
              </w:rPr>
            </w:pPr>
            <w:r w:rsidRPr="009476C7">
              <w:rPr>
                <w:sz w:val="16"/>
                <w:szCs w:val="18"/>
                <w:lang w:eastAsia="zh-CN"/>
              </w:rPr>
              <w:t>99.68%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13EA1F" w14:textId="77777777" w:rsidR="00F50E9D" w:rsidRPr="009476C7" w:rsidRDefault="00F50E9D" w:rsidP="007E4EE7">
            <w:pPr>
              <w:pStyle w:val="TAC"/>
              <w:rPr>
                <w:sz w:val="16"/>
                <w:szCs w:val="18"/>
                <w:lang w:eastAsia="zh-CN"/>
              </w:rPr>
            </w:pPr>
            <w:r w:rsidRPr="009476C7">
              <w:rPr>
                <w:sz w:val="16"/>
                <w:szCs w:val="18"/>
                <w:lang w:eastAsia="zh-CN"/>
              </w:rPr>
              <w:t>99.47%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4094515" w14:textId="77777777" w:rsidR="00F50E9D" w:rsidRPr="009476C7" w:rsidRDefault="00F50E9D" w:rsidP="007E4EE7">
            <w:pPr>
              <w:pStyle w:val="TAC"/>
              <w:rPr>
                <w:sz w:val="16"/>
                <w:szCs w:val="18"/>
                <w:lang w:eastAsia="zh-CN"/>
              </w:rPr>
            </w:pPr>
            <w:r w:rsidRPr="009476C7">
              <w:rPr>
                <w:sz w:val="16"/>
                <w:szCs w:val="18"/>
                <w:lang w:eastAsia="zh-CN"/>
              </w:rPr>
              <w:t>97.95%</w:t>
            </w:r>
          </w:p>
        </w:tc>
      </w:tr>
      <w:tr w:rsidR="00F50E9D" w:rsidRPr="009476C7" w14:paraId="7E6D3DA1"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FAFD57B"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79DAAA5" w14:textId="77777777" w:rsidR="00F50E9D" w:rsidRPr="009476C7" w:rsidRDefault="00F50E9D" w:rsidP="007E4EE7">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6A86969" w14:textId="77777777" w:rsidR="00F50E9D" w:rsidRPr="009476C7" w:rsidRDefault="00F50E9D" w:rsidP="007E4EE7">
            <w:pPr>
              <w:pStyle w:val="TAC"/>
              <w:rPr>
                <w:sz w:val="16"/>
                <w:szCs w:val="18"/>
                <w:lang w:eastAsia="zh-CN"/>
              </w:rPr>
            </w:pPr>
            <w:r w:rsidRPr="009476C7">
              <w:rPr>
                <w:sz w:val="16"/>
                <w:szCs w:val="18"/>
                <w:lang w:eastAsia="zh-CN"/>
              </w:rPr>
              <w:t>12.96%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E0C973" w14:textId="77777777" w:rsidR="00F50E9D" w:rsidRPr="009476C7" w:rsidRDefault="00F50E9D" w:rsidP="007E4EE7">
            <w:pPr>
              <w:pStyle w:val="TAC"/>
              <w:rPr>
                <w:sz w:val="16"/>
                <w:szCs w:val="18"/>
                <w:lang w:eastAsia="zh-CN"/>
              </w:rPr>
            </w:pPr>
            <w:r w:rsidRPr="009476C7">
              <w:rPr>
                <w:sz w:val="16"/>
                <w:szCs w:val="18"/>
                <w:lang w:eastAsia="zh-CN"/>
              </w:rPr>
              <w:t>42.14%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9CEE42" w14:textId="77777777" w:rsidR="00F50E9D" w:rsidRPr="009476C7" w:rsidRDefault="00F50E9D" w:rsidP="007E4EE7">
            <w:pPr>
              <w:pStyle w:val="TAC"/>
              <w:rPr>
                <w:sz w:val="16"/>
                <w:szCs w:val="18"/>
                <w:lang w:eastAsia="zh-CN"/>
              </w:rPr>
            </w:pPr>
            <w:r w:rsidRPr="009476C7">
              <w:rPr>
                <w:sz w:val="16"/>
                <w:szCs w:val="18"/>
                <w:lang w:eastAsia="zh-CN"/>
              </w:rPr>
              <w:t>57.46%</w:t>
            </w:r>
          </w:p>
        </w:tc>
      </w:tr>
      <w:tr w:rsidR="00F50E9D" w:rsidRPr="009476C7" w14:paraId="74F82CB1"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FE239CE" w14:textId="77777777" w:rsidR="00F50E9D" w:rsidRPr="009476C7" w:rsidRDefault="00F50E9D">
            <w:pPr>
              <w:spacing w:after="0"/>
              <w:rPr>
                <w:rFonts w:asciiTheme="minorHAnsi" w:eastAsiaTheme="minorEastAsia" w:hAnsiTheme="minorHAnsi" w:cstheme="minorBidi"/>
                <w:sz w:val="18"/>
                <w:szCs w:val="18"/>
                <w:lang w:eastAsia="zh-CN"/>
              </w:rPr>
            </w:pPr>
          </w:p>
        </w:tc>
        <w:tc>
          <w:tcPr>
            <w:tcW w:w="5483" w:type="dxa"/>
            <w:gridSpan w:val="5"/>
            <w:tcBorders>
              <w:top w:val="single" w:sz="4" w:space="0" w:color="auto"/>
              <w:left w:val="single" w:sz="4" w:space="0" w:color="auto"/>
              <w:bottom w:val="single" w:sz="4" w:space="0" w:color="auto"/>
              <w:right w:val="single" w:sz="4" w:space="0" w:color="auto"/>
            </w:tcBorders>
            <w:hideMark/>
          </w:tcPr>
          <w:p w14:paraId="64D07876" w14:textId="77777777" w:rsidR="00F50E9D" w:rsidRPr="00CE02C3" w:rsidRDefault="00F50E9D" w:rsidP="00C2601D">
            <w:pPr>
              <w:pStyle w:val="TAL"/>
              <w:rPr>
                <w:sz w:val="16"/>
                <w:szCs w:val="18"/>
              </w:rPr>
            </w:pPr>
            <w:r w:rsidRPr="00CE02C3">
              <w:rPr>
                <w:sz w:val="16"/>
                <w:szCs w:val="18"/>
              </w:rPr>
              <w:t>Additional report/notes:</w:t>
            </w:r>
          </w:p>
          <w:p w14:paraId="2CAA44E6"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for BBU, -32dBm for UE, CWS: CW_min = CW_max = 127</w:t>
            </w:r>
          </w:p>
          <w:p w14:paraId="1B21F2F7" w14:textId="77777777" w:rsidR="00F50E9D" w:rsidRPr="00CE02C3" w:rsidRDefault="00F50E9D" w:rsidP="00C2601D">
            <w:pPr>
              <w:pStyle w:val="TAL"/>
              <w:rPr>
                <w:sz w:val="16"/>
                <w:szCs w:val="18"/>
              </w:rPr>
            </w:pPr>
            <w:r w:rsidRPr="00CE02C3">
              <w:rPr>
                <w:sz w:val="16"/>
                <w:szCs w:val="18"/>
              </w:rPr>
              <w:t xml:space="preserve">2. Details of case: 2 operators (scenario A) with the same settings, case1: receiver-only directional LBT(No random back off before dl/ul data grant);  </w:t>
            </w:r>
          </w:p>
          <w:p w14:paraId="0072A52E" w14:textId="77777777" w:rsidR="00F50E9D" w:rsidRPr="00CE02C3" w:rsidRDefault="00F50E9D" w:rsidP="00C2601D">
            <w:pPr>
              <w:pStyle w:val="TAL"/>
              <w:rPr>
                <w:sz w:val="16"/>
                <w:szCs w:val="18"/>
              </w:rPr>
            </w:pPr>
            <w:r w:rsidRPr="00CE02C3">
              <w:rPr>
                <w:sz w:val="16"/>
                <w:szCs w:val="18"/>
              </w:rPr>
              <w:t xml:space="preserve">3. Details of COT sharing if used in evaluation: MCOT = 5ms, No COT sharing for DL/UL data transmission. </w:t>
            </w:r>
          </w:p>
          <w:p w14:paraId="49379912" w14:textId="77777777" w:rsidR="00F50E9D" w:rsidRPr="00CE02C3" w:rsidRDefault="00F50E9D" w:rsidP="00C2601D">
            <w:pPr>
              <w:pStyle w:val="TAL"/>
              <w:rPr>
                <w:sz w:val="16"/>
                <w:szCs w:val="18"/>
              </w:rPr>
            </w:pPr>
            <w:r w:rsidRPr="00CE02C3">
              <w:rPr>
                <w:sz w:val="16"/>
                <w:szCs w:val="18"/>
              </w:rPr>
              <w:t>4. Other parameters: Frequency 60GHz, BW = 2GHz, SCS = 960kHz. Rank 1 transmission. BS to UE: InH open office channel, ftp3 file size = 27Mbyte.</w:t>
            </w:r>
          </w:p>
        </w:tc>
      </w:tr>
    </w:tbl>
    <w:p w14:paraId="6FD76FD8" w14:textId="77777777" w:rsidR="00F50E9D" w:rsidRPr="009476C7" w:rsidRDefault="00F50E9D" w:rsidP="00783881">
      <w:pPr>
        <w:rPr>
          <w:lang w:eastAsia="ko-KR"/>
        </w:rPr>
      </w:pPr>
    </w:p>
    <w:p w14:paraId="36EAA0E3" w14:textId="77777777" w:rsidR="00F50E9D" w:rsidRPr="009476C7" w:rsidRDefault="00F50E9D" w:rsidP="00403B6C">
      <w:pPr>
        <w:pStyle w:val="TH"/>
      </w:pPr>
      <w:r w:rsidRPr="009476C7">
        <w:lastRenderedPageBreak/>
        <w:t>Table B.2.2.2-4. System level evaluation results for indoor scenario A (InH mixed, no-LBT and omni-directional LBT)</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2DB4425A"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hideMark/>
          </w:tcPr>
          <w:p w14:paraId="622B0233" w14:textId="77777777" w:rsidR="00F50E9D" w:rsidRPr="009476C7" w:rsidRDefault="00F50E9D" w:rsidP="007E4EE7">
            <w:pPr>
              <w:pStyle w:val="TAC"/>
              <w:rPr>
                <w:sz w:val="16"/>
                <w:szCs w:val="18"/>
                <w:lang w:eastAsia="zh-CN"/>
              </w:rPr>
            </w:pPr>
            <w:r w:rsidRPr="009476C7">
              <w:rPr>
                <w:sz w:val="16"/>
                <w:szCs w:val="18"/>
                <w:lang w:eastAsia="zh-CN"/>
              </w:rPr>
              <w:t>Tdoc /</w:t>
            </w:r>
          </w:p>
          <w:p w14:paraId="27004149"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2027" w:type="dxa"/>
            <w:gridSpan w:val="2"/>
            <w:tcBorders>
              <w:top w:val="single" w:sz="4" w:space="0" w:color="auto"/>
              <w:left w:val="single" w:sz="4" w:space="0" w:color="auto"/>
              <w:bottom w:val="single" w:sz="4" w:space="0" w:color="auto"/>
              <w:right w:val="single" w:sz="4" w:space="0" w:color="auto"/>
            </w:tcBorders>
            <w:hideMark/>
          </w:tcPr>
          <w:p w14:paraId="4FD5506E"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457B6DAB" w14:textId="77777777" w:rsidR="00F50E9D" w:rsidRPr="009476C7" w:rsidRDefault="00F50E9D" w:rsidP="007E4EE7">
            <w:pPr>
              <w:pStyle w:val="TAC"/>
              <w:rPr>
                <w:sz w:val="16"/>
                <w:szCs w:val="18"/>
                <w:lang w:eastAsia="zh-CN"/>
              </w:rPr>
            </w:pPr>
            <w:r w:rsidRPr="009476C7">
              <w:rPr>
                <w:sz w:val="16"/>
                <w:szCs w:val="18"/>
                <w:lang w:eastAsia="zh-CN"/>
              </w:rPr>
              <w:t>no-LBT</w:t>
            </w:r>
          </w:p>
        </w:tc>
        <w:tc>
          <w:tcPr>
            <w:tcW w:w="3456" w:type="dxa"/>
            <w:gridSpan w:val="3"/>
            <w:tcBorders>
              <w:top w:val="single" w:sz="4" w:space="0" w:color="auto"/>
              <w:left w:val="single" w:sz="4" w:space="0" w:color="auto"/>
              <w:bottom w:val="single" w:sz="4" w:space="0" w:color="auto"/>
              <w:right w:val="single" w:sz="4" w:space="0" w:color="auto"/>
            </w:tcBorders>
            <w:hideMark/>
          </w:tcPr>
          <w:p w14:paraId="2B2B0D91" w14:textId="77777777" w:rsidR="00F50E9D" w:rsidRPr="009476C7" w:rsidRDefault="00F50E9D" w:rsidP="007E4EE7">
            <w:pPr>
              <w:pStyle w:val="TAC"/>
              <w:rPr>
                <w:sz w:val="16"/>
                <w:szCs w:val="18"/>
                <w:lang w:eastAsia="zh-CN"/>
              </w:rPr>
            </w:pPr>
            <w:r w:rsidRPr="009476C7">
              <w:rPr>
                <w:sz w:val="16"/>
                <w:szCs w:val="18"/>
                <w:lang w:eastAsia="zh-CN"/>
              </w:rPr>
              <w:t xml:space="preserve"> omni-directional LBT</w:t>
            </w:r>
          </w:p>
        </w:tc>
      </w:tr>
      <w:tr w:rsidR="00F50E9D" w:rsidRPr="009476C7" w14:paraId="2BD1125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76245E4"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0203BCF" w14:textId="77777777" w:rsidR="00F50E9D" w:rsidRPr="009476C7" w:rsidRDefault="00F50E9D" w:rsidP="007E4EE7">
            <w:pPr>
              <w:pStyle w:val="TAC"/>
              <w:rPr>
                <w:sz w:val="16"/>
                <w:szCs w:val="18"/>
                <w:lang w:eastAsia="zh-CN"/>
              </w:rPr>
            </w:pPr>
            <w:r w:rsidRPr="009476C7">
              <w:rPr>
                <w:sz w:val="16"/>
                <w:szCs w:val="18"/>
                <w:lang w:eastAsia="zh-CN"/>
              </w:rPr>
              <w:t>Traffic load</w:t>
            </w:r>
          </w:p>
          <w:p w14:paraId="3FA330F7"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729A597B" w14:textId="77777777" w:rsidR="00F50E9D" w:rsidRPr="009476C7" w:rsidRDefault="00F50E9D" w:rsidP="007E4EE7">
            <w:pPr>
              <w:pStyle w:val="TAC"/>
              <w:rPr>
                <w:sz w:val="16"/>
                <w:szCs w:val="18"/>
                <w:lang w:eastAsia="zh-CN"/>
              </w:rPr>
            </w:pPr>
            <w:r w:rsidRPr="009476C7">
              <w:rPr>
                <w:sz w:val="16"/>
                <w:szCs w:val="18"/>
                <w:lang w:eastAsia="zh-CN"/>
              </w:rPr>
              <w:t>Low load</w:t>
            </w:r>
          </w:p>
          <w:p w14:paraId="2667B726"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73EA0332" w14:textId="77777777" w:rsidR="00F50E9D" w:rsidRPr="009476C7" w:rsidRDefault="00F50E9D" w:rsidP="007E4EE7">
            <w:pPr>
              <w:pStyle w:val="TAC"/>
              <w:rPr>
                <w:sz w:val="16"/>
                <w:szCs w:val="18"/>
                <w:lang w:eastAsia="zh-CN"/>
              </w:rPr>
            </w:pPr>
            <w:r w:rsidRPr="009476C7">
              <w:rPr>
                <w:sz w:val="16"/>
                <w:szCs w:val="18"/>
                <w:lang w:eastAsia="zh-CN"/>
              </w:rPr>
              <w:t>Medium load</w:t>
            </w:r>
          </w:p>
          <w:p w14:paraId="73897F8F"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7CEF8E73" w14:textId="77777777" w:rsidR="00F50E9D" w:rsidRPr="009476C7" w:rsidRDefault="00F50E9D" w:rsidP="007E4EE7">
            <w:pPr>
              <w:pStyle w:val="TAC"/>
              <w:rPr>
                <w:sz w:val="16"/>
                <w:szCs w:val="18"/>
                <w:lang w:eastAsia="zh-CN"/>
              </w:rPr>
            </w:pPr>
            <w:r w:rsidRPr="009476C7">
              <w:rPr>
                <w:sz w:val="16"/>
                <w:szCs w:val="18"/>
                <w:lang w:eastAsia="zh-CN"/>
              </w:rPr>
              <w:t>High load</w:t>
            </w:r>
          </w:p>
          <w:p w14:paraId="0D38DB93"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2" w:type="dxa"/>
            <w:tcBorders>
              <w:top w:val="single" w:sz="4" w:space="0" w:color="auto"/>
              <w:left w:val="single" w:sz="4" w:space="0" w:color="auto"/>
              <w:bottom w:val="single" w:sz="4" w:space="0" w:color="auto"/>
              <w:right w:val="single" w:sz="4" w:space="0" w:color="auto"/>
            </w:tcBorders>
            <w:hideMark/>
          </w:tcPr>
          <w:p w14:paraId="594C4B60" w14:textId="77777777" w:rsidR="00F50E9D" w:rsidRPr="009476C7" w:rsidRDefault="00F50E9D" w:rsidP="007E4EE7">
            <w:pPr>
              <w:pStyle w:val="TAC"/>
              <w:rPr>
                <w:sz w:val="16"/>
                <w:szCs w:val="18"/>
                <w:lang w:eastAsia="zh-CN"/>
              </w:rPr>
            </w:pPr>
            <w:r w:rsidRPr="009476C7">
              <w:rPr>
                <w:sz w:val="16"/>
                <w:szCs w:val="18"/>
                <w:lang w:eastAsia="zh-CN"/>
              </w:rPr>
              <w:t>Low load</w:t>
            </w:r>
          </w:p>
          <w:p w14:paraId="5EF48BD2"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66A4F158" w14:textId="77777777" w:rsidR="00F50E9D" w:rsidRPr="009476C7" w:rsidRDefault="00F50E9D" w:rsidP="007E4EE7">
            <w:pPr>
              <w:pStyle w:val="TAC"/>
              <w:rPr>
                <w:sz w:val="16"/>
                <w:szCs w:val="18"/>
                <w:lang w:eastAsia="zh-CN"/>
              </w:rPr>
            </w:pPr>
            <w:r w:rsidRPr="009476C7">
              <w:rPr>
                <w:sz w:val="16"/>
                <w:szCs w:val="18"/>
                <w:lang w:eastAsia="zh-CN"/>
              </w:rPr>
              <w:t>Medium load</w:t>
            </w:r>
          </w:p>
          <w:p w14:paraId="60CBB90C"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0286F9C6" w14:textId="77777777" w:rsidR="00F50E9D" w:rsidRPr="009476C7" w:rsidRDefault="00F50E9D" w:rsidP="007E4EE7">
            <w:pPr>
              <w:pStyle w:val="TAC"/>
              <w:rPr>
                <w:sz w:val="16"/>
                <w:szCs w:val="18"/>
                <w:lang w:eastAsia="zh-CN"/>
              </w:rPr>
            </w:pPr>
            <w:r w:rsidRPr="009476C7">
              <w:rPr>
                <w:sz w:val="16"/>
                <w:szCs w:val="18"/>
                <w:lang w:eastAsia="zh-CN"/>
              </w:rPr>
              <w:t>High load</w:t>
            </w:r>
          </w:p>
          <w:p w14:paraId="0F28D070"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11E5DE86"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0EB84555" w14:textId="77777777" w:rsidR="00F50E9D" w:rsidRPr="009476C7" w:rsidRDefault="00F50E9D" w:rsidP="007E4EE7">
            <w:pPr>
              <w:pStyle w:val="TAC"/>
              <w:rPr>
                <w:sz w:val="16"/>
                <w:szCs w:val="18"/>
                <w:lang w:eastAsia="zh-CN"/>
              </w:rPr>
            </w:pPr>
            <w:r w:rsidRPr="009476C7">
              <w:rPr>
                <w:sz w:val="16"/>
                <w:szCs w:val="18"/>
                <w:lang w:eastAsia="zh-CN"/>
              </w:rPr>
              <w:t>R1-2009610 / Source 2</w:t>
            </w:r>
          </w:p>
        </w:tc>
        <w:tc>
          <w:tcPr>
            <w:tcW w:w="1025" w:type="dxa"/>
            <w:vMerge w:val="restart"/>
            <w:tcBorders>
              <w:top w:val="single" w:sz="4" w:space="0" w:color="auto"/>
              <w:left w:val="single" w:sz="4" w:space="0" w:color="auto"/>
              <w:bottom w:val="single" w:sz="4" w:space="0" w:color="auto"/>
              <w:right w:val="single" w:sz="4" w:space="0" w:color="auto"/>
            </w:tcBorders>
            <w:hideMark/>
          </w:tcPr>
          <w:p w14:paraId="4E487F2E"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4E43F57B"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02D4D7F" w14:textId="77777777" w:rsidR="00F50E9D" w:rsidRPr="009476C7" w:rsidRDefault="00F50E9D" w:rsidP="007E4EE7">
            <w:pPr>
              <w:pStyle w:val="TAC"/>
              <w:rPr>
                <w:sz w:val="16"/>
                <w:szCs w:val="18"/>
                <w:lang w:eastAsia="zh-CN"/>
              </w:rPr>
            </w:pPr>
            <w:r w:rsidRPr="009476C7">
              <w:rPr>
                <w:sz w:val="16"/>
                <w:szCs w:val="18"/>
                <w:lang w:eastAsia="zh-CN"/>
              </w:rPr>
              <w:t>346.9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02C480" w14:textId="77777777" w:rsidR="00F50E9D" w:rsidRPr="009476C7" w:rsidRDefault="00F50E9D" w:rsidP="007E4EE7">
            <w:pPr>
              <w:pStyle w:val="TAC"/>
              <w:rPr>
                <w:sz w:val="16"/>
                <w:szCs w:val="18"/>
                <w:lang w:eastAsia="zh-CN"/>
              </w:rPr>
            </w:pPr>
            <w:r w:rsidRPr="009476C7">
              <w:rPr>
                <w:sz w:val="16"/>
                <w:szCs w:val="18"/>
                <w:lang w:eastAsia="zh-CN"/>
              </w:rPr>
              <w:t>150.2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639214A" w14:textId="77777777" w:rsidR="00F50E9D" w:rsidRPr="009476C7" w:rsidRDefault="00F50E9D" w:rsidP="007E4EE7">
            <w:pPr>
              <w:pStyle w:val="TAC"/>
              <w:rPr>
                <w:sz w:val="16"/>
                <w:szCs w:val="18"/>
                <w:lang w:eastAsia="zh-CN"/>
              </w:rPr>
            </w:pPr>
            <w:r w:rsidRPr="009476C7">
              <w:rPr>
                <w:sz w:val="16"/>
                <w:szCs w:val="18"/>
                <w:lang w:eastAsia="zh-CN"/>
              </w:rPr>
              <w:t>62.9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8BEF5F6" w14:textId="77777777" w:rsidR="00F50E9D" w:rsidRPr="009476C7" w:rsidRDefault="00F50E9D" w:rsidP="007E4EE7">
            <w:pPr>
              <w:pStyle w:val="TAC"/>
              <w:rPr>
                <w:sz w:val="16"/>
                <w:szCs w:val="18"/>
                <w:lang w:eastAsia="zh-CN"/>
              </w:rPr>
            </w:pPr>
            <w:r w:rsidRPr="009476C7">
              <w:rPr>
                <w:sz w:val="16"/>
                <w:szCs w:val="18"/>
                <w:lang w:eastAsia="zh-CN"/>
              </w:rPr>
              <w:t>339.6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EED5A8" w14:textId="77777777" w:rsidR="00F50E9D" w:rsidRPr="009476C7" w:rsidRDefault="00F50E9D" w:rsidP="007E4EE7">
            <w:pPr>
              <w:pStyle w:val="TAC"/>
              <w:rPr>
                <w:sz w:val="16"/>
                <w:szCs w:val="18"/>
                <w:lang w:eastAsia="zh-CN"/>
              </w:rPr>
            </w:pPr>
            <w:r w:rsidRPr="009476C7">
              <w:rPr>
                <w:sz w:val="16"/>
                <w:szCs w:val="18"/>
                <w:lang w:eastAsia="zh-CN"/>
              </w:rPr>
              <w:t>145.6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5874819" w14:textId="77777777" w:rsidR="00F50E9D" w:rsidRPr="009476C7" w:rsidRDefault="00F50E9D" w:rsidP="007E4EE7">
            <w:pPr>
              <w:pStyle w:val="TAC"/>
              <w:rPr>
                <w:sz w:val="16"/>
                <w:szCs w:val="18"/>
                <w:lang w:eastAsia="zh-CN"/>
              </w:rPr>
            </w:pPr>
            <w:r w:rsidRPr="009476C7">
              <w:rPr>
                <w:sz w:val="16"/>
                <w:szCs w:val="18"/>
                <w:lang w:eastAsia="zh-CN"/>
              </w:rPr>
              <w:t>60.7</w:t>
            </w:r>
          </w:p>
        </w:tc>
      </w:tr>
      <w:tr w:rsidR="00F50E9D" w:rsidRPr="009476C7" w14:paraId="74B6F9CB"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A9667CA"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187132"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FBB6993"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CE0126" w14:textId="77777777" w:rsidR="00F50E9D" w:rsidRPr="009476C7" w:rsidRDefault="00F50E9D" w:rsidP="007E4EE7">
            <w:pPr>
              <w:pStyle w:val="TAC"/>
              <w:rPr>
                <w:sz w:val="16"/>
                <w:szCs w:val="18"/>
                <w:lang w:eastAsia="zh-CN"/>
              </w:rPr>
            </w:pPr>
            <w:r w:rsidRPr="009476C7">
              <w:rPr>
                <w:sz w:val="16"/>
                <w:szCs w:val="18"/>
                <w:lang w:eastAsia="zh-CN"/>
              </w:rPr>
              <w:t>1141.5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10ED2FD" w14:textId="77777777" w:rsidR="00F50E9D" w:rsidRPr="009476C7" w:rsidRDefault="00F50E9D" w:rsidP="007E4EE7">
            <w:pPr>
              <w:pStyle w:val="TAC"/>
              <w:rPr>
                <w:sz w:val="16"/>
                <w:szCs w:val="18"/>
                <w:lang w:eastAsia="zh-CN"/>
              </w:rPr>
            </w:pPr>
            <w:r w:rsidRPr="009476C7">
              <w:rPr>
                <w:sz w:val="16"/>
                <w:szCs w:val="18"/>
                <w:lang w:eastAsia="zh-CN"/>
              </w:rPr>
              <w:t>764.6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0C118FE" w14:textId="77777777" w:rsidR="00F50E9D" w:rsidRPr="009476C7" w:rsidRDefault="00F50E9D" w:rsidP="007E4EE7">
            <w:pPr>
              <w:pStyle w:val="TAC"/>
              <w:rPr>
                <w:sz w:val="16"/>
                <w:szCs w:val="18"/>
                <w:lang w:eastAsia="zh-CN"/>
              </w:rPr>
            </w:pPr>
            <w:r w:rsidRPr="009476C7">
              <w:rPr>
                <w:sz w:val="16"/>
                <w:szCs w:val="18"/>
                <w:lang w:eastAsia="zh-CN"/>
              </w:rPr>
              <w:t>597.5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E87D06" w14:textId="77777777" w:rsidR="00F50E9D" w:rsidRPr="009476C7" w:rsidRDefault="00F50E9D" w:rsidP="007E4EE7">
            <w:pPr>
              <w:pStyle w:val="TAC"/>
              <w:rPr>
                <w:sz w:val="16"/>
                <w:szCs w:val="18"/>
                <w:lang w:eastAsia="zh-CN"/>
              </w:rPr>
            </w:pPr>
            <w:r w:rsidRPr="009476C7">
              <w:rPr>
                <w:sz w:val="16"/>
                <w:szCs w:val="18"/>
                <w:lang w:eastAsia="zh-CN"/>
              </w:rPr>
              <w:t>1077.0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11243A" w14:textId="77777777" w:rsidR="00F50E9D" w:rsidRPr="009476C7" w:rsidRDefault="00F50E9D" w:rsidP="007E4EE7">
            <w:pPr>
              <w:pStyle w:val="TAC"/>
              <w:rPr>
                <w:sz w:val="16"/>
                <w:szCs w:val="18"/>
                <w:lang w:eastAsia="zh-CN"/>
              </w:rPr>
            </w:pPr>
            <w:r w:rsidRPr="009476C7">
              <w:rPr>
                <w:sz w:val="16"/>
                <w:szCs w:val="18"/>
                <w:lang w:eastAsia="zh-CN"/>
              </w:rPr>
              <w:t>726.0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0A77EC4" w14:textId="77777777" w:rsidR="00F50E9D" w:rsidRPr="009476C7" w:rsidRDefault="00F50E9D" w:rsidP="007E4EE7">
            <w:pPr>
              <w:pStyle w:val="TAC"/>
              <w:rPr>
                <w:sz w:val="16"/>
                <w:szCs w:val="18"/>
                <w:lang w:eastAsia="zh-CN"/>
              </w:rPr>
            </w:pPr>
            <w:r w:rsidRPr="009476C7">
              <w:rPr>
                <w:sz w:val="16"/>
                <w:szCs w:val="18"/>
                <w:lang w:eastAsia="zh-CN"/>
              </w:rPr>
              <w:t>578.8</w:t>
            </w:r>
          </w:p>
        </w:tc>
      </w:tr>
      <w:tr w:rsidR="00F50E9D" w:rsidRPr="009476C7" w14:paraId="79708139"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A99E3B9"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CC1F729"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833E09F"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3D1000" w14:textId="77777777" w:rsidR="00F50E9D" w:rsidRPr="009476C7" w:rsidRDefault="00F50E9D" w:rsidP="007E4EE7">
            <w:pPr>
              <w:pStyle w:val="TAC"/>
              <w:rPr>
                <w:sz w:val="16"/>
                <w:szCs w:val="18"/>
                <w:lang w:eastAsia="zh-CN"/>
              </w:rPr>
            </w:pPr>
            <w:r w:rsidRPr="009476C7">
              <w:rPr>
                <w:sz w:val="16"/>
                <w:szCs w:val="18"/>
                <w:lang w:eastAsia="zh-CN"/>
              </w:rPr>
              <w:t>1851.6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9B9A7B" w14:textId="77777777" w:rsidR="00F50E9D" w:rsidRPr="009476C7" w:rsidRDefault="00F50E9D" w:rsidP="007E4EE7">
            <w:pPr>
              <w:pStyle w:val="TAC"/>
              <w:rPr>
                <w:sz w:val="16"/>
                <w:szCs w:val="18"/>
                <w:lang w:eastAsia="zh-CN"/>
              </w:rPr>
            </w:pPr>
            <w:r w:rsidRPr="009476C7">
              <w:rPr>
                <w:sz w:val="16"/>
                <w:szCs w:val="18"/>
                <w:lang w:eastAsia="zh-CN"/>
              </w:rPr>
              <w:t>1848.6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82294A" w14:textId="77777777" w:rsidR="00F50E9D" w:rsidRPr="009476C7" w:rsidRDefault="00F50E9D" w:rsidP="007E4EE7">
            <w:pPr>
              <w:pStyle w:val="TAC"/>
              <w:rPr>
                <w:sz w:val="16"/>
                <w:szCs w:val="18"/>
                <w:lang w:eastAsia="zh-CN"/>
              </w:rPr>
            </w:pPr>
            <w:r w:rsidRPr="009476C7">
              <w:rPr>
                <w:sz w:val="16"/>
                <w:szCs w:val="18"/>
                <w:lang w:eastAsia="zh-CN"/>
              </w:rPr>
              <w:t>1841.6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76D619" w14:textId="77777777" w:rsidR="00F50E9D" w:rsidRPr="009476C7" w:rsidRDefault="00F50E9D" w:rsidP="007E4EE7">
            <w:pPr>
              <w:pStyle w:val="TAC"/>
              <w:rPr>
                <w:sz w:val="16"/>
                <w:szCs w:val="18"/>
                <w:lang w:eastAsia="zh-CN"/>
              </w:rPr>
            </w:pPr>
            <w:r w:rsidRPr="009476C7">
              <w:rPr>
                <w:sz w:val="16"/>
                <w:szCs w:val="18"/>
                <w:lang w:eastAsia="zh-CN"/>
              </w:rPr>
              <w:t>1786.7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0004B3C" w14:textId="77777777" w:rsidR="00F50E9D" w:rsidRPr="009476C7" w:rsidRDefault="00F50E9D" w:rsidP="007E4EE7">
            <w:pPr>
              <w:pStyle w:val="TAC"/>
              <w:rPr>
                <w:sz w:val="16"/>
                <w:szCs w:val="18"/>
                <w:lang w:eastAsia="zh-CN"/>
              </w:rPr>
            </w:pPr>
            <w:r w:rsidRPr="009476C7">
              <w:rPr>
                <w:sz w:val="16"/>
                <w:szCs w:val="18"/>
                <w:lang w:eastAsia="zh-CN"/>
              </w:rPr>
              <w:t>1768.5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6530195" w14:textId="77777777" w:rsidR="00F50E9D" w:rsidRPr="009476C7" w:rsidRDefault="00F50E9D" w:rsidP="007E4EE7">
            <w:pPr>
              <w:pStyle w:val="TAC"/>
              <w:rPr>
                <w:sz w:val="16"/>
                <w:szCs w:val="18"/>
                <w:lang w:eastAsia="zh-CN"/>
              </w:rPr>
            </w:pPr>
            <w:r w:rsidRPr="009476C7">
              <w:rPr>
                <w:sz w:val="16"/>
                <w:szCs w:val="18"/>
                <w:lang w:eastAsia="zh-CN"/>
              </w:rPr>
              <w:t>1751.1</w:t>
            </w:r>
          </w:p>
        </w:tc>
      </w:tr>
      <w:tr w:rsidR="00F50E9D" w:rsidRPr="009476C7" w14:paraId="2DF22CA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C1A6E93"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10FBCE"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F98F829"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A750D11" w14:textId="77777777" w:rsidR="00F50E9D" w:rsidRPr="009476C7" w:rsidRDefault="00F50E9D" w:rsidP="007E4EE7">
            <w:pPr>
              <w:pStyle w:val="TAC"/>
              <w:rPr>
                <w:sz w:val="16"/>
                <w:szCs w:val="18"/>
                <w:lang w:eastAsia="zh-CN"/>
              </w:rPr>
            </w:pPr>
            <w:r w:rsidRPr="009476C7">
              <w:rPr>
                <w:sz w:val="16"/>
                <w:szCs w:val="18"/>
                <w:lang w:eastAsia="zh-CN"/>
              </w:rPr>
              <w:t>1105.3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832CA8" w14:textId="77777777" w:rsidR="00F50E9D" w:rsidRPr="009476C7" w:rsidRDefault="00F50E9D" w:rsidP="007E4EE7">
            <w:pPr>
              <w:pStyle w:val="TAC"/>
              <w:rPr>
                <w:sz w:val="16"/>
                <w:szCs w:val="18"/>
                <w:lang w:eastAsia="zh-CN"/>
              </w:rPr>
            </w:pPr>
            <w:r w:rsidRPr="009476C7">
              <w:rPr>
                <w:sz w:val="16"/>
                <w:szCs w:val="18"/>
                <w:lang w:eastAsia="zh-CN"/>
              </w:rPr>
              <w:t>846.8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54D696" w14:textId="77777777" w:rsidR="00F50E9D" w:rsidRPr="009476C7" w:rsidRDefault="00F50E9D" w:rsidP="007E4EE7">
            <w:pPr>
              <w:pStyle w:val="TAC"/>
              <w:rPr>
                <w:sz w:val="16"/>
                <w:szCs w:val="18"/>
                <w:lang w:eastAsia="zh-CN"/>
              </w:rPr>
            </w:pPr>
            <w:r w:rsidRPr="009476C7">
              <w:rPr>
                <w:sz w:val="16"/>
                <w:szCs w:val="18"/>
                <w:lang w:eastAsia="zh-CN"/>
              </w:rPr>
              <w:t>701.5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7B9231E" w14:textId="77777777" w:rsidR="00F50E9D" w:rsidRPr="009476C7" w:rsidRDefault="00F50E9D" w:rsidP="007E4EE7">
            <w:pPr>
              <w:pStyle w:val="TAC"/>
              <w:rPr>
                <w:sz w:val="16"/>
                <w:szCs w:val="18"/>
                <w:lang w:eastAsia="zh-CN"/>
              </w:rPr>
            </w:pPr>
            <w:r w:rsidRPr="009476C7">
              <w:rPr>
                <w:sz w:val="16"/>
                <w:szCs w:val="18"/>
                <w:lang w:eastAsia="zh-CN"/>
              </w:rPr>
              <w:t>1057.6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84FB96" w14:textId="77777777" w:rsidR="00F50E9D" w:rsidRPr="009476C7" w:rsidRDefault="00F50E9D" w:rsidP="007E4EE7">
            <w:pPr>
              <w:pStyle w:val="TAC"/>
              <w:rPr>
                <w:sz w:val="16"/>
                <w:szCs w:val="18"/>
                <w:lang w:eastAsia="zh-CN"/>
              </w:rPr>
            </w:pPr>
            <w:r w:rsidRPr="009476C7">
              <w:rPr>
                <w:sz w:val="16"/>
                <w:szCs w:val="18"/>
                <w:lang w:eastAsia="zh-CN"/>
              </w:rPr>
              <w:t>805.6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B45A1E" w14:textId="77777777" w:rsidR="00F50E9D" w:rsidRPr="009476C7" w:rsidRDefault="00F50E9D" w:rsidP="007E4EE7">
            <w:pPr>
              <w:pStyle w:val="TAC"/>
              <w:rPr>
                <w:sz w:val="16"/>
                <w:szCs w:val="18"/>
                <w:lang w:eastAsia="zh-CN"/>
              </w:rPr>
            </w:pPr>
            <w:r w:rsidRPr="009476C7">
              <w:rPr>
                <w:sz w:val="16"/>
                <w:szCs w:val="18"/>
                <w:lang w:eastAsia="zh-CN"/>
              </w:rPr>
              <w:t>669.1</w:t>
            </w:r>
          </w:p>
        </w:tc>
      </w:tr>
      <w:tr w:rsidR="00F50E9D" w:rsidRPr="009476C7" w14:paraId="4944594B"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A8EBBF"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68E4BC"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601C0525"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FE383B" w14:textId="77777777" w:rsidR="00F50E9D" w:rsidRPr="009476C7" w:rsidRDefault="00F50E9D" w:rsidP="007E4EE7">
            <w:pPr>
              <w:pStyle w:val="TAC"/>
              <w:rPr>
                <w:sz w:val="16"/>
                <w:szCs w:val="18"/>
                <w:lang w:eastAsia="zh-CN"/>
              </w:rPr>
            </w:pPr>
            <w:r w:rsidRPr="009476C7">
              <w:rPr>
                <w:sz w:val="16"/>
                <w:szCs w:val="18"/>
                <w:lang w:eastAsia="zh-CN"/>
              </w:rPr>
              <w:t>0.0346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BFF678" w14:textId="77777777" w:rsidR="00F50E9D" w:rsidRPr="009476C7" w:rsidRDefault="00F50E9D" w:rsidP="007E4EE7">
            <w:pPr>
              <w:pStyle w:val="TAC"/>
              <w:rPr>
                <w:sz w:val="16"/>
                <w:szCs w:val="18"/>
                <w:lang w:eastAsia="zh-CN"/>
              </w:rPr>
            </w:pPr>
            <w:r w:rsidRPr="009476C7">
              <w:rPr>
                <w:sz w:val="16"/>
                <w:szCs w:val="18"/>
                <w:lang w:eastAsia="zh-CN"/>
              </w:rPr>
              <w:t>0.0353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B5F1490" w14:textId="77777777" w:rsidR="00F50E9D" w:rsidRPr="009476C7" w:rsidRDefault="00F50E9D" w:rsidP="007E4EE7">
            <w:pPr>
              <w:pStyle w:val="TAC"/>
              <w:rPr>
                <w:sz w:val="16"/>
                <w:szCs w:val="18"/>
                <w:lang w:eastAsia="zh-CN"/>
              </w:rPr>
            </w:pPr>
            <w:r w:rsidRPr="009476C7">
              <w:rPr>
                <w:sz w:val="16"/>
                <w:szCs w:val="18"/>
                <w:lang w:eastAsia="zh-CN"/>
              </w:rPr>
              <w:t>0.0404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A4B047" w14:textId="77777777" w:rsidR="00F50E9D" w:rsidRPr="009476C7" w:rsidRDefault="00F50E9D" w:rsidP="007E4EE7">
            <w:pPr>
              <w:pStyle w:val="TAC"/>
              <w:rPr>
                <w:sz w:val="16"/>
                <w:szCs w:val="18"/>
                <w:lang w:eastAsia="zh-CN"/>
              </w:rPr>
            </w:pPr>
            <w:r w:rsidRPr="009476C7">
              <w:rPr>
                <w:sz w:val="16"/>
                <w:szCs w:val="18"/>
                <w:lang w:eastAsia="zh-CN"/>
              </w:rPr>
              <w:t>0.0361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0B7713" w14:textId="77777777" w:rsidR="00F50E9D" w:rsidRPr="009476C7" w:rsidRDefault="00F50E9D" w:rsidP="007E4EE7">
            <w:pPr>
              <w:pStyle w:val="TAC"/>
              <w:rPr>
                <w:sz w:val="16"/>
                <w:szCs w:val="18"/>
                <w:lang w:eastAsia="zh-CN"/>
              </w:rPr>
            </w:pPr>
            <w:r w:rsidRPr="009476C7">
              <w:rPr>
                <w:sz w:val="16"/>
                <w:szCs w:val="18"/>
                <w:lang w:eastAsia="zh-CN"/>
              </w:rPr>
              <w:t>0.0371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8E3E13B" w14:textId="77777777" w:rsidR="00F50E9D" w:rsidRPr="009476C7" w:rsidRDefault="00F50E9D" w:rsidP="007E4EE7">
            <w:pPr>
              <w:pStyle w:val="TAC"/>
              <w:rPr>
                <w:sz w:val="16"/>
                <w:szCs w:val="18"/>
                <w:lang w:eastAsia="zh-CN"/>
              </w:rPr>
            </w:pPr>
            <w:r w:rsidRPr="009476C7">
              <w:rPr>
                <w:sz w:val="16"/>
                <w:szCs w:val="18"/>
                <w:lang w:eastAsia="zh-CN"/>
              </w:rPr>
              <w:t>0.0421</w:t>
            </w:r>
          </w:p>
        </w:tc>
      </w:tr>
      <w:tr w:rsidR="00F50E9D" w:rsidRPr="009476C7" w14:paraId="0513EE09"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226950"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2EFE72"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AE45A31"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64F087" w14:textId="77777777" w:rsidR="00F50E9D" w:rsidRPr="009476C7" w:rsidRDefault="00F50E9D" w:rsidP="007E4EE7">
            <w:pPr>
              <w:pStyle w:val="TAC"/>
              <w:rPr>
                <w:sz w:val="16"/>
                <w:szCs w:val="18"/>
                <w:lang w:eastAsia="zh-CN"/>
              </w:rPr>
            </w:pPr>
            <w:r w:rsidRPr="009476C7">
              <w:rPr>
                <w:sz w:val="16"/>
                <w:szCs w:val="18"/>
                <w:lang w:eastAsia="zh-CN"/>
              </w:rPr>
              <w:t>0.0543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6C4601" w14:textId="77777777" w:rsidR="00F50E9D" w:rsidRPr="009476C7" w:rsidRDefault="00F50E9D" w:rsidP="007E4EE7">
            <w:pPr>
              <w:pStyle w:val="TAC"/>
              <w:rPr>
                <w:sz w:val="16"/>
                <w:szCs w:val="18"/>
                <w:lang w:eastAsia="zh-CN"/>
              </w:rPr>
            </w:pPr>
            <w:r w:rsidRPr="009476C7">
              <w:rPr>
                <w:sz w:val="16"/>
                <w:szCs w:val="18"/>
                <w:lang w:eastAsia="zh-CN"/>
              </w:rPr>
              <w:t>0.0811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0C681D5" w14:textId="77777777" w:rsidR="00F50E9D" w:rsidRPr="009476C7" w:rsidRDefault="00F50E9D" w:rsidP="007E4EE7">
            <w:pPr>
              <w:pStyle w:val="TAC"/>
              <w:rPr>
                <w:sz w:val="16"/>
                <w:szCs w:val="18"/>
                <w:lang w:eastAsia="zh-CN"/>
              </w:rPr>
            </w:pPr>
            <w:r w:rsidRPr="009476C7">
              <w:rPr>
                <w:sz w:val="16"/>
                <w:szCs w:val="18"/>
                <w:lang w:eastAsia="zh-CN"/>
              </w:rPr>
              <w:t>0.1034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6FB0C1" w14:textId="77777777" w:rsidR="00F50E9D" w:rsidRPr="009476C7" w:rsidRDefault="00F50E9D" w:rsidP="007E4EE7">
            <w:pPr>
              <w:pStyle w:val="TAC"/>
              <w:rPr>
                <w:sz w:val="16"/>
                <w:szCs w:val="18"/>
                <w:lang w:eastAsia="zh-CN"/>
              </w:rPr>
            </w:pPr>
            <w:r w:rsidRPr="009476C7">
              <w:rPr>
                <w:sz w:val="16"/>
                <w:szCs w:val="18"/>
                <w:lang w:eastAsia="zh-CN"/>
              </w:rPr>
              <w:t>0.0574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DCB6ED" w14:textId="77777777" w:rsidR="00F50E9D" w:rsidRPr="009476C7" w:rsidRDefault="00F50E9D" w:rsidP="007E4EE7">
            <w:pPr>
              <w:pStyle w:val="TAC"/>
              <w:rPr>
                <w:sz w:val="16"/>
                <w:szCs w:val="18"/>
                <w:lang w:eastAsia="zh-CN"/>
              </w:rPr>
            </w:pPr>
            <w:r w:rsidRPr="009476C7">
              <w:rPr>
                <w:sz w:val="16"/>
                <w:szCs w:val="18"/>
                <w:lang w:eastAsia="zh-CN"/>
              </w:rPr>
              <w:t>0.0858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36281A1" w14:textId="77777777" w:rsidR="00F50E9D" w:rsidRPr="009476C7" w:rsidRDefault="00F50E9D" w:rsidP="007E4EE7">
            <w:pPr>
              <w:pStyle w:val="TAC"/>
              <w:rPr>
                <w:sz w:val="16"/>
                <w:szCs w:val="18"/>
                <w:lang w:eastAsia="zh-CN"/>
              </w:rPr>
            </w:pPr>
            <w:r w:rsidRPr="009476C7">
              <w:rPr>
                <w:sz w:val="16"/>
                <w:szCs w:val="18"/>
                <w:lang w:eastAsia="zh-CN"/>
              </w:rPr>
              <w:t>0.1080</w:t>
            </w:r>
          </w:p>
        </w:tc>
      </w:tr>
      <w:tr w:rsidR="00F50E9D" w:rsidRPr="009476C7" w14:paraId="5142AD95"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9F7C00"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964F6B3"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158FDAE"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08CF16" w14:textId="77777777" w:rsidR="00F50E9D" w:rsidRPr="009476C7" w:rsidRDefault="00F50E9D" w:rsidP="007E4EE7">
            <w:pPr>
              <w:pStyle w:val="TAC"/>
              <w:rPr>
                <w:sz w:val="16"/>
                <w:szCs w:val="18"/>
                <w:lang w:eastAsia="zh-CN"/>
              </w:rPr>
            </w:pPr>
            <w:r w:rsidRPr="009476C7">
              <w:rPr>
                <w:sz w:val="16"/>
                <w:szCs w:val="18"/>
                <w:lang w:eastAsia="zh-CN"/>
              </w:rPr>
              <w:t>0.2901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FD2E6D" w14:textId="77777777" w:rsidR="00F50E9D" w:rsidRPr="009476C7" w:rsidRDefault="00F50E9D" w:rsidP="007E4EE7">
            <w:pPr>
              <w:pStyle w:val="TAC"/>
              <w:rPr>
                <w:sz w:val="16"/>
                <w:szCs w:val="18"/>
                <w:lang w:eastAsia="zh-CN"/>
              </w:rPr>
            </w:pPr>
            <w:r w:rsidRPr="009476C7">
              <w:rPr>
                <w:sz w:val="16"/>
                <w:szCs w:val="18"/>
                <w:lang w:eastAsia="zh-CN"/>
              </w:rPr>
              <w:t>0.7812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5EABE40" w14:textId="77777777" w:rsidR="00F50E9D" w:rsidRPr="009476C7" w:rsidRDefault="00F50E9D" w:rsidP="007E4EE7">
            <w:pPr>
              <w:pStyle w:val="TAC"/>
              <w:rPr>
                <w:sz w:val="16"/>
                <w:szCs w:val="18"/>
                <w:lang w:eastAsia="zh-CN"/>
              </w:rPr>
            </w:pPr>
            <w:r w:rsidRPr="009476C7">
              <w:rPr>
                <w:sz w:val="16"/>
                <w:szCs w:val="18"/>
                <w:lang w:eastAsia="zh-CN"/>
              </w:rPr>
              <w:t>1.7303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9916EFF" w14:textId="77777777" w:rsidR="00F50E9D" w:rsidRPr="009476C7" w:rsidRDefault="00F50E9D" w:rsidP="007E4EE7">
            <w:pPr>
              <w:pStyle w:val="TAC"/>
              <w:rPr>
                <w:sz w:val="16"/>
                <w:szCs w:val="18"/>
                <w:lang w:eastAsia="zh-CN"/>
              </w:rPr>
            </w:pPr>
            <w:r w:rsidRPr="009476C7">
              <w:rPr>
                <w:sz w:val="16"/>
                <w:szCs w:val="18"/>
                <w:lang w:eastAsia="zh-CN"/>
              </w:rPr>
              <w:t>0.3024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B5C2400" w14:textId="77777777" w:rsidR="00F50E9D" w:rsidRPr="009476C7" w:rsidRDefault="00F50E9D" w:rsidP="007E4EE7">
            <w:pPr>
              <w:pStyle w:val="TAC"/>
              <w:rPr>
                <w:sz w:val="16"/>
                <w:szCs w:val="18"/>
                <w:lang w:eastAsia="zh-CN"/>
              </w:rPr>
            </w:pPr>
            <w:r w:rsidRPr="009476C7">
              <w:rPr>
                <w:sz w:val="16"/>
                <w:szCs w:val="18"/>
                <w:lang w:eastAsia="zh-CN"/>
              </w:rPr>
              <w:t>0.8198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8DDD509" w14:textId="77777777" w:rsidR="00F50E9D" w:rsidRPr="009476C7" w:rsidRDefault="00F50E9D" w:rsidP="007E4EE7">
            <w:pPr>
              <w:pStyle w:val="TAC"/>
              <w:rPr>
                <w:sz w:val="16"/>
                <w:szCs w:val="18"/>
                <w:lang w:eastAsia="zh-CN"/>
              </w:rPr>
            </w:pPr>
            <w:r w:rsidRPr="009476C7">
              <w:rPr>
                <w:sz w:val="16"/>
                <w:szCs w:val="18"/>
                <w:lang w:eastAsia="zh-CN"/>
              </w:rPr>
              <w:t>1.7773</w:t>
            </w:r>
          </w:p>
        </w:tc>
      </w:tr>
      <w:tr w:rsidR="00F50E9D" w:rsidRPr="009476C7" w14:paraId="59ED8E8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0A1BE0"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DC25AF"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9E8517"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0648704" w14:textId="77777777" w:rsidR="00F50E9D" w:rsidRPr="009476C7" w:rsidRDefault="00F50E9D" w:rsidP="007E4EE7">
            <w:pPr>
              <w:pStyle w:val="TAC"/>
              <w:rPr>
                <w:sz w:val="16"/>
                <w:szCs w:val="18"/>
                <w:lang w:eastAsia="zh-CN"/>
              </w:rPr>
            </w:pPr>
            <w:r w:rsidRPr="009476C7">
              <w:rPr>
                <w:sz w:val="16"/>
                <w:szCs w:val="18"/>
                <w:lang w:eastAsia="zh-CN"/>
              </w:rPr>
              <w:t>0.1062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9C7F1D" w14:textId="77777777" w:rsidR="00F50E9D" w:rsidRPr="009476C7" w:rsidRDefault="00F50E9D" w:rsidP="007E4EE7">
            <w:pPr>
              <w:pStyle w:val="TAC"/>
              <w:rPr>
                <w:sz w:val="16"/>
                <w:szCs w:val="18"/>
                <w:lang w:eastAsia="zh-CN"/>
              </w:rPr>
            </w:pPr>
            <w:r w:rsidRPr="009476C7">
              <w:rPr>
                <w:sz w:val="16"/>
                <w:szCs w:val="18"/>
                <w:lang w:eastAsia="zh-CN"/>
              </w:rPr>
              <w:t>0.2269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DC5737E" w14:textId="77777777" w:rsidR="00F50E9D" w:rsidRPr="009476C7" w:rsidRDefault="00F50E9D" w:rsidP="007E4EE7">
            <w:pPr>
              <w:pStyle w:val="TAC"/>
              <w:rPr>
                <w:sz w:val="16"/>
                <w:szCs w:val="18"/>
                <w:lang w:eastAsia="zh-CN"/>
              </w:rPr>
            </w:pPr>
            <w:r w:rsidRPr="009476C7">
              <w:rPr>
                <w:sz w:val="16"/>
                <w:szCs w:val="18"/>
                <w:lang w:eastAsia="zh-CN"/>
              </w:rPr>
              <w:t>0.3583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AECA1A2" w14:textId="77777777" w:rsidR="00F50E9D" w:rsidRPr="009476C7" w:rsidRDefault="00F50E9D" w:rsidP="007E4EE7">
            <w:pPr>
              <w:pStyle w:val="TAC"/>
              <w:rPr>
                <w:sz w:val="16"/>
                <w:szCs w:val="18"/>
                <w:lang w:eastAsia="zh-CN"/>
              </w:rPr>
            </w:pPr>
            <w:r w:rsidRPr="009476C7">
              <w:rPr>
                <w:sz w:val="16"/>
                <w:szCs w:val="18"/>
                <w:lang w:eastAsia="zh-CN"/>
              </w:rPr>
              <w:t>0.1086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3019D3D" w14:textId="77777777" w:rsidR="00F50E9D" w:rsidRPr="009476C7" w:rsidRDefault="00F50E9D" w:rsidP="007E4EE7">
            <w:pPr>
              <w:pStyle w:val="TAC"/>
              <w:rPr>
                <w:sz w:val="16"/>
                <w:szCs w:val="18"/>
                <w:lang w:eastAsia="zh-CN"/>
              </w:rPr>
            </w:pPr>
            <w:r w:rsidRPr="009476C7">
              <w:rPr>
                <w:sz w:val="16"/>
                <w:szCs w:val="18"/>
                <w:lang w:eastAsia="zh-CN"/>
              </w:rPr>
              <w:t>0.2320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FFA21C0" w14:textId="77777777" w:rsidR="00F50E9D" w:rsidRPr="009476C7" w:rsidRDefault="00F50E9D" w:rsidP="007E4EE7">
            <w:pPr>
              <w:pStyle w:val="TAC"/>
              <w:rPr>
                <w:sz w:val="16"/>
                <w:szCs w:val="18"/>
                <w:lang w:eastAsia="zh-CN"/>
              </w:rPr>
            </w:pPr>
            <w:r w:rsidRPr="009476C7">
              <w:rPr>
                <w:sz w:val="16"/>
                <w:szCs w:val="18"/>
                <w:lang w:eastAsia="zh-CN"/>
              </w:rPr>
              <w:t>0.3627</w:t>
            </w:r>
          </w:p>
        </w:tc>
      </w:tr>
      <w:tr w:rsidR="00F50E9D" w:rsidRPr="009476C7" w14:paraId="3414BF86"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980B6D8"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9F336FD"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72915C6D"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93BD9A" w14:textId="77777777" w:rsidR="00F50E9D" w:rsidRPr="009476C7" w:rsidRDefault="00F50E9D" w:rsidP="007E4EE7">
            <w:pPr>
              <w:pStyle w:val="TAC"/>
              <w:rPr>
                <w:sz w:val="16"/>
                <w:szCs w:val="18"/>
                <w:lang w:eastAsia="zh-CN"/>
              </w:rPr>
            </w:pPr>
            <w:r w:rsidRPr="009476C7">
              <w:rPr>
                <w:sz w:val="16"/>
                <w:szCs w:val="18"/>
                <w:lang w:eastAsia="zh-CN"/>
              </w:rPr>
              <w:t>279.7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7DDAE76" w14:textId="77777777" w:rsidR="00F50E9D" w:rsidRPr="009476C7" w:rsidRDefault="00F50E9D" w:rsidP="007E4EE7">
            <w:pPr>
              <w:pStyle w:val="TAC"/>
              <w:rPr>
                <w:sz w:val="16"/>
                <w:szCs w:val="18"/>
                <w:lang w:eastAsia="zh-CN"/>
              </w:rPr>
            </w:pPr>
            <w:r w:rsidRPr="009476C7">
              <w:rPr>
                <w:sz w:val="16"/>
                <w:szCs w:val="18"/>
                <w:lang w:eastAsia="zh-CN"/>
              </w:rPr>
              <w:t>123.7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7AC5D3" w14:textId="77777777" w:rsidR="00F50E9D" w:rsidRPr="009476C7" w:rsidRDefault="00F50E9D" w:rsidP="007E4EE7">
            <w:pPr>
              <w:pStyle w:val="TAC"/>
              <w:rPr>
                <w:sz w:val="16"/>
                <w:szCs w:val="18"/>
                <w:lang w:eastAsia="zh-CN"/>
              </w:rPr>
            </w:pPr>
            <w:r w:rsidRPr="009476C7">
              <w:rPr>
                <w:sz w:val="16"/>
                <w:szCs w:val="18"/>
                <w:lang w:eastAsia="zh-CN"/>
              </w:rPr>
              <w:t>46.8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7040B24" w14:textId="77777777" w:rsidR="00F50E9D" w:rsidRPr="009476C7" w:rsidRDefault="00F50E9D" w:rsidP="007E4EE7">
            <w:pPr>
              <w:pStyle w:val="TAC"/>
              <w:rPr>
                <w:sz w:val="16"/>
                <w:szCs w:val="18"/>
                <w:lang w:eastAsia="zh-CN"/>
              </w:rPr>
            </w:pPr>
            <w:r w:rsidRPr="009476C7">
              <w:rPr>
                <w:sz w:val="16"/>
                <w:szCs w:val="18"/>
                <w:lang w:eastAsia="zh-CN"/>
              </w:rPr>
              <w:t>271.3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2C3599" w14:textId="77777777" w:rsidR="00F50E9D" w:rsidRPr="009476C7" w:rsidRDefault="00F50E9D" w:rsidP="007E4EE7">
            <w:pPr>
              <w:pStyle w:val="TAC"/>
              <w:rPr>
                <w:sz w:val="16"/>
                <w:szCs w:val="18"/>
                <w:lang w:eastAsia="zh-CN"/>
              </w:rPr>
            </w:pPr>
            <w:r w:rsidRPr="009476C7">
              <w:rPr>
                <w:sz w:val="16"/>
                <w:szCs w:val="18"/>
                <w:lang w:eastAsia="zh-CN"/>
              </w:rPr>
              <w:t>108.8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8112066" w14:textId="77777777" w:rsidR="00F50E9D" w:rsidRPr="009476C7" w:rsidRDefault="00F50E9D" w:rsidP="007E4EE7">
            <w:pPr>
              <w:pStyle w:val="TAC"/>
              <w:rPr>
                <w:sz w:val="16"/>
                <w:szCs w:val="18"/>
                <w:lang w:eastAsia="zh-CN"/>
              </w:rPr>
            </w:pPr>
            <w:r w:rsidRPr="009476C7">
              <w:rPr>
                <w:sz w:val="16"/>
                <w:szCs w:val="18"/>
                <w:lang w:eastAsia="zh-CN"/>
              </w:rPr>
              <w:t>37.5</w:t>
            </w:r>
          </w:p>
        </w:tc>
      </w:tr>
      <w:tr w:rsidR="00F50E9D" w:rsidRPr="009476C7" w14:paraId="751DB439"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B0442AF"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D7F0699"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2CD8F2"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C8BB30D" w14:textId="77777777" w:rsidR="00F50E9D" w:rsidRPr="009476C7" w:rsidRDefault="00F50E9D" w:rsidP="007E4EE7">
            <w:pPr>
              <w:pStyle w:val="TAC"/>
              <w:rPr>
                <w:sz w:val="16"/>
                <w:szCs w:val="18"/>
                <w:lang w:eastAsia="zh-CN"/>
              </w:rPr>
            </w:pPr>
            <w:r w:rsidRPr="009476C7">
              <w:rPr>
                <w:sz w:val="16"/>
                <w:szCs w:val="18"/>
                <w:lang w:eastAsia="zh-CN"/>
              </w:rPr>
              <w:t>1071.6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660CC38" w14:textId="77777777" w:rsidR="00F50E9D" w:rsidRPr="009476C7" w:rsidRDefault="00F50E9D" w:rsidP="007E4EE7">
            <w:pPr>
              <w:pStyle w:val="TAC"/>
              <w:rPr>
                <w:sz w:val="16"/>
                <w:szCs w:val="18"/>
                <w:lang w:eastAsia="zh-CN"/>
              </w:rPr>
            </w:pPr>
            <w:r w:rsidRPr="009476C7">
              <w:rPr>
                <w:sz w:val="16"/>
                <w:szCs w:val="18"/>
                <w:lang w:eastAsia="zh-CN"/>
              </w:rPr>
              <w:t>753.1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8759A9" w14:textId="77777777" w:rsidR="00F50E9D" w:rsidRPr="009476C7" w:rsidRDefault="00F50E9D" w:rsidP="007E4EE7">
            <w:pPr>
              <w:pStyle w:val="TAC"/>
              <w:rPr>
                <w:sz w:val="16"/>
                <w:szCs w:val="18"/>
                <w:lang w:eastAsia="zh-CN"/>
              </w:rPr>
            </w:pPr>
            <w:r w:rsidRPr="009476C7">
              <w:rPr>
                <w:sz w:val="16"/>
                <w:szCs w:val="18"/>
                <w:lang w:eastAsia="zh-CN"/>
              </w:rPr>
              <w:t>590.5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5876FA6" w14:textId="77777777" w:rsidR="00F50E9D" w:rsidRPr="009476C7" w:rsidRDefault="00F50E9D" w:rsidP="007E4EE7">
            <w:pPr>
              <w:pStyle w:val="TAC"/>
              <w:rPr>
                <w:sz w:val="16"/>
                <w:szCs w:val="18"/>
                <w:lang w:eastAsia="zh-CN"/>
              </w:rPr>
            </w:pPr>
            <w:r w:rsidRPr="009476C7">
              <w:rPr>
                <w:sz w:val="16"/>
                <w:szCs w:val="18"/>
                <w:lang w:eastAsia="zh-CN"/>
              </w:rPr>
              <w:t>1018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D3298A" w14:textId="77777777" w:rsidR="00F50E9D" w:rsidRPr="009476C7" w:rsidRDefault="00F50E9D" w:rsidP="007E4EE7">
            <w:pPr>
              <w:pStyle w:val="TAC"/>
              <w:rPr>
                <w:sz w:val="16"/>
                <w:szCs w:val="18"/>
                <w:lang w:eastAsia="zh-CN"/>
              </w:rPr>
            </w:pPr>
            <w:r w:rsidRPr="009476C7">
              <w:rPr>
                <w:sz w:val="16"/>
                <w:szCs w:val="18"/>
                <w:lang w:eastAsia="zh-CN"/>
              </w:rPr>
              <w:t>697.7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AED8540" w14:textId="77777777" w:rsidR="00F50E9D" w:rsidRPr="009476C7" w:rsidRDefault="00F50E9D" w:rsidP="007E4EE7">
            <w:pPr>
              <w:pStyle w:val="TAC"/>
              <w:rPr>
                <w:sz w:val="16"/>
                <w:szCs w:val="18"/>
                <w:lang w:eastAsia="zh-CN"/>
              </w:rPr>
            </w:pPr>
            <w:r w:rsidRPr="009476C7">
              <w:rPr>
                <w:sz w:val="16"/>
                <w:szCs w:val="18"/>
                <w:lang w:eastAsia="zh-CN"/>
              </w:rPr>
              <w:t>554.5</w:t>
            </w:r>
          </w:p>
        </w:tc>
      </w:tr>
      <w:tr w:rsidR="00F50E9D" w:rsidRPr="009476C7" w14:paraId="17FD4EEF"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97F5F5"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C3663C"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A35E869"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21CB1A" w14:textId="77777777" w:rsidR="00F50E9D" w:rsidRPr="009476C7" w:rsidRDefault="00F50E9D" w:rsidP="007E4EE7">
            <w:pPr>
              <w:pStyle w:val="TAC"/>
              <w:rPr>
                <w:sz w:val="16"/>
                <w:szCs w:val="18"/>
                <w:lang w:eastAsia="zh-CN"/>
              </w:rPr>
            </w:pPr>
            <w:r w:rsidRPr="009476C7">
              <w:rPr>
                <w:sz w:val="16"/>
                <w:szCs w:val="18"/>
                <w:lang w:eastAsia="zh-CN"/>
              </w:rPr>
              <w:t>1973.5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8797ED0" w14:textId="77777777" w:rsidR="00F50E9D" w:rsidRPr="009476C7" w:rsidRDefault="00F50E9D" w:rsidP="007E4EE7">
            <w:pPr>
              <w:pStyle w:val="TAC"/>
              <w:rPr>
                <w:sz w:val="16"/>
                <w:szCs w:val="18"/>
                <w:lang w:eastAsia="zh-CN"/>
              </w:rPr>
            </w:pPr>
            <w:r w:rsidRPr="009476C7">
              <w:rPr>
                <w:sz w:val="16"/>
                <w:szCs w:val="18"/>
                <w:lang w:eastAsia="zh-CN"/>
              </w:rPr>
              <w:t>1969.3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802A74A" w14:textId="77777777" w:rsidR="00F50E9D" w:rsidRPr="009476C7" w:rsidRDefault="00F50E9D" w:rsidP="007E4EE7">
            <w:pPr>
              <w:pStyle w:val="TAC"/>
              <w:rPr>
                <w:sz w:val="16"/>
                <w:szCs w:val="18"/>
                <w:lang w:eastAsia="zh-CN"/>
              </w:rPr>
            </w:pPr>
            <w:r w:rsidRPr="009476C7">
              <w:rPr>
                <w:sz w:val="16"/>
                <w:szCs w:val="18"/>
                <w:lang w:eastAsia="zh-CN"/>
              </w:rPr>
              <w:t>1943.5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8D87E6C" w14:textId="77777777" w:rsidR="00F50E9D" w:rsidRPr="009476C7" w:rsidRDefault="00F50E9D" w:rsidP="007E4EE7">
            <w:pPr>
              <w:pStyle w:val="TAC"/>
              <w:rPr>
                <w:sz w:val="16"/>
                <w:szCs w:val="18"/>
                <w:lang w:eastAsia="zh-CN"/>
              </w:rPr>
            </w:pPr>
            <w:r w:rsidRPr="009476C7">
              <w:rPr>
                <w:sz w:val="16"/>
                <w:szCs w:val="18"/>
                <w:lang w:eastAsia="zh-CN"/>
              </w:rPr>
              <w:t>1886.5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76EC72" w14:textId="77777777" w:rsidR="00F50E9D" w:rsidRPr="009476C7" w:rsidRDefault="00F50E9D" w:rsidP="007E4EE7">
            <w:pPr>
              <w:pStyle w:val="TAC"/>
              <w:rPr>
                <w:sz w:val="16"/>
                <w:szCs w:val="18"/>
                <w:lang w:eastAsia="zh-CN"/>
              </w:rPr>
            </w:pPr>
            <w:r w:rsidRPr="009476C7">
              <w:rPr>
                <w:sz w:val="16"/>
                <w:szCs w:val="18"/>
                <w:lang w:eastAsia="zh-CN"/>
              </w:rPr>
              <w:t>1865.4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159AAE0" w14:textId="77777777" w:rsidR="00F50E9D" w:rsidRPr="009476C7" w:rsidRDefault="00F50E9D" w:rsidP="007E4EE7">
            <w:pPr>
              <w:pStyle w:val="TAC"/>
              <w:rPr>
                <w:sz w:val="16"/>
                <w:szCs w:val="18"/>
                <w:lang w:eastAsia="zh-CN"/>
              </w:rPr>
            </w:pPr>
            <w:r w:rsidRPr="009476C7">
              <w:rPr>
                <w:sz w:val="16"/>
                <w:szCs w:val="18"/>
                <w:lang w:eastAsia="zh-CN"/>
              </w:rPr>
              <w:t>1825.6</w:t>
            </w:r>
          </w:p>
        </w:tc>
      </w:tr>
      <w:tr w:rsidR="00F50E9D" w:rsidRPr="009476C7" w14:paraId="3B2C4CA3"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BC9EE87"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D0AABA"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327AD0"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79E3DDA" w14:textId="77777777" w:rsidR="00F50E9D" w:rsidRPr="009476C7" w:rsidRDefault="00F50E9D" w:rsidP="007E4EE7">
            <w:pPr>
              <w:pStyle w:val="TAC"/>
              <w:rPr>
                <w:sz w:val="16"/>
                <w:szCs w:val="18"/>
                <w:lang w:eastAsia="zh-CN"/>
              </w:rPr>
            </w:pPr>
            <w:r w:rsidRPr="009476C7">
              <w:rPr>
                <w:sz w:val="16"/>
                <w:szCs w:val="18"/>
                <w:lang w:eastAsia="zh-CN"/>
              </w:rPr>
              <w:t>1076.8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B7A830" w14:textId="77777777" w:rsidR="00F50E9D" w:rsidRPr="009476C7" w:rsidRDefault="00F50E9D" w:rsidP="007E4EE7">
            <w:pPr>
              <w:pStyle w:val="TAC"/>
              <w:rPr>
                <w:sz w:val="16"/>
                <w:szCs w:val="18"/>
                <w:lang w:eastAsia="zh-CN"/>
              </w:rPr>
            </w:pPr>
            <w:r w:rsidRPr="009476C7">
              <w:rPr>
                <w:sz w:val="16"/>
                <w:szCs w:val="18"/>
                <w:lang w:eastAsia="zh-CN"/>
              </w:rPr>
              <w:t>846.3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CBC2B08" w14:textId="77777777" w:rsidR="00F50E9D" w:rsidRPr="009476C7" w:rsidRDefault="00F50E9D" w:rsidP="007E4EE7">
            <w:pPr>
              <w:pStyle w:val="TAC"/>
              <w:rPr>
                <w:sz w:val="16"/>
                <w:szCs w:val="18"/>
                <w:lang w:eastAsia="zh-CN"/>
              </w:rPr>
            </w:pPr>
            <w:r w:rsidRPr="009476C7">
              <w:rPr>
                <w:sz w:val="16"/>
                <w:szCs w:val="18"/>
                <w:lang w:eastAsia="zh-CN"/>
              </w:rPr>
              <w:t>701.9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CB9378" w14:textId="77777777" w:rsidR="00F50E9D" w:rsidRPr="009476C7" w:rsidRDefault="00F50E9D" w:rsidP="007E4EE7">
            <w:pPr>
              <w:pStyle w:val="TAC"/>
              <w:rPr>
                <w:sz w:val="16"/>
                <w:szCs w:val="18"/>
                <w:lang w:eastAsia="zh-CN"/>
              </w:rPr>
            </w:pPr>
            <w:r w:rsidRPr="009476C7">
              <w:rPr>
                <w:sz w:val="16"/>
                <w:szCs w:val="18"/>
                <w:lang w:eastAsia="zh-CN"/>
              </w:rPr>
              <w:t>1021.9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E539F6" w14:textId="77777777" w:rsidR="00F50E9D" w:rsidRPr="009476C7" w:rsidRDefault="00F50E9D" w:rsidP="007E4EE7">
            <w:pPr>
              <w:pStyle w:val="TAC"/>
              <w:rPr>
                <w:sz w:val="16"/>
                <w:szCs w:val="18"/>
                <w:lang w:eastAsia="zh-CN"/>
              </w:rPr>
            </w:pPr>
            <w:r w:rsidRPr="009476C7">
              <w:rPr>
                <w:sz w:val="16"/>
                <w:szCs w:val="18"/>
                <w:lang w:eastAsia="zh-CN"/>
              </w:rPr>
              <w:t>792.7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1ED6443" w14:textId="77777777" w:rsidR="00F50E9D" w:rsidRPr="009476C7" w:rsidRDefault="00F50E9D" w:rsidP="007E4EE7">
            <w:pPr>
              <w:pStyle w:val="TAC"/>
              <w:rPr>
                <w:sz w:val="16"/>
                <w:szCs w:val="18"/>
                <w:lang w:eastAsia="zh-CN"/>
              </w:rPr>
            </w:pPr>
            <w:r w:rsidRPr="009476C7">
              <w:rPr>
                <w:sz w:val="16"/>
                <w:szCs w:val="18"/>
                <w:lang w:eastAsia="zh-CN"/>
              </w:rPr>
              <w:t>659.9</w:t>
            </w:r>
          </w:p>
        </w:tc>
      </w:tr>
      <w:tr w:rsidR="00F50E9D" w:rsidRPr="009476C7" w14:paraId="14725446"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D84CB14"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A6F8B24"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0439CBDC"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84E59FD" w14:textId="77777777" w:rsidR="00F50E9D" w:rsidRPr="009476C7" w:rsidRDefault="00F50E9D" w:rsidP="007E4EE7">
            <w:pPr>
              <w:pStyle w:val="TAC"/>
              <w:rPr>
                <w:sz w:val="16"/>
                <w:szCs w:val="18"/>
                <w:lang w:eastAsia="zh-CN"/>
              </w:rPr>
            </w:pPr>
            <w:r w:rsidRPr="009476C7">
              <w:rPr>
                <w:sz w:val="16"/>
                <w:szCs w:val="18"/>
                <w:lang w:eastAsia="zh-CN"/>
              </w:rPr>
              <w:t>0.0325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DF190D" w14:textId="77777777" w:rsidR="00F50E9D" w:rsidRPr="009476C7" w:rsidRDefault="00F50E9D" w:rsidP="007E4EE7">
            <w:pPr>
              <w:pStyle w:val="TAC"/>
              <w:rPr>
                <w:sz w:val="16"/>
                <w:szCs w:val="18"/>
                <w:lang w:eastAsia="zh-CN"/>
              </w:rPr>
            </w:pPr>
            <w:r w:rsidRPr="009476C7">
              <w:rPr>
                <w:sz w:val="16"/>
                <w:szCs w:val="18"/>
                <w:lang w:eastAsia="zh-CN"/>
              </w:rPr>
              <w:t>0.0346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9D0CEE7" w14:textId="77777777" w:rsidR="00F50E9D" w:rsidRPr="009476C7" w:rsidRDefault="00F50E9D" w:rsidP="007E4EE7">
            <w:pPr>
              <w:pStyle w:val="TAC"/>
              <w:rPr>
                <w:sz w:val="16"/>
                <w:szCs w:val="18"/>
                <w:lang w:eastAsia="zh-CN"/>
              </w:rPr>
            </w:pPr>
            <w:r w:rsidRPr="009476C7">
              <w:rPr>
                <w:sz w:val="16"/>
                <w:szCs w:val="18"/>
                <w:lang w:eastAsia="zh-CN"/>
              </w:rPr>
              <w:t>0.0391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9E632F" w14:textId="77777777" w:rsidR="00F50E9D" w:rsidRPr="009476C7" w:rsidRDefault="00F50E9D" w:rsidP="007E4EE7">
            <w:pPr>
              <w:pStyle w:val="TAC"/>
              <w:rPr>
                <w:sz w:val="16"/>
                <w:szCs w:val="18"/>
                <w:lang w:eastAsia="zh-CN"/>
              </w:rPr>
            </w:pPr>
            <w:r w:rsidRPr="009476C7">
              <w:rPr>
                <w:sz w:val="16"/>
                <w:szCs w:val="18"/>
                <w:lang w:eastAsia="zh-CN"/>
              </w:rPr>
              <w:t>0.0342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4FF83D" w14:textId="77777777" w:rsidR="00F50E9D" w:rsidRPr="009476C7" w:rsidRDefault="00F50E9D" w:rsidP="007E4EE7">
            <w:pPr>
              <w:pStyle w:val="TAC"/>
              <w:rPr>
                <w:sz w:val="16"/>
                <w:szCs w:val="18"/>
                <w:lang w:eastAsia="zh-CN"/>
              </w:rPr>
            </w:pPr>
            <w:r w:rsidRPr="009476C7">
              <w:rPr>
                <w:sz w:val="16"/>
                <w:szCs w:val="18"/>
                <w:lang w:eastAsia="zh-CN"/>
              </w:rPr>
              <w:t>0.0366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F300CB" w14:textId="77777777" w:rsidR="00F50E9D" w:rsidRPr="009476C7" w:rsidRDefault="00F50E9D" w:rsidP="007E4EE7">
            <w:pPr>
              <w:pStyle w:val="TAC"/>
              <w:rPr>
                <w:sz w:val="16"/>
                <w:szCs w:val="18"/>
                <w:lang w:eastAsia="zh-CN"/>
              </w:rPr>
            </w:pPr>
            <w:r w:rsidRPr="009476C7">
              <w:rPr>
                <w:sz w:val="16"/>
                <w:szCs w:val="18"/>
                <w:lang w:eastAsia="zh-CN"/>
              </w:rPr>
              <w:t>0.0415</w:t>
            </w:r>
          </w:p>
        </w:tc>
      </w:tr>
      <w:tr w:rsidR="00F50E9D" w:rsidRPr="009476C7" w14:paraId="061DAFE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117C3D2"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7C00039"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BD52F45"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8367FB" w14:textId="77777777" w:rsidR="00F50E9D" w:rsidRPr="009476C7" w:rsidRDefault="00F50E9D" w:rsidP="007E4EE7">
            <w:pPr>
              <w:pStyle w:val="TAC"/>
              <w:rPr>
                <w:sz w:val="16"/>
                <w:szCs w:val="18"/>
                <w:lang w:eastAsia="zh-CN"/>
              </w:rPr>
            </w:pPr>
            <w:r w:rsidRPr="009476C7">
              <w:rPr>
                <w:sz w:val="16"/>
                <w:szCs w:val="18"/>
                <w:lang w:eastAsia="zh-CN"/>
              </w:rPr>
              <w:t>0.0573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838FECC" w14:textId="77777777" w:rsidR="00F50E9D" w:rsidRPr="009476C7" w:rsidRDefault="00F50E9D" w:rsidP="007E4EE7">
            <w:pPr>
              <w:pStyle w:val="TAC"/>
              <w:rPr>
                <w:sz w:val="16"/>
                <w:szCs w:val="18"/>
                <w:lang w:eastAsia="zh-CN"/>
              </w:rPr>
            </w:pPr>
            <w:r w:rsidRPr="009476C7">
              <w:rPr>
                <w:sz w:val="16"/>
                <w:szCs w:val="18"/>
                <w:lang w:eastAsia="zh-CN"/>
              </w:rPr>
              <w:t>0.0823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93A045" w14:textId="77777777" w:rsidR="00F50E9D" w:rsidRPr="009476C7" w:rsidRDefault="00F50E9D" w:rsidP="007E4EE7">
            <w:pPr>
              <w:pStyle w:val="TAC"/>
              <w:rPr>
                <w:sz w:val="16"/>
                <w:szCs w:val="18"/>
                <w:lang w:eastAsia="zh-CN"/>
              </w:rPr>
            </w:pPr>
            <w:r w:rsidRPr="009476C7">
              <w:rPr>
                <w:sz w:val="16"/>
                <w:szCs w:val="18"/>
                <w:lang w:eastAsia="zh-CN"/>
              </w:rPr>
              <w:t>0.1054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3782778" w14:textId="77777777" w:rsidR="00F50E9D" w:rsidRPr="009476C7" w:rsidRDefault="00F50E9D" w:rsidP="007E4EE7">
            <w:pPr>
              <w:pStyle w:val="TAC"/>
              <w:rPr>
                <w:sz w:val="16"/>
                <w:szCs w:val="18"/>
                <w:lang w:eastAsia="zh-CN"/>
              </w:rPr>
            </w:pPr>
            <w:r w:rsidRPr="009476C7">
              <w:rPr>
                <w:sz w:val="16"/>
                <w:szCs w:val="18"/>
                <w:lang w:eastAsia="zh-CN"/>
              </w:rPr>
              <w:t>0.0603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38F0D78" w14:textId="77777777" w:rsidR="00F50E9D" w:rsidRPr="009476C7" w:rsidRDefault="00F50E9D" w:rsidP="007E4EE7">
            <w:pPr>
              <w:pStyle w:val="TAC"/>
              <w:rPr>
                <w:sz w:val="16"/>
                <w:szCs w:val="18"/>
                <w:lang w:eastAsia="zh-CN"/>
              </w:rPr>
            </w:pPr>
            <w:r w:rsidRPr="009476C7">
              <w:rPr>
                <w:sz w:val="16"/>
                <w:szCs w:val="18"/>
                <w:lang w:eastAsia="zh-CN"/>
              </w:rPr>
              <w:t>0.0897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049D93" w14:textId="77777777" w:rsidR="00F50E9D" w:rsidRPr="009476C7" w:rsidRDefault="00F50E9D" w:rsidP="007E4EE7">
            <w:pPr>
              <w:pStyle w:val="TAC"/>
              <w:rPr>
                <w:sz w:val="16"/>
                <w:szCs w:val="18"/>
                <w:lang w:eastAsia="zh-CN"/>
              </w:rPr>
            </w:pPr>
            <w:r w:rsidRPr="009476C7">
              <w:rPr>
                <w:sz w:val="16"/>
                <w:szCs w:val="18"/>
                <w:lang w:eastAsia="zh-CN"/>
              </w:rPr>
              <w:t>0.1121</w:t>
            </w:r>
          </w:p>
        </w:tc>
      </w:tr>
      <w:tr w:rsidR="00F50E9D" w:rsidRPr="009476C7" w14:paraId="0A0776D9"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F0E2F1"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33F1BB9"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174D24"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3F73C1C" w14:textId="77777777" w:rsidR="00F50E9D" w:rsidRPr="009476C7" w:rsidRDefault="00F50E9D" w:rsidP="007E4EE7">
            <w:pPr>
              <w:pStyle w:val="TAC"/>
              <w:rPr>
                <w:sz w:val="16"/>
                <w:szCs w:val="18"/>
                <w:lang w:eastAsia="zh-CN"/>
              </w:rPr>
            </w:pPr>
            <w:r w:rsidRPr="009476C7">
              <w:rPr>
                <w:sz w:val="16"/>
                <w:szCs w:val="18"/>
                <w:lang w:eastAsia="zh-CN"/>
              </w:rPr>
              <w:t>0.4021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C9FCCE" w14:textId="77777777" w:rsidR="00F50E9D" w:rsidRPr="009476C7" w:rsidRDefault="00F50E9D" w:rsidP="007E4EE7">
            <w:pPr>
              <w:pStyle w:val="TAC"/>
              <w:rPr>
                <w:sz w:val="16"/>
                <w:szCs w:val="18"/>
                <w:lang w:eastAsia="zh-CN"/>
              </w:rPr>
            </w:pPr>
            <w:r w:rsidRPr="009476C7">
              <w:rPr>
                <w:sz w:val="16"/>
                <w:szCs w:val="18"/>
                <w:lang w:eastAsia="zh-CN"/>
              </w:rPr>
              <w:t>1.1329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5F41D43" w14:textId="77777777" w:rsidR="00F50E9D" w:rsidRPr="009476C7" w:rsidRDefault="00F50E9D" w:rsidP="007E4EE7">
            <w:pPr>
              <w:pStyle w:val="TAC"/>
              <w:rPr>
                <w:sz w:val="16"/>
                <w:szCs w:val="18"/>
                <w:lang w:eastAsia="zh-CN"/>
              </w:rPr>
            </w:pPr>
            <w:r w:rsidRPr="009476C7">
              <w:rPr>
                <w:sz w:val="16"/>
                <w:szCs w:val="18"/>
                <w:lang w:eastAsia="zh-CN"/>
              </w:rPr>
              <w:t>2.2083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113768C" w14:textId="77777777" w:rsidR="00F50E9D" w:rsidRPr="009476C7" w:rsidRDefault="00F50E9D" w:rsidP="007E4EE7">
            <w:pPr>
              <w:pStyle w:val="TAC"/>
              <w:rPr>
                <w:sz w:val="16"/>
                <w:szCs w:val="18"/>
                <w:lang w:eastAsia="zh-CN"/>
              </w:rPr>
            </w:pPr>
            <w:r w:rsidRPr="009476C7">
              <w:rPr>
                <w:sz w:val="16"/>
                <w:szCs w:val="18"/>
                <w:lang w:eastAsia="zh-CN"/>
              </w:rPr>
              <w:t>0.4133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2B79F38" w14:textId="77777777" w:rsidR="00F50E9D" w:rsidRPr="009476C7" w:rsidRDefault="00F50E9D" w:rsidP="007E4EE7">
            <w:pPr>
              <w:pStyle w:val="TAC"/>
              <w:rPr>
                <w:sz w:val="16"/>
                <w:szCs w:val="18"/>
                <w:lang w:eastAsia="zh-CN"/>
              </w:rPr>
            </w:pPr>
            <w:r w:rsidRPr="009476C7">
              <w:rPr>
                <w:sz w:val="16"/>
                <w:szCs w:val="18"/>
                <w:lang w:eastAsia="zh-CN"/>
              </w:rPr>
              <w:t>1.2521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963F052" w14:textId="77777777" w:rsidR="00F50E9D" w:rsidRPr="009476C7" w:rsidRDefault="00F50E9D" w:rsidP="007E4EE7">
            <w:pPr>
              <w:pStyle w:val="TAC"/>
              <w:rPr>
                <w:sz w:val="16"/>
                <w:szCs w:val="18"/>
                <w:lang w:eastAsia="zh-CN"/>
              </w:rPr>
            </w:pPr>
            <w:r w:rsidRPr="009476C7">
              <w:rPr>
                <w:sz w:val="16"/>
                <w:szCs w:val="18"/>
                <w:lang w:eastAsia="zh-CN"/>
              </w:rPr>
              <w:t>2.4032</w:t>
            </w:r>
          </w:p>
        </w:tc>
      </w:tr>
      <w:tr w:rsidR="00F50E9D" w:rsidRPr="009476C7" w14:paraId="48BFA03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B671C73"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DBB5BC5"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7BC4EF0"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2D13C5" w14:textId="77777777" w:rsidR="00F50E9D" w:rsidRPr="009476C7" w:rsidRDefault="00F50E9D" w:rsidP="007E4EE7">
            <w:pPr>
              <w:pStyle w:val="TAC"/>
              <w:rPr>
                <w:sz w:val="16"/>
                <w:szCs w:val="18"/>
                <w:lang w:eastAsia="zh-CN"/>
              </w:rPr>
            </w:pPr>
            <w:r w:rsidRPr="009476C7">
              <w:rPr>
                <w:sz w:val="16"/>
                <w:szCs w:val="18"/>
                <w:lang w:eastAsia="zh-CN"/>
              </w:rPr>
              <w:t>0.1378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5C4A74" w14:textId="77777777" w:rsidR="00F50E9D" w:rsidRPr="009476C7" w:rsidRDefault="00F50E9D" w:rsidP="007E4EE7">
            <w:pPr>
              <w:pStyle w:val="TAC"/>
              <w:rPr>
                <w:sz w:val="16"/>
                <w:szCs w:val="18"/>
                <w:lang w:eastAsia="zh-CN"/>
              </w:rPr>
            </w:pPr>
            <w:r w:rsidRPr="009476C7">
              <w:rPr>
                <w:sz w:val="16"/>
                <w:szCs w:val="18"/>
                <w:lang w:eastAsia="zh-CN"/>
              </w:rPr>
              <w:t>0.2777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A10E79" w14:textId="77777777" w:rsidR="00F50E9D" w:rsidRPr="009476C7" w:rsidRDefault="00F50E9D" w:rsidP="007E4EE7">
            <w:pPr>
              <w:pStyle w:val="TAC"/>
              <w:rPr>
                <w:sz w:val="16"/>
                <w:szCs w:val="18"/>
                <w:lang w:eastAsia="zh-CN"/>
              </w:rPr>
            </w:pPr>
            <w:r w:rsidRPr="009476C7">
              <w:rPr>
                <w:sz w:val="16"/>
                <w:szCs w:val="18"/>
                <w:lang w:eastAsia="zh-CN"/>
              </w:rPr>
              <w:t>0.4186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2B4F2A0" w14:textId="77777777" w:rsidR="00F50E9D" w:rsidRPr="009476C7" w:rsidRDefault="00F50E9D" w:rsidP="007E4EE7">
            <w:pPr>
              <w:pStyle w:val="TAC"/>
              <w:rPr>
                <w:sz w:val="16"/>
                <w:szCs w:val="18"/>
                <w:lang w:eastAsia="zh-CN"/>
              </w:rPr>
            </w:pPr>
            <w:r w:rsidRPr="009476C7">
              <w:rPr>
                <w:sz w:val="16"/>
                <w:szCs w:val="18"/>
                <w:lang w:eastAsia="zh-CN"/>
              </w:rPr>
              <w:t>0.1446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CCC696" w14:textId="77777777" w:rsidR="00F50E9D" w:rsidRPr="009476C7" w:rsidRDefault="00F50E9D" w:rsidP="007E4EE7">
            <w:pPr>
              <w:pStyle w:val="TAC"/>
              <w:rPr>
                <w:sz w:val="16"/>
                <w:szCs w:val="18"/>
                <w:lang w:eastAsia="zh-CN"/>
              </w:rPr>
            </w:pPr>
            <w:r w:rsidRPr="009476C7">
              <w:rPr>
                <w:sz w:val="16"/>
                <w:szCs w:val="18"/>
                <w:lang w:eastAsia="zh-CN"/>
              </w:rPr>
              <w:t>0.2981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EB0F89" w14:textId="77777777" w:rsidR="00F50E9D" w:rsidRPr="009476C7" w:rsidRDefault="00F50E9D" w:rsidP="007E4EE7">
            <w:pPr>
              <w:pStyle w:val="TAC"/>
              <w:rPr>
                <w:sz w:val="16"/>
                <w:szCs w:val="18"/>
                <w:lang w:eastAsia="zh-CN"/>
              </w:rPr>
            </w:pPr>
            <w:r w:rsidRPr="009476C7">
              <w:rPr>
                <w:sz w:val="16"/>
                <w:szCs w:val="18"/>
                <w:lang w:eastAsia="zh-CN"/>
              </w:rPr>
              <w:t>0.4457</w:t>
            </w:r>
          </w:p>
        </w:tc>
      </w:tr>
      <w:tr w:rsidR="00F50E9D" w:rsidRPr="009476C7" w14:paraId="27DD4B0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A7307BC"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9FCA212"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5BE2603C" w14:textId="77777777" w:rsidR="00F50E9D" w:rsidRPr="009476C7" w:rsidRDefault="00F50E9D" w:rsidP="007E4EE7">
            <w:pPr>
              <w:pStyle w:val="TAC"/>
              <w:rPr>
                <w:sz w:val="16"/>
                <w:szCs w:val="18"/>
                <w:lang w:eastAsia="zh-CN"/>
              </w:rPr>
            </w:pPr>
            <w:r w:rsidRPr="009476C7">
              <w:rPr>
                <w:sz w:val="16"/>
                <w:szCs w:val="18"/>
                <w:lang w:eastAsia="zh-CN"/>
              </w:rPr>
              <w:t>0.25</w:t>
            </w:r>
          </w:p>
        </w:tc>
        <w:tc>
          <w:tcPr>
            <w:tcW w:w="1152" w:type="dxa"/>
            <w:tcBorders>
              <w:top w:val="single" w:sz="4" w:space="0" w:color="auto"/>
              <w:left w:val="single" w:sz="4" w:space="0" w:color="auto"/>
              <w:bottom w:val="single" w:sz="4" w:space="0" w:color="auto"/>
              <w:right w:val="single" w:sz="4" w:space="0" w:color="auto"/>
            </w:tcBorders>
            <w:hideMark/>
          </w:tcPr>
          <w:p w14:paraId="1692B385" w14:textId="77777777" w:rsidR="00F50E9D" w:rsidRPr="009476C7" w:rsidRDefault="00F50E9D" w:rsidP="007E4EE7">
            <w:pPr>
              <w:pStyle w:val="TAC"/>
              <w:rPr>
                <w:sz w:val="16"/>
                <w:szCs w:val="18"/>
                <w:lang w:eastAsia="zh-CN"/>
              </w:rPr>
            </w:pPr>
            <w:r w:rsidRPr="009476C7">
              <w:rPr>
                <w:sz w:val="16"/>
                <w:szCs w:val="18"/>
                <w:lang w:eastAsia="zh-CN"/>
              </w:rPr>
              <w:t>0.6</w:t>
            </w:r>
          </w:p>
        </w:tc>
        <w:tc>
          <w:tcPr>
            <w:tcW w:w="1152" w:type="dxa"/>
            <w:tcBorders>
              <w:top w:val="single" w:sz="4" w:space="0" w:color="auto"/>
              <w:left w:val="single" w:sz="4" w:space="0" w:color="auto"/>
              <w:bottom w:val="single" w:sz="4" w:space="0" w:color="auto"/>
              <w:right w:val="single" w:sz="4" w:space="0" w:color="auto"/>
            </w:tcBorders>
            <w:hideMark/>
          </w:tcPr>
          <w:p w14:paraId="14FDA101" w14:textId="77777777" w:rsidR="00F50E9D" w:rsidRPr="009476C7" w:rsidRDefault="00F50E9D" w:rsidP="007E4EE7">
            <w:pPr>
              <w:pStyle w:val="TAC"/>
              <w:rPr>
                <w:sz w:val="16"/>
                <w:szCs w:val="18"/>
                <w:lang w:eastAsia="zh-CN"/>
              </w:rPr>
            </w:pPr>
            <w:r w:rsidRPr="009476C7">
              <w:rPr>
                <w:sz w:val="16"/>
                <w:szCs w:val="18"/>
                <w:lang w:eastAsia="zh-CN"/>
              </w:rPr>
              <w:t>0.8</w:t>
            </w:r>
          </w:p>
        </w:tc>
        <w:tc>
          <w:tcPr>
            <w:tcW w:w="1152" w:type="dxa"/>
            <w:tcBorders>
              <w:top w:val="single" w:sz="4" w:space="0" w:color="auto"/>
              <w:left w:val="single" w:sz="4" w:space="0" w:color="auto"/>
              <w:bottom w:val="single" w:sz="4" w:space="0" w:color="auto"/>
              <w:right w:val="single" w:sz="4" w:space="0" w:color="auto"/>
            </w:tcBorders>
            <w:hideMark/>
          </w:tcPr>
          <w:p w14:paraId="611652DE" w14:textId="77777777" w:rsidR="00F50E9D" w:rsidRPr="009476C7" w:rsidRDefault="00F50E9D" w:rsidP="007E4EE7">
            <w:pPr>
              <w:pStyle w:val="TAC"/>
              <w:rPr>
                <w:sz w:val="16"/>
                <w:szCs w:val="18"/>
                <w:lang w:eastAsia="zh-CN"/>
              </w:rPr>
            </w:pPr>
            <w:r w:rsidRPr="009476C7">
              <w:rPr>
                <w:sz w:val="16"/>
                <w:szCs w:val="18"/>
                <w:lang w:eastAsia="zh-CN"/>
              </w:rPr>
              <w:t>0.25</w:t>
            </w:r>
          </w:p>
        </w:tc>
        <w:tc>
          <w:tcPr>
            <w:tcW w:w="1152" w:type="dxa"/>
            <w:tcBorders>
              <w:top w:val="single" w:sz="4" w:space="0" w:color="auto"/>
              <w:left w:val="single" w:sz="4" w:space="0" w:color="auto"/>
              <w:bottom w:val="single" w:sz="4" w:space="0" w:color="auto"/>
              <w:right w:val="single" w:sz="4" w:space="0" w:color="auto"/>
            </w:tcBorders>
            <w:hideMark/>
          </w:tcPr>
          <w:p w14:paraId="3075EEA2" w14:textId="77777777" w:rsidR="00F50E9D" w:rsidRPr="009476C7" w:rsidRDefault="00F50E9D" w:rsidP="007E4EE7">
            <w:pPr>
              <w:pStyle w:val="TAC"/>
              <w:rPr>
                <w:sz w:val="16"/>
                <w:szCs w:val="18"/>
                <w:lang w:eastAsia="zh-CN"/>
              </w:rPr>
            </w:pPr>
            <w:r w:rsidRPr="009476C7">
              <w:rPr>
                <w:sz w:val="16"/>
                <w:szCs w:val="18"/>
                <w:lang w:eastAsia="zh-CN"/>
              </w:rPr>
              <w:t>0.6</w:t>
            </w:r>
          </w:p>
        </w:tc>
        <w:tc>
          <w:tcPr>
            <w:tcW w:w="1152" w:type="dxa"/>
            <w:tcBorders>
              <w:top w:val="single" w:sz="4" w:space="0" w:color="auto"/>
              <w:left w:val="single" w:sz="4" w:space="0" w:color="auto"/>
              <w:bottom w:val="single" w:sz="4" w:space="0" w:color="auto"/>
              <w:right w:val="single" w:sz="4" w:space="0" w:color="auto"/>
            </w:tcBorders>
            <w:hideMark/>
          </w:tcPr>
          <w:p w14:paraId="37508A7A" w14:textId="77777777" w:rsidR="00F50E9D" w:rsidRPr="009476C7" w:rsidRDefault="00F50E9D" w:rsidP="007E4EE7">
            <w:pPr>
              <w:pStyle w:val="TAC"/>
              <w:rPr>
                <w:sz w:val="16"/>
                <w:szCs w:val="18"/>
                <w:lang w:eastAsia="zh-CN"/>
              </w:rPr>
            </w:pPr>
            <w:r w:rsidRPr="009476C7">
              <w:rPr>
                <w:sz w:val="16"/>
                <w:szCs w:val="18"/>
                <w:lang w:eastAsia="zh-CN"/>
              </w:rPr>
              <w:t>0.8</w:t>
            </w:r>
          </w:p>
        </w:tc>
      </w:tr>
      <w:tr w:rsidR="00F50E9D" w:rsidRPr="009476C7" w14:paraId="6DC3045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F951EAA"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6C66402"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43F76B21" w14:textId="77777777" w:rsidR="00F50E9D" w:rsidRPr="009476C7" w:rsidRDefault="00F50E9D" w:rsidP="007E4EE7">
            <w:pPr>
              <w:pStyle w:val="TAC"/>
              <w:rPr>
                <w:sz w:val="16"/>
                <w:szCs w:val="18"/>
                <w:lang w:eastAsia="zh-CN"/>
              </w:rPr>
            </w:pPr>
            <w:r w:rsidRPr="009476C7">
              <w:rPr>
                <w:sz w:val="16"/>
                <w:szCs w:val="18"/>
                <w:lang w:eastAsia="zh-CN"/>
              </w:rPr>
              <w:t>99.37%</w:t>
            </w:r>
          </w:p>
        </w:tc>
        <w:tc>
          <w:tcPr>
            <w:tcW w:w="1152" w:type="dxa"/>
            <w:tcBorders>
              <w:top w:val="single" w:sz="4" w:space="0" w:color="auto"/>
              <w:left w:val="single" w:sz="4" w:space="0" w:color="auto"/>
              <w:bottom w:val="single" w:sz="4" w:space="0" w:color="auto"/>
              <w:right w:val="single" w:sz="4" w:space="0" w:color="auto"/>
            </w:tcBorders>
            <w:hideMark/>
          </w:tcPr>
          <w:p w14:paraId="05D5B8FE" w14:textId="77777777" w:rsidR="00F50E9D" w:rsidRPr="009476C7" w:rsidRDefault="00F50E9D" w:rsidP="007E4EE7">
            <w:pPr>
              <w:pStyle w:val="TAC"/>
              <w:rPr>
                <w:sz w:val="16"/>
                <w:szCs w:val="18"/>
                <w:lang w:eastAsia="zh-CN"/>
              </w:rPr>
            </w:pPr>
            <w:r w:rsidRPr="009476C7">
              <w:rPr>
                <w:sz w:val="16"/>
                <w:szCs w:val="18"/>
                <w:lang w:eastAsia="zh-CN"/>
              </w:rPr>
              <w:t>97.46%</w:t>
            </w:r>
          </w:p>
        </w:tc>
        <w:tc>
          <w:tcPr>
            <w:tcW w:w="1152" w:type="dxa"/>
            <w:tcBorders>
              <w:top w:val="single" w:sz="4" w:space="0" w:color="auto"/>
              <w:left w:val="single" w:sz="4" w:space="0" w:color="auto"/>
              <w:bottom w:val="single" w:sz="4" w:space="0" w:color="auto"/>
              <w:right w:val="single" w:sz="4" w:space="0" w:color="auto"/>
            </w:tcBorders>
            <w:hideMark/>
          </w:tcPr>
          <w:p w14:paraId="7326A03E" w14:textId="77777777" w:rsidR="00F50E9D" w:rsidRPr="009476C7" w:rsidRDefault="00F50E9D" w:rsidP="007E4EE7">
            <w:pPr>
              <w:pStyle w:val="TAC"/>
              <w:rPr>
                <w:sz w:val="16"/>
                <w:szCs w:val="18"/>
                <w:lang w:eastAsia="zh-CN"/>
              </w:rPr>
            </w:pPr>
            <w:r w:rsidRPr="009476C7">
              <w:rPr>
                <w:sz w:val="16"/>
                <w:szCs w:val="18"/>
                <w:lang w:eastAsia="zh-CN"/>
              </w:rPr>
              <w:t>94.91%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BDE5EAA" w14:textId="77777777" w:rsidR="00F50E9D" w:rsidRPr="009476C7" w:rsidRDefault="00F50E9D" w:rsidP="007E4EE7">
            <w:pPr>
              <w:pStyle w:val="TAC"/>
              <w:rPr>
                <w:sz w:val="16"/>
                <w:szCs w:val="18"/>
                <w:lang w:eastAsia="zh-CN"/>
              </w:rPr>
            </w:pPr>
            <w:r w:rsidRPr="009476C7">
              <w:rPr>
                <w:sz w:val="16"/>
                <w:szCs w:val="18"/>
                <w:lang w:eastAsia="zh-CN"/>
              </w:rPr>
              <w:t>99.33%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E26838" w14:textId="77777777" w:rsidR="00F50E9D" w:rsidRPr="009476C7" w:rsidRDefault="00F50E9D" w:rsidP="007E4EE7">
            <w:pPr>
              <w:pStyle w:val="TAC"/>
              <w:rPr>
                <w:sz w:val="16"/>
                <w:szCs w:val="18"/>
                <w:lang w:eastAsia="zh-CN"/>
              </w:rPr>
            </w:pPr>
            <w:r w:rsidRPr="009476C7">
              <w:rPr>
                <w:sz w:val="16"/>
                <w:szCs w:val="18"/>
                <w:lang w:eastAsia="zh-CN"/>
              </w:rPr>
              <w:t>97.43%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4C4D241" w14:textId="77777777" w:rsidR="00F50E9D" w:rsidRPr="009476C7" w:rsidRDefault="00F50E9D" w:rsidP="007E4EE7">
            <w:pPr>
              <w:pStyle w:val="TAC"/>
              <w:rPr>
                <w:sz w:val="16"/>
                <w:szCs w:val="18"/>
                <w:lang w:eastAsia="zh-CN"/>
              </w:rPr>
            </w:pPr>
            <w:r w:rsidRPr="009476C7">
              <w:rPr>
                <w:sz w:val="16"/>
                <w:szCs w:val="18"/>
                <w:lang w:eastAsia="zh-CN"/>
              </w:rPr>
              <w:t>94.77%</w:t>
            </w:r>
          </w:p>
        </w:tc>
      </w:tr>
      <w:tr w:rsidR="00F50E9D" w:rsidRPr="009476C7" w14:paraId="6A940B2A"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D8B748B"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A02F601"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A4416D" w14:textId="77777777" w:rsidR="00F50E9D" w:rsidRPr="009476C7" w:rsidRDefault="00F50E9D" w:rsidP="007E4EE7">
            <w:pPr>
              <w:pStyle w:val="TAC"/>
              <w:rPr>
                <w:sz w:val="16"/>
                <w:szCs w:val="18"/>
                <w:lang w:eastAsia="zh-CN"/>
              </w:rPr>
            </w:pPr>
            <w:r w:rsidRPr="009476C7">
              <w:rPr>
                <w:sz w:val="16"/>
                <w:szCs w:val="18"/>
                <w:lang w:eastAsia="zh-CN"/>
              </w:rPr>
              <w:t>98.15%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6EF438" w14:textId="77777777" w:rsidR="00F50E9D" w:rsidRPr="009476C7" w:rsidRDefault="00F50E9D" w:rsidP="007E4EE7">
            <w:pPr>
              <w:pStyle w:val="TAC"/>
              <w:rPr>
                <w:sz w:val="16"/>
                <w:szCs w:val="18"/>
                <w:lang w:eastAsia="zh-CN"/>
              </w:rPr>
            </w:pPr>
            <w:r w:rsidRPr="009476C7">
              <w:rPr>
                <w:sz w:val="16"/>
                <w:szCs w:val="18"/>
                <w:lang w:eastAsia="zh-CN"/>
              </w:rPr>
              <w:t>96.48%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9C11D7" w14:textId="77777777" w:rsidR="00F50E9D" w:rsidRPr="009476C7" w:rsidRDefault="00F50E9D" w:rsidP="007E4EE7">
            <w:pPr>
              <w:pStyle w:val="TAC"/>
              <w:rPr>
                <w:sz w:val="16"/>
                <w:szCs w:val="18"/>
                <w:lang w:eastAsia="zh-CN"/>
              </w:rPr>
            </w:pPr>
            <w:r w:rsidRPr="009476C7">
              <w:rPr>
                <w:sz w:val="16"/>
                <w:szCs w:val="18"/>
                <w:lang w:eastAsia="zh-CN"/>
              </w:rPr>
              <w:t>93.69%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652492" w14:textId="77777777" w:rsidR="00F50E9D" w:rsidRPr="009476C7" w:rsidRDefault="00F50E9D" w:rsidP="007E4EE7">
            <w:pPr>
              <w:pStyle w:val="TAC"/>
              <w:rPr>
                <w:sz w:val="16"/>
                <w:szCs w:val="18"/>
                <w:lang w:eastAsia="zh-CN"/>
              </w:rPr>
            </w:pPr>
            <w:r w:rsidRPr="009476C7">
              <w:rPr>
                <w:sz w:val="16"/>
                <w:szCs w:val="18"/>
                <w:lang w:eastAsia="zh-CN"/>
              </w:rPr>
              <w:t>98.11%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238C91C" w14:textId="77777777" w:rsidR="00F50E9D" w:rsidRPr="009476C7" w:rsidRDefault="00F50E9D" w:rsidP="007E4EE7">
            <w:pPr>
              <w:pStyle w:val="TAC"/>
              <w:rPr>
                <w:sz w:val="16"/>
                <w:szCs w:val="18"/>
                <w:lang w:eastAsia="zh-CN"/>
              </w:rPr>
            </w:pPr>
            <w:r w:rsidRPr="009476C7">
              <w:rPr>
                <w:sz w:val="16"/>
                <w:szCs w:val="18"/>
                <w:lang w:eastAsia="zh-CN"/>
              </w:rPr>
              <w:t>96.23%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8814D5" w14:textId="77777777" w:rsidR="00F50E9D" w:rsidRPr="009476C7" w:rsidRDefault="00F50E9D" w:rsidP="007E4EE7">
            <w:pPr>
              <w:pStyle w:val="TAC"/>
              <w:rPr>
                <w:sz w:val="16"/>
                <w:szCs w:val="18"/>
                <w:lang w:eastAsia="zh-CN"/>
              </w:rPr>
            </w:pPr>
            <w:r w:rsidRPr="009476C7">
              <w:rPr>
                <w:sz w:val="16"/>
                <w:szCs w:val="18"/>
                <w:lang w:eastAsia="zh-CN"/>
              </w:rPr>
              <w:t>93.12%</w:t>
            </w:r>
          </w:p>
        </w:tc>
      </w:tr>
      <w:tr w:rsidR="00F50E9D" w:rsidRPr="009476C7" w14:paraId="1A675F32"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7D37A7"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CCE2FF" w14:textId="77777777" w:rsidR="00F50E9D" w:rsidRPr="009476C7" w:rsidRDefault="00F50E9D" w:rsidP="007E4EE7">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2D4EF8" w14:textId="77777777" w:rsidR="00F50E9D" w:rsidRPr="009476C7" w:rsidRDefault="00F50E9D" w:rsidP="007E4EE7">
            <w:pPr>
              <w:pStyle w:val="TAC"/>
              <w:rPr>
                <w:sz w:val="16"/>
                <w:szCs w:val="18"/>
                <w:lang w:eastAsia="zh-CN"/>
              </w:rPr>
            </w:pPr>
            <w:r w:rsidRPr="009476C7">
              <w:rPr>
                <w:sz w:val="16"/>
                <w:szCs w:val="18"/>
                <w:lang w:eastAsia="zh-CN"/>
              </w:rPr>
              <w:t>20.19%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23B3D29" w14:textId="77777777" w:rsidR="00F50E9D" w:rsidRPr="009476C7" w:rsidRDefault="00F50E9D" w:rsidP="007E4EE7">
            <w:pPr>
              <w:pStyle w:val="TAC"/>
              <w:rPr>
                <w:sz w:val="16"/>
                <w:szCs w:val="18"/>
                <w:lang w:eastAsia="zh-CN"/>
              </w:rPr>
            </w:pPr>
            <w:r w:rsidRPr="009476C7">
              <w:rPr>
                <w:sz w:val="16"/>
                <w:szCs w:val="18"/>
                <w:lang w:eastAsia="zh-CN"/>
              </w:rPr>
              <w:t>45.88%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A62929" w14:textId="77777777" w:rsidR="00F50E9D" w:rsidRPr="009476C7" w:rsidRDefault="00F50E9D" w:rsidP="007E4EE7">
            <w:pPr>
              <w:pStyle w:val="TAC"/>
              <w:rPr>
                <w:sz w:val="16"/>
                <w:szCs w:val="18"/>
                <w:lang w:eastAsia="zh-CN"/>
              </w:rPr>
            </w:pPr>
            <w:r w:rsidRPr="009476C7">
              <w:rPr>
                <w:sz w:val="16"/>
                <w:szCs w:val="18"/>
                <w:lang w:eastAsia="zh-CN"/>
              </w:rPr>
              <w:t>58.88%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285C683" w14:textId="77777777" w:rsidR="00F50E9D" w:rsidRPr="009476C7" w:rsidRDefault="00F50E9D" w:rsidP="007E4EE7">
            <w:pPr>
              <w:pStyle w:val="TAC"/>
              <w:rPr>
                <w:sz w:val="16"/>
                <w:szCs w:val="18"/>
                <w:lang w:eastAsia="zh-CN"/>
              </w:rPr>
            </w:pPr>
            <w:r w:rsidRPr="009476C7">
              <w:rPr>
                <w:sz w:val="16"/>
                <w:szCs w:val="18"/>
                <w:lang w:eastAsia="zh-CN"/>
              </w:rPr>
              <w:t>21.01%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1D6769" w14:textId="77777777" w:rsidR="00F50E9D" w:rsidRPr="009476C7" w:rsidRDefault="00F50E9D" w:rsidP="007E4EE7">
            <w:pPr>
              <w:pStyle w:val="TAC"/>
              <w:rPr>
                <w:sz w:val="16"/>
                <w:szCs w:val="18"/>
                <w:lang w:eastAsia="zh-CN"/>
              </w:rPr>
            </w:pPr>
            <w:r w:rsidRPr="009476C7">
              <w:rPr>
                <w:sz w:val="16"/>
                <w:szCs w:val="18"/>
                <w:lang w:eastAsia="zh-CN"/>
              </w:rPr>
              <w:t>47.36%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014D61F" w14:textId="77777777" w:rsidR="00F50E9D" w:rsidRPr="009476C7" w:rsidRDefault="00F50E9D" w:rsidP="007E4EE7">
            <w:pPr>
              <w:pStyle w:val="TAC"/>
              <w:rPr>
                <w:sz w:val="16"/>
                <w:szCs w:val="18"/>
                <w:lang w:eastAsia="zh-CN"/>
              </w:rPr>
            </w:pPr>
            <w:r w:rsidRPr="009476C7">
              <w:rPr>
                <w:sz w:val="16"/>
                <w:szCs w:val="18"/>
                <w:lang w:eastAsia="zh-CN"/>
              </w:rPr>
              <w:t>59.9%</w:t>
            </w:r>
          </w:p>
        </w:tc>
      </w:tr>
      <w:tr w:rsidR="00F50E9D" w:rsidRPr="009476C7" w14:paraId="0F86663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ABBD0BE" w14:textId="77777777" w:rsidR="00F50E9D" w:rsidRPr="009476C7" w:rsidRDefault="00F50E9D">
            <w:pPr>
              <w:spacing w:after="0"/>
              <w:rPr>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6243B8C0" w14:textId="77777777" w:rsidR="00F50E9D" w:rsidRPr="00CE02C3" w:rsidRDefault="00F50E9D" w:rsidP="00C2601D">
            <w:pPr>
              <w:pStyle w:val="TAL"/>
              <w:rPr>
                <w:sz w:val="16"/>
                <w:szCs w:val="18"/>
              </w:rPr>
            </w:pPr>
            <w:r w:rsidRPr="00CE02C3">
              <w:rPr>
                <w:sz w:val="16"/>
                <w:szCs w:val="18"/>
              </w:rPr>
              <w:t>Additional report/notes:</w:t>
            </w:r>
          </w:p>
          <w:p w14:paraId="5B1392A3"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for BBU, -32dBm for UE, CWS: CW_min = CW_max = 127</w:t>
            </w:r>
          </w:p>
          <w:p w14:paraId="18ED5ED8" w14:textId="77777777" w:rsidR="00F50E9D" w:rsidRPr="00CE02C3" w:rsidRDefault="00F50E9D" w:rsidP="00C2601D">
            <w:pPr>
              <w:pStyle w:val="TAL"/>
              <w:rPr>
                <w:sz w:val="16"/>
                <w:szCs w:val="18"/>
              </w:rPr>
            </w:pPr>
            <w:r w:rsidRPr="00CE02C3">
              <w:rPr>
                <w:sz w:val="16"/>
                <w:szCs w:val="18"/>
              </w:rPr>
              <w:t>2. Details of case: 2 operators (scenario A) with the same settings, case1: no-LBT;  case 2: omni-directional LBT</w:t>
            </w:r>
          </w:p>
          <w:p w14:paraId="655C3FF6" w14:textId="77777777" w:rsidR="00F50E9D" w:rsidRPr="00CE02C3" w:rsidRDefault="00F50E9D" w:rsidP="00C2601D">
            <w:pPr>
              <w:pStyle w:val="TAL"/>
              <w:rPr>
                <w:sz w:val="16"/>
                <w:szCs w:val="18"/>
              </w:rPr>
            </w:pPr>
            <w:r w:rsidRPr="00CE02C3">
              <w:rPr>
                <w:sz w:val="16"/>
                <w:szCs w:val="18"/>
              </w:rPr>
              <w:t xml:space="preserve">3. Details of COT sharing if used in evaluation: MCOT = 5ms, No COT sharing for DL/UL data transmission. </w:t>
            </w:r>
          </w:p>
          <w:p w14:paraId="1F0EA2C0" w14:textId="77777777" w:rsidR="00F50E9D" w:rsidRPr="00CE02C3" w:rsidRDefault="00F50E9D" w:rsidP="00C2601D">
            <w:pPr>
              <w:pStyle w:val="TAL"/>
              <w:rPr>
                <w:sz w:val="16"/>
                <w:szCs w:val="18"/>
              </w:rPr>
            </w:pPr>
            <w:r w:rsidRPr="00CE02C3">
              <w:rPr>
                <w:sz w:val="16"/>
                <w:szCs w:val="18"/>
              </w:rPr>
              <w:t>4. Other parameters: Frequency 60GHz, BW = 400MHz, SCS = 120kHz. Rank 1 transmission. BS to UE: InH mixed office channel, ftp3 file size = 8Mbyte.</w:t>
            </w:r>
          </w:p>
        </w:tc>
      </w:tr>
    </w:tbl>
    <w:p w14:paraId="320AE906" w14:textId="77777777" w:rsidR="00F50E9D" w:rsidRPr="009476C7" w:rsidRDefault="00F50E9D" w:rsidP="00783881">
      <w:pPr>
        <w:rPr>
          <w:lang w:eastAsia="zh-CN"/>
        </w:rPr>
      </w:pPr>
    </w:p>
    <w:p w14:paraId="679A5DC0" w14:textId="77777777" w:rsidR="00F50E9D" w:rsidRPr="009476C7" w:rsidRDefault="00F50E9D" w:rsidP="00403B6C">
      <w:pPr>
        <w:pStyle w:val="TH"/>
      </w:pPr>
      <w:r w:rsidRPr="009476C7">
        <w:t>Table B.2.2.2-5. System level evaluation results for indoor scenario A (InH mixed, directional LBT and receiver assisted LBT)</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1026"/>
        <w:gridCol w:w="1002"/>
        <w:gridCol w:w="1152"/>
        <w:gridCol w:w="1152"/>
        <w:gridCol w:w="1152"/>
        <w:gridCol w:w="1152"/>
        <w:gridCol w:w="1152"/>
        <w:gridCol w:w="1152"/>
      </w:tblGrid>
      <w:tr w:rsidR="00F50E9D" w:rsidRPr="009476C7" w14:paraId="10B726D4" w14:textId="77777777" w:rsidTr="00F50E9D">
        <w:trPr>
          <w:trHeight w:val="176"/>
          <w:jc w:val="center"/>
        </w:trPr>
        <w:tc>
          <w:tcPr>
            <w:tcW w:w="614" w:type="dxa"/>
            <w:vMerge w:val="restart"/>
            <w:tcBorders>
              <w:top w:val="single" w:sz="4" w:space="0" w:color="auto"/>
              <w:left w:val="single" w:sz="4" w:space="0" w:color="auto"/>
              <w:bottom w:val="single" w:sz="4" w:space="0" w:color="auto"/>
              <w:right w:val="single" w:sz="4" w:space="0" w:color="auto"/>
            </w:tcBorders>
            <w:hideMark/>
          </w:tcPr>
          <w:p w14:paraId="280B6F09" w14:textId="77777777" w:rsidR="00F50E9D" w:rsidRPr="009476C7" w:rsidRDefault="00F50E9D" w:rsidP="007E4EE7">
            <w:pPr>
              <w:pStyle w:val="TAC"/>
              <w:rPr>
                <w:sz w:val="16"/>
                <w:szCs w:val="18"/>
                <w:lang w:eastAsia="zh-CN"/>
              </w:rPr>
            </w:pPr>
            <w:r w:rsidRPr="009476C7">
              <w:rPr>
                <w:sz w:val="16"/>
                <w:szCs w:val="18"/>
                <w:lang w:eastAsia="zh-CN"/>
              </w:rPr>
              <w:t>Tdoc /</w:t>
            </w:r>
          </w:p>
          <w:p w14:paraId="59AF6F67"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2027" w:type="dxa"/>
            <w:gridSpan w:val="2"/>
            <w:tcBorders>
              <w:top w:val="single" w:sz="4" w:space="0" w:color="auto"/>
              <w:left w:val="single" w:sz="4" w:space="0" w:color="auto"/>
              <w:bottom w:val="single" w:sz="4" w:space="0" w:color="auto"/>
              <w:right w:val="single" w:sz="4" w:space="0" w:color="auto"/>
            </w:tcBorders>
            <w:hideMark/>
          </w:tcPr>
          <w:p w14:paraId="3A51B908"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6C342FFC" w14:textId="77777777" w:rsidR="00F50E9D" w:rsidRPr="009476C7" w:rsidRDefault="00F50E9D" w:rsidP="007E4EE7">
            <w:pPr>
              <w:pStyle w:val="TAC"/>
              <w:rPr>
                <w:sz w:val="16"/>
                <w:szCs w:val="18"/>
                <w:lang w:eastAsia="zh-CN"/>
              </w:rPr>
            </w:pPr>
            <w:r w:rsidRPr="009476C7">
              <w:rPr>
                <w:sz w:val="16"/>
                <w:szCs w:val="18"/>
                <w:lang w:eastAsia="zh-CN"/>
              </w:rPr>
              <w:t>directional LBT</w:t>
            </w:r>
          </w:p>
        </w:tc>
        <w:tc>
          <w:tcPr>
            <w:tcW w:w="3456" w:type="dxa"/>
            <w:gridSpan w:val="3"/>
            <w:tcBorders>
              <w:top w:val="single" w:sz="4" w:space="0" w:color="auto"/>
              <w:left w:val="single" w:sz="4" w:space="0" w:color="auto"/>
              <w:bottom w:val="single" w:sz="4" w:space="0" w:color="auto"/>
              <w:right w:val="single" w:sz="4" w:space="0" w:color="auto"/>
            </w:tcBorders>
            <w:hideMark/>
          </w:tcPr>
          <w:p w14:paraId="2921CCB6" w14:textId="77777777" w:rsidR="00F50E9D" w:rsidRPr="009476C7" w:rsidRDefault="00F50E9D" w:rsidP="007E4EE7">
            <w:pPr>
              <w:pStyle w:val="TAC"/>
              <w:rPr>
                <w:sz w:val="16"/>
                <w:szCs w:val="18"/>
                <w:lang w:eastAsia="zh-CN"/>
              </w:rPr>
            </w:pPr>
            <w:r w:rsidRPr="009476C7">
              <w:rPr>
                <w:sz w:val="16"/>
                <w:szCs w:val="18"/>
                <w:lang w:eastAsia="zh-CN"/>
              </w:rPr>
              <w:t xml:space="preserve"> receiver-assisted LBT</w:t>
            </w:r>
          </w:p>
        </w:tc>
      </w:tr>
      <w:tr w:rsidR="00F50E9D" w:rsidRPr="009476C7" w14:paraId="1E243F70"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595C25"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830DC12" w14:textId="77777777" w:rsidR="00F50E9D" w:rsidRPr="009476C7" w:rsidRDefault="00F50E9D" w:rsidP="007E4EE7">
            <w:pPr>
              <w:pStyle w:val="TAC"/>
              <w:rPr>
                <w:sz w:val="16"/>
                <w:szCs w:val="18"/>
                <w:lang w:eastAsia="zh-CN"/>
              </w:rPr>
            </w:pPr>
            <w:r w:rsidRPr="009476C7">
              <w:rPr>
                <w:sz w:val="16"/>
                <w:szCs w:val="18"/>
                <w:lang w:eastAsia="zh-CN"/>
              </w:rPr>
              <w:t>Traffic load</w:t>
            </w:r>
          </w:p>
          <w:p w14:paraId="15777635"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22FE96AA" w14:textId="77777777" w:rsidR="00F50E9D" w:rsidRPr="009476C7" w:rsidRDefault="00F50E9D" w:rsidP="007E4EE7">
            <w:pPr>
              <w:pStyle w:val="TAC"/>
              <w:rPr>
                <w:sz w:val="16"/>
                <w:szCs w:val="18"/>
                <w:lang w:eastAsia="zh-CN"/>
              </w:rPr>
            </w:pPr>
            <w:r w:rsidRPr="009476C7">
              <w:rPr>
                <w:sz w:val="16"/>
                <w:szCs w:val="18"/>
                <w:lang w:eastAsia="zh-CN"/>
              </w:rPr>
              <w:t>Low load</w:t>
            </w:r>
          </w:p>
          <w:p w14:paraId="1BE6AF35"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7BDC479C" w14:textId="77777777" w:rsidR="00F50E9D" w:rsidRPr="009476C7" w:rsidRDefault="00F50E9D" w:rsidP="007E4EE7">
            <w:pPr>
              <w:pStyle w:val="TAC"/>
              <w:rPr>
                <w:sz w:val="16"/>
                <w:szCs w:val="18"/>
                <w:lang w:eastAsia="zh-CN"/>
              </w:rPr>
            </w:pPr>
            <w:r w:rsidRPr="009476C7">
              <w:rPr>
                <w:sz w:val="16"/>
                <w:szCs w:val="18"/>
                <w:lang w:eastAsia="zh-CN"/>
              </w:rPr>
              <w:t>Medium load</w:t>
            </w:r>
          </w:p>
          <w:p w14:paraId="4CB43730"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38B60EAB" w14:textId="77777777" w:rsidR="00F50E9D" w:rsidRPr="009476C7" w:rsidRDefault="00F50E9D" w:rsidP="007E4EE7">
            <w:pPr>
              <w:pStyle w:val="TAC"/>
              <w:rPr>
                <w:sz w:val="16"/>
                <w:szCs w:val="18"/>
                <w:lang w:eastAsia="zh-CN"/>
              </w:rPr>
            </w:pPr>
            <w:r w:rsidRPr="009476C7">
              <w:rPr>
                <w:sz w:val="16"/>
                <w:szCs w:val="18"/>
                <w:lang w:eastAsia="zh-CN"/>
              </w:rPr>
              <w:t>High load</w:t>
            </w:r>
          </w:p>
          <w:p w14:paraId="3B5D94FB"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2" w:type="dxa"/>
            <w:tcBorders>
              <w:top w:val="single" w:sz="4" w:space="0" w:color="auto"/>
              <w:left w:val="single" w:sz="4" w:space="0" w:color="auto"/>
              <w:bottom w:val="single" w:sz="4" w:space="0" w:color="auto"/>
              <w:right w:val="single" w:sz="4" w:space="0" w:color="auto"/>
            </w:tcBorders>
            <w:hideMark/>
          </w:tcPr>
          <w:p w14:paraId="10293961" w14:textId="77777777" w:rsidR="00F50E9D" w:rsidRPr="009476C7" w:rsidRDefault="00F50E9D" w:rsidP="007E4EE7">
            <w:pPr>
              <w:pStyle w:val="TAC"/>
              <w:rPr>
                <w:sz w:val="16"/>
                <w:szCs w:val="18"/>
                <w:lang w:eastAsia="zh-CN"/>
              </w:rPr>
            </w:pPr>
            <w:r w:rsidRPr="009476C7">
              <w:rPr>
                <w:sz w:val="16"/>
                <w:szCs w:val="18"/>
                <w:lang w:eastAsia="zh-CN"/>
              </w:rPr>
              <w:t>Low load</w:t>
            </w:r>
          </w:p>
          <w:p w14:paraId="188AE9B3"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243438FE" w14:textId="77777777" w:rsidR="00F50E9D" w:rsidRPr="009476C7" w:rsidRDefault="00F50E9D" w:rsidP="007E4EE7">
            <w:pPr>
              <w:pStyle w:val="TAC"/>
              <w:rPr>
                <w:sz w:val="16"/>
                <w:szCs w:val="18"/>
                <w:lang w:eastAsia="zh-CN"/>
              </w:rPr>
            </w:pPr>
            <w:r w:rsidRPr="009476C7">
              <w:rPr>
                <w:sz w:val="16"/>
                <w:szCs w:val="18"/>
                <w:lang w:eastAsia="zh-CN"/>
              </w:rPr>
              <w:t>Medium load</w:t>
            </w:r>
          </w:p>
          <w:p w14:paraId="027B2E43"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4AAA667A" w14:textId="77777777" w:rsidR="00F50E9D" w:rsidRPr="009476C7" w:rsidRDefault="00F50E9D" w:rsidP="007E4EE7">
            <w:pPr>
              <w:pStyle w:val="TAC"/>
              <w:rPr>
                <w:sz w:val="16"/>
                <w:szCs w:val="18"/>
                <w:lang w:eastAsia="zh-CN"/>
              </w:rPr>
            </w:pPr>
            <w:r w:rsidRPr="009476C7">
              <w:rPr>
                <w:sz w:val="16"/>
                <w:szCs w:val="18"/>
                <w:lang w:eastAsia="zh-CN"/>
              </w:rPr>
              <w:t>High load</w:t>
            </w:r>
          </w:p>
          <w:p w14:paraId="062A41A0"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2B29ADFA" w14:textId="77777777" w:rsidTr="00F50E9D">
        <w:trPr>
          <w:trHeight w:val="176"/>
          <w:jc w:val="center"/>
        </w:trPr>
        <w:tc>
          <w:tcPr>
            <w:tcW w:w="614" w:type="dxa"/>
            <w:vMerge w:val="restart"/>
            <w:tcBorders>
              <w:top w:val="single" w:sz="4" w:space="0" w:color="auto"/>
              <w:left w:val="single" w:sz="4" w:space="0" w:color="auto"/>
              <w:bottom w:val="single" w:sz="4" w:space="0" w:color="auto"/>
              <w:right w:val="single" w:sz="4" w:space="0" w:color="auto"/>
            </w:tcBorders>
            <w:textDirection w:val="btLr"/>
            <w:hideMark/>
          </w:tcPr>
          <w:p w14:paraId="6FA27AE2" w14:textId="77777777" w:rsidR="00F50E9D" w:rsidRPr="009476C7" w:rsidRDefault="00F50E9D" w:rsidP="007E4EE7">
            <w:pPr>
              <w:pStyle w:val="TAC"/>
              <w:rPr>
                <w:sz w:val="16"/>
                <w:szCs w:val="18"/>
                <w:lang w:eastAsia="zh-CN"/>
              </w:rPr>
            </w:pPr>
            <w:r w:rsidRPr="009476C7">
              <w:rPr>
                <w:sz w:val="16"/>
                <w:szCs w:val="18"/>
                <w:lang w:eastAsia="zh-CN"/>
              </w:rPr>
              <w:t>R1-2009610 / Source 2</w:t>
            </w:r>
          </w:p>
        </w:tc>
        <w:tc>
          <w:tcPr>
            <w:tcW w:w="1025" w:type="dxa"/>
            <w:vMerge w:val="restart"/>
            <w:tcBorders>
              <w:top w:val="single" w:sz="4" w:space="0" w:color="auto"/>
              <w:left w:val="single" w:sz="4" w:space="0" w:color="auto"/>
              <w:bottom w:val="single" w:sz="4" w:space="0" w:color="auto"/>
              <w:right w:val="single" w:sz="4" w:space="0" w:color="auto"/>
            </w:tcBorders>
            <w:hideMark/>
          </w:tcPr>
          <w:p w14:paraId="47513014"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10AE5266"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9BD273" w14:textId="77777777" w:rsidR="00F50E9D" w:rsidRPr="009476C7" w:rsidRDefault="00F50E9D" w:rsidP="007E4EE7">
            <w:pPr>
              <w:pStyle w:val="TAC"/>
              <w:rPr>
                <w:sz w:val="16"/>
                <w:szCs w:val="18"/>
                <w:lang w:eastAsia="zh-CN"/>
              </w:rPr>
            </w:pPr>
            <w:r w:rsidRPr="009476C7">
              <w:rPr>
                <w:sz w:val="16"/>
                <w:szCs w:val="18"/>
                <w:lang w:eastAsia="zh-CN"/>
              </w:rPr>
              <w:t>332.5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6E52C85" w14:textId="77777777" w:rsidR="00F50E9D" w:rsidRPr="009476C7" w:rsidRDefault="00F50E9D" w:rsidP="007E4EE7">
            <w:pPr>
              <w:pStyle w:val="TAC"/>
              <w:rPr>
                <w:sz w:val="16"/>
                <w:szCs w:val="18"/>
                <w:lang w:eastAsia="zh-CN"/>
              </w:rPr>
            </w:pPr>
            <w:r w:rsidRPr="009476C7">
              <w:rPr>
                <w:sz w:val="16"/>
                <w:szCs w:val="18"/>
                <w:lang w:eastAsia="zh-CN"/>
              </w:rPr>
              <w:t>145.6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E99A45" w14:textId="77777777" w:rsidR="00F50E9D" w:rsidRPr="009476C7" w:rsidRDefault="00F50E9D" w:rsidP="007E4EE7">
            <w:pPr>
              <w:pStyle w:val="TAC"/>
              <w:rPr>
                <w:sz w:val="16"/>
                <w:szCs w:val="18"/>
                <w:lang w:eastAsia="zh-CN"/>
              </w:rPr>
            </w:pPr>
            <w:r w:rsidRPr="009476C7">
              <w:rPr>
                <w:sz w:val="16"/>
                <w:szCs w:val="18"/>
                <w:lang w:eastAsia="zh-CN"/>
              </w:rPr>
              <w:t>59.7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CD02C7F" w14:textId="77777777" w:rsidR="00F50E9D" w:rsidRPr="009476C7" w:rsidRDefault="00F50E9D" w:rsidP="007E4EE7">
            <w:pPr>
              <w:pStyle w:val="TAC"/>
              <w:rPr>
                <w:sz w:val="16"/>
                <w:szCs w:val="18"/>
                <w:lang w:eastAsia="zh-CN"/>
              </w:rPr>
            </w:pPr>
            <w:r w:rsidRPr="009476C7">
              <w:rPr>
                <w:sz w:val="16"/>
                <w:szCs w:val="18"/>
                <w:lang w:eastAsia="zh-CN"/>
              </w:rPr>
              <w:t>350.1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47DF79" w14:textId="77777777" w:rsidR="00F50E9D" w:rsidRPr="009476C7" w:rsidRDefault="00F50E9D" w:rsidP="007E4EE7">
            <w:pPr>
              <w:pStyle w:val="TAC"/>
              <w:rPr>
                <w:sz w:val="16"/>
                <w:szCs w:val="18"/>
                <w:lang w:eastAsia="zh-CN"/>
              </w:rPr>
            </w:pPr>
            <w:r w:rsidRPr="009476C7">
              <w:rPr>
                <w:sz w:val="16"/>
                <w:szCs w:val="18"/>
                <w:lang w:eastAsia="zh-CN"/>
              </w:rPr>
              <w:t>165.6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550EE9" w14:textId="77777777" w:rsidR="00F50E9D" w:rsidRPr="009476C7" w:rsidRDefault="00F50E9D" w:rsidP="007E4EE7">
            <w:pPr>
              <w:pStyle w:val="TAC"/>
              <w:rPr>
                <w:sz w:val="16"/>
                <w:szCs w:val="18"/>
                <w:lang w:eastAsia="zh-CN"/>
              </w:rPr>
            </w:pPr>
            <w:r w:rsidRPr="009476C7">
              <w:rPr>
                <w:sz w:val="16"/>
                <w:szCs w:val="18"/>
                <w:lang w:eastAsia="zh-CN"/>
              </w:rPr>
              <w:t>76.05</w:t>
            </w:r>
          </w:p>
        </w:tc>
      </w:tr>
      <w:tr w:rsidR="00F50E9D" w:rsidRPr="009476C7" w14:paraId="7AA50232"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9042589"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20F12E"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DD147A8"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B6B8A0" w14:textId="77777777" w:rsidR="00F50E9D" w:rsidRPr="009476C7" w:rsidRDefault="00F50E9D" w:rsidP="007E4EE7">
            <w:pPr>
              <w:pStyle w:val="TAC"/>
              <w:rPr>
                <w:sz w:val="16"/>
                <w:szCs w:val="18"/>
                <w:lang w:eastAsia="zh-CN"/>
              </w:rPr>
            </w:pPr>
            <w:r w:rsidRPr="009476C7">
              <w:rPr>
                <w:sz w:val="16"/>
                <w:szCs w:val="18"/>
                <w:lang w:eastAsia="zh-CN"/>
              </w:rPr>
              <w:t>1072.7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D57543" w14:textId="77777777" w:rsidR="00F50E9D" w:rsidRPr="009476C7" w:rsidRDefault="00F50E9D" w:rsidP="007E4EE7">
            <w:pPr>
              <w:pStyle w:val="TAC"/>
              <w:rPr>
                <w:sz w:val="16"/>
                <w:szCs w:val="18"/>
                <w:lang w:eastAsia="zh-CN"/>
              </w:rPr>
            </w:pPr>
            <w:r w:rsidRPr="009476C7">
              <w:rPr>
                <w:sz w:val="16"/>
                <w:szCs w:val="18"/>
                <w:lang w:eastAsia="zh-CN"/>
              </w:rPr>
              <w:t>729.1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0092D0" w14:textId="77777777" w:rsidR="00F50E9D" w:rsidRPr="009476C7" w:rsidRDefault="00F50E9D" w:rsidP="007E4EE7">
            <w:pPr>
              <w:pStyle w:val="TAC"/>
              <w:rPr>
                <w:sz w:val="16"/>
                <w:szCs w:val="18"/>
                <w:lang w:eastAsia="zh-CN"/>
              </w:rPr>
            </w:pPr>
            <w:r w:rsidRPr="009476C7">
              <w:rPr>
                <w:sz w:val="16"/>
                <w:szCs w:val="18"/>
                <w:lang w:eastAsia="zh-CN"/>
              </w:rPr>
              <w:t>573.7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50D042A" w14:textId="77777777" w:rsidR="00F50E9D" w:rsidRPr="009476C7" w:rsidRDefault="00F50E9D" w:rsidP="007E4EE7">
            <w:pPr>
              <w:pStyle w:val="TAC"/>
              <w:rPr>
                <w:sz w:val="16"/>
                <w:szCs w:val="18"/>
                <w:lang w:eastAsia="zh-CN"/>
              </w:rPr>
            </w:pPr>
            <w:r w:rsidRPr="009476C7">
              <w:rPr>
                <w:sz w:val="16"/>
                <w:szCs w:val="18"/>
                <w:lang w:eastAsia="zh-CN"/>
              </w:rPr>
              <w:t>1067.2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F65877E" w14:textId="77777777" w:rsidR="00F50E9D" w:rsidRPr="009476C7" w:rsidRDefault="00F50E9D" w:rsidP="007E4EE7">
            <w:pPr>
              <w:pStyle w:val="TAC"/>
              <w:rPr>
                <w:sz w:val="16"/>
                <w:szCs w:val="18"/>
                <w:lang w:eastAsia="zh-CN"/>
              </w:rPr>
            </w:pPr>
            <w:r w:rsidRPr="009476C7">
              <w:rPr>
                <w:sz w:val="16"/>
                <w:szCs w:val="18"/>
                <w:lang w:eastAsia="zh-CN"/>
              </w:rPr>
              <w:t>753.9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0BA426" w14:textId="77777777" w:rsidR="00F50E9D" w:rsidRPr="009476C7" w:rsidRDefault="00F50E9D" w:rsidP="007E4EE7">
            <w:pPr>
              <w:pStyle w:val="TAC"/>
              <w:rPr>
                <w:sz w:val="16"/>
                <w:szCs w:val="18"/>
                <w:lang w:eastAsia="zh-CN"/>
              </w:rPr>
            </w:pPr>
            <w:r w:rsidRPr="009476C7">
              <w:rPr>
                <w:sz w:val="16"/>
                <w:szCs w:val="18"/>
                <w:lang w:eastAsia="zh-CN"/>
              </w:rPr>
              <w:t>624.6</w:t>
            </w:r>
          </w:p>
        </w:tc>
      </w:tr>
      <w:tr w:rsidR="00F50E9D" w:rsidRPr="009476C7" w14:paraId="5DE70A48"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7522171"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D9A779"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FA8201"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5A5148" w14:textId="77777777" w:rsidR="00F50E9D" w:rsidRPr="009476C7" w:rsidRDefault="00F50E9D" w:rsidP="007E4EE7">
            <w:pPr>
              <w:pStyle w:val="TAC"/>
              <w:rPr>
                <w:sz w:val="16"/>
                <w:szCs w:val="18"/>
                <w:lang w:eastAsia="zh-CN"/>
              </w:rPr>
            </w:pPr>
            <w:r w:rsidRPr="009476C7">
              <w:rPr>
                <w:sz w:val="16"/>
                <w:szCs w:val="18"/>
                <w:lang w:eastAsia="zh-CN"/>
              </w:rPr>
              <w:t>1787.5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ED06CD" w14:textId="77777777" w:rsidR="00F50E9D" w:rsidRPr="009476C7" w:rsidRDefault="00F50E9D" w:rsidP="007E4EE7">
            <w:pPr>
              <w:pStyle w:val="TAC"/>
              <w:rPr>
                <w:sz w:val="16"/>
                <w:szCs w:val="18"/>
                <w:lang w:eastAsia="zh-CN"/>
              </w:rPr>
            </w:pPr>
            <w:r w:rsidRPr="009476C7">
              <w:rPr>
                <w:sz w:val="16"/>
                <w:szCs w:val="18"/>
                <w:lang w:eastAsia="zh-CN"/>
              </w:rPr>
              <w:t>1770.5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2AE9E5" w14:textId="77777777" w:rsidR="00F50E9D" w:rsidRPr="009476C7" w:rsidRDefault="00F50E9D" w:rsidP="007E4EE7">
            <w:pPr>
              <w:pStyle w:val="TAC"/>
              <w:rPr>
                <w:sz w:val="16"/>
                <w:szCs w:val="18"/>
                <w:lang w:eastAsia="zh-CN"/>
              </w:rPr>
            </w:pPr>
            <w:r w:rsidRPr="009476C7">
              <w:rPr>
                <w:sz w:val="16"/>
                <w:szCs w:val="18"/>
                <w:lang w:eastAsia="zh-CN"/>
              </w:rPr>
              <w:t>1751.1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5BE71C" w14:textId="77777777" w:rsidR="00F50E9D" w:rsidRPr="009476C7" w:rsidRDefault="00F50E9D" w:rsidP="007E4EE7">
            <w:pPr>
              <w:pStyle w:val="TAC"/>
              <w:rPr>
                <w:sz w:val="16"/>
                <w:szCs w:val="18"/>
                <w:lang w:eastAsia="zh-CN"/>
              </w:rPr>
            </w:pPr>
            <w:r w:rsidRPr="009476C7">
              <w:rPr>
                <w:sz w:val="16"/>
                <w:szCs w:val="18"/>
                <w:lang w:eastAsia="zh-CN"/>
              </w:rPr>
              <w:t>1784.7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5BDECBE" w14:textId="77777777" w:rsidR="00F50E9D" w:rsidRPr="009476C7" w:rsidRDefault="00F50E9D" w:rsidP="007E4EE7">
            <w:pPr>
              <w:pStyle w:val="TAC"/>
              <w:rPr>
                <w:sz w:val="16"/>
                <w:szCs w:val="18"/>
                <w:lang w:eastAsia="zh-CN"/>
              </w:rPr>
            </w:pPr>
            <w:r w:rsidRPr="009476C7">
              <w:rPr>
                <w:sz w:val="16"/>
                <w:szCs w:val="18"/>
                <w:lang w:eastAsia="zh-CN"/>
              </w:rPr>
              <w:t>1770.2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230317C" w14:textId="77777777" w:rsidR="00F50E9D" w:rsidRPr="009476C7" w:rsidRDefault="00F50E9D" w:rsidP="007E4EE7">
            <w:pPr>
              <w:pStyle w:val="TAC"/>
              <w:rPr>
                <w:sz w:val="16"/>
                <w:szCs w:val="18"/>
                <w:lang w:eastAsia="zh-CN"/>
              </w:rPr>
            </w:pPr>
            <w:r w:rsidRPr="009476C7">
              <w:rPr>
                <w:sz w:val="16"/>
                <w:szCs w:val="18"/>
                <w:lang w:eastAsia="zh-CN"/>
              </w:rPr>
              <w:t>1759.3</w:t>
            </w:r>
          </w:p>
        </w:tc>
      </w:tr>
      <w:tr w:rsidR="00F50E9D" w:rsidRPr="009476C7" w14:paraId="2FDFFDA9"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03825AC1"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AE0557C"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3C58CD"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52799BF" w14:textId="77777777" w:rsidR="00F50E9D" w:rsidRPr="009476C7" w:rsidRDefault="00F50E9D" w:rsidP="007E4EE7">
            <w:pPr>
              <w:pStyle w:val="TAC"/>
              <w:rPr>
                <w:sz w:val="16"/>
                <w:szCs w:val="18"/>
                <w:lang w:eastAsia="zh-CN"/>
              </w:rPr>
            </w:pPr>
            <w:r w:rsidRPr="009476C7">
              <w:rPr>
                <w:sz w:val="16"/>
                <w:szCs w:val="18"/>
                <w:lang w:eastAsia="zh-CN"/>
              </w:rPr>
              <w:t>1056.1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B421618" w14:textId="77777777" w:rsidR="00F50E9D" w:rsidRPr="009476C7" w:rsidRDefault="00F50E9D" w:rsidP="007E4EE7">
            <w:pPr>
              <w:pStyle w:val="TAC"/>
              <w:rPr>
                <w:sz w:val="16"/>
                <w:szCs w:val="18"/>
                <w:lang w:eastAsia="zh-CN"/>
              </w:rPr>
            </w:pPr>
            <w:r w:rsidRPr="009476C7">
              <w:rPr>
                <w:sz w:val="16"/>
                <w:szCs w:val="18"/>
                <w:lang w:eastAsia="zh-CN"/>
              </w:rPr>
              <w:t>805.5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1566B29" w14:textId="77777777" w:rsidR="00F50E9D" w:rsidRPr="009476C7" w:rsidRDefault="00F50E9D" w:rsidP="007E4EE7">
            <w:pPr>
              <w:pStyle w:val="TAC"/>
              <w:rPr>
                <w:sz w:val="16"/>
                <w:szCs w:val="18"/>
                <w:lang w:eastAsia="zh-CN"/>
              </w:rPr>
            </w:pPr>
            <w:r w:rsidRPr="009476C7">
              <w:rPr>
                <w:sz w:val="16"/>
                <w:szCs w:val="18"/>
                <w:lang w:eastAsia="zh-CN"/>
              </w:rPr>
              <w:t>668.31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B59F8EF" w14:textId="77777777" w:rsidR="00F50E9D" w:rsidRPr="009476C7" w:rsidRDefault="00F50E9D" w:rsidP="007E4EE7">
            <w:pPr>
              <w:pStyle w:val="TAC"/>
              <w:rPr>
                <w:sz w:val="16"/>
                <w:szCs w:val="18"/>
                <w:lang w:eastAsia="zh-CN"/>
              </w:rPr>
            </w:pPr>
            <w:r w:rsidRPr="009476C7">
              <w:rPr>
                <w:sz w:val="16"/>
                <w:szCs w:val="18"/>
                <w:lang w:eastAsia="zh-CN"/>
              </w:rPr>
              <w:t>1057.5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5AFB82C" w14:textId="77777777" w:rsidR="00F50E9D" w:rsidRPr="009476C7" w:rsidRDefault="00F50E9D" w:rsidP="007E4EE7">
            <w:pPr>
              <w:pStyle w:val="TAC"/>
              <w:rPr>
                <w:sz w:val="16"/>
                <w:szCs w:val="18"/>
                <w:lang w:eastAsia="zh-CN"/>
              </w:rPr>
            </w:pPr>
            <w:r w:rsidRPr="009476C7">
              <w:rPr>
                <w:sz w:val="16"/>
                <w:szCs w:val="18"/>
                <w:lang w:eastAsia="zh-CN"/>
              </w:rPr>
              <w:t>821.0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39578A" w14:textId="77777777" w:rsidR="00F50E9D" w:rsidRPr="009476C7" w:rsidRDefault="00F50E9D" w:rsidP="007E4EE7">
            <w:pPr>
              <w:pStyle w:val="TAC"/>
              <w:rPr>
                <w:sz w:val="16"/>
                <w:szCs w:val="18"/>
                <w:lang w:eastAsia="zh-CN"/>
              </w:rPr>
            </w:pPr>
            <w:r w:rsidRPr="009476C7">
              <w:rPr>
                <w:sz w:val="16"/>
                <w:szCs w:val="18"/>
                <w:lang w:eastAsia="zh-CN"/>
              </w:rPr>
              <w:t>699.1</w:t>
            </w:r>
          </w:p>
        </w:tc>
      </w:tr>
      <w:tr w:rsidR="00F50E9D" w:rsidRPr="009476C7" w14:paraId="0A1F1BD1"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F12FC89"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66ED9D4"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75A76D7C"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201539" w14:textId="77777777" w:rsidR="00F50E9D" w:rsidRPr="009476C7" w:rsidRDefault="00F50E9D" w:rsidP="007E4EE7">
            <w:pPr>
              <w:pStyle w:val="TAC"/>
              <w:rPr>
                <w:sz w:val="16"/>
                <w:szCs w:val="18"/>
                <w:lang w:eastAsia="zh-CN"/>
              </w:rPr>
            </w:pPr>
            <w:r w:rsidRPr="009476C7">
              <w:rPr>
                <w:sz w:val="16"/>
                <w:szCs w:val="18"/>
                <w:lang w:eastAsia="zh-CN"/>
              </w:rPr>
              <w:t>0.0361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DB0A30" w14:textId="77777777" w:rsidR="00F50E9D" w:rsidRPr="009476C7" w:rsidRDefault="00F50E9D" w:rsidP="007E4EE7">
            <w:pPr>
              <w:pStyle w:val="TAC"/>
              <w:rPr>
                <w:sz w:val="16"/>
                <w:szCs w:val="18"/>
                <w:lang w:eastAsia="zh-CN"/>
              </w:rPr>
            </w:pPr>
            <w:r w:rsidRPr="009476C7">
              <w:rPr>
                <w:sz w:val="16"/>
                <w:szCs w:val="18"/>
                <w:lang w:eastAsia="zh-CN"/>
              </w:rPr>
              <w:t>0.0370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22D584" w14:textId="77777777" w:rsidR="00F50E9D" w:rsidRPr="009476C7" w:rsidRDefault="00F50E9D" w:rsidP="007E4EE7">
            <w:pPr>
              <w:pStyle w:val="TAC"/>
              <w:rPr>
                <w:sz w:val="16"/>
                <w:szCs w:val="18"/>
                <w:lang w:eastAsia="zh-CN"/>
              </w:rPr>
            </w:pPr>
            <w:r w:rsidRPr="009476C7">
              <w:rPr>
                <w:sz w:val="16"/>
                <w:szCs w:val="18"/>
                <w:lang w:eastAsia="zh-CN"/>
              </w:rPr>
              <w:t>0.0421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965E904" w14:textId="77777777" w:rsidR="00F50E9D" w:rsidRPr="009476C7" w:rsidRDefault="00F50E9D" w:rsidP="007E4EE7">
            <w:pPr>
              <w:pStyle w:val="TAC"/>
              <w:rPr>
                <w:sz w:val="16"/>
                <w:szCs w:val="18"/>
                <w:lang w:eastAsia="zh-CN"/>
              </w:rPr>
            </w:pPr>
            <w:r w:rsidRPr="009476C7">
              <w:rPr>
                <w:sz w:val="16"/>
                <w:szCs w:val="18"/>
                <w:lang w:eastAsia="zh-CN"/>
              </w:rPr>
              <w:t>0.0361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A923E9" w14:textId="77777777" w:rsidR="00F50E9D" w:rsidRPr="009476C7" w:rsidRDefault="00F50E9D" w:rsidP="007E4EE7">
            <w:pPr>
              <w:pStyle w:val="TAC"/>
              <w:rPr>
                <w:sz w:val="16"/>
                <w:szCs w:val="18"/>
                <w:lang w:eastAsia="zh-CN"/>
              </w:rPr>
            </w:pPr>
            <w:r w:rsidRPr="009476C7">
              <w:rPr>
                <w:sz w:val="16"/>
                <w:szCs w:val="18"/>
                <w:lang w:eastAsia="zh-CN"/>
              </w:rPr>
              <w:t>0.0369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D352E0" w14:textId="77777777" w:rsidR="00F50E9D" w:rsidRPr="009476C7" w:rsidRDefault="00F50E9D" w:rsidP="007E4EE7">
            <w:pPr>
              <w:pStyle w:val="TAC"/>
              <w:rPr>
                <w:sz w:val="16"/>
                <w:szCs w:val="18"/>
                <w:lang w:eastAsia="zh-CN"/>
              </w:rPr>
            </w:pPr>
            <w:r w:rsidRPr="009476C7">
              <w:rPr>
                <w:sz w:val="16"/>
                <w:szCs w:val="18"/>
                <w:lang w:eastAsia="zh-CN"/>
              </w:rPr>
              <w:t>0.0406</w:t>
            </w:r>
          </w:p>
        </w:tc>
      </w:tr>
      <w:tr w:rsidR="00F50E9D" w:rsidRPr="009476C7" w14:paraId="25544287"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67ADC7E"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269B720"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A308EF"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9AAF83" w14:textId="77777777" w:rsidR="00F50E9D" w:rsidRPr="009476C7" w:rsidRDefault="00F50E9D" w:rsidP="007E4EE7">
            <w:pPr>
              <w:pStyle w:val="TAC"/>
              <w:rPr>
                <w:sz w:val="16"/>
                <w:szCs w:val="18"/>
                <w:lang w:eastAsia="zh-CN"/>
              </w:rPr>
            </w:pPr>
            <w:r w:rsidRPr="009476C7">
              <w:rPr>
                <w:sz w:val="16"/>
                <w:szCs w:val="18"/>
                <w:lang w:eastAsia="zh-CN"/>
              </w:rPr>
              <w:t>0.0576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4C03A3" w14:textId="77777777" w:rsidR="00F50E9D" w:rsidRPr="009476C7" w:rsidRDefault="00F50E9D" w:rsidP="007E4EE7">
            <w:pPr>
              <w:pStyle w:val="TAC"/>
              <w:rPr>
                <w:sz w:val="16"/>
                <w:szCs w:val="18"/>
                <w:lang w:eastAsia="zh-CN"/>
              </w:rPr>
            </w:pPr>
            <w:r w:rsidRPr="009476C7">
              <w:rPr>
                <w:sz w:val="16"/>
                <w:szCs w:val="18"/>
                <w:lang w:eastAsia="zh-CN"/>
              </w:rPr>
              <w:t>0.0856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347643" w14:textId="77777777" w:rsidR="00F50E9D" w:rsidRPr="009476C7" w:rsidRDefault="00F50E9D" w:rsidP="007E4EE7">
            <w:pPr>
              <w:pStyle w:val="TAC"/>
              <w:rPr>
                <w:sz w:val="16"/>
                <w:szCs w:val="18"/>
                <w:lang w:eastAsia="zh-CN"/>
              </w:rPr>
            </w:pPr>
            <w:r w:rsidRPr="009476C7">
              <w:rPr>
                <w:sz w:val="16"/>
                <w:szCs w:val="18"/>
                <w:lang w:eastAsia="zh-CN"/>
              </w:rPr>
              <w:t>0.1078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A986FC" w14:textId="77777777" w:rsidR="00F50E9D" w:rsidRPr="009476C7" w:rsidRDefault="00F50E9D" w:rsidP="007E4EE7">
            <w:pPr>
              <w:pStyle w:val="TAC"/>
              <w:rPr>
                <w:sz w:val="16"/>
                <w:szCs w:val="18"/>
                <w:lang w:eastAsia="zh-CN"/>
              </w:rPr>
            </w:pPr>
            <w:r w:rsidRPr="009476C7">
              <w:rPr>
                <w:sz w:val="16"/>
                <w:szCs w:val="18"/>
                <w:lang w:eastAsia="zh-CN"/>
              </w:rPr>
              <w:t>0.0583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6AC568E" w14:textId="77777777" w:rsidR="00F50E9D" w:rsidRPr="009476C7" w:rsidRDefault="00F50E9D" w:rsidP="007E4EE7">
            <w:pPr>
              <w:pStyle w:val="TAC"/>
              <w:rPr>
                <w:sz w:val="16"/>
                <w:szCs w:val="18"/>
                <w:lang w:eastAsia="zh-CN"/>
              </w:rPr>
            </w:pPr>
            <w:r w:rsidRPr="009476C7">
              <w:rPr>
                <w:sz w:val="16"/>
                <w:szCs w:val="18"/>
                <w:lang w:eastAsia="zh-CN"/>
              </w:rPr>
              <w:t>0.0814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C813ED5" w14:textId="77777777" w:rsidR="00F50E9D" w:rsidRPr="009476C7" w:rsidRDefault="00F50E9D" w:rsidP="007E4EE7">
            <w:pPr>
              <w:pStyle w:val="TAC"/>
              <w:rPr>
                <w:sz w:val="16"/>
                <w:szCs w:val="18"/>
                <w:lang w:eastAsia="zh-CN"/>
              </w:rPr>
            </w:pPr>
            <w:r w:rsidRPr="009476C7">
              <w:rPr>
                <w:sz w:val="16"/>
                <w:szCs w:val="18"/>
                <w:lang w:eastAsia="zh-CN"/>
              </w:rPr>
              <w:t>0.1000</w:t>
            </w:r>
          </w:p>
        </w:tc>
      </w:tr>
      <w:tr w:rsidR="00F50E9D" w:rsidRPr="009476C7" w14:paraId="1D9AD80A"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C890405"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F6BF887"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C2A1C2D"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687A89D" w14:textId="77777777" w:rsidR="00F50E9D" w:rsidRPr="009476C7" w:rsidRDefault="00F50E9D" w:rsidP="007E4EE7">
            <w:pPr>
              <w:pStyle w:val="TAC"/>
              <w:rPr>
                <w:sz w:val="16"/>
                <w:szCs w:val="18"/>
                <w:lang w:eastAsia="zh-CN"/>
              </w:rPr>
            </w:pPr>
            <w:r w:rsidRPr="009476C7">
              <w:rPr>
                <w:sz w:val="16"/>
                <w:szCs w:val="18"/>
                <w:lang w:eastAsia="zh-CN"/>
              </w:rPr>
              <w:t>0.3016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5C66B3" w14:textId="77777777" w:rsidR="00F50E9D" w:rsidRPr="009476C7" w:rsidRDefault="00F50E9D" w:rsidP="007E4EE7">
            <w:pPr>
              <w:pStyle w:val="TAC"/>
              <w:rPr>
                <w:sz w:val="16"/>
                <w:szCs w:val="18"/>
                <w:lang w:eastAsia="zh-CN"/>
              </w:rPr>
            </w:pPr>
            <w:r w:rsidRPr="009476C7">
              <w:rPr>
                <w:sz w:val="16"/>
                <w:szCs w:val="18"/>
                <w:lang w:eastAsia="zh-CN"/>
              </w:rPr>
              <w:t>0.8349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CDCCECC" w14:textId="77777777" w:rsidR="00F50E9D" w:rsidRPr="009476C7" w:rsidRDefault="00F50E9D" w:rsidP="007E4EE7">
            <w:pPr>
              <w:pStyle w:val="TAC"/>
              <w:rPr>
                <w:sz w:val="16"/>
                <w:szCs w:val="18"/>
                <w:lang w:eastAsia="zh-CN"/>
              </w:rPr>
            </w:pPr>
            <w:r w:rsidRPr="009476C7">
              <w:rPr>
                <w:sz w:val="16"/>
                <w:szCs w:val="18"/>
                <w:lang w:eastAsia="zh-CN"/>
              </w:rPr>
              <w:t>1.7601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DF645EB" w14:textId="77777777" w:rsidR="00F50E9D" w:rsidRPr="009476C7" w:rsidRDefault="00F50E9D" w:rsidP="007E4EE7">
            <w:pPr>
              <w:pStyle w:val="TAC"/>
              <w:rPr>
                <w:sz w:val="16"/>
                <w:szCs w:val="18"/>
                <w:lang w:eastAsia="zh-CN"/>
              </w:rPr>
            </w:pPr>
            <w:r w:rsidRPr="009476C7">
              <w:rPr>
                <w:sz w:val="16"/>
                <w:szCs w:val="18"/>
                <w:lang w:eastAsia="zh-CN"/>
              </w:rPr>
              <w:t>0.2941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E53218" w14:textId="77777777" w:rsidR="00F50E9D" w:rsidRPr="009476C7" w:rsidRDefault="00F50E9D" w:rsidP="007E4EE7">
            <w:pPr>
              <w:pStyle w:val="TAC"/>
              <w:rPr>
                <w:sz w:val="16"/>
                <w:szCs w:val="18"/>
                <w:lang w:eastAsia="zh-CN"/>
              </w:rPr>
            </w:pPr>
            <w:r w:rsidRPr="009476C7">
              <w:rPr>
                <w:sz w:val="16"/>
                <w:szCs w:val="18"/>
                <w:lang w:eastAsia="zh-CN"/>
              </w:rPr>
              <w:t>0.6925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2BFA7F2" w14:textId="77777777" w:rsidR="00F50E9D" w:rsidRPr="009476C7" w:rsidRDefault="00F50E9D" w:rsidP="007E4EE7">
            <w:pPr>
              <w:pStyle w:val="TAC"/>
              <w:rPr>
                <w:sz w:val="16"/>
                <w:szCs w:val="18"/>
                <w:lang w:eastAsia="zh-CN"/>
              </w:rPr>
            </w:pPr>
            <w:r w:rsidRPr="009476C7">
              <w:rPr>
                <w:sz w:val="16"/>
                <w:szCs w:val="18"/>
                <w:lang w:eastAsia="zh-CN"/>
              </w:rPr>
              <w:t>1.4098</w:t>
            </w:r>
          </w:p>
        </w:tc>
      </w:tr>
      <w:tr w:rsidR="00F50E9D" w:rsidRPr="009476C7" w14:paraId="7FC5B04E"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85ECB67"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7AE0B1B"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AECD8BB"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437A89" w14:textId="77777777" w:rsidR="00F50E9D" w:rsidRPr="009476C7" w:rsidRDefault="00F50E9D" w:rsidP="007E4EE7">
            <w:pPr>
              <w:pStyle w:val="TAC"/>
              <w:rPr>
                <w:sz w:val="16"/>
                <w:szCs w:val="18"/>
                <w:lang w:eastAsia="zh-CN"/>
              </w:rPr>
            </w:pPr>
            <w:r w:rsidRPr="009476C7">
              <w:rPr>
                <w:sz w:val="16"/>
                <w:szCs w:val="18"/>
                <w:lang w:eastAsia="zh-CN"/>
              </w:rPr>
              <w:t>0.1104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6C0DCAC" w14:textId="77777777" w:rsidR="00F50E9D" w:rsidRPr="009476C7" w:rsidRDefault="00F50E9D" w:rsidP="007E4EE7">
            <w:pPr>
              <w:pStyle w:val="TAC"/>
              <w:rPr>
                <w:sz w:val="16"/>
                <w:szCs w:val="18"/>
                <w:lang w:eastAsia="zh-CN"/>
              </w:rPr>
            </w:pPr>
            <w:r w:rsidRPr="009476C7">
              <w:rPr>
                <w:sz w:val="16"/>
                <w:szCs w:val="18"/>
                <w:lang w:eastAsia="zh-CN"/>
              </w:rPr>
              <w:t>0.2334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FDE728B" w14:textId="77777777" w:rsidR="00F50E9D" w:rsidRPr="009476C7" w:rsidRDefault="00F50E9D" w:rsidP="007E4EE7">
            <w:pPr>
              <w:pStyle w:val="TAC"/>
              <w:rPr>
                <w:sz w:val="16"/>
                <w:szCs w:val="18"/>
                <w:lang w:eastAsia="zh-CN"/>
              </w:rPr>
            </w:pPr>
            <w:r w:rsidRPr="009476C7">
              <w:rPr>
                <w:sz w:val="16"/>
                <w:szCs w:val="18"/>
                <w:lang w:eastAsia="zh-CN"/>
              </w:rPr>
              <w:t>0.3629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DD4A51" w14:textId="77777777" w:rsidR="00F50E9D" w:rsidRPr="009476C7" w:rsidRDefault="00F50E9D" w:rsidP="007E4EE7">
            <w:pPr>
              <w:pStyle w:val="TAC"/>
              <w:rPr>
                <w:sz w:val="16"/>
                <w:szCs w:val="18"/>
                <w:lang w:eastAsia="zh-CN"/>
              </w:rPr>
            </w:pPr>
            <w:r w:rsidRPr="009476C7">
              <w:rPr>
                <w:sz w:val="16"/>
                <w:szCs w:val="18"/>
                <w:lang w:eastAsia="zh-CN"/>
              </w:rPr>
              <w:t>0.1045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B78B6CE" w14:textId="77777777" w:rsidR="00F50E9D" w:rsidRPr="009476C7" w:rsidRDefault="00F50E9D" w:rsidP="007E4EE7">
            <w:pPr>
              <w:pStyle w:val="TAC"/>
              <w:rPr>
                <w:sz w:val="16"/>
                <w:szCs w:val="18"/>
                <w:lang w:eastAsia="zh-CN"/>
              </w:rPr>
            </w:pPr>
            <w:r w:rsidRPr="009476C7">
              <w:rPr>
                <w:sz w:val="16"/>
                <w:szCs w:val="18"/>
                <w:lang w:eastAsia="zh-CN"/>
              </w:rPr>
              <w:t>0.2196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09CB36" w14:textId="77777777" w:rsidR="00F50E9D" w:rsidRPr="009476C7" w:rsidRDefault="00F50E9D" w:rsidP="007E4EE7">
            <w:pPr>
              <w:pStyle w:val="TAC"/>
              <w:rPr>
                <w:sz w:val="16"/>
                <w:szCs w:val="18"/>
                <w:lang w:eastAsia="zh-CN"/>
              </w:rPr>
            </w:pPr>
            <w:r w:rsidRPr="009476C7">
              <w:rPr>
                <w:sz w:val="16"/>
                <w:szCs w:val="18"/>
                <w:lang w:eastAsia="zh-CN"/>
              </w:rPr>
              <w:t>0.3192</w:t>
            </w:r>
          </w:p>
        </w:tc>
      </w:tr>
      <w:tr w:rsidR="00F50E9D" w:rsidRPr="009476C7" w14:paraId="054907D1"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E098A6F"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F10A5F5"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2CBB757B"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96C27B" w14:textId="77777777" w:rsidR="00F50E9D" w:rsidRPr="009476C7" w:rsidRDefault="00F50E9D" w:rsidP="007E4EE7">
            <w:pPr>
              <w:pStyle w:val="TAC"/>
              <w:rPr>
                <w:sz w:val="16"/>
                <w:szCs w:val="18"/>
                <w:lang w:eastAsia="zh-CN"/>
              </w:rPr>
            </w:pPr>
            <w:r w:rsidRPr="009476C7">
              <w:rPr>
                <w:sz w:val="16"/>
                <w:szCs w:val="18"/>
                <w:lang w:eastAsia="zh-CN"/>
              </w:rPr>
              <w:t>261.1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8AFB782" w14:textId="77777777" w:rsidR="00F50E9D" w:rsidRPr="009476C7" w:rsidRDefault="00F50E9D" w:rsidP="007E4EE7">
            <w:pPr>
              <w:pStyle w:val="TAC"/>
              <w:rPr>
                <w:sz w:val="16"/>
                <w:szCs w:val="18"/>
                <w:lang w:eastAsia="zh-CN"/>
              </w:rPr>
            </w:pPr>
            <w:r w:rsidRPr="009476C7">
              <w:rPr>
                <w:sz w:val="16"/>
                <w:szCs w:val="18"/>
                <w:lang w:eastAsia="zh-CN"/>
              </w:rPr>
              <w:t>108.7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81FD35D" w14:textId="77777777" w:rsidR="00F50E9D" w:rsidRPr="009476C7" w:rsidRDefault="00F50E9D" w:rsidP="007E4EE7">
            <w:pPr>
              <w:pStyle w:val="TAC"/>
              <w:rPr>
                <w:sz w:val="16"/>
                <w:szCs w:val="18"/>
                <w:lang w:eastAsia="zh-CN"/>
              </w:rPr>
            </w:pPr>
            <w:r w:rsidRPr="009476C7">
              <w:rPr>
                <w:sz w:val="16"/>
                <w:szCs w:val="18"/>
                <w:lang w:eastAsia="zh-CN"/>
              </w:rPr>
              <w:t>38.2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7FC6828" w14:textId="77777777" w:rsidR="00F50E9D" w:rsidRPr="009476C7" w:rsidRDefault="00F50E9D" w:rsidP="007E4EE7">
            <w:pPr>
              <w:pStyle w:val="TAC"/>
              <w:rPr>
                <w:sz w:val="16"/>
                <w:szCs w:val="18"/>
                <w:lang w:eastAsia="zh-CN"/>
              </w:rPr>
            </w:pPr>
            <w:r w:rsidRPr="009476C7">
              <w:rPr>
                <w:sz w:val="16"/>
                <w:szCs w:val="18"/>
                <w:lang w:eastAsia="zh-CN"/>
              </w:rPr>
              <w:t>273.7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34AA69" w14:textId="77777777" w:rsidR="00F50E9D" w:rsidRPr="009476C7" w:rsidRDefault="00F50E9D" w:rsidP="007E4EE7">
            <w:pPr>
              <w:pStyle w:val="TAC"/>
              <w:rPr>
                <w:sz w:val="16"/>
                <w:szCs w:val="18"/>
                <w:lang w:eastAsia="zh-CN"/>
              </w:rPr>
            </w:pPr>
            <w:r w:rsidRPr="009476C7">
              <w:rPr>
                <w:sz w:val="16"/>
                <w:szCs w:val="18"/>
                <w:lang w:eastAsia="zh-CN"/>
              </w:rPr>
              <w:t>114.2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7A5CDB" w14:textId="77777777" w:rsidR="00F50E9D" w:rsidRPr="009476C7" w:rsidRDefault="00F50E9D" w:rsidP="007E4EE7">
            <w:pPr>
              <w:pStyle w:val="TAC"/>
              <w:rPr>
                <w:sz w:val="16"/>
                <w:szCs w:val="18"/>
                <w:lang w:eastAsia="zh-CN"/>
              </w:rPr>
            </w:pPr>
            <w:r w:rsidRPr="009476C7">
              <w:rPr>
                <w:sz w:val="16"/>
                <w:szCs w:val="18"/>
                <w:lang w:eastAsia="zh-CN"/>
              </w:rPr>
              <w:t>44.23</w:t>
            </w:r>
          </w:p>
        </w:tc>
      </w:tr>
      <w:tr w:rsidR="00F50E9D" w:rsidRPr="009476C7" w14:paraId="29841F9A"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BD90A0"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6230B4"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DF3366A"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7B7639" w14:textId="77777777" w:rsidR="00F50E9D" w:rsidRPr="009476C7" w:rsidRDefault="00F50E9D" w:rsidP="007E4EE7">
            <w:pPr>
              <w:pStyle w:val="TAC"/>
              <w:rPr>
                <w:sz w:val="16"/>
                <w:szCs w:val="18"/>
                <w:lang w:eastAsia="zh-CN"/>
              </w:rPr>
            </w:pPr>
            <w:r w:rsidRPr="009476C7">
              <w:rPr>
                <w:sz w:val="16"/>
                <w:szCs w:val="18"/>
                <w:lang w:eastAsia="zh-CN"/>
              </w:rPr>
              <w:t>1016.5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7329F8" w14:textId="77777777" w:rsidR="00F50E9D" w:rsidRPr="009476C7" w:rsidRDefault="00F50E9D" w:rsidP="007E4EE7">
            <w:pPr>
              <w:pStyle w:val="TAC"/>
              <w:rPr>
                <w:sz w:val="16"/>
                <w:szCs w:val="18"/>
                <w:lang w:eastAsia="zh-CN"/>
              </w:rPr>
            </w:pPr>
            <w:r w:rsidRPr="009476C7">
              <w:rPr>
                <w:sz w:val="16"/>
                <w:szCs w:val="18"/>
                <w:lang w:eastAsia="zh-CN"/>
              </w:rPr>
              <w:t>699.4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1DF0F4" w14:textId="77777777" w:rsidR="00F50E9D" w:rsidRPr="009476C7" w:rsidRDefault="00F50E9D" w:rsidP="007E4EE7">
            <w:pPr>
              <w:pStyle w:val="TAC"/>
              <w:rPr>
                <w:sz w:val="16"/>
                <w:szCs w:val="18"/>
                <w:lang w:eastAsia="zh-CN"/>
              </w:rPr>
            </w:pPr>
            <w:r w:rsidRPr="009476C7">
              <w:rPr>
                <w:sz w:val="16"/>
                <w:szCs w:val="18"/>
                <w:lang w:eastAsia="zh-CN"/>
              </w:rPr>
              <w:t>557.0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B17CA8" w14:textId="77777777" w:rsidR="00F50E9D" w:rsidRPr="009476C7" w:rsidRDefault="00F50E9D" w:rsidP="007E4EE7">
            <w:pPr>
              <w:pStyle w:val="TAC"/>
              <w:rPr>
                <w:sz w:val="16"/>
                <w:szCs w:val="18"/>
                <w:lang w:eastAsia="zh-CN"/>
              </w:rPr>
            </w:pPr>
            <w:r w:rsidRPr="009476C7">
              <w:rPr>
                <w:sz w:val="16"/>
                <w:szCs w:val="18"/>
                <w:lang w:eastAsia="zh-CN"/>
              </w:rPr>
              <w:t>1025.8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0825D5" w14:textId="77777777" w:rsidR="00F50E9D" w:rsidRPr="009476C7" w:rsidRDefault="00F50E9D" w:rsidP="007E4EE7">
            <w:pPr>
              <w:pStyle w:val="TAC"/>
              <w:rPr>
                <w:sz w:val="16"/>
                <w:szCs w:val="18"/>
                <w:lang w:eastAsia="zh-CN"/>
              </w:rPr>
            </w:pPr>
            <w:r w:rsidRPr="009476C7">
              <w:rPr>
                <w:sz w:val="16"/>
                <w:szCs w:val="18"/>
                <w:lang w:eastAsia="zh-CN"/>
              </w:rPr>
              <w:t>723.6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A01CF7" w14:textId="77777777" w:rsidR="00F50E9D" w:rsidRPr="009476C7" w:rsidRDefault="00F50E9D" w:rsidP="007E4EE7">
            <w:pPr>
              <w:pStyle w:val="TAC"/>
              <w:rPr>
                <w:sz w:val="16"/>
                <w:szCs w:val="18"/>
                <w:lang w:eastAsia="zh-CN"/>
              </w:rPr>
            </w:pPr>
            <w:r w:rsidRPr="009476C7">
              <w:rPr>
                <w:sz w:val="16"/>
                <w:szCs w:val="18"/>
                <w:lang w:eastAsia="zh-CN"/>
              </w:rPr>
              <w:t>594.1</w:t>
            </w:r>
          </w:p>
        </w:tc>
      </w:tr>
      <w:tr w:rsidR="00F50E9D" w:rsidRPr="009476C7" w14:paraId="4DD555CD"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CBD11B0"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C5C765D"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2359710"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F13360" w14:textId="77777777" w:rsidR="00F50E9D" w:rsidRPr="009476C7" w:rsidRDefault="00F50E9D" w:rsidP="007E4EE7">
            <w:pPr>
              <w:pStyle w:val="TAC"/>
              <w:rPr>
                <w:sz w:val="16"/>
                <w:szCs w:val="18"/>
                <w:lang w:eastAsia="zh-CN"/>
              </w:rPr>
            </w:pPr>
            <w:r w:rsidRPr="009476C7">
              <w:rPr>
                <w:sz w:val="16"/>
                <w:szCs w:val="18"/>
                <w:lang w:eastAsia="zh-CN"/>
              </w:rPr>
              <w:t>1885.7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4CDFA9" w14:textId="77777777" w:rsidR="00F50E9D" w:rsidRPr="009476C7" w:rsidRDefault="00F50E9D" w:rsidP="007E4EE7">
            <w:pPr>
              <w:pStyle w:val="TAC"/>
              <w:rPr>
                <w:sz w:val="16"/>
                <w:szCs w:val="18"/>
                <w:lang w:eastAsia="zh-CN"/>
              </w:rPr>
            </w:pPr>
            <w:r w:rsidRPr="009476C7">
              <w:rPr>
                <w:sz w:val="16"/>
                <w:szCs w:val="18"/>
                <w:lang w:eastAsia="zh-CN"/>
              </w:rPr>
              <w:t>1862.6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C2D44EA" w14:textId="77777777" w:rsidR="00F50E9D" w:rsidRPr="009476C7" w:rsidRDefault="00F50E9D" w:rsidP="007E4EE7">
            <w:pPr>
              <w:pStyle w:val="TAC"/>
              <w:rPr>
                <w:sz w:val="16"/>
                <w:szCs w:val="18"/>
                <w:lang w:eastAsia="zh-CN"/>
              </w:rPr>
            </w:pPr>
            <w:r w:rsidRPr="009476C7">
              <w:rPr>
                <w:sz w:val="16"/>
                <w:szCs w:val="18"/>
                <w:lang w:eastAsia="zh-CN"/>
              </w:rPr>
              <w:t>1819.1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FB99BD9" w14:textId="77777777" w:rsidR="00F50E9D" w:rsidRPr="009476C7" w:rsidRDefault="00F50E9D" w:rsidP="007E4EE7">
            <w:pPr>
              <w:pStyle w:val="TAC"/>
              <w:rPr>
                <w:sz w:val="16"/>
                <w:szCs w:val="18"/>
                <w:lang w:eastAsia="zh-CN"/>
              </w:rPr>
            </w:pPr>
            <w:r w:rsidRPr="009476C7">
              <w:rPr>
                <w:sz w:val="16"/>
                <w:szCs w:val="18"/>
                <w:lang w:eastAsia="zh-CN"/>
              </w:rPr>
              <w:t>1887.3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E9CC1AD" w14:textId="77777777" w:rsidR="00F50E9D" w:rsidRPr="009476C7" w:rsidRDefault="00F50E9D" w:rsidP="007E4EE7">
            <w:pPr>
              <w:pStyle w:val="TAC"/>
              <w:rPr>
                <w:sz w:val="16"/>
                <w:szCs w:val="18"/>
                <w:lang w:eastAsia="zh-CN"/>
              </w:rPr>
            </w:pPr>
            <w:r w:rsidRPr="009476C7">
              <w:rPr>
                <w:sz w:val="16"/>
                <w:szCs w:val="18"/>
                <w:lang w:eastAsia="zh-CN"/>
              </w:rPr>
              <w:t>1867.5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BEEEA1" w14:textId="77777777" w:rsidR="00F50E9D" w:rsidRPr="009476C7" w:rsidRDefault="00F50E9D" w:rsidP="007E4EE7">
            <w:pPr>
              <w:pStyle w:val="TAC"/>
              <w:rPr>
                <w:sz w:val="16"/>
                <w:szCs w:val="18"/>
                <w:lang w:eastAsia="zh-CN"/>
              </w:rPr>
            </w:pPr>
            <w:r w:rsidRPr="009476C7">
              <w:rPr>
                <w:sz w:val="16"/>
                <w:szCs w:val="18"/>
                <w:lang w:eastAsia="zh-CN"/>
              </w:rPr>
              <w:t>1843.5</w:t>
            </w:r>
          </w:p>
        </w:tc>
      </w:tr>
      <w:tr w:rsidR="00F50E9D" w:rsidRPr="009476C7" w14:paraId="6F1B1408"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0C4985F9"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BA55587"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0CF2577"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5DCFECC" w14:textId="77777777" w:rsidR="00F50E9D" w:rsidRPr="009476C7" w:rsidRDefault="00F50E9D" w:rsidP="007E4EE7">
            <w:pPr>
              <w:pStyle w:val="TAC"/>
              <w:rPr>
                <w:sz w:val="16"/>
                <w:szCs w:val="18"/>
                <w:lang w:eastAsia="zh-CN"/>
              </w:rPr>
            </w:pPr>
            <w:r w:rsidRPr="009476C7">
              <w:rPr>
                <w:sz w:val="16"/>
                <w:szCs w:val="18"/>
                <w:lang w:eastAsia="zh-CN"/>
              </w:rPr>
              <w:t>1021.7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27DDA2" w14:textId="77777777" w:rsidR="00F50E9D" w:rsidRPr="009476C7" w:rsidRDefault="00F50E9D" w:rsidP="007E4EE7">
            <w:pPr>
              <w:pStyle w:val="TAC"/>
              <w:rPr>
                <w:sz w:val="16"/>
                <w:szCs w:val="18"/>
                <w:lang w:eastAsia="zh-CN"/>
              </w:rPr>
            </w:pPr>
            <w:r w:rsidRPr="009476C7">
              <w:rPr>
                <w:sz w:val="16"/>
                <w:szCs w:val="18"/>
                <w:lang w:eastAsia="zh-CN"/>
              </w:rPr>
              <w:t>790.9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6E5DB4" w14:textId="77777777" w:rsidR="00F50E9D" w:rsidRPr="009476C7" w:rsidRDefault="00F50E9D" w:rsidP="007E4EE7">
            <w:pPr>
              <w:pStyle w:val="TAC"/>
              <w:rPr>
                <w:sz w:val="16"/>
                <w:szCs w:val="18"/>
                <w:lang w:eastAsia="zh-CN"/>
              </w:rPr>
            </w:pPr>
            <w:r w:rsidRPr="009476C7">
              <w:rPr>
                <w:sz w:val="16"/>
                <w:szCs w:val="18"/>
                <w:lang w:eastAsia="zh-CN"/>
              </w:rPr>
              <w:t>659.8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30D91A9" w14:textId="77777777" w:rsidR="00F50E9D" w:rsidRPr="009476C7" w:rsidRDefault="00F50E9D" w:rsidP="007E4EE7">
            <w:pPr>
              <w:pStyle w:val="TAC"/>
              <w:rPr>
                <w:sz w:val="16"/>
                <w:szCs w:val="18"/>
                <w:lang w:eastAsia="zh-CN"/>
              </w:rPr>
            </w:pPr>
            <w:r w:rsidRPr="009476C7">
              <w:rPr>
                <w:sz w:val="16"/>
                <w:szCs w:val="18"/>
                <w:lang w:eastAsia="zh-CN"/>
              </w:rPr>
              <w:t>1032.6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9A0757" w14:textId="77777777" w:rsidR="00F50E9D" w:rsidRPr="009476C7" w:rsidRDefault="00F50E9D" w:rsidP="007E4EE7">
            <w:pPr>
              <w:pStyle w:val="TAC"/>
              <w:rPr>
                <w:sz w:val="16"/>
                <w:szCs w:val="18"/>
                <w:lang w:eastAsia="zh-CN"/>
              </w:rPr>
            </w:pPr>
            <w:r w:rsidRPr="009476C7">
              <w:rPr>
                <w:sz w:val="16"/>
                <w:szCs w:val="18"/>
                <w:lang w:eastAsia="zh-CN"/>
              </w:rPr>
              <w:t>810.4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1873B1" w14:textId="77777777" w:rsidR="00F50E9D" w:rsidRPr="009476C7" w:rsidRDefault="00F50E9D" w:rsidP="007E4EE7">
            <w:pPr>
              <w:pStyle w:val="TAC"/>
              <w:rPr>
                <w:sz w:val="16"/>
                <w:szCs w:val="18"/>
                <w:lang w:eastAsia="zh-CN"/>
              </w:rPr>
            </w:pPr>
            <w:r w:rsidRPr="009476C7">
              <w:rPr>
                <w:sz w:val="16"/>
                <w:szCs w:val="18"/>
                <w:lang w:eastAsia="zh-CN"/>
              </w:rPr>
              <w:t>684.9</w:t>
            </w:r>
          </w:p>
        </w:tc>
      </w:tr>
      <w:tr w:rsidR="00F50E9D" w:rsidRPr="009476C7" w14:paraId="0C354621"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CDC62BA"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DC46219"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61F41B8B"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D181C1" w14:textId="77777777" w:rsidR="00F50E9D" w:rsidRPr="009476C7" w:rsidRDefault="00F50E9D" w:rsidP="007E4EE7">
            <w:pPr>
              <w:pStyle w:val="TAC"/>
              <w:rPr>
                <w:sz w:val="16"/>
                <w:szCs w:val="18"/>
                <w:lang w:eastAsia="zh-CN"/>
              </w:rPr>
            </w:pPr>
            <w:r w:rsidRPr="009476C7">
              <w:rPr>
                <w:sz w:val="16"/>
                <w:szCs w:val="18"/>
                <w:lang w:eastAsia="zh-CN"/>
              </w:rPr>
              <w:t>0.0343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C6BB649" w14:textId="77777777" w:rsidR="00F50E9D" w:rsidRPr="009476C7" w:rsidRDefault="00F50E9D" w:rsidP="007E4EE7">
            <w:pPr>
              <w:pStyle w:val="TAC"/>
              <w:rPr>
                <w:sz w:val="16"/>
                <w:szCs w:val="18"/>
                <w:lang w:eastAsia="zh-CN"/>
              </w:rPr>
            </w:pPr>
            <w:r w:rsidRPr="009476C7">
              <w:rPr>
                <w:sz w:val="16"/>
                <w:szCs w:val="18"/>
                <w:lang w:eastAsia="zh-CN"/>
              </w:rPr>
              <w:t>0.0367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B3CDB06" w14:textId="77777777" w:rsidR="00F50E9D" w:rsidRPr="009476C7" w:rsidRDefault="00F50E9D" w:rsidP="007E4EE7">
            <w:pPr>
              <w:pStyle w:val="TAC"/>
              <w:rPr>
                <w:sz w:val="16"/>
                <w:szCs w:val="18"/>
                <w:lang w:eastAsia="zh-CN"/>
              </w:rPr>
            </w:pPr>
            <w:r w:rsidRPr="009476C7">
              <w:rPr>
                <w:sz w:val="16"/>
                <w:szCs w:val="18"/>
                <w:lang w:eastAsia="zh-CN"/>
              </w:rPr>
              <w:t>0.0416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8AB3A1D" w14:textId="77777777" w:rsidR="00F50E9D" w:rsidRPr="009476C7" w:rsidRDefault="00F50E9D" w:rsidP="007E4EE7">
            <w:pPr>
              <w:pStyle w:val="TAC"/>
              <w:rPr>
                <w:sz w:val="16"/>
                <w:szCs w:val="18"/>
                <w:lang w:eastAsia="zh-CN"/>
              </w:rPr>
            </w:pPr>
            <w:r w:rsidRPr="009476C7">
              <w:rPr>
                <w:sz w:val="16"/>
                <w:szCs w:val="18"/>
                <w:lang w:eastAsia="zh-CN"/>
              </w:rPr>
              <w:t>0.0342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BE14893" w14:textId="77777777" w:rsidR="00F50E9D" w:rsidRPr="009476C7" w:rsidRDefault="00F50E9D" w:rsidP="007E4EE7">
            <w:pPr>
              <w:pStyle w:val="TAC"/>
              <w:rPr>
                <w:sz w:val="16"/>
                <w:szCs w:val="18"/>
                <w:lang w:eastAsia="zh-CN"/>
              </w:rPr>
            </w:pPr>
            <w:r w:rsidRPr="009476C7">
              <w:rPr>
                <w:sz w:val="16"/>
                <w:szCs w:val="18"/>
                <w:lang w:eastAsia="zh-CN"/>
              </w:rPr>
              <w:t>0.0361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CA9E14E" w14:textId="77777777" w:rsidR="00F50E9D" w:rsidRPr="009476C7" w:rsidRDefault="00F50E9D" w:rsidP="007E4EE7">
            <w:pPr>
              <w:pStyle w:val="TAC"/>
              <w:rPr>
                <w:sz w:val="16"/>
                <w:szCs w:val="18"/>
                <w:lang w:eastAsia="zh-CN"/>
              </w:rPr>
            </w:pPr>
            <w:r w:rsidRPr="009476C7">
              <w:rPr>
                <w:sz w:val="16"/>
                <w:szCs w:val="18"/>
                <w:lang w:eastAsia="zh-CN"/>
              </w:rPr>
              <w:t>0.0404</w:t>
            </w:r>
          </w:p>
        </w:tc>
      </w:tr>
      <w:tr w:rsidR="00F50E9D" w:rsidRPr="009476C7" w14:paraId="05061923"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2D01CD4"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4EEDDBD"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ABD64B7"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ECD9E24" w14:textId="77777777" w:rsidR="00F50E9D" w:rsidRPr="009476C7" w:rsidRDefault="00F50E9D" w:rsidP="007E4EE7">
            <w:pPr>
              <w:pStyle w:val="TAC"/>
              <w:rPr>
                <w:sz w:val="16"/>
                <w:szCs w:val="18"/>
                <w:lang w:eastAsia="zh-CN"/>
              </w:rPr>
            </w:pPr>
            <w:r w:rsidRPr="009476C7">
              <w:rPr>
                <w:sz w:val="16"/>
                <w:szCs w:val="18"/>
                <w:lang w:eastAsia="zh-CN"/>
              </w:rPr>
              <w:t>0.0605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138A6DE" w14:textId="77777777" w:rsidR="00F50E9D" w:rsidRPr="009476C7" w:rsidRDefault="00F50E9D" w:rsidP="007E4EE7">
            <w:pPr>
              <w:pStyle w:val="TAC"/>
              <w:rPr>
                <w:sz w:val="16"/>
                <w:szCs w:val="18"/>
                <w:lang w:eastAsia="zh-CN"/>
              </w:rPr>
            </w:pPr>
            <w:r w:rsidRPr="009476C7">
              <w:rPr>
                <w:sz w:val="16"/>
                <w:szCs w:val="18"/>
                <w:lang w:eastAsia="zh-CN"/>
              </w:rPr>
              <w:t>0.0890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56659AE" w14:textId="77777777" w:rsidR="00F50E9D" w:rsidRPr="009476C7" w:rsidRDefault="00F50E9D" w:rsidP="007E4EE7">
            <w:pPr>
              <w:pStyle w:val="TAC"/>
              <w:rPr>
                <w:sz w:val="16"/>
                <w:szCs w:val="18"/>
                <w:lang w:eastAsia="zh-CN"/>
              </w:rPr>
            </w:pPr>
            <w:r w:rsidRPr="009476C7">
              <w:rPr>
                <w:sz w:val="16"/>
                <w:szCs w:val="18"/>
                <w:lang w:eastAsia="zh-CN"/>
              </w:rPr>
              <w:t>0.1118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8B498C" w14:textId="77777777" w:rsidR="00F50E9D" w:rsidRPr="009476C7" w:rsidRDefault="00F50E9D" w:rsidP="007E4EE7">
            <w:pPr>
              <w:pStyle w:val="TAC"/>
              <w:rPr>
                <w:sz w:val="16"/>
                <w:szCs w:val="18"/>
                <w:lang w:eastAsia="zh-CN"/>
              </w:rPr>
            </w:pPr>
            <w:r w:rsidRPr="009476C7">
              <w:rPr>
                <w:sz w:val="16"/>
                <w:szCs w:val="18"/>
                <w:lang w:eastAsia="zh-CN"/>
              </w:rPr>
              <w:t>0.0599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913177" w14:textId="77777777" w:rsidR="00F50E9D" w:rsidRPr="009476C7" w:rsidRDefault="00F50E9D" w:rsidP="007E4EE7">
            <w:pPr>
              <w:pStyle w:val="TAC"/>
              <w:rPr>
                <w:sz w:val="16"/>
                <w:szCs w:val="18"/>
                <w:lang w:eastAsia="zh-CN"/>
              </w:rPr>
            </w:pPr>
            <w:r w:rsidRPr="009476C7">
              <w:rPr>
                <w:sz w:val="16"/>
                <w:szCs w:val="18"/>
                <w:lang w:eastAsia="zh-CN"/>
              </w:rPr>
              <w:t>0.0855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1235F26" w14:textId="77777777" w:rsidR="00F50E9D" w:rsidRPr="009476C7" w:rsidRDefault="00F50E9D" w:rsidP="007E4EE7">
            <w:pPr>
              <w:pStyle w:val="TAC"/>
              <w:rPr>
                <w:sz w:val="16"/>
                <w:szCs w:val="18"/>
                <w:lang w:eastAsia="zh-CN"/>
              </w:rPr>
            </w:pPr>
            <w:r w:rsidRPr="009476C7">
              <w:rPr>
                <w:sz w:val="16"/>
                <w:szCs w:val="18"/>
                <w:lang w:eastAsia="zh-CN"/>
              </w:rPr>
              <w:t>0.1039</w:t>
            </w:r>
          </w:p>
        </w:tc>
      </w:tr>
      <w:tr w:rsidR="00F50E9D" w:rsidRPr="009476C7" w14:paraId="4115783E"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5FF0F82"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02C61E"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6774936"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406E10" w14:textId="77777777" w:rsidR="00F50E9D" w:rsidRPr="009476C7" w:rsidRDefault="00F50E9D" w:rsidP="007E4EE7">
            <w:pPr>
              <w:pStyle w:val="TAC"/>
              <w:rPr>
                <w:sz w:val="16"/>
                <w:szCs w:val="18"/>
                <w:lang w:eastAsia="zh-CN"/>
              </w:rPr>
            </w:pPr>
            <w:r w:rsidRPr="009476C7">
              <w:rPr>
                <w:sz w:val="16"/>
                <w:szCs w:val="18"/>
                <w:lang w:eastAsia="zh-CN"/>
              </w:rPr>
              <w:t>0.4228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CB46A8" w14:textId="77777777" w:rsidR="00F50E9D" w:rsidRPr="009476C7" w:rsidRDefault="00F50E9D" w:rsidP="007E4EE7">
            <w:pPr>
              <w:pStyle w:val="TAC"/>
              <w:rPr>
                <w:sz w:val="16"/>
                <w:szCs w:val="18"/>
                <w:lang w:eastAsia="zh-CN"/>
              </w:rPr>
            </w:pPr>
            <w:r w:rsidRPr="009476C7">
              <w:rPr>
                <w:sz w:val="16"/>
                <w:szCs w:val="18"/>
                <w:lang w:eastAsia="zh-CN"/>
              </w:rPr>
              <w:t>1.2325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629BFB" w14:textId="77777777" w:rsidR="00F50E9D" w:rsidRPr="009476C7" w:rsidRDefault="00F50E9D" w:rsidP="007E4EE7">
            <w:pPr>
              <w:pStyle w:val="TAC"/>
              <w:rPr>
                <w:sz w:val="16"/>
                <w:szCs w:val="18"/>
                <w:lang w:eastAsia="zh-CN"/>
              </w:rPr>
            </w:pPr>
            <w:r w:rsidRPr="009476C7">
              <w:rPr>
                <w:sz w:val="16"/>
                <w:szCs w:val="18"/>
                <w:lang w:eastAsia="zh-CN"/>
              </w:rPr>
              <w:t>2.3873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E06DD2C" w14:textId="77777777" w:rsidR="00F50E9D" w:rsidRPr="009476C7" w:rsidRDefault="00F50E9D" w:rsidP="007E4EE7">
            <w:pPr>
              <w:pStyle w:val="TAC"/>
              <w:rPr>
                <w:sz w:val="16"/>
                <w:szCs w:val="18"/>
                <w:lang w:eastAsia="zh-CN"/>
              </w:rPr>
            </w:pPr>
            <w:r w:rsidRPr="009476C7">
              <w:rPr>
                <w:sz w:val="16"/>
                <w:szCs w:val="18"/>
                <w:lang w:eastAsia="zh-CN"/>
              </w:rPr>
              <w:t>0.4007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85FDDE5" w14:textId="77777777" w:rsidR="00F50E9D" w:rsidRPr="009476C7" w:rsidRDefault="00F50E9D" w:rsidP="007E4EE7">
            <w:pPr>
              <w:pStyle w:val="TAC"/>
              <w:rPr>
                <w:sz w:val="16"/>
                <w:szCs w:val="18"/>
                <w:lang w:eastAsia="zh-CN"/>
              </w:rPr>
            </w:pPr>
            <w:r w:rsidRPr="009476C7">
              <w:rPr>
                <w:sz w:val="16"/>
                <w:szCs w:val="18"/>
                <w:lang w:eastAsia="zh-CN"/>
              </w:rPr>
              <w:t>1.0162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D045E0" w14:textId="77777777" w:rsidR="00F50E9D" w:rsidRPr="009476C7" w:rsidRDefault="00F50E9D" w:rsidP="007E4EE7">
            <w:pPr>
              <w:pStyle w:val="TAC"/>
              <w:rPr>
                <w:sz w:val="16"/>
                <w:szCs w:val="18"/>
                <w:lang w:eastAsia="zh-CN"/>
              </w:rPr>
            </w:pPr>
            <w:r w:rsidRPr="009476C7">
              <w:rPr>
                <w:sz w:val="16"/>
                <w:szCs w:val="18"/>
                <w:lang w:eastAsia="zh-CN"/>
              </w:rPr>
              <w:t>2.0620</w:t>
            </w:r>
          </w:p>
        </w:tc>
      </w:tr>
      <w:tr w:rsidR="00F50E9D" w:rsidRPr="009476C7" w14:paraId="67620511"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FB2C281"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DCC2DA"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2C05EE"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2EC420B" w14:textId="77777777" w:rsidR="00F50E9D" w:rsidRPr="009476C7" w:rsidRDefault="00F50E9D" w:rsidP="007E4EE7">
            <w:pPr>
              <w:pStyle w:val="TAC"/>
              <w:rPr>
                <w:sz w:val="16"/>
                <w:szCs w:val="18"/>
                <w:lang w:eastAsia="zh-CN"/>
              </w:rPr>
            </w:pPr>
            <w:r w:rsidRPr="009476C7">
              <w:rPr>
                <w:sz w:val="16"/>
                <w:szCs w:val="18"/>
                <w:lang w:eastAsia="zh-CN"/>
              </w:rPr>
              <w:t>0.1452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CAE7DE1" w14:textId="77777777" w:rsidR="00F50E9D" w:rsidRPr="009476C7" w:rsidRDefault="00F50E9D" w:rsidP="007E4EE7">
            <w:pPr>
              <w:pStyle w:val="TAC"/>
              <w:rPr>
                <w:sz w:val="16"/>
                <w:szCs w:val="18"/>
                <w:lang w:eastAsia="zh-CN"/>
              </w:rPr>
            </w:pPr>
            <w:r w:rsidRPr="009476C7">
              <w:rPr>
                <w:sz w:val="16"/>
                <w:szCs w:val="18"/>
                <w:lang w:eastAsia="zh-CN"/>
              </w:rPr>
              <w:t>0.2970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20116E" w14:textId="77777777" w:rsidR="00F50E9D" w:rsidRPr="009476C7" w:rsidRDefault="00F50E9D" w:rsidP="007E4EE7">
            <w:pPr>
              <w:pStyle w:val="TAC"/>
              <w:rPr>
                <w:sz w:val="16"/>
                <w:szCs w:val="18"/>
                <w:lang w:eastAsia="zh-CN"/>
              </w:rPr>
            </w:pPr>
            <w:r w:rsidRPr="009476C7">
              <w:rPr>
                <w:sz w:val="16"/>
                <w:szCs w:val="18"/>
                <w:lang w:eastAsia="zh-CN"/>
              </w:rPr>
              <w:t>0.4438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4989FF" w14:textId="77777777" w:rsidR="00F50E9D" w:rsidRPr="009476C7" w:rsidRDefault="00F50E9D" w:rsidP="007E4EE7">
            <w:pPr>
              <w:pStyle w:val="TAC"/>
              <w:rPr>
                <w:sz w:val="16"/>
                <w:szCs w:val="18"/>
                <w:lang w:eastAsia="zh-CN"/>
              </w:rPr>
            </w:pPr>
            <w:r w:rsidRPr="009476C7">
              <w:rPr>
                <w:sz w:val="16"/>
                <w:szCs w:val="18"/>
                <w:lang w:eastAsia="zh-CN"/>
              </w:rPr>
              <w:t>0.1371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A3FB7BB" w14:textId="77777777" w:rsidR="00F50E9D" w:rsidRPr="009476C7" w:rsidRDefault="00F50E9D" w:rsidP="007E4EE7">
            <w:pPr>
              <w:pStyle w:val="TAC"/>
              <w:rPr>
                <w:sz w:val="16"/>
                <w:szCs w:val="18"/>
                <w:lang w:eastAsia="zh-CN"/>
              </w:rPr>
            </w:pPr>
            <w:r w:rsidRPr="009476C7">
              <w:rPr>
                <w:sz w:val="16"/>
                <w:szCs w:val="18"/>
                <w:lang w:eastAsia="zh-CN"/>
              </w:rPr>
              <w:t>0.2713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784E57" w14:textId="77777777" w:rsidR="00F50E9D" w:rsidRPr="009476C7" w:rsidRDefault="00F50E9D" w:rsidP="007E4EE7">
            <w:pPr>
              <w:pStyle w:val="TAC"/>
              <w:rPr>
                <w:sz w:val="16"/>
                <w:szCs w:val="18"/>
                <w:lang w:eastAsia="zh-CN"/>
              </w:rPr>
            </w:pPr>
            <w:r w:rsidRPr="009476C7">
              <w:rPr>
                <w:sz w:val="16"/>
                <w:szCs w:val="18"/>
                <w:lang w:eastAsia="zh-CN"/>
              </w:rPr>
              <w:t>0.4056</w:t>
            </w:r>
          </w:p>
        </w:tc>
      </w:tr>
      <w:tr w:rsidR="00F50E9D" w:rsidRPr="009476C7" w14:paraId="7451074F"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669567C"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227AFD0"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47906D18" w14:textId="77777777" w:rsidR="00F50E9D" w:rsidRPr="009476C7" w:rsidRDefault="00F50E9D" w:rsidP="007E4EE7">
            <w:pPr>
              <w:pStyle w:val="TAC"/>
              <w:rPr>
                <w:sz w:val="16"/>
                <w:szCs w:val="18"/>
                <w:lang w:eastAsia="zh-CN"/>
              </w:rPr>
            </w:pPr>
            <w:r w:rsidRPr="009476C7">
              <w:rPr>
                <w:sz w:val="16"/>
                <w:szCs w:val="18"/>
                <w:lang w:eastAsia="zh-CN"/>
              </w:rPr>
              <w:t>0.25</w:t>
            </w:r>
          </w:p>
        </w:tc>
        <w:tc>
          <w:tcPr>
            <w:tcW w:w="1152" w:type="dxa"/>
            <w:tcBorders>
              <w:top w:val="single" w:sz="4" w:space="0" w:color="auto"/>
              <w:left w:val="single" w:sz="4" w:space="0" w:color="auto"/>
              <w:bottom w:val="single" w:sz="4" w:space="0" w:color="auto"/>
              <w:right w:val="single" w:sz="4" w:space="0" w:color="auto"/>
            </w:tcBorders>
            <w:hideMark/>
          </w:tcPr>
          <w:p w14:paraId="0AB603D9" w14:textId="77777777" w:rsidR="00F50E9D" w:rsidRPr="009476C7" w:rsidRDefault="00F50E9D" w:rsidP="007E4EE7">
            <w:pPr>
              <w:pStyle w:val="TAC"/>
              <w:rPr>
                <w:sz w:val="16"/>
                <w:szCs w:val="18"/>
                <w:lang w:eastAsia="zh-CN"/>
              </w:rPr>
            </w:pPr>
            <w:r w:rsidRPr="009476C7">
              <w:rPr>
                <w:sz w:val="16"/>
                <w:szCs w:val="18"/>
                <w:lang w:eastAsia="zh-CN"/>
              </w:rPr>
              <w:t>0.6</w:t>
            </w:r>
          </w:p>
        </w:tc>
        <w:tc>
          <w:tcPr>
            <w:tcW w:w="1152" w:type="dxa"/>
            <w:tcBorders>
              <w:top w:val="single" w:sz="4" w:space="0" w:color="auto"/>
              <w:left w:val="single" w:sz="4" w:space="0" w:color="auto"/>
              <w:bottom w:val="single" w:sz="4" w:space="0" w:color="auto"/>
              <w:right w:val="single" w:sz="4" w:space="0" w:color="auto"/>
            </w:tcBorders>
            <w:hideMark/>
          </w:tcPr>
          <w:p w14:paraId="03BE42F3" w14:textId="77777777" w:rsidR="00F50E9D" w:rsidRPr="009476C7" w:rsidRDefault="00F50E9D" w:rsidP="007E4EE7">
            <w:pPr>
              <w:pStyle w:val="TAC"/>
              <w:rPr>
                <w:sz w:val="16"/>
                <w:szCs w:val="18"/>
                <w:lang w:eastAsia="zh-CN"/>
              </w:rPr>
            </w:pPr>
            <w:r w:rsidRPr="009476C7">
              <w:rPr>
                <w:sz w:val="16"/>
                <w:szCs w:val="18"/>
                <w:lang w:eastAsia="zh-CN"/>
              </w:rPr>
              <w:t>0.8</w:t>
            </w:r>
          </w:p>
        </w:tc>
        <w:tc>
          <w:tcPr>
            <w:tcW w:w="1152" w:type="dxa"/>
            <w:tcBorders>
              <w:top w:val="single" w:sz="4" w:space="0" w:color="auto"/>
              <w:left w:val="single" w:sz="4" w:space="0" w:color="auto"/>
              <w:bottom w:val="single" w:sz="4" w:space="0" w:color="auto"/>
              <w:right w:val="single" w:sz="4" w:space="0" w:color="auto"/>
            </w:tcBorders>
            <w:hideMark/>
          </w:tcPr>
          <w:p w14:paraId="351B10B6" w14:textId="77777777" w:rsidR="00F50E9D" w:rsidRPr="009476C7" w:rsidRDefault="00F50E9D" w:rsidP="007E4EE7">
            <w:pPr>
              <w:pStyle w:val="TAC"/>
              <w:rPr>
                <w:sz w:val="16"/>
                <w:szCs w:val="18"/>
                <w:lang w:eastAsia="zh-CN"/>
              </w:rPr>
            </w:pPr>
            <w:r w:rsidRPr="009476C7">
              <w:rPr>
                <w:sz w:val="16"/>
                <w:szCs w:val="18"/>
                <w:lang w:eastAsia="zh-CN"/>
              </w:rPr>
              <w:t>0.25</w:t>
            </w:r>
          </w:p>
        </w:tc>
        <w:tc>
          <w:tcPr>
            <w:tcW w:w="1152" w:type="dxa"/>
            <w:tcBorders>
              <w:top w:val="single" w:sz="4" w:space="0" w:color="auto"/>
              <w:left w:val="single" w:sz="4" w:space="0" w:color="auto"/>
              <w:bottom w:val="single" w:sz="4" w:space="0" w:color="auto"/>
              <w:right w:val="single" w:sz="4" w:space="0" w:color="auto"/>
            </w:tcBorders>
            <w:hideMark/>
          </w:tcPr>
          <w:p w14:paraId="6A5CE4F1" w14:textId="77777777" w:rsidR="00F50E9D" w:rsidRPr="009476C7" w:rsidRDefault="00F50E9D" w:rsidP="007E4EE7">
            <w:pPr>
              <w:pStyle w:val="TAC"/>
              <w:rPr>
                <w:sz w:val="16"/>
                <w:szCs w:val="18"/>
                <w:lang w:eastAsia="zh-CN"/>
              </w:rPr>
            </w:pPr>
            <w:r w:rsidRPr="009476C7">
              <w:rPr>
                <w:sz w:val="16"/>
                <w:szCs w:val="18"/>
                <w:lang w:eastAsia="zh-CN"/>
              </w:rPr>
              <w:t>0.6</w:t>
            </w:r>
          </w:p>
        </w:tc>
        <w:tc>
          <w:tcPr>
            <w:tcW w:w="1152" w:type="dxa"/>
            <w:tcBorders>
              <w:top w:val="single" w:sz="4" w:space="0" w:color="auto"/>
              <w:left w:val="single" w:sz="4" w:space="0" w:color="auto"/>
              <w:bottom w:val="single" w:sz="4" w:space="0" w:color="auto"/>
              <w:right w:val="single" w:sz="4" w:space="0" w:color="auto"/>
            </w:tcBorders>
            <w:hideMark/>
          </w:tcPr>
          <w:p w14:paraId="08C7CEB1" w14:textId="77777777" w:rsidR="00F50E9D" w:rsidRPr="009476C7" w:rsidRDefault="00F50E9D" w:rsidP="007E4EE7">
            <w:pPr>
              <w:pStyle w:val="TAC"/>
              <w:rPr>
                <w:sz w:val="16"/>
                <w:szCs w:val="18"/>
                <w:lang w:eastAsia="zh-CN"/>
              </w:rPr>
            </w:pPr>
            <w:r w:rsidRPr="009476C7">
              <w:rPr>
                <w:sz w:val="16"/>
                <w:szCs w:val="18"/>
                <w:lang w:eastAsia="zh-CN"/>
              </w:rPr>
              <w:t>0.8</w:t>
            </w:r>
          </w:p>
        </w:tc>
      </w:tr>
      <w:tr w:rsidR="00F50E9D" w:rsidRPr="009476C7" w14:paraId="63E89C0B"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3924594"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841D8C"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506E7B72" w14:textId="77777777" w:rsidR="00F50E9D" w:rsidRPr="009476C7" w:rsidRDefault="00F50E9D" w:rsidP="007E4EE7">
            <w:pPr>
              <w:pStyle w:val="TAC"/>
              <w:rPr>
                <w:sz w:val="16"/>
                <w:szCs w:val="18"/>
                <w:lang w:eastAsia="zh-CN"/>
              </w:rPr>
            </w:pPr>
            <w:r w:rsidRPr="009476C7">
              <w:rPr>
                <w:sz w:val="16"/>
                <w:szCs w:val="18"/>
                <w:lang w:eastAsia="zh-CN"/>
              </w:rPr>
              <w:t>99.33%</w:t>
            </w:r>
          </w:p>
        </w:tc>
        <w:tc>
          <w:tcPr>
            <w:tcW w:w="1152" w:type="dxa"/>
            <w:tcBorders>
              <w:top w:val="single" w:sz="4" w:space="0" w:color="auto"/>
              <w:left w:val="single" w:sz="4" w:space="0" w:color="auto"/>
              <w:bottom w:val="single" w:sz="4" w:space="0" w:color="auto"/>
              <w:right w:val="single" w:sz="4" w:space="0" w:color="auto"/>
            </w:tcBorders>
            <w:hideMark/>
          </w:tcPr>
          <w:p w14:paraId="39829A5C" w14:textId="77777777" w:rsidR="00F50E9D" w:rsidRPr="009476C7" w:rsidRDefault="00F50E9D" w:rsidP="007E4EE7">
            <w:pPr>
              <w:pStyle w:val="TAC"/>
              <w:rPr>
                <w:sz w:val="16"/>
                <w:szCs w:val="18"/>
                <w:lang w:eastAsia="zh-CN"/>
              </w:rPr>
            </w:pPr>
            <w:r w:rsidRPr="009476C7">
              <w:rPr>
                <w:sz w:val="16"/>
                <w:szCs w:val="18"/>
                <w:lang w:eastAsia="zh-CN"/>
              </w:rPr>
              <w:t>97.43%</w:t>
            </w:r>
          </w:p>
        </w:tc>
        <w:tc>
          <w:tcPr>
            <w:tcW w:w="1152" w:type="dxa"/>
            <w:tcBorders>
              <w:top w:val="single" w:sz="4" w:space="0" w:color="auto"/>
              <w:left w:val="single" w:sz="4" w:space="0" w:color="auto"/>
              <w:bottom w:val="single" w:sz="4" w:space="0" w:color="auto"/>
              <w:right w:val="single" w:sz="4" w:space="0" w:color="auto"/>
            </w:tcBorders>
            <w:hideMark/>
          </w:tcPr>
          <w:p w14:paraId="62687C02" w14:textId="77777777" w:rsidR="00F50E9D" w:rsidRPr="009476C7" w:rsidRDefault="00F50E9D" w:rsidP="007E4EE7">
            <w:pPr>
              <w:pStyle w:val="TAC"/>
              <w:rPr>
                <w:sz w:val="16"/>
                <w:szCs w:val="18"/>
                <w:lang w:eastAsia="zh-CN"/>
              </w:rPr>
            </w:pPr>
            <w:r w:rsidRPr="009476C7">
              <w:rPr>
                <w:sz w:val="16"/>
                <w:szCs w:val="18"/>
                <w:lang w:eastAsia="zh-CN"/>
              </w:rPr>
              <w:t>94.81%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6A4898" w14:textId="77777777" w:rsidR="00F50E9D" w:rsidRPr="009476C7" w:rsidRDefault="00F50E9D" w:rsidP="007E4EE7">
            <w:pPr>
              <w:pStyle w:val="TAC"/>
              <w:rPr>
                <w:sz w:val="16"/>
                <w:szCs w:val="18"/>
                <w:lang w:eastAsia="zh-CN"/>
              </w:rPr>
            </w:pPr>
            <w:r w:rsidRPr="009476C7">
              <w:rPr>
                <w:sz w:val="16"/>
                <w:szCs w:val="18"/>
                <w:lang w:eastAsia="zh-CN"/>
              </w:rPr>
              <w:t>99.38%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6FD053" w14:textId="77777777" w:rsidR="00F50E9D" w:rsidRPr="009476C7" w:rsidRDefault="00F50E9D" w:rsidP="007E4EE7">
            <w:pPr>
              <w:pStyle w:val="TAC"/>
              <w:rPr>
                <w:sz w:val="16"/>
                <w:szCs w:val="18"/>
                <w:lang w:eastAsia="zh-CN"/>
              </w:rPr>
            </w:pPr>
            <w:r w:rsidRPr="009476C7">
              <w:rPr>
                <w:sz w:val="16"/>
                <w:szCs w:val="18"/>
                <w:lang w:eastAsia="zh-CN"/>
              </w:rPr>
              <w:t>97.44%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97E994" w14:textId="77777777" w:rsidR="00F50E9D" w:rsidRPr="009476C7" w:rsidRDefault="00F50E9D" w:rsidP="007E4EE7">
            <w:pPr>
              <w:pStyle w:val="TAC"/>
              <w:rPr>
                <w:sz w:val="16"/>
                <w:szCs w:val="18"/>
                <w:lang w:eastAsia="zh-CN"/>
              </w:rPr>
            </w:pPr>
            <w:r w:rsidRPr="009476C7">
              <w:rPr>
                <w:sz w:val="16"/>
                <w:szCs w:val="18"/>
                <w:lang w:eastAsia="zh-CN"/>
              </w:rPr>
              <w:t>95.35%</w:t>
            </w:r>
          </w:p>
        </w:tc>
      </w:tr>
      <w:tr w:rsidR="00F50E9D" w:rsidRPr="009476C7" w14:paraId="0DAC6F80"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DB7448F"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ACE17BD"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7175D1" w14:textId="77777777" w:rsidR="00F50E9D" w:rsidRPr="009476C7" w:rsidRDefault="00F50E9D" w:rsidP="007E4EE7">
            <w:pPr>
              <w:pStyle w:val="TAC"/>
              <w:rPr>
                <w:sz w:val="16"/>
                <w:szCs w:val="18"/>
                <w:lang w:eastAsia="zh-CN"/>
              </w:rPr>
            </w:pPr>
            <w:r w:rsidRPr="009476C7">
              <w:rPr>
                <w:sz w:val="16"/>
                <w:szCs w:val="18"/>
                <w:lang w:eastAsia="zh-CN"/>
              </w:rPr>
              <w:t>98.11%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C1A9B0" w14:textId="77777777" w:rsidR="00F50E9D" w:rsidRPr="009476C7" w:rsidRDefault="00F50E9D" w:rsidP="007E4EE7">
            <w:pPr>
              <w:pStyle w:val="TAC"/>
              <w:rPr>
                <w:sz w:val="16"/>
                <w:szCs w:val="18"/>
                <w:lang w:eastAsia="zh-CN"/>
              </w:rPr>
            </w:pPr>
            <w:r w:rsidRPr="009476C7">
              <w:rPr>
                <w:sz w:val="16"/>
                <w:szCs w:val="18"/>
                <w:lang w:eastAsia="zh-CN"/>
              </w:rPr>
              <w:t>96.32%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697D22D" w14:textId="77777777" w:rsidR="00F50E9D" w:rsidRPr="009476C7" w:rsidRDefault="00F50E9D" w:rsidP="007E4EE7">
            <w:pPr>
              <w:pStyle w:val="TAC"/>
              <w:rPr>
                <w:sz w:val="16"/>
                <w:szCs w:val="18"/>
                <w:lang w:eastAsia="zh-CN"/>
              </w:rPr>
            </w:pPr>
            <w:r w:rsidRPr="009476C7">
              <w:rPr>
                <w:sz w:val="16"/>
                <w:szCs w:val="18"/>
                <w:lang w:eastAsia="zh-CN"/>
              </w:rPr>
              <w:t>93.18%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66F152" w14:textId="77777777" w:rsidR="00F50E9D" w:rsidRPr="009476C7" w:rsidRDefault="00F50E9D" w:rsidP="007E4EE7">
            <w:pPr>
              <w:pStyle w:val="TAC"/>
              <w:rPr>
                <w:sz w:val="16"/>
                <w:szCs w:val="18"/>
                <w:lang w:eastAsia="zh-CN"/>
              </w:rPr>
            </w:pPr>
            <w:r w:rsidRPr="009476C7">
              <w:rPr>
                <w:sz w:val="16"/>
                <w:szCs w:val="18"/>
                <w:lang w:eastAsia="zh-CN"/>
              </w:rPr>
              <w:t>98.25%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44C2FD" w14:textId="77777777" w:rsidR="00F50E9D" w:rsidRPr="009476C7" w:rsidRDefault="00F50E9D" w:rsidP="007E4EE7">
            <w:pPr>
              <w:pStyle w:val="TAC"/>
              <w:rPr>
                <w:sz w:val="16"/>
                <w:szCs w:val="18"/>
                <w:lang w:eastAsia="zh-CN"/>
              </w:rPr>
            </w:pPr>
            <w:r w:rsidRPr="009476C7">
              <w:rPr>
                <w:sz w:val="16"/>
                <w:szCs w:val="18"/>
                <w:lang w:eastAsia="zh-CN"/>
              </w:rPr>
              <w:t>96.54%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1F9227A" w14:textId="77777777" w:rsidR="00F50E9D" w:rsidRPr="009476C7" w:rsidRDefault="00F50E9D" w:rsidP="007E4EE7">
            <w:pPr>
              <w:pStyle w:val="TAC"/>
              <w:rPr>
                <w:sz w:val="16"/>
                <w:szCs w:val="18"/>
                <w:lang w:eastAsia="zh-CN"/>
              </w:rPr>
            </w:pPr>
            <w:r w:rsidRPr="009476C7">
              <w:rPr>
                <w:sz w:val="16"/>
                <w:szCs w:val="18"/>
                <w:lang w:eastAsia="zh-CN"/>
              </w:rPr>
              <w:t>93.70%</w:t>
            </w:r>
          </w:p>
        </w:tc>
      </w:tr>
      <w:tr w:rsidR="00F50E9D" w:rsidRPr="009476C7" w14:paraId="3BB9FF17"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B3E386D"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D07668C" w14:textId="77777777" w:rsidR="00F50E9D" w:rsidRPr="009476C7" w:rsidRDefault="00F50E9D" w:rsidP="007E4EE7">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FF5BE21" w14:textId="77777777" w:rsidR="00F50E9D" w:rsidRPr="009476C7" w:rsidRDefault="00F50E9D" w:rsidP="007E4EE7">
            <w:pPr>
              <w:pStyle w:val="TAC"/>
              <w:rPr>
                <w:sz w:val="16"/>
                <w:szCs w:val="18"/>
                <w:lang w:eastAsia="zh-CN"/>
              </w:rPr>
            </w:pPr>
            <w:r w:rsidRPr="009476C7">
              <w:rPr>
                <w:sz w:val="16"/>
                <w:szCs w:val="18"/>
                <w:lang w:eastAsia="zh-CN"/>
              </w:rPr>
              <w:t>21.04%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18BFDCF" w14:textId="77777777" w:rsidR="00F50E9D" w:rsidRPr="009476C7" w:rsidRDefault="00F50E9D" w:rsidP="007E4EE7">
            <w:pPr>
              <w:pStyle w:val="TAC"/>
              <w:rPr>
                <w:sz w:val="16"/>
                <w:szCs w:val="18"/>
                <w:lang w:eastAsia="zh-CN"/>
              </w:rPr>
            </w:pPr>
            <w:r w:rsidRPr="009476C7">
              <w:rPr>
                <w:sz w:val="16"/>
                <w:szCs w:val="18"/>
                <w:lang w:eastAsia="zh-CN"/>
              </w:rPr>
              <w:t>47.4%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94D7ED" w14:textId="77777777" w:rsidR="00F50E9D" w:rsidRPr="009476C7" w:rsidRDefault="00F50E9D" w:rsidP="007E4EE7">
            <w:pPr>
              <w:pStyle w:val="TAC"/>
              <w:rPr>
                <w:sz w:val="16"/>
                <w:szCs w:val="18"/>
                <w:lang w:eastAsia="zh-CN"/>
              </w:rPr>
            </w:pPr>
            <w:r w:rsidRPr="009476C7">
              <w:rPr>
                <w:sz w:val="16"/>
                <w:szCs w:val="18"/>
                <w:lang w:eastAsia="zh-CN"/>
              </w:rPr>
              <w:t>59.8%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2C5DE4" w14:textId="77777777" w:rsidR="00F50E9D" w:rsidRPr="009476C7" w:rsidRDefault="00F50E9D" w:rsidP="007E4EE7">
            <w:pPr>
              <w:pStyle w:val="TAC"/>
              <w:rPr>
                <w:sz w:val="16"/>
                <w:szCs w:val="18"/>
                <w:lang w:eastAsia="zh-CN"/>
              </w:rPr>
            </w:pPr>
            <w:r w:rsidRPr="009476C7">
              <w:rPr>
                <w:sz w:val="16"/>
                <w:szCs w:val="18"/>
                <w:lang w:eastAsia="zh-CN"/>
              </w:rPr>
              <w:t>21.24%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81AAF8C" w14:textId="77777777" w:rsidR="00F50E9D" w:rsidRPr="009476C7" w:rsidRDefault="00F50E9D" w:rsidP="007E4EE7">
            <w:pPr>
              <w:pStyle w:val="TAC"/>
              <w:rPr>
                <w:sz w:val="16"/>
                <w:szCs w:val="18"/>
                <w:lang w:eastAsia="zh-CN"/>
              </w:rPr>
            </w:pPr>
            <w:r w:rsidRPr="009476C7">
              <w:rPr>
                <w:sz w:val="16"/>
                <w:szCs w:val="18"/>
                <w:lang w:eastAsia="zh-CN"/>
              </w:rPr>
              <w:t>47.41%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2CD5EC9" w14:textId="77777777" w:rsidR="00F50E9D" w:rsidRPr="009476C7" w:rsidRDefault="00F50E9D" w:rsidP="007E4EE7">
            <w:pPr>
              <w:pStyle w:val="TAC"/>
              <w:rPr>
                <w:sz w:val="16"/>
                <w:szCs w:val="18"/>
                <w:lang w:eastAsia="zh-CN"/>
              </w:rPr>
            </w:pPr>
            <w:r w:rsidRPr="009476C7">
              <w:rPr>
                <w:sz w:val="16"/>
                <w:szCs w:val="18"/>
                <w:lang w:eastAsia="zh-CN"/>
              </w:rPr>
              <w:t>59.83%</w:t>
            </w:r>
          </w:p>
        </w:tc>
      </w:tr>
      <w:tr w:rsidR="00F50E9D" w:rsidRPr="009476C7" w14:paraId="07C43210"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97BE66D" w14:textId="77777777" w:rsidR="00F50E9D" w:rsidRPr="009476C7" w:rsidRDefault="00F50E9D">
            <w:pPr>
              <w:spacing w:after="0"/>
              <w:rPr>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5143D1F7" w14:textId="77777777" w:rsidR="00F50E9D" w:rsidRPr="00CE02C3" w:rsidRDefault="00F50E9D" w:rsidP="00C2601D">
            <w:pPr>
              <w:pStyle w:val="TAL"/>
              <w:rPr>
                <w:sz w:val="16"/>
                <w:szCs w:val="18"/>
              </w:rPr>
            </w:pPr>
            <w:r w:rsidRPr="00CE02C3">
              <w:rPr>
                <w:sz w:val="16"/>
                <w:szCs w:val="18"/>
              </w:rPr>
              <w:t>Additional report/notes:</w:t>
            </w:r>
          </w:p>
          <w:p w14:paraId="31DADFED"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for BBU, -32dBm for UE, CWS: CW_min = CW_max = 127</w:t>
            </w:r>
          </w:p>
          <w:p w14:paraId="34CD4FDB" w14:textId="77777777" w:rsidR="00F50E9D" w:rsidRPr="00CE02C3" w:rsidRDefault="00F50E9D" w:rsidP="00C2601D">
            <w:pPr>
              <w:pStyle w:val="TAL"/>
              <w:rPr>
                <w:sz w:val="16"/>
                <w:szCs w:val="18"/>
              </w:rPr>
            </w:pPr>
            <w:r w:rsidRPr="00CE02C3">
              <w:rPr>
                <w:sz w:val="16"/>
                <w:szCs w:val="18"/>
              </w:rPr>
              <w:t>2. Details of case: 2 operators (scenario A) with the same settings, case1: directional LBT;  case 2: receiver-assisted LBT</w:t>
            </w:r>
          </w:p>
          <w:p w14:paraId="437D4659" w14:textId="77777777" w:rsidR="00F50E9D" w:rsidRPr="00CE02C3" w:rsidRDefault="00F50E9D" w:rsidP="00C2601D">
            <w:pPr>
              <w:pStyle w:val="TAL"/>
              <w:rPr>
                <w:sz w:val="16"/>
                <w:szCs w:val="18"/>
              </w:rPr>
            </w:pPr>
            <w:r w:rsidRPr="00CE02C3">
              <w:rPr>
                <w:sz w:val="16"/>
                <w:szCs w:val="18"/>
              </w:rPr>
              <w:t xml:space="preserve">3. Details of COT sharing if used in evaluation: MCOT = 5ms, No COT sharing for DL/UL data transmission. </w:t>
            </w:r>
          </w:p>
          <w:p w14:paraId="38008A3E" w14:textId="77777777" w:rsidR="00F50E9D" w:rsidRPr="00CE02C3" w:rsidRDefault="00F50E9D" w:rsidP="00C2601D">
            <w:pPr>
              <w:pStyle w:val="TAL"/>
              <w:rPr>
                <w:sz w:val="16"/>
                <w:szCs w:val="18"/>
              </w:rPr>
            </w:pPr>
            <w:r w:rsidRPr="00CE02C3">
              <w:rPr>
                <w:sz w:val="16"/>
                <w:szCs w:val="18"/>
              </w:rPr>
              <w:t>4. Other parameters: Frequency 60GHz, BW = 400MHz, SCS = 120kHz. Rank 1 transmission. BS to UE: InH mixed office channel, ftp3 file size = 8Mbyte.</w:t>
            </w:r>
          </w:p>
        </w:tc>
      </w:tr>
    </w:tbl>
    <w:p w14:paraId="0CC13282" w14:textId="77777777" w:rsidR="00F50E9D" w:rsidRPr="009476C7" w:rsidRDefault="00F50E9D" w:rsidP="00783881">
      <w:pPr>
        <w:rPr>
          <w:lang w:eastAsia="ko-KR"/>
        </w:rPr>
      </w:pPr>
    </w:p>
    <w:p w14:paraId="6ABB5C85" w14:textId="77777777" w:rsidR="00F50E9D" w:rsidRPr="009476C7" w:rsidRDefault="00F50E9D" w:rsidP="00403B6C">
      <w:pPr>
        <w:pStyle w:val="TH"/>
      </w:pPr>
      <w:r w:rsidRPr="009476C7">
        <w:lastRenderedPageBreak/>
        <w:t>Table B.2.2.2-6. System level evaluation results for indoor scenario A (InH Mixed, receiver-only directional LBT)</w:t>
      </w:r>
    </w:p>
    <w:tbl>
      <w:tblPr>
        <w:tblW w:w="6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1024"/>
        <w:gridCol w:w="1001"/>
        <w:gridCol w:w="1151"/>
        <w:gridCol w:w="1151"/>
        <w:gridCol w:w="1151"/>
      </w:tblGrid>
      <w:tr w:rsidR="00F50E9D" w:rsidRPr="009476C7" w14:paraId="2CA89806" w14:textId="77777777" w:rsidTr="00F50E9D">
        <w:trPr>
          <w:trHeight w:val="176"/>
          <w:jc w:val="center"/>
        </w:trPr>
        <w:tc>
          <w:tcPr>
            <w:tcW w:w="614" w:type="dxa"/>
            <w:vMerge w:val="restart"/>
            <w:tcBorders>
              <w:top w:val="single" w:sz="4" w:space="0" w:color="auto"/>
              <w:left w:val="single" w:sz="4" w:space="0" w:color="auto"/>
              <w:bottom w:val="single" w:sz="4" w:space="0" w:color="auto"/>
              <w:right w:val="single" w:sz="4" w:space="0" w:color="auto"/>
            </w:tcBorders>
            <w:hideMark/>
          </w:tcPr>
          <w:p w14:paraId="30D95C78" w14:textId="77777777" w:rsidR="00F50E9D" w:rsidRPr="009476C7" w:rsidRDefault="00F50E9D" w:rsidP="007E4EE7">
            <w:pPr>
              <w:pStyle w:val="TAC"/>
              <w:rPr>
                <w:sz w:val="16"/>
                <w:szCs w:val="18"/>
                <w:lang w:eastAsia="zh-CN"/>
              </w:rPr>
            </w:pPr>
            <w:r w:rsidRPr="009476C7">
              <w:rPr>
                <w:sz w:val="16"/>
                <w:szCs w:val="18"/>
                <w:lang w:eastAsia="zh-CN"/>
              </w:rPr>
              <w:t>Tdoc /</w:t>
            </w:r>
          </w:p>
          <w:p w14:paraId="1DBD2EA1"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2027" w:type="dxa"/>
            <w:gridSpan w:val="2"/>
            <w:tcBorders>
              <w:top w:val="single" w:sz="4" w:space="0" w:color="auto"/>
              <w:left w:val="single" w:sz="4" w:space="0" w:color="auto"/>
              <w:bottom w:val="single" w:sz="4" w:space="0" w:color="auto"/>
              <w:right w:val="single" w:sz="4" w:space="0" w:color="auto"/>
            </w:tcBorders>
            <w:hideMark/>
          </w:tcPr>
          <w:p w14:paraId="7DB29174"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46830D78" w14:textId="77777777" w:rsidR="00F50E9D" w:rsidRPr="009476C7" w:rsidRDefault="00F50E9D" w:rsidP="007E4EE7">
            <w:pPr>
              <w:pStyle w:val="TAC"/>
              <w:rPr>
                <w:sz w:val="16"/>
                <w:szCs w:val="18"/>
                <w:lang w:eastAsia="zh-CN"/>
              </w:rPr>
            </w:pPr>
            <w:r w:rsidRPr="009476C7">
              <w:rPr>
                <w:sz w:val="16"/>
                <w:szCs w:val="18"/>
                <w:lang w:eastAsia="zh-CN"/>
              </w:rPr>
              <w:t>receiver-only directional LBT</w:t>
            </w:r>
          </w:p>
        </w:tc>
      </w:tr>
      <w:tr w:rsidR="00F50E9D" w:rsidRPr="009476C7" w14:paraId="318D9427"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ADCF971"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A5A4707" w14:textId="77777777" w:rsidR="00F50E9D" w:rsidRPr="009476C7" w:rsidRDefault="00F50E9D" w:rsidP="007E4EE7">
            <w:pPr>
              <w:pStyle w:val="TAC"/>
              <w:rPr>
                <w:sz w:val="16"/>
                <w:szCs w:val="18"/>
                <w:lang w:eastAsia="zh-CN"/>
              </w:rPr>
            </w:pPr>
            <w:r w:rsidRPr="009476C7">
              <w:rPr>
                <w:sz w:val="16"/>
                <w:szCs w:val="18"/>
                <w:lang w:eastAsia="zh-CN"/>
              </w:rPr>
              <w:t>Traffic load</w:t>
            </w:r>
          </w:p>
          <w:p w14:paraId="2463D5B9"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250AEF8D" w14:textId="77777777" w:rsidR="00F50E9D" w:rsidRPr="009476C7" w:rsidRDefault="00F50E9D" w:rsidP="007E4EE7">
            <w:pPr>
              <w:pStyle w:val="TAC"/>
              <w:rPr>
                <w:sz w:val="16"/>
                <w:szCs w:val="18"/>
                <w:lang w:eastAsia="zh-CN"/>
              </w:rPr>
            </w:pPr>
            <w:r w:rsidRPr="009476C7">
              <w:rPr>
                <w:sz w:val="16"/>
                <w:szCs w:val="18"/>
                <w:lang w:eastAsia="zh-CN"/>
              </w:rPr>
              <w:t>Low load</w:t>
            </w:r>
          </w:p>
          <w:p w14:paraId="2F94C9CB"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7A0E34DA" w14:textId="77777777" w:rsidR="00F50E9D" w:rsidRPr="009476C7" w:rsidRDefault="00F50E9D" w:rsidP="007E4EE7">
            <w:pPr>
              <w:pStyle w:val="TAC"/>
              <w:rPr>
                <w:sz w:val="16"/>
                <w:szCs w:val="18"/>
                <w:lang w:eastAsia="zh-CN"/>
              </w:rPr>
            </w:pPr>
            <w:r w:rsidRPr="009476C7">
              <w:rPr>
                <w:sz w:val="16"/>
                <w:szCs w:val="18"/>
                <w:lang w:eastAsia="zh-CN"/>
              </w:rPr>
              <w:t>Medium load</w:t>
            </w:r>
          </w:p>
          <w:p w14:paraId="0E0E93AC"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6043E65A" w14:textId="77777777" w:rsidR="00F50E9D" w:rsidRPr="009476C7" w:rsidRDefault="00F50E9D" w:rsidP="007E4EE7">
            <w:pPr>
              <w:pStyle w:val="TAC"/>
              <w:rPr>
                <w:sz w:val="16"/>
                <w:szCs w:val="18"/>
                <w:lang w:eastAsia="zh-CN"/>
              </w:rPr>
            </w:pPr>
            <w:r w:rsidRPr="009476C7">
              <w:rPr>
                <w:sz w:val="16"/>
                <w:szCs w:val="18"/>
                <w:lang w:eastAsia="zh-CN"/>
              </w:rPr>
              <w:t>High load</w:t>
            </w:r>
          </w:p>
          <w:p w14:paraId="27E905BB"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3BB8BF06" w14:textId="77777777" w:rsidTr="00F50E9D">
        <w:trPr>
          <w:trHeight w:val="176"/>
          <w:jc w:val="center"/>
        </w:trPr>
        <w:tc>
          <w:tcPr>
            <w:tcW w:w="614" w:type="dxa"/>
            <w:vMerge w:val="restart"/>
            <w:tcBorders>
              <w:top w:val="single" w:sz="4" w:space="0" w:color="auto"/>
              <w:left w:val="single" w:sz="4" w:space="0" w:color="auto"/>
              <w:bottom w:val="single" w:sz="4" w:space="0" w:color="auto"/>
              <w:right w:val="single" w:sz="4" w:space="0" w:color="auto"/>
            </w:tcBorders>
            <w:textDirection w:val="btLr"/>
            <w:hideMark/>
          </w:tcPr>
          <w:p w14:paraId="1F795F02" w14:textId="77777777" w:rsidR="00F50E9D" w:rsidRPr="009476C7" w:rsidRDefault="00F50E9D" w:rsidP="007E4EE7">
            <w:pPr>
              <w:pStyle w:val="TAC"/>
              <w:rPr>
                <w:sz w:val="16"/>
                <w:szCs w:val="18"/>
                <w:lang w:eastAsia="zh-CN"/>
              </w:rPr>
            </w:pPr>
            <w:r w:rsidRPr="009476C7">
              <w:rPr>
                <w:sz w:val="16"/>
                <w:szCs w:val="18"/>
                <w:lang w:eastAsia="zh-CN"/>
              </w:rPr>
              <w:t>R1-2009610 / Source 2</w:t>
            </w:r>
          </w:p>
        </w:tc>
        <w:tc>
          <w:tcPr>
            <w:tcW w:w="1025" w:type="dxa"/>
            <w:vMerge w:val="restart"/>
            <w:tcBorders>
              <w:top w:val="single" w:sz="4" w:space="0" w:color="auto"/>
              <w:left w:val="single" w:sz="4" w:space="0" w:color="auto"/>
              <w:bottom w:val="single" w:sz="4" w:space="0" w:color="auto"/>
              <w:right w:val="single" w:sz="4" w:space="0" w:color="auto"/>
            </w:tcBorders>
            <w:hideMark/>
          </w:tcPr>
          <w:p w14:paraId="0E3E841B"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0F5EB204"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DFEB64" w14:textId="77777777" w:rsidR="00F50E9D" w:rsidRPr="009476C7" w:rsidRDefault="00F50E9D" w:rsidP="007E4EE7">
            <w:pPr>
              <w:pStyle w:val="TAC"/>
              <w:rPr>
                <w:sz w:val="16"/>
                <w:szCs w:val="18"/>
                <w:lang w:eastAsia="zh-CN"/>
              </w:rPr>
            </w:pPr>
            <w:r w:rsidRPr="009476C7">
              <w:rPr>
                <w:sz w:val="16"/>
                <w:szCs w:val="18"/>
                <w:lang w:eastAsia="zh-CN"/>
              </w:rPr>
              <w:t>375.9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F562E0D" w14:textId="77777777" w:rsidR="00F50E9D" w:rsidRPr="009476C7" w:rsidRDefault="00F50E9D" w:rsidP="007E4EE7">
            <w:pPr>
              <w:pStyle w:val="TAC"/>
              <w:rPr>
                <w:sz w:val="16"/>
                <w:szCs w:val="18"/>
                <w:lang w:eastAsia="zh-CN"/>
              </w:rPr>
            </w:pPr>
            <w:r w:rsidRPr="009476C7">
              <w:rPr>
                <w:sz w:val="16"/>
                <w:szCs w:val="18"/>
                <w:lang w:eastAsia="zh-CN"/>
              </w:rPr>
              <w:t>188.5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8317095" w14:textId="77777777" w:rsidR="00F50E9D" w:rsidRPr="009476C7" w:rsidRDefault="00F50E9D" w:rsidP="007E4EE7">
            <w:pPr>
              <w:pStyle w:val="TAC"/>
              <w:rPr>
                <w:sz w:val="16"/>
                <w:szCs w:val="18"/>
                <w:lang w:eastAsia="zh-CN"/>
              </w:rPr>
            </w:pPr>
            <w:r w:rsidRPr="009476C7">
              <w:rPr>
                <w:sz w:val="16"/>
                <w:szCs w:val="18"/>
                <w:lang w:eastAsia="zh-CN"/>
              </w:rPr>
              <w:t>97.9</w:t>
            </w:r>
          </w:p>
        </w:tc>
      </w:tr>
      <w:tr w:rsidR="00F50E9D" w:rsidRPr="009476C7" w14:paraId="684FF181"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9851A2E"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424A17C0"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F7DEDB4"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14DAC6" w14:textId="77777777" w:rsidR="00F50E9D" w:rsidRPr="009476C7" w:rsidRDefault="00F50E9D" w:rsidP="007E4EE7">
            <w:pPr>
              <w:pStyle w:val="TAC"/>
              <w:rPr>
                <w:sz w:val="16"/>
                <w:szCs w:val="18"/>
                <w:lang w:eastAsia="zh-CN"/>
              </w:rPr>
            </w:pPr>
            <w:r w:rsidRPr="009476C7">
              <w:rPr>
                <w:sz w:val="16"/>
                <w:szCs w:val="18"/>
                <w:lang w:eastAsia="zh-CN"/>
              </w:rPr>
              <w:t>1146.4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419A33C" w14:textId="77777777" w:rsidR="00F50E9D" w:rsidRPr="009476C7" w:rsidRDefault="00F50E9D" w:rsidP="007E4EE7">
            <w:pPr>
              <w:pStyle w:val="TAC"/>
              <w:rPr>
                <w:sz w:val="16"/>
                <w:szCs w:val="18"/>
                <w:lang w:eastAsia="zh-CN"/>
              </w:rPr>
            </w:pPr>
            <w:r w:rsidRPr="009476C7">
              <w:rPr>
                <w:sz w:val="16"/>
                <w:szCs w:val="18"/>
                <w:lang w:eastAsia="zh-CN"/>
              </w:rPr>
              <w:t>822.5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69835AD" w14:textId="77777777" w:rsidR="00F50E9D" w:rsidRPr="009476C7" w:rsidRDefault="00F50E9D" w:rsidP="007E4EE7">
            <w:pPr>
              <w:pStyle w:val="TAC"/>
              <w:rPr>
                <w:sz w:val="16"/>
                <w:szCs w:val="18"/>
                <w:lang w:eastAsia="zh-CN"/>
              </w:rPr>
            </w:pPr>
            <w:r w:rsidRPr="009476C7">
              <w:rPr>
                <w:sz w:val="16"/>
                <w:szCs w:val="18"/>
                <w:lang w:eastAsia="zh-CN"/>
              </w:rPr>
              <w:t>677.0</w:t>
            </w:r>
          </w:p>
        </w:tc>
      </w:tr>
      <w:tr w:rsidR="00F50E9D" w:rsidRPr="009476C7" w14:paraId="58C02D9B"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F0E2E3"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D3D166C"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922605"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0C9602A" w14:textId="77777777" w:rsidR="00F50E9D" w:rsidRPr="009476C7" w:rsidRDefault="00F50E9D" w:rsidP="007E4EE7">
            <w:pPr>
              <w:pStyle w:val="TAC"/>
              <w:rPr>
                <w:sz w:val="16"/>
                <w:szCs w:val="18"/>
                <w:lang w:eastAsia="zh-CN"/>
              </w:rPr>
            </w:pPr>
            <w:r w:rsidRPr="009476C7">
              <w:rPr>
                <w:sz w:val="16"/>
                <w:szCs w:val="18"/>
                <w:lang w:eastAsia="zh-CN"/>
              </w:rPr>
              <w:t>1892.6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87AF6A2" w14:textId="77777777" w:rsidR="00F50E9D" w:rsidRPr="009476C7" w:rsidRDefault="00F50E9D" w:rsidP="007E4EE7">
            <w:pPr>
              <w:pStyle w:val="TAC"/>
              <w:rPr>
                <w:sz w:val="16"/>
                <w:szCs w:val="18"/>
                <w:lang w:eastAsia="zh-CN"/>
              </w:rPr>
            </w:pPr>
            <w:r w:rsidRPr="009476C7">
              <w:rPr>
                <w:sz w:val="16"/>
                <w:szCs w:val="18"/>
                <w:lang w:eastAsia="zh-CN"/>
              </w:rPr>
              <w:t>1890.1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549AB7" w14:textId="77777777" w:rsidR="00F50E9D" w:rsidRPr="009476C7" w:rsidRDefault="00F50E9D" w:rsidP="007E4EE7">
            <w:pPr>
              <w:pStyle w:val="TAC"/>
              <w:rPr>
                <w:sz w:val="16"/>
                <w:szCs w:val="18"/>
                <w:lang w:eastAsia="zh-CN"/>
              </w:rPr>
            </w:pPr>
            <w:r w:rsidRPr="009476C7">
              <w:rPr>
                <w:sz w:val="16"/>
                <w:szCs w:val="18"/>
                <w:lang w:eastAsia="zh-CN"/>
              </w:rPr>
              <w:t>1885.8</w:t>
            </w:r>
          </w:p>
        </w:tc>
      </w:tr>
      <w:tr w:rsidR="00F50E9D" w:rsidRPr="009476C7" w14:paraId="53A0D255"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FA265F4"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42E28E4"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E39835"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B52F9F4" w14:textId="77777777" w:rsidR="00F50E9D" w:rsidRPr="009476C7" w:rsidRDefault="00F50E9D" w:rsidP="007E4EE7">
            <w:pPr>
              <w:pStyle w:val="TAC"/>
              <w:rPr>
                <w:sz w:val="16"/>
                <w:szCs w:val="18"/>
                <w:lang w:eastAsia="zh-CN"/>
              </w:rPr>
            </w:pPr>
            <w:r w:rsidRPr="009476C7">
              <w:rPr>
                <w:sz w:val="16"/>
                <w:szCs w:val="18"/>
                <w:lang w:eastAsia="zh-CN"/>
              </w:rPr>
              <w:t>1134.2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94BD12B" w14:textId="77777777" w:rsidR="00F50E9D" w:rsidRPr="009476C7" w:rsidRDefault="00F50E9D" w:rsidP="007E4EE7">
            <w:pPr>
              <w:pStyle w:val="TAC"/>
              <w:rPr>
                <w:sz w:val="16"/>
                <w:szCs w:val="18"/>
                <w:lang w:eastAsia="zh-CN"/>
              </w:rPr>
            </w:pPr>
            <w:r w:rsidRPr="009476C7">
              <w:rPr>
                <w:sz w:val="16"/>
                <w:szCs w:val="18"/>
                <w:lang w:eastAsia="zh-CN"/>
              </w:rPr>
              <w:t>894.7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CA43C0E" w14:textId="77777777" w:rsidR="00F50E9D" w:rsidRPr="009476C7" w:rsidRDefault="00F50E9D" w:rsidP="007E4EE7">
            <w:pPr>
              <w:pStyle w:val="TAC"/>
              <w:rPr>
                <w:sz w:val="16"/>
                <w:szCs w:val="18"/>
                <w:lang w:eastAsia="zh-CN"/>
              </w:rPr>
            </w:pPr>
            <w:r w:rsidRPr="009476C7">
              <w:rPr>
                <w:sz w:val="16"/>
                <w:szCs w:val="18"/>
                <w:lang w:eastAsia="zh-CN"/>
              </w:rPr>
              <w:t>759.0</w:t>
            </w:r>
          </w:p>
        </w:tc>
      </w:tr>
      <w:tr w:rsidR="00F50E9D" w:rsidRPr="009476C7" w14:paraId="2D66ECEF"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BB1DA46"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10F8FA3"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5D0642BE"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3B6DC1" w14:textId="77777777" w:rsidR="00F50E9D" w:rsidRPr="009476C7" w:rsidRDefault="00F50E9D" w:rsidP="007E4EE7">
            <w:pPr>
              <w:pStyle w:val="TAC"/>
              <w:rPr>
                <w:sz w:val="16"/>
                <w:szCs w:val="18"/>
                <w:lang w:eastAsia="zh-CN"/>
              </w:rPr>
            </w:pPr>
            <w:r w:rsidRPr="009476C7">
              <w:rPr>
                <w:sz w:val="16"/>
                <w:szCs w:val="18"/>
                <w:lang w:eastAsia="zh-CN"/>
              </w:rPr>
              <w:t>0.0339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6EE7330" w14:textId="77777777" w:rsidR="00F50E9D" w:rsidRPr="009476C7" w:rsidRDefault="00F50E9D" w:rsidP="007E4EE7">
            <w:pPr>
              <w:pStyle w:val="TAC"/>
              <w:rPr>
                <w:sz w:val="16"/>
                <w:szCs w:val="18"/>
                <w:lang w:eastAsia="zh-CN"/>
              </w:rPr>
            </w:pPr>
            <w:r w:rsidRPr="009476C7">
              <w:rPr>
                <w:sz w:val="16"/>
                <w:szCs w:val="18"/>
                <w:lang w:eastAsia="zh-CN"/>
              </w:rPr>
              <w:t>0.0341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C5A566" w14:textId="77777777" w:rsidR="00F50E9D" w:rsidRPr="009476C7" w:rsidRDefault="00F50E9D" w:rsidP="007E4EE7">
            <w:pPr>
              <w:pStyle w:val="TAC"/>
              <w:rPr>
                <w:sz w:val="16"/>
                <w:szCs w:val="18"/>
                <w:lang w:eastAsia="zh-CN"/>
              </w:rPr>
            </w:pPr>
            <w:r w:rsidRPr="009476C7">
              <w:rPr>
                <w:sz w:val="16"/>
                <w:szCs w:val="18"/>
                <w:lang w:eastAsia="zh-CN"/>
              </w:rPr>
              <w:t>0.0380</w:t>
            </w:r>
          </w:p>
        </w:tc>
      </w:tr>
      <w:tr w:rsidR="00F50E9D" w:rsidRPr="009476C7" w14:paraId="0A313A2E"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09C4D1C"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7472587"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F779DA3"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AE737C8" w14:textId="77777777" w:rsidR="00F50E9D" w:rsidRPr="009476C7" w:rsidRDefault="00F50E9D" w:rsidP="007E4EE7">
            <w:pPr>
              <w:pStyle w:val="TAC"/>
              <w:rPr>
                <w:sz w:val="16"/>
                <w:szCs w:val="18"/>
                <w:lang w:eastAsia="zh-CN"/>
              </w:rPr>
            </w:pPr>
            <w:r w:rsidRPr="009476C7">
              <w:rPr>
                <w:sz w:val="16"/>
                <w:szCs w:val="18"/>
                <w:lang w:eastAsia="zh-CN"/>
              </w:rPr>
              <w:t>0.0544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53A4A9" w14:textId="77777777" w:rsidR="00F50E9D" w:rsidRPr="009476C7" w:rsidRDefault="00F50E9D" w:rsidP="007E4EE7">
            <w:pPr>
              <w:pStyle w:val="TAC"/>
              <w:rPr>
                <w:sz w:val="16"/>
                <w:szCs w:val="18"/>
                <w:lang w:eastAsia="zh-CN"/>
              </w:rPr>
            </w:pPr>
            <w:r w:rsidRPr="009476C7">
              <w:rPr>
                <w:sz w:val="16"/>
                <w:szCs w:val="18"/>
                <w:lang w:eastAsia="zh-CN"/>
              </w:rPr>
              <w:t>0.0750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AE0B94B" w14:textId="77777777" w:rsidR="00F50E9D" w:rsidRPr="009476C7" w:rsidRDefault="00F50E9D" w:rsidP="007E4EE7">
            <w:pPr>
              <w:pStyle w:val="TAC"/>
              <w:rPr>
                <w:sz w:val="16"/>
                <w:szCs w:val="18"/>
                <w:lang w:eastAsia="zh-CN"/>
              </w:rPr>
            </w:pPr>
            <w:r w:rsidRPr="009476C7">
              <w:rPr>
                <w:sz w:val="16"/>
                <w:szCs w:val="18"/>
                <w:lang w:eastAsia="zh-CN"/>
              </w:rPr>
              <w:t>0.0912</w:t>
            </w:r>
          </w:p>
        </w:tc>
      </w:tr>
      <w:tr w:rsidR="00F50E9D" w:rsidRPr="009476C7" w14:paraId="672014CA"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D91B893"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A62AC47"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6780792"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C7358B" w14:textId="77777777" w:rsidR="00F50E9D" w:rsidRPr="009476C7" w:rsidRDefault="00F50E9D" w:rsidP="007E4EE7">
            <w:pPr>
              <w:pStyle w:val="TAC"/>
              <w:rPr>
                <w:sz w:val="16"/>
                <w:szCs w:val="18"/>
                <w:lang w:eastAsia="zh-CN"/>
              </w:rPr>
            </w:pPr>
            <w:r w:rsidRPr="009476C7">
              <w:rPr>
                <w:sz w:val="16"/>
                <w:szCs w:val="18"/>
                <w:lang w:eastAsia="zh-CN"/>
              </w:rPr>
              <w:t>0.2647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65DF69B" w14:textId="77777777" w:rsidR="00F50E9D" w:rsidRPr="009476C7" w:rsidRDefault="00F50E9D" w:rsidP="007E4EE7">
            <w:pPr>
              <w:pStyle w:val="TAC"/>
              <w:rPr>
                <w:sz w:val="16"/>
                <w:szCs w:val="18"/>
                <w:lang w:eastAsia="zh-CN"/>
              </w:rPr>
            </w:pPr>
            <w:r w:rsidRPr="009476C7">
              <w:rPr>
                <w:sz w:val="16"/>
                <w:szCs w:val="18"/>
                <w:lang w:eastAsia="zh-CN"/>
              </w:rPr>
              <w:t>0.5887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CA5B5E" w14:textId="77777777" w:rsidR="00F50E9D" w:rsidRPr="009476C7" w:rsidRDefault="00F50E9D" w:rsidP="007E4EE7">
            <w:pPr>
              <w:pStyle w:val="TAC"/>
              <w:rPr>
                <w:sz w:val="16"/>
                <w:szCs w:val="18"/>
                <w:lang w:eastAsia="zh-CN"/>
              </w:rPr>
            </w:pPr>
            <w:r w:rsidRPr="009476C7">
              <w:rPr>
                <w:sz w:val="16"/>
                <w:szCs w:val="18"/>
                <w:lang w:eastAsia="zh-CN"/>
              </w:rPr>
              <w:t>1.1616</w:t>
            </w:r>
          </w:p>
        </w:tc>
      </w:tr>
      <w:tr w:rsidR="00F50E9D" w:rsidRPr="009476C7" w14:paraId="08DE0BFD"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4CA7BF2"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701E8B3"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F49098D"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0016B3" w14:textId="77777777" w:rsidR="00F50E9D" w:rsidRPr="009476C7" w:rsidRDefault="00F50E9D" w:rsidP="007E4EE7">
            <w:pPr>
              <w:pStyle w:val="TAC"/>
              <w:rPr>
                <w:sz w:val="16"/>
                <w:szCs w:val="18"/>
                <w:lang w:eastAsia="zh-CN"/>
              </w:rPr>
            </w:pPr>
            <w:r w:rsidRPr="009476C7">
              <w:rPr>
                <w:sz w:val="16"/>
                <w:szCs w:val="18"/>
                <w:lang w:eastAsia="zh-CN"/>
              </w:rPr>
              <w:t>0.0975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73BEE0" w14:textId="77777777" w:rsidR="00F50E9D" w:rsidRPr="009476C7" w:rsidRDefault="00F50E9D" w:rsidP="007E4EE7">
            <w:pPr>
              <w:pStyle w:val="TAC"/>
              <w:rPr>
                <w:sz w:val="16"/>
                <w:szCs w:val="18"/>
                <w:lang w:eastAsia="zh-CN"/>
              </w:rPr>
            </w:pPr>
            <w:r w:rsidRPr="009476C7">
              <w:rPr>
                <w:sz w:val="16"/>
                <w:szCs w:val="18"/>
                <w:lang w:eastAsia="zh-CN"/>
              </w:rPr>
              <w:t>0.1950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6E55CB" w14:textId="77777777" w:rsidR="00F50E9D" w:rsidRPr="009476C7" w:rsidRDefault="00F50E9D" w:rsidP="007E4EE7">
            <w:pPr>
              <w:pStyle w:val="TAC"/>
              <w:rPr>
                <w:sz w:val="16"/>
                <w:szCs w:val="18"/>
                <w:lang w:eastAsia="zh-CN"/>
              </w:rPr>
            </w:pPr>
            <w:r w:rsidRPr="009476C7">
              <w:rPr>
                <w:sz w:val="16"/>
                <w:szCs w:val="18"/>
                <w:lang w:eastAsia="zh-CN"/>
              </w:rPr>
              <w:t>0.2849</w:t>
            </w:r>
          </w:p>
        </w:tc>
      </w:tr>
      <w:tr w:rsidR="00F50E9D" w:rsidRPr="009476C7" w14:paraId="5C54D602"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97EA813"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B02BF77"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5377F48C"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BED812A" w14:textId="77777777" w:rsidR="00F50E9D" w:rsidRPr="009476C7" w:rsidRDefault="00F50E9D" w:rsidP="007E4EE7">
            <w:pPr>
              <w:pStyle w:val="TAC"/>
              <w:rPr>
                <w:sz w:val="16"/>
                <w:szCs w:val="18"/>
                <w:lang w:eastAsia="zh-CN"/>
              </w:rPr>
            </w:pPr>
            <w:r w:rsidRPr="009476C7">
              <w:rPr>
                <w:sz w:val="16"/>
                <w:szCs w:val="18"/>
                <w:lang w:eastAsia="zh-CN"/>
              </w:rPr>
              <w:t>289.3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810E16" w14:textId="77777777" w:rsidR="00F50E9D" w:rsidRPr="009476C7" w:rsidRDefault="00F50E9D" w:rsidP="007E4EE7">
            <w:pPr>
              <w:pStyle w:val="TAC"/>
              <w:rPr>
                <w:sz w:val="16"/>
                <w:szCs w:val="18"/>
                <w:lang w:eastAsia="zh-CN"/>
              </w:rPr>
            </w:pPr>
            <w:r w:rsidRPr="009476C7">
              <w:rPr>
                <w:sz w:val="16"/>
                <w:szCs w:val="18"/>
                <w:lang w:eastAsia="zh-CN"/>
              </w:rPr>
              <w:t>130.9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F06360F" w14:textId="77777777" w:rsidR="00F50E9D" w:rsidRPr="009476C7" w:rsidRDefault="00F50E9D" w:rsidP="007E4EE7">
            <w:pPr>
              <w:pStyle w:val="TAC"/>
              <w:rPr>
                <w:sz w:val="16"/>
                <w:szCs w:val="18"/>
                <w:lang w:eastAsia="zh-CN"/>
              </w:rPr>
            </w:pPr>
            <w:r w:rsidRPr="009476C7">
              <w:rPr>
                <w:sz w:val="16"/>
                <w:szCs w:val="18"/>
                <w:lang w:eastAsia="zh-CN"/>
              </w:rPr>
              <w:t>53.9</w:t>
            </w:r>
          </w:p>
        </w:tc>
      </w:tr>
      <w:tr w:rsidR="00F50E9D" w:rsidRPr="009476C7" w14:paraId="42A2BF1A"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DA2EE9B"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2EA88F05"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3837D13"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661F59B" w14:textId="77777777" w:rsidR="00F50E9D" w:rsidRPr="009476C7" w:rsidRDefault="00F50E9D" w:rsidP="007E4EE7">
            <w:pPr>
              <w:pStyle w:val="TAC"/>
              <w:rPr>
                <w:sz w:val="16"/>
                <w:szCs w:val="18"/>
                <w:lang w:eastAsia="zh-CN"/>
              </w:rPr>
            </w:pPr>
            <w:r w:rsidRPr="009476C7">
              <w:rPr>
                <w:sz w:val="16"/>
                <w:szCs w:val="18"/>
                <w:lang w:eastAsia="zh-CN"/>
              </w:rPr>
              <w:t>1059.6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17FB85" w14:textId="77777777" w:rsidR="00F50E9D" w:rsidRPr="009476C7" w:rsidRDefault="00F50E9D" w:rsidP="007E4EE7">
            <w:pPr>
              <w:pStyle w:val="TAC"/>
              <w:rPr>
                <w:sz w:val="16"/>
                <w:szCs w:val="18"/>
                <w:lang w:eastAsia="zh-CN"/>
              </w:rPr>
            </w:pPr>
            <w:r w:rsidRPr="009476C7">
              <w:rPr>
                <w:sz w:val="16"/>
                <w:szCs w:val="18"/>
                <w:lang w:eastAsia="zh-CN"/>
              </w:rPr>
              <w:t>733.6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1910B5" w14:textId="77777777" w:rsidR="00F50E9D" w:rsidRPr="009476C7" w:rsidRDefault="00F50E9D" w:rsidP="007E4EE7">
            <w:pPr>
              <w:pStyle w:val="TAC"/>
              <w:rPr>
                <w:sz w:val="16"/>
                <w:szCs w:val="18"/>
                <w:lang w:eastAsia="zh-CN"/>
              </w:rPr>
            </w:pPr>
            <w:r w:rsidRPr="009476C7">
              <w:rPr>
                <w:sz w:val="16"/>
                <w:szCs w:val="18"/>
                <w:lang w:eastAsia="zh-CN"/>
              </w:rPr>
              <w:t>640.8</w:t>
            </w:r>
          </w:p>
        </w:tc>
      </w:tr>
      <w:tr w:rsidR="00F50E9D" w:rsidRPr="009476C7" w14:paraId="2B8EE503"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88A2FFE"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8602486"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660F42"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5642401" w14:textId="77777777" w:rsidR="00F50E9D" w:rsidRPr="009476C7" w:rsidRDefault="00F50E9D" w:rsidP="007E4EE7">
            <w:pPr>
              <w:pStyle w:val="TAC"/>
              <w:rPr>
                <w:sz w:val="16"/>
                <w:szCs w:val="18"/>
                <w:lang w:eastAsia="zh-CN"/>
              </w:rPr>
            </w:pPr>
            <w:r w:rsidRPr="009476C7">
              <w:rPr>
                <w:sz w:val="16"/>
                <w:szCs w:val="18"/>
                <w:lang w:eastAsia="zh-CN"/>
              </w:rPr>
              <w:t>1973.2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C609B7" w14:textId="77777777" w:rsidR="00F50E9D" w:rsidRPr="009476C7" w:rsidRDefault="00F50E9D" w:rsidP="007E4EE7">
            <w:pPr>
              <w:pStyle w:val="TAC"/>
              <w:rPr>
                <w:sz w:val="16"/>
                <w:szCs w:val="18"/>
                <w:lang w:eastAsia="zh-CN"/>
              </w:rPr>
            </w:pPr>
            <w:r w:rsidRPr="009476C7">
              <w:rPr>
                <w:sz w:val="16"/>
                <w:szCs w:val="18"/>
                <w:lang w:eastAsia="zh-CN"/>
              </w:rPr>
              <w:t>1968.8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6F72AC" w14:textId="77777777" w:rsidR="00F50E9D" w:rsidRPr="009476C7" w:rsidRDefault="00F50E9D" w:rsidP="007E4EE7">
            <w:pPr>
              <w:pStyle w:val="TAC"/>
              <w:rPr>
                <w:sz w:val="16"/>
                <w:szCs w:val="18"/>
                <w:lang w:eastAsia="zh-CN"/>
              </w:rPr>
            </w:pPr>
            <w:r w:rsidRPr="009476C7">
              <w:rPr>
                <w:sz w:val="16"/>
                <w:szCs w:val="18"/>
                <w:lang w:eastAsia="zh-CN"/>
              </w:rPr>
              <w:t>1957.5</w:t>
            </w:r>
          </w:p>
        </w:tc>
      </w:tr>
      <w:tr w:rsidR="00F50E9D" w:rsidRPr="009476C7" w14:paraId="1A1AEFA4"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3F4643B"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1B5FCFE"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DB77E64"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78A9F4" w14:textId="77777777" w:rsidR="00F50E9D" w:rsidRPr="009476C7" w:rsidRDefault="00F50E9D" w:rsidP="007E4EE7">
            <w:pPr>
              <w:pStyle w:val="TAC"/>
              <w:rPr>
                <w:sz w:val="16"/>
                <w:szCs w:val="18"/>
                <w:lang w:eastAsia="zh-CN"/>
              </w:rPr>
            </w:pPr>
            <w:r w:rsidRPr="009476C7">
              <w:rPr>
                <w:sz w:val="16"/>
                <w:szCs w:val="18"/>
                <w:lang w:eastAsia="zh-CN"/>
              </w:rPr>
              <w:t>1090.8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71CD793" w14:textId="77777777" w:rsidR="00F50E9D" w:rsidRPr="009476C7" w:rsidRDefault="00F50E9D" w:rsidP="007E4EE7">
            <w:pPr>
              <w:pStyle w:val="TAC"/>
              <w:rPr>
                <w:sz w:val="16"/>
                <w:szCs w:val="18"/>
                <w:lang w:eastAsia="zh-CN"/>
              </w:rPr>
            </w:pPr>
            <w:r w:rsidRPr="009476C7">
              <w:rPr>
                <w:sz w:val="16"/>
                <w:szCs w:val="18"/>
                <w:lang w:eastAsia="zh-CN"/>
              </w:rPr>
              <w:t>863.8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886E563" w14:textId="77777777" w:rsidR="00F50E9D" w:rsidRPr="009476C7" w:rsidRDefault="00F50E9D" w:rsidP="007E4EE7">
            <w:pPr>
              <w:pStyle w:val="TAC"/>
              <w:rPr>
                <w:sz w:val="16"/>
                <w:szCs w:val="18"/>
                <w:lang w:eastAsia="zh-CN"/>
              </w:rPr>
            </w:pPr>
            <w:r w:rsidRPr="009476C7">
              <w:rPr>
                <w:sz w:val="16"/>
                <w:szCs w:val="18"/>
                <w:lang w:eastAsia="zh-CN"/>
              </w:rPr>
              <w:t>733.9</w:t>
            </w:r>
          </w:p>
        </w:tc>
      </w:tr>
      <w:tr w:rsidR="00F50E9D" w:rsidRPr="009476C7" w14:paraId="3CA3EF14"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66836E7"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70F0AF8"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572497C5"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DF4BF1" w14:textId="77777777" w:rsidR="00F50E9D" w:rsidRPr="009476C7" w:rsidRDefault="00F50E9D" w:rsidP="007E4EE7">
            <w:pPr>
              <w:pStyle w:val="TAC"/>
              <w:rPr>
                <w:sz w:val="16"/>
                <w:szCs w:val="18"/>
                <w:lang w:eastAsia="zh-CN"/>
              </w:rPr>
            </w:pPr>
            <w:r w:rsidRPr="009476C7">
              <w:rPr>
                <w:sz w:val="16"/>
                <w:szCs w:val="18"/>
                <w:lang w:eastAsia="zh-CN"/>
              </w:rPr>
              <w:t>0.0325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E711B30" w14:textId="77777777" w:rsidR="00F50E9D" w:rsidRPr="009476C7" w:rsidRDefault="00F50E9D" w:rsidP="007E4EE7">
            <w:pPr>
              <w:pStyle w:val="TAC"/>
              <w:rPr>
                <w:sz w:val="16"/>
                <w:szCs w:val="18"/>
                <w:lang w:eastAsia="zh-CN"/>
              </w:rPr>
            </w:pPr>
            <w:r w:rsidRPr="009476C7">
              <w:rPr>
                <w:sz w:val="16"/>
                <w:szCs w:val="18"/>
                <w:lang w:eastAsia="zh-CN"/>
              </w:rPr>
              <w:t>0.0340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2CFAF2" w14:textId="77777777" w:rsidR="00F50E9D" w:rsidRPr="009476C7" w:rsidRDefault="00F50E9D" w:rsidP="007E4EE7">
            <w:pPr>
              <w:pStyle w:val="TAC"/>
              <w:rPr>
                <w:sz w:val="16"/>
                <w:szCs w:val="18"/>
                <w:lang w:eastAsia="zh-CN"/>
              </w:rPr>
            </w:pPr>
            <w:r w:rsidRPr="009476C7">
              <w:rPr>
                <w:sz w:val="16"/>
                <w:szCs w:val="18"/>
                <w:lang w:eastAsia="zh-CN"/>
              </w:rPr>
              <w:t>0.0380</w:t>
            </w:r>
          </w:p>
        </w:tc>
      </w:tr>
      <w:tr w:rsidR="00F50E9D" w:rsidRPr="009476C7" w14:paraId="105252EF"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817B1F2"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40128F65"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313E08C"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C9A1FF1" w14:textId="77777777" w:rsidR="00F50E9D" w:rsidRPr="009476C7" w:rsidRDefault="00F50E9D" w:rsidP="007E4EE7">
            <w:pPr>
              <w:pStyle w:val="TAC"/>
              <w:rPr>
                <w:sz w:val="16"/>
                <w:szCs w:val="18"/>
                <w:lang w:eastAsia="zh-CN"/>
              </w:rPr>
            </w:pPr>
            <w:r w:rsidRPr="009476C7">
              <w:rPr>
                <w:sz w:val="16"/>
                <w:szCs w:val="18"/>
                <w:lang w:eastAsia="zh-CN"/>
              </w:rPr>
              <w:t>0.0558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FC84C86" w14:textId="77777777" w:rsidR="00F50E9D" w:rsidRPr="009476C7" w:rsidRDefault="00F50E9D" w:rsidP="007E4EE7">
            <w:pPr>
              <w:pStyle w:val="TAC"/>
              <w:rPr>
                <w:sz w:val="16"/>
                <w:szCs w:val="18"/>
                <w:lang w:eastAsia="zh-CN"/>
              </w:rPr>
            </w:pPr>
            <w:r w:rsidRPr="009476C7">
              <w:rPr>
                <w:sz w:val="16"/>
                <w:szCs w:val="18"/>
                <w:lang w:eastAsia="zh-CN"/>
              </w:rPr>
              <w:t>0.0795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22C80B4" w14:textId="77777777" w:rsidR="00F50E9D" w:rsidRPr="009476C7" w:rsidRDefault="00F50E9D" w:rsidP="007E4EE7">
            <w:pPr>
              <w:pStyle w:val="TAC"/>
              <w:rPr>
                <w:sz w:val="16"/>
                <w:szCs w:val="18"/>
                <w:lang w:eastAsia="zh-CN"/>
              </w:rPr>
            </w:pPr>
            <w:r w:rsidRPr="009476C7">
              <w:rPr>
                <w:sz w:val="16"/>
                <w:szCs w:val="18"/>
                <w:lang w:eastAsia="zh-CN"/>
              </w:rPr>
              <w:t>0.0960</w:t>
            </w:r>
          </w:p>
        </w:tc>
      </w:tr>
      <w:tr w:rsidR="00F50E9D" w:rsidRPr="009476C7" w14:paraId="7CA1828D"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144509F"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4D5CDA2"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93EB2F1"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63A165" w14:textId="77777777" w:rsidR="00F50E9D" w:rsidRPr="009476C7" w:rsidRDefault="00F50E9D" w:rsidP="007E4EE7">
            <w:pPr>
              <w:pStyle w:val="TAC"/>
              <w:rPr>
                <w:sz w:val="16"/>
                <w:szCs w:val="18"/>
                <w:lang w:eastAsia="zh-CN"/>
              </w:rPr>
            </w:pPr>
            <w:r w:rsidRPr="009476C7">
              <w:rPr>
                <w:sz w:val="16"/>
                <w:szCs w:val="18"/>
                <w:lang w:eastAsia="zh-CN"/>
              </w:rPr>
              <w:t>0.3791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334B00" w14:textId="77777777" w:rsidR="00F50E9D" w:rsidRPr="009476C7" w:rsidRDefault="00F50E9D" w:rsidP="007E4EE7">
            <w:pPr>
              <w:pStyle w:val="TAC"/>
              <w:rPr>
                <w:sz w:val="16"/>
                <w:szCs w:val="18"/>
                <w:lang w:eastAsia="zh-CN"/>
              </w:rPr>
            </w:pPr>
            <w:r w:rsidRPr="009476C7">
              <w:rPr>
                <w:sz w:val="16"/>
                <w:szCs w:val="18"/>
                <w:lang w:eastAsia="zh-CN"/>
              </w:rPr>
              <w:t>0.9621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D11863" w14:textId="77777777" w:rsidR="00F50E9D" w:rsidRPr="009476C7" w:rsidRDefault="00F50E9D" w:rsidP="007E4EE7">
            <w:pPr>
              <w:pStyle w:val="TAC"/>
              <w:rPr>
                <w:sz w:val="16"/>
                <w:szCs w:val="18"/>
                <w:lang w:eastAsia="zh-CN"/>
              </w:rPr>
            </w:pPr>
            <w:r w:rsidRPr="009476C7">
              <w:rPr>
                <w:sz w:val="16"/>
                <w:szCs w:val="18"/>
                <w:lang w:eastAsia="zh-CN"/>
              </w:rPr>
              <w:t>1.8669</w:t>
            </w:r>
          </w:p>
        </w:tc>
      </w:tr>
      <w:tr w:rsidR="00F50E9D" w:rsidRPr="009476C7" w14:paraId="3C78ABC2"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B1A4D56"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1B15CEA9"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EA5EAE2"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30B080" w14:textId="77777777" w:rsidR="00F50E9D" w:rsidRPr="009476C7" w:rsidRDefault="00F50E9D" w:rsidP="007E4EE7">
            <w:pPr>
              <w:pStyle w:val="TAC"/>
              <w:rPr>
                <w:sz w:val="16"/>
                <w:szCs w:val="18"/>
                <w:lang w:eastAsia="zh-CN"/>
              </w:rPr>
            </w:pPr>
            <w:r w:rsidRPr="009476C7">
              <w:rPr>
                <w:sz w:val="16"/>
                <w:szCs w:val="18"/>
                <w:lang w:eastAsia="zh-CN"/>
              </w:rPr>
              <w:t>0.1295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CEFF485" w14:textId="77777777" w:rsidR="00F50E9D" w:rsidRPr="009476C7" w:rsidRDefault="00F50E9D" w:rsidP="007E4EE7">
            <w:pPr>
              <w:pStyle w:val="TAC"/>
              <w:rPr>
                <w:sz w:val="16"/>
                <w:szCs w:val="18"/>
                <w:lang w:eastAsia="zh-CN"/>
              </w:rPr>
            </w:pPr>
            <w:r w:rsidRPr="009476C7">
              <w:rPr>
                <w:sz w:val="16"/>
                <w:szCs w:val="18"/>
                <w:lang w:eastAsia="zh-CN"/>
              </w:rPr>
              <w:t>0.2605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C8459E0" w14:textId="77777777" w:rsidR="00F50E9D" w:rsidRPr="009476C7" w:rsidRDefault="00F50E9D" w:rsidP="007E4EE7">
            <w:pPr>
              <w:pStyle w:val="TAC"/>
              <w:rPr>
                <w:sz w:val="16"/>
                <w:szCs w:val="18"/>
                <w:lang w:eastAsia="zh-CN"/>
              </w:rPr>
            </w:pPr>
            <w:r w:rsidRPr="009476C7">
              <w:rPr>
                <w:sz w:val="16"/>
                <w:szCs w:val="18"/>
                <w:lang w:eastAsia="zh-CN"/>
              </w:rPr>
              <w:t>0.3765</w:t>
            </w:r>
          </w:p>
        </w:tc>
      </w:tr>
      <w:tr w:rsidR="00F50E9D" w:rsidRPr="009476C7" w14:paraId="1F3C9374"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C6212F4"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7E26E8"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57A76D51" w14:textId="77777777" w:rsidR="00F50E9D" w:rsidRPr="009476C7" w:rsidRDefault="00F50E9D" w:rsidP="007E4EE7">
            <w:pPr>
              <w:pStyle w:val="TAC"/>
              <w:rPr>
                <w:sz w:val="16"/>
                <w:szCs w:val="18"/>
                <w:lang w:eastAsia="zh-CN"/>
              </w:rPr>
            </w:pPr>
            <w:r w:rsidRPr="009476C7">
              <w:rPr>
                <w:sz w:val="16"/>
                <w:szCs w:val="18"/>
                <w:lang w:eastAsia="zh-CN"/>
              </w:rPr>
              <w:t>0.25</w:t>
            </w:r>
          </w:p>
        </w:tc>
        <w:tc>
          <w:tcPr>
            <w:tcW w:w="1152" w:type="dxa"/>
            <w:tcBorders>
              <w:top w:val="single" w:sz="4" w:space="0" w:color="auto"/>
              <w:left w:val="single" w:sz="4" w:space="0" w:color="auto"/>
              <w:bottom w:val="single" w:sz="4" w:space="0" w:color="auto"/>
              <w:right w:val="single" w:sz="4" w:space="0" w:color="auto"/>
            </w:tcBorders>
            <w:hideMark/>
          </w:tcPr>
          <w:p w14:paraId="4D19B0DD" w14:textId="77777777" w:rsidR="00F50E9D" w:rsidRPr="009476C7" w:rsidRDefault="00F50E9D" w:rsidP="007E4EE7">
            <w:pPr>
              <w:pStyle w:val="TAC"/>
              <w:rPr>
                <w:sz w:val="16"/>
                <w:szCs w:val="18"/>
                <w:lang w:eastAsia="zh-CN"/>
              </w:rPr>
            </w:pPr>
            <w:r w:rsidRPr="009476C7">
              <w:rPr>
                <w:sz w:val="16"/>
                <w:szCs w:val="18"/>
                <w:lang w:eastAsia="zh-CN"/>
              </w:rPr>
              <w:t>0.6</w:t>
            </w:r>
          </w:p>
        </w:tc>
        <w:tc>
          <w:tcPr>
            <w:tcW w:w="1152" w:type="dxa"/>
            <w:tcBorders>
              <w:top w:val="single" w:sz="4" w:space="0" w:color="auto"/>
              <w:left w:val="single" w:sz="4" w:space="0" w:color="auto"/>
              <w:bottom w:val="single" w:sz="4" w:space="0" w:color="auto"/>
              <w:right w:val="single" w:sz="4" w:space="0" w:color="auto"/>
            </w:tcBorders>
            <w:hideMark/>
          </w:tcPr>
          <w:p w14:paraId="6DA2F276" w14:textId="77777777" w:rsidR="00F50E9D" w:rsidRPr="009476C7" w:rsidRDefault="00F50E9D" w:rsidP="007E4EE7">
            <w:pPr>
              <w:pStyle w:val="TAC"/>
              <w:rPr>
                <w:sz w:val="16"/>
                <w:szCs w:val="18"/>
                <w:lang w:eastAsia="zh-CN"/>
              </w:rPr>
            </w:pPr>
            <w:r w:rsidRPr="009476C7">
              <w:rPr>
                <w:sz w:val="16"/>
                <w:szCs w:val="18"/>
                <w:lang w:eastAsia="zh-CN"/>
              </w:rPr>
              <w:t>0.8</w:t>
            </w:r>
          </w:p>
        </w:tc>
      </w:tr>
      <w:tr w:rsidR="00F50E9D" w:rsidRPr="009476C7" w14:paraId="4AFAEFE6"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1F182E8"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380035"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546CC9E5" w14:textId="77777777" w:rsidR="00F50E9D" w:rsidRPr="009476C7" w:rsidRDefault="00F50E9D" w:rsidP="007E4EE7">
            <w:pPr>
              <w:pStyle w:val="TAC"/>
              <w:rPr>
                <w:sz w:val="16"/>
                <w:szCs w:val="18"/>
                <w:lang w:eastAsia="zh-CN"/>
              </w:rPr>
            </w:pPr>
            <w:r w:rsidRPr="009476C7">
              <w:rPr>
                <w:sz w:val="16"/>
                <w:szCs w:val="18"/>
                <w:lang w:eastAsia="zh-CN"/>
              </w:rPr>
              <w:t>99.41%</w:t>
            </w:r>
          </w:p>
        </w:tc>
        <w:tc>
          <w:tcPr>
            <w:tcW w:w="1152" w:type="dxa"/>
            <w:tcBorders>
              <w:top w:val="single" w:sz="4" w:space="0" w:color="auto"/>
              <w:left w:val="single" w:sz="4" w:space="0" w:color="auto"/>
              <w:bottom w:val="single" w:sz="4" w:space="0" w:color="auto"/>
              <w:right w:val="single" w:sz="4" w:space="0" w:color="auto"/>
            </w:tcBorders>
            <w:hideMark/>
          </w:tcPr>
          <w:p w14:paraId="6C8A2B75" w14:textId="77777777" w:rsidR="00F50E9D" w:rsidRPr="009476C7" w:rsidRDefault="00F50E9D" w:rsidP="007E4EE7">
            <w:pPr>
              <w:pStyle w:val="TAC"/>
              <w:rPr>
                <w:sz w:val="16"/>
                <w:szCs w:val="18"/>
                <w:lang w:eastAsia="zh-CN"/>
              </w:rPr>
            </w:pPr>
            <w:r w:rsidRPr="009476C7">
              <w:rPr>
                <w:sz w:val="16"/>
                <w:szCs w:val="18"/>
                <w:lang w:eastAsia="zh-CN"/>
              </w:rPr>
              <w:t>97.80%</w:t>
            </w:r>
          </w:p>
        </w:tc>
        <w:tc>
          <w:tcPr>
            <w:tcW w:w="1152" w:type="dxa"/>
            <w:tcBorders>
              <w:top w:val="single" w:sz="4" w:space="0" w:color="auto"/>
              <w:left w:val="single" w:sz="4" w:space="0" w:color="auto"/>
              <w:bottom w:val="single" w:sz="4" w:space="0" w:color="auto"/>
              <w:right w:val="single" w:sz="4" w:space="0" w:color="auto"/>
            </w:tcBorders>
            <w:hideMark/>
          </w:tcPr>
          <w:p w14:paraId="0BB21C78" w14:textId="77777777" w:rsidR="00F50E9D" w:rsidRPr="009476C7" w:rsidRDefault="00F50E9D" w:rsidP="007E4EE7">
            <w:pPr>
              <w:pStyle w:val="TAC"/>
              <w:rPr>
                <w:sz w:val="16"/>
                <w:szCs w:val="18"/>
                <w:lang w:eastAsia="zh-CN"/>
              </w:rPr>
            </w:pPr>
            <w:r w:rsidRPr="009476C7">
              <w:rPr>
                <w:sz w:val="16"/>
                <w:szCs w:val="18"/>
                <w:lang w:eastAsia="zh-CN"/>
              </w:rPr>
              <w:t>96.02%</w:t>
            </w:r>
          </w:p>
        </w:tc>
      </w:tr>
      <w:tr w:rsidR="00F50E9D" w:rsidRPr="009476C7" w14:paraId="7DC08BB8"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7D22F43"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56BD59C"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4EEAB52" w14:textId="77777777" w:rsidR="00F50E9D" w:rsidRPr="009476C7" w:rsidRDefault="00F50E9D" w:rsidP="007E4EE7">
            <w:pPr>
              <w:pStyle w:val="TAC"/>
              <w:rPr>
                <w:sz w:val="16"/>
                <w:szCs w:val="18"/>
                <w:lang w:eastAsia="zh-CN"/>
              </w:rPr>
            </w:pPr>
            <w:r w:rsidRPr="009476C7">
              <w:rPr>
                <w:sz w:val="16"/>
                <w:szCs w:val="18"/>
                <w:lang w:eastAsia="zh-CN"/>
              </w:rPr>
              <w:t>98.34%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2F4720" w14:textId="77777777" w:rsidR="00F50E9D" w:rsidRPr="009476C7" w:rsidRDefault="00F50E9D" w:rsidP="007E4EE7">
            <w:pPr>
              <w:pStyle w:val="TAC"/>
              <w:rPr>
                <w:sz w:val="16"/>
                <w:szCs w:val="18"/>
                <w:lang w:eastAsia="zh-CN"/>
              </w:rPr>
            </w:pPr>
            <w:r w:rsidRPr="009476C7">
              <w:rPr>
                <w:sz w:val="16"/>
                <w:szCs w:val="18"/>
                <w:lang w:eastAsia="zh-CN"/>
              </w:rPr>
              <w:t>96.62%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7C86467" w14:textId="77777777" w:rsidR="00F50E9D" w:rsidRPr="009476C7" w:rsidRDefault="00F50E9D" w:rsidP="007E4EE7">
            <w:pPr>
              <w:pStyle w:val="TAC"/>
              <w:rPr>
                <w:sz w:val="16"/>
                <w:szCs w:val="18"/>
                <w:lang w:eastAsia="zh-CN"/>
              </w:rPr>
            </w:pPr>
            <w:r w:rsidRPr="009476C7">
              <w:rPr>
                <w:sz w:val="16"/>
                <w:szCs w:val="18"/>
                <w:lang w:eastAsia="zh-CN"/>
              </w:rPr>
              <w:t>94.30%</w:t>
            </w:r>
          </w:p>
        </w:tc>
      </w:tr>
      <w:tr w:rsidR="00F50E9D" w:rsidRPr="009476C7" w14:paraId="3DBD3F6B"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EBD1CE9"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80AF548" w14:textId="77777777" w:rsidR="00F50E9D" w:rsidRPr="009476C7" w:rsidRDefault="00F50E9D" w:rsidP="007E4EE7">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7708E70" w14:textId="77777777" w:rsidR="00F50E9D" w:rsidRPr="009476C7" w:rsidRDefault="00F50E9D" w:rsidP="007E4EE7">
            <w:pPr>
              <w:pStyle w:val="TAC"/>
              <w:rPr>
                <w:sz w:val="16"/>
                <w:szCs w:val="18"/>
                <w:lang w:eastAsia="zh-CN"/>
              </w:rPr>
            </w:pPr>
            <w:r w:rsidRPr="009476C7">
              <w:rPr>
                <w:sz w:val="16"/>
                <w:szCs w:val="18"/>
                <w:lang w:eastAsia="zh-CN"/>
              </w:rPr>
              <w:t>20.3%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15633D" w14:textId="77777777" w:rsidR="00F50E9D" w:rsidRPr="009476C7" w:rsidRDefault="00F50E9D" w:rsidP="007E4EE7">
            <w:pPr>
              <w:pStyle w:val="TAC"/>
              <w:rPr>
                <w:sz w:val="16"/>
                <w:szCs w:val="18"/>
                <w:lang w:eastAsia="zh-CN"/>
              </w:rPr>
            </w:pPr>
            <w:r w:rsidRPr="009476C7">
              <w:rPr>
                <w:sz w:val="16"/>
                <w:szCs w:val="18"/>
                <w:lang w:eastAsia="zh-CN"/>
              </w:rPr>
              <w:t>45.43%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8CDB13" w14:textId="77777777" w:rsidR="00F50E9D" w:rsidRPr="009476C7" w:rsidRDefault="00F50E9D" w:rsidP="007E4EE7">
            <w:pPr>
              <w:pStyle w:val="TAC"/>
              <w:rPr>
                <w:sz w:val="16"/>
                <w:szCs w:val="18"/>
                <w:lang w:eastAsia="zh-CN"/>
              </w:rPr>
            </w:pPr>
            <w:r w:rsidRPr="009476C7">
              <w:rPr>
                <w:sz w:val="16"/>
                <w:szCs w:val="18"/>
                <w:lang w:eastAsia="zh-CN"/>
              </w:rPr>
              <w:t>58.06%</w:t>
            </w:r>
          </w:p>
        </w:tc>
      </w:tr>
      <w:tr w:rsidR="00F50E9D" w:rsidRPr="009476C7" w14:paraId="0B269395"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036CBB5" w14:textId="77777777" w:rsidR="00F50E9D" w:rsidRPr="009476C7" w:rsidRDefault="00F50E9D">
            <w:pPr>
              <w:spacing w:after="0"/>
              <w:rPr>
                <w:rFonts w:asciiTheme="minorHAnsi" w:eastAsiaTheme="minorEastAsia" w:hAnsiTheme="minorHAnsi" w:cstheme="minorBidi"/>
                <w:sz w:val="18"/>
                <w:szCs w:val="18"/>
                <w:lang w:eastAsia="zh-CN"/>
              </w:rPr>
            </w:pPr>
          </w:p>
        </w:tc>
        <w:tc>
          <w:tcPr>
            <w:tcW w:w="5483" w:type="dxa"/>
            <w:gridSpan w:val="5"/>
            <w:tcBorders>
              <w:top w:val="single" w:sz="4" w:space="0" w:color="auto"/>
              <w:left w:val="single" w:sz="4" w:space="0" w:color="auto"/>
              <w:bottom w:val="single" w:sz="4" w:space="0" w:color="auto"/>
              <w:right w:val="single" w:sz="4" w:space="0" w:color="auto"/>
            </w:tcBorders>
            <w:hideMark/>
          </w:tcPr>
          <w:p w14:paraId="71319E71" w14:textId="77777777" w:rsidR="00F50E9D" w:rsidRPr="00CE02C3" w:rsidRDefault="00F50E9D" w:rsidP="00C2601D">
            <w:pPr>
              <w:pStyle w:val="TAL"/>
              <w:rPr>
                <w:sz w:val="16"/>
                <w:szCs w:val="18"/>
              </w:rPr>
            </w:pPr>
            <w:r w:rsidRPr="00CE02C3">
              <w:rPr>
                <w:sz w:val="16"/>
                <w:szCs w:val="18"/>
              </w:rPr>
              <w:t>Additional report/notes:</w:t>
            </w:r>
          </w:p>
          <w:p w14:paraId="17983E07"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for BBU, -32dBm for UE, CWS: CW_min = CW_max = 127</w:t>
            </w:r>
          </w:p>
          <w:p w14:paraId="46905873" w14:textId="77777777" w:rsidR="00F50E9D" w:rsidRPr="00CE02C3" w:rsidRDefault="00F50E9D" w:rsidP="00C2601D">
            <w:pPr>
              <w:pStyle w:val="TAL"/>
              <w:rPr>
                <w:sz w:val="16"/>
                <w:szCs w:val="18"/>
              </w:rPr>
            </w:pPr>
            <w:r w:rsidRPr="00CE02C3">
              <w:rPr>
                <w:sz w:val="16"/>
                <w:szCs w:val="18"/>
              </w:rPr>
              <w:t xml:space="preserve">2. Details of case: 2 operators (scenario A) with the same settings, case1: receiver-only directional LBT(No random back off before dl/ul data grant);  </w:t>
            </w:r>
          </w:p>
          <w:p w14:paraId="2A9E1FAD" w14:textId="77777777" w:rsidR="00F50E9D" w:rsidRPr="00CE02C3" w:rsidRDefault="00F50E9D" w:rsidP="00C2601D">
            <w:pPr>
              <w:pStyle w:val="TAL"/>
              <w:rPr>
                <w:sz w:val="16"/>
                <w:szCs w:val="18"/>
              </w:rPr>
            </w:pPr>
            <w:r w:rsidRPr="00CE02C3">
              <w:rPr>
                <w:sz w:val="16"/>
                <w:szCs w:val="18"/>
              </w:rPr>
              <w:t xml:space="preserve">3. Details of COT sharing if used in evaluation: MCOT = 5ms, No COT sharing for DL/UL data transmission. </w:t>
            </w:r>
          </w:p>
          <w:p w14:paraId="0F31F8E8" w14:textId="77777777" w:rsidR="00F50E9D" w:rsidRPr="00CE02C3" w:rsidRDefault="00F50E9D" w:rsidP="00C2601D">
            <w:pPr>
              <w:pStyle w:val="TAL"/>
              <w:rPr>
                <w:sz w:val="16"/>
                <w:szCs w:val="18"/>
              </w:rPr>
            </w:pPr>
            <w:r w:rsidRPr="00CE02C3">
              <w:rPr>
                <w:sz w:val="16"/>
                <w:szCs w:val="18"/>
              </w:rPr>
              <w:t>4. Other parameters: Frequency 60GHz, BW = 400MHz, SCS = 120kHz. Rank 1 transmission. BS to UE: InH mixed office channel, ftp3 file size = 8Mbyte.</w:t>
            </w:r>
          </w:p>
        </w:tc>
      </w:tr>
    </w:tbl>
    <w:p w14:paraId="61F8708D" w14:textId="77777777" w:rsidR="00F50E9D" w:rsidRPr="009476C7" w:rsidRDefault="00F50E9D" w:rsidP="00783881">
      <w:pPr>
        <w:rPr>
          <w:lang w:eastAsia="ko-KR"/>
        </w:rPr>
      </w:pPr>
    </w:p>
    <w:p w14:paraId="65DCD7FC" w14:textId="77777777" w:rsidR="00F50E9D" w:rsidRPr="009476C7" w:rsidRDefault="00F50E9D" w:rsidP="00157939">
      <w:pPr>
        <w:pStyle w:val="Heading3"/>
      </w:pPr>
      <w:bookmarkStart w:id="2273" w:name="_Toc56024782"/>
      <w:bookmarkStart w:id="2274" w:name="_Toc56026030"/>
      <w:bookmarkStart w:id="2275" w:name="_Toc56754196"/>
      <w:bookmarkStart w:id="2276" w:name="_Toc57035501"/>
      <w:bookmarkStart w:id="2277" w:name="_Toc57036117"/>
      <w:bookmarkStart w:id="2278" w:name="_Toc57038232"/>
      <w:bookmarkStart w:id="2279" w:name="_Toc57038357"/>
      <w:bookmarkStart w:id="2280" w:name="_Toc57038901"/>
      <w:r w:rsidRPr="009476C7">
        <w:lastRenderedPageBreak/>
        <w:t>B.2.2.3</w:t>
      </w:r>
      <w:r w:rsidRPr="009476C7">
        <w:tab/>
        <w:t>Source 3 [56]</w:t>
      </w:r>
      <w:bookmarkEnd w:id="2273"/>
      <w:bookmarkEnd w:id="2274"/>
      <w:bookmarkEnd w:id="2275"/>
      <w:bookmarkEnd w:id="2276"/>
      <w:bookmarkEnd w:id="2277"/>
      <w:bookmarkEnd w:id="2278"/>
      <w:bookmarkEnd w:id="2279"/>
      <w:bookmarkEnd w:id="2280"/>
    </w:p>
    <w:p w14:paraId="6456B9CF" w14:textId="77777777" w:rsidR="00F50E9D" w:rsidRPr="009476C7" w:rsidRDefault="00F50E9D" w:rsidP="00403B6C">
      <w:pPr>
        <w:pStyle w:val="TH"/>
      </w:pPr>
      <w:r w:rsidRPr="009476C7">
        <w:t>Table B.2.2.3-1. System level evaluation results for indoor scenario A</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4621187C" w14:textId="77777777" w:rsidTr="00F50E9D">
        <w:trPr>
          <w:trHeight w:val="176"/>
          <w:jc w:val="center"/>
        </w:trPr>
        <w:tc>
          <w:tcPr>
            <w:tcW w:w="714" w:type="dxa"/>
            <w:tcBorders>
              <w:top w:val="single" w:sz="4" w:space="0" w:color="auto"/>
              <w:left w:val="single" w:sz="4" w:space="0" w:color="auto"/>
              <w:bottom w:val="single" w:sz="4" w:space="0" w:color="auto"/>
              <w:right w:val="single" w:sz="4" w:space="0" w:color="auto"/>
            </w:tcBorders>
            <w:hideMark/>
          </w:tcPr>
          <w:p w14:paraId="6E231D2D" w14:textId="77777777" w:rsidR="00F50E9D" w:rsidRPr="009476C7" w:rsidRDefault="00F50E9D" w:rsidP="007E4EE7">
            <w:pPr>
              <w:pStyle w:val="TAC"/>
              <w:rPr>
                <w:sz w:val="16"/>
                <w:szCs w:val="18"/>
                <w:lang w:eastAsia="zh-CN"/>
              </w:rPr>
            </w:pPr>
            <w:r w:rsidRPr="009476C7">
              <w:rPr>
                <w:sz w:val="16"/>
                <w:szCs w:val="18"/>
                <w:lang w:eastAsia="zh-CN"/>
              </w:rPr>
              <w:t>Tdoc /</w:t>
            </w:r>
          </w:p>
          <w:p w14:paraId="54234587"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2028" w:type="dxa"/>
            <w:gridSpan w:val="2"/>
            <w:tcBorders>
              <w:top w:val="single" w:sz="4" w:space="0" w:color="auto"/>
              <w:left w:val="single" w:sz="4" w:space="0" w:color="auto"/>
              <w:bottom w:val="single" w:sz="4" w:space="0" w:color="auto"/>
              <w:right w:val="single" w:sz="4" w:space="0" w:color="auto"/>
            </w:tcBorders>
            <w:hideMark/>
          </w:tcPr>
          <w:p w14:paraId="682F2162"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9" w:type="dxa"/>
            <w:gridSpan w:val="3"/>
            <w:tcBorders>
              <w:top w:val="single" w:sz="4" w:space="0" w:color="auto"/>
              <w:left w:val="single" w:sz="4" w:space="0" w:color="auto"/>
              <w:bottom w:val="single" w:sz="4" w:space="0" w:color="auto"/>
              <w:right w:val="single" w:sz="4" w:space="0" w:color="auto"/>
            </w:tcBorders>
          </w:tcPr>
          <w:p w14:paraId="7320A888" w14:textId="77777777" w:rsidR="00F50E9D" w:rsidRPr="009476C7" w:rsidRDefault="00F50E9D" w:rsidP="007E4EE7">
            <w:pPr>
              <w:pStyle w:val="TAC"/>
              <w:rPr>
                <w:sz w:val="16"/>
                <w:szCs w:val="18"/>
                <w:lang w:eastAsia="zh-CN"/>
              </w:rPr>
            </w:pPr>
            <w:r w:rsidRPr="009476C7">
              <w:rPr>
                <w:sz w:val="16"/>
                <w:szCs w:val="18"/>
                <w:lang w:eastAsia="zh-CN"/>
              </w:rPr>
              <w:t xml:space="preserve">Case 1:  -47dBM@gNB, Dynamic TDD </w:t>
            </w:r>
          </w:p>
          <w:p w14:paraId="46EE53E1" w14:textId="77777777" w:rsidR="00F50E9D" w:rsidRPr="009476C7" w:rsidRDefault="00F50E9D" w:rsidP="007E4EE7">
            <w:pPr>
              <w:pStyle w:val="TAC"/>
              <w:rPr>
                <w:sz w:val="16"/>
                <w:szCs w:val="18"/>
                <w:lang w:eastAsia="zh-CN"/>
              </w:rPr>
            </w:pPr>
            <w:r w:rsidRPr="009476C7">
              <w:rPr>
                <w:sz w:val="16"/>
                <w:szCs w:val="18"/>
                <w:lang w:eastAsia="zh-CN"/>
              </w:rPr>
              <w:t xml:space="preserve">(Mg,Ng,M,N,P) = (1,1,4,8,2) with (0.5 dv, 0.5 dH), 2Mbytes, 2 Operators, </w:t>
            </w:r>
          </w:p>
          <w:p w14:paraId="4014BCEC" w14:textId="77777777" w:rsidR="00F50E9D" w:rsidRPr="009476C7" w:rsidRDefault="00F50E9D" w:rsidP="007E4EE7">
            <w:pPr>
              <w:pStyle w:val="TAC"/>
              <w:rPr>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tcPr>
          <w:p w14:paraId="76A08FEF" w14:textId="77777777" w:rsidR="00F50E9D" w:rsidRPr="009476C7" w:rsidRDefault="00F50E9D" w:rsidP="007E4EE7">
            <w:pPr>
              <w:pStyle w:val="TAC"/>
              <w:rPr>
                <w:sz w:val="16"/>
                <w:szCs w:val="18"/>
                <w:lang w:eastAsia="zh-CN"/>
              </w:rPr>
            </w:pPr>
            <w:r w:rsidRPr="009476C7">
              <w:rPr>
                <w:sz w:val="16"/>
                <w:szCs w:val="18"/>
                <w:lang w:eastAsia="zh-CN"/>
              </w:rPr>
              <w:t xml:space="preserve">Case 2:  -67dBM@gNB,  </w:t>
            </w:r>
          </w:p>
          <w:p w14:paraId="08BEBABD" w14:textId="77777777" w:rsidR="00F50E9D" w:rsidRPr="009476C7" w:rsidRDefault="00F50E9D" w:rsidP="007E4EE7">
            <w:pPr>
              <w:pStyle w:val="TAC"/>
              <w:rPr>
                <w:sz w:val="16"/>
                <w:szCs w:val="18"/>
                <w:lang w:eastAsia="zh-CN"/>
              </w:rPr>
            </w:pPr>
            <w:r w:rsidRPr="009476C7">
              <w:rPr>
                <w:sz w:val="16"/>
                <w:szCs w:val="18"/>
                <w:lang w:eastAsia="zh-CN"/>
              </w:rPr>
              <w:t>(Mg,Ng,M,N,P) = (1,1,4,8,2) with (0.5 dv, 0.5 dH), 2Mbytes, 2 Operators</w:t>
            </w:r>
          </w:p>
          <w:p w14:paraId="180EA254" w14:textId="77777777" w:rsidR="00F50E9D" w:rsidRPr="009476C7" w:rsidRDefault="00F50E9D" w:rsidP="007E4EE7">
            <w:pPr>
              <w:pStyle w:val="TAC"/>
              <w:rPr>
                <w:sz w:val="16"/>
                <w:szCs w:val="18"/>
                <w:lang w:eastAsia="zh-CN"/>
              </w:rPr>
            </w:pPr>
            <w:r w:rsidRPr="009476C7">
              <w:rPr>
                <w:sz w:val="16"/>
                <w:szCs w:val="18"/>
                <w:lang w:eastAsia="zh-CN"/>
              </w:rPr>
              <w:t>Omni Listening</w:t>
            </w:r>
          </w:p>
          <w:p w14:paraId="047636CD" w14:textId="77777777" w:rsidR="00F50E9D" w:rsidRPr="009476C7" w:rsidRDefault="00F50E9D" w:rsidP="007E4EE7">
            <w:pPr>
              <w:pStyle w:val="TAC"/>
              <w:rPr>
                <w:sz w:val="16"/>
                <w:szCs w:val="18"/>
                <w:lang w:eastAsia="zh-CN"/>
              </w:rPr>
            </w:pPr>
          </w:p>
        </w:tc>
      </w:tr>
      <w:tr w:rsidR="00F50E9D" w:rsidRPr="009476C7" w14:paraId="55109312" w14:textId="77777777" w:rsidTr="00F50E9D">
        <w:trPr>
          <w:trHeight w:val="176"/>
          <w:jc w:val="center"/>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7EB527DB" w14:textId="77777777" w:rsidR="00F50E9D" w:rsidRPr="009476C7" w:rsidRDefault="00F50E9D" w:rsidP="007E4EE7">
            <w:pPr>
              <w:pStyle w:val="TAC"/>
              <w:rPr>
                <w:sz w:val="16"/>
                <w:szCs w:val="18"/>
                <w:lang w:eastAsia="zh-CN"/>
              </w:rPr>
            </w:pPr>
            <w:r w:rsidRPr="009476C7">
              <w:rPr>
                <w:sz w:val="16"/>
                <w:szCs w:val="18"/>
                <w:lang w:eastAsia="zh-CN"/>
              </w:rPr>
              <w:t>R1-2009362 / Source 3</w:t>
            </w:r>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06C70276" w14:textId="77777777" w:rsidR="00F50E9D" w:rsidRPr="009476C7" w:rsidRDefault="00F50E9D" w:rsidP="007E4EE7">
            <w:pPr>
              <w:pStyle w:val="TAC"/>
              <w:rPr>
                <w:sz w:val="16"/>
                <w:szCs w:val="18"/>
                <w:lang w:eastAsia="zh-CN"/>
              </w:rPr>
            </w:pPr>
            <w:r w:rsidRPr="009476C7">
              <w:rPr>
                <w:sz w:val="16"/>
                <w:szCs w:val="18"/>
                <w:lang w:eastAsia="zh-CN"/>
              </w:rPr>
              <w:t>Traffic load</w:t>
            </w:r>
          </w:p>
          <w:p w14:paraId="1BB60CC3"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hideMark/>
          </w:tcPr>
          <w:p w14:paraId="3214488B" w14:textId="77777777" w:rsidR="00F50E9D" w:rsidRPr="009476C7" w:rsidRDefault="00F50E9D" w:rsidP="007E4EE7">
            <w:pPr>
              <w:pStyle w:val="TAC"/>
              <w:rPr>
                <w:sz w:val="16"/>
                <w:szCs w:val="18"/>
                <w:lang w:eastAsia="zh-CN"/>
              </w:rPr>
            </w:pPr>
            <w:r w:rsidRPr="009476C7">
              <w:rPr>
                <w:sz w:val="16"/>
                <w:szCs w:val="18"/>
                <w:lang w:eastAsia="zh-CN"/>
              </w:rPr>
              <w:t>Low load</w:t>
            </w:r>
          </w:p>
          <w:p w14:paraId="4F2FBCB6"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75675F24" w14:textId="77777777" w:rsidR="00F50E9D" w:rsidRPr="009476C7" w:rsidRDefault="00F50E9D" w:rsidP="007E4EE7">
            <w:pPr>
              <w:pStyle w:val="TAC"/>
              <w:rPr>
                <w:sz w:val="16"/>
                <w:szCs w:val="18"/>
                <w:lang w:eastAsia="zh-CN"/>
              </w:rPr>
            </w:pPr>
            <w:r w:rsidRPr="009476C7">
              <w:rPr>
                <w:sz w:val="16"/>
                <w:szCs w:val="18"/>
                <w:lang w:eastAsia="zh-CN"/>
              </w:rPr>
              <w:t>Medium load</w:t>
            </w:r>
          </w:p>
          <w:p w14:paraId="19B9DDCB"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0A7E7603" w14:textId="77777777" w:rsidR="00F50E9D" w:rsidRPr="009476C7" w:rsidRDefault="00F50E9D" w:rsidP="007E4EE7">
            <w:pPr>
              <w:pStyle w:val="TAC"/>
              <w:rPr>
                <w:sz w:val="16"/>
                <w:szCs w:val="18"/>
                <w:lang w:eastAsia="zh-CN"/>
              </w:rPr>
            </w:pPr>
            <w:r w:rsidRPr="009476C7">
              <w:rPr>
                <w:sz w:val="16"/>
                <w:szCs w:val="18"/>
                <w:lang w:eastAsia="zh-CN"/>
              </w:rPr>
              <w:t>High load</w:t>
            </w:r>
          </w:p>
          <w:p w14:paraId="30820C96"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3" w:type="dxa"/>
            <w:tcBorders>
              <w:top w:val="single" w:sz="4" w:space="0" w:color="auto"/>
              <w:left w:val="single" w:sz="4" w:space="0" w:color="auto"/>
              <w:bottom w:val="single" w:sz="4" w:space="0" w:color="auto"/>
              <w:right w:val="single" w:sz="4" w:space="0" w:color="auto"/>
            </w:tcBorders>
            <w:hideMark/>
          </w:tcPr>
          <w:p w14:paraId="08299283" w14:textId="77777777" w:rsidR="00F50E9D" w:rsidRPr="009476C7" w:rsidRDefault="00F50E9D" w:rsidP="007E4EE7">
            <w:pPr>
              <w:pStyle w:val="TAC"/>
              <w:rPr>
                <w:sz w:val="16"/>
                <w:szCs w:val="18"/>
                <w:lang w:eastAsia="zh-CN"/>
              </w:rPr>
            </w:pPr>
            <w:r w:rsidRPr="009476C7">
              <w:rPr>
                <w:sz w:val="16"/>
                <w:szCs w:val="18"/>
                <w:lang w:eastAsia="zh-CN"/>
              </w:rPr>
              <w:t>Low load</w:t>
            </w:r>
          </w:p>
          <w:p w14:paraId="3DE67206"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4CB12021" w14:textId="77777777" w:rsidR="00F50E9D" w:rsidRPr="009476C7" w:rsidRDefault="00F50E9D" w:rsidP="007E4EE7">
            <w:pPr>
              <w:pStyle w:val="TAC"/>
              <w:rPr>
                <w:sz w:val="16"/>
                <w:szCs w:val="18"/>
                <w:lang w:eastAsia="zh-CN"/>
              </w:rPr>
            </w:pPr>
            <w:r w:rsidRPr="009476C7">
              <w:rPr>
                <w:sz w:val="16"/>
                <w:szCs w:val="18"/>
                <w:lang w:eastAsia="zh-CN"/>
              </w:rPr>
              <w:t>Medium load</w:t>
            </w:r>
          </w:p>
          <w:p w14:paraId="422A648F"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6F60A23B" w14:textId="77777777" w:rsidR="00F50E9D" w:rsidRPr="009476C7" w:rsidRDefault="00F50E9D" w:rsidP="007E4EE7">
            <w:pPr>
              <w:pStyle w:val="TAC"/>
              <w:rPr>
                <w:sz w:val="16"/>
                <w:szCs w:val="18"/>
                <w:lang w:eastAsia="zh-CN"/>
              </w:rPr>
            </w:pPr>
            <w:r w:rsidRPr="009476C7">
              <w:rPr>
                <w:sz w:val="16"/>
                <w:szCs w:val="18"/>
                <w:lang w:eastAsia="zh-CN"/>
              </w:rPr>
              <w:t>High load</w:t>
            </w:r>
          </w:p>
          <w:p w14:paraId="693C9AEE"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04FCD982"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7E707FB"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52A1E58"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3" w:type="dxa"/>
            <w:tcBorders>
              <w:top w:val="single" w:sz="4" w:space="0" w:color="auto"/>
              <w:left w:val="single" w:sz="4" w:space="0" w:color="auto"/>
              <w:bottom w:val="single" w:sz="4" w:space="0" w:color="auto"/>
              <w:right w:val="single" w:sz="4" w:space="0" w:color="auto"/>
            </w:tcBorders>
            <w:hideMark/>
          </w:tcPr>
          <w:p w14:paraId="6BDB010A"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BC3CC33" w14:textId="77777777" w:rsidR="00F50E9D" w:rsidRPr="009476C7" w:rsidRDefault="00F50E9D" w:rsidP="007E4EE7">
            <w:pPr>
              <w:pStyle w:val="TAC"/>
              <w:rPr>
                <w:sz w:val="16"/>
                <w:szCs w:val="18"/>
                <w:lang w:eastAsia="zh-CN"/>
              </w:rPr>
            </w:pPr>
            <w:r w:rsidRPr="009476C7">
              <w:rPr>
                <w:sz w:val="16"/>
                <w:szCs w:val="18"/>
                <w:lang w:eastAsia="zh-CN"/>
              </w:rPr>
              <w:t>6381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7DAC33" w14:textId="77777777" w:rsidR="00F50E9D" w:rsidRPr="009476C7" w:rsidRDefault="00F50E9D" w:rsidP="007E4EE7">
            <w:pPr>
              <w:pStyle w:val="TAC"/>
              <w:rPr>
                <w:sz w:val="16"/>
                <w:szCs w:val="18"/>
                <w:lang w:eastAsia="zh-CN"/>
              </w:rPr>
            </w:pPr>
            <w:r w:rsidRPr="009476C7">
              <w:rPr>
                <w:sz w:val="16"/>
                <w:szCs w:val="18"/>
                <w:lang w:eastAsia="zh-CN"/>
              </w:rPr>
              <w:t>3753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D43FB0B" w14:textId="77777777" w:rsidR="00F50E9D" w:rsidRPr="009476C7" w:rsidRDefault="00F50E9D" w:rsidP="007E4EE7">
            <w:pPr>
              <w:pStyle w:val="TAC"/>
              <w:rPr>
                <w:sz w:val="16"/>
                <w:szCs w:val="18"/>
                <w:lang w:eastAsia="zh-CN"/>
              </w:rPr>
            </w:pPr>
            <w:r w:rsidRPr="009476C7">
              <w:rPr>
                <w:sz w:val="16"/>
                <w:szCs w:val="18"/>
                <w:lang w:eastAsia="zh-CN"/>
              </w:rPr>
              <w:t>758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40298A7" w14:textId="77777777" w:rsidR="00F50E9D" w:rsidRPr="009476C7" w:rsidRDefault="00F50E9D" w:rsidP="007E4EE7">
            <w:pPr>
              <w:pStyle w:val="TAC"/>
              <w:rPr>
                <w:sz w:val="16"/>
                <w:szCs w:val="18"/>
                <w:lang w:eastAsia="zh-CN"/>
              </w:rPr>
            </w:pPr>
            <w:r w:rsidRPr="009476C7">
              <w:rPr>
                <w:sz w:val="16"/>
                <w:szCs w:val="18"/>
                <w:lang w:eastAsia="zh-CN"/>
              </w:rPr>
              <w:t>6176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2A73FB2" w14:textId="77777777" w:rsidR="00F50E9D" w:rsidRPr="009476C7" w:rsidRDefault="00F50E9D" w:rsidP="007E4EE7">
            <w:pPr>
              <w:pStyle w:val="TAC"/>
              <w:rPr>
                <w:sz w:val="16"/>
                <w:szCs w:val="18"/>
                <w:lang w:eastAsia="zh-CN"/>
              </w:rPr>
            </w:pPr>
            <w:r w:rsidRPr="009476C7">
              <w:rPr>
                <w:sz w:val="16"/>
                <w:szCs w:val="18"/>
                <w:lang w:eastAsia="zh-CN"/>
              </w:rPr>
              <w:t>3738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543616A" w14:textId="77777777" w:rsidR="00F50E9D" w:rsidRPr="009476C7" w:rsidRDefault="00F50E9D" w:rsidP="007E4EE7">
            <w:pPr>
              <w:pStyle w:val="TAC"/>
              <w:rPr>
                <w:sz w:val="16"/>
                <w:szCs w:val="18"/>
                <w:lang w:eastAsia="zh-CN"/>
              </w:rPr>
            </w:pPr>
            <w:r w:rsidRPr="009476C7">
              <w:rPr>
                <w:sz w:val="16"/>
                <w:szCs w:val="18"/>
                <w:lang w:eastAsia="zh-CN"/>
              </w:rPr>
              <w:t>781</w:t>
            </w:r>
          </w:p>
        </w:tc>
      </w:tr>
      <w:tr w:rsidR="00F50E9D" w:rsidRPr="009476C7" w14:paraId="20AE47BC"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330F3F7"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80C3D39"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8957C2A"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9C92389" w14:textId="77777777" w:rsidR="00F50E9D" w:rsidRPr="009476C7" w:rsidRDefault="00F50E9D" w:rsidP="007E4EE7">
            <w:pPr>
              <w:pStyle w:val="TAC"/>
              <w:rPr>
                <w:sz w:val="16"/>
                <w:szCs w:val="18"/>
                <w:lang w:eastAsia="zh-CN"/>
              </w:rPr>
            </w:pPr>
            <w:r w:rsidRPr="009476C7">
              <w:rPr>
                <w:sz w:val="16"/>
                <w:szCs w:val="18"/>
                <w:lang w:eastAsia="zh-CN"/>
              </w:rPr>
              <w:t>11297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465152A" w14:textId="77777777" w:rsidR="00F50E9D" w:rsidRPr="009476C7" w:rsidRDefault="00F50E9D" w:rsidP="007E4EE7">
            <w:pPr>
              <w:pStyle w:val="TAC"/>
              <w:rPr>
                <w:sz w:val="16"/>
                <w:szCs w:val="18"/>
                <w:lang w:eastAsia="zh-CN"/>
              </w:rPr>
            </w:pPr>
            <w:r w:rsidRPr="009476C7">
              <w:rPr>
                <w:sz w:val="16"/>
                <w:szCs w:val="18"/>
                <w:lang w:eastAsia="zh-CN"/>
              </w:rPr>
              <w:t>8593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4E9B04B" w14:textId="77777777" w:rsidR="00F50E9D" w:rsidRPr="009476C7" w:rsidRDefault="00F50E9D" w:rsidP="007E4EE7">
            <w:pPr>
              <w:pStyle w:val="TAC"/>
              <w:rPr>
                <w:sz w:val="16"/>
                <w:szCs w:val="18"/>
                <w:lang w:eastAsia="zh-CN"/>
              </w:rPr>
            </w:pPr>
            <w:r w:rsidRPr="009476C7">
              <w:rPr>
                <w:sz w:val="16"/>
                <w:szCs w:val="18"/>
                <w:lang w:eastAsia="zh-CN"/>
              </w:rPr>
              <w:t>4511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41D0464" w14:textId="77777777" w:rsidR="00F50E9D" w:rsidRPr="009476C7" w:rsidRDefault="00F50E9D" w:rsidP="007E4EE7">
            <w:pPr>
              <w:pStyle w:val="TAC"/>
              <w:rPr>
                <w:sz w:val="16"/>
                <w:szCs w:val="18"/>
                <w:lang w:eastAsia="zh-CN"/>
              </w:rPr>
            </w:pPr>
            <w:r w:rsidRPr="009476C7">
              <w:rPr>
                <w:sz w:val="16"/>
                <w:szCs w:val="18"/>
                <w:lang w:eastAsia="zh-CN"/>
              </w:rPr>
              <w:t>11335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83E2D53" w14:textId="77777777" w:rsidR="00F50E9D" w:rsidRPr="009476C7" w:rsidRDefault="00F50E9D" w:rsidP="007E4EE7">
            <w:pPr>
              <w:pStyle w:val="TAC"/>
              <w:rPr>
                <w:sz w:val="16"/>
                <w:szCs w:val="18"/>
                <w:lang w:eastAsia="zh-CN"/>
              </w:rPr>
            </w:pPr>
            <w:r w:rsidRPr="009476C7">
              <w:rPr>
                <w:sz w:val="16"/>
                <w:szCs w:val="18"/>
                <w:lang w:eastAsia="zh-CN"/>
              </w:rPr>
              <w:t>8607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45D7715" w14:textId="77777777" w:rsidR="00F50E9D" w:rsidRPr="009476C7" w:rsidRDefault="00F50E9D" w:rsidP="007E4EE7">
            <w:pPr>
              <w:pStyle w:val="TAC"/>
              <w:rPr>
                <w:sz w:val="16"/>
                <w:szCs w:val="18"/>
                <w:lang w:eastAsia="zh-CN"/>
              </w:rPr>
            </w:pPr>
            <w:r w:rsidRPr="009476C7">
              <w:rPr>
                <w:sz w:val="16"/>
                <w:szCs w:val="18"/>
                <w:lang w:eastAsia="zh-CN"/>
              </w:rPr>
              <w:t>4841</w:t>
            </w:r>
          </w:p>
        </w:tc>
      </w:tr>
      <w:tr w:rsidR="00F50E9D" w:rsidRPr="009476C7" w14:paraId="3F59B825"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902A860"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60243BD"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FED93D6"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84D3AFB" w14:textId="77777777" w:rsidR="00F50E9D" w:rsidRPr="009476C7" w:rsidRDefault="00F50E9D" w:rsidP="007E4EE7">
            <w:pPr>
              <w:pStyle w:val="TAC"/>
              <w:rPr>
                <w:sz w:val="16"/>
                <w:szCs w:val="18"/>
                <w:lang w:eastAsia="zh-CN"/>
              </w:rPr>
            </w:pPr>
            <w:r w:rsidRPr="009476C7">
              <w:rPr>
                <w:sz w:val="16"/>
                <w:szCs w:val="18"/>
                <w:lang w:eastAsia="zh-CN"/>
              </w:rPr>
              <w:t>13685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5DC788A" w14:textId="77777777" w:rsidR="00F50E9D" w:rsidRPr="009476C7" w:rsidRDefault="00F50E9D" w:rsidP="007E4EE7">
            <w:pPr>
              <w:pStyle w:val="TAC"/>
              <w:rPr>
                <w:sz w:val="16"/>
                <w:szCs w:val="18"/>
                <w:lang w:eastAsia="zh-CN"/>
              </w:rPr>
            </w:pPr>
            <w:r w:rsidRPr="009476C7">
              <w:rPr>
                <w:sz w:val="16"/>
                <w:szCs w:val="18"/>
                <w:lang w:eastAsia="zh-CN"/>
              </w:rPr>
              <w:t>12550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609194F" w14:textId="77777777" w:rsidR="00F50E9D" w:rsidRPr="009476C7" w:rsidRDefault="00F50E9D" w:rsidP="007E4EE7">
            <w:pPr>
              <w:pStyle w:val="TAC"/>
              <w:rPr>
                <w:sz w:val="16"/>
                <w:szCs w:val="18"/>
                <w:lang w:eastAsia="zh-CN"/>
              </w:rPr>
            </w:pPr>
            <w:r w:rsidRPr="009476C7">
              <w:rPr>
                <w:sz w:val="16"/>
                <w:szCs w:val="18"/>
                <w:lang w:eastAsia="zh-CN"/>
              </w:rPr>
              <w:t>10440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61C90A4" w14:textId="77777777" w:rsidR="00F50E9D" w:rsidRPr="009476C7" w:rsidRDefault="00F50E9D" w:rsidP="007E4EE7">
            <w:pPr>
              <w:pStyle w:val="TAC"/>
              <w:rPr>
                <w:sz w:val="16"/>
                <w:szCs w:val="18"/>
                <w:lang w:eastAsia="zh-CN"/>
              </w:rPr>
            </w:pPr>
            <w:r w:rsidRPr="009476C7">
              <w:rPr>
                <w:sz w:val="16"/>
                <w:szCs w:val="18"/>
                <w:lang w:eastAsia="zh-CN"/>
              </w:rPr>
              <w:t>13661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0E5AC1C" w14:textId="77777777" w:rsidR="00F50E9D" w:rsidRPr="009476C7" w:rsidRDefault="00F50E9D" w:rsidP="007E4EE7">
            <w:pPr>
              <w:pStyle w:val="TAC"/>
              <w:rPr>
                <w:sz w:val="16"/>
                <w:szCs w:val="18"/>
                <w:lang w:eastAsia="zh-CN"/>
              </w:rPr>
            </w:pPr>
            <w:r w:rsidRPr="009476C7">
              <w:rPr>
                <w:sz w:val="16"/>
                <w:szCs w:val="18"/>
                <w:lang w:eastAsia="zh-CN"/>
              </w:rPr>
              <w:t>12503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608816A" w14:textId="77777777" w:rsidR="00F50E9D" w:rsidRPr="009476C7" w:rsidRDefault="00F50E9D" w:rsidP="007E4EE7">
            <w:pPr>
              <w:pStyle w:val="TAC"/>
              <w:rPr>
                <w:sz w:val="16"/>
                <w:szCs w:val="18"/>
                <w:lang w:eastAsia="zh-CN"/>
              </w:rPr>
            </w:pPr>
            <w:r w:rsidRPr="009476C7">
              <w:rPr>
                <w:sz w:val="16"/>
                <w:szCs w:val="18"/>
                <w:lang w:eastAsia="zh-CN"/>
              </w:rPr>
              <w:t>10659</w:t>
            </w:r>
          </w:p>
        </w:tc>
      </w:tr>
      <w:tr w:rsidR="00F50E9D" w:rsidRPr="009476C7" w14:paraId="592643D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FFA2800"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ADD698E"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B27599B"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FA5743D" w14:textId="77777777" w:rsidR="00F50E9D" w:rsidRPr="009476C7" w:rsidRDefault="00F50E9D" w:rsidP="007E4EE7">
            <w:pPr>
              <w:pStyle w:val="TAC"/>
              <w:rPr>
                <w:sz w:val="16"/>
                <w:szCs w:val="18"/>
                <w:lang w:eastAsia="zh-CN"/>
              </w:rPr>
            </w:pPr>
            <w:r w:rsidRPr="009476C7">
              <w:rPr>
                <w:sz w:val="16"/>
                <w:szCs w:val="18"/>
                <w:lang w:eastAsia="zh-CN"/>
              </w:rPr>
              <w:t>10738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9691556" w14:textId="77777777" w:rsidR="00F50E9D" w:rsidRPr="009476C7" w:rsidRDefault="00F50E9D" w:rsidP="007E4EE7">
            <w:pPr>
              <w:pStyle w:val="TAC"/>
              <w:rPr>
                <w:sz w:val="16"/>
                <w:szCs w:val="18"/>
                <w:lang w:eastAsia="zh-CN"/>
              </w:rPr>
            </w:pPr>
            <w:r w:rsidRPr="009476C7">
              <w:rPr>
                <w:sz w:val="16"/>
                <w:szCs w:val="18"/>
                <w:lang w:eastAsia="zh-CN"/>
              </w:rPr>
              <w:t>8387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646187" w14:textId="77777777" w:rsidR="00F50E9D" w:rsidRPr="009476C7" w:rsidRDefault="00F50E9D" w:rsidP="007E4EE7">
            <w:pPr>
              <w:pStyle w:val="TAC"/>
              <w:rPr>
                <w:sz w:val="16"/>
                <w:szCs w:val="18"/>
                <w:lang w:eastAsia="zh-CN"/>
              </w:rPr>
            </w:pPr>
            <w:r w:rsidRPr="009476C7">
              <w:rPr>
                <w:sz w:val="16"/>
                <w:szCs w:val="18"/>
                <w:lang w:eastAsia="zh-CN"/>
              </w:rPr>
              <w:t>4992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8FE575A" w14:textId="77777777" w:rsidR="00F50E9D" w:rsidRPr="009476C7" w:rsidRDefault="00F50E9D" w:rsidP="007E4EE7">
            <w:pPr>
              <w:pStyle w:val="TAC"/>
              <w:rPr>
                <w:sz w:val="16"/>
                <w:szCs w:val="18"/>
                <w:lang w:eastAsia="zh-CN"/>
              </w:rPr>
            </w:pPr>
            <w:r w:rsidRPr="009476C7">
              <w:rPr>
                <w:sz w:val="16"/>
                <w:szCs w:val="18"/>
                <w:lang w:eastAsia="zh-CN"/>
              </w:rPr>
              <w:t>10734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069F355" w14:textId="77777777" w:rsidR="00F50E9D" w:rsidRPr="009476C7" w:rsidRDefault="00F50E9D" w:rsidP="007E4EE7">
            <w:pPr>
              <w:pStyle w:val="TAC"/>
              <w:rPr>
                <w:sz w:val="16"/>
                <w:szCs w:val="18"/>
                <w:lang w:eastAsia="zh-CN"/>
              </w:rPr>
            </w:pPr>
            <w:r w:rsidRPr="009476C7">
              <w:rPr>
                <w:sz w:val="16"/>
                <w:szCs w:val="18"/>
                <w:lang w:eastAsia="zh-CN"/>
              </w:rPr>
              <w:t>8420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BA8E357" w14:textId="77777777" w:rsidR="00F50E9D" w:rsidRPr="009476C7" w:rsidRDefault="00F50E9D" w:rsidP="007E4EE7">
            <w:pPr>
              <w:pStyle w:val="TAC"/>
              <w:rPr>
                <w:sz w:val="16"/>
                <w:szCs w:val="18"/>
                <w:lang w:eastAsia="zh-CN"/>
              </w:rPr>
            </w:pPr>
            <w:r w:rsidRPr="009476C7">
              <w:rPr>
                <w:sz w:val="16"/>
                <w:szCs w:val="18"/>
                <w:lang w:eastAsia="zh-CN"/>
              </w:rPr>
              <w:t>5170</w:t>
            </w:r>
          </w:p>
        </w:tc>
      </w:tr>
      <w:tr w:rsidR="00F50E9D" w:rsidRPr="009476C7" w14:paraId="4858799C"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048025"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3B4CF67"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3" w:type="dxa"/>
            <w:tcBorders>
              <w:top w:val="single" w:sz="4" w:space="0" w:color="auto"/>
              <w:left w:val="single" w:sz="4" w:space="0" w:color="auto"/>
              <w:bottom w:val="single" w:sz="4" w:space="0" w:color="auto"/>
              <w:right w:val="single" w:sz="4" w:space="0" w:color="auto"/>
            </w:tcBorders>
            <w:hideMark/>
          </w:tcPr>
          <w:p w14:paraId="0A857298"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C89F255" w14:textId="77777777" w:rsidR="00F50E9D" w:rsidRPr="009476C7" w:rsidRDefault="00F50E9D" w:rsidP="007E4EE7">
            <w:pPr>
              <w:pStyle w:val="TAC"/>
              <w:rPr>
                <w:sz w:val="16"/>
                <w:szCs w:val="18"/>
                <w:lang w:eastAsia="zh-CN"/>
              </w:rPr>
            </w:pPr>
            <w:r w:rsidRPr="009476C7">
              <w:rPr>
                <w:sz w:val="16"/>
                <w:szCs w:val="18"/>
                <w:lang w:eastAsia="zh-CN"/>
              </w:rPr>
              <w:t>1.22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3227ACD" w14:textId="77777777" w:rsidR="00F50E9D" w:rsidRPr="009476C7" w:rsidRDefault="00F50E9D" w:rsidP="007E4EE7">
            <w:pPr>
              <w:pStyle w:val="TAC"/>
              <w:rPr>
                <w:sz w:val="16"/>
                <w:szCs w:val="18"/>
                <w:lang w:eastAsia="zh-CN"/>
              </w:rPr>
            </w:pPr>
            <w:r w:rsidRPr="009476C7">
              <w:rPr>
                <w:sz w:val="16"/>
                <w:szCs w:val="18"/>
                <w:lang w:eastAsia="zh-CN"/>
              </w:rPr>
              <w:t>1.428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CCDCEBC" w14:textId="77777777" w:rsidR="00F50E9D" w:rsidRPr="009476C7" w:rsidRDefault="00F50E9D" w:rsidP="007E4EE7">
            <w:pPr>
              <w:pStyle w:val="TAC"/>
              <w:rPr>
                <w:sz w:val="16"/>
                <w:szCs w:val="18"/>
                <w:lang w:eastAsia="zh-CN"/>
              </w:rPr>
            </w:pPr>
            <w:r w:rsidRPr="009476C7">
              <w:rPr>
                <w:sz w:val="16"/>
                <w:szCs w:val="18"/>
                <w:lang w:eastAsia="zh-CN"/>
              </w:rPr>
              <w:t>1.919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E80C7FA" w14:textId="77777777" w:rsidR="00F50E9D" w:rsidRPr="009476C7" w:rsidRDefault="00F50E9D" w:rsidP="007E4EE7">
            <w:pPr>
              <w:pStyle w:val="TAC"/>
              <w:rPr>
                <w:sz w:val="16"/>
                <w:szCs w:val="18"/>
                <w:lang w:eastAsia="zh-CN"/>
              </w:rPr>
            </w:pPr>
            <w:r w:rsidRPr="009476C7">
              <w:rPr>
                <w:sz w:val="16"/>
                <w:szCs w:val="18"/>
                <w:lang w:eastAsia="zh-CN"/>
              </w:rPr>
              <w:t>1.226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D84BF2D" w14:textId="77777777" w:rsidR="00F50E9D" w:rsidRPr="009476C7" w:rsidRDefault="00F50E9D" w:rsidP="007E4EE7">
            <w:pPr>
              <w:pStyle w:val="TAC"/>
              <w:rPr>
                <w:sz w:val="16"/>
                <w:szCs w:val="18"/>
                <w:lang w:eastAsia="zh-CN"/>
              </w:rPr>
            </w:pPr>
            <w:r w:rsidRPr="009476C7">
              <w:rPr>
                <w:sz w:val="16"/>
                <w:szCs w:val="18"/>
                <w:lang w:eastAsia="zh-CN"/>
              </w:rPr>
              <w:t>1.422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8A6F6D7" w14:textId="77777777" w:rsidR="00F50E9D" w:rsidRPr="009476C7" w:rsidRDefault="00F50E9D" w:rsidP="007E4EE7">
            <w:pPr>
              <w:pStyle w:val="TAC"/>
              <w:rPr>
                <w:sz w:val="16"/>
                <w:szCs w:val="18"/>
                <w:lang w:eastAsia="zh-CN"/>
              </w:rPr>
            </w:pPr>
            <w:r w:rsidRPr="009476C7">
              <w:rPr>
                <w:sz w:val="16"/>
                <w:szCs w:val="18"/>
                <w:lang w:eastAsia="zh-CN"/>
              </w:rPr>
              <w:t>1.87</w:t>
            </w:r>
          </w:p>
        </w:tc>
      </w:tr>
      <w:tr w:rsidR="00F50E9D" w:rsidRPr="009476C7" w14:paraId="31BBC4E3"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53E37E8"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EF377C7"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D46E57C"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3DE97DE" w14:textId="77777777" w:rsidR="00F50E9D" w:rsidRPr="009476C7" w:rsidRDefault="00F50E9D" w:rsidP="007E4EE7">
            <w:pPr>
              <w:pStyle w:val="TAC"/>
              <w:rPr>
                <w:sz w:val="16"/>
                <w:szCs w:val="18"/>
                <w:lang w:eastAsia="zh-CN"/>
              </w:rPr>
            </w:pPr>
            <w:r w:rsidRPr="009476C7">
              <w:rPr>
                <w:sz w:val="16"/>
                <w:szCs w:val="18"/>
                <w:lang w:eastAsia="zh-CN"/>
              </w:rPr>
              <w:t>1.712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D7506F9" w14:textId="77777777" w:rsidR="00F50E9D" w:rsidRPr="009476C7" w:rsidRDefault="00F50E9D" w:rsidP="007E4EE7">
            <w:pPr>
              <w:pStyle w:val="TAC"/>
              <w:rPr>
                <w:sz w:val="16"/>
                <w:szCs w:val="18"/>
                <w:lang w:eastAsia="zh-CN"/>
              </w:rPr>
            </w:pPr>
            <w:r w:rsidRPr="009476C7">
              <w:rPr>
                <w:sz w:val="16"/>
                <w:szCs w:val="18"/>
                <w:lang w:eastAsia="zh-CN"/>
              </w:rPr>
              <w:t>2.525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996ACE" w14:textId="77777777" w:rsidR="00F50E9D" w:rsidRPr="009476C7" w:rsidRDefault="00F50E9D" w:rsidP="007E4EE7">
            <w:pPr>
              <w:pStyle w:val="TAC"/>
              <w:rPr>
                <w:sz w:val="16"/>
                <w:szCs w:val="18"/>
                <w:lang w:eastAsia="zh-CN"/>
              </w:rPr>
            </w:pPr>
            <w:r w:rsidRPr="009476C7">
              <w:rPr>
                <w:sz w:val="16"/>
                <w:szCs w:val="18"/>
                <w:lang w:eastAsia="zh-CN"/>
              </w:rPr>
              <w:t>5.854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1A32D57" w14:textId="77777777" w:rsidR="00F50E9D" w:rsidRPr="009476C7" w:rsidRDefault="00F50E9D" w:rsidP="007E4EE7">
            <w:pPr>
              <w:pStyle w:val="TAC"/>
              <w:rPr>
                <w:sz w:val="16"/>
                <w:szCs w:val="18"/>
                <w:lang w:eastAsia="zh-CN"/>
              </w:rPr>
            </w:pPr>
            <w:r w:rsidRPr="009476C7">
              <w:rPr>
                <w:sz w:val="16"/>
                <w:szCs w:val="18"/>
                <w:lang w:eastAsia="zh-CN"/>
              </w:rPr>
              <w:t>1.712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C0F278B" w14:textId="77777777" w:rsidR="00F50E9D" w:rsidRPr="009476C7" w:rsidRDefault="00F50E9D" w:rsidP="007E4EE7">
            <w:pPr>
              <w:pStyle w:val="TAC"/>
              <w:rPr>
                <w:sz w:val="16"/>
                <w:szCs w:val="18"/>
                <w:lang w:eastAsia="zh-CN"/>
              </w:rPr>
            </w:pPr>
            <w:r w:rsidRPr="009476C7">
              <w:rPr>
                <w:sz w:val="16"/>
                <w:szCs w:val="18"/>
                <w:lang w:eastAsia="zh-CN"/>
              </w:rPr>
              <w:t>2.48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C6CB72B" w14:textId="77777777" w:rsidR="00F50E9D" w:rsidRPr="009476C7" w:rsidRDefault="00F50E9D" w:rsidP="007E4EE7">
            <w:pPr>
              <w:pStyle w:val="TAC"/>
              <w:rPr>
                <w:sz w:val="16"/>
                <w:szCs w:val="18"/>
                <w:lang w:eastAsia="zh-CN"/>
              </w:rPr>
            </w:pPr>
            <w:r w:rsidRPr="009476C7">
              <w:rPr>
                <w:sz w:val="16"/>
                <w:szCs w:val="18"/>
                <w:lang w:eastAsia="zh-CN"/>
              </w:rPr>
              <w:t>5.472</w:t>
            </w:r>
          </w:p>
        </w:tc>
      </w:tr>
      <w:tr w:rsidR="00F50E9D" w:rsidRPr="009476C7" w14:paraId="78E3662E"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B7D1142"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80BCDD1"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7E3B7A5"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6092449" w14:textId="77777777" w:rsidR="00F50E9D" w:rsidRPr="009476C7" w:rsidRDefault="00F50E9D" w:rsidP="007E4EE7">
            <w:pPr>
              <w:pStyle w:val="TAC"/>
              <w:rPr>
                <w:sz w:val="16"/>
                <w:szCs w:val="18"/>
                <w:lang w:eastAsia="zh-CN"/>
              </w:rPr>
            </w:pPr>
            <w:r w:rsidRPr="009476C7">
              <w:rPr>
                <w:sz w:val="16"/>
                <w:szCs w:val="18"/>
                <w:lang w:eastAsia="zh-CN"/>
              </w:rPr>
              <w:t>3.406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7C1DB36" w14:textId="77777777" w:rsidR="00F50E9D" w:rsidRPr="009476C7" w:rsidRDefault="00F50E9D" w:rsidP="007E4EE7">
            <w:pPr>
              <w:pStyle w:val="TAC"/>
              <w:rPr>
                <w:sz w:val="16"/>
                <w:szCs w:val="18"/>
                <w:lang w:eastAsia="zh-CN"/>
              </w:rPr>
            </w:pPr>
            <w:r w:rsidRPr="009476C7">
              <w:rPr>
                <w:sz w:val="16"/>
                <w:szCs w:val="18"/>
                <w:lang w:eastAsia="zh-CN"/>
              </w:rPr>
              <w:t>6.704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3038687" w14:textId="77777777" w:rsidR="00F50E9D" w:rsidRPr="009476C7" w:rsidRDefault="00F50E9D" w:rsidP="007E4EE7">
            <w:pPr>
              <w:pStyle w:val="TAC"/>
              <w:rPr>
                <w:sz w:val="16"/>
                <w:szCs w:val="18"/>
                <w:lang w:eastAsia="zh-CN"/>
              </w:rPr>
            </w:pPr>
            <w:r w:rsidRPr="009476C7">
              <w:rPr>
                <w:sz w:val="16"/>
                <w:szCs w:val="18"/>
                <w:lang w:eastAsia="zh-CN"/>
              </w:rPr>
              <w:t>83.257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94CAFB3" w14:textId="77777777" w:rsidR="00F50E9D" w:rsidRPr="009476C7" w:rsidRDefault="00F50E9D" w:rsidP="007E4EE7">
            <w:pPr>
              <w:pStyle w:val="TAC"/>
              <w:rPr>
                <w:sz w:val="16"/>
                <w:szCs w:val="18"/>
                <w:lang w:eastAsia="zh-CN"/>
              </w:rPr>
            </w:pPr>
            <w:r w:rsidRPr="009476C7">
              <w:rPr>
                <w:sz w:val="16"/>
                <w:szCs w:val="18"/>
                <w:lang w:eastAsia="zh-CN"/>
              </w:rPr>
              <w:t>3.362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DFD4AE1" w14:textId="77777777" w:rsidR="00F50E9D" w:rsidRPr="009476C7" w:rsidRDefault="00F50E9D" w:rsidP="007E4EE7">
            <w:pPr>
              <w:pStyle w:val="TAC"/>
              <w:rPr>
                <w:sz w:val="16"/>
                <w:szCs w:val="18"/>
                <w:lang w:eastAsia="zh-CN"/>
              </w:rPr>
            </w:pPr>
            <w:r w:rsidRPr="009476C7">
              <w:rPr>
                <w:sz w:val="16"/>
                <w:szCs w:val="18"/>
                <w:lang w:eastAsia="zh-CN"/>
              </w:rPr>
              <w:t>6.698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92E8650" w14:textId="77777777" w:rsidR="00F50E9D" w:rsidRPr="009476C7" w:rsidRDefault="00F50E9D" w:rsidP="007E4EE7">
            <w:pPr>
              <w:pStyle w:val="TAC"/>
              <w:rPr>
                <w:sz w:val="16"/>
                <w:szCs w:val="18"/>
                <w:lang w:eastAsia="zh-CN"/>
              </w:rPr>
            </w:pPr>
            <w:r w:rsidRPr="009476C7">
              <w:rPr>
                <w:sz w:val="16"/>
                <w:szCs w:val="18"/>
                <w:lang w:eastAsia="zh-CN"/>
              </w:rPr>
              <w:t>47.683</w:t>
            </w:r>
          </w:p>
        </w:tc>
      </w:tr>
      <w:tr w:rsidR="00F50E9D" w:rsidRPr="009476C7" w14:paraId="2B07861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6D3D89D"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29DA13"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9FD8FB"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753D2FF" w14:textId="77777777" w:rsidR="00F50E9D" w:rsidRPr="009476C7" w:rsidRDefault="00F50E9D" w:rsidP="007E4EE7">
            <w:pPr>
              <w:pStyle w:val="TAC"/>
              <w:rPr>
                <w:sz w:val="16"/>
                <w:szCs w:val="18"/>
                <w:lang w:eastAsia="zh-CN"/>
              </w:rPr>
            </w:pPr>
            <w:r w:rsidRPr="009476C7">
              <w:rPr>
                <w:sz w:val="16"/>
                <w:szCs w:val="18"/>
                <w:lang w:eastAsia="zh-CN"/>
              </w:rPr>
              <w:t>1.942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5D27B38" w14:textId="77777777" w:rsidR="00F50E9D" w:rsidRPr="009476C7" w:rsidRDefault="00F50E9D" w:rsidP="007E4EE7">
            <w:pPr>
              <w:pStyle w:val="TAC"/>
              <w:rPr>
                <w:sz w:val="16"/>
                <w:szCs w:val="18"/>
                <w:lang w:eastAsia="zh-CN"/>
              </w:rPr>
            </w:pPr>
            <w:r w:rsidRPr="009476C7">
              <w:rPr>
                <w:sz w:val="16"/>
                <w:szCs w:val="18"/>
                <w:lang w:eastAsia="zh-CN"/>
              </w:rPr>
              <w:t>3.172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6CDF37A" w14:textId="77777777" w:rsidR="00F50E9D" w:rsidRPr="009476C7" w:rsidRDefault="00F50E9D" w:rsidP="007E4EE7">
            <w:pPr>
              <w:pStyle w:val="TAC"/>
              <w:rPr>
                <w:sz w:val="16"/>
                <w:szCs w:val="18"/>
                <w:lang w:eastAsia="zh-CN"/>
              </w:rPr>
            </w:pPr>
            <w:r w:rsidRPr="009476C7">
              <w:rPr>
                <w:sz w:val="16"/>
                <w:szCs w:val="18"/>
                <w:lang w:eastAsia="zh-CN"/>
              </w:rPr>
              <w:t>24.875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6026AE2" w14:textId="77777777" w:rsidR="00F50E9D" w:rsidRPr="009476C7" w:rsidRDefault="00F50E9D" w:rsidP="007E4EE7">
            <w:pPr>
              <w:pStyle w:val="TAC"/>
              <w:rPr>
                <w:sz w:val="16"/>
                <w:szCs w:val="18"/>
                <w:lang w:eastAsia="zh-CN"/>
              </w:rPr>
            </w:pPr>
            <w:r w:rsidRPr="009476C7">
              <w:rPr>
                <w:sz w:val="16"/>
                <w:szCs w:val="18"/>
                <w:lang w:eastAsia="zh-CN"/>
              </w:rPr>
              <w:t>1.944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5CB3898" w14:textId="77777777" w:rsidR="00F50E9D" w:rsidRPr="009476C7" w:rsidRDefault="00F50E9D" w:rsidP="007E4EE7">
            <w:pPr>
              <w:pStyle w:val="TAC"/>
              <w:rPr>
                <w:sz w:val="16"/>
                <w:szCs w:val="18"/>
                <w:lang w:eastAsia="zh-CN"/>
              </w:rPr>
            </w:pPr>
            <w:r w:rsidRPr="009476C7">
              <w:rPr>
                <w:sz w:val="16"/>
                <w:szCs w:val="18"/>
                <w:lang w:eastAsia="zh-CN"/>
              </w:rPr>
              <w:t>3.111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046E68D" w14:textId="77777777" w:rsidR="00F50E9D" w:rsidRPr="009476C7" w:rsidRDefault="00F50E9D" w:rsidP="007E4EE7">
            <w:pPr>
              <w:pStyle w:val="TAC"/>
              <w:rPr>
                <w:sz w:val="16"/>
                <w:szCs w:val="18"/>
                <w:lang w:eastAsia="zh-CN"/>
              </w:rPr>
            </w:pPr>
            <w:r w:rsidRPr="009476C7">
              <w:rPr>
                <w:sz w:val="16"/>
                <w:szCs w:val="18"/>
                <w:lang w:eastAsia="zh-CN"/>
              </w:rPr>
              <w:t>20.491</w:t>
            </w:r>
          </w:p>
        </w:tc>
      </w:tr>
      <w:tr w:rsidR="00F50E9D" w:rsidRPr="009476C7" w14:paraId="5B4ECA27"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AAF01A8"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6DF6ED0"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3" w:type="dxa"/>
            <w:tcBorders>
              <w:top w:val="single" w:sz="4" w:space="0" w:color="auto"/>
              <w:left w:val="single" w:sz="4" w:space="0" w:color="auto"/>
              <w:bottom w:val="single" w:sz="4" w:space="0" w:color="auto"/>
              <w:right w:val="single" w:sz="4" w:space="0" w:color="auto"/>
            </w:tcBorders>
            <w:hideMark/>
          </w:tcPr>
          <w:p w14:paraId="44AAE0CD"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A7EFE00" w14:textId="77777777" w:rsidR="00F50E9D" w:rsidRPr="009476C7" w:rsidRDefault="00F50E9D" w:rsidP="007E4EE7">
            <w:pPr>
              <w:pStyle w:val="TAC"/>
              <w:rPr>
                <w:sz w:val="16"/>
                <w:szCs w:val="18"/>
                <w:lang w:eastAsia="zh-CN"/>
              </w:rPr>
            </w:pPr>
            <w:r w:rsidRPr="009476C7">
              <w:rPr>
                <w:sz w:val="16"/>
                <w:szCs w:val="18"/>
                <w:lang w:eastAsia="zh-CN"/>
              </w:rPr>
              <w:t>4997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4E32490" w14:textId="77777777" w:rsidR="00F50E9D" w:rsidRPr="009476C7" w:rsidRDefault="00F50E9D" w:rsidP="007E4EE7">
            <w:pPr>
              <w:pStyle w:val="TAC"/>
              <w:rPr>
                <w:sz w:val="16"/>
                <w:szCs w:val="18"/>
                <w:lang w:eastAsia="zh-CN"/>
              </w:rPr>
            </w:pPr>
            <w:r w:rsidRPr="009476C7">
              <w:rPr>
                <w:sz w:val="16"/>
                <w:szCs w:val="18"/>
                <w:lang w:eastAsia="zh-CN"/>
              </w:rPr>
              <w:t>3438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8FE64A1" w14:textId="77777777" w:rsidR="00F50E9D" w:rsidRPr="009476C7" w:rsidRDefault="00F50E9D" w:rsidP="007E4EE7">
            <w:pPr>
              <w:pStyle w:val="TAC"/>
              <w:rPr>
                <w:sz w:val="16"/>
                <w:szCs w:val="18"/>
                <w:lang w:eastAsia="zh-CN"/>
              </w:rPr>
            </w:pPr>
            <w:r w:rsidRPr="009476C7">
              <w:rPr>
                <w:sz w:val="16"/>
                <w:szCs w:val="18"/>
                <w:lang w:eastAsia="zh-CN"/>
              </w:rPr>
              <w:t>935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26756CC" w14:textId="77777777" w:rsidR="00F50E9D" w:rsidRPr="009476C7" w:rsidRDefault="00F50E9D" w:rsidP="007E4EE7">
            <w:pPr>
              <w:pStyle w:val="TAC"/>
              <w:rPr>
                <w:sz w:val="16"/>
                <w:szCs w:val="18"/>
                <w:lang w:eastAsia="zh-CN"/>
              </w:rPr>
            </w:pPr>
            <w:r w:rsidRPr="009476C7">
              <w:rPr>
                <w:sz w:val="16"/>
                <w:szCs w:val="18"/>
                <w:lang w:eastAsia="zh-CN"/>
              </w:rPr>
              <w:t>4921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1798F93" w14:textId="77777777" w:rsidR="00F50E9D" w:rsidRPr="009476C7" w:rsidRDefault="00F50E9D" w:rsidP="007E4EE7">
            <w:pPr>
              <w:pStyle w:val="TAC"/>
              <w:rPr>
                <w:sz w:val="16"/>
                <w:szCs w:val="18"/>
                <w:lang w:eastAsia="zh-CN"/>
              </w:rPr>
            </w:pPr>
            <w:r w:rsidRPr="009476C7">
              <w:rPr>
                <w:sz w:val="16"/>
                <w:szCs w:val="18"/>
                <w:lang w:eastAsia="zh-CN"/>
              </w:rPr>
              <w:t>3506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F85CE79" w14:textId="77777777" w:rsidR="00F50E9D" w:rsidRPr="009476C7" w:rsidRDefault="00F50E9D" w:rsidP="007E4EE7">
            <w:pPr>
              <w:pStyle w:val="TAC"/>
              <w:rPr>
                <w:sz w:val="16"/>
                <w:szCs w:val="18"/>
                <w:lang w:eastAsia="zh-CN"/>
              </w:rPr>
            </w:pPr>
            <w:r w:rsidRPr="009476C7">
              <w:rPr>
                <w:sz w:val="16"/>
                <w:szCs w:val="18"/>
                <w:lang w:eastAsia="zh-CN"/>
              </w:rPr>
              <w:t>972</w:t>
            </w:r>
          </w:p>
        </w:tc>
      </w:tr>
      <w:tr w:rsidR="00F50E9D" w:rsidRPr="009476C7" w14:paraId="3977092D"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AE1DF8"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AC0B133"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D5ABFFA"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D83BA79" w14:textId="77777777" w:rsidR="00F50E9D" w:rsidRPr="009476C7" w:rsidRDefault="00F50E9D" w:rsidP="007E4EE7">
            <w:pPr>
              <w:pStyle w:val="TAC"/>
              <w:rPr>
                <w:sz w:val="16"/>
                <w:szCs w:val="18"/>
                <w:lang w:eastAsia="zh-CN"/>
              </w:rPr>
            </w:pPr>
            <w:r w:rsidRPr="009476C7">
              <w:rPr>
                <w:sz w:val="16"/>
                <w:szCs w:val="18"/>
                <w:lang w:eastAsia="zh-CN"/>
              </w:rPr>
              <w:t>8755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195C04C" w14:textId="77777777" w:rsidR="00F50E9D" w:rsidRPr="009476C7" w:rsidRDefault="00F50E9D" w:rsidP="007E4EE7">
            <w:pPr>
              <w:pStyle w:val="TAC"/>
              <w:rPr>
                <w:sz w:val="16"/>
                <w:szCs w:val="18"/>
                <w:lang w:eastAsia="zh-CN"/>
              </w:rPr>
            </w:pPr>
            <w:r w:rsidRPr="009476C7">
              <w:rPr>
                <w:sz w:val="16"/>
                <w:szCs w:val="18"/>
                <w:lang w:eastAsia="zh-CN"/>
              </w:rPr>
              <w:t>6996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8FF05B1" w14:textId="77777777" w:rsidR="00F50E9D" w:rsidRPr="009476C7" w:rsidRDefault="00F50E9D" w:rsidP="007E4EE7">
            <w:pPr>
              <w:pStyle w:val="TAC"/>
              <w:rPr>
                <w:sz w:val="16"/>
                <w:szCs w:val="18"/>
                <w:lang w:eastAsia="zh-CN"/>
              </w:rPr>
            </w:pPr>
            <w:r w:rsidRPr="009476C7">
              <w:rPr>
                <w:sz w:val="16"/>
                <w:szCs w:val="18"/>
                <w:lang w:eastAsia="zh-CN"/>
              </w:rPr>
              <w:t>4086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A8A2839" w14:textId="77777777" w:rsidR="00F50E9D" w:rsidRPr="009476C7" w:rsidRDefault="00F50E9D" w:rsidP="007E4EE7">
            <w:pPr>
              <w:pStyle w:val="TAC"/>
              <w:rPr>
                <w:sz w:val="16"/>
                <w:szCs w:val="18"/>
                <w:lang w:eastAsia="zh-CN"/>
              </w:rPr>
            </w:pPr>
            <w:r w:rsidRPr="009476C7">
              <w:rPr>
                <w:sz w:val="16"/>
                <w:szCs w:val="18"/>
                <w:lang w:eastAsia="zh-CN"/>
              </w:rPr>
              <w:t>8731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135F325" w14:textId="77777777" w:rsidR="00F50E9D" w:rsidRPr="009476C7" w:rsidRDefault="00F50E9D" w:rsidP="007E4EE7">
            <w:pPr>
              <w:pStyle w:val="TAC"/>
              <w:rPr>
                <w:sz w:val="16"/>
                <w:szCs w:val="18"/>
                <w:lang w:eastAsia="zh-CN"/>
              </w:rPr>
            </w:pPr>
            <w:r w:rsidRPr="009476C7">
              <w:rPr>
                <w:sz w:val="16"/>
                <w:szCs w:val="18"/>
                <w:lang w:eastAsia="zh-CN"/>
              </w:rPr>
              <w:t>7023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DBD7D27" w14:textId="77777777" w:rsidR="00F50E9D" w:rsidRPr="009476C7" w:rsidRDefault="00F50E9D" w:rsidP="007E4EE7">
            <w:pPr>
              <w:pStyle w:val="TAC"/>
              <w:rPr>
                <w:sz w:val="16"/>
                <w:szCs w:val="18"/>
                <w:lang w:eastAsia="zh-CN"/>
              </w:rPr>
            </w:pPr>
            <w:r w:rsidRPr="009476C7">
              <w:rPr>
                <w:sz w:val="16"/>
                <w:szCs w:val="18"/>
                <w:lang w:eastAsia="zh-CN"/>
              </w:rPr>
              <w:t>4281</w:t>
            </w:r>
          </w:p>
        </w:tc>
      </w:tr>
      <w:tr w:rsidR="00F50E9D" w:rsidRPr="009476C7" w14:paraId="36B02D4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A7D7AE"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00A0595"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84D0A9"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145D1B0" w14:textId="77777777" w:rsidR="00F50E9D" w:rsidRPr="009476C7" w:rsidRDefault="00F50E9D" w:rsidP="007E4EE7">
            <w:pPr>
              <w:pStyle w:val="TAC"/>
              <w:rPr>
                <w:sz w:val="16"/>
                <w:szCs w:val="18"/>
                <w:lang w:eastAsia="zh-CN"/>
              </w:rPr>
            </w:pPr>
            <w:r w:rsidRPr="009476C7">
              <w:rPr>
                <w:sz w:val="16"/>
                <w:szCs w:val="18"/>
                <w:lang w:eastAsia="zh-CN"/>
              </w:rPr>
              <w:t>10395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8A352A" w14:textId="77777777" w:rsidR="00F50E9D" w:rsidRPr="009476C7" w:rsidRDefault="00F50E9D" w:rsidP="007E4EE7">
            <w:pPr>
              <w:pStyle w:val="TAC"/>
              <w:rPr>
                <w:sz w:val="16"/>
                <w:szCs w:val="18"/>
                <w:lang w:eastAsia="zh-CN"/>
              </w:rPr>
            </w:pPr>
            <w:r w:rsidRPr="009476C7">
              <w:rPr>
                <w:sz w:val="16"/>
                <w:szCs w:val="18"/>
                <w:lang w:eastAsia="zh-CN"/>
              </w:rPr>
              <w:t>9591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7265923" w14:textId="77777777" w:rsidR="00F50E9D" w:rsidRPr="009476C7" w:rsidRDefault="00F50E9D" w:rsidP="007E4EE7">
            <w:pPr>
              <w:pStyle w:val="TAC"/>
              <w:rPr>
                <w:sz w:val="16"/>
                <w:szCs w:val="18"/>
                <w:lang w:eastAsia="zh-CN"/>
              </w:rPr>
            </w:pPr>
            <w:r w:rsidRPr="009476C7">
              <w:rPr>
                <w:sz w:val="16"/>
                <w:szCs w:val="18"/>
                <w:lang w:eastAsia="zh-CN"/>
              </w:rPr>
              <w:t>8161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5365522" w14:textId="77777777" w:rsidR="00F50E9D" w:rsidRPr="009476C7" w:rsidRDefault="00F50E9D" w:rsidP="007E4EE7">
            <w:pPr>
              <w:pStyle w:val="TAC"/>
              <w:rPr>
                <w:sz w:val="16"/>
                <w:szCs w:val="18"/>
                <w:lang w:eastAsia="zh-CN"/>
              </w:rPr>
            </w:pPr>
            <w:r w:rsidRPr="009476C7">
              <w:rPr>
                <w:sz w:val="16"/>
                <w:szCs w:val="18"/>
                <w:lang w:eastAsia="zh-CN"/>
              </w:rPr>
              <w:t>10372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06C9C6C" w14:textId="77777777" w:rsidR="00F50E9D" w:rsidRPr="009476C7" w:rsidRDefault="00F50E9D" w:rsidP="007E4EE7">
            <w:pPr>
              <w:pStyle w:val="TAC"/>
              <w:rPr>
                <w:sz w:val="16"/>
                <w:szCs w:val="18"/>
                <w:lang w:eastAsia="zh-CN"/>
              </w:rPr>
            </w:pPr>
            <w:r w:rsidRPr="009476C7">
              <w:rPr>
                <w:sz w:val="16"/>
                <w:szCs w:val="18"/>
                <w:lang w:eastAsia="zh-CN"/>
              </w:rPr>
              <w:t>9575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B98F03" w14:textId="77777777" w:rsidR="00F50E9D" w:rsidRPr="009476C7" w:rsidRDefault="00F50E9D" w:rsidP="007E4EE7">
            <w:pPr>
              <w:pStyle w:val="TAC"/>
              <w:rPr>
                <w:sz w:val="16"/>
                <w:szCs w:val="18"/>
                <w:lang w:eastAsia="zh-CN"/>
              </w:rPr>
            </w:pPr>
            <w:r w:rsidRPr="009476C7">
              <w:rPr>
                <w:sz w:val="16"/>
                <w:szCs w:val="18"/>
                <w:lang w:eastAsia="zh-CN"/>
              </w:rPr>
              <w:t>8316</w:t>
            </w:r>
          </w:p>
        </w:tc>
      </w:tr>
      <w:tr w:rsidR="00F50E9D" w:rsidRPr="009476C7" w14:paraId="7D93C96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C59F56"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7E75F6"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8068C3"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23FC734" w14:textId="77777777" w:rsidR="00F50E9D" w:rsidRPr="009476C7" w:rsidRDefault="00F50E9D" w:rsidP="007E4EE7">
            <w:pPr>
              <w:pStyle w:val="TAC"/>
              <w:rPr>
                <w:sz w:val="16"/>
                <w:szCs w:val="18"/>
                <w:lang w:eastAsia="zh-CN"/>
              </w:rPr>
            </w:pPr>
            <w:r w:rsidRPr="009476C7">
              <w:rPr>
                <w:sz w:val="16"/>
                <w:szCs w:val="18"/>
                <w:lang w:eastAsia="zh-CN"/>
              </w:rPr>
              <w:t>8407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3C9B881" w14:textId="77777777" w:rsidR="00F50E9D" w:rsidRPr="009476C7" w:rsidRDefault="00F50E9D" w:rsidP="007E4EE7">
            <w:pPr>
              <w:pStyle w:val="TAC"/>
              <w:rPr>
                <w:sz w:val="16"/>
                <w:szCs w:val="18"/>
                <w:lang w:eastAsia="zh-CN"/>
              </w:rPr>
            </w:pPr>
            <w:r w:rsidRPr="009476C7">
              <w:rPr>
                <w:sz w:val="16"/>
                <w:szCs w:val="18"/>
                <w:lang w:eastAsia="zh-CN"/>
              </w:rPr>
              <w:t>6826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CB829EC" w14:textId="77777777" w:rsidR="00F50E9D" w:rsidRPr="009476C7" w:rsidRDefault="00F50E9D" w:rsidP="007E4EE7">
            <w:pPr>
              <w:pStyle w:val="TAC"/>
              <w:rPr>
                <w:sz w:val="16"/>
                <w:szCs w:val="18"/>
                <w:lang w:eastAsia="zh-CN"/>
              </w:rPr>
            </w:pPr>
            <w:r w:rsidRPr="009476C7">
              <w:rPr>
                <w:sz w:val="16"/>
                <w:szCs w:val="18"/>
                <w:lang w:eastAsia="zh-CN"/>
              </w:rPr>
              <w:t>4300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02D1348" w14:textId="77777777" w:rsidR="00F50E9D" w:rsidRPr="009476C7" w:rsidRDefault="00F50E9D" w:rsidP="007E4EE7">
            <w:pPr>
              <w:pStyle w:val="TAC"/>
              <w:rPr>
                <w:sz w:val="16"/>
                <w:szCs w:val="18"/>
                <w:lang w:eastAsia="zh-CN"/>
              </w:rPr>
            </w:pPr>
            <w:r w:rsidRPr="009476C7">
              <w:rPr>
                <w:sz w:val="16"/>
                <w:szCs w:val="18"/>
                <w:lang w:eastAsia="zh-CN"/>
              </w:rPr>
              <w:t>8397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C49951C" w14:textId="77777777" w:rsidR="00F50E9D" w:rsidRPr="009476C7" w:rsidRDefault="00F50E9D" w:rsidP="007E4EE7">
            <w:pPr>
              <w:pStyle w:val="TAC"/>
              <w:rPr>
                <w:sz w:val="16"/>
                <w:szCs w:val="18"/>
                <w:lang w:eastAsia="zh-CN"/>
              </w:rPr>
            </w:pPr>
            <w:r w:rsidRPr="009476C7">
              <w:rPr>
                <w:sz w:val="16"/>
                <w:szCs w:val="18"/>
                <w:lang w:eastAsia="zh-CN"/>
              </w:rPr>
              <w:t>6841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DEA38D9" w14:textId="77777777" w:rsidR="00F50E9D" w:rsidRPr="009476C7" w:rsidRDefault="00F50E9D" w:rsidP="007E4EE7">
            <w:pPr>
              <w:pStyle w:val="TAC"/>
              <w:rPr>
                <w:sz w:val="16"/>
                <w:szCs w:val="18"/>
                <w:lang w:eastAsia="zh-CN"/>
              </w:rPr>
            </w:pPr>
            <w:r w:rsidRPr="009476C7">
              <w:rPr>
                <w:sz w:val="16"/>
                <w:szCs w:val="18"/>
                <w:lang w:eastAsia="zh-CN"/>
              </w:rPr>
              <w:t>4450</w:t>
            </w:r>
          </w:p>
        </w:tc>
      </w:tr>
      <w:tr w:rsidR="00F50E9D" w:rsidRPr="009476C7" w14:paraId="46E646CA"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A255D4"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3C35E96"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3" w:type="dxa"/>
            <w:tcBorders>
              <w:top w:val="single" w:sz="4" w:space="0" w:color="auto"/>
              <w:left w:val="single" w:sz="4" w:space="0" w:color="auto"/>
              <w:bottom w:val="single" w:sz="4" w:space="0" w:color="auto"/>
              <w:right w:val="single" w:sz="4" w:space="0" w:color="auto"/>
            </w:tcBorders>
            <w:hideMark/>
          </w:tcPr>
          <w:p w14:paraId="09107FA8"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8FDF75E" w14:textId="77777777" w:rsidR="00F50E9D" w:rsidRPr="009476C7" w:rsidRDefault="00F50E9D" w:rsidP="007E4EE7">
            <w:pPr>
              <w:pStyle w:val="TAC"/>
              <w:rPr>
                <w:sz w:val="16"/>
                <w:szCs w:val="18"/>
                <w:lang w:eastAsia="zh-CN"/>
              </w:rPr>
            </w:pPr>
            <w:r w:rsidRPr="009476C7">
              <w:rPr>
                <w:sz w:val="16"/>
                <w:szCs w:val="18"/>
                <w:lang w:eastAsia="zh-CN"/>
              </w:rPr>
              <w:t>1.597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207B8DA" w14:textId="77777777" w:rsidR="00F50E9D" w:rsidRPr="009476C7" w:rsidRDefault="00F50E9D" w:rsidP="007E4EE7">
            <w:pPr>
              <w:pStyle w:val="TAC"/>
              <w:rPr>
                <w:sz w:val="16"/>
                <w:szCs w:val="18"/>
                <w:lang w:eastAsia="zh-CN"/>
              </w:rPr>
            </w:pPr>
            <w:r w:rsidRPr="009476C7">
              <w:rPr>
                <w:sz w:val="16"/>
                <w:szCs w:val="18"/>
                <w:lang w:eastAsia="zh-CN"/>
              </w:rPr>
              <w:t>1.791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4B45A9" w14:textId="77777777" w:rsidR="00F50E9D" w:rsidRPr="009476C7" w:rsidRDefault="00F50E9D" w:rsidP="007E4EE7">
            <w:pPr>
              <w:pStyle w:val="TAC"/>
              <w:rPr>
                <w:sz w:val="16"/>
                <w:szCs w:val="18"/>
                <w:lang w:eastAsia="zh-CN"/>
              </w:rPr>
            </w:pPr>
            <w:r w:rsidRPr="009476C7">
              <w:rPr>
                <w:sz w:val="16"/>
                <w:szCs w:val="18"/>
                <w:lang w:eastAsia="zh-CN"/>
              </w:rPr>
              <w:t>2.357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BBC1C4A" w14:textId="77777777" w:rsidR="00F50E9D" w:rsidRPr="009476C7" w:rsidRDefault="00F50E9D" w:rsidP="007E4EE7">
            <w:pPr>
              <w:pStyle w:val="TAC"/>
              <w:rPr>
                <w:sz w:val="16"/>
                <w:szCs w:val="18"/>
                <w:lang w:eastAsia="zh-CN"/>
              </w:rPr>
            </w:pPr>
            <w:r w:rsidRPr="009476C7">
              <w:rPr>
                <w:sz w:val="16"/>
                <w:szCs w:val="18"/>
                <w:lang w:eastAsia="zh-CN"/>
              </w:rPr>
              <w:t>1.604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A96300E" w14:textId="77777777" w:rsidR="00F50E9D" w:rsidRPr="009476C7" w:rsidRDefault="00F50E9D" w:rsidP="007E4EE7">
            <w:pPr>
              <w:pStyle w:val="TAC"/>
              <w:rPr>
                <w:sz w:val="16"/>
                <w:szCs w:val="18"/>
                <w:lang w:eastAsia="zh-CN"/>
              </w:rPr>
            </w:pPr>
            <w:r w:rsidRPr="009476C7">
              <w:rPr>
                <w:sz w:val="16"/>
                <w:szCs w:val="18"/>
                <w:lang w:eastAsia="zh-CN"/>
              </w:rPr>
              <w:t>1.806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EBE5596" w14:textId="77777777" w:rsidR="00F50E9D" w:rsidRPr="009476C7" w:rsidRDefault="00F50E9D" w:rsidP="007E4EE7">
            <w:pPr>
              <w:pStyle w:val="TAC"/>
              <w:rPr>
                <w:sz w:val="16"/>
                <w:szCs w:val="18"/>
                <w:lang w:eastAsia="zh-CN"/>
              </w:rPr>
            </w:pPr>
            <w:r w:rsidRPr="009476C7">
              <w:rPr>
                <w:sz w:val="16"/>
                <w:szCs w:val="18"/>
                <w:lang w:eastAsia="zh-CN"/>
              </w:rPr>
              <w:t>2.287</w:t>
            </w:r>
          </w:p>
        </w:tc>
      </w:tr>
      <w:tr w:rsidR="00F50E9D" w:rsidRPr="009476C7" w14:paraId="1783B38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B36916C"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7758E23"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3DAAD82"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73F1111" w14:textId="77777777" w:rsidR="00F50E9D" w:rsidRPr="009476C7" w:rsidRDefault="00F50E9D" w:rsidP="007E4EE7">
            <w:pPr>
              <w:pStyle w:val="TAC"/>
              <w:rPr>
                <w:sz w:val="16"/>
                <w:szCs w:val="18"/>
                <w:lang w:eastAsia="zh-CN"/>
              </w:rPr>
            </w:pPr>
            <w:r w:rsidRPr="009476C7">
              <w:rPr>
                <w:sz w:val="16"/>
                <w:szCs w:val="18"/>
                <w:lang w:eastAsia="zh-CN"/>
              </w:rPr>
              <w:t>2.091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97EA5E6" w14:textId="77777777" w:rsidR="00F50E9D" w:rsidRPr="009476C7" w:rsidRDefault="00F50E9D" w:rsidP="007E4EE7">
            <w:pPr>
              <w:pStyle w:val="TAC"/>
              <w:rPr>
                <w:sz w:val="16"/>
                <w:szCs w:val="18"/>
                <w:lang w:eastAsia="zh-CN"/>
              </w:rPr>
            </w:pPr>
            <w:r w:rsidRPr="009476C7">
              <w:rPr>
                <w:sz w:val="16"/>
                <w:szCs w:val="18"/>
                <w:lang w:eastAsia="zh-CN"/>
              </w:rPr>
              <w:t>2.921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AF319D" w14:textId="77777777" w:rsidR="00F50E9D" w:rsidRPr="009476C7" w:rsidRDefault="00F50E9D" w:rsidP="007E4EE7">
            <w:pPr>
              <w:pStyle w:val="TAC"/>
              <w:rPr>
                <w:sz w:val="16"/>
                <w:szCs w:val="18"/>
                <w:lang w:eastAsia="zh-CN"/>
              </w:rPr>
            </w:pPr>
            <w:r w:rsidRPr="009476C7">
              <w:rPr>
                <w:sz w:val="16"/>
                <w:szCs w:val="18"/>
                <w:lang w:eastAsia="zh-CN"/>
              </w:rPr>
              <w:t>6.543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0F0B55" w14:textId="77777777" w:rsidR="00F50E9D" w:rsidRPr="009476C7" w:rsidRDefault="00F50E9D" w:rsidP="007E4EE7">
            <w:pPr>
              <w:pStyle w:val="TAC"/>
              <w:rPr>
                <w:sz w:val="16"/>
                <w:szCs w:val="18"/>
                <w:lang w:eastAsia="zh-CN"/>
              </w:rPr>
            </w:pPr>
            <w:r w:rsidRPr="009476C7">
              <w:rPr>
                <w:sz w:val="16"/>
                <w:szCs w:val="18"/>
                <w:lang w:eastAsia="zh-CN"/>
              </w:rPr>
              <w:t>2.099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23297AB" w14:textId="77777777" w:rsidR="00F50E9D" w:rsidRPr="009476C7" w:rsidRDefault="00F50E9D" w:rsidP="007E4EE7">
            <w:pPr>
              <w:pStyle w:val="TAC"/>
              <w:rPr>
                <w:sz w:val="16"/>
                <w:szCs w:val="18"/>
                <w:lang w:eastAsia="zh-CN"/>
              </w:rPr>
            </w:pPr>
            <w:r w:rsidRPr="009476C7">
              <w:rPr>
                <w:sz w:val="16"/>
                <w:szCs w:val="18"/>
                <w:lang w:eastAsia="zh-CN"/>
              </w:rPr>
              <w:t>2.881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9F14227" w14:textId="77777777" w:rsidR="00F50E9D" w:rsidRPr="009476C7" w:rsidRDefault="00F50E9D" w:rsidP="007E4EE7">
            <w:pPr>
              <w:pStyle w:val="TAC"/>
              <w:rPr>
                <w:sz w:val="16"/>
                <w:szCs w:val="18"/>
                <w:lang w:eastAsia="zh-CN"/>
              </w:rPr>
            </w:pPr>
            <w:r w:rsidRPr="009476C7">
              <w:rPr>
                <w:sz w:val="16"/>
                <w:szCs w:val="18"/>
                <w:lang w:eastAsia="zh-CN"/>
              </w:rPr>
              <w:t>6.041</w:t>
            </w:r>
          </w:p>
        </w:tc>
      </w:tr>
      <w:tr w:rsidR="00F50E9D" w:rsidRPr="009476C7" w14:paraId="5D298245"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8A0D78"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5337182"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1967BEA"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51CAB3C" w14:textId="77777777" w:rsidR="00F50E9D" w:rsidRPr="009476C7" w:rsidRDefault="00F50E9D" w:rsidP="007E4EE7">
            <w:pPr>
              <w:pStyle w:val="TAC"/>
              <w:rPr>
                <w:sz w:val="16"/>
                <w:szCs w:val="18"/>
                <w:lang w:eastAsia="zh-CN"/>
              </w:rPr>
            </w:pPr>
            <w:r w:rsidRPr="009476C7">
              <w:rPr>
                <w:sz w:val="16"/>
                <w:szCs w:val="18"/>
                <w:lang w:eastAsia="zh-CN"/>
              </w:rPr>
              <w:t>3.822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E1CD81" w14:textId="77777777" w:rsidR="00F50E9D" w:rsidRPr="009476C7" w:rsidRDefault="00F50E9D" w:rsidP="007E4EE7">
            <w:pPr>
              <w:pStyle w:val="TAC"/>
              <w:rPr>
                <w:sz w:val="16"/>
                <w:szCs w:val="18"/>
                <w:lang w:eastAsia="zh-CN"/>
              </w:rPr>
            </w:pPr>
            <w:r w:rsidRPr="009476C7">
              <w:rPr>
                <w:sz w:val="16"/>
                <w:szCs w:val="18"/>
                <w:lang w:eastAsia="zh-CN"/>
              </w:rPr>
              <w:t>6.702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C9583E2" w14:textId="77777777" w:rsidR="00F50E9D" w:rsidRPr="009476C7" w:rsidRDefault="00F50E9D" w:rsidP="007E4EE7">
            <w:pPr>
              <w:pStyle w:val="TAC"/>
              <w:rPr>
                <w:sz w:val="16"/>
                <w:szCs w:val="18"/>
                <w:lang w:eastAsia="zh-CN"/>
              </w:rPr>
            </w:pPr>
            <w:r w:rsidRPr="009476C7">
              <w:rPr>
                <w:sz w:val="16"/>
                <w:szCs w:val="18"/>
                <w:lang w:eastAsia="zh-CN"/>
              </w:rPr>
              <w:t>37.443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EF173E2" w14:textId="77777777" w:rsidR="00F50E9D" w:rsidRPr="009476C7" w:rsidRDefault="00F50E9D" w:rsidP="007E4EE7">
            <w:pPr>
              <w:pStyle w:val="TAC"/>
              <w:rPr>
                <w:sz w:val="16"/>
                <w:szCs w:val="18"/>
                <w:lang w:eastAsia="zh-CN"/>
              </w:rPr>
            </w:pPr>
            <w:r w:rsidRPr="009476C7">
              <w:rPr>
                <w:sz w:val="16"/>
                <w:szCs w:val="18"/>
                <w:lang w:eastAsia="zh-CN"/>
              </w:rPr>
              <w:t>3.872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F76577" w14:textId="77777777" w:rsidR="00F50E9D" w:rsidRPr="009476C7" w:rsidRDefault="00F50E9D" w:rsidP="007E4EE7">
            <w:pPr>
              <w:pStyle w:val="TAC"/>
              <w:rPr>
                <w:sz w:val="16"/>
                <w:szCs w:val="18"/>
                <w:lang w:eastAsia="zh-CN"/>
              </w:rPr>
            </w:pPr>
            <w:r w:rsidRPr="009476C7">
              <w:rPr>
                <w:sz w:val="16"/>
                <w:szCs w:val="18"/>
                <w:lang w:eastAsia="zh-CN"/>
              </w:rPr>
              <w:t>6.7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0FC6132" w14:textId="77777777" w:rsidR="00F50E9D" w:rsidRPr="009476C7" w:rsidRDefault="00F50E9D" w:rsidP="007E4EE7">
            <w:pPr>
              <w:pStyle w:val="TAC"/>
              <w:rPr>
                <w:sz w:val="16"/>
                <w:szCs w:val="18"/>
                <w:lang w:eastAsia="zh-CN"/>
              </w:rPr>
            </w:pPr>
            <w:r w:rsidRPr="009476C7">
              <w:rPr>
                <w:sz w:val="16"/>
                <w:szCs w:val="18"/>
                <w:lang w:eastAsia="zh-CN"/>
              </w:rPr>
              <w:t>36.987</w:t>
            </w:r>
          </w:p>
        </w:tc>
      </w:tr>
      <w:tr w:rsidR="00F50E9D" w:rsidRPr="009476C7" w14:paraId="75E0BFE9"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C77795E"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E77DEFF"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7B299EE"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9C80944" w14:textId="77777777" w:rsidR="00F50E9D" w:rsidRPr="009476C7" w:rsidRDefault="00F50E9D" w:rsidP="007E4EE7">
            <w:pPr>
              <w:pStyle w:val="TAC"/>
              <w:rPr>
                <w:sz w:val="16"/>
                <w:szCs w:val="18"/>
                <w:lang w:eastAsia="zh-CN"/>
              </w:rPr>
            </w:pPr>
            <w:r w:rsidRPr="009476C7">
              <w:rPr>
                <w:sz w:val="16"/>
                <w:szCs w:val="18"/>
                <w:lang w:eastAsia="zh-CN"/>
              </w:rPr>
              <w:t>2.292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A184C51" w14:textId="77777777" w:rsidR="00F50E9D" w:rsidRPr="009476C7" w:rsidRDefault="00F50E9D" w:rsidP="007E4EE7">
            <w:pPr>
              <w:pStyle w:val="TAC"/>
              <w:rPr>
                <w:sz w:val="16"/>
                <w:szCs w:val="18"/>
                <w:lang w:eastAsia="zh-CN"/>
              </w:rPr>
            </w:pPr>
            <w:r w:rsidRPr="009476C7">
              <w:rPr>
                <w:sz w:val="16"/>
                <w:szCs w:val="18"/>
                <w:lang w:eastAsia="zh-CN"/>
              </w:rPr>
              <w:t>3.418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134BEBB" w14:textId="77777777" w:rsidR="00F50E9D" w:rsidRPr="009476C7" w:rsidRDefault="00F50E9D" w:rsidP="007E4EE7">
            <w:pPr>
              <w:pStyle w:val="TAC"/>
              <w:rPr>
                <w:sz w:val="16"/>
                <w:szCs w:val="18"/>
                <w:lang w:eastAsia="zh-CN"/>
              </w:rPr>
            </w:pPr>
            <w:r w:rsidRPr="009476C7">
              <w:rPr>
                <w:sz w:val="16"/>
                <w:szCs w:val="18"/>
                <w:lang w:eastAsia="zh-CN"/>
              </w:rPr>
              <w:t>12.621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85D6CA" w14:textId="77777777" w:rsidR="00F50E9D" w:rsidRPr="009476C7" w:rsidRDefault="00F50E9D" w:rsidP="007E4EE7">
            <w:pPr>
              <w:pStyle w:val="TAC"/>
              <w:rPr>
                <w:sz w:val="16"/>
                <w:szCs w:val="18"/>
                <w:lang w:eastAsia="zh-CN"/>
              </w:rPr>
            </w:pPr>
            <w:r w:rsidRPr="009476C7">
              <w:rPr>
                <w:sz w:val="16"/>
                <w:szCs w:val="18"/>
                <w:lang w:eastAsia="zh-CN"/>
              </w:rPr>
              <w:t>2.299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C8DC878" w14:textId="77777777" w:rsidR="00F50E9D" w:rsidRPr="009476C7" w:rsidRDefault="00F50E9D" w:rsidP="007E4EE7">
            <w:pPr>
              <w:pStyle w:val="TAC"/>
              <w:rPr>
                <w:sz w:val="16"/>
                <w:szCs w:val="18"/>
                <w:lang w:eastAsia="zh-CN"/>
              </w:rPr>
            </w:pPr>
            <w:r w:rsidRPr="009476C7">
              <w:rPr>
                <w:sz w:val="16"/>
                <w:szCs w:val="18"/>
                <w:lang w:eastAsia="zh-CN"/>
              </w:rPr>
              <w:t>3.394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6506934" w14:textId="77777777" w:rsidR="00F50E9D" w:rsidRPr="009476C7" w:rsidRDefault="00F50E9D" w:rsidP="007E4EE7">
            <w:pPr>
              <w:pStyle w:val="TAC"/>
              <w:rPr>
                <w:sz w:val="16"/>
                <w:szCs w:val="18"/>
                <w:lang w:eastAsia="zh-CN"/>
              </w:rPr>
            </w:pPr>
            <w:r w:rsidRPr="009476C7">
              <w:rPr>
                <w:sz w:val="16"/>
                <w:szCs w:val="18"/>
                <w:lang w:eastAsia="zh-CN"/>
              </w:rPr>
              <w:t>11.065</w:t>
            </w:r>
          </w:p>
        </w:tc>
      </w:tr>
      <w:tr w:rsidR="00F50E9D" w:rsidRPr="009476C7" w14:paraId="4086E7A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2F4D8C"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3BED019"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421990" w14:textId="77777777" w:rsidR="00F50E9D" w:rsidRPr="009476C7" w:rsidRDefault="00F50E9D" w:rsidP="007E4EE7">
            <w:pPr>
              <w:pStyle w:val="TAC"/>
              <w:rPr>
                <w:sz w:val="16"/>
                <w:szCs w:val="18"/>
                <w:lang w:eastAsia="zh-CN"/>
              </w:rPr>
            </w:pPr>
            <w:r w:rsidRPr="009476C7">
              <w:rPr>
                <w:sz w:val="16"/>
                <w:szCs w:val="18"/>
                <w:lang w:eastAsia="zh-CN"/>
              </w:rPr>
              <w:t>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4DB71EA"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1AE1E96"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D82EA5" w14:textId="77777777" w:rsidR="00F50E9D" w:rsidRPr="009476C7" w:rsidRDefault="00F50E9D" w:rsidP="007E4EE7">
            <w:pPr>
              <w:pStyle w:val="TAC"/>
              <w:rPr>
                <w:sz w:val="16"/>
                <w:szCs w:val="18"/>
                <w:lang w:eastAsia="zh-CN"/>
              </w:rPr>
            </w:pPr>
            <w:r w:rsidRPr="009476C7">
              <w:rPr>
                <w:sz w:val="16"/>
                <w:szCs w:val="18"/>
                <w:lang w:eastAsia="zh-CN"/>
              </w:rPr>
              <w:t>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38234BB"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52D93AC" w14:textId="77777777" w:rsidR="00F50E9D" w:rsidRPr="009476C7" w:rsidRDefault="00F50E9D" w:rsidP="007E4EE7">
            <w:pPr>
              <w:pStyle w:val="TAC"/>
              <w:rPr>
                <w:sz w:val="16"/>
                <w:szCs w:val="18"/>
                <w:lang w:eastAsia="zh-CN"/>
              </w:rPr>
            </w:pPr>
            <w:r w:rsidRPr="009476C7">
              <w:rPr>
                <w:sz w:val="16"/>
                <w:szCs w:val="18"/>
                <w:lang w:eastAsia="zh-CN"/>
              </w:rPr>
              <w:t>20</w:t>
            </w:r>
          </w:p>
        </w:tc>
      </w:tr>
      <w:tr w:rsidR="00F50E9D" w:rsidRPr="009476C7" w14:paraId="6608531A"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70E388"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FD59C4B"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0D9B274"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A9FD161"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030236C" w14:textId="77777777" w:rsidR="00F50E9D" w:rsidRPr="009476C7" w:rsidRDefault="00F50E9D" w:rsidP="007E4EE7">
            <w:pPr>
              <w:pStyle w:val="TAC"/>
              <w:rPr>
                <w:sz w:val="16"/>
                <w:szCs w:val="18"/>
                <w:lang w:eastAsia="zh-CN"/>
              </w:rPr>
            </w:pPr>
            <w:r w:rsidRPr="009476C7">
              <w:rPr>
                <w:sz w:val="16"/>
                <w:szCs w:val="18"/>
                <w:lang w:eastAsia="zh-CN"/>
              </w:rPr>
              <w:t>0.984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1CBAE04"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DDFA9BE"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87FB324" w14:textId="77777777" w:rsidR="00F50E9D" w:rsidRPr="009476C7" w:rsidRDefault="00F50E9D" w:rsidP="007E4EE7">
            <w:pPr>
              <w:pStyle w:val="TAC"/>
              <w:rPr>
                <w:sz w:val="16"/>
                <w:szCs w:val="18"/>
                <w:lang w:eastAsia="zh-CN"/>
              </w:rPr>
            </w:pPr>
            <w:r w:rsidRPr="009476C7">
              <w:rPr>
                <w:sz w:val="16"/>
                <w:szCs w:val="18"/>
                <w:lang w:eastAsia="zh-CN"/>
              </w:rPr>
              <w:t>0.985</w:t>
            </w:r>
          </w:p>
        </w:tc>
      </w:tr>
      <w:tr w:rsidR="00F50E9D" w:rsidRPr="009476C7" w14:paraId="5521942B"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8690348"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FAFBE25"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41E54E1"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AAB0180"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D654318" w14:textId="77777777" w:rsidR="00F50E9D" w:rsidRPr="009476C7" w:rsidRDefault="00F50E9D" w:rsidP="007E4EE7">
            <w:pPr>
              <w:pStyle w:val="TAC"/>
              <w:rPr>
                <w:sz w:val="16"/>
                <w:szCs w:val="18"/>
                <w:lang w:eastAsia="zh-CN"/>
              </w:rPr>
            </w:pPr>
            <w:r w:rsidRPr="009476C7">
              <w:rPr>
                <w:sz w:val="16"/>
                <w:szCs w:val="18"/>
                <w:lang w:eastAsia="zh-CN"/>
              </w:rPr>
              <w:t>0.994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0CBE762"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9785125"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7CE01A3" w14:textId="77777777" w:rsidR="00F50E9D" w:rsidRPr="009476C7" w:rsidRDefault="00F50E9D" w:rsidP="007E4EE7">
            <w:pPr>
              <w:pStyle w:val="TAC"/>
              <w:rPr>
                <w:sz w:val="16"/>
                <w:szCs w:val="18"/>
                <w:lang w:eastAsia="zh-CN"/>
              </w:rPr>
            </w:pPr>
            <w:r w:rsidRPr="009476C7">
              <w:rPr>
                <w:sz w:val="16"/>
                <w:szCs w:val="18"/>
                <w:lang w:eastAsia="zh-CN"/>
              </w:rPr>
              <w:t>0.995</w:t>
            </w:r>
          </w:p>
        </w:tc>
      </w:tr>
      <w:tr w:rsidR="00F50E9D" w:rsidRPr="009476C7" w14:paraId="1F3615E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3E1A2E"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D7F010B" w14:textId="77777777" w:rsidR="00F50E9D" w:rsidRPr="009476C7" w:rsidRDefault="00F50E9D" w:rsidP="007E4EE7">
            <w:pPr>
              <w:pStyle w:val="TAC"/>
              <w:rPr>
                <w:sz w:val="16"/>
                <w:szCs w:val="18"/>
                <w:lang w:eastAsia="zh-CN"/>
              </w:rPr>
            </w:pPr>
            <w:r w:rsidRPr="009476C7">
              <w:rPr>
                <w:sz w:val="16"/>
                <w:szCs w:val="18"/>
                <w:lang w:eastAsia="zh-CN"/>
              </w:rPr>
              <w:t>BO</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C57F4E2" w14:textId="77777777" w:rsidR="00F50E9D" w:rsidRPr="009476C7" w:rsidRDefault="00F50E9D" w:rsidP="007E4EE7">
            <w:pPr>
              <w:pStyle w:val="TAC"/>
              <w:rPr>
                <w:sz w:val="16"/>
                <w:szCs w:val="18"/>
                <w:lang w:eastAsia="zh-CN"/>
              </w:rPr>
            </w:pPr>
            <w:r w:rsidRPr="009476C7">
              <w:rPr>
                <w:sz w:val="16"/>
                <w:szCs w:val="18"/>
                <w:lang w:eastAsia="zh-CN"/>
              </w:rPr>
              <w:t>0.18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55A85E8" w14:textId="77777777" w:rsidR="00F50E9D" w:rsidRPr="009476C7" w:rsidRDefault="00F50E9D" w:rsidP="007E4EE7">
            <w:pPr>
              <w:pStyle w:val="TAC"/>
              <w:rPr>
                <w:sz w:val="16"/>
                <w:szCs w:val="18"/>
                <w:lang w:eastAsia="zh-CN"/>
              </w:rPr>
            </w:pPr>
            <w:r w:rsidRPr="009476C7">
              <w:rPr>
                <w:sz w:val="16"/>
                <w:szCs w:val="18"/>
                <w:lang w:eastAsia="zh-CN"/>
              </w:rPr>
              <w:t>0.33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CCFB5DF" w14:textId="77777777" w:rsidR="00F50E9D" w:rsidRPr="009476C7" w:rsidRDefault="00F50E9D" w:rsidP="007E4EE7">
            <w:pPr>
              <w:pStyle w:val="TAC"/>
              <w:rPr>
                <w:sz w:val="16"/>
                <w:szCs w:val="18"/>
                <w:lang w:eastAsia="zh-CN"/>
              </w:rPr>
            </w:pPr>
            <w:r w:rsidRPr="009476C7">
              <w:rPr>
                <w:sz w:val="16"/>
                <w:szCs w:val="18"/>
                <w:lang w:eastAsia="zh-CN"/>
              </w:rPr>
              <w:t>0.508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7812CBD" w14:textId="77777777" w:rsidR="00F50E9D" w:rsidRPr="009476C7" w:rsidRDefault="00F50E9D" w:rsidP="007E4EE7">
            <w:pPr>
              <w:pStyle w:val="TAC"/>
              <w:rPr>
                <w:sz w:val="16"/>
                <w:szCs w:val="18"/>
                <w:lang w:eastAsia="zh-CN"/>
              </w:rPr>
            </w:pPr>
            <w:r w:rsidRPr="009476C7">
              <w:rPr>
                <w:sz w:val="16"/>
                <w:szCs w:val="18"/>
                <w:lang w:eastAsia="zh-CN"/>
              </w:rPr>
              <w:t>0.18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19E2AE6" w14:textId="77777777" w:rsidR="00F50E9D" w:rsidRPr="009476C7" w:rsidRDefault="00F50E9D" w:rsidP="007E4EE7">
            <w:pPr>
              <w:pStyle w:val="TAC"/>
              <w:rPr>
                <w:sz w:val="16"/>
                <w:szCs w:val="18"/>
                <w:lang w:eastAsia="zh-CN"/>
              </w:rPr>
            </w:pPr>
            <w:r w:rsidRPr="009476C7">
              <w:rPr>
                <w:sz w:val="16"/>
                <w:szCs w:val="18"/>
                <w:lang w:eastAsia="zh-CN"/>
              </w:rPr>
              <w:t>0.326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BE08408" w14:textId="77777777" w:rsidR="00F50E9D" w:rsidRPr="009476C7" w:rsidRDefault="00F50E9D" w:rsidP="007E4EE7">
            <w:pPr>
              <w:pStyle w:val="TAC"/>
              <w:rPr>
                <w:sz w:val="16"/>
                <w:szCs w:val="18"/>
                <w:lang w:eastAsia="zh-CN"/>
              </w:rPr>
            </w:pPr>
            <w:r w:rsidRPr="009476C7">
              <w:rPr>
                <w:sz w:val="16"/>
                <w:szCs w:val="18"/>
                <w:lang w:eastAsia="zh-CN"/>
              </w:rPr>
              <w:t>0.502</w:t>
            </w:r>
          </w:p>
        </w:tc>
      </w:tr>
      <w:tr w:rsidR="00F50E9D" w:rsidRPr="009476C7" w14:paraId="37BEBAB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F20CA9" w14:textId="77777777" w:rsidR="00F50E9D" w:rsidRPr="009476C7" w:rsidRDefault="00F50E9D">
            <w:pPr>
              <w:spacing w:after="0"/>
              <w:rPr>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hideMark/>
          </w:tcPr>
          <w:p w14:paraId="78DCAAE0" w14:textId="77777777" w:rsidR="00F50E9D" w:rsidRPr="00CE02C3" w:rsidRDefault="00F50E9D" w:rsidP="00C2601D">
            <w:pPr>
              <w:pStyle w:val="TAL"/>
              <w:rPr>
                <w:sz w:val="16"/>
                <w:szCs w:val="18"/>
              </w:rPr>
            </w:pPr>
            <w:r w:rsidRPr="00CE02C3">
              <w:rPr>
                <w:sz w:val="16"/>
                <w:szCs w:val="18"/>
              </w:rPr>
              <w:t>Additional report/notes: Case 1 and Case 2:</w:t>
            </w:r>
          </w:p>
          <w:p w14:paraId="44943A67" w14:textId="77777777" w:rsidR="00F50E9D" w:rsidRPr="00CE02C3" w:rsidRDefault="00F50E9D" w:rsidP="00C2601D">
            <w:pPr>
              <w:pStyle w:val="TAL"/>
              <w:rPr>
                <w:sz w:val="16"/>
                <w:szCs w:val="18"/>
              </w:rPr>
            </w:pPr>
            <w:r w:rsidRPr="00CE02C3">
              <w:rPr>
                <w:sz w:val="16"/>
                <w:szCs w:val="18"/>
              </w:rPr>
              <w:t>LBT procedure and parameters: Baseline LBT Procedure at gNB: 8us+(1-3)*5us, at the gNB. Only gNBs perform extended CCA.</w:t>
            </w:r>
          </w:p>
          <w:p w14:paraId="059151F8" w14:textId="77777777" w:rsidR="00F50E9D" w:rsidRPr="00CE02C3" w:rsidRDefault="00F50E9D" w:rsidP="00C2601D">
            <w:pPr>
              <w:pStyle w:val="TAL"/>
              <w:rPr>
                <w:sz w:val="16"/>
                <w:szCs w:val="18"/>
              </w:rPr>
            </w:pPr>
            <w:r w:rsidRPr="00CE02C3">
              <w:rPr>
                <w:sz w:val="16"/>
                <w:szCs w:val="18"/>
              </w:rPr>
              <w:t xml:space="preserve">All Results with 2 operator Indoor scenario.  Main assumptions provided in Column header and Table 1. Omni Directional LBT with specified thresholds. </w:t>
            </w:r>
          </w:p>
          <w:p w14:paraId="330254B0" w14:textId="77777777" w:rsidR="00F50E9D" w:rsidRPr="00CE02C3" w:rsidRDefault="00F50E9D" w:rsidP="00C2601D">
            <w:pPr>
              <w:pStyle w:val="TAL"/>
              <w:rPr>
                <w:sz w:val="16"/>
                <w:szCs w:val="18"/>
              </w:rPr>
            </w:pPr>
            <w:r w:rsidRPr="00CE02C3">
              <w:rPr>
                <w:sz w:val="16"/>
                <w:szCs w:val="18"/>
              </w:rPr>
              <w:t>No COT sharing from UL to DL.</w:t>
            </w:r>
          </w:p>
          <w:p w14:paraId="7B77A340" w14:textId="77777777" w:rsidR="00F50E9D" w:rsidRPr="00CE02C3" w:rsidRDefault="00F50E9D" w:rsidP="00C2601D">
            <w:pPr>
              <w:pStyle w:val="TAL"/>
              <w:rPr>
                <w:sz w:val="16"/>
                <w:szCs w:val="18"/>
              </w:rPr>
            </w:pPr>
            <w:r w:rsidRPr="00CE02C3">
              <w:rPr>
                <w:sz w:val="16"/>
                <w:szCs w:val="18"/>
              </w:rPr>
              <w:t>Common: DL-UL Traffic:50:50, FTP Model 3, 2MB file.{SCS,BW=960Khz,2GHz},{[k1,k2,k3]=[12,0,32] NR slots}, COT  duration 0.25ms, Multi-user scheduling -1 user per COT with beam persistence.</w:t>
            </w:r>
          </w:p>
        </w:tc>
      </w:tr>
    </w:tbl>
    <w:p w14:paraId="7B4580B4" w14:textId="77777777" w:rsidR="00F50E9D" w:rsidRPr="009476C7" w:rsidRDefault="00F50E9D" w:rsidP="00783881"/>
    <w:p w14:paraId="34677E8A" w14:textId="77777777" w:rsidR="00F50E9D" w:rsidRPr="009476C7" w:rsidRDefault="00F50E9D" w:rsidP="00403B6C">
      <w:pPr>
        <w:pStyle w:val="TH"/>
      </w:pPr>
      <w:r w:rsidRPr="009476C7">
        <w:lastRenderedPageBreak/>
        <w:t>Table B.2.2.3-2. System level evaluation results for indoor scenario A</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63C4EFDF" w14:textId="77777777" w:rsidTr="00F50E9D">
        <w:trPr>
          <w:trHeight w:val="176"/>
          <w:jc w:val="center"/>
        </w:trPr>
        <w:tc>
          <w:tcPr>
            <w:tcW w:w="714" w:type="dxa"/>
            <w:tcBorders>
              <w:top w:val="single" w:sz="4" w:space="0" w:color="auto"/>
              <w:left w:val="single" w:sz="4" w:space="0" w:color="auto"/>
              <w:bottom w:val="single" w:sz="4" w:space="0" w:color="auto"/>
              <w:right w:val="single" w:sz="4" w:space="0" w:color="auto"/>
            </w:tcBorders>
            <w:hideMark/>
          </w:tcPr>
          <w:p w14:paraId="016E456F" w14:textId="77777777" w:rsidR="00F50E9D" w:rsidRPr="009476C7" w:rsidRDefault="00F50E9D" w:rsidP="007E4EE7">
            <w:pPr>
              <w:pStyle w:val="TAC"/>
              <w:rPr>
                <w:sz w:val="16"/>
                <w:szCs w:val="18"/>
                <w:lang w:eastAsia="zh-CN"/>
              </w:rPr>
            </w:pPr>
            <w:r w:rsidRPr="009476C7">
              <w:rPr>
                <w:sz w:val="16"/>
                <w:szCs w:val="18"/>
                <w:lang w:eastAsia="zh-CN"/>
              </w:rPr>
              <w:t>Tdoc /</w:t>
            </w:r>
          </w:p>
          <w:p w14:paraId="7E6A69DE"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2028" w:type="dxa"/>
            <w:gridSpan w:val="2"/>
            <w:tcBorders>
              <w:top w:val="single" w:sz="4" w:space="0" w:color="auto"/>
              <w:left w:val="single" w:sz="4" w:space="0" w:color="auto"/>
              <w:bottom w:val="single" w:sz="4" w:space="0" w:color="auto"/>
              <w:right w:val="single" w:sz="4" w:space="0" w:color="auto"/>
            </w:tcBorders>
            <w:hideMark/>
          </w:tcPr>
          <w:p w14:paraId="536C72D8"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9" w:type="dxa"/>
            <w:gridSpan w:val="3"/>
            <w:tcBorders>
              <w:top w:val="single" w:sz="4" w:space="0" w:color="auto"/>
              <w:left w:val="single" w:sz="4" w:space="0" w:color="auto"/>
              <w:bottom w:val="single" w:sz="4" w:space="0" w:color="auto"/>
              <w:right w:val="single" w:sz="4" w:space="0" w:color="auto"/>
            </w:tcBorders>
          </w:tcPr>
          <w:p w14:paraId="027E9DF7" w14:textId="77777777" w:rsidR="00F50E9D" w:rsidRPr="009476C7" w:rsidRDefault="00F50E9D" w:rsidP="007E4EE7">
            <w:pPr>
              <w:pStyle w:val="TAC"/>
              <w:rPr>
                <w:sz w:val="16"/>
                <w:szCs w:val="18"/>
                <w:lang w:eastAsia="zh-CN"/>
              </w:rPr>
            </w:pPr>
            <w:r w:rsidRPr="009476C7">
              <w:rPr>
                <w:sz w:val="16"/>
                <w:szCs w:val="18"/>
                <w:lang w:eastAsia="zh-CN"/>
              </w:rPr>
              <w:t xml:space="preserve">Case 3:  -67dBM@gNB, Rx Assist </w:t>
            </w:r>
          </w:p>
          <w:p w14:paraId="4E7EC9DF" w14:textId="77777777" w:rsidR="00F50E9D" w:rsidRPr="009476C7" w:rsidRDefault="00F50E9D" w:rsidP="007E4EE7">
            <w:pPr>
              <w:pStyle w:val="TAC"/>
              <w:rPr>
                <w:sz w:val="16"/>
                <w:szCs w:val="18"/>
                <w:lang w:eastAsia="zh-CN"/>
              </w:rPr>
            </w:pPr>
            <w:r w:rsidRPr="009476C7">
              <w:rPr>
                <w:sz w:val="16"/>
                <w:szCs w:val="18"/>
                <w:lang w:eastAsia="zh-CN"/>
              </w:rPr>
              <w:t xml:space="preserve">(Mg,Ng,M,N,P) = (1,1,4,8,2) with (0.5 dv, 0.5 dH), 2Mbytes, 2 Operators, Omni Listening </w:t>
            </w:r>
          </w:p>
          <w:p w14:paraId="7113523E" w14:textId="77777777" w:rsidR="00F50E9D" w:rsidRPr="009476C7" w:rsidRDefault="00F50E9D" w:rsidP="007E4EE7">
            <w:pPr>
              <w:pStyle w:val="TAC"/>
              <w:rPr>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0D470A64" w14:textId="77777777" w:rsidR="00F50E9D" w:rsidRPr="009476C7" w:rsidRDefault="00F50E9D" w:rsidP="007E4EE7">
            <w:pPr>
              <w:pStyle w:val="TAC"/>
              <w:rPr>
                <w:sz w:val="16"/>
                <w:szCs w:val="18"/>
                <w:lang w:eastAsia="zh-CN"/>
              </w:rPr>
            </w:pPr>
            <w:r w:rsidRPr="009476C7">
              <w:rPr>
                <w:sz w:val="16"/>
                <w:szCs w:val="18"/>
                <w:lang w:eastAsia="zh-CN"/>
              </w:rPr>
              <w:t xml:space="preserve">Case 4:  -72dBM@gNB, Rx Assist </w:t>
            </w:r>
          </w:p>
          <w:p w14:paraId="79664729" w14:textId="77777777" w:rsidR="00F50E9D" w:rsidRPr="009476C7" w:rsidRDefault="00F50E9D" w:rsidP="007E4EE7">
            <w:pPr>
              <w:pStyle w:val="TAC"/>
              <w:rPr>
                <w:sz w:val="16"/>
                <w:szCs w:val="18"/>
                <w:lang w:eastAsia="zh-CN"/>
              </w:rPr>
            </w:pPr>
            <w:r w:rsidRPr="009476C7">
              <w:rPr>
                <w:sz w:val="16"/>
                <w:szCs w:val="18"/>
                <w:lang w:eastAsia="zh-CN"/>
              </w:rPr>
              <w:t>(Mg,Ng,M,N,P) = (1,1,4,8,2) with (0.5 dv, 0.5 dH), 2Mbytes, 2 Operators</w:t>
            </w:r>
            <w:r w:rsidRPr="009476C7">
              <w:rPr>
                <w:sz w:val="16"/>
                <w:szCs w:val="18"/>
                <w:lang w:eastAsia="zh-CN"/>
              </w:rPr>
              <w:br/>
              <w:t>Omni Listening</w:t>
            </w:r>
          </w:p>
        </w:tc>
      </w:tr>
      <w:tr w:rsidR="00F50E9D" w:rsidRPr="009476C7" w14:paraId="3F869909" w14:textId="77777777" w:rsidTr="00F50E9D">
        <w:trPr>
          <w:trHeight w:val="176"/>
          <w:jc w:val="center"/>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5332125" w14:textId="77777777" w:rsidR="00F50E9D" w:rsidRPr="009476C7" w:rsidRDefault="00F50E9D" w:rsidP="007E4EE7">
            <w:pPr>
              <w:pStyle w:val="TAC"/>
              <w:rPr>
                <w:sz w:val="16"/>
                <w:szCs w:val="18"/>
                <w:lang w:eastAsia="zh-CN"/>
              </w:rPr>
            </w:pPr>
            <w:r w:rsidRPr="009476C7">
              <w:rPr>
                <w:sz w:val="16"/>
                <w:szCs w:val="18"/>
                <w:lang w:eastAsia="zh-CN"/>
              </w:rPr>
              <w:t>R1-2009362 / Source 3</w:t>
            </w:r>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58B47D4" w14:textId="77777777" w:rsidR="00F50E9D" w:rsidRPr="009476C7" w:rsidRDefault="00F50E9D" w:rsidP="007E4EE7">
            <w:pPr>
              <w:pStyle w:val="TAC"/>
              <w:rPr>
                <w:sz w:val="16"/>
                <w:szCs w:val="18"/>
                <w:lang w:eastAsia="zh-CN"/>
              </w:rPr>
            </w:pPr>
            <w:r w:rsidRPr="009476C7">
              <w:rPr>
                <w:sz w:val="16"/>
                <w:szCs w:val="18"/>
                <w:lang w:eastAsia="zh-CN"/>
              </w:rPr>
              <w:t>Traffic load</w:t>
            </w:r>
          </w:p>
          <w:p w14:paraId="2B4F837B"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hideMark/>
          </w:tcPr>
          <w:p w14:paraId="2473DC01" w14:textId="77777777" w:rsidR="00F50E9D" w:rsidRPr="009476C7" w:rsidRDefault="00F50E9D" w:rsidP="007E4EE7">
            <w:pPr>
              <w:pStyle w:val="TAC"/>
              <w:rPr>
                <w:sz w:val="16"/>
                <w:szCs w:val="18"/>
                <w:lang w:eastAsia="zh-CN"/>
              </w:rPr>
            </w:pPr>
            <w:r w:rsidRPr="009476C7">
              <w:rPr>
                <w:sz w:val="16"/>
                <w:szCs w:val="18"/>
                <w:lang w:eastAsia="zh-CN"/>
              </w:rPr>
              <w:t>Low load</w:t>
            </w:r>
          </w:p>
          <w:p w14:paraId="0BCBCF6F"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24E18A3A" w14:textId="77777777" w:rsidR="00F50E9D" w:rsidRPr="009476C7" w:rsidRDefault="00F50E9D" w:rsidP="007E4EE7">
            <w:pPr>
              <w:pStyle w:val="TAC"/>
              <w:rPr>
                <w:sz w:val="16"/>
                <w:szCs w:val="18"/>
                <w:lang w:eastAsia="zh-CN"/>
              </w:rPr>
            </w:pPr>
            <w:r w:rsidRPr="009476C7">
              <w:rPr>
                <w:sz w:val="16"/>
                <w:szCs w:val="18"/>
                <w:lang w:eastAsia="zh-CN"/>
              </w:rPr>
              <w:t>Medium load</w:t>
            </w:r>
          </w:p>
          <w:p w14:paraId="7B808FAF"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0E152AC2" w14:textId="77777777" w:rsidR="00F50E9D" w:rsidRPr="009476C7" w:rsidRDefault="00F50E9D" w:rsidP="007E4EE7">
            <w:pPr>
              <w:pStyle w:val="TAC"/>
              <w:rPr>
                <w:sz w:val="16"/>
                <w:szCs w:val="18"/>
                <w:lang w:eastAsia="zh-CN"/>
              </w:rPr>
            </w:pPr>
            <w:r w:rsidRPr="009476C7">
              <w:rPr>
                <w:sz w:val="16"/>
                <w:szCs w:val="18"/>
                <w:lang w:eastAsia="zh-CN"/>
              </w:rPr>
              <w:t>High load</w:t>
            </w:r>
          </w:p>
          <w:p w14:paraId="5D160375"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3" w:type="dxa"/>
            <w:tcBorders>
              <w:top w:val="single" w:sz="4" w:space="0" w:color="auto"/>
              <w:left w:val="single" w:sz="4" w:space="0" w:color="auto"/>
              <w:bottom w:val="single" w:sz="4" w:space="0" w:color="auto"/>
              <w:right w:val="single" w:sz="4" w:space="0" w:color="auto"/>
            </w:tcBorders>
            <w:hideMark/>
          </w:tcPr>
          <w:p w14:paraId="308F7513" w14:textId="77777777" w:rsidR="00F50E9D" w:rsidRPr="009476C7" w:rsidRDefault="00F50E9D" w:rsidP="007E4EE7">
            <w:pPr>
              <w:pStyle w:val="TAC"/>
              <w:rPr>
                <w:sz w:val="16"/>
                <w:szCs w:val="18"/>
                <w:lang w:eastAsia="zh-CN"/>
              </w:rPr>
            </w:pPr>
            <w:r w:rsidRPr="009476C7">
              <w:rPr>
                <w:sz w:val="16"/>
                <w:szCs w:val="18"/>
                <w:lang w:eastAsia="zh-CN"/>
              </w:rPr>
              <w:t>Low load</w:t>
            </w:r>
          </w:p>
          <w:p w14:paraId="0A8B1E04"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160B3734" w14:textId="77777777" w:rsidR="00F50E9D" w:rsidRPr="009476C7" w:rsidRDefault="00F50E9D" w:rsidP="007E4EE7">
            <w:pPr>
              <w:pStyle w:val="TAC"/>
              <w:rPr>
                <w:sz w:val="16"/>
                <w:szCs w:val="18"/>
                <w:lang w:eastAsia="zh-CN"/>
              </w:rPr>
            </w:pPr>
            <w:r w:rsidRPr="009476C7">
              <w:rPr>
                <w:sz w:val="16"/>
                <w:szCs w:val="18"/>
                <w:lang w:eastAsia="zh-CN"/>
              </w:rPr>
              <w:t>Medium load</w:t>
            </w:r>
          </w:p>
          <w:p w14:paraId="47517EC3"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1C78D383" w14:textId="77777777" w:rsidR="00F50E9D" w:rsidRPr="009476C7" w:rsidRDefault="00F50E9D" w:rsidP="007E4EE7">
            <w:pPr>
              <w:pStyle w:val="TAC"/>
              <w:rPr>
                <w:sz w:val="16"/>
                <w:szCs w:val="18"/>
                <w:lang w:eastAsia="zh-CN"/>
              </w:rPr>
            </w:pPr>
            <w:r w:rsidRPr="009476C7">
              <w:rPr>
                <w:sz w:val="16"/>
                <w:szCs w:val="18"/>
                <w:lang w:eastAsia="zh-CN"/>
              </w:rPr>
              <w:t>High load</w:t>
            </w:r>
          </w:p>
          <w:p w14:paraId="625705CE"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6BB85068"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A9C902"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912A4A"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3" w:type="dxa"/>
            <w:tcBorders>
              <w:top w:val="single" w:sz="4" w:space="0" w:color="auto"/>
              <w:left w:val="single" w:sz="4" w:space="0" w:color="auto"/>
              <w:bottom w:val="single" w:sz="4" w:space="0" w:color="auto"/>
              <w:right w:val="single" w:sz="4" w:space="0" w:color="auto"/>
            </w:tcBorders>
            <w:hideMark/>
          </w:tcPr>
          <w:p w14:paraId="69104D8B"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7BC6A8" w14:textId="77777777" w:rsidR="00F50E9D" w:rsidRPr="009476C7" w:rsidRDefault="00F50E9D" w:rsidP="007E4EE7">
            <w:pPr>
              <w:pStyle w:val="TAC"/>
              <w:rPr>
                <w:sz w:val="16"/>
                <w:szCs w:val="18"/>
                <w:lang w:eastAsia="zh-CN"/>
              </w:rPr>
            </w:pPr>
            <w:r w:rsidRPr="009476C7">
              <w:rPr>
                <w:sz w:val="16"/>
                <w:szCs w:val="18"/>
                <w:lang w:eastAsia="zh-CN"/>
              </w:rPr>
              <w:t>6275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480E9DA" w14:textId="77777777" w:rsidR="00F50E9D" w:rsidRPr="009476C7" w:rsidRDefault="00F50E9D" w:rsidP="007E4EE7">
            <w:pPr>
              <w:pStyle w:val="TAC"/>
              <w:rPr>
                <w:sz w:val="16"/>
                <w:szCs w:val="18"/>
                <w:lang w:eastAsia="zh-CN"/>
              </w:rPr>
            </w:pPr>
            <w:r w:rsidRPr="009476C7">
              <w:rPr>
                <w:sz w:val="16"/>
                <w:szCs w:val="18"/>
                <w:lang w:eastAsia="zh-CN"/>
              </w:rPr>
              <w:t>3713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09853B3" w14:textId="77777777" w:rsidR="00F50E9D" w:rsidRPr="009476C7" w:rsidRDefault="00F50E9D" w:rsidP="007E4EE7">
            <w:pPr>
              <w:pStyle w:val="TAC"/>
              <w:rPr>
                <w:sz w:val="16"/>
                <w:szCs w:val="18"/>
                <w:lang w:eastAsia="zh-CN"/>
              </w:rPr>
            </w:pPr>
            <w:r w:rsidRPr="009476C7">
              <w:rPr>
                <w:sz w:val="16"/>
                <w:szCs w:val="18"/>
                <w:lang w:eastAsia="zh-CN"/>
              </w:rPr>
              <w:t>851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ECFA51D" w14:textId="77777777" w:rsidR="00F50E9D" w:rsidRPr="009476C7" w:rsidRDefault="00F50E9D" w:rsidP="007E4EE7">
            <w:pPr>
              <w:pStyle w:val="TAC"/>
              <w:rPr>
                <w:sz w:val="16"/>
                <w:szCs w:val="18"/>
                <w:lang w:eastAsia="zh-CN"/>
              </w:rPr>
            </w:pPr>
            <w:r w:rsidRPr="009476C7">
              <w:rPr>
                <w:sz w:val="16"/>
                <w:szCs w:val="18"/>
                <w:lang w:eastAsia="zh-CN"/>
              </w:rPr>
              <w:t>6368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EFE0E05" w14:textId="77777777" w:rsidR="00F50E9D" w:rsidRPr="009476C7" w:rsidRDefault="00F50E9D" w:rsidP="007E4EE7">
            <w:pPr>
              <w:pStyle w:val="TAC"/>
              <w:rPr>
                <w:sz w:val="16"/>
                <w:szCs w:val="18"/>
                <w:lang w:eastAsia="zh-CN"/>
              </w:rPr>
            </w:pPr>
            <w:r w:rsidRPr="009476C7">
              <w:rPr>
                <w:sz w:val="16"/>
                <w:szCs w:val="18"/>
                <w:lang w:eastAsia="zh-CN"/>
              </w:rPr>
              <w:t>3855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36CB068" w14:textId="77777777" w:rsidR="00F50E9D" w:rsidRPr="009476C7" w:rsidRDefault="00F50E9D" w:rsidP="007E4EE7">
            <w:pPr>
              <w:pStyle w:val="TAC"/>
              <w:rPr>
                <w:sz w:val="16"/>
                <w:szCs w:val="18"/>
                <w:lang w:eastAsia="zh-CN"/>
              </w:rPr>
            </w:pPr>
            <w:r w:rsidRPr="009476C7">
              <w:rPr>
                <w:sz w:val="16"/>
                <w:szCs w:val="18"/>
                <w:lang w:eastAsia="zh-CN"/>
              </w:rPr>
              <w:t>1146</w:t>
            </w:r>
          </w:p>
        </w:tc>
      </w:tr>
      <w:tr w:rsidR="00F50E9D" w:rsidRPr="009476C7" w14:paraId="036011C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8F1A2B0"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8FB0BFD"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207986B"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86EFA7E" w14:textId="77777777" w:rsidR="00F50E9D" w:rsidRPr="009476C7" w:rsidRDefault="00F50E9D" w:rsidP="007E4EE7">
            <w:pPr>
              <w:pStyle w:val="TAC"/>
              <w:rPr>
                <w:sz w:val="16"/>
                <w:szCs w:val="18"/>
                <w:lang w:eastAsia="zh-CN"/>
              </w:rPr>
            </w:pPr>
            <w:r w:rsidRPr="009476C7">
              <w:rPr>
                <w:sz w:val="16"/>
                <w:szCs w:val="18"/>
                <w:lang w:eastAsia="zh-CN"/>
              </w:rPr>
              <w:t>11237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48C8165" w14:textId="77777777" w:rsidR="00F50E9D" w:rsidRPr="009476C7" w:rsidRDefault="00F50E9D" w:rsidP="007E4EE7">
            <w:pPr>
              <w:pStyle w:val="TAC"/>
              <w:rPr>
                <w:sz w:val="16"/>
                <w:szCs w:val="18"/>
                <w:lang w:eastAsia="zh-CN"/>
              </w:rPr>
            </w:pPr>
            <w:r w:rsidRPr="009476C7">
              <w:rPr>
                <w:sz w:val="16"/>
                <w:szCs w:val="18"/>
                <w:lang w:eastAsia="zh-CN"/>
              </w:rPr>
              <w:t>8686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D4D06C9" w14:textId="77777777" w:rsidR="00F50E9D" w:rsidRPr="009476C7" w:rsidRDefault="00F50E9D" w:rsidP="007E4EE7">
            <w:pPr>
              <w:pStyle w:val="TAC"/>
              <w:rPr>
                <w:sz w:val="16"/>
                <w:szCs w:val="18"/>
                <w:lang w:eastAsia="zh-CN"/>
              </w:rPr>
            </w:pPr>
            <w:r w:rsidRPr="009476C7">
              <w:rPr>
                <w:sz w:val="16"/>
                <w:szCs w:val="18"/>
                <w:lang w:eastAsia="zh-CN"/>
              </w:rPr>
              <w:t>5063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F0A3A0B" w14:textId="77777777" w:rsidR="00F50E9D" w:rsidRPr="009476C7" w:rsidRDefault="00F50E9D" w:rsidP="007E4EE7">
            <w:pPr>
              <w:pStyle w:val="TAC"/>
              <w:rPr>
                <w:sz w:val="16"/>
                <w:szCs w:val="18"/>
                <w:lang w:eastAsia="zh-CN"/>
              </w:rPr>
            </w:pPr>
            <w:r w:rsidRPr="009476C7">
              <w:rPr>
                <w:sz w:val="16"/>
                <w:szCs w:val="18"/>
                <w:lang w:eastAsia="zh-CN"/>
              </w:rPr>
              <w:t>11235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661767C" w14:textId="77777777" w:rsidR="00F50E9D" w:rsidRPr="009476C7" w:rsidRDefault="00F50E9D" w:rsidP="007E4EE7">
            <w:pPr>
              <w:pStyle w:val="TAC"/>
              <w:rPr>
                <w:sz w:val="16"/>
                <w:szCs w:val="18"/>
                <w:lang w:eastAsia="zh-CN"/>
              </w:rPr>
            </w:pPr>
            <w:r w:rsidRPr="009476C7">
              <w:rPr>
                <w:sz w:val="16"/>
                <w:szCs w:val="18"/>
                <w:lang w:eastAsia="zh-CN"/>
              </w:rPr>
              <w:t>8751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40B5F9E" w14:textId="77777777" w:rsidR="00F50E9D" w:rsidRPr="009476C7" w:rsidRDefault="00F50E9D" w:rsidP="007E4EE7">
            <w:pPr>
              <w:pStyle w:val="TAC"/>
              <w:rPr>
                <w:sz w:val="16"/>
                <w:szCs w:val="18"/>
                <w:lang w:eastAsia="zh-CN"/>
              </w:rPr>
            </w:pPr>
            <w:r w:rsidRPr="009476C7">
              <w:rPr>
                <w:sz w:val="16"/>
                <w:szCs w:val="18"/>
                <w:lang w:eastAsia="zh-CN"/>
              </w:rPr>
              <w:t>5497</w:t>
            </w:r>
          </w:p>
        </w:tc>
      </w:tr>
      <w:tr w:rsidR="00F50E9D" w:rsidRPr="009476C7" w14:paraId="0F39827B"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97EAC6"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1666BA"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6FBB46"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1702DC4" w14:textId="77777777" w:rsidR="00F50E9D" w:rsidRPr="009476C7" w:rsidRDefault="00F50E9D" w:rsidP="007E4EE7">
            <w:pPr>
              <w:pStyle w:val="TAC"/>
              <w:rPr>
                <w:sz w:val="16"/>
                <w:szCs w:val="18"/>
                <w:lang w:eastAsia="zh-CN"/>
              </w:rPr>
            </w:pPr>
            <w:r w:rsidRPr="009476C7">
              <w:rPr>
                <w:sz w:val="16"/>
                <w:szCs w:val="18"/>
                <w:lang w:eastAsia="zh-CN"/>
              </w:rPr>
              <w:t>13473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98A108" w14:textId="77777777" w:rsidR="00F50E9D" w:rsidRPr="009476C7" w:rsidRDefault="00F50E9D" w:rsidP="007E4EE7">
            <w:pPr>
              <w:pStyle w:val="TAC"/>
              <w:rPr>
                <w:sz w:val="16"/>
                <w:szCs w:val="18"/>
                <w:lang w:eastAsia="zh-CN"/>
              </w:rPr>
            </w:pPr>
            <w:r w:rsidRPr="009476C7">
              <w:rPr>
                <w:sz w:val="16"/>
                <w:szCs w:val="18"/>
                <w:lang w:eastAsia="zh-CN"/>
              </w:rPr>
              <w:t>12340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56667CF" w14:textId="77777777" w:rsidR="00F50E9D" w:rsidRPr="009476C7" w:rsidRDefault="00F50E9D" w:rsidP="007E4EE7">
            <w:pPr>
              <w:pStyle w:val="TAC"/>
              <w:rPr>
                <w:sz w:val="16"/>
                <w:szCs w:val="18"/>
                <w:lang w:eastAsia="zh-CN"/>
              </w:rPr>
            </w:pPr>
            <w:r w:rsidRPr="009476C7">
              <w:rPr>
                <w:sz w:val="16"/>
                <w:szCs w:val="18"/>
                <w:lang w:eastAsia="zh-CN"/>
              </w:rPr>
              <w:t>10634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4A910A5" w14:textId="77777777" w:rsidR="00F50E9D" w:rsidRPr="009476C7" w:rsidRDefault="00F50E9D" w:rsidP="007E4EE7">
            <w:pPr>
              <w:pStyle w:val="TAC"/>
              <w:rPr>
                <w:sz w:val="16"/>
                <w:szCs w:val="18"/>
                <w:lang w:eastAsia="zh-CN"/>
              </w:rPr>
            </w:pPr>
            <w:r w:rsidRPr="009476C7">
              <w:rPr>
                <w:sz w:val="16"/>
                <w:szCs w:val="18"/>
                <w:lang w:eastAsia="zh-CN"/>
              </w:rPr>
              <w:t>13480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4F0565F" w14:textId="77777777" w:rsidR="00F50E9D" w:rsidRPr="009476C7" w:rsidRDefault="00F50E9D" w:rsidP="007E4EE7">
            <w:pPr>
              <w:pStyle w:val="TAC"/>
              <w:rPr>
                <w:sz w:val="16"/>
                <w:szCs w:val="18"/>
                <w:lang w:eastAsia="zh-CN"/>
              </w:rPr>
            </w:pPr>
            <w:r w:rsidRPr="009476C7">
              <w:rPr>
                <w:sz w:val="16"/>
                <w:szCs w:val="18"/>
                <w:lang w:eastAsia="zh-CN"/>
              </w:rPr>
              <w:t>12444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32E387B" w14:textId="77777777" w:rsidR="00F50E9D" w:rsidRPr="009476C7" w:rsidRDefault="00F50E9D" w:rsidP="007E4EE7">
            <w:pPr>
              <w:pStyle w:val="TAC"/>
              <w:rPr>
                <w:sz w:val="16"/>
                <w:szCs w:val="18"/>
                <w:lang w:eastAsia="zh-CN"/>
              </w:rPr>
            </w:pPr>
            <w:r w:rsidRPr="009476C7">
              <w:rPr>
                <w:sz w:val="16"/>
                <w:szCs w:val="18"/>
                <w:lang w:eastAsia="zh-CN"/>
              </w:rPr>
              <w:t>10730</w:t>
            </w:r>
          </w:p>
        </w:tc>
      </w:tr>
      <w:tr w:rsidR="00F50E9D" w:rsidRPr="009476C7" w14:paraId="63F0F1C2"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4F5A36"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44A5ED"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39E6CE9"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FC4EB34" w14:textId="77777777" w:rsidR="00F50E9D" w:rsidRPr="009476C7" w:rsidRDefault="00F50E9D" w:rsidP="007E4EE7">
            <w:pPr>
              <w:pStyle w:val="TAC"/>
              <w:rPr>
                <w:sz w:val="16"/>
                <w:szCs w:val="18"/>
                <w:lang w:eastAsia="zh-CN"/>
              </w:rPr>
            </w:pPr>
            <w:r w:rsidRPr="009476C7">
              <w:rPr>
                <w:sz w:val="16"/>
                <w:szCs w:val="18"/>
                <w:lang w:eastAsia="zh-CN"/>
              </w:rPr>
              <w:t>10631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0800B74" w14:textId="77777777" w:rsidR="00F50E9D" w:rsidRPr="009476C7" w:rsidRDefault="00F50E9D" w:rsidP="007E4EE7">
            <w:pPr>
              <w:pStyle w:val="TAC"/>
              <w:rPr>
                <w:sz w:val="16"/>
                <w:szCs w:val="18"/>
                <w:lang w:eastAsia="zh-CN"/>
              </w:rPr>
            </w:pPr>
            <w:r w:rsidRPr="009476C7">
              <w:rPr>
                <w:sz w:val="16"/>
                <w:szCs w:val="18"/>
                <w:lang w:eastAsia="zh-CN"/>
              </w:rPr>
              <w:t>8364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B440149" w14:textId="77777777" w:rsidR="00F50E9D" w:rsidRPr="009476C7" w:rsidRDefault="00F50E9D" w:rsidP="007E4EE7">
            <w:pPr>
              <w:pStyle w:val="TAC"/>
              <w:rPr>
                <w:sz w:val="16"/>
                <w:szCs w:val="18"/>
                <w:lang w:eastAsia="zh-CN"/>
              </w:rPr>
            </w:pPr>
            <w:r w:rsidRPr="009476C7">
              <w:rPr>
                <w:sz w:val="16"/>
                <w:szCs w:val="18"/>
                <w:lang w:eastAsia="zh-CN"/>
              </w:rPr>
              <w:t>5340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AF22471" w14:textId="77777777" w:rsidR="00F50E9D" w:rsidRPr="009476C7" w:rsidRDefault="00F50E9D" w:rsidP="007E4EE7">
            <w:pPr>
              <w:pStyle w:val="TAC"/>
              <w:rPr>
                <w:sz w:val="16"/>
                <w:szCs w:val="18"/>
                <w:lang w:eastAsia="zh-CN"/>
              </w:rPr>
            </w:pPr>
            <w:r w:rsidRPr="009476C7">
              <w:rPr>
                <w:sz w:val="16"/>
                <w:szCs w:val="18"/>
                <w:lang w:eastAsia="zh-CN"/>
              </w:rPr>
              <w:t>10670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66CB69B" w14:textId="77777777" w:rsidR="00F50E9D" w:rsidRPr="009476C7" w:rsidRDefault="00F50E9D" w:rsidP="007E4EE7">
            <w:pPr>
              <w:pStyle w:val="TAC"/>
              <w:rPr>
                <w:sz w:val="16"/>
                <w:szCs w:val="18"/>
                <w:lang w:eastAsia="zh-CN"/>
              </w:rPr>
            </w:pPr>
            <w:r w:rsidRPr="009476C7">
              <w:rPr>
                <w:sz w:val="16"/>
                <w:szCs w:val="18"/>
                <w:lang w:eastAsia="zh-CN"/>
              </w:rPr>
              <w:t>8492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3A60A97" w14:textId="77777777" w:rsidR="00F50E9D" w:rsidRPr="009476C7" w:rsidRDefault="00F50E9D" w:rsidP="007E4EE7">
            <w:pPr>
              <w:pStyle w:val="TAC"/>
              <w:rPr>
                <w:sz w:val="16"/>
                <w:szCs w:val="18"/>
                <w:lang w:eastAsia="zh-CN"/>
              </w:rPr>
            </w:pPr>
            <w:r w:rsidRPr="009476C7">
              <w:rPr>
                <w:sz w:val="16"/>
                <w:szCs w:val="18"/>
                <w:lang w:eastAsia="zh-CN"/>
              </w:rPr>
              <w:t>5719</w:t>
            </w:r>
          </w:p>
        </w:tc>
      </w:tr>
      <w:tr w:rsidR="00F50E9D" w:rsidRPr="009476C7" w14:paraId="4286CD53"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D779471"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F867B48"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3" w:type="dxa"/>
            <w:tcBorders>
              <w:top w:val="single" w:sz="4" w:space="0" w:color="auto"/>
              <w:left w:val="single" w:sz="4" w:space="0" w:color="auto"/>
              <w:bottom w:val="single" w:sz="4" w:space="0" w:color="auto"/>
              <w:right w:val="single" w:sz="4" w:space="0" w:color="auto"/>
            </w:tcBorders>
            <w:hideMark/>
          </w:tcPr>
          <w:p w14:paraId="453456E4"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3F64B96" w14:textId="77777777" w:rsidR="00F50E9D" w:rsidRPr="009476C7" w:rsidRDefault="00F50E9D" w:rsidP="007E4EE7">
            <w:pPr>
              <w:pStyle w:val="TAC"/>
              <w:rPr>
                <w:sz w:val="16"/>
                <w:szCs w:val="18"/>
                <w:lang w:eastAsia="zh-CN"/>
              </w:rPr>
            </w:pPr>
            <w:r w:rsidRPr="009476C7">
              <w:rPr>
                <w:sz w:val="16"/>
                <w:szCs w:val="18"/>
                <w:lang w:eastAsia="zh-CN"/>
              </w:rPr>
              <w:t>1.239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BE7C68" w14:textId="77777777" w:rsidR="00F50E9D" w:rsidRPr="009476C7" w:rsidRDefault="00F50E9D" w:rsidP="007E4EE7">
            <w:pPr>
              <w:pStyle w:val="TAC"/>
              <w:rPr>
                <w:sz w:val="16"/>
                <w:szCs w:val="18"/>
                <w:lang w:eastAsia="zh-CN"/>
              </w:rPr>
            </w:pPr>
            <w:r w:rsidRPr="009476C7">
              <w:rPr>
                <w:sz w:val="16"/>
                <w:szCs w:val="18"/>
                <w:lang w:eastAsia="zh-CN"/>
              </w:rPr>
              <w:t>1.442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8B75D21" w14:textId="77777777" w:rsidR="00F50E9D" w:rsidRPr="009476C7" w:rsidRDefault="00F50E9D" w:rsidP="007E4EE7">
            <w:pPr>
              <w:pStyle w:val="TAC"/>
              <w:rPr>
                <w:sz w:val="16"/>
                <w:szCs w:val="18"/>
                <w:lang w:eastAsia="zh-CN"/>
              </w:rPr>
            </w:pPr>
            <w:r w:rsidRPr="009476C7">
              <w:rPr>
                <w:sz w:val="16"/>
                <w:szCs w:val="18"/>
                <w:lang w:eastAsia="zh-CN"/>
              </w:rPr>
              <w:t>1.844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D7C6912" w14:textId="77777777" w:rsidR="00F50E9D" w:rsidRPr="009476C7" w:rsidRDefault="00F50E9D" w:rsidP="007E4EE7">
            <w:pPr>
              <w:pStyle w:val="TAC"/>
              <w:rPr>
                <w:sz w:val="16"/>
                <w:szCs w:val="18"/>
                <w:lang w:eastAsia="zh-CN"/>
              </w:rPr>
            </w:pPr>
            <w:r w:rsidRPr="009476C7">
              <w:rPr>
                <w:sz w:val="16"/>
                <w:szCs w:val="18"/>
                <w:lang w:eastAsia="zh-CN"/>
              </w:rPr>
              <w:t>1.231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8D7A637" w14:textId="77777777" w:rsidR="00F50E9D" w:rsidRPr="009476C7" w:rsidRDefault="00F50E9D" w:rsidP="007E4EE7">
            <w:pPr>
              <w:pStyle w:val="TAC"/>
              <w:rPr>
                <w:sz w:val="16"/>
                <w:szCs w:val="18"/>
                <w:lang w:eastAsia="zh-CN"/>
              </w:rPr>
            </w:pPr>
            <w:r w:rsidRPr="009476C7">
              <w:rPr>
                <w:sz w:val="16"/>
                <w:szCs w:val="18"/>
                <w:lang w:eastAsia="zh-CN"/>
              </w:rPr>
              <w:t>1.425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4105B2E" w14:textId="77777777" w:rsidR="00F50E9D" w:rsidRPr="009476C7" w:rsidRDefault="00F50E9D" w:rsidP="007E4EE7">
            <w:pPr>
              <w:pStyle w:val="TAC"/>
              <w:rPr>
                <w:sz w:val="16"/>
                <w:szCs w:val="18"/>
                <w:lang w:eastAsia="zh-CN"/>
              </w:rPr>
            </w:pPr>
            <w:r w:rsidRPr="009476C7">
              <w:rPr>
                <w:sz w:val="16"/>
                <w:szCs w:val="18"/>
                <w:lang w:eastAsia="zh-CN"/>
              </w:rPr>
              <w:t>1.799</w:t>
            </w:r>
          </w:p>
        </w:tc>
      </w:tr>
      <w:tr w:rsidR="00F50E9D" w:rsidRPr="009476C7" w14:paraId="7C2865A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7FCC48"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9CCCBE8"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B776BE"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95353B4" w14:textId="77777777" w:rsidR="00F50E9D" w:rsidRPr="009476C7" w:rsidRDefault="00F50E9D" w:rsidP="007E4EE7">
            <w:pPr>
              <w:pStyle w:val="TAC"/>
              <w:rPr>
                <w:sz w:val="16"/>
                <w:szCs w:val="18"/>
                <w:lang w:eastAsia="zh-CN"/>
              </w:rPr>
            </w:pPr>
            <w:r w:rsidRPr="009476C7">
              <w:rPr>
                <w:sz w:val="16"/>
                <w:szCs w:val="18"/>
                <w:lang w:eastAsia="zh-CN"/>
              </w:rPr>
              <w:t>1.719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CBF03D3" w14:textId="77777777" w:rsidR="00F50E9D" w:rsidRPr="009476C7" w:rsidRDefault="00F50E9D" w:rsidP="007E4EE7">
            <w:pPr>
              <w:pStyle w:val="TAC"/>
              <w:rPr>
                <w:sz w:val="16"/>
                <w:szCs w:val="18"/>
                <w:lang w:eastAsia="zh-CN"/>
              </w:rPr>
            </w:pPr>
            <w:r w:rsidRPr="009476C7">
              <w:rPr>
                <w:sz w:val="16"/>
                <w:szCs w:val="18"/>
                <w:lang w:eastAsia="zh-CN"/>
              </w:rPr>
              <w:t>2.464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7026A8D" w14:textId="77777777" w:rsidR="00F50E9D" w:rsidRPr="009476C7" w:rsidRDefault="00F50E9D" w:rsidP="007E4EE7">
            <w:pPr>
              <w:pStyle w:val="TAC"/>
              <w:rPr>
                <w:sz w:val="16"/>
                <w:szCs w:val="18"/>
                <w:lang w:eastAsia="zh-CN"/>
              </w:rPr>
            </w:pPr>
            <w:r w:rsidRPr="009476C7">
              <w:rPr>
                <w:sz w:val="16"/>
                <w:szCs w:val="18"/>
                <w:lang w:eastAsia="zh-CN"/>
              </w:rPr>
              <w:t>5.203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2BE8633" w14:textId="77777777" w:rsidR="00F50E9D" w:rsidRPr="009476C7" w:rsidRDefault="00F50E9D" w:rsidP="007E4EE7">
            <w:pPr>
              <w:pStyle w:val="TAC"/>
              <w:rPr>
                <w:sz w:val="16"/>
                <w:szCs w:val="18"/>
                <w:lang w:eastAsia="zh-CN"/>
              </w:rPr>
            </w:pPr>
            <w:r w:rsidRPr="009476C7">
              <w:rPr>
                <w:sz w:val="16"/>
                <w:szCs w:val="18"/>
                <w:lang w:eastAsia="zh-CN"/>
              </w:rPr>
              <w:t>1.69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22F50B5" w14:textId="77777777" w:rsidR="00F50E9D" w:rsidRPr="009476C7" w:rsidRDefault="00F50E9D" w:rsidP="007E4EE7">
            <w:pPr>
              <w:pStyle w:val="TAC"/>
              <w:rPr>
                <w:sz w:val="16"/>
                <w:szCs w:val="18"/>
                <w:lang w:eastAsia="zh-CN"/>
              </w:rPr>
            </w:pPr>
            <w:r w:rsidRPr="009476C7">
              <w:rPr>
                <w:sz w:val="16"/>
                <w:szCs w:val="18"/>
                <w:lang w:eastAsia="zh-CN"/>
              </w:rPr>
              <w:t>2.429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C380519" w14:textId="77777777" w:rsidR="00F50E9D" w:rsidRPr="009476C7" w:rsidRDefault="00F50E9D" w:rsidP="007E4EE7">
            <w:pPr>
              <w:pStyle w:val="TAC"/>
              <w:rPr>
                <w:sz w:val="16"/>
                <w:szCs w:val="18"/>
                <w:lang w:eastAsia="zh-CN"/>
              </w:rPr>
            </w:pPr>
            <w:r w:rsidRPr="009476C7">
              <w:rPr>
                <w:sz w:val="16"/>
                <w:szCs w:val="18"/>
                <w:lang w:eastAsia="zh-CN"/>
              </w:rPr>
              <w:t>4.489</w:t>
            </w:r>
          </w:p>
        </w:tc>
      </w:tr>
      <w:tr w:rsidR="00F50E9D" w:rsidRPr="009476C7" w14:paraId="643617FC"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4D07BC7"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D295F7A"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740B185"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E7323B" w14:textId="77777777" w:rsidR="00F50E9D" w:rsidRPr="009476C7" w:rsidRDefault="00F50E9D" w:rsidP="007E4EE7">
            <w:pPr>
              <w:pStyle w:val="TAC"/>
              <w:rPr>
                <w:sz w:val="16"/>
                <w:szCs w:val="18"/>
                <w:lang w:eastAsia="zh-CN"/>
              </w:rPr>
            </w:pPr>
            <w:r w:rsidRPr="009476C7">
              <w:rPr>
                <w:sz w:val="16"/>
                <w:szCs w:val="18"/>
                <w:lang w:eastAsia="zh-CN"/>
              </w:rPr>
              <w:t>3.355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B7EBF19" w14:textId="77777777" w:rsidR="00F50E9D" w:rsidRPr="009476C7" w:rsidRDefault="00F50E9D" w:rsidP="007E4EE7">
            <w:pPr>
              <w:pStyle w:val="TAC"/>
              <w:rPr>
                <w:sz w:val="16"/>
                <w:szCs w:val="18"/>
                <w:lang w:eastAsia="zh-CN"/>
              </w:rPr>
            </w:pPr>
            <w:r w:rsidRPr="009476C7">
              <w:rPr>
                <w:sz w:val="16"/>
                <w:szCs w:val="18"/>
                <w:lang w:eastAsia="zh-CN"/>
              </w:rPr>
              <w:t>6.728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8760EBA" w14:textId="77777777" w:rsidR="00F50E9D" w:rsidRPr="009476C7" w:rsidRDefault="00F50E9D" w:rsidP="007E4EE7">
            <w:pPr>
              <w:pStyle w:val="TAC"/>
              <w:rPr>
                <w:sz w:val="16"/>
                <w:szCs w:val="18"/>
                <w:lang w:eastAsia="zh-CN"/>
              </w:rPr>
            </w:pPr>
            <w:r w:rsidRPr="009476C7">
              <w:rPr>
                <w:sz w:val="16"/>
                <w:szCs w:val="18"/>
                <w:lang w:eastAsia="zh-CN"/>
              </w:rPr>
              <w:t>43.559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41FDDF2" w14:textId="77777777" w:rsidR="00F50E9D" w:rsidRPr="009476C7" w:rsidRDefault="00F50E9D" w:rsidP="007E4EE7">
            <w:pPr>
              <w:pStyle w:val="TAC"/>
              <w:rPr>
                <w:sz w:val="16"/>
                <w:szCs w:val="18"/>
                <w:lang w:eastAsia="zh-CN"/>
              </w:rPr>
            </w:pPr>
            <w:r w:rsidRPr="009476C7">
              <w:rPr>
                <w:sz w:val="16"/>
                <w:szCs w:val="18"/>
                <w:lang w:eastAsia="zh-CN"/>
              </w:rPr>
              <w:t>3.326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59267BB" w14:textId="77777777" w:rsidR="00F50E9D" w:rsidRPr="009476C7" w:rsidRDefault="00F50E9D" w:rsidP="007E4EE7">
            <w:pPr>
              <w:pStyle w:val="TAC"/>
              <w:rPr>
                <w:sz w:val="16"/>
                <w:szCs w:val="18"/>
                <w:lang w:eastAsia="zh-CN"/>
              </w:rPr>
            </w:pPr>
            <w:r w:rsidRPr="009476C7">
              <w:rPr>
                <w:sz w:val="16"/>
                <w:szCs w:val="18"/>
                <w:lang w:eastAsia="zh-CN"/>
              </w:rPr>
              <w:t>6.33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CA22A1B" w14:textId="77777777" w:rsidR="00F50E9D" w:rsidRPr="009476C7" w:rsidRDefault="00F50E9D" w:rsidP="007E4EE7">
            <w:pPr>
              <w:pStyle w:val="TAC"/>
              <w:rPr>
                <w:sz w:val="16"/>
                <w:szCs w:val="18"/>
                <w:lang w:eastAsia="zh-CN"/>
              </w:rPr>
            </w:pPr>
            <w:r w:rsidRPr="009476C7">
              <w:rPr>
                <w:sz w:val="16"/>
                <w:szCs w:val="18"/>
                <w:lang w:eastAsia="zh-CN"/>
              </w:rPr>
              <w:t>26.962</w:t>
            </w:r>
          </w:p>
        </w:tc>
      </w:tr>
      <w:tr w:rsidR="00F50E9D" w:rsidRPr="009476C7" w14:paraId="122075A4"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431802"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AFCC910"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EBA3776"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8EEA31A" w14:textId="77777777" w:rsidR="00F50E9D" w:rsidRPr="009476C7" w:rsidRDefault="00F50E9D" w:rsidP="007E4EE7">
            <w:pPr>
              <w:pStyle w:val="TAC"/>
              <w:rPr>
                <w:sz w:val="16"/>
                <w:szCs w:val="18"/>
                <w:lang w:eastAsia="zh-CN"/>
              </w:rPr>
            </w:pPr>
            <w:r w:rsidRPr="009476C7">
              <w:rPr>
                <w:sz w:val="16"/>
                <w:szCs w:val="18"/>
                <w:lang w:eastAsia="zh-CN"/>
              </w:rPr>
              <w:t>1.948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5F3F23C" w14:textId="77777777" w:rsidR="00F50E9D" w:rsidRPr="009476C7" w:rsidRDefault="00F50E9D" w:rsidP="007E4EE7">
            <w:pPr>
              <w:pStyle w:val="TAC"/>
              <w:rPr>
                <w:sz w:val="16"/>
                <w:szCs w:val="18"/>
                <w:lang w:eastAsia="zh-CN"/>
              </w:rPr>
            </w:pPr>
            <w:r w:rsidRPr="009476C7">
              <w:rPr>
                <w:sz w:val="16"/>
                <w:szCs w:val="18"/>
                <w:lang w:eastAsia="zh-CN"/>
              </w:rPr>
              <w:t>3.153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AA0E72C" w14:textId="77777777" w:rsidR="00F50E9D" w:rsidRPr="009476C7" w:rsidRDefault="00F50E9D" w:rsidP="007E4EE7">
            <w:pPr>
              <w:pStyle w:val="TAC"/>
              <w:rPr>
                <w:sz w:val="16"/>
                <w:szCs w:val="18"/>
                <w:lang w:eastAsia="zh-CN"/>
              </w:rPr>
            </w:pPr>
            <w:r w:rsidRPr="009476C7">
              <w:rPr>
                <w:sz w:val="16"/>
                <w:szCs w:val="18"/>
                <w:lang w:eastAsia="zh-CN"/>
              </w:rPr>
              <w:t>19.907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9D17B18" w14:textId="77777777" w:rsidR="00F50E9D" w:rsidRPr="009476C7" w:rsidRDefault="00F50E9D" w:rsidP="007E4EE7">
            <w:pPr>
              <w:pStyle w:val="TAC"/>
              <w:rPr>
                <w:sz w:val="16"/>
                <w:szCs w:val="18"/>
                <w:lang w:eastAsia="zh-CN"/>
              </w:rPr>
            </w:pPr>
            <w:r w:rsidRPr="009476C7">
              <w:rPr>
                <w:sz w:val="16"/>
                <w:szCs w:val="18"/>
                <w:lang w:eastAsia="zh-CN"/>
              </w:rPr>
              <w:t>1.931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46C2814" w14:textId="77777777" w:rsidR="00F50E9D" w:rsidRPr="009476C7" w:rsidRDefault="00F50E9D" w:rsidP="007E4EE7">
            <w:pPr>
              <w:pStyle w:val="TAC"/>
              <w:rPr>
                <w:sz w:val="16"/>
                <w:szCs w:val="18"/>
                <w:lang w:eastAsia="zh-CN"/>
              </w:rPr>
            </w:pPr>
            <w:r w:rsidRPr="009476C7">
              <w:rPr>
                <w:sz w:val="16"/>
                <w:szCs w:val="18"/>
                <w:lang w:eastAsia="zh-CN"/>
              </w:rPr>
              <w:t>3.054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44A515E" w14:textId="77777777" w:rsidR="00F50E9D" w:rsidRPr="009476C7" w:rsidRDefault="00F50E9D" w:rsidP="007E4EE7">
            <w:pPr>
              <w:pStyle w:val="TAC"/>
              <w:rPr>
                <w:sz w:val="16"/>
                <w:szCs w:val="18"/>
                <w:lang w:eastAsia="zh-CN"/>
              </w:rPr>
            </w:pPr>
            <w:r w:rsidRPr="009476C7">
              <w:rPr>
                <w:sz w:val="16"/>
                <w:szCs w:val="18"/>
                <w:lang w:eastAsia="zh-CN"/>
              </w:rPr>
              <w:t>12.928</w:t>
            </w:r>
          </w:p>
        </w:tc>
      </w:tr>
      <w:tr w:rsidR="00F50E9D" w:rsidRPr="009476C7" w14:paraId="6510E153"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24DDD0A"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0256E8D"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3" w:type="dxa"/>
            <w:tcBorders>
              <w:top w:val="single" w:sz="4" w:space="0" w:color="auto"/>
              <w:left w:val="single" w:sz="4" w:space="0" w:color="auto"/>
              <w:bottom w:val="single" w:sz="4" w:space="0" w:color="auto"/>
              <w:right w:val="single" w:sz="4" w:space="0" w:color="auto"/>
            </w:tcBorders>
            <w:hideMark/>
          </w:tcPr>
          <w:p w14:paraId="370EC741"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CFEE3A5" w14:textId="77777777" w:rsidR="00F50E9D" w:rsidRPr="009476C7" w:rsidRDefault="00F50E9D" w:rsidP="007E4EE7">
            <w:pPr>
              <w:pStyle w:val="TAC"/>
              <w:rPr>
                <w:sz w:val="16"/>
                <w:szCs w:val="18"/>
                <w:lang w:eastAsia="zh-CN"/>
              </w:rPr>
            </w:pPr>
            <w:r w:rsidRPr="009476C7">
              <w:rPr>
                <w:sz w:val="16"/>
                <w:szCs w:val="18"/>
                <w:lang w:eastAsia="zh-CN"/>
              </w:rPr>
              <w:t>5023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970151E" w14:textId="77777777" w:rsidR="00F50E9D" w:rsidRPr="009476C7" w:rsidRDefault="00F50E9D" w:rsidP="007E4EE7">
            <w:pPr>
              <w:pStyle w:val="TAC"/>
              <w:rPr>
                <w:sz w:val="16"/>
                <w:szCs w:val="18"/>
                <w:lang w:eastAsia="zh-CN"/>
              </w:rPr>
            </w:pPr>
            <w:r w:rsidRPr="009476C7">
              <w:rPr>
                <w:sz w:val="16"/>
                <w:szCs w:val="18"/>
                <w:lang w:eastAsia="zh-CN"/>
              </w:rPr>
              <w:t>3443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BE71A7C" w14:textId="77777777" w:rsidR="00F50E9D" w:rsidRPr="009476C7" w:rsidRDefault="00F50E9D" w:rsidP="007E4EE7">
            <w:pPr>
              <w:pStyle w:val="TAC"/>
              <w:rPr>
                <w:sz w:val="16"/>
                <w:szCs w:val="18"/>
                <w:lang w:eastAsia="zh-CN"/>
              </w:rPr>
            </w:pPr>
            <w:r w:rsidRPr="009476C7">
              <w:rPr>
                <w:sz w:val="16"/>
                <w:szCs w:val="18"/>
                <w:lang w:eastAsia="zh-CN"/>
              </w:rPr>
              <w:t>1132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BEFC0D1" w14:textId="77777777" w:rsidR="00F50E9D" w:rsidRPr="009476C7" w:rsidRDefault="00F50E9D" w:rsidP="007E4EE7">
            <w:pPr>
              <w:pStyle w:val="TAC"/>
              <w:rPr>
                <w:sz w:val="16"/>
                <w:szCs w:val="18"/>
                <w:lang w:eastAsia="zh-CN"/>
              </w:rPr>
            </w:pPr>
            <w:r w:rsidRPr="009476C7">
              <w:rPr>
                <w:sz w:val="16"/>
                <w:szCs w:val="18"/>
                <w:lang w:eastAsia="zh-CN"/>
              </w:rPr>
              <w:t>5066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7C4ED7C" w14:textId="77777777" w:rsidR="00F50E9D" w:rsidRPr="009476C7" w:rsidRDefault="00F50E9D" w:rsidP="007E4EE7">
            <w:pPr>
              <w:pStyle w:val="TAC"/>
              <w:rPr>
                <w:sz w:val="16"/>
                <w:szCs w:val="18"/>
                <w:lang w:eastAsia="zh-CN"/>
              </w:rPr>
            </w:pPr>
            <w:r w:rsidRPr="009476C7">
              <w:rPr>
                <w:sz w:val="16"/>
                <w:szCs w:val="18"/>
                <w:lang w:eastAsia="zh-CN"/>
              </w:rPr>
              <w:t>3521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8D7ACE6" w14:textId="77777777" w:rsidR="00F50E9D" w:rsidRPr="009476C7" w:rsidRDefault="00F50E9D" w:rsidP="007E4EE7">
            <w:pPr>
              <w:pStyle w:val="TAC"/>
              <w:rPr>
                <w:sz w:val="16"/>
                <w:szCs w:val="18"/>
                <w:lang w:eastAsia="zh-CN"/>
              </w:rPr>
            </w:pPr>
            <w:r w:rsidRPr="009476C7">
              <w:rPr>
                <w:sz w:val="16"/>
                <w:szCs w:val="18"/>
                <w:lang w:eastAsia="zh-CN"/>
              </w:rPr>
              <w:t>1343</w:t>
            </w:r>
          </w:p>
        </w:tc>
      </w:tr>
      <w:tr w:rsidR="00F50E9D" w:rsidRPr="009476C7" w14:paraId="25D0E3E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A10AF6"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42E6917"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3827C82"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FEF694F" w14:textId="77777777" w:rsidR="00F50E9D" w:rsidRPr="009476C7" w:rsidRDefault="00F50E9D" w:rsidP="007E4EE7">
            <w:pPr>
              <w:pStyle w:val="TAC"/>
              <w:rPr>
                <w:sz w:val="16"/>
                <w:szCs w:val="18"/>
                <w:lang w:eastAsia="zh-CN"/>
              </w:rPr>
            </w:pPr>
            <w:r w:rsidRPr="009476C7">
              <w:rPr>
                <w:sz w:val="16"/>
                <w:szCs w:val="18"/>
                <w:lang w:eastAsia="zh-CN"/>
              </w:rPr>
              <w:t>8740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EA7CC9F" w14:textId="77777777" w:rsidR="00F50E9D" w:rsidRPr="009476C7" w:rsidRDefault="00F50E9D" w:rsidP="007E4EE7">
            <w:pPr>
              <w:pStyle w:val="TAC"/>
              <w:rPr>
                <w:sz w:val="16"/>
                <w:szCs w:val="18"/>
                <w:lang w:eastAsia="zh-CN"/>
              </w:rPr>
            </w:pPr>
            <w:r w:rsidRPr="009476C7">
              <w:rPr>
                <w:sz w:val="16"/>
                <w:szCs w:val="18"/>
                <w:lang w:eastAsia="zh-CN"/>
              </w:rPr>
              <w:t>7035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661D032" w14:textId="77777777" w:rsidR="00F50E9D" w:rsidRPr="009476C7" w:rsidRDefault="00F50E9D" w:rsidP="007E4EE7">
            <w:pPr>
              <w:pStyle w:val="TAC"/>
              <w:rPr>
                <w:sz w:val="16"/>
                <w:szCs w:val="18"/>
                <w:lang w:eastAsia="zh-CN"/>
              </w:rPr>
            </w:pPr>
            <w:r w:rsidRPr="009476C7">
              <w:rPr>
                <w:sz w:val="16"/>
                <w:szCs w:val="18"/>
                <w:lang w:eastAsia="zh-CN"/>
              </w:rPr>
              <w:t>4438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7CDF3D" w14:textId="77777777" w:rsidR="00F50E9D" w:rsidRPr="009476C7" w:rsidRDefault="00F50E9D" w:rsidP="007E4EE7">
            <w:pPr>
              <w:pStyle w:val="TAC"/>
              <w:rPr>
                <w:sz w:val="16"/>
                <w:szCs w:val="18"/>
                <w:lang w:eastAsia="zh-CN"/>
              </w:rPr>
            </w:pPr>
            <w:r w:rsidRPr="009476C7">
              <w:rPr>
                <w:sz w:val="16"/>
                <w:szCs w:val="18"/>
                <w:lang w:eastAsia="zh-CN"/>
              </w:rPr>
              <w:t>8724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8CEF2B" w14:textId="77777777" w:rsidR="00F50E9D" w:rsidRPr="009476C7" w:rsidRDefault="00F50E9D" w:rsidP="007E4EE7">
            <w:pPr>
              <w:pStyle w:val="TAC"/>
              <w:rPr>
                <w:sz w:val="16"/>
                <w:szCs w:val="18"/>
                <w:lang w:eastAsia="zh-CN"/>
              </w:rPr>
            </w:pPr>
            <w:r w:rsidRPr="009476C7">
              <w:rPr>
                <w:sz w:val="16"/>
                <w:szCs w:val="18"/>
                <w:lang w:eastAsia="zh-CN"/>
              </w:rPr>
              <w:t>7142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FC00D74" w14:textId="77777777" w:rsidR="00F50E9D" w:rsidRPr="009476C7" w:rsidRDefault="00F50E9D" w:rsidP="007E4EE7">
            <w:pPr>
              <w:pStyle w:val="TAC"/>
              <w:rPr>
                <w:sz w:val="16"/>
                <w:szCs w:val="18"/>
                <w:lang w:eastAsia="zh-CN"/>
              </w:rPr>
            </w:pPr>
            <w:r w:rsidRPr="009476C7">
              <w:rPr>
                <w:sz w:val="16"/>
                <w:szCs w:val="18"/>
                <w:lang w:eastAsia="zh-CN"/>
              </w:rPr>
              <w:t>4726</w:t>
            </w:r>
          </w:p>
        </w:tc>
      </w:tr>
      <w:tr w:rsidR="00F50E9D" w:rsidRPr="009476C7" w14:paraId="302EC163"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9C3B057"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350E5E1"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18FAE46"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01D7C7C" w14:textId="77777777" w:rsidR="00F50E9D" w:rsidRPr="009476C7" w:rsidRDefault="00F50E9D" w:rsidP="007E4EE7">
            <w:pPr>
              <w:pStyle w:val="TAC"/>
              <w:rPr>
                <w:sz w:val="16"/>
                <w:szCs w:val="18"/>
                <w:lang w:eastAsia="zh-CN"/>
              </w:rPr>
            </w:pPr>
            <w:r w:rsidRPr="009476C7">
              <w:rPr>
                <w:sz w:val="16"/>
                <w:szCs w:val="18"/>
                <w:lang w:eastAsia="zh-CN"/>
              </w:rPr>
              <w:t>10362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63D7EB6" w14:textId="77777777" w:rsidR="00F50E9D" w:rsidRPr="009476C7" w:rsidRDefault="00F50E9D" w:rsidP="007E4EE7">
            <w:pPr>
              <w:pStyle w:val="TAC"/>
              <w:rPr>
                <w:sz w:val="16"/>
                <w:szCs w:val="18"/>
                <w:lang w:eastAsia="zh-CN"/>
              </w:rPr>
            </w:pPr>
            <w:r w:rsidRPr="009476C7">
              <w:rPr>
                <w:sz w:val="16"/>
                <w:szCs w:val="18"/>
                <w:lang w:eastAsia="zh-CN"/>
              </w:rPr>
              <w:t>9580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032C18A" w14:textId="77777777" w:rsidR="00F50E9D" w:rsidRPr="009476C7" w:rsidRDefault="00F50E9D" w:rsidP="007E4EE7">
            <w:pPr>
              <w:pStyle w:val="TAC"/>
              <w:rPr>
                <w:sz w:val="16"/>
                <w:szCs w:val="18"/>
                <w:lang w:eastAsia="zh-CN"/>
              </w:rPr>
            </w:pPr>
            <w:r w:rsidRPr="009476C7">
              <w:rPr>
                <w:sz w:val="16"/>
                <w:szCs w:val="18"/>
                <w:lang w:eastAsia="zh-CN"/>
              </w:rPr>
              <w:t>8331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637B887" w14:textId="77777777" w:rsidR="00F50E9D" w:rsidRPr="009476C7" w:rsidRDefault="00F50E9D" w:rsidP="007E4EE7">
            <w:pPr>
              <w:pStyle w:val="TAC"/>
              <w:rPr>
                <w:sz w:val="16"/>
                <w:szCs w:val="18"/>
                <w:lang w:eastAsia="zh-CN"/>
              </w:rPr>
            </w:pPr>
            <w:r w:rsidRPr="009476C7">
              <w:rPr>
                <w:sz w:val="16"/>
                <w:szCs w:val="18"/>
                <w:lang w:eastAsia="zh-CN"/>
              </w:rPr>
              <w:t>10328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2AEF45F" w14:textId="77777777" w:rsidR="00F50E9D" w:rsidRPr="009476C7" w:rsidRDefault="00F50E9D" w:rsidP="007E4EE7">
            <w:pPr>
              <w:pStyle w:val="TAC"/>
              <w:rPr>
                <w:sz w:val="16"/>
                <w:szCs w:val="18"/>
                <w:lang w:eastAsia="zh-CN"/>
              </w:rPr>
            </w:pPr>
            <w:r w:rsidRPr="009476C7">
              <w:rPr>
                <w:sz w:val="16"/>
                <w:szCs w:val="18"/>
                <w:lang w:eastAsia="zh-CN"/>
              </w:rPr>
              <w:t>9614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CE1DED7" w14:textId="77777777" w:rsidR="00F50E9D" w:rsidRPr="009476C7" w:rsidRDefault="00F50E9D" w:rsidP="007E4EE7">
            <w:pPr>
              <w:pStyle w:val="TAC"/>
              <w:rPr>
                <w:sz w:val="16"/>
                <w:szCs w:val="18"/>
                <w:lang w:eastAsia="zh-CN"/>
              </w:rPr>
            </w:pPr>
            <w:r w:rsidRPr="009476C7">
              <w:rPr>
                <w:sz w:val="16"/>
                <w:szCs w:val="18"/>
                <w:lang w:eastAsia="zh-CN"/>
              </w:rPr>
              <w:t>8390</w:t>
            </w:r>
          </w:p>
        </w:tc>
      </w:tr>
      <w:tr w:rsidR="00F50E9D" w:rsidRPr="009476C7" w14:paraId="1D390E59"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CBDC05F"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689A1F9"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17C6C4"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03129F7" w14:textId="77777777" w:rsidR="00F50E9D" w:rsidRPr="009476C7" w:rsidRDefault="00F50E9D" w:rsidP="007E4EE7">
            <w:pPr>
              <w:pStyle w:val="TAC"/>
              <w:rPr>
                <w:sz w:val="16"/>
                <w:szCs w:val="18"/>
                <w:lang w:eastAsia="zh-CN"/>
              </w:rPr>
            </w:pPr>
            <w:r w:rsidRPr="009476C7">
              <w:rPr>
                <w:sz w:val="16"/>
                <w:szCs w:val="18"/>
                <w:lang w:eastAsia="zh-CN"/>
              </w:rPr>
              <w:t>8408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923BD9F" w14:textId="77777777" w:rsidR="00F50E9D" w:rsidRPr="009476C7" w:rsidRDefault="00F50E9D" w:rsidP="007E4EE7">
            <w:pPr>
              <w:pStyle w:val="TAC"/>
              <w:rPr>
                <w:sz w:val="16"/>
                <w:szCs w:val="18"/>
                <w:lang w:eastAsia="zh-CN"/>
              </w:rPr>
            </w:pPr>
            <w:r w:rsidRPr="009476C7">
              <w:rPr>
                <w:sz w:val="16"/>
                <w:szCs w:val="18"/>
                <w:lang w:eastAsia="zh-CN"/>
              </w:rPr>
              <w:t>6850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B2E7540" w14:textId="77777777" w:rsidR="00F50E9D" w:rsidRPr="009476C7" w:rsidRDefault="00F50E9D" w:rsidP="007E4EE7">
            <w:pPr>
              <w:pStyle w:val="TAC"/>
              <w:rPr>
                <w:sz w:val="16"/>
                <w:szCs w:val="18"/>
                <w:lang w:eastAsia="zh-CN"/>
              </w:rPr>
            </w:pPr>
            <w:r w:rsidRPr="009476C7">
              <w:rPr>
                <w:sz w:val="16"/>
                <w:szCs w:val="18"/>
                <w:lang w:eastAsia="zh-CN"/>
              </w:rPr>
              <w:t>4593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054CEB9" w14:textId="77777777" w:rsidR="00F50E9D" w:rsidRPr="009476C7" w:rsidRDefault="00F50E9D" w:rsidP="007E4EE7">
            <w:pPr>
              <w:pStyle w:val="TAC"/>
              <w:rPr>
                <w:sz w:val="16"/>
                <w:szCs w:val="18"/>
                <w:lang w:eastAsia="zh-CN"/>
              </w:rPr>
            </w:pPr>
            <w:r w:rsidRPr="009476C7">
              <w:rPr>
                <w:sz w:val="16"/>
                <w:szCs w:val="18"/>
                <w:lang w:eastAsia="zh-CN"/>
              </w:rPr>
              <w:t>8405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08B6B12" w14:textId="77777777" w:rsidR="00F50E9D" w:rsidRPr="009476C7" w:rsidRDefault="00F50E9D" w:rsidP="007E4EE7">
            <w:pPr>
              <w:pStyle w:val="TAC"/>
              <w:rPr>
                <w:sz w:val="16"/>
                <w:szCs w:val="18"/>
                <w:lang w:eastAsia="zh-CN"/>
              </w:rPr>
            </w:pPr>
            <w:r w:rsidRPr="009476C7">
              <w:rPr>
                <w:sz w:val="16"/>
                <w:szCs w:val="18"/>
                <w:lang w:eastAsia="zh-CN"/>
              </w:rPr>
              <w:t>6881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F975F89" w14:textId="77777777" w:rsidR="00F50E9D" w:rsidRPr="009476C7" w:rsidRDefault="00F50E9D" w:rsidP="007E4EE7">
            <w:pPr>
              <w:pStyle w:val="TAC"/>
              <w:rPr>
                <w:sz w:val="16"/>
                <w:szCs w:val="18"/>
                <w:lang w:eastAsia="zh-CN"/>
              </w:rPr>
            </w:pPr>
            <w:r w:rsidRPr="009476C7">
              <w:rPr>
                <w:sz w:val="16"/>
                <w:szCs w:val="18"/>
                <w:lang w:eastAsia="zh-CN"/>
              </w:rPr>
              <w:t>4796</w:t>
            </w:r>
          </w:p>
        </w:tc>
      </w:tr>
      <w:tr w:rsidR="00F50E9D" w:rsidRPr="009476C7" w14:paraId="6551CB3D"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E81E4F"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3DF9C75"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3" w:type="dxa"/>
            <w:tcBorders>
              <w:top w:val="single" w:sz="4" w:space="0" w:color="auto"/>
              <w:left w:val="single" w:sz="4" w:space="0" w:color="auto"/>
              <w:bottom w:val="single" w:sz="4" w:space="0" w:color="auto"/>
              <w:right w:val="single" w:sz="4" w:space="0" w:color="auto"/>
            </w:tcBorders>
            <w:hideMark/>
          </w:tcPr>
          <w:p w14:paraId="44821397"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D364E96" w14:textId="77777777" w:rsidR="00F50E9D" w:rsidRPr="009476C7" w:rsidRDefault="00F50E9D" w:rsidP="007E4EE7">
            <w:pPr>
              <w:pStyle w:val="TAC"/>
              <w:rPr>
                <w:sz w:val="16"/>
                <w:szCs w:val="18"/>
                <w:lang w:eastAsia="zh-CN"/>
              </w:rPr>
            </w:pPr>
            <w:r w:rsidRPr="009476C7">
              <w:rPr>
                <w:sz w:val="16"/>
                <w:szCs w:val="18"/>
                <w:lang w:eastAsia="zh-CN"/>
              </w:rPr>
              <w:t>1.603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771BC51" w14:textId="77777777" w:rsidR="00F50E9D" w:rsidRPr="009476C7" w:rsidRDefault="00F50E9D" w:rsidP="007E4EE7">
            <w:pPr>
              <w:pStyle w:val="TAC"/>
              <w:rPr>
                <w:sz w:val="16"/>
                <w:szCs w:val="18"/>
                <w:lang w:eastAsia="zh-CN"/>
              </w:rPr>
            </w:pPr>
            <w:r w:rsidRPr="009476C7">
              <w:rPr>
                <w:sz w:val="16"/>
                <w:szCs w:val="18"/>
                <w:lang w:eastAsia="zh-CN"/>
              </w:rPr>
              <w:t>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1523184" w14:textId="77777777" w:rsidR="00F50E9D" w:rsidRPr="009476C7" w:rsidRDefault="00F50E9D" w:rsidP="007E4EE7">
            <w:pPr>
              <w:pStyle w:val="TAC"/>
              <w:rPr>
                <w:sz w:val="16"/>
                <w:szCs w:val="18"/>
                <w:lang w:eastAsia="zh-CN"/>
              </w:rPr>
            </w:pPr>
            <w:r w:rsidRPr="009476C7">
              <w:rPr>
                <w:sz w:val="16"/>
                <w:szCs w:val="18"/>
                <w:lang w:eastAsia="zh-CN"/>
              </w:rPr>
              <w:t>2.272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942505E" w14:textId="77777777" w:rsidR="00F50E9D" w:rsidRPr="009476C7" w:rsidRDefault="00F50E9D" w:rsidP="007E4EE7">
            <w:pPr>
              <w:pStyle w:val="TAC"/>
              <w:rPr>
                <w:sz w:val="16"/>
                <w:szCs w:val="18"/>
                <w:lang w:eastAsia="zh-CN"/>
              </w:rPr>
            </w:pPr>
            <w:r w:rsidRPr="009476C7">
              <w:rPr>
                <w:sz w:val="16"/>
                <w:szCs w:val="18"/>
                <w:lang w:eastAsia="zh-CN"/>
              </w:rPr>
              <w:t>1.609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01227ED" w14:textId="77777777" w:rsidR="00F50E9D" w:rsidRPr="009476C7" w:rsidRDefault="00F50E9D" w:rsidP="007E4EE7">
            <w:pPr>
              <w:pStyle w:val="TAC"/>
              <w:rPr>
                <w:sz w:val="16"/>
                <w:szCs w:val="18"/>
                <w:lang w:eastAsia="zh-CN"/>
              </w:rPr>
            </w:pPr>
            <w:r w:rsidRPr="009476C7">
              <w:rPr>
                <w:sz w:val="16"/>
                <w:szCs w:val="18"/>
                <w:lang w:eastAsia="zh-CN"/>
              </w:rPr>
              <w:t>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39279A7" w14:textId="77777777" w:rsidR="00F50E9D" w:rsidRPr="009476C7" w:rsidRDefault="00F50E9D" w:rsidP="007E4EE7">
            <w:pPr>
              <w:pStyle w:val="TAC"/>
              <w:rPr>
                <w:sz w:val="16"/>
                <w:szCs w:val="18"/>
                <w:lang w:eastAsia="zh-CN"/>
              </w:rPr>
            </w:pPr>
            <w:r w:rsidRPr="009476C7">
              <w:rPr>
                <w:sz w:val="16"/>
                <w:szCs w:val="18"/>
                <w:lang w:eastAsia="zh-CN"/>
              </w:rPr>
              <w:t>2.245</w:t>
            </w:r>
          </w:p>
        </w:tc>
      </w:tr>
      <w:tr w:rsidR="00F50E9D" w:rsidRPr="009476C7" w14:paraId="5193A15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EEDF9F"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0057EED"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E30B5D"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A37AA47" w14:textId="77777777" w:rsidR="00F50E9D" w:rsidRPr="009476C7" w:rsidRDefault="00F50E9D" w:rsidP="007E4EE7">
            <w:pPr>
              <w:pStyle w:val="TAC"/>
              <w:rPr>
                <w:sz w:val="16"/>
                <w:szCs w:val="18"/>
                <w:lang w:eastAsia="zh-CN"/>
              </w:rPr>
            </w:pPr>
            <w:r w:rsidRPr="009476C7">
              <w:rPr>
                <w:sz w:val="16"/>
                <w:szCs w:val="18"/>
                <w:lang w:eastAsia="zh-CN"/>
              </w:rPr>
              <w:t>2.084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48C482D" w14:textId="77777777" w:rsidR="00F50E9D" w:rsidRPr="009476C7" w:rsidRDefault="00F50E9D" w:rsidP="007E4EE7">
            <w:pPr>
              <w:pStyle w:val="TAC"/>
              <w:rPr>
                <w:sz w:val="16"/>
                <w:szCs w:val="18"/>
                <w:lang w:eastAsia="zh-CN"/>
              </w:rPr>
            </w:pPr>
            <w:r w:rsidRPr="009476C7">
              <w:rPr>
                <w:sz w:val="16"/>
                <w:szCs w:val="18"/>
                <w:lang w:eastAsia="zh-CN"/>
              </w:rPr>
              <w:t>2.862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4B9ACC8" w14:textId="77777777" w:rsidR="00F50E9D" w:rsidRPr="009476C7" w:rsidRDefault="00F50E9D" w:rsidP="007E4EE7">
            <w:pPr>
              <w:pStyle w:val="TAC"/>
              <w:rPr>
                <w:sz w:val="16"/>
                <w:szCs w:val="18"/>
                <w:lang w:eastAsia="zh-CN"/>
              </w:rPr>
            </w:pPr>
            <w:r w:rsidRPr="009476C7">
              <w:rPr>
                <w:sz w:val="16"/>
                <w:szCs w:val="18"/>
                <w:lang w:eastAsia="zh-CN"/>
              </w:rPr>
              <w:t>5.932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226449B" w14:textId="77777777" w:rsidR="00F50E9D" w:rsidRPr="009476C7" w:rsidRDefault="00F50E9D" w:rsidP="007E4EE7">
            <w:pPr>
              <w:pStyle w:val="TAC"/>
              <w:rPr>
                <w:sz w:val="16"/>
                <w:szCs w:val="18"/>
                <w:lang w:eastAsia="zh-CN"/>
              </w:rPr>
            </w:pPr>
            <w:r w:rsidRPr="009476C7">
              <w:rPr>
                <w:sz w:val="16"/>
                <w:szCs w:val="18"/>
                <w:lang w:eastAsia="zh-CN"/>
              </w:rPr>
              <w:t>2.093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122C0E2" w14:textId="77777777" w:rsidR="00F50E9D" w:rsidRPr="009476C7" w:rsidRDefault="00F50E9D" w:rsidP="007E4EE7">
            <w:pPr>
              <w:pStyle w:val="TAC"/>
              <w:rPr>
                <w:sz w:val="16"/>
                <w:szCs w:val="18"/>
                <w:lang w:eastAsia="zh-CN"/>
              </w:rPr>
            </w:pPr>
            <w:r w:rsidRPr="009476C7">
              <w:rPr>
                <w:sz w:val="16"/>
                <w:szCs w:val="18"/>
                <w:lang w:eastAsia="zh-CN"/>
              </w:rPr>
              <w:t>2.838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D4E5805" w14:textId="77777777" w:rsidR="00F50E9D" w:rsidRPr="009476C7" w:rsidRDefault="00F50E9D" w:rsidP="007E4EE7">
            <w:pPr>
              <w:pStyle w:val="TAC"/>
              <w:rPr>
                <w:sz w:val="16"/>
                <w:szCs w:val="18"/>
                <w:lang w:eastAsia="zh-CN"/>
              </w:rPr>
            </w:pPr>
            <w:r w:rsidRPr="009476C7">
              <w:rPr>
                <w:sz w:val="16"/>
                <w:szCs w:val="18"/>
                <w:lang w:eastAsia="zh-CN"/>
              </w:rPr>
              <w:t>5.189</w:t>
            </w:r>
          </w:p>
        </w:tc>
      </w:tr>
      <w:tr w:rsidR="00F50E9D" w:rsidRPr="009476C7" w14:paraId="7A182B0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A070AD"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10F64EE"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69FCE42"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BB8A4F9" w14:textId="77777777" w:rsidR="00F50E9D" w:rsidRPr="009476C7" w:rsidRDefault="00F50E9D" w:rsidP="007E4EE7">
            <w:pPr>
              <w:pStyle w:val="TAC"/>
              <w:rPr>
                <w:sz w:val="16"/>
                <w:szCs w:val="18"/>
                <w:lang w:eastAsia="zh-CN"/>
              </w:rPr>
            </w:pPr>
            <w:r w:rsidRPr="009476C7">
              <w:rPr>
                <w:sz w:val="16"/>
                <w:szCs w:val="18"/>
                <w:lang w:eastAsia="zh-CN"/>
              </w:rPr>
              <w:t>3.861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59DCCFC" w14:textId="77777777" w:rsidR="00F50E9D" w:rsidRPr="009476C7" w:rsidRDefault="00F50E9D" w:rsidP="007E4EE7">
            <w:pPr>
              <w:pStyle w:val="TAC"/>
              <w:rPr>
                <w:sz w:val="16"/>
                <w:szCs w:val="18"/>
                <w:lang w:eastAsia="zh-CN"/>
              </w:rPr>
            </w:pPr>
            <w:r w:rsidRPr="009476C7">
              <w:rPr>
                <w:sz w:val="16"/>
                <w:szCs w:val="18"/>
                <w:lang w:eastAsia="zh-CN"/>
              </w:rPr>
              <w:t>6.806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1CDA1F0" w14:textId="77777777" w:rsidR="00F50E9D" w:rsidRPr="009476C7" w:rsidRDefault="00F50E9D" w:rsidP="007E4EE7">
            <w:pPr>
              <w:pStyle w:val="TAC"/>
              <w:rPr>
                <w:sz w:val="16"/>
                <w:szCs w:val="18"/>
                <w:lang w:eastAsia="zh-CN"/>
              </w:rPr>
            </w:pPr>
            <w:r w:rsidRPr="009476C7">
              <w:rPr>
                <w:sz w:val="16"/>
                <w:szCs w:val="18"/>
                <w:lang w:eastAsia="zh-CN"/>
              </w:rPr>
              <w:t>30.388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8CA251E" w14:textId="77777777" w:rsidR="00F50E9D" w:rsidRPr="009476C7" w:rsidRDefault="00F50E9D" w:rsidP="007E4EE7">
            <w:pPr>
              <w:pStyle w:val="TAC"/>
              <w:rPr>
                <w:sz w:val="16"/>
                <w:szCs w:val="18"/>
                <w:lang w:eastAsia="zh-CN"/>
              </w:rPr>
            </w:pPr>
            <w:r w:rsidRPr="009476C7">
              <w:rPr>
                <w:sz w:val="16"/>
                <w:szCs w:val="18"/>
                <w:lang w:eastAsia="zh-CN"/>
              </w:rPr>
              <w:t>3.773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FEBAD4" w14:textId="77777777" w:rsidR="00F50E9D" w:rsidRPr="009476C7" w:rsidRDefault="00F50E9D" w:rsidP="007E4EE7">
            <w:pPr>
              <w:pStyle w:val="TAC"/>
              <w:rPr>
                <w:sz w:val="16"/>
                <w:szCs w:val="18"/>
                <w:lang w:eastAsia="zh-CN"/>
              </w:rPr>
            </w:pPr>
            <w:r w:rsidRPr="009476C7">
              <w:rPr>
                <w:sz w:val="16"/>
                <w:szCs w:val="18"/>
                <w:lang w:eastAsia="zh-CN"/>
              </w:rPr>
              <w:t>6.608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0522311" w14:textId="77777777" w:rsidR="00F50E9D" w:rsidRPr="009476C7" w:rsidRDefault="00F50E9D" w:rsidP="007E4EE7">
            <w:pPr>
              <w:pStyle w:val="TAC"/>
              <w:rPr>
                <w:sz w:val="16"/>
                <w:szCs w:val="18"/>
                <w:lang w:eastAsia="zh-CN"/>
              </w:rPr>
            </w:pPr>
            <w:r w:rsidRPr="009476C7">
              <w:rPr>
                <w:sz w:val="16"/>
                <w:szCs w:val="18"/>
                <w:lang w:eastAsia="zh-CN"/>
              </w:rPr>
              <w:t>21.325</w:t>
            </w:r>
          </w:p>
        </w:tc>
      </w:tr>
      <w:tr w:rsidR="00F50E9D" w:rsidRPr="009476C7" w14:paraId="2550E76D"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C377BF2"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79AA2A5"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25E6278"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9F456DB" w14:textId="77777777" w:rsidR="00F50E9D" w:rsidRPr="009476C7" w:rsidRDefault="00F50E9D" w:rsidP="007E4EE7">
            <w:pPr>
              <w:pStyle w:val="TAC"/>
              <w:rPr>
                <w:sz w:val="16"/>
                <w:szCs w:val="18"/>
                <w:lang w:eastAsia="zh-CN"/>
              </w:rPr>
            </w:pPr>
            <w:r w:rsidRPr="009476C7">
              <w:rPr>
                <w:sz w:val="16"/>
                <w:szCs w:val="18"/>
                <w:lang w:eastAsia="zh-CN"/>
              </w:rPr>
              <w:t>2.29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DB4F16A" w14:textId="77777777" w:rsidR="00F50E9D" w:rsidRPr="009476C7" w:rsidRDefault="00F50E9D" w:rsidP="007E4EE7">
            <w:pPr>
              <w:pStyle w:val="TAC"/>
              <w:rPr>
                <w:sz w:val="16"/>
                <w:szCs w:val="18"/>
                <w:lang w:eastAsia="zh-CN"/>
              </w:rPr>
            </w:pPr>
            <w:r w:rsidRPr="009476C7">
              <w:rPr>
                <w:sz w:val="16"/>
                <w:szCs w:val="18"/>
                <w:lang w:eastAsia="zh-CN"/>
              </w:rPr>
              <w:t>3.368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19E51E3" w14:textId="77777777" w:rsidR="00F50E9D" w:rsidRPr="009476C7" w:rsidRDefault="00F50E9D" w:rsidP="007E4EE7">
            <w:pPr>
              <w:pStyle w:val="TAC"/>
              <w:rPr>
                <w:sz w:val="16"/>
                <w:szCs w:val="18"/>
                <w:lang w:eastAsia="zh-CN"/>
              </w:rPr>
            </w:pPr>
            <w:r w:rsidRPr="009476C7">
              <w:rPr>
                <w:sz w:val="16"/>
                <w:szCs w:val="18"/>
                <w:lang w:eastAsia="zh-CN"/>
              </w:rPr>
              <w:t>9.494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1B85E44" w14:textId="77777777" w:rsidR="00F50E9D" w:rsidRPr="009476C7" w:rsidRDefault="00F50E9D" w:rsidP="007E4EE7">
            <w:pPr>
              <w:pStyle w:val="TAC"/>
              <w:rPr>
                <w:sz w:val="16"/>
                <w:szCs w:val="18"/>
                <w:lang w:eastAsia="zh-CN"/>
              </w:rPr>
            </w:pPr>
            <w:r w:rsidRPr="009476C7">
              <w:rPr>
                <w:sz w:val="16"/>
                <w:szCs w:val="18"/>
                <w:lang w:eastAsia="zh-CN"/>
              </w:rPr>
              <w:t>2.292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9050049" w14:textId="77777777" w:rsidR="00F50E9D" w:rsidRPr="009476C7" w:rsidRDefault="00F50E9D" w:rsidP="007E4EE7">
            <w:pPr>
              <w:pStyle w:val="TAC"/>
              <w:rPr>
                <w:sz w:val="16"/>
                <w:szCs w:val="18"/>
                <w:lang w:eastAsia="zh-CN"/>
              </w:rPr>
            </w:pPr>
            <w:r w:rsidRPr="009476C7">
              <w:rPr>
                <w:sz w:val="16"/>
                <w:szCs w:val="18"/>
                <w:lang w:eastAsia="zh-CN"/>
              </w:rPr>
              <w:t>3.316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FE8E973" w14:textId="77777777" w:rsidR="00F50E9D" w:rsidRPr="009476C7" w:rsidRDefault="00F50E9D" w:rsidP="007E4EE7">
            <w:pPr>
              <w:pStyle w:val="TAC"/>
              <w:rPr>
                <w:sz w:val="16"/>
                <w:szCs w:val="18"/>
                <w:lang w:eastAsia="zh-CN"/>
              </w:rPr>
            </w:pPr>
            <w:r w:rsidRPr="009476C7">
              <w:rPr>
                <w:sz w:val="16"/>
                <w:szCs w:val="18"/>
                <w:lang w:eastAsia="zh-CN"/>
              </w:rPr>
              <w:t>7.919</w:t>
            </w:r>
          </w:p>
        </w:tc>
      </w:tr>
      <w:tr w:rsidR="00F50E9D" w:rsidRPr="009476C7" w14:paraId="67AF7CA7"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CB03CF"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65DF36B"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D5013D4" w14:textId="77777777" w:rsidR="00F50E9D" w:rsidRPr="009476C7" w:rsidRDefault="00F50E9D" w:rsidP="007E4EE7">
            <w:pPr>
              <w:pStyle w:val="TAC"/>
              <w:rPr>
                <w:sz w:val="16"/>
                <w:szCs w:val="18"/>
                <w:lang w:eastAsia="zh-CN"/>
              </w:rPr>
            </w:pPr>
            <w:r w:rsidRPr="009476C7">
              <w:rPr>
                <w:sz w:val="16"/>
                <w:szCs w:val="18"/>
                <w:lang w:eastAsia="zh-CN"/>
              </w:rPr>
              <w:t>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15A28E"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D09E2D9"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F5080B1" w14:textId="77777777" w:rsidR="00F50E9D" w:rsidRPr="009476C7" w:rsidRDefault="00F50E9D" w:rsidP="007E4EE7">
            <w:pPr>
              <w:pStyle w:val="TAC"/>
              <w:rPr>
                <w:sz w:val="16"/>
                <w:szCs w:val="18"/>
                <w:lang w:eastAsia="zh-CN"/>
              </w:rPr>
            </w:pPr>
            <w:r w:rsidRPr="009476C7">
              <w:rPr>
                <w:sz w:val="16"/>
                <w:szCs w:val="18"/>
                <w:lang w:eastAsia="zh-CN"/>
              </w:rPr>
              <w:t>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65C252"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0DC8A39" w14:textId="77777777" w:rsidR="00F50E9D" w:rsidRPr="009476C7" w:rsidRDefault="00F50E9D" w:rsidP="007E4EE7">
            <w:pPr>
              <w:pStyle w:val="TAC"/>
              <w:rPr>
                <w:sz w:val="16"/>
                <w:szCs w:val="18"/>
                <w:lang w:eastAsia="zh-CN"/>
              </w:rPr>
            </w:pPr>
            <w:r w:rsidRPr="009476C7">
              <w:rPr>
                <w:sz w:val="16"/>
                <w:szCs w:val="18"/>
                <w:lang w:eastAsia="zh-CN"/>
              </w:rPr>
              <w:t>20</w:t>
            </w:r>
          </w:p>
        </w:tc>
      </w:tr>
      <w:tr w:rsidR="00F50E9D" w:rsidRPr="009476C7" w14:paraId="54AB222C"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24E0B9A"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71FF33B"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FC2E192"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2546E4A"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C17D4F6" w14:textId="77777777" w:rsidR="00F50E9D" w:rsidRPr="009476C7" w:rsidRDefault="00F50E9D" w:rsidP="007E4EE7">
            <w:pPr>
              <w:pStyle w:val="TAC"/>
              <w:rPr>
                <w:sz w:val="16"/>
                <w:szCs w:val="18"/>
                <w:lang w:eastAsia="zh-CN"/>
              </w:rPr>
            </w:pPr>
            <w:r w:rsidRPr="009476C7">
              <w:rPr>
                <w:sz w:val="16"/>
                <w:szCs w:val="18"/>
                <w:lang w:eastAsia="zh-CN"/>
              </w:rPr>
              <w:t>0.987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951D787"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3C6411F"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7BCE507" w14:textId="77777777" w:rsidR="00F50E9D" w:rsidRPr="009476C7" w:rsidRDefault="00F50E9D" w:rsidP="007E4EE7">
            <w:pPr>
              <w:pStyle w:val="TAC"/>
              <w:rPr>
                <w:sz w:val="16"/>
                <w:szCs w:val="18"/>
                <w:lang w:eastAsia="zh-CN"/>
              </w:rPr>
            </w:pPr>
            <w:r w:rsidRPr="009476C7">
              <w:rPr>
                <w:sz w:val="16"/>
                <w:szCs w:val="18"/>
                <w:lang w:eastAsia="zh-CN"/>
              </w:rPr>
              <w:t>0.993</w:t>
            </w:r>
          </w:p>
        </w:tc>
      </w:tr>
      <w:tr w:rsidR="00F50E9D" w:rsidRPr="009476C7" w14:paraId="23E3F3FD"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44AC9A7"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426D314"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07C5DB6"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23F8D8"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50E3542" w14:textId="77777777" w:rsidR="00F50E9D" w:rsidRPr="009476C7" w:rsidRDefault="00F50E9D" w:rsidP="007E4EE7">
            <w:pPr>
              <w:pStyle w:val="TAC"/>
              <w:rPr>
                <w:sz w:val="16"/>
                <w:szCs w:val="18"/>
                <w:lang w:eastAsia="zh-CN"/>
              </w:rPr>
            </w:pPr>
            <w:r w:rsidRPr="009476C7">
              <w:rPr>
                <w:sz w:val="16"/>
                <w:szCs w:val="18"/>
                <w:lang w:eastAsia="zh-CN"/>
              </w:rPr>
              <w:t>0.996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D1E070E"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4019B5F"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CB26BF2" w14:textId="77777777" w:rsidR="00F50E9D" w:rsidRPr="009476C7" w:rsidRDefault="00F50E9D" w:rsidP="007E4EE7">
            <w:pPr>
              <w:pStyle w:val="TAC"/>
              <w:rPr>
                <w:sz w:val="16"/>
                <w:szCs w:val="18"/>
                <w:lang w:eastAsia="zh-CN"/>
              </w:rPr>
            </w:pPr>
            <w:r w:rsidRPr="009476C7">
              <w:rPr>
                <w:sz w:val="16"/>
                <w:szCs w:val="18"/>
                <w:lang w:eastAsia="zh-CN"/>
              </w:rPr>
              <w:t>0.997</w:t>
            </w:r>
          </w:p>
        </w:tc>
      </w:tr>
      <w:tr w:rsidR="00F50E9D" w:rsidRPr="009476C7" w14:paraId="1519E34B"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13F8EA"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8411834" w14:textId="77777777" w:rsidR="00F50E9D" w:rsidRPr="009476C7" w:rsidRDefault="00F50E9D" w:rsidP="007E4EE7">
            <w:pPr>
              <w:pStyle w:val="TAC"/>
              <w:rPr>
                <w:sz w:val="16"/>
                <w:szCs w:val="18"/>
                <w:lang w:eastAsia="zh-CN"/>
              </w:rPr>
            </w:pPr>
            <w:r w:rsidRPr="009476C7">
              <w:rPr>
                <w:sz w:val="16"/>
                <w:szCs w:val="18"/>
                <w:lang w:eastAsia="zh-CN"/>
              </w:rPr>
              <w:t>BO</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4A4BA6" w14:textId="77777777" w:rsidR="00F50E9D" w:rsidRPr="009476C7" w:rsidRDefault="00F50E9D" w:rsidP="007E4EE7">
            <w:pPr>
              <w:pStyle w:val="TAC"/>
              <w:rPr>
                <w:sz w:val="16"/>
                <w:szCs w:val="18"/>
                <w:lang w:eastAsia="zh-CN"/>
              </w:rPr>
            </w:pPr>
            <w:r w:rsidRPr="009476C7">
              <w:rPr>
                <w:sz w:val="16"/>
                <w:szCs w:val="18"/>
                <w:lang w:eastAsia="zh-CN"/>
              </w:rPr>
              <w:t>0.18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44E118" w14:textId="77777777" w:rsidR="00F50E9D" w:rsidRPr="009476C7" w:rsidRDefault="00F50E9D" w:rsidP="007E4EE7">
            <w:pPr>
              <w:pStyle w:val="TAC"/>
              <w:rPr>
                <w:sz w:val="16"/>
                <w:szCs w:val="18"/>
                <w:lang w:eastAsia="zh-CN"/>
              </w:rPr>
            </w:pPr>
            <w:r w:rsidRPr="009476C7">
              <w:rPr>
                <w:sz w:val="16"/>
                <w:szCs w:val="18"/>
                <w:lang w:eastAsia="zh-CN"/>
              </w:rPr>
              <w:t>0.331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A7C1BA1" w14:textId="77777777" w:rsidR="00F50E9D" w:rsidRPr="009476C7" w:rsidRDefault="00F50E9D" w:rsidP="007E4EE7">
            <w:pPr>
              <w:pStyle w:val="TAC"/>
              <w:rPr>
                <w:sz w:val="16"/>
                <w:szCs w:val="18"/>
                <w:lang w:eastAsia="zh-CN"/>
              </w:rPr>
            </w:pPr>
            <w:r w:rsidRPr="009476C7">
              <w:rPr>
                <w:sz w:val="16"/>
                <w:szCs w:val="18"/>
                <w:lang w:eastAsia="zh-CN"/>
              </w:rPr>
              <w:t>0.5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63CB506" w14:textId="77777777" w:rsidR="00F50E9D" w:rsidRPr="009476C7" w:rsidRDefault="00F50E9D" w:rsidP="007E4EE7">
            <w:pPr>
              <w:pStyle w:val="TAC"/>
              <w:rPr>
                <w:sz w:val="16"/>
                <w:szCs w:val="18"/>
                <w:lang w:eastAsia="zh-CN"/>
              </w:rPr>
            </w:pPr>
            <w:r w:rsidRPr="009476C7">
              <w:rPr>
                <w:sz w:val="16"/>
                <w:szCs w:val="18"/>
                <w:lang w:eastAsia="zh-CN"/>
              </w:rPr>
              <w:t>0.179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1F9703D" w14:textId="77777777" w:rsidR="00F50E9D" w:rsidRPr="009476C7" w:rsidRDefault="00F50E9D" w:rsidP="007E4EE7">
            <w:pPr>
              <w:pStyle w:val="TAC"/>
              <w:rPr>
                <w:sz w:val="16"/>
                <w:szCs w:val="18"/>
                <w:lang w:eastAsia="zh-CN"/>
              </w:rPr>
            </w:pPr>
            <w:r w:rsidRPr="009476C7">
              <w:rPr>
                <w:sz w:val="16"/>
                <w:szCs w:val="18"/>
                <w:lang w:eastAsia="zh-CN"/>
              </w:rPr>
              <w:t>0.325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9538B74" w14:textId="77777777" w:rsidR="00F50E9D" w:rsidRPr="009476C7" w:rsidRDefault="00F50E9D" w:rsidP="007E4EE7">
            <w:pPr>
              <w:pStyle w:val="TAC"/>
              <w:rPr>
                <w:sz w:val="16"/>
                <w:szCs w:val="18"/>
                <w:lang w:eastAsia="zh-CN"/>
              </w:rPr>
            </w:pPr>
            <w:r w:rsidRPr="009476C7">
              <w:rPr>
                <w:sz w:val="16"/>
                <w:szCs w:val="18"/>
                <w:lang w:eastAsia="zh-CN"/>
              </w:rPr>
              <w:t>0.504</w:t>
            </w:r>
          </w:p>
        </w:tc>
      </w:tr>
      <w:tr w:rsidR="00F50E9D" w:rsidRPr="009476C7" w14:paraId="5F0546F4"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D317B5B" w14:textId="77777777" w:rsidR="00F50E9D" w:rsidRPr="009476C7" w:rsidRDefault="00F50E9D">
            <w:pPr>
              <w:spacing w:after="0"/>
              <w:rPr>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0E561400" w14:textId="77777777" w:rsidR="00F50E9D" w:rsidRPr="00CE02C3" w:rsidRDefault="00F50E9D" w:rsidP="00C2601D">
            <w:pPr>
              <w:pStyle w:val="TAL"/>
              <w:rPr>
                <w:sz w:val="16"/>
                <w:szCs w:val="18"/>
              </w:rPr>
            </w:pPr>
            <w:r w:rsidRPr="00CE02C3">
              <w:rPr>
                <w:sz w:val="16"/>
                <w:szCs w:val="18"/>
              </w:rPr>
              <w:t>Additional report/notes: Case 3 and Case 4:</w:t>
            </w:r>
          </w:p>
          <w:p w14:paraId="1749F17C" w14:textId="77777777" w:rsidR="00F50E9D" w:rsidRPr="00CE02C3" w:rsidRDefault="00F50E9D" w:rsidP="00C2601D">
            <w:pPr>
              <w:pStyle w:val="TAL"/>
              <w:rPr>
                <w:sz w:val="16"/>
                <w:szCs w:val="18"/>
              </w:rPr>
            </w:pPr>
            <w:r w:rsidRPr="00CE02C3">
              <w:rPr>
                <w:sz w:val="16"/>
                <w:szCs w:val="18"/>
              </w:rPr>
              <w:t xml:space="preserve">LBT procedure and parameters: ECCA based Contention at gNB: 8us+(1-3)*5us, at the gNB. </w:t>
            </w:r>
          </w:p>
          <w:p w14:paraId="0AC1DF57" w14:textId="77777777" w:rsidR="00F50E9D" w:rsidRPr="00CE02C3" w:rsidRDefault="00F50E9D" w:rsidP="00C2601D">
            <w:pPr>
              <w:pStyle w:val="TAL"/>
              <w:rPr>
                <w:sz w:val="16"/>
                <w:szCs w:val="18"/>
              </w:rPr>
            </w:pPr>
            <w:r w:rsidRPr="00CE02C3">
              <w:rPr>
                <w:sz w:val="16"/>
                <w:szCs w:val="18"/>
              </w:rPr>
              <w:t>Rx-Assistance: Silencing signals sent by gNB and UE after winning the medium.   Only gNBs perform extended CCA.</w:t>
            </w:r>
          </w:p>
          <w:p w14:paraId="4AA1D669" w14:textId="77777777" w:rsidR="00F50E9D" w:rsidRPr="00CE02C3" w:rsidRDefault="00F50E9D" w:rsidP="00C2601D">
            <w:pPr>
              <w:pStyle w:val="TAL"/>
              <w:rPr>
                <w:sz w:val="16"/>
                <w:szCs w:val="18"/>
              </w:rPr>
            </w:pPr>
            <w:r w:rsidRPr="00CE02C3">
              <w:rPr>
                <w:sz w:val="16"/>
                <w:szCs w:val="18"/>
              </w:rPr>
              <w:t xml:space="preserve">All results are for 2 operator Indoor office scenarios. Main Setup described in the column header and Table 1. </w:t>
            </w:r>
          </w:p>
          <w:p w14:paraId="3DAB50C3" w14:textId="77777777" w:rsidR="00F50E9D" w:rsidRPr="00CE02C3" w:rsidRDefault="00F50E9D" w:rsidP="00C2601D">
            <w:pPr>
              <w:pStyle w:val="TAL"/>
              <w:rPr>
                <w:sz w:val="16"/>
                <w:szCs w:val="18"/>
              </w:rPr>
            </w:pPr>
            <w:r w:rsidRPr="00CE02C3">
              <w:rPr>
                <w:sz w:val="16"/>
                <w:szCs w:val="18"/>
              </w:rPr>
              <w:t>Only gNBs perform extended CCA. No COT sharing from UL to DL.</w:t>
            </w:r>
          </w:p>
          <w:p w14:paraId="704621C7" w14:textId="77777777" w:rsidR="00F50E9D" w:rsidRPr="00CE02C3" w:rsidRDefault="00F50E9D" w:rsidP="00C2601D">
            <w:pPr>
              <w:pStyle w:val="TAL"/>
              <w:rPr>
                <w:sz w:val="16"/>
                <w:szCs w:val="18"/>
              </w:rPr>
            </w:pPr>
            <w:r w:rsidRPr="00CE02C3">
              <w:rPr>
                <w:sz w:val="16"/>
                <w:szCs w:val="18"/>
              </w:rPr>
              <w:t>Common: DL-UL Traffic:50:50, FTP Model 3, 2MB file.{SCS,BW=960Khz,2GHz},{[k1,k2,k3]=[12,0,32] NR slots}, COT  duration 0.25ms, Multi-user scheduling 1 user.COT with beam persistence</w:t>
            </w:r>
          </w:p>
          <w:p w14:paraId="4D8AC06F" w14:textId="77777777" w:rsidR="00F50E9D" w:rsidRPr="00CE02C3" w:rsidRDefault="00F50E9D" w:rsidP="00A6176A">
            <w:pPr>
              <w:pStyle w:val="TAL"/>
              <w:rPr>
                <w:sz w:val="16"/>
                <w:szCs w:val="18"/>
              </w:rPr>
            </w:pPr>
          </w:p>
        </w:tc>
      </w:tr>
    </w:tbl>
    <w:p w14:paraId="687FD64E" w14:textId="77777777" w:rsidR="00F50E9D" w:rsidRPr="009476C7" w:rsidRDefault="00F50E9D" w:rsidP="00783881">
      <w:pPr>
        <w:rPr>
          <w:lang w:eastAsia="ko-KR"/>
        </w:rPr>
      </w:pPr>
    </w:p>
    <w:p w14:paraId="0B4D5C1C" w14:textId="77777777" w:rsidR="00F50E9D" w:rsidRPr="009476C7" w:rsidRDefault="00F50E9D" w:rsidP="00403B6C">
      <w:pPr>
        <w:pStyle w:val="TH"/>
      </w:pPr>
      <w:r w:rsidRPr="009476C7">
        <w:lastRenderedPageBreak/>
        <w:t>Table B.2.2.3-3. System level evaluation results for indoor scenario A</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1F67987B" w14:textId="77777777" w:rsidTr="00F50E9D">
        <w:trPr>
          <w:trHeight w:val="176"/>
          <w:jc w:val="center"/>
        </w:trPr>
        <w:tc>
          <w:tcPr>
            <w:tcW w:w="714" w:type="dxa"/>
            <w:tcBorders>
              <w:top w:val="single" w:sz="4" w:space="0" w:color="auto"/>
              <w:left w:val="single" w:sz="4" w:space="0" w:color="auto"/>
              <w:bottom w:val="single" w:sz="4" w:space="0" w:color="auto"/>
              <w:right w:val="single" w:sz="4" w:space="0" w:color="auto"/>
            </w:tcBorders>
            <w:hideMark/>
          </w:tcPr>
          <w:p w14:paraId="31D3559F" w14:textId="77777777" w:rsidR="00F50E9D" w:rsidRPr="009476C7" w:rsidRDefault="00F50E9D" w:rsidP="007E4EE7">
            <w:pPr>
              <w:pStyle w:val="TAC"/>
              <w:rPr>
                <w:sz w:val="16"/>
                <w:szCs w:val="18"/>
                <w:lang w:eastAsia="zh-CN"/>
              </w:rPr>
            </w:pPr>
            <w:r w:rsidRPr="009476C7">
              <w:rPr>
                <w:sz w:val="16"/>
                <w:szCs w:val="18"/>
                <w:lang w:eastAsia="zh-CN"/>
              </w:rPr>
              <w:t>Tdoc /</w:t>
            </w:r>
          </w:p>
          <w:p w14:paraId="13887820"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2028" w:type="dxa"/>
            <w:gridSpan w:val="2"/>
            <w:tcBorders>
              <w:top w:val="single" w:sz="4" w:space="0" w:color="auto"/>
              <w:left w:val="single" w:sz="4" w:space="0" w:color="auto"/>
              <w:bottom w:val="single" w:sz="4" w:space="0" w:color="auto"/>
              <w:right w:val="single" w:sz="4" w:space="0" w:color="auto"/>
            </w:tcBorders>
            <w:hideMark/>
          </w:tcPr>
          <w:p w14:paraId="75752269"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9" w:type="dxa"/>
            <w:gridSpan w:val="3"/>
            <w:tcBorders>
              <w:top w:val="single" w:sz="4" w:space="0" w:color="auto"/>
              <w:left w:val="single" w:sz="4" w:space="0" w:color="auto"/>
              <w:bottom w:val="single" w:sz="4" w:space="0" w:color="auto"/>
              <w:right w:val="single" w:sz="4" w:space="0" w:color="auto"/>
            </w:tcBorders>
          </w:tcPr>
          <w:p w14:paraId="29B61E97" w14:textId="77777777" w:rsidR="00F50E9D" w:rsidRPr="009476C7" w:rsidRDefault="00F50E9D" w:rsidP="007E4EE7">
            <w:pPr>
              <w:pStyle w:val="TAC"/>
              <w:rPr>
                <w:sz w:val="16"/>
                <w:szCs w:val="18"/>
                <w:lang w:eastAsia="zh-CN"/>
              </w:rPr>
            </w:pPr>
            <w:r w:rsidRPr="009476C7">
              <w:rPr>
                <w:sz w:val="16"/>
                <w:szCs w:val="18"/>
                <w:lang w:eastAsia="zh-CN"/>
              </w:rPr>
              <w:t xml:space="preserve">Case 5:  -67dBM@gNB, Tx Sensing </w:t>
            </w:r>
          </w:p>
          <w:p w14:paraId="4AC057DA" w14:textId="77777777" w:rsidR="00F50E9D" w:rsidRPr="009476C7" w:rsidRDefault="00F50E9D" w:rsidP="007E4EE7">
            <w:pPr>
              <w:pStyle w:val="TAC"/>
              <w:rPr>
                <w:sz w:val="16"/>
                <w:szCs w:val="18"/>
                <w:lang w:eastAsia="zh-CN"/>
              </w:rPr>
            </w:pPr>
            <w:r w:rsidRPr="009476C7">
              <w:rPr>
                <w:sz w:val="16"/>
                <w:szCs w:val="18"/>
                <w:lang w:eastAsia="zh-CN"/>
              </w:rPr>
              <w:t xml:space="preserve">(Mg,Ng,M,N,P) = (1,1,4,8,2) with (0.5 dv, 0.5 dH), 2Mbytes, 2 Operators, Directional Sensing </w:t>
            </w:r>
          </w:p>
          <w:p w14:paraId="4FF72D99" w14:textId="77777777" w:rsidR="00F50E9D" w:rsidRPr="009476C7" w:rsidRDefault="00F50E9D" w:rsidP="007E4EE7">
            <w:pPr>
              <w:pStyle w:val="TAC"/>
              <w:rPr>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589D1388" w14:textId="77777777" w:rsidR="00F50E9D" w:rsidRPr="009476C7" w:rsidRDefault="00F50E9D" w:rsidP="007E4EE7">
            <w:pPr>
              <w:pStyle w:val="TAC"/>
              <w:rPr>
                <w:sz w:val="16"/>
                <w:szCs w:val="18"/>
                <w:lang w:eastAsia="zh-CN"/>
              </w:rPr>
            </w:pPr>
            <w:r w:rsidRPr="009476C7">
              <w:rPr>
                <w:sz w:val="16"/>
                <w:szCs w:val="18"/>
                <w:lang w:eastAsia="zh-CN"/>
              </w:rPr>
              <w:t xml:space="preserve">Case 6:  -72dBM@gNB, Tx Sensing </w:t>
            </w:r>
          </w:p>
          <w:p w14:paraId="1D033727" w14:textId="77777777" w:rsidR="00F50E9D" w:rsidRPr="009476C7" w:rsidRDefault="00F50E9D" w:rsidP="007E4EE7">
            <w:pPr>
              <w:pStyle w:val="TAC"/>
              <w:rPr>
                <w:sz w:val="16"/>
                <w:szCs w:val="18"/>
                <w:lang w:eastAsia="zh-CN"/>
              </w:rPr>
            </w:pPr>
            <w:r w:rsidRPr="009476C7">
              <w:rPr>
                <w:sz w:val="16"/>
                <w:szCs w:val="18"/>
                <w:lang w:eastAsia="zh-CN"/>
              </w:rPr>
              <w:t>(Mg,Ng,M,N,P) = (1,1,4,8,2) with (0.5 dv, 0.5 dH), 2Mbytes, 2 Operators</w:t>
            </w:r>
            <w:r w:rsidRPr="009476C7">
              <w:rPr>
                <w:sz w:val="16"/>
                <w:szCs w:val="18"/>
                <w:lang w:eastAsia="zh-CN"/>
              </w:rPr>
              <w:br/>
              <w:t>Directional Sensing</w:t>
            </w:r>
          </w:p>
        </w:tc>
      </w:tr>
      <w:tr w:rsidR="00F50E9D" w:rsidRPr="009476C7" w14:paraId="324417D2" w14:textId="77777777" w:rsidTr="00F50E9D">
        <w:trPr>
          <w:trHeight w:val="176"/>
          <w:jc w:val="center"/>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64515AD5" w14:textId="77777777" w:rsidR="00F50E9D" w:rsidRPr="009476C7" w:rsidRDefault="00F50E9D" w:rsidP="007E4EE7">
            <w:pPr>
              <w:pStyle w:val="TAC"/>
              <w:rPr>
                <w:sz w:val="16"/>
                <w:szCs w:val="18"/>
                <w:lang w:eastAsia="zh-CN"/>
              </w:rPr>
            </w:pPr>
            <w:r w:rsidRPr="009476C7">
              <w:rPr>
                <w:sz w:val="16"/>
                <w:szCs w:val="18"/>
                <w:lang w:eastAsia="zh-CN"/>
              </w:rPr>
              <w:t>R1-2009362 / Source 3</w:t>
            </w:r>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0168768" w14:textId="77777777" w:rsidR="00F50E9D" w:rsidRPr="009476C7" w:rsidRDefault="00F50E9D" w:rsidP="007E4EE7">
            <w:pPr>
              <w:pStyle w:val="TAC"/>
              <w:rPr>
                <w:sz w:val="16"/>
                <w:szCs w:val="18"/>
                <w:lang w:eastAsia="zh-CN"/>
              </w:rPr>
            </w:pPr>
            <w:r w:rsidRPr="009476C7">
              <w:rPr>
                <w:sz w:val="16"/>
                <w:szCs w:val="18"/>
                <w:lang w:eastAsia="zh-CN"/>
              </w:rPr>
              <w:t>Traffic load</w:t>
            </w:r>
          </w:p>
          <w:p w14:paraId="1B555515"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hideMark/>
          </w:tcPr>
          <w:p w14:paraId="33ADD83A" w14:textId="77777777" w:rsidR="00F50E9D" w:rsidRPr="009476C7" w:rsidRDefault="00F50E9D" w:rsidP="007E4EE7">
            <w:pPr>
              <w:pStyle w:val="TAC"/>
              <w:rPr>
                <w:sz w:val="16"/>
                <w:szCs w:val="18"/>
                <w:lang w:eastAsia="zh-CN"/>
              </w:rPr>
            </w:pPr>
            <w:r w:rsidRPr="009476C7">
              <w:rPr>
                <w:sz w:val="16"/>
                <w:szCs w:val="18"/>
                <w:lang w:eastAsia="zh-CN"/>
              </w:rPr>
              <w:t>Low load</w:t>
            </w:r>
          </w:p>
          <w:p w14:paraId="2F4CFB7E"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3758E31F" w14:textId="77777777" w:rsidR="00F50E9D" w:rsidRPr="009476C7" w:rsidRDefault="00F50E9D" w:rsidP="007E4EE7">
            <w:pPr>
              <w:pStyle w:val="TAC"/>
              <w:rPr>
                <w:sz w:val="16"/>
                <w:szCs w:val="18"/>
                <w:lang w:eastAsia="zh-CN"/>
              </w:rPr>
            </w:pPr>
            <w:r w:rsidRPr="009476C7">
              <w:rPr>
                <w:sz w:val="16"/>
                <w:szCs w:val="18"/>
                <w:lang w:eastAsia="zh-CN"/>
              </w:rPr>
              <w:t>Medium load</w:t>
            </w:r>
          </w:p>
          <w:p w14:paraId="680DE7A3"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787C4E13" w14:textId="77777777" w:rsidR="00F50E9D" w:rsidRPr="009476C7" w:rsidRDefault="00F50E9D" w:rsidP="007E4EE7">
            <w:pPr>
              <w:pStyle w:val="TAC"/>
              <w:rPr>
                <w:sz w:val="16"/>
                <w:szCs w:val="18"/>
                <w:lang w:eastAsia="zh-CN"/>
              </w:rPr>
            </w:pPr>
            <w:r w:rsidRPr="009476C7">
              <w:rPr>
                <w:sz w:val="16"/>
                <w:szCs w:val="18"/>
                <w:lang w:eastAsia="zh-CN"/>
              </w:rPr>
              <w:t>High load</w:t>
            </w:r>
          </w:p>
          <w:p w14:paraId="53CC2464"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3" w:type="dxa"/>
            <w:tcBorders>
              <w:top w:val="single" w:sz="4" w:space="0" w:color="auto"/>
              <w:left w:val="single" w:sz="4" w:space="0" w:color="auto"/>
              <w:bottom w:val="single" w:sz="4" w:space="0" w:color="auto"/>
              <w:right w:val="single" w:sz="4" w:space="0" w:color="auto"/>
            </w:tcBorders>
            <w:hideMark/>
          </w:tcPr>
          <w:p w14:paraId="599CE2F9" w14:textId="77777777" w:rsidR="00F50E9D" w:rsidRPr="009476C7" w:rsidRDefault="00F50E9D" w:rsidP="007E4EE7">
            <w:pPr>
              <w:pStyle w:val="TAC"/>
              <w:rPr>
                <w:sz w:val="16"/>
                <w:szCs w:val="18"/>
                <w:lang w:eastAsia="zh-CN"/>
              </w:rPr>
            </w:pPr>
            <w:r w:rsidRPr="009476C7">
              <w:rPr>
                <w:sz w:val="16"/>
                <w:szCs w:val="18"/>
                <w:lang w:eastAsia="zh-CN"/>
              </w:rPr>
              <w:t>Low load</w:t>
            </w:r>
          </w:p>
          <w:p w14:paraId="72BC51B5"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3D977222" w14:textId="77777777" w:rsidR="00F50E9D" w:rsidRPr="009476C7" w:rsidRDefault="00F50E9D" w:rsidP="007E4EE7">
            <w:pPr>
              <w:pStyle w:val="TAC"/>
              <w:rPr>
                <w:sz w:val="16"/>
                <w:szCs w:val="18"/>
                <w:lang w:eastAsia="zh-CN"/>
              </w:rPr>
            </w:pPr>
            <w:r w:rsidRPr="009476C7">
              <w:rPr>
                <w:sz w:val="16"/>
                <w:szCs w:val="18"/>
                <w:lang w:eastAsia="zh-CN"/>
              </w:rPr>
              <w:t>Medium load</w:t>
            </w:r>
          </w:p>
          <w:p w14:paraId="7602530C"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5238E540" w14:textId="77777777" w:rsidR="00F50E9D" w:rsidRPr="009476C7" w:rsidRDefault="00F50E9D" w:rsidP="007E4EE7">
            <w:pPr>
              <w:pStyle w:val="TAC"/>
              <w:rPr>
                <w:sz w:val="16"/>
                <w:szCs w:val="18"/>
                <w:lang w:eastAsia="zh-CN"/>
              </w:rPr>
            </w:pPr>
            <w:r w:rsidRPr="009476C7">
              <w:rPr>
                <w:sz w:val="16"/>
                <w:szCs w:val="18"/>
                <w:lang w:eastAsia="zh-CN"/>
              </w:rPr>
              <w:t>High load</w:t>
            </w:r>
          </w:p>
          <w:p w14:paraId="6BBFA5AF"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021676E0"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52A6D5"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D72785"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3" w:type="dxa"/>
            <w:tcBorders>
              <w:top w:val="single" w:sz="4" w:space="0" w:color="auto"/>
              <w:left w:val="single" w:sz="4" w:space="0" w:color="auto"/>
              <w:bottom w:val="single" w:sz="4" w:space="0" w:color="auto"/>
              <w:right w:val="single" w:sz="4" w:space="0" w:color="auto"/>
            </w:tcBorders>
            <w:hideMark/>
          </w:tcPr>
          <w:p w14:paraId="43141A1E"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53AD407" w14:textId="77777777" w:rsidR="00F50E9D" w:rsidRPr="009476C7" w:rsidRDefault="00F50E9D" w:rsidP="007E4EE7">
            <w:pPr>
              <w:pStyle w:val="TAC"/>
              <w:rPr>
                <w:sz w:val="16"/>
                <w:szCs w:val="18"/>
                <w:lang w:eastAsia="zh-CN"/>
              </w:rPr>
            </w:pPr>
            <w:r w:rsidRPr="009476C7">
              <w:rPr>
                <w:sz w:val="16"/>
                <w:szCs w:val="18"/>
                <w:lang w:eastAsia="zh-CN"/>
              </w:rPr>
              <w:t>6133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CE4F64B" w14:textId="77777777" w:rsidR="00F50E9D" w:rsidRPr="009476C7" w:rsidRDefault="00F50E9D" w:rsidP="007E4EE7">
            <w:pPr>
              <w:pStyle w:val="TAC"/>
              <w:rPr>
                <w:sz w:val="16"/>
                <w:szCs w:val="18"/>
                <w:lang w:eastAsia="zh-CN"/>
              </w:rPr>
            </w:pPr>
            <w:r w:rsidRPr="009476C7">
              <w:rPr>
                <w:sz w:val="16"/>
                <w:szCs w:val="18"/>
                <w:lang w:eastAsia="zh-CN"/>
              </w:rPr>
              <w:t>3698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6C98EDD" w14:textId="77777777" w:rsidR="00F50E9D" w:rsidRPr="009476C7" w:rsidRDefault="00F50E9D" w:rsidP="007E4EE7">
            <w:pPr>
              <w:pStyle w:val="TAC"/>
              <w:rPr>
                <w:sz w:val="16"/>
                <w:szCs w:val="18"/>
                <w:lang w:eastAsia="zh-CN"/>
              </w:rPr>
            </w:pPr>
            <w:r w:rsidRPr="009476C7">
              <w:rPr>
                <w:sz w:val="16"/>
                <w:szCs w:val="18"/>
                <w:lang w:eastAsia="zh-CN"/>
              </w:rPr>
              <w:t>791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7A7241" w14:textId="77777777" w:rsidR="00F50E9D" w:rsidRPr="009476C7" w:rsidRDefault="00F50E9D" w:rsidP="007E4EE7">
            <w:pPr>
              <w:pStyle w:val="TAC"/>
              <w:rPr>
                <w:sz w:val="16"/>
                <w:szCs w:val="18"/>
                <w:lang w:eastAsia="zh-CN"/>
              </w:rPr>
            </w:pPr>
            <w:r w:rsidRPr="009476C7">
              <w:rPr>
                <w:sz w:val="16"/>
                <w:szCs w:val="18"/>
                <w:lang w:eastAsia="zh-CN"/>
              </w:rPr>
              <w:t>6212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D7DE367" w14:textId="77777777" w:rsidR="00F50E9D" w:rsidRPr="009476C7" w:rsidRDefault="00F50E9D" w:rsidP="007E4EE7">
            <w:pPr>
              <w:pStyle w:val="TAC"/>
              <w:rPr>
                <w:sz w:val="16"/>
                <w:szCs w:val="18"/>
                <w:lang w:eastAsia="zh-CN"/>
              </w:rPr>
            </w:pPr>
            <w:r w:rsidRPr="009476C7">
              <w:rPr>
                <w:sz w:val="16"/>
                <w:szCs w:val="18"/>
                <w:lang w:eastAsia="zh-CN"/>
              </w:rPr>
              <w:t>3710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189E4AC" w14:textId="77777777" w:rsidR="00F50E9D" w:rsidRPr="009476C7" w:rsidRDefault="00F50E9D" w:rsidP="007E4EE7">
            <w:pPr>
              <w:pStyle w:val="TAC"/>
              <w:rPr>
                <w:sz w:val="16"/>
                <w:szCs w:val="18"/>
                <w:lang w:eastAsia="zh-CN"/>
              </w:rPr>
            </w:pPr>
            <w:r w:rsidRPr="009476C7">
              <w:rPr>
                <w:sz w:val="16"/>
                <w:szCs w:val="18"/>
                <w:lang w:eastAsia="zh-CN"/>
              </w:rPr>
              <w:t>874</w:t>
            </w:r>
          </w:p>
        </w:tc>
      </w:tr>
      <w:tr w:rsidR="00F50E9D" w:rsidRPr="009476C7" w14:paraId="15706560"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DB216E"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B9E3954"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00A171F"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E25BE4E" w14:textId="77777777" w:rsidR="00F50E9D" w:rsidRPr="009476C7" w:rsidRDefault="00F50E9D" w:rsidP="007E4EE7">
            <w:pPr>
              <w:pStyle w:val="TAC"/>
              <w:rPr>
                <w:sz w:val="16"/>
                <w:szCs w:val="18"/>
                <w:lang w:eastAsia="zh-CN"/>
              </w:rPr>
            </w:pPr>
            <w:r w:rsidRPr="009476C7">
              <w:rPr>
                <w:sz w:val="16"/>
                <w:szCs w:val="18"/>
                <w:lang w:eastAsia="zh-CN"/>
              </w:rPr>
              <w:t>11328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9027919" w14:textId="77777777" w:rsidR="00F50E9D" w:rsidRPr="009476C7" w:rsidRDefault="00F50E9D" w:rsidP="007E4EE7">
            <w:pPr>
              <w:pStyle w:val="TAC"/>
              <w:rPr>
                <w:sz w:val="16"/>
                <w:szCs w:val="18"/>
                <w:lang w:eastAsia="zh-CN"/>
              </w:rPr>
            </w:pPr>
            <w:r w:rsidRPr="009476C7">
              <w:rPr>
                <w:sz w:val="16"/>
                <w:szCs w:val="18"/>
                <w:lang w:eastAsia="zh-CN"/>
              </w:rPr>
              <w:t>8385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EEC87D9" w14:textId="77777777" w:rsidR="00F50E9D" w:rsidRPr="009476C7" w:rsidRDefault="00F50E9D" w:rsidP="007E4EE7">
            <w:pPr>
              <w:pStyle w:val="TAC"/>
              <w:rPr>
                <w:sz w:val="16"/>
                <w:szCs w:val="18"/>
                <w:lang w:eastAsia="zh-CN"/>
              </w:rPr>
            </w:pPr>
            <w:r w:rsidRPr="009476C7">
              <w:rPr>
                <w:sz w:val="16"/>
                <w:szCs w:val="18"/>
                <w:lang w:eastAsia="zh-CN"/>
              </w:rPr>
              <w:t>4730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32492E1" w14:textId="77777777" w:rsidR="00F50E9D" w:rsidRPr="009476C7" w:rsidRDefault="00F50E9D" w:rsidP="007E4EE7">
            <w:pPr>
              <w:pStyle w:val="TAC"/>
              <w:rPr>
                <w:sz w:val="16"/>
                <w:szCs w:val="18"/>
                <w:lang w:eastAsia="zh-CN"/>
              </w:rPr>
            </w:pPr>
            <w:r w:rsidRPr="009476C7">
              <w:rPr>
                <w:sz w:val="16"/>
                <w:szCs w:val="18"/>
                <w:lang w:eastAsia="zh-CN"/>
              </w:rPr>
              <w:t>11344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D23B61A" w14:textId="77777777" w:rsidR="00F50E9D" w:rsidRPr="009476C7" w:rsidRDefault="00F50E9D" w:rsidP="007E4EE7">
            <w:pPr>
              <w:pStyle w:val="TAC"/>
              <w:rPr>
                <w:sz w:val="16"/>
                <w:szCs w:val="18"/>
                <w:lang w:eastAsia="zh-CN"/>
              </w:rPr>
            </w:pPr>
            <w:r w:rsidRPr="009476C7">
              <w:rPr>
                <w:sz w:val="16"/>
                <w:szCs w:val="18"/>
                <w:lang w:eastAsia="zh-CN"/>
              </w:rPr>
              <w:t>8503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0DE0A9" w14:textId="77777777" w:rsidR="00F50E9D" w:rsidRPr="009476C7" w:rsidRDefault="00F50E9D" w:rsidP="007E4EE7">
            <w:pPr>
              <w:pStyle w:val="TAC"/>
              <w:rPr>
                <w:sz w:val="16"/>
                <w:szCs w:val="18"/>
                <w:lang w:eastAsia="zh-CN"/>
              </w:rPr>
            </w:pPr>
            <w:r w:rsidRPr="009476C7">
              <w:rPr>
                <w:sz w:val="16"/>
                <w:szCs w:val="18"/>
                <w:lang w:eastAsia="zh-CN"/>
              </w:rPr>
              <w:t>4888</w:t>
            </w:r>
          </w:p>
        </w:tc>
      </w:tr>
      <w:tr w:rsidR="00F50E9D" w:rsidRPr="009476C7" w14:paraId="46C8352E"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3EDCD46"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4E8AF27"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9431E7"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94B3061" w14:textId="77777777" w:rsidR="00F50E9D" w:rsidRPr="009476C7" w:rsidRDefault="00F50E9D" w:rsidP="007E4EE7">
            <w:pPr>
              <w:pStyle w:val="TAC"/>
              <w:rPr>
                <w:sz w:val="16"/>
                <w:szCs w:val="18"/>
                <w:lang w:eastAsia="zh-CN"/>
              </w:rPr>
            </w:pPr>
            <w:r w:rsidRPr="009476C7">
              <w:rPr>
                <w:sz w:val="16"/>
                <w:szCs w:val="18"/>
                <w:lang w:eastAsia="zh-CN"/>
              </w:rPr>
              <w:t>13610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48BBB54" w14:textId="77777777" w:rsidR="00F50E9D" w:rsidRPr="009476C7" w:rsidRDefault="00F50E9D" w:rsidP="007E4EE7">
            <w:pPr>
              <w:pStyle w:val="TAC"/>
              <w:rPr>
                <w:sz w:val="16"/>
                <w:szCs w:val="18"/>
                <w:lang w:eastAsia="zh-CN"/>
              </w:rPr>
            </w:pPr>
            <w:r w:rsidRPr="009476C7">
              <w:rPr>
                <w:sz w:val="16"/>
                <w:szCs w:val="18"/>
                <w:lang w:eastAsia="zh-CN"/>
              </w:rPr>
              <w:t>12535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F9E40F0" w14:textId="77777777" w:rsidR="00F50E9D" w:rsidRPr="009476C7" w:rsidRDefault="00F50E9D" w:rsidP="007E4EE7">
            <w:pPr>
              <w:pStyle w:val="TAC"/>
              <w:rPr>
                <w:sz w:val="16"/>
                <w:szCs w:val="18"/>
                <w:lang w:eastAsia="zh-CN"/>
              </w:rPr>
            </w:pPr>
            <w:r w:rsidRPr="009476C7">
              <w:rPr>
                <w:sz w:val="16"/>
                <w:szCs w:val="18"/>
                <w:lang w:eastAsia="zh-CN"/>
              </w:rPr>
              <w:t>10512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52DEC3D" w14:textId="77777777" w:rsidR="00F50E9D" w:rsidRPr="009476C7" w:rsidRDefault="00F50E9D" w:rsidP="007E4EE7">
            <w:pPr>
              <w:pStyle w:val="TAC"/>
              <w:rPr>
                <w:sz w:val="16"/>
                <w:szCs w:val="18"/>
                <w:lang w:eastAsia="zh-CN"/>
              </w:rPr>
            </w:pPr>
            <w:r w:rsidRPr="009476C7">
              <w:rPr>
                <w:sz w:val="16"/>
                <w:szCs w:val="18"/>
                <w:lang w:eastAsia="zh-CN"/>
              </w:rPr>
              <w:t>13632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CCAAB7" w14:textId="77777777" w:rsidR="00F50E9D" w:rsidRPr="009476C7" w:rsidRDefault="00F50E9D" w:rsidP="007E4EE7">
            <w:pPr>
              <w:pStyle w:val="TAC"/>
              <w:rPr>
                <w:sz w:val="16"/>
                <w:szCs w:val="18"/>
                <w:lang w:eastAsia="zh-CN"/>
              </w:rPr>
            </w:pPr>
            <w:r w:rsidRPr="009476C7">
              <w:rPr>
                <w:sz w:val="16"/>
                <w:szCs w:val="18"/>
                <w:lang w:eastAsia="zh-CN"/>
              </w:rPr>
              <w:t>12465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FBDFE0E" w14:textId="77777777" w:rsidR="00F50E9D" w:rsidRPr="009476C7" w:rsidRDefault="00F50E9D" w:rsidP="007E4EE7">
            <w:pPr>
              <w:pStyle w:val="TAC"/>
              <w:rPr>
                <w:sz w:val="16"/>
                <w:szCs w:val="18"/>
                <w:lang w:eastAsia="zh-CN"/>
              </w:rPr>
            </w:pPr>
            <w:r w:rsidRPr="009476C7">
              <w:rPr>
                <w:sz w:val="16"/>
                <w:szCs w:val="18"/>
                <w:lang w:eastAsia="zh-CN"/>
              </w:rPr>
              <w:t>10476</w:t>
            </w:r>
          </w:p>
        </w:tc>
      </w:tr>
      <w:tr w:rsidR="00F50E9D" w:rsidRPr="009476C7" w14:paraId="027C38BE"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9ACF43D"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B22896C"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6FED618"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96812BC" w14:textId="77777777" w:rsidR="00F50E9D" w:rsidRPr="009476C7" w:rsidRDefault="00F50E9D" w:rsidP="007E4EE7">
            <w:pPr>
              <w:pStyle w:val="TAC"/>
              <w:rPr>
                <w:sz w:val="16"/>
                <w:szCs w:val="18"/>
                <w:lang w:eastAsia="zh-CN"/>
              </w:rPr>
            </w:pPr>
            <w:r w:rsidRPr="009476C7">
              <w:rPr>
                <w:sz w:val="16"/>
                <w:szCs w:val="18"/>
                <w:lang w:eastAsia="zh-CN"/>
              </w:rPr>
              <w:t>10725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8A3A318" w14:textId="77777777" w:rsidR="00F50E9D" w:rsidRPr="009476C7" w:rsidRDefault="00F50E9D" w:rsidP="007E4EE7">
            <w:pPr>
              <w:pStyle w:val="TAC"/>
              <w:rPr>
                <w:sz w:val="16"/>
                <w:szCs w:val="18"/>
                <w:lang w:eastAsia="zh-CN"/>
              </w:rPr>
            </w:pPr>
            <w:r w:rsidRPr="009476C7">
              <w:rPr>
                <w:sz w:val="16"/>
                <w:szCs w:val="18"/>
                <w:lang w:eastAsia="zh-CN"/>
              </w:rPr>
              <w:t>8301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8B49FAB" w14:textId="77777777" w:rsidR="00F50E9D" w:rsidRPr="009476C7" w:rsidRDefault="00F50E9D" w:rsidP="007E4EE7">
            <w:pPr>
              <w:pStyle w:val="TAC"/>
              <w:rPr>
                <w:sz w:val="16"/>
                <w:szCs w:val="18"/>
                <w:lang w:eastAsia="zh-CN"/>
              </w:rPr>
            </w:pPr>
            <w:r w:rsidRPr="009476C7">
              <w:rPr>
                <w:sz w:val="16"/>
                <w:szCs w:val="18"/>
                <w:lang w:eastAsia="zh-CN"/>
              </w:rPr>
              <w:t>5038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45E35B1" w14:textId="77777777" w:rsidR="00F50E9D" w:rsidRPr="009476C7" w:rsidRDefault="00F50E9D" w:rsidP="007E4EE7">
            <w:pPr>
              <w:pStyle w:val="TAC"/>
              <w:rPr>
                <w:sz w:val="16"/>
                <w:szCs w:val="18"/>
                <w:lang w:eastAsia="zh-CN"/>
              </w:rPr>
            </w:pPr>
            <w:r w:rsidRPr="009476C7">
              <w:rPr>
                <w:sz w:val="16"/>
                <w:szCs w:val="18"/>
                <w:lang w:eastAsia="zh-CN"/>
              </w:rPr>
              <w:t>10722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3EA796" w14:textId="77777777" w:rsidR="00F50E9D" w:rsidRPr="009476C7" w:rsidRDefault="00F50E9D" w:rsidP="007E4EE7">
            <w:pPr>
              <w:pStyle w:val="TAC"/>
              <w:rPr>
                <w:sz w:val="16"/>
                <w:szCs w:val="18"/>
                <w:lang w:eastAsia="zh-CN"/>
              </w:rPr>
            </w:pPr>
            <w:r w:rsidRPr="009476C7">
              <w:rPr>
                <w:sz w:val="16"/>
                <w:szCs w:val="18"/>
                <w:lang w:eastAsia="zh-CN"/>
              </w:rPr>
              <w:t>8347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AFE8A2" w14:textId="77777777" w:rsidR="00F50E9D" w:rsidRPr="009476C7" w:rsidRDefault="00F50E9D" w:rsidP="007E4EE7">
            <w:pPr>
              <w:pStyle w:val="TAC"/>
              <w:rPr>
                <w:sz w:val="16"/>
                <w:szCs w:val="18"/>
                <w:lang w:eastAsia="zh-CN"/>
              </w:rPr>
            </w:pPr>
            <w:r w:rsidRPr="009476C7">
              <w:rPr>
                <w:sz w:val="16"/>
                <w:szCs w:val="18"/>
                <w:lang w:eastAsia="zh-CN"/>
              </w:rPr>
              <w:t>5143</w:t>
            </w:r>
          </w:p>
        </w:tc>
      </w:tr>
      <w:tr w:rsidR="00F50E9D" w:rsidRPr="009476C7" w14:paraId="3D5C9FB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9972BD"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3D3B2D4"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3" w:type="dxa"/>
            <w:tcBorders>
              <w:top w:val="single" w:sz="4" w:space="0" w:color="auto"/>
              <w:left w:val="single" w:sz="4" w:space="0" w:color="auto"/>
              <w:bottom w:val="single" w:sz="4" w:space="0" w:color="auto"/>
              <w:right w:val="single" w:sz="4" w:space="0" w:color="auto"/>
            </w:tcBorders>
            <w:hideMark/>
          </w:tcPr>
          <w:p w14:paraId="6B80244A"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DFD0A58" w14:textId="77777777" w:rsidR="00F50E9D" w:rsidRPr="009476C7" w:rsidRDefault="00F50E9D" w:rsidP="007E4EE7">
            <w:pPr>
              <w:pStyle w:val="TAC"/>
              <w:rPr>
                <w:sz w:val="16"/>
                <w:szCs w:val="18"/>
                <w:lang w:eastAsia="zh-CN"/>
              </w:rPr>
            </w:pPr>
            <w:r w:rsidRPr="009476C7">
              <w:rPr>
                <w:sz w:val="16"/>
                <w:szCs w:val="18"/>
                <w:lang w:eastAsia="zh-CN"/>
              </w:rPr>
              <w:t>1.23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829554" w14:textId="77777777" w:rsidR="00F50E9D" w:rsidRPr="009476C7" w:rsidRDefault="00F50E9D" w:rsidP="007E4EE7">
            <w:pPr>
              <w:pStyle w:val="TAC"/>
              <w:rPr>
                <w:sz w:val="16"/>
                <w:szCs w:val="18"/>
                <w:lang w:eastAsia="zh-CN"/>
              </w:rPr>
            </w:pPr>
            <w:r w:rsidRPr="009476C7">
              <w:rPr>
                <w:sz w:val="16"/>
                <w:szCs w:val="18"/>
                <w:lang w:eastAsia="zh-CN"/>
              </w:rPr>
              <w:t>1.436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A79CAC" w14:textId="77777777" w:rsidR="00F50E9D" w:rsidRPr="009476C7" w:rsidRDefault="00F50E9D" w:rsidP="007E4EE7">
            <w:pPr>
              <w:pStyle w:val="TAC"/>
              <w:rPr>
                <w:sz w:val="16"/>
                <w:szCs w:val="18"/>
                <w:lang w:eastAsia="zh-CN"/>
              </w:rPr>
            </w:pPr>
            <w:r w:rsidRPr="009476C7">
              <w:rPr>
                <w:sz w:val="16"/>
                <w:szCs w:val="18"/>
                <w:lang w:eastAsia="zh-CN"/>
              </w:rPr>
              <w:t>1.944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C322E34" w14:textId="77777777" w:rsidR="00F50E9D" w:rsidRPr="009476C7" w:rsidRDefault="00F50E9D" w:rsidP="007E4EE7">
            <w:pPr>
              <w:pStyle w:val="TAC"/>
              <w:rPr>
                <w:sz w:val="16"/>
                <w:szCs w:val="18"/>
                <w:lang w:eastAsia="zh-CN"/>
              </w:rPr>
            </w:pPr>
            <w:r w:rsidRPr="009476C7">
              <w:rPr>
                <w:sz w:val="16"/>
                <w:szCs w:val="18"/>
                <w:lang w:eastAsia="zh-CN"/>
              </w:rPr>
              <w:t>1.237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C2351D0" w14:textId="77777777" w:rsidR="00F50E9D" w:rsidRPr="009476C7" w:rsidRDefault="00F50E9D" w:rsidP="007E4EE7">
            <w:pPr>
              <w:pStyle w:val="TAC"/>
              <w:rPr>
                <w:sz w:val="16"/>
                <w:szCs w:val="18"/>
                <w:lang w:eastAsia="zh-CN"/>
              </w:rPr>
            </w:pPr>
            <w:r w:rsidRPr="009476C7">
              <w:rPr>
                <w:sz w:val="16"/>
                <w:szCs w:val="18"/>
                <w:lang w:eastAsia="zh-CN"/>
              </w:rPr>
              <w:t>1.445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20678FF" w14:textId="77777777" w:rsidR="00F50E9D" w:rsidRPr="009476C7" w:rsidRDefault="00F50E9D" w:rsidP="007E4EE7">
            <w:pPr>
              <w:pStyle w:val="TAC"/>
              <w:rPr>
                <w:sz w:val="16"/>
                <w:szCs w:val="18"/>
                <w:lang w:eastAsia="zh-CN"/>
              </w:rPr>
            </w:pPr>
            <w:r w:rsidRPr="009476C7">
              <w:rPr>
                <w:sz w:val="16"/>
                <w:szCs w:val="18"/>
                <w:lang w:eastAsia="zh-CN"/>
              </w:rPr>
              <w:t>1.889</w:t>
            </w:r>
          </w:p>
        </w:tc>
      </w:tr>
      <w:tr w:rsidR="00F50E9D" w:rsidRPr="009476C7" w14:paraId="4E9B74DC"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567D120"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ACE8175"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F492E41"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5808221" w14:textId="77777777" w:rsidR="00F50E9D" w:rsidRPr="009476C7" w:rsidRDefault="00F50E9D" w:rsidP="007E4EE7">
            <w:pPr>
              <w:pStyle w:val="TAC"/>
              <w:rPr>
                <w:sz w:val="16"/>
                <w:szCs w:val="18"/>
                <w:lang w:eastAsia="zh-CN"/>
              </w:rPr>
            </w:pPr>
            <w:r w:rsidRPr="009476C7">
              <w:rPr>
                <w:sz w:val="16"/>
                <w:szCs w:val="18"/>
                <w:lang w:eastAsia="zh-CN"/>
              </w:rPr>
              <w:t>1.715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0CF20C" w14:textId="77777777" w:rsidR="00F50E9D" w:rsidRPr="009476C7" w:rsidRDefault="00F50E9D" w:rsidP="007E4EE7">
            <w:pPr>
              <w:pStyle w:val="TAC"/>
              <w:rPr>
                <w:sz w:val="16"/>
                <w:szCs w:val="18"/>
                <w:lang w:eastAsia="zh-CN"/>
              </w:rPr>
            </w:pPr>
            <w:r w:rsidRPr="009476C7">
              <w:rPr>
                <w:sz w:val="16"/>
                <w:szCs w:val="18"/>
                <w:lang w:eastAsia="zh-CN"/>
              </w:rPr>
              <w:t>2.547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1AE89D4" w14:textId="77777777" w:rsidR="00F50E9D" w:rsidRPr="009476C7" w:rsidRDefault="00F50E9D" w:rsidP="007E4EE7">
            <w:pPr>
              <w:pStyle w:val="TAC"/>
              <w:rPr>
                <w:sz w:val="16"/>
                <w:szCs w:val="18"/>
                <w:lang w:eastAsia="zh-CN"/>
              </w:rPr>
            </w:pPr>
            <w:r w:rsidRPr="009476C7">
              <w:rPr>
                <w:sz w:val="16"/>
                <w:szCs w:val="18"/>
                <w:lang w:eastAsia="zh-CN"/>
              </w:rPr>
              <w:t>5.659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FEA7131" w14:textId="77777777" w:rsidR="00F50E9D" w:rsidRPr="009476C7" w:rsidRDefault="00F50E9D" w:rsidP="007E4EE7">
            <w:pPr>
              <w:pStyle w:val="TAC"/>
              <w:rPr>
                <w:sz w:val="16"/>
                <w:szCs w:val="18"/>
                <w:lang w:eastAsia="zh-CN"/>
              </w:rPr>
            </w:pPr>
            <w:r w:rsidRPr="009476C7">
              <w:rPr>
                <w:sz w:val="16"/>
                <w:szCs w:val="18"/>
                <w:lang w:eastAsia="zh-CN"/>
              </w:rPr>
              <w:t>1.718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054348" w14:textId="77777777" w:rsidR="00F50E9D" w:rsidRPr="009476C7" w:rsidRDefault="00F50E9D" w:rsidP="007E4EE7">
            <w:pPr>
              <w:pStyle w:val="TAC"/>
              <w:rPr>
                <w:sz w:val="16"/>
                <w:szCs w:val="18"/>
                <w:lang w:eastAsia="zh-CN"/>
              </w:rPr>
            </w:pPr>
            <w:r w:rsidRPr="009476C7">
              <w:rPr>
                <w:sz w:val="16"/>
                <w:szCs w:val="18"/>
                <w:lang w:eastAsia="zh-CN"/>
              </w:rPr>
              <w:t>2.595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4F3233C" w14:textId="77777777" w:rsidR="00F50E9D" w:rsidRPr="009476C7" w:rsidRDefault="00F50E9D" w:rsidP="007E4EE7">
            <w:pPr>
              <w:pStyle w:val="TAC"/>
              <w:rPr>
                <w:sz w:val="16"/>
                <w:szCs w:val="18"/>
                <w:lang w:eastAsia="zh-CN"/>
              </w:rPr>
            </w:pPr>
            <w:r w:rsidRPr="009476C7">
              <w:rPr>
                <w:sz w:val="16"/>
                <w:szCs w:val="18"/>
                <w:lang w:eastAsia="zh-CN"/>
              </w:rPr>
              <w:t>5.524</w:t>
            </w:r>
          </w:p>
        </w:tc>
      </w:tr>
      <w:tr w:rsidR="00F50E9D" w:rsidRPr="009476C7" w14:paraId="4EEA3AC8"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CDF0160"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2449777"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C739709"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975EFD6" w14:textId="77777777" w:rsidR="00F50E9D" w:rsidRPr="009476C7" w:rsidRDefault="00F50E9D" w:rsidP="007E4EE7">
            <w:pPr>
              <w:pStyle w:val="TAC"/>
              <w:rPr>
                <w:sz w:val="16"/>
                <w:szCs w:val="18"/>
                <w:lang w:eastAsia="zh-CN"/>
              </w:rPr>
            </w:pPr>
            <w:r w:rsidRPr="009476C7">
              <w:rPr>
                <w:sz w:val="16"/>
                <w:szCs w:val="18"/>
                <w:lang w:eastAsia="zh-CN"/>
              </w:rPr>
              <w:t>3.452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C7ECE17" w14:textId="77777777" w:rsidR="00F50E9D" w:rsidRPr="009476C7" w:rsidRDefault="00F50E9D" w:rsidP="007E4EE7">
            <w:pPr>
              <w:pStyle w:val="TAC"/>
              <w:rPr>
                <w:sz w:val="16"/>
                <w:szCs w:val="18"/>
                <w:lang w:eastAsia="zh-CN"/>
              </w:rPr>
            </w:pPr>
            <w:r w:rsidRPr="009476C7">
              <w:rPr>
                <w:sz w:val="16"/>
                <w:szCs w:val="18"/>
                <w:lang w:eastAsia="zh-CN"/>
              </w:rPr>
              <w:t>6.646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7B53107" w14:textId="77777777" w:rsidR="00F50E9D" w:rsidRPr="009476C7" w:rsidRDefault="00F50E9D" w:rsidP="007E4EE7">
            <w:pPr>
              <w:pStyle w:val="TAC"/>
              <w:rPr>
                <w:sz w:val="16"/>
                <w:szCs w:val="18"/>
                <w:lang w:eastAsia="zh-CN"/>
              </w:rPr>
            </w:pPr>
            <w:r w:rsidRPr="009476C7">
              <w:rPr>
                <w:sz w:val="16"/>
                <w:szCs w:val="18"/>
                <w:lang w:eastAsia="zh-CN"/>
              </w:rPr>
              <w:t>81.718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D26D04E" w14:textId="77777777" w:rsidR="00F50E9D" w:rsidRPr="009476C7" w:rsidRDefault="00F50E9D" w:rsidP="007E4EE7">
            <w:pPr>
              <w:pStyle w:val="TAC"/>
              <w:rPr>
                <w:sz w:val="16"/>
                <w:szCs w:val="18"/>
                <w:lang w:eastAsia="zh-CN"/>
              </w:rPr>
            </w:pPr>
            <w:r w:rsidRPr="009476C7">
              <w:rPr>
                <w:sz w:val="16"/>
                <w:szCs w:val="18"/>
                <w:lang w:eastAsia="zh-CN"/>
              </w:rPr>
              <w:t>3.393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512165B" w14:textId="77777777" w:rsidR="00F50E9D" w:rsidRPr="009476C7" w:rsidRDefault="00F50E9D" w:rsidP="007E4EE7">
            <w:pPr>
              <w:pStyle w:val="TAC"/>
              <w:rPr>
                <w:sz w:val="16"/>
                <w:szCs w:val="18"/>
                <w:lang w:eastAsia="zh-CN"/>
              </w:rPr>
            </w:pPr>
            <w:r w:rsidRPr="009476C7">
              <w:rPr>
                <w:sz w:val="16"/>
                <w:szCs w:val="18"/>
                <w:lang w:eastAsia="zh-CN"/>
              </w:rPr>
              <w:t>6.992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1F0689E" w14:textId="77777777" w:rsidR="00F50E9D" w:rsidRPr="009476C7" w:rsidRDefault="00F50E9D" w:rsidP="007E4EE7">
            <w:pPr>
              <w:pStyle w:val="TAC"/>
              <w:rPr>
                <w:sz w:val="16"/>
                <w:szCs w:val="18"/>
                <w:lang w:eastAsia="zh-CN"/>
              </w:rPr>
            </w:pPr>
            <w:r w:rsidRPr="009476C7">
              <w:rPr>
                <w:sz w:val="16"/>
                <w:szCs w:val="18"/>
                <w:lang w:eastAsia="zh-CN"/>
              </w:rPr>
              <w:t>52.664</w:t>
            </w:r>
          </w:p>
        </w:tc>
      </w:tr>
      <w:tr w:rsidR="00F50E9D" w:rsidRPr="009476C7" w14:paraId="71BE8E22"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DDEC24"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EB8E09D"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58DE870"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01ADED8" w14:textId="77777777" w:rsidR="00F50E9D" w:rsidRPr="009476C7" w:rsidRDefault="00F50E9D" w:rsidP="007E4EE7">
            <w:pPr>
              <w:pStyle w:val="TAC"/>
              <w:rPr>
                <w:sz w:val="16"/>
                <w:szCs w:val="18"/>
                <w:lang w:eastAsia="zh-CN"/>
              </w:rPr>
            </w:pPr>
            <w:r w:rsidRPr="009476C7">
              <w:rPr>
                <w:sz w:val="16"/>
                <w:szCs w:val="18"/>
                <w:lang w:eastAsia="zh-CN"/>
              </w:rPr>
              <w:t>1.949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1E3A2E4" w14:textId="77777777" w:rsidR="00F50E9D" w:rsidRPr="009476C7" w:rsidRDefault="00F50E9D" w:rsidP="007E4EE7">
            <w:pPr>
              <w:pStyle w:val="TAC"/>
              <w:rPr>
                <w:sz w:val="16"/>
                <w:szCs w:val="18"/>
                <w:lang w:eastAsia="zh-CN"/>
              </w:rPr>
            </w:pPr>
            <w:r w:rsidRPr="009476C7">
              <w:rPr>
                <w:sz w:val="16"/>
                <w:szCs w:val="18"/>
                <w:lang w:eastAsia="zh-CN"/>
              </w:rPr>
              <w:t>3.21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4ECD4EE" w14:textId="77777777" w:rsidR="00F50E9D" w:rsidRPr="009476C7" w:rsidRDefault="00F50E9D" w:rsidP="007E4EE7">
            <w:pPr>
              <w:pStyle w:val="TAC"/>
              <w:rPr>
                <w:sz w:val="16"/>
                <w:szCs w:val="18"/>
                <w:lang w:eastAsia="zh-CN"/>
              </w:rPr>
            </w:pPr>
            <w:r w:rsidRPr="009476C7">
              <w:rPr>
                <w:sz w:val="16"/>
                <w:szCs w:val="18"/>
                <w:lang w:eastAsia="zh-CN"/>
              </w:rPr>
              <w:t>22.175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CB176FD" w14:textId="77777777" w:rsidR="00F50E9D" w:rsidRPr="009476C7" w:rsidRDefault="00F50E9D" w:rsidP="007E4EE7">
            <w:pPr>
              <w:pStyle w:val="TAC"/>
              <w:rPr>
                <w:sz w:val="16"/>
                <w:szCs w:val="18"/>
                <w:lang w:eastAsia="zh-CN"/>
              </w:rPr>
            </w:pPr>
            <w:r w:rsidRPr="009476C7">
              <w:rPr>
                <w:sz w:val="16"/>
                <w:szCs w:val="18"/>
                <w:lang w:eastAsia="zh-CN"/>
              </w:rPr>
              <w:t>1.946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F2EC185" w14:textId="77777777" w:rsidR="00F50E9D" w:rsidRPr="009476C7" w:rsidRDefault="00F50E9D" w:rsidP="007E4EE7">
            <w:pPr>
              <w:pStyle w:val="TAC"/>
              <w:rPr>
                <w:sz w:val="16"/>
                <w:szCs w:val="18"/>
                <w:lang w:eastAsia="zh-CN"/>
              </w:rPr>
            </w:pPr>
            <w:r w:rsidRPr="009476C7">
              <w:rPr>
                <w:sz w:val="16"/>
                <w:szCs w:val="18"/>
                <w:lang w:eastAsia="zh-CN"/>
              </w:rPr>
              <w:t>3.205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FC2DDA9" w14:textId="77777777" w:rsidR="00F50E9D" w:rsidRPr="009476C7" w:rsidRDefault="00F50E9D" w:rsidP="007E4EE7">
            <w:pPr>
              <w:pStyle w:val="TAC"/>
              <w:rPr>
                <w:sz w:val="16"/>
                <w:szCs w:val="18"/>
                <w:lang w:eastAsia="zh-CN"/>
              </w:rPr>
            </w:pPr>
            <w:r w:rsidRPr="009476C7">
              <w:rPr>
                <w:sz w:val="16"/>
                <w:szCs w:val="18"/>
                <w:lang w:eastAsia="zh-CN"/>
              </w:rPr>
              <w:t>21.199</w:t>
            </w:r>
          </w:p>
        </w:tc>
      </w:tr>
      <w:tr w:rsidR="00F50E9D" w:rsidRPr="009476C7" w14:paraId="1EB0051A"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5FA45D"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E3160ED"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3" w:type="dxa"/>
            <w:tcBorders>
              <w:top w:val="single" w:sz="4" w:space="0" w:color="auto"/>
              <w:left w:val="single" w:sz="4" w:space="0" w:color="auto"/>
              <w:bottom w:val="single" w:sz="4" w:space="0" w:color="auto"/>
              <w:right w:val="single" w:sz="4" w:space="0" w:color="auto"/>
            </w:tcBorders>
            <w:hideMark/>
          </w:tcPr>
          <w:p w14:paraId="17600F1C"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B3062B0" w14:textId="77777777" w:rsidR="00F50E9D" w:rsidRPr="009476C7" w:rsidRDefault="00F50E9D" w:rsidP="007E4EE7">
            <w:pPr>
              <w:pStyle w:val="TAC"/>
              <w:rPr>
                <w:sz w:val="16"/>
                <w:szCs w:val="18"/>
                <w:lang w:eastAsia="zh-CN"/>
              </w:rPr>
            </w:pPr>
            <w:r w:rsidRPr="009476C7">
              <w:rPr>
                <w:sz w:val="16"/>
                <w:szCs w:val="18"/>
                <w:lang w:eastAsia="zh-CN"/>
              </w:rPr>
              <w:t>4999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A46D8A5" w14:textId="77777777" w:rsidR="00F50E9D" w:rsidRPr="009476C7" w:rsidRDefault="00F50E9D" w:rsidP="007E4EE7">
            <w:pPr>
              <w:pStyle w:val="TAC"/>
              <w:rPr>
                <w:sz w:val="16"/>
                <w:szCs w:val="18"/>
                <w:lang w:eastAsia="zh-CN"/>
              </w:rPr>
            </w:pPr>
            <w:r w:rsidRPr="009476C7">
              <w:rPr>
                <w:sz w:val="16"/>
                <w:szCs w:val="18"/>
                <w:lang w:eastAsia="zh-CN"/>
              </w:rPr>
              <w:t>3466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AF2228F" w14:textId="77777777" w:rsidR="00F50E9D" w:rsidRPr="009476C7" w:rsidRDefault="00F50E9D" w:rsidP="007E4EE7">
            <w:pPr>
              <w:pStyle w:val="TAC"/>
              <w:rPr>
                <w:sz w:val="16"/>
                <w:szCs w:val="18"/>
                <w:lang w:eastAsia="zh-CN"/>
              </w:rPr>
            </w:pPr>
            <w:r w:rsidRPr="009476C7">
              <w:rPr>
                <w:sz w:val="16"/>
                <w:szCs w:val="18"/>
                <w:lang w:eastAsia="zh-CN"/>
              </w:rPr>
              <w:t>1001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624A203" w14:textId="77777777" w:rsidR="00F50E9D" w:rsidRPr="009476C7" w:rsidRDefault="00F50E9D" w:rsidP="007E4EE7">
            <w:pPr>
              <w:pStyle w:val="TAC"/>
              <w:rPr>
                <w:sz w:val="16"/>
                <w:szCs w:val="18"/>
                <w:lang w:eastAsia="zh-CN"/>
              </w:rPr>
            </w:pPr>
            <w:r w:rsidRPr="009476C7">
              <w:rPr>
                <w:sz w:val="16"/>
                <w:szCs w:val="18"/>
                <w:lang w:eastAsia="zh-CN"/>
              </w:rPr>
              <w:t>5030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66833AA" w14:textId="77777777" w:rsidR="00F50E9D" w:rsidRPr="009476C7" w:rsidRDefault="00F50E9D" w:rsidP="007E4EE7">
            <w:pPr>
              <w:pStyle w:val="TAC"/>
              <w:rPr>
                <w:sz w:val="16"/>
                <w:szCs w:val="18"/>
                <w:lang w:eastAsia="zh-CN"/>
              </w:rPr>
            </w:pPr>
            <w:r w:rsidRPr="009476C7">
              <w:rPr>
                <w:sz w:val="16"/>
                <w:szCs w:val="18"/>
                <w:lang w:eastAsia="zh-CN"/>
              </w:rPr>
              <w:t>3454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692F43A" w14:textId="77777777" w:rsidR="00F50E9D" w:rsidRPr="009476C7" w:rsidRDefault="00F50E9D" w:rsidP="007E4EE7">
            <w:pPr>
              <w:pStyle w:val="TAC"/>
              <w:rPr>
                <w:sz w:val="16"/>
                <w:szCs w:val="18"/>
                <w:lang w:eastAsia="zh-CN"/>
              </w:rPr>
            </w:pPr>
            <w:r w:rsidRPr="009476C7">
              <w:rPr>
                <w:sz w:val="16"/>
                <w:szCs w:val="18"/>
                <w:lang w:eastAsia="zh-CN"/>
              </w:rPr>
              <w:t>996</w:t>
            </w:r>
          </w:p>
        </w:tc>
      </w:tr>
      <w:tr w:rsidR="00F50E9D" w:rsidRPr="009476C7" w14:paraId="6F3FF4E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C07A7A"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02797D4"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9F85D01"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814EA05" w14:textId="77777777" w:rsidR="00F50E9D" w:rsidRPr="009476C7" w:rsidRDefault="00F50E9D" w:rsidP="007E4EE7">
            <w:pPr>
              <w:pStyle w:val="TAC"/>
              <w:rPr>
                <w:sz w:val="16"/>
                <w:szCs w:val="18"/>
                <w:lang w:eastAsia="zh-CN"/>
              </w:rPr>
            </w:pPr>
            <w:r w:rsidRPr="009476C7">
              <w:rPr>
                <w:sz w:val="16"/>
                <w:szCs w:val="18"/>
                <w:lang w:eastAsia="zh-CN"/>
              </w:rPr>
              <w:t>8726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562A8FE" w14:textId="77777777" w:rsidR="00F50E9D" w:rsidRPr="009476C7" w:rsidRDefault="00F50E9D" w:rsidP="007E4EE7">
            <w:pPr>
              <w:pStyle w:val="TAC"/>
              <w:rPr>
                <w:sz w:val="16"/>
                <w:szCs w:val="18"/>
                <w:lang w:eastAsia="zh-CN"/>
              </w:rPr>
            </w:pPr>
            <w:r w:rsidRPr="009476C7">
              <w:rPr>
                <w:sz w:val="16"/>
                <w:szCs w:val="18"/>
                <w:lang w:eastAsia="zh-CN"/>
              </w:rPr>
              <w:t>6979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4F9F6B0" w14:textId="77777777" w:rsidR="00F50E9D" w:rsidRPr="009476C7" w:rsidRDefault="00F50E9D" w:rsidP="007E4EE7">
            <w:pPr>
              <w:pStyle w:val="TAC"/>
              <w:rPr>
                <w:sz w:val="16"/>
                <w:szCs w:val="18"/>
                <w:lang w:eastAsia="zh-CN"/>
              </w:rPr>
            </w:pPr>
            <w:r w:rsidRPr="009476C7">
              <w:rPr>
                <w:sz w:val="16"/>
                <w:szCs w:val="18"/>
                <w:lang w:eastAsia="zh-CN"/>
              </w:rPr>
              <w:t>4169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4796C51" w14:textId="77777777" w:rsidR="00F50E9D" w:rsidRPr="009476C7" w:rsidRDefault="00F50E9D" w:rsidP="007E4EE7">
            <w:pPr>
              <w:pStyle w:val="TAC"/>
              <w:rPr>
                <w:sz w:val="16"/>
                <w:szCs w:val="18"/>
                <w:lang w:eastAsia="zh-CN"/>
              </w:rPr>
            </w:pPr>
            <w:r w:rsidRPr="009476C7">
              <w:rPr>
                <w:sz w:val="16"/>
                <w:szCs w:val="18"/>
                <w:lang w:eastAsia="zh-CN"/>
              </w:rPr>
              <w:t>8779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13D49F9" w14:textId="77777777" w:rsidR="00F50E9D" w:rsidRPr="009476C7" w:rsidRDefault="00F50E9D" w:rsidP="007E4EE7">
            <w:pPr>
              <w:pStyle w:val="TAC"/>
              <w:rPr>
                <w:sz w:val="16"/>
                <w:szCs w:val="18"/>
                <w:lang w:eastAsia="zh-CN"/>
              </w:rPr>
            </w:pPr>
            <w:r w:rsidRPr="009476C7">
              <w:rPr>
                <w:sz w:val="16"/>
                <w:szCs w:val="18"/>
                <w:lang w:eastAsia="zh-CN"/>
              </w:rPr>
              <w:t>6989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74BBA89" w14:textId="77777777" w:rsidR="00F50E9D" w:rsidRPr="009476C7" w:rsidRDefault="00F50E9D" w:rsidP="007E4EE7">
            <w:pPr>
              <w:pStyle w:val="TAC"/>
              <w:rPr>
                <w:sz w:val="16"/>
                <w:szCs w:val="18"/>
                <w:lang w:eastAsia="zh-CN"/>
              </w:rPr>
            </w:pPr>
            <w:r w:rsidRPr="009476C7">
              <w:rPr>
                <w:sz w:val="16"/>
                <w:szCs w:val="18"/>
                <w:lang w:eastAsia="zh-CN"/>
              </w:rPr>
              <w:t>4296</w:t>
            </w:r>
          </w:p>
        </w:tc>
      </w:tr>
      <w:tr w:rsidR="00F50E9D" w:rsidRPr="009476C7" w14:paraId="0D8118BA"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3A25726"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F60694"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6710F7"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F02AC38" w14:textId="77777777" w:rsidR="00F50E9D" w:rsidRPr="009476C7" w:rsidRDefault="00F50E9D" w:rsidP="007E4EE7">
            <w:pPr>
              <w:pStyle w:val="TAC"/>
              <w:rPr>
                <w:sz w:val="16"/>
                <w:szCs w:val="18"/>
                <w:lang w:eastAsia="zh-CN"/>
              </w:rPr>
            </w:pPr>
            <w:r w:rsidRPr="009476C7">
              <w:rPr>
                <w:sz w:val="16"/>
                <w:szCs w:val="18"/>
                <w:lang w:eastAsia="zh-CN"/>
              </w:rPr>
              <w:t>10363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495CE0A" w14:textId="77777777" w:rsidR="00F50E9D" w:rsidRPr="009476C7" w:rsidRDefault="00F50E9D" w:rsidP="007E4EE7">
            <w:pPr>
              <w:pStyle w:val="TAC"/>
              <w:rPr>
                <w:sz w:val="16"/>
                <w:szCs w:val="18"/>
                <w:lang w:eastAsia="zh-CN"/>
              </w:rPr>
            </w:pPr>
            <w:r w:rsidRPr="009476C7">
              <w:rPr>
                <w:sz w:val="16"/>
                <w:szCs w:val="18"/>
                <w:lang w:eastAsia="zh-CN"/>
              </w:rPr>
              <w:t>9573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20E2C7A" w14:textId="77777777" w:rsidR="00F50E9D" w:rsidRPr="009476C7" w:rsidRDefault="00F50E9D" w:rsidP="007E4EE7">
            <w:pPr>
              <w:pStyle w:val="TAC"/>
              <w:rPr>
                <w:sz w:val="16"/>
                <w:szCs w:val="18"/>
                <w:lang w:eastAsia="zh-CN"/>
              </w:rPr>
            </w:pPr>
            <w:r w:rsidRPr="009476C7">
              <w:rPr>
                <w:sz w:val="16"/>
                <w:szCs w:val="18"/>
                <w:lang w:eastAsia="zh-CN"/>
              </w:rPr>
              <w:t>8298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4CD0BCD" w14:textId="77777777" w:rsidR="00F50E9D" w:rsidRPr="009476C7" w:rsidRDefault="00F50E9D" w:rsidP="007E4EE7">
            <w:pPr>
              <w:pStyle w:val="TAC"/>
              <w:rPr>
                <w:sz w:val="16"/>
                <w:szCs w:val="18"/>
                <w:lang w:eastAsia="zh-CN"/>
              </w:rPr>
            </w:pPr>
            <w:r w:rsidRPr="009476C7">
              <w:rPr>
                <w:sz w:val="16"/>
                <w:szCs w:val="18"/>
                <w:lang w:eastAsia="zh-CN"/>
              </w:rPr>
              <w:t>10373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94A9C41" w14:textId="77777777" w:rsidR="00F50E9D" w:rsidRPr="009476C7" w:rsidRDefault="00F50E9D" w:rsidP="007E4EE7">
            <w:pPr>
              <w:pStyle w:val="TAC"/>
              <w:rPr>
                <w:sz w:val="16"/>
                <w:szCs w:val="18"/>
                <w:lang w:eastAsia="zh-CN"/>
              </w:rPr>
            </w:pPr>
            <w:r w:rsidRPr="009476C7">
              <w:rPr>
                <w:sz w:val="16"/>
                <w:szCs w:val="18"/>
                <w:lang w:eastAsia="zh-CN"/>
              </w:rPr>
              <w:t>9575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E5928DB" w14:textId="77777777" w:rsidR="00F50E9D" w:rsidRPr="009476C7" w:rsidRDefault="00F50E9D" w:rsidP="007E4EE7">
            <w:pPr>
              <w:pStyle w:val="TAC"/>
              <w:rPr>
                <w:sz w:val="16"/>
                <w:szCs w:val="18"/>
                <w:lang w:eastAsia="zh-CN"/>
              </w:rPr>
            </w:pPr>
            <w:r w:rsidRPr="009476C7">
              <w:rPr>
                <w:sz w:val="16"/>
                <w:szCs w:val="18"/>
                <w:lang w:eastAsia="zh-CN"/>
              </w:rPr>
              <w:t>8255</w:t>
            </w:r>
          </w:p>
        </w:tc>
      </w:tr>
      <w:tr w:rsidR="00F50E9D" w:rsidRPr="009476C7" w14:paraId="75964B5B"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9E4FC5"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066F4E2"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8CD6469"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91CF9D" w14:textId="77777777" w:rsidR="00F50E9D" w:rsidRPr="009476C7" w:rsidRDefault="00F50E9D" w:rsidP="007E4EE7">
            <w:pPr>
              <w:pStyle w:val="TAC"/>
              <w:rPr>
                <w:sz w:val="16"/>
                <w:szCs w:val="18"/>
                <w:lang w:eastAsia="zh-CN"/>
              </w:rPr>
            </w:pPr>
            <w:r w:rsidRPr="009476C7">
              <w:rPr>
                <w:sz w:val="16"/>
                <w:szCs w:val="18"/>
                <w:lang w:eastAsia="zh-CN"/>
              </w:rPr>
              <w:t>8397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6D667BD" w14:textId="77777777" w:rsidR="00F50E9D" w:rsidRPr="009476C7" w:rsidRDefault="00F50E9D" w:rsidP="007E4EE7">
            <w:pPr>
              <w:pStyle w:val="TAC"/>
              <w:rPr>
                <w:sz w:val="16"/>
                <w:szCs w:val="18"/>
                <w:lang w:eastAsia="zh-CN"/>
              </w:rPr>
            </w:pPr>
            <w:r w:rsidRPr="009476C7">
              <w:rPr>
                <w:sz w:val="16"/>
                <w:szCs w:val="18"/>
                <w:lang w:eastAsia="zh-CN"/>
              </w:rPr>
              <w:t>6809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A56B638" w14:textId="77777777" w:rsidR="00F50E9D" w:rsidRPr="009476C7" w:rsidRDefault="00F50E9D" w:rsidP="007E4EE7">
            <w:pPr>
              <w:pStyle w:val="TAC"/>
              <w:rPr>
                <w:sz w:val="16"/>
                <w:szCs w:val="18"/>
                <w:lang w:eastAsia="zh-CN"/>
              </w:rPr>
            </w:pPr>
            <w:r w:rsidRPr="009476C7">
              <w:rPr>
                <w:sz w:val="16"/>
                <w:szCs w:val="18"/>
                <w:lang w:eastAsia="zh-CN"/>
              </w:rPr>
              <w:t>4357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B996625" w14:textId="77777777" w:rsidR="00F50E9D" w:rsidRPr="009476C7" w:rsidRDefault="00F50E9D" w:rsidP="007E4EE7">
            <w:pPr>
              <w:pStyle w:val="TAC"/>
              <w:rPr>
                <w:sz w:val="16"/>
                <w:szCs w:val="18"/>
                <w:lang w:eastAsia="zh-CN"/>
              </w:rPr>
            </w:pPr>
            <w:r w:rsidRPr="009476C7">
              <w:rPr>
                <w:sz w:val="16"/>
                <w:szCs w:val="18"/>
                <w:lang w:eastAsia="zh-CN"/>
              </w:rPr>
              <w:t>8409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6F0978C" w14:textId="77777777" w:rsidR="00F50E9D" w:rsidRPr="009476C7" w:rsidRDefault="00F50E9D" w:rsidP="007E4EE7">
            <w:pPr>
              <w:pStyle w:val="TAC"/>
              <w:rPr>
                <w:sz w:val="16"/>
                <w:szCs w:val="18"/>
                <w:lang w:eastAsia="zh-CN"/>
              </w:rPr>
            </w:pPr>
            <w:r w:rsidRPr="009476C7">
              <w:rPr>
                <w:sz w:val="16"/>
                <w:szCs w:val="18"/>
                <w:lang w:eastAsia="zh-CN"/>
              </w:rPr>
              <w:t>6798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6F2A450" w14:textId="77777777" w:rsidR="00F50E9D" w:rsidRPr="009476C7" w:rsidRDefault="00F50E9D" w:rsidP="007E4EE7">
            <w:pPr>
              <w:pStyle w:val="TAC"/>
              <w:rPr>
                <w:sz w:val="16"/>
                <w:szCs w:val="18"/>
                <w:lang w:eastAsia="zh-CN"/>
              </w:rPr>
            </w:pPr>
            <w:r w:rsidRPr="009476C7">
              <w:rPr>
                <w:sz w:val="16"/>
                <w:szCs w:val="18"/>
                <w:lang w:eastAsia="zh-CN"/>
              </w:rPr>
              <w:t>4411</w:t>
            </w:r>
          </w:p>
        </w:tc>
      </w:tr>
      <w:tr w:rsidR="00F50E9D" w:rsidRPr="009476C7" w14:paraId="1D2E3F00"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1D5C80A"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167E35A"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3" w:type="dxa"/>
            <w:tcBorders>
              <w:top w:val="single" w:sz="4" w:space="0" w:color="auto"/>
              <w:left w:val="single" w:sz="4" w:space="0" w:color="auto"/>
              <w:bottom w:val="single" w:sz="4" w:space="0" w:color="auto"/>
              <w:right w:val="single" w:sz="4" w:space="0" w:color="auto"/>
            </w:tcBorders>
            <w:hideMark/>
          </w:tcPr>
          <w:p w14:paraId="2989C49F"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548C1D5" w14:textId="77777777" w:rsidR="00F50E9D" w:rsidRPr="009476C7" w:rsidRDefault="00F50E9D" w:rsidP="007E4EE7">
            <w:pPr>
              <w:pStyle w:val="TAC"/>
              <w:rPr>
                <w:sz w:val="16"/>
                <w:szCs w:val="18"/>
                <w:lang w:eastAsia="zh-CN"/>
              </w:rPr>
            </w:pPr>
            <w:r w:rsidRPr="009476C7">
              <w:rPr>
                <w:sz w:val="16"/>
                <w:szCs w:val="18"/>
                <w:lang w:eastAsia="zh-CN"/>
              </w:rPr>
              <w:t>1.606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340D973" w14:textId="77777777" w:rsidR="00F50E9D" w:rsidRPr="009476C7" w:rsidRDefault="00F50E9D" w:rsidP="007E4EE7">
            <w:pPr>
              <w:pStyle w:val="TAC"/>
              <w:rPr>
                <w:sz w:val="16"/>
                <w:szCs w:val="18"/>
                <w:lang w:eastAsia="zh-CN"/>
              </w:rPr>
            </w:pPr>
            <w:r w:rsidRPr="009476C7">
              <w:rPr>
                <w:sz w:val="16"/>
                <w:szCs w:val="18"/>
                <w:lang w:eastAsia="zh-CN"/>
              </w:rPr>
              <w:t>1.812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9E2FF26" w14:textId="77777777" w:rsidR="00F50E9D" w:rsidRPr="009476C7" w:rsidRDefault="00F50E9D" w:rsidP="007E4EE7">
            <w:pPr>
              <w:pStyle w:val="TAC"/>
              <w:rPr>
                <w:sz w:val="16"/>
                <w:szCs w:val="18"/>
                <w:lang w:eastAsia="zh-CN"/>
              </w:rPr>
            </w:pPr>
            <w:r w:rsidRPr="009476C7">
              <w:rPr>
                <w:sz w:val="16"/>
                <w:szCs w:val="18"/>
                <w:lang w:eastAsia="zh-CN"/>
              </w:rPr>
              <w:t>2.292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4631DB6" w14:textId="77777777" w:rsidR="00F50E9D" w:rsidRPr="009476C7" w:rsidRDefault="00F50E9D" w:rsidP="007E4EE7">
            <w:pPr>
              <w:pStyle w:val="TAC"/>
              <w:rPr>
                <w:sz w:val="16"/>
                <w:szCs w:val="18"/>
                <w:lang w:eastAsia="zh-CN"/>
              </w:rPr>
            </w:pPr>
            <w:r w:rsidRPr="009476C7">
              <w:rPr>
                <w:sz w:val="16"/>
                <w:szCs w:val="18"/>
                <w:lang w:eastAsia="zh-CN"/>
              </w:rPr>
              <w:t>1.602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9779ED7" w14:textId="77777777" w:rsidR="00F50E9D" w:rsidRPr="009476C7" w:rsidRDefault="00F50E9D" w:rsidP="007E4EE7">
            <w:pPr>
              <w:pStyle w:val="TAC"/>
              <w:rPr>
                <w:sz w:val="16"/>
                <w:szCs w:val="18"/>
                <w:lang w:eastAsia="zh-CN"/>
              </w:rPr>
            </w:pPr>
            <w:r w:rsidRPr="009476C7">
              <w:rPr>
                <w:sz w:val="16"/>
                <w:szCs w:val="18"/>
                <w:lang w:eastAsia="zh-CN"/>
              </w:rPr>
              <w:t>1.806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D158222" w14:textId="77777777" w:rsidR="00F50E9D" w:rsidRPr="009476C7" w:rsidRDefault="00F50E9D" w:rsidP="007E4EE7">
            <w:pPr>
              <w:pStyle w:val="TAC"/>
              <w:rPr>
                <w:sz w:val="16"/>
                <w:szCs w:val="18"/>
                <w:lang w:eastAsia="zh-CN"/>
              </w:rPr>
            </w:pPr>
            <w:r w:rsidRPr="009476C7">
              <w:rPr>
                <w:sz w:val="16"/>
                <w:szCs w:val="18"/>
                <w:lang w:eastAsia="zh-CN"/>
              </w:rPr>
              <w:t>2.312</w:t>
            </w:r>
          </w:p>
        </w:tc>
      </w:tr>
      <w:tr w:rsidR="00F50E9D" w:rsidRPr="009476C7" w14:paraId="6CC2B85C"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33A504"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24E3EE7"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D00373"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D214352" w14:textId="77777777" w:rsidR="00F50E9D" w:rsidRPr="009476C7" w:rsidRDefault="00F50E9D" w:rsidP="007E4EE7">
            <w:pPr>
              <w:pStyle w:val="TAC"/>
              <w:rPr>
                <w:sz w:val="16"/>
                <w:szCs w:val="18"/>
                <w:lang w:eastAsia="zh-CN"/>
              </w:rPr>
            </w:pPr>
            <w:r w:rsidRPr="009476C7">
              <w:rPr>
                <w:sz w:val="16"/>
                <w:szCs w:val="18"/>
                <w:lang w:eastAsia="zh-CN"/>
              </w:rPr>
              <w:t>2.082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0207409" w14:textId="77777777" w:rsidR="00F50E9D" w:rsidRPr="009476C7" w:rsidRDefault="00F50E9D" w:rsidP="007E4EE7">
            <w:pPr>
              <w:pStyle w:val="TAC"/>
              <w:rPr>
                <w:sz w:val="16"/>
                <w:szCs w:val="18"/>
                <w:lang w:eastAsia="zh-CN"/>
              </w:rPr>
            </w:pPr>
            <w:r w:rsidRPr="009476C7">
              <w:rPr>
                <w:sz w:val="16"/>
                <w:szCs w:val="18"/>
                <w:lang w:eastAsia="zh-CN"/>
              </w:rPr>
              <w:t>2.912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8104F8B" w14:textId="77777777" w:rsidR="00F50E9D" w:rsidRPr="009476C7" w:rsidRDefault="00F50E9D" w:rsidP="007E4EE7">
            <w:pPr>
              <w:pStyle w:val="TAC"/>
              <w:rPr>
                <w:sz w:val="16"/>
                <w:szCs w:val="18"/>
                <w:lang w:eastAsia="zh-CN"/>
              </w:rPr>
            </w:pPr>
            <w:r w:rsidRPr="009476C7">
              <w:rPr>
                <w:sz w:val="16"/>
                <w:szCs w:val="18"/>
                <w:lang w:eastAsia="zh-CN"/>
              </w:rPr>
              <w:t>6.481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4C84BE7" w14:textId="77777777" w:rsidR="00F50E9D" w:rsidRPr="009476C7" w:rsidRDefault="00F50E9D" w:rsidP="007E4EE7">
            <w:pPr>
              <w:pStyle w:val="TAC"/>
              <w:rPr>
                <w:sz w:val="16"/>
                <w:szCs w:val="18"/>
                <w:lang w:eastAsia="zh-CN"/>
              </w:rPr>
            </w:pPr>
            <w:r w:rsidRPr="009476C7">
              <w:rPr>
                <w:sz w:val="16"/>
                <w:szCs w:val="18"/>
                <w:lang w:eastAsia="zh-CN"/>
              </w:rPr>
              <w:t>2.071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314D6E6" w14:textId="77777777" w:rsidR="00F50E9D" w:rsidRPr="009476C7" w:rsidRDefault="00F50E9D" w:rsidP="007E4EE7">
            <w:pPr>
              <w:pStyle w:val="TAC"/>
              <w:rPr>
                <w:sz w:val="16"/>
                <w:szCs w:val="18"/>
                <w:lang w:eastAsia="zh-CN"/>
              </w:rPr>
            </w:pPr>
            <w:r w:rsidRPr="009476C7">
              <w:rPr>
                <w:sz w:val="16"/>
                <w:szCs w:val="18"/>
                <w:lang w:eastAsia="zh-CN"/>
              </w:rPr>
              <w:t>2.89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1852AAC" w14:textId="77777777" w:rsidR="00F50E9D" w:rsidRPr="009476C7" w:rsidRDefault="00F50E9D" w:rsidP="007E4EE7">
            <w:pPr>
              <w:pStyle w:val="TAC"/>
              <w:rPr>
                <w:sz w:val="16"/>
                <w:szCs w:val="18"/>
                <w:lang w:eastAsia="zh-CN"/>
              </w:rPr>
            </w:pPr>
            <w:r w:rsidRPr="009476C7">
              <w:rPr>
                <w:sz w:val="16"/>
                <w:szCs w:val="18"/>
                <w:lang w:eastAsia="zh-CN"/>
              </w:rPr>
              <w:t>6.168</w:t>
            </w:r>
          </w:p>
        </w:tc>
      </w:tr>
      <w:tr w:rsidR="00F50E9D" w:rsidRPr="009476C7" w14:paraId="5BA4B43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527A440"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D4EFCF"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00B9C1"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6E30DFB" w14:textId="77777777" w:rsidR="00F50E9D" w:rsidRPr="009476C7" w:rsidRDefault="00F50E9D" w:rsidP="007E4EE7">
            <w:pPr>
              <w:pStyle w:val="TAC"/>
              <w:rPr>
                <w:sz w:val="16"/>
                <w:szCs w:val="18"/>
                <w:lang w:eastAsia="zh-CN"/>
              </w:rPr>
            </w:pPr>
            <w:r w:rsidRPr="009476C7">
              <w:rPr>
                <w:sz w:val="16"/>
                <w:szCs w:val="18"/>
                <w:lang w:eastAsia="zh-CN"/>
              </w:rPr>
              <w:t>3.881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9C538A" w14:textId="77777777" w:rsidR="00F50E9D" w:rsidRPr="009476C7" w:rsidRDefault="00F50E9D" w:rsidP="007E4EE7">
            <w:pPr>
              <w:pStyle w:val="TAC"/>
              <w:rPr>
                <w:sz w:val="16"/>
                <w:szCs w:val="18"/>
                <w:lang w:eastAsia="zh-CN"/>
              </w:rPr>
            </w:pPr>
            <w:r w:rsidRPr="009476C7">
              <w:rPr>
                <w:sz w:val="16"/>
                <w:szCs w:val="18"/>
                <w:lang w:eastAsia="zh-CN"/>
              </w:rPr>
              <w:t>6.662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B3DAA8E" w14:textId="77777777" w:rsidR="00F50E9D" w:rsidRPr="009476C7" w:rsidRDefault="00F50E9D" w:rsidP="007E4EE7">
            <w:pPr>
              <w:pStyle w:val="TAC"/>
              <w:rPr>
                <w:sz w:val="16"/>
                <w:szCs w:val="18"/>
                <w:lang w:eastAsia="zh-CN"/>
              </w:rPr>
            </w:pPr>
            <w:r w:rsidRPr="009476C7">
              <w:rPr>
                <w:sz w:val="16"/>
                <w:szCs w:val="18"/>
                <w:lang w:eastAsia="zh-CN"/>
              </w:rPr>
              <w:t>36.804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7C4BFC3" w14:textId="77777777" w:rsidR="00F50E9D" w:rsidRPr="009476C7" w:rsidRDefault="00F50E9D" w:rsidP="007E4EE7">
            <w:pPr>
              <w:pStyle w:val="TAC"/>
              <w:rPr>
                <w:sz w:val="16"/>
                <w:szCs w:val="18"/>
                <w:lang w:eastAsia="zh-CN"/>
              </w:rPr>
            </w:pPr>
            <w:r w:rsidRPr="009476C7">
              <w:rPr>
                <w:sz w:val="16"/>
                <w:szCs w:val="18"/>
                <w:lang w:eastAsia="zh-CN"/>
              </w:rPr>
              <w:t>3.858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1FD5BD4" w14:textId="77777777" w:rsidR="00F50E9D" w:rsidRPr="009476C7" w:rsidRDefault="00F50E9D" w:rsidP="007E4EE7">
            <w:pPr>
              <w:pStyle w:val="TAC"/>
              <w:rPr>
                <w:sz w:val="16"/>
                <w:szCs w:val="18"/>
                <w:lang w:eastAsia="zh-CN"/>
              </w:rPr>
            </w:pPr>
            <w:r w:rsidRPr="009476C7">
              <w:rPr>
                <w:sz w:val="16"/>
                <w:szCs w:val="18"/>
                <w:lang w:eastAsia="zh-CN"/>
              </w:rPr>
              <w:t>6.578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B8B280" w14:textId="77777777" w:rsidR="00F50E9D" w:rsidRPr="009476C7" w:rsidRDefault="00F50E9D" w:rsidP="007E4EE7">
            <w:pPr>
              <w:pStyle w:val="TAC"/>
              <w:rPr>
                <w:sz w:val="16"/>
                <w:szCs w:val="18"/>
                <w:lang w:eastAsia="zh-CN"/>
              </w:rPr>
            </w:pPr>
            <w:r w:rsidRPr="009476C7">
              <w:rPr>
                <w:sz w:val="16"/>
                <w:szCs w:val="18"/>
                <w:lang w:eastAsia="zh-CN"/>
              </w:rPr>
              <w:t>33.331</w:t>
            </w:r>
          </w:p>
        </w:tc>
      </w:tr>
      <w:tr w:rsidR="00F50E9D" w:rsidRPr="009476C7" w14:paraId="145261D4"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8A2620B"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8982572"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FE1845F"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99FF0F2" w14:textId="77777777" w:rsidR="00F50E9D" w:rsidRPr="009476C7" w:rsidRDefault="00F50E9D" w:rsidP="007E4EE7">
            <w:pPr>
              <w:pStyle w:val="TAC"/>
              <w:rPr>
                <w:sz w:val="16"/>
                <w:szCs w:val="18"/>
                <w:lang w:eastAsia="zh-CN"/>
              </w:rPr>
            </w:pPr>
            <w:r w:rsidRPr="009476C7">
              <w:rPr>
                <w:sz w:val="16"/>
                <w:szCs w:val="18"/>
                <w:lang w:eastAsia="zh-CN"/>
              </w:rPr>
              <w:t>2.301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EB7C36" w14:textId="77777777" w:rsidR="00F50E9D" w:rsidRPr="009476C7" w:rsidRDefault="00F50E9D" w:rsidP="007E4EE7">
            <w:pPr>
              <w:pStyle w:val="TAC"/>
              <w:rPr>
                <w:sz w:val="16"/>
                <w:szCs w:val="18"/>
                <w:lang w:eastAsia="zh-CN"/>
              </w:rPr>
            </w:pPr>
            <w:r w:rsidRPr="009476C7">
              <w:rPr>
                <w:sz w:val="16"/>
                <w:szCs w:val="18"/>
                <w:lang w:eastAsia="zh-CN"/>
              </w:rPr>
              <w:t>3.412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08E6AD" w14:textId="77777777" w:rsidR="00F50E9D" w:rsidRPr="009476C7" w:rsidRDefault="00F50E9D" w:rsidP="007E4EE7">
            <w:pPr>
              <w:pStyle w:val="TAC"/>
              <w:rPr>
                <w:sz w:val="16"/>
                <w:szCs w:val="18"/>
                <w:lang w:eastAsia="zh-CN"/>
              </w:rPr>
            </w:pPr>
            <w:r w:rsidRPr="009476C7">
              <w:rPr>
                <w:sz w:val="16"/>
                <w:szCs w:val="18"/>
                <w:lang w:eastAsia="zh-CN"/>
              </w:rPr>
              <w:t>11.291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0866A7E" w14:textId="77777777" w:rsidR="00F50E9D" w:rsidRPr="009476C7" w:rsidRDefault="00F50E9D" w:rsidP="007E4EE7">
            <w:pPr>
              <w:pStyle w:val="TAC"/>
              <w:rPr>
                <w:sz w:val="16"/>
                <w:szCs w:val="18"/>
                <w:lang w:eastAsia="zh-CN"/>
              </w:rPr>
            </w:pPr>
            <w:r w:rsidRPr="009476C7">
              <w:rPr>
                <w:sz w:val="16"/>
                <w:szCs w:val="18"/>
                <w:lang w:eastAsia="zh-CN"/>
              </w:rPr>
              <w:t>2.287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B03020" w14:textId="77777777" w:rsidR="00F50E9D" w:rsidRPr="009476C7" w:rsidRDefault="00F50E9D" w:rsidP="007E4EE7">
            <w:pPr>
              <w:pStyle w:val="TAC"/>
              <w:rPr>
                <w:sz w:val="16"/>
                <w:szCs w:val="18"/>
                <w:lang w:eastAsia="zh-CN"/>
              </w:rPr>
            </w:pPr>
            <w:r w:rsidRPr="009476C7">
              <w:rPr>
                <w:sz w:val="16"/>
                <w:szCs w:val="18"/>
                <w:lang w:eastAsia="zh-CN"/>
              </w:rPr>
              <w:t>3.407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53318FD" w14:textId="77777777" w:rsidR="00F50E9D" w:rsidRPr="009476C7" w:rsidRDefault="00F50E9D" w:rsidP="007E4EE7">
            <w:pPr>
              <w:pStyle w:val="TAC"/>
              <w:rPr>
                <w:sz w:val="16"/>
                <w:szCs w:val="18"/>
                <w:lang w:eastAsia="zh-CN"/>
              </w:rPr>
            </w:pPr>
            <w:r w:rsidRPr="009476C7">
              <w:rPr>
                <w:sz w:val="16"/>
                <w:szCs w:val="18"/>
                <w:lang w:eastAsia="zh-CN"/>
              </w:rPr>
              <w:t>10.714</w:t>
            </w:r>
          </w:p>
        </w:tc>
      </w:tr>
      <w:tr w:rsidR="00F50E9D" w:rsidRPr="009476C7" w14:paraId="7E0C64EE"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77FB32B"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9095875"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6934032" w14:textId="77777777" w:rsidR="00F50E9D" w:rsidRPr="009476C7" w:rsidRDefault="00F50E9D" w:rsidP="007E4EE7">
            <w:pPr>
              <w:pStyle w:val="TAC"/>
              <w:rPr>
                <w:sz w:val="16"/>
                <w:szCs w:val="18"/>
                <w:lang w:eastAsia="zh-CN"/>
              </w:rPr>
            </w:pPr>
            <w:r w:rsidRPr="009476C7">
              <w:rPr>
                <w:sz w:val="16"/>
                <w:szCs w:val="18"/>
                <w:lang w:eastAsia="zh-CN"/>
              </w:rPr>
              <w:t>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A1280C6"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2E31820"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21688E" w14:textId="77777777" w:rsidR="00F50E9D" w:rsidRPr="009476C7" w:rsidRDefault="00F50E9D" w:rsidP="007E4EE7">
            <w:pPr>
              <w:pStyle w:val="TAC"/>
              <w:rPr>
                <w:sz w:val="16"/>
                <w:szCs w:val="18"/>
                <w:lang w:eastAsia="zh-CN"/>
              </w:rPr>
            </w:pPr>
            <w:r w:rsidRPr="009476C7">
              <w:rPr>
                <w:sz w:val="16"/>
                <w:szCs w:val="18"/>
                <w:lang w:eastAsia="zh-CN"/>
              </w:rPr>
              <w:t>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5B4DCC4"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6860221" w14:textId="77777777" w:rsidR="00F50E9D" w:rsidRPr="009476C7" w:rsidRDefault="00F50E9D" w:rsidP="007E4EE7">
            <w:pPr>
              <w:pStyle w:val="TAC"/>
              <w:rPr>
                <w:sz w:val="16"/>
                <w:szCs w:val="18"/>
                <w:lang w:eastAsia="zh-CN"/>
              </w:rPr>
            </w:pPr>
            <w:r w:rsidRPr="009476C7">
              <w:rPr>
                <w:sz w:val="16"/>
                <w:szCs w:val="18"/>
                <w:lang w:eastAsia="zh-CN"/>
              </w:rPr>
              <w:t>20</w:t>
            </w:r>
          </w:p>
        </w:tc>
      </w:tr>
      <w:tr w:rsidR="00F50E9D" w:rsidRPr="009476C7" w14:paraId="5ABE1B39"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C890076"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EE38E66"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ADACF99"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75AF3D4"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748DE49" w14:textId="77777777" w:rsidR="00F50E9D" w:rsidRPr="009476C7" w:rsidRDefault="00F50E9D" w:rsidP="007E4EE7">
            <w:pPr>
              <w:pStyle w:val="TAC"/>
              <w:rPr>
                <w:sz w:val="16"/>
                <w:szCs w:val="18"/>
                <w:lang w:eastAsia="zh-CN"/>
              </w:rPr>
            </w:pPr>
            <w:r w:rsidRPr="009476C7">
              <w:rPr>
                <w:sz w:val="16"/>
                <w:szCs w:val="18"/>
                <w:lang w:eastAsia="zh-CN"/>
              </w:rPr>
              <w:t>0.986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184814A"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360EDDF"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8922C66" w14:textId="77777777" w:rsidR="00F50E9D" w:rsidRPr="009476C7" w:rsidRDefault="00F50E9D" w:rsidP="007E4EE7">
            <w:pPr>
              <w:pStyle w:val="TAC"/>
              <w:rPr>
                <w:sz w:val="16"/>
                <w:szCs w:val="18"/>
                <w:lang w:eastAsia="zh-CN"/>
              </w:rPr>
            </w:pPr>
            <w:r w:rsidRPr="009476C7">
              <w:rPr>
                <w:sz w:val="16"/>
                <w:szCs w:val="18"/>
                <w:lang w:eastAsia="zh-CN"/>
              </w:rPr>
              <w:t>0.986</w:t>
            </w:r>
          </w:p>
        </w:tc>
      </w:tr>
      <w:tr w:rsidR="00F50E9D" w:rsidRPr="009476C7" w14:paraId="7ED31F10"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272F33"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C4A9B08"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52A6423"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6507193"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721EC98" w14:textId="77777777" w:rsidR="00F50E9D" w:rsidRPr="009476C7" w:rsidRDefault="00F50E9D" w:rsidP="007E4EE7">
            <w:pPr>
              <w:pStyle w:val="TAC"/>
              <w:rPr>
                <w:sz w:val="16"/>
                <w:szCs w:val="18"/>
                <w:lang w:eastAsia="zh-CN"/>
              </w:rPr>
            </w:pPr>
            <w:r w:rsidRPr="009476C7">
              <w:rPr>
                <w:sz w:val="16"/>
                <w:szCs w:val="18"/>
                <w:lang w:eastAsia="zh-CN"/>
              </w:rPr>
              <w:t>0.995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B7E550A"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89147F6"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8826E6D" w14:textId="77777777" w:rsidR="00F50E9D" w:rsidRPr="009476C7" w:rsidRDefault="00F50E9D" w:rsidP="007E4EE7">
            <w:pPr>
              <w:pStyle w:val="TAC"/>
              <w:rPr>
                <w:sz w:val="16"/>
                <w:szCs w:val="18"/>
                <w:lang w:eastAsia="zh-CN"/>
              </w:rPr>
            </w:pPr>
            <w:r w:rsidRPr="009476C7">
              <w:rPr>
                <w:sz w:val="16"/>
                <w:szCs w:val="18"/>
                <w:lang w:eastAsia="zh-CN"/>
              </w:rPr>
              <w:t>0.995</w:t>
            </w:r>
          </w:p>
        </w:tc>
      </w:tr>
      <w:tr w:rsidR="00F50E9D" w:rsidRPr="009476C7" w14:paraId="7C56E4F3"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5BB65B"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D6F792E" w14:textId="77777777" w:rsidR="00F50E9D" w:rsidRPr="009476C7" w:rsidRDefault="00F50E9D" w:rsidP="007E4EE7">
            <w:pPr>
              <w:pStyle w:val="TAC"/>
              <w:rPr>
                <w:sz w:val="16"/>
                <w:szCs w:val="18"/>
                <w:lang w:eastAsia="zh-CN"/>
              </w:rPr>
            </w:pPr>
            <w:r w:rsidRPr="009476C7">
              <w:rPr>
                <w:sz w:val="16"/>
                <w:szCs w:val="18"/>
                <w:lang w:eastAsia="zh-CN"/>
              </w:rPr>
              <w:t>BO</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888B56C" w14:textId="77777777" w:rsidR="00F50E9D" w:rsidRPr="009476C7" w:rsidRDefault="00F50E9D" w:rsidP="007E4EE7">
            <w:pPr>
              <w:pStyle w:val="TAC"/>
              <w:rPr>
                <w:sz w:val="16"/>
                <w:szCs w:val="18"/>
                <w:lang w:eastAsia="zh-CN"/>
              </w:rPr>
            </w:pPr>
            <w:r w:rsidRPr="009476C7">
              <w:rPr>
                <w:sz w:val="16"/>
                <w:szCs w:val="18"/>
                <w:lang w:eastAsia="zh-CN"/>
              </w:rPr>
              <w:t>0.18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FA4D6A9" w14:textId="77777777" w:rsidR="00F50E9D" w:rsidRPr="009476C7" w:rsidRDefault="00F50E9D" w:rsidP="007E4EE7">
            <w:pPr>
              <w:pStyle w:val="TAC"/>
              <w:rPr>
                <w:sz w:val="16"/>
                <w:szCs w:val="18"/>
                <w:lang w:eastAsia="zh-CN"/>
              </w:rPr>
            </w:pPr>
            <w:r w:rsidRPr="009476C7">
              <w:rPr>
                <w:sz w:val="16"/>
                <w:szCs w:val="18"/>
                <w:lang w:eastAsia="zh-CN"/>
              </w:rPr>
              <w:t>0.334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CBF6D9" w14:textId="77777777" w:rsidR="00F50E9D" w:rsidRPr="009476C7" w:rsidRDefault="00F50E9D" w:rsidP="007E4EE7">
            <w:pPr>
              <w:pStyle w:val="TAC"/>
              <w:rPr>
                <w:sz w:val="16"/>
                <w:szCs w:val="18"/>
                <w:lang w:eastAsia="zh-CN"/>
              </w:rPr>
            </w:pPr>
            <w:r w:rsidRPr="009476C7">
              <w:rPr>
                <w:sz w:val="16"/>
                <w:szCs w:val="18"/>
                <w:lang w:eastAsia="zh-CN"/>
              </w:rPr>
              <w:t>0.518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8C9BA6C" w14:textId="77777777" w:rsidR="00F50E9D" w:rsidRPr="009476C7" w:rsidRDefault="00F50E9D" w:rsidP="007E4EE7">
            <w:pPr>
              <w:pStyle w:val="TAC"/>
              <w:rPr>
                <w:sz w:val="16"/>
                <w:szCs w:val="18"/>
                <w:lang w:eastAsia="zh-CN"/>
              </w:rPr>
            </w:pPr>
            <w:r w:rsidRPr="009476C7">
              <w:rPr>
                <w:sz w:val="16"/>
                <w:szCs w:val="18"/>
                <w:lang w:eastAsia="zh-CN"/>
              </w:rPr>
              <w:t>0.18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E01A809" w14:textId="77777777" w:rsidR="00F50E9D" w:rsidRPr="009476C7" w:rsidRDefault="00F50E9D" w:rsidP="007E4EE7">
            <w:pPr>
              <w:pStyle w:val="TAC"/>
              <w:rPr>
                <w:sz w:val="16"/>
                <w:szCs w:val="18"/>
                <w:lang w:eastAsia="zh-CN"/>
              </w:rPr>
            </w:pPr>
            <w:r w:rsidRPr="009476C7">
              <w:rPr>
                <w:sz w:val="16"/>
                <w:szCs w:val="18"/>
                <w:lang w:eastAsia="zh-CN"/>
              </w:rPr>
              <w:t>0.333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0984333" w14:textId="77777777" w:rsidR="00F50E9D" w:rsidRPr="009476C7" w:rsidRDefault="00F50E9D" w:rsidP="007E4EE7">
            <w:pPr>
              <w:pStyle w:val="TAC"/>
              <w:rPr>
                <w:sz w:val="16"/>
                <w:szCs w:val="18"/>
                <w:lang w:eastAsia="zh-CN"/>
              </w:rPr>
            </w:pPr>
            <w:r w:rsidRPr="009476C7">
              <w:rPr>
                <w:sz w:val="16"/>
                <w:szCs w:val="18"/>
                <w:lang w:eastAsia="zh-CN"/>
              </w:rPr>
              <w:t>0.496</w:t>
            </w:r>
          </w:p>
        </w:tc>
      </w:tr>
      <w:tr w:rsidR="00F50E9D" w:rsidRPr="009476C7" w14:paraId="2370B603"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9A2DEC" w14:textId="77777777" w:rsidR="00F50E9D" w:rsidRPr="009476C7" w:rsidRDefault="00F50E9D">
            <w:pPr>
              <w:spacing w:after="0"/>
              <w:rPr>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hideMark/>
          </w:tcPr>
          <w:p w14:paraId="31E08316" w14:textId="77777777" w:rsidR="00F50E9D" w:rsidRPr="00CE02C3" w:rsidRDefault="00F50E9D" w:rsidP="00C2601D">
            <w:pPr>
              <w:pStyle w:val="TAL"/>
              <w:rPr>
                <w:sz w:val="16"/>
                <w:szCs w:val="18"/>
              </w:rPr>
            </w:pPr>
            <w:r w:rsidRPr="00CE02C3">
              <w:rPr>
                <w:sz w:val="16"/>
                <w:szCs w:val="18"/>
              </w:rPr>
              <w:t>Additional report/notes: Case 5 and Case 6:</w:t>
            </w:r>
          </w:p>
          <w:p w14:paraId="0D11C05B" w14:textId="77777777" w:rsidR="00F50E9D" w:rsidRPr="00CE02C3" w:rsidRDefault="00F50E9D" w:rsidP="00C2601D">
            <w:pPr>
              <w:pStyle w:val="TAL"/>
              <w:rPr>
                <w:sz w:val="16"/>
                <w:szCs w:val="18"/>
              </w:rPr>
            </w:pPr>
            <w:r w:rsidRPr="00CE02C3">
              <w:rPr>
                <w:sz w:val="16"/>
                <w:szCs w:val="18"/>
              </w:rPr>
              <w:t>LBT procedure and parameters: Baseline LBT Procedure at gNB: 8us+(1-3)*5us, at the gNB. Only gNBs perform extended CCA</w:t>
            </w:r>
          </w:p>
          <w:p w14:paraId="7D0D22F8" w14:textId="5A2FA1D9" w:rsidR="00F50E9D" w:rsidRPr="00CE02C3" w:rsidRDefault="00F50E9D" w:rsidP="00C2601D">
            <w:pPr>
              <w:pStyle w:val="TAL"/>
              <w:rPr>
                <w:sz w:val="16"/>
                <w:szCs w:val="18"/>
              </w:rPr>
            </w:pPr>
            <w:r w:rsidRPr="00CE02C3">
              <w:rPr>
                <w:sz w:val="16"/>
                <w:szCs w:val="18"/>
              </w:rPr>
              <w:t>All Results with 2 operator Indoor scenario.  Main assumptions provided in Column header and Table 1. Directional LBT – Energy Detection in the direction of UE to serve, with same beam as the transmission beam.</w:t>
            </w:r>
          </w:p>
          <w:p w14:paraId="7C0381F8" w14:textId="77777777" w:rsidR="00F50E9D" w:rsidRPr="00CE02C3" w:rsidRDefault="00F50E9D" w:rsidP="00C2601D">
            <w:pPr>
              <w:pStyle w:val="TAL"/>
              <w:rPr>
                <w:sz w:val="16"/>
                <w:szCs w:val="18"/>
              </w:rPr>
            </w:pPr>
            <w:r w:rsidRPr="00CE02C3">
              <w:rPr>
                <w:sz w:val="16"/>
                <w:szCs w:val="18"/>
              </w:rPr>
              <w:t>Only gNBs perform extended CCA. No COT sharing from UL to DL.</w:t>
            </w:r>
          </w:p>
          <w:p w14:paraId="2D9E0D4B" w14:textId="77777777" w:rsidR="00F50E9D" w:rsidRPr="00CE02C3" w:rsidRDefault="00F50E9D" w:rsidP="00C2601D">
            <w:pPr>
              <w:pStyle w:val="TAL"/>
              <w:rPr>
                <w:sz w:val="16"/>
                <w:szCs w:val="18"/>
              </w:rPr>
            </w:pPr>
            <w:r w:rsidRPr="00CE02C3">
              <w:rPr>
                <w:sz w:val="16"/>
                <w:szCs w:val="18"/>
              </w:rPr>
              <w:t>Common: DL-UL Traffic:50:50, FTP Model 3, 2MB file.{SCS,BW=960Khz,2GHz},{[k1,k2,k3]=[12,0,32] NR slots}, COT  duration 0.25ms, Multi-user scheduling -1 user per COT with beam persistence.</w:t>
            </w:r>
          </w:p>
        </w:tc>
      </w:tr>
    </w:tbl>
    <w:p w14:paraId="36035AAC" w14:textId="77777777" w:rsidR="00F50E9D" w:rsidRPr="009476C7" w:rsidRDefault="00F50E9D" w:rsidP="00783881">
      <w:pPr>
        <w:rPr>
          <w:lang w:eastAsia="ko-KR"/>
        </w:rPr>
      </w:pPr>
    </w:p>
    <w:p w14:paraId="39BA3A32" w14:textId="77777777" w:rsidR="00F50E9D" w:rsidRPr="009476C7" w:rsidRDefault="00F50E9D" w:rsidP="00403B6C">
      <w:pPr>
        <w:pStyle w:val="TH"/>
      </w:pPr>
      <w:r w:rsidRPr="009476C7">
        <w:lastRenderedPageBreak/>
        <w:t>Table B.2.2.3-4. System level evaluation results for indoor scenario A</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27539E1F" w14:textId="77777777" w:rsidTr="00F50E9D">
        <w:trPr>
          <w:trHeight w:val="176"/>
          <w:jc w:val="center"/>
        </w:trPr>
        <w:tc>
          <w:tcPr>
            <w:tcW w:w="714" w:type="dxa"/>
            <w:tcBorders>
              <w:top w:val="single" w:sz="4" w:space="0" w:color="auto"/>
              <w:left w:val="single" w:sz="4" w:space="0" w:color="auto"/>
              <w:bottom w:val="single" w:sz="4" w:space="0" w:color="auto"/>
              <w:right w:val="single" w:sz="4" w:space="0" w:color="auto"/>
            </w:tcBorders>
            <w:hideMark/>
          </w:tcPr>
          <w:p w14:paraId="38577578" w14:textId="77777777" w:rsidR="00F50E9D" w:rsidRPr="009476C7" w:rsidRDefault="00F50E9D" w:rsidP="007E4EE7">
            <w:pPr>
              <w:pStyle w:val="TAC"/>
              <w:rPr>
                <w:sz w:val="16"/>
                <w:szCs w:val="18"/>
                <w:lang w:eastAsia="zh-CN"/>
              </w:rPr>
            </w:pPr>
            <w:r w:rsidRPr="009476C7">
              <w:rPr>
                <w:sz w:val="16"/>
                <w:szCs w:val="18"/>
                <w:lang w:eastAsia="zh-CN"/>
              </w:rPr>
              <w:t>Tdoc /</w:t>
            </w:r>
          </w:p>
          <w:p w14:paraId="0E424640"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2028" w:type="dxa"/>
            <w:gridSpan w:val="2"/>
            <w:tcBorders>
              <w:top w:val="single" w:sz="4" w:space="0" w:color="auto"/>
              <w:left w:val="single" w:sz="4" w:space="0" w:color="auto"/>
              <w:bottom w:val="single" w:sz="4" w:space="0" w:color="auto"/>
              <w:right w:val="single" w:sz="4" w:space="0" w:color="auto"/>
            </w:tcBorders>
            <w:hideMark/>
          </w:tcPr>
          <w:p w14:paraId="1F8DCDEF"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9" w:type="dxa"/>
            <w:gridSpan w:val="3"/>
            <w:tcBorders>
              <w:top w:val="single" w:sz="4" w:space="0" w:color="auto"/>
              <w:left w:val="single" w:sz="4" w:space="0" w:color="auto"/>
              <w:bottom w:val="single" w:sz="4" w:space="0" w:color="auto"/>
              <w:right w:val="single" w:sz="4" w:space="0" w:color="auto"/>
            </w:tcBorders>
          </w:tcPr>
          <w:p w14:paraId="1E2204A5" w14:textId="77777777" w:rsidR="00F50E9D" w:rsidRPr="009476C7" w:rsidRDefault="00F50E9D" w:rsidP="007E4EE7">
            <w:pPr>
              <w:pStyle w:val="TAC"/>
              <w:rPr>
                <w:sz w:val="16"/>
                <w:szCs w:val="18"/>
                <w:lang w:eastAsia="zh-CN"/>
              </w:rPr>
            </w:pPr>
            <w:r w:rsidRPr="009476C7">
              <w:rPr>
                <w:sz w:val="16"/>
                <w:szCs w:val="18"/>
                <w:lang w:eastAsia="zh-CN"/>
              </w:rPr>
              <w:t xml:space="preserve">Case 7:  -67dBM@gNB, Rx Assistance </w:t>
            </w:r>
          </w:p>
          <w:p w14:paraId="1A18F7F9" w14:textId="77777777" w:rsidR="00F50E9D" w:rsidRPr="009476C7" w:rsidRDefault="00F50E9D" w:rsidP="007E4EE7">
            <w:pPr>
              <w:pStyle w:val="TAC"/>
              <w:rPr>
                <w:sz w:val="16"/>
                <w:szCs w:val="18"/>
                <w:lang w:eastAsia="zh-CN"/>
              </w:rPr>
            </w:pPr>
            <w:r w:rsidRPr="009476C7">
              <w:rPr>
                <w:sz w:val="16"/>
                <w:szCs w:val="18"/>
                <w:lang w:eastAsia="zh-CN"/>
              </w:rPr>
              <w:t xml:space="preserve">(Mg,Ng,M,N,P) = (1,1,4,8,2) with (0.5 dv, 0.5 dH), 2Mbytes, 2 Operators, Directional Sensing </w:t>
            </w:r>
          </w:p>
          <w:p w14:paraId="4AEDD09E" w14:textId="77777777" w:rsidR="00F50E9D" w:rsidRPr="009476C7" w:rsidRDefault="00F50E9D" w:rsidP="007E4EE7">
            <w:pPr>
              <w:pStyle w:val="TAC"/>
              <w:rPr>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206909FA" w14:textId="77777777" w:rsidR="00F50E9D" w:rsidRPr="009476C7" w:rsidRDefault="00F50E9D" w:rsidP="007E4EE7">
            <w:pPr>
              <w:pStyle w:val="TAC"/>
              <w:rPr>
                <w:sz w:val="16"/>
                <w:szCs w:val="18"/>
                <w:lang w:eastAsia="zh-CN"/>
              </w:rPr>
            </w:pPr>
            <w:r w:rsidRPr="009476C7">
              <w:rPr>
                <w:sz w:val="16"/>
                <w:szCs w:val="18"/>
                <w:lang w:eastAsia="zh-CN"/>
              </w:rPr>
              <w:t>Case 8:  -72dBM@gNB, , Rx Assistance</w:t>
            </w:r>
          </w:p>
          <w:p w14:paraId="78B087B8" w14:textId="77777777" w:rsidR="00F50E9D" w:rsidRPr="009476C7" w:rsidRDefault="00F50E9D" w:rsidP="007E4EE7">
            <w:pPr>
              <w:pStyle w:val="TAC"/>
              <w:rPr>
                <w:sz w:val="16"/>
                <w:szCs w:val="18"/>
                <w:lang w:eastAsia="zh-CN"/>
              </w:rPr>
            </w:pPr>
            <w:r w:rsidRPr="009476C7">
              <w:rPr>
                <w:sz w:val="16"/>
                <w:szCs w:val="18"/>
                <w:lang w:eastAsia="zh-CN"/>
              </w:rPr>
              <w:t>(Mg,Ng,M,N,P) = (1,1,4,8,2) with (0.5 dv, 0.5 dH), 2Mbytes, 2 Operators</w:t>
            </w:r>
            <w:r w:rsidRPr="009476C7">
              <w:rPr>
                <w:sz w:val="16"/>
                <w:szCs w:val="18"/>
                <w:lang w:eastAsia="zh-CN"/>
              </w:rPr>
              <w:br/>
              <w:t>Directional Sensing</w:t>
            </w:r>
          </w:p>
        </w:tc>
      </w:tr>
      <w:tr w:rsidR="00F50E9D" w:rsidRPr="009476C7" w14:paraId="3C9475CB" w14:textId="77777777" w:rsidTr="00F50E9D">
        <w:trPr>
          <w:trHeight w:val="176"/>
          <w:jc w:val="center"/>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4DE5E3E7" w14:textId="77777777" w:rsidR="00F50E9D" w:rsidRPr="009476C7" w:rsidRDefault="00F50E9D" w:rsidP="007E4EE7">
            <w:pPr>
              <w:pStyle w:val="TAC"/>
              <w:rPr>
                <w:sz w:val="16"/>
                <w:szCs w:val="18"/>
                <w:lang w:eastAsia="zh-CN"/>
              </w:rPr>
            </w:pPr>
            <w:r w:rsidRPr="009476C7">
              <w:rPr>
                <w:sz w:val="16"/>
                <w:szCs w:val="18"/>
                <w:lang w:eastAsia="zh-CN"/>
              </w:rPr>
              <w:t>R1-2009362 / Source 3</w:t>
            </w:r>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0764EA31" w14:textId="77777777" w:rsidR="00F50E9D" w:rsidRPr="009476C7" w:rsidRDefault="00F50E9D" w:rsidP="007E4EE7">
            <w:pPr>
              <w:pStyle w:val="TAC"/>
              <w:rPr>
                <w:sz w:val="16"/>
                <w:szCs w:val="18"/>
                <w:lang w:eastAsia="zh-CN"/>
              </w:rPr>
            </w:pPr>
            <w:r w:rsidRPr="009476C7">
              <w:rPr>
                <w:sz w:val="16"/>
                <w:szCs w:val="18"/>
                <w:lang w:eastAsia="zh-CN"/>
              </w:rPr>
              <w:t>Traffic load</w:t>
            </w:r>
          </w:p>
          <w:p w14:paraId="4579020A"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hideMark/>
          </w:tcPr>
          <w:p w14:paraId="4E5001DD" w14:textId="77777777" w:rsidR="00F50E9D" w:rsidRPr="009476C7" w:rsidRDefault="00F50E9D" w:rsidP="007E4EE7">
            <w:pPr>
              <w:pStyle w:val="TAC"/>
              <w:rPr>
                <w:sz w:val="16"/>
                <w:szCs w:val="18"/>
                <w:lang w:eastAsia="zh-CN"/>
              </w:rPr>
            </w:pPr>
            <w:r w:rsidRPr="009476C7">
              <w:rPr>
                <w:sz w:val="16"/>
                <w:szCs w:val="18"/>
                <w:lang w:eastAsia="zh-CN"/>
              </w:rPr>
              <w:t>Low load</w:t>
            </w:r>
          </w:p>
          <w:p w14:paraId="6E645905"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1AB7F793" w14:textId="77777777" w:rsidR="00F50E9D" w:rsidRPr="009476C7" w:rsidRDefault="00F50E9D" w:rsidP="007E4EE7">
            <w:pPr>
              <w:pStyle w:val="TAC"/>
              <w:rPr>
                <w:sz w:val="16"/>
                <w:szCs w:val="18"/>
                <w:lang w:eastAsia="zh-CN"/>
              </w:rPr>
            </w:pPr>
            <w:r w:rsidRPr="009476C7">
              <w:rPr>
                <w:sz w:val="16"/>
                <w:szCs w:val="18"/>
                <w:lang w:eastAsia="zh-CN"/>
              </w:rPr>
              <w:t>Medium load</w:t>
            </w:r>
          </w:p>
          <w:p w14:paraId="1EA18577"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3589EF83" w14:textId="77777777" w:rsidR="00F50E9D" w:rsidRPr="009476C7" w:rsidRDefault="00F50E9D" w:rsidP="007E4EE7">
            <w:pPr>
              <w:pStyle w:val="TAC"/>
              <w:rPr>
                <w:sz w:val="16"/>
                <w:szCs w:val="18"/>
                <w:lang w:eastAsia="zh-CN"/>
              </w:rPr>
            </w:pPr>
            <w:r w:rsidRPr="009476C7">
              <w:rPr>
                <w:sz w:val="16"/>
                <w:szCs w:val="18"/>
                <w:lang w:eastAsia="zh-CN"/>
              </w:rPr>
              <w:t>High load</w:t>
            </w:r>
          </w:p>
          <w:p w14:paraId="07B640CC"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3" w:type="dxa"/>
            <w:tcBorders>
              <w:top w:val="single" w:sz="4" w:space="0" w:color="auto"/>
              <w:left w:val="single" w:sz="4" w:space="0" w:color="auto"/>
              <w:bottom w:val="single" w:sz="4" w:space="0" w:color="auto"/>
              <w:right w:val="single" w:sz="4" w:space="0" w:color="auto"/>
            </w:tcBorders>
            <w:hideMark/>
          </w:tcPr>
          <w:p w14:paraId="75E07B2B" w14:textId="77777777" w:rsidR="00F50E9D" w:rsidRPr="009476C7" w:rsidRDefault="00F50E9D" w:rsidP="007E4EE7">
            <w:pPr>
              <w:pStyle w:val="TAC"/>
              <w:rPr>
                <w:sz w:val="16"/>
                <w:szCs w:val="18"/>
                <w:lang w:eastAsia="zh-CN"/>
              </w:rPr>
            </w:pPr>
            <w:r w:rsidRPr="009476C7">
              <w:rPr>
                <w:sz w:val="16"/>
                <w:szCs w:val="18"/>
                <w:lang w:eastAsia="zh-CN"/>
              </w:rPr>
              <w:t>Low load</w:t>
            </w:r>
          </w:p>
          <w:p w14:paraId="3FE20F24"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5E6BAEEB" w14:textId="77777777" w:rsidR="00F50E9D" w:rsidRPr="009476C7" w:rsidRDefault="00F50E9D" w:rsidP="007E4EE7">
            <w:pPr>
              <w:pStyle w:val="TAC"/>
              <w:rPr>
                <w:sz w:val="16"/>
                <w:szCs w:val="18"/>
                <w:lang w:eastAsia="zh-CN"/>
              </w:rPr>
            </w:pPr>
            <w:r w:rsidRPr="009476C7">
              <w:rPr>
                <w:sz w:val="16"/>
                <w:szCs w:val="18"/>
                <w:lang w:eastAsia="zh-CN"/>
              </w:rPr>
              <w:t>Medium load</w:t>
            </w:r>
          </w:p>
          <w:p w14:paraId="64225B37"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151231C3" w14:textId="77777777" w:rsidR="00F50E9D" w:rsidRPr="009476C7" w:rsidRDefault="00F50E9D" w:rsidP="007E4EE7">
            <w:pPr>
              <w:pStyle w:val="TAC"/>
              <w:rPr>
                <w:sz w:val="16"/>
                <w:szCs w:val="18"/>
                <w:lang w:eastAsia="zh-CN"/>
              </w:rPr>
            </w:pPr>
            <w:r w:rsidRPr="009476C7">
              <w:rPr>
                <w:sz w:val="16"/>
                <w:szCs w:val="18"/>
                <w:lang w:eastAsia="zh-CN"/>
              </w:rPr>
              <w:t>High load</w:t>
            </w:r>
          </w:p>
          <w:p w14:paraId="760BC514"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6A687A58"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77CB62"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CC231E3"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3" w:type="dxa"/>
            <w:tcBorders>
              <w:top w:val="single" w:sz="4" w:space="0" w:color="auto"/>
              <w:left w:val="single" w:sz="4" w:space="0" w:color="auto"/>
              <w:bottom w:val="single" w:sz="4" w:space="0" w:color="auto"/>
              <w:right w:val="single" w:sz="4" w:space="0" w:color="auto"/>
            </w:tcBorders>
            <w:hideMark/>
          </w:tcPr>
          <w:p w14:paraId="2100AFA7"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25F5982" w14:textId="77777777" w:rsidR="00F50E9D" w:rsidRPr="009476C7" w:rsidRDefault="00F50E9D" w:rsidP="007E4EE7">
            <w:pPr>
              <w:pStyle w:val="TAC"/>
              <w:rPr>
                <w:sz w:val="16"/>
                <w:szCs w:val="18"/>
                <w:lang w:eastAsia="zh-CN"/>
              </w:rPr>
            </w:pPr>
            <w:r w:rsidRPr="009476C7">
              <w:rPr>
                <w:sz w:val="16"/>
                <w:szCs w:val="18"/>
                <w:lang w:eastAsia="zh-CN"/>
              </w:rPr>
              <w:t>6136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EF9A0C7" w14:textId="77777777" w:rsidR="00F50E9D" w:rsidRPr="009476C7" w:rsidRDefault="00F50E9D" w:rsidP="007E4EE7">
            <w:pPr>
              <w:pStyle w:val="TAC"/>
              <w:rPr>
                <w:sz w:val="16"/>
                <w:szCs w:val="18"/>
                <w:lang w:eastAsia="zh-CN"/>
              </w:rPr>
            </w:pPr>
            <w:r w:rsidRPr="009476C7">
              <w:rPr>
                <w:sz w:val="16"/>
                <w:szCs w:val="18"/>
                <w:lang w:eastAsia="zh-CN"/>
              </w:rPr>
              <w:t>3692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999AFE3" w14:textId="77777777" w:rsidR="00F50E9D" w:rsidRPr="009476C7" w:rsidRDefault="00F50E9D" w:rsidP="007E4EE7">
            <w:pPr>
              <w:pStyle w:val="TAC"/>
              <w:rPr>
                <w:sz w:val="16"/>
                <w:szCs w:val="18"/>
                <w:lang w:eastAsia="zh-CN"/>
              </w:rPr>
            </w:pPr>
            <w:r w:rsidRPr="009476C7">
              <w:rPr>
                <w:sz w:val="16"/>
                <w:szCs w:val="18"/>
                <w:lang w:eastAsia="zh-CN"/>
              </w:rPr>
              <w:t>874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7FD56C8" w14:textId="77777777" w:rsidR="00F50E9D" w:rsidRPr="009476C7" w:rsidRDefault="00F50E9D" w:rsidP="007E4EE7">
            <w:pPr>
              <w:pStyle w:val="TAC"/>
              <w:rPr>
                <w:sz w:val="16"/>
                <w:szCs w:val="18"/>
                <w:lang w:eastAsia="zh-CN"/>
              </w:rPr>
            </w:pPr>
            <w:r w:rsidRPr="009476C7">
              <w:rPr>
                <w:sz w:val="16"/>
                <w:szCs w:val="18"/>
                <w:lang w:eastAsia="zh-CN"/>
              </w:rPr>
              <w:t>6139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CF6FCCB" w14:textId="77777777" w:rsidR="00F50E9D" w:rsidRPr="009476C7" w:rsidRDefault="00F50E9D" w:rsidP="007E4EE7">
            <w:pPr>
              <w:pStyle w:val="TAC"/>
              <w:rPr>
                <w:sz w:val="16"/>
                <w:szCs w:val="18"/>
                <w:lang w:eastAsia="zh-CN"/>
              </w:rPr>
            </w:pPr>
            <w:r w:rsidRPr="009476C7">
              <w:rPr>
                <w:sz w:val="16"/>
                <w:szCs w:val="18"/>
                <w:lang w:eastAsia="zh-CN"/>
              </w:rPr>
              <w:t>3809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A4CABD1" w14:textId="77777777" w:rsidR="00F50E9D" w:rsidRPr="009476C7" w:rsidRDefault="00F50E9D" w:rsidP="007E4EE7">
            <w:pPr>
              <w:pStyle w:val="TAC"/>
              <w:rPr>
                <w:sz w:val="16"/>
                <w:szCs w:val="18"/>
                <w:lang w:eastAsia="zh-CN"/>
              </w:rPr>
            </w:pPr>
            <w:r w:rsidRPr="009476C7">
              <w:rPr>
                <w:sz w:val="16"/>
                <w:szCs w:val="18"/>
                <w:lang w:eastAsia="zh-CN"/>
              </w:rPr>
              <w:t>1148</w:t>
            </w:r>
          </w:p>
        </w:tc>
      </w:tr>
      <w:tr w:rsidR="00F50E9D" w:rsidRPr="009476C7" w14:paraId="04D76115"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2A60E7"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D45D15"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F0395F7"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9D0C6F" w14:textId="77777777" w:rsidR="00F50E9D" w:rsidRPr="009476C7" w:rsidRDefault="00F50E9D" w:rsidP="007E4EE7">
            <w:pPr>
              <w:pStyle w:val="TAC"/>
              <w:rPr>
                <w:sz w:val="16"/>
                <w:szCs w:val="18"/>
                <w:lang w:eastAsia="zh-CN"/>
              </w:rPr>
            </w:pPr>
            <w:r w:rsidRPr="009476C7">
              <w:rPr>
                <w:sz w:val="16"/>
                <w:szCs w:val="18"/>
                <w:lang w:eastAsia="zh-CN"/>
              </w:rPr>
              <w:t>11231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EF2C0C9" w14:textId="77777777" w:rsidR="00F50E9D" w:rsidRPr="009476C7" w:rsidRDefault="00F50E9D" w:rsidP="007E4EE7">
            <w:pPr>
              <w:pStyle w:val="TAC"/>
              <w:rPr>
                <w:sz w:val="16"/>
                <w:szCs w:val="18"/>
                <w:lang w:eastAsia="zh-CN"/>
              </w:rPr>
            </w:pPr>
            <w:r w:rsidRPr="009476C7">
              <w:rPr>
                <w:sz w:val="16"/>
                <w:szCs w:val="18"/>
                <w:lang w:eastAsia="zh-CN"/>
              </w:rPr>
              <w:t>8642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DABD48" w14:textId="77777777" w:rsidR="00F50E9D" w:rsidRPr="009476C7" w:rsidRDefault="00F50E9D" w:rsidP="007E4EE7">
            <w:pPr>
              <w:pStyle w:val="TAC"/>
              <w:rPr>
                <w:sz w:val="16"/>
                <w:szCs w:val="18"/>
                <w:lang w:eastAsia="zh-CN"/>
              </w:rPr>
            </w:pPr>
            <w:r w:rsidRPr="009476C7">
              <w:rPr>
                <w:sz w:val="16"/>
                <w:szCs w:val="18"/>
                <w:lang w:eastAsia="zh-CN"/>
              </w:rPr>
              <w:t>4954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9C39F7" w14:textId="77777777" w:rsidR="00F50E9D" w:rsidRPr="009476C7" w:rsidRDefault="00F50E9D" w:rsidP="007E4EE7">
            <w:pPr>
              <w:pStyle w:val="TAC"/>
              <w:rPr>
                <w:sz w:val="16"/>
                <w:szCs w:val="18"/>
                <w:lang w:eastAsia="zh-CN"/>
              </w:rPr>
            </w:pPr>
            <w:r w:rsidRPr="009476C7">
              <w:rPr>
                <w:sz w:val="16"/>
                <w:szCs w:val="18"/>
                <w:lang w:eastAsia="zh-CN"/>
              </w:rPr>
              <w:t>11270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7688529" w14:textId="77777777" w:rsidR="00F50E9D" w:rsidRPr="009476C7" w:rsidRDefault="00F50E9D" w:rsidP="007E4EE7">
            <w:pPr>
              <w:pStyle w:val="TAC"/>
              <w:rPr>
                <w:sz w:val="16"/>
                <w:szCs w:val="18"/>
                <w:lang w:eastAsia="zh-CN"/>
              </w:rPr>
            </w:pPr>
            <w:r w:rsidRPr="009476C7">
              <w:rPr>
                <w:sz w:val="16"/>
                <w:szCs w:val="18"/>
                <w:lang w:eastAsia="zh-CN"/>
              </w:rPr>
              <w:t>8782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FC933DD" w14:textId="77777777" w:rsidR="00F50E9D" w:rsidRPr="009476C7" w:rsidRDefault="00F50E9D" w:rsidP="007E4EE7">
            <w:pPr>
              <w:pStyle w:val="TAC"/>
              <w:rPr>
                <w:sz w:val="16"/>
                <w:szCs w:val="18"/>
                <w:lang w:eastAsia="zh-CN"/>
              </w:rPr>
            </w:pPr>
            <w:r w:rsidRPr="009476C7">
              <w:rPr>
                <w:sz w:val="16"/>
                <w:szCs w:val="18"/>
                <w:lang w:eastAsia="zh-CN"/>
              </w:rPr>
              <w:t>5675</w:t>
            </w:r>
          </w:p>
        </w:tc>
      </w:tr>
      <w:tr w:rsidR="00F50E9D" w:rsidRPr="009476C7" w14:paraId="555823A7"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5B41428"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8761ED7"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68A15EA"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A779CEE" w14:textId="77777777" w:rsidR="00F50E9D" w:rsidRPr="009476C7" w:rsidRDefault="00F50E9D" w:rsidP="007E4EE7">
            <w:pPr>
              <w:pStyle w:val="TAC"/>
              <w:rPr>
                <w:sz w:val="16"/>
                <w:szCs w:val="18"/>
                <w:lang w:eastAsia="zh-CN"/>
              </w:rPr>
            </w:pPr>
            <w:r w:rsidRPr="009476C7">
              <w:rPr>
                <w:sz w:val="16"/>
                <w:szCs w:val="18"/>
                <w:lang w:eastAsia="zh-CN"/>
              </w:rPr>
              <w:t>13448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9CC3805" w14:textId="77777777" w:rsidR="00F50E9D" w:rsidRPr="009476C7" w:rsidRDefault="00F50E9D" w:rsidP="007E4EE7">
            <w:pPr>
              <w:pStyle w:val="TAC"/>
              <w:rPr>
                <w:sz w:val="16"/>
                <w:szCs w:val="18"/>
                <w:lang w:eastAsia="zh-CN"/>
              </w:rPr>
            </w:pPr>
            <w:r w:rsidRPr="009476C7">
              <w:rPr>
                <w:sz w:val="16"/>
                <w:szCs w:val="18"/>
                <w:lang w:eastAsia="zh-CN"/>
              </w:rPr>
              <w:t>12371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A8DDE52" w14:textId="77777777" w:rsidR="00F50E9D" w:rsidRPr="009476C7" w:rsidRDefault="00F50E9D" w:rsidP="007E4EE7">
            <w:pPr>
              <w:pStyle w:val="TAC"/>
              <w:rPr>
                <w:sz w:val="16"/>
                <w:szCs w:val="18"/>
                <w:lang w:eastAsia="zh-CN"/>
              </w:rPr>
            </w:pPr>
            <w:r w:rsidRPr="009476C7">
              <w:rPr>
                <w:sz w:val="16"/>
                <w:szCs w:val="18"/>
                <w:lang w:eastAsia="zh-CN"/>
              </w:rPr>
              <w:t>10582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96ED11" w14:textId="77777777" w:rsidR="00F50E9D" w:rsidRPr="009476C7" w:rsidRDefault="00F50E9D" w:rsidP="007E4EE7">
            <w:pPr>
              <w:pStyle w:val="TAC"/>
              <w:rPr>
                <w:sz w:val="16"/>
                <w:szCs w:val="18"/>
                <w:lang w:eastAsia="zh-CN"/>
              </w:rPr>
            </w:pPr>
            <w:r w:rsidRPr="009476C7">
              <w:rPr>
                <w:sz w:val="16"/>
                <w:szCs w:val="18"/>
                <w:lang w:eastAsia="zh-CN"/>
              </w:rPr>
              <w:t>13498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C1199FD" w14:textId="77777777" w:rsidR="00F50E9D" w:rsidRPr="009476C7" w:rsidRDefault="00F50E9D" w:rsidP="007E4EE7">
            <w:pPr>
              <w:pStyle w:val="TAC"/>
              <w:rPr>
                <w:sz w:val="16"/>
                <w:szCs w:val="18"/>
                <w:lang w:eastAsia="zh-CN"/>
              </w:rPr>
            </w:pPr>
            <w:r w:rsidRPr="009476C7">
              <w:rPr>
                <w:sz w:val="16"/>
                <w:szCs w:val="18"/>
                <w:lang w:eastAsia="zh-CN"/>
              </w:rPr>
              <w:t>12450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A4D5F92" w14:textId="77777777" w:rsidR="00F50E9D" w:rsidRPr="009476C7" w:rsidRDefault="00F50E9D" w:rsidP="007E4EE7">
            <w:pPr>
              <w:pStyle w:val="TAC"/>
              <w:rPr>
                <w:sz w:val="16"/>
                <w:szCs w:val="18"/>
                <w:lang w:eastAsia="zh-CN"/>
              </w:rPr>
            </w:pPr>
            <w:r w:rsidRPr="009476C7">
              <w:rPr>
                <w:sz w:val="16"/>
                <w:szCs w:val="18"/>
                <w:lang w:eastAsia="zh-CN"/>
              </w:rPr>
              <w:t>10806</w:t>
            </w:r>
          </w:p>
        </w:tc>
      </w:tr>
      <w:tr w:rsidR="00F50E9D" w:rsidRPr="009476C7" w14:paraId="59E00020"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15C9FAD"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96679CD"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5B9206"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2FDE73F" w14:textId="77777777" w:rsidR="00F50E9D" w:rsidRPr="009476C7" w:rsidRDefault="00F50E9D" w:rsidP="007E4EE7">
            <w:pPr>
              <w:pStyle w:val="TAC"/>
              <w:rPr>
                <w:sz w:val="16"/>
                <w:szCs w:val="18"/>
                <w:lang w:eastAsia="zh-CN"/>
              </w:rPr>
            </w:pPr>
            <w:r w:rsidRPr="009476C7">
              <w:rPr>
                <w:sz w:val="16"/>
                <w:szCs w:val="18"/>
                <w:lang w:eastAsia="zh-CN"/>
              </w:rPr>
              <w:t>10605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19D0120" w14:textId="77777777" w:rsidR="00F50E9D" w:rsidRPr="009476C7" w:rsidRDefault="00F50E9D" w:rsidP="007E4EE7">
            <w:pPr>
              <w:pStyle w:val="TAC"/>
              <w:rPr>
                <w:sz w:val="16"/>
                <w:szCs w:val="18"/>
                <w:lang w:eastAsia="zh-CN"/>
              </w:rPr>
            </w:pPr>
            <w:r w:rsidRPr="009476C7">
              <w:rPr>
                <w:sz w:val="16"/>
                <w:szCs w:val="18"/>
                <w:lang w:eastAsia="zh-CN"/>
              </w:rPr>
              <w:t>8346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410D08" w14:textId="77777777" w:rsidR="00F50E9D" w:rsidRPr="009476C7" w:rsidRDefault="00F50E9D" w:rsidP="007E4EE7">
            <w:pPr>
              <w:pStyle w:val="TAC"/>
              <w:rPr>
                <w:sz w:val="16"/>
                <w:szCs w:val="18"/>
                <w:lang w:eastAsia="zh-CN"/>
              </w:rPr>
            </w:pPr>
            <w:r w:rsidRPr="009476C7">
              <w:rPr>
                <w:sz w:val="16"/>
                <w:szCs w:val="18"/>
                <w:lang w:eastAsia="zh-CN"/>
              </w:rPr>
              <w:t>5312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D9DC5AB" w14:textId="77777777" w:rsidR="00F50E9D" w:rsidRPr="009476C7" w:rsidRDefault="00F50E9D" w:rsidP="007E4EE7">
            <w:pPr>
              <w:pStyle w:val="TAC"/>
              <w:rPr>
                <w:sz w:val="16"/>
                <w:szCs w:val="18"/>
                <w:lang w:eastAsia="zh-CN"/>
              </w:rPr>
            </w:pPr>
            <w:r w:rsidRPr="009476C7">
              <w:rPr>
                <w:sz w:val="16"/>
                <w:szCs w:val="18"/>
                <w:lang w:eastAsia="zh-CN"/>
              </w:rPr>
              <w:t>10687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8B52231" w14:textId="77777777" w:rsidR="00F50E9D" w:rsidRPr="009476C7" w:rsidRDefault="00F50E9D" w:rsidP="007E4EE7">
            <w:pPr>
              <w:pStyle w:val="TAC"/>
              <w:rPr>
                <w:sz w:val="16"/>
                <w:szCs w:val="18"/>
                <w:lang w:eastAsia="zh-CN"/>
              </w:rPr>
            </w:pPr>
            <w:r w:rsidRPr="009476C7">
              <w:rPr>
                <w:sz w:val="16"/>
                <w:szCs w:val="18"/>
                <w:lang w:eastAsia="zh-CN"/>
              </w:rPr>
              <w:t>8510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7ED68F3" w14:textId="77777777" w:rsidR="00F50E9D" w:rsidRPr="009476C7" w:rsidRDefault="00F50E9D" w:rsidP="007E4EE7">
            <w:pPr>
              <w:pStyle w:val="TAC"/>
              <w:rPr>
                <w:sz w:val="16"/>
                <w:szCs w:val="18"/>
                <w:lang w:eastAsia="zh-CN"/>
              </w:rPr>
            </w:pPr>
            <w:r w:rsidRPr="009476C7">
              <w:rPr>
                <w:sz w:val="16"/>
                <w:szCs w:val="18"/>
                <w:lang w:eastAsia="zh-CN"/>
              </w:rPr>
              <w:t>5783</w:t>
            </w:r>
          </w:p>
        </w:tc>
      </w:tr>
      <w:tr w:rsidR="00F50E9D" w:rsidRPr="009476C7" w14:paraId="1D073FC0"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171C144"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41007ED"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3" w:type="dxa"/>
            <w:tcBorders>
              <w:top w:val="single" w:sz="4" w:space="0" w:color="auto"/>
              <w:left w:val="single" w:sz="4" w:space="0" w:color="auto"/>
              <w:bottom w:val="single" w:sz="4" w:space="0" w:color="auto"/>
              <w:right w:val="single" w:sz="4" w:space="0" w:color="auto"/>
            </w:tcBorders>
            <w:hideMark/>
          </w:tcPr>
          <w:p w14:paraId="760CC7BE"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357B5A5" w14:textId="77777777" w:rsidR="00F50E9D" w:rsidRPr="009476C7" w:rsidRDefault="00F50E9D" w:rsidP="007E4EE7">
            <w:pPr>
              <w:pStyle w:val="TAC"/>
              <w:rPr>
                <w:sz w:val="16"/>
                <w:szCs w:val="18"/>
                <w:lang w:eastAsia="zh-CN"/>
              </w:rPr>
            </w:pPr>
            <w:r w:rsidRPr="009476C7">
              <w:rPr>
                <w:sz w:val="16"/>
                <w:szCs w:val="18"/>
                <w:lang w:eastAsia="zh-CN"/>
              </w:rPr>
              <w:t>1.24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6E07201" w14:textId="77777777" w:rsidR="00F50E9D" w:rsidRPr="009476C7" w:rsidRDefault="00F50E9D" w:rsidP="007E4EE7">
            <w:pPr>
              <w:pStyle w:val="TAC"/>
              <w:rPr>
                <w:sz w:val="16"/>
                <w:szCs w:val="18"/>
                <w:lang w:eastAsia="zh-CN"/>
              </w:rPr>
            </w:pPr>
            <w:r w:rsidRPr="009476C7">
              <w:rPr>
                <w:sz w:val="16"/>
                <w:szCs w:val="18"/>
                <w:lang w:eastAsia="zh-CN"/>
              </w:rPr>
              <w:t>1.43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B825BE4" w14:textId="77777777" w:rsidR="00F50E9D" w:rsidRPr="009476C7" w:rsidRDefault="00F50E9D" w:rsidP="007E4EE7">
            <w:pPr>
              <w:pStyle w:val="TAC"/>
              <w:rPr>
                <w:sz w:val="16"/>
                <w:szCs w:val="18"/>
                <w:lang w:eastAsia="zh-CN"/>
              </w:rPr>
            </w:pPr>
            <w:r w:rsidRPr="009476C7">
              <w:rPr>
                <w:sz w:val="16"/>
                <w:szCs w:val="18"/>
                <w:lang w:eastAsia="zh-CN"/>
              </w:rPr>
              <w:t>1.859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30C1744" w14:textId="77777777" w:rsidR="00F50E9D" w:rsidRPr="009476C7" w:rsidRDefault="00F50E9D" w:rsidP="007E4EE7">
            <w:pPr>
              <w:pStyle w:val="TAC"/>
              <w:rPr>
                <w:sz w:val="16"/>
                <w:szCs w:val="18"/>
                <w:lang w:eastAsia="zh-CN"/>
              </w:rPr>
            </w:pPr>
            <w:r w:rsidRPr="009476C7">
              <w:rPr>
                <w:sz w:val="16"/>
                <w:szCs w:val="18"/>
                <w:lang w:eastAsia="zh-CN"/>
              </w:rPr>
              <w:t>1.238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1E55295" w14:textId="77777777" w:rsidR="00F50E9D" w:rsidRPr="009476C7" w:rsidRDefault="00F50E9D" w:rsidP="007E4EE7">
            <w:pPr>
              <w:pStyle w:val="TAC"/>
              <w:rPr>
                <w:sz w:val="16"/>
                <w:szCs w:val="18"/>
                <w:lang w:eastAsia="zh-CN"/>
              </w:rPr>
            </w:pPr>
            <w:r w:rsidRPr="009476C7">
              <w:rPr>
                <w:sz w:val="16"/>
                <w:szCs w:val="18"/>
                <w:lang w:eastAsia="zh-CN"/>
              </w:rPr>
              <w:t>1.448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59E17E4" w14:textId="77777777" w:rsidR="00F50E9D" w:rsidRPr="009476C7" w:rsidRDefault="00F50E9D" w:rsidP="007E4EE7">
            <w:pPr>
              <w:pStyle w:val="TAC"/>
              <w:rPr>
                <w:sz w:val="16"/>
                <w:szCs w:val="18"/>
                <w:lang w:eastAsia="zh-CN"/>
              </w:rPr>
            </w:pPr>
            <w:r w:rsidRPr="009476C7">
              <w:rPr>
                <w:sz w:val="16"/>
                <w:szCs w:val="18"/>
                <w:lang w:eastAsia="zh-CN"/>
              </w:rPr>
              <w:t>1.819</w:t>
            </w:r>
          </w:p>
        </w:tc>
      </w:tr>
      <w:tr w:rsidR="00F50E9D" w:rsidRPr="009476C7" w14:paraId="138EBC5C"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A256BE3"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A8B3B6"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B033B91"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610D31D" w14:textId="77777777" w:rsidR="00F50E9D" w:rsidRPr="009476C7" w:rsidRDefault="00F50E9D" w:rsidP="007E4EE7">
            <w:pPr>
              <w:pStyle w:val="TAC"/>
              <w:rPr>
                <w:sz w:val="16"/>
                <w:szCs w:val="18"/>
                <w:lang w:eastAsia="zh-CN"/>
              </w:rPr>
            </w:pPr>
            <w:r w:rsidRPr="009476C7">
              <w:rPr>
                <w:sz w:val="16"/>
                <w:szCs w:val="18"/>
                <w:lang w:eastAsia="zh-CN"/>
              </w:rPr>
              <w:t>1.729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7FC42C" w14:textId="77777777" w:rsidR="00F50E9D" w:rsidRPr="009476C7" w:rsidRDefault="00F50E9D" w:rsidP="007E4EE7">
            <w:pPr>
              <w:pStyle w:val="TAC"/>
              <w:rPr>
                <w:sz w:val="16"/>
                <w:szCs w:val="18"/>
                <w:lang w:eastAsia="zh-CN"/>
              </w:rPr>
            </w:pPr>
            <w:r w:rsidRPr="009476C7">
              <w:rPr>
                <w:sz w:val="16"/>
                <w:szCs w:val="18"/>
                <w:lang w:eastAsia="zh-CN"/>
              </w:rPr>
              <w:t>2.478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6958E26" w14:textId="77777777" w:rsidR="00F50E9D" w:rsidRPr="009476C7" w:rsidRDefault="00F50E9D" w:rsidP="007E4EE7">
            <w:pPr>
              <w:pStyle w:val="TAC"/>
              <w:rPr>
                <w:sz w:val="16"/>
                <w:szCs w:val="18"/>
                <w:lang w:eastAsia="zh-CN"/>
              </w:rPr>
            </w:pPr>
            <w:r w:rsidRPr="009476C7">
              <w:rPr>
                <w:sz w:val="16"/>
                <w:szCs w:val="18"/>
                <w:lang w:eastAsia="zh-CN"/>
              </w:rPr>
              <w:t>5.159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27B0A31" w14:textId="77777777" w:rsidR="00F50E9D" w:rsidRPr="009476C7" w:rsidRDefault="00F50E9D" w:rsidP="007E4EE7">
            <w:pPr>
              <w:pStyle w:val="TAC"/>
              <w:rPr>
                <w:sz w:val="16"/>
                <w:szCs w:val="18"/>
                <w:lang w:eastAsia="zh-CN"/>
              </w:rPr>
            </w:pPr>
            <w:r w:rsidRPr="009476C7">
              <w:rPr>
                <w:sz w:val="16"/>
                <w:szCs w:val="18"/>
                <w:lang w:eastAsia="zh-CN"/>
              </w:rPr>
              <w:t>1.692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542D117" w14:textId="77777777" w:rsidR="00F50E9D" w:rsidRPr="009476C7" w:rsidRDefault="00F50E9D" w:rsidP="007E4EE7">
            <w:pPr>
              <w:pStyle w:val="TAC"/>
              <w:rPr>
                <w:sz w:val="16"/>
                <w:szCs w:val="18"/>
                <w:lang w:eastAsia="zh-CN"/>
              </w:rPr>
            </w:pPr>
            <w:r w:rsidRPr="009476C7">
              <w:rPr>
                <w:sz w:val="16"/>
                <w:szCs w:val="18"/>
                <w:lang w:eastAsia="zh-CN"/>
              </w:rPr>
              <w:t>2.434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F5C50A5" w14:textId="77777777" w:rsidR="00F50E9D" w:rsidRPr="009476C7" w:rsidRDefault="00F50E9D" w:rsidP="007E4EE7">
            <w:pPr>
              <w:pStyle w:val="TAC"/>
              <w:rPr>
                <w:sz w:val="16"/>
                <w:szCs w:val="18"/>
                <w:lang w:eastAsia="zh-CN"/>
              </w:rPr>
            </w:pPr>
            <w:r w:rsidRPr="009476C7">
              <w:rPr>
                <w:sz w:val="16"/>
                <w:szCs w:val="18"/>
                <w:lang w:eastAsia="zh-CN"/>
              </w:rPr>
              <w:t>4.455</w:t>
            </w:r>
          </w:p>
        </w:tc>
      </w:tr>
      <w:tr w:rsidR="00F50E9D" w:rsidRPr="009476C7" w14:paraId="4A47903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DCD6FB"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43058E9"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DCFDAE8"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0DBE37" w14:textId="77777777" w:rsidR="00F50E9D" w:rsidRPr="009476C7" w:rsidRDefault="00F50E9D" w:rsidP="007E4EE7">
            <w:pPr>
              <w:pStyle w:val="TAC"/>
              <w:rPr>
                <w:sz w:val="16"/>
                <w:szCs w:val="18"/>
                <w:lang w:eastAsia="zh-CN"/>
              </w:rPr>
            </w:pPr>
            <w:r w:rsidRPr="009476C7">
              <w:rPr>
                <w:sz w:val="16"/>
                <w:szCs w:val="18"/>
                <w:lang w:eastAsia="zh-CN"/>
              </w:rPr>
              <w:t>3.463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C4705D8" w14:textId="77777777" w:rsidR="00F50E9D" w:rsidRPr="009476C7" w:rsidRDefault="00F50E9D" w:rsidP="007E4EE7">
            <w:pPr>
              <w:pStyle w:val="TAC"/>
              <w:rPr>
                <w:sz w:val="16"/>
                <w:szCs w:val="18"/>
                <w:lang w:eastAsia="zh-CN"/>
              </w:rPr>
            </w:pPr>
            <w:r w:rsidRPr="009476C7">
              <w:rPr>
                <w:sz w:val="16"/>
                <w:szCs w:val="18"/>
                <w:lang w:eastAsia="zh-CN"/>
              </w:rPr>
              <w:t>6.799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BB7FC58" w14:textId="77777777" w:rsidR="00F50E9D" w:rsidRPr="009476C7" w:rsidRDefault="00F50E9D" w:rsidP="007E4EE7">
            <w:pPr>
              <w:pStyle w:val="TAC"/>
              <w:rPr>
                <w:sz w:val="16"/>
                <w:szCs w:val="18"/>
                <w:lang w:eastAsia="zh-CN"/>
              </w:rPr>
            </w:pPr>
            <w:r w:rsidRPr="009476C7">
              <w:rPr>
                <w:sz w:val="16"/>
                <w:szCs w:val="18"/>
                <w:lang w:eastAsia="zh-CN"/>
              </w:rPr>
              <w:t>52.919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C58A3BF" w14:textId="77777777" w:rsidR="00F50E9D" w:rsidRPr="009476C7" w:rsidRDefault="00F50E9D" w:rsidP="007E4EE7">
            <w:pPr>
              <w:pStyle w:val="TAC"/>
              <w:rPr>
                <w:sz w:val="16"/>
                <w:szCs w:val="18"/>
                <w:lang w:eastAsia="zh-CN"/>
              </w:rPr>
            </w:pPr>
            <w:r w:rsidRPr="009476C7">
              <w:rPr>
                <w:sz w:val="16"/>
                <w:szCs w:val="18"/>
                <w:lang w:eastAsia="zh-CN"/>
              </w:rPr>
              <w:t>3.466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F8E9FE4" w14:textId="77777777" w:rsidR="00F50E9D" w:rsidRPr="009476C7" w:rsidRDefault="00F50E9D" w:rsidP="007E4EE7">
            <w:pPr>
              <w:pStyle w:val="TAC"/>
              <w:rPr>
                <w:sz w:val="16"/>
                <w:szCs w:val="18"/>
                <w:lang w:eastAsia="zh-CN"/>
              </w:rPr>
            </w:pPr>
            <w:r w:rsidRPr="009476C7">
              <w:rPr>
                <w:sz w:val="16"/>
                <w:szCs w:val="18"/>
                <w:lang w:eastAsia="zh-CN"/>
              </w:rPr>
              <w:t>6.218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D98CEEF" w14:textId="77777777" w:rsidR="00F50E9D" w:rsidRPr="009476C7" w:rsidRDefault="00F50E9D" w:rsidP="007E4EE7">
            <w:pPr>
              <w:pStyle w:val="TAC"/>
              <w:rPr>
                <w:sz w:val="16"/>
                <w:szCs w:val="18"/>
                <w:lang w:eastAsia="zh-CN"/>
              </w:rPr>
            </w:pPr>
            <w:r w:rsidRPr="009476C7">
              <w:rPr>
                <w:sz w:val="16"/>
                <w:szCs w:val="18"/>
                <w:lang w:eastAsia="zh-CN"/>
              </w:rPr>
              <w:t>29.454</w:t>
            </w:r>
          </w:p>
        </w:tc>
      </w:tr>
      <w:tr w:rsidR="00F50E9D" w:rsidRPr="009476C7" w14:paraId="77C0BFD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75B088"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021D9B"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836B918"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667BC3D" w14:textId="77777777" w:rsidR="00F50E9D" w:rsidRPr="009476C7" w:rsidRDefault="00F50E9D" w:rsidP="007E4EE7">
            <w:pPr>
              <w:pStyle w:val="TAC"/>
              <w:rPr>
                <w:sz w:val="16"/>
                <w:szCs w:val="18"/>
                <w:lang w:eastAsia="zh-CN"/>
              </w:rPr>
            </w:pPr>
            <w:r w:rsidRPr="009476C7">
              <w:rPr>
                <w:sz w:val="16"/>
                <w:szCs w:val="18"/>
                <w:lang w:eastAsia="zh-CN"/>
              </w:rPr>
              <w:t>1.957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4AD46EE" w14:textId="77777777" w:rsidR="00F50E9D" w:rsidRPr="009476C7" w:rsidRDefault="00F50E9D" w:rsidP="007E4EE7">
            <w:pPr>
              <w:pStyle w:val="TAC"/>
              <w:rPr>
                <w:sz w:val="16"/>
                <w:szCs w:val="18"/>
                <w:lang w:eastAsia="zh-CN"/>
              </w:rPr>
            </w:pPr>
            <w:r w:rsidRPr="009476C7">
              <w:rPr>
                <w:sz w:val="16"/>
                <w:szCs w:val="18"/>
                <w:lang w:eastAsia="zh-CN"/>
              </w:rPr>
              <w:t>3.174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686D8F9" w14:textId="77777777" w:rsidR="00F50E9D" w:rsidRPr="009476C7" w:rsidRDefault="00F50E9D" w:rsidP="007E4EE7">
            <w:pPr>
              <w:pStyle w:val="TAC"/>
              <w:rPr>
                <w:sz w:val="16"/>
                <w:szCs w:val="18"/>
                <w:lang w:eastAsia="zh-CN"/>
              </w:rPr>
            </w:pPr>
            <w:r w:rsidRPr="009476C7">
              <w:rPr>
                <w:sz w:val="16"/>
                <w:szCs w:val="18"/>
                <w:lang w:eastAsia="zh-CN"/>
              </w:rPr>
              <w:t>18.912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E3EB15C" w14:textId="77777777" w:rsidR="00F50E9D" w:rsidRPr="009476C7" w:rsidRDefault="00F50E9D" w:rsidP="007E4EE7">
            <w:pPr>
              <w:pStyle w:val="TAC"/>
              <w:rPr>
                <w:sz w:val="16"/>
                <w:szCs w:val="18"/>
                <w:lang w:eastAsia="zh-CN"/>
              </w:rPr>
            </w:pPr>
            <w:r w:rsidRPr="009476C7">
              <w:rPr>
                <w:sz w:val="16"/>
                <w:szCs w:val="18"/>
                <w:lang w:eastAsia="zh-CN"/>
              </w:rPr>
              <w:t>1.93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626D54A" w14:textId="77777777" w:rsidR="00F50E9D" w:rsidRPr="009476C7" w:rsidRDefault="00F50E9D" w:rsidP="007E4EE7">
            <w:pPr>
              <w:pStyle w:val="TAC"/>
              <w:rPr>
                <w:sz w:val="16"/>
                <w:szCs w:val="18"/>
                <w:lang w:eastAsia="zh-CN"/>
              </w:rPr>
            </w:pPr>
            <w:r w:rsidRPr="009476C7">
              <w:rPr>
                <w:sz w:val="16"/>
                <w:szCs w:val="18"/>
                <w:lang w:eastAsia="zh-CN"/>
              </w:rPr>
              <w:t>3.016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AD13A91" w14:textId="77777777" w:rsidR="00F50E9D" w:rsidRPr="009476C7" w:rsidRDefault="00F50E9D" w:rsidP="007E4EE7">
            <w:pPr>
              <w:pStyle w:val="TAC"/>
              <w:rPr>
                <w:sz w:val="16"/>
                <w:szCs w:val="18"/>
                <w:lang w:eastAsia="zh-CN"/>
              </w:rPr>
            </w:pPr>
            <w:r w:rsidRPr="009476C7">
              <w:rPr>
                <w:sz w:val="16"/>
                <w:szCs w:val="18"/>
                <w:lang w:eastAsia="zh-CN"/>
              </w:rPr>
              <w:t>13.05</w:t>
            </w:r>
          </w:p>
        </w:tc>
      </w:tr>
      <w:tr w:rsidR="00F50E9D" w:rsidRPr="009476C7" w14:paraId="56391603"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88C7BFD"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07D6D82"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3" w:type="dxa"/>
            <w:tcBorders>
              <w:top w:val="single" w:sz="4" w:space="0" w:color="auto"/>
              <w:left w:val="single" w:sz="4" w:space="0" w:color="auto"/>
              <w:bottom w:val="single" w:sz="4" w:space="0" w:color="auto"/>
              <w:right w:val="single" w:sz="4" w:space="0" w:color="auto"/>
            </w:tcBorders>
            <w:hideMark/>
          </w:tcPr>
          <w:p w14:paraId="66DECA79"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C0A7148" w14:textId="77777777" w:rsidR="00F50E9D" w:rsidRPr="009476C7" w:rsidRDefault="00F50E9D" w:rsidP="007E4EE7">
            <w:pPr>
              <w:pStyle w:val="TAC"/>
              <w:rPr>
                <w:sz w:val="16"/>
                <w:szCs w:val="18"/>
                <w:lang w:eastAsia="zh-CN"/>
              </w:rPr>
            </w:pPr>
            <w:r w:rsidRPr="009476C7">
              <w:rPr>
                <w:sz w:val="16"/>
                <w:szCs w:val="18"/>
                <w:lang w:eastAsia="zh-CN"/>
              </w:rPr>
              <w:t>4990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A896A0" w14:textId="77777777" w:rsidR="00F50E9D" w:rsidRPr="009476C7" w:rsidRDefault="00F50E9D" w:rsidP="007E4EE7">
            <w:pPr>
              <w:pStyle w:val="TAC"/>
              <w:rPr>
                <w:sz w:val="16"/>
                <w:szCs w:val="18"/>
                <w:lang w:eastAsia="zh-CN"/>
              </w:rPr>
            </w:pPr>
            <w:r w:rsidRPr="009476C7">
              <w:rPr>
                <w:sz w:val="16"/>
                <w:szCs w:val="18"/>
                <w:lang w:eastAsia="zh-CN"/>
              </w:rPr>
              <w:t>3485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9A725D4" w14:textId="77777777" w:rsidR="00F50E9D" w:rsidRPr="009476C7" w:rsidRDefault="00F50E9D" w:rsidP="007E4EE7">
            <w:pPr>
              <w:pStyle w:val="TAC"/>
              <w:rPr>
                <w:sz w:val="16"/>
                <w:szCs w:val="18"/>
                <w:lang w:eastAsia="zh-CN"/>
              </w:rPr>
            </w:pPr>
            <w:r w:rsidRPr="009476C7">
              <w:rPr>
                <w:sz w:val="16"/>
                <w:szCs w:val="18"/>
                <w:lang w:eastAsia="zh-CN"/>
              </w:rPr>
              <w:t>1206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C632E93" w14:textId="77777777" w:rsidR="00F50E9D" w:rsidRPr="009476C7" w:rsidRDefault="00F50E9D" w:rsidP="007E4EE7">
            <w:pPr>
              <w:pStyle w:val="TAC"/>
              <w:rPr>
                <w:sz w:val="16"/>
                <w:szCs w:val="18"/>
                <w:lang w:eastAsia="zh-CN"/>
              </w:rPr>
            </w:pPr>
            <w:r w:rsidRPr="009476C7">
              <w:rPr>
                <w:sz w:val="16"/>
                <w:szCs w:val="18"/>
                <w:lang w:eastAsia="zh-CN"/>
              </w:rPr>
              <w:t>5088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3FEA136" w14:textId="77777777" w:rsidR="00F50E9D" w:rsidRPr="009476C7" w:rsidRDefault="00F50E9D" w:rsidP="007E4EE7">
            <w:pPr>
              <w:pStyle w:val="TAC"/>
              <w:rPr>
                <w:sz w:val="16"/>
                <w:szCs w:val="18"/>
                <w:lang w:eastAsia="zh-CN"/>
              </w:rPr>
            </w:pPr>
            <w:r w:rsidRPr="009476C7">
              <w:rPr>
                <w:sz w:val="16"/>
                <w:szCs w:val="18"/>
                <w:lang w:eastAsia="zh-CN"/>
              </w:rPr>
              <w:t>3556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A7B45FF" w14:textId="77777777" w:rsidR="00F50E9D" w:rsidRPr="009476C7" w:rsidRDefault="00F50E9D" w:rsidP="007E4EE7">
            <w:pPr>
              <w:pStyle w:val="TAC"/>
              <w:rPr>
                <w:sz w:val="16"/>
                <w:szCs w:val="18"/>
                <w:lang w:eastAsia="zh-CN"/>
              </w:rPr>
            </w:pPr>
            <w:r w:rsidRPr="009476C7">
              <w:rPr>
                <w:sz w:val="16"/>
                <w:szCs w:val="18"/>
                <w:lang w:eastAsia="zh-CN"/>
              </w:rPr>
              <w:t>1335</w:t>
            </w:r>
          </w:p>
        </w:tc>
      </w:tr>
      <w:tr w:rsidR="00F50E9D" w:rsidRPr="009476C7" w14:paraId="2E6527C0"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70E4AC7"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A579E65"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E6443F5"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79001D7" w14:textId="77777777" w:rsidR="00F50E9D" w:rsidRPr="009476C7" w:rsidRDefault="00F50E9D" w:rsidP="007E4EE7">
            <w:pPr>
              <w:pStyle w:val="TAC"/>
              <w:rPr>
                <w:sz w:val="16"/>
                <w:szCs w:val="18"/>
                <w:lang w:eastAsia="zh-CN"/>
              </w:rPr>
            </w:pPr>
            <w:r w:rsidRPr="009476C7">
              <w:rPr>
                <w:sz w:val="16"/>
                <w:szCs w:val="18"/>
                <w:lang w:eastAsia="zh-CN"/>
              </w:rPr>
              <w:t>8758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A38E6B" w14:textId="77777777" w:rsidR="00F50E9D" w:rsidRPr="009476C7" w:rsidRDefault="00F50E9D" w:rsidP="007E4EE7">
            <w:pPr>
              <w:pStyle w:val="TAC"/>
              <w:rPr>
                <w:sz w:val="16"/>
                <w:szCs w:val="18"/>
                <w:lang w:eastAsia="zh-CN"/>
              </w:rPr>
            </w:pPr>
            <w:r w:rsidRPr="009476C7">
              <w:rPr>
                <w:sz w:val="16"/>
                <w:szCs w:val="18"/>
                <w:lang w:eastAsia="zh-CN"/>
              </w:rPr>
              <w:t>7055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F9B5546" w14:textId="77777777" w:rsidR="00F50E9D" w:rsidRPr="009476C7" w:rsidRDefault="00F50E9D" w:rsidP="007E4EE7">
            <w:pPr>
              <w:pStyle w:val="TAC"/>
              <w:rPr>
                <w:sz w:val="16"/>
                <w:szCs w:val="18"/>
                <w:lang w:eastAsia="zh-CN"/>
              </w:rPr>
            </w:pPr>
            <w:r w:rsidRPr="009476C7">
              <w:rPr>
                <w:sz w:val="16"/>
                <w:szCs w:val="18"/>
                <w:lang w:eastAsia="zh-CN"/>
              </w:rPr>
              <w:t>4383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5230CF6" w14:textId="77777777" w:rsidR="00F50E9D" w:rsidRPr="009476C7" w:rsidRDefault="00F50E9D" w:rsidP="007E4EE7">
            <w:pPr>
              <w:pStyle w:val="TAC"/>
              <w:rPr>
                <w:sz w:val="16"/>
                <w:szCs w:val="18"/>
                <w:lang w:eastAsia="zh-CN"/>
              </w:rPr>
            </w:pPr>
            <w:r w:rsidRPr="009476C7">
              <w:rPr>
                <w:sz w:val="16"/>
                <w:szCs w:val="18"/>
                <w:lang w:eastAsia="zh-CN"/>
              </w:rPr>
              <w:t>8765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CB50B7D" w14:textId="77777777" w:rsidR="00F50E9D" w:rsidRPr="009476C7" w:rsidRDefault="00F50E9D" w:rsidP="007E4EE7">
            <w:pPr>
              <w:pStyle w:val="TAC"/>
              <w:rPr>
                <w:sz w:val="16"/>
                <w:szCs w:val="18"/>
                <w:lang w:eastAsia="zh-CN"/>
              </w:rPr>
            </w:pPr>
            <w:r w:rsidRPr="009476C7">
              <w:rPr>
                <w:sz w:val="16"/>
                <w:szCs w:val="18"/>
                <w:lang w:eastAsia="zh-CN"/>
              </w:rPr>
              <w:t>7116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8869740" w14:textId="77777777" w:rsidR="00F50E9D" w:rsidRPr="009476C7" w:rsidRDefault="00F50E9D" w:rsidP="007E4EE7">
            <w:pPr>
              <w:pStyle w:val="TAC"/>
              <w:rPr>
                <w:sz w:val="16"/>
                <w:szCs w:val="18"/>
                <w:lang w:eastAsia="zh-CN"/>
              </w:rPr>
            </w:pPr>
            <w:r w:rsidRPr="009476C7">
              <w:rPr>
                <w:sz w:val="16"/>
                <w:szCs w:val="18"/>
                <w:lang w:eastAsia="zh-CN"/>
              </w:rPr>
              <w:t>4783</w:t>
            </w:r>
          </w:p>
        </w:tc>
      </w:tr>
      <w:tr w:rsidR="00F50E9D" w:rsidRPr="009476C7" w14:paraId="76963B1A"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B2BEBF"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94CA8F6"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CFABDB5"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A4CA883" w14:textId="77777777" w:rsidR="00F50E9D" w:rsidRPr="009476C7" w:rsidRDefault="00F50E9D" w:rsidP="007E4EE7">
            <w:pPr>
              <w:pStyle w:val="TAC"/>
              <w:rPr>
                <w:sz w:val="16"/>
                <w:szCs w:val="18"/>
                <w:lang w:eastAsia="zh-CN"/>
              </w:rPr>
            </w:pPr>
            <w:r w:rsidRPr="009476C7">
              <w:rPr>
                <w:sz w:val="16"/>
                <w:szCs w:val="18"/>
                <w:lang w:eastAsia="zh-CN"/>
              </w:rPr>
              <w:t>10351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9E988D4" w14:textId="77777777" w:rsidR="00F50E9D" w:rsidRPr="009476C7" w:rsidRDefault="00F50E9D" w:rsidP="007E4EE7">
            <w:pPr>
              <w:pStyle w:val="TAC"/>
              <w:rPr>
                <w:sz w:val="16"/>
                <w:szCs w:val="18"/>
                <w:lang w:eastAsia="zh-CN"/>
              </w:rPr>
            </w:pPr>
            <w:r w:rsidRPr="009476C7">
              <w:rPr>
                <w:sz w:val="16"/>
                <w:szCs w:val="18"/>
                <w:lang w:eastAsia="zh-CN"/>
              </w:rPr>
              <w:t>9612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32DB53" w14:textId="77777777" w:rsidR="00F50E9D" w:rsidRPr="009476C7" w:rsidRDefault="00F50E9D" w:rsidP="007E4EE7">
            <w:pPr>
              <w:pStyle w:val="TAC"/>
              <w:rPr>
                <w:sz w:val="16"/>
                <w:szCs w:val="18"/>
                <w:lang w:eastAsia="zh-CN"/>
              </w:rPr>
            </w:pPr>
            <w:r w:rsidRPr="009476C7">
              <w:rPr>
                <w:sz w:val="16"/>
                <w:szCs w:val="18"/>
                <w:lang w:eastAsia="zh-CN"/>
              </w:rPr>
              <w:t>8236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D14BC5E" w14:textId="77777777" w:rsidR="00F50E9D" w:rsidRPr="009476C7" w:rsidRDefault="00F50E9D" w:rsidP="007E4EE7">
            <w:pPr>
              <w:pStyle w:val="TAC"/>
              <w:rPr>
                <w:sz w:val="16"/>
                <w:szCs w:val="18"/>
                <w:lang w:eastAsia="zh-CN"/>
              </w:rPr>
            </w:pPr>
            <w:r w:rsidRPr="009476C7">
              <w:rPr>
                <w:sz w:val="16"/>
                <w:szCs w:val="18"/>
                <w:lang w:eastAsia="zh-CN"/>
              </w:rPr>
              <w:t>10350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8B4B59" w14:textId="77777777" w:rsidR="00F50E9D" w:rsidRPr="009476C7" w:rsidRDefault="00F50E9D" w:rsidP="007E4EE7">
            <w:pPr>
              <w:pStyle w:val="TAC"/>
              <w:rPr>
                <w:sz w:val="16"/>
                <w:szCs w:val="18"/>
                <w:lang w:eastAsia="zh-CN"/>
              </w:rPr>
            </w:pPr>
            <w:r w:rsidRPr="009476C7">
              <w:rPr>
                <w:sz w:val="16"/>
                <w:szCs w:val="18"/>
                <w:lang w:eastAsia="zh-CN"/>
              </w:rPr>
              <w:t>9620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DD67013" w14:textId="77777777" w:rsidR="00F50E9D" w:rsidRPr="009476C7" w:rsidRDefault="00F50E9D" w:rsidP="007E4EE7">
            <w:pPr>
              <w:pStyle w:val="TAC"/>
              <w:rPr>
                <w:sz w:val="16"/>
                <w:szCs w:val="18"/>
                <w:lang w:eastAsia="zh-CN"/>
              </w:rPr>
            </w:pPr>
            <w:r w:rsidRPr="009476C7">
              <w:rPr>
                <w:sz w:val="16"/>
                <w:szCs w:val="18"/>
                <w:lang w:eastAsia="zh-CN"/>
              </w:rPr>
              <w:t>8455</w:t>
            </w:r>
          </w:p>
        </w:tc>
      </w:tr>
      <w:tr w:rsidR="00F50E9D" w:rsidRPr="009476C7" w14:paraId="104296E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66491B"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0F89F7"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E2CBDFF"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5819D74" w14:textId="77777777" w:rsidR="00F50E9D" w:rsidRPr="009476C7" w:rsidRDefault="00F50E9D" w:rsidP="007E4EE7">
            <w:pPr>
              <w:pStyle w:val="TAC"/>
              <w:rPr>
                <w:sz w:val="16"/>
                <w:szCs w:val="18"/>
                <w:lang w:eastAsia="zh-CN"/>
              </w:rPr>
            </w:pPr>
            <w:r w:rsidRPr="009476C7">
              <w:rPr>
                <w:sz w:val="16"/>
                <w:szCs w:val="18"/>
                <w:lang w:eastAsia="zh-CN"/>
              </w:rPr>
              <w:t>8405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8823F5C" w14:textId="77777777" w:rsidR="00F50E9D" w:rsidRPr="009476C7" w:rsidRDefault="00F50E9D" w:rsidP="007E4EE7">
            <w:pPr>
              <w:pStyle w:val="TAC"/>
              <w:rPr>
                <w:sz w:val="16"/>
                <w:szCs w:val="18"/>
                <w:lang w:eastAsia="zh-CN"/>
              </w:rPr>
            </w:pPr>
            <w:r w:rsidRPr="009476C7">
              <w:rPr>
                <w:sz w:val="16"/>
                <w:szCs w:val="18"/>
                <w:lang w:eastAsia="zh-CN"/>
              </w:rPr>
              <w:t>6836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7C58C8E" w14:textId="77777777" w:rsidR="00F50E9D" w:rsidRPr="009476C7" w:rsidRDefault="00F50E9D" w:rsidP="007E4EE7">
            <w:pPr>
              <w:pStyle w:val="TAC"/>
              <w:rPr>
                <w:sz w:val="16"/>
                <w:szCs w:val="18"/>
                <w:lang w:eastAsia="zh-CN"/>
              </w:rPr>
            </w:pPr>
            <w:r w:rsidRPr="009476C7">
              <w:rPr>
                <w:sz w:val="16"/>
                <w:szCs w:val="18"/>
                <w:lang w:eastAsia="zh-CN"/>
              </w:rPr>
              <w:t>4566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0ADFF27" w14:textId="77777777" w:rsidR="00F50E9D" w:rsidRPr="009476C7" w:rsidRDefault="00F50E9D" w:rsidP="007E4EE7">
            <w:pPr>
              <w:pStyle w:val="TAC"/>
              <w:rPr>
                <w:sz w:val="16"/>
                <w:szCs w:val="18"/>
                <w:lang w:eastAsia="zh-CN"/>
              </w:rPr>
            </w:pPr>
            <w:r w:rsidRPr="009476C7">
              <w:rPr>
                <w:sz w:val="16"/>
                <w:szCs w:val="18"/>
                <w:lang w:eastAsia="zh-CN"/>
              </w:rPr>
              <w:t>8399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E222D4C" w14:textId="77777777" w:rsidR="00F50E9D" w:rsidRPr="009476C7" w:rsidRDefault="00F50E9D" w:rsidP="007E4EE7">
            <w:pPr>
              <w:pStyle w:val="TAC"/>
              <w:rPr>
                <w:sz w:val="16"/>
                <w:szCs w:val="18"/>
                <w:lang w:eastAsia="zh-CN"/>
              </w:rPr>
            </w:pPr>
            <w:r w:rsidRPr="009476C7">
              <w:rPr>
                <w:sz w:val="16"/>
                <w:szCs w:val="18"/>
                <w:lang w:eastAsia="zh-CN"/>
              </w:rPr>
              <w:t>6916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3083F1" w14:textId="77777777" w:rsidR="00F50E9D" w:rsidRPr="009476C7" w:rsidRDefault="00F50E9D" w:rsidP="007E4EE7">
            <w:pPr>
              <w:pStyle w:val="TAC"/>
              <w:rPr>
                <w:sz w:val="16"/>
                <w:szCs w:val="18"/>
                <w:lang w:eastAsia="zh-CN"/>
              </w:rPr>
            </w:pPr>
            <w:r w:rsidRPr="009476C7">
              <w:rPr>
                <w:sz w:val="16"/>
                <w:szCs w:val="18"/>
                <w:lang w:eastAsia="zh-CN"/>
              </w:rPr>
              <w:t>4860</w:t>
            </w:r>
          </w:p>
        </w:tc>
      </w:tr>
      <w:tr w:rsidR="00F50E9D" w:rsidRPr="009476C7" w14:paraId="01CCB0A8"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A3A56F"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20E6FC9"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3" w:type="dxa"/>
            <w:tcBorders>
              <w:top w:val="single" w:sz="4" w:space="0" w:color="auto"/>
              <w:left w:val="single" w:sz="4" w:space="0" w:color="auto"/>
              <w:bottom w:val="single" w:sz="4" w:space="0" w:color="auto"/>
              <w:right w:val="single" w:sz="4" w:space="0" w:color="auto"/>
            </w:tcBorders>
            <w:hideMark/>
          </w:tcPr>
          <w:p w14:paraId="0EE35168"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1B6BF06" w14:textId="77777777" w:rsidR="00F50E9D" w:rsidRPr="009476C7" w:rsidRDefault="00F50E9D" w:rsidP="007E4EE7">
            <w:pPr>
              <w:pStyle w:val="TAC"/>
              <w:rPr>
                <w:sz w:val="16"/>
                <w:szCs w:val="18"/>
                <w:lang w:eastAsia="zh-CN"/>
              </w:rPr>
            </w:pPr>
            <w:r w:rsidRPr="009476C7">
              <w:rPr>
                <w:sz w:val="16"/>
                <w:szCs w:val="18"/>
                <w:lang w:eastAsia="zh-CN"/>
              </w:rPr>
              <w:t>1.602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CB2485" w14:textId="77777777" w:rsidR="00F50E9D" w:rsidRPr="009476C7" w:rsidRDefault="00F50E9D" w:rsidP="007E4EE7">
            <w:pPr>
              <w:pStyle w:val="TAC"/>
              <w:rPr>
                <w:sz w:val="16"/>
                <w:szCs w:val="18"/>
                <w:lang w:eastAsia="zh-CN"/>
              </w:rPr>
            </w:pPr>
            <w:r w:rsidRPr="009476C7">
              <w:rPr>
                <w:sz w:val="16"/>
                <w:szCs w:val="18"/>
                <w:lang w:eastAsia="zh-CN"/>
              </w:rPr>
              <w:t>1.792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E44C5E6" w14:textId="77777777" w:rsidR="00F50E9D" w:rsidRPr="009476C7" w:rsidRDefault="00F50E9D" w:rsidP="007E4EE7">
            <w:pPr>
              <w:pStyle w:val="TAC"/>
              <w:rPr>
                <w:sz w:val="16"/>
                <w:szCs w:val="18"/>
                <w:lang w:eastAsia="zh-CN"/>
              </w:rPr>
            </w:pPr>
            <w:r w:rsidRPr="009476C7">
              <w:rPr>
                <w:sz w:val="16"/>
                <w:szCs w:val="18"/>
                <w:lang w:eastAsia="zh-CN"/>
              </w:rPr>
              <w:t>2.338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69029D" w14:textId="77777777" w:rsidR="00F50E9D" w:rsidRPr="009476C7" w:rsidRDefault="00F50E9D" w:rsidP="007E4EE7">
            <w:pPr>
              <w:pStyle w:val="TAC"/>
              <w:rPr>
                <w:sz w:val="16"/>
                <w:szCs w:val="18"/>
                <w:lang w:eastAsia="zh-CN"/>
              </w:rPr>
            </w:pPr>
            <w:r w:rsidRPr="009476C7">
              <w:rPr>
                <w:sz w:val="16"/>
                <w:szCs w:val="18"/>
                <w:lang w:eastAsia="zh-CN"/>
              </w:rPr>
              <w:t>1.608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A9616D3" w14:textId="77777777" w:rsidR="00F50E9D" w:rsidRPr="009476C7" w:rsidRDefault="00F50E9D" w:rsidP="007E4EE7">
            <w:pPr>
              <w:pStyle w:val="TAC"/>
              <w:rPr>
                <w:sz w:val="16"/>
                <w:szCs w:val="18"/>
                <w:lang w:eastAsia="zh-CN"/>
              </w:rPr>
            </w:pPr>
            <w:r w:rsidRPr="009476C7">
              <w:rPr>
                <w:sz w:val="16"/>
                <w:szCs w:val="18"/>
                <w:lang w:eastAsia="zh-CN"/>
              </w:rPr>
              <w:t>1.799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F69C08" w14:textId="77777777" w:rsidR="00F50E9D" w:rsidRPr="009476C7" w:rsidRDefault="00F50E9D" w:rsidP="007E4EE7">
            <w:pPr>
              <w:pStyle w:val="TAC"/>
              <w:rPr>
                <w:sz w:val="16"/>
                <w:szCs w:val="18"/>
                <w:lang w:eastAsia="zh-CN"/>
              </w:rPr>
            </w:pPr>
            <w:r w:rsidRPr="009476C7">
              <w:rPr>
                <w:sz w:val="16"/>
                <w:szCs w:val="18"/>
                <w:lang w:eastAsia="zh-CN"/>
              </w:rPr>
              <w:t>2.223</w:t>
            </w:r>
          </w:p>
        </w:tc>
      </w:tr>
      <w:tr w:rsidR="00F50E9D" w:rsidRPr="009476C7" w14:paraId="1C9AD0E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4A1D707"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FC2F1A6"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4BD5070"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DC39828" w14:textId="77777777" w:rsidR="00F50E9D" w:rsidRPr="009476C7" w:rsidRDefault="00F50E9D" w:rsidP="007E4EE7">
            <w:pPr>
              <w:pStyle w:val="TAC"/>
              <w:rPr>
                <w:sz w:val="16"/>
                <w:szCs w:val="18"/>
                <w:lang w:eastAsia="zh-CN"/>
              </w:rPr>
            </w:pPr>
            <w:r w:rsidRPr="009476C7">
              <w:rPr>
                <w:sz w:val="16"/>
                <w:szCs w:val="18"/>
                <w:lang w:eastAsia="zh-CN"/>
              </w:rPr>
              <w:t>2.079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3B0E43D" w14:textId="77777777" w:rsidR="00F50E9D" w:rsidRPr="009476C7" w:rsidRDefault="00F50E9D" w:rsidP="007E4EE7">
            <w:pPr>
              <w:pStyle w:val="TAC"/>
              <w:rPr>
                <w:sz w:val="16"/>
                <w:szCs w:val="18"/>
                <w:lang w:eastAsia="zh-CN"/>
              </w:rPr>
            </w:pPr>
            <w:r w:rsidRPr="009476C7">
              <w:rPr>
                <w:sz w:val="16"/>
                <w:szCs w:val="18"/>
                <w:lang w:eastAsia="zh-CN"/>
              </w:rPr>
              <w:t>2.867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430CA5B" w14:textId="77777777" w:rsidR="00F50E9D" w:rsidRPr="009476C7" w:rsidRDefault="00F50E9D" w:rsidP="007E4EE7">
            <w:pPr>
              <w:pStyle w:val="TAC"/>
              <w:rPr>
                <w:sz w:val="16"/>
                <w:szCs w:val="18"/>
                <w:lang w:eastAsia="zh-CN"/>
              </w:rPr>
            </w:pPr>
            <w:r w:rsidRPr="009476C7">
              <w:rPr>
                <w:sz w:val="16"/>
                <w:szCs w:val="18"/>
                <w:lang w:eastAsia="zh-CN"/>
              </w:rPr>
              <w:t>5.735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ECFE8DC" w14:textId="77777777" w:rsidR="00F50E9D" w:rsidRPr="009476C7" w:rsidRDefault="00F50E9D" w:rsidP="007E4EE7">
            <w:pPr>
              <w:pStyle w:val="TAC"/>
              <w:rPr>
                <w:sz w:val="16"/>
                <w:szCs w:val="18"/>
                <w:lang w:eastAsia="zh-CN"/>
              </w:rPr>
            </w:pPr>
            <w:r w:rsidRPr="009476C7">
              <w:rPr>
                <w:sz w:val="16"/>
                <w:szCs w:val="18"/>
                <w:lang w:eastAsia="zh-CN"/>
              </w:rPr>
              <w:t>2.08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9253E07" w14:textId="77777777" w:rsidR="00F50E9D" w:rsidRPr="009476C7" w:rsidRDefault="00F50E9D" w:rsidP="007E4EE7">
            <w:pPr>
              <w:pStyle w:val="TAC"/>
              <w:rPr>
                <w:sz w:val="16"/>
                <w:szCs w:val="18"/>
                <w:lang w:eastAsia="zh-CN"/>
              </w:rPr>
            </w:pPr>
            <w:r w:rsidRPr="009476C7">
              <w:rPr>
                <w:sz w:val="16"/>
                <w:szCs w:val="18"/>
                <w:lang w:eastAsia="zh-CN"/>
              </w:rPr>
              <w:t>2.802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4C960FE" w14:textId="77777777" w:rsidR="00F50E9D" w:rsidRPr="009476C7" w:rsidRDefault="00F50E9D" w:rsidP="007E4EE7">
            <w:pPr>
              <w:pStyle w:val="TAC"/>
              <w:rPr>
                <w:sz w:val="16"/>
                <w:szCs w:val="18"/>
                <w:lang w:eastAsia="zh-CN"/>
              </w:rPr>
            </w:pPr>
            <w:r w:rsidRPr="009476C7">
              <w:rPr>
                <w:sz w:val="16"/>
                <w:szCs w:val="18"/>
                <w:lang w:eastAsia="zh-CN"/>
              </w:rPr>
              <w:t>4.957</w:t>
            </w:r>
          </w:p>
        </w:tc>
      </w:tr>
      <w:tr w:rsidR="00F50E9D" w:rsidRPr="009476C7" w14:paraId="48D78195"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4E206F"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23F4AB2"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121589E"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75189F4" w14:textId="77777777" w:rsidR="00F50E9D" w:rsidRPr="009476C7" w:rsidRDefault="00F50E9D" w:rsidP="007E4EE7">
            <w:pPr>
              <w:pStyle w:val="TAC"/>
              <w:rPr>
                <w:sz w:val="16"/>
                <w:szCs w:val="18"/>
                <w:lang w:eastAsia="zh-CN"/>
              </w:rPr>
            </w:pPr>
            <w:r w:rsidRPr="009476C7">
              <w:rPr>
                <w:sz w:val="16"/>
                <w:szCs w:val="18"/>
                <w:lang w:eastAsia="zh-CN"/>
              </w:rPr>
              <w:t>3.906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E26267C" w14:textId="77777777" w:rsidR="00F50E9D" w:rsidRPr="009476C7" w:rsidRDefault="00F50E9D" w:rsidP="007E4EE7">
            <w:pPr>
              <w:pStyle w:val="TAC"/>
              <w:rPr>
                <w:sz w:val="16"/>
                <w:szCs w:val="18"/>
                <w:lang w:eastAsia="zh-CN"/>
              </w:rPr>
            </w:pPr>
            <w:r w:rsidRPr="009476C7">
              <w:rPr>
                <w:sz w:val="16"/>
                <w:szCs w:val="18"/>
                <w:lang w:eastAsia="zh-CN"/>
              </w:rPr>
              <w:t>6.877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89F62E1" w14:textId="77777777" w:rsidR="00F50E9D" w:rsidRPr="009476C7" w:rsidRDefault="00F50E9D" w:rsidP="007E4EE7">
            <w:pPr>
              <w:pStyle w:val="TAC"/>
              <w:rPr>
                <w:sz w:val="16"/>
                <w:szCs w:val="18"/>
                <w:lang w:eastAsia="zh-CN"/>
              </w:rPr>
            </w:pPr>
            <w:r w:rsidRPr="009476C7">
              <w:rPr>
                <w:sz w:val="16"/>
                <w:szCs w:val="18"/>
                <w:lang w:eastAsia="zh-CN"/>
              </w:rPr>
              <w:t>30.671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5A100B8" w14:textId="77777777" w:rsidR="00F50E9D" w:rsidRPr="009476C7" w:rsidRDefault="00F50E9D" w:rsidP="007E4EE7">
            <w:pPr>
              <w:pStyle w:val="TAC"/>
              <w:rPr>
                <w:sz w:val="16"/>
                <w:szCs w:val="18"/>
                <w:lang w:eastAsia="zh-CN"/>
              </w:rPr>
            </w:pPr>
            <w:r w:rsidRPr="009476C7">
              <w:rPr>
                <w:sz w:val="16"/>
                <w:szCs w:val="18"/>
                <w:lang w:eastAsia="zh-CN"/>
              </w:rPr>
              <w:t>3.766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CA56869" w14:textId="77777777" w:rsidR="00F50E9D" w:rsidRPr="009476C7" w:rsidRDefault="00F50E9D" w:rsidP="007E4EE7">
            <w:pPr>
              <w:pStyle w:val="TAC"/>
              <w:rPr>
                <w:sz w:val="16"/>
                <w:szCs w:val="18"/>
                <w:lang w:eastAsia="zh-CN"/>
              </w:rPr>
            </w:pPr>
            <w:r w:rsidRPr="009476C7">
              <w:rPr>
                <w:sz w:val="16"/>
                <w:szCs w:val="18"/>
                <w:lang w:eastAsia="zh-CN"/>
              </w:rPr>
              <w:t>6.4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A36E9D" w14:textId="77777777" w:rsidR="00F50E9D" w:rsidRPr="009476C7" w:rsidRDefault="00F50E9D" w:rsidP="007E4EE7">
            <w:pPr>
              <w:pStyle w:val="TAC"/>
              <w:rPr>
                <w:sz w:val="16"/>
                <w:szCs w:val="18"/>
                <w:lang w:eastAsia="zh-CN"/>
              </w:rPr>
            </w:pPr>
            <w:r w:rsidRPr="009476C7">
              <w:rPr>
                <w:sz w:val="16"/>
                <w:szCs w:val="18"/>
                <w:lang w:eastAsia="zh-CN"/>
              </w:rPr>
              <w:t>23.645</w:t>
            </w:r>
          </w:p>
        </w:tc>
      </w:tr>
      <w:tr w:rsidR="00F50E9D" w:rsidRPr="009476C7" w14:paraId="459C86B0"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E931769"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BF5C84C"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F11EB71"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D82341A" w14:textId="77777777" w:rsidR="00F50E9D" w:rsidRPr="009476C7" w:rsidRDefault="00F50E9D" w:rsidP="007E4EE7">
            <w:pPr>
              <w:pStyle w:val="TAC"/>
              <w:rPr>
                <w:sz w:val="16"/>
                <w:szCs w:val="18"/>
                <w:lang w:eastAsia="zh-CN"/>
              </w:rPr>
            </w:pPr>
            <w:r w:rsidRPr="009476C7">
              <w:rPr>
                <w:sz w:val="16"/>
                <w:szCs w:val="18"/>
                <w:lang w:eastAsia="zh-CN"/>
              </w:rPr>
              <w:t>2.295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715B26C" w14:textId="77777777" w:rsidR="00F50E9D" w:rsidRPr="009476C7" w:rsidRDefault="00F50E9D" w:rsidP="007E4EE7">
            <w:pPr>
              <w:pStyle w:val="TAC"/>
              <w:rPr>
                <w:sz w:val="16"/>
                <w:szCs w:val="18"/>
                <w:lang w:eastAsia="zh-CN"/>
              </w:rPr>
            </w:pPr>
            <w:r w:rsidRPr="009476C7">
              <w:rPr>
                <w:sz w:val="16"/>
                <w:szCs w:val="18"/>
                <w:lang w:eastAsia="zh-CN"/>
              </w:rPr>
              <w:t>3.384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66A9F12" w14:textId="77777777" w:rsidR="00F50E9D" w:rsidRPr="009476C7" w:rsidRDefault="00F50E9D" w:rsidP="007E4EE7">
            <w:pPr>
              <w:pStyle w:val="TAC"/>
              <w:rPr>
                <w:sz w:val="16"/>
                <w:szCs w:val="18"/>
                <w:lang w:eastAsia="zh-CN"/>
              </w:rPr>
            </w:pPr>
            <w:r w:rsidRPr="009476C7">
              <w:rPr>
                <w:sz w:val="16"/>
                <w:szCs w:val="18"/>
                <w:lang w:eastAsia="zh-CN"/>
              </w:rPr>
              <w:t>9.428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365341B" w14:textId="77777777" w:rsidR="00F50E9D" w:rsidRPr="009476C7" w:rsidRDefault="00F50E9D" w:rsidP="007E4EE7">
            <w:pPr>
              <w:pStyle w:val="TAC"/>
              <w:rPr>
                <w:sz w:val="16"/>
                <w:szCs w:val="18"/>
                <w:lang w:eastAsia="zh-CN"/>
              </w:rPr>
            </w:pPr>
            <w:r w:rsidRPr="009476C7">
              <w:rPr>
                <w:sz w:val="16"/>
                <w:szCs w:val="18"/>
                <w:lang w:eastAsia="zh-CN"/>
              </w:rPr>
              <w:t>2.299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C8CBCFC" w14:textId="77777777" w:rsidR="00F50E9D" w:rsidRPr="009476C7" w:rsidRDefault="00F50E9D" w:rsidP="007E4EE7">
            <w:pPr>
              <w:pStyle w:val="TAC"/>
              <w:rPr>
                <w:sz w:val="16"/>
                <w:szCs w:val="18"/>
                <w:lang w:eastAsia="zh-CN"/>
              </w:rPr>
            </w:pPr>
            <w:r w:rsidRPr="009476C7">
              <w:rPr>
                <w:sz w:val="16"/>
                <w:szCs w:val="18"/>
                <w:lang w:eastAsia="zh-CN"/>
              </w:rPr>
              <w:t>3.261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3AECD5" w14:textId="77777777" w:rsidR="00F50E9D" w:rsidRPr="009476C7" w:rsidRDefault="00F50E9D" w:rsidP="007E4EE7">
            <w:pPr>
              <w:pStyle w:val="TAC"/>
              <w:rPr>
                <w:sz w:val="16"/>
                <w:szCs w:val="18"/>
                <w:lang w:eastAsia="zh-CN"/>
              </w:rPr>
            </w:pPr>
            <w:r w:rsidRPr="009476C7">
              <w:rPr>
                <w:sz w:val="16"/>
                <w:szCs w:val="18"/>
                <w:lang w:eastAsia="zh-CN"/>
              </w:rPr>
              <w:t>8.354</w:t>
            </w:r>
          </w:p>
        </w:tc>
      </w:tr>
      <w:tr w:rsidR="00F50E9D" w:rsidRPr="009476C7" w14:paraId="7804A885"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0E7E994"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BF88BDC"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91A6080" w14:textId="77777777" w:rsidR="00F50E9D" w:rsidRPr="009476C7" w:rsidRDefault="00F50E9D" w:rsidP="007E4EE7">
            <w:pPr>
              <w:pStyle w:val="TAC"/>
              <w:rPr>
                <w:sz w:val="16"/>
                <w:szCs w:val="18"/>
                <w:lang w:eastAsia="zh-CN"/>
              </w:rPr>
            </w:pPr>
            <w:r w:rsidRPr="009476C7">
              <w:rPr>
                <w:sz w:val="16"/>
                <w:szCs w:val="18"/>
                <w:lang w:eastAsia="zh-CN"/>
              </w:rPr>
              <w:t>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3F4BF6D"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F60A9E3"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A625BE1" w14:textId="77777777" w:rsidR="00F50E9D" w:rsidRPr="009476C7" w:rsidRDefault="00F50E9D" w:rsidP="007E4EE7">
            <w:pPr>
              <w:pStyle w:val="TAC"/>
              <w:rPr>
                <w:sz w:val="16"/>
                <w:szCs w:val="18"/>
                <w:lang w:eastAsia="zh-CN"/>
              </w:rPr>
            </w:pPr>
            <w:r w:rsidRPr="009476C7">
              <w:rPr>
                <w:sz w:val="16"/>
                <w:szCs w:val="18"/>
                <w:lang w:eastAsia="zh-CN"/>
              </w:rPr>
              <w:t>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A6BAEAA"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18871F" w14:textId="77777777" w:rsidR="00F50E9D" w:rsidRPr="009476C7" w:rsidRDefault="00F50E9D" w:rsidP="007E4EE7">
            <w:pPr>
              <w:pStyle w:val="TAC"/>
              <w:rPr>
                <w:sz w:val="16"/>
                <w:szCs w:val="18"/>
                <w:lang w:eastAsia="zh-CN"/>
              </w:rPr>
            </w:pPr>
            <w:r w:rsidRPr="009476C7">
              <w:rPr>
                <w:sz w:val="16"/>
                <w:szCs w:val="18"/>
                <w:lang w:eastAsia="zh-CN"/>
              </w:rPr>
              <w:t>20</w:t>
            </w:r>
          </w:p>
        </w:tc>
      </w:tr>
      <w:tr w:rsidR="00F50E9D" w:rsidRPr="009476C7" w14:paraId="0F96E67B"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C1E4AF"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A6EFCD7"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EE6BA31"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481CDD5"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2C22ABD" w14:textId="77777777" w:rsidR="00F50E9D" w:rsidRPr="009476C7" w:rsidRDefault="00F50E9D" w:rsidP="007E4EE7">
            <w:pPr>
              <w:pStyle w:val="TAC"/>
              <w:rPr>
                <w:sz w:val="16"/>
                <w:szCs w:val="18"/>
                <w:lang w:eastAsia="zh-CN"/>
              </w:rPr>
            </w:pPr>
            <w:r w:rsidRPr="009476C7">
              <w:rPr>
                <w:sz w:val="16"/>
                <w:szCs w:val="18"/>
                <w:lang w:eastAsia="zh-CN"/>
              </w:rPr>
              <w:t>0.988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DEE5DA5"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C8B3346"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33ABDF9" w14:textId="77777777" w:rsidR="00F50E9D" w:rsidRPr="009476C7" w:rsidRDefault="00F50E9D" w:rsidP="007E4EE7">
            <w:pPr>
              <w:pStyle w:val="TAC"/>
              <w:rPr>
                <w:sz w:val="16"/>
                <w:szCs w:val="18"/>
                <w:lang w:eastAsia="zh-CN"/>
              </w:rPr>
            </w:pPr>
            <w:r w:rsidRPr="009476C7">
              <w:rPr>
                <w:sz w:val="16"/>
                <w:szCs w:val="18"/>
                <w:lang w:eastAsia="zh-CN"/>
              </w:rPr>
              <w:t>0.994</w:t>
            </w:r>
          </w:p>
        </w:tc>
      </w:tr>
      <w:tr w:rsidR="00F50E9D" w:rsidRPr="009476C7" w14:paraId="33E9F1DC"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14BB2D"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55D738E"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D26EFFD"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9D1C235"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144A7C" w14:textId="77777777" w:rsidR="00F50E9D" w:rsidRPr="009476C7" w:rsidRDefault="00F50E9D" w:rsidP="007E4EE7">
            <w:pPr>
              <w:pStyle w:val="TAC"/>
              <w:rPr>
                <w:sz w:val="16"/>
                <w:szCs w:val="18"/>
                <w:lang w:eastAsia="zh-CN"/>
              </w:rPr>
            </w:pPr>
            <w:r w:rsidRPr="009476C7">
              <w:rPr>
                <w:sz w:val="16"/>
                <w:szCs w:val="18"/>
                <w:lang w:eastAsia="zh-CN"/>
              </w:rPr>
              <w:t>0.996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87A7215"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C774CD8"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CBE3AC" w14:textId="77777777" w:rsidR="00F50E9D" w:rsidRPr="009476C7" w:rsidRDefault="00F50E9D" w:rsidP="007E4EE7">
            <w:pPr>
              <w:pStyle w:val="TAC"/>
              <w:rPr>
                <w:sz w:val="16"/>
                <w:szCs w:val="18"/>
                <w:lang w:eastAsia="zh-CN"/>
              </w:rPr>
            </w:pPr>
            <w:r w:rsidRPr="009476C7">
              <w:rPr>
                <w:sz w:val="16"/>
                <w:szCs w:val="18"/>
                <w:lang w:eastAsia="zh-CN"/>
              </w:rPr>
              <w:t>0.997</w:t>
            </w:r>
          </w:p>
        </w:tc>
      </w:tr>
      <w:tr w:rsidR="00F50E9D" w:rsidRPr="009476C7" w14:paraId="75CAA27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F05D7D"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03F52B7" w14:textId="77777777" w:rsidR="00F50E9D" w:rsidRPr="009476C7" w:rsidRDefault="00F50E9D" w:rsidP="007E4EE7">
            <w:pPr>
              <w:pStyle w:val="TAC"/>
              <w:rPr>
                <w:sz w:val="16"/>
                <w:szCs w:val="18"/>
                <w:lang w:eastAsia="zh-CN"/>
              </w:rPr>
            </w:pPr>
            <w:r w:rsidRPr="009476C7">
              <w:rPr>
                <w:sz w:val="16"/>
                <w:szCs w:val="18"/>
                <w:lang w:eastAsia="zh-CN"/>
              </w:rPr>
              <w:t>BO</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854E2D6" w14:textId="77777777" w:rsidR="00F50E9D" w:rsidRPr="009476C7" w:rsidRDefault="00F50E9D" w:rsidP="007E4EE7">
            <w:pPr>
              <w:pStyle w:val="TAC"/>
              <w:rPr>
                <w:sz w:val="16"/>
                <w:szCs w:val="18"/>
                <w:lang w:eastAsia="zh-CN"/>
              </w:rPr>
            </w:pPr>
            <w:r w:rsidRPr="009476C7">
              <w:rPr>
                <w:sz w:val="16"/>
                <w:szCs w:val="18"/>
                <w:lang w:eastAsia="zh-CN"/>
              </w:rPr>
              <w:t>0.18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B8F19F7" w14:textId="77777777" w:rsidR="00F50E9D" w:rsidRPr="009476C7" w:rsidRDefault="00F50E9D" w:rsidP="007E4EE7">
            <w:pPr>
              <w:pStyle w:val="TAC"/>
              <w:rPr>
                <w:sz w:val="16"/>
                <w:szCs w:val="18"/>
                <w:lang w:eastAsia="zh-CN"/>
              </w:rPr>
            </w:pPr>
            <w:r w:rsidRPr="009476C7">
              <w:rPr>
                <w:sz w:val="16"/>
                <w:szCs w:val="18"/>
                <w:lang w:eastAsia="zh-CN"/>
              </w:rPr>
              <w:t>0.329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BE3D39F" w14:textId="77777777" w:rsidR="00F50E9D" w:rsidRPr="009476C7" w:rsidRDefault="00F50E9D" w:rsidP="007E4EE7">
            <w:pPr>
              <w:pStyle w:val="TAC"/>
              <w:rPr>
                <w:sz w:val="16"/>
                <w:szCs w:val="18"/>
                <w:lang w:eastAsia="zh-CN"/>
              </w:rPr>
            </w:pPr>
            <w:r w:rsidRPr="009476C7">
              <w:rPr>
                <w:sz w:val="16"/>
                <w:szCs w:val="18"/>
                <w:lang w:eastAsia="zh-CN"/>
              </w:rPr>
              <w:t>0.495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3A721F" w14:textId="77777777" w:rsidR="00F50E9D" w:rsidRPr="009476C7" w:rsidRDefault="00F50E9D" w:rsidP="007E4EE7">
            <w:pPr>
              <w:pStyle w:val="TAC"/>
              <w:rPr>
                <w:sz w:val="16"/>
                <w:szCs w:val="18"/>
                <w:lang w:eastAsia="zh-CN"/>
              </w:rPr>
            </w:pPr>
            <w:r w:rsidRPr="009476C7">
              <w:rPr>
                <w:sz w:val="16"/>
                <w:szCs w:val="18"/>
                <w:lang w:eastAsia="zh-CN"/>
              </w:rPr>
              <w:t>0.179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338F6AA" w14:textId="77777777" w:rsidR="00F50E9D" w:rsidRPr="009476C7" w:rsidRDefault="00F50E9D" w:rsidP="007E4EE7">
            <w:pPr>
              <w:pStyle w:val="TAC"/>
              <w:rPr>
                <w:sz w:val="16"/>
                <w:szCs w:val="18"/>
                <w:lang w:eastAsia="zh-CN"/>
              </w:rPr>
            </w:pPr>
            <w:r w:rsidRPr="009476C7">
              <w:rPr>
                <w:sz w:val="16"/>
                <w:szCs w:val="18"/>
                <w:lang w:eastAsia="zh-CN"/>
              </w:rPr>
              <w:t>0.326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B5BA4B6" w14:textId="77777777" w:rsidR="00F50E9D" w:rsidRPr="009476C7" w:rsidRDefault="00F50E9D" w:rsidP="007E4EE7">
            <w:pPr>
              <w:pStyle w:val="TAC"/>
              <w:rPr>
                <w:sz w:val="16"/>
                <w:szCs w:val="18"/>
                <w:lang w:eastAsia="zh-CN"/>
              </w:rPr>
            </w:pPr>
            <w:r w:rsidRPr="009476C7">
              <w:rPr>
                <w:sz w:val="16"/>
                <w:szCs w:val="18"/>
                <w:lang w:eastAsia="zh-CN"/>
              </w:rPr>
              <w:t>0.497</w:t>
            </w:r>
          </w:p>
        </w:tc>
      </w:tr>
      <w:tr w:rsidR="00F50E9D" w:rsidRPr="009476C7" w14:paraId="704FFD9C"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C8CDCE" w14:textId="77777777" w:rsidR="00F50E9D" w:rsidRPr="009476C7" w:rsidRDefault="00F50E9D">
            <w:pPr>
              <w:spacing w:after="0"/>
              <w:rPr>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278C58CA" w14:textId="77777777" w:rsidR="00F50E9D" w:rsidRPr="00CE02C3" w:rsidRDefault="00F50E9D" w:rsidP="00C2601D">
            <w:pPr>
              <w:pStyle w:val="TAL"/>
              <w:rPr>
                <w:sz w:val="16"/>
                <w:szCs w:val="18"/>
              </w:rPr>
            </w:pPr>
            <w:r w:rsidRPr="00CE02C3">
              <w:rPr>
                <w:sz w:val="16"/>
                <w:szCs w:val="18"/>
              </w:rPr>
              <w:t>Additional report/notes: Case 7 and Case 8:</w:t>
            </w:r>
          </w:p>
          <w:p w14:paraId="4E370816" w14:textId="77777777" w:rsidR="00F50E9D" w:rsidRPr="00CE02C3" w:rsidRDefault="00F50E9D" w:rsidP="00C2601D">
            <w:pPr>
              <w:pStyle w:val="TAL"/>
              <w:rPr>
                <w:sz w:val="16"/>
                <w:szCs w:val="18"/>
              </w:rPr>
            </w:pPr>
            <w:r w:rsidRPr="00CE02C3">
              <w:rPr>
                <w:sz w:val="16"/>
                <w:szCs w:val="18"/>
              </w:rPr>
              <w:t xml:space="preserve">LBT procedure and parameters: ECCA based Contention at gNB: 8us+(1-3)*5us, at the gNB. </w:t>
            </w:r>
          </w:p>
          <w:p w14:paraId="303E1181" w14:textId="77777777" w:rsidR="00F50E9D" w:rsidRPr="00CE02C3" w:rsidRDefault="00F50E9D" w:rsidP="00C2601D">
            <w:pPr>
              <w:pStyle w:val="TAL"/>
              <w:rPr>
                <w:sz w:val="16"/>
                <w:szCs w:val="18"/>
              </w:rPr>
            </w:pPr>
            <w:r w:rsidRPr="00CE02C3">
              <w:rPr>
                <w:sz w:val="16"/>
                <w:szCs w:val="18"/>
              </w:rPr>
              <w:t>Rx-Assistance: Silencing signals sent by gNB and UE after winning the medium.   Only gNBs perform extended CCA.</w:t>
            </w:r>
          </w:p>
          <w:p w14:paraId="58324FB6" w14:textId="77777777" w:rsidR="00F50E9D" w:rsidRPr="00CE02C3" w:rsidRDefault="00F50E9D" w:rsidP="00C2601D">
            <w:pPr>
              <w:pStyle w:val="TAL"/>
              <w:rPr>
                <w:sz w:val="16"/>
                <w:szCs w:val="18"/>
              </w:rPr>
            </w:pPr>
            <w:r w:rsidRPr="00CE02C3">
              <w:rPr>
                <w:sz w:val="16"/>
                <w:szCs w:val="18"/>
              </w:rPr>
              <w:t xml:space="preserve">Directional LBT – Sensing done at gNB in the direction of the intended UE, with same beam as the transmission beam. All results are for 2 operator Indoor office scenarios. Main Setup described in the column header and Table 1. </w:t>
            </w:r>
          </w:p>
          <w:p w14:paraId="1D28EEC2" w14:textId="77777777" w:rsidR="00F50E9D" w:rsidRPr="00CE02C3" w:rsidRDefault="00F50E9D" w:rsidP="00C2601D">
            <w:pPr>
              <w:pStyle w:val="TAL"/>
              <w:rPr>
                <w:sz w:val="16"/>
                <w:szCs w:val="18"/>
              </w:rPr>
            </w:pPr>
            <w:r w:rsidRPr="00CE02C3">
              <w:rPr>
                <w:sz w:val="16"/>
                <w:szCs w:val="18"/>
              </w:rPr>
              <w:t>Only gNBs perform extended CCA. No COT sharing from UL to DL.</w:t>
            </w:r>
          </w:p>
          <w:p w14:paraId="465C42B2" w14:textId="77777777" w:rsidR="00F50E9D" w:rsidRPr="00CE02C3" w:rsidRDefault="00F50E9D" w:rsidP="00C2601D">
            <w:pPr>
              <w:pStyle w:val="TAL"/>
              <w:rPr>
                <w:sz w:val="16"/>
                <w:szCs w:val="18"/>
              </w:rPr>
            </w:pPr>
            <w:r w:rsidRPr="00CE02C3">
              <w:rPr>
                <w:sz w:val="16"/>
                <w:szCs w:val="18"/>
              </w:rPr>
              <w:t>Common: DL-UL Traffic:50:50, FTP Model 3, 2MB file.{SCS,BW=960Khz,2GHz},{[k1,k2,k3]=[12,0,32] NR slots}, COT  duration 0.25ms, Multi-user scheduling -1 user per COT with beam persistence.</w:t>
            </w:r>
          </w:p>
          <w:p w14:paraId="5C7785AC" w14:textId="77777777" w:rsidR="00F50E9D" w:rsidRPr="00CE02C3" w:rsidRDefault="00F50E9D" w:rsidP="00A6176A">
            <w:pPr>
              <w:pStyle w:val="TAL"/>
              <w:rPr>
                <w:sz w:val="16"/>
                <w:szCs w:val="18"/>
              </w:rPr>
            </w:pPr>
          </w:p>
        </w:tc>
      </w:tr>
    </w:tbl>
    <w:p w14:paraId="5ACC2442" w14:textId="77777777" w:rsidR="00F50E9D" w:rsidRPr="009476C7" w:rsidRDefault="00F50E9D" w:rsidP="00783881"/>
    <w:p w14:paraId="6497EB37" w14:textId="77777777" w:rsidR="00F50E9D" w:rsidRPr="009476C7" w:rsidRDefault="00F50E9D" w:rsidP="00403B6C">
      <w:pPr>
        <w:pStyle w:val="TH"/>
      </w:pPr>
      <w:r w:rsidRPr="009476C7">
        <w:lastRenderedPageBreak/>
        <w:t>Table B.2.2.3-5. System level evaluation results for indoor scenario A</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4B22D324" w14:textId="77777777" w:rsidTr="00F50E9D">
        <w:trPr>
          <w:trHeight w:val="176"/>
          <w:jc w:val="center"/>
        </w:trPr>
        <w:tc>
          <w:tcPr>
            <w:tcW w:w="714" w:type="dxa"/>
            <w:tcBorders>
              <w:top w:val="single" w:sz="4" w:space="0" w:color="auto"/>
              <w:left w:val="single" w:sz="4" w:space="0" w:color="auto"/>
              <w:bottom w:val="single" w:sz="4" w:space="0" w:color="auto"/>
              <w:right w:val="single" w:sz="4" w:space="0" w:color="auto"/>
            </w:tcBorders>
          </w:tcPr>
          <w:p w14:paraId="332784C2" w14:textId="77777777" w:rsidR="00F50E9D" w:rsidRPr="009476C7" w:rsidRDefault="00F50E9D" w:rsidP="007E4EE7">
            <w:pPr>
              <w:pStyle w:val="TAC"/>
              <w:rPr>
                <w:sz w:val="16"/>
                <w:szCs w:val="18"/>
                <w:lang w:eastAsia="zh-CN"/>
              </w:rPr>
            </w:pPr>
          </w:p>
          <w:p w14:paraId="0E1CCFE9"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260D16D"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9" w:type="dxa"/>
            <w:gridSpan w:val="3"/>
            <w:tcBorders>
              <w:top w:val="single" w:sz="4" w:space="0" w:color="auto"/>
              <w:left w:val="single" w:sz="4" w:space="0" w:color="auto"/>
              <w:bottom w:val="single" w:sz="4" w:space="0" w:color="auto"/>
              <w:right w:val="single" w:sz="4" w:space="0" w:color="auto"/>
            </w:tcBorders>
          </w:tcPr>
          <w:p w14:paraId="574EE36A" w14:textId="77777777" w:rsidR="00F50E9D" w:rsidRPr="009476C7" w:rsidRDefault="00F50E9D" w:rsidP="007E4EE7">
            <w:pPr>
              <w:pStyle w:val="TAC"/>
              <w:rPr>
                <w:sz w:val="16"/>
                <w:szCs w:val="18"/>
                <w:lang w:eastAsia="zh-CN"/>
              </w:rPr>
            </w:pPr>
            <w:r w:rsidRPr="009476C7">
              <w:rPr>
                <w:sz w:val="16"/>
                <w:szCs w:val="18"/>
                <w:lang w:eastAsia="zh-CN"/>
              </w:rPr>
              <w:t>Case 9:  -47dBM@gNB, Tx Sensing</w:t>
            </w:r>
          </w:p>
          <w:p w14:paraId="087748C8" w14:textId="77777777" w:rsidR="00F50E9D" w:rsidRPr="009476C7" w:rsidRDefault="00F50E9D" w:rsidP="007E4EE7">
            <w:pPr>
              <w:pStyle w:val="TAC"/>
              <w:rPr>
                <w:sz w:val="16"/>
                <w:szCs w:val="18"/>
                <w:lang w:eastAsia="zh-CN"/>
              </w:rPr>
            </w:pPr>
            <w:r w:rsidRPr="009476C7">
              <w:rPr>
                <w:sz w:val="16"/>
                <w:szCs w:val="18"/>
                <w:lang w:eastAsia="zh-CN"/>
              </w:rPr>
              <w:t xml:space="preserve">(Mg,Ng,M,N,P) = (1,1,8,16,2) with (0.5 dv, 0.5 dH), 2Mbytes, 2 Operators, Omni Sensing </w:t>
            </w:r>
          </w:p>
          <w:p w14:paraId="632FE105" w14:textId="77777777" w:rsidR="00F50E9D" w:rsidRPr="009476C7" w:rsidRDefault="00F50E9D" w:rsidP="007E4EE7">
            <w:pPr>
              <w:pStyle w:val="TAC"/>
              <w:rPr>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3ED857C8" w14:textId="77777777" w:rsidR="00F50E9D" w:rsidRPr="009476C7" w:rsidRDefault="00F50E9D" w:rsidP="007E4EE7">
            <w:pPr>
              <w:pStyle w:val="TAC"/>
              <w:rPr>
                <w:sz w:val="16"/>
                <w:szCs w:val="18"/>
                <w:lang w:eastAsia="zh-CN"/>
              </w:rPr>
            </w:pPr>
            <w:r w:rsidRPr="009476C7">
              <w:rPr>
                <w:sz w:val="16"/>
                <w:szCs w:val="18"/>
                <w:lang w:eastAsia="zh-CN"/>
              </w:rPr>
              <w:t>Case10:  -67dBM@gNB, , Tx Sensing</w:t>
            </w:r>
          </w:p>
          <w:p w14:paraId="0CAC5AC4" w14:textId="77777777" w:rsidR="00F50E9D" w:rsidRPr="009476C7" w:rsidRDefault="00F50E9D" w:rsidP="007E4EE7">
            <w:pPr>
              <w:pStyle w:val="TAC"/>
              <w:rPr>
                <w:sz w:val="16"/>
                <w:szCs w:val="18"/>
                <w:lang w:eastAsia="zh-CN"/>
              </w:rPr>
            </w:pPr>
            <w:r w:rsidRPr="009476C7">
              <w:rPr>
                <w:sz w:val="16"/>
                <w:szCs w:val="18"/>
                <w:lang w:eastAsia="zh-CN"/>
              </w:rPr>
              <w:t>(Mg,Ng,M,N,P) = (1,1,8,16,2) with (0.5 dv, 0.5 dH), 2Mbytes, 2 Operators</w:t>
            </w:r>
            <w:r w:rsidRPr="009476C7">
              <w:rPr>
                <w:sz w:val="16"/>
                <w:szCs w:val="18"/>
                <w:lang w:eastAsia="zh-CN"/>
              </w:rPr>
              <w:br/>
              <w:t>Omni Sensing</w:t>
            </w:r>
          </w:p>
        </w:tc>
      </w:tr>
      <w:tr w:rsidR="00F50E9D" w:rsidRPr="009476C7" w14:paraId="6ED3A229" w14:textId="77777777" w:rsidTr="00403B6C">
        <w:trPr>
          <w:trHeight w:val="176"/>
          <w:jc w:val="center"/>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20ADFED" w14:textId="77777777" w:rsidR="00F50E9D" w:rsidRPr="009476C7" w:rsidRDefault="00F50E9D" w:rsidP="007E4EE7">
            <w:pPr>
              <w:pStyle w:val="TAC"/>
              <w:rPr>
                <w:sz w:val="16"/>
                <w:szCs w:val="18"/>
                <w:lang w:eastAsia="zh-CN"/>
              </w:rPr>
            </w:pPr>
            <w:r w:rsidRPr="009476C7">
              <w:rPr>
                <w:sz w:val="16"/>
                <w:szCs w:val="18"/>
                <w:lang w:eastAsia="zh-CN"/>
              </w:rPr>
              <w:t>R1-2009362 / Source 3</w:t>
            </w:r>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63D4464" w14:textId="77777777" w:rsidR="00F50E9D" w:rsidRPr="009476C7" w:rsidRDefault="00F50E9D" w:rsidP="007E4EE7">
            <w:pPr>
              <w:pStyle w:val="TAC"/>
              <w:rPr>
                <w:sz w:val="16"/>
                <w:szCs w:val="18"/>
                <w:lang w:eastAsia="zh-CN"/>
              </w:rPr>
            </w:pPr>
            <w:r w:rsidRPr="009476C7">
              <w:rPr>
                <w:sz w:val="16"/>
                <w:szCs w:val="18"/>
                <w:lang w:eastAsia="zh-CN"/>
              </w:rPr>
              <w:t>Traffic load</w:t>
            </w:r>
          </w:p>
          <w:p w14:paraId="37757A22"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hideMark/>
          </w:tcPr>
          <w:p w14:paraId="30DB40F8" w14:textId="77777777" w:rsidR="00F50E9D" w:rsidRPr="009476C7" w:rsidRDefault="00F50E9D" w:rsidP="007E4EE7">
            <w:pPr>
              <w:pStyle w:val="TAC"/>
              <w:rPr>
                <w:sz w:val="16"/>
                <w:szCs w:val="18"/>
                <w:lang w:eastAsia="zh-CN"/>
              </w:rPr>
            </w:pPr>
            <w:r w:rsidRPr="009476C7">
              <w:rPr>
                <w:sz w:val="16"/>
                <w:szCs w:val="18"/>
                <w:lang w:eastAsia="zh-CN"/>
              </w:rPr>
              <w:t>Low load</w:t>
            </w:r>
          </w:p>
          <w:p w14:paraId="66584308"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63107B0C" w14:textId="77777777" w:rsidR="00F50E9D" w:rsidRPr="009476C7" w:rsidRDefault="00F50E9D" w:rsidP="007E4EE7">
            <w:pPr>
              <w:pStyle w:val="TAC"/>
              <w:rPr>
                <w:sz w:val="16"/>
                <w:szCs w:val="18"/>
                <w:lang w:eastAsia="zh-CN"/>
              </w:rPr>
            </w:pPr>
            <w:r w:rsidRPr="009476C7">
              <w:rPr>
                <w:sz w:val="16"/>
                <w:szCs w:val="18"/>
                <w:lang w:eastAsia="zh-CN"/>
              </w:rPr>
              <w:t>Medium load</w:t>
            </w:r>
          </w:p>
          <w:p w14:paraId="0A4D5FD8"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556284D5" w14:textId="77777777" w:rsidR="00F50E9D" w:rsidRPr="009476C7" w:rsidRDefault="00F50E9D" w:rsidP="007E4EE7">
            <w:pPr>
              <w:pStyle w:val="TAC"/>
              <w:rPr>
                <w:sz w:val="16"/>
                <w:szCs w:val="18"/>
                <w:lang w:eastAsia="zh-CN"/>
              </w:rPr>
            </w:pPr>
            <w:r w:rsidRPr="009476C7">
              <w:rPr>
                <w:sz w:val="16"/>
                <w:szCs w:val="18"/>
                <w:lang w:eastAsia="zh-CN"/>
              </w:rPr>
              <w:t>High load</w:t>
            </w:r>
          </w:p>
          <w:p w14:paraId="3F8ED564"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3" w:type="dxa"/>
            <w:tcBorders>
              <w:top w:val="single" w:sz="4" w:space="0" w:color="auto"/>
              <w:left w:val="single" w:sz="4" w:space="0" w:color="auto"/>
              <w:bottom w:val="single" w:sz="4" w:space="0" w:color="auto"/>
              <w:right w:val="single" w:sz="4" w:space="0" w:color="auto"/>
            </w:tcBorders>
            <w:hideMark/>
          </w:tcPr>
          <w:p w14:paraId="659D3A63" w14:textId="77777777" w:rsidR="00F50E9D" w:rsidRPr="009476C7" w:rsidRDefault="00F50E9D" w:rsidP="007E4EE7">
            <w:pPr>
              <w:pStyle w:val="TAC"/>
              <w:rPr>
                <w:sz w:val="16"/>
                <w:szCs w:val="18"/>
                <w:lang w:eastAsia="zh-CN"/>
              </w:rPr>
            </w:pPr>
            <w:r w:rsidRPr="009476C7">
              <w:rPr>
                <w:sz w:val="16"/>
                <w:szCs w:val="18"/>
                <w:lang w:eastAsia="zh-CN"/>
              </w:rPr>
              <w:t>Low load</w:t>
            </w:r>
          </w:p>
          <w:p w14:paraId="5BD5D8BB"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35E865EF" w14:textId="77777777" w:rsidR="00F50E9D" w:rsidRPr="009476C7" w:rsidRDefault="00F50E9D" w:rsidP="007E4EE7">
            <w:pPr>
              <w:pStyle w:val="TAC"/>
              <w:rPr>
                <w:sz w:val="16"/>
                <w:szCs w:val="18"/>
                <w:lang w:eastAsia="zh-CN"/>
              </w:rPr>
            </w:pPr>
            <w:r w:rsidRPr="009476C7">
              <w:rPr>
                <w:sz w:val="16"/>
                <w:szCs w:val="18"/>
                <w:lang w:eastAsia="zh-CN"/>
              </w:rPr>
              <w:t>Medium load</w:t>
            </w:r>
          </w:p>
          <w:p w14:paraId="2F9B6029"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76C4D2AB" w14:textId="77777777" w:rsidR="00F50E9D" w:rsidRPr="009476C7" w:rsidRDefault="00F50E9D" w:rsidP="007E4EE7">
            <w:pPr>
              <w:pStyle w:val="TAC"/>
              <w:rPr>
                <w:sz w:val="16"/>
                <w:szCs w:val="18"/>
                <w:lang w:eastAsia="zh-CN"/>
              </w:rPr>
            </w:pPr>
            <w:r w:rsidRPr="009476C7">
              <w:rPr>
                <w:sz w:val="16"/>
                <w:szCs w:val="18"/>
                <w:lang w:eastAsia="zh-CN"/>
              </w:rPr>
              <w:t>High load</w:t>
            </w:r>
          </w:p>
          <w:p w14:paraId="77D2D8C9"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19558471"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00E492"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54DA19C"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3" w:type="dxa"/>
            <w:tcBorders>
              <w:top w:val="single" w:sz="4" w:space="0" w:color="auto"/>
              <w:left w:val="single" w:sz="4" w:space="0" w:color="auto"/>
              <w:bottom w:val="single" w:sz="4" w:space="0" w:color="auto"/>
              <w:right w:val="single" w:sz="4" w:space="0" w:color="auto"/>
            </w:tcBorders>
            <w:hideMark/>
          </w:tcPr>
          <w:p w14:paraId="6E3DBF13"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1D84133" w14:textId="77777777" w:rsidR="00F50E9D" w:rsidRPr="009476C7" w:rsidRDefault="00F50E9D" w:rsidP="007E4EE7">
            <w:pPr>
              <w:pStyle w:val="TAC"/>
              <w:rPr>
                <w:sz w:val="16"/>
                <w:szCs w:val="18"/>
                <w:lang w:eastAsia="zh-CN"/>
              </w:rPr>
            </w:pPr>
            <w:r w:rsidRPr="009476C7">
              <w:rPr>
                <w:sz w:val="16"/>
                <w:szCs w:val="18"/>
                <w:lang w:eastAsia="zh-CN"/>
              </w:rPr>
              <w:t>6576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4A20C2" w14:textId="77777777" w:rsidR="00F50E9D" w:rsidRPr="009476C7" w:rsidRDefault="00F50E9D" w:rsidP="007E4EE7">
            <w:pPr>
              <w:pStyle w:val="TAC"/>
              <w:rPr>
                <w:sz w:val="16"/>
                <w:szCs w:val="18"/>
                <w:lang w:eastAsia="zh-CN"/>
              </w:rPr>
            </w:pPr>
            <w:r w:rsidRPr="009476C7">
              <w:rPr>
                <w:sz w:val="16"/>
                <w:szCs w:val="18"/>
                <w:lang w:eastAsia="zh-CN"/>
              </w:rPr>
              <w:t>4888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6D7AD82" w14:textId="77777777" w:rsidR="00F50E9D" w:rsidRPr="009476C7" w:rsidRDefault="00F50E9D" w:rsidP="007E4EE7">
            <w:pPr>
              <w:pStyle w:val="TAC"/>
              <w:rPr>
                <w:sz w:val="16"/>
                <w:szCs w:val="18"/>
                <w:lang w:eastAsia="zh-CN"/>
              </w:rPr>
            </w:pPr>
            <w:r w:rsidRPr="009476C7">
              <w:rPr>
                <w:sz w:val="16"/>
                <w:szCs w:val="18"/>
                <w:lang w:eastAsia="zh-CN"/>
              </w:rPr>
              <w:t>1848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B2837F4" w14:textId="77777777" w:rsidR="00F50E9D" w:rsidRPr="009476C7" w:rsidRDefault="00F50E9D" w:rsidP="007E4EE7">
            <w:pPr>
              <w:pStyle w:val="TAC"/>
              <w:rPr>
                <w:sz w:val="16"/>
                <w:szCs w:val="18"/>
                <w:lang w:eastAsia="zh-CN"/>
              </w:rPr>
            </w:pPr>
            <w:r w:rsidRPr="009476C7">
              <w:rPr>
                <w:sz w:val="16"/>
                <w:szCs w:val="18"/>
                <w:lang w:eastAsia="zh-CN"/>
              </w:rPr>
              <w:t>6635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0F782C7" w14:textId="77777777" w:rsidR="00F50E9D" w:rsidRPr="009476C7" w:rsidRDefault="00F50E9D" w:rsidP="007E4EE7">
            <w:pPr>
              <w:pStyle w:val="TAC"/>
              <w:rPr>
                <w:sz w:val="16"/>
                <w:szCs w:val="18"/>
                <w:lang w:eastAsia="zh-CN"/>
              </w:rPr>
            </w:pPr>
            <w:r w:rsidRPr="009476C7">
              <w:rPr>
                <w:sz w:val="16"/>
                <w:szCs w:val="18"/>
                <w:lang w:eastAsia="zh-CN"/>
              </w:rPr>
              <w:t>4929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260DEF0" w14:textId="77777777" w:rsidR="00F50E9D" w:rsidRPr="009476C7" w:rsidRDefault="00F50E9D" w:rsidP="007E4EE7">
            <w:pPr>
              <w:pStyle w:val="TAC"/>
              <w:rPr>
                <w:sz w:val="16"/>
                <w:szCs w:val="18"/>
                <w:lang w:eastAsia="zh-CN"/>
              </w:rPr>
            </w:pPr>
            <w:r w:rsidRPr="009476C7">
              <w:rPr>
                <w:sz w:val="16"/>
                <w:szCs w:val="18"/>
                <w:lang w:eastAsia="zh-CN"/>
              </w:rPr>
              <w:t>1997</w:t>
            </w:r>
          </w:p>
        </w:tc>
      </w:tr>
      <w:tr w:rsidR="00F50E9D" w:rsidRPr="009476C7" w14:paraId="0622D571"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0C6A212"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F4436CC"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6F71B08"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0D4EEED" w14:textId="77777777" w:rsidR="00F50E9D" w:rsidRPr="009476C7" w:rsidRDefault="00F50E9D" w:rsidP="007E4EE7">
            <w:pPr>
              <w:pStyle w:val="TAC"/>
              <w:rPr>
                <w:sz w:val="16"/>
                <w:szCs w:val="18"/>
                <w:lang w:eastAsia="zh-CN"/>
              </w:rPr>
            </w:pPr>
            <w:r w:rsidRPr="009476C7">
              <w:rPr>
                <w:sz w:val="16"/>
                <w:szCs w:val="18"/>
                <w:lang w:eastAsia="zh-CN"/>
              </w:rPr>
              <w:t>11495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3DEDEF3" w14:textId="77777777" w:rsidR="00F50E9D" w:rsidRPr="009476C7" w:rsidRDefault="00F50E9D" w:rsidP="007E4EE7">
            <w:pPr>
              <w:pStyle w:val="TAC"/>
              <w:rPr>
                <w:sz w:val="16"/>
                <w:szCs w:val="18"/>
                <w:lang w:eastAsia="zh-CN"/>
              </w:rPr>
            </w:pPr>
            <w:r w:rsidRPr="009476C7">
              <w:rPr>
                <w:sz w:val="16"/>
                <w:szCs w:val="18"/>
                <w:lang w:eastAsia="zh-CN"/>
              </w:rPr>
              <w:t>10028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81BFCD8" w14:textId="77777777" w:rsidR="00F50E9D" w:rsidRPr="009476C7" w:rsidRDefault="00F50E9D" w:rsidP="007E4EE7">
            <w:pPr>
              <w:pStyle w:val="TAC"/>
              <w:rPr>
                <w:sz w:val="16"/>
                <w:szCs w:val="18"/>
                <w:lang w:eastAsia="zh-CN"/>
              </w:rPr>
            </w:pPr>
            <w:r w:rsidRPr="009476C7">
              <w:rPr>
                <w:sz w:val="16"/>
                <w:szCs w:val="18"/>
                <w:lang w:eastAsia="zh-CN"/>
              </w:rPr>
              <w:t>5942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4BFF23D" w14:textId="77777777" w:rsidR="00F50E9D" w:rsidRPr="009476C7" w:rsidRDefault="00F50E9D" w:rsidP="007E4EE7">
            <w:pPr>
              <w:pStyle w:val="TAC"/>
              <w:rPr>
                <w:sz w:val="16"/>
                <w:szCs w:val="18"/>
                <w:lang w:eastAsia="zh-CN"/>
              </w:rPr>
            </w:pPr>
            <w:r w:rsidRPr="009476C7">
              <w:rPr>
                <w:sz w:val="16"/>
                <w:szCs w:val="18"/>
                <w:lang w:eastAsia="zh-CN"/>
              </w:rPr>
              <w:t>11428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2BCED18" w14:textId="77777777" w:rsidR="00F50E9D" w:rsidRPr="009476C7" w:rsidRDefault="00F50E9D" w:rsidP="007E4EE7">
            <w:pPr>
              <w:pStyle w:val="TAC"/>
              <w:rPr>
                <w:sz w:val="16"/>
                <w:szCs w:val="18"/>
                <w:lang w:eastAsia="zh-CN"/>
              </w:rPr>
            </w:pPr>
            <w:r w:rsidRPr="009476C7">
              <w:rPr>
                <w:sz w:val="16"/>
                <w:szCs w:val="18"/>
                <w:lang w:eastAsia="zh-CN"/>
              </w:rPr>
              <w:t>10011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4E090E1" w14:textId="77777777" w:rsidR="00F50E9D" w:rsidRPr="009476C7" w:rsidRDefault="00F50E9D" w:rsidP="007E4EE7">
            <w:pPr>
              <w:pStyle w:val="TAC"/>
              <w:rPr>
                <w:sz w:val="16"/>
                <w:szCs w:val="18"/>
                <w:lang w:eastAsia="zh-CN"/>
              </w:rPr>
            </w:pPr>
            <w:r w:rsidRPr="009476C7">
              <w:rPr>
                <w:sz w:val="16"/>
                <w:szCs w:val="18"/>
                <w:lang w:eastAsia="zh-CN"/>
              </w:rPr>
              <w:t>6094</w:t>
            </w:r>
          </w:p>
        </w:tc>
      </w:tr>
      <w:tr w:rsidR="00F50E9D" w:rsidRPr="009476C7" w14:paraId="0AA656FE"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1631164"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09EEBCA"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C882A4"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648C636" w14:textId="77777777" w:rsidR="00F50E9D" w:rsidRPr="009476C7" w:rsidRDefault="00F50E9D" w:rsidP="007E4EE7">
            <w:pPr>
              <w:pStyle w:val="TAC"/>
              <w:rPr>
                <w:sz w:val="16"/>
                <w:szCs w:val="18"/>
                <w:lang w:eastAsia="zh-CN"/>
              </w:rPr>
            </w:pPr>
            <w:r w:rsidRPr="009476C7">
              <w:rPr>
                <w:sz w:val="16"/>
                <w:szCs w:val="18"/>
                <w:lang w:eastAsia="zh-CN"/>
              </w:rPr>
              <w:t>13400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0E8F08A" w14:textId="77777777" w:rsidR="00F50E9D" w:rsidRPr="009476C7" w:rsidRDefault="00F50E9D" w:rsidP="007E4EE7">
            <w:pPr>
              <w:pStyle w:val="TAC"/>
              <w:rPr>
                <w:sz w:val="16"/>
                <w:szCs w:val="18"/>
                <w:lang w:eastAsia="zh-CN"/>
              </w:rPr>
            </w:pPr>
            <w:r w:rsidRPr="009476C7">
              <w:rPr>
                <w:sz w:val="16"/>
                <w:szCs w:val="18"/>
                <w:lang w:eastAsia="zh-CN"/>
              </w:rPr>
              <w:t>12560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360BFB1" w14:textId="77777777" w:rsidR="00F50E9D" w:rsidRPr="009476C7" w:rsidRDefault="00F50E9D" w:rsidP="007E4EE7">
            <w:pPr>
              <w:pStyle w:val="TAC"/>
              <w:rPr>
                <w:sz w:val="16"/>
                <w:szCs w:val="18"/>
                <w:lang w:eastAsia="zh-CN"/>
              </w:rPr>
            </w:pPr>
            <w:r w:rsidRPr="009476C7">
              <w:rPr>
                <w:sz w:val="16"/>
                <w:szCs w:val="18"/>
                <w:lang w:eastAsia="zh-CN"/>
              </w:rPr>
              <w:t>10568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1A6AFCE" w14:textId="77777777" w:rsidR="00F50E9D" w:rsidRPr="009476C7" w:rsidRDefault="00F50E9D" w:rsidP="007E4EE7">
            <w:pPr>
              <w:pStyle w:val="TAC"/>
              <w:rPr>
                <w:sz w:val="16"/>
                <w:szCs w:val="18"/>
                <w:lang w:eastAsia="zh-CN"/>
              </w:rPr>
            </w:pPr>
            <w:r w:rsidRPr="009476C7">
              <w:rPr>
                <w:sz w:val="16"/>
                <w:szCs w:val="18"/>
                <w:lang w:eastAsia="zh-CN"/>
              </w:rPr>
              <w:t>13382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2B36F1E" w14:textId="77777777" w:rsidR="00F50E9D" w:rsidRPr="009476C7" w:rsidRDefault="00F50E9D" w:rsidP="007E4EE7">
            <w:pPr>
              <w:pStyle w:val="TAC"/>
              <w:rPr>
                <w:sz w:val="16"/>
                <w:szCs w:val="18"/>
                <w:lang w:eastAsia="zh-CN"/>
              </w:rPr>
            </w:pPr>
            <w:r w:rsidRPr="009476C7">
              <w:rPr>
                <w:sz w:val="16"/>
                <w:szCs w:val="18"/>
                <w:lang w:eastAsia="zh-CN"/>
              </w:rPr>
              <w:t>12576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8BAA059" w14:textId="77777777" w:rsidR="00F50E9D" w:rsidRPr="009476C7" w:rsidRDefault="00F50E9D" w:rsidP="007E4EE7">
            <w:pPr>
              <w:pStyle w:val="TAC"/>
              <w:rPr>
                <w:sz w:val="16"/>
                <w:szCs w:val="18"/>
                <w:lang w:eastAsia="zh-CN"/>
              </w:rPr>
            </w:pPr>
            <w:r w:rsidRPr="009476C7">
              <w:rPr>
                <w:sz w:val="16"/>
                <w:szCs w:val="18"/>
                <w:lang w:eastAsia="zh-CN"/>
              </w:rPr>
              <w:t>10522</w:t>
            </w:r>
          </w:p>
        </w:tc>
      </w:tr>
      <w:tr w:rsidR="00F50E9D" w:rsidRPr="009476C7" w14:paraId="16549472"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A640DE4"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B759F78"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73AEE9"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30A0533" w14:textId="77777777" w:rsidR="00F50E9D" w:rsidRPr="009476C7" w:rsidRDefault="00F50E9D" w:rsidP="007E4EE7">
            <w:pPr>
              <w:pStyle w:val="TAC"/>
              <w:rPr>
                <w:sz w:val="16"/>
                <w:szCs w:val="18"/>
                <w:lang w:eastAsia="zh-CN"/>
              </w:rPr>
            </w:pPr>
            <w:r w:rsidRPr="009476C7">
              <w:rPr>
                <w:sz w:val="16"/>
                <w:szCs w:val="18"/>
                <w:lang w:eastAsia="zh-CN"/>
              </w:rPr>
              <w:t>10892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276463A" w14:textId="77777777" w:rsidR="00F50E9D" w:rsidRPr="009476C7" w:rsidRDefault="00F50E9D" w:rsidP="007E4EE7">
            <w:pPr>
              <w:pStyle w:val="TAC"/>
              <w:rPr>
                <w:sz w:val="16"/>
                <w:szCs w:val="18"/>
                <w:lang w:eastAsia="zh-CN"/>
              </w:rPr>
            </w:pPr>
            <w:r w:rsidRPr="009476C7">
              <w:rPr>
                <w:sz w:val="16"/>
                <w:szCs w:val="18"/>
                <w:lang w:eastAsia="zh-CN"/>
              </w:rPr>
              <w:t>9474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70EA99" w14:textId="77777777" w:rsidR="00F50E9D" w:rsidRPr="009476C7" w:rsidRDefault="00F50E9D" w:rsidP="007E4EE7">
            <w:pPr>
              <w:pStyle w:val="TAC"/>
              <w:rPr>
                <w:sz w:val="16"/>
                <w:szCs w:val="18"/>
                <w:lang w:eastAsia="zh-CN"/>
              </w:rPr>
            </w:pPr>
            <w:r w:rsidRPr="009476C7">
              <w:rPr>
                <w:sz w:val="16"/>
                <w:szCs w:val="18"/>
                <w:lang w:eastAsia="zh-CN"/>
              </w:rPr>
              <w:t>6139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CE4CD04" w14:textId="77777777" w:rsidR="00F50E9D" w:rsidRPr="009476C7" w:rsidRDefault="00F50E9D" w:rsidP="007E4EE7">
            <w:pPr>
              <w:pStyle w:val="TAC"/>
              <w:rPr>
                <w:sz w:val="16"/>
                <w:szCs w:val="18"/>
                <w:lang w:eastAsia="zh-CN"/>
              </w:rPr>
            </w:pPr>
            <w:r w:rsidRPr="009476C7">
              <w:rPr>
                <w:sz w:val="16"/>
                <w:szCs w:val="18"/>
                <w:lang w:eastAsia="zh-CN"/>
              </w:rPr>
              <w:t>10860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099FFB3" w14:textId="77777777" w:rsidR="00F50E9D" w:rsidRPr="009476C7" w:rsidRDefault="00F50E9D" w:rsidP="007E4EE7">
            <w:pPr>
              <w:pStyle w:val="TAC"/>
              <w:rPr>
                <w:sz w:val="16"/>
                <w:szCs w:val="18"/>
                <w:lang w:eastAsia="zh-CN"/>
              </w:rPr>
            </w:pPr>
            <w:r w:rsidRPr="009476C7">
              <w:rPr>
                <w:sz w:val="16"/>
                <w:szCs w:val="18"/>
                <w:lang w:eastAsia="zh-CN"/>
              </w:rPr>
              <w:t>9467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EF3496C" w14:textId="77777777" w:rsidR="00F50E9D" w:rsidRPr="009476C7" w:rsidRDefault="00F50E9D" w:rsidP="007E4EE7">
            <w:pPr>
              <w:pStyle w:val="TAC"/>
              <w:rPr>
                <w:sz w:val="16"/>
                <w:szCs w:val="18"/>
                <w:lang w:eastAsia="zh-CN"/>
              </w:rPr>
            </w:pPr>
            <w:r w:rsidRPr="009476C7">
              <w:rPr>
                <w:sz w:val="16"/>
                <w:szCs w:val="18"/>
                <w:lang w:eastAsia="zh-CN"/>
              </w:rPr>
              <w:t>6178</w:t>
            </w:r>
          </w:p>
        </w:tc>
      </w:tr>
      <w:tr w:rsidR="00F50E9D" w:rsidRPr="009476C7" w14:paraId="3C822727"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CF9595"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7AA497F"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3" w:type="dxa"/>
            <w:tcBorders>
              <w:top w:val="single" w:sz="4" w:space="0" w:color="auto"/>
              <w:left w:val="single" w:sz="4" w:space="0" w:color="auto"/>
              <w:bottom w:val="single" w:sz="4" w:space="0" w:color="auto"/>
              <w:right w:val="single" w:sz="4" w:space="0" w:color="auto"/>
            </w:tcBorders>
            <w:hideMark/>
          </w:tcPr>
          <w:p w14:paraId="6AD27B34"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7CD7393" w14:textId="77777777" w:rsidR="00F50E9D" w:rsidRPr="009476C7" w:rsidRDefault="00F50E9D" w:rsidP="007E4EE7">
            <w:pPr>
              <w:pStyle w:val="TAC"/>
              <w:rPr>
                <w:sz w:val="16"/>
                <w:szCs w:val="18"/>
                <w:lang w:eastAsia="zh-CN"/>
              </w:rPr>
            </w:pPr>
            <w:r w:rsidRPr="009476C7">
              <w:rPr>
                <w:sz w:val="16"/>
                <w:szCs w:val="18"/>
                <w:lang w:eastAsia="zh-CN"/>
              </w:rPr>
              <w:t>1.258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FD7A7A5" w14:textId="77777777" w:rsidR="00F50E9D" w:rsidRPr="009476C7" w:rsidRDefault="00F50E9D" w:rsidP="007E4EE7">
            <w:pPr>
              <w:pStyle w:val="TAC"/>
              <w:rPr>
                <w:sz w:val="16"/>
                <w:szCs w:val="18"/>
                <w:lang w:eastAsia="zh-CN"/>
              </w:rPr>
            </w:pPr>
            <w:r w:rsidRPr="009476C7">
              <w:rPr>
                <w:sz w:val="16"/>
                <w:szCs w:val="18"/>
                <w:lang w:eastAsia="zh-CN"/>
              </w:rPr>
              <w:t>1.394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47253A" w14:textId="77777777" w:rsidR="00F50E9D" w:rsidRPr="009476C7" w:rsidRDefault="00F50E9D" w:rsidP="007E4EE7">
            <w:pPr>
              <w:pStyle w:val="TAC"/>
              <w:rPr>
                <w:sz w:val="16"/>
                <w:szCs w:val="18"/>
                <w:lang w:eastAsia="zh-CN"/>
              </w:rPr>
            </w:pPr>
            <w:r w:rsidRPr="009476C7">
              <w:rPr>
                <w:sz w:val="16"/>
                <w:szCs w:val="18"/>
                <w:lang w:eastAsia="zh-CN"/>
              </w:rPr>
              <w:t>1.875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76C1C6E" w14:textId="77777777" w:rsidR="00F50E9D" w:rsidRPr="009476C7" w:rsidRDefault="00F50E9D" w:rsidP="007E4EE7">
            <w:pPr>
              <w:pStyle w:val="TAC"/>
              <w:rPr>
                <w:sz w:val="16"/>
                <w:szCs w:val="18"/>
                <w:lang w:eastAsia="zh-CN"/>
              </w:rPr>
            </w:pPr>
            <w:r w:rsidRPr="009476C7">
              <w:rPr>
                <w:sz w:val="16"/>
                <w:szCs w:val="18"/>
                <w:lang w:eastAsia="zh-CN"/>
              </w:rPr>
              <w:t>1.261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98B7331" w14:textId="77777777" w:rsidR="00F50E9D" w:rsidRPr="009476C7" w:rsidRDefault="00F50E9D" w:rsidP="007E4EE7">
            <w:pPr>
              <w:pStyle w:val="TAC"/>
              <w:rPr>
                <w:sz w:val="16"/>
                <w:szCs w:val="18"/>
                <w:lang w:eastAsia="zh-CN"/>
              </w:rPr>
            </w:pPr>
            <w:r w:rsidRPr="009476C7">
              <w:rPr>
                <w:sz w:val="16"/>
                <w:szCs w:val="18"/>
                <w:lang w:eastAsia="zh-CN"/>
              </w:rPr>
              <w:t>1.394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5CEE05E" w14:textId="77777777" w:rsidR="00F50E9D" w:rsidRPr="009476C7" w:rsidRDefault="00F50E9D" w:rsidP="007E4EE7">
            <w:pPr>
              <w:pStyle w:val="TAC"/>
              <w:rPr>
                <w:sz w:val="16"/>
                <w:szCs w:val="18"/>
                <w:lang w:eastAsia="zh-CN"/>
              </w:rPr>
            </w:pPr>
            <w:r w:rsidRPr="009476C7">
              <w:rPr>
                <w:sz w:val="16"/>
                <w:szCs w:val="18"/>
                <w:lang w:eastAsia="zh-CN"/>
              </w:rPr>
              <w:t>1.853</w:t>
            </w:r>
          </w:p>
        </w:tc>
      </w:tr>
      <w:tr w:rsidR="00F50E9D" w:rsidRPr="009476C7" w14:paraId="44EAC442"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824D510"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80EB51B"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746B509"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E9BE726" w14:textId="77777777" w:rsidR="00F50E9D" w:rsidRPr="009476C7" w:rsidRDefault="00F50E9D" w:rsidP="007E4EE7">
            <w:pPr>
              <w:pStyle w:val="TAC"/>
              <w:rPr>
                <w:sz w:val="16"/>
                <w:szCs w:val="18"/>
                <w:lang w:eastAsia="zh-CN"/>
              </w:rPr>
            </w:pPr>
            <w:r w:rsidRPr="009476C7">
              <w:rPr>
                <w:sz w:val="16"/>
                <w:szCs w:val="18"/>
                <w:lang w:eastAsia="zh-CN"/>
              </w:rPr>
              <w:t>1.627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DFF5E38" w14:textId="77777777" w:rsidR="00F50E9D" w:rsidRPr="009476C7" w:rsidRDefault="00F50E9D" w:rsidP="007E4EE7">
            <w:pPr>
              <w:pStyle w:val="TAC"/>
              <w:rPr>
                <w:sz w:val="16"/>
                <w:szCs w:val="18"/>
                <w:lang w:eastAsia="zh-CN"/>
              </w:rPr>
            </w:pPr>
            <w:r w:rsidRPr="009476C7">
              <w:rPr>
                <w:sz w:val="16"/>
                <w:szCs w:val="18"/>
                <w:lang w:eastAsia="zh-CN"/>
              </w:rPr>
              <w:t>2.006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8CE53C7" w14:textId="77777777" w:rsidR="00F50E9D" w:rsidRPr="009476C7" w:rsidRDefault="00F50E9D" w:rsidP="007E4EE7">
            <w:pPr>
              <w:pStyle w:val="TAC"/>
              <w:rPr>
                <w:sz w:val="16"/>
                <w:szCs w:val="18"/>
                <w:lang w:eastAsia="zh-CN"/>
              </w:rPr>
            </w:pPr>
            <w:r w:rsidRPr="009476C7">
              <w:rPr>
                <w:sz w:val="16"/>
                <w:szCs w:val="18"/>
                <w:lang w:eastAsia="zh-CN"/>
              </w:rPr>
              <w:t>3.9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E70AD12" w14:textId="77777777" w:rsidR="00F50E9D" w:rsidRPr="009476C7" w:rsidRDefault="00F50E9D" w:rsidP="007E4EE7">
            <w:pPr>
              <w:pStyle w:val="TAC"/>
              <w:rPr>
                <w:sz w:val="16"/>
                <w:szCs w:val="18"/>
                <w:lang w:eastAsia="zh-CN"/>
              </w:rPr>
            </w:pPr>
            <w:r w:rsidRPr="009476C7">
              <w:rPr>
                <w:sz w:val="16"/>
                <w:szCs w:val="18"/>
                <w:lang w:eastAsia="zh-CN"/>
              </w:rPr>
              <w:t>1.635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3AC52BA" w14:textId="77777777" w:rsidR="00F50E9D" w:rsidRPr="009476C7" w:rsidRDefault="00F50E9D" w:rsidP="007E4EE7">
            <w:pPr>
              <w:pStyle w:val="TAC"/>
              <w:rPr>
                <w:sz w:val="16"/>
                <w:szCs w:val="18"/>
                <w:lang w:eastAsia="zh-CN"/>
              </w:rPr>
            </w:pPr>
            <w:r w:rsidRPr="009476C7">
              <w:rPr>
                <w:sz w:val="16"/>
                <w:szCs w:val="18"/>
                <w:lang w:eastAsia="zh-CN"/>
              </w:rPr>
              <w:t>2.022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EE4C1E" w14:textId="77777777" w:rsidR="00F50E9D" w:rsidRPr="009476C7" w:rsidRDefault="00F50E9D" w:rsidP="007E4EE7">
            <w:pPr>
              <w:pStyle w:val="TAC"/>
              <w:rPr>
                <w:sz w:val="16"/>
                <w:szCs w:val="18"/>
                <w:lang w:eastAsia="zh-CN"/>
              </w:rPr>
            </w:pPr>
            <w:r w:rsidRPr="009476C7">
              <w:rPr>
                <w:sz w:val="16"/>
                <w:szCs w:val="18"/>
                <w:lang w:eastAsia="zh-CN"/>
              </w:rPr>
              <w:t>3.859</w:t>
            </w:r>
          </w:p>
        </w:tc>
      </w:tr>
      <w:tr w:rsidR="00F50E9D" w:rsidRPr="009476C7" w14:paraId="4E3F6775"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77FC01"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F0B9F01"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DFF840"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A439813" w14:textId="77777777" w:rsidR="00F50E9D" w:rsidRPr="009476C7" w:rsidRDefault="00F50E9D" w:rsidP="007E4EE7">
            <w:pPr>
              <w:pStyle w:val="TAC"/>
              <w:rPr>
                <w:sz w:val="16"/>
                <w:szCs w:val="18"/>
                <w:lang w:eastAsia="zh-CN"/>
              </w:rPr>
            </w:pPr>
            <w:r w:rsidRPr="009476C7">
              <w:rPr>
                <w:sz w:val="16"/>
                <w:szCs w:val="18"/>
                <w:lang w:eastAsia="zh-CN"/>
              </w:rPr>
              <w:t>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E2DEF3C" w14:textId="77777777" w:rsidR="00F50E9D" w:rsidRPr="009476C7" w:rsidRDefault="00F50E9D" w:rsidP="007E4EE7">
            <w:pPr>
              <w:pStyle w:val="TAC"/>
              <w:rPr>
                <w:sz w:val="16"/>
                <w:szCs w:val="18"/>
                <w:lang w:eastAsia="zh-CN"/>
              </w:rPr>
            </w:pPr>
            <w:r w:rsidRPr="009476C7">
              <w:rPr>
                <w:sz w:val="16"/>
                <w:szCs w:val="18"/>
                <w:lang w:eastAsia="zh-CN"/>
              </w:rPr>
              <w:t>4.438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33FC4EF" w14:textId="77777777" w:rsidR="00F50E9D" w:rsidRPr="009476C7" w:rsidRDefault="00F50E9D" w:rsidP="007E4EE7">
            <w:pPr>
              <w:pStyle w:val="TAC"/>
              <w:rPr>
                <w:sz w:val="16"/>
                <w:szCs w:val="18"/>
                <w:lang w:eastAsia="zh-CN"/>
              </w:rPr>
            </w:pPr>
            <w:r w:rsidRPr="009476C7">
              <w:rPr>
                <w:sz w:val="16"/>
                <w:szCs w:val="18"/>
                <w:lang w:eastAsia="zh-CN"/>
              </w:rPr>
              <w:t>15.855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72F3A4" w14:textId="77777777" w:rsidR="00F50E9D" w:rsidRPr="009476C7" w:rsidRDefault="00F50E9D" w:rsidP="007E4EE7">
            <w:pPr>
              <w:pStyle w:val="TAC"/>
              <w:rPr>
                <w:sz w:val="16"/>
                <w:szCs w:val="18"/>
                <w:lang w:eastAsia="zh-CN"/>
              </w:rPr>
            </w:pPr>
            <w:r w:rsidRPr="009476C7">
              <w:rPr>
                <w:sz w:val="16"/>
                <w:szCs w:val="18"/>
                <w:lang w:eastAsia="zh-CN"/>
              </w:rPr>
              <w:t>3.229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F9CD4C" w14:textId="77777777" w:rsidR="00F50E9D" w:rsidRPr="009476C7" w:rsidRDefault="00F50E9D" w:rsidP="007E4EE7">
            <w:pPr>
              <w:pStyle w:val="TAC"/>
              <w:rPr>
                <w:sz w:val="16"/>
                <w:szCs w:val="18"/>
                <w:lang w:eastAsia="zh-CN"/>
              </w:rPr>
            </w:pPr>
            <w:r w:rsidRPr="009476C7">
              <w:rPr>
                <w:sz w:val="16"/>
                <w:szCs w:val="18"/>
                <w:lang w:eastAsia="zh-CN"/>
              </w:rPr>
              <w:t>4.351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E4593AE" w14:textId="77777777" w:rsidR="00F50E9D" w:rsidRPr="009476C7" w:rsidRDefault="00F50E9D" w:rsidP="007E4EE7">
            <w:pPr>
              <w:pStyle w:val="TAC"/>
              <w:rPr>
                <w:sz w:val="16"/>
                <w:szCs w:val="18"/>
                <w:lang w:eastAsia="zh-CN"/>
              </w:rPr>
            </w:pPr>
            <w:r w:rsidRPr="009476C7">
              <w:rPr>
                <w:sz w:val="16"/>
                <w:szCs w:val="18"/>
                <w:lang w:eastAsia="zh-CN"/>
              </w:rPr>
              <w:t>14.397</w:t>
            </w:r>
          </w:p>
        </w:tc>
      </w:tr>
      <w:tr w:rsidR="00F50E9D" w:rsidRPr="009476C7" w14:paraId="625477BD"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70C70C"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E910582"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C8D004D"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8516D06" w14:textId="77777777" w:rsidR="00F50E9D" w:rsidRPr="009476C7" w:rsidRDefault="00F50E9D" w:rsidP="007E4EE7">
            <w:pPr>
              <w:pStyle w:val="TAC"/>
              <w:rPr>
                <w:sz w:val="16"/>
                <w:szCs w:val="18"/>
                <w:lang w:eastAsia="zh-CN"/>
              </w:rPr>
            </w:pPr>
            <w:r w:rsidRPr="009476C7">
              <w:rPr>
                <w:sz w:val="16"/>
                <w:szCs w:val="18"/>
                <w:lang w:eastAsia="zh-CN"/>
              </w:rPr>
              <w:t>1.853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6D0847A" w14:textId="77777777" w:rsidR="00F50E9D" w:rsidRPr="009476C7" w:rsidRDefault="00F50E9D" w:rsidP="007E4EE7">
            <w:pPr>
              <w:pStyle w:val="TAC"/>
              <w:rPr>
                <w:sz w:val="16"/>
                <w:szCs w:val="18"/>
                <w:lang w:eastAsia="zh-CN"/>
              </w:rPr>
            </w:pPr>
            <w:r w:rsidRPr="009476C7">
              <w:rPr>
                <w:sz w:val="16"/>
                <w:szCs w:val="18"/>
                <w:lang w:eastAsia="zh-CN"/>
              </w:rPr>
              <w:t>2.352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8771B8D" w14:textId="77777777" w:rsidR="00F50E9D" w:rsidRPr="009476C7" w:rsidRDefault="00F50E9D" w:rsidP="007E4EE7">
            <w:pPr>
              <w:pStyle w:val="TAC"/>
              <w:rPr>
                <w:sz w:val="16"/>
                <w:szCs w:val="18"/>
                <w:lang w:eastAsia="zh-CN"/>
              </w:rPr>
            </w:pPr>
            <w:r w:rsidRPr="009476C7">
              <w:rPr>
                <w:sz w:val="16"/>
                <w:szCs w:val="18"/>
                <w:lang w:eastAsia="zh-CN"/>
              </w:rPr>
              <w:t>6.46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C68EB41" w14:textId="77777777" w:rsidR="00F50E9D" w:rsidRPr="009476C7" w:rsidRDefault="00F50E9D" w:rsidP="007E4EE7">
            <w:pPr>
              <w:pStyle w:val="TAC"/>
              <w:rPr>
                <w:sz w:val="16"/>
                <w:szCs w:val="18"/>
                <w:lang w:eastAsia="zh-CN"/>
              </w:rPr>
            </w:pPr>
            <w:r w:rsidRPr="009476C7">
              <w:rPr>
                <w:sz w:val="16"/>
                <w:szCs w:val="18"/>
                <w:lang w:eastAsia="zh-CN"/>
              </w:rPr>
              <w:t>1.857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0160032" w14:textId="77777777" w:rsidR="00F50E9D" w:rsidRPr="009476C7" w:rsidRDefault="00F50E9D" w:rsidP="007E4EE7">
            <w:pPr>
              <w:pStyle w:val="TAC"/>
              <w:rPr>
                <w:sz w:val="16"/>
                <w:szCs w:val="18"/>
                <w:lang w:eastAsia="zh-CN"/>
              </w:rPr>
            </w:pPr>
            <w:r w:rsidRPr="009476C7">
              <w:rPr>
                <w:sz w:val="16"/>
                <w:szCs w:val="18"/>
                <w:lang w:eastAsia="zh-CN"/>
              </w:rPr>
              <w:t>2.353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124101" w14:textId="77777777" w:rsidR="00F50E9D" w:rsidRPr="009476C7" w:rsidRDefault="00F50E9D" w:rsidP="007E4EE7">
            <w:pPr>
              <w:pStyle w:val="TAC"/>
              <w:rPr>
                <w:sz w:val="16"/>
                <w:szCs w:val="18"/>
                <w:lang w:eastAsia="zh-CN"/>
              </w:rPr>
            </w:pPr>
            <w:r w:rsidRPr="009476C7">
              <w:rPr>
                <w:sz w:val="16"/>
                <w:szCs w:val="18"/>
                <w:lang w:eastAsia="zh-CN"/>
              </w:rPr>
              <w:t>6.204</w:t>
            </w:r>
          </w:p>
        </w:tc>
      </w:tr>
      <w:tr w:rsidR="00F50E9D" w:rsidRPr="009476C7" w14:paraId="3D8C8D00"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D826639"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E988D5E"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3" w:type="dxa"/>
            <w:tcBorders>
              <w:top w:val="single" w:sz="4" w:space="0" w:color="auto"/>
              <w:left w:val="single" w:sz="4" w:space="0" w:color="auto"/>
              <w:bottom w:val="single" w:sz="4" w:space="0" w:color="auto"/>
              <w:right w:val="single" w:sz="4" w:space="0" w:color="auto"/>
            </w:tcBorders>
            <w:hideMark/>
          </w:tcPr>
          <w:p w14:paraId="6D74483B"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103EDA8" w14:textId="77777777" w:rsidR="00F50E9D" w:rsidRPr="009476C7" w:rsidRDefault="00F50E9D" w:rsidP="007E4EE7">
            <w:pPr>
              <w:pStyle w:val="TAC"/>
              <w:rPr>
                <w:sz w:val="16"/>
                <w:szCs w:val="18"/>
                <w:lang w:eastAsia="zh-CN"/>
              </w:rPr>
            </w:pPr>
            <w:r w:rsidRPr="009476C7">
              <w:rPr>
                <w:sz w:val="16"/>
                <w:szCs w:val="18"/>
                <w:lang w:eastAsia="zh-CN"/>
              </w:rPr>
              <w:t>7106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EC10100" w14:textId="77777777" w:rsidR="00F50E9D" w:rsidRPr="009476C7" w:rsidRDefault="00F50E9D" w:rsidP="007E4EE7">
            <w:pPr>
              <w:pStyle w:val="TAC"/>
              <w:rPr>
                <w:sz w:val="16"/>
                <w:szCs w:val="18"/>
                <w:lang w:eastAsia="zh-CN"/>
              </w:rPr>
            </w:pPr>
            <w:r w:rsidRPr="009476C7">
              <w:rPr>
                <w:sz w:val="16"/>
                <w:szCs w:val="18"/>
                <w:lang w:eastAsia="zh-CN"/>
              </w:rPr>
              <w:t>5859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D5034F7" w14:textId="77777777" w:rsidR="00F50E9D" w:rsidRPr="009476C7" w:rsidRDefault="00F50E9D" w:rsidP="007E4EE7">
            <w:pPr>
              <w:pStyle w:val="TAC"/>
              <w:rPr>
                <w:sz w:val="16"/>
                <w:szCs w:val="18"/>
                <w:lang w:eastAsia="zh-CN"/>
              </w:rPr>
            </w:pPr>
            <w:r w:rsidRPr="009476C7">
              <w:rPr>
                <w:sz w:val="16"/>
                <w:szCs w:val="18"/>
                <w:lang w:eastAsia="zh-CN"/>
              </w:rPr>
              <w:t>2909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90CCB03" w14:textId="77777777" w:rsidR="00F50E9D" w:rsidRPr="009476C7" w:rsidRDefault="00F50E9D" w:rsidP="007E4EE7">
            <w:pPr>
              <w:pStyle w:val="TAC"/>
              <w:rPr>
                <w:sz w:val="16"/>
                <w:szCs w:val="18"/>
                <w:lang w:eastAsia="zh-CN"/>
              </w:rPr>
            </w:pPr>
            <w:r w:rsidRPr="009476C7">
              <w:rPr>
                <w:sz w:val="16"/>
                <w:szCs w:val="18"/>
                <w:lang w:eastAsia="zh-CN"/>
              </w:rPr>
              <w:t>7040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AD4FF6B" w14:textId="77777777" w:rsidR="00F50E9D" w:rsidRPr="009476C7" w:rsidRDefault="00F50E9D" w:rsidP="007E4EE7">
            <w:pPr>
              <w:pStyle w:val="TAC"/>
              <w:rPr>
                <w:sz w:val="16"/>
                <w:szCs w:val="18"/>
                <w:lang w:eastAsia="zh-CN"/>
              </w:rPr>
            </w:pPr>
            <w:r w:rsidRPr="009476C7">
              <w:rPr>
                <w:sz w:val="16"/>
                <w:szCs w:val="18"/>
                <w:lang w:eastAsia="zh-CN"/>
              </w:rPr>
              <w:t>5796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85770BB" w14:textId="77777777" w:rsidR="00F50E9D" w:rsidRPr="009476C7" w:rsidRDefault="00F50E9D" w:rsidP="007E4EE7">
            <w:pPr>
              <w:pStyle w:val="TAC"/>
              <w:rPr>
                <w:sz w:val="16"/>
                <w:szCs w:val="18"/>
                <w:lang w:eastAsia="zh-CN"/>
              </w:rPr>
            </w:pPr>
            <w:r w:rsidRPr="009476C7">
              <w:rPr>
                <w:sz w:val="16"/>
                <w:szCs w:val="18"/>
                <w:lang w:eastAsia="zh-CN"/>
              </w:rPr>
              <w:t>2915</w:t>
            </w:r>
          </w:p>
        </w:tc>
      </w:tr>
      <w:tr w:rsidR="00F50E9D" w:rsidRPr="009476C7" w14:paraId="44E757D2"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40A1563"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1E34F62"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86922F7"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46F38B1" w14:textId="77777777" w:rsidR="00F50E9D" w:rsidRPr="009476C7" w:rsidRDefault="00F50E9D" w:rsidP="007E4EE7">
            <w:pPr>
              <w:pStyle w:val="TAC"/>
              <w:rPr>
                <w:sz w:val="16"/>
                <w:szCs w:val="18"/>
                <w:lang w:eastAsia="zh-CN"/>
              </w:rPr>
            </w:pPr>
            <w:r w:rsidRPr="009476C7">
              <w:rPr>
                <w:sz w:val="16"/>
                <w:szCs w:val="18"/>
                <w:lang w:eastAsia="zh-CN"/>
              </w:rPr>
              <w:t>9406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9DECBC6" w14:textId="77777777" w:rsidR="00F50E9D" w:rsidRPr="009476C7" w:rsidRDefault="00F50E9D" w:rsidP="007E4EE7">
            <w:pPr>
              <w:pStyle w:val="TAC"/>
              <w:rPr>
                <w:sz w:val="16"/>
                <w:szCs w:val="18"/>
                <w:lang w:eastAsia="zh-CN"/>
              </w:rPr>
            </w:pPr>
            <w:r w:rsidRPr="009476C7">
              <w:rPr>
                <w:sz w:val="16"/>
                <w:szCs w:val="18"/>
                <w:lang w:eastAsia="zh-CN"/>
              </w:rPr>
              <w:t>8610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33C2CDF" w14:textId="77777777" w:rsidR="00F50E9D" w:rsidRPr="009476C7" w:rsidRDefault="00F50E9D" w:rsidP="007E4EE7">
            <w:pPr>
              <w:pStyle w:val="TAC"/>
              <w:rPr>
                <w:sz w:val="16"/>
                <w:szCs w:val="18"/>
                <w:lang w:eastAsia="zh-CN"/>
              </w:rPr>
            </w:pPr>
            <w:r w:rsidRPr="009476C7">
              <w:rPr>
                <w:sz w:val="16"/>
                <w:szCs w:val="18"/>
                <w:lang w:eastAsia="zh-CN"/>
              </w:rPr>
              <w:t>6309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692147F" w14:textId="77777777" w:rsidR="00F50E9D" w:rsidRPr="009476C7" w:rsidRDefault="00F50E9D" w:rsidP="007E4EE7">
            <w:pPr>
              <w:pStyle w:val="TAC"/>
              <w:rPr>
                <w:sz w:val="16"/>
                <w:szCs w:val="18"/>
                <w:lang w:eastAsia="zh-CN"/>
              </w:rPr>
            </w:pPr>
            <w:r w:rsidRPr="009476C7">
              <w:rPr>
                <w:sz w:val="16"/>
                <w:szCs w:val="18"/>
                <w:lang w:eastAsia="zh-CN"/>
              </w:rPr>
              <w:t>9416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D29096E" w14:textId="77777777" w:rsidR="00F50E9D" w:rsidRPr="009476C7" w:rsidRDefault="00F50E9D" w:rsidP="007E4EE7">
            <w:pPr>
              <w:pStyle w:val="TAC"/>
              <w:rPr>
                <w:sz w:val="16"/>
                <w:szCs w:val="18"/>
                <w:lang w:eastAsia="zh-CN"/>
              </w:rPr>
            </w:pPr>
            <w:r w:rsidRPr="009476C7">
              <w:rPr>
                <w:sz w:val="16"/>
                <w:szCs w:val="18"/>
                <w:lang w:eastAsia="zh-CN"/>
              </w:rPr>
              <w:t>8613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5B8AC5" w14:textId="77777777" w:rsidR="00F50E9D" w:rsidRPr="009476C7" w:rsidRDefault="00F50E9D" w:rsidP="007E4EE7">
            <w:pPr>
              <w:pStyle w:val="TAC"/>
              <w:rPr>
                <w:sz w:val="16"/>
                <w:szCs w:val="18"/>
                <w:lang w:eastAsia="zh-CN"/>
              </w:rPr>
            </w:pPr>
            <w:r w:rsidRPr="009476C7">
              <w:rPr>
                <w:sz w:val="16"/>
                <w:szCs w:val="18"/>
                <w:lang w:eastAsia="zh-CN"/>
              </w:rPr>
              <w:t>6369</w:t>
            </w:r>
          </w:p>
        </w:tc>
      </w:tr>
      <w:tr w:rsidR="00F50E9D" w:rsidRPr="009476C7" w14:paraId="3E655FF7"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20EC3A"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135E36"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12223E"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8B8A28D" w14:textId="77777777" w:rsidR="00F50E9D" w:rsidRPr="009476C7" w:rsidRDefault="00F50E9D" w:rsidP="007E4EE7">
            <w:pPr>
              <w:pStyle w:val="TAC"/>
              <w:rPr>
                <w:sz w:val="16"/>
                <w:szCs w:val="18"/>
                <w:lang w:eastAsia="zh-CN"/>
              </w:rPr>
            </w:pPr>
            <w:r w:rsidRPr="009476C7">
              <w:rPr>
                <w:sz w:val="16"/>
                <w:szCs w:val="18"/>
                <w:lang w:eastAsia="zh-CN"/>
              </w:rPr>
              <w:t>10297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E40E924" w14:textId="77777777" w:rsidR="00F50E9D" w:rsidRPr="009476C7" w:rsidRDefault="00F50E9D" w:rsidP="007E4EE7">
            <w:pPr>
              <w:pStyle w:val="TAC"/>
              <w:rPr>
                <w:sz w:val="16"/>
                <w:szCs w:val="18"/>
                <w:lang w:eastAsia="zh-CN"/>
              </w:rPr>
            </w:pPr>
            <w:r w:rsidRPr="009476C7">
              <w:rPr>
                <w:sz w:val="16"/>
                <w:szCs w:val="18"/>
                <w:lang w:eastAsia="zh-CN"/>
              </w:rPr>
              <w:t>9812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B3CF5D3" w14:textId="77777777" w:rsidR="00F50E9D" w:rsidRPr="009476C7" w:rsidRDefault="00F50E9D" w:rsidP="007E4EE7">
            <w:pPr>
              <w:pStyle w:val="TAC"/>
              <w:rPr>
                <w:sz w:val="16"/>
                <w:szCs w:val="18"/>
                <w:lang w:eastAsia="zh-CN"/>
              </w:rPr>
            </w:pPr>
            <w:r w:rsidRPr="009476C7">
              <w:rPr>
                <w:sz w:val="16"/>
                <w:szCs w:val="18"/>
                <w:lang w:eastAsia="zh-CN"/>
              </w:rPr>
              <w:t>8582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CAF8148" w14:textId="77777777" w:rsidR="00F50E9D" w:rsidRPr="009476C7" w:rsidRDefault="00F50E9D" w:rsidP="007E4EE7">
            <w:pPr>
              <w:pStyle w:val="TAC"/>
              <w:rPr>
                <w:sz w:val="16"/>
                <w:szCs w:val="18"/>
                <w:lang w:eastAsia="zh-CN"/>
              </w:rPr>
            </w:pPr>
            <w:r w:rsidRPr="009476C7">
              <w:rPr>
                <w:sz w:val="16"/>
                <w:szCs w:val="18"/>
                <w:lang w:eastAsia="zh-CN"/>
              </w:rPr>
              <w:t>10281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3FF9AFE" w14:textId="77777777" w:rsidR="00F50E9D" w:rsidRPr="009476C7" w:rsidRDefault="00F50E9D" w:rsidP="007E4EE7">
            <w:pPr>
              <w:pStyle w:val="TAC"/>
              <w:rPr>
                <w:sz w:val="16"/>
                <w:szCs w:val="18"/>
                <w:lang w:eastAsia="zh-CN"/>
              </w:rPr>
            </w:pPr>
            <w:r w:rsidRPr="009476C7">
              <w:rPr>
                <w:sz w:val="16"/>
                <w:szCs w:val="18"/>
                <w:lang w:eastAsia="zh-CN"/>
              </w:rPr>
              <w:t>9838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E9FB95" w14:textId="77777777" w:rsidR="00F50E9D" w:rsidRPr="009476C7" w:rsidRDefault="00F50E9D" w:rsidP="007E4EE7">
            <w:pPr>
              <w:pStyle w:val="TAC"/>
              <w:rPr>
                <w:sz w:val="16"/>
                <w:szCs w:val="18"/>
                <w:lang w:eastAsia="zh-CN"/>
              </w:rPr>
            </w:pPr>
            <w:r w:rsidRPr="009476C7">
              <w:rPr>
                <w:sz w:val="16"/>
                <w:szCs w:val="18"/>
                <w:lang w:eastAsia="zh-CN"/>
              </w:rPr>
              <w:t>8533</w:t>
            </w:r>
          </w:p>
        </w:tc>
      </w:tr>
      <w:tr w:rsidR="00F50E9D" w:rsidRPr="009476C7" w14:paraId="399E0315"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21F6297"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9162F39"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31E548F"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D9EA3ED" w14:textId="77777777" w:rsidR="00F50E9D" w:rsidRPr="009476C7" w:rsidRDefault="00F50E9D" w:rsidP="007E4EE7">
            <w:pPr>
              <w:pStyle w:val="TAC"/>
              <w:rPr>
                <w:sz w:val="16"/>
                <w:szCs w:val="18"/>
                <w:lang w:eastAsia="zh-CN"/>
              </w:rPr>
            </w:pPr>
            <w:r w:rsidRPr="009476C7">
              <w:rPr>
                <w:sz w:val="16"/>
                <w:szCs w:val="18"/>
                <w:lang w:eastAsia="zh-CN"/>
              </w:rPr>
              <w:t>9126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A039ADD" w14:textId="77777777" w:rsidR="00F50E9D" w:rsidRPr="009476C7" w:rsidRDefault="00F50E9D" w:rsidP="007E4EE7">
            <w:pPr>
              <w:pStyle w:val="TAC"/>
              <w:rPr>
                <w:sz w:val="16"/>
                <w:szCs w:val="18"/>
                <w:lang w:eastAsia="zh-CN"/>
              </w:rPr>
            </w:pPr>
            <w:r w:rsidRPr="009476C7">
              <w:rPr>
                <w:sz w:val="16"/>
                <w:szCs w:val="18"/>
                <w:lang w:eastAsia="zh-CN"/>
              </w:rPr>
              <w:t>8344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758B9A5" w14:textId="77777777" w:rsidR="00F50E9D" w:rsidRPr="009476C7" w:rsidRDefault="00F50E9D" w:rsidP="007E4EE7">
            <w:pPr>
              <w:pStyle w:val="TAC"/>
              <w:rPr>
                <w:sz w:val="16"/>
                <w:szCs w:val="18"/>
                <w:lang w:eastAsia="zh-CN"/>
              </w:rPr>
            </w:pPr>
            <w:r w:rsidRPr="009476C7">
              <w:rPr>
                <w:sz w:val="16"/>
                <w:szCs w:val="18"/>
                <w:lang w:eastAsia="zh-CN"/>
              </w:rPr>
              <w:t>6125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D6D2F9" w14:textId="77777777" w:rsidR="00F50E9D" w:rsidRPr="009476C7" w:rsidRDefault="00F50E9D" w:rsidP="007E4EE7">
            <w:pPr>
              <w:pStyle w:val="TAC"/>
              <w:rPr>
                <w:sz w:val="16"/>
                <w:szCs w:val="18"/>
                <w:lang w:eastAsia="zh-CN"/>
              </w:rPr>
            </w:pPr>
            <w:r w:rsidRPr="009476C7">
              <w:rPr>
                <w:sz w:val="16"/>
                <w:szCs w:val="18"/>
                <w:lang w:eastAsia="zh-CN"/>
              </w:rPr>
              <w:t>9124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96860BE" w14:textId="77777777" w:rsidR="00F50E9D" w:rsidRPr="009476C7" w:rsidRDefault="00F50E9D" w:rsidP="007E4EE7">
            <w:pPr>
              <w:pStyle w:val="TAC"/>
              <w:rPr>
                <w:sz w:val="16"/>
                <w:szCs w:val="18"/>
                <w:lang w:eastAsia="zh-CN"/>
              </w:rPr>
            </w:pPr>
            <w:r w:rsidRPr="009476C7">
              <w:rPr>
                <w:sz w:val="16"/>
                <w:szCs w:val="18"/>
                <w:lang w:eastAsia="zh-CN"/>
              </w:rPr>
              <w:t>8340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4541B09" w14:textId="77777777" w:rsidR="00F50E9D" w:rsidRPr="009476C7" w:rsidRDefault="00F50E9D" w:rsidP="007E4EE7">
            <w:pPr>
              <w:pStyle w:val="TAC"/>
              <w:rPr>
                <w:sz w:val="16"/>
                <w:szCs w:val="18"/>
                <w:lang w:eastAsia="zh-CN"/>
              </w:rPr>
            </w:pPr>
            <w:r w:rsidRPr="009476C7">
              <w:rPr>
                <w:sz w:val="16"/>
                <w:szCs w:val="18"/>
                <w:lang w:eastAsia="zh-CN"/>
              </w:rPr>
              <w:t>6151</w:t>
            </w:r>
          </w:p>
        </w:tc>
      </w:tr>
      <w:tr w:rsidR="00F50E9D" w:rsidRPr="009476C7" w14:paraId="4DE25B8D"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E91C29"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EA416F"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3" w:type="dxa"/>
            <w:tcBorders>
              <w:top w:val="single" w:sz="4" w:space="0" w:color="auto"/>
              <w:left w:val="single" w:sz="4" w:space="0" w:color="auto"/>
              <w:bottom w:val="single" w:sz="4" w:space="0" w:color="auto"/>
              <w:right w:val="single" w:sz="4" w:space="0" w:color="auto"/>
            </w:tcBorders>
            <w:hideMark/>
          </w:tcPr>
          <w:p w14:paraId="1FDD38EF"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DDFB2D" w14:textId="77777777" w:rsidR="00F50E9D" w:rsidRPr="009476C7" w:rsidRDefault="00F50E9D" w:rsidP="007E4EE7">
            <w:pPr>
              <w:pStyle w:val="TAC"/>
              <w:rPr>
                <w:sz w:val="16"/>
                <w:szCs w:val="18"/>
                <w:lang w:eastAsia="zh-CN"/>
              </w:rPr>
            </w:pPr>
            <w:r w:rsidRPr="009476C7">
              <w:rPr>
                <w:sz w:val="16"/>
                <w:szCs w:val="18"/>
                <w:lang w:eastAsia="zh-CN"/>
              </w:rPr>
              <w:t>1.615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2F9925D" w14:textId="77777777" w:rsidR="00F50E9D" w:rsidRPr="009476C7" w:rsidRDefault="00F50E9D" w:rsidP="007E4EE7">
            <w:pPr>
              <w:pStyle w:val="TAC"/>
              <w:rPr>
                <w:sz w:val="16"/>
                <w:szCs w:val="18"/>
                <w:lang w:eastAsia="zh-CN"/>
              </w:rPr>
            </w:pPr>
            <w:r w:rsidRPr="009476C7">
              <w:rPr>
                <w:sz w:val="16"/>
                <w:szCs w:val="18"/>
                <w:lang w:eastAsia="zh-CN"/>
              </w:rPr>
              <w:t>1.734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B70C949" w14:textId="77777777" w:rsidR="00F50E9D" w:rsidRPr="009476C7" w:rsidRDefault="00F50E9D" w:rsidP="007E4EE7">
            <w:pPr>
              <w:pStyle w:val="TAC"/>
              <w:rPr>
                <w:sz w:val="16"/>
                <w:szCs w:val="18"/>
                <w:lang w:eastAsia="zh-CN"/>
              </w:rPr>
            </w:pPr>
            <w:r w:rsidRPr="009476C7">
              <w:rPr>
                <w:sz w:val="16"/>
                <w:szCs w:val="18"/>
                <w:lang w:eastAsia="zh-CN"/>
              </w:rPr>
              <w:t>2.129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0E6C4A5" w14:textId="77777777" w:rsidR="00F50E9D" w:rsidRPr="009476C7" w:rsidRDefault="00F50E9D" w:rsidP="007E4EE7">
            <w:pPr>
              <w:pStyle w:val="TAC"/>
              <w:rPr>
                <w:sz w:val="16"/>
                <w:szCs w:val="18"/>
                <w:lang w:eastAsia="zh-CN"/>
              </w:rPr>
            </w:pPr>
            <w:r w:rsidRPr="009476C7">
              <w:rPr>
                <w:sz w:val="16"/>
                <w:szCs w:val="18"/>
                <w:lang w:eastAsia="zh-CN"/>
              </w:rPr>
              <w:t>1.613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12C096" w14:textId="77777777" w:rsidR="00F50E9D" w:rsidRPr="009476C7" w:rsidRDefault="00F50E9D" w:rsidP="007E4EE7">
            <w:pPr>
              <w:pStyle w:val="TAC"/>
              <w:rPr>
                <w:sz w:val="16"/>
                <w:szCs w:val="18"/>
                <w:lang w:eastAsia="zh-CN"/>
              </w:rPr>
            </w:pPr>
            <w:r w:rsidRPr="009476C7">
              <w:rPr>
                <w:sz w:val="16"/>
                <w:szCs w:val="18"/>
                <w:lang w:eastAsia="zh-CN"/>
              </w:rPr>
              <w:t>1.725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7321BF" w14:textId="77777777" w:rsidR="00F50E9D" w:rsidRPr="009476C7" w:rsidRDefault="00F50E9D" w:rsidP="007E4EE7">
            <w:pPr>
              <w:pStyle w:val="TAC"/>
              <w:rPr>
                <w:sz w:val="16"/>
                <w:szCs w:val="18"/>
                <w:lang w:eastAsia="zh-CN"/>
              </w:rPr>
            </w:pPr>
            <w:r w:rsidRPr="009476C7">
              <w:rPr>
                <w:sz w:val="16"/>
                <w:szCs w:val="18"/>
                <w:lang w:eastAsia="zh-CN"/>
              </w:rPr>
              <w:t>2.149</w:t>
            </w:r>
          </w:p>
        </w:tc>
      </w:tr>
      <w:tr w:rsidR="00F50E9D" w:rsidRPr="009476C7" w14:paraId="3B7794BB"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FDF0EC7"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B46F157"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BA5529F"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5F8A8E" w14:textId="77777777" w:rsidR="00F50E9D" w:rsidRPr="009476C7" w:rsidRDefault="00F50E9D" w:rsidP="007E4EE7">
            <w:pPr>
              <w:pStyle w:val="TAC"/>
              <w:rPr>
                <w:sz w:val="16"/>
                <w:szCs w:val="18"/>
                <w:lang w:eastAsia="zh-CN"/>
              </w:rPr>
            </w:pPr>
            <w:r w:rsidRPr="009476C7">
              <w:rPr>
                <w:sz w:val="16"/>
                <w:szCs w:val="18"/>
                <w:lang w:eastAsia="zh-CN"/>
              </w:rPr>
              <w:t>1.86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C535FE6" w14:textId="77777777" w:rsidR="00F50E9D" w:rsidRPr="009476C7" w:rsidRDefault="00F50E9D" w:rsidP="007E4EE7">
            <w:pPr>
              <w:pStyle w:val="TAC"/>
              <w:rPr>
                <w:sz w:val="16"/>
                <w:szCs w:val="18"/>
                <w:lang w:eastAsia="zh-CN"/>
              </w:rPr>
            </w:pPr>
            <w:r w:rsidRPr="009476C7">
              <w:rPr>
                <w:sz w:val="16"/>
                <w:szCs w:val="18"/>
                <w:lang w:eastAsia="zh-CN"/>
              </w:rPr>
              <w:t>2.141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592CD33" w14:textId="77777777" w:rsidR="00F50E9D" w:rsidRPr="009476C7" w:rsidRDefault="00F50E9D" w:rsidP="007E4EE7">
            <w:pPr>
              <w:pStyle w:val="TAC"/>
              <w:rPr>
                <w:sz w:val="16"/>
                <w:szCs w:val="18"/>
                <w:lang w:eastAsia="zh-CN"/>
              </w:rPr>
            </w:pPr>
            <w:r w:rsidRPr="009476C7">
              <w:rPr>
                <w:sz w:val="16"/>
                <w:szCs w:val="18"/>
                <w:lang w:eastAsia="zh-CN"/>
              </w:rPr>
              <w:t>3.439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BD704C8" w14:textId="77777777" w:rsidR="00F50E9D" w:rsidRPr="009476C7" w:rsidRDefault="00F50E9D" w:rsidP="007E4EE7">
            <w:pPr>
              <w:pStyle w:val="TAC"/>
              <w:rPr>
                <w:sz w:val="16"/>
                <w:szCs w:val="18"/>
                <w:lang w:eastAsia="zh-CN"/>
              </w:rPr>
            </w:pPr>
            <w:r w:rsidRPr="009476C7">
              <w:rPr>
                <w:sz w:val="16"/>
                <w:szCs w:val="18"/>
                <w:lang w:eastAsia="zh-CN"/>
              </w:rPr>
              <w:t>1.861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2DF2BAB" w14:textId="77777777" w:rsidR="00F50E9D" w:rsidRPr="009476C7" w:rsidRDefault="00F50E9D" w:rsidP="007E4EE7">
            <w:pPr>
              <w:pStyle w:val="TAC"/>
              <w:rPr>
                <w:sz w:val="16"/>
                <w:szCs w:val="18"/>
                <w:lang w:eastAsia="zh-CN"/>
              </w:rPr>
            </w:pPr>
            <w:r w:rsidRPr="009476C7">
              <w:rPr>
                <w:sz w:val="16"/>
                <w:szCs w:val="18"/>
                <w:lang w:eastAsia="zh-CN"/>
              </w:rPr>
              <w:t>2.141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69B361B" w14:textId="77777777" w:rsidR="00F50E9D" w:rsidRPr="009476C7" w:rsidRDefault="00F50E9D" w:rsidP="007E4EE7">
            <w:pPr>
              <w:pStyle w:val="TAC"/>
              <w:rPr>
                <w:sz w:val="16"/>
                <w:szCs w:val="18"/>
                <w:lang w:eastAsia="zh-CN"/>
              </w:rPr>
            </w:pPr>
            <w:r w:rsidRPr="009476C7">
              <w:rPr>
                <w:sz w:val="16"/>
                <w:szCs w:val="18"/>
                <w:lang w:eastAsia="zh-CN"/>
              </w:rPr>
              <w:t>3.443</w:t>
            </w:r>
          </w:p>
        </w:tc>
      </w:tr>
      <w:tr w:rsidR="00F50E9D" w:rsidRPr="009476C7" w14:paraId="25FCE7AC"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591AB90"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06FA726"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66C561E"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5307360" w14:textId="77777777" w:rsidR="00F50E9D" w:rsidRPr="009476C7" w:rsidRDefault="00F50E9D" w:rsidP="007E4EE7">
            <w:pPr>
              <w:pStyle w:val="TAC"/>
              <w:rPr>
                <w:sz w:val="16"/>
                <w:szCs w:val="18"/>
                <w:lang w:eastAsia="zh-CN"/>
              </w:rPr>
            </w:pPr>
            <w:r w:rsidRPr="009476C7">
              <w:rPr>
                <w:sz w:val="16"/>
                <w:szCs w:val="18"/>
                <w:lang w:eastAsia="zh-CN"/>
              </w:rPr>
              <w:t>2.733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EC6DF60" w14:textId="77777777" w:rsidR="00F50E9D" w:rsidRPr="009476C7" w:rsidRDefault="00F50E9D" w:rsidP="007E4EE7">
            <w:pPr>
              <w:pStyle w:val="TAC"/>
              <w:rPr>
                <w:sz w:val="16"/>
                <w:szCs w:val="18"/>
                <w:lang w:eastAsia="zh-CN"/>
              </w:rPr>
            </w:pPr>
            <w:r w:rsidRPr="009476C7">
              <w:rPr>
                <w:sz w:val="16"/>
                <w:szCs w:val="18"/>
                <w:lang w:eastAsia="zh-CN"/>
              </w:rPr>
              <w:t>3.569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7433E1" w14:textId="77777777" w:rsidR="00F50E9D" w:rsidRPr="009476C7" w:rsidRDefault="00F50E9D" w:rsidP="007E4EE7">
            <w:pPr>
              <w:pStyle w:val="TAC"/>
              <w:rPr>
                <w:sz w:val="16"/>
                <w:szCs w:val="18"/>
                <w:lang w:eastAsia="zh-CN"/>
              </w:rPr>
            </w:pPr>
            <w:r w:rsidRPr="009476C7">
              <w:rPr>
                <w:sz w:val="16"/>
                <w:szCs w:val="18"/>
                <w:lang w:eastAsia="zh-CN"/>
              </w:rPr>
              <w:t>10.374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AF6F595" w14:textId="77777777" w:rsidR="00F50E9D" w:rsidRPr="009476C7" w:rsidRDefault="00F50E9D" w:rsidP="007E4EE7">
            <w:pPr>
              <w:pStyle w:val="TAC"/>
              <w:rPr>
                <w:sz w:val="16"/>
                <w:szCs w:val="18"/>
                <w:lang w:eastAsia="zh-CN"/>
              </w:rPr>
            </w:pPr>
            <w:r w:rsidRPr="009476C7">
              <w:rPr>
                <w:sz w:val="16"/>
                <w:szCs w:val="18"/>
                <w:lang w:eastAsia="zh-CN"/>
              </w:rPr>
              <w:t>2.739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F3853D6" w14:textId="77777777" w:rsidR="00F50E9D" w:rsidRPr="009476C7" w:rsidRDefault="00F50E9D" w:rsidP="007E4EE7">
            <w:pPr>
              <w:pStyle w:val="TAC"/>
              <w:rPr>
                <w:sz w:val="16"/>
                <w:szCs w:val="18"/>
                <w:lang w:eastAsia="zh-CN"/>
              </w:rPr>
            </w:pPr>
            <w:r w:rsidRPr="009476C7">
              <w:rPr>
                <w:sz w:val="16"/>
                <w:szCs w:val="18"/>
                <w:lang w:eastAsia="zh-CN"/>
              </w:rPr>
              <w:t>3.556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F4F236" w14:textId="77777777" w:rsidR="00F50E9D" w:rsidRPr="009476C7" w:rsidRDefault="00F50E9D" w:rsidP="007E4EE7">
            <w:pPr>
              <w:pStyle w:val="TAC"/>
              <w:rPr>
                <w:sz w:val="16"/>
                <w:szCs w:val="18"/>
                <w:lang w:eastAsia="zh-CN"/>
              </w:rPr>
            </w:pPr>
            <w:r w:rsidRPr="009476C7">
              <w:rPr>
                <w:sz w:val="16"/>
                <w:szCs w:val="18"/>
                <w:lang w:eastAsia="zh-CN"/>
              </w:rPr>
              <w:t>9.89</w:t>
            </w:r>
          </w:p>
        </w:tc>
      </w:tr>
      <w:tr w:rsidR="00F50E9D" w:rsidRPr="009476C7" w14:paraId="4A1972B7"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507418"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382A8EB"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696FDF0"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998AD5D" w14:textId="77777777" w:rsidR="00F50E9D" w:rsidRPr="009476C7" w:rsidRDefault="00F50E9D" w:rsidP="007E4EE7">
            <w:pPr>
              <w:pStyle w:val="TAC"/>
              <w:rPr>
                <w:sz w:val="16"/>
                <w:szCs w:val="18"/>
                <w:lang w:eastAsia="zh-CN"/>
              </w:rPr>
            </w:pPr>
            <w:r w:rsidRPr="009476C7">
              <w:rPr>
                <w:sz w:val="16"/>
                <w:szCs w:val="18"/>
                <w:lang w:eastAsia="zh-CN"/>
              </w:rPr>
              <w:t>1.985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3FA612" w14:textId="77777777" w:rsidR="00F50E9D" w:rsidRPr="009476C7" w:rsidRDefault="00F50E9D" w:rsidP="007E4EE7">
            <w:pPr>
              <w:pStyle w:val="TAC"/>
              <w:rPr>
                <w:sz w:val="16"/>
                <w:szCs w:val="18"/>
                <w:lang w:eastAsia="zh-CN"/>
              </w:rPr>
            </w:pPr>
            <w:r w:rsidRPr="009476C7">
              <w:rPr>
                <w:sz w:val="16"/>
                <w:szCs w:val="18"/>
                <w:lang w:eastAsia="zh-CN"/>
              </w:rPr>
              <w:t>2.32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1D2DFD8" w14:textId="77777777" w:rsidR="00F50E9D" w:rsidRPr="009476C7" w:rsidRDefault="00F50E9D" w:rsidP="007E4EE7">
            <w:pPr>
              <w:pStyle w:val="TAC"/>
              <w:rPr>
                <w:sz w:val="16"/>
                <w:szCs w:val="18"/>
                <w:lang w:eastAsia="zh-CN"/>
              </w:rPr>
            </w:pPr>
            <w:r w:rsidRPr="009476C7">
              <w:rPr>
                <w:sz w:val="16"/>
                <w:szCs w:val="18"/>
                <w:lang w:eastAsia="zh-CN"/>
              </w:rPr>
              <w:t>4.523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1E26378" w14:textId="77777777" w:rsidR="00F50E9D" w:rsidRPr="009476C7" w:rsidRDefault="00F50E9D" w:rsidP="007E4EE7">
            <w:pPr>
              <w:pStyle w:val="TAC"/>
              <w:rPr>
                <w:sz w:val="16"/>
                <w:szCs w:val="18"/>
                <w:lang w:eastAsia="zh-CN"/>
              </w:rPr>
            </w:pPr>
            <w:r w:rsidRPr="009476C7">
              <w:rPr>
                <w:sz w:val="16"/>
                <w:szCs w:val="18"/>
                <w:lang w:eastAsia="zh-CN"/>
              </w:rPr>
              <w:t>1.984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50ED221" w14:textId="77777777" w:rsidR="00F50E9D" w:rsidRPr="009476C7" w:rsidRDefault="00F50E9D" w:rsidP="007E4EE7">
            <w:pPr>
              <w:pStyle w:val="TAC"/>
              <w:rPr>
                <w:sz w:val="16"/>
                <w:szCs w:val="18"/>
                <w:lang w:eastAsia="zh-CN"/>
              </w:rPr>
            </w:pPr>
            <w:r w:rsidRPr="009476C7">
              <w:rPr>
                <w:sz w:val="16"/>
                <w:szCs w:val="18"/>
                <w:lang w:eastAsia="zh-CN"/>
              </w:rPr>
              <w:t>2.32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4A0062B" w14:textId="77777777" w:rsidR="00F50E9D" w:rsidRPr="009476C7" w:rsidRDefault="00F50E9D" w:rsidP="007E4EE7">
            <w:pPr>
              <w:pStyle w:val="TAC"/>
              <w:rPr>
                <w:sz w:val="16"/>
                <w:szCs w:val="18"/>
                <w:lang w:eastAsia="zh-CN"/>
              </w:rPr>
            </w:pPr>
            <w:r w:rsidRPr="009476C7">
              <w:rPr>
                <w:sz w:val="16"/>
                <w:szCs w:val="18"/>
                <w:lang w:eastAsia="zh-CN"/>
              </w:rPr>
              <w:t>4.389</w:t>
            </w:r>
          </w:p>
        </w:tc>
      </w:tr>
      <w:tr w:rsidR="00F50E9D" w:rsidRPr="009476C7" w14:paraId="08C55653"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52C12E"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AC9CE5C"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AFE98A8"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333AFA"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C6A4969" w14:textId="77777777" w:rsidR="00F50E9D" w:rsidRPr="009476C7" w:rsidRDefault="00F50E9D" w:rsidP="007E4EE7">
            <w:pPr>
              <w:pStyle w:val="TAC"/>
              <w:rPr>
                <w:sz w:val="16"/>
                <w:szCs w:val="18"/>
                <w:lang w:eastAsia="zh-CN"/>
              </w:rPr>
            </w:pPr>
            <w:r w:rsidRPr="009476C7">
              <w:rPr>
                <w:sz w:val="16"/>
                <w:szCs w:val="18"/>
                <w:lang w:eastAsia="zh-CN"/>
              </w:rPr>
              <w:t>30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48F0AA6"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E98636A"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2A9C93" w14:textId="77777777" w:rsidR="00F50E9D" w:rsidRPr="009476C7" w:rsidRDefault="00F50E9D" w:rsidP="007E4EE7">
            <w:pPr>
              <w:pStyle w:val="TAC"/>
              <w:rPr>
                <w:sz w:val="16"/>
                <w:szCs w:val="18"/>
                <w:lang w:eastAsia="zh-CN"/>
              </w:rPr>
            </w:pPr>
            <w:r w:rsidRPr="009476C7">
              <w:rPr>
                <w:sz w:val="16"/>
                <w:szCs w:val="18"/>
                <w:lang w:eastAsia="zh-CN"/>
              </w:rPr>
              <w:t>30</w:t>
            </w:r>
          </w:p>
        </w:tc>
      </w:tr>
      <w:tr w:rsidR="00F50E9D" w:rsidRPr="009476C7" w14:paraId="65FA6FAF"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58D53FE"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9DC06B2"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8F9C92F"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1A7E6D7" w14:textId="77777777" w:rsidR="00F50E9D" w:rsidRPr="009476C7" w:rsidRDefault="00F50E9D" w:rsidP="007E4EE7">
            <w:pPr>
              <w:pStyle w:val="TAC"/>
              <w:rPr>
                <w:sz w:val="16"/>
                <w:szCs w:val="18"/>
                <w:lang w:eastAsia="zh-CN"/>
              </w:rPr>
            </w:pPr>
            <w:r w:rsidRPr="009476C7">
              <w:rPr>
                <w:sz w:val="16"/>
                <w:szCs w:val="18"/>
                <w:lang w:eastAsia="zh-CN"/>
              </w:rPr>
              <w:t>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14FACFC" w14:textId="77777777" w:rsidR="00F50E9D" w:rsidRPr="009476C7" w:rsidRDefault="00F50E9D" w:rsidP="007E4EE7">
            <w:pPr>
              <w:pStyle w:val="TAC"/>
              <w:rPr>
                <w:sz w:val="16"/>
                <w:szCs w:val="18"/>
                <w:lang w:eastAsia="zh-CN"/>
              </w:rPr>
            </w:pPr>
            <w:r w:rsidRPr="009476C7">
              <w:rPr>
                <w:sz w:val="16"/>
                <w:szCs w:val="18"/>
                <w:lang w:eastAsia="zh-CN"/>
              </w:rPr>
              <w:t>0.997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8AC0215"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9D8C4DC" w14:textId="77777777" w:rsidR="00F50E9D" w:rsidRPr="009476C7" w:rsidRDefault="00F50E9D" w:rsidP="007E4EE7">
            <w:pPr>
              <w:pStyle w:val="TAC"/>
              <w:rPr>
                <w:sz w:val="16"/>
                <w:szCs w:val="18"/>
                <w:lang w:eastAsia="zh-CN"/>
              </w:rPr>
            </w:pPr>
            <w:r w:rsidRPr="009476C7">
              <w:rPr>
                <w:sz w:val="16"/>
                <w:szCs w:val="18"/>
                <w:lang w:eastAsia="zh-CN"/>
              </w:rPr>
              <w:t>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C04FA12" w14:textId="77777777" w:rsidR="00F50E9D" w:rsidRPr="009476C7" w:rsidRDefault="00F50E9D" w:rsidP="007E4EE7">
            <w:pPr>
              <w:pStyle w:val="TAC"/>
              <w:rPr>
                <w:sz w:val="16"/>
                <w:szCs w:val="18"/>
                <w:lang w:eastAsia="zh-CN"/>
              </w:rPr>
            </w:pPr>
            <w:r w:rsidRPr="009476C7">
              <w:rPr>
                <w:sz w:val="16"/>
                <w:szCs w:val="18"/>
                <w:lang w:eastAsia="zh-CN"/>
              </w:rPr>
              <w:t>0.998</w:t>
            </w:r>
          </w:p>
        </w:tc>
      </w:tr>
      <w:tr w:rsidR="00F50E9D" w:rsidRPr="009476C7" w14:paraId="1D626676"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9B832F"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0049086"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290E1E"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40F5989"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BEA9EEE"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2DFF937"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56863E8"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CDAC93" w14:textId="77777777" w:rsidR="00F50E9D" w:rsidRPr="009476C7" w:rsidRDefault="00F50E9D" w:rsidP="007E4EE7">
            <w:pPr>
              <w:pStyle w:val="TAC"/>
              <w:rPr>
                <w:sz w:val="16"/>
                <w:szCs w:val="18"/>
                <w:lang w:eastAsia="zh-CN"/>
              </w:rPr>
            </w:pPr>
            <w:r w:rsidRPr="009476C7">
              <w:rPr>
                <w:sz w:val="16"/>
                <w:szCs w:val="18"/>
                <w:lang w:eastAsia="zh-CN"/>
              </w:rPr>
              <w:t>0.999</w:t>
            </w:r>
          </w:p>
        </w:tc>
      </w:tr>
      <w:tr w:rsidR="00F50E9D" w:rsidRPr="009476C7" w14:paraId="1B4E1D3B"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3017570"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A0328D9" w14:textId="77777777" w:rsidR="00F50E9D" w:rsidRPr="009476C7" w:rsidRDefault="00F50E9D" w:rsidP="007E4EE7">
            <w:pPr>
              <w:pStyle w:val="TAC"/>
              <w:rPr>
                <w:sz w:val="16"/>
                <w:szCs w:val="18"/>
                <w:lang w:eastAsia="zh-CN"/>
              </w:rPr>
            </w:pPr>
            <w:r w:rsidRPr="009476C7">
              <w:rPr>
                <w:sz w:val="16"/>
                <w:szCs w:val="18"/>
                <w:lang w:eastAsia="zh-CN"/>
              </w:rPr>
              <w:t>BO</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642DA88" w14:textId="77777777" w:rsidR="00F50E9D" w:rsidRPr="009476C7" w:rsidRDefault="00F50E9D" w:rsidP="007E4EE7">
            <w:pPr>
              <w:pStyle w:val="TAC"/>
              <w:rPr>
                <w:sz w:val="16"/>
                <w:szCs w:val="18"/>
                <w:lang w:eastAsia="zh-CN"/>
              </w:rPr>
            </w:pPr>
            <w:r w:rsidRPr="009476C7">
              <w:rPr>
                <w:sz w:val="16"/>
                <w:szCs w:val="18"/>
                <w:lang w:eastAsia="zh-CN"/>
              </w:rPr>
              <w:t>0.232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DC67B1B" w14:textId="77777777" w:rsidR="00F50E9D" w:rsidRPr="009476C7" w:rsidRDefault="00F50E9D" w:rsidP="007E4EE7">
            <w:pPr>
              <w:pStyle w:val="TAC"/>
              <w:rPr>
                <w:sz w:val="16"/>
                <w:szCs w:val="18"/>
                <w:lang w:eastAsia="zh-CN"/>
              </w:rPr>
            </w:pPr>
            <w:r w:rsidRPr="009476C7">
              <w:rPr>
                <w:sz w:val="16"/>
                <w:szCs w:val="18"/>
                <w:lang w:eastAsia="zh-CN"/>
              </w:rPr>
              <w:t>0.338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26DA3A2" w14:textId="77777777" w:rsidR="00F50E9D" w:rsidRPr="009476C7" w:rsidRDefault="00F50E9D" w:rsidP="007E4EE7">
            <w:pPr>
              <w:pStyle w:val="TAC"/>
              <w:rPr>
                <w:sz w:val="16"/>
                <w:szCs w:val="18"/>
                <w:lang w:eastAsia="zh-CN"/>
              </w:rPr>
            </w:pPr>
            <w:r w:rsidRPr="009476C7">
              <w:rPr>
                <w:sz w:val="16"/>
                <w:szCs w:val="18"/>
                <w:lang w:eastAsia="zh-CN"/>
              </w:rPr>
              <w:t>0.56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32B5C31" w14:textId="77777777" w:rsidR="00F50E9D" w:rsidRPr="009476C7" w:rsidRDefault="00F50E9D" w:rsidP="007E4EE7">
            <w:pPr>
              <w:pStyle w:val="TAC"/>
              <w:rPr>
                <w:sz w:val="16"/>
                <w:szCs w:val="18"/>
                <w:lang w:eastAsia="zh-CN"/>
              </w:rPr>
            </w:pPr>
            <w:r w:rsidRPr="009476C7">
              <w:rPr>
                <w:sz w:val="16"/>
                <w:szCs w:val="18"/>
                <w:lang w:eastAsia="zh-CN"/>
              </w:rPr>
              <w:t>0.231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7C6B37" w14:textId="77777777" w:rsidR="00F50E9D" w:rsidRPr="009476C7" w:rsidRDefault="00F50E9D" w:rsidP="007E4EE7">
            <w:pPr>
              <w:pStyle w:val="TAC"/>
              <w:rPr>
                <w:sz w:val="16"/>
                <w:szCs w:val="18"/>
                <w:lang w:eastAsia="zh-CN"/>
              </w:rPr>
            </w:pPr>
            <w:r w:rsidRPr="009476C7">
              <w:rPr>
                <w:sz w:val="16"/>
                <w:szCs w:val="18"/>
                <w:lang w:eastAsia="zh-CN"/>
              </w:rPr>
              <w:t>0.338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D29E54B" w14:textId="77777777" w:rsidR="00F50E9D" w:rsidRPr="009476C7" w:rsidRDefault="00F50E9D" w:rsidP="007E4EE7">
            <w:pPr>
              <w:pStyle w:val="TAC"/>
              <w:rPr>
                <w:sz w:val="16"/>
                <w:szCs w:val="18"/>
                <w:lang w:eastAsia="zh-CN"/>
              </w:rPr>
            </w:pPr>
            <w:r w:rsidRPr="009476C7">
              <w:rPr>
                <w:sz w:val="16"/>
                <w:szCs w:val="18"/>
                <w:lang w:eastAsia="zh-CN"/>
              </w:rPr>
              <w:t>0.569</w:t>
            </w:r>
          </w:p>
        </w:tc>
      </w:tr>
      <w:tr w:rsidR="00F50E9D" w:rsidRPr="009476C7" w14:paraId="713015C5"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EC40FA4" w14:textId="77777777" w:rsidR="00F50E9D" w:rsidRPr="009476C7" w:rsidRDefault="00F50E9D">
            <w:pPr>
              <w:spacing w:after="0"/>
              <w:rPr>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6298CAB0" w14:textId="77777777" w:rsidR="00F50E9D" w:rsidRPr="00CE02C3" w:rsidRDefault="00F50E9D" w:rsidP="00C2601D">
            <w:pPr>
              <w:pStyle w:val="TAL"/>
              <w:rPr>
                <w:sz w:val="16"/>
                <w:szCs w:val="18"/>
              </w:rPr>
            </w:pPr>
            <w:r w:rsidRPr="00CE02C3">
              <w:rPr>
                <w:sz w:val="16"/>
                <w:szCs w:val="18"/>
              </w:rPr>
              <w:t>Additional report/notes: Case 9 and Case 10:</w:t>
            </w:r>
          </w:p>
          <w:p w14:paraId="1AA4A00D" w14:textId="77777777" w:rsidR="00F50E9D" w:rsidRPr="00CE02C3" w:rsidRDefault="00F50E9D" w:rsidP="00C2601D">
            <w:pPr>
              <w:pStyle w:val="TAL"/>
              <w:rPr>
                <w:sz w:val="16"/>
                <w:szCs w:val="18"/>
              </w:rPr>
            </w:pPr>
            <w:r w:rsidRPr="00CE02C3">
              <w:rPr>
                <w:sz w:val="16"/>
                <w:szCs w:val="18"/>
              </w:rPr>
              <w:t>LBT procedure and parameters: Baseline LBT Procedure at gNB: 8us+(1-3)*5us, at the gNB. Only gNBs perform extended CCA.</w:t>
            </w:r>
          </w:p>
          <w:p w14:paraId="389CCB98" w14:textId="77777777" w:rsidR="00F50E9D" w:rsidRPr="00CE02C3" w:rsidRDefault="00F50E9D" w:rsidP="00C2601D">
            <w:pPr>
              <w:pStyle w:val="TAL"/>
              <w:rPr>
                <w:sz w:val="16"/>
                <w:szCs w:val="18"/>
              </w:rPr>
            </w:pPr>
            <w:r w:rsidRPr="00CE02C3">
              <w:rPr>
                <w:sz w:val="16"/>
                <w:szCs w:val="18"/>
              </w:rPr>
              <w:t xml:space="preserve">All Results with 2 operator Indoor scenario.  Main assumptions provided in Column header and Table 1. Omni Directional LBT with specified thresholds. </w:t>
            </w:r>
          </w:p>
          <w:p w14:paraId="723B5AE3" w14:textId="77777777" w:rsidR="00F50E9D" w:rsidRPr="00CE02C3" w:rsidRDefault="00F50E9D" w:rsidP="00C2601D">
            <w:pPr>
              <w:pStyle w:val="TAL"/>
              <w:rPr>
                <w:sz w:val="16"/>
                <w:szCs w:val="18"/>
              </w:rPr>
            </w:pPr>
            <w:r w:rsidRPr="00CE02C3">
              <w:rPr>
                <w:sz w:val="16"/>
                <w:szCs w:val="18"/>
              </w:rPr>
              <w:t>No COT sharing from UL to DL.</w:t>
            </w:r>
          </w:p>
          <w:p w14:paraId="6A1A9A0B" w14:textId="77777777" w:rsidR="00F50E9D" w:rsidRPr="00CE02C3" w:rsidRDefault="00F50E9D" w:rsidP="00C2601D">
            <w:pPr>
              <w:pStyle w:val="TAL"/>
              <w:rPr>
                <w:sz w:val="16"/>
                <w:szCs w:val="18"/>
              </w:rPr>
            </w:pPr>
            <w:r w:rsidRPr="00CE02C3">
              <w:rPr>
                <w:sz w:val="16"/>
                <w:szCs w:val="18"/>
              </w:rPr>
              <w:t>Common: DL-UL Traffic:50:50, FTP Model 3, 2MB file.{SCS,BW=960Khz,2GHz},{[k1,k2,k3]=[12,0,32] NR slots}, COT  duration 0.25ms, Multi-user scheduling -1 user per COT with beam persistence.</w:t>
            </w:r>
          </w:p>
          <w:p w14:paraId="19948146" w14:textId="77777777" w:rsidR="00F50E9D" w:rsidRPr="00CE02C3" w:rsidRDefault="00F50E9D" w:rsidP="00A6176A">
            <w:pPr>
              <w:pStyle w:val="TAL"/>
              <w:rPr>
                <w:sz w:val="16"/>
                <w:szCs w:val="18"/>
              </w:rPr>
            </w:pPr>
          </w:p>
        </w:tc>
      </w:tr>
    </w:tbl>
    <w:p w14:paraId="5CC0215F" w14:textId="77777777" w:rsidR="00F50E9D" w:rsidRPr="009476C7" w:rsidRDefault="00F50E9D" w:rsidP="00783881">
      <w:pPr>
        <w:rPr>
          <w:lang w:eastAsia="ko-KR"/>
        </w:rPr>
      </w:pPr>
    </w:p>
    <w:p w14:paraId="51CD2EA0" w14:textId="77777777" w:rsidR="00F50E9D" w:rsidRPr="009476C7" w:rsidRDefault="00F50E9D" w:rsidP="00403B6C">
      <w:pPr>
        <w:pStyle w:val="TH"/>
      </w:pPr>
      <w:r w:rsidRPr="009476C7">
        <w:lastRenderedPageBreak/>
        <w:t>Table B.2.2.3-6. System level evaluation results for indoor scenario A</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362722EC" w14:textId="77777777" w:rsidTr="00F50E9D">
        <w:trPr>
          <w:trHeight w:val="176"/>
          <w:jc w:val="center"/>
        </w:trPr>
        <w:tc>
          <w:tcPr>
            <w:tcW w:w="714" w:type="dxa"/>
            <w:tcBorders>
              <w:top w:val="single" w:sz="4" w:space="0" w:color="auto"/>
              <w:left w:val="single" w:sz="4" w:space="0" w:color="auto"/>
              <w:bottom w:val="single" w:sz="4" w:space="0" w:color="auto"/>
              <w:right w:val="single" w:sz="4" w:space="0" w:color="auto"/>
            </w:tcBorders>
          </w:tcPr>
          <w:p w14:paraId="4782864B" w14:textId="77777777" w:rsidR="00F50E9D" w:rsidRPr="009476C7" w:rsidRDefault="00F50E9D" w:rsidP="007E4EE7">
            <w:pPr>
              <w:pStyle w:val="TAC"/>
              <w:rPr>
                <w:sz w:val="16"/>
                <w:szCs w:val="18"/>
                <w:lang w:eastAsia="zh-CN"/>
              </w:rPr>
            </w:pPr>
          </w:p>
          <w:p w14:paraId="7566C0BD"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1FCF62B"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9" w:type="dxa"/>
            <w:gridSpan w:val="3"/>
            <w:tcBorders>
              <w:top w:val="single" w:sz="4" w:space="0" w:color="auto"/>
              <w:left w:val="single" w:sz="4" w:space="0" w:color="auto"/>
              <w:bottom w:val="single" w:sz="4" w:space="0" w:color="auto"/>
              <w:right w:val="single" w:sz="4" w:space="0" w:color="auto"/>
            </w:tcBorders>
          </w:tcPr>
          <w:p w14:paraId="607C8B7D" w14:textId="77777777" w:rsidR="00F50E9D" w:rsidRPr="009476C7" w:rsidRDefault="00F50E9D" w:rsidP="007E4EE7">
            <w:pPr>
              <w:pStyle w:val="TAC"/>
              <w:rPr>
                <w:sz w:val="16"/>
                <w:szCs w:val="18"/>
                <w:lang w:eastAsia="zh-CN"/>
              </w:rPr>
            </w:pPr>
            <w:r w:rsidRPr="009476C7">
              <w:rPr>
                <w:sz w:val="16"/>
                <w:szCs w:val="18"/>
                <w:lang w:eastAsia="zh-CN"/>
              </w:rPr>
              <w:t>Case 11  -67dBM@gNB, Tx Sensing</w:t>
            </w:r>
          </w:p>
          <w:p w14:paraId="25001946" w14:textId="77777777" w:rsidR="00F50E9D" w:rsidRPr="009476C7" w:rsidRDefault="00F50E9D" w:rsidP="007E4EE7">
            <w:pPr>
              <w:pStyle w:val="TAC"/>
              <w:rPr>
                <w:sz w:val="16"/>
                <w:szCs w:val="18"/>
                <w:lang w:eastAsia="zh-CN"/>
              </w:rPr>
            </w:pPr>
            <w:r w:rsidRPr="009476C7">
              <w:rPr>
                <w:sz w:val="16"/>
                <w:szCs w:val="18"/>
                <w:lang w:eastAsia="zh-CN"/>
              </w:rPr>
              <w:t xml:space="preserve">(Mg,Ng,M,N,P) = (1,1,8,16,2) with (0.5 dv, 0.5 dH), 2Mbytes, 2 Operators, Directional  Sensing </w:t>
            </w:r>
          </w:p>
          <w:p w14:paraId="0FD65B43" w14:textId="77777777" w:rsidR="00F50E9D" w:rsidRPr="009476C7" w:rsidRDefault="00F50E9D" w:rsidP="007E4EE7">
            <w:pPr>
              <w:pStyle w:val="TAC"/>
              <w:rPr>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2D77E219" w14:textId="77777777" w:rsidR="00F50E9D" w:rsidRPr="009476C7" w:rsidRDefault="00F50E9D" w:rsidP="007E4EE7">
            <w:pPr>
              <w:pStyle w:val="TAC"/>
              <w:rPr>
                <w:sz w:val="16"/>
                <w:szCs w:val="18"/>
                <w:lang w:eastAsia="zh-CN"/>
              </w:rPr>
            </w:pPr>
            <w:r w:rsidRPr="009476C7">
              <w:rPr>
                <w:sz w:val="16"/>
                <w:szCs w:val="18"/>
                <w:lang w:eastAsia="zh-CN"/>
              </w:rPr>
              <w:t>Case12:  -72dBM@gNB,  Tx Sensing</w:t>
            </w:r>
          </w:p>
          <w:p w14:paraId="6B299ADE" w14:textId="77777777" w:rsidR="00F50E9D" w:rsidRPr="009476C7" w:rsidRDefault="00F50E9D" w:rsidP="007E4EE7">
            <w:pPr>
              <w:pStyle w:val="TAC"/>
              <w:rPr>
                <w:sz w:val="16"/>
                <w:szCs w:val="18"/>
                <w:lang w:eastAsia="zh-CN"/>
              </w:rPr>
            </w:pPr>
            <w:r w:rsidRPr="009476C7">
              <w:rPr>
                <w:sz w:val="16"/>
                <w:szCs w:val="18"/>
                <w:lang w:eastAsia="zh-CN"/>
              </w:rPr>
              <w:t>(Mg,Ng,M,N,P) = (1,1,8,16,2) with (0.5 dv, 0.5 dH), 2Mbytes, 2 Operators</w:t>
            </w:r>
            <w:r w:rsidRPr="009476C7">
              <w:rPr>
                <w:sz w:val="16"/>
                <w:szCs w:val="18"/>
                <w:lang w:eastAsia="zh-CN"/>
              </w:rPr>
              <w:br/>
              <w:t>Directional   Sensing</w:t>
            </w:r>
          </w:p>
        </w:tc>
      </w:tr>
      <w:tr w:rsidR="00F50E9D" w:rsidRPr="009476C7" w14:paraId="62358D86" w14:textId="77777777" w:rsidTr="00F50E9D">
        <w:trPr>
          <w:trHeight w:val="176"/>
          <w:jc w:val="center"/>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6737D58" w14:textId="77777777" w:rsidR="00F50E9D" w:rsidRPr="009476C7" w:rsidRDefault="00F50E9D" w:rsidP="007E4EE7">
            <w:pPr>
              <w:pStyle w:val="TAC"/>
              <w:rPr>
                <w:sz w:val="16"/>
                <w:szCs w:val="18"/>
                <w:lang w:eastAsia="zh-CN"/>
              </w:rPr>
            </w:pPr>
            <w:r w:rsidRPr="009476C7">
              <w:rPr>
                <w:sz w:val="16"/>
                <w:szCs w:val="18"/>
                <w:lang w:eastAsia="zh-CN"/>
              </w:rPr>
              <w:t>R1-2009362 / Source 3</w:t>
            </w:r>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79C68FD" w14:textId="77777777" w:rsidR="00F50E9D" w:rsidRPr="009476C7" w:rsidRDefault="00F50E9D" w:rsidP="007E4EE7">
            <w:pPr>
              <w:pStyle w:val="TAC"/>
              <w:rPr>
                <w:sz w:val="16"/>
                <w:szCs w:val="18"/>
                <w:lang w:eastAsia="zh-CN"/>
              </w:rPr>
            </w:pPr>
            <w:r w:rsidRPr="009476C7">
              <w:rPr>
                <w:sz w:val="16"/>
                <w:szCs w:val="18"/>
                <w:lang w:eastAsia="zh-CN"/>
              </w:rPr>
              <w:t>Traffic load</w:t>
            </w:r>
          </w:p>
          <w:p w14:paraId="7674B1CF"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hideMark/>
          </w:tcPr>
          <w:p w14:paraId="75D654B9" w14:textId="77777777" w:rsidR="00F50E9D" w:rsidRPr="009476C7" w:rsidRDefault="00F50E9D" w:rsidP="007E4EE7">
            <w:pPr>
              <w:pStyle w:val="TAC"/>
              <w:rPr>
                <w:sz w:val="16"/>
                <w:szCs w:val="18"/>
                <w:lang w:eastAsia="zh-CN"/>
              </w:rPr>
            </w:pPr>
            <w:r w:rsidRPr="009476C7">
              <w:rPr>
                <w:sz w:val="16"/>
                <w:szCs w:val="18"/>
                <w:lang w:eastAsia="zh-CN"/>
              </w:rPr>
              <w:t>Low load</w:t>
            </w:r>
          </w:p>
          <w:p w14:paraId="3A7D273B"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6E56DD2B" w14:textId="77777777" w:rsidR="00F50E9D" w:rsidRPr="009476C7" w:rsidRDefault="00F50E9D" w:rsidP="007E4EE7">
            <w:pPr>
              <w:pStyle w:val="TAC"/>
              <w:rPr>
                <w:sz w:val="16"/>
                <w:szCs w:val="18"/>
                <w:lang w:eastAsia="zh-CN"/>
              </w:rPr>
            </w:pPr>
            <w:r w:rsidRPr="009476C7">
              <w:rPr>
                <w:sz w:val="16"/>
                <w:szCs w:val="18"/>
                <w:lang w:eastAsia="zh-CN"/>
              </w:rPr>
              <w:t>Medium load</w:t>
            </w:r>
          </w:p>
          <w:p w14:paraId="156FB98D"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7A2E24AB" w14:textId="77777777" w:rsidR="00F50E9D" w:rsidRPr="009476C7" w:rsidRDefault="00F50E9D" w:rsidP="007E4EE7">
            <w:pPr>
              <w:pStyle w:val="TAC"/>
              <w:rPr>
                <w:sz w:val="16"/>
                <w:szCs w:val="18"/>
                <w:lang w:eastAsia="zh-CN"/>
              </w:rPr>
            </w:pPr>
            <w:r w:rsidRPr="009476C7">
              <w:rPr>
                <w:sz w:val="16"/>
                <w:szCs w:val="18"/>
                <w:lang w:eastAsia="zh-CN"/>
              </w:rPr>
              <w:t>High load</w:t>
            </w:r>
          </w:p>
          <w:p w14:paraId="5741BB24"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3" w:type="dxa"/>
            <w:tcBorders>
              <w:top w:val="single" w:sz="4" w:space="0" w:color="auto"/>
              <w:left w:val="single" w:sz="4" w:space="0" w:color="auto"/>
              <w:bottom w:val="single" w:sz="4" w:space="0" w:color="auto"/>
              <w:right w:val="single" w:sz="4" w:space="0" w:color="auto"/>
            </w:tcBorders>
            <w:hideMark/>
          </w:tcPr>
          <w:p w14:paraId="0FB53A35" w14:textId="77777777" w:rsidR="00F50E9D" w:rsidRPr="009476C7" w:rsidRDefault="00F50E9D" w:rsidP="007E4EE7">
            <w:pPr>
              <w:pStyle w:val="TAC"/>
              <w:rPr>
                <w:sz w:val="16"/>
                <w:szCs w:val="18"/>
                <w:lang w:eastAsia="zh-CN"/>
              </w:rPr>
            </w:pPr>
            <w:r w:rsidRPr="009476C7">
              <w:rPr>
                <w:sz w:val="16"/>
                <w:szCs w:val="18"/>
                <w:lang w:eastAsia="zh-CN"/>
              </w:rPr>
              <w:t>Low load</w:t>
            </w:r>
          </w:p>
          <w:p w14:paraId="3686CCD6"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6C6CEF74" w14:textId="77777777" w:rsidR="00F50E9D" w:rsidRPr="009476C7" w:rsidRDefault="00F50E9D" w:rsidP="007E4EE7">
            <w:pPr>
              <w:pStyle w:val="TAC"/>
              <w:rPr>
                <w:sz w:val="16"/>
                <w:szCs w:val="18"/>
                <w:lang w:eastAsia="zh-CN"/>
              </w:rPr>
            </w:pPr>
            <w:r w:rsidRPr="009476C7">
              <w:rPr>
                <w:sz w:val="16"/>
                <w:szCs w:val="18"/>
                <w:lang w:eastAsia="zh-CN"/>
              </w:rPr>
              <w:t>Medium load</w:t>
            </w:r>
          </w:p>
          <w:p w14:paraId="2A2B1A72"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52A25111" w14:textId="77777777" w:rsidR="00F50E9D" w:rsidRPr="009476C7" w:rsidRDefault="00F50E9D" w:rsidP="007E4EE7">
            <w:pPr>
              <w:pStyle w:val="TAC"/>
              <w:rPr>
                <w:sz w:val="16"/>
                <w:szCs w:val="18"/>
                <w:lang w:eastAsia="zh-CN"/>
              </w:rPr>
            </w:pPr>
            <w:r w:rsidRPr="009476C7">
              <w:rPr>
                <w:sz w:val="16"/>
                <w:szCs w:val="18"/>
                <w:lang w:eastAsia="zh-CN"/>
              </w:rPr>
              <w:t>High load</w:t>
            </w:r>
          </w:p>
          <w:p w14:paraId="380CE838"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3CD253EB"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B833E13"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4F12410"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3" w:type="dxa"/>
            <w:tcBorders>
              <w:top w:val="single" w:sz="4" w:space="0" w:color="auto"/>
              <w:left w:val="single" w:sz="4" w:space="0" w:color="auto"/>
              <w:bottom w:val="single" w:sz="4" w:space="0" w:color="auto"/>
              <w:right w:val="single" w:sz="4" w:space="0" w:color="auto"/>
            </w:tcBorders>
            <w:hideMark/>
          </w:tcPr>
          <w:p w14:paraId="22014664"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5F6363B" w14:textId="77777777" w:rsidR="00F50E9D" w:rsidRPr="009476C7" w:rsidRDefault="00F50E9D" w:rsidP="007E4EE7">
            <w:pPr>
              <w:pStyle w:val="TAC"/>
              <w:rPr>
                <w:sz w:val="16"/>
                <w:szCs w:val="18"/>
                <w:lang w:eastAsia="zh-CN"/>
              </w:rPr>
            </w:pPr>
            <w:r w:rsidRPr="009476C7">
              <w:rPr>
                <w:sz w:val="16"/>
                <w:szCs w:val="18"/>
                <w:lang w:eastAsia="zh-CN"/>
              </w:rPr>
              <w:t>6369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18B4F58" w14:textId="77777777" w:rsidR="00F50E9D" w:rsidRPr="009476C7" w:rsidRDefault="00F50E9D" w:rsidP="007E4EE7">
            <w:pPr>
              <w:pStyle w:val="TAC"/>
              <w:rPr>
                <w:sz w:val="16"/>
                <w:szCs w:val="18"/>
                <w:lang w:eastAsia="zh-CN"/>
              </w:rPr>
            </w:pPr>
            <w:r w:rsidRPr="009476C7">
              <w:rPr>
                <w:sz w:val="16"/>
                <w:szCs w:val="18"/>
                <w:lang w:eastAsia="zh-CN"/>
              </w:rPr>
              <w:t>4880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86FE1FA" w14:textId="77777777" w:rsidR="00F50E9D" w:rsidRPr="009476C7" w:rsidRDefault="00F50E9D" w:rsidP="007E4EE7">
            <w:pPr>
              <w:pStyle w:val="TAC"/>
              <w:rPr>
                <w:sz w:val="16"/>
                <w:szCs w:val="18"/>
                <w:lang w:eastAsia="zh-CN"/>
              </w:rPr>
            </w:pPr>
            <w:r w:rsidRPr="009476C7">
              <w:rPr>
                <w:sz w:val="16"/>
                <w:szCs w:val="18"/>
                <w:lang w:eastAsia="zh-CN"/>
              </w:rPr>
              <w:t>1971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73CE2CD" w14:textId="77777777" w:rsidR="00F50E9D" w:rsidRPr="009476C7" w:rsidRDefault="00F50E9D" w:rsidP="007E4EE7">
            <w:pPr>
              <w:pStyle w:val="TAC"/>
              <w:rPr>
                <w:sz w:val="16"/>
                <w:szCs w:val="18"/>
                <w:lang w:eastAsia="zh-CN"/>
              </w:rPr>
            </w:pPr>
            <w:r w:rsidRPr="009476C7">
              <w:rPr>
                <w:sz w:val="16"/>
                <w:szCs w:val="18"/>
                <w:lang w:eastAsia="zh-CN"/>
              </w:rPr>
              <w:t>6644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5D5A80B" w14:textId="77777777" w:rsidR="00F50E9D" w:rsidRPr="009476C7" w:rsidRDefault="00F50E9D" w:rsidP="007E4EE7">
            <w:pPr>
              <w:pStyle w:val="TAC"/>
              <w:rPr>
                <w:sz w:val="16"/>
                <w:szCs w:val="18"/>
                <w:lang w:eastAsia="zh-CN"/>
              </w:rPr>
            </w:pPr>
            <w:r w:rsidRPr="009476C7">
              <w:rPr>
                <w:sz w:val="16"/>
                <w:szCs w:val="18"/>
                <w:lang w:eastAsia="zh-CN"/>
              </w:rPr>
              <w:t>4834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9C721A" w14:textId="77777777" w:rsidR="00F50E9D" w:rsidRPr="009476C7" w:rsidRDefault="00F50E9D" w:rsidP="007E4EE7">
            <w:pPr>
              <w:pStyle w:val="TAC"/>
              <w:rPr>
                <w:sz w:val="16"/>
                <w:szCs w:val="18"/>
                <w:lang w:eastAsia="zh-CN"/>
              </w:rPr>
            </w:pPr>
            <w:r w:rsidRPr="009476C7">
              <w:rPr>
                <w:sz w:val="16"/>
                <w:szCs w:val="18"/>
                <w:lang w:eastAsia="zh-CN"/>
              </w:rPr>
              <w:t>2003</w:t>
            </w:r>
          </w:p>
        </w:tc>
      </w:tr>
      <w:tr w:rsidR="00F50E9D" w:rsidRPr="009476C7" w14:paraId="466B3902"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BEA3D9A"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44A37FB"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E52558C"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7A8D2FF" w14:textId="77777777" w:rsidR="00F50E9D" w:rsidRPr="009476C7" w:rsidRDefault="00F50E9D" w:rsidP="007E4EE7">
            <w:pPr>
              <w:pStyle w:val="TAC"/>
              <w:rPr>
                <w:sz w:val="16"/>
                <w:szCs w:val="18"/>
                <w:lang w:eastAsia="zh-CN"/>
              </w:rPr>
            </w:pPr>
            <w:r w:rsidRPr="009476C7">
              <w:rPr>
                <w:sz w:val="16"/>
                <w:szCs w:val="18"/>
                <w:lang w:eastAsia="zh-CN"/>
              </w:rPr>
              <w:t>11443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2B35348" w14:textId="77777777" w:rsidR="00F50E9D" w:rsidRPr="009476C7" w:rsidRDefault="00F50E9D" w:rsidP="007E4EE7">
            <w:pPr>
              <w:pStyle w:val="TAC"/>
              <w:rPr>
                <w:sz w:val="16"/>
                <w:szCs w:val="18"/>
                <w:lang w:eastAsia="zh-CN"/>
              </w:rPr>
            </w:pPr>
            <w:r w:rsidRPr="009476C7">
              <w:rPr>
                <w:sz w:val="16"/>
                <w:szCs w:val="18"/>
                <w:lang w:eastAsia="zh-CN"/>
              </w:rPr>
              <w:t>10011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48ED869" w14:textId="77777777" w:rsidR="00F50E9D" w:rsidRPr="009476C7" w:rsidRDefault="00F50E9D" w:rsidP="007E4EE7">
            <w:pPr>
              <w:pStyle w:val="TAC"/>
              <w:rPr>
                <w:sz w:val="16"/>
                <w:szCs w:val="18"/>
                <w:lang w:eastAsia="zh-CN"/>
              </w:rPr>
            </w:pPr>
            <w:r w:rsidRPr="009476C7">
              <w:rPr>
                <w:sz w:val="16"/>
                <w:szCs w:val="18"/>
                <w:lang w:eastAsia="zh-CN"/>
              </w:rPr>
              <w:t>6033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710F329" w14:textId="77777777" w:rsidR="00F50E9D" w:rsidRPr="009476C7" w:rsidRDefault="00F50E9D" w:rsidP="007E4EE7">
            <w:pPr>
              <w:pStyle w:val="TAC"/>
              <w:rPr>
                <w:sz w:val="16"/>
                <w:szCs w:val="18"/>
                <w:lang w:eastAsia="zh-CN"/>
              </w:rPr>
            </w:pPr>
            <w:r w:rsidRPr="009476C7">
              <w:rPr>
                <w:sz w:val="16"/>
                <w:szCs w:val="18"/>
                <w:lang w:eastAsia="zh-CN"/>
              </w:rPr>
              <w:t>11446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4D3C84" w14:textId="77777777" w:rsidR="00F50E9D" w:rsidRPr="009476C7" w:rsidRDefault="00F50E9D" w:rsidP="007E4EE7">
            <w:pPr>
              <w:pStyle w:val="TAC"/>
              <w:rPr>
                <w:sz w:val="16"/>
                <w:szCs w:val="18"/>
                <w:lang w:eastAsia="zh-CN"/>
              </w:rPr>
            </w:pPr>
            <w:r w:rsidRPr="009476C7">
              <w:rPr>
                <w:sz w:val="16"/>
                <w:szCs w:val="18"/>
                <w:lang w:eastAsia="zh-CN"/>
              </w:rPr>
              <w:t>9933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E177EE0" w14:textId="77777777" w:rsidR="00F50E9D" w:rsidRPr="009476C7" w:rsidRDefault="00F50E9D" w:rsidP="007E4EE7">
            <w:pPr>
              <w:pStyle w:val="TAC"/>
              <w:rPr>
                <w:sz w:val="16"/>
                <w:szCs w:val="18"/>
                <w:lang w:eastAsia="zh-CN"/>
              </w:rPr>
            </w:pPr>
            <w:r w:rsidRPr="009476C7">
              <w:rPr>
                <w:sz w:val="16"/>
                <w:szCs w:val="18"/>
                <w:lang w:eastAsia="zh-CN"/>
              </w:rPr>
              <w:t>6041</w:t>
            </w:r>
          </w:p>
        </w:tc>
      </w:tr>
      <w:tr w:rsidR="00F50E9D" w:rsidRPr="009476C7" w14:paraId="3D3C1AF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A76CF34"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AF7D0AF"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0DBEC2"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A5C1BF9" w14:textId="77777777" w:rsidR="00F50E9D" w:rsidRPr="009476C7" w:rsidRDefault="00F50E9D" w:rsidP="007E4EE7">
            <w:pPr>
              <w:pStyle w:val="TAC"/>
              <w:rPr>
                <w:sz w:val="16"/>
                <w:szCs w:val="18"/>
                <w:lang w:eastAsia="zh-CN"/>
              </w:rPr>
            </w:pPr>
            <w:r w:rsidRPr="009476C7">
              <w:rPr>
                <w:sz w:val="16"/>
                <w:szCs w:val="18"/>
                <w:lang w:eastAsia="zh-CN"/>
              </w:rPr>
              <w:t>13377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AA1745" w14:textId="77777777" w:rsidR="00F50E9D" w:rsidRPr="009476C7" w:rsidRDefault="00F50E9D" w:rsidP="007E4EE7">
            <w:pPr>
              <w:pStyle w:val="TAC"/>
              <w:rPr>
                <w:sz w:val="16"/>
                <w:szCs w:val="18"/>
                <w:lang w:eastAsia="zh-CN"/>
              </w:rPr>
            </w:pPr>
            <w:r w:rsidRPr="009476C7">
              <w:rPr>
                <w:sz w:val="16"/>
                <w:szCs w:val="18"/>
                <w:lang w:eastAsia="zh-CN"/>
              </w:rPr>
              <w:t>12579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A4B768E" w14:textId="77777777" w:rsidR="00F50E9D" w:rsidRPr="009476C7" w:rsidRDefault="00F50E9D" w:rsidP="007E4EE7">
            <w:pPr>
              <w:pStyle w:val="TAC"/>
              <w:rPr>
                <w:sz w:val="16"/>
                <w:szCs w:val="18"/>
                <w:lang w:eastAsia="zh-CN"/>
              </w:rPr>
            </w:pPr>
            <w:r w:rsidRPr="009476C7">
              <w:rPr>
                <w:sz w:val="16"/>
                <w:szCs w:val="18"/>
                <w:lang w:eastAsia="zh-CN"/>
              </w:rPr>
              <w:t>10475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C0FD9D1" w14:textId="77777777" w:rsidR="00F50E9D" w:rsidRPr="009476C7" w:rsidRDefault="00F50E9D" w:rsidP="007E4EE7">
            <w:pPr>
              <w:pStyle w:val="TAC"/>
              <w:rPr>
                <w:sz w:val="16"/>
                <w:szCs w:val="18"/>
                <w:lang w:eastAsia="zh-CN"/>
              </w:rPr>
            </w:pPr>
            <w:r w:rsidRPr="009476C7">
              <w:rPr>
                <w:sz w:val="16"/>
                <w:szCs w:val="18"/>
                <w:lang w:eastAsia="zh-CN"/>
              </w:rPr>
              <w:t>13341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723CB31" w14:textId="77777777" w:rsidR="00F50E9D" w:rsidRPr="009476C7" w:rsidRDefault="00F50E9D" w:rsidP="007E4EE7">
            <w:pPr>
              <w:pStyle w:val="TAC"/>
              <w:rPr>
                <w:sz w:val="16"/>
                <w:szCs w:val="18"/>
                <w:lang w:eastAsia="zh-CN"/>
              </w:rPr>
            </w:pPr>
            <w:r w:rsidRPr="009476C7">
              <w:rPr>
                <w:sz w:val="16"/>
                <w:szCs w:val="18"/>
                <w:lang w:eastAsia="zh-CN"/>
              </w:rPr>
              <w:t>12519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336ED59" w14:textId="77777777" w:rsidR="00F50E9D" w:rsidRPr="009476C7" w:rsidRDefault="00F50E9D" w:rsidP="007E4EE7">
            <w:pPr>
              <w:pStyle w:val="TAC"/>
              <w:rPr>
                <w:sz w:val="16"/>
                <w:szCs w:val="18"/>
                <w:lang w:eastAsia="zh-CN"/>
              </w:rPr>
            </w:pPr>
            <w:r w:rsidRPr="009476C7">
              <w:rPr>
                <w:sz w:val="16"/>
                <w:szCs w:val="18"/>
                <w:lang w:eastAsia="zh-CN"/>
              </w:rPr>
              <w:t>10518</w:t>
            </w:r>
          </w:p>
        </w:tc>
      </w:tr>
      <w:tr w:rsidR="00F50E9D" w:rsidRPr="009476C7" w14:paraId="1F308D19"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E25E73"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84E45E2"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DBBC5B"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1D5ACF3" w14:textId="77777777" w:rsidR="00F50E9D" w:rsidRPr="009476C7" w:rsidRDefault="00F50E9D" w:rsidP="007E4EE7">
            <w:pPr>
              <w:pStyle w:val="TAC"/>
              <w:rPr>
                <w:sz w:val="16"/>
                <w:szCs w:val="18"/>
                <w:lang w:eastAsia="zh-CN"/>
              </w:rPr>
            </w:pPr>
            <w:r w:rsidRPr="009476C7">
              <w:rPr>
                <w:sz w:val="16"/>
                <w:szCs w:val="18"/>
                <w:lang w:eastAsia="zh-CN"/>
              </w:rPr>
              <w:t>10853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D58C177" w14:textId="77777777" w:rsidR="00F50E9D" w:rsidRPr="009476C7" w:rsidRDefault="00F50E9D" w:rsidP="007E4EE7">
            <w:pPr>
              <w:pStyle w:val="TAC"/>
              <w:rPr>
                <w:sz w:val="16"/>
                <w:szCs w:val="18"/>
                <w:lang w:eastAsia="zh-CN"/>
              </w:rPr>
            </w:pPr>
            <w:r w:rsidRPr="009476C7">
              <w:rPr>
                <w:sz w:val="16"/>
                <w:szCs w:val="18"/>
                <w:lang w:eastAsia="zh-CN"/>
              </w:rPr>
              <w:t>9468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102CE3F" w14:textId="77777777" w:rsidR="00F50E9D" w:rsidRPr="009476C7" w:rsidRDefault="00F50E9D" w:rsidP="007E4EE7">
            <w:pPr>
              <w:pStyle w:val="TAC"/>
              <w:rPr>
                <w:sz w:val="16"/>
                <w:szCs w:val="18"/>
                <w:lang w:eastAsia="zh-CN"/>
              </w:rPr>
            </w:pPr>
            <w:r w:rsidRPr="009476C7">
              <w:rPr>
                <w:sz w:val="16"/>
                <w:szCs w:val="18"/>
                <w:lang w:eastAsia="zh-CN"/>
              </w:rPr>
              <w:t>6156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3AEFC76" w14:textId="77777777" w:rsidR="00F50E9D" w:rsidRPr="009476C7" w:rsidRDefault="00F50E9D" w:rsidP="007E4EE7">
            <w:pPr>
              <w:pStyle w:val="TAC"/>
              <w:rPr>
                <w:sz w:val="16"/>
                <w:szCs w:val="18"/>
                <w:lang w:eastAsia="zh-CN"/>
              </w:rPr>
            </w:pPr>
            <w:r w:rsidRPr="009476C7">
              <w:rPr>
                <w:sz w:val="16"/>
                <w:szCs w:val="18"/>
                <w:lang w:eastAsia="zh-CN"/>
              </w:rPr>
              <w:t>10841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B180FD6" w14:textId="77777777" w:rsidR="00F50E9D" w:rsidRPr="009476C7" w:rsidRDefault="00F50E9D" w:rsidP="007E4EE7">
            <w:pPr>
              <w:pStyle w:val="TAC"/>
              <w:rPr>
                <w:sz w:val="16"/>
                <w:szCs w:val="18"/>
                <w:lang w:eastAsia="zh-CN"/>
              </w:rPr>
            </w:pPr>
            <w:r w:rsidRPr="009476C7">
              <w:rPr>
                <w:sz w:val="16"/>
                <w:szCs w:val="18"/>
                <w:lang w:eastAsia="zh-CN"/>
              </w:rPr>
              <w:t>9414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5245DD5" w14:textId="77777777" w:rsidR="00F50E9D" w:rsidRPr="009476C7" w:rsidRDefault="00F50E9D" w:rsidP="007E4EE7">
            <w:pPr>
              <w:pStyle w:val="TAC"/>
              <w:rPr>
                <w:sz w:val="16"/>
                <w:szCs w:val="18"/>
                <w:lang w:eastAsia="zh-CN"/>
              </w:rPr>
            </w:pPr>
            <w:r w:rsidRPr="009476C7">
              <w:rPr>
                <w:sz w:val="16"/>
                <w:szCs w:val="18"/>
                <w:lang w:eastAsia="zh-CN"/>
              </w:rPr>
              <w:t>6152</w:t>
            </w:r>
          </w:p>
        </w:tc>
      </w:tr>
      <w:tr w:rsidR="00F50E9D" w:rsidRPr="009476C7" w14:paraId="5A10FA9A"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4A1ADF5"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99B5A7B"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3" w:type="dxa"/>
            <w:tcBorders>
              <w:top w:val="single" w:sz="4" w:space="0" w:color="auto"/>
              <w:left w:val="single" w:sz="4" w:space="0" w:color="auto"/>
              <w:bottom w:val="single" w:sz="4" w:space="0" w:color="auto"/>
              <w:right w:val="single" w:sz="4" w:space="0" w:color="auto"/>
            </w:tcBorders>
            <w:hideMark/>
          </w:tcPr>
          <w:p w14:paraId="07EB0FA8"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C453E1" w14:textId="77777777" w:rsidR="00F50E9D" w:rsidRPr="009476C7" w:rsidRDefault="00F50E9D" w:rsidP="007E4EE7">
            <w:pPr>
              <w:pStyle w:val="TAC"/>
              <w:rPr>
                <w:sz w:val="16"/>
                <w:szCs w:val="18"/>
                <w:lang w:eastAsia="zh-CN"/>
              </w:rPr>
            </w:pPr>
            <w:r w:rsidRPr="009476C7">
              <w:rPr>
                <w:sz w:val="16"/>
                <w:szCs w:val="18"/>
                <w:lang w:eastAsia="zh-CN"/>
              </w:rPr>
              <w:t>1.264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9D2D341" w14:textId="77777777" w:rsidR="00F50E9D" w:rsidRPr="009476C7" w:rsidRDefault="00F50E9D" w:rsidP="007E4EE7">
            <w:pPr>
              <w:pStyle w:val="TAC"/>
              <w:rPr>
                <w:sz w:val="16"/>
                <w:szCs w:val="18"/>
                <w:lang w:eastAsia="zh-CN"/>
              </w:rPr>
            </w:pPr>
            <w:r w:rsidRPr="009476C7">
              <w:rPr>
                <w:sz w:val="16"/>
                <w:szCs w:val="18"/>
                <w:lang w:eastAsia="zh-CN"/>
              </w:rPr>
              <w:t>1.392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7FF2965" w14:textId="77777777" w:rsidR="00F50E9D" w:rsidRPr="009476C7" w:rsidRDefault="00F50E9D" w:rsidP="007E4EE7">
            <w:pPr>
              <w:pStyle w:val="TAC"/>
              <w:rPr>
                <w:sz w:val="16"/>
                <w:szCs w:val="18"/>
                <w:lang w:eastAsia="zh-CN"/>
              </w:rPr>
            </w:pPr>
            <w:r w:rsidRPr="009476C7">
              <w:rPr>
                <w:sz w:val="16"/>
                <w:szCs w:val="18"/>
                <w:lang w:eastAsia="zh-CN"/>
              </w:rPr>
              <w:t>1.843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2E3FE28" w14:textId="77777777" w:rsidR="00F50E9D" w:rsidRPr="009476C7" w:rsidRDefault="00F50E9D" w:rsidP="007E4EE7">
            <w:pPr>
              <w:pStyle w:val="TAC"/>
              <w:rPr>
                <w:sz w:val="16"/>
                <w:szCs w:val="18"/>
                <w:lang w:eastAsia="zh-CN"/>
              </w:rPr>
            </w:pPr>
            <w:r w:rsidRPr="009476C7">
              <w:rPr>
                <w:sz w:val="16"/>
                <w:szCs w:val="18"/>
                <w:lang w:eastAsia="zh-CN"/>
              </w:rPr>
              <w:t>1.27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F99FEC0" w14:textId="77777777" w:rsidR="00F50E9D" w:rsidRPr="009476C7" w:rsidRDefault="00F50E9D" w:rsidP="007E4EE7">
            <w:pPr>
              <w:pStyle w:val="TAC"/>
              <w:rPr>
                <w:sz w:val="16"/>
                <w:szCs w:val="18"/>
                <w:lang w:eastAsia="zh-CN"/>
              </w:rPr>
            </w:pPr>
            <w:r w:rsidRPr="009476C7">
              <w:rPr>
                <w:sz w:val="16"/>
                <w:szCs w:val="18"/>
                <w:lang w:eastAsia="zh-CN"/>
              </w:rPr>
              <w:t>1.397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1CEEAC2" w14:textId="77777777" w:rsidR="00F50E9D" w:rsidRPr="009476C7" w:rsidRDefault="00F50E9D" w:rsidP="007E4EE7">
            <w:pPr>
              <w:pStyle w:val="TAC"/>
              <w:rPr>
                <w:sz w:val="16"/>
                <w:szCs w:val="18"/>
                <w:lang w:eastAsia="zh-CN"/>
              </w:rPr>
            </w:pPr>
            <w:r w:rsidRPr="009476C7">
              <w:rPr>
                <w:sz w:val="16"/>
                <w:szCs w:val="18"/>
                <w:lang w:eastAsia="zh-CN"/>
              </w:rPr>
              <w:t>1.903</w:t>
            </w:r>
          </w:p>
        </w:tc>
      </w:tr>
      <w:tr w:rsidR="00F50E9D" w:rsidRPr="009476C7" w14:paraId="63C8F21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86AD5E3"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59C4D8B"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8578C70"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1B36E58" w14:textId="77777777" w:rsidR="00F50E9D" w:rsidRPr="009476C7" w:rsidRDefault="00F50E9D" w:rsidP="007E4EE7">
            <w:pPr>
              <w:pStyle w:val="TAC"/>
              <w:rPr>
                <w:sz w:val="16"/>
                <w:szCs w:val="18"/>
                <w:lang w:eastAsia="zh-CN"/>
              </w:rPr>
            </w:pPr>
            <w:r w:rsidRPr="009476C7">
              <w:rPr>
                <w:sz w:val="16"/>
                <w:szCs w:val="18"/>
                <w:lang w:eastAsia="zh-CN"/>
              </w:rPr>
              <w:t>1.632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B9CEEA7" w14:textId="77777777" w:rsidR="00F50E9D" w:rsidRPr="009476C7" w:rsidRDefault="00F50E9D" w:rsidP="007E4EE7">
            <w:pPr>
              <w:pStyle w:val="TAC"/>
              <w:rPr>
                <w:sz w:val="16"/>
                <w:szCs w:val="18"/>
                <w:lang w:eastAsia="zh-CN"/>
              </w:rPr>
            </w:pPr>
            <w:r w:rsidRPr="009476C7">
              <w:rPr>
                <w:sz w:val="16"/>
                <w:szCs w:val="18"/>
                <w:lang w:eastAsia="zh-CN"/>
              </w:rPr>
              <w:t>2.014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E7C377C" w14:textId="77777777" w:rsidR="00F50E9D" w:rsidRPr="009476C7" w:rsidRDefault="00F50E9D" w:rsidP="007E4EE7">
            <w:pPr>
              <w:pStyle w:val="TAC"/>
              <w:rPr>
                <w:sz w:val="16"/>
                <w:szCs w:val="18"/>
                <w:lang w:eastAsia="zh-CN"/>
              </w:rPr>
            </w:pPr>
            <w:r w:rsidRPr="009476C7">
              <w:rPr>
                <w:sz w:val="16"/>
                <w:szCs w:val="18"/>
                <w:lang w:eastAsia="zh-CN"/>
              </w:rPr>
              <w:t>3.932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E698071" w14:textId="77777777" w:rsidR="00F50E9D" w:rsidRPr="009476C7" w:rsidRDefault="00F50E9D" w:rsidP="007E4EE7">
            <w:pPr>
              <w:pStyle w:val="TAC"/>
              <w:rPr>
                <w:sz w:val="16"/>
                <w:szCs w:val="18"/>
                <w:lang w:eastAsia="zh-CN"/>
              </w:rPr>
            </w:pPr>
            <w:r w:rsidRPr="009476C7">
              <w:rPr>
                <w:sz w:val="16"/>
                <w:szCs w:val="18"/>
                <w:lang w:eastAsia="zh-CN"/>
              </w:rPr>
              <w:t>1.64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0713436" w14:textId="77777777" w:rsidR="00F50E9D" w:rsidRPr="009476C7" w:rsidRDefault="00F50E9D" w:rsidP="007E4EE7">
            <w:pPr>
              <w:pStyle w:val="TAC"/>
              <w:rPr>
                <w:sz w:val="16"/>
                <w:szCs w:val="18"/>
                <w:lang w:eastAsia="zh-CN"/>
              </w:rPr>
            </w:pPr>
            <w:r w:rsidRPr="009476C7">
              <w:rPr>
                <w:sz w:val="16"/>
                <w:szCs w:val="18"/>
                <w:lang w:eastAsia="zh-CN"/>
              </w:rPr>
              <w:t>2.041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ECC832" w14:textId="77777777" w:rsidR="00F50E9D" w:rsidRPr="009476C7" w:rsidRDefault="00F50E9D" w:rsidP="007E4EE7">
            <w:pPr>
              <w:pStyle w:val="TAC"/>
              <w:rPr>
                <w:sz w:val="16"/>
                <w:szCs w:val="18"/>
                <w:lang w:eastAsia="zh-CN"/>
              </w:rPr>
            </w:pPr>
            <w:r w:rsidRPr="009476C7">
              <w:rPr>
                <w:sz w:val="16"/>
                <w:szCs w:val="18"/>
                <w:lang w:eastAsia="zh-CN"/>
              </w:rPr>
              <w:t>3.897</w:t>
            </w:r>
          </w:p>
        </w:tc>
      </w:tr>
      <w:tr w:rsidR="00F50E9D" w:rsidRPr="009476C7" w14:paraId="4E5F52C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EFB5017"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A3C5AFE"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7BBDE7"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E313C08" w14:textId="77777777" w:rsidR="00F50E9D" w:rsidRPr="009476C7" w:rsidRDefault="00F50E9D" w:rsidP="007E4EE7">
            <w:pPr>
              <w:pStyle w:val="TAC"/>
              <w:rPr>
                <w:sz w:val="16"/>
                <w:szCs w:val="18"/>
                <w:lang w:eastAsia="zh-CN"/>
              </w:rPr>
            </w:pPr>
            <w:r w:rsidRPr="009476C7">
              <w:rPr>
                <w:sz w:val="16"/>
                <w:szCs w:val="18"/>
                <w:lang w:eastAsia="zh-CN"/>
              </w:rPr>
              <w:t>3.179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1D8D527" w14:textId="77777777" w:rsidR="00F50E9D" w:rsidRPr="009476C7" w:rsidRDefault="00F50E9D" w:rsidP="007E4EE7">
            <w:pPr>
              <w:pStyle w:val="TAC"/>
              <w:rPr>
                <w:sz w:val="16"/>
                <w:szCs w:val="18"/>
                <w:lang w:eastAsia="zh-CN"/>
              </w:rPr>
            </w:pPr>
            <w:r w:rsidRPr="009476C7">
              <w:rPr>
                <w:sz w:val="16"/>
                <w:szCs w:val="18"/>
                <w:lang w:eastAsia="zh-CN"/>
              </w:rPr>
              <w:t>4.328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675EF43" w14:textId="77777777" w:rsidR="00F50E9D" w:rsidRPr="009476C7" w:rsidRDefault="00F50E9D" w:rsidP="007E4EE7">
            <w:pPr>
              <w:pStyle w:val="TAC"/>
              <w:rPr>
                <w:sz w:val="16"/>
                <w:szCs w:val="18"/>
                <w:lang w:eastAsia="zh-CN"/>
              </w:rPr>
            </w:pPr>
            <w:r w:rsidRPr="009476C7">
              <w:rPr>
                <w:sz w:val="16"/>
                <w:szCs w:val="18"/>
                <w:lang w:eastAsia="zh-CN"/>
              </w:rPr>
              <w:t>14.559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568E317" w14:textId="77777777" w:rsidR="00F50E9D" w:rsidRPr="009476C7" w:rsidRDefault="00F50E9D" w:rsidP="007E4EE7">
            <w:pPr>
              <w:pStyle w:val="TAC"/>
              <w:rPr>
                <w:sz w:val="16"/>
                <w:szCs w:val="18"/>
                <w:lang w:eastAsia="zh-CN"/>
              </w:rPr>
            </w:pPr>
            <w:r w:rsidRPr="009476C7">
              <w:rPr>
                <w:sz w:val="16"/>
                <w:szCs w:val="18"/>
                <w:lang w:eastAsia="zh-CN"/>
              </w:rPr>
              <w:t>3.164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3DCBC9A" w14:textId="77777777" w:rsidR="00F50E9D" w:rsidRPr="009476C7" w:rsidRDefault="00F50E9D" w:rsidP="007E4EE7">
            <w:pPr>
              <w:pStyle w:val="TAC"/>
              <w:rPr>
                <w:sz w:val="16"/>
                <w:szCs w:val="18"/>
                <w:lang w:eastAsia="zh-CN"/>
              </w:rPr>
            </w:pPr>
            <w:r w:rsidRPr="009476C7">
              <w:rPr>
                <w:sz w:val="16"/>
                <w:szCs w:val="18"/>
                <w:lang w:eastAsia="zh-CN"/>
              </w:rPr>
              <w:t>4.359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63C3238" w14:textId="77777777" w:rsidR="00F50E9D" w:rsidRPr="009476C7" w:rsidRDefault="00F50E9D" w:rsidP="007E4EE7">
            <w:pPr>
              <w:pStyle w:val="TAC"/>
              <w:rPr>
                <w:sz w:val="16"/>
                <w:szCs w:val="18"/>
                <w:lang w:eastAsia="zh-CN"/>
              </w:rPr>
            </w:pPr>
            <w:r w:rsidRPr="009476C7">
              <w:rPr>
                <w:sz w:val="16"/>
                <w:szCs w:val="18"/>
                <w:lang w:eastAsia="zh-CN"/>
              </w:rPr>
              <w:t>14.482</w:t>
            </w:r>
          </w:p>
        </w:tc>
      </w:tr>
      <w:tr w:rsidR="00F50E9D" w:rsidRPr="009476C7" w14:paraId="17C3E703"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9F689BC"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20EC00C"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EA6287"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CD2AA8A" w14:textId="77777777" w:rsidR="00F50E9D" w:rsidRPr="009476C7" w:rsidRDefault="00F50E9D" w:rsidP="007E4EE7">
            <w:pPr>
              <w:pStyle w:val="TAC"/>
              <w:rPr>
                <w:sz w:val="16"/>
                <w:szCs w:val="18"/>
                <w:lang w:eastAsia="zh-CN"/>
              </w:rPr>
            </w:pPr>
            <w:r w:rsidRPr="009476C7">
              <w:rPr>
                <w:sz w:val="16"/>
                <w:szCs w:val="18"/>
                <w:lang w:eastAsia="zh-CN"/>
              </w:rPr>
              <w:t>1.859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8E52D46" w14:textId="77777777" w:rsidR="00F50E9D" w:rsidRPr="009476C7" w:rsidRDefault="00F50E9D" w:rsidP="007E4EE7">
            <w:pPr>
              <w:pStyle w:val="TAC"/>
              <w:rPr>
                <w:sz w:val="16"/>
                <w:szCs w:val="18"/>
                <w:lang w:eastAsia="zh-CN"/>
              </w:rPr>
            </w:pPr>
            <w:r w:rsidRPr="009476C7">
              <w:rPr>
                <w:sz w:val="16"/>
                <w:szCs w:val="18"/>
                <w:lang w:eastAsia="zh-CN"/>
              </w:rPr>
              <w:t>2.348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B06B8A9" w14:textId="77777777" w:rsidR="00F50E9D" w:rsidRPr="009476C7" w:rsidRDefault="00F50E9D" w:rsidP="007E4EE7">
            <w:pPr>
              <w:pStyle w:val="TAC"/>
              <w:rPr>
                <w:sz w:val="16"/>
                <w:szCs w:val="18"/>
                <w:lang w:eastAsia="zh-CN"/>
              </w:rPr>
            </w:pPr>
            <w:r w:rsidRPr="009476C7">
              <w:rPr>
                <w:sz w:val="16"/>
                <w:szCs w:val="18"/>
                <w:lang w:eastAsia="zh-CN"/>
              </w:rPr>
              <w:t>6.579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BE70A40" w14:textId="77777777" w:rsidR="00F50E9D" w:rsidRPr="009476C7" w:rsidRDefault="00F50E9D" w:rsidP="007E4EE7">
            <w:pPr>
              <w:pStyle w:val="TAC"/>
              <w:rPr>
                <w:sz w:val="16"/>
                <w:szCs w:val="18"/>
                <w:lang w:eastAsia="zh-CN"/>
              </w:rPr>
            </w:pPr>
            <w:r w:rsidRPr="009476C7">
              <w:rPr>
                <w:sz w:val="16"/>
                <w:szCs w:val="18"/>
                <w:lang w:eastAsia="zh-CN"/>
              </w:rPr>
              <w:t>1.864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98137F4" w14:textId="77777777" w:rsidR="00F50E9D" w:rsidRPr="009476C7" w:rsidRDefault="00F50E9D" w:rsidP="007E4EE7">
            <w:pPr>
              <w:pStyle w:val="TAC"/>
              <w:rPr>
                <w:sz w:val="16"/>
                <w:szCs w:val="18"/>
                <w:lang w:eastAsia="zh-CN"/>
              </w:rPr>
            </w:pPr>
            <w:r w:rsidRPr="009476C7">
              <w:rPr>
                <w:sz w:val="16"/>
                <w:szCs w:val="18"/>
                <w:lang w:eastAsia="zh-CN"/>
              </w:rPr>
              <w:t>2.372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4C6B7A" w14:textId="77777777" w:rsidR="00F50E9D" w:rsidRPr="009476C7" w:rsidRDefault="00F50E9D" w:rsidP="007E4EE7">
            <w:pPr>
              <w:pStyle w:val="TAC"/>
              <w:rPr>
                <w:sz w:val="16"/>
                <w:szCs w:val="18"/>
                <w:lang w:eastAsia="zh-CN"/>
              </w:rPr>
            </w:pPr>
            <w:r w:rsidRPr="009476C7">
              <w:rPr>
                <w:sz w:val="16"/>
                <w:szCs w:val="18"/>
                <w:lang w:eastAsia="zh-CN"/>
              </w:rPr>
              <w:t>6.193</w:t>
            </w:r>
          </w:p>
        </w:tc>
      </w:tr>
      <w:tr w:rsidR="00F50E9D" w:rsidRPr="009476C7" w14:paraId="3E1A2FE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18220B3"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82D5F3A"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3" w:type="dxa"/>
            <w:tcBorders>
              <w:top w:val="single" w:sz="4" w:space="0" w:color="auto"/>
              <w:left w:val="single" w:sz="4" w:space="0" w:color="auto"/>
              <w:bottom w:val="single" w:sz="4" w:space="0" w:color="auto"/>
              <w:right w:val="single" w:sz="4" w:space="0" w:color="auto"/>
            </w:tcBorders>
            <w:hideMark/>
          </w:tcPr>
          <w:p w14:paraId="4FAAF2A3"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C2B2463" w14:textId="77777777" w:rsidR="00F50E9D" w:rsidRPr="009476C7" w:rsidRDefault="00F50E9D" w:rsidP="007E4EE7">
            <w:pPr>
              <w:pStyle w:val="TAC"/>
              <w:rPr>
                <w:sz w:val="16"/>
                <w:szCs w:val="18"/>
                <w:lang w:eastAsia="zh-CN"/>
              </w:rPr>
            </w:pPr>
            <w:r w:rsidRPr="009476C7">
              <w:rPr>
                <w:sz w:val="16"/>
                <w:szCs w:val="18"/>
                <w:lang w:eastAsia="zh-CN"/>
              </w:rPr>
              <w:t>7070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1FED9D" w14:textId="77777777" w:rsidR="00F50E9D" w:rsidRPr="009476C7" w:rsidRDefault="00F50E9D" w:rsidP="007E4EE7">
            <w:pPr>
              <w:pStyle w:val="TAC"/>
              <w:rPr>
                <w:sz w:val="16"/>
                <w:szCs w:val="18"/>
                <w:lang w:eastAsia="zh-CN"/>
              </w:rPr>
            </w:pPr>
            <w:r w:rsidRPr="009476C7">
              <w:rPr>
                <w:sz w:val="16"/>
                <w:szCs w:val="18"/>
                <w:lang w:eastAsia="zh-CN"/>
              </w:rPr>
              <w:t>5837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9EB7F6B" w14:textId="77777777" w:rsidR="00F50E9D" w:rsidRPr="009476C7" w:rsidRDefault="00F50E9D" w:rsidP="007E4EE7">
            <w:pPr>
              <w:pStyle w:val="TAC"/>
              <w:rPr>
                <w:sz w:val="16"/>
                <w:szCs w:val="18"/>
                <w:lang w:eastAsia="zh-CN"/>
              </w:rPr>
            </w:pPr>
            <w:r w:rsidRPr="009476C7">
              <w:rPr>
                <w:sz w:val="16"/>
                <w:szCs w:val="18"/>
                <w:lang w:eastAsia="zh-CN"/>
              </w:rPr>
              <w:t>2947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840E7B" w14:textId="77777777" w:rsidR="00F50E9D" w:rsidRPr="009476C7" w:rsidRDefault="00F50E9D" w:rsidP="007E4EE7">
            <w:pPr>
              <w:pStyle w:val="TAC"/>
              <w:rPr>
                <w:sz w:val="16"/>
                <w:szCs w:val="18"/>
                <w:lang w:eastAsia="zh-CN"/>
              </w:rPr>
            </w:pPr>
            <w:r w:rsidRPr="009476C7">
              <w:rPr>
                <w:sz w:val="16"/>
                <w:szCs w:val="18"/>
                <w:lang w:eastAsia="zh-CN"/>
              </w:rPr>
              <w:t>7146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72C39A8" w14:textId="77777777" w:rsidR="00F50E9D" w:rsidRPr="009476C7" w:rsidRDefault="00F50E9D" w:rsidP="007E4EE7">
            <w:pPr>
              <w:pStyle w:val="TAC"/>
              <w:rPr>
                <w:sz w:val="16"/>
                <w:szCs w:val="18"/>
                <w:lang w:eastAsia="zh-CN"/>
              </w:rPr>
            </w:pPr>
            <w:r w:rsidRPr="009476C7">
              <w:rPr>
                <w:sz w:val="16"/>
                <w:szCs w:val="18"/>
                <w:lang w:eastAsia="zh-CN"/>
              </w:rPr>
              <w:t>5716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6ACCBFB" w14:textId="77777777" w:rsidR="00F50E9D" w:rsidRPr="009476C7" w:rsidRDefault="00F50E9D" w:rsidP="007E4EE7">
            <w:pPr>
              <w:pStyle w:val="TAC"/>
              <w:rPr>
                <w:sz w:val="16"/>
                <w:szCs w:val="18"/>
                <w:lang w:eastAsia="zh-CN"/>
              </w:rPr>
            </w:pPr>
            <w:r w:rsidRPr="009476C7">
              <w:rPr>
                <w:sz w:val="16"/>
                <w:szCs w:val="18"/>
                <w:lang w:eastAsia="zh-CN"/>
              </w:rPr>
              <w:t>2900</w:t>
            </w:r>
          </w:p>
        </w:tc>
      </w:tr>
      <w:tr w:rsidR="00F50E9D" w:rsidRPr="009476C7" w14:paraId="62585672"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ABA076"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C377A8E"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7654917"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3B1D757" w14:textId="77777777" w:rsidR="00F50E9D" w:rsidRPr="009476C7" w:rsidRDefault="00F50E9D" w:rsidP="007E4EE7">
            <w:pPr>
              <w:pStyle w:val="TAC"/>
              <w:rPr>
                <w:sz w:val="16"/>
                <w:szCs w:val="18"/>
                <w:lang w:eastAsia="zh-CN"/>
              </w:rPr>
            </w:pPr>
            <w:r w:rsidRPr="009476C7">
              <w:rPr>
                <w:sz w:val="16"/>
                <w:szCs w:val="18"/>
                <w:lang w:eastAsia="zh-CN"/>
              </w:rPr>
              <w:t>9422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89EF23C" w14:textId="77777777" w:rsidR="00F50E9D" w:rsidRPr="009476C7" w:rsidRDefault="00F50E9D" w:rsidP="007E4EE7">
            <w:pPr>
              <w:pStyle w:val="TAC"/>
              <w:rPr>
                <w:sz w:val="16"/>
                <w:szCs w:val="18"/>
                <w:lang w:eastAsia="zh-CN"/>
              </w:rPr>
            </w:pPr>
            <w:r w:rsidRPr="009476C7">
              <w:rPr>
                <w:sz w:val="16"/>
                <w:szCs w:val="18"/>
                <w:lang w:eastAsia="zh-CN"/>
              </w:rPr>
              <w:t>8604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4BFA22A" w14:textId="77777777" w:rsidR="00F50E9D" w:rsidRPr="009476C7" w:rsidRDefault="00F50E9D" w:rsidP="007E4EE7">
            <w:pPr>
              <w:pStyle w:val="TAC"/>
              <w:rPr>
                <w:sz w:val="16"/>
                <w:szCs w:val="18"/>
                <w:lang w:eastAsia="zh-CN"/>
              </w:rPr>
            </w:pPr>
            <w:r w:rsidRPr="009476C7">
              <w:rPr>
                <w:sz w:val="16"/>
                <w:szCs w:val="18"/>
                <w:lang w:eastAsia="zh-CN"/>
              </w:rPr>
              <w:t>6272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6BD1233" w14:textId="77777777" w:rsidR="00F50E9D" w:rsidRPr="009476C7" w:rsidRDefault="00F50E9D" w:rsidP="007E4EE7">
            <w:pPr>
              <w:pStyle w:val="TAC"/>
              <w:rPr>
                <w:sz w:val="16"/>
                <w:szCs w:val="18"/>
                <w:lang w:eastAsia="zh-CN"/>
              </w:rPr>
            </w:pPr>
            <w:r w:rsidRPr="009476C7">
              <w:rPr>
                <w:sz w:val="16"/>
                <w:szCs w:val="18"/>
                <w:lang w:eastAsia="zh-CN"/>
              </w:rPr>
              <w:t>9409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7032ED" w14:textId="77777777" w:rsidR="00F50E9D" w:rsidRPr="009476C7" w:rsidRDefault="00F50E9D" w:rsidP="007E4EE7">
            <w:pPr>
              <w:pStyle w:val="TAC"/>
              <w:rPr>
                <w:sz w:val="16"/>
                <w:szCs w:val="18"/>
                <w:lang w:eastAsia="zh-CN"/>
              </w:rPr>
            </w:pPr>
            <w:r w:rsidRPr="009476C7">
              <w:rPr>
                <w:sz w:val="16"/>
                <w:szCs w:val="18"/>
                <w:lang w:eastAsia="zh-CN"/>
              </w:rPr>
              <w:t>8582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15E8670" w14:textId="77777777" w:rsidR="00F50E9D" w:rsidRPr="009476C7" w:rsidRDefault="00F50E9D" w:rsidP="007E4EE7">
            <w:pPr>
              <w:pStyle w:val="TAC"/>
              <w:rPr>
                <w:sz w:val="16"/>
                <w:szCs w:val="18"/>
                <w:lang w:eastAsia="zh-CN"/>
              </w:rPr>
            </w:pPr>
            <w:r w:rsidRPr="009476C7">
              <w:rPr>
                <w:sz w:val="16"/>
                <w:szCs w:val="18"/>
                <w:lang w:eastAsia="zh-CN"/>
              </w:rPr>
              <w:t>6296</w:t>
            </w:r>
          </w:p>
        </w:tc>
      </w:tr>
      <w:tr w:rsidR="00F50E9D" w:rsidRPr="009476C7" w14:paraId="0170BCCC"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F9327F"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0131F3D"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A20641"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AD6D410" w14:textId="77777777" w:rsidR="00F50E9D" w:rsidRPr="009476C7" w:rsidRDefault="00F50E9D" w:rsidP="007E4EE7">
            <w:pPr>
              <w:pStyle w:val="TAC"/>
              <w:rPr>
                <w:sz w:val="16"/>
                <w:szCs w:val="18"/>
                <w:lang w:eastAsia="zh-CN"/>
              </w:rPr>
            </w:pPr>
            <w:r w:rsidRPr="009476C7">
              <w:rPr>
                <w:sz w:val="16"/>
                <w:szCs w:val="18"/>
                <w:lang w:eastAsia="zh-CN"/>
              </w:rPr>
              <w:t>10286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925962" w14:textId="77777777" w:rsidR="00F50E9D" w:rsidRPr="009476C7" w:rsidRDefault="00F50E9D" w:rsidP="007E4EE7">
            <w:pPr>
              <w:pStyle w:val="TAC"/>
              <w:rPr>
                <w:sz w:val="16"/>
                <w:szCs w:val="18"/>
                <w:lang w:eastAsia="zh-CN"/>
              </w:rPr>
            </w:pPr>
            <w:r w:rsidRPr="009476C7">
              <w:rPr>
                <w:sz w:val="16"/>
                <w:szCs w:val="18"/>
                <w:lang w:eastAsia="zh-CN"/>
              </w:rPr>
              <w:t>9818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F7BC9E8" w14:textId="77777777" w:rsidR="00F50E9D" w:rsidRPr="009476C7" w:rsidRDefault="00F50E9D" w:rsidP="007E4EE7">
            <w:pPr>
              <w:pStyle w:val="TAC"/>
              <w:rPr>
                <w:sz w:val="16"/>
                <w:szCs w:val="18"/>
                <w:lang w:eastAsia="zh-CN"/>
              </w:rPr>
            </w:pPr>
            <w:r w:rsidRPr="009476C7">
              <w:rPr>
                <w:sz w:val="16"/>
                <w:szCs w:val="18"/>
                <w:lang w:eastAsia="zh-CN"/>
              </w:rPr>
              <w:t>8570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AFDCA28" w14:textId="77777777" w:rsidR="00F50E9D" w:rsidRPr="009476C7" w:rsidRDefault="00F50E9D" w:rsidP="007E4EE7">
            <w:pPr>
              <w:pStyle w:val="TAC"/>
              <w:rPr>
                <w:sz w:val="16"/>
                <w:szCs w:val="18"/>
                <w:lang w:eastAsia="zh-CN"/>
              </w:rPr>
            </w:pPr>
            <w:r w:rsidRPr="009476C7">
              <w:rPr>
                <w:sz w:val="16"/>
                <w:szCs w:val="18"/>
                <w:lang w:eastAsia="zh-CN"/>
              </w:rPr>
              <w:t>10280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5414A8D" w14:textId="77777777" w:rsidR="00F50E9D" w:rsidRPr="009476C7" w:rsidRDefault="00F50E9D" w:rsidP="007E4EE7">
            <w:pPr>
              <w:pStyle w:val="TAC"/>
              <w:rPr>
                <w:sz w:val="16"/>
                <w:szCs w:val="18"/>
                <w:lang w:eastAsia="zh-CN"/>
              </w:rPr>
            </w:pPr>
            <w:r w:rsidRPr="009476C7">
              <w:rPr>
                <w:sz w:val="16"/>
                <w:szCs w:val="18"/>
                <w:lang w:eastAsia="zh-CN"/>
              </w:rPr>
              <w:t>9815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4D60452" w14:textId="77777777" w:rsidR="00F50E9D" w:rsidRPr="009476C7" w:rsidRDefault="00F50E9D" w:rsidP="007E4EE7">
            <w:pPr>
              <w:pStyle w:val="TAC"/>
              <w:rPr>
                <w:sz w:val="16"/>
                <w:szCs w:val="18"/>
                <w:lang w:eastAsia="zh-CN"/>
              </w:rPr>
            </w:pPr>
            <w:r w:rsidRPr="009476C7">
              <w:rPr>
                <w:sz w:val="16"/>
                <w:szCs w:val="18"/>
                <w:lang w:eastAsia="zh-CN"/>
              </w:rPr>
              <w:t>8573</w:t>
            </w:r>
          </w:p>
        </w:tc>
      </w:tr>
      <w:tr w:rsidR="00F50E9D" w:rsidRPr="009476C7" w14:paraId="2A47646D"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D078D03"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B9A10F"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6469C8"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03AF360" w14:textId="77777777" w:rsidR="00F50E9D" w:rsidRPr="009476C7" w:rsidRDefault="00F50E9D" w:rsidP="007E4EE7">
            <w:pPr>
              <w:pStyle w:val="TAC"/>
              <w:rPr>
                <w:sz w:val="16"/>
                <w:szCs w:val="18"/>
                <w:lang w:eastAsia="zh-CN"/>
              </w:rPr>
            </w:pPr>
            <w:r w:rsidRPr="009476C7">
              <w:rPr>
                <w:sz w:val="16"/>
                <w:szCs w:val="18"/>
                <w:lang w:eastAsia="zh-CN"/>
              </w:rPr>
              <w:t>9126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0977BED" w14:textId="77777777" w:rsidR="00F50E9D" w:rsidRPr="009476C7" w:rsidRDefault="00F50E9D" w:rsidP="007E4EE7">
            <w:pPr>
              <w:pStyle w:val="TAC"/>
              <w:rPr>
                <w:sz w:val="16"/>
                <w:szCs w:val="18"/>
                <w:lang w:eastAsia="zh-CN"/>
              </w:rPr>
            </w:pPr>
            <w:r w:rsidRPr="009476C7">
              <w:rPr>
                <w:sz w:val="16"/>
                <w:szCs w:val="18"/>
                <w:lang w:eastAsia="zh-CN"/>
              </w:rPr>
              <w:t>8337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79E29A" w14:textId="77777777" w:rsidR="00F50E9D" w:rsidRPr="009476C7" w:rsidRDefault="00F50E9D" w:rsidP="007E4EE7">
            <w:pPr>
              <w:pStyle w:val="TAC"/>
              <w:rPr>
                <w:sz w:val="16"/>
                <w:szCs w:val="18"/>
                <w:lang w:eastAsia="zh-CN"/>
              </w:rPr>
            </w:pPr>
            <w:r w:rsidRPr="009476C7">
              <w:rPr>
                <w:sz w:val="16"/>
                <w:szCs w:val="18"/>
                <w:lang w:eastAsia="zh-CN"/>
              </w:rPr>
              <w:t>6133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4F70DEE" w14:textId="77777777" w:rsidR="00F50E9D" w:rsidRPr="009476C7" w:rsidRDefault="00F50E9D" w:rsidP="007E4EE7">
            <w:pPr>
              <w:pStyle w:val="TAC"/>
              <w:rPr>
                <w:sz w:val="16"/>
                <w:szCs w:val="18"/>
                <w:lang w:eastAsia="zh-CN"/>
              </w:rPr>
            </w:pPr>
            <w:r w:rsidRPr="009476C7">
              <w:rPr>
                <w:sz w:val="16"/>
                <w:szCs w:val="18"/>
                <w:lang w:eastAsia="zh-CN"/>
              </w:rPr>
              <w:t>9122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DE3C8E" w14:textId="77777777" w:rsidR="00F50E9D" w:rsidRPr="009476C7" w:rsidRDefault="00F50E9D" w:rsidP="007E4EE7">
            <w:pPr>
              <w:pStyle w:val="TAC"/>
              <w:rPr>
                <w:sz w:val="16"/>
                <w:szCs w:val="18"/>
                <w:lang w:eastAsia="zh-CN"/>
              </w:rPr>
            </w:pPr>
            <w:r w:rsidRPr="009476C7">
              <w:rPr>
                <w:sz w:val="16"/>
                <w:szCs w:val="18"/>
                <w:lang w:eastAsia="zh-CN"/>
              </w:rPr>
              <w:t>8321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CC5C5F0" w14:textId="77777777" w:rsidR="00F50E9D" w:rsidRPr="009476C7" w:rsidRDefault="00F50E9D" w:rsidP="007E4EE7">
            <w:pPr>
              <w:pStyle w:val="TAC"/>
              <w:rPr>
                <w:sz w:val="16"/>
                <w:szCs w:val="18"/>
                <w:lang w:eastAsia="zh-CN"/>
              </w:rPr>
            </w:pPr>
            <w:r w:rsidRPr="009476C7">
              <w:rPr>
                <w:sz w:val="16"/>
                <w:szCs w:val="18"/>
                <w:lang w:eastAsia="zh-CN"/>
              </w:rPr>
              <w:t>6152</w:t>
            </w:r>
          </w:p>
        </w:tc>
      </w:tr>
      <w:tr w:rsidR="00F50E9D" w:rsidRPr="009476C7" w14:paraId="59F087C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FE47414"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A45EBDF"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3" w:type="dxa"/>
            <w:tcBorders>
              <w:top w:val="single" w:sz="4" w:space="0" w:color="auto"/>
              <w:left w:val="single" w:sz="4" w:space="0" w:color="auto"/>
              <w:bottom w:val="single" w:sz="4" w:space="0" w:color="auto"/>
              <w:right w:val="single" w:sz="4" w:space="0" w:color="auto"/>
            </w:tcBorders>
            <w:hideMark/>
          </w:tcPr>
          <w:p w14:paraId="7776A439"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871339" w14:textId="77777777" w:rsidR="00F50E9D" w:rsidRPr="009476C7" w:rsidRDefault="00F50E9D" w:rsidP="007E4EE7">
            <w:pPr>
              <w:pStyle w:val="TAC"/>
              <w:rPr>
                <w:sz w:val="16"/>
                <w:szCs w:val="18"/>
                <w:lang w:eastAsia="zh-CN"/>
              </w:rPr>
            </w:pPr>
            <w:r w:rsidRPr="009476C7">
              <w:rPr>
                <w:sz w:val="16"/>
                <w:szCs w:val="18"/>
                <w:lang w:eastAsia="zh-CN"/>
              </w:rPr>
              <w:t>1.615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1F93690" w14:textId="77777777" w:rsidR="00F50E9D" w:rsidRPr="009476C7" w:rsidRDefault="00F50E9D" w:rsidP="007E4EE7">
            <w:pPr>
              <w:pStyle w:val="TAC"/>
              <w:rPr>
                <w:sz w:val="16"/>
                <w:szCs w:val="18"/>
                <w:lang w:eastAsia="zh-CN"/>
              </w:rPr>
            </w:pPr>
            <w:r w:rsidRPr="009476C7">
              <w:rPr>
                <w:sz w:val="16"/>
                <w:szCs w:val="18"/>
                <w:lang w:eastAsia="zh-CN"/>
              </w:rPr>
              <w:t>1.73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0AF2FBE" w14:textId="77777777" w:rsidR="00F50E9D" w:rsidRPr="009476C7" w:rsidRDefault="00F50E9D" w:rsidP="007E4EE7">
            <w:pPr>
              <w:pStyle w:val="TAC"/>
              <w:rPr>
                <w:sz w:val="16"/>
                <w:szCs w:val="18"/>
                <w:lang w:eastAsia="zh-CN"/>
              </w:rPr>
            </w:pPr>
            <w:r w:rsidRPr="009476C7">
              <w:rPr>
                <w:sz w:val="16"/>
                <w:szCs w:val="18"/>
                <w:lang w:eastAsia="zh-CN"/>
              </w:rPr>
              <w:t>2.157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BC76869" w14:textId="77777777" w:rsidR="00F50E9D" w:rsidRPr="009476C7" w:rsidRDefault="00F50E9D" w:rsidP="007E4EE7">
            <w:pPr>
              <w:pStyle w:val="TAC"/>
              <w:rPr>
                <w:sz w:val="16"/>
                <w:szCs w:val="18"/>
                <w:lang w:eastAsia="zh-CN"/>
              </w:rPr>
            </w:pPr>
            <w:r w:rsidRPr="009476C7">
              <w:rPr>
                <w:sz w:val="16"/>
                <w:szCs w:val="18"/>
                <w:lang w:eastAsia="zh-CN"/>
              </w:rPr>
              <w:t>1.618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BFD5C8F" w14:textId="77777777" w:rsidR="00F50E9D" w:rsidRPr="009476C7" w:rsidRDefault="00F50E9D" w:rsidP="007E4EE7">
            <w:pPr>
              <w:pStyle w:val="TAC"/>
              <w:rPr>
                <w:sz w:val="16"/>
                <w:szCs w:val="18"/>
                <w:lang w:eastAsia="zh-CN"/>
              </w:rPr>
            </w:pPr>
            <w:r w:rsidRPr="009476C7">
              <w:rPr>
                <w:sz w:val="16"/>
                <w:szCs w:val="18"/>
                <w:lang w:eastAsia="zh-CN"/>
              </w:rPr>
              <w:t>1.73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1D4C0AE" w14:textId="77777777" w:rsidR="00F50E9D" w:rsidRPr="009476C7" w:rsidRDefault="00F50E9D" w:rsidP="007E4EE7">
            <w:pPr>
              <w:pStyle w:val="TAC"/>
              <w:rPr>
                <w:sz w:val="16"/>
                <w:szCs w:val="18"/>
                <w:lang w:eastAsia="zh-CN"/>
              </w:rPr>
            </w:pPr>
            <w:r w:rsidRPr="009476C7">
              <w:rPr>
                <w:sz w:val="16"/>
                <w:szCs w:val="18"/>
                <w:lang w:eastAsia="zh-CN"/>
              </w:rPr>
              <w:t>2.162</w:t>
            </w:r>
          </w:p>
        </w:tc>
      </w:tr>
      <w:tr w:rsidR="00F50E9D" w:rsidRPr="009476C7" w14:paraId="37E996C9"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96FDAB"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A8E886C"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9148873"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3C38F3A" w14:textId="77777777" w:rsidR="00F50E9D" w:rsidRPr="009476C7" w:rsidRDefault="00F50E9D" w:rsidP="007E4EE7">
            <w:pPr>
              <w:pStyle w:val="TAC"/>
              <w:rPr>
                <w:sz w:val="16"/>
                <w:szCs w:val="18"/>
                <w:lang w:eastAsia="zh-CN"/>
              </w:rPr>
            </w:pPr>
            <w:r w:rsidRPr="009476C7">
              <w:rPr>
                <w:sz w:val="16"/>
                <w:szCs w:val="18"/>
                <w:lang w:eastAsia="zh-CN"/>
              </w:rPr>
              <w:t>1.859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05A69D5" w14:textId="77777777" w:rsidR="00F50E9D" w:rsidRPr="009476C7" w:rsidRDefault="00F50E9D" w:rsidP="007E4EE7">
            <w:pPr>
              <w:pStyle w:val="TAC"/>
              <w:rPr>
                <w:sz w:val="16"/>
                <w:szCs w:val="18"/>
                <w:lang w:eastAsia="zh-CN"/>
              </w:rPr>
            </w:pPr>
            <w:r w:rsidRPr="009476C7">
              <w:rPr>
                <w:sz w:val="16"/>
                <w:szCs w:val="18"/>
                <w:lang w:eastAsia="zh-CN"/>
              </w:rPr>
              <w:t>2.144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79AC7FA" w14:textId="77777777" w:rsidR="00F50E9D" w:rsidRPr="009476C7" w:rsidRDefault="00F50E9D" w:rsidP="007E4EE7">
            <w:pPr>
              <w:pStyle w:val="TAC"/>
              <w:rPr>
                <w:sz w:val="16"/>
                <w:szCs w:val="18"/>
                <w:lang w:eastAsia="zh-CN"/>
              </w:rPr>
            </w:pPr>
            <w:r w:rsidRPr="009476C7">
              <w:rPr>
                <w:sz w:val="16"/>
                <w:szCs w:val="18"/>
                <w:lang w:eastAsia="zh-CN"/>
              </w:rPr>
              <w:t>3.493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7F6931F" w14:textId="77777777" w:rsidR="00F50E9D" w:rsidRPr="009476C7" w:rsidRDefault="00F50E9D" w:rsidP="007E4EE7">
            <w:pPr>
              <w:pStyle w:val="TAC"/>
              <w:rPr>
                <w:sz w:val="16"/>
                <w:szCs w:val="18"/>
                <w:lang w:eastAsia="zh-CN"/>
              </w:rPr>
            </w:pPr>
            <w:r w:rsidRPr="009476C7">
              <w:rPr>
                <w:sz w:val="16"/>
                <w:szCs w:val="18"/>
                <w:lang w:eastAsia="zh-CN"/>
              </w:rPr>
              <w:t>1.861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976C2CF" w14:textId="77777777" w:rsidR="00F50E9D" w:rsidRPr="009476C7" w:rsidRDefault="00F50E9D" w:rsidP="007E4EE7">
            <w:pPr>
              <w:pStyle w:val="TAC"/>
              <w:rPr>
                <w:sz w:val="16"/>
                <w:szCs w:val="18"/>
                <w:lang w:eastAsia="zh-CN"/>
              </w:rPr>
            </w:pPr>
            <w:r w:rsidRPr="009476C7">
              <w:rPr>
                <w:sz w:val="16"/>
                <w:szCs w:val="18"/>
                <w:lang w:eastAsia="zh-CN"/>
              </w:rPr>
              <w:t>2.137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C1C6208" w14:textId="77777777" w:rsidR="00F50E9D" w:rsidRPr="009476C7" w:rsidRDefault="00F50E9D" w:rsidP="007E4EE7">
            <w:pPr>
              <w:pStyle w:val="TAC"/>
              <w:rPr>
                <w:sz w:val="16"/>
                <w:szCs w:val="18"/>
                <w:lang w:eastAsia="zh-CN"/>
              </w:rPr>
            </w:pPr>
            <w:r w:rsidRPr="009476C7">
              <w:rPr>
                <w:sz w:val="16"/>
                <w:szCs w:val="18"/>
                <w:lang w:eastAsia="zh-CN"/>
              </w:rPr>
              <w:t>3.491</w:t>
            </w:r>
          </w:p>
        </w:tc>
      </w:tr>
      <w:tr w:rsidR="00F50E9D" w:rsidRPr="009476C7" w14:paraId="016EEDD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4A7A9C"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F4E6121"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F0FA25"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3B91809" w14:textId="77777777" w:rsidR="00F50E9D" w:rsidRPr="009476C7" w:rsidRDefault="00F50E9D" w:rsidP="007E4EE7">
            <w:pPr>
              <w:pStyle w:val="TAC"/>
              <w:rPr>
                <w:sz w:val="16"/>
                <w:szCs w:val="18"/>
                <w:lang w:eastAsia="zh-CN"/>
              </w:rPr>
            </w:pPr>
            <w:r w:rsidRPr="009476C7">
              <w:rPr>
                <w:sz w:val="16"/>
                <w:szCs w:val="18"/>
                <w:lang w:eastAsia="zh-CN"/>
              </w:rPr>
              <w:t>2.81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DBECC2" w14:textId="77777777" w:rsidR="00F50E9D" w:rsidRPr="009476C7" w:rsidRDefault="00F50E9D" w:rsidP="007E4EE7">
            <w:pPr>
              <w:pStyle w:val="TAC"/>
              <w:rPr>
                <w:sz w:val="16"/>
                <w:szCs w:val="18"/>
                <w:lang w:eastAsia="zh-CN"/>
              </w:rPr>
            </w:pPr>
            <w:r w:rsidRPr="009476C7">
              <w:rPr>
                <w:sz w:val="16"/>
                <w:szCs w:val="18"/>
                <w:lang w:eastAsia="zh-CN"/>
              </w:rPr>
              <w:t>3.495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6169FFF" w14:textId="77777777" w:rsidR="00F50E9D" w:rsidRPr="009476C7" w:rsidRDefault="00F50E9D" w:rsidP="007E4EE7">
            <w:pPr>
              <w:pStyle w:val="TAC"/>
              <w:rPr>
                <w:sz w:val="16"/>
                <w:szCs w:val="18"/>
                <w:lang w:eastAsia="zh-CN"/>
              </w:rPr>
            </w:pPr>
            <w:r w:rsidRPr="009476C7">
              <w:rPr>
                <w:sz w:val="16"/>
                <w:szCs w:val="18"/>
                <w:lang w:eastAsia="zh-CN"/>
              </w:rPr>
              <w:t>9.853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D04EB75" w14:textId="77777777" w:rsidR="00F50E9D" w:rsidRPr="009476C7" w:rsidRDefault="00F50E9D" w:rsidP="007E4EE7">
            <w:pPr>
              <w:pStyle w:val="TAC"/>
              <w:rPr>
                <w:sz w:val="16"/>
                <w:szCs w:val="18"/>
                <w:lang w:eastAsia="zh-CN"/>
              </w:rPr>
            </w:pPr>
            <w:r w:rsidRPr="009476C7">
              <w:rPr>
                <w:sz w:val="16"/>
                <w:szCs w:val="18"/>
                <w:lang w:eastAsia="zh-CN"/>
              </w:rPr>
              <w:t>2.764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0C9979C" w14:textId="77777777" w:rsidR="00F50E9D" w:rsidRPr="009476C7" w:rsidRDefault="00F50E9D" w:rsidP="007E4EE7">
            <w:pPr>
              <w:pStyle w:val="TAC"/>
              <w:rPr>
                <w:sz w:val="16"/>
                <w:szCs w:val="18"/>
                <w:lang w:eastAsia="zh-CN"/>
              </w:rPr>
            </w:pPr>
            <w:r w:rsidRPr="009476C7">
              <w:rPr>
                <w:sz w:val="16"/>
                <w:szCs w:val="18"/>
                <w:lang w:eastAsia="zh-CN"/>
              </w:rPr>
              <w:t>3.72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0CA06AD" w14:textId="77777777" w:rsidR="00F50E9D" w:rsidRPr="009476C7" w:rsidRDefault="00F50E9D" w:rsidP="007E4EE7">
            <w:pPr>
              <w:pStyle w:val="TAC"/>
              <w:rPr>
                <w:sz w:val="16"/>
                <w:szCs w:val="18"/>
                <w:lang w:eastAsia="zh-CN"/>
              </w:rPr>
            </w:pPr>
            <w:r w:rsidRPr="009476C7">
              <w:rPr>
                <w:sz w:val="16"/>
                <w:szCs w:val="18"/>
                <w:lang w:eastAsia="zh-CN"/>
              </w:rPr>
              <w:t>9.7</w:t>
            </w:r>
          </w:p>
        </w:tc>
      </w:tr>
      <w:tr w:rsidR="00F50E9D" w:rsidRPr="009476C7" w14:paraId="0C5B21B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A84161"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CE0F703"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710C16"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E98FF6" w14:textId="77777777" w:rsidR="00F50E9D" w:rsidRPr="009476C7" w:rsidRDefault="00F50E9D" w:rsidP="007E4EE7">
            <w:pPr>
              <w:pStyle w:val="TAC"/>
              <w:rPr>
                <w:sz w:val="16"/>
                <w:szCs w:val="18"/>
                <w:lang w:eastAsia="zh-CN"/>
              </w:rPr>
            </w:pPr>
            <w:r w:rsidRPr="009476C7">
              <w:rPr>
                <w:sz w:val="16"/>
                <w:szCs w:val="18"/>
                <w:lang w:eastAsia="zh-CN"/>
              </w:rPr>
              <w:t>1.984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F4471A3" w14:textId="77777777" w:rsidR="00F50E9D" w:rsidRPr="009476C7" w:rsidRDefault="00F50E9D" w:rsidP="007E4EE7">
            <w:pPr>
              <w:pStyle w:val="TAC"/>
              <w:rPr>
                <w:sz w:val="16"/>
                <w:szCs w:val="18"/>
                <w:lang w:eastAsia="zh-CN"/>
              </w:rPr>
            </w:pPr>
            <w:r w:rsidRPr="009476C7">
              <w:rPr>
                <w:sz w:val="16"/>
                <w:szCs w:val="18"/>
                <w:lang w:eastAsia="zh-CN"/>
              </w:rPr>
              <w:t>2.326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FC84691" w14:textId="77777777" w:rsidR="00F50E9D" w:rsidRPr="009476C7" w:rsidRDefault="00F50E9D" w:rsidP="007E4EE7">
            <w:pPr>
              <w:pStyle w:val="TAC"/>
              <w:rPr>
                <w:sz w:val="16"/>
                <w:szCs w:val="18"/>
                <w:lang w:eastAsia="zh-CN"/>
              </w:rPr>
            </w:pPr>
            <w:r w:rsidRPr="009476C7">
              <w:rPr>
                <w:sz w:val="16"/>
                <w:szCs w:val="18"/>
                <w:lang w:eastAsia="zh-CN"/>
              </w:rPr>
              <w:t>4.435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1480609" w14:textId="77777777" w:rsidR="00F50E9D" w:rsidRPr="009476C7" w:rsidRDefault="00F50E9D" w:rsidP="007E4EE7">
            <w:pPr>
              <w:pStyle w:val="TAC"/>
              <w:rPr>
                <w:sz w:val="16"/>
                <w:szCs w:val="18"/>
                <w:lang w:eastAsia="zh-CN"/>
              </w:rPr>
            </w:pPr>
            <w:r w:rsidRPr="009476C7">
              <w:rPr>
                <w:sz w:val="16"/>
                <w:szCs w:val="18"/>
                <w:lang w:eastAsia="zh-CN"/>
              </w:rPr>
              <w:t>1.984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31C6D8C" w14:textId="77777777" w:rsidR="00F50E9D" w:rsidRPr="009476C7" w:rsidRDefault="00F50E9D" w:rsidP="007E4EE7">
            <w:pPr>
              <w:pStyle w:val="TAC"/>
              <w:rPr>
                <w:sz w:val="16"/>
                <w:szCs w:val="18"/>
                <w:lang w:eastAsia="zh-CN"/>
              </w:rPr>
            </w:pPr>
            <w:r w:rsidRPr="009476C7">
              <w:rPr>
                <w:sz w:val="16"/>
                <w:szCs w:val="18"/>
                <w:lang w:eastAsia="zh-CN"/>
              </w:rPr>
              <w:t>2.332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A36B61" w14:textId="77777777" w:rsidR="00F50E9D" w:rsidRPr="009476C7" w:rsidRDefault="00F50E9D" w:rsidP="007E4EE7">
            <w:pPr>
              <w:pStyle w:val="TAC"/>
              <w:rPr>
                <w:sz w:val="16"/>
                <w:szCs w:val="18"/>
                <w:lang w:eastAsia="zh-CN"/>
              </w:rPr>
            </w:pPr>
            <w:r w:rsidRPr="009476C7">
              <w:rPr>
                <w:sz w:val="16"/>
                <w:szCs w:val="18"/>
                <w:lang w:eastAsia="zh-CN"/>
              </w:rPr>
              <w:t>4.332</w:t>
            </w:r>
          </w:p>
        </w:tc>
      </w:tr>
      <w:tr w:rsidR="00F50E9D" w:rsidRPr="009476C7" w14:paraId="43750B78"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2902CF"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35D81D1"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549CE66"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B7FDD9E"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365E9F1" w14:textId="77777777" w:rsidR="00F50E9D" w:rsidRPr="009476C7" w:rsidRDefault="00F50E9D" w:rsidP="007E4EE7">
            <w:pPr>
              <w:pStyle w:val="TAC"/>
              <w:rPr>
                <w:sz w:val="16"/>
                <w:szCs w:val="18"/>
                <w:lang w:eastAsia="zh-CN"/>
              </w:rPr>
            </w:pPr>
            <w:r w:rsidRPr="009476C7">
              <w:rPr>
                <w:sz w:val="16"/>
                <w:szCs w:val="18"/>
                <w:lang w:eastAsia="zh-CN"/>
              </w:rPr>
              <w:t>30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7CC79A0"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62B603"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7ED3E1F" w14:textId="77777777" w:rsidR="00F50E9D" w:rsidRPr="009476C7" w:rsidRDefault="00F50E9D" w:rsidP="007E4EE7">
            <w:pPr>
              <w:pStyle w:val="TAC"/>
              <w:rPr>
                <w:sz w:val="16"/>
                <w:szCs w:val="18"/>
                <w:lang w:eastAsia="zh-CN"/>
              </w:rPr>
            </w:pPr>
            <w:r w:rsidRPr="009476C7">
              <w:rPr>
                <w:sz w:val="16"/>
                <w:szCs w:val="18"/>
                <w:lang w:eastAsia="zh-CN"/>
              </w:rPr>
              <w:t>30</w:t>
            </w:r>
          </w:p>
        </w:tc>
      </w:tr>
      <w:tr w:rsidR="00F50E9D" w:rsidRPr="009476C7" w14:paraId="4D0BA717"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45DD1F"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F40E8FF"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837467F"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B983108" w14:textId="77777777" w:rsidR="00F50E9D" w:rsidRPr="009476C7" w:rsidRDefault="00F50E9D" w:rsidP="007E4EE7">
            <w:pPr>
              <w:pStyle w:val="TAC"/>
              <w:rPr>
                <w:sz w:val="16"/>
                <w:szCs w:val="18"/>
                <w:lang w:eastAsia="zh-CN"/>
              </w:rPr>
            </w:pPr>
            <w:r w:rsidRPr="009476C7">
              <w:rPr>
                <w:sz w:val="16"/>
                <w:szCs w:val="18"/>
                <w:lang w:eastAsia="zh-CN"/>
              </w:rPr>
              <w:t>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89DD0E8" w14:textId="77777777" w:rsidR="00F50E9D" w:rsidRPr="009476C7" w:rsidRDefault="00F50E9D" w:rsidP="007E4EE7">
            <w:pPr>
              <w:pStyle w:val="TAC"/>
              <w:rPr>
                <w:sz w:val="16"/>
                <w:szCs w:val="18"/>
                <w:lang w:eastAsia="zh-CN"/>
              </w:rPr>
            </w:pPr>
            <w:r w:rsidRPr="009476C7">
              <w:rPr>
                <w:sz w:val="16"/>
                <w:szCs w:val="18"/>
                <w:lang w:eastAsia="zh-CN"/>
              </w:rPr>
              <w:t>0.997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9641552"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92B7BE" w14:textId="77777777" w:rsidR="00F50E9D" w:rsidRPr="009476C7" w:rsidRDefault="00F50E9D" w:rsidP="007E4EE7">
            <w:pPr>
              <w:pStyle w:val="TAC"/>
              <w:rPr>
                <w:sz w:val="16"/>
                <w:szCs w:val="18"/>
                <w:lang w:eastAsia="zh-CN"/>
              </w:rPr>
            </w:pPr>
            <w:r w:rsidRPr="009476C7">
              <w:rPr>
                <w:sz w:val="16"/>
                <w:szCs w:val="18"/>
                <w:lang w:eastAsia="zh-CN"/>
              </w:rPr>
              <w:t>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A9FBC68" w14:textId="77777777" w:rsidR="00F50E9D" w:rsidRPr="009476C7" w:rsidRDefault="00F50E9D" w:rsidP="007E4EE7">
            <w:pPr>
              <w:pStyle w:val="TAC"/>
              <w:rPr>
                <w:sz w:val="16"/>
                <w:szCs w:val="18"/>
                <w:lang w:eastAsia="zh-CN"/>
              </w:rPr>
            </w:pPr>
            <w:r w:rsidRPr="009476C7">
              <w:rPr>
                <w:sz w:val="16"/>
                <w:szCs w:val="18"/>
                <w:lang w:eastAsia="zh-CN"/>
              </w:rPr>
              <w:t>0.997</w:t>
            </w:r>
          </w:p>
        </w:tc>
      </w:tr>
      <w:tr w:rsidR="00F50E9D" w:rsidRPr="009476C7" w14:paraId="11137F0E"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15F7DE"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CD2E9AD"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25B4627"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29EF167"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69FCED7"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BCEE074"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A858D85"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092F6D1" w14:textId="77777777" w:rsidR="00F50E9D" w:rsidRPr="009476C7" w:rsidRDefault="00F50E9D" w:rsidP="007E4EE7">
            <w:pPr>
              <w:pStyle w:val="TAC"/>
              <w:rPr>
                <w:sz w:val="16"/>
                <w:szCs w:val="18"/>
                <w:lang w:eastAsia="zh-CN"/>
              </w:rPr>
            </w:pPr>
            <w:r w:rsidRPr="009476C7">
              <w:rPr>
                <w:sz w:val="16"/>
                <w:szCs w:val="18"/>
                <w:lang w:eastAsia="zh-CN"/>
              </w:rPr>
              <w:t>0.999</w:t>
            </w:r>
          </w:p>
        </w:tc>
      </w:tr>
      <w:tr w:rsidR="00F50E9D" w:rsidRPr="009476C7" w14:paraId="55A6952D"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FDE85F"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EC84567" w14:textId="77777777" w:rsidR="00F50E9D" w:rsidRPr="009476C7" w:rsidRDefault="00F50E9D" w:rsidP="007E4EE7">
            <w:pPr>
              <w:pStyle w:val="TAC"/>
              <w:rPr>
                <w:sz w:val="16"/>
                <w:szCs w:val="18"/>
                <w:lang w:eastAsia="zh-CN"/>
              </w:rPr>
            </w:pPr>
            <w:r w:rsidRPr="009476C7">
              <w:rPr>
                <w:sz w:val="16"/>
                <w:szCs w:val="18"/>
                <w:lang w:eastAsia="zh-CN"/>
              </w:rPr>
              <w:t>BO</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41B3F6F" w14:textId="77777777" w:rsidR="00F50E9D" w:rsidRPr="009476C7" w:rsidRDefault="00F50E9D" w:rsidP="007E4EE7">
            <w:pPr>
              <w:pStyle w:val="TAC"/>
              <w:rPr>
                <w:sz w:val="16"/>
                <w:szCs w:val="18"/>
                <w:lang w:eastAsia="zh-CN"/>
              </w:rPr>
            </w:pPr>
            <w:r w:rsidRPr="009476C7">
              <w:rPr>
                <w:sz w:val="16"/>
                <w:szCs w:val="18"/>
                <w:lang w:eastAsia="zh-CN"/>
              </w:rPr>
              <w:t>0.232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45D55F3" w14:textId="77777777" w:rsidR="00F50E9D" w:rsidRPr="009476C7" w:rsidRDefault="00F50E9D" w:rsidP="007E4EE7">
            <w:pPr>
              <w:pStyle w:val="TAC"/>
              <w:rPr>
                <w:sz w:val="16"/>
                <w:szCs w:val="18"/>
                <w:lang w:eastAsia="zh-CN"/>
              </w:rPr>
            </w:pPr>
            <w:r w:rsidRPr="009476C7">
              <w:rPr>
                <w:sz w:val="16"/>
                <w:szCs w:val="18"/>
                <w:lang w:eastAsia="zh-CN"/>
              </w:rPr>
              <w:t>0.337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BB70FD5" w14:textId="77777777" w:rsidR="00F50E9D" w:rsidRPr="009476C7" w:rsidRDefault="00F50E9D" w:rsidP="007E4EE7">
            <w:pPr>
              <w:pStyle w:val="TAC"/>
              <w:rPr>
                <w:sz w:val="16"/>
                <w:szCs w:val="18"/>
                <w:lang w:eastAsia="zh-CN"/>
              </w:rPr>
            </w:pPr>
            <w:r w:rsidRPr="009476C7">
              <w:rPr>
                <w:sz w:val="16"/>
                <w:szCs w:val="18"/>
                <w:lang w:eastAsia="zh-CN"/>
              </w:rPr>
              <w:t>0.565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8E7664D" w14:textId="77777777" w:rsidR="00F50E9D" w:rsidRPr="009476C7" w:rsidRDefault="00F50E9D" w:rsidP="007E4EE7">
            <w:pPr>
              <w:pStyle w:val="TAC"/>
              <w:rPr>
                <w:sz w:val="16"/>
                <w:szCs w:val="18"/>
                <w:lang w:eastAsia="zh-CN"/>
              </w:rPr>
            </w:pPr>
            <w:r w:rsidRPr="009476C7">
              <w:rPr>
                <w:sz w:val="16"/>
                <w:szCs w:val="18"/>
                <w:lang w:eastAsia="zh-CN"/>
              </w:rPr>
              <w:t>0.231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04C5EA2" w14:textId="77777777" w:rsidR="00F50E9D" w:rsidRPr="009476C7" w:rsidRDefault="00F50E9D" w:rsidP="007E4EE7">
            <w:pPr>
              <w:pStyle w:val="TAC"/>
              <w:rPr>
                <w:sz w:val="16"/>
                <w:szCs w:val="18"/>
                <w:lang w:eastAsia="zh-CN"/>
              </w:rPr>
            </w:pPr>
            <w:r w:rsidRPr="009476C7">
              <w:rPr>
                <w:sz w:val="16"/>
                <w:szCs w:val="18"/>
                <w:lang w:eastAsia="zh-CN"/>
              </w:rPr>
              <w:t>0.338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CD72B58" w14:textId="77777777" w:rsidR="00F50E9D" w:rsidRPr="009476C7" w:rsidRDefault="00F50E9D" w:rsidP="007E4EE7">
            <w:pPr>
              <w:pStyle w:val="TAC"/>
              <w:rPr>
                <w:sz w:val="16"/>
                <w:szCs w:val="18"/>
                <w:lang w:eastAsia="zh-CN"/>
              </w:rPr>
            </w:pPr>
            <w:r w:rsidRPr="009476C7">
              <w:rPr>
                <w:sz w:val="16"/>
                <w:szCs w:val="18"/>
                <w:lang w:eastAsia="zh-CN"/>
              </w:rPr>
              <w:t>0.554</w:t>
            </w:r>
          </w:p>
        </w:tc>
      </w:tr>
      <w:tr w:rsidR="00F50E9D" w:rsidRPr="009476C7" w14:paraId="0493AA7D"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B5C0C0" w14:textId="77777777" w:rsidR="00F50E9D" w:rsidRPr="009476C7" w:rsidRDefault="00F50E9D">
            <w:pPr>
              <w:spacing w:after="0"/>
              <w:rPr>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41B08B0C" w14:textId="77777777" w:rsidR="00F50E9D" w:rsidRPr="00CE02C3" w:rsidRDefault="00F50E9D" w:rsidP="00C2601D">
            <w:pPr>
              <w:pStyle w:val="TAL"/>
              <w:rPr>
                <w:sz w:val="16"/>
                <w:szCs w:val="18"/>
              </w:rPr>
            </w:pPr>
            <w:r w:rsidRPr="00CE02C3">
              <w:rPr>
                <w:sz w:val="16"/>
                <w:szCs w:val="18"/>
              </w:rPr>
              <w:t>Additional report/notes: Case 11 and Case 12:</w:t>
            </w:r>
          </w:p>
          <w:p w14:paraId="2CD32A98" w14:textId="77777777" w:rsidR="00F50E9D" w:rsidRPr="00CE02C3" w:rsidRDefault="00F50E9D" w:rsidP="00C2601D">
            <w:pPr>
              <w:pStyle w:val="TAL"/>
              <w:rPr>
                <w:sz w:val="16"/>
                <w:szCs w:val="18"/>
              </w:rPr>
            </w:pPr>
            <w:r w:rsidRPr="00CE02C3">
              <w:rPr>
                <w:sz w:val="16"/>
                <w:szCs w:val="18"/>
              </w:rPr>
              <w:t>LBT procedure and parameters: Baseline LBT Procedure at gNB: 8us+(1-3)*5us, at the gNB. Only gNBs perform extended CCA</w:t>
            </w:r>
          </w:p>
          <w:p w14:paraId="3C15DDE3" w14:textId="77777777" w:rsidR="00F50E9D" w:rsidRPr="00CE02C3" w:rsidRDefault="00F50E9D" w:rsidP="00C2601D">
            <w:pPr>
              <w:pStyle w:val="TAL"/>
              <w:rPr>
                <w:sz w:val="16"/>
                <w:szCs w:val="18"/>
              </w:rPr>
            </w:pPr>
            <w:r w:rsidRPr="00CE02C3">
              <w:rPr>
                <w:sz w:val="16"/>
                <w:szCs w:val="18"/>
              </w:rPr>
              <w:t>All Results with 2 operator Indoor scenario.  Main assumptions provided in Column header and Table 1. Directional LBT – Energy Detection in the direction of UE to serve, with  same beam as the transmission beam.</w:t>
            </w:r>
          </w:p>
          <w:p w14:paraId="2DEE310C" w14:textId="77777777" w:rsidR="00F50E9D" w:rsidRPr="00CE02C3" w:rsidRDefault="00F50E9D" w:rsidP="00C2601D">
            <w:pPr>
              <w:pStyle w:val="TAL"/>
              <w:rPr>
                <w:sz w:val="16"/>
                <w:szCs w:val="18"/>
              </w:rPr>
            </w:pPr>
            <w:r w:rsidRPr="00CE02C3">
              <w:rPr>
                <w:sz w:val="16"/>
                <w:szCs w:val="18"/>
              </w:rPr>
              <w:t>Only gNBs perform extended CCA. No COT sharing from UL to DL.</w:t>
            </w:r>
          </w:p>
          <w:p w14:paraId="25DC5C33" w14:textId="77777777" w:rsidR="00F50E9D" w:rsidRPr="00CE02C3" w:rsidRDefault="00F50E9D" w:rsidP="00C2601D">
            <w:pPr>
              <w:pStyle w:val="TAL"/>
              <w:rPr>
                <w:sz w:val="16"/>
                <w:szCs w:val="18"/>
              </w:rPr>
            </w:pPr>
            <w:r w:rsidRPr="00CE02C3">
              <w:rPr>
                <w:sz w:val="16"/>
                <w:szCs w:val="18"/>
              </w:rPr>
              <w:t>Common: DL-UL Traffic:50:50, FTP Model 3, 2MB file.{SCS,BW=960Khz,2GHz},{[k1,k2,k3]=[12,0,32] NR slots}, COT  duration 0.25ms, Multi-user scheduling -1 user per COT with beam persistence.</w:t>
            </w:r>
          </w:p>
          <w:p w14:paraId="11C9C4E8" w14:textId="77777777" w:rsidR="00F50E9D" w:rsidRPr="00CE02C3" w:rsidRDefault="00F50E9D" w:rsidP="00A6176A">
            <w:pPr>
              <w:pStyle w:val="TAL"/>
              <w:rPr>
                <w:sz w:val="16"/>
                <w:szCs w:val="18"/>
              </w:rPr>
            </w:pPr>
          </w:p>
        </w:tc>
      </w:tr>
    </w:tbl>
    <w:p w14:paraId="30002559" w14:textId="77777777" w:rsidR="00F50E9D" w:rsidRPr="009476C7" w:rsidRDefault="00F50E9D" w:rsidP="00783881">
      <w:pPr>
        <w:rPr>
          <w:lang w:eastAsia="ko-KR"/>
        </w:rPr>
      </w:pPr>
    </w:p>
    <w:p w14:paraId="10A59A0E" w14:textId="77777777" w:rsidR="00F50E9D" w:rsidRPr="009476C7" w:rsidRDefault="00F50E9D" w:rsidP="00403B6C">
      <w:pPr>
        <w:pStyle w:val="TH"/>
      </w:pPr>
      <w:r w:rsidRPr="009476C7">
        <w:lastRenderedPageBreak/>
        <w:t>Table B.2.2.3-7. System level evaluation results for indoor scenario A</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720625DD" w14:textId="77777777" w:rsidTr="00F50E9D">
        <w:trPr>
          <w:trHeight w:val="176"/>
          <w:jc w:val="center"/>
        </w:trPr>
        <w:tc>
          <w:tcPr>
            <w:tcW w:w="714" w:type="dxa"/>
            <w:tcBorders>
              <w:top w:val="single" w:sz="4" w:space="0" w:color="auto"/>
              <w:left w:val="single" w:sz="4" w:space="0" w:color="auto"/>
              <w:bottom w:val="single" w:sz="4" w:space="0" w:color="auto"/>
              <w:right w:val="single" w:sz="4" w:space="0" w:color="auto"/>
            </w:tcBorders>
          </w:tcPr>
          <w:p w14:paraId="3C13D2F1" w14:textId="77777777" w:rsidR="00F50E9D" w:rsidRPr="009476C7" w:rsidRDefault="00F50E9D" w:rsidP="007E4EE7">
            <w:pPr>
              <w:pStyle w:val="TAC"/>
              <w:rPr>
                <w:sz w:val="16"/>
                <w:szCs w:val="18"/>
                <w:lang w:eastAsia="zh-CN"/>
              </w:rPr>
            </w:pPr>
          </w:p>
          <w:p w14:paraId="5F9048CE"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D45FE32"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9" w:type="dxa"/>
            <w:gridSpan w:val="3"/>
            <w:tcBorders>
              <w:top w:val="single" w:sz="4" w:space="0" w:color="auto"/>
              <w:left w:val="single" w:sz="4" w:space="0" w:color="auto"/>
              <w:bottom w:val="single" w:sz="4" w:space="0" w:color="auto"/>
              <w:right w:val="single" w:sz="4" w:space="0" w:color="auto"/>
            </w:tcBorders>
          </w:tcPr>
          <w:p w14:paraId="4135AB91" w14:textId="77777777" w:rsidR="00F50E9D" w:rsidRPr="009476C7" w:rsidRDefault="00F50E9D" w:rsidP="007E4EE7">
            <w:pPr>
              <w:pStyle w:val="TAC"/>
              <w:rPr>
                <w:sz w:val="16"/>
                <w:szCs w:val="18"/>
                <w:lang w:eastAsia="zh-CN"/>
              </w:rPr>
            </w:pPr>
            <w:r w:rsidRPr="009476C7">
              <w:rPr>
                <w:sz w:val="16"/>
                <w:szCs w:val="18"/>
                <w:lang w:eastAsia="zh-CN"/>
              </w:rPr>
              <w:t xml:space="preserve">Case 13:  -67dBM@gNB, Rx Assistance </w:t>
            </w:r>
          </w:p>
          <w:p w14:paraId="4303A6A1" w14:textId="77777777" w:rsidR="00F50E9D" w:rsidRPr="009476C7" w:rsidRDefault="00F50E9D" w:rsidP="007E4EE7">
            <w:pPr>
              <w:pStyle w:val="TAC"/>
              <w:rPr>
                <w:sz w:val="16"/>
                <w:szCs w:val="18"/>
                <w:lang w:eastAsia="zh-CN"/>
              </w:rPr>
            </w:pPr>
            <w:r w:rsidRPr="009476C7">
              <w:rPr>
                <w:sz w:val="16"/>
                <w:szCs w:val="18"/>
                <w:lang w:eastAsia="zh-CN"/>
              </w:rPr>
              <w:t xml:space="preserve">(Mg,Ng,M,N,P) = (1,1,8,16,2) with (0.5 dv, 0.5 dH), 2Mbytes, 2 Operators, Omni Sensing </w:t>
            </w:r>
          </w:p>
          <w:p w14:paraId="7E1C36DE" w14:textId="77777777" w:rsidR="00F50E9D" w:rsidRPr="009476C7" w:rsidRDefault="00F50E9D" w:rsidP="007E4EE7">
            <w:pPr>
              <w:pStyle w:val="TAC"/>
              <w:rPr>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1B71CE53" w14:textId="77777777" w:rsidR="00F50E9D" w:rsidRPr="009476C7" w:rsidRDefault="00F50E9D" w:rsidP="007E4EE7">
            <w:pPr>
              <w:pStyle w:val="TAC"/>
              <w:rPr>
                <w:sz w:val="16"/>
                <w:szCs w:val="18"/>
                <w:lang w:eastAsia="zh-CN"/>
              </w:rPr>
            </w:pPr>
            <w:r w:rsidRPr="009476C7">
              <w:rPr>
                <w:sz w:val="16"/>
                <w:szCs w:val="18"/>
                <w:lang w:eastAsia="zh-CN"/>
              </w:rPr>
              <w:t>Case14:  -72dBM@gNB, Rx Assistance</w:t>
            </w:r>
          </w:p>
          <w:p w14:paraId="7804FA60" w14:textId="77777777" w:rsidR="00F50E9D" w:rsidRPr="009476C7" w:rsidRDefault="00F50E9D" w:rsidP="007E4EE7">
            <w:pPr>
              <w:pStyle w:val="TAC"/>
              <w:rPr>
                <w:sz w:val="16"/>
                <w:szCs w:val="18"/>
                <w:lang w:eastAsia="zh-CN"/>
              </w:rPr>
            </w:pPr>
            <w:r w:rsidRPr="009476C7">
              <w:rPr>
                <w:sz w:val="16"/>
                <w:szCs w:val="18"/>
                <w:lang w:eastAsia="zh-CN"/>
              </w:rPr>
              <w:t>(Mg,Ng,M,N,P) = (1,1,8,16,2) with (0.5 dv, 0.5 dH), 2Mbytes, 2 Operators</w:t>
            </w:r>
            <w:r w:rsidRPr="009476C7">
              <w:rPr>
                <w:sz w:val="16"/>
                <w:szCs w:val="18"/>
                <w:lang w:eastAsia="zh-CN"/>
              </w:rPr>
              <w:br/>
              <w:t>Omni Sensing</w:t>
            </w:r>
          </w:p>
        </w:tc>
      </w:tr>
      <w:tr w:rsidR="00F50E9D" w:rsidRPr="009476C7" w14:paraId="70536FD7" w14:textId="77777777" w:rsidTr="00F50E9D">
        <w:trPr>
          <w:trHeight w:val="176"/>
          <w:jc w:val="center"/>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70E78C30" w14:textId="77777777" w:rsidR="00F50E9D" w:rsidRPr="009476C7" w:rsidRDefault="00F50E9D" w:rsidP="007E4EE7">
            <w:pPr>
              <w:pStyle w:val="TAC"/>
              <w:rPr>
                <w:sz w:val="16"/>
                <w:szCs w:val="18"/>
                <w:lang w:eastAsia="zh-CN"/>
              </w:rPr>
            </w:pPr>
            <w:r w:rsidRPr="009476C7">
              <w:rPr>
                <w:sz w:val="16"/>
                <w:szCs w:val="18"/>
                <w:lang w:eastAsia="zh-CN"/>
              </w:rPr>
              <w:t>R1-2009362 / Source 3</w:t>
            </w:r>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DFA05D8" w14:textId="77777777" w:rsidR="00F50E9D" w:rsidRPr="009476C7" w:rsidRDefault="00F50E9D" w:rsidP="007E4EE7">
            <w:pPr>
              <w:pStyle w:val="TAC"/>
              <w:rPr>
                <w:sz w:val="16"/>
                <w:szCs w:val="18"/>
                <w:lang w:eastAsia="zh-CN"/>
              </w:rPr>
            </w:pPr>
            <w:r w:rsidRPr="009476C7">
              <w:rPr>
                <w:sz w:val="16"/>
                <w:szCs w:val="18"/>
                <w:lang w:eastAsia="zh-CN"/>
              </w:rPr>
              <w:t>Traffic load</w:t>
            </w:r>
          </w:p>
          <w:p w14:paraId="7BBF2BC5"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hideMark/>
          </w:tcPr>
          <w:p w14:paraId="6FFF31F4" w14:textId="77777777" w:rsidR="00F50E9D" w:rsidRPr="009476C7" w:rsidRDefault="00F50E9D" w:rsidP="007E4EE7">
            <w:pPr>
              <w:pStyle w:val="TAC"/>
              <w:rPr>
                <w:sz w:val="16"/>
                <w:szCs w:val="18"/>
                <w:lang w:eastAsia="zh-CN"/>
              </w:rPr>
            </w:pPr>
            <w:r w:rsidRPr="009476C7">
              <w:rPr>
                <w:sz w:val="16"/>
                <w:szCs w:val="18"/>
                <w:lang w:eastAsia="zh-CN"/>
              </w:rPr>
              <w:t>Low load</w:t>
            </w:r>
          </w:p>
          <w:p w14:paraId="2C2C548E"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3BB48941" w14:textId="77777777" w:rsidR="00F50E9D" w:rsidRPr="009476C7" w:rsidRDefault="00F50E9D" w:rsidP="007E4EE7">
            <w:pPr>
              <w:pStyle w:val="TAC"/>
              <w:rPr>
                <w:sz w:val="16"/>
                <w:szCs w:val="18"/>
                <w:lang w:eastAsia="zh-CN"/>
              </w:rPr>
            </w:pPr>
            <w:r w:rsidRPr="009476C7">
              <w:rPr>
                <w:sz w:val="16"/>
                <w:szCs w:val="18"/>
                <w:lang w:eastAsia="zh-CN"/>
              </w:rPr>
              <w:t>Medium load</w:t>
            </w:r>
          </w:p>
          <w:p w14:paraId="180248E6"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2AB36191" w14:textId="77777777" w:rsidR="00F50E9D" w:rsidRPr="009476C7" w:rsidRDefault="00F50E9D" w:rsidP="007E4EE7">
            <w:pPr>
              <w:pStyle w:val="TAC"/>
              <w:rPr>
                <w:sz w:val="16"/>
                <w:szCs w:val="18"/>
                <w:lang w:eastAsia="zh-CN"/>
              </w:rPr>
            </w:pPr>
            <w:r w:rsidRPr="009476C7">
              <w:rPr>
                <w:sz w:val="16"/>
                <w:szCs w:val="18"/>
                <w:lang w:eastAsia="zh-CN"/>
              </w:rPr>
              <w:t>High load</w:t>
            </w:r>
          </w:p>
          <w:p w14:paraId="3EB2D27D"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3" w:type="dxa"/>
            <w:tcBorders>
              <w:top w:val="single" w:sz="4" w:space="0" w:color="auto"/>
              <w:left w:val="single" w:sz="4" w:space="0" w:color="auto"/>
              <w:bottom w:val="single" w:sz="4" w:space="0" w:color="auto"/>
              <w:right w:val="single" w:sz="4" w:space="0" w:color="auto"/>
            </w:tcBorders>
            <w:hideMark/>
          </w:tcPr>
          <w:p w14:paraId="6D41E4F1" w14:textId="77777777" w:rsidR="00F50E9D" w:rsidRPr="009476C7" w:rsidRDefault="00F50E9D" w:rsidP="007E4EE7">
            <w:pPr>
              <w:pStyle w:val="TAC"/>
              <w:rPr>
                <w:sz w:val="16"/>
                <w:szCs w:val="18"/>
                <w:lang w:eastAsia="zh-CN"/>
              </w:rPr>
            </w:pPr>
            <w:r w:rsidRPr="009476C7">
              <w:rPr>
                <w:sz w:val="16"/>
                <w:szCs w:val="18"/>
                <w:lang w:eastAsia="zh-CN"/>
              </w:rPr>
              <w:t>Low load</w:t>
            </w:r>
          </w:p>
          <w:p w14:paraId="13F8E219"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4E0685F7" w14:textId="77777777" w:rsidR="00F50E9D" w:rsidRPr="009476C7" w:rsidRDefault="00F50E9D" w:rsidP="007E4EE7">
            <w:pPr>
              <w:pStyle w:val="TAC"/>
              <w:rPr>
                <w:sz w:val="16"/>
                <w:szCs w:val="18"/>
                <w:lang w:eastAsia="zh-CN"/>
              </w:rPr>
            </w:pPr>
            <w:r w:rsidRPr="009476C7">
              <w:rPr>
                <w:sz w:val="16"/>
                <w:szCs w:val="18"/>
                <w:lang w:eastAsia="zh-CN"/>
              </w:rPr>
              <w:t>Medium load</w:t>
            </w:r>
          </w:p>
          <w:p w14:paraId="6B4E2700"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303B15C6" w14:textId="77777777" w:rsidR="00F50E9D" w:rsidRPr="009476C7" w:rsidRDefault="00F50E9D" w:rsidP="007E4EE7">
            <w:pPr>
              <w:pStyle w:val="TAC"/>
              <w:rPr>
                <w:sz w:val="16"/>
                <w:szCs w:val="18"/>
                <w:lang w:eastAsia="zh-CN"/>
              </w:rPr>
            </w:pPr>
            <w:r w:rsidRPr="009476C7">
              <w:rPr>
                <w:sz w:val="16"/>
                <w:szCs w:val="18"/>
                <w:lang w:eastAsia="zh-CN"/>
              </w:rPr>
              <w:t>High load</w:t>
            </w:r>
          </w:p>
          <w:p w14:paraId="65BF209F"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3DEE169B"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BF68384"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B2034E5"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3" w:type="dxa"/>
            <w:tcBorders>
              <w:top w:val="single" w:sz="4" w:space="0" w:color="auto"/>
              <w:left w:val="single" w:sz="4" w:space="0" w:color="auto"/>
              <w:bottom w:val="single" w:sz="4" w:space="0" w:color="auto"/>
              <w:right w:val="single" w:sz="4" w:space="0" w:color="auto"/>
            </w:tcBorders>
            <w:hideMark/>
          </w:tcPr>
          <w:p w14:paraId="2D9A1C25"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C3680F3" w14:textId="77777777" w:rsidR="00F50E9D" w:rsidRPr="009476C7" w:rsidRDefault="00F50E9D" w:rsidP="007E4EE7">
            <w:pPr>
              <w:pStyle w:val="TAC"/>
              <w:rPr>
                <w:sz w:val="16"/>
                <w:szCs w:val="18"/>
                <w:lang w:eastAsia="zh-CN"/>
              </w:rPr>
            </w:pPr>
            <w:r w:rsidRPr="009476C7">
              <w:rPr>
                <w:sz w:val="16"/>
                <w:szCs w:val="18"/>
                <w:lang w:eastAsia="zh-CN"/>
              </w:rPr>
              <w:t>6526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1FDA506" w14:textId="77777777" w:rsidR="00F50E9D" w:rsidRPr="009476C7" w:rsidRDefault="00F50E9D" w:rsidP="007E4EE7">
            <w:pPr>
              <w:pStyle w:val="TAC"/>
              <w:rPr>
                <w:sz w:val="16"/>
                <w:szCs w:val="18"/>
                <w:lang w:eastAsia="zh-CN"/>
              </w:rPr>
            </w:pPr>
            <w:r w:rsidRPr="009476C7">
              <w:rPr>
                <w:sz w:val="16"/>
                <w:szCs w:val="18"/>
                <w:lang w:eastAsia="zh-CN"/>
              </w:rPr>
              <w:t>4771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B09A3E" w14:textId="77777777" w:rsidR="00F50E9D" w:rsidRPr="009476C7" w:rsidRDefault="00F50E9D" w:rsidP="007E4EE7">
            <w:pPr>
              <w:pStyle w:val="TAC"/>
              <w:rPr>
                <w:sz w:val="16"/>
                <w:szCs w:val="18"/>
                <w:lang w:eastAsia="zh-CN"/>
              </w:rPr>
            </w:pPr>
            <w:r w:rsidRPr="009476C7">
              <w:rPr>
                <w:sz w:val="16"/>
                <w:szCs w:val="18"/>
                <w:lang w:eastAsia="zh-CN"/>
              </w:rPr>
              <w:t>2133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1A05CF" w14:textId="77777777" w:rsidR="00F50E9D" w:rsidRPr="009476C7" w:rsidRDefault="00F50E9D" w:rsidP="007E4EE7">
            <w:pPr>
              <w:pStyle w:val="TAC"/>
              <w:rPr>
                <w:sz w:val="16"/>
                <w:szCs w:val="18"/>
                <w:lang w:eastAsia="zh-CN"/>
              </w:rPr>
            </w:pPr>
            <w:r w:rsidRPr="009476C7">
              <w:rPr>
                <w:sz w:val="16"/>
                <w:szCs w:val="18"/>
                <w:lang w:eastAsia="zh-CN"/>
              </w:rPr>
              <w:t>6523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55D7C09" w14:textId="77777777" w:rsidR="00F50E9D" w:rsidRPr="009476C7" w:rsidRDefault="00F50E9D" w:rsidP="007E4EE7">
            <w:pPr>
              <w:pStyle w:val="TAC"/>
              <w:rPr>
                <w:sz w:val="16"/>
                <w:szCs w:val="18"/>
                <w:lang w:eastAsia="zh-CN"/>
              </w:rPr>
            </w:pPr>
            <w:r w:rsidRPr="009476C7">
              <w:rPr>
                <w:sz w:val="16"/>
                <w:szCs w:val="18"/>
                <w:lang w:eastAsia="zh-CN"/>
              </w:rPr>
              <w:t>5001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6C5B0F" w14:textId="77777777" w:rsidR="00F50E9D" w:rsidRPr="009476C7" w:rsidRDefault="00F50E9D" w:rsidP="007E4EE7">
            <w:pPr>
              <w:pStyle w:val="TAC"/>
              <w:rPr>
                <w:sz w:val="16"/>
                <w:szCs w:val="18"/>
                <w:lang w:eastAsia="zh-CN"/>
              </w:rPr>
            </w:pPr>
            <w:r w:rsidRPr="009476C7">
              <w:rPr>
                <w:sz w:val="16"/>
                <w:szCs w:val="18"/>
                <w:lang w:eastAsia="zh-CN"/>
              </w:rPr>
              <w:t>2347</w:t>
            </w:r>
          </w:p>
        </w:tc>
      </w:tr>
      <w:tr w:rsidR="00F50E9D" w:rsidRPr="009476C7" w14:paraId="53D24F1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E60F13"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1DD32C8"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F1E545"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3F54DE7" w14:textId="77777777" w:rsidR="00F50E9D" w:rsidRPr="009476C7" w:rsidRDefault="00F50E9D" w:rsidP="007E4EE7">
            <w:pPr>
              <w:pStyle w:val="TAC"/>
              <w:rPr>
                <w:sz w:val="16"/>
                <w:szCs w:val="18"/>
                <w:lang w:eastAsia="zh-CN"/>
              </w:rPr>
            </w:pPr>
            <w:r w:rsidRPr="009476C7">
              <w:rPr>
                <w:sz w:val="16"/>
                <w:szCs w:val="18"/>
                <w:lang w:eastAsia="zh-CN"/>
              </w:rPr>
              <w:t>11384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4BA557B" w14:textId="77777777" w:rsidR="00F50E9D" w:rsidRPr="009476C7" w:rsidRDefault="00F50E9D" w:rsidP="007E4EE7">
            <w:pPr>
              <w:pStyle w:val="TAC"/>
              <w:rPr>
                <w:sz w:val="16"/>
                <w:szCs w:val="18"/>
                <w:lang w:eastAsia="zh-CN"/>
              </w:rPr>
            </w:pPr>
            <w:r w:rsidRPr="009476C7">
              <w:rPr>
                <w:sz w:val="16"/>
                <w:szCs w:val="18"/>
                <w:lang w:eastAsia="zh-CN"/>
              </w:rPr>
              <w:t>9959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B6E433A" w14:textId="77777777" w:rsidR="00F50E9D" w:rsidRPr="009476C7" w:rsidRDefault="00F50E9D" w:rsidP="007E4EE7">
            <w:pPr>
              <w:pStyle w:val="TAC"/>
              <w:rPr>
                <w:sz w:val="16"/>
                <w:szCs w:val="18"/>
                <w:lang w:eastAsia="zh-CN"/>
              </w:rPr>
            </w:pPr>
            <w:r w:rsidRPr="009476C7">
              <w:rPr>
                <w:sz w:val="16"/>
                <w:szCs w:val="18"/>
                <w:lang w:eastAsia="zh-CN"/>
              </w:rPr>
              <w:t>6366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015BF25" w14:textId="77777777" w:rsidR="00F50E9D" w:rsidRPr="009476C7" w:rsidRDefault="00F50E9D" w:rsidP="007E4EE7">
            <w:pPr>
              <w:pStyle w:val="TAC"/>
              <w:rPr>
                <w:sz w:val="16"/>
                <w:szCs w:val="18"/>
                <w:lang w:eastAsia="zh-CN"/>
              </w:rPr>
            </w:pPr>
            <w:r w:rsidRPr="009476C7">
              <w:rPr>
                <w:sz w:val="16"/>
                <w:szCs w:val="18"/>
                <w:lang w:eastAsia="zh-CN"/>
              </w:rPr>
              <w:t>11381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52B553" w14:textId="77777777" w:rsidR="00F50E9D" w:rsidRPr="009476C7" w:rsidRDefault="00F50E9D" w:rsidP="007E4EE7">
            <w:pPr>
              <w:pStyle w:val="TAC"/>
              <w:rPr>
                <w:sz w:val="16"/>
                <w:szCs w:val="18"/>
                <w:lang w:eastAsia="zh-CN"/>
              </w:rPr>
            </w:pPr>
            <w:r w:rsidRPr="009476C7">
              <w:rPr>
                <w:sz w:val="16"/>
                <w:szCs w:val="18"/>
                <w:lang w:eastAsia="zh-CN"/>
              </w:rPr>
              <w:t>10040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903048D" w14:textId="77777777" w:rsidR="00F50E9D" w:rsidRPr="009476C7" w:rsidRDefault="00F50E9D" w:rsidP="007E4EE7">
            <w:pPr>
              <w:pStyle w:val="TAC"/>
              <w:rPr>
                <w:sz w:val="16"/>
                <w:szCs w:val="18"/>
                <w:lang w:eastAsia="zh-CN"/>
              </w:rPr>
            </w:pPr>
            <w:r w:rsidRPr="009476C7">
              <w:rPr>
                <w:sz w:val="16"/>
                <w:szCs w:val="18"/>
                <w:lang w:eastAsia="zh-CN"/>
              </w:rPr>
              <w:t>6746</w:t>
            </w:r>
          </w:p>
        </w:tc>
      </w:tr>
      <w:tr w:rsidR="00F50E9D" w:rsidRPr="009476C7" w14:paraId="6A7FFCAA"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63021B5"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F89F120"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9F42055"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5893034" w14:textId="77777777" w:rsidR="00F50E9D" w:rsidRPr="009476C7" w:rsidRDefault="00F50E9D" w:rsidP="007E4EE7">
            <w:pPr>
              <w:pStyle w:val="TAC"/>
              <w:rPr>
                <w:sz w:val="16"/>
                <w:szCs w:val="18"/>
                <w:lang w:eastAsia="zh-CN"/>
              </w:rPr>
            </w:pPr>
            <w:r w:rsidRPr="009476C7">
              <w:rPr>
                <w:sz w:val="16"/>
                <w:szCs w:val="18"/>
                <w:lang w:eastAsia="zh-CN"/>
              </w:rPr>
              <w:t>13214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B0AEDC4" w14:textId="77777777" w:rsidR="00F50E9D" w:rsidRPr="009476C7" w:rsidRDefault="00F50E9D" w:rsidP="007E4EE7">
            <w:pPr>
              <w:pStyle w:val="TAC"/>
              <w:rPr>
                <w:sz w:val="16"/>
                <w:szCs w:val="18"/>
                <w:lang w:eastAsia="zh-CN"/>
              </w:rPr>
            </w:pPr>
            <w:r w:rsidRPr="009476C7">
              <w:rPr>
                <w:sz w:val="16"/>
                <w:szCs w:val="18"/>
                <w:lang w:eastAsia="zh-CN"/>
              </w:rPr>
              <w:t>12429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D505EDA" w14:textId="77777777" w:rsidR="00F50E9D" w:rsidRPr="009476C7" w:rsidRDefault="00F50E9D" w:rsidP="007E4EE7">
            <w:pPr>
              <w:pStyle w:val="TAC"/>
              <w:rPr>
                <w:sz w:val="16"/>
                <w:szCs w:val="18"/>
                <w:lang w:eastAsia="zh-CN"/>
              </w:rPr>
            </w:pPr>
            <w:r w:rsidRPr="009476C7">
              <w:rPr>
                <w:sz w:val="16"/>
                <w:szCs w:val="18"/>
                <w:lang w:eastAsia="zh-CN"/>
              </w:rPr>
              <w:t>10545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F53CB8E" w14:textId="77777777" w:rsidR="00F50E9D" w:rsidRPr="009476C7" w:rsidRDefault="00F50E9D" w:rsidP="007E4EE7">
            <w:pPr>
              <w:pStyle w:val="TAC"/>
              <w:rPr>
                <w:sz w:val="16"/>
                <w:szCs w:val="18"/>
                <w:lang w:eastAsia="zh-CN"/>
              </w:rPr>
            </w:pPr>
            <w:r w:rsidRPr="009476C7">
              <w:rPr>
                <w:sz w:val="16"/>
                <w:szCs w:val="18"/>
                <w:lang w:eastAsia="zh-CN"/>
              </w:rPr>
              <w:t>13169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CB4D1E4" w14:textId="77777777" w:rsidR="00F50E9D" w:rsidRPr="009476C7" w:rsidRDefault="00F50E9D" w:rsidP="007E4EE7">
            <w:pPr>
              <w:pStyle w:val="TAC"/>
              <w:rPr>
                <w:sz w:val="16"/>
                <w:szCs w:val="18"/>
                <w:lang w:eastAsia="zh-CN"/>
              </w:rPr>
            </w:pPr>
            <w:r w:rsidRPr="009476C7">
              <w:rPr>
                <w:sz w:val="16"/>
                <w:szCs w:val="18"/>
                <w:lang w:eastAsia="zh-CN"/>
              </w:rPr>
              <w:t>12359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E4E05B" w14:textId="77777777" w:rsidR="00F50E9D" w:rsidRPr="009476C7" w:rsidRDefault="00F50E9D" w:rsidP="007E4EE7">
            <w:pPr>
              <w:pStyle w:val="TAC"/>
              <w:rPr>
                <w:sz w:val="16"/>
                <w:szCs w:val="18"/>
                <w:lang w:eastAsia="zh-CN"/>
              </w:rPr>
            </w:pPr>
            <w:r w:rsidRPr="009476C7">
              <w:rPr>
                <w:sz w:val="16"/>
                <w:szCs w:val="18"/>
                <w:lang w:eastAsia="zh-CN"/>
              </w:rPr>
              <w:t>10641</w:t>
            </w:r>
          </w:p>
        </w:tc>
      </w:tr>
      <w:tr w:rsidR="00F50E9D" w:rsidRPr="009476C7" w14:paraId="695EA1C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B0CFE64"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C882D1A"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F371211"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BCE4EE" w14:textId="77777777" w:rsidR="00F50E9D" w:rsidRPr="009476C7" w:rsidRDefault="00F50E9D" w:rsidP="007E4EE7">
            <w:pPr>
              <w:pStyle w:val="TAC"/>
              <w:rPr>
                <w:sz w:val="16"/>
                <w:szCs w:val="18"/>
                <w:lang w:eastAsia="zh-CN"/>
              </w:rPr>
            </w:pPr>
            <w:r w:rsidRPr="009476C7">
              <w:rPr>
                <w:sz w:val="16"/>
                <w:szCs w:val="18"/>
                <w:lang w:eastAsia="zh-CN"/>
              </w:rPr>
              <w:t>10755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FA72E44" w14:textId="77777777" w:rsidR="00F50E9D" w:rsidRPr="009476C7" w:rsidRDefault="00F50E9D" w:rsidP="007E4EE7">
            <w:pPr>
              <w:pStyle w:val="TAC"/>
              <w:rPr>
                <w:sz w:val="16"/>
                <w:szCs w:val="18"/>
                <w:lang w:eastAsia="zh-CN"/>
              </w:rPr>
            </w:pPr>
            <w:r w:rsidRPr="009476C7">
              <w:rPr>
                <w:sz w:val="16"/>
                <w:szCs w:val="18"/>
                <w:lang w:eastAsia="zh-CN"/>
              </w:rPr>
              <w:t>9429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BA6BC32" w14:textId="77777777" w:rsidR="00F50E9D" w:rsidRPr="009476C7" w:rsidRDefault="00F50E9D" w:rsidP="007E4EE7">
            <w:pPr>
              <w:pStyle w:val="TAC"/>
              <w:rPr>
                <w:sz w:val="16"/>
                <w:szCs w:val="18"/>
                <w:lang w:eastAsia="zh-CN"/>
              </w:rPr>
            </w:pPr>
            <w:r w:rsidRPr="009476C7">
              <w:rPr>
                <w:sz w:val="16"/>
                <w:szCs w:val="18"/>
                <w:lang w:eastAsia="zh-CN"/>
              </w:rPr>
              <w:t>6362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68EADAC" w14:textId="77777777" w:rsidR="00F50E9D" w:rsidRPr="009476C7" w:rsidRDefault="00F50E9D" w:rsidP="007E4EE7">
            <w:pPr>
              <w:pStyle w:val="TAC"/>
              <w:rPr>
                <w:sz w:val="16"/>
                <w:szCs w:val="18"/>
                <w:lang w:eastAsia="zh-CN"/>
              </w:rPr>
            </w:pPr>
            <w:r w:rsidRPr="009476C7">
              <w:rPr>
                <w:sz w:val="16"/>
                <w:szCs w:val="18"/>
                <w:lang w:eastAsia="zh-CN"/>
              </w:rPr>
              <w:t>10764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AA95B5A" w14:textId="77777777" w:rsidR="00F50E9D" w:rsidRPr="009476C7" w:rsidRDefault="00F50E9D" w:rsidP="007E4EE7">
            <w:pPr>
              <w:pStyle w:val="TAC"/>
              <w:rPr>
                <w:sz w:val="16"/>
                <w:szCs w:val="18"/>
                <w:lang w:eastAsia="zh-CN"/>
              </w:rPr>
            </w:pPr>
            <w:r w:rsidRPr="009476C7">
              <w:rPr>
                <w:sz w:val="16"/>
                <w:szCs w:val="18"/>
                <w:lang w:eastAsia="zh-CN"/>
              </w:rPr>
              <w:t>9491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E226A8E" w14:textId="77777777" w:rsidR="00F50E9D" w:rsidRPr="009476C7" w:rsidRDefault="00F50E9D" w:rsidP="007E4EE7">
            <w:pPr>
              <w:pStyle w:val="TAC"/>
              <w:rPr>
                <w:sz w:val="16"/>
                <w:szCs w:val="18"/>
                <w:lang w:eastAsia="zh-CN"/>
              </w:rPr>
            </w:pPr>
            <w:r w:rsidRPr="009476C7">
              <w:rPr>
                <w:sz w:val="16"/>
                <w:szCs w:val="18"/>
                <w:lang w:eastAsia="zh-CN"/>
              </w:rPr>
              <w:t>6675</w:t>
            </w:r>
          </w:p>
        </w:tc>
      </w:tr>
      <w:tr w:rsidR="00F50E9D" w:rsidRPr="009476C7" w14:paraId="49F89013"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E71211D"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5103CDD"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3" w:type="dxa"/>
            <w:tcBorders>
              <w:top w:val="single" w:sz="4" w:space="0" w:color="auto"/>
              <w:left w:val="single" w:sz="4" w:space="0" w:color="auto"/>
              <w:bottom w:val="single" w:sz="4" w:space="0" w:color="auto"/>
              <w:right w:val="single" w:sz="4" w:space="0" w:color="auto"/>
            </w:tcBorders>
            <w:hideMark/>
          </w:tcPr>
          <w:p w14:paraId="5AFBB057"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A8F371" w14:textId="77777777" w:rsidR="00F50E9D" w:rsidRPr="009476C7" w:rsidRDefault="00F50E9D" w:rsidP="007E4EE7">
            <w:pPr>
              <w:pStyle w:val="TAC"/>
              <w:rPr>
                <w:sz w:val="16"/>
                <w:szCs w:val="18"/>
                <w:lang w:eastAsia="zh-CN"/>
              </w:rPr>
            </w:pPr>
            <w:r w:rsidRPr="009476C7">
              <w:rPr>
                <w:sz w:val="16"/>
                <w:szCs w:val="18"/>
                <w:lang w:eastAsia="zh-CN"/>
              </w:rPr>
              <w:t>1.272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08FF6DD" w14:textId="77777777" w:rsidR="00F50E9D" w:rsidRPr="009476C7" w:rsidRDefault="00F50E9D" w:rsidP="007E4EE7">
            <w:pPr>
              <w:pStyle w:val="TAC"/>
              <w:rPr>
                <w:sz w:val="16"/>
                <w:szCs w:val="18"/>
                <w:lang w:eastAsia="zh-CN"/>
              </w:rPr>
            </w:pPr>
            <w:r w:rsidRPr="009476C7">
              <w:rPr>
                <w:sz w:val="16"/>
                <w:szCs w:val="18"/>
                <w:lang w:eastAsia="zh-CN"/>
              </w:rPr>
              <w:t>1.409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DFE5AB3" w14:textId="77777777" w:rsidR="00F50E9D" w:rsidRPr="009476C7" w:rsidRDefault="00F50E9D" w:rsidP="007E4EE7">
            <w:pPr>
              <w:pStyle w:val="TAC"/>
              <w:rPr>
                <w:sz w:val="16"/>
                <w:szCs w:val="18"/>
                <w:lang w:eastAsia="zh-CN"/>
              </w:rPr>
            </w:pPr>
            <w:r w:rsidRPr="009476C7">
              <w:rPr>
                <w:sz w:val="16"/>
                <w:szCs w:val="18"/>
                <w:lang w:eastAsia="zh-CN"/>
              </w:rPr>
              <w:t>1.833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1EA3368" w14:textId="77777777" w:rsidR="00F50E9D" w:rsidRPr="009476C7" w:rsidRDefault="00F50E9D" w:rsidP="007E4EE7">
            <w:pPr>
              <w:pStyle w:val="TAC"/>
              <w:rPr>
                <w:sz w:val="16"/>
                <w:szCs w:val="18"/>
                <w:lang w:eastAsia="zh-CN"/>
              </w:rPr>
            </w:pPr>
            <w:r w:rsidRPr="009476C7">
              <w:rPr>
                <w:sz w:val="16"/>
                <w:szCs w:val="18"/>
                <w:lang w:eastAsia="zh-CN"/>
              </w:rPr>
              <w:t>1.286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0C30754" w14:textId="77777777" w:rsidR="00F50E9D" w:rsidRPr="009476C7" w:rsidRDefault="00F50E9D" w:rsidP="007E4EE7">
            <w:pPr>
              <w:pStyle w:val="TAC"/>
              <w:rPr>
                <w:sz w:val="16"/>
                <w:szCs w:val="18"/>
                <w:lang w:eastAsia="zh-CN"/>
              </w:rPr>
            </w:pPr>
            <w:r w:rsidRPr="009476C7">
              <w:rPr>
                <w:sz w:val="16"/>
                <w:szCs w:val="18"/>
                <w:lang w:eastAsia="zh-CN"/>
              </w:rPr>
              <w:t>1.416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4FD06BF" w14:textId="77777777" w:rsidR="00F50E9D" w:rsidRPr="009476C7" w:rsidRDefault="00F50E9D" w:rsidP="007E4EE7">
            <w:pPr>
              <w:pStyle w:val="TAC"/>
              <w:rPr>
                <w:sz w:val="16"/>
                <w:szCs w:val="18"/>
                <w:lang w:eastAsia="zh-CN"/>
              </w:rPr>
            </w:pPr>
            <w:r w:rsidRPr="009476C7">
              <w:rPr>
                <w:sz w:val="16"/>
                <w:szCs w:val="18"/>
                <w:lang w:eastAsia="zh-CN"/>
              </w:rPr>
              <w:t>1.799</w:t>
            </w:r>
          </w:p>
        </w:tc>
      </w:tr>
      <w:tr w:rsidR="00F50E9D" w:rsidRPr="009476C7" w14:paraId="181ACA7E"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FBBF5B4"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CDDB33"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5F0115"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3B93609" w14:textId="77777777" w:rsidR="00F50E9D" w:rsidRPr="009476C7" w:rsidRDefault="00F50E9D" w:rsidP="007E4EE7">
            <w:pPr>
              <w:pStyle w:val="TAC"/>
              <w:rPr>
                <w:sz w:val="16"/>
                <w:szCs w:val="18"/>
                <w:lang w:eastAsia="zh-CN"/>
              </w:rPr>
            </w:pPr>
            <w:r w:rsidRPr="009476C7">
              <w:rPr>
                <w:sz w:val="16"/>
                <w:szCs w:val="18"/>
                <w:lang w:eastAsia="zh-CN"/>
              </w:rPr>
              <w:t>1.628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35A9B9B" w14:textId="77777777" w:rsidR="00F50E9D" w:rsidRPr="009476C7" w:rsidRDefault="00F50E9D" w:rsidP="007E4EE7">
            <w:pPr>
              <w:pStyle w:val="TAC"/>
              <w:rPr>
                <w:sz w:val="16"/>
                <w:szCs w:val="18"/>
                <w:lang w:eastAsia="zh-CN"/>
              </w:rPr>
            </w:pPr>
            <w:r w:rsidRPr="009476C7">
              <w:rPr>
                <w:sz w:val="16"/>
                <w:szCs w:val="18"/>
                <w:lang w:eastAsia="zh-CN"/>
              </w:rPr>
              <w:t>2.002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6108D2E" w14:textId="77777777" w:rsidR="00F50E9D" w:rsidRPr="009476C7" w:rsidRDefault="00F50E9D" w:rsidP="007E4EE7">
            <w:pPr>
              <w:pStyle w:val="TAC"/>
              <w:rPr>
                <w:sz w:val="16"/>
                <w:szCs w:val="18"/>
                <w:lang w:eastAsia="zh-CN"/>
              </w:rPr>
            </w:pPr>
            <w:r w:rsidRPr="009476C7">
              <w:rPr>
                <w:sz w:val="16"/>
                <w:szCs w:val="18"/>
                <w:lang w:eastAsia="zh-CN"/>
              </w:rPr>
              <w:t>3.63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40511EC" w14:textId="77777777" w:rsidR="00F50E9D" w:rsidRPr="009476C7" w:rsidRDefault="00F50E9D" w:rsidP="007E4EE7">
            <w:pPr>
              <w:pStyle w:val="TAC"/>
              <w:rPr>
                <w:sz w:val="16"/>
                <w:szCs w:val="18"/>
                <w:lang w:eastAsia="zh-CN"/>
              </w:rPr>
            </w:pPr>
            <w:r w:rsidRPr="009476C7">
              <w:rPr>
                <w:sz w:val="16"/>
                <w:szCs w:val="18"/>
                <w:lang w:eastAsia="zh-CN"/>
              </w:rPr>
              <w:t>1.623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18D8073" w14:textId="77777777" w:rsidR="00F50E9D" w:rsidRPr="009476C7" w:rsidRDefault="00F50E9D" w:rsidP="007E4EE7">
            <w:pPr>
              <w:pStyle w:val="TAC"/>
              <w:rPr>
                <w:sz w:val="16"/>
                <w:szCs w:val="18"/>
                <w:lang w:eastAsia="zh-CN"/>
              </w:rPr>
            </w:pPr>
            <w:r w:rsidRPr="009476C7">
              <w:rPr>
                <w:sz w:val="16"/>
                <w:szCs w:val="18"/>
                <w:lang w:eastAsia="zh-CN"/>
              </w:rPr>
              <w:t>1.966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C857D0B" w14:textId="77777777" w:rsidR="00F50E9D" w:rsidRPr="009476C7" w:rsidRDefault="00F50E9D" w:rsidP="007E4EE7">
            <w:pPr>
              <w:pStyle w:val="TAC"/>
              <w:rPr>
                <w:sz w:val="16"/>
                <w:szCs w:val="18"/>
                <w:lang w:eastAsia="zh-CN"/>
              </w:rPr>
            </w:pPr>
            <w:r w:rsidRPr="009476C7">
              <w:rPr>
                <w:sz w:val="16"/>
                <w:szCs w:val="18"/>
                <w:lang w:eastAsia="zh-CN"/>
              </w:rPr>
              <w:t>3.312</w:t>
            </w:r>
          </w:p>
        </w:tc>
      </w:tr>
      <w:tr w:rsidR="00F50E9D" w:rsidRPr="009476C7" w14:paraId="6789105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6D70B4B"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2D91155"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C7A93D7"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5866E27" w14:textId="77777777" w:rsidR="00F50E9D" w:rsidRPr="009476C7" w:rsidRDefault="00F50E9D" w:rsidP="007E4EE7">
            <w:pPr>
              <w:pStyle w:val="TAC"/>
              <w:rPr>
                <w:sz w:val="16"/>
                <w:szCs w:val="18"/>
                <w:lang w:eastAsia="zh-CN"/>
              </w:rPr>
            </w:pPr>
            <w:r w:rsidRPr="009476C7">
              <w:rPr>
                <w:sz w:val="16"/>
                <w:szCs w:val="18"/>
                <w:lang w:eastAsia="zh-CN"/>
              </w:rPr>
              <w:t>3.208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13CC036" w14:textId="77777777" w:rsidR="00F50E9D" w:rsidRPr="009476C7" w:rsidRDefault="00F50E9D" w:rsidP="007E4EE7">
            <w:pPr>
              <w:pStyle w:val="TAC"/>
              <w:rPr>
                <w:sz w:val="16"/>
                <w:szCs w:val="18"/>
                <w:lang w:eastAsia="zh-CN"/>
              </w:rPr>
            </w:pPr>
            <w:r w:rsidRPr="009476C7">
              <w:rPr>
                <w:sz w:val="16"/>
                <w:szCs w:val="18"/>
                <w:lang w:eastAsia="zh-CN"/>
              </w:rPr>
              <w:t>4.331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2A69CC6" w14:textId="77777777" w:rsidR="00F50E9D" w:rsidRPr="009476C7" w:rsidRDefault="00F50E9D" w:rsidP="007E4EE7">
            <w:pPr>
              <w:pStyle w:val="TAC"/>
              <w:rPr>
                <w:sz w:val="16"/>
                <w:szCs w:val="18"/>
                <w:lang w:eastAsia="zh-CN"/>
              </w:rPr>
            </w:pPr>
            <w:r w:rsidRPr="009476C7">
              <w:rPr>
                <w:sz w:val="16"/>
                <w:szCs w:val="18"/>
                <w:lang w:eastAsia="zh-CN"/>
              </w:rPr>
              <w:t>12.167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CD94ADE" w14:textId="77777777" w:rsidR="00F50E9D" w:rsidRPr="009476C7" w:rsidRDefault="00F50E9D" w:rsidP="007E4EE7">
            <w:pPr>
              <w:pStyle w:val="TAC"/>
              <w:rPr>
                <w:sz w:val="16"/>
                <w:szCs w:val="18"/>
                <w:lang w:eastAsia="zh-CN"/>
              </w:rPr>
            </w:pPr>
            <w:r w:rsidRPr="009476C7">
              <w:rPr>
                <w:sz w:val="16"/>
                <w:szCs w:val="18"/>
                <w:lang w:eastAsia="zh-CN"/>
              </w:rPr>
              <w:t>3.153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71A18EB" w14:textId="77777777" w:rsidR="00F50E9D" w:rsidRPr="009476C7" w:rsidRDefault="00F50E9D" w:rsidP="007E4EE7">
            <w:pPr>
              <w:pStyle w:val="TAC"/>
              <w:rPr>
                <w:sz w:val="16"/>
                <w:szCs w:val="18"/>
                <w:lang w:eastAsia="zh-CN"/>
              </w:rPr>
            </w:pPr>
            <w:r w:rsidRPr="009476C7">
              <w:rPr>
                <w:sz w:val="16"/>
                <w:szCs w:val="18"/>
                <w:lang w:eastAsia="zh-CN"/>
              </w:rPr>
              <w:t>4.227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3AA2EC" w14:textId="77777777" w:rsidR="00F50E9D" w:rsidRPr="009476C7" w:rsidRDefault="00F50E9D" w:rsidP="007E4EE7">
            <w:pPr>
              <w:pStyle w:val="TAC"/>
              <w:rPr>
                <w:sz w:val="16"/>
                <w:szCs w:val="18"/>
                <w:lang w:eastAsia="zh-CN"/>
              </w:rPr>
            </w:pPr>
            <w:r w:rsidRPr="009476C7">
              <w:rPr>
                <w:sz w:val="16"/>
                <w:szCs w:val="18"/>
                <w:lang w:eastAsia="zh-CN"/>
              </w:rPr>
              <w:t>11.129</w:t>
            </w:r>
          </w:p>
        </w:tc>
      </w:tr>
      <w:tr w:rsidR="00F50E9D" w:rsidRPr="009476C7" w14:paraId="009C7909"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0460826"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9B3420A"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F9683B"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72056CF" w14:textId="77777777" w:rsidR="00F50E9D" w:rsidRPr="009476C7" w:rsidRDefault="00F50E9D" w:rsidP="007E4EE7">
            <w:pPr>
              <w:pStyle w:val="TAC"/>
              <w:rPr>
                <w:sz w:val="16"/>
                <w:szCs w:val="18"/>
                <w:lang w:eastAsia="zh-CN"/>
              </w:rPr>
            </w:pPr>
            <w:r w:rsidRPr="009476C7">
              <w:rPr>
                <w:sz w:val="16"/>
                <w:szCs w:val="18"/>
                <w:lang w:eastAsia="zh-CN"/>
              </w:rPr>
              <w:t>1.866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AEFF98" w14:textId="77777777" w:rsidR="00F50E9D" w:rsidRPr="009476C7" w:rsidRDefault="00F50E9D" w:rsidP="007E4EE7">
            <w:pPr>
              <w:pStyle w:val="TAC"/>
              <w:rPr>
                <w:sz w:val="16"/>
                <w:szCs w:val="18"/>
                <w:lang w:eastAsia="zh-CN"/>
              </w:rPr>
            </w:pPr>
            <w:r w:rsidRPr="009476C7">
              <w:rPr>
                <w:sz w:val="16"/>
                <w:szCs w:val="18"/>
                <w:lang w:eastAsia="zh-CN"/>
              </w:rPr>
              <w:t>2.33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A902D21" w14:textId="77777777" w:rsidR="00F50E9D" w:rsidRPr="009476C7" w:rsidRDefault="00F50E9D" w:rsidP="007E4EE7">
            <w:pPr>
              <w:pStyle w:val="TAC"/>
              <w:rPr>
                <w:sz w:val="16"/>
                <w:szCs w:val="18"/>
                <w:lang w:eastAsia="zh-CN"/>
              </w:rPr>
            </w:pPr>
            <w:r w:rsidRPr="009476C7">
              <w:rPr>
                <w:sz w:val="16"/>
                <w:szCs w:val="18"/>
                <w:lang w:eastAsia="zh-CN"/>
              </w:rPr>
              <w:t>5.678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8202CB2" w14:textId="77777777" w:rsidR="00F50E9D" w:rsidRPr="009476C7" w:rsidRDefault="00F50E9D" w:rsidP="007E4EE7">
            <w:pPr>
              <w:pStyle w:val="TAC"/>
              <w:rPr>
                <w:sz w:val="16"/>
                <w:szCs w:val="18"/>
                <w:lang w:eastAsia="zh-CN"/>
              </w:rPr>
            </w:pPr>
            <w:r w:rsidRPr="009476C7">
              <w:rPr>
                <w:sz w:val="16"/>
                <w:szCs w:val="18"/>
                <w:lang w:eastAsia="zh-CN"/>
              </w:rPr>
              <w:t>1.856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55F7D1C" w14:textId="77777777" w:rsidR="00F50E9D" w:rsidRPr="009476C7" w:rsidRDefault="00F50E9D" w:rsidP="007E4EE7">
            <w:pPr>
              <w:pStyle w:val="TAC"/>
              <w:rPr>
                <w:sz w:val="16"/>
                <w:szCs w:val="18"/>
                <w:lang w:eastAsia="zh-CN"/>
              </w:rPr>
            </w:pPr>
            <w:r w:rsidRPr="009476C7">
              <w:rPr>
                <w:sz w:val="16"/>
                <w:szCs w:val="18"/>
                <w:lang w:eastAsia="zh-CN"/>
              </w:rPr>
              <w:t>2.302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B4F69DA" w14:textId="77777777" w:rsidR="00F50E9D" w:rsidRPr="009476C7" w:rsidRDefault="00F50E9D" w:rsidP="007E4EE7">
            <w:pPr>
              <w:pStyle w:val="TAC"/>
              <w:rPr>
                <w:sz w:val="16"/>
                <w:szCs w:val="18"/>
                <w:lang w:eastAsia="zh-CN"/>
              </w:rPr>
            </w:pPr>
            <w:r w:rsidRPr="009476C7">
              <w:rPr>
                <w:sz w:val="16"/>
                <w:szCs w:val="18"/>
                <w:lang w:eastAsia="zh-CN"/>
              </w:rPr>
              <w:t>5.038</w:t>
            </w:r>
          </w:p>
        </w:tc>
      </w:tr>
      <w:tr w:rsidR="00F50E9D" w:rsidRPr="009476C7" w14:paraId="4AA16C23"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DC0186"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C332E73"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3" w:type="dxa"/>
            <w:tcBorders>
              <w:top w:val="single" w:sz="4" w:space="0" w:color="auto"/>
              <w:left w:val="single" w:sz="4" w:space="0" w:color="auto"/>
              <w:bottom w:val="single" w:sz="4" w:space="0" w:color="auto"/>
              <w:right w:val="single" w:sz="4" w:space="0" w:color="auto"/>
            </w:tcBorders>
            <w:hideMark/>
          </w:tcPr>
          <w:p w14:paraId="6289BCAB"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917C7D5" w14:textId="77777777" w:rsidR="00F50E9D" w:rsidRPr="009476C7" w:rsidRDefault="00F50E9D" w:rsidP="007E4EE7">
            <w:pPr>
              <w:pStyle w:val="TAC"/>
              <w:rPr>
                <w:sz w:val="16"/>
                <w:szCs w:val="18"/>
                <w:lang w:eastAsia="zh-CN"/>
              </w:rPr>
            </w:pPr>
            <w:r w:rsidRPr="009476C7">
              <w:rPr>
                <w:sz w:val="16"/>
                <w:szCs w:val="18"/>
                <w:lang w:eastAsia="zh-CN"/>
              </w:rPr>
              <w:t>7036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05A1CCF" w14:textId="77777777" w:rsidR="00F50E9D" w:rsidRPr="009476C7" w:rsidRDefault="00F50E9D" w:rsidP="007E4EE7">
            <w:pPr>
              <w:pStyle w:val="TAC"/>
              <w:rPr>
                <w:sz w:val="16"/>
                <w:szCs w:val="18"/>
                <w:lang w:eastAsia="zh-CN"/>
              </w:rPr>
            </w:pPr>
            <w:r w:rsidRPr="009476C7">
              <w:rPr>
                <w:sz w:val="16"/>
                <w:szCs w:val="18"/>
                <w:lang w:eastAsia="zh-CN"/>
              </w:rPr>
              <w:t>5738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C0FF04B" w14:textId="77777777" w:rsidR="00F50E9D" w:rsidRPr="009476C7" w:rsidRDefault="00F50E9D" w:rsidP="007E4EE7">
            <w:pPr>
              <w:pStyle w:val="TAC"/>
              <w:rPr>
                <w:sz w:val="16"/>
                <w:szCs w:val="18"/>
                <w:lang w:eastAsia="zh-CN"/>
              </w:rPr>
            </w:pPr>
            <w:r w:rsidRPr="009476C7">
              <w:rPr>
                <w:sz w:val="16"/>
                <w:szCs w:val="18"/>
                <w:lang w:eastAsia="zh-CN"/>
              </w:rPr>
              <w:t>2997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A821E7A" w14:textId="77777777" w:rsidR="00F50E9D" w:rsidRPr="009476C7" w:rsidRDefault="00F50E9D" w:rsidP="007E4EE7">
            <w:pPr>
              <w:pStyle w:val="TAC"/>
              <w:rPr>
                <w:sz w:val="16"/>
                <w:szCs w:val="18"/>
                <w:lang w:eastAsia="zh-CN"/>
              </w:rPr>
            </w:pPr>
            <w:r w:rsidRPr="009476C7">
              <w:rPr>
                <w:sz w:val="16"/>
                <w:szCs w:val="18"/>
                <w:lang w:eastAsia="zh-CN"/>
              </w:rPr>
              <w:t>7092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CD7FD25" w14:textId="77777777" w:rsidR="00F50E9D" w:rsidRPr="009476C7" w:rsidRDefault="00F50E9D" w:rsidP="007E4EE7">
            <w:pPr>
              <w:pStyle w:val="TAC"/>
              <w:rPr>
                <w:sz w:val="16"/>
                <w:szCs w:val="18"/>
                <w:lang w:eastAsia="zh-CN"/>
              </w:rPr>
            </w:pPr>
            <w:r w:rsidRPr="009476C7">
              <w:rPr>
                <w:sz w:val="16"/>
                <w:szCs w:val="18"/>
                <w:lang w:eastAsia="zh-CN"/>
              </w:rPr>
              <w:t>5748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5175193" w14:textId="77777777" w:rsidR="00F50E9D" w:rsidRPr="009476C7" w:rsidRDefault="00F50E9D" w:rsidP="007E4EE7">
            <w:pPr>
              <w:pStyle w:val="TAC"/>
              <w:rPr>
                <w:sz w:val="16"/>
                <w:szCs w:val="18"/>
                <w:lang w:eastAsia="zh-CN"/>
              </w:rPr>
            </w:pPr>
            <w:r w:rsidRPr="009476C7">
              <w:rPr>
                <w:sz w:val="16"/>
                <w:szCs w:val="18"/>
                <w:lang w:eastAsia="zh-CN"/>
              </w:rPr>
              <w:t>3242</w:t>
            </w:r>
          </w:p>
        </w:tc>
      </w:tr>
      <w:tr w:rsidR="00F50E9D" w:rsidRPr="009476C7" w14:paraId="7E3F649B"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DBE5E98"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3FCBED"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97F33B7"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FEFCD9E" w14:textId="77777777" w:rsidR="00F50E9D" w:rsidRPr="009476C7" w:rsidRDefault="00F50E9D" w:rsidP="007E4EE7">
            <w:pPr>
              <w:pStyle w:val="TAC"/>
              <w:rPr>
                <w:sz w:val="16"/>
                <w:szCs w:val="18"/>
                <w:lang w:eastAsia="zh-CN"/>
              </w:rPr>
            </w:pPr>
            <w:r w:rsidRPr="009476C7">
              <w:rPr>
                <w:sz w:val="16"/>
                <w:szCs w:val="18"/>
                <w:lang w:eastAsia="zh-CN"/>
              </w:rPr>
              <w:t>9414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DB013F2" w14:textId="77777777" w:rsidR="00F50E9D" w:rsidRPr="009476C7" w:rsidRDefault="00F50E9D" w:rsidP="007E4EE7">
            <w:pPr>
              <w:pStyle w:val="TAC"/>
              <w:rPr>
                <w:sz w:val="16"/>
                <w:szCs w:val="18"/>
                <w:lang w:eastAsia="zh-CN"/>
              </w:rPr>
            </w:pPr>
            <w:r w:rsidRPr="009476C7">
              <w:rPr>
                <w:sz w:val="16"/>
                <w:szCs w:val="18"/>
                <w:lang w:eastAsia="zh-CN"/>
              </w:rPr>
              <w:t>8592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6F9F3F8" w14:textId="77777777" w:rsidR="00F50E9D" w:rsidRPr="009476C7" w:rsidRDefault="00F50E9D" w:rsidP="007E4EE7">
            <w:pPr>
              <w:pStyle w:val="TAC"/>
              <w:rPr>
                <w:sz w:val="16"/>
                <w:szCs w:val="18"/>
                <w:lang w:eastAsia="zh-CN"/>
              </w:rPr>
            </w:pPr>
            <w:r w:rsidRPr="009476C7">
              <w:rPr>
                <w:sz w:val="16"/>
                <w:szCs w:val="18"/>
                <w:lang w:eastAsia="zh-CN"/>
              </w:rPr>
              <w:t>6479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114EC1" w14:textId="77777777" w:rsidR="00F50E9D" w:rsidRPr="009476C7" w:rsidRDefault="00F50E9D" w:rsidP="007E4EE7">
            <w:pPr>
              <w:pStyle w:val="TAC"/>
              <w:rPr>
                <w:sz w:val="16"/>
                <w:szCs w:val="18"/>
                <w:lang w:eastAsia="zh-CN"/>
              </w:rPr>
            </w:pPr>
            <w:r w:rsidRPr="009476C7">
              <w:rPr>
                <w:sz w:val="16"/>
                <w:szCs w:val="18"/>
                <w:lang w:eastAsia="zh-CN"/>
              </w:rPr>
              <w:t>9396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9071DE7" w14:textId="77777777" w:rsidR="00F50E9D" w:rsidRPr="009476C7" w:rsidRDefault="00F50E9D" w:rsidP="007E4EE7">
            <w:pPr>
              <w:pStyle w:val="TAC"/>
              <w:rPr>
                <w:sz w:val="16"/>
                <w:szCs w:val="18"/>
                <w:lang w:eastAsia="zh-CN"/>
              </w:rPr>
            </w:pPr>
            <w:r w:rsidRPr="009476C7">
              <w:rPr>
                <w:sz w:val="16"/>
                <w:szCs w:val="18"/>
                <w:lang w:eastAsia="zh-CN"/>
              </w:rPr>
              <w:t>8616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112EDF3" w14:textId="77777777" w:rsidR="00F50E9D" w:rsidRPr="009476C7" w:rsidRDefault="00F50E9D" w:rsidP="007E4EE7">
            <w:pPr>
              <w:pStyle w:val="TAC"/>
              <w:rPr>
                <w:sz w:val="16"/>
                <w:szCs w:val="18"/>
                <w:lang w:eastAsia="zh-CN"/>
              </w:rPr>
            </w:pPr>
            <w:r w:rsidRPr="009476C7">
              <w:rPr>
                <w:sz w:val="16"/>
                <w:szCs w:val="18"/>
                <w:lang w:eastAsia="zh-CN"/>
              </w:rPr>
              <w:t>6591</w:t>
            </w:r>
          </w:p>
        </w:tc>
      </w:tr>
      <w:tr w:rsidR="00F50E9D" w:rsidRPr="009476C7" w14:paraId="31555B2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038CB6"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03A0C70"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DFC1B3A"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BAD412F" w14:textId="77777777" w:rsidR="00F50E9D" w:rsidRPr="009476C7" w:rsidRDefault="00F50E9D" w:rsidP="007E4EE7">
            <w:pPr>
              <w:pStyle w:val="TAC"/>
              <w:rPr>
                <w:sz w:val="16"/>
                <w:szCs w:val="18"/>
                <w:lang w:eastAsia="zh-CN"/>
              </w:rPr>
            </w:pPr>
            <w:r w:rsidRPr="009476C7">
              <w:rPr>
                <w:sz w:val="16"/>
                <w:szCs w:val="18"/>
                <w:lang w:eastAsia="zh-CN"/>
              </w:rPr>
              <w:t>10283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0AA7C00" w14:textId="77777777" w:rsidR="00F50E9D" w:rsidRPr="009476C7" w:rsidRDefault="00F50E9D" w:rsidP="007E4EE7">
            <w:pPr>
              <w:pStyle w:val="TAC"/>
              <w:rPr>
                <w:sz w:val="16"/>
                <w:szCs w:val="18"/>
                <w:lang w:eastAsia="zh-CN"/>
              </w:rPr>
            </w:pPr>
            <w:r w:rsidRPr="009476C7">
              <w:rPr>
                <w:sz w:val="16"/>
                <w:szCs w:val="18"/>
                <w:lang w:eastAsia="zh-CN"/>
              </w:rPr>
              <w:t>9853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763A9E6" w14:textId="77777777" w:rsidR="00F50E9D" w:rsidRPr="009476C7" w:rsidRDefault="00F50E9D" w:rsidP="007E4EE7">
            <w:pPr>
              <w:pStyle w:val="TAC"/>
              <w:rPr>
                <w:sz w:val="16"/>
                <w:szCs w:val="18"/>
                <w:lang w:eastAsia="zh-CN"/>
              </w:rPr>
            </w:pPr>
            <w:r w:rsidRPr="009476C7">
              <w:rPr>
                <w:sz w:val="16"/>
                <w:szCs w:val="18"/>
                <w:lang w:eastAsia="zh-CN"/>
              </w:rPr>
              <w:t>8648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579A23D" w14:textId="77777777" w:rsidR="00F50E9D" w:rsidRPr="009476C7" w:rsidRDefault="00F50E9D" w:rsidP="007E4EE7">
            <w:pPr>
              <w:pStyle w:val="TAC"/>
              <w:rPr>
                <w:sz w:val="16"/>
                <w:szCs w:val="18"/>
                <w:lang w:eastAsia="zh-CN"/>
              </w:rPr>
            </w:pPr>
            <w:r w:rsidRPr="009476C7">
              <w:rPr>
                <w:sz w:val="16"/>
                <w:szCs w:val="18"/>
                <w:lang w:eastAsia="zh-CN"/>
              </w:rPr>
              <w:t>10265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651E0A8" w14:textId="77777777" w:rsidR="00F50E9D" w:rsidRPr="009476C7" w:rsidRDefault="00F50E9D" w:rsidP="007E4EE7">
            <w:pPr>
              <w:pStyle w:val="TAC"/>
              <w:rPr>
                <w:sz w:val="16"/>
                <w:szCs w:val="18"/>
                <w:lang w:eastAsia="zh-CN"/>
              </w:rPr>
            </w:pPr>
            <w:r w:rsidRPr="009476C7">
              <w:rPr>
                <w:sz w:val="16"/>
                <w:szCs w:val="18"/>
                <w:lang w:eastAsia="zh-CN"/>
              </w:rPr>
              <w:t>9813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E244AC5" w14:textId="77777777" w:rsidR="00F50E9D" w:rsidRPr="009476C7" w:rsidRDefault="00F50E9D" w:rsidP="007E4EE7">
            <w:pPr>
              <w:pStyle w:val="TAC"/>
              <w:rPr>
                <w:sz w:val="16"/>
                <w:szCs w:val="18"/>
                <w:lang w:eastAsia="zh-CN"/>
              </w:rPr>
            </w:pPr>
            <w:r w:rsidRPr="009476C7">
              <w:rPr>
                <w:sz w:val="16"/>
                <w:szCs w:val="18"/>
                <w:lang w:eastAsia="zh-CN"/>
              </w:rPr>
              <w:t>8634</w:t>
            </w:r>
          </w:p>
        </w:tc>
      </w:tr>
      <w:tr w:rsidR="00F50E9D" w:rsidRPr="009476C7" w14:paraId="622DFCA2"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97D7F7"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644F9EC"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F348863"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D60F38A" w14:textId="77777777" w:rsidR="00F50E9D" w:rsidRPr="009476C7" w:rsidRDefault="00F50E9D" w:rsidP="007E4EE7">
            <w:pPr>
              <w:pStyle w:val="TAC"/>
              <w:rPr>
                <w:sz w:val="16"/>
                <w:szCs w:val="18"/>
                <w:lang w:eastAsia="zh-CN"/>
              </w:rPr>
            </w:pPr>
            <w:r w:rsidRPr="009476C7">
              <w:rPr>
                <w:sz w:val="16"/>
                <w:szCs w:val="18"/>
                <w:lang w:eastAsia="zh-CN"/>
              </w:rPr>
              <w:t>9132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B6BCA1A" w14:textId="77777777" w:rsidR="00F50E9D" w:rsidRPr="009476C7" w:rsidRDefault="00F50E9D" w:rsidP="007E4EE7">
            <w:pPr>
              <w:pStyle w:val="TAC"/>
              <w:rPr>
                <w:sz w:val="16"/>
                <w:szCs w:val="18"/>
                <w:lang w:eastAsia="zh-CN"/>
              </w:rPr>
            </w:pPr>
            <w:r w:rsidRPr="009476C7">
              <w:rPr>
                <w:sz w:val="16"/>
                <w:szCs w:val="18"/>
                <w:lang w:eastAsia="zh-CN"/>
              </w:rPr>
              <w:t>8358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135208A" w14:textId="77777777" w:rsidR="00F50E9D" w:rsidRPr="009476C7" w:rsidRDefault="00F50E9D" w:rsidP="007E4EE7">
            <w:pPr>
              <w:pStyle w:val="TAC"/>
              <w:rPr>
                <w:sz w:val="16"/>
                <w:szCs w:val="18"/>
                <w:lang w:eastAsia="zh-CN"/>
              </w:rPr>
            </w:pPr>
            <w:r w:rsidRPr="009476C7">
              <w:rPr>
                <w:sz w:val="16"/>
                <w:szCs w:val="18"/>
                <w:lang w:eastAsia="zh-CN"/>
              </w:rPr>
              <w:t>6283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E2E007B" w14:textId="77777777" w:rsidR="00F50E9D" w:rsidRPr="009476C7" w:rsidRDefault="00F50E9D" w:rsidP="007E4EE7">
            <w:pPr>
              <w:pStyle w:val="TAC"/>
              <w:rPr>
                <w:sz w:val="16"/>
                <w:szCs w:val="18"/>
                <w:lang w:eastAsia="zh-CN"/>
              </w:rPr>
            </w:pPr>
            <w:r w:rsidRPr="009476C7">
              <w:rPr>
                <w:sz w:val="16"/>
                <w:szCs w:val="18"/>
                <w:lang w:eastAsia="zh-CN"/>
              </w:rPr>
              <w:t>9121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5D57148" w14:textId="77777777" w:rsidR="00F50E9D" w:rsidRPr="009476C7" w:rsidRDefault="00F50E9D" w:rsidP="007E4EE7">
            <w:pPr>
              <w:pStyle w:val="TAC"/>
              <w:rPr>
                <w:sz w:val="16"/>
                <w:szCs w:val="18"/>
                <w:lang w:eastAsia="zh-CN"/>
              </w:rPr>
            </w:pPr>
            <w:r w:rsidRPr="009476C7">
              <w:rPr>
                <w:sz w:val="16"/>
                <w:szCs w:val="18"/>
                <w:lang w:eastAsia="zh-CN"/>
              </w:rPr>
              <w:t>8344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867D39D" w14:textId="77777777" w:rsidR="00F50E9D" w:rsidRPr="009476C7" w:rsidRDefault="00F50E9D" w:rsidP="007E4EE7">
            <w:pPr>
              <w:pStyle w:val="TAC"/>
              <w:rPr>
                <w:sz w:val="16"/>
                <w:szCs w:val="18"/>
                <w:lang w:eastAsia="zh-CN"/>
              </w:rPr>
            </w:pPr>
            <w:r w:rsidRPr="009476C7">
              <w:rPr>
                <w:sz w:val="16"/>
                <w:szCs w:val="18"/>
                <w:lang w:eastAsia="zh-CN"/>
              </w:rPr>
              <w:t>6408</w:t>
            </w:r>
          </w:p>
        </w:tc>
      </w:tr>
      <w:tr w:rsidR="00F50E9D" w:rsidRPr="009476C7" w14:paraId="27EADEAA"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941C173"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AA71027"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3" w:type="dxa"/>
            <w:tcBorders>
              <w:top w:val="single" w:sz="4" w:space="0" w:color="auto"/>
              <w:left w:val="single" w:sz="4" w:space="0" w:color="auto"/>
              <w:bottom w:val="single" w:sz="4" w:space="0" w:color="auto"/>
              <w:right w:val="single" w:sz="4" w:space="0" w:color="auto"/>
            </w:tcBorders>
            <w:hideMark/>
          </w:tcPr>
          <w:p w14:paraId="4623648F"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6D5AB39" w14:textId="77777777" w:rsidR="00F50E9D" w:rsidRPr="009476C7" w:rsidRDefault="00F50E9D" w:rsidP="007E4EE7">
            <w:pPr>
              <w:pStyle w:val="TAC"/>
              <w:rPr>
                <w:sz w:val="16"/>
                <w:szCs w:val="18"/>
                <w:lang w:eastAsia="zh-CN"/>
              </w:rPr>
            </w:pPr>
            <w:r w:rsidRPr="009476C7">
              <w:rPr>
                <w:sz w:val="16"/>
                <w:szCs w:val="18"/>
                <w:lang w:eastAsia="zh-CN"/>
              </w:rPr>
              <w:t>1.615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E168B69" w14:textId="77777777" w:rsidR="00F50E9D" w:rsidRPr="009476C7" w:rsidRDefault="00F50E9D" w:rsidP="007E4EE7">
            <w:pPr>
              <w:pStyle w:val="TAC"/>
              <w:rPr>
                <w:sz w:val="16"/>
                <w:szCs w:val="18"/>
                <w:lang w:eastAsia="zh-CN"/>
              </w:rPr>
            </w:pPr>
            <w:r w:rsidRPr="009476C7">
              <w:rPr>
                <w:sz w:val="16"/>
                <w:szCs w:val="18"/>
                <w:lang w:eastAsia="zh-CN"/>
              </w:rPr>
              <w:t>1.724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1EF35F4" w14:textId="77777777" w:rsidR="00F50E9D" w:rsidRPr="009476C7" w:rsidRDefault="00F50E9D" w:rsidP="007E4EE7">
            <w:pPr>
              <w:pStyle w:val="TAC"/>
              <w:rPr>
                <w:sz w:val="16"/>
                <w:szCs w:val="18"/>
                <w:lang w:eastAsia="zh-CN"/>
              </w:rPr>
            </w:pPr>
            <w:r w:rsidRPr="009476C7">
              <w:rPr>
                <w:sz w:val="16"/>
                <w:szCs w:val="18"/>
                <w:lang w:eastAsia="zh-CN"/>
              </w:rPr>
              <w:t>2.105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F5A050" w14:textId="77777777" w:rsidR="00F50E9D" w:rsidRPr="009476C7" w:rsidRDefault="00F50E9D" w:rsidP="007E4EE7">
            <w:pPr>
              <w:pStyle w:val="TAC"/>
              <w:rPr>
                <w:sz w:val="16"/>
                <w:szCs w:val="18"/>
                <w:lang w:eastAsia="zh-CN"/>
              </w:rPr>
            </w:pPr>
            <w:r w:rsidRPr="009476C7">
              <w:rPr>
                <w:sz w:val="16"/>
                <w:szCs w:val="18"/>
                <w:lang w:eastAsia="zh-CN"/>
              </w:rPr>
              <w:t>1.618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1412A1" w14:textId="77777777" w:rsidR="00F50E9D" w:rsidRPr="009476C7" w:rsidRDefault="00F50E9D" w:rsidP="007E4EE7">
            <w:pPr>
              <w:pStyle w:val="TAC"/>
              <w:rPr>
                <w:sz w:val="16"/>
                <w:szCs w:val="18"/>
                <w:lang w:eastAsia="zh-CN"/>
              </w:rPr>
            </w:pPr>
            <w:r w:rsidRPr="009476C7">
              <w:rPr>
                <w:sz w:val="16"/>
                <w:szCs w:val="18"/>
                <w:lang w:eastAsia="zh-CN"/>
              </w:rPr>
              <w:t>1.733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F1B5DD1" w14:textId="77777777" w:rsidR="00F50E9D" w:rsidRPr="009476C7" w:rsidRDefault="00F50E9D" w:rsidP="007E4EE7">
            <w:pPr>
              <w:pStyle w:val="TAC"/>
              <w:rPr>
                <w:sz w:val="16"/>
                <w:szCs w:val="18"/>
                <w:lang w:eastAsia="zh-CN"/>
              </w:rPr>
            </w:pPr>
            <w:r w:rsidRPr="009476C7">
              <w:rPr>
                <w:sz w:val="16"/>
                <w:szCs w:val="18"/>
                <w:lang w:eastAsia="zh-CN"/>
              </w:rPr>
              <w:t>2.107</w:t>
            </w:r>
          </w:p>
        </w:tc>
      </w:tr>
      <w:tr w:rsidR="00F50E9D" w:rsidRPr="009476C7" w14:paraId="729A10BD"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6CDB06"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31B6906"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98B7C3"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6CE909A" w14:textId="77777777" w:rsidR="00F50E9D" w:rsidRPr="009476C7" w:rsidRDefault="00F50E9D" w:rsidP="007E4EE7">
            <w:pPr>
              <w:pStyle w:val="TAC"/>
              <w:rPr>
                <w:sz w:val="16"/>
                <w:szCs w:val="18"/>
                <w:lang w:eastAsia="zh-CN"/>
              </w:rPr>
            </w:pPr>
            <w:r w:rsidRPr="009476C7">
              <w:rPr>
                <w:sz w:val="16"/>
                <w:szCs w:val="18"/>
                <w:lang w:eastAsia="zh-CN"/>
              </w:rPr>
              <w:t>1.853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D8E4FD7" w14:textId="77777777" w:rsidR="00F50E9D" w:rsidRPr="009476C7" w:rsidRDefault="00F50E9D" w:rsidP="007E4EE7">
            <w:pPr>
              <w:pStyle w:val="TAC"/>
              <w:rPr>
                <w:sz w:val="16"/>
                <w:szCs w:val="18"/>
                <w:lang w:eastAsia="zh-CN"/>
              </w:rPr>
            </w:pPr>
            <w:r w:rsidRPr="009476C7">
              <w:rPr>
                <w:sz w:val="16"/>
                <w:szCs w:val="18"/>
                <w:lang w:eastAsia="zh-CN"/>
              </w:rPr>
              <w:t>2.141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99DA87" w14:textId="77777777" w:rsidR="00F50E9D" w:rsidRPr="009476C7" w:rsidRDefault="00F50E9D" w:rsidP="007E4EE7">
            <w:pPr>
              <w:pStyle w:val="TAC"/>
              <w:rPr>
                <w:sz w:val="16"/>
                <w:szCs w:val="18"/>
                <w:lang w:eastAsia="zh-CN"/>
              </w:rPr>
            </w:pPr>
            <w:r w:rsidRPr="009476C7">
              <w:rPr>
                <w:sz w:val="16"/>
                <w:szCs w:val="18"/>
                <w:lang w:eastAsia="zh-CN"/>
              </w:rPr>
              <w:t>3.262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461246A" w14:textId="77777777" w:rsidR="00F50E9D" w:rsidRPr="009476C7" w:rsidRDefault="00F50E9D" w:rsidP="007E4EE7">
            <w:pPr>
              <w:pStyle w:val="TAC"/>
              <w:rPr>
                <w:sz w:val="16"/>
                <w:szCs w:val="18"/>
                <w:lang w:eastAsia="zh-CN"/>
              </w:rPr>
            </w:pPr>
            <w:r w:rsidRPr="009476C7">
              <w:rPr>
                <w:sz w:val="16"/>
                <w:szCs w:val="18"/>
                <w:lang w:eastAsia="zh-CN"/>
              </w:rPr>
              <w:t>1.865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DBED944" w14:textId="77777777" w:rsidR="00F50E9D" w:rsidRPr="009476C7" w:rsidRDefault="00F50E9D" w:rsidP="007E4EE7">
            <w:pPr>
              <w:pStyle w:val="TAC"/>
              <w:rPr>
                <w:sz w:val="16"/>
                <w:szCs w:val="18"/>
                <w:lang w:eastAsia="zh-CN"/>
              </w:rPr>
            </w:pPr>
            <w:r w:rsidRPr="009476C7">
              <w:rPr>
                <w:sz w:val="16"/>
                <w:szCs w:val="18"/>
                <w:lang w:eastAsia="zh-CN"/>
              </w:rPr>
              <w:t>2.12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DA1C89D" w14:textId="77777777" w:rsidR="00F50E9D" w:rsidRPr="009476C7" w:rsidRDefault="00F50E9D" w:rsidP="007E4EE7">
            <w:pPr>
              <w:pStyle w:val="TAC"/>
              <w:rPr>
                <w:sz w:val="16"/>
                <w:szCs w:val="18"/>
                <w:lang w:eastAsia="zh-CN"/>
              </w:rPr>
            </w:pPr>
            <w:r w:rsidRPr="009476C7">
              <w:rPr>
                <w:sz w:val="16"/>
                <w:szCs w:val="18"/>
                <w:lang w:eastAsia="zh-CN"/>
              </w:rPr>
              <w:t>3.184</w:t>
            </w:r>
          </w:p>
        </w:tc>
      </w:tr>
      <w:tr w:rsidR="00F50E9D" w:rsidRPr="009476C7" w14:paraId="25A9F628"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811D78"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3545358"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50E2D24"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BE66D35" w14:textId="77777777" w:rsidR="00F50E9D" w:rsidRPr="009476C7" w:rsidRDefault="00F50E9D" w:rsidP="007E4EE7">
            <w:pPr>
              <w:pStyle w:val="TAC"/>
              <w:rPr>
                <w:sz w:val="16"/>
                <w:szCs w:val="18"/>
                <w:lang w:eastAsia="zh-CN"/>
              </w:rPr>
            </w:pPr>
            <w:r w:rsidRPr="009476C7">
              <w:rPr>
                <w:sz w:val="16"/>
                <w:szCs w:val="18"/>
                <w:lang w:eastAsia="zh-CN"/>
              </w:rPr>
              <w:t>2.76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F86DC3" w14:textId="77777777" w:rsidR="00F50E9D" w:rsidRPr="009476C7" w:rsidRDefault="00F50E9D" w:rsidP="007E4EE7">
            <w:pPr>
              <w:pStyle w:val="TAC"/>
              <w:rPr>
                <w:sz w:val="16"/>
                <w:szCs w:val="18"/>
                <w:lang w:eastAsia="zh-CN"/>
              </w:rPr>
            </w:pPr>
            <w:r w:rsidRPr="009476C7">
              <w:rPr>
                <w:sz w:val="16"/>
                <w:szCs w:val="18"/>
                <w:lang w:eastAsia="zh-CN"/>
              </w:rPr>
              <w:t>3.572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2978DB6" w14:textId="77777777" w:rsidR="00F50E9D" w:rsidRPr="009476C7" w:rsidRDefault="00F50E9D" w:rsidP="007E4EE7">
            <w:pPr>
              <w:pStyle w:val="TAC"/>
              <w:rPr>
                <w:sz w:val="16"/>
                <w:szCs w:val="18"/>
                <w:lang w:eastAsia="zh-CN"/>
              </w:rPr>
            </w:pPr>
            <w:r w:rsidRPr="009476C7">
              <w:rPr>
                <w:sz w:val="16"/>
                <w:szCs w:val="18"/>
                <w:lang w:eastAsia="zh-CN"/>
              </w:rPr>
              <w:t>9.22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B24379D" w14:textId="77777777" w:rsidR="00F50E9D" w:rsidRPr="009476C7" w:rsidRDefault="00F50E9D" w:rsidP="007E4EE7">
            <w:pPr>
              <w:pStyle w:val="TAC"/>
              <w:rPr>
                <w:sz w:val="16"/>
                <w:szCs w:val="18"/>
                <w:lang w:eastAsia="zh-CN"/>
              </w:rPr>
            </w:pPr>
            <w:r w:rsidRPr="009476C7">
              <w:rPr>
                <w:sz w:val="16"/>
                <w:szCs w:val="18"/>
                <w:lang w:eastAsia="zh-CN"/>
              </w:rPr>
              <w:t>2.735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7765A3A" w14:textId="77777777" w:rsidR="00F50E9D" w:rsidRPr="009476C7" w:rsidRDefault="00F50E9D" w:rsidP="007E4EE7">
            <w:pPr>
              <w:pStyle w:val="TAC"/>
              <w:rPr>
                <w:sz w:val="16"/>
                <w:szCs w:val="18"/>
                <w:lang w:eastAsia="zh-CN"/>
              </w:rPr>
            </w:pPr>
            <w:r w:rsidRPr="009476C7">
              <w:rPr>
                <w:sz w:val="16"/>
                <w:szCs w:val="18"/>
                <w:lang w:eastAsia="zh-CN"/>
              </w:rPr>
              <w:t>3.507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27034E5" w14:textId="77777777" w:rsidR="00F50E9D" w:rsidRPr="009476C7" w:rsidRDefault="00F50E9D" w:rsidP="007E4EE7">
            <w:pPr>
              <w:pStyle w:val="TAC"/>
              <w:rPr>
                <w:sz w:val="16"/>
                <w:szCs w:val="18"/>
                <w:lang w:eastAsia="zh-CN"/>
              </w:rPr>
            </w:pPr>
            <w:r w:rsidRPr="009476C7">
              <w:rPr>
                <w:sz w:val="16"/>
                <w:szCs w:val="18"/>
                <w:lang w:eastAsia="zh-CN"/>
              </w:rPr>
              <w:t>7.599</w:t>
            </w:r>
          </w:p>
        </w:tc>
      </w:tr>
      <w:tr w:rsidR="00F50E9D" w:rsidRPr="009476C7" w14:paraId="589D593B"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552285"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11A0575"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503BBB"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7107A29" w14:textId="77777777" w:rsidR="00F50E9D" w:rsidRPr="009476C7" w:rsidRDefault="00F50E9D" w:rsidP="007E4EE7">
            <w:pPr>
              <w:pStyle w:val="TAC"/>
              <w:rPr>
                <w:sz w:val="16"/>
                <w:szCs w:val="18"/>
                <w:lang w:eastAsia="zh-CN"/>
              </w:rPr>
            </w:pPr>
            <w:r w:rsidRPr="009476C7">
              <w:rPr>
                <w:sz w:val="16"/>
                <w:szCs w:val="18"/>
                <w:lang w:eastAsia="zh-CN"/>
              </w:rPr>
              <w:t>1.98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E2B28DF" w14:textId="77777777" w:rsidR="00F50E9D" w:rsidRPr="009476C7" w:rsidRDefault="00F50E9D" w:rsidP="007E4EE7">
            <w:pPr>
              <w:pStyle w:val="TAC"/>
              <w:rPr>
                <w:sz w:val="16"/>
                <w:szCs w:val="18"/>
                <w:lang w:eastAsia="zh-CN"/>
              </w:rPr>
            </w:pPr>
            <w:r w:rsidRPr="009476C7">
              <w:rPr>
                <w:sz w:val="16"/>
                <w:szCs w:val="18"/>
                <w:lang w:eastAsia="zh-CN"/>
              </w:rPr>
              <w:t>2.306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8CBD2C6" w14:textId="77777777" w:rsidR="00F50E9D" w:rsidRPr="009476C7" w:rsidRDefault="00F50E9D" w:rsidP="007E4EE7">
            <w:pPr>
              <w:pStyle w:val="TAC"/>
              <w:rPr>
                <w:sz w:val="16"/>
                <w:szCs w:val="18"/>
                <w:lang w:eastAsia="zh-CN"/>
              </w:rPr>
            </w:pPr>
            <w:r w:rsidRPr="009476C7">
              <w:rPr>
                <w:sz w:val="16"/>
                <w:szCs w:val="18"/>
                <w:lang w:eastAsia="zh-CN"/>
              </w:rPr>
              <w:t>4.126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E61AECE" w14:textId="77777777" w:rsidR="00F50E9D" w:rsidRPr="009476C7" w:rsidRDefault="00F50E9D" w:rsidP="007E4EE7">
            <w:pPr>
              <w:pStyle w:val="TAC"/>
              <w:rPr>
                <w:sz w:val="16"/>
                <w:szCs w:val="18"/>
                <w:lang w:eastAsia="zh-CN"/>
              </w:rPr>
            </w:pPr>
            <w:r w:rsidRPr="009476C7">
              <w:rPr>
                <w:sz w:val="16"/>
                <w:szCs w:val="18"/>
                <w:lang w:eastAsia="zh-CN"/>
              </w:rPr>
              <w:t>1.979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47BC324" w14:textId="77777777" w:rsidR="00F50E9D" w:rsidRPr="009476C7" w:rsidRDefault="00F50E9D" w:rsidP="007E4EE7">
            <w:pPr>
              <w:pStyle w:val="TAC"/>
              <w:rPr>
                <w:sz w:val="16"/>
                <w:szCs w:val="18"/>
                <w:lang w:eastAsia="zh-CN"/>
              </w:rPr>
            </w:pPr>
            <w:r w:rsidRPr="009476C7">
              <w:rPr>
                <w:sz w:val="16"/>
                <w:szCs w:val="18"/>
                <w:lang w:eastAsia="zh-CN"/>
              </w:rPr>
              <w:t>2.309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AFA1FA9" w14:textId="77777777" w:rsidR="00F50E9D" w:rsidRPr="009476C7" w:rsidRDefault="00F50E9D" w:rsidP="007E4EE7">
            <w:pPr>
              <w:pStyle w:val="TAC"/>
              <w:rPr>
                <w:sz w:val="16"/>
                <w:szCs w:val="18"/>
                <w:lang w:eastAsia="zh-CN"/>
              </w:rPr>
            </w:pPr>
            <w:r w:rsidRPr="009476C7">
              <w:rPr>
                <w:sz w:val="16"/>
                <w:szCs w:val="18"/>
                <w:lang w:eastAsia="zh-CN"/>
              </w:rPr>
              <w:t>3.851</w:t>
            </w:r>
          </w:p>
        </w:tc>
      </w:tr>
      <w:tr w:rsidR="00F50E9D" w:rsidRPr="009476C7" w14:paraId="489F8C05"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75072C"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FA0FB8D"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DDF1E85"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3A2CD67"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7AEB046" w14:textId="77777777" w:rsidR="00F50E9D" w:rsidRPr="009476C7" w:rsidRDefault="00F50E9D" w:rsidP="007E4EE7">
            <w:pPr>
              <w:pStyle w:val="TAC"/>
              <w:rPr>
                <w:sz w:val="16"/>
                <w:szCs w:val="18"/>
                <w:lang w:eastAsia="zh-CN"/>
              </w:rPr>
            </w:pPr>
            <w:r w:rsidRPr="009476C7">
              <w:rPr>
                <w:sz w:val="16"/>
                <w:szCs w:val="18"/>
                <w:lang w:eastAsia="zh-CN"/>
              </w:rPr>
              <w:t>30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3AD4EB0"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AB086EF"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135663A" w14:textId="77777777" w:rsidR="00F50E9D" w:rsidRPr="009476C7" w:rsidRDefault="00F50E9D" w:rsidP="007E4EE7">
            <w:pPr>
              <w:pStyle w:val="TAC"/>
              <w:rPr>
                <w:sz w:val="16"/>
                <w:szCs w:val="18"/>
                <w:lang w:eastAsia="zh-CN"/>
              </w:rPr>
            </w:pPr>
            <w:r w:rsidRPr="009476C7">
              <w:rPr>
                <w:sz w:val="16"/>
                <w:szCs w:val="18"/>
                <w:lang w:eastAsia="zh-CN"/>
              </w:rPr>
              <w:t>30</w:t>
            </w:r>
          </w:p>
        </w:tc>
      </w:tr>
      <w:tr w:rsidR="00F50E9D" w:rsidRPr="009476C7" w14:paraId="70EBF4AC"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CB8A90"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A8F7B9F"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D865D47"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6B53075" w14:textId="77777777" w:rsidR="00F50E9D" w:rsidRPr="009476C7" w:rsidRDefault="00F50E9D" w:rsidP="007E4EE7">
            <w:pPr>
              <w:pStyle w:val="TAC"/>
              <w:rPr>
                <w:sz w:val="16"/>
                <w:szCs w:val="18"/>
                <w:lang w:eastAsia="zh-CN"/>
              </w:rPr>
            </w:pPr>
            <w:r w:rsidRPr="009476C7">
              <w:rPr>
                <w:sz w:val="16"/>
                <w:szCs w:val="18"/>
                <w:lang w:eastAsia="zh-CN"/>
              </w:rPr>
              <w:t>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010ACCE" w14:textId="77777777" w:rsidR="00F50E9D" w:rsidRPr="009476C7" w:rsidRDefault="00F50E9D" w:rsidP="007E4EE7">
            <w:pPr>
              <w:pStyle w:val="TAC"/>
              <w:rPr>
                <w:sz w:val="16"/>
                <w:szCs w:val="18"/>
                <w:lang w:eastAsia="zh-CN"/>
              </w:rPr>
            </w:pPr>
            <w:r w:rsidRPr="009476C7">
              <w:rPr>
                <w:sz w:val="16"/>
                <w:szCs w:val="18"/>
                <w:lang w:eastAsia="zh-CN"/>
              </w:rPr>
              <w:t>0.998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AC22C6E"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62F70BE" w14:textId="77777777" w:rsidR="00F50E9D" w:rsidRPr="009476C7" w:rsidRDefault="00F50E9D" w:rsidP="007E4EE7">
            <w:pPr>
              <w:pStyle w:val="TAC"/>
              <w:rPr>
                <w:sz w:val="16"/>
                <w:szCs w:val="18"/>
                <w:lang w:eastAsia="zh-CN"/>
              </w:rPr>
            </w:pPr>
            <w:r w:rsidRPr="009476C7">
              <w:rPr>
                <w:sz w:val="16"/>
                <w:szCs w:val="18"/>
                <w:lang w:eastAsia="zh-CN"/>
              </w:rPr>
              <w:t>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50521BC" w14:textId="77777777" w:rsidR="00F50E9D" w:rsidRPr="009476C7" w:rsidRDefault="00F50E9D" w:rsidP="007E4EE7">
            <w:pPr>
              <w:pStyle w:val="TAC"/>
              <w:rPr>
                <w:sz w:val="16"/>
                <w:szCs w:val="18"/>
                <w:lang w:eastAsia="zh-CN"/>
              </w:rPr>
            </w:pPr>
            <w:r w:rsidRPr="009476C7">
              <w:rPr>
                <w:sz w:val="16"/>
                <w:szCs w:val="18"/>
                <w:lang w:eastAsia="zh-CN"/>
              </w:rPr>
              <w:t>0.998</w:t>
            </w:r>
          </w:p>
        </w:tc>
      </w:tr>
      <w:tr w:rsidR="00F50E9D" w:rsidRPr="009476C7" w14:paraId="03ECCA58"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166059"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07B0589"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A900C06"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329FEF2"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D266FAB"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696C060"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05EE0C4"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2E19A64" w14:textId="77777777" w:rsidR="00F50E9D" w:rsidRPr="009476C7" w:rsidRDefault="00F50E9D" w:rsidP="007E4EE7">
            <w:pPr>
              <w:pStyle w:val="TAC"/>
              <w:rPr>
                <w:sz w:val="16"/>
                <w:szCs w:val="18"/>
                <w:lang w:eastAsia="zh-CN"/>
              </w:rPr>
            </w:pPr>
            <w:r w:rsidRPr="009476C7">
              <w:rPr>
                <w:sz w:val="16"/>
                <w:szCs w:val="18"/>
                <w:lang w:eastAsia="zh-CN"/>
              </w:rPr>
              <w:t>0.999</w:t>
            </w:r>
          </w:p>
        </w:tc>
      </w:tr>
      <w:tr w:rsidR="00F50E9D" w:rsidRPr="009476C7" w14:paraId="0FE113AA"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E1B478B"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7947476" w14:textId="77777777" w:rsidR="00F50E9D" w:rsidRPr="009476C7" w:rsidRDefault="00F50E9D" w:rsidP="007E4EE7">
            <w:pPr>
              <w:pStyle w:val="TAC"/>
              <w:rPr>
                <w:sz w:val="16"/>
                <w:szCs w:val="18"/>
                <w:lang w:eastAsia="zh-CN"/>
              </w:rPr>
            </w:pPr>
            <w:r w:rsidRPr="009476C7">
              <w:rPr>
                <w:sz w:val="16"/>
                <w:szCs w:val="18"/>
                <w:lang w:eastAsia="zh-CN"/>
              </w:rPr>
              <w:t>BO</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544D252" w14:textId="77777777" w:rsidR="00F50E9D" w:rsidRPr="009476C7" w:rsidRDefault="00F50E9D" w:rsidP="007E4EE7">
            <w:pPr>
              <w:pStyle w:val="TAC"/>
              <w:rPr>
                <w:sz w:val="16"/>
                <w:szCs w:val="18"/>
                <w:lang w:eastAsia="zh-CN"/>
              </w:rPr>
            </w:pPr>
            <w:r w:rsidRPr="009476C7">
              <w:rPr>
                <w:sz w:val="16"/>
                <w:szCs w:val="18"/>
                <w:lang w:eastAsia="zh-CN"/>
              </w:rPr>
              <w:t>0.231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C456C80" w14:textId="77777777" w:rsidR="00F50E9D" w:rsidRPr="009476C7" w:rsidRDefault="00F50E9D" w:rsidP="007E4EE7">
            <w:pPr>
              <w:pStyle w:val="TAC"/>
              <w:rPr>
                <w:sz w:val="16"/>
                <w:szCs w:val="18"/>
                <w:lang w:eastAsia="zh-CN"/>
              </w:rPr>
            </w:pPr>
            <w:r w:rsidRPr="009476C7">
              <w:rPr>
                <w:sz w:val="16"/>
                <w:szCs w:val="18"/>
                <w:lang w:eastAsia="zh-CN"/>
              </w:rPr>
              <w:t>0.338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E606D1A" w14:textId="77777777" w:rsidR="00F50E9D" w:rsidRPr="009476C7" w:rsidRDefault="00F50E9D" w:rsidP="007E4EE7">
            <w:pPr>
              <w:pStyle w:val="TAC"/>
              <w:rPr>
                <w:sz w:val="16"/>
                <w:szCs w:val="18"/>
                <w:lang w:eastAsia="zh-CN"/>
              </w:rPr>
            </w:pPr>
            <w:r w:rsidRPr="009476C7">
              <w:rPr>
                <w:sz w:val="16"/>
                <w:szCs w:val="18"/>
                <w:lang w:eastAsia="zh-CN"/>
              </w:rPr>
              <w:t>0.564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4464900" w14:textId="77777777" w:rsidR="00F50E9D" w:rsidRPr="009476C7" w:rsidRDefault="00F50E9D" w:rsidP="007E4EE7">
            <w:pPr>
              <w:pStyle w:val="TAC"/>
              <w:rPr>
                <w:sz w:val="16"/>
                <w:szCs w:val="18"/>
                <w:lang w:eastAsia="zh-CN"/>
              </w:rPr>
            </w:pPr>
            <w:r w:rsidRPr="009476C7">
              <w:rPr>
                <w:sz w:val="16"/>
                <w:szCs w:val="18"/>
                <w:lang w:eastAsia="zh-CN"/>
              </w:rPr>
              <w:t>0.232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76B5493" w14:textId="77777777" w:rsidR="00F50E9D" w:rsidRPr="009476C7" w:rsidRDefault="00F50E9D" w:rsidP="007E4EE7">
            <w:pPr>
              <w:pStyle w:val="TAC"/>
              <w:rPr>
                <w:sz w:val="16"/>
                <w:szCs w:val="18"/>
                <w:lang w:eastAsia="zh-CN"/>
              </w:rPr>
            </w:pPr>
            <w:r w:rsidRPr="009476C7">
              <w:rPr>
                <w:sz w:val="16"/>
                <w:szCs w:val="18"/>
                <w:lang w:eastAsia="zh-CN"/>
              </w:rPr>
              <w:t>0.334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B98617F" w14:textId="77777777" w:rsidR="00F50E9D" w:rsidRPr="009476C7" w:rsidRDefault="00F50E9D" w:rsidP="007E4EE7">
            <w:pPr>
              <w:pStyle w:val="TAC"/>
              <w:rPr>
                <w:sz w:val="16"/>
                <w:szCs w:val="18"/>
                <w:lang w:eastAsia="zh-CN"/>
              </w:rPr>
            </w:pPr>
            <w:r w:rsidRPr="009476C7">
              <w:rPr>
                <w:sz w:val="16"/>
                <w:szCs w:val="18"/>
                <w:lang w:eastAsia="zh-CN"/>
              </w:rPr>
              <w:t>0.553</w:t>
            </w:r>
          </w:p>
        </w:tc>
      </w:tr>
      <w:tr w:rsidR="00F50E9D" w:rsidRPr="009476C7" w14:paraId="756D8BDD"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BC2205" w14:textId="77777777" w:rsidR="00F50E9D" w:rsidRPr="009476C7" w:rsidRDefault="00F50E9D">
            <w:pPr>
              <w:spacing w:after="0"/>
              <w:rPr>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7471FBAB" w14:textId="77777777" w:rsidR="00F50E9D" w:rsidRPr="00CE02C3" w:rsidRDefault="00F50E9D" w:rsidP="00C2601D">
            <w:pPr>
              <w:pStyle w:val="TAL"/>
              <w:rPr>
                <w:sz w:val="16"/>
                <w:szCs w:val="18"/>
              </w:rPr>
            </w:pPr>
            <w:r w:rsidRPr="00CE02C3">
              <w:rPr>
                <w:sz w:val="16"/>
                <w:szCs w:val="18"/>
              </w:rPr>
              <w:t>Additional report/notes: Case 13 and Case 14:</w:t>
            </w:r>
          </w:p>
          <w:p w14:paraId="53D0D7DD" w14:textId="77777777" w:rsidR="00F50E9D" w:rsidRPr="00CE02C3" w:rsidRDefault="00F50E9D" w:rsidP="00C2601D">
            <w:pPr>
              <w:pStyle w:val="TAL"/>
              <w:rPr>
                <w:sz w:val="16"/>
                <w:szCs w:val="18"/>
              </w:rPr>
            </w:pPr>
            <w:r w:rsidRPr="00CE02C3">
              <w:rPr>
                <w:sz w:val="16"/>
                <w:szCs w:val="18"/>
              </w:rPr>
              <w:t xml:space="preserve">LBT procedure and parameters: ECCA based Contention at gNB: 8us+(1-3)*5us, at the gNB. </w:t>
            </w:r>
          </w:p>
          <w:p w14:paraId="0DF62629" w14:textId="77777777" w:rsidR="00F50E9D" w:rsidRPr="00CE02C3" w:rsidRDefault="00F50E9D" w:rsidP="00C2601D">
            <w:pPr>
              <w:pStyle w:val="TAL"/>
              <w:rPr>
                <w:sz w:val="16"/>
                <w:szCs w:val="18"/>
              </w:rPr>
            </w:pPr>
            <w:r w:rsidRPr="00CE02C3">
              <w:rPr>
                <w:sz w:val="16"/>
                <w:szCs w:val="18"/>
              </w:rPr>
              <w:t>Rx-Assistance: Silencing signals sent by gNB and UE after winning the medium.   Only gNBs perform extended CCA.</w:t>
            </w:r>
          </w:p>
          <w:p w14:paraId="3722A373" w14:textId="77777777" w:rsidR="00F50E9D" w:rsidRPr="00CE02C3" w:rsidRDefault="00F50E9D" w:rsidP="00C2601D">
            <w:pPr>
              <w:pStyle w:val="TAL"/>
              <w:rPr>
                <w:sz w:val="16"/>
                <w:szCs w:val="18"/>
              </w:rPr>
            </w:pPr>
            <w:r w:rsidRPr="00CE02C3">
              <w:rPr>
                <w:sz w:val="16"/>
                <w:szCs w:val="18"/>
              </w:rPr>
              <w:t xml:space="preserve">All results are for 2 operator Indoor office scenarios. Main Setup described in the column header and Table 1. </w:t>
            </w:r>
          </w:p>
          <w:p w14:paraId="46E5413A" w14:textId="77777777" w:rsidR="00F50E9D" w:rsidRPr="00CE02C3" w:rsidRDefault="00F50E9D" w:rsidP="00C2601D">
            <w:pPr>
              <w:pStyle w:val="TAL"/>
              <w:rPr>
                <w:sz w:val="16"/>
                <w:szCs w:val="18"/>
              </w:rPr>
            </w:pPr>
            <w:r w:rsidRPr="00CE02C3">
              <w:rPr>
                <w:sz w:val="16"/>
                <w:szCs w:val="18"/>
              </w:rPr>
              <w:t>Only gNBs perform extended CCA. No COT sharing from UL to DL.</w:t>
            </w:r>
          </w:p>
          <w:p w14:paraId="64042EBA" w14:textId="77777777" w:rsidR="00F50E9D" w:rsidRPr="00CE02C3" w:rsidRDefault="00F50E9D" w:rsidP="00C2601D">
            <w:pPr>
              <w:pStyle w:val="TAL"/>
              <w:rPr>
                <w:sz w:val="16"/>
                <w:szCs w:val="18"/>
              </w:rPr>
            </w:pPr>
            <w:r w:rsidRPr="00CE02C3">
              <w:rPr>
                <w:sz w:val="16"/>
                <w:szCs w:val="18"/>
              </w:rPr>
              <w:t>Common: DL-UL Traffic:50:50, FTP Model 3, 2MB file.{SCS,BW=960Khz,2GHz},{[k1,k2,k3]=[12,0,32] NR slots}, COT  duration 0.25ms, Multi-user scheduling -1 user per COT with beam persistence.</w:t>
            </w:r>
          </w:p>
          <w:p w14:paraId="0F817B8D" w14:textId="77777777" w:rsidR="00F50E9D" w:rsidRPr="00CE02C3" w:rsidRDefault="00F50E9D" w:rsidP="00A6176A">
            <w:pPr>
              <w:pStyle w:val="TAL"/>
              <w:rPr>
                <w:sz w:val="16"/>
                <w:szCs w:val="18"/>
              </w:rPr>
            </w:pPr>
          </w:p>
        </w:tc>
      </w:tr>
    </w:tbl>
    <w:p w14:paraId="18943194" w14:textId="77777777" w:rsidR="00F50E9D" w:rsidRPr="009476C7" w:rsidRDefault="00F50E9D" w:rsidP="00783881"/>
    <w:p w14:paraId="083EAC12" w14:textId="77777777" w:rsidR="00F50E9D" w:rsidRPr="009476C7" w:rsidRDefault="00F50E9D" w:rsidP="00403B6C">
      <w:pPr>
        <w:pStyle w:val="TH"/>
      </w:pPr>
      <w:r w:rsidRPr="009476C7">
        <w:lastRenderedPageBreak/>
        <w:t>Table B.2.2.3-8. System level evaluation results for indoor scenario A</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55720F50" w14:textId="77777777" w:rsidTr="00F50E9D">
        <w:trPr>
          <w:cantSplit/>
          <w:trHeight w:val="144"/>
          <w:jc w:val="center"/>
        </w:trPr>
        <w:tc>
          <w:tcPr>
            <w:tcW w:w="714" w:type="dxa"/>
            <w:tcBorders>
              <w:top w:val="single" w:sz="4" w:space="0" w:color="auto"/>
              <w:left w:val="single" w:sz="4" w:space="0" w:color="auto"/>
              <w:bottom w:val="single" w:sz="4" w:space="0" w:color="auto"/>
              <w:right w:val="single" w:sz="4" w:space="0" w:color="auto"/>
            </w:tcBorders>
          </w:tcPr>
          <w:p w14:paraId="675BF5F2" w14:textId="77777777" w:rsidR="00F50E9D" w:rsidRPr="009476C7" w:rsidRDefault="00F50E9D" w:rsidP="007E4EE7">
            <w:pPr>
              <w:pStyle w:val="TAC"/>
              <w:rPr>
                <w:sz w:val="16"/>
                <w:szCs w:val="18"/>
                <w:lang w:eastAsia="zh-CN"/>
              </w:rPr>
            </w:pPr>
          </w:p>
          <w:p w14:paraId="4DF722B9"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CFBFCEF"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9" w:type="dxa"/>
            <w:gridSpan w:val="3"/>
            <w:tcBorders>
              <w:top w:val="single" w:sz="4" w:space="0" w:color="auto"/>
              <w:left w:val="single" w:sz="4" w:space="0" w:color="auto"/>
              <w:bottom w:val="single" w:sz="4" w:space="0" w:color="auto"/>
              <w:right w:val="single" w:sz="4" w:space="0" w:color="auto"/>
            </w:tcBorders>
          </w:tcPr>
          <w:p w14:paraId="0A231B9E" w14:textId="77777777" w:rsidR="00F50E9D" w:rsidRPr="009476C7" w:rsidRDefault="00F50E9D" w:rsidP="007E4EE7">
            <w:pPr>
              <w:pStyle w:val="TAC"/>
              <w:rPr>
                <w:sz w:val="16"/>
                <w:szCs w:val="18"/>
                <w:lang w:eastAsia="zh-CN"/>
              </w:rPr>
            </w:pPr>
            <w:r w:rsidRPr="009476C7">
              <w:rPr>
                <w:sz w:val="16"/>
                <w:szCs w:val="18"/>
                <w:lang w:eastAsia="zh-CN"/>
              </w:rPr>
              <w:t xml:space="preserve">Case 15:  -67dBM@gNB, Rx Assistance </w:t>
            </w:r>
          </w:p>
          <w:p w14:paraId="6460A7D2" w14:textId="33E1A92F" w:rsidR="00F50E9D" w:rsidRPr="009476C7" w:rsidRDefault="00F50E9D" w:rsidP="007E4EE7">
            <w:pPr>
              <w:pStyle w:val="TAC"/>
              <w:rPr>
                <w:sz w:val="16"/>
                <w:szCs w:val="18"/>
                <w:lang w:eastAsia="zh-CN"/>
              </w:rPr>
            </w:pPr>
            <w:r w:rsidRPr="009476C7">
              <w:rPr>
                <w:sz w:val="16"/>
                <w:szCs w:val="18"/>
                <w:lang w:eastAsia="zh-CN"/>
              </w:rPr>
              <w:t xml:space="preserve">(Mg,Ng,M,N,P) = (1,1,8,16,2) with (0.5 dv, 0.5 dH), 2Mbytes, 2 Operators, Directional Sensing </w:t>
            </w:r>
          </w:p>
        </w:tc>
        <w:tc>
          <w:tcPr>
            <w:tcW w:w="3459" w:type="dxa"/>
            <w:gridSpan w:val="3"/>
            <w:tcBorders>
              <w:top w:val="single" w:sz="4" w:space="0" w:color="auto"/>
              <w:left w:val="single" w:sz="4" w:space="0" w:color="auto"/>
              <w:bottom w:val="single" w:sz="4" w:space="0" w:color="auto"/>
              <w:right w:val="single" w:sz="4" w:space="0" w:color="auto"/>
            </w:tcBorders>
            <w:hideMark/>
          </w:tcPr>
          <w:p w14:paraId="6B1303B8" w14:textId="77777777" w:rsidR="00F50E9D" w:rsidRPr="009476C7" w:rsidRDefault="00F50E9D" w:rsidP="007E4EE7">
            <w:pPr>
              <w:pStyle w:val="TAC"/>
              <w:rPr>
                <w:sz w:val="16"/>
                <w:szCs w:val="18"/>
                <w:lang w:eastAsia="zh-CN"/>
              </w:rPr>
            </w:pPr>
            <w:r w:rsidRPr="009476C7">
              <w:rPr>
                <w:sz w:val="16"/>
                <w:szCs w:val="18"/>
                <w:lang w:eastAsia="zh-CN"/>
              </w:rPr>
              <w:t>Case 16:  -72dBM@gNB,  Rx Assistance</w:t>
            </w:r>
          </w:p>
          <w:p w14:paraId="5382A147" w14:textId="77777777" w:rsidR="00F50E9D" w:rsidRPr="009476C7" w:rsidRDefault="00F50E9D" w:rsidP="007E4EE7">
            <w:pPr>
              <w:pStyle w:val="TAC"/>
              <w:rPr>
                <w:sz w:val="16"/>
                <w:szCs w:val="18"/>
                <w:lang w:eastAsia="zh-CN"/>
              </w:rPr>
            </w:pPr>
            <w:r w:rsidRPr="009476C7">
              <w:rPr>
                <w:sz w:val="16"/>
                <w:szCs w:val="18"/>
                <w:lang w:eastAsia="zh-CN"/>
              </w:rPr>
              <w:t>(Mg,Ng,M,N,P) = (1,1,8,16,2) with (0.5 dv, 0.5 dH), 2Mbytes, 2 Operators</w:t>
            </w:r>
            <w:r w:rsidRPr="009476C7">
              <w:rPr>
                <w:sz w:val="16"/>
                <w:szCs w:val="18"/>
                <w:lang w:eastAsia="zh-CN"/>
              </w:rPr>
              <w:br/>
              <w:t>Directional Sensing</w:t>
            </w:r>
          </w:p>
        </w:tc>
      </w:tr>
      <w:tr w:rsidR="00F50E9D" w:rsidRPr="009476C7" w14:paraId="39380DE1" w14:textId="77777777" w:rsidTr="00F50E9D">
        <w:trPr>
          <w:cantSplit/>
          <w:trHeight w:val="144"/>
          <w:jc w:val="center"/>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3C246D5" w14:textId="77777777" w:rsidR="00F50E9D" w:rsidRPr="009476C7" w:rsidRDefault="00F50E9D" w:rsidP="007E4EE7">
            <w:pPr>
              <w:pStyle w:val="TAC"/>
              <w:rPr>
                <w:sz w:val="16"/>
                <w:szCs w:val="18"/>
                <w:lang w:eastAsia="zh-CN"/>
              </w:rPr>
            </w:pPr>
            <w:r w:rsidRPr="009476C7">
              <w:rPr>
                <w:sz w:val="16"/>
                <w:szCs w:val="18"/>
                <w:lang w:eastAsia="zh-CN"/>
              </w:rPr>
              <w:t>R1-2009362 / Source 3</w:t>
            </w:r>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F2419E5" w14:textId="77777777" w:rsidR="00F50E9D" w:rsidRPr="009476C7" w:rsidRDefault="00F50E9D" w:rsidP="007E4EE7">
            <w:pPr>
              <w:pStyle w:val="TAC"/>
              <w:rPr>
                <w:sz w:val="16"/>
                <w:szCs w:val="18"/>
                <w:lang w:eastAsia="zh-CN"/>
              </w:rPr>
            </w:pPr>
            <w:r w:rsidRPr="009476C7">
              <w:rPr>
                <w:sz w:val="16"/>
                <w:szCs w:val="18"/>
                <w:lang w:eastAsia="zh-CN"/>
              </w:rPr>
              <w:t>Traffic load</w:t>
            </w:r>
          </w:p>
          <w:p w14:paraId="470228BA"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hideMark/>
          </w:tcPr>
          <w:p w14:paraId="38E14CCD" w14:textId="77777777" w:rsidR="00F50E9D" w:rsidRPr="009476C7" w:rsidRDefault="00F50E9D" w:rsidP="007E4EE7">
            <w:pPr>
              <w:pStyle w:val="TAC"/>
              <w:rPr>
                <w:sz w:val="16"/>
                <w:szCs w:val="18"/>
                <w:lang w:eastAsia="zh-CN"/>
              </w:rPr>
            </w:pPr>
            <w:r w:rsidRPr="009476C7">
              <w:rPr>
                <w:sz w:val="16"/>
                <w:szCs w:val="18"/>
                <w:lang w:eastAsia="zh-CN"/>
              </w:rPr>
              <w:t>Low load</w:t>
            </w:r>
          </w:p>
          <w:p w14:paraId="364C1729"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20214CB3" w14:textId="77777777" w:rsidR="00F50E9D" w:rsidRPr="009476C7" w:rsidRDefault="00F50E9D" w:rsidP="007E4EE7">
            <w:pPr>
              <w:pStyle w:val="TAC"/>
              <w:rPr>
                <w:sz w:val="16"/>
                <w:szCs w:val="18"/>
                <w:lang w:eastAsia="zh-CN"/>
              </w:rPr>
            </w:pPr>
            <w:r w:rsidRPr="009476C7">
              <w:rPr>
                <w:sz w:val="16"/>
                <w:szCs w:val="18"/>
                <w:lang w:eastAsia="zh-CN"/>
              </w:rPr>
              <w:t>Medium load</w:t>
            </w:r>
          </w:p>
          <w:p w14:paraId="38882979"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5AABD482" w14:textId="77777777" w:rsidR="00F50E9D" w:rsidRPr="009476C7" w:rsidRDefault="00F50E9D" w:rsidP="007E4EE7">
            <w:pPr>
              <w:pStyle w:val="TAC"/>
              <w:rPr>
                <w:sz w:val="16"/>
                <w:szCs w:val="18"/>
                <w:lang w:eastAsia="zh-CN"/>
              </w:rPr>
            </w:pPr>
            <w:r w:rsidRPr="009476C7">
              <w:rPr>
                <w:sz w:val="16"/>
                <w:szCs w:val="18"/>
                <w:lang w:eastAsia="zh-CN"/>
              </w:rPr>
              <w:t>High load</w:t>
            </w:r>
          </w:p>
          <w:p w14:paraId="0D0458FE"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3" w:type="dxa"/>
            <w:tcBorders>
              <w:top w:val="single" w:sz="4" w:space="0" w:color="auto"/>
              <w:left w:val="single" w:sz="4" w:space="0" w:color="auto"/>
              <w:bottom w:val="single" w:sz="4" w:space="0" w:color="auto"/>
              <w:right w:val="single" w:sz="4" w:space="0" w:color="auto"/>
            </w:tcBorders>
            <w:hideMark/>
          </w:tcPr>
          <w:p w14:paraId="7AD6D2F9" w14:textId="77777777" w:rsidR="00F50E9D" w:rsidRPr="009476C7" w:rsidRDefault="00F50E9D" w:rsidP="007E4EE7">
            <w:pPr>
              <w:pStyle w:val="TAC"/>
              <w:rPr>
                <w:sz w:val="16"/>
                <w:szCs w:val="18"/>
                <w:lang w:eastAsia="zh-CN"/>
              </w:rPr>
            </w:pPr>
            <w:r w:rsidRPr="009476C7">
              <w:rPr>
                <w:sz w:val="16"/>
                <w:szCs w:val="18"/>
                <w:lang w:eastAsia="zh-CN"/>
              </w:rPr>
              <w:t>Low load</w:t>
            </w:r>
          </w:p>
          <w:p w14:paraId="1E689E55"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2E8EF0BB" w14:textId="77777777" w:rsidR="00F50E9D" w:rsidRPr="009476C7" w:rsidRDefault="00F50E9D" w:rsidP="007E4EE7">
            <w:pPr>
              <w:pStyle w:val="TAC"/>
              <w:rPr>
                <w:sz w:val="16"/>
                <w:szCs w:val="18"/>
                <w:lang w:eastAsia="zh-CN"/>
              </w:rPr>
            </w:pPr>
            <w:r w:rsidRPr="009476C7">
              <w:rPr>
                <w:sz w:val="16"/>
                <w:szCs w:val="18"/>
                <w:lang w:eastAsia="zh-CN"/>
              </w:rPr>
              <w:t>Medium load</w:t>
            </w:r>
          </w:p>
          <w:p w14:paraId="3CB60535"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2DF2A2D7" w14:textId="77777777" w:rsidR="00F50E9D" w:rsidRPr="009476C7" w:rsidRDefault="00F50E9D" w:rsidP="007E4EE7">
            <w:pPr>
              <w:pStyle w:val="TAC"/>
              <w:rPr>
                <w:sz w:val="16"/>
                <w:szCs w:val="18"/>
                <w:lang w:eastAsia="zh-CN"/>
              </w:rPr>
            </w:pPr>
            <w:r w:rsidRPr="009476C7">
              <w:rPr>
                <w:sz w:val="16"/>
                <w:szCs w:val="18"/>
                <w:lang w:eastAsia="zh-CN"/>
              </w:rPr>
              <w:t>High load</w:t>
            </w:r>
          </w:p>
          <w:p w14:paraId="505DCAC0"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7DAB4BC6"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793A52"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3BF1D80"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3" w:type="dxa"/>
            <w:tcBorders>
              <w:top w:val="single" w:sz="4" w:space="0" w:color="auto"/>
              <w:left w:val="single" w:sz="4" w:space="0" w:color="auto"/>
              <w:bottom w:val="single" w:sz="4" w:space="0" w:color="auto"/>
              <w:right w:val="single" w:sz="4" w:space="0" w:color="auto"/>
            </w:tcBorders>
            <w:hideMark/>
          </w:tcPr>
          <w:p w14:paraId="35DB9CCE"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51B547E" w14:textId="77777777" w:rsidR="00F50E9D" w:rsidRPr="009476C7" w:rsidRDefault="00F50E9D" w:rsidP="007E4EE7">
            <w:pPr>
              <w:pStyle w:val="TAC"/>
              <w:rPr>
                <w:sz w:val="16"/>
                <w:szCs w:val="18"/>
                <w:lang w:eastAsia="zh-CN"/>
              </w:rPr>
            </w:pPr>
            <w:r w:rsidRPr="009476C7">
              <w:rPr>
                <w:sz w:val="16"/>
                <w:szCs w:val="18"/>
                <w:lang w:eastAsia="zh-CN"/>
              </w:rPr>
              <w:t>6443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4852E74" w14:textId="77777777" w:rsidR="00F50E9D" w:rsidRPr="009476C7" w:rsidRDefault="00F50E9D" w:rsidP="007E4EE7">
            <w:pPr>
              <w:pStyle w:val="TAC"/>
              <w:rPr>
                <w:sz w:val="16"/>
                <w:szCs w:val="18"/>
                <w:lang w:eastAsia="zh-CN"/>
              </w:rPr>
            </w:pPr>
            <w:r w:rsidRPr="009476C7">
              <w:rPr>
                <w:sz w:val="16"/>
                <w:szCs w:val="18"/>
                <w:lang w:eastAsia="zh-CN"/>
              </w:rPr>
              <w:t>4782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453F953" w14:textId="77777777" w:rsidR="00F50E9D" w:rsidRPr="009476C7" w:rsidRDefault="00F50E9D" w:rsidP="007E4EE7">
            <w:pPr>
              <w:pStyle w:val="TAC"/>
              <w:rPr>
                <w:sz w:val="16"/>
                <w:szCs w:val="18"/>
                <w:lang w:eastAsia="zh-CN"/>
              </w:rPr>
            </w:pPr>
            <w:r w:rsidRPr="009476C7">
              <w:rPr>
                <w:sz w:val="16"/>
                <w:szCs w:val="18"/>
                <w:lang w:eastAsia="zh-CN"/>
              </w:rPr>
              <w:t>2134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490AF2E" w14:textId="77777777" w:rsidR="00F50E9D" w:rsidRPr="009476C7" w:rsidRDefault="00F50E9D" w:rsidP="007E4EE7">
            <w:pPr>
              <w:pStyle w:val="TAC"/>
              <w:rPr>
                <w:sz w:val="16"/>
                <w:szCs w:val="18"/>
                <w:lang w:eastAsia="zh-CN"/>
              </w:rPr>
            </w:pPr>
            <w:r w:rsidRPr="009476C7">
              <w:rPr>
                <w:sz w:val="16"/>
                <w:szCs w:val="18"/>
                <w:lang w:eastAsia="zh-CN"/>
              </w:rPr>
              <w:t>6752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9D633C" w14:textId="77777777" w:rsidR="00F50E9D" w:rsidRPr="009476C7" w:rsidRDefault="00F50E9D" w:rsidP="007E4EE7">
            <w:pPr>
              <w:pStyle w:val="TAC"/>
              <w:rPr>
                <w:sz w:val="16"/>
                <w:szCs w:val="18"/>
                <w:lang w:eastAsia="zh-CN"/>
              </w:rPr>
            </w:pPr>
            <w:r w:rsidRPr="009476C7">
              <w:rPr>
                <w:sz w:val="16"/>
                <w:szCs w:val="18"/>
                <w:lang w:eastAsia="zh-CN"/>
              </w:rPr>
              <w:t>5076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9F4C160" w14:textId="77777777" w:rsidR="00F50E9D" w:rsidRPr="009476C7" w:rsidRDefault="00F50E9D" w:rsidP="007E4EE7">
            <w:pPr>
              <w:pStyle w:val="TAC"/>
              <w:rPr>
                <w:sz w:val="16"/>
                <w:szCs w:val="18"/>
                <w:lang w:eastAsia="zh-CN"/>
              </w:rPr>
            </w:pPr>
            <w:r w:rsidRPr="009476C7">
              <w:rPr>
                <w:sz w:val="16"/>
                <w:szCs w:val="18"/>
                <w:lang w:eastAsia="zh-CN"/>
              </w:rPr>
              <w:t>2408</w:t>
            </w:r>
          </w:p>
        </w:tc>
      </w:tr>
      <w:tr w:rsidR="00F50E9D" w:rsidRPr="009476C7" w14:paraId="286D20C1"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F86EB35"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5FA28E4"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8FFAE76"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3D4B378" w14:textId="77777777" w:rsidR="00F50E9D" w:rsidRPr="009476C7" w:rsidRDefault="00F50E9D" w:rsidP="007E4EE7">
            <w:pPr>
              <w:pStyle w:val="TAC"/>
              <w:rPr>
                <w:sz w:val="16"/>
                <w:szCs w:val="18"/>
                <w:lang w:eastAsia="zh-CN"/>
              </w:rPr>
            </w:pPr>
            <w:r w:rsidRPr="009476C7">
              <w:rPr>
                <w:sz w:val="16"/>
                <w:szCs w:val="18"/>
                <w:lang w:eastAsia="zh-CN"/>
              </w:rPr>
              <w:t>11399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1F5CAD3" w14:textId="77777777" w:rsidR="00F50E9D" w:rsidRPr="009476C7" w:rsidRDefault="00F50E9D" w:rsidP="007E4EE7">
            <w:pPr>
              <w:pStyle w:val="TAC"/>
              <w:rPr>
                <w:sz w:val="16"/>
                <w:szCs w:val="18"/>
                <w:lang w:eastAsia="zh-CN"/>
              </w:rPr>
            </w:pPr>
            <w:r w:rsidRPr="009476C7">
              <w:rPr>
                <w:sz w:val="16"/>
                <w:szCs w:val="18"/>
                <w:lang w:eastAsia="zh-CN"/>
              </w:rPr>
              <w:t>10083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D72DE64" w14:textId="77777777" w:rsidR="00F50E9D" w:rsidRPr="009476C7" w:rsidRDefault="00F50E9D" w:rsidP="007E4EE7">
            <w:pPr>
              <w:pStyle w:val="TAC"/>
              <w:rPr>
                <w:sz w:val="16"/>
                <w:szCs w:val="18"/>
                <w:lang w:eastAsia="zh-CN"/>
              </w:rPr>
            </w:pPr>
            <w:r w:rsidRPr="009476C7">
              <w:rPr>
                <w:sz w:val="16"/>
                <w:szCs w:val="18"/>
                <w:lang w:eastAsia="zh-CN"/>
              </w:rPr>
              <w:t>6367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ACA5EB9" w14:textId="77777777" w:rsidR="00F50E9D" w:rsidRPr="009476C7" w:rsidRDefault="00F50E9D" w:rsidP="007E4EE7">
            <w:pPr>
              <w:pStyle w:val="TAC"/>
              <w:rPr>
                <w:sz w:val="16"/>
                <w:szCs w:val="18"/>
                <w:lang w:eastAsia="zh-CN"/>
              </w:rPr>
            </w:pPr>
            <w:r w:rsidRPr="009476C7">
              <w:rPr>
                <w:sz w:val="16"/>
                <w:szCs w:val="18"/>
                <w:lang w:eastAsia="zh-CN"/>
              </w:rPr>
              <w:t>11400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0A0A21F" w14:textId="77777777" w:rsidR="00F50E9D" w:rsidRPr="009476C7" w:rsidRDefault="00F50E9D" w:rsidP="007E4EE7">
            <w:pPr>
              <w:pStyle w:val="TAC"/>
              <w:rPr>
                <w:sz w:val="16"/>
                <w:szCs w:val="18"/>
                <w:lang w:eastAsia="zh-CN"/>
              </w:rPr>
            </w:pPr>
            <w:r w:rsidRPr="009476C7">
              <w:rPr>
                <w:sz w:val="16"/>
                <w:szCs w:val="18"/>
                <w:lang w:eastAsia="zh-CN"/>
              </w:rPr>
              <w:t>10152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783A9B" w14:textId="77777777" w:rsidR="00F50E9D" w:rsidRPr="009476C7" w:rsidRDefault="00F50E9D" w:rsidP="007E4EE7">
            <w:pPr>
              <w:pStyle w:val="TAC"/>
              <w:rPr>
                <w:sz w:val="16"/>
                <w:szCs w:val="18"/>
                <w:lang w:eastAsia="zh-CN"/>
              </w:rPr>
            </w:pPr>
            <w:r w:rsidRPr="009476C7">
              <w:rPr>
                <w:sz w:val="16"/>
                <w:szCs w:val="18"/>
                <w:lang w:eastAsia="zh-CN"/>
              </w:rPr>
              <w:t>6836</w:t>
            </w:r>
          </w:p>
        </w:tc>
      </w:tr>
      <w:tr w:rsidR="00F50E9D" w:rsidRPr="009476C7" w14:paraId="21CCA6E8"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8E5AC9"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93DC695"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1F81BD2"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6500B07" w14:textId="77777777" w:rsidR="00F50E9D" w:rsidRPr="009476C7" w:rsidRDefault="00F50E9D" w:rsidP="007E4EE7">
            <w:pPr>
              <w:pStyle w:val="TAC"/>
              <w:rPr>
                <w:sz w:val="16"/>
                <w:szCs w:val="18"/>
                <w:lang w:eastAsia="zh-CN"/>
              </w:rPr>
            </w:pPr>
            <w:r w:rsidRPr="009476C7">
              <w:rPr>
                <w:sz w:val="16"/>
                <w:szCs w:val="18"/>
                <w:lang w:eastAsia="zh-CN"/>
              </w:rPr>
              <w:t>13200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7C3C6D0" w14:textId="77777777" w:rsidR="00F50E9D" w:rsidRPr="009476C7" w:rsidRDefault="00F50E9D" w:rsidP="007E4EE7">
            <w:pPr>
              <w:pStyle w:val="TAC"/>
              <w:rPr>
                <w:sz w:val="16"/>
                <w:szCs w:val="18"/>
                <w:lang w:eastAsia="zh-CN"/>
              </w:rPr>
            </w:pPr>
            <w:r w:rsidRPr="009476C7">
              <w:rPr>
                <w:sz w:val="16"/>
                <w:szCs w:val="18"/>
                <w:lang w:eastAsia="zh-CN"/>
              </w:rPr>
              <w:t>12406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CAEE70A" w14:textId="77777777" w:rsidR="00F50E9D" w:rsidRPr="009476C7" w:rsidRDefault="00F50E9D" w:rsidP="007E4EE7">
            <w:pPr>
              <w:pStyle w:val="TAC"/>
              <w:rPr>
                <w:sz w:val="16"/>
                <w:szCs w:val="18"/>
                <w:lang w:eastAsia="zh-CN"/>
              </w:rPr>
            </w:pPr>
            <w:r w:rsidRPr="009476C7">
              <w:rPr>
                <w:sz w:val="16"/>
                <w:szCs w:val="18"/>
                <w:lang w:eastAsia="zh-CN"/>
              </w:rPr>
              <w:t>10584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CE23D6D" w14:textId="77777777" w:rsidR="00F50E9D" w:rsidRPr="009476C7" w:rsidRDefault="00F50E9D" w:rsidP="007E4EE7">
            <w:pPr>
              <w:pStyle w:val="TAC"/>
              <w:rPr>
                <w:sz w:val="16"/>
                <w:szCs w:val="18"/>
                <w:lang w:eastAsia="zh-CN"/>
              </w:rPr>
            </w:pPr>
            <w:r w:rsidRPr="009476C7">
              <w:rPr>
                <w:sz w:val="16"/>
                <w:szCs w:val="18"/>
                <w:lang w:eastAsia="zh-CN"/>
              </w:rPr>
              <w:t>13162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E5B73C9" w14:textId="77777777" w:rsidR="00F50E9D" w:rsidRPr="009476C7" w:rsidRDefault="00F50E9D" w:rsidP="007E4EE7">
            <w:pPr>
              <w:pStyle w:val="TAC"/>
              <w:rPr>
                <w:sz w:val="16"/>
                <w:szCs w:val="18"/>
                <w:lang w:eastAsia="zh-CN"/>
              </w:rPr>
            </w:pPr>
            <w:r w:rsidRPr="009476C7">
              <w:rPr>
                <w:sz w:val="16"/>
                <w:szCs w:val="18"/>
                <w:lang w:eastAsia="zh-CN"/>
              </w:rPr>
              <w:t>12364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575C328" w14:textId="77777777" w:rsidR="00F50E9D" w:rsidRPr="009476C7" w:rsidRDefault="00F50E9D" w:rsidP="007E4EE7">
            <w:pPr>
              <w:pStyle w:val="TAC"/>
              <w:rPr>
                <w:sz w:val="16"/>
                <w:szCs w:val="18"/>
                <w:lang w:eastAsia="zh-CN"/>
              </w:rPr>
            </w:pPr>
            <w:r w:rsidRPr="009476C7">
              <w:rPr>
                <w:sz w:val="16"/>
                <w:szCs w:val="18"/>
                <w:lang w:eastAsia="zh-CN"/>
              </w:rPr>
              <w:t>10668</w:t>
            </w:r>
          </w:p>
        </w:tc>
      </w:tr>
      <w:tr w:rsidR="00F50E9D" w:rsidRPr="009476C7" w14:paraId="5AD49B4A"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32BCFCC"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2CFA3D3"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2CC798A"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95FA390" w14:textId="77777777" w:rsidR="00F50E9D" w:rsidRPr="009476C7" w:rsidRDefault="00F50E9D" w:rsidP="007E4EE7">
            <w:pPr>
              <w:pStyle w:val="TAC"/>
              <w:rPr>
                <w:sz w:val="16"/>
                <w:szCs w:val="18"/>
                <w:lang w:eastAsia="zh-CN"/>
              </w:rPr>
            </w:pPr>
            <w:r w:rsidRPr="009476C7">
              <w:rPr>
                <w:sz w:val="16"/>
                <w:szCs w:val="18"/>
                <w:lang w:eastAsia="zh-CN"/>
              </w:rPr>
              <w:t>10759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512A29A" w14:textId="77777777" w:rsidR="00F50E9D" w:rsidRPr="009476C7" w:rsidRDefault="00F50E9D" w:rsidP="007E4EE7">
            <w:pPr>
              <w:pStyle w:val="TAC"/>
              <w:rPr>
                <w:sz w:val="16"/>
                <w:szCs w:val="18"/>
                <w:lang w:eastAsia="zh-CN"/>
              </w:rPr>
            </w:pPr>
            <w:r w:rsidRPr="009476C7">
              <w:rPr>
                <w:sz w:val="16"/>
                <w:szCs w:val="18"/>
                <w:lang w:eastAsia="zh-CN"/>
              </w:rPr>
              <w:t>9443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6F4DF3D" w14:textId="77777777" w:rsidR="00F50E9D" w:rsidRPr="009476C7" w:rsidRDefault="00F50E9D" w:rsidP="007E4EE7">
            <w:pPr>
              <w:pStyle w:val="TAC"/>
              <w:rPr>
                <w:sz w:val="16"/>
                <w:szCs w:val="18"/>
                <w:lang w:eastAsia="zh-CN"/>
              </w:rPr>
            </w:pPr>
            <w:r w:rsidRPr="009476C7">
              <w:rPr>
                <w:sz w:val="16"/>
                <w:szCs w:val="18"/>
                <w:lang w:eastAsia="zh-CN"/>
              </w:rPr>
              <w:t>6378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B24F337" w14:textId="77777777" w:rsidR="00F50E9D" w:rsidRPr="009476C7" w:rsidRDefault="00F50E9D" w:rsidP="007E4EE7">
            <w:pPr>
              <w:pStyle w:val="TAC"/>
              <w:rPr>
                <w:sz w:val="16"/>
                <w:szCs w:val="18"/>
                <w:lang w:eastAsia="zh-CN"/>
              </w:rPr>
            </w:pPr>
            <w:r w:rsidRPr="009476C7">
              <w:rPr>
                <w:sz w:val="16"/>
                <w:szCs w:val="18"/>
                <w:lang w:eastAsia="zh-CN"/>
              </w:rPr>
              <w:t>10807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3934679" w14:textId="77777777" w:rsidR="00F50E9D" w:rsidRPr="009476C7" w:rsidRDefault="00F50E9D" w:rsidP="007E4EE7">
            <w:pPr>
              <w:pStyle w:val="TAC"/>
              <w:rPr>
                <w:sz w:val="16"/>
                <w:szCs w:val="18"/>
                <w:lang w:eastAsia="zh-CN"/>
              </w:rPr>
            </w:pPr>
            <w:r w:rsidRPr="009476C7">
              <w:rPr>
                <w:sz w:val="16"/>
                <w:szCs w:val="18"/>
                <w:lang w:eastAsia="zh-CN"/>
              </w:rPr>
              <w:t>9514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40339FF" w14:textId="77777777" w:rsidR="00F50E9D" w:rsidRPr="009476C7" w:rsidRDefault="00F50E9D" w:rsidP="007E4EE7">
            <w:pPr>
              <w:pStyle w:val="TAC"/>
              <w:rPr>
                <w:sz w:val="16"/>
                <w:szCs w:val="18"/>
                <w:lang w:eastAsia="zh-CN"/>
              </w:rPr>
            </w:pPr>
            <w:r w:rsidRPr="009476C7">
              <w:rPr>
                <w:sz w:val="16"/>
                <w:szCs w:val="18"/>
                <w:lang w:eastAsia="zh-CN"/>
              </w:rPr>
              <w:t>6704</w:t>
            </w:r>
          </w:p>
        </w:tc>
      </w:tr>
      <w:tr w:rsidR="00F50E9D" w:rsidRPr="009476C7" w14:paraId="2D7FED81"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5653CE"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FD9CB38"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3" w:type="dxa"/>
            <w:tcBorders>
              <w:top w:val="single" w:sz="4" w:space="0" w:color="auto"/>
              <w:left w:val="single" w:sz="4" w:space="0" w:color="auto"/>
              <w:bottom w:val="single" w:sz="4" w:space="0" w:color="auto"/>
              <w:right w:val="single" w:sz="4" w:space="0" w:color="auto"/>
            </w:tcBorders>
            <w:hideMark/>
          </w:tcPr>
          <w:p w14:paraId="115604D4"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C03F8A2" w14:textId="77777777" w:rsidR="00F50E9D" w:rsidRPr="009476C7" w:rsidRDefault="00F50E9D" w:rsidP="007E4EE7">
            <w:pPr>
              <w:pStyle w:val="TAC"/>
              <w:rPr>
                <w:sz w:val="16"/>
                <w:szCs w:val="18"/>
                <w:lang w:eastAsia="zh-CN"/>
              </w:rPr>
            </w:pPr>
            <w:r w:rsidRPr="009476C7">
              <w:rPr>
                <w:sz w:val="16"/>
                <w:szCs w:val="18"/>
                <w:lang w:eastAsia="zh-CN"/>
              </w:rPr>
              <w:t>1.276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661A7F" w14:textId="77777777" w:rsidR="00F50E9D" w:rsidRPr="009476C7" w:rsidRDefault="00F50E9D" w:rsidP="007E4EE7">
            <w:pPr>
              <w:pStyle w:val="TAC"/>
              <w:rPr>
                <w:sz w:val="16"/>
                <w:szCs w:val="18"/>
                <w:lang w:eastAsia="zh-CN"/>
              </w:rPr>
            </w:pPr>
            <w:r w:rsidRPr="009476C7">
              <w:rPr>
                <w:sz w:val="16"/>
                <w:szCs w:val="18"/>
                <w:lang w:eastAsia="zh-CN"/>
              </w:rPr>
              <w:t>1.394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B134416" w14:textId="77777777" w:rsidR="00F50E9D" w:rsidRPr="009476C7" w:rsidRDefault="00F50E9D" w:rsidP="007E4EE7">
            <w:pPr>
              <w:pStyle w:val="TAC"/>
              <w:rPr>
                <w:sz w:val="16"/>
                <w:szCs w:val="18"/>
                <w:lang w:eastAsia="zh-CN"/>
              </w:rPr>
            </w:pPr>
            <w:r w:rsidRPr="009476C7">
              <w:rPr>
                <w:sz w:val="16"/>
                <w:szCs w:val="18"/>
                <w:lang w:eastAsia="zh-CN"/>
              </w:rPr>
              <w:t>1.829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D280AE9" w14:textId="77777777" w:rsidR="00F50E9D" w:rsidRPr="009476C7" w:rsidRDefault="00F50E9D" w:rsidP="007E4EE7">
            <w:pPr>
              <w:pStyle w:val="TAC"/>
              <w:rPr>
                <w:sz w:val="16"/>
                <w:szCs w:val="18"/>
                <w:lang w:eastAsia="zh-CN"/>
              </w:rPr>
            </w:pPr>
            <w:r w:rsidRPr="009476C7">
              <w:rPr>
                <w:sz w:val="16"/>
                <w:szCs w:val="18"/>
                <w:lang w:eastAsia="zh-CN"/>
              </w:rPr>
              <w:t>1.284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4375D7D" w14:textId="77777777" w:rsidR="00F50E9D" w:rsidRPr="009476C7" w:rsidRDefault="00F50E9D" w:rsidP="007E4EE7">
            <w:pPr>
              <w:pStyle w:val="TAC"/>
              <w:rPr>
                <w:sz w:val="16"/>
                <w:szCs w:val="18"/>
                <w:lang w:eastAsia="zh-CN"/>
              </w:rPr>
            </w:pPr>
            <w:r w:rsidRPr="009476C7">
              <w:rPr>
                <w:sz w:val="16"/>
                <w:szCs w:val="18"/>
                <w:lang w:eastAsia="zh-CN"/>
              </w:rPr>
              <w:t>1.412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B0A843E" w14:textId="77777777" w:rsidR="00F50E9D" w:rsidRPr="009476C7" w:rsidRDefault="00F50E9D" w:rsidP="007E4EE7">
            <w:pPr>
              <w:pStyle w:val="TAC"/>
              <w:rPr>
                <w:sz w:val="16"/>
                <w:szCs w:val="18"/>
                <w:lang w:eastAsia="zh-CN"/>
              </w:rPr>
            </w:pPr>
            <w:r w:rsidRPr="009476C7">
              <w:rPr>
                <w:sz w:val="16"/>
                <w:szCs w:val="18"/>
                <w:lang w:eastAsia="zh-CN"/>
              </w:rPr>
              <w:t>1.8</w:t>
            </w:r>
          </w:p>
        </w:tc>
      </w:tr>
      <w:tr w:rsidR="00F50E9D" w:rsidRPr="009476C7" w14:paraId="77A1F92B"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C7436F"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72BD6F"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EDA296F"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274668E" w14:textId="77777777" w:rsidR="00F50E9D" w:rsidRPr="009476C7" w:rsidRDefault="00F50E9D" w:rsidP="007E4EE7">
            <w:pPr>
              <w:pStyle w:val="TAC"/>
              <w:rPr>
                <w:sz w:val="16"/>
                <w:szCs w:val="18"/>
                <w:lang w:eastAsia="zh-CN"/>
              </w:rPr>
            </w:pPr>
            <w:r w:rsidRPr="009476C7">
              <w:rPr>
                <w:sz w:val="16"/>
                <w:szCs w:val="18"/>
                <w:lang w:eastAsia="zh-CN"/>
              </w:rPr>
              <w:t>1.62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68F509D" w14:textId="77777777" w:rsidR="00F50E9D" w:rsidRPr="009476C7" w:rsidRDefault="00F50E9D" w:rsidP="007E4EE7">
            <w:pPr>
              <w:pStyle w:val="TAC"/>
              <w:rPr>
                <w:sz w:val="16"/>
                <w:szCs w:val="18"/>
                <w:lang w:eastAsia="zh-CN"/>
              </w:rPr>
            </w:pPr>
            <w:r w:rsidRPr="009476C7">
              <w:rPr>
                <w:sz w:val="16"/>
                <w:szCs w:val="18"/>
                <w:lang w:eastAsia="zh-CN"/>
              </w:rPr>
              <w:t>1.991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314A120" w14:textId="77777777" w:rsidR="00F50E9D" w:rsidRPr="009476C7" w:rsidRDefault="00F50E9D" w:rsidP="007E4EE7">
            <w:pPr>
              <w:pStyle w:val="TAC"/>
              <w:rPr>
                <w:sz w:val="16"/>
                <w:szCs w:val="18"/>
                <w:lang w:eastAsia="zh-CN"/>
              </w:rPr>
            </w:pPr>
            <w:r w:rsidRPr="009476C7">
              <w:rPr>
                <w:sz w:val="16"/>
                <w:szCs w:val="18"/>
                <w:lang w:eastAsia="zh-CN"/>
              </w:rPr>
              <w:t>3.594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9763FD5" w14:textId="77777777" w:rsidR="00F50E9D" w:rsidRPr="009476C7" w:rsidRDefault="00F50E9D" w:rsidP="007E4EE7">
            <w:pPr>
              <w:pStyle w:val="TAC"/>
              <w:rPr>
                <w:sz w:val="16"/>
                <w:szCs w:val="18"/>
                <w:lang w:eastAsia="zh-CN"/>
              </w:rPr>
            </w:pPr>
            <w:r w:rsidRPr="009476C7">
              <w:rPr>
                <w:sz w:val="16"/>
                <w:szCs w:val="18"/>
                <w:lang w:eastAsia="zh-CN"/>
              </w:rPr>
              <w:t>1.618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87BCE48" w14:textId="77777777" w:rsidR="00F50E9D" w:rsidRPr="009476C7" w:rsidRDefault="00F50E9D" w:rsidP="007E4EE7">
            <w:pPr>
              <w:pStyle w:val="TAC"/>
              <w:rPr>
                <w:sz w:val="16"/>
                <w:szCs w:val="18"/>
                <w:lang w:eastAsia="zh-CN"/>
              </w:rPr>
            </w:pPr>
            <w:r w:rsidRPr="009476C7">
              <w:rPr>
                <w:sz w:val="16"/>
                <w:szCs w:val="18"/>
                <w:lang w:eastAsia="zh-CN"/>
              </w:rPr>
              <w:t>1.945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0A57C64" w14:textId="77777777" w:rsidR="00F50E9D" w:rsidRPr="009476C7" w:rsidRDefault="00F50E9D" w:rsidP="007E4EE7">
            <w:pPr>
              <w:pStyle w:val="TAC"/>
              <w:rPr>
                <w:sz w:val="16"/>
                <w:szCs w:val="18"/>
                <w:lang w:eastAsia="zh-CN"/>
              </w:rPr>
            </w:pPr>
            <w:r w:rsidRPr="009476C7">
              <w:rPr>
                <w:sz w:val="16"/>
                <w:szCs w:val="18"/>
                <w:lang w:eastAsia="zh-CN"/>
              </w:rPr>
              <w:t>3.275</w:t>
            </w:r>
          </w:p>
        </w:tc>
      </w:tr>
      <w:tr w:rsidR="00F50E9D" w:rsidRPr="009476C7" w14:paraId="3C7CD25C"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E0D598"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B6EDC26"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7004C90"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85F0FA" w14:textId="77777777" w:rsidR="00F50E9D" w:rsidRPr="009476C7" w:rsidRDefault="00F50E9D" w:rsidP="007E4EE7">
            <w:pPr>
              <w:pStyle w:val="TAC"/>
              <w:rPr>
                <w:sz w:val="16"/>
                <w:szCs w:val="18"/>
                <w:lang w:eastAsia="zh-CN"/>
              </w:rPr>
            </w:pPr>
            <w:r w:rsidRPr="009476C7">
              <w:rPr>
                <w:sz w:val="16"/>
                <w:szCs w:val="18"/>
                <w:lang w:eastAsia="zh-CN"/>
              </w:rPr>
              <w:t>3.179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A7A774A" w14:textId="77777777" w:rsidR="00F50E9D" w:rsidRPr="009476C7" w:rsidRDefault="00F50E9D" w:rsidP="007E4EE7">
            <w:pPr>
              <w:pStyle w:val="TAC"/>
              <w:rPr>
                <w:sz w:val="16"/>
                <w:szCs w:val="18"/>
                <w:lang w:eastAsia="zh-CN"/>
              </w:rPr>
            </w:pPr>
            <w:r w:rsidRPr="009476C7">
              <w:rPr>
                <w:sz w:val="16"/>
                <w:szCs w:val="18"/>
                <w:lang w:eastAsia="zh-CN"/>
              </w:rPr>
              <w:t>4.415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73F553B" w14:textId="77777777" w:rsidR="00F50E9D" w:rsidRPr="009476C7" w:rsidRDefault="00F50E9D" w:rsidP="007E4EE7">
            <w:pPr>
              <w:pStyle w:val="TAC"/>
              <w:rPr>
                <w:sz w:val="16"/>
                <w:szCs w:val="18"/>
                <w:lang w:eastAsia="zh-CN"/>
              </w:rPr>
            </w:pPr>
            <w:r w:rsidRPr="009476C7">
              <w:rPr>
                <w:sz w:val="16"/>
                <w:szCs w:val="18"/>
                <w:lang w:eastAsia="zh-CN"/>
              </w:rPr>
              <w:t>12.388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3B5A24E" w14:textId="77777777" w:rsidR="00F50E9D" w:rsidRPr="009476C7" w:rsidRDefault="00F50E9D" w:rsidP="007E4EE7">
            <w:pPr>
              <w:pStyle w:val="TAC"/>
              <w:rPr>
                <w:sz w:val="16"/>
                <w:szCs w:val="18"/>
                <w:lang w:eastAsia="zh-CN"/>
              </w:rPr>
            </w:pPr>
            <w:r w:rsidRPr="009476C7">
              <w:rPr>
                <w:sz w:val="16"/>
                <w:szCs w:val="18"/>
                <w:lang w:eastAsia="zh-CN"/>
              </w:rPr>
              <w:t>3.093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A207D6D" w14:textId="77777777" w:rsidR="00F50E9D" w:rsidRPr="009476C7" w:rsidRDefault="00F50E9D" w:rsidP="007E4EE7">
            <w:pPr>
              <w:pStyle w:val="TAC"/>
              <w:rPr>
                <w:sz w:val="16"/>
                <w:szCs w:val="18"/>
                <w:lang w:eastAsia="zh-CN"/>
              </w:rPr>
            </w:pPr>
            <w:r w:rsidRPr="009476C7">
              <w:rPr>
                <w:sz w:val="16"/>
                <w:szCs w:val="18"/>
                <w:lang w:eastAsia="zh-CN"/>
              </w:rPr>
              <w:t>4.215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B78986F" w14:textId="77777777" w:rsidR="00F50E9D" w:rsidRPr="009476C7" w:rsidRDefault="00F50E9D" w:rsidP="007E4EE7">
            <w:pPr>
              <w:pStyle w:val="TAC"/>
              <w:rPr>
                <w:sz w:val="16"/>
                <w:szCs w:val="18"/>
                <w:lang w:eastAsia="zh-CN"/>
              </w:rPr>
            </w:pPr>
            <w:r w:rsidRPr="009476C7">
              <w:rPr>
                <w:sz w:val="16"/>
                <w:szCs w:val="18"/>
                <w:lang w:eastAsia="zh-CN"/>
              </w:rPr>
              <w:t>10.824</w:t>
            </w:r>
          </w:p>
        </w:tc>
      </w:tr>
      <w:tr w:rsidR="00F50E9D" w:rsidRPr="009476C7" w14:paraId="3F922B8A"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9EECD0"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EFB5CA"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91DD223"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81354B2" w14:textId="77777777" w:rsidR="00F50E9D" w:rsidRPr="009476C7" w:rsidRDefault="00F50E9D" w:rsidP="007E4EE7">
            <w:pPr>
              <w:pStyle w:val="TAC"/>
              <w:rPr>
                <w:sz w:val="16"/>
                <w:szCs w:val="18"/>
                <w:lang w:eastAsia="zh-CN"/>
              </w:rPr>
            </w:pPr>
            <w:r w:rsidRPr="009476C7">
              <w:rPr>
                <w:sz w:val="16"/>
                <w:szCs w:val="18"/>
                <w:lang w:eastAsia="zh-CN"/>
              </w:rPr>
              <w:t>1.861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8A4EB30" w14:textId="77777777" w:rsidR="00F50E9D" w:rsidRPr="009476C7" w:rsidRDefault="00F50E9D" w:rsidP="007E4EE7">
            <w:pPr>
              <w:pStyle w:val="TAC"/>
              <w:rPr>
                <w:sz w:val="16"/>
                <w:szCs w:val="18"/>
                <w:lang w:eastAsia="zh-CN"/>
              </w:rPr>
            </w:pPr>
            <w:r w:rsidRPr="009476C7">
              <w:rPr>
                <w:sz w:val="16"/>
                <w:szCs w:val="18"/>
                <w:lang w:eastAsia="zh-CN"/>
              </w:rPr>
              <w:t>2.328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9DF3E98" w14:textId="77777777" w:rsidR="00F50E9D" w:rsidRPr="009476C7" w:rsidRDefault="00F50E9D" w:rsidP="007E4EE7">
            <w:pPr>
              <w:pStyle w:val="TAC"/>
              <w:rPr>
                <w:sz w:val="16"/>
                <w:szCs w:val="18"/>
                <w:lang w:eastAsia="zh-CN"/>
              </w:rPr>
            </w:pPr>
            <w:r w:rsidRPr="009476C7">
              <w:rPr>
                <w:sz w:val="16"/>
                <w:szCs w:val="18"/>
                <w:lang w:eastAsia="zh-CN"/>
              </w:rPr>
              <w:t>5.809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47122DD" w14:textId="77777777" w:rsidR="00F50E9D" w:rsidRPr="009476C7" w:rsidRDefault="00F50E9D" w:rsidP="007E4EE7">
            <w:pPr>
              <w:pStyle w:val="TAC"/>
              <w:rPr>
                <w:sz w:val="16"/>
                <w:szCs w:val="18"/>
                <w:lang w:eastAsia="zh-CN"/>
              </w:rPr>
            </w:pPr>
            <w:r w:rsidRPr="009476C7">
              <w:rPr>
                <w:sz w:val="16"/>
                <w:szCs w:val="18"/>
                <w:lang w:eastAsia="zh-CN"/>
              </w:rPr>
              <w:t>1.844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353435D" w14:textId="77777777" w:rsidR="00F50E9D" w:rsidRPr="009476C7" w:rsidRDefault="00F50E9D" w:rsidP="007E4EE7">
            <w:pPr>
              <w:pStyle w:val="TAC"/>
              <w:rPr>
                <w:sz w:val="16"/>
                <w:szCs w:val="18"/>
                <w:lang w:eastAsia="zh-CN"/>
              </w:rPr>
            </w:pPr>
            <w:r w:rsidRPr="009476C7">
              <w:rPr>
                <w:sz w:val="16"/>
                <w:szCs w:val="18"/>
                <w:lang w:eastAsia="zh-CN"/>
              </w:rPr>
              <w:t>2.29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C4C20C6" w14:textId="77777777" w:rsidR="00F50E9D" w:rsidRPr="009476C7" w:rsidRDefault="00F50E9D" w:rsidP="007E4EE7">
            <w:pPr>
              <w:pStyle w:val="TAC"/>
              <w:rPr>
                <w:sz w:val="16"/>
                <w:szCs w:val="18"/>
                <w:lang w:eastAsia="zh-CN"/>
              </w:rPr>
            </w:pPr>
            <w:r w:rsidRPr="009476C7">
              <w:rPr>
                <w:sz w:val="16"/>
                <w:szCs w:val="18"/>
                <w:lang w:eastAsia="zh-CN"/>
              </w:rPr>
              <w:t>4.734</w:t>
            </w:r>
          </w:p>
        </w:tc>
      </w:tr>
      <w:tr w:rsidR="00F50E9D" w:rsidRPr="009476C7" w14:paraId="7249898B"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9D1E47"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79F7F21"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3" w:type="dxa"/>
            <w:tcBorders>
              <w:top w:val="single" w:sz="4" w:space="0" w:color="auto"/>
              <w:left w:val="single" w:sz="4" w:space="0" w:color="auto"/>
              <w:bottom w:val="single" w:sz="4" w:space="0" w:color="auto"/>
              <w:right w:val="single" w:sz="4" w:space="0" w:color="auto"/>
            </w:tcBorders>
            <w:hideMark/>
          </w:tcPr>
          <w:p w14:paraId="1CDD0010"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5582EF1" w14:textId="77777777" w:rsidR="00F50E9D" w:rsidRPr="009476C7" w:rsidRDefault="00F50E9D" w:rsidP="007E4EE7">
            <w:pPr>
              <w:pStyle w:val="TAC"/>
              <w:rPr>
                <w:sz w:val="16"/>
                <w:szCs w:val="18"/>
                <w:lang w:eastAsia="zh-CN"/>
              </w:rPr>
            </w:pPr>
            <w:r w:rsidRPr="009476C7">
              <w:rPr>
                <w:sz w:val="16"/>
                <w:szCs w:val="18"/>
                <w:lang w:eastAsia="zh-CN"/>
              </w:rPr>
              <w:t>7010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30DB82F" w14:textId="77777777" w:rsidR="00F50E9D" w:rsidRPr="009476C7" w:rsidRDefault="00F50E9D" w:rsidP="007E4EE7">
            <w:pPr>
              <w:pStyle w:val="TAC"/>
              <w:rPr>
                <w:sz w:val="16"/>
                <w:szCs w:val="18"/>
                <w:lang w:eastAsia="zh-CN"/>
              </w:rPr>
            </w:pPr>
            <w:r w:rsidRPr="009476C7">
              <w:rPr>
                <w:sz w:val="16"/>
                <w:szCs w:val="18"/>
                <w:lang w:eastAsia="zh-CN"/>
              </w:rPr>
              <w:t>5810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05F9461" w14:textId="77777777" w:rsidR="00F50E9D" w:rsidRPr="009476C7" w:rsidRDefault="00F50E9D" w:rsidP="007E4EE7">
            <w:pPr>
              <w:pStyle w:val="TAC"/>
              <w:rPr>
                <w:sz w:val="16"/>
                <w:szCs w:val="18"/>
                <w:lang w:eastAsia="zh-CN"/>
              </w:rPr>
            </w:pPr>
            <w:r w:rsidRPr="009476C7">
              <w:rPr>
                <w:sz w:val="16"/>
                <w:szCs w:val="18"/>
                <w:lang w:eastAsia="zh-CN"/>
              </w:rPr>
              <w:t>3013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DCC14A6" w14:textId="77777777" w:rsidR="00F50E9D" w:rsidRPr="009476C7" w:rsidRDefault="00F50E9D" w:rsidP="007E4EE7">
            <w:pPr>
              <w:pStyle w:val="TAC"/>
              <w:rPr>
                <w:sz w:val="16"/>
                <w:szCs w:val="18"/>
                <w:lang w:eastAsia="zh-CN"/>
              </w:rPr>
            </w:pPr>
            <w:r w:rsidRPr="009476C7">
              <w:rPr>
                <w:sz w:val="16"/>
                <w:szCs w:val="18"/>
                <w:lang w:eastAsia="zh-CN"/>
              </w:rPr>
              <w:t>7098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940F2C2" w14:textId="77777777" w:rsidR="00F50E9D" w:rsidRPr="009476C7" w:rsidRDefault="00F50E9D" w:rsidP="007E4EE7">
            <w:pPr>
              <w:pStyle w:val="TAC"/>
              <w:rPr>
                <w:sz w:val="16"/>
                <w:szCs w:val="18"/>
                <w:lang w:eastAsia="zh-CN"/>
              </w:rPr>
            </w:pPr>
            <w:r w:rsidRPr="009476C7">
              <w:rPr>
                <w:sz w:val="16"/>
                <w:szCs w:val="18"/>
                <w:lang w:eastAsia="zh-CN"/>
              </w:rPr>
              <w:t>5882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BADB6C6" w14:textId="77777777" w:rsidR="00F50E9D" w:rsidRPr="009476C7" w:rsidRDefault="00F50E9D" w:rsidP="007E4EE7">
            <w:pPr>
              <w:pStyle w:val="TAC"/>
              <w:rPr>
                <w:sz w:val="16"/>
                <w:szCs w:val="18"/>
                <w:lang w:eastAsia="zh-CN"/>
              </w:rPr>
            </w:pPr>
            <w:r w:rsidRPr="009476C7">
              <w:rPr>
                <w:sz w:val="16"/>
                <w:szCs w:val="18"/>
                <w:lang w:eastAsia="zh-CN"/>
              </w:rPr>
              <w:t>3220</w:t>
            </w:r>
          </w:p>
        </w:tc>
      </w:tr>
      <w:tr w:rsidR="00F50E9D" w:rsidRPr="009476C7" w14:paraId="779C996A"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2E7B82"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444CDD2"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E98AF7B"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290D261" w14:textId="77777777" w:rsidR="00F50E9D" w:rsidRPr="009476C7" w:rsidRDefault="00F50E9D" w:rsidP="007E4EE7">
            <w:pPr>
              <w:pStyle w:val="TAC"/>
              <w:rPr>
                <w:sz w:val="16"/>
                <w:szCs w:val="18"/>
                <w:lang w:eastAsia="zh-CN"/>
              </w:rPr>
            </w:pPr>
            <w:r w:rsidRPr="009476C7">
              <w:rPr>
                <w:sz w:val="16"/>
                <w:szCs w:val="18"/>
                <w:lang w:eastAsia="zh-CN"/>
              </w:rPr>
              <w:t>9411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8E3C522" w14:textId="77777777" w:rsidR="00F50E9D" w:rsidRPr="009476C7" w:rsidRDefault="00F50E9D" w:rsidP="007E4EE7">
            <w:pPr>
              <w:pStyle w:val="TAC"/>
              <w:rPr>
                <w:sz w:val="16"/>
                <w:szCs w:val="18"/>
                <w:lang w:eastAsia="zh-CN"/>
              </w:rPr>
            </w:pPr>
            <w:r w:rsidRPr="009476C7">
              <w:rPr>
                <w:sz w:val="16"/>
                <w:szCs w:val="18"/>
                <w:lang w:eastAsia="zh-CN"/>
              </w:rPr>
              <w:t>8625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50E606C" w14:textId="77777777" w:rsidR="00F50E9D" w:rsidRPr="009476C7" w:rsidRDefault="00F50E9D" w:rsidP="007E4EE7">
            <w:pPr>
              <w:pStyle w:val="TAC"/>
              <w:rPr>
                <w:sz w:val="16"/>
                <w:szCs w:val="18"/>
                <w:lang w:eastAsia="zh-CN"/>
              </w:rPr>
            </w:pPr>
            <w:r w:rsidRPr="009476C7">
              <w:rPr>
                <w:sz w:val="16"/>
                <w:szCs w:val="18"/>
                <w:lang w:eastAsia="zh-CN"/>
              </w:rPr>
              <w:t>6454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395FC7B" w14:textId="77777777" w:rsidR="00F50E9D" w:rsidRPr="009476C7" w:rsidRDefault="00F50E9D" w:rsidP="007E4EE7">
            <w:pPr>
              <w:pStyle w:val="TAC"/>
              <w:rPr>
                <w:sz w:val="16"/>
                <w:szCs w:val="18"/>
                <w:lang w:eastAsia="zh-CN"/>
              </w:rPr>
            </w:pPr>
            <w:r w:rsidRPr="009476C7">
              <w:rPr>
                <w:sz w:val="16"/>
                <w:szCs w:val="18"/>
                <w:lang w:eastAsia="zh-CN"/>
              </w:rPr>
              <w:t>9419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C03CE3A" w14:textId="77777777" w:rsidR="00F50E9D" w:rsidRPr="009476C7" w:rsidRDefault="00F50E9D" w:rsidP="007E4EE7">
            <w:pPr>
              <w:pStyle w:val="TAC"/>
              <w:rPr>
                <w:sz w:val="16"/>
                <w:szCs w:val="18"/>
                <w:lang w:eastAsia="zh-CN"/>
              </w:rPr>
            </w:pPr>
            <w:r w:rsidRPr="009476C7">
              <w:rPr>
                <w:sz w:val="16"/>
                <w:szCs w:val="18"/>
                <w:lang w:eastAsia="zh-CN"/>
              </w:rPr>
              <w:t>8644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90B7536" w14:textId="77777777" w:rsidR="00F50E9D" w:rsidRPr="009476C7" w:rsidRDefault="00F50E9D" w:rsidP="007E4EE7">
            <w:pPr>
              <w:pStyle w:val="TAC"/>
              <w:rPr>
                <w:sz w:val="16"/>
                <w:szCs w:val="18"/>
                <w:lang w:eastAsia="zh-CN"/>
              </w:rPr>
            </w:pPr>
            <w:r w:rsidRPr="009476C7">
              <w:rPr>
                <w:sz w:val="16"/>
                <w:szCs w:val="18"/>
                <w:lang w:eastAsia="zh-CN"/>
              </w:rPr>
              <w:t>6648</w:t>
            </w:r>
          </w:p>
        </w:tc>
      </w:tr>
      <w:tr w:rsidR="00F50E9D" w:rsidRPr="009476C7" w14:paraId="1481A5D5"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B680ED"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D7CE308"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1E8910"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D7D1F08" w14:textId="77777777" w:rsidR="00F50E9D" w:rsidRPr="009476C7" w:rsidRDefault="00F50E9D" w:rsidP="007E4EE7">
            <w:pPr>
              <w:pStyle w:val="TAC"/>
              <w:rPr>
                <w:sz w:val="16"/>
                <w:szCs w:val="18"/>
                <w:lang w:eastAsia="zh-CN"/>
              </w:rPr>
            </w:pPr>
            <w:r w:rsidRPr="009476C7">
              <w:rPr>
                <w:sz w:val="16"/>
                <w:szCs w:val="18"/>
                <w:lang w:eastAsia="zh-CN"/>
              </w:rPr>
              <w:t>10290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41C1EE5" w14:textId="77777777" w:rsidR="00F50E9D" w:rsidRPr="009476C7" w:rsidRDefault="00F50E9D" w:rsidP="007E4EE7">
            <w:pPr>
              <w:pStyle w:val="TAC"/>
              <w:rPr>
                <w:sz w:val="16"/>
                <w:szCs w:val="18"/>
                <w:lang w:eastAsia="zh-CN"/>
              </w:rPr>
            </w:pPr>
            <w:r w:rsidRPr="009476C7">
              <w:rPr>
                <w:sz w:val="16"/>
                <w:szCs w:val="18"/>
                <w:lang w:eastAsia="zh-CN"/>
              </w:rPr>
              <w:t>9838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5D9F862" w14:textId="77777777" w:rsidR="00F50E9D" w:rsidRPr="009476C7" w:rsidRDefault="00F50E9D" w:rsidP="007E4EE7">
            <w:pPr>
              <w:pStyle w:val="TAC"/>
              <w:rPr>
                <w:sz w:val="16"/>
                <w:szCs w:val="18"/>
                <w:lang w:eastAsia="zh-CN"/>
              </w:rPr>
            </w:pPr>
            <w:r w:rsidRPr="009476C7">
              <w:rPr>
                <w:sz w:val="16"/>
                <w:szCs w:val="18"/>
                <w:lang w:eastAsia="zh-CN"/>
              </w:rPr>
              <w:t>8654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61A7C20" w14:textId="77777777" w:rsidR="00F50E9D" w:rsidRPr="009476C7" w:rsidRDefault="00F50E9D" w:rsidP="007E4EE7">
            <w:pPr>
              <w:pStyle w:val="TAC"/>
              <w:rPr>
                <w:sz w:val="16"/>
                <w:szCs w:val="18"/>
                <w:lang w:eastAsia="zh-CN"/>
              </w:rPr>
            </w:pPr>
            <w:r w:rsidRPr="009476C7">
              <w:rPr>
                <w:sz w:val="16"/>
                <w:szCs w:val="18"/>
                <w:lang w:eastAsia="zh-CN"/>
              </w:rPr>
              <w:t>10260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118BE21" w14:textId="77777777" w:rsidR="00F50E9D" w:rsidRPr="009476C7" w:rsidRDefault="00F50E9D" w:rsidP="007E4EE7">
            <w:pPr>
              <w:pStyle w:val="TAC"/>
              <w:rPr>
                <w:sz w:val="16"/>
                <w:szCs w:val="18"/>
                <w:lang w:eastAsia="zh-CN"/>
              </w:rPr>
            </w:pPr>
            <w:r w:rsidRPr="009476C7">
              <w:rPr>
                <w:sz w:val="16"/>
                <w:szCs w:val="18"/>
                <w:lang w:eastAsia="zh-CN"/>
              </w:rPr>
              <w:t>9838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D42BE0C" w14:textId="77777777" w:rsidR="00F50E9D" w:rsidRPr="009476C7" w:rsidRDefault="00F50E9D" w:rsidP="007E4EE7">
            <w:pPr>
              <w:pStyle w:val="TAC"/>
              <w:rPr>
                <w:sz w:val="16"/>
                <w:szCs w:val="18"/>
                <w:lang w:eastAsia="zh-CN"/>
              </w:rPr>
            </w:pPr>
            <w:r w:rsidRPr="009476C7">
              <w:rPr>
                <w:sz w:val="16"/>
                <w:szCs w:val="18"/>
                <w:lang w:eastAsia="zh-CN"/>
              </w:rPr>
              <w:t>8644</w:t>
            </w:r>
          </w:p>
        </w:tc>
      </w:tr>
      <w:tr w:rsidR="00F50E9D" w:rsidRPr="009476C7" w14:paraId="0B82C73C"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CC39D31"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7723F37"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4EFCF5C"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EF2E6F8" w14:textId="77777777" w:rsidR="00F50E9D" w:rsidRPr="009476C7" w:rsidRDefault="00F50E9D" w:rsidP="007E4EE7">
            <w:pPr>
              <w:pStyle w:val="TAC"/>
              <w:rPr>
                <w:sz w:val="16"/>
                <w:szCs w:val="18"/>
                <w:lang w:eastAsia="zh-CN"/>
              </w:rPr>
            </w:pPr>
            <w:r w:rsidRPr="009476C7">
              <w:rPr>
                <w:sz w:val="16"/>
                <w:szCs w:val="18"/>
                <w:lang w:eastAsia="zh-CN"/>
              </w:rPr>
              <w:t>9134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939D2D" w14:textId="77777777" w:rsidR="00F50E9D" w:rsidRPr="009476C7" w:rsidRDefault="00F50E9D" w:rsidP="007E4EE7">
            <w:pPr>
              <w:pStyle w:val="TAC"/>
              <w:rPr>
                <w:sz w:val="16"/>
                <w:szCs w:val="18"/>
                <w:lang w:eastAsia="zh-CN"/>
              </w:rPr>
            </w:pPr>
            <w:r w:rsidRPr="009476C7">
              <w:rPr>
                <w:sz w:val="16"/>
                <w:szCs w:val="18"/>
                <w:lang w:eastAsia="zh-CN"/>
              </w:rPr>
              <w:t>8363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5017C19" w14:textId="77777777" w:rsidR="00F50E9D" w:rsidRPr="009476C7" w:rsidRDefault="00F50E9D" w:rsidP="007E4EE7">
            <w:pPr>
              <w:pStyle w:val="TAC"/>
              <w:rPr>
                <w:sz w:val="16"/>
                <w:szCs w:val="18"/>
                <w:lang w:eastAsia="zh-CN"/>
              </w:rPr>
            </w:pPr>
            <w:r w:rsidRPr="009476C7">
              <w:rPr>
                <w:sz w:val="16"/>
                <w:szCs w:val="18"/>
                <w:lang w:eastAsia="zh-CN"/>
              </w:rPr>
              <w:t>6282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502A020" w14:textId="77777777" w:rsidR="00F50E9D" w:rsidRPr="009476C7" w:rsidRDefault="00F50E9D" w:rsidP="007E4EE7">
            <w:pPr>
              <w:pStyle w:val="TAC"/>
              <w:rPr>
                <w:sz w:val="16"/>
                <w:szCs w:val="18"/>
                <w:lang w:eastAsia="zh-CN"/>
              </w:rPr>
            </w:pPr>
            <w:r w:rsidRPr="009476C7">
              <w:rPr>
                <w:sz w:val="16"/>
                <w:szCs w:val="18"/>
                <w:lang w:eastAsia="zh-CN"/>
              </w:rPr>
              <w:t>9122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0C5CBAF" w14:textId="77777777" w:rsidR="00F50E9D" w:rsidRPr="009476C7" w:rsidRDefault="00F50E9D" w:rsidP="007E4EE7">
            <w:pPr>
              <w:pStyle w:val="TAC"/>
              <w:rPr>
                <w:sz w:val="16"/>
                <w:szCs w:val="18"/>
                <w:lang w:eastAsia="zh-CN"/>
              </w:rPr>
            </w:pPr>
            <w:r w:rsidRPr="009476C7">
              <w:rPr>
                <w:sz w:val="16"/>
                <w:szCs w:val="18"/>
                <w:lang w:eastAsia="zh-CN"/>
              </w:rPr>
              <w:t>8370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23CD2B" w14:textId="77777777" w:rsidR="00F50E9D" w:rsidRPr="009476C7" w:rsidRDefault="00F50E9D" w:rsidP="007E4EE7">
            <w:pPr>
              <w:pStyle w:val="TAC"/>
              <w:rPr>
                <w:sz w:val="16"/>
                <w:szCs w:val="18"/>
                <w:lang w:eastAsia="zh-CN"/>
              </w:rPr>
            </w:pPr>
            <w:r w:rsidRPr="009476C7">
              <w:rPr>
                <w:sz w:val="16"/>
                <w:szCs w:val="18"/>
                <w:lang w:eastAsia="zh-CN"/>
              </w:rPr>
              <w:t>6444</w:t>
            </w:r>
          </w:p>
        </w:tc>
      </w:tr>
      <w:tr w:rsidR="00F50E9D" w:rsidRPr="009476C7" w14:paraId="1395FC29"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220FC1"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CC3397A"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3" w:type="dxa"/>
            <w:tcBorders>
              <w:top w:val="single" w:sz="4" w:space="0" w:color="auto"/>
              <w:left w:val="single" w:sz="4" w:space="0" w:color="auto"/>
              <w:bottom w:val="single" w:sz="4" w:space="0" w:color="auto"/>
              <w:right w:val="single" w:sz="4" w:space="0" w:color="auto"/>
            </w:tcBorders>
            <w:hideMark/>
          </w:tcPr>
          <w:p w14:paraId="2880D969"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2214DAF" w14:textId="77777777" w:rsidR="00F50E9D" w:rsidRPr="009476C7" w:rsidRDefault="00F50E9D" w:rsidP="007E4EE7">
            <w:pPr>
              <w:pStyle w:val="TAC"/>
              <w:rPr>
                <w:sz w:val="16"/>
                <w:szCs w:val="18"/>
                <w:lang w:eastAsia="zh-CN"/>
              </w:rPr>
            </w:pPr>
            <w:r w:rsidRPr="009476C7">
              <w:rPr>
                <w:sz w:val="16"/>
                <w:szCs w:val="18"/>
                <w:lang w:eastAsia="zh-CN"/>
              </w:rPr>
              <w:t>1.613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2AE29CA" w14:textId="77777777" w:rsidR="00F50E9D" w:rsidRPr="009476C7" w:rsidRDefault="00F50E9D" w:rsidP="007E4EE7">
            <w:pPr>
              <w:pStyle w:val="TAC"/>
              <w:rPr>
                <w:sz w:val="16"/>
                <w:szCs w:val="18"/>
                <w:lang w:eastAsia="zh-CN"/>
              </w:rPr>
            </w:pPr>
            <w:r w:rsidRPr="009476C7">
              <w:rPr>
                <w:sz w:val="16"/>
                <w:szCs w:val="18"/>
                <w:lang w:eastAsia="zh-CN"/>
              </w:rPr>
              <w:t>1.733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E85DD8E" w14:textId="77777777" w:rsidR="00F50E9D" w:rsidRPr="009476C7" w:rsidRDefault="00F50E9D" w:rsidP="007E4EE7">
            <w:pPr>
              <w:pStyle w:val="TAC"/>
              <w:rPr>
                <w:sz w:val="16"/>
                <w:szCs w:val="18"/>
                <w:lang w:eastAsia="zh-CN"/>
              </w:rPr>
            </w:pPr>
            <w:r w:rsidRPr="009476C7">
              <w:rPr>
                <w:sz w:val="16"/>
                <w:szCs w:val="18"/>
                <w:lang w:eastAsia="zh-CN"/>
              </w:rPr>
              <w:t>2.112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091931E" w14:textId="77777777" w:rsidR="00F50E9D" w:rsidRPr="009476C7" w:rsidRDefault="00F50E9D" w:rsidP="007E4EE7">
            <w:pPr>
              <w:pStyle w:val="TAC"/>
              <w:rPr>
                <w:sz w:val="16"/>
                <w:szCs w:val="18"/>
                <w:lang w:eastAsia="zh-CN"/>
              </w:rPr>
            </w:pPr>
            <w:r w:rsidRPr="009476C7">
              <w:rPr>
                <w:sz w:val="16"/>
                <w:szCs w:val="18"/>
                <w:lang w:eastAsia="zh-CN"/>
              </w:rPr>
              <w:t>1.615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BC59A21" w14:textId="77777777" w:rsidR="00F50E9D" w:rsidRPr="009476C7" w:rsidRDefault="00F50E9D" w:rsidP="007E4EE7">
            <w:pPr>
              <w:pStyle w:val="TAC"/>
              <w:rPr>
                <w:sz w:val="16"/>
                <w:szCs w:val="18"/>
                <w:lang w:eastAsia="zh-CN"/>
              </w:rPr>
            </w:pPr>
            <w:r w:rsidRPr="009476C7">
              <w:rPr>
                <w:sz w:val="16"/>
                <w:szCs w:val="18"/>
                <w:lang w:eastAsia="zh-CN"/>
              </w:rPr>
              <w:t>1.729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6B68841" w14:textId="77777777" w:rsidR="00F50E9D" w:rsidRPr="009476C7" w:rsidRDefault="00F50E9D" w:rsidP="007E4EE7">
            <w:pPr>
              <w:pStyle w:val="TAC"/>
              <w:rPr>
                <w:sz w:val="16"/>
                <w:szCs w:val="18"/>
                <w:lang w:eastAsia="zh-CN"/>
              </w:rPr>
            </w:pPr>
            <w:r w:rsidRPr="009476C7">
              <w:rPr>
                <w:sz w:val="16"/>
                <w:szCs w:val="18"/>
                <w:lang w:eastAsia="zh-CN"/>
              </w:rPr>
              <w:t>2.095</w:t>
            </w:r>
          </w:p>
        </w:tc>
      </w:tr>
      <w:tr w:rsidR="00F50E9D" w:rsidRPr="009476C7" w14:paraId="5C06F7F5"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F75C80"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BA48FC3"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32C1005"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C6F6409" w14:textId="77777777" w:rsidR="00F50E9D" w:rsidRPr="009476C7" w:rsidRDefault="00F50E9D" w:rsidP="007E4EE7">
            <w:pPr>
              <w:pStyle w:val="TAC"/>
              <w:rPr>
                <w:sz w:val="16"/>
                <w:szCs w:val="18"/>
                <w:lang w:eastAsia="zh-CN"/>
              </w:rPr>
            </w:pPr>
            <w:r w:rsidRPr="009476C7">
              <w:rPr>
                <w:sz w:val="16"/>
                <w:szCs w:val="18"/>
                <w:lang w:eastAsia="zh-CN"/>
              </w:rPr>
              <w:t>1.86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85D8D67" w14:textId="77777777" w:rsidR="00F50E9D" w:rsidRPr="009476C7" w:rsidRDefault="00F50E9D" w:rsidP="007E4EE7">
            <w:pPr>
              <w:pStyle w:val="TAC"/>
              <w:rPr>
                <w:sz w:val="16"/>
                <w:szCs w:val="18"/>
                <w:lang w:eastAsia="zh-CN"/>
              </w:rPr>
            </w:pPr>
            <w:r w:rsidRPr="009476C7">
              <w:rPr>
                <w:sz w:val="16"/>
                <w:szCs w:val="18"/>
                <w:lang w:eastAsia="zh-CN"/>
              </w:rPr>
              <w:t>2.132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80683FA" w14:textId="77777777" w:rsidR="00F50E9D" w:rsidRPr="009476C7" w:rsidRDefault="00F50E9D" w:rsidP="007E4EE7">
            <w:pPr>
              <w:pStyle w:val="TAC"/>
              <w:rPr>
                <w:sz w:val="16"/>
                <w:szCs w:val="18"/>
                <w:lang w:eastAsia="zh-CN"/>
              </w:rPr>
            </w:pPr>
            <w:r w:rsidRPr="009476C7">
              <w:rPr>
                <w:sz w:val="16"/>
                <w:szCs w:val="18"/>
                <w:lang w:eastAsia="zh-CN"/>
              </w:rPr>
              <w:t>3.286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D020CAD" w14:textId="77777777" w:rsidR="00F50E9D" w:rsidRPr="009476C7" w:rsidRDefault="00F50E9D" w:rsidP="007E4EE7">
            <w:pPr>
              <w:pStyle w:val="TAC"/>
              <w:rPr>
                <w:sz w:val="16"/>
                <w:szCs w:val="18"/>
                <w:lang w:eastAsia="zh-CN"/>
              </w:rPr>
            </w:pPr>
            <w:r w:rsidRPr="009476C7">
              <w:rPr>
                <w:sz w:val="16"/>
                <w:szCs w:val="18"/>
                <w:lang w:eastAsia="zh-CN"/>
              </w:rPr>
              <w:t>1.857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2AD1041" w14:textId="77777777" w:rsidR="00F50E9D" w:rsidRPr="009476C7" w:rsidRDefault="00F50E9D" w:rsidP="007E4EE7">
            <w:pPr>
              <w:pStyle w:val="TAC"/>
              <w:rPr>
                <w:sz w:val="16"/>
                <w:szCs w:val="18"/>
                <w:lang w:eastAsia="zh-CN"/>
              </w:rPr>
            </w:pPr>
            <w:r w:rsidRPr="009476C7">
              <w:rPr>
                <w:sz w:val="16"/>
                <w:szCs w:val="18"/>
                <w:lang w:eastAsia="zh-CN"/>
              </w:rPr>
              <w:t>2.119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556B6D" w14:textId="77777777" w:rsidR="00F50E9D" w:rsidRPr="009476C7" w:rsidRDefault="00F50E9D" w:rsidP="007E4EE7">
            <w:pPr>
              <w:pStyle w:val="TAC"/>
              <w:rPr>
                <w:sz w:val="16"/>
                <w:szCs w:val="18"/>
                <w:lang w:eastAsia="zh-CN"/>
              </w:rPr>
            </w:pPr>
            <w:r w:rsidRPr="009476C7">
              <w:rPr>
                <w:sz w:val="16"/>
                <w:szCs w:val="18"/>
                <w:lang w:eastAsia="zh-CN"/>
              </w:rPr>
              <w:t>3.143</w:t>
            </w:r>
          </w:p>
        </w:tc>
      </w:tr>
      <w:tr w:rsidR="00F50E9D" w:rsidRPr="009476C7" w14:paraId="48F67BD6"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635729"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8137B9E"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7A06F5"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A69C56F" w14:textId="77777777" w:rsidR="00F50E9D" w:rsidRPr="009476C7" w:rsidRDefault="00F50E9D" w:rsidP="007E4EE7">
            <w:pPr>
              <w:pStyle w:val="TAC"/>
              <w:rPr>
                <w:sz w:val="16"/>
                <w:szCs w:val="18"/>
                <w:lang w:eastAsia="zh-CN"/>
              </w:rPr>
            </w:pPr>
            <w:r w:rsidRPr="009476C7">
              <w:rPr>
                <w:sz w:val="16"/>
                <w:szCs w:val="18"/>
                <w:lang w:eastAsia="zh-CN"/>
              </w:rPr>
              <w:t>2.739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6C82AD6" w14:textId="77777777" w:rsidR="00F50E9D" w:rsidRPr="009476C7" w:rsidRDefault="00F50E9D" w:rsidP="007E4EE7">
            <w:pPr>
              <w:pStyle w:val="TAC"/>
              <w:rPr>
                <w:sz w:val="16"/>
                <w:szCs w:val="18"/>
                <w:lang w:eastAsia="zh-CN"/>
              </w:rPr>
            </w:pPr>
            <w:r w:rsidRPr="009476C7">
              <w:rPr>
                <w:sz w:val="16"/>
                <w:szCs w:val="18"/>
                <w:lang w:eastAsia="zh-CN"/>
              </w:rPr>
              <w:t>3.577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82022B7" w14:textId="77777777" w:rsidR="00F50E9D" w:rsidRPr="009476C7" w:rsidRDefault="00F50E9D" w:rsidP="007E4EE7">
            <w:pPr>
              <w:pStyle w:val="TAC"/>
              <w:rPr>
                <w:sz w:val="16"/>
                <w:szCs w:val="18"/>
                <w:lang w:eastAsia="zh-CN"/>
              </w:rPr>
            </w:pPr>
            <w:r w:rsidRPr="009476C7">
              <w:rPr>
                <w:sz w:val="16"/>
                <w:szCs w:val="18"/>
                <w:lang w:eastAsia="zh-CN"/>
              </w:rPr>
              <w:t>9.195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3E0B18E" w14:textId="77777777" w:rsidR="00F50E9D" w:rsidRPr="009476C7" w:rsidRDefault="00F50E9D" w:rsidP="007E4EE7">
            <w:pPr>
              <w:pStyle w:val="TAC"/>
              <w:rPr>
                <w:sz w:val="16"/>
                <w:szCs w:val="18"/>
                <w:lang w:eastAsia="zh-CN"/>
              </w:rPr>
            </w:pPr>
            <w:r w:rsidRPr="009476C7">
              <w:rPr>
                <w:sz w:val="16"/>
                <w:szCs w:val="18"/>
                <w:lang w:eastAsia="zh-CN"/>
              </w:rPr>
              <w:t>2.704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085DB7" w14:textId="77777777" w:rsidR="00F50E9D" w:rsidRPr="009476C7" w:rsidRDefault="00F50E9D" w:rsidP="007E4EE7">
            <w:pPr>
              <w:pStyle w:val="TAC"/>
              <w:rPr>
                <w:sz w:val="16"/>
                <w:szCs w:val="18"/>
                <w:lang w:eastAsia="zh-CN"/>
              </w:rPr>
            </w:pPr>
            <w:r w:rsidRPr="009476C7">
              <w:rPr>
                <w:sz w:val="16"/>
                <w:szCs w:val="18"/>
                <w:lang w:eastAsia="zh-CN"/>
              </w:rPr>
              <w:t>3.499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2001A1C" w14:textId="77777777" w:rsidR="00F50E9D" w:rsidRPr="009476C7" w:rsidRDefault="00F50E9D" w:rsidP="007E4EE7">
            <w:pPr>
              <w:pStyle w:val="TAC"/>
              <w:rPr>
                <w:sz w:val="16"/>
                <w:szCs w:val="18"/>
                <w:lang w:eastAsia="zh-CN"/>
              </w:rPr>
            </w:pPr>
            <w:r w:rsidRPr="009476C7">
              <w:rPr>
                <w:sz w:val="16"/>
                <w:szCs w:val="18"/>
                <w:lang w:eastAsia="zh-CN"/>
              </w:rPr>
              <w:t>7.806</w:t>
            </w:r>
          </w:p>
        </w:tc>
      </w:tr>
      <w:tr w:rsidR="00F50E9D" w:rsidRPr="009476C7" w14:paraId="4863AD98"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F9AE83"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FA8B567"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643F3C7"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7EBFE73" w14:textId="77777777" w:rsidR="00F50E9D" w:rsidRPr="009476C7" w:rsidRDefault="00F50E9D" w:rsidP="007E4EE7">
            <w:pPr>
              <w:pStyle w:val="TAC"/>
              <w:rPr>
                <w:sz w:val="16"/>
                <w:szCs w:val="18"/>
                <w:lang w:eastAsia="zh-CN"/>
              </w:rPr>
            </w:pPr>
            <w:r w:rsidRPr="009476C7">
              <w:rPr>
                <w:sz w:val="16"/>
                <w:szCs w:val="18"/>
                <w:lang w:eastAsia="zh-CN"/>
              </w:rPr>
              <w:t>1.975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38D3DA6" w14:textId="77777777" w:rsidR="00F50E9D" w:rsidRPr="009476C7" w:rsidRDefault="00F50E9D" w:rsidP="007E4EE7">
            <w:pPr>
              <w:pStyle w:val="TAC"/>
              <w:rPr>
                <w:sz w:val="16"/>
                <w:szCs w:val="18"/>
                <w:lang w:eastAsia="zh-CN"/>
              </w:rPr>
            </w:pPr>
            <w:r w:rsidRPr="009476C7">
              <w:rPr>
                <w:sz w:val="16"/>
                <w:szCs w:val="18"/>
                <w:lang w:eastAsia="zh-CN"/>
              </w:rPr>
              <w:t>2.302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C82C1CC" w14:textId="77777777" w:rsidR="00F50E9D" w:rsidRPr="009476C7" w:rsidRDefault="00F50E9D" w:rsidP="007E4EE7">
            <w:pPr>
              <w:pStyle w:val="TAC"/>
              <w:rPr>
                <w:sz w:val="16"/>
                <w:szCs w:val="18"/>
                <w:lang w:eastAsia="zh-CN"/>
              </w:rPr>
            </w:pPr>
            <w:r w:rsidRPr="009476C7">
              <w:rPr>
                <w:sz w:val="16"/>
                <w:szCs w:val="18"/>
                <w:lang w:eastAsia="zh-CN"/>
              </w:rPr>
              <w:t>4.15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F51ADAA" w14:textId="77777777" w:rsidR="00F50E9D" w:rsidRPr="009476C7" w:rsidRDefault="00F50E9D" w:rsidP="007E4EE7">
            <w:pPr>
              <w:pStyle w:val="TAC"/>
              <w:rPr>
                <w:sz w:val="16"/>
                <w:szCs w:val="18"/>
                <w:lang w:eastAsia="zh-CN"/>
              </w:rPr>
            </w:pPr>
            <w:r w:rsidRPr="009476C7">
              <w:rPr>
                <w:sz w:val="16"/>
                <w:szCs w:val="18"/>
                <w:lang w:eastAsia="zh-CN"/>
              </w:rPr>
              <w:t>1.976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B8024A8" w14:textId="77777777" w:rsidR="00F50E9D" w:rsidRPr="009476C7" w:rsidRDefault="00F50E9D" w:rsidP="007E4EE7">
            <w:pPr>
              <w:pStyle w:val="TAC"/>
              <w:rPr>
                <w:sz w:val="16"/>
                <w:szCs w:val="18"/>
                <w:lang w:eastAsia="zh-CN"/>
              </w:rPr>
            </w:pPr>
            <w:r w:rsidRPr="009476C7">
              <w:rPr>
                <w:sz w:val="16"/>
                <w:szCs w:val="18"/>
                <w:lang w:eastAsia="zh-CN"/>
              </w:rPr>
              <w:t>2.293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E0B08F6" w14:textId="77777777" w:rsidR="00F50E9D" w:rsidRPr="009476C7" w:rsidRDefault="00F50E9D" w:rsidP="007E4EE7">
            <w:pPr>
              <w:pStyle w:val="TAC"/>
              <w:rPr>
                <w:sz w:val="16"/>
                <w:szCs w:val="18"/>
                <w:lang w:eastAsia="zh-CN"/>
              </w:rPr>
            </w:pPr>
            <w:r w:rsidRPr="009476C7">
              <w:rPr>
                <w:sz w:val="16"/>
                <w:szCs w:val="18"/>
                <w:lang w:eastAsia="zh-CN"/>
              </w:rPr>
              <w:t>3.819</w:t>
            </w:r>
          </w:p>
        </w:tc>
      </w:tr>
      <w:tr w:rsidR="00F50E9D" w:rsidRPr="009476C7" w14:paraId="21A03D14"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076D19"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EF1197F"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26BE691"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07922D1"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239731D" w14:textId="77777777" w:rsidR="00F50E9D" w:rsidRPr="009476C7" w:rsidRDefault="00F50E9D" w:rsidP="007E4EE7">
            <w:pPr>
              <w:pStyle w:val="TAC"/>
              <w:rPr>
                <w:sz w:val="16"/>
                <w:szCs w:val="18"/>
                <w:lang w:eastAsia="zh-CN"/>
              </w:rPr>
            </w:pPr>
            <w:r w:rsidRPr="009476C7">
              <w:rPr>
                <w:sz w:val="16"/>
                <w:szCs w:val="18"/>
                <w:lang w:eastAsia="zh-CN"/>
              </w:rPr>
              <w:t>30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101C213"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B7F48FD"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D200D05" w14:textId="77777777" w:rsidR="00F50E9D" w:rsidRPr="009476C7" w:rsidRDefault="00F50E9D" w:rsidP="007E4EE7">
            <w:pPr>
              <w:pStyle w:val="TAC"/>
              <w:rPr>
                <w:sz w:val="16"/>
                <w:szCs w:val="18"/>
                <w:lang w:eastAsia="zh-CN"/>
              </w:rPr>
            </w:pPr>
            <w:r w:rsidRPr="009476C7">
              <w:rPr>
                <w:sz w:val="16"/>
                <w:szCs w:val="18"/>
                <w:lang w:eastAsia="zh-CN"/>
              </w:rPr>
              <w:t>30</w:t>
            </w:r>
          </w:p>
        </w:tc>
      </w:tr>
      <w:tr w:rsidR="00F50E9D" w:rsidRPr="009476C7" w14:paraId="666C67C9"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53EDF4"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DDC5A44"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97FDE7D"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9871796" w14:textId="77777777" w:rsidR="00F50E9D" w:rsidRPr="009476C7" w:rsidRDefault="00F50E9D" w:rsidP="007E4EE7">
            <w:pPr>
              <w:pStyle w:val="TAC"/>
              <w:rPr>
                <w:sz w:val="16"/>
                <w:szCs w:val="18"/>
                <w:lang w:eastAsia="zh-CN"/>
              </w:rPr>
            </w:pPr>
            <w:r w:rsidRPr="009476C7">
              <w:rPr>
                <w:sz w:val="16"/>
                <w:szCs w:val="18"/>
                <w:lang w:eastAsia="zh-CN"/>
              </w:rPr>
              <w:t>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A0957C" w14:textId="77777777" w:rsidR="00F50E9D" w:rsidRPr="009476C7" w:rsidRDefault="00F50E9D" w:rsidP="007E4EE7">
            <w:pPr>
              <w:pStyle w:val="TAC"/>
              <w:rPr>
                <w:sz w:val="16"/>
                <w:szCs w:val="18"/>
                <w:lang w:eastAsia="zh-CN"/>
              </w:rPr>
            </w:pPr>
            <w:r w:rsidRPr="009476C7">
              <w:rPr>
                <w:sz w:val="16"/>
                <w:szCs w:val="18"/>
                <w:lang w:eastAsia="zh-CN"/>
              </w:rPr>
              <w:t>0.998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1936E2C"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F64355" w14:textId="77777777" w:rsidR="00F50E9D" w:rsidRPr="009476C7" w:rsidRDefault="00F50E9D" w:rsidP="007E4EE7">
            <w:pPr>
              <w:pStyle w:val="TAC"/>
              <w:rPr>
                <w:sz w:val="16"/>
                <w:szCs w:val="18"/>
                <w:lang w:eastAsia="zh-CN"/>
              </w:rPr>
            </w:pPr>
            <w:r w:rsidRPr="009476C7">
              <w:rPr>
                <w:sz w:val="16"/>
                <w:szCs w:val="18"/>
                <w:lang w:eastAsia="zh-CN"/>
              </w:rPr>
              <w:t>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581FA4F" w14:textId="77777777" w:rsidR="00F50E9D" w:rsidRPr="009476C7" w:rsidRDefault="00F50E9D" w:rsidP="007E4EE7">
            <w:pPr>
              <w:pStyle w:val="TAC"/>
              <w:rPr>
                <w:sz w:val="16"/>
                <w:szCs w:val="18"/>
                <w:lang w:eastAsia="zh-CN"/>
              </w:rPr>
            </w:pPr>
            <w:r w:rsidRPr="009476C7">
              <w:rPr>
                <w:sz w:val="16"/>
                <w:szCs w:val="18"/>
                <w:lang w:eastAsia="zh-CN"/>
              </w:rPr>
              <w:t>0.999</w:t>
            </w:r>
          </w:p>
        </w:tc>
      </w:tr>
      <w:tr w:rsidR="00F50E9D" w:rsidRPr="009476C7" w14:paraId="5A88BC48"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7D687F9"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C2B4243"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299BFE9"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6410A2"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CDED92A"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C3DF094"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F43532D"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DAD778" w14:textId="77777777" w:rsidR="00F50E9D" w:rsidRPr="009476C7" w:rsidRDefault="00F50E9D" w:rsidP="007E4EE7">
            <w:pPr>
              <w:pStyle w:val="TAC"/>
              <w:rPr>
                <w:sz w:val="16"/>
                <w:szCs w:val="18"/>
                <w:lang w:eastAsia="zh-CN"/>
              </w:rPr>
            </w:pPr>
            <w:r w:rsidRPr="009476C7">
              <w:rPr>
                <w:sz w:val="16"/>
                <w:szCs w:val="18"/>
                <w:lang w:eastAsia="zh-CN"/>
              </w:rPr>
              <w:t>0.999</w:t>
            </w:r>
          </w:p>
        </w:tc>
      </w:tr>
      <w:tr w:rsidR="00F50E9D" w:rsidRPr="009476C7" w14:paraId="1D41ABA5"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ABFE02"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33C6320" w14:textId="77777777" w:rsidR="00F50E9D" w:rsidRPr="009476C7" w:rsidRDefault="00F50E9D" w:rsidP="007E4EE7">
            <w:pPr>
              <w:pStyle w:val="TAC"/>
              <w:rPr>
                <w:sz w:val="16"/>
                <w:szCs w:val="18"/>
                <w:lang w:eastAsia="zh-CN"/>
              </w:rPr>
            </w:pPr>
            <w:r w:rsidRPr="009476C7">
              <w:rPr>
                <w:sz w:val="16"/>
                <w:szCs w:val="18"/>
                <w:lang w:eastAsia="zh-CN"/>
              </w:rPr>
              <w:t>BO</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EB398A4" w14:textId="77777777" w:rsidR="00F50E9D" w:rsidRPr="009476C7" w:rsidRDefault="00F50E9D" w:rsidP="007E4EE7">
            <w:pPr>
              <w:pStyle w:val="TAC"/>
              <w:rPr>
                <w:sz w:val="16"/>
                <w:szCs w:val="18"/>
                <w:lang w:eastAsia="zh-CN"/>
              </w:rPr>
            </w:pPr>
            <w:r w:rsidRPr="009476C7">
              <w:rPr>
                <w:sz w:val="16"/>
                <w:szCs w:val="18"/>
                <w:lang w:eastAsia="zh-CN"/>
              </w:rPr>
              <w:t>0.23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AF3B97F" w14:textId="77777777" w:rsidR="00F50E9D" w:rsidRPr="009476C7" w:rsidRDefault="00F50E9D" w:rsidP="007E4EE7">
            <w:pPr>
              <w:pStyle w:val="TAC"/>
              <w:rPr>
                <w:sz w:val="16"/>
                <w:szCs w:val="18"/>
                <w:lang w:eastAsia="zh-CN"/>
              </w:rPr>
            </w:pPr>
            <w:r w:rsidRPr="009476C7">
              <w:rPr>
                <w:sz w:val="16"/>
                <w:szCs w:val="18"/>
                <w:lang w:eastAsia="zh-CN"/>
              </w:rPr>
              <w:t>0.336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32028F6" w14:textId="77777777" w:rsidR="00F50E9D" w:rsidRPr="009476C7" w:rsidRDefault="00F50E9D" w:rsidP="007E4EE7">
            <w:pPr>
              <w:pStyle w:val="TAC"/>
              <w:rPr>
                <w:sz w:val="16"/>
                <w:szCs w:val="18"/>
                <w:lang w:eastAsia="zh-CN"/>
              </w:rPr>
            </w:pPr>
            <w:r w:rsidRPr="009476C7">
              <w:rPr>
                <w:sz w:val="16"/>
                <w:szCs w:val="18"/>
                <w:lang w:eastAsia="zh-CN"/>
              </w:rPr>
              <w:t>0.571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3D02775" w14:textId="77777777" w:rsidR="00F50E9D" w:rsidRPr="009476C7" w:rsidRDefault="00F50E9D" w:rsidP="007E4EE7">
            <w:pPr>
              <w:pStyle w:val="TAC"/>
              <w:rPr>
                <w:sz w:val="16"/>
                <w:szCs w:val="18"/>
                <w:lang w:eastAsia="zh-CN"/>
              </w:rPr>
            </w:pPr>
            <w:r w:rsidRPr="009476C7">
              <w:rPr>
                <w:sz w:val="16"/>
                <w:szCs w:val="18"/>
                <w:lang w:eastAsia="zh-CN"/>
              </w:rPr>
              <w:t>0.228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3866EEC" w14:textId="77777777" w:rsidR="00F50E9D" w:rsidRPr="009476C7" w:rsidRDefault="00F50E9D" w:rsidP="007E4EE7">
            <w:pPr>
              <w:pStyle w:val="TAC"/>
              <w:rPr>
                <w:sz w:val="16"/>
                <w:szCs w:val="18"/>
                <w:lang w:eastAsia="zh-CN"/>
              </w:rPr>
            </w:pPr>
            <w:r w:rsidRPr="009476C7">
              <w:rPr>
                <w:sz w:val="16"/>
                <w:szCs w:val="18"/>
                <w:lang w:eastAsia="zh-CN"/>
              </w:rPr>
              <w:t>0.335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75A4624" w14:textId="77777777" w:rsidR="00F50E9D" w:rsidRPr="009476C7" w:rsidRDefault="00F50E9D" w:rsidP="007E4EE7">
            <w:pPr>
              <w:pStyle w:val="TAC"/>
              <w:rPr>
                <w:sz w:val="16"/>
                <w:szCs w:val="18"/>
                <w:lang w:eastAsia="zh-CN"/>
              </w:rPr>
            </w:pPr>
            <w:r w:rsidRPr="009476C7">
              <w:rPr>
                <w:sz w:val="16"/>
                <w:szCs w:val="18"/>
                <w:lang w:eastAsia="zh-CN"/>
              </w:rPr>
              <w:t>0.551</w:t>
            </w:r>
          </w:p>
        </w:tc>
      </w:tr>
      <w:tr w:rsidR="00F50E9D" w:rsidRPr="009476C7" w14:paraId="059BB758" w14:textId="77777777" w:rsidTr="00F50E9D">
        <w:trPr>
          <w:cantSplit/>
          <w:trHeight w:val="144"/>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62A73D" w14:textId="77777777" w:rsidR="00F50E9D" w:rsidRPr="009476C7" w:rsidRDefault="00F50E9D">
            <w:pPr>
              <w:spacing w:after="0"/>
              <w:rPr>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12B6C83F" w14:textId="77777777" w:rsidR="00F50E9D" w:rsidRPr="00CE02C3" w:rsidRDefault="00F50E9D" w:rsidP="00C2601D">
            <w:pPr>
              <w:pStyle w:val="TAL"/>
              <w:rPr>
                <w:sz w:val="16"/>
                <w:szCs w:val="18"/>
              </w:rPr>
            </w:pPr>
            <w:r w:rsidRPr="00CE02C3">
              <w:rPr>
                <w:sz w:val="16"/>
                <w:szCs w:val="18"/>
              </w:rPr>
              <w:t>Additional report/notes: Case 15 and Case 16:</w:t>
            </w:r>
          </w:p>
          <w:p w14:paraId="092CE0BF" w14:textId="77777777" w:rsidR="00F50E9D" w:rsidRPr="00CE02C3" w:rsidRDefault="00F50E9D" w:rsidP="00C2601D">
            <w:pPr>
              <w:pStyle w:val="TAL"/>
              <w:rPr>
                <w:sz w:val="16"/>
                <w:szCs w:val="18"/>
              </w:rPr>
            </w:pPr>
            <w:r w:rsidRPr="00CE02C3">
              <w:rPr>
                <w:sz w:val="16"/>
                <w:szCs w:val="18"/>
              </w:rPr>
              <w:t xml:space="preserve">LBT procedure and parameters: ECCA based Contention at gNB: 8us+(1-3)*5us, at the gNB. </w:t>
            </w:r>
          </w:p>
          <w:p w14:paraId="19B6BA48" w14:textId="77777777" w:rsidR="00F50E9D" w:rsidRPr="00CE02C3" w:rsidRDefault="00F50E9D" w:rsidP="00C2601D">
            <w:pPr>
              <w:pStyle w:val="TAL"/>
              <w:rPr>
                <w:sz w:val="16"/>
                <w:szCs w:val="18"/>
              </w:rPr>
            </w:pPr>
            <w:r w:rsidRPr="00CE02C3">
              <w:rPr>
                <w:sz w:val="16"/>
                <w:szCs w:val="18"/>
              </w:rPr>
              <w:t>Rx-Assistance: Silencing signals sent by gNB and UE after winning the medium.   Only gNBs perform extended CCA.</w:t>
            </w:r>
          </w:p>
          <w:p w14:paraId="12152D28" w14:textId="77777777" w:rsidR="00F50E9D" w:rsidRPr="00CE02C3" w:rsidRDefault="00F50E9D" w:rsidP="00C2601D">
            <w:pPr>
              <w:pStyle w:val="TAL"/>
              <w:rPr>
                <w:sz w:val="16"/>
                <w:szCs w:val="18"/>
              </w:rPr>
            </w:pPr>
            <w:r w:rsidRPr="00CE02C3">
              <w:rPr>
                <w:sz w:val="16"/>
                <w:szCs w:val="18"/>
              </w:rPr>
              <w:t xml:space="preserve">Directional LBT – Sensing done at gNB in the direction of the intended UE, with same beam as the transmission beam. All results are for 2 operator Indoor office scenarios. Main Setup described in the column header and Table 1. </w:t>
            </w:r>
          </w:p>
          <w:p w14:paraId="51721891" w14:textId="77777777" w:rsidR="00F50E9D" w:rsidRPr="00CE02C3" w:rsidRDefault="00F50E9D" w:rsidP="00C2601D">
            <w:pPr>
              <w:pStyle w:val="TAL"/>
              <w:rPr>
                <w:sz w:val="16"/>
                <w:szCs w:val="18"/>
              </w:rPr>
            </w:pPr>
            <w:r w:rsidRPr="00CE02C3">
              <w:rPr>
                <w:sz w:val="16"/>
                <w:szCs w:val="18"/>
              </w:rPr>
              <w:t>Only gNBs perform extended CCA. No COT sharing from UL to DL.</w:t>
            </w:r>
          </w:p>
          <w:p w14:paraId="212565FE" w14:textId="77777777" w:rsidR="00F50E9D" w:rsidRPr="00CE02C3" w:rsidRDefault="00F50E9D" w:rsidP="00C2601D">
            <w:pPr>
              <w:pStyle w:val="TAL"/>
              <w:rPr>
                <w:sz w:val="16"/>
                <w:szCs w:val="18"/>
              </w:rPr>
            </w:pPr>
            <w:r w:rsidRPr="00CE02C3">
              <w:rPr>
                <w:sz w:val="16"/>
                <w:szCs w:val="18"/>
              </w:rPr>
              <w:t>Common: DL-UL Traffic:50:50, FTP Model 3, 2MB file.{SCS,BW=960Khz,2GHz},{[k1,k2,k3]=[12,0,32] NR slots}, COT  duration 0.25ms,  Multi-user scheduling -1 user per COT with beam persistence.</w:t>
            </w:r>
          </w:p>
          <w:p w14:paraId="32C689A8" w14:textId="77777777" w:rsidR="00F50E9D" w:rsidRPr="00CE02C3" w:rsidRDefault="00F50E9D" w:rsidP="00A6176A">
            <w:pPr>
              <w:pStyle w:val="TAL"/>
              <w:rPr>
                <w:sz w:val="16"/>
                <w:szCs w:val="18"/>
              </w:rPr>
            </w:pPr>
          </w:p>
        </w:tc>
      </w:tr>
    </w:tbl>
    <w:p w14:paraId="41D55F1E" w14:textId="77777777" w:rsidR="00F50E9D" w:rsidRPr="009476C7" w:rsidRDefault="00F50E9D" w:rsidP="00783881">
      <w:pPr>
        <w:rPr>
          <w:lang w:eastAsia="ko-KR"/>
        </w:rPr>
      </w:pPr>
    </w:p>
    <w:p w14:paraId="1E9D9766" w14:textId="77777777" w:rsidR="00F50E9D" w:rsidRPr="009476C7" w:rsidRDefault="00F50E9D" w:rsidP="00157939">
      <w:pPr>
        <w:pStyle w:val="Heading3"/>
      </w:pPr>
      <w:bookmarkStart w:id="2281" w:name="_Toc56024783"/>
      <w:bookmarkStart w:id="2282" w:name="_Toc56026031"/>
      <w:bookmarkStart w:id="2283" w:name="_Toc56754197"/>
      <w:bookmarkStart w:id="2284" w:name="_Toc57035502"/>
      <w:bookmarkStart w:id="2285" w:name="_Toc57036118"/>
      <w:bookmarkStart w:id="2286" w:name="_Toc57038233"/>
      <w:bookmarkStart w:id="2287" w:name="_Toc57038358"/>
      <w:bookmarkStart w:id="2288" w:name="_Toc57038902"/>
      <w:r w:rsidRPr="009476C7">
        <w:lastRenderedPageBreak/>
        <w:t>B.2.2.4</w:t>
      </w:r>
      <w:r w:rsidRPr="009476C7">
        <w:tab/>
        <w:t>Source 4 [37]</w:t>
      </w:r>
      <w:bookmarkEnd w:id="2281"/>
      <w:bookmarkEnd w:id="2282"/>
      <w:bookmarkEnd w:id="2283"/>
      <w:bookmarkEnd w:id="2284"/>
      <w:bookmarkEnd w:id="2285"/>
      <w:bookmarkEnd w:id="2286"/>
      <w:bookmarkEnd w:id="2287"/>
      <w:bookmarkEnd w:id="2288"/>
    </w:p>
    <w:p w14:paraId="1EC5F5A7" w14:textId="77777777" w:rsidR="00F50E9D" w:rsidRPr="009476C7" w:rsidRDefault="00F50E9D" w:rsidP="00403B6C">
      <w:pPr>
        <w:pStyle w:val="TH"/>
      </w:pPr>
      <w:r w:rsidRPr="009476C7">
        <w:t>Table B.2.2.4-1. System level evaluation results for indoor scenario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659"/>
        <w:gridCol w:w="644"/>
        <w:gridCol w:w="870"/>
        <w:gridCol w:w="871"/>
        <w:gridCol w:w="812"/>
        <w:gridCol w:w="871"/>
        <w:gridCol w:w="871"/>
        <w:gridCol w:w="812"/>
        <w:gridCol w:w="871"/>
        <w:gridCol w:w="871"/>
        <w:gridCol w:w="812"/>
      </w:tblGrid>
      <w:tr w:rsidR="00F50E9D" w:rsidRPr="009476C7" w14:paraId="584B5EA6" w14:textId="77777777" w:rsidTr="00F50E9D">
        <w:trPr>
          <w:trHeight w:val="170"/>
          <w:jc w:val="center"/>
        </w:trPr>
        <w:tc>
          <w:tcPr>
            <w:tcW w:w="0" w:type="auto"/>
            <w:tcBorders>
              <w:top w:val="single" w:sz="4" w:space="0" w:color="auto"/>
              <w:left w:val="single" w:sz="4" w:space="0" w:color="auto"/>
              <w:bottom w:val="single" w:sz="4" w:space="0" w:color="auto"/>
              <w:right w:val="single" w:sz="4" w:space="0" w:color="auto"/>
            </w:tcBorders>
            <w:hideMark/>
          </w:tcPr>
          <w:p w14:paraId="2B6DDA17" w14:textId="77777777" w:rsidR="00F50E9D" w:rsidRPr="009476C7" w:rsidRDefault="00F50E9D" w:rsidP="007E4EE7">
            <w:pPr>
              <w:pStyle w:val="TAC"/>
              <w:rPr>
                <w:sz w:val="16"/>
                <w:szCs w:val="18"/>
                <w:lang w:eastAsia="zh-CN"/>
              </w:rPr>
            </w:pPr>
            <w:r w:rsidRPr="009476C7">
              <w:rPr>
                <w:sz w:val="16"/>
                <w:szCs w:val="18"/>
                <w:lang w:eastAsia="zh-CN"/>
              </w:rPr>
              <w:t>Tdoc /</w:t>
            </w:r>
          </w:p>
          <w:p w14:paraId="305476B4"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0" w:type="auto"/>
            <w:gridSpan w:val="2"/>
            <w:tcBorders>
              <w:top w:val="single" w:sz="4" w:space="0" w:color="auto"/>
              <w:left w:val="single" w:sz="4" w:space="0" w:color="auto"/>
              <w:bottom w:val="single" w:sz="4" w:space="0" w:color="auto"/>
              <w:right w:val="single" w:sz="4" w:space="0" w:color="auto"/>
            </w:tcBorders>
            <w:hideMark/>
          </w:tcPr>
          <w:p w14:paraId="335AA2C5" w14:textId="77777777" w:rsidR="00F50E9D" w:rsidRPr="009476C7" w:rsidRDefault="00F50E9D" w:rsidP="007E4EE7">
            <w:pPr>
              <w:pStyle w:val="TAC"/>
              <w:rPr>
                <w:sz w:val="16"/>
                <w:szCs w:val="18"/>
                <w:lang w:eastAsia="zh-CN"/>
              </w:rPr>
            </w:pPr>
            <w:r w:rsidRPr="009476C7">
              <w:rPr>
                <w:sz w:val="16"/>
                <w:szCs w:val="18"/>
                <w:lang w:eastAsia="zh-CN"/>
              </w:rPr>
              <w:t>Cases (scenario A)</w:t>
            </w:r>
          </w:p>
        </w:tc>
        <w:tc>
          <w:tcPr>
            <w:tcW w:w="0" w:type="auto"/>
            <w:gridSpan w:val="3"/>
            <w:tcBorders>
              <w:top w:val="single" w:sz="4" w:space="0" w:color="auto"/>
              <w:left w:val="single" w:sz="4" w:space="0" w:color="auto"/>
              <w:bottom w:val="single" w:sz="4" w:space="0" w:color="auto"/>
              <w:right w:val="single" w:sz="4" w:space="0" w:color="auto"/>
            </w:tcBorders>
            <w:hideMark/>
          </w:tcPr>
          <w:p w14:paraId="37232F11" w14:textId="77777777" w:rsidR="00F50E9D" w:rsidRPr="009476C7" w:rsidRDefault="00F50E9D" w:rsidP="007E4EE7">
            <w:pPr>
              <w:pStyle w:val="TAC"/>
              <w:rPr>
                <w:sz w:val="16"/>
                <w:szCs w:val="18"/>
                <w:lang w:eastAsia="zh-CN"/>
              </w:rPr>
            </w:pPr>
            <w:r w:rsidRPr="009476C7">
              <w:rPr>
                <w:sz w:val="16"/>
                <w:szCs w:val="18"/>
                <w:lang w:eastAsia="zh-CN"/>
              </w:rPr>
              <w:t>no LBT</w:t>
            </w:r>
          </w:p>
        </w:tc>
        <w:tc>
          <w:tcPr>
            <w:tcW w:w="0" w:type="auto"/>
            <w:gridSpan w:val="3"/>
            <w:tcBorders>
              <w:top w:val="single" w:sz="4" w:space="0" w:color="auto"/>
              <w:left w:val="single" w:sz="4" w:space="0" w:color="auto"/>
              <w:bottom w:val="single" w:sz="4" w:space="0" w:color="auto"/>
              <w:right w:val="single" w:sz="4" w:space="0" w:color="auto"/>
            </w:tcBorders>
            <w:hideMark/>
          </w:tcPr>
          <w:p w14:paraId="5BD16E4C" w14:textId="77777777" w:rsidR="00F50E9D" w:rsidRPr="009476C7" w:rsidRDefault="00F50E9D" w:rsidP="007E4EE7">
            <w:pPr>
              <w:pStyle w:val="TAC"/>
              <w:rPr>
                <w:sz w:val="16"/>
                <w:szCs w:val="18"/>
                <w:lang w:eastAsia="zh-CN"/>
              </w:rPr>
            </w:pPr>
            <w:r w:rsidRPr="009476C7">
              <w:rPr>
                <w:sz w:val="16"/>
                <w:szCs w:val="18"/>
                <w:lang w:eastAsia="zh-CN"/>
              </w:rPr>
              <w:t>omni-directional LBT</w:t>
            </w:r>
          </w:p>
        </w:tc>
        <w:tc>
          <w:tcPr>
            <w:tcW w:w="0" w:type="auto"/>
            <w:gridSpan w:val="3"/>
            <w:tcBorders>
              <w:top w:val="single" w:sz="4" w:space="0" w:color="auto"/>
              <w:left w:val="single" w:sz="4" w:space="0" w:color="auto"/>
              <w:bottom w:val="single" w:sz="4" w:space="0" w:color="auto"/>
              <w:right w:val="single" w:sz="4" w:space="0" w:color="auto"/>
            </w:tcBorders>
            <w:hideMark/>
          </w:tcPr>
          <w:p w14:paraId="0C81529F" w14:textId="77777777" w:rsidR="00F50E9D" w:rsidRPr="009476C7" w:rsidRDefault="00F50E9D" w:rsidP="007E4EE7">
            <w:pPr>
              <w:pStyle w:val="TAC"/>
              <w:rPr>
                <w:sz w:val="16"/>
                <w:szCs w:val="18"/>
                <w:lang w:eastAsia="zh-CN"/>
              </w:rPr>
            </w:pPr>
            <w:r w:rsidRPr="009476C7">
              <w:rPr>
                <w:sz w:val="16"/>
                <w:szCs w:val="18"/>
                <w:lang w:eastAsia="zh-CN"/>
              </w:rPr>
              <w:t>directional LBT</w:t>
            </w:r>
          </w:p>
        </w:tc>
      </w:tr>
      <w:tr w:rsidR="005971A1" w:rsidRPr="009476C7" w14:paraId="3550424F" w14:textId="77777777" w:rsidTr="00F50E9D">
        <w:trPr>
          <w:trHeight w:val="1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5E7AEBAE" w14:textId="77777777" w:rsidR="00F50E9D" w:rsidRPr="009476C7" w:rsidRDefault="00F50E9D" w:rsidP="007E4EE7">
            <w:pPr>
              <w:pStyle w:val="TAC"/>
              <w:rPr>
                <w:sz w:val="16"/>
                <w:szCs w:val="18"/>
                <w:lang w:eastAsia="zh-CN"/>
              </w:rPr>
            </w:pPr>
            <w:r w:rsidRPr="009476C7">
              <w:rPr>
                <w:sz w:val="16"/>
                <w:szCs w:val="18"/>
                <w:lang w:eastAsia="zh-CN"/>
              </w:rPr>
              <w:t>R1-2007653 / Source 4</w:t>
            </w:r>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2CB06933" w14:textId="77777777" w:rsidR="00F50E9D" w:rsidRPr="009476C7" w:rsidRDefault="00F50E9D" w:rsidP="007E4EE7">
            <w:pPr>
              <w:pStyle w:val="TAC"/>
              <w:rPr>
                <w:sz w:val="16"/>
                <w:szCs w:val="18"/>
                <w:lang w:eastAsia="zh-CN"/>
              </w:rPr>
            </w:pPr>
            <w:r w:rsidRPr="009476C7">
              <w:rPr>
                <w:sz w:val="16"/>
                <w:szCs w:val="18"/>
                <w:lang w:eastAsia="zh-CN"/>
              </w:rPr>
              <w:t>Traffic load</w:t>
            </w:r>
          </w:p>
          <w:p w14:paraId="06C08E17"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0" w:type="auto"/>
            <w:tcBorders>
              <w:top w:val="single" w:sz="4" w:space="0" w:color="auto"/>
              <w:left w:val="single" w:sz="4" w:space="0" w:color="auto"/>
              <w:bottom w:val="single" w:sz="4" w:space="0" w:color="auto"/>
              <w:right w:val="single" w:sz="4" w:space="0" w:color="auto"/>
            </w:tcBorders>
            <w:hideMark/>
          </w:tcPr>
          <w:p w14:paraId="2417C38D" w14:textId="77777777" w:rsidR="00F50E9D" w:rsidRPr="009476C7" w:rsidRDefault="00F50E9D" w:rsidP="007E4EE7">
            <w:pPr>
              <w:pStyle w:val="TAC"/>
              <w:rPr>
                <w:sz w:val="16"/>
                <w:szCs w:val="18"/>
                <w:lang w:eastAsia="zh-CN"/>
              </w:rPr>
            </w:pPr>
            <w:r w:rsidRPr="009476C7">
              <w:rPr>
                <w:sz w:val="16"/>
                <w:szCs w:val="18"/>
                <w:lang w:eastAsia="zh-CN"/>
              </w:rPr>
              <w:t>Low load</w:t>
            </w:r>
          </w:p>
          <w:p w14:paraId="3EB5BEBB"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0" w:type="auto"/>
            <w:tcBorders>
              <w:top w:val="single" w:sz="4" w:space="0" w:color="auto"/>
              <w:left w:val="single" w:sz="4" w:space="0" w:color="auto"/>
              <w:bottom w:val="single" w:sz="4" w:space="0" w:color="auto"/>
              <w:right w:val="single" w:sz="4" w:space="0" w:color="auto"/>
            </w:tcBorders>
            <w:hideMark/>
          </w:tcPr>
          <w:p w14:paraId="5D62E2D9" w14:textId="77777777" w:rsidR="00F50E9D" w:rsidRPr="009476C7" w:rsidRDefault="00F50E9D" w:rsidP="007E4EE7">
            <w:pPr>
              <w:pStyle w:val="TAC"/>
              <w:rPr>
                <w:sz w:val="16"/>
                <w:szCs w:val="18"/>
                <w:lang w:eastAsia="zh-CN"/>
              </w:rPr>
            </w:pPr>
            <w:r w:rsidRPr="009476C7">
              <w:rPr>
                <w:sz w:val="16"/>
                <w:szCs w:val="18"/>
                <w:lang w:eastAsia="zh-CN"/>
              </w:rPr>
              <w:t>Medium load</w:t>
            </w:r>
          </w:p>
          <w:p w14:paraId="35A593A5"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2C1E019A" w14:textId="77777777" w:rsidR="00F50E9D" w:rsidRPr="009476C7" w:rsidRDefault="00F50E9D" w:rsidP="007E4EE7">
            <w:pPr>
              <w:pStyle w:val="TAC"/>
              <w:rPr>
                <w:sz w:val="16"/>
                <w:szCs w:val="18"/>
                <w:lang w:eastAsia="zh-CN"/>
              </w:rPr>
            </w:pPr>
            <w:r w:rsidRPr="009476C7">
              <w:rPr>
                <w:sz w:val="16"/>
                <w:szCs w:val="18"/>
                <w:lang w:eastAsia="zh-CN"/>
              </w:rPr>
              <w:t>High load</w:t>
            </w:r>
          </w:p>
          <w:p w14:paraId="16303090"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51C3BFF4" w14:textId="77777777" w:rsidR="00F50E9D" w:rsidRPr="009476C7" w:rsidRDefault="00F50E9D" w:rsidP="007E4EE7">
            <w:pPr>
              <w:pStyle w:val="TAC"/>
              <w:rPr>
                <w:sz w:val="16"/>
                <w:szCs w:val="18"/>
                <w:lang w:eastAsia="zh-CN"/>
              </w:rPr>
            </w:pPr>
            <w:r w:rsidRPr="009476C7">
              <w:rPr>
                <w:sz w:val="16"/>
                <w:szCs w:val="18"/>
                <w:lang w:eastAsia="zh-CN"/>
              </w:rPr>
              <w:t>Low load</w:t>
            </w:r>
          </w:p>
          <w:p w14:paraId="5DA7E3F5"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0" w:type="auto"/>
            <w:tcBorders>
              <w:top w:val="single" w:sz="4" w:space="0" w:color="auto"/>
              <w:left w:val="single" w:sz="4" w:space="0" w:color="auto"/>
              <w:bottom w:val="single" w:sz="4" w:space="0" w:color="auto"/>
              <w:right w:val="single" w:sz="4" w:space="0" w:color="auto"/>
            </w:tcBorders>
            <w:hideMark/>
          </w:tcPr>
          <w:p w14:paraId="0CE11290" w14:textId="77777777" w:rsidR="00F50E9D" w:rsidRPr="009476C7" w:rsidRDefault="00F50E9D" w:rsidP="007E4EE7">
            <w:pPr>
              <w:pStyle w:val="TAC"/>
              <w:rPr>
                <w:sz w:val="16"/>
                <w:szCs w:val="18"/>
                <w:lang w:eastAsia="zh-CN"/>
              </w:rPr>
            </w:pPr>
            <w:r w:rsidRPr="009476C7">
              <w:rPr>
                <w:sz w:val="16"/>
                <w:szCs w:val="18"/>
                <w:lang w:eastAsia="zh-CN"/>
              </w:rPr>
              <w:t>Medium load</w:t>
            </w:r>
          </w:p>
          <w:p w14:paraId="3191C8A6"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40CB53D5" w14:textId="77777777" w:rsidR="00F50E9D" w:rsidRPr="009476C7" w:rsidRDefault="00F50E9D" w:rsidP="007E4EE7">
            <w:pPr>
              <w:pStyle w:val="TAC"/>
              <w:rPr>
                <w:sz w:val="16"/>
                <w:szCs w:val="18"/>
                <w:lang w:eastAsia="zh-CN"/>
              </w:rPr>
            </w:pPr>
            <w:r w:rsidRPr="009476C7">
              <w:rPr>
                <w:sz w:val="16"/>
                <w:szCs w:val="18"/>
                <w:lang w:eastAsia="zh-CN"/>
              </w:rPr>
              <w:t>High load</w:t>
            </w:r>
          </w:p>
          <w:p w14:paraId="535BEFD0"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090BEBD0" w14:textId="77777777" w:rsidR="00F50E9D" w:rsidRPr="009476C7" w:rsidRDefault="00F50E9D" w:rsidP="007E4EE7">
            <w:pPr>
              <w:pStyle w:val="TAC"/>
              <w:rPr>
                <w:sz w:val="16"/>
                <w:szCs w:val="18"/>
                <w:lang w:eastAsia="zh-CN"/>
              </w:rPr>
            </w:pPr>
            <w:r w:rsidRPr="009476C7">
              <w:rPr>
                <w:sz w:val="16"/>
                <w:szCs w:val="18"/>
                <w:lang w:eastAsia="zh-CN"/>
              </w:rPr>
              <w:t>Low load</w:t>
            </w:r>
          </w:p>
          <w:p w14:paraId="29623799"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0" w:type="auto"/>
            <w:tcBorders>
              <w:top w:val="single" w:sz="4" w:space="0" w:color="auto"/>
              <w:left w:val="single" w:sz="4" w:space="0" w:color="auto"/>
              <w:bottom w:val="single" w:sz="4" w:space="0" w:color="auto"/>
              <w:right w:val="single" w:sz="4" w:space="0" w:color="auto"/>
            </w:tcBorders>
            <w:hideMark/>
          </w:tcPr>
          <w:p w14:paraId="37FBA26D" w14:textId="77777777" w:rsidR="00F50E9D" w:rsidRPr="009476C7" w:rsidRDefault="00F50E9D" w:rsidP="007E4EE7">
            <w:pPr>
              <w:pStyle w:val="TAC"/>
              <w:rPr>
                <w:sz w:val="16"/>
                <w:szCs w:val="18"/>
                <w:lang w:eastAsia="zh-CN"/>
              </w:rPr>
            </w:pPr>
            <w:r w:rsidRPr="009476C7">
              <w:rPr>
                <w:sz w:val="16"/>
                <w:szCs w:val="18"/>
                <w:lang w:eastAsia="zh-CN"/>
              </w:rPr>
              <w:t>Medium load</w:t>
            </w:r>
          </w:p>
          <w:p w14:paraId="4B931221"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642B505B" w14:textId="77777777" w:rsidR="00F50E9D" w:rsidRPr="009476C7" w:rsidRDefault="00F50E9D" w:rsidP="007E4EE7">
            <w:pPr>
              <w:pStyle w:val="TAC"/>
              <w:rPr>
                <w:sz w:val="16"/>
                <w:szCs w:val="18"/>
                <w:lang w:eastAsia="zh-CN"/>
              </w:rPr>
            </w:pPr>
            <w:r w:rsidRPr="009476C7">
              <w:rPr>
                <w:sz w:val="16"/>
                <w:szCs w:val="18"/>
                <w:lang w:eastAsia="zh-CN"/>
              </w:rPr>
              <w:t>High load</w:t>
            </w:r>
          </w:p>
          <w:p w14:paraId="6CB6A120"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5971A1" w:rsidRPr="009476C7" w14:paraId="4FE0C83E"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0CA9F0" w14:textId="77777777" w:rsidR="00F50E9D" w:rsidRPr="009476C7" w:rsidRDefault="00F50E9D" w:rsidP="007E4EE7">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7E042D6"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0" w:type="auto"/>
            <w:tcBorders>
              <w:top w:val="single" w:sz="4" w:space="0" w:color="auto"/>
              <w:left w:val="single" w:sz="4" w:space="0" w:color="auto"/>
              <w:bottom w:val="single" w:sz="4" w:space="0" w:color="auto"/>
              <w:right w:val="single" w:sz="4" w:space="0" w:color="auto"/>
            </w:tcBorders>
            <w:hideMark/>
          </w:tcPr>
          <w:p w14:paraId="71710619" w14:textId="77777777" w:rsidR="00F50E9D" w:rsidRPr="009476C7" w:rsidRDefault="00F50E9D" w:rsidP="007E4EE7">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1803DEC0" w14:textId="77777777" w:rsidR="00F50E9D" w:rsidRPr="009476C7" w:rsidRDefault="00F50E9D" w:rsidP="007E4EE7">
            <w:pPr>
              <w:pStyle w:val="TAC"/>
              <w:rPr>
                <w:sz w:val="16"/>
                <w:szCs w:val="18"/>
                <w:lang w:eastAsia="zh-CN"/>
              </w:rPr>
            </w:pPr>
            <w:r w:rsidRPr="009476C7">
              <w:rPr>
                <w:sz w:val="16"/>
                <w:szCs w:val="18"/>
                <w:lang w:eastAsia="zh-CN"/>
              </w:rPr>
              <w:t xml:space="preserve">2855.02 </w:t>
            </w:r>
          </w:p>
        </w:tc>
        <w:tc>
          <w:tcPr>
            <w:tcW w:w="0" w:type="auto"/>
            <w:tcBorders>
              <w:top w:val="single" w:sz="4" w:space="0" w:color="auto"/>
              <w:left w:val="single" w:sz="4" w:space="0" w:color="auto"/>
              <w:bottom w:val="single" w:sz="4" w:space="0" w:color="auto"/>
              <w:right w:val="single" w:sz="4" w:space="0" w:color="auto"/>
            </w:tcBorders>
            <w:hideMark/>
          </w:tcPr>
          <w:p w14:paraId="6785345A" w14:textId="77777777" w:rsidR="00F50E9D" w:rsidRPr="009476C7" w:rsidRDefault="00F50E9D" w:rsidP="007E4EE7">
            <w:pPr>
              <w:pStyle w:val="TAC"/>
              <w:rPr>
                <w:sz w:val="16"/>
                <w:szCs w:val="18"/>
                <w:lang w:eastAsia="zh-CN"/>
              </w:rPr>
            </w:pPr>
            <w:r w:rsidRPr="009476C7">
              <w:rPr>
                <w:sz w:val="16"/>
                <w:szCs w:val="18"/>
                <w:lang w:eastAsia="zh-CN"/>
              </w:rPr>
              <w:t xml:space="preserve">1781.36 </w:t>
            </w:r>
          </w:p>
        </w:tc>
        <w:tc>
          <w:tcPr>
            <w:tcW w:w="0" w:type="auto"/>
            <w:tcBorders>
              <w:top w:val="single" w:sz="4" w:space="0" w:color="auto"/>
              <w:left w:val="single" w:sz="4" w:space="0" w:color="auto"/>
              <w:bottom w:val="single" w:sz="4" w:space="0" w:color="auto"/>
              <w:right w:val="single" w:sz="4" w:space="0" w:color="auto"/>
            </w:tcBorders>
            <w:hideMark/>
          </w:tcPr>
          <w:p w14:paraId="7C366145" w14:textId="77777777" w:rsidR="00F50E9D" w:rsidRPr="009476C7" w:rsidRDefault="00F50E9D" w:rsidP="007E4EE7">
            <w:pPr>
              <w:pStyle w:val="TAC"/>
              <w:rPr>
                <w:sz w:val="16"/>
                <w:szCs w:val="18"/>
                <w:lang w:eastAsia="zh-CN"/>
              </w:rPr>
            </w:pPr>
            <w:r w:rsidRPr="009476C7">
              <w:rPr>
                <w:sz w:val="16"/>
                <w:szCs w:val="18"/>
                <w:lang w:eastAsia="zh-CN"/>
              </w:rPr>
              <w:t xml:space="preserve">314.07 </w:t>
            </w:r>
          </w:p>
        </w:tc>
        <w:tc>
          <w:tcPr>
            <w:tcW w:w="0" w:type="auto"/>
            <w:tcBorders>
              <w:top w:val="single" w:sz="4" w:space="0" w:color="auto"/>
              <w:left w:val="single" w:sz="4" w:space="0" w:color="auto"/>
              <w:bottom w:val="single" w:sz="4" w:space="0" w:color="auto"/>
              <w:right w:val="single" w:sz="4" w:space="0" w:color="auto"/>
            </w:tcBorders>
            <w:hideMark/>
          </w:tcPr>
          <w:p w14:paraId="4D3E8894" w14:textId="77777777" w:rsidR="00F50E9D" w:rsidRPr="009476C7" w:rsidRDefault="00F50E9D" w:rsidP="007E4EE7">
            <w:pPr>
              <w:pStyle w:val="TAC"/>
              <w:rPr>
                <w:sz w:val="16"/>
                <w:szCs w:val="18"/>
                <w:lang w:eastAsia="zh-CN"/>
              </w:rPr>
            </w:pPr>
            <w:r w:rsidRPr="009476C7">
              <w:rPr>
                <w:sz w:val="16"/>
                <w:szCs w:val="18"/>
                <w:lang w:eastAsia="zh-CN"/>
              </w:rPr>
              <w:t xml:space="preserve">2852.51 </w:t>
            </w:r>
          </w:p>
        </w:tc>
        <w:tc>
          <w:tcPr>
            <w:tcW w:w="0" w:type="auto"/>
            <w:tcBorders>
              <w:top w:val="single" w:sz="4" w:space="0" w:color="auto"/>
              <w:left w:val="single" w:sz="4" w:space="0" w:color="auto"/>
              <w:bottom w:val="single" w:sz="4" w:space="0" w:color="auto"/>
              <w:right w:val="single" w:sz="4" w:space="0" w:color="auto"/>
            </w:tcBorders>
            <w:hideMark/>
          </w:tcPr>
          <w:p w14:paraId="730A80FC" w14:textId="77777777" w:rsidR="00F50E9D" w:rsidRPr="009476C7" w:rsidRDefault="00F50E9D" w:rsidP="007E4EE7">
            <w:pPr>
              <w:pStyle w:val="TAC"/>
              <w:rPr>
                <w:sz w:val="16"/>
                <w:szCs w:val="18"/>
                <w:lang w:eastAsia="zh-CN"/>
              </w:rPr>
            </w:pPr>
            <w:r w:rsidRPr="009476C7">
              <w:rPr>
                <w:sz w:val="16"/>
                <w:szCs w:val="18"/>
                <w:lang w:eastAsia="zh-CN"/>
              </w:rPr>
              <w:t xml:space="preserve">1915.01 </w:t>
            </w:r>
          </w:p>
        </w:tc>
        <w:tc>
          <w:tcPr>
            <w:tcW w:w="0" w:type="auto"/>
            <w:tcBorders>
              <w:top w:val="single" w:sz="4" w:space="0" w:color="auto"/>
              <w:left w:val="single" w:sz="4" w:space="0" w:color="auto"/>
              <w:bottom w:val="single" w:sz="4" w:space="0" w:color="auto"/>
              <w:right w:val="single" w:sz="4" w:space="0" w:color="auto"/>
            </w:tcBorders>
            <w:hideMark/>
          </w:tcPr>
          <w:p w14:paraId="750340F9" w14:textId="77777777" w:rsidR="00F50E9D" w:rsidRPr="009476C7" w:rsidRDefault="00F50E9D" w:rsidP="007E4EE7">
            <w:pPr>
              <w:pStyle w:val="TAC"/>
              <w:rPr>
                <w:sz w:val="16"/>
                <w:szCs w:val="18"/>
                <w:lang w:eastAsia="zh-CN"/>
              </w:rPr>
            </w:pPr>
            <w:r w:rsidRPr="009476C7">
              <w:rPr>
                <w:sz w:val="16"/>
                <w:szCs w:val="18"/>
                <w:lang w:eastAsia="zh-CN"/>
              </w:rPr>
              <w:t xml:space="preserve">489.35 </w:t>
            </w:r>
          </w:p>
        </w:tc>
        <w:tc>
          <w:tcPr>
            <w:tcW w:w="0" w:type="auto"/>
            <w:tcBorders>
              <w:top w:val="single" w:sz="4" w:space="0" w:color="auto"/>
              <w:left w:val="single" w:sz="4" w:space="0" w:color="auto"/>
              <w:bottom w:val="single" w:sz="4" w:space="0" w:color="auto"/>
              <w:right w:val="single" w:sz="4" w:space="0" w:color="auto"/>
            </w:tcBorders>
            <w:hideMark/>
          </w:tcPr>
          <w:p w14:paraId="18E0935C" w14:textId="77777777" w:rsidR="00F50E9D" w:rsidRPr="009476C7" w:rsidRDefault="00F50E9D" w:rsidP="007E4EE7">
            <w:pPr>
              <w:pStyle w:val="TAC"/>
              <w:rPr>
                <w:sz w:val="16"/>
                <w:szCs w:val="18"/>
                <w:lang w:eastAsia="zh-CN"/>
              </w:rPr>
            </w:pPr>
            <w:r w:rsidRPr="009476C7">
              <w:rPr>
                <w:sz w:val="16"/>
                <w:szCs w:val="18"/>
                <w:lang w:eastAsia="zh-CN"/>
              </w:rPr>
              <w:t xml:space="preserve">2283.13 </w:t>
            </w:r>
          </w:p>
        </w:tc>
        <w:tc>
          <w:tcPr>
            <w:tcW w:w="0" w:type="auto"/>
            <w:tcBorders>
              <w:top w:val="single" w:sz="4" w:space="0" w:color="auto"/>
              <w:left w:val="single" w:sz="4" w:space="0" w:color="auto"/>
              <w:bottom w:val="single" w:sz="4" w:space="0" w:color="auto"/>
              <w:right w:val="single" w:sz="4" w:space="0" w:color="auto"/>
            </w:tcBorders>
            <w:hideMark/>
          </w:tcPr>
          <w:p w14:paraId="7A81F07B" w14:textId="77777777" w:rsidR="00F50E9D" w:rsidRPr="009476C7" w:rsidRDefault="00F50E9D" w:rsidP="007E4EE7">
            <w:pPr>
              <w:pStyle w:val="TAC"/>
              <w:rPr>
                <w:sz w:val="16"/>
                <w:szCs w:val="18"/>
                <w:lang w:eastAsia="zh-CN"/>
              </w:rPr>
            </w:pPr>
            <w:r w:rsidRPr="009476C7">
              <w:rPr>
                <w:sz w:val="16"/>
                <w:szCs w:val="18"/>
                <w:lang w:eastAsia="zh-CN"/>
              </w:rPr>
              <w:t xml:space="preserve">1606.05 </w:t>
            </w:r>
          </w:p>
        </w:tc>
        <w:tc>
          <w:tcPr>
            <w:tcW w:w="0" w:type="auto"/>
            <w:tcBorders>
              <w:top w:val="single" w:sz="4" w:space="0" w:color="auto"/>
              <w:left w:val="single" w:sz="4" w:space="0" w:color="auto"/>
              <w:bottom w:val="single" w:sz="4" w:space="0" w:color="auto"/>
              <w:right w:val="single" w:sz="4" w:space="0" w:color="auto"/>
            </w:tcBorders>
            <w:hideMark/>
          </w:tcPr>
          <w:p w14:paraId="65F3AA7F" w14:textId="77777777" w:rsidR="00F50E9D" w:rsidRPr="009476C7" w:rsidRDefault="00F50E9D" w:rsidP="007E4EE7">
            <w:pPr>
              <w:pStyle w:val="TAC"/>
              <w:rPr>
                <w:sz w:val="16"/>
                <w:szCs w:val="18"/>
                <w:lang w:eastAsia="zh-CN"/>
              </w:rPr>
            </w:pPr>
            <w:r w:rsidRPr="009476C7">
              <w:rPr>
                <w:sz w:val="16"/>
                <w:szCs w:val="18"/>
                <w:lang w:eastAsia="zh-CN"/>
              </w:rPr>
              <w:t xml:space="preserve">414.88 </w:t>
            </w:r>
          </w:p>
        </w:tc>
      </w:tr>
      <w:tr w:rsidR="005971A1" w:rsidRPr="009476C7" w14:paraId="39336452"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6EC0E5"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EB113F"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0161B3" w14:textId="77777777" w:rsidR="00F50E9D" w:rsidRPr="009476C7" w:rsidRDefault="00F50E9D" w:rsidP="007E4EE7">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2D0DD244" w14:textId="77777777" w:rsidR="00F50E9D" w:rsidRPr="009476C7" w:rsidRDefault="00F50E9D" w:rsidP="007E4EE7">
            <w:pPr>
              <w:pStyle w:val="TAC"/>
              <w:rPr>
                <w:sz w:val="16"/>
                <w:szCs w:val="18"/>
                <w:lang w:eastAsia="zh-CN"/>
              </w:rPr>
            </w:pPr>
            <w:r w:rsidRPr="009476C7">
              <w:rPr>
                <w:sz w:val="16"/>
                <w:szCs w:val="18"/>
                <w:lang w:eastAsia="zh-CN"/>
              </w:rPr>
              <w:t xml:space="preserve">9403.74 </w:t>
            </w:r>
          </w:p>
        </w:tc>
        <w:tc>
          <w:tcPr>
            <w:tcW w:w="0" w:type="auto"/>
            <w:tcBorders>
              <w:top w:val="single" w:sz="4" w:space="0" w:color="auto"/>
              <w:left w:val="single" w:sz="4" w:space="0" w:color="auto"/>
              <w:bottom w:val="single" w:sz="4" w:space="0" w:color="auto"/>
              <w:right w:val="single" w:sz="4" w:space="0" w:color="auto"/>
            </w:tcBorders>
            <w:hideMark/>
          </w:tcPr>
          <w:p w14:paraId="06484410" w14:textId="77777777" w:rsidR="00F50E9D" w:rsidRPr="009476C7" w:rsidRDefault="00F50E9D" w:rsidP="007E4EE7">
            <w:pPr>
              <w:pStyle w:val="TAC"/>
              <w:rPr>
                <w:sz w:val="16"/>
                <w:szCs w:val="18"/>
                <w:lang w:eastAsia="zh-CN"/>
              </w:rPr>
            </w:pPr>
            <w:r w:rsidRPr="009476C7">
              <w:rPr>
                <w:sz w:val="16"/>
                <w:szCs w:val="18"/>
                <w:lang w:eastAsia="zh-CN"/>
              </w:rPr>
              <w:t xml:space="preserve">7295.97 </w:t>
            </w:r>
          </w:p>
        </w:tc>
        <w:tc>
          <w:tcPr>
            <w:tcW w:w="0" w:type="auto"/>
            <w:tcBorders>
              <w:top w:val="single" w:sz="4" w:space="0" w:color="auto"/>
              <w:left w:val="single" w:sz="4" w:space="0" w:color="auto"/>
              <w:bottom w:val="single" w:sz="4" w:space="0" w:color="auto"/>
              <w:right w:val="single" w:sz="4" w:space="0" w:color="auto"/>
            </w:tcBorders>
            <w:hideMark/>
          </w:tcPr>
          <w:p w14:paraId="1D67D220" w14:textId="77777777" w:rsidR="00F50E9D" w:rsidRPr="009476C7" w:rsidRDefault="00F50E9D" w:rsidP="007E4EE7">
            <w:pPr>
              <w:pStyle w:val="TAC"/>
              <w:rPr>
                <w:sz w:val="16"/>
                <w:szCs w:val="18"/>
                <w:lang w:eastAsia="zh-CN"/>
              </w:rPr>
            </w:pPr>
            <w:r w:rsidRPr="009476C7">
              <w:rPr>
                <w:sz w:val="16"/>
                <w:szCs w:val="18"/>
                <w:lang w:eastAsia="zh-CN"/>
              </w:rPr>
              <w:t xml:space="preserve">3215.40 </w:t>
            </w:r>
          </w:p>
        </w:tc>
        <w:tc>
          <w:tcPr>
            <w:tcW w:w="0" w:type="auto"/>
            <w:tcBorders>
              <w:top w:val="single" w:sz="4" w:space="0" w:color="auto"/>
              <w:left w:val="single" w:sz="4" w:space="0" w:color="auto"/>
              <w:bottom w:val="single" w:sz="4" w:space="0" w:color="auto"/>
              <w:right w:val="single" w:sz="4" w:space="0" w:color="auto"/>
            </w:tcBorders>
            <w:hideMark/>
          </w:tcPr>
          <w:p w14:paraId="32F4C937" w14:textId="77777777" w:rsidR="00F50E9D" w:rsidRPr="009476C7" w:rsidRDefault="00F50E9D" w:rsidP="007E4EE7">
            <w:pPr>
              <w:pStyle w:val="TAC"/>
              <w:rPr>
                <w:sz w:val="16"/>
                <w:szCs w:val="18"/>
                <w:lang w:eastAsia="zh-CN"/>
              </w:rPr>
            </w:pPr>
            <w:r w:rsidRPr="009476C7">
              <w:rPr>
                <w:sz w:val="16"/>
                <w:szCs w:val="18"/>
                <w:lang w:eastAsia="zh-CN"/>
              </w:rPr>
              <w:t xml:space="preserve">9261.99 </w:t>
            </w:r>
          </w:p>
        </w:tc>
        <w:tc>
          <w:tcPr>
            <w:tcW w:w="0" w:type="auto"/>
            <w:tcBorders>
              <w:top w:val="single" w:sz="4" w:space="0" w:color="auto"/>
              <w:left w:val="single" w:sz="4" w:space="0" w:color="auto"/>
              <w:bottom w:val="single" w:sz="4" w:space="0" w:color="auto"/>
              <w:right w:val="single" w:sz="4" w:space="0" w:color="auto"/>
            </w:tcBorders>
            <w:hideMark/>
          </w:tcPr>
          <w:p w14:paraId="73D80BEC" w14:textId="77777777" w:rsidR="00F50E9D" w:rsidRPr="009476C7" w:rsidRDefault="00F50E9D" w:rsidP="007E4EE7">
            <w:pPr>
              <w:pStyle w:val="TAC"/>
              <w:rPr>
                <w:sz w:val="16"/>
                <w:szCs w:val="18"/>
                <w:lang w:eastAsia="zh-CN"/>
              </w:rPr>
            </w:pPr>
            <w:r w:rsidRPr="009476C7">
              <w:rPr>
                <w:sz w:val="16"/>
                <w:szCs w:val="18"/>
                <w:lang w:eastAsia="zh-CN"/>
              </w:rPr>
              <w:t xml:space="preserve">7443.08 </w:t>
            </w:r>
          </w:p>
        </w:tc>
        <w:tc>
          <w:tcPr>
            <w:tcW w:w="0" w:type="auto"/>
            <w:tcBorders>
              <w:top w:val="single" w:sz="4" w:space="0" w:color="auto"/>
              <w:left w:val="single" w:sz="4" w:space="0" w:color="auto"/>
              <w:bottom w:val="single" w:sz="4" w:space="0" w:color="auto"/>
              <w:right w:val="single" w:sz="4" w:space="0" w:color="auto"/>
            </w:tcBorders>
            <w:hideMark/>
          </w:tcPr>
          <w:p w14:paraId="424E4320" w14:textId="77777777" w:rsidR="00F50E9D" w:rsidRPr="009476C7" w:rsidRDefault="00F50E9D" w:rsidP="007E4EE7">
            <w:pPr>
              <w:pStyle w:val="TAC"/>
              <w:rPr>
                <w:sz w:val="16"/>
                <w:szCs w:val="18"/>
                <w:lang w:eastAsia="zh-CN"/>
              </w:rPr>
            </w:pPr>
            <w:r w:rsidRPr="009476C7">
              <w:rPr>
                <w:sz w:val="16"/>
                <w:szCs w:val="18"/>
                <w:lang w:eastAsia="zh-CN"/>
              </w:rPr>
              <w:t xml:space="preserve">3722.77 </w:t>
            </w:r>
          </w:p>
        </w:tc>
        <w:tc>
          <w:tcPr>
            <w:tcW w:w="0" w:type="auto"/>
            <w:tcBorders>
              <w:top w:val="single" w:sz="4" w:space="0" w:color="auto"/>
              <w:left w:val="single" w:sz="4" w:space="0" w:color="auto"/>
              <w:bottom w:val="single" w:sz="4" w:space="0" w:color="auto"/>
              <w:right w:val="single" w:sz="4" w:space="0" w:color="auto"/>
            </w:tcBorders>
            <w:hideMark/>
          </w:tcPr>
          <w:p w14:paraId="4F71F186" w14:textId="77777777" w:rsidR="00F50E9D" w:rsidRPr="009476C7" w:rsidRDefault="00F50E9D" w:rsidP="007E4EE7">
            <w:pPr>
              <w:pStyle w:val="TAC"/>
              <w:rPr>
                <w:sz w:val="16"/>
                <w:szCs w:val="18"/>
                <w:lang w:eastAsia="zh-CN"/>
              </w:rPr>
            </w:pPr>
            <w:r w:rsidRPr="009476C7">
              <w:rPr>
                <w:sz w:val="16"/>
                <w:szCs w:val="18"/>
                <w:lang w:eastAsia="zh-CN"/>
              </w:rPr>
              <w:t xml:space="preserve">8917.87 </w:t>
            </w:r>
          </w:p>
        </w:tc>
        <w:tc>
          <w:tcPr>
            <w:tcW w:w="0" w:type="auto"/>
            <w:tcBorders>
              <w:top w:val="single" w:sz="4" w:space="0" w:color="auto"/>
              <w:left w:val="single" w:sz="4" w:space="0" w:color="auto"/>
              <w:bottom w:val="single" w:sz="4" w:space="0" w:color="auto"/>
              <w:right w:val="single" w:sz="4" w:space="0" w:color="auto"/>
            </w:tcBorders>
            <w:hideMark/>
          </w:tcPr>
          <w:p w14:paraId="614B85C8" w14:textId="77777777" w:rsidR="00F50E9D" w:rsidRPr="009476C7" w:rsidRDefault="00F50E9D" w:rsidP="007E4EE7">
            <w:pPr>
              <w:pStyle w:val="TAC"/>
              <w:rPr>
                <w:sz w:val="16"/>
                <w:szCs w:val="18"/>
                <w:lang w:eastAsia="zh-CN"/>
              </w:rPr>
            </w:pPr>
            <w:r w:rsidRPr="009476C7">
              <w:rPr>
                <w:sz w:val="16"/>
                <w:szCs w:val="18"/>
                <w:lang w:eastAsia="zh-CN"/>
              </w:rPr>
              <w:t xml:space="preserve">6844.76 </w:t>
            </w:r>
          </w:p>
        </w:tc>
        <w:tc>
          <w:tcPr>
            <w:tcW w:w="0" w:type="auto"/>
            <w:tcBorders>
              <w:top w:val="single" w:sz="4" w:space="0" w:color="auto"/>
              <w:left w:val="single" w:sz="4" w:space="0" w:color="auto"/>
              <w:bottom w:val="single" w:sz="4" w:space="0" w:color="auto"/>
              <w:right w:val="single" w:sz="4" w:space="0" w:color="auto"/>
            </w:tcBorders>
            <w:hideMark/>
          </w:tcPr>
          <w:p w14:paraId="29583D46" w14:textId="77777777" w:rsidR="00F50E9D" w:rsidRPr="009476C7" w:rsidRDefault="00F50E9D" w:rsidP="007E4EE7">
            <w:pPr>
              <w:pStyle w:val="TAC"/>
              <w:rPr>
                <w:sz w:val="16"/>
                <w:szCs w:val="18"/>
                <w:lang w:eastAsia="zh-CN"/>
              </w:rPr>
            </w:pPr>
            <w:r w:rsidRPr="009476C7">
              <w:rPr>
                <w:sz w:val="16"/>
                <w:szCs w:val="18"/>
                <w:lang w:eastAsia="zh-CN"/>
              </w:rPr>
              <w:t xml:space="preserve">3601.45 </w:t>
            </w:r>
          </w:p>
        </w:tc>
      </w:tr>
      <w:tr w:rsidR="005971A1" w:rsidRPr="009476C7" w14:paraId="014EE4FB"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9C78FB"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9EAD6"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12C951" w14:textId="77777777" w:rsidR="00F50E9D" w:rsidRPr="009476C7" w:rsidRDefault="00F50E9D" w:rsidP="007E4EE7">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06C1FD66" w14:textId="77777777" w:rsidR="00F50E9D" w:rsidRPr="009476C7" w:rsidRDefault="00F50E9D" w:rsidP="007E4EE7">
            <w:pPr>
              <w:pStyle w:val="TAC"/>
              <w:rPr>
                <w:sz w:val="16"/>
                <w:szCs w:val="18"/>
                <w:lang w:eastAsia="zh-CN"/>
              </w:rPr>
            </w:pPr>
            <w:r w:rsidRPr="009476C7">
              <w:rPr>
                <w:sz w:val="16"/>
                <w:szCs w:val="18"/>
                <w:lang w:eastAsia="zh-CN"/>
              </w:rPr>
              <w:t xml:space="preserve">15368.94 </w:t>
            </w:r>
          </w:p>
        </w:tc>
        <w:tc>
          <w:tcPr>
            <w:tcW w:w="0" w:type="auto"/>
            <w:tcBorders>
              <w:top w:val="single" w:sz="4" w:space="0" w:color="auto"/>
              <w:left w:val="single" w:sz="4" w:space="0" w:color="auto"/>
              <w:bottom w:val="single" w:sz="4" w:space="0" w:color="auto"/>
              <w:right w:val="single" w:sz="4" w:space="0" w:color="auto"/>
            </w:tcBorders>
            <w:hideMark/>
          </w:tcPr>
          <w:p w14:paraId="5B22E4C8" w14:textId="77777777" w:rsidR="00F50E9D" w:rsidRPr="009476C7" w:rsidRDefault="00F50E9D" w:rsidP="007E4EE7">
            <w:pPr>
              <w:pStyle w:val="TAC"/>
              <w:rPr>
                <w:sz w:val="16"/>
                <w:szCs w:val="18"/>
                <w:lang w:eastAsia="zh-CN"/>
              </w:rPr>
            </w:pPr>
            <w:r w:rsidRPr="009476C7">
              <w:rPr>
                <w:sz w:val="16"/>
                <w:szCs w:val="18"/>
                <w:lang w:eastAsia="zh-CN"/>
              </w:rPr>
              <w:t xml:space="preserve">13972.57 </w:t>
            </w:r>
          </w:p>
        </w:tc>
        <w:tc>
          <w:tcPr>
            <w:tcW w:w="0" w:type="auto"/>
            <w:tcBorders>
              <w:top w:val="single" w:sz="4" w:space="0" w:color="auto"/>
              <w:left w:val="single" w:sz="4" w:space="0" w:color="auto"/>
              <w:bottom w:val="single" w:sz="4" w:space="0" w:color="auto"/>
              <w:right w:val="single" w:sz="4" w:space="0" w:color="auto"/>
            </w:tcBorders>
            <w:hideMark/>
          </w:tcPr>
          <w:p w14:paraId="64AFA55F" w14:textId="77777777" w:rsidR="00F50E9D" w:rsidRPr="009476C7" w:rsidRDefault="00F50E9D" w:rsidP="007E4EE7">
            <w:pPr>
              <w:pStyle w:val="TAC"/>
              <w:rPr>
                <w:sz w:val="16"/>
                <w:szCs w:val="18"/>
                <w:lang w:eastAsia="zh-CN"/>
              </w:rPr>
            </w:pPr>
            <w:r w:rsidRPr="009476C7">
              <w:rPr>
                <w:sz w:val="16"/>
                <w:szCs w:val="18"/>
                <w:lang w:eastAsia="zh-CN"/>
              </w:rPr>
              <w:t xml:space="preserve">10753.71 </w:t>
            </w:r>
          </w:p>
        </w:tc>
        <w:tc>
          <w:tcPr>
            <w:tcW w:w="0" w:type="auto"/>
            <w:tcBorders>
              <w:top w:val="single" w:sz="4" w:space="0" w:color="auto"/>
              <w:left w:val="single" w:sz="4" w:space="0" w:color="auto"/>
              <w:bottom w:val="single" w:sz="4" w:space="0" w:color="auto"/>
              <w:right w:val="single" w:sz="4" w:space="0" w:color="auto"/>
            </w:tcBorders>
            <w:hideMark/>
          </w:tcPr>
          <w:p w14:paraId="416809C0" w14:textId="77777777" w:rsidR="00F50E9D" w:rsidRPr="009476C7" w:rsidRDefault="00F50E9D" w:rsidP="007E4EE7">
            <w:pPr>
              <w:pStyle w:val="TAC"/>
              <w:rPr>
                <w:sz w:val="16"/>
                <w:szCs w:val="18"/>
                <w:lang w:eastAsia="zh-CN"/>
              </w:rPr>
            </w:pPr>
            <w:r w:rsidRPr="009476C7">
              <w:rPr>
                <w:sz w:val="16"/>
                <w:szCs w:val="18"/>
                <w:lang w:eastAsia="zh-CN"/>
              </w:rPr>
              <w:t xml:space="preserve">15796.49 </w:t>
            </w:r>
          </w:p>
        </w:tc>
        <w:tc>
          <w:tcPr>
            <w:tcW w:w="0" w:type="auto"/>
            <w:tcBorders>
              <w:top w:val="single" w:sz="4" w:space="0" w:color="auto"/>
              <w:left w:val="single" w:sz="4" w:space="0" w:color="auto"/>
              <w:bottom w:val="single" w:sz="4" w:space="0" w:color="auto"/>
              <w:right w:val="single" w:sz="4" w:space="0" w:color="auto"/>
            </w:tcBorders>
            <w:hideMark/>
          </w:tcPr>
          <w:p w14:paraId="4F4AD53A" w14:textId="77777777" w:rsidR="00F50E9D" w:rsidRPr="009476C7" w:rsidRDefault="00F50E9D" w:rsidP="007E4EE7">
            <w:pPr>
              <w:pStyle w:val="TAC"/>
              <w:rPr>
                <w:sz w:val="16"/>
                <w:szCs w:val="18"/>
                <w:lang w:eastAsia="zh-CN"/>
              </w:rPr>
            </w:pPr>
            <w:r w:rsidRPr="009476C7">
              <w:rPr>
                <w:sz w:val="16"/>
                <w:szCs w:val="18"/>
                <w:lang w:eastAsia="zh-CN"/>
              </w:rPr>
              <w:t xml:space="preserve">13935.58 </w:t>
            </w:r>
          </w:p>
        </w:tc>
        <w:tc>
          <w:tcPr>
            <w:tcW w:w="0" w:type="auto"/>
            <w:tcBorders>
              <w:top w:val="single" w:sz="4" w:space="0" w:color="auto"/>
              <w:left w:val="single" w:sz="4" w:space="0" w:color="auto"/>
              <w:bottom w:val="single" w:sz="4" w:space="0" w:color="auto"/>
              <w:right w:val="single" w:sz="4" w:space="0" w:color="auto"/>
            </w:tcBorders>
            <w:hideMark/>
          </w:tcPr>
          <w:p w14:paraId="04E3010B" w14:textId="77777777" w:rsidR="00F50E9D" w:rsidRPr="009476C7" w:rsidRDefault="00F50E9D" w:rsidP="007E4EE7">
            <w:pPr>
              <w:pStyle w:val="TAC"/>
              <w:rPr>
                <w:sz w:val="16"/>
                <w:szCs w:val="18"/>
                <w:lang w:eastAsia="zh-CN"/>
              </w:rPr>
            </w:pPr>
            <w:r w:rsidRPr="009476C7">
              <w:rPr>
                <w:sz w:val="16"/>
                <w:szCs w:val="18"/>
                <w:lang w:eastAsia="zh-CN"/>
              </w:rPr>
              <w:t xml:space="preserve">10900.44 </w:t>
            </w:r>
          </w:p>
        </w:tc>
        <w:tc>
          <w:tcPr>
            <w:tcW w:w="0" w:type="auto"/>
            <w:tcBorders>
              <w:top w:val="single" w:sz="4" w:space="0" w:color="auto"/>
              <w:left w:val="single" w:sz="4" w:space="0" w:color="auto"/>
              <w:bottom w:val="single" w:sz="4" w:space="0" w:color="auto"/>
              <w:right w:val="single" w:sz="4" w:space="0" w:color="auto"/>
            </w:tcBorders>
            <w:hideMark/>
          </w:tcPr>
          <w:p w14:paraId="13ABB6D9" w14:textId="77777777" w:rsidR="00F50E9D" w:rsidRPr="009476C7" w:rsidRDefault="00F50E9D" w:rsidP="007E4EE7">
            <w:pPr>
              <w:pStyle w:val="TAC"/>
              <w:rPr>
                <w:sz w:val="16"/>
                <w:szCs w:val="18"/>
                <w:lang w:eastAsia="zh-CN"/>
              </w:rPr>
            </w:pPr>
            <w:r w:rsidRPr="009476C7">
              <w:rPr>
                <w:sz w:val="16"/>
                <w:szCs w:val="18"/>
                <w:lang w:eastAsia="zh-CN"/>
              </w:rPr>
              <w:t xml:space="preserve">15813.50 </w:t>
            </w:r>
          </w:p>
        </w:tc>
        <w:tc>
          <w:tcPr>
            <w:tcW w:w="0" w:type="auto"/>
            <w:tcBorders>
              <w:top w:val="single" w:sz="4" w:space="0" w:color="auto"/>
              <w:left w:val="single" w:sz="4" w:space="0" w:color="auto"/>
              <w:bottom w:val="single" w:sz="4" w:space="0" w:color="auto"/>
              <w:right w:val="single" w:sz="4" w:space="0" w:color="auto"/>
            </w:tcBorders>
            <w:hideMark/>
          </w:tcPr>
          <w:p w14:paraId="3D9270FC" w14:textId="77777777" w:rsidR="00F50E9D" w:rsidRPr="009476C7" w:rsidRDefault="00F50E9D" w:rsidP="007E4EE7">
            <w:pPr>
              <w:pStyle w:val="TAC"/>
              <w:rPr>
                <w:sz w:val="16"/>
                <w:szCs w:val="18"/>
                <w:lang w:eastAsia="zh-CN"/>
              </w:rPr>
            </w:pPr>
            <w:r w:rsidRPr="009476C7">
              <w:rPr>
                <w:sz w:val="16"/>
                <w:szCs w:val="18"/>
                <w:lang w:eastAsia="zh-CN"/>
              </w:rPr>
              <w:t xml:space="preserve">13931.07 </w:t>
            </w:r>
          </w:p>
        </w:tc>
        <w:tc>
          <w:tcPr>
            <w:tcW w:w="0" w:type="auto"/>
            <w:tcBorders>
              <w:top w:val="single" w:sz="4" w:space="0" w:color="auto"/>
              <w:left w:val="single" w:sz="4" w:space="0" w:color="auto"/>
              <w:bottom w:val="single" w:sz="4" w:space="0" w:color="auto"/>
              <w:right w:val="single" w:sz="4" w:space="0" w:color="auto"/>
            </w:tcBorders>
            <w:hideMark/>
          </w:tcPr>
          <w:p w14:paraId="36053855" w14:textId="77777777" w:rsidR="00F50E9D" w:rsidRPr="009476C7" w:rsidRDefault="00F50E9D" w:rsidP="007E4EE7">
            <w:pPr>
              <w:pStyle w:val="TAC"/>
              <w:rPr>
                <w:sz w:val="16"/>
                <w:szCs w:val="18"/>
                <w:lang w:eastAsia="zh-CN"/>
              </w:rPr>
            </w:pPr>
            <w:r w:rsidRPr="009476C7">
              <w:rPr>
                <w:sz w:val="16"/>
                <w:szCs w:val="18"/>
                <w:lang w:eastAsia="zh-CN"/>
              </w:rPr>
              <w:t xml:space="preserve">10892.34 </w:t>
            </w:r>
          </w:p>
        </w:tc>
      </w:tr>
      <w:tr w:rsidR="005971A1" w:rsidRPr="009476C7" w14:paraId="6E375D90"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B32B54"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920D8E"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C1EF64D" w14:textId="77777777" w:rsidR="00F50E9D" w:rsidRPr="009476C7" w:rsidRDefault="00F50E9D" w:rsidP="007E4EE7">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0ADBA92A" w14:textId="77777777" w:rsidR="00F50E9D" w:rsidRPr="009476C7" w:rsidRDefault="00F50E9D" w:rsidP="007E4EE7">
            <w:pPr>
              <w:pStyle w:val="TAC"/>
              <w:rPr>
                <w:sz w:val="16"/>
                <w:szCs w:val="18"/>
                <w:lang w:eastAsia="zh-CN"/>
              </w:rPr>
            </w:pPr>
            <w:r w:rsidRPr="009476C7">
              <w:rPr>
                <w:sz w:val="16"/>
                <w:szCs w:val="18"/>
                <w:lang w:eastAsia="zh-CN"/>
              </w:rPr>
              <w:t xml:space="preserve">9533.10 </w:t>
            </w:r>
          </w:p>
        </w:tc>
        <w:tc>
          <w:tcPr>
            <w:tcW w:w="0" w:type="auto"/>
            <w:tcBorders>
              <w:top w:val="single" w:sz="4" w:space="0" w:color="auto"/>
              <w:left w:val="single" w:sz="4" w:space="0" w:color="auto"/>
              <w:bottom w:val="single" w:sz="4" w:space="0" w:color="auto"/>
              <w:right w:val="single" w:sz="4" w:space="0" w:color="auto"/>
            </w:tcBorders>
            <w:hideMark/>
          </w:tcPr>
          <w:p w14:paraId="27F564C9" w14:textId="77777777" w:rsidR="00F50E9D" w:rsidRPr="009476C7" w:rsidRDefault="00F50E9D" w:rsidP="007E4EE7">
            <w:pPr>
              <w:pStyle w:val="TAC"/>
              <w:rPr>
                <w:sz w:val="16"/>
                <w:szCs w:val="18"/>
                <w:lang w:eastAsia="zh-CN"/>
              </w:rPr>
            </w:pPr>
            <w:r w:rsidRPr="009476C7">
              <w:rPr>
                <w:sz w:val="16"/>
                <w:szCs w:val="18"/>
                <w:lang w:eastAsia="zh-CN"/>
              </w:rPr>
              <w:t xml:space="preserve">7691.84 </w:t>
            </w:r>
          </w:p>
        </w:tc>
        <w:tc>
          <w:tcPr>
            <w:tcW w:w="0" w:type="auto"/>
            <w:tcBorders>
              <w:top w:val="single" w:sz="4" w:space="0" w:color="auto"/>
              <w:left w:val="single" w:sz="4" w:space="0" w:color="auto"/>
              <w:bottom w:val="single" w:sz="4" w:space="0" w:color="auto"/>
              <w:right w:val="single" w:sz="4" w:space="0" w:color="auto"/>
            </w:tcBorders>
            <w:hideMark/>
          </w:tcPr>
          <w:p w14:paraId="0C283329" w14:textId="77777777" w:rsidR="00F50E9D" w:rsidRPr="009476C7" w:rsidRDefault="00F50E9D" w:rsidP="007E4EE7">
            <w:pPr>
              <w:pStyle w:val="TAC"/>
              <w:rPr>
                <w:sz w:val="16"/>
                <w:szCs w:val="18"/>
                <w:lang w:eastAsia="zh-CN"/>
              </w:rPr>
            </w:pPr>
            <w:r w:rsidRPr="009476C7">
              <w:rPr>
                <w:sz w:val="16"/>
                <w:szCs w:val="18"/>
                <w:lang w:eastAsia="zh-CN"/>
              </w:rPr>
              <w:t xml:space="preserve">4148.07 </w:t>
            </w:r>
          </w:p>
        </w:tc>
        <w:tc>
          <w:tcPr>
            <w:tcW w:w="0" w:type="auto"/>
            <w:tcBorders>
              <w:top w:val="single" w:sz="4" w:space="0" w:color="auto"/>
              <w:left w:val="single" w:sz="4" w:space="0" w:color="auto"/>
              <w:bottom w:val="single" w:sz="4" w:space="0" w:color="auto"/>
              <w:right w:val="single" w:sz="4" w:space="0" w:color="auto"/>
            </w:tcBorders>
            <w:hideMark/>
          </w:tcPr>
          <w:p w14:paraId="7D3F71F3" w14:textId="77777777" w:rsidR="00F50E9D" w:rsidRPr="009476C7" w:rsidRDefault="00F50E9D" w:rsidP="007E4EE7">
            <w:pPr>
              <w:pStyle w:val="TAC"/>
              <w:rPr>
                <w:sz w:val="16"/>
                <w:szCs w:val="18"/>
                <w:lang w:eastAsia="zh-CN"/>
              </w:rPr>
            </w:pPr>
            <w:r w:rsidRPr="009476C7">
              <w:rPr>
                <w:sz w:val="16"/>
                <w:szCs w:val="18"/>
                <w:lang w:eastAsia="zh-CN"/>
              </w:rPr>
              <w:t xml:space="preserve">9539.51 </w:t>
            </w:r>
          </w:p>
        </w:tc>
        <w:tc>
          <w:tcPr>
            <w:tcW w:w="0" w:type="auto"/>
            <w:tcBorders>
              <w:top w:val="single" w:sz="4" w:space="0" w:color="auto"/>
              <w:left w:val="single" w:sz="4" w:space="0" w:color="auto"/>
              <w:bottom w:val="single" w:sz="4" w:space="0" w:color="auto"/>
              <w:right w:val="single" w:sz="4" w:space="0" w:color="auto"/>
            </w:tcBorders>
            <w:hideMark/>
          </w:tcPr>
          <w:p w14:paraId="0603711D" w14:textId="77777777" w:rsidR="00F50E9D" w:rsidRPr="009476C7" w:rsidRDefault="00F50E9D" w:rsidP="007E4EE7">
            <w:pPr>
              <w:pStyle w:val="TAC"/>
              <w:rPr>
                <w:sz w:val="16"/>
                <w:szCs w:val="18"/>
                <w:lang w:eastAsia="zh-CN"/>
              </w:rPr>
            </w:pPr>
            <w:r w:rsidRPr="009476C7">
              <w:rPr>
                <w:sz w:val="16"/>
                <w:szCs w:val="18"/>
                <w:lang w:eastAsia="zh-CN"/>
              </w:rPr>
              <w:t xml:space="preserve">7744.95 </w:t>
            </w:r>
          </w:p>
        </w:tc>
        <w:tc>
          <w:tcPr>
            <w:tcW w:w="0" w:type="auto"/>
            <w:tcBorders>
              <w:top w:val="single" w:sz="4" w:space="0" w:color="auto"/>
              <w:left w:val="single" w:sz="4" w:space="0" w:color="auto"/>
              <w:bottom w:val="single" w:sz="4" w:space="0" w:color="auto"/>
              <w:right w:val="single" w:sz="4" w:space="0" w:color="auto"/>
            </w:tcBorders>
            <w:hideMark/>
          </w:tcPr>
          <w:p w14:paraId="4D17267F" w14:textId="77777777" w:rsidR="00F50E9D" w:rsidRPr="009476C7" w:rsidRDefault="00F50E9D" w:rsidP="007E4EE7">
            <w:pPr>
              <w:pStyle w:val="TAC"/>
              <w:rPr>
                <w:sz w:val="16"/>
                <w:szCs w:val="18"/>
                <w:lang w:eastAsia="zh-CN"/>
              </w:rPr>
            </w:pPr>
            <w:r w:rsidRPr="009476C7">
              <w:rPr>
                <w:sz w:val="16"/>
                <w:szCs w:val="18"/>
                <w:lang w:eastAsia="zh-CN"/>
              </w:rPr>
              <w:t xml:space="preserve">4485.14 </w:t>
            </w:r>
          </w:p>
        </w:tc>
        <w:tc>
          <w:tcPr>
            <w:tcW w:w="0" w:type="auto"/>
            <w:tcBorders>
              <w:top w:val="single" w:sz="4" w:space="0" w:color="auto"/>
              <w:left w:val="single" w:sz="4" w:space="0" w:color="auto"/>
              <w:bottom w:val="single" w:sz="4" w:space="0" w:color="auto"/>
              <w:right w:val="single" w:sz="4" w:space="0" w:color="auto"/>
            </w:tcBorders>
            <w:hideMark/>
          </w:tcPr>
          <w:p w14:paraId="0C2CC27D" w14:textId="77777777" w:rsidR="00F50E9D" w:rsidRPr="009476C7" w:rsidRDefault="00F50E9D" w:rsidP="007E4EE7">
            <w:pPr>
              <w:pStyle w:val="TAC"/>
              <w:rPr>
                <w:sz w:val="16"/>
                <w:szCs w:val="18"/>
                <w:lang w:eastAsia="zh-CN"/>
              </w:rPr>
            </w:pPr>
            <w:r w:rsidRPr="009476C7">
              <w:rPr>
                <w:sz w:val="16"/>
                <w:szCs w:val="18"/>
                <w:lang w:eastAsia="zh-CN"/>
              </w:rPr>
              <w:t xml:space="preserve">9372.87 </w:t>
            </w:r>
          </w:p>
        </w:tc>
        <w:tc>
          <w:tcPr>
            <w:tcW w:w="0" w:type="auto"/>
            <w:tcBorders>
              <w:top w:val="single" w:sz="4" w:space="0" w:color="auto"/>
              <w:left w:val="single" w:sz="4" w:space="0" w:color="auto"/>
              <w:bottom w:val="single" w:sz="4" w:space="0" w:color="auto"/>
              <w:right w:val="single" w:sz="4" w:space="0" w:color="auto"/>
            </w:tcBorders>
            <w:hideMark/>
          </w:tcPr>
          <w:p w14:paraId="2C2DDB8D" w14:textId="77777777" w:rsidR="00F50E9D" w:rsidRPr="009476C7" w:rsidRDefault="00F50E9D" w:rsidP="007E4EE7">
            <w:pPr>
              <w:pStyle w:val="TAC"/>
              <w:rPr>
                <w:sz w:val="16"/>
                <w:szCs w:val="18"/>
                <w:lang w:eastAsia="zh-CN"/>
              </w:rPr>
            </w:pPr>
            <w:r w:rsidRPr="009476C7">
              <w:rPr>
                <w:sz w:val="16"/>
                <w:szCs w:val="18"/>
                <w:lang w:eastAsia="zh-CN"/>
              </w:rPr>
              <w:t xml:space="preserve">7444.27 </w:t>
            </w:r>
          </w:p>
        </w:tc>
        <w:tc>
          <w:tcPr>
            <w:tcW w:w="0" w:type="auto"/>
            <w:tcBorders>
              <w:top w:val="single" w:sz="4" w:space="0" w:color="auto"/>
              <w:left w:val="single" w:sz="4" w:space="0" w:color="auto"/>
              <w:bottom w:val="single" w:sz="4" w:space="0" w:color="auto"/>
              <w:right w:val="single" w:sz="4" w:space="0" w:color="auto"/>
            </w:tcBorders>
            <w:hideMark/>
          </w:tcPr>
          <w:p w14:paraId="764C7527" w14:textId="77777777" w:rsidR="00F50E9D" w:rsidRPr="009476C7" w:rsidRDefault="00F50E9D" w:rsidP="007E4EE7">
            <w:pPr>
              <w:pStyle w:val="TAC"/>
              <w:rPr>
                <w:sz w:val="16"/>
                <w:szCs w:val="18"/>
                <w:lang w:eastAsia="zh-CN"/>
              </w:rPr>
            </w:pPr>
            <w:r w:rsidRPr="009476C7">
              <w:rPr>
                <w:sz w:val="16"/>
                <w:szCs w:val="18"/>
                <w:lang w:eastAsia="zh-CN"/>
              </w:rPr>
              <w:t xml:space="preserve">4442.28 </w:t>
            </w:r>
          </w:p>
        </w:tc>
      </w:tr>
      <w:tr w:rsidR="005971A1" w:rsidRPr="009476C7" w14:paraId="06E5F81D"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0D5C04" w14:textId="77777777" w:rsidR="00F50E9D" w:rsidRPr="009476C7" w:rsidRDefault="00F50E9D" w:rsidP="007E4EE7">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48FE549"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0" w:type="auto"/>
            <w:tcBorders>
              <w:top w:val="single" w:sz="4" w:space="0" w:color="auto"/>
              <w:left w:val="single" w:sz="4" w:space="0" w:color="auto"/>
              <w:bottom w:val="single" w:sz="4" w:space="0" w:color="auto"/>
              <w:right w:val="single" w:sz="4" w:space="0" w:color="auto"/>
            </w:tcBorders>
            <w:hideMark/>
          </w:tcPr>
          <w:p w14:paraId="7F5C0791" w14:textId="77777777" w:rsidR="00F50E9D" w:rsidRPr="009476C7" w:rsidRDefault="00F50E9D" w:rsidP="007E4EE7">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089B5504"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4A19405C"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45C6F552"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7CBE13D7"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230C2322"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23AC84ED"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2C744D11"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04BD5E45"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6FD62F6A"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r>
      <w:tr w:rsidR="005971A1" w:rsidRPr="009476C7" w14:paraId="767F6A5E"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6C14BA"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63F325"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573A88A" w14:textId="77777777" w:rsidR="00F50E9D" w:rsidRPr="009476C7" w:rsidRDefault="00F50E9D" w:rsidP="007E4EE7">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41155E4B" w14:textId="77777777" w:rsidR="00F50E9D" w:rsidRPr="009476C7" w:rsidRDefault="00F50E9D" w:rsidP="007E4EE7">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6BCF4ADF" w14:textId="77777777" w:rsidR="00F50E9D" w:rsidRPr="009476C7" w:rsidRDefault="00F50E9D" w:rsidP="007E4EE7">
            <w:pPr>
              <w:pStyle w:val="TAC"/>
              <w:rPr>
                <w:sz w:val="16"/>
                <w:szCs w:val="18"/>
                <w:lang w:eastAsia="zh-CN"/>
              </w:rPr>
            </w:pPr>
            <w:r w:rsidRPr="009476C7">
              <w:rPr>
                <w:sz w:val="16"/>
                <w:szCs w:val="18"/>
                <w:lang w:eastAsia="zh-CN"/>
              </w:rPr>
              <w:t xml:space="preserve">0.03 </w:t>
            </w:r>
          </w:p>
        </w:tc>
        <w:tc>
          <w:tcPr>
            <w:tcW w:w="0" w:type="auto"/>
            <w:tcBorders>
              <w:top w:val="single" w:sz="4" w:space="0" w:color="auto"/>
              <w:left w:val="single" w:sz="4" w:space="0" w:color="auto"/>
              <w:bottom w:val="single" w:sz="4" w:space="0" w:color="auto"/>
              <w:right w:val="single" w:sz="4" w:space="0" w:color="auto"/>
            </w:tcBorders>
            <w:hideMark/>
          </w:tcPr>
          <w:p w14:paraId="0A782EDF" w14:textId="77777777" w:rsidR="00F50E9D" w:rsidRPr="009476C7" w:rsidRDefault="00F50E9D" w:rsidP="007E4EE7">
            <w:pPr>
              <w:pStyle w:val="TAC"/>
              <w:rPr>
                <w:sz w:val="16"/>
                <w:szCs w:val="18"/>
                <w:lang w:eastAsia="zh-CN"/>
              </w:rPr>
            </w:pPr>
            <w:r w:rsidRPr="009476C7">
              <w:rPr>
                <w:sz w:val="16"/>
                <w:szCs w:val="18"/>
                <w:lang w:eastAsia="zh-CN"/>
              </w:rPr>
              <w:t xml:space="preserve">0.08 </w:t>
            </w:r>
          </w:p>
        </w:tc>
        <w:tc>
          <w:tcPr>
            <w:tcW w:w="0" w:type="auto"/>
            <w:tcBorders>
              <w:top w:val="single" w:sz="4" w:space="0" w:color="auto"/>
              <w:left w:val="single" w:sz="4" w:space="0" w:color="auto"/>
              <w:bottom w:val="single" w:sz="4" w:space="0" w:color="auto"/>
              <w:right w:val="single" w:sz="4" w:space="0" w:color="auto"/>
            </w:tcBorders>
            <w:hideMark/>
          </w:tcPr>
          <w:p w14:paraId="3FAADD2E" w14:textId="77777777" w:rsidR="00F50E9D" w:rsidRPr="009476C7" w:rsidRDefault="00F50E9D" w:rsidP="007E4EE7">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18F40215" w14:textId="77777777" w:rsidR="00F50E9D" w:rsidRPr="009476C7" w:rsidRDefault="00F50E9D" w:rsidP="007E4EE7">
            <w:pPr>
              <w:pStyle w:val="TAC"/>
              <w:rPr>
                <w:sz w:val="16"/>
                <w:szCs w:val="18"/>
                <w:lang w:eastAsia="zh-CN"/>
              </w:rPr>
            </w:pPr>
            <w:r w:rsidRPr="009476C7">
              <w:rPr>
                <w:sz w:val="16"/>
                <w:szCs w:val="18"/>
                <w:lang w:eastAsia="zh-CN"/>
              </w:rPr>
              <w:t xml:space="preserve">0.03 </w:t>
            </w:r>
          </w:p>
        </w:tc>
        <w:tc>
          <w:tcPr>
            <w:tcW w:w="0" w:type="auto"/>
            <w:tcBorders>
              <w:top w:val="single" w:sz="4" w:space="0" w:color="auto"/>
              <w:left w:val="single" w:sz="4" w:space="0" w:color="auto"/>
              <w:bottom w:val="single" w:sz="4" w:space="0" w:color="auto"/>
              <w:right w:val="single" w:sz="4" w:space="0" w:color="auto"/>
            </w:tcBorders>
            <w:hideMark/>
          </w:tcPr>
          <w:p w14:paraId="6400A755" w14:textId="77777777" w:rsidR="00F50E9D" w:rsidRPr="009476C7" w:rsidRDefault="00F50E9D" w:rsidP="007E4EE7">
            <w:pPr>
              <w:pStyle w:val="TAC"/>
              <w:rPr>
                <w:sz w:val="16"/>
                <w:szCs w:val="18"/>
                <w:lang w:eastAsia="zh-CN"/>
              </w:rPr>
            </w:pPr>
            <w:r w:rsidRPr="009476C7">
              <w:rPr>
                <w:sz w:val="16"/>
                <w:szCs w:val="18"/>
                <w:lang w:eastAsia="zh-CN"/>
              </w:rPr>
              <w:t xml:space="preserve">0.08 </w:t>
            </w:r>
          </w:p>
        </w:tc>
        <w:tc>
          <w:tcPr>
            <w:tcW w:w="0" w:type="auto"/>
            <w:tcBorders>
              <w:top w:val="single" w:sz="4" w:space="0" w:color="auto"/>
              <w:left w:val="single" w:sz="4" w:space="0" w:color="auto"/>
              <w:bottom w:val="single" w:sz="4" w:space="0" w:color="auto"/>
              <w:right w:val="single" w:sz="4" w:space="0" w:color="auto"/>
            </w:tcBorders>
            <w:hideMark/>
          </w:tcPr>
          <w:p w14:paraId="08206191" w14:textId="77777777" w:rsidR="00F50E9D" w:rsidRPr="009476C7" w:rsidRDefault="00F50E9D" w:rsidP="007E4EE7">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5D4BAA8D" w14:textId="77777777" w:rsidR="00F50E9D" w:rsidRPr="009476C7" w:rsidRDefault="00F50E9D" w:rsidP="007E4EE7">
            <w:pPr>
              <w:pStyle w:val="TAC"/>
              <w:rPr>
                <w:sz w:val="16"/>
                <w:szCs w:val="18"/>
                <w:lang w:eastAsia="zh-CN"/>
              </w:rPr>
            </w:pPr>
            <w:r w:rsidRPr="009476C7">
              <w:rPr>
                <w:sz w:val="16"/>
                <w:szCs w:val="18"/>
                <w:lang w:eastAsia="zh-CN"/>
              </w:rPr>
              <w:t xml:space="preserve">0.03 </w:t>
            </w:r>
          </w:p>
        </w:tc>
        <w:tc>
          <w:tcPr>
            <w:tcW w:w="0" w:type="auto"/>
            <w:tcBorders>
              <w:top w:val="single" w:sz="4" w:space="0" w:color="auto"/>
              <w:left w:val="single" w:sz="4" w:space="0" w:color="auto"/>
              <w:bottom w:val="single" w:sz="4" w:space="0" w:color="auto"/>
              <w:right w:val="single" w:sz="4" w:space="0" w:color="auto"/>
            </w:tcBorders>
            <w:hideMark/>
          </w:tcPr>
          <w:p w14:paraId="3ADAC9E0" w14:textId="77777777" w:rsidR="00F50E9D" w:rsidRPr="009476C7" w:rsidRDefault="00F50E9D" w:rsidP="007E4EE7">
            <w:pPr>
              <w:pStyle w:val="TAC"/>
              <w:rPr>
                <w:sz w:val="16"/>
                <w:szCs w:val="18"/>
                <w:lang w:eastAsia="zh-CN"/>
              </w:rPr>
            </w:pPr>
            <w:r w:rsidRPr="009476C7">
              <w:rPr>
                <w:sz w:val="16"/>
                <w:szCs w:val="18"/>
                <w:lang w:eastAsia="zh-CN"/>
              </w:rPr>
              <w:t xml:space="preserve">0.07 </w:t>
            </w:r>
          </w:p>
        </w:tc>
      </w:tr>
      <w:tr w:rsidR="005971A1" w:rsidRPr="009476C7" w14:paraId="6DCC4229"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2089BE"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50FF96"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669F4DC" w14:textId="77777777" w:rsidR="00F50E9D" w:rsidRPr="009476C7" w:rsidRDefault="00F50E9D" w:rsidP="007E4EE7">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69E36DD1" w14:textId="77777777" w:rsidR="00F50E9D" w:rsidRPr="009476C7" w:rsidRDefault="00F50E9D" w:rsidP="007E4EE7">
            <w:pPr>
              <w:pStyle w:val="TAC"/>
              <w:rPr>
                <w:sz w:val="16"/>
                <w:szCs w:val="18"/>
                <w:lang w:eastAsia="zh-CN"/>
              </w:rPr>
            </w:pPr>
            <w:r w:rsidRPr="009476C7">
              <w:rPr>
                <w:sz w:val="16"/>
                <w:szCs w:val="18"/>
                <w:lang w:eastAsia="zh-CN"/>
              </w:rPr>
              <w:t xml:space="preserve">0.12 </w:t>
            </w:r>
          </w:p>
        </w:tc>
        <w:tc>
          <w:tcPr>
            <w:tcW w:w="0" w:type="auto"/>
            <w:tcBorders>
              <w:top w:val="single" w:sz="4" w:space="0" w:color="auto"/>
              <w:left w:val="single" w:sz="4" w:space="0" w:color="auto"/>
              <w:bottom w:val="single" w:sz="4" w:space="0" w:color="auto"/>
              <w:right w:val="single" w:sz="4" w:space="0" w:color="auto"/>
            </w:tcBorders>
            <w:hideMark/>
          </w:tcPr>
          <w:p w14:paraId="54F8D938" w14:textId="77777777" w:rsidR="00F50E9D" w:rsidRPr="009476C7" w:rsidRDefault="00F50E9D" w:rsidP="007E4EE7">
            <w:pPr>
              <w:pStyle w:val="TAC"/>
              <w:rPr>
                <w:sz w:val="16"/>
                <w:szCs w:val="18"/>
                <w:lang w:eastAsia="zh-CN"/>
              </w:rPr>
            </w:pPr>
            <w:r w:rsidRPr="009476C7">
              <w:rPr>
                <w:sz w:val="16"/>
                <w:szCs w:val="18"/>
                <w:lang w:eastAsia="zh-CN"/>
              </w:rPr>
              <w:t xml:space="preserve">0.22 </w:t>
            </w:r>
          </w:p>
        </w:tc>
        <w:tc>
          <w:tcPr>
            <w:tcW w:w="0" w:type="auto"/>
            <w:tcBorders>
              <w:top w:val="single" w:sz="4" w:space="0" w:color="auto"/>
              <w:left w:val="single" w:sz="4" w:space="0" w:color="auto"/>
              <w:bottom w:val="single" w:sz="4" w:space="0" w:color="auto"/>
              <w:right w:val="single" w:sz="4" w:space="0" w:color="auto"/>
            </w:tcBorders>
            <w:hideMark/>
          </w:tcPr>
          <w:p w14:paraId="69B22191" w14:textId="77777777" w:rsidR="00F50E9D" w:rsidRPr="009476C7" w:rsidRDefault="00F50E9D" w:rsidP="007E4EE7">
            <w:pPr>
              <w:pStyle w:val="TAC"/>
              <w:rPr>
                <w:sz w:val="16"/>
                <w:szCs w:val="18"/>
                <w:lang w:eastAsia="zh-CN"/>
              </w:rPr>
            </w:pPr>
            <w:r w:rsidRPr="009476C7">
              <w:rPr>
                <w:sz w:val="16"/>
                <w:szCs w:val="18"/>
                <w:lang w:eastAsia="zh-CN"/>
              </w:rPr>
              <w:t xml:space="preserve">0.76 </w:t>
            </w:r>
          </w:p>
        </w:tc>
        <w:tc>
          <w:tcPr>
            <w:tcW w:w="0" w:type="auto"/>
            <w:tcBorders>
              <w:top w:val="single" w:sz="4" w:space="0" w:color="auto"/>
              <w:left w:val="single" w:sz="4" w:space="0" w:color="auto"/>
              <w:bottom w:val="single" w:sz="4" w:space="0" w:color="auto"/>
              <w:right w:val="single" w:sz="4" w:space="0" w:color="auto"/>
            </w:tcBorders>
            <w:hideMark/>
          </w:tcPr>
          <w:p w14:paraId="71BEAAEA" w14:textId="77777777" w:rsidR="00F50E9D" w:rsidRPr="009476C7" w:rsidRDefault="00F50E9D" w:rsidP="007E4EE7">
            <w:pPr>
              <w:pStyle w:val="TAC"/>
              <w:rPr>
                <w:sz w:val="16"/>
                <w:szCs w:val="18"/>
                <w:lang w:eastAsia="zh-CN"/>
              </w:rPr>
            </w:pPr>
            <w:r w:rsidRPr="009476C7">
              <w:rPr>
                <w:sz w:val="16"/>
                <w:szCs w:val="18"/>
                <w:lang w:eastAsia="zh-CN"/>
              </w:rPr>
              <w:t xml:space="preserve">0.13 </w:t>
            </w:r>
          </w:p>
        </w:tc>
        <w:tc>
          <w:tcPr>
            <w:tcW w:w="0" w:type="auto"/>
            <w:tcBorders>
              <w:top w:val="single" w:sz="4" w:space="0" w:color="auto"/>
              <w:left w:val="single" w:sz="4" w:space="0" w:color="auto"/>
              <w:bottom w:val="single" w:sz="4" w:space="0" w:color="auto"/>
              <w:right w:val="single" w:sz="4" w:space="0" w:color="auto"/>
            </w:tcBorders>
            <w:hideMark/>
          </w:tcPr>
          <w:p w14:paraId="3AAFBAC9" w14:textId="77777777" w:rsidR="00F50E9D" w:rsidRPr="009476C7" w:rsidRDefault="00F50E9D" w:rsidP="007E4EE7">
            <w:pPr>
              <w:pStyle w:val="TAC"/>
              <w:rPr>
                <w:sz w:val="16"/>
                <w:szCs w:val="18"/>
                <w:lang w:eastAsia="zh-CN"/>
              </w:rPr>
            </w:pPr>
            <w:r w:rsidRPr="009476C7">
              <w:rPr>
                <w:sz w:val="16"/>
                <w:szCs w:val="18"/>
                <w:lang w:eastAsia="zh-CN"/>
              </w:rPr>
              <w:t xml:space="preserve">0.21 </w:t>
            </w:r>
          </w:p>
        </w:tc>
        <w:tc>
          <w:tcPr>
            <w:tcW w:w="0" w:type="auto"/>
            <w:tcBorders>
              <w:top w:val="single" w:sz="4" w:space="0" w:color="auto"/>
              <w:left w:val="single" w:sz="4" w:space="0" w:color="auto"/>
              <w:bottom w:val="single" w:sz="4" w:space="0" w:color="auto"/>
              <w:right w:val="single" w:sz="4" w:space="0" w:color="auto"/>
            </w:tcBorders>
            <w:hideMark/>
          </w:tcPr>
          <w:p w14:paraId="029D7A87" w14:textId="77777777" w:rsidR="00F50E9D" w:rsidRPr="009476C7" w:rsidRDefault="00F50E9D" w:rsidP="007E4EE7">
            <w:pPr>
              <w:pStyle w:val="TAC"/>
              <w:rPr>
                <w:sz w:val="16"/>
                <w:szCs w:val="18"/>
                <w:lang w:eastAsia="zh-CN"/>
              </w:rPr>
            </w:pPr>
            <w:r w:rsidRPr="009476C7">
              <w:rPr>
                <w:sz w:val="16"/>
                <w:szCs w:val="18"/>
                <w:lang w:eastAsia="zh-CN"/>
              </w:rPr>
              <w:t xml:space="preserve">0.67 </w:t>
            </w:r>
          </w:p>
        </w:tc>
        <w:tc>
          <w:tcPr>
            <w:tcW w:w="0" w:type="auto"/>
            <w:tcBorders>
              <w:top w:val="single" w:sz="4" w:space="0" w:color="auto"/>
              <w:left w:val="single" w:sz="4" w:space="0" w:color="auto"/>
              <w:bottom w:val="single" w:sz="4" w:space="0" w:color="auto"/>
              <w:right w:val="single" w:sz="4" w:space="0" w:color="auto"/>
            </w:tcBorders>
            <w:hideMark/>
          </w:tcPr>
          <w:p w14:paraId="6E7247C9" w14:textId="77777777" w:rsidR="00F50E9D" w:rsidRPr="009476C7" w:rsidRDefault="00F50E9D" w:rsidP="007E4EE7">
            <w:pPr>
              <w:pStyle w:val="TAC"/>
              <w:rPr>
                <w:sz w:val="16"/>
                <w:szCs w:val="18"/>
                <w:lang w:eastAsia="zh-CN"/>
              </w:rPr>
            </w:pPr>
            <w:r w:rsidRPr="009476C7">
              <w:rPr>
                <w:sz w:val="16"/>
                <w:szCs w:val="18"/>
                <w:lang w:eastAsia="zh-CN"/>
              </w:rPr>
              <w:t xml:space="preserve">0.13 </w:t>
            </w:r>
          </w:p>
        </w:tc>
        <w:tc>
          <w:tcPr>
            <w:tcW w:w="0" w:type="auto"/>
            <w:tcBorders>
              <w:top w:val="single" w:sz="4" w:space="0" w:color="auto"/>
              <w:left w:val="single" w:sz="4" w:space="0" w:color="auto"/>
              <w:bottom w:val="single" w:sz="4" w:space="0" w:color="auto"/>
              <w:right w:val="single" w:sz="4" w:space="0" w:color="auto"/>
            </w:tcBorders>
            <w:hideMark/>
          </w:tcPr>
          <w:p w14:paraId="3138D372" w14:textId="77777777" w:rsidR="00F50E9D" w:rsidRPr="009476C7" w:rsidRDefault="00F50E9D" w:rsidP="007E4EE7">
            <w:pPr>
              <w:pStyle w:val="TAC"/>
              <w:rPr>
                <w:sz w:val="16"/>
                <w:szCs w:val="18"/>
                <w:lang w:eastAsia="zh-CN"/>
              </w:rPr>
            </w:pPr>
            <w:r w:rsidRPr="009476C7">
              <w:rPr>
                <w:sz w:val="16"/>
                <w:szCs w:val="18"/>
                <w:lang w:eastAsia="zh-CN"/>
              </w:rPr>
              <w:t xml:space="preserve">0.22 </w:t>
            </w:r>
          </w:p>
        </w:tc>
        <w:tc>
          <w:tcPr>
            <w:tcW w:w="0" w:type="auto"/>
            <w:tcBorders>
              <w:top w:val="single" w:sz="4" w:space="0" w:color="auto"/>
              <w:left w:val="single" w:sz="4" w:space="0" w:color="auto"/>
              <w:bottom w:val="single" w:sz="4" w:space="0" w:color="auto"/>
              <w:right w:val="single" w:sz="4" w:space="0" w:color="auto"/>
            </w:tcBorders>
            <w:hideMark/>
          </w:tcPr>
          <w:p w14:paraId="6C149CB2" w14:textId="77777777" w:rsidR="00F50E9D" w:rsidRPr="009476C7" w:rsidRDefault="00F50E9D" w:rsidP="007E4EE7">
            <w:pPr>
              <w:pStyle w:val="TAC"/>
              <w:rPr>
                <w:sz w:val="16"/>
                <w:szCs w:val="18"/>
                <w:lang w:eastAsia="zh-CN"/>
              </w:rPr>
            </w:pPr>
            <w:r w:rsidRPr="009476C7">
              <w:rPr>
                <w:sz w:val="16"/>
                <w:szCs w:val="18"/>
                <w:lang w:eastAsia="zh-CN"/>
              </w:rPr>
              <w:t xml:space="preserve">0.62 </w:t>
            </w:r>
          </w:p>
        </w:tc>
      </w:tr>
      <w:tr w:rsidR="005971A1" w:rsidRPr="009476C7" w14:paraId="516C9FEF"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131581"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2CE463"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0425A5E" w14:textId="77777777" w:rsidR="00F50E9D" w:rsidRPr="009476C7" w:rsidRDefault="00F50E9D" w:rsidP="007E4EE7">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6C91AF06" w14:textId="77777777" w:rsidR="00F50E9D" w:rsidRPr="009476C7" w:rsidRDefault="00F50E9D" w:rsidP="007E4EE7">
            <w:pPr>
              <w:pStyle w:val="TAC"/>
              <w:rPr>
                <w:sz w:val="16"/>
                <w:szCs w:val="18"/>
                <w:lang w:eastAsia="zh-CN"/>
              </w:rPr>
            </w:pPr>
            <w:r w:rsidRPr="009476C7">
              <w:rPr>
                <w:sz w:val="16"/>
                <w:szCs w:val="18"/>
                <w:lang w:eastAsia="zh-CN"/>
              </w:rPr>
              <w:t xml:space="preserve">0.04 </w:t>
            </w:r>
          </w:p>
        </w:tc>
        <w:tc>
          <w:tcPr>
            <w:tcW w:w="0" w:type="auto"/>
            <w:tcBorders>
              <w:top w:val="single" w:sz="4" w:space="0" w:color="auto"/>
              <w:left w:val="single" w:sz="4" w:space="0" w:color="auto"/>
              <w:bottom w:val="single" w:sz="4" w:space="0" w:color="auto"/>
              <w:right w:val="single" w:sz="4" w:space="0" w:color="auto"/>
            </w:tcBorders>
            <w:hideMark/>
          </w:tcPr>
          <w:p w14:paraId="2BF46215" w14:textId="77777777" w:rsidR="00F50E9D" w:rsidRPr="009476C7" w:rsidRDefault="00F50E9D" w:rsidP="007E4EE7">
            <w:pPr>
              <w:pStyle w:val="TAC"/>
              <w:rPr>
                <w:sz w:val="16"/>
                <w:szCs w:val="18"/>
                <w:lang w:eastAsia="zh-CN"/>
              </w:rPr>
            </w:pPr>
            <w:r w:rsidRPr="009476C7">
              <w:rPr>
                <w:sz w:val="16"/>
                <w:szCs w:val="18"/>
                <w:lang w:eastAsia="zh-CN"/>
              </w:rPr>
              <w:t xml:space="preserve">0.06 </w:t>
            </w:r>
          </w:p>
        </w:tc>
        <w:tc>
          <w:tcPr>
            <w:tcW w:w="0" w:type="auto"/>
            <w:tcBorders>
              <w:top w:val="single" w:sz="4" w:space="0" w:color="auto"/>
              <w:left w:val="single" w:sz="4" w:space="0" w:color="auto"/>
              <w:bottom w:val="single" w:sz="4" w:space="0" w:color="auto"/>
              <w:right w:val="single" w:sz="4" w:space="0" w:color="auto"/>
            </w:tcBorders>
            <w:hideMark/>
          </w:tcPr>
          <w:p w14:paraId="59637E7E" w14:textId="77777777" w:rsidR="00F50E9D" w:rsidRPr="009476C7" w:rsidRDefault="00F50E9D" w:rsidP="007E4EE7">
            <w:pPr>
              <w:pStyle w:val="TAC"/>
              <w:rPr>
                <w:sz w:val="16"/>
                <w:szCs w:val="18"/>
                <w:lang w:eastAsia="zh-CN"/>
              </w:rPr>
            </w:pPr>
            <w:r w:rsidRPr="009476C7">
              <w:rPr>
                <w:sz w:val="16"/>
                <w:szCs w:val="18"/>
                <w:lang w:eastAsia="zh-CN"/>
              </w:rPr>
              <w:t xml:space="preserve">0.19 </w:t>
            </w:r>
          </w:p>
        </w:tc>
        <w:tc>
          <w:tcPr>
            <w:tcW w:w="0" w:type="auto"/>
            <w:tcBorders>
              <w:top w:val="single" w:sz="4" w:space="0" w:color="auto"/>
              <w:left w:val="single" w:sz="4" w:space="0" w:color="auto"/>
              <w:bottom w:val="single" w:sz="4" w:space="0" w:color="auto"/>
              <w:right w:val="single" w:sz="4" w:space="0" w:color="auto"/>
            </w:tcBorders>
            <w:hideMark/>
          </w:tcPr>
          <w:p w14:paraId="58F890D2" w14:textId="77777777" w:rsidR="00F50E9D" w:rsidRPr="009476C7" w:rsidRDefault="00F50E9D" w:rsidP="007E4EE7">
            <w:pPr>
              <w:pStyle w:val="TAC"/>
              <w:rPr>
                <w:sz w:val="16"/>
                <w:szCs w:val="18"/>
                <w:lang w:eastAsia="zh-CN"/>
              </w:rPr>
            </w:pPr>
            <w:r w:rsidRPr="009476C7">
              <w:rPr>
                <w:sz w:val="16"/>
                <w:szCs w:val="18"/>
                <w:lang w:eastAsia="zh-CN"/>
              </w:rPr>
              <w:t xml:space="preserve">0.04 </w:t>
            </w:r>
          </w:p>
        </w:tc>
        <w:tc>
          <w:tcPr>
            <w:tcW w:w="0" w:type="auto"/>
            <w:tcBorders>
              <w:top w:val="single" w:sz="4" w:space="0" w:color="auto"/>
              <w:left w:val="single" w:sz="4" w:space="0" w:color="auto"/>
              <w:bottom w:val="single" w:sz="4" w:space="0" w:color="auto"/>
              <w:right w:val="single" w:sz="4" w:space="0" w:color="auto"/>
            </w:tcBorders>
            <w:hideMark/>
          </w:tcPr>
          <w:p w14:paraId="52D8BB74" w14:textId="77777777" w:rsidR="00F50E9D" w:rsidRPr="009476C7" w:rsidRDefault="00F50E9D" w:rsidP="007E4EE7">
            <w:pPr>
              <w:pStyle w:val="TAC"/>
              <w:rPr>
                <w:sz w:val="16"/>
                <w:szCs w:val="18"/>
                <w:lang w:eastAsia="zh-CN"/>
              </w:rPr>
            </w:pPr>
            <w:r w:rsidRPr="009476C7">
              <w:rPr>
                <w:sz w:val="16"/>
                <w:szCs w:val="18"/>
                <w:lang w:eastAsia="zh-CN"/>
              </w:rPr>
              <w:t xml:space="preserve">0.06 </w:t>
            </w:r>
          </w:p>
        </w:tc>
        <w:tc>
          <w:tcPr>
            <w:tcW w:w="0" w:type="auto"/>
            <w:tcBorders>
              <w:top w:val="single" w:sz="4" w:space="0" w:color="auto"/>
              <w:left w:val="single" w:sz="4" w:space="0" w:color="auto"/>
              <w:bottom w:val="single" w:sz="4" w:space="0" w:color="auto"/>
              <w:right w:val="single" w:sz="4" w:space="0" w:color="auto"/>
            </w:tcBorders>
            <w:hideMark/>
          </w:tcPr>
          <w:p w14:paraId="5F9C31F2" w14:textId="77777777" w:rsidR="00F50E9D" w:rsidRPr="009476C7" w:rsidRDefault="00F50E9D" w:rsidP="007E4EE7">
            <w:pPr>
              <w:pStyle w:val="TAC"/>
              <w:rPr>
                <w:sz w:val="16"/>
                <w:szCs w:val="18"/>
                <w:lang w:eastAsia="zh-CN"/>
              </w:rPr>
            </w:pPr>
            <w:r w:rsidRPr="009476C7">
              <w:rPr>
                <w:sz w:val="16"/>
                <w:szCs w:val="18"/>
                <w:lang w:eastAsia="zh-CN"/>
              </w:rPr>
              <w:t xml:space="preserve">0.18 </w:t>
            </w:r>
          </w:p>
        </w:tc>
        <w:tc>
          <w:tcPr>
            <w:tcW w:w="0" w:type="auto"/>
            <w:tcBorders>
              <w:top w:val="single" w:sz="4" w:space="0" w:color="auto"/>
              <w:left w:val="single" w:sz="4" w:space="0" w:color="auto"/>
              <w:bottom w:val="single" w:sz="4" w:space="0" w:color="auto"/>
              <w:right w:val="single" w:sz="4" w:space="0" w:color="auto"/>
            </w:tcBorders>
            <w:hideMark/>
          </w:tcPr>
          <w:p w14:paraId="063504D5" w14:textId="77777777" w:rsidR="00F50E9D" w:rsidRPr="009476C7" w:rsidRDefault="00F50E9D" w:rsidP="007E4EE7">
            <w:pPr>
              <w:pStyle w:val="TAC"/>
              <w:rPr>
                <w:sz w:val="16"/>
                <w:szCs w:val="18"/>
                <w:lang w:eastAsia="zh-CN"/>
              </w:rPr>
            </w:pPr>
            <w:r w:rsidRPr="009476C7">
              <w:rPr>
                <w:sz w:val="16"/>
                <w:szCs w:val="18"/>
                <w:lang w:eastAsia="zh-CN"/>
              </w:rPr>
              <w:t xml:space="preserve">0.04 </w:t>
            </w:r>
          </w:p>
        </w:tc>
        <w:tc>
          <w:tcPr>
            <w:tcW w:w="0" w:type="auto"/>
            <w:tcBorders>
              <w:top w:val="single" w:sz="4" w:space="0" w:color="auto"/>
              <w:left w:val="single" w:sz="4" w:space="0" w:color="auto"/>
              <w:bottom w:val="single" w:sz="4" w:space="0" w:color="auto"/>
              <w:right w:val="single" w:sz="4" w:space="0" w:color="auto"/>
            </w:tcBorders>
            <w:hideMark/>
          </w:tcPr>
          <w:p w14:paraId="3B0712C8" w14:textId="77777777" w:rsidR="00F50E9D" w:rsidRPr="009476C7" w:rsidRDefault="00F50E9D" w:rsidP="007E4EE7">
            <w:pPr>
              <w:pStyle w:val="TAC"/>
              <w:rPr>
                <w:sz w:val="16"/>
                <w:szCs w:val="18"/>
                <w:lang w:eastAsia="zh-CN"/>
              </w:rPr>
            </w:pPr>
            <w:r w:rsidRPr="009476C7">
              <w:rPr>
                <w:sz w:val="16"/>
                <w:szCs w:val="18"/>
                <w:lang w:eastAsia="zh-CN"/>
              </w:rPr>
              <w:t xml:space="preserve">0.06 </w:t>
            </w:r>
          </w:p>
        </w:tc>
        <w:tc>
          <w:tcPr>
            <w:tcW w:w="0" w:type="auto"/>
            <w:tcBorders>
              <w:top w:val="single" w:sz="4" w:space="0" w:color="auto"/>
              <w:left w:val="single" w:sz="4" w:space="0" w:color="auto"/>
              <w:bottom w:val="single" w:sz="4" w:space="0" w:color="auto"/>
              <w:right w:val="single" w:sz="4" w:space="0" w:color="auto"/>
            </w:tcBorders>
            <w:hideMark/>
          </w:tcPr>
          <w:p w14:paraId="19684D5D" w14:textId="77777777" w:rsidR="00F50E9D" w:rsidRPr="009476C7" w:rsidRDefault="00F50E9D" w:rsidP="007E4EE7">
            <w:pPr>
              <w:pStyle w:val="TAC"/>
              <w:rPr>
                <w:sz w:val="16"/>
                <w:szCs w:val="18"/>
                <w:lang w:eastAsia="zh-CN"/>
              </w:rPr>
            </w:pPr>
            <w:r w:rsidRPr="009476C7">
              <w:rPr>
                <w:sz w:val="16"/>
                <w:szCs w:val="18"/>
                <w:lang w:eastAsia="zh-CN"/>
              </w:rPr>
              <w:t xml:space="preserve">0.17 </w:t>
            </w:r>
          </w:p>
        </w:tc>
      </w:tr>
      <w:tr w:rsidR="005971A1" w:rsidRPr="009476C7" w14:paraId="5035B46A"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061AD" w14:textId="77777777" w:rsidR="00F50E9D" w:rsidRPr="009476C7" w:rsidRDefault="00F50E9D" w:rsidP="007E4EE7">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3EFF91E"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0" w:type="auto"/>
            <w:tcBorders>
              <w:top w:val="single" w:sz="4" w:space="0" w:color="auto"/>
              <w:left w:val="single" w:sz="4" w:space="0" w:color="auto"/>
              <w:bottom w:val="single" w:sz="4" w:space="0" w:color="auto"/>
              <w:right w:val="single" w:sz="4" w:space="0" w:color="auto"/>
            </w:tcBorders>
            <w:hideMark/>
          </w:tcPr>
          <w:p w14:paraId="5834FAD8" w14:textId="77777777" w:rsidR="00F50E9D" w:rsidRPr="009476C7" w:rsidRDefault="00F50E9D" w:rsidP="007E4EE7">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03880F8F" w14:textId="77777777" w:rsidR="00F50E9D" w:rsidRPr="009476C7" w:rsidRDefault="00F50E9D" w:rsidP="007E4EE7">
            <w:pPr>
              <w:pStyle w:val="TAC"/>
              <w:rPr>
                <w:sz w:val="16"/>
                <w:szCs w:val="18"/>
                <w:lang w:eastAsia="zh-CN"/>
              </w:rPr>
            </w:pPr>
            <w:r w:rsidRPr="009476C7">
              <w:rPr>
                <w:sz w:val="16"/>
                <w:szCs w:val="18"/>
                <w:lang w:eastAsia="zh-CN"/>
              </w:rPr>
              <w:t xml:space="preserve">1154.55 </w:t>
            </w:r>
          </w:p>
        </w:tc>
        <w:tc>
          <w:tcPr>
            <w:tcW w:w="0" w:type="auto"/>
            <w:tcBorders>
              <w:top w:val="single" w:sz="4" w:space="0" w:color="auto"/>
              <w:left w:val="single" w:sz="4" w:space="0" w:color="auto"/>
              <w:bottom w:val="single" w:sz="4" w:space="0" w:color="auto"/>
              <w:right w:val="single" w:sz="4" w:space="0" w:color="auto"/>
            </w:tcBorders>
            <w:hideMark/>
          </w:tcPr>
          <w:p w14:paraId="15C98152" w14:textId="77777777" w:rsidR="00F50E9D" w:rsidRPr="009476C7" w:rsidRDefault="00F50E9D" w:rsidP="007E4EE7">
            <w:pPr>
              <w:pStyle w:val="TAC"/>
              <w:rPr>
                <w:sz w:val="16"/>
                <w:szCs w:val="18"/>
                <w:lang w:eastAsia="zh-CN"/>
              </w:rPr>
            </w:pPr>
            <w:r w:rsidRPr="009476C7">
              <w:rPr>
                <w:sz w:val="16"/>
                <w:szCs w:val="18"/>
                <w:lang w:eastAsia="zh-CN"/>
              </w:rPr>
              <w:t xml:space="preserve">743.61 </w:t>
            </w:r>
          </w:p>
        </w:tc>
        <w:tc>
          <w:tcPr>
            <w:tcW w:w="0" w:type="auto"/>
            <w:tcBorders>
              <w:top w:val="single" w:sz="4" w:space="0" w:color="auto"/>
              <w:left w:val="single" w:sz="4" w:space="0" w:color="auto"/>
              <w:bottom w:val="single" w:sz="4" w:space="0" w:color="auto"/>
              <w:right w:val="single" w:sz="4" w:space="0" w:color="auto"/>
            </w:tcBorders>
            <w:hideMark/>
          </w:tcPr>
          <w:p w14:paraId="6E72EC3F" w14:textId="77777777" w:rsidR="00F50E9D" w:rsidRPr="009476C7" w:rsidRDefault="00F50E9D" w:rsidP="007E4EE7">
            <w:pPr>
              <w:pStyle w:val="TAC"/>
              <w:rPr>
                <w:sz w:val="16"/>
                <w:szCs w:val="18"/>
                <w:lang w:eastAsia="zh-CN"/>
              </w:rPr>
            </w:pPr>
            <w:r w:rsidRPr="009476C7">
              <w:rPr>
                <w:sz w:val="16"/>
                <w:szCs w:val="18"/>
                <w:lang w:eastAsia="zh-CN"/>
              </w:rPr>
              <w:t xml:space="preserve">174.68 </w:t>
            </w:r>
          </w:p>
        </w:tc>
        <w:tc>
          <w:tcPr>
            <w:tcW w:w="0" w:type="auto"/>
            <w:tcBorders>
              <w:top w:val="single" w:sz="4" w:space="0" w:color="auto"/>
              <w:left w:val="single" w:sz="4" w:space="0" w:color="auto"/>
              <w:bottom w:val="single" w:sz="4" w:space="0" w:color="auto"/>
              <w:right w:val="single" w:sz="4" w:space="0" w:color="auto"/>
            </w:tcBorders>
            <w:hideMark/>
          </w:tcPr>
          <w:p w14:paraId="49DE1556" w14:textId="77777777" w:rsidR="00F50E9D" w:rsidRPr="009476C7" w:rsidRDefault="00F50E9D" w:rsidP="007E4EE7">
            <w:pPr>
              <w:pStyle w:val="TAC"/>
              <w:rPr>
                <w:sz w:val="16"/>
                <w:szCs w:val="18"/>
                <w:lang w:eastAsia="zh-CN"/>
              </w:rPr>
            </w:pPr>
            <w:r w:rsidRPr="009476C7">
              <w:rPr>
                <w:sz w:val="16"/>
                <w:szCs w:val="18"/>
                <w:lang w:eastAsia="zh-CN"/>
              </w:rPr>
              <w:t xml:space="preserve">953.56 </w:t>
            </w:r>
          </w:p>
        </w:tc>
        <w:tc>
          <w:tcPr>
            <w:tcW w:w="0" w:type="auto"/>
            <w:tcBorders>
              <w:top w:val="single" w:sz="4" w:space="0" w:color="auto"/>
              <w:left w:val="single" w:sz="4" w:space="0" w:color="auto"/>
              <w:bottom w:val="single" w:sz="4" w:space="0" w:color="auto"/>
              <w:right w:val="single" w:sz="4" w:space="0" w:color="auto"/>
            </w:tcBorders>
            <w:hideMark/>
          </w:tcPr>
          <w:p w14:paraId="67E5662C" w14:textId="77777777" w:rsidR="00F50E9D" w:rsidRPr="009476C7" w:rsidRDefault="00F50E9D" w:rsidP="007E4EE7">
            <w:pPr>
              <w:pStyle w:val="TAC"/>
              <w:rPr>
                <w:sz w:val="16"/>
                <w:szCs w:val="18"/>
                <w:lang w:eastAsia="zh-CN"/>
              </w:rPr>
            </w:pPr>
            <w:r w:rsidRPr="009476C7">
              <w:rPr>
                <w:sz w:val="16"/>
                <w:szCs w:val="18"/>
                <w:lang w:eastAsia="zh-CN"/>
              </w:rPr>
              <w:t xml:space="preserve">683.63 </w:t>
            </w:r>
          </w:p>
        </w:tc>
        <w:tc>
          <w:tcPr>
            <w:tcW w:w="0" w:type="auto"/>
            <w:tcBorders>
              <w:top w:val="single" w:sz="4" w:space="0" w:color="auto"/>
              <w:left w:val="single" w:sz="4" w:space="0" w:color="auto"/>
              <w:bottom w:val="single" w:sz="4" w:space="0" w:color="auto"/>
              <w:right w:val="single" w:sz="4" w:space="0" w:color="auto"/>
            </w:tcBorders>
            <w:hideMark/>
          </w:tcPr>
          <w:p w14:paraId="668D8F55" w14:textId="77777777" w:rsidR="00F50E9D" w:rsidRPr="009476C7" w:rsidRDefault="00F50E9D" w:rsidP="007E4EE7">
            <w:pPr>
              <w:pStyle w:val="TAC"/>
              <w:rPr>
                <w:sz w:val="16"/>
                <w:szCs w:val="18"/>
                <w:lang w:eastAsia="zh-CN"/>
              </w:rPr>
            </w:pPr>
            <w:r w:rsidRPr="009476C7">
              <w:rPr>
                <w:sz w:val="16"/>
                <w:szCs w:val="18"/>
                <w:lang w:eastAsia="zh-CN"/>
              </w:rPr>
              <w:t xml:space="preserve">219.10 </w:t>
            </w:r>
          </w:p>
        </w:tc>
        <w:tc>
          <w:tcPr>
            <w:tcW w:w="0" w:type="auto"/>
            <w:tcBorders>
              <w:top w:val="single" w:sz="4" w:space="0" w:color="auto"/>
              <w:left w:val="single" w:sz="4" w:space="0" w:color="auto"/>
              <w:bottom w:val="single" w:sz="4" w:space="0" w:color="auto"/>
              <w:right w:val="single" w:sz="4" w:space="0" w:color="auto"/>
            </w:tcBorders>
            <w:hideMark/>
          </w:tcPr>
          <w:p w14:paraId="5FC0988D" w14:textId="77777777" w:rsidR="00F50E9D" w:rsidRPr="009476C7" w:rsidRDefault="00F50E9D" w:rsidP="007E4EE7">
            <w:pPr>
              <w:pStyle w:val="TAC"/>
              <w:rPr>
                <w:sz w:val="16"/>
                <w:szCs w:val="18"/>
                <w:lang w:eastAsia="zh-CN"/>
              </w:rPr>
            </w:pPr>
            <w:r w:rsidRPr="009476C7">
              <w:rPr>
                <w:sz w:val="16"/>
                <w:szCs w:val="18"/>
                <w:lang w:eastAsia="zh-CN"/>
              </w:rPr>
              <w:t xml:space="preserve">986.52 </w:t>
            </w:r>
          </w:p>
        </w:tc>
        <w:tc>
          <w:tcPr>
            <w:tcW w:w="0" w:type="auto"/>
            <w:tcBorders>
              <w:top w:val="single" w:sz="4" w:space="0" w:color="auto"/>
              <w:left w:val="single" w:sz="4" w:space="0" w:color="auto"/>
              <w:bottom w:val="single" w:sz="4" w:space="0" w:color="auto"/>
              <w:right w:val="single" w:sz="4" w:space="0" w:color="auto"/>
            </w:tcBorders>
            <w:hideMark/>
          </w:tcPr>
          <w:p w14:paraId="7AA94FE8" w14:textId="77777777" w:rsidR="00F50E9D" w:rsidRPr="009476C7" w:rsidRDefault="00F50E9D" w:rsidP="007E4EE7">
            <w:pPr>
              <w:pStyle w:val="TAC"/>
              <w:rPr>
                <w:sz w:val="16"/>
                <w:szCs w:val="18"/>
                <w:lang w:eastAsia="zh-CN"/>
              </w:rPr>
            </w:pPr>
            <w:r w:rsidRPr="009476C7">
              <w:rPr>
                <w:sz w:val="16"/>
                <w:szCs w:val="18"/>
                <w:lang w:eastAsia="zh-CN"/>
              </w:rPr>
              <w:t xml:space="preserve">583.05 </w:t>
            </w:r>
          </w:p>
        </w:tc>
        <w:tc>
          <w:tcPr>
            <w:tcW w:w="0" w:type="auto"/>
            <w:tcBorders>
              <w:top w:val="single" w:sz="4" w:space="0" w:color="auto"/>
              <w:left w:val="single" w:sz="4" w:space="0" w:color="auto"/>
              <w:bottom w:val="single" w:sz="4" w:space="0" w:color="auto"/>
              <w:right w:val="single" w:sz="4" w:space="0" w:color="auto"/>
            </w:tcBorders>
            <w:hideMark/>
          </w:tcPr>
          <w:p w14:paraId="4C6B6CB2" w14:textId="77777777" w:rsidR="00F50E9D" w:rsidRPr="009476C7" w:rsidRDefault="00F50E9D" w:rsidP="007E4EE7">
            <w:pPr>
              <w:pStyle w:val="TAC"/>
              <w:rPr>
                <w:sz w:val="16"/>
                <w:szCs w:val="18"/>
                <w:lang w:eastAsia="zh-CN"/>
              </w:rPr>
            </w:pPr>
            <w:r w:rsidRPr="009476C7">
              <w:rPr>
                <w:sz w:val="16"/>
                <w:szCs w:val="18"/>
                <w:lang w:eastAsia="zh-CN"/>
              </w:rPr>
              <w:t xml:space="preserve">181.54 </w:t>
            </w:r>
          </w:p>
        </w:tc>
      </w:tr>
      <w:tr w:rsidR="005971A1" w:rsidRPr="009476C7" w14:paraId="79089A08"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5738D9"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2CBDB7"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76EA00" w14:textId="77777777" w:rsidR="00F50E9D" w:rsidRPr="009476C7" w:rsidRDefault="00F50E9D" w:rsidP="007E4EE7">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07FBD7A6" w14:textId="77777777" w:rsidR="00F50E9D" w:rsidRPr="009476C7" w:rsidRDefault="00F50E9D" w:rsidP="007E4EE7">
            <w:pPr>
              <w:pStyle w:val="TAC"/>
              <w:rPr>
                <w:sz w:val="16"/>
                <w:szCs w:val="18"/>
                <w:lang w:eastAsia="zh-CN"/>
              </w:rPr>
            </w:pPr>
            <w:r w:rsidRPr="009476C7">
              <w:rPr>
                <w:sz w:val="16"/>
                <w:szCs w:val="18"/>
                <w:lang w:eastAsia="zh-CN"/>
              </w:rPr>
              <w:t xml:space="preserve">5533.82 </w:t>
            </w:r>
          </w:p>
        </w:tc>
        <w:tc>
          <w:tcPr>
            <w:tcW w:w="0" w:type="auto"/>
            <w:tcBorders>
              <w:top w:val="single" w:sz="4" w:space="0" w:color="auto"/>
              <w:left w:val="single" w:sz="4" w:space="0" w:color="auto"/>
              <w:bottom w:val="single" w:sz="4" w:space="0" w:color="auto"/>
              <w:right w:val="single" w:sz="4" w:space="0" w:color="auto"/>
            </w:tcBorders>
            <w:hideMark/>
          </w:tcPr>
          <w:p w14:paraId="638CA005" w14:textId="77777777" w:rsidR="00F50E9D" w:rsidRPr="009476C7" w:rsidRDefault="00F50E9D" w:rsidP="007E4EE7">
            <w:pPr>
              <w:pStyle w:val="TAC"/>
              <w:rPr>
                <w:sz w:val="16"/>
                <w:szCs w:val="18"/>
                <w:lang w:eastAsia="zh-CN"/>
              </w:rPr>
            </w:pPr>
            <w:r w:rsidRPr="009476C7">
              <w:rPr>
                <w:sz w:val="16"/>
                <w:szCs w:val="18"/>
                <w:lang w:eastAsia="zh-CN"/>
              </w:rPr>
              <w:t xml:space="preserve">4394.30 </w:t>
            </w:r>
          </w:p>
        </w:tc>
        <w:tc>
          <w:tcPr>
            <w:tcW w:w="0" w:type="auto"/>
            <w:tcBorders>
              <w:top w:val="single" w:sz="4" w:space="0" w:color="auto"/>
              <w:left w:val="single" w:sz="4" w:space="0" w:color="auto"/>
              <w:bottom w:val="single" w:sz="4" w:space="0" w:color="auto"/>
              <w:right w:val="single" w:sz="4" w:space="0" w:color="auto"/>
            </w:tcBorders>
            <w:hideMark/>
          </w:tcPr>
          <w:p w14:paraId="24E3B9CF" w14:textId="77777777" w:rsidR="00F50E9D" w:rsidRPr="009476C7" w:rsidRDefault="00F50E9D" w:rsidP="007E4EE7">
            <w:pPr>
              <w:pStyle w:val="TAC"/>
              <w:rPr>
                <w:sz w:val="16"/>
                <w:szCs w:val="18"/>
                <w:lang w:eastAsia="zh-CN"/>
              </w:rPr>
            </w:pPr>
            <w:r w:rsidRPr="009476C7">
              <w:rPr>
                <w:sz w:val="16"/>
                <w:szCs w:val="18"/>
                <w:lang w:eastAsia="zh-CN"/>
              </w:rPr>
              <w:t xml:space="preserve">2467.35 </w:t>
            </w:r>
          </w:p>
        </w:tc>
        <w:tc>
          <w:tcPr>
            <w:tcW w:w="0" w:type="auto"/>
            <w:tcBorders>
              <w:top w:val="single" w:sz="4" w:space="0" w:color="auto"/>
              <w:left w:val="single" w:sz="4" w:space="0" w:color="auto"/>
              <w:bottom w:val="single" w:sz="4" w:space="0" w:color="auto"/>
              <w:right w:val="single" w:sz="4" w:space="0" w:color="auto"/>
            </w:tcBorders>
            <w:hideMark/>
          </w:tcPr>
          <w:p w14:paraId="4F5BF372" w14:textId="77777777" w:rsidR="00F50E9D" w:rsidRPr="009476C7" w:rsidRDefault="00F50E9D" w:rsidP="007E4EE7">
            <w:pPr>
              <w:pStyle w:val="TAC"/>
              <w:rPr>
                <w:sz w:val="16"/>
                <w:szCs w:val="18"/>
                <w:lang w:eastAsia="zh-CN"/>
              </w:rPr>
            </w:pPr>
            <w:r w:rsidRPr="009476C7">
              <w:rPr>
                <w:sz w:val="16"/>
                <w:szCs w:val="18"/>
                <w:lang w:eastAsia="zh-CN"/>
              </w:rPr>
              <w:t xml:space="preserve">5297.09 </w:t>
            </w:r>
          </w:p>
        </w:tc>
        <w:tc>
          <w:tcPr>
            <w:tcW w:w="0" w:type="auto"/>
            <w:tcBorders>
              <w:top w:val="single" w:sz="4" w:space="0" w:color="auto"/>
              <w:left w:val="single" w:sz="4" w:space="0" w:color="auto"/>
              <w:bottom w:val="single" w:sz="4" w:space="0" w:color="auto"/>
              <w:right w:val="single" w:sz="4" w:space="0" w:color="auto"/>
            </w:tcBorders>
            <w:hideMark/>
          </w:tcPr>
          <w:p w14:paraId="15972D90" w14:textId="77777777" w:rsidR="00F50E9D" w:rsidRPr="009476C7" w:rsidRDefault="00F50E9D" w:rsidP="007E4EE7">
            <w:pPr>
              <w:pStyle w:val="TAC"/>
              <w:rPr>
                <w:sz w:val="16"/>
                <w:szCs w:val="18"/>
                <w:lang w:eastAsia="zh-CN"/>
              </w:rPr>
            </w:pPr>
            <w:r w:rsidRPr="009476C7">
              <w:rPr>
                <w:sz w:val="16"/>
                <w:szCs w:val="18"/>
                <w:lang w:eastAsia="zh-CN"/>
              </w:rPr>
              <w:t xml:space="preserve">4041.75 </w:t>
            </w:r>
          </w:p>
        </w:tc>
        <w:tc>
          <w:tcPr>
            <w:tcW w:w="0" w:type="auto"/>
            <w:tcBorders>
              <w:top w:val="single" w:sz="4" w:space="0" w:color="auto"/>
              <w:left w:val="single" w:sz="4" w:space="0" w:color="auto"/>
              <w:bottom w:val="single" w:sz="4" w:space="0" w:color="auto"/>
              <w:right w:val="single" w:sz="4" w:space="0" w:color="auto"/>
            </w:tcBorders>
            <w:hideMark/>
          </w:tcPr>
          <w:p w14:paraId="63BBBC49" w14:textId="77777777" w:rsidR="00F50E9D" w:rsidRPr="009476C7" w:rsidRDefault="00F50E9D" w:rsidP="007E4EE7">
            <w:pPr>
              <w:pStyle w:val="TAC"/>
              <w:rPr>
                <w:sz w:val="16"/>
                <w:szCs w:val="18"/>
                <w:lang w:eastAsia="zh-CN"/>
              </w:rPr>
            </w:pPr>
            <w:r w:rsidRPr="009476C7">
              <w:rPr>
                <w:sz w:val="16"/>
                <w:szCs w:val="18"/>
                <w:lang w:eastAsia="zh-CN"/>
              </w:rPr>
              <w:t xml:space="preserve">2142.84 </w:t>
            </w:r>
          </w:p>
        </w:tc>
        <w:tc>
          <w:tcPr>
            <w:tcW w:w="0" w:type="auto"/>
            <w:tcBorders>
              <w:top w:val="single" w:sz="4" w:space="0" w:color="auto"/>
              <w:left w:val="single" w:sz="4" w:space="0" w:color="auto"/>
              <w:bottom w:val="single" w:sz="4" w:space="0" w:color="auto"/>
              <w:right w:val="single" w:sz="4" w:space="0" w:color="auto"/>
            </w:tcBorders>
            <w:hideMark/>
          </w:tcPr>
          <w:p w14:paraId="34332798" w14:textId="77777777" w:rsidR="00F50E9D" w:rsidRPr="009476C7" w:rsidRDefault="00F50E9D" w:rsidP="007E4EE7">
            <w:pPr>
              <w:pStyle w:val="TAC"/>
              <w:rPr>
                <w:sz w:val="16"/>
                <w:szCs w:val="18"/>
                <w:lang w:eastAsia="zh-CN"/>
              </w:rPr>
            </w:pPr>
            <w:r w:rsidRPr="009476C7">
              <w:rPr>
                <w:sz w:val="16"/>
                <w:szCs w:val="18"/>
                <w:lang w:eastAsia="zh-CN"/>
              </w:rPr>
              <w:t xml:space="preserve">4985.30 </w:t>
            </w:r>
          </w:p>
        </w:tc>
        <w:tc>
          <w:tcPr>
            <w:tcW w:w="0" w:type="auto"/>
            <w:tcBorders>
              <w:top w:val="single" w:sz="4" w:space="0" w:color="auto"/>
              <w:left w:val="single" w:sz="4" w:space="0" w:color="auto"/>
              <w:bottom w:val="single" w:sz="4" w:space="0" w:color="auto"/>
              <w:right w:val="single" w:sz="4" w:space="0" w:color="auto"/>
            </w:tcBorders>
            <w:hideMark/>
          </w:tcPr>
          <w:p w14:paraId="2982BB5A" w14:textId="77777777" w:rsidR="00F50E9D" w:rsidRPr="009476C7" w:rsidRDefault="00F50E9D" w:rsidP="007E4EE7">
            <w:pPr>
              <w:pStyle w:val="TAC"/>
              <w:rPr>
                <w:sz w:val="16"/>
                <w:szCs w:val="18"/>
                <w:lang w:eastAsia="zh-CN"/>
              </w:rPr>
            </w:pPr>
            <w:r w:rsidRPr="009476C7">
              <w:rPr>
                <w:sz w:val="16"/>
                <w:szCs w:val="18"/>
                <w:lang w:eastAsia="zh-CN"/>
              </w:rPr>
              <w:t xml:space="preserve">3782.74 </w:t>
            </w:r>
          </w:p>
        </w:tc>
        <w:tc>
          <w:tcPr>
            <w:tcW w:w="0" w:type="auto"/>
            <w:tcBorders>
              <w:top w:val="single" w:sz="4" w:space="0" w:color="auto"/>
              <w:left w:val="single" w:sz="4" w:space="0" w:color="auto"/>
              <w:bottom w:val="single" w:sz="4" w:space="0" w:color="auto"/>
              <w:right w:val="single" w:sz="4" w:space="0" w:color="auto"/>
            </w:tcBorders>
            <w:hideMark/>
          </w:tcPr>
          <w:p w14:paraId="175A29F7" w14:textId="77777777" w:rsidR="00F50E9D" w:rsidRPr="009476C7" w:rsidRDefault="00F50E9D" w:rsidP="007E4EE7">
            <w:pPr>
              <w:pStyle w:val="TAC"/>
              <w:rPr>
                <w:sz w:val="16"/>
                <w:szCs w:val="18"/>
                <w:lang w:eastAsia="zh-CN"/>
              </w:rPr>
            </w:pPr>
            <w:r w:rsidRPr="009476C7">
              <w:rPr>
                <w:sz w:val="16"/>
                <w:szCs w:val="18"/>
                <w:lang w:eastAsia="zh-CN"/>
              </w:rPr>
              <w:t xml:space="preserve">2062.24 </w:t>
            </w:r>
          </w:p>
        </w:tc>
      </w:tr>
      <w:tr w:rsidR="005971A1" w:rsidRPr="009476C7" w14:paraId="3F5C33FF"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A12AD"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7B54BB"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6E7AA0" w14:textId="77777777" w:rsidR="00F50E9D" w:rsidRPr="009476C7" w:rsidRDefault="00F50E9D" w:rsidP="007E4EE7">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2E632D29" w14:textId="77777777" w:rsidR="00F50E9D" w:rsidRPr="009476C7" w:rsidRDefault="00F50E9D" w:rsidP="007E4EE7">
            <w:pPr>
              <w:pStyle w:val="TAC"/>
              <w:rPr>
                <w:sz w:val="16"/>
                <w:szCs w:val="18"/>
                <w:lang w:eastAsia="zh-CN"/>
              </w:rPr>
            </w:pPr>
            <w:r w:rsidRPr="009476C7">
              <w:rPr>
                <w:sz w:val="16"/>
                <w:szCs w:val="18"/>
                <w:lang w:eastAsia="zh-CN"/>
              </w:rPr>
              <w:t xml:space="preserve">14673.77 </w:t>
            </w:r>
          </w:p>
        </w:tc>
        <w:tc>
          <w:tcPr>
            <w:tcW w:w="0" w:type="auto"/>
            <w:tcBorders>
              <w:top w:val="single" w:sz="4" w:space="0" w:color="auto"/>
              <w:left w:val="single" w:sz="4" w:space="0" w:color="auto"/>
              <w:bottom w:val="single" w:sz="4" w:space="0" w:color="auto"/>
              <w:right w:val="single" w:sz="4" w:space="0" w:color="auto"/>
            </w:tcBorders>
            <w:hideMark/>
          </w:tcPr>
          <w:p w14:paraId="2DC839FD" w14:textId="77777777" w:rsidR="00F50E9D" w:rsidRPr="009476C7" w:rsidRDefault="00F50E9D" w:rsidP="007E4EE7">
            <w:pPr>
              <w:pStyle w:val="TAC"/>
              <w:rPr>
                <w:sz w:val="16"/>
                <w:szCs w:val="18"/>
                <w:lang w:eastAsia="zh-CN"/>
              </w:rPr>
            </w:pPr>
            <w:r w:rsidRPr="009476C7">
              <w:rPr>
                <w:sz w:val="16"/>
                <w:szCs w:val="18"/>
                <w:lang w:eastAsia="zh-CN"/>
              </w:rPr>
              <w:t xml:space="preserve">12899.08 </w:t>
            </w:r>
          </w:p>
        </w:tc>
        <w:tc>
          <w:tcPr>
            <w:tcW w:w="0" w:type="auto"/>
            <w:tcBorders>
              <w:top w:val="single" w:sz="4" w:space="0" w:color="auto"/>
              <w:left w:val="single" w:sz="4" w:space="0" w:color="auto"/>
              <w:bottom w:val="single" w:sz="4" w:space="0" w:color="auto"/>
              <w:right w:val="single" w:sz="4" w:space="0" w:color="auto"/>
            </w:tcBorders>
            <w:hideMark/>
          </w:tcPr>
          <w:p w14:paraId="75656C4F" w14:textId="77777777" w:rsidR="00F50E9D" w:rsidRPr="009476C7" w:rsidRDefault="00F50E9D" w:rsidP="007E4EE7">
            <w:pPr>
              <w:pStyle w:val="TAC"/>
              <w:rPr>
                <w:sz w:val="16"/>
                <w:szCs w:val="18"/>
                <w:lang w:eastAsia="zh-CN"/>
              </w:rPr>
            </w:pPr>
            <w:r w:rsidRPr="009476C7">
              <w:rPr>
                <w:sz w:val="16"/>
                <w:szCs w:val="18"/>
                <w:lang w:eastAsia="zh-CN"/>
              </w:rPr>
              <w:t xml:space="preserve">9980.28 </w:t>
            </w:r>
          </w:p>
        </w:tc>
        <w:tc>
          <w:tcPr>
            <w:tcW w:w="0" w:type="auto"/>
            <w:tcBorders>
              <w:top w:val="single" w:sz="4" w:space="0" w:color="auto"/>
              <w:left w:val="single" w:sz="4" w:space="0" w:color="auto"/>
              <w:bottom w:val="single" w:sz="4" w:space="0" w:color="auto"/>
              <w:right w:val="single" w:sz="4" w:space="0" w:color="auto"/>
            </w:tcBorders>
            <w:hideMark/>
          </w:tcPr>
          <w:p w14:paraId="4EF904E4" w14:textId="77777777" w:rsidR="00F50E9D" w:rsidRPr="009476C7" w:rsidRDefault="00F50E9D" w:rsidP="007E4EE7">
            <w:pPr>
              <w:pStyle w:val="TAC"/>
              <w:rPr>
                <w:sz w:val="16"/>
                <w:szCs w:val="18"/>
                <w:lang w:eastAsia="zh-CN"/>
              </w:rPr>
            </w:pPr>
            <w:r w:rsidRPr="009476C7">
              <w:rPr>
                <w:sz w:val="16"/>
                <w:szCs w:val="18"/>
                <w:lang w:eastAsia="zh-CN"/>
              </w:rPr>
              <w:t xml:space="preserve">14754.13 </w:t>
            </w:r>
          </w:p>
        </w:tc>
        <w:tc>
          <w:tcPr>
            <w:tcW w:w="0" w:type="auto"/>
            <w:tcBorders>
              <w:top w:val="single" w:sz="4" w:space="0" w:color="auto"/>
              <w:left w:val="single" w:sz="4" w:space="0" w:color="auto"/>
              <w:bottom w:val="single" w:sz="4" w:space="0" w:color="auto"/>
              <w:right w:val="single" w:sz="4" w:space="0" w:color="auto"/>
            </w:tcBorders>
            <w:hideMark/>
          </w:tcPr>
          <w:p w14:paraId="423D71C6" w14:textId="77777777" w:rsidR="00F50E9D" w:rsidRPr="009476C7" w:rsidRDefault="00F50E9D" w:rsidP="007E4EE7">
            <w:pPr>
              <w:pStyle w:val="TAC"/>
              <w:rPr>
                <w:sz w:val="16"/>
                <w:szCs w:val="18"/>
                <w:lang w:eastAsia="zh-CN"/>
              </w:rPr>
            </w:pPr>
            <w:r w:rsidRPr="009476C7">
              <w:rPr>
                <w:sz w:val="16"/>
                <w:szCs w:val="18"/>
                <w:lang w:eastAsia="zh-CN"/>
              </w:rPr>
              <w:t xml:space="preserve">12027.72 </w:t>
            </w:r>
          </w:p>
        </w:tc>
        <w:tc>
          <w:tcPr>
            <w:tcW w:w="0" w:type="auto"/>
            <w:tcBorders>
              <w:top w:val="single" w:sz="4" w:space="0" w:color="auto"/>
              <w:left w:val="single" w:sz="4" w:space="0" w:color="auto"/>
              <w:bottom w:val="single" w:sz="4" w:space="0" w:color="auto"/>
              <w:right w:val="single" w:sz="4" w:space="0" w:color="auto"/>
            </w:tcBorders>
            <w:hideMark/>
          </w:tcPr>
          <w:p w14:paraId="4A4295B1" w14:textId="77777777" w:rsidR="00F50E9D" w:rsidRPr="009476C7" w:rsidRDefault="00F50E9D" w:rsidP="007E4EE7">
            <w:pPr>
              <w:pStyle w:val="TAC"/>
              <w:rPr>
                <w:sz w:val="16"/>
                <w:szCs w:val="18"/>
                <w:lang w:eastAsia="zh-CN"/>
              </w:rPr>
            </w:pPr>
            <w:r w:rsidRPr="009476C7">
              <w:rPr>
                <w:sz w:val="16"/>
                <w:szCs w:val="18"/>
                <w:lang w:eastAsia="zh-CN"/>
              </w:rPr>
              <w:t xml:space="preserve">9256.56 </w:t>
            </w:r>
          </w:p>
        </w:tc>
        <w:tc>
          <w:tcPr>
            <w:tcW w:w="0" w:type="auto"/>
            <w:tcBorders>
              <w:top w:val="single" w:sz="4" w:space="0" w:color="auto"/>
              <w:left w:val="single" w:sz="4" w:space="0" w:color="auto"/>
              <w:bottom w:val="single" w:sz="4" w:space="0" w:color="auto"/>
              <w:right w:val="single" w:sz="4" w:space="0" w:color="auto"/>
            </w:tcBorders>
            <w:hideMark/>
          </w:tcPr>
          <w:p w14:paraId="77757C31" w14:textId="77777777" w:rsidR="00F50E9D" w:rsidRPr="009476C7" w:rsidRDefault="00F50E9D" w:rsidP="007E4EE7">
            <w:pPr>
              <w:pStyle w:val="TAC"/>
              <w:rPr>
                <w:sz w:val="16"/>
                <w:szCs w:val="18"/>
                <w:lang w:eastAsia="zh-CN"/>
              </w:rPr>
            </w:pPr>
            <w:r w:rsidRPr="009476C7">
              <w:rPr>
                <w:sz w:val="16"/>
                <w:szCs w:val="18"/>
                <w:lang w:eastAsia="zh-CN"/>
              </w:rPr>
              <w:t xml:space="preserve">14280.57 </w:t>
            </w:r>
          </w:p>
        </w:tc>
        <w:tc>
          <w:tcPr>
            <w:tcW w:w="0" w:type="auto"/>
            <w:tcBorders>
              <w:top w:val="single" w:sz="4" w:space="0" w:color="auto"/>
              <w:left w:val="single" w:sz="4" w:space="0" w:color="auto"/>
              <w:bottom w:val="single" w:sz="4" w:space="0" w:color="auto"/>
              <w:right w:val="single" w:sz="4" w:space="0" w:color="auto"/>
            </w:tcBorders>
            <w:hideMark/>
          </w:tcPr>
          <w:p w14:paraId="712A5C48" w14:textId="77777777" w:rsidR="00F50E9D" w:rsidRPr="009476C7" w:rsidRDefault="00F50E9D" w:rsidP="007E4EE7">
            <w:pPr>
              <w:pStyle w:val="TAC"/>
              <w:rPr>
                <w:sz w:val="16"/>
                <w:szCs w:val="18"/>
                <w:lang w:eastAsia="zh-CN"/>
              </w:rPr>
            </w:pPr>
            <w:r w:rsidRPr="009476C7">
              <w:rPr>
                <w:sz w:val="16"/>
                <w:szCs w:val="18"/>
                <w:lang w:eastAsia="zh-CN"/>
              </w:rPr>
              <w:t xml:space="preserve">12204.77 </w:t>
            </w:r>
          </w:p>
        </w:tc>
        <w:tc>
          <w:tcPr>
            <w:tcW w:w="0" w:type="auto"/>
            <w:tcBorders>
              <w:top w:val="single" w:sz="4" w:space="0" w:color="auto"/>
              <w:left w:val="single" w:sz="4" w:space="0" w:color="auto"/>
              <w:bottom w:val="single" w:sz="4" w:space="0" w:color="auto"/>
              <w:right w:val="single" w:sz="4" w:space="0" w:color="auto"/>
            </w:tcBorders>
            <w:hideMark/>
          </w:tcPr>
          <w:p w14:paraId="0123395C" w14:textId="77777777" w:rsidR="00F50E9D" w:rsidRPr="009476C7" w:rsidRDefault="00F50E9D" w:rsidP="007E4EE7">
            <w:pPr>
              <w:pStyle w:val="TAC"/>
              <w:rPr>
                <w:sz w:val="16"/>
                <w:szCs w:val="18"/>
                <w:lang w:eastAsia="zh-CN"/>
              </w:rPr>
            </w:pPr>
            <w:r w:rsidRPr="009476C7">
              <w:rPr>
                <w:sz w:val="16"/>
                <w:szCs w:val="18"/>
                <w:lang w:eastAsia="zh-CN"/>
              </w:rPr>
              <w:t xml:space="preserve">9029.75 </w:t>
            </w:r>
          </w:p>
        </w:tc>
      </w:tr>
      <w:tr w:rsidR="005971A1" w:rsidRPr="009476C7" w14:paraId="204659FF"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3929B"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5C28DC"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09876FB" w14:textId="77777777" w:rsidR="00F50E9D" w:rsidRPr="009476C7" w:rsidRDefault="00F50E9D" w:rsidP="007E4EE7">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54196D26" w14:textId="77777777" w:rsidR="00F50E9D" w:rsidRPr="009476C7" w:rsidRDefault="00F50E9D" w:rsidP="007E4EE7">
            <w:pPr>
              <w:pStyle w:val="TAC"/>
              <w:rPr>
                <w:sz w:val="16"/>
                <w:szCs w:val="18"/>
                <w:lang w:eastAsia="zh-CN"/>
              </w:rPr>
            </w:pPr>
            <w:r w:rsidRPr="009476C7">
              <w:rPr>
                <w:sz w:val="16"/>
                <w:szCs w:val="18"/>
                <w:lang w:eastAsia="zh-CN"/>
              </w:rPr>
              <w:t xml:space="preserve">6629.05 </w:t>
            </w:r>
          </w:p>
        </w:tc>
        <w:tc>
          <w:tcPr>
            <w:tcW w:w="0" w:type="auto"/>
            <w:tcBorders>
              <w:top w:val="single" w:sz="4" w:space="0" w:color="auto"/>
              <w:left w:val="single" w:sz="4" w:space="0" w:color="auto"/>
              <w:bottom w:val="single" w:sz="4" w:space="0" w:color="auto"/>
              <w:right w:val="single" w:sz="4" w:space="0" w:color="auto"/>
            </w:tcBorders>
            <w:hideMark/>
          </w:tcPr>
          <w:p w14:paraId="6E7D2F35" w14:textId="77777777" w:rsidR="00F50E9D" w:rsidRPr="009476C7" w:rsidRDefault="00F50E9D" w:rsidP="007E4EE7">
            <w:pPr>
              <w:pStyle w:val="TAC"/>
              <w:rPr>
                <w:sz w:val="16"/>
                <w:szCs w:val="18"/>
                <w:lang w:eastAsia="zh-CN"/>
              </w:rPr>
            </w:pPr>
            <w:r w:rsidRPr="009476C7">
              <w:rPr>
                <w:sz w:val="16"/>
                <w:szCs w:val="18"/>
                <w:lang w:eastAsia="zh-CN"/>
              </w:rPr>
              <w:t xml:space="preserve">5401.71 </w:t>
            </w:r>
          </w:p>
        </w:tc>
        <w:tc>
          <w:tcPr>
            <w:tcW w:w="0" w:type="auto"/>
            <w:tcBorders>
              <w:top w:val="single" w:sz="4" w:space="0" w:color="auto"/>
              <w:left w:val="single" w:sz="4" w:space="0" w:color="auto"/>
              <w:bottom w:val="single" w:sz="4" w:space="0" w:color="auto"/>
              <w:right w:val="single" w:sz="4" w:space="0" w:color="auto"/>
            </w:tcBorders>
            <w:hideMark/>
          </w:tcPr>
          <w:p w14:paraId="5388ED61" w14:textId="77777777" w:rsidR="00F50E9D" w:rsidRPr="009476C7" w:rsidRDefault="00F50E9D" w:rsidP="007E4EE7">
            <w:pPr>
              <w:pStyle w:val="TAC"/>
              <w:rPr>
                <w:sz w:val="16"/>
                <w:szCs w:val="18"/>
                <w:lang w:eastAsia="zh-CN"/>
              </w:rPr>
            </w:pPr>
            <w:r w:rsidRPr="009476C7">
              <w:rPr>
                <w:sz w:val="16"/>
                <w:szCs w:val="18"/>
                <w:lang w:eastAsia="zh-CN"/>
              </w:rPr>
              <w:t xml:space="preserve">3392.04 </w:t>
            </w:r>
          </w:p>
        </w:tc>
        <w:tc>
          <w:tcPr>
            <w:tcW w:w="0" w:type="auto"/>
            <w:tcBorders>
              <w:top w:val="single" w:sz="4" w:space="0" w:color="auto"/>
              <w:left w:val="single" w:sz="4" w:space="0" w:color="auto"/>
              <w:bottom w:val="single" w:sz="4" w:space="0" w:color="auto"/>
              <w:right w:val="single" w:sz="4" w:space="0" w:color="auto"/>
            </w:tcBorders>
            <w:hideMark/>
          </w:tcPr>
          <w:p w14:paraId="47077615" w14:textId="77777777" w:rsidR="00F50E9D" w:rsidRPr="009476C7" w:rsidRDefault="00F50E9D" w:rsidP="007E4EE7">
            <w:pPr>
              <w:pStyle w:val="TAC"/>
              <w:rPr>
                <w:sz w:val="16"/>
                <w:szCs w:val="18"/>
                <w:lang w:eastAsia="zh-CN"/>
              </w:rPr>
            </w:pPr>
            <w:r w:rsidRPr="009476C7">
              <w:rPr>
                <w:sz w:val="16"/>
                <w:szCs w:val="18"/>
                <w:lang w:eastAsia="zh-CN"/>
              </w:rPr>
              <w:t xml:space="preserve">6308.31 </w:t>
            </w:r>
          </w:p>
        </w:tc>
        <w:tc>
          <w:tcPr>
            <w:tcW w:w="0" w:type="auto"/>
            <w:tcBorders>
              <w:top w:val="single" w:sz="4" w:space="0" w:color="auto"/>
              <w:left w:val="single" w:sz="4" w:space="0" w:color="auto"/>
              <w:bottom w:val="single" w:sz="4" w:space="0" w:color="auto"/>
              <w:right w:val="single" w:sz="4" w:space="0" w:color="auto"/>
            </w:tcBorders>
            <w:hideMark/>
          </w:tcPr>
          <w:p w14:paraId="0449E74A" w14:textId="77777777" w:rsidR="00F50E9D" w:rsidRPr="009476C7" w:rsidRDefault="00F50E9D" w:rsidP="007E4EE7">
            <w:pPr>
              <w:pStyle w:val="TAC"/>
              <w:rPr>
                <w:sz w:val="16"/>
                <w:szCs w:val="18"/>
                <w:lang w:eastAsia="zh-CN"/>
              </w:rPr>
            </w:pPr>
            <w:r w:rsidRPr="009476C7">
              <w:rPr>
                <w:sz w:val="16"/>
                <w:szCs w:val="18"/>
                <w:lang w:eastAsia="zh-CN"/>
              </w:rPr>
              <w:t xml:space="preserve">5007.02 </w:t>
            </w:r>
          </w:p>
        </w:tc>
        <w:tc>
          <w:tcPr>
            <w:tcW w:w="0" w:type="auto"/>
            <w:tcBorders>
              <w:top w:val="single" w:sz="4" w:space="0" w:color="auto"/>
              <w:left w:val="single" w:sz="4" w:space="0" w:color="auto"/>
              <w:bottom w:val="single" w:sz="4" w:space="0" w:color="auto"/>
              <w:right w:val="single" w:sz="4" w:space="0" w:color="auto"/>
            </w:tcBorders>
            <w:hideMark/>
          </w:tcPr>
          <w:p w14:paraId="223AA553" w14:textId="77777777" w:rsidR="00F50E9D" w:rsidRPr="009476C7" w:rsidRDefault="00F50E9D" w:rsidP="007E4EE7">
            <w:pPr>
              <w:pStyle w:val="TAC"/>
              <w:rPr>
                <w:sz w:val="16"/>
                <w:szCs w:val="18"/>
                <w:lang w:eastAsia="zh-CN"/>
              </w:rPr>
            </w:pPr>
            <w:r w:rsidRPr="009476C7">
              <w:rPr>
                <w:sz w:val="16"/>
                <w:szCs w:val="18"/>
                <w:lang w:eastAsia="zh-CN"/>
              </w:rPr>
              <w:t xml:space="preserve">3123.04 </w:t>
            </w:r>
          </w:p>
        </w:tc>
        <w:tc>
          <w:tcPr>
            <w:tcW w:w="0" w:type="auto"/>
            <w:tcBorders>
              <w:top w:val="single" w:sz="4" w:space="0" w:color="auto"/>
              <w:left w:val="single" w:sz="4" w:space="0" w:color="auto"/>
              <w:bottom w:val="single" w:sz="4" w:space="0" w:color="auto"/>
              <w:right w:val="single" w:sz="4" w:space="0" w:color="auto"/>
            </w:tcBorders>
            <w:hideMark/>
          </w:tcPr>
          <w:p w14:paraId="3EE537C5" w14:textId="77777777" w:rsidR="00F50E9D" w:rsidRPr="009476C7" w:rsidRDefault="00F50E9D" w:rsidP="007E4EE7">
            <w:pPr>
              <w:pStyle w:val="TAC"/>
              <w:rPr>
                <w:sz w:val="16"/>
                <w:szCs w:val="18"/>
                <w:lang w:eastAsia="zh-CN"/>
              </w:rPr>
            </w:pPr>
            <w:r w:rsidRPr="009476C7">
              <w:rPr>
                <w:sz w:val="16"/>
                <w:szCs w:val="18"/>
                <w:lang w:eastAsia="zh-CN"/>
              </w:rPr>
              <w:t xml:space="preserve">6070.00 </w:t>
            </w:r>
          </w:p>
        </w:tc>
        <w:tc>
          <w:tcPr>
            <w:tcW w:w="0" w:type="auto"/>
            <w:tcBorders>
              <w:top w:val="single" w:sz="4" w:space="0" w:color="auto"/>
              <w:left w:val="single" w:sz="4" w:space="0" w:color="auto"/>
              <w:bottom w:val="single" w:sz="4" w:space="0" w:color="auto"/>
              <w:right w:val="single" w:sz="4" w:space="0" w:color="auto"/>
            </w:tcBorders>
            <w:hideMark/>
          </w:tcPr>
          <w:p w14:paraId="7A995981" w14:textId="77777777" w:rsidR="00F50E9D" w:rsidRPr="009476C7" w:rsidRDefault="00F50E9D" w:rsidP="007E4EE7">
            <w:pPr>
              <w:pStyle w:val="TAC"/>
              <w:rPr>
                <w:sz w:val="16"/>
                <w:szCs w:val="18"/>
                <w:lang w:eastAsia="zh-CN"/>
              </w:rPr>
            </w:pPr>
            <w:r w:rsidRPr="009476C7">
              <w:rPr>
                <w:sz w:val="16"/>
                <w:szCs w:val="18"/>
                <w:lang w:eastAsia="zh-CN"/>
              </w:rPr>
              <w:t xml:space="preserve">4927.91 </w:t>
            </w:r>
          </w:p>
        </w:tc>
        <w:tc>
          <w:tcPr>
            <w:tcW w:w="0" w:type="auto"/>
            <w:tcBorders>
              <w:top w:val="single" w:sz="4" w:space="0" w:color="auto"/>
              <w:left w:val="single" w:sz="4" w:space="0" w:color="auto"/>
              <w:bottom w:val="single" w:sz="4" w:space="0" w:color="auto"/>
              <w:right w:val="single" w:sz="4" w:space="0" w:color="auto"/>
            </w:tcBorders>
            <w:hideMark/>
          </w:tcPr>
          <w:p w14:paraId="680B9B01" w14:textId="77777777" w:rsidR="00F50E9D" w:rsidRPr="009476C7" w:rsidRDefault="00F50E9D" w:rsidP="007E4EE7">
            <w:pPr>
              <w:pStyle w:val="TAC"/>
              <w:rPr>
                <w:sz w:val="16"/>
                <w:szCs w:val="18"/>
                <w:lang w:eastAsia="zh-CN"/>
              </w:rPr>
            </w:pPr>
            <w:r w:rsidRPr="009476C7">
              <w:rPr>
                <w:sz w:val="16"/>
                <w:szCs w:val="18"/>
                <w:lang w:eastAsia="zh-CN"/>
              </w:rPr>
              <w:t xml:space="preserve">3022.04 </w:t>
            </w:r>
          </w:p>
        </w:tc>
      </w:tr>
      <w:tr w:rsidR="005971A1" w:rsidRPr="009476C7" w14:paraId="05897E8F"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F73CF1" w14:textId="77777777" w:rsidR="00F50E9D" w:rsidRPr="009476C7" w:rsidRDefault="00F50E9D" w:rsidP="007E4EE7">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8E9B0F5"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0" w:type="auto"/>
            <w:tcBorders>
              <w:top w:val="single" w:sz="4" w:space="0" w:color="auto"/>
              <w:left w:val="single" w:sz="4" w:space="0" w:color="auto"/>
              <w:bottom w:val="single" w:sz="4" w:space="0" w:color="auto"/>
              <w:right w:val="single" w:sz="4" w:space="0" w:color="auto"/>
            </w:tcBorders>
            <w:hideMark/>
          </w:tcPr>
          <w:p w14:paraId="783684D0" w14:textId="77777777" w:rsidR="00F50E9D" w:rsidRPr="009476C7" w:rsidRDefault="00F50E9D" w:rsidP="007E4EE7">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5E920949"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237B1AC0"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44BDFA70" w14:textId="77777777" w:rsidR="00F50E9D" w:rsidRPr="009476C7" w:rsidRDefault="00F50E9D" w:rsidP="007E4EE7">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473D677D"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19B80738"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43F9BCE5" w14:textId="77777777" w:rsidR="00F50E9D" w:rsidRPr="009476C7" w:rsidRDefault="00F50E9D" w:rsidP="007E4EE7">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5ED076F4"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7E705FB4"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38148044" w14:textId="77777777" w:rsidR="00F50E9D" w:rsidRPr="009476C7" w:rsidRDefault="00F50E9D" w:rsidP="007E4EE7">
            <w:pPr>
              <w:pStyle w:val="TAC"/>
              <w:rPr>
                <w:sz w:val="16"/>
                <w:szCs w:val="18"/>
                <w:lang w:eastAsia="zh-CN"/>
              </w:rPr>
            </w:pPr>
            <w:r w:rsidRPr="009476C7">
              <w:rPr>
                <w:sz w:val="16"/>
                <w:szCs w:val="18"/>
                <w:lang w:eastAsia="zh-CN"/>
              </w:rPr>
              <w:t xml:space="preserve">0.02 </w:t>
            </w:r>
          </w:p>
        </w:tc>
      </w:tr>
      <w:tr w:rsidR="005971A1" w:rsidRPr="009476C7" w14:paraId="7E5163D2"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C8DCDD"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CDC481"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AF867E0" w14:textId="77777777" w:rsidR="00F50E9D" w:rsidRPr="009476C7" w:rsidRDefault="00F50E9D" w:rsidP="007E4EE7">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76B5BC23"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34FF7AA9" w14:textId="77777777" w:rsidR="00F50E9D" w:rsidRPr="009476C7" w:rsidRDefault="00F50E9D" w:rsidP="007E4EE7">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48116742" w14:textId="77777777" w:rsidR="00F50E9D" w:rsidRPr="009476C7" w:rsidRDefault="00F50E9D" w:rsidP="007E4EE7">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5EB31BDA"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184061F9" w14:textId="77777777" w:rsidR="00F50E9D" w:rsidRPr="009476C7" w:rsidRDefault="00F50E9D" w:rsidP="007E4EE7">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78FB56E2" w14:textId="77777777" w:rsidR="00F50E9D" w:rsidRPr="009476C7" w:rsidRDefault="00F50E9D" w:rsidP="007E4EE7">
            <w:pPr>
              <w:pStyle w:val="TAC"/>
              <w:rPr>
                <w:sz w:val="16"/>
                <w:szCs w:val="18"/>
                <w:lang w:eastAsia="zh-CN"/>
              </w:rPr>
            </w:pPr>
            <w:r w:rsidRPr="009476C7">
              <w:rPr>
                <w:sz w:val="16"/>
                <w:szCs w:val="18"/>
                <w:lang w:eastAsia="zh-CN"/>
              </w:rPr>
              <w:t xml:space="preserve">0.03 </w:t>
            </w:r>
          </w:p>
        </w:tc>
        <w:tc>
          <w:tcPr>
            <w:tcW w:w="0" w:type="auto"/>
            <w:tcBorders>
              <w:top w:val="single" w:sz="4" w:space="0" w:color="auto"/>
              <w:left w:val="single" w:sz="4" w:space="0" w:color="auto"/>
              <w:bottom w:val="single" w:sz="4" w:space="0" w:color="auto"/>
              <w:right w:val="single" w:sz="4" w:space="0" w:color="auto"/>
            </w:tcBorders>
            <w:hideMark/>
          </w:tcPr>
          <w:p w14:paraId="5D411C9A"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25F32D91" w14:textId="77777777" w:rsidR="00F50E9D" w:rsidRPr="009476C7" w:rsidRDefault="00F50E9D" w:rsidP="007E4EE7">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7D27E38C" w14:textId="77777777" w:rsidR="00F50E9D" w:rsidRPr="009476C7" w:rsidRDefault="00F50E9D" w:rsidP="007E4EE7">
            <w:pPr>
              <w:pStyle w:val="TAC"/>
              <w:rPr>
                <w:sz w:val="16"/>
                <w:szCs w:val="18"/>
                <w:lang w:eastAsia="zh-CN"/>
              </w:rPr>
            </w:pPr>
            <w:r w:rsidRPr="009476C7">
              <w:rPr>
                <w:sz w:val="16"/>
                <w:szCs w:val="18"/>
                <w:lang w:eastAsia="zh-CN"/>
              </w:rPr>
              <w:t xml:space="preserve">0.03 </w:t>
            </w:r>
          </w:p>
        </w:tc>
      </w:tr>
      <w:tr w:rsidR="005971A1" w:rsidRPr="009476C7" w14:paraId="45856B1F"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6F7A22"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AD3428"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DB6B926" w14:textId="77777777" w:rsidR="00F50E9D" w:rsidRPr="009476C7" w:rsidRDefault="00F50E9D" w:rsidP="007E4EE7">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55E9BFBE" w14:textId="77777777" w:rsidR="00F50E9D" w:rsidRPr="009476C7" w:rsidRDefault="00F50E9D" w:rsidP="007E4EE7">
            <w:pPr>
              <w:pStyle w:val="TAC"/>
              <w:rPr>
                <w:sz w:val="16"/>
                <w:szCs w:val="18"/>
                <w:lang w:eastAsia="zh-CN"/>
              </w:rPr>
            </w:pPr>
            <w:r w:rsidRPr="009476C7">
              <w:rPr>
                <w:sz w:val="16"/>
                <w:szCs w:val="18"/>
                <w:lang w:eastAsia="zh-CN"/>
              </w:rPr>
              <w:t xml:space="preserve">0.17 </w:t>
            </w:r>
          </w:p>
        </w:tc>
        <w:tc>
          <w:tcPr>
            <w:tcW w:w="0" w:type="auto"/>
            <w:tcBorders>
              <w:top w:val="single" w:sz="4" w:space="0" w:color="auto"/>
              <w:left w:val="single" w:sz="4" w:space="0" w:color="auto"/>
              <w:bottom w:val="single" w:sz="4" w:space="0" w:color="auto"/>
              <w:right w:val="single" w:sz="4" w:space="0" w:color="auto"/>
            </w:tcBorders>
            <w:hideMark/>
          </w:tcPr>
          <w:p w14:paraId="036DCD2B" w14:textId="77777777" w:rsidR="00F50E9D" w:rsidRPr="009476C7" w:rsidRDefault="00F50E9D" w:rsidP="007E4EE7">
            <w:pPr>
              <w:pStyle w:val="TAC"/>
              <w:rPr>
                <w:sz w:val="16"/>
                <w:szCs w:val="18"/>
                <w:lang w:eastAsia="zh-CN"/>
              </w:rPr>
            </w:pPr>
            <w:r w:rsidRPr="009476C7">
              <w:rPr>
                <w:sz w:val="16"/>
                <w:szCs w:val="18"/>
                <w:lang w:eastAsia="zh-CN"/>
              </w:rPr>
              <w:t xml:space="preserve">0.26 </w:t>
            </w:r>
          </w:p>
        </w:tc>
        <w:tc>
          <w:tcPr>
            <w:tcW w:w="0" w:type="auto"/>
            <w:tcBorders>
              <w:top w:val="single" w:sz="4" w:space="0" w:color="auto"/>
              <w:left w:val="single" w:sz="4" w:space="0" w:color="auto"/>
              <w:bottom w:val="single" w:sz="4" w:space="0" w:color="auto"/>
              <w:right w:val="single" w:sz="4" w:space="0" w:color="auto"/>
            </w:tcBorders>
            <w:hideMark/>
          </w:tcPr>
          <w:p w14:paraId="2664A8BD" w14:textId="77777777" w:rsidR="00F50E9D" w:rsidRPr="009476C7" w:rsidRDefault="00F50E9D" w:rsidP="007E4EE7">
            <w:pPr>
              <w:pStyle w:val="TAC"/>
              <w:rPr>
                <w:sz w:val="16"/>
                <w:szCs w:val="18"/>
                <w:lang w:eastAsia="zh-CN"/>
              </w:rPr>
            </w:pPr>
            <w:r w:rsidRPr="009476C7">
              <w:rPr>
                <w:sz w:val="16"/>
                <w:szCs w:val="18"/>
                <w:lang w:eastAsia="zh-CN"/>
              </w:rPr>
              <w:t xml:space="preserve">0.69 </w:t>
            </w:r>
          </w:p>
        </w:tc>
        <w:tc>
          <w:tcPr>
            <w:tcW w:w="0" w:type="auto"/>
            <w:tcBorders>
              <w:top w:val="single" w:sz="4" w:space="0" w:color="auto"/>
              <w:left w:val="single" w:sz="4" w:space="0" w:color="auto"/>
              <w:bottom w:val="single" w:sz="4" w:space="0" w:color="auto"/>
              <w:right w:val="single" w:sz="4" w:space="0" w:color="auto"/>
            </w:tcBorders>
            <w:hideMark/>
          </w:tcPr>
          <w:p w14:paraId="7EAA2463" w14:textId="77777777" w:rsidR="00F50E9D" w:rsidRPr="009476C7" w:rsidRDefault="00F50E9D" w:rsidP="007E4EE7">
            <w:pPr>
              <w:pStyle w:val="TAC"/>
              <w:rPr>
                <w:sz w:val="16"/>
                <w:szCs w:val="18"/>
                <w:lang w:eastAsia="zh-CN"/>
              </w:rPr>
            </w:pPr>
            <w:r w:rsidRPr="009476C7">
              <w:rPr>
                <w:sz w:val="16"/>
                <w:szCs w:val="18"/>
                <w:lang w:eastAsia="zh-CN"/>
              </w:rPr>
              <w:t xml:space="preserve">0.32 </w:t>
            </w:r>
          </w:p>
        </w:tc>
        <w:tc>
          <w:tcPr>
            <w:tcW w:w="0" w:type="auto"/>
            <w:tcBorders>
              <w:top w:val="single" w:sz="4" w:space="0" w:color="auto"/>
              <w:left w:val="single" w:sz="4" w:space="0" w:color="auto"/>
              <w:bottom w:val="single" w:sz="4" w:space="0" w:color="auto"/>
              <w:right w:val="single" w:sz="4" w:space="0" w:color="auto"/>
            </w:tcBorders>
            <w:hideMark/>
          </w:tcPr>
          <w:p w14:paraId="6042DFFA" w14:textId="77777777" w:rsidR="00F50E9D" w:rsidRPr="009476C7" w:rsidRDefault="00F50E9D" w:rsidP="007E4EE7">
            <w:pPr>
              <w:pStyle w:val="TAC"/>
              <w:rPr>
                <w:sz w:val="16"/>
                <w:szCs w:val="18"/>
                <w:lang w:eastAsia="zh-CN"/>
              </w:rPr>
            </w:pPr>
            <w:r w:rsidRPr="009476C7">
              <w:rPr>
                <w:sz w:val="16"/>
                <w:szCs w:val="18"/>
                <w:lang w:eastAsia="zh-CN"/>
              </w:rPr>
              <w:t xml:space="preserve">0.36 </w:t>
            </w:r>
          </w:p>
        </w:tc>
        <w:tc>
          <w:tcPr>
            <w:tcW w:w="0" w:type="auto"/>
            <w:tcBorders>
              <w:top w:val="single" w:sz="4" w:space="0" w:color="auto"/>
              <w:left w:val="single" w:sz="4" w:space="0" w:color="auto"/>
              <w:bottom w:val="single" w:sz="4" w:space="0" w:color="auto"/>
              <w:right w:val="single" w:sz="4" w:space="0" w:color="auto"/>
            </w:tcBorders>
            <w:hideMark/>
          </w:tcPr>
          <w:p w14:paraId="009756F6" w14:textId="77777777" w:rsidR="00F50E9D" w:rsidRPr="009476C7" w:rsidRDefault="00F50E9D" w:rsidP="007E4EE7">
            <w:pPr>
              <w:pStyle w:val="TAC"/>
              <w:rPr>
                <w:sz w:val="16"/>
                <w:szCs w:val="18"/>
                <w:lang w:eastAsia="zh-CN"/>
              </w:rPr>
            </w:pPr>
            <w:r w:rsidRPr="009476C7">
              <w:rPr>
                <w:sz w:val="16"/>
                <w:szCs w:val="18"/>
                <w:lang w:eastAsia="zh-CN"/>
              </w:rPr>
              <w:t xml:space="preserve">0.66 </w:t>
            </w:r>
          </w:p>
        </w:tc>
        <w:tc>
          <w:tcPr>
            <w:tcW w:w="0" w:type="auto"/>
            <w:tcBorders>
              <w:top w:val="single" w:sz="4" w:space="0" w:color="auto"/>
              <w:left w:val="single" w:sz="4" w:space="0" w:color="auto"/>
              <w:bottom w:val="single" w:sz="4" w:space="0" w:color="auto"/>
              <w:right w:val="single" w:sz="4" w:space="0" w:color="auto"/>
            </w:tcBorders>
            <w:hideMark/>
          </w:tcPr>
          <w:p w14:paraId="48EFC660" w14:textId="77777777" w:rsidR="00F50E9D" w:rsidRPr="009476C7" w:rsidRDefault="00F50E9D" w:rsidP="007E4EE7">
            <w:pPr>
              <w:pStyle w:val="TAC"/>
              <w:rPr>
                <w:sz w:val="16"/>
                <w:szCs w:val="18"/>
                <w:lang w:eastAsia="zh-CN"/>
              </w:rPr>
            </w:pPr>
            <w:r w:rsidRPr="009476C7">
              <w:rPr>
                <w:sz w:val="16"/>
                <w:szCs w:val="18"/>
                <w:lang w:eastAsia="zh-CN"/>
              </w:rPr>
              <w:t xml:space="preserve">0.33 </w:t>
            </w:r>
          </w:p>
        </w:tc>
        <w:tc>
          <w:tcPr>
            <w:tcW w:w="0" w:type="auto"/>
            <w:tcBorders>
              <w:top w:val="single" w:sz="4" w:space="0" w:color="auto"/>
              <w:left w:val="single" w:sz="4" w:space="0" w:color="auto"/>
              <w:bottom w:val="single" w:sz="4" w:space="0" w:color="auto"/>
              <w:right w:val="single" w:sz="4" w:space="0" w:color="auto"/>
            </w:tcBorders>
            <w:hideMark/>
          </w:tcPr>
          <w:p w14:paraId="319A34C2" w14:textId="77777777" w:rsidR="00F50E9D" w:rsidRPr="009476C7" w:rsidRDefault="00F50E9D" w:rsidP="007E4EE7">
            <w:pPr>
              <w:pStyle w:val="TAC"/>
              <w:rPr>
                <w:sz w:val="16"/>
                <w:szCs w:val="18"/>
                <w:lang w:eastAsia="zh-CN"/>
              </w:rPr>
            </w:pPr>
            <w:r w:rsidRPr="009476C7">
              <w:rPr>
                <w:sz w:val="16"/>
                <w:szCs w:val="18"/>
                <w:lang w:eastAsia="zh-CN"/>
              </w:rPr>
              <w:t xml:space="preserve">0.37 </w:t>
            </w:r>
          </w:p>
        </w:tc>
        <w:tc>
          <w:tcPr>
            <w:tcW w:w="0" w:type="auto"/>
            <w:tcBorders>
              <w:top w:val="single" w:sz="4" w:space="0" w:color="auto"/>
              <w:left w:val="single" w:sz="4" w:space="0" w:color="auto"/>
              <w:bottom w:val="single" w:sz="4" w:space="0" w:color="auto"/>
              <w:right w:val="single" w:sz="4" w:space="0" w:color="auto"/>
            </w:tcBorders>
            <w:hideMark/>
          </w:tcPr>
          <w:p w14:paraId="03E6BA4A" w14:textId="77777777" w:rsidR="00F50E9D" w:rsidRPr="009476C7" w:rsidRDefault="00F50E9D" w:rsidP="007E4EE7">
            <w:pPr>
              <w:pStyle w:val="TAC"/>
              <w:rPr>
                <w:sz w:val="16"/>
                <w:szCs w:val="18"/>
                <w:lang w:eastAsia="zh-CN"/>
              </w:rPr>
            </w:pPr>
            <w:r w:rsidRPr="009476C7">
              <w:rPr>
                <w:sz w:val="16"/>
                <w:szCs w:val="18"/>
                <w:lang w:eastAsia="zh-CN"/>
              </w:rPr>
              <w:t xml:space="preserve">0.66 </w:t>
            </w:r>
          </w:p>
        </w:tc>
      </w:tr>
      <w:tr w:rsidR="005971A1" w:rsidRPr="009476C7" w14:paraId="13DF4A57"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6B4D9E"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8D7991"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7DA157" w14:textId="77777777" w:rsidR="00F50E9D" w:rsidRPr="009476C7" w:rsidRDefault="00F50E9D" w:rsidP="007E4EE7">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7DA37592" w14:textId="77777777" w:rsidR="00F50E9D" w:rsidRPr="009476C7" w:rsidRDefault="00F50E9D" w:rsidP="007E4EE7">
            <w:pPr>
              <w:pStyle w:val="TAC"/>
              <w:rPr>
                <w:sz w:val="16"/>
                <w:szCs w:val="18"/>
                <w:lang w:eastAsia="zh-CN"/>
              </w:rPr>
            </w:pPr>
            <w:r w:rsidRPr="009476C7">
              <w:rPr>
                <w:sz w:val="16"/>
                <w:szCs w:val="18"/>
                <w:lang w:eastAsia="zh-CN"/>
              </w:rPr>
              <w:t xml:space="preserve">0.06 </w:t>
            </w:r>
          </w:p>
        </w:tc>
        <w:tc>
          <w:tcPr>
            <w:tcW w:w="0" w:type="auto"/>
            <w:tcBorders>
              <w:top w:val="single" w:sz="4" w:space="0" w:color="auto"/>
              <w:left w:val="single" w:sz="4" w:space="0" w:color="auto"/>
              <w:bottom w:val="single" w:sz="4" w:space="0" w:color="auto"/>
              <w:right w:val="single" w:sz="4" w:space="0" w:color="auto"/>
            </w:tcBorders>
            <w:hideMark/>
          </w:tcPr>
          <w:p w14:paraId="02E2629F" w14:textId="77777777" w:rsidR="00F50E9D" w:rsidRPr="009476C7" w:rsidRDefault="00F50E9D" w:rsidP="007E4EE7">
            <w:pPr>
              <w:pStyle w:val="TAC"/>
              <w:rPr>
                <w:sz w:val="16"/>
                <w:szCs w:val="18"/>
                <w:lang w:eastAsia="zh-CN"/>
              </w:rPr>
            </w:pPr>
            <w:r w:rsidRPr="009476C7">
              <w:rPr>
                <w:sz w:val="16"/>
                <w:szCs w:val="18"/>
                <w:lang w:eastAsia="zh-CN"/>
              </w:rPr>
              <w:t xml:space="preserve">0.08 </w:t>
            </w:r>
          </w:p>
        </w:tc>
        <w:tc>
          <w:tcPr>
            <w:tcW w:w="0" w:type="auto"/>
            <w:tcBorders>
              <w:top w:val="single" w:sz="4" w:space="0" w:color="auto"/>
              <w:left w:val="single" w:sz="4" w:space="0" w:color="auto"/>
              <w:bottom w:val="single" w:sz="4" w:space="0" w:color="auto"/>
              <w:right w:val="single" w:sz="4" w:space="0" w:color="auto"/>
            </w:tcBorders>
            <w:hideMark/>
          </w:tcPr>
          <w:p w14:paraId="41EE158D" w14:textId="77777777" w:rsidR="00F50E9D" w:rsidRPr="009476C7" w:rsidRDefault="00F50E9D" w:rsidP="007E4EE7">
            <w:pPr>
              <w:pStyle w:val="TAC"/>
              <w:rPr>
                <w:sz w:val="16"/>
                <w:szCs w:val="18"/>
                <w:lang w:eastAsia="zh-CN"/>
              </w:rPr>
            </w:pPr>
            <w:r w:rsidRPr="009476C7">
              <w:rPr>
                <w:sz w:val="16"/>
                <w:szCs w:val="18"/>
                <w:lang w:eastAsia="zh-CN"/>
              </w:rPr>
              <w:t xml:space="preserve">0.18 </w:t>
            </w:r>
          </w:p>
        </w:tc>
        <w:tc>
          <w:tcPr>
            <w:tcW w:w="0" w:type="auto"/>
            <w:tcBorders>
              <w:top w:val="single" w:sz="4" w:space="0" w:color="auto"/>
              <w:left w:val="single" w:sz="4" w:space="0" w:color="auto"/>
              <w:bottom w:val="single" w:sz="4" w:space="0" w:color="auto"/>
              <w:right w:val="single" w:sz="4" w:space="0" w:color="auto"/>
            </w:tcBorders>
            <w:hideMark/>
          </w:tcPr>
          <w:p w14:paraId="65BD8702" w14:textId="77777777" w:rsidR="00F50E9D" w:rsidRPr="009476C7" w:rsidRDefault="00F50E9D" w:rsidP="007E4EE7">
            <w:pPr>
              <w:pStyle w:val="TAC"/>
              <w:rPr>
                <w:sz w:val="16"/>
                <w:szCs w:val="18"/>
                <w:lang w:eastAsia="zh-CN"/>
              </w:rPr>
            </w:pPr>
            <w:r w:rsidRPr="009476C7">
              <w:rPr>
                <w:sz w:val="16"/>
                <w:szCs w:val="18"/>
                <w:lang w:eastAsia="zh-CN"/>
              </w:rPr>
              <w:t xml:space="preserve">0.08 </w:t>
            </w:r>
          </w:p>
        </w:tc>
        <w:tc>
          <w:tcPr>
            <w:tcW w:w="0" w:type="auto"/>
            <w:tcBorders>
              <w:top w:val="single" w:sz="4" w:space="0" w:color="auto"/>
              <w:left w:val="single" w:sz="4" w:space="0" w:color="auto"/>
              <w:bottom w:val="single" w:sz="4" w:space="0" w:color="auto"/>
              <w:right w:val="single" w:sz="4" w:space="0" w:color="auto"/>
            </w:tcBorders>
            <w:hideMark/>
          </w:tcPr>
          <w:p w14:paraId="32F13ED4" w14:textId="77777777" w:rsidR="00F50E9D" w:rsidRPr="009476C7" w:rsidRDefault="00F50E9D" w:rsidP="007E4EE7">
            <w:pPr>
              <w:pStyle w:val="TAC"/>
              <w:rPr>
                <w:sz w:val="16"/>
                <w:szCs w:val="18"/>
                <w:lang w:eastAsia="zh-CN"/>
              </w:rPr>
            </w:pPr>
            <w:r w:rsidRPr="009476C7">
              <w:rPr>
                <w:sz w:val="16"/>
                <w:szCs w:val="18"/>
                <w:lang w:eastAsia="zh-CN"/>
              </w:rPr>
              <w:t xml:space="preserve">0.11 </w:t>
            </w:r>
          </w:p>
        </w:tc>
        <w:tc>
          <w:tcPr>
            <w:tcW w:w="0" w:type="auto"/>
            <w:tcBorders>
              <w:top w:val="single" w:sz="4" w:space="0" w:color="auto"/>
              <w:left w:val="single" w:sz="4" w:space="0" w:color="auto"/>
              <w:bottom w:val="single" w:sz="4" w:space="0" w:color="auto"/>
              <w:right w:val="single" w:sz="4" w:space="0" w:color="auto"/>
            </w:tcBorders>
            <w:hideMark/>
          </w:tcPr>
          <w:p w14:paraId="6C042274" w14:textId="77777777" w:rsidR="00F50E9D" w:rsidRPr="009476C7" w:rsidRDefault="00F50E9D" w:rsidP="007E4EE7">
            <w:pPr>
              <w:pStyle w:val="TAC"/>
              <w:rPr>
                <w:sz w:val="16"/>
                <w:szCs w:val="18"/>
                <w:lang w:eastAsia="zh-CN"/>
              </w:rPr>
            </w:pPr>
            <w:r w:rsidRPr="009476C7">
              <w:rPr>
                <w:sz w:val="16"/>
                <w:szCs w:val="18"/>
                <w:lang w:eastAsia="zh-CN"/>
              </w:rPr>
              <w:t xml:space="preserve">0.19 </w:t>
            </w:r>
          </w:p>
        </w:tc>
        <w:tc>
          <w:tcPr>
            <w:tcW w:w="0" w:type="auto"/>
            <w:tcBorders>
              <w:top w:val="single" w:sz="4" w:space="0" w:color="auto"/>
              <w:left w:val="single" w:sz="4" w:space="0" w:color="auto"/>
              <w:bottom w:val="single" w:sz="4" w:space="0" w:color="auto"/>
              <w:right w:val="single" w:sz="4" w:space="0" w:color="auto"/>
            </w:tcBorders>
            <w:hideMark/>
          </w:tcPr>
          <w:p w14:paraId="75AABB5E" w14:textId="77777777" w:rsidR="00F50E9D" w:rsidRPr="009476C7" w:rsidRDefault="00F50E9D" w:rsidP="007E4EE7">
            <w:pPr>
              <w:pStyle w:val="TAC"/>
              <w:rPr>
                <w:sz w:val="16"/>
                <w:szCs w:val="18"/>
                <w:lang w:eastAsia="zh-CN"/>
              </w:rPr>
            </w:pPr>
            <w:r w:rsidRPr="009476C7">
              <w:rPr>
                <w:sz w:val="16"/>
                <w:szCs w:val="18"/>
                <w:lang w:eastAsia="zh-CN"/>
              </w:rPr>
              <w:t xml:space="preserve">0.09 </w:t>
            </w:r>
          </w:p>
        </w:tc>
        <w:tc>
          <w:tcPr>
            <w:tcW w:w="0" w:type="auto"/>
            <w:tcBorders>
              <w:top w:val="single" w:sz="4" w:space="0" w:color="auto"/>
              <w:left w:val="single" w:sz="4" w:space="0" w:color="auto"/>
              <w:bottom w:val="single" w:sz="4" w:space="0" w:color="auto"/>
              <w:right w:val="single" w:sz="4" w:space="0" w:color="auto"/>
            </w:tcBorders>
            <w:hideMark/>
          </w:tcPr>
          <w:p w14:paraId="31E2EF79" w14:textId="77777777" w:rsidR="00F50E9D" w:rsidRPr="009476C7" w:rsidRDefault="00F50E9D" w:rsidP="007E4EE7">
            <w:pPr>
              <w:pStyle w:val="TAC"/>
              <w:rPr>
                <w:sz w:val="16"/>
                <w:szCs w:val="18"/>
                <w:lang w:eastAsia="zh-CN"/>
              </w:rPr>
            </w:pPr>
            <w:r w:rsidRPr="009476C7">
              <w:rPr>
                <w:sz w:val="16"/>
                <w:szCs w:val="18"/>
                <w:lang w:eastAsia="zh-CN"/>
              </w:rPr>
              <w:t xml:space="preserve">0.10 </w:t>
            </w:r>
          </w:p>
        </w:tc>
        <w:tc>
          <w:tcPr>
            <w:tcW w:w="0" w:type="auto"/>
            <w:tcBorders>
              <w:top w:val="single" w:sz="4" w:space="0" w:color="auto"/>
              <w:left w:val="single" w:sz="4" w:space="0" w:color="auto"/>
              <w:bottom w:val="single" w:sz="4" w:space="0" w:color="auto"/>
              <w:right w:val="single" w:sz="4" w:space="0" w:color="auto"/>
            </w:tcBorders>
            <w:hideMark/>
          </w:tcPr>
          <w:p w14:paraId="6A09C534" w14:textId="77777777" w:rsidR="00F50E9D" w:rsidRPr="009476C7" w:rsidRDefault="00F50E9D" w:rsidP="007E4EE7">
            <w:pPr>
              <w:pStyle w:val="TAC"/>
              <w:rPr>
                <w:sz w:val="16"/>
                <w:szCs w:val="18"/>
                <w:lang w:eastAsia="zh-CN"/>
              </w:rPr>
            </w:pPr>
            <w:r w:rsidRPr="009476C7">
              <w:rPr>
                <w:sz w:val="16"/>
                <w:szCs w:val="18"/>
                <w:lang w:eastAsia="zh-CN"/>
              </w:rPr>
              <w:t xml:space="preserve">0.19 </w:t>
            </w:r>
          </w:p>
        </w:tc>
      </w:tr>
      <w:tr w:rsidR="005971A1" w:rsidRPr="009476C7" w14:paraId="39312894"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33950A" w14:textId="77777777" w:rsidR="00F50E9D" w:rsidRPr="009476C7" w:rsidRDefault="00F50E9D" w:rsidP="007E4EE7">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DE98BA1"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0" w:type="auto"/>
            <w:tcBorders>
              <w:top w:val="single" w:sz="4" w:space="0" w:color="auto"/>
              <w:left w:val="single" w:sz="4" w:space="0" w:color="auto"/>
              <w:bottom w:val="single" w:sz="4" w:space="0" w:color="auto"/>
              <w:right w:val="single" w:sz="4" w:space="0" w:color="auto"/>
            </w:tcBorders>
            <w:hideMark/>
          </w:tcPr>
          <w:p w14:paraId="339E8804" w14:textId="77777777" w:rsidR="00F50E9D" w:rsidRPr="009476C7" w:rsidRDefault="00F50E9D" w:rsidP="007E4EE7">
            <w:pPr>
              <w:pStyle w:val="TAC"/>
              <w:rPr>
                <w:sz w:val="16"/>
                <w:szCs w:val="18"/>
                <w:lang w:eastAsia="zh-CN"/>
              </w:rPr>
            </w:pPr>
            <w:r w:rsidRPr="009476C7">
              <w:rPr>
                <w:sz w:val="16"/>
                <w:szCs w:val="18"/>
                <w:lang w:eastAsia="zh-CN"/>
              </w:rPr>
              <w:t xml:space="preserve">0.60 </w:t>
            </w:r>
          </w:p>
        </w:tc>
        <w:tc>
          <w:tcPr>
            <w:tcW w:w="0" w:type="auto"/>
            <w:tcBorders>
              <w:top w:val="single" w:sz="4" w:space="0" w:color="auto"/>
              <w:left w:val="single" w:sz="4" w:space="0" w:color="auto"/>
              <w:bottom w:val="single" w:sz="4" w:space="0" w:color="auto"/>
              <w:right w:val="single" w:sz="4" w:space="0" w:color="auto"/>
            </w:tcBorders>
            <w:hideMark/>
          </w:tcPr>
          <w:p w14:paraId="63D4C3EA" w14:textId="77777777" w:rsidR="00F50E9D" w:rsidRPr="009476C7" w:rsidRDefault="00F50E9D" w:rsidP="007E4EE7">
            <w:pPr>
              <w:pStyle w:val="TAC"/>
              <w:rPr>
                <w:sz w:val="16"/>
                <w:szCs w:val="18"/>
                <w:lang w:eastAsia="zh-CN"/>
              </w:rPr>
            </w:pPr>
            <w:r w:rsidRPr="009476C7">
              <w:rPr>
                <w:sz w:val="16"/>
                <w:szCs w:val="18"/>
                <w:lang w:eastAsia="zh-CN"/>
              </w:rPr>
              <w:t xml:space="preserve">1.00 </w:t>
            </w:r>
          </w:p>
        </w:tc>
        <w:tc>
          <w:tcPr>
            <w:tcW w:w="0" w:type="auto"/>
            <w:tcBorders>
              <w:top w:val="single" w:sz="4" w:space="0" w:color="auto"/>
              <w:left w:val="single" w:sz="4" w:space="0" w:color="auto"/>
              <w:bottom w:val="single" w:sz="4" w:space="0" w:color="auto"/>
              <w:right w:val="single" w:sz="4" w:space="0" w:color="auto"/>
            </w:tcBorders>
            <w:hideMark/>
          </w:tcPr>
          <w:p w14:paraId="746CC644" w14:textId="77777777" w:rsidR="00F50E9D" w:rsidRPr="009476C7" w:rsidRDefault="00F50E9D" w:rsidP="007E4EE7">
            <w:pPr>
              <w:pStyle w:val="TAC"/>
              <w:rPr>
                <w:sz w:val="16"/>
                <w:szCs w:val="18"/>
                <w:lang w:eastAsia="zh-CN"/>
              </w:rPr>
            </w:pPr>
            <w:r w:rsidRPr="009476C7">
              <w:rPr>
                <w:sz w:val="16"/>
                <w:szCs w:val="18"/>
                <w:lang w:eastAsia="zh-CN"/>
              </w:rPr>
              <w:t xml:space="preserve">1.80 </w:t>
            </w:r>
          </w:p>
        </w:tc>
        <w:tc>
          <w:tcPr>
            <w:tcW w:w="0" w:type="auto"/>
            <w:tcBorders>
              <w:top w:val="single" w:sz="4" w:space="0" w:color="auto"/>
              <w:left w:val="single" w:sz="4" w:space="0" w:color="auto"/>
              <w:bottom w:val="single" w:sz="4" w:space="0" w:color="auto"/>
              <w:right w:val="single" w:sz="4" w:space="0" w:color="auto"/>
            </w:tcBorders>
            <w:hideMark/>
          </w:tcPr>
          <w:p w14:paraId="0BFF0BE1" w14:textId="77777777" w:rsidR="00F50E9D" w:rsidRPr="009476C7" w:rsidRDefault="00F50E9D" w:rsidP="007E4EE7">
            <w:pPr>
              <w:pStyle w:val="TAC"/>
              <w:rPr>
                <w:sz w:val="16"/>
                <w:szCs w:val="18"/>
                <w:lang w:eastAsia="zh-CN"/>
              </w:rPr>
            </w:pPr>
            <w:r w:rsidRPr="009476C7">
              <w:rPr>
                <w:sz w:val="16"/>
                <w:szCs w:val="18"/>
                <w:lang w:eastAsia="zh-CN"/>
              </w:rPr>
              <w:t xml:space="preserve">0.60 </w:t>
            </w:r>
          </w:p>
        </w:tc>
        <w:tc>
          <w:tcPr>
            <w:tcW w:w="0" w:type="auto"/>
            <w:tcBorders>
              <w:top w:val="single" w:sz="4" w:space="0" w:color="auto"/>
              <w:left w:val="single" w:sz="4" w:space="0" w:color="auto"/>
              <w:bottom w:val="single" w:sz="4" w:space="0" w:color="auto"/>
              <w:right w:val="single" w:sz="4" w:space="0" w:color="auto"/>
            </w:tcBorders>
            <w:hideMark/>
          </w:tcPr>
          <w:p w14:paraId="52775CE0" w14:textId="77777777" w:rsidR="00F50E9D" w:rsidRPr="009476C7" w:rsidRDefault="00F50E9D" w:rsidP="007E4EE7">
            <w:pPr>
              <w:pStyle w:val="TAC"/>
              <w:rPr>
                <w:sz w:val="16"/>
                <w:szCs w:val="18"/>
                <w:lang w:eastAsia="zh-CN"/>
              </w:rPr>
            </w:pPr>
            <w:r w:rsidRPr="009476C7">
              <w:rPr>
                <w:sz w:val="16"/>
                <w:szCs w:val="18"/>
                <w:lang w:eastAsia="zh-CN"/>
              </w:rPr>
              <w:t xml:space="preserve">1.00 </w:t>
            </w:r>
          </w:p>
        </w:tc>
        <w:tc>
          <w:tcPr>
            <w:tcW w:w="0" w:type="auto"/>
            <w:tcBorders>
              <w:top w:val="single" w:sz="4" w:space="0" w:color="auto"/>
              <w:left w:val="single" w:sz="4" w:space="0" w:color="auto"/>
              <w:bottom w:val="single" w:sz="4" w:space="0" w:color="auto"/>
              <w:right w:val="single" w:sz="4" w:space="0" w:color="auto"/>
            </w:tcBorders>
            <w:hideMark/>
          </w:tcPr>
          <w:p w14:paraId="4832E8AC" w14:textId="77777777" w:rsidR="00F50E9D" w:rsidRPr="009476C7" w:rsidRDefault="00F50E9D" w:rsidP="007E4EE7">
            <w:pPr>
              <w:pStyle w:val="TAC"/>
              <w:rPr>
                <w:sz w:val="16"/>
                <w:szCs w:val="18"/>
                <w:lang w:eastAsia="zh-CN"/>
              </w:rPr>
            </w:pPr>
            <w:r w:rsidRPr="009476C7">
              <w:rPr>
                <w:sz w:val="16"/>
                <w:szCs w:val="18"/>
                <w:lang w:eastAsia="zh-CN"/>
              </w:rPr>
              <w:t xml:space="preserve">1.80 </w:t>
            </w:r>
          </w:p>
        </w:tc>
        <w:tc>
          <w:tcPr>
            <w:tcW w:w="0" w:type="auto"/>
            <w:tcBorders>
              <w:top w:val="single" w:sz="4" w:space="0" w:color="auto"/>
              <w:left w:val="single" w:sz="4" w:space="0" w:color="auto"/>
              <w:bottom w:val="single" w:sz="4" w:space="0" w:color="auto"/>
              <w:right w:val="single" w:sz="4" w:space="0" w:color="auto"/>
            </w:tcBorders>
            <w:hideMark/>
          </w:tcPr>
          <w:p w14:paraId="6414EC84" w14:textId="77777777" w:rsidR="00F50E9D" w:rsidRPr="009476C7" w:rsidRDefault="00F50E9D" w:rsidP="007E4EE7">
            <w:pPr>
              <w:pStyle w:val="TAC"/>
              <w:rPr>
                <w:sz w:val="16"/>
                <w:szCs w:val="18"/>
                <w:lang w:eastAsia="zh-CN"/>
              </w:rPr>
            </w:pPr>
            <w:r w:rsidRPr="009476C7">
              <w:rPr>
                <w:sz w:val="16"/>
                <w:szCs w:val="18"/>
                <w:lang w:eastAsia="zh-CN"/>
              </w:rPr>
              <w:t xml:space="preserve">0.60 </w:t>
            </w:r>
          </w:p>
        </w:tc>
        <w:tc>
          <w:tcPr>
            <w:tcW w:w="0" w:type="auto"/>
            <w:tcBorders>
              <w:top w:val="single" w:sz="4" w:space="0" w:color="auto"/>
              <w:left w:val="single" w:sz="4" w:space="0" w:color="auto"/>
              <w:bottom w:val="single" w:sz="4" w:space="0" w:color="auto"/>
              <w:right w:val="single" w:sz="4" w:space="0" w:color="auto"/>
            </w:tcBorders>
            <w:hideMark/>
          </w:tcPr>
          <w:p w14:paraId="11C28296" w14:textId="77777777" w:rsidR="00F50E9D" w:rsidRPr="009476C7" w:rsidRDefault="00F50E9D" w:rsidP="007E4EE7">
            <w:pPr>
              <w:pStyle w:val="TAC"/>
              <w:rPr>
                <w:sz w:val="16"/>
                <w:szCs w:val="18"/>
                <w:lang w:eastAsia="zh-CN"/>
              </w:rPr>
            </w:pPr>
            <w:r w:rsidRPr="009476C7">
              <w:rPr>
                <w:sz w:val="16"/>
                <w:szCs w:val="18"/>
                <w:lang w:eastAsia="zh-CN"/>
              </w:rPr>
              <w:t xml:space="preserve">1.00 </w:t>
            </w:r>
          </w:p>
        </w:tc>
        <w:tc>
          <w:tcPr>
            <w:tcW w:w="0" w:type="auto"/>
            <w:tcBorders>
              <w:top w:val="single" w:sz="4" w:space="0" w:color="auto"/>
              <w:left w:val="single" w:sz="4" w:space="0" w:color="auto"/>
              <w:bottom w:val="single" w:sz="4" w:space="0" w:color="auto"/>
              <w:right w:val="single" w:sz="4" w:space="0" w:color="auto"/>
            </w:tcBorders>
            <w:hideMark/>
          </w:tcPr>
          <w:p w14:paraId="6E1866EB" w14:textId="77777777" w:rsidR="00F50E9D" w:rsidRPr="009476C7" w:rsidRDefault="00F50E9D" w:rsidP="007E4EE7">
            <w:pPr>
              <w:pStyle w:val="TAC"/>
              <w:rPr>
                <w:sz w:val="16"/>
                <w:szCs w:val="18"/>
                <w:lang w:eastAsia="zh-CN"/>
              </w:rPr>
            </w:pPr>
            <w:r w:rsidRPr="009476C7">
              <w:rPr>
                <w:sz w:val="16"/>
                <w:szCs w:val="18"/>
                <w:lang w:eastAsia="zh-CN"/>
              </w:rPr>
              <w:t xml:space="preserve">1.80 </w:t>
            </w:r>
          </w:p>
        </w:tc>
      </w:tr>
      <w:tr w:rsidR="005971A1" w:rsidRPr="009476C7" w14:paraId="2DE6FD84"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EE7C20" w14:textId="77777777" w:rsidR="00F50E9D" w:rsidRPr="009476C7" w:rsidRDefault="00F50E9D" w:rsidP="007E4EE7">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11CA09B"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4" w:space="0" w:color="auto"/>
              <w:left w:val="single" w:sz="4" w:space="0" w:color="auto"/>
              <w:bottom w:val="single" w:sz="4" w:space="0" w:color="auto"/>
              <w:right w:val="single" w:sz="4" w:space="0" w:color="auto"/>
            </w:tcBorders>
            <w:hideMark/>
          </w:tcPr>
          <w:p w14:paraId="324A3100" w14:textId="77777777" w:rsidR="00F50E9D" w:rsidRPr="009476C7" w:rsidRDefault="00F50E9D" w:rsidP="007E4EE7">
            <w:pPr>
              <w:pStyle w:val="TAC"/>
              <w:rPr>
                <w:sz w:val="16"/>
                <w:szCs w:val="18"/>
                <w:lang w:eastAsia="zh-CN"/>
              </w:rPr>
            </w:pPr>
            <w:r w:rsidRPr="009476C7">
              <w:rPr>
                <w:sz w:val="16"/>
                <w:szCs w:val="18"/>
                <w:lang w:eastAsia="zh-CN"/>
              </w:rPr>
              <w:t xml:space="preserve">1.00 </w:t>
            </w:r>
          </w:p>
        </w:tc>
        <w:tc>
          <w:tcPr>
            <w:tcW w:w="0" w:type="auto"/>
            <w:tcBorders>
              <w:top w:val="single" w:sz="4" w:space="0" w:color="auto"/>
              <w:left w:val="single" w:sz="4" w:space="0" w:color="auto"/>
              <w:bottom w:val="single" w:sz="4" w:space="0" w:color="auto"/>
              <w:right w:val="single" w:sz="4" w:space="0" w:color="auto"/>
            </w:tcBorders>
            <w:hideMark/>
          </w:tcPr>
          <w:p w14:paraId="6346ACE8" w14:textId="77777777" w:rsidR="00F50E9D" w:rsidRPr="009476C7" w:rsidRDefault="00F50E9D" w:rsidP="007E4EE7">
            <w:pPr>
              <w:pStyle w:val="TAC"/>
              <w:rPr>
                <w:sz w:val="16"/>
                <w:szCs w:val="18"/>
                <w:lang w:eastAsia="zh-CN"/>
              </w:rPr>
            </w:pPr>
            <w:r w:rsidRPr="009476C7">
              <w:rPr>
                <w:sz w:val="16"/>
                <w:szCs w:val="18"/>
                <w:lang w:eastAsia="zh-CN"/>
              </w:rPr>
              <w:t xml:space="preserve">0.99 </w:t>
            </w:r>
          </w:p>
        </w:tc>
        <w:tc>
          <w:tcPr>
            <w:tcW w:w="0" w:type="auto"/>
            <w:tcBorders>
              <w:top w:val="single" w:sz="4" w:space="0" w:color="auto"/>
              <w:left w:val="single" w:sz="4" w:space="0" w:color="auto"/>
              <w:bottom w:val="single" w:sz="4" w:space="0" w:color="auto"/>
              <w:right w:val="single" w:sz="4" w:space="0" w:color="auto"/>
            </w:tcBorders>
            <w:hideMark/>
          </w:tcPr>
          <w:p w14:paraId="29642D4E" w14:textId="77777777" w:rsidR="00F50E9D" w:rsidRPr="009476C7" w:rsidRDefault="00F50E9D" w:rsidP="007E4EE7">
            <w:pPr>
              <w:pStyle w:val="TAC"/>
              <w:rPr>
                <w:sz w:val="16"/>
                <w:szCs w:val="18"/>
                <w:lang w:eastAsia="zh-CN"/>
              </w:rPr>
            </w:pPr>
            <w:r w:rsidRPr="009476C7">
              <w:rPr>
                <w:sz w:val="16"/>
                <w:szCs w:val="18"/>
                <w:lang w:eastAsia="zh-CN"/>
              </w:rPr>
              <w:t xml:space="preserve">0.94 </w:t>
            </w:r>
          </w:p>
        </w:tc>
        <w:tc>
          <w:tcPr>
            <w:tcW w:w="0" w:type="auto"/>
            <w:tcBorders>
              <w:top w:val="single" w:sz="4" w:space="0" w:color="auto"/>
              <w:left w:val="single" w:sz="4" w:space="0" w:color="auto"/>
              <w:bottom w:val="single" w:sz="4" w:space="0" w:color="auto"/>
              <w:right w:val="single" w:sz="4" w:space="0" w:color="auto"/>
            </w:tcBorders>
            <w:hideMark/>
          </w:tcPr>
          <w:p w14:paraId="032AC7D5" w14:textId="77777777" w:rsidR="00F50E9D" w:rsidRPr="009476C7" w:rsidRDefault="00F50E9D" w:rsidP="007E4EE7">
            <w:pPr>
              <w:pStyle w:val="TAC"/>
              <w:rPr>
                <w:sz w:val="16"/>
                <w:szCs w:val="18"/>
                <w:lang w:eastAsia="zh-CN"/>
              </w:rPr>
            </w:pPr>
            <w:r w:rsidRPr="009476C7">
              <w:rPr>
                <w:sz w:val="16"/>
                <w:szCs w:val="18"/>
                <w:lang w:eastAsia="zh-CN"/>
              </w:rPr>
              <w:t xml:space="preserve">1.00 </w:t>
            </w:r>
          </w:p>
        </w:tc>
        <w:tc>
          <w:tcPr>
            <w:tcW w:w="0" w:type="auto"/>
            <w:tcBorders>
              <w:top w:val="single" w:sz="4" w:space="0" w:color="auto"/>
              <w:left w:val="single" w:sz="4" w:space="0" w:color="auto"/>
              <w:bottom w:val="single" w:sz="4" w:space="0" w:color="auto"/>
              <w:right w:val="single" w:sz="4" w:space="0" w:color="auto"/>
            </w:tcBorders>
            <w:hideMark/>
          </w:tcPr>
          <w:p w14:paraId="1B40D63A" w14:textId="77777777" w:rsidR="00F50E9D" w:rsidRPr="009476C7" w:rsidRDefault="00F50E9D" w:rsidP="007E4EE7">
            <w:pPr>
              <w:pStyle w:val="TAC"/>
              <w:rPr>
                <w:sz w:val="16"/>
                <w:szCs w:val="18"/>
                <w:lang w:eastAsia="zh-CN"/>
              </w:rPr>
            </w:pPr>
            <w:r w:rsidRPr="009476C7">
              <w:rPr>
                <w:sz w:val="16"/>
                <w:szCs w:val="18"/>
                <w:lang w:eastAsia="zh-CN"/>
              </w:rPr>
              <w:t xml:space="preserve">1.00 </w:t>
            </w:r>
          </w:p>
        </w:tc>
        <w:tc>
          <w:tcPr>
            <w:tcW w:w="0" w:type="auto"/>
            <w:tcBorders>
              <w:top w:val="single" w:sz="4" w:space="0" w:color="auto"/>
              <w:left w:val="single" w:sz="4" w:space="0" w:color="auto"/>
              <w:bottom w:val="single" w:sz="4" w:space="0" w:color="auto"/>
              <w:right w:val="single" w:sz="4" w:space="0" w:color="auto"/>
            </w:tcBorders>
            <w:hideMark/>
          </w:tcPr>
          <w:p w14:paraId="21672A1E" w14:textId="77777777" w:rsidR="00F50E9D" w:rsidRPr="009476C7" w:rsidRDefault="00F50E9D" w:rsidP="007E4EE7">
            <w:pPr>
              <w:pStyle w:val="TAC"/>
              <w:rPr>
                <w:sz w:val="16"/>
                <w:szCs w:val="18"/>
                <w:lang w:eastAsia="zh-CN"/>
              </w:rPr>
            </w:pPr>
            <w:r w:rsidRPr="009476C7">
              <w:rPr>
                <w:sz w:val="16"/>
                <w:szCs w:val="18"/>
                <w:lang w:eastAsia="zh-CN"/>
              </w:rPr>
              <w:t xml:space="preserve">0.96 </w:t>
            </w:r>
          </w:p>
        </w:tc>
        <w:tc>
          <w:tcPr>
            <w:tcW w:w="0" w:type="auto"/>
            <w:tcBorders>
              <w:top w:val="single" w:sz="4" w:space="0" w:color="auto"/>
              <w:left w:val="single" w:sz="4" w:space="0" w:color="auto"/>
              <w:bottom w:val="single" w:sz="4" w:space="0" w:color="auto"/>
              <w:right w:val="single" w:sz="4" w:space="0" w:color="auto"/>
            </w:tcBorders>
            <w:hideMark/>
          </w:tcPr>
          <w:p w14:paraId="0DC7907A" w14:textId="77777777" w:rsidR="00F50E9D" w:rsidRPr="009476C7" w:rsidRDefault="00F50E9D" w:rsidP="007E4EE7">
            <w:pPr>
              <w:pStyle w:val="TAC"/>
              <w:rPr>
                <w:sz w:val="16"/>
                <w:szCs w:val="18"/>
                <w:lang w:eastAsia="zh-CN"/>
              </w:rPr>
            </w:pPr>
            <w:r w:rsidRPr="009476C7">
              <w:rPr>
                <w:sz w:val="16"/>
                <w:szCs w:val="18"/>
                <w:lang w:eastAsia="zh-CN"/>
              </w:rPr>
              <w:t xml:space="preserve">0.98 </w:t>
            </w:r>
          </w:p>
        </w:tc>
        <w:tc>
          <w:tcPr>
            <w:tcW w:w="0" w:type="auto"/>
            <w:tcBorders>
              <w:top w:val="single" w:sz="4" w:space="0" w:color="auto"/>
              <w:left w:val="single" w:sz="4" w:space="0" w:color="auto"/>
              <w:bottom w:val="single" w:sz="4" w:space="0" w:color="auto"/>
              <w:right w:val="single" w:sz="4" w:space="0" w:color="auto"/>
            </w:tcBorders>
            <w:hideMark/>
          </w:tcPr>
          <w:p w14:paraId="3BFE480D" w14:textId="77777777" w:rsidR="00F50E9D" w:rsidRPr="009476C7" w:rsidRDefault="00F50E9D" w:rsidP="007E4EE7">
            <w:pPr>
              <w:pStyle w:val="TAC"/>
              <w:rPr>
                <w:sz w:val="16"/>
                <w:szCs w:val="18"/>
                <w:lang w:eastAsia="zh-CN"/>
              </w:rPr>
            </w:pPr>
            <w:r w:rsidRPr="009476C7">
              <w:rPr>
                <w:sz w:val="16"/>
                <w:szCs w:val="18"/>
                <w:lang w:eastAsia="zh-CN"/>
              </w:rPr>
              <w:t xml:space="preserve">0.96 </w:t>
            </w:r>
          </w:p>
        </w:tc>
        <w:tc>
          <w:tcPr>
            <w:tcW w:w="0" w:type="auto"/>
            <w:tcBorders>
              <w:top w:val="single" w:sz="4" w:space="0" w:color="auto"/>
              <w:left w:val="single" w:sz="4" w:space="0" w:color="auto"/>
              <w:bottom w:val="single" w:sz="4" w:space="0" w:color="auto"/>
              <w:right w:val="single" w:sz="4" w:space="0" w:color="auto"/>
            </w:tcBorders>
            <w:hideMark/>
          </w:tcPr>
          <w:p w14:paraId="251EE940" w14:textId="77777777" w:rsidR="00F50E9D" w:rsidRPr="009476C7" w:rsidRDefault="00F50E9D" w:rsidP="007E4EE7">
            <w:pPr>
              <w:pStyle w:val="TAC"/>
              <w:rPr>
                <w:sz w:val="16"/>
                <w:szCs w:val="18"/>
                <w:lang w:eastAsia="zh-CN"/>
              </w:rPr>
            </w:pPr>
            <w:r w:rsidRPr="009476C7">
              <w:rPr>
                <w:sz w:val="16"/>
                <w:szCs w:val="18"/>
                <w:lang w:eastAsia="zh-CN"/>
              </w:rPr>
              <w:t xml:space="preserve">0.92 </w:t>
            </w:r>
          </w:p>
        </w:tc>
      </w:tr>
      <w:tr w:rsidR="005971A1" w:rsidRPr="009476C7" w14:paraId="50186E24"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986C73" w14:textId="77777777" w:rsidR="00F50E9D" w:rsidRPr="009476C7" w:rsidRDefault="00F50E9D" w:rsidP="007E4EE7">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F8533CC"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0" w:type="auto"/>
            <w:tcBorders>
              <w:top w:val="single" w:sz="4" w:space="0" w:color="auto"/>
              <w:left w:val="single" w:sz="4" w:space="0" w:color="auto"/>
              <w:bottom w:val="single" w:sz="4" w:space="0" w:color="auto"/>
              <w:right w:val="single" w:sz="4" w:space="0" w:color="auto"/>
            </w:tcBorders>
            <w:hideMark/>
          </w:tcPr>
          <w:p w14:paraId="5420DF8B" w14:textId="77777777" w:rsidR="00F50E9D" w:rsidRPr="009476C7" w:rsidRDefault="00F50E9D" w:rsidP="007E4EE7">
            <w:pPr>
              <w:pStyle w:val="TAC"/>
              <w:rPr>
                <w:sz w:val="16"/>
                <w:szCs w:val="18"/>
                <w:lang w:eastAsia="zh-CN"/>
              </w:rPr>
            </w:pPr>
            <w:r w:rsidRPr="009476C7">
              <w:rPr>
                <w:sz w:val="16"/>
                <w:szCs w:val="18"/>
                <w:lang w:eastAsia="zh-CN"/>
              </w:rPr>
              <w:t xml:space="preserve">0.93 </w:t>
            </w:r>
          </w:p>
        </w:tc>
        <w:tc>
          <w:tcPr>
            <w:tcW w:w="0" w:type="auto"/>
            <w:tcBorders>
              <w:top w:val="single" w:sz="4" w:space="0" w:color="auto"/>
              <w:left w:val="single" w:sz="4" w:space="0" w:color="auto"/>
              <w:bottom w:val="single" w:sz="4" w:space="0" w:color="auto"/>
              <w:right w:val="single" w:sz="4" w:space="0" w:color="auto"/>
            </w:tcBorders>
            <w:hideMark/>
          </w:tcPr>
          <w:p w14:paraId="0C2CA773" w14:textId="77777777" w:rsidR="00F50E9D" w:rsidRPr="009476C7" w:rsidRDefault="00F50E9D" w:rsidP="007E4EE7">
            <w:pPr>
              <w:pStyle w:val="TAC"/>
              <w:rPr>
                <w:sz w:val="16"/>
                <w:szCs w:val="18"/>
                <w:lang w:eastAsia="zh-CN"/>
              </w:rPr>
            </w:pPr>
            <w:r w:rsidRPr="009476C7">
              <w:rPr>
                <w:sz w:val="16"/>
                <w:szCs w:val="18"/>
                <w:lang w:eastAsia="zh-CN"/>
              </w:rPr>
              <w:t xml:space="preserve">0.89 </w:t>
            </w:r>
          </w:p>
        </w:tc>
        <w:tc>
          <w:tcPr>
            <w:tcW w:w="0" w:type="auto"/>
            <w:tcBorders>
              <w:top w:val="single" w:sz="4" w:space="0" w:color="auto"/>
              <w:left w:val="single" w:sz="4" w:space="0" w:color="auto"/>
              <w:bottom w:val="single" w:sz="4" w:space="0" w:color="auto"/>
              <w:right w:val="single" w:sz="4" w:space="0" w:color="auto"/>
            </w:tcBorders>
            <w:hideMark/>
          </w:tcPr>
          <w:p w14:paraId="282092FD" w14:textId="77777777" w:rsidR="00F50E9D" w:rsidRPr="009476C7" w:rsidRDefault="00F50E9D" w:rsidP="007E4EE7">
            <w:pPr>
              <w:pStyle w:val="TAC"/>
              <w:rPr>
                <w:sz w:val="16"/>
                <w:szCs w:val="18"/>
                <w:lang w:eastAsia="zh-CN"/>
              </w:rPr>
            </w:pPr>
            <w:r w:rsidRPr="009476C7">
              <w:rPr>
                <w:sz w:val="16"/>
                <w:szCs w:val="18"/>
                <w:lang w:eastAsia="zh-CN"/>
              </w:rPr>
              <w:t xml:space="preserve">0.84 </w:t>
            </w:r>
          </w:p>
        </w:tc>
        <w:tc>
          <w:tcPr>
            <w:tcW w:w="0" w:type="auto"/>
            <w:tcBorders>
              <w:top w:val="single" w:sz="4" w:space="0" w:color="auto"/>
              <w:left w:val="single" w:sz="4" w:space="0" w:color="auto"/>
              <w:bottom w:val="single" w:sz="4" w:space="0" w:color="auto"/>
              <w:right w:val="single" w:sz="4" w:space="0" w:color="auto"/>
            </w:tcBorders>
            <w:hideMark/>
          </w:tcPr>
          <w:p w14:paraId="04B3ADD5" w14:textId="77777777" w:rsidR="00F50E9D" w:rsidRPr="009476C7" w:rsidRDefault="00F50E9D" w:rsidP="007E4EE7">
            <w:pPr>
              <w:pStyle w:val="TAC"/>
              <w:rPr>
                <w:sz w:val="16"/>
                <w:szCs w:val="18"/>
                <w:lang w:eastAsia="zh-CN"/>
              </w:rPr>
            </w:pPr>
            <w:r w:rsidRPr="009476C7">
              <w:rPr>
                <w:sz w:val="16"/>
                <w:szCs w:val="18"/>
                <w:lang w:eastAsia="zh-CN"/>
              </w:rPr>
              <w:t xml:space="preserve">0.93 </w:t>
            </w:r>
          </w:p>
        </w:tc>
        <w:tc>
          <w:tcPr>
            <w:tcW w:w="0" w:type="auto"/>
            <w:tcBorders>
              <w:top w:val="single" w:sz="4" w:space="0" w:color="auto"/>
              <w:left w:val="single" w:sz="4" w:space="0" w:color="auto"/>
              <w:bottom w:val="single" w:sz="4" w:space="0" w:color="auto"/>
              <w:right w:val="single" w:sz="4" w:space="0" w:color="auto"/>
            </w:tcBorders>
            <w:hideMark/>
          </w:tcPr>
          <w:p w14:paraId="7C208783" w14:textId="77777777" w:rsidR="00F50E9D" w:rsidRPr="009476C7" w:rsidRDefault="00F50E9D" w:rsidP="007E4EE7">
            <w:pPr>
              <w:pStyle w:val="TAC"/>
              <w:rPr>
                <w:sz w:val="16"/>
                <w:szCs w:val="18"/>
                <w:lang w:eastAsia="zh-CN"/>
              </w:rPr>
            </w:pPr>
            <w:r w:rsidRPr="009476C7">
              <w:rPr>
                <w:sz w:val="16"/>
                <w:szCs w:val="18"/>
                <w:lang w:eastAsia="zh-CN"/>
              </w:rPr>
              <w:t xml:space="preserve">0.89 </w:t>
            </w:r>
          </w:p>
        </w:tc>
        <w:tc>
          <w:tcPr>
            <w:tcW w:w="0" w:type="auto"/>
            <w:tcBorders>
              <w:top w:val="single" w:sz="4" w:space="0" w:color="auto"/>
              <w:left w:val="single" w:sz="4" w:space="0" w:color="auto"/>
              <w:bottom w:val="single" w:sz="4" w:space="0" w:color="auto"/>
              <w:right w:val="single" w:sz="4" w:space="0" w:color="auto"/>
            </w:tcBorders>
            <w:hideMark/>
          </w:tcPr>
          <w:p w14:paraId="06FBA335" w14:textId="77777777" w:rsidR="00F50E9D" w:rsidRPr="009476C7" w:rsidRDefault="00F50E9D" w:rsidP="007E4EE7">
            <w:pPr>
              <w:pStyle w:val="TAC"/>
              <w:rPr>
                <w:sz w:val="16"/>
                <w:szCs w:val="18"/>
                <w:lang w:eastAsia="zh-CN"/>
              </w:rPr>
            </w:pPr>
            <w:r w:rsidRPr="009476C7">
              <w:rPr>
                <w:sz w:val="16"/>
                <w:szCs w:val="18"/>
                <w:lang w:eastAsia="zh-CN"/>
              </w:rPr>
              <w:t xml:space="preserve">0.83 </w:t>
            </w:r>
          </w:p>
        </w:tc>
        <w:tc>
          <w:tcPr>
            <w:tcW w:w="0" w:type="auto"/>
            <w:tcBorders>
              <w:top w:val="single" w:sz="4" w:space="0" w:color="auto"/>
              <w:left w:val="single" w:sz="4" w:space="0" w:color="auto"/>
              <w:bottom w:val="single" w:sz="4" w:space="0" w:color="auto"/>
              <w:right w:val="single" w:sz="4" w:space="0" w:color="auto"/>
            </w:tcBorders>
            <w:hideMark/>
          </w:tcPr>
          <w:p w14:paraId="7EB0CA0B" w14:textId="77777777" w:rsidR="00F50E9D" w:rsidRPr="009476C7" w:rsidRDefault="00F50E9D" w:rsidP="007E4EE7">
            <w:pPr>
              <w:pStyle w:val="TAC"/>
              <w:rPr>
                <w:sz w:val="16"/>
                <w:szCs w:val="18"/>
                <w:lang w:eastAsia="zh-CN"/>
              </w:rPr>
            </w:pPr>
            <w:r w:rsidRPr="009476C7">
              <w:rPr>
                <w:sz w:val="16"/>
                <w:szCs w:val="18"/>
                <w:lang w:eastAsia="zh-CN"/>
              </w:rPr>
              <w:t xml:space="preserve">0.92 </w:t>
            </w:r>
          </w:p>
        </w:tc>
        <w:tc>
          <w:tcPr>
            <w:tcW w:w="0" w:type="auto"/>
            <w:tcBorders>
              <w:top w:val="single" w:sz="4" w:space="0" w:color="auto"/>
              <w:left w:val="single" w:sz="4" w:space="0" w:color="auto"/>
              <w:bottom w:val="single" w:sz="4" w:space="0" w:color="auto"/>
              <w:right w:val="single" w:sz="4" w:space="0" w:color="auto"/>
            </w:tcBorders>
            <w:hideMark/>
          </w:tcPr>
          <w:p w14:paraId="5F440520" w14:textId="77777777" w:rsidR="00F50E9D" w:rsidRPr="009476C7" w:rsidRDefault="00F50E9D" w:rsidP="007E4EE7">
            <w:pPr>
              <w:pStyle w:val="TAC"/>
              <w:rPr>
                <w:sz w:val="16"/>
                <w:szCs w:val="18"/>
                <w:lang w:eastAsia="zh-CN"/>
              </w:rPr>
            </w:pPr>
            <w:r w:rsidRPr="009476C7">
              <w:rPr>
                <w:sz w:val="16"/>
                <w:szCs w:val="18"/>
                <w:lang w:eastAsia="zh-CN"/>
              </w:rPr>
              <w:t xml:space="preserve">0.86 </w:t>
            </w:r>
          </w:p>
        </w:tc>
        <w:tc>
          <w:tcPr>
            <w:tcW w:w="0" w:type="auto"/>
            <w:tcBorders>
              <w:top w:val="single" w:sz="4" w:space="0" w:color="auto"/>
              <w:left w:val="single" w:sz="4" w:space="0" w:color="auto"/>
              <w:bottom w:val="single" w:sz="4" w:space="0" w:color="auto"/>
              <w:right w:val="single" w:sz="4" w:space="0" w:color="auto"/>
            </w:tcBorders>
            <w:hideMark/>
          </w:tcPr>
          <w:p w14:paraId="4F8583A7" w14:textId="77777777" w:rsidR="00F50E9D" w:rsidRPr="009476C7" w:rsidRDefault="00F50E9D" w:rsidP="007E4EE7">
            <w:pPr>
              <w:pStyle w:val="TAC"/>
              <w:rPr>
                <w:sz w:val="16"/>
                <w:szCs w:val="18"/>
                <w:lang w:eastAsia="zh-CN"/>
              </w:rPr>
            </w:pPr>
            <w:r w:rsidRPr="009476C7">
              <w:rPr>
                <w:sz w:val="16"/>
                <w:szCs w:val="18"/>
                <w:lang w:eastAsia="zh-CN"/>
              </w:rPr>
              <w:t xml:space="preserve">0.80 </w:t>
            </w:r>
          </w:p>
        </w:tc>
      </w:tr>
      <w:tr w:rsidR="005971A1" w:rsidRPr="009476C7" w14:paraId="1280F6C9"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463810" w14:textId="77777777" w:rsidR="00F50E9D" w:rsidRPr="009476C7" w:rsidRDefault="00F50E9D" w:rsidP="007E4EE7">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24E1A79D" w14:textId="77777777" w:rsidR="00F50E9D" w:rsidRPr="009476C7" w:rsidRDefault="00F50E9D" w:rsidP="007E4EE7">
            <w:pPr>
              <w:pStyle w:val="TAC"/>
              <w:rPr>
                <w:sz w:val="16"/>
                <w:szCs w:val="18"/>
                <w:lang w:eastAsia="zh-CN"/>
              </w:rPr>
            </w:pPr>
            <w:r w:rsidRPr="009476C7">
              <w:rPr>
                <w:sz w:val="16"/>
                <w:szCs w:val="18"/>
                <w:lang w:eastAsia="zh-CN"/>
              </w:rPr>
              <w:t>BO</w:t>
            </w:r>
          </w:p>
        </w:tc>
        <w:tc>
          <w:tcPr>
            <w:tcW w:w="0" w:type="auto"/>
            <w:tcBorders>
              <w:top w:val="single" w:sz="4" w:space="0" w:color="auto"/>
              <w:left w:val="single" w:sz="4" w:space="0" w:color="auto"/>
              <w:bottom w:val="single" w:sz="4" w:space="0" w:color="auto"/>
              <w:right w:val="single" w:sz="4" w:space="0" w:color="auto"/>
            </w:tcBorders>
            <w:hideMark/>
          </w:tcPr>
          <w:p w14:paraId="7FE7F7CA" w14:textId="77777777" w:rsidR="00F50E9D" w:rsidRPr="009476C7" w:rsidRDefault="00F50E9D" w:rsidP="007E4EE7">
            <w:pPr>
              <w:pStyle w:val="TAC"/>
              <w:rPr>
                <w:sz w:val="16"/>
                <w:szCs w:val="18"/>
                <w:lang w:eastAsia="zh-CN"/>
              </w:rPr>
            </w:pPr>
            <w:r w:rsidRPr="009476C7">
              <w:rPr>
                <w:sz w:val="16"/>
                <w:szCs w:val="18"/>
                <w:lang w:eastAsia="zh-CN"/>
              </w:rPr>
              <w:t xml:space="preserve">0.22 </w:t>
            </w:r>
          </w:p>
        </w:tc>
        <w:tc>
          <w:tcPr>
            <w:tcW w:w="0" w:type="auto"/>
            <w:tcBorders>
              <w:top w:val="single" w:sz="4" w:space="0" w:color="auto"/>
              <w:left w:val="single" w:sz="4" w:space="0" w:color="auto"/>
              <w:bottom w:val="single" w:sz="4" w:space="0" w:color="auto"/>
              <w:right w:val="single" w:sz="4" w:space="0" w:color="auto"/>
            </w:tcBorders>
            <w:hideMark/>
          </w:tcPr>
          <w:p w14:paraId="011A04B6" w14:textId="77777777" w:rsidR="00F50E9D" w:rsidRPr="009476C7" w:rsidRDefault="00F50E9D" w:rsidP="007E4EE7">
            <w:pPr>
              <w:pStyle w:val="TAC"/>
              <w:rPr>
                <w:sz w:val="16"/>
                <w:szCs w:val="18"/>
                <w:lang w:eastAsia="zh-CN"/>
              </w:rPr>
            </w:pPr>
            <w:r w:rsidRPr="009476C7">
              <w:rPr>
                <w:sz w:val="16"/>
                <w:szCs w:val="18"/>
                <w:lang w:eastAsia="zh-CN"/>
              </w:rPr>
              <w:t xml:space="preserve">0.40 </w:t>
            </w:r>
          </w:p>
        </w:tc>
        <w:tc>
          <w:tcPr>
            <w:tcW w:w="0" w:type="auto"/>
            <w:tcBorders>
              <w:top w:val="single" w:sz="4" w:space="0" w:color="auto"/>
              <w:left w:val="single" w:sz="4" w:space="0" w:color="auto"/>
              <w:bottom w:val="single" w:sz="4" w:space="0" w:color="auto"/>
              <w:right w:val="single" w:sz="4" w:space="0" w:color="auto"/>
            </w:tcBorders>
            <w:hideMark/>
          </w:tcPr>
          <w:p w14:paraId="5E336533" w14:textId="77777777" w:rsidR="00F50E9D" w:rsidRPr="009476C7" w:rsidRDefault="00F50E9D" w:rsidP="007E4EE7">
            <w:pPr>
              <w:pStyle w:val="TAC"/>
              <w:rPr>
                <w:sz w:val="16"/>
                <w:szCs w:val="18"/>
                <w:lang w:eastAsia="zh-CN"/>
              </w:rPr>
            </w:pPr>
            <w:r w:rsidRPr="009476C7">
              <w:rPr>
                <w:sz w:val="16"/>
                <w:szCs w:val="18"/>
                <w:lang w:eastAsia="zh-CN"/>
              </w:rPr>
              <w:t xml:space="preserve">0.73 </w:t>
            </w:r>
          </w:p>
        </w:tc>
        <w:tc>
          <w:tcPr>
            <w:tcW w:w="0" w:type="auto"/>
            <w:tcBorders>
              <w:top w:val="single" w:sz="4" w:space="0" w:color="auto"/>
              <w:left w:val="single" w:sz="4" w:space="0" w:color="auto"/>
              <w:bottom w:val="single" w:sz="4" w:space="0" w:color="auto"/>
              <w:right w:val="single" w:sz="4" w:space="0" w:color="auto"/>
            </w:tcBorders>
            <w:hideMark/>
          </w:tcPr>
          <w:p w14:paraId="74BE4060" w14:textId="77777777" w:rsidR="00F50E9D" w:rsidRPr="009476C7" w:rsidRDefault="00F50E9D" w:rsidP="007E4EE7">
            <w:pPr>
              <w:pStyle w:val="TAC"/>
              <w:rPr>
                <w:sz w:val="16"/>
                <w:szCs w:val="18"/>
                <w:lang w:eastAsia="zh-CN"/>
              </w:rPr>
            </w:pPr>
            <w:r w:rsidRPr="009476C7">
              <w:rPr>
                <w:sz w:val="16"/>
                <w:szCs w:val="18"/>
                <w:lang w:eastAsia="zh-CN"/>
              </w:rPr>
              <w:t xml:space="preserve">0.27 </w:t>
            </w:r>
          </w:p>
        </w:tc>
        <w:tc>
          <w:tcPr>
            <w:tcW w:w="0" w:type="auto"/>
            <w:tcBorders>
              <w:top w:val="single" w:sz="4" w:space="0" w:color="auto"/>
              <w:left w:val="single" w:sz="4" w:space="0" w:color="auto"/>
              <w:bottom w:val="single" w:sz="4" w:space="0" w:color="auto"/>
              <w:right w:val="single" w:sz="4" w:space="0" w:color="auto"/>
            </w:tcBorders>
            <w:hideMark/>
          </w:tcPr>
          <w:p w14:paraId="41B888ED" w14:textId="77777777" w:rsidR="00F50E9D" w:rsidRPr="009476C7" w:rsidRDefault="00F50E9D" w:rsidP="007E4EE7">
            <w:pPr>
              <w:pStyle w:val="TAC"/>
              <w:rPr>
                <w:sz w:val="16"/>
                <w:szCs w:val="18"/>
                <w:lang w:eastAsia="zh-CN"/>
              </w:rPr>
            </w:pPr>
            <w:r w:rsidRPr="009476C7">
              <w:rPr>
                <w:sz w:val="16"/>
                <w:szCs w:val="18"/>
                <w:lang w:eastAsia="zh-CN"/>
              </w:rPr>
              <w:t xml:space="preserve">0.45 </w:t>
            </w:r>
          </w:p>
        </w:tc>
        <w:tc>
          <w:tcPr>
            <w:tcW w:w="0" w:type="auto"/>
            <w:tcBorders>
              <w:top w:val="single" w:sz="4" w:space="0" w:color="auto"/>
              <w:left w:val="single" w:sz="4" w:space="0" w:color="auto"/>
              <w:bottom w:val="single" w:sz="4" w:space="0" w:color="auto"/>
              <w:right w:val="single" w:sz="4" w:space="0" w:color="auto"/>
            </w:tcBorders>
            <w:hideMark/>
          </w:tcPr>
          <w:p w14:paraId="5F69D538" w14:textId="77777777" w:rsidR="00F50E9D" w:rsidRPr="009476C7" w:rsidRDefault="00F50E9D" w:rsidP="007E4EE7">
            <w:pPr>
              <w:pStyle w:val="TAC"/>
              <w:rPr>
                <w:sz w:val="16"/>
                <w:szCs w:val="18"/>
                <w:lang w:eastAsia="zh-CN"/>
              </w:rPr>
            </w:pPr>
            <w:r w:rsidRPr="009476C7">
              <w:rPr>
                <w:sz w:val="16"/>
                <w:szCs w:val="18"/>
                <w:lang w:eastAsia="zh-CN"/>
              </w:rPr>
              <w:t xml:space="preserve">0.75 </w:t>
            </w:r>
          </w:p>
        </w:tc>
        <w:tc>
          <w:tcPr>
            <w:tcW w:w="0" w:type="auto"/>
            <w:tcBorders>
              <w:top w:val="single" w:sz="4" w:space="0" w:color="auto"/>
              <w:left w:val="single" w:sz="4" w:space="0" w:color="auto"/>
              <w:bottom w:val="single" w:sz="4" w:space="0" w:color="auto"/>
              <w:right w:val="single" w:sz="4" w:space="0" w:color="auto"/>
            </w:tcBorders>
            <w:hideMark/>
          </w:tcPr>
          <w:p w14:paraId="7A25BF79" w14:textId="77777777" w:rsidR="00F50E9D" w:rsidRPr="009476C7" w:rsidRDefault="00F50E9D" w:rsidP="007E4EE7">
            <w:pPr>
              <w:pStyle w:val="TAC"/>
              <w:rPr>
                <w:sz w:val="16"/>
                <w:szCs w:val="18"/>
                <w:lang w:eastAsia="zh-CN"/>
              </w:rPr>
            </w:pPr>
            <w:r w:rsidRPr="009476C7">
              <w:rPr>
                <w:sz w:val="16"/>
                <w:szCs w:val="18"/>
                <w:lang w:eastAsia="zh-CN"/>
              </w:rPr>
              <w:t xml:space="preserve">0.29 </w:t>
            </w:r>
          </w:p>
        </w:tc>
        <w:tc>
          <w:tcPr>
            <w:tcW w:w="0" w:type="auto"/>
            <w:tcBorders>
              <w:top w:val="single" w:sz="4" w:space="0" w:color="auto"/>
              <w:left w:val="single" w:sz="4" w:space="0" w:color="auto"/>
              <w:bottom w:val="single" w:sz="4" w:space="0" w:color="auto"/>
              <w:right w:val="single" w:sz="4" w:space="0" w:color="auto"/>
            </w:tcBorders>
            <w:hideMark/>
          </w:tcPr>
          <w:p w14:paraId="152F8802" w14:textId="77777777" w:rsidR="00F50E9D" w:rsidRPr="009476C7" w:rsidRDefault="00F50E9D" w:rsidP="007E4EE7">
            <w:pPr>
              <w:pStyle w:val="TAC"/>
              <w:rPr>
                <w:sz w:val="16"/>
                <w:szCs w:val="18"/>
                <w:lang w:eastAsia="zh-CN"/>
              </w:rPr>
            </w:pPr>
            <w:r w:rsidRPr="009476C7">
              <w:rPr>
                <w:sz w:val="16"/>
                <w:szCs w:val="18"/>
                <w:lang w:eastAsia="zh-CN"/>
              </w:rPr>
              <w:t xml:space="preserve">0.46 </w:t>
            </w:r>
          </w:p>
        </w:tc>
        <w:tc>
          <w:tcPr>
            <w:tcW w:w="0" w:type="auto"/>
            <w:tcBorders>
              <w:top w:val="single" w:sz="4" w:space="0" w:color="auto"/>
              <w:left w:val="single" w:sz="4" w:space="0" w:color="auto"/>
              <w:bottom w:val="single" w:sz="4" w:space="0" w:color="auto"/>
              <w:right w:val="single" w:sz="4" w:space="0" w:color="auto"/>
            </w:tcBorders>
            <w:hideMark/>
          </w:tcPr>
          <w:p w14:paraId="5B8182BA" w14:textId="77777777" w:rsidR="00F50E9D" w:rsidRPr="009476C7" w:rsidRDefault="00F50E9D" w:rsidP="007E4EE7">
            <w:pPr>
              <w:pStyle w:val="TAC"/>
              <w:rPr>
                <w:sz w:val="16"/>
                <w:szCs w:val="18"/>
                <w:lang w:eastAsia="zh-CN"/>
              </w:rPr>
            </w:pPr>
            <w:r w:rsidRPr="009476C7">
              <w:rPr>
                <w:sz w:val="16"/>
                <w:szCs w:val="18"/>
                <w:lang w:eastAsia="zh-CN"/>
              </w:rPr>
              <w:t xml:space="preserve">0.76 </w:t>
            </w:r>
          </w:p>
        </w:tc>
      </w:tr>
      <w:tr w:rsidR="00F50E9D" w:rsidRPr="009476C7" w14:paraId="3F853A76"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882EFE" w14:textId="77777777" w:rsidR="00F50E9D" w:rsidRPr="009476C7" w:rsidRDefault="00F50E9D">
            <w:pPr>
              <w:spacing w:after="0"/>
              <w:rPr>
                <w:rFonts w:asciiTheme="minorHAnsi" w:hAnsiTheme="minorHAnsi" w:cstheme="minorBidi"/>
                <w:sz w:val="16"/>
                <w:szCs w:val="16"/>
                <w:lang w:eastAsia="zh-CN"/>
              </w:rPr>
            </w:pPr>
          </w:p>
        </w:tc>
        <w:tc>
          <w:tcPr>
            <w:tcW w:w="0" w:type="auto"/>
            <w:gridSpan w:val="11"/>
            <w:tcBorders>
              <w:top w:val="single" w:sz="4" w:space="0" w:color="auto"/>
              <w:left w:val="single" w:sz="4" w:space="0" w:color="auto"/>
              <w:bottom w:val="single" w:sz="4" w:space="0" w:color="auto"/>
              <w:right w:val="single" w:sz="4" w:space="0" w:color="auto"/>
            </w:tcBorders>
          </w:tcPr>
          <w:p w14:paraId="1B7FCC66" w14:textId="77777777" w:rsidR="00F50E9D" w:rsidRPr="00CE02C3" w:rsidRDefault="00F50E9D" w:rsidP="00C2601D">
            <w:pPr>
              <w:pStyle w:val="TAL"/>
              <w:rPr>
                <w:sz w:val="16"/>
                <w:szCs w:val="18"/>
              </w:rPr>
            </w:pPr>
            <w:r w:rsidRPr="00CE02C3">
              <w:rPr>
                <w:sz w:val="16"/>
                <w:szCs w:val="18"/>
              </w:rPr>
              <w:t>Additional report/notes:</w:t>
            </w:r>
          </w:p>
          <w:p w14:paraId="10D11DEE" w14:textId="77777777" w:rsidR="00F50E9D" w:rsidRPr="00CE02C3" w:rsidRDefault="00F50E9D" w:rsidP="00C2601D">
            <w:pPr>
              <w:pStyle w:val="TAL"/>
              <w:rPr>
                <w:sz w:val="16"/>
                <w:szCs w:val="18"/>
              </w:rPr>
            </w:pPr>
            <w:r w:rsidRPr="00CE02C3">
              <w:rPr>
                <w:sz w:val="16"/>
                <w:szCs w:val="18"/>
              </w:rPr>
              <w:t>1. LBT procedure and parameters</w:t>
            </w:r>
          </w:p>
          <w:p w14:paraId="4175E1C4" w14:textId="74558CA8" w:rsidR="00F50E9D" w:rsidRPr="00CE02C3" w:rsidRDefault="00F50E9D" w:rsidP="00C2601D">
            <w:pPr>
              <w:pStyle w:val="TAL"/>
              <w:rPr>
                <w:sz w:val="16"/>
                <w:szCs w:val="18"/>
              </w:rPr>
            </w:pPr>
            <w:r w:rsidRPr="00CE02C3">
              <w:rPr>
                <w:sz w:val="16"/>
                <w:szCs w:val="18"/>
              </w:rPr>
              <w:t>The LBT procedure is based on the draft v2.1.20 of EN 302 567, generating a random back off counter that is decreasing upon CCA succeeds and channel is considered as available when the counter becomes 0. The difference lies in that only one category is defined for 60GHz band here instead of 4 categories in 5GHz.</w:t>
            </w:r>
          </w:p>
          <w:p w14:paraId="16FB2F8D" w14:textId="22BCCFD0" w:rsidR="00F50E9D" w:rsidRPr="00CE02C3" w:rsidRDefault="00607DB8" w:rsidP="00C2601D">
            <w:pPr>
              <w:pStyle w:val="TAL"/>
              <w:rPr>
                <w:sz w:val="16"/>
                <w:szCs w:val="18"/>
                <w:lang w:eastAsia="zh-CN"/>
              </w:rPr>
            </w:pPr>
            <w:r w:rsidRPr="00CE02C3">
              <w:rPr>
                <w:sz w:val="16"/>
                <w:szCs w:val="18"/>
              </w:rPr>
              <w:t>ED threshold: -47 dBm, CCA slot length: 5 us, Maximum Channel Occupancy Time: 2ms, Contention Window Size: [0,3], mp = 1, Td = 8 us.</w:t>
            </w:r>
          </w:p>
          <w:p w14:paraId="74769F2C" w14:textId="77777777" w:rsidR="00F50E9D" w:rsidRPr="00CE02C3" w:rsidRDefault="00F50E9D" w:rsidP="00C2601D">
            <w:pPr>
              <w:pStyle w:val="TAL"/>
              <w:rPr>
                <w:sz w:val="16"/>
                <w:szCs w:val="18"/>
              </w:rPr>
            </w:pPr>
            <w:r w:rsidRPr="00CE02C3">
              <w:rPr>
                <w:sz w:val="16"/>
                <w:szCs w:val="18"/>
              </w:rPr>
              <w:t>2. any assumptions/parameters used not as in the agreed baseline</w:t>
            </w:r>
          </w:p>
          <w:p w14:paraId="05C543BD" w14:textId="77777777" w:rsidR="00F50E9D" w:rsidRPr="00CE02C3" w:rsidRDefault="00F50E9D" w:rsidP="00C2601D">
            <w:pPr>
              <w:pStyle w:val="TAL"/>
              <w:rPr>
                <w:sz w:val="16"/>
                <w:szCs w:val="18"/>
              </w:rPr>
            </w:pPr>
            <w:r w:rsidRPr="00CE02C3">
              <w:rPr>
                <w:sz w:val="16"/>
                <w:szCs w:val="18"/>
              </w:rPr>
              <w:t>3. Details of case: e.g., single or two operators; no-LBT, omni-directional LBT, directional LBT schemes etc.</w:t>
            </w:r>
          </w:p>
          <w:p w14:paraId="7BC45ABC" w14:textId="77777777" w:rsidR="00F50E9D" w:rsidRPr="00CE02C3" w:rsidRDefault="00F50E9D" w:rsidP="00C2601D">
            <w:pPr>
              <w:pStyle w:val="TAL"/>
              <w:rPr>
                <w:sz w:val="16"/>
                <w:szCs w:val="18"/>
              </w:rPr>
            </w:pPr>
            <w:r w:rsidRPr="00CE02C3">
              <w:rPr>
                <w:sz w:val="16"/>
                <w:szCs w:val="18"/>
              </w:rPr>
              <w:t>no LBT: without LBT scheme</w:t>
            </w:r>
          </w:p>
          <w:p w14:paraId="36D9DD87" w14:textId="77777777" w:rsidR="00F50E9D" w:rsidRPr="00CE02C3" w:rsidRDefault="00F50E9D" w:rsidP="00C2601D">
            <w:pPr>
              <w:pStyle w:val="TAL"/>
              <w:rPr>
                <w:sz w:val="16"/>
                <w:szCs w:val="18"/>
              </w:rPr>
            </w:pPr>
            <w:r w:rsidRPr="00CE02C3">
              <w:rPr>
                <w:sz w:val="16"/>
                <w:szCs w:val="18"/>
              </w:rPr>
              <w:t xml:space="preserve">omni-directional LBT: A transmission node listens to the channel using an omni-directional antenna and then performs transmission in any direction to the reception node(s). </w:t>
            </w:r>
          </w:p>
          <w:p w14:paraId="5F144800" w14:textId="77777777" w:rsidR="00F50E9D" w:rsidRPr="00CE02C3" w:rsidRDefault="00F50E9D" w:rsidP="00C2601D">
            <w:pPr>
              <w:pStyle w:val="TAL"/>
              <w:rPr>
                <w:sz w:val="16"/>
                <w:szCs w:val="18"/>
              </w:rPr>
            </w:pPr>
            <w:r w:rsidRPr="00CE02C3">
              <w:rPr>
                <w:sz w:val="16"/>
                <w:szCs w:val="18"/>
              </w:rPr>
              <w:t>directional LBT: A transmission node listens to the channel using an directional antenna and then performs transmission in this direction to the reception node(s).</w:t>
            </w:r>
          </w:p>
          <w:p w14:paraId="281B1E8A" w14:textId="77777777" w:rsidR="00F50E9D" w:rsidRPr="00CE02C3" w:rsidRDefault="00F50E9D" w:rsidP="00C2601D">
            <w:pPr>
              <w:pStyle w:val="TAL"/>
              <w:rPr>
                <w:sz w:val="16"/>
                <w:szCs w:val="18"/>
              </w:rPr>
            </w:pPr>
            <w:r w:rsidRPr="00CE02C3">
              <w:rPr>
                <w:sz w:val="16"/>
                <w:szCs w:val="18"/>
              </w:rPr>
              <w:t>4. Other metric(s) and definition if reported</w:t>
            </w:r>
          </w:p>
          <w:p w14:paraId="336F553F" w14:textId="77777777" w:rsidR="00F50E9D" w:rsidRPr="00CE02C3" w:rsidRDefault="00F50E9D" w:rsidP="00C2601D">
            <w:pPr>
              <w:pStyle w:val="TAL"/>
              <w:rPr>
                <w:sz w:val="16"/>
                <w:szCs w:val="18"/>
              </w:rPr>
            </w:pPr>
            <w:r w:rsidRPr="00CE02C3">
              <w:rPr>
                <w:sz w:val="16"/>
                <w:szCs w:val="18"/>
              </w:rPr>
              <w:t>5. Details of COT sharing if used in evaluation</w:t>
            </w:r>
          </w:p>
          <w:p w14:paraId="512625CE" w14:textId="421E3913" w:rsidR="00F50E9D" w:rsidRPr="00CE02C3" w:rsidRDefault="00F50E9D" w:rsidP="00C2601D">
            <w:pPr>
              <w:pStyle w:val="TAL"/>
              <w:rPr>
                <w:sz w:val="16"/>
                <w:szCs w:val="18"/>
                <w:lang w:eastAsia="zh-CN"/>
              </w:rPr>
            </w:pPr>
            <w:r w:rsidRPr="00CE02C3">
              <w:rPr>
                <w:sz w:val="16"/>
                <w:szCs w:val="18"/>
              </w:rPr>
              <w:t>UE can share gNB</w:t>
            </w:r>
            <w:r w:rsidR="004C21E6" w:rsidRPr="00CE02C3">
              <w:rPr>
                <w:sz w:val="16"/>
                <w:szCs w:val="18"/>
              </w:rPr>
              <w:t>'</w:t>
            </w:r>
            <w:r w:rsidRPr="00CE02C3">
              <w:rPr>
                <w:sz w:val="16"/>
                <w:szCs w:val="18"/>
              </w:rPr>
              <w:t>s initiated COT without LBT gap and transmit uplink signals.</w:t>
            </w:r>
          </w:p>
        </w:tc>
      </w:tr>
    </w:tbl>
    <w:p w14:paraId="7520868C" w14:textId="77777777" w:rsidR="00F50E9D" w:rsidRPr="009476C7" w:rsidRDefault="00F50E9D" w:rsidP="00783881">
      <w:pPr>
        <w:rPr>
          <w:lang w:eastAsia="ko-KR"/>
        </w:rPr>
      </w:pPr>
    </w:p>
    <w:p w14:paraId="7BD6A636" w14:textId="77777777" w:rsidR="00F50E9D" w:rsidRPr="009476C7" w:rsidRDefault="00F50E9D" w:rsidP="00403B6C">
      <w:pPr>
        <w:pStyle w:val="TH"/>
      </w:pPr>
      <w:r w:rsidRPr="009476C7">
        <w:lastRenderedPageBreak/>
        <w:t>Table B.2.2.4-2. System level evaluation results for indoor scenario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015"/>
        <w:gridCol w:w="816"/>
        <w:gridCol w:w="1192"/>
        <w:gridCol w:w="1192"/>
        <w:gridCol w:w="1154"/>
        <w:gridCol w:w="1192"/>
        <w:gridCol w:w="1192"/>
        <w:gridCol w:w="1154"/>
      </w:tblGrid>
      <w:tr w:rsidR="00F50E9D" w:rsidRPr="009476C7" w14:paraId="4FB56F6B" w14:textId="77777777" w:rsidTr="00F50E9D">
        <w:trPr>
          <w:trHeight w:val="170"/>
          <w:jc w:val="center"/>
        </w:trPr>
        <w:tc>
          <w:tcPr>
            <w:tcW w:w="0" w:type="auto"/>
            <w:tcBorders>
              <w:top w:val="single" w:sz="4" w:space="0" w:color="auto"/>
              <w:left w:val="single" w:sz="4" w:space="0" w:color="auto"/>
              <w:bottom w:val="single" w:sz="4" w:space="0" w:color="auto"/>
              <w:right w:val="single" w:sz="4" w:space="0" w:color="auto"/>
            </w:tcBorders>
            <w:hideMark/>
          </w:tcPr>
          <w:p w14:paraId="74B36179" w14:textId="77777777" w:rsidR="00F50E9D" w:rsidRPr="009476C7" w:rsidRDefault="00F50E9D" w:rsidP="005A5392">
            <w:pPr>
              <w:pStyle w:val="TAC"/>
              <w:rPr>
                <w:sz w:val="16"/>
                <w:szCs w:val="18"/>
                <w:lang w:eastAsia="zh-CN"/>
              </w:rPr>
            </w:pPr>
            <w:r w:rsidRPr="009476C7">
              <w:rPr>
                <w:sz w:val="16"/>
                <w:szCs w:val="18"/>
                <w:lang w:eastAsia="zh-CN"/>
              </w:rPr>
              <w:t>Tdoc /</w:t>
            </w:r>
          </w:p>
          <w:p w14:paraId="20AF428A"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0" w:type="auto"/>
            <w:gridSpan w:val="2"/>
            <w:tcBorders>
              <w:top w:val="single" w:sz="4" w:space="0" w:color="auto"/>
              <w:left w:val="single" w:sz="4" w:space="0" w:color="auto"/>
              <w:bottom w:val="single" w:sz="4" w:space="0" w:color="auto"/>
              <w:right w:val="single" w:sz="4" w:space="0" w:color="auto"/>
            </w:tcBorders>
            <w:hideMark/>
          </w:tcPr>
          <w:p w14:paraId="7E986B0A" w14:textId="77777777" w:rsidR="00F50E9D" w:rsidRPr="009476C7" w:rsidRDefault="00F50E9D" w:rsidP="005A5392">
            <w:pPr>
              <w:pStyle w:val="TAC"/>
              <w:rPr>
                <w:sz w:val="16"/>
                <w:szCs w:val="18"/>
                <w:lang w:eastAsia="zh-CN"/>
              </w:rPr>
            </w:pPr>
            <w:r w:rsidRPr="009476C7">
              <w:rPr>
                <w:sz w:val="16"/>
                <w:szCs w:val="18"/>
                <w:lang w:eastAsia="zh-CN"/>
              </w:rPr>
              <w:t>Cases (scenario A)</w:t>
            </w:r>
          </w:p>
        </w:tc>
        <w:tc>
          <w:tcPr>
            <w:tcW w:w="0" w:type="auto"/>
            <w:gridSpan w:val="3"/>
            <w:tcBorders>
              <w:top w:val="single" w:sz="4" w:space="0" w:color="auto"/>
              <w:left w:val="single" w:sz="4" w:space="0" w:color="auto"/>
              <w:bottom w:val="single" w:sz="4" w:space="0" w:color="auto"/>
              <w:right w:val="single" w:sz="4" w:space="0" w:color="auto"/>
            </w:tcBorders>
            <w:hideMark/>
          </w:tcPr>
          <w:p w14:paraId="384F66B4" w14:textId="77777777" w:rsidR="00F50E9D" w:rsidRPr="009476C7" w:rsidRDefault="00F50E9D" w:rsidP="005A5392">
            <w:pPr>
              <w:pStyle w:val="TAC"/>
              <w:rPr>
                <w:sz w:val="16"/>
                <w:szCs w:val="18"/>
                <w:lang w:eastAsia="zh-CN"/>
              </w:rPr>
            </w:pPr>
            <w:r w:rsidRPr="009476C7">
              <w:rPr>
                <w:sz w:val="16"/>
                <w:szCs w:val="18"/>
                <w:lang w:eastAsia="zh-CN"/>
              </w:rPr>
              <w:t>receiver-assisted omni-directional LBT</w:t>
            </w:r>
          </w:p>
        </w:tc>
        <w:tc>
          <w:tcPr>
            <w:tcW w:w="0" w:type="auto"/>
            <w:gridSpan w:val="3"/>
            <w:tcBorders>
              <w:top w:val="single" w:sz="4" w:space="0" w:color="auto"/>
              <w:left w:val="single" w:sz="4" w:space="0" w:color="auto"/>
              <w:bottom w:val="single" w:sz="4" w:space="0" w:color="auto"/>
              <w:right w:val="single" w:sz="4" w:space="0" w:color="auto"/>
            </w:tcBorders>
            <w:hideMark/>
          </w:tcPr>
          <w:p w14:paraId="5923DBD5" w14:textId="77777777" w:rsidR="00F50E9D" w:rsidRPr="009476C7" w:rsidRDefault="00F50E9D" w:rsidP="005A5392">
            <w:pPr>
              <w:pStyle w:val="TAC"/>
              <w:rPr>
                <w:sz w:val="16"/>
                <w:szCs w:val="18"/>
                <w:lang w:eastAsia="zh-CN"/>
              </w:rPr>
            </w:pPr>
            <w:r w:rsidRPr="009476C7">
              <w:rPr>
                <w:sz w:val="16"/>
                <w:szCs w:val="18"/>
                <w:lang w:eastAsia="zh-CN"/>
              </w:rPr>
              <w:t>receiver-assisted directional LBT</w:t>
            </w:r>
          </w:p>
        </w:tc>
      </w:tr>
      <w:tr w:rsidR="005971A1" w:rsidRPr="009476C7" w14:paraId="6FFE914A" w14:textId="77777777" w:rsidTr="00F50E9D">
        <w:trPr>
          <w:trHeight w:val="1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7E802B11" w14:textId="77777777" w:rsidR="00F50E9D" w:rsidRPr="009476C7" w:rsidRDefault="00F50E9D" w:rsidP="005A5392">
            <w:pPr>
              <w:pStyle w:val="TAC"/>
              <w:rPr>
                <w:sz w:val="16"/>
                <w:szCs w:val="18"/>
                <w:lang w:eastAsia="zh-CN"/>
              </w:rPr>
            </w:pPr>
            <w:r w:rsidRPr="009476C7">
              <w:rPr>
                <w:sz w:val="16"/>
                <w:szCs w:val="18"/>
                <w:lang w:eastAsia="zh-CN"/>
              </w:rPr>
              <w:t>R1-2007653 / Source 4</w:t>
            </w:r>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16012B28" w14:textId="77777777" w:rsidR="00F50E9D" w:rsidRPr="009476C7" w:rsidRDefault="00F50E9D" w:rsidP="005A5392">
            <w:pPr>
              <w:pStyle w:val="TAC"/>
              <w:rPr>
                <w:sz w:val="16"/>
                <w:szCs w:val="18"/>
                <w:lang w:eastAsia="zh-CN"/>
              </w:rPr>
            </w:pPr>
            <w:r w:rsidRPr="009476C7">
              <w:rPr>
                <w:sz w:val="16"/>
                <w:szCs w:val="18"/>
                <w:lang w:eastAsia="zh-CN"/>
              </w:rPr>
              <w:t>Traffic load</w:t>
            </w:r>
          </w:p>
          <w:p w14:paraId="45E15A4C"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0" w:type="auto"/>
            <w:tcBorders>
              <w:top w:val="single" w:sz="4" w:space="0" w:color="auto"/>
              <w:left w:val="single" w:sz="4" w:space="0" w:color="auto"/>
              <w:bottom w:val="single" w:sz="4" w:space="0" w:color="auto"/>
              <w:right w:val="single" w:sz="4" w:space="0" w:color="auto"/>
            </w:tcBorders>
            <w:hideMark/>
          </w:tcPr>
          <w:p w14:paraId="7151FB5C" w14:textId="77777777" w:rsidR="00F50E9D" w:rsidRPr="009476C7" w:rsidRDefault="00F50E9D" w:rsidP="005A5392">
            <w:pPr>
              <w:pStyle w:val="TAC"/>
              <w:rPr>
                <w:sz w:val="16"/>
                <w:szCs w:val="18"/>
                <w:lang w:eastAsia="zh-CN"/>
              </w:rPr>
            </w:pPr>
            <w:r w:rsidRPr="009476C7">
              <w:rPr>
                <w:sz w:val="16"/>
                <w:szCs w:val="18"/>
                <w:lang w:eastAsia="zh-CN"/>
              </w:rPr>
              <w:t>Low load</w:t>
            </w:r>
          </w:p>
          <w:p w14:paraId="7124EBE2"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0" w:type="auto"/>
            <w:tcBorders>
              <w:top w:val="single" w:sz="4" w:space="0" w:color="auto"/>
              <w:left w:val="single" w:sz="4" w:space="0" w:color="auto"/>
              <w:bottom w:val="single" w:sz="4" w:space="0" w:color="auto"/>
              <w:right w:val="single" w:sz="4" w:space="0" w:color="auto"/>
            </w:tcBorders>
            <w:hideMark/>
          </w:tcPr>
          <w:p w14:paraId="307A39DC" w14:textId="77777777" w:rsidR="00F50E9D" w:rsidRPr="009476C7" w:rsidRDefault="00F50E9D" w:rsidP="005A5392">
            <w:pPr>
              <w:pStyle w:val="TAC"/>
              <w:rPr>
                <w:sz w:val="16"/>
                <w:szCs w:val="18"/>
                <w:lang w:eastAsia="zh-CN"/>
              </w:rPr>
            </w:pPr>
            <w:r w:rsidRPr="009476C7">
              <w:rPr>
                <w:sz w:val="16"/>
                <w:szCs w:val="18"/>
                <w:lang w:eastAsia="zh-CN"/>
              </w:rPr>
              <w:t>Medium load</w:t>
            </w:r>
          </w:p>
          <w:p w14:paraId="5C0A7108"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179F1E05" w14:textId="77777777" w:rsidR="00F50E9D" w:rsidRPr="009476C7" w:rsidRDefault="00F50E9D" w:rsidP="005A5392">
            <w:pPr>
              <w:pStyle w:val="TAC"/>
              <w:rPr>
                <w:sz w:val="16"/>
                <w:szCs w:val="18"/>
                <w:lang w:eastAsia="zh-CN"/>
              </w:rPr>
            </w:pPr>
            <w:r w:rsidRPr="009476C7">
              <w:rPr>
                <w:sz w:val="16"/>
                <w:szCs w:val="18"/>
                <w:lang w:eastAsia="zh-CN"/>
              </w:rPr>
              <w:t>High load</w:t>
            </w:r>
          </w:p>
          <w:p w14:paraId="4E4F5EB0"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55F05A9B" w14:textId="77777777" w:rsidR="00F50E9D" w:rsidRPr="009476C7" w:rsidRDefault="00F50E9D" w:rsidP="005A5392">
            <w:pPr>
              <w:pStyle w:val="TAC"/>
              <w:rPr>
                <w:sz w:val="16"/>
                <w:szCs w:val="18"/>
                <w:lang w:eastAsia="zh-CN"/>
              </w:rPr>
            </w:pPr>
            <w:r w:rsidRPr="009476C7">
              <w:rPr>
                <w:sz w:val="16"/>
                <w:szCs w:val="18"/>
                <w:lang w:eastAsia="zh-CN"/>
              </w:rPr>
              <w:t>Low load</w:t>
            </w:r>
          </w:p>
          <w:p w14:paraId="00D0CFE4"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0" w:type="auto"/>
            <w:tcBorders>
              <w:top w:val="single" w:sz="4" w:space="0" w:color="auto"/>
              <w:left w:val="single" w:sz="4" w:space="0" w:color="auto"/>
              <w:bottom w:val="single" w:sz="4" w:space="0" w:color="auto"/>
              <w:right w:val="single" w:sz="4" w:space="0" w:color="auto"/>
            </w:tcBorders>
            <w:hideMark/>
          </w:tcPr>
          <w:p w14:paraId="65C420AA" w14:textId="77777777" w:rsidR="00F50E9D" w:rsidRPr="009476C7" w:rsidRDefault="00F50E9D" w:rsidP="005A5392">
            <w:pPr>
              <w:pStyle w:val="TAC"/>
              <w:rPr>
                <w:sz w:val="16"/>
                <w:szCs w:val="18"/>
                <w:lang w:eastAsia="zh-CN"/>
              </w:rPr>
            </w:pPr>
            <w:r w:rsidRPr="009476C7">
              <w:rPr>
                <w:sz w:val="16"/>
                <w:szCs w:val="18"/>
                <w:lang w:eastAsia="zh-CN"/>
              </w:rPr>
              <w:t>Medium load</w:t>
            </w:r>
          </w:p>
          <w:p w14:paraId="3025F480"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3B21902B" w14:textId="77777777" w:rsidR="00F50E9D" w:rsidRPr="009476C7" w:rsidRDefault="00F50E9D" w:rsidP="005A5392">
            <w:pPr>
              <w:pStyle w:val="TAC"/>
              <w:rPr>
                <w:sz w:val="16"/>
                <w:szCs w:val="18"/>
                <w:lang w:eastAsia="zh-CN"/>
              </w:rPr>
            </w:pPr>
            <w:r w:rsidRPr="009476C7">
              <w:rPr>
                <w:sz w:val="16"/>
                <w:szCs w:val="18"/>
                <w:lang w:eastAsia="zh-CN"/>
              </w:rPr>
              <w:t>High load</w:t>
            </w:r>
          </w:p>
          <w:p w14:paraId="11A487E8"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5971A1" w:rsidRPr="009476C7" w14:paraId="6B8AD5CC"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8C510"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54CAFFC"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0" w:type="auto"/>
            <w:tcBorders>
              <w:top w:val="single" w:sz="4" w:space="0" w:color="auto"/>
              <w:left w:val="single" w:sz="4" w:space="0" w:color="auto"/>
              <w:bottom w:val="single" w:sz="4" w:space="0" w:color="auto"/>
              <w:right w:val="single" w:sz="4" w:space="0" w:color="auto"/>
            </w:tcBorders>
            <w:hideMark/>
          </w:tcPr>
          <w:p w14:paraId="3A0820BA"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64DC52AA" w14:textId="77777777" w:rsidR="00F50E9D" w:rsidRPr="009476C7" w:rsidRDefault="00F50E9D" w:rsidP="005A5392">
            <w:pPr>
              <w:pStyle w:val="TAC"/>
              <w:rPr>
                <w:sz w:val="16"/>
                <w:szCs w:val="18"/>
                <w:lang w:eastAsia="zh-CN"/>
              </w:rPr>
            </w:pPr>
            <w:r w:rsidRPr="009476C7">
              <w:rPr>
                <w:sz w:val="16"/>
                <w:szCs w:val="18"/>
                <w:lang w:eastAsia="zh-CN"/>
              </w:rPr>
              <w:t xml:space="preserve">2821.80 </w:t>
            </w:r>
          </w:p>
        </w:tc>
        <w:tc>
          <w:tcPr>
            <w:tcW w:w="0" w:type="auto"/>
            <w:tcBorders>
              <w:top w:val="single" w:sz="4" w:space="0" w:color="auto"/>
              <w:left w:val="single" w:sz="4" w:space="0" w:color="auto"/>
              <w:bottom w:val="single" w:sz="4" w:space="0" w:color="auto"/>
              <w:right w:val="single" w:sz="4" w:space="0" w:color="auto"/>
            </w:tcBorders>
            <w:hideMark/>
          </w:tcPr>
          <w:p w14:paraId="735C2E74" w14:textId="77777777" w:rsidR="00F50E9D" w:rsidRPr="009476C7" w:rsidRDefault="00F50E9D" w:rsidP="005A5392">
            <w:pPr>
              <w:pStyle w:val="TAC"/>
              <w:rPr>
                <w:sz w:val="16"/>
                <w:szCs w:val="18"/>
                <w:lang w:eastAsia="zh-CN"/>
              </w:rPr>
            </w:pPr>
            <w:r w:rsidRPr="009476C7">
              <w:rPr>
                <w:sz w:val="16"/>
                <w:szCs w:val="18"/>
                <w:lang w:eastAsia="zh-CN"/>
              </w:rPr>
              <w:t xml:space="preserve">1901.38 </w:t>
            </w:r>
          </w:p>
        </w:tc>
        <w:tc>
          <w:tcPr>
            <w:tcW w:w="0" w:type="auto"/>
            <w:tcBorders>
              <w:top w:val="single" w:sz="4" w:space="0" w:color="auto"/>
              <w:left w:val="single" w:sz="4" w:space="0" w:color="auto"/>
              <w:bottom w:val="single" w:sz="4" w:space="0" w:color="auto"/>
              <w:right w:val="single" w:sz="4" w:space="0" w:color="auto"/>
            </w:tcBorders>
            <w:hideMark/>
          </w:tcPr>
          <w:p w14:paraId="326F0B28" w14:textId="77777777" w:rsidR="00F50E9D" w:rsidRPr="009476C7" w:rsidRDefault="00F50E9D" w:rsidP="005A5392">
            <w:pPr>
              <w:pStyle w:val="TAC"/>
              <w:rPr>
                <w:sz w:val="16"/>
                <w:szCs w:val="18"/>
                <w:lang w:eastAsia="zh-CN"/>
              </w:rPr>
            </w:pPr>
            <w:r w:rsidRPr="009476C7">
              <w:rPr>
                <w:sz w:val="16"/>
                <w:szCs w:val="18"/>
                <w:lang w:eastAsia="zh-CN"/>
              </w:rPr>
              <w:t xml:space="preserve">439.18 </w:t>
            </w:r>
          </w:p>
        </w:tc>
        <w:tc>
          <w:tcPr>
            <w:tcW w:w="0" w:type="auto"/>
            <w:tcBorders>
              <w:top w:val="single" w:sz="4" w:space="0" w:color="auto"/>
              <w:left w:val="single" w:sz="4" w:space="0" w:color="auto"/>
              <w:bottom w:val="single" w:sz="4" w:space="0" w:color="auto"/>
              <w:right w:val="single" w:sz="4" w:space="0" w:color="auto"/>
            </w:tcBorders>
            <w:hideMark/>
          </w:tcPr>
          <w:p w14:paraId="690BD07A" w14:textId="77777777" w:rsidR="00F50E9D" w:rsidRPr="009476C7" w:rsidRDefault="00F50E9D" w:rsidP="005A5392">
            <w:pPr>
              <w:pStyle w:val="TAC"/>
              <w:rPr>
                <w:sz w:val="16"/>
                <w:szCs w:val="18"/>
                <w:lang w:eastAsia="zh-CN"/>
              </w:rPr>
            </w:pPr>
            <w:r w:rsidRPr="009476C7">
              <w:rPr>
                <w:sz w:val="16"/>
                <w:szCs w:val="18"/>
                <w:lang w:eastAsia="zh-CN"/>
              </w:rPr>
              <w:t xml:space="preserve">2681.82 </w:t>
            </w:r>
          </w:p>
        </w:tc>
        <w:tc>
          <w:tcPr>
            <w:tcW w:w="0" w:type="auto"/>
            <w:tcBorders>
              <w:top w:val="single" w:sz="4" w:space="0" w:color="auto"/>
              <w:left w:val="single" w:sz="4" w:space="0" w:color="auto"/>
              <w:bottom w:val="single" w:sz="4" w:space="0" w:color="auto"/>
              <w:right w:val="single" w:sz="4" w:space="0" w:color="auto"/>
            </w:tcBorders>
            <w:hideMark/>
          </w:tcPr>
          <w:p w14:paraId="0549B516" w14:textId="77777777" w:rsidR="00F50E9D" w:rsidRPr="009476C7" w:rsidRDefault="00F50E9D" w:rsidP="005A5392">
            <w:pPr>
              <w:pStyle w:val="TAC"/>
              <w:rPr>
                <w:sz w:val="16"/>
                <w:szCs w:val="18"/>
                <w:lang w:eastAsia="zh-CN"/>
              </w:rPr>
            </w:pPr>
            <w:r w:rsidRPr="009476C7">
              <w:rPr>
                <w:sz w:val="16"/>
                <w:szCs w:val="18"/>
                <w:lang w:eastAsia="zh-CN"/>
              </w:rPr>
              <w:t xml:space="preserve">1700.56 </w:t>
            </w:r>
          </w:p>
        </w:tc>
        <w:tc>
          <w:tcPr>
            <w:tcW w:w="0" w:type="auto"/>
            <w:tcBorders>
              <w:top w:val="single" w:sz="4" w:space="0" w:color="auto"/>
              <w:left w:val="single" w:sz="4" w:space="0" w:color="auto"/>
              <w:bottom w:val="single" w:sz="4" w:space="0" w:color="auto"/>
              <w:right w:val="single" w:sz="4" w:space="0" w:color="auto"/>
            </w:tcBorders>
            <w:hideMark/>
          </w:tcPr>
          <w:p w14:paraId="77B4BB85" w14:textId="77777777" w:rsidR="00F50E9D" w:rsidRPr="009476C7" w:rsidRDefault="00F50E9D" w:rsidP="005A5392">
            <w:pPr>
              <w:pStyle w:val="TAC"/>
              <w:rPr>
                <w:sz w:val="16"/>
                <w:szCs w:val="18"/>
                <w:lang w:eastAsia="zh-CN"/>
              </w:rPr>
            </w:pPr>
            <w:r w:rsidRPr="009476C7">
              <w:rPr>
                <w:sz w:val="16"/>
                <w:szCs w:val="18"/>
                <w:lang w:eastAsia="zh-CN"/>
              </w:rPr>
              <w:t xml:space="preserve">271.17 </w:t>
            </w:r>
          </w:p>
        </w:tc>
      </w:tr>
      <w:tr w:rsidR="005971A1" w:rsidRPr="009476C7" w14:paraId="35897B8E"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38F64F"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4E10A3"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9E1122E"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7A836E29" w14:textId="77777777" w:rsidR="00F50E9D" w:rsidRPr="009476C7" w:rsidRDefault="00F50E9D" w:rsidP="005A5392">
            <w:pPr>
              <w:pStyle w:val="TAC"/>
              <w:rPr>
                <w:sz w:val="16"/>
                <w:szCs w:val="18"/>
                <w:lang w:eastAsia="zh-CN"/>
              </w:rPr>
            </w:pPr>
            <w:r w:rsidRPr="009476C7">
              <w:rPr>
                <w:sz w:val="16"/>
                <w:szCs w:val="18"/>
                <w:lang w:eastAsia="zh-CN"/>
              </w:rPr>
              <w:t xml:space="preserve">9257.08 </w:t>
            </w:r>
          </w:p>
        </w:tc>
        <w:tc>
          <w:tcPr>
            <w:tcW w:w="0" w:type="auto"/>
            <w:tcBorders>
              <w:top w:val="single" w:sz="4" w:space="0" w:color="auto"/>
              <w:left w:val="single" w:sz="4" w:space="0" w:color="auto"/>
              <w:bottom w:val="single" w:sz="4" w:space="0" w:color="auto"/>
              <w:right w:val="single" w:sz="4" w:space="0" w:color="auto"/>
            </w:tcBorders>
            <w:hideMark/>
          </w:tcPr>
          <w:p w14:paraId="1F2619FA" w14:textId="77777777" w:rsidR="00F50E9D" w:rsidRPr="009476C7" w:rsidRDefault="00F50E9D" w:rsidP="005A5392">
            <w:pPr>
              <w:pStyle w:val="TAC"/>
              <w:rPr>
                <w:sz w:val="16"/>
                <w:szCs w:val="18"/>
                <w:lang w:eastAsia="zh-CN"/>
              </w:rPr>
            </w:pPr>
            <w:r w:rsidRPr="009476C7">
              <w:rPr>
                <w:sz w:val="16"/>
                <w:szCs w:val="18"/>
                <w:lang w:eastAsia="zh-CN"/>
              </w:rPr>
              <w:t xml:space="preserve">7343.11 </w:t>
            </w:r>
          </w:p>
        </w:tc>
        <w:tc>
          <w:tcPr>
            <w:tcW w:w="0" w:type="auto"/>
            <w:tcBorders>
              <w:top w:val="single" w:sz="4" w:space="0" w:color="auto"/>
              <w:left w:val="single" w:sz="4" w:space="0" w:color="auto"/>
              <w:bottom w:val="single" w:sz="4" w:space="0" w:color="auto"/>
              <w:right w:val="single" w:sz="4" w:space="0" w:color="auto"/>
            </w:tcBorders>
            <w:hideMark/>
          </w:tcPr>
          <w:p w14:paraId="13BF41B2" w14:textId="77777777" w:rsidR="00F50E9D" w:rsidRPr="009476C7" w:rsidRDefault="00F50E9D" w:rsidP="005A5392">
            <w:pPr>
              <w:pStyle w:val="TAC"/>
              <w:rPr>
                <w:sz w:val="16"/>
                <w:szCs w:val="18"/>
                <w:lang w:eastAsia="zh-CN"/>
              </w:rPr>
            </w:pPr>
            <w:r w:rsidRPr="009476C7">
              <w:rPr>
                <w:sz w:val="16"/>
                <w:szCs w:val="18"/>
                <w:lang w:eastAsia="zh-CN"/>
              </w:rPr>
              <w:t xml:space="preserve">3761.23 </w:t>
            </w:r>
          </w:p>
        </w:tc>
        <w:tc>
          <w:tcPr>
            <w:tcW w:w="0" w:type="auto"/>
            <w:tcBorders>
              <w:top w:val="single" w:sz="4" w:space="0" w:color="auto"/>
              <w:left w:val="single" w:sz="4" w:space="0" w:color="auto"/>
              <w:bottom w:val="single" w:sz="4" w:space="0" w:color="auto"/>
              <w:right w:val="single" w:sz="4" w:space="0" w:color="auto"/>
            </w:tcBorders>
            <w:hideMark/>
          </w:tcPr>
          <w:p w14:paraId="2B481425" w14:textId="77777777" w:rsidR="00F50E9D" w:rsidRPr="009476C7" w:rsidRDefault="00F50E9D" w:rsidP="005A5392">
            <w:pPr>
              <w:pStyle w:val="TAC"/>
              <w:rPr>
                <w:sz w:val="16"/>
                <w:szCs w:val="18"/>
                <w:lang w:eastAsia="zh-CN"/>
              </w:rPr>
            </w:pPr>
            <w:r w:rsidRPr="009476C7">
              <w:rPr>
                <w:sz w:val="16"/>
                <w:szCs w:val="18"/>
                <w:lang w:eastAsia="zh-CN"/>
              </w:rPr>
              <w:t xml:space="preserve">9028.41 </w:t>
            </w:r>
          </w:p>
        </w:tc>
        <w:tc>
          <w:tcPr>
            <w:tcW w:w="0" w:type="auto"/>
            <w:tcBorders>
              <w:top w:val="single" w:sz="4" w:space="0" w:color="auto"/>
              <w:left w:val="single" w:sz="4" w:space="0" w:color="auto"/>
              <w:bottom w:val="single" w:sz="4" w:space="0" w:color="auto"/>
              <w:right w:val="single" w:sz="4" w:space="0" w:color="auto"/>
            </w:tcBorders>
            <w:hideMark/>
          </w:tcPr>
          <w:p w14:paraId="0739980D" w14:textId="77777777" w:rsidR="00F50E9D" w:rsidRPr="009476C7" w:rsidRDefault="00F50E9D" w:rsidP="005A5392">
            <w:pPr>
              <w:pStyle w:val="TAC"/>
              <w:rPr>
                <w:sz w:val="16"/>
                <w:szCs w:val="18"/>
                <w:lang w:eastAsia="zh-CN"/>
              </w:rPr>
            </w:pPr>
            <w:r w:rsidRPr="009476C7">
              <w:rPr>
                <w:sz w:val="16"/>
                <w:szCs w:val="18"/>
                <w:lang w:eastAsia="zh-CN"/>
              </w:rPr>
              <w:t xml:space="preserve">7077.76 </w:t>
            </w:r>
          </w:p>
        </w:tc>
        <w:tc>
          <w:tcPr>
            <w:tcW w:w="0" w:type="auto"/>
            <w:tcBorders>
              <w:top w:val="single" w:sz="4" w:space="0" w:color="auto"/>
              <w:left w:val="single" w:sz="4" w:space="0" w:color="auto"/>
              <w:bottom w:val="single" w:sz="4" w:space="0" w:color="auto"/>
              <w:right w:val="single" w:sz="4" w:space="0" w:color="auto"/>
            </w:tcBorders>
            <w:hideMark/>
          </w:tcPr>
          <w:p w14:paraId="478ADE93" w14:textId="77777777" w:rsidR="00F50E9D" w:rsidRPr="009476C7" w:rsidRDefault="00F50E9D" w:rsidP="005A5392">
            <w:pPr>
              <w:pStyle w:val="TAC"/>
              <w:rPr>
                <w:sz w:val="16"/>
                <w:szCs w:val="18"/>
                <w:lang w:eastAsia="zh-CN"/>
              </w:rPr>
            </w:pPr>
            <w:r w:rsidRPr="009476C7">
              <w:rPr>
                <w:sz w:val="16"/>
                <w:szCs w:val="18"/>
                <w:lang w:eastAsia="zh-CN"/>
              </w:rPr>
              <w:t xml:space="preserve">3635.26 </w:t>
            </w:r>
          </w:p>
        </w:tc>
      </w:tr>
      <w:tr w:rsidR="005971A1" w:rsidRPr="009476C7" w14:paraId="6AA1E499"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55BB5E"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01FB9C"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11E7041"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77C54C9F" w14:textId="77777777" w:rsidR="00F50E9D" w:rsidRPr="009476C7" w:rsidRDefault="00F50E9D" w:rsidP="005A5392">
            <w:pPr>
              <w:pStyle w:val="TAC"/>
              <w:rPr>
                <w:sz w:val="16"/>
                <w:szCs w:val="18"/>
                <w:lang w:eastAsia="zh-CN"/>
              </w:rPr>
            </w:pPr>
            <w:r w:rsidRPr="009476C7">
              <w:rPr>
                <w:sz w:val="16"/>
                <w:szCs w:val="18"/>
                <w:lang w:eastAsia="zh-CN"/>
              </w:rPr>
              <w:t xml:space="preserve">15801.13 </w:t>
            </w:r>
          </w:p>
        </w:tc>
        <w:tc>
          <w:tcPr>
            <w:tcW w:w="0" w:type="auto"/>
            <w:tcBorders>
              <w:top w:val="single" w:sz="4" w:space="0" w:color="auto"/>
              <w:left w:val="single" w:sz="4" w:space="0" w:color="auto"/>
              <w:bottom w:val="single" w:sz="4" w:space="0" w:color="auto"/>
              <w:right w:val="single" w:sz="4" w:space="0" w:color="auto"/>
            </w:tcBorders>
            <w:hideMark/>
          </w:tcPr>
          <w:p w14:paraId="671955E3" w14:textId="77777777" w:rsidR="00F50E9D" w:rsidRPr="009476C7" w:rsidRDefault="00F50E9D" w:rsidP="005A5392">
            <w:pPr>
              <w:pStyle w:val="TAC"/>
              <w:rPr>
                <w:sz w:val="16"/>
                <w:szCs w:val="18"/>
                <w:lang w:eastAsia="zh-CN"/>
              </w:rPr>
            </w:pPr>
            <w:r w:rsidRPr="009476C7">
              <w:rPr>
                <w:sz w:val="16"/>
                <w:szCs w:val="18"/>
                <w:lang w:eastAsia="zh-CN"/>
              </w:rPr>
              <w:t xml:space="preserve">14102.28 </w:t>
            </w:r>
          </w:p>
        </w:tc>
        <w:tc>
          <w:tcPr>
            <w:tcW w:w="0" w:type="auto"/>
            <w:tcBorders>
              <w:top w:val="single" w:sz="4" w:space="0" w:color="auto"/>
              <w:left w:val="single" w:sz="4" w:space="0" w:color="auto"/>
              <w:bottom w:val="single" w:sz="4" w:space="0" w:color="auto"/>
              <w:right w:val="single" w:sz="4" w:space="0" w:color="auto"/>
            </w:tcBorders>
            <w:hideMark/>
          </w:tcPr>
          <w:p w14:paraId="5200D57B" w14:textId="77777777" w:rsidR="00F50E9D" w:rsidRPr="009476C7" w:rsidRDefault="00F50E9D" w:rsidP="005A5392">
            <w:pPr>
              <w:pStyle w:val="TAC"/>
              <w:rPr>
                <w:sz w:val="16"/>
                <w:szCs w:val="18"/>
                <w:lang w:eastAsia="zh-CN"/>
              </w:rPr>
            </w:pPr>
            <w:r w:rsidRPr="009476C7">
              <w:rPr>
                <w:sz w:val="16"/>
                <w:szCs w:val="18"/>
                <w:lang w:eastAsia="zh-CN"/>
              </w:rPr>
              <w:t xml:space="preserve">11123.56 </w:t>
            </w:r>
          </w:p>
        </w:tc>
        <w:tc>
          <w:tcPr>
            <w:tcW w:w="0" w:type="auto"/>
            <w:tcBorders>
              <w:top w:val="single" w:sz="4" w:space="0" w:color="auto"/>
              <w:left w:val="single" w:sz="4" w:space="0" w:color="auto"/>
              <w:bottom w:val="single" w:sz="4" w:space="0" w:color="auto"/>
              <w:right w:val="single" w:sz="4" w:space="0" w:color="auto"/>
            </w:tcBorders>
            <w:hideMark/>
          </w:tcPr>
          <w:p w14:paraId="050ABEBB" w14:textId="77777777" w:rsidR="00F50E9D" w:rsidRPr="009476C7" w:rsidRDefault="00F50E9D" w:rsidP="005A5392">
            <w:pPr>
              <w:pStyle w:val="TAC"/>
              <w:rPr>
                <w:sz w:val="16"/>
                <w:szCs w:val="18"/>
                <w:lang w:eastAsia="zh-CN"/>
              </w:rPr>
            </w:pPr>
            <w:r w:rsidRPr="009476C7">
              <w:rPr>
                <w:sz w:val="16"/>
                <w:szCs w:val="18"/>
                <w:lang w:eastAsia="zh-CN"/>
              </w:rPr>
              <w:t xml:space="preserve">15532.99 </w:t>
            </w:r>
          </w:p>
        </w:tc>
        <w:tc>
          <w:tcPr>
            <w:tcW w:w="0" w:type="auto"/>
            <w:tcBorders>
              <w:top w:val="single" w:sz="4" w:space="0" w:color="auto"/>
              <w:left w:val="single" w:sz="4" w:space="0" w:color="auto"/>
              <w:bottom w:val="single" w:sz="4" w:space="0" w:color="auto"/>
              <w:right w:val="single" w:sz="4" w:space="0" w:color="auto"/>
            </w:tcBorders>
            <w:hideMark/>
          </w:tcPr>
          <w:p w14:paraId="0843C6C2" w14:textId="77777777" w:rsidR="00F50E9D" w:rsidRPr="009476C7" w:rsidRDefault="00F50E9D" w:rsidP="005A5392">
            <w:pPr>
              <w:pStyle w:val="TAC"/>
              <w:rPr>
                <w:sz w:val="16"/>
                <w:szCs w:val="18"/>
                <w:lang w:eastAsia="zh-CN"/>
              </w:rPr>
            </w:pPr>
            <w:r w:rsidRPr="009476C7">
              <w:rPr>
                <w:sz w:val="16"/>
                <w:szCs w:val="18"/>
                <w:lang w:eastAsia="zh-CN"/>
              </w:rPr>
              <w:t xml:space="preserve">14000.36 </w:t>
            </w:r>
          </w:p>
        </w:tc>
        <w:tc>
          <w:tcPr>
            <w:tcW w:w="0" w:type="auto"/>
            <w:tcBorders>
              <w:top w:val="single" w:sz="4" w:space="0" w:color="auto"/>
              <w:left w:val="single" w:sz="4" w:space="0" w:color="auto"/>
              <w:bottom w:val="single" w:sz="4" w:space="0" w:color="auto"/>
              <w:right w:val="single" w:sz="4" w:space="0" w:color="auto"/>
            </w:tcBorders>
            <w:hideMark/>
          </w:tcPr>
          <w:p w14:paraId="2B2CA425" w14:textId="77777777" w:rsidR="00F50E9D" w:rsidRPr="009476C7" w:rsidRDefault="00F50E9D" w:rsidP="005A5392">
            <w:pPr>
              <w:pStyle w:val="TAC"/>
              <w:rPr>
                <w:sz w:val="16"/>
                <w:szCs w:val="18"/>
                <w:lang w:eastAsia="zh-CN"/>
              </w:rPr>
            </w:pPr>
            <w:r w:rsidRPr="009476C7">
              <w:rPr>
                <w:sz w:val="16"/>
                <w:szCs w:val="18"/>
                <w:lang w:eastAsia="zh-CN"/>
              </w:rPr>
              <w:t xml:space="preserve">11180.96 </w:t>
            </w:r>
          </w:p>
        </w:tc>
      </w:tr>
      <w:tr w:rsidR="005971A1" w:rsidRPr="009476C7" w14:paraId="1015EBAD"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CBB485"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94496"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28E20B"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417498A3" w14:textId="77777777" w:rsidR="00F50E9D" w:rsidRPr="009476C7" w:rsidRDefault="00F50E9D" w:rsidP="005A5392">
            <w:pPr>
              <w:pStyle w:val="TAC"/>
              <w:rPr>
                <w:sz w:val="16"/>
                <w:szCs w:val="18"/>
                <w:lang w:eastAsia="zh-CN"/>
              </w:rPr>
            </w:pPr>
            <w:r w:rsidRPr="009476C7">
              <w:rPr>
                <w:sz w:val="16"/>
                <w:szCs w:val="18"/>
                <w:lang w:eastAsia="zh-CN"/>
              </w:rPr>
              <w:t xml:space="preserve">9548.47 </w:t>
            </w:r>
          </w:p>
        </w:tc>
        <w:tc>
          <w:tcPr>
            <w:tcW w:w="0" w:type="auto"/>
            <w:tcBorders>
              <w:top w:val="single" w:sz="4" w:space="0" w:color="auto"/>
              <w:left w:val="single" w:sz="4" w:space="0" w:color="auto"/>
              <w:bottom w:val="single" w:sz="4" w:space="0" w:color="auto"/>
              <w:right w:val="single" w:sz="4" w:space="0" w:color="auto"/>
            </w:tcBorders>
            <w:hideMark/>
          </w:tcPr>
          <w:p w14:paraId="31107A7C" w14:textId="77777777" w:rsidR="00F50E9D" w:rsidRPr="009476C7" w:rsidRDefault="00F50E9D" w:rsidP="005A5392">
            <w:pPr>
              <w:pStyle w:val="TAC"/>
              <w:rPr>
                <w:sz w:val="16"/>
                <w:szCs w:val="18"/>
                <w:lang w:eastAsia="zh-CN"/>
              </w:rPr>
            </w:pPr>
            <w:r w:rsidRPr="009476C7">
              <w:rPr>
                <w:sz w:val="16"/>
                <w:szCs w:val="18"/>
                <w:lang w:eastAsia="zh-CN"/>
              </w:rPr>
              <w:t xml:space="preserve">7762.27 </w:t>
            </w:r>
          </w:p>
        </w:tc>
        <w:tc>
          <w:tcPr>
            <w:tcW w:w="0" w:type="auto"/>
            <w:tcBorders>
              <w:top w:val="single" w:sz="4" w:space="0" w:color="auto"/>
              <w:left w:val="single" w:sz="4" w:space="0" w:color="auto"/>
              <w:bottom w:val="single" w:sz="4" w:space="0" w:color="auto"/>
              <w:right w:val="single" w:sz="4" w:space="0" w:color="auto"/>
            </w:tcBorders>
            <w:hideMark/>
          </w:tcPr>
          <w:p w14:paraId="6037B5A5" w14:textId="77777777" w:rsidR="00F50E9D" w:rsidRPr="009476C7" w:rsidRDefault="00F50E9D" w:rsidP="005A5392">
            <w:pPr>
              <w:pStyle w:val="TAC"/>
              <w:rPr>
                <w:sz w:val="16"/>
                <w:szCs w:val="18"/>
                <w:lang w:eastAsia="zh-CN"/>
              </w:rPr>
            </w:pPr>
            <w:r w:rsidRPr="009476C7">
              <w:rPr>
                <w:sz w:val="16"/>
                <w:szCs w:val="18"/>
                <w:lang w:eastAsia="zh-CN"/>
              </w:rPr>
              <w:t xml:space="preserve">4504.13 </w:t>
            </w:r>
          </w:p>
        </w:tc>
        <w:tc>
          <w:tcPr>
            <w:tcW w:w="0" w:type="auto"/>
            <w:tcBorders>
              <w:top w:val="single" w:sz="4" w:space="0" w:color="auto"/>
              <w:left w:val="single" w:sz="4" w:space="0" w:color="auto"/>
              <w:bottom w:val="single" w:sz="4" w:space="0" w:color="auto"/>
              <w:right w:val="single" w:sz="4" w:space="0" w:color="auto"/>
            </w:tcBorders>
            <w:hideMark/>
          </w:tcPr>
          <w:p w14:paraId="54406989" w14:textId="77777777" w:rsidR="00F50E9D" w:rsidRPr="009476C7" w:rsidRDefault="00F50E9D" w:rsidP="005A5392">
            <w:pPr>
              <w:pStyle w:val="TAC"/>
              <w:rPr>
                <w:sz w:val="16"/>
                <w:szCs w:val="18"/>
                <w:lang w:eastAsia="zh-CN"/>
              </w:rPr>
            </w:pPr>
            <w:r w:rsidRPr="009476C7">
              <w:rPr>
                <w:sz w:val="16"/>
                <w:szCs w:val="18"/>
                <w:lang w:eastAsia="zh-CN"/>
              </w:rPr>
              <w:t xml:space="preserve">9384.98 </w:t>
            </w:r>
          </w:p>
        </w:tc>
        <w:tc>
          <w:tcPr>
            <w:tcW w:w="0" w:type="auto"/>
            <w:tcBorders>
              <w:top w:val="single" w:sz="4" w:space="0" w:color="auto"/>
              <w:left w:val="single" w:sz="4" w:space="0" w:color="auto"/>
              <w:bottom w:val="single" w:sz="4" w:space="0" w:color="auto"/>
              <w:right w:val="single" w:sz="4" w:space="0" w:color="auto"/>
            </w:tcBorders>
            <w:hideMark/>
          </w:tcPr>
          <w:p w14:paraId="461D8A81" w14:textId="77777777" w:rsidR="00F50E9D" w:rsidRPr="009476C7" w:rsidRDefault="00F50E9D" w:rsidP="005A5392">
            <w:pPr>
              <w:pStyle w:val="TAC"/>
              <w:rPr>
                <w:sz w:val="16"/>
                <w:szCs w:val="18"/>
                <w:lang w:eastAsia="zh-CN"/>
              </w:rPr>
            </w:pPr>
            <w:r w:rsidRPr="009476C7">
              <w:rPr>
                <w:sz w:val="16"/>
                <w:szCs w:val="18"/>
                <w:lang w:eastAsia="zh-CN"/>
              </w:rPr>
              <w:t xml:space="preserve">7619.36 </w:t>
            </w:r>
          </w:p>
        </w:tc>
        <w:tc>
          <w:tcPr>
            <w:tcW w:w="0" w:type="auto"/>
            <w:tcBorders>
              <w:top w:val="single" w:sz="4" w:space="0" w:color="auto"/>
              <w:left w:val="single" w:sz="4" w:space="0" w:color="auto"/>
              <w:bottom w:val="single" w:sz="4" w:space="0" w:color="auto"/>
              <w:right w:val="single" w:sz="4" w:space="0" w:color="auto"/>
            </w:tcBorders>
            <w:hideMark/>
          </w:tcPr>
          <w:p w14:paraId="7657599E" w14:textId="77777777" w:rsidR="00F50E9D" w:rsidRPr="009476C7" w:rsidRDefault="00F50E9D" w:rsidP="005A5392">
            <w:pPr>
              <w:pStyle w:val="TAC"/>
              <w:rPr>
                <w:sz w:val="16"/>
                <w:szCs w:val="18"/>
                <w:lang w:eastAsia="zh-CN"/>
              </w:rPr>
            </w:pPr>
            <w:r w:rsidRPr="009476C7">
              <w:rPr>
                <w:sz w:val="16"/>
                <w:szCs w:val="18"/>
                <w:lang w:eastAsia="zh-CN"/>
              </w:rPr>
              <w:t xml:space="preserve">4489.52 </w:t>
            </w:r>
          </w:p>
        </w:tc>
      </w:tr>
      <w:tr w:rsidR="005971A1" w:rsidRPr="009476C7" w14:paraId="440DF299"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FF0744"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59C6971D"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0" w:type="auto"/>
            <w:tcBorders>
              <w:top w:val="single" w:sz="4" w:space="0" w:color="auto"/>
              <w:left w:val="single" w:sz="4" w:space="0" w:color="auto"/>
              <w:bottom w:val="single" w:sz="4" w:space="0" w:color="auto"/>
              <w:right w:val="single" w:sz="4" w:space="0" w:color="auto"/>
            </w:tcBorders>
            <w:hideMark/>
          </w:tcPr>
          <w:p w14:paraId="32A02474"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44A345B7"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46B65393"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5BB0FCED"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2FE3F7BA"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57A35610"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30298632"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r>
      <w:tr w:rsidR="005971A1" w:rsidRPr="009476C7" w14:paraId="3B5F5EE5"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0A787"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C7DEFB"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7C1FD1A"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7817B7F1" w14:textId="77777777" w:rsidR="00F50E9D" w:rsidRPr="009476C7" w:rsidRDefault="00F50E9D" w:rsidP="005A5392">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40F88F2A" w14:textId="77777777" w:rsidR="00F50E9D" w:rsidRPr="009476C7" w:rsidRDefault="00F50E9D" w:rsidP="005A5392">
            <w:pPr>
              <w:pStyle w:val="TAC"/>
              <w:rPr>
                <w:sz w:val="16"/>
                <w:szCs w:val="18"/>
                <w:lang w:eastAsia="zh-CN"/>
              </w:rPr>
            </w:pPr>
            <w:r w:rsidRPr="009476C7">
              <w:rPr>
                <w:sz w:val="16"/>
                <w:szCs w:val="18"/>
                <w:lang w:eastAsia="zh-CN"/>
              </w:rPr>
              <w:t xml:space="preserve">0.03 </w:t>
            </w:r>
          </w:p>
        </w:tc>
        <w:tc>
          <w:tcPr>
            <w:tcW w:w="0" w:type="auto"/>
            <w:tcBorders>
              <w:top w:val="single" w:sz="4" w:space="0" w:color="auto"/>
              <w:left w:val="single" w:sz="4" w:space="0" w:color="auto"/>
              <w:bottom w:val="single" w:sz="4" w:space="0" w:color="auto"/>
              <w:right w:val="single" w:sz="4" w:space="0" w:color="auto"/>
            </w:tcBorders>
            <w:hideMark/>
          </w:tcPr>
          <w:p w14:paraId="1A99066B" w14:textId="77777777" w:rsidR="00F50E9D" w:rsidRPr="009476C7" w:rsidRDefault="00F50E9D" w:rsidP="005A5392">
            <w:pPr>
              <w:pStyle w:val="TAC"/>
              <w:rPr>
                <w:sz w:val="16"/>
                <w:szCs w:val="18"/>
                <w:lang w:eastAsia="zh-CN"/>
              </w:rPr>
            </w:pPr>
            <w:r w:rsidRPr="009476C7">
              <w:rPr>
                <w:sz w:val="16"/>
                <w:szCs w:val="18"/>
                <w:lang w:eastAsia="zh-CN"/>
              </w:rPr>
              <w:t xml:space="preserve">0.08 </w:t>
            </w:r>
          </w:p>
        </w:tc>
        <w:tc>
          <w:tcPr>
            <w:tcW w:w="0" w:type="auto"/>
            <w:tcBorders>
              <w:top w:val="single" w:sz="4" w:space="0" w:color="auto"/>
              <w:left w:val="single" w:sz="4" w:space="0" w:color="auto"/>
              <w:bottom w:val="single" w:sz="4" w:space="0" w:color="auto"/>
              <w:right w:val="single" w:sz="4" w:space="0" w:color="auto"/>
            </w:tcBorders>
            <w:hideMark/>
          </w:tcPr>
          <w:p w14:paraId="7B97E745" w14:textId="77777777" w:rsidR="00F50E9D" w:rsidRPr="009476C7" w:rsidRDefault="00F50E9D" w:rsidP="005A5392">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0D904F4F" w14:textId="77777777" w:rsidR="00F50E9D" w:rsidRPr="009476C7" w:rsidRDefault="00F50E9D" w:rsidP="005A5392">
            <w:pPr>
              <w:pStyle w:val="TAC"/>
              <w:rPr>
                <w:sz w:val="16"/>
                <w:szCs w:val="18"/>
                <w:lang w:eastAsia="zh-CN"/>
              </w:rPr>
            </w:pPr>
            <w:r w:rsidRPr="009476C7">
              <w:rPr>
                <w:sz w:val="16"/>
                <w:szCs w:val="18"/>
                <w:lang w:eastAsia="zh-CN"/>
              </w:rPr>
              <w:t xml:space="preserve">0.03 </w:t>
            </w:r>
          </w:p>
        </w:tc>
        <w:tc>
          <w:tcPr>
            <w:tcW w:w="0" w:type="auto"/>
            <w:tcBorders>
              <w:top w:val="single" w:sz="4" w:space="0" w:color="auto"/>
              <w:left w:val="single" w:sz="4" w:space="0" w:color="auto"/>
              <w:bottom w:val="single" w:sz="4" w:space="0" w:color="auto"/>
              <w:right w:val="single" w:sz="4" w:space="0" w:color="auto"/>
            </w:tcBorders>
            <w:hideMark/>
          </w:tcPr>
          <w:p w14:paraId="743F4C4F" w14:textId="77777777" w:rsidR="00F50E9D" w:rsidRPr="009476C7" w:rsidRDefault="00F50E9D" w:rsidP="005A5392">
            <w:pPr>
              <w:pStyle w:val="TAC"/>
              <w:rPr>
                <w:sz w:val="16"/>
                <w:szCs w:val="18"/>
                <w:lang w:eastAsia="zh-CN"/>
              </w:rPr>
            </w:pPr>
            <w:r w:rsidRPr="009476C7">
              <w:rPr>
                <w:sz w:val="16"/>
                <w:szCs w:val="18"/>
                <w:lang w:eastAsia="zh-CN"/>
              </w:rPr>
              <w:t xml:space="preserve">0.07 </w:t>
            </w:r>
          </w:p>
        </w:tc>
      </w:tr>
      <w:tr w:rsidR="005971A1" w:rsidRPr="009476C7" w14:paraId="36BB45D6"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C85C1E"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82DE71"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89C4BFA"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0F1B6EC5" w14:textId="77777777" w:rsidR="00F50E9D" w:rsidRPr="009476C7" w:rsidRDefault="00F50E9D" w:rsidP="005A5392">
            <w:pPr>
              <w:pStyle w:val="TAC"/>
              <w:rPr>
                <w:sz w:val="16"/>
                <w:szCs w:val="18"/>
                <w:lang w:eastAsia="zh-CN"/>
              </w:rPr>
            </w:pPr>
            <w:r w:rsidRPr="009476C7">
              <w:rPr>
                <w:sz w:val="16"/>
                <w:szCs w:val="18"/>
                <w:lang w:eastAsia="zh-CN"/>
              </w:rPr>
              <w:t xml:space="preserve">0.13 </w:t>
            </w:r>
          </w:p>
        </w:tc>
        <w:tc>
          <w:tcPr>
            <w:tcW w:w="0" w:type="auto"/>
            <w:tcBorders>
              <w:top w:val="single" w:sz="4" w:space="0" w:color="auto"/>
              <w:left w:val="single" w:sz="4" w:space="0" w:color="auto"/>
              <w:bottom w:val="single" w:sz="4" w:space="0" w:color="auto"/>
              <w:right w:val="single" w:sz="4" w:space="0" w:color="auto"/>
            </w:tcBorders>
            <w:hideMark/>
          </w:tcPr>
          <w:p w14:paraId="2A7530D8" w14:textId="77777777" w:rsidR="00F50E9D" w:rsidRPr="009476C7" w:rsidRDefault="00F50E9D" w:rsidP="005A5392">
            <w:pPr>
              <w:pStyle w:val="TAC"/>
              <w:rPr>
                <w:sz w:val="16"/>
                <w:szCs w:val="18"/>
                <w:lang w:eastAsia="zh-CN"/>
              </w:rPr>
            </w:pPr>
            <w:r w:rsidRPr="009476C7">
              <w:rPr>
                <w:sz w:val="16"/>
                <w:szCs w:val="18"/>
                <w:lang w:eastAsia="zh-CN"/>
              </w:rPr>
              <w:t xml:space="preserve">0.22 </w:t>
            </w:r>
          </w:p>
        </w:tc>
        <w:tc>
          <w:tcPr>
            <w:tcW w:w="0" w:type="auto"/>
            <w:tcBorders>
              <w:top w:val="single" w:sz="4" w:space="0" w:color="auto"/>
              <w:left w:val="single" w:sz="4" w:space="0" w:color="auto"/>
              <w:bottom w:val="single" w:sz="4" w:space="0" w:color="auto"/>
              <w:right w:val="single" w:sz="4" w:space="0" w:color="auto"/>
            </w:tcBorders>
            <w:hideMark/>
          </w:tcPr>
          <w:p w14:paraId="6CDF8790" w14:textId="77777777" w:rsidR="00F50E9D" w:rsidRPr="009476C7" w:rsidRDefault="00F50E9D" w:rsidP="005A5392">
            <w:pPr>
              <w:pStyle w:val="TAC"/>
              <w:rPr>
                <w:sz w:val="16"/>
                <w:szCs w:val="18"/>
                <w:lang w:eastAsia="zh-CN"/>
              </w:rPr>
            </w:pPr>
            <w:r w:rsidRPr="009476C7">
              <w:rPr>
                <w:sz w:val="16"/>
                <w:szCs w:val="18"/>
                <w:lang w:eastAsia="zh-CN"/>
              </w:rPr>
              <w:t xml:space="preserve">0.63 </w:t>
            </w:r>
          </w:p>
        </w:tc>
        <w:tc>
          <w:tcPr>
            <w:tcW w:w="0" w:type="auto"/>
            <w:tcBorders>
              <w:top w:val="single" w:sz="4" w:space="0" w:color="auto"/>
              <w:left w:val="single" w:sz="4" w:space="0" w:color="auto"/>
              <w:bottom w:val="single" w:sz="4" w:space="0" w:color="auto"/>
              <w:right w:val="single" w:sz="4" w:space="0" w:color="auto"/>
            </w:tcBorders>
            <w:hideMark/>
          </w:tcPr>
          <w:p w14:paraId="566088E3" w14:textId="77777777" w:rsidR="00F50E9D" w:rsidRPr="009476C7" w:rsidRDefault="00F50E9D" w:rsidP="005A5392">
            <w:pPr>
              <w:pStyle w:val="TAC"/>
              <w:rPr>
                <w:sz w:val="16"/>
                <w:szCs w:val="18"/>
                <w:lang w:eastAsia="zh-CN"/>
              </w:rPr>
            </w:pPr>
            <w:r w:rsidRPr="009476C7">
              <w:rPr>
                <w:sz w:val="16"/>
                <w:szCs w:val="18"/>
                <w:lang w:eastAsia="zh-CN"/>
              </w:rPr>
              <w:t xml:space="preserve">0.12 </w:t>
            </w:r>
          </w:p>
        </w:tc>
        <w:tc>
          <w:tcPr>
            <w:tcW w:w="0" w:type="auto"/>
            <w:tcBorders>
              <w:top w:val="single" w:sz="4" w:space="0" w:color="auto"/>
              <w:left w:val="single" w:sz="4" w:space="0" w:color="auto"/>
              <w:bottom w:val="single" w:sz="4" w:space="0" w:color="auto"/>
              <w:right w:val="single" w:sz="4" w:space="0" w:color="auto"/>
            </w:tcBorders>
            <w:hideMark/>
          </w:tcPr>
          <w:p w14:paraId="507043C1" w14:textId="77777777" w:rsidR="00F50E9D" w:rsidRPr="009476C7" w:rsidRDefault="00F50E9D" w:rsidP="005A5392">
            <w:pPr>
              <w:pStyle w:val="TAC"/>
              <w:rPr>
                <w:sz w:val="16"/>
                <w:szCs w:val="18"/>
                <w:lang w:eastAsia="zh-CN"/>
              </w:rPr>
            </w:pPr>
            <w:r w:rsidRPr="009476C7">
              <w:rPr>
                <w:sz w:val="16"/>
                <w:szCs w:val="18"/>
                <w:lang w:eastAsia="zh-CN"/>
              </w:rPr>
              <w:t xml:space="preserve">0.22 </w:t>
            </w:r>
          </w:p>
        </w:tc>
        <w:tc>
          <w:tcPr>
            <w:tcW w:w="0" w:type="auto"/>
            <w:tcBorders>
              <w:top w:val="single" w:sz="4" w:space="0" w:color="auto"/>
              <w:left w:val="single" w:sz="4" w:space="0" w:color="auto"/>
              <w:bottom w:val="single" w:sz="4" w:space="0" w:color="auto"/>
              <w:right w:val="single" w:sz="4" w:space="0" w:color="auto"/>
            </w:tcBorders>
            <w:hideMark/>
          </w:tcPr>
          <w:p w14:paraId="7DE43467" w14:textId="77777777" w:rsidR="00F50E9D" w:rsidRPr="009476C7" w:rsidRDefault="00F50E9D" w:rsidP="005A5392">
            <w:pPr>
              <w:pStyle w:val="TAC"/>
              <w:rPr>
                <w:sz w:val="16"/>
                <w:szCs w:val="18"/>
                <w:lang w:eastAsia="zh-CN"/>
              </w:rPr>
            </w:pPr>
            <w:r w:rsidRPr="009476C7">
              <w:rPr>
                <w:sz w:val="16"/>
                <w:szCs w:val="18"/>
                <w:lang w:eastAsia="zh-CN"/>
              </w:rPr>
              <w:t xml:space="preserve">0.67 </w:t>
            </w:r>
          </w:p>
        </w:tc>
      </w:tr>
      <w:tr w:rsidR="005971A1" w:rsidRPr="009476C7" w14:paraId="66345765"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72E44E"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AD5BB4"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0A3DA4A"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18FA10D1" w14:textId="77777777" w:rsidR="00F50E9D" w:rsidRPr="009476C7" w:rsidRDefault="00F50E9D" w:rsidP="005A5392">
            <w:pPr>
              <w:pStyle w:val="TAC"/>
              <w:rPr>
                <w:sz w:val="16"/>
                <w:szCs w:val="18"/>
                <w:lang w:eastAsia="zh-CN"/>
              </w:rPr>
            </w:pPr>
            <w:r w:rsidRPr="009476C7">
              <w:rPr>
                <w:sz w:val="16"/>
                <w:szCs w:val="18"/>
                <w:lang w:eastAsia="zh-CN"/>
              </w:rPr>
              <w:t xml:space="preserve">0.04 </w:t>
            </w:r>
          </w:p>
        </w:tc>
        <w:tc>
          <w:tcPr>
            <w:tcW w:w="0" w:type="auto"/>
            <w:tcBorders>
              <w:top w:val="single" w:sz="4" w:space="0" w:color="auto"/>
              <w:left w:val="single" w:sz="4" w:space="0" w:color="auto"/>
              <w:bottom w:val="single" w:sz="4" w:space="0" w:color="auto"/>
              <w:right w:val="single" w:sz="4" w:space="0" w:color="auto"/>
            </w:tcBorders>
            <w:hideMark/>
          </w:tcPr>
          <w:p w14:paraId="4C63E3CA" w14:textId="77777777" w:rsidR="00F50E9D" w:rsidRPr="009476C7" w:rsidRDefault="00F50E9D" w:rsidP="005A5392">
            <w:pPr>
              <w:pStyle w:val="TAC"/>
              <w:rPr>
                <w:sz w:val="16"/>
                <w:szCs w:val="18"/>
                <w:lang w:eastAsia="zh-CN"/>
              </w:rPr>
            </w:pPr>
            <w:r w:rsidRPr="009476C7">
              <w:rPr>
                <w:sz w:val="16"/>
                <w:szCs w:val="18"/>
                <w:lang w:eastAsia="zh-CN"/>
              </w:rPr>
              <w:t xml:space="preserve">0.06 </w:t>
            </w:r>
          </w:p>
        </w:tc>
        <w:tc>
          <w:tcPr>
            <w:tcW w:w="0" w:type="auto"/>
            <w:tcBorders>
              <w:top w:val="single" w:sz="4" w:space="0" w:color="auto"/>
              <w:left w:val="single" w:sz="4" w:space="0" w:color="auto"/>
              <w:bottom w:val="single" w:sz="4" w:space="0" w:color="auto"/>
              <w:right w:val="single" w:sz="4" w:space="0" w:color="auto"/>
            </w:tcBorders>
            <w:hideMark/>
          </w:tcPr>
          <w:p w14:paraId="2F268943" w14:textId="77777777" w:rsidR="00F50E9D" w:rsidRPr="009476C7" w:rsidRDefault="00F50E9D" w:rsidP="005A5392">
            <w:pPr>
              <w:pStyle w:val="TAC"/>
              <w:rPr>
                <w:sz w:val="16"/>
                <w:szCs w:val="18"/>
                <w:lang w:eastAsia="zh-CN"/>
              </w:rPr>
            </w:pPr>
            <w:r w:rsidRPr="009476C7">
              <w:rPr>
                <w:sz w:val="16"/>
                <w:szCs w:val="18"/>
                <w:lang w:eastAsia="zh-CN"/>
              </w:rPr>
              <w:t xml:space="preserve">0.17 </w:t>
            </w:r>
          </w:p>
        </w:tc>
        <w:tc>
          <w:tcPr>
            <w:tcW w:w="0" w:type="auto"/>
            <w:tcBorders>
              <w:top w:val="single" w:sz="4" w:space="0" w:color="auto"/>
              <w:left w:val="single" w:sz="4" w:space="0" w:color="auto"/>
              <w:bottom w:val="single" w:sz="4" w:space="0" w:color="auto"/>
              <w:right w:val="single" w:sz="4" w:space="0" w:color="auto"/>
            </w:tcBorders>
            <w:hideMark/>
          </w:tcPr>
          <w:p w14:paraId="746C90C0" w14:textId="77777777" w:rsidR="00F50E9D" w:rsidRPr="009476C7" w:rsidRDefault="00F50E9D" w:rsidP="005A5392">
            <w:pPr>
              <w:pStyle w:val="TAC"/>
              <w:rPr>
                <w:sz w:val="16"/>
                <w:szCs w:val="18"/>
                <w:lang w:eastAsia="zh-CN"/>
              </w:rPr>
            </w:pPr>
            <w:r w:rsidRPr="009476C7">
              <w:rPr>
                <w:sz w:val="16"/>
                <w:szCs w:val="18"/>
                <w:lang w:eastAsia="zh-CN"/>
              </w:rPr>
              <w:t xml:space="preserve">0.04 </w:t>
            </w:r>
          </w:p>
        </w:tc>
        <w:tc>
          <w:tcPr>
            <w:tcW w:w="0" w:type="auto"/>
            <w:tcBorders>
              <w:top w:val="single" w:sz="4" w:space="0" w:color="auto"/>
              <w:left w:val="single" w:sz="4" w:space="0" w:color="auto"/>
              <w:bottom w:val="single" w:sz="4" w:space="0" w:color="auto"/>
              <w:right w:val="single" w:sz="4" w:space="0" w:color="auto"/>
            </w:tcBorders>
            <w:hideMark/>
          </w:tcPr>
          <w:p w14:paraId="03FA058C" w14:textId="77777777" w:rsidR="00F50E9D" w:rsidRPr="009476C7" w:rsidRDefault="00F50E9D" w:rsidP="005A5392">
            <w:pPr>
              <w:pStyle w:val="TAC"/>
              <w:rPr>
                <w:sz w:val="16"/>
                <w:szCs w:val="18"/>
                <w:lang w:eastAsia="zh-CN"/>
              </w:rPr>
            </w:pPr>
            <w:r w:rsidRPr="009476C7">
              <w:rPr>
                <w:sz w:val="16"/>
                <w:szCs w:val="18"/>
                <w:lang w:eastAsia="zh-CN"/>
              </w:rPr>
              <w:t xml:space="preserve">0.06 </w:t>
            </w:r>
          </w:p>
        </w:tc>
        <w:tc>
          <w:tcPr>
            <w:tcW w:w="0" w:type="auto"/>
            <w:tcBorders>
              <w:top w:val="single" w:sz="4" w:space="0" w:color="auto"/>
              <w:left w:val="single" w:sz="4" w:space="0" w:color="auto"/>
              <w:bottom w:val="single" w:sz="4" w:space="0" w:color="auto"/>
              <w:right w:val="single" w:sz="4" w:space="0" w:color="auto"/>
            </w:tcBorders>
            <w:hideMark/>
          </w:tcPr>
          <w:p w14:paraId="29B37FA3" w14:textId="77777777" w:rsidR="00F50E9D" w:rsidRPr="009476C7" w:rsidRDefault="00F50E9D" w:rsidP="005A5392">
            <w:pPr>
              <w:pStyle w:val="TAC"/>
              <w:rPr>
                <w:sz w:val="16"/>
                <w:szCs w:val="18"/>
                <w:lang w:eastAsia="zh-CN"/>
              </w:rPr>
            </w:pPr>
            <w:r w:rsidRPr="009476C7">
              <w:rPr>
                <w:sz w:val="16"/>
                <w:szCs w:val="18"/>
                <w:lang w:eastAsia="zh-CN"/>
              </w:rPr>
              <w:t xml:space="preserve">0.17 </w:t>
            </w:r>
          </w:p>
        </w:tc>
      </w:tr>
      <w:tr w:rsidR="005971A1" w:rsidRPr="009476C7" w14:paraId="67BCD9FD"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09ACF7"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B3D2917"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0" w:type="auto"/>
            <w:tcBorders>
              <w:top w:val="single" w:sz="4" w:space="0" w:color="auto"/>
              <w:left w:val="single" w:sz="4" w:space="0" w:color="auto"/>
              <w:bottom w:val="single" w:sz="4" w:space="0" w:color="auto"/>
              <w:right w:val="single" w:sz="4" w:space="0" w:color="auto"/>
            </w:tcBorders>
            <w:hideMark/>
          </w:tcPr>
          <w:p w14:paraId="245E3B63"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4E1916DC" w14:textId="77777777" w:rsidR="00F50E9D" w:rsidRPr="009476C7" w:rsidRDefault="00F50E9D" w:rsidP="005A5392">
            <w:pPr>
              <w:pStyle w:val="TAC"/>
              <w:rPr>
                <w:sz w:val="16"/>
                <w:szCs w:val="18"/>
                <w:lang w:eastAsia="zh-CN"/>
              </w:rPr>
            </w:pPr>
            <w:r w:rsidRPr="009476C7">
              <w:rPr>
                <w:sz w:val="16"/>
                <w:szCs w:val="18"/>
                <w:lang w:eastAsia="zh-CN"/>
              </w:rPr>
              <w:t xml:space="preserve">956.07 </w:t>
            </w:r>
          </w:p>
        </w:tc>
        <w:tc>
          <w:tcPr>
            <w:tcW w:w="0" w:type="auto"/>
            <w:tcBorders>
              <w:top w:val="single" w:sz="4" w:space="0" w:color="auto"/>
              <w:left w:val="single" w:sz="4" w:space="0" w:color="auto"/>
              <w:bottom w:val="single" w:sz="4" w:space="0" w:color="auto"/>
              <w:right w:val="single" w:sz="4" w:space="0" w:color="auto"/>
            </w:tcBorders>
            <w:hideMark/>
          </w:tcPr>
          <w:p w14:paraId="338EE438" w14:textId="77777777" w:rsidR="00F50E9D" w:rsidRPr="009476C7" w:rsidRDefault="00F50E9D" w:rsidP="005A5392">
            <w:pPr>
              <w:pStyle w:val="TAC"/>
              <w:rPr>
                <w:sz w:val="16"/>
                <w:szCs w:val="18"/>
                <w:lang w:eastAsia="zh-CN"/>
              </w:rPr>
            </w:pPr>
            <w:r w:rsidRPr="009476C7">
              <w:rPr>
                <w:sz w:val="16"/>
                <w:szCs w:val="18"/>
                <w:lang w:eastAsia="zh-CN"/>
              </w:rPr>
              <w:t xml:space="preserve">694.68 </w:t>
            </w:r>
          </w:p>
        </w:tc>
        <w:tc>
          <w:tcPr>
            <w:tcW w:w="0" w:type="auto"/>
            <w:tcBorders>
              <w:top w:val="single" w:sz="4" w:space="0" w:color="auto"/>
              <w:left w:val="single" w:sz="4" w:space="0" w:color="auto"/>
              <w:bottom w:val="single" w:sz="4" w:space="0" w:color="auto"/>
              <w:right w:val="single" w:sz="4" w:space="0" w:color="auto"/>
            </w:tcBorders>
            <w:hideMark/>
          </w:tcPr>
          <w:p w14:paraId="0BD5FA36" w14:textId="77777777" w:rsidR="00F50E9D" w:rsidRPr="009476C7" w:rsidRDefault="00F50E9D" w:rsidP="005A5392">
            <w:pPr>
              <w:pStyle w:val="TAC"/>
              <w:rPr>
                <w:sz w:val="16"/>
                <w:szCs w:val="18"/>
                <w:lang w:eastAsia="zh-CN"/>
              </w:rPr>
            </w:pPr>
            <w:r w:rsidRPr="009476C7">
              <w:rPr>
                <w:sz w:val="16"/>
                <w:szCs w:val="18"/>
                <w:lang w:eastAsia="zh-CN"/>
              </w:rPr>
              <w:t xml:space="preserve">239.10 </w:t>
            </w:r>
          </w:p>
        </w:tc>
        <w:tc>
          <w:tcPr>
            <w:tcW w:w="0" w:type="auto"/>
            <w:tcBorders>
              <w:top w:val="single" w:sz="4" w:space="0" w:color="auto"/>
              <w:left w:val="single" w:sz="4" w:space="0" w:color="auto"/>
              <w:bottom w:val="single" w:sz="4" w:space="0" w:color="auto"/>
              <w:right w:val="single" w:sz="4" w:space="0" w:color="auto"/>
            </w:tcBorders>
            <w:hideMark/>
          </w:tcPr>
          <w:p w14:paraId="2AEC9022" w14:textId="77777777" w:rsidR="00F50E9D" w:rsidRPr="009476C7" w:rsidRDefault="00F50E9D" w:rsidP="005A5392">
            <w:pPr>
              <w:pStyle w:val="TAC"/>
              <w:rPr>
                <w:sz w:val="16"/>
                <w:szCs w:val="18"/>
                <w:lang w:eastAsia="zh-CN"/>
              </w:rPr>
            </w:pPr>
            <w:r w:rsidRPr="009476C7">
              <w:rPr>
                <w:sz w:val="16"/>
                <w:szCs w:val="18"/>
                <w:lang w:eastAsia="zh-CN"/>
              </w:rPr>
              <w:t xml:space="preserve">925.43 </w:t>
            </w:r>
          </w:p>
        </w:tc>
        <w:tc>
          <w:tcPr>
            <w:tcW w:w="0" w:type="auto"/>
            <w:tcBorders>
              <w:top w:val="single" w:sz="4" w:space="0" w:color="auto"/>
              <w:left w:val="single" w:sz="4" w:space="0" w:color="auto"/>
              <w:bottom w:val="single" w:sz="4" w:space="0" w:color="auto"/>
              <w:right w:val="single" w:sz="4" w:space="0" w:color="auto"/>
            </w:tcBorders>
            <w:hideMark/>
          </w:tcPr>
          <w:p w14:paraId="506229C3" w14:textId="77777777" w:rsidR="00F50E9D" w:rsidRPr="009476C7" w:rsidRDefault="00F50E9D" w:rsidP="005A5392">
            <w:pPr>
              <w:pStyle w:val="TAC"/>
              <w:rPr>
                <w:sz w:val="16"/>
                <w:szCs w:val="18"/>
                <w:lang w:eastAsia="zh-CN"/>
              </w:rPr>
            </w:pPr>
            <w:r w:rsidRPr="009476C7">
              <w:rPr>
                <w:sz w:val="16"/>
                <w:szCs w:val="18"/>
                <w:lang w:eastAsia="zh-CN"/>
              </w:rPr>
              <w:t xml:space="preserve">671.77 </w:t>
            </w:r>
          </w:p>
        </w:tc>
        <w:tc>
          <w:tcPr>
            <w:tcW w:w="0" w:type="auto"/>
            <w:tcBorders>
              <w:top w:val="single" w:sz="4" w:space="0" w:color="auto"/>
              <w:left w:val="single" w:sz="4" w:space="0" w:color="auto"/>
              <w:bottom w:val="single" w:sz="4" w:space="0" w:color="auto"/>
              <w:right w:val="single" w:sz="4" w:space="0" w:color="auto"/>
            </w:tcBorders>
            <w:hideMark/>
          </w:tcPr>
          <w:p w14:paraId="60E90DA2" w14:textId="77777777" w:rsidR="00F50E9D" w:rsidRPr="009476C7" w:rsidRDefault="00F50E9D" w:rsidP="005A5392">
            <w:pPr>
              <w:pStyle w:val="TAC"/>
              <w:rPr>
                <w:sz w:val="16"/>
                <w:szCs w:val="18"/>
                <w:lang w:eastAsia="zh-CN"/>
              </w:rPr>
            </w:pPr>
            <w:r w:rsidRPr="009476C7">
              <w:rPr>
                <w:sz w:val="16"/>
                <w:szCs w:val="18"/>
                <w:lang w:eastAsia="zh-CN"/>
              </w:rPr>
              <w:t xml:space="preserve">179.49 </w:t>
            </w:r>
          </w:p>
        </w:tc>
      </w:tr>
      <w:tr w:rsidR="005971A1" w:rsidRPr="009476C7" w14:paraId="10A106F6"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03AC74"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FBCD69"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D0404DF"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0E3B9CAE" w14:textId="77777777" w:rsidR="00F50E9D" w:rsidRPr="009476C7" w:rsidRDefault="00F50E9D" w:rsidP="005A5392">
            <w:pPr>
              <w:pStyle w:val="TAC"/>
              <w:rPr>
                <w:sz w:val="16"/>
                <w:szCs w:val="18"/>
                <w:lang w:eastAsia="zh-CN"/>
              </w:rPr>
            </w:pPr>
            <w:r w:rsidRPr="009476C7">
              <w:rPr>
                <w:sz w:val="16"/>
                <w:szCs w:val="18"/>
                <w:lang w:eastAsia="zh-CN"/>
              </w:rPr>
              <w:t xml:space="preserve">5228.97 </w:t>
            </w:r>
          </w:p>
        </w:tc>
        <w:tc>
          <w:tcPr>
            <w:tcW w:w="0" w:type="auto"/>
            <w:tcBorders>
              <w:top w:val="single" w:sz="4" w:space="0" w:color="auto"/>
              <w:left w:val="single" w:sz="4" w:space="0" w:color="auto"/>
              <w:bottom w:val="single" w:sz="4" w:space="0" w:color="auto"/>
              <w:right w:val="single" w:sz="4" w:space="0" w:color="auto"/>
            </w:tcBorders>
            <w:hideMark/>
          </w:tcPr>
          <w:p w14:paraId="1FF6857F" w14:textId="77777777" w:rsidR="00F50E9D" w:rsidRPr="009476C7" w:rsidRDefault="00F50E9D" w:rsidP="005A5392">
            <w:pPr>
              <w:pStyle w:val="TAC"/>
              <w:rPr>
                <w:sz w:val="16"/>
                <w:szCs w:val="18"/>
                <w:lang w:eastAsia="zh-CN"/>
              </w:rPr>
            </w:pPr>
            <w:r w:rsidRPr="009476C7">
              <w:rPr>
                <w:sz w:val="16"/>
                <w:szCs w:val="18"/>
                <w:lang w:eastAsia="zh-CN"/>
              </w:rPr>
              <w:t xml:space="preserve">4261.81 </w:t>
            </w:r>
          </w:p>
        </w:tc>
        <w:tc>
          <w:tcPr>
            <w:tcW w:w="0" w:type="auto"/>
            <w:tcBorders>
              <w:top w:val="single" w:sz="4" w:space="0" w:color="auto"/>
              <w:left w:val="single" w:sz="4" w:space="0" w:color="auto"/>
              <w:bottom w:val="single" w:sz="4" w:space="0" w:color="auto"/>
              <w:right w:val="single" w:sz="4" w:space="0" w:color="auto"/>
            </w:tcBorders>
            <w:hideMark/>
          </w:tcPr>
          <w:p w14:paraId="4F6C1B26" w14:textId="77777777" w:rsidR="00F50E9D" w:rsidRPr="009476C7" w:rsidRDefault="00F50E9D" w:rsidP="005A5392">
            <w:pPr>
              <w:pStyle w:val="TAC"/>
              <w:rPr>
                <w:sz w:val="16"/>
                <w:szCs w:val="18"/>
                <w:lang w:eastAsia="zh-CN"/>
              </w:rPr>
            </w:pPr>
            <w:r w:rsidRPr="009476C7">
              <w:rPr>
                <w:sz w:val="16"/>
                <w:szCs w:val="18"/>
                <w:lang w:eastAsia="zh-CN"/>
              </w:rPr>
              <w:t xml:space="preserve">2413.70 </w:t>
            </w:r>
          </w:p>
        </w:tc>
        <w:tc>
          <w:tcPr>
            <w:tcW w:w="0" w:type="auto"/>
            <w:tcBorders>
              <w:top w:val="single" w:sz="4" w:space="0" w:color="auto"/>
              <w:left w:val="single" w:sz="4" w:space="0" w:color="auto"/>
              <w:bottom w:val="single" w:sz="4" w:space="0" w:color="auto"/>
              <w:right w:val="single" w:sz="4" w:space="0" w:color="auto"/>
            </w:tcBorders>
            <w:hideMark/>
          </w:tcPr>
          <w:p w14:paraId="015A5B9F" w14:textId="77777777" w:rsidR="00F50E9D" w:rsidRPr="009476C7" w:rsidRDefault="00F50E9D" w:rsidP="005A5392">
            <w:pPr>
              <w:pStyle w:val="TAC"/>
              <w:rPr>
                <w:sz w:val="16"/>
                <w:szCs w:val="18"/>
                <w:lang w:eastAsia="zh-CN"/>
              </w:rPr>
            </w:pPr>
            <w:r w:rsidRPr="009476C7">
              <w:rPr>
                <w:sz w:val="16"/>
                <w:szCs w:val="18"/>
                <w:lang w:eastAsia="zh-CN"/>
              </w:rPr>
              <w:t xml:space="preserve">5179.68 </w:t>
            </w:r>
          </w:p>
        </w:tc>
        <w:tc>
          <w:tcPr>
            <w:tcW w:w="0" w:type="auto"/>
            <w:tcBorders>
              <w:top w:val="single" w:sz="4" w:space="0" w:color="auto"/>
              <w:left w:val="single" w:sz="4" w:space="0" w:color="auto"/>
              <w:bottom w:val="single" w:sz="4" w:space="0" w:color="auto"/>
              <w:right w:val="single" w:sz="4" w:space="0" w:color="auto"/>
            </w:tcBorders>
            <w:hideMark/>
          </w:tcPr>
          <w:p w14:paraId="02799BF0" w14:textId="77777777" w:rsidR="00F50E9D" w:rsidRPr="009476C7" w:rsidRDefault="00F50E9D" w:rsidP="005A5392">
            <w:pPr>
              <w:pStyle w:val="TAC"/>
              <w:rPr>
                <w:sz w:val="16"/>
                <w:szCs w:val="18"/>
                <w:lang w:eastAsia="zh-CN"/>
              </w:rPr>
            </w:pPr>
            <w:r w:rsidRPr="009476C7">
              <w:rPr>
                <w:sz w:val="16"/>
                <w:szCs w:val="18"/>
                <w:lang w:eastAsia="zh-CN"/>
              </w:rPr>
              <w:t xml:space="preserve">3879.64 </w:t>
            </w:r>
          </w:p>
        </w:tc>
        <w:tc>
          <w:tcPr>
            <w:tcW w:w="0" w:type="auto"/>
            <w:tcBorders>
              <w:top w:val="single" w:sz="4" w:space="0" w:color="auto"/>
              <w:left w:val="single" w:sz="4" w:space="0" w:color="auto"/>
              <w:bottom w:val="single" w:sz="4" w:space="0" w:color="auto"/>
              <w:right w:val="single" w:sz="4" w:space="0" w:color="auto"/>
            </w:tcBorders>
            <w:hideMark/>
          </w:tcPr>
          <w:p w14:paraId="0E5FEA02" w14:textId="77777777" w:rsidR="00F50E9D" w:rsidRPr="009476C7" w:rsidRDefault="00F50E9D" w:rsidP="005A5392">
            <w:pPr>
              <w:pStyle w:val="TAC"/>
              <w:rPr>
                <w:sz w:val="16"/>
                <w:szCs w:val="18"/>
                <w:lang w:eastAsia="zh-CN"/>
              </w:rPr>
            </w:pPr>
            <w:r w:rsidRPr="009476C7">
              <w:rPr>
                <w:sz w:val="16"/>
                <w:szCs w:val="18"/>
                <w:lang w:eastAsia="zh-CN"/>
              </w:rPr>
              <w:t xml:space="preserve">2088.79 </w:t>
            </w:r>
          </w:p>
        </w:tc>
      </w:tr>
      <w:tr w:rsidR="005971A1" w:rsidRPr="009476C7" w14:paraId="7B76238C"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94C75A"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B07776"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6E3CF10"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6C8B44DE" w14:textId="77777777" w:rsidR="00F50E9D" w:rsidRPr="009476C7" w:rsidRDefault="00F50E9D" w:rsidP="005A5392">
            <w:pPr>
              <w:pStyle w:val="TAC"/>
              <w:rPr>
                <w:sz w:val="16"/>
                <w:szCs w:val="18"/>
                <w:lang w:eastAsia="zh-CN"/>
              </w:rPr>
            </w:pPr>
            <w:r w:rsidRPr="009476C7">
              <w:rPr>
                <w:sz w:val="16"/>
                <w:szCs w:val="18"/>
                <w:lang w:eastAsia="zh-CN"/>
              </w:rPr>
              <w:t xml:space="preserve">14238.00 </w:t>
            </w:r>
          </w:p>
        </w:tc>
        <w:tc>
          <w:tcPr>
            <w:tcW w:w="0" w:type="auto"/>
            <w:tcBorders>
              <w:top w:val="single" w:sz="4" w:space="0" w:color="auto"/>
              <w:left w:val="single" w:sz="4" w:space="0" w:color="auto"/>
              <w:bottom w:val="single" w:sz="4" w:space="0" w:color="auto"/>
              <w:right w:val="single" w:sz="4" w:space="0" w:color="auto"/>
            </w:tcBorders>
            <w:hideMark/>
          </w:tcPr>
          <w:p w14:paraId="35DDF15C" w14:textId="77777777" w:rsidR="00F50E9D" w:rsidRPr="009476C7" w:rsidRDefault="00F50E9D" w:rsidP="005A5392">
            <w:pPr>
              <w:pStyle w:val="TAC"/>
              <w:rPr>
                <w:sz w:val="16"/>
                <w:szCs w:val="18"/>
                <w:lang w:eastAsia="zh-CN"/>
              </w:rPr>
            </w:pPr>
            <w:r w:rsidRPr="009476C7">
              <w:rPr>
                <w:sz w:val="16"/>
                <w:szCs w:val="18"/>
                <w:lang w:eastAsia="zh-CN"/>
              </w:rPr>
              <w:t xml:space="preserve">12111.56 </w:t>
            </w:r>
          </w:p>
        </w:tc>
        <w:tc>
          <w:tcPr>
            <w:tcW w:w="0" w:type="auto"/>
            <w:tcBorders>
              <w:top w:val="single" w:sz="4" w:space="0" w:color="auto"/>
              <w:left w:val="single" w:sz="4" w:space="0" w:color="auto"/>
              <w:bottom w:val="single" w:sz="4" w:space="0" w:color="auto"/>
              <w:right w:val="single" w:sz="4" w:space="0" w:color="auto"/>
            </w:tcBorders>
            <w:hideMark/>
          </w:tcPr>
          <w:p w14:paraId="1E8121E1" w14:textId="77777777" w:rsidR="00F50E9D" w:rsidRPr="009476C7" w:rsidRDefault="00F50E9D" w:rsidP="005A5392">
            <w:pPr>
              <w:pStyle w:val="TAC"/>
              <w:rPr>
                <w:sz w:val="16"/>
                <w:szCs w:val="18"/>
                <w:lang w:eastAsia="zh-CN"/>
              </w:rPr>
            </w:pPr>
            <w:r w:rsidRPr="009476C7">
              <w:rPr>
                <w:sz w:val="16"/>
                <w:szCs w:val="18"/>
                <w:lang w:eastAsia="zh-CN"/>
              </w:rPr>
              <w:t xml:space="preserve">9187.09 </w:t>
            </w:r>
          </w:p>
        </w:tc>
        <w:tc>
          <w:tcPr>
            <w:tcW w:w="0" w:type="auto"/>
            <w:tcBorders>
              <w:top w:val="single" w:sz="4" w:space="0" w:color="auto"/>
              <w:left w:val="single" w:sz="4" w:space="0" w:color="auto"/>
              <w:bottom w:val="single" w:sz="4" w:space="0" w:color="auto"/>
              <w:right w:val="single" w:sz="4" w:space="0" w:color="auto"/>
            </w:tcBorders>
            <w:hideMark/>
          </w:tcPr>
          <w:p w14:paraId="5AFD64D7" w14:textId="77777777" w:rsidR="00F50E9D" w:rsidRPr="009476C7" w:rsidRDefault="00F50E9D" w:rsidP="005A5392">
            <w:pPr>
              <w:pStyle w:val="TAC"/>
              <w:rPr>
                <w:sz w:val="16"/>
                <w:szCs w:val="18"/>
                <w:lang w:eastAsia="zh-CN"/>
              </w:rPr>
            </w:pPr>
            <w:r w:rsidRPr="009476C7">
              <w:rPr>
                <w:sz w:val="16"/>
                <w:szCs w:val="18"/>
                <w:lang w:eastAsia="zh-CN"/>
              </w:rPr>
              <w:t xml:space="preserve">14444.61 </w:t>
            </w:r>
          </w:p>
        </w:tc>
        <w:tc>
          <w:tcPr>
            <w:tcW w:w="0" w:type="auto"/>
            <w:tcBorders>
              <w:top w:val="single" w:sz="4" w:space="0" w:color="auto"/>
              <w:left w:val="single" w:sz="4" w:space="0" w:color="auto"/>
              <w:bottom w:val="single" w:sz="4" w:space="0" w:color="auto"/>
              <w:right w:val="single" w:sz="4" w:space="0" w:color="auto"/>
            </w:tcBorders>
            <w:hideMark/>
          </w:tcPr>
          <w:p w14:paraId="46127D79" w14:textId="77777777" w:rsidR="00F50E9D" w:rsidRPr="009476C7" w:rsidRDefault="00F50E9D" w:rsidP="005A5392">
            <w:pPr>
              <w:pStyle w:val="TAC"/>
              <w:rPr>
                <w:sz w:val="16"/>
                <w:szCs w:val="18"/>
                <w:lang w:eastAsia="zh-CN"/>
              </w:rPr>
            </w:pPr>
            <w:r w:rsidRPr="009476C7">
              <w:rPr>
                <w:sz w:val="16"/>
                <w:szCs w:val="18"/>
                <w:lang w:eastAsia="zh-CN"/>
              </w:rPr>
              <w:t xml:space="preserve">11873.55 </w:t>
            </w:r>
          </w:p>
        </w:tc>
        <w:tc>
          <w:tcPr>
            <w:tcW w:w="0" w:type="auto"/>
            <w:tcBorders>
              <w:top w:val="single" w:sz="4" w:space="0" w:color="auto"/>
              <w:left w:val="single" w:sz="4" w:space="0" w:color="auto"/>
              <w:bottom w:val="single" w:sz="4" w:space="0" w:color="auto"/>
              <w:right w:val="single" w:sz="4" w:space="0" w:color="auto"/>
            </w:tcBorders>
            <w:hideMark/>
          </w:tcPr>
          <w:p w14:paraId="4E645DFA" w14:textId="77777777" w:rsidR="00F50E9D" w:rsidRPr="009476C7" w:rsidRDefault="00F50E9D" w:rsidP="005A5392">
            <w:pPr>
              <w:pStyle w:val="TAC"/>
              <w:rPr>
                <w:sz w:val="16"/>
                <w:szCs w:val="18"/>
                <w:lang w:eastAsia="zh-CN"/>
              </w:rPr>
            </w:pPr>
            <w:r w:rsidRPr="009476C7">
              <w:rPr>
                <w:sz w:val="16"/>
                <w:szCs w:val="18"/>
                <w:lang w:eastAsia="zh-CN"/>
              </w:rPr>
              <w:t xml:space="preserve">8891.43 </w:t>
            </w:r>
          </w:p>
        </w:tc>
      </w:tr>
      <w:tr w:rsidR="005971A1" w:rsidRPr="009476C7" w14:paraId="580A997B"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3EA8FE"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E61148"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31DE7B"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19310108" w14:textId="77777777" w:rsidR="00F50E9D" w:rsidRPr="009476C7" w:rsidRDefault="00F50E9D" w:rsidP="005A5392">
            <w:pPr>
              <w:pStyle w:val="TAC"/>
              <w:rPr>
                <w:sz w:val="16"/>
                <w:szCs w:val="18"/>
                <w:lang w:eastAsia="zh-CN"/>
              </w:rPr>
            </w:pPr>
            <w:r w:rsidRPr="009476C7">
              <w:rPr>
                <w:sz w:val="16"/>
                <w:szCs w:val="18"/>
                <w:lang w:eastAsia="zh-CN"/>
              </w:rPr>
              <w:t xml:space="preserve">6181.77 </w:t>
            </w:r>
          </w:p>
        </w:tc>
        <w:tc>
          <w:tcPr>
            <w:tcW w:w="0" w:type="auto"/>
            <w:tcBorders>
              <w:top w:val="single" w:sz="4" w:space="0" w:color="auto"/>
              <w:left w:val="single" w:sz="4" w:space="0" w:color="auto"/>
              <w:bottom w:val="single" w:sz="4" w:space="0" w:color="auto"/>
              <w:right w:val="single" w:sz="4" w:space="0" w:color="auto"/>
            </w:tcBorders>
            <w:hideMark/>
          </w:tcPr>
          <w:p w14:paraId="08015C69" w14:textId="77777777" w:rsidR="00F50E9D" w:rsidRPr="009476C7" w:rsidRDefault="00F50E9D" w:rsidP="005A5392">
            <w:pPr>
              <w:pStyle w:val="TAC"/>
              <w:rPr>
                <w:sz w:val="16"/>
                <w:szCs w:val="18"/>
                <w:lang w:eastAsia="zh-CN"/>
              </w:rPr>
            </w:pPr>
            <w:r w:rsidRPr="009476C7">
              <w:rPr>
                <w:sz w:val="16"/>
                <w:szCs w:val="18"/>
                <w:lang w:eastAsia="zh-CN"/>
              </w:rPr>
              <w:t xml:space="preserve">5029.66 </w:t>
            </w:r>
          </w:p>
        </w:tc>
        <w:tc>
          <w:tcPr>
            <w:tcW w:w="0" w:type="auto"/>
            <w:tcBorders>
              <w:top w:val="single" w:sz="4" w:space="0" w:color="auto"/>
              <w:left w:val="single" w:sz="4" w:space="0" w:color="auto"/>
              <w:bottom w:val="single" w:sz="4" w:space="0" w:color="auto"/>
              <w:right w:val="single" w:sz="4" w:space="0" w:color="auto"/>
            </w:tcBorders>
            <w:hideMark/>
          </w:tcPr>
          <w:p w14:paraId="3742ED14" w14:textId="77777777" w:rsidR="00F50E9D" w:rsidRPr="009476C7" w:rsidRDefault="00F50E9D" w:rsidP="005A5392">
            <w:pPr>
              <w:pStyle w:val="TAC"/>
              <w:rPr>
                <w:sz w:val="16"/>
                <w:szCs w:val="18"/>
                <w:lang w:eastAsia="zh-CN"/>
              </w:rPr>
            </w:pPr>
            <w:r w:rsidRPr="009476C7">
              <w:rPr>
                <w:sz w:val="16"/>
                <w:szCs w:val="18"/>
                <w:lang w:eastAsia="zh-CN"/>
              </w:rPr>
              <w:t xml:space="preserve">3151.09 </w:t>
            </w:r>
          </w:p>
        </w:tc>
        <w:tc>
          <w:tcPr>
            <w:tcW w:w="0" w:type="auto"/>
            <w:tcBorders>
              <w:top w:val="single" w:sz="4" w:space="0" w:color="auto"/>
              <w:left w:val="single" w:sz="4" w:space="0" w:color="auto"/>
              <w:bottom w:val="single" w:sz="4" w:space="0" w:color="auto"/>
              <w:right w:val="single" w:sz="4" w:space="0" w:color="auto"/>
            </w:tcBorders>
            <w:hideMark/>
          </w:tcPr>
          <w:p w14:paraId="1D8DF64E" w14:textId="77777777" w:rsidR="00F50E9D" w:rsidRPr="009476C7" w:rsidRDefault="00F50E9D" w:rsidP="005A5392">
            <w:pPr>
              <w:pStyle w:val="TAC"/>
              <w:rPr>
                <w:sz w:val="16"/>
                <w:szCs w:val="18"/>
                <w:lang w:eastAsia="zh-CN"/>
              </w:rPr>
            </w:pPr>
            <w:r w:rsidRPr="009476C7">
              <w:rPr>
                <w:sz w:val="16"/>
                <w:szCs w:val="18"/>
                <w:lang w:eastAsia="zh-CN"/>
              </w:rPr>
              <w:t xml:space="preserve">6120.56 </w:t>
            </w:r>
          </w:p>
        </w:tc>
        <w:tc>
          <w:tcPr>
            <w:tcW w:w="0" w:type="auto"/>
            <w:tcBorders>
              <w:top w:val="single" w:sz="4" w:space="0" w:color="auto"/>
              <w:left w:val="single" w:sz="4" w:space="0" w:color="auto"/>
              <w:bottom w:val="single" w:sz="4" w:space="0" w:color="auto"/>
              <w:right w:val="single" w:sz="4" w:space="0" w:color="auto"/>
            </w:tcBorders>
            <w:hideMark/>
          </w:tcPr>
          <w:p w14:paraId="6A2EC03C" w14:textId="77777777" w:rsidR="00F50E9D" w:rsidRPr="009476C7" w:rsidRDefault="00F50E9D" w:rsidP="005A5392">
            <w:pPr>
              <w:pStyle w:val="TAC"/>
              <w:rPr>
                <w:sz w:val="16"/>
                <w:szCs w:val="18"/>
                <w:lang w:eastAsia="zh-CN"/>
              </w:rPr>
            </w:pPr>
            <w:r w:rsidRPr="009476C7">
              <w:rPr>
                <w:sz w:val="16"/>
                <w:szCs w:val="18"/>
                <w:lang w:eastAsia="zh-CN"/>
              </w:rPr>
              <w:t xml:space="preserve">4926.70 </w:t>
            </w:r>
          </w:p>
        </w:tc>
        <w:tc>
          <w:tcPr>
            <w:tcW w:w="0" w:type="auto"/>
            <w:tcBorders>
              <w:top w:val="single" w:sz="4" w:space="0" w:color="auto"/>
              <w:left w:val="single" w:sz="4" w:space="0" w:color="auto"/>
              <w:bottom w:val="single" w:sz="4" w:space="0" w:color="auto"/>
              <w:right w:val="single" w:sz="4" w:space="0" w:color="auto"/>
            </w:tcBorders>
            <w:hideMark/>
          </w:tcPr>
          <w:p w14:paraId="1E91BCF4" w14:textId="77777777" w:rsidR="00F50E9D" w:rsidRPr="009476C7" w:rsidRDefault="00F50E9D" w:rsidP="005A5392">
            <w:pPr>
              <w:pStyle w:val="TAC"/>
              <w:rPr>
                <w:sz w:val="16"/>
                <w:szCs w:val="18"/>
                <w:lang w:eastAsia="zh-CN"/>
              </w:rPr>
            </w:pPr>
            <w:r w:rsidRPr="009476C7">
              <w:rPr>
                <w:sz w:val="16"/>
                <w:szCs w:val="18"/>
                <w:lang w:eastAsia="zh-CN"/>
              </w:rPr>
              <w:t xml:space="preserve">3076.43 </w:t>
            </w:r>
          </w:p>
        </w:tc>
      </w:tr>
      <w:tr w:rsidR="005971A1" w:rsidRPr="009476C7" w14:paraId="27A756E9"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AEF068"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7498EC3"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0" w:type="auto"/>
            <w:tcBorders>
              <w:top w:val="single" w:sz="4" w:space="0" w:color="auto"/>
              <w:left w:val="single" w:sz="4" w:space="0" w:color="auto"/>
              <w:bottom w:val="single" w:sz="4" w:space="0" w:color="auto"/>
              <w:right w:val="single" w:sz="4" w:space="0" w:color="auto"/>
            </w:tcBorders>
            <w:hideMark/>
          </w:tcPr>
          <w:p w14:paraId="1BF6A589"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60393250"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0D4C1416"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3AAB4E7C" w14:textId="77777777" w:rsidR="00F50E9D" w:rsidRPr="009476C7" w:rsidRDefault="00F50E9D" w:rsidP="005A5392">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58EEB141"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5812EC05"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68F55AC0" w14:textId="77777777" w:rsidR="00F50E9D" w:rsidRPr="009476C7" w:rsidRDefault="00F50E9D" w:rsidP="005A5392">
            <w:pPr>
              <w:pStyle w:val="TAC"/>
              <w:rPr>
                <w:sz w:val="16"/>
                <w:szCs w:val="18"/>
                <w:lang w:eastAsia="zh-CN"/>
              </w:rPr>
            </w:pPr>
            <w:r w:rsidRPr="009476C7">
              <w:rPr>
                <w:sz w:val="16"/>
                <w:szCs w:val="18"/>
                <w:lang w:eastAsia="zh-CN"/>
              </w:rPr>
              <w:t xml:space="preserve">0.02 </w:t>
            </w:r>
          </w:p>
        </w:tc>
      </w:tr>
      <w:tr w:rsidR="005971A1" w:rsidRPr="009476C7" w14:paraId="349BC648"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BDF658"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A075AB"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1CF09F3"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4EBD672C"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532BF027" w14:textId="77777777" w:rsidR="00F50E9D" w:rsidRPr="009476C7" w:rsidRDefault="00F50E9D" w:rsidP="005A5392">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57A8FAF5" w14:textId="77777777" w:rsidR="00F50E9D" w:rsidRPr="009476C7" w:rsidRDefault="00F50E9D" w:rsidP="005A5392">
            <w:pPr>
              <w:pStyle w:val="TAC"/>
              <w:rPr>
                <w:sz w:val="16"/>
                <w:szCs w:val="18"/>
                <w:lang w:eastAsia="zh-CN"/>
              </w:rPr>
            </w:pPr>
            <w:r w:rsidRPr="009476C7">
              <w:rPr>
                <w:sz w:val="16"/>
                <w:szCs w:val="18"/>
                <w:lang w:eastAsia="zh-CN"/>
              </w:rPr>
              <w:t xml:space="preserve">0.03 </w:t>
            </w:r>
          </w:p>
        </w:tc>
        <w:tc>
          <w:tcPr>
            <w:tcW w:w="0" w:type="auto"/>
            <w:tcBorders>
              <w:top w:val="single" w:sz="4" w:space="0" w:color="auto"/>
              <w:left w:val="single" w:sz="4" w:space="0" w:color="auto"/>
              <w:bottom w:val="single" w:sz="4" w:space="0" w:color="auto"/>
              <w:right w:val="single" w:sz="4" w:space="0" w:color="auto"/>
            </w:tcBorders>
            <w:hideMark/>
          </w:tcPr>
          <w:p w14:paraId="08B06D56"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735F3808" w14:textId="77777777" w:rsidR="00F50E9D" w:rsidRPr="009476C7" w:rsidRDefault="00F50E9D" w:rsidP="005A5392">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26F5892A" w14:textId="77777777" w:rsidR="00F50E9D" w:rsidRPr="009476C7" w:rsidRDefault="00F50E9D" w:rsidP="005A5392">
            <w:pPr>
              <w:pStyle w:val="TAC"/>
              <w:rPr>
                <w:sz w:val="16"/>
                <w:szCs w:val="18"/>
                <w:lang w:eastAsia="zh-CN"/>
              </w:rPr>
            </w:pPr>
            <w:r w:rsidRPr="009476C7">
              <w:rPr>
                <w:sz w:val="16"/>
                <w:szCs w:val="18"/>
                <w:lang w:eastAsia="zh-CN"/>
              </w:rPr>
              <w:t xml:space="preserve">0.02 </w:t>
            </w:r>
          </w:p>
        </w:tc>
      </w:tr>
      <w:tr w:rsidR="005971A1" w:rsidRPr="009476C7" w14:paraId="11ED5977"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129092"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4117C3"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239952B"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161C59E1" w14:textId="77777777" w:rsidR="00F50E9D" w:rsidRPr="009476C7" w:rsidRDefault="00F50E9D" w:rsidP="005A5392">
            <w:pPr>
              <w:pStyle w:val="TAC"/>
              <w:rPr>
                <w:sz w:val="16"/>
                <w:szCs w:val="18"/>
                <w:lang w:eastAsia="zh-CN"/>
              </w:rPr>
            </w:pPr>
            <w:r w:rsidRPr="009476C7">
              <w:rPr>
                <w:sz w:val="16"/>
                <w:szCs w:val="18"/>
                <w:lang w:eastAsia="zh-CN"/>
              </w:rPr>
              <w:t xml:space="preserve">0.33 </w:t>
            </w:r>
          </w:p>
        </w:tc>
        <w:tc>
          <w:tcPr>
            <w:tcW w:w="0" w:type="auto"/>
            <w:tcBorders>
              <w:top w:val="single" w:sz="4" w:space="0" w:color="auto"/>
              <w:left w:val="single" w:sz="4" w:space="0" w:color="auto"/>
              <w:bottom w:val="single" w:sz="4" w:space="0" w:color="auto"/>
              <w:right w:val="single" w:sz="4" w:space="0" w:color="auto"/>
            </w:tcBorders>
            <w:hideMark/>
          </w:tcPr>
          <w:p w14:paraId="58B0DC9C" w14:textId="77777777" w:rsidR="00F50E9D" w:rsidRPr="009476C7" w:rsidRDefault="00F50E9D" w:rsidP="005A5392">
            <w:pPr>
              <w:pStyle w:val="TAC"/>
              <w:rPr>
                <w:sz w:val="16"/>
                <w:szCs w:val="18"/>
                <w:lang w:eastAsia="zh-CN"/>
              </w:rPr>
            </w:pPr>
            <w:r w:rsidRPr="009476C7">
              <w:rPr>
                <w:sz w:val="16"/>
                <w:szCs w:val="18"/>
                <w:lang w:eastAsia="zh-CN"/>
              </w:rPr>
              <w:t xml:space="preserve">0.37 </w:t>
            </w:r>
          </w:p>
        </w:tc>
        <w:tc>
          <w:tcPr>
            <w:tcW w:w="0" w:type="auto"/>
            <w:tcBorders>
              <w:top w:val="single" w:sz="4" w:space="0" w:color="auto"/>
              <w:left w:val="single" w:sz="4" w:space="0" w:color="auto"/>
              <w:bottom w:val="single" w:sz="4" w:space="0" w:color="auto"/>
              <w:right w:val="single" w:sz="4" w:space="0" w:color="auto"/>
            </w:tcBorders>
            <w:hideMark/>
          </w:tcPr>
          <w:p w14:paraId="140C3EA4" w14:textId="77777777" w:rsidR="00F50E9D" w:rsidRPr="009476C7" w:rsidRDefault="00F50E9D" w:rsidP="005A5392">
            <w:pPr>
              <w:pStyle w:val="TAC"/>
              <w:rPr>
                <w:sz w:val="16"/>
                <w:szCs w:val="18"/>
                <w:lang w:eastAsia="zh-CN"/>
              </w:rPr>
            </w:pPr>
            <w:r w:rsidRPr="009476C7">
              <w:rPr>
                <w:sz w:val="16"/>
                <w:szCs w:val="18"/>
                <w:lang w:eastAsia="zh-CN"/>
              </w:rPr>
              <w:t xml:space="preserve">0.67 </w:t>
            </w:r>
          </w:p>
        </w:tc>
        <w:tc>
          <w:tcPr>
            <w:tcW w:w="0" w:type="auto"/>
            <w:tcBorders>
              <w:top w:val="single" w:sz="4" w:space="0" w:color="auto"/>
              <w:left w:val="single" w:sz="4" w:space="0" w:color="auto"/>
              <w:bottom w:val="single" w:sz="4" w:space="0" w:color="auto"/>
              <w:right w:val="single" w:sz="4" w:space="0" w:color="auto"/>
            </w:tcBorders>
            <w:hideMark/>
          </w:tcPr>
          <w:p w14:paraId="34CBD79F" w14:textId="77777777" w:rsidR="00F50E9D" w:rsidRPr="009476C7" w:rsidRDefault="00F50E9D" w:rsidP="005A5392">
            <w:pPr>
              <w:pStyle w:val="TAC"/>
              <w:rPr>
                <w:sz w:val="16"/>
                <w:szCs w:val="18"/>
                <w:lang w:eastAsia="zh-CN"/>
              </w:rPr>
            </w:pPr>
            <w:r w:rsidRPr="009476C7">
              <w:rPr>
                <w:sz w:val="16"/>
                <w:szCs w:val="18"/>
                <w:lang w:eastAsia="zh-CN"/>
              </w:rPr>
              <w:t xml:space="preserve">0.32 </w:t>
            </w:r>
          </w:p>
        </w:tc>
        <w:tc>
          <w:tcPr>
            <w:tcW w:w="0" w:type="auto"/>
            <w:tcBorders>
              <w:top w:val="single" w:sz="4" w:space="0" w:color="auto"/>
              <w:left w:val="single" w:sz="4" w:space="0" w:color="auto"/>
              <w:bottom w:val="single" w:sz="4" w:space="0" w:color="auto"/>
              <w:right w:val="single" w:sz="4" w:space="0" w:color="auto"/>
            </w:tcBorders>
            <w:hideMark/>
          </w:tcPr>
          <w:p w14:paraId="0B1BB187" w14:textId="77777777" w:rsidR="00F50E9D" w:rsidRPr="009476C7" w:rsidRDefault="00F50E9D" w:rsidP="005A5392">
            <w:pPr>
              <w:pStyle w:val="TAC"/>
              <w:rPr>
                <w:sz w:val="16"/>
                <w:szCs w:val="18"/>
                <w:lang w:eastAsia="zh-CN"/>
              </w:rPr>
            </w:pPr>
            <w:r w:rsidRPr="009476C7">
              <w:rPr>
                <w:sz w:val="16"/>
                <w:szCs w:val="18"/>
                <w:lang w:eastAsia="zh-CN"/>
              </w:rPr>
              <w:t xml:space="preserve">0.40 </w:t>
            </w:r>
          </w:p>
        </w:tc>
        <w:tc>
          <w:tcPr>
            <w:tcW w:w="0" w:type="auto"/>
            <w:tcBorders>
              <w:top w:val="single" w:sz="4" w:space="0" w:color="auto"/>
              <w:left w:val="single" w:sz="4" w:space="0" w:color="auto"/>
              <w:bottom w:val="single" w:sz="4" w:space="0" w:color="auto"/>
              <w:right w:val="single" w:sz="4" w:space="0" w:color="auto"/>
            </w:tcBorders>
            <w:hideMark/>
          </w:tcPr>
          <w:p w14:paraId="40763573" w14:textId="77777777" w:rsidR="00F50E9D" w:rsidRPr="009476C7" w:rsidRDefault="00F50E9D" w:rsidP="005A5392">
            <w:pPr>
              <w:pStyle w:val="TAC"/>
              <w:rPr>
                <w:sz w:val="16"/>
                <w:szCs w:val="18"/>
                <w:lang w:eastAsia="zh-CN"/>
              </w:rPr>
            </w:pPr>
            <w:r w:rsidRPr="009476C7">
              <w:rPr>
                <w:sz w:val="16"/>
                <w:szCs w:val="18"/>
                <w:lang w:eastAsia="zh-CN"/>
              </w:rPr>
              <w:t xml:space="preserve">0.65 </w:t>
            </w:r>
          </w:p>
        </w:tc>
      </w:tr>
      <w:tr w:rsidR="005971A1" w:rsidRPr="009476C7" w14:paraId="2335BBF8"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8DF828"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75ECC6"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5094464"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2F918FB7" w14:textId="77777777" w:rsidR="00F50E9D" w:rsidRPr="009476C7" w:rsidRDefault="00F50E9D" w:rsidP="005A5392">
            <w:pPr>
              <w:pStyle w:val="TAC"/>
              <w:rPr>
                <w:sz w:val="16"/>
                <w:szCs w:val="18"/>
                <w:lang w:eastAsia="zh-CN"/>
              </w:rPr>
            </w:pPr>
            <w:r w:rsidRPr="009476C7">
              <w:rPr>
                <w:sz w:val="16"/>
                <w:szCs w:val="18"/>
                <w:lang w:eastAsia="zh-CN"/>
              </w:rPr>
              <w:t xml:space="preserve">0.09 </w:t>
            </w:r>
          </w:p>
        </w:tc>
        <w:tc>
          <w:tcPr>
            <w:tcW w:w="0" w:type="auto"/>
            <w:tcBorders>
              <w:top w:val="single" w:sz="4" w:space="0" w:color="auto"/>
              <w:left w:val="single" w:sz="4" w:space="0" w:color="auto"/>
              <w:bottom w:val="single" w:sz="4" w:space="0" w:color="auto"/>
              <w:right w:val="single" w:sz="4" w:space="0" w:color="auto"/>
            </w:tcBorders>
            <w:hideMark/>
          </w:tcPr>
          <w:p w14:paraId="7E431BB8" w14:textId="77777777" w:rsidR="00F50E9D" w:rsidRPr="009476C7" w:rsidRDefault="00F50E9D" w:rsidP="005A5392">
            <w:pPr>
              <w:pStyle w:val="TAC"/>
              <w:rPr>
                <w:sz w:val="16"/>
                <w:szCs w:val="18"/>
                <w:lang w:eastAsia="zh-CN"/>
              </w:rPr>
            </w:pPr>
            <w:r w:rsidRPr="009476C7">
              <w:rPr>
                <w:sz w:val="16"/>
                <w:szCs w:val="18"/>
                <w:lang w:eastAsia="zh-CN"/>
              </w:rPr>
              <w:t xml:space="preserve">0.10 </w:t>
            </w:r>
          </w:p>
        </w:tc>
        <w:tc>
          <w:tcPr>
            <w:tcW w:w="0" w:type="auto"/>
            <w:tcBorders>
              <w:top w:val="single" w:sz="4" w:space="0" w:color="auto"/>
              <w:left w:val="single" w:sz="4" w:space="0" w:color="auto"/>
              <w:bottom w:val="single" w:sz="4" w:space="0" w:color="auto"/>
              <w:right w:val="single" w:sz="4" w:space="0" w:color="auto"/>
            </w:tcBorders>
            <w:hideMark/>
          </w:tcPr>
          <w:p w14:paraId="6F8B638B" w14:textId="77777777" w:rsidR="00F50E9D" w:rsidRPr="009476C7" w:rsidRDefault="00F50E9D" w:rsidP="005A5392">
            <w:pPr>
              <w:pStyle w:val="TAC"/>
              <w:rPr>
                <w:sz w:val="16"/>
                <w:szCs w:val="18"/>
                <w:lang w:eastAsia="zh-CN"/>
              </w:rPr>
            </w:pPr>
            <w:r w:rsidRPr="009476C7">
              <w:rPr>
                <w:sz w:val="16"/>
                <w:szCs w:val="18"/>
                <w:lang w:eastAsia="zh-CN"/>
              </w:rPr>
              <w:t xml:space="preserve">0.19 </w:t>
            </w:r>
          </w:p>
        </w:tc>
        <w:tc>
          <w:tcPr>
            <w:tcW w:w="0" w:type="auto"/>
            <w:tcBorders>
              <w:top w:val="single" w:sz="4" w:space="0" w:color="auto"/>
              <w:left w:val="single" w:sz="4" w:space="0" w:color="auto"/>
              <w:bottom w:val="single" w:sz="4" w:space="0" w:color="auto"/>
              <w:right w:val="single" w:sz="4" w:space="0" w:color="auto"/>
            </w:tcBorders>
            <w:hideMark/>
          </w:tcPr>
          <w:p w14:paraId="5176B585" w14:textId="77777777" w:rsidR="00F50E9D" w:rsidRPr="009476C7" w:rsidRDefault="00F50E9D" w:rsidP="005A5392">
            <w:pPr>
              <w:pStyle w:val="TAC"/>
              <w:rPr>
                <w:sz w:val="16"/>
                <w:szCs w:val="18"/>
                <w:lang w:eastAsia="zh-CN"/>
              </w:rPr>
            </w:pPr>
            <w:r w:rsidRPr="009476C7">
              <w:rPr>
                <w:sz w:val="16"/>
                <w:szCs w:val="18"/>
                <w:lang w:eastAsia="zh-CN"/>
              </w:rPr>
              <w:t xml:space="preserve">0.09 </w:t>
            </w:r>
          </w:p>
        </w:tc>
        <w:tc>
          <w:tcPr>
            <w:tcW w:w="0" w:type="auto"/>
            <w:tcBorders>
              <w:top w:val="single" w:sz="4" w:space="0" w:color="auto"/>
              <w:left w:val="single" w:sz="4" w:space="0" w:color="auto"/>
              <w:bottom w:val="single" w:sz="4" w:space="0" w:color="auto"/>
              <w:right w:val="single" w:sz="4" w:space="0" w:color="auto"/>
            </w:tcBorders>
            <w:hideMark/>
          </w:tcPr>
          <w:p w14:paraId="521E8A0E" w14:textId="77777777" w:rsidR="00F50E9D" w:rsidRPr="009476C7" w:rsidRDefault="00F50E9D" w:rsidP="005A5392">
            <w:pPr>
              <w:pStyle w:val="TAC"/>
              <w:rPr>
                <w:sz w:val="16"/>
                <w:szCs w:val="18"/>
                <w:lang w:eastAsia="zh-CN"/>
              </w:rPr>
            </w:pPr>
            <w:r w:rsidRPr="009476C7">
              <w:rPr>
                <w:sz w:val="16"/>
                <w:szCs w:val="18"/>
                <w:lang w:eastAsia="zh-CN"/>
              </w:rPr>
              <w:t xml:space="preserve">0.11 </w:t>
            </w:r>
          </w:p>
        </w:tc>
        <w:tc>
          <w:tcPr>
            <w:tcW w:w="0" w:type="auto"/>
            <w:tcBorders>
              <w:top w:val="single" w:sz="4" w:space="0" w:color="auto"/>
              <w:left w:val="single" w:sz="4" w:space="0" w:color="auto"/>
              <w:bottom w:val="single" w:sz="4" w:space="0" w:color="auto"/>
              <w:right w:val="single" w:sz="4" w:space="0" w:color="auto"/>
            </w:tcBorders>
            <w:hideMark/>
          </w:tcPr>
          <w:p w14:paraId="78A313A6" w14:textId="77777777" w:rsidR="00F50E9D" w:rsidRPr="009476C7" w:rsidRDefault="00F50E9D" w:rsidP="005A5392">
            <w:pPr>
              <w:pStyle w:val="TAC"/>
              <w:rPr>
                <w:sz w:val="16"/>
                <w:szCs w:val="18"/>
                <w:lang w:eastAsia="zh-CN"/>
              </w:rPr>
            </w:pPr>
            <w:r w:rsidRPr="009476C7">
              <w:rPr>
                <w:sz w:val="16"/>
                <w:szCs w:val="18"/>
                <w:lang w:eastAsia="zh-CN"/>
              </w:rPr>
              <w:t xml:space="preserve">0.18 </w:t>
            </w:r>
          </w:p>
        </w:tc>
      </w:tr>
      <w:tr w:rsidR="005971A1" w:rsidRPr="009476C7" w14:paraId="7A0FD3BC"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78EBE3"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CFE58A7"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0" w:type="auto"/>
            <w:tcBorders>
              <w:top w:val="single" w:sz="4" w:space="0" w:color="auto"/>
              <w:left w:val="single" w:sz="4" w:space="0" w:color="auto"/>
              <w:bottom w:val="single" w:sz="4" w:space="0" w:color="auto"/>
              <w:right w:val="single" w:sz="4" w:space="0" w:color="auto"/>
            </w:tcBorders>
            <w:hideMark/>
          </w:tcPr>
          <w:p w14:paraId="049BDBCF" w14:textId="77777777" w:rsidR="00F50E9D" w:rsidRPr="009476C7" w:rsidRDefault="00F50E9D" w:rsidP="005A5392">
            <w:pPr>
              <w:pStyle w:val="TAC"/>
              <w:rPr>
                <w:sz w:val="16"/>
                <w:szCs w:val="18"/>
                <w:lang w:eastAsia="zh-CN"/>
              </w:rPr>
            </w:pPr>
            <w:r w:rsidRPr="009476C7">
              <w:rPr>
                <w:sz w:val="16"/>
                <w:szCs w:val="18"/>
                <w:lang w:eastAsia="zh-CN"/>
              </w:rPr>
              <w:t>0.60</w:t>
            </w:r>
          </w:p>
        </w:tc>
        <w:tc>
          <w:tcPr>
            <w:tcW w:w="0" w:type="auto"/>
            <w:tcBorders>
              <w:top w:val="single" w:sz="4" w:space="0" w:color="auto"/>
              <w:left w:val="single" w:sz="4" w:space="0" w:color="auto"/>
              <w:bottom w:val="single" w:sz="4" w:space="0" w:color="auto"/>
              <w:right w:val="single" w:sz="4" w:space="0" w:color="auto"/>
            </w:tcBorders>
            <w:hideMark/>
          </w:tcPr>
          <w:p w14:paraId="6A4C3F35"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0A21B823" w14:textId="77777777" w:rsidR="00F50E9D" w:rsidRPr="009476C7" w:rsidRDefault="00F50E9D" w:rsidP="005A5392">
            <w:pPr>
              <w:pStyle w:val="TAC"/>
              <w:rPr>
                <w:sz w:val="16"/>
                <w:szCs w:val="18"/>
                <w:lang w:eastAsia="zh-CN"/>
              </w:rPr>
            </w:pPr>
            <w:r w:rsidRPr="009476C7">
              <w:rPr>
                <w:sz w:val="16"/>
                <w:szCs w:val="18"/>
                <w:lang w:eastAsia="zh-CN"/>
              </w:rPr>
              <w:t>1.80</w:t>
            </w:r>
          </w:p>
        </w:tc>
        <w:tc>
          <w:tcPr>
            <w:tcW w:w="0" w:type="auto"/>
            <w:tcBorders>
              <w:top w:val="single" w:sz="4" w:space="0" w:color="auto"/>
              <w:left w:val="single" w:sz="4" w:space="0" w:color="auto"/>
              <w:bottom w:val="single" w:sz="4" w:space="0" w:color="auto"/>
              <w:right w:val="single" w:sz="4" w:space="0" w:color="auto"/>
            </w:tcBorders>
            <w:hideMark/>
          </w:tcPr>
          <w:p w14:paraId="4AA1CF10" w14:textId="77777777" w:rsidR="00F50E9D" w:rsidRPr="009476C7" w:rsidRDefault="00F50E9D" w:rsidP="005A5392">
            <w:pPr>
              <w:pStyle w:val="TAC"/>
              <w:rPr>
                <w:sz w:val="16"/>
                <w:szCs w:val="18"/>
                <w:lang w:eastAsia="zh-CN"/>
              </w:rPr>
            </w:pPr>
            <w:r w:rsidRPr="009476C7">
              <w:rPr>
                <w:sz w:val="16"/>
                <w:szCs w:val="18"/>
                <w:lang w:eastAsia="zh-CN"/>
              </w:rPr>
              <w:t>0.60</w:t>
            </w:r>
          </w:p>
        </w:tc>
        <w:tc>
          <w:tcPr>
            <w:tcW w:w="0" w:type="auto"/>
            <w:tcBorders>
              <w:top w:val="single" w:sz="4" w:space="0" w:color="auto"/>
              <w:left w:val="single" w:sz="4" w:space="0" w:color="auto"/>
              <w:bottom w:val="single" w:sz="4" w:space="0" w:color="auto"/>
              <w:right w:val="single" w:sz="4" w:space="0" w:color="auto"/>
            </w:tcBorders>
            <w:hideMark/>
          </w:tcPr>
          <w:p w14:paraId="3C916311"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30925D3E" w14:textId="77777777" w:rsidR="00F50E9D" w:rsidRPr="009476C7" w:rsidRDefault="00F50E9D" w:rsidP="005A5392">
            <w:pPr>
              <w:pStyle w:val="TAC"/>
              <w:rPr>
                <w:sz w:val="16"/>
                <w:szCs w:val="18"/>
                <w:lang w:eastAsia="zh-CN"/>
              </w:rPr>
            </w:pPr>
            <w:r w:rsidRPr="009476C7">
              <w:rPr>
                <w:sz w:val="16"/>
                <w:szCs w:val="18"/>
                <w:lang w:eastAsia="zh-CN"/>
              </w:rPr>
              <w:t>1.80</w:t>
            </w:r>
          </w:p>
        </w:tc>
      </w:tr>
      <w:tr w:rsidR="005971A1" w:rsidRPr="009476C7" w14:paraId="42F0487F"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3AC6B0"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5E51D4A"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4" w:space="0" w:color="auto"/>
              <w:left w:val="single" w:sz="4" w:space="0" w:color="auto"/>
              <w:bottom w:val="single" w:sz="4" w:space="0" w:color="auto"/>
              <w:right w:val="single" w:sz="4" w:space="0" w:color="auto"/>
            </w:tcBorders>
            <w:hideMark/>
          </w:tcPr>
          <w:p w14:paraId="41A16112" w14:textId="77777777" w:rsidR="00F50E9D" w:rsidRPr="009476C7" w:rsidRDefault="00F50E9D" w:rsidP="005A5392">
            <w:pPr>
              <w:pStyle w:val="TAC"/>
              <w:rPr>
                <w:sz w:val="16"/>
                <w:szCs w:val="18"/>
                <w:lang w:eastAsia="zh-CN"/>
              </w:rPr>
            </w:pPr>
            <w:r w:rsidRPr="009476C7">
              <w:rPr>
                <w:sz w:val="16"/>
                <w:szCs w:val="18"/>
                <w:lang w:eastAsia="zh-CN"/>
              </w:rPr>
              <w:t xml:space="preserve">1.00 </w:t>
            </w:r>
          </w:p>
        </w:tc>
        <w:tc>
          <w:tcPr>
            <w:tcW w:w="0" w:type="auto"/>
            <w:tcBorders>
              <w:top w:val="single" w:sz="4" w:space="0" w:color="auto"/>
              <w:left w:val="single" w:sz="4" w:space="0" w:color="auto"/>
              <w:bottom w:val="single" w:sz="4" w:space="0" w:color="auto"/>
              <w:right w:val="single" w:sz="4" w:space="0" w:color="auto"/>
            </w:tcBorders>
            <w:hideMark/>
          </w:tcPr>
          <w:p w14:paraId="6715CA6D" w14:textId="77777777" w:rsidR="00F50E9D" w:rsidRPr="009476C7" w:rsidRDefault="00F50E9D" w:rsidP="005A5392">
            <w:pPr>
              <w:pStyle w:val="TAC"/>
              <w:rPr>
                <w:sz w:val="16"/>
                <w:szCs w:val="18"/>
                <w:lang w:eastAsia="zh-CN"/>
              </w:rPr>
            </w:pPr>
            <w:r w:rsidRPr="009476C7">
              <w:rPr>
                <w:sz w:val="16"/>
                <w:szCs w:val="18"/>
                <w:lang w:eastAsia="zh-CN"/>
              </w:rPr>
              <w:t xml:space="preserve">1.00 </w:t>
            </w:r>
          </w:p>
        </w:tc>
        <w:tc>
          <w:tcPr>
            <w:tcW w:w="0" w:type="auto"/>
            <w:tcBorders>
              <w:top w:val="single" w:sz="4" w:space="0" w:color="auto"/>
              <w:left w:val="single" w:sz="4" w:space="0" w:color="auto"/>
              <w:bottom w:val="single" w:sz="4" w:space="0" w:color="auto"/>
              <w:right w:val="single" w:sz="4" w:space="0" w:color="auto"/>
            </w:tcBorders>
            <w:hideMark/>
          </w:tcPr>
          <w:p w14:paraId="4A039E19" w14:textId="77777777" w:rsidR="00F50E9D" w:rsidRPr="009476C7" w:rsidRDefault="00F50E9D" w:rsidP="005A5392">
            <w:pPr>
              <w:pStyle w:val="TAC"/>
              <w:rPr>
                <w:sz w:val="16"/>
                <w:szCs w:val="18"/>
                <w:lang w:eastAsia="zh-CN"/>
              </w:rPr>
            </w:pPr>
            <w:r w:rsidRPr="009476C7">
              <w:rPr>
                <w:sz w:val="16"/>
                <w:szCs w:val="18"/>
                <w:lang w:eastAsia="zh-CN"/>
              </w:rPr>
              <w:t xml:space="preserve">0.96 </w:t>
            </w:r>
          </w:p>
        </w:tc>
        <w:tc>
          <w:tcPr>
            <w:tcW w:w="0" w:type="auto"/>
            <w:tcBorders>
              <w:top w:val="single" w:sz="4" w:space="0" w:color="auto"/>
              <w:left w:val="single" w:sz="4" w:space="0" w:color="auto"/>
              <w:bottom w:val="single" w:sz="4" w:space="0" w:color="auto"/>
              <w:right w:val="single" w:sz="4" w:space="0" w:color="auto"/>
            </w:tcBorders>
            <w:hideMark/>
          </w:tcPr>
          <w:p w14:paraId="07D51182" w14:textId="77777777" w:rsidR="00F50E9D" w:rsidRPr="009476C7" w:rsidRDefault="00F50E9D" w:rsidP="005A5392">
            <w:pPr>
              <w:pStyle w:val="TAC"/>
              <w:rPr>
                <w:sz w:val="16"/>
                <w:szCs w:val="18"/>
                <w:lang w:eastAsia="zh-CN"/>
              </w:rPr>
            </w:pPr>
            <w:r w:rsidRPr="009476C7">
              <w:rPr>
                <w:sz w:val="16"/>
                <w:szCs w:val="18"/>
                <w:lang w:eastAsia="zh-CN"/>
              </w:rPr>
              <w:t xml:space="preserve">0.98 </w:t>
            </w:r>
          </w:p>
        </w:tc>
        <w:tc>
          <w:tcPr>
            <w:tcW w:w="0" w:type="auto"/>
            <w:tcBorders>
              <w:top w:val="single" w:sz="4" w:space="0" w:color="auto"/>
              <w:left w:val="single" w:sz="4" w:space="0" w:color="auto"/>
              <w:bottom w:val="single" w:sz="4" w:space="0" w:color="auto"/>
              <w:right w:val="single" w:sz="4" w:space="0" w:color="auto"/>
            </w:tcBorders>
            <w:hideMark/>
          </w:tcPr>
          <w:p w14:paraId="140D5556" w14:textId="77777777" w:rsidR="00F50E9D" w:rsidRPr="009476C7" w:rsidRDefault="00F50E9D" w:rsidP="005A5392">
            <w:pPr>
              <w:pStyle w:val="TAC"/>
              <w:rPr>
                <w:sz w:val="16"/>
                <w:szCs w:val="18"/>
                <w:lang w:eastAsia="zh-CN"/>
              </w:rPr>
            </w:pPr>
            <w:r w:rsidRPr="009476C7">
              <w:rPr>
                <w:sz w:val="16"/>
                <w:szCs w:val="18"/>
                <w:lang w:eastAsia="zh-CN"/>
              </w:rPr>
              <w:t xml:space="preserve">0.97 </w:t>
            </w:r>
          </w:p>
        </w:tc>
        <w:tc>
          <w:tcPr>
            <w:tcW w:w="0" w:type="auto"/>
            <w:tcBorders>
              <w:top w:val="single" w:sz="4" w:space="0" w:color="auto"/>
              <w:left w:val="single" w:sz="4" w:space="0" w:color="auto"/>
              <w:bottom w:val="single" w:sz="4" w:space="0" w:color="auto"/>
              <w:right w:val="single" w:sz="4" w:space="0" w:color="auto"/>
            </w:tcBorders>
            <w:hideMark/>
          </w:tcPr>
          <w:p w14:paraId="5E8F850E" w14:textId="77777777" w:rsidR="00F50E9D" w:rsidRPr="009476C7" w:rsidRDefault="00F50E9D" w:rsidP="005A5392">
            <w:pPr>
              <w:pStyle w:val="TAC"/>
              <w:rPr>
                <w:sz w:val="16"/>
                <w:szCs w:val="18"/>
                <w:lang w:eastAsia="zh-CN"/>
              </w:rPr>
            </w:pPr>
            <w:r w:rsidRPr="009476C7">
              <w:rPr>
                <w:sz w:val="16"/>
                <w:szCs w:val="18"/>
                <w:lang w:eastAsia="zh-CN"/>
              </w:rPr>
              <w:t xml:space="preserve">0.90 </w:t>
            </w:r>
          </w:p>
        </w:tc>
      </w:tr>
      <w:tr w:rsidR="005971A1" w:rsidRPr="009476C7" w14:paraId="3312F066"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A04E2"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C3A1649"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0" w:type="auto"/>
            <w:tcBorders>
              <w:top w:val="single" w:sz="4" w:space="0" w:color="auto"/>
              <w:left w:val="single" w:sz="4" w:space="0" w:color="auto"/>
              <w:bottom w:val="single" w:sz="4" w:space="0" w:color="auto"/>
              <w:right w:val="single" w:sz="4" w:space="0" w:color="auto"/>
            </w:tcBorders>
            <w:hideMark/>
          </w:tcPr>
          <w:p w14:paraId="3B75D399" w14:textId="77777777" w:rsidR="00F50E9D" w:rsidRPr="009476C7" w:rsidRDefault="00F50E9D" w:rsidP="005A5392">
            <w:pPr>
              <w:pStyle w:val="TAC"/>
              <w:rPr>
                <w:sz w:val="16"/>
                <w:szCs w:val="18"/>
                <w:lang w:eastAsia="zh-CN"/>
              </w:rPr>
            </w:pPr>
            <w:r w:rsidRPr="009476C7">
              <w:rPr>
                <w:sz w:val="16"/>
                <w:szCs w:val="18"/>
                <w:lang w:eastAsia="zh-CN"/>
              </w:rPr>
              <w:t xml:space="preserve">0.93 </w:t>
            </w:r>
          </w:p>
        </w:tc>
        <w:tc>
          <w:tcPr>
            <w:tcW w:w="0" w:type="auto"/>
            <w:tcBorders>
              <w:top w:val="single" w:sz="4" w:space="0" w:color="auto"/>
              <w:left w:val="single" w:sz="4" w:space="0" w:color="auto"/>
              <w:bottom w:val="single" w:sz="4" w:space="0" w:color="auto"/>
              <w:right w:val="single" w:sz="4" w:space="0" w:color="auto"/>
            </w:tcBorders>
            <w:hideMark/>
          </w:tcPr>
          <w:p w14:paraId="32436FB2" w14:textId="77777777" w:rsidR="00F50E9D" w:rsidRPr="009476C7" w:rsidRDefault="00F50E9D" w:rsidP="005A5392">
            <w:pPr>
              <w:pStyle w:val="TAC"/>
              <w:rPr>
                <w:sz w:val="16"/>
                <w:szCs w:val="18"/>
                <w:lang w:eastAsia="zh-CN"/>
              </w:rPr>
            </w:pPr>
            <w:r w:rsidRPr="009476C7">
              <w:rPr>
                <w:sz w:val="16"/>
                <w:szCs w:val="18"/>
                <w:lang w:eastAsia="zh-CN"/>
              </w:rPr>
              <w:t xml:space="preserve">0.89 </w:t>
            </w:r>
          </w:p>
        </w:tc>
        <w:tc>
          <w:tcPr>
            <w:tcW w:w="0" w:type="auto"/>
            <w:tcBorders>
              <w:top w:val="single" w:sz="4" w:space="0" w:color="auto"/>
              <w:left w:val="single" w:sz="4" w:space="0" w:color="auto"/>
              <w:bottom w:val="single" w:sz="4" w:space="0" w:color="auto"/>
              <w:right w:val="single" w:sz="4" w:space="0" w:color="auto"/>
            </w:tcBorders>
            <w:hideMark/>
          </w:tcPr>
          <w:p w14:paraId="6020D4B5" w14:textId="77777777" w:rsidR="00F50E9D" w:rsidRPr="009476C7" w:rsidRDefault="00F50E9D" w:rsidP="005A5392">
            <w:pPr>
              <w:pStyle w:val="TAC"/>
              <w:rPr>
                <w:sz w:val="16"/>
                <w:szCs w:val="18"/>
                <w:lang w:eastAsia="zh-CN"/>
              </w:rPr>
            </w:pPr>
            <w:r w:rsidRPr="009476C7">
              <w:rPr>
                <w:sz w:val="16"/>
                <w:szCs w:val="18"/>
                <w:lang w:eastAsia="zh-CN"/>
              </w:rPr>
              <w:t xml:space="preserve">0.83 </w:t>
            </w:r>
          </w:p>
        </w:tc>
        <w:tc>
          <w:tcPr>
            <w:tcW w:w="0" w:type="auto"/>
            <w:tcBorders>
              <w:top w:val="single" w:sz="4" w:space="0" w:color="auto"/>
              <w:left w:val="single" w:sz="4" w:space="0" w:color="auto"/>
              <w:bottom w:val="single" w:sz="4" w:space="0" w:color="auto"/>
              <w:right w:val="single" w:sz="4" w:space="0" w:color="auto"/>
            </w:tcBorders>
            <w:hideMark/>
          </w:tcPr>
          <w:p w14:paraId="668D03CF" w14:textId="77777777" w:rsidR="00F50E9D" w:rsidRPr="009476C7" w:rsidRDefault="00F50E9D" w:rsidP="005A5392">
            <w:pPr>
              <w:pStyle w:val="TAC"/>
              <w:rPr>
                <w:sz w:val="16"/>
                <w:szCs w:val="18"/>
                <w:lang w:eastAsia="zh-CN"/>
              </w:rPr>
            </w:pPr>
            <w:r w:rsidRPr="009476C7">
              <w:rPr>
                <w:sz w:val="16"/>
                <w:szCs w:val="18"/>
                <w:lang w:eastAsia="zh-CN"/>
              </w:rPr>
              <w:t xml:space="preserve">0.91 </w:t>
            </w:r>
          </w:p>
        </w:tc>
        <w:tc>
          <w:tcPr>
            <w:tcW w:w="0" w:type="auto"/>
            <w:tcBorders>
              <w:top w:val="single" w:sz="4" w:space="0" w:color="auto"/>
              <w:left w:val="single" w:sz="4" w:space="0" w:color="auto"/>
              <w:bottom w:val="single" w:sz="4" w:space="0" w:color="auto"/>
              <w:right w:val="single" w:sz="4" w:space="0" w:color="auto"/>
            </w:tcBorders>
            <w:hideMark/>
          </w:tcPr>
          <w:p w14:paraId="4AD81728" w14:textId="77777777" w:rsidR="00F50E9D" w:rsidRPr="009476C7" w:rsidRDefault="00F50E9D" w:rsidP="005A5392">
            <w:pPr>
              <w:pStyle w:val="TAC"/>
              <w:rPr>
                <w:sz w:val="16"/>
                <w:szCs w:val="18"/>
                <w:lang w:eastAsia="zh-CN"/>
              </w:rPr>
            </w:pPr>
            <w:r w:rsidRPr="009476C7">
              <w:rPr>
                <w:sz w:val="16"/>
                <w:szCs w:val="18"/>
                <w:lang w:eastAsia="zh-CN"/>
              </w:rPr>
              <w:t xml:space="preserve">0.88 </w:t>
            </w:r>
          </w:p>
        </w:tc>
        <w:tc>
          <w:tcPr>
            <w:tcW w:w="0" w:type="auto"/>
            <w:tcBorders>
              <w:top w:val="single" w:sz="4" w:space="0" w:color="auto"/>
              <w:left w:val="single" w:sz="4" w:space="0" w:color="auto"/>
              <w:bottom w:val="single" w:sz="4" w:space="0" w:color="auto"/>
              <w:right w:val="single" w:sz="4" w:space="0" w:color="auto"/>
            </w:tcBorders>
            <w:hideMark/>
          </w:tcPr>
          <w:p w14:paraId="5EFD3624" w14:textId="77777777" w:rsidR="00F50E9D" w:rsidRPr="009476C7" w:rsidRDefault="00F50E9D" w:rsidP="005A5392">
            <w:pPr>
              <w:pStyle w:val="TAC"/>
              <w:rPr>
                <w:sz w:val="16"/>
                <w:szCs w:val="18"/>
                <w:lang w:eastAsia="zh-CN"/>
              </w:rPr>
            </w:pPr>
            <w:r w:rsidRPr="009476C7">
              <w:rPr>
                <w:sz w:val="16"/>
                <w:szCs w:val="18"/>
                <w:lang w:eastAsia="zh-CN"/>
              </w:rPr>
              <w:t xml:space="preserve">0.79 </w:t>
            </w:r>
          </w:p>
        </w:tc>
      </w:tr>
      <w:tr w:rsidR="005971A1" w:rsidRPr="009476C7" w14:paraId="3929272F"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9D536A"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960BF5" w14:textId="77777777" w:rsidR="00F50E9D" w:rsidRPr="009476C7" w:rsidRDefault="00F50E9D" w:rsidP="005A5392">
            <w:pPr>
              <w:pStyle w:val="TAC"/>
              <w:rPr>
                <w:sz w:val="16"/>
                <w:szCs w:val="18"/>
                <w:lang w:eastAsia="zh-CN"/>
              </w:rPr>
            </w:pPr>
            <w:r w:rsidRPr="009476C7">
              <w:rPr>
                <w:sz w:val="16"/>
                <w:szCs w:val="18"/>
                <w:lang w:eastAsia="zh-CN"/>
              </w:rPr>
              <w:t>BO</w:t>
            </w:r>
          </w:p>
        </w:tc>
        <w:tc>
          <w:tcPr>
            <w:tcW w:w="0" w:type="auto"/>
            <w:tcBorders>
              <w:top w:val="single" w:sz="4" w:space="0" w:color="auto"/>
              <w:left w:val="single" w:sz="4" w:space="0" w:color="auto"/>
              <w:bottom w:val="single" w:sz="4" w:space="0" w:color="auto"/>
              <w:right w:val="single" w:sz="4" w:space="0" w:color="auto"/>
            </w:tcBorders>
            <w:hideMark/>
          </w:tcPr>
          <w:p w14:paraId="055598FD" w14:textId="77777777" w:rsidR="00F50E9D" w:rsidRPr="009476C7" w:rsidRDefault="00F50E9D" w:rsidP="005A5392">
            <w:pPr>
              <w:pStyle w:val="TAC"/>
              <w:rPr>
                <w:sz w:val="16"/>
                <w:szCs w:val="18"/>
                <w:lang w:eastAsia="zh-CN"/>
              </w:rPr>
            </w:pPr>
            <w:r w:rsidRPr="009476C7">
              <w:rPr>
                <w:sz w:val="16"/>
                <w:szCs w:val="18"/>
                <w:lang w:eastAsia="zh-CN"/>
              </w:rPr>
              <w:t xml:space="preserve">0.27 </w:t>
            </w:r>
          </w:p>
        </w:tc>
        <w:tc>
          <w:tcPr>
            <w:tcW w:w="0" w:type="auto"/>
            <w:tcBorders>
              <w:top w:val="single" w:sz="4" w:space="0" w:color="auto"/>
              <w:left w:val="single" w:sz="4" w:space="0" w:color="auto"/>
              <w:bottom w:val="single" w:sz="4" w:space="0" w:color="auto"/>
              <w:right w:val="single" w:sz="4" w:space="0" w:color="auto"/>
            </w:tcBorders>
            <w:hideMark/>
          </w:tcPr>
          <w:p w14:paraId="3FDAD35D" w14:textId="77777777" w:rsidR="00F50E9D" w:rsidRPr="009476C7" w:rsidRDefault="00F50E9D" w:rsidP="005A5392">
            <w:pPr>
              <w:pStyle w:val="TAC"/>
              <w:rPr>
                <w:sz w:val="16"/>
                <w:szCs w:val="18"/>
                <w:lang w:eastAsia="zh-CN"/>
              </w:rPr>
            </w:pPr>
            <w:r w:rsidRPr="009476C7">
              <w:rPr>
                <w:sz w:val="16"/>
                <w:szCs w:val="18"/>
                <w:lang w:eastAsia="zh-CN"/>
              </w:rPr>
              <w:t xml:space="preserve">0.44 </w:t>
            </w:r>
          </w:p>
        </w:tc>
        <w:tc>
          <w:tcPr>
            <w:tcW w:w="0" w:type="auto"/>
            <w:tcBorders>
              <w:top w:val="single" w:sz="4" w:space="0" w:color="auto"/>
              <w:left w:val="single" w:sz="4" w:space="0" w:color="auto"/>
              <w:bottom w:val="single" w:sz="4" w:space="0" w:color="auto"/>
              <w:right w:val="single" w:sz="4" w:space="0" w:color="auto"/>
            </w:tcBorders>
            <w:hideMark/>
          </w:tcPr>
          <w:p w14:paraId="48EB6C21" w14:textId="77777777" w:rsidR="00F50E9D" w:rsidRPr="009476C7" w:rsidRDefault="00F50E9D" w:rsidP="005A5392">
            <w:pPr>
              <w:pStyle w:val="TAC"/>
              <w:rPr>
                <w:sz w:val="16"/>
                <w:szCs w:val="18"/>
                <w:lang w:eastAsia="zh-CN"/>
              </w:rPr>
            </w:pPr>
            <w:r w:rsidRPr="009476C7">
              <w:rPr>
                <w:sz w:val="16"/>
                <w:szCs w:val="18"/>
                <w:lang w:eastAsia="zh-CN"/>
              </w:rPr>
              <w:t xml:space="preserve">0.75 </w:t>
            </w:r>
          </w:p>
        </w:tc>
        <w:tc>
          <w:tcPr>
            <w:tcW w:w="0" w:type="auto"/>
            <w:tcBorders>
              <w:top w:val="single" w:sz="4" w:space="0" w:color="auto"/>
              <w:left w:val="single" w:sz="4" w:space="0" w:color="auto"/>
              <w:bottom w:val="single" w:sz="4" w:space="0" w:color="auto"/>
              <w:right w:val="single" w:sz="4" w:space="0" w:color="auto"/>
            </w:tcBorders>
            <w:hideMark/>
          </w:tcPr>
          <w:p w14:paraId="0AA0038F" w14:textId="77777777" w:rsidR="00F50E9D" w:rsidRPr="009476C7" w:rsidRDefault="00F50E9D" w:rsidP="005A5392">
            <w:pPr>
              <w:pStyle w:val="TAC"/>
              <w:rPr>
                <w:sz w:val="16"/>
                <w:szCs w:val="18"/>
                <w:lang w:eastAsia="zh-CN"/>
              </w:rPr>
            </w:pPr>
            <w:r w:rsidRPr="009476C7">
              <w:rPr>
                <w:sz w:val="16"/>
                <w:szCs w:val="18"/>
                <w:lang w:eastAsia="zh-CN"/>
              </w:rPr>
              <w:t xml:space="preserve">0.28 </w:t>
            </w:r>
          </w:p>
        </w:tc>
        <w:tc>
          <w:tcPr>
            <w:tcW w:w="0" w:type="auto"/>
            <w:tcBorders>
              <w:top w:val="single" w:sz="4" w:space="0" w:color="auto"/>
              <w:left w:val="single" w:sz="4" w:space="0" w:color="auto"/>
              <w:bottom w:val="single" w:sz="4" w:space="0" w:color="auto"/>
              <w:right w:val="single" w:sz="4" w:space="0" w:color="auto"/>
            </w:tcBorders>
            <w:hideMark/>
          </w:tcPr>
          <w:p w14:paraId="37B5490F" w14:textId="77777777" w:rsidR="00F50E9D" w:rsidRPr="009476C7" w:rsidRDefault="00F50E9D" w:rsidP="005A5392">
            <w:pPr>
              <w:pStyle w:val="TAC"/>
              <w:rPr>
                <w:sz w:val="16"/>
                <w:szCs w:val="18"/>
                <w:lang w:eastAsia="zh-CN"/>
              </w:rPr>
            </w:pPr>
            <w:r w:rsidRPr="009476C7">
              <w:rPr>
                <w:sz w:val="16"/>
                <w:szCs w:val="18"/>
                <w:lang w:eastAsia="zh-CN"/>
              </w:rPr>
              <w:t xml:space="preserve">0.45 </w:t>
            </w:r>
          </w:p>
        </w:tc>
        <w:tc>
          <w:tcPr>
            <w:tcW w:w="0" w:type="auto"/>
            <w:tcBorders>
              <w:top w:val="single" w:sz="4" w:space="0" w:color="auto"/>
              <w:left w:val="single" w:sz="4" w:space="0" w:color="auto"/>
              <w:bottom w:val="single" w:sz="4" w:space="0" w:color="auto"/>
              <w:right w:val="single" w:sz="4" w:space="0" w:color="auto"/>
            </w:tcBorders>
            <w:hideMark/>
          </w:tcPr>
          <w:p w14:paraId="40C0A28F" w14:textId="77777777" w:rsidR="00F50E9D" w:rsidRPr="009476C7" w:rsidRDefault="00F50E9D" w:rsidP="005A5392">
            <w:pPr>
              <w:pStyle w:val="TAC"/>
              <w:rPr>
                <w:sz w:val="16"/>
                <w:szCs w:val="18"/>
                <w:lang w:eastAsia="zh-CN"/>
              </w:rPr>
            </w:pPr>
            <w:r w:rsidRPr="009476C7">
              <w:rPr>
                <w:sz w:val="16"/>
                <w:szCs w:val="18"/>
                <w:lang w:eastAsia="zh-CN"/>
              </w:rPr>
              <w:t xml:space="preserve">0.76 </w:t>
            </w:r>
          </w:p>
        </w:tc>
      </w:tr>
      <w:tr w:rsidR="00F50E9D" w:rsidRPr="009476C7" w14:paraId="4FBE2B5F"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D10ABD" w14:textId="77777777" w:rsidR="00F50E9D" w:rsidRPr="009476C7" w:rsidRDefault="00F50E9D">
            <w:pPr>
              <w:spacing w:after="0"/>
              <w:rPr>
                <w:rFonts w:asciiTheme="minorHAnsi" w:hAnsiTheme="minorHAnsi" w:cstheme="minorBidi"/>
                <w:sz w:val="16"/>
                <w:szCs w:val="16"/>
                <w:lang w:eastAsia="zh-CN"/>
              </w:rPr>
            </w:pPr>
          </w:p>
        </w:tc>
        <w:tc>
          <w:tcPr>
            <w:tcW w:w="0" w:type="auto"/>
            <w:gridSpan w:val="8"/>
            <w:tcBorders>
              <w:top w:val="single" w:sz="4" w:space="0" w:color="auto"/>
              <w:left w:val="single" w:sz="4" w:space="0" w:color="auto"/>
              <w:bottom w:val="single" w:sz="4" w:space="0" w:color="auto"/>
              <w:right w:val="single" w:sz="4" w:space="0" w:color="auto"/>
            </w:tcBorders>
          </w:tcPr>
          <w:p w14:paraId="4095FE9A" w14:textId="77777777" w:rsidR="00F50E9D" w:rsidRPr="00CE02C3" w:rsidRDefault="00F50E9D" w:rsidP="00C2601D">
            <w:pPr>
              <w:pStyle w:val="TAL"/>
              <w:rPr>
                <w:sz w:val="16"/>
                <w:szCs w:val="18"/>
              </w:rPr>
            </w:pPr>
            <w:r w:rsidRPr="00CE02C3">
              <w:rPr>
                <w:sz w:val="16"/>
                <w:szCs w:val="18"/>
              </w:rPr>
              <w:t>Additional report/notes:</w:t>
            </w:r>
          </w:p>
          <w:p w14:paraId="55554338" w14:textId="77777777" w:rsidR="00F50E9D" w:rsidRPr="00CE02C3" w:rsidRDefault="00F50E9D" w:rsidP="00C2601D">
            <w:pPr>
              <w:pStyle w:val="TAL"/>
              <w:rPr>
                <w:sz w:val="16"/>
                <w:szCs w:val="18"/>
              </w:rPr>
            </w:pPr>
            <w:r w:rsidRPr="00CE02C3">
              <w:rPr>
                <w:sz w:val="16"/>
                <w:szCs w:val="18"/>
              </w:rPr>
              <w:t>1. LBT procedure and parameters</w:t>
            </w:r>
          </w:p>
          <w:p w14:paraId="43009D0D" w14:textId="17682F74" w:rsidR="00F50E9D" w:rsidRPr="00CE02C3" w:rsidRDefault="00F50E9D" w:rsidP="00C2601D">
            <w:pPr>
              <w:pStyle w:val="TAL"/>
              <w:rPr>
                <w:sz w:val="16"/>
                <w:szCs w:val="18"/>
              </w:rPr>
            </w:pPr>
            <w:r w:rsidRPr="00CE02C3">
              <w:rPr>
                <w:sz w:val="16"/>
                <w:szCs w:val="18"/>
              </w:rPr>
              <w:t>The LBT procedure is based on the draft v2.1.20 of EN 302 567, generating a random back off counter that is decreasing upon CCA succeeds and channel is considered as available when the counter becomes 0. The difference lies in that only one category is defined for 60GHz band here instead of 4 categories in 5GHz.</w:t>
            </w:r>
          </w:p>
          <w:p w14:paraId="07C475B1" w14:textId="77777777" w:rsidR="00CA2EF8" w:rsidRPr="00CE02C3" w:rsidRDefault="00CA2EF8" w:rsidP="00C2601D">
            <w:pPr>
              <w:pStyle w:val="TAL"/>
              <w:rPr>
                <w:sz w:val="16"/>
                <w:szCs w:val="18"/>
              </w:rPr>
            </w:pPr>
            <w:r w:rsidRPr="00CE02C3">
              <w:rPr>
                <w:sz w:val="16"/>
                <w:szCs w:val="18"/>
              </w:rPr>
              <w:t>ED threshold: -47 dBm, CCA slot length: 5 us, Maximum Channel Occupancy Time: 2ms, Contention Window Size: [0,3], mp = 1, Td = 8 us.</w:t>
            </w:r>
          </w:p>
          <w:p w14:paraId="4CEFDFFB" w14:textId="77777777" w:rsidR="00F50E9D" w:rsidRPr="00CE02C3" w:rsidRDefault="00F50E9D" w:rsidP="00C2601D">
            <w:pPr>
              <w:pStyle w:val="TAL"/>
              <w:rPr>
                <w:sz w:val="16"/>
                <w:szCs w:val="18"/>
              </w:rPr>
            </w:pPr>
            <w:r w:rsidRPr="00CE02C3">
              <w:rPr>
                <w:sz w:val="16"/>
                <w:szCs w:val="18"/>
              </w:rPr>
              <w:t>2. any assumptions/parameters used not as in the agreed baseline</w:t>
            </w:r>
          </w:p>
          <w:p w14:paraId="29707DB2" w14:textId="77777777" w:rsidR="00F50E9D" w:rsidRPr="00CE02C3" w:rsidRDefault="00F50E9D" w:rsidP="00C2601D">
            <w:pPr>
              <w:pStyle w:val="TAL"/>
              <w:rPr>
                <w:sz w:val="16"/>
                <w:szCs w:val="18"/>
              </w:rPr>
            </w:pPr>
            <w:r w:rsidRPr="00CE02C3">
              <w:rPr>
                <w:sz w:val="16"/>
                <w:szCs w:val="18"/>
              </w:rPr>
              <w:t>3. Details of case: e.g., single or two operators; no-LBT, omni-directional LBT, directional LBT schemes etc.</w:t>
            </w:r>
          </w:p>
          <w:p w14:paraId="5B92F126" w14:textId="77777777" w:rsidR="00F50E9D" w:rsidRPr="00CE02C3" w:rsidRDefault="00F50E9D" w:rsidP="00C2601D">
            <w:pPr>
              <w:pStyle w:val="TAL"/>
              <w:rPr>
                <w:sz w:val="16"/>
                <w:szCs w:val="18"/>
              </w:rPr>
            </w:pPr>
            <w:r w:rsidRPr="00CE02C3">
              <w:rPr>
                <w:sz w:val="16"/>
                <w:szCs w:val="18"/>
              </w:rPr>
              <w:t xml:space="preserve">receiver-assisted omni-directional LBT: A transmission node listens to the channel using an omni-directional antenna, and then send out RTS in omni-direction, and then performs transmission in the directions to the reception node(s) which send out CTS. </w:t>
            </w:r>
          </w:p>
          <w:p w14:paraId="2F3A36B1" w14:textId="77777777" w:rsidR="00F50E9D" w:rsidRPr="00CE02C3" w:rsidRDefault="00F50E9D" w:rsidP="00C2601D">
            <w:pPr>
              <w:pStyle w:val="TAL"/>
              <w:rPr>
                <w:sz w:val="16"/>
                <w:szCs w:val="18"/>
              </w:rPr>
            </w:pPr>
            <w:r w:rsidRPr="00CE02C3">
              <w:rPr>
                <w:sz w:val="16"/>
                <w:szCs w:val="18"/>
              </w:rPr>
              <w:t>receiver-assisted directional LBT: A transmission node listens to the channel using an directional antenna, and then send out RTS in this dirction, and then performs transmission in the direction to the reception node(s) which send out CTS.</w:t>
            </w:r>
          </w:p>
          <w:p w14:paraId="6750EFC0" w14:textId="77777777" w:rsidR="00F50E9D" w:rsidRPr="00CE02C3" w:rsidRDefault="00F50E9D" w:rsidP="00C2601D">
            <w:pPr>
              <w:pStyle w:val="TAL"/>
              <w:rPr>
                <w:sz w:val="16"/>
                <w:szCs w:val="18"/>
              </w:rPr>
            </w:pPr>
            <w:r w:rsidRPr="00CE02C3">
              <w:rPr>
                <w:sz w:val="16"/>
                <w:szCs w:val="18"/>
              </w:rPr>
              <w:t>4. Other metric(s) and definition if reported</w:t>
            </w:r>
          </w:p>
          <w:p w14:paraId="270A9595" w14:textId="77777777" w:rsidR="00F50E9D" w:rsidRPr="00CE02C3" w:rsidRDefault="00F50E9D" w:rsidP="00C2601D">
            <w:pPr>
              <w:pStyle w:val="TAL"/>
              <w:rPr>
                <w:sz w:val="16"/>
                <w:szCs w:val="18"/>
              </w:rPr>
            </w:pPr>
            <w:r w:rsidRPr="00CE02C3">
              <w:rPr>
                <w:sz w:val="16"/>
                <w:szCs w:val="18"/>
              </w:rPr>
              <w:t>5. Details of COT sharing if used in evaluation</w:t>
            </w:r>
          </w:p>
          <w:p w14:paraId="5C194021" w14:textId="066066F5" w:rsidR="00F50E9D" w:rsidRPr="00CE02C3" w:rsidRDefault="00F50E9D" w:rsidP="00C2601D">
            <w:pPr>
              <w:pStyle w:val="TAL"/>
              <w:rPr>
                <w:sz w:val="16"/>
                <w:szCs w:val="18"/>
              </w:rPr>
            </w:pPr>
            <w:r w:rsidRPr="00CE02C3">
              <w:rPr>
                <w:sz w:val="16"/>
                <w:szCs w:val="18"/>
              </w:rPr>
              <w:t>UE can share gNB</w:t>
            </w:r>
            <w:r w:rsidR="004C21E6" w:rsidRPr="00CE02C3">
              <w:rPr>
                <w:sz w:val="16"/>
                <w:szCs w:val="18"/>
              </w:rPr>
              <w:t>'</w:t>
            </w:r>
            <w:r w:rsidRPr="00CE02C3">
              <w:rPr>
                <w:sz w:val="16"/>
                <w:szCs w:val="18"/>
              </w:rPr>
              <w:t>s initiated COT without LBT gap and transmit uplink signals.</w:t>
            </w:r>
          </w:p>
        </w:tc>
      </w:tr>
    </w:tbl>
    <w:p w14:paraId="4D92BF3E" w14:textId="77777777" w:rsidR="00F50E9D" w:rsidRPr="009476C7" w:rsidRDefault="00F50E9D" w:rsidP="00783881">
      <w:pPr>
        <w:rPr>
          <w:lang w:eastAsia="ko-KR"/>
        </w:rPr>
      </w:pPr>
    </w:p>
    <w:p w14:paraId="11BF7E4D" w14:textId="77777777" w:rsidR="00F50E9D" w:rsidRPr="00430A3C" w:rsidRDefault="00F50E9D" w:rsidP="00157939">
      <w:pPr>
        <w:pStyle w:val="Heading3"/>
      </w:pPr>
      <w:bookmarkStart w:id="2289" w:name="_Toc56024784"/>
      <w:bookmarkStart w:id="2290" w:name="_Toc56026032"/>
      <w:bookmarkStart w:id="2291" w:name="_Toc56754198"/>
      <w:bookmarkStart w:id="2292" w:name="_Toc57035503"/>
      <w:bookmarkStart w:id="2293" w:name="_Toc57036119"/>
      <w:bookmarkStart w:id="2294" w:name="_Toc57038234"/>
      <w:bookmarkStart w:id="2295" w:name="_Toc57038359"/>
      <w:bookmarkStart w:id="2296" w:name="_Toc57038903"/>
      <w:r w:rsidRPr="00783881">
        <w:lastRenderedPageBreak/>
        <w:t>B.2.2.5</w:t>
      </w:r>
      <w:r w:rsidRPr="00783881">
        <w:tab/>
        <w:t>Source 5 [64]</w:t>
      </w:r>
      <w:bookmarkEnd w:id="2289"/>
      <w:bookmarkEnd w:id="2290"/>
      <w:bookmarkEnd w:id="2291"/>
      <w:bookmarkEnd w:id="2292"/>
      <w:bookmarkEnd w:id="2293"/>
      <w:bookmarkEnd w:id="2294"/>
      <w:bookmarkEnd w:id="2295"/>
      <w:bookmarkEnd w:id="2296"/>
    </w:p>
    <w:p w14:paraId="7A5CFC1A" w14:textId="77777777" w:rsidR="00F50E9D" w:rsidRPr="009476C7" w:rsidRDefault="00F50E9D" w:rsidP="00403B6C">
      <w:pPr>
        <w:pStyle w:val="TH"/>
      </w:pPr>
      <w:r w:rsidRPr="009476C7">
        <w:t>Table B.2.2.5-1. System level evaluation results for coexistence interference analysis with CCA=-68dBm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539"/>
        <w:gridCol w:w="808"/>
        <w:gridCol w:w="1231"/>
        <w:gridCol w:w="1231"/>
        <w:gridCol w:w="1231"/>
        <w:gridCol w:w="1231"/>
      </w:tblGrid>
      <w:tr w:rsidR="00F50E9D" w:rsidRPr="009476C7" w14:paraId="02833F58" w14:textId="77777777" w:rsidTr="00F50E9D">
        <w:trPr>
          <w:trHeight w:val="463"/>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5C40711F" w14:textId="77777777" w:rsidR="00F50E9D" w:rsidRPr="009476C7" w:rsidRDefault="00F50E9D" w:rsidP="005A5392">
            <w:pPr>
              <w:pStyle w:val="TAC"/>
              <w:rPr>
                <w:sz w:val="16"/>
                <w:szCs w:val="18"/>
                <w:lang w:eastAsia="zh-CN"/>
              </w:rPr>
            </w:pPr>
            <w:r w:rsidRPr="009476C7">
              <w:rPr>
                <w:sz w:val="16"/>
                <w:szCs w:val="18"/>
                <w:lang w:eastAsia="zh-CN"/>
              </w:rPr>
              <w:t>Tdoc /</w:t>
            </w:r>
          </w:p>
          <w:p w14:paraId="2F409FE2"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5D4270F9" w14:textId="77777777" w:rsidR="00F50E9D" w:rsidRPr="009476C7" w:rsidRDefault="00F50E9D" w:rsidP="005A5392">
            <w:pPr>
              <w:pStyle w:val="TAC"/>
              <w:rPr>
                <w:sz w:val="16"/>
                <w:szCs w:val="18"/>
                <w:lang w:eastAsia="zh-CN"/>
              </w:rPr>
            </w:pPr>
            <w:r w:rsidRPr="009476C7">
              <w:rPr>
                <w:sz w:val="16"/>
                <w:szCs w:val="18"/>
                <w:lang w:eastAsia="zh-CN"/>
              </w:rPr>
              <w:t>Cases</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8F4F26C" w14:textId="77777777" w:rsidR="00F50E9D" w:rsidRPr="009476C7" w:rsidRDefault="00F50E9D" w:rsidP="005A5392">
            <w:pPr>
              <w:pStyle w:val="TAC"/>
              <w:rPr>
                <w:sz w:val="16"/>
                <w:szCs w:val="18"/>
                <w:lang w:eastAsia="zh-CN"/>
              </w:rPr>
            </w:pPr>
            <w:r w:rsidRPr="009476C7">
              <w:rPr>
                <w:sz w:val="16"/>
                <w:szCs w:val="18"/>
                <w:lang w:eastAsia="zh-CN"/>
              </w:rPr>
              <w:t>Case 1</w:t>
            </w:r>
            <w:r w:rsidRPr="00492001">
              <w:t>：</w:t>
            </w:r>
            <w:r w:rsidRPr="009476C7">
              <w:rPr>
                <w:sz w:val="16"/>
                <w:szCs w:val="18"/>
                <w:lang w:eastAsia="zh-CN"/>
              </w:rPr>
              <w:t>Omni vs Omni</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4804FDA3" w14:textId="77777777" w:rsidR="00F50E9D" w:rsidRPr="009476C7" w:rsidRDefault="00F50E9D" w:rsidP="005A5392">
            <w:pPr>
              <w:pStyle w:val="TAC"/>
              <w:rPr>
                <w:sz w:val="16"/>
                <w:szCs w:val="18"/>
                <w:lang w:eastAsia="zh-CN"/>
              </w:rPr>
            </w:pPr>
            <w:r w:rsidRPr="009476C7">
              <w:rPr>
                <w:sz w:val="16"/>
                <w:szCs w:val="18"/>
                <w:lang w:eastAsia="zh-CN"/>
              </w:rPr>
              <w:t>Case2:Omni vs Directional</w:t>
            </w:r>
          </w:p>
        </w:tc>
      </w:tr>
      <w:tr w:rsidR="00F50E9D" w:rsidRPr="009476C7" w14:paraId="2E971F55" w14:textId="77777777" w:rsidTr="00F50E9D">
        <w:trPr>
          <w:trHeight w:val="46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21C061" w14:textId="77777777" w:rsidR="00F50E9D" w:rsidRPr="009476C7" w:rsidRDefault="00F50E9D" w:rsidP="005A5392">
            <w:pPr>
              <w:pStyle w:val="TAC"/>
              <w:rPr>
                <w:sz w:val="16"/>
                <w:szCs w:val="18"/>
                <w:lang w:eastAsia="zh-CN"/>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9DDFF91" w14:textId="77777777" w:rsidR="00F50E9D" w:rsidRPr="009476C7" w:rsidRDefault="00F50E9D" w:rsidP="005A5392">
            <w:pPr>
              <w:pStyle w:val="TAC"/>
              <w:rPr>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A21C3C" w14:textId="77777777" w:rsidR="00F50E9D" w:rsidRPr="009476C7" w:rsidRDefault="00F50E9D" w:rsidP="005A5392">
            <w:pPr>
              <w:pStyle w:val="TAC"/>
              <w:rPr>
                <w:sz w:val="16"/>
                <w:szCs w:val="18"/>
                <w:lang w:eastAsia="zh-CN"/>
              </w:rPr>
            </w:pPr>
            <w:r w:rsidRPr="009476C7">
              <w:rPr>
                <w:sz w:val="16"/>
                <w:szCs w:val="18"/>
                <w:lang w:eastAsia="zh-CN"/>
              </w:rPr>
              <w:t>Operator1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A220D14" w14:textId="77777777" w:rsidR="00F50E9D" w:rsidRPr="009476C7" w:rsidRDefault="00F50E9D" w:rsidP="005A5392">
            <w:pPr>
              <w:pStyle w:val="TAC"/>
              <w:rPr>
                <w:sz w:val="16"/>
                <w:szCs w:val="18"/>
                <w:lang w:eastAsia="zh-CN"/>
              </w:rPr>
            </w:pPr>
            <w:r w:rsidRPr="009476C7">
              <w:rPr>
                <w:sz w:val="16"/>
                <w:szCs w:val="18"/>
                <w:lang w:eastAsia="zh-CN"/>
              </w:rPr>
              <w:t>Operator2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75C8598" w14:textId="77777777" w:rsidR="00F50E9D" w:rsidRPr="009476C7" w:rsidRDefault="00F50E9D" w:rsidP="005A5392">
            <w:pPr>
              <w:pStyle w:val="TAC"/>
              <w:rPr>
                <w:sz w:val="16"/>
                <w:szCs w:val="18"/>
                <w:lang w:eastAsia="zh-CN"/>
              </w:rPr>
            </w:pPr>
            <w:r w:rsidRPr="009476C7">
              <w:rPr>
                <w:sz w:val="16"/>
                <w:szCs w:val="18"/>
                <w:lang w:eastAsia="zh-CN"/>
              </w:rPr>
              <w:t>Operator1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37DDD14" w14:textId="77777777" w:rsidR="00F50E9D" w:rsidRPr="009476C7" w:rsidRDefault="00F50E9D" w:rsidP="005A5392">
            <w:pPr>
              <w:pStyle w:val="TAC"/>
              <w:rPr>
                <w:sz w:val="16"/>
                <w:szCs w:val="18"/>
                <w:lang w:eastAsia="zh-CN"/>
              </w:rPr>
            </w:pPr>
            <w:r w:rsidRPr="009476C7">
              <w:rPr>
                <w:sz w:val="16"/>
                <w:szCs w:val="18"/>
                <w:lang w:eastAsia="zh-CN"/>
              </w:rPr>
              <w:t>Operator2</w:t>
            </w:r>
          </w:p>
        </w:tc>
      </w:tr>
      <w:tr w:rsidR="00F50E9D" w:rsidRPr="009476C7" w14:paraId="5AD3C8F5" w14:textId="77777777" w:rsidTr="00F50E9D">
        <w:trPr>
          <w:trHeight w:val="176"/>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extDirection w:val="btLr"/>
            <w:vAlign w:val="center"/>
            <w:hideMark/>
          </w:tcPr>
          <w:p w14:paraId="7699DC43" w14:textId="77777777" w:rsidR="00F50E9D" w:rsidRPr="009476C7" w:rsidRDefault="00F50E9D" w:rsidP="005A5392">
            <w:pPr>
              <w:pStyle w:val="TAC"/>
              <w:rPr>
                <w:sz w:val="16"/>
                <w:szCs w:val="18"/>
                <w:lang w:eastAsia="zh-CN"/>
              </w:rPr>
            </w:pPr>
            <w:r w:rsidRPr="009476C7">
              <w:rPr>
                <w:sz w:val="16"/>
                <w:szCs w:val="18"/>
                <w:lang w:eastAsia="zh-CN"/>
              </w:rPr>
              <w:t>R1-2009450/ Source 5</w:t>
            </w:r>
          </w:p>
        </w:tc>
        <w:tc>
          <w:tcPr>
            <w:tcW w:w="0" w:type="auto"/>
            <w:gridSpan w:val="2"/>
            <w:tcBorders>
              <w:top w:val="single" w:sz="8" w:space="0" w:color="000000"/>
              <w:left w:val="single" w:sz="8" w:space="0" w:color="000000"/>
              <w:bottom w:val="single" w:sz="8" w:space="0" w:color="000000"/>
              <w:right w:val="single" w:sz="8" w:space="0" w:color="000000"/>
              <w:tl2br w:val="single" w:sz="4" w:space="0" w:color="auto"/>
            </w:tcBorders>
            <w:shd w:val="clear" w:color="auto" w:fill="FFFFFF"/>
            <w:hideMark/>
          </w:tcPr>
          <w:p w14:paraId="07A3F51F" w14:textId="77777777" w:rsidR="00F50E9D" w:rsidRPr="009476C7" w:rsidRDefault="00F50E9D" w:rsidP="005A5392">
            <w:pPr>
              <w:pStyle w:val="TAC"/>
              <w:rPr>
                <w:sz w:val="16"/>
                <w:szCs w:val="18"/>
                <w:lang w:eastAsia="zh-CN"/>
              </w:rPr>
            </w:pPr>
            <w:r w:rsidRPr="009476C7">
              <w:rPr>
                <w:sz w:val="16"/>
                <w:szCs w:val="18"/>
                <w:lang w:eastAsia="zh-CN"/>
              </w:rPr>
              <w:t>Traffic load</w:t>
            </w:r>
          </w:p>
          <w:p w14:paraId="37FF66A0"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C10E316" w14:textId="77777777" w:rsidR="00F50E9D" w:rsidRPr="009476C7" w:rsidRDefault="00F50E9D" w:rsidP="005A5392">
            <w:pPr>
              <w:pStyle w:val="TAC"/>
              <w:rPr>
                <w:sz w:val="16"/>
                <w:szCs w:val="18"/>
                <w:lang w:eastAsia="zh-CN"/>
              </w:rPr>
            </w:pPr>
            <w:r w:rsidRPr="009476C7">
              <w:rPr>
                <w:sz w:val="16"/>
                <w:szCs w:val="18"/>
                <w:lang w:eastAsia="zh-CN"/>
              </w:rPr>
              <w:t>medium load</w:t>
            </w:r>
          </w:p>
          <w:p w14:paraId="0EE4B077"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7652872A" w14:textId="77777777" w:rsidR="00F50E9D" w:rsidRPr="009476C7" w:rsidRDefault="00F50E9D" w:rsidP="005A5392">
            <w:pPr>
              <w:pStyle w:val="TAC"/>
              <w:rPr>
                <w:sz w:val="16"/>
                <w:szCs w:val="18"/>
                <w:lang w:eastAsia="zh-CN"/>
              </w:rPr>
            </w:pPr>
            <w:r w:rsidRPr="009476C7">
              <w:rPr>
                <w:sz w:val="16"/>
                <w:szCs w:val="18"/>
                <w:lang w:eastAsia="zh-CN"/>
              </w:rPr>
              <w:t>medium load</w:t>
            </w:r>
          </w:p>
          <w:p w14:paraId="57185077" w14:textId="77777777" w:rsidR="00F50E9D" w:rsidRPr="009476C7" w:rsidRDefault="00F50E9D" w:rsidP="005A5392">
            <w:pPr>
              <w:pStyle w:val="TAC"/>
              <w:rPr>
                <w:sz w:val="16"/>
                <w:szCs w:val="18"/>
                <w:lang w:eastAsia="zh-CN"/>
              </w:rPr>
            </w:pPr>
            <w:r w:rsidRPr="009476C7">
              <w:rPr>
                <w:sz w:val="16"/>
                <w:szCs w:val="18"/>
                <w:lang w:eastAsia="zh-CN"/>
              </w:rPr>
              <w:t>35%~50% BO</w:t>
            </w:r>
          </w:p>
        </w:tc>
      </w:tr>
      <w:tr w:rsidR="00F50E9D" w:rsidRPr="009476C7" w14:paraId="3E226FD7" w14:textId="77777777" w:rsidTr="00F50E9D">
        <w:trPr>
          <w:trHeight w:val="34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D15625" w14:textId="77777777" w:rsidR="00F50E9D" w:rsidRPr="009476C7" w:rsidRDefault="00F50E9D" w:rsidP="005A5392">
            <w:pPr>
              <w:pStyle w:val="TAC"/>
              <w:rPr>
                <w:sz w:val="16"/>
                <w:szCs w:val="18"/>
                <w:lang w:eastAsia="zh-C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3EE27593"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0C561B8"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F429719" w14:textId="77777777" w:rsidR="00F50E9D" w:rsidRPr="009476C7" w:rsidRDefault="00F50E9D" w:rsidP="005A5392">
            <w:pPr>
              <w:pStyle w:val="TAC"/>
              <w:rPr>
                <w:sz w:val="16"/>
                <w:szCs w:val="18"/>
                <w:lang w:eastAsia="zh-CN"/>
              </w:rPr>
            </w:pPr>
            <w:r w:rsidRPr="009476C7">
              <w:rPr>
                <w:sz w:val="16"/>
                <w:szCs w:val="18"/>
                <w:lang w:eastAsia="zh-CN"/>
              </w:rPr>
              <w:t xml:space="preserve">3033.1213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8AB9052" w14:textId="77777777" w:rsidR="00F50E9D" w:rsidRPr="009476C7" w:rsidRDefault="00F50E9D" w:rsidP="005A5392">
            <w:pPr>
              <w:pStyle w:val="TAC"/>
              <w:rPr>
                <w:sz w:val="16"/>
                <w:szCs w:val="18"/>
                <w:lang w:eastAsia="zh-CN"/>
              </w:rPr>
            </w:pPr>
            <w:r w:rsidRPr="009476C7">
              <w:rPr>
                <w:sz w:val="16"/>
                <w:szCs w:val="18"/>
                <w:lang w:eastAsia="zh-CN"/>
              </w:rPr>
              <w:t xml:space="preserve">2287.0171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8CC658B" w14:textId="77777777" w:rsidR="00F50E9D" w:rsidRPr="009476C7" w:rsidRDefault="00F50E9D" w:rsidP="005A5392">
            <w:pPr>
              <w:pStyle w:val="TAC"/>
              <w:rPr>
                <w:sz w:val="16"/>
                <w:szCs w:val="18"/>
                <w:lang w:eastAsia="zh-CN"/>
              </w:rPr>
            </w:pPr>
            <w:r w:rsidRPr="009476C7">
              <w:rPr>
                <w:sz w:val="16"/>
                <w:szCs w:val="18"/>
                <w:lang w:eastAsia="zh-CN"/>
              </w:rPr>
              <w:t xml:space="preserve">2828.5513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605179" w14:textId="77777777" w:rsidR="00F50E9D" w:rsidRPr="009476C7" w:rsidRDefault="00F50E9D" w:rsidP="005A5392">
            <w:pPr>
              <w:pStyle w:val="TAC"/>
              <w:rPr>
                <w:sz w:val="16"/>
                <w:szCs w:val="18"/>
                <w:lang w:eastAsia="zh-CN"/>
              </w:rPr>
            </w:pPr>
            <w:r w:rsidRPr="009476C7">
              <w:rPr>
                <w:sz w:val="16"/>
                <w:szCs w:val="18"/>
                <w:lang w:eastAsia="zh-CN"/>
              </w:rPr>
              <w:t xml:space="preserve">3060.1575 </w:t>
            </w:r>
          </w:p>
        </w:tc>
      </w:tr>
      <w:tr w:rsidR="00F50E9D" w:rsidRPr="009476C7" w14:paraId="1F232DB8" w14:textId="77777777" w:rsidTr="00F50E9D">
        <w:trPr>
          <w:trHeight w:val="1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295FA0" w14:textId="77777777" w:rsidR="00F50E9D" w:rsidRPr="009476C7" w:rsidRDefault="00F50E9D" w:rsidP="005A5392">
            <w:pPr>
              <w:pStyle w:val="TAC"/>
              <w:rPr>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4652C5" w14:textId="77777777" w:rsidR="00F50E9D" w:rsidRPr="009476C7" w:rsidRDefault="00F50E9D" w:rsidP="005A5392">
            <w:pPr>
              <w:pStyle w:val="TAC"/>
              <w:rPr>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4E21AA6"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12505EE" w14:textId="77777777" w:rsidR="00F50E9D" w:rsidRPr="009476C7" w:rsidRDefault="00F50E9D" w:rsidP="005A5392">
            <w:pPr>
              <w:pStyle w:val="TAC"/>
              <w:rPr>
                <w:sz w:val="16"/>
                <w:szCs w:val="18"/>
                <w:lang w:eastAsia="zh-CN"/>
              </w:rPr>
            </w:pPr>
            <w:r w:rsidRPr="009476C7">
              <w:rPr>
                <w:sz w:val="16"/>
                <w:szCs w:val="18"/>
                <w:lang w:eastAsia="zh-CN"/>
              </w:rPr>
              <w:t xml:space="preserve">9441.7471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615B12" w14:textId="77777777" w:rsidR="00F50E9D" w:rsidRPr="009476C7" w:rsidRDefault="00F50E9D" w:rsidP="005A5392">
            <w:pPr>
              <w:pStyle w:val="TAC"/>
              <w:rPr>
                <w:sz w:val="16"/>
                <w:szCs w:val="18"/>
                <w:lang w:eastAsia="zh-CN"/>
              </w:rPr>
            </w:pPr>
            <w:r w:rsidRPr="009476C7">
              <w:rPr>
                <w:sz w:val="16"/>
                <w:szCs w:val="18"/>
                <w:lang w:eastAsia="zh-CN"/>
              </w:rPr>
              <w:t xml:space="preserve">8566.0156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5EF92AF" w14:textId="77777777" w:rsidR="00F50E9D" w:rsidRPr="009476C7" w:rsidRDefault="00F50E9D" w:rsidP="005A5392">
            <w:pPr>
              <w:pStyle w:val="TAC"/>
              <w:rPr>
                <w:sz w:val="16"/>
                <w:szCs w:val="18"/>
                <w:lang w:eastAsia="zh-CN"/>
              </w:rPr>
            </w:pPr>
            <w:r w:rsidRPr="009476C7">
              <w:rPr>
                <w:sz w:val="16"/>
                <w:szCs w:val="18"/>
                <w:lang w:eastAsia="zh-CN"/>
              </w:rPr>
              <w:t xml:space="preserve">9444.8320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2DB38EA" w14:textId="77777777" w:rsidR="00F50E9D" w:rsidRPr="009476C7" w:rsidRDefault="00F50E9D" w:rsidP="005A5392">
            <w:pPr>
              <w:pStyle w:val="TAC"/>
              <w:rPr>
                <w:sz w:val="16"/>
                <w:szCs w:val="18"/>
                <w:lang w:eastAsia="zh-CN"/>
              </w:rPr>
            </w:pPr>
            <w:r w:rsidRPr="009476C7">
              <w:rPr>
                <w:sz w:val="16"/>
                <w:szCs w:val="18"/>
                <w:lang w:eastAsia="zh-CN"/>
              </w:rPr>
              <w:t xml:space="preserve">10166.2471 </w:t>
            </w:r>
          </w:p>
        </w:tc>
      </w:tr>
      <w:tr w:rsidR="00F50E9D" w:rsidRPr="009476C7" w14:paraId="7EFC72A5" w14:textId="77777777" w:rsidTr="00F50E9D">
        <w:trPr>
          <w:trHeight w:val="1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9DB4FA" w14:textId="77777777" w:rsidR="00F50E9D" w:rsidRPr="009476C7" w:rsidRDefault="00F50E9D" w:rsidP="005A5392">
            <w:pPr>
              <w:pStyle w:val="TAC"/>
              <w:rPr>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349915" w14:textId="77777777" w:rsidR="00F50E9D" w:rsidRPr="009476C7" w:rsidRDefault="00F50E9D" w:rsidP="005A5392">
            <w:pPr>
              <w:pStyle w:val="TAC"/>
              <w:rPr>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0E1B8A9"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E75F2F4" w14:textId="77777777" w:rsidR="00F50E9D" w:rsidRPr="009476C7" w:rsidRDefault="00F50E9D" w:rsidP="005A5392">
            <w:pPr>
              <w:pStyle w:val="TAC"/>
              <w:rPr>
                <w:sz w:val="16"/>
                <w:szCs w:val="18"/>
                <w:lang w:eastAsia="zh-CN"/>
              </w:rPr>
            </w:pPr>
            <w:r w:rsidRPr="009476C7">
              <w:rPr>
                <w:sz w:val="16"/>
                <w:szCs w:val="18"/>
                <w:lang w:eastAsia="zh-CN"/>
              </w:rPr>
              <w:t xml:space="preserve">16029.5293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DF64006" w14:textId="77777777" w:rsidR="00F50E9D" w:rsidRPr="009476C7" w:rsidRDefault="00F50E9D" w:rsidP="005A5392">
            <w:pPr>
              <w:pStyle w:val="TAC"/>
              <w:rPr>
                <w:sz w:val="16"/>
                <w:szCs w:val="18"/>
                <w:lang w:eastAsia="zh-CN"/>
              </w:rPr>
            </w:pPr>
            <w:r w:rsidRPr="009476C7">
              <w:rPr>
                <w:sz w:val="16"/>
                <w:szCs w:val="18"/>
                <w:lang w:eastAsia="zh-CN"/>
              </w:rPr>
              <w:t xml:space="preserve">14801.7207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B0307A9" w14:textId="77777777" w:rsidR="00F50E9D" w:rsidRPr="009476C7" w:rsidRDefault="00F50E9D" w:rsidP="005A5392">
            <w:pPr>
              <w:pStyle w:val="TAC"/>
              <w:rPr>
                <w:sz w:val="16"/>
                <w:szCs w:val="18"/>
                <w:lang w:eastAsia="zh-CN"/>
              </w:rPr>
            </w:pPr>
            <w:r w:rsidRPr="009476C7">
              <w:rPr>
                <w:sz w:val="16"/>
                <w:szCs w:val="18"/>
                <w:lang w:eastAsia="zh-CN"/>
              </w:rPr>
              <w:t xml:space="preserve">16146.0420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E49C44C" w14:textId="77777777" w:rsidR="00F50E9D" w:rsidRPr="009476C7" w:rsidRDefault="00F50E9D" w:rsidP="005A5392">
            <w:pPr>
              <w:pStyle w:val="TAC"/>
              <w:rPr>
                <w:sz w:val="16"/>
                <w:szCs w:val="18"/>
                <w:lang w:eastAsia="zh-CN"/>
              </w:rPr>
            </w:pPr>
            <w:r w:rsidRPr="009476C7">
              <w:rPr>
                <w:sz w:val="16"/>
                <w:szCs w:val="18"/>
                <w:lang w:eastAsia="zh-CN"/>
              </w:rPr>
              <w:t xml:space="preserve">17572.2949 </w:t>
            </w:r>
          </w:p>
        </w:tc>
      </w:tr>
      <w:tr w:rsidR="00F50E9D" w:rsidRPr="009476C7" w14:paraId="247A02D4" w14:textId="77777777" w:rsidTr="00F50E9D">
        <w:trPr>
          <w:trHeight w:val="1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C71862" w14:textId="77777777" w:rsidR="00F50E9D" w:rsidRPr="009476C7" w:rsidRDefault="00F50E9D" w:rsidP="005A5392">
            <w:pPr>
              <w:pStyle w:val="TAC"/>
              <w:rPr>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FF2592" w14:textId="77777777" w:rsidR="00F50E9D" w:rsidRPr="009476C7" w:rsidRDefault="00F50E9D" w:rsidP="005A5392">
            <w:pPr>
              <w:pStyle w:val="TAC"/>
              <w:rPr>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4510DD5"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48C7C45" w14:textId="77777777" w:rsidR="00F50E9D" w:rsidRPr="009476C7" w:rsidRDefault="00F50E9D" w:rsidP="005A5392">
            <w:pPr>
              <w:pStyle w:val="TAC"/>
              <w:rPr>
                <w:sz w:val="16"/>
                <w:szCs w:val="18"/>
                <w:lang w:eastAsia="zh-CN"/>
              </w:rPr>
            </w:pPr>
            <w:r w:rsidRPr="009476C7">
              <w:rPr>
                <w:sz w:val="16"/>
                <w:szCs w:val="18"/>
                <w:lang w:eastAsia="zh-CN"/>
              </w:rPr>
              <w:t xml:space="preserve">10065.5078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C883F61" w14:textId="77777777" w:rsidR="00F50E9D" w:rsidRPr="009476C7" w:rsidRDefault="00F50E9D" w:rsidP="005A5392">
            <w:pPr>
              <w:pStyle w:val="TAC"/>
              <w:rPr>
                <w:sz w:val="16"/>
                <w:szCs w:val="18"/>
                <w:lang w:eastAsia="zh-CN"/>
              </w:rPr>
            </w:pPr>
            <w:r w:rsidRPr="009476C7">
              <w:rPr>
                <w:sz w:val="16"/>
                <w:szCs w:val="18"/>
                <w:lang w:eastAsia="zh-CN"/>
              </w:rPr>
              <w:t xml:space="preserve">8785.5869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1F43DB0" w14:textId="77777777" w:rsidR="00F50E9D" w:rsidRPr="009476C7" w:rsidRDefault="00F50E9D" w:rsidP="005A5392">
            <w:pPr>
              <w:pStyle w:val="TAC"/>
              <w:rPr>
                <w:sz w:val="16"/>
                <w:szCs w:val="18"/>
                <w:lang w:eastAsia="zh-CN"/>
              </w:rPr>
            </w:pPr>
            <w:r w:rsidRPr="009476C7">
              <w:rPr>
                <w:sz w:val="16"/>
                <w:szCs w:val="18"/>
                <w:lang w:eastAsia="zh-CN"/>
              </w:rPr>
              <w:t xml:space="preserve">10001.9004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1EF4D6D" w14:textId="77777777" w:rsidR="00F50E9D" w:rsidRPr="009476C7" w:rsidRDefault="00F50E9D" w:rsidP="005A5392">
            <w:pPr>
              <w:pStyle w:val="TAC"/>
              <w:rPr>
                <w:sz w:val="16"/>
                <w:szCs w:val="18"/>
                <w:lang w:eastAsia="zh-CN"/>
              </w:rPr>
            </w:pPr>
            <w:r w:rsidRPr="009476C7">
              <w:rPr>
                <w:sz w:val="16"/>
                <w:szCs w:val="18"/>
                <w:lang w:eastAsia="zh-CN"/>
              </w:rPr>
              <w:t xml:space="preserve">10481.0479 </w:t>
            </w:r>
          </w:p>
        </w:tc>
      </w:tr>
      <w:tr w:rsidR="00F50E9D" w:rsidRPr="009476C7" w14:paraId="5E5AF98E" w14:textId="77777777" w:rsidTr="00F50E9D">
        <w:trPr>
          <w:trHeight w:val="1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CB3A48" w14:textId="77777777" w:rsidR="00F50E9D" w:rsidRPr="009476C7" w:rsidRDefault="00F50E9D" w:rsidP="005A5392">
            <w:pPr>
              <w:pStyle w:val="TAC"/>
              <w:rPr>
                <w:sz w:val="16"/>
                <w:szCs w:val="18"/>
                <w:lang w:eastAsia="zh-C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4A87CFFF"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7433C95"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977FCE4" w14:textId="77777777" w:rsidR="00F50E9D" w:rsidRPr="009476C7" w:rsidRDefault="00F50E9D" w:rsidP="005A5392">
            <w:pPr>
              <w:pStyle w:val="TAC"/>
              <w:rPr>
                <w:sz w:val="16"/>
                <w:szCs w:val="18"/>
                <w:lang w:eastAsia="zh-CN"/>
              </w:rPr>
            </w:pPr>
            <w:r w:rsidRPr="009476C7">
              <w:rPr>
                <w:sz w:val="16"/>
                <w:szCs w:val="18"/>
                <w:lang w:eastAsia="zh-CN"/>
              </w:rPr>
              <w:t xml:space="preserve">0.010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B2D8BB9" w14:textId="77777777" w:rsidR="00F50E9D" w:rsidRPr="009476C7" w:rsidRDefault="00F50E9D" w:rsidP="005A5392">
            <w:pPr>
              <w:pStyle w:val="TAC"/>
              <w:rPr>
                <w:sz w:val="16"/>
                <w:szCs w:val="18"/>
                <w:lang w:eastAsia="zh-CN"/>
              </w:rPr>
            </w:pPr>
            <w:r w:rsidRPr="009476C7">
              <w:rPr>
                <w:sz w:val="16"/>
                <w:szCs w:val="18"/>
                <w:lang w:eastAsia="zh-CN"/>
              </w:rPr>
              <w:t xml:space="preserve">0.011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D560A54" w14:textId="77777777" w:rsidR="00F50E9D" w:rsidRPr="009476C7" w:rsidRDefault="00F50E9D" w:rsidP="005A5392">
            <w:pPr>
              <w:pStyle w:val="TAC"/>
              <w:rPr>
                <w:sz w:val="16"/>
                <w:szCs w:val="18"/>
                <w:lang w:eastAsia="zh-CN"/>
              </w:rPr>
            </w:pPr>
            <w:r w:rsidRPr="009476C7">
              <w:rPr>
                <w:sz w:val="16"/>
                <w:szCs w:val="18"/>
                <w:lang w:eastAsia="zh-CN"/>
              </w:rPr>
              <w:t xml:space="preserve">0.010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8D7155B" w14:textId="77777777" w:rsidR="00F50E9D" w:rsidRPr="009476C7" w:rsidRDefault="00F50E9D" w:rsidP="005A5392">
            <w:pPr>
              <w:pStyle w:val="TAC"/>
              <w:rPr>
                <w:sz w:val="16"/>
                <w:szCs w:val="18"/>
                <w:lang w:eastAsia="zh-CN"/>
              </w:rPr>
            </w:pPr>
            <w:r w:rsidRPr="009476C7">
              <w:rPr>
                <w:sz w:val="16"/>
                <w:szCs w:val="18"/>
                <w:lang w:eastAsia="zh-CN"/>
              </w:rPr>
              <w:t xml:space="preserve">0.010 </w:t>
            </w:r>
          </w:p>
        </w:tc>
      </w:tr>
      <w:tr w:rsidR="00F50E9D" w:rsidRPr="009476C7" w14:paraId="40FBBE6C" w14:textId="77777777" w:rsidTr="00F50E9D">
        <w:trPr>
          <w:trHeight w:val="1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24B0F3" w14:textId="77777777" w:rsidR="00F50E9D" w:rsidRPr="009476C7" w:rsidRDefault="00F50E9D" w:rsidP="005A5392">
            <w:pPr>
              <w:pStyle w:val="TAC"/>
              <w:rPr>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A5377E" w14:textId="77777777" w:rsidR="00F50E9D" w:rsidRPr="009476C7" w:rsidRDefault="00F50E9D" w:rsidP="005A5392">
            <w:pPr>
              <w:pStyle w:val="TAC"/>
              <w:rPr>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A4E8EC1"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2C73B83" w14:textId="77777777" w:rsidR="00F50E9D" w:rsidRPr="009476C7" w:rsidRDefault="00F50E9D" w:rsidP="005A5392">
            <w:pPr>
              <w:pStyle w:val="TAC"/>
              <w:rPr>
                <w:sz w:val="16"/>
                <w:szCs w:val="18"/>
                <w:lang w:eastAsia="zh-CN"/>
              </w:rPr>
            </w:pPr>
            <w:r w:rsidRPr="009476C7">
              <w:rPr>
                <w:sz w:val="16"/>
                <w:szCs w:val="18"/>
                <w:lang w:eastAsia="zh-CN"/>
              </w:rPr>
              <w:t xml:space="preserve">0.024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042C950" w14:textId="77777777" w:rsidR="00F50E9D" w:rsidRPr="009476C7" w:rsidRDefault="00F50E9D" w:rsidP="005A5392">
            <w:pPr>
              <w:pStyle w:val="TAC"/>
              <w:rPr>
                <w:sz w:val="16"/>
                <w:szCs w:val="18"/>
                <w:lang w:eastAsia="zh-CN"/>
              </w:rPr>
            </w:pPr>
            <w:r w:rsidRPr="009476C7">
              <w:rPr>
                <w:sz w:val="16"/>
                <w:szCs w:val="18"/>
                <w:lang w:eastAsia="zh-CN"/>
              </w:rPr>
              <w:t xml:space="preserve">0.029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D31C8CD" w14:textId="77777777" w:rsidR="00F50E9D" w:rsidRPr="009476C7" w:rsidRDefault="00F50E9D" w:rsidP="005A5392">
            <w:pPr>
              <w:pStyle w:val="TAC"/>
              <w:rPr>
                <w:sz w:val="16"/>
                <w:szCs w:val="18"/>
                <w:lang w:eastAsia="zh-CN"/>
              </w:rPr>
            </w:pPr>
            <w:r w:rsidRPr="009476C7">
              <w:rPr>
                <w:sz w:val="16"/>
                <w:szCs w:val="18"/>
                <w:lang w:eastAsia="zh-CN"/>
              </w:rPr>
              <w:t xml:space="preserve">0.024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9F11692" w14:textId="77777777" w:rsidR="00F50E9D" w:rsidRPr="009476C7" w:rsidRDefault="00F50E9D" w:rsidP="005A5392">
            <w:pPr>
              <w:pStyle w:val="TAC"/>
              <w:rPr>
                <w:sz w:val="16"/>
                <w:szCs w:val="18"/>
                <w:lang w:eastAsia="zh-CN"/>
              </w:rPr>
            </w:pPr>
            <w:r w:rsidRPr="009476C7">
              <w:rPr>
                <w:sz w:val="16"/>
                <w:szCs w:val="18"/>
                <w:lang w:eastAsia="zh-CN"/>
              </w:rPr>
              <w:t xml:space="preserve">0.021 </w:t>
            </w:r>
          </w:p>
        </w:tc>
      </w:tr>
      <w:tr w:rsidR="00F50E9D" w:rsidRPr="009476C7" w14:paraId="406B4F1E" w14:textId="77777777" w:rsidTr="00F50E9D">
        <w:trPr>
          <w:trHeight w:val="1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C517D8" w14:textId="77777777" w:rsidR="00F50E9D" w:rsidRPr="009476C7" w:rsidRDefault="00F50E9D" w:rsidP="005A5392">
            <w:pPr>
              <w:pStyle w:val="TAC"/>
              <w:rPr>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306E71" w14:textId="77777777" w:rsidR="00F50E9D" w:rsidRPr="009476C7" w:rsidRDefault="00F50E9D" w:rsidP="005A5392">
            <w:pPr>
              <w:pStyle w:val="TAC"/>
              <w:rPr>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509CF00"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45706B3" w14:textId="77777777" w:rsidR="00F50E9D" w:rsidRPr="009476C7" w:rsidRDefault="00F50E9D" w:rsidP="005A5392">
            <w:pPr>
              <w:pStyle w:val="TAC"/>
              <w:rPr>
                <w:sz w:val="16"/>
                <w:szCs w:val="18"/>
                <w:lang w:eastAsia="zh-CN"/>
              </w:rPr>
            </w:pPr>
            <w:r w:rsidRPr="009476C7">
              <w:rPr>
                <w:sz w:val="16"/>
                <w:szCs w:val="18"/>
                <w:lang w:eastAsia="zh-CN"/>
              </w:rPr>
              <w:t xml:space="preserve">0.175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9A8B062" w14:textId="77777777" w:rsidR="00F50E9D" w:rsidRPr="009476C7" w:rsidRDefault="00F50E9D" w:rsidP="005A5392">
            <w:pPr>
              <w:pStyle w:val="TAC"/>
              <w:rPr>
                <w:sz w:val="16"/>
                <w:szCs w:val="18"/>
                <w:lang w:eastAsia="zh-CN"/>
              </w:rPr>
            </w:pPr>
            <w:r w:rsidRPr="009476C7">
              <w:rPr>
                <w:sz w:val="16"/>
                <w:szCs w:val="18"/>
                <w:lang w:eastAsia="zh-CN"/>
              </w:rPr>
              <w:t xml:space="preserve">0.181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78371A5" w14:textId="77777777" w:rsidR="00F50E9D" w:rsidRPr="009476C7" w:rsidRDefault="00F50E9D" w:rsidP="005A5392">
            <w:pPr>
              <w:pStyle w:val="TAC"/>
              <w:rPr>
                <w:sz w:val="16"/>
                <w:szCs w:val="18"/>
                <w:lang w:eastAsia="zh-CN"/>
              </w:rPr>
            </w:pPr>
            <w:r w:rsidRPr="009476C7">
              <w:rPr>
                <w:sz w:val="16"/>
                <w:szCs w:val="18"/>
                <w:lang w:eastAsia="zh-CN"/>
              </w:rPr>
              <w:t xml:space="preserve">0.184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8ABC32D" w14:textId="77777777" w:rsidR="00F50E9D" w:rsidRPr="009476C7" w:rsidRDefault="00F50E9D" w:rsidP="005A5392">
            <w:pPr>
              <w:pStyle w:val="TAC"/>
              <w:rPr>
                <w:sz w:val="16"/>
                <w:szCs w:val="18"/>
                <w:lang w:eastAsia="zh-CN"/>
              </w:rPr>
            </w:pPr>
            <w:r w:rsidRPr="009476C7">
              <w:rPr>
                <w:sz w:val="16"/>
                <w:szCs w:val="18"/>
                <w:lang w:eastAsia="zh-CN"/>
              </w:rPr>
              <w:t xml:space="preserve">0.117 </w:t>
            </w:r>
          </w:p>
        </w:tc>
      </w:tr>
      <w:tr w:rsidR="00F50E9D" w:rsidRPr="009476C7" w14:paraId="1C32430D" w14:textId="77777777" w:rsidTr="00F50E9D">
        <w:trPr>
          <w:trHeight w:val="1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C70D75" w14:textId="77777777" w:rsidR="00F50E9D" w:rsidRPr="009476C7" w:rsidRDefault="00F50E9D" w:rsidP="005A5392">
            <w:pPr>
              <w:pStyle w:val="TAC"/>
              <w:rPr>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5C405C" w14:textId="77777777" w:rsidR="00F50E9D" w:rsidRPr="009476C7" w:rsidRDefault="00F50E9D" w:rsidP="005A5392">
            <w:pPr>
              <w:pStyle w:val="TAC"/>
              <w:rPr>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81DD0D4"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AE132D3" w14:textId="77777777" w:rsidR="00F50E9D" w:rsidRPr="009476C7" w:rsidRDefault="00F50E9D" w:rsidP="005A5392">
            <w:pPr>
              <w:pStyle w:val="TAC"/>
              <w:rPr>
                <w:sz w:val="16"/>
                <w:szCs w:val="18"/>
                <w:lang w:eastAsia="zh-CN"/>
              </w:rPr>
            </w:pPr>
            <w:r w:rsidRPr="009476C7">
              <w:rPr>
                <w:sz w:val="16"/>
                <w:szCs w:val="18"/>
                <w:lang w:eastAsia="zh-CN"/>
              </w:rPr>
              <w:t xml:space="preserve">0.050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C67B261" w14:textId="77777777" w:rsidR="00F50E9D" w:rsidRPr="009476C7" w:rsidRDefault="00F50E9D" w:rsidP="005A5392">
            <w:pPr>
              <w:pStyle w:val="TAC"/>
              <w:rPr>
                <w:sz w:val="16"/>
                <w:szCs w:val="18"/>
                <w:lang w:eastAsia="zh-CN"/>
              </w:rPr>
            </w:pPr>
            <w:r w:rsidRPr="009476C7">
              <w:rPr>
                <w:sz w:val="16"/>
                <w:szCs w:val="18"/>
                <w:lang w:eastAsia="zh-CN"/>
              </w:rPr>
              <w:t xml:space="preserve">0.055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132F208" w14:textId="77777777" w:rsidR="00F50E9D" w:rsidRPr="009476C7" w:rsidRDefault="00F50E9D" w:rsidP="005A5392">
            <w:pPr>
              <w:pStyle w:val="TAC"/>
              <w:rPr>
                <w:sz w:val="16"/>
                <w:szCs w:val="18"/>
                <w:lang w:eastAsia="zh-CN"/>
              </w:rPr>
            </w:pPr>
            <w:r w:rsidRPr="009476C7">
              <w:rPr>
                <w:sz w:val="16"/>
                <w:szCs w:val="18"/>
                <w:lang w:eastAsia="zh-CN"/>
              </w:rPr>
              <w:t xml:space="preserve">0.052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A7BD8A0" w14:textId="77777777" w:rsidR="00F50E9D" w:rsidRPr="009476C7" w:rsidRDefault="00F50E9D" w:rsidP="005A5392">
            <w:pPr>
              <w:pStyle w:val="TAC"/>
              <w:rPr>
                <w:sz w:val="16"/>
                <w:szCs w:val="18"/>
                <w:lang w:eastAsia="zh-CN"/>
              </w:rPr>
            </w:pPr>
            <w:r w:rsidRPr="009476C7">
              <w:rPr>
                <w:sz w:val="16"/>
                <w:szCs w:val="18"/>
                <w:lang w:eastAsia="zh-CN"/>
              </w:rPr>
              <w:t xml:space="preserve">0.038 </w:t>
            </w:r>
          </w:p>
        </w:tc>
      </w:tr>
      <w:tr w:rsidR="00F50E9D" w:rsidRPr="009476C7" w14:paraId="0D9F75BD" w14:textId="77777777" w:rsidTr="00F50E9D">
        <w:trPr>
          <w:trHeight w:val="1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430F4B" w14:textId="77777777" w:rsidR="00F50E9D" w:rsidRPr="009476C7" w:rsidRDefault="00F50E9D" w:rsidP="005A5392">
            <w:pPr>
              <w:pStyle w:val="TAC"/>
              <w:rPr>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AAE8FF7"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5D5E579" w14:textId="77777777" w:rsidR="00F50E9D" w:rsidRPr="009476C7" w:rsidRDefault="00F50E9D" w:rsidP="005A5392">
            <w:pPr>
              <w:pStyle w:val="TAC"/>
              <w:rPr>
                <w:sz w:val="16"/>
                <w:szCs w:val="18"/>
                <w:lang w:eastAsia="zh-CN"/>
              </w:rPr>
            </w:pPr>
            <w:r w:rsidRPr="009476C7">
              <w:rPr>
                <w:sz w:val="16"/>
                <w:szCs w:val="18"/>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9D13EA1" w14:textId="77777777" w:rsidR="00F50E9D" w:rsidRPr="009476C7" w:rsidRDefault="00F50E9D" w:rsidP="005A5392">
            <w:pPr>
              <w:pStyle w:val="TAC"/>
              <w:rPr>
                <w:sz w:val="16"/>
                <w:szCs w:val="18"/>
                <w:lang w:eastAsia="zh-CN"/>
              </w:rPr>
            </w:pPr>
            <w:r w:rsidRPr="009476C7">
              <w:rPr>
                <w:sz w:val="16"/>
                <w:szCs w:val="18"/>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B5C8113" w14:textId="77777777" w:rsidR="00F50E9D" w:rsidRPr="009476C7" w:rsidRDefault="00F50E9D" w:rsidP="005A5392">
            <w:pPr>
              <w:pStyle w:val="TAC"/>
              <w:rPr>
                <w:sz w:val="16"/>
                <w:szCs w:val="18"/>
                <w:lang w:eastAsia="zh-CN"/>
              </w:rPr>
            </w:pPr>
            <w:r w:rsidRPr="009476C7">
              <w:rPr>
                <w:sz w:val="16"/>
                <w:szCs w:val="18"/>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6D0A6E6" w14:textId="77777777" w:rsidR="00F50E9D" w:rsidRPr="009476C7" w:rsidRDefault="00F50E9D" w:rsidP="005A5392">
            <w:pPr>
              <w:pStyle w:val="TAC"/>
              <w:rPr>
                <w:sz w:val="16"/>
                <w:szCs w:val="18"/>
                <w:lang w:eastAsia="zh-CN"/>
              </w:rPr>
            </w:pPr>
            <w:r w:rsidRPr="009476C7">
              <w:rPr>
                <w:sz w:val="16"/>
                <w:szCs w:val="18"/>
                <w:lang w:eastAsia="zh-CN"/>
              </w:rPr>
              <w:t>2</w:t>
            </w:r>
          </w:p>
        </w:tc>
      </w:tr>
      <w:tr w:rsidR="00F50E9D" w:rsidRPr="009476C7" w14:paraId="13ACDA86" w14:textId="77777777" w:rsidTr="00F50E9D">
        <w:trPr>
          <w:trHeight w:val="1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747F45" w14:textId="77777777" w:rsidR="00F50E9D" w:rsidRPr="009476C7" w:rsidRDefault="00F50E9D" w:rsidP="005A5392">
            <w:pPr>
              <w:pStyle w:val="TAC"/>
              <w:rPr>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454348F7"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1530FD6"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A9351FF"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0BD6186"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C53533B" w14:textId="77777777" w:rsidR="00F50E9D" w:rsidRPr="009476C7" w:rsidRDefault="00F50E9D" w:rsidP="005A5392">
            <w:pPr>
              <w:pStyle w:val="TAC"/>
              <w:rPr>
                <w:sz w:val="16"/>
                <w:szCs w:val="18"/>
                <w:lang w:eastAsia="zh-CN"/>
              </w:rPr>
            </w:pPr>
            <w:r w:rsidRPr="009476C7">
              <w:rPr>
                <w:sz w:val="16"/>
                <w:szCs w:val="18"/>
                <w:lang w:eastAsia="zh-CN"/>
              </w:rPr>
              <w:t>100%</w:t>
            </w:r>
          </w:p>
        </w:tc>
      </w:tr>
      <w:tr w:rsidR="00F50E9D" w:rsidRPr="009476C7" w14:paraId="72B1C8D7" w14:textId="77777777" w:rsidTr="00F50E9D">
        <w:trPr>
          <w:trHeight w:val="9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480338" w14:textId="77777777" w:rsidR="00F50E9D" w:rsidRPr="009476C7" w:rsidRDefault="00F50E9D" w:rsidP="005A5392">
            <w:pPr>
              <w:pStyle w:val="TAC"/>
              <w:rPr>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0AB0728F" w14:textId="77777777" w:rsidR="00F50E9D" w:rsidRPr="009476C7" w:rsidRDefault="00F50E9D" w:rsidP="005A5392">
            <w:pPr>
              <w:pStyle w:val="TAC"/>
              <w:rPr>
                <w:sz w:val="16"/>
                <w:szCs w:val="18"/>
                <w:lang w:eastAsia="zh-CN"/>
              </w:rPr>
            </w:pPr>
            <w:r w:rsidRPr="009476C7">
              <w:rPr>
                <w:sz w:val="16"/>
                <w:szCs w:val="18"/>
                <w:lang w:eastAsia="zh-CN"/>
              </w:rPr>
              <w:t>BO</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E278B0D" w14:textId="77777777" w:rsidR="00F50E9D" w:rsidRPr="009476C7" w:rsidRDefault="00F50E9D" w:rsidP="005A5392">
            <w:pPr>
              <w:pStyle w:val="TAC"/>
              <w:rPr>
                <w:sz w:val="16"/>
                <w:szCs w:val="18"/>
                <w:lang w:eastAsia="zh-CN"/>
              </w:rPr>
            </w:pPr>
            <w:r w:rsidRPr="009476C7">
              <w:rPr>
                <w:sz w:val="16"/>
                <w:szCs w:val="18"/>
                <w:lang w:eastAsia="zh-CN"/>
              </w:rPr>
              <w:t xml:space="preserve">30.253%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E0E46EB" w14:textId="77777777" w:rsidR="00F50E9D" w:rsidRPr="009476C7" w:rsidRDefault="00F50E9D" w:rsidP="005A5392">
            <w:pPr>
              <w:pStyle w:val="TAC"/>
              <w:rPr>
                <w:sz w:val="16"/>
                <w:szCs w:val="18"/>
                <w:lang w:eastAsia="zh-CN"/>
              </w:rPr>
            </w:pPr>
            <w:r w:rsidRPr="009476C7">
              <w:rPr>
                <w:sz w:val="16"/>
                <w:szCs w:val="18"/>
                <w:lang w:eastAsia="zh-CN"/>
              </w:rPr>
              <w:t xml:space="preserve">35.013%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C36D01" w14:textId="77777777" w:rsidR="00F50E9D" w:rsidRPr="009476C7" w:rsidRDefault="00F50E9D" w:rsidP="005A5392">
            <w:pPr>
              <w:pStyle w:val="TAC"/>
              <w:rPr>
                <w:sz w:val="16"/>
                <w:szCs w:val="18"/>
                <w:lang w:eastAsia="zh-CN"/>
              </w:rPr>
            </w:pPr>
            <w:r w:rsidRPr="009476C7">
              <w:rPr>
                <w:sz w:val="16"/>
                <w:szCs w:val="18"/>
                <w:lang w:eastAsia="zh-CN"/>
              </w:rPr>
              <w:t xml:space="preserve">31.050%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8398BB8" w14:textId="77777777" w:rsidR="00F50E9D" w:rsidRPr="009476C7" w:rsidRDefault="00F50E9D" w:rsidP="005A5392">
            <w:pPr>
              <w:pStyle w:val="TAC"/>
              <w:rPr>
                <w:sz w:val="16"/>
                <w:szCs w:val="18"/>
                <w:lang w:eastAsia="zh-CN"/>
              </w:rPr>
            </w:pPr>
            <w:r w:rsidRPr="009476C7">
              <w:rPr>
                <w:sz w:val="16"/>
                <w:szCs w:val="18"/>
                <w:lang w:eastAsia="zh-CN"/>
              </w:rPr>
              <w:t xml:space="preserve">28.234%  </w:t>
            </w:r>
          </w:p>
        </w:tc>
      </w:tr>
      <w:tr w:rsidR="00F50E9D" w:rsidRPr="009476C7" w14:paraId="47629361" w14:textId="77777777" w:rsidTr="00F50E9D">
        <w:trPr>
          <w:trHeight w:val="1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72C662" w14:textId="77777777" w:rsidR="00F50E9D" w:rsidRPr="009476C7" w:rsidRDefault="00F50E9D">
            <w:pPr>
              <w:spacing w:after="0"/>
              <w:rPr>
                <w:rFonts w:asciiTheme="minorHAnsi" w:eastAsiaTheme="minorEastAsia" w:hAnsiTheme="minorHAnsi" w:cstheme="minorHAnsi"/>
                <w:color w:val="000000"/>
                <w:sz w:val="18"/>
                <w:szCs w:val="18"/>
                <w:lang w:eastAsia="zh-CN"/>
              </w:rPr>
            </w:pP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hideMark/>
          </w:tcPr>
          <w:p w14:paraId="33317532" w14:textId="77777777" w:rsidR="00F50E9D" w:rsidRPr="00CE02C3" w:rsidRDefault="00F50E9D" w:rsidP="00C2601D">
            <w:pPr>
              <w:pStyle w:val="TAL"/>
              <w:rPr>
                <w:sz w:val="16"/>
                <w:szCs w:val="18"/>
              </w:rPr>
            </w:pPr>
            <w:r w:rsidRPr="00CE02C3">
              <w:rPr>
                <w:sz w:val="16"/>
                <w:szCs w:val="18"/>
              </w:rPr>
              <w:t>Additional report/notes:</w:t>
            </w:r>
          </w:p>
          <w:p w14:paraId="0B69BF9B" w14:textId="77777777" w:rsidR="00F50E9D" w:rsidRPr="00CE02C3" w:rsidRDefault="00F50E9D" w:rsidP="00C2601D">
            <w:pPr>
              <w:pStyle w:val="TAL"/>
              <w:rPr>
                <w:sz w:val="16"/>
                <w:szCs w:val="18"/>
              </w:rPr>
            </w:pPr>
            <w:r w:rsidRPr="00CE02C3">
              <w:rPr>
                <w:sz w:val="16"/>
                <w:szCs w:val="18"/>
              </w:rPr>
              <w:t>LBT procedure and parameters</w:t>
            </w:r>
          </w:p>
          <w:p w14:paraId="72E858E0" w14:textId="31E9631B" w:rsidR="00F50E9D" w:rsidRPr="00CE02C3" w:rsidRDefault="00F50E9D" w:rsidP="00C2601D">
            <w:pPr>
              <w:pStyle w:val="TAL"/>
              <w:rPr>
                <w:sz w:val="16"/>
                <w:szCs w:val="18"/>
              </w:rPr>
            </w:pPr>
            <w:r w:rsidRPr="00CE02C3">
              <w:rPr>
                <w:sz w:val="16"/>
                <w:szCs w:val="18"/>
              </w:rPr>
              <w:t xml:space="preserve">Refer to </w:t>
            </w:r>
            <w:r w:rsidR="004C21E6" w:rsidRPr="00CE02C3">
              <w:rPr>
                <w:sz w:val="16"/>
                <w:szCs w:val="18"/>
              </w:rPr>
              <w:t>Clause</w:t>
            </w:r>
            <w:r w:rsidRPr="00CE02C3">
              <w:rPr>
                <w:sz w:val="16"/>
                <w:szCs w:val="18"/>
              </w:rPr>
              <w:t xml:space="preserve"> A.2 in R1-2009450. Subcarrier spacing is 960KHz;</w:t>
            </w:r>
          </w:p>
          <w:p w14:paraId="56A672B9" w14:textId="77777777" w:rsidR="00F50E9D" w:rsidRPr="00CE02C3" w:rsidRDefault="00F50E9D" w:rsidP="00C2601D">
            <w:pPr>
              <w:pStyle w:val="TAL"/>
              <w:rPr>
                <w:sz w:val="16"/>
                <w:szCs w:val="18"/>
              </w:rPr>
            </w:pPr>
            <w:r w:rsidRPr="00CE02C3">
              <w:rPr>
                <w:sz w:val="16"/>
                <w:szCs w:val="18"/>
              </w:rPr>
              <w:t>LBT procedure align with v2.1.20 of EN 302 567;</w:t>
            </w:r>
          </w:p>
          <w:p w14:paraId="4A8C0C08" w14:textId="77777777" w:rsidR="00F50E9D" w:rsidRPr="00CE02C3" w:rsidRDefault="00F50E9D" w:rsidP="00C2601D">
            <w:pPr>
              <w:pStyle w:val="TAL"/>
              <w:rPr>
                <w:sz w:val="16"/>
                <w:szCs w:val="18"/>
              </w:rPr>
            </w:pPr>
            <w:r w:rsidRPr="00CE02C3">
              <w:rPr>
                <w:sz w:val="16"/>
                <w:szCs w:val="18"/>
              </w:rPr>
              <w:t>CWmax=10;</w:t>
            </w:r>
          </w:p>
          <w:p w14:paraId="79B66D2A" w14:textId="77777777" w:rsidR="00F50E9D" w:rsidRPr="00CE02C3" w:rsidRDefault="00F50E9D" w:rsidP="00C2601D">
            <w:pPr>
              <w:pStyle w:val="TAL"/>
              <w:rPr>
                <w:sz w:val="16"/>
                <w:szCs w:val="18"/>
              </w:rPr>
            </w:pPr>
            <w:r w:rsidRPr="00CE02C3">
              <w:rPr>
                <w:sz w:val="16"/>
                <w:szCs w:val="18"/>
              </w:rPr>
              <w:t>any assumptions/parameters used not as in the agreed baseline</w:t>
            </w:r>
          </w:p>
          <w:p w14:paraId="6686D16D" w14:textId="77777777" w:rsidR="00F50E9D" w:rsidRPr="00CE02C3" w:rsidRDefault="00F50E9D" w:rsidP="00C2601D">
            <w:pPr>
              <w:pStyle w:val="TAL"/>
              <w:rPr>
                <w:sz w:val="16"/>
                <w:szCs w:val="18"/>
              </w:rPr>
            </w:pPr>
            <w:r w:rsidRPr="00CE02C3">
              <w:rPr>
                <w:sz w:val="16"/>
                <w:szCs w:val="18"/>
              </w:rPr>
              <w:t>3. Details of case: two operators; omni-directional LBT, directional LBT schemes; Indoor Scenario A</w:t>
            </w:r>
          </w:p>
          <w:p w14:paraId="5D1D3576" w14:textId="58487414" w:rsidR="00F50E9D" w:rsidRPr="00CE02C3" w:rsidRDefault="00F50E9D" w:rsidP="00C2601D">
            <w:pPr>
              <w:pStyle w:val="TAL"/>
              <w:rPr>
                <w:sz w:val="16"/>
                <w:szCs w:val="18"/>
              </w:rPr>
            </w:pPr>
            <w:r w:rsidRPr="00CE02C3">
              <w:rPr>
                <w:sz w:val="16"/>
                <w:szCs w:val="18"/>
              </w:rPr>
              <w:t>Case1</w:t>
            </w:r>
            <w:r w:rsidR="00C2601D" w:rsidRPr="00CE02C3">
              <w:rPr>
                <w:sz w:val="16"/>
                <w:szCs w:val="18"/>
              </w:rPr>
              <w:t>:</w:t>
            </w:r>
            <w:r w:rsidRPr="00CE02C3">
              <w:rPr>
                <w:sz w:val="16"/>
                <w:szCs w:val="18"/>
              </w:rPr>
              <w:t xml:space="preserve"> two operators,Omni(Operator1) vs Omni(Operator2);</w:t>
            </w:r>
          </w:p>
          <w:p w14:paraId="4498DB2A" w14:textId="66CE54E0" w:rsidR="00F50E9D" w:rsidRPr="00CE02C3" w:rsidRDefault="00F50E9D" w:rsidP="00C2601D">
            <w:pPr>
              <w:pStyle w:val="TAL"/>
              <w:rPr>
                <w:sz w:val="16"/>
                <w:szCs w:val="18"/>
              </w:rPr>
            </w:pPr>
            <w:r w:rsidRPr="00CE02C3">
              <w:rPr>
                <w:sz w:val="16"/>
                <w:szCs w:val="18"/>
              </w:rPr>
              <w:t>Case2</w:t>
            </w:r>
            <w:r w:rsidR="00C2601D" w:rsidRPr="00CE02C3">
              <w:rPr>
                <w:sz w:val="16"/>
                <w:szCs w:val="18"/>
              </w:rPr>
              <w:t>:</w:t>
            </w:r>
            <w:r w:rsidRPr="00CE02C3">
              <w:rPr>
                <w:sz w:val="16"/>
                <w:szCs w:val="18"/>
              </w:rPr>
              <w:t xml:space="preserve"> two operators,Omni(Operator1) vs Directional(Operator2)</w:t>
            </w:r>
          </w:p>
          <w:p w14:paraId="371CB84B" w14:textId="77777777" w:rsidR="00F50E9D" w:rsidRPr="00CE02C3" w:rsidRDefault="00F50E9D" w:rsidP="00C2601D">
            <w:pPr>
              <w:pStyle w:val="TAL"/>
              <w:rPr>
                <w:sz w:val="16"/>
                <w:szCs w:val="18"/>
              </w:rPr>
            </w:pPr>
            <w:r w:rsidRPr="00CE02C3">
              <w:rPr>
                <w:sz w:val="16"/>
                <w:szCs w:val="18"/>
              </w:rPr>
              <w:t>4. Other metric(s) and definition if reported</w:t>
            </w:r>
          </w:p>
          <w:p w14:paraId="63D6ED82" w14:textId="77777777" w:rsidR="00F50E9D" w:rsidRPr="00CE02C3" w:rsidRDefault="00F50E9D" w:rsidP="00C2601D">
            <w:pPr>
              <w:pStyle w:val="TAL"/>
              <w:rPr>
                <w:sz w:val="16"/>
                <w:szCs w:val="18"/>
              </w:rPr>
            </w:pPr>
            <w:r w:rsidRPr="00CE02C3">
              <w:rPr>
                <w:sz w:val="16"/>
                <w:szCs w:val="18"/>
              </w:rPr>
              <w:t>5. Details of COT sharing if used in evaluation:DL Only,No COT sharing</w:t>
            </w:r>
          </w:p>
        </w:tc>
      </w:tr>
    </w:tbl>
    <w:p w14:paraId="2BBCD372" w14:textId="77777777" w:rsidR="00F50E9D" w:rsidRPr="009476C7" w:rsidRDefault="00F50E9D" w:rsidP="00783881">
      <w:pPr>
        <w:rPr>
          <w:lang w:eastAsia="zh-CN"/>
        </w:rPr>
      </w:pPr>
    </w:p>
    <w:p w14:paraId="060882C7" w14:textId="77777777" w:rsidR="00F50E9D" w:rsidRPr="009476C7" w:rsidRDefault="00F50E9D" w:rsidP="00403B6C">
      <w:pPr>
        <w:pStyle w:val="TH"/>
      </w:pPr>
      <w:r w:rsidRPr="009476C7">
        <w:t>Table B.2.2.5-2. performance of different LBT mode of various traffic load with CCA=-62dBm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rsidRPr="009476C7" w14:paraId="17705C70" w14:textId="77777777" w:rsidTr="00F50E9D">
        <w:trPr>
          <w:trHeight w:val="176"/>
          <w:jc w:val="center"/>
        </w:trPr>
        <w:tc>
          <w:tcPr>
            <w:tcW w:w="0" w:type="auto"/>
            <w:tcBorders>
              <w:top w:val="single" w:sz="4" w:space="0" w:color="auto"/>
              <w:left w:val="single" w:sz="4" w:space="0" w:color="auto"/>
              <w:bottom w:val="single" w:sz="4" w:space="0" w:color="auto"/>
              <w:right w:val="single" w:sz="4" w:space="0" w:color="auto"/>
            </w:tcBorders>
            <w:hideMark/>
          </w:tcPr>
          <w:p w14:paraId="0F8DAEEA" w14:textId="77777777" w:rsidR="00F50E9D" w:rsidRPr="009476C7" w:rsidRDefault="00F50E9D" w:rsidP="005A5392">
            <w:pPr>
              <w:pStyle w:val="TAC"/>
              <w:rPr>
                <w:sz w:val="16"/>
                <w:szCs w:val="18"/>
                <w:lang w:eastAsia="zh-CN"/>
              </w:rPr>
            </w:pPr>
            <w:r w:rsidRPr="009476C7">
              <w:rPr>
                <w:sz w:val="16"/>
                <w:szCs w:val="18"/>
                <w:lang w:eastAsia="zh-CN"/>
              </w:rPr>
              <w:t>Tdoc /</w:t>
            </w:r>
          </w:p>
          <w:p w14:paraId="497BF756"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0" w:type="auto"/>
            <w:gridSpan w:val="2"/>
            <w:tcBorders>
              <w:top w:val="single" w:sz="4" w:space="0" w:color="auto"/>
              <w:left w:val="single" w:sz="4" w:space="0" w:color="auto"/>
              <w:bottom w:val="single" w:sz="4" w:space="0" w:color="auto"/>
              <w:right w:val="single" w:sz="4" w:space="0" w:color="auto"/>
            </w:tcBorders>
            <w:hideMark/>
          </w:tcPr>
          <w:p w14:paraId="33CC7E27" w14:textId="77777777" w:rsidR="00F50E9D" w:rsidRPr="009476C7" w:rsidRDefault="00F50E9D" w:rsidP="005A5392">
            <w:pPr>
              <w:pStyle w:val="TAC"/>
              <w:rPr>
                <w:sz w:val="16"/>
                <w:szCs w:val="18"/>
                <w:lang w:eastAsia="zh-CN"/>
              </w:rPr>
            </w:pPr>
            <w:r w:rsidRPr="009476C7">
              <w:rPr>
                <w:sz w:val="16"/>
                <w:szCs w:val="18"/>
                <w:lang w:eastAsia="zh-CN"/>
              </w:rPr>
              <w:t>LBT mode</w:t>
            </w:r>
          </w:p>
        </w:tc>
        <w:tc>
          <w:tcPr>
            <w:tcW w:w="0" w:type="auto"/>
            <w:gridSpan w:val="3"/>
            <w:tcBorders>
              <w:top w:val="single" w:sz="4" w:space="0" w:color="auto"/>
              <w:left w:val="single" w:sz="4" w:space="0" w:color="auto"/>
              <w:bottom w:val="single" w:sz="4" w:space="0" w:color="auto"/>
              <w:right w:val="single" w:sz="4" w:space="0" w:color="auto"/>
            </w:tcBorders>
            <w:hideMark/>
          </w:tcPr>
          <w:p w14:paraId="471064D3" w14:textId="77777777" w:rsidR="00F50E9D" w:rsidRPr="009476C7" w:rsidRDefault="00F50E9D" w:rsidP="005A5392">
            <w:pPr>
              <w:pStyle w:val="TAC"/>
              <w:rPr>
                <w:sz w:val="16"/>
                <w:szCs w:val="18"/>
                <w:lang w:eastAsia="zh-CN"/>
              </w:rPr>
            </w:pPr>
            <w:r w:rsidRPr="009476C7">
              <w:rPr>
                <w:sz w:val="16"/>
                <w:szCs w:val="18"/>
                <w:lang w:eastAsia="zh-CN"/>
              </w:rPr>
              <w:t>omni</w:t>
            </w:r>
          </w:p>
        </w:tc>
        <w:tc>
          <w:tcPr>
            <w:tcW w:w="0" w:type="auto"/>
            <w:gridSpan w:val="3"/>
            <w:tcBorders>
              <w:top w:val="single" w:sz="4" w:space="0" w:color="auto"/>
              <w:left w:val="single" w:sz="4" w:space="0" w:color="auto"/>
              <w:bottom w:val="single" w:sz="4" w:space="0" w:color="auto"/>
              <w:right w:val="single" w:sz="4" w:space="0" w:color="auto"/>
            </w:tcBorders>
            <w:hideMark/>
          </w:tcPr>
          <w:p w14:paraId="5AF8D781" w14:textId="77777777" w:rsidR="00F50E9D" w:rsidRPr="009476C7" w:rsidRDefault="00F50E9D" w:rsidP="005A5392">
            <w:pPr>
              <w:pStyle w:val="TAC"/>
              <w:rPr>
                <w:sz w:val="16"/>
                <w:szCs w:val="18"/>
                <w:lang w:eastAsia="zh-CN"/>
              </w:rPr>
            </w:pPr>
            <w:r w:rsidRPr="009476C7">
              <w:rPr>
                <w:sz w:val="16"/>
                <w:szCs w:val="18"/>
                <w:lang w:eastAsia="zh-CN"/>
              </w:rPr>
              <w:t xml:space="preserve"> directional</w:t>
            </w:r>
          </w:p>
        </w:tc>
      </w:tr>
      <w:tr w:rsidR="00F50E9D" w:rsidRPr="009476C7" w14:paraId="53E47CDA" w14:textId="77777777" w:rsidTr="00F50E9D">
        <w:trPr>
          <w:trHeight w:val="176"/>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C96EFBB" w14:textId="77777777" w:rsidR="00F50E9D" w:rsidRPr="009476C7" w:rsidRDefault="00F50E9D" w:rsidP="005A5392">
            <w:pPr>
              <w:pStyle w:val="TAC"/>
              <w:rPr>
                <w:sz w:val="16"/>
                <w:szCs w:val="18"/>
                <w:lang w:eastAsia="zh-CN"/>
              </w:rPr>
            </w:pPr>
            <w:r w:rsidRPr="009476C7">
              <w:rPr>
                <w:sz w:val="16"/>
                <w:szCs w:val="18"/>
                <w:lang w:eastAsia="zh-CN"/>
              </w:rPr>
              <w:t>R1-2009450/ Source 5</w:t>
            </w:r>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5577B7DE" w14:textId="77777777" w:rsidR="00F50E9D" w:rsidRPr="009476C7" w:rsidRDefault="00F50E9D" w:rsidP="005A5392">
            <w:pPr>
              <w:pStyle w:val="TAC"/>
              <w:rPr>
                <w:sz w:val="16"/>
                <w:szCs w:val="18"/>
                <w:lang w:eastAsia="zh-CN"/>
              </w:rPr>
            </w:pPr>
            <w:r w:rsidRPr="009476C7">
              <w:rPr>
                <w:sz w:val="16"/>
                <w:szCs w:val="18"/>
                <w:lang w:eastAsia="zh-CN"/>
              </w:rPr>
              <w:t>Traffic load</w:t>
            </w:r>
          </w:p>
          <w:p w14:paraId="6CD59ECE"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0" w:type="auto"/>
            <w:tcBorders>
              <w:top w:val="single" w:sz="4" w:space="0" w:color="auto"/>
              <w:left w:val="single" w:sz="4" w:space="0" w:color="auto"/>
              <w:bottom w:val="single" w:sz="4" w:space="0" w:color="auto"/>
              <w:right w:val="single" w:sz="4" w:space="0" w:color="auto"/>
            </w:tcBorders>
            <w:hideMark/>
          </w:tcPr>
          <w:p w14:paraId="5A3A38E6" w14:textId="77777777" w:rsidR="00F50E9D" w:rsidRPr="009476C7" w:rsidRDefault="00F50E9D" w:rsidP="005A5392">
            <w:pPr>
              <w:pStyle w:val="TAC"/>
              <w:rPr>
                <w:sz w:val="16"/>
                <w:szCs w:val="18"/>
                <w:lang w:eastAsia="zh-CN"/>
              </w:rPr>
            </w:pPr>
            <w:r w:rsidRPr="009476C7">
              <w:rPr>
                <w:sz w:val="16"/>
                <w:szCs w:val="18"/>
                <w:lang w:eastAsia="zh-CN"/>
              </w:rPr>
              <w:t>Low load</w:t>
            </w:r>
          </w:p>
          <w:p w14:paraId="06A5B756"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0" w:type="auto"/>
            <w:tcBorders>
              <w:top w:val="single" w:sz="4" w:space="0" w:color="auto"/>
              <w:left w:val="single" w:sz="4" w:space="0" w:color="auto"/>
              <w:bottom w:val="single" w:sz="4" w:space="0" w:color="auto"/>
              <w:right w:val="single" w:sz="4" w:space="0" w:color="auto"/>
            </w:tcBorders>
            <w:hideMark/>
          </w:tcPr>
          <w:p w14:paraId="1E770150" w14:textId="77777777" w:rsidR="00F50E9D" w:rsidRPr="009476C7" w:rsidRDefault="00F50E9D" w:rsidP="005A5392">
            <w:pPr>
              <w:pStyle w:val="TAC"/>
              <w:rPr>
                <w:sz w:val="16"/>
                <w:szCs w:val="18"/>
                <w:lang w:eastAsia="zh-CN"/>
              </w:rPr>
            </w:pPr>
            <w:r w:rsidRPr="009476C7">
              <w:rPr>
                <w:sz w:val="16"/>
                <w:szCs w:val="18"/>
                <w:lang w:eastAsia="zh-CN"/>
              </w:rPr>
              <w:t>Medium load</w:t>
            </w:r>
          </w:p>
          <w:p w14:paraId="567A0DD6"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2371B84A" w14:textId="77777777" w:rsidR="00F50E9D" w:rsidRPr="009476C7" w:rsidRDefault="00F50E9D" w:rsidP="005A5392">
            <w:pPr>
              <w:pStyle w:val="TAC"/>
              <w:rPr>
                <w:sz w:val="16"/>
                <w:szCs w:val="18"/>
                <w:lang w:eastAsia="zh-CN"/>
              </w:rPr>
            </w:pPr>
            <w:r w:rsidRPr="009476C7">
              <w:rPr>
                <w:sz w:val="16"/>
                <w:szCs w:val="18"/>
                <w:lang w:eastAsia="zh-CN"/>
              </w:rPr>
              <w:t>High load</w:t>
            </w:r>
          </w:p>
          <w:p w14:paraId="5CB7B7C9"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0F12901C" w14:textId="77777777" w:rsidR="00F50E9D" w:rsidRPr="009476C7" w:rsidRDefault="00F50E9D" w:rsidP="005A5392">
            <w:pPr>
              <w:pStyle w:val="TAC"/>
              <w:rPr>
                <w:sz w:val="16"/>
                <w:szCs w:val="18"/>
                <w:lang w:eastAsia="zh-CN"/>
              </w:rPr>
            </w:pPr>
            <w:r w:rsidRPr="009476C7">
              <w:rPr>
                <w:sz w:val="16"/>
                <w:szCs w:val="18"/>
                <w:lang w:eastAsia="zh-CN"/>
              </w:rPr>
              <w:t>Low load</w:t>
            </w:r>
          </w:p>
          <w:p w14:paraId="562F3FD6"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0" w:type="auto"/>
            <w:tcBorders>
              <w:top w:val="single" w:sz="4" w:space="0" w:color="auto"/>
              <w:left w:val="single" w:sz="4" w:space="0" w:color="auto"/>
              <w:bottom w:val="single" w:sz="4" w:space="0" w:color="auto"/>
              <w:right w:val="single" w:sz="4" w:space="0" w:color="auto"/>
            </w:tcBorders>
            <w:hideMark/>
          </w:tcPr>
          <w:p w14:paraId="6DB0E163" w14:textId="77777777" w:rsidR="00F50E9D" w:rsidRPr="009476C7" w:rsidRDefault="00F50E9D" w:rsidP="005A5392">
            <w:pPr>
              <w:pStyle w:val="TAC"/>
              <w:rPr>
                <w:sz w:val="16"/>
                <w:szCs w:val="18"/>
                <w:lang w:eastAsia="zh-CN"/>
              </w:rPr>
            </w:pPr>
            <w:r w:rsidRPr="009476C7">
              <w:rPr>
                <w:sz w:val="16"/>
                <w:szCs w:val="18"/>
                <w:lang w:eastAsia="zh-CN"/>
              </w:rPr>
              <w:t>Medium load</w:t>
            </w:r>
          </w:p>
          <w:p w14:paraId="35C37B57"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275F937F" w14:textId="77777777" w:rsidR="00F50E9D" w:rsidRPr="009476C7" w:rsidRDefault="00F50E9D" w:rsidP="005A5392">
            <w:pPr>
              <w:pStyle w:val="TAC"/>
              <w:rPr>
                <w:sz w:val="16"/>
                <w:szCs w:val="18"/>
                <w:lang w:eastAsia="zh-CN"/>
              </w:rPr>
            </w:pPr>
            <w:r w:rsidRPr="009476C7">
              <w:rPr>
                <w:sz w:val="16"/>
                <w:szCs w:val="18"/>
                <w:lang w:eastAsia="zh-CN"/>
              </w:rPr>
              <w:t>High load</w:t>
            </w:r>
          </w:p>
          <w:p w14:paraId="18AA2F47"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46F84695"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68AA9"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D5282EF"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0" w:type="auto"/>
            <w:tcBorders>
              <w:top w:val="single" w:sz="4" w:space="0" w:color="auto"/>
              <w:left w:val="single" w:sz="4" w:space="0" w:color="auto"/>
              <w:bottom w:val="single" w:sz="4" w:space="0" w:color="auto"/>
              <w:right w:val="single" w:sz="4" w:space="0" w:color="auto"/>
            </w:tcBorders>
            <w:hideMark/>
          </w:tcPr>
          <w:p w14:paraId="7175E94E"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3845769" w14:textId="77777777" w:rsidR="00F50E9D" w:rsidRPr="009476C7" w:rsidRDefault="00F50E9D" w:rsidP="005A5392">
            <w:pPr>
              <w:pStyle w:val="TAC"/>
              <w:rPr>
                <w:sz w:val="16"/>
                <w:szCs w:val="18"/>
                <w:lang w:eastAsia="zh-CN"/>
              </w:rPr>
            </w:pPr>
            <w:r w:rsidRPr="009476C7">
              <w:rPr>
                <w:sz w:val="16"/>
                <w:szCs w:val="18"/>
                <w:lang w:eastAsia="zh-CN"/>
              </w:rPr>
              <w:t xml:space="preserve">3546.6826  </w:t>
            </w:r>
          </w:p>
        </w:tc>
        <w:tc>
          <w:tcPr>
            <w:tcW w:w="0" w:type="auto"/>
            <w:tcBorders>
              <w:top w:val="single" w:sz="4" w:space="0" w:color="auto"/>
              <w:left w:val="single" w:sz="4" w:space="0" w:color="auto"/>
              <w:bottom w:val="single" w:sz="4" w:space="0" w:color="auto"/>
              <w:right w:val="single" w:sz="4" w:space="0" w:color="auto"/>
            </w:tcBorders>
            <w:vAlign w:val="center"/>
            <w:hideMark/>
          </w:tcPr>
          <w:p w14:paraId="171A3D93" w14:textId="77777777" w:rsidR="00F50E9D" w:rsidRPr="009476C7" w:rsidRDefault="00F50E9D" w:rsidP="005A5392">
            <w:pPr>
              <w:pStyle w:val="TAC"/>
              <w:rPr>
                <w:sz w:val="16"/>
                <w:szCs w:val="18"/>
                <w:lang w:eastAsia="zh-CN"/>
              </w:rPr>
            </w:pPr>
            <w:r w:rsidRPr="009476C7">
              <w:rPr>
                <w:sz w:val="16"/>
                <w:szCs w:val="18"/>
                <w:lang w:eastAsia="zh-CN"/>
              </w:rPr>
              <w:t>3033.7112</w:t>
            </w:r>
          </w:p>
        </w:tc>
        <w:tc>
          <w:tcPr>
            <w:tcW w:w="0" w:type="auto"/>
            <w:tcBorders>
              <w:top w:val="single" w:sz="4" w:space="0" w:color="auto"/>
              <w:left w:val="single" w:sz="4" w:space="0" w:color="auto"/>
              <w:bottom w:val="single" w:sz="4" w:space="0" w:color="auto"/>
              <w:right w:val="single" w:sz="4" w:space="0" w:color="auto"/>
            </w:tcBorders>
            <w:vAlign w:val="center"/>
            <w:hideMark/>
          </w:tcPr>
          <w:p w14:paraId="64B8EF7D" w14:textId="77777777" w:rsidR="00F50E9D" w:rsidRPr="009476C7" w:rsidRDefault="00F50E9D" w:rsidP="005A5392">
            <w:pPr>
              <w:pStyle w:val="TAC"/>
              <w:rPr>
                <w:sz w:val="16"/>
                <w:szCs w:val="18"/>
                <w:lang w:eastAsia="zh-CN"/>
              </w:rPr>
            </w:pPr>
            <w:r w:rsidRPr="009476C7">
              <w:rPr>
                <w:sz w:val="16"/>
                <w:szCs w:val="18"/>
                <w:lang w:eastAsia="zh-CN"/>
              </w:rPr>
              <w:t>975.4548</w:t>
            </w:r>
          </w:p>
        </w:tc>
        <w:tc>
          <w:tcPr>
            <w:tcW w:w="0" w:type="auto"/>
            <w:tcBorders>
              <w:top w:val="single" w:sz="4" w:space="0" w:color="auto"/>
              <w:left w:val="single" w:sz="4" w:space="0" w:color="auto"/>
              <w:bottom w:val="single" w:sz="4" w:space="0" w:color="auto"/>
              <w:right w:val="single" w:sz="4" w:space="0" w:color="auto"/>
            </w:tcBorders>
            <w:vAlign w:val="center"/>
            <w:hideMark/>
          </w:tcPr>
          <w:p w14:paraId="25C88C5E" w14:textId="77777777" w:rsidR="00F50E9D" w:rsidRPr="009476C7" w:rsidRDefault="00F50E9D" w:rsidP="005A5392">
            <w:pPr>
              <w:pStyle w:val="TAC"/>
              <w:rPr>
                <w:sz w:val="16"/>
                <w:szCs w:val="18"/>
                <w:lang w:eastAsia="zh-CN"/>
              </w:rPr>
            </w:pPr>
            <w:r w:rsidRPr="009476C7">
              <w:rPr>
                <w:sz w:val="16"/>
                <w:szCs w:val="18"/>
                <w:lang w:eastAsia="zh-CN"/>
              </w:rPr>
              <w:t>3547.0242</w:t>
            </w:r>
          </w:p>
        </w:tc>
        <w:tc>
          <w:tcPr>
            <w:tcW w:w="0" w:type="auto"/>
            <w:tcBorders>
              <w:top w:val="single" w:sz="4" w:space="0" w:color="auto"/>
              <w:left w:val="single" w:sz="4" w:space="0" w:color="auto"/>
              <w:bottom w:val="single" w:sz="4" w:space="0" w:color="auto"/>
              <w:right w:val="single" w:sz="4" w:space="0" w:color="auto"/>
            </w:tcBorders>
            <w:vAlign w:val="center"/>
            <w:hideMark/>
          </w:tcPr>
          <w:p w14:paraId="19BDB297" w14:textId="77777777" w:rsidR="00F50E9D" w:rsidRPr="009476C7" w:rsidRDefault="00F50E9D" w:rsidP="005A5392">
            <w:pPr>
              <w:pStyle w:val="TAC"/>
              <w:rPr>
                <w:sz w:val="16"/>
                <w:szCs w:val="18"/>
                <w:lang w:eastAsia="zh-CN"/>
              </w:rPr>
            </w:pPr>
            <w:r w:rsidRPr="009476C7">
              <w:rPr>
                <w:sz w:val="16"/>
                <w:szCs w:val="18"/>
                <w:lang w:eastAsia="zh-CN"/>
              </w:rPr>
              <w:t>3110.3704</w:t>
            </w:r>
          </w:p>
        </w:tc>
        <w:tc>
          <w:tcPr>
            <w:tcW w:w="0" w:type="auto"/>
            <w:tcBorders>
              <w:top w:val="single" w:sz="4" w:space="0" w:color="auto"/>
              <w:left w:val="single" w:sz="4" w:space="0" w:color="auto"/>
              <w:bottom w:val="single" w:sz="4" w:space="0" w:color="auto"/>
              <w:right w:val="single" w:sz="4" w:space="0" w:color="auto"/>
            </w:tcBorders>
            <w:vAlign w:val="center"/>
            <w:hideMark/>
          </w:tcPr>
          <w:p w14:paraId="1D79066D" w14:textId="77777777" w:rsidR="00F50E9D" w:rsidRPr="009476C7" w:rsidRDefault="00F50E9D" w:rsidP="005A5392">
            <w:pPr>
              <w:pStyle w:val="TAC"/>
              <w:rPr>
                <w:sz w:val="16"/>
                <w:szCs w:val="18"/>
                <w:lang w:eastAsia="zh-CN"/>
              </w:rPr>
            </w:pPr>
            <w:r w:rsidRPr="009476C7">
              <w:rPr>
                <w:sz w:val="16"/>
                <w:szCs w:val="18"/>
                <w:lang w:eastAsia="zh-CN"/>
              </w:rPr>
              <w:t>1207.0940</w:t>
            </w:r>
          </w:p>
        </w:tc>
      </w:tr>
      <w:tr w:rsidR="00F50E9D" w:rsidRPr="009476C7" w14:paraId="74692592"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B8AACE"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7D7128"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76B00F2"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7F100FAA" w14:textId="77777777" w:rsidR="00F50E9D" w:rsidRPr="009476C7" w:rsidRDefault="00F50E9D" w:rsidP="005A5392">
            <w:pPr>
              <w:pStyle w:val="TAC"/>
              <w:rPr>
                <w:sz w:val="16"/>
                <w:szCs w:val="18"/>
                <w:lang w:eastAsia="zh-CN"/>
              </w:rPr>
            </w:pPr>
            <w:r w:rsidRPr="009476C7">
              <w:rPr>
                <w:sz w:val="16"/>
                <w:szCs w:val="18"/>
                <w:lang w:eastAsia="zh-CN"/>
              </w:rPr>
              <w:t>11305.6396</w:t>
            </w:r>
          </w:p>
        </w:tc>
        <w:tc>
          <w:tcPr>
            <w:tcW w:w="0" w:type="auto"/>
            <w:tcBorders>
              <w:top w:val="single" w:sz="4" w:space="0" w:color="auto"/>
              <w:left w:val="single" w:sz="4" w:space="0" w:color="auto"/>
              <w:bottom w:val="single" w:sz="4" w:space="0" w:color="auto"/>
              <w:right w:val="single" w:sz="4" w:space="0" w:color="auto"/>
            </w:tcBorders>
            <w:vAlign w:val="center"/>
            <w:hideMark/>
          </w:tcPr>
          <w:p w14:paraId="2635DF1A" w14:textId="77777777" w:rsidR="00F50E9D" w:rsidRPr="009476C7" w:rsidRDefault="00F50E9D" w:rsidP="005A5392">
            <w:pPr>
              <w:pStyle w:val="TAC"/>
              <w:rPr>
                <w:sz w:val="16"/>
                <w:szCs w:val="18"/>
                <w:lang w:eastAsia="zh-CN"/>
              </w:rPr>
            </w:pPr>
            <w:r w:rsidRPr="009476C7">
              <w:rPr>
                <w:sz w:val="16"/>
                <w:szCs w:val="18"/>
                <w:lang w:eastAsia="zh-CN"/>
              </w:rPr>
              <w:t>10783.6074</w:t>
            </w:r>
          </w:p>
        </w:tc>
        <w:tc>
          <w:tcPr>
            <w:tcW w:w="0" w:type="auto"/>
            <w:tcBorders>
              <w:top w:val="single" w:sz="4" w:space="0" w:color="auto"/>
              <w:left w:val="single" w:sz="4" w:space="0" w:color="auto"/>
              <w:bottom w:val="single" w:sz="4" w:space="0" w:color="auto"/>
              <w:right w:val="single" w:sz="4" w:space="0" w:color="auto"/>
            </w:tcBorders>
            <w:vAlign w:val="center"/>
            <w:hideMark/>
          </w:tcPr>
          <w:p w14:paraId="7BBCA31C" w14:textId="77777777" w:rsidR="00F50E9D" w:rsidRPr="009476C7" w:rsidRDefault="00F50E9D" w:rsidP="005A5392">
            <w:pPr>
              <w:pStyle w:val="TAC"/>
              <w:rPr>
                <w:sz w:val="16"/>
                <w:szCs w:val="18"/>
                <w:lang w:eastAsia="zh-CN"/>
              </w:rPr>
            </w:pPr>
            <w:r w:rsidRPr="009476C7">
              <w:rPr>
                <w:sz w:val="16"/>
                <w:szCs w:val="18"/>
                <w:lang w:eastAsia="zh-CN"/>
              </w:rPr>
              <w:t xml:space="preserve">7088.4458 </w:t>
            </w:r>
          </w:p>
        </w:tc>
        <w:tc>
          <w:tcPr>
            <w:tcW w:w="0" w:type="auto"/>
            <w:tcBorders>
              <w:top w:val="single" w:sz="4" w:space="0" w:color="auto"/>
              <w:left w:val="single" w:sz="4" w:space="0" w:color="auto"/>
              <w:bottom w:val="single" w:sz="4" w:space="0" w:color="auto"/>
              <w:right w:val="single" w:sz="4" w:space="0" w:color="auto"/>
            </w:tcBorders>
            <w:vAlign w:val="center"/>
            <w:hideMark/>
          </w:tcPr>
          <w:p w14:paraId="0ECA71FF" w14:textId="77777777" w:rsidR="00F50E9D" w:rsidRPr="009476C7" w:rsidRDefault="00F50E9D" w:rsidP="005A5392">
            <w:pPr>
              <w:pStyle w:val="TAC"/>
              <w:rPr>
                <w:sz w:val="16"/>
                <w:szCs w:val="18"/>
                <w:lang w:eastAsia="zh-CN"/>
              </w:rPr>
            </w:pPr>
            <w:r w:rsidRPr="009476C7">
              <w:rPr>
                <w:sz w:val="16"/>
                <w:szCs w:val="18"/>
                <w:lang w:eastAsia="zh-CN"/>
              </w:rPr>
              <w:t>11371.8018</w:t>
            </w:r>
          </w:p>
        </w:tc>
        <w:tc>
          <w:tcPr>
            <w:tcW w:w="0" w:type="auto"/>
            <w:tcBorders>
              <w:top w:val="single" w:sz="4" w:space="0" w:color="auto"/>
              <w:left w:val="single" w:sz="4" w:space="0" w:color="auto"/>
              <w:bottom w:val="single" w:sz="4" w:space="0" w:color="auto"/>
              <w:right w:val="single" w:sz="4" w:space="0" w:color="auto"/>
            </w:tcBorders>
            <w:vAlign w:val="center"/>
            <w:hideMark/>
          </w:tcPr>
          <w:p w14:paraId="0783EAD4" w14:textId="77777777" w:rsidR="00F50E9D" w:rsidRPr="009476C7" w:rsidRDefault="00F50E9D" w:rsidP="005A5392">
            <w:pPr>
              <w:pStyle w:val="TAC"/>
              <w:rPr>
                <w:sz w:val="16"/>
                <w:szCs w:val="18"/>
                <w:lang w:eastAsia="zh-CN"/>
              </w:rPr>
            </w:pPr>
            <w:r w:rsidRPr="009476C7">
              <w:rPr>
                <w:sz w:val="16"/>
                <w:szCs w:val="18"/>
                <w:lang w:eastAsia="zh-CN"/>
              </w:rPr>
              <w:t>10765.0527</w:t>
            </w:r>
          </w:p>
        </w:tc>
        <w:tc>
          <w:tcPr>
            <w:tcW w:w="0" w:type="auto"/>
            <w:tcBorders>
              <w:top w:val="single" w:sz="4" w:space="0" w:color="auto"/>
              <w:left w:val="single" w:sz="4" w:space="0" w:color="auto"/>
              <w:bottom w:val="single" w:sz="4" w:space="0" w:color="auto"/>
              <w:right w:val="single" w:sz="4" w:space="0" w:color="auto"/>
            </w:tcBorders>
            <w:vAlign w:val="center"/>
            <w:hideMark/>
          </w:tcPr>
          <w:p w14:paraId="6AD47A6A" w14:textId="77777777" w:rsidR="00F50E9D" w:rsidRPr="009476C7" w:rsidRDefault="00F50E9D" w:rsidP="005A5392">
            <w:pPr>
              <w:pStyle w:val="TAC"/>
              <w:rPr>
                <w:sz w:val="16"/>
                <w:szCs w:val="18"/>
                <w:lang w:eastAsia="zh-CN"/>
              </w:rPr>
            </w:pPr>
            <w:r w:rsidRPr="009476C7">
              <w:rPr>
                <w:sz w:val="16"/>
                <w:szCs w:val="18"/>
                <w:lang w:eastAsia="zh-CN"/>
              </w:rPr>
              <w:t>8245.8027</w:t>
            </w:r>
          </w:p>
        </w:tc>
      </w:tr>
      <w:tr w:rsidR="00F50E9D" w:rsidRPr="009476C7" w14:paraId="3BFDFA26"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D355FE"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969FCE"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B7D73F6"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36D6664E" w14:textId="77777777" w:rsidR="00F50E9D" w:rsidRPr="009476C7" w:rsidRDefault="00F50E9D" w:rsidP="005A5392">
            <w:pPr>
              <w:pStyle w:val="TAC"/>
              <w:rPr>
                <w:sz w:val="16"/>
                <w:szCs w:val="18"/>
                <w:lang w:eastAsia="zh-CN"/>
              </w:rPr>
            </w:pPr>
            <w:r w:rsidRPr="009476C7">
              <w:rPr>
                <w:sz w:val="16"/>
                <w:szCs w:val="18"/>
                <w:lang w:eastAsia="zh-CN"/>
              </w:rPr>
              <w:t>18089.7539</w:t>
            </w:r>
          </w:p>
        </w:tc>
        <w:tc>
          <w:tcPr>
            <w:tcW w:w="0" w:type="auto"/>
            <w:tcBorders>
              <w:top w:val="single" w:sz="4" w:space="0" w:color="auto"/>
              <w:left w:val="single" w:sz="4" w:space="0" w:color="auto"/>
              <w:bottom w:val="single" w:sz="4" w:space="0" w:color="auto"/>
              <w:right w:val="single" w:sz="4" w:space="0" w:color="auto"/>
            </w:tcBorders>
            <w:vAlign w:val="center"/>
            <w:hideMark/>
          </w:tcPr>
          <w:p w14:paraId="5A1F922E" w14:textId="77777777" w:rsidR="00F50E9D" w:rsidRPr="009476C7" w:rsidRDefault="00F50E9D" w:rsidP="005A5392">
            <w:pPr>
              <w:pStyle w:val="TAC"/>
              <w:rPr>
                <w:sz w:val="16"/>
                <w:szCs w:val="18"/>
                <w:lang w:eastAsia="zh-CN"/>
              </w:rPr>
            </w:pPr>
            <w:r w:rsidRPr="009476C7">
              <w:rPr>
                <w:sz w:val="16"/>
                <w:szCs w:val="18"/>
                <w:lang w:eastAsia="zh-CN"/>
              </w:rPr>
              <w:t>18282.6270</w:t>
            </w:r>
          </w:p>
        </w:tc>
        <w:tc>
          <w:tcPr>
            <w:tcW w:w="0" w:type="auto"/>
            <w:tcBorders>
              <w:top w:val="single" w:sz="4" w:space="0" w:color="auto"/>
              <w:left w:val="single" w:sz="4" w:space="0" w:color="auto"/>
              <w:bottom w:val="single" w:sz="4" w:space="0" w:color="auto"/>
              <w:right w:val="single" w:sz="4" w:space="0" w:color="auto"/>
            </w:tcBorders>
            <w:vAlign w:val="center"/>
            <w:hideMark/>
          </w:tcPr>
          <w:p w14:paraId="0837D25F" w14:textId="77777777" w:rsidR="00F50E9D" w:rsidRPr="009476C7" w:rsidRDefault="00F50E9D" w:rsidP="005A5392">
            <w:pPr>
              <w:pStyle w:val="TAC"/>
              <w:rPr>
                <w:sz w:val="16"/>
                <w:szCs w:val="18"/>
                <w:lang w:eastAsia="zh-CN"/>
              </w:rPr>
            </w:pPr>
            <w:r w:rsidRPr="009476C7">
              <w:rPr>
                <w:sz w:val="16"/>
                <w:szCs w:val="18"/>
                <w:lang w:eastAsia="zh-CN"/>
              </w:rPr>
              <w:t xml:space="preserve">15489.9375 </w:t>
            </w:r>
          </w:p>
        </w:tc>
        <w:tc>
          <w:tcPr>
            <w:tcW w:w="0" w:type="auto"/>
            <w:tcBorders>
              <w:top w:val="single" w:sz="4" w:space="0" w:color="auto"/>
              <w:left w:val="single" w:sz="4" w:space="0" w:color="auto"/>
              <w:bottom w:val="single" w:sz="4" w:space="0" w:color="auto"/>
              <w:right w:val="single" w:sz="4" w:space="0" w:color="auto"/>
            </w:tcBorders>
            <w:vAlign w:val="center"/>
            <w:hideMark/>
          </w:tcPr>
          <w:p w14:paraId="608E29F3" w14:textId="77777777" w:rsidR="00F50E9D" w:rsidRPr="009476C7" w:rsidRDefault="00F50E9D" w:rsidP="005A5392">
            <w:pPr>
              <w:pStyle w:val="TAC"/>
              <w:rPr>
                <w:sz w:val="16"/>
                <w:szCs w:val="18"/>
                <w:lang w:eastAsia="zh-CN"/>
              </w:rPr>
            </w:pPr>
            <w:r w:rsidRPr="009476C7">
              <w:rPr>
                <w:sz w:val="16"/>
                <w:szCs w:val="18"/>
                <w:lang w:eastAsia="zh-CN"/>
              </w:rPr>
              <w:t>18654.7754</w:t>
            </w:r>
          </w:p>
        </w:tc>
        <w:tc>
          <w:tcPr>
            <w:tcW w:w="0" w:type="auto"/>
            <w:tcBorders>
              <w:top w:val="single" w:sz="4" w:space="0" w:color="auto"/>
              <w:left w:val="single" w:sz="4" w:space="0" w:color="auto"/>
              <w:bottom w:val="single" w:sz="4" w:space="0" w:color="auto"/>
              <w:right w:val="single" w:sz="4" w:space="0" w:color="auto"/>
            </w:tcBorders>
            <w:vAlign w:val="center"/>
            <w:hideMark/>
          </w:tcPr>
          <w:p w14:paraId="48EC4C42" w14:textId="77777777" w:rsidR="00F50E9D" w:rsidRPr="009476C7" w:rsidRDefault="00F50E9D" w:rsidP="005A5392">
            <w:pPr>
              <w:pStyle w:val="TAC"/>
              <w:rPr>
                <w:sz w:val="16"/>
                <w:szCs w:val="18"/>
                <w:lang w:eastAsia="zh-CN"/>
              </w:rPr>
            </w:pPr>
            <w:r w:rsidRPr="009476C7">
              <w:rPr>
                <w:sz w:val="16"/>
                <w:szCs w:val="18"/>
                <w:lang w:eastAsia="zh-CN"/>
              </w:rPr>
              <w:t xml:space="preserve">18886.9160 </w:t>
            </w:r>
          </w:p>
        </w:tc>
        <w:tc>
          <w:tcPr>
            <w:tcW w:w="0" w:type="auto"/>
            <w:tcBorders>
              <w:top w:val="single" w:sz="4" w:space="0" w:color="auto"/>
              <w:left w:val="single" w:sz="4" w:space="0" w:color="auto"/>
              <w:bottom w:val="single" w:sz="4" w:space="0" w:color="auto"/>
              <w:right w:val="single" w:sz="4" w:space="0" w:color="auto"/>
            </w:tcBorders>
            <w:vAlign w:val="center"/>
            <w:hideMark/>
          </w:tcPr>
          <w:p w14:paraId="2C3658EB" w14:textId="77777777" w:rsidR="00F50E9D" w:rsidRPr="009476C7" w:rsidRDefault="00F50E9D" w:rsidP="005A5392">
            <w:pPr>
              <w:pStyle w:val="TAC"/>
              <w:rPr>
                <w:sz w:val="16"/>
                <w:szCs w:val="18"/>
                <w:lang w:eastAsia="zh-CN"/>
              </w:rPr>
            </w:pPr>
            <w:r w:rsidRPr="009476C7">
              <w:rPr>
                <w:sz w:val="16"/>
                <w:szCs w:val="18"/>
                <w:lang w:eastAsia="zh-CN"/>
              </w:rPr>
              <w:t xml:space="preserve">16380.3154 </w:t>
            </w:r>
          </w:p>
        </w:tc>
      </w:tr>
      <w:tr w:rsidR="00F50E9D" w:rsidRPr="009476C7" w14:paraId="583797E7"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26849"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17823F"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ECA0E7"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6DE5749D" w14:textId="77777777" w:rsidR="00F50E9D" w:rsidRPr="009476C7" w:rsidRDefault="00F50E9D" w:rsidP="005A5392">
            <w:pPr>
              <w:pStyle w:val="TAC"/>
              <w:rPr>
                <w:sz w:val="16"/>
                <w:szCs w:val="18"/>
                <w:lang w:eastAsia="zh-CN"/>
              </w:rPr>
            </w:pPr>
            <w:r w:rsidRPr="009476C7">
              <w:rPr>
                <w:sz w:val="16"/>
                <w:szCs w:val="18"/>
                <w:lang w:eastAsia="zh-CN"/>
              </w:rPr>
              <w:t>11196.8545</w:t>
            </w:r>
          </w:p>
        </w:tc>
        <w:tc>
          <w:tcPr>
            <w:tcW w:w="0" w:type="auto"/>
            <w:tcBorders>
              <w:top w:val="single" w:sz="4" w:space="0" w:color="auto"/>
              <w:left w:val="single" w:sz="4" w:space="0" w:color="auto"/>
              <w:bottom w:val="single" w:sz="4" w:space="0" w:color="auto"/>
              <w:right w:val="single" w:sz="4" w:space="0" w:color="auto"/>
            </w:tcBorders>
            <w:vAlign w:val="center"/>
            <w:hideMark/>
          </w:tcPr>
          <w:p w14:paraId="16B79BCF" w14:textId="77777777" w:rsidR="00F50E9D" w:rsidRPr="009476C7" w:rsidRDefault="00F50E9D" w:rsidP="005A5392">
            <w:pPr>
              <w:pStyle w:val="TAC"/>
              <w:rPr>
                <w:sz w:val="16"/>
                <w:szCs w:val="18"/>
                <w:lang w:eastAsia="zh-CN"/>
              </w:rPr>
            </w:pPr>
            <w:r w:rsidRPr="009476C7">
              <w:rPr>
                <w:sz w:val="16"/>
                <w:szCs w:val="18"/>
                <w:lang w:eastAsia="zh-CN"/>
              </w:rPr>
              <w:t>10566.7207</w:t>
            </w:r>
          </w:p>
        </w:tc>
        <w:tc>
          <w:tcPr>
            <w:tcW w:w="0" w:type="auto"/>
            <w:tcBorders>
              <w:top w:val="single" w:sz="4" w:space="0" w:color="auto"/>
              <w:left w:val="single" w:sz="4" w:space="0" w:color="auto"/>
              <w:bottom w:val="single" w:sz="4" w:space="0" w:color="auto"/>
              <w:right w:val="single" w:sz="4" w:space="0" w:color="auto"/>
            </w:tcBorders>
            <w:vAlign w:val="center"/>
            <w:hideMark/>
          </w:tcPr>
          <w:p w14:paraId="1CE1067B" w14:textId="77777777" w:rsidR="00F50E9D" w:rsidRPr="009476C7" w:rsidRDefault="00F50E9D" w:rsidP="005A5392">
            <w:pPr>
              <w:pStyle w:val="TAC"/>
              <w:rPr>
                <w:sz w:val="16"/>
                <w:szCs w:val="18"/>
                <w:lang w:eastAsia="zh-CN"/>
              </w:rPr>
            </w:pPr>
            <w:r w:rsidRPr="009476C7">
              <w:rPr>
                <w:sz w:val="16"/>
                <w:szCs w:val="18"/>
                <w:lang w:eastAsia="zh-CN"/>
              </w:rPr>
              <w:t>8016.2710</w:t>
            </w:r>
          </w:p>
        </w:tc>
        <w:tc>
          <w:tcPr>
            <w:tcW w:w="0" w:type="auto"/>
            <w:tcBorders>
              <w:top w:val="single" w:sz="4" w:space="0" w:color="auto"/>
              <w:left w:val="single" w:sz="4" w:space="0" w:color="auto"/>
              <w:bottom w:val="single" w:sz="4" w:space="0" w:color="auto"/>
              <w:right w:val="single" w:sz="4" w:space="0" w:color="auto"/>
            </w:tcBorders>
            <w:vAlign w:val="center"/>
            <w:hideMark/>
          </w:tcPr>
          <w:p w14:paraId="7FC24B96" w14:textId="77777777" w:rsidR="00F50E9D" w:rsidRPr="009476C7" w:rsidRDefault="00F50E9D" w:rsidP="005A5392">
            <w:pPr>
              <w:pStyle w:val="TAC"/>
              <w:rPr>
                <w:sz w:val="16"/>
                <w:szCs w:val="18"/>
                <w:lang w:eastAsia="zh-CN"/>
              </w:rPr>
            </w:pPr>
            <w:r w:rsidRPr="009476C7">
              <w:rPr>
                <w:sz w:val="16"/>
                <w:szCs w:val="18"/>
                <w:lang w:eastAsia="zh-CN"/>
              </w:rPr>
              <w:t xml:space="preserve">11427.4307 </w:t>
            </w:r>
          </w:p>
        </w:tc>
        <w:tc>
          <w:tcPr>
            <w:tcW w:w="0" w:type="auto"/>
            <w:tcBorders>
              <w:top w:val="single" w:sz="4" w:space="0" w:color="auto"/>
              <w:left w:val="single" w:sz="4" w:space="0" w:color="auto"/>
              <w:bottom w:val="single" w:sz="4" w:space="0" w:color="auto"/>
              <w:right w:val="single" w:sz="4" w:space="0" w:color="auto"/>
            </w:tcBorders>
            <w:vAlign w:val="center"/>
            <w:hideMark/>
          </w:tcPr>
          <w:p w14:paraId="5BDAAE74" w14:textId="77777777" w:rsidR="00F50E9D" w:rsidRPr="009476C7" w:rsidRDefault="00F50E9D" w:rsidP="005A5392">
            <w:pPr>
              <w:pStyle w:val="TAC"/>
              <w:rPr>
                <w:sz w:val="16"/>
                <w:szCs w:val="18"/>
                <w:lang w:eastAsia="zh-CN"/>
              </w:rPr>
            </w:pPr>
            <w:r w:rsidRPr="009476C7">
              <w:rPr>
                <w:sz w:val="16"/>
                <w:szCs w:val="18"/>
                <w:lang w:eastAsia="zh-CN"/>
              </w:rPr>
              <w:t>10969.6787</w:t>
            </w:r>
          </w:p>
        </w:tc>
        <w:tc>
          <w:tcPr>
            <w:tcW w:w="0" w:type="auto"/>
            <w:tcBorders>
              <w:top w:val="single" w:sz="4" w:space="0" w:color="auto"/>
              <w:left w:val="single" w:sz="4" w:space="0" w:color="auto"/>
              <w:bottom w:val="single" w:sz="4" w:space="0" w:color="auto"/>
              <w:right w:val="single" w:sz="4" w:space="0" w:color="auto"/>
            </w:tcBorders>
            <w:vAlign w:val="center"/>
            <w:hideMark/>
          </w:tcPr>
          <w:p w14:paraId="6F6386CF" w14:textId="77777777" w:rsidR="00F50E9D" w:rsidRPr="009476C7" w:rsidRDefault="00F50E9D" w:rsidP="005A5392">
            <w:pPr>
              <w:pStyle w:val="TAC"/>
              <w:rPr>
                <w:sz w:val="16"/>
                <w:szCs w:val="18"/>
                <w:lang w:eastAsia="zh-CN"/>
              </w:rPr>
            </w:pPr>
            <w:r w:rsidRPr="009476C7">
              <w:rPr>
                <w:sz w:val="16"/>
                <w:szCs w:val="18"/>
                <w:lang w:eastAsia="zh-CN"/>
              </w:rPr>
              <w:t>8994.2236</w:t>
            </w:r>
          </w:p>
        </w:tc>
      </w:tr>
      <w:tr w:rsidR="00F50E9D" w:rsidRPr="009476C7" w14:paraId="5966CBFB"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CB578D"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EEAA5DE"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0" w:type="auto"/>
            <w:tcBorders>
              <w:top w:val="single" w:sz="4" w:space="0" w:color="auto"/>
              <w:left w:val="single" w:sz="4" w:space="0" w:color="auto"/>
              <w:bottom w:val="single" w:sz="4" w:space="0" w:color="auto"/>
              <w:right w:val="single" w:sz="4" w:space="0" w:color="auto"/>
            </w:tcBorders>
            <w:hideMark/>
          </w:tcPr>
          <w:p w14:paraId="0AEA3A33"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6C77671"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3D17A491"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4F112E82" w14:textId="77777777" w:rsidR="00F50E9D" w:rsidRPr="009476C7" w:rsidRDefault="00F50E9D" w:rsidP="005A5392">
            <w:pPr>
              <w:pStyle w:val="TAC"/>
              <w:rPr>
                <w:sz w:val="16"/>
                <w:szCs w:val="18"/>
                <w:lang w:eastAsia="zh-CN"/>
              </w:rPr>
            </w:pPr>
            <w:r w:rsidRPr="009476C7">
              <w:rPr>
                <w:sz w:val="16"/>
                <w:szCs w:val="18"/>
                <w:lang w:eastAsia="zh-CN"/>
              </w:rPr>
              <w:t xml:space="preserve">0.011 </w:t>
            </w:r>
          </w:p>
        </w:tc>
        <w:tc>
          <w:tcPr>
            <w:tcW w:w="0" w:type="auto"/>
            <w:tcBorders>
              <w:top w:val="single" w:sz="4" w:space="0" w:color="auto"/>
              <w:left w:val="single" w:sz="4" w:space="0" w:color="auto"/>
              <w:bottom w:val="single" w:sz="4" w:space="0" w:color="auto"/>
              <w:right w:val="single" w:sz="4" w:space="0" w:color="auto"/>
            </w:tcBorders>
            <w:vAlign w:val="center"/>
            <w:hideMark/>
          </w:tcPr>
          <w:p w14:paraId="61321747"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59B3E7C4"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65CF3666" w14:textId="77777777" w:rsidR="00F50E9D" w:rsidRPr="009476C7" w:rsidRDefault="00F50E9D" w:rsidP="005A5392">
            <w:pPr>
              <w:pStyle w:val="TAC"/>
              <w:rPr>
                <w:sz w:val="16"/>
                <w:szCs w:val="18"/>
                <w:lang w:eastAsia="zh-CN"/>
              </w:rPr>
            </w:pPr>
            <w:r w:rsidRPr="009476C7">
              <w:rPr>
                <w:sz w:val="16"/>
                <w:szCs w:val="18"/>
                <w:lang w:eastAsia="zh-CN"/>
              </w:rPr>
              <w:t xml:space="preserve">0.011 </w:t>
            </w:r>
          </w:p>
        </w:tc>
      </w:tr>
      <w:tr w:rsidR="00F50E9D" w:rsidRPr="009476C7" w14:paraId="3DEF7F94"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AC4FB9"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7B497F"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CBF4614"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0F06F44" w14:textId="77777777" w:rsidR="00F50E9D" w:rsidRPr="009476C7" w:rsidRDefault="00F50E9D" w:rsidP="005A5392">
            <w:pPr>
              <w:pStyle w:val="TAC"/>
              <w:rPr>
                <w:sz w:val="16"/>
                <w:szCs w:val="18"/>
                <w:lang w:eastAsia="zh-CN"/>
              </w:rPr>
            </w:pPr>
            <w:r w:rsidRPr="009476C7">
              <w:rPr>
                <w:sz w:val="16"/>
                <w:szCs w:val="18"/>
                <w:lang w:eastAsia="zh-CN"/>
              </w:rPr>
              <w:t>0.020</w:t>
            </w:r>
          </w:p>
        </w:tc>
        <w:tc>
          <w:tcPr>
            <w:tcW w:w="0" w:type="auto"/>
            <w:tcBorders>
              <w:top w:val="single" w:sz="4" w:space="0" w:color="auto"/>
              <w:left w:val="single" w:sz="4" w:space="0" w:color="auto"/>
              <w:bottom w:val="single" w:sz="4" w:space="0" w:color="auto"/>
              <w:right w:val="single" w:sz="4" w:space="0" w:color="auto"/>
            </w:tcBorders>
            <w:vAlign w:val="center"/>
            <w:hideMark/>
          </w:tcPr>
          <w:p w14:paraId="32E9633D" w14:textId="77777777" w:rsidR="00F50E9D" w:rsidRPr="009476C7" w:rsidRDefault="00F50E9D" w:rsidP="005A5392">
            <w:pPr>
              <w:pStyle w:val="TAC"/>
              <w:rPr>
                <w:sz w:val="16"/>
                <w:szCs w:val="18"/>
                <w:lang w:eastAsia="zh-CN"/>
              </w:rPr>
            </w:pPr>
            <w:r w:rsidRPr="009476C7">
              <w:rPr>
                <w:sz w:val="16"/>
                <w:szCs w:val="18"/>
                <w:lang w:eastAsia="zh-CN"/>
              </w:rPr>
              <w:t xml:space="preserve">0.021 </w:t>
            </w:r>
          </w:p>
        </w:tc>
        <w:tc>
          <w:tcPr>
            <w:tcW w:w="0" w:type="auto"/>
            <w:tcBorders>
              <w:top w:val="single" w:sz="4" w:space="0" w:color="auto"/>
              <w:left w:val="single" w:sz="4" w:space="0" w:color="auto"/>
              <w:bottom w:val="single" w:sz="4" w:space="0" w:color="auto"/>
              <w:right w:val="single" w:sz="4" w:space="0" w:color="auto"/>
            </w:tcBorders>
            <w:vAlign w:val="center"/>
            <w:hideMark/>
          </w:tcPr>
          <w:p w14:paraId="3E90E557" w14:textId="77777777" w:rsidR="00F50E9D" w:rsidRPr="009476C7" w:rsidRDefault="00F50E9D" w:rsidP="005A5392">
            <w:pPr>
              <w:pStyle w:val="TAC"/>
              <w:rPr>
                <w:sz w:val="16"/>
                <w:szCs w:val="18"/>
                <w:lang w:eastAsia="zh-CN"/>
              </w:rPr>
            </w:pPr>
            <w:r w:rsidRPr="009476C7">
              <w:rPr>
                <w:sz w:val="16"/>
                <w:szCs w:val="18"/>
                <w:lang w:eastAsia="zh-CN"/>
              </w:rPr>
              <w:t xml:space="preserve">0.032 </w:t>
            </w:r>
          </w:p>
        </w:tc>
        <w:tc>
          <w:tcPr>
            <w:tcW w:w="0" w:type="auto"/>
            <w:tcBorders>
              <w:top w:val="single" w:sz="4" w:space="0" w:color="auto"/>
              <w:left w:val="single" w:sz="4" w:space="0" w:color="auto"/>
              <w:bottom w:val="single" w:sz="4" w:space="0" w:color="auto"/>
              <w:right w:val="single" w:sz="4" w:space="0" w:color="auto"/>
            </w:tcBorders>
            <w:vAlign w:val="center"/>
            <w:hideMark/>
          </w:tcPr>
          <w:p w14:paraId="57BB0DB3" w14:textId="77777777" w:rsidR="00F50E9D" w:rsidRPr="009476C7" w:rsidRDefault="00F50E9D" w:rsidP="005A5392">
            <w:pPr>
              <w:pStyle w:val="TAC"/>
              <w:rPr>
                <w:sz w:val="16"/>
                <w:szCs w:val="18"/>
                <w:lang w:eastAsia="zh-CN"/>
              </w:rPr>
            </w:pPr>
            <w:r w:rsidRPr="009476C7">
              <w:rPr>
                <w:sz w:val="16"/>
                <w:szCs w:val="18"/>
                <w:lang w:eastAsia="zh-CN"/>
              </w:rPr>
              <w:t xml:space="preserve">0.020 </w:t>
            </w:r>
          </w:p>
        </w:tc>
        <w:tc>
          <w:tcPr>
            <w:tcW w:w="0" w:type="auto"/>
            <w:tcBorders>
              <w:top w:val="single" w:sz="4" w:space="0" w:color="auto"/>
              <w:left w:val="single" w:sz="4" w:space="0" w:color="auto"/>
              <w:bottom w:val="single" w:sz="4" w:space="0" w:color="auto"/>
              <w:right w:val="single" w:sz="4" w:space="0" w:color="auto"/>
            </w:tcBorders>
            <w:vAlign w:val="center"/>
            <w:hideMark/>
          </w:tcPr>
          <w:p w14:paraId="3E0976BA" w14:textId="77777777" w:rsidR="00F50E9D" w:rsidRPr="009476C7" w:rsidRDefault="00F50E9D" w:rsidP="005A5392">
            <w:pPr>
              <w:pStyle w:val="TAC"/>
              <w:rPr>
                <w:sz w:val="16"/>
                <w:szCs w:val="18"/>
                <w:lang w:eastAsia="zh-CN"/>
              </w:rPr>
            </w:pPr>
            <w:r w:rsidRPr="009476C7">
              <w:rPr>
                <w:sz w:val="16"/>
                <w:szCs w:val="18"/>
                <w:lang w:eastAsia="zh-CN"/>
              </w:rPr>
              <w:t>0.020</w:t>
            </w:r>
          </w:p>
        </w:tc>
        <w:tc>
          <w:tcPr>
            <w:tcW w:w="0" w:type="auto"/>
            <w:tcBorders>
              <w:top w:val="single" w:sz="4" w:space="0" w:color="auto"/>
              <w:left w:val="single" w:sz="4" w:space="0" w:color="auto"/>
              <w:bottom w:val="single" w:sz="4" w:space="0" w:color="auto"/>
              <w:right w:val="single" w:sz="4" w:space="0" w:color="auto"/>
            </w:tcBorders>
            <w:vAlign w:val="center"/>
            <w:hideMark/>
          </w:tcPr>
          <w:p w14:paraId="0C1C8A3A" w14:textId="77777777" w:rsidR="00F50E9D" w:rsidRPr="009476C7" w:rsidRDefault="00F50E9D" w:rsidP="005A5392">
            <w:pPr>
              <w:pStyle w:val="TAC"/>
              <w:rPr>
                <w:sz w:val="16"/>
                <w:szCs w:val="18"/>
                <w:lang w:eastAsia="zh-CN"/>
              </w:rPr>
            </w:pPr>
            <w:r w:rsidRPr="009476C7">
              <w:rPr>
                <w:sz w:val="16"/>
                <w:szCs w:val="18"/>
                <w:lang w:eastAsia="zh-CN"/>
              </w:rPr>
              <w:t>0.027</w:t>
            </w:r>
          </w:p>
        </w:tc>
      </w:tr>
      <w:tr w:rsidR="00F50E9D" w:rsidRPr="009476C7" w14:paraId="6ADD8E7F"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FE268F"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1A14F6"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FA3197A"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F153DAD" w14:textId="77777777" w:rsidR="00F50E9D" w:rsidRPr="009476C7" w:rsidRDefault="00F50E9D" w:rsidP="005A5392">
            <w:pPr>
              <w:pStyle w:val="TAC"/>
              <w:rPr>
                <w:sz w:val="16"/>
                <w:szCs w:val="18"/>
                <w:lang w:eastAsia="zh-CN"/>
              </w:rPr>
            </w:pPr>
            <w:r w:rsidRPr="009476C7">
              <w:rPr>
                <w:sz w:val="16"/>
                <w:szCs w:val="18"/>
                <w:lang w:eastAsia="zh-CN"/>
              </w:rPr>
              <w:t xml:space="preserve">0.072 </w:t>
            </w:r>
          </w:p>
        </w:tc>
        <w:tc>
          <w:tcPr>
            <w:tcW w:w="0" w:type="auto"/>
            <w:tcBorders>
              <w:top w:val="single" w:sz="4" w:space="0" w:color="auto"/>
              <w:left w:val="single" w:sz="4" w:space="0" w:color="auto"/>
              <w:bottom w:val="single" w:sz="4" w:space="0" w:color="auto"/>
              <w:right w:val="single" w:sz="4" w:space="0" w:color="auto"/>
            </w:tcBorders>
            <w:vAlign w:val="center"/>
            <w:hideMark/>
          </w:tcPr>
          <w:p w14:paraId="4CEC0677" w14:textId="77777777" w:rsidR="00F50E9D" w:rsidRPr="009476C7" w:rsidRDefault="00F50E9D" w:rsidP="005A5392">
            <w:pPr>
              <w:pStyle w:val="TAC"/>
              <w:rPr>
                <w:sz w:val="16"/>
                <w:szCs w:val="18"/>
                <w:lang w:eastAsia="zh-CN"/>
              </w:rPr>
            </w:pPr>
            <w:r w:rsidRPr="009476C7">
              <w:rPr>
                <w:sz w:val="16"/>
                <w:szCs w:val="18"/>
                <w:lang w:eastAsia="zh-CN"/>
              </w:rPr>
              <w:t>0.109</w:t>
            </w:r>
          </w:p>
        </w:tc>
        <w:tc>
          <w:tcPr>
            <w:tcW w:w="0" w:type="auto"/>
            <w:tcBorders>
              <w:top w:val="single" w:sz="4" w:space="0" w:color="auto"/>
              <w:left w:val="single" w:sz="4" w:space="0" w:color="auto"/>
              <w:bottom w:val="single" w:sz="4" w:space="0" w:color="auto"/>
              <w:right w:val="single" w:sz="4" w:space="0" w:color="auto"/>
            </w:tcBorders>
            <w:vAlign w:val="center"/>
            <w:hideMark/>
          </w:tcPr>
          <w:p w14:paraId="15C0DD4C" w14:textId="77777777" w:rsidR="00F50E9D" w:rsidRPr="009476C7" w:rsidRDefault="00F50E9D" w:rsidP="005A5392">
            <w:pPr>
              <w:pStyle w:val="TAC"/>
              <w:rPr>
                <w:sz w:val="16"/>
                <w:szCs w:val="18"/>
                <w:lang w:eastAsia="zh-CN"/>
              </w:rPr>
            </w:pPr>
            <w:r w:rsidRPr="009476C7">
              <w:rPr>
                <w:sz w:val="16"/>
                <w:szCs w:val="18"/>
                <w:lang w:eastAsia="zh-CN"/>
              </w:rPr>
              <w:t>0.589</w:t>
            </w:r>
          </w:p>
        </w:tc>
        <w:tc>
          <w:tcPr>
            <w:tcW w:w="0" w:type="auto"/>
            <w:tcBorders>
              <w:top w:val="single" w:sz="4" w:space="0" w:color="auto"/>
              <w:left w:val="single" w:sz="4" w:space="0" w:color="auto"/>
              <w:bottom w:val="single" w:sz="4" w:space="0" w:color="auto"/>
              <w:right w:val="single" w:sz="4" w:space="0" w:color="auto"/>
            </w:tcBorders>
            <w:vAlign w:val="center"/>
            <w:hideMark/>
          </w:tcPr>
          <w:p w14:paraId="22F66CD3" w14:textId="77777777" w:rsidR="00F50E9D" w:rsidRPr="009476C7" w:rsidRDefault="00F50E9D" w:rsidP="005A5392">
            <w:pPr>
              <w:pStyle w:val="TAC"/>
              <w:rPr>
                <w:sz w:val="16"/>
                <w:szCs w:val="18"/>
                <w:lang w:eastAsia="zh-CN"/>
              </w:rPr>
            </w:pPr>
            <w:r w:rsidRPr="009476C7">
              <w:rPr>
                <w:sz w:val="16"/>
                <w:szCs w:val="18"/>
                <w:lang w:eastAsia="zh-CN"/>
              </w:rPr>
              <w:t xml:space="preserve">0.070 </w:t>
            </w:r>
          </w:p>
        </w:tc>
        <w:tc>
          <w:tcPr>
            <w:tcW w:w="0" w:type="auto"/>
            <w:tcBorders>
              <w:top w:val="single" w:sz="4" w:space="0" w:color="auto"/>
              <w:left w:val="single" w:sz="4" w:space="0" w:color="auto"/>
              <w:bottom w:val="single" w:sz="4" w:space="0" w:color="auto"/>
              <w:right w:val="single" w:sz="4" w:space="0" w:color="auto"/>
            </w:tcBorders>
            <w:vAlign w:val="center"/>
            <w:hideMark/>
          </w:tcPr>
          <w:p w14:paraId="62B9A7AD" w14:textId="77777777" w:rsidR="00F50E9D" w:rsidRPr="009476C7" w:rsidRDefault="00F50E9D" w:rsidP="005A5392">
            <w:pPr>
              <w:pStyle w:val="TAC"/>
              <w:rPr>
                <w:sz w:val="16"/>
                <w:szCs w:val="18"/>
                <w:lang w:eastAsia="zh-CN"/>
              </w:rPr>
            </w:pPr>
            <w:r w:rsidRPr="009476C7">
              <w:rPr>
                <w:sz w:val="16"/>
                <w:szCs w:val="18"/>
                <w:lang w:eastAsia="zh-CN"/>
              </w:rPr>
              <w:t xml:space="preserve">0.099 </w:t>
            </w:r>
          </w:p>
        </w:tc>
        <w:tc>
          <w:tcPr>
            <w:tcW w:w="0" w:type="auto"/>
            <w:tcBorders>
              <w:top w:val="single" w:sz="4" w:space="0" w:color="auto"/>
              <w:left w:val="single" w:sz="4" w:space="0" w:color="auto"/>
              <w:bottom w:val="single" w:sz="4" w:space="0" w:color="auto"/>
              <w:right w:val="single" w:sz="4" w:space="0" w:color="auto"/>
            </w:tcBorders>
            <w:vAlign w:val="center"/>
            <w:hideMark/>
          </w:tcPr>
          <w:p w14:paraId="07628D90" w14:textId="77777777" w:rsidR="00F50E9D" w:rsidRPr="009476C7" w:rsidRDefault="00F50E9D" w:rsidP="005A5392">
            <w:pPr>
              <w:pStyle w:val="TAC"/>
              <w:rPr>
                <w:sz w:val="16"/>
                <w:szCs w:val="18"/>
                <w:lang w:eastAsia="zh-CN"/>
              </w:rPr>
            </w:pPr>
            <w:r w:rsidRPr="009476C7">
              <w:rPr>
                <w:sz w:val="16"/>
                <w:szCs w:val="18"/>
                <w:lang w:eastAsia="zh-CN"/>
              </w:rPr>
              <w:t xml:space="preserve">0.429 </w:t>
            </w:r>
          </w:p>
        </w:tc>
      </w:tr>
      <w:tr w:rsidR="00F50E9D" w:rsidRPr="009476C7" w14:paraId="256B0E69"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09F63"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DF7F8B"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32CC485"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177C1808" w14:textId="77777777" w:rsidR="00F50E9D" w:rsidRPr="009476C7" w:rsidRDefault="00F50E9D" w:rsidP="005A5392">
            <w:pPr>
              <w:pStyle w:val="TAC"/>
              <w:rPr>
                <w:sz w:val="16"/>
                <w:szCs w:val="18"/>
                <w:lang w:eastAsia="zh-CN"/>
              </w:rPr>
            </w:pPr>
            <w:r w:rsidRPr="009476C7">
              <w:rPr>
                <w:sz w:val="16"/>
                <w:szCs w:val="18"/>
                <w:lang w:eastAsia="zh-CN"/>
              </w:rPr>
              <w:t xml:space="preserve">0.028 </w:t>
            </w:r>
          </w:p>
        </w:tc>
        <w:tc>
          <w:tcPr>
            <w:tcW w:w="0" w:type="auto"/>
            <w:tcBorders>
              <w:top w:val="single" w:sz="4" w:space="0" w:color="auto"/>
              <w:left w:val="single" w:sz="4" w:space="0" w:color="auto"/>
              <w:bottom w:val="single" w:sz="4" w:space="0" w:color="auto"/>
              <w:right w:val="single" w:sz="4" w:space="0" w:color="auto"/>
            </w:tcBorders>
            <w:vAlign w:val="center"/>
            <w:hideMark/>
          </w:tcPr>
          <w:p w14:paraId="0EB2AC2C" w14:textId="77777777" w:rsidR="00F50E9D" w:rsidRPr="009476C7" w:rsidRDefault="00F50E9D" w:rsidP="005A5392">
            <w:pPr>
              <w:pStyle w:val="TAC"/>
              <w:rPr>
                <w:sz w:val="16"/>
                <w:szCs w:val="18"/>
                <w:lang w:eastAsia="zh-CN"/>
              </w:rPr>
            </w:pPr>
            <w:r w:rsidRPr="009476C7">
              <w:rPr>
                <w:sz w:val="16"/>
                <w:szCs w:val="18"/>
                <w:lang w:eastAsia="zh-CN"/>
              </w:rPr>
              <w:t>0.036</w:t>
            </w:r>
          </w:p>
        </w:tc>
        <w:tc>
          <w:tcPr>
            <w:tcW w:w="0" w:type="auto"/>
            <w:tcBorders>
              <w:top w:val="single" w:sz="4" w:space="0" w:color="auto"/>
              <w:left w:val="single" w:sz="4" w:space="0" w:color="auto"/>
              <w:bottom w:val="single" w:sz="4" w:space="0" w:color="auto"/>
              <w:right w:val="single" w:sz="4" w:space="0" w:color="auto"/>
            </w:tcBorders>
            <w:vAlign w:val="center"/>
            <w:hideMark/>
          </w:tcPr>
          <w:p w14:paraId="7783CF79" w14:textId="77777777" w:rsidR="00F50E9D" w:rsidRPr="009476C7" w:rsidRDefault="00F50E9D" w:rsidP="005A5392">
            <w:pPr>
              <w:pStyle w:val="TAC"/>
              <w:rPr>
                <w:sz w:val="16"/>
                <w:szCs w:val="18"/>
                <w:lang w:eastAsia="zh-CN"/>
              </w:rPr>
            </w:pPr>
            <w:r w:rsidRPr="009476C7">
              <w:rPr>
                <w:sz w:val="16"/>
                <w:szCs w:val="18"/>
                <w:lang w:eastAsia="zh-CN"/>
              </w:rPr>
              <w:t xml:space="preserve">0.122 </w:t>
            </w:r>
          </w:p>
        </w:tc>
        <w:tc>
          <w:tcPr>
            <w:tcW w:w="0" w:type="auto"/>
            <w:tcBorders>
              <w:top w:val="single" w:sz="4" w:space="0" w:color="auto"/>
              <w:left w:val="single" w:sz="4" w:space="0" w:color="auto"/>
              <w:bottom w:val="single" w:sz="4" w:space="0" w:color="auto"/>
              <w:right w:val="single" w:sz="4" w:space="0" w:color="auto"/>
            </w:tcBorders>
            <w:vAlign w:val="center"/>
            <w:hideMark/>
          </w:tcPr>
          <w:p w14:paraId="16BB5DB4" w14:textId="77777777" w:rsidR="00F50E9D" w:rsidRPr="009476C7" w:rsidRDefault="00F50E9D" w:rsidP="005A5392">
            <w:pPr>
              <w:pStyle w:val="TAC"/>
              <w:rPr>
                <w:sz w:val="16"/>
                <w:szCs w:val="18"/>
                <w:lang w:eastAsia="zh-CN"/>
              </w:rPr>
            </w:pPr>
            <w:r w:rsidRPr="009476C7">
              <w:rPr>
                <w:sz w:val="16"/>
                <w:szCs w:val="18"/>
                <w:lang w:eastAsia="zh-CN"/>
              </w:rPr>
              <w:t>0.027</w:t>
            </w:r>
          </w:p>
        </w:tc>
        <w:tc>
          <w:tcPr>
            <w:tcW w:w="0" w:type="auto"/>
            <w:tcBorders>
              <w:top w:val="single" w:sz="4" w:space="0" w:color="auto"/>
              <w:left w:val="single" w:sz="4" w:space="0" w:color="auto"/>
              <w:bottom w:val="single" w:sz="4" w:space="0" w:color="auto"/>
              <w:right w:val="single" w:sz="4" w:space="0" w:color="auto"/>
            </w:tcBorders>
            <w:vAlign w:val="center"/>
            <w:hideMark/>
          </w:tcPr>
          <w:p w14:paraId="2D0688E6" w14:textId="77777777" w:rsidR="00F50E9D" w:rsidRPr="009476C7" w:rsidRDefault="00F50E9D" w:rsidP="005A5392">
            <w:pPr>
              <w:pStyle w:val="TAC"/>
              <w:rPr>
                <w:sz w:val="16"/>
                <w:szCs w:val="18"/>
                <w:lang w:eastAsia="zh-CN"/>
              </w:rPr>
            </w:pPr>
            <w:r w:rsidRPr="009476C7">
              <w:rPr>
                <w:sz w:val="16"/>
                <w:szCs w:val="18"/>
                <w:lang w:eastAsia="zh-CN"/>
              </w:rPr>
              <w:t xml:space="preserve">0.033 </w:t>
            </w:r>
          </w:p>
        </w:tc>
        <w:tc>
          <w:tcPr>
            <w:tcW w:w="0" w:type="auto"/>
            <w:tcBorders>
              <w:top w:val="single" w:sz="4" w:space="0" w:color="auto"/>
              <w:left w:val="single" w:sz="4" w:space="0" w:color="auto"/>
              <w:bottom w:val="single" w:sz="4" w:space="0" w:color="auto"/>
              <w:right w:val="single" w:sz="4" w:space="0" w:color="auto"/>
            </w:tcBorders>
            <w:vAlign w:val="center"/>
            <w:hideMark/>
          </w:tcPr>
          <w:p w14:paraId="6EBEB678" w14:textId="77777777" w:rsidR="00F50E9D" w:rsidRPr="009476C7" w:rsidRDefault="00F50E9D" w:rsidP="005A5392">
            <w:pPr>
              <w:pStyle w:val="TAC"/>
              <w:rPr>
                <w:sz w:val="16"/>
                <w:szCs w:val="18"/>
                <w:lang w:eastAsia="zh-CN"/>
              </w:rPr>
            </w:pPr>
            <w:r w:rsidRPr="009476C7">
              <w:rPr>
                <w:sz w:val="16"/>
                <w:szCs w:val="18"/>
                <w:lang w:eastAsia="zh-CN"/>
              </w:rPr>
              <w:t>0.109</w:t>
            </w:r>
          </w:p>
        </w:tc>
      </w:tr>
      <w:tr w:rsidR="00F50E9D" w:rsidRPr="009476C7" w14:paraId="395AA1E6"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48C84"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A5F6A8A"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0" w:type="auto"/>
            <w:tcBorders>
              <w:top w:val="single" w:sz="4" w:space="0" w:color="auto"/>
              <w:left w:val="single" w:sz="4" w:space="0" w:color="auto"/>
              <w:bottom w:val="single" w:sz="4" w:space="0" w:color="auto"/>
              <w:right w:val="single" w:sz="4" w:space="0" w:color="auto"/>
            </w:tcBorders>
            <w:hideMark/>
          </w:tcPr>
          <w:p w14:paraId="0986E7A9" w14:textId="77777777" w:rsidR="00F50E9D" w:rsidRPr="009476C7" w:rsidRDefault="00F50E9D" w:rsidP="005A5392">
            <w:pPr>
              <w:pStyle w:val="TAC"/>
              <w:rPr>
                <w:sz w:val="16"/>
                <w:szCs w:val="18"/>
                <w:lang w:eastAsia="zh-CN"/>
              </w:rPr>
            </w:pPr>
            <w:r w:rsidRPr="009476C7">
              <w:rPr>
                <w:sz w:val="16"/>
                <w:szCs w:val="18"/>
                <w:lang w:eastAsia="zh-CN"/>
              </w:rPr>
              <w:t>1.25</w:t>
            </w:r>
          </w:p>
        </w:tc>
        <w:tc>
          <w:tcPr>
            <w:tcW w:w="0" w:type="auto"/>
            <w:tcBorders>
              <w:top w:val="single" w:sz="4" w:space="0" w:color="auto"/>
              <w:left w:val="single" w:sz="4" w:space="0" w:color="auto"/>
              <w:bottom w:val="single" w:sz="4" w:space="0" w:color="auto"/>
              <w:right w:val="single" w:sz="4" w:space="0" w:color="auto"/>
            </w:tcBorders>
            <w:hideMark/>
          </w:tcPr>
          <w:p w14:paraId="1771E25D" w14:textId="77777777" w:rsidR="00F50E9D" w:rsidRPr="009476C7" w:rsidRDefault="00F50E9D" w:rsidP="005A5392">
            <w:pPr>
              <w:pStyle w:val="TAC"/>
              <w:rPr>
                <w:sz w:val="16"/>
                <w:szCs w:val="18"/>
                <w:lang w:eastAsia="zh-CN"/>
              </w:rPr>
            </w:pPr>
            <w:r w:rsidRPr="009476C7">
              <w:rPr>
                <w:sz w:val="16"/>
                <w:szCs w:val="18"/>
                <w:lang w:eastAsia="zh-CN"/>
              </w:rPr>
              <w:t>2</w:t>
            </w:r>
          </w:p>
        </w:tc>
        <w:tc>
          <w:tcPr>
            <w:tcW w:w="0" w:type="auto"/>
            <w:tcBorders>
              <w:top w:val="single" w:sz="4" w:space="0" w:color="auto"/>
              <w:left w:val="single" w:sz="4" w:space="0" w:color="auto"/>
              <w:bottom w:val="single" w:sz="4" w:space="0" w:color="auto"/>
              <w:right w:val="single" w:sz="4" w:space="0" w:color="auto"/>
            </w:tcBorders>
            <w:hideMark/>
          </w:tcPr>
          <w:p w14:paraId="0705C475" w14:textId="77777777" w:rsidR="00F50E9D" w:rsidRPr="009476C7" w:rsidRDefault="00F50E9D" w:rsidP="005A5392">
            <w:pPr>
              <w:pStyle w:val="TAC"/>
              <w:rPr>
                <w:sz w:val="16"/>
                <w:szCs w:val="18"/>
                <w:lang w:eastAsia="zh-CN"/>
              </w:rPr>
            </w:pPr>
            <w:r w:rsidRPr="009476C7">
              <w:rPr>
                <w:sz w:val="16"/>
                <w:szCs w:val="18"/>
                <w:lang w:eastAsia="zh-CN"/>
              </w:rPr>
              <w:t>3.5</w:t>
            </w:r>
          </w:p>
        </w:tc>
        <w:tc>
          <w:tcPr>
            <w:tcW w:w="0" w:type="auto"/>
            <w:tcBorders>
              <w:top w:val="single" w:sz="4" w:space="0" w:color="auto"/>
              <w:left w:val="single" w:sz="4" w:space="0" w:color="auto"/>
              <w:bottom w:val="single" w:sz="4" w:space="0" w:color="auto"/>
              <w:right w:val="single" w:sz="4" w:space="0" w:color="auto"/>
            </w:tcBorders>
            <w:hideMark/>
          </w:tcPr>
          <w:p w14:paraId="034E789A" w14:textId="77777777" w:rsidR="00F50E9D" w:rsidRPr="009476C7" w:rsidRDefault="00F50E9D" w:rsidP="005A5392">
            <w:pPr>
              <w:pStyle w:val="TAC"/>
              <w:rPr>
                <w:sz w:val="16"/>
                <w:szCs w:val="18"/>
                <w:lang w:eastAsia="zh-CN"/>
              </w:rPr>
            </w:pPr>
            <w:r w:rsidRPr="009476C7">
              <w:rPr>
                <w:sz w:val="16"/>
                <w:szCs w:val="18"/>
                <w:lang w:eastAsia="zh-CN"/>
              </w:rPr>
              <w:t>1.25</w:t>
            </w:r>
          </w:p>
        </w:tc>
        <w:tc>
          <w:tcPr>
            <w:tcW w:w="0" w:type="auto"/>
            <w:tcBorders>
              <w:top w:val="single" w:sz="4" w:space="0" w:color="auto"/>
              <w:left w:val="single" w:sz="4" w:space="0" w:color="auto"/>
              <w:bottom w:val="single" w:sz="4" w:space="0" w:color="auto"/>
              <w:right w:val="single" w:sz="4" w:space="0" w:color="auto"/>
            </w:tcBorders>
            <w:hideMark/>
          </w:tcPr>
          <w:p w14:paraId="747552FB" w14:textId="77777777" w:rsidR="00F50E9D" w:rsidRPr="009476C7" w:rsidRDefault="00F50E9D" w:rsidP="005A5392">
            <w:pPr>
              <w:pStyle w:val="TAC"/>
              <w:rPr>
                <w:sz w:val="16"/>
                <w:szCs w:val="18"/>
                <w:lang w:eastAsia="zh-CN"/>
              </w:rPr>
            </w:pPr>
            <w:r w:rsidRPr="009476C7">
              <w:rPr>
                <w:sz w:val="16"/>
                <w:szCs w:val="18"/>
                <w:lang w:eastAsia="zh-CN"/>
              </w:rPr>
              <w:t>2</w:t>
            </w:r>
          </w:p>
        </w:tc>
        <w:tc>
          <w:tcPr>
            <w:tcW w:w="0" w:type="auto"/>
            <w:tcBorders>
              <w:top w:val="single" w:sz="4" w:space="0" w:color="auto"/>
              <w:left w:val="single" w:sz="4" w:space="0" w:color="auto"/>
              <w:bottom w:val="single" w:sz="4" w:space="0" w:color="auto"/>
              <w:right w:val="single" w:sz="4" w:space="0" w:color="auto"/>
            </w:tcBorders>
            <w:hideMark/>
          </w:tcPr>
          <w:p w14:paraId="53FD5960" w14:textId="77777777" w:rsidR="00F50E9D" w:rsidRPr="009476C7" w:rsidRDefault="00F50E9D" w:rsidP="005A5392">
            <w:pPr>
              <w:pStyle w:val="TAC"/>
              <w:rPr>
                <w:sz w:val="16"/>
                <w:szCs w:val="18"/>
                <w:lang w:eastAsia="zh-CN"/>
              </w:rPr>
            </w:pPr>
            <w:r w:rsidRPr="009476C7">
              <w:rPr>
                <w:sz w:val="16"/>
                <w:szCs w:val="18"/>
                <w:lang w:eastAsia="zh-CN"/>
              </w:rPr>
              <w:t>3.5</w:t>
            </w:r>
          </w:p>
        </w:tc>
      </w:tr>
      <w:tr w:rsidR="00F50E9D" w:rsidRPr="009476C7" w14:paraId="026DA9BA"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01CF37"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17768F2"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4" w:space="0" w:color="auto"/>
              <w:left w:val="single" w:sz="4" w:space="0" w:color="auto"/>
              <w:bottom w:val="single" w:sz="4" w:space="0" w:color="auto"/>
              <w:right w:val="single" w:sz="4" w:space="0" w:color="auto"/>
            </w:tcBorders>
            <w:hideMark/>
          </w:tcPr>
          <w:p w14:paraId="2D01B7F9"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35FB9DCE"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10E1B338"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3DA5147B"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010F81D0"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4AF3B4D8" w14:textId="77777777" w:rsidR="00F50E9D" w:rsidRPr="009476C7" w:rsidRDefault="00F50E9D" w:rsidP="005A5392">
            <w:pPr>
              <w:pStyle w:val="TAC"/>
              <w:rPr>
                <w:sz w:val="16"/>
                <w:szCs w:val="18"/>
                <w:lang w:eastAsia="zh-CN"/>
              </w:rPr>
            </w:pPr>
            <w:r w:rsidRPr="009476C7">
              <w:rPr>
                <w:sz w:val="16"/>
                <w:szCs w:val="18"/>
                <w:lang w:eastAsia="zh-CN"/>
              </w:rPr>
              <w:t>100%</w:t>
            </w:r>
          </w:p>
        </w:tc>
      </w:tr>
      <w:tr w:rsidR="00F50E9D" w:rsidRPr="009476C7" w14:paraId="072E3226"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14E8B0"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2F708B" w14:textId="77777777" w:rsidR="00F50E9D" w:rsidRPr="009476C7" w:rsidRDefault="00F50E9D" w:rsidP="005A5392">
            <w:pPr>
              <w:pStyle w:val="TAC"/>
              <w:rPr>
                <w:sz w:val="16"/>
                <w:szCs w:val="18"/>
                <w:lang w:eastAsia="zh-CN"/>
              </w:rPr>
            </w:pPr>
            <w:r w:rsidRPr="009476C7">
              <w:rPr>
                <w:sz w:val="16"/>
                <w:szCs w:val="18"/>
                <w:lang w:eastAsia="zh-CN"/>
              </w:rPr>
              <w:t>BO</w:t>
            </w:r>
          </w:p>
        </w:tc>
        <w:tc>
          <w:tcPr>
            <w:tcW w:w="0" w:type="auto"/>
            <w:tcBorders>
              <w:top w:val="single" w:sz="4" w:space="0" w:color="auto"/>
              <w:left w:val="single" w:sz="4" w:space="0" w:color="auto"/>
              <w:bottom w:val="single" w:sz="4" w:space="0" w:color="auto"/>
              <w:right w:val="single" w:sz="4" w:space="0" w:color="auto"/>
            </w:tcBorders>
            <w:vAlign w:val="center"/>
            <w:hideMark/>
          </w:tcPr>
          <w:p w14:paraId="43FD75B6" w14:textId="77777777" w:rsidR="00F50E9D" w:rsidRPr="009476C7" w:rsidRDefault="00F50E9D" w:rsidP="005A5392">
            <w:pPr>
              <w:pStyle w:val="TAC"/>
              <w:rPr>
                <w:sz w:val="16"/>
                <w:szCs w:val="18"/>
                <w:lang w:eastAsia="zh-CN"/>
              </w:rPr>
            </w:pPr>
            <w:r w:rsidRPr="009476C7">
              <w:rPr>
                <w:sz w:val="16"/>
                <w:szCs w:val="18"/>
                <w:lang w:eastAsia="zh-CN"/>
              </w:rPr>
              <w:t>14.746%</w:t>
            </w:r>
          </w:p>
        </w:tc>
        <w:tc>
          <w:tcPr>
            <w:tcW w:w="0" w:type="auto"/>
            <w:tcBorders>
              <w:top w:val="single" w:sz="4" w:space="0" w:color="auto"/>
              <w:left w:val="single" w:sz="4" w:space="0" w:color="auto"/>
              <w:bottom w:val="single" w:sz="4" w:space="0" w:color="auto"/>
              <w:right w:val="single" w:sz="4" w:space="0" w:color="auto"/>
            </w:tcBorders>
            <w:vAlign w:val="center"/>
            <w:hideMark/>
          </w:tcPr>
          <w:p w14:paraId="6D99B2A3" w14:textId="77777777" w:rsidR="00F50E9D" w:rsidRPr="009476C7" w:rsidRDefault="00F50E9D" w:rsidP="005A5392">
            <w:pPr>
              <w:pStyle w:val="TAC"/>
              <w:rPr>
                <w:sz w:val="16"/>
                <w:szCs w:val="18"/>
                <w:lang w:eastAsia="zh-CN"/>
              </w:rPr>
            </w:pPr>
            <w:r w:rsidRPr="009476C7">
              <w:rPr>
                <w:sz w:val="16"/>
                <w:szCs w:val="18"/>
                <w:lang w:eastAsia="zh-CN"/>
              </w:rPr>
              <w:t>25.491%</w:t>
            </w:r>
          </w:p>
        </w:tc>
        <w:tc>
          <w:tcPr>
            <w:tcW w:w="0" w:type="auto"/>
            <w:tcBorders>
              <w:top w:val="single" w:sz="4" w:space="0" w:color="auto"/>
              <w:left w:val="single" w:sz="4" w:space="0" w:color="auto"/>
              <w:bottom w:val="single" w:sz="4" w:space="0" w:color="auto"/>
              <w:right w:val="single" w:sz="4" w:space="0" w:color="auto"/>
            </w:tcBorders>
            <w:vAlign w:val="center"/>
            <w:hideMark/>
          </w:tcPr>
          <w:p w14:paraId="3C670A28" w14:textId="77777777" w:rsidR="00F50E9D" w:rsidRPr="009476C7" w:rsidRDefault="00F50E9D" w:rsidP="005A5392">
            <w:pPr>
              <w:pStyle w:val="TAC"/>
              <w:rPr>
                <w:sz w:val="16"/>
                <w:szCs w:val="18"/>
                <w:lang w:eastAsia="zh-CN"/>
              </w:rPr>
            </w:pPr>
            <w:r w:rsidRPr="009476C7">
              <w:rPr>
                <w:sz w:val="16"/>
                <w:szCs w:val="18"/>
                <w:lang w:eastAsia="zh-CN"/>
              </w:rPr>
              <w:t>56.031%</w:t>
            </w:r>
          </w:p>
        </w:tc>
        <w:tc>
          <w:tcPr>
            <w:tcW w:w="0" w:type="auto"/>
            <w:tcBorders>
              <w:top w:val="single" w:sz="4" w:space="0" w:color="auto"/>
              <w:left w:val="single" w:sz="4" w:space="0" w:color="auto"/>
              <w:bottom w:val="single" w:sz="4" w:space="0" w:color="auto"/>
              <w:right w:val="single" w:sz="4" w:space="0" w:color="auto"/>
            </w:tcBorders>
            <w:vAlign w:val="center"/>
            <w:hideMark/>
          </w:tcPr>
          <w:p w14:paraId="57FD6C95" w14:textId="77777777" w:rsidR="00F50E9D" w:rsidRPr="009476C7" w:rsidRDefault="00F50E9D" w:rsidP="005A5392">
            <w:pPr>
              <w:pStyle w:val="TAC"/>
              <w:rPr>
                <w:sz w:val="16"/>
                <w:szCs w:val="18"/>
                <w:lang w:eastAsia="zh-CN"/>
              </w:rPr>
            </w:pPr>
            <w:r w:rsidRPr="009476C7">
              <w:rPr>
                <w:sz w:val="16"/>
                <w:szCs w:val="18"/>
                <w:lang w:eastAsia="zh-CN"/>
              </w:rPr>
              <w:t>14.312%</w:t>
            </w:r>
          </w:p>
        </w:tc>
        <w:tc>
          <w:tcPr>
            <w:tcW w:w="0" w:type="auto"/>
            <w:tcBorders>
              <w:top w:val="single" w:sz="4" w:space="0" w:color="auto"/>
              <w:left w:val="single" w:sz="4" w:space="0" w:color="auto"/>
              <w:bottom w:val="single" w:sz="4" w:space="0" w:color="auto"/>
              <w:right w:val="single" w:sz="4" w:space="0" w:color="auto"/>
            </w:tcBorders>
            <w:vAlign w:val="center"/>
            <w:hideMark/>
          </w:tcPr>
          <w:p w14:paraId="303B77FB" w14:textId="77777777" w:rsidR="00F50E9D" w:rsidRPr="009476C7" w:rsidRDefault="00F50E9D" w:rsidP="005A5392">
            <w:pPr>
              <w:pStyle w:val="TAC"/>
              <w:rPr>
                <w:sz w:val="16"/>
                <w:szCs w:val="18"/>
                <w:lang w:eastAsia="zh-CN"/>
              </w:rPr>
            </w:pPr>
            <w:r w:rsidRPr="009476C7">
              <w:rPr>
                <w:sz w:val="16"/>
                <w:szCs w:val="18"/>
                <w:lang w:eastAsia="zh-CN"/>
              </w:rPr>
              <w:t>24.300%</w:t>
            </w:r>
          </w:p>
        </w:tc>
        <w:tc>
          <w:tcPr>
            <w:tcW w:w="0" w:type="auto"/>
            <w:tcBorders>
              <w:top w:val="single" w:sz="4" w:space="0" w:color="auto"/>
              <w:left w:val="single" w:sz="4" w:space="0" w:color="auto"/>
              <w:bottom w:val="single" w:sz="4" w:space="0" w:color="auto"/>
              <w:right w:val="single" w:sz="4" w:space="0" w:color="auto"/>
            </w:tcBorders>
            <w:vAlign w:val="center"/>
            <w:hideMark/>
          </w:tcPr>
          <w:p w14:paraId="7476A894" w14:textId="77777777" w:rsidR="00F50E9D" w:rsidRPr="009476C7" w:rsidRDefault="00F50E9D" w:rsidP="005A5392">
            <w:pPr>
              <w:pStyle w:val="TAC"/>
              <w:rPr>
                <w:sz w:val="16"/>
                <w:szCs w:val="18"/>
                <w:lang w:eastAsia="zh-CN"/>
              </w:rPr>
            </w:pPr>
            <w:r w:rsidRPr="009476C7">
              <w:rPr>
                <w:sz w:val="16"/>
                <w:szCs w:val="18"/>
                <w:lang w:eastAsia="zh-CN"/>
              </w:rPr>
              <w:t>50.851 %</w:t>
            </w:r>
          </w:p>
        </w:tc>
      </w:tr>
      <w:tr w:rsidR="00F50E9D" w:rsidRPr="009476C7" w14:paraId="6A169529"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46A35D" w14:textId="77777777" w:rsidR="00F50E9D" w:rsidRPr="009476C7" w:rsidRDefault="00F50E9D">
            <w:pPr>
              <w:spacing w:after="0"/>
              <w:rPr>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3AF5EC2B" w14:textId="77777777" w:rsidR="00F50E9D" w:rsidRPr="00CE02C3" w:rsidRDefault="00F50E9D" w:rsidP="00C2601D">
            <w:pPr>
              <w:pStyle w:val="TAL"/>
              <w:rPr>
                <w:sz w:val="16"/>
                <w:szCs w:val="18"/>
              </w:rPr>
            </w:pPr>
            <w:r w:rsidRPr="00CE02C3">
              <w:rPr>
                <w:sz w:val="16"/>
                <w:szCs w:val="18"/>
              </w:rPr>
              <w:t>Additional report/notes:</w:t>
            </w:r>
          </w:p>
          <w:p w14:paraId="07720F1B" w14:textId="77777777" w:rsidR="00F50E9D" w:rsidRPr="00CE02C3" w:rsidRDefault="00F50E9D" w:rsidP="00C2601D">
            <w:pPr>
              <w:pStyle w:val="TAL"/>
              <w:rPr>
                <w:sz w:val="16"/>
                <w:szCs w:val="18"/>
              </w:rPr>
            </w:pPr>
            <w:r w:rsidRPr="00CE02C3">
              <w:rPr>
                <w:sz w:val="16"/>
                <w:szCs w:val="18"/>
              </w:rPr>
              <w:t>1.LBT procedure and parameters</w:t>
            </w:r>
          </w:p>
          <w:p w14:paraId="3DBA3E59" w14:textId="735EDB79" w:rsidR="00F50E9D" w:rsidRPr="00CE02C3" w:rsidRDefault="00F50E9D" w:rsidP="00C2601D">
            <w:pPr>
              <w:pStyle w:val="TAL"/>
              <w:rPr>
                <w:sz w:val="16"/>
                <w:szCs w:val="18"/>
              </w:rPr>
            </w:pPr>
            <w:r w:rsidRPr="00CE02C3">
              <w:rPr>
                <w:sz w:val="16"/>
                <w:szCs w:val="18"/>
              </w:rPr>
              <w:t xml:space="preserve">Refer to </w:t>
            </w:r>
            <w:r w:rsidR="004C21E6" w:rsidRPr="00CE02C3">
              <w:rPr>
                <w:sz w:val="16"/>
                <w:szCs w:val="18"/>
              </w:rPr>
              <w:t>Clause</w:t>
            </w:r>
            <w:r w:rsidRPr="00CE02C3">
              <w:rPr>
                <w:sz w:val="16"/>
                <w:szCs w:val="18"/>
              </w:rPr>
              <w:t xml:space="preserve"> A.2 in R1-2007967. Subcarrier spacing is 960KHz;</w:t>
            </w:r>
          </w:p>
          <w:p w14:paraId="2CF6B75F" w14:textId="77777777" w:rsidR="00F50E9D" w:rsidRPr="00CE02C3" w:rsidRDefault="00F50E9D" w:rsidP="00C2601D">
            <w:pPr>
              <w:pStyle w:val="TAL"/>
              <w:rPr>
                <w:sz w:val="16"/>
                <w:szCs w:val="18"/>
              </w:rPr>
            </w:pPr>
            <w:r w:rsidRPr="00CE02C3">
              <w:rPr>
                <w:sz w:val="16"/>
                <w:szCs w:val="18"/>
              </w:rPr>
              <w:t>LBT procedure align with v2.1.20 of EN 302 567;</w:t>
            </w:r>
          </w:p>
          <w:p w14:paraId="0FE58597" w14:textId="77777777" w:rsidR="00F50E9D" w:rsidRPr="00CE02C3" w:rsidRDefault="00F50E9D" w:rsidP="00C2601D">
            <w:pPr>
              <w:pStyle w:val="TAL"/>
              <w:rPr>
                <w:sz w:val="16"/>
                <w:szCs w:val="18"/>
              </w:rPr>
            </w:pPr>
            <w:r w:rsidRPr="00CE02C3">
              <w:rPr>
                <w:sz w:val="16"/>
                <w:szCs w:val="18"/>
              </w:rPr>
              <w:t>CWmax=10;</w:t>
            </w:r>
          </w:p>
          <w:p w14:paraId="7342AFAB" w14:textId="77777777" w:rsidR="00F50E9D" w:rsidRPr="00CE02C3" w:rsidRDefault="00F50E9D" w:rsidP="00C2601D">
            <w:pPr>
              <w:pStyle w:val="TAL"/>
              <w:rPr>
                <w:sz w:val="16"/>
                <w:szCs w:val="18"/>
              </w:rPr>
            </w:pPr>
            <w:r w:rsidRPr="00CE02C3">
              <w:rPr>
                <w:sz w:val="16"/>
                <w:szCs w:val="18"/>
              </w:rPr>
              <w:t>2.any assumptions/parameters used not as in the agreed baseline</w:t>
            </w:r>
          </w:p>
          <w:p w14:paraId="605A2DB4" w14:textId="77777777" w:rsidR="00F50E9D" w:rsidRPr="00CE02C3" w:rsidRDefault="00F50E9D" w:rsidP="00C2601D">
            <w:pPr>
              <w:pStyle w:val="TAL"/>
              <w:rPr>
                <w:sz w:val="16"/>
                <w:szCs w:val="18"/>
              </w:rPr>
            </w:pPr>
            <w:r w:rsidRPr="00CE02C3">
              <w:rPr>
                <w:sz w:val="16"/>
                <w:szCs w:val="18"/>
              </w:rPr>
              <w:t>3. Details of case: two operators; omni-directional LBT, directional LBT schemes; Indoor Scenario A</w:t>
            </w:r>
          </w:p>
          <w:p w14:paraId="7E983285" w14:textId="77777777" w:rsidR="00F50E9D" w:rsidRPr="00CE02C3" w:rsidRDefault="00F50E9D" w:rsidP="00C2601D">
            <w:pPr>
              <w:pStyle w:val="TAL"/>
              <w:rPr>
                <w:sz w:val="16"/>
                <w:szCs w:val="18"/>
              </w:rPr>
            </w:pPr>
            <w:r w:rsidRPr="00CE02C3">
              <w:rPr>
                <w:sz w:val="16"/>
                <w:szCs w:val="18"/>
              </w:rPr>
              <w:t>4. Other metric(s) and definition if reported</w:t>
            </w:r>
          </w:p>
          <w:p w14:paraId="2FD71A3E" w14:textId="77777777" w:rsidR="00F50E9D" w:rsidRPr="00CE02C3" w:rsidRDefault="00F50E9D" w:rsidP="00C2601D">
            <w:pPr>
              <w:pStyle w:val="TAL"/>
              <w:rPr>
                <w:sz w:val="16"/>
                <w:szCs w:val="18"/>
              </w:rPr>
            </w:pPr>
            <w:r w:rsidRPr="00CE02C3">
              <w:rPr>
                <w:sz w:val="16"/>
                <w:szCs w:val="18"/>
              </w:rPr>
              <w:t>5. Details of COT sharing if used in evaluation:DL Only,No COT sharing</w:t>
            </w:r>
          </w:p>
        </w:tc>
      </w:tr>
    </w:tbl>
    <w:p w14:paraId="7F654186" w14:textId="77777777" w:rsidR="00F50E9D" w:rsidRPr="009476C7" w:rsidRDefault="00F50E9D" w:rsidP="00783881">
      <w:pPr>
        <w:rPr>
          <w:lang w:eastAsia="zh-CN"/>
        </w:rPr>
      </w:pPr>
    </w:p>
    <w:p w14:paraId="6A8FA6A4" w14:textId="77777777" w:rsidR="00F50E9D" w:rsidRPr="009476C7" w:rsidRDefault="00F50E9D" w:rsidP="00403B6C">
      <w:pPr>
        <w:pStyle w:val="TH"/>
      </w:pPr>
      <w:r w:rsidRPr="009476C7">
        <w:lastRenderedPageBreak/>
        <w:t>Table B.2.2.5-3. performance of different LBT mode of various traffic load with CCA=-68dBm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rsidRPr="009476C7" w14:paraId="010AB322" w14:textId="77777777" w:rsidTr="00F50E9D">
        <w:trPr>
          <w:trHeight w:val="597"/>
          <w:jc w:val="center"/>
        </w:trPr>
        <w:tc>
          <w:tcPr>
            <w:tcW w:w="0" w:type="auto"/>
            <w:tcBorders>
              <w:top w:val="single" w:sz="4" w:space="0" w:color="auto"/>
              <w:left w:val="single" w:sz="4" w:space="0" w:color="auto"/>
              <w:bottom w:val="single" w:sz="4" w:space="0" w:color="auto"/>
              <w:right w:val="single" w:sz="4" w:space="0" w:color="auto"/>
            </w:tcBorders>
            <w:hideMark/>
          </w:tcPr>
          <w:p w14:paraId="23F8D040" w14:textId="77777777" w:rsidR="00F50E9D" w:rsidRPr="009476C7" w:rsidRDefault="00F50E9D" w:rsidP="005A5392">
            <w:pPr>
              <w:pStyle w:val="TAC"/>
              <w:rPr>
                <w:sz w:val="16"/>
                <w:szCs w:val="18"/>
                <w:lang w:eastAsia="zh-CN"/>
              </w:rPr>
            </w:pPr>
            <w:r w:rsidRPr="009476C7">
              <w:rPr>
                <w:sz w:val="16"/>
                <w:szCs w:val="18"/>
                <w:lang w:eastAsia="zh-CN"/>
              </w:rPr>
              <w:t>Tdoc /</w:t>
            </w:r>
          </w:p>
          <w:p w14:paraId="1B59E598"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0" w:type="auto"/>
            <w:gridSpan w:val="2"/>
            <w:tcBorders>
              <w:top w:val="single" w:sz="4" w:space="0" w:color="auto"/>
              <w:left w:val="single" w:sz="4" w:space="0" w:color="auto"/>
              <w:bottom w:val="single" w:sz="4" w:space="0" w:color="auto"/>
              <w:right w:val="single" w:sz="4" w:space="0" w:color="auto"/>
            </w:tcBorders>
            <w:hideMark/>
          </w:tcPr>
          <w:p w14:paraId="62C9B07D" w14:textId="77777777" w:rsidR="00F50E9D" w:rsidRPr="009476C7" w:rsidRDefault="00F50E9D" w:rsidP="005A5392">
            <w:pPr>
              <w:pStyle w:val="TAC"/>
              <w:rPr>
                <w:sz w:val="16"/>
                <w:szCs w:val="18"/>
                <w:lang w:eastAsia="zh-CN"/>
              </w:rPr>
            </w:pPr>
            <w:r w:rsidRPr="009476C7">
              <w:rPr>
                <w:sz w:val="16"/>
                <w:szCs w:val="18"/>
                <w:lang w:eastAsia="zh-CN"/>
              </w:rPr>
              <w:t>LBT mode</w:t>
            </w:r>
          </w:p>
        </w:tc>
        <w:tc>
          <w:tcPr>
            <w:tcW w:w="0" w:type="auto"/>
            <w:gridSpan w:val="3"/>
            <w:tcBorders>
              <w:top w:val="single" w:sz="4" w:space="0" w:color="auto"/>
              <w:left w:val="single" w:sz="4" w:space="0" w:color="auto"/>
              <w:bottom w:val="single" w:sz="4" w:space="0" w:color="auto"/>
              <w:right w:val="single" w:sz="4" w:space="0" w:color="auto"/>
            </w:tcBorders>
            <w:hideMark/>
          </w:tcPr>
          <w:p w14:paraId="6E84950E" w14:textId="77777777" w:rsidR="00F50E9D" w:rsidRPr="009476C7" w:rsidRDefault="00F50E9D" w:rsidP="005A5392">
            <w:pPr>
              <w:pStyle w:val="TAC"/>
              <w:rPr>
                <w:sz w:val="16"/>
                <w:szCs w:val="18"/>
                <w:lang w:eastAsia="zh-CN"/>
              </w:rPr>
            </w:pPr>
            <w:r w:rsidRPr="009476C7">
              <w:rPr>
                <w:sz w:val="16"/>
                <w:szCs w:val="18"/>
                <w:lang w:eastAsia="zh-CN"/>
              </w:rPr>
              <w:t>omni</w:t>
            </w:r>
          </w:p>
        </w:tc>
        <w:tc>
          <w:tcPr>
            <w:tcW w:w="0" w:type="auto"/>
            <w:gridSpan w:val="3"/>
            <w:tcBorders>
              <w:top w:val="single" w:sz="4" w:space="0" w:color="auto"/>
              <w:left w:val="single" w:sz="4" w:space="0" w:color="auto"/>
              <w:bottom w:val="single" w:sz="4" w:space="0" w:color="auto"/>
              <w:right w:val="single" w:sz="4" w:space="0" w:color="auto"/>
            </w:tcBorders>
            <w:hideMark/>
          </w:tcPr>
          <w:p w14:paraId="6F573EA2" w14:textId="77777777" w:rsidR="00F50E9D" w:rsidRPr="009476C7" w:rsidRDefault="00F50E9D" w:rsidP="005A5392">
            <w:pPr>
              <w:pStyle w:val="TAC"/>
              <w:rPr>
                <w:sz w:val="16"/>
                <w:szCs w:val="18"/>
                <w:lang w:eastAsia="zh-CN"/>
              </w:rPr>
            </w:pPr>
            <w:r w:rsidRPr="009476C7">
              <w:rPr>
                <w:sz w:val="16"/>
                <w:szCs w:val="18"/>
                <w:lang w:eastAsia="zh-CN"/>
              </w:rPr>
              <w:t xml:space="preserve"> directional</w:t>
            </w:r>
          </w:p>
        </w:tc>
      </w:tr>
      <w:tr w:rsidR="00F50E9D" w:rsidRPr="009476C7" w14:paraId="24D2569B" w14:textId="77777777" w:rsidTr="00F50E9D">
        <w:trPr>
          <w:trHeight w:val="176"/>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286D095" w14:textId="77777777" w:rsidR="00F50E9D" w:rsidRPr="009476C7" w:rsidRDefault="00F50E9D" w:rsidP="005A5392">
            <w:pPr>
              <w:pStyle w:val="TAC"/>
              <w:rPr>
                <w:sz w:val="16"/>
                <w:szCs w:val="18"/>
                <w:lang w:eastAsia="zh-CN"/>
              </w:rPr>
            </w:pPr>
            <w:r w:rsidRPr="009476C7">
              <w:rPr>
                <w:sz w:val="16"/>
                <w:szCs w:val="18"/>
                <w:lang w:eastAsia="zh-CN"/>
              </w:rPr>
              <w:t>R1-2009450/ Source 5</w:t>
            </w:r>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58FCA491" w14:textId="77777777" w:rsidR="00F50E9D" w:rsidRPr="009476C7" w:rsidRDefault="00F50E9D" w:rsidP="005A5392">
            <w:pPr>
              <w:pStyle w:val="TAC"/>
              <w:rPr>
                <w:sz w:val="16"/>
                <w:szCs w:val="18"/>
                <w:lang w:eastAsia="zh-CN"/>
              </w:rPr>
            </w:pPr>
            <w:r w:rsidRPr="009476C7">
              <w:rPr>
                <w:sz w:val="16"/>
                <w:szCs w:val="18"/>
                <w:lang w:eastAsia="zh-CN"/>
              </w:rPr>
              <w:t>Traffic load</w:t>
            </w:r>
          </w:p>
          <w:p w14:paraId="6F423C1B"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0" w:type="auto"/>
            <w:tcBorders>
              <w:top w:val="single" w:sz="4" w:space="0" w:color="auto"/>
              <w:left w:val="single" w:sz="4" w:space="0" w:color="auto"/>
              <w:bottom w:val="single" w:sz="4" w:space="0" w:color="auto"/>
              <w:right w:val="single" w:sz="4" w:space="0" w:color="auto"/>
            </w:tcBorders>
            <w:hideMark/>
          </w:tcPr>
          <w:p w14:paraId="5B08CFD8" w14:textId="77777777" w:rsidR="00F50E9D" w:rsidRPr="009476C7" w:rsidRDefault="00F50E9D" w:rsidP="005A5392">
            <w:pPr>
              <w:pStyle w:val="TAC"/>
              <w:rPr>
                <w:sz w:val="16"/>
                <w:szCs w:val="18"/>
                <w:lang w:eastAsia="zh-CN"/>
              </w:rPr>
            </w:pPr>
            <w:r w:rsidRPr="009476C7">
              <w:rPr>
                <w:sz w:val="16"/>
                <w:szCs w:val="18"/>
                <w:lang w:eastAsia="zh-CN"/>
              </w:rPr>
              <w:t>Low load</w:t>
            </w:r>
          </w:p>
          <w:p w14:paraId="7C1A6B01"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0" w:type="auto"/>
            <w:tcBorders>
              <w:top w:val="single" w:sz="4" w:space="0" w:color="auto"/>
              <w:left w:val="single" w:sz="4" w:space="0" w:color="auto"/>
              <w:bottom w:val="single" w:sz="4" w:space="0" w:color="auto"/>
              <w:right w:val="single" w:sz="4" w:space="0" w:color="auto"/>
            </w:tcBorders>
            <w:hideMark/>
          </w:tcPr>
          <w:p w14:paraId="1C8807E4" w14:textId="77777777" w:rsidR="00F50E9D" w:rsidRPr="009476C7" w:rsidRDefault="00F50E9D" w:rsidP="005A5392">
            <w:pPr>
              <w:pStyle w:val="TAC"/>
              <w:rPr>
                <w:sz w:val="16"/>
                <w:szCs w:val="18"/>
                <w:lang w:eastAsia="zh-CN"/>
              </w:rPr>
            </w:pPr>
            <w:r w:rsidRPr="009476C7">
              <w:rPr>
                <w:sz w:val="16"/>
                <w:szCs w:val="18"/>
                <w:lang w:eastAsia="zh-CN"/>
              </w:rPr>
              <w:t>Medium load</w:t>
            </w:r>
          </w:p>
          <w:p w14:paraId="29A3797D"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7F788B12" w14:textId="77777777" w:rsidR="00F50E9D" w:rsidRPr="009476C7" w:rsidRDefault="00F50E9D" w:rsidP="005A5392">
            <w:pPr>
              <w:pStyle w:val="TAC"/>
              <w:rPr>
                <w:sz w:val="16"/>
                <w:szCs w:val="18"/>
                <w:lang w:eastAsia="zh-CN"/>
              </w:rPr>
            </w:pPr>
            <w:r w:rsidRPr="009476C7">
              <w:rPr>
                <w:sz w:val="16"/>
                <w:szCs w:val="18"/>
                <w:lang w:eastAsia="zh-CN"/>
              </w:rPr>
              <w:t>High load</w:t>
            </w:r>
          </w:p>
          <w:p w14:paraId="4E7C2980"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0C50E600" w14:textId="77777777" w:rsidR="00F50E9D" w:rsidRPr="009476C7" w:rsidRDefault="00F50E9D" w:rsidP="005A5392">
            <w:pPr>
              <w:pStyle w:val="TAC"/>
              <w:rPr>
                <w:sz w:val="16"/>
                <w:szCs w:val="18"/>
                <w:lang w:eastAsia="zh-CN"/>
              </w:rPr>
            </w:pPr>
            <w:r w:rsidRPr="009476C7">
              <w:rPr>
                <w:sz w:val="16"/>
                <w:szCs w:val="18"/>
                <w:lang w:eastAsia="zh-CN"/>
              </w:rPr>
              <w:t>Low load</w:t>
            </w:r>
          </w:p>
          <w:p w14:paraId="169440F4"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0" w:type="auto"/>
            <w:tcBorders>
              <w:top w:val="single" w:sz="4" w:space="0" w:color="auto"/>
              <w:left w:val="single" w:sz="4" w:space="0" w:color="auto"/>
              <w:bottom w:val="single" w:sz="4" w:space="0" w:color="auto"/>
              <w:right w:val="single" w:sz="4" w:space="0" w:color="auto"/>
            </w:tcBorders>
            <w:hideMark/>
          </w:tcPr>
          <w:p w14:paraId="508C97E6" w14:textId="77777777" w:rsidR="00F50E9D" w:rsidRPr="009476C7" w:rsidRDefault="00F50E9D" w:rsidP="005A5392">
            <w:pPr>
              <w:pStyle w:val="TAC"/>
              <w:rPr>
                <w:sz w:val="16"/>
                <w:szCs w:val="18"/>
                <w:lang w:eastAsia="zh-CN"/>
              </w:rPr>
            </w:pPr>
            <w:r w:rsidRPr="009476C7">
              <w:rPr>
                <w:sz w:val="16"/>
                <w:szCs w:val="18"/>
                <w:lang w:eastAsia="zh-CN"/>
              </w:rPr>
              <w:t>Medium load</w:t>
            </w:r>
          </w:p>
          <w:p w14:paraId="3CAC226E"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32B1A191" w14:textId="77777777" w:rsidR="00F50E9D" w:rsidRPr="009476C7" w:rsidRDefault="00F50E9D" w:rsidP="005A5392">
            <w:pPr>
              <w:pStyle w:val="TAC"/>
              <w:rPr>
                <w:sz w:val="16"/>
                <w:szCs w:val="18"/>
                <w:lang w:eastAsia="zh-CN"/>
              </w:rPr>
            </w:pPr>
            <w:r w:rsidRPr="009476C7">
              <w:rPr>
                <w:sz w:val="16"/>
                <w:szCs w:val="18"/>
                <w:lang w:eastAsia="zh-CN"/>
              </w:rPr>
              <w:t>High load</w:t>
            </w:r>
          </w:p>
          <w:p w14:paraId="638FF5B7"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44304EB9"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14C14"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DE077F4"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0" w:type="auto"/>
            <w:tcBorders>
              <w:top w:val="single" w:sz="4" w:space="0" w:color="auto"/>
              <w:left w:val="single" w:sz="4" w:space="0" w:color="auto"/>
              <w:bottom w:val="single" w:sz="4" w:space="0" w:color="auto"/>
              <w:right w:val="single" w:sz="4" w:space="0" w:color="auto"/>
            </w:tcBorders>
            <w:hideMark/>
          </w:tcPr>
          <w:p w14:paraId="17669992"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61E25EB" w14:textId="77777777" w:rsidR="00F50E9D" w:rsidRPr="009476C7" w:rsidRDefault="00F50E9D" w:rsidP="005A5392">
            <w:pPr>
              <w:pStyle w:val="TAC"/>
              <w:rPr>
                <w:sz w:val="16"/>
                <w:szCs w:val="18"/>
                <w:lang w:eastAsia="zh-CN"/>
              </w:rPr>
            </w:pPr>
            <w:r w:rsidRPr="009476C7">
              <w:rPr>
                <w:sz w:val="16"/>
                <w:szCs w:val="18"/>
                <w:lang w:eastAsia="zh-CN"/>
              </w:rPr>
              <w:t xml:space="preserve">3100.9858 </w:t>
            </w:r>
          </w:p>
        </w:tc>
        <w:tc>
          <w:tcPr>
            <w:tcW w:w="0" w:type="auto"/>
            <w:tcBorders>
              <w:top w:val="single" w:sz="4" w:space="0" w:color="auto"/>
              <w:left w:val="single" w:sz="4" w:space="0" w:color="auto"/>
              <w:bottom w:val="single" w:sz="4" w:space="0" w:color="auto"/>
              <w:right w:val="single" w:sz="4" w:space="0" w:color="auto"/>
            </w:tcBorders>
            <w:vAlign w:val="center"/>
            <w:hideMark/>
          </w:tcPr>
          <w:p w14:paraId="5DA184D5" w14:textId="77777777" w:rsidR="00F50E9D" w:rsidRPr="009476C7" w:rsidRDefault="00F50E9D" w:rsidP="005A5392">
            <w:pPr>
              <w:pStyle w:val="TAC"/>
              <w:rPr>
                <w:sz w:val="16"/>
                <w:szCs w:val="18"/>
                <w:lang w:eastAsia="zh-CN"/>
              </w:rPr>
            </w:pPr>
            <w:r w:rsidRPr="009476C7">
              <w:rPr>
                <w:sz w:val="16"/>
                <w:szCs w:val="18"/>
                <w:lang w:eastAsia="zh-CN"/>
              </w:rPr>
              <w:t>1712.3741</w:t>
            </w:r>
          </w:p>
        </w:tc>
        <w:tc>
          <w:tcPr>
            <w:tcW w:w="0" w:type="auto"/>
            <w:tcBorders>
              <w:top w:val="single" w:sz="4" w:space="0" w:color="auto"/>
              <w:left w:val="single" w:sz="4" w:space="0" w:color="auto"/>
              <w:bottom w:val="single" w:sz="4" w:space="0" w:color="auto"/>
              <w:right w:val="single" w:sz="4" w:space="0" w:color="auto"/>
            </w:tcBorders>
            <w:vAlign w:val="center"/>
            <w:hideMark/>
          </w:tcPr>
          <w:p w14:paraId="1871BEC4" w14:textId="77777777" w:rsidR="00F50E9D" w:rsidRPr="009476C7" w:rsidRDefault="00F50E9D" w:rsidP="005A5392">
            <w:pPr>
              <w:pStyle w:val="TAC"/>
              <w:rPr>
                <w:sz w:val="16"/>
                <w:szCs w:val="18"/>
                <w:lang w:eastAsia="zh-CN"/>
              </w:rPr>
            </w:pPr>
            <w:r w:rsidRPr="009476C7">
              <w:rPr>
                <w:sz w:val="16"/>
                <w:szCs w:val="18"/>
                <w:lang w:eastAsia="zh-CN"/>
              </w:rPr>
              <w:t>245.2404</w:t>
            </w:r>
          </w:p>
        </w:tc>
        <w:tc>
          <w:tcPr>
            <w:tcW w:w="0" w:type="auto"/>
            <w:tcBorders>
              <w:top w:val="single" w:sz="4" w:space="0" w:color="auto"/>
              <w:left w:val="single" w:sz="4" w:space="0" w:color="auto"/>
              <w:bottom w:val="single" w:sz="4" w:space="0" w:color="auto"/>
              <w:right w:val="single" w:sz="4" w:space="0" w:color="auto"/>
            </w:tcBorders>
            <w:vAlign w:val="center"/>
            <w:hideMark/>
          </w:tcPr>
          <w:p w14:paraId="5EB02172" w14:textId="77777777" w:rsidR="00F50E9D" w:rsidRPr="009476C7" w:rsidRDefault="00F50E9D" w:rsidP="005A5392">
            <w:pPr>
              <w:pStyle w:val="TAC"/>
              <w:rPr>
                <w:sz w:val="16"/>
                <w:szCs w:val="18"/>
                <w:lang w:eastAsia="zh-CN"/>
              </w:rPr>
            </w:pPr>
            <w:r w:rsidRPr="009476C7">
              <w:rPr>
                <w:sz w:val="16"/>
                <w:szCs w:val="18"/>
                <w:lang w:eastAsia="zh-CN"/>
              </w:rPr>
              <w:t>3312.4214</w:t>
            </w:r>
          </w:p>
        </w:tc>
        <w:tc>
          <w:tcPr>
            <w:tcW w:w="0" w:type="auto"/>
            <w:tcBorders>
              <w:top w:val="single" w:sz="4" w:space="0" w:color="auto"/>
              <w:left w:val="single" w:sz="4" w:space="0" w:color="auto"/>
              <w:bottom w:val="single" w:sz="4" w:space="0" w:color="auto"/>
              <w:right w:val="single" w:sz="4" w:space="0" w:color="auto"/>
            </w:tcBorders>
            <w:vAlign w:val="center"/>
            <w:hideMark/>
          </w:tcPr>
          <w:p w14:paraId="25FFEDC1" w14:textId="77777777" w:rsidR="00F50E9D" w:rsidRPr="009476C7" w:rsidRDefault="00F50E9D" w:rsidP="005A5392">
            <w:pPr>
              <w:pStyle w:val="TAC"/>
              <w:rPr>
                <w:sz w:val="16"/>
                <w:szCs w:val="18"/>
                <w:lang w:eastAsia="zh-CN"/>
              </w:rPr>
            </w:pPr>
            <w:r w:rsidRPr="009476C7">
              <w:rPr>
                <w:sz w:val="16"/>
                <w:szCs w:val="18"/>
                <w:lang w:eastAsia="zh-CN"/>
              </w:rPr>
              <w:t xml:space="preserve">2718.2942 </w:t>
            </w:r>
          </w:p>
        </w:tc>
        <w:tc>
          <w:tcPr>
            <w:tcW w:w="0" w:type="auto"/>
            <w:tcBorders>
              <w:top w:val="single" w:sz="4" w:space="0" w:color="auto"/>
              <w:left w:val="single" w:sz="4" w:space="0" w:color="auto"/>
              <w:bottom w:val="single" w:sz="4" w:space="0" w:color="auto"/>
              <w:right w:val="single" w:sz="4" w:space="0" w:color="auto"/>
            </w:tcBorders>
            <w:vAlign w:val="center"/>
            <w:hideMark/>
          </w:tcPr>
          <w:p w14:paraId="6650C8B2" w14:textId="77777777" w:rsidR="00F50E9D" w:rsidRPr="009476C7" w:rsidRDefault="00F50E9D" w:rsidP="005A5392">
            <w:pPr>
              <w:pStyle w:val="TAC"/>
              <w:rPr>
                <w:sz w:val="16"/>
                <w:szCs w:val="18"/>
                <w:lang w:eastAsia="zh-CN"/>
              </w:rPr>
            </w:pPr>
            <w:r w:rsidRPr="009476C7">
              <w:rPr>
                <w:sz w:val="16"/>
                <w:szCs w:val="18"/>
                <w:lang w:eastAsia="zh-CN"/>
              </w:rPr>
              <w:t>723.0867</w:t>
            </w:r>
          </w:p>
        </w:tc>
      </w:tr>
      <w:tr w:rsidR="00F50E9D" w:rsidRPr="009476C7" w14:paraId="3C625163"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48E4EE"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832A24"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9F4A34F"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7929EDAE" w14:textId="77777777" w:rsidR="00F50E9D" w:rsidRPr="009476C7" w:rsidRDefault="00F50E9D" w:rsidP="005A5392">
            <w:pPr>
              <w:pStyle w:val="TAC"/>
              <w:rPr>
                <w:sz w:val="16"/>
                <w:szCs w:val="18"/>
                <w:lang w:eastAsia="zh-CN"/>
              </w:rPr>
            </w:pPr>
            <w:r w:rsidRPr="009476C7">
              <w:rPr>
                <w:sz w:val="16"/>
                <w:szCs w:val="18"/>
                <w:lang w:eastAsia="zh-CN"/>
              </w:rPr>
              <w:t xml:space="preserve">10191.9561 </w:t>
            </w:r>
          </w:p>
        </w:tc>
        <w:tc>
          <w:tcPr>
            <w:tcW w:w="0" w:type="auto"/>
            <w:tcBorders>
              <w:top w:val="single" w:sz="4" w:space="0" w:color="auto"/>
              <w:left w:val="single" w:sz="4" w:space="0" w:color="auto"/>
              <w:bottom w:val="single" w:sz="4" w:space="0" w:color="auto"/>
              <w:right w:val="single" w:sz="4" w:space="0" w:color="auto"/>
            </w:tcBorders>
            <w:vAlign w:val="center"/>
            <w:hideMark/>
          </w:tcPr>
          <w:p w14:paraId="58902033" w14:textId="77777777" w:rsidR="00F50E9D" w:rsidRPr="009476C7" w:rsidRDefault="00F50E9D" w:rsidP="005A5392">
            <w:pPr>
              <w:pStyle w:val="TAC"/>
              <w:rPr>
                <w:sz w:val="16"/>
                <w:szCs w:val="18"/>
                <w:lang w:eastAsia="zh-CN"/>
              </w:rPr>
            </w:pPr>
            <w:r w:rsidRPr="009476C7">
              <w:rPr>
                <w:sz w:val="16"/>
                <w:szCs w:val="18"/>
                <w:lang w:eastAsia="zh-CN"/>
              </w:rPr>
              <w:t xml:space="preserve">8506.4385  </w:t>
            </w:r>
          </w:p>
        </w:tc>
        <w:tc>
          <w:tcPr>
            <w:tcW w:w="0" w:type="auto"/>
            <w:tcBorders>
              <w:top w:val="single" w:sz="4" w:space="0" w:color="auto"/>
              <w:left w:val="single" w:sz="4" w:space="0" w:color="auto"/>
              <w:bottom w:val="single" w:sz="4" w:space="0" w:color="auto"/>
              <w:right w:val="single" w:sz="4" w:space="0" w:color="auto"/>
            </w:tcBorders>
            <w:vAlign w:val="center"/>
            <w:hideMark/>
          </w:tcPr>
          <w:p w14:paraId="2C302543" w14:textId="77777777" w:rsidR="00F50E9D" w:rsidRPr="009476C7" w:rsidRDefault="00F50E9D" w:rsidP="005A5392">
            <w:pPr>
              <w:pStyle w:val="TAC"/>
              <w:rPr>
                <w:sz w:val="16"/>
                <w:szCs w:val="18"/>
                <w:lang w:eastAsia="zh-CN"/>
              </w:rPr>
            </w:pPr>
            <w:r w:rsidRPr="009476C7">
              <w:rPr>
                <w:sz w:val="16"/>
                <w:szCs w:val="18"/>
                <w:lang w:eastAsia="zh-CN"/>
              </w:rPr>
              <w:t xml:space="preserve">4438.5952 </w:t>
            </w:r>
          </w:p>
        </w:tc>
        <w:tc>
          <w:tcPr>
            <w:tcW w:w="0" w:type="auto"/>
            <w:tcBorders>
              <w:top w:val="single" w:sz="4" w:space="0" w:color="auto"/>
              <w:left w:val="single" w:sz="4" w:space="0" w:color="auto"/>
              <w:bottom w:val="single" w:sz="4" w:space="0" w:color="auto"/>
              <w:right w:val="single" w:sz="4" w:space="0" w:color="auto"/>
            </w:tcBorders>
            <w:vAlign w:val="center"/>
            <w:hideMark/>
          </w:tcPr>
          <w:p w14:paraId="4E1241EC" w14:textId="77777777" w:rsidR="00F50E9D" w:rsidRPr="009476C7" w:rsidRDefault="00F50E9D" w:rsidP="005A5392">
            <w:pPr>
              <w:pStyle w:val="TAC"/>
              <w:rPr>
                <w:sz w:val="16"/>
                <w:szCs w:val="18"/>
                <w:lang w:eastAsia="zh-CN"/>
              </w:rPr>
            </w:pPr>
            <w:r w:rsidRPr="009476C7">
              <w:rPr>
                <w:sz w:val="16"/>
                <w:szCs w:val="18"/>
                <w:lang w:eastAsia="zh-CN"/>
              </w:rPr>
              <w:t>11147.1846</w:t>
            </w:r>
          </w:p>
        </w:tc>
        <w:tc>
          <w:tcPr>
            <w:tcW w:w="0" w:type="auto"/>
            <w:tcBorders>
              <w:top w:val="single" w:sz="4" w:space="0" w:color="auto"/>
              <w:left w:val="single" w:sz="4" w:space="0" w:color="auto"/>
              <w:bottom w:val="single" w:sz="4" w:space="0" w:color="auto"/>
              <w:right w:val="single" w:sz="4" w:space="0" w:color="auto"/>
            </w:tcBorders>
            <w:vAlign w:val="center"/>
            <w:hideMark/>
          </w:tcPr>
          <w:p w14:paraId="2D77D89F" w14:textId="77777777" w:rsidR="00F50E9D" w:rsidRPr="009476C7" w:rsidRDefault="00F50E9D" w:rsidP="005A5392">
            <w:pPr>
              <w:pStyle w:val="TAC"/>
              <w:rPr>
                <w:sz w:val="16"/>
                <w:szCs w:val="18"/>
                <w:lang w:eastAsia="zh-CN"/>
              </w:rPr>
            </w:pPr>
            <w:r w:rsidRPr="009476C7">
              <w:rPr>
                <w:sz w:val="16"/>
                <w:szCs w:val="18"/>
                <w:lang w:eastAsia="zh-CN"/>
              </w:rPr>
              <w:t xml:space="preserve">9503.4453 </w:t>
            </w:r>
          </w:p>
        </w:tc>
        <w:tc>
          <w:tcPr>
            <w:tcW w:w="0" w:type="auto"/>
            <w:tcBorders>
              <w:top w:val="single" w:sz="4" w:space="0" w:color="auto"/>
              <w:left w:val="single" w:sz="4" w:space="0" w:color="auto"/>
              <w:bottom w:val="single" w:sz="4" w:space="0" w:color="auto"/>
              <w:right w:val="single" w:sz="4" w:space="0" w:color="auto"/>
            </w:tcBorders>
            <w:vAlign w:val="center"/>
            <w:hideMark/>
          </w:tcPr>
          <w:p w14:paraId="69BE1617" w14:textId="77777777" w:rsidR="00F50E9D" w:rsidRPr="009476C7" w:rsidRDefault="00F50E9D" w:rsidP="005A5392">
            <w:pPr>
              <w:pStyle w:val="TAC"/>
              <w:rPr>
                <w:sz w:val="16"/>
                <w:szCs w:val="18"/>
                <w:lang w:eastAsia="zh-CN"/>
              </w:rPr>
            </w:pPr>
            <w:r w:rsidRPr="009476C7">
              <w:rPr>
                <w:sz w:val="16"/>
                <w:szCs w:val="18"/>
                <w:lang w:eastAsia="zh-CN"/>
              </w:rPr>
              <w:t xml:space="preserve">5792.6738 </w:t>
            </w:r>
          </w:p>
        </w:tc>
      </w:tr>
      <w:tr w:rsidR="00F50E9D" w:rsidRPr="009476C7" w14:paraId="6C528FEE"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D9256C"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7D6DA2"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9E3D20C"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03FDC2F2" w14:textId="77777777" w:rsidR="00F50E9D" w:rsidRPr="009476C7" w:rsidRDefault="00F50E9D" w:rsidP="005A5392">
            <w:pPr>
              <w:pStyle w:val="TAC"/>
              <w:rPr>
                <w:sz w:val="16"/>
                <w:szCs w:val="18"/>
                <w:lang w:eastAsia="zh-CN"/>
              </w:rPr>
            </w:pPr>
            <w:r w:rsidRPr="009476C7">
              <w:rPr>
                <w:sz w:val="16"/>
                <w:szCs w:val="18"/>
                <w:lang w:eastAsia="zh-CN"/>
              </w:rPr>
              <w:t>16638.7871</w:t>
            </w:r>
          </w:p>
        </w:tc>
        <w:tc>
          <w:tcPr>
            <w:tcW w:w="0" w:type="auto"/>
            <w:tcBorders>
              <w:top w:val="single" w:sz="4" w:space="0" w:color="auto"/>
              <w:left w:val="single" w:sz="4" w:space="0" w:color="auto"/>
              <w:bottom w:val="single" w:sz="4" w:space="0" w:color="auto"/>
              <w:right w:val="single" w:sz="4" w:space="0" w:color="auto"/>
            </w:tcBorders>
            <w:vAlign w:val="center"/>
            <w:hideMark/>
          </w:tcPr>
          <w:p w14:paraId="392C7450" w14:textId="77777777" w:rsidR="00F50E9D" w:rsidRPr="009476C7" w:rsidRDefault="00F50E9D" w:rsidP="005A5392">
            <w:pPr>
              <w:pStyle w:val="TAC"/>
              <w:rPr>
                <w:sz w:val="16"/>
                <w:szCs w:val="18"/>
                <w:lang w:eastAsia="zh-CN"/>
              </w:rPr>
            </w:pPr>
            <w:r w:rsidRPr="009476C7">
              <w:rPr>
                <w:sz w:val="16"/>
                <w:szCs w:val="18"/>
                <w:lang w:eastAsia="zh-CN"/>
              </w:rPr>
              <w:t xml:space="preserve">14970.9316 </w:t>
            </w:r>
          </w:p>
        </w:tc>
        <w:tc>
          <w:tcPr>
            <w:tcW w:w="0" w:type="auto"/>
            <w:tcBorders>
              <w:top w:val="single" w:sz="4" w:space="0" w:color="auto"/>
              <w:left w:val="single" w:sz="4" w:space="0" w:color="auto"/>
              <w:bottom w:val="single" w:sz="4" w:space="0" w:color="auto"/>
              <w:right w:val="single" w:sz="4" w:space="0" w:color="auto"/>
            </w:tcBorders>
            <w:vAlign w:val="center"/>
            <w:hideMark/>
          </w:tcPr>
          <w:p w14:paraId="7976F5F4" w14:textId="77777777" w:rsidR="00F50E9D" w:rsidRPr="009476C7" w:rsidRDefault="00F50E9D" w:rsidP="005A5392">
            <w:pPr>
              <w:pStyle w:val="TAC"/>
              <w:rPr>
                <w:sz w:val="16"/>
                <w:szCs w:val="18"/>
                <w:lang w:eastAsia="zh-CN"/>
              </w:rPr>
            </w:pPr>
            <w:r w:rsidRPr="009476C7">
              <w:rPr>
                <w:sz w:val="16"/>
                <w:szCs w:val="18"/>
                <w:lang w:eastAsia="zh-CN"/>
              </w:rPr>
              <w:t xml:space="preserve">12214.0654 </w:t>
            </w:r>
          </w:p>
        </w:tc>
        <w:tc>
          <w:tcPr>
            <w:tcW w:w="0" w:type="auto"/>
            <w:tcBorders>
              <w:top w:val="single" w:sz="4" w:space="0" w:color="auto"/>
              <w:left w:val="single" w:sz="4" w:space="0" w:color="auto"/>
              <w:bottom w:val="single" w:sz="4" w:space="0" w:color="auto"/>
              <w:right w:val="single" w:sz="4" w:space="0" w:color="auto"/>
            </w:tcBorders>
            <w:vAlign w:val="center"/>
            <w:hideMark/>
          </w:tcPr>
          <w:p w14:paraId="63C68A20" w14:textId="77777777" w:rsidR="00F50E9D" w:rsidRPr="009476C7" w:rsidRDefault="00F50E9D" w:rsidP="005A5392">
            <w:pPr>
              <w:pStyle w:val="TAC"/>
              <w:rPr>
                <w:sz w:val="16"/>
                <w:szCs w:val="18"/>
                <w:lang w:eastAsia="zh-CN"/>
              </w:rPr>
            </w:pPr>
            <w:r w:rsidRPr="009476C7">
              <w:rPr>
                <w:sz w:val="16"/>
                <w:szCs w:val="18"/>
                <w:lang w:eastAsia="zh-CN"/>
              </w:rPr>
              <w:t xml:space="preserve">17476.5605 </w:t>
            </w:r>
          </w:p>
        </w:tc>
        <w:tc>
          <w:tcPr>
            <w:tcW w:w="0" w:type="auto"/>
            <w:tcBorders>
              <w:top w:val="single" w:sz="4" w:space="0" w:color="auto"/>
              <w:left w:val="single" w:sz="4" w:space="0" w:color="auto"/>
              <w:bottom w:val="single" w:sz="4" w:space="0" w:color="auto"/>
              <w:right w:val="single" w:sz="4" w:space="0" w:color="auto"/>
            </w:tcBorders>
            <w:vAlign w:val="center"/>
            <w:hideMark/>
          </w:tcPr>
          <w:p w14:paraId="52ADCA76" w14:textId="77777777" w:rsidR="00F50E9D" w:rsidRPr="009476C7" w:rsidRDefault="00F50E9D" w:rsidP="005A5392">
            <w:pPr>
              <w:pStyle w:val="TAC"/>
              <w:rPr>
                <w:sz w:val="16"/>
                <w:szCs w:val="18"/>
                <w:lang w:eastAsia="zh-CN"/>
              </w:rPr>
            </w:pPr>
            <w:r w:rsidRPr="009476C7">
              <w:rPr>
                <w:sz w:val="16"/>
                <w:szCs w:val="18"/>
                <w:lang w:eastAsia="zh-CN"/>
              </w:rPr>
              <w:t>16888.0996</w:t>
            </w:r>
          </w:p>
        </w:tc>
        <w:tc>
          <w:tcPr>
            <w:tcW w:w="0" w:type="auto"/>
            <w:tcBorders>
              <w:top w:val="single" w:sz="4" w:space="0" w:color="auto"/>
              <w:left w:val="single" w:sz="4" w:space="0" w:color="auto"/>
              <w:bottom w:val="single" w:sz="4" w:space="0" w:color="auto"/>
              <w:right w:val="single" w:sz="4" w:space="0" w:color="auto"/>
            </w:tcBorders>
            <w:vAlign w:val="center"/>
            <w:hideMark/>
          </w:tcPr>
          <w:p w14:paraId="703CECBA" w14:textId="77777777" w:rsidR="00F50E9D" w:rsidRPr="009476C7" w:rsidRDefault="00F50E9D" w:rsidP="005A5392">
            <w:pPr>
              <w:pStyle w:val="TAC"/>
              <w:rPr>
                <w:sz w:val="16"/>
                <w:szCs w:val="18"/>
                <w:lang w:eastAsia="zh-CN"/>
              </w:rPr>
            </w:pPr>
            <w:r w:rsidRPr="009476C7">
              <w:rPr>
                <w:sz w:val="16"/>
                <w:szCs w:val="18"/>
                <w:lang w:eastAsia="zh-CN"/>
              </w:rPr>
              <w:t xml:space="preserve">13832.0059   </w:t>
            </w:r>
          </w:p>
        </w:tc>
      </w:tr>
      <w:tr w:rsidR="00F50E9D" w:rsidRPr="009476C7" w14:paraId="4679E45A"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68A11C"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F98E8E"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EDEC032"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127FF324" w14:textId="77777777" w:rsidR="00F50E9D" w:rsidRPr="009476C7" w:rsidRDefault="00F50E9D" w:rsidP="005A5392">
            <w:pPr>
              <w:pStyle w:val="TAC"/>
              <w:rPr>
                <w:sz w:val="16"/>
                <w:szCs w:val="18"/>
                <w:lang w:eastAsia="zh-CN"/>
              </w:rPr>
            </w:pPr>
            <w:r w:rsidRPr="009476C7">
              <w:rPr>
                <w:sz w:val="16"/>
                <w:szCs w:val="18"/>
                <w:lang w:eastAsia="zh-CN"/>
              </w:rPr>
              <w:t xml:space="preserve">10046.3867  </w:t>
            </w:r>
          </w:p>
        </w:tc>
        <w:tc>
          <w:tcPr>
            <w:tcW w:w="0" w:type="auto"/>
            <w:tcBorders>
              <w:top w:val="single" w:sz="4" w:space="0" w:color="auto"/>
              <w:left w:val="single" w:sz="4" w:space="0" w:color="auto"/>
              <w:bottom w:val="single" w:sz="4" w:space="0" w:color="auto"/>
              <w:right w:val="single" w:sz="4" w:space="0" w:color="auto"/>
            </w:tcBorders>
            <w:vAlign w:val="center"/>
            <w:hideMark/>
          </w:tcPr>
          <w:p w14:paraId="519F6FAA" w14:textId="77777777" w:rsidR="00F50E9D" w:rsidRPr="009476C7" w:rsidRDefault="00F50E9D" w:rsidP="005A5392">
            <w:pPr>
              <w:pStyle w:val="TAC"/>
              <w:rPr>
                <w:sz w:val="16"/>
                <w:szCs w:val="18"/>
                <w:lang w:eastAsia="zh-CN"/>
              </w:rPr>
            </w:pPr>
            <w:r w:rsidRPr="009476C7">
              <w:rPr>
                <w:sz w:val="16"/>
                <w:szCs w:val="18"/>
                <w:lang w:eastAsia="zh-CN"/>
              </w:rPr>
              <w:t xml:space="preserve">8758.2285  </w:t>
            </w:r>
          </w:p>
        </w:tc>
        <w:tc>
          <w:tcPr>
            <w:tcW w:w="0" w:type="auto"/>
            <w:tcBorders>
              <w:top w:val="single" w:sz="4" w:space="0" w:color="auto"/>
              <w:left w:val="single" w:sz="4" w:space="0" w:color="auto"/>
              <w:bottom w:val="single" w:sz="4" w:space="0" w:color="auto"/>
              <w:right w:val="single" w:sz="4" w:space="0" w:color="auto"/>
            </w:tcBorders>
            <w:vAlign w:val="center"/>
            <w:hideMark/>
          </w:tcPr>
          <w:p w14:paraId="6C8BA073" w14:textId="77777777" w:rsidR="00F50E9D" w:rsidRPr="009476C7" w:rsidRDefault="00F50E9D" w:rsidP="005A5392">
            <w:pPr>
              <w:pStyle w:val="TAC"/>
              <w:rPr>
                <w:sz w:val="16"/>
                <w:szCs w:val="18"/>
                <w:lang w:eastAsia="zh-CN"/>
              </w:rPr>
            </w:pPr>
            <w:r w:rsidRPr="009476C7">
              <w:rPr>
                <w:sz w:val="16"/>
                <w:szCs w:val="18"/>
                <w:lang w:eastAsia="zh-CN"/>
              </w:rPr>
              <w:t xml:space="preserve">5320.7637  </w:t>
            </w:r>
          </w:p>
        </w:tc>
        <w:tc>
          <w:tcPr>
            <w:tcW w:w="0" w:type="auto"/>
            <w:tcBorders>
              <w:top w:val="single" w:sz="4" w:space="0" w:color="auto"/>
              <w:left w:val="single" w:sz="4" w:space="0" w:color="auto"/>
              <w:bottom w:val="single" w:sz="4" w:space="0" w:color="auto"/>
              <w:right w:val="single" w:sz="4" w:space="0" w:color="auto"/>
            </w:tcBorders>
            <w:vAlign w:val="center"/>
            <w:hideMark/>
          </w:tcPr>
          <w:p w14:paraId="439757DC" w14:textId="77777777" w:rsidR="00F50E9D" w:rsidRPr="009476C7" w:rsidRDefault="00F50E9D" w:rsidP="005A5392">
            <w:pPr>
              <w:pStyle w:val="TAC"/>
              <w:rPr>
                <w:sz w:val="16"/>
                <w:szCs w:val="18"/>
                <w:lang w:eastAsia="zh-CN"/>
              </w:rPr>
            </w:pPr>
            <w:r w:rsidRPr="009476C7">
              <w:rPr>
                <w:sz w:val="16"/>
                <w:szCs w:val="18"/>
                <w:lang w:eastAsia="zh-CN"/>
              </w:rPr>
              <w:t xml:space="preserve">10966.8721   </w:t>
            </w:r>
          </w:p>
        </w:tc>
        <w:tc>
          <w:tcPr>
            <w:tcW w:w="0" w:type="auto"/>
            <w:tcBorders>
              <w:top w:val="single" w:sz="4" w:space="0" w:color="auto"/>
              <w:left w:val="single" w:sz="4" w:space="0" w:color="auto"/>
              <w:bottom w:val="single" w:sz="4" w:space="0" w:color="auto"/>
              <w:right w:val="single" w:sz="4" w:space="0" w:color="auto"/>
            </w:tcBorders>
            <w:vAlign w:val="center"/>
            <w:hideMark/>
          </w:tcPr>
          <w:p w14:paraId="201264F8" w14:textId="77777777" w:rsidR="00F50E9D" w:rsidRPr="009476C7" w:rsidRDefault="00F50E9D" w:rsidP="005A5392">
            <w:pPr>
              <w:pStyle w:val="TAC"/>
              <w:rPr>
                <w:sz w:val="16"/>
                <w:szCs w:val="18"/>
                <w:lang w:eastAsia="zh-CN"/>
              </w:rPr>
            </w:pPr>
            <w:r w:rsidRPr="009476C7">
              <w:rPr>
                <w:sz w:val="16"/>
                <w:szCs w:val="18"/>
                <w:lang w:eastAsia="zh-CN"/>
              </w:rPr>
              <w:t xml:space="preserve">9989.6123 </w:t>
            </w:r>
          </w:p>
        </w:tc>
        <w:tc>
          <w:tcPr>
            <w:tcW w:w="0" w:type="auto"/>
            <w:tcBorders>
              <w:top w:val="single" w:sz="4" w:space="0" w:color="auto"/>
              <w:left w:val="single" w:sz="4" w:space="0" w:color="auto"/>
              <w:bottom w:val="single" w:sz="4" w:space="0" w:color="auto"/>
              <w:right w:val="single" w:sz="4" w:space="0" w:color="auto"/>
            </w:tcBorders>
            <w:vAlign w:val="center"/>
            <w:hideMark/>
          </w:tcPr>
          <w:p w14:paraId="7CB853F5" w14:textId="77777777" w:rsidR="00F50E9D" w:rsidRPr="009476C7" w:rsidRDefault="00F50E9D" w:rsidP="005A5392">
            <w:pPr>
              <w:pStyle w:val="TAC"/>
              <w:rPr>
                <w:sz w:val="16"/>
                <w:szCs w:val="18"/>
                <w:lang w:eastAsia="zh-CN"/>
              </w:rPr>
            </w:pPr>
            <w:r w:rsidRPr="009476C7">
              <w:rPr>
                <w:sz w:val="16"/>
                <w:szCs w:val="18"/>
                <w:lang w:eastAsia="zh-CN"/>
              </w:rPr>
              <w:t>6762.5283</w:t>
            </w:r>
          </w:p>
        </w:tc>
      </w:tr>
      <w:tr w:rsidR="00F50E9D" w:rsidRPr="009476C7" w14:paraId="65987671"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A1E65"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9ACF064"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0" w:type="auto"/>
            <w:tcBorders>
              <w:top w:val="single" w:sz="4" w:space="0" w:color="auto"/>
              <w:left w:val="single" w:sz="4" w:space="0" w:color="auto"/>
              <w:bottom w:val="single" w:sz="4" w:space="0" w:color="auto"/>
              <w:right w:val="single" w:sz="4" w:space="0" w:color="auto"/>
            </w:tcBorders>
            <w:hideMark/>
          </w:tcPr>
          <w:p w14:paraId="0A8F1528"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2E2B576E"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4FC5DDC4" w14:textId="77777777" w:rsidR="00F50E9D" w:rsidRPr="009476C7" w:rsidRDefault="00F50E9D" w:rsidP="005A5392">
            <w:pPr>
              <w:pStyle w:val="TAC"/>
              <w:rPr>
                <w:sz w:val="16"/>
                <w:szCs w:val="18"/>
                <w:lang w:eastAsia="zh-CN"/>
              </w:rPr>
            </w:pPr>
            <w:r w:rsidRPr="009476C7">
              <w:rPr>
                <w:sz w:val="16"/>
                <w:szCs w:val="18"/>
                <w:lang w:eastAsia="zh-CN"/>
              </w:rPr>
              <w:t>0.011</w:t>
            </w:r>
          </w:p>
        </w:tc>
        <w:tc>
          <w:tcPr>
            <w:tcW w:w="0" w:type="auto"/>
            <w:tcBorders>
              <w:top w:val="single" w:sz="4" w:space="0" w:color="auto"/>
              <w:left w:val="single" w:sz="4" w:space="0" w:color="auto"/>
              <w:bottom w:val="single" w:sz="4" w:space="0" w:color="auto"/>
              <w:right w:val="single" w:sz="4" w:space="0" w:color="auto"/>
            </w:tcBorders>
            <w:vAlign w:val="center"/>
            <w:hideMark/>
          </w:tcPr>
          <w:p w14:paraId="74D99AFE" w14:textId="77777777" w:rsidR="00F50E9D" w:rsidRPr="009476C7" w:rsidRDefault="00F50E9D" w:rsidP="005A5392">
            <w:pPr>
              <w:pStyle w:val="TAC"/>
              <w:rPr>
                <w:sz w:val="16"/>
                <w:szCs w:val="18"/>
                <w:lang w:eastAsia="zh-CN"/>
              </w:rPr>
            </w:pPr>
            <w:r w:rsidRPr="009476C7">
              <w:rPr>
                <w:sz w:val="16"/>
                <w:szCs w:val="18"/>
                <w:lang w:eastAsia="zh-CN"/>
              </w:rPr>
              <w:t>0.013</w:t>
            </w:r>
          </w:p>
        </w:tc>
        <w:tc>
          <w:tcPr>
            <w:tcW w:w="0" w:type="auto"/>
            <w:tcBorders>
              <w:top w:val="single" w:sz="4" w:space="0" w:color="auto"/>
              <w:left w:val="single" w:sz="4" w:space="0" w:color="auto"/>
              <w:bottom w:val="single" w:sz="4" w:space="0" w:color="auto"/>
              <w:right w:val="single" w:sz="4" w:space="0" w:color="auto"/>
            </w:tcBorders>
            <w:vAlign w:val="center"/>
            <w:hideMark/>
          </w:tcPr>
          <w:p w14:paraId="5B1BE69A"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586A842D" w14:textId="77777777" w:rsidR="00F50E9D" w:rsidRPr="009476C7" w:rsidRDefault="00F50E9D" w:rsidP="005A5392">
            <w:pPr>
              <w:pStyle w:val="TAC"/>
              <w:rPr>
                <w:sz w:val="16"/>
                <w:szCs w:val="18"/>
                <w:lang w:eastAsia="zh-CN"/>
              </w:rPr>
            </w:pPr>
            <w:r w:rsidRPr="009476C7">
              <w:rPr>
                <w:sz w:val="16"/>
                <w:szCs w:val="18"/>
                <w:lang w:eastAsia="zh-CN"/>
              </w:rPr>
              <w:t>0.011</w:t>
            </w:r>
          </w:p>
        </w:tc>
        <w:tc>
          <w:tcPr>
            <w:tcW w:w="0" w:type="auto"/>
            <w:tcBorders>
              <w:top w:val="single" w:sz="4" w:space="0" w:color="auto"/>
              <w:left w:val="single" w:sz="4" w:space="0" w:color="auto"/>
              <w:bottom w:val="single" w:sz="4" w:space="0" w:color="auto"/>
              <w:right w:val="single" w:sz="4" w:space="0" w:color="auto"/>
            </w:tcBorders>
            <w:vAlign w:val="center"/>
            <w:hideMark/>
          </w:tcPr>
          <w:p w14:paraId="095D9136" w14:textId="77777777" w:rsidR="00F50E9D" w:rsidRPr="009476C7" w:rsidRDefault="00F50E9D" w:rsidP="005A5392">
            <w:pPr>
              <w:pStyle w:val="TAC"/>
              <w:rPr>
                <w:sz w:val="16"/>
                <w:szCs w:val="18"/>
                <w:lang w:eastAsia="zh-CN"/>
              </w:rPr>
            </w:pPr>
            <w:r w:rsidRPr="009476C7">
              <w:rPr>
                <w:sz w:val="16"/>
                <w:szCs w:val="18"/>
                <w:lang w:eastAsia="zh-CN"/>
              </w:rPr>
              <w:t>0.012</w:t>
            </w:r>
          </w:p>
        </w:tc>
      </w:tr>
      <w:tr w:rsidR="00F50E9D" w:rsidRPr="009476C7" w14:paraId="5A01AE8B"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04C53D"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0F7620"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3336F9C"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274D802D" w14:textId="77777777" w:rsidR="00F50E9D" w:rsidRPr="009476C7" w:rsidRDefault="00F50E9D" w:rsidP="005A5392">
            <w:pPr>
              <w:pStyle w:val="TAC"/>
              <w:rPr>
                <w:sz w:val="16"/>
                <w:szCs w:val="18"/>
                <w:lang w:eastAsia="zh-CN"/>
              </w:rPr>
            </w:pPr>
            <w:r w:rsidRPr="009476C7">
              <w:rPr>
                <w:sz w:val="16"/>
                <w:szCs w:val="18"/>
                <w:lang w:eastAsia="zh-CN"/>
              </w:rPr>
              <w:t>0.023</w:t>
            </w:r>
          </w:p>
        </w:tc>
        <w:tc>
          <w:tcPr>
            <w:tcW w:w="0" w:type="auto"/>
            <w:tcBorders>
              <w:top w:val="single" w:sz="4" w:space="0" w:color="auto"/>
              <w:left w:val="single" w:sz="4" w:space="0" w:color="auto"/>
              <w:bottom w:val="single" w:sz="4" w:space="0" w:color="auto"/>
              <w:right w:val="single" w:sz="4" w:space="0" w:color="auto"/>
            </w:tcBorders>
            <w:vAlign w:val="center"/>
            <w:hideMark/>
          </w:tcPr>
          <w:p w14:paraId="633B0348" w14:textId="77777777" w:rsidR="00F50E9D" w:rsidRPr="009476C7" w:rsidRDefault="00F50E9D" w:rsidP="005A5392">
            <w:pPr>
              <w:pStyle w:val="TAC"/>
              <w:rPr>
                <w:sz w:val="16"/>
                <w:szCs w:val="18"/>
                <w:lang w:eastAsia="zh-CN"/>
              </w:rPr>
            </w:pPr>
            <w:r w:rsidRPr="009476C7">
              <w:rPr>
                <w:sz w:val="16"/>
                <w:szCs w:val="18"/>
                <w:lang w:eastAsia="zh-CN"/>
              </w:rPr>
              <w:t>0.028</w:t>
            </w:r>
          </w:p>
        </w:tc>
        <w:tc>
          <w:tcPr>
            <w:tcW w:w="0" w:type="auto"/>
            <w:tcBorders>
              <w:top w:val="single" w:sz="4" w:space="0" w:color="auto"/>
              <w:left w:val="single" w:sz="4" w:space="0" w:color="auto"/>
              <w:bottom w:val="single" w:sz="4" w:space="0" w:color="auto"/>
              <w:right w:val="single" w:sz="4" w:space="0" w:color="auto"/>
            </w:tcBorders>
            <w:vAlign w:val="center"/>
            <w:hideMark/>
          </w:tcPr>
          <w:p w14:paraId="69F9BF30" w14:textId="77777777" w:rsidR="00F50E9D" w:rsidRPr="009476C7" w:rsidRDefault="00F50E9D" w:rsidP="005A5392">
            <w:pPr>
              <w:pStyle w:val="TAC"/>
              <w:rPr>
                <w:sz w:val="16"/>
                <w:szCs w:val="18"/>
                <w:lang w:eastAsia="zh-CN"/>
              </w:rPr>
            </w:pPr>
            <w:r w:rsidRPr="009476C7">
              <w:rPr>
                <w:sz w:val="16"/>
                <w:szCs w:val="18"/>
                <w:lang w:eastAsia="zh-CN"/>
              </w:rPr>
              <w:t>0.061</w:t>
            </w:r>
          </w:p>
        </w:tc>
        <w:tc>
          <w:tcPr>
            <w:tcW w:w="0" w:type="auto"/>
            <w:tcBorders>
              <w:top w:val="single" w:sz="4" w:space="0" w:color="auto"/>
              <w:left w:val="single" w:sz="4" w:space="0" w:color="auto"/>
              <w:bottom w:val="single" w:sz="4" w:space="0" w:color="auto"/>
              <w:right w:val="single" w:sz="4" w:space="0" w:color="auto"/>
            </w:tcBorders>
            <w:vAlign w:val="center"/>
            <w:hideMark/>
          </w:tcPr>
          <w:p w14:paraId="2D289311" w14:textId="77777777" w:rsidR="00F50E9D" w:rsidRPr="009476C7" w:rsidRDefault="00F50E9D" w:rsidP="005A5392">
            <w:pPr>
              <w:pStyle w:val="TAC"/>
              <w:rPr>
                <w:sz w:val="16"/>
                <w:szCs w:val="18"/>
                <w:lang w:eastAsia="zh-CN"/>
              </w:rPr>
            </w:pPr>
            <w:r w:rsidRPr="009476C7">
              <w:rPr>
                <w:sz w:val="16"/>
                <w:szCs w:val="18"/>
                <w:lang w:eastAsia="zh-CN"/>
              </w:rPr>
              <w:t xml:space="preserve">0.020 </w:t>
            </w:r>
          </w:p>
        </w:tc>
        <w:tc>
          <w:tcPr>
            <w:tcW w:w="0" w:type="auto"/>
            <w:tcBorders>
              <w:top w:val="single" w:sz="4" w:space="0" w:color="auto"/>
              <w:left w:val="single" w:sz="4" w:space="0" w:color="auto"/>
              <w:bottom w:val="single" w:sz="4" w:space="0" w:color="auto"/>
              <w:right w:val="single" w:sz="4" w:space="0" w:color="auto"/>
            </w:tcBorders>
            <w:vAlign w:val="center"/>
            <w:hideMark/>
          </w:tcPr>
          <w:p w14:paraId="089ECBF8" w14:textId="77777777" w:rsidR="00F50E9D" w:rsidRPr="009476C7" w:rsidRDefault="00F50E9D" w:rsidP="005A5392">
            <w:pPr>
              <w:pStyle w:val="TAC"/>
              <w:rPr>
                <w:sz w:val="16"/>
                <w:szCs w:val="18"/>
                <w:lang w:eastAsia="zh-CN"/>
              </w:rPr>
            </w:pPr>
            <w:r w:rsidRPr="009476C7">
              <w:rPr>
                <w:sz w:val="16"/>
                <w:szCs w:val="18"/>
                <w:lang w:eastAsia="zh-CN"/>
              </w:rPr>
              <w:t>0.023</w:t>
            </w:r>
          </w:p>
        </w:tc>
        <w:tc>
          <w:tcPr>
            <w:tcW w:w="0" w:type="auto"/>
            <w:tcBorders>
              <w:top w:val="single" w:sz="4" w:space="0" w:color="auto"/>
              <w:left w:val="single" w:sz="4" w:space="0" w:color="auto"/>
              <w:bottom w:val="single" w:sz="4" w:space="0" w:color="auto"/>
              <w:right w:val="single" w:sz="4" w:space="0" w:color="auto"/>
            </w:tcBorders>
            <w:vAlign w:val="center"/>
            <w:hideMark/>
          </w:tcPr>
          <w:p w14:paraId="4F03A5EF" w14:textId="77777777" w:rsidR="00F50E9D" w:rsidRPr="009476C7" w:rsidRDefault="00F50E9D" w:rsidP="005A5392">
            <w:pPr>
              <w:pStyle w:val="TAC"/>
              <w:rPr>
                <w:sz w:val="16"/>
                <w:szCs w:val="18"/>
                <w:lang w:eastAsia="zh-CN"/>
              </w:rPr>
            </w:pPr>
            <w:r w:rsidRPr="009476C7">
              <w:rPr>
                <w:sz w:val="16"/>
                <w:szCs w:val="18"/>
                <w:lang w:eastAsia="zh-CN"/>
              </w:rPr>
              <w:t>0.042</w:t>
            </w:r>
          </w:p>
        </w:tc>
      </w:tr>
      <w:tr w:rsidR="00F50E9D" w:rsidRPr="009476C7" w14:paraId="4C0E4D5C"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91F9D8"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2A83CC"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E0F0904"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01D9CB7A" w14:textId="77777777" w:rsidR="00F50E9D" w:rsidRPr="009476C7" w:rsidRDefault="00F50E9D" w:rsidP="005A5392">
            <w:pPr>
              <w:pStyle w:val="TAC"/>
              <w:rPr>
                <w:sz w:val="16"/>
                <w:szCs w:val="18"/>
                <w:lang w:eastAsia="zh-CN"/>
              </w:rPr>
            </w:pPr>
            <w:r w:rsidRPr="009476C7">
              <w:rPr>
                <w:sz w:val="16"/>
                <w:szCs w:val="18"/>
                <w:lang w:eastAsia="zh-CN"/>
              </w:rPr>
              <w:t xml:space="preserve">0103 </w:t>
            </w:r>
          </w:p>
        </w:tc>
        <w:tc>
          <w:tcPr>
            <w:tcW w:w="0" w:type="auto"/>
            <w:tcBorders>
              <w:top w:val="single" w:sz="4" w:space="0" w:color="auto"/>
              <w:left w:val="single" w:sz="4" w:space="0" w:color="auto"/>
              <w:bottom w:val="single" w:sz="4" w:space="0" w:color="auto"/>
              <w:right w:val="single" w:sz="4" w:space="0" w:color="auto"/>
            </w:tcBorders>
            <w:vAlign w:val="center"/>
            <w:hideMark/>
          </w:tcPr>
          <w:p w14:paraId="1B5FC5D0" w14:textId="77777777" w:rsidR="00F50E9D" w:rsidRPr="009476C7" w:rsidRDefault="00F50E9D" w:rsidP="005A5392">
            <w:pPr>
              <w:pStyle w:val="TAC"/>
              <w:rPr>
                <w:sz w:val="16"/>
                <w:szCs w:val="18"/>
                <w:lang w:eastAsia="zh-CN"/>
              </w:rPr>
            </w:pPr>
            <w:r w:rsidRPr="009476C7">
              <w:rPr>
                <w:sz w:val="16"/>
                <w:szCs w:val="18"/>
                <w:lang w:eastAsia="zh-CN"/>
              </w:rPr>
              <w:t>0.206</w:t>
            </w:r>
          </w:p>
        </w:tc>
        <w:tc>
          <w:tcPr>
            <w:tcW w:w="0" w:type="auto"/>
            <w:tcBorders>
              <w:top w:val="single" w:sz="4" w:space="0" w:color="auto"/>
              <w:left w:val="single" w:sz="4" w:space="0" w:color="auto"/>
              <w:bottom w:val="single" w:sz="4" w:space="0" w:color="auto"/>
              <w:right w:val="single" w:sz="4" w:space="0" w:color="auto"/>
            </w:tcBorders>
            <w:vAlign w:val="center"/>
            <w:hideMark/>
          </w:tcPr>
          <w:p w14:paraId="443482C6" w14:textId="77777777" w:rsidR="00F50E9D" w:rsidRPr="009476C7" w:rsidRDefault="00F50E9D" w:rsidP="005A5392">
            <w:pPr>
              <w:pStyle w:val="TAC"/>
              <w:rPr>
                <w:sz w:val="16"/>
                <w:szCs w:val="18"/>
                <w:lang w:eastAsia="zh-CN"/>
              </w:rPr>
            </w:pPr>
            <w:r w:rsidRPr="009476C7">
              <w:rPr>
                <w:sz w:val="16"/>
                <w:szCs w:val="18"/>
                <w:lang w:eastAsia="zh-CN"/>
              </w:rPr>
              <w:t>1.667</w:t>
            </w:r>
          </w:p>
        </w:tc>
        <w:tc>
          <w:tcPr>
            <w:tcW w:w="0" w:type="auto"/>
            <w:tcBorders>
              <w:top w:val="single" w:sz="4" w:space="0" w:color="auto"/>
              <w:left w:val="single" w:sz="4" w:space="0" w:color="auto"/>
              <w:bottom w:val="single" w:sz="4" w:space="0" w:color="auto"/>
              <w:right w:val="single" w:sz="4" w:space="0" w:color="auto"/>
            </w:tcBorders>
            <w:vAlign w:val="center"/>
            <w:hideMark/>
          </w:tcPr>
          <w:p w14:paraId="2D89B7FA" w14:textId="77777777" w:rsidR="00F50E9D" w:rsidRPr="009476C7" w:rsidRDefault="00F50E9D" w:rsidP="005A5392">
            <w:pPr>
              <w:pStyle w:val="TAC"/>
              <w:rPr>
                <w:sz w:val="16"/>
                <w:szCs w:val="18"/>
                <w:lang w:eastAsia="zh-CN"/>
              </w:rPr>
            </w:pPr>
            <w:r w:rsidRPr="009476C7">
              <w:rPr>
                <w:sz w:val="16"/>
                <w:szCs w:val="18"/>
                <w:lang w:eastAsia="zh-CN"/>
              </w:rPr>
              <w:t>0.078</w:t>
            </w:r>
          </w:p>
        </w:tc>
        <w:tc>
          <w:tcPr>
            <w:tcW w:w="0" w:type="auto"/>
            <w:tcBorders>
              <w:top w:val="single" w:sz="4" w:space="0" w:color="auto"/>
              <w:left w:val="single" w:sz="4" w:space="0" w:color="auto"/>
              <w:bottom w:val="single" w:sz="4" w:space="0" w:color="auto"/>
              <w:right w:val="single" w:sz="4" w:space="0" w:color="auto"/>
            </w:tcBorders>
            <w:vAlign w:val="center"/>
            <w:hideMark/>
          </w:tcPr>
          <w:p w14:paraId="1763C7B1" w14:textId="77777777" w:rsidR="00F50E9D" w:rsidRPr="009476C7" w:rsidRDefault="00F50E9D" w:rsidP="005A5392">
            <w:pPr>
              <w:pStyle w:val="TAC"/>
              <w:rPr>
                <w:sz w:val="16"/>
                <w:szCs w:val="18"/>
                <w:lang w:eastAsia="zh-CN"/>
              </w:rPr>
            </w:pPr>
            <w:r w:rsidRPr="009476C7">
              <w:rPr>
                <w:sz w:val="16"/>
                <w:szCs w:val="18"/>
                <w:lang w:eastAsia="zh-CN"/>
              </w:rPr>
              <w:t xml:space="preserve">0.125 </w:t>
            </w:r>
          </w:p>
        </w:tc>
        <w:tc>
          <w:tcPr>
            <w:tcW w:w="0" w:type="auto"/>
            <w:tcBorders>
              <w:top w:val="single" w:sz="4" w:space="0" w:color="auto"/>
              <w:left w:val="single" w:sz="4" w:space="0" w:color="auto"/>
              <w:bottom w:val="single" w:sz="4" w:space="0" w:color="auto"/>
              <w:right w:val="single" w:sz="4" w:space="0" w:color="auto"/>
            </w:tcBorders>
            <w:vAlign w:val="center"/>
            <w:hideMark/>
          </w:tcPr>
          <w:p w14:paraId="69F08AEB" w14:textId="77777777" w:rsidR="00F50E9D" w:rsidRPr="009476C7" w:rsidRDefault="00F50E9D" w:rsidP="005A5392">
            <w:pPr>
              <w:pStyle w:val="TAC"/>
              <w:rPr>
                <w:sz w:val="16"/>
                <w:szCs w:val="18"/>
                <w:lang w:eastAsia="zh-CN"/>
              </w:rPr>
            </w:pPr>
            <w:r w:rsidRPr="009476C7">
              <w:rPr>
                <w:sz w:val="16"/>
                <w:szCs w:val="18"/>
                <w:lang w:eastAsia="zh-CN"/>
              </w:rPr>
              <w:t xml:space="preserve">1.009 </w:t>
            </w:r>
          </w:p>
        </w:tc>
      </w:tr>
      <w:tr w:rsidR="00F50E9D" w:rsidRPr="009476C7" w14:paraId="02BB858A"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BAA327"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11FC1E"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701C26C"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098C7391" w14:textId="77777777" w:rsidR="00F50E9D" w:rsidRPr="009476C7" w:rsidRDefault="00F50E9D" w:rsidP="005A5392">
            <w:pPr>
              <w:pStyle w:val="TAC"/>
              <w:rPr>
                <w:sz w:val="16"/>
                <w:szCs w:val="18"/>
                <w:lang w:eastAsia="zh-CN"/>
              </w:rPr>
            </w:pPr>
            <w:r w:rsidRPr="009476C7">
              <w:rPr>
                <w:sz w:val="16"/>
                <w:szCs w:val="18"/>
                <w:lang w:eastAsia="zh-CN"/>
              </w:rPr>
              <w:t>0.035</w:t>
            </w:r>
          </w:p>
        </w:tc>
        <w:tc>
          <w:tcPr>
            <w:tcW w:w="0" w:type="auto"/>
            <w:tcBorders>
              <w:top w:val="single" w:sz="4" w:space="0" w:color="auto"/>
              <w:left w:val="single" w:sz="4" w:space="0" w:color="auto"/>
              <w:bottom w:val="single" w:sz="4" w:space="0" w:color="auto"/>
              <w:right w:val="single" w:sz="4" w:space="0" w:color="auto"/>
            </w:tcBorders>
            <w:vAlign w:val="center"/>
            <w:hideMark/>
          </w:tcPr>
          <w:p w14:paraId="6C3A3C58" w14:textId="77777777" w:rsidR="00F50E9D" w:rsidRPr="009476C7" w:rsidRDefault="00F50E9D" w:rsidP="005A5392">
            <w:pPr>
              <w:pStyle w:val="TAC"/>
              <w:rPr>
                <w:sz w:val="16"/>
                <w:szCs w:val="18"/>
                <w:lang w:eastAsia="zh-CN"/>
              </w:rPr>
            </w:pPr>
            <w:r w:rsidRPr="009476C7">
              <w:rPr>
                <w:sz w:val="16"/>
                <w:szCs w:val="18"/>
                <w:lang w:eastAsia="zh-CN"/>
              </w:rPr>
              <w:t>0.061</w:t>
            </w:r>
          </w:p>
        </w:tc>
        <w:tc>
          <w:tcPr>
            <w:tcW w:w="0" w:type="auto"/>
            <w:tcBorders>
              <w:top w:val="single" w:sz="4" w:space="0" w:color="auto"/>
              <w:left w:val="single" w:sz="4" w:space="0" w:color="auto"/>
              <w:bottom w:val="single" w:sz="4" w:space="0" w:color="auto"/>
              <w:right w:val="single" w:sz="4" w:space="0" w:color="auto"/>
            </w:tcBorders>
            <w:vAlign w:val="center"/>
            <w:hideMark/>
          </w:tcPr>
          <w:p w14:paraId="1129DE6D" w14:textId="77777777" w:rsidR="00F50E9D" w:rsidRPr="009476C7" w:rsidRDefault="00F50E9D" w:rsidP="005A5392">
            <w:pPr>
              <w:pStyle w:val="TAC"/>
              <w:rPr>
                <w:sz w:val="16"/>
                <w:szCs w:val="18"/>
                <w:lang w:eastAsia="zh-CN"/>
              </w:rPr>
            </w:pPr>
            <w:r w:rsidRPr="009476C7">
              <w:rPr>
                <w:sz w:val="16"/>
                <w:szCs w:val="18"/>
                <w:lang w:eastAsia="zh-CN"/>
              </w:rPr>
              <w:t>0.330</w:t>
            </w:r>
          </w:p>
        </w:tc>
        <w:tc>
          <w:tcPr>
            <w:tcW w:w="0" w:type="auto"/>
            <w:tcBorders>
              <w:top w:val="single" w:sz="4" w:space="0" w:color="auto"/>
              <w:left w:val="single" w:sz="4" w:space="0" w:color="auto"/>
              <w:bottom w:val="single" w:sz="4" w:space="0" w:color="auto"/>
              <w:right w:val="single" w:sz="4" w:space="0" w:color="auto"/>
            </w:tcBorders>
            <w:vAlign w:val="center"/>
            <w:hideMark/>
          </w:tcPr>
          <w:p w14:paraId="0E46C927" w14:textId="77777777" w:rsidR="00F50E9D" w:rsidRPr="009476C7" w:rsidRDefault="00F50E9D" w:rsidP="005A5392">
            <w:pPr>
              <w:pStyle w:val="TAC"/>
              <w:rPr>
                <w:sz w:val="16"/>
                <w:szCs w:val="18"/>
                <w:lang w:eastAsia="zh-CN"/>
              </w:rPr>
            </w:pPr>
            <w:r w:rsidRPr="009476C7">
              <w:rPr>
                <w:sz w:val="16"/>
                <w:szCs w:val="18"/>
                <w:lang w:eastAsia="zh-CN"/>
              </w:rPr>
              <w:t>0.029</w:t>
            </w:r>
          </w:p>
        </w:tc>
        <w:tc>
          <w:tcPr>
            <w:tcW w:w="0" w:type="auto"/>
            <w:tcBorders>
              <w:top w:val="single" w:sz="4" w:space="0" w:color="auto"/>
              <w:left w:val="single" w:sz="4" w:space="0" w:color="auto"/>
              <w:bottom w:val="single" w:sz="4" w:space="0" w:color="auto"/>
              <w:right w:val="single" w:sz="4" w:space="0" w:color="auto"/>
            </w:tcBorders>
            <w:vAlign w:val="center"/>
            <w:hideMark/>
          </w:tcPr>
          <w:p w14:paraId="4C9F9091" w14:textId="77777777" w:rsidR="00F50E9D" w:rsidRPr="009476C7" w:rsidRDefault="00F50E9D" w:rsidP="005A5392">
            <w:pPr>
              <w:pStyle w:val="TAC"/>
              <w:rPr>
                <w:sz w:val="16"/>
                <w:szCs w:val="18"/>
                <w:lang w:eastAsia="zh-CN"/>
              </w:rPr>
            </w:pPr>
            <w:r w:rsidRPr="009476C7">
              <w:rPr>
                <w:sz w:val="16"/>
                <w:szCs w:val="18"/>
                <w:lang w:eastAsia="zh-CN"/>
              </w:rPr>
              <w:t>0.040</w:t>
            </w:r>
          </w:p>
        </w:tc>
        <w:tc>
          <w:tcPr>
            <w:tcW w:w="0" w:type="auto"/>
            <w:tcBorders>
              <w:top w:val="single" w:sz="4" w:space="0" w:color="auto"/>
              <w:left w:val="single" w:sz="4" w:space="0" w:color="auto"/>
              <w:bottom w:val="single" w:sz="4" w:space="0" w:color="auto"/>
              <w:right w:val="single" w:sz="4" w:space="0" w:color="auto"/>
            </w:tcBorders>
            <w:vAlign w:val="center"/>
            <w:hideMark/>
          </w:tcPr>
          <w:p w14:paraId="2079FBBF" w14:textId="77777777" w:rsidR="00F50E9D" w:rsidRPr="009476C7" w:rsidRDefault="00F50E9D" w:rsidP="005A5392">
            <w:pPr>
              <w:pStyle w:val="TAC"/>
              <w:rPr>
                <w:sz w:val="16"/>
                <w:szCs w:val="18"/>
                <w:lang w:eastAsia="zh-CN"/>
              </w:rPr>
            </w:pPr>
            <w:r w:rsidRPr="009476C7">
              <w:rPr>
                <w:sz w:val="16"/>
                <w:szCs w:val="18"/>
                <w:lang w:eastAsia="zh-CN"/>
              </w:rPr>
              <w:t>0.205</w:t>
            </w:r>
          </w:p>
        </w:tc>
      </w:tr>
      <w:tr w:rsidR="00F50E9D" w:rsidRPr="009476C7" w14:paraId="00CF10F5"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FEA69E"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A4AF10A"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0" w:type="auto"/>
            <w:tcBorders>
              <w:top w:val="single" w:sz="4" w:space="0" w:color="auto"/>
              <w:left w:val="single" w:sz="4" w:space="0" w:color="auto"/>
              <w:bottom w:val="single" w:sz="4" w:space="0" w:color="auto"/>
              <w:right w:val="single" w:sz="4" w:space="0" w:color="auto"/>
            </w:tcBorders>
            <w:hideMark/>
          </w:tcPr>
          <w:p w14:paraId="680DDDEE" w14:textId="77777777" w:rsidR="00F50E9D" w:rsidRPr="009476C7" w:rsidRDefault="00F50E9D" w:rsidP="005A5392">
            <w:pPr>
              <w:pStyle w:val="TAC"/>
              <w:rPr>
                <w:sz w:val="16"/>
                <w:szCs w:val="18"/>
                <w:lang w:eastAsia="zh-CN"/>
              </w:rPr>
            </w:pPr>
            <w:r w:rsidRPr="009476C7">
              <w:rPr>
                <w:sz w:val="16"/>
                <w:szCs w:val="18"/>
                <w:lang w:eastAsia="zh-CN"/>
              </w:rPr>
              <w:t>1.25</w:t>
            </w:r>
          </w:p>
        </w:tc>
        <w:tc>
          <w:tcPr>
            <w:tcW w:w="0" w:type="auto"/>
            <w:tcBorders>
              <w:top w:val="single" w:sz="4" w:space="0" w:color="auto"/>
              <w:left w:val="single" w:sz="4" w:space="0" w:color="auto"/>
              <w:bottom w:val="single" w:sz="4" w:space="0" w:color="auto"/>
              <w:right w:val="single" w:sz="4" w:space="0" w:color="auto"/>
            </w:tcBorders>
            <w:hideMark/>
          </w:tcPr>
          <w:p w14:paraId="7707D05E" w14:textId="77777777" w:rsidR="00F50E9D" w:rsidRPr="009476C7" w:rsidRDefault="00F50E9D" w:rsidP="005A5392">
            <w:pPr>
              <w:pStyle w:val="TAC"/>
              <w:rPr>
                <w:sz w:val="16"/>
                <w:szCs w:val="18"/>
                <w:lang w:eastAsia="zh-CN"/>
              </w:rPr>
            </w:pPr>
            <w:r w:rsidRPr="009476C7">
              <w:rPr>
                <w:sz w:val="16"/>
                <w:szCs w:val="18"/>
                <w:lang w:eastAsia="zh-CN"/>
              </w:rPr>
              <w:t>2</w:t>
            </w:r>
          </w:p>
        </w:tc>
        <w:tc>
          <w:tcPr>
            <w:tcW w:w="0" w:type="auto"/>
            <w:tcBorders>
              <w:top w:val="single" w:sz="4" w:space="0" w:color="auto"/>
              <w:left w:val="single" w:sz="4" w:space="0" w:color="auto"/>
              <w:bottom w:val="single" w:sz="4" w:space="0" w:color="auto"/>
              <w:right w:val="single" w:sz="4" w:space="0" w:color="auto"/>
            </w:tcBorders>
            <w:hideMark/>
          </w:tcPr>
          <w:p w14:paraId="01D1AF59" w14:textId="77777777" w:rsidR="00F50E9D" w:rsidRPr="009476C7" w:rsidRDefault="00F50E9D" w:rsidP="005A5392">
            <w:pPr>
              <w:pStyle w:val="TAC"/>
              <w:rPr>
                <w:sz w:val="16"/>
                <w:szCs w:val="18"/>
                <w:lang w:eastAsia="zh-CN"/>
              </w:rPr>
            </w:pPr>
            <w:r w:rsidRPr="009476C7">
              <w:rPr>
                <w:sz w:val="16"/>
                <w:szCs w:val="18"/>
                <w:lang w:eastAsia="zh-CN"/>
              </w:rPr>
              <w:t>3.5</w:t>
            </w:r>
          </w:p>
        </w:tc>
        <w:tc>
          <w:tcPr>
            <w:tcW w:w="0" w:type="auto"/>
            <w:tcBorders>
              <w:top w:val="single" w:sz="4" w:space="0" w:color="auto"/>
              <w:left w:val="single" w:sz="4" w:space="0" w:color="auto"/>
              <w:bottom w:val="single" w:sz="4" w:space="0" w:color="auto"/>
              <w:right w:val="single" w:sz="4" w:space="0" w:color="auto"/>
            </w:tcBorders>
            <w:hideMark/>
          </w:tcPr>
          <w:p w14:paraId="64408CEC" w14:textId="77777777" w:rsidR="00F50E9D" w:rsidRPr="009476C7" w:rsidRDefault="00F50E9D" w:rsidP="005A5392">
            <w:pPr>
              <w:pStyle w:val="TAC"/>
              <w:rPr>
                <w:sz w:val="16"/>
                <w:szCs w:val="18"/>
                <w:lang w:eastAsia="zh-CN"/>
              </w:rPr>
            </w:pPr>
            <w:r w:rsidRPr="009476C7">
              <w:rPr>
                <w:sz w:val="16"/>
                <w:szCs w:val="18"/>
                <w:lang w:eastAsia="zh-CN"/>
              </w:rPr>
              <w:t>1.25</w:t>
            </w:r>
          </w:p>
        </w:tc>
        <w:tc>
          <w:tcPr>
            <w:tcW w:w="0" w:type="auto"/>
            <w:tcBorders>
              <w:top w:val="single" w:sz="4" w:space="0" w:color="auto"/>
              <w:left w:val="single" w:sz="4" w:space="0" w:color="auto"/>
              <w:bottom w:val="single" w:sz="4" w:space="0" w:color="auto"/>
              <w:right w:val="single" w:sz="4" w:space="0" w:color="auto"/>
            </w:tcBorders>
            <w:hideMark/>
          </w:tcPr>
          <w:p w14:paraId="1B6B1E4B" w14:textId="77777777" w:rsidR="00F50E9D" w:rsidRPr="009476C7" w:rsidRDefault="00F50E9D" w:rsidP="005A5392">
            <w:pPr>
              <w:pStyle w:val="TAC"/>
              <w:rPr>
                <w:sz w:val="16"/>
                <w:szCs w:val="18"/>
                <w:lang w:eastAsia="zh-CN"/>
              </w:rPr>
            </w:pPr>
            <w:r w:rsidRPr="009476C7">
              <w:rPr>
                <w:sz w:val="16"/>
                <w:szCs w:val="18"/>
                <w:lang w:eastAsia="zh-CN"/>
              </w:rPr>
              <w:t>2</w:t>
            </w:r>
          </w:p>
        </w:tc>
        <w:tc>
          <w:tcPr>
            <w:tcW w:w="0" w:type="auto"/>
            <w:tcBorders>
              <w:top w:val="single" w:sz="4" w:space="0" w:color="auto"/>
              <w:left w:val="single" w:sz="4" w:space="0" w:color="auto"/>
              <w:bottom w:val="single" w:sz="4" w:space="0" w:color="auto"/>
              <w:right w:val="single" w:sz="4" w:space="0" w:color="auto"/>
            </w:tcBorders>
            <w:hideMark/>
          </w:tcPr>
          <w:p w14:paraId="7775E495" w14:textId="77777777" w:rsidR="00F50E9D" w:rsidRPr="009476C7" w:rsidRDefault="00F50E9D" w:rsidP="005A5392">
            <w:pPr>
              <w:pStyle w:val="TAC"/>
              <w:rPr>
                <w:sz w:val="16"/>
                <w:szCs w:val="18"/>
                <w:lang w:eastAsia="zh-CN"/>
              </w:rPr>
            </w:pPr>
            <w:r w:rsidRPr="009476C7">
              <w:rPr>
                <w:sz w:val="16"/>
                <w:szCs w:val="18"/>
                <w:lang w:eastAsia="zh-CN"/>
              </w:rPr>
              <w:t>3.5</w:t>
            </w:r>
          </w:p>
        </w:tc>
      </w:tr>
      <w:tr w:rsidR="00F50E9D" w:rsidRPr="009476C7" w14:paraId="514168AF"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CA3EFA"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3DECA99"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4" w:space="0" w:color="auto"/>
              <w:left w:val="single" w:sz="4" w:space="0" w:color="auto"/>
              <w:bottom w:val="single" w:sz="4" w:space="0" w:color="auto"/>
              <w:right w:val="single" w:sz="4" w:space="0" w:color="auto"/>
            </w:tcBorders>
            <w:hideMark/>
          </w:tcPr>
          <w:p w14:paraId="550F2363"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40CD805B"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26C1F269"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797D6754"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5AF202C4"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1160FFC8" w14:textId="77777777" w:rsidR="00F50E9D" w:rsidRPr="009476C7" w:rsidRDefault="00F50E9D" w:rsidP="005A5392">
            <w:pPr>
              <w:pStyle w:val="TAC"/>
              <w:rPr>
                <w:sz w:val="16"/>
                <w:szCs w:val="18"/>
                <w:lang w:eastAsia="zh-CN"/>
              </w:rPr>
            </w:pPr>
            <w:r w:rsidRPr="009476C7">
              <w:rPr>
                <w:sz w:val="16"/>
                <w:szCs w:val="18"/>
                <w:lang w:eastAsia="zh-CN"/>
              </w:rPr>
              <w:t>99.89%</w:t>
            </w:r>
          </w:p>
        </w:tc>
      </w:tr>
      <w:tr w:rsidR="00F50E9D" w:rsidRPr="009476C7" w14:paraId="0021C94E"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9D0EC"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B0D548" w14:textId="77777777" w:rsidR="00F50E9D" w:rsidRPr="009476C7" w:rsidRDefault="00F50E9D" w:rsidP="005A5392">
            <w:pPr>
              <w:pStyle w:val="TAC"/>
              <w:rPr>
                <w:sz w:val="16"/>
                <w:szCs w:val="18"/>
                <w:lang w:eastAsia="zh-CN"/>
              </w:rPr>
            </w:pPr>
            <w:r w:rsidRPr="009476C7">
              <w:rPr>
                <w:sz w:val="16"/>
                <w:szCs w:val="18"/>
                <w:lang w:eastAsia="zh-CN"/>
              </w:rPr>
              <w:t>BO</w:t>
            </w:r>
          </w:p>
        </w:tc>
        <w:tc>
          <w:tcPr>
            <w:tcW w:w="0" w:type="auto"/>
            <w:tcBorders>
              <w:top w:val="single" w:sz="4" w:space="0" w:color="auto"/>
              <w:left w:val="single" w:sz="4" w:space="0" w:color="auto"/>
              <w:bottom w:val="single" w:sz="4" w:space="0" w:color="auto"/>
              <w:right w:val="single" w:sz="4" w:space="0" w:color="auto"/>
            </w:tcBorders>
            <w:vAlign w:val="center"/>
            <w:hideMark/>
          </w:tcPr>
          <w:p w14:paraId="27F32C69" w14:textId="77777777" w:rsidR="00F50E9D" w:rsidRPr="009476C7" w:rsidRDefault="00F50E9D" w:rsidP="005A5392">
            <w:pPr>
              <w:pStyle w:val="TAC"/>
              <w:rPr>
                <w:sz w:val="16"/>
                <w:szCs w:val="18"/>
                <w:lang w:eastAsia="zh-CN"/>
              </w:rPr>
            </w:pPr>
            <w:r w:rsidRPr="009476C7">
              <w:rPr>
                <w:sz w:val="16"/>
                <w:szCs w:val="18"/>
                <w:lang w:eastAsia="zh-CN"/>
              </w:rPr>
              <w:t>17.327%</w:t>
            </w:r>
          </w:p>
        </w:tc>
        <w:tc>
          <w:tcPr>
            <w:tcW w:w="0" w:type="auto"/>
            <w:tcBorders>
              <w:top w:val="single" w:sz="4" w:space="0" w:color="auto"/>
              <w:left w:val="single" w:sz="4" w:space="0" w:color="auto"/>
              <w:bottom w:val="single" w:sz="4" w:space="0" w:color="auto"/>
              <w:right w:val="single" w:sz="4" w:space="0" w:color="auto"/>
            </w:tcBorders>
            <w:vAlign w:val="center"/>
            <w:hideMark/>
          </w:tcPr>
          <w:p w14:paraId="36FB785C" w14:textId="77777777" w:rsidR="00F50E9D" w:rsidRPr="009476C7" w:rsidRDefault="00F50E9D" w:rsidP="005A5392">
            <w:pPr>
              <w:pStyle w:val="TAC"/>
              <w:rPr>
                <w:sz w:val="16"/>
                <w:szCs w:val="18"/>
                <w:lang w:eastAsia="zh-CN"/>
              </w:rPr>
            </w:pPr>
            <w:r w:rsidRPr="009476C7">
              <w:rPr>
                <w:sz w:val="16"/>
                <w:szCs w:val="18"/>
                <w:lang w:eastAsia="zh-CN"/>
              </w:rPr>
              <w:t>33.466 %</w:t>
            </w:r>
          </w:p>
        </w:tc>
        <w:tc>
          <w:tcPr>
            <w:tcW w:w="0" w:type="auto"/>
            <w:tcBorders>
              <w:top w:val="single" w:sz="4" w:space="0" w:color="auto"/>
              <w:left w:val="single" w:sz="4" w:space="0" w:color="auto"/>
              <w:bottom w:val="single" w:sz="4" w:space="0" w:color="auto"/>
              <w:right w:val="single" w:sz="4" w:space="0" w:color="auto"/>
            </w:tcBorders>
            <w:vAlign w:val="center"/>
            <w:hideMark/>
          </w:tcPr>
          <w:p w14:paraId="68452E72" w14:textId="77777777" w:rsidR="00F50E9D" w:rsidRPr="009476C7" w:rsidRDefault="00F50E9D" w:rsidP="005A5392">
            <w:pPr>
              <w:pStyle w:val="TAC"/>
              <w:rPr>
                <w:sz w:val="16"/>
                <w:szCs w:val="18"/>
                <w:lang w:eastAsia="zh-CN"/>
              </w:rPr>
            </w:pPr>
            <w:r w:rsidRPr="009476C7">
              <w:rPr>
                <w:sz w:val="16"/>
                <w:szCs w:val="18"/>
                <w:lang w:eastAsia="zh-CN"/>
              </w:rPr>
              <w:t>70.039%</w:t>
            </w:r>
          </w:p>
        </w:tc>
        <w:tc>
          <w:tcPr>
            <w:tcW w:w="0" w:type="auto"/>
            <w:tcBorders>
              <w:top w:val="single" w:sz="4" w:space="0" w:color="auto"/>
              <w:left w:val="single" w:sz="4" w:space="0" w:color="auto"/>
              <w:bottom w:val="single" w:sz="4" w:space="0" w:color="auto"/>
              <w:right w:val="single" w:sz="4" w:space="0" w:color="auto"/>
            </w:tcBorders>
            <w:vAlign w:val="center"/>
            <w:hideMark/>
          </w:tcPr>
          <w:p w14:paraId="4113C120" w14:textId="77777777" w:rsidR="00F50E9D" w:rsidRPr="009476C7" w:rsidRDefault="00F50E9D" w:rsidP="005A5392">
            <w:pPr>
              <w:pStyle w:val="TAC"/>
              <w:rPr>
                <w:sz w:val="16"/>
                <w:szCs w:val="18"/>
                <w:lang w:eastAsia="zh-CN"/>
              </w:rPr>
            </w:pPr>
            <w:r w:rsidRPr="009476C7">
              <w:rPr>
                <w:sz w:val="16"/>
                <w:szCs w:val="18"/>
                <w:lang w:eastAsia="zh-CN"/>
              </w:rPr>
              <w:t>15.260%</w:t>
            </w:r>
          </w:p>
        </w:tc>
        <w:tc>
          <w:tcPr>
            <w:tcW w:w="0" w:type="auto"/>
            <w:tcBorders>
              <w:top w:val="single" w:sz="4" w:space="0" w:color="auto"/>
              <w:left w:val="single" w:sz="4" w:space="0" w:color="auto"/>
              <w:bottom w:val="single" w:sz="4" w:space="0" w:color="auto"/>
              <w:right w:val="single" w:sz="4" w:space="0" w:color="auto"/>
            </w:tcBorders>
            <w:vAlign w:val="center"/>
            <w:hideMark/>
          </w:tcPr>
          <w:p w14:paraId="2DE4D02D" w14:textId="77777777" w:rsidR="00F50E9D" w:rsidRPr="009476C7" w:rsidRDefault="00F50E9D" w:rsidP="005A5392">
            <w:pPr>
              <w:pStyle w:val="TAC"/>
              <w:rPr>
                <w:sz w:val="16"/>
                <w:szCs w:val="18"/>
                <w:lang w:eastAsia="zh-CN"/>
              </w:rPr>
            </w:pPr>
            <w:r w:rsidRPr="009476C7">
              <w:rPr>
                <w:sz w:val="16"/>
                <w:szCs w:val="18"/>
                <w:lang w:eastAsia="zh-CN"/>
              </w:rPr>
              <w:t>27.308%</w:t>
            </w:r>
          </w:p>
        </w:tc>
        <w:tc>
          <w:tcPr>
            <w:tcW w:w="0" w:type="auto"/>
            <w:tcBorders>
              <w:top w:val="single" w:sz="4" w:space="0" w:color="auto"/>
              <w:left w:val="single" w:sz="4" w:space="0" w:color="auto"/>
              <w:bottom w:val="single" w:sz="4" w:space="0" w:color="auto"/>
              <w:right w:val="single" w:sz="4" w:space="0" w:color="auto"/>
            </w:tcBorders>
            <w:vAlign w:val="center"/>
            <w:hideMark/>
          </w:tcPr>
          <w:p w14:paraId="3E13293C" w14:textId="77777777" w:rsidR="00F50E9D" w:rsidRPr="009476C7" w:rsidRDefault="00F50E9D" w:rsidP="005A5392">
            <w:pPr>
              <w:pStyle w:val="TAC"/>
              <w:rPr>
                <w:sz w:val="16"/>
                <w:szCs w:val="18"/>
                <w:lang w:eastAsia="zh-CN"/>
              </w:rPr>
            </w:pPr>
            <w:r w:rsidRPr="009476C7">
              <w:rPr>
                <w:sz w:val="16"/>
                <w:szCs w:val="18"/>
                <w:lang w:eastAsia="zh-CN"/>
              </w:rPr>
              <w:t>63.559 %</w:t>
            </w:r>
          </w:p>
        </w:tc>
      </w:tr>
      <w:tr w:rsidR="00F50E9D" w:rsidRPr="009476C7" w14:paraId="18D847B7"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345508" w14:textId="77777777" w:rsidR="00F50E9D" w:rsidRPr="009476C7" w:rsidRDefault="00F50E9D">
            <w:pPr>
              <w:spacing w:after="0"/>
              <w:rPr>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11AEE762" w14:textId="77777777" w:rsidR="00F50E9D" w:rsidRPr="00CE02C3" w:rsidRDefault="00F50E9D" w:rsidP="00C2601D">
            <w:pPr>
              <w:pStyle w:val="TAL"/>
              <w:rPr>
                <w:sz w:val="16"/>
                <w:szCs w:val="18"/>
              </w:rPr>
            </w:pPr>
            <w:r w:rsidRPr="00CE02C3">
              <w:rPr>
                <w:sz w:val="16"/>
                <w:szCs w:val="18"/>
              </w:rPr>
              <w:t>Additional report/notes:</w:t>
            </w:r>
          </w:p>
          <w:p w14:paraId="7DEF436F" w14:textId="77777777" w:rsidR="00F50E9D" w:rsidRPr="00CE02C3" w:rsidRDefault="00F50E9D" w:rsidP="00C2601D">
            <w:pPr>
              <w:pStyle w:val="TAL"/>
              <w:rPr>
                <w:sz w:val="16"/>
                <w:szCs w:val="18"/>
              </w:rPr>
            </w:pPr>
            <w:r w:rsidRPr="00CE02C3">
              <w:rPr>
                <w:sz w:val="16"/>
                <w:szCs w:val="18"/>
              </w:rPr>
              <w:t>1.LBT procedure and parameters</w:t>
            </w:r>
          </w:p>
          <w:p w14:paraId="5EFAF94D" w14:textId="5E35CA6B" w:rsidR="00F50E9D" w:rsidRPr="00CE02C3" w:rsidRDefault="00F50E9D" w:rsidP="00C2601D">
            <w:pPr>
              <w:pStyle w:val="TAL"/>
              <w:rPr>
                <w:sz w:val="16"/>
                <w:szCs w:val="18"/>
              </w:rPr>
            </w:pPr>
            <w:r w:rsidRPr="00CE02C3">
              <w:rPr>
                <w:sz w:val="16"/>
                <w:szCs w:val="18"/>
              </w:rPr>
              <w:t xml:space="preserve">Refer to </w:t>
            </w:r>
            <w:r w:rsidR="004C21E6" w:rsidRPr="00CE02C3">
              <w:rPr>
                <w:sz w:val="16"/>
                <w:szCs w:val="18"/>
              </w:rPr>
              <w:t>Clause</w:t>
            </w:r>
            <w:r w:rsidRPr="00CE02C3">
              <w:rPr>
                <w:sz w:val="16"/>
                <w:szCs w:val="18"/>
              </w:rPr>
              <w:t xml:space="preserve"> A.2 in R1-2009450. Subcarrier spacing is 960KHz;</w:t>
            </w:r>
          </w:p>
          <w:p w14:paraId="5D3AE21A" w14:textId="77777777" w:rsidR="00F50E9D" w:rsidRPr="00CE02C3" w:rsidRDefault="00F50E9D" w:rsidP="00C2601D">
            <w:pPr>
              <w:pStyle w:val="TAL"/>
              <w:rPr>
                <w:sz w:val="16"/>
                <w:szCs w:val="18"/>
              </w:rPr>
            </w:pPr>
            <w:r w:rsidRPr="00CE02C3">
              <w:rPr>
                <w:sz w:val="16"/>
                <w:szCs w:val="18"/>
              </w:rPr>
              <w:t>LBT procedure align with v2.1.20 of EN 302 567;</w:t>
            </w:r>
          </w:p>
          <w:p w14:paraId="3700E533" w14:textId="77777777" w:rsidR="00F50E9D" w:rsidRPr="00CE02C3" w:rsidRDefault="00F50E9D" w:rsidP="00C2601D">
            <w:pPr>
              <w:pStyle w:val="TAL"/>
              <w:rPr>
                <w:sz w:val="16"/>
                <w:szCs w:val="18"/>
              </w:rPr>
            </w:pPr>
            <w:r w:rsidRPr="00CE02C3">
              <w:rPr>
                <w:sz w:val="16"/>
                <w:szCs w:val="18"/>
              </w:rPr>
              <w:t>CWmax=10;</w:t>
            </w:r>
          </w:p>
          <w:p w14:paraId="3865A2A1" w14:textId="77777777" w:rsidR="00F50E9D" w:rsidRPr="00CE02C3" w:rsidRDefault="00F50E9D" w:rsidP="00C2601D">
            <w:pPr>
              <w:pStyle w:val="TAL"/>
              <w:rPr>
                <w:sz w:val="16"/>
                <w:szCs w:val="18"/>
              </w:rPr>
            </w:pPr>
            <w:r w:rsidRPr="00CE02C3">
              <w:rPr>
                <w:sz w:val="16"/>
                <w:szCs w:val="18"/>
              </w:rPr>
              <w:t>2.any assumptions/parameters used not as in the agreed baseline</w:t>
            </w:r>
          </w:p>
          <w:p w14:paraId="2E1CD0CF" w14:textId="77777777" w:rsidR="00F50E9D" w:rsidRPr="00CE02C3" w:rsidRDefault="00F50E9D" w:rsidP="00C2601D">
            <w:pPr>
              <w:pStyle w:val="TAL"/>
              <w:rPr>
                <w:sz w:val="16"/>
                <w:szCs w:val="18"/>
              </w:rPr>
            </w:pPr>
            <w:r w:rsidRPr="00CE02C3">
              <w:rPr>
                <w:sz w:val="16"/>
                <w:szCs w:val="18"/>
              </w:rPr>
              <w:t>3. Details of case: two operators; omni-directional LBT, directional LBT schemes; Indoor Scenario A</w:t>
            </w:r>
          </w:p>
          <w:p w14:paraId="22835245" w14:textId="77777777" w:rsidR="00F50E9D" w:rsidRPr="00CE02C3" w:rsidRDefault="00F50E9D" w:rsidP="00C2601D">
            <w:pPr>
              <w:pStyle w:val="TAL"/>
              <w:rPr>
                <w:sz w:val="16"/>
                <w:szCs w:val="18"/>
              </w:rPr>
            </w:pPr>
            <w:r w:rsidRPr="00CE02C3">
              <w:rPr>
                <w:sz w:val="16"/>
                <w:szCs w:val="18"/>
              </w:rPr>
              <w:t>4. Other metric(s) and definition if reported</w:t>
            </w:r>
          </w:p>
          <w:p w14:paraId="22F7D5F8" w14:textId="77777777" w:rsidR="00F50E9D" w:rsidRPr="00CE02C3" w:rsidRDefault="00F50E9D" w:rsidP="00C2601D">
            <w:pPr>
              <w:pStyle w:val="TAL"/>
              <w:rPr>
                <w:sz w:val="16"/>
                <w:szCs w:val="18"/>
              </w:rPr>
            </w:pPr>
            <w:r w:rsidRPr="00CE02C3">
              <w:rPr>
                <w:sz w:val="16"/>
                <w:szCs w:val="18"/>
              </w:rPr>
              <w:t>5. Details of COT sharing if used in evaluation: DL Only,No COT sharing</w:t>
            </w:r>
          </w:p>
        </w:tc>
      </w:tr>
    </w:tbl>
    <w:p w14:paraId="144BEE2C" w14:textId="77777777" w:rsidR="00F50E9D" w:rsidRPr="009476C7" w:rsidRDefault="00F50E9D" w:rsidP="00783881">
      <w:pPr>
        <w:rPr>
          <w:lang w:eastAsia="zh-CN"/>
        </w:rPr>
      </w:pPr>
    </w:p>
    <w:p w14:paraId="3FFCBD31" w14:textId="77777777" w:rsidR="00F50E9D" w:rsidRPr="009476C7" w:rsidRDefault="00F50E9D" w:rsidP="00403B6C">
      <w:pPr>
        <w:pStyle w:val="TH"/>
      </w:pPr>
      <w:r w:rsidRPr="009476C7">
        <w:t>Table B.2.2.5-4. performance of different LBT mode of various traffic load with CCA=-62dBm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2094"/>
        <w:gridCol w:w="1099"/>
        <w:gridCol w:w="2038"/>
        <w:gridCol w:w="2038"/>
      </w:tblGrid>
      <w:tr w:rsidR="00F50E9D" w:rsidRPr="009476C7" w14:paraId="0DDCD195" w14:textId="77777777" w:rsidTr="00F50E9D">
        <w:trPr>
          <w:trHeight w:val="176"/>
          <w:jc w:val="center"/>
        </w:trPr>
        <w:tc>
          <w:tcPr>
            <w:tcW w:w="0" w:type="auto"/>
            <w:tcBorders>
              <w:top w:val="single" w:sz="4" w:space="0" w:color="auto"/>
              <w:left w:val="single" w:sz="4" w:space="0" w:color="auto"/>
              <w:bottom w:val="single" w:sz="4" w:space="0" w:color="auto"/>
              <w:right w:val="single" w:sz="4" w:space="0" w:color="auto"/>
            </w:tcBorders>
            <w:hideMark/>
          </w:tcPr>
          <w:p w14:paraId="5DF2C4E9" w14:textId="77777777" w:rsidR="00F50E9D" w:rsidRPr="009476C7" w:rsidRDefault="00F50E9D" w:rsidP="005A5392">
            <w:pPr>
              <w:pStyle w:val="TAC"/>
              <w:rPr>
                <w:sz w:val="16"/>
                <w:szCs w:val="18"/>
                <w:lang w:eastAsia="zh-CN"/>
              </w:rPr>
            </w:pPr>
            <w:r w:rsidRPr="009476C7">
              <w:rPr>
                <w:sz w:val="16"/>
                <w:szCs w:val="18"/>
                <w:lang w:eastAsia="zh-CN"/>
              </w:rPr>
              <w:t>Tdoc / Source</w:t>
            </w:r>
          </w:p>
        </w:tc>
        <w:tc>
          <w:tcPr>
            <w:tcW w:w="0" w:type="auto"/>
            <w:gridSpan w:val="2"/>
            <w:tcBorders>
              <w:top w:val="single" w:sz="4" w:space="0" w:color="auto"/>
              <w:left w:val="single" w:sz="4" w:space="0" w:color="auto"/>
              <w:bottom w:val="single" w:sz="4" w:space="0" w:color="auto"/>
              <w:right w:val="single" w:sz="4" w:space="0" w:color="auto"/>
            </w:tcBorders>
            <w:hideMark/>
          </w:tcPr>
          <w:p w14:paraId="4578FCC1" w14:textId="77777777" w:rsidR="00F50E9D" w:rsidRPr="009476C7" w:rsidRDefault="00F50E9D" w:rsidP="005A5392">
            <w:pPr>
              <w:pStyle w:val="TAC"/>
              <w:rPr>
                <w:sz w:val="16"/>
                <w:szCs w:val="18"/>
                <w:lang w:eastAsia="zh-CN"/>
              </w:rPr>
            </w:pPr>
            <w:r w:rsidRPr="009476C7">
              <w:rPr>
                <w:sz w:val="16"/>
                <w:szCs w:val="18"/>
                <w:lang w:eastAsia="zh-CN"/>
              </w:rPr>
              <w:t>Cases</w:t>
            </w:r>
          </w:p>
        </w:tc>
        <w:tc>
          <w:tcPr>
            <w:tcW w:w="0" w:type="auto"/>
            <w:tcBorders>
              <w:top w:val="single" w:sz="4" w:space="0" w:color="auto"/>
              <w:left w:val="single" w:sz="4" w:space="0" w:color="auto"/>
              <w:bottom w:val="single" w:sz="4" w:space="0" w:color="auto"/>
              <w:right w:val="single" w:sz="4" w:space="0" w:color="auto"/>
            </w:tcBorders>
            <w:hideMark/>
          </w:tcPr>
          <w:p w14:paraId="4D855759" w14:textId="77777777" w:rsidR="00F50E9D" w:rsidRPr="009476C7" w:rsidRDefault="00F50E9D" w:rsidP="005A5392">
            <w:pPr>
              <w:pStyle w:val="TAC"/>
              <w:rPr>
                <w:sz w:val="16"/>
                <w:szCs w:val="18"/>
                <w:lang w:eastAsia="zh-CN"/>
              </w:rPr>
            </w:pPr>
            <w:r w:rsidRPr="009476C7">
              <w:rPr>
                <w:sz w:val="16"/>
                <w:szCs w:val="18"/>
                <w:lang w:eastAsia="zh-CN"/>
              </w:rPr>
              <w:t>Omni</w:t>
            </w:r>
          </w:p>
        </w:tc>
        <w:tc>
          <w:tcPr>
            <w:tcW w:w="0" w:type="auto"/>
            <w:tcBorders>
              <w:top w:val="single" w:sz="4" w:space="0" w:color="auto"/>
              <w:left w:val="single" w:sz="4" w:space="0" w:color="auto"/>
              <w:bottom w:val="single" w:sz="4" w:space="0" w:color="auto"/>
              <w:right w:val="single" w:sz="4" w:space="0" w:color="auto"/>
            </w:tcBorders>
            <w:hideMark/>
          </w:tcPr>
          <w:p w14:paraId="0F74C601" w14:textId="77777777" w:rsidR="00F50E9D" w:rsidRPr="009476C7" w:rsidRDefault="00F50E9D" w:rsidP="005A5392">
            <w:pPr>
              <w:pStyle w:val="TAC"/>
              <w:rPr>
                <w:sz w:val="16"/>
                <w:szCs w:val="18"/>
                <w:lang w:eastAsia="zh-CN"/>
              </w:rPr>
            </w:pPr>
            <w:r w:rsidRPr="009476C7">
              <w:rPr>
                <w:sz w:val="16"/>
                <w:szCs w:val="18"/>
                <w:lang w:eastAsia="zh-CN"/>
              </w:rPr>
              <w:t>Direc</w:t>
            </w:r>
          </w:p>
        </w:tc>
      </w:tr>
      <w:tr w:rsidR="00F50E9D" w:rsidRPr="009476C7" w14:paraId="18D3CF44" w14:textId="77777777" w:rsidTr="00F50E9D">
        <w:trPr>
          <w:trHeight w:val="176"/>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B6103F6" w14:textId="77777777" w:rsidR="00F50E9D" w:rsidRPr="009476C7" w:rsidRDefault="00F50E9D" w:rsidP="005A5392">
            <w:pPr>
              <w:pStyle w:val="TAC"/>
              <w:rPr>
                <w:sz w:val="16"/>
                <w:szCs w:val="18"/>
                <w:lang w:eastAsia="zh-CN"/>
              </w:rPr>
            </w:pPr>
            <w:r w:rsidRPr="009476C7">
              <w:rPr>
                <w:sz w:val="16"/>
                <w:szCs w:val="18"/>
                <w:lang w:eastAsia="zh-CN"/>
              </w:rPr>
              <w:t>R1-2009450/ Source 5</w:t>
            </w:r>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03E1F579" w14:textId="77777777" w:rsidR="00F50E9D" w:rsidRPr="009476C7" w:rsidRDefault="00F50E9D" w:rsidP="005A5392">
            <w:pPr>
              <w:pStyle w:val="TAC"/>
              <w:rPr>
                <w:sz w:val="16"/>
                <w:szCs w:val="18"/>
                <w:lang w:eastAsia="zh-CN"/>
              </w:rPr>
            </w:pPr>
            <w:r w:rsidRPr="009476C7">
              <w:rPr>
                <w:sz w:val="16"/>
                <w:szCs w:val="18"/>
                <w:lang w:eastAsia="zh-CN"/>
              </w:rPr>
              <w:t>load</w:t>
            </w:r>
          </w:p>
          <w:p w14:paraId="0E92D53D"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0" w:type="auto"/>
            <w:tcBorders>
              <w:top w:val="single" w:sz="4" w:space="0" w:color="auto"/>
              <w:left w:val="single" w:sz="4" w:space="0" w:color="auto"/>
              <w:bottom w:val="single" w:sz="4" w:space="0" w:color="auto"/>
              <w:right w:val="single" w:sz="4" w:space="0" w:color="auto"/>
            </w:tcBorders>
            <w:hideMark/>
          </w:tcPr>
          <w:p w14:paraId="320B3411" w14:textId="77777777" w:rsidR="00F50E9D" w:rsidRPr="009476C7" w:rsidRDefault="00F50E9D" w:rsidP="005A5392">
            <w:pPr>
              <w:pStyle w:val="TAC"/>
              <w:rPr>
                <w:sz w:val="16"/>
                <w:szCs w:val="18"/>
                <w:lang w:eastAsia="zh-CN"/>
              </w:rPr>
            </w:pPr>
            <w:r w:rsidRPr="009476C7">
              <w:rPr>
                <w:sz w:val="16"/>
                <w:szCs w:val="18"/>
                <w:lang w:eastAsia="zh-CN"/>
              </w:rPr>
              <w:t>High load</w:t>
            </w:r>
          </w:p>
          <w:p w14:paraId="72D93EC6"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134A2087" w14:textId="77777777" w:rsidR="00F50E9D" w:rsidRPr="009476C7" w:rsidRDefault="00F50E9D" w:rsidP="005A5392">
            <w:pPr>
              <w:pStyle w:val="TAC"/>
              <w:rPr>
                <w:sz w:val="16"/>
                <w:szCs w:val="18"/>
                <w:lang w:eastAsia="zh-CN"/>
              </w:rPr>
            </w:pPr>
            <w:r w:rsidRPr="009476C7">
              <w:rPr>
                <w:sz w:val="16"/>
                <w:szCs w:val="18"/>
                <w:lang w:eastAsia="zh-CN"/>
              </w:rPr>
              <w:t>High load</w:t>
            </w:r>
          </w:p>
          <w:p w14:paraId="1DCE926B"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5891C922"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C3269E"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9AD36BE"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0" w:type="auto"/>
            <w:tcBorders>
              <w:top w:val="single" w:sz="4" w:space="0" w:color="auto"/>
              <w:left w:val="single" w:sz="4" w:space="0" w:color="auto"/>
              <w:bottom w:val="single" w:sz="4" w:space="0" w:color="auto"/>
              <w:right w:val="single" w:sz="4" w:space="0" w:color="auto"/>
            </w:tcBorders>
            <w:hideMark/>
          </w:tcPr>
          <w:p w14:paraId="7519EB77"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7E6B2944" w14:textId="77777777" w:rsidR="00F50E9D" w:rsidRPr="009476C7" w:rsidRDefault="00F50E9D" w:rsidP="005A5392">
            <w:pPr>
              <w:pStyle w:val="TAC"/>
              <w:rPr>
                <w:sz w:val="16"/>
                <w:szCs w:val="18"/>
                <w:lang w:eastAsia="zh-CN"/>
              </w:rPr>
            </w:pPr>
            <w:r w:rsidRPr="009476C7">
              <w:rPr>
                <w:sz w:val="16"/>
                <w:szCs w:val="18"/>
                <w:lang w:eastAsia="zh-CN"/>
              </w:rPr>
              <w:t>787.1970</w:t>
            </w:r>
          </w:p>
        </w:tc>
        <w:tc>
          <w:tcPr>
            <w:tcW w:w="0" w:type="auto"/>
            <w:tcBorders>
              <w:top w:val="single" w:sz="4" w:space="0" w:color="auto"/>
              <w:left w:val="single" w:sz="4" w:space="0" w:color="auto"/>
              <w:bottom w:val="single" w:sz="4" w:space="0" w:color="auto"/>
              <w:right w:val="single" w:sz="4" w:space="0" w:color="auto"/>
            </w:tcBorders>
            <w:hideMark/>
          </w:tcPr>
          <w:p w14:paraId="701B0B6A" w14:textId="77777777" w:rsidR="00F50E9D" w:rsidRPr="009476C7" w:rsidRDefault="00F50E9D" w:rsidP="005A5392">
            <w:pPr>
              <w:pStyle w:val="TAC"/>
              <w:rPr>
                <w:sz w:val="16"/>
                <w:szCs w:val="18"/>
                <w:lang w:eastAsia="zh-CN"/>
              </w:rPr>
            </w:pPr>
            <w:r w:rsidRPr="009476C7">
              <w:rPr>
                <w:sz w:val="16"/>
                <w:szCs w:val="18"/>
                <w:lang w:eastAsia="zh-CN"/>
              </w:rPr>
              <w:t>963.5551</w:t>
            </w:r>
          </w:p>
        </w:tc>
      </w:tr>
      <w:tr w:rsidR="00F50E9D" w:rsidRPr="009476C7" w14:paraId="416CA3AB"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DDFF48"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975681"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EDE7BB0"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483BED32" w14:textId="77777777" w:rsidR="00F50E9D" w:rsidRPr="009476C7" w:rsidRDefault="00F50E9D" w:rsidP="005A5392">
            <w:pPr>
              <w:pStyle w:val="TAC"/>
              <w:rPr>
                <w:sz w:val="16"/>
                <w:szCs w:val="18"/>
                <w:lang w:eastAsia="zh-CN"/>
              </w:rPr>
            </w:pPr>
            <w:r w:rsidRPr="009476C7">
              <w:rPr>
                <w:sz w:val="16"/>
                <w:szCs w:val="18"/>
                <w:lang w:eastAsia="zh-CN"/>
              </w:rPr>
              <w:t xml:space="preserve">3211.0288 </w:t>
            </w:r>
          </w:p>
        </w:tc>
        <w:tc>
          <w:tcPr>
            <w:tcW w:w="0" w:type="auto"/>
            <w:tcBorders>
              <w:top w:val="single" w:sz="4" w:space="0" w:color="auto"/>
              <w:left w:val="single" w:sz="4" w:space="0" w:color="auto"/>
              <w:bottom w:val="single" w:sz="4" w:space="0" w:color="auto"/>
              <w:right w:val="single" w:sz="4" w:space="0" w:color="auto"/>
            </w:tcBorders>
            <w:hideMark/>
          </w:tcPr>
          <w:p w14:paraId="3E078456" w14:textId="77777777" w:rsidR="00F50E9D" w:rsidRPr="009476C7" w:rsidRDefault="00F50E9D" w:rsidP="005A5392">
            <w:pPr>
              <w:pStyle w:val="TAC"/>
              <w:rPr>
                <w:sz w:val="16"/>
                <w:szCs w:val="18"/>
                <w:lang w:eastAsia="zh-CN"/>
              </w:rPr>
            </w:pPr>
            <w:r w:rsidRPr="009476C7">
              <w:rPr>
                <w:sz w:val="16"/>
                <w:szCs w:val="18"/>
                <w:lang w:eastAsia="zh-CN"/>
              </w:rPr>
              <w:t>3474.2285</w:t>
            </w:r>
          </w:p>
        </w:tc>
      </w:tr>
      <w:tr w:rsidR="00F50E9D" w:rsidRPr="009476C7" w14:paraId="1250A80F"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CFBB72"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570CEF"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99804DE"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47FF7C89" w14:textId="77777777" w:rsidR="00F50E9D" w:rsidRPr="009476C7" w:rsidRDefault="00F50E9D" w:rsidP="005A5392">
            <w:pPr>
              <w:pStyle w:val="TAC"/>
              <w:rPr>
                <w:sz w:val="16"/>
                <w:szCs w:val="18"/>
                <w:lang w:eastAsia="zh-CN"/>
              </w:rPr>
            </w:pPr>
            <w:r w:rsidRPr="009476C7">
              <w:rPr>
                <w:sz w:val="16"/>
                <w:szCs w:val="18"/>
                <w:lang w:eastAsia="zh-CN"/>
              </w:rPr>
              <w:t>5875.3906</w:t>
            </w:r>
          </w:p>
        </w:tc>
        <w:tc>
          <w:tcPr>
            <w:tcW w:w="0" w:type="auto"/>
            <w:tcBorders>
              <w:top w:val="single" w:sz="4" w:space="0" w:color="auto"/>
              <w:left w:val="single" w:sz="4" w:space="0" w:color="auto"/>
              <w:bottom w:val="single" w:sz="4" w:space="0" w:color="auto"/>
              <w:right w:val="single" w:sz="4" w:space="0" w:color="auto"/>
            </w:tcBorders>
            <w:hideMark/>
          </w:tcPr>
          <w:p w14:paraId="2F595CFA" w14:textId="77777777" w:rsidR="00F50E9D" w:rsidRPr="009476C7" w:rsidRDefault="00F50E9D" w:rsidP="005A5392">
            <w:pPr>
              <w:pStyle w:val="TAC"/>
              <w:rPr>
                <w:sz w:val="16"/>
                <w:szCs w:val="18"/>
                <w:lang w:eastAsia="zh-CN"/>
              </w:rPr>
            </w:pPr>
            <w:r w:rsidRPr="009476C7">
              <w:rPr>
                <w:sz w:val="16"/>
                <w:szCs w:val="18"/>
                <w:lang w:eastAsia="zh-CN"/>
              </w:rPr>
              <w:t>5062.0288</w:t>
            </w:r>
          </w:p>
        </w:tc>
      </w:tr>
      <w:tr w:rsidR="00F50E9D" w:rsidRPr="009476C7" w14:paraId="75C7C429"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4BF4A2"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F4B2A1"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575CB24"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32FEF946" w14:textId="77777777" w:rsidR="00F50E9D" w:rsidRPr="009476C7" w:rsidRDefault="00F50E9D" w:rsidP="005A5392">
            <w:pPr>
              <w:pStyle w:val="TAC"/>
              <w:rPr>
                <w:sz w:val="16"/>
                <w:szCs w:val="18"/>
                <w:lang w:eastAsia="zh-CN"/>
              </w:rPr>
            </w:pPr>
            <w:r w:rsidRPr="009476C7">
              <w:rPr>
                <w:sz w:val="16"/>
                <w:szCs w:val="18"/>
                <w:lang w:eastAsia="zh-CN"/>
              </w:rPr>
              <w:t>3295.7209</w:t>
            </w:r>
          </w:p>
        </w:tc>
        <w:tc>
          <w:tcPr>
            <w:tcW w:w="0" w:type="auto"/>
            <w:tcBorders>
              <w:top w:val="single" w:sz="4" w:space="0" w:color="auto"/>
              <w:left w:val="single" w:sz="4" w:space="0" w:color="auto"/>
              <w:bottom w:val="single" w:sz="4" w:space="0" w:color="auto"/>
              <w:right w:val="single" w:sz="4" w:space="0" w:color="auto"/>
            </w:tcBorders>
            <w:hideMark/>
          </w:tcPr>
          <w:p w14:paraId="7AADBA0F" w14:textId="77777777" w:rsidR="00F50E9D" w:rsidRPr="009476C7" w:rsidRDefault="00F50E9D" w:rsidP="005A5392">
            <w:pPr>
              <w:pStyle w:val="TAC"/>
              <w:rPr>
                <w:sz w:val="16"/>
                <w:szCs w:val="18"/>
                <w:lang w:eastAsia="zh-CN"/>
              </w:rPr>
            </w:pPr>
            <w:r w:rsidRPr="009476C7">
              <w:rPr>
                <w:sz w:val="16"/>
                <w:szCs w:val="18"/>
                <w:lang w:eastAsia="zh-CN"/>
              </w:rPr>
              <w:t>3390.7334</w:t>
            </w:r>
          </w:p>
        </w:tc>
      </w:tr>
      <w:tr w:rsidR="00F50E9D" w:rsidRPr="009476C7" w14:paraId="2770E3AE"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BD5CB2"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99DF9E"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0" w:type="auto"/>
            <w:tcBorders>
              <w:top w:val="single" w:sz="4" w:space="0" w:color="auto"/>
              <w:left w:val="single" w:sz="4" w:space="0" w:color="auto"/>
              <w:bottom w:val="single" w:sz="4" w:space="0" w:color="auto"/>
              <w:right w:val="single" w:sz="4" w:space="0" w:color="auto"/>
            </w:tcBorders>
            <w:hideMark/>
          </w:tcPr>
          <w:p w14:paraId="7C24B11F"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26ABF4DD" w14:textId="77777777" w:rsidR="00F50E9D" w:rsidRPr="009476C7" w:rsidRDefault="00F50E9D" w:rsidP="005A5392">
            <w:pPr>
              <w:pStyle w:val="TAC"/>
              <w:rPr>
                <w:sz w:val="16"/>
                <w:szCs w:val="18"/>
                <w:lang w:eastAsia="zh-CN"/>
              </w:rPr>
            </w:pPr>
            <w:r w:rsidRPr="009476C7">
              <w:rPr>
                <w:sz w:val="16"/>
                <w:szCs w:val="18"/>
                <w:lang w:eastAsia="zh-CN"/>
              </w:rPr>
              <w:t>0.011</w:t>
            </w:r>
          </w:p>
        </w:tc>
        <w:tc>
          <w:tcPr>
            <w:tcW w:w="0" w:type="auto"/>
            <w:tcBorders>
              <w:top w:val="single" w:sz="4" w:space="0" w:color="auto"/>
              <w:left w:val="single" w:sz="4" w:space="0" w:color="auto"/>
              <w:bottom w:val="single" w:sz="4" w:space="0" w:color="auto"/>
              <w:right w:val="single" w:sz="4" w:space="0" w:color="auto"/>
            </w:tcBorders>
            <w:hideMark/>
          </w:tcPr>
          <w:p w14:paraId="2DDD8CD7" w14:textId="77777777" w:rsidR="00F50E9D" w:rsidRPr="009476C7" w:rsidRDefault="00F50E9D" w:rsidP="005A5392">
            <w:pPr>
              <w:pStyle w:val="TAC"/>
              <w:rPr>
                <w:sz w:val="16"/>
                <w:szCs w:val="18"/>
                <w:lang w:eastAsia="zh-CN"/>
              </w:rPr>
            </w:pPr>
            <w:r w:rsidRPr="009476C7">
              <w:rPr>
                <w:sz w:val="16"/>
                <w:szCs w:val="18"/>
                <w:lang w:eastAsia="zh-CN"/>
              </w:rPr>
              <w:t>0.011</w:t>
            </w:r>
          </w:p>
        </w:tc>
      </w:tr>
      <w:tr w:rsidR="00F50E9D" w:rsidRPr="009476C7" w14:paraId="4E14799C"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DB604E"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0A5EDC"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7E6058D"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1E6FADCB" w14:textId="77777777" w:rsidR="00F50E9D" w:rsidRPr="009476C7" w:rsidRDefault="00F50E9D" w:rsidP="005A5392">
            <w:pPr>
              <w:pStyle w:val="TAC"/>
              <w:rPr>
                <w:sz w:val="16"/>
                <w:szCs w:val="18"/>
                <w:lang w:eastAsia="zh-CN"/>
              </w:rPr>
            </w:pPr>
            <w:r w:rsidRPr="009476C7">
              <w:rPr>
                <w:sz w:val="16"/>
                <w:szCs w:val="18"/>
                <w:lang w:eastAsia="zh-CN"/>
              </w:rPr>
              <w:t>0.023</w:t>
            </w:r>
          </w:p>
        </w:tc>
        <w:tc>
          <w:tcPr>
            <w:tcW w:w="0" w:type="auto"/>
            <w:tcBorders>
              <w:top w:val="single" w:sz="4" w:space="0" w:color="auto"/>
              <w:left w:val="single" w:sz="4" w:space="0" w:color="auto"/>
              <w:bottom w:val="single" w:sz="4" w:space="0" w:color="auto"/>
              <w:right w:val="single" w:sz="4" w:space="0" w:color="auto"/>
            </w:tcBorders>
            <w:hideMark/>
          </w:tcPr>
          <w:p w14:paraId="3D6B07BC" w14:textId="77777777" w:rsidR="00F50E9D" w:rsidRPr="009476C7" w:rsidRDefault="00F50E9D" w:rsidP="005A5392">
            <w:pPr>
              <w:pStyle w:val="TAC"/>
              <w:rPr>
                <w:sz w:val="16"/>
                <w:szCs w:val="18"/>
                <w:lang w:eastAsia="zh-CN"/>
              </w:rPr>
            </w:pPr>
            <w:r w:rsidRPr="009476C7">
              <w:rPr>
                <w:sz w:val="16"/>
                <w:szCs w:val="18"/>
                <w:lang w:eastAsia="zh-CN"/>
              </w:rPr>
              <w:t xml:space="preserve">0.020 </w:t>
            </w:r>
          </w:p>
        </w:tc>
      </w:tr>
      <w:tr w:rsidR="00F50E9D" w:rsidRPr="009476C7" w14:paraId="06257F5A"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A2600"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E076B1"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636099F"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021BCE68" w14:textId="77777777" w:rsidR="00F50E9D" w:rsidRPr="009476C7" w:rsidRDefault="00F50E9D" w:rsidP="005A5392">
            <w:pPr>
              <w:pStyle w:val="TAC"/>
              <w:rPr>
                <w:sz w:val="16"/>
                <w:szCs w:val="18"/>
                <w:lang w:eastAsia="zh-CN"/>
              </w:rPr>
            </w:pPr>
            <w:r w:rsidRPr="009476C7">
              <w:rPr>
                <w:sz w:val="16"/>
                <w:szCs w:val="18"/>
                <w:lang w:eastAsia="zh-CN"/>
              </w:rPr>
              <w:t xml:space="preserve">0.214 </w:t>
            </w:r>
          </w:p>
        </w:tc>
        <w:tc>
          <w:tcPr>
            <w:tcW w:w="0" w:type="auto"/>
            <w:tcBorders>
              <w:top w:val="single" w:sz="4" w:space="0" w:color="auto"/>
              <w:left w:val="single" w:sz="4" w:space="0" w:color="auto"/>
              <w:bottom w:val="single" w:sz="4" w:space="0" w:color="auto"/>
              <w:right w:val="single" w:sz="4" w:space="0" w:color="auto"/>
            </w:tcBorders>
            <w:hideMark/>
          </w:tcPr>
          <w:p w14:paraId="7FCA121A" w14:textId="77777777" w:rsidR="00F50E9D" w:rsidRPr="009476C7" w:rsidRDefault="00F50E9D" w:rsidP="005A5392">
            <w:pPr>
              <w:pStyle w:val="TAC"/>
              <w:rPr>
                <w:sz w:val="16"/>
                <w:szCs w:val="18"/>
                <w:lang w:eastAsia="zh-CN"/>
              </w:rPr>
            </w:pPr>
            <w:r w:rsidRPr="009476C7">
              <w:rPr>
                <w:sz w:val="16"/>
                <w:szCs w:val="18"/>
                <w:lang w:eastAsia="zh-CN"/>
              </w:rPr>
              <w:t>0.150</w:t>
            </w:r>
          </w:p>
        </w:tc>
      </w:tr>
      <w:tr w:rsidR="00F50E9D" w:rsidRPr="009476C7" w14:paraId="29C06D8C"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9350EC"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94548A"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A7BEDB3"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2F5AD561" w14:textId="77777777" w:rsidR="00F50E9D" w:rsidRPr="009476C7" w:rsidRDefault="00F50E9D" w:rsidP="005A5392">
            <w:pPr>
              <w:pStyle w:val="TAC"/>
              <w:rPr>
                <w:sz w:val="16"/>
                <w:szCs w:val="18"/>
                <w:lang w:eastAsia="zh-CN"/>
              </w:rPr>
            </w:pPr>
            <w:r w:rsidRPr="009476C7">
              <w:rPr>
                <w:sz w:val="16"/>
                <w:szCs w:val="18"/>
                <w:lang w:eastAsia="zh-CN"/>
              </w:rPr>
              <w:t xml:space="preserve">0.074 </w:t>
            </w:r>
          </w:p>
        </w:tc>
        <w:tc>
          <w:tcPr>
            <w:tcW w:w="0" w:type="auto"/>
            <w:tcBorders>
              <w:top w:val="single" w:sz="4" w:space="0" w:color="auto"/>
              <w:left w:val="single" w:sz="4" w:space="0" w:color="auto"/>
              <w:bottom w:val="single" w:sz="4" w:space="0" w:color="auto"/>
              <w:right w:val="single" w:sz="4" w:space="0" w:color="auto"/>
            </w:tcBorders>
            <w:hideMark/>
          </w:tcPr>
          <w:p w14:paraId="4AB8AC8D" w14:textId="77777777" w:rsidR="00F50E9D" w:rsidRPr="009476C7" w:rsidRDefault="00F50E9D" w:rsidP="005A5392">
            <w:pPr>
              <w:pStyle w:val="TAC"/>
              <w:rPr>
                <w:sz w:val="16"/>
                <w:szCs w:val="18"/>
                <w:lang w:eastAsia="zh-CN"/>
              </w:rPr>
            </w:pPr>
            <w:r w:rsidRPr="009476C7">
              <w:rPr>
                <w:sz w:val="16"/>
                <w:szCs w:val="18"/>
                <w:lang w:eastAsia="zh-CN"/>
              </w:rPr>
              <w:t>0.046</w:t>
            </w:r>
          </w:p>
        </w:tc>
      </w:tr>
      <w:tr w:rsidR="00F50E9D" w:rsidRPr="009476C7" w14:paraId="2C605532"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3762E8"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5DA5053"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0" w:type="auto"/>
            <w:tcBorders>
              <w:top w:val="single" w:sz="4" w:space="0" w:color="auto"/>
              <w:left w:val="single" w:sz="4" w:space="0" w:color="auto"/>
              <w:bottom w:val="single" w:sz="4" w:space="0" w:color="auto"/>
              <w:right w:val="single" w:sz="4" w:space="0" w:color="auto"/>
            </w:tcBorders>
            <w:hideMark/>
          </w:tcPr>
          <w:p w14:paraId="43484529"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46921AE6" w14:textId="77777777" w:rsidR="00F50E9D" w:rsidRPr="009476C7" w:rsidRDefault="00F50E9D" w:rsidP="005A5392">
            <w:pPr>
              <w:pStyle w:val="TAC"/>
              <w:rPr>
                <w:sz w:val="16"/>
                <w:szCs w:val="18"/>
                <w:lang w:eastAsia="zh-CN"/>
              </w:rPr>
            </w:pPr>
            <w:r w:rsidRPr="009476C7">
              <w:rPr>
                <w:sz w:val="16"/>
                <w:szCs w:val="18"/>
                <w:lang w:eastAsia="zh-CN"/>
              </w:rPr>
              <w:t xml:space="preserve">36.0758 </w:t>
            </w:r>
          </w:p>
        </w:tc>
        <w:tc>
          <w:tcPr>
            <w:tcW w:w="0" w:type="auto"/>
            <w:tcBorders>
              <w:top w:val="single" w:sz="4" w:space="0" w:color="auto"/>
              <w:left w:val="single" w:sz="4" w:space="0" w:color="auto"/>
              <w:bottom w:val="single" w:sz="4" w:space="0" w:color="auto"/>
              <w:right w:val="single" w:sz="4" w:space="0" w:color="auto"/>
            </w:tcBorders>
            <w:hideMark/>
          </w:tcPr>
          <w:p w14:paraId="6E1EBDB2" w14:textId="77777777" w:rsidR="00F50E9D" w:rsidRPr="009476C7" w:rsidRDefault="00F50E9D" w:rsidP="005A5392">
            <w:pPr>
              <w:pStyle w:val="TAC"/>
              <w:rPr>
                <w:sz w:val="16"/>
                <w:szCs w:val="18"/>
                <w:lang w:eastAsia="zh-CN"/>
              </w:rPr>
            </w:pPr>
            <w:r w:rsidRPr="009476C7">
              <w:rPr>
                <w:sz w:val="16"/>
                <w:szCs w:val="18"/>
                <w:lang w:eastAsia="zh-CN"/>
              </w:rPr>
              <w:t>38.0263</w:t>
            </w:r>
          </w:p>
        </w:tc>
      </w:tr>
      <w:tr w:rsidR="00F50E9D" w:rsidRPr="009476C7" w14:paraId="08678F5A"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B118A3"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0AE4E7"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3FC5AE4"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6337C906" w14:textId="77777777" w:rsidR="00F50E9D" w:rsidRPr="009476C7" w:rsidRDefault="00F50E9D" w:rsidP="005A5392">
            <w:pPr>
              <w:pStyle w:val="TAC"/>
              <w:rPr>
                <w:sz w:val="16"/>
                <w:szCs w:val="18"/>
                <w:lang w:eastAsia="zh-CN"/>
              </w:rPr>
            </w:pPr>
            <w:r w:rsidRPr="009476C7">
              <w:rPr>
                <w:sz w:val="16"/>
                <w:szCs w:val="18"/>
                <w:lang w:eastAsia="zh-CN"/>
              </w:rPr>
              <w:t>505.9953</w:t>
            </w:r>
          </w:p>
        </w:tc>
        <w:tc>
          <w:tcPr>
            <w:tcW w:w="0" w:type="auto"/>
            <w:tcBorders>
              <w:top w:val="single" w:sz="4" w:space="0" w:color="auto"/>
              <w:left w:val="single" w:sz="4" w:space="0" w:color="auto"/>
              <w:bottom w:val="single" w:sz="4" w:space="0" w:color="auto"/>
              <w:right w:val="single" w:sz="4" w:space="0" w:color="auto"/>
            </w:tcBorders>
            <w:hideMark/>
          </w:tcPr>
          <w:p w14:paraId="6E27D01B" w14:textId="77777777" w:rsidR="00F50E9D" w:rsidRPr="009476C7" w:rsidRDefault="00F50E9D" w:rsidP="005A5392">
            <w:pPr>
              <w:pStyle w:val="TAC"/>
              <w:rPr>
                <w:sz w:val="16"/>
                <w:szCs w:val="18"/>
                <w:lang w:eastAsia="zh-CN"/>
              </w:rPr>
            </w:pPr>
            <w:r w:rsidRPr="009476C7">
              <w:rPr>
                <w:sz w:val="16"/>
                <w:szCs w:val="18"/>
                <w:lang w:eastAsia="zh-CN"/>
              </w:rPr>
              <w:t>660.0948</w:t>
            </w:r>
          </w:p>
        </w:tc>
      </w:tr>
      <w:tr w:rsidR="00F50E9D" w:rsidRPr="009476C7" w14:paraId="6E5C603F" w14:textId="77777777" w:rsidTr="00F50E9D">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F326C5"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31A74"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BA812C"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1CFA5532" w14:textId="77777777" w:rsidR="00F50E9D" w:rsidRPr="009476C7" w:rsidRDefault="00F50E9D" w:rsidP="005A5392">
            <w:pPr>
              <w:pStyle w:val="TAC"/>
              <w:rPr>
                <w:sz w:val="16"/>
                <w:szCs w:val="18"/>
                <w:lang w:eastAsia="zh-CN"/>
              </w:rPr>
            </w:pPr>
            <w:r w:rsidRPr="009476C7">
              <w:rPr>
                <w:sz w:val="16"/>
                <w:szCs w:val="18"/>
                <w:lang w:eastAsia="zh-CN"/>
              </w:rPr>
              <w:t xml:space="preserve">3232.8450  </w:t>
            </w:r>
          </w:p>
        </w:tc>
        <w:tc>
          <w:tcPr>
            <w:tcW w:w="0" w:type="auto"/>
            <w:tcBorders>
              <w:top w:val="single" w:sz="4" w:space="0" w:color="auto"/>
              <w:left w:val="single" w:sz="4" w:space="0" w:color="auto"/>
              <w:bottom w:val="single" w:sz="4" w:space="0" w:color="auto"/>
              <w:right w:val="single" w:sz="4" w:space="0" w:color="auto"/>
            </w:tcBorders>
            <w:hideMark/>
          </w:tcPr>
          <w:p w14:paraId="4AA31B55" w14:textId="77777777" w:rsidR="00F50E9D" w:rsidRPr="009476C7" w:rsidRDefault="00F50E9D" w:rsidP="005A5392">
            <w:pPr>
              <w:pStyle w:val="TAC"/>
              <w:rPr>
                <w:sz w:val="16"/>
                <w:szCs w:val="18"/>
                <w:lang w:eastAsia="zh-CN"/>
              </w:rPr>
            </w:pPr>
            <w:r w:rsidRPr="009476C7">
              <w:rPr>
                <w:sz w:val="16"/>
                <w:szCs w:val="18"/>
                <w:lang w:eastAsia="zh-CN"/>
              </w:rPr>
              <w:t>3326.7085</w:t>
            </w:r>
          </w:p>
        </w:tc>
      </w:tr>
      <w:tr w:rsidR="00F50E9D" w:rsidRPr="009476C7" w14:paraId="6BCC834E"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E53EF4"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AD1066"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35AF944"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441961DF" w14:textId="77777777" w:rsidR="00F50E9D" w:rsidRPr="009476C7" w:rsidRDefault="00F50E9D" w:rsidP="005A5392">
            <w:pPr>
              <w:pStyle w:val="TAC"/>
              <w:rPr>
                <w:sz w:val="16"/>
                <w:szCs w:val="18"/>
                <w:lang w:eastAsia="zh-CN"/>
              </w:rPr>
            </w:pPr>
            <w:r w:rsidRPr="009476C7">
              <w:rPr>
                <w:sz w:val="16"/>
                <w:szCs w:val="18"/>
                <w:lang w:eastAsia="zh-CN"/>
              </w:rPr>
              <w:t xml:space="preserve">898.5682 </w:t>
            </w:r>
          </w:p>
        </w:tc>
        <w:tc>
          <w:tcPr>
            <w:tcW w:w="0" w:type="auto"/>
            <w:tcBorders>
              <w:top w:val="single" w:sz="4" w:space="0" w:color="auto"/>
              <w:left w:val="single" w:sz="4" w:space="0" w:color="auto"/>
              <w:bottom w:val="single" w:sz="4" w:space="0" w:color="auto"/>
              <w:right w:val="single" w:sz="4" w:space="0" w:color="auto"/>
            </w:tcBorders>
            <w:hideMark/>
          </w:tcPr>
          <w:p w14:paraId="1CCC7C62" w14:textId="77777777" w:rsidR="00F50E9D" w:rsidRPr="009476C7" w:rsidRDefault="00F50E9D" w:rsidP="005A5392">
            <w:pPr>
              <w:pStyle w:val="TAC"/>
              <w:rPr>
                <w:sz w:val="16"/>
                <w:szCs w:val="18"/>
                <w:lang w:eastAsia="zh-CN"/>
              </w:rPr>
            </w:pPr>
            <w:r w:rsidRPr="009476C7">
              <w:rPr>
                <w:sz w:val="16"/>
                <w:szCs w:val="18"/>
                <w:lang w:eastAsia="zh-CN"/>
              </w:rPr>
              <w:t>1108.8021</w:t>
            </w:r>
          </w:p>
        </w:tc>
      </w:tr>
      <w:tr w:rsidR="00F50E9D" w:rsidRPr="009476C7" w14:paraId="1EDD9EB0"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D64106"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989360E"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0" w:type="auto"/>
            <w:tcBorders>
              <w:top w:val="single" w:sz="4" w:space="0" w:color="auto"/>
              <w:left w:val="single" w:sz="4" w:space="0" w:color="auto"/>
              <w:bottom w:val="single" w:sz="4" w:space="0" w:color="auto"/>
              <w:right w:val="single" w:sz="4" w:space="0" w:color="auto"/>
            </w:tcBorders>
            <w:hideMark/>
          </w:tcPr>
          <w:p w14:paraId="1FEB9DBD"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2D0F2FCE" w14:textId="77777777" w:rsidR="00F50E9D" w:rsidRPr="009476C7" w:rsidRDefault="00F50E9D" w:rsidP="005A5392">
            <w:pPr>
              <w:pStyle w:val="TAC"/>
              <w:rPr>
                <w:sz w:val="16"/>
                <w:szCs w:val="18"/>
                <w:lang w:eastAsia="zh-CN"/>
              </w:rPr>
            </w:pPr>
            <w:r w:rsidRPr="009476C7">
              <w:rPr>
                <w:sz w:val="16"/>
                <w:szCs w:val="18"/>
                <w:lang w:eastAsia="zh-CN"/>
              </w:rPr>
              <w:t>0.014</w:t>
            </w:r>
          </w:p>
        </w:tc>
        <w:tc>
          <w:tcPr>
            <w:tcW w:w="0" w:type="auto"/>
            <w:tcBorders>
              <w:top w:val="single" w:sz="4" w:space="0" w:color="auto"/>
              <w:left w:val="single" w:sz="4" w:space="0" w:color="auto"/>
              <w:bottom w:val="single" w:sz="4" w:space="0" w:color="auto"/>
              <w:right w:val="single" w:sz="4" w:space="0" w:color="auto"/>
            </w:tcBorders>
            <w:hideMark/>
          </w:tcPr>
          <w:p w14:paraId="3AA9CB00" w14:textId="77777777" w:rsidR="00F50E9D" w:rsidRPr="009476C7" w:rsidRDefault="00F50E9D" w:rsidP="005A5392">
            <w:pPr>
              <w:pStyle w:val="TAC"/>
              <w:rPr>
                <w:sz w:val="16"/>
                <w:szCs w:val="18"/>
                <w:lang w:eastAsia="zh-CN"/>
              </w:rPr>
            </w:pPr>
            <w:r w:rsidRPr="009476C7">
              <w:rPr>
                <w:sz w:val="16"/>
                <w:szCs w:val="18"/>
                <w:lang w:eastAsia="zh-CN"/>
              </w:rPr>
              <w:t>0.014</w:t>
            </w:r>
          </w:p>
        </w:tc>
      </w:tr>
      <w:tr w:rsidR="00F50E9D" w:rsidRPr="009476C7" w14:paraId="79646D6F"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1D77B1"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858C29"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E5E9F9E"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2F1E3602" w14:textId="77777777" w:rsidR="00F50E9D" w:rsidRPr="009476C7" w:rsidRDefault="00F50E9D" w:rsidP="005A5392">
            <w:pPr>
              <w:pStyle w:val="TAC"/>
              <w:rPr>
                <w:sz w:val="16"/>
                <w:szCs w:val="18"/>
                <w:lang w:eastAsia="zh-CN"/>
              </w:rPr>
            </w:pPr>
            <w:r w:rsidRPr="009476C7">
              <w:rPr>
                <w:sz w:val="16"/>
                <w:szCs w:val="18"/>
                <w:lang w:eastAsia="zh-CN"/>
              </w:rPr>
              <w:t>0.075</w:t>
            </w:r>
          </w:p>
        </w:tc>
        <w:tc>
          <w:tcPr>
            <w:tcW w:w="0" w:type="auto"/>
            <w:tcBorders>
              <w:top w:val="single" w:sz="4" w:space="0" w:color="auto"/>
              <w:left w:val="single" w:sz="4" w:space="0" w:color="auto"/>
              <w:bottom w:val="single" w:sz="4" w:space="0" w:color="auto"/>
              <w:right w:val="single" w:sz="4" w:space="0" w:color="auto"/>
            </w:tcBorders>
            <w:hideMark/>
          </w:tcPr>
          <w:p w14:paraId="350AC641" w14:textId="77777777" w:rsidR="00F50E9D" w:rsidRPr="009476C7" w:rsidRDefault="00F50E9D" w:rsidP="005A5392">
            <w:pPr>
              <w:pStyle w:val="TAC"/>
              <w:rPr>
                <w:sz w:val="16"/>
                <w:szCs w:val="18"/>
                <w:lang w:eastAsia="zh-CN"/>
              </w:rPr>
            </w:pPr>
            <w:r w:rsidRPr="009476C7">
              <w:rPr>
                <w:sz w:val="16"/>
                <w:szCs w:val="18"/>
                <w:lang w:eastAsia="zh-CN"/>
              </w:rPr>
              <w:t xml:space="preserve">0.065 </w:t>
            </w:r>
          </w:p>
        </w:tc>
      </w:tr>
      <w:tr w:rsidR="00F50E9D" w:rsidRPr="009476C7" w14:paraId="642C2AC1"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C73E44"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AC6709"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AF97DD0"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605C8195" w14:textId="77777777" w:rsidR="00F50E9D" w:rsidRPr="009476C7" w:rsidRDefault="00F50E9D" w:rsidP="005A5392">
            <w:pPr>
              <w:pStyle w:val="TAC"/>
              <w:rPr>
                <w:sz w:val="16"/>
                <w:szCs w:val="18"/>
                <w:lang w:eastAsia="zh-CN"/>
              </w:rPr>
            </w:pPr>
            <w:r w:rsidRPr="009476C7">
              <w:rPr>
                <w:sz w:val="16"/>
                <w:szCs w:val="18"/>
                <w:lang w:eastAsia="zh-CN"/>
              </w:rPr>
              <w:t>1.479</w:t>
            </w:r>
          </w:p>
        </w:tc>
        <w:tc>
          <w:tcPr>
            <w:tcW w:w="0" w:type="auto"/>
            <w:tcBorders>
              <w:top w:val="single" w:sz="4" w:space="0" w:color="auto"/>
              <w:left w:val="single" w:sz="4" w:space="0" w:color="auto"/>
              <w:bottom w:val="single" w:sz="4" w:space="0" w:color="auto"/>
              <w:right w:val="single" w:sz="4" w:space="0" w:color="auto"/>
            </w:tcBorders>
            <w:hideMark/>
          </w:tcPr>
          <w:p w14:paraId="57E415FB" w14:textId="77777777" w:rsidR="00F50E9D" w:rsidRPr="009476C7" w:rsidRDefault="00F50E9D" w:rsidP="005A5392">
            <w:pPr>
              <w:pStyle w:val="TAC"/>
              <w:rPr>
                <w:sz w:val="16"/>
                <w:szCs w:val="18"/>
                <w:lang w:eastAsia="zh-CN"/>
              </w:rPr>
            </w:pPr>
            <w:r w:rsidRPr="009476C7">
              <w:rPr>
                <w:sz w:val="16"/>
                <w:szCs w:val="18"/>
                <w:lang w:eastAsia="zh-CN"/>
              </w:rPr>
              <w:t xml:space="preserve">1.444 </w:t>
            </w:r>
          </w:p>
        </w:tc>
      </w:tr>
      <w:tr w:rsidR="00F50E9D" w:rsidRPr="009476C7" w14:paraId="3D07E772"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710F86"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6D4040"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B46B66A"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32D0A7D9" w14:textId="77777777" w:rsidR="00F50E9D" w:rsidRPr="009476C7" w:rsidRDefault="00F50E9D" w:rsidP="005A5392">
            <w:pPr>
              <w:pStyle w:val="TAC"/>
              <w:rPr>
                <w:sz w:val="16"/>
                <w:szCs w:val="18"/>
                <w:lang w:eastAsia="zh-CN"/>
              </w:rPr>
            </w:pPr>
            <w:r w:rsidRPr="009476C7">
              <w:rPr>
                <w:sz w:val="16"/>
                <w:szCs w:val="18"/>
                <w:lang w:eastAsia="zh-CN"/>
              </w:rPr>
              <w:t>0.280</w:t>
            </w:r>
          </w:p>
        </w:tc>
        <w:tc>
          <w:tcPr>
            <w:tcW w:w="0" w:type="auto"/>
            <w:tcBorders>
              <w:top w:val="single" w:sz="4" w:space="0" w:color="auto"/>
              <w:left w:val="single" w:sz="4" w:space="0" w:color="auto"/>
              <w:bottom w:val="single" w:sz="4" w:space="0" w:color="auto"/>
              <w:right w:val="single" w:sz="4" w:space="0" w:color="auto"/>
            </w:tcBorders>
            <w:hideMark/>
          </w:tcPr>
          <w:p w14:paraId="09C3F12C" w14:textId="77777777" w:rsidR="00F50E9D" w:rsidRPr="009476C7" w:rsidRDefault="00F50E9D" w:rsidP="005A5392">
            <w:pPr>
              <w:pStyle w:val="TAC"/>
              <w:rPr>
                <w:sz w:val="16"/>
                <w:szCs w:val="18"/>
                <w:lang w:eastAsia="zh-CN"/>
              </w:rPr>
            </w:pPr>
            <w:r w:rsidRPr="009476C7">
              <w:rPr>
                <w:sz w:val="16"/>
                <w:szCs w:val="18"/>
                <w:lang w:eastAsia="zh-CN"/>
              </w:rPr>
              <w:t>0.249</w:t>
            </w:r>
          </w:p>
        </w:tc>
      </w:tr>
      <w:tr w:rsidR="00F50E9D" w:rsidRPr="009476C7" w14:paraId="34F4BCEE"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6DEAC"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0D959A9" w14:textId="77777777" w:rsidR="00F50E9D" w:rsidRPr="009476C7" w:rsidRDefault="00F50E9D" w:rsidP="005A5392">
            <w:pPr>
              <w:pStyle w:val="TAC"/>
              <w:rPr>
                <w:sz w:val="16"/>
                <w:szCs w:val="18"/>
                <w:lang w:eastAsia="zh-CN"/>
              </w:rPr>
            </w:pPr>
            <w:r w:rsidRPr="009476C7">
              <w:rPr>
                <w:sz w:val="16"/>
                <w:szCs w:val="18"/>
                <w:lang w:eastAsia="zh-CN"/>
              </w:rPr>
              <w:t>Arrival rate(files/s)</w:t>
            </w:r>
          </w:p>
        </w:tc>
        <w:tc>
          <w:tcPr>
            <w:tcW w:w="0" w:type="auto"/>
            <w:tcBorders>
              <w:top w:val="single" w:sz="4" w:space="0" w:color="auto"/>
              <w:left w:val="single" w:sz="4" w:space="0" w:color="auto"/>
              <w:bottom w:val="single" w:sz="4" w:space="0" w:color="auto"/>
              <w:right w:val="single" w:sz="4" w:space="0" w:color="auto"/>
            </w:tcBorders>
            <w:vAlign w:val="center"/>
            <w:hideMark/>
          </w:tcPr>
          <w:p w14:paraId="2D514E89" w14:textId="77777777" w:rsidR="00F50E9D" w:rsidRPr="009476C7" w:rsidRDefault="00F50E9D" w:rsidP="005A5392">
            <w:pPr>
              <w:pStyle w:val="TAC"/>
              <w:rPr>
                <w:sz w:val="16"/>
                <w:szCs w:val="18"/>
                <w:lang w:eastAsia="zh-CN"/>
              </w:rPr>
            </w:pPr>
            <w:r w:rsidRPr="009476C7">
              <w:rPr>
                <w:sz w:val="16"/>
                <w:szCs w:val="18"/>
                <w:lang w:eastAsia="zh-CN"/>
              </w:rPr>
              <w:t>9</w:t>
            </w:r>
          </w:p>
        </w:tc>
        <w:tc>
          <w:tcPr>
            <w:tcW w:w="0" w:type="auto"/>
            <w:tcBorders>
              <w:top w:val="single" w:sz="4" w:space="0" w:color="auto"/>
              <w:left w:val="single" w:sz="4" w:space="0" w:color="auto"/>
              <w:bottom w:val="single" w:sz="4" w:space="0" w:color="auto"/>
              <w:right w:val="single" w:sz="4" w:space="0" w:color="auto"/>
            </w:tcBorders>
            <w:hideMark/>
          </w:tcPr>
          <w:p w14:paraId="233EA2B5" w14:textId="77777777" w:rsidR="00F50E9D" w:rsidRPr="009476C7" w:rsidRDefault="00F50E9D" w:rsidP="005A5392">
            <w:pPr>
              <w:pStyle w:val="TAC"/>
              <w:rPr>
                <w:sz w:val="16"/>
                <w:szCs w:val="18"/>
                <w:lang w:eastAsia="zh-CN"/>
              </w:rPr>
            </w:pPr>
            <w:r w:rsidRPr="009476C7">
              <w:rPr>
                <w:sz w:val="16"/>
                <w:szCs w:val="18"/>
                <w:lang w:eastAsia="zh-CN"/>
              </w:rPr>
              <w:t>9</w:t>
            </w:r>
          </w:p>
        </w:tc>
      </w:tr>
      <w:tr w:rsidR="00F50E9D" w:rsidRPr="009476C7" w14:paraId="0BE16987"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0B703"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279C74B"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4" w:space="0" w:color="auto"/>
              <w:left w:val="single" w:sz="4" w:space="0" w:color="auto"/>
              <w:bottom w:val="single" w:sz="4" w:space="0" w:color="auto"/>
              <w:right w:val="single" w:sz="4" w:space="0" w:color="auto"/>
            </w:tcBorders>
            <w:hideMark/>
          </w:tcPr>
          <w:p w14:paraId="04DF583C" w14:textId="77777777" w:rsidR="00F50E9D" w:rsidRPr="009476C7" w:rsidRDefault="00F50E9D" w:rsidP="005A5392">
            <w:pPr>
              <w:pStyle w:val="TAC"/>
              <w:rPr>
                <w:sz w:val="16"/>
                <w:szCs w:val="18"/>
                <w:lang w:eastAsia="zh-CN"/>
              </w:rPr>
            </w:pPr>
            <w:r w:rsidRPr="009476C7">
              <w:rPr>
                <w:sz w:val="16"/>
                <w:szCs w:val="18"/>
                <w:lang w:eastAsia="zh-CN"/>
              </w:rPr>
              <w:t xml:space="preserve">100%  </w:t>
            </w:r>
          </w:p>
        </w:tc>
        <w:tc>
          <w:tcPr>
            <w:tcW w:w="0" w:type="auto"/>
            <w:tcBorders>
              <w:top w:val="single" w:sz="4" w:space="0" w:color="auto"/>
              <w:left w:val="single" w:sz="4" w:space="0" w:color="auto"/>
              <w:bottom w:val="single" w:sz="4" w:space="0" w:color="auto"/>
              <w:right w:val="single" w:sz="4" w:space="0" w:color="auto"/>
            </w:tcBorders>
            <w:hideMark/>
          </w:tcPr>
          <w:p w14:paraId="0748B8AD" w14:textId="77777777" w:rsidR="00F50E9D" w:rsidRPr="009476C7" w:rsidRDefault="00F50E9D" w:rsidP="005A5392">
            <w:pPr>
              <w:pStyle w:val="TAC"/>
              <w:rPr>
                <w:sz w:val="16"/>
                <w:szCs w:val="18"/>
                <w:lang w:eastAsia="zh-CN"/>
              </w:rPr>
            </w:pPr>
            <w:r w:rsidRPr="009476C7">
              <w:rPr>
                <w:sz w:val="16"/>
                <w:szCs w:val="18"/>
                <w:lang w:eastAsia="zh-CN"/>
              </w:rPr>
              <w:t>100%</w:t>
            </w:r>
          </w:p>
        </w:tc>
      </w:tr>
      <w:tr w:rsidR="00F50E9D" w:rsidRPr="009476C7" w14:paraId="3AD77AF4"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9A235D"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4B9BA2"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0" w:type="auto"/>
            <w:tcBorders>
              <w:top w:val="single" w:sz="4" w:space="0" w:color="auto"/>
              <w:left w:val="single" w:sz="4" w:space="0" w:color="auto"/>
              <w:bottom w:val="single" w:sz="4" w:space="0" w:color="auto"/>
              <w:right w:val="single" w:sz="4" w:space="0" w:color="auto"/>
            </w:tcBorders>
            <w:hideMark/>
          </w:tcPr>
          <w:p w14:paraId="7C9E8D22" w14:textId="77777777" w:rsidR="00F50E9D" w:rsidRPr="009476C7" w:rsidRDefault="00F50E9D" w:rsidP="005A5392">
            <w:pPr>
              <w:pStyle w:val="TAC"/>
              <w:rPr>
                <w:sz w:val="16"/>
                <w:szCs w:val="18"/>
                <w:lang w:eastAsia="zh-CN"/>
              </w:rPr>
            </w:pPr>
            <w:r w:rsidRPr="009476C7">
              <w:rPr>
                <w:sz w:val="16"/>
                <w:szCs w:val="18"/>
                <w:lang w:eastAsia="zh-CN"/>
              </w:rPr>
              <w:t>94.51%</w:t>
            </w:r>
          </w:p>
        </w:tc>
        <w:tc>
          <w:tcPr>
            <w:tcW w:w="0" w:type="auto"/>
            <w:tcBorders>
              <w:top w:val="single" w:sz="4" w:space="0" w:color="auto"/>
              <w:left w:val="single" w:sz="4" w:space="0" w:color="auto"/>
              <w:bottom w:val="single" w:sz="4" w:space="0" w:color="auto"/>
              <w:right w:val="single" w:sz="4" w:space="0" w:color="auto"/>
            </w:tcBorders>
            <w:hideMark/>
          </w:tcPr>
          <w:p w14:paraId="69995825" w14:textId="77777777" w:rsidR="00F50E9D" w:rsidRPr="009476C7" w:rsidRDefault="00F50E9D" w:rsidP="005A5392">
            <w:pPr>
              <w:pStyle w:val="TAC"/>
              <w:rPr>
                <w:sz w:val="16"/>
                <w:szCs w:val="18"/>
                <w:lang w:eastAsia="zh-CN"/>
              </w:rPr>
            </w:pPr>
            <w:r w:rsidRPr="009476C7">
              <w:rPr>
                <w:sz w:val="16"/>
                <w:szCs w:val="18"/>
                <w:lang w:eastAsia="zh-CN"/>
              </w:rPr>
              <w:t>94.38%</w:t>
            </w:r>
          </w:p>
        </w:tc>
      </w:tr>
      <w:tr w:rsidR="00F50E9D" w:rsidRPr="009476C7" w14:paraId="1AA41981" w14:textId="77777777" w:rsidTr="00F50E9D">
        <w:trPr>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94B19D"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E6EBF1C" w14:textId="77777777" w:rsidR="00F50E9D" w:rsidRPr="009476C7" w:rsidRDefault="00F50E9D" w:rsidP="005A5392">
            <w:pPr>
              <w:pStyle w:val="TAC"/>
              <w:rPr>
                <w:sz w:val="16"/>
                <w:szCs w:val="18"/>
                <w:lang w:eastAsia="zh-CN"/>
              </w:rPr>
            </w:pPr>
            <w:r w:rsidRPr="009476C7">
              <w:rPr>
                <w:sz w:val="16"/>
                <w:szCs w:val="18"/>
                <w:lang w:eastAsia="zh-CN"/>
              </w:rPr>
              <w:t>BO</w:t>
            </w:r>
          </w:p>
        </w:tc>
        <w:tc>
          <w:tcPr>
            <w:tcW w:w="0" w:type="auto"/>
            <w:tcBorders>
              <w:top w:val="single" w:sz="4" w:space="0" w:color="auto"/>
              <w:left w:val="single" w:sz="4" w:space="0" w:color="auto"/>
              <w:bottom w:val="single" w:sz="4" w:space="0" w:color="auto"/>
              <w:right w:val="single" w:sz="4" w:space="0" w:color="auto"/>
            </w:tcBorders>
            <w:vAlign w:val="bottom"/>
            <w:hideMark/>
          </w:tcPr>
          <w:p w14:paraId="19A65E61" w14:textId="77777777" w:rsidR="00F50E9D" w:rsidRPr="009476C7" w:rsidRDefault="00F50E9D" w:rsidP="005A5392">
            <w:pPr>
              <w:pStyle w:val="TAC"/>
              <w:rPr>
                <w:sz w:val="16"/>
                <w:szCs w:val="18"/>
                <w:lang w:eastAsia="zh-CN"/>
              </w:rPr>
            </w:pPr>
            <w:r w:rsidRPr="009476C7">
              <w:rPr>
                <w:sz w:val="16"/>
                <w:szCs w:val="18"/>
                <w:lang w:eastAsia="zh-CN"/>
              </w:rPr>
              <w:t>70.97%</w:t>
            </w:r>
          </w:p>
        </w:tc>
        <w:tc>
          <w:tcPr>
            <w:tcW w:w="0" w:type="auto"/>
            <w:tcBorders>
              <w:top w:val="single" w:sz="4" w:space="0" w:color="auto"/>
              <w:left w:val="single" w:sz="4" w:space="0" w:color="auto"/>
              <w:bottom w:val="single" w:sz="4" w:space="0" w:color="auto"/>
              <w:right w:val="single" w:sz="4" w:space="0" w:color="auto"/>
            </w:tcBorders>
            <w:vAlign w:val="bottom"/>
            <w:hideMark/>
          </w:tcPr>
          <w:p w14:paraId="1E7F7479" w14:textId="77777777" w:rsidR="00F50E9D" w:rsidRPr="009476C7" w:rsidRDefault="00F50E9D" w:rsidP="005A5392">
            <w:pPr>
              <w:pStyle w:val="TAC"/>
              <w:rPr>
                <w:sz w:val="16"/>
                <w:szCs w:val="18"/>
                <w:lang w:eastAsia="zh-CN"/>
              </w:rPr>
            </w:pPr>
            <w:r w:rsidRPr="009476C7">
              <w:rPr>
                <w:sz w:val="16"/>
                <w:szCs w:val="18"/>
                <w:lang w:eastAsia="zh-CN"/>
              </w:rPr>
              <w:t>67.34%</w:t>
            </w:r>
          </w:p>
        </w:tc>
      </w:tr>
      <w:tr w:rsidR="00F50E9D" w:rsidRPr="009476C7" w14:paraId="02CE88BD"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7331A6" w14:textId="77777777" w:rsidR="00F50E9D" w:rsidRPr="009476C7" w:rsidRDefault="00F50E9D">
            <w:pPr>
              <w:spacing w:after="0"/>
              <w:rPr>
                <w:rFonts w:asciiTheme="minorHAnsi" w:eastAsiaTheme="minorEastAsia" w:hAnsiTheme="minorHAnsi"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7244613A" w14:textId="77777777" w:rsidR="00F50E9D" w:rsidRPr="00CE02C3" w:rsidRDefault="00F50E9D" w:rsidP="00C2601D">
            <w:pPr>
              <w:pStyle w:val="TAL"/>
              <w:rPr>
                <w:sz w:val="16"/>
                <w:szCs w:val="18"/>
              </w:rPr>
            </w:pPr>
            <w:r w:rsidRPr="00CE02C3">
              <w:rPr>
                <w:sz w:val="16"/>
                <w:szCs w:val="18"/>
              </w:rPr>
              <w:t>Additional report/notes:</w:t>
            </w:r>
          </w:p>
          <w:p w14:paraId="4452E98D" w14:textId="77777777" w:rsidR="00F50E9D" w:rsidRPr="00CE02C3" w:rsidRDefault="00F50E9D" w:rsidP="00C2601D">
            <w:pPr>
              <w:pStyle w:val="TAL"/>
              <w:rPr>
                <w:sz w:val="16"/>
                <w:szCs w:val="18"/>
              </w:rPr>
            </w:pPr>
            <w:r w:rsidRPr="00CE02C3">
              <w:rPr>
                <w:sz w:val="16"/>
                <w:szCs w:val="18"/>
              </w:rPr>
              <w:t>1.LBT procedure and parameters</w:t>
            </w:r>
          </w:p>
          <w:p w14:paraId="3BD6AD40" w14:textId="76A26660" w:rsidR="00F50E9D" w:rsidRPr="00CE02C3" w:rsidRDefault="00F50E9D" w:rsidP="00C2601D">
            <w:pPr>
              <w:pStyle w:val="TAL"/>
              <w:rPr>
                <w:sz w:val="16"/>
                <w:szCs w:val="18"/>
              </w:rPr>
            </w:pPr>
            <w:r w:rsidRPr="00CE02C3">
              <w:rPr>
                <w:sz w:val="16"/>
                <w:szCs w:val="18"/>
              </w:rPr>
              <w:t xml:space="preserve">Refer to </w:t>
            </w:r>
            <w:r w:rsidR="004C21E6" w:rsidRPr="00CE02C3">
              <w:rPr>
                <w:sz w:val="16"/>
                <w:szCs w:val="18"/>
              </w:rPr>
              <w:t>Clause</w:t>
            </w:r>
            <w:r w:rsidRPr="00CE02C3">
              <w:rPr>
                <w:sz w:val="16"/>
                <w:szCs w:val="18"/>
              </w:rPr>
              <w:t xml:space="preserve"> A.2 in R1-2007967. Subcarrier spacing is 960KHz;</w:t>
            </w:r>
          </w:p>
          <w:p w14:paraId="35C140B9" w14:textId="77777777" w:rsidR="00F50E9D" w:rsidRPr="00CE02C3" w:rsidRDefault="00F50E9D" w:rsidP="00C2601D">
            <w:pPr>
              <w:pStyle w:val="TAL"/>
              <w:rPr>
                <w:sz w:val="16"/>
                <w:szCs w:val="18"/>
              </w:rPr>
            </w:pPr>
            <w:r w:rsidRPr="00CE02C3">
              <w:rPr>
                <w:sz w:val="16"/>
                <w:szCs w:val="18"/>
              </w:rPr>
              <w:t>LBT procedure align with v2.1.20 of EN 302 567;</w:t>
            </w:r>
          </w:p>
          <w:p w14:paraId="51DCD631" w14:textId="77777777" w:rsidR="00F50E9D" w:rsidRPr="00CE02C3" w:rsidRDefault="00F50E9D" w:rsidP="00C2601D">
            <w:pPr>
              <w:pStyle w:val="TAL"/>
              <w:rPr>
                <w:sz w:val="16"/>
                <w:szCs w:val="18"/>
              </w:rPr>
            </w:pPr>
            <w:r w:rsidRPr="00CE02C3">
              <w:rPr>
                <w:sz w:val="16"/>
                <w:szCs w:val="18"/>
              </w:rPr>
              <w:t>CWmax=10;</w:t>
            </w:r>
          </w:p>
          <w:p w14:paraId="2011FF9A" w14:textId="77777777" w:rsidR="00F50E9D" w:rsidRPr="00CE02C3" w:rsidRDefault="00F50E9D" w:rsidP="00C2601D">
            <w:pPr>
              <w:pStyle w:val="TAL"/>
              <w:rPr>
                <w:sz w:val="16"/>
                <w:szCs w:val="18"/>
              </w:rPr>
            </w:pPr>
            <w:r w:rsidRPr="00CE02C3">
              <w:rPr>
                <w:sz w:val="16"/>
                <w:szCs w:val="18"/>
              </w:rPr>
              <w:t>2.any assumptions/parameters used not as in the agreed baseline</w:t>
            </w:r>
          </w:p>
          <w:p w14:paraId="6D877CB3" w14:textId="77777777" w:rsidR="00F50E9D" w:rsidRPr="00CE02C3" w:rsidRDefault="00F50E9D" w:rsidP="00C2601D">
            <w:pPr>
              <w:pStyle w:val="TAL"/>
              <w:rPr>
                <w:sz w:val="16"/>
                <w:szCs w:val="18"/>
              </w:rPr>
            </w:pPr>
            <w:r w:rsidRPr="00CE02C3">
              <w:rPr>
                <w:sz w:val="16"/>
                <w:szCs w:val="18"/>
              </w:rPr>
              <w:t>File size = 8M Bytes</w:t>
            </w:r>
          </w:p>
          <w:p w14:paraId="01C7E35B" w14:textId="77777777" w:rsidR="00F50E9D" w:rsidRPr="00CE02C3" w:rsidRDefault="00F50E9D" w:rsidP="00C2601D">
            <w:pPr>
              <w:pStyle w:val="TAL"/>
              <w:rPr>
                <w:sz w:val="16"/>
                <w:szCs w:val="18"/>
              </w:rPr>
            </w:pPr>
            <w:r w:rsidRPr="00CE02C3">
              <w:rPr>
                <w:sz w:val="16"/>
                <w:szCs w:val="18"/>
              </w:rPr>
              <w:t>3. Details of case: two operators; omni-directional LBT, directional LBT schemes; Indoor Scenario A</w:t>
            </w:r>
          </w:p>
          <w:p w14:paraId="6C69C524" w14:textId="77777777" w:rsidR="00F50E9D" w:rsidRPr="00CE02C3" w:rsidRDefault="00F50E9D" w:rsidP="00C2601D">
            <w:pPr>
              <w:pStyle w:val="TAL"/>
              <w:rPr>
                <w:sz w:val="16"/>
                <w:szCs w:val="18"/>
              </w:rPr>
            </w:pPr>
            <w:r w:rsidRPr="00CE02C3">
              <w:rPr>
                <w:sz w:val="16"/>
                <w:szCs w:val="18"/>
              </w:rPr>
              <w:t>4. Other metric(s) and definition if reported</w:t>
            </w:r>
          </w:p>
          <w:p w14:paraId="30BCE0EE" w14:textId="77777777" w:rsidR="00F50E9D" w:rsidRPr="00CE02C3" w:rsidRDefault="00F50E9D" w:rsidP="00C2601D">
            <w:pPr>
              <w:pStyle w:val="TAL"/>
              <w:rPr>
                <w:sz w:val="16"/>
                <w:szCs w:val="18"/>
              </w:rPr>
            </w:pPr>
            <w:r w:rsidRPr="00CE02C3">
              <w:rPr>
                <w:sz w:val="16"/>
                <w:szCs w:val="18"/>
              </w:rPr>
              <w:t>5. Details of COT sharing if used in evaluation</w:t>
            </w:r>
          </w:p>
          <w:p w14:paraId="590DD5C3" w14:textId="77777777" w:rsidR="00F50E9D" w:rsidRPr="00CE02C3" w:rsidRDefault="00F50E9D" w:rsidP="00C2601D">
            <w:pPr>
              <w:pStyle w:val="TAL"/>
              <w:rPr>
                <w:sz w:val="16"/>
                <w:szCs w:val="18"/>
              </w:rPr>
            </w:pPr>
            <w:r w:rsidRPr="00CE02C3">
              <w:rPr>
                <w:sz w:val="16"/>
                <w:szCs w:val="18"/>
              </w:rPr>
              <w:t>No COT sharing</w:t>
            </w:r>
          </w:p>
        </w:tc>
      </w:tr>
    </w:tbl>
    <w:p w14:paraId="4860678B" w14:textId="77777777" w:rsidR="00F50E9D" w:rsidRPr="009476C7" w:rsidRDefault="00F50E9D" w:rsidP="00783881">
      <w:pPr>
        <w:rPr>
          <w:lang w:eastAsia="zh-CN"/>
        </w:rPr>
      </w:pPr>
    </w:p>
    <w:p w14:paraId="357111C5" w14:textId="77777777" w:rsidR="00F50E9D" w:rsidRPr="009476C7" w:rsidRDefault="00F50E9D" w:rsidP="00403B6C">
      <w:pPr>
        <w:pStyle w:val="TH"/>
      </w:pPr>
      <w:r w:rsidRPr="009476C7">
        <w:lastRenderedPageBreak/>
        <w:t>Table B.2.2.5-5. performance of different LBT mode of various traffic load with CCA=-68dBm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094"/>
        <w:gridCol w:w="1099"/>
        <w:gridCol w:w="2038"/>
        <w:gridCol w:w="2038"/>
      </w:tblGrid>
      <w:tr w:rsidR="00F50E9D" w:rsidRPr="009476C7" w14:paraId="3D94CE52" w14:textId="77777777" w:rsidTr="00F50E9D">
        <w:trPr>
          <w:trHeight w:val="176"/>
          <w:jc w:val="center"/>
        </w:trPr>
        <w:tc>
          <w:tcPr>
            <w:tcW w:w="0" w:type="auto"/>
            <w:tcBorders>
              <w:top w:val="single" w:sz="4" w:space="0" w:color="auto"/>
              <w:left w:val="single" w:sz="4" w:space="0" w:color="auto"/>
              <w:bottom w:val="single" w:sz="4" w:space="0" w:color="auto"/>
              <w:right w:val="single" w:sz="4" w:space="0" w:color="auto"/>
            </w:tcBorders>
            <w:hideMark/>
          </w:tcPr>
          <w:p w14:paraId="4DC38DFA" w14:textId="77777777" w:rsidR="00F50E9D" w:rsidRPr="009476C7" w:rsidRDefault="00F50E9D" w:rsidP="005A5392">
            <w:pPr>
              <w:pStyle w:val="TAC"/>
              <w:rPr>
                <w:sz w:val="16"/>
                <w:szCs w:val="18"/>
                <w:lang w:eastAsia="zh-CN"/>
              </w:rPr>
            </w:pPr>
            <w:r w:rsidRPr="009476C7">
              <w:rPr>
                <w:sz w:val="16"/>
                <w:szCs w:val="18"/>
                <w:lang w:eastAsia="zh-CN"/>
              </w:rPr>
              <w:t>Tdoc /</w:t>
            </w:r>
          </w:p>
          <w:p w14:paraId="622AA0BC"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0" w:type="auto"/>
            <w:gridSpan w:val="2"/>
            <w:tcBorders>
              <w:top w:val="single" w:sz="4" w:space="0" w:color="auto"/>
              <w:left w:val="single" w:sz="4" w:space="0" w:color="auto"/>
              <w:bottom w:val="single" w:sz="4" w:space="0" w:color="auto"/>
              <w:right w:val="single" w:sz="4" w:space="0" w:color="auto"/>
            </w:tcBorders>
            <w:hideMark/>
          </w:tcPr>
          <w:p w14:paraId="1865423D" w14:textId="77777777" w:rsidR="00F50E9D" w:rsidRPr="009476C7" w:rsidRDefault="00F50E9D" w:rsidP="005A5392">
            <w:pPr>
              <w:pStyle w:val="TAC"/>
              <w:rPr>
                <w:sz w:val="16"/>
                <w:szCs w:val="18"/>
                <w:lang w:eastAsia="zh-CN"/>
              </w:rPr>
            </w:pPr>
            <w:r w:rsidRPr="009476C7">
              <w:rPr>
                <w:sz w:val="16"/>
                <w:szCs w:val="18"/>
                <w:lang w:eastAsia="zh-CN"/>
              </w:rPr>
              <w:t>Cases</w:t>
            </w:r>
          </w:p>
        </w:tc>
        <w:tc>
          <w:tcPr>
            <w:tcW w:w="0" w:type="auto"/>
            <w:tcBorders>
              <w:top w:val="single" w:sz="4" w:space="0" w:color="auto"/>
              <w:left w:val="single" w:sz="4" w:space="0" w:color="auto"/>
              <w:bottom w:val="single" w:sz="4" w:space="0" w:color="auto"/>
              <w:right w:val="single" w:sz="4" w:space="0" w:color="auto"/>
            </w:tcBorders>
            <w:hideMark/>
          </w:tcPr>
          <w:p w14:paraId="7FAACDE3" w14:textId="77777777" w:rsidR="00F50E9D" w:rsidRPr="009476C7" w:rsidRDefault="00F50E9D" w:rsidP="005A5392">
            <w:pPr>
              <w:pStyle w:val="TAC"/>
              <w:rPr>
                <w:sz w:val="16"/>
                <w:szCs w:val="18"/>
                <w:lang w:eastAsia="zh-CN"/>
              </w:rPr>
            </w:pPr>
            <w:r w:rsidRPr="009476C7">
              <w:rPr>
                <w:sz w:val="16"/>
                <w:szCs w:val="18"/>
                <w:lang w:eastAsia="zh-CN"/>
              </w:rPr>
              <w:t>Omni</w:t>
            </w:r>
          </w:p>
        </w:tc>
        <w:tc>
          <w:tcPr>
            <w:tcW w:w="0" w:type="auto"/>
            <w:tcBorders>
              <w:top w:val="single" w:sz="4" w:space="0" w:color="auto"/>
              <w:left w:val="single" w:sz="4" w:space="0" w:color="auto"/>
              <w:bottom w:val="single" w:sz="4" w:space="0" w:color="auto"/>
              <w:right w:val="single" w:sz="4" w:space="0" w:color="auto"/>
            </w:tcBorders>
            <w:hideMark/>
          </w:tcPr>
          <w:p w14:paraId="56A9725A" w14:textId="77777777" w:rsidR="00F50E9D" w:rsidRPr="009476C7" w:rsidRDefault="00F50E9D" w:rsidP="005A5392">
            <w:pPr>
              <w:pStyle w:val="TAC"/>
              <w:rPr>
                <w:sz w:val="16"/>
                <w:szCs w:val="18"/>
                <w:lang w:eastAsia="zh-CN"/>
              </w:rPr>
            </w:pPr>
            <w:r w:rsidRPr="009476C7">
              <w:rPr>
                <w:sz w:val="16"/>
                <w:szCs w:val="18"/>
                <w:lang w:eastAsia="zh-CN"/>
              </w:rPr>
              <w:t>Direc</w:t>
            </w:r>
          </w:p>
        </w:tc>
      </w:tr>
      <w:tr w:rsidR="00F50E9D" w:rsidRPr="009476C7" w14:paraId="34719D63" w14:textId="77777777" w:rsidTr="00F50E9D">
        <w:trPr>
          <w:trHeight w:val="176"/>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0BC01A6" w14:textId="77777777" w:rsidR="00F50E9D" w:rsidRPr="009476C7" w:rsidRDefault="00F50E9D" w:rsidP="005A5392">
            <w:pPr>
              <w:pStyle w:val="TAC"/>
              <w:rPr>
                <w:sz w:val="16"/>
                <w:szCs w:val="18"/>
                <w:lang w:eastAsia="zh-CN"/>
              </w:rPr>
            </w:pPr>
            <w:r w:rsidRPr="009476C7">
              <w:rPr>
                <w:sz w:val="16"/>
                <w:szCs w:val="18"/>
                <w:lang w:eastAsia="zh-CN"/>
              </w:rPr>
              <w:t>R1-2009450/ Source 5</w:t>
            </w:r>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1797F953" w14:textId="77777777" w:rsidR="00F50E9D" w:rsidRPr="009476C7" w:rsidRDefault="00F50E9D" w:rsidP="005A5392">
            <w:pPr>
              <w:pStyle w:val="TAC"/>
              <w:rPr>
                <w:sz w:val="16"/>
                <w:szCs w:val="18"/>
                <w:lang w:eastAsia="zh-CN"/>
              </w:rPr>
            </w:pPr>
            <w:r w:rsidRPr="009476C7">
              <w:rPr>
                <w:sz w:val="16"/>
                <w:szCs w:val="18"/>
                <w:lang w:eastAsia="zh-CN"/>
              </w:rPr>
              <w:t>load</w:t>
            </w:r>
          </w:p>
          <w:p w14:paraId="3C44AB96"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0" w:type="auto"/>
            <w:tcBorders>
              <w:top w:val="single" w:sz="4" w:space="0" w:color="auto"/>
              <w:left w:val="single" w:sz="4" w:space="0" w:color="auto"/>
              <w:bottom w:val="single" w:sz="4" w:space="0" w:color="auto"/>
              <w:right w:val="single" w:sz="4" w:space="0" w:color="auto"/>
            </w:tcBorders>
            <w:hideMark/>
          </w:tcPr>
          <w:p w14:paraId="31776971" w14:textId="77777777" w:rsidR="00F50E9D" w:rsidRPr="009476C7" w:rsidRDefault="00F50E9D" w:rsidP="005A5392">
            <w:pPr>
              <w:pStyle w:val="TAC"/>
              <w:rPr>
                <w:sz w:val="16"/>
                <w:szCs w:val="18"/>
                <w:lang w:eastAsia="zh-CN"/>
              </w:rPr>
            </w:pPr>
            <w:r w:rsidRPr="009476C7">
              <w:rPr>
                <w:sz w:val="16"/>
                <w:szCs w:val="18"/>
                <w:lang w:eastAsia="zh-CN"/>
              </w:rPr>
              <w:t>High load</w:t>
            </w:r>
          </w:p>
          <w:p w14:paraId="4D14E69F"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35E0420C" w14:textId="77777777" w:rsidR="00F50E9D" w:rsidRPr="009476C7" w:rsidRDefault="00F50E9D" w:rsidP="005A5392">
            <w:pPr>
              <w:pStyle w:val="TAC"/>
              <w:rPr>
                <w:sz w:val="16"/>
                <w:szCs w:val="18"/>
                <w:lang w:eastAsia="zh-CN"/>
              </w:rPr>
            </w:pPr>
            <w:r w:rsidRPr="009476C7">
              <w:rPr>
                <w:sz w:val="16"/>
                <w:szCs w:val="18"/>
                <w:lang w:eastAsia="zh-CN"/>
              </w:rPr>
              <w:t>High load</w:t>
            </w:r>
          </w:p>
          <w:p w14:paraId="7752897E"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587FA5CB"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AFA720"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EAB2707"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0" w:type="auto"/>
            <w:tcBorders>
              <w:top w:val="single" w:sz="4" w:space="0" w:color="auto"/>
              <w:left w:val="single" w:sz="4" w:space="0" w:color="auto"/>
              <w:bottom w:val="single" w:sz="4" w:space="0" w:color="auto"/>
              <w:right w:val="single" w:sz="4" w:space="0" w:color="auto"/>
            </w:tcBorders>
            <w:hideMark/>
          </w:tcPr>
          <w:p w14:paraId="47051E6B"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2A6CD7C6" w14:textId="77777777" w:rsidR="00F50E9D" w:rsidRPr="009476C7" w:rsidRDefault="00F50E9D" w:rsidP="005A5392">
            <w:pPr>
              <w:pStyle w:val="TAC"/>
              <w:rPr>
                <w:sz w:val="16"/>
                <w:szCs w:val="18"/>
                <w:lang w:eastAsia="zh-CN"/>
              </w:rPr>
            </w:pPr>
            <w:r w:rsidRPr="009476C7">
              <w:rPr>
                <w:sz w:val="16"/>
                <w:szCs w:val="18"/>
                <w:lang w:eastAsia="zh-CN"/>
              </w:rPr>
              <w:t>497.3786</w:t>
            </w:r>
          </w:p>
        </w:tc>
        <w:tc>
          <w:tcPr>
            <w:tcW w:w="0" w:type="auto"/>
            <w:tcBorders>
              <w:top w:val="single" w:sz="4" w:space="0" w:color="auto"/>
              <w:left w:val="single" w:sz="4" w:space="0" w:color="auto"/>
              <w:bottom w:val="single" w:sz="4" w:space="0" w:color="auto"/>
              <w:right w:val="single" w:sz="4" w:space="0" w:color="auto"/>
            </w:tcBorders>
            <w:hideMark/>
          </w:tcPr>
          <w:p w14:paraId="2C9E85CC" w14:textId="77777777" w:rsidR="00F50E9D" w:rsidRPr="009476C7" w:rsidRDefault="00F50E9D" w:rsidP="005A5392">
            <w:pPr>
              <w:pStyle w:val="TAC"/>
              <w:rPr>
                <w:sz w:val="16"/>
                <w:szCs w:val="18"/>
                <w:lang w:eastAsia="zh-CN"/>
              </w:rPr>
            </w:pPr>
            <w:r w:rsidRPr="009476C7">
              <w:rPr>
                <w:sz w:val="16"/>
                <w:szCs w:val="18"/>
                <w:lang w:eastAsia="zh-CN"/>
              </w:rPr>
              <w:t>939.2247</w:t>
            </w:r>
          </w:p>
        </w:tc>
      </w:tr>
      <w:tr w:rsidR="00F50E9D" w:rsidRPr="009476C7" w14:paraId="580507C0"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084FE9"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EE7E74"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75F5B2"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255F6111" w14:textId="77777777" w:rsidR="00F50E9D" w:rsidRPr="009476C7" w:rsidRDefault="00F50E9D" w:rsidP="005A5392">
            <w:pPr>
              <w:pStyle w:val="TAC"/>
              <w:rPr>
                <w:sz w:val="16"/>
                <w:szCs w:val="18"/>
                <w:lang w:eastAsia="zh-CN"/>
              </w:rPr>
            </w:pPr>
            <w:r w:rsidRPr="009476C7">
              <w:rPr>
                <w:sz w:val="16"/>
                <w:szCs w:val="18"/>
                <w:lang w:eastAsia="zh-CN"/>
              </w:rPr>
              <w:t>2311.2671</w:t>
            </w:r>
          </w:p>
        </w:tc>
        <w:tc>
          <w:tcPr>
            <w:tcW w:w="0" w:type="auto"/>
            <w:tcBorders>
              <w:top w:val="single" w:sz="4" w:space="0" w:color="auto"/>
              <w:left w:val="single" w:sz="4" w:space="0" w:color="auto"/>
              <w:bottom w:val="single" w:sz="4" w:space="0" w:color="auto"/>
              <w:right w:val="single" w:sz="4" w:space="0" w:color="auto"/>
            </w:tcBorders>
            <w:hideMark/>
          </w:tcPr>
          <w:p w14:paraId="571B93E1" w14:textId="77777777" w:rsidR="00F50E9D" w:rsidRPr="009476C7" w:rsidRDefault="00F50E9D" w:rsidP="005A5392">
            <w:pPr>
              <w:pStyle w:val="TAC"/>
              <w:rPr>
                <w:sz w:val="16"/>
                <w:szCs w:val="18"/>
                <w:lang w:eastAsia="zh-CN"/>
              </w:rPr>
            </w:pPr>
            <w:r w:rsidRPr="009476C7">
              <w:rPr>
                <w:sz w:val="16"/>
                <w:szCs w:val="18"/>
                <w:lang w:eastAsia="zh-CN"/>
              </w:rPr>
              <w:t xml:space="preserve">3370.9375 </w:t>
            </w:r>
          </w:p>
        </w:tc>
      </w:tr>
      <w:tr w:rsidR="00F50E9D" w:rsidRPr="009476C7" w14:paraId="1AE26C87"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072D36"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5E5001"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72FF29B"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357AFFA6" w14:textId="77777777" w:rsidR="00F50E9D" w:rsidRPr="009476C7" w:rsidRDefault="00F50E9D" w:rsidP="005A5392">
            <w:pPr>
              <w:pStyle w:val="TAC"/>
              <w:rPr>
                <w:sz w:val="16"/>
                <w:szCs w:val="18"/>
                <w:lang w:eastAsia="zh-CN"/>
              </w:rPr>
            </w:pPr>
            <w:r w:rsidRPr="009476C7">
              <w:rPr>
                <w:sz w:val="16"/>
                <w:szCs w:val="18"/>
                <w:lang w:eastAsia="zh-CN"/>
              </w:rPr>
              <w:t>5017.5645</w:t>
            </w:r>
          </w:p>
        </w:tc>
        <w:tc>
          <w:tcPr>
            <w:tcW w:w="0" w:type="auto"/>
            <w:tcBorders>
              <w:top w:val="single" w:sz="4" w:space="0" w:color="auto"/>
              <w:left w:val="single" w:sz="4" w:space="0" w:color="auto"/>
              <w:bottom w:val="single" w:sz="4" w:space="0" w:color="auto"/>
              <w:right w:val="single" w:sz="4" w:space="0" w:color="auto"/>
            </w:tcBorders>
            <w:hideMark/>
          </w:tcPr>
          <w:p w14:paraId="4AAE46E4" w14:textId="77777777" w:rsidR="00F50E9D" w:rsidRPr="009476C7" w:rsidRDefault="00F50E9D" w:rsidP="005A5392">
            <w:pPr>
              <w:pStyle w:val="TAC"/>
              <w:rPr>
                <w:sz w:val="16"/>
                <w:szCs w:val="18"/>
                <w:lang w:eastAsia="zh-CN"/>
              </w:rPr>
            </w:pPr>
            <w:r w:rsidRPr="009476C7">
              <w:rPr>
                <w:sz w:val="16"/>
                <w:szCs w:val="18"/>
                <w:lang w:eastAsia="zh-CN"/>
              </w:rPr>
              <w:t>6728.2817</w:t>
            </w:r>
          </w:p>
        </w:tc>
      </w:tr>
      <w:tr w:rsidR="00F50E9D" w:rsidRPr="009476C7" w14:paraId="3698EE7C"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6A2665"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4FE91A"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AE6063"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42B49CEB" w14:textId="77777777" w:rsidR="00F50E9D" w:rsidRPr="009476C7" w:rsidRDefault="00F50E9D" w:rsidP="005A5392">
            <w:pPr>
              <w:pStyle w:val="TAC"/>
              <w:rPr>
                <w:sz w:val="16"/>
                <w:szCs w:val="18"/>
                <w:lang w:eastAsia="zh-CN"/>
              </w:rPr>
            </w:pPr>
            <w:r w:rsidRPr="009476C7">
              <w:rPr>
                <w:sz w:val="16"/>
                <w:szCs w:val="18"/>
                <w:lang w:eastAsia="zh-CN"/>
              </w:rPr>
              <w:t xml:space="preserve">2579.0989 </w:t>
            </w:r>
          </w:p>
        </w:tc>
        <w:tc>
          <w:tcPr>
            <w:tcW w:w="0" w:type="auto"/>
            <w:tcBorders>
              <w:top w:val="single" w:sz="4" w:space="0" w:color="auto"/>
              <w:left w:val="single" w:sz="4" w:space="0" w:color="auto"/>
              <w:bottom w:val="single" w:sz="4" w:space="0" w:color="auto"/>
              <w:right w:val="single" w:sz="4" w:space="0" w:color="auto"/>
            </w:tcBorders>
            <w:hideMark/>
          </w:tcPr>
          <w:p w14:paraId="25F4ACE1" w14:textId="77777777" w:rsidR="00F50E9D" w:rsidRPr="009476C7" w:rsidRDefault="00F50E9D" w:rsidP="005A5392">
            <w:pPr>
              <w:pStyle w:val="TAC"/>
              <w:rPr>
                <w:sz w:val="16"/>
                <w:szCs w:val="18"/>
                <w:lang w:eastAsia="zh-CN"/>
              </w:rPr>
            </w:pPr>
            <w:r w:rsidRPr="009476C7">
              <w:rPr>
                <w:sz w:val="16"/>
                <w:szCs w:val="18"/>
                <w:lang w:eastAsia="zh-CN"/>
              </w:rPr>
              <w:t>3340.2598</w:t>
            </w:r>
          </w:p>
        </w:tc>
      </w:tr>
      <w:tr w:rsidR="00F50E9D" w:rsidRPr="009476C7" w14:paraId="4154857D"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01CE1C"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44CD173"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0" w:type="auto"/>
            <w:tcBorders>
              <w:top w:val="single" w:sz="4" w:space="0" w:color="auto"/>
              <w:left w:val="single" w:sz="4" w:space="0" w:color="auto"/>
              <w:bottom w:val="single" w:sz="4" w:space="0" w:color="auto"/>
              <w:right w:val="single" w:sz="4" w:space="0" w:color="auto"/>
            </w:tcBorders>
            <w:hideMark/>
          </w:tcPr>
          <w:p w14:paraId="420C1B58"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6581CE77"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hideMark/>
          </w:tcPr>
          <w:p w14:paraId="3FDAA0B8" w14:textId="77777777" w:rsidR="00F50E9D" w:rsidRPr="009476C7" w:rsidRDefault="00F50E9D" w:rsidP="005A5392">
            <w:pPr>
              <w:pStyle w:val="TAC"/>
              <w:rPr>
                <w:sz w:val="16"/>
                <w:szCs w:val="18"/>
                <w:lang w:eastAsia="zh-CN"/>
              </w:rPr>
            </w:pPr>
            <w:r w:rsidRPr="009476C7">
              <w:rPr>
                <w:sz w:val="16"/>
                <w:szCs w:val="18"/>
                <w:lang w:eastAsia="zh-CN"/>
              </w:rPr>
              <w:t>0.007</w:t>
            </w:r>
          </w:p>
        </w:tc>
      </w:tr>
      <w:tr w:rsidR="00F50E9D" w:rsidRPr="009476C7" w14:paraId="2285E682"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91F3A9"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3D7FC7"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65B9F8E"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5404CF25" w14:textId="77777777" w:rsidR="00F50E9D" w:rsidRPr="009476C7" w:rsidRDefault="00F50E9D" w:rsidP="005A5392">
            <w:pPr>
              <w:pStyle w:val="TAC"/>
              <w:rPr>
                <w:sz w:val="16"/>
                <w:szCs w:val="18"/>
                <w:lang w:eastAsia="zh-CN"/>
              </w:rPr>
            </w:pPr>
            <w:r w:rsidRPr="009476C7">
              <w:rPr>
                <w:sz w:val="16"/>
                <w:szCs w:val="18"/>
                <w:lang w:eastAsia="zh-CN"/>
              </w:rPr>
              <w:t>0.039</w:t>
            </w:r>
          </w:p>
        </w:tc>
        <w:tc>
          <w:tcPr>
            <w:tcW w:w="0" w:type="auto"/>
            <w:tcBorders>
              <w:top w:val="single" w:sz="4" w:space="0" w:color="auto"/>
              <w:left w:val="single" w:sz="4" w:space="0" w:color="auto"/>
              <w:bottom w:val="single" w:sz="4" w:space="0" w:color="auto"/>
              <w:right w:val="single" w:sz="4" w:space="0" w:color="auto"/>
            </w:tcBorders>
            <w:hideMark/>
          </w:tcPr>
          <w:p w14:paraId="578B9FFF" w14:textId="77777777" w:rsidR="00F50E9D" w:rsidRPr="009476C7" w:rsidRDefault="00F50E9D" w:rsidP="005A5392">
            <w:pPr>
              <w:pStyle w:val="TAC"/>
              <w:rPr>
                <w:sz w:val="16"/>
                <w:szCs w:val="18"/>
                <w:lang w:eastAsia="zh-CN"/>
              </w:rPr>
            </w:pPr>
            <w:r w:rsidRPr="009476C7">
              <w:rPr>
                <w:sz w:val="16"/>
                <w:szCs w:val="18"/>
                <w:lang w:eastAsia="zh-CN"/>
              </w:rPr>
              <w:t>0.023</w:t>
            </w:r>
          </w:p>
        </w:tc>
      </w:tr>
      <w:tr w:rsidR="00F50E9D" w:rsidRPr="009476C7" w14:paraId="7BB07663"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E8E026"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EBB9E4"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47407C"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5781BB06" w14:textId="77777777" w:rsidR="00F50E9D" w:rsidRPr="009476C7" w:rsidRDefault="00F50E9D" w:rsidP="005A5392">
            <w:pPr>
              <w:pStyle w:val="TAC"/>
              <w:rPr>
                <w:sz w:val="16"/>
                <w:szCs w:val="18"/>
                <w:lang w:eastAsia="zh-CN"/>
              </w:rPr>
            </w:pPr>
            <w:r w:rsidRPr="009476C7">
              <w:rPr>
                <w:sz w:val="16"/>
                <w:szCs w:val="18"/>
                <w:lang w:eastAsia="zh-CN"/>
              </w:rPr>
              <w:t xml:space="preserve">0.444 </w:t>
            </w:r>
          </w:p>
        </w:tc>
        <w:tc>
          <w:tcPr>
            <w:tcW w:w="0" w:type="auto"/>
            <w:tcBorders>
              <w:top w:val="single" w:sz="4" w:space="0" w:color="auto"/>
              <w:left w:val="single" w:sz="4" w:space="0" w:color="auto"/>
              <w:bottom w:val="single" w:sz="4" w:space="0" w:color="auto"/>
              <w:right w:val="single" w:sz="4" w:space="0" w:color="auto"/>
            </w:tcBorders>
            <w:hideMark/>
          </w:tcPr>
          <w:p w14:paraId="26F0B730" w14:textId="77777777" w:rsidR="00F50E9D" w:rsidRPr="009476C7" w:rsidRDefault="00F50E9D" w:rsidP="005A5392">
            <w:pPr>
              <w:pStyle w:val="TAC"/>
              <w:rPr>
                <w:sz w:val="16"/>
                <w:szCs w:val="18"/>
                <w:lang w:eastAsia="zh-CN"/>
              </w:rPr>
            </w:pPr>
            <w:r w:rsidRPr="009476C7">
              <w:rPr>
                <w:sz w:val="16"/>
                <w:szCs w:val="18"/>
                <w:lang w:eastAsia="zh-CN"/>
              </w:rPr>
              <w:t>0.175</w:t>
            </w:r>
          </w:p>
        </w:tc>
      </w:tr>
      <w:tr w:rsidR="00F50E9D" w:rsidRPr="009476C7" w14:paraId="2422430C"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ABEE2"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39B4F4"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EDFA7BD"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1532F938" w14:textId="77777777" w:rsidR="00F50E9D" w:rsidRPr="009476C7" w:rsidRDefault="00F50E9D" w:rsidP="005A5392">
            <w:pPr>
              <w:pStyle w:val="TAC"/>
              <w:rPr>
                <w:sz w:val="16"/>
                <w:szCs w:val="18"/>
                <w:lang w:eastAsia="zh-CN"/>
              </w:rPr>
            </w:pPr>
            <w:r w:rsidRPr="009476C7">
              <w:rPr>
                <w:sz w:val="16"/>
                <w:szCs w:val="18"/>
                <w:lang w:eastAsia="zh-CN"/>
              </w:rPr>
              <w:t xml:space="preserve">0.109 </w:t>
            </w:r>
          </w:p>
        </w:tc>
        <w:tc>
          <w:tcPr>
            <w:tcW w:w="0" w:type="auto"/>
            <w:tcBorders>
              <w:top w:val="single" w:sz="4" w:space="0" w:color="auto"/>
              <w:left w:val="single" w:sz="4" w:space="0" w:color="auto"/>
              <w:bottom w:val="single" w:sz="4" w:space="0" w:color="auto"/>
              <w:right w:val="single" w:sz="4" w:space="0" w:color="auto"/>
            </w:tcBorders>
            <w:hideMark/>
          </w:tcPr>
          <w:p w14:paraId="5F8FA10C" w14:textId="77777777" w:rsidR="00F50E9D" w:rsidRPr="009476C7" w:rsidRDefault="00F50E9D" w:rsidP="005A5392">
            <w:pPr>
              <w:pStyle w:val="TAC"/>
              <w:rPr>
                <w:sz w:val="16"/>
                <w:szCs w:val="18"/>
                <w:lang w:eastAsia="zh-CN"/>
              </w:rPr>
            </w:pPr>
            <w:r w:rsidRPr="009476C7">
              <w:rPr>
                <w:sz w:val="16"/>
                <w:szCs w:val="18"/>
                <w:lang w:eastAsia="zh-CN"/>
              </w:rPr>
              <w:t>0.052</w:t>
            </w:r>
          </w:p>
        </w:tc>
      </w:tr>
      <w:tr w:rsidR="00F50E9D" w:rsidRPr="009476C7" w14:paraId="32B3E9DF"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72D63C"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D91A273"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0" w:type="auto"/>
            <w:tcBorders>
              <w:top w:val="single" w:sz="4" w:space="0" w:color="auto"/>
              <w:left w:val="single" w:sz="4" w:space="0" w:color="auto"/>
              <w:bottom w:val="single" w:sz="4" w:space="0" w:color="auto"/>
              <w:right w:val="single" w:sz="4" w:space="0" w:color="auto"/>
            </w:tcBorders>
            <w:hideMark/>
          </w:tcPr>
          <w:p w14:paraId="1711E9C6"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25421C29" w14:textId="77777777" w:rsidR="00F50E9D" w:rsidRPr="009476C7" w:rsidRDefault="00F50E9D" w:rsidP="005A5392">
            <w:pPr>
              <w:pStyle w:val="TAC"/>
              <w:rPr>
                <w:sz w:val="16"/>
                <w:szCs w:val="18"/>
                <w:lang w:eastAsia="zh-CN"/>
              </w:rPr>
            </w:pPr>
            <w:r w:rsidRPr="009476C7">
              <w:rPr>
                <w:sz w:val="16"/>
                <w:szCs w:val="18"/>
                <w:lang w:eastAsia="zh-CN"/>
              </w:rPr>
              <w:t>32.0786</w:t>
            </w:r>
          </w:p>
        </w:tc>
        <w:tc>
          <w:tcPr>
            <w:tcW w:w="0" w:type="auto"/>
            <w:tcBorders>
              <w:top w:val="single" w:sz="4" w:space="0" w:color="auto"/>
              <w:left w:val="single" w:sz="4" w:space="0" w:color="auto"/>
              <w:bottom w:val="single" w:sz="4" w:space="0" w:color="auto"/>
              <w:right w:val="single" w:sz="4" w:space="0" w:color="auto"/>
            </w:tcBorders>
            <w:hideMark/>
          </w:tcPr>
          <w:p w14:paraId="743F1274" w14:textId="77777777" w:rsidR="00F50E9D" w:rsidRPr="009476C7" w:rsidRDefault="00F50E9D" w:rsidP="005A5392">
            <w:pPr>
              <w:pStyle w:val="TAC"/>
              <w:rPr>
                <w:sz w:val="16"/>
                <w:szCs w:val="18"/>
                <w:lang w:eastAsia="zh-CN"/>
              </w:rPr>
            </w:pPr>
            <w:r w:rsidRPr="009476C7">
              <w:rPr>
                <w:sz w:val="16"/>
                <w:szCs w:val="18"/>
                <w:lang w:eastAsia="zh-CN"/>
              </w:rPr>
              <w:t>36.4840</w:t>
            </w:r>
          </w:p>
        </w:tc>
      </w:tr>
      <w:tr w:rsidR="00F50E9D" w:rsidRPr="009476C7" w14:paraId="6C445D8D"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1FE20F"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302F51"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0941669"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0C2C87C6" w14:textId="77777777" w:rsidR="00F50E9D" w:rsidRPr="009476C7" w:rsidRDefault="00F50E9D" w:rsidP="005A5392">
            <w:pPr>
              <w:pStyle w:val="TAC"/>
              <w:rPr>
                <w:sz w:val="16"/>
                <w:szCs w:val="18"/>
                <w:lang w:eastAsia="zh-CN"/>
              </w:rPr>
            </w:pPr>
            <w:r w:rsidRPr="009476C7">
              <w:rPr>
                <w:sz w:val="16"/>
                <w:szCs w:val="18"/>
                <w:lang w:eastAsia="zh-CN"/>
              </w:rPr>
              <w:t>454.0096</w:t>
            </w:r>
          </w:p>
        </w:tc>
        <w:tc>
          <w:tcPr>
            <w:tcW w:w="0" w:type="auto"/>
            <w:tcBorders>
              <w:top w:val="single" w:sz="4" w:space="0" w:color="auto"/>
              <w:left w:val="single" w:sz="4" w:space="0" w:color="auto"/>
              <w:bottom w:val="single" w:sz="4" w:space="0" w:color="auto"/>
              <w:right w:val="single" w:sz="4" w:space="0" w:color="auto"/>
            </w:tcBorders>
            <w:hideMark/>
          </w:tcPr>
          <w:p w14:paraId="2361714D" w14:textId="77777777" w:rsidR="00F50E9D" w:rsidRPr="009476C7" w:rsidRDefault="00F50E9D" w:rsidP="005A5392">
            <w:pPr>
              <w:pStyle w:val="TAC"/>
              <w:rPr>
                <w:sz w:val="16"/>
                <w:szCs w:val="18"/>
                <w:lang w:eastAsia="zh-CN"/>
              </w:rPr>
            </w:pPr>
            <w:r w:rsidRPr="009476C7">
              <w:rPr>
                <w:sz w:val="16"/>
                <w:szCs w:val="18"/>
                <w:lang w:eastAsia="zh-CN"/>
              </w:rPr>
              <w:t>581.5397</w:t>
            </w:r>
          </w:p>
        </w:tc>
      </w:tr>
      <w:tr w:rsidR="00F50E9D" w:rsidRPr="009476C7" w14:paraId="2D06FC3C" w14:textId="77777777" w:rsidTr="00F50E9D">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C5EE79"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5A625C"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7C4B6C"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56664C91" w14:textId="77777777" w:rsidR="00F50E9D" w:rsidRPr="009476C7" w:rsidRDefault="00F50E9D" w:rsidP="005A5392">
            <w:pPr>
              <w:pStyle w:val="TAC"/>
              <w:rPr>
                <w:sz w:val="16"/>
                <w:szCs w:val="18"/>
                <w:lang w:eastAsia="zh-CN"/>
              </w:rPr>
            </w:pPr>
            <w:r w:rsidRPr="009476C7">
              <w:rPr>
                <w:sz w:val="16"/>
                <w:szCs w:val="18"/>
                <w:lang w:eastAsia="zh-CN"/>
              </w:rPr>
              <w:t xml:space="preserve">2869.6545  </w:t>
            </w:r>
          </w:p>
        </w:tc>
        <w:tc>
          <w:tcPr>
            <w:tcW w:w="0" w:type="auto"/>
            <w:tcBorders>
              <w:top w:val="single" w:sz="4" w:space="0" w:color="auto"/>
              <w:left w:val="single" w:sz="4" w:space="0" w:color="auto"/>
              <w:bottom w:val="single" w:sz="4" w:space="0" w:color="auto"/>
              <w:right w:val="single" w:sz="4" w:space="0" w:color="auto"/>
            </w:tcBorders>
            <w:hideMark/>
          </w:tcPr>
          <w:p w14:paraId="2D944AD1" w14:textId="77777777" w:rsidR="00F50E9D" w:rsidRPr="009476C7" w:rsidRDefault="00F50E9D" w:rsidP="005A5392">
            <w:pPr>
              <w:pStyle w:val="TAC"/>
              <w:rPr>
                <w:sz w:val="16"/>
                <w:szCs w:val="18"/>
                <w:lang w:eastAsia="zh-CN"/>
              </w:rPr>
            </w:pPr>
            <w:r w:rsidRPr="009476C7">
              <w:rPr>
                <w:sz w:val="16"/>
                <w:szCs w:val="18"/>
                <w:lang w:eastAsia="zh-CN"/>
              </w:rPr>
              <w:t>3244.2061</w:t>
            </w:r>
          </w:p>
        </w:tc>
      </w:tr>
      <w:tr w:rsidR="00F50E9D" w:rsidRPr="009476C7" w14:paraId="089E4459"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074824"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67455A"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DC50FC"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251B9902" w14:textId="77777777" w:rsidR="00F50E9D" w:rsidRPr="009476C7" w:rsidRDefault="00F50E9D" w:rsidP="005A5392">
            <w:pPr>
              <w:pStyle w:val="TAC"/>
              <w:rPr>
                <w:sz w:val="16"/>
                <w:szCs w:val="18"/>
                <w:lang w:eastAsia="zh-CN"/>
              </w:rPr>
            </w:pPr>
            <w:r w:rsidRPr="009476C7">
              <w:rPr>
                <w:sz w:val="16"/>
                <w:szCs w:val="18"/>
                <w:lang w:eastAsia="zh-CN"/>
              </w:rPr>
              <w:t>896.6053</w:t>
            </w:r>
          </w:p>
        </w:tc>
        <w:tc>
          <w:tcPr>
            <w:tcW w:w="0" w:type="auto"/>
            <w:tcBorders>
              <w:top w:val="single" w:sz="4" w:space="0" w:color="auto"/>
              <w:left w:val="single" w:sz="4" w:space="0" w:color="auto"/>
              <w:bottom w:val="single" w:sz="4" w:space="0" w:color="auto"/>
              <w:right w:val="single" w:sz="4" w:space="0" w:color="auto"/>
            </w:tcBorders>
            <w:hideMark/>
          </w:tcPr>
          <w:p w14:paraId="2EC9A3D1" w14:textId="77777777" w:rsidR="00F50E9D" w:rsidRPr="009476C7" w:rsidRDefault="00F50E9D" w:rsidP="005A5392">
            <w:pPr>
              <w:pStyle w:val="TAC"/>
              <w:rPr>
                <w:sz w:val="16"/>
                <w:szCs w:val="18"/>
                <w:lang w:eastAsia="zh-CN"/>
              </w:rPr>
            </w:pPr>
            <w:r w:rsidRPr="009476C7">
              <w:rPr>
                <w:sz w:val="16"/>
                <w:szCs w:val="18"/>
                <w:lang w:eastAsia="zh-CN"/>
              </w:rPr>
              <w:t xml:space="preserve">1040.3958 </w:t>
            </w:r>
          </w:p>
        </w:tc>
      </w:tr>
      <w:tr w:rsidR="00F50E9D" w:rsidRPr="009476C7" w14:paraId="00752EAE"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B0BF62"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9AADD28"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0" w:type="auto"/>
            <w:tcBorders>
              <w:top w:val="single" w:sz="4" w:space="0" w:color="auto"/>
              <w:left w:val="single" w:sz="4" w:space="0" w:color="auto"/>
              <w:bottom w:val="single" w:sz="4" w:space="0" w:color="auto"/>
              <w:right w:val="single" w:sz="4" w:space="0" w:color="auto"/>
            </w:tcBorders>
            <w:hideMark/>
          </w:tcPr>
          <w:p w14:paraId="1AF3171C"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7ACA3CE6" w14:textId="77777777" w:rsidR="00F50E9D" w:rsidRPr="009476C7" w:rsidRDefault="00F50E9D" w:rsidP="005A5392">
            <w:pPr>
              <w:pStyle w:val="TAC"/>
              <w:rPr>
                <w:sz w:val="16"/>
                <w:szCs w:val="18"/>
                <w:lang w:eastAsia="zh-CN"/>
              </w:rPr>
            </w:pPr>
            <w:r w:rsidRPr="009476C7">
              <w:rPr>
                <w:sz w:val="16"/>
                <w:szCs w:val="18"/>
                <w:lang w:eastAsia="zh-CN"/>
              </w:rPr>
              <w:t>0.016</w:t>
            </w:r>
          </w:p>
        </w:tc>
        <w:tc>
          <w:tcPr>
            <w:tcW w:w="0" w:type="auto"/>
            <w:tcBorders>
              <w:top w:val="single" w:sz="4" w:space="0" w:color="auto"/>
              <w:left w:val="single" w:sz="4" w:space="0" w:color="auto"/>
              <w:bottom w:val="single" w:sz="4" w:space="0" w:color="auto"/>
              <w:right w:val="single" w:sz="4" w:space="0" w:color="auto"/>
            </w:tcBorders>
            <w:hideMark/>
          </w:tcPr>
          <w:p w14:paraId="3B8F3872" w14:textId="77777777" w:rsidR="00F50E9D" w:rsidRPr="009476C7" w:rsidRDefault="00F50E9D" w:rsidP="005A5392">
            <w:pPr>
              <w:pStyle w:val="TAC"/>
              <w:rPr>
                <w:sz w:val="16"/>
                <w:szCs w:val="18"/>
                <w:lang w:eastAsia="zh-CN"/>
              </w:rPr>
            </w:pPr>
            <w:r w:rsidRPr="009476C7">
              <w:rPr>
                <w:sz w:val="16"/>
                <w:szCs w:val="18"/>
                <w:lang w:eastAsia="zh-CN"/>
              </w:rPr>
              <w:t>0.014</w:t>
            </w:r>
          </w:p>
        </w:tc>
      </w:tr>
      <w:tr w:rsidR="00F50E9D" w:rsidRPr="009476C7" w14:paraId="10BFE701"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8C84B5"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CBCFC5"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4EEB0DE"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5403ECEB" w14:textId="77777777" w:rsidR="00F50E9D" w:rsidRPr="009476C7" w:rsidRDefault="00F50E9D" w:rsidP="005A5392">
            <w:pPr>
              <w:pStyle w:val="TAC"/>
              <w:rPr>
                <w:sz w:val="16"/>
                <w:szCs w:val="18"/>
                <w:lang w:eastAsia="zh-CN"/>
              </w:rPr>
            </w:pPr>
            <w:r w:rsidRPr="009476C7">
              <w:rPr>
                <w:sz w:val="16"/>
                <w:szCs w:val="18"/>
                <w:lang w:eastAsia="zh-CN"/>
              </w:rPr>
              <w:t>0.094</w:t>
            </w:r>
          </w:p>
        </w:tc>
        <w:tc>
          <w:tcPr>
            <w:tcW w:w="0" w:type="auto"/>
            <w:tcBorders>
              <w:top w:val="single" w:sz="4" w:space="0" w:color="auto"/>
              <w:left w:val="single" w:sz="4" w:space="0" w:color="auto"/>
              <w:bottom w:val="single" w:sz="4" w:space="0" w:color="auto"/>
              <w:right w:val="single" w:sz="4" w:space="0" w:color="auto"/>
            </w:tcBorders>
            <w:hideMark/>
          </w:tcPr>
          <w:p w14:paraId="35A4DD05" w14:textId="77777777" w:rsidR="00F50E9D" w:rsidRPr="009476C7" w:rsidRDefault="00F50E9D" w:rsidP="005A5392">
            <w:pPr>
              <w:pStyle w:val="TAC"/>
              <w:rPr>
                <w:sz w:val="16"/>
                <w:szCs w:val="18"/>
                <w:lang w:eastAsia="zh-CN"/>
              </w:rPr>
            </w:pPr>
            <w:r w:rsidRPr="009476C7">
              <w:rPr>
                <w:sz w:val="16"/>
                <w:szCs w:val="18"/>
                <w:lang w:eastAsia="zh-CN"/>
              </w:rPr>
              <w:t>0.090</w:t>
            </w:r>
          </w:p>
        </w:tc>
      </w:tr>
      <w:tr w:rsidR="00F50E9D" w:rsidRPr="009476C7" w14:paraId="3AB44A9D"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0DD134"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1F8871"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2C214A5"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6A9EBD41" w14:textId="77777777" w:rsidR="00F50E9D" w:rsidRPr="009476C7" w:rsidRDefault="00F50E9D" w:rsidP="005A5392">
            <w:pPr>
              <w:pStyle w:val="TAC"/>
              <w:rPr>
                <w:sz w:val="16"/>
                <w:szCs w:val="18"/>
                <w:lang w:eastAsia="zh-CN"/>
              </w:rPr>
            </w:pPr>
            <w:r w:rsidRPr="009476C7">
              <w:rPr>
                <w:sz w:val="16"/>
                <w:szCs w:val="18"/>
                <w:lang w:eastAsia="zh-CN"/>
              </w:rPr>
              <w:t>1.661</w:t>
            </w:r>
          </w:p>
        </w:tc>
        <w:tc>
          <w:tcPr>
            <w:tcW w:w="0" w:type="auto"/>
            <w:tcBorders>
              <w:top w:val="single" w:sz="4" w:space="0" w:color="auto"/>
              <w:left w:val="single" w:sz="4" w:space="0" w:color="auto"/>
              <w:bottom w:val="single" w:sz="4" w:space="0" w:color="auto"/>
              <w:right w:val="single" w:sz="4" w:space="0" w:color="auto"/>
            </w:tcBorders>
            <w:hideMark/>
          </w:tcPr>
          <w:p w14:paraId="66CF531C" w14:textId="77777777" w:rsidR="00F50E9D" w:rsidRPr="009476C7" w:rsidRDefault="00F50E9D" w:rsidP="005A5392">
            <w:pPr>
              <w:pStyle w:val="TAC"/>
              <w:rPr>
                <w:sz w:val="16"/>
                <w:szCs w:val="18"/>
                <w:lang w:eastAsia="zh-CN"/>
              </w:rPr>
            </w:pPr>
            <w:r w:rsidRPr="009476C7">
              <w:rPr>
                <w:sz w:val="16"/>
                <w:szCs w:val="18"/>
                <w:lang w:eastAsia="zh-CN"/>
              </w:rPr>
              <w:t>1.653</w:t>
            </w:r>
          </w:p>
        </w:tc>
      </w:tr>
      <w:tr w:rsidR="00F50E9D" w:rsidRPr="009476C7" w14:paraId="27F5FB33"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9F4306"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DB1CCA"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EC4289"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5FC12A61" w14:textId="77777777" w:rsidR="00F50E9D" w:rsidRPr="009476C7" w:rsidRDefault="00F50E9D" w:rsidP="005A5392">
            <w:pPr>
              <w:pStyle w:val="TAC"/>
              <w:rPr>
                <w:sz w:val="16"/>
                <w:szCs w:val="18"/>
                <w:lang w:eastAsia="zh-CN"/>
              </w:rPr>
            </w:pPr>
            <w:r w:rsidRPr="009476C7">
              <w:rPr>
                <w:sz w:val="16"/>
                <w:szCs w:val="18"/>
                <w:lang w:eastAsia="zh-CN"/>
              </w:rPr>
              <w:t>0.478</w:t>
            </w:r>
          </w:p>
        </w:tc>
        <w:tc>
          <w:tcPr>
            <w:tcW w:w="0" w:type="auto"/>
            <w:tcBorders>
              <w:top w:val="single" w:sz="4" w:space="0" w:color="auto"/>
              <w:left w:val="single" w:sz="4" w:space="0" w:color="auto"/>
              <w:bottom w:val="single" w:sz="4" w:space="0" w:color="auto"/>
              <w:right w:val="single" w:sz="4" w:space="0" w:color="auto"/>
            </w:tcBorders>
            <w:hideMark/>
          </w:tcPr>
          <w:p w14:paraId="1083B651" w14:textId="77777777" w:rsidR="00F50E9D" w:rsidRPr="009476C7" w:rsidRDefault="00F50E9D" w:rsidP="005A5392">
            <w:pPr>
              <w:pStyle w:val="TAC"/>
              <w:rPr>
                <w:sz w:val="16"/>
                <w:szCs w:val="18"/>
                <w:lang w:eastAsia="zh-CN"/>
              </w:rPr>
            </w:pPr>
            <w:r w:rsidRPr="009476C7">
              <w:rPr>
                <w:sz w:val="16"/>
                <w:szCs w:val="18"/>
                <w:lang w:eastAsia="zh-CN"/>
              </w:rPr>
              <w:t>0.490</w:t>
            </w:r>
          </w:p>
        </w:tc>
      </w:tr>
      <w:tr w:rsidR="00F50E9D" w:rsidRPr="009476C7" w14:paraId="59794700"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B288BB"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6342010" w14:textId="77777777" w:rsidR="00F50E9D" w:rsidRPr="009476C7" w:rsidRDefault="00F50E9D" w:rsidP="005A5392">
            <w:pPr>
              <w:pStyle w:val="TAC"/>
              <w:rPr>
                <w:sz w:val="16"/>
                <w:szCs w:val="18"/>
                <w:lang w:eastAsia="zh-CN"/>
              </w:rPr>
            </w:pPr>
            <w:r w:rsidRPr="009476C7">
              <w:rPr>
                <w:sz w:val="16"/>
                <w:szCs w:val="18"/>
                <w:lang w:eastAsia="zh-CN"/>
              </w:rPr>
              <w:t>Arrival rate(files/s)</w:t>
            </w:r>
          </w:p>
        </w:tc>
        <w:tc>
          <w:tcPr>
            <w:tcW w:w="0" w:type="auto"/>
            <w:tcBorders>
              <w:top w:val="single" w:sz="4" w:space="0" w:color="auto"/>
              <w:left w:val="single" w:sz="4" w:space="0" w:color="auto"/>
              <w:bottom w:val="single" w:sz="4" w:space="0" w:color="auto"/>
              <w:right w:val="single" w:sz="4" w:space="0" w:color="auto"/>
            </w:tcBorders>
            <w:vAlign w:val="center"/>
            <w:hideMark/>
          </w:tcPr>
          <w:p w14:paraId="08BECD26" w14:textId="77777777" w:rsidR="00F50E9D" w:rsidRPr="009476C7" w:rsidRDefault="00F50E9D" w:rsidP="005A5392">
            <w:pPr>
              <w:pStyle w:val="TAC"/>
              <w:rPr>
                <w:sz w:val="16"/>
                <w:szCs w:val="18"/>
                <w:lang w:eastAsia="zh-CN"/>
              </w:rPr>
            </w:pPr>
            <w:r w:rsidRPr="009476C7">
              <w:rPr>
                <w:sz w:val="16"/>
                <w:szCs w:val="18"/>
                <w:lang w:eastAsia="zh-CN"/>
              </w:rPr>
              <w:t>9</w:t>
            </w:r>
          </w:p>
        </w:tc>
        <w:tc>
          <w:tcPr>
            <w:tcW w:w="0" w:type="auto"/>
            <w:tcBorders>
              <w:top w:val="single" w:sz="4" w:space="0" w:color="auto"/>
              <w:left w:val="single" w:sz="4" w:space="0" w:color="auto"/>
              <w:bottom w:val="single" w:sz="4" w:space="0" w:color="auto"/>
              <w:right w:val="single" w:sz="4" w:space="0" w:color="auto"/>
            </w:tcBorders>
            <w:hideMark/>
          </w:tcPr>
          <w:p w14:paraId="1AD0DB49" w14:textId="77777777" w:rsidR="00F50E9D" w:rsidRPr="009476C7" w:rsidRDefault="00F50E9D" w:rsidP="005A5392">
            <w:pPr>
              <w:pStyle w:val="TAC"/>
              <w:rPr>
                <w:sz w:val="16"/>
                <w:szCs w:val="18"/>
                <w:lang w:eastAsia="zh-CN"/>
              </w:rPr>
            </w:pPr>
            <w:r w:rsidRPr="009476C7">
              <w:rPr>
                <w:sz w:val="16"/>
                <w:szCs w:val="18"/>
                <w:lang w:eastAsia="zh-CN"/>
              </w:rPr>
              <w:t>9</w:t>
            </w:r>
          </w:p>
        </w:tc>
      </w:tr>
      <w:tr w:rsidR="00F50E9D" w:rsidRPr="009476C7" w14:paraId="1EFD371A"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5AFC8"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B554AE6"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4" w:space="0" w:color="auto"/>
              <w:left w:val="single" w:sz="4" w:space="0" w:color="auto"/>
              <w:bottom w:val="single" w:sz="4" w:space="0" w:color="auto"/>
              <w:right w:val="single" w:sz="4" w:space="0" w:color="auto"/>
            </w:tcBorders>
            <w:hideMark/>
          </w:tcPr>
          <w:p w14:paraId="322718B8" w14:textId="77777777" w:rsidR="00F50E9D" w:rsidRPr="009476C7" w:rsidRDefault="00F50E9D" w:rsidP="005A5392">
            <w:pPr>
              <w:pStyle w:val="TAC"/>
              <w:rPr>
                <w:sz w:val="16"/>
                <w:szCs w:val="18"/>
                <w:lang w:eastAsia="zh-CN"/>
              </w:rPr>
            </w:pPr>
            <w:r w:rsidRPr="009476C7">
              <w:rPr>
                <w:sz w:val="16"/>
                <w:szCs w:val="18"/>
                <w:lang w:eastAsia="zh-CN"/>
              </w:rPr>
              <w:t xml:space="preserve">100%  </w:t>
            </w:r>
          </w:p>
        </w:tc>
        <w:tc>
          <w:tcPr>
            <w:tcW w:w="0" w:type="auto"/>
            <w:tcBorders>
              <w:top w:val="single" w:sz="4" w:space="0" w:color="auto"/>
              <w:left w:val="single" w:sz="4" w:space="0" w:color="auto"/>
              <w:bottom w:val="single" w:sz="4" w:space="0" w:color="auto"/>
              <w:right w:val="single" w:sz="4" w:space="0" w:color="auto"/>
            </w:tcBorders>
            <w:hideMark/>
          </w:tcPr>
          <w:p w14:paraId="20EC2968" w14:textId="77777777" w:rsidR="00F50E9D" w:rsidRPr="009476C7" w:rsidRDefault="00F50E9D" w:rsidP="005A5392">
            <w:pPr>
              <w:pStyle w:val="TAC"/>
              <w:rPr>
                <w:sz w:val="16"/>
                <w:szCs w:val="18"/>
                <w:lang w:eastAsia="zh-CN"/>
              </w:rPr>
            </w:pPr>
            <w:r w:rsidRPr="009476C7">
              <w:rPr>
                <w:sz w:val="16"/>
                <w:szCs w:val="18"/>
                <w:lang w:eastAsia="zh-CN"/>
              </w:rPr>
              <w:t>100%</w:t>
            </w:r>
          </w:p>
        </w:tc>
      </w:tr>
      <w:tr w:rsidR="00F50E9D" w:rsidRPr="009476C7" w14:paraId="7BFD811A"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79C63"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77767CB"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0" w:type="auto"/>
            <w:tcBorders>
              <w:top w:val="single" w:sz="4" w:space="0" w:color="auto"/>
              <w:left w:val="single" w:sz="4" w:space="0" w:color="auto"/>
              <w:bottom w:val="single" w:sz="4" w:space="0" w:color="auto"/>
              <w:right w:val="single" w:sz="4" w:space="0" w:color="auto"/>
            </w:tcBorders>
            <w:hideMark/>
          </w:tcPr>
          <w:p w14:paraId="7AD5AAE3" w14:textId="77777777" w:rsidR="00F50E9D" w:rsidRPr="009476C7" w:rsidRDefault="00F50E9D" w:rsidP="005A5392">
            <w:pPr>
              <w:pStyle w:val="TAC"/>
              <w:rPr>
                <w:sz w:val="16"/>
                <w:szCs w:val="18"/>
                <w:lang w:eastAsia="zh-CN"/>
              </w:rPr>
            </w:pPr>
            <w:r w:rsidRPr="009476C7">
              <w:rPr>
                <w:sz w:val="16"/>
                <w:szCs w:val="18"/>
                <w:lang w:eastAsia="zh-CN"/>
              </w:rPr>
              <w:t>93.89%</w:t>
            </w:r>
          </w:p>
        </w:tc>
        <w:tc>
          <w:tcPr>
            <w:tcW w:w="0" w:type="auto"/>
            <w:tcBorders>
              <w:top w:val="single" w:sz="4" w:space="0" w:color="auto"/>
              <w:left w:val="single" w:sz="4" w:space="0" w:color="auto"/>
              <w:bottom w:val="single" w:sz="4" w:space="0" w:color="auto"/>
              <w:right w:val="single" w:sz="4" w:space="0" w:color="auto"/>
            </w:tcBorders>
            <w:hideMark/>
          </w:tcPr>
          <w:p w14:paraId="7209C5FD" w14:textId="77777777" w:rsidR="00F50E9D" w:rsidRPr="009476C7" w:rsidRDefault="00F50E9D" w:rsidP="005A5392">
            <w:pPr>
              <w:pStyle w:val="TAC"/>
              <w:rPr>
                <w:sz w:val="16"/>
                <w:szCs w:val="18"/>
                <w:lang w:eastAsia="zh-CN"/>
              </w:rPr>
            </w:pPr>
            <w:r w:rsidRPr="009476C7">
              <w:rPr>
                <w:sz w:val="16"/>
                <w:szCs w:val="18"/>
                <w:lang w:eastAsia="zh-CN"/>
              </w:rPr>
              <w:t>94.61%</w:t>
            </w:r>
          </w:p>
        </w:tc>
      </w:tr>
      <w:tr w:rsidR="00F50E9D" w:rsidRPr="009476C7" w14:paraId="02084AF2" w14:textId="77777777" w:rsidTr="00F50E9D">
        <w:trPr>
          <w:trHeight w:val="1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4ECEF0"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56596D8" w14:textId="77777777" w:rsidR="00F50E9D" w:rsidRPr="009476C7" w:rsidRDefault="00F50E9D" w:rsidP="005A5392">
            <w:pPr>
              <w:pStyle w:val="TAC"/>
              <w:rPr>
                <w:sz w:val="16"/>
                <w:szCs w:val="18"/>
                <w:lang w:eastAsia="zh-CN"/>
              </w:rPr>
            </w:pPr>
            <w:r w:rsidRPr="009476C7">
              <w:rPr>
                <w:sz w:val="16"/>
                <w:szCs w:val="18"/>
                <w:lang w:eastAsia="zh-CN"/>
              </w:rPr>
              <w:t>BO</w:t>
            </w:r>
          </w:p>
        </w:tc>
        <w:tc>
          <w:tcPr>
            <w:tcW w:w="0" w:type="auto"/>
            <w:tcBorders>
              <w:top w:val="single" w:sz="4" w:space="0" w:color="auto"/>
              <w:left w:val="single" w:sz="4" w:space="0" w:color="auto"/>
              <w:bottom w:val="single" w:sz="4" w:space="0" w:color="auto"/>
              <w:right w:val="single" w:sz="4" w:space="0" w:color="auto"/>
            </w:tcBorders>
            <w:vAlign w:val="bottom"/>
            <w:hideMark/>
          </w:tcPr>
          <w:p w14:paraId="1558A527" w14:textId="77777777" w:rsidR="00F50E9D" w:rsidRPr="009476C7" w:rsidRDefault="00F50E9D" w:rsidP="005A5392">
            <w:pPr>
              <w:pStyle w:val="TAC"/>
              <w:rPr>
                <w:sz w:val="16"/>
                <w:szCs w:val="18"/>
                <w:lang w:eastAsia="zh-CN"/>
              </w:rPr>
            </w:pPr>
            <w:r w:rsidRPr="009476C7">
              <w:rPr>
                <w:sz w:val="16"/>
                <w:szCs w:val="18"/>
                <w:lang w:eastAsia="zh-CN"/>
              </w:rPr>
              <w:t>78.63%</w:t>
            </w:r>
          </w:p>
        </w:tc>
        <w:tc>
          <w:tcPr>
            <w:tcW w:w="0" w:type="auto"/>
            <w:tcBorders>
              <w:top w:val="single" w:sz="4" w:space="0" w:color="auto"/>
              <w:left w:val="single" w:sz="4" w:space="0" w:color="auto"/>
              <w:bottom w:val="single" w:sz="4" w:space="0" w:color="auto"/>
              <w:right w:val="single" w:sz="4" w:space="0" w:color="auto"/>
            </w:tcBorders>
            <w:vAlign w:val="bottom"/>
            <w:hideMark/>
          </w:tcPr>
          <w:p w14:paraId="04C483FE" w14:textId="77777777" w:rsidR="00F50E9D" w:rsidRPr="009476C7" w:rsidRDefault="00F50E9D" w:rsidP="005A5392">
            <w:pPr>
              <w:pStyle w:val="TAC"/>
              <w:rPr>
                <w:sz w:val="16"/>
                <w:szCs w:val="18"/>
                <w:lang w:eastAsia="zh-CN"/>
              </w:rPr>
            </w:pPr>
            <w:r w:rsidRPr="009476C7">
              <w:rPr>
                <w:sz w:val="16"/>
                <w:szCs w:val="18"/>
                <w:lang w:eastAsia="zh-CN"/>
              </w:rPr>
              <w:t>71.22%</w:t>
            </w:r>
          </w:p>
        </w:tc>
      </w:tr>
      <w:tr w:rsidR="00F50E9D" w:rsidRPr="009476C7" w14:paraId="5ADDFE49"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2FC4B6" w14:textId="77777777" w:rsidR="00F50E9D" w:rsidRPr="009476C7" w:rsidRDefault="00F50E9D">
            <w:pPr>
              <w:spacing w:after="0"/>
              <w:rPr>
                <w:rFonts w:asciiTheme="minorHAnsi" w:eastAsiaTheme="minorEastAsia" w:hAnsiTheme="minorHAnsi"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2A9A46B3" w14:textId="77777777" w:rsidR="00F50E9D" w:rsidRPr="00CE02C3" w:rsidRDefault="00F50E9D" w:rsidP="00C2601D">
            <w:pPr>
              <w:pStyle w:val="TAL"/>
              <w:rPr>
                <w:sz w:val="16"/>
                <w:szCs w:val="18"/>
              </w:rPr>
            </w:pPr>
            <w:r w:rsidRPr="00CE02C3">
              <w:rPr>
                <w:sz w:val="16"/>
                <w:szCs w:val="18"/>
              </w:rPr>
              <w:t>Additional report/notes:</w:t>
            </w:r>
          </w:p>
          <w:p w14:paraId="7B96FD91" w14:textId="77777777" w:rsidR="00F50E9D" w:rsidRPr="00CE02C3" w:rsidRDefault="00F50E9D" w:rsidP="00C2601D">
            <w:pPr>
              <w:pStyle w:val="TAL"/>
              <w:rPr>
                <w:sz w:val="16"/>
                <w:szCs w:val="18"/>
              </w:rPr>
            </w:pPr>
            <w:r w:rsidRPr="00CE02C3">
              <w:rPr>
                <w:sz w:val="16"/>
                <w:szCs w:val="18"/>
              </w:rPr>
              <w:t>1.LBT procedure and parameters</w:t>
            </w:r>
          </w:p>
          <w:p w14:paraId="6A8A9AE2" w14:textId="29FAB8A3" w:rsidR="00F50E9D" w:rsidRPr="00CE02C3" w:rsidRDefault="00F50E9D" w:rsidP="00C2601D">
            <w:pPr>
              <w:pStyle w:val="TAL"/>
              <w:rPr>
                <w:sz w:val="16"/>
                <w:szCs w:val="18"/>
              </w:rPr>
            </w:pPr>
            <w:r w:rsidRPr="00CE02C3">
              <w:rPr>
                <w:sz w:val="16"/>
                <w:szCs w:val="18"/>
              </w:rPr>
              <w:t xml:space="preserve">Refer to </w:t>
            </w:r>
            <w:r w:rsidR="004C21E6" w:rsidRPr="00CE02C3">
              <w:rPr>
                <w:sz w:val="16"/>
                <w:szCs w:val="18"/>
              </w:rPr>
              <w:t>Clause</w:t>
            </w:r>
            <w:r w:rsidRPr="00CE02C3">
              <w:rPr>
                <w:sz w:val="16"/>
                <w:szCs w:val="18"/>
              </w:rPr>
              <w:t xml:space="preserve"> A.2 in R1-2009450. Subcarrier spacing is 960KHz;</w:t>
            </w:r>
          </w:p>
          <w:p w14:paraId="6264D001" w14:textId="77777777" w:rsidR="00F50E9D" w:rsidRPr="00CE02C3" w:rsidRDefault="00F50E9D" w:rsidP="00C2601D">
            <w:pPr>
              <w:pStyle w:val="TAL"/>
              <w:rPr>
                <w:sz w:val="16"/>
                <w:szCs w:val="18"/>
              </w:rPr>
            </w:pPr>
            <w:r w:rsidRPr="00CE02C3">
              <w:rPr>
                <w:sz w:val="16"/>
                <w:szCs w:val="18"/>
              </w:rPr>
              <w:t>LBT procedure align with v2.1.20 of EN 302 567;</w:t>
            </w:r>
          </w:p>
          <w:p w14:paraId="508C9286" w14:textId="77777777" w:rsidR="00F50E9D" w:rsidRPr="00CE02C3" w:rsidRDefault="00F50E9D" w:rsidP="00C2601D">
            <w:pPr>
              <w:pStyle w:val="TAL"/>
              <w:rPr>
                <w:sz w:val="16"/>
                <w:szCs w:val="18"/>
              </w:rPr>
            </w:pPr>
            <w:r w:rsidRPr="00CE02C3">
              <w:rPr>
                <w:sz w:val="16"/>
                <w:szCs w:val="18"/>
              </w:rPr>
              <w:t>CWmax=10;</w:t>
            </w:r>
          </w:p>
          <w:p w14:paraId="3BDE088E" w14:textId="77777777" w:rsidR="00F50E9D" w:rsidRPr="00CE02C3" w:rsidRDefault="00F50E9D" w:rsidP="00C2601D">
            <w:pPr>
              <w:pStyle w:val="TAL"/>
              <w:rPr>
                <w:sz w:val="16"/>
                <w:szCs w:val="18"/>
              </w:rPr>
            </w:pPr>
            <w:r w:rsidRPr="00CE02C3">
              <w:rPr>
                <w:sz w:val="16"/>
                <w:szCs w:val="18"/>
              </w:rPr>
              <w:t>2.any assumptions/parameters used not as in the agreed baseline</w:t>
            </w:r>
          </w:p>
          <w:p w14:paraId="4FFAFC50" w14:textId="77777777" w:rsidR="00F50E9D" w:rsidRPr="00CE02C3" w:rsidRDefault="00F50E9D" w:rsidP="00C2601D">
            <w:pPr>
              <w:pStyle w:val="TAL"/>
              <w:rPr>
                <w:sz w:val="16"/>
                <w:szCs w:val="18"/>
              </w:rPr>
            </w:pPr>
            <w:r w:rsidRPr="00CE02C3">
              <w:rPr>
                <w:sz w:val="16"/>
                <w:szCs w:val="18"/>
              </w:rPr>
              <w:t>File size = 8M Bytes</w:t>
            </w:r>
          </w:p>
          <w:p w14:paraId="6AAE62E6" w14:textId="77777777" w:rsidR="00F50E9D" w:rsidRPr="00CE02C3" w:rsidRDefault="00F50E9D" w:rsidP="00C2601D">
            <w:pPr>
              <w:pStyle w:val="TAL"/>
              <w:rPr>
                <w:sz w:val="16"/>
                <w:szCs w:val="18"/>
              </w:rPr>
            </w:pPr>
            <w:r w:rsidRPr="00CE02C3">
              <w:rPr>
                <w:sz w:val="16"/>
                <w:szCs w:val="18"/>
              </w:rPr>
              <w:t>3. Details of case: two operators; omni-directional LBT, directional LBT schemes; Indoor Scenario A</w:t>
            </w:r>
          </w:p>
          <w:p w14:paraId="3F150997" w14:textId="77777777" w:rsidR="00F50E9D" w:rsidRPr="00CE02C3" w:rsidRDefault="00F50E9D" w:rsidP="00C2601D">
            <w:pPr>
              <w:pStyle w:val="TAL"/>
              <w:rPr>
                <w:sz w:val="16"/>
                <w:szCs w:val="18"/>
              </w:rPr>
            </w:pPr>
            <w:r w:rsidRPr="00CE02C3">
              <w:rPr>
                <w:sz w:val="16"/>
                <w:szCs w:val="18"/>
              </w:rPr>
              <w:t>4. Other metric(s) and definition if reported</w:t>
            </w:r>
          </w:p>
          <w:p w14:paraId="251DBF3F" w14:textId="77777777" w:rsidR="00F50E9D" w:rsidRPr="00CE02C3" w:rsidRDefault="00F50E9D" w:rsidP="00C2601D">
            <w:pPr>
              <w:pStyle w:val="TAL"/>
              <w:rPr>
                <w:sz w:val="16"/>
                <w:szCs w:val="18"/>
              </w:rPr>
            </w:pPr>
            <w:r w:rsidRPr="00CE02C3">
              <w:rPr>
                <w:sz w:val="16"/>
                <w:szCs w:val="18"/>
              </w:rPr>
              <w:t>5. Details of COT sharing if used in evaluation</w:t>
            </w:r>
          </w:p>
          <w:p w14:paraId="013EA21E" w14:textId="77777777" w:rsidR="00F50E9D" w:rsidRPr="00CE02C3" w:rsidRDefault="00F50E9D" w:rsidP="00C2601D">
            <w:pPr>
              <w:pStyle w:val="TAL"/>
              <w:rPr>
                <w:sz w:val="16"/>
                <w:szCs w:val="18"/>
              </w:rPr>
            </w:pPr>
            <w:r w:rsidRPr="00CE02C3">
              <w:rPr>
                <w:sz w:val="16"/>
                <w:szCs w:val="18"/>
              </w:rPr>
              <w:t>No COT sharing</w:t>
            </w:r>
          </w:p>
        </w:tc>
      </w:tr>
    </w:tbl>
    <w:p w14:paraId="117128DD" w14:textId="77777777" w:rsidR="00F50E9D" w:rsidRPr="009476C7" w:rsidRDefault="00F50E9D" w:rsidP="00783881">
      <w:pPr>
        <w:rPr>
          <w:lang w:eastAsia="zh-CN"/>
        </w:rPr>
      </w:pPr>
    </w:p>
    <w:p w14:paraId="3D396C45" w14:textId="77777777" w:rsidR="00F50E9D" w:rsidRPr="009476C7" w:rsidRDefault="00F50E9D" w:rsidP="00403B6C">
      <w:pPr>
        <w:pStyle w:val="TH"/>
      </w:pPr>
      <w:r w:rsidRPr="009476C7">
        <w:lastRenderedPageBreak/>
        <w:t>Table B.2.2.5-6. Different bandwidth performance of different LBT mode of various traffic load with CCA=-62dBm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164"/>
        <w:gridCol w:w="697"/>
        <w:gridCol w:w="1158"/>
        <w:gridCol w:w="1158"/>
        <w:gridCol w:w="1207"/>
        <w:gridCol w:w="1158"/>
        <w:gridCol w:w="1158"/>
        <w:gridCol w:w="1207"/>
      </w:tblGrid>
      <w:tr w:rsidR="00F50E9D" w:rsidRPr="009476C7" w14:paraId="0996B04C" w14:textId="77777777" w:rsidTr="00F50E9D">
        <w:trPr>
          <w:trHeight w:val="305"/>
        </w:trPr>
        <w:tc>
          <w:tcPr>
            <w:tcW w:w="0" w:type="auto"/>
            <w:vMerge w:val="restart"/>
            <w:tcBorders>
              <w:top w:val="single" w:sz="4" w:space="0" w:color="auto"/>
              <w:left w:val="single" w:sz="4" w:space="0" w:color="auto"/>
              <w:bottom w:val="single" w:sz="4" w:space="0" w:color="auto"/>
              <w:right w:val="single" w:sz="4" w:space="0" w:color="auto"/>
            </w:tcBorders>
            <w:hideMark/>
          </w:tcPr>
          <w:p w14:paraId="5EFB5F91" w14:textId="77777777" w:rsidR="00F50E9D" w:rsidRPr="009476C7" w:rsidRDefault="00F50E9D" w:rsidP="005A5392">
            <w:pPr>
              <w:pStyle w:val="TAC"/>
              <w:rPr>
                <w:sz w:val="16"/>
                <w:szCs w:val="18"/>
                <w:lang w:eastAsia="zh-CN"/>
              </w:rPr>
            </w:pPr>
            <w:r w:rsidRPr="009476C7">
              <w:rPr>
                <w:sz w:val="16"/>
                <w:szCs w:val="18"/>
                <w:lang w:eastAsia="zh-CN"/>
              </w:rPr>
              <w:t>Tdoc /</w:t>
            </w:r>
          </w:p>
          <w:p w14:paraId="6C8E28F8"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0" w:type="auto"/>
            <w:gridSpan w:val="2"/>
            <w:tcBorders>
              <w:top w:val="single" w:sz="4" w:space="0" w:color="auto"/>
              <w:left w:val="single" w:sz="4" w:space="0" w:color="auto"/>
              <w:bottom w:val="single" w:sz="4" w:space="0" w:color="auto"/>
              <w:right w:val="single" w:sz="4" w:space="0" w:color="auto"/>
            </w:tcBorders>
            <w:hideMark/>
          </w:tcPr>
          <w:p w14:paraId="24C6B67E" w14:textId="77777777" w:rsidR="00F50E9D" w:rsidRPr="009476C7" w:rsidRDefault="00F50E9D" w:rsidP="005A5392">
            <w:pPr>
              <w:pStyle w:val="TAC"/>
              <w:rPr>
                <w:sz w:val="16"/>
                <w:szCs w:val="18"/>
                <w:lang w:eastAsia="zh-CN"/>
              </w:rPr>
            </w:pPr>
            <w:r w:rsidRPr="009476C7">
              <w:rPr>
                <w:sz w:val="16"/>
                <w:szCs w:val="18"/>
                <w:lang w:eastAsia="zh-CN"/>
              </w:rPr>
              <w:t>Channel bandwidth</w:t>
            </w:r>
          </w:p>
        </w:tc>
        <w:tc>
          <w:tcPr>
            <w:tcW w:w="0" w:type="auto"/>
            <w:gridSpan w:val="6"/>
            <w:tcBorders>
              <w:top w:val="single" w:sz="4" w:space="0" w:color="auto"/>
              <w:left w:val="single" w:sz="4" w:space="0" w:color="auto"/>
              <w:bottom w:val="single" w:sz="4" w:space="0" w:color="auto"/>
              <w:right w:val="single" w:sz="4" w:space="0" w:color="auto"/>
            </w:tcBorders>
            <w:hideMark/>
          </w:tcPr>
          <w:p w14:paraId="7653D81C" w14:textId="67EED73F" w:rsidR="00F50E9D" w:rsidRPr="009476C7" w:rsidRDefault="00F50E9D" w:rsidP="005A5392">
            <w:pPr>
              <w:pStyle w:val="TAC"/>
              <w:rPr>
                <w:sz w:val="16"/>
                <w:szCs w:val="18"/>
                <w:lang w:eastAsia="zh-CN"/>
              </w:rPr>
            </w:pPr>
            <w:r w:rsidRPr="009476C7">
              <w:rPr>
                <w:sz w:val="16"/>
                <w:szCs w:val="18"/>
                <w:lang w:eastAsia="zh-CN"/>
              </w:rPr>
              <w:t>400</w:t>
            </w:r>
            <w:r w:rsidR="00403B6C" w:rsidRPr="009476C7">
              <w:rPr>
                <w:sz w:val="16"/>
                <w:szCs w:val="18"/>
                <w:lang w:eastAsia="zh-CN"/>
              </w:rPr>
              <w:t xml:space="preserve"> </w:t>
            </w:r>
            <w:r w:rsidRPr="009476C7">
              <w:rPr>
                <w:sz w:val="16"/>
                <w:szCs w:val="18"/>
                <w:lang w:eastAsia="zh-CN"/>
              </w:rPr>
              <w:t>M</w:t>
            </w:r>
            <w:r w:rsidR="00403B6C" w:rsidRPr="009476C7">
              <w:rPr>
                <w:sz w:val="16"/>
                <w:szCs w:val="18"/>
                <w:lang w:eastAsia="zh-CN"/>
              </w:rPr>
              <w:t>Hz</w:t>
            </w:r>
          </w:p>
        </w:tc>
      </w:tr>
      <w:tr w:rsidR="00F50E9D" w:rsidRPr="009476C7" w14:paraId="51935802"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F60C7A"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E499F5B" w14:textId="77777777" w:rsidR="00F50E9D" w:rsidRPr="009476C7" w:rsidRDefault="00F50E9D" w:rsidP="005A5392">
            <w:pPr>
              <w:pStyle w:val="TAC"/>
              <w:rPr>
                <w:sz w:val="16"/>
                <w:szCs w:val="18"/>
                <w:lang w:eastAsia="zh-CN"/>
              </w:rPr>
            </w:pPr>
            <w:r w:rsidRPr="009476C7">
              <w:rPr>
                <w:sz w:val="16"/>
                <w:szCs w:val="18"/>
                <w:lang w:eastAsia="zh-CN"/>
              </w:rPr>
              <w:t>LBT scheme</w:t>
            </w:r>
          </w:p>
        </w:tc>
        <w:tc>
          <w:tcPr>
            <w:tcW w:w="0" w:type="auto"/>
            <w:gridSpan w:val="3"/>
            <w:tcBorders>
              <w:top w:val="single" w:sz="4" w:space="0" w:color="auto"/>
              <w:left w:val="single" w:sz="4" w:space="0" w:color="auto"/>
              <w:bottom w:val="single" w:sz="4" w:space="0" w:color="auto"/>
              <w:right w:val="single" w:sz="4" w:space="0" w:color="auto"/>
            </w:tcBorders>
            <w:hideMark/>
          </w:tcPr>
          <w:p w14:paraId="0973236E" w14:textId="77777777" w:rsidR="00F50E9D" w:rsidRPr="009476C7" w:rsidRDefault="00F50E9D" w:rsidP="005A5392">
            <w:pPr>
              <w:pStyle w:val="TAC"/>
              <w:rPr>
                <w:sz w:val="16"/>
                <w:szCs w:val="18"/>
                <w:lang w:eastAsia="zh-CN"/>
              </w:rPr>
            </w:pPr>
            <w:r w:rsidRPr="009476C7">
              <w:rPr>
                <w:sz w:val="16"/>
                <w:szCs w:val="18"/>
                <w:lang w:eastAsia="zh-CN"/>
              </w:rPr>
              <w:t>omni</w:t>
            </w:r>
          </w:p>
        </w:tc>
        <w:tc>
          <w:tcPr>
            <w:tcW w:w="0" w:type="auto"/>
            <w:gridSpan w:val="3"/>
            <w:tcBorders>
              <w:top w:val="single" w:sz="4" w:space="0" w:color="auto"/>
              <w:left w:val="single" w:sz="4" w:space="0" w:color="auto"/>
              <w:bottom w:val="single" w:sz="4" w:space="0" w:color="auto"/>
              <w:right w:val="single" w:sz="4" w:space="0" w:color="auto"/>
            </w:tcBorders>
            <w:hideMark/>
          </w:tcPr>
          <w:p w14:paraId="2122DD5F" w14:textId="77777777" w:rsidR="00F50E9D" w:rsidRPr="009476C7" w:rsidRDefault="00F50E9D" w:rsidP="005A5392">
            <w:pPr>
              <w:pStyle w:val="TAC"/>
              <w:rPr>
                <w:sz w:val="16"/>
                <w:szCs w:val="18"/>
                <w:lang w:eastAsia="zh-CN"/>
              </w:rPr>
            </w:pPr>
            <w:r w:rsidRPr="009476C7">
              <w:rPr>
                <w:sz w:val="16"/>
                <w:szCs w:val="18"/>
                <w:lang w:eastAsia="zh-CN"/>
              </w:rPr>
              <w:t>Directional</w:t>
            </w:r>
          </w:p>
        </w:tc>
      </w:tr>
      <w:tr w:rsidR="00F50E9D" w:rsidRPr="009476C7" w14:paraId="1A2AEBCA" w14:textId="77777777" w:rsidTr="00F50E9D">
        <w:trPr>
          <w:cantSplit/>
          <w:trHeight w:val="1296"/>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CA41E0B" w14:textId="77777777" w:rsidR="00F50E9D" w:rsidRPr="009476C7" w:rsidRDefault="00F50E9D" w:rsidP="005A5392">
            <w:pPr>
              <w:pStyle w:val="TAC"/>
              <w:rPr>
                <w:sz w:val="16"/>
                <w:szCs w:val="18"/>
                <w:lang w:eastAsia="zh-CN"/>
              </w:rPr>
            </w:pPr>
            <w:r w:rsidRPr="009476C7">
              <w:rPr>
                <w:sz w:val="16"/>
                <w:szCs w:val="18"/>
                <w:lang w:eastAsia="zh-CN"/>
              </w:rPr>
              <w:t>R1-2009450/ Source 5</w:t>
            </w:r>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tcPr>
          <w:p w14:paraId="5F215340" w14:textId="77777777" w:rsidR="00F50E9D" w:rsidRPr="009476C7" w:rsidRDefault="00F50E9D" w:rsidP="005A5392">
            <w:pPr>
              <w:pStyle w:val="TAC"/>
              <w:rPr>
                <w:sz w:val="16"/>
                <w:szCs w:val="18"/>
                <w:lang w:eastAsia="zh-CN"/>
              </w:rPr>
            </w:pPr>
            <w:r w:rsidRPr="009476C7">
              <w:rPr>
                <w:sz w:val="16"/>
                <w:szCs w:val="18"/>
                <w:lang w:eastAsia="zh-CN"/>
              </w:rPr>
              <w:t>Traffic load</w:t>
            </w:r>
          </w:p>
          <w:p w14:paraId="1C83B47D" w14:textId="77777777" w:rsidR="00F50E9D" w:rsidRPr="009476C7" w:rsidRDefault="00F50E9D" w:rsidP="005A5392">
            <w:pPr>
              <w:pStyle w:val="TAC"/>
              <w:rPr>
                <w:sz w:val="16"/>
                <w:szCs w:val="18"/>
                <w:lang w:eastAsia="zh-CN"/>
              </w:rPr>
            </w:pPr>
          </w:p>
          <w:p w14:paraId="03AFEB04" w14:textId="77777777" w:rsidR="00F50E9D" w:rsidRPr="009476C7" w:rsidRDefault="00F50E9D" w:rsidP="005A5392">
            <w:pPr>
              <w:pStyle w:val="TAC"/>
              <w:rPr>
                <w:sz w:val="16"/>
                <w:szCs w:val="18"/>
                <w:lang w:eastAsia="zh-CN"/>
              </w:rPr>
            </w:pPr>
          </w:p>
          <w:p w14:paraId="0ED7B67F"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0" w:type="auto"/>
            <w:tcBorders>
              <w:top w:val="single" w:sz="4" w:space="0" w:color="auto"/>
              <w:left w:val="single" w:sz="4" w:space="0" w:color="auto"/>
              <w:bottom w:val="single" w:sz="4" w:space="0" w:color="auto"/>
              <w:right w:val="single" w:sz="4" w:space="0" w:color="auto"/>
            </w:tcBorders>
            <w:hideMark/>
          </w:tcPr>
          <w:p w14:paraId="0480E8E7" w14:textId="77777777" w:rsidR="00F50E9D" w:rsidRPr="009476C7" w:rsidRDefault="00F50E9D" w:rsidP="005A5392">
            <w:pPr>
              <w:pStyle w:val="TAC"/>
              <w:rPr>
                <w:sz w:val="16"/>
                <w:szCs w:val="18"/>
                <w:lang w:eastAsia="zh-CN"/>
              </w:rPr>
            </w:pPr>
            <w:r w:rsidRPr="009476C7">
              <w:rPr>
                <w:sz w:val="16"/>
                <w:szCs w:val="18"/>
                <w:lang w:eastAsia="zh-CN"/>
              </w:rPr>
              <w:t>Low load</w:t>
            </w:r>
          </w:p>
          <w:p w14:paraId="60739353" w14:textId="77777777" w:rsidR="00F50E9D" w:rsidRPr="009476C7" w:rsidRDefault="00F50E9D" w:rsidP="005A5392">
            <w:pPr>
              <w:pStyle w:val="TAC"/>
              <w:rPr>
                <w:sz w:val="16"/>
                <w:szCs w:val="18"/>
                <w:lang w:eastAsia="zh-CN"/>
              </w:rPr>
            </w:pPr>
            <w:r w:rsidRPr="009476C7">
              <w:rPr>
                <w:sz w:val="16"/>
                <w:szCs w:val="18"/>
                <w:lang w:eastAsia="zh-CN"/>
              </w:rPr>
              <w:t>10%~25% BO</w:t>
            </w:r>
          </w:p>
        </w:tc>
        <w:tc>
          <w:tcPr>
            <w:tcW w:w="0" w:type="auto"/>
            <w:tcBorders>
              <w:top w:val="single" w:sz="4" w:space="0" w:color="auto"/>
              <w:left w:val="single" w:sz="4" w:space="0" w:color="auto"/>
              <w:bottom w:val="single" w:sz="4" w:space="0" w:color="auto"/>
              <w:right w:val="single" w:sz="4" w:space="0" w:color="auto"/>
            </w:tcBorders>
            <w:hideMark/>
          </w:tcPr>
          <w:p w14:paraId="4CE7B3D7" w14:textId="77777777" w:rsidR="00F50E9D" w:rsidRPr="009476C7" w:rsidRDefault="00F50E9D" w:rsidP="005A5392">
            <w:pPr>
              <w:pStyle w:val="TAC"/>
              <w:rPr>
                <w:sz w:val="16"/>
                <w:szCs w:val="18"/>
                <w:lang w:eastAsia="zh-CN"/>
              </w:rPr>
            </w:pPr>
            <w:r w:rsidRPr="009476C7">
              <w:rPr>
                <w:sz w:val="16"/>
                <w:szCs w:val="18"/>
                <w:lang w:eastAsia="zh-CN"/>
              </w:rPr>
              <w:t>Medium load</w:t>
            </w:r>
          </w:p>
          <w:p w14:paraId="6FEB0D07"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275FC227" w14:textId="77777777" w:rsidR="00F50E9D" w:rsidRPr="009476C7" w:rsidRDefault="00F50E9D" w:rsidP="005A5392">
            <w:pPr>
              <w:pStyle w:val="TAC"/>
              <w:rPr>
                <w:sz w:val="16"/>
                <w:szCs w:val="18"/>
                <w:lang w:eastAsia="zh-CN"/>
              </w:rPr>
            </w:pPr>
            <w:r w:rsidRPr="009476C7">
              <w:rPr>
                <w:sz w:val="16"/>
                <w:szCs w:val="18"/>
                <w:lang w:eastAsia="zh-CN"/>
              </w:rPr>
              <w:t>High load</w:t>
            </w:r>
          </w:p>
          <w:p w14:paraId="1FA80858"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0C54D7F6" w14:textId="77777777" w:rsidR="00F50E9D" w:rsidRPr="009476C7" w:rsidRDefault="00F50E9D" w:rsidP="005A5392">
            <w:pPr>
              <w:pStyle w:val="TAC"/>
              <w:rPr>
                <w:sz w:val="16"/>
                <w:szCs w:val="18"/>
                <w:lang w:eastAsia="zh-CN"/>
              </w:rPr>
            </w:pPr>
            <w:r w:rsidRPr="009476C7">
              <w:rPr>
                <w:sz w:val="16"/>
                <w:szCs w:val="18"/>
                <w:lang w:eastAsia="zh-CN"/>
              </w:rPr>
              <w:t>Low load</w:t>
            </w:r>
          </w:p>
          <w:p w14:paraId="2DEDB07D" w14:textId="77777777" w:rsidR="00F50E9D" w:rsidRPr="009476C7" w:rsidRDefault="00F50E9D" w:rsidP="005A5392">
            <w:pPr>
              <w:pStyle w:val="TAC"/>
              <w:rPr>
                <w:sz w:val="16"/>
                <w:szCs w:val="18"/>
                <w:lang w:eastAsia="zh-CN"/>
              </w:rPr>
            </w:pPr>
            <w:r w:rsidRPr="009476C7">
              <w:rPr>
                <w:sz w:val="16"/>
                <w:szCs w:val="18"/>
                <w:lang w:eastAsia="zh-CN"/>
              </w:rPr>
              <w:t>10%~25% BO</w:t>
            </w:r>
          </w:p>
        </w:tc>
        <w:tc>
          <w:tcPr>
            <w:tcW w:w="0" w:type="auto"/>
            <w:tcBorders>
              <w:top w:val="single" w:sz="4" w:space="0" w:color="auto"/>
              <w:left w:val="single" w:sz="4" w:space="0" w:color="auto"/>
              <w:bottom w:val="single" w:sz="4" w:space="0" w:color="auto"/>
              <w:right w:val="single" w:sz="4" w:space="0" w:color="auto"/>
            </w:tcBorders>
            <w:hideMark/>
          </w:tcPr>
          <w:p w14:paraId="12988720" w14:textId="77777777" w:rsidR="00F50E9D" w:rsidRPr="009476C7" w:rsidRDefault="00F50E9D" w:rsidP="005A5392">
            <w:pPr>
              <w:pStyle w:val="TAC"/>
              <w:rPr>
                <w:sz w:val="16"/>
                <w:szCs w:val="18"/>
                <w:lang w:eastAsia="zh-CN"/>
              </w:rPr>
            </w:pPr>
            <w:r w:rsidRPr="009476C7">
              <w:rPr>
                <w:sz w:val="16"/>
                <w:szCs w:val="18"/>
                <w:lang w:eastAsia="zh-CN"/>
              </w:rPr>
              <w:t>Medium load</w:t>
            </w:r>
          </w:p>
          <w:p w14:paraId="008496B1"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7995C363" w14:textId="77777777" w:rsidR="00F50E9D" w:rsidRPr="009476C7" w:rsidRDefault="00F50E9D" w:rsidP="005A5392">
            <w:pPr>
              <w:pStyle w:val="TAC"/>
              <w:rPr>
                <w:sz w:val="16"/>
                <w:szCs w:val="18"/>
                <w:lang w:eastAsia="zh-CN"/>
              </w:rPr>
            </w:pPr>
            <w:r w:rsidRPr="009476C7">
              <w:rPr>
                <w:sz w:val="16"/>
                <w:szCs w:val="18"/>
                <w:lang w:eastAsia="zh-CN"/>
              </w:rPr>
              <w:t>High load</w:t>
            </w:r>
          </w:p>
          <w:p w14:paraId="0175AAED"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453695C8"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A465DE"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CE4F7E9"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0" w:type="auto"/>
            <w:tcBorders>
              <w:top w:val="single" w:sz="4" w:space="0" w:color="auto"/>
              <w:left w:val="single" w:sz="4" w:space="0" w:color="auto"/>
              <w:bottom w:val="single" w:sz="4" w:space="0" w:color="auto"/>
              <w:right w:val="single" w:sz="4" w:space="0" w:color="auto"/>
            </w:tcBorders>
            <w:hideMark/>
          </w:tcPr>
          <w:p w14:paraId="27078A6D"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675636E9" w14:textId="77777777" w:rsidR="00F50E9D" w:rsidRPr="009476C7" w:rsidRDefault="00F50E9D" w:rsidP="005A5392">
            <w:pPr>
              <w:pStyle w:val="TAC"/>
              <w:rPr>
                <w:sz w:val="16"/>
                <w:szCs w:val="18"/>
                <w:lang w:eastAsia="zh-CN"/>
              </w:rPr>
            </w:pPr>
            <w:r w:rsidRPr="009476C7">
              <w:rPr>
                <w:sz w:val="16"/>
                <w:szCs w:val="18"/>
                <w:lang w:eastAsia="zh-CN"/>
              </w:rPr>
              <w:t xml:space="preserve">1300.0225 </w:t>
            </w:r>
          </w:p>
        </w:tc>
        <w:tc>
          <w:tcPr>
            <w:tcW w:w="0" w:type="auto"/>
            <w:tcBorders>
              <w:top w:val="single" w:sz="4" w:space="0" w:color="auto"/>
              <w:left w:val="single" w:sz="4" w:space="0" w:color="auto"/>
              <w:bottom w:val="single" w:sz="4" w:space="0" w:color="auto"/>
              <w:right w:val="single" w:sz="4" w:space="0" w:color="auto"/>
            </w:tcBorders>
            <w:vAlign w:val="center"/>
            <w:hideMark/>
          </w:tcPr>
          <w:p w14:paraId="71857523" w14:textId="77777777" w:rsidR="00F50E9D" w:rsidRPr="009476C7" w:rsidRDefault="00F50E9D" w:rsidP="005A5392">
            <w:pPr>
              <w:pStyle w:val="TAC"/>
              <w:rPr>
                <w:sz w:val="16"/>
                <w:szCs w:val="18"/>
                <w:lang w:eastAsia="zh-CN"/>
              </w:rPr>
            </w:pPr>
            <w:r w:rsidRPr="009476C7">
              <w:rPr>
                <w:sz w:val="16"/>
                <w:szCs w:val="18"/>
                <w:lang w:eastAsia="zh-CN"/>
              </w:rPr>
              <w:t xml:space="preserve">1059.2625 </w:t>
            </w:r>
          </w:p>
        </w:tc>
        <w:tc>
          <w:tcPr>
            <w:tcW w:w="0" w:type="auto"/>
            <w:tcBorders>
              <w:top w:val="single" w:sz="4" w:space="0" w:color="auto"/>
              <w:left w:val="single" w:sz="4" w:space="0" w:color="auto"/>
              <w:bottom w:val="single" w:sz="4" w:space="0" w:color="auto"/>
              <w:right w:val="single" w:sz="4" w:space="0" w:color="auto"/>
            </w:tcBorders>
            <w:vAlign w:val="center"/>
            <w:hideMark/>
          </w:tcPr>
          <w:p w14:paraId="27EBC085" w14:textId="77777777" w:rsidR="00F50E9D" w:rsidRPr="009476C7" w:rsidRDefault="00F50E9D" w:rsidP="005A5392">
            <w:pPr>
              <w:pStyle w:val="TAC"/>
              <w:rPr>
                <w:sz w:val="16"/>
                <w:szCs w:val="18"/>
                <w:lang w:eastAsia="zh-CN"/>
              </w:rPr>
            </w:pPr>
            <w:r w:rsidRPr="009476C7">
              <w:rPr>
                <w:sz w:val="16"/>
                <w:szCs w:val="18"/>
                <w:lang w:eastAsia="zh-CN"/>
              </w:rPr>
              <w:t>168.9819</w:t>
            </w:r>
          </w:p>
        </w:tc>
        <w:tc>
          <w:tcPr>
            <w:tcW w:w="0" w:type="auto"/>
            <w:tcBorders>
              <w:top w:val="single" w:sz="4" w:space="0" w:color="auto"/>
              <w:left w:val="single" w:sz="4" w:space="0" w:color="auto"/>
              <w:bottom w:val="single" w:sz="4" w:space="0" w:color="auto"/>
              <w:right w:val="single" w:sz="4" w:space="0" w:color="auto"/>
            </w:tcBorders>
            <w:vAlign w:val="center"/>
            <w:hideMark/>
          </w:tcPr>
          <w:p w14:paraId="1A456B16" w14:textId="77777777" w:rsidR="00F50E9D" w:rsidRPr="009476C7" w:rsidRDefault="00F50E9D" w:rsidP="005A5392">
            <w:pPr>
              <w:pStyle w:val="TAC"/>
              <w:rPr>
                <w:sz w:val="16"/>
                <w:szCs w:val="18"/>
                <w:lang w:eastAsia="zh-CN"/>
              </w:rPr>
            </w:pPr>
            <w:r w:rsidRPr="009476C7">
              <w:rPr>
                <w:sz w:val="16"/>
                <w:szCs w:val="18"/>
                <w:lang w:eastAsia="zh-CN"/>
              </w:rPr>
              <w:t>1308.3411</w:t>
            </w:r>
          </w:p>
        </w:tc>
        <w:tc>
          <w:tcPr>
            <w:tcW w:w="0" w:type="auto"/>
            <w:tcBorders>
              <w:top w:val="single" w:sz="4" w:space="0" w:color="auto"/>
              <w:left w:val="single" w:sz="4" w:space="0" w:color="auto"/>
              <w:bottom w:val="single" w:sz="4" w:space="0" w:color="auto"/>
              <w:right w:val="single" w:sz="4" w:space="0" w:color="auto"/>
            </w:tcBorders>
            <w:vAlign w:val="center"/>
            <w:hideMark/>
          </w:tcPr>
          <w:p w14:paraId="7429EA61" w14:textId="77777777" w:rsidR="00F50E9D" w:rsidRPr="009476C7" w:rsidRDefault="00F50E9D" w:rsidP="005A5392">
            <w:pPr>
              <w:pStyle w:val="TAC"/>
              <w:rPr>
                <w:sz w:val="16"/>
                <w:szCs w:val="18"/>
                <w:lang w:eastAsia="zh-CN"/>
              </w:rPr>
            </w:pPr>
            <w:r w:rsidRPr="009476C7">
              <w:rPr>
                <w:sz w:val="16"/>
                <w:szCs w:val="18"/>
                <w:lang w:eastAsia="zh-CN"/>
              </w:rPr>
              <w:t xml:space="preserve">1121.9795 </w:t>
            </w:r>
          </w:p>
        </w:tc>
        <w:tc>
          <w:tcPr>
            <w:tcW w:w="0" w:type="auto"/>
            <w:tcBorders>
              <w:top w:val="single" w:sz="4" w:space="0" w:color="auto"/>
              <w:left w:val="single" w:sz="4" w:space="0" w:color="auto"/>
              <w:bottom w:val="single" w:sz="4" w:space="0" w:color="auto"/>
              <w:right w:val="single" w:sz="4" w:space="0" w:color="auto"/>
            </w:tcBorders>
            <w:vAlign w:val="center"/>
            <w:hideMark/>
          </w:tcPr>
          <w:p w14:paraId="07117EB5" w14:textId="77777777" w:rsidR="00F50E9D" w:rsidRPr="009476C7" w:rsidRDefault="00F50E9D" w:rsidP="005A5392">
            <w:pPr>
              <w:pStyle w:val="TAC"/>
              <w:rPr>
                <w:sz w:val="16"/>
                <w:szCs w:val="18"/>
                <w:lang w:eastAsia="zh-CN"/>
              </w:rPr>
            </w:pPr>
            <w:r w:rsidRPr="009476C7">
              <w:rPr>
                <w:sz w:val="16"/>
                <w:szCs w:val="18"/>
                <w:lang w:eastAsia="zh-CN"/>
              </w:rPr>
              <w:t>256.5734</w:t>
            </w:r>
          </w:p>
        </w:tc>
      </w:tr>
      <w:tr w:rsidR="00F50E9D" w:rsidRPr="009476C7" w14:paraId="304C06A0"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1D040E"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31643B"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FDEE86D"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358771E5" w14:textId="77777777" w:rsidR="00F50E9D" w:rsidRPr="009476C7" w:rsidRDefault="00F50E9D" w:rsidP="005A5392">
            <w:pPr>
              <w:pStyle w:val="TAC"/>
              <w:rPr>
                <w:sz w:val="16"/>
                <w:szCs w:val="18"/>
                <w:lang w:eastAsia="zh-CN"/>
              </w:rPr>
            </w:pPr>
            <w:r w:rsidRPr="009476C7">
              <w:rPr>
                <w:sz w:val="16"/>
                <w:szCs w:val="18"/>
                <w:lang w:eastAsia="zh-CN"/>
              </w:rPr>
              <w:t>3168.2114</w:t>
            </w:r>
          </w:p>
        </w:tc>
        <w:tc>
          <w:tcPr>
            <w:tcW w:w="0" w:type="auto"/>
            <w:tcBorders>
              <w:top w:val="single" w:sz="4" w:space="0" w:color="auto"/>
              <w:left w:val="single" w:sz="4" w:space="0" w:color="auto"/>
              <w:bottom w:val="single" w:sz="4" w:space="0" w:color="auto"/>
              <w:right w:val="single" w:sz="4" w:space="0" w:color="auto"/>
            </w:tcBorders>
            <w:vAlign w:val="center"/>
            <w:hideMark/>
          </w:tcPr>
          <w:p w14:paraId="28291EEE" w14:textId="77777777" w:rsidR="00F50E9D" w:rsidRPr="009476C7" w:rsidRDefault="00F50E9D" w:rsidP="005A5392">
            <w:pPr>
              <w:pStyle w:val="TAC"/>
              <w:rPr>
                <w:sz w:val="16"/>
                <w:szCs w:val="18"/>
                <w:lang w:eastAsia="zh-CN"/>
              </w:rPr>
            </w:pPr>
            <w:r w:rsidRPr="009476C7">
              <w:rPr>
                <w:sz w:val="16"/>
                <w:szCs w:val="18"/>
                <w:lang w:eastAsia="zh-CN"/>
              </w:rPr>
              <w:t xml:space="preserve">2788.5532  </w:t>
            </w:r>
          </w:p>
        </w:tc>
        <w:tc>
          <w:tcPr>
            <w:tcW w:w="0" w:type="auto"/>
            <w:tcBorders>
              <w:top w:val="single" w:sz="4" w:space="0" w:color="auto"/>
              <w:left w:val="single" w:sz="4" w:space="0" w:color="auto"/>
              <w:bottom w:val="single" w:sz="4" w:space="0" w:color="auto"/>
              <w:right w:val="single" w:sz="4" w:space="0" w:color="auto"/>
            </w:tcBorders>
            <w:vAlign w:val="center"/>
            <w:hideMark/>
          </w:tcPr>
          <w:p w14:paraId="4C9467E7" w14:textId="77777777" w:rsidR="00F50E9D" w:rsidRPr="009476C7" w:rsidRDefault="00F50E9D" w:rsidP="005A5392">
            <w:pPr>
              <w:pStyle w:val="TAC"/>
              <w:rPr>
                <w:sz w:val="16"/>
                <w:szCs w:val="18"/>
                <w:lang w:eastAsia="zh-CN"/>
              </w:rPr>
            </w:pPr>
            <w:r w:rsidRPr="009476C7">
              <w:rPr>
                <w:sz w:val="16"/>
                <w:szCs w:val="18"/>
                <w:lang w:eastAsia="zh-CN"/>
              </w:rPr>
              <w:t xml:space="preserve">1287.3207 </w:t>
            </w:r>
          </w:p>
        </w:tc>
        <w:tc>
          <w:tcPr>
            <w:tcW w:w="0" w:type="auto"/>
            <w:tcBorders>
              <w:top w:val="single" w:sz="4" w:space="0" w:color="auto"/>
              <w:left w:val="single" w:sz="4" w:space="0" w:color="auto"/>
              <w:bottom w:val="single" w:sz="4" w:space="0" w:color="auto"/>
              <w:right w:val="single" w:sz="4" w:space="0" w:color="auto"/>
            </w:tcBorders>
            <w:vAlign w:val="center"/>
            <w:hideMark/>
          </w:tcPr>
          <w:p w14:paraId="7462E1C8" w14:textId="77777777" w:rsidR="00F50E9D" w:rsidRPr="009476C7" w:rsidRDefault="00F50E9D" w:rsidP="005A5392">
            <w:pPr>
              <w:pStyle w:val="TAC"/>
              <w:rPr>
                <w:sz w:val="16"/>
                <w:szCs w:val="18"/>
                <w:lang w:eastAsia="zh-CN"/>
              </w:rPr>
            </w:pPr>
            <w:r w:rsidRPr="009476C7">
              <w:rPr>
                <w:sz w:val="16"/>
                <w:szCs w:val="18"/>
                <w:lang w:eastAsia="zh-CN"/>
              </w:rPr>
              <w:t>3255.4275</w:t>
            </w:r>
          </w:p>
        </w:tc>
        <w:tc>
          <w:tcPr>
            <w:tcW w:w="0" w:type="auto"/>
            <w:tcBorders>
              <w:top w:val="single" w:sz="4" w:space="0" w:color="auto"/>
              <w:left w:val="single" w:sz="4" w:space="0" w:color="auto"/>
              <w:bottom w:val="single" w:sz="4" w:space="0" w:color="auto"/>
              <w:right w:val="single" w:sz="4" w:space="0" w:color="auto"/>
            </w:tcBorders>
            <w:vAlign w:val="center"/>
            <w:hideMark/>
          </w:tcPr>
          <w:p w14:paraId="107C9FD5" w14:textId="77777777" w:rsidR="00F50E9D" w:rsidRPr="009476C7" w:rsidRDefault="00F50E9D" w:rsidP="005A5392">
            <w:pPr>
              <w:pStyle w:val="TAC"/>
              <w:rPr>
                <w:sz w:val="16"/>
                <w:szCs w:val="18"/>
                <w:lang w:eastAsia="zh-CN"/>
              </w:rPr>
            </w:pPr>
            <w:r w:rsidRPr="009476C7">
              <w:rPr>
                <w:sz w:val="16"/>
                <w:szCs w:val="18"/>
                <w:lang w:eastAsia="zh-CN"/>
              </w:rPr>
              <w:t xml:space="preserve">2917.9692 </w:t>
            </w:r>
          </w:p>
        </w:tc>
        <w:tc>
          <w:tcPr>
            <w:tcW w:w="0" w:type="auto"/>
            <w:tcBorders>
              <w:top w:val="single" w:sz="4" w:space="0" w:color="auto"/>
              <w:left w:val="single" w:sz="4" w:space="0" w:color="auto"/>
              <w:bottom w:val="single" w:sz="4" w:space="0" w:color="auto"/>
              <w:right w:val="single" w:sz="4" w:space="0" w:color="auto"/>
            </w:tcBorders>
            <w:vAlign w:val="center"/>
            <w:hideMark/>
          </w:tcPr>
          <w:p w14:paraId="180C70B1" w14:textId="77777777" w:rsidR="00F50E9D" w:rsidRPr="009476C7" w:rsidRDefault="00F50E9D" w:rsidP="005A5392">
            <w:pPr>
              <w:pStyle w:val="TAC"/>
              <w:rPr>
                <w:sz w:val="16"/>
                <w:szCs w:val="18"/>
                <w:lang w:eastAsia="zh-CN"/>
              </w:rPr>
            </w:pPr>
            <w:r w:rsidRPr="009476C7">
              <w:rPr>
                <w:sz w:val="16"/>
                <w:szCs w:val="18"/>
                <w:lang w:eastAsia="zh-CN"/>
              </w:rPr>
              <w:t xml:space="preserve">1516.7057 </w:t>
            </w:r>
          </w:p>
        </w:tc>
      </w:tr>
      <w:tr w:rsidR="00F50E9D" w:rsidRPr="009476C7" w14:paraId="528F581A"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A6F72C"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654506"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F15E2B5"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5A6E00B" w14:textId="77777777" w:rsidR="00F50E9D" w:rsidRPr="009476C7" w:rsidRDefault="00F50E9D" w:rsidP="005A5392">
            <w:pPr>
              <w:pStyle w:val="TAC"/>
              <w:rPr>
                <w:sz w:val="16"/>
                <w:szCs w:val="18"/>
                <w:lang w:eastAsia="zh-CN"/>
              </w:rPr>
            </w:pPr>
            <w:r w:rsidRPr="009476C7">
              <w:rPr>
                <w:sz w:val="16"/>
                <w:szCs w:val="18"/>
                <w:lang w:eastAsia="zh-CN"/>
              </w:rPr>
              <w:t>4915.9663</w:t>
            </w:r>
          </w:p>
        </w:tc>
        <w:tc>
          <w:tcPr>
            <w:tcW w:w="0" w:type="auto"/>
            <w:tcBorders>
              <w:top w:val="single" w:sz="4" w:space="0" w:color="auto"/>
              <w:left w:val="single" w:sz="4" w:space="0" w:color="auto"/>
              <w:bottom w:val="single" w:sz="4" w:space="0" w:color="auto"/>
              <w:right w:val="single" w:sz="4" w:space="0" w:color="auto"/>
            </w:tcBorders>
            <w:vAlign w:val="center"/>
            <w:hideMark/>
          </w:tcPr>
          <w:p w14:paraId="7DEDD8DD" w14:textId="77777777" w:rsidR="00F50E9D" w:rsidRPr="009476C7" w:rsidRDefault="00F50E9D" w:rsidP="005A5392">
            <w:pPr>
              <w:pStyle w:val="TAC"/>
              <w:rPr>
                <w:sz w:val="16"/>
                <w:szCs w:val="18"/>
                <w:lang w:eastAsia="zh-CN"/>
              </w:rPr>
            </w:pPr>
            <w:r w:rsidRPr="009476C7">
              <w:rPr>
                <w:sz w:val="16"/>
                <w:szCs w:val="18"/>
                <w:lang w:eastAsia="zh-CN"/>
              </w:rPr>
              <w:t>4500.5015</w:t>
            </w:r>
          </w:p>
        </w:tc>
        <w:tc>
          <w:tcPr>
            <w:tcW w:w="0" w:type="auto"/>
            <w:tcBorders>
              <w:top w:val="single" w:sz="4" w:space="0" w:color="auto"/>
              <w:left w:val="single" w:sz="4" w:space="0" w:color="auto"/>
              <w:bottom w:val="single" w:sz="4" w:space="0" w:color="auto"/>
              <w:right w:val="single" w:sz="4" w:space="0" w:color="auto"/>
            </w:tcBorders>
            <w:vAlign w:val="center"/>
            <w:hideMark/>
          </w:tcPr>
          <w:p w14:paraId="28A59271" w14:textId="77777777" w:rsidR="00F50E9D" w:rsidRPr="009476C7" w:rsidRDefault="00F50E9D" w:rsidP="005A5392">
            <w:pPr>
              <w:pStyle w:val="TAC"/>
              <w:rPr>
                <w:sz w:val="16"/>
                <w:szCs w:val="18"/>
                <w:lang w:eastAsia="zh-CN"/>
              </w:rPr>
            </w:pPr>
            <w:r w:rsidRPr="009476C7">
              <w:rPr>
                <w:sz w:val="16"/>
                <w:szCs w:val="18"/>
                <w:lang w:eastAsia="zh-CN"/>
              </w:rPr>
              <w:t>3472.9429</w:t>
            </w:r>
          </w:p>
        </w:tc>
        <w:tc>
          <w:tcPr>
            <w:tcW w:w="0" w:type="auto"/>
            <w:tcBorders>
              <w:top w:val="single" w:sz="4" w:space="0" w:color="auto"/>
              <w:left w:val="single" w:sz="4" w:space="0" w:color="auto"/>
              <w:bottom w:val="single" w:sz="4" w:space="0" w:color="auto"/>
              <w:right w:val="single" w:sz="4" w:space="0" w:color="auto"/>
            </w:tcBorders>
            <w:vAlign w:val="center"/>
            <w:hideMark/>
          </w:tcPr>
          <w:p w14:paraId="72EFD223" w14:textId="77777777" w:rsidR="00F50E9D" w:rsidRPr="009476C7" w:rsidRDefault="00F50E9D" w:rsidP="005A5392">
            <w:pPr>
              <w:pStyle w:val="TAC"/>
              <w:rPr>
                <w:sz w:val="16"/>
                <w:szCs w:val="18"/>
                <w:lang w:eastAsia="zh-CN"/>
              </w:rPr>
            </w:pPr>
            <w:r w:rsidRPr="009476C7">
              <w:rPr>
                <w:sz w:val="16"/>
                <w:szCs w:val="18"/>
                <w:lang w:eastAsia="zh-CN"/>
              </w:rPr>
              <w:t xml:space="preserve">4915.9663 </w:t>
            </w:r>
          </w:p>
        </w:tc>
        <w:tc>
          <w:tcPr>
            <w:tcW w:w="0" w:type="auto"/>
            <w:tcBorders>
              <w:top w:val="single" w:sz="4" w:space="0" w:color="auto"/>
              <w:left w:val="single" w:sz="4" w:space="0" w:color="auto"/>
              <w:bottom w:val="single" w:sz="4" w:space="0" w:color="auto"/>
              <w:right w:val="single" w:sz="4" w:space="0" w:color="auto"/>
            </w:tcBorders>
            <w:vAlign w:val="center"/>
            <w:hideMark/>
          </w:tcPr>
          <w:p w14:paraId="755D87CA" w14:textId="77777777" w:rsidR="00F50E9D" w:rsidRPr="009476C7" w:rsidRDefault="00F50E9D" w:rsidP="005A5392">
            <w:pPr>
              <w:pStyle w:val="TAC"/>
              <w:rPr>
                <w:sz w:val="16"/>
                <w:szCs w:val="18"/>
                <w:lang w:eastAsia="zh-CN"/>
              </w:rPr>
            </w:pPr>
            <w:r w:rsidRPr="009476C7">
              <w:rPr>
                <w:sz w:val="16"/>
                <w:szCs w:val="18"/>
                <w:lang w:eastAsia="zh-CN"/>
              </w:rPr>
              <w:t xml:space="preserve">4731.4634 </w:t>
            </w:r>
          </w:p>
        </w:tc>
        <w:tc>
          <w:tcPr>
            <w:tcW w:w="0" w:type="auto"/>
            <w:tcBorders>
              <w:top w:val="single" w:sz="4" w:space="0" w:color="auto"/>
              <w:left w:val="single" w:sz="4" w:space="0" w:color="auto"/>
              <w:bottom w:val="single" w:sz="4" w:space="0" w:color="auto"/>
              <w:right w:val="single" w:sz="4" w:space="0" w:color="auto"/>
            </w:tcBorders>
            <w:vAlign w:val="center"/>
            <w:hideMark/>
          </w:tcPr>
          <w:p w14:paraId="202F52FC" w14:textId="77777777" w:rsidR="00F50E9D" w:rsidRPr="009476C7" w:rsidRDefault="00F50E9D" w:rsidP="005A5392">
            <w:pPr>
              <w:pStyle w:val="TAC"/>
              <w:rPr>
                <w:sz w:val="16"/>
                <w:szCs w:val="18"/>
                <w:lang w:eastAsia="zh-CN"/>
              </w:rPr>
            </w:pPr>
            <w:r w:rsidRPr="009476C7">
              <w:rPr>
                <w:sz w:val="16"/>
                <w:szCs w:val="18"/>
                <w:lang w:eastAsia="zh-CN"/>
              </w:rPr>
              <w:t>3670.7224</w:t>
            </w:r>
          </w:p>
        </w:tc>
      </w:tr>
      <w:tr w:rsidR="00F50E9D" w:rsidRPr="009476C7" w14:paraId="4374BE30"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33AD04"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816EE9"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588AF2C"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57B4EC3F" w14:textId="77777777" w:rsidR="00F50E9D" w:rsidRPr="009476C7" w:rsidRDefault="00F50E9D" w:rsidP="005A5392">
            <w:pPr>
              <w:pStyle w:val="TAC"/>
              <w:rPr>
                <w:sz w:val="16"/>
                <w:szCs w:val="18"/>
                <w:lang w:eastAsia="zh-CN"/>
              </w:rPr>
            </w:pPr>
            <w:r w:rsidRPr="009476C7">
              <w:rPr>
                <w:sz w:val="16"/>
                <w:szCs w:val="18"/>
                <w:lang w:eastAsia="zh-CN"/>
              </w:rPr>
              <w:t>3225.4819</w:t>
            </w:r>
          </w:p>
        </w:tc>
        <w:tc>
          <w:tcPr>
            <w:tcW w:w="0" w:type="auto"/>
            <w:tcBorders>
              <w:top w:val="single" w:sz="4" w:space="0" w:color="auto"/>
              <w:left w:val="single" w:sz="4" w:space="0" w:color="auto"/>
              <w:bottom w:val="single" w:sz="4" w:space="0" w:color="auto"/>
              <w:right w:val="single" w:sz="4" w:space="0" w:color="auto"/>
            </w:tcBorders>
            <w:vAlign w:val="center"/>
            <w:hideMark/>
          </w:tcPr>
          <w:p w14:paraId="52D80EBE" w14:textId="77777777" w:rsidR="00F50E9D" w:rsidRPr="009476C7" w:rsidRDefault="00F50E9D" w:rsidP="005A5392">
            <w:pPr>
              <w:pStyle w:val="TAC"/>
              <w:rPr>
                <w:sz w:val="16"/>
                <w:szCs w:val="18"/>
                <w:lang w:eastAsia="zh-CN"/>
              </w:rPr>
            </w:pPr>
            <w:r w:rsidRPr="009476C7">
              <w:rPr>
                <w:sz w:val="16"/>
                <w:szCs w:val="18"/>
                <w:lang w:eastAsia="zh-CN"/>
              </w:rPr>
              <w:t xml:space="preserve">2822.2759 </w:t>
            </w:r>
          </w:p>
        </w:tc>
        <w:tc>
          <w:tcPr>
            <w:tcW w:w="0" w:type="auto"/>
            <w:tcBorders>
              <w:top w:val="single" w:sz="4" w:space="0" w:color="auto"/>
              <w:left w:val="single" w:sz="4" w:space="0" w:color="auto"/>
              <w:bottom w:val="single" w:sz="4" w:space="0" w:color="auto"/>
              <w:right w:val="single" w:sz="4" w:space="0" w:color="auto"/>
            </w:tcBorders>
            <w:vAlign w:val="center"/>
            <w:hideMark/>
          </w:tcPr>
          <w:p w14:paraId="45BA7167" w14:textId="77777777" w:rsidR="00F50E9D" w:rsidRPr="009476C7" w:rsidRDefault="00F50E9D" w:rsidP="005A5392">
            <w:pPr>
              <w:pStyle w:val="TAC"/>
              <w:rPr>
                <w:sz w:val="16"/>
                <w:szCs w:val="18"/>
                <w:lang w:eastAsia="zh-CN"/>
              </w:rPr>
            </w:pPr>
            <w:r w:rsidRPr="009476C7">
              <w:rPr>
                <w:sz w:val="16"/>
                <w:szCs w:val="18"/>
                <w:lang w:eastAsia="zh-CN"/>
              </w:rPr>
              <w:t>1521.6208</w:t>
            </w:r>
          </w:p>
        </w:tc>
        <w:tc>
          <w:tcPr>
            <w:tcW w:w="0" w:type="auto"/>
            <w:tcBorders>
              <w:top w:val="single" w:sz="4" w:space="0" w:color="auto"/>
              <w:left w:val="single" w:sz="4" w:space="0" w:color="auto"/>
              <w:bottom w:val="single" w:sz="4" w:space="0" w:color="auto"/>
              <w:right w:val="single" w:sz="4" w:space="0" w:color="auto"/>
            </w:tcBorders>
            <w:vAlign w:val="center"/>
            <w:hideMark/>
          </w:tcPr>
          <w:p w14:paraId="1C9D6937" w14:textId="77777777" w:rsidR="00F50E9D" w:rsidRPr="009476C7" w:rsidRDefault="00F50E9D" w:rsidP="005A5392">
            <w:pPr>
              <w:pStyle w:val="TAC"/>
              <w:rPr>
                <w:sz w:val="16"/>
                <w:szCs w:val="18"/>
                <w:lang w:eastAsia="zh-CN"/>
              </w:rPr>
            </w:pPr>
            <w:r w:rsidRPr="009476C7">
              <w:rPr>
                <w:sz w:val="16"/>
                <w:szCs w:val="18"/>
                <w:lang w:eastAsia="zh-CN"/>
              </w:rPr>
              <w:t>3303.8604</w:t>
            </w:r>
          </w:p>
        </w:tc>
        <w:tc>
          <w:tcPr>
            <w:tcW w:w="0" w:type="auto"/>
            <w:tcBorders>
              <w:top w:val="single" w:sz="4" w:space="0" w:color="auto"/>
              <w:left w:val="single" w:sz="4" w:space="0" w:color="auto"/>
              <w:bottom w:val="single" w:sz="4" w:space="0" w:color="auto"/>
              <w:right w:val="single" w:sz="4" w:space="0" w:color="auto"/>
            </w:tcBorders>
            <w:vAlign w:val="center"/>
            <w:hideMark/>
          </w:tcPr>
          <w:p w14:paraId="5DDA32ED" w14:textId="77777777" w:rsidR="00F50E9D" w:rsidRPr="009476C7" w:rsidRDefault="00F50E9D" w:rsidP="005A5392">
            <w:pPr>
              <w:pStyle w:val="TAC"/>
              <w:rPr>
                <w:sz w:val="16"/>
                <w:szCs w:val="18"/>
                <w:lang w:eastAsia="zh-CN"/>
              </w:rPr>
            </w:pPr>
            <w:r w:rsidRPr="009476C7">
              <w:rPr>
                <w:sz w:val="16"/>
                <w:szCs w:val="18"/>
                <w:lang w:eastAsia="zh-CN"/>
              </w:rPr>
              <w:t>2985.5891</w:t>
            </w:r>
          </w:p>
        </w:tc>
        <w:tc>
          <w:tcPr>
            <w:tcW w:w="0" w:type="auto"/>
            <w:tcBorders>
              <w:top w:val="single" w:sz="4" w:space="0" w:color="auto"/>
              <w:left w:val="single" w:sz="4" w:space="0" w:color="auto"/>
              <w:bottom w:val="single" w:sz="4" w:space="0" w:color="auto"/>
              <w:right w:val="single" w:sz="4" w:space="0" w:color="auto"/>
            </w:tcBorders>
            <w:vAlign w:val="center"/>
            <w:hideMark/>
          </w:tcPr>
          <w:p w14:paraId="16E0A709" w14:textId="77777777" w:rsidR="00F50E9D" w:rsidRPr="009476C7" w:rsidRDefault="00F50E9D" w:rsidP="005A5392">
            <w:pPr>
              <w:pStyle w:val="TAC"/>
              <w:rPr>
                <w:sz w:val="16"/>
                <w:szCs w:val="18"/>
                <w:lang w:eastAsia="zh-CN"/>
              </w:rPr>
            </w:pPr>
            <w:r w:rsidRPr="009476C7">
              <w:rPr>
                <w:sz w:val="16"/>
                <w:szCs w:val="18"/>
                <w:lang w:eastAsia="zh-CN"/>
              </w:rPr>
              <w:t>1784.7135</w:t>
            </w:r>
          </w:p>
        </w:tc>
      </w:tr>
      <w:tr w:rsidR="00F50E9D" w:rsidRPr="009476C7" w14:paraId="6AA488A0"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B120EF"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5649676F"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0" w:type="auto"/>
            <w:tcBorders>
              <w:top w:val="single" w:sz="4" w:space="0" w:color="auto"/>
              <w:left w:val="single" w:sz="4" w:space="0" w:color="auto"/>
              <w:bottom w:val="single" w:sz="4" w:space="0" w:color="auto"/>
              <w:right w:val="single" w:sz="4" w:space="0" w:color="auto"/>
            </w:tcBorders>
            <w:hideMark/>
          </w:tcPr>
          <w:p w14:paraId="5911FBD8"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21F7643D" w14:textId="77777777" w:rsidR="00F50E9D" w:rsidRPr="009476C7" w:rsidRDefault="00F50E9D" w:rsidP="005A5392">
            <w:pPr>
              <w:pStyle w:val="TAC"/>
              <w:rPr>
                <w:sz w:val="16"/>
                <w:szCs w:val="18"/>
                <w:lang w:eastAsia="zh-CN"/>
              </w:rPr>
            </w:pPr>
            <w:r w:rsidRPr="009476C7">
              <w:rPr>
                <w:sz w:val="16"/>
                <w:szCs w:val="18"/>
                <w:lang w:eastAsia="zh-CN"/>
              </w:rPr>
              <w:t xml:space="preserve">0.042 </w:t>
            </w:r>
          </w:p>
        </w:tc>
        <w:tc>
          <w:tcPr>
            <w:tcW w:w="0" w:type="auto"/>
            <w:tcBorders>
              <w:top w:val="single" w:sz="4" w:space="0" w:color="auto"/>
              <w:left w:val="single" w:sz="4" w:space="0" w:color="auto"/>
              <w:bottom w:val="single" w:sz="4" w:space="0" w:color="auto"/>
              <w:right w:val="single" w:sz="4" w:space="0" w:color="auto"/>
            </w:tcBorders>
            <w:vAlign w:val="center"/>
            <w:hideMark/>
          </w:tcPr>
          <w:p w14:paraId="2ACD38AD" w14:textId="77777777" w:rsidR="00F50E9D" w:rsidRPr="009476C7" w:rsidRDefault="00F50E9D" w:rsidP="005A5392">
            <w:pPr>
              <w:pStyle w:val="TAC"/>
              <w:rPr>
                <w:sz w:val="16"/>
                <w:szCs w:val="18"/>
                <w:lang w:eastAsia="zh-CN"/>
              </w:rPr>
            </w:pPr>
            <w:r w:rsidRPr="009476C7">
              <w:rPr>
                <w:sz w:val="16"/>
                <w:szCs w:val="18"/>
                <w:lang w:eastAsia="zh-CN"/>
              </w:rPr>
              <w:t>0.042</w:t>
            </w:r>
          </w:p>
        </w:tc>
        <w:tc>
          <w:tcPr>
            <w:tcW w:w="0" w:type="auto"/>
            <w:tcBorders>
              <w:top w:val="single" w:sz="4" w:space="0" w:color="auto"/>
              <w:left w:val="single" w:sz="4" w:space="0" w:color="auto"/>
              <w:bottom w:val="single" w:sz="4" w:space="0" w:color="auto"/>
              <w:right w:val="single" w:sz="4" w:space="0" w:color="auto"/>
            </w:tcBorders>
            <w:vAlign w:val="center"/>
            <w:hideMark/>
          </w:tcPr>
          <w:p w14:paraId="1E040763" w14:textId="77777777" w:rsidR="00F50E9D" w:rsidRPr="009476C7" w:rsidRDefault="00F50E9D" w:rsidP="005A5392">
            <w:pPr>
              <w:pStyle w:val="TAC"/>
              <w:rPr>
                <w:sz w:val="16"/>
                <w:szCs w:val="18"/>
                <w:lang w:eastAsia="zh-CN"/>
              </w:rPr>
            </w:pPr>
            <w:r w:rsidRPr="009476C7">
              <w:rPr>
                <w:sz w:val="16"/>
                <w:szCs w:val="18"/>
                <w:lang w:eastAsia="zh-CN"/>
              </w:rPr>
              <w:t>0.051</w:t>
            </w:r>
          </w:p>
        </w:tc>
        <w:tc>
          <w:tcPr>
            <w:tcW w:w="0" w:type="auto"/>
            <w:tcBorders>
              <w:top w:val="single" w:sz="4" w:space="0" w:color="auto"/>
              <w:left w:val="single" w:sz="4" w:space="0" w:color="auto"/>
              <w:bottom w:val="single" w:sz="4" w:space="0" w:color="auto"/>
              <w:right w:val="single" w:sz="4" w:space="0" w:color="auto"/>
            </w:tcBorders>
            <w:vAlign w:val="center"/>
            <w:hideMark/>
          </w:tcPr>
          <w:p w14:paraId="1B9C1FD5" w14:textId="77777777" w:rsidR="00F50E9D" w:rsidRPr="009476C7" w:rsidRDefault="00F50E9D" w:rsidP="005A5392">
            <w:pPr>
              <w:pStyle w:val="TAC"/>
              <w:rPr>
                <w:sz w:val="16"/>
                <w:szCs w:val="18"/>
                <w:lang w:eastAsia="zh-CN"/>
              </w:rPr>
            </w:pPr>
            <w:r w:rsidRPr="009476C7">
              <w:rPr>
                <w:sz w:val="16"/>
                <w:szCs w:val="18"/>
                <w:lang w:eastAsia="zh-CN"/>
              </w:rPr>
              <w:t xml:space="preserve">0.042 </w:t>
            </w:r>
          </w:p>
        </w:tc>
        <w:tc>
          <w:tcPr>
            <w:tcW w:w="0" w:type="auto"/>
            <w:tcBorders>
              <w:top w:val="single" w:sz="4" w:space="0" w:color="auto"/>
              <w:left w:val="single" w:sz="4" w:space="0" w:color="auto"/>
              <w:bottom w:val="single" w:sz="4" w:space="0" w:color="auto"/>
              <w:right w:val="single" w:sz="4" w:space="0" w:color="auto"/>
            </w:tcBorders>
            <w:vAlign w:val="center"/>
            <w:hideMark/>
          </w:tcPr>
          <w:p w14:paraId="4F7DF111" w14:textId="77777777" w:rsidR="00F50E9D" w:rsidRPr="009476C7" w:rsidRDefault="00F50E9D" w:rsidP="005A5392">
            <w:pPr>
              <w:pStyle w:val="TAC"/>
              <w:rPr>
                <w:sz w:val="16"/>
                <w:szCs w:val="18"/>
                <w:lang w:eastAsia="zh-CN"/>
              </w:rPr>
            </w:pPr>
            <w:r w:rsidRPr="009476C7">
              <w:rPr>
                <w:sz w:val="16"/>
                <w:szCs w:val="18"/>
                <w:lang w:eastAsia="zh-CN"/>
              </w:rPr>
              <w:t>0.040</w:t>
            </w:r>
          </w:p>
        </w:tc>
        <w:tc>
          <w:tcPr>
            <w:tcW w:w="0" w:type="auto"/>
            <w:tcBorders>
              <w:top w:val="single" w:sz="4" w:space="0" w:color="auto"/>
              <w:left w:val="single" w:sz="4" w:space="0" w:color="auto"/>
              <w:bottom w:val="single" w:sz="4" w:space="0" w:color="auto"/>
              <w:right w:val="single" w:sz="4" w:space="0" w:color="auto"/>
            </w:tcBorders>
            <w:vAlign w:val="center"/>
            <w:hideMark/>
          </w:tcPr>
          <w:p w14:paraId="2D95E5FB" w14:textId="77777777" w:rsidR="00F50E9D" w:rsidRPr="009476C7" w:rsidRDefault="00F50E9D" w:rsidP="005A5392">
            <w:pPr>
              <w:pStyle w:val="TAC"/>
              <w:rPr>
                <w:sz w:val="16"/>
                <w:szCs w:val="18"/>
                <w:lang w:eastAsia="zh-CN"/>
              </w:rPr>
            </w:pPr>
            <w:r w:rsidRPr="009476C7">
              <w:rPr>
                <w:sz w:val="16"/>
                <w:szCs w:val="18"/>
                <w:lang w:eastAsia="zh-CN"/>
              </w:rPr>
              <w:t>0.048</w:t>
            </w:r>
          </w:p>
        </w:tc>
      </w:tr>
      <w:tr w:rsidR="00F50E9D" w:rsidRPr="009476C7" w14:paraId="3875A39E"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1A560A"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639766"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DB3EEC1"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2ADB65FD" w14:textId="77777777" w:rsidR="00F50E9D" w:rsidRPr="009476C7" w:rsidRDefault="00F50E9D" w:rsidP="005A5392">
            <w:pPr>
              <w:pStyle w:val="TAC"/>
              <w:rPr>
                <w:sz w:val="16"/>
                <w:szCs w:val="18"/>
                <w:lang w:eastAsia="zh-CN"/>
              </w:rPr>
            </w:pPr>
            <w:r w:rsidRPr="009476C7">
              <w:rPr>
                <w:sz w:val="16"/>
                <w:szCs w:val="18"/>
                <w:lang w:eastAsia="zh-CN"/>
              </w:rPr>
              <w:t>0.072</w:t>
            </w:r>
          </w:p>
        </w:tc>
        <w:tc>
          <w:tcPr>
            <w:tcW w:w="0" w:type="auto"/>
            <w:tcBorders>
              <w:top w:val="single" w:sz="4" w:space="0" w:color="auto"/>
              <w:left w:val="single" w:sz="4" w:space="0" w:color="auto"/>
              <w:bottom w:val="single" w:sz="4" w:space="0" w:color="auto"/>
              <w:right w:val="single" w:sz="4" w:space="0" w:color="auto"/>
            </w:tcBorders>
            <w:vAlign w:val="center"/>
            <w:hideMark/>
          </w:tcPr>
          <w:p w14:paraId="3DE468C3" w14:textId="77777777" w:rsidR="00F50E9D" w:rsidRPr="009476C7" w:rsidRDefault="00F50E9D" w:rsidP="005A5392">
            <w:pPr>
              <w:pStyle w:val="TAC"/>
              <w:rPr>
                <w:sz w:val="16"/>
                <w:szCs w:val="18"/>
                <w:lang w:eastAsia="zh-CN"/>
              </w:rPr>
            </w:pPr>
            <w:r w:rsidRPr="009476C7">
              <w:rPr>
                <w:sz w:val="16"/>
                <w:szCs w:val="18"/>
                <w:lang w:eastAsia="zh-CN"/>
              </w:rPr>
              <w:t>0.083</w:t>
            </w:r>
          </w:p>
        </w:tc>
        <w:tc>
          <w:tcPr>
            <w:tcW w:w="0" w:type="auto"/>
            <w:tcBorders>
              <w:top w:val="single" w:sz="4" w:space="0" w:color="auto"/>
              <w:left w:val="single" w:sz="4" w:space="0" w:color="auto"/>
              <w:bottom w:val="single" w:sz="4" w:space="0" w:color="auto"/>
              <w:right w:val="single" w:sz="4" w:space="0" w:color="auto"/>
            </w:tcBorders>
            <w:vAlign w:val="center"/>
            <w:hideMark/>
          </w:tcPr>
          <w:p w14:paraId="7E93D01C" w14:textId="77777777" w:rsidR="00F50E9D" w:rsidRPr="009476C7" w:rsidRDefault="00F50E9D" w:rsidP="005A5392">
            <w:pPr>
              <w:pStyle w:val="TAC"/>
              <w:rPr>
                <w:sz w:val="16"/>
                <w:szCs w:val="18"/>
                <w:lang w:eastAsia="zh-CN"/>
              </w:rPr>
            </w:pPr>
            <w:r w:rsidRPr="009476C7">
              <w:rPr>
                <w:sz w:val="16"/>
                <w:szCs w:val="18"/>
                <w:lang w:eastAsia="zh-CN"/>
              </w:rPr>
              <w:t>0.176</w:t>
            </w:r>
          </w:p>
        </w:tc>
        <w:tc>
          <w:tcPr>
            <w:tcW w:w="0" w:type="auto"/>
            <w:tcBorders>
              <w:top w:val="single" w:sz="4" w:space="0" w:color="auto"/>
              <w:left w:val="single" w:sz="4" w:space="0" w:color="auto"/>
              <w:bottom w:val="single" w:sz="4" w:space="0" w:color="auto"/>
              <w:right w:val="single" w:sz="4" w:space="0" w:color="auto"/>
            </w:tcBorders>
            <w:vAlign w:val="center"/>
            <w:hideMark/>
          </w:tcPr>
          <w:p w14:paraId="07A3C91F" w14:textId="77777777" w:rsidR="00F50E9D" w:rsidRPr="009476C7" w:rsidRDefault="00F50E9D" w:rsidP="005A5392">
            <w:pPr>
              <w:pStyle w:val="TAC"/>
              <w:rPr>
                <w:sz w:val="16"/>
                <w:szCs w:val="18"/>
                <w:lang w:eastAsia="zh-CN"/>
              </w:rPr>
            </w:pPr>
            <w:r w:rsidRPr="009476C7">
              <w:rPr>
                <w:sz w:val="16"/>
                <w:szCs w:val="18"/>
                <w:lang w:eastAsia="zh-CN"/>
              </w:rPr>
              <w:t>0.084</w:t>
            </w:r>
          </w:p>
        </w:tc>
        <w:tc>
          <w:tcPr>
            <w:tcW w:w="0" w:type="auto"/>
            <w:tcBorders>
              <w:top w:val="single" w:sz="4" w:space="0" w:color="auto"/>
              <w:left w:val="single" w:sz="4" w:space="0" w:color="auto"/>
              <w:bottom w:val="single" w:sz="4" w:space="0" w:color="auto"/>
              <w:right w:val="single" w:sz="4" w:space="0" w:color="auto"/>
            </w:tcBorders>
            <w:vAlign w:val="center"/>
            <w:hideMark/>
          </w:tcPr>
          <w:p w14:paraId="316762FC" w14:textId="77777777" w:rsidR="00F50E9D" w:rsidRPr="009476C7" w:rsidRDefault="00F50E9D" w:rsidP="005A5392">
            <w:pPr>
              <w:pStyle w:val="TAC"/>
              <w:rPr>
                <w:sz w:val="16"/>
                <w:szCs w:val="18"/>
                <w:lang w:eastAsia="zh-CN"/>
              </w:rPr>
            </w:pPr>
            <w:r w:rsidRPr="009476C7">
              <w:rPr>
                <w:sz w:val="16"/>
                <w:szCs w:val="18"/>
                <w:lang w:eastAsia="zh-CN"/>
              </w:rPr>
              <w:t>0.077</w:t>
            </w:r>
          </w:p>
        </w:tc>
        <w:tc>
          <w:tcPr>
            <w:tcW w:w="0" w:type="auto"/>
            <w:tcBorders>
              <w:top w:val="single" w:sz="4" w:space="0" w:color="auto"/>
              <w:left w:val="single" w:sz="4" w:space="0" w:color="auto"/>
              <w:bottom w:val="single" w:sz="4" w:space="0" w:color="auto"/>
              <w:right w:val="single" w:sz="4" w:space="0" w:color="auto"/>
            </w:tcBorders>
            <w:vAlign w:val="center"/>
            <w:hideMark/>
          </w:tcPr>
          <w:p w14:paraId="664D2447" w14:textId="77777777" w:rsidR="00F50E9D" w:rsidRPr="009476C7" w:rsidRDefault="00F50E9D" w:rsidP="005A5392">
            <w:pPr>
              <w:pStyle w:val="TAC"/>
              <w:rPr>
                <w:sz w:val="16"/>
                <w:szCs w:val="18"/>
                <w:lang w:eastAsia="zh-CN"/>
              </w:rPr>
            </w:pPr>
            <w:r w:rsidRPr="009476C7">
              <w:rPr>
                <w:sz w:val="16"/>
                <w:szCs w:val="18"/>
                <w:lang w:eastAsia="zh-CN"/>
              </w:rPr>
              <w:t>0.145</w:t>
            </w:r>
          </w:p>
        </w:tc>
      </w:tr>
      <w:tr w:rsidR="00F50E9D" w:rsidRPr="009476C7" w14:paraId="213BAB9D"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2A67D"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89C4D4"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250D46F"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71F24A83" w14:textId="77777777" w:rsidR="00F50E9D" w:rsidRPr="009476C7" w:rsidRDefault="00F50E9D" w:rsidP="005A5392">
            <w:pPr>
              <w:pStyle w:val="TAC"/>
              <w:rPr>
                <w:sz w:val="16"/>
                <w:szCs w:val="18"/>
                <w:lang w:eastAsia="zh-CN"/>
              </w:rPr>
            </w:pPr>
            <w:r w:rsidRPr="009476C7">
              <w:rPr>
                <w:sz w:val="16"/>
                <w:szCs w:val="18"/>
                <w:lang w:eastAsia="zh-CN"/>
              </w:rPr>
              <w:t xml:space="preserve">0.190 </w:t>
            </w:r>
          </w:p>
        </w:tc>
        <w:tc>
          <w:tcPr>
            <w:tcW w:w="0" w:type="auto"/>
            <w:tcBorders>
              <w:top w:val="single" w:sz="4" w:space="0" w:color="auto"/>
              <w:left w:val="single" w:sz="4" w:space="0" w:color="auto"/>
              <w:bottom w:val="single" w:sz="4" w:space="0" w:color="auto"/>
              <w:right w:val="single" w:sz="4" w:space="0" w:color="auto"/>
            </w:tcBorders>
            <w:vAlign w:val="center"/>
            <w:hideMark/>
          </w:tcPr>
          <w:p w14:paraId="77217987" w14:textId="77777777" w:rsidR="00F50E9D" w:rsidRPr="009476C7" w:rsidRDefault="00F50E9D" w:rsidP="005A5392">
            <w:pPr>
              <w:pStyle w:val="TAC"/>
              <w:rPr>
                <w:sz w:val="16"/>
                <w:szCs w:val="18"/>
                <w:lang w:eastAsia="zh-CN"/>
              </w:rPr>
            </w:pPr>
            <w:r w:rsidRPr="009476C7">
              <w:rPr>
                <w:sz w:val="16"/>
                <w:szCs w:val="18"/>
                <w:lang w:eastAsia="zh-CN"/>
              </w:rPr>
              <w:t xml:space="preserve">0.347 </w:t>
            </w:r>
          </w:p>
        </w:tc>
        <w:tc>
          <w:tcPr>
            <w:tcW w:w="0" w:type="auto"/>
            <w:tcBorders>
              <w:top w:val="single" w:sz="4" w:space="0" w:color="auto"/>
              <w:left w:val="single" w:sz="4" w:space="0" w:color="auto"/>
              <w:bottom w:val="single" w:sz="4" w:space="0" w:color="auto"/>
              <w:right w:val="single" w:sz="4" w:space="0" w:color="auto"/>
            </w:tcBorders>
            <w:vAlign w:val="center"/>
            <w:hideMark/>
          </w:tcPr>
          <w:p w14:paraId="5A401D36" w14:textId="77777777" w:rsidR="00F50E9D" w:rsidRPr="009476C7" w:rsidRDefault="00F50E9D" w:rsidP="005A5392">
            <w:pPr>
              <w:pStyle w:val="TAC"/>
              <w:rPr>
                <w:sz w:val="16"/>
                <w:szCs w:val="18"/>
                <w:lang w:eastAsia="zh-CN"/>
              </w:rPr>
            </w:pPr>
            <w:r w:rsidRPr="009476C7">
              <w:rPr>
                <w:sz w:val="16"/>
                <w:szCs w:val="18"/>
                <w:lang w:eastAsia="zh-CN"/>
              </w:rPr>
              <w:t>3.177</w:t>
            </w:r>
          </w:p>
        </w:tc>
        <w:tc>
          <w:tcPr>
            <w:tcW w:w="0" w:type="auto"/>
            <w:tcBorders>
              <w:top w:val="single" w:sz="4" w:space="0" w:color="auto"/>
              <w:left w:val="single" w:sz="4" w:space="0" w:color="auto"/>
              <w:bottom w:val="single" w:sz="4" w:space="0" w:color="auto"/>
              <w:right w:val="single" w:sz="4" w:space="0" w:color="auto"/>
            </w:tcBorders>
            <w:vAlign w:val="center"/>
            <w:hideMark/>
          </w:tcPr>
          <w:p w14:paraId="68AD937B" w14:textId="77777777" w:rsidR="00F50E9D" w:rsidRPr="009476C7" w:rsidRDefault="00F50E9D" w:rsidP="005A5392">
            <w:pPr>
              <w:pStyle w:val="TAC"/>
              <w:rPr>
                <w:sz w:val="16"/>
                <w:szCs w:val="18"/>
                <w:lang w:eastAsia="zh-CN"/>
              </w:rPr>
            </w:pPr>
            <w:r w:rsidRPr="009476C7">
              <w:rPr>
                <w:sz w:val="16"/>
                <w:szCs w:val="18"/>
                <w:lang w:eastAsia="zh-CN"/>
              </w:rPr>
              <w:t xml:space="preserve">0.176 </w:t>
            </w:r>
          </w:p>
        </w:tc>
        <w:tc>
          <w:tcPr>
            <w:tcW w:w="0" w:type="auto"/>
            <w:tcBorders>
              <w:top w:val="single" w:sz="4" w:space="0" w:color="auto"/>
              <w:left w:val="single" w:sz="4" w:space="0" w:color="auto"/>
              <w:bottom w:val="single" w:sz="4" w:space="0" w:color="auto"/>
              <w:right w:val="single" w:sz="4" w:space="0" w:color="auto"/>
            </w:tcBorders>
            <w:vAlign w:val="center"/>
            <w:hideMark/>
          </w:tcPr>
          <w:p w14:paraId="65FFC0FB" w14:textId="77777777" w:rsidR="00F50E9D" w:rsidRPr="009476C7" w:rsidRDefault="00F50E9D" w:rsidP="005A5392">
            <w:pPr>
              <w:pStyle w:val="TAC"/>
              <w:rPr>
                <w:sz w:val="16"/>
                <w:szCs w:val="18"/>
                <w:lang w:eastAsia="zh-CN"/>
              </w:rPr>
            </w:pPr>
            <w:r w:rsidRPr="009476C7">
              <w:rPr>
                <w:sz w:val="16"/>
                <w:szCs w:val="18"/>
                <w:lang w:eastAsia="zh-CN"/>
              </w:rPr>
              <w:t xml:space="preserve">0.292 </w:t>
            </w:r>
          </w:p>
        </w:tc>
        <w:tc>
          <w:tcPr>
            <w:tcW w:w="0" w:type="auto"/>
            <w:tcBorders>
              <w:top w:val="single" w:sz="4" w:space="0" w:color="auto"/>
              <w:left w:val="single" w:sz="4" w:space="0" w:color="auto"/>
              <w:bottom w:val="single" w:sz="4" w:space="0" w:color="auto"/>
              <w:right w:val="single" w:sz="4" w:space="0" w:color="auto"/>
            </w:tcBorders>
            <w:vAlign w:val="center"/>
            <w:hideMark/>
          </w:tcPr>
          <w:p w14:paraId="1F9B3B39" w14:textId="77777777" w:rsidR="00F50E9D" w:rsidRPr="009476C7" w:rsidRDefault="00F50E9D" w:rsidP="005A5392">
            <w:pPr>
              <w:pStyle w:val="TAC"/>
              <w:rPr>
                <w:sz w:val="16"/>
                <w:szCs w:val="18"/>
                <w:lang w:eastAsia="zh-CN"/>
              </w:rPr>
            </w:pPr>
            <w:r w:rsidRPr="009476C7">
              <w:rPr>
                <w:sz w:val="16"/>
                <w:szCs w:val="18"/>
                <w:lang w:eastAsia="zh-CN"/>
              </w:rPr>
              <w:t>2.434</w:t>
            </w:r>
          </w:p>
        </w:tc>
      </w:tr>
      <w:tr w:rsidR="00F50E9D" w:rsidRPr="009476C7" w14:paraId="593862BA"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35877"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D58A13"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81EC143"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5EE8F052" w14:textId="77777777" w:rsidR="00F50E9D" w:rsidRPr="009476C7" w:rsidRDefault="00F50E9D" w:rsidP="005A5392">
            <w:pPr>
              <w:pStyle w:val="TAC"/>
              <w:rPr>
                <w:sz w:val="16"/>
                <w:szCs w:val="18"/>
                <w:lang w:eastAsia="zh-CN"/>
              </w:rPr>
            </w:pPr>
            <w:r w:rsidRPr="009476C7">
              <w:rPr>
                <w:sz w:val="16"/>
                <w:szCs w:val="18"/>
                <w:lang w:eastAsia="zh-CN"/>
              </w:rPr>
              <w:t>0.087</w:t>
            </w:r>
          </w:p>
        </w:tc>
        <w:tc>
          <w:tcPr>
            <w:tcW w:w="0" w:type="auto"/>
            <w:tcBorders>
              <w:top w:val="single" w:sz="4" w:space="0" w:color="auto"/>
              <w:left w:val="single" w:sz="4" w:space="0" w:color="auto"/>
              <w:bottom w:val="single" w:sz="4" w:space="0" w:color="auto"/>
              <w:right w:val="single" w:sz="4" w:space="0" w:color="auto"/>
            </w:tcBorders>
            <w:vAlign w:val="center"/>
            <w:hideMark/>
          </w:tcPr>
          <w:p w14:paraId="2958507C" w14:textId="77777777" w:rsidR="00F50E9D" w:rsidRPr="009476C7" w:rsidRDefault="00F50E9D" w:rsidP="005A5392">
            <w:pPr>
              <w:pStyle w:val="TAC"/>
              <w:rPr>
                <w:sz w:val="16"/>
                <w:szCs w:val="18"/>
                <w:lang w:eastAsia="zh-CN"/>
              </w:rPr>
            </w:pPr>
            <w:r w:rsidRPr="009476C7">
              <w:rPr>
                <w:sz w:val="16"/>
                <w:szCs w:val="18"/>
                <w:lang w:eastAsia="zh-CN"/>
              </w:rPr>
              <w:t>0.125</w:t>
            </w:r>
          </w:p>
        </w:tc>
        <w:tc>
          <w:tcPr>
            <w:tcW w:w="0" w:type="auto"/>
            <w:tcBorders>
              <w:top w:val="single" w:sz="4" w:space="0" w:color="auto"/>
              <w:left w:val="single" w:sz="4" w:space="0" w:color="auto"/>
              <w:bottom w:val="single" w:sz="4" w:space="0" w:color="auto"/>
              <w:right w:val="single" w:sz="4" w:space="0" w:color="auto"/>
            </w:tcBorders>
            <w:vAlign w:val="center"/>
            <w:hideMark/>
          </w:tcPr>
          <w:p w14:paraId="3C145E98" w14:textId="77777777" w:rsidR="00F50E9D" w:rsidRPr="009476C7" w:rsidRDefault="00F50E9D" w:rsidP="005A5392">
            <w:pPr>
              <w:pStyle w:val="TAC"/>
              <w:rPr>
                <w:sz w:val="16"/>
                <w:szCs w:val="18"/>
                <w:lang w:eastAsia="zh-CN"/>
              </w:rPr>
            </w:pPr>
            <w:r w:rsidRPr="009476C7">
              <w:rPr>
                <w:sz w:val="16"/>
                <w:szCs w:val="18"/>
                <w:lang w:eastAsia="zh-CN"/>
              </w:rPr>
              <w:t>0.677</w:t>
            </w:r>
          </w:p>
        </w:tc>
        <w:tc>
          <w:tcPr>
            <w:tcW w:w="0" w:type="auto"/>
            <w:tcBorders>
              <w:top w:val="single" w:sz="4" w:space="0" w:color="auto"/>
              <w:left w:val="single" w:sz="4" w:space="0" w:color="auto"/>
              <w:bottom w:val="single" w:sz="4" w:space="0" w:color="auto"/>
              <w:right w:val="single" w:sz="4" w:space="0" w:color="auto"/>
            </w:tcBorders>
            <w:vAlign w:val="center"/>
            <w:hideMark/>
          </w:tcPr>
          <w:p w14:paraId="747DB3E0" w14:textId="77777777" w:rsidR="00F50E9D" w:rsidRPr="009476C7" w:rsidRDefault="00F50E9D" w:rsidP="005A5392">
            <w:pPr>
              <w:pStyle w:val="TAC"/>
              <w:rPr>
                <w:sz w:val="16"/>
                <w:szCs w:val="18"/>
                <w:lang w:eastAsia="zh-CN"/>
              </w:rPr>
            </w:pPr>
            <w:r w:rsidRPr="009476C7">
              <w:rPr>
                <w:sz w:val="16"/>
                <w:szCs w:val="18"/>
                <w:lang w:eastAsia="zh-CN"/>
              </w:rPr>
              <w:t>0.084</w:t>
            </w:r>
          </w:p>
        </w:tc>
        <w:tc>
          <w:tcPr>
            <w:tcW w:w="0" w:type="auto"/>
            <w:tcBorders>
              <w:top w:val="single" w:sz="4" w:space="0" w:color="auto"/>
              <w:left w:val="single" w:sz="4" w:space="0" w:color="auto"/>
              <w:bottom w:val="single" w:sz="4" w:space="0" w:color="auto"/>
              <w:right w:val="single" w:sz="4" w:space="0" w:color="auto"/>
            </w:tcBorders>
            <w:vAlign w:val="center"/>
            <w:hideMark/>
          </w:tcPr>
          <w:p w14:paraId="156A7D3B" w14:textId="77777777" w:rsidR="00F50E9D" w:rsidRPr="009476C7" w:rsidRDefault="00F50E9D" w:rsidP="005A5392">
            <w:pPr>
              <w:pStyle w:val="TAC"/>
              <w:rPr>
                <w:sz w:val="16"/>
                <w:szCs w:val="18"/>
                <w:lang w:eastAsia="zh-CN"/>
              </w:rPr>
            </w:pPr>
            <w:r w:rsidRPr="009476C7">
              <w:rPr>
                <w:sz w:val="16"/>
                <w:szCs w:val="18"/>
                <w:lang w:eastAsia="zh-CN"/>
              </w:rPr>
              <w:t>0.111</w:t>
            </w:r>
          </w:p>
        </w:tc>
        <w:tc>
          <w:tcPr>
            <w:tcW w:w="0" w:type="auto"/>
            <w:tcBorders>
              <w:top w:val="single" w:sz="4" w:space="0" w:color="auto"/>
              <w:left w:val="single" w:sz="4" w:space="0" w:color="auto"/>
              <w:bottom w:val="single" w:sz="4" w:space="0" w:color="auto"/>
              <w:right w:val="single" w:sz="4" w:space="0" w:color="auto"/>
            </w:tcBorders>
            <w:vAlign w:val="center"/>
            <w:hideMark/>
          </w:tcPr>
          <w:p w14:paraId="315306CB" w14:textId="77777777" w:rsidR="00F50E9D" w:rsidRPr="009476C7" w:rsidRDefault="00F50E9D" w:rsidP="005A5392">
            <w:pPr>
              <w:pStyle w:val="TAC"/>
              <w:rPr>
                <w:sz w:val="16"/>
                <w:szCs w:val="18"/>
                <w:lang w:eastAsia="zh-CN"/>
              </w:rPr>
            </w:pPr>
            <w:r w:rsidRPr="009476C7">
              <w:rPr>
                <w:sz w:val="16"/>
                <w:szCs w:val="18"/>
                <w:lang w:eastAsia="zh-CN"/>
              </w:rPr>
              <w:t>0.523</w:t>
            </w:r>
          </w:p>
        </w:tc>
      </w:tr>
      <w:tr w:rsidR="00F50E9D" w:rsidRPr="009476C7" w14:paraId="4D131E1A"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305043"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F83FA3F"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0" w:type="auto"/>
            <w:tcBorders>
              <w:top w:val="single" w:sz="4" w:space="0" w:color="auto"/>
              <w:left w:val="single" w:sz="4" w:space="0" w:color="auto"/>
              <w:bottom w:val="single" w:sz="4" w:space="0" w:color="auto"/>
              <w:right w:val="single" w:sz="4" w:space="0" w:color="auto"/>
            </w:tcBorders>
            <w:hideMark/>
          </w:tcPr>
          <w:p w14:paraId="15242FE9" w14:textId="77777777" w:rsidR="00F50E9D" w:rsidRPr="009476C7" w:rsidRDefault="00F50E9D" w:rsidP="005A5392">
            <w:pPr>
              <w:pStyle w:val="TAC"/>
              <w:rPr>
                <w:sz w:val="16"/>
                <w:szCs w:val="18"/>
                <w:lang w:eastAsia="zh-CN"/>
              </w:rPr>
            </w:pPr>
            <w:r w:rsidRPr="009476C7">
              <w:rPr>
                <w:sz w:val="16"/>
                <w:szCs w:val="18"/>
                <w:lang w:eastAsia="zh-CN"/>
              </w:rPr>
              <w:t>0.3125</w:t>
            </w:r>
          </w:p>
        </w:tc>
        <w:tc>
          <w:tcPr>
            <w:tcW w:w="0" w:type="auto"/>
            <w:tcBorders>
              <w:top w:val="single" w:sz="4" w:space="0" w:color="auto"/>
              <w:left w:val="single" w:sz="4" w:space="0" w:color="auto"/>
              <w:bottom w:val="single" w:sz="4" w:space="0" w:color="auto"/>
              <w:right w:val="single" w:sz="4" w:space="0" w:color="auto"/>
            </w:tcBorders>
            <w:hideMark/>
          </w:tcPr>
          <w:p w14:paraId="284EBC23" w14:textId="77777777" w:rsidR="00F50E9D" w:rsidRPr="009476C7" w:rsidRDefault="00F50E9D" w:rsidP="005A5392">
            <w:pPr>
              <w:pStyle w:val="TAC"/>
              <w:rPr>
                <w:sz w:val="16"/>
                <w:szCs w:val="18"/>
                <w:lang w:eastAsia="zh-CN"/>
              </w:rPr>
            </w:pPr>
            <w:r w:rsidRPr="009476C7">
              <w:rPr>
                <w:sz w:val="16"/>
                <w:szCs w:val="18"/>
                <w:lang w:eastAsia="zh-CN"/>
              </w:rPr>
              <w:t>0.625</w:t>
            </w:r>
          </w:p>
        </w:tc>
        <w:tc>
          <w:tcPr>
            <w:tcW w:w="0" w:type="auto"/>
            <w:tcBorders>
              <w:top w:val="single" w:sz="4" w:space="0" w:color="auto"/>
              <w:left w:val="single" w:sz="4" w:space="0" w:color="auto"/>
              <w:bottom w:val="single" w:sz="4" w:space="0" w:color="auto"/>
              <w:right w:val="single" w:sz="4" w:space="0" w:color="auto"/>
            </w:tcBorders>
            <w:hideMark/>
          </w:tcPr>
          <w:p w14:paraId="6F9450EC" w14:textId="77777777" w:rsidR="00F50E9D" w:rsidRPr="009476C7" w:rsidRDefault="00F50E9D" w:rsidP="005A5392">
            <w:pPr>
              <w:pStyle w:val="TAC"/>
              <w:rPr>
                <w:sz w:val="16"/>
                <w:szCs w:val="18"/>
                <w:lang w:eastAsia="zh-CN"/>
              </w:rPr>
            </w:pPr>
            <w:r w:rsidRPr="009476C7">
              <w:rPr>
                <w:sz w:val="16"/>
                <w:szCs w:val="18"/>
                <w:lang w:eastAsia="zh-CN"/>
              </w:rPr>
              <w:t>1.25</w:t>
            </w:r>
          </w:p>
        </w:tc>
        <w:tc>
          <w:tcPr>
            <w:tcW w:w="0" w:type="auto"/>
            <w:tcBorders>
              <w:top w:val="single" w:sz="4" w:space="0" w:color="auto"/>
              <w:left w:val="single" w:sz="4" w:space="0" w:color="auto"/>
              <w:bottom w:val="single" w:sz="4" w:space="0" w:color="auto"/>
              <w:right w:val="single" w:sz="4" w:space="0" w:color="auto"/>
            </w:tcBorders>
            <w:hideMark/>
          </w:tcPr>
          <w:p w14:paraId="27F14F25" w14:textId="77777777" w:rsidR="00F50E9D" w:rsidRPr="009476C7" w:rsidRDefault="00F50E9D" w:rsidP="005A5392">
            <w:pPr>
              <w:pStyle w:val="TAC"/>
              <w:rPr>
                <w:sz w:val="16"/>
                <w:szCs w:val="18"/>
                <w:lang w:eastAsia="zh-CN"/>
              </w:rPr>
            </w:pPr>
            <w:r w:rsidRPr="009476C7">
              <w:rPr>
                <w:sz w:val="16"/>
                <w:szCs w:val="18"/>
                <w:lang w:eastAsia="zh-CN"/>
              </w:rPr>
              <w:t>0.3125</w:t>
            </w:r>
          </w:p>
        </w:tc>
        <w:tc>
          <w:tcPr>
            <w:tcW w:w="0" w:type="auto"/>
            <w:tcBorders>
              <w:top w:val="single" w:sz="4" w:space="0" w:color="auto"/>
              <w:left w:val="single" w:sz="4" w:space="0" w:color="auto"/>
              <w:bottom w:val="single" w:sz="4" w:space="0" w:color="auto"/>
              <w:right w:val="single" w:sz="4" w:space="0" w:color="auto"/>
            </w:tcBorders>
            <w:hideMark/>
          </w:tcPr>
          <w:p w14:paraId="6F75F702" w14:textId="77777777" w:rsidR="00F50E9D" w:rsidRPr="009476C7" w:rsidRDefault="00F50E9D" w:rsidP="005A5392">
            <w:pPr>
              <w:pStyle w:val="TAC"/>
              <w:rPr>
                <w:sz w:val="16"/>
                <w:szCs w:val="18"/>
                <w:lang w:eastAsia="zh-CN"/>
              </w:rPr>
            </w:pPr>
            <w:r w:rsidRPr="009476C7">
              <w:rPr>
                <w:sz w:val="16"/>
                <w:szCs w:val="18"/>
                <w:lang w:eastAsia="zh-CN"/>
              </w:rPr>
              <w:t>0.625</w:t>
            </w:r>
          </w:p>
        </w:tc>
        <w:tc>
          <w:tcPr>
            <w:tcW w:w="0" w:type="auto"/>
            <w:tcBorders>
              <w:top w:val="single" w:sz="4" w:space="0" w:color="auto"/>
              <w:left w:val="single" w:sz="4" w:space="0" w:color="auto"/>
              <w:bottom w:val="single" w:sz="4" w:space="0" w:color="auto"/>
              <w:right w:val="single" w:sz="4" w:space="0" w:color="auto"/>
            </w:tcBorders>
            <w:hideMark/>
          </w:tcPr>
          <w:p w14:paraId="1B920D40" w14:textId="77777777" w:rsidR="00F50E9D" w:rsidRPr="009476C7" w:rsidRDefault="00F50E9D" w:rsidP="005A5392">
            <w:pPr>
              <w:pStyle w:val="TAC"/>
              <w:rPr>
                <w:sz w:val="16"/>
                <w:szCs w:val="18"/>
                <w:lang w:eastAsia="zh-CN"/>
              </w:rPr>
            </w:pPr>
            <w:r w:rsidRPr="009476C7">
              <w:rPr>
                <w:sz w:val="16"/>
                <w:szCs w:val="18"/>
                <w:lang w:eastAsia="zh-CN"/>
              </w:rPr>
              <w:t>1.25</w:t>
            </w:r>
          </w:p>
        </w:tc>
      </w:tr>
      <w:tr w:rsidR="00F50E9D" w:rsidRPr="009476C7" w14:paraId="79190ABC"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769AB7"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E1A656D"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4" w:space="0" w:color="auto"/>
              <w:left w:val="single" w:sz="4" w:space="0" w:color="auto"/>
              <w:bottom w:val="single" w:sz="4" w:space="0" w:color="auto"/>
              <w:right w:val="single" w:sz="4" w:space="0" w:color="auto"/>
            </w:tcBorders>
            <w:hideMark/>
          </w:tcPr>
          <w:p w14:paraId="05B1E5B0"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14C53162"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6C044907" w14:textId="77777777" w:rsidR="00F50E9D" w:rsidRPr="009476C7" w:rsidRDefault="00F50E9D" w:rsidP="005A5392">
            <w:pPr>
              <w:pStyle w:val="TAC"/>
              <w:rPr>
                <w:sz w:val="16"/>
                <w:szCs w:val="18"/>
                <w:lang w:eastAsia="zh-CN"/>
              </w:rPr>
            </w:pPr>
            <w:r w:rsidRPr="009476C7">
              <w:rPr>
                <w:sz w:val="16"/>
                <w:szCs w:val="18"/>
                <w:lang w:eastAsia="zh-CN"/>
              </w:rPr>
              <w:t>99.68%</w:t>
            </w:r>
          </w:p>
        </w:tc>
        <w:tc>
          <w:tcPr>
            <w:tcW w:w="0" w:type="auto"/>
            <w:tcBorders>
              <w:top w:val="single" w:sz="4" w:space="0" w:color="auto"/>
              <w:left w:val="single" w:sz="4" w:space="0" w:color="auto"/>
              <w:bottom w:val="single" w:sz="4" w:space="0" w:color="auto"/>
              <w:right w:val="single" w:sz="4" w:space="0" w:color="auto"/>
            </w:tcBorders>
            <w:hideMark/>
          </w:tcPr>
          <w:p w14:paraId="7B7275DE"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7120CE3D"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1294FF76" w14:textId="77777777" w:rsidR="00F50E9D" w:rsidRPr="009476C7" w:rsidRDefault="00F50E9D" w:rsidP="005A5392">
            <w:pPr>
              <w:pStyle w:val="TAC"/>
              <w:rPr>
                <w:sz w:val="16"/>
                <w:szCs w:val="18"/>
                <w:lang w:eastAsia="zh-CN"/>
              </w:rPr>
            </w:pPr>
            <w:r w:rsidRPr="009476C7">
              <w:rPr>
                <w:sz w:val="16"/>
                <w:szCs w:val="18"/>
                <w:lang w:eastAsia="zh-CN"/>
              </w:rPr>
              <w:t>99.60%</w:t>
            </w:r>
          </w:p>
        </w:tc>
      </w:tr>
      <w:tr w:rsidR="00F50E9D" w:rsidRPr="009476C7" w14:paraId="2B3B0CCC"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DC954"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BE17F3F" w14:textId="77777777" w:rsidR="00F50E9D" w:rsidRPr="009476C7" w:rsidRDefault="00F50E9D" w:rsidP="005A5392">
            <w:pPr>
              <w:pStyle w:val="TAC"/>
              <w:rPr>
                <w:sz w:val="16"/>
                <w:szCs w:val="18"/>
                <w:lang w:eastAsia="zh-CN"/>
              </w:rPr>
            </w:pPr>
            <w:r w:rsidRPr="009476C7">
              <w:rPr>
                <w:sz w:val="16"/>
                <w:szCs w:val="18"/>
                <w:lang w:eastAsia="zh-CN"/>
              </w:rPr>
              <w:t>BO</w:t>
            </w:r>
          </w:p>
        </w:tc>
        <w:tc>
          <w:tcPr>
            <w:tcW w:w="0" w:type="auto"/>
            <w:tcBorders>
              <w:top w:val="single" w:sz="4" w:space="0" w:color="auto"/>
              <w:left w:val="single" w:sz="4" w:space="0" w:color="auto"/>
              <w:bottom w:val="single" w:sz="4" w:space="0" w:color="auto"/>
              <w:right w:val="single" w:sz="4" w:space="0" w:color="auto"/>
            </w:tcBorders>
            <w:vAlign w:val="center"/>
            <w:hideMark/>
          </w:tcPr>
          <w:p w14:paraId="34DB64A9" w14:textId="77777777" w:rsidR="00F50E9D" w:rsidRPr="009476C7" w:rsidRDefault="00F50E9D" w:rsidP="005A5392">
            <w:pPr>
              <w:pStyle w:val="TAC"/>
              <w:rPr>
                <w:sz w:val="16"/>
                <w:szCs w:val="18"/>
                <w:lang w:eastAsia="zh-CN"/>
              </w:rPr>
            </w:pPr>
            <w:r w:rsidRPr="009476C7">
              <w:rPr>
                <w:sz w:val="16"/>
                <w:szCs w:val="18"/>
                <w:lang w:eastAsia="zh-CN"/>
              </w:rPr>
              <w:t>12.014%</w:t>
            </w:r>
          </w:p>
        </w:tc>
        <w:tc>
          <w:tcPr>
            <w:tcW w:w="0" w:type="auto"/>
            <w:tcBorders>
              <w:top w:val="single" w:sz="4" w:space="0" w:color="auto"/>
              <w:left w:val="single" w:sz="4" w:space="0" w:color="auto"/>
              <w:bottom w:val="single" w:sz="4" w:space="0" w:color="auto"/>
              <w:right w:val="single" w:sz="4" w:space="0" w:color="auto"/>
            </w:tcBorders>
            <w:vAlign w:val="center"/>
            <w:hideMark/>
          </w:tcPr>
          <w:p w14:paraId="5FB179E4" w14:textId="77777777" w:rsidR="00F50E9D" w:rsidRPr="009476C7" w:rsidRDefault="00F50E9D" w:rsidP="005A5392">
            <w:pPr>
              <w:pStyle w:val="TAC"/>
              <w:rPr>
                <w:sz w:val="16"/>
                <w:szCs w:val="18"/>
                <w:lang w:eastAsia="zh-CN"/>
              </w:rPr>
            </w:pPr>
            <w:r w:rsidRPr="009476C7">
              <w:rPr>
                <w:sz w:val="16"/>
                <w:szCs w:val="18"/>
                <w:lang w:eastAsia="zh-CN"/>
              </w:rPr>
              <w:t>28.063%</w:t>
            </w:r>
          </w:p>
        </w:tc>
        <w:tc>
          <w:tcPr>
            <w:tcW w:w="0" w:type="auto"/>
            <w:tcBorders>
              <w:top w:val="single" w:sz="4" w:space="0" w:color="auto"/>
              <w:left w:val="single" w:sz="4" w:space="0" w:color="auto"/>
              <w:bottom w:val="single" w:sz="4" w:space="0" w:color="auto"/>
              <w:right w:val="single" w:sz="4" w:space="0" w:color="auto"/>
            </w:tcBorders>
            <w:vAlign w:val="center"/>
            <w:hideMark/>
          </w:tcPr>
          <w:p w14:paraId="369DF925" w14:textId="77777777" w:rsidR="00F50E9D" w:rsidRPr="009476C7" w:rsidRDefault="00F50E9D" w:rsidP="005A5392">
            <w:pPr>
              <w:pStyle w:val="TAC"/>
              <w:rPr>
                <w:sz w:val="16"/>
                <w:szCs w:val="18"/>
                <w:lang w:eastAsia="zh-CN"/>
              </w:rPr>
            </w:pPr>
            <w:r w:rsidRPr="009476C7">
              <w:rPr>
                <w:sz w:val="16"/>
                <w:szCs w:val="18"/>
                <w:lang w:eastAsia="zh-CN"/>
              </w:rPr>
              <w:t>73.959%</w:t>
            </w:r>
          </w:p>
        </w:tc>
        <w:tc>
          <w:tcPr>
            <w:tcW w:w="0" w:type="auto"/>
            <w:tcBorders>
              <w:top w:val="single" w:sz="4" w:space="0" w:color="auto"/>
              <w:left w:val="single" w:sz="4" w:space="0" w:color="auto"/>
              <w:bottom w:val="single" w:sz="4" w:space="0" w:color="auto"/>
              <w:right w:val="single" w:sz="4" w:space="0" w:color="auto"/>
            </w:tcBorders>
            <w:vAlign w:val="center"/>
            <w:hideMark/>
          </w:tcPr>
          <w:p w14:paraId="656BC7B2" w14:textId="77777777" w:rsidR="00F50E9D" w:rsidRPr="009476C7" w:rsidRDefault="00F50E9D" w:rsidP="005A5392">
            <w:pPr>
              <w:pStyle w:val="TAC"/>
              <w:rPr>
                <w:sz w:val="16"/>
                <w:szCs w:val="18"/>
                <w:lang w:eastAsia="zh-CN"/>
              </w:rPr>
            </w:pPr>
            <w:r w:rsidRPr="009476C7">
              <w:rPr>
                <w:sz w:val="16"/>
                <w:szCs w:val="18"/>
                <w:lang w:eastAsia="zh-CN"/>
              </w:rPr>
              <w:t>11.580%</w:t>
            </w:r>
          </w:p>
        </w:tc>
        <w:tc>
          <w:tcPr>
            <w:tcW w:w="0" w:type="auto"/>
            <w:tcBorders>
              <w:top w:val="single" w:sz="4" w:space="0" w:color="auto"/>
              <w:left w:val="single" w:sz="4" w:space="0" w:color="auto"/>
              <w:bottom w:val="single" w:sz="4" w:space="0" w:color="auto"/>
              <w:right w:val="single" w:sz="4" w:space="0" w:color="auto"/>
            </w:tcBorders>
            <w:vAlign w:val="center"/>
            <w:hideMark/>
          </w:tcPr>
          <w:p w14:paraId="72D8EDE6" w14:textId="77777777" w:rsidR="00F50E9D" w:rsidRPr="009476C7" w:rsidRDefault="00F50E9D" w:rsidP="005A5392">
            <w:pPr>
              <w:pStyle w:val="TAC"/>
              <w:rPr>
                <w:sz w:val="16"/>
                <w:szCs w:val="18"/>
                <w:lang w:eastAsia="zh-CN"/>
              </w:rPr>
            </w:pPr>
            <w:r w:rsidRPr="009476C7">
              <w:rPr>
                <w:sz w:val="16"/>
                <w:szCs w:val="18"/>
                <w:lang w:eastAsia="zh-CN"/>
              </w:rPr>
              <w:t>26.050%</w:t>
            </w:r>
          </w:p>
        </w:tc>
        <w:tc>
          <w:tcPr>
            <w:tcW w:w="0" w:type="auto"/>
            <w:tcBorders>
              <w:top w:val="single" w:sz="4" w:space="0" w:color="auto"/>
              <w:left w:val="single" w:sz="4" w:space="0" w:color="auto"/>
              <w:bottom w:val="single" w:sz="4" w:space="0" w:color="auto"/>
              <w:right w:val="single" w:sz="4" w:space="0" w:color="auto"/>
            </w:tcBorders>
            <w:vAlign w:val="center"/>
            <w:hideMark/>
          </w:tcPr>
          <w:p w14:paraId="072B8286" w14:textId="77777777" w:rsidR="00F50E9D" w:rsidRPr="009476C7" w:rsidRDefault="00F50E9D" w:rsidP="005A5392">
            <w:pPr>
              <w:pStyle w:val="TAC"/>
              <w:rPr>
                <w:sz w:val="16"/>
                <w:szCs w:val="18"/>
                <w:lang w:eastAsia="zh-CN"/>
              </w:rPr>
            </w:pPr>
            <w:r w:rsidRPr="009476C7">
              <w:rPr>
                <w:sz w:val="16"/>
                <w:szCs w:val="18"/>
                <w:lang w:eastAsia="zh-CN"/>
              </w:rPr>
              <w:t>69.711%</w:t>
            </w:r>
          </w:p>
        </w:tc>
      </w:tr>
      <w:tr w:rsidR="00F50E9D" w:rsidRPr="009476C7" w14:paraId="4F895F00"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66B7D8" w14:textId="77777777" w:rsidR="00F50E9D" w:rsidRPr="009476C7" w:rsidRDefault="00F50E9D">
            <w:pPr>
              <w:spacing w:after="0"/>
              <w:rPr>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66A782C1" w14:textId="77777777" w:rsidR="00F50E9D" w:rsidRPr="00CE02C3" w:rsidRDefault="00F50E9D" w:rsidP="00C2601D">
            <w:pPr>
              <w:pStyle w:val="TAL"/>
              <w:rPr>
                <w:sz w:val="16"/>
                <w:szCs w:val="18"/>
              </w:rPr>
            </w:pPr>
            <w:r w:rsidRPr="00CE02C3">
              <w:rPr>
                <w:sz w:val="16"/>
                <w:szCs w:val="18"/>
              </w:rPr>
              <w:t>Additional report/notes:</w:t>
            </w:r>
          </w:p>
          <w:p w14:paraId="4350032D" w14:textId="77777777" w:rsidR="00F50E9D" w:rsidRPr="00CE02C3" w:rsidRDefault="00F50E9D" w:rsidP="00C2601D">
            <w:pPr>
              <w:pStyle w:val="TAL"/>
              <w:rPr>
                <w:sz w:val="16"/>
                <w:szCs w:val="18"/>
              </w:rPr>
            </w:pPr>
            <w:r w:rsidRPr="00CE02C3">
              <w:rPr>
                <w:sz w:val="16"/>
                <w:szCs w:val="18"/>
              </w:rPr>
              <w:t>1.LBT procedure and parameters</w:t>
            </w:r>
          </w:p>
          <w:p w14:paraId="6F969FC0" w14:textId="5571E94E" w:rsidR="00F50E9D" w:rsidRPr="00CE02C3" w:rsidRDefault="00F50E9D" w:rsidP="00C2601D">
            <w:pPr>
              <w:pStyle w:val="TAL"/>
              <w:rPr>
                <w:sz w:val="16"/>
                <w:szCs w:val="18"/>
              </w:rPr>
            </w:pPr>
            <w:r w:rsidRPr="00CE02C3">
              <w:rPr>
                <w:sz w:val="16"/>
                <w:szCs w:val="18"/>
              </w:rPr>
              <w:t xml:space="preserve">Refer to </w:t>
            </w:r>
            <w:r w:rsidR="004C21E6" w:rsidRPr="00CE02C3">
              <w:rPr>
                <w:sz w:val="16"/>
                <w:szCs w:val="18"/>
              </w:rPr>
              <w:t>Clause</w:t>
            </w:r>
            <w:r w:rsidRPr="00CE02C3">
              <w:rPr>
                <w:sz w:val="16"/>
                <w:szCs w:val="18"/>
              </w:rPr>
              <w:t xml:space="preserve"> A.2 in R1-2009450. </w:t>
            </w:r>
          </w:p>
          <w:p w14:paraId="007B70C1" w14:textId="77777777" w:rsidR="00F50E9D" w:rsidRPr="00CE02C3" w:rsidRDefault="00F50E9D" w:rsidP="00C2601D">
            <w:pPr>
              <w:pStyle w:val="TAL"/>
              <w:rPr>
                <w:sz w:val="16"/>
                <w:szCs w:val="18"/>
              </w:rPr>
            </w:pPr>
            <w:r w:rsidRPr="00CE02C3">
              <w:rPr>
                <w:sz w:val="16"/>
                <w:szCs w:val="18"/>
              </w:rPr>
              <w:t>Subcarrier spacing is 960KHz for 2GHz bandwidth</w:t>
            </w:r>
          </w:p>
          <w:p w14:paraId="1AA15416" w14:textId="77777777" w:rsidR="00F50E9D" w:rsidRPr="00CE02C3" w:rsidRDefault="00F50E9D" w:rsidP="00C2601D">
            <w:pPr>
              <w:pStyle w:val="TAL"/>
              <w:rPr>
                <w:sz w:val="16"/>
                <w:szCs w:val="18"/>
              </w:rPr>
            </w:pPr>
            <w:r w:rsidRPr="00CE02C3">
              <w:rPr>
                <w:sz w:val="16"/>
                <w:szCs w:val="18"/>
              </w:rPr>
              <w:t>Subcarrier spacing is 120KHz for 400MHz bandwidth</w:t>
            </w:r>
          </w:p>
          <w:p w14:paraId="3A239DC5" w14:textId="77777777" w:rsidR="00F50E9D" w:rsidRPr="00CE02C3" w:rsidRDefault="00F50E9D" w:rsidP="00C2601D">
            <w:pPr>
              <w:pStyle w:val="TAL"/>
              <w:rPr>
                <w:sz w:val="16"/>
                <w:szCs w:val="18"/>
              </w:rPr>
            </w:pPr>
            <w:r w:rsidRPr="00CE02C3">
              <w:rPr>
                <w:sz w:val="16"/>
                <w:szCs w:val="18"/>
              </w:rPr>
              <w:t>LBT procedure align with v2.1.20 of EN 302 567;</w:t>
            </w:r>
          </w:p>
          <w:p w14:paraId="03686261" w14:textId="77777777" w:rsidR="00F50E9D" w:rsidRPr="00CE02C3" w:rsidRDefault="00F50E9D" w:rsidP="00C2601D">
            <w:pPr>
              <w:pStyle w:val="TAL"/>
              <w:rPr>
                <w:sz w:val="16"/>
                <w:szCs w:val="18"/>
              </w:rPr>
            </w:pPr>
            <w:r w:rsidRPr="00CE02C3">
              <w:rPr>
                <w:sz w:val="16"/>
                <w:szCs w:val="18"/>
              </w:rPr>
              <w:t>CWmax=10;</w:t>
            </w:r>
          </w:p>
          <w:p w14:paraId="5692C9E6" w14:textId="77777777" w:rsidR="00F50E9D" w:rsidRPr="00CE02C3" w:rsidRDefault="00F50E9D" w:rsidP="00C2601D">
            <w:pPr>
              <w:pStyle w:val="TAL"/>
              <w:rPr>
                <w:sz w:val="16"/>
                <w:szCs w:val="18"/>
              </w:rPr>
            </w:pPr>
            <w:r w:rsidRPr="00CE02C3">
              <w:rPr>
                <w:sz w:val="16"/>
                <w:szCs w:val="18"/>
              </w:rPr>
              <w:t>2.any assumptions/parameters used not as in the agreed baseline</w:t>
            </w:r>
          </w:p>
          <w:p w14:paraId="58587244" w14:textId="77777777" w:rsidR="00F50E9D" w:rsidRPr="00CE02C3" w:rsidRDefault="00F50E9D" w:rsidP="00C2601D">
            <w:pPr>
              <w:pStyle w:val="TAL"/>
              <w:rPr>
                <w:sz w:val="16"/>
                <w:szCs w:val="18"/>
              </w:rPr>
            </w:pPr>
            <w:r w:rsidRPr="00CE02C3">
              <w:rPr>
                <w:sz w:val="16"/>
                <w:szCs w:val="18"/>
              </w:rPr>
              <w:t>3. Details of case: two operators; omni-directional LBT, directional LBT schemes; Indoor Scenario A</w:t>
            </w:r>
          </w:p>
          <w:p w14:paraId="54248241" w14:textId="77777777" w:rsidR="00F50E9D" w:rsidRPr="00CE02C3" w:rsidRDefault="00F50E9D" w:rsidP="00C2601D">
            <w:pPr>
              <w:pStyle w:val="TAL"/>
              <w:rPr>
                <w:sz w:val="16"/>
                <w:szCs w:val="18"/>
              </w:rPr>
            </w:pPr>
            <w:r w:rsidRPr="00CE02C3">
              <w:rPr>
                <w:sz w:val="16"/>
                <w:szCs w:val="18"/>
              </w:rPr>
              <w:t>4. Other metric(s) and definition if reported</w:t>
            </w:r>
          </w:p>
          <w:p w14:paraId="17A5D281" w14:textId="77777777" w:rsidR="00F50E9D" w:rsidRPr="00CE02C3" w:rsidRDefault="00F50E9D" w:rsidP="00C2601D">
            <w:pPr>
              <w:pStyle w:val="TAL"/>
              <w:rPr>
                <w:sz w:val="16"/>
                <w:szCs w:val="18"/>
              </w:rPr>
            </w:pPr>
            <w:r w:rsidRPr="00CE02C3">
              <w:rPr>
                <w:sz w:val="16"/>
                <w:szCs w:val="18"/>
              </w:rPr>
              <w:t>5. Details of COT sharing if used in evaluation:DL Only, No COT sharing</w:t>
            </w:r>
          </w:p>
        </w:tc>
      </w:tr>
    </w:tbl>
    <w:p w14:paraId="640E6F6B" w14:textId="77777777" w:rsidR="00F50E9D" w:rsidRPr="009476C7" w:rsidRDefault="00F50E9D" w:rsidP="00783881">
      <w:pPr>
        <w:rPr>
          <w:lang w:eastAsia="zh-CN"/>
        </w:rPr>
      </w:pPr>
    </w:p>
    <w:p w14:paraId="18D555B5" w14:textId="77777777" w:rsidR="00F50E9D" w:rsidRPr="009476C7" w:rsidRDefault="00F50E9D" w:rsidP="00403B6C">
      <w:pPr>
        <w:pStyle w:val="TH"/>
      </w:pPr>
      <w:r w:rsidRPr="009476C7">
        <w:t>Table B.2.2.5-7. Different bandwidth performance of different LBT mode of various traffic load with CCA=-62dBm</w:t>
      </w:r>
    </w:p>
    <w:tbl>
      <w:tblPr>
        <w:tblW w:w="8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858"/>
        <w:gridCol w:w="697"/>
        <w:gridCol w:w="1101"/>
        <w:gridCol w:w="1101"/>
        <w:gridCol w:w="1117"/>
        <w:gridCol w:w="1101"/>
        <w:gridCol w:w="1101"/>
        <w:gridCol w:w="1117"/>
      </w:tblGrid>
      <w:tr w:rsidR="00F50E9D" w:rsidRPr="009476C7" w14:paraId="6875EF8B" w14:textId="77777777" w:rsidTr="00CE02C3">
        <w:trPr>
          <w:trHeight w:val="297"/>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4B45C191" w14:textId="77777777" w:rsidR="00F50E9D" w:rsidRPr="009476C7" w:rsidRDefault="00F50E9D" w:rsidP="005A5392">
            <w:pPr>
              <w:pStyle w:val="TAC"/>
              <w:rPr>
                <w:sz w:val="16"/>
                <w:szCs w:val="18"/>
                <w:lang w:eastAsia="zh-CN"/>
              </w:rPr>
            </w:pPr>
            <w:r w:rsidRPr="009476C7">
              <w:rPr>
                <w:sz w:val="16"/>
                <w:szCs w:val="18"/>
                <w:lang w:eastAsia="zh-CN"/>
              </w:rPr>
              <w:t>Tdoc /</w:t>
            </w:r>
          </w:p>
          <w:p w14:paraId="4E1FB616"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0" w:type="auto"/>
            <w:gridSpan w:val="2"/>
            <w:tcBorders>
              <w:top w:val="single" w:sz="4" w:space="0" w:color="auto"/>
              <w:left w:val="single" w:sz="4" w:space="0" w:color="auto"/>
              <w:bottom w:val="single" w:sz="4" w:space="0" w:color="auto"/>
              <w:right w:val="single" w:sz="4" w:space="0" w:color="auto"/>
            </w:tcBorders>
            <w:hideMark/>
          </w:tcPr>
          <w:p w14:paraId="31993EBD" w14:textId="77777777" w:rsidR="00F50E9D" w:rsidRPr="009476C7" w:rsidRDefault="00F50E9D" w:rsidP="005A5392">
            <w:pPr>
              <w:pStyle w:val="TAC"/>
              <w:rPr>
                <w:sz w:val="16"/>
                <w:szCs w:val="18"/>
                <w:lang w:eastAsia="zh-CN"/>
              </w:rPr>
            </w:pPr>
            <w:r w:rsidRPr="009476C7">
              <w:rPr>
                <w:sz w:val="16"/>
                <w:szCs w:val="18"/>
                <w:lang w:eastAsia="zh-CN"/>
              </w:rPr>
              <w:t>Channel bandwidth</w:t>
            </w:r>
          </w:p>
        </w:tc>
        <w:tc>
          <w:tcPr>
            <w:tcW w:w="0" w:type="auto"/>
            <w:gridSpan w:val="6"/>
            <w:tcBorders>
              <w:top w:val="single" w:sz="4" w:space="0" w:color="auto"/>
              <w:left w:val="single" w:sz="4" w:space="0" w:color="auto"/>
              <w:bottom w:val="single" w:sz="4" w:space="0" w:color="auto"/>
              <w:right w:val="single" w:sz="4" w:space="0" w:color="auto"/>
            </w:tcBorders>
            <w:hideMark/>
          </w:tcPr>
          <w:p w14:paraId="5F089CD8" w14:textId="2DA96516" w:rsidR="00F50E9D" w:rsidRPr="009476C7" w:rsidRDefault="00F50E9D" w:rsidP="005A5392">
            <w:pPr>
              <w:pStyle w:val="TAC"/>
              <w:rPr>
                <w:sz w:val="16"/>
                <w:szCs w:val="18"/>
                <w:lang w:eastAsia="zh-CN"/>
              </w:rPr>
            </w:pPr>
            <w:r w:rsidRPr="009476C7">
              <w:rPr>
                <w:sz w:val="16"/>
                <w:szCs w:val="18"/>
                <w:lang w:eastAsia="zh-CN"/>
              </w:rPr>
              <w:t>2000</w:t>
            </w:r>
            <w:r w:rsidR="00403B6C" w:rsidRPr="009476C7">
              <w:rPr>
                <w:sz w:val="16"/>
                <w:szCs w:val="18"/>
                <w:lang w:eastAsia="zh-CN"/>
              </w:rPr>
              <w:t xml:space="preserve"> </w:t>
            </w:r>
            <w:r w:rsidRPr="009476C7">
              <w:rPr>
                <w:sz w:val="16"/>
                <w:szCs w:val="18"/>
                <w:lang w:eastAsia="zh-CN"/>
              </w:rPr>
              <w:t>M</w:t>
            </w:r>
            <w:r w:rsidR="00403B6C" w:rsidRPr="009476C7">
              <w:rPr>
                <w:sz w:val="16"/>
                <w:szCs w:val="18"/>
                <w:lang w:eastAsia="zh-CN"/>
              </w:rPr>
              <w:t>Hz</w:t>
            </w:r>
          </w:p>
        </w:tc>
      </w:tr>
      <w:tr w:rsidR="00F50E9D" w:rsidRPr="009476C7" w14:paraId="4EC78A1B" w14:textId="77777777" w:rsidTr="00CE02C3">
        <w:trPr>
          <w:trHeight w:val="1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73A8FA"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3262D80" w14:textId="77777777" w:rsidR="00F50E9D" w:rsidRPr="009476C7" w:rsidRDefault="00F50E9D" w:rsidP="005A5392">
            <w:pPr>
              <w:pStyle w:val="TAC"/>
              <w:rPr>
                <w:sz w:val="16"/>
                <w:szCs w:val="18"/>
                <w:lang w:eastAsia="zh-CN"/>
              </w:rPr>
            </w:pPr>
            <w:r w:rsidRPr="009476C7">
              <w:rPr>
                <w:sz w:val="16"/>
                <w:szCs w:val="18"/>
                <w:lang w:eastAsia="zh-CN"/>
              </w:rPr>
              <w:t>LBT scheme</w:t>
            </w:r>
          </w:p>
        </w:tc>
        <w:tc>
          <w:tcPr>
            <w:tcW w:w="0" w:type="auto"/>
            <w:gridSpan w:val="3"/>
            <w:tcBorders>
              <w:top w:val="single" w:sz="4" w:space="0" w:color="auto"/>
              <w:left w:val="single" w:sz="4" w:space="0" w:color="auto"/>
              <w:bottom w:val="single" w:sz="4" w:space="0" w:color="auto"/>
              <w:right w:val="single" w:sz="4" w:space="0" w:color="auto"/>
            </w:tcBorders>
            <w:hideMark/>
          </w:tcPr>
          <w:p w14:paraId="4AAC678F" w14:textId="77777777" w:rsidR="00F50E9D" w:rsidRPr="009476C7" w:rsidRDefault="00F50E9D" w:rsidP="005A5392">
            <w:pPr>
              <w:pStyle w:val="TAC"/>
              <w:rPr>
                <w:sz w:val="16"/>
                <w:szCs w:val="18"/>
                <w:lang w:eastAsia="zh-CN"/>
              </w:rPr>
            </w:pPr>
            <w:r w:rsidRPr="009476C7">
              <w:rPr>
                <w:sz w:val="16"/>
                <w:szCs w:val="18"/>
                <w:lang w:eastAsia="zh-CN"/>
              </w:rPr>
              <w:t>omni</w:t>
            </w:r>
          </w:p>
        </w:tc>
        <w:tc>
          <w:tcPr>
            <w:tcW w:w="0" w:type="auto"/>
            <w:gridSpan w:val="3"/>
            <w:tcBorders>
              <w:top w:val="single" w:sz="4" w:space="0" w:color="auto"/>
              <w:left w:val="single" w:sz="4" w:space="0" w:color="auto"/>
              <w:bottom w:val="single" w:sz="4" w:space="0" w:color="auto"/>
              <w:right w:val="single" w:sz="4" w:space="0" w:color="auto"/>
            </w:tcBorders>
            <w:hideMark/>
          </w:tcPr>
          <w:p w14:paraId="530DAD8B" w14:textId="77777777" w:rsidR="00F50E9D" w:rsidRPr="009476C7" w:rsidRDefault="00F50E9D" w:rsidP="005A5392">
            <w:pPr>
              <w:pStyle w:val="TAC"/>
              <w:rPr>
                <w:sz w:val="16"/>
                <w:szCs w:val="18"/>
                <w:lang w:eastAsia="zh-CN"/>
              </w:rPr>
            </w:pPr>
            <w:r w:rsidRPr="009476C7">
              <w:rPr>
                <w:sz w:val="16"/>
                <w:szCs w:val="18"/>
                <w:lang w:eastAsia="zh-CN"/>
              </w:rPr>
              <w:t>Directional</w:t>
            </w:r>
          </w:p>
        </w:tc>
      </w:tr>
      <w:tr w:rsidR="00F50E9D" w:rsidRPr="009476C7" w14:paraId="4C2E5EA5" w14:textId="77777777" w:rsidTr="00CE02C3">
        <w:trPr>
          <w:trHeight w:val="1293"/>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80A1B21" w14:textId="77777777" w:rsidR="00F50E9D" w:rsidRPr="009476C7" w:rsidRDefault="00F50E9D" w:rsidP="005A5392">
            <w:pPr>
              <w:pStyle w:val="TAC"/>
              <w:rPr>
                <w:sz w:val="16"/>
                <w:szCs w:val="18"/>
                <w:lang w:eastAsia="zh-CN"/>
              </w:rPr>
            </w:pPr>
            <w:r w:rsidRPr="009476C7">
              <w:rPr>
                <w:sz w:val="16"/>
                <w:szCs w:val="18"/>
                <w:lang w:eastAsia="zh-CN"/>
              </w:rPr>
              <w:t>R1-2009450/ Source 5</w:t>
            </w:r>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tcPr>
          <w:p w14:paraId="16BF9B5B" w14:textId="77777777" w:rsidR="00F50E9D" w:rsidRPr="009476C7" w:rsidRDefault="00F50E9D" w:rsidP="005A5392">
            <w:pPr>
              <w:pStyle w:val="TAC"/>
              <w:rPr>
                <w:sz w:val="16"/>
                <w:szCs w:val="18"/>
                <w:lang w:eastAsia="zh-CN"/>
              </w:rPr>
            </w:pPr>
            <w:r w:rsidRPr="009476C7">
              <w:rPr>
                <w:sz w:val="16"/>
                <w:szCs w:val="18"/>
                <w:lang w:eastAsia="zh-CN"/>
              </w:rPr>
              <w:t>Traffic load</w:t>
            </w:r>
          </w:p>
          <w:p w14:paraId="4FB7A7C8" w14:textId="77777777" w:rsidR="00F50E9D" w:rsidRPr="009476C7" w:rsidRDefault="00F50E9D" w:rsidP="005A5392">
            <w:pPr>
              <w:pStyle w:val="TAC"/>
              <w:rPr>
                <w:sz w:val="16"/>
                <w:szCs w:val="18"/>
                <w:lang w:eastAsia="zh-CN"/>
              </w:rPr>
            </w:pPr>
          </w:p>
          <w:p w14:paraId="53AC8690" w14:textId="77777777" w:rsidR="00F50E9D" w:rsidRPr="009476C7" w:rsidRDefault="00F50E9D" w:rsidP="005A5392">
            <w:pPr>
              <w:pStyle w:val="TAC"/>
              <w:rPr>
                <w:sz w:val="16"/>
                <w:szCs w:val="18"/>
                <w:lang w:eastAsia="zh-CN"/>
              </w:rPr>
            </w:pPr>
          </w:p>
          <w:p w14:paraId="1CB3132A"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0" w:type="auto"/>
            <w:tcBorders>
              <w:top w:val="single" w:sz="4" w:space="0" w:color="auto"/>
              <w:left w:val="single" w:sz="4" w:space="0" w:color="auto"/>
              <w:bottom w:val="single" w:sz="4" w:space="0" w:color="auto"/>
              <w:right w:val="single" w:sz="4" w:space="0" w:color="auto"/>
            </w:tcBorders>
            <w:hideMark/>
          </w:tcPr>
          <w:p w14:paraId="1CF2E55D" w14:textId="77777777" w:rsidR="00F50E9D" w:rsidRPr="009476C7" w:rsidRDefault="00F50E9D" w:rsidP="005A5392">
            <w:pPr>
              <w:pStyle w:val="TAC"/>
              <w:rPr>
                <w:sz w:val="16"/>
                <w:szCs w:val="18"/>
                <w:lang w:eastAsia="zh-CN"/>
              </w:rPr>
            </w:pPr>
            <w:r w:rsidRPr="009476C7">
              <w:rPr>
                <w:sz w:val="16"/>
                <w:szCs w:val="18"/>
                <w:lang w:eastAsia="zh-CN"/>
              </w:rPr>
              <w:t>Low load</w:t>
            </w:r>
          </w:p>
          <w:p w14:paraId="2D55CF9E" w14:textId="77777777" w:rsidR="00F50E9D" w:rsidRPr="009476C7" w:rsidRDefault="00F50E9D" w:rsidP="005A5392">
            <w:pPr>
              <w:pStyle w:val="TAC"/>
              <w:rPr>
                <w:sz w:val="16"/>
                <w:szCs w:val="18"/>
                <w:lang w:eastAsia="zh-CN"/>
              </w:rPr>
            </w:pPr>
            <w:r w:rsidRPr="009476C7">
              <w:rPr>
                <w:sz w:val="16"/>
                <w:szCs w:val="18"/>
                <w:lang w:eastAsia="zh-CN"/>
              </w:rPr>
              <w:t>10%~25% BO</w:t>
            </w:r>
          </w:p>
        </w:tc>
        <w:tc>
          <w:tcPr>
            <w:tcW w:w="0" w:type="auto"/>
            <w:tcBorders>
              <w:top w:val="single" w:sz="4" w:space="0" w:color="auto"/>
              <w:left w:val="single" w:sz="4" w:space="0" w:color="auto"/>
              <w:bottom w:val="single" w:sz="4" w:space="0" w:color="auto"/>
              <w:right w:val="single" w:sz="4" w:space="0" w:color="auto"/>
            </w:tcBorders>
            <w:hideMark/>
          </w:tcPr>
          <w:p w14:paraId="500AA807" w14:textId="77777777" w:rsidR="00F50E9D" w:rsidRPr="009476C7" w:rsidRDefault="00F50E9D" w:rsidP="005A5392">
            <w:pPr>
              <w:pStyle w:val="TAC"/>
              <w:rPr>
                <w:sz w:val="16"/>
                <w:szCs w:val="18"/>
                <w:lang w:eastAsia="zh-CN"/>
              </w:rPr>
            </w:pPr>
            <w:r w:rsidRPr="009476C7">
              <w:rPr>
                <w:sz w:val="16"/>
                <w:szCs w:val="18"/>
                <w:lang w:eastAsia="zh-CN"/>
              </w:rPr>
              <w:t>Medium load</w:t>
            </w:r>
          </w:p>
          <w:p w14:paraId="43DD0742"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116C4C57" w14:textId="77777777" w:rsidR="00F50E9D" w:rsidRPr="009476C7" w:rsidRDefault="00F50E9D" w:rsidP="005A5392">
            <w:pPr>
              <w:pStyle w:val="TAC"/>
              <w:rPr>
                <w:sz w:val="16"/>
                <w:szCs w:val="18"/>
                <w:lang w:eastAsia="zh-CN"/>
              </w:rPr>
            </w:pPr>
            <w:r w:rsidRPr="009476C7">
              <w:rPr>
                <w:sz w:val="16"/>
                <w:szCs w:val="18"/>
                <w:lang w:eastAsia="zh-CN"/>
              </w:rPr>
              <w:t>High load</w:t>
            </w:r>
          </w:p>
          <w:p w14:paraId="02B96586"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1D7876D6" w14:textId="77777777" w:rsidR="00F50E9D" w:rsidRPr="009476C7" w:rsidRDefault="00F50E9D" w:rsidP="005A5392">
            <w:pPr>
              <w:pStyle w:val="TAC"/>
              <w:rPr>
                <w:sz w:val="16"/>
                <w:szCs w:val="18"/>
                <w:lang w:eastAsia="zh-CN"/>
              </w:rPr>
            </w:pPr>
            <w:r w:rsidRPr="009476C7">
              <w:rPr>
                <w:sz w:val="16"/>
                <w:szCs w:val="18"/>
                <w:lang w:eastAsia="zh-CN"/>
              </w:rPr>
              <w:t>Low load</w:t>
            </w:r>
          </w:p>
          <w:p w14:paraId="3173A937" w14:textId="77777777" w:rsidR="00F50E9D" w:rsidRPr="009476C7" w:rsidRDefault="00F50E9D" w:rsidP="005A5392">
            <w:pPr>
              <w:pStyle w:val="TAC"/>
              <w:rPr>
                <w:sz w:val="16"/>
                <w:szCs w:val="18"/>
                <w:lang w:eastAsia="zh-CN"/>
              </w:rPr>
            </w:pPr>
            <w:r w:rsidRPr="009476C7">
              <w:rPr>
                <w:sz w:val="16"/>
                <w:szCs w:val="18"/>
                <w:lang w:eastAsia="zh-CN"/>
              </w:rPr>
              <w:t>10%~25% BO</w:t>
            </w:r>
          </w:p>
        </w:tc>
        <w:tc>
          <w:tcPr>
            <w:tcW w:w="0" w:type="auto"/>
            <w:tcBorders>
              <w:top w:val="single" w:sz="4" w:space="0" w:color="auto"/>
              <w:left w:val="single" w:sz="4" w:space="0" w:color="auto"/>
              <w:bottom w:val="single" w:sz="4" w:space="0" w:color="auto"/>
              <w:right w:val="single" w:sz="4" w:space="0" w:color="auto"/>
            </w:tcBorders>
            <w:hideMark/>
          </w:tcPr>
          <w:p w14:paraId="3D2F79AC" w14:textId="77777777" w:rsidR="00F50E9D" w:rsidRPr="009476C7" w:rsidRDefault="00F50E9D" w:rsidP="005A5392">
            <w:pPr>
              <w:pStyle w:val="TAC"/>
              <w:rPr>
                <w:sz w:val="16"/>
                <w:szCs w:val="18"/>
                <w:lang w:eastAsia="zh-CN"/>
              </w:rPr>
            </w:pPr>
            <w:r w:rsidRPr="009476C7">
              <w:rPr>
                <w:sz w:val="16"/>
                <w:szCs w:val="18"/>
                <w:lang w:eastAsia="zh-CN"/>
              </w:rPr>
              <w:t>Medium load</w:t>
            </w:r>
          </w:p>
          <w:p w14:paraId="615B9B64"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1265385A" w14:textId="77777777" w:rsidR="00F50E9D" w:rsidRPr="009476C7" w:rsidRDefault="00F50E9D" w:rsidP="005A5392">
            <w:pPr>
              <w:pStyle w:val="TAC"/>
              <w:rPr>
                <w:sz w:val="16"/>
                <w:szCs w:val="18"/>
                <w:lang w:eastAsia="zh-CN"/>
              </w:rPr>
            </w:pPr>
            <w:r w:rsidRPr="009476C7">
              <w:rPr>
                <w:sz w:val="16"/>
                <w:szCs w:val="18"/>
                <w:lang w:eastAsia="zh-CN"/>
              </w:rPr>
              <w:t>High load</w:t>
            </w:r>
          </w:p>
          <w:p w14:paraId="502F932F"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2EC4775A" w14:textId="77777777" w:rsidTr="00CE02C3">
        <w:trPr>
          <w:trHeight w:val="1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F1C15A"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A935244"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0" w:type="auto"/>
            <w:tcBorders>
              <w:top w:val="single" w:sz="4" w:space="0" w:color="auto"/>
              <w:left w:val="single" w:sz="4" w:space="0" w:color="auto"/>
              <w:bottom w:val="single" w:sz="4" w:space="0" w:color="auto"/>
              <w:right w:val="single" w:sz="4" w:space="0" w:color="auto"/>
            </w:tcBorders>
            <w:hideMark/>
          </w:tcPr>
          <w:p w14:paraId="40C7D9DD"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4DFDC0FC" w14:textId="77777777" w:rsidR="00F50E9D" w:rsidRPr="009476C7" w:rsidRDefault="00F50E9D" w:rsidP="005A5392">
            <w:pPr>
              <w:pStyle w:val="TAC"/>
              <w:rPr>
                <w:sz w:val="16"/>
                <w:szCs w:val="18"/>
                <w:lang w:eastAsia="zh-CN"/>
              </w:rPr>
            </w:pPr>
            <w:r w:rsidRPr="009476C7">
              <w:rPr>
                <w:sz w:val="16"/>
                <w:szCs w:val="18"/>
                <w:lang w:eastAsia="zh-CN"/>
              </w:rPr>
              <w:t xml:space="preserve">3546.6826  </w:t>
            </w:r>
          </w:p>
        </w:tc>
        <w:tc>
          <w:tcPr>
            <w:tcW w:w="0" w:type="auto"/>
            <w:tcBorders>
              <w:top w:val="single" w:sz="4" w:space="0" w:color="auto"/>
              <w:left w:val="single" w:sz="4" w:space="0" w:color="auto"/>
              <w:bottom w:val="single" w:sz="4" w:space="0" w:color="auto"/>
              <w:right w:val="single" w:sz="4" w:space="0" w:color="auto"/>
            </w:tcBorders>
            <w:vAlign w:val="center"/>
            <w:hideMark/>
          </w:tcPr>
          <w:p w14:paraId="1AE16B40" w14:textId="77777777" w:rsidR="00F50E9D" w:rsidRPr="009476C7" w:rsidRDefault="00F50E9D" w:rsidP="005A5392">
            <w:pPr>
              <w:pStyle w:val="TAC"/>
              <w:rPr>
                <w:sz w:val="16"/>
                <w:szCs w:val="18"/>
                <w:lang w:eastAsia="zh-CN"/>
              </w:rPr>
            </w:pPr>
            <w:r w:rsidRPr="009476C7">
              <w:rPr>
                <w:sz w:val="16"/>
                <w:szCs w:val="18"/>
                <w:lang w:eastAsia="zh-CN"/>
              </w:rPr>
              <w:t>3033.7112</w:t>
            </w:r>
          </w:p>
        </w:tc>
        <w:tc>
          <w:tcPr>
            <w:tcW w:w="0" w:type="auto"/>
            <w:tcBorders>
              <w:top w:val="single" w:sz="4" w:space="0" w:color="auto"/>
              <w:left w:val="single" w:sz="4" w:space="0" w:color="auto"/>
              <w:bottom w:val="single" w:sz="4" w:space="0" w:color="auto"/>
              <w:right w:val="single" w:sz="4" w:space="0" w:color="auto"/>
            </w:tcBorders>
            <w:vAlign w:val="center"/>
            <w:hideMark/>
          </w:tcPr>
          <w:p w14:paraId="54DC38B6" w14:textId="77777777" w:rsidR="00F50E9D" w:rsidRPr="009476C7" w:rsidRDefault="00F50E9D" w:rsidP="005A5392">
            <w:pPr>
              <w:pStyle w:val="TAC"/>
              <w:rPr>
                <w:sz w:val="16"/>
                <w:szCs w:val="18"/>
                <w:lang w:eastAsia="zh-CN"/>
              </w:rPr>
            </w:pPr>
            <w:r w:rsidRPr="009476C7">
              <w:rPr>
                <w:sz w:val="16"/>
                <w:szCs w:val="18"/>
                <w:lang w:eastAsia="zh-CN"/>
              </w:rPr>
              <w:t>975.4548</w:t>
            </w:r>
          </w:p>
        </w:tc>
        <w:tc>
          <w:tcPr>
            <w:tcW w:w="0" w:type="auto"/>
            <w:tcBorders>
              <w:top w:val="single" w:sz="4" w:space="0" w:color="auto"/>
              <w:left w:val="single" w:sz="4" w:space="0" w:color="auto"/>
              <w:bottom w:val="single" w:sz="4" w:space="0" w:color="auto"/>
              <w:right w:val="single" w:sz="4" w:space="0" w:color="auto"/>
            </w:tcBorders>
            <w:vAlign w:val="center"/>
            <w:hideMark/>
          </w:tcPr>
          <w:p w14:paraId="1F787C61" w14:textId="77777777" w:rsidR="00F50E9D" w:rsidRPr="009476C7" w:rsidRDefault="00F50E9D" w:rsidP="005A5392">
            <w:pPr>
              <w:pStyle w:val="TAC"/>
              <w:rPr>
                <w:sz w:val="16"/>
                <w:szCs w:val="18"/>
                <w:lang w:eastAsia="zh-CN"/>
              </w:rPr>
            </w:pPr>
            <w:r w:rsidRPr="009476C7">
              <w:rPr>
                <w:sz w:val="16"/>
                <w:szCs w:val="18"/>
                <w:lang w:eastAsia="zh-CN"/>
              </w:rPr>
              <w:t>3547.0242</w:t>
            </w:r>
          </w:p>
        </w:tc>
        <w:tc>
          <w:tcPr>
            <w:tcW w:w="0" w:type="auto"/>
            <w:tcBorders>
              <w:top w:val="single" w:sz="4" w:space="0" w:color="auto"/>
              <w:left w:val="single" w:sz="4" w:space="0" w:color="auto"/>
              <w:bottom w:val="single" w:sz="4" w:space="0" w:color="auto"/>
              <w:right w:val="single" w:sz="4" w:space="0" w:color="auto"/>
            </w:tcBorders>
            <w:vAlign w:val="center"/>
            <w:hideMark/>
          </w:tcPr>
          <w:p w14:paraId="6C485C0B" w14:textId="77777777" w:rsidR="00F50E9D" w:rsidRPr="009476C7" w:rsidRDefault="00F50E9D" w:rsidP="005A5392">
            <w:pPr>
              <w:pStyle w:val="TAC"/>
              <w:rPr>
                <w:sz w:val="16"/>
                <w:szCs w:val="18"/>
                <w:lang w:eastAsia="zh-CN"/>
              </w:rPr>
            </w:pPr>
            <w:r w:rsidRPr="009476C7">
              <w:rPr>
                <w:sz w:val="16"/>
                <w:szCs w:val="18"/>
                <w:lang w:eastAsia="zh-CN"/>
              </w:rPr>
              <w:t>3110.3704</w:t>
            </w:r>
          </w:p>
        </w:tc>
        <w:tc>
          <w:tcPr>
            <w:tcW w:w="0" w:type="auto"/>
            <w:tcBorders>
              <w:top w:val="single" w:sz="4" w:space="0" w:color="auto"/>
              <w:left w:val="single" w:sz="4" w:space="0" w:color="auto"/>
              <w:bottom w:val="single" w:sz="4" w:space="0" w:color="auto"/>
              <w:right w:val="single" w:sz="4" w:space="0" w:color="auto"/>
            </w:tcBorders>
            <w:vAlign w:val="center"/>
            <w:hideMark/>
          </w:tcPr>
          <w:p w14:paraId="2F0004CA" w14:textId="77777777" w:rsidR="00F50E9D" w:rsidRPr="009476C7" w:rsidRDefault="00F50E9D" w:rsidP="005A5392">
            <w:pPr>
              <w:pStyle w:val="TAC"/>
              <w:rPr>
                <w:sz w:val="16"/>
                <w:szCs w:val="18"/>
                <w:lang w:eastAsia="zh-CN"/>
              </w:rPr>
            </w:pPr>
            <w:r w:rsidRPr="009476C7">
              <w:rPr>
                <w:sz w:val="16"/>
                <w:szCs w:val="18"/>
                <w:lang w:eastAsia="zh-CN"/>
              </w:rPr>
              <w:t>1207.0940</w:t>
            </w:r>
          </w:p>
        </w:tc>
      </w:tr>
      <w:tr w:rsidR="00F50E9D" w:rsidRPr="009476C7" w14:paraId="58AF8E37" w14:textId="77777777" w:rsidTr="00CE02C3">
        <w:trPr>
          <w:trHeight w:val="1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23737D"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125A4D"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C1F184A"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1FF379F8" w14:textId="77777777" w:rsidR="00F50E9D" w:rsidRPr="009476C7" w:rsidRDefault="00F50E9D" w:rsidP="005A5392">
            <w:pPr>
              <w:pStyle w:val="TAC"/>
              <w:rPr>
                <w:sz w:val="16"/>
                <w:szCs w:val="18"/>
                <w:lang w:eastAsia="zh-CN"/>
              </w:rPr>
            </w:pPr>
            <w:r w:rsidRPr="009476C7">
              <w:rPr>
                <w:sz w:val="16"/>
                <w:szCs w:val="18"/>
                <w:lang w:eastAsia="zh-CN"/>
              </w:rPr>
              <w:t>11305.6396</w:t>
            </w:r>
          </w:p>
        </w:tc>
        <w:tc>
          <w:tcPr>
            <w:tcW w:w="0" w:type="auto"/>
            <w:tcBorders>
              <w:top w:val="single" w:sz="4" w:space="0" w:color="auto"/>
              <w:left w:val="single" w:sz="4" w:space="0" w:color="auto"/>
              <w:bottom w:val="single" w:sz="4" w:space="0" w:color="auto"/>
              <w:right w:val="single" w:sz="4" w:space="0" w:color="auto"/>
            </w:tcBorders>
            <w:vAlign w:val="center"/>
            <w:hideMark/>
          </w:tcPr>
          <w:p w14:paraId="5A9AE394" w14:textId="77777777" w:rsidR="00F50E9D" w:rsidRPr="009476C7" w:rsidRDefault="00F50E9D" w:rsidP="005A5392">
            <w:pPr>
              <w:pStyle w:val="TAC"/>
              <w:rPr>
                <w:sz w:val="16"/>
                <w:szCs w:val="18"/>
                <w:lang w:eastAsia="zh-CN"/>
              </w:rPr>
            </w:pPr>
            <w:r w:rsidRPr="009476C7">
              <w:rPr>
                <w:sz w:val="16"/>
                <w:szCs w:val="18"/>
                <w:lang w:eastAsia="zh-CN"/>
              </w:rPr>
              <w:t>10783.6074</w:t>
            </w:r>
          </w:p>
        </w:tc>
        <w:tc>
          <w:tcPr>
            <w:tcW w:w="0" w:type="auto"/>
            <w:tcBorders>
              <w:top w:val="single" w:sz="4" w:space="0" w:color="auto"/>
              <w:left w:val="single" w:sz="4" w:space="0" w:color="auto"/>
              <w:bottom w:val="single" w:sz="4" w:space="0" w:color="auto"/>
              <w:right w:val="single" w:sz="4" w:space="0" w:color="auto"/>
            </w:tcBorders>
            <w:vAlign w:val="center"/>
            <w:hideMark/>
          </w:tcPr>
          <w:p w14:paraId="03197F5C" w14:textId="77777777" w:rsidR="00F50E9D" w:rsidRPr="009476C7" w:rsidRDefault="00F50E9D" w:rsidP="005A5392">
            <w:pPr>
              <w:pStyle w:val="TAC"/>
              <w:rPr>
                <w:sz w:val="16"/>
                <w:szCs w:val="18"/>
                <w:lang w:eastAsia="zh-CN"/>
              </w:rPr>
            </w:pPr>
            <w:r w:rsidRPr="009476C7">
              <w:rPr>
                <w:sz w:val="16"/>
                <w:szCs w:val="18"/>
                <w:lang w:eastAsia="zh-CN"/>
              </w:rPr>
              <w:t xml:space="preserve">7088.4458 </w:t>
            </w:r>
          </w:p>
        </w:tc>
        <w:tc>
          <w:tcPr>
            <w:tcW w:w="0" w:type="auto"/>
            <w:tcBorders>
              <w:top w:val="single" w:sz="4" w:space="0" w:color="auto"/>
              <w:left w:val="single" w:sz="4" w:space="0" w:color="auto"/>
              <w:bottom w:val="single" w:sz="4" w:space="0" w:color="auto"/>
              <w:right w:val="single" w:sz="4" w:space="0" w:color="auto"/>
            </w:tcBorders>
            <w:vAlign w:val="center"/>
            <w:hideMark/>
          </w:tcPr>
          <w:p w14:paraId="043790B1" w14:textId="77777777" w:rsidR="00F50E9D" w:rsidRPr="009476C7" w:rsidRDefault="00F50E9D" w:rsidP="005A5392">
            <w:pPr>
              <w:pStyle w:val="TAC"/>
              <w:rPr>
                <w:sz w:val="16"/>
                <w:szCs w:val="18"/>
                <w:lang w:eastAsia="zh-CN"/>
              </w:rPr>
            </w:pPr>
            <w:r w:rsidRPr="009476C7">
              <w:rPr>
                <w:sz w:val="16"/>
                <w:szCs w:val="18"/>
                <w:lang w:eastAsia="zh-CN"/>
              </w:rPr>
              <w:t>11371.8018</w:t>
            </w:r>
          </w:p>
        </w:tc>
        <w:tc>
          <w:tcPr>
            <w:tcW w:w="0" w:type="auto"/>
            <w:tcBorders>
              <w:top w:val="single" w:sz="4" w:space="0" w:color="auto"/>
              <w:left w:val="single" w:sz="4" w:space="0" w:color="auto"/>
              <w:bottom w:val="single" w:sz="4" w:space="0" w:color="auto"/>
              <w:right w:val="single" w:sz="4" w:space="0" w:color="auto"/>
            </w:tcBorders>
            <w:vAlign w:val="center"/>
            <w:hideMark/>
          </w:tcPr>
          <w:p w14:paraId="62B6867B" w14:textId="77777777" w:rsidR="00F50E9D" w:rsidRPr="009476C7" w:rsidRDefault="00F50E9D" w:rsidP="005A5392">
            <w:pPr>
              <w:pStyle w:val="TAC"/>
              <w:rPr>
                <w:sz w:val="16"/>
                <w:szCs w:val="18"/>
                <w:lang w:eastAsia="zh-CN"/>
              </w:rPr>
            </w:pPr>
            <w:r w:rsidRPr="009476C7">
              <w:rPr>
                <w:sz w:val="16"/>
                <w:szCs w:val="18"/>
                <w:lang w:eastAsia="zh-CN"/>
              </w:rPr>
              <w:t>10765.0527</w:t>
            </w:r>
          </w:p>
        </w:tc>
        <w:tc>
          <w:tcPr>
            <w:tcW w:w="0" w:type="auto"/>
            <w:tcBorders>
              <w:top w:val="single" w:sz="4" w:space="0" w:color="auto"/>
              <w:left w:val="single" w:sz="4" w:space="0" w:color="auto"/>
              <w:bottom w:val="single" w:sz="4" w:space="0" w:color="auto"/>
              <w:right w:val="single" w:sz="4" w:space="0" w:color="auto"/>
            </w:tcBorders>
            <w:vAlign w:val="center"/>
            <w:hideMark/>
          </w:tcPr>
          <w:p w14:paraId="0F5205A7" w14:textId="77777777" w:rsidR="00F50E9D" w:rsidRPr="009476C7" w:rsidRDefault="00F50E9D" w:rsidP="005A5392">
            <w:pPr>
              <w:pStyle w:val="TAC"/>
              <w:rPr>
                <w:sz w:val="16"/>
                <w:szCs w:val="18"/>
                <w:lang w:eastAsia="zh-CN"/>
              </w:rPr>
            </w:pPr>
            <w:r w:rsidRPr="009476C7">
              <w:rPr>
                <w:sz w:val="16"/>
                <w:szCs w:val="18"/>
                <w:lang w:eastAsia="zh-CN"/>
              </w:rPr>
              <w:t>8245.8027</w:t>
            </w:r>
          </w:p>
        </w:tc>
      </w:tr>
      <w:tr w:rsidR="00F50E9D" w:rsidRPr="009476C7" w14:paraId="2AC7C790" w14:textId="77777777" w:rsidTr="00CE02C3">
        <w:trPr>
          <w:trHeight w:val="1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EFB6CF"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451371"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907B3A3"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27834909" w14:textId="77777777" w:rsidR="00F50E9D" w:rsidRPr="009476C7" w:rsidRDefault="00F50E9D" w:rsidP="005A5392">
            <w:pPr>
              <w:pStyle w:val="TAC"/>
              <w:rPr>
                <w:sz w:val="16"/>
                <w:szCs w:val="18"/>
                <w:lang w:eastAsia="zh-CN"/>
              </w:rPr>
            </w:pPr>
            <w:r w:rsidRPr="009476C7">
              <w:rPr>
                <w:sz w:val="16"/>
                <w:szCs w:val="18"/>
                <w:lang w:eastAsia="zh-CN"/>
              </w:rPr>
              <w:t>18089.7539</w:t>
            </w:r>
          </w:p>
        </w:tc>
        <w:tc>
          <w:tcPr>
            <w:tcW w:w="0" w:type="auto"/>
            <w:tcBorders>
              <w:top w:val="single" w:sz="4" w:space="0" w:color="auto"/>
              <w:left w:val="single" w:sz="4" w:space="0" w:color="auto"/>
              <w:bottom w:val="single" w:sz="4" w:space="0" w:color="auto"/>
              <w:right w:val="single" w:sz="4" w:space="0" w:color="auto"/>
            </w:tcBorders>
            <w:vAlign w:val="center"/>
            <w:hideMark/>
          </w:tcPr>
          <w:p w14:paraId="7295A96B" w14:textId="77777777" w:rsidR="00F50E9D" w:rsidRPr="009476C7" w:rsidRDefault="00F50E9D" w:rsidP="005A5392">
            <w:pPr>
              <w:pStyle w:val="TAC"/>
              <w:rPr>
                <w:sz w:val="16"/>
                <w:szCs w:val="18"/>
                <w:lang w:eastAsia="zh-CN"/>
              </w:rPr>
            </w:pPr>
            <w:r w:rsidRPr="009476C7">
              <w:rPr>
                <w:sz w:val="16"/>
                <w:szCs w:val="18"/>
                <w:lang w:eastAsia="zh-CN"/>
              </w:rPr>
              <w:t>18282.6270</w:t>
            </w:r>
          </w:p>
        </w:tc>
        <w:tc>
          <w:tcPr>
            <w:tcW w:w="0" w:type="auto"/>
            <w:tcBorders>
              <w:top w:val="single" w:sz="4" w:space="0" w:color="auto"/>
              <w:left w:val="single" w:sz="4" w:space="0" w:color="auto"/>
              <w:bottom w:val="single" w:sz="4" w:space="0" w:color="auto"/>
              <w:right w:val="single" w:sz="4" w:space="0" w:color="auto"/>
            </w:tcBorders>
            <w:vAlign w:val="center"/>
            <w:hideMark/>
          </w:tcPr>
          <w:p w14:paraId="72917530" w14:textId="77777777" w:rsidR="00F50E9D" w:rsidRPr="009476C7" w:rsidRDefault="00F50E9D" w:rsidP="005A5392">
            <w:pPr>
              <w:pStyle w:val="TAC"/>
              <w:rPr>
                <w:sz w:val="16"/>
                <w:szCs w:val="18"/>
                <w:lang w:eastAsia="zh-CN"/>
              </w:rPr>
            </w:pPr>
            <w:r w:rsidRPr="009476C7">
              <w:rPr>
                <w:sz w:val="16"/>
                <w:szCs w:val="18"/>
                <w:lang w:eastAsia="zh-CN"/>
              </w:rPr>
              <w:t xml:space="preserve">15489.9375 </w:t>
            </w:r>
          </w:p>
        </w:tc>
        <w:tc>
          <w:tcPr>
            <w:tcW w:w="0" w:type="auto"/>
            <w:tcBorders>
              <w:top w:val="single" w:sz="4" w:space="0" w:color="auto"/>
              <w:left w:val="single" w:sz="4" w:space="0" w:color="auto"/>
              <w:bottom w:val="single" w:sz="4" w:space="0" w:color="auto"/>
              <w:right w:val="single" w:sz="4" w:space="0" w:color="auto"/>
            </w:tcBorders>
            <w:vAlign w:val="center"/>
            <w:hideMark/>
          </w:tcPr>
          <w:p w14:paraId="5149B470" w14:textId="77777777" w:rsidR="00F50E9D" w:rsidRPr="009476C7" w:rsidRDefault="00F50E9D" w:rsidP="005A5392">
            <w:pPr>
              <w:pStyle w:val="TAC"/>
              <w:rPr>
                <w:sz w:val="16"/>
                <w:szCs w:val="18"/>
                <w:lang w:eastAsia="zh-CN"/>
              </w:rPr>
            </w:pPr>
            <w:r w:rsidRPr="009476C7">
              <w:rPr>
                <w:sz w:val="16"/>
                <w:szCs w:val="18"/>
                <w:lang w:eastAsia="zh-CN"/>
              </w:rPr>
              <w:t>18654.7754</w:t>
            </w:r>
          </w:p>
        </w:tc>
        <w:tc>
          <w:tcPr>
            <w:tcW w:w="0" w:type="auto"/>
            <w:tcBorders>
              <w:top w:val="single" w:sz="4" w:space="0" w:color="auto"/>
              <w:left w:val="single" w:sz="4" w:space="0" w:color="auto"/>
              <w:bottom w:val="single" w:sz="4" w:space="0" w:color="auto"/>
              <w:right w:val="single" w:sz="4" w:space="0" w:color="auto"/>
            </w:tcBorders>
            <w:vAlign w:val="center"/>
            <w:hideMark/>
          </w:tcPr>
          <w:p w14:paraId="139C0C39" w14:textId="77777777" w:rsidR="00F50E9D" w:rsidRPr="009476C7" w:rsidRDefault="00F50E9D" w:rsidP="005A5392">
            <w:pPr>
              <w:pStyle w:val="TAC"/>
              <w:rPr>
                <w:sz w:val="16"/>
                <w:szCs w:val="18"/>
                <w:lang w:eastAsia="zh-CN"/>
              </w:rPr>
            </w:pPr>
            <w:r w:rsidRPr="009476C7">
              <w:rPr>
                <w:sz w:val="16"/>
                <w:szCs w:val="18"/>
                <w:lang w:eastAsia="zh-CN"/>
              </w:rPr>
              <w:t xml:space="preserve">18886.9160 </w:t>
            </w:r>
          </w:p>
        </w:tc>
        <w:tc>
          <w:tcPr>
            <w:tcW w:w="0" w:type="auto"/>
            <w:tcBorders>
              <w:top w:val="single" w:sz="4" w:space="0" w:color="auto"/>
              <w:left w:val="single" w:sz="4" w:space="0" w:color="auto"/>
              <w:bottom w:val="single" w:sz="4" w:space="0" w:color="auto"/>
              <w:right w:val="single" w:sz="4" w:space="0" w:color="auto"/>
            </w:tcBorders>
            <w:vAlign w:val="center"/>
            <w:hideMark/>
          </w:tcPr>
          <w:p w14:paraId="648DB0E2" w14:textId="77777777" w:rsidR="00F50E9D" w:rsidRPr="009476C7" w:rsidRDefault="00F50E9D" w:rsidP="005A5392">
            <w:pPr>
              <w:pStyle w:val="TAC"/>
              <w:rPr>
                <w:sz w:val="16"/>
                <w:szCs w:val="18"/>
                <w:lang w:eastAsia="zh-CN"/>
              </w:rPr>
            </w:pPr>
            <w:r w:rsidRPr="009476C7">
              <w:rPr>
                <w:sz w:val="16"/>
                <w:szCs w:val="18"/>
                <w:lang w:eastAsia="zh-CN"/>
              </w:rPr>
              <w:t xml:space="preserve">16380.3154 </w:t>
            </w:r>
          </w:p>
        </w:tc>
      </w:tr>
      <w:tr w:rsidR="00F50E9D" w:rsidRPr="009476C7" w14:paraId="09ADA848" w14:textId="77777777" w:rsidTr="00CE02C3">
        <w:trPr>
          <w:trHeight w:val="1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FA3A6"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75E3F5"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EB700E0"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5DA9672B" w14:textId="77777777" w:rsidR="00F50E9D" w:rsidRPr="009476C7" w:rsidRDefault="00F50E9D" w:rsidP="005A5392">
            <w:pPr>
              <w:pStyle w:val="TAC"/>
              <w:rPr>
                <w:sz w:val="16"/>
                <w:szCs w:val="18"/>
                <w:lang w:eastAsia="zh-CN"/>
              </w:rPr>
            </w:pPr>
            <w:r w:rsidRPr="009476C7">
              <w:rPr>
                <w:sz w:val="16"/>
                <w:szCs w:val="18"/>
                <w:lang w:eastAsia="zh-CN"/>
              </w:rPr>
              <w:t>11196.8545</w:t>
            </w:r>
          </w:p>
        </w:tc>
        <w:tc>
          <w:tcPr>
            <w:tcW w:w="0" w:type="auto"/>
            <w:tcBorders>
              <w:top w:val="single" w:sz="4" w:space="0" w:color="auto"/>
              <w:left w:val="single" w:sz="4" w:space="0" w:color="auto"/>
              <w:bottom w:val="single" w:sz="4" w:space="0" w:color="auto"/>
              <w:right w:val="single" w:sz="4" w:space="0" w:color="auto"/>
            </w:tcBorders>
            <w:vAlign w:val="center"/>
            <w:hideMark/>
          </w:tcPr>
          <w:p w14:paraId="46E7B5A3" w14:textId="77777777" w:rsidR="00F50E9D" w:rsidRPr="009476C7" w:rsidRDefault="00F50E9D" w:rsidP="005A5392">
            <w:pPr>
              <w:pStyle w:val="TAC"/>
              <w:rPr>
                <w:sz w:val="16"/>
                <w:szCs w:val="18"/>
                <w:lang w:eastAsia="zh-CN"/>
              </w:rPr>
            </w:pPr>
            <w:r w:rsidRPr="009476C7">
              <w:rPr>
                <w:sz w:val="16"/>
                <w:szCs w:val="18"/>
                <w:lang w:eastAsia="zh-CN"/>
              </w:rPr>
              <w:t>10566.7207</w:t>
            </w:r>
          </w:p>
        </w:tc>
        <w:tc>
          <w:tcPr>
            <w:tcW w:w="0" w:type="auto"/>
            <w:tcBorders>
              <w:top w:val="single" w:sz="4" w:space="0" w:color="auto"/>
              <w:left w:val="single" w:sz="4" w:space="0" w:color="auto"/>
              <w:bottom w:val="single" w:sz="4" w:space="0" w:color="auto"/>
              <w:right w:val="single" w:sz="4" w:space="0" w:color="auto"/>
            </w:tcBorders>
            <w:vAlign w:val="center"/>
            <w:hideMark/>
          </w:tcPr>
          <w:p w14:paraId="422FFFF6" w14:textId="77777777" w:rsidR="00F50E9D" w:rsidRPr="009476C7" w:rsidRDefault="00F50E9D" w:rsidP="005A5392">
            <w:pPr>
              <w:pStyle w:val="TAC"/>
              <w:rPr>
                <w:sz w:val="16"/>
                <w:szCs w:val="18"/>
                <w:lang w:eastAsia="zh-CN"/>
              </w:rPr>
            </w:pPr>
            <w:r w:rsidRPr="009476C7">
              <w:rPr>
                <w:sz w:val="16"/>
                <w:szCs w:val="18"/>
                <w:lang w:eastAsia="zh-CN"/>
              </w:rPr>
              <w:t>8016.2710</w:t>
            </w:r>
          </w:p>
        </w:tc>
        <w:tc>
          <w:tcPr>
            <w:tcW w:w="0" w:type="auto"/>
            <w:tcBorders>
              <w:top w:val="single" w:sz="4" w:space="0" w:color="auto"/>
              <w:left w:val="single" w:sz="4" w:space="0" w:color="auto"/>
              <w:bottom w:val="single" w:sz="4" w:space="0" w:color="auto"/>
              <w:right w:val="single" w:sz="4" w:space="0" w:color="auto"/>
            </w:tcBorders>
            <w:vAlign w:val="center"/>
            <w:hideMark/>
          </w:tcPr>
          <w:p w14:paraId="467B60BA" w14:textId="77777777" w:rsidR="00F50E9D" w:rsidRPr="009476C7" w:rsidRDefault="00F50E9D" w:rsidP="005A5392">
            <w:pPr>
              <w:pStyle w:val="TAC"/>
              <w:rPr>
                <w:sz w:val="16"/>
                <w:szCs w:val="18"/>
                <w:lang w:eastAsia="zh-CN"/>
              </w:rPr>
            </w:pPr>
            <w:r w:rsidRPr="009476C7">
              <w:rPr>
                <w:sz w:val="16"/>
                <w:szCs w:val="18"/>
                <w:lang w:eastAsia="zh-CN"/>
              </w:rPr>
              <w:t xml:space="preserve">11427.4307 </w:t>
            </w:r>
          </w:p>
        </w:tc>
        <w:tc>
          <w:tcPr>
            <w:tcW w:w="0" w:type="auto"/>
            <w:tcBorders>
              <w:top w:val="single" w:sz="4" w:space="0" w:color="auto"/>
              <w:left w:val="single" w:sz="4" w:space="0" w:color="auto"/>
              <w:bottom w:val="single" w:sz="4" w:space="0" w:color="auto"/>
              <w:right w:val="single" w:sz="4" w:space="0" w:color="auto"/>
            </w:tcBorders>
            <w:vAlign w:val="center"/>
            <w:hideMark/>
          </w:tcPr>
          <w:p w14:paraId="063A89AE" w14:textId="77777777" w:rsidR="00F50E9D" w:rsidRPr="009476C7" w:rsidRDefault="00F50E9D" w:rsidP="005A5392">
            <w:pPr>
              <w:pStyle w:val="TAC"/>
              <w:rPr>
                <w:sz w:val="16"/>
                <w:szCs w:val="18"/>
                <w:lang w:eastAsia="zh-CN"/>
              </w:rPr>
            </w:pPr>
            <w:r w:rsidRPr="009476C7">
              <w:rPr>
                <w:sz w:val="16"/>
                <w:szCs w:val="18"/>
                <w:lang w:eastAsia="zh-CN"/>
              </w:rPr>
              <w:t>10969.6787</w:t>
            </w:r>
          </w:p>
        </w:tc>
        <w:tc>
          <w:tcPr>
            <w:tcW w:w="0" w:type="auto"/>
            <w:tcBorders>
              <w:top w:val="single" w:sz="4" w:space="0" w:color="auto"/>
              <w:left w:val="single" w:sz="4" w:space="0" w:color="auto"/>
              <w:bottom w:val="single" w:sz="4" w:space="0" w:color="auto"/>
              <w:right w:val="single" w:sz="4" w:space="0" w:color="auto"/>
            </w:tcBorders>
            <w:vAlign w:val="center"/>
            <w:hideMark/>
          </w:tcPr>
          <w:p w14:paraId="0EC07DFA" w14:textId="77777777" w:rsidR="00F50E9D" w:rsidRPr="009476C7" w:rsidRDefault="00F50E9D" w:rsidP="005A5392">
            <w:pPr>
              <w:pStyle w:val="TAC"/>
              <w:rPr>
                <w:sz w:val="16"/>
                <w:szCs w:val="18"/>
                <w:lang w:eastAsia="zh-CN"/>
              </w:rPr>
            </w:pPr>
            <w:r w:rsidRPr="009476C7">
              <w:rPr>
                <w:sz w:val="16"/>
                <w:szCs w:val="18"/>
                <w:lang w:eastAsia="zh-CN"/>
              </w:rPr>
              <w:t>8994.2236</w:t>
            </w:r>
          </w:p>
        </w:tc>
      </w:tr>
      <w:tr w:rsidR="00F50E9D" w:rsidRPr="009476C7" w14:paraId="40EF32BA" w14:textId="77777777" w:rsidTr="00CE02C3">
        <w:trPr>
          <w:trHeight w:val="1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1D7811"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39420EF"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0" w:type="auto"/>
            <w:tcBorders>
              <w:top w:val="single" w:sz="4" w:space="0" w:color="auto"/>
              <w:left w:val="single" w:sz="4" w:space="0" w:color="auto"/>
              <w:bottom w:val="single" w:sz="4" w:space="0" w:color="auto"/>
              <w:right w:val="single" w:sz="4" w:space="0" w:color="auto"/>
            </w:tcBorders>
            <w:hideMark/>
          </w:tcPr>
          <w:p w14:paraId="34C034DC"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4CB8B310"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64BA502A"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5AA255EA" w14:textId="77777777" w:rsidR="00F50E9D" w:rsidRPr="009476C7" w:rsidRDefault="00F50E9D" w:rsidP="005A5392">
            <w:pPr>
              <w:pStyle w:val="TAC"/>
              <w:rPr>
                <w:sz w:val="16"/>
                <w:szCs w:val="18"/>
                <w:lang w:eastAsia="zh-CN"/>
              </w:rPr>
            </w:pPr>
            <w:r w:rsidRPr="009476C7">
              <w:rPr>
                <w:sz w:val="16"/>
                <w:szCs w:val="18"/>
                <w:lang w:eastAsia="zh-CN"/>
              </w:rPr>
              <w:t xml:space="preserve">0.011 </w:t>
            </w:r>
          </w:p>
        </w:tc>
        <w:tc>
          <w:tcPr>
            <w:tcW w:w="0" w:type="auto"/>
            <w:tcBorders>
              <w:top w:val="single" w:sz="4" w:space="0" w:color="auto"/>
              <w:left w:val="single" w:sz="4" w:space="0" w:color="auto"/>
              <w:bottom w:val="single" w:sz="4" w:space="0" w:color="auto"/>
              <w:right w:val="single" w:sz="4" w:space="0" w:color="auto"/>
            </w:tcBorders>
            <w:vAlign w:val="center"/>
            <w:hideMark/>
          </w:tcPr>
          <w:p w14:paraId="20C6D91D"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0783DE9E"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690005E6" w14:textId="77777777" w:rsidR="00F50E9D" w:rsidRPr="009476C7" w:rsidRDefault="00F50E9D" w:rsidP="005A5392">
            <w:pPr>
              <w:pStyle w:val="TAC"/>
              <w:rPr>
                <w:sz w:val="16"/>
                <w:szCs w:val="18"/>
                <w:lang w:eastAsia="zh-CN"/>
              </w:rPr>
            </w:pPr>
            <w:r w:rsidRPr="009476C7">
              <w:rPr>
                <w:sz w:val="16"/>
                <w:szCs w:val="18"/>
                <w:lang w:eastAsia="zh-CN"/>
              </w:rPr>
              <w:t xml:space="preserve">0.011 </w:t>
            </w:r>
          </w:p>
        </w:tc>
      </w:tr>
      <w:tr w:rsidR="00F50E9D" w:rsidRPr="009476C7" w14:paraId="599CE488" w14:textId="77777777" w:rsidTr="00CE02C3">
        <w:trPr>
          <w:trHeight w:val="1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79F22C"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4C4B56"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1F31BC6"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767D6C98" w14:textId="77777777" w:rsidR="00F50E9D" w:rsidRPr="009476C7" w:rsidRDefault="00F50E9D" w:rsidP="005A5392">
            <w:pPr>
              <w:pStyle w:val="TAC"/>
              <w:rPr>
                <w:sz w:val="16"/>
                <w:szCs w:val="18"/>
                <w:lang w:eastAsia="zh-CN"/>
              </w:rPr>
            </w:pPr>
            <w:r w:rsidRPr="009476C7">
              <w:rPr>
                <w:sz w:val="16"/>
                <w:szCs w:val="18"/>
                <w:lang w:eastAsia="zh-CN"/>
              </w:rPr>
              <w:t>0.020</w:t>
            </w:r>
          </w:p>
        </w:tc>
        <w:tc>
          <w:tcPr>
            <w:tcW w:w="0" w:type="auto"/>
            <w:tcBorders>
              <w:top w:val="single" w:sz="4" w:space="0" w:color="auto"/>
              <w:left w:val="single" w:sz="4" w:space="0" w:color="auto"/>
              <w:bottom w:val="single" w:sz="4" w:space="0" w:color="auto"/>
              <w:right w:val="single" w:sz="4" w:space="0" w:color="auto"/>
            </w:tcBorders>
            <w:vAlign w:val="center"/>
            <w:hideMark/>
          </w:tcPr>
          <w:p w14:paraId="44BBF21D" w14:textId="77777777" w:rsidR="00F50E9D" w:rsidRPr="009476C7" w:rsidRDefault="00F50E9D" w:rsidP="005A5392">
            <w:pPr>
              <w:pStyle w:val="TAC"/>
              <w:rPr>
                <w:sz w:val="16"/>
                <w:szCs w:val="18"/>
                <w:lang w:eastAsia="zh-CN"/>
              </w:rPr>
            </w:pPr>
            <w:r w:rsidRPr="009476C7">
              <w:rPr>
                <w:sz w:val="16"/>
                <w:szCs w:val="18"/>
                <w:lang w:eastAsia="zh-CN"/>
              </w:rPr>
              <w:t xml:space="preserve">0.021 </w:t>
            </w:r>
          </w:p>
        </w:tc>
        <w:tc>
          <w:tcPr>
            <w:tcW w:w="0" w:type="auto"/>
            <w:tcBorders>
              <w:top w:val="single" w:sz="4" w:space="0" w:color="auto"/>
              <w:left w:val="single" w:sz="4" w:space="0" w:color="auto"/>
              <w:bottom w:val="single" w:sz="4" w:space="0" w:color="auto"/>
              <w:right w:val="single" w:sz="4" w:space="0" w:color="auto"/>
            </w:tcBorders>
            <w:vAlign w:val="center"/>
            <w:hideMark/>
          </w:tcPr>
          <w:p w14:paraId="794415C7" w14:textId="77777777" w:rsidR="00F50E9D" w:rsidRPr="009476C7" w:rsidRDefault="00F50E9D" w:rsidP="005A5392">
            <w:pPr>
              <w:pStyle w:val="TAC"/>
              <w:rPr>
                <w:sz w:val="16"/>
                <w:szCs w:val="18"/>
                <w:lang w:eastAsia="zh-CN"/>
              </w:rPr>
            </w:pPr>
            <w:r w:rsidRPr="009476C7">
              <w:rPr>
                <w:sz w:val="16"/>
                <w:szCs w:val="18"/>
                <w:lang w:eastAsia="zh-CN"/>
              </w:rPr>
              <w:t xml:space="preserve">0.032 </w:t>
            </w:r>
          </w:p>
        </w:tc>
        <w:tc>
          <w:tcPr>
            <w:tcW w:w="0" w:type="auto"/>
            <w:tcBorders>
              <w:top w:val="single" w:sz="4" w:space="0" w:color="auto"/>
              <w:left w:val="single" w:sz="4" w:space="0" w:color="auto"/>
              <w:bottom w:val="single" w:sz="4" w:space="0" w:color="auto"/>
              <w:right w:val="single" w:sz="4" w:space="0" w:color="auto"/>
            </w:tcBorders>
            <w:vAlign w:val="center"/>
            <w:hideMark/>
          </w:tcPr>
          <w:p w14:paraId="44046BED" w14:textId="77777777" w:rsidR="00F50E9D" w:rsidRPr="009476C7" w:rsidRDefault="00F50E9D" w:rsidP="005A5392">
            <w:pPr>
              <w:pStyle w:val="TAC"/>
              <w:rPr>
                <w:sz w:val="16"/>
                <w:szCs w:val="18"/>
                <w:lang w:eastAsia="zh-CN"/>
              </w:rPr>
            </w:pPr>
            <w:r w:rsidRPr="009476C7">
              <w:rPr>
                <w:sz w:val="16"/>
                <w:szCs w:val="18"/>
                <w:lang w:eastAsia="zh-CN"/>
              </w:rPr>
              <w:t xml:space="preserve">0.020 </w:t>
            </w:r>
          </w:p>
        </w:tc>
        <w:tc>
          <w:tcPr>
            <w:tcW w:w="0" w:type="auto"/>
            <w:tcBorders>
              <w:top w:val="single" w:sz="4" w:space="0" w:color="auto"/>
              <w:left w:val="single" w:sz="4" w:space="0" w:color="auto"/>
              <w:bottom w:val="single" w:sz="4" w:space="0" w:color="auto"/>
              <w:right w:val="single" w:sz="4" w:space="0" w:color="auto"/>
            </w:tcBorders>
            <w:vAlign w:val="center"/>
            <w:hideMark/>
          </w:tcPr>
          <w:p w14:paraId="78AD4E04" w14:textId="77777777" w:rsidR="00F50E9D" w:rsidRPr="009476C7" w:rsidRDefault="00F50E9D" w:rsidP="005A5392">
            <w:pPr>
              <w:pStyle w:val="TAC"/>
              <w:rPr>
                <w:sz w:val="16"/>
                <w:szCs w:val="18"/>
                <w:lang w:eastAsia="zh-CN"/>
              </w:rPr>
            </w:pPr>
            <w:r w:rsidRPr="009476C7">
              <w:rPr>
                <w:sz w:val="16"/>
                <w:szCs w:val="18"/>
                <w:lang w:eastAsia="zh-CN"/>
              </w:rPr>
              <w:t>0.020</w:t>
            </w:r>
          </w:p>
        </w:tc>
        <w:tc>
          <w:tcPr>
            <w:tcW w:w="0" w:type="auto"/>
            <w:tcBorders>
              <w:top w:val="single" w:sz="4" w:space="0" w:color="auto"/>
              <w:left w:val="single" w:sz="4" w:space="0" w:color="auto"/>
              <w:bottom w:val="single" w:sz="4" w:space="0" w:color="auto"/>
              <w:right w:val="single" w:sz="4" w:space="0" w:color="auto"/>
            </w:tcBorders>
            <w:vAlign w:val="center"/>
            <w:hideMark/>
          </w:tcPr>
          <w:p w14:paraId="2B96F760" w14:textId="77777777" w:rsidR="00F50E9D" w:rsidRPr="009476C7" w:rsidRDefault="00F50E9D" w:rsidP="005A5392">
            <w:pPr>
              <w:pStyle w:val="TAC"/>
              <w:rPr>
                <w:sz w:val="16"/>
                <w:szCs w:val="18"/>
                <w:lang w:eastAsia="zh-CN"/>
              </w:rPr>
            </w:pPr>
            <w:r w:rsidRPr="009476C7">
              <w:rPr>
                <w:sz w:val="16"/>
                <w:szCs w:val="18"/>
                <w:lang w:eastAsia="zh-CN"/>
              </w:rPr>
              <w:t>0.027</w:t>
            </w:r>
          </w:p>
        </w:tc>
      </w:tr>
      <w:tr w:rsidR="00F50E9D" w:rsidRPr="009476C7" w14:paraId="211EE5BB" w14:textId="77777777" w:rsidTr="00CE02C3">
        <w:trPr>
          <w:trHeight w:val="1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81A42"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14428C"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B49D658"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4AB0AD82" w14:textId="77777777" w:rsidR="00F50E9D" w:rsidRPr="009476C7" w:rsidRDefault="00F50E9D" w:rsidP="005A5392">
            <w:pPr>
              <w:pStyle w:val="TAC"/>
              <w:rPr>
                <w:sz w:val="16"/>
                <w:szCs w:val="18"/>
                <w:lang w:eastAsia="zh-CN"/>
              </w:rPr>
            </w:pPr>
            <w:r w:rsidRPr="009476C7">
              <w:rPr>
                <w:sz w:val="16"/>
                <w:szCs w:val="18"/>
                <w:lang w:eastAsia="zh-CN"/>
              </w:rPr>
              <w:t xml:space="preserve">0.072 </w:t>
            </w:r>
          </w:p>
        </w:tc>
        <w:tc>
          <w:tcPr>
            <w:tcW w:w="0" w:type="auto"/>
            <w:tcBorders>
              <w:top w:val="single" w:sz="4" w:space="0" w:color="auto"/>
              <w:left w:val="single" w:sz="4" w:space="0" w:color="auto"/>
              <w:bottom w:val="single" w:sz="4" w:space="0" w:color="auto"/>
              <w:right w:val="single" w:sz="4" w:space="0" w:color="auto"/>
            </w:tcBorders>
            <w:vAlign w:val="center"/>
            <w:hideMark/>
          </w:tcPr>
          <w:p w14:paraId="76FD2F43" w14:textId="77777777" w:rsidR="00F50E9D" w:rsidRPr="009476C7" w:rsidRDefault="00F50E9D" w:rsidP="005A5392">
            <w:pPr>
              <w:pStyle w:val="TAC"/>
              <w:rPr>
                <w:sz w:val="16"/>
                <w:szCs w:val="18"/>
                <w:lang w:eastAsia="zh-CN"/>
              </w:rPr>
            </w:pPr>
            <w:r w:rsidRPr="009476C7">
              <w:rPr>
                <w:sz w:val="16"/>
                <w:szCs w:val="18"/>
                <w:lang w:eastAsia="zh-CN"/>
              </w:rPr>
              <w:t>0.109</w:t>
            </w:r>
          </w:p>
        </w:tc>
        <w:tc>
          <w:tcPr>
            <w:tcW w:w="0" w:type="auto"/>
            <w:tcBorders>
              <w:top w:val="single" w:sz="4" w:space="0" w:color="auto"/>
              <w:left w:val="single" w:sz="4" w:space="0" w:color="auto"/>
              <w:bottom w:val="single" w:sz="4" w:space="0" w:color="auto"/>
              <w:right w:val="single" w:sz="4" w:space="0" w:color="auto"/>
            </w:tcBorders>
            <w:vAlign w:val="center"/>
            <w:hideMark/>
          </w:tcPr>
          <w:p w14:paraId="6A0B11C7" w14:textId="77777777" w:rsidR="00F50E9D" w:rsidRPr="009476C7" w:rsidRDefault="00F50E9D" w:rsidP="005A5392">
            <w:pPr>
              <w:pStyle w:val="TAC"/>
              <w:rPr>
                <w:sz w:val="16"/>
                <w:szCs w:val="18"/>
                <w:lang w:eastAsia="zh-CN"/>
              </w:rPr>
            </w:pPr>
            <w:r w:rsidRPr="009476C7">
              <w:rPr>
                <w:sz w:val="16"/>
                <w:szCs w:val="18"/>
                <w:lang w:eastAsia="zh-CN"/>
              </w:rPr>
              <w:t>0.589</w:t>
            </w:r>
          </w:p>
        </w:tc>
        <w:tc>
          <w:tcPr>
            <w:tcW w:w="0" w:type="auto"/>
            <w:tcBorders>
              <w:top w:val="single" w:sz="4" w:space="0" w:color="auto"/>
              <w:left w:val="single" w:sz="4" w:space="0" w:color="auto"/>
              <w:bottom w:val="single" w:sz="4" w:space="0" w:color="auto"/>
              <w:right w:val="single" w:sz="4" w:space="0" w:color="auto"/>
            </w:tcBorders>
            <w:vAlign w:val="center"/>
            <w:hideMark/>
          </w:tcPr>
          <w:p w14:paraId="45B5E39F" w14:textId="77777777" w:rsidR="00F50E9D" w:rsidRPr="009476C7" w:rsidRDefault="00F50E9D" w:rsidP="005A5392">
            <w:pPr>
              <w:pStyle w:val="TAC"/>
              <w:rPr>
                <w:sz w:val="16"/>
                <w:szCs w:val="18"/>
                <w:lang w:eastAsia="zh-CN"/>
              </w:rPr>
            </w:pPr>
            <w:r w:rsidRPr="009476C7">
              <w:rPr>
                <w:sz w:val="16"/>
                <w:szCs w:val="18"/>
                <w:lang w:eastAsia="zh-CN"/>
              </w:rPr>
              <w:t xml:space="preserve">0.070 </w:t>
            </w:r>
          </w:p>
        </w:tc>
        <w:tc>
          <w:tcPr>
            <w:tcW w:w="0" w:type="auto"/>
            <w:tcBorders>
              <w:top w:val="single" w:sz="4" w:space="0" w:color="auto"/>
              <w:left w:val="single" w:sz="4" w:space="0" w:color="auto"/>
              <w:bottom w:val="single" w:sz="4" w:space="0" w:color="auto"/>
              <w:right w:val="single" w:sz="4" w:space="0" w:color="auto"/>
            </w:tcBorders>
            <w:vAlign w:val="center"/>
            <w:hideMark/>
          </w:tcPr>
          <w:p w14:paraId="6DEA2CEA" w14:textId="77777777" w:rsidR="00F50E9D" w:rsidRPr="009476C7" w:rsidRDefault="00F50E9D" w:rsidP="005A5392">
            <w:pPr>
              <w:pStyle w:val="TAC"/>
              <w:rPr>
                <w:sz w:val="16"/>
                <w:szCs w:val="18"/>
                <w:lang w:eastAsia="zh-CN"/>
              </w:rPr>
            </w:pPr>
            <w:r w:rsidRPr="009476C7">
              <w:rPr>
                <w:sz w:val="16"/>
                <w:szCs w:val="18"/>
                <w:lang w:eastAsia="zh-CN"/>
              </w:rPr>
              <w:t xml:space="preserve">0.099 </w:t>
            </w:r>
          </w:p>
        </w:tc>
        <w:tc>
          <w:tcPr>
            <w:tcW w:w="0" w:type="auto"/>
            <w:tcBorders>
              <w:top w:val="single" w:sz="4" w:space="0" w:color="auto"/>
              <w:left w:val="single" w:sz="4" w:space="0" w:color="auto"/>
              <w:bottom w:val="single" w:sz="4" w:space="0" w:color="auto"/>
              <w:right w:val="single" w:sz="4" w:space="0" w:color="auto"/>
            </w:tcBorders>
            <w:vAlign w:val="center"/>
            <w:hideMark/>
          </w:tcPr>
          <w:p w14:paraId="4BCA0B43" w14:textId="77777777" w:rsidR="00F50E9D" w:rsidRPr="009476C7" w:rsidRDefault="00F50E9D" w:rsidP="005A5392">
            <w:pPr>
              <w:pStyle w:val="TAC"/>
              <w:rPr>
                <w:sz w:val="16"/>
                <w:szCs w:val="18"/>
                <w:lang w:eastAsia="zh-CN"/>
              </w:rPr>
            </w:pPr>
            <w:r w:rsidRPr="009476C7">
              <w:rPr>
                <w:sz w:val="16"/>
                <w:szCs w:val="18"/>
                <w:lang w:eastAsia="zh-CN"/>
              </w:rPr>
              <w:t xml:space="preserve">0.429 </w:t>
            </w:r>
          </w:p>
        </w:tc>
      </w:tr>
      <w:tr w:rsidR="00F50E9D" w:rsidRPr="009476C7" w14:paraId="0680F790" w14:textId="77777777" w:rsidTr="00CE02C3">
        <w:trPr>
          <w:trHeight w:val="1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5FE8FD"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79F246"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4504264"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460FE3CC" w14:textId="77777777" w:rsidR="00F50E9D" w:rsidRPr="009476C7" w:rsidRDefault="00F50E9D" w:rsidP="005A5392">
            <w:pPr>
              <w:pStyle w:val="TAC"/>
              <w:rPr>
                <w:sz w:val="16"/>
                <w:szCs w:val="18"/>
                <w:lang w:eastAsia="zh-CN"/>
              </w:rPr>
            </w:pPr>
            <w:r w:rsidRPr="009476C7">
              <w:rPr>
                <w:sz w:val="16"/>
                <w:szCs w:val="18"/>
                <w:lang w:eastAsia="zh-CN"/>
              </w:rPr>
              <w:t xml:space="preserve">0.028 </w:t>
            </w:r>
          </w:p>
        </w:tc>
        <w:tc>
          <w:tcPr>
            <w:tcW w:w="0" w:type="auto"/>
            <w:tcBorders>
              <w:top w:val="single" w:sz="4" w:space="0" w:color="auto"/>
              <w:left w:val="single" w:sz="4" w:space="0" w:color="auto"/>
              <w:bottom w:val="single" w:sz="4" w:space="0" w:color="auto"/>
              <w:right w:val="single" w:sz="4" w:space="0" w:color="auto"/>
            </w:tcBorders>
            <w:vAlign w:val="center"/>
            <w:hideMark/>
          </w:tcPr>
          <w:p w14:paraId="6AA2F17B" w14:textId="77777777" w:rsidR="00F50E9D" w:rsidRPr="009476C7" w:rsidRDefault="00F50E9D" w:rsidP="005A5392">
            <w:pPr>
              <w:pStyle w:val="TAC"/>
              <w:rPr>
                <w:sz w:val="16"/>
                <w:szCs w:val="18"/>
                <w:lang w:eastAsia="zh-CN"/>
              </w:rPr>
            </w:pPr>
            <w:r w:rsidRPr="009476C7">
              <w:rPr>
                <w:sz w:val="16"/>
                <w:szCs w:val="18"/>
                <w:lang w:eastAsia="zh-CN"/>
              </w:rPr>
              <w:t>0.036</w:t>
            </w:r>
          </w:p>
        </w:tc>
        <w:tc>
          <w:tcPr>
            <w:tcW w:w="0" w:type="auto"/>
            <w:tcBorders>
              <w:top w:val="single" w:sz="4" w:space="0" w:color="auto"/>
              <w:left w:val="single" w:sz="4" w:space="0" w:color="auto"/>
              <w:bottom w:val="single" w:sz="4" w:space="0" w:color="auto"/>
              <w:right w:val="single" w:sz="4" w:space="0" w:color="auto"/>
            </w:tcBorders>
            <w:vAlign w:val="center"/>
            <w:hideMark/>
          </w:tcPr>
          <w:p w14:paraId="0816FCDD" w14:textId="77777777" w:rsidR="00F50E9D" w:rsidRPr="009476C7" w:rsidRDefault="00F50E9D" w:rsidP="005A5392">
            <w:pPr>
              <w:pStyle w:val="TAC"/>
              <w:rPr>
                <w:sz w:val="16"/>
                <w:szCs w:val="18"/>
                <w:lang w:eastAsia="zh-CN"/>
              </w:rPr>
            </w:pPr>
            <w:r w:rsidRPr="009476C7">
              <w:rPr>
                <w:sz w:val="16"/>
                <w:szCs w:val="18"/>
                <w:lang w:eastAsia="zh-CN"/>
              </w:rPr>
              <w:t xml:space="preserve">0.122 </w:t>
            </w:r>
          </w:p>
        </w:tc>
        <w:tc>
          <w:tcPr>
            <w:tcW w:w="0" w:type="auto"/>
            <w:tcBorders>
              <w:top w:val="single" w:sz="4" w:space="0" w:color="auto"/>
              <w:left w:val="single" w:sz="4" w:space="0" w:color="auto"/>
              <w:bottom w:val="single" w:sz="4" w:space="0" w:color="auto"/>
              <w:right w:val="single" w:sz="4" w:space="0" w:color="auto"/>
            </w:tcBorders>
            <w:vAlign w:val="center"/>
            <w:hideMark/>
          </w:tcPr>
          <w:p w14:paraId="74EF6374" w14:textId="77777777" w:rsidR="00F50E9D" w:rsidRPr="009476C7" w:rsidRDefault="00F50E9D" w:rsidP="005A5392">
            <w:pPr>
              <w:pStyle w:val="TAC"/>
              <w:rPr>
                <w:sz w:val="16"/>
                <w:szCs w:val="18"/>
                <w:lang w:eastAsia="zh-CN"/>
              </w:rPr>
            </w:pPr>
            <w:r w:rsidRPr="009476C7">
              <w:rPr>
                <w:sz w:val="16"/>
                <w:szCs w:val="18"/>
                <w:lang w:eastAsia="zh-CN"/>
              </w:rPr>
              <w:t>0.027</w:t>
            </w:r>
          </w:p>
        </w:tc>
        <w:tc>
          <w:tcPr>
            <w:tcW w:w="0" w:type="auto"/>
            <w:tcBorders>
              <w:top w:val="single" w:sz="4" w:space="0" w:color="auto"/>
              <w:left w:val="single" w:sz="4" w:space="0" w:color="auto"/>
              <w:bottom w:val="single" w:sz="4" w:space="0" w:color="auto"/>
              <w:right w:val="single" w:sz="4" w:space="0" w:color="auto"/>
            </w:tcBorders>
            <w:vAlign w:val="center"/>
            <w:hideMark/>
          </w:tcPr>
          <w:p w14:paraId="1EC749AF" w14:textId="77777777" w:rsidR="00F50E9D" w:rsidRPr="009476C7" w:rsidRDefault="00F50E9D" w:rsidP="005A5392">
            <w:pPr>
              <w:pStyle w:val="TAC"/>
              <w:rPr>
                <w:sz w:val="16"/>
                <w:szCs w:val="18"/>
                <w:lang w:eastAsia="zh-CN"/>
              </w:rPr>
            </w:pPr>
            <w:r w:rsidRPr="009476C7">
              <w:rPr>
                <w:sz w:val="16"/>
                <w:szCs w:val="18"/>
                <w:lang w:eastAsia="zh-CN"/>
              </w:rPr>
              <w:t xml:space="preserve">0.033 </w:t>
            </w:r>
          </w:p>
        </w:tc>
        <w:tc>
          <w:tcPr>
            <w:tcW w:w="0" w:type="auto"/>
            <w:tcBorders>
              <w:top w:val="single" w:sz="4" w:space="0" w:color="auto"/>
              <w:left w:val="single" w:sz="4" w:space="0" w:color="auto"/>
              <w:bottom w:val="single" w:sz="4" w:space="0" w:color="auto"/>
              <w:right w:val="single" w:sz="4" w:space="0" w:color="auto"/>
            </w:tcBorders>
            <w:vAlign w:val="center"/>
            <w:hideMark/>
          </w:tcPr>
          <w:p w14:paraId="5E6291D1" w14:textId="77777777" w:rsidR="00F50E9D" w:rsidRPr="009476C7" w:rsidRDefault="00F50E9D" w:rsidP="005A5392">
            <w:pPr>
              <w:pStyle w:val="TAC"/>
              <w:rPr>
                <w:sz w:val="16"/>
                <w:szCs w:val="18"/>
                <w:lang w:eastAsia="zh-CN"/>
              </w:rPr>
            </w:pPr>
            <w:r w:rsidRPr="009476C7">
              <w:rPr>
                <w:sz w:val="16"/>
                <w:szCs w:val="18"/>
                <w:lang w:eastAsia="zh-CN"/>
              </w:rPr>
              <w:t>0.109</w:t>
            </w:r>
          </w:p>
        </w:tc>
      </w:tr>
      <w:tr w:rsidR="00F50E9D" w:rsidRPr="009476C7" w14:paraId="7509D3EB" w14:textId="77777777" w:rsidTr="00CE02C3">
        <w:trPr>
          <w:trHeight w:val="1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613B9"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2A4F73D4"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0" w:type="auto"/>
            <w:tcBorders>
              <w:top w:val="single" w:sz="4" w:space="0" w:color="auto"/>
              <w:left w:val="single" w:sz="4" w:space="0" w:color="auto"/>
              <w:bottom w:val="single" w:sz="4" w:space="0" w:color="auto"/>
              <w:right w:val="single" w:sz="4" w:space="0" w:color="auto"/>
            </w:tcBorders>
            <w:hideMark/>
          </w:tcPr>
          <w:p w14:paraId="451B5AC4" w14:textId="77777777" w:rsidR="00F50E9D" w:rsidRPr="009476C7" w:rsidRDefault="00F50E9D" w:rsidP="005A5392">
            <w:pPr>
              <w:pStyle w:val="TAC"/>
              <w:rPr>
                <w:sz w:val="16"/>
                <w:szCs w:val="18"/>
                <w:lang w:eastAsia="zh-CN"/>
              </w:rPr>
            </w:pPr>
            <w:r w:rsidRPr="009476C7">
              <w:rPr>
                <w:sz w:val="16"/>
                <w:szCs w:val="18"/>
                <w:lang w:eastAsia="zh-CN"/>
              </w:rPr>
              <w:t>1.25</w:t>
            </w:r>
          </w:p>
        </w:tc>
        <w:tc>
          <w:tcPr>
            <w:tcW w:w="0" w:type="auto"/>
            <w:tcBorders>
              <w:top w:val="single" w:sz="4" w:space="0" w:color="auto"/>
              <w:left w:val="single" w:sz="4" w:space="0" w:color="auto"/>
              <w:bottom w:val="single" w:sz="4" w:space="0" w:color="auto"/>
              <w:right w:val="single" w:sz="4" w:space="0" w:color="auto"/>
            </w:tcBorders>
            <w:hideMark/>
          </w:tcPr>
          <w:p w14:paraId="4575E75F" w14:textId="77777777" w:rsidR="00F50E9D" w:rsidRPr="009476C7" w:rsidRDefault="00F50E9D" w:rsidP="005A5392">
            <w:pPr>
              <w:pStyle w:val="TAC"/>
              <w:rPr>
                <w:sz w:val="16"/>
                <w:szCs w:val="18"/>
                <w:lang w:eastAsia="zh-CN"/>
              </w:rPr>
            </w:pPr>
            <w:r w:rsidRPr="009476C7">
              <w:rPr>
                <w:sz w:val="16"/>
                <w:szCs w:val="18"/>
                <w:lang w:eastAsia="zh-CN"/>
              </w:rPr>
              <w:t>2</w:t>
            </w:r>
          </w:p>
        </w:tc>
        <w:tc>
          <w:tcPr>
            <w:tcW w:w="0" w:type="auto"/>
            <w:tcBorders>
              <w:top w:val="single" w:sz="4" w:space="0" w:color="auto"/>
              <w:left w:val="single" w:sz="4" w:space="0" w:color="auto"/>
              <w:bottom w:val="single" w:sz="4" w:space="0" w:color="auto"/>
              <w:right w:val="single" w:sz="4" w:space="0" w:color="auto"/>
            </w:tcBorders>
            <w:hideMark/>
          </w:tcPr>
          <w:p w14:paraId="5739FD01" w14:textId="77777777" w:rsidR="00F50E9D" w:rsidRPr="009476C7" w:rsidRDefault="00F50E9D" w:rsidP="005A5392">
            <w:pPr>
              <w:pStyle w:val="TAC"/>
              <w:rPr>
                <w:sz w:val="16"/>
                <w:szCs w:val="18"/>
                <w:lang w:eastAsia="zh-CN"/>
              </w:rPr>
            </w:pPr>
            <w:r w:rsidRPr="009476C7">
              <w:rPr>
                <w:sz w:val="16"/>
                <w:szCs w:val="18"/>
                <w:lang w:eastAsia="zh-CN"/>
              </w:rPr>
              <w:t>3.5</w:t>
            </w:r>
          </w:p>
        </w:tc>
        <w:tc>
          <w:tcPr>
            <w:tcW w:w="0" w:type="auto"/>
            <w:tcBorders>
              <w:top w:val="single" w:sz="4" w:space="0" w:color="auto"/>
              <w:left w:val="single" w:sz="4" w:space="0" w:color="auto"/>
              <w:bottom w:val="single" w:sz="4" w:space="0" w:color="auto"/>
              <w:right w:val="single" w:sz="4" w:space="0" w:color="auto"/>
            </w:tcBorders>
            <w:hideMark/>
          </w:tcPr>
          <w:p w14:paraId="66ABF2DE" w14:textId="77777777" w:rsidR="00F50E9D" w:rsidRPr="009476C7" w:rsidRDefault="00F50E9D" w:rsidP="005A5392">
            <w:pPr>
              <w:pStyle w:val="TAC"/>
              <w:rPr>
                <w:sz w:val="16"/>
                <w:szCs w:val="18"/>
                <w:lang w:eastAsia="zh-CN"/>
              </w:rPr>
            </w:pPr>
            <w:r w:rsidRPr="009476C7">
              <w:rPr>
                <w:sz w:val="16"/>
                <w:szCs w:val="18"/>
                <w:lang w:eastAsia="zh-CN"/>
              </w:rPr>
              <w:t>1.25</w:t>
            </w:r>
          </w:p>
        </w:tc>
        <w:tc>
          <w:tcPr>
            <w:tcW w:w="0" w:type="auto"/>
            <w:tcBorders>
              <w:top w:val="single" w:sz="4" w:space="0" w:color="auto"/>
              <w:left w:val="single" w:sz="4" w:space="0" w:color="auto"/>
              <w:bottom w:val="single" w:sz="4" w:space="0" w:color="auto"/>
              <w:right w:val="single" w:sz="4" w:space="0" w:color="auto"/>
            </w:tcBorders>
            <w:hideMark/>
          </w:tcPr>
          <w:p w14:paraId="6D9110E1" w14:textId="77777777" w:rsidR="00F50E9D" w:rsidRPr="009476C7" w:rsidRDefault="00F50E9D" w:rsidP="005A5392">
            <w:pPr>
              <w:pStyle w:val="TAC"/>
              <w:rPr>
                <w:sz w:val="16"/>
                <w:szCs w:val="18"/>
                <w:lang w:eastAsia="zh-CN"/>
              </w:rPr>
            </w:pPr>
            <w:r w:rsidRPr="009476C7">
              <w:rPr>
                <w:sz w:val="16"/>
                <w:szCs w:val="18"/>
                <w:lang w:eastAsia="zh-CN"/>
              </w:rPr>
              <w:t>2</w:t>
            </w:r>
          </w:p>
        </w:tc>
        <w:tc>
          <w:tcPr>
            <w:tcW w:w="0" w:type="auto"/>
            <w:tcBorders>
              <w:top w:val="single" w:sz="4" w:space="0" w:color="auto"/>
              <w:left w:val="single" w:sz="4" w:space="0" w:color="auto"/>
              <w:bottom w:val="single" w:sz="4" w:space="0" w:color="auto"/>
              <w:right w:val="single" w:sz="4" w:space="0" w:color="auto"/>
            </w:tcBorders>
            <w:hideMark/>
          </w:tcPr>
          <w:p w14:paraId="71416698" w14:textId="77777777" w:rsidR="00F50E9D" w:rsidRPr="009476C7" w:rsidRDefault="00F50E9D" w:rsidP="005A5392">
            <w:pPr>
              <w:pStyle w:val="TAC"/>
              <w:rPr>
                <w:sz w:val="16"/>
                <w:szCs w:val="18"/>
                <w:lang w:eastAsia="zh-CN"/>
              </w:rPr>
            </w:pPr>
            <w:r w:rsidRPr="009476C7">
              <w:rPr>
                <w:sz w:val="16"/>
                <w:szCs w:val="18"/>
                <w:lang w:eastAsia="zh-CN"/>
              </w:rPr>
              <w:t>3.5</w:t>
            </w:r>
          </w:p>
        </w:tc>
      </w:tr>
      <w:tr w:rsidR="00F50E9D" w:rsidRPr="009476C7" w14:paraId="10291AFF" w14:textId="77777777" w:rsidTr="00CE02C3">
        <w:trPr>
          <w:trHeight w:val="1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13E492"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73474CE"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4" w:space="0" w:color="auto"/>
              <w:left w:val="single" w:sz="4" w:space="0" w:color="auto"/>
              <w:bottom w:val="single" w:sz="4" w:space="0" w:color="auto"/>
              <w:right w:val="single" w:sz="4" w:space="0" w:color="auto"/>
            </w:tcBorders>
            <w:hideMark/>
          </w:tcPr>
          <w:p w14:paraId="7271CC6A"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12BBE696"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4D89C782"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39B796DA"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5322EDC1"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7E07E6AB" w14:textId="77777777" w:rsidR="00F50E9D" w:rsidRPr="009476C7" w:rsidRDefault="00F50E9D" w:rsidP="005A5392">
            <w:pPr>
              <w:pStyle w:val="TAC"/>
              <w:rPr>
                <w:sz w:val="16"/>
                <w:szCs w:val="18"/>
                <w:lang w:eastAsia="zh-CN"/>
              </w:rPr>
            </w:pPr>
            <w:r w:rsidRPr="009476C7">
              <w:rPr>
                <w:sz w:val="16"/>
                <w:szCs w:val="18"/>
                <w:lang w:eastAsia="zh-CN"/>
              </w:rPr>
              <w:t>100%</w:t>
            </w:r>
          </w:p>
        </w:tc>
      </w:tr>
      <w:tr w:rsidR="00F50E9D" w:rsidRPr="009476C7" w14:paraId="75B39079" w14:textId="77777777" w:rsidTr="00CE02C3">
        <w:trPr>
          <w:trHeight w:val="1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FD5945"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9565B1E" w14:textId="77777777" w:rsidR="00F50E9D" w:rsidRPr="009476C7" w:rsidRDefault="00F50E9D" w:rsidP="005A5392">
            <w:pPr>
              <w:pStyle w:val="TAC"/>
              <w:rPr>
                <w:sz w:val="16"/>
                <w:szCs w:val="18"/>
                <w:lang w:eastAsia="zh-CN"/>
              </w:rPr>
            </w:pPr>
            <w:r w:rsidRPr="009476C7">
              <w:rPr>
                <w:sz w:val="16"/>
                <w:szCs w:val="18"/>
                <w:lang w:eastAsia="zh-CN"/>
              </w:rPr>
              <w:t>BO</w:t>
            </w:r>
          </w:p>
        </w:tc>
        <w:tc>
          <w:tcPr>
            <w:tcW w:w="0" w:type="auto"/>
            <w:tcBorders>
              <w:top w:val="single" w:sz="4" w:space="0" w:color="auto"/>
              <w:left w:val="single" w:sz="4" w:space="0" w:color="auto"/>
              <w:bottom w:val="single" w:sz="4" w:space="0" w:color="auto"/>
              <w:right w:val="single" w:sz="4" w:space="0" w:color="auto"/>
            </w:tcBorders>
            <w:vAlign w:val="center"/>
            <w:hideMark/>
          </w:tcPr>
          <w:p w14:paraId="00F290CD" w14:textId="77777777" w:rsidR="00F50E9D" w:rsidRPr="009476C7" w:rsidRDefault="00F50E9D" w:rsidP="005A5392">
            <w:pPr>
              <w:pStyle w:val="TAC"/>
              <w:rPr>
                <w:sz w:val="16"/>
                <w:szCs w:val="18"/>
                <w:lang w:eastAsia="zh-CN"/>
              </w:rPr>
            </w:pPr>
            <w:r w:rsidRPr="009476C7">
              <w:rPr>
                <w:sz w:val="16"/>
                <w:szCs w:val="18"/>
                <w:lang w:eastAsia="zh-CN"/>
              </w:rPr>
              <w:t>14.746%</w:t>
            </w:r>
          </w:p>
        </w:tc>
        <w:tc>
          <w:tcPr>
            <w:tcW w:w="0" w:type="auto"/>
            <w:tcBorders>
              <w:top w:val="single" w:sz="4" w:space="0" w:color="auto"/>
              <w:left w:val="single" w:sz="4" w:space="0" w:color="auto"/>
              <w:bottom w:val="single" w:sz="4" w:space="0" w:color="auto"/>
              <w:right w:val="single" w:sz="4" w:space="0" w:color="auto"/>
            </w:tcBorders>
            <w:vAlign w:val="center"/>
            <w:hideMark/>
          </w:tcPr>
          <w:p w14:paraId="74A9C889" w14:textId="77777777" w:rsidR="00F50E9D" w:rsidRPr="009476C7" w:rsidRDefault="00F50E9D" w:rsidP="005A5392">
            <w:pPr>
              <w:pStyle w:val="TAC"/>
              <w:rPr>
                <w:sz w:val="16"/>
                <w:szCs w:val="18"/>
                <w:lang w:eastAsia="zh-CN"/>
              </w:rPr>
            </w:pPr>
            <w:r w:rsidRPr="009476C7">
              <w:rPr>
                <w:sz w:val="16"/>
                <w:szCs w:val="18"/>
                <w:lang w:eastAsia="zh-CN"/>
              </w:rPr>
              <w:t>25.491%</w:t>
            </w:r>
          </w:p>
        </w:tc>
        <w:tc>
          <w:tcPr>
            <w:tcW w:w="0" w:type="auto"/>
            <w:tcBorders>
              <w:top w:val="single" w:sz="4" w:space="0" w:color="auto"/>
              <w:left w:val="single" w:sz="4" w:space="0" w:color="auto"/>
              <w:bottom w:val="single" w:sz="4" w:space="0" w:color="auto"/>
              <w:right w:val="single" w:sz="4" w:space="0" w:color="auto"/>
            </w:tcBorders>
            <w:vAlign w:val="center"/>
            <w:hideMark/>
          </w:tcPr>
          <w:p w14:paraId="307F153A" w14:textId="77777777" w:rsidR="00F50E9D" w:rsidRPr="009476C7" w:rsidRDefault="00F50E9D" w:rsidP="005A5392">
            <w:pPr>
              <w:pStyle w:val="TAC"/>
              <w:rPr>
                <w:sz w:val="16"/>
                <w:szCs w:val="18"/>
                <w:lang w:eastAsia="zh-CN"/>
              </w:rPr>
            </w:pPr>
            <w:r w:rsidRPr="009476C7">
              <w:rPr>
                <w:sz w:val="16"/>
                <w:szCs w:val="18"/>
                <w:lang w:eastAsia="zh-CN"/>
              </w:rPr>
              <w:t>56.031%</w:t>
            </w:r>
          </w:p>
        </w:tc>
        <w:tc>
          <w:tcPr>
            <w:tcW w:w="0" w:type="auto"/>
            <w:tcBorders>
              <w:top w:val="single" w:sz="4" w:space="0" w:color="auto"/>
              <w:left w:val="single" w:sz="4" w:space="0" w:color="auto"/>
              <w:bottom w:val="single" w:sz="4" w:space="0" w:color="auto"/>
              <w:right w:val="single" w:sz="4" w:space="0" w:color="auto"/>
            </w:tcBorders>
            <w:vAlign w:val="center"/>
            <w:hideMark/>
          </w:tcPr>
          <w:p w14:paraId="165E0ED7" w14:textId="77777777" w:rsidR="00F50E9D" w:rsidRPr="009476C7" w:rsidRDefault="00F50E9D" w:rsidP="005A5392">
            <w:pPr>
              <w:pStyle w:val="TAC"/>
              <w:rPr>
                <w:sz w:val="16"/>
                <w:szCs w:val="18"/>
                <w:lang w:eastAsia="zh-CN"/>
              </w:rPr>
            </w:pPr>
            <w:r w:rsidRPr="009476C7">
              <w:rPr>
                <w:sz w:val="16"/>
                <w:szCs w:val="18"/>
                <w:lang w:eastAsia="zh-CN"/>
              </w:rPr>
              <w:t>14.312%</w:t>
            </w:r>
          </w:p>
        </w:tc>
        <w:tc>
          <w:tcPr>
            <w:tcW w:w="0" w:type="auto"/>
            <w:tcBorders>
              <w:top w:val="single" w:sz="4" w:space="0" w:color="auto"/>
              <w:left w:val="single" w:sz="4" w:space="0" w:color="auto"/>
              <w:bottom w:val="single" w:sz="4" w:space="0" w:color="auto"/>
              <w:right w:val="single" w:sz="4" w:space="0" w:color="auto"/>
            </w:tcBorders>
            <w:vAlign w:val="center"/>
            <w:hideMark/>
          </w:tcPr>
          <w:p w14:paraId="316C0D7F" w14:textId="77777777" w:rsidR="00F50E9D" w:rsidRPr="009476C7" w:rsidRDefault="00F50E9D" w:rsidP="005A5392">
            <w:pPr>
              <w:pStyle w:val="TAC"/>
              <w:rPr>
                <w:sz w:val="16"/>
                <w:szCs w:val="18"/>
                <w:lang w:eastAsia="zh-CN"/>
              </w:rPr>
            </w:pPr>
            <w:r w:rsidRPr="009476C7">
              <w:rPr>
                <w:sz w:val="16"/>
                <w:szCs w:val="18"/>
                <w:lang w:eastAsia="zh-CN"/>
              </w:rPr>
              <w:t>24.300%</w:t>
            </w:r>
          </w:p>
        </w:tc>
        <w:tc>
          <w:tcPr>
            <w:tcW w:w="0" w:type="auto"/>
            <w:tcBorders>
              <w:top w:val="single" w:sz="4" w:space="0" w:color="auto"/>
              <w:left w:val="single" w:sz="4" w:space="0" w:color="auto"/>
              <w:bottom w:val="single" w:sz="4" w:space="0" w:color="auto"/>
              <w:right w:val="single" w:sz="4" w:space="0" w:color="auto"/>
            </w:tcBorders>
            <w:vAlign w:val="center"/>
            <w:hideMark/>
          </w:tcPr>
          <w:p w14:paraId="194E8E3E" w14:textId="77777777" w:rsidR="00F50E9D" w:rsidRPr="009476C7" w:rsidRDefault="00F50E9D" w:rsidP="005A5392">
            <w:pPr>
              <w:pStyle w:val="TAC"/>
              <w:rPr>
                <w:sz w:val="16"/>
                <w:szCs w:val="18"/>
                <w:lang w:eastAsia="zh-CN"/>
              </w:rPr>
            </w:pPr>
            <w:r w:rsidRPr="009476C7">
              <w:rPr>
                <w:sz w:val="16"/>
                <w:szCs w:val="18"/>
                <w:lang w:eastAsia="zh-CN"/>
              </w:rPr>
              <w:t>50.851 %</w:t>
            </w:r>
          </w:p>
        </w:tc>
      </w:tr>
      <w:tr w:rsidR="00F50E9D" w:rsidRPr="009476C7" w14:paraId="4956A596" w14:textId="77777777" w:rsidTr="00CE02C3">
        <w:trPr>
          <w:trHeight w:val="1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BA7BC1" w14:textId="77777777" w:rsidR="00F50E9D" w:rsidRPr="009476C7" w:rsidRDefault="00F50E9D">
            <w:pPr>
              <w:spacing w:after="0"/>
              <w:rPr>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012A5017" w14:textId="77777777" w:rsidR="00F50E9D" w:rsidRPr="00CE02C3" w:rsidRDefault="00F50E9D" w:rsidP="00C2601D">
            <w:pPr>
              <w:pStyle w:val="TAL"/>
              <w:rPr>
                <w:sz w:val="16"/>
                <w:szCs w:val="18"/>
              </w:rPr>
            </w:pPr>
            <w:r w:rsidRPr="00CE02C3">
              <w:rPr>
                <w:sz w:val="16"/>
                <w:szCs w:val="18"/>
              </w:rPr>
              <w:t>Additional report/notes:</w:t>
            </w:r>
          </w:p>
          <w:p w14:paraId="4F4F45F1" w14:textId="77777777" w:rsidR="00F50E9D" w:rsidRPr="00CE02C3" w:rsidRDefault="00F50E9D" w:rsidP="00C2601D">
            <w:pPr>
              <w:pStyle w:val="TAL"/>
              <w:rPr>
                <w:sz w:val="16"/>
                <w:szCs w:val="18"/>
              </w:rPr>
            </w:pPr>
            <w:r w:rsidRPr="00CE02C3">
              <w:rPr>
                <w:sz w:val="16"/>
                <w:szCs w:val="18"/>
              </w:rPr>
              <w:t>1.LBT procedure and parameters</w:t>
            </w:r>
          </w:p>
          <w:p w14:paraId="2F3B0240" w14:textId="1D2E0BB0" w:rsidR="00F50E9D" w:rsidRPr="00CE02C3" w:rsidRDefault="00F50E9D" w:rsidP="00C2601D">
            <w:pPr>
              <w:pStyle w:val="TAL"/>
              <w:rPr>
                <w:sz w:val="16"/>
                <w:szCs w:val="18"/>
              </w:rPr>
            </w:pPr>
            <w:r w:rsidRPr="00CE02C3">
              <w:rPr>
                <w:sz w:val="16"/>
                <w:szCs w:val="18"/>
              </w:rPr>
              <w:t xml:space="preserve">Refer to </w:t>
            </w:r>
            <w:r w:rsidR="004C21E6" w:rsidRPr="00CE02C3">
              <w:rPr>
                <w:sz w:val="16"/>
                <w:szCs w:val="18"/>
              </w:rPr>
              <w:t>Clause</w:t>
            </w:r>
            <w:r w:rsidRPr="00CE02C3">
              <w:rPr>
                <w:sz w:val="16"/>
                <w:szCs w:val="18"/>
              </w:rPr>
              <w:t xml:space="preserve"> A.2 in R1-2009450. </w:t>
            </w:r>
          </w:p>
          <w:p w14:paraId="05D20C13" w14:textId="77777777" w:rsidR="00F50E9D" w:rsidRPr="00CE02C3" w:rsidRDefault="00F50E9D" w:rsidP="00C2601D">
            <w:pPr>
              <w:pStyle w:val="TAL"/>
              <w:rPr>
                <w:sz w:val="16"/>
                <w:szCs w:val="18"/>
              </w:rPr>
            </w:pPr>
            <w:r w:rsidRPr="00CE02C3">
              <w:rPr>
                <w:sz w:val="16"/>
                <w:szCs w:val="18"/>
              </w:rPr>
              <w:t>Subcarrier spacing is 960KHz for 2GHz bandwidth</w:t>
            </w:r>
          </w:p>
          <w:p w14:paraId="6625D891" w14:textId="77777777" w:rsidR="00F50E9D" w:rsidRPr="00CE02C3" w:rsidRDefault="00F50E9D" w:rsidP="00C2601D">
            <w:pPr>
              <w:pStyle w:val="TAL"/>
              <w:rPr>
                <w:sz w:val="16"/>
                <w:szCs w:val="18"/>
              </w:rPr>
            </w:pPr>
            <w:r w:rsidRPr="00CE02C3">
              <w:rPr>
                <w:sz w:val="16"/>
                <w:szCs w:val="18"/>
              </w:rPr>
              <w:t>Subcarrier spacing is 120KHz for 400MHz bandwidth</w:t>
            </w:r>
          </w:p>
          <w:p w14:paraId="54F21E32" w14:textId="77777777" w:rsidR="00F50E9D" w:rsidRPr="00CE02C3" w:rsidRDefault="00F50E9D" w:rsidP="00C2601D">
            <w:pPr>
              <w:pStyle w:val="TAL"/>
              <w:rPr>
                <w:sz w:val="16"/>
                <w:szCs w:val="18"/>
              </w:rPr>
            </w:pPr>
            <w:r w:rsidRPr="00CE02C3">
              <w:rPr>
                <w:sz w:val="16"/>
                <w:szCs w:val="18"/>
              </w:rPr>
              <w:t>LBT procedure align with v2.1.20 of EN 302 567;</w:t>
            </w:r>
          </w:p>
          <w:p w14:paraId="677D571A" w14:textId="77777777" w:rsidR="00F50E9D" w:rsidRPr="00CE02C3" w:rsidRDefault="00F50E9D" w:rsidP="00C2601D">
            <w:pPr>
              <w:pStyle w:val="TAL"/>
              <w:rPr>
                <w:sz w:val="16"/>
                <w:szCs w:val="18"/>
              </w:rPr>
            </w:pPr>
            <w:r w:rsidRPr="00CE02C3">
              <w:rPr>
                <w:sz w:val="16"/>
                <w:szCs w:val="18"/>
              </w:rPr>
              <w:t>CWmax=10;</w:t>
            </w:r>
          </w:p>
          <w:p w14:paraId="4E8372B6" w14:textId="77777777" w:rsidR="00F50E9D" w:rsidRPr="00CE02C3" w:rsidRDefault="00F50E9D" w:rsidP="00C2601D">
            <w:pPr>
              <w:pStyle w:val="TAL"/>
              <w:rPr>
                <w:sz w:val="16"/>
                <w:szCs w:val="18"/>
              </w:rPr>
            </w:pPr>
            <w:r w:rsidRPr="00CE02C3">
              <w:rPr>
                <w:sz w:val="16"/>
                <w:szCs w:val="18"/>
              </w:rPr>
              <w:t>2.any assumptions/parameters used not as in the agreed baseline</w:t>
            </w:r>
          </w:p>
          <w:p w14:paraId="23D48A08" w14:textId="77777777" w:rsidR="00F50E9D" w:rsidRPr="00CE02C3" w:rsidRDefault="00F50E9D" w:rsidP="00C2601D">
            <w:pPr>
              <w:pStyle w:val="TAL"/>
              <w:rPr>
                <w:sz w:val="16"/>
                <w:szCs w:val="18"/>
              </w:rPr>
            </w:pPr>
            <w:r w:rsidRPr="00CE02C3">
              <w:rPr>
                <w:sz w:val="16"/>
                <w:szCs w:val="18"/>
              </w:rPr>
              <w:t>3. Details of case: two operators; omni-directional LBT, directional LBT schemes; Indoor Scenario A</w:t>
            </w:r>
          </w:p>
          <w:p w14:paraId="2BC02D8C" w14:textId="77777777" w:rsidR="00F50E9D" w:rsidRPr="00CE02C3" w:rsidRDefault="00F50E9D" w:rsidP="00C2601D">
            <w:pPr>
              <w:pStyle w:val="TAL"/>
              <w:rPr>
                <w:sz w:val="16"/>
                <w:szCs w:val="18"/>
              </w:rPr>
            </w:pPr>
            <w:r w:rsidRPr="00CE02C3">
              <w:rPr>
                <w:sz w:val="16"/>
                <w:szCs w:val="18"/>
              </w:rPr>
              <w:t>4. Other metric(s) and definition if reported</w:t>
            </w:r>
          </w:p>
          <w:p w14:paraId="06A02922" w14:textId="77777777" w:rsidR="00F50E9D" w:rsidRPr="00CE02C3" w:rsidRDefault="00F50E9D" w:rsidP="00C2601D">
            <w:pPr>
              <w:pStyle w:val="TAL"/>
              <w:rPr>
                <w:sz w:val="16"/>
                <w:szCs w:val="18"/>
              </w:rPr>
            </w:pPr>
            <w:r w:rsidRPr="00CE02C3">
              <w:rPr>
                <w:sz w:val="16"/>
                <w:szCs w:val="18"/>
              </w:rPr>
              <w:t>5. Details of COT sharing if used in evaluation:DL Only, No COT sharing</w:t>
            </w:r>
          </w:p>
        </w:tc>
      </w:tr>
    </w:tbl>
    <w:p w14:paraId="1C1B5A17" w14:textId="77777777" w:rsidR="00F50E9D" w:rsidRPr="009476C7" w:rsidRDefault="00F50E9D" w:rsidP="00783881">
      <w:pPr>
        <w:rPr>
          <w:lang w:eastAsia="zh-CN"/>
        </w:rPr>
      </w:pPr>
    </w:p>
    <w:p w14:paraId="605BDBBA" w14:textId="77777777" w:rsidR="00F50E9D" w:rsidRPr="009476C7" w:rsidRDefault="00F50E9D" w:rsidP="00403B6C">
      <w:pPr>
        <w:pStyle w:val="TH"/>
      </w:pPr>
      <w:r w:rsidRPr="009476C7">
        <w:t>Table B.2.2.5-8. Different bandwidth performance of different LBT mode of various traffic load with CCA=-68dBm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164"/>
        <w:gridCol w:w="697"/>
        <w:gridCol w:w="1158"/>
        <w:gridCol w:w="1158"/>
        <w:gridCol w:w="1207"/>
        <w:gridCol w:w="1158"/>
        <w:gridCol w:w="1158"/>
        <w:gridCol w:w="1207"/>
      </w:tblGrid>
      <w:tr w:rsidR="00F50E9D" w:rsidRPr="009476C7" w14:paraId="016EC856" w14:textId="77777777" w:rsidTr="00F50E9D">
        <w:trPr>
          <w:trHeight w:val="176"/>
        </w:trPr>
        <w:tc>
          <w:tcPr>
            <w:tcW w:w="0" w:type="auto"/>
            <w:vMerge w:val="restart"/>
            <w:tcBorders>
              <w:top w:val="single" w:sz="4" w:space="0" w:color="auto"/>
              <w:left w:val="single" w:sz="4" w:space="0" w:color="auto"/>
              <w:bottom w:val="single" w:sz="4" w:space="0" w:color="auto"/>
              <w:right w:val="single" w:sz="4" w:space="0" w:color="auto"/>
            </w:tcBorders>
            <w:hideMark/>
          </w:tcPr>
          <w:p w14:paraId="3F095154" w14:textId="77777777" w:rsidR="00F50E9D" w:rsidRPr="009476C7" w:rsidRDefault="00F50E9D" w:rsidP="005A5392">
            <w:pPr>
              <w:pStyle w:val="TAC"/>
              <w:rPr>
                <w:sz w:val="16"/>
                <w:szCs w:val="18"/>
                <w:lang w:eastAsia="zh-CN"/>
              </w:rPr>
            </w:pPr>
            <w:r w:rsidRPr="009476C7">
              <w:rPr>
                <w:sz w:val="16"/>
                <w:szCs w:val="18"/>
                <w:lang w:eastAsia="zh-CN"/>
              </w:rPr>
              <w:t>Tdoc /</w:t>
            </w:r>
          </w:p>
          <w:p w14:paraId="6381C66D"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0" w:type="auto"/>
            <w:gridSpan w:val="2"/>
            <w:tcBorders>
              <w:top w:val="single" w:sz="4" w:space="0" w:color="auto"/>
              <w:left w:val="single" w:sz="4" w:space="0" w:color="auto"/>
              <w:bottom w:val="single" w:sz="4" w:space="0" w:color="auto"/>
              <w:right w:val="single" w:sz="4" w:space="0" w:color="auto"/>
            </w:tcBorders>
            <w:hideMark/>
          </w:tcPr>
          <w:p w14:paraId="04A6254F" w14:textId="77777777" w:rsidR="00F50E9D" w:rsidRPr="009476C7" w:rsidRDefault="00F50E9D" w:rsidP="005A5392">
            <w:pPr>
              <w:pStyle w:val="TAC"/>
              <w:rPr>
                <w:sz w:val="16"/>
                <w:szCs w:val="18"/>
                <w:lang w:eastAsia="zh-CN"/>
              </w:rPr>
            </w:pPr>
            <w:r w:rsidRPr="009476C7">
              <w:rPr>
                <w:sz w:val="16"/>
                <w:szCs w:val="18"/>
                <w:lang w:eastAsia="zh-CN"/>
              </w:rPr>
              <w:t>Channel bandwidth</w:t>
            </w:r>
          </w:p>
        </w:tc>
        <w:tc>
          <w:tcPr>
            <w:tcW w:w="0" w:type="auto"/>
            <w:gridSpan w:val="6"/>
            <w:tcBorders>
              <w:top w:val="single" w:sz="4" w:space="0" w:color="auto"/>
              <w:left w:val="single" w:sz="4" w:space="0" w:color="auto"/>
              <w:bottom w:val="single" w:sz="4" w:space="0" w:color="auto"/>
              <w:right w:val="single" w:sz="4" w:space="0" w:color="auto"/>
            </w:tcBorders>
            <w:hideMark/>
          </w:tcPr>
          <w:p w14:paraId="74F1F5C7" w14:textId="66807226" w:rsidR="00F50E9D" w:rsidRPr="009476C7" w:rsidRDefault="00F50E9D" w:rsidP="005A5392">
            <w:pPr>
              <w:pStyle w:val="TAC"/>
              <w:rPr>
                <w:sz w:val="16"/>
                <w:szCs w:val="18"/>
                <w:lang w:eastAsia="zh-CN"/>
              </w:rPr>
            </w:pPr>
            <w:r w:rsidRPr="009476C7">
              <w:rPr>
                <w:sz w:val="16"/>
                <w:szCs w:val="18"/>
                <w:lang w:eastAsia="zh-CN"/>
              </w:rPr>
              <w:t>400</w:t>
            </w:r>
            <w:r w:rsidR="00403B6C" w:rsidRPr="009476C7">
              <w:rPr>
                <w:sz w:val="16"/>
                <w:szCs w:val="18"/>
                <w:lang w:eastAsia="zh-CN"/>
              </w:rPr>
              <w:t xml:space="preserve"> </w:t>
            </w:r>
            <w:r w:rsidRPr="009476C7">
              <w:rPr>
                <w:sz w:val="16"/>
                <w:szCs w:val="18"/>
                <w:lang w:eastAsia="zh-CN"/>
              </w:rPr>
              <w:t>M</w:t>
            </w:r>
            <w:r w:rsidR="00403B6C" w:rsidRPr="009476C7">
              <w:rPr>
                <w:sz w:val="16"/>
                <w:szCs w:val="18"/>
                <w:lang w:eastAsia="zh-CN"/>
              </w:rPr>
              <w:t>Hz</w:t>
            </w:r>
          </w:p>
        </w:tc>
      </w:tr>
      <w:tr w:rsidR="00F50E9D" w:rsidRPr="009476C7" w14:paraId="1C8FB169"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08343B"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FC87C9F" w14:textId="77777777" w:rsidR="00F50E9D" w:rsidRPr="009476C7" w:rsidRDefault="00F50E9D" w:rsidP="005A5392">
            <w:pPr>
              <w:pStyle w:val="TAC"/>
              <w:rPr>
                <w:sz w:val="16"/>
                <w:szCs w:val="18"/>
                <w:lang w:eastAsia="zh-CN"/>
              </w:rPr>
            </w:pPr>
            <w:r w:rsidRPr="009476C7">
              <w:rPr>
                <w:sz w:val="16"/>
                <w:szCs w:val="18"/>
                <w:lang w:eastAsia="zh-CN"/>
              </w:rPr>
              <w:t>LBT Scheme</w:t>
            </w:r>
          </w:p>
        </w:tc>
        <w:tc>
          <w:tcPr>
            <w:tcW w:w="0" w:type="auto"/>
            <w:gridSpan w:val="3"/>
            <w:tcBorders>
              <w:top w:val="single" w:sz="4" w:space="0" w:color="auto"/>
              <w:left w:val="single" w:sz="4" w:space="0" w:color="auto"/>
              <w:bottom w:val="single" w:sz="4" w:space="0" w:color="auto"/>
              <w:right w:val="single" w:sz="4" w:space="0" w:color="auto"/>
            </w:tcBorders>
            <w:hideMark/>
          </w:tcPr>
          <w:p w14:paraId="2961C627" w14:textId="77777777" w:rsidR="00F50E9D" w:rsidRPr="009476C7" w:rsidRDefault="00F50E9D" w:rsidP="005A5392">
            <w:pPr>
              <w:pStyle w:val="TAC"/>
              <w:rPr>
                <w:sz w:val="16"/>
                <w:szCs w:val="18"/>
                <w:lang w:eastAsia="zh-CN"/>
              </w:rPr>
            </w:pPr>
            <w:r w:rsidRPr="009476C7">
              <w:rPr>
                <w:sz w:val="16"/>
                <w:szCs w:val="18"/>
                <w:lang w:eastAsia="zh-CN"/>
              </w:rPr>
              <w:t>omni</w:t>
            </w:r>
          </w:p>
        </w:tc>
        <w:tc>
          <w:tcPr>
            <w:tcW w:w="0" w:type="auto"/>
            <w:gridSpan w:val="3"/>
            <w:tcBorders>
              <w:top w:val="single" w:sz="4" w:space="0" w:color="auto"/>
              <w:left w:val="single" w:sz="4" w:space="0" w:color="auto"/>
              <w:bottom w:val="single" w:sz="4" w:space="0" w:color="auto"/>
              <w:right w:val="single" w:sz="4" w:space="0" w:color="auto"/>
            </w:tcBorders>
            <w:hideMark/>
          </w:tcPr>
          <w:p w14:paraId="26FB94FF" w14:textId="77777777" w:rsidR="00F50E9D" w:rsidRPr="009476C7" w:rsidRDefault="00F50E9D" w:rsidP="005A5392">
            <w:pPr>
              <w:pStyle w:val="TAC"/>
              <w:rPr>
                <w:sz w:val="16"/>
                <w:szCs w:val="18"/>
                <w:lang w:eastAsia="zh-CN"/>
              </w:rPr>
            </w:pPr>
            <w:r w:rsidRPr="009476C7">
              <w:rPr>
                <w:sz w:val="16"/>
                <w:szCs w:val="18"/>
                <w:lang w:eastAsia="zh-CN"/>
              </w:rPr>
              <w:t>Directional</w:t>
            </w:r>
          </w:p>
        </w:tc>
      </w:tr>
      <w:tr w:rsidR="00F50E9D" w:rsidRPr="009476C7" w14:paraId="436AACB9" w14:textId="77777777" w:rsidTr="00F50E9D">
        <w:trPr>
          <w:trHeight w:val="458"/>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F95DA84" w14:textId="77777777" w:rsidR="00F50E9D" w:rsidRPr="009476C7" w:rsidRDefault="00F50E9D" w:rsidP="005A5392">
            <w:pPr>
              <w:pStyle w:val="TAC"/>
              <w:rPr>
                <w:sz w:val="16"/>
                <w:szCs w:val="18"/>
                <w:lang w:eastAsia="zh-CN"/>
              </w:rPr>
            </w:pPr>
            <w:r w:rsidRPr="009476C7">
              <w:rPr>
                <w:sz w:val="16"/>
                <w:szCs w:val="18"/>
                <w:lang w:eastAsia="zh-CN"/>
              </w:rPr>
              <w:t>R1-2009450/ Source 5</w:t>
            </w:r>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42ECDDD5"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14071317"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0" w:type="auto"/>
            <w:tcBorders>
              <w:top w:val="single" w:sz="4" w:space="0" w:color="auto"/>
              <w:left w:val="single" w:sz="4" w:space="0" w:color="auto"/>
              <w:bottom w:val="single" w:sz="4" w:space="0" w:color="auto"/>
              <w:right w:val="single" w:sz="4" w:space="0" w:color="auto"/>
            </w:tcBorders>
            <w:hideMark/>
          </w:tcPr>
          <w:p w14:paraId="6E74239B" w14:textId="77777777" w:rsidR="00F50E9D" w:rsidRPr="009476C7" w:rsidRDefault="00F50E9D" w:rsidP="005A5392">
            <w:pPr>
              <w:pStyle w:val="TAC"/>
              <w:rPr>
                <w:sz w:val="16"/>
                <w:szCs w:val="18"/>
                <w:lang w:eastAsia="zh-CN"/>
              </w:rPr>
            </w:pPr>
            <w:r w:rsidRPr="009476C7">
              <w:rPr>
                <w:sz w:val="16"/>
                <w:szCs w:val="18"/>
                <w:lang w:eastAsia="zh-CN"/>
              </w:rPr>
              <w:t>Low load</w:t>
            </w:r>
          </w:p>
          <w:p w14:paraId="7886F1BC" w14:textId="77777777" w:rsidR="00F50E9D" w:rsidRPr="009476C7" w:rsidRDefault="00F50E9D" w:rsidP="005A5392">
            <w:pPr>
              <w:pStyle w:val="TAC"/>
              <w:rPr>
                <w:sz w:val="16"/>
                <w:szCs w:val="18"/>
                <w:lang w:eastAsia="zh-CN"/>
              </w:rPr>
            </w:pPr>
            <w:r w:rsidRPr="009476C7">
              <w:rPr>
                <w:sz w:val="16"/>
                <w:szCs w:val="18"/>
                <w:lang w:eastAsia="zh-CN"/>
              </w:rPr>
              <w:t>10%~25% BO</w:t>
            </w:r>
          </w:p>
        </w:tc>
        <w:tc>
          <w:tcPr>
            <w:tcW w:w="0" w:type="auto"/>
            <w:tcBorders>
              <w:top w:val="single" w:sz="4" w:space="0" w:color="auto"/>
              <w:left w:val="single" w:sz="4" w:space="0" w:color="auto"/>
              <w:bottom w:val="single" w:sz="4" w:space="0" w:color="auto"/>
              <w:right w:val="single" w:sz="4" w:space="0" w:color="auto"/>
            </w:tcBorders>
            <w:hideMark/>
          </w:tcPr>
          <w:p w14:paraId="6BF4A005" w14:textId="77777777" w:rsidR="00F50E9D" w:rsidRPr="009476C7" w:rsidRDefault="00F50E9D" w:rsidP="005A5392">
            <w:pPr>
              <w:pStyle w:val="TAC"/>
              <w:rPr>
                <w:sz w:val="16"/>
                <w:szCs w:val="18"/>
                <w:lang w:eastAsia="zh-CN"/>
              </w:rPr>
            </w:pPr>
            <w:r w:rsidRPr="009476C7">
              <w:rPr>
                <w:sz w:val="16"/>
                <w:szCs w:val="18"/>
                <w:lang w:eastAsia="zh-CN"/>
              </w:rPr>
              <w:t>Medium load</w:t>
            </w:r>
          </w:p>
          <w:p w14:paraId="22ABE138"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36EBEF7F" w14:textId="77777777" w:rsidR="00F50E9D" w:rsidRPr="009476C7" w:rsidRDefault="00F50E9D" w:rsidP="005A5392">
            <w:pPr>
              <w:pStyle w:val="TAC"/>
              <w:rPr>
                <w:sz w:val="16"/>
                <w:szCs w:val="18"/>
                <w:lang w:eastAsia="zh-CN"/>
              </w:rPr>
            </w:pPr>
            <w:r w:rsidRPr="009476C7">
              <w:rPr>
                <w:sz w:val="16"/>
                <w:szCs w:val="18"/>
                <w:lang w:eastAsia="zh-CN"/>
              </w:rPr>
              <w:t>High load</w:t>
            </w:r>
          </w:p>
          <w:p w14:paraId="144F9FED"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4DB6F0D5" w14:textId="77777777" w:rsidR="00F50E9D" w:rsidRPr="009476C7" w:rsidRDefault="00F50E9D" w:rsidP="005A5392">
            <w:pPr>
              <w:pStyle w:val="TAC"/>
              <w:rPr>
                <w:sz w:val="16"/>
                <w:szCs w:val="18"/>
                <w:lang w:eastAsia="zh-CN"/>
              </w:rPr>
            </w:pPr>
            <w:r w:rsidRPr="009476C7">
              <w:rPr>
                <w:sz w:val="16"/>
                <w:szCs w:val="18"/>
                <w:lang w:eastAsia="zh-CN"/>
              </w:rPr>
              <w:t>Low load</w:t>
            </w:r>
          </w:p>
          <w:p w14:paraId="7E41FBE2" w14:textId="77777777" w:rsidR="00F50E9D" w:rsidRPr="009476C7" w:rsidRDefault="00F50E9D" w:rsidP="005A5392">
            <w:pPr>
              <w:pStyle w:val="TAC"/>
              <w:rPr>
                <w:sz w:val="16"/>
                <w:szCs w:val="18"/>
                <w:lang w:eastAsia="zh-CN"/>
              </w:rPr>
            </w:pPr>
            <w:r w:rsidRPr="009476C7">
              <w:rPr>
                <w:sz w:val="16"/>
                <w:szCs w:val="18"/>
                <w:lang w:eastAsia="zh-CN"/>
              </w:rPr>
              <w:t>10%~25% BO</w:t>
            </w:r>
          </w:p>
        </w:tc>
        <w:tc>
          <w:tcPr>
            <w:tcW w:w="0" w:type="auto"/>
            <w:tcBorders>
              <w:top w:val="single" w:sz="4" w:space="0" w:color="auto"/>
              <w:left w:val="single" w:sz="4" w:space="0" w:color="auto"/>
              <w:bottom w:val="single" w:sz="4" w:space="0" w:color="auto"/>
              <w:right w:val="single" w:sz="4" w:space="0" w:color="auto"/>
            </w:tcBorders>
            <w:hideMark/>
          </w:tcPr>
          <w:p w14:paraId="44690B81" w14:textId="77777777" w:rsidR="00F50E9D" w:rsidRPr="009476C7" w:rsidRDefault="00F50E9D" w:rsidP="005A5392">
            <w:pPr>
              <w:pStyle w:val="TAC"/>
              <w:rPr>
                <w:sz w:val="16"/>
                <w:szCs w:val="18"/>
                <w:lang w:eastAsia="zh-CN"/>
              </w:rPr>
            </w:pPr>
            <w:r w:rsidRPr="009476C7">
              <w:rPr>
                <w:sz w:val="16"/>
                <w:szCs w:val="18"/>
                <w:lang w:eastAsia="zh-CN"/>
              </w:rPr>
              <w:t>Medium load</w:t>
            </w:r>
          </w:p>
          <w:p w14:paraId="0CEB3E31"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37BD879D" w14:textId="77777777" w:rsidR="00F50E9D" w:rsidRPr="009476C7" w:rsidRDefault="00F50E9D" w:rsidP="005A5392">
            <w:pPr>
              <w:pStyle w:val="TAC"/>
              <w:rPr>
                <w:sz w:val="16"/>
                <w:szCs w:val="18"/>
                <w:lang w:eastAsia="zh-CN"/>
              </w:rPr>
            </w:pPr>
            <w:r w:rsidRPr="009476C7">
              <w:rPr>
                <w:sz w:val="16"/>
                <w:szCs w:val="18"/>
                <w:lang w:eastAsia="zh-CN"/>
              </w:rPr>
              <w:t>High load</w:t>
            </w:r>
          </w:p>
          <w:p w14:paraId="7D085325"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649D3817"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11FD4"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4DEF411"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0" w:type="auto"/>
            <w:tcBorders>
              <w:top w:val="single" w:sz="4" w:space="0" w:color="auto"/>
              <w:left w:val="single" w:sz="4" w:space="0" w:color="auto"/>
              <w:bottom w:val="single" w:sz="4" w:space="0" w:color="auto"/>
              <w:right w:val="single" w:sz="4" w:space="0" w:color="auto"/>
            </w:tcBorders>
            <w:hideMark/>
          </w:tcPr>
          <w:p w14:paraId="7845E0F3"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2BD3D3FF" w14:textId="77777777" w:rsidR="00F50E9D" w:rsidRPr="009476C7" w:rsidRDefault="00F50E9D" w:rsidP="005A5392">
            <w:pPr>
              <w:pStyle w:val="TAC"/>
              <w:rPr>
                <w:sz w:val="16"/>
                <w:szCs w:val="18"/>
                <w:lang w:eastAsia="zh-CN"/>
              </w:rPr>
            </w:pPr>
            <w:r w:rsidRPr="009476C7">
              <w:rPr>
                <w:sz w:val="16"/>
                <w:szCs w:val="18"/>
                <w:lang w:eastAsia="zh-CN"/>
              </w:rPr>
              <w:t>1286.4290</w:t>
            </w:r>
          </w:p>
        </w:tc>
        <w:tc>
          <w:tcPr>
            <w:tcW w:w="0" w:type="auto"/>
            <w:tcBorders>
              <w:top w:val="single" w:sz="4" w:space="0" w:color="auto"/>
              <w:left w:val="single" w:sz="4" w:space="0" w:color="auto"/>
              <w:bottom w:val="single" w:sz="4" w:space="0" w:color="auto"/>
              <w:right w:val="single" w:sz="4" w:space="0" w:color="auto"/>
            </w:tcBorders>
            <w:vAlign w:val="center"/>
            <w:hideMark/>
          </w:tcPr>
          <w:p w14:paraId="7878B214" w14:textId="77777777" w:rsidR="00F50E9D" w:rsidRPr="009476C7" w:rsidRDefault="00F50E9D" w:rsidP="005A5392">
            <w:pPr>
              <w:pStyle w:val="TAC"/>
              <w:rPr>
                <w:sz w:val="16"/>
                <w:szCs w:val="18"/>
                <w:lang w:eastAsia="zh-CN"/>
              </w:rPr>
            </w:pPr>
            <w:r w:rsidRPr="009476C7">
              <w:rPr>
                <w:sz w:val="16"/>
                <w:szCs w:val="18"/>
                <w:lang w:eastAsia="zh-CN"/>
              </w:rPr>
              <w:t xml:space="preserve">890.3098  </w:t>
            </w:r>
          </w:p>
        </w:tc>
        <w:tc>
          <w:tcPr>
            <w:tcW w:w="0" w:type="auto"/>
            <w:tcBorders>
              <w:top w:val="single" w:sz="4" w:space="0" w:color="auto"/>
              <w:left w:val="single" w:sz="4" w:space="0" w:color="auto"/>
              <w:bottom w:val="single" w:sz="4" w:space="0" w:color="auto"/>
              <w:right w:val="single" w:sz="4" w:space="0" w:color="auto"/>
            </w:tcBorders>
            <w:vAlign w:val="center"/>
            <w:hideMark/>
          </w:tcPr>
          <w:p w14:paraId="49549E4E" w14:textId="77777777" w:rsidR="00F50E9D" w:rsidRPr="009476C7" w:rsidRDefault="00F50E9D" w:rsidP="005A5392">
            <w:pPr>
              <w:pStyle w:val="TAC"/>
              <w:rPr>
                <w:sz w:val="16"/>
                <w:szCs w:val="18"/>
                <w:lang w:eastAsia="zh-CN"/>
              </w:rPr>
            </w:pPr>
            <w:r w:rsidRPr="009476C7">
              <w:rPr>
                <w:sz w:val="16"/>
                <w:szCs w:val="18"/>
                <w:lang w:eastAsia="zh-CN"/>
              </w:rPr>
              <w:t xml:space="preserve">117.3812 </w:t>
            </w:r>
          </w:p>
        </w:tc>
        <w:tc>
          <w:tcPr>
            <w:tcW w:w="0" w:type="auto"/>
            <w:tcBorders>
              <w:top w:val="single" w:sz="4" w:space="0" w:color="auto"/>
              <w:left w:val="single" w:sz="4" w:space="0" w:color="auto"/>
              <w:bottom w:val="single" w:sz="4" w:space="0" w:color="auto"/>
              <w:right w:val="single" w:sz="4" w:space="0" w:color="auto"/>
            </w:tcBorders>
            <w:vAlign w:val="center"/>
            <w:hideMark/>
          </w:tcPr>
          <w:p w14:paraId="4E49E5AF" w14:textId="77777777" w:rsidR="00F50E9D" w:rsidRPr="009476C7" w:rsidRDefault="00F50E9D" w:rsidP="005A5392">
            <w:pPr>
              <w:pStyle w:val="TAC"/>
              <w:rPr>
                <w:sz w:val="16"/>
                <w:szCs w:val="18"/>
                <w:lang w:eastAsia="zh-CN"/>
              </w:rPr>
            </w:pPr>
            <w:r w:rsidRPr="009476C7">
              <w:rPr>
                <w:sz w:val="16"/>
                <w:szCs w:val="18"/>
                <w:lang w:eastAsia="zh-CN"/>
              </w:rPr>
              <w:t xml:space="preserve">1315.3109 </w:t>
            </w:r>
          </w:p>
        </w:tc>
        <w:tc>
          <w:tcPr>
            <w:tcW w:w="0" w:type="auto"/>
            <w:tcBorders>
              <w:top w:val="single" w:sz="4" w:space="0" w:color="auto"/>
              <w:left w:val="single" w:sz="4" w:space="0" w:color="auto"/>
              <w:bottom w:val="single" w:sz="4" w:space="0" w:color="auto"/>
              <w:right w:val="single" w:sz="4" w:space="0" w:color="auto"/>
            </w:tcBorders>
            <w:vAlign w:val="center"/>
            <w:hideMark/>
          </w:tcPr>
          <w:p w14:paraId="03FD5221" w14:textId="77777777" w:rsidR="00F50E9D" w:rsidRPr="009476C7" w:rsidRDefault="00F50E9D" w:rsidP="005A5392">
            <w:pPr>
              <w:pStyle w:val="TAC"/>
              <w:rPr>
                <w:sz w:val="16"/>
                <w:szCs w:val="18"/>
                <w:lang w:eastAsia="zh-CN"/>
              </w:rPr>
            </w:pPr>
            <w:r w:rsidRPr="009476C7">
              <w:rPr>
                <w:sz w:val="16"/>
                <w:szCs w:val="18"/>
                <w:lang w:eastAsia="zh-CN"/>
              </w:rPr>
              <w:t xml:space="preserve">1081.5392 </w:t>
            </w:r>
          </w:p>
        </w:tc>
        <w:tc>
          <w:tcPr>
            <w:tcW w:w="0" w:type="auto"/>
            <w:tcBorders>
              <w:top w:val="single" w:sz="4" w:space="0" w:color="auto"/>
              <w:left w:val="single" w:sz="4" w:space="0" w:color="auto"/>
              <w:bottom w:val="single" w:sz="4" w:space="0" w:color="auto"/>
              <w:right w:val="single" w:sz="4" w:space="0" w:color="auto"/>
            </w:tcBorders>
            <w:vAlign w:val="center"/>
            <w:hideMark/>
          </w:tcPr>
          <w:p w14:paraId="28447084" w14:textId="77777777" w:rsidR="00F50E9D" w:rsidRPr="009476C7" w:rsidRDefault="00F50E9D" w:rsidP="005A5392">
            <w:pPr>
              <w:pStyle w:val="TAC"/>
              <w:rPr>
                <w:sz w:val="16"/>
                <w:szCs w:val="18"/>
                <w:lang w:eastAsia="zh-CN"/>
              </w:rPr>
            </w:pPr>
            <w:r w:rsidRPr="009476C7">
              <w:rPr>
                <w:sz w:val="16"/>
                <w:szCs w:val="18"/>
                <w:lang w:eastAsia="zh-CN"/>
              </w:rPr>
              <w:t xml:space="preserve">170.7861 </w:t>
            </w:r>
          </w:p>
        </w:tc>
      </w:tr>
      <w:tr w:rsidR="00F50E9D" w:rsidRPr="009476C7" w14:paraId="33A8A0D7"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7DB6C6"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D9C3C4"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837F72B"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611F29A" w14:textId="77777777" w:rsidR="00F50E9D" w:rsidRPr="009476C7" w:rsidRDefault="00F50E9D" w:rsidP="005A5392">
            <w:pPr>
              <w:pStyle w:val="TAC"/>
              <w:rPr>
                <w:sz w:val="16"/>
                <w:szCs w:val="18"/>
                <w:lang w:eastAsia="zh-CN"/>
              </w:rPr>
            </w:pPr>
            <w:r w:rsidRPr="009476C7">
              <w:rPr>
                <w:sz w:val="16"/>
                <w:szCs w:val="18"/>
                <w:lang w:eastAsia="zh-CN"/>
              </w:rPr>
              <w:t xml:space="preserve">2783.8201 </w:t>
            </w:r>
          </w:p>
        </w:tc>
        <w:tc>
          <w:tcPr>
            <w:tcW w:w="0" w:type="auto"/>
            <w:tcBorders>
              <w:top w:val="single" w:sz="4" w:space="0" w:color="auto"/>
              <w:left w:val="single" w:sz="4" w:space="0" w:color="auto"/>
              <w:bottom w:val="single" w:sz="4" w:space="0" w:color="auto"/>
              <w:right w:val="single" w:sz="4" w:space="0" w:color="auto"/>
            </w:tcBorders>
            <w:vAlign w:val="center"/>
            <w:hideMark/>
          </w:tcPr>
          <w:p w14:paraId="0994F0D0" w14:textId="77777777" w:rsidR="00F50E9D" w:rsidRPr="009476C7" w:rsidRDefault="00F50E9D" w:rsidP="005A5392">
            <w:pPr>
              <w:pStyle w:val="TAC"/>
              <w:rPr>
                <w:sz w:val="16"/>
                <w:szCs w:val="18"/>
                <w:lang w:eastAsia="zh-CN"/>
              </w:rPr>
            </w:pPr>
            <w:r w:rsidRPr="009476C7">
              <w:rPr>
                <w:sz w:val="16"/>
                <w:szCs w:val="18"/>
                <w:lang w:eastAsia="zh-CN"/>
              </w:rPr>
              <w:t xml:space="preserve">2449.9802    </w:t>
            </w:r>
          </w:p>
        </w:tc>
        <w:tc>
          <w:tcPr>
            <w:tcW w:w="0" w:type="auto"/>
            <w:tcBorders>
              <w:top w:val="single" w:sz="4" w:space="0" w:color="auto"/>
              <w:left w:val="single" w:sz="4" w:space="0" w:color="auto"/>
              <w:bottom w:val="single" w:sz="4" w:space="0" w:color="auto"/>
              <w:right w:val="single" w:sz="4" w:space="0" w:color="auto"/>
            </w:tcBorders>
            <w:vAlign w:val="center"/>
            <w:hideMark/>
          </w:tcPr>
          <w:p w14:paraId="31E7207F" w14:textId="77777777" w:rsidR="00F50E9D" w:rsidRPr="009476C7" w:rsidRDefault="00F50E9D" w:rsidP="005A5392">
            <w:pPr>
              <w:pStyle w:val="TAC"/>
              <w:rPr>
                <w:sz w:val="16"/>
                <w:szCs w:val="18"/>
                <w:lang w:eastAsia="zh-CN"/>
              </w:rPr>
            </w:pPr>
            <w:r w:rsidRPr="009476C7">
              <w:rPr>
                <w:sz w:val="16"/>
                <w:szCs w:val="18"/>
                <w:lang w:eastAsia="zh-CN"/>
              </w:rPr>
              <w:t xml:space="preserve">905.8357 </w:t>
            </w:r>
          </w:p>
        </w:tc>
        <w:tc>
          <w:tcPr>
            <w:tcW w:w="0" w:type="auto"/>
            <w:tcBorders>
              <w:top w:val="single" w:sz="4" w:space="0" w:color="auto"/>
              <w:left w:val="single" w:sz="4" w:space="0" w:color="auto"/>
              <w:bottom w:val="single" w:sz="4" w:space="0" w:color="auto"/>
              <w:right w:val="single" w:sz="4" w:space="0" w:color="auto"/>
            </w:tcBorders>
            <w:vAlign w:val="center"/>
            <w:hideMark/>
          </w:tcPr>
          <w:p w14:paraId="0AD6862D" w14:textId="77777777" w:rsidR="00F50E9D" w:rsidRPr="009476C7" w:rsidRDefault="00F50E9D" w:rsidP="005A5392">
            <w:pPr>
              <w:pStyle w:val="TAC"/>
              <w:rPr>
                <w:sz w:val="16"/>
                <w:szCs w:val="18"/>
                <w:lang w:eastAsia="zh-CN"/>
              </w:rPr>
            </w:pPr>
            <w:r w:rsidRPr="009476C7">
              <w:rPr>
                <w:sz w:val="16"/>
                <w:szCs w:val="18"/>
                <w:lang w:eastAsia="zh-CN"/>
              </w:rPr>
              <w:t>3156.8037</w:t>
            </w:r>
          </w:p>
        </w:tc>
        <w:tc>
          <w:tcPr>
            <w:tcW w:w="0" w:type="auto"/>
            <w:tcBorders>
              <w:top w:val="single" w:sz="4" w:space="0" w:color="auto"/>
              <w:left w:val="single" w:sz="4" w:space="0" w:color="auto"/>
              <w:bottom w:val="single" w:sz="4" w:space="0" w:color="auto"/>
              <w:right w:val="single" w:sz="4" w:space="0" w:color="auto"/>
            </w:tcBorders>
            <w:vAlign w:val="center"/>
            <w:hideMark/>
          </w:tcPr>
          <w:p w14:paraId="62E61E40" w14:textId="77777777" w:rsidR="00F50E9D" w:rsidRPr="009476C7" w:rsidRDefault="00F50E9D" w:rsidP="005A5392">
            <w:pPr>
              <w:pStyle w:val="TAC"/>
              <w:rPr>
                <w:sz w:val="16"/>
                <w:szCs w:val="18"/>
                <w:lang w:eastAsia="zh-CN"/>
              </w:rPr>
            </w:pPr>
            <w:r w:rsidRPr="009476C7">
              <w:rPr>
                <w:sz w:val="16"/>
                <w:szCs w:val="18"/>
                <w:lang w:eastAsia="zh-CN"/>
              </w:rPr>
              <w:t>2763.4055</w:t>
            </w:r>
          </w:p>
        </w:tc>
        <w:tc>
          <w:tcPr>
            <w:tcW w:w="0" w:type="auto"/>
            <w:tcBorders>
              <w:top w:val="single" w:sz="4" w:space="0" w:color="auto"/>
              <w:left w:val="single" w:sz="4" w:space="0" w:color="auto"/>
              <w:bottom w:val="single" w:sz="4" w:space="0" w:color="auto"/>
              <w:right w:val="single" w:sz="4" w:space="0" w:color="auto"/>
            </w:tcBorders>
            <w:vAlign w:val="center"/>
            <w:hideMark/>
          </w:tcPr>
          <w:p w14:paraId="3123560B" w14:textId="77777777" w:rsidR="00F50E9D" w:rsidRPr="009476C7" w:rsidRDefault="00F50E9D" w:rsidP="005A5392">
            <w:pPr>
              <w:pStyle w:val="TAC"/>
              <w:rPr>
                <w:sz w:val="16"/>
                <w:szCs w:val="18"/>
                <w:lang w:eastAsia="zh-CN"/>
              </w:rPr>
            </w:pPr>
            <w:r w:rsidRPr="009476C7">
              <w:rPr>
                <w:sz w:val="16"/>
                <w:szCs w:val="18"/>
                <w:lang w:eastAsia="zh-CN"/>
              </w:rPr>
              <w:t xml:space="preserve">1337.1993    </w:t>
            </w:r>
          </w:p>
        </w:tc>
      </w:tr>
      <w:tr w:rsidR="00F50E9D" w:rsidRPr="009476C7" w14:paraId="277BBC3C"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2F1E76"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B08437"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FCCE24F"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6212D09B" w14:textId="77777777" w:rsidR="00F50E9D" w:rsidRPr="009476C7" w:rsidRDefault="00F50E9D" w:rsidP="005A5392">
            <w:pPr>
              <w:pStyle w:val="TAC"/>
              <w:rPr>
                <w:sz w:val="16"/>
                <w:szCs w:val="18"/>
                <w:lang w:eastAsia="zh-CN"/>
              </w:rPr>
            </w:pPr>
            <w:r w:rsidRPr="009476C7">
              <w:rPr>
                <w:sz w:val="16"/>
                <w:szCs w:val="18"/>
                <w:lang w:eastAsia="zh-CN"/>
              </w:rPr>
              <w:t>4840.3359</w:t>
            </w:r>
          </w:p>
        </w:tc>
        <w:tc>
          <w:tcPr>
            <w:tcW w:w="0" w:type="auto"/>
            <w:tcBorders>
              <w:top w:val="single" w:sz="4" w:space="0" w:color="auto"/>
              <w:left w:val="single" w:sz="4" w:space="0" w:color="auto"/>
              <w:bottom w:val="single" w:sz="4" w:space="0" w:color="auto"/>
              <w:right w:val="single" w:sz="4" w:space="0" w:color="auto"/>
            </w:tcBorders>
            <w:vAlign w:val="center"/>
            <w:hideMark/>
          </w:tcPr>
          <w:p w14:paraId="06D9B755" w14:textId="77777777" w:rsidR="00F50E9D" w:rsidRPr="009476C7" w:rsidRDefault="00F50E9D" w:rsidP="005A5392">
            <w:pPr>
              <w:pStyle w:val="TAC"/>
              <w:rPr>
                <w:sz w:val="16"/>
                <w:szCs w:val="18"/>
                <w:lang w:eastAsia="zh-CN"/>
              </w:rPr>
            </w:pPr>
            <w:r w:rsidRPr="009476C7">
              <w:rPr>
                <w:sz w:val="16"/>
                <w:szCs w:val="18"/>
                <w:lang w:eastAsia="zh-CN"/>
              </w:rPr>
              <w:t xml:space="preserve">4338.0054    </w:t>
            </w:r>
          </w:p>
        </w:tc>
        <w:tc>
          <w:tcPr>
            <w:tcW w:w="0" w:type="auto"/>
            <w:tcBorders>
              <w:top w:val="single" w:sz="4" w:space="0" w:color="auto"/>
              <w:left w:val="single" w:sz="4" w:space="0" w:color="auto"/>
              <w:bottom w:val="single" w:sz="4" w:space="0" w:color="auto"/>
              <w:right w:val="single" w:sz="4" w:space="0" w:color="auto"/>
            </w:tcBorders>
            <w:vAlign w:val="center"/>
            <w:hideMark/>
          </w:tcPr>
          <w:p w14:paraId="695AF65E" w14:textId="77777777" w:rsidR="00F50E9D" w:rsidRPr="009476C7" w:rsidRDefault="00F50E9D" w:rsidP="005A5392">
            <w:pPr>
              <w:pStyle w:val="TAC"/>
              <w:rPr>
                <w:sz w:val="16"/>
                <w:szCs w:val="18"/>
                <w:lang w:eastAsia="zh-CN"/>
              </w:rPr>
            </w:pPr>
            <w:r w:rsidRPr="009476C7">
              <w:rPr>
                <w:sz w:val="16"/>
                <w:szCs w:val="18"/>
                <w:lang w:eastAsia="zh-CN"/>
              </w:rPr>
              <w:t xml:space="preserve">3084.9612 </w:t>
            </w:r>
          </w:p>
        </w:tc>
        <w:tc>
          <w:tcPr>
            <w:tcW w:w="0" w:type="auto"/>
            <w:tcBorders>
              <w:top w:val="single" w:sz="4" w:space="0" w:color="auto"/>
              <w:left w:val="single" w:sz="4" w:space="0" w:color="auto"/>
              <w:bottom w:val="single" w:sz="4" w:space="0" w:color="auto"/>
              <w:right w:val="single" w:sz="4" w:space="0" w:color="auto"/>
            </w:tcBorders>
            <w:vAlign w:val="center"/>
            <w:hideMark/>
          </w:tcPr>
          <w:p w14:paraId="61AA60B8" w14:textId="77777777" w:rsidR="00F50E9D" w:rsidRPr="009476C7" w:rsidRDefault="00F50E9D" w:rsidP="005A5392">
            <w:pPr>
              <w:pStyle w:val="TAC"/>
              <w:rPr>
                <w:sz w:val="16"/>
                <w:szCs w:val="18"/>
                <w:lang w:eastAsia="zh-CN"/>
              </w:rPr>
            </w:pPr>
            <w:r w:rsidRPr="009476C7">
              <w:rPr>
                <w:sz w:val="16"/>
                <w:szCs w:val="18"/>
                <w:lang w:eastAsia="zh-CN"/>
              </w:rPr>
              <w:t>5019.1318</w:t>
            </w:r>
          </w:p>
        </w:tc>
        <w:tc>
          <w:tcPr>
            <w:tcW w:w="0" w:type="auto"/>
            <w:tcBorders>
              <w:top w:val="single" w:sz="4" w:space="0" w:color="auto"/>
              <w:left w:val="single" w:sz="4" w:space="0" w:color="auto"/>
              <w:bottom w:val="single" w:sz="4" w:space="0" w:color="auto"/>
              <w:right w:val="single" w:sz="4" w:space="0" w:color="auto"/>
            </w:tcBorders>
            <w:vAlign w:val="center"/>
            <w:hideMark/>
          </w:tcPr>
          <w:p w14:paraId="604D5440" w14:textId="77777777" w:rsidR="00F50E9D" w:rsidRPr="009476C7" w:rsidRDefault="00F50E9D" w:rsidP="005A5392">
            <w:pPr>
              <w:pStyle w:val="TAC"/>
              <w:rPr>
                <w:sz w:val="16"/>
                <w:szCs w:val="18"/>
                <w:lang w:eastAsia="zh-CN"/>
              </w:rPr>
            </w:pPr>
            <w:r w:rsidRPr="009476C7">
              <w:rPr>
                <w:sz w:val="16"/>
                <w:szCs w:val="18"/>
                <w:lang w:eastAsia="zh-CN"/>
              </w:rPr>
              <w:t xml:space="preserve">4531.5996   </w:t>
            </w:r>
          </w:p>
        </w:tc>
        <w:tc>
          <w:tcPr>
            <w:tcW w:w="0" w:type="auto"/>
            <w:tcBorders>
              <w:top w:val="single" w:sz="4" w:space="0" w:color="auto"/>
              <w:left w:val="single" w:sz="4" w:space="0" w:color="auto"/>
              <w:bottom w:val="single" w:sz="4" w:space="0" w:color="auto"/>
              <w:right w:val="single" w:sz="4" w:space="0" w:color="auto"/>
            </w:tcBorders>
            <w:vAlign w:val="center"/>
            <w:hideMark/>
          </w:tcPr>
          <w:p w14:paraId="11A5FA30" w14:textId="77777777" w:rsidR="00F50E9D" w:rsidRPr="009476C7" w:rsidRDefault="00F50E9D" w:rsidP="005A5392">
            <w:pPr>
              <w:pStyle w:val="TAC"/>
              <w:rPr>
                <w:sz w:val="16"/>
                <w:szCs w:val="18"/>
                <w:lang w:eastAsia="zh-CN"/>
              </w:rPr>
            </w:pPr>
            <w:r w:rsidRPr="009476C7">
              <w:rPr>
                <w:sz w:val="16"/>
                <w:szCs w:val="18"/>
                <w:lang w:eastAsia="zh-CN"/>
              </w:rPr>
              <w:t xml:space="preserve">3379.1458    </w:t>
            </w:r>
          </w:p>
        </w:tc>
      </w:tr>
      <w:tr w:rsidR="00F50E9D" w:rsidRPr="009476C7" w14:paraId="3D2F1E40"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F1177F"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1F4AD6"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786DC91"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3BC884F0" w14:textId="77777777" w:rsidR="00F50E9D" w:rsidRPr="009476C7" w:rsidRDefault="00F50E9D" w:rsidP="005A5392">
            <w:pPr>
              <w:pStyle w:val="TAC"/>
              <w:rPr>
                <w:sz w:val="16"/>
                <w:szCs w:val="18"/>
                <w:lang w:eastAsia="zh-CN"/>
              </w:rPr>
            </w:pPr>
            <w:r w:rsidRPr="009476C7">
              <w:rPr>
                <w:sz w:val="16"/>
                <w:szCs w:val="18"/>
                <w:lang w:eastAsia="zh-CN"/>
              </w:rPr>
              <w:t xml:space="preserve">3013.2285   </w:t>
            </w:r>
          </w:p>
        </w:tc>
        <w:tc>
          <w:tcPr>
            <w:tcW w:w="0" w:type="auto"/>
            <w:tcBorders>
              <w:top w:val="single" w:sz="4" w:space="0" w:color="auto"/>
              <w:left w:val="single" w:sz="4" w:space="0" w:color="auto"/>
              <w:bottom w:val="single" w:sz="4" w:space="0" w:color="auto"/>
              <w:right w:val="single" w:sz="4" w:space="0" w:color="auto"/>
            </w:tcBorders>
            <w:vAlign w:val="center"/>
            <w:hideMark/>
          </w:tcPr>
          <w:p w14:paraId="16A0B1FF" w14:textId="77777777" w:rsidR="00F50E9D" w:rsidRPr="009476C7" w:rsidRDefault="00F50E9D" w:rsidP="005A5392">
            <w:pPr>
              <w:pStyle w:val="TAC"/>
              <w:rPr>
                <w:sz w:val="16"/>
                <w:szCs w:val="18"/>
                <w:lang w:eastAsia="zh-CN"/>
              </w:rPr>
            </w:pPr>
            <w:r w:rsidRPr="009476C7">
              <w:rPr>
                <w:sz w:val="16"/>
                <w:szCs w:val="18"/>
                <w:lang w:eastAsia="zh-CN"/>
              </w:rPr>
              <w:t xml:space="preserve">2488.6345  </w:t>
            </w:r>
          </w:p>
        </w:tc>
        <w:tc>
          <w:tcPr>
            <w:tcW w:w="0" w:type="auto"/>
            <w:tcBorders>
              <w:top w:val="single" w:sz="4" w:space="0" w:color="auto"/>
              <w:left w:val="single" w:sz="4" w:space="0" w:color="auto"/>
              <w:bottom w:val="single" w:sz="4" w:space="0" w:color="auto"/>
              <w:right w:val="single" w:sz="4" w:space="0" w:color="auto"/>
            </w:tcBorders>
            <w:vAlign w:val="center"/>
            <w:hideMark/>
          </w:tcPr>
          <w:p w14:paraId="2DD95011" w14:textId="77777777" w:rsidR="00F50E9D" w:rsidRPr="009476C7" w:rsidRDefault="00F50E9D" w:rsidP="005A5392">
            <w:pPr>
              <w:pStyle w:val="TAC"/>
              <w:rPr>
                <w:sz w:val="16"/>
                <w:szCs w:val="18"/>
                <w:lang w:eastAsia="zh-CN"/>
              </w:rPr>
            </w:pPr>
            <w:r w:rsidRPr="009476C7">
              <w:rPr>
                <w:sz w:val="16"/>
                <w:szCs w:val="18"/>
                <w:lang w:eastAsia="zh-CN"/>
              </w:rPr>
              <w:t xml:space="preserve">1211.7831 </w:t>
            </w:r>
          </w:p>
        </w:tc>
        <w:tc>
          <w:tcPr>
            <w:tcW w:w="0" w:type="auto"/>
            <w:tcBorders>
              <w:top w:val="single" w:sz="4" w:space="0" w:color="auto"/>
              <w:left w:val="single" w:sz="4" w:space="0" w:color="auto"/>
              <w:bottom w:val="single" w:sz="4" w:space="0" w:color="auto"/>
              <w:right w:val="single" w:sz="4" w:space="0" w:color="auto"/>
            </w:tcBorders>
            <w:vAlign w:val="center"/>
            <w:hideMark/>
          </w:tcPr>
          <w:p w14:paraId="04E15A25" w14:textId="77777777" w:rsidR="00F50E9D" w:rsidRPr="009476C7" w:rsidRDefault="00F50E9D" w:rsidP="005A5392">
            <w:pPr>
              <w:pStyle w:val="TAC"/>
              <w:rPr>
                <w:sz w:val="16"/>
                <w:szCs w:val="18"/>
                <w:lang w:eastAsia="zh-CN"/>
              </w:rPr>
            </w:pPr>
            <w:r w:rsidRPr="009476C7">
              <w:rPr>
                <w:sz w:val="16"/>
                <w:szCs w:val="18"/>
                <w:lang w:eastAsia="zh-CN"/>
              </w:rPr>
              <w:t xml:space="preserve">3192.3352   </w:t>
            </w:r>
          </w:p>
        </w:tc>
        <w:tc>
          <w:tcPr>
            <w:tcW w:w="0" w:type="auto"/>
            <w:tcBorders>
              <w:top w:val="single" w:sz="4" w:space="0" w:color="auto"/>
              <w:left w:val="single" w:sz="4" w:space="0" w:color="auto"/>
              <w:bottom w:val="single" w:sz="4" w:space="0" w:color="auto"/>
              <w:right w:val="single" w:sz="4" w:space="0" w:color="auto"/>
            </w:tcBorders>
            <w:vAlign w:val="center"/>
            <w:hideMark/>
          </w:tcPr>
          <w:p w14:paraId="544BF93C" w14:textId="77777777" w:rsidR="00F50E9D" w:rsidRPr="009476C7" w:rsidRDefault="00F50E9D" w:rsidP="005A5392">
            <w:pPr>
              <w:pStyle w:val="TAC"/>
              <w:rPr>
                <w:sz w:val="16"/>
                <w:szCs w:val="18"/>
                <w:lang w:eastAsia="zh-CN"/>
              </w:rPr>
            </w:pPr>
            <w:r w:rsidRPr="009476C7">
              <w:rPr>
                <w:sz w:val="16"/>
                <w:szCs w:val="18"/>
                <w:lang w:eastAsia="zh-CN"/>
              </w:rPr>
              <w:t>2785.3354</w:t>
            </w:r>
          </w:p>
        </w:tc>
        <w:tc>
          <w:tcPr>
            <w:tcW w:w="0" w:type="auto"/>
            <w:tcBorders>
              <w:top w:val="single" w:sz="4" w:space="0" w:color="auto"/>
              <w:left w:val="single" w:sz="4" w:space="0" w:color="auto"/>
              <w:bottom w:val="single" w:sz="4" w:space="0" w:color="auto"/>
              <w:right w:val="single" w:sz="4" w:space="0" w:color="auto"/>
            </w:tcBorders>
            <w:vAlign w:val="center"/>
            <w:hideMark/>
          </w:tcPr>
          <w:p w14:paraId="01A54AB1" w14:textId="77777777" w:rsidR="00F50E9D" w:rsidRPr="009476C7" w:rsidRDefault="00F50E9D" w:rsidP="005A5392">
            <w:pPr>
              <w:pStyle w:val="TAC"/>
              <w:rPr>
                <w:sz w:val="16"/>
                <w:szCs w:val="18"/>
                <w:lang w:eastAsia="zh-CN"/>
              </w:rPr>
            </w:pPr>
            <w:r w:rsidRPr="009476C7">
              <w:rPr>
                <w:sz w:val="16"/>
                <w:szCs w:val="18"/>
                <w:lang w:eastAsia="zh-CN"/>
              </w:rPr>
              <w:t>1497.6672</w:t>
            </w:r>
          </w:p>
        </w:tc>
      </w:tr>
      <w:tr w:rsidR="00F50E9D" w:rsidRPr="009476C7" w14:paraId="472F27F1"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A84EB3"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DFF8F9"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0" w:type="auto"/>
            <w:tcBorders>
              <w:top w:val="single" w:sz="4" w:space="0" w:color="auto"/>
              <w:left w:val="single" w:sz="4" w:space="0" w:color="auto"/>
              <w:bottom w:val="single" w:sz="4" w:space="0" w:color="auto"/>
              <w:right w:val="single" w:sz="4" w:space="0" w:color="auto"/>
            </w:tcBorders>
            <w:hideMark/>
          </w:tcPr>
          <w:p w14:paraId="7D5F6163"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4F2819C3" w14:textId="77777777" w:rsidR="00F50E9D" w:rsidRPr="009476C7" w:rsidRDefault="00F50E9D" w:rsidP="005A5392">
            <w:pPr>
              <w:pStyle w:val="TAC"/>
              <w:rPr>
                <w:sz w:val="16"/>
                <w:szCs w:val="18"/>
                <w:lang w:eastAsia="zh-CN"/>
              </w:rPr>
            </w:pPr>
            <w:r w:rsidRPr="009476C7">
              <w:rPr>
                <w:sz w:val="16"/>
                <w:szCs w:val="18"/>
                <w:lang w:eastAsia="zh-CN"/>
              </w:rPr>
              <w:t>0.042</w:t>
            </w:r>
          </w:p>
        </w:tc>
        <w:tc>
          <w:tcPr>
            <w:tcW w:w="0" w:type="auto"/>
            <w:tcBorders>
              <w:top w:val="single" w:sz="4" w:space="0" w:color="auto"/>
              <w:left w:val="single" w:sz="4" w:space="0" w:color="auto"/>
              <w:bottom w:val="single" w:sz="4" w:space="0" w:color="auto"/>
              <w:right w:val="single" w:sz="4" w:space="0" w:color="auto"/>
            </w:tcBorders>
            <w:vAlign w:val="center"/>
            <w:hideMark/>
          </w:tcPr>
          <w:p w14:paraId="50711EFD" w14:textId="77777777" w:rsidR="00F50E9D" w:rsidRPr="009476C7" w:rsidRDefault="00F50E9D" w:rsidP="005A5392">
            <w:pPr>
              <w:pStyle w:val="TAC"/>
              <w:rPr>
                <w:sz w:val="16"/>
                <w:szCs w:val="18"/>
                <w:lang w:eastAsia="zh-CN"/>
              </w:rPr>
            </w:pPr>
            <w:r w:rsidRPr="009476C7">
              <w:rPr>
                <w:sz w:val="16"/>
                <w:szCs w:val="18"/>
                <w:lang w:eastAsia="zh-CN"/>
              </w:rPr>
              <w:t>0.042</w:t>
            </w:r>
          </w:p>
        </w:tc>
        <w:tc>
          <w:tcPr>
            <w:tcW w:w="0" w:type="auto"/>
            <w:tcBorders>
              <w:top w:val="single" w:sz="4" w:space="0" w:color="auto"/>
              <w:left w:val="single" w:sz="4" w:space="0" w:color="auto"/>
              <w:bottom w:val="single" w:sz="4" w:space="0" w:color="auto"/>
              <w:right w:val="single" w:sz="4" w:space="0" w:color="auto"/>
            </w:tcBorders>
            <w:vAlign w:val="center"/>
            <w:hideMark/>
          </w:tcPr>
          <w:p w14:paraId="1EBE9EE3" w14:textId="77777777" w:rsidR="00F50E9D" w:rsidRPr="009476C7" w:rsidRDefault="00F50E9D" w:rsidP="005A5392">
            <w:pPr>
              <w:pStyle w:val="TAC"/>
              <w:rPr>
                <w:sz w:val="16"/>
                <w:szCs w:val="18"/>
                <w:lang w:eastAsia="zh-CN"/>
              </w:rPr>
            </w:pPr>
            <w:r w:rsidRPr="009476C7">
              <w:rPr>
                <w:sz w:val="16"/>
                <w:szCs w:val="18"/>
                <w:lang w:eastAsia="zh-CN"/>
              </w:rPr>
              <w:t>0.050</w:t>
            </w:r>
          </w:p>
        </w:tc>
        <w:tc>
          <w:tcPr>
            <w:tcW w:w="0" w:type="auto"/>
            <w:tcBorders>
              <w:top w:val="single" w:sz="4" w:space="0" w:color="auto"/>
              <w:left w:val="single" w:sz="4" w:space="0" w:color="auto"/>
              <w:bottom w:val="single" w:sz="4" w:space="0" w:color="auto"/>
              <w:right w:val="single" w:sz="4" w:space="0" w:color="auto"/>
            </w:tcBorders>
            <w:vAlign w:val="center"/>
            <w:hideMark/>
          </w:tcPr>
          <w:p w14:paraId="11E22F2D" w14:textId="77777777" w:rsidR="00F50E9D" w:rsidRPr="009476C7" w:rsidRDefault="00F50E9D" w:rsidP="005A5392">
            <w:pPr>
              <w:pStyle w:val="TAC"/>
              <w:rPr>
                <w:sz w:val="16"/>
                <w:szCs w:val="18"/>
                <w:lang w:eastAsia="zh-CN"/>
              </w:rPr>
            </w:pPr>
            <w:r w:rsidRPr="009476C7">
              <w:rPr>
                <w:sz w:val="16"/>
                <w:szCs w:val="18"/>
                <w:lang w:eastAsia="zh-CN"/>
              </w:rPr>
              <w:t>0.042</w:t>
            </w:r>
          </w:p>
        </w:tc>
        <w:tc>
          <w:tcPr>
            <w:tcW w:w="0" w:type="auto"/>
            <w:tcBorders>
              <w:top w:val="single" w:sz="4" w:space="0" w:color="auto"/>
              <w:left w:val="single" w:sz="4" w:space="0" w:color="auto"/>
              <w:bottom w:val="single" w:sz="4" w:space="0" w:color="auto"/>
              <w:right w:val="single" w:sz="4" w:space="0" w:color="auto"/>
            </w:tcBorders>
            <w:vAlign w:val="center"/>
            <w:hideMark/>
          </w:tcPr>
          <w:p w14:paraId="2D389A7B" w14:textId="77777777" w:rsidR="00F50E9D" w:rsidRPr="009476C7" w:rsidRDefault="00F50E9D" w:rsidP="005A5392">
            <w:pPr>
              <w:pStyle w:val="TAC"/>
              <w:rPr>
                <w:sz w:val="16"/>
                <w:szCs w:val="18"/>
                <w:lang w:eastAsia="zh-CN"/>
              </w:rPr>
            </w:pPr>
            <w:r w:rsidRPr="009476C7">
              <w:rPr>
                <w:sz w:val="16"/>
                <w:szCs w:val="18"/>
                <w:lang w:eastAsia="zh-CN"/>
              </w:rPr>
              <w:t>0.042</w:t>
            </w:r>
          </w:p>
        </w:tc>
        <w:tc>
          <w:tcPr>
            <w:tcW w:w="0" w:type="auto"/>
            <w:tcBorders>
              <w:top w:val="single" w:sz="4" w:space="0" w:color="auto"/>
              <w:left w:val="single" w:sz="4" w:space="0" w:color="auto"/>
              <w:bottom w:val="single" w:sz="4" w:space="0" w:color="auto"/>
              <w:right w:val="single" w:sz="4" w:space="0" w:color="auto"/>
            </w:tcBorders>
            <w:vAlign w:val="center"/>
            <w:hideMark/>
          </w:tcPr>
          <w:p w14:paraId="6F8B1EF2" w14:textId="77777777" w:rsidR="00F50E9D" w:rsidRPr="009476C7" w:rsidRDefault="00F50E9D" w:rsidP="005A5392">
            <w:pPr>
              <w:pStyle w:val="TAC"/>
              <w:rPr>
                <w:sz w:val="16"/>
                <w:szCs w:val="18"/>
                <w:lang w:eastAsia="zh-CN"/>
              </w:rPr>
            </w:pPr>
            <w:r w:rsidRPr="009476C7">
              <w:rPr>
                <w:sz w:val="16"/>
                <w:szCs w:val="18"/>
                <w:lang w:eastAsia="zh-CN"/>
              </w:rPr>
              <w:t>0.052</w:t>
            </w:r>
          </w:p>
        </w:tc>
      </w:tr>
      <w:tr w:rsidR="00F50E9D" w:rsidRPr="009476C7" w14:paraId="34CBE8C3"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C3678"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628558"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EA23C3D"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20EDBDA3" w14:textId="77777777" w:rsidR="00F50E9D" w:rsidRPr="009476C7" w:rsidRDefault="00F50E9D" w:rsidP="005A5392">
            <w:pPr>
              <w:pStyle w:val="TAC"/>
              <w:rPr>
                <w:sz w:val="16"/>
                <w:szCs w:val="18"/>
                <w:lang w:eastAsia="zh-CN"/>
              </w:rPr>
            </w:pPr>
            <w:r w:rsidRPr="009476C7">
              <w:rPr>
                <w:sz w:val="16"/>
                <w:szCs w:val="18"/>
                <w:lang w:eastAsia="zh-CN"/>
              </w:rPr>
              <w:t>0.078</w:t>
            </w:r>
          </w:p>
        </w:tc>
        <w:tc>
          <w:tcPr>
            <w:tcW w:w="0" w:type="auto"/>
            <w:tcBorders>
              <w:top w:val="single" w:sz="4" w:space="0" w:color="auto"/>
              <w:left w:val="single" w:sz="4" w:space="0" w:color="auto"/>
              <w:bottom w:val="single" w:sz="4" w:space="0" w:color="auto"/>
              <w:right w:val="single" w:sz="4" w:space="0" w:color="auto"/>
            </w:tcBorders>
            <w:vAlign w:val="center"/>
            <w:hideMark/>
          </w:tcPr>
          <w:p w14:paraId="5B90E902" w14:textId="77777777" w:rsidR="00F50E9D" w:rsidRPr="009476C7" w:rsidRDefault="00F50E9D" w:rsidP="005A5392">
            <w:pPr>
              <w:pStyle w:val="TAC"/>
              <w:rPr>
                <w:sz w:val="16"/>
                <w:szCs w:val="18"/>
                <w:lang w:eastAsia="zh-CN"/>
              </w:rPr>
            </w:pPr>
            <w:r w:rsidRPr="009476C7">
              <w:rPr>
                <w:sz w:val="16"/>
                <w:szCs w:val="18"/>
                <w:lang w:eastAsia="zh-CN"/>
              </w:rPr>
              <w:t>0.097</w:t>
            </w:r>
          </w:p>
        </w:tc>
        <w:tc>
          <w:tcPr>
            <w:tcW w:w="0" w:type="auto"/>
            <w:tcBorders>
              <w:top w:val="single" w:sz="4" w:space="0" w:color="auto"/>
              <w:left w:val="single" w:sz="4" w:space="0" w:color="auto"/>
              <w:bottom w:val="single" w:sz="4" w:space="0" w:color="auto"/>
              <w:right w:val="single" w:sz="4" w:space="0" w:color="auto"/>
            </w:tcBorders>
            <w:vAlign w:val="center"/>
            <w:hideMark/>
          </w:tcPr>
          <w:p w14:paraId="6147E6EA" w14:textId="77777777" w:rsidR="00F50E9D" w:rsidRPr="009476C7" w:rsidRDefault="00F50E9D" w:rsidP="005A5392">
            <w:pPr>
              <w:pStyle w:val="TAC"/>
              <w:rPr>
                <w:sz w:val="16"/>
                <w:szCs w:val="18"/>
                <w:lang w:eastAsia="zh-CN"/>
              </w:rPr>
            </w:pPr>
            <w:r w:rsidRPr="009476C7">
              <w:rPr>
                <w:sz w:val="16"/>
                <w:szCs w:val="18"/>
                <w:lang w:eastAsia="zh-CN"/>
              </w:rPr>
              <w:t>0.255</w:t>
            </w:r>
          </w:p>
        </w:tc>
        <w:tc>
          <w:tcPr>
            <w:tcW w:w="0" w:type="auto"/>
            <w:tcBorders>
              <w:top w:val="single" w:sz="4" w:space="0" w:color="auto"/>
              <w:left w:val="single" w:sz="4" w:space="0" w:color="auto"/>
              <w:bottom w:val="single" w:sz="4" w:space="0" w:color="auto"/>
              <w:right w:val="single" w:sz="4" w:space="0" w:color="auto"/>
            </w:tcBorders>
            <w:vAlign w:val="center"/>
            <w:hideMark/>
          </w:tcPr>
          <w:p w14:paraId="1E727C25" w14:textId="77777777" w:rsidR="00F50E9D" w:rsidRPr="009476C7" w:rsidRDefault="00F50E9D" w:rsidP="005A5392">
            <w:pPr>
              <w:pStyle w:val="TAC"/>
              <w:rPr>
                <w:sz w:val="16"/>
                <w:szCs w:val="18"/>
                <w:lang w:eastAsia="zh-CN"/>
              </w:rPr>
            </w:pPr>
            <w:r w:rsidRPr="009476C7">
              <w:rPr>
                <w:sz w:val="16"/>
                <w:szCs w:val="18"/>
                <w:lang w:eastAsia="zh-CN"/>
              </w:rPr>
              <w:t>0.072</w:t>
            </w:r>
          </w:p>
        </w:tc>
        <w:tc>
          <w:tcPr>
            <w:tcW w:w="0" w:type="auto"/>
            <w:tcBorders>
              <w:top w:val="single" w:sz="4" w:space="0" w:color="auto"/>
              <w:left w:val="single" w:sz="4" w:space="0" w:color="auto"/>
              <w:bottom w:val="single" w:sz="4" w:space="0" w:color="auto"/>
              <w:right w:val="single" w:sz="4" w:space="0" w:color="auto"/>
            </w:tcBorders>
            <w:vAlign w:val="center"/>
            <w:hideMark/>
          </w:tcPr>
          <w:p w14:paraId="291168D1" w14:textId="77777777" w:rsidR="00F50E9D" w:rsidRPr="009476C7" w:rsidRDefault="00F50E9D" w:rsidP="005A5392">
            <w:pPr>
              <w:pStyle w:val="TAC"/>
              <w:rPr>
                <w:sz w:val="16"/>
                <w:szCs w:val="18"/>
                <w:lang w:eastAsia="zh-CN"/>
              </w:rPr>
            </w:pPr>
            <w:r w:rsidRPr="009476C7">
              <w:rPr>
                <w:sz w:val="16"/>
                <w:szCs w:val="18"/>
                <w:lang w:eastAsia="zh-CN"/>
              </w:rPr>
              <w:t>0.084</w:t>
            </w:r>
          </w:p>
        </w:tc>
        <w:tc>
          <w:tcPr>
            <w:tcW w:w="0" w:type="auto"/>
            <w:tcBorders>
              <w:top w:val="single" w:sz="4" w:space="0" w:color="auto"/>
              <w:left w:val="single" w:sz="4" w:space="0" w:color="auto"/>
              <w:bottom w:val="single" w:sz="4" w:space="0" w:color="auto"/>
              <w:right w:val="single" w:sz="4" w:space="0" w:color="auto"/>
            </w:tcBorders>
            <w:vAlign w:val="center"/>
            <w:hideMark/>
          </w:tcPr>
          <w:p w14:paraId="1BEED772" w14:textId="77777777" w:rsidR="00F50E9D" w:rsidRPr="009476C7" w:rsidRDefault="00F50E9D" w:rsidP="005A5392">
            <w:pPr>
              <w:pStyle w:val="TAC"/>
              <w:rPr>
                <w:sz w:val="16"/>
                <w:szCs w:val="18"/>
                <w:lang w:eastAsia="zh-CN"/>
              </w:rPr>
            </w:pPr>
            <w:r w:rsidRPr="009476C7">
              <w:rPr>
                <w:sz w:val="16"/>
                <w:szCs w:val="18"/>
                <w:lang w:eastAsia="zh-CN"/>
              </w:rPr>
              <w:t>0.173</w:t>
            </w:r>
          </w:p>
        </w:tc>
      </w:tr>
      <w:tr w:rsidR="00F50E9D" w:rsidRPr="009476C7" w14:paraId="4CFEC8C0"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AD4B19"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26B1C8"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37F2C3D"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40D0C6D3" w14:textId="77777777" w:rsidR="00F50E9D" w:rsidRPr="009476C7" w:rsidRDefault="00F50E9D" w:rsidP="005A5392">
            <w:pPr>
              <w:pStyle w:val="TAC"/>
              <w:rPr>
                <w:sz w:val="16"/>
                <w:szCs w:val="18"/>
                <w:lang w:eastAsia="zh-CN"/>
              </w:rPr>
            </w:pPr>
            <w:r w:rsidRPr="009476C7">
              <w:rPr>
                <w:sz w:val="16"/>
                <w:szCs w:val="18"/>
                <w:lang w:eastAsia="zh-CN"/>
              </w:rPr>
              <w:t xml:space="preserve">0.221 </w:t>
            </w:r>
          </w:p>
        </w:tc>
        <w:tc>
          <w:tcPr>
            <w:tcW w:w="0" w:type="auto"/>
            <w:tcBorders>
              <w:top w:val="single" w:sz="4" w:space="0" w:color="auto"/>
              <w:left w:val="single" w:sz="4" w:space="0" w:color="auto"/>
              <w:bottom w:val="single" w:sz="4" w:space="0" w:color="auto"/>
              <w:right w:val="single" w:sz="4" w:space="0" w:color="auto"/>
            </w:tcBorders>
            <w:vAlign w:val="center"/>
            <w:hideMark/>
          </w:tcPr>
          <w:p w14:paraId="24685C01" w14:textId="77777777" w:rsidR="00F50E9D" w:rsidRPr="009476C7" w:rsidRDefault="00F50E9D" w:rsidP="005A5392">
            <w:pPr>
              <w:pStyle w:val="TAC"/>
              <w:rPr>
                <w:sz w:val="16"/>
                <w:szCs w:val="18"/>
                <w:lang w:eastAsia="zh-CN"/>
              </w:rPr>
            </w:pPr>
            <w:r w:rsidRPr="009476C7">
              <w:rPr>
                <w:sz w:val="16"/>
                <w:szCs w:val="18"/>
                <w:lang w:eastAsia="zh-CN"/>
              </w:rPr>
              <w:t>0.459</w:t>
            </w:r>
          </w:p>
        </w:tc>
        <w:tc>
          <w:tcPr>
            <w:tcW w:w="0" w:type="auto"/>
            <w:tcBorders>
              <w:top w:val="single" w:sz="4" w:space="0" w:color="auto"/>
              <w:left w:val="single" w:sz="4" w:space="0" w:color="auto"/>
              <w:bottom w:val="single" w:sz="4" w:space="0" w:color="auto"/>
              <w:right w:val="single" w:sz="4" w:space="0" w:color="auto"/>
            </w:tcBorders>
            <w:vAlign w:val="center"/>
            <w:hideMark/>
          </w:tcPr>
          <w:p w14:paraId="529E538D" w14:textId="77777777" w:rsidR="00F50E9D" w:rsidRPr="009476C7" w:rsidRDefault="00F50E9D" w:rsidP="005A5392">
            <w:pPr>
              <w:pStyle w:val="TAC"/>
              <w:rPr>
                <w:sz w:val="16"/>
                <w:szCs w:val="18"/>
                <w:lang w:eastAsia="zh-CN"/>
              </w:rPr>
            </w:pPr>
            <w:r w:rsidRPr="009476C7">
              <w:rPr>
                <w:sz w:val="16"/>
                <w:szCs w:val="18"/>
                <w:lang w:eastAsia="zh-CN"/>
              </w:rPr>
              <w:t>4.668</w:t>
            </w:r>
          </w:p>
        </w:tc>
        <w:tc>
          <w:tcPr>
            <w:tcW w:w="0" w:type="auto"/>
            <w:tcBorders>
              <w:top w:val="single" w:sz="4" w:space="0" w:color="auto"/>
              <w:left w:val="single" w:sz="4" w:space="0" w:color="auto"/>
              <w:bottom w:val="single" w:sz="4" w:space="0" w:color="auto"/>
              <w:right w:val="single" w:sz="4" w:space="0" w:color="auto"/>
            </w:tcBorders>
            <w:vAlign w:val="center"/>
            <w:hideMark/>
          </w:tcPr>
          <w:p w14:paraId="1EF8231D" w14:textId="77777777" w:rsidR="00F50E9D" w:rsidRPr="009476C7" w:rsidRDefault="00F50E9D" w:rsidP="005A5392">
            <w:pPr>
              <w:pStyle w:val="TAC"/>
              <w:rPr>
                <w:sz w:val="16"/>
                <w:szCs w:val="18"/>
                <w:lang w:eastAsia="zh-CN"/>
              </w:rPr>
            </w:pPr>
            <w:r w:rsidRPr="009476C7">
              <w:rPr>
                <w:sz w:val="16"/>
                <w:szCs w:val="18"/>
                <w:lang w:eastAsia="zh-CN"/>
              </w:rPr>
              <w:t xml:space="preserve">0.197 </w:t>
            </w:r>
          </w:p>
        </w:tc>
        <w:tc>
          <w:tcPr>
            <w:tcW w:w="0" w:type="auto"/>
            <w:tcBorders>
              <w:top w:val="single" w:sz="4" w:space="0" w:color="auto"/>
              <w:left w:val="single" w:sz="4" w:space="0" w:color="auto"/>
              <w:bottom w:val="single" w:sz="4" w:space="0" w:color="auto"/>
              <w:right w:val="single" w:sz="4" w:space="0" w:color="auto"/>
            </w:tcBorders>
            <w:vAlign w:val="center"/>
            <w:hideMark/>
          </w:tcPr>
          <w:p w14:paraId="3067CFAD" w14:textId="77777777" w:rsidR="00F50E9D" w:rsidRPr="009476C7" w:rsidRDefault="00F50E9D" w:rsidP="005A5392">
            <w:pPr>
              <w:pStyle w:val="TAC"/>
              <w:rPr>
                <w:sz w:val="16"/>
                <w:szCs w:val="18"/>
                <w:lang w:eastAsia="zh-CN"/>
              </w:rPr>
            </w:pPr>
            <w:r w:rsidRPr="009476C7">
              <w:rPr>
                <w:sz w:val="16"/>
                <w:szCs w:val="18"/>
                <w:lang w:eastAsia="zh-CN"/>
              </w:rPr>
              <w:t xml:space="preserve">0.344 </w:t>
            </w:r>
          </w:p>
        </w:tc>
        <w:tc>
          <w:tcPr>
            <w:tcW w:w="0" w:type="auto"/>
            <w:tcBorders>
              <w:top w:val="single" w:sz="4" w:space="0" w:color="auto"/>
              <w:left w:val="single" w:sz="4" w:space="0" w:color="auto"/>
              <w:bottom w:val="single" w:sz="4" w:space="0" w:color="auto"/>
              <w:right w:val="single" w:sz="4" w:space="0" w:color="auto"/>
            </w:tcBorders>
            <w:vAlign w:val="center"/>
            <w:hideMark/>
          </w:tcPr>
          <w:p w14:paraId="1996E5E9" w14:textId="77777777" w:rsidR="00F50E9D" w:rsidRPr="009476C7" w:rsidRDefault="00F50E9D" w:rsidP="005A5392">
            <w:pPr>
              <w:pStyle w:val="TAC"/>
              <w:rPr>
                <w:sz w:val="16"/>
                <w:szCs w:val="18"/>
                <w:lang w:eastAsia="zh-CN"/>
              </w:rPr>
            </w:pPr>
            <w:r w:rsidRPr="009476C7">
              <w:rPr>
                <w:sz w:val="16"/>
                <w:szCs w:val="18"/>
                <w:lang w:eastAsia="zh-CN"/>
              </w:rPr>
              <w:t xml:space="preserve">3.096 </w:t>
            </w:r>
          </w:p>
        </w:tc>
      </w:tr>
      <w:tr w:rsidR="00F50E9D" w:rsidRPr="009476C7" w14:paraId="32972117"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6854ED"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8EE681"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B2DDDF8"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29A95DB8" w14:textId="77777777" w:rsidR="00F50E9D" w:rsidRPr="009476C7" w:rsidRDefault="00F50E9D" w:rsidP="005A5392">
            <w:pPr>
              <w:pStyle w:val="TAC"/>
              <w:rPr>
                <w:sz w:val="16"/>
                <w:szCs w:val="18"/>
                <w:lang w:eastAsia="zh-CN"/>
              </w:rPr>
            </w:pPr>
            <w:r w:rsidRPr="009476C7">
              <w:rPr>
                <w:sz w:val="16"/>
                <w:szCs w:val="18"/>
                <w:lang w:eastAsia="zh-CN"/>
              </w:rPr>
              <w:t xml:space="preserve">0.097 </w:t>
            </w:r>
          </w:p>
        </w:tc>
        <w:tc>
          <w:tcPr>
            <w:tcW w:w="0" w:type="auto"/>
            <w:tcBorders>
              <w:top w:val="single" w:sz="4" w:space="0" w:color="auto"/>
              <w:left w:val="single" w:sz="4" w:space="0" w:color="auto"/>
              <w:bottom w:val="single" w:sz="4" w:space="0" w:color="auto"/>
              <w:right w:val="single" w:sz="4" w:space="0" w:color="auto"/>
            </w:tcBorders>
            <w:vAlign w:val="center"/>
            <w:hideMark/>
          </w:tcPr>
          <w:p w14:paraId="617D219A" w14:textId="77777777" w:rsidR="00F50E9D" w:rsidRPr="009476C7" w:rsidRDefault="00F50E9D" w:rsidP="005A5392">
            <w:pPr>
              <w:pStyle w:val="TAC"/>
              <w:rPr>
                <w:sz w:val="16"/>
                <w:szCs w:val="18"/>
                <w:lang w:eastAsia="zh-CN"/>
              </w:rPr>
            </w:pPr>
            <w:r w:rsidRPr="009476C7">
              <w:rPr>
                <w:sz w:val="16"/>
                <w:szCs w:val="18"/>
                <w:lang w:eastAsia="zh-CN"/>
              </w:rPr>
              <w:t>0.156</w:t>
            </w:r>
          </w:p>
        </w:tc>
        <w:tc>
          <w:tcPr>
            <w:tcW w:w="0" w:type="auto"/>
            <w:tcBorders>
              <w:top w:val="single" w:sz="4" w:space="0" w:color="auto"/>
              <w:left w:val="single" w:sz="4" w:space="0" w:color="auto"/>
              <w:bottom w:val="single" w:sz="4" w:space="0" w:color="auto"/>
              <w:right w:val="single" w:sz="4" w:space="0" w:color="auto"/>
            </w:tcBorders>
            <w:vAlign w:val="center"/>
            <w:hideMark/>
          </w:tcPr>
          <w:p w14:paraId="187EEEE8" w14:textId="77777777" w:rsidR="00F50E9D" w:rsidRPr="009476C7" w:rsidRDefault="00F50E9D" w:rsidP="005A5392">
            <w:pPr>
              <w:pStyle w:val="TAC"/>
              <w:rPr>
                <w:sz w:val="16"/>
                <w:szCs w:val="18"/>
                <w:lang w:eastAsia="zh-CN"/>
              </w:rPr>
            </w:pPr>
            <w:r w:rsidRPr="009476C7">
              <w:rPr>
                <w:sz w:val="16"/>
                <w:szCs w:val="18"/>
                <w:lang w:eastAsia="zh-CN"/>
              </w:rPr>
              <w:t>0.981</w:t>
            </w:r>
          </w:p>
        </w:tc>
        <w:tc>
          <w:tcPr>
            <w:tcW w:w="0" w:type="auto"/>
            <w:tcBorders>
              <w:top w:val="single" w:sz="4" w:space="0" w:color="auto"/>
              <w:left w:val="single" w:sz="4" w:space="0" w:color="auto"/>
              <w:bottom w:val="single" w:sz="4" w:space="0" w:color="auto"/>
              <w:right w:val="single" w:sz="4" w:space="0" w:color="auto"/>
            </w:tcBorders>
            <w:vAlign w:val="center"/>
            <w:hideMark/>
          </w:tcPr>
          <w:p w14:paraId="58A00B94" w14:textId="77777777" w:rsidR="00F50E9D" w:rsidRPr="009476C7" w:rsidRDefault="00F50E9D" w:rsidP="005A5392">
            <w:pPr>
              <w:pStyle w:val="TAC"/>
              <w:rPr>
                <w:sz w:val="16"/>
                <w:szCs w:val="18"/>
                <w:lang w:eastAsia="zh-CN"/>
              </w:rPr>
            </w:pPr>
            <w:r w:rsidRPr="009476C7">
              <w:rPr>
                <w:sz w:val="16"/>
                <w:szCs w:val="18"/>
                <w:lang w:eastAsia="zh-CN"/>
              </w:rPr>
              <w:t>0.089</w:t>
            </w:r>
          </w:p>
        </w:tc>
        <w:tc>
          <w:tcPr>
            <w:tcW w:w="0" w:type="auto"/>
            <w:tcBorders>
              <w:top w:val="single" w:sz="4" w:space="0" w:color="auto"/>
              <w:left w:val="single" w:sz="4" w:space="0" w:color="auto"/>
              <w:bottom w:val="single" w:sz="4" w:space="0" w:color="auto"/>
              <w:right w:val="single" w:sz="4" w:space="0" w:color="auto"/>
            </w:tcBorders>
            <w:vAlign w:val="center"/>
            <w:hideMark/>
          </w:tcPr>
          <w:p w14:paraId="0EE909AE" w14:textId="77777777" w:rsidR="00F50E9D" w:rsidRPr="009476C7" w:rsidRDefault="00F50E9D" w:rsidP="005A5392">
            <w:pPr>
              <w:pStyle w:val="TAC"/>
              <w:rPr>
                <w:sz w:val="16"/>
                <w:szCs w:val="18"/>
                <w:lang w:eastAsia="zh-CN"/>
              </w:rPr>
            </w:pPr>
            <w:r w:rsidRPr="009476C7">
              <w:rPr>
                <w:sz w:val="16"/>
                <w:szCs w:val="18"/>
                <w:lang w:eastAsia="zh-CN"/>
              </w:rPr>
              <w:t>0.124</w:t>
            </w:r>
          </w:p>
        </w:tc>
        <w:tc>
          <w:tcPr>
            <w:tcW w:w="0" w:type="auto"/>
            <w:tcBorders>
              <w:top w:val="single" w:sz="4" w:space="0" w:color="auto"/>
              <w:left w:val="single" w:sz="4" w:space="0" w:color="auto"/>
              <w:bottom w:val="single" w:sz="4" w:space="0" w:color="auto"/>
              <w:right w:val="single" w:sz="4" w:space="0" w:color="auto"/>
            </w:tcBorders>
            <w:vAlign w:val="center"/>
            <w:hideMark/>
          </w:tcPr>
          <w:p w14:paraId="1D2514AE" w14:textId="77777777" w:rsidR="00F50E9D" w:rsidRPr="009476C7" w:rsidRDefault="00F50E9D" w:rsidP="005A5392">
            <w:pPr>
              <w:pStyle w:val="TAC"/>
              <w:rPr>
                <w:sz w:val="16"/>
                <w:szCs w:val="18"/>
                <w:lang w:eastAsia="zh-CN"/>
              </w:rPr>
            </w:pPr>
            <w:r w:rsidRPr="009476C7">
              <w:rPr>
                <w:sz w:val="16"/>
                <w:szCs w:val="18"/>
                <w:lang w:eastAsia="zh-CN"/>
              </w:rPr>
              <w:t>0.626</w:t>
            </w:r>
          </w:p>
        </w:tc>
      </w:tr>
      <w:tr w:rsidR="00F50E9D" w:rsidRPr="009476C7" w14:paraId="1B7EDEC3"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DD4CF0"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DD8E5F"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0" w:type="auto"/>
            <w:tcBorders>
              <w:top w:val="single" w:sz="4" w:space="0" w:color="auto"/>
              <w:left w:val="single" w:sz="4" w:space="0" w:color="auto"/>
              <w:bottom w:val="single" w:sz="4" w:space="0" w:color="auto"/>
              <w:right w:val="single" w:sz="4" w:space="0" w:color="auto"/>
            </w:tcBorders>
            <w:hideMark/>
          </w:tcPr>
          <w:p w14:paraId="3CAB9DAA" w14:textId="77777777" w:rsidR="00F50E9D" w:rsidRPr="009476C7" w:rsidRDefault="00F50E9D" w:rsidP="005A5392">
            <w:pPr>
              <w:pStyle w:val="TAC"/>
              <w:rPr>
                <w:sz w:val="16"/>
                <w:szCs w:val="18"/>
                <w:lang w:eastAsia="zh-CN"/>
              </w:rPr>
            </w:pPr>
            <w:r w:rsidRPr="009476C7">
              <w:rPr>
                <w:sz w:val="16"/>
                <w:szCs w:val="18"/>
                <w:lang w:eastAsia="zh-CN"/>
              </w:rPr>
              <w:t>0.3125</w:t>
            </w:r>
          </w:p>
        </w:tc>
        <w:tc>
          <w:tcPr>
            <w:tcW w:w="0" w:type="auto"/>
            <w:tcBorders>
              <w:top w:val="single" w:sz="4" w:space="0" w:color="auto"/>
              <w:left w:val="single" w:sz="4" w:space="0" w:color="auto"/>
              <w:bottom w:val="single" w:sz="4" w:space="0" w:color="auto"/>
              <w:right w:val="single" w:sz="4" w:space="0" w:color="auto"/>
            </w:tcBorders>
            <w:hideMark/>
          </w:tcPr>
          <w:p w14:paraId="1ECC63B8" w14:textId="77777777" w:rsidR="00F50E9D" w:rsidRPr="009476C7" w:rsidRDefault="00F50E9D" w:rsidP="005A5392">
            <w:pPr>
              <w:pStyle w:val="TAC"/>
              <w:rPr>
                <w:sz w:val="16"/>
                <w:szCs w:val="18"/>
                <w:lang w:eastAsia="zh-CN"/>
              </w:rPr>
            </w:pPr>
            <w:r w:rsidRPr="009476C7">
              <w:rPr>
                <w:sz w:val="16"/>
                <w:szCs w:val="18"/>
                <w:lang w:eastAsia="zh-CN"/>
              </w:rPr>
              <w:t>0.625</w:t>
            </w:r>
          </w:p>
        </w:tc>
        <w:tc>
          <w:tcPr>
            <w:tcW w:w="0" w:type="auto"/>
            <w:tcBorders>
              <w:top w:val="single" w:sz="4" w:space="0" w:color="auto"/>
              <w:left w:val="single" w:sz="4" w:space="0" w:color="auto"/>
              <w:bottom w:val="single" w:sz="4" w:space="0" w:color="auto"/>
              <w:right w:val="single" w:sz="4" w:space="0" w:color="auto"/>
            </w:tcBorders>
            <w:hideMark/>
          </w:tcPr>
          <w:p w14:paraId="221A3EF8" w14:textId="77777777" w:rsidR="00F50E9D" w:rsidRPr="009476C7" w:rsidRDefault="00F50E9D" w:rsidP="005A5392">
            <w:pPr>
              <w:pStyle w:val="TAC"/>
              <w:rPr>
                <w:sz w:val="16"/>
                <w:szCs w:val="18"/>
                <w:lang w:eastAsia="zh-CN"/>
              </w:rPr>
            </w:pPr>
            <w:r w:rsidRPr="009476C7">
              <w:rPr>
                <w:sz w:val="16"/>
                <w:szCs w:val="18"/>
                <w:lang w:eastAsia="zh-CN"/>
              </w:rPr>
              <w:t>1.25</w:t>
            </w:r>
          </w:p>
        </w:tc>
        <w:tc>
          <w:tcPr>
            <w:tcW w:w="0" w:type="auto"/>
            <w:tcBorders>
              <w:top w:val="single" w:sz="4" w:space="0" w:color="auto"/>
              <w:left w:val="single" w:sz="4" w:space="0" w:color="auto"/>
              <w:bottom w:val="single" w:sz="4" w:space="0" w:color="auto"/>
              <w:right w:val="single" w:sz="4" w:space="0" w:color="auto"/>
            </w:tcBorders>
            <w:hideMark/>
          </w:tcPr>
          <w:p w14:paraId="63EE819D" w14:textId="77777777" w:rsidR="00F50E9D" w:rsidRPr="009476C7" w:rsidRDefault="00F50E9D" w:rsidP="005A5392">
            <w:pPr>
              <w:pStyle w:val="TAC"/>
              <w:rPr>
                <w:sz w:val="16"/>
                <w:szCs w:val="18"/>
                <w:lang w:eastAsia="zh-CN"/>
              </w:rPr>
            </w:pPr>
            <w:r w:rsidRPr="009476C7">
              <w:rPr>
                <w:sz w:val="16"/>
                <w:szCs w:val="18"/>
                <w:lang w:eastAsia="zh-CN"/>
              </w:rPr>
              <w:t>0.3125</w:t>
            </w:r>
          </w:p>
        </w:tc>
        <w:tc>
          <w:tcPr>
            <w:tcW w:w="0" w:type="auto"/>
            <w:tcBorders>
              <w:top w:val="single" w:sz="4" w:space="0" w:color="auto"/>
              <w:left w:val="single" w:sz="4" w:space="0" w:color="auto"/>
              <w:bottom w:val="single" w:sz="4" w:space="0" w:color="auto"/>
              <w:right w:val="single" w:sz="4" w:space="0" w:color="auto"/>
            </w:tcBorders>
            <w:hideMark/>
          </w:tcPr>
          <w:p w14:paraId="4FEF55DA" w14:textId="77777777" w:rsidR="00F50E9D" w:rsidRPr="009476C7" w:rsidRDefault="00F50E9D" w:rsidP="005A5392">
            <w:pPr>
              <w:pStyle w:val="TAC"/>
              <w:rPr>
                <w:sz w:val="16"/>
                <w:szCs w:val="18"/>
                <w:lang w:eastAsia="zh-CN"/>
              </w:rPr>
            </w:pPr>
            <w:r w:rsidRPr="009476C7">
              <w:rPr>
                <w:sz w:val="16"/>
                <w:szCs w:val="18"/>
                <w:lang w:eastAsia="zh-CN"/>
              </w:rPr>
              <w:t>0.625</w:t>
            </w:r>
          </w:p>
        </w:tc>
        <w:tc>
          <w:tcPr>
            <w:tcW w:w="0" w:type="auto"/>
            <w:tcBorders>
              <w:top w:val="single" w:sz="4" w:space="0" w:color="auto"/>
              <w:left w:val="single" w:sz="4" w:space="0" w:color="auto"/>
              <w:bottom w:val="single" w:sz="4" w:space="0" w:color="auto"/>
              <w:right w:val="single" w:sz="4" w:space="0" w:color="auto"/>
            </w:tcBorders>
            <w:hideMark/>
          </w:tcPr>
          <w:p w14:paraId="2BBD62AA" w14:textId="77777777" w:rsidR="00F50E9D" w:rsidRPr="009476C7" w:rsidRDefault="00F50E9D" w:rsidP="005A5392">
            <w:pPr>
              <w:pStyle w:val="TAC"/>
              <w:rPr>
                <w:sz w:val="16"/>
                <w:szCs w:val="18"/>
                <w:lang w:eastAsia="zh-CN"/>
              </w:rPr>
            </w:pPr>
            <w:r w:rsidRPr="009476C7">
              <w:rPr>
                <w:sz w:val="16"/>
                <w:szCs w:val="18"/>
                <w:lang w:eastAsia="zh-CN"/>
              </w:rPr>
              <w:t>1.25</w:t>
            </w:r>
          </w:p>
        </w:tc>
      </w:tr>
      <w:tr w:rsidR="00F50E9D" w:rsidRPr="009476C7" w14:paraId="3DD47925"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4B1DC"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99828A7"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4" w:space="0" w:color="auto"/>
              <w:left w:val="single" w:sz="4" w:space="0" w:color="auto"/>
              <w:bottom w:val="single" w:sz="4" w:space="0" w:color="auto"/>
              <w:right w:val="single" w:sz="4" w:space="0" w:color="auto"/>
            </w:tcBorders>
            <w:hideMark/>
          </w:tcPr>
          <w:p w14:paraId="7D5C5F83"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5BC9246B"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4E86F237" w14:textId="77777777" w:rsidR="00F50E9D" w:rsidRPr="009476C7" w:rsidRDefault="00F50E9D" w:rsidP="005A5392">
            <w:pPr>
              <w:pStyle w:val="TAC"/>
              <w:rPr>
                <w:sz w:val="16"/>
                <w:szCs w:val="18"/>
                <w:lang w:eastAsia="zh-CN"/>
              </w:rPr>
            </w:pPr>
            <w:r w:rsidRPr="009476C7">
              <w:rPr>
                <w:sz w:val="16"/>
                <w:szCs w:val="18"/>
                <w:lang w:eastAsia="zh-CN"/>
              </w:rPr>
              <w:t>99.95%</w:t>
            </w:r>
          </w:p>
        </w:tc>
        <w:tc>
          <w:tcPr>
            <w:tcW w:w="0" w:type="auto"/>
            <w:tcBorders>
              <w:top w:val="single" w:sz="4" w:space="0" w:color="auto"/>
              <w:left w:val="single" w:sz="4" w:space="0" w:color="auto"/>
              <w:bottom w:val="single" w:sz="4" w:space="0" w:color="auto"/>
              <w:right w:val="single" w:sz="4" w:space="0" w:color="auto"/>
            </w:tcBorders>
            <w:vAlign w:val="center"/>
            <w:hideMark/>
          </w:tcPr>
          <w:p w14:paraId="2A06FD8D"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6939CE55"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69AD70FD" w14:textId="77777777" w:rsidR="00F50E9D" w:rsidRPr="009476C7" w:rsidRDefault="00F50E9D" w:rsidP="005A5392">
            <w:pPr>
              <w:pStyle w:val="TAC"/>
              <w:rPr>
                <w:sz w:val="16"/>
                <w:szCs w:val="18"/>
                <w:lang w:eastAsia="zh-CN"/>
              </w:rPr>
            </w:pPr>
            <w:r w:rsidRPr="009476C7">
              <w:rPr>
                <w:sz w:val="16"/>
                <w:szCs w:val="18"/>
                <w:lang w:eastAsia="zh-CN"/>
              </w:rPr>
              <w:t>99.83%</w:t>
            </w:r>
          </w:p>
        </w:tc>
      </w:tr>
      <w:tr w:rsidR="00F50E9D" w:rsidRPr="009476C7" w14:paraId="22A65BA8"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38551D"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B25F6C0" w14:textId="77777777" w:rsidR="00F50E9D" w:rsidRPr="009476C7" w:rsidRDefault="00F50E9D" w:rsidP="005A5392">
            <w:pPr>
              <w:pStyle w:val="TAC"/>
              <w:rPr>
                <w:sz w:val="16"/>
                <w:szCs w:val="18"/>
                <w:lang w:eastAsia="zh-CN"/>
              </w:rPr>
            </w:pPr>
            <w:r w:rsidRPr="009476C7">
              <w:rPr>
                <w:sz w:val="16"/>
                <w:szCs w:val="18"/>
                <w:lang w:eastAsia="zh-CN"/>
              </w:rPr>
              <w:t>BO</w:t>
            </w:r>
          </w:p>
        </w:tc>
        <w:tc>
          <w:tcPr>
            <w:tcW w:w="0" w:type="auto"/>
            <w:tcBorders>
              <w:top w:val="single" w:sz="4" w:space="0" w:color="auto"/>
              <w:left w:val="single" w:sz="4" w:space="0" w:color="auto"/>
              <w:bottom w:val="single" w:sz="4" w:space="0" w:color="auto"/>
              <w:right w:val="single" w:sz="4" w:space="0" w:color="auto"/>
            </w:tcBorders>
            <w:vAlign w:val="center"/>
            <w:hideMark/>
          </w:tcPr>
          <w:p w14:paraId="5A780CF3" w14:textId="77777777" w:rsidR="00F50E9D" w:rsidRPr="009476C7" w:rsidRDefault="00F50E9D" w:rsidP="005A5392">
            <w:pPr>
              <w:pStyle w:val="TAC"/>
              <w:rPr>
                <w:sz w:val="16"/>
                <w:szCs w:val="18"/>
                <w:lang w:eastAsia="zh-CN"/>
              </w:rPr>
            </w:pPr>
            <w:r w:rsidRPr="009476C7">
              <w:rPr>
                <w:sz w:val="16"/>
                <w:szCs w:val="18"/>
                <w:lang w:eastAsia="zh-CN"/>
              </w:rPr>
              <w:t>13.128%</w:t>
            </w:r>
          </w:p>
        </w:tc>
        <w:tc>
          <w:tcPr>
            <w:tcW w:w="0" w:type="auto"/>
            <w:tcBorders>
              <w:top w:val="single" w:sz="4" w:space="0" w:color="auto"/>
              <w:left w:val="single" w:sz="4" w:space="0" w:color="auto"/>
              <w:bottom w:val="single" w:sz="4" w:space="0" w:color="auto"/>
              <w:right w:val="single" w:sz="4" w:space="0" w:color="auto"/>
            </w:tcBorders>
            <w:vAlign w:val="center"/>
            <w:hideMark/>
          </w:tcPr>
          <w:p w14:paraId="4A95A104" w14:textId="77777777" w:rsidR="00F50E9D" w:rsidRPr="009476C7" w:rsidRDefault="00F50E9D" w:rsidP="005A5392">
            <w:pPr>
              <w:pStyle w:val="TAC"/>
              <w:rPr>
                <w:sz w:val="16"/>
                <w:szCs w:val="18"/>
                <w:lang w:eastAsia="zh-CN"/>
              </w:rPr>
            </w:pPr>
            <w:r w:rsidRPr="009476C7">
              <w:rPr>
                <w:sz w:val="16"/>
                <w:szCs w:val="18"/>
                <w:lang w:eastAsia="zh-CN"/>
              </w:rPr>
              <w:t>32.639%</w:t>
            </w:r>
          </w:p>
        </w:tc>
        <w:tc>
          <w:tcPr>
            <w:tcW w:w="0" w:type="auto"/>
            <w:tcBorders>
              <w:top w:val="single" w:sz="4" w:space="0" w:color="auto"/>
              <w:left w:val="single" w:sz="4" w:space="0" w:color="auto"/>
              <w:bottom w:val="single" w:sz="4" w:space="0" w:color="auto"/>
              <w:right w:val="single" w:sz="4" w:space="0" w:color="auto"/>
            </w:tcBorders>
            <w:vAlign w:val="center"/>
            <w:hideMark/>
          </w:tcPr>
          <w:p w14:paraId="694EEF04" w14:textId="77777777" w:rsidR="00F50E9D" w:rsidRPr="009476C7" w:rsidRDefault="00F50E9D" w:rsidP="005A5392">
            <w:pPr>
              <w:pStyle w:val="TAC"/>
              <w:rPr>
                <w:sz w:val="16"/>
                <w:szCs w:val="18"/>
                <w:lang w:eastAsia="zh-CN"/>
              </w:rPr>
            </w:pPr>
            <w:r w:rsidRPr="009476C7">
              <w:rPr>
                <w:sz w:val="16"/>
                <w:szCs w:val="18"/>
                <w:lang w:eastAsia="zh-CN"/>
              </w:rPr>
              <w:t>80.403%</w:t>
            </w:r>
          </w:p>
        </w:tc>
        <w:tc>
          <w:tcPr>
            <w:tcW w:w="0" w:type="auto"/>
            <w:tcBorders>
              <w:top w:val="single" w:sz="4" w:space="0" w:color="auto"/>
              <w:left w:val="single" w:sz="4" w:space="0" w:color="auto"/>
              <w:bottom w:val="single" w:sz="4" w:space="0" w:color="auto"/>
              <w:right w:val="single" w:sz="4" w:space="0" w:color="auto"/>
            </w:tcBorders>
            <w:vAlign w:val="center"/>
            <w:hideMark/>
          </w:tcPr>
          <w:p w14:paraId="1434611F" w14:textId="77777777" w:rsidR="00F50E9D" w:rsidRPr="009476C7" w:rsidRDefault="00F50E9D" w:rsidP="005A5392">
            <w:pPr>
              <w:pStyle w:val="TAC"/>
              <w:rPr>
                <w:sz w:val="16"/>
                <w:szCs w:val="18"/>
                <w:lang w:eastAsia="zh-CN"/>
              </w:rPr>
            </w:pPr>
            <w:r w:rsidRPr="009476C7">
              <w:rPr>
                <w:sz w:val="16"/>
                <w:szCs w:val="18"/>
                <w:lang w:eastAsia="zh-CN"/>
              </w:rPr>
              <w:t>12.282%</w:t>
            </w:r>
          </w:p>
        </w:tc>
        <w:tc>
          <w:tcPr>
            <w:tcW w:w="0" w:type="auto"/>
            <w:tcBorders>
              <w:top w:val="single" w:sz="4" w:space="0" w:color="auto"/>
              <w:left w:val="single" w:sz="4" w:space="0" w:color="auto"/>
              <w:bottom w:val="single" w:sz="4" w:space="0" w:color="auto"/>
              <w:right w:val="single" w:sz="4" w:space="0" w:color="auto"/>
            </w:tcBorders>
            <w:vAlign w:val="center"/>
            <w:hideMark/>
          </w:tcPr>
          <w:p w14:paraId="387E8E9F" w14:textId="77777777" w:rsidR="00F50E9D" w:rsidRPr="009476C7" w:rsidRDefault="00F50E9D" w:rsidP="005A5392">
            <w:pPr>
              <w:pStyle w:val="TAC"/>
              <w:rPr>
                <w:sz w:val="16"/>
                <w:szCs w:val="18"/>
                <w:lang w:eastAsia="zh-CN"/>
              </w:rPr>
            </w:pPr>
            <w:r w:rsidRPr="009476C7">
              <w:rPr>
                <w:sz w:val="16"/>
                <w:szCs w:val="18"/>
                <w:lang w:eastAsia="zh-CN"/>
              </w:rPr>
              <w:t>28.292%</w:t>
            </w:r>
          </w:p>
        </w:tc>
        <w:tc>
          <w:tcPr>
            <w:tcW w:w="0" w:type="auto"/>
            <w:tcBorders>
              <w:top w:val="single" w:sz="4" w:space="0" w:color="auto"/>
              <w:left w:val="single" w:sz="4" w:space="0" w:color="auto"/>
              <w:bottom w:val="single" w:sz="4" w:space="0" w:color="auto"/>
              <w:right w:val="single" w:sz="4" w:space="0" w:color="auto"/>
            </w:tcBorders>
            <w:vAlign w:val="center"/>
            <w:hideMark/>
          </w:tcPr>
          <w:p w14:paraId="6A32319E" w14:textId="77777777" w:rsidR="00F50E9D" w:rsidRPr="009476C7" w:rsidRDefault="00F50E9D" w:rsidP="005A5392">
            <w:pPr>
              <w:pStyle w:val="TAC"/>
              <w:rPr>
                <w:sz w:val="16"/>
                <w:szCs w:val="18"/>
                <w:lang w:eastAsia="zh-CN"/>
              </w:rPr>
            </w:pPr>
            <w:r w:rsidRPr="009476C7">
              <w:rPr>
                <w:sz w:val="16"/>
                <w:szCs w:val="18"/>
                <w:lang w:eastAsia="zh-CN"/>
              </w:rPr>
              <w:t>73.553%</w:t>
            </w:r>
          </w:p>
        </w:tc>
      </w:tr>
      <w:tr w:rsidR="00F50E9D" w:rsidRPr="009476C7" w14:paraId="11A46FAE"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70D07" w14:textId="77777777" w:rsidR="00F50E9D" w:rsidRPr="009476C7" w:rsidRDefault="00F50E9D">
            <w:pPr>
              <w:spacing w:after="0"/>
              <w:rPr>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065BACF3" w14:textId="77777777" w:rsidR="00F50E9D" w:rsidRPr="00CE02C3" w:rsidRDefault="00F50E9D" w:rsidP="00C2601D">
            <w:pPr>
              <w:pStyle w:val="TAL"/>
              <w:rPr>
                <w:sz w:val="16"/>
                <w:szCs w:val="18"/>
              </w:rPr>
            </w:pPr>
            <w:r w:rsidRPr="00CE02C3">
              <w:rPr>
                <w:sz w:val="16"/>
                <w:szCs w:val="18"/>
              </w:rPr>
              <w:t>Additional report/notes:</w:t>
            </w:r>
          </w:p>
          <w:p w14:paraId="06068CDF" w14:textId="77777777" w:rsidR="00F50E9D" w:rsidRPr="00CE02C3" w:rsidRDefault="00F50E9D" w:rsidP="00C2601D">
            <w:pPr>
              <w:pStyle w:val="TAL"/>
              <w:rPr>
                <w:sz w:val="16"/>
                <w:szCs w:val="18"/>
              </w:rPr>
            </w:pPr>
            <w:r w:rsidRPr="00CE02C3">
              <w:rPr>
                <w:sz w:val="16"/>
                <w:szCs w:val="18"/>
              </w:rPr>
              <w:t>1.LBT procedure and parameters</w:t>
            </w:r>
          </w:p>
          <w:p w14:paraId="4456E907" w14:textId="627751E4" w:rsidR="00F50E9D" w:rsidRPr="00CE02C3" w:rsidRDefault="00F50E9D" w:rsidP="00C2601D">
            <w:pPr>
              <w:pStyle w:val="TAL"/>
              <w:rPr>
                <w:sz w:val="16"/>
                <w:szCs w:val="18"/>
              </w:rPr>
            </w:pPr>
            <w:r w:rsidRPr="00CE02C3">
              <w:rPr>
                <w:sz w:val="16"/>
                <w:szCs w:val="18"/>
              </w:rPr>
              <w:t xml:space="preserve">Refer to </w:t>
            </w:r>
            <w:r w:rsidR="004C21E6" w:rsidRPr="00CE02C3">
              <w:rPr>
                <w:sz w:val="16"/>
                <w:szCs w:val="18"/>
              </w:rPr>
              <w:t>Clause</w:t>
            </w:r>
            <w:r w:rsidRPr="00CE02C3">
              <w:rPr>
                <w:sz w:val="16"/>
                <w:szCs w:val="18"/>
              </w:rPr>
              <w:t xml:space="preserve"> A.2 in R1-2009450. </w:t>
            </w:r>
          </w:p>
          <w:p w14:paraId="55369D37" w14:textId="77777777" w:rsidR="00F50E9D" w:rsidRPr="00CE02C3" w:rsidRDefault="00F50E9D" w:rsidP="00C2601D">
            <w:pPr>
              <w:pStyle w:val="TAL"/>
              <w:rPr>
                <w:sz w:val="16"/>
                <w:szCs w:val="18"/>
              </w:rPr>
            </w:pPr>
            <w:r w:rsidRPr="00CE02C3">
              <w:rPr>
                <w:sz w:val="16"/>
                <w:szCs w:val="18"/>
              </w:rPr>
              <w:t>Subcarrier spacing is 960KHz for 2GHz bandwidth</w:t>
            </w:r>
          </w:p>
          <w:p w14:paraId="2B3A217F" w14:textId="77777777" w:rsidR="00F50E9D" w:rsidRPr="00CE02C3" w:rsidRDefault="00F50E9D" w:rsidP="00C2601D">
            <w:pPr>
              <w:pStyle w:val="TAL"/>
              <w:rPr>
                <w:sz w:val="16"/>
                <w:szCs w:val="18"/>
              </w:rPr>
            </w:pPr>
            <w:r w:rsidRPr="00CE02C3">
              <w:rPr>
                <w:sz w:val="16"/>
                <w:szCs w:val="18"/>
              </w:rPr>
              <w:t>Subcarrier spacing is 120KHz for 400MHz bandwidth</w:t>
            </w:r>
          </w:p>
          <w:p w14:paraId="7023C8CB" w14:textId="77777777" w:rsidR="00F50E9D" w:rsidRPr="00CE02C3" w:rsidRDefault="00F50E9D" w:rsidP="00C2601D">
            <w:pPr>
              <w:pStyle w:val="TAL"/>
              <w:rPr>
                <w:sz w:val="16"/>
                <w:szCs w:val="18"/>
              </w:rPr>
            </w:pPr>
            <w:r w:rsidRPr="00CE02C3">
              <w:rPr>
                <w:sz w:val="16"/>
                <w:szCs w:val="18"/>
              </w:rPr>
              <w:t>LBT procedure align with v2.1.20 of EN 302 567;</w:t>
            </w:r>
          </w:p>
          <w:p w14:paraId="27DB14C6" w14:textId="77777777" w:rsidR="00F50E9D" w:rsidRPr="00CE02C3" w:rsidRDefault="00F50E9D" w:rsidP="00C2601D">
            <w:pPr>
              <w:pStyle w:val="TAL"/>
              <w:rPr>
                <w:sz w:val="16"/>
                <w:szCs w:val="18"/>
              </w:rPr>
            </w:pPr>
            <w:r w:rsidRPr="00CE02C3">
              <w:rPr>
                <w:sz w:val="16"/>
                <w:szCs w:val="18"/>
              </w:rPr>
              <w:t>CWmax=10;</w:t>
            </w:r>
          </w:p>
          <w:p w14:paraId="1AB8C1AE" w14:textId="77777777" w:rsidR="00F50E9D" w:rsidRPr="00CE02C3" w:rsidRDefault="00F50E9D" w:rsidP="00C2601D">
            <w:pPr>
              <w:pStyle w:val="TAL"/>
              <w:rPr>
                <w:sz w:val="16"/>
                <w:szCs w:val="18"/>
              </w:rPr>
            </w:pPr>
            <w:r w:rsidRPr="00CE02C3">
              <w:rPr>
                <w:sz w:val="16"/>
                <w:szCs w:val="18"/>
              </w:rPr>
              <w:t>2.any assumptions/parameters used not as in the agreed baseline</w:t>
            </w:r>
          </w:p>
          <w:p w14:paraId="3CEAEA35" w14:textId="77777777" w:rsidR="00F50E9D" w:rsidRPr="00CE02C3" w:rsidRDefault="00F50E9D" w:rsidP="00C2601D">
            <w:pPr>
              <w:pStyle w:val="TAL"/>
              <w:rPr>
                <w:sz w:val="16"/>
                <w:szCs w:val="18"/>
              </w:rPr>
            </w:pPr>
            <w:r w:rsidRPr="00CE02C3">
              <w:rPr>
                <w:sz w:val="16"/>
                <w:szCs w:val="18"/>
              </w:rPr>
              <w:t>3. Details of case: two operators; omni-directional LBT, directional LBT schemes; Indoor Scenario A</w:t>
            </w:r>
          </w:p>
          <w:p w14:paraId="1B27BD5C" w14:textId="77777777" w:rsidR="00F50E9D" w:rsidRPr="00CE02C3" w:rsidRDefault="00F50E9D" w:rsidP="00C2601D">
            <w:pPr>
              <w:pStyle w:val="TAL"/>
              <w:rPr>
                <w:sz w:val="16"/>
                <w:szCs w:val="18"/>
              </w:rPr>
            </w:pPr>
            <w:r w:rsidRPr="00CE02C3">
              <w:rPr>
                <w:sz w:val="16"/>
                <w:szCs w:val="18"/>
              </w:rPr>
              <w:t>4. Other metric(s) and definition if reported</w:t>
            </w:r>
          </w:p>
          <w:p w14:paraId="5E983E8C" w14:textId="77777777" w:rsidR="00F50E9D" w:rsidRPr="00CE02C3" w:rsidRDefault="00F50E9D" w:rsidP="00C2601D">
            <w:pPr>
              <w:pStyle w:val="TAL"/>
              <w:rPr>
                <w:sz w:val="16"/>
                <w:szCs w:val="18"/>
              </w:rPr>
            </w:pPr>
            <w:r w:rsidRPr="00CE02C3">
              <w:rPr>
                <w:sz w:val="16"/>
                <w:szCs w:val="18"/>
              </w:rPr>
              <w:t>5. Details of COT sharing if used in evaluation:DL Only, No COT sharing</w:t>
            </w:r>
          </w:p>
        </w:tc>
      </w:tr>
    </w:tbl>
    <w:p w14:paraId="6C5D327C" w14:textId="77777777" w:rsidR="00F50E9D" w:rsidRPr="009476C7" w:rsidRDefault="00F50E9D" w:rsidP="00783881">
      <w:pPr>
        <w:rPr>
          <w:lang w:eastAsia="zh-CN"/>
        </w:rPr>
      </w:pPr>
    </w:p>
    <w:p w14:paraId="4E66BBCD" w14:textId="77777777" w:rsidR="00F50E9D" w:rsidRPr="009476C7" w:rsidRDefault="00F50E9D" w:rsidP="00403B6C">
      <w:pPr>
        <w:pStyle w:val="TH"/>
      </w:pPr>
      <w:r w:rsidRPr="009476C7">
        <w:t>Table B.2.2.5-9. Different bandwidth performance of different LBT mode of various traffic load with CCA=-68dBm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rsidRPr="009476C7" w14:paraId="28AED4EE" w14:textId="77777777" w:rsidTr="00F50E9D">
        <w:trPr>
          <w:trHeight w:val="176"/>
        </w:trPr>
        <w:tc>
          <w:tcPr>
            <w:tcW w:w="0" w:type="auto"/>
            <w:vMerge w:val="restart"/>
            <w:tcBorders>
              <w:top w:val="single" w:sz="4" w:space="0" w:color="auto"/>
              <w:left w:val="single" w:sz="4" w:space="0" w:color="auto"/>
              <w:bottom w:val="single" w:sz="4" w:space="0" w:color="auto"/>
              <w:right w:val="single" w:sz="4" w:space="0" w:color="auto"/>
            </w:tcBorders>
            <w:hideMark/>
          </w:tcPr>
          <w:p w14:paraId="563F91F2" w14:textId="77777777" w:rsidR="00F50E9D" w:rsidRPr="009476C7" w:rsidRDefault="00F50E9D" w:rsidP="005A5392">
            <w:pPr>
              <w:pStyle w:val="TAC"/>
              <w:rPr>
                <w:sz w:val="16"/>
                <w:szCs w:val="18"/>
                <w:lang w:eastAsia="zh-CN"/>
              </w:rPr>
            </w:pPr>
            <w:r w:rsidRPr="009476C7">
              <w:rPr>
                <w:sz w:val="16"/>
                <w:szCs w:val="18"/>
                <w:lang w:eastAsia="zh-CN"/>
              </w:rPr>
              <w:t>Tdoc /</w:t>
            </w:r>
          </w:p>
          <w:p w14:paraId="5FCECF06"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0" w:type="auto"/>
            <w:gridSpan w:val="2"/>
            <w:tcBorders>
              <w:top w:val="single" w:sz="4" w:space="0" w:color="auto"/>
              <w:left w:val="single" w:sz="4" w:space="0" w:color="auto"/>
              <w:bottom w:val="single" w:sz="4" w:space="0" w:color="auto"/>
              <w:right w:val="single" w:sz="4" w:space="0" w:color="auto"/>
            </w:tcBorders>
            <w:hideMark/>
          </w:tcPr>
          <w:p w14:paraId="1BE8F86B" w14:textId="77777777" w:rsidR="00F50E9D" w:rsidRPr="009476C7" w:rsidRDefault="00F50E9D" w:rsidP="005A5392">
            <w:pPr>
              <w:pStyle w:val="TAC"/>
              <w:rPr>
                <w:sz w:val="16"/>
                <w:szCs w:val="18"/>
                <w:lang w:eastAsia="zh-CN"/>
              </w:rPr>
            </w:pPr>
            <w:r w:rsidRPr="009476C7">
              <w:rPr>
                <w:sz w:val="16"/>
                <w:szCs w:val="18"/>
                <w:lang w:eastAsia="zh-CN"/>
              </w:rPr>
              <w:t>Channel bandwidth</w:t>
            </w:r>
          </w:p>
        </w:tc>
        <w:tc>
          <w:tcPr>
            <w:tcW w:w="0" w:type="auto"/>
            <w:gridSpan w:val="6"/>
            <w:tcBorders>
              <w:top w:val="single" w:sz="4" w:space="0" w:color="auto"/>
              <w:left w:val="single" w:sz="4" w:space="0" w:color="auto"/>
              <w:bottom w:val="single" w:sz="4" w:space="0" w:color="auto"/>
              <w:right w:val="single" w:sz="4" w:space="0" w:color="auto"/>
            </w:tcBorders>
            <w:hideMark/>
          </w:tcPr>
          <w:p w14:paraId="538ECF2D" w14:textId="66899502" w:rsidR="00F50E9D" w:rsidRPr="009476C7" w:rsidRDefault="00F50E9D" w:rsidP="005A5392">
            <w:pPr>
              <w:pStyle w:val="TAC"/>
              <w:rPr>
                <w:sz w:val="16"/>
                <w:szCs w:val="18"/>
                <w:lang w:eastAsia="zh-CN"/>
              </w:rPr>
            </w:pPr>
            <w:r w:rsidRPr="009476C7">
              <w:rPr>
                <w:sz w:val="16"/>
                <w:szCs w:val="18"/>
                <w:lang w:eastAsia="zh-CN"/>
              </w:rPr>
              <w:t>2000</w:t>
            </w:r>
            <w:r w:rsidR="00403B6C" w:rsidRPr="009476C7">
              <w:rPr>
                <w:sz w:val="16"/>
                <w:szCs w:val="18"/>
                <w:lang w:eastAsia="zh-CN"/>
              </w:rPr>
              <w:t xml:space="preserve"> </w:t>
            </w:r>
            <w:r w:rsidRPr="009476C7">
              <w:rPr>
                <w:sz w:val="16"/>
                <w:szCs w:val="18"/>
                <w:lang w:eastAsia="zh-CN"/>
              </w:rPr>
              <w:t>M</w:t>
            </w:r>
            <w:r w:rsidR="00403B6C" w:rsidRPr="009476C7">
              <w:rPr>
                <w:sz w:val="16"/>
                <w:szCs w:val="18"/>
                <w:lang w:eastAsia="zh-CN"/>
              </w:rPr>
              <w:t>Hz</w:t>
            </w:r>
          </w:p>
        </w:tc>
      </w:tr>
      <w:tr w:rsidR="00F50E9D" w:rsidRPr="009476C7" w14:paraId="72F34A47"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2B714C"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BA64B59" w14:textId="77777777" w:rsidR="00F50E9D" w:rsidRPr="009476C7" w:rsidRDefault="00F50E9D" w:rsidP="005A5392">
            <w:pPr>
              <w:pStyle w:val="TAC"/>
              <w:rPr>
                <w:sz w:val="16"/>
                <w:szCs w:val="18"/>
                <w:lang w:eastAsia="zh-CN"/>
              </w:rPr>
            </w:pPr>
            <w:r w:rsidRPr="009476C7">
              <w:rPr>
                <w:sz w:val="16"/>
                <w:szCs w:val="18"/>
                <w:lang w:eastAsia="zh-CN"/>
              </w:rPr>
              <w:t>LBT Scheme</w:t>
            </w:r>
          </w:p>
        </w:tc>
        <w:tc>
          <w:tcPr>
            <w:tcW w:w="0" w:type="auto"/>
            <w:gridSpan w:val="3"/>
            <w:tcBorders>
              <w:top w:val="single" w:sz="4" w:space="0" w:color="auto"/>
              <w:left w:val="single" w:sz="4" w:space="0" w:color="auto"/>
              <w:bottom w:val="single" w:sz="4" w:space="0" w:color="auto"/>
              <w:right w:val="single" w:sz="4" w:space="0" w:color="auto"/>
            </w:tcBorders>
            <w:hideMark/>
          </w:tcPr>
          <w:p w14:paraId="15A56DE6" w14:textId="77777777" w:rsidR="00F50E9D" w:rsidRPr="009476C7" w:rsidRDefault="00F50E9D" w:rsidP="005A5392">
            <w:pPr>
              <w:pStyle w:val="TAC"/>
              <w:rPr>
                <w:sz w:val="16"/>
                <w:szCs w:val="18"/>
                <w:lang w:eastAsia="zh-CN"/>
              </w:rPr>
            </w:pPr>
            <w:r w:rsidRPr="009476C7">
              <w:rPr>
                <w:sz w:val="16"/>
                <w:szCs w:val="18"/>
                <w:lang w:eastAsia="zh-CN"/>
              </w:rPr>
              <w:t>omni</w:t>
            </w:r>
          </w:p>
        </w:tc>
        <w:tc>
          <w:tcPr>
            <w:tcW w:w="0" w:type="auto"/>
            <w:gridSpan w:val="3"/>
            <w:tcBorders>
              <w:top w:val="single" w:sz="4" w:space="0" w:color="auto"/>
              <w:left w:val="single" w:sz="4" w:space="0" w:color="auto"/>
              <w:bottom w:val="single" w:sz="4" w:space="0" w:color="auto"/>
              <w:right w:val="single" w:sz="4" w:space="0" w:color="auto"/>
            </w:tcBorders>
            <w:hideMark/>
          </w:tcPr>
          <w:p w14:paraId="0675DEDC" w14:textId="77777777" w:rsidR="00F50E9D" w:rsidRPr="009476C7" w:rsidRDefault="00F50E9D" w:rsidP="005A5392">
            <w:pPr>
              <w:pStyle w:val="TAC"/>
              <w:rPr>
                <w:sz w:val="16"/>
                <w:szCs w:val="18"/>
                <w:lang w:eastAsia="zh-CN"/>
              </w:rPr>
            </w:pPr>
            <w:r w:rsidRPr="009476C7">
              <w:rPr>
                <w:sz w:val="16"/>
                <w:szCs w:val="18"/>
                <w:lang w:eastAsia="zh-CN"/>
              </w:rPr>
              <w:t>Directional</w:t>
            </w:r>
          </w:p>
        </w:tc>
      </w:tr>
      <w:tr w:rsidR="00F50E9D" w:rsidRPr="009476C7" w14:paraId="28E90E0A" w14:textId="77777777" w:rsidTr="00F50E9D">
        <w:trPr>
          <w:trHeight w:val="296"/>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A757402" w14:textId="77777777" w:rsidR="00F50E9D" w:rsidRPr="009476C7" w:rsidRDefault="00F50E9D" w:rsidP="005A5392">
            <w:pPr>
              <w:pStyle w:val="TAC"/>
              <w:rPr>
                <w:sz w:val="16"/>
                <w:szCs w:val="18"/>
                <w:lang w:eastAsia="zh-CN"/>
              </w:rPr>
            </w:pPr>
            <w:r w:rsidRPr="009476C7">
              <w:rPr>
                <w:sz w:val="16"/>
                <w:szCs w:val="18"/>
                <w:lang w:eastAsia="zh-CN"/>
              </w:rPr>
              <w:t>R1-2009450/ Source 5</w:t>
            </w:r>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06F0786D"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52489F46"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0" w:type="auto"/>
            <w:tcBorders>
              <w:top w:val="single" w:sz="4" w:space="0" w:color="auto"/>
              <w:left w:val="single" w:sz="4" w:space="0" w:color="auto"/>
              <w:bottom w:val="single" w:sz="4" w:space="0" w:color="auto"/>
              <w:right w:val="single" w:sz="4" w:space="0" w:color="auto"/>
            </w:tcBorders>
            <w:hideMark/>
          </w:tcPr>
          <w:p w14:paraId="47132AAE" w14:textId="77777777" w:rsidR="00F50E9D" w:rsidRPr="009476C7" w:rsidRDefault="00F50E9D" w:rsidP="005A5392">
            <w:pPr>
              <w:pStyle w:val="TAC"/>
              <w:rPr>
                <w:sz w:val="16"/>
                <w:szCs w:val="18"/>
                <w:lang w:eastAsia="zh-CN"/>
              </w:rPr>
            </w:pPr>
            <w:r w:rsidRPr="009476C7">
              <w:rPr>
                <w:sz w:val="16"/>
                <w:szCs w:val="18"/>
                <w:lang w:eastAsia="zh-CN"/>
              </w:rPr>
              <w:t>Low load</w:t>
            </w:r>
          </w:p>
          <w:p w14:paraId="45591E6A" w14:textId="77777777" w:rsidR="00F50E9D" w:rsidRPr="009476C7" w:rsidRDefault="00F50E9D" w:rsidP="005A5392">
            <w:pPr>
              <w:pStyle w:val="TAC"/>
              <w:rPr>
                <w:sz w:val="16"/>
                <w:szCs w:val="18"/>
                <w:lang w:eastAsia="zh-CN"/>
              </w:rPr>
            </w:pPr>
            <w:r w:rsidRPr="009476C7">
              <w:rPr>
                <w:sz w:val="16"/>
                <w:szCs w:val="18"/>
                <w:lang w:eastAsia="zh-CN"/>
              </w:rPr>
              <w:t>10%~25% BO</w:t>
            </w:r>
          </w:p>
        </w:tc>
        <w:tc>
          <w:tcPr>
            <w:tcW w:w="0" w:type="auto"/>
            <w:tcBorders>
              <w:top w:val="single" w:sz="4" w:space="0" w:color="auto"/>
              <w:left w:val="single" w:sz="4" w:space="0" w:color="auto"/>
              <w:bottom w:val="single" w:sz="4" w:space="0" w:color="auto"/>
              <w:right w:val="single" w:sz="4" w:space="0" w:color="auto"/>
            </w:tcBorders>
            <w:hideMark/>
          </w:tcPr>
          <w:p w14:paraId="06F0B41C" w14:textId="77777777" w:rsidR="00F50E9D" w:rsidRPr="009476C7" w:rsidRDefault="00F50E9D" w:rsidP="005A5392">
            <w:pPr>
              <w:pStyle w:val="TAC"/>
              <w:rPr>
                <w:sz w:val="16"/>
                <w:szCs w:val="18"/>
                <w:lang w:eastAsia="zh-CN"/>
              </w:rPr>
            </w:pPr>
            <w:r w:rsidRPr="009476C7">
              <w:rPr>
                <w:sz w:val="16"/>
                <w:szCs w:val="18"/>
                <w:lang w:eastAsia="zh-CN"/>
              </w:rPr>
              <w:t>Medium load</w:t>
            </w:r>
          </w:p>
          <w:p w14:paraId="5B3A435A"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6536C1D7" w14:textId="77777777" w:rsidR="00F50E9D" w:rsidRPr="009476C7" w:rsidRDefault="00F50E9D" w:rsidP="005A5392">
            <w:pPr>
              <w:pStyle w:val="TAC"/>
              <w:rPr>
                <w:sz w:val="16"/>
                <w:szCs w:val="18"/>
                <w:lang w:eastAsia="zh-CN"/>
              </w:rPr>
            </w:pPr>
            <w:r w:rsidRPr="009476C7">
              <w:rPr>
                <w:sz w:val="16"/>
                <w:szCs w:val="18"/>
                <w:lang w:eastAsia="zh-CN"/>
              </w:rPr>
              <w:t>High load</w:t>
            </w:r>
          </w:p>
          <w:p w14:paraId="00B72F66"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0EA20AD0" w14:textId="77777777" w:rsidR="00F50E9D" w:rsidRPr="009476C7" w:rsidRDefault="00F50E9D" w:rsidP="005A5392">
            <w:pPr>
              <w:pStyle w:val="TAC"/>
              <w:rPr>
                <w:sz w:val="16"/>
                <w:szCs w:val="18"/>
                <w:lang w:eastAsia="zh-CN"/>
              </w:rPr>
            </w:pPr>
            <w:r w:rsidRPr="009476C7">
              <w:rPr>
                <w:sz w:val="16"/>
                <w:szCs w:val="18"/>
                <w:lang w:eastAsia="zh-CN"/>
              </w:rPr>
              <w:t>Low load</w:t>
            </w:r>
          </w:p>
          <w:p w14:paraId="79858E39" w14:textId="77777777" w:rsidR="00F50E9D" w:rsidRPr="009476C7" w:rsidRDefault="00F50E9D" w:rsidP="005A5392">
            <w:pPr>
              <w:pStyle w:val="TAC"/>
              <w:rPr>
                <w:sz w:val="16"/>
                <w:szCs w:val="18"/>
                <w:lang w:eastAsia="zh-CN"/>
              </w:rPr>
            </w:pPr>
            <w:r w:rsidRPr="009476C7">
              <w:rPr>
                <w:sz w:val="16"/>
                <w:szCs w:val="18"/>
                <w:lang w:eastAsia="zh-CN"/>
              </w:rPr>
              <w:t>10%~25% BO</w:t>
            </w:r>
          </w:p>
        </w:tc>
        <w:tc>
          <w:tcPr>
            <w:tcW w:w="0" w:type="auto"/>
            <w:tcBorders>
              <w:top w:val="single" w:sz="4" w:space="0" w:color="auto"/>
              <w:left w:val="single" w:sz="4" w:space="0" w:color="auto"/>
              <w:bottom w:val="single" w:sz="4" w:space="0" w:color="auto"/>
              <w:right w:val="single" w:sz="4" w:space="0" w:color="auto"/>
            </w:tcBorders>
            <w:hideMark/>
          </w:tcPr>
          <w:p w14:paraId="13AE230C" w14:textId="77777777" w:rsidR="00F50E9D" w:rsidRPr="009476C7" w:rsidRDefault="00F50E9D" w:rsidP="005A5392">
            <w:pPr>
              <w:pStyle w:val="TAC"/>
              <w:rPr>
                <w:sz w:val="16"/>
                <w:szCs w:val="18"/>
                <w:lang w:eastAsia="zh-CN"/>
              </w:rPr>
            </w:pPr>
            <w:r w:rsidRPr="009476C7">
              <w:rPr>
                <w:sz w:val="16"/>
                <w:szCs w:val="18"/>
                <w:lang w:eastAsia="zh-CN"/>
              </w:rPr>
              <w:t>Medium load</w:t>
            </w:r>
          </w:p>
          <w:p w14:paraId="1A8348AC"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3987A2A3" w14:textId="77777777" w:rsidR="00F50E9D" w:rsidRPr="009476C7" w:rsidRDefault="00F50E9D" w:rsidP="005A5392">
            <w:pPr>
              <w:pStyle w:val="TAC"/>
              <w:rPr>
                <w:sz w:val="16"/>
                <w:szCs w:val="18"/>
                <w:lang w:eastAsia="zh-CN"/>
              </w:rPr>
            </w:pPr>
            <w:r w:rsidRPr="009476C7">
              <w:rPr>
                <w:sz w:val="16"/>
                <w:szCs w:val="18"/>
                <w:lang w:eastAsia="zh-CN"/>
              </w:rPr>
              <w:t>High load</w:t>
            </w:r>
          </w:p>
          <w:p w14:paraId="23770AE1"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4046B23F"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CC673C"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FA114DB"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0" w:type="auto"/>
            <w:tcBorders>
              <w:top w:val="single" w:sz="4" w:space="0" w:color="auto"/>
              <w:left w:val="single" w:sz="4" w:space="0" w:color="auto"/>
              <w:bottom w:val="single" w:sz="4" w:space="0" w:color="auto"/>
              <w:right w:val="single" w:sz="4" w:space="0" w:color="auto"/>
            </w:tcBorders>
            <w:hideMark/>
          </w:tcPr>
          <w:p w14:paraId="51A9E7E7"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7E327AA8" w14:textId="77777777" w:rsidR="00F50E9D" w:rsidRPr="009476C7" w:rsidRDefault="00F50E9D" w:rsidP="005A5392">
            <w:pPr>
              <w:pStyle w:val="TAC"/>
              <w:rPr>
                <w:sz w:val="16"/>
                <w:szCs w:val="18"/>
                <w:lang w:eastAsia="zh-CN"/>
              </w:rPr>
            </w:pPr>
            <w:r w:rsidRPr="009476C7">
              <w:rPr>
                <w:sz w:val="16"/>
                <w:szCs w:val="18"/>
                <w:lang w:eastAsia="zh-CN"/>
              </w:rPr>
              <w:t xml:space="preserve">3100.9858 </w:t>
            </w:r>
          </w:p>
        </w:tc>
        <w:tc>
          <w:tcPr>
            <w:tcW w:w="0" w:type="auto"/>
            <w:tcBorders>
              <w:top w:val="single" w:sz="4" w:space="0" w:color="auto"/>
              <w:left w:val="single" w:sz="4" w:space="0" w:color="auto"/>
              <w:bottom w:val="single" w:sz="4" w:space="0" w:color="auto"/>
              <w:right w:val="single" w:sz="4" w:space="0" w:color="auto"/>
            </w:tcBorders>
            <w:vAlign w:val="center"/>
            <w:hideMark/>
          </w:tcPr>
          <w:p w14:paraId="719874E4" w14:textId="77777777" w:rsidR="00F50E9D" w:rsidRPr="009476C7" w:rsidRDefault="00F50E9D" w:rsidP="005A5392">
            <w:pPr>
              <w:pStyle w:val="TAC"/>
              <w:rPr>
                <w:sz w:val="16"/>
                <w:szCs w:val="18"/>
                <w:lang w:eastAsia="zh-CN"/>
              </w:rPr>
            </w:pPr>
            <w:r w:rsidRPr="009476C7">
              <w:rPr>
                <w:sz w:val="16"/>
                <w:szCs w:val="18"/>
                <w:lang w:eastAsia="zh-CN"/>
              </w:rPr>
              <w:t>1712.3741</w:t>
            </w:r>
          </w:p>
        </w:tc>
        <w:tc>
          <w:tcPr>
            <w:tcW w:w="0" w:type="auto"/>
            <w:tcBorders>
              <w:top w:val="single" w:sz="4" w:space="0" w:color="auto"/>
              <w:left w:val="single" w:sz="4" w:space="0" w:color="auto"/>
              <w:bottom w:val="single" w:sz="4" w:space="0" w:color="auto"/>
              <w:right w:val="single" w:sz="4" w:space="0" w:color="auto"/>
            </w:tcBorders>
            <w:vAlign w:val="center"/>
            <w:hideMark/>
          </w:tcPr>
          <w:p w14:paraId="00C94465" w14:textId="77777777" w:rsidR="00F50E9D" w:rsidRPr="009476C7" w:rsidRDefault="00F50E9D" w:rsidP="005A5392">
            <w:pPr>
              <w:pStyle w:val="TAC"/>
              <w:rPr>
                <w:sz w:val="16"/>
                <w:szCs w:val="18"/>
                <w:lang w:eastAsia="zh-CN"/>
              </w:rPr>
            </w:pPr>
            <w:r w:rsidRPr="009476C7">
              <w:rPr>
                <w:sz w:val="16"/>
                <w:szCs w:val="18"/>
                <w:lang w:eastAsia="zh-CN"/>
              </w:rPr>
              <w:t>245.2404</w:t>
            </w:r>
          </w:p>
        </w:tc>
        <w:tc>
          <w:tcPr>
            <w:tcW w:w="0" w:type="auto"/>
            <w:tcBorders>
              <w:top w:val="single" w:sz="4" w:space="0" w:color="auto"/>
              <w:left w:val="single" w:sz="4" w:space="0" w:color="auto"/>
              <w:bottom w:val="single" w:sz="4" w:space="0" w:color="auto"/>
              <w:right w:val="single" w:sz="4" w:space="0" w:color="auto"/>
            </w:tcBorders>
            <w:vAlign w:val="center"/>
            <w:hideMark/>
          </w:tcPr>
          <w:p w14:paraId="44518A04" w14:textId="77777777" w:rsidR="00F50E9D" w:rsidRPr="009476C7" w:rsidRDefault="00F50E9D" w:rsidP="005A5392">
            <w:pPr>
              <w:pStyle w:val="TAC"/>
              <w:rPr>
                <w:sz w:val="16"/>
                <w:szCs w:val="18"/>
                <w:lang w:eastAsia="zh-CN"/>
              </w:rPr>
            </w:pPr>
            <w:r w:rsidRPr="009476C7">
              <w:rPr>
                <w:sz w:val="16"/>
                <w:szCs w:val="18"/>
                <w:lang w:eastAsia="zh-CN"/>
              </w:rPr>
              <w:t>3312.4214</w:t>
            </w:r>
          </w:p>
        </w:tc>
        <w:tc>
          <w:tcPr>
            <w:tcW w:w="0" w:type="auto"/>
            <w:tcBorders>
              <w:top w:val="single" w:sz="4" w:space="0" w:color="auto"/>
              <w:left w:val="single" w:sz="4" w:space="0" w:color="auto"/>
              <w:bottom w:val="single" w:sz="4" w:space="0" w:color="auto"/>
              <w:right w:val="single" w:sz="4" w:space="0" w:color="auto"/>
            </w:tcBorders>
            <w:vAlign w:val="center"/>
            <w:hideMark/>
          </w:tcPr>
          <w:p w14:paraId="0728A58E" w14:textId="77777777" w:rsidR="00F50E9D" w:rsidRPr="009476C7" w:rsidRDefault="00F50E9D" w:rsidP="005A5392">
            <w:pPr>
              <w:pStyle w:val="TAC"/>
              <w:rPr>
                <w:sz w:val="16"/>
                <w:szCs w:val="18"/>
                <w:lang w:eastAsia="zh-CN"/>
              </w:rPr>
            </w:pPr>
            <w:r w:rsidRPr="009476C7">
              <w:rPr>
                <w:sz w:val="16"/>
                <w:szCs w:val="18"/>
                <w:lang w:eastAsia="zh-CN"/>
              </w:rPr>
              <w:t xml:space="preserve">2718.2942 </w:t>
            </w:r>
          </w:p>
        </w:tc>
        <w:tc>
          <w:tcPr>
            <w:tcW w:w="0" w:type="auto"/>
            <w:tcBorders>
              <w:top w:val="single" w:sz="4" w:space="0" w:color="auto"/>
              <w:left w:val="single" w:sz="4" w:space="0" w:color="auto"/>
              <w:bottom w:val="single" w:sz="4" w:space="0" w:color="auto"/>
              <w:right w:val="single" w:sz="4" w:space="0" w:color="auto"/>
            </w:tcBorders>
            <w:vAlign w:val="center"/>
            <w:hideMark/>
          </w:tcPr>
          <w:p w14:paraId="3D63FF52" w14:textId="77777777" w:rsidR="00F50E9D" w:rsidRPr="009476C7" w:rsidRDefault="00F50E9D" w:rsidP="005A5392">
            <w:pPr>
              <w:pStyle w:val="TAC"/>
              <w:rPr>
                <w:sz w:val="16"/>
                <w:szCs w:val="18"/>
                <w:lang w:eastAsia="zh-CN"/>
              </w:rPr>
            </w:pPr>
            <w:r w:rsidRPr="009476C7">
              <w:rPr>
                <w:sz w:val="16"/>
                <w:szCs w:val="18"/>
                <w:lang w:eastAsia="zh-CN"/>
              </w:rPr>
              <w:t>723.0867</w:t>
            </w:r>
          </w:p>
        </w:tc>
      </w:tr>
      <w:tr w:rsidR="00F50E9D" w:rsidRPr="009476C7" w14:paraId="134EB121"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10355"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9DC06"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45AADAB"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45C54AA5" w14:textId="77777777" w:rsidR="00F50E9D" w:rsidRPr="009476C7" w:rsidRDefault="00F50E9D" w:rsidP="005A5392">
            <w:pPr>
              <w:pStyle w:val="TAC"/>
              <w:rPr>
                <w:sz w:val="16"/>
                <w:szCs w:val="18"/>
                <w:lang w:eastAsia="zh-CN"/>
              </w:rPr>
            </w:pPr>
            <w:r w:rsidRPr="009476C7">
              <w:rPr>
                <w:sz w:val="16"/>
                <w:szCs w:val="18"/>
                <w:lang w:eastAsia="zh-CN"/>
              </w:rPr>
              <w:t xml:space="preserve">10191.9561 </w:t>
            </w:r>
          </w:p>
        </w:tc>
        <w:tc>
          <w:tcPr>
            <w:tcW w:w="0" w:type="auto"/>
            <w:tcBorders>
              <w:top w:val="single" w:sz="4" w:space="0" w:color="auto"/>
              <w:left w:val="single" w:sz="4" w:space="0" w:color="auto"/>
              <w:bottom w:val="single" w:sz="4" w:space="0" w:color="auto"/>
              <w:right w:val="single" w:sz="4" w:space="0" w:color="auto"/>
            </w:tcBorders>
            <w:vAlign w:val="center"/>
            <w:hideMark/>
          </w:tcPr>
          <w:p w14:paraId="3CCD6765" w14:textId="77777777" w:rsidR="00F50E9D" w:rsidRPr="009476C7" w:rsidRDefault="00F50E9D" w:rsidP="005A5392">
            <w:pPr>
              <w:pStyle w:val="TAC"/>
              <w:rPr>
                <w:sz w:val="16"/>
                <w:szCs w:val="18"/>
                <w:lang w:eastAsia="zh-CN"/>
              </w:rPr>
            </w:pPr>
            <w:r w:rsidRPr="009476C7">
              <w:rPr>
                <w:sz w:val="16"/>
                <w:szCs w:val="18"/>
                <w:lang w:eastAsia="zh-CN"/>
              </w:rPr>
              <w:t xml:space="preserve">8506.4385  </w:t>
            </w:r>
          </w:p>
        </w:tc>
        <w:tc>
          <w:tcPr>
            <w:tcW w:w="0" w:type="auto"/>
            <w:tcBorders>
              <w:top w:val="single" w:sz="4" w:space="0" w:color="auto"/>
              <w:left w:val="single" w:sz="4" w:space="0" w:color="auto"/>
              <w:bottom w:val="single" w:sz="4" w:space="0" w:color="auto"/>
              <w:right w:val="single" w:sz="4" w:space="0" w:color="auto"/>
            </w:tcBorders>
            <w:vAlign w:val="center"/>
            <w:hideMark/>
          </w:tcPr>
          <w:p w14:paraId="2F046429" w14:textId="77777777" w:rsidR="00F50E9D" w:rsidRPr="009476C7" w:rsidRDefault="00F50E9D" w:rsidP="005A5392">
            <w:pPr>
              <w:pStyle w:val="TAC"/>
              <w:rPr>
                <w:sz w:val="16"/>
                <w:szCs w:val="18"/>
                <w:lang w:eastAsia="zh-CN"/>
              </w:rPr>
            </w:pPr>
            <w:r w:rsidRPr="009476C7">
              <w:rPr>
                <w:sz w:val="16"/>
                <w:szCs w:val="18"/>
                <w:lang w:eastAsia="zh-CN"/>
              </w:rPr>
              <w:t xml:space="preserve">4438.5952 </w:t>
            </w:r>
          </w:p>
        </w:tc>
        <w:tc>
          <w:tcPr>
            <w:tcW w:w="0" w:type="auto"/>
            <w:tcBorders>
              <w:top w:val="single" w:sz="4" w:space="0" w:color="auto"/>
              <w:left w:val="single" w:sz="4" w:space="0" w:color="auto"/>
              <w:bottom w:val="single" w:sz="4" w:space="0" w:color="auto"/>
              <w:right w:val="single" w:sz="4" w:space="0" w:color="auto"/>
            </w:tcBorders>
            <w:vAlign w:val="center"/>
            <w:hideMark/>
          </w:tcPr>
          <w:p w14:paraId="568343E6" w14:textId="77777777" w:rsidR="00F50E9D" w:rsidRPr="009476C7" w:rsidRDefault="00F50E9D" w:rsidP="005A5392">
            <w:pPr>
              <w:pStyle w:val="TAC"/>
              <w:rPr>
                <w:sz w:val="16"/>
                <w:szCs w:val="18"/>
                <w:lang w:eastAsia="zh-CN"/>
              </w:rPr>
            </w:pPr>
            <w:r w:rsidRPr="009476C7">
              <w:rPr>
                <w:sz w:val="16"/>
                <w:szCs w:val="18"/>
                <w:lang w:eastAsia="zh-CN"/>
              </w:rPr>
              <w:t>11147.1846</w:t>
            </w:r>
          </w:p>
        </w:tc>
        <w:tc>
          <w:tcPr>
            <w:tcW w:w="0" w:type="auto"/>
            <w:tcBorders>
              <w:top w:val="single" w:sz="4" w:space="0" w:color="auto"/>
              <w:left w:val="single" w:sz="4" w:space="0" w:color="auto"/>
              <w:bottom w:val="single" w:sz="4" w:space="0" w:color="auto"/>
              <w:right w:val="single" w:sz="4" w:space="0" w:color="auto"/>
            </w:tcBorders>
            <w:vAlign w:val="center"/>
            <w:hideMark/>
          </w:tcPr>
          <w:p w14:paraId="04D0A194" w14:textId="77777777" w:rsidR="00F50E9D" w:rsidRPr="009476C7" w:rsidRDefault="00F50E9D" w:rsidP="005A5392">
            <w:pPr>
              <w:pStyle w:val="TAC"/>
              <w:rPr>
                <w:sz w:val="16"/>
                <w:szCs w:val="18"/>
                <w:lang w:eastAsia="zh-CN"/>
              </w:rPr>
            </w:pPr>
            <w:r w:rsidRPr="009476C7">
              <w:rPr>
                <w:sz w:val="16"/>
                <w:szCs w:val="18"/>
                <w:lang w:eastAsia="zh-CN"/>
              </w:rPr>
              <w:t xml:space="preserve">9503.4453 </w:t>
            </w:r>
          </w:p>
        </w:tc>
        <w:tc>
          <w:tcPr>
            <w:tcW w:w="0" w:type="auto"/>
            <w:tcBorders>
              <w:top w:val="single" w:sz="4" w:space="0" w:color="auto"/>
              <w:left w:val="single" w:sz="4" w:space="0" w:color="auto"/>
              <w:bottom w:val="single" w:sz="4" w:space="0" w:color="auto"/>
              <w:right w:val="single" w:sz="4" w:space="0" w:color="auto"/>
            </w:tcBorders>
            <w:vAlign w:val="center"/>
            <w:hideMark/>
          </w:tcPr>
          <w:p w14:paraId="52D36822" w14:textId="77777777" w:rsidR="00F50E9D" w:rsidRPr="009476C7" w:rsidRDefault="00F50E9D" w:rsidP="005A5392">
            <w:pPr>
              <w:pStyle w:val="TAC"/>
              <w:rPr>
                <w:sz w:val="16"/>
                <w:szCs w:val="18"/>
                <w:lang w:eastAsia="zh-CN"/>
              </w:rPr>
            </w:pPr>
            <w:r w:rsidRPr="009476C7">
              <w:rPr>
                <w:sz w:val="16"/>
                <w:szCs w:val="18"/>
                <w:lang w:eastAsia="zh-CN"/>
              </w:rPr>
              <w:t xml:space="preserve">5792.6738 </w:t>
            </w:r>
          </w:p>
        </w:tc>
      </w:tr>
      <w:tr w:rsidR="00F50E9D" w:rsidRPr="009476C7" w14:paraId="2049A002"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EDEB1F"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61DD93"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B7E3E05"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651E3C0D" w14:textId="77777777" w:rsidR="00F50E9D" w:rsidRPr="009476C7" w:rsidRDefault="00F50E9D" w:rsidP="005A5392">
            <w:pPr>
              <w:pStyle w:val="TAC"/>
              <w:rPr>
                <w:sz w:val="16"/>
                <w:szCs w:val="18"/>
                <w:lang w:eastAsia="zh-CN"/>
              </w:rPr>
            </w:pPr>
            <w:r w:rsidRPr="009476C7">
              <w:rPr>
                <w:sz w:val="16"/>
                <w:szCs w:val="18"/>
                <w:lang w:eastAsia="zh-CN"/>
              </w:rPr>
              <w:t>16638.7871</w:t>
            </w:r>
          </w:p>
        </w:tc>
        <w:tc>
          <w:tcPr>
            <w:tcW w:w="0" w:type="auto"/>
            <w:tcBorders>
              <w:top w:val="single" w:sz="4" w:space="0" w:color="auto"/>
              <w:left w:val="single" w:sz="4" w:space="0" w:color="auto"/>
              <w:bottom w:val="single" w:sz="4" w:space="0" w:color="auto"/>
              <w:right w:val="single" w:sz="4" w:space="0" w:color="auto"/>
            </w:tcBorders>
            <w:vAlign w:val="center"/>
            <w:hideMark/>
          </w:tcPr>
          <w:p w14:paraId="53F2B0D6" w14:textId="77777777" w:rsidR="00F50E9D" w:rsidRPr="009476C7" w:rsidRDefault="00F50E9D" w:rsidP="005A5392">
            <w:pPr>
              <w:pStyle w:val="TAC"/>
              <w:rPr>
                <w:sz w:val="16"/>
                <w:szCs w:val="18"/>
                <w:lang w:eastAsia="zh-CN"/>
              </w:rPr>
            </w:pPr>
            <w:r w:rsidRPr="009476C7">
              <w:rPr>
                <w:sz w:val="16"/>
                <w:szCs w:val="18"/>
                <w:lang w:eastAsia="zh-CN"/>
              </w:rPr>
              <w:t xml:space="preserve">14970.9316 </w:t>
            </w:r>
          </w:p>
        </w:tc>
        <w:tc>
          <w:tcPr>
            <w:tcW w:w="0" w:type="auto"/>
            <w:tcBorders>
              <w:top w:val="single" w:sz="4" w:space="0" w:color="auto"/>
              <w:left w:val="single" w:sz="4" w:space="0" w:color="auto"/>
              <w:bottom w:val="single" w:sz="4" w:space="0" w:color="auto"/>
              <w:right w:val="single" w:sz="4" w:space="0" w:color="auto"/>
            </w:tcBorders>
            <w:vAlign w:val="center"/>
            <w:hideMark/>
          </w:tcPr>
          <w:p w14:paraId="2076F416" w14:textId="77777777" w:rsidR="00F50E9D" w:rsidRPr="009476C7" w:rsidRDefault="00F50E9D" w:rsidP="005A5392">
            <w:pPr>
              <w:pStyle w:val="TAC"/>
              <w:rPr>
                <w:sz w:val="16"/>
                <w:szCs w:val="18"/>
                <w:lang w:eastAsia="zh-CN"/>
              </w:rPr>
            </w:pPr>
            <w:r w:rsidRPr="009476C7">
              <w:rPr>
                <w:sz w:val="16"/>
                <w:szCs w:val="18"/>
                <w:lang w:eastAsia="zh-CN"/>
              </w:rPr>
              <w:t xml:space="preserve">12214.0654 </w:t>
            </w:r>
          </w:p>
        </w:tc>
        <w:tc>
          <w:tcPr>
            <w:tcW w:w="0" w:type="auto"/>
            <w:tcBorders>
              <w:top w:val="single" w:sz="4" w:space="0" w:color="auto"/>
              <w:left w:val="single" w:sz="4" w:space="0" w:color="auto"/>
              <w:bottom w:val="single" w:sz="4" w:space="0" w:color="auto"/>
              <w:right w:val="single" w:sz="4" w:space="0" w:color="auto"/>
            </w:tcBorders>
            <w:vAlign w:val="center"/>
            <w:hideMark/>
          </w:tcPr>
          <w:p w14:paraId="0E7EAA84" w14:textId="77777777" w:rsidR="00F50E9D" w:rsidRPr="009476C7" w:rsidRDefault="00F50E9D" w:rsidP="005A5392">
            <w:pPr>
              <w:pStyle w:val="TAC"/>
              <w:rPr>
                <w:sz w:val="16"/>
                <w:szCs w:val="18"/>
                <w:lang w:eastAsia="zh-CN"/>
              </w:rPr>
            </w:pPr>
            <w:r w:rsidRPr="009476C7">
              <w:rPr>
                <w:sz w:val="16"/>
                <w:szCs w:val="18"/>
                <w:lang w:eastAsia="zh-CN"/>
              </w:rPr>
              <w:t xml:space="preserve">17476.5605 </w:t>
            </w:r>
          </w:p>
        </w:tc>
        <w:tc>
          <w:tcPr>
            <w:tcW w:w="0" w:type="auto"/>
            <w:tcBorders>
              <w:top w:val="single" w:sz="4" w:space="0" w:color="auto"/>
              <w:left w:val="single" w:sz="4" w:space="0" w:color="auto"/>
              <w:bottom w:val="single" w:sz="4" w:space="0" w:color="auto"/>
              <w:right w:val="single" w:sz="4" w:space="0" w:color="auto"/>
            </w:tcBorders>
            <w:vAlign w:val="center"/>
            <w:hideMark/>
          </w:tcPr>
          <w:p w14:paraId="2C60381C" w14:textId="77777777" w:rsidR="00F50E9D" w:rsidRPr="009476C7" w:rsidRDefault="00F50E9D" w:rsidP="005A5392">
            <w:pPr>
              <w:pStyle w:val="TAC"/>
              <w:rPr>
                <w:sz w:val="16"/>
                <w:szCs w:val="18"/>
                <w:lang w:eastAsia="zh-CN"/>
              </w:rPr>
            </w:pPr>
            <w:r w:rsidRPr="009476C7">
              <w:rPr>
                <w:sz w:val="16"/>
                <w:szCs w:val="18"/>
                <w:lang w:eastAsia="zh-CN"/>
              </w:rPr>
              <w:t>16888.0996</w:t>
            </w:r>
          </w:p>
        </w:tc>
        <w:tc>
          <w:tcPr>
            <w:tcW w:w="0" w:type="auto"/>
            <w:tcBorders>
              <w:top w:val="single" w:sz="4" w:space="0" w:color="auto"/>
              <w:left w:val="single" w:sz="4" w:space="0" w:color="auto"/>
              <w:bottom w:val="single" w:sz="4" w:space="0" w:color="auto"/>
              <w:right w:val="single" w:sz="4" w:space="0" w:color="auto"/>
            </w:tcBorders>
            <w:vAlign w:val="center"/>
            <w:hideMark/>
          </w:tcPr>
          <w:p w14:paraId="02555FD2" w14:textId="77777777" w:rsidR="00F50E9D" w:rsidRPr="009476C7" w:rsidRDefault="00F50E9D" w:rsidP="005A5392">
            <w:pPr>
              <w:pStyle w:val="TAC"/>
              <w:rPr>
                <w:sz w:val="16"/>
                <w:szCs w:val="18"/>
                <w:lang w:eastAsia="zh-CN"/>
              </w:rPr>
            </w:pPr>
            <w:r w:rsidRPr="009476C7">
              <w:rPr>
                <w:sz w:val="16"/>
                <w:szCs w:val="18"/>
                <w:lang w:eastAsia="zh-CN"/>
              </w:rPr>
              <w:t xml:space="preserve">13832.0059   </w:t>
            </w:r>
          </w:p>
        </w:tc>
      </w:tr>
      <w:tr w:rsidR="00F50E9D" w:rsidRPr="009476C7" w14:paraId="6F2D9B42"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8C205B"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C2134E"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D6B85C8"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60F8199A" w14:textId="77777777" w:rsidR="00F50E9D" w:rsidRPr="009476C7" w:rsidRDefault="00F50E9D" w:rsidP="005A5392">
            <w:pPr>
              <w:pStyle w:val="TAC"/>
              <w:rPr>
                <w:sz w:val="16"/>
                <w:szCs w:val="18"/>
                <w:lang w:eastAsia="zh-CN"/>
              </w:rPr>
            </w:pPr>
            <w:r w:rsidRPr="009476C7">
              <w:rPr>
                <w:sz w:val="16"/>
                <w:szCs w:val="18"/>
                <w:lang w:eastAsia="zh-CN"/>
              </w:rPr>
              <w:t xml:space="preserve">10046.3867  </w:t>
            </w:r>
          </w:p>
        </w:tc>
        <w:tc>
          <w:tcPr>
            <w:tcW w:w="0" w:type="auto"/>
            <w:tcBorders>
              <w:top w:val="single" w:sz="4" w:space="0" w:color="auto"/>
              <w:left w:val="single" w:sz="4" w:space="0" w:color="auto"/>
              <w:bottom w:val="single" w:sz="4" w:space="0" w:color="auto"/>
              <w:right w:val="single" w:sz="4" w:space="0" w:color="auto"/>
            </w:tcBorders>
            <w:vAlign w:val="center"/>
            <w:hideMark/>
          </w:tcPr>
          <w:p w14:paraId="28FB21E2" w14:textId="77777777" w:rsidR="00F50E9D" w:rsidRPr="009476C7" w:rsidRDefault="00F50E9D" w:rsidP="005A5392">
            <w:pPr>
              <w:pStyle w:val="TAC"/>
              <w:rPr>
                <w:sz w:val="16"/>
                <w:szCs w:val="18"/>
                <w:lang w:eastAsia="zh-CN"/>
              </w:rPr>
            </w:pPr>
            <w:r w:rsidRPr="009476C7">
              <w:rPr>
                <w:sz w:val="16"/>
                <w:szCs w:val="18"/>
                <w:lang w:eastAsia="zh-CN"/>
              </w:rPr>
              <w:t xml:space="preserve">8758.2285  </w:t>
            </w:r>
          </w:p>
        </w:tc>
        <w:tc>
          <w:tcPr>
            <w:tcW w:w="0" w:type="auto"/>
            <w:tcBorders>
              <w:top w:val="single" w:sz="4" w:space="0" w:color="auto"/>
              <w:left w:val="single" w:sz="4" w:space="0" w:color="auto"/>
              <w:bottom w:val="single" w:sz="4" w:space="0" w:color="auto"/>
              <w:right w:val="single" w:sz="4" w:space="0" w:color="auto"/>
            </w:tcBorders>
            <w:vAlign w:val="center"/>
            <w:hideMark/>
          </w:tcPr>
          <w:p w14:paraId="454F9505" w14:textId="77777777" w:rsidR="00F50E9D" w:rsidRPr="009476C7" w:rsidRDefault="00F50E9D" w:rsidP="005A5392">
            <w:pPr>
              <w:pStyle w:val="TAC"/>
              <w:rPr>
                <w:sz w:val="16"/>
                <w:szCs w:val="18"/>
                <w:lang w:eastAsia="zh-CN"/>
              </w:rPr>
            </w:pPr>
            <w:r w:rsidRPr="009476C7">
              <w:rPr>
                <w:sz w:val="16"/>
                <w:szCs w:val="18"/>
                <w:lang w:eastAsia="zh-CN"/>
              </w:rPr>
              <w:t xml:space="preserve">5320.7637  </w:t>
            </w:r>
          </w:p>
        </w:tc>
        <w:tc>
          <w:tcPr>
            <w:tcW w:w="0" w:type="auto"/>
            <w:tcBorders>
              <w:top w:val="single" w:sz="4" w:space="0" w:color="auto"/>
              <w:left w:val="single" w:sz="4" w:space="0" w:color="auto"/>
              <w:bottom w:val="single" w:sz="4" w:space="0" w:color="auto"/>
              <w:right w:val="single" w:sz="4" w:space="0" w:color="auto"/>
            </w:tcBorders>
            <w:vAlign w:val="center"/>
            <w:hideMark/>
          </w:tcPr>
          <w:p w14:paraId="1914CA51" w14:textId="77777777" w:rsidR="00F50E9D" w:rsidRPr="009476C7" w:rsidRDefault="00F50E9D" w:rsidP="005A5392">
            <w:pPr>
              <w:pStyle w:val="TAC"/>
              <w:rPr>
                <w:sz w:val="16"/>
                <w:szCs w:val="18"/>
                <w:lang w:eastAsia="zh-CN"/>
              </w:rPr>
            </w:pPr>
            <w:r w:rsidRPr="009476C7">
              <w:rPr>
                <w:sz w:val="16"/>
                <w:szCs w:val="18"/>
                <w:lang w:eastAsia="zh-CN"/>
              </w:rPr>
              <w:t xml:space="preserve">10966.8721   </w:t>
            </w:r>
          </w:p>
        </w:tc>
        <w:tc>
          <w:tcPr>
            <w:tcW w:w="0" w:type="auto"/>
            <w:tcBorders>
              <w:top w:val="single" w:sz="4" w:space="0" w:color="auto"/>
              <w:left w:val="single" w:sz="4" w:space="0" w:color="auto"/>
              <w:bottom w:val="single" w:sz="4" w:space="0" w:color="auto"/>
              <w:right w:val="single" w:sz="4" w:space="0" w:color="auto"/>
            </w:tcBorders>
            <w:vAlign w:val="center"/>
            <w:hideMark/>
          </w:tcPr>
          <w:p w14:paraId="4DA255AC" w14:textId="77777777" w:rsidR="00F50E9D" w:rsidRPr="009476C7" w:rsidRDefault="00F50E9D" w:rsidP="005A5392">
            <w:pPr>
              <w:pStyle w:val="TAC"/>
              <w:rPr>
                <w:sz w:val="16"/>
                <w:szCs w:val="18"/>
                <w:lang w:eastAsia="zh-CN"/>
              </w:rPr>
            </w:pPr>
            <w:r w:rsidRPr="009476C7">
              <w:rPr>
                <w:sz w:val="16"/>
                <w:szCs w:val="18"/>
                <w:lang w:eastAsia="zh-CN"/>
              </w:rPr>
              <w:t xml:space="preserve">9989.6123 </w:t>
            </w:r>
          </w:p>
        </w:tc>
        <w:tc>
          <w:tcPr>
            <w:tcW w:w="0" w:type="auto"/>
            <w:tcBorders>
              <w:top w:val="single" w:sz="4" w:space="0" w:color="auto"/>
              <w:left w:val="single" w:sz="4" w:space="0" w:color="auto"/>
              <w:bottom w:val="single" w:sz="4" w:space="0" w:color="auto"/>
              <w:right w:val="single" w:sz="4" w:space="0" w:color="auto"/>
            </w:tcBorders>
            <w:vAlign w:val="center"/>
            <w:hideMark/>
          </w:tcPr>
          <w:p w14:paraId="67BD95ED" w14:textId="77777777" w:rsidR="00F50E9D" w:rsidRPr="009476C7" w:rsidRDefault="00F50E9D" w:rsidP="005A5392">
            <w:pPr>
              <w:pStyle w:val="TAC"/>
              <w:rPr>
                <w:sz w:val="16"/>
                <w:szCs w:val="18"/>
                <w:lang w:eastAsia="zh-CN"/>
              </w:rPr>
            </w:pPr>
            <w:r w:rsidRPr="009476C7">
              <w:rPr>
                <w:sz w:val="16"/>
                <w:szCs w:val="18"/>
                <w:lang w:eastAsia="zh-CN"/>
              </w:rPr>
              <w:t>6762.5283</w:t>
            </w:r>
          </w:p>
        </w:tc>
      </w:tr>
      <w:tr w:rsidR="00F50E9D" w:rsidRPr="009476C7" w14:paraId="6C45180D"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AA1DF9"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04CC1FB"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0" w:type="auto"/>
            <w:tcBorders>
              <w:top w:val="single" w:sz="4" w:space="0" w:color="auto"/>
              <w:left w:val="single" w:sz="4" w:space="0" w:color="auto"/>
              <w:bottom w:val="single" w:sz="4" w:space="0" w:color="auto"/>
              <w:right w:val="single" w:sz="4" w:space="0" w:color="auto"/>
            </w:tcBorders>
            <w:hideMark/>
          </w:tcPr>
          <w:p w14:paraId="4BBAA2EF"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2098244"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51D74391" w14:textId="77777777" w:rsidR="00F50E9D" w:rsidRPr="009476C7" w:rsidRDefault="00F50E9D" w:rsidP="005A5392">
            <w:pPr>
              <w:pStyle w:val="TAC"/>
              <w:rPr>
                <w:sz w:val="16"/>
                <w:szCs w:val="18"/>
                <w:lang w:eastAsia="zh-CN"/>
              </w:rPr>
            </w:pPr>
            <w:r w:rsidRPr="009476C7">
              <w:rPr>
                <w:sz w:val="16"/>
                <w:szCs w:val="18"/>
                <w:lang w:eastAsia="zh-CN"/>
              </w:rPr>
              <w:t>0.011</w:t>
            </w:r>
          </w:p>
        </w:tc>
        <w:tc>
          <w:tcPr>
            <w:tcW w:w="0" w:type="auto"/>
            <w:tcBorders>
              <w:top w:val="single" w:sz="4" w:space="0" w:color="auto"/>
              <w:left w:val="single" w:sz="4" w:space="0" w:color="auto"/>
              <w:bottom w:val="single" w:sz="4" w:space="0" w:color="auto"/>
              <w:right w:val="single" w:sz="4" w:space="0" w:color="auto"/>
            </w:tcBorders>
            <w:vAlign w:val="center"/>
            <w:hideMark/>
          </w:tcPr>
          <w:p w14:paraId="4A47FBD9" w14:textId="77777777" w:rsidR="00F50E9D" w:rsidRPr="009476C7" w:rsidRDefault="00F50E9D" w:rsidP="005A5392">
            <w:pPr>
              <w:pStyle w:val="TAC"/>
              <w:rPr>
                <w:sz w:val="16"/>
                <w:szCs w:val="18"/>
                <w:lang w:eastAsia="zh-CN"/>
              </w:rPr>
            </w:pPr>
            <w:r w:rsidRPr="009476C7">
              <w:rPr>
                <w:sz w:val="16"/>
                <w:szCs w:val="18"/>
                <w:lang w:eastAsia="zh-CN"/>
              </w:rPr>
              <w:t>0.013</w:t>
            </w:r>
          </w:p>
        </w:tc>
        <w:tc>
          <w:tcPr>
            <w:tcW w:w="0" w:type="auto"/>
            <w:tcBorders>
              <w:top w:val="single" w:sz="4" w:space="0" w:color="auto"/>
              <w:left w:val="single" w:sz="4" w:space="0" w:color="auto"/>
              <w:bottom w:val="single" w:sz="4" w:space="0" w:color="auto"/>
              <w:right w:val="single" w:sz="4" w:space="0" w:color="auto"/>
            </w:tcBorders>
            <w:vAlign w:val="center"/>
            <w:hideMark/>
          </w:tcPr>
          <w:p w14:paraId="46959C6F"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749F17AD" w14:textId="77777777" w:rsidR="00F50E9D" w:rsidRPr="009476C7" w:rsidRDefault="00F50E9D" w:rsidP="005A5392">
            <w:pPr>
              <w:pStyle w:val="TAC"/>
              <w:rPr>
                <w:sz w:val="16"/>
                <w:szCs w:val="18"/>
                <w:lang w:eastAsia="zh-CN"/>
              </w:rPr>
            </w:pPr>
            <w:r w:rsidRPr="009476C7">
              <w:rPr>
                <w:sz w:val="16"/>
                <w:szCs w:val="18"/>
                <w:lang w:eastAsia="zh-CN"/>
              </w:rPr>
              <w:t>0.011</w:t>
            </w:r>
          </w:p>
        </w:tc>
        <w:tc>
          <w:tcPr>
            <w:tcW w:w="0" w:type="auto"/>
            <w:tcBorders>
              <w:top w:val="single" w:sz="4" w:space="0" w:color="auto"/>
              <w:left w:val="single" w:sz="4" w:space="0" w:color="auto"/>
              <w:bottom w:val="single" w:sz="4" w:space="0" w:color="auto"/>
              <w:right w:val="single" w:sz="4" w:space="0" w:color="auto"/>
            </w:tcBorders>
            <w:vAlign w:val="center"/>
            <w:hideMark/>
          </w:tcPr>
          <w:p w14:paraId="165C4162" w14:textId="77777777" w:rsidR="00F50E9D" w:rsidRPr="009476C7" w:rsidRDefault="00F50E9D" w:rsidP="005A5392">
            <w:pPr>
              <w:pStyle w:val="TAC"/>
              <w:rPr>
                <w:sz w:val="16"/>
                <w:szCs w:val="18"/>
                <w:lang w:eastAsia="zh-CN"/>
              </w:rPr>
            </w:pPr>
            <w:r w:rsidRPr="009476C7">
              <w:rPr>
                <w:sz w:val="16"/>
                <w:szCs w:val="18"/>
                <w:lang w:eastAsia="zh-CN"/>
              </w:rPr>
              <w:t>0.012</w:t>
            </w:r>
          </w:p>
        </w:tc>
      </w:tr>
      <w:tr w:rsidR="00F50E9D" w:rsidRPr="009476C7" w14:paraId="15329F83"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8A78E"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00BDBE"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B7BDC9D"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9CB74E2" w14:textId="77777777" w:rsidR="00F50E9D" w:rsidRPr="009476C7" w:rsidRDefault="00F50E9D" w:rsidP="005A5392">
            <w:pPr>
              <w:pStyle w:val="TAC"/>
              <w:rPr>
                <w:sz w:val="16"/>
                <w:szCs w:val="18"/>
                <w:lang w:eastAsia="zh-CN"/>
              </w:rPr>
            </w:pPr>
            <w:r w:rsidRPr="009476C7">
              <w:rPr>
                <w:sz w:val="16"/>
                <w:szCs w:val="18"/>
                <w:lang w:eastAsia="zh-CN"/>
              </w:rPr>
              <w:t>0.023</w:t>
            </w:r>
          </w:p>
        </w:tc>
        <w:tc>
          <w:tcPr>
            <w:tcW w:w="0" w:type="auto"/>
            <w:tcBorders>
              <w:top w:val="single" w:sz="4" w:space="0" w:color="auto"/>
              <w:left w:val="single" w:sz="4" w:space="0" w:color="auto"/>
              <w:bottom w:val="single" w:sz="4" w:space="0" w:color="auto"/>
              <w:right w:val="single" w:sz="4" w:space="0" w:color="auto"/>
            </w:tcBorders>
            <w:vAlign w:val="center"/>
            <w:hideMark/>
          </w:tcPr>
          <w:p w14:paraId="6D4FFA0F" w14:textId="77777777" w:rsidR="00F50E9D" w:rsidRPr="009476C7" w:rsidRDefault="00F50E9D" w:rsidP="005A5392">
            <w:pPr>
              <w:pStyle w:val="TAC"/>
              <w:rPr>
                <w:sz w:val="16"/>
                <w:szCs w:val="18"/>
                <w:lang w:eastAsia="zh-CN"/>
              </w:rPr>
            </w:pPr>
            <w:r w:rsidRPr="009476C7">
              <w:rPr>
                <w:sz w:val="16"/>
                <w:szCs w:val="18"/>
                <w:lang w:eastAsia="zh-CN"/>
              </w:rPr>
              <w:t>0.028</w:t>
            </w:r>
          </w:p>
        </w:tc>
        <w:tc>
          <w:tcPr>
            <w:tcW w:w="0" w:type="auto"/>
            <w:tcBorders>
              <w:top w:val="single" w:sz="4" w:space="0" w:color="auto"/>
              <w:left w:val="single" w:sz="4" w:space="0" w:color="auto"/>
              <w:bottom w:val="single" w:sz="4" w:space="0" w:color="auto"/>
              <w:right w:val="single" w:sz="4" w:space="0" w:color="auto"/>
            </w:tcBorders>
            <w:vAlign w:val="center"/>
            <w:hideMark/>
          </w:tcPr>
          <w:p w14:paraId="30390A3C" w14:textId="77777777" w:rsidR="00F50E9D" w:rsidRPr="009476C7" w:rsidRDefault="00F50E9D" w:rsidP="005A5392">
            <w:pPr>
              <w:pStyle w:val="TAC"/>
              <w:rPr>
                <w:sz w:val="16"/>
                <w:szCs w:val="18"/>
                <w:lang w:eastAsia="zh-CN"/>
              </w:rPr>
            </w:pPr>
            <w:r w:rsidRPr="009476C7">
              <w:rPr>
                <w:sz w:val="16"/>
                <w:szCs w:val="18"/>
                <w:lang w:eastAsia="zh-CN"/>
              </w:rPr>
              <w:t>0.061</w:t>
            </w:r>
          </w:p>
        </w:tc>
        <w:tc>
          <w:tcPr>
            <w:tcW w:w="0" w:type="auto"/>
            <w:tcBorders>
              <w:top w:val="single" w:sz="4" w:space="0" w:color="auto"/>
              <w:left w:val="single" w:sz="4" w:space="0" w:color="auto"/>
              <w:bottom w:val="single" w:sz="4" w:space="0" w:color="auto"/>
              <w:right w:val="single" w:sz="4" w:space="0" w:color="auto"/>
            </w:tcBorders>
            <w:vAlign w:val="center"/>
            <w:hideMark/>
          </w:tcPr>
          <w:p w14:paraId="174A7225" w14:textId="77777777" w:rsidR="00F50E9D" w:rsidRPr="009476C7" w:rsidRDefault="00F50E9D" w:rsidP="005A5392">
            <w:pPr>
              <w:pStyle w:val="TAC"/>
              <w:rPr>
                <w:sz w:val="16"/>
                <w:szCs w:val="18"/>
                <w:lang w:eastAsia="zh-CN"/>
              </w:rPr>
            </w:pPr>
            <w:r w:rsidRPr="009476C7">
              <w:rPr>
                <w:sz w:val="16"/>
                <w:szCs w:val="18"/>
                <w:lang w:eastAsia="zh-CN"/>
              </w:rPr>
              <w:t xml:space="preserve">0.020 </w:t>
            </w:r>
          </w:p>
        </w:tc>
        <w:tc>
          <w:tcPr>
            <w:tcW w:w="0" w:type="auto"/>
            <w:tcBorders>
              <w:top w:val="single" w:sz="4" w:space="0" w:color="auto"/>
              <w:left w:val="single" w:sz="4" w:space="0" w:color="auto"/>
              <w:bottom w:val="single" w:sz="4" w:space="0" w:color="auto"/>
              <w:right w:val="single" w:sz="4" w:space="0" w:color="auto"/>
            </w:tcBorders>
            <w:vAlign w:val="center"/>
            <w:hideMark/>
          </w:tcPr>
          <w:p w14:paraId="1E09C0D2" w14:textId="77777777" w:rsidR="00F50E9D" w:rsidRPr="009476C7" w:rsidRDefault="00F50E9D" w:rsidP="005A5392">
            <w:pPr>
              <w:pStyle w:val="TAC"/>
              <w:rPr>
                <w:sz w:val="16"/>
                <w:szCs w:val="18"/>
                <w:lang w:eastAsia="zh-CN"/>
              </w:rPr>
            </w:pPr>
            <w:r w:rsidRPr="009476C7">
              <w:rPr>
                <w:sz w:val="16"/>
                <w:szCs w:val="18"/>
                <w:lang w:eastAsia="zh-CN"/>
              </w:rPr>
              <w:t>0.023</w:t>
            </w:r>
          </w:p>
        </w:tc>
        <w:tc>
          <w:tcPr>
            <w:tcW w:w="0" w:type="auto"/>
            <w:tcBorders>
              <w:top w:val="single" w:sz="4" w:space="0" w:color="auto"/>
              <w:left w:val="single" w:sz="4" w:space="0" w:color="auto"/>
              <w:bottom w:val="single" w:sz="4" w:space="0" w:color="auto"/>
              <w:right w:val="single" w:sz="4" w:space="0" w:color="auto"/>
            </w:tcBorders>
            <w:vAlign w:val="center"/>
            <w:hideMark/>
          </w:tcPr>
          <w:p w14:paraId="773707C9" w14:textId="77777777" w:rsidR="00F50E9D" w:rsidRPr="009476C7" w:rsidRDefault="00F50E9D" w:rsidP="005A5392">
            <w:pPr>
              <w:pStyle w:val="TAC"/>
              <w:rPr>
                <w:sz w:val="16"/>
                <w:szCs w:val="18"/>
                <w:lang w:eastAsia="zh-CN"/>
              </w:rPr>
            </w:pPr>
            <w:r w:rsidRPr="009476C7">
              <w:rPr>
                <w:sz w:val="16"/>
                <w:szCs w:val="18"/>
                <w:lang w:eastAsia="zh-CN"/>
              </w:rPr>
              <w:t>0.042</w:t>
            </w:r>
          </w:p>
        </w:tc>
      </w:tr>
      <w:tr w:rsidR="00F50E9D" w:rsidRPr="009476C7" w14:paraId="1B333C2E"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1E10DF"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7A2243"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68149B7"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8F5E877" w14:textId="77777777" w:rsidR="00F50E9D" w:rsidRPr="009476C7" w:rsidRDefault="00F50E9D" w:rsidP="005A5392">
            <w:pPr>
              <w:pStyle w:val="TAC"/>
              <w:rPr>
                <w:sz w:val="16"/>
                <w:szCs w:val="18"/>
                <w:lang w:eastAsia="zh-CN"/>
              </w:rPr>
            </w:pPr>
            <w:r w:rsidRPr="009476C7">
              <w:rPr>
                <w:sz w:val="16"/>
                <w:szCs w:val="18"/>
                <w:lang w:eastAsia="zh-CN"/>
              </w:rPr>
              <w:t xml:space="preserve">0103 </w:t>
            </w:r>
          </w:p>
        </w:tc>
        <w:tc>
          <w:tcPr>
            <w:tcW w:w="0" w:type="auto"/>
            <w:tcBorders>
              <w:top w:val="single" w:sz="4" w:space="0" w:color="auto"/>
              <w:left w:val="single" w:sz="4" w:space="0" w:color="auto"/>
              <w:bottom w:val="single" w:sz="4" w:space="0" w:color="auto"/>
              <w:right w:val="single" w:sz="4" w:space="0" w:color="auto"/>
            </w:tcBorders>
            <w:vAlign w:val="center"/>
            <w:hideMark/>
          </w:tcPr>
          <w:p w14:paraId="6CE40827" w14:textId="77777777" w:rsidR="00F50E9D" w:rsidRPr="009476C7" w:rsidRDefault="00F50E9D" w:rsidP="005A5392">
            <w:pPr>
              <w:pStyle w:val="TAC"/>
              <w:rPr>
                <w:sz w:val="16"/>
                <w:szCs w:val="18"/>
                <w:lang w:eastAsia="zh-CN"/>
              </w:rPr>
            </w:pPr>
            <w:r w:rsidRPr="009476C7">
              <w:rPr>
                <w:sz w:val="16"/>
                <w:szCs w:val="18"/>
                <w:lang w:eastAsia="zh-CN"/>
              </w:rPr>
              <w:t>0.206</w:t>
            </w:r>
          </w:p>
        </w:tc>
        <w:tc>
          <w:tcPr>
            <w:tcW w:w="0" w:type="auto"/>
            <w:tcBorders>
              <w:top w:val="single" w:sz="4" w:space="0" w:color="auto"/>
              <w:left w:val="single" w:sz="4" w:space="0" w:color="auto"/>
              <w:bottom w:val="single" w:sz="4" w:space="0" w:color="auto"/>
              <w:right w:val="single" w:sz="4" w:space="0" w:color="auto"/>
            </w:tcBorders>
            <w:vAlign w:val="center"/>
            <w:hideMark/>
          </w:tcPr>
          <w:p w14:paraId="0319A1BB" w14:textId="77777777" w:rsidR="00F50E9D" w:rsidRPr="009476C7" w:rsidRDefault="00F50E9D" w:rsidP="005A5392">
            <w:pPr>
              <w:pStyle w:val="TAC"/>
              <w:rPr>
                <w:sz w:val="16"/>
                <w:szCs w:val="18"/>
                <w:lang w:eastAsia="zh-CN"/>
              </w:rPr>
            </w:pPr>
            <w:r w:rsidRPr="009476C7">
              <w:rPr>
                <w:sz w:val="16"/>
                <w:szCs w:val="18"/>
                <w:lang w:eastAsia="zh-CN"/>
              </w:rPr>
              <w:t>1.667</w:t>
            </w:r>
          </w:p>
        </w:tc>
        <w:tc>
          <w:tcPr>
            <w:tcW w:w="0" w:type="auto"/>
            <w:tcBorders>
              <w:top w:val="single" w:sz="4" w:space="0" w:color="auto"/>
              <w:left w:val="single" w:sz="4" w:space="0" w:color="auto"/>
              <w:bottom w:val="single" w:sz="4" w:space="0" w:color="auto"/>
              <w:right w:val="single" w:sz="4" w:space="0" w:color="auto"/>
            </w:tcBorders>
            <w:vAlign w:val="center"/>
            <w:hideMark/>
          </w:tcPr>
          <w:p w14:paraId="095E233B" w14:textId="77777777" w:rsidR="00F50E9D" w:rsidRPr="009476C7" w:rsidRDefault="00F50E9D" w:rsidP="005A5392">
            <w:pPr>
              <w:pStyle w:val="TAC"/>
              <w:rPr>
                <w:sz w:val="16"/>
                <w:szCs w:val="18"/>
                <w:lang w:eastAsia="zh-CN"/>
              </w:rPr>
            </w:pPr>
            <w:r w:rsidRPr="009476C7">
              <w:rPr>
                <w:sz w:val="16"/>
                <w:szCs w:val="18"/>
                <w:lang w:eastAsia="zh-CN"/>
              </w:rPr>
              <w:t>0.078</w:t>
            </w:r>
          </w:p>
        </w:tc>
        <w:tc>
          <w:tcPr>
            <w:tcW w:w="0" w:type="auto"/>
            <w:tcBorders>
              <w:top w:val="single" w:sz="4" w:space="0" w:color="auto"/>
              <w:left w:val="single" w:sz="4" w:space="0" w:color="auto"/>
              <w:bottom w:val="single" w:sz="4" w:space="0" w:color="auto"/>
              <w:right w:val="single" w:sz="4" w:space="0" w:color="auto"/>
            </w:tcBorders>
            <w:vAlign w:val="center"/>
            <w:hideMark/>
          </w:tcPr>
          <w:p w14:paraId="7B7A4CEC" w14:textId="77777777" w:rsidR="00F50E9D" w:rsidRPr="009476C7" w:rsidRDefault="00F50E9D" w:rsidP="005A5392">
            <w:pPr>
              <w:pStyle w:val="TAC"/>
              <w:rPr>
                <w:sz w:val="16"/>
                <w:szCs w:val="18"/>
                <w:lang w:eastAsia="zh-CN"/>
              </w:rPr>
            </w:pPr>
            <w:r w:rsidRPr="009476C7">
              <w:rPr>
                <w:sz w:val="16"/>
                <w:szCs w:val="18"/>
                <w:lang w:eastAsia="zh-CN"/>
              </w:rPr>
              <w:t xml:space="preserve">0.125 </w:t>
            </w:r>
          </w:p>
        </w:tc>
        <w:tc>
          <w:tcPr>
            <w:tcW w:w="0" w:type="auto"/>
            <w:tcBorders>
              <w:top w:val="single" w:sz="4" w:space="0" w:color="auto"/>
              <w:left w:val="single" w:sz="4" w:space="0" w:color="auto"/>
              <w:bottom w:val="single" w:sz="4" w:space="0" w:color="auto"/>
              <w:right w:val="single" w:sz="4" w:space="0" w:color="auto"/>
            </w:tcBorders>
            <w:vAlign w:val="center"/>
            <w:hideMark/>
          </w:tcPr>
          <w:p w14:paraId="1DE5FD4D" w14:textId="77777777" w:rsidR="00F50E9D" w:rsidRPr="009476C7" w:rsidRDefault="00F50E9D" w:rsidP="005A5392">
            <w:pPr>
              <w:pStyle w:val="TAC"/>
              <w:rPr>
                <w:sz w:val="16"/>
                <w:szCs w:val="18"/>
                <w:lang w:eastAsia="zh-CN"/>
              </w:rPr>
            </w:pPr>
            <w:r w:rsidRPr="009476C7">
              <w:rPr>
                <w:sz w:val="16"/>
                <w:szCs w:val="18"/>
                <w:lang w:eastAsia="zh-CN"/>
              </w:rPr>
              <w:t xml:space="preserve">1.009 </w:t>
            </w:r>
          </w:p>
        </w:tc>
      </w:tr>
      <w:tr w:rsidR="00F50E9D" w:rsidRPr="009476C7" w14:paraId="7522C6E0"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9875F3"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F19875"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572AEA7"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3BA2F098" w14:textId="77777777" w:rsidR="00F50E9D" w:rsidRPr="009476C7" w:rsidRDefault="00F50E9D" w:rsidP="005A5392">
            <w:pPr>
              <w:pStyle w:val="TAC"/>
              <w:rPr>
                <w:sz w:val="16"/>
                <w:szCs w:val="18"/>
                <w:lang w:eastAsia="zh-CN"/>
              </w:rPr>
            </w:pPr>
            <w:r w:rsidRPr="009476C7">
              <w:rPr>
                <w:sz w:val="16"/>
                <w:szCs w:val="18"/>
                <w:lang w:eastAsia="zh-CN"/>
              </w:rPr>
              <w:t>0.035</w:t>
            </w:r>
          </w:p>
        </w:tc>
        <w:tc>
          <w:tcPr>
            <w:tcW w:w="0" w:type="auto"/>
            <w:tcBorders>
              <w:top w:val="single" w:sz="4" w:space="0" w:color="auto"/>
              <w:left w:val="single" w:sz="4" w:space="0" w:color="auto"/>
              <w:bottom w:val="single" w:sz="4" w:space="0" w:color="auto"/>
              <w:right w:val="single" w:sz="4" w:space="0" w:color="auto"/>
            </w:tcBorders>
            <w:vAlign w:val="center"/>
            <w:hideMark/>
          </w:tcPr>
          <w:p w14:paraId="74F4CC56" w14:textId="77777777" w:rsidR="00F50E9D" w:rsidRPr="009476C7" w:rsidRDefault="00F50E9D" w:rsidP="005A5392">
            <w:pPr>
              <w:pStyle w:val="TAC"/>
              <w:rPr>
                <w:sz w:val="16"/>
                <w:szCs w:val="18"/>
                <w:lang w:eastAsia="zh-CN"/>
              </w:rPr>
            </w:pPr>
            <w:r w:rsidRPr="009476C7">
              <w:rPr>
                <w:sz w:val="16"/>
                <w:szCs w:val="18"/>
                <w:lang w:eastAsia="zh-CN"/>
              </w:rPr>
              <w:t>0.061</w:t>
            </w:r>
          </w:p>
        </w:tc>
        <w:tc>
          <w:tcPr>
            <w:tcW w:w="0" w:type="auto"/>
            <w:tcBorders>
              <w:top w:val="single" w:sz="4" w:space="0" w:color="auto"/>
              <w:left w:val="single" w:sz="4" w:space="0" w:color="auto"/>
              <w:bottom w:val="single" w:sz="4" w:space="0" w:color="auto"/>
              <w:right w:val="single" w:sz="4" w:space="0" w:color="auto"/>
            </w:tcBorders>
            <w:vAlign w:val="center"/>
            <w:hideMark/>
          </w:tcPr>
          <w:p w14:paraId="6E4FE644" w14:textId="77777777" w:rsidR="00F50E9D" w:rsidRPr="009476C7" w:rsidRDefault="00F50E9D" w:rsidP="005A5392">
            <w:pPr>
              <w:pStyle w:val="TAC"/>
              <w:rPr>
                <w:sz w:val="16"/>
                <w:szCs w:val="18"/>
                <w:lang w:eastAsia="zh-CN"/>
              </w:rPr>
            </w:pPr>
            <w:r w:rsidRPr="009476C7">
              <w:rPr>
                <w:sz w:val="16"/>
                <w:szCs w:val="18"/>
                <w:lang w:eastAsia="zh-CN"/>
              </w:rPr>
              <w:t>0.330</w:t>
            </w:r>
          </w:p>
        </w:tc>
        <w:tc>
          <w:tcPr>
            <w:tcW w:w="0" w:type="auto"/>
            <w:tcBorders>
              <w:top w:val="single" w:sz="4" w:space="0" w:color="auto"/>
              <w:left w:val="single" w:sz="4" w:space="0" w:color="auto"/>
              <w:bottom w:val="single" w:sz="4" w:space="0" w:color="auto"/>
              <w:right w:val="single" w:sz="4" w:space="0" w:color="auto"/>
            </w:tcBorders>
            <w:vAlign w:val="center"/>
            <w:hideMark/>
          </w:tcPr>
          <w:p w14:paraId="0A41B59E" w14:textId="77777777" w:rsidR="00F50E9D" w:rsidRPr="009476C7" w:rsidRDefault="00F50E9D" w:rsidP="005A5392">
            <w:pPr>
              <w:pStyle w:val="TAC"/>
              <w:rPr>
                <w:sz w:val="16"/>
                <w:szCs w:val="18"/>
                <w:lang w:eastAsia="zh-CN"/>
              </w:rPr>
            </w:pPr>
            <w:r w:rsidRPr="009476C7">
              <w:rPr>
                <w:sz w:val="16"/>
                <w:szCs w:val="18"/>
                <w:lang w:eastAsia="zh-CN"/>
              </w:rPr>
              <w:t>0.029</w:t>
            </w:r>
          </w:p>
        </w:tc>
        <w:tc>
          <w:tcPr>
            <w:tcW w:w="0" w:type="auto"/>
            <w:tcBorders>
              <w:top w:val="single" w:sz="4" w:space="0" w:color="auto"/>
              <w:left w:val="single" w:sz="4" w:space="0" w:color="auto"/>
              <w:bottom w:val="single" w:sz="4" w:space="0" w:color="auto"/>
              <w:right w:val="single" w:sz="4" w:space="0" w:color="auto"/>
            </w:tcBorders>
            <w:vAlign w:val="center"/>
            <w:hideMark/>
          </w:tcPr>
          <w:p w14:paraId="15E12C11" w14:textId="77777777" w:rsidR="00F50E9D" w:rsidRPr="009476C7" w:rsidRDefault="00F50E9D" w:rsidP="005A5392">
            <w:pPr>
              <w:pStyle w:val="TAC"/>
              <w:rPr>
                <w:sz w:val="16"/>
                <w:szCs w:val="18"/>
                <w:lang w:eastAsia="zh-CN"/>
              </w:rPr>
            </w:pPr>
            <w:r w:rsidRPr="009476C7">
              <w:rPr>
                <w:sz w:val="16"/>
                <w:szCs w:val="18"/>
                <w:lang w:eastAsia="zh-CN"/>
              </w:rPr>
              <w:t>0.040</w:t>
            </w:r>
          </w:p>
        </w:tc>
        <w:tc>
          <w:tcPr>
            <w:tcW w:w="0" w:type="auto"/>
            <w:tcBorders>
              <w:top w:val="single" w:sz="4" w:space="0" w:color="auto"/>
              <w:left w:val="single" w:sz="4" w:space="0" w:color="auto"/>
              <w:bottom w:val="single" w:sz="4" w:space="0" w:color="auto"/>
              <w:right w:val="single" w:sz="4" w:space="0" w:color="auto"/>
            </w:tcBorders>
            <w:vAlign w:val="center"/>
            <w:hideMark/>
          </w:tcPr>
          <w:p w14:paraId="7A644E75" w14:textId="77777777" w:rsidR="00F50E9D" w:rsidRPr="009476C7" w:rsidRDefault="00F50E9D" w:rsidP="005A5392">
            <w:pPr>
              <w:pStyle w:val="TAC"/>
              <w:rPr>
                <w:sz w:val="16"/>
                <w:szCs w:val="18"/>
                <w:lang w:eastAsia="zh-CN"/>
              </w:rPr>
            </w:pPr>
            <w:r w:rsidRPr="009476C7">
              <w:rPr>
                <w:sz w:val="16"/>
                <w:szCs w:val="18"/>
                <w:lang w:eastAsia="zh-CN"/>
              </w:rPr>
              <w:t>0.205</w:t>
            </w:r>
          </w:p>
        </w:tc>
      </w:tr>
      <w:tr w:rsidR="00F50E9D" w:rsidRPr="009476C7" w14:paraId="534C1E98"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3480A0"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33760B4"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0" w:type="auto"/>
            <w:tcBorders>
              <w:top w:val="single" w:sz="4" w:space="0" w:color="auto"/>
              <w:left w:val="single" w:sz="4" w:space="0" w:color="auto"/>
              <w:bottom w:val="single" w:sz="4" w:space="0" w:color="auto"/>
              <w:right w:val="single" w:sz="4" w:space="0" w:color="auto"/>
            </w:tcBorders>
            <w:hideMark/>
          </w:tcPr>
          <w:p w14:paraId="3E85A66B" w14:textId="77777777" w:rsidR="00F50E9D" w:rsidRPr="009476C7" w:rsidRDefault="00F50E9D" w:rsidP="005A5392">
            <w:pPr>
              <w:pStyle w:val="TAC"/>
              <w:rPr>
                <w:sz w:val="16"/>
                <w:szCs w:val="18"/>
                <w:lang w:eastAsia="zh-CN"/>
              </w:rPr>
            </w:pPr>
            <w:r w:rsidRPr="009476C7">
              <w:rPr>
                <w:sz w:val="16"/>
                <w:szCs w:val="18"/>
                <w:lang w:eastAsia="zh-CN"/>
              </w:rPr>
              <w:t>1.25</w:t>
            </w:r>
          </w:p>
        </w:tc>
        <w:tc>
          <w:tcPr>
            <w:tcW w:w="0" w:type="auto"/>
            <w:tcBorders>
              <w:top w:val="single" w:sz="4" w:space="0" w:color="auto"/>
              <w:left w:val="single" w:sz="4" w:space="0" w:color="auto"/>
              <w:bottom w:val="single" w:sz="4" w:space="0" w:color="auto"/>
              <w:right w:val="single" w:sz="4" w:space="0" w:color="auto"/>
            </w:tcBorders>
            <w:hideMark/>
          </w:tcPr>
          <w:p w14:paraId="284E2639" w14:textId="77777777" w:rsidR="00F50E9D" w:rsidRPr="009476C7" w:rsidRDefault="00F50E9D" w:rsidP="005A5392">
            <w:pPr>
              <w:pStyle w:val="TAC"/>
              <w:rPr>
                <w:sz w:val="16"/>
                <w:szCs w:val="18"/>
                <w:lang w:eastAsia="zh-CN"/>
              </w:rPr>
            </w:pPr>
            <w:r w:rsidRPr="009476C7">
              <w:rPr>
                <w:sz w:val="16"/>
                <w:szCs w:val="18"/>
                <w:lang w:eastAsia="zh-CN"/>
              </w:rPr>
              <w:t>2</w:t>
            </w:r>
          </w:p>
        </w:tc>
        <w:tc>
          <w:tcPr>
            <w:tcW w:w="0" w:type="auto"/>
            <w:tcBorders>
              <w:top w:val="single" w:sz="4" w:space="0" w:color="auto"/>
              <w:left w:val="single" w:sz="4" w:space="0" w:color="auto"/>
              <w:bottom w:val="single" w:sz="4" w:space="0" w:color="auto"/>
              <w:right w:val="single" w:sz="4" w:space="0" w:color="auto"/>
            </w:tcBorders>
            <w:hideMark/>
          </w:tcPr>
          <w:p w14:paraId="591D19E5" w14:textId="77777777" w:rsidR="00F50E9D" w:rsidRPr="009476C7" w:rsidRDefault="00F50E9D" w:rsidP="005A5392">
            <w:pPr>
              <w:pStyle w:val="TAC"/>
              <w:rPr>
                <w:sz w:val="16"/>
                <w:szCs w:val="18"/>
                <w:lang w:eastAsia="zh-CN"/>
              </w:rPr>
            </w:pPr>
            <w:r w:rsidRPr="009476C7">
              <w:rPr>
                <w:sz w:val="16"/>
                <w:szCs w:val="18"/>
                <w:lang w:eastAsia="zh-CN"/>
              </w:rPr>
              <w:t>3.5</w:t>
            </w:r>
          </w:p>
        </w:tc>
        <w:tc>
          <w:tcPr>
            <w:tcW w:w="0" w:type="auto"/>
            <w:tcBorders>
              <w:top w:val="single" w:sz="4" w:space="0" w:color="auto"/>
              <w:left w:val="single" w:sz="4" w:space="0" w:color="auto"/>
              <w:bottom w:val="single" w:sz="4" w:space="0" w:color="auto"/>
              <w:right w:val="single" w:sz="4" w:space="0" w:color="auto"/>
            </w:tcBorders>
            <w:hideMark/>
          </w:tcPr>
          <w:p w14:paraId="4C774114" w14:textId="77777777" w:rsidR="00F50E9D" w:rsidRPr="009476C7" w:rsidRDefault="00F50E9D" w:rsidP="005A5392">
            <w:pPr>
              <w:pStyle w:val="TAC"/>
              <w:rPr>
                <w:sz w:val="16"/>
                <w:szCs w:val="18"/>
                <w:lang w:eastAsia="zh-CN"/>
              </w:rPr>
            </w:pPr>
            <w:r w:rsidRPr="009476C7">
              <w:rPr>
                <w:sz w:val="16"/>
                <w:szCs w:val="18"/>
                <w:lang w:eastAsia="zh-CN"/>
              </w:rPr>
              <w:t>1.25</w:t>
            </w:r>
          </w:p>
        </w:tc>
        <w:tc>
          <w:tcPr>
            <w:tcW w:w="0" w:type="auto"/>
            <w:tcBorders>
              <w:top w:val="single" w:sz="4" w:space="0" w:color="auto"/>
              <w:left w:val="single" w:sz="4" w:space="0" w:color="auto"/>
              <w:bottom w:val="single" w:sz="4" w:space="0" w:color="auto"/>
              <w:right w:val="single" w:sz="4" w:space="0" w:color="auto"/>
            </w:tcBorders>
            <w:hideMark/>
          </w:tcPr>
          <w:p w14:paraId="160882C5" w14:textId="77777777" w:rsidR="00F50E9D" w:rsidRPr="009476C7" w:rsidRDefault="00F50E9D" w:rsidP="005A5392">
            <w:pPr>
              <w:pStyle w:val="TAC"/>
              <w:rPr>
                <w:sz w:val="16"/>
                <w:szCs w:val="18"/>
                <w:lang w:eastAsia="zh-CN"/>
              </w:rPr>
            </w:pPr>
            <w:r w:rsidRPr="009476C7">
              <w:rPr>
                <w:sz w:val="16"/>
                <w:szCs w:val="18"/>
                <w:lang w:eastAsia="zh-CN"/>
              </w:rPr>
              <w:t>2</w:t>
            </w:r>
          </w:p>
        </w:tc>
        <w:tc>
          <w:tcPr>
            <w:tcW w:w="0" w:type="auto"/>
            <w:tcBorders>
              <w:top w:val="single" w:sz="4" w:space="0" w:color="auto"/>
              <w:left w:val="single" w:sz="4" w:space="0" w:color="auto"/>
              <w:bottom w:val="single" w:sz="4" w:space="0" w:color="auto"/>
              <w:right w:val="single" w:sz="4" w:space="0" w:color="auto"/>
            </w:tcBorders>
            <w:hideMark/>
          </w:tcPr>
          <w:p w14:paraId="5F8D859F" w14:textId="77777777" w:rsidR="00F50E9D" w:rsidRPr="009476C7" w:rsidRDefault="00F50E9D" w:rsidP="005A5392">
            <w:pPr>
              <w:pStyle w:val="TAC"/>
              <w:rPr>
                <w:sz w:val="16"/>
                <w:szCs w:val="18"/>
                <w:lang w:eastAsia="zh-CN"/>
              </w:rPr>
            </w:pPr>
            <w:r w:rsidRPr="009476C7">
              <w:rPr>
                <w:sz w:val="16"/>
                <w:szCs w:val="18"/>
                <w:lang w:eastAsia="zh-CN"/>
              </w:rPr>
              <w:t>3.5</w:t>
            </w:r>
          </w:p>
        </w:tc>
      </w:tr>
      <w:tr w:rsidR="00F50E9D" w:rsidRPr="009476C7" w14:paraId="772124DE"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3E9466"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DCFC51A"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4" w:space="0" w:color="auto"/>
              <w:left w:val="single" w:sz="4" w:space="0" w:color="auto"/>
              <w:bottom w:val="single" w:sz="4" w:space="0" w:color="auto"/>
              <w:right w:val="single" w:sz="4" w:space="0" w:color="auto"/>
            </w:tcBorders>
            <w:hideMark/>
          </w:tcPr>
          <w:p w14:paraId="66C94B30"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53565AFC"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32ED5AA0"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56BA873D"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4CE30434"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3C251EF3" w14:textId="77777777" w:rsidR="00F50E9D" w:rsidRPr="009476C7" w:rsidRDefault="00F50E9D" w:rsidP="005A5392">
            <w:pPr>
              <w:pStyle w:val="TAC"/>
              <w:rPr>
                <w:sz w:val="16"/>
                <w:szCs w:val="18"/>
                <w:lang w:eastAsia="zh-CN"/>
              </w:rPr>
            </w:pPr>
            <w:r w:rsidRPr="009476C7">
              <w:rPr>
                <w:sz w:val="16"/>
                <w:szCs w:val="18"/>
                <w:lang w:eastAsia="zh-CN"/>
              </w:rPr>
              <w:t>99.89%</w:t>
            </w:r>
          </w:p>
        </w:tc>
      </w:tr>
      <w:tr w:rsidR="00F50E9D" w:rsidRPr="009476C7" w14:paraId="3E4835F0"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905B9F"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617D015" w14:textId="77777777" w:rsidR="00F50E9D" w:rsidRPr="009476C7" w:rsidRDefault="00F50E9D" w:rsidP="005A5392">
            <w:pPr>
              <w:pStyle w:val="TAC"/>
              <w:rPr>
                <w:sz w:val="16"/>
                <w:szCs w:val="18"/>
                <w:lang w:eastAsia="zh-CN"/>
              </w:rPr>
            </w:pPr>
            <w:r w:rsidRPr="009476C7">
              <w:rPr>
                <w:sz w:val="16"/>
                <w:szCs w:val="18"/>
                <w:lang w:eastAsia="zh-CN"/>
              </w:rPr>
              <w:t>BO</w:t>
            </w:r>
          </w:p>
        </w:tc>
        <w:tc>
          <w:tcPr>
            <w:tcW w:w="0" w:type="auto"/>
            <w:tcBorders>
              <w:top w:val="single" w:sz="4" w:space="0" w:color="auto"/>
              <w:left w:val="single" w:sz="4" w:space="0" w:color="auto"/>
              <w:bottom w:val="single" w:sz="4" w:space="0" w:color="auto"/>
              <w:right w:val="single" w:sz="4" w:space="0" w:color="auto"/>
            </w:tcBorders>
            <w:vAlign w:val="center"/>
            <w:hideMark/>
          </w:tcPr>
          <w:p w14:paraId="4A968FFE" w14:textId="77777777" w:rsidR="00F50E9D" w:rsidRPr="009476C7" w:rsidRDefault="00F50E9D" w:rsidP="005A5392">
            <w:pPr>
              <w:pStyle w:val="TAC"/>
              <w:rPr>
                <w:sz w:val="16"/>
                <w:szCs w:val="18"/>
                <w:lang w:eastAsia="zh-CN"/>
              </w:rPr>
            </w:pPr>
            <w:r w:rsidRPr="009476C7">
              <w:rPr>
                <w:sz w:val="16"/>
                <w:szCs w:val="18"/>
                <w:lang w:eastAsia="zh-CN"/>
              </w:rPr>
              <w:t>17.327%</w:t>
            </w:r>
          </w:p>
        </w:tc>
        <w:tc>
          <w:tcPr>
            <w:tcW w:w="0" w:type="auto"/>
            <w:tcBorders>
              <w:top w:val="single" w:sz="4" w:space="0" w:color="auto"/>
              <w:left w:val="single" w:sz="4" w:space="0" w:color="auto"/>
              <w:bottom w:val="single" w:sz="4" w:space="0" w:color="auto"/>
              <w:right w:val="single" w:sz="4" w:space="0" w:color="auto"/>
            </w:tcBorders>
            <w:vAlign w:val="center"/>
            <w:hideMark/>
          </w:tcPr>
          <w:p w14:paraId="0D1EDF5D" w14:textId="77777777" w:rsidR="00F50E9D" w:rsidRPr="009476C7" w:rsidRDefault="00F50E9D" w:rsidP="005A5392">
            <w:pPr>
              <w:pStyle w:val="TAC"/>
              <w:rPr>
                <w:sz w:val="16"/>
                <w:szCs w:val="18"/>
                <w:lang w:eastAsia="zh-CN"/>
              </w:rPr>
            </w:pPr>
            <w:r w:rsidRPr="009476C7">
              <w:rPr>
                <w:sz w:val="16"/>
                <w:szCs w:val="18"/>
                <w:lang w:eastAsia="zh-CN"/>
              </w:rPr>
              <w:t>33.466 %</w:t>
            </w:r>
          </w:p>
        </w:tc>
        <w:tc>
          <w:tcPr>
            <w:tcW w:w="0" w:type="auto"/>
            <w:tcBorders>
              <w:top w:val="single" w:sz="4" w:space="0" w:color="auto"/>
              <w:left w:val="single" w:sz="4" w:space="0" w:color="auto"/>
              <w:bottom w:val="single" w:sz="4" w:space="0" w:color="auto"/>
              <w:right w:val="single" w:sz="4" w:space="0" w:color="auto"/>
            </w:tcBorders>
            <w:vAlign w:val="center"/>
            <w:hideMark/>
          </w:tcPr>
          <w:p w14:paraId="746BAF53" w14:textId="77777777" w:rsidR="00F50E9D" w:rsidRPr="009476C7" w:rsidRDefault="00F50E9D" w:rsidP="005A5392">
            <w:pPr>
              <w:pStyle w:val="TAC"/>
              <w:rPr>
                <w:sz w:val="16"/>
                <w:szCs w:val="18"/>
                <w:lang w:eastAsia="zh-CN"/>
              </w:rPr>
            </w:pPr>
            <w:r w:rsidRPr="009476C7">
              <w:rPr>
                <w:sz w:val="16"/>
                <w:szCs w:val="18"/>
                <w:lang w:eastAsia="zh-CN"/>
              </w:rPr>
              <w:t>70.039%</w:t>
            </w:r>
          </w:p>
        </w:tc>
        <w:tc>
          <w:tcPr>
            <w:tcW w:w="0" w:type="auto"/>
            <w:tcBorders>
              <w:top w:val="single" w:sz="4" w:space="0" w:color="auto"/>
              <w:left w:val="single" w:sz="4" w:space="0" w:color="auto"/>
              <w:bottom w:val="single" w:sz="4" w:space="0" w:color="auto"/>
              <w:right w:val="single" w:sz="4" w:space="0" w:color="auto"/>
            </w:tcBorders>
            <w:vAlign w:val="center"/>
            <w:hideMark/>
          </w:tcPr>
          <w:p w14:paraId="6231FA5D" w14:textId="77777777" w:rsidR="00F50E9D" w:rsidRPr="009476C7" w:rsidRDefault="00F50E9D" w:rsidP="005A5392">
            <w:pPr>
              <w:pStyle w:val="TAC"/>
              <w:rPr>
                <w:sz w:val="16"/>
                <w:szCs w:val="18"/>
                <w:lang w:eastAsia="zh-CN"/>
              </w:rPr>
            </w:pPr>
            <w:r w:rsidRPr="009476C7">
              <w:rPr>
                <w:sz w:val="16"/>
                <w:szCs w:val="18"/>
                <w:lang w:eastAsia="zh-CN"/>
              </w:rPr>
              <w:t>15.260%</w:t>
            </w:r>
          </w:p>
        </w:tc>
        <w:tc>
          <w:tcPr>
            <w:tcW w:w="0" w:type="auto"/>
            <w:tcBorders>
              <w:top w:val="single" w:sz="4" w:space="0" w:color="auto"/>
              <w:left w:val="single" w:sz="4" w:space="0" w:color="auto"/>
              <w:bottom w:val="single" w:sz="4" w:space="0" w:color="auto"/>
              <w:right w:val="single" w:sz="4" w:space="0" w:color="auto"/>
            </w:tcBorders>
            <w:vAlign w:val="center"/>
            <w:hideMark/>
          </w:tcPr>
          <w:p w14:paraId="325E9B53" w14:textId="77777777" w:rsidR="00F50E9D" w:rsidRPr="009476C7" w:rsidRDefault="00F50E9D" w:rsidP="005A5392">
            <w:pPr>
              <w:pStyle w:val="TAC"/>
              <w:rPr>
                <w:sz w:val="16"/>
                <w:szCs w:val="18"/>
                <w:lang w:eastAsia="zh-CN"/>
              </w:rPr>
            </w:pPr>
            <w:r w:rsidRPr="009476C7">
              <w:rPr>
                <w:sz w:val="16"/>
                <w:szCs w:val="18"/>
                <w:lang w:eastAsia="zh-CN"/>
              </w:rPr>
              <w:t>27.308%</w:t>
            </w:r>
          </w:p>
        </w:tc>
        <w:tc>
          <w:tcPr>
            <w:tcW w:w="0" w:type="auto"/>
            <w:tcBorders>
              <w:top w:val="single" w:sz="4" w:space="0" w:color="auto"/>
              <w:left w:val="single" w:sz="4" w:space="0" w:color="auto"/>
              <w:bottom w:val="single" w:sz="4" w:space="0" w:color="auto"/>
              <w:right w:val="single" w:sz="4" w:space="0" w:color="auto"/>
            </w:tcBorders>
            <w:vAlign w:val="center"/>
            <w:hideMark/>
          </w:tcPr>
          <w:p w14:paraId="72799B50" w14:textId="77777777" w:rsidR="00F50E9D" w:rsidRPr="009476C7" w:rsidRDefault="00F50E9D" w:rsidP="005A5392">
            <w:pPr>
              <w:pStyle w:val="TAC"/>
              <w:rPr>
                <w:sz w:val="16"/>
                <w:szCs w:val="18"/>
                <w:lang w:eastAsia="zh-CN"/>
              </w:rPr>
            </w:pPr>
            <w:r w:rsidRPr="009476C7">
              <w:rPr>
                <w:sz w:val="16"/>
                <w:szCs w:val="18"/>
                <w:lang w:eastAsia="zh-CN"/>
              </w:rPr>
              <w:t>63.559 %</w:t>
            </w:r>
          </w:p>
        </w:tc>
      </w:tr>
      <w:tr w:rsidR="00F50E9D" w:rsidRPr="009476C7" w14:paraId="3F41591C"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A04FC" w14:textId="77777777" w:rsidR="00F50E9D" w:rsidRPr="009476C7" w:rsidRDefault="00F50E9D">
            <w:pPr>
              <w:spacing w:after="0"/>
              <w:rPr>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79AE3EB7" w14:textId="77777777" w:rsidR="00F50E9D" w:rsidRPr="00CE02C3" w:rsidRDefault="00F50E9D" w:rsidP="00C2601D">
            <w:pPr>
              <w:pStyle w:val="TAL"/>
              <w:rPr>
                <w:sz w:val="16"/>
                <w:szCs w:val="18"/>
              </w:rPr>
            </w:pPr>
            <w:r w:rsidRPr="00CE02C3">
              <w:rPr>
                <w:sz w:val="16"/>
                <w:szCs w:val="18"/>
              </w:rPr>
              <w:t>Additional report/notes:</w:t>
            </w:r>
          </w:p>
          <w:p w14:paraId="2CA8E665" w14:textId="77777777" w:rsidR="00F50E9D" w:rsidRPr="00CE02C3" w:rsidRDefault="00F50E9D" w:rsidP="00C2601D">
            <w:pPr>
              <w:pStyle w:val="TAL"/>
              <w:rPr>
                <w:sz w:val="16"/>
                <w:szCs w:val="18"/>
              </w:rPr>
            </w:pPr>
            <w:r w:rsidRPr="00CE02C3">
              <w:rPr>
                <w:sz w:val="16"/>
                <w:szCs w:val="18"/>
              </w:rPr>
              <w:t>1.LBT procedure and parameters</w:t>
            </w:r>
          </w:p>
          <w:p w14:paraId="669B8A87" w14:textId="295628C8" w:rsidR="00F50E9D" w:rsidRPr="00CE02C3" w:rsidRDefault="00F50E9D" w:rsidP="00C2601D">
            <w:pPr>
              <w:pStyle w:val="TAL"/>
              <w:rPr>
                <w:sz w:val="16"/>
                <w:szCs w:val="18"/>
              </w:rPr>
            </w:pPr>
            <w:r w:rsidRPr="00CE02C3">
              <w:rPr>
                <w:sz w:val="16"/>
                <w:szCs w:val="18"/>
              </w:rPr>
              <w:t xml:space="preserve">Refer to </w:t>
            </w:r>
            <w:r w:rsidR="004C21E6" w:rsidRPr="00CE02C3">
              <w:rPr>
                <w:sz w:val="16"/>
                <w:szCs w:val="18"/>
              </w:rPr>
              <w:t>Clause</w:t>
            </w:r>
            <w:r w:rsidRPr="00CE02C3">
              <w:rPr>
                <w:sz w:val="16"/>
                <w:szCs w:val="18"/>
              </w:rPr>
              <w:t xml:space="preserve"> A.2 in R1-2009450. </w:t>
            </w:r>
          </w:p>
          <w:p w14:paraId="781E5513" w14:textId="77777777" w:rsidR="00F50E9D" w:rsidRPr="00CE02C3" w:rsidRDefault="00F50E9D" w:rsidP="00C2601D">
            <w:pPr>
              <w:pStyle w:val="TAL"/>
              <w:rPr>
                <w:sz w:val="16"/>
                <w:szCs w:val="18"/>
              </w:rPr>
            </w:pPr>
            <w:r w:rsidRPr="00CE02C3">
              <w:rPr>
                <w:sz w:val="16"/>
                <w:szCs w:val="18"/>
              </w:rPr>
              <w:t>Subcarrier spacing is 960KHz for 2GHz bandwidth</w:t>
            </w:r>
          </w:p>
          <w:p w14:paraId="3EB2B9A8" w14:textId="77777777" w:rsidR="00F50E9D" w:rsidRPr="00CE02C3" w:rsidRDefault="00F50E9D" w:rsidP="00C2601D">
            <w:pPr>
              <w:pStyle w:val="TAL"/>
              <w:rPr>
                <w:sz w:val="16"/>
                <w:szCs w:val="18"/>
              </w:rPr>
            </w:pPr>
            <w:r w:rsidRPr="00CE02C3">
              <w:rPr>
                <w:sz w:val="16"/>
                <w:szCs w:val="18"/>
              </w:rPr>
              <w:t>Subcarrier spacing is 120KHz for 400MHz bandwidth</w:t>
            </w:r>
          </w:p>
          <w:p w14:paraId="69893054" w14:textId="77777777" w:rsidR="00F50E9D" w:rsidRPr="00CE02C3" w:rsidRDefault="00F50E9D" w:rsidP="00C2601D">
            <w:pPr>
              <w:pStyle w:val="TAL"/>
              <w:rPr>
                <w:sz w:val="16"/>
                <w:szCs w:val="18"/>
              </w:rPr>
            </w:pPr>
            <w:r w:rsidRPr="00CE02C3">
              <w:rPr>
                <w:sz w:val="16"/>
                <w:szCs w:val="18"/>
              </w:rPr>
              <w:t>LBT procedure align with v2.1.20 of EN 302 567;</w:t>
            </w:r>
          </w:p>
          <w:p w14:paraId="4F0FFF99" w14:textId="77777777" w:rsidR="00F50E9D" w:rsidRPr="00CE02C3" w:rsidRDefault="00F50E9D" w:rsidP="00C2601D">
            <w:pPr>
              <w:pStyle w:val="TAL"/>
              <w:rPr>
                <w:sz w:val="16"/>
                <w:szCs w:val="18"/>
              </w:rPr>
            </w:pPr>
            <w:r w:rsidRPr="00CE02C3">
              <w:rPr>
                <w:sz w:val="16"/>
                <w:szCs w:val="18"/>
              </w:rPr>
              <w:t>CWmax=10;</w:t>
            </w:r>
          </w:p>
          <w:p w14:paraId="33CD7ECD" w14:textId="77777777" w:rsidR="00F50E9D" w:rsidRPr="00CE02C3" w:rsidRDefault="00F50E9D" w:rsidP="00C2601D">
            <w:pPr>
              <w:pStyle w:val="TAL"/>
              <w:rPr>
                <w:sz w:val="16"/>
                <w:szCs w:val="18"/>
              </w:rPr>
            </w:pPr>
            <w:r w:rsidRPr="00CE02C3">
              <w:rPr>
                <w:sz w:val="16"/>
                <w:szCs w:val="18"/>
              </w:rPr>
              <w:t>2.any assumptions/parameters used not as in the agreed baseline</w:t>
            </w:r>
          </w:p>
          <w:p w14:paraId="6D865FBA" w14:textId="77777777" w:rsidR="00F50E9D" w:rsidRPr="00CE02C3" w:rsidRDefault="00F50E9D" w:rsidP="00C2601D">
            <w:pPr>
              <w:pStyle w:val="TAL"/>
              <w:rPr>
                <w:sz w:val="16"/>
                <w:szCs w:val="18"/>
              </w:rPr>
            </w:pPr>
            <w:r w:rsidRPr="00CE02C3">
              <w:rPr>
                <w:sz w:val="16"/>
                <w:szCs w:val="18"/>
              </w:rPr>
              <w:t>3. Details of case: two operators; omni-directional LBT, directional LBT schemes; Indoor Scenario A</w:t>
            </w:r>
          </w:p>
          <w:p w14:paraId="571359EE" w14:textId="77777777" w:rsidR="00F50E9D" w:rsidRPr="00CE02C3" w:rsidRDefault="00F50E9D" w:rsidP="00C2601D">
            <w:pPr>
              <w:pStyle w:val="TAL"/>
              <w:rPr>
                <w:sz w:val="16"/>
                <w:szCs w:val="18"/>
              </w:rPr>
            </w:pPr>
            <w:r w:rsidRPr="00CE02C3">
              <w:rPr>
                <w:sz w:val="16"/>
                <w:szCs w:val="18"/>
              </w:rPr>
              <w:t>4. Other metric(s) and definition if reported</w:t>
            </w:r>
          </w:p>
          <w:p w14:paraId="1C6DE6F0" w14:textId="77777777" w:rsidR="00F50E9D" w:rsidRPr="00CE02C3" w:rsidRDefault="00F50E9D" w:rsidP="00C2601D">
            <w:pPr>
              <w:pStyle w:val="TAL"/>
              <w:rPr>
                <w:sz w:val="16"/>
                <w:szCs w:val="18"/>
              </w:rPr>
            </w:pPr>
            <w:r w:rsidRPr="00CE02C3">
              <w:rPr>
                <w:sz w:val="16"/>
                <w:szCs w:val="18"/>
              </w:rPr>
              <w:t>5. Details of COT sharing if used in evaluation:DL Only, No COT sharing</w:t>
            </w:r>
          </w:p>
        </w:tc>
      </w:tr>
    </w:tbl>
    <w:p w14:paraId="49044B6E" w14:textId="77777777" w:rsidR="00F50E9D" w:rsidRPr="009476C7" w:rsidRDefault="00F50E9D" w:rsidP="00783881">
      <w:pPr>
        <w:rPr>
          <w:lang w:eastAsia="zh-CN"/>
        </w:rPr>
      </w:pPr>
    </w:p>
    <w:p w14:paraId="44CEA702" w14:textId="77777777" w:rsidR="00F50E9D" w:rsidRPr="009476C7" w:rsidRDefault="00F50E9D" w:rsidP="00157939">
      <w:pPr>
        <w:pStyle w:val="Heading3"/>
      </w:pPr>
      <w:bookmarkStart w:id="2297" w:name="_Toc56024785"/>
      <w:bookmarkStart w:id="2298" w:name="_Toc56026033"/>
      <w:bookmarkStart w:id="2299" w:name="_Toc56754199"/>
      <w:bookmarkStart w:id="2300" w:name="_Toc57035504"/>
      <w:bookmarkStart w:id="2301" w:name="_Toc57036120"/>
      <w:bookmarkStart w:id="2302" w:name="_Toc57038235"/>
      <w:bookmarkStart w:id="2303" w:name="_Toc57038360"/>
      <w:bookmarkStart w:id="2304" w:name="_Toc57038904"/>
      <w:r w:rsidRPr="009476C7">
        <w:lastRenderedPageBreak/>
        <w:t>B.2.2.6</w:t>
      </w:r>
      <w:r w:rsidRPr="009476C7">
        <w:tab/>
        <w:t>Source 7 [62]</w:t>
      </w:r>
      <w:bookmarkEnd w:id="2297"/>
      <w:bookmarkEnd w:id="2298"/>
      <w:bookmarkEnd w:id="2299"/>
      <w:bookmarkEnd w:id="2300"/>
      <w:bookmarkEnd w:id="2301"/>
      <w:bookmarkEnd w:id="2302"/>
      <w:bookmarkEnd w:id="2303"/>
      <w:bookmarkEnd w:id="2304"/>
    </w:p>
    <w:p w14:paraId="46E9CEB8" w14:textId="77777777" w:rsidR="00F50E9D" w:rsidRPr="009476C7" w:rsidRDefault="00F50E9D" w:rsidP="00403B6C">
      <w:pPr>
        <w:pStyle w:val="TH"/>
      </w:pPr>
      <w:r w:rsidRPr="009476C7">
        <w:t>Table B.2.2.6-1. System level evaluation results for indoor scenario A</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99"/>
        <w:gridCol w:w="1003"/>
        <w:gridCol w:w="1153"/>
        <w:gridCol w:w="1153"/>
        <w:gridCol w:w="1153"/>
        <w:gridCol w:w="1153"/>
        <w:gridCol w:w="1153"/>
        <w:gridCol w:w="1153"/>
      </w:tblGrid>
      <w:tr w:rsidR="00F50E9D" w:rsidRPr="009476C7" w14:paraId="2D16CB3E" w14:textId="77777777" w:rsidTr="00F50E9D">
        <w:trPr>
          <w:trHeight w:val="176"/>
          <w:jc w:val="center"/>
        </w:trPr>
        <w:tc>
          <w:tcPr>
            <w:tcW w:w="840" w:type="dxa"/>
            <w:tcBorders>
              <w:top w:val="single" w:sz="4" w:space="0" w:color="auto"/>
              <w:left w:val="single" w:sz="4" w:space="0" w:color="auto"/>
              <w:bottom w:val="single" w:sz="4" w:space="0" w:color="auto"/>
              <w:right w:val="single" w:sz="4" w:space="0" w:color="auto"/>
            </w:tcBorders>
            <w:hideMark/>
          </w:tcPr>
          <w:p w14:paraId="12AC3E44" w14:textId="77777777" w:rsidR="00F50E9D" w:rsidRPr="009476C7" w:rsidRDefault="00F50E9D" w:rsidP="005A5392">
            <w:pPr>
              <w:pStyle w:val="TAC"/>
              <w:rPr>
                <w:sz w:val="16"/>
                <w:szCs w:val="18"/>
                <w:lang w:eastAsia="zh-CN"/>
              </w:rPr>
            </w:pPr>
            <w:r w:rsidRPr="009476C7">
              <w:rPr>
                <w:sz w:val="16"/>
                <w:szCs w:val="18"/>
                <w:lang w:eastAsia="zh-CN"/>
              </w:rPr>
              <w:t>Tdoc /</w:t>
            </w:r>
          </w:p>
          <w:p w14:paraId="74DD6CE0"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1902" w:type="dxa"/>
            <w:gridSpan w:val="2"/>
            <w:tcBorders>
              <w:top w:val="single" w:sz="4" w:space="0" w:color="auto"/>
              <w:left w:val="single" w:sz="4" w:space="0" w:color="auto"/>
              <w:bottom w:val="single" w:sz="4" w:space="0" w:color="auto"/>
              <w:right w:val="single" w:sz="4" w:space="0" w:color="auto"/>
            </w:tcBorders>
            <w:hideMark/>
          </w:tcPr>
          <w:p w14:paraId="6DA6B3B9" w14:textId="77777777" w:rsidR="00F50E9D" w:rsidRPr="009476C7" w:rsidRDefault="00F50E9D" w:rsidP="005A5392">
            <w:pPr>
              <w:pStyle w:val="TAC"/>
              <w:rPr>
                <w:sz w:val="16"/>
                <w:szCs w:val="18"/>
                <w:lang w:eastAsia="zh-CN"/>
              </w:rPr>
            </w:pPr>
            <w:r w:rsidRPr="009476C7">
              <w:rPr>
                <w:sz w:val="16"/>
                <w:szCs w:val="18"/>
                <w:lang w:eastAsia="zh-CN"/>
              </w:rPr>
              <w:t>Cases</w:t>
            </w:r>
          </w:p>
        </w:tc>
        <w:tc>
          <w:tcPr>
            <w:tcW w:w="3459" w:type="dxa"/>
            <w:gridSpan w:val="3"/>
            <w:tcBorders>
              <w:top w:val="single" w:sz="4" w:space="0" w:color="auto"/>
              <w:left w:val="single" w:sz="4" w:space="0" w:color="auto"/>
              <w:bottom w:val="single" w:sz="4" w:space="0" w:color="auto"/>
              <w:right w:val="single" w:sz="4" w:space="0" w:color="auto"/>
            </w:tcBorders>
            <w:hideMark/>
          </w:tcPr>
          <w:p w14:paraId="2F49C535" w14:textId="77777777" w:rsidR="00F50E9D" w:rsidRPr="009476C7" w:rsidRDefault="00F50E9D" w:rsidP="005A5392">
            <w:pPr>
              <w:pStyle w:val="TAC"/>
              <w:rPr>
                <w:sz w:val="16"/>
                <w:szCs w:val="18"/>
                <w:lang w:eastAsia="zh-CN"/>
              </w:rPr>
            </w:pPr>
            <w:r w:rsidRPr="009476C7">
              <w:rPr>
                <w:sz w:val="16"/>
                <w:szCs w:val="18"/>
                <w:lang w:eastAsia="zh-CN"/>
              </w:rPr>
              <w:t>Case 1</w:t>
            </w:r>
          </w:p>
          <w:p w14:paraId="3C1F459D" w14:textId="77777777" w:rsidR="00F50E9D" w:rsidRPr="009476C7" w:rsidRDefault="00F50E9D" w:rsidP="005A5392">
            <w:pPr>
              <w:pStyle w:val="TAC"/>
              <w:rPr>
                <w:sz w:val="16"/>
                <w:szCs w:val="18"/>
                <w:lang w:eastAsia="zh-CN"/>
              </w:rPr>
            </w:pPr>
            <w:r w:rsidRPr="009476C7">
              <w:rPr>
                <w:sz w:val="16"/>
                <w:szCs w:val="18"/>
                <w:lang w:eastAsia="zh-CN"/>
              </w:rPr>
              <w:t>(DL:UL 50:50, No-LBT)</w:t>
            </w:r>
          </w:p>
        </w:tc>
        <w:tc>
          <w:tcPr>
            <w:tcW w:w="3459" w:type="dxa"/>
            <w:gridSpan w:val="3"/>
            <w:tcBorders>
              <w:top w:val="single" w:sz="4" w:space="0" w:color="auto"/>
              <w:left w:val="single" w:sz="4" w:space="0" w:color="auto"/>
              <w:bottom w:val="single" w:sz="4" w:space="0" w:color="auto"/>
              <w:right w:val="single" w:sz="4" w:space="0" w:color="auto"/>
            </w:tcBorders>
            <w:hideMark/>
          </w:tcPr>
          <w:p w14:paraId="16BE7D31" w14:textId="77777777" w:rsidR="00F50E9D" w:rsidRPr="009476C7" w:rsidRDefault="00F50E9D" w:rsidP="005A5392">
            <w:pPr>
              <w:pStyle w:val="TAC"/>
              <w:rPr>
                <w:sz w:val="16"/>
                <w:szCs w:val="18"/>
                <w:lang w:eastAsia="zh-CN"/>
              </w:rPr>
            </w:pPr>
            <w:r w:rsidRPr="009476C7">
              <w:rPr>
                <w:sz w:val="16"/>
                <w:szCs w:val="18"/>
                <w:lang w:eastAsia="zh-CN"/>
              </w:rPr>
              <w:t xml:space="preserve"> Case 2</w:t>
            </w:r>
          </w:p>
          <w:p w14:paraId="24D57C85" w14:textId="77777777" w:rsidR="00F50E9D" w:rsidRPr="009476C7" w:rsidRDefault="00F50E9D" w:rsidP="005A5392">
            <w:pPr>
              <w:pStyle w:val="TAC"/>
              <w:rPr>
                <w:sz w:val="16"/>
                <w:szCs w:val="18"/>
                <w:lang w:eastAsia="zh-CN"/>
              </w:rPr>
            </w:pPr>
            <w:r w:rsidRPr="009476C7">
              <w:rPr>
                <w:sz w:val="16"/>
                <w:szCs w:val="18"/>
                <w:lang w:eastAsia="zh-CN"/>
              </w:rPr>
              <w:t>(DL:UL 50:50, Omni-LBT)</w:t>
            </w:r>
          </w:p>
        </w:tc>
      </w:tr>
      <w:tr w:rsidR="00F50E9D" w:rsidRPr="009476C7" w14:paraId="5EFD23B2" w14:textId="77777777" w:rsidTr="00F50E9D">
        <w:trPr>
          <w:trHeight w:val="176"/>
          <w:jc w:val="center"/>
        </w:trPr>
        <w:tc>
          <w:tcPr>
            <w:tcW w:w="840" w:type="dxa"/>
            <w:vMerge w:val="restart"/>
            <w:tcBorders>
              <w:top w:val="single" w:sz="4" w:space="0" w:color="auto"/>
              <w:left w:val="single" w:sz="4" w:space="0" w:color="auto"/>
              <w:bottom w:val="single" w:sz="4" w:space="0" w:color="auto"/>
              <w:right w:val="single" w:sz="4" w:space="0" w:color="auto"/>
            </w:tcBorders>
            <w:textDirection w:val="btLr"/>
            <w:hideMark/>
          </w:tcPr>
          <w:p w14:paraId="5E7FC397" w14:textId="77777777" w:rsidR="00F50E9D" w:rsidRPr="009476C7" w:rsidRDefault="00F50E9D" w:rsidP="005A5392">
            <w:pPr>
              <w:pStyle w:val="TAC"/>
              <w:rPr>
                <w:sz w:val="16"/>
                <w:szCs w:val="18"/>
                <w:lang w:eastAsia="zh-CN"/>
              </w:rPr>
            </w:pPr>
            <w:r w:rsidRPr="009476C7">
              <w:rPr>
                <w:sz w:val="16"/>
                <w:szCs w:val="18"/>
                <w:lang w:eastAsia="zh-CN"/>
              </w:rPr>
              <w:t>R1-2007928 / Source 7</w:t>
            </w:r>
          </w:p>
        </w:tc>
        <w:tc>
          <w:tcPr>
            <w:tcW w:w="1902"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67F6F4A" w14:textId="77777777" w:rsidR="00F50E9D" w:rsidRPr="009476C7" w:rsidRDefault="00F50E9D" w:rsidP="005A5392">
            <w:pPr>
              <w:pStyle w:val="TAC"/>
              <w:rPr>
                <w:sz w:val="16"/>
                <w:szCs w:val="18"/>
                <w:lang w:eastAsia="zh-CN"/>
              </w:rPr>
            </w:pPr>
            <w:r w:rsidRPr="009476C7">
              <w:rPr>
                <w:sz w:val="16"/>
                <w:szCs w:val="18"/>
                <w:lang w:eastAsia="zh-CN"/>
              </w:rPr>
              <w:t>Traffic load</w:t>
            </w:r>
          </w:p>
          <w:p w14:paraId="41DD5841"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hideMark/>
          </w:tcPr>
          <w:p w14:paraId="638F7E71" w14:textId="77777777" w:rsidR="00F50E9D" w:rsidRPr="009476C7" w:rsidRDefault="00F50E9D" w:rsidP="005A5392">
            <w:pPr>
              <w:pStyle w:val="TAC"/>
              <w:rPr>
                <w:sz w:val="16"/>
                <w:szCs w:val="18"/>
                <w:lang w:eastAsia="zh-CN"/>
              </w:rPr>
            </w:pPr>
            <w:r w:rsidRPr="009476C7">
              <w:rPr>
                <w:sz w:val="16"/>
                <w:szCs w:val="18"/>
                <w:lang w:eastAsia="zh-CN"/>
              </w:rPr>
              <w:t>Low load</w:t>
            </w:r>
          </w:p>
        </w:tc>
        <w:tc>
          <w:tcPr>
            <w:tcW w:w="1153" w:type="dxa"/>
            <w:tcBorders>
              <w:top w:val="single" w:sz="4" w:space="0" w:color="auto"/>
              <w:left w:val="single" w:sz="4" w:space="0" w:color="auto"/>
              <w:bottom w:val="single" w:sz="4" w:space="0" w:color="auto"/>
              <w:right w:val="single" w:sz="4" w:space="0" w:color="auto"/>
            </w:tcBorders>
            <w:hideMark/>
          </w:tcPr>
          <w:p w14:paraId="12F2A42C" w14:textId="77777777" w:rsidR="00F50E9D" w:rsidRPr="009476C7" w:rsidRDefault="00F50E9D" w:rsidP="005A5392">
            <w:pPr>
              <w:pStyle w:val="TAC"/>
              <w:rPr>
                <w:sz w:val="16"/>
                <w:szCs w:val="18"/>
                <w:lang w:eastAsia="zh-CN"/>
              </w:rPr>
            </w:pPr>
            <w:r w:rsidRPr="009476C7">
              <w:rPr>
                <w:sz w:val="16"/>
                <w:szCs w:val="18"/>
                <w:lang w:eastAsia="zh-CN"/>
              </w:rPr>
              <w:t>Medium load</w:t>
            </w:r>
          </w:p>
        </w:tc>
        <w:tc>
          <w:tcPr>
            <w:tcW w:w="1153" w:type="dxa"/>
            <w:tcBorders>
              <w:top w:val="single" w:sz="4" w:space="0" w:color="auto"/>
              <w:left w:val="single" w:sz="4" w:space="0" w:color="auto"/>
              <w:bottom w:val="single" w:sz="4" w:space="0" w:color="auto"/>
              <w:right w:val="single" w:sz="4" w:space="0" w:color="auto"/>
            </w:tcBorders>
            <w:hideMark/>
          </w:tcPr>
          <w:p w14:paraId="0190EDC7" w14:textId="77777777" w:rsidR="00F50E9D" w:rsidRPr="009476C7" w:rsidRDefault="00F50E9D" w:rsidP="005A5392">
            <w:pPr>
              <w:pStyle w:val="TAC"/>
              <w:rPr>
                <w:sz w:val="16"/>
                <w:szCs w:val="18"/>
                <w:lang w:eastAsia="zh-CN"/>
              </w:rPr>
            </w:pPr>
            <w:r w:rsidRPr="009476C7">
              <w:rPr>
                <w:sz w:val="16"/>
                <w:szCs w:val="18"/>
                <w:lang w:eastAsia="zh-CN"/>
              </w:rPr>
              <w:t>High load</w:t>
            </w:r>
          </w:p>
        </w:tc>
        <w:tc>
          <w:tcPr>
            <w:tcW w:w="1153" w:type="dxa"/>
            <w:tcBorders>
              <w:top w:val="single" w:sz="4" w:space="0" w:color="auto"/>
              <w:left w:val="single" w:sz="4" w:space="0" w:color="auto"/>
              <w:bottom w:val="single" w:sz="4" w:space="0" w:color="auto"/>
              <w:right w:val="single" w:sz="4" w:space="0" w:color="auto"/>
            </w:tcBorders>
            <w:hideMark/>
          </w:tcPr>
          <w:p w14:paraId="2FFE8AD7" w14:textId="77777777" w:rsidR="00F50E9D" w:rsidRPr="009476C7" w:rsidRDefault="00F50E9D" w:rsidP="005A5392">
            <w:pPr>
              <w:pStyle w:val="TAC"/>
              <w:rPr>
                <w:sz w:val="16"/>
                <w:szCs w:val="18"/>
                <w:lang w:eastAsia="zh-CN"/>
              </w:rPr>
            </w:pPr>
            <w:r w:rsidRPr="009476C7">
              <w:rPr>
                <w:sz w:val="16"/>
                <w:szCs w:val="18"/>
                <w:lang w:eastAsia="zh-CN"/>
              </w:rPr>
              <w:t>Low load</w:t>
            </w:r>
          </w:p>
        </w:tc>
        <w:tc>
          <w:tcPr>
            <w:tcW w:w="1153" w:type="dxa"/>
            <w:tcBorders>
              <w:top w:val="single" w:sz="4" w:space="0" w:color="auto"/>
              <w:left w:val="single" w:sz="4" w:space="0" w:color="auto"/>
              <w:bottom w:val="single" w:sz="4" w:space="0" w:color="auto"/>
              <w:right w:val="single" w:sz="4" w:space="0" w:color="auto"/>
            </w:tcBorders>
            <w:hideMark/>
          </w:tcPr>
          <w:p w14:paraId="53211FA4" w14:textId="77777777" w:rsidR="00F50E9D" w:rsidRPr="009476C7" w:rsidRDefault="00F50E9D" w:rsidP="005A5392">
            <w:pPr>
              <w:pStyle w:val="TAC"/>
              <w:rPr>
                <w:sz w:val="16"/>
                <w:szCs w:val="18"/>
                <w:lang w:eastAsia="zh-CN"/>
              </w:rPr>
            </w:pPr>
            <w:r w:rsidRPr="009476C7">
              <w:rPr>
                <w:sz w:val="16"/>
                <w:szCs w:val="18"/>
                <w:lang w:eastAsia="zh-CN"/>
              </w:rPr>
              <w:t>Medium load</w:t>
            </w:r>
          </w:p>
        </w:tc>
        <w:tc>
          <w:tcPr>
            <w:tcW w:w="1153" w:type="dxa"/>
            <w:tcBorders>
              <w:top w:val="single" w:sz="4" w:space="0" w:color="auto"/>
              <w:left w:val="single" w:sz="4" w:space="0" w:color="auto"/>
              <w:bottom w:val="single" w:sz="4" w:space="0" w:color="auto"/>
              <w:right w:val="single" w:sz="4" w:space="0" w:color="auto"/>
            </w:tcBorders>
            <w:hideMark/>
          </w:tcPr>
          <w:p w14:paraId="38C7AB23" w14:textId="77777777" w:rsidR="00F50E9D" w:rsidRPr="009476C7" w:rsidRDefault="00F50E9D" w:rsidP="005A5392">
            <w:pPr>
              <w:pStyle w:val="TAC"/>
              <w:rPr>
                <w:sz w:val="16"/>
                <w:szCs w:val="18"/>
                <w:lang w:eastAsia="zh-CN"/>
              </w:rPr>
            </w:pPr>
            <w:r w:rsidRPr="009476C7">
              <w:rPr>
                <w:sz w:val="16"/>
                <w:szCs w:val="18"/>
                <w:lang w:eastAsia="zh-CN"/>
              </w:rPr>
              <w:t>High load</w:t>
            </w:r>
          </w:p>
        </w:tc>
      </w:tr>
      <w:tr w:rsidR="00F50E9D" w:rsidRPr="009476C7" w14:paraId="13787B9C"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04F5688" w14:textId="77777777" w:rsidR="00F50E9D" w:rsidRPr="009476C7" w:rsidRDefault="00F50E9D" w:rsidP="005A5392">
            <w:pPr>
              <w:pStyle w:val="TAC"/>
              <w:rPr>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6EB76456"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1003" w:type="dxa"/>
            <w:tcBorders>
              <w:top w:val="single" w:sz="4" w:space="0" w:color="auto"/>
              <w:left w:val="single" w:sz="4" w:space="0" w:color="auto"/>
              <w:bottom w:val="single" w:sz="4" w:space="0" w:color="auto"/>
              <w:right w:val="single" w:sz="4" w:space="0" w:color="auto"/>
            </w:tcBorders>
            <w:hideMark/>
          </w:tcPr>
          <w:p w14:paraId="0C913BA5" w14:textId="77777777" w:rsidR="00F50E9D" w:rsidRPr="009476C7" w:rsidRDefault="00F50E9D" w:rsidP="005A5392">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AA9DAEB" w14:textId="77777777" w:rsidR="00F50E9D" w:rsidRPr="009476C7" w:rsidRDefault="00F50E9D" w:rsidP="005A5392">
            <w:pPr>
              <w:pStyle w:val="TAC"/>
              <w:rPr>
                <w:sz w:val="16"/>
                <w:szCs w:val="18"/>
                <w:lang w:eastAsia="zh-CN"/>
              </w:rPr>
            </w:pPr>
            <w:r w:rsidRPr="009476C7">
              <w:rPr>
                <w:sz w:val="16"/>
                <w:szCs w:val="18"/>
                <w:lang w:eastAsia="zh-CN"/>
              </w:rPr>
              <w:t>2362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1404922" w14:textId="77777777" w:rsidR="00F50E9D" w:rsidRPr="009476C7" w:rsidRDefault="00F50E9D" w:rsidP="005A5392">
            <w:pPr>
              <w:pStyle w:val="TAC"/>
              <w:rPr>
                <w:sz w:val="16"/>
                <w:szCs w:val="18"/>
                <w:lang w:eastAsia="zh-CN"/>
              </w:rPr>
            </w:pPr>
            <w:r w:rsidRPr="009476C7">
              <w:rPr>
                <w:sz w:val="16"/>
                <w:szCs w:val="18"/>
                <w:lang w:eastAsia="zh-CN"/>
              </w:rPr>
              <w:t>1187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A425613" w14:textId="77777777" w:rsidR="00F50E9D" w:rsidRPr="009476C7" w:rsidRDefault="00F50E9D" w:rsidP="005A5392">
            <w:pPr>
              <w:pStyle w:val="TAC"/>
              <w:rPr>
                <w:sz w:val="16"/>
                <w:szCs w:val="18"/>
                <w:lang w:eastAsia="zh-CN"/>
              </w:rPr>
            </w:pPr>
            <w:r w:rsidRPr="009476C7">
              <w:rPr>
                <w:sz w:val="16"/>
                <w:szCs w:val="18"/>
                <w:lang w:eastAsia="zh-CN"/>
              </w:rPr>
              <w:t>631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DECDDA3" w14:textId="77777777" w:rsidR="00F50E9D" w:rsidRPr="009476C7" w:rsidRDefault="00F50E9D" w:rsidP="005A5392">
            <w:pPr>
              <w:pStyle w:val="TAC"/>
              <w:rPr>
                <w:sz w:val="16"/>
                <w:szCs w:val="18"/>
                <w:lang w:eastAsia="zh-CN"/>
              </w:rPr>
            </w:pPr>
            <w:r w:rsidRPr="009476C7">
              <w:rPr>
                <w:sz w:val="16"/>
                <w:szCs w:val="18"/>
                <w:lang w:eastAsia="zh-CN"/>
              </w:rPr>
              <w:t>2344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2FF7BAD" w14:textId="77777777" w:rsidR="00F50E9D" w:rsidRPr="009476C7" w:rsidRDefault="00F50E9D" w:rsidP="005A5392">
            <w:pPr>
              <w:pStyle w:val="TAC"/>
              <w:rPr>
                <w:sz w:val="16"/>
                <w:szCs w:val="18"/>
                <w:lang w:eastAsia="zh-CN"/>
              </w:rPr>
            </w:pPr>
            <w:r w:rsidRPr="009476C7">
              <w:rPr>
                <w:sz w:val="16"/>
                <w:szCs w:val="18"/>
                <w:lang w:eastAsia="zh-CN"/>
              </w:rPr>
              <w:t>987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E385DEF" w14:textId="77777777" w:rsidR="00F50E9D" w:rsidRPr="009476C7" w:rsidRDefault="00F50E9D" w:rsidP="005A5392">
            <w:pPr>
              <w:pStyle w:val="TAC"/>
              <w:rPr>
                <w:sz w:val="16"/>
                <w:szCs w:val="18"/>
                <w:lang w:eastAsia="zh-CN"/>
              </w:rPr>
            </w:pPr>
            <w:r w:rsidRPr="009476C7">
              <w:rPr>
                <w:sz w:val="16"/>
                <w:szCs w:val="18"/>
                <w:lang w:eastAsia="zh-CN"/>
              </w:rPr>
              <w:t>490</w:t>
            </w:r>
          </w:p>
        </w:tc>
      </w:tr>
      <w:tr w:rsidR="00F50E9D" w:rsidRPr="009476C7" w14:paraId="6C0F0E7D"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102AC4B9"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53C9B7C3"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C9B8369"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50D4F99" w14:textId="77777777" w:rsidR="00F50E9D" w:rsidRPr="009476C7" w:rsidRDefault="00F50E9D" w:rsidP="005A5392">
            <w:pPr>
              <w:pStyle w:val="TAC"/>
              <w:rPr>
                <w:sz w:val="16"/>
                <w:szCs w:val="18"/>
                <w:lang w:eastAsia="zh-CN"/>
              </w:rPr>
            </w:pPr>
            <w:r w:rsidRPr="009476C7">
              <w:rPr>
                <w:sz w:val="16"/>
                <w:szCs w:val="18"/>
                <w:lang w:eastAsia="zh-CN"/>
              </w:rPr>
              <w:t>9137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AB3958C" w14:textId="77777777" w:rsidR="00F50E9D" w:rsidRPr="009476C7" w:rsidRDefault="00F50E9D" w:rsidP="005A5392">
            <w:pPr>
              <w:pStyle w:val="TAC"/>
              <w:rPr>
                <w:sz w:val="16"/>
                <w:szCs w:val="18"/>
                <w:lang w:eastAsia="zh-CN"/>
              </w:rPr>
            </w:pPr>
            <w:r w:rsidRPr="009476C7">
              <w:rPr>
                <w:sz w:val="16"/>
                <w:szCs w:val="18"/>
                <w:lang w:eastAsia="zh-CN"/>
              </w:rPr>
              <w:t>5266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67CE42A" w14:textId="77777777" w:rsidR="00F50E9D" w:rsidRPr="009476C7" w:rsidRDefault="00F50E9D" w:rsidP="005A5392">
            <w:pPr>
              <w:pStyle w:val="TAC"/>
              <w:rPr>
                <w:sz w:val="16"/>
                <w:szCs w:val="18"/>
                <w:lang w:eastAsia="zh-CN"/>
              </w:rPr>
            </w:pPr>
            <w:r w:rsidRPr="009476C7">
              <w:rPr>
                <w:sz w:val="16"/>
                <w:szCs w:val="18"/>
                <w:lang w:eastAsia="zh-CN"/>
              </w:rPr>
              <w:t>3083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04A03F6" w14:textId="77777777" w:rsidR="00F50E9D" w:rsidRPr="009476C7" w:rsidRDefault="00F50E9D" w:rsidP="005A5392">
            <w:pPr>
              <w:pStyle w:val="TAC"/>
              <w:rPr>
                <w:sz w:val="16"/>
                <w:szCs w:val="18"/>
                <w:lang w:eastAsia="zh-CN"/>
              </w:rPr>
            </w:pPr>
            <w:r w:rsidRPr="009476C7">
              <w:rPr>
                <w:sz w:val="16"/>
                <w:szCs w:val="18"/>
                <w:lang w:eastAsia="zh-CN"/>
              </w:rPr>
              <w:t>8720</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286D301" w14:textId="77777777" w:rsidR="00F50E9D" w:rsidRPr="009476C7" w:rsidRDefault="00F50E9D" w:rsidP="005A5392">
            <w:pPr>
              <w:pStyle w:val="TAC"/>
              <w:rPr>
                <w:sz w:val="16"/>
                <w:szCs w:val="18"/>
                <w:lang w:eastAsia="zh-CN"/>
              </w:rPr>
            </w:pPr>
            <w:r w:rsidRPr="009476C7">
              <w:rPr>
                <w:sz w:val="16"/>
                <w:szCs w:val="18"/>
                <w:lang w:eastAsia="zh-CN"/>
              </w:rPr>
              <w:t>4391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95990A7" w14:textId="77777777" w:rsidR="00F50E9D" w:rsidRPr="009476C7" w:rsidRDefault="00F50E9D" w:rsidP="005A5392">
            <w:pPr>
              <w:pStyle w:val="TAC"/>
              <w:rPr>
                <w:sz w:val="16"/>
                <w:szCs w:val="18"/>
                <w:lang w:eastAsia="zh-CN"/>
              </w:rPr>
            </w:pPr>
            <w:r w:rsidRPr="009476C7">
              <w:rPr>
                <w:sz w:val="16"/>
                <w:szCs w:val="18"/>
                <w:lang w:eastAsia="zh-CN"/>
              </w:rPr>
              <w:t>2313</w:t>
            </w:r>
          </w:p>
        </w:tc>
      </w:tr>
      <w:tr w:rsidR="00F50E9D" w:rsidRPr="009476C7" w14:paraId="5009BD5E"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18ABB79D"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EAFD296"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A2E8216"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541454F" w14:textId="77777777" w:rsidR="00F50E9D" w:rsidRPr="009476C7" w:rsidRDefault="00F50E9D" w:rsidP="005A5392">
            <w:pPr>
              <w:pStyle w:val="TAC"/>
              <w:rPr>
                <w:sz w:val="16"/>
                <w:szCs w:val="18"/>
                <w:lang w:eastAsia="zh-CN"/>
              </w:rPr>
            </w:pPr>
            <w:r w:rsidRPr="009476C7">
              <w:rPr>
                <w:sz w:val="16"/>
                <w:szCs w:val="18"/>
                <w:lang w:eastAsia="zh-CN"/>
              </w:rPr>
              <w:t>19548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40CADD6" w14:textId="77777777" w:rsidR="00F50E9D" w:rsidRPr="009476C7" w:rsidRDefault="00F50E9D" w:rsidP="005A5392">
            <w:pPr>
              <w:pStyle w:val="TAC"/>
              <w:rPr>
                <w:sz w:val="16"/>
                <w:szCs w:val="18"/>
                <w:lang w:eastAsia="zh-CN"/>
              </w:rPr>
            </w:pPr>
            <w:r w:rsidRPr="009476C7">
              <w:rPr>
                <w:sz w:val="16"/>
                <w:szCs w:val="18"/>
                <w:lang w:eastAsia="zh-CN"/>
              </w:rPr>
              <w:t>16680</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5759ED2" w14:textId="77777777" w:rsidR="00F50E9D" w:rsidRPr="009476C7" w:rsidRDefault="00F50E9D" w:rsidP="005A5392">
            <w:pPr>
              <w:pStyle w:val="TAC"/>
              <w:rPr>
                <w:sz w:val="16"/>
                <w:szCs w:val="18"/>
                <w:lang w:eastAsia="zh-CN"/>
              </w:rPr>
            </w:pPr>
            <w:r w:rsidRPr="009476C7">
              <w:rPr>
                <w:sz w:val="16"/>
                <w:szCs w:val="18"/>
                <w:lang w:eastAsia="zh-CN"/>
              </w:rPr>
              <w:t>13333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C5A9AFB" w14:textId="77777777" w:rsidR="00F50E9D" w:rsidRPr="009476C7" w:rsidRDefault="00F50E9D" w:rsidP="005A5392">
            <w:pPr>
              <w:pStyle w:val="TAC"/>
              <w:rPr>
                <w:sz w:val="16"/>
                <w:szCs w:val="18"/>
                <w:lang w:eastAsia="zh-CN"/>
              </w:rPr>
            </w:pPr>
            <w:r w:rsidRPr="009476C7">
              <w:rPr>
                <w:sz w:val="16"/>
                <w:szCs w:val="18"/>
                <w:lang w:eastAsia="zh-CN"/>
              </w:rPr>
              <w:t>18462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AF86DF8" w14:textId="77777777" w:rsidR="00F50E9D" w:rsidRPr="009476C7" w:rsidRDefault="00F50E9D" w:rsidP="005A5392">
            <w:pPr>
              <w:pStyle w:val="TAC"/>
              <w:rPr>
                <w:sz w:val="16"/>
                <w:szCs w:val="18"/>
                <w:lang w:eastAsia="zh-CN"/>
              </w:rPr>
            </w:pPr>
            <w:r w:rsidRPr="009476C7">
              <w:rPr>
                <w:sz w:val="16"/>
                <w:szCs w:val="18"/>
                <w:lang w:eastAsia="zh-CN"/>
              </w:rPr>
              <w:t>14979</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79F9451" w14:textId="77777777" w:rsidR="00F50E9D" w:rsidRPr="009476C7" w:rsidRDefault="00F50E9D" w:rsidP="005A5392">
            <w:pPr>
              <w:pStyle w:val="TAC"/>
              <w:rPr>
                <w:sz w:val="16"/>
                <w:szCs w:val="18"/>
                <w:lang w:eastAsia="zh-CN"/>
              </w:rPr>
            </w:pPr>
            <w:r w:rsidRPr="009476C7">
              <w:rPr>
                <w:sz w:val="16"/>
                <w:szCs w:val="18"/>
                <w:lang w:eastAsia="zh-CN"/>
              </w:rPr>
              <w:t>11405</w:t>
            </w:r>
          </w:p>
        </w:tc>
      </w:tr>
      <w:tr w:rsidR="00F50E9D" w:rsidRPr="009476C7" w14:paraId="1E27042C"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0B2A61A"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09AFCF4"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4E6D762" w14:textId="77777777" w:rsidR="00F50E9D" w:rsidRPr="009476C7" w:rsidRDefault="00F50E9D" w:rsidP="005A5392">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6E1B407" w14:textId="77777777" w:rsidR="00F50E9D" w:rsidRPr="009476C7" w:rsidRDefault="00F50E9D" w:rsidP="005A5392">
            <w:pPr>
              <w:pStyle w:val="TAC"/>
              <w:rPr>
                <w:sz w:val="16"/>
                <w:szCs w:val="18"/>
                <w:lang w:eastAsia="zh-CN"/>
              </w:rPr>
            </w:pPr>
            <w:r w:rsidRPr="009476C7">
              <w:rPr>
                <w:sz w:val="16"/>
                <w:szCs w:val="18"/>
                <w:lang w:eastAsia="zh-CN"/>
              </w:rPr>
              <w:t>9857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BC4454A" w14:textId="77777777" w:rsidR="00F50E9D" w:rsidRPr="009476C7" w:rsidRDefault="00F50E9D" w:rsidP="005A5392">
            <w:pPr>
              <w:pStyle w:val="TAC"/>
              <w:rPr>
                <w:sz w:val="16"/>
                <w:szCs w:val="18"/>
                <w:lang w:eastAsia="zh-CN"/>
              </w:rPr>
            </w:pPr>
            <w:r w:rsidRPr="009476C7">
              <w:rPr>
                <w:sz w:val="16"/>
                <w:szCs w:val="18"/>
                <w:lang w:eastAsia="zh-CN"/>
              </w:rPr>
              <w:t>6843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3A2EC12" w14:textId="77777777" w:rsidR="00F50E9D" w:rsidRPr="009476C7" w:rsidRDefault="00F50E9D" w:rsidP="005A5392">
            <w:pPr>
              <w:pStyle w:val="TAC"/>
              <w:rPr>
                <w:sz w:val="16"/>
                <w:szCs w:val="18"/>
                <w:lang w:eastAsia="zh-CN"/>
              </w:rPr>
            </w:pPr>
            <w:r w:rsidRPr="009476C7">
              <w:rPr>
                <w:sz w:val="16"/>
                <w:szCs w:val="18"/>
                <w:lang w:eastAsia="zh-CN"/>
              </w:rPr>
              <w:t>4444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C472D42" w14:textId="77777777" w:rsidR="00F50E9D" w:rsidRPr="009476C7" w:rsidRDefault="00F50E9D" w:rsidP="005A5392">
            <w:pPr>
              <w:pStyle w:val="TAC"/>
              <w:rPr>
                <w:sz w:val="16"/>
                <w:szCs w:val="18"/>
                <w:lang w:eastAsia="zh-CN"/>
              </w:rPr>
            </w:pPr>
            <w:r w:rsidRPr="009476C7">
              <w:rPr>
                <w:sz w:val="16"/>
                <w:szCs w:val="18"/>
                <w:lang w:eastAsia="zh-CN"/>
              </w:rPr>
              <w:t>9280</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19FF1B9" w14:textId="77777777" w:rsidR="00F50E9D" w:rsidRPr="009476C7" w:rsidRDefault="00F50E9D" w:rsidP="005A5392">
            <w:pPr>
              <w:pStyle w:val="TAC"/>
              <w:rPr>
                <w:sz w:val="16"/>
                <w:szCs w:val="18"/>
                <w:lang w:eastAsia="zh-CN"/>
              </w:rPr>
            </w:pPr>
            <w:r w:rsidRPr="009476C7">
              <w:rPr>
                <w:sz w:val="16"/>
                <w:szCs w:val="18"/>
                <w:lang w:eastAsia="zh-CN"/>
              </w:rPr>
              <w:t>5767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009419E" w14:textId="77777777" w:rsidR="00F50E9D" w:rsidRPr="009476C7" w:rsidRDefault="00F50E9D" w:rsidP="005A5392">
            <w:pPr>
              <w:pStyle w:val="TAC"/>
              <w:rPr>
                <w:sz w:val="16"/>
                <w:szCs w:val="18"/>
                <w:lang w:eastAsia="zh-CN"/>
              </w:rPr>
            </w:pPr>
            <w:r w:rsidRPr="009476C7">
              <w:rPr>
                <w:sz w:val="16"/>
                <w:szCs w:val="18"/>
                <w:lang w:eastAsia="zh-CN"/>
              </w:rPr>
              <w:t>3544</w:t>
            </w:r>
          </w:p>
        </w:tc>
      </w:tr>
      <w:tr w:rsidR="00F50E9D" w:rsidRPr="009476C7" w14:paraId="77764039"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9D7C12F" w14:textId="77777777" w:rsidR="00F50E9D" w:rsidRPr="009476C7" w:rsidRDefault="00F50E9D" w:rsidP="005A5392">
            <w:pPr>
              <w:pStyle w:val="TAC"/>
              <w:rPr>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451B0091" w14:textId="77777777" w:rsidR="00F50E9D" w:rsidRPr="009476C7" w:rsidRDefault="00F50E9D" w:rsidP="005A5392">
            <w:pPr>
              <w:pStyle w:val="TAC"/>
              <w:rPr>
                <w:sz w:val="16"/>
                <w:szCs w:val="18"/>
                <w:lang w:eastAsia="zh-CN"/>
              </w:rPr>
            </w:pPr>
            <w:r w:rsidRPr="009476C7">
              <w:rPr>
                <w:sz w:val="16"/>
                <w:szCs w:val="18"/>
                <w:lang w:eastAsia="zh-CN"/>
              </w:rPr>
              <w:t>DL delay (ms)</w:t>
            </w:r>
          </w:p>
        </w:tc>
        <w:tc>
          <w:tcPr>
            <w:tcW w:w="1003" w:type="dxa"/>
            <w:tcBorders>
              <w:top w:val="single" w:sz="4" w:space="0" w:color="auto"/>
              <w:left w:val="single" w:sz="4" w:space="0" w:color="auto"/>
              <w:bottom w:val="single" w:sz="4" w:space="0" w:color="auto"/>
              <w:right w:val="single" w:sz="4" w:space="0" w:color="auto"/>
            </w:tcBorders>
            <w:hideMark/>
          </w:tcPr>
          <w:p w14:paraId="37F18202" w14:textId="77777777" w:rsidR="00F50E9D" w:rsidRPr="009476C7" w:rsidRDefault="00F50E9D" w:rsidP="005A5392">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7155D91" w14:textId="77777777" w:rsidR="00F50E9D" w:rsidRPr="009476C7" w:rsidRDefault="00F50E9D" w:rsidP="005A5392">
            <w:pPr>
              <w:pStyle w:val="TAC"/>
              <w:rPr>
                <w:sz w:val="16"/>
                <w:szCs w:val="18"/>
                <w:lang w:eastAsia="zh-CN"/>
              </w:rPr>
            </w:pPr>
            <w:r w:rsidRPr="009476C7">
              <w:rPr>
                <w:sz w:val="16"/>
                <w:szCs w:val="18"/>
                <w:lang w:eastAsia="zh-CN"/>
              </w:rPr>
              <w:t>11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9B37186" w14:textId="77777777" w:rsidR="00F50E9D" w:rsidRPr="009476C7" w:rsidRDefault="00F50E9D" w:rsidP="005A5392">
            <w:pPr>
              <w:pStyle w:val="TAC"/>
              <w:rPr>
                <w:sz w:val="16"/>
                <w:szCs w:val="18"/>
                <w:lang w:eastAsia="zh-CN"/>
              </w:rPr>
            </w:pPr>
            <w:r w:rsidRPr="009476C7">
              <w:rPr>
                <w:sz w:val="16"/>
                <w:szCs w:val="18"/>
                <w:lang w:eastAsia="zh-CN"/>
              </w:rPr>
              <w:t>13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416E019" w14:textId="77777777" w:rsidR="00F50E9D" w:rsidRPr="009476C7" w:rsidRDefault="00F50E9D" w:rsidP="005A5392">
            <w:pPr>
              <w:pStyle w:val="TAC"/>
              <w:rPr>
                <w:sz w:val="16"/>
                <w:szCs w:val="18"/>
                <w:lang w:eastAsia="zh-CN"/>
              </w:rPr>
            </w:pPr>
            <w:r w:rsidRPr="009476C7">
              <w:rPr>
                <w:sz w:val="16"/>
                <w:szCs w:val="18"/>
                <w:lang w:eastAsia="zh-CN"/>
              </w:rPr>
              <w:t>16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C9FDE52" w14:textId="77777777" w:rsidR="00F50E9D" w:rsidRPr="009476C7" w:rsidRDefault="00F50E9D" w:rsidP="005A5392">
            <w:pPr>
              <w:pStyle w:val="TAC"/>
              <w:rPr>
                <w:sz w:val="16"/>
                <w:szCs w:val="18"/>
                <w:lang w:eastAsia="zh-CN"/>
              </w:rPr>
            </w:pPr>
            <w:r w:rsidRPr="009476C7">
              <w:rPr>
                <w:sz w:val="16"/>
                <w:szCs w:val="18"/>
                <w:lang w:eastAsia="zh-CN"/>
              </w:rPr>
              <w:t>12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C20D552" w14:textId="77777777" w:rsidR="00F50E9D" w:rsidRPr="009476C7" w:rsidRDefault="00F50E9D" w:rsidP="005A5392">
            <w:pPr>
              <w:pStyle w:val="TAC"/>
              <w:rPr>
                <w:sz w:val="16"/>
                <w:szCs w:val="18"/>
                <w:lang w:eastAsia="zh-CN"/>
              </w:rPr>
            </w:pPr>
            <w:r w:rsidRPr="009476C7">
              <w:rPr>
                <w:sz w:val="16"/>
                <w:szCs w:val="18"/>
                <w:lang w:eastAsia="zh-CN"/>
              </w:rPr>
              <w:t>14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2A462FD" w14:textId="77777777" w:rsidR="00F50E9D" w:rsidRPr="009476C7" w:rsidRDefault="00F50E9D" w:rsidP="005A5392">
            <w:pPr>
              <w:pStyle w:val="TAC"/>
              <w:rPr>
                <w:sz w:val="16"/>
                <w:szCs w:val="18"/>
                <w:lang w:eastAsia="zh-CN"/>
              </w:rPr>
            </w:pPr>
            <w:r w:rsidRPr="009476C7">
              <w:rPr>
                <w:sz w:val="16"/>
                <w:szCs w:val="18"/>
                <w:lang w:eastAsia="zh-CN"/>
              </w:rPr>
              <w:t>19</w:t>
            </w:r>
          </w:p>
        </w:tc>
      </w:tr>
      <w:tr w:rsidR="00F50E9D" w:rsidRPr="009476C7" w14:paraId="1213FC36"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E8AD362"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DC06C7"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9FCF8A0"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8DB0789" w14:textId="77777777" w:rsidR="00F50E9D" w:rsidRPr="009476C7" w:rsidRDefault="00F50E9D" w:rsidP="005A5392">
            <w:pPr>
              <w:pStyle w:val="TAC"/>
              <w:rPr>
                <w:sz w:val="16"/>
                <w:szCs w:val="18"/>
                <w:lang w:eastAsia="zh-CN"/>
              </w:rPr>
            </w:pPr>
            <w:r w:rsidRPr="009476C7">
              <w:rPr>
                <w:sz w:val="16"/>
                <w:szCs w:val="18"/>
                <w:lang w:eastAsia="zh-CN"/>
              </w:rPr>
              <w:t>24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5BD04CF" w14:textId="77777777" w:rsidR="00F50E9D" w:rsidRPr="009476C7" w:rsidRDefault="00F50E9D" w:rsidP="005A5392">
            <w:pPr>
              <w:pStyle w:val="TAC"/>
              <w:rPr>
                <w:sz w:val="16"/>
                <w:szCs w:val="18"/>
                <w:lang w:eastAsia="zh-CN"/>
              </w:rPr>
            </w:pPr>
            <w:r w:rsidRPr="009476C7">
              <w:rPr>
                <w:sz w:val="16"/>
                <w:szCs w:val="18"/>
                <w:lang w:eastAsia="zh-CN"/>
              </w:rPr>
              <w:t>41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F6E6493" w14:textId="77777777" w:rsidR="00F50E9D" w:rsidRPr="009476C7" w:rsidRDefault="00F50E9D" w:rsidP="005A5392">
            <w:pPr>
              <w:pStyle w:val="TAC"/>
              <w:rPr>
                <w:sz w:val="16"/>
                <w:szCs w:val="18"/>
                <w:lang w:eastAsia="zh-CN"/>
              </w:rPr>
            </w:pPr>
            <w:r w:rsidRPr="009476C7">
              <w:rPr>
                <w:sz w:val="16"/>
                <w:szCs w:val="18"/>
                <w:lang w:eastAsia="zh-CN"/>
              </w:rPr>
              <w:t>70</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9151A0A" w14:textId="77777777" w:rsidR="00F50E9D" w:rsidRPr="009476C7" w:rsidRDefault="00F50E9D" w:rsidP="005A5392">
            <w:pPr>
              <w:pStyle w:val="TAC"/>
              <w:rPr>
                <w:sz w:val="16"/>
                <w:szCs w:val="18"/>
                <w:lang w:eastAsia="zh-CN"/>
              </w:rPr>
            </w:pPr>
            <w:r w:rsidRPr="009476C7">
              <w:rPr>
                <w:sz w:val="16"/>
                <w:szCs w:val="18"/>
                <w:lang w:eastAsia="zh-CN"/>
              </w:rPr>
              <w:t>25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994EC23" w14:textId="77777777" w:rsidR="00F50E9D" w:rsidRPr="009476C7" w:rsidRDefault="00F50E9D" w:rsidP="005A5392">
            <w:pPr>
              <w:pStyle w:val="TAC"/>
              <w:rPr>
                <w:sz w:val="16"/>
                <w:szCs w:val="18"/>
                <w:lang w:eastAsia="zh-CN"/>
              </w:rPr>
            </w:pPr>
            <w:r w:rsidRPr="009476C7">
              <w:rPr>
                <w:sz w:val="16"/>
                <w:szCs w:val="18"/>
                <w:lang w:eastAsia="zh-CN"/>
              </w:rPr>
              <w:t>49</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133FA3F" w14:textId="77777777" w:rsidR="00F50E9D" w:rsidRPr="009476C7" w:rsidRDefault="00F50E9D" w:rsidP="005A5392">
            <w:pPr>
              <w:pStyle w:val="TAC"/>
              <w:rPr>
                <w:sz w:val="16"/>
                <w:szCs w:val="18"/>
                <w:lang w:eastAsia="zh-CN"/>
              </w:rPr>
            </w:pPr>
            <w:r w:rsidRPr="009476C7">
              <w:rPr>
                <w:sz w:val="16"/>
                <w:szCs w:val="18"/>
                <w:lang w:eastAsia="zh-CN"/>
              </w:rPr>
              <w:t>93</w:t>
            </w:r>
          </w:p>
        </w:tc>
      </w:tr>
      <w:tr w:rsidR="00F50E9D" w:rsidRPr="009476C7" w14:paraId="63B71CA3"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3BF555F"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3AE85D"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4F1233C"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1E17A8F" w14:textId="77777777" w:rsidR="00F50E9D" w:rsidRPr="009476C7" w:rsidRDefault="00F50E9D" w:rsidP="005A5392">
            <w:pPr>
              <w:pStyle w:val="TAC"/>
              <w:rPr>
                <w:sz w:val="16"/>
                <w:szCs w:val="18"/>
                <w:lang w:eastAsia="zh-CN"/>
              </w:rPr>
            </w:pPr>
            <w:r w:rsidRPr="009476C7">
              <w:rPr>
                <w:sz w:val="16"/>
                <w:szCs w:val="18"/>
                <w:lang w:eastAsia="zh-CN"/>
              </w:rPr>
              <w:t>91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227778B" w14:textId="77777777" w:rsidR="00F50E9D" w:rsidRPr="009476C7" w:rsidRDefault="00F50E9D" w:rsidP="005A5392">
            <w:pPr>
              <w:pStyle w:val="TAC"/>
              <w:rPr>
                <w:sz w:val="16"/>
                <w:szCs w:val="18"/>
                <w:lang w:eastAsia="zh-CN"/>
              </w:rPr>
            </w:pPr>
            <w:r w:rsidRPr="009476C7">
              <w:rPr>
                <w:sz w:val="16"/>
                <w:szCs w:val="18"/>
                <w:lang w:eastAsia="zh-CN"/>
              </w:rPr>
              <w:t>181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F220729" w14:textId="77777777" w:rsidR="00F50E9D" w:rsidRPr="009476C7" w:rsidRDefault="00F50E9D" w:rsidP="005A5392">
            <w:pPr>
              <w:pStyle w:val="TAC"/>
              <w:rPr>
                <w:sz w:val="16"/>
                <w:szCs w:val="18"/>
                <w:lang w:eastAsia="zh-CN"/>
              </w:rPr>
            </w:pPr>
            <w:r w:rsidRPr="009476C7">
              <w:rPr>
                <w:sz w:val="16"/>
                <w:szCs w:val="18"/>
                <w:lang w:eastAsia="zh-CN"/>
              </w:rPr>
              <w:t>341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7796670" w14:textId="77777777" w:rsidR="00F50E9D" w:rsidRPr="009476C7" w:rsidRDefault="00F50E9D" w:rsidP="005A5392">
            <w:pPr>
              <w:pStyle w:val="TAC"/>
              <w:rPr>
                <w:sz w:val="16"/>
                <w:szCs w:val="18"/>
                <w:lang w:eastAsia="zh-CN"/>
              </w:rPr>
            </w:pPr>
            <w:r w:rsidRPr="009476C7">
              <w:rPr>
                <w:sz w:val="16"/>
                <w:szCs w:val="18"/>
                <w:lang w:eastAsia="zh-CN"/>
              </w:rPr>
              <w:t>92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75BDFE3" w14:textId="77777777" w:rsidR="00F50E9D" w:rsidRPr="009476C7" w:rsidRDefault="00F50E9D" w:rsidP="005A5392">
            <w:pPr>
              <w:pStyle w:val="TAC"/>
              <w:rPr>
                <w:sz w:val="16"/>
                <w:szCs w:val="18"/>
                <w:lang w:eastAsia="zh-CN"/>
              </w:rPr>
            </w:pPr>
            <w:r w:rsidRPr="009476C7">
              <w:rPr>
                <w:sz w:val="16"/>
                <w:szCs w:val="18"/>
                <w:lang w:eastAsia="zh-CN"/>
              </w:rPr>
              <w:t>219</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AA8AB0E" w14:textId="77777777" w:rsidR="00F50E9D" w:rsidRPr="009476C7" w:rsidRDefault="00F50E9D" w:rsidP="005A5392">
            <w:pPr>
              <w:pStyle w:val="TAC"/>
              <w:rPr>
                <w:sz w:val="16"/>
                <w:szCs w:val="18"/>
                <w:lang w:eastAsia="zh-CN"/>
              </w:rPr>
            </w:pPr>
            <w:r w:rsidRPr="009476C7">
              <w:rPr>
                <w:sz w:val="16"/>
                <w:szCs w:val="18"/>
                <w:lang w:eastAsia="zh-CN"/>
              </w:rPr>
              <w:t>440</w:t>
            </w:r>
          </w:p>
        </w:tc>
      </w:tr>
      <w:tr w:rsidR="00F50E9D" w:rsidRPr="009476C7" w14:paraId="1B53138C"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2D29048"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62F5BF52"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B98A3B" w14:textId="77777777" w:rsidR="00F50E9D" w:rsidRPr="009476C7" w:rsidRDefault="00F50E9D" w:rsidP="005A5392">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0F8B0F4" w14:textId="77777777" w:rsidR="00F50E9D" w:rsidRPr="009476C7" w:rsidRDefault="00F50E9D" w:rsidP="005A5392">
            <w:pPr>
              <w:pStyle w:val="TAC"/>
              <w:rPr>
                <w:sz w:val="16"/>
                <w:szCs w:val="18"/>
                <w:lang w:eastAsia="zh-CN"/>
              </w:rPr>
            </w:pPr>
            <w:r w:rsidRPr="009476C7">
              <w:rPr>
                <w:sz w:val="16"/>
                <w:szCs w:val="18"/>
                <w:lang w:eastAsia="zh-CN"/>
              </w:rPr>
              <w:t>34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FA97155" w14:textId="77777777" w:rsidR="00F50E9D" w:rsidRPr="009476C7" w:rsidRDefault="00F50E9D" w:rsidP="005A5392">
            <w:pPr>
              <w:pStyle w:val="TAC"/>
              <w:rPr>
                <w:sz w:val="16"/>
                <w:szCs w:val="18"/>
                <w:lang w:eastAsia="zh-CN"/>
              </w:rPr>
            </w:pPr>
            <w:r w:rsidRPr="009476C7">
              <w:rPr>
                <w:sz w:val="16"/>
                <w:szCs w:val="18"/>
                <w:lang w:eastAsia="zh-CN"/>
              </w:rPr>
              <w:t>61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26DAAE9" w14:textId="77777777" w:rsidR="00F50E9D" w:rsidRPr="009476C7" w:rsidRDefault="00F50E9D" w:rsidP="005A5392">
            <w:pPr>
              <w:pStyle w:val="TAC"/>
              <w:rPr>
                <w:sz w:val="16"/>
                <w:szCs w:val="18"/>
                <w:lang w:eastAsia="zh-CN"/>
              </w:rPr>
            </w:pPr>
            <w:r w:rsidRPr="009476C7">
              <w:rPr>
                <w:sz w:val="16"/>
                <w:szCs w:val="18"/>
                <w:lang w:eastAsia="zh-CN"/>
              </w:rPr>
              <w:t>111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4428F2D" w14:textId="77777777" w:rsidR="00F50E9D" w:rsidRPr="009476C7" w:rsidRDefault="00F50E9D" w:rsidP="005A5392">
            <w:pPr>
              <w:pStyle w:val="TAC"/>
              <w:rPr>
                <w:sz w:val="16"/>
                <w:szCs w:val="18"/>
                <w:lang w:eastAsia="zh-CN"/>
              </w:rPr>
            </w:pPr>
            <w:r w:rsidRPr="009476C7">
              <w:rPr>
                <w:sz w:val="16"/>
                <w:szCs w:val="18"/>
                <w:lang w:eastAsia="zh-CN"/>
              </w:rPr>
              <w:t>35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87B85B8" w14:textId="77777777" w:rsidR="00F50E9D" w:rsidRPr="009476C7" w:rsidRDefault="00F50E9D" w:rsidP="005A5392">
            <w:pPr>
              <w:pStyle w:val="TAC"/>
              <w:rPr>
                <w:sz w:val="16"/>
                <w:szCs w:val="18"/>
                <w:lang w:eastAsia="zh-CN"/>
              </w:rPr>
            </w:pPr>
            <w:r w:rsidRPr="009476C7">
              <w:rPr>
                <w:sz w:val="16"/>
                <w:szCs w:val="18"/>
                <w:lang w:eastAsia="zh-CN"/>
              </w:rPr>
              <w:t>74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5C5AB8D" w14:textId="77777777" w:rsidR="00F50E9D" w:rsidRPr="009476C7" w:rsidRDefault="00F50E9D" w:rsidP="005A5392">
            <w:pPr>
              <w:pStyle w:val="TAC"/>
              <w:rPr>
                <w:sz w:val="16"/>
                <w:szCs w:val="18"/>
                <w:lang w:eastAsia="zh-CN"/>
              </w:rPr>
            </w:pPr>
            <w:r w:rsidRPr="009476C7">
              <w:rPr>
                <w:sz w:val="16"/>
                <w:szCs w:val="18"/>
                <w:lang w:eastAsia="zh-CN"/>
              </w:rPr>
              <w:t>143</w:t>
            </w:r>
          </w:p>
        </w:tc>
      </w:tr>
      <w:tr w:rsidR="00F50E9D" w:rsidRPr="009476C7" w14:paraId="0597AC06"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D2194BC" w14:textId="77777777" w:rsidR="00F50E9D" w:rsidRPr="009476C7" w:rsidRDefault="00F50E9D" w:rsidP="005A5392">
            <w:pPr>
              <w:pStyle w:val="TAC"/>
              <w:rPr>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6C53D6F2"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1003" w:type="dxa"/>
            <w:tcBorders>
              <w:top w:val="single" w:sz="4" w:space="0" w:color="auto"/>
              <w:left w:val="single" w:sz="4" w:space="0" w:color="auto"/>
              <w:bottom w:val="single" w:sz="4" w:space="0" w:color="auto"/>
              <w:right w:val="single" w:sz="4" w:space="0" w:color="auto"/>
            </w:tcBorders>
            <w:hideMark/>
          </w:tcPr>
          <w:p w14:paraId="6769FC45" w14:textId="77777777" w:rsidR="00F50E9D" w:rsidRPr="009476C7" w:rsidRDefault="00F50E9D" w:rsidP="005A5392">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7FFD4BB" w14:textId="77777777" w:rsidR="00F50E9D" w:rsidRPr="009476C7" w:rsidRDefault="00F50E9D" w:rsidP="005A5392">
            <w:pPr>
              <w:pStyle w:val="TAC"/>
              <w:rPr>
                <w:sz w:val="16"/>
                <w:szCs w:val="18"/>
                <w:lang w:eastAsia="zh-CN"/>
              </w:rPr>
            </w:pPr>
            <w:r w:rsidRPr="009476C7">
              <w:rPr>
                <w:sz w:val="16"/>
                <w:szCs w:val="18"/>
                <w:lang w:eastAsia="zh-CN"/>
              </w:rPr>
              <w:t>1528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C90F8D3" w14:textId="77777777" w:rsidR="00F50E9D" w:rsidRPr="009476C7" w:rsidRDefault="00F50E9D" w:rsidP="005A5392">
            <w:pPr>
              <w:pStyle w:val="TAC"/>
              <w:rPr>
                <w:sz w:val="16"/>
                <w:szCs w:val="18"/>
                <w:lang w:eastAsia="zh-CN"/>
              </w:rPr>
            </w:pPr>
            <w:r w:rsidRPr="009476C7">
              <w:rPr>
                <w:sz w:val="16"/>
                <w:szCs w:val="18"/>
                <w:lang w:eastAsia="zh-CN"/>
              </w:rPr>
              <w:t>870</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0A6B043" w14:textId="77777777" w:rsidR="00F50E9D" w:rsidRPr="009476C7" w:rsidRDefault="00F50E9D" w:rsidP="005A5392">
            <w:pPr>
              <w:pStyle w:val="TAC"/>
              <w:rPr>
                <w:sz w:val="16"/>
                <w:szCs w:val="18"/>
                <w:lang w:eastAsia="zh-CN"/>
              </w:rPr>
            </w:pPr>
            <w:r w:rsidRPr="009476C7">
              <w:rPr>
                <w:sz w:val="16"/>
                <w:szCs w:val="18"/>
                <w:lang w:eastAsia="zh-CN"/>
              </w:rPr>
              <w:t>508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5C4CC9C" w14:textId="77777777" w:rsidR="00F50E9D" w:rsidRPr="009476C7" w:rsidRDefault="00F50E9D" w:rsidP="005A5392">
            <w:pPr>
              <w:pStyle w:val="TAC"/>
              <w:rPr>
                <w:sz w:val="16"/>
                <w:szCs w:val="18"/>
                <w:lang w:eastAsia="zh-CN"/>
              </w:rPr>
            </w:pPr>
            <w:r w:rsidRPr="009476C7">
              <w:rPr>
                <w:sz w:val="16"/>
                <w:szCs w:val="18"/>
                <w:lang w:eastAsia="zh-CN"/>
              </w:rPr>
              <w:t>1484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9EA6771" w14:textId="77777777" w:rsidR="00F50E9D" w:rsidRPr="009476C7" w:rsidRDefault="00F50E9D" w:rsidP="005A5392">
            <w:pPr>
              <w:pStyle w:val="TAC"/>
              <w:rPr>
                <w:sz w:val="16"/>
                <w:szCs w:val="18"/>
                <w:lang w:eastAsia="zh-CN"/>
              </w:rPr>
            </w:pPr>
            <w:r w:rsidRPr="009476C7">
              <w:rPr>
                <w:sz w:val="16"/>
                <w:szCs w:val="18"/>
                <w:lang w:eastAsia="zh-CN"/>
              </w:rPr>
              <w:t>682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08F5409" w14:textId="77777777" w:rsidR="00F50E9D" w:rsidRPr="009476C7" w:rsidRDefault="00F50E9D" w:rsidP="005A5392">
            <w:pPr>
              <w:pStyle w:val="TAC"/>
              <w:rPr>
                <w:sz w:val="16"/>
                <w:szCs w:val="18"/>
                <w:lang w:eastAsia="zh-CN"/>
              </w:rPr>
            </w:pPr>
            <w:r w:rsidRPr="009476C7">
              <w:rPr>
                <w:sz w:val="16"/>
                <w:szCs w:val="18"/>
                <w:lang w:eastAsia="zh-CN"/>
              </w:rPr>
              <w:t>342</w:t>
            </w:r>
          </w:p>
        </w:tc>
      </w:tr>
      <w:tr w:rsidR="00F50E9D" w:rsidRPr="009476C7" w14:paraId="4ADF3326"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6AF11FC"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551C60B"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275123"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8608DF1" w14:textId="77777777" w:rsidR="00F50E9D" w:rsidRPr="009476C7" w:rsidRDefault="00F50E9D" w:rsidP="005A5392">
            <w:pPr>
              <w:pStyle w:val="TAC"/>
              <w:rPr>
                <w:sz w:val="16"/>
                <w:szCs w:val="18"/>
                <w:lang w:eastAsia="zh-CN"/>
              </w:rPr>
            </w:pPr>
            <w:r w:rsidRPr="009476C7">
              <w:rPr>
                <w:sz w:val="16"/>
                <w:szCs w:val="18"/>
                <w:lang w:eastAsia="zh-CN"/>
              </w:rPr>
              <w:t>4080</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B325BC6" w14:textId="77777777" w:rsidR="00F50E9D" w:rsidRPr="009476C7" w:rsidRDefault="00F50E9D" w:rsidP="005A5392">
            <w:pPr>
              <w:pStyle w:val="TAC"/>
              <w:rPr>
                <w:sz w:val="16"/>
                <w:szCs w:val="18"/>
                <w:lang w:eastAsia="zh-CN"/>
              </w:rPr>
            </w:pPr>
            <w:r w:rsidRPr="009476C7">
              <w:rPr>
                <w:sz w:val="16"/>
                <w:szCs w:val="18"/>
                <w:lang w:eastAsia="zh-CN"/>
              </w:rPr>
              <w:t>3198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5F79345" w14:textId="77777777" w:rsidR="00F50E9D" w:rsidRPr="009476C7" w:rsidRDefault="00F50E9D" w:rsidP="005A5392">
            <w:pPr>
              <w:pStyle w:val="TAC"/>
              <w:rPr>
                <w:sz w:val="16"/>
                <w:szCs w:val="18"/>
                <w:lang w:eastAsia="zh-CN"/>
              </w:rPr>
            </w:pPr>
            <w:r w:rsidRPr="009476C7">
              <w:rPr>
                <w:sz w:val="16"/>
                <w:szCs w:val="18"/>
                <w:lang w:eastAsia="zh-CN"/>
              </w:rPr>
              <w:t>2246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5D99DD3" w14:textId="77777777" w:rsidR="00F50E9D" w:rsidRPr="009476C7" w:rsidRDefault="00F50E9D" w:rsidP="005A5392">
            <w:pPr>
              <w:pStyle w:val="TAC"/>
              <w:rPr>
                <w:sz w:val="16"/>
                <w:szCs w:val="18"/>
                <w:lang w:eastAsia="zh-CN"/>
              </w:rPr>
            </w:pPr>
            <w:r w:rsidRPr="009476C7">
              <w:rPr>
                <w:sz w:val="16"/>
                <w:szCs w:val="18"/>
                <w:lang w:eastAsia="zh-CN"/>
              </w:rPr>
              <w:t>4041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88886BC" w14:textId="77777777" w:rsidR="00F50E9D" w:rsidRPr="009476C7" w:rsidRDefault="00F50E9D" w:rsidP="005A5392">
            <w:pPr>
              <w:pStyle w:val="TAC"/>
              <w:rPr>
                <w:sz w:val="16"/>
                <w:szCs w:val="18"/>
                <w:lang w:eastAsia="zh-CN"/>
              </w:rPr>
            </w:pPr>
            <w:r w:rsidRPr="009476C7">
              <w:rPr>
                <w:sz w:val="16"/>
                <w:szCs w:val="18"/>
                <w:lang w:eastAsia="zh-CN"/>
              </w:rPr>
              <w:t>2723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8A5C765" w14:textId="77777777" w:rsidR="00F50E9D" w:rsidRPr="009476C7" w:rsidRDefault="00F50E9D" w:rsidP="005A5392">
            <w:pPr>
              <w:pStyle w:val="TAC"/>
              <w:rPr>
                <w:sz w:val="16"/>
                <w:szCs w:val="18"/>
                <w:lang w:eastAsia="zh-CN"/>
              </w:rPr>
            </w:pPr>
            <w:r w:rsidRPr="009476C7">
              <w:rPr>
                <w:sz w:val="16"/>
                <w:szCs w:val="18"/>
                <w:lang w:eastAsia="zh-CN"/>
              </w:rPr>
              <w:t>1721</w:t>
            </w:r>
          </w:p>
        </w:tc>
      </w:tr>
      <w:tr w:rsidR="00F50E9D" w:rsidRPr="009476C7" w14:paraId="50FAC3E5"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FBA2141"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529A9C65"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06EAA2F"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083783D" w14:textId="77777777" w:rsidR="00F50E9D" w:rsidRPr="009476C7" w:rsidRDefault="00F50E9D" w:rsidP="005A5392">
            <w:pPr>
              <w:pStyle w:val="TAC"/>
              <w:rPr>
                <w:sz w:val="16"/>
                <w:szCs w:val="18"/>
                <w:lang w:eastAsia="zh-CN"/>
              </w:rPr>
            </w:pPr>
            <w:r w:rsidRPr="009476C7">
              <w:rPr>
                <w:sz w:val="16"/>
                <w:szCs w:val="18"/>
                <w:lang w:eastAsia="zh-CN"/>
              </w:rPr>
              <w:t>7654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EA86140" w14:textId="77777777" w:rsidR="00F50E9D" w:rsidRPr="009476C7" w:rsidRDefault="00F50E9D" w:rsidP="005A5392">
            <w:pPr>
              <w:pStyle w:val="TAC"/>
              <w:rPr>
                <w:sz w:val="16"/>
                <w:szCs w:val="18"/>
                <w:lang w:eastAsia="zh-CN"/>
              </w:rPr>
            </w:pPr>
            <w:r w:rsidRPr="009476C7">
              <w:rPr>
                <w:sz w:val="16"/>
                <w:szCs w:val="18"/>
                <w:lang w:eastAsia="zh-CN"/>
              </w:rPr>
              <w:t>6968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CA7AAB8" w14:textId="77777777" w:rsidR="00F50E9D" w:rsidRPr="009476C7" w:rsidRDefault="00F50E9D" w:rsidP="005A5392">
            <w:pPr>
              <w:pStyle w:val="TAC"/>
              <w:rPr>
                <w:sz w:val="16"/>
                <w:szCs w:val="18"/>
                <w:lang w:eastAsia="zh-CN"/>
              </w:rPr>
            </w:pPr>
            <w:r w:rsidRPr="009476C7">
              <w:rPr>
                <w:sz w:val="16"/>
                <w:szCs w:val="18"/>
                <w:lang w:eastAsia="zh-CN"/>
              </w:rPr>
              <w:t>6175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74D2B50" w14:textId="77777777" w:rsidR="00F50E9D" w:rsidRPr="009476C7" w:rsidRDefault="00F50E9D" w:rsidP="005A5392">
            <w:pPr>
              <w:pStyle w:val="TAC"/>
              <w:rPr>
                <w:sz w:val="16"/>
                <w:szCs w:val="18"/>
                <w:lang w:eastAsia="zh-CN"/>
              </w:rPr>
            </w:pPr>
            <w:r w:rsidRPr="009476C7">
              <w:rPr>
                <w:sz w:val="16"/>
                <w:szCs w:val="18"/>
                <w:lang w:eastAsia="zh-CN"/>
              </w:rPr>
              <w:t>9643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6836711" w14:textId="77777777" w:rsidR="00F50E9D" w:rsidRPr="009476C7" w:rsidRDefault="00F50E9D" w:rsidP="005A5392">
            <w:pPr>
              <w:pStyle w:val="TAC"/>
              <w:rPr>
                <w:sz w:val="16"/>
                <w:szCs w:val="18"/>
                <w:lang w:eastAsia="zh-CN"/>
              </w:rPr>
            </w:pPr>
            <w:r w:rsidRPr="009476C7">
              <w:rPr>
                <w:sz w:val="16"/>
                <w:szCs w:val="18"/>
                <w:lang w:eastAsia="zh-CN"/>
              </w:rPr>
              <w:t>6704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A15CA33" w14:textId="77777777" w:rsidR="00F50E9D" w:rsidRPr="009476C7" w:rsidRDefault="00F50E9D" w:rsidP="005A5392">
            <w:pPr>
              <w:pStyle w:val="TAC"/>
              <w:rPr>
                <w:sz w:val="16"/>
                <w:szCs w:val="18"/>
                <w:lang w:eastAsia="zh-CN"/>
              </w:rPr>
            </w:pPr>
            <w:r w:rsidRPr="009476C7">
              <w:rPr>
                <w:sz w:val="16"/>
                <w:szCs w:val="18"/>
                <w:lang w:eastAsia="zh-CN"/>
              </w:rPr>
              <w:t>5456</w:t>
            </w:r>
          </w:p>
        </w:tc>
      </w:tr>
      <w:tr w:rsidR="00F50E9D" w:rsidRPr="009476C7" w14:paraId="7366BD42"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F39F8F7"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E10EE3A"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A900062" w14:textId="77777777" w:rsidR="00F50E9D" w:rsidRPr="009476C7" w:rsidRDefault="00F50E9D" w:rsidP="005A5392">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16B9D38" w14:textId="77777777" w:rsidR="00F50E9D" w:rsidRPr="009476C7" w:rsidRDefault="00F50E9D" w:rsidP="005A5392">
            <w:pPr>
              <w:pStyle w:val="TAC"/>
              <w:rPr>
                <w:sz w:val="16"/>
                <w:szCs w:val="18"/>
                <w:lang w:eastAsia="zh-CN"/>
              </w:rPr>
            </w:pPr>
            <w:r w:rsidRPr="009476C7">
              <w:rPr>
                <w:sz w:val="16"/>
                <w:szCs w:val="18"/>
                <w:lang w:eastAsia="zh-CN"/>
              </w:rPr>
              <w:t>4297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87B6394" w14:textId="77777777" w:rsidR="00F50E9D" w:rsidRPr="009476C7" w:rsidRDefault="00F50E9D" w:rsidP="005A5392">
            <w:pPr>
              <w:pStyle w:val="TAC"/>
              <w:rPr>
                <w:sz w:val="16"/>
                <w:szCs w:val="18"/>
                <w:lang w:eastAsia="zh-CN"/>
              </w:rPr>
            </w:pPr>
            <w:r w:rsidRPr="009476C7">
              <w:rPr>
                <w:sz w:val="16"/>
                <w:szCs w:val="18"/>
                <w:lang w:eastAsia="zh-CN"/>
              </w:rPr>
              <w:t>3527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0A816BC" w14:textId="77777777" w:rsidR="00F50E9D" w:rsidRPr="009476C7" w:rsidRDefault="00F50E9D" w:rsidP="005A5392">
            <w:pPr>
              <w:pStyle w:val="TAC"/>
              <w:rPr>
                <w:sz w:val="16"/>
                <w:szCs w:val="18"/>
                <w:lang w:eastAsia="zh-CN"/>
              </w:rPr>
            </w:pPr>
            <w:r w:rsidRPr="009476C7">
              <w:rPr>
                <w:sz w:val="16"/>
                <w:szCs w:val="18"/>
                <w:lang w:eastAsia="zh-CN"/>
              </w:rPr>
              <w:t>2723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B7CE86A" w14:textId="77777777" w:rsidR="00F50E9D" w:rsidRPr="009476C7" w:rsidRDefault="00F50E9D" w:rsidP="005A5392">
            <w:pPr>
              <w:pStyle w:val="TAC"/>
              <w:rPr>
                <w:sz w:val="16"/>
                <w:szCs w:val="18"/>
                <w:lang w:eastAsia="zh-CN"/>
              </w:rPr>
            </w:pPr>
            <w:r w:rsidRPr="009476C7">
              <w:rPr>
                <w:sz w:val="16"/>
                <w:szCs w:val="18"/>
                <w:lang w:eastAsia="zh-CN"/>
              </w:rPr>
              <w:t>4207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1ECF43D" w14:textId="77777777" w:rsidR="00F50E9D" w:rsidRPr="009476C7" w:rsidRDefault="00F50E9D" w:rsidP="005A5392">
            <w:pPr>
              <w:pStyle w:val="TAC"/>
              <w:rPr>
                <w:sz w:val="16"/>
                <w:szCs w:val="18"/>
                <w:lang w:eastAsia="zh-CN"/>
              </w:rPr>
            </w:pPr>
            <w:r w:rsidRPr="009476C7">
              <w:rPr>
                <w:sz w:val="16"/>
                <w:szCs w:val="18"/>
                <w:lang w:eastAsia="zh-CN"/>
              </w:rPr>
              <w:t>3107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A6297CF" w14:textId="77777777" w:rsidR="00F50E9D" w:rsidRPr="009476C7" w:rsidRDefault="00F50E9D" w:rsidP="005A5392">
            <w:pPr>
              <w:pStyle w:val="TAC"/>
              <w:rPr>
                <w:sz w:val="16"/>
                <w:szCs w:val="18"/>
                <w:lang w:eastAsia="zh-CN"/>
              </w:rPr>
            </w:pPr>
            <w:r w:rsidRPr="009476C7">
              <w:rPr>
                <w:sz w:val="16"/>
                <w:szCs w:val="18"/>
                <w:lang w:eastAsia="zh-CN"/>
              </w:rPr>
              <w:t>2218</w:t>
            </w:r>
          </w:p>
        </w:tc>
      </w:tr>
      <w:tr w:rsidR="00F50E9D" w:rsidRPr="009476C7" w14:paraId="0B8B9EBE"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47777DBE" w14:textId="77777777" w:rsidR="00F50E9D" w:rsidRPr="009476C7" w:rsidRDefault="00F50E9D" w:rsidP="005A5392">
            <w:pPr>
              <w:pStyle w:val="TAC"/>
              <w:rPr>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4E1FCA19" w14:textId="77777777" w:rsidR="00F50E9D" w:rsidRPr="009476C7" w:rsidRDefault="00F50E9D" w:rsidP="005A5392">
            <w:pPr>
              <w:pStyle w:val="TAC"/>
              <w:rPr>
                <w:sz w:val="16"/>
                <w:szCs w:val="18"/>
                <w:lang w:eastAsia="zh-CN"/>
              </w:rPr>
            </w:pPr>
            <w:r w:rsidRPr="009476C7">
              <w:rPr>
                <w:sz w:val="16"/>
                <w:szCs w:val="18"/>
                <w:lang w:eastAsia="zh-CN"/>
              </w:rPr>
              <w:t>UL delay (ms)</w:t>
            </w:r>
          </w:p>
        </w:tc>
        <w:tc>
          <w:tcPr>
            <w:tcW w:w="1003" w:type="dxa"/>
            <w:tcBorders>
              <w:top w:val="single" w:sz="4" w:space="0" w:color="auto"/>
              <w:left w:val="single" w:sz="4" w:space="0" w:color="auto"/>
              <w:bottom w:val="single" w:sz="4" w:space="0" w:color="auto"/>
              <w:right w:val="single" w:sz="4" w:space="0" w:color="auto"/>
            </w:tcBorders>
            <w:hideMark/>
          </w:tcPr>
          <w:p w14:paraId="34990663" w14:textId="77777777" w:rsidR="00F50E9D" w:rsidRPr="009476C7" w:rsidRDefault="00F50E9D" w:rsidP="005A5392">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D96CD9E" w14:textId="77777777" w:rsidR="00F50E9D" w:rsidRPr="009476C7" w:rsidRDefault="00F50E9D" w:rsidP="005A5392">
            <w:pPr>
              <w:pStyle w:val="TAC"/>
              <w:rPr>
                <w:sz w:val="16"/>
                <w:szCs w:val="18"/>
                <w:lang w:eastAsia="zh-CN"/>
              </w:rPr>
            </w:pPr>
            <w:r w:rsidRPr="009476C7">
              <w:rPr>
                <w:sz w:val="16"/>
                <w:szCs w:val="18"/>
                <w:lang w:eastAsia="zh-CN"/>
              </w:rPr>
              <w:t>28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D5B1571" w14:textId="77777777" w:rsidR="00F50E9D" w:rsidRPr="009476C7" w:rsidRDefault="00F50E9D" w:rsidP="005A5392">
            <w:pPr>
              <w:pStyle w:val="TAC"/>
              <w:rPr>
                <w:sz w:val="16"/>
                <w:szCs w:val="18"/>
                <w:lang w:eastAsia="zh-CN"/>
              </w:rPr>
            </w:pPr>
            <w:r w:rsidRPr="009476C7">
              <w:rPr>
                <w:sz w:val="16"/>
                <w:szCs w:val="18"/>
                <w:lang w:eastAsia="zh-CN"/>
              </w:rPr>
              <w:t>31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A527162" w14:textId="77777777" w:rsidR="00F50E9D" w:rsidRPr="009476C7" w:rsidRDefault="00F50E9D" w:rsidP="005A5392">
            <w:pPr>
              <w:pStyle w:val="TAC"/>
              <w:rPr>
                <w:sz w:val="16"/>
                <w:szCs w:val="18"/>
                <w:lang w:eastAsia="zh-CN"/>
              </w:rPr>
            </w:pPr>
            <w:r w:rsidRPr="009476C7">
              <w:rPr>
                <w:sz w:val="16"/>
                <w:szCs w:val="18"/>
                <w:lang w:eastAsia="zh-CN"/>
              </w:rPr>
              <w:t>35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7D49492" w14:textId="77777777" w:rsidR="00F50E9D" w:rsidRPr="009476C7" w:rsidRDefault="00F50E9D" w:rsidP="005A5392">
            <w:pPr>
              <w:pStyle w:val="TAC"/>
              <w:rPr>
                <w:sz w:val="16"/>
                <w:szCs w:val="18"/>
                <w:lang w:eastAsia="zh-CN"/>
              </w:rPr>
            </w:pPr>
            <w:r w:rsidRPr="009476C7">
              <w:rPr>
                <w:sz w:val="16"/>
                <w:szCs w:val="18"/>
                <w:lang w:eastAsia="zh-CN"/>
              </w:rPr>
              <w:t>22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15461F6" w14:textId="77777777" w:rsidR="00F50E9D" w:rsidRPr="009476C7" w:rsidRDefault="00F50E9D" w:rsidP="005A5392">
            <w:pPr>
              <w:pStyle w:val="TAC"/>
              <w:rPr>
                <w:sz w:val="16"/>
                <w:szCs w:val="18"/>
                <w:lang w:eastAsia="zh-CN"/>
              </w:rPr>
            </w:pPr>
            <w:r w:rsidRPr="009476C7">
              <w:rPr>
                <w:sz w:val="16"/>
                <w:szCs w:val="18"/>
                <w:lang w:eastAsia="zh-CN"/>
              </w:rPr>
              <w:t>32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D3EC155" w14:textId="77777777" w:rsidR="00F50E9D" w:rsidRPr="009476C7" w:rsidRDefault="00F50E9D" w:rsidP="005A5392">
            <w:pPr>
              <w:pStyle w:val="TAC"/>
              <w:rPr>
                <w:sz w:val="16"/>
                <w:szCs w:val="18"/>
                <w:lang w:eastAsia="zh-CN"/>
              </w:rPr>
            </w:pPr>
            <w:r w:rsidRPr="009476C7">
              <w:rPr>
                <w:sz w:val="16"/>
                <w:szCs w:val="18"/>
                <w:lang w:eastAsia="zh-CN"/>
              </w:rPr>
              <w:t>40</w:t>
            </w:r>
          </w:p>
        </w:tc>
      </w:tr>
      <w:tr w:rsidR="00F50E9D" w:rsidRPr="009476C7" w14:paraId="3E82CEEC"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6559B3B"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D30EB1C"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B843A2"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00797B9" w14:textId="77777777" w:rsidR="00F50E9D" w:rsidRPr="009476C7" w:rsidRDefault="00F50E9D" w:rsidP="005A5392">
            <w:pPr>
              <w:pStyle w:val="TAC"/>
              <w:rPr>
                <w:sz w:val="16"/>
                <w:szCs w:val="18"/>
                <w:lang w:eastAsia="zh-CN"/>
              </w:rPr>
            </w:pPr>
            <w:r w:rsidRPr="009476C7">
              <w:rPr>
                <w:sz w:val="16"/>
                <w:szCs w:val="18"/>
                <w:lang w:eastAsia="zh-CN"/>
              </w:rPr>
              <w:t>53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E546BCC" w14:textId="77777777" w:rsidR="00F50E9D" w:rsidRPr="009476C7" w:rsidRDefault="00F50E9D" w:rsidP="005A5392">
            <w:pPr>
              <w:pStyle w:val="TAC"/>
              <w:rPr>
                <w:sz w:val="16"/>
                <w:szCs w:val="18"/>
                <w:lang w:eastAsia="zh-CN"/>
              </w:rPr>
            </w:pPr>
            <w:r w:rsidRPr="009476C7">
              <w:rPr>
                <w:sz w:val="16"/>
                <w:szCs w:val="18"/>
                <w:lang w:eastAsia="zh-CN"/>
              </w:rPr>
              <w:t>68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7B857EA" w14:textId="77777777" w:rsidR="00F50E9D" w:rsidRPr="009476C7" w:rsidRDefault="00F50E9D" w:rsidP="005A5392">
            <w:pPr>
              <w:pStyle w:val="TAC"/>
              <w:rPr>
                <w:sz w:val="16"/>
                <w:szCs w:val="18"/>
                <w:lang w:eastAsia="zh-CN"/>
              </w:rPr>
            </w:pPr>
            <w:r w:rsidRPr="009476C7">
              <w:rPr>
                <w:sz w:val="16"/>
                <w:szCs w:val="18"/>
                <w:lang w:eastAsia="zh-CN"/>
              </w:rPr>
              <w:t>96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6116794" w14:textId="77777777" w:rsidR="00F50E9D" w:rsidRPr="009476C7" w:rsidRDefault="00F50E9D" w:rsidP="005A5392">
            <w:pPr>
              <w:pStyle w:val="TAC"/>
              <w:rPr>
                <w:sz w:val="16"/>
                <w:szCs w:val="18"/>
                <w:lang w:eastAsia="zh-CN"/>
              </w:rPr>
            </w:pPr>
            <w:r w:rsidRPr="009476C7">
              <w:rPr>
                <w:sz w:val="16"/>
                <w:szCs w:val="18"/>
                <w:lang w:eastAsia="zh-CN"/>
              </w:rPr>
              <w:t>53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4BF5BC1" w14:textId="77777777" w:rsidR="00F50E9D" w:rsidRPr="009476C7" w:rsidRDefault="00F50E9D" w:rsidP="005A5392">
            <w:pPr>
              <w:pStyle w:val="TAC"/>
              <w:rPr>
                <w:sz w:val="16"/>
                <w:szCs w:val="18"/>
                <w:lang w:eastAsia="zh-CN"/>
              </w:rPr>
            </w:pPr>
            <w:r w:rsidRPr="009476C7">
              <w:rPr>
                <w:sz w:val="16"/>
                <w:szCs w:val="18"/>
                <w:lang w:eastAsia="zh-CN"/>
              </w:rPr>
              <w:t>79</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C2FBD6D" w14:textId="77777777" w:rsidR="00F50E9D" w:rsidRPr="009476C7" w:rsidRDefault="00F50E9D" w:rsidP="005A5392">
            <w:pPr>
              <w:pStyle w:val="TAC"/>
              <w:rPr>
                <w:sz w:val="16"/>
                <w:szCs w:val="18"/>
                <w:lang w:eastAsia="zh-CN"/>
              </w:rPr>
            </w:pPr>
            <w:r w:rsidRPr="009476C7">
              <w:rPr>
                <w:sz w:val="16"/>
                <w:szCs w:val="18"/>
                <w:lang w:eastAsia="zh-CN"/>
              </w:rPr>
              <w:t>125</w:t>
            </w:r>
          </w:p>
        </w:tc>
      </w:tr>
      <w:tr w:rsidR="00F50E9D" w:rsidRPr="009476C7" w14:paraId="5228495A"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B4902C9"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AFCA4B2"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472C09"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A713A59" w14:textId="77777777" w:rsidR="00F50E9D" w:rsidRPr="009476C7" w:rsidRDefault="00F50E9D" w:rsidP="005A5392">
            <w:pPr>
              <w:pStyle w:val="TAC"/>
              <w:rPr>
                <w:sz w:val="16"/>
                <w:szCs w:val="18"/>
                <w:lang w:eastAsia="zh-CN"/>
              </w:rPr>
            </w:pPr>
            <w:r w:rsidRPr="009476C7">
              <w:rPr>
                <w:sz w:val="16"/>
                <w:szCs w:val="18"/>
                <w:lang w:eastAsia="zh-CN"/>
              </w:rPr>
              <w:t>141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4D84371" w14:textId="77777777" w:rsidR="00F50E9D" w:rsidRPr="009476C7" w:rsidRDefault="00F50E9D" w:rsidP="005A5392">
            <w:pPr>
              <w:pStyle w:val="TAC"/>
              <w:rPr>
                <w:sz w:val="16"/>
                <w:szCs w:val="18"/>
                <w:lang w:eastAsia="zh-CN"/>
              </w:rPr>
            </w:pPr>
            <w:r w:rsidRPr="009476C7">
              <w:rPr>
                <w:sz w:val="16"/>
                <w:szCs w:val="18"/>
                <w:lang w:eastAsia="zh-CN"/>
              </w:rPr>
              <w:t>247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7A04176" w14:textId="77777777" w:rsidR="00F50E9D" w:rsidRPr="009476C7" w:rsidRDefault="00F50E9D" w:rsidP="005A5392">
            <w:pPr>
              <w:pStyle w:val="TAC"/>
              <w:rPr>
                <w:sz w:val="16"/>
                <w:szCs w:val="18"/>
                <w:lang w:eastAsia="zh-CN"/>
              </w:rPr>
            </w:pPr>
            <w:r w:rsidRPr="009476C7">
              <w:rPr>
                <w:sz w:val="16"/>
                <w:szCs w:val="18"/>
                <w:lang w:eastAsia="zh-CN"/>
              </w:rPr>
              <w:t>424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9FC05A3" w14:textId="77777777" w:rsidR="00F50E9D" w:rsidRPr="009476C7" w:rsidRDefault="00F50E9D" w:rsidP="005A5392">
            <w:pPr>
              <w:pStyle w:val="TAC"/>
              <w:rPr>
                <w:sz w:val="16"/>
                <w:szCs w:val="18"/>
                <w:lang w:eastAsia="zh-CN"/>
              </w:rPr>
            </w:pPr>
            <w:r w:rsidRPr="009476C7">
              <w:rPr>
                <w:sz w:val="16"/>
                <w:szCs w:val="18"/>
                <w:lang w:eastAsia="zh-CN"/>
              </w:rPr>
              <w:t>144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47119C6" w14:textId="77777777" w:rsidR="00F50E9D" w:rsidRPr="009476C7" w:rsidRDefault="00F50E9D" w:rsidP="005A5392">
            <w:pPr>
              <w:pStyle w:val="TAC"/>
              <w:rPr>
                <w:sz w:val="16"/>
                <w:szCs w:val="18"/>
                <w:lang w:eastAsia="zh-CN"/>
              </w:rPr>
            </w:pPr>
            <w:r w:rsidRPr="009476C7">
              <w:rPr>
                <w:sz w:val="16"/>
                <w:szCs w:val="18"/>
                <w:lang w:eastAsia="zh-CN"/>
              </w:rPr>
              <w:t>317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1F6BFC8" w14:textId="77777777" w:rsidR="00F50E9D" w:rsidRPr="009476C7" w:rsidRDefault="00F50E9D" w:rsidP="005A5392">
            <w:pPr>
              <w:pStyle w:val="TAC"/>
              <w:rPr>
                <w:sz w:val="16"/>
                <w:szCs w:val="18"/>
                <w:lang w:eastAsia="zh-CN"/>
              </w:rPr>
            </w:pPr>
            <w:r w:rsidRPr="009476C7">
              <w:rPr>
                <w:sz w:val="16"/>
                <w:szCs w:val="18"/>
                <w:lang w:eastAsia="zh-CN"/>
              </w:rPr>
              <w:t>630</w:t>
            </w:r>
          </w:p>
        </w:tc>
      </w:tr>
      <w:tr w:rsidR="00F50E9D" w:rsidRPr="009476C7" w14:paraId="70974566"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E92D889"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289ED9E"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06D84F6" w14:textId="77777777" w:rsidR="00F50E9D" w:rsidRPr="009476C7" w:rsidRDefault="00F50E9D" w:rsidP="005A5392">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492C4E9" w14:textId="77777777" w:rsidR="00F50E9D" w:rsidRPr="009476C7" w:rsidRDefault="00F50E9D" w:rsidP="005A5392">
            <w:pPr>
              <w:pStyle w:val="TAC"/>
              <w:rPr>
                <w:sz w:val="16"/>
                <w:szCs w:val="18"/>
                <w:lang w:eastAsia="zh-CN"/>
              </w:rPr>
            </w:pPr>
            <w:r w:rsidRPr="009476C7">
              <w:rPr>
                <w:sz w:val="16"/>
                <w:szCs w:val="18"/>
                <w:lang w:eastAsia="zh-CN"/>
              </w:rPr>
              <w:t>65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D98D591" w14:textId="77777777" w:rsidR="00F50E9D" w:rsidRPr="009476C7" w:rsidRDefault="00F50E9D" w:rsidP="005A5392">
            <w:pPr>
              <w:pStyle w:val="TAC"/>
              <w:rPr>
                <w:sz w:val="16"/>
                <w:szCs w:val="18"/>
                <w:lang w:eastAsia="zh-CN"/>
              </w:rPr>
            </w:pPr>
            <w:r w:rsidRPr="009476C7">
              <w:rPr>
                <w:sz w:val="16"/>
                <w:szCs w:val="18"/>
                <w:lang w:eastAsia="zh-CN"/>
              </w:rPr>
              <w:t>94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B45FAFC" w14:textId="77777777" w:rsidR="00F50E9D" w:rsidRPr="009476C7" w:rsidRDefault="00F50E9D" w:rsidP="005A5392">
            <w:pPr>
              <w:pStyle w:val="TAC"/>
              <w:rPr>
                <w:sz w:val="16"/>
                <w:szCs w:val="18"/>
                <w:lang w:eastAsia="zh-CN"/>
              </w:rPr>
            </w:pPr>
            <w:r w:rsidRPr="009476C7">
              <w:rPr>
                <w:sz w:val="16"/>
                <w:szCs w:val="18"/>
                <w:lang w:eastAsia="zh-CN"/>
              </w:rPr>
              <w:t>146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6BA712F" w14:textId="77777777" w:rsidR="00F50E9D" w:rsidRPr="009476C7" w:rsidRDefault="00F50E9D" w:rsidP="005A5392">
            <w:pPr>
              <w:pStyle w:val="TAC"/>
              <w:rPr>
                <w:sz w:val="16"/>
                <w:szCs w:val="18"/>
                <w:lang w:eastAsia="zh-CN"/>
              </w:rPr>
            </w:pPr>
            <w:r w:rsidRPr="009476C7">
              <w:rPr>
                <w:sz w:val="16"/>
                <w:szCs w:val="18"/>
                <w:lang w:eastAsia="zh-CN"/>
              </w:rPr>
              <w:t>66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994F788" w14:textId="77777777" w:rsidR="00F50E9D" w:rsidRPr="009476C7" w:rsidRDefault="00F50E9D" w:rsidP="005A5392">
            <w:pPr>
              <w:pStyle w:val="TAC"/>
              <w:rPr>
                <w:sz w:val="16"/>
                <w:szCs w:val="18"/>
                <w:lang w:eastAsia="zh-CN"/>
              </w:rPr>
            </w:pPr>
            <w:r w:rsidRPr="009476C7">
              <w:rPr>
                <w:sz w:val="16"/>
                <w:szCs w:val="18"/>
                <w:lang w:eastAsia="zh-CN"/>
              </w:rPr>
              <w:t>112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2E905FA" w14:textId="77777777" w:rsidR="00F50E9D" w:rsidRPr="009476C7" w:rsidRDefault="00F50E9D" w:rsidP="005A5392">
            <w:pPr>
              <w:pStyle w:val="TAC"/>
              <w:rPr>
                <w:sz w:val="16"/>
                <w:szCs w:val="18"/>
                <w:lang w:eastAsia="zh-CN"/>
              </w:rPr>
            </w:pPr>
            <w:r w:rsidRPr="009476C7">
              <w:rPr>
                <w:sz w:val="16"/>
                <w:szCs w:val="18"/>
                <w:lang w:eastAsia="zh-CN"/>
              </w:rPr>
              <w:t>189</w:t>
            </w:r>
          </w:p>
        </w:tc>
      </w:tr>
      <w:tr w:rsidR="00F50E9D" w:rsidRPr="009476C7" w14:paraId="59DE16A7"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64E4460" w14:textId="77777777" w:rsidR="00F50E9D" w:rsidRPr="009476C7" w:rsidRDefault="00F50E9D" w:rsidP="005A5392">
            <w:pPr>
              <w:pStyle w:val="TAC"/>
              <w:rPr>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33A20D7D"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1153" w:type="dxa"/>
            <w:tcBorders>
              <w:top w:val="single" w:sz="4" w:space="0" w:color="auto"/>
              <w:left w:val="single" w:sz="4" w:space="0" w:color="auto"/>
              <w:bottom w:val="single" w:sz="4" w:space="0" w:color="auto"/>
              <w:right w:val="single" w:sz="4" w:space="0" w:color="auto"/>
            </w:tcBorders>
            <w:hideMark/>
          </w:tcPr>
          <w:p w14:paraId="6AEC3C90" w14:textId="77777777" w:rsidR="00F50E9D" w:rsidRPr="009476C7" w:rsidRDefault="00F50E9D" w:rsidP="005A5392">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hideMark/>
          </w:tcPr>
          <w:p w14:paraId="03DC5D72" w14:textId="77777777" w:rsidR="00F50E9D" w:rsidRPr="009476C7" w:rsidRDefault="00F50E9D" w:rsidP="005A5392">
            <w:pPr>
              <w:pStyle w:val="TAC"/>
              <w:rPr>
                <w:sz w:val="16"/>
                <w:szCs w:val="18"/>
                <w:lang w:eastAsia="zh-CN"/>
              </w:rPr>
            </w:pPr>
            <w:r w:rsidRPr="009476C7">
              <w:rPr>
                <w:sz w:val="16"/>
                <w:szCs w:val="18"/>
                <w:lang w:eastAsia="zh-CN"/>
              </w:rPr>
              <w:t>2.75</w:t>
            </w:r>
          </w:p>
        </w:tc>
        <w:tc>
          <w:tcPr>
            <w:tcW w:w="1153" w:type="dxa"/>
            <w:tcBorders>
              <w:top w:val="single" w:sz="4" w:space="0" w:color="auto"/>
              <w:left w:val="single" w:sz="4" w:space="0" w:color="auto"/>
              <w:bottom w:val="single" w:sz="4" w:space="0" w:color="auto"/>
              <w:right w:val="single" w:sz="4" w:space="0" w:color="auto"/>
            </w:tcBorders>
            <w:hideMark/>
          </w:tcPr>
          <w:p w14:paraId="37F99F14" w14:textId="77777777" w:rsidR="00F50E9D" w:rsidRPr="009476C7" w:rsidRDefault="00F50E9D" w:rsidP="005A5392">
            <w:pPr>
              <w:pStyle w:val="TAC"/>
              <w:rPr>
                <w:sz w:val="16"/>
                <w:szCs w:val="18"/>
                <w:lang w:eastAsia="zh-CN"/>
              </w:rPr>
            </w:pPr>
            <w:r w:rsidRPr="009476C7">
              <w:rPr>
                <w:sz w:val="16"/>
                <w:szCs w:val="18"/>
                <w:lang w:eastAsia="zh-CN"/>
              </w:rPr>
              <w:t>4</w:t>
            </w:r>
          </w:p>
        </w:tc>
        <w:tc>
          <w:tcPr>
            <w:tcW w:w="1153" w:type="dxa"/>
            <w:tcBorders>
              <w:top w:val="single" w:sz="4" w:space="0" w:color="auto"/>
              <w:left w:val="single" w:sz="4" w:space="0" w:color="auto"/>
              <w:bottom w:val="single" w:sz="4" w:space="0" w:color="auto"/>
              <w:right w:val="single" w:sz="4" w:space="0" w:color="auto"/>
            </w:tcBorders>
            <w:hideMark/>
          </w:tcPr>
          <w:p w14:paraId="7E5892BC" w14:textId="77777777" w:rsidR="00F50E9D" w:rsidRPr="009476C7" w:rsidRDefault="00F50E9D" w:rsidP="005A5392">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hideMark/>
          </w:tcPr>
          <w:p w14:paraId="270239A6" w14:textId="77777777" w:rsidR="00F50E9D" w:rsidRPr="009476C7" w:rsidRDefault="00F50E9D" w:rsidP="005A5392">
            <w:pPr>
              <w:pStyle w:val="TAC"/>
              <w:rPr>
                <w:sz w:val="16"/>
                <w:szCs w:val="18"/>
                <w:lang w:eastAsia="zh-CN"/>
              </w:rPr>
            </w:pPr>
            <w:r w:rsidRPr="009476C7">
              <w:rPr>
                <w:sz w:val="16"/>
                <w:szCs w:val="18"/>
                <w:lang w:eastAsia="zh-CN"/>
              </w:rPr>
              <w:t>2.75</w:t>
            </w:r>
          </w:p>
        </w:tc>
        <w:tc>
          <w:tcPr>
            <w:tcW w:w="1153" w:type="dxa"/>
            <w:tcBorders>
              <w:top w:val="single" w:sz="4" w:space="0" w:color="auto"/>
              <w:left w:val="single" w:sz="4" w:space="0" w:color="auto"/>
              <w:bottom w:val="single" w:sz="4" w:space="0" w:color="auto"/>
              <w:right w:val="single" w:sz="4" w:space="0" w:color="auto"/>
            </w:tcBorders>
            <w:hideMark/>
          </w:tcPr>
          <w:p w14:paraId="1B6A58D1" w14:textId="77777777" w:rsidR="00F50E9D" w:rsidRPr="009476C7" w:rsidRDefault="00F50E9D" w:rsidP="005A5392">
            <w:pPr>
              <w:pStyle w:val="TAC"/>
              <w:rPr>
                <w:sz w:val="16"/>
                <w:szCs w:val="18"/>
                <w:lang w:eastAsia="zh-CN"/>
              </w:rPr>
            </w:pPr>
            <w:r w:rsidRPr="009476C7">
              <w:rPr>
                <w:sz w:val="16"/>
                <w:szCs w:val="18"/>
                <w:lang w:eastAsia="zh-CN"/>
              </w:rPr>
              <w:t>4</w:t>
            </w:r>
          </w:p>
        </w:tc>
      </w:tr>
      <w:tr w:rsidR="00F50E9D" w:rsidRPr="009476C7" w14:paraId="71FD642E"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817DE82" w14:textId="77777777" w:rsidR="00F50E9D" w:rsidRPr="009476C7" w:rsidRDefault="00F50E9D" w:rsidP="005A5392">
            <w:pPr>
              <w:pStyle w:val="TAC"/>
              <w:rPr>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06BFF2E7" w14:textId="77777777" w:rsidR="00F50E9D" w:rsidRPr="009476C7" w:rsidRDefault="00F50E9D" w:rsidP="005A5392">
            <w:pPr>
              <w:pStyle w:val="TAC"/>
              <w:rPr>
                <w:sz w:val="16"/>
                <w:szCs w:val="18"/>
                <w:lang w:eastAsia="zh-CN"/>
              </w:rPr>
            </w:pPr>
            <w:r w:rsidRPr="009476C7">
              <w:rPr>
                <w:sz w:val="16"/>
                <w:szCs w:val="18"/>
                <w:lang w:eastAsia="zh-CN"/>
              </w:rPr>
              <w:t>BO</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CD63AF3" w14:textId="77777777" w:rsidR="00F50E9D" w:rsidRPr="009476C7" w:rsidRDefault="00F50E9D" w:rsidP="005A5392">
            <w:pPr>
              <w:pStyle w:val="TAC"/>
              <w:rPr>
                <w:sz w:val="16"/>
                <w:szCs w:val="18"/>
                <w:lang w:eastAsia="zh-CN"/>
              </w:rPr>
            </w:pPr>
            <w:r w:rsidRPr="009476C7">
              <w:rPr>
                <w:sz w:val="16"/>
                <w:szCs w:val="18"/>
                <w:lang w:eastAsia="zh-CN"/>
              </w:rPr>
              <w:t>25%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1A02424" w14:textId="77777777" w:rsidR="00F50E9D" w:rsidRPr="009476C7" w:rsidRDefault="00F50E9D" w:rsidP="005A5392">
            <w:pPr>
              <w:pStyle w:val="TAC"/>
              <w:rPr>
                <w:sz w:val="16"/>
                <w:szCs w:val="18"/>
                <w:lang w:eastAsia="zh-CN"/>
              </w:rPr>
            </w:pPr>
            <w:r w:rsidRPr="009476C7">
              <w:rPr>
                <w:sz w:val="16"/>
                <w:szCs w:val="18"/>
                <w:lang w:eastAsia="zh-CN"/>
              </w:rPr>
              <w:t>54%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79744D5" w14:textId="77777777" w:rsidR="00F50E9D" w:rsidRPr="009476C7" w:rsidRDefault="00F50E9D" w:rsidP="005A5392">
            <w:pPr>
              <w:pStyle w:val="TAC"/>
              <w:rPr>
                <w:sz w:val="16"/>
                <w:szCs w:val="18"/>
                <w:lang w:eastAsia="zh-CN"/>
              </w:rPr>
            </w:pPr>
            <w:r w:rsidRPr="009476C7">
              <w:rPr>
                <w:sz w:val="16"/>
                <w:szCs w:val="18"/>
                <w:lang w:eastAsia="zh-CN"/>
              </w:rPr>
              <w:t>78%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1386B5C" w14:textId="77777777" w:rsidR="00F50E9D" w:rsidRPr="009476C7" w:rsidRDefault="00F50E9D" w:rsidP="005A5392">
            <w:pPr>
              <w:pStyle w:val="TAC"/>
              <w:rPr>
                <w:sz w:val="16"/>
                <w:szCs w:val="18"/>
                <w:lang w:eastAsia="zh-CN"/>
              </w:rPr>
            </w:pPr>
            <w:r w:rsidRPr="009476C7">
              <w:rPr>
                <w:sz w:val="16"/>
                <w:szCs w:val="18"/>
                <w:lang w:eastAsia="zh-CN"/>
              </w:rPr>
              <w:t>25%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C7B62F1" w14:textId="77777777" w:rsidR="00F50E9D" w:rsidRPr="009476C7" w:rsidRDefault="00F50E9D" w:rsidP="005A5392">
            <w:pPr>
              <w:pStyle w:val="TAC"/>
              <w:rPr>
                <w:sz w:val="16"/>
                <w:szCs w:val="18"/>
                <w:lang w:eastAsia="zh-CN"/>
              </w:rPr>
            </w:pPr>
            <w:r w:rsidRPr="009476C7">
              <w:rPr>
                <w:sz w:val="16"/>
                <w:szCs w:val="18"/>
                <w:lang w:eastAsia="zh-CN"/>
              </w:rPr>
              <w:t>58%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48F8C11" w14:textId="77777777" w:rsidR="00F50E9D" w:rsidRPr="009476C7" w:rsidRDefault="00F50E9D" w:rsidP="005A5392">
            <w:pPr>
              <w:pStyle w:val="TAC"/>
              <w:rPr>
                <w:sz w:val="16"/>
                <w:szCs w:val="18"/>
                <w:lang w:eastAsia="zh-CN"/>
              </w:rPr>
            </w:pPr>
            <w:r w:rsidRPr="009476C7">
              <w:rPr>
                <w:sz w:val="16"/>
                <w:szCs w:val="18"/>
                <w:lang w:eastAsia="zh-CN"/>
              </w:rPr>
              <w:t>82%</w:t>
            </w:r>
          </w:p>
        </w:tc>
      </w:tr>
      <w:tr w:rsidR="00F50E9D" w:rsidRPr="009476C7" w14:paraId="45CE5E7B"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0F92A28" w14:textId="77777777" w:rsidR="00F50E9D" w:rsidRPr="009476C7" w:rsidRDefault="00F50E9D">
            <w:pPr>
              <w:spacing w:after="0"/>
              <w:rPr>
                <w:rFonts w:asciiTheme="minorHAnsi" w:eastAsiaTheme="minorEastAsia" w:hAnsiTheme="minorHAnsi" w:cstheme="minorHAnsi"/>
                <w:sz w:val="18"/>
                <w:szCs w:val="18"/>
                <w:lang w:eastAsia="zh-CN"/>
              </w:rPr>
            </w:pPr>
          </w:p>
        </w:tc>
        <w:tc>
          <w:tcPr>
            <w:tcW w:w="8820" w:type="dxa"/>
            <w:gridSpan w:val="8"/>
            <w:tcBorders>
              <w:top w:val="single" w:sz="4" w:space="0" w:color="auto"/>
              <w:left w:val="single" w:sz="4" w:space="0" w:color="auto"/>
              <w:bottom w:val="single" w:sz="4" w:space="0" w:color="auto"/>
              <w:right w:val="single" w:sz="4" w:space="0" w:color="auto"/>
            </w:tcBorders>
            <w:hideMark/>
          </w:tcPr>
          <w:p w14:paraId="11D2F44F" w14:textId="77777777" w:rsidR="00F50E9D" w:rsidRPr="00CE02C3" w:rsidRDefault="00F50E9D" w:rsidP="00C2601D">
            <w:pPr>
              <w:pStyle w:val="TAL"/>
              <w:rPr>
                <w:sz w:val="16"/>
                <w:szCs w:val="18"/>
              </w:rPr>
            </w:pPr>
            <w:r w:rsidRPr="00CE02C3">
              <w:rPr>
                <w:sz w:val="16"/>
                <w:szCs w:val="18"/>
              </w:rPr>
              <w:t>Additional report/notes:</w:t>
            </w:r>
          </w:p>
          <w:p w14:paraId="64F341E1" w14:textId="77777777" w:rsidR="00F50E9D" w:rsidRPr="00CE02C3" w:rsidRDefault="00F50E9D" w:rsidP="00C2601D">
            <w:pPr>
              <w:pStyle w:val="TAL"/>
              <w:rPr>
                <w:sz w:val="16"/>
                <w:szCs w:val="18"/>
              </w:rPr>
            </w:pPr>
            <w:r w:rsidRPr="00CE02C3">
              <w:rPr>
                <w:sz w:val="16"/>
                <w:szCs w:val="18"/>
              </w:rPr>
              <w:t>LBT Procedures: No-LBT, Omni-LBT and Directional LBT</w:t>
            </w:r>
          </w:p>
          <w:p w14:paraId="63334401" w14:textId="77777777" w:rsidR="00F50E9D" w:rsidRPr="00CE02C3" w:rsidRDefault="00F50E9D" w:rsidP="00C2601D">
            <w:pPr>
              <w:pStyle w:val="TAL"/>
              <w:rPr>
                <w:sz w:val="16"/>
                <w:szCs w:val="18"/>
              </w:rPr>
            </w:pPr>
            <w:r w:rsidRPr="00CE02C3">
              <w:rPr>
                <w:sz w:val="16"/>
                <w:szCs w:val="18"/>
              </w:rPr>
              <w:t>Cases:</w:t>
            </w:r>
          </w:p>
          <w:p w14:paraId="40C4D073" w14:textId="77777777" w:rsidR="00F50E9D" w:rsidRPr="00CE02C3" w:rsidRDefault="00F50E9D" w:rsidP="00C2601D">
            <w:pPr>
              <w:pStyle w:val="TAL"/>
              <w:rPr>
                <w:sz w:val="16"/>
                <w:szCs w:val="18"/>
              </w:rPr>
            </w:pPr>
            <w:r w:rsidRPr="00CE02C3">
              <w:rPr>
                <w:sz w:val="16"/>
                <w:szCs w:val="18"/>
              </w:rPr>
              <w:t>Case 1: No-LBT, DL:UL 50:50</w:t>
            </w:r>
          </w:p>
          <w:p w14:paraId="597DAFCE" w14:textId="618E9AB6" w:rsidR="00F50E9D" w:rsidRPr="00CE02C3" w:rsidRDefault="00F50E9D" w:rsidP="00C2601D">
            <w:pPr>
              <w:pStyle w:val="TAL"/>
              <w:rPr>
                <w:sz w:val="16"/>
                <w:szCs w:val="18"/>
              </w:rPr>
            </w:pPr>
            <w:r w:rsidRPr="00CE02C3">
              <w:rPr>
                <w:sz w:val="16"/>
                <w:szCs w:val="18"/>
              </w:rPr>
              <w:t>Case</w:t>
            </w:r>
            <w:r w:rsidR="00DF33E3" w:rsidRPr="00CE02C3">
              <w:rPr>
                <w:sz w:val="16"/>
                <w:szCs w:val="18"/>
              </w:rPr>
              <w:t xml:space="preserve"> </w:t>
            </w:r>
            <w:r w:rsidRPr="00CE02C3">
              <w:rPr>
                <w:sz w:val="16"/>
                <w:szCs w:val="18"/>
              </w:rPr>
              <w:t>2: Omni-LBT, DL:UL 50:50</w:t>
            </w:r>
          </w:p>
        </w:tc>
      </w:tr>
    </w:tbl>
    <w:p w14:paraId="190B7D10" w14:textId="77777777" w:rsidR="00F50E9D" w:rsidRPr="009476C7" w:rsidRDefault="00F50E9D" w:rsidP="00783881">
      <w:pPr>
        <w:rPr>
          <w:lang w:eastAsia="ko-KR"/>
        </w:rPr>
      </w:pPr>
    </w:p>
    <w:p w14:paraId="68C98343" w14:textId="77777777" w:rsidR="00F50E9D" w:rsidRPr="009476C7" w:rsidRDefault="00F50E9D" w:rsidP="00403B6C">
      <w:pPr>
        <w:pStyle w:val="TH"/>
      </w:pPr>
      <w:r w:rsidRPr="009476C7">
        <w:t>Table B.2.2.6-2. System level evaluation results for indoor scenario A</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960"/>
        <w:gridCol w:w="831"/>
        <w:gridCol w:w="752"/>
        <w:gridCol w:w="865"/>
        <w:gridCol w:w="693"/>
        <w:gridCol w:w="896"/>
        <w:gridCol w:w="835"/>
        <w:gridCol w:w="722"/>
        <w:gridCol w:w="896"/>
        <w:gridCol w:w="826"/>
        <w:gridCol w:w="752"/>
      </w:tblGrid>
      <w:tr w:rsidR="00F50E9D" w:rsidRPr="009476C7" w14:paraId="028293F9" w14:textId="77777777" w:rsidTr="00F50E9D">
        <w:trPr>
          <w:trHeight w:val="176"/>
          <w:jc w:val="center"/>
        </w:trPr>
        <w:tc>
          <w:tcPr>
            <w:tcW w:w="721" w:type="dxa"/>
            <w:tcBorders>
              <w:top w:val="single" w:sz="4" w:space="0" w:color="auto"/>
              <w:left w:val="single" w:sz="4" w:space="0" w:color="auto"/>
              <w:bottom w:val="single" w:sz="4" w:space="0" w:color="auto"/>
              <w:right w:val="single" w:sz="4" w:space="0" w:color="auto"/>
            </w:tcBorders>
            <w:hideMark/>
          </w:tcPr>
          <w:p w14:paraId="15BD80E0" w14:textId="77777777" w:rsidR="00F50E9D" w:rsidRPr="009476C7" w:rsidRDefault="00F50E9D" w:rsidP="005A5392">
            <w:pPr>
              <w:pStyle w:val="TAC"/>
              <w:rPr>
                <w:sz w:val="16"/>
                <w:szCs w:val="18"/>
                <w:lang w:eastAsia="zh-CN"/>
              </w:rPr>
            </w:pPr>
            <w:r w:rsidRPr="009476C7">
              <w:rPr>
                <w:sz w:val="16"/>
                <w:szCs w:val="18"/>
                <w:lang w:eastAsia="zh-CN"/>
              </w:rPr>
              <w:t>Tdoc /</w:t>
            </w:r>
          </w:p>
          <w:p w14:paraId="2205DB8E"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1791" w:type="dxa"/>
            <w:gridSpan w:val="2"/>
            <w:tcBorders>
              <w:top w:val="single" w:sz="4" w:space="0" w:color="auto"/>
              <w:left w:val="single" w:sz="4" w:space="0" w:color="auto"/>
              <w:bottom w:val="single" w:sz="4" w:space="0" w:color="auto"/>
              <w:right w:val="single" w:sz="4" w:space="0" w:color="auto"/>
            </w:tcBorders>
            <w:hideMark/>
          </w:tcPr>
          <w:p w14:paraId="55C4A9AE" w14:textId="77777777" w:rsidR="00F50E9D" w:rsidRPr="009476C7" w:rsidRDefault="00F50E9D" w:rsidP="005A5392">
            <w:pPr>
              <w:pStyle w:val="TAC"/>
              <w:rPr>
                <w:sz w:val="16"/>
                <w:szCs w:val="18"/>
                <w:lang w:eastAsia="zh-CN"/>
              </w:rPr>
            </w:pPr>
            <w:r w:rsidRPr="009476C7">
              <w:rPr>
                <w:sz w:val="16"/>
                <w:szCs w:val="18"/>
                <w:lang w:eastAsia="zh-CN"/>
              </w:rPr>
              <w:t>Cases</w:t>
            </w:r>
          </w:p>
        </w:tc>
        <w:tc>
          <w:tcPr>
            <w:tcW w:w="2310" w:type="dxa"/>
            <w:gridSpan w:val="3"/>
            <w:tcBorders>
              <w:top w:val="single" w:sz="4" w:space="0" w:color="auto"/>
              <w:left w:val="single" w:sz="4" w:space="0" w:color="auto"/>
              <w:bottom w:val="single" w:sz="4" w:space="0" w:color="auto"/>
              <w:right w:val="single" w:sz="4" w:space="0" w:color="auto"/>
            </w:tcBorders>
            <w:hideMark/>
          </w:tcPr>
          <w:p w14:paraId="74AE62E8" w14:textId="77777777" w:rsidR="00F50E9D" w:rsidRPr="009476C7" w:rsidRDefault="00F50E9D" w:rsidP="005A5392">
            <w:pPr>
              <w:pStyle w:val="TAC"/>
              <w:rPr>
                <w:sz w:val="16"/>
                <w:szCs w:val="18"/>
                <w:lang w:eastAsia="zh-CN"/>
              </w:rPr>
            </w:pPr>
            <w:r w:rsidRPr="009476C7">
              <w:rPr>
                <w:sz w:val="16"/>
                <w:szCs w:val="18"/>
                <w:lang w:eastAsia="zh-CN"/>
              </w:rPr>
              <w:t>Case 3</w:t>
            </w:r>
          </w:p>
          <w:p w14:paraId="6115514B" w14:textId="77777777" w:rsidR="00F50E9D" w:rsidRPr="009476C7" w:rsidRDefault="00F50E9D" w:rsidP="005A5392">
            <w:pPr>
              <w:pStyle w:val="TAC"/>
              <w:rPr>
                <w:sz w:val="16"/>
                <w:szCs w:val="18"/>
                <w:lang w:eastAsia="zh-CN"/>
              </w:rPr>
            </w:pPr>
            <w:r w:rsidRPr="009476C7">
              <w:rPr>
                <w:sz w:val="16"/>
                <w:szCs w:val="18"/>
                <w:lang w:eastAsia="zh-CN"/>
              </w:rPr>
              <w:t>(No-LBT, DL:UL 100:0)</w:t>
            </w:r>
          </w:p>
        </w:tc>
        <w:tc>
          <w:tcPr>
            <w:tcW w:w="2453" w:type="dxa"/>
            <w:gridSpan w:val="3"/>
            <w:tcBorders>
              <w:top w:val="single" w:sz="4" w:space="0" w:color="auto"/>
              <w:left w:val="single" w:sz="4" w:space="0" w:color="auto"/>
              <w:bottom w:val="single" w:sz="4" w:space="0" w:color="auto"/>
              <w:right w:val="single" w:sz="4" w:space="0" w:color="auto"/>
            </w:tcBorders>
            <w:hideMark/>
          </w:tcPr>
          <w:p w14:paraId="09DCA38F" w14:textId="77777777" w:rsidR="00F50E9D" w:rsidRPr="009476C7" w:rsidRDefault="00F50E9D" w:rsidP="005A5392">
            <w:pPr>
              <w:pStyle w:val="TAC"/>
              <w:rPr>
                <w:sz w:val="16"/>
                <w:szCs w:val="18"/>
                <w:lang w:eastAsia="zh-CN"/>
              </w:rPr>
            </w:pPr>
            <w:r w:rsidRPr="009476C7">
              <w:rPr>
                <w:sz w:val="16"/>
                <w:szCs w:val="18"/>
                <w:lang w:eastAsia="zh-CN"/>
              </w:rPr>
              <w:t>Case 4</w:t>
            </w:r>
          </w:p>
          <w:p w14:paraId="707B5B58" w14:textId="77777777" w:rsidR="00F50E9D" w:rsidRPr="009476C7" w:rsidRDefault="00F50E9D" w:rsidP="005A5392">
            <w:pPr>
              <w:pStyle w:val="TAC"/>
              <w:rPr>
                <w:sz w:val="16"/>
                <w:szCs w:val="18"/>
                <w:lang w:eastAsia="zh-CN"/>
              </w:rPr>
            </w:pPr>
            <w:r w:rsidRPr="009476C7">
              <w:rPr>
                <w:sz w:val="16"/>
                <w:szCs w:val="18"/>
                <w:lang w:eastAsia="zh-CN"/>
              </w:rPr>
              <w:t>(Omni-LBT, DL:UL 100:0)</w:t>
            </w:r>
          </w:p>
        </w:tc>
        <w:tc>
          <w:tcPr>
            <w:tcW w:w="2474" w:type="dxa"/>
            <w:gridSpan w:val="3"/>
            <w:tcBorders>
              <w:top w:val="single" w:sz="4" w:space="0" w:color="auto"/>
              <w:left w:val="single" w:sz="4" w:space="0" w:color="auto"/>
              <w:bottom w:val="single" w:sz="4" w:space="0" w:color="auto"/>
              <w:right w:val="single" w:sz="4" w:space="0" w:color="auto"/>
            </w:tcBorders>
            <w:hideMark/>
          </w:tcPr>
          <w:p w14:paraId="476C3A3A" w14:textId="77777777" w:rsidR="00F50E9D" w:rsidRPr="009476C7" w:rsidRDefault="00F50E9D" w:rsidP="005A5392">
            <w:pPr>
              <w:pStyle w:val="TAC"/>
              <w:rPr>
                <w:sz w:val="16"/>
                <w:szCs w:val="18"/>
                <w:lang w:eastAsia="zh-CN"/>
              </w:rPr>
            </w:pPr>
            <w:r w:rsidRPr="009476C7">
              <w:rPr>
                <w:sz w:val="16"/>
                <w:szCs w:val="18"/>
                <w:lang w:eastAsia="zh-CN"/>
              </w:rPr>
              <w:t>Case 5</w:t>
            </w:r>
          </w:p>
          <w:p w14:paraId="1E029545" w14:textId="77777777" w:rsidR="00F50E9D" w:rsidRPr="009476C7" w:rsidRDefault="00F50E9D" w:rsidP="005A5392">
            <w:pPr>
              <w:pStyle w:val="TAC"/>
              <w:rPr>
                <w:sz w:val="16"/>
                <w:szCs w:val="18"/>
                <w:lang w:eastAsia="zh-CN"/>
              </w:rPr>
            </w:pPr>
            <w:r w:rsidRPr="009476C7">
              <w:rPr>
                <w:sz w:val="16"/>
                <w:szCs w:val="18"/>
                <w:lang w:eastAsia="zh-CN"/>
              </w:rPr>
              <w:t xml:space="preserve">(Directional-LBT, </w:t>
            </w:r>
          </w:p>
          <w:p w14:paraId="64253581" w14:textId="77777777" w:rsidR="00F50E9D" w:rsidRPr="009476C7" w:rsidRDefault="00F50E9D" w:rsidP="005A5392">
            <w:pPr>
              <w:pStyle w:val="TAC"/>
              <w:rPr>
                <w:sz w:val="16"/>
                <w:szCs w:val="18"/>
                <w:lang w:eastAsia="zh-CN"/>
              </w:rPr>
            </w:pPr>
            <w:r w:rsidRPr="009476C7">
              <w:rPr>
                <w:sz w:val="16"/>
                <w:szCs w:val="18"/>
                <w:lang w:eastAsia="zh-CN"/>
              </w:rPr>
              <w:t>DL:UL 100:0)</w:t>
            </w:r>
          </w:p>
        </w:tc>
      </w:tr>
      <w:tr w:rsidR="00F50E9D" w:rsidRPr="009476C7" w14:paraId="2E5D4F1F" w14:textId="77777777" w:rsidTr="00F50E9D">
        <w:trPr>
          <w:trHeight w:val="176"/>
          <w:jc w:val="center"/>
        </w:trPr>
        <w:tc>
          <w:tcPr>
            <w:tcW w:w="721" w:type="dxa"/>
            <w:vMerge w:val="restart"/>
            <w:tcBorders>
              <w:top w:val="single" w:sz="4" w:space="0" w:color="auto"/>
              <w:left w:val="single" w:sz="4" w:space="0" w:color="auto"/>
              <w:bottom w:val="single" w:sz="4" w:space="0" w:color="auto"/>
              <w:right w:val="single" w:sz="4" w:space="0" w:color="auto"/>
            </w:tcBorders>
            <w:textDirection w:val="btLr"/>
            <w:hideMark/>
          </w:tcPr>
          <w:p w14:paraId="66735F77" w14:textId="77777777" w:rsidR="00F50E9D" w:rsidRPr="009476C7" w:rsidRDefault="00F50E9D" w:rsidP="005A5392">
            <w:pPr>
              <w:pStyle w:val="TAC"/>
              <w:rPr>
                <w:sz w:val="16"/>
                <w:szCs w:val="18"/>
                <w:lang w:eastAsia="zh-CN"/>
              </w:rPr>
            </w:pPr>
            <w:r w:rsidRPr="009476C7">
              <w:rPr>
                <w:sz w:val="16"/>
                <w:szCs w:val="18"/>
                <w:lang w:eastAsia="zh-CN"/>
              </w:rPr>
              <w:t>R1-2007928 / Source 7</w:t>
            </w:r>
          </w:p>
        </w:tc>
        <w:tc>
          <w:tcPr>
            <w:tcW w:w="1791"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3225848" w14:textId="77777777" w:rsidR="00F50E9D" w:rsidRPr="009476C7" w:rsidRDefault="00F50E9D" w:rsidP="005A5392">
            <w:pPr>
              <w:pStyle w:val="TAC"/>
              <w:rPr>
                <w:sz w:val="16"/>
                <w:szCs w:val="18"/>
                <w:lang w:eastAsia="zh-CN"/>
              </w:rPr>
            </w:pPr>
            <w:r w:rsidRPr="009476C7">
              <w:rPr>
                <w:sz w:val="16"/>
                <w:szCs w:val="18"/>
                <w:lang w:eastAsia="zh-CN"/>
              </w:rPr>
              <w:t>Traffic load</w:t>
            </w:r>
          </w:p>
          <w:p w14:paraId="07A1C343"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752" w:type="dxa"/>
            <w:tcBorders>
              <w:top w:val="single" w:sz="4" w:space="0" w:color="auto"/>
              <w:left w:val="single" w:sz="4" w:space="0" w:color="auto"/>
              <w:bottom w:val="single" w:sz="4" w:space="0" w:color="auto"/>
              <w:right w:val="single" w:sz="4" w:space="0" w:color="auto"/>
            </w:tcBorders>
            <w:hideMark/>
          </w:tcPr>
          <w:p w14:paraId="63CC939D" w14:textId="77777777" w:rsidR="00F50E9D" w:rsidRPr="009476C7" w:rsidRDefault="00F50E9D" w:rsidP="005A5392">
            <w:pPr>
              <w:pStyle w:val="TAC"/>
              <w:rPr>
                <w:sz w:val="16"/>
                <w:szCs w:val="18"/>
                <w:lang w:eastAsia="zh-CN"/>
              </w:rPr>
            </w:pPr>
            <w:r w:rsidRPr="009476C7">
              <w:rPr>
                <w:sz w:val="16"/>
                <w:szCs w:val="18"/>
                <w:lang w:eastAsia="zh-CN"/>
              </w:rPr>
              <w:t>Low load</w:t>
            </w:r>
          </w:p>
        </w:tc>
        <w:tc>
          <w:tcPr>
            <w:tcW w:w="865" w:type="dxa"/>
            <w:tcBorders>
              <w:top w:val="single" w:sz="4" w:space="0" w:color="auto"/>
              <w:left w:val="single" w:sz="4" w:space="0" w:color="auto"/>
              <w:bottom w:val="single" w:sz="4" w:space="0" w:color="auto"/>
              <w:right w:val="single" w:sz="4" w:space="0" w:color="auto"/>
            </w:tcBorders>
            <w:hideMark/>
          </w:tcPr>
          <w:p w14:paraId="3A47E9AB" w14:textId="77777777" w:rsidR="00F50E9D" w:rsidRPr="009476C7" w:rsidRDefault="00F50E9D" w:rsidP="005A5392">
            <w:pPr>
              <w:pStyle w:val="TAC"/>
              <w:rPr>
                <w:sz w:val="16"/>
                <w:szCs w:val="18"/>
                <w:lang w:eastAsia="zh-CN"/>
              </w:rPr>
            </w:pPr>
            <w:r w:rsidRPr="009476C7">
              <w:rPr>
                <w:sz w:val="16"/>
                <w:szCs w:val="18"/>
                <w:lang w:eastAsia="zh-CN"/>
              </w:rPr>
              <w:t>Medium Load</w:t>
            </w:r>
          </w:p>
        </w:tc>
        <w:tc>
          <w:tcPr>
            <w:tcW w:w="693" w:type="dxa"/>
            <w:tcBorders>
              <w:top w:val="single" w:sz="4" w:space="0" w:color="auto"/>
              <w:left w:val="single" w:sz="4" w:space="0" w:color="auto"/>
              <w:bottom w:val="single" w:sz="4" w:space="0" w:color="auto"/>
              <w:right w:val="single" w:sz="4" w:space="0" w:color="auto"/>
            </w:tcBorders>
            <w:hideMark/>
          </w:tcPr>
          <w:p w14:paraId="73DC13B8" w14:textId="77777777" w:rsidR="00F50E9D" w:rsidRPr="009476C7" w:rsidRDefault="00F50E9D" w:rsidP="005A5392">
            <w:pPr>
              <w:pStyle w:val="TAC"/>
              <w:rPr>
                <w:sz w:val="16"/>
                <w:szCs w:val="18"/>
                <w:lang w:eastAsia="zh-CN"/>
              </w:rPr>
            </w:pPr>
            <w:r w:rsidRPr="009476C7">
              <w:rPr>
                <w:sz w:val="16"/>
                <w:szCs w:val="18"/>
                <w:lang w:eastAsia="zh-CN"/>
              </w:rPr>
              <w:t>High</w:t>
            </w:r>
            <w:r w:rsidRPr="009476C7">
              <w:rPr>
                <w:sz w:val="16"/>
                <w:szCs w:val="18"/>
                <w:lang w:eastAsia="zh-CN"/>
              </w:rPr>
              <w:br/>
              <w:t>Load</w:t>
            </w:r>
          </w:p>
        </w:tc>
        <w:tc>
          <w:tcPr>
            <w:tcW w:w="896" w:type="dxa"/>
            <w:tcBorders>
              <w:top w:val="single" w:sz="4" w:space="0" w:color="auto"/>
              <w:left w:val="single" w:sz="4" w:space="0" w:color="auto"/>
              <w:bottom w:val="single" w:sz="4" w:space="0" w:color="auto"/>
              <w:right w:val="single" w:sz="4" w:space="0" w:color="auto"/>
            </w:tcBorders>
            <w:hideMark/>
          </w:tcPr>
          <w:p w14:paraId="5CED6870" w14:textId="77777777" w:rsidR="00F50E9D" w:rsidRPr="009476C7" w:rsidRDefault="00F50E9D" w:rsidP="005A5392">
            <w:pPr>
              <w:pStyle w:val="TAC"/>
              <w:rPr>
                <w:sz w:val="16"/>
                <w:szCs w:val="18"/>
                <w:lang w:eastAsia="zh-CN"/>
              </w:rPr>
            </w:pPr>
            <w:r w:rsidRPr="009476C7">
              <w:rPr>
                <w:sz w:val="16"/>
                <w:szCs w:val="18"/>
                <w:lang w:eastAsia="zh-CN"/>
              </w:rPr>
              <w:t xml:space="preserve">Low Load </w:t>
            </w:r>
          </w:p>
        </w:tc>
        <w:tc>
          <w:tcPr>
            <w:tcW w:w="835" w:type="dxa"/>
            <w:tcBorders>
              <w:top w:val="single" w:sz="4" w:space="0" w:color="auto"/>
              <w:left w:val="single" w:sz="4" w:space="0" w:color="auto"/>
              <w:bottom w:val="single" w:sz="4" w:space="0" w:color="auto"/>
              <w:right w:val="single" w:sz="4" w:space="0" w:color="auto"/>
            </w:tcBorders>
            <w:hideMark/>
          </w:tcPr>
          <w:p w14:paraId="1ACC6E6D" w14:textId="77777777" w:rsidR="00F50E9D" w:rsidRPr="009476C7" w:rsidRDefault="00F50E9D" w:rsidP="005A5392">
            <w:pPr>
              <w:pStyle w:val="TAC"/>
              <w:rPr>
                <w:sz w:val="16"/>
                <w:szCs w:val="18"/>
                <w:lang w:eastAsia="zh-CN"/>
              </w:rPr>
            </w:pPr>
            <w:r w:rsidRPr="009476C7">
              <w:rPr>
                <w:sz w:val="16"/>
                <w:szCs w:val="18"/>
                <w:lang w:eastAsia="zh-CN"/>
              </w:rPr>
              <w:t>Medium Load</w:t>
            </w:r>
          </w:p>
        </w:tc>
        <w:tc>
          <w:tcPr>
            <w:tcW w:w="722" w:type="dxa"/>
            <w:tcBorders>
              <w:top w:val="single" w:sz="4" w:space="0" w:color="auto"/>
              <w:left w:val="single" w:sz="4" w:space="0" w:color="auto"/>
              <w:bottom w:val="single" w:sz="4" w:space="0" w:color="auto"/>
              <w:right w:val="single" w:sz="4" w:space="0" w:color="auto"/>
            </w:tcBorders>
            <w:hideMark/>
          </w:tcPr>
          <w:p w14:paraId="2FB507FE" w14:textId="77777777" w:rsidR="00F50E9D" w:rsidRPr="009476C7" w:rsidRDefault="00F50E9D" w:rsidP="005A5392">
            <w:pPr>
              <w:pStyle w:val="TAC"/>
              <w:rPr>
                <w:sz w:val="16"/>
                <w:szCs w:val="18"/>
                <w:lang w:eastAsia="zh-CN"/>
              </w:rPr>
            </w:pPr>
            <w:r w:rsidRPr="009476C7">
              <w:rPr>
                <w:sz w:val="16"/>
                <w:szCs w:val="18"/>
                <w:lang w:eastAsia="zh-CN"/>
              </w:rPr>
              <w:t>High</w:t>
            </w:r>
            <w:r w:rsidRPr="009476C7">
              <w:rPr>
                <w:sz w:val="16"/>
                <w:szCs w:val="18"/>
                <w:lang w:eastAsia="zh-CN"/>
              </w:rPr>
              <w:br/>
              <w:t>Load</w:t>
            </w:r>
          </w:p>
        </w:tc>
        <w:tc>
          <w:tcPr>
            <w:tcW w:w="896" w:type="dxa"/>
            <w:tcBorders>
              <w:top w:val="single" w:sz="4" w:space="0" w:color="auto"/>
              <w:left w:val="single" w:sz="4" w:space="0" w:color="auto"/>
              <w:bottom w:val="single" w:sz="4" w:space="0" w:color="auto"/>
              <w:right w:val="single" w:sz="4" w:space="0" w:color="auto"/>
            </w:tcBorders>
            <w:hideMark/>
          </w:tcPr>
          <w:p w14:paraId="4F005E2F" w14:textId="77777777" w:rsidR="00F50E9D" w:rsidRPr="009476C7" w:rsidRDefault="00F50E9D" w:rsidP="005A5392">
            <w:pPr>
              <w:pStyle w:val="TAC"/>
              <w:rPr>
                <w:sz w:val="16"/>
                <w:szCs w:val="18"/>
                <w:lang w:eastAsia="zh-CN"/>
              </w:rPr>
            </w:pPr>
            <w:r w:rsidRPr="009476C7">
              <w:rPr>
                <w:sz w:val="16"/>
                <w:szCs w:val="18"/>
                <w:lang w:eastAsia="zh-CN"/>
              </w:rPr>
              <w:t>Low Load</w:t>
            </w:r>
          </w:p>
        </w:tc>
        <w:tc>
          <w:tcPr>
            <w:tcW w:w="826" w:type="dxa"/>
            <w:tcBorders>
              <w:top w:val="single" w:sz="4" w:space="0" w:color="auto"/>
              <w:left w:val="single" w:sz="4" w:space="0" w:color="auto"/>
              <w:bottom w:val="single" w:sz="4" w:space="0" w:color="auto"/>
              <w:right w:val="single" w:sz="4" w:space="0" w:color="auto"/>
            </w:tcBorders>
            <w:hideMark/>
          </w:tcPr>
          <w:p w14:paraId="5C2A12C8" w14:textId="77777777" w:rsidR="00F50E9D" w:rsidRPr="009476C7" w:rsidRDefault="00F50E9D" w:rsidP="005A5392">
            <w:pPr>
              <w:pStyle w:val="TAC"/>
              <w:rPr>
                <w:sz w:val="16"/>
                <w:szCs w:val="18"/>
                <w:lang w:eastAsia="zh-CN"/>
              </w:rPr>
            </w:pPr>
            <w:r w:rsidRPr="009476C7">
              <w:rPr>
                <w:sz w:val="16"/>
                <w:szCs w:val="18"/>
                <w:lang w:eastAsia="zh-CN"/>
              </w:rPr>
              <w:t>Medium Load</w:t>
            </w:r>
          </w:p>
        </w:tc>
        <w:tc>
          <w:tcPr>
            <w:tcW w:w="752" w:type="dxa"/>
            <w:tcBorders>
              <w:top w:val="single" w:sz="4" w:space="0" w:color="auto"/>
              <w:left w:val="single" w:sz="4" w:space="0" w:color="auto"/>
              <w:bottom w:val="single" w:sz="4" w:space="0" w:color="auto"/>
              <w:right w:val="single" w:sz="4" w:space="0" w:color="auto"/>
            </w:tcBorders>
            <w:hideMark/>
          </w:tcPr>
          <w:p w14:paraId="551F5719" w14:textId="77777777" w:rsidR="00F50E9D" w:rsidRPr="009476C7" w:rsidRDefault="00F50E9D" w:rsidP="005A5392">
            <w:pPr>
              <w:pStyle w:val="TAC"/>
              <w:rPr>
                <w:sz w:val="16"/>
                <w:szCs w:val="18"/>
                <w:lang w:eastAsia="zh-CN"/>
              </w:rPr>
            </w:pPr>
            <w:r w:rsidRPr="009476C7">
              <w:rPr>
                <w:sz w:val="16"/>
                <w:szCs w:val="18"/>
                <w:lang w:eastAsia="zh-CN"/>
              </w:rPr>
              <w:t>High</w:t>
            </w:r>
            <w:r w:rsidRPr="009476C7">
              <w:rPr>
                <w:sz w:val="16"/>
                <w:szCs w:val="18"/>
                <w:lang w:eastAsia="zh-CN"/>
              </w:rPr>
              <w:br/>
              <w:t>Load</w:t>
            </w:r>
          </w:p>
        </w:tc>
      </w:tr>
      <w:tr w:rsidR="00F50E9D" w:rsidRPr="009476C7" w14:paraId="49AFE47B" w14:textId="77777777" w:rsidTr="00F50E9D">
        <w:trPr>
          <w:trHeight w:val="176"/>
          <w:jc w:val="center"/>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CB12776" w14:textId="77777777" w:rsidR="00F50E9D" w:rsidRPr="009476C7" w:rsidRDefault="00F50E9D" w:rsidP="005A5392">
            <w:pPr>
              <w:pStyle w:val="TAC"/>
              <w:rPr>
                <w:sz w:val="16"/>
                <w:szCs w:val="18"/>
                <w:lang w:eastAsia="zh-CN"/>
              </w:rPr>
            </w:pPr>
          </w:p>
        </w:tc>
        <w:tc>
          <w:tcPr>
            <w:tcW w:w="960" w:type="dxa"/>
            <w:vMerge w:val="restart"/>
            <w:tcBorders>
              <w:top w:val="single" w:sz="4" w:space="0" w:color="auto"/>
              <w:left w:val="single" w:sz="4" w:space="0" w:color="auto"/>
              <w:bottom w:val="single" w:sz="4" w:space="0" w:color="auto"/>
              <w:right w:val="single" w:sz="4" w:space="0" w:color="auto"/>
            </w:tcBorders>
            <w:hideMark/>
          </w:tcPr>
          <w:p w14:paraId="4343B37B"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831" w:type="dxa"/>
            <w:tcBorders>
              <w:top w:val="single" w:sz="4" w:space="0" w:color="auto"/>
              <w:left w:val="single" w:sz="4" w:space="0" w:color="auto"/>
              <w:bottom w:val="single" w:sz="4" w:space="0" w:color="auto"/>
              <w:right w:val="single" w:sz="4" w:space="0" w:color="auto"/>
            </w:tcBorders>
            <w:hideMark/>
          </w:tcPr>
          <w:p w14:paraId="174958D1" w14:textId="77777777" w:rsidR="00F50E9D" w:rsidRPr="009476C7" w:rsidRDefault="00F50E9D" w:rsidP="005A5392">
            <w:pPr>
              <w:pStyle w:val="TAC"/>
              <w:rPr>
                <w:sz w:val="16"/>
                <w:szCs w:val="18"/>
                <w:lang w:eastAsia="zh-CN"/>
              </w:rPr>
            </w:pPr>
            <w:r w:rsidRPr="009476C7">
              <w:rPr>
                <w:sz w:val="16"/>
                <w:szCs w:val="18"/>
                <w:lang w:eastAsia="zh-CN"/>
              </w:rPr>
              <w:t>5%ile</w:t>
            </w:r>
          </w:p>
        </w:tc>
        <w:tc>
          <w:tcPr>
            <w:tcW w:w="752" w:type="dxa"/>
            <w:tcBorders>
              <w:top w:val="single" w:sz="4" w:space="0" w:color="auto"/>
              <w:left w:val="single" w:sz="4" w:space="0" w:color="auto"/>
              <w:bottom w:val="single" w:sz="4" w:space="0" w:color="auto"/>
              <w:right w:val="single" w:sz="4" w:space="0" w:color="auto"/>
            </w:tcBorders>
            <w:vAlign w:val="center"/>
            <w:hideMark/>
          </w:tcPr>
          <w:p w14:paraId="73E10950" w14:textId="77777777" w:rsidR="00F50E9D" w:rsidRPr="009476C7" w:rsidRDefault="00F50E9D" w:rsidP="005A5392">
            <w:pPr>
              <w:pStyle w:val="TAC"/>
              <w:rPr>
                <w:sz w:val="16"/>
                <w:szCs w:val="18"/>
                <w:lang w:eastAsia="zh-CN"/>
              </w:rPr>
            </w:pPr>
            <w:r w:rsidRPr="009476C7">
              <w:rPr>
                <w:sz w:val="16"/>
                <w:szCs w:val="18"/>
                <w:lang w:eastAsia="zh-CN"/>
              </w:rPr>
              <w:t>2627</w:t>
            </w:r>
          </w:p>
        </w:tc>
        <w:tc>
          <w:tcPr>
            <w:tcW w:w="865" w:type="dxa"/>
            <w:tcBorders>
              <w:top w:val="single" w:sz="4" w:space="0" w:color="auto"/>
              <w:left w:val="single" w:sz="4" w:space="0" w:color="auto"/>
              <w:bottom w:val="single" w:sz="4" w:space="0" w:color="auto"/>
              <w:right w:val="single" w:sz="4" w:space="0" w:color="auto"/>
            </w:tcBorders>
            <w:hideMark/>
          </w:tcPr>
          <w:p w14:paraId="1B2F3588" w14:textId="77777777" w:rsidR="00F50E9D" w:rsidRPr="009476C7" w:rsidRDefault="00F50E9D" w:rsidP="005A5392">
            <w:pPr>
              <w:pStyle w:val="TAC"/>
              <w:rPr>
                <w:sz w:val="16"/>
                <w:szCs w:val="18"/>
                <w:lang w:eastAsia="zh-CN"/>
              </w:rPr>
            </w:pPr>
            <w:r w:rsidRPr="009476C7">
              <w:rPr>
                <w:sz w:val="16"/>
                <w:szCs w:val="18"/>
                <w:lang w:eastAsia="zh-CN"/>
              </w:rPr>
              <w:t>902</w:t>
            </w:r>
          </w:p>
        </w:tc>
        <w:tc>
          <w:tcPr>
            <w:tcW w:w="693" w:type="dxa"/>
            <w:tcBorders>
              <w:top w:val="single" w:sz="4" w:space="0" w:color="auto"/>
              <w:left w:val="single" w:sz="4" w:space="0" w:color="auto"/>
              <w:bottom w:val="single" w:sz="4" w:space="0" w:color="auto"/>
              <w:right w:val="single" w:sz="4" w:space="0" w:color="auto"/>
            </w:tcBorders>
            <w:hideMark/>
          </w:tcPr>
          <w:p w14:paraId="7D25526F" w14:textId="77777777" w:rsidR="00F50E9D" w:rsidRPr="009476C7" w:rsidRDefault="00F50E9D" w:rsidP="005A5392">
            <w:pPr>
              <w:pStyle w:val="TAC"/>
              <w:rPr>
                <w:sz w:val="16"/>
                <w:szCs w:val="18"/>
                <w:lang w:eastAsia="zh-CN"/>
              </w:rPr>
            </w:pPr>
            <w:r w:rsidRPr="009476C7">
              <w:rPr>
                <w:sz w:val="16"/>
                <w:szCs w:val="18"/>
                <w:lang w:eastAsia="zh-CN"/>
              </w:rPr>
              <w:t>412</w:t>
            </w:r>
          </w:p>
        </w:tc>
        <w:tc>
          <w:tcPr>
            <w:tcW w:w="896" w:type="dxa"/>
            <w:tcBorders>
              <w:top w:val="single" w:sz="4" w:space="0" w:color="auto"/>
              <w:left w:val="single" w:sz="4" w:space="0" w:color="auto"/>
              <w:bottom w:val="single" w:sz="4" w:space="0" w:color="auto"/>
              <w:right w:val="single" w:sz="4" w:space="0" w:color="auto"/>
            </w:tcBorders>
            <w:vAlign w:val="center"/>
            <w:hideMark/>
          </w:tcPr>
          <w:p w14:paraId="1BD856BA" w14:textId="77777777" w:rsidR="00F50E9D" w:rsidRPr="009476C7" w:rsidRDefault="00F50E9D" w:rsidP="005A5392">
            <w:pPr>
              <w:pStyle w:val="TAC"/>
              <w:rPr>
                <w:sz w:val="16"/>
                <w:szCs w:val="18"/>
                <w:lang w:eastAsia="zh-CN"/>
              </w:rPr>
            </w:pPr>
            <w:r w:rsidRPr="009476C7">
              <w:rPr>
                <w:sz w:val="16"/>
                <w:szCs w:val="18"/>
                <w:lang w:eastAsia="zh-CN"/>
              </w:rPr>
              <w:t>2388</w:t>
            </w:r>
          </w:p>
        </w:tc>
        <w:tc>
          <w:tcPr>
            <w:tcW w:w="835" w:type="dxa"/>
            <w:tcBorders>
              <w:top w:val="single" w:sz="4" w:space="0" w:color="auto"/>
              <w:left w:val="single" w:sz="4" w:space="0" w:color="auto"/>
              <w:bottom w:val="single" w:sz="4" w:space="0" w:color="auto"/>
              <w:right w:val="single" w:sz="4" w:space="0" w:color="auto"/>
            </w:tcBorders>
            <w:hideMark/>
          </w:tcPr>
          <w:p w14:paraId="5583CE59" w14:textId="77777777" w:rsidR="00F50E9D" w:rsidRPr="009476C7" w:rsidRDefault="00F50E9D" w:rsidP="005A5392">
            <w:pPr>
              <w:pStyle w:val="TAC"/>
              <w:rPr>
                <w:sz w:val="16"/>
                <w:szCs w:val="18"/>
                <w:lang w:eastAsia="zh-CN"/>
              </w:rPr>
            </w:pPr>
            <w:r w:rsidRPr="009476C7">
              <w:rPr>
                <w:sz w:val="16"/>
                <w:szCs w:val="18"/>
                <w:lang w:eastAsia="zh-CN"/>
              </w:rPr>
              <w:t>861</w:t>
            </w:r>
          </w:p>
        </w:tc>
        <w:tc>
          <w:tcPr>
            <w:tcW w:w="722" w:type="dxa"/>
            <w:tcBorders>
              <w:top w:val="single" w:sz="4" w:space="0" w:color="auto"/>
              <w:left w:val="single" w:sz="4" w:space="0" w:color="auto"/>
              <w:bottom w:val="single" w:sz="4" w:space="0" w:color="auto"/>
              <w:right w:val="single" w:sz="4" w:space="0" w:color="auto"/>
            </w:tcBorders>
            <w:hideMark/>
          </w:tcPr>
          <w:p w14:paraId="3C900FB0" w14:textId="77777777" w:rsidR="00F50E9D" w:rsidRPr="009476C7" w:rsidRDefault="00F50E9D" w:rsidP="005A5392">
            <w:pPr>
              <w:pStyle w:val="TAC"/>
              <w:rPr>
                <w:sz w:val="16"/>
                <w:szCs w:val="18"/>
                <w:lang w:eastAsia="zh-CN"/>
              </w:rPr>
            </w:pPr>
            <w:r w:rsidRPr="009476C7">
              <w:rPr>
                <w:sz w:val="16"/>
                <w:szCs w:val="18"/>
                <w:lang w:eastAsia="zh-CN"/>
              </w:rPr>
              <w:t>350</w:t>
            </w:r>
          </w:p>
        </w:tc>
        <w:tc>
          <w:tcPr>
            <w:tcW w:w="896" w:type="dxa"/>
            <w:tcBorders>
              <w:top w:val="single" w:sz="4" w:space="0" w:color="auto"/>
              <w:left w:val="single" w:sz="4" w:space="0" w:color="auto"/>
              <w:bottom w:val="single" w:sz="4" w:space="0" w:color="auto"/>
              <w:right w:val="single" w:sz="4" w:space="0" w:color="auto"/>
            </w:tcBorders>
            <w:vAlign w:val="center"/>
            <w:hideMark/>
          </w:tcPr>
          <w:p w14:paraId="7DB6A73A" w14:textId="77777777" w:rsidR="00F50E9D" w:rsidRPr="009476C7" w:rsidRDefault="00F50E9D" w:rsidP="005A5392">
            <w:pPr>
              <w:pStyle w:val="TAC"/>
              <w:rPr>
                <w:sz w:val="16"/>
                <w:szCs w:val="18"/>
                <w:lang w:eastAsia="zh-CN"/>
              </w:rPr>
            </w:pPr>
            <w:r w:rsidRPr="009476C7">
              <w:rPr>
                <w:sz w:val="16"/>
                <w:szCs w:val="18"/>
                <w:lang w:eastAsia="zh-CN"/>
              </w:rPr>
              <w:t>2748</w:t>
            </w:r>
          </w:p>
        </w:tc>
        <w:tc>
          <w:tcPr>
            <w:tcW w:w="826" w:type="dxa"/>
            <w:tcBorders>
              <w:top w:val="single" w:sz="4" w:space="0" w:color="auto"/>
              <w:left w:val="single" w:sz="4" w:space="0" w:color="auto"/>
              <w:bottom w:val="single" w:sz="4" w:space="0" w:color="auto"/>
              <w:right w:val="single" w:sz="4" w:space="0" w:color="auto"/>
            </w:tcBorders>
            <w:hideMark/>
          </w:tcPr>
          <w:p w14:paraId="633A6988" w14:textId="77777777" w:rsidR="00F50E9D" w:rsidRPr="009476C7" w:rsidRDefault="00F50E9D" w:rsidP="005A5392">
            <w:pPr>
              <w:pStyle w:val="TAC"/>
              <w:rPr>
                <w:sz w:val="16"/>
                <w:szCs w:val="18"/>
                <w:lang w:eastAsia="zh-CN"/>
              </w:rPr>
            </w:pPr>
            <w:r w:rsidRPr="009476C7">
              <w:rPr>
                <w:sz w:val="16"/>
                <w:szCs w:val="18"/>
                <w:lang w:eastAsia="zh-CN"/>
              </w:rPr>
              <w:t>1050</w:t>
            </w:r>
          </w:p>
        </w:tc>
        <w:tc>
          <w:tcPr>
            <w:tcW w:w="752" w:type="dxa"/>
            <w:tcBorders>
              <w:top w:val="single" w:sz="4" w:space="0" w:color="auto"/>
              <w:left w:val="single" w:sz="4" w:space="0" w:color="auto"/>
              <w:bottom w:val="single" w:sz="4" w:space="0" w:color="auto"/>
              <w:right w:val="single" w:sz="4" w:space="0" w:color="auto"/>
            </w:tcBorders>
            <w:hideMark/>
          </w:tcPr>
          <w:p w14:paraId="52EF8436" w14:textId="77777777" w:rsidR="00F50E9D" w:rsidRPr="009476C7" w:rsidRDefault="00F50E9D" w:rsidP="005A5392">
            <w:pPr>
              <w:pStyle w:val="TAC"/>
              <w:rPr>
                <w:sz w:val="16"/>
                <w:szCs w:val="18"/>
                <w:lang w:eastAsia="zh-CN"/>
              </w:rPr>
            </w:pPr>
            <w:r w:rsidRPr="009476C7">
              <w:rPr>
                <w:sz w:val="16"/>
                <w:szCs w:val="18"/>
                <w:lang w:eastAsia="zh-CN"/>
              </w:rPr>
              <w:t>395</w:t>
            </w:r>
          </w:p>
        </w:tc>
      </w:tr>
      <w:tr w:rsidR="00F50E9D" w:rsidRPr="009476C7" w14:paraId="5BD7D725" w14:textId="77777777" w:rsidTr="00F50E9D">
        <w:trPr>
          <w:trHeight w:val="176"/>
          <w:jc w:val="center"/>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7BDD2CDB" w14:textId="77777777" w:rsidR="00F50E9D" w:rsidRPr="009476C7" w:rsidRDefault="00F50E9D" w:rsidP="005A5392">
            <w:pPr>
              <w:pStyle w:val="TAC"/>
              <w:rPr>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6F0EB628" w14:textId="77777777" w:rsidR="00F50E9D" w:rsidRPr="009476C7" w:rsidRDefault="00F50E9D" w:rsidP="005A5392">
            <w:pPr>
              <w:pStyle w:val="TAC"/>
              <w:rPr>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226F0C40"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52" w:type="dxa"/>
            <w:tcBorders>
              <w:top w:val="single" w:sz="4" w:space="0" w:color="auto"/>
              <w:left w:val="single" w:sz="4" w:space="0" w:color="auto"/>
              <w:bottom w:val="single" w:sz="4" w:space="0" w:color="auto"/>
              <w:right w:val="single" w:sz="4" w:space="0" w:color="auto"/>
            </w:tcBorders>
            <w:vAlign w:val="center"/>
            <w:hideMark/>
          </w:tcPr>
          <w:p w14:paraId="1935C67F" w14:textId="77777777" w:rsidR="00F50E9D" w:rsidRPr="009476C7" w:rsidRDefault="00F50E9D" w:rsidP="005A5392">
            <w:pPr>
              <w:pStyle w:val="TAC"/>
              <w:rPr>
                <w:sz w:val="16"/>
                <w:szCs w:val="18"/>
                <w:lang w:eastAsia="zh-CN"/>
              </w:rPr>
            </w:pPr>
            <w:r w:rsidRPr="009476C7">
              <w:rPr>
                <w:sz w:val="16"/>
                <w:szCs w:val="18"/>
                <w:lang w:eastAsia="zh-CN"/>
              </w:rPr>
              <w:t>9630</w:t>
            </w:r>
          </w:p>
        </w:tc>
        <w:tc>
          <w:tcPr>
            <w:tcW w:w="865" w:type="dxa"/>
            <w:tcBorders>
              <w:top w:val="single" w:sz="4" w:space="0" w:color="auto"/>
              <w:left w:val="single" w:sz="4" w:space="0" w:color="auto"/>
              <w:bottom w:val="single" w:sz="4" w:space="0" w:color="auto"/>
              <w:right w:val="single" w:sz="4" w:space="0" w:color="auto"/>
            </w:tcBorders>
            <w:hideMark/>
          </w:tcPr>
          <w:p w14:paraId="3F0CC869" w14:textId="77777777" w:rsidR="00F50E9D" w:rsidRPr="009476C7" w:rsidRDefault="00F50E9D" w:rsidP="005A5392">
            <w:pPr>
              <w:pStyle w:val="TAC"/>
              <w:rPr>
                <w:sz w:val="16"/>
                <w:szCs w:val="18"/>
                <w:lang w:eastAsia="zh-CN"/>
              </w:rPr>
            </w:pPr>
            <w:r w:rsidRPr="009476C7">
              <w:rPr>
                <w:sz w:val="16"/>
                <w:szCs w:val="18"/>
                <w:lang w:eastAsia="zh-CN"/>
              </w:rPr>
              <w:t>5859</w:t>
            </w:r>
          </w:p>
        </w:tc>
        <w:tc>
          <w:tcPr>
            <w:tcW w:w="693" w:type="dxa"/>
            <w:tcBorders>
              <w:top w:val="single" w:sz="4" w:space="0" w:color="auto"/>
              <w:left w:val="single" w:sz="4" w:space="0" w:color="auto"/>
              <w:bottom w:val="single" w:sz="4" w:space="0" w:color="auto"/>
              <w:right w:val="single" w:sz="4" w:space="0" w:color="auto"/>
            </w:tcBorders>
            <w:hideMark/>
          </w:tcPr>
          <w:p w14:paraId="6871288D" w14:textId="77777777" w:rsidR="00F50E9D" w:rsidRPr="009476C7" w:rsidRDefault="00F50E9D" w:rsidP="005A5392">
            <w:pPr>
              <w:pStyle w:val="TAC"/>
              <w:rPr>
                <w:sz w:val="16"/>
                <w:szCs w:val="18"/>
                <w:lang w:eastAsia="zh-CN"/>
              </w:rPr>
            </w:pPr>
            <w:r w:rsidRPr="009476C7">
              <w:rPr>
                <w:sz w:val="16"/>
                <w:szCs w:val="18"/>
                <w:lang w:eastAsia="zh-CN"/>
              </w:rPr>
              <w:t>3022</w:t>
            </w:r>
          </w:p>
        </w:tc>
        <w:tc>
          <w:tcPr>
            <w:tcW w:w="896" w:type="dxa"/>
            <w:tcBorders>
              <w:top w:val="single" w:sz="4" w:space="0" w:color="auto"/>
              <w:left w:val="single" w:sz="4" w:space="0" w:color="auto"/>
              <w:bottom w:val="single" w:sz="4" w:space="0" w:color="auto"/>
              <w:right w:val="single" w:sz="4" w:space="0" w:color="auto"/>
            </w:tcBorders>
            <w:vAlign w:val="center"/>
            <w:hideMark/>
          </w:tcPr>
          <w:p w14:paraId="582DA334" w14:textId="77777777" w:rsidR="00F50E9D" w:rsidRPr="009476C7" w:rsidRDefault="00F50E9D" w:rsidP="005A5392">
            <w:pPr>
              <w:pStyle w:val="TAC"/>
              <w:rPr>
                <w:sz w:val="16"/>
                <w:szCs w:val="18"/>
                <w:lang w:eastAsia="zh-CN"/>
              </w:rPr>
            </w:pPr>
            <w:r w:rsidRPr="009476C7">
              <w:rPr>
                <w:sz w:val="16"/>
                <w:szCs w:val="18"/>
                <w:lang w:eastAsia="zh-CN"/>
              </w:rPr>
              <w:t>8675</w:t>
            </w:r>
          </w:p>
        </w:tc>
        <w:tc>
          <w:tcPr>
            <w:tcW w:w="835" w:type="dxa"/>
            <w:tcBorders>
              <w:top w:val="single" w:sz="4" w:space="0" w:color="auto"/>
              <w:left w:val="single" w:sz="4" w:space="0" w:color="auto"/>
              <w:bottom w:val="single" w:sz="4" w:space="0" w:color="auto"/>
              <w:right w:val="single" w:sz="4" w:space="0" w:color="auto"/>
            </w:tcBorders>
            <w:hideMark/>
          </w:tcPr>
          <w:p w14:paraId="69DAF700" w14:textId="77777777" w:rsidR="00F50E9D" w:rsidRPr="009476C7" w:rsidRDefault="00F50E9D" w:rsidP="005A5392">
            <w:pPr>
              <w:pStyle w:val="TAC"/>
              <w:rPr>
                <w:sz w:val="16"/>
                <w:szCs w:val="18"/>
                <w:lang w:eastAsia="zh-CN"/>
              </w:rPr>
            </w:pPr>
            <w:r w:rsidRPr="009476C7">
              <w:rPr>
                <w:sz w:val="16"/>
                <w:szCs w:val="18"/>
                <w:lang w:eastAsia="zh-CN"/>
              </w:rPr>
              <w:t>4954</w:t>
            </w:r>
          </w:p>
        </w:tc>
        <w:tc>
          <w:tcPr>
            <w:tcW w:w="722" w:type="dxa"/>
            <w:tcBorders>
              <w:top w:val="single" w:sz="4" w:space="0" w:color="auto"/>
              <w:left w:val="single" w:sz="4" w:space="0" w:color="auto"/>
              <w:bottom w:val="single" w:sz="4" w:space="0" w:color="auto"/>
              <w:right w:val="single" w:sz="4" w:space="0" w:color="auto"/>
            </w:tcBorders>
            <w:hideMark/>
          </w:tcPr>
          <w:p w14:paraId="1042B789" w14:textId="77777777" w:rsidR="00F50E9D" w:rsidRPr="009476C7" w:rsidRDefault="00F50E9D" w:rsidP="005A5392">
            <w:pPr>
              <w:pStyle w:val="TAC"/>
              <w:rPr>
                <w:sz w:val="16"/>
                <w:szCs w:val="18"/>
                <w:lang w:eastAsia="zh-CN"/>
              </w:rPr>
            </w:pPr>
            <w:r w:rsidRPr="009476C7">
              <w:rPr>
                <w:sz w:val="16"/>
                <w:szCs w:val="18"/>
                <w:lang w:eastAsia="zh-CN"/>
              </w:rPr>
              <w:t>2466</w:t>
            </w:r>
          </w:p>
        </w:tc>
        <w:tc>
          <w:tcPr>
            <w:tcW w:w="896" w:type="dxa"/>
            <w:tcBorders>
              <w:top w:val="single" w:sz="4" w:space="0" w:color="auto"/>
              <w:left w:val="single" w:sz="4" w:space="0" w:color="auto"/>
              <w:bottom w:val="single" w:sz="4" w:space="0" w:color="auto"/>
              <w:right w:val="single" w:sz="4" w:space="0" w:color="auto"/>
            </w:tcBorders>
            <w:vAlign w:val="center"/>
            <w:hideMark/>
          </w:tcPr>
          <w:p w14:paraId="6A87B1E6" w14:textId="77777777" w:rsidR="00F50E9D" w:rsidRPr="009476C7" w:rsidRDefault="00F50E9D" w:rsidP="005A5392">
            <w:pPr>
              <w:pStyle w:val="TAC"/>
              <w:rPr>
                <w:sz w:val="16"/>
                <w:szCs w:val="18"/>
                <w:lang w:eastAsia="zh-CN"/>
              </w:rPr>
            </w:pPr>
            <w:r w:rsidRPr="009476C7">
              <w:rPr>
                <w:sz w:val="16"/>
                <w:szCs w:val="18"/>
                <w:lang w:eastAsia="zh-CN"/>
              </w:rPr>
              <w:t>9122</w:t>
            </w:r>
          </w:p>
        </w:tc>
        <w:tc>
          <w:tcPr>
            <w:tcW w:w="826" w:type="dxa"/>
            <w:tcBorders>
              <w:top w:val="single" w:sz="4" w:space="0" w:color="auto"/>
              <w:left w:val="single" w:sz="4" w:space="0" w:color="auto"/>
              <w:bottom w:val="single" w:sz="4" w:space="0" w:color="auto"/>
              <w:right w:val="single" w:sz="4" w:space="0" w:color="auto"/>
            </w:tcBorders>
            <w:hideMark/>
          </w:tcPr>
          <w:p w14:paraId="72C0A80F" w14:textId="77777777" w:rsidR="00F50E9D" w:rsidRPr="009476C7" w:rsidRDefault="00F50E9D" w:rsidP="005A5392">
            <w:pPr>
              <w:pStyle w:val="TAC"/>
              <w:rPr>
                <w:sz w:val="16"/>
                <w:szCs w:val="18"/>
                <w:lang w:eastAsia="zh-CN"/>
              </w:rPr>
            </w:pPr>
            <w:r w:rsidRPr="009476C7">
              <w:rPr>
                <w:sz w:val="16"/>
                <w:szCs w:val="18"/>
                <w:lang w:eastAsia="zh-CN"/>
              </w:rPr>
              <w:t>5352</w:t>
            </w:r>
          </w:p>
        </w:tc>
        <w:tc>
          <w:tcPr>
            <w:tcW w:w="752" w:type="dxa"/>
            <w:tcBorders>
              <w:top w:val="single" w:sz="4" w:space="0" w:color="auto"/>
              <w:left w:val="single" w:sz="4" w:space="0" w:color="auto"/>
              <w:bottom w:val="single" w:sz="4" w:space="0" w:color="auto"/>
              <w:right w:val="single" w:sz="4" w:space="0" w:color="auto"/>
            </w:tcBorders>
            <w:hideMark/>
          </w:tcPr>
          <w:p w14:paraId="63FC29AE" w14:textId="77777777" w:rsidR="00F50E9D" w:rsidRPr="009476C7" w:rsidRDefault="00F50E9D" w:rsidP="005A5392">
            <w:pPr>
              <w:pStyle w:val="TAC"/>
              <w:rPr>
                <w:sz w:val="16"/>
                <w:szCs w:val="18"/>
                <w:lang w:eastAsia="zh-CN"/>
              </w:rPr>
            </w:pPr>
            <w:r w:rsidRPr="009476C7">
              <w:rPr>
                <w:sz w:val="16"/>
                <w:szCs w:val="18"/>
                <w:lang w:eastAsia="zh-CN"/>
              </w:rPr>
              <w:t>2669</w:t>
            </w:r>
          </w:p>
        </w:tc>
      </w:tr>
      <w:tr w:rsidR="00F50E9D" w:rsidRPr="009476C7" w14:paraId="0D776079" w14:textId="77777777" w:rsidTr="00F50E9D">
        <w:trPr>
          <w:trHeight w:val="176"/>
          <w:jc w:val="center"/>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0265859B" w14:textId="77777777" w:rsidR="00F50E9D" w:rsidRPr="009476C7" w:rsidRDefault="00F50E9D" w:rsidP="005A5392">
            <w:pPr>
              <w:pStyle w:val="TAC"/>
              <w:rPr>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0BC332A6" w14:textId="77777777" w:rsidR="00F50E9D" w:rsidRPr="009476C7" w:rsidRDefault="00F50E9D" w:rsidP="005A5392">
            <w:pPr>
              <w:pStyle w:val="TAC"/>
              <w:rPr>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5A7ACBA5"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52" w:type="dxa"/>
            <w:tcBorders>
              <w:top w:val="single" w:sz="4" w:space="0" w:color="auto"/>
              <w:left w:val="single" w:sz="4" w:space="0" w:color="auto"/>
              <w:bottom w:val="single" w:sz="4" w:space="0" w:color="auto"/>
              <w:right w:val="single" w:sz="4" w:space="0" w:color="auto"/>
            </w:tcBorders>
            <w:vAlign w:val="center"/>
            <w:hideMark/>
          </w:tcPr>
          <w:p w14:paraId="33E35266" w14:textId="77777777" w:rsidR="00F50E9D" w:rsidRPr="009476C7" w:rsidRDefault="00F50E9D" w:rsidP="005A5392">
            <w:pPr>
              <w:pStyle w:val="TAC"/>
              <w:rPr>
                <w:sz w:val="16"/>
                <w:szCs w:val="18"/>
                <w:lang w:eastAsia="zh-CN"/>
              </w:rPr>
            </w:pPr>
            <w:r w:rsidRPr="009476C7">
              <w:rPr>
                <w:sz w:val="16"/>
                <w:szCs w:val="18"/>
                <w:lang w:eastAsia="zh-CN"/>
              </w:rPr>
              <w:t>19548</w:t>
            </w:r>
          </w:p>
        </w:tc>
        <w:tc>
          <w:tcPr>
            <w:tcW w:w="865" w:type="dxa"/>
            <w:tcBorders>
              <w:top w:val="single" w:sz="4" w:space="0" w:color="auto"/>
              <w:left w:val="single" w:sz="4" w:space="0" w:color="auto"/>
              <w:bottom w:val="single" w:sz="4" w:space="0" w:color="auto"/>
              <w:right w:val="single" w:sz="4" w:space="0" w:color="auto"/>
            </w:tcBorders>
            <w:hideMark/>
          </w:tcPr>
          <w:p w14:paraId="32DCD8F7" w14:textId="77777777" w:rsidR="00F50E9D" w:rsidRPr="009476C7" w:rsidRDefault="00F50E9D" w:rsidP="005A5392">
            <w:pPr>
              <w:pStyle w:val="TAC"/>
              <w:rPr>
                <w:sz w:val="16"/>
                <w:szCs w:val="18"/>
                <w:lang w:eastAsia="zh-CN"/>
              </w:rPr>
            </w:pPr>
            <w:r w:rsidRPr="009476C7">
              <w:rPr>
                <w:sz w:val="16"/>
                <w:szCs w:val="18"/>
                <w:lang w:eastAsia="zh-CN"/>
              </w:rPr>
              <w:t>17116</w:t>
            </w:r>
          </w:p>
        </w:tc>
        <w:tc>
          <w:tcPr>
            <w:tcW w:w="693" w:type="dxa"/>
            <w:tcBorders>
              <w:top w:val="single" w:sz="4" w:space="0" w:color="auto"/>
              <w:left w:val="single" w:sz="4" w:space="0" w:color="auto"/>
              <w:bottom w:val="single" w:sz="4" w:space="0" w:color="auto"/>
              <w:right w:val="single" w:sz="4" w:space="0" w:color="auto"/>
            </w:tcBorders>
            <w:hideMark/>
          </w:tcPr>
          <w:p w14:paraId="5D7C4143" w14:textId="77777777" w:rsidR="00F50E9D" w:rsidRPr="009476C7" w:rsidRDefault="00F50E9D" w:rsidP="005A5392">
            <w:pPr>
              <w:pStyle w:val="TAC"/>
              <w:rPr>
                <w:sz w:val="16"/>
                <w:szCs w:val="18"/>
                <w:lang w:eastAsia="zh-CN"/>
              </w:rPr>
            </w:pPr>
            <w:r w:rsidRPr="009476C7">
              <w:rPr>
                <w:sz w:val="16"/>
                <w:szCs w:val="18"/>
                <w:lang w:eastAsia="zh-CN"/>
              </w:rPr>
              <w:t>13723</w:t>
            </w:r>
          </w:p>
        </w:tc>
        <w:tc>
          <w:tcPr>
            <w:tcW w:w="896" w:type="dxa"/>
            <w:tcBorders>
              <w:top w:val="single" w:sz="4" w:space="0" w:color="auto"/>
              <w:left w:val="single" w:sz="4" w:space="0" w:color="auto"/>
              <w:bottom w:val="single" w:sz="4" w:space="0" w:color="auto"/>
              <w:right w:val="single" w:sz="4" w:space="0" w:color="auto"/>
            </w:tcBorders>
            <w:vAlign w:val="center"/>
            <w:hideMark/>
          </w:tcPr>
          <w:p w14:paraId="02E096C3" w14:textId="77777777" w:rsidR="00F50E9D" w:rsidRPr="009476C7" w:rsidRDefault="00F50E9D" w:rsidP="005A5392">
            <w:pPr>
              <w:pStyle w:val="TAC"/>
              <w:rPr>
                <w:sz w:val="16"/>
                <w:szCs w:val="18"/>
                <w:lang w:eastAsia="zh-CN"/>
              </w:rPr>
            </w:pPr>
            <w:r w:rsidRPr="009476C7">
              <w:rPr>
                <w:sz w:val="16"/>
                <w:szCs w:val="18"/>
                <w:lang w:eastAsia="zh-CN"/>
              </w:rPr>
              <w:t>17575</w:t>
            </w:r>
          </w:p>
        </w:tc>
        <w:tc>
          <w:tcPr>
            <w:tcW w:w="835" w:type="dxa"/>
            <w:tcBorders>
              <w:top w:val="single" w:sz="4" w:space="0" w:color="auto"/>
              <w:left w:val="single" w:sz="4" w:space="0" w:color="auto"/>
              <w:bottom w:val="single" w:sz="4" w:space="0" w:color="auto"/>
              <w:right w:val="single" w:sz="4" w:space="0" w:color="auto"/>
            </w:tcBorders>
            <w:hideMark/>
          </w:tcPr>
          <w:p w14:paraId="7D046E22" w14:textId="77777777" w:rsidR="00F50E9D" w:rsidRPr="009476C7" w:rsidRDefault="00F50E9D" w:rsidP="005A5392">
            <w:pPr>
              <w:pStyle w:val="TAC"/>
              <w:rPr>
                <w:sz w:val="16"/>
                <w:szCs w:val="18"/>
                <w:lang w:eastAsia="zh-CN"/>
              </w:rPr>
            </w:pPr>
            <w:r w:rsidRPr="009476C7">
              <w:rPr>
                <w:sz w:val="16"/>
                <w:szCs w:val="18"/>
                <w:lang w:eastAsia="zh-CN"/>
              </w:rPr>
              <w:t>15021</w:t>
            </w:r>
          </w:p>
        </w:tc>
        <w:tc>
          <w:tcPr>
            <w:tcW w:w="722" w:type="dxa"/>
            <w:tcBorders>
              <w:top w:val="single" w:sz="4" w:space="0" w:color="auto"/>
              <w:left w:val="single" w:sz="4" w:space="0" w:color="auto"/>
              <w:bottom w:val="single" w:sz="4" w:space="0" w:color="auto"/>
              <w:right w:val="single" w:sz="4" w:space="0" w:color="auto"/>
            </w:tcBorders>
            <w:hideMark/>
          </w:tcPr>
          <w:p w14:paraId="2E021081" w14:textId="77777777" w:rsidR="00F50E9D" w:rsidRPr="009476C7" w:rsidRDefault="00F50E9D" w:rsidP="005A5392">
            <w:pPr>
              <w:pStyle w:val="TAC"/>
              <w:rPr>
                <w:sz w:val="16"/>
                <w:szCs w:val="18"/>
                <w:lang w:eastAsia="zh-CN"/>
              </w:rPr>
            </w:pPr>
            <w:r w:rsidRPr="009476C7">
              <w:rPr>
                <w:sz w:val="16"/>
                <w:szCs w:val="18"/>
                <w:lang w:eastAsia="zh-CN"/>
              </w:rPr>
              <w:t>11576</w:t>
            </w:r>
          </w:p>
        </w:tc>
        <w:tc>
          <w:tcPr>
            <w:tcW w:w="896" w:type="dxa"/>
            <w:tcBorders>
              <w:top w:val="single" w:sz="4" w:space="0" w:color="auto"/>
              <w:left w:val="single" w:sz="4" w:space="0" w:color="auto"/>
              <w:bottom w:val="single" w:sz="4" w:space="0" w:color="auto"/>
              <w:right w:val="single" w:sz="4" w:space="0" w:color="auto"/>
            </w:tcBorders>
            <w:vAlign w:val="center"/>
            <w:hideMark/>
          </w:tcPr>
          <w:p w14:paraId="204002E7" w14:textId="77777777" w:rsidR="00F50E9D" w:rsidRPr="009476C7" w:rsidRDefault="00F50E9D" w:rsidP="005A5392">
            <w:pPr>
              <w:pStyle w:val="TAC"/>
              <w:rPr>
                <w:sz w:val="16"/>
                <w:szCs w:val="18"/>
                <w:lang w:eastAsia="zh-CN"/>
              </w:rPr>
            </w:pPr>
            <w:r w:rsidRPr="009476C7">
              <w:rPr>
                <w:sz w:val="16"/>
                <w:szCs w:val="18"/>
                <w:lang w:eastAsia="zh-CN"/>
              </w:rPr>
              <w:t>17955</w:t>
            </w:r>
          </w:p>
        </w:tc>
        <w:tc>
          <w:tcPr>
            <w:tcW w:w="826" w:type="dxa"/>
            <w:tcBorders>
              <w:top w:val="single" w:sz="4" w:space="0" w:color="auto"/>
              <w:left w:val="single" w:sz="4" w:space="0" w:color="auto"/>
              <w:bottom w:val="single" w:sz="4" w:space="0" w:color="auto"/>
              <w:right w:val="single" w:sz="4" w:space="0" w:color="auto"/>
            </w:tcBorders>
            <w:hideMark/>
          </w:tcPr>
          <w:p w14:paraId="52BC09D2" w14:textId="77777777" w:rsidR="00F50E9D" w:rsidRPr="009476C7" w:rsidRDefault="00F50E9D" w:rsidP="005A5392">
            <w:pPr>
              <w:pStyle w:val="TAC"/>
              <w:rPr>
                <w:sz w:val="16"/>
                <w:szCs w:val="18"/>
                <w:lang w:eastAsia="zh-CN"/>
              </w:rPr>
            </w:pPr>
            <w:r w:rsidRPr="009476C7">
              <w:rPr>
                <w:sz w:val="16"/>
                <w:szCs w:val="18"/>
                <w:lang w:eastAsia="zh-CN"/>
              </w:rPr>
              <w:t>15201</w:t>
            </w:r>
          </w:p>
        </w:tc>
        <w:tc>
          <w:tcPr>
            <w:tcW w:w="752" w:type="dxa"/>
            <w:tcBorders>
              <w:top w:val="single" w:sz="4" w:space="0" w:color="auto"/>
              <w:left w:val="single" w:sz="4" w:space="0" w:color="auto"/>
              <w:bottom w:val="single" w:sz="4" w:space="0" w:color="auto"/>
              <w:right w:val="single" w:sz="4" w:space="0" w:color="auto"/>
            </w:tcBorders>
            <w:hideMark/>
          </w:tcPr>
          <w:p w14:paraId="12D19615" w14:textId="77777777" w:rsidR="00F50E9D" w:rsidRPr="009476C7" w:rsidRDefault="00F50E9D" w:rsidP="005A5392">
            <w:pPr>
              <w:pStyle w:val="TAC"/>
              <w:rPr>
                <w:sz w:val="16"/>
                <w:szCs w:val="18"/>
                <w:lang w:eastAsia="zh-CN"/>
              </w:rPr>
            </w:pPr>
            <w:r w:rsidRPr="009476C7">
              <w:rPr>
                <w:sz w:val="16"/>
                <w:szCs w:val="18"/>
                <w:lang w:eastAsia="zh-CN"/>
              </w:rPr>
              <w:t>12067</w:t>
            </w:r>
          </w:p>
        </w:tc>
      </w:tr>
      <w:tr w:rsidR="00F50E9D" w:rsidRPr="009476C7" w14:paraId="44DD2307" w14:textId="77777777" w:rsidTr="00F50E9D">
        <w:trPr>
          <w:trHeight w:val="176"/>
          <w:jc w:val="center"/>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37BCC851" w14:textId="77777777" w:rsidR="00F50E9D" w:rsidRPr="009476C7" w:rsidRDefault="00F50E9D" w:rsidP="005A5392">
            <w:pPr>
              <w:pStyle w:val="TAC"/>
              <w:rPr>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605D9467" w14:textId="77777777" w:rsidR="00F50E9D" w:rsidRPr="009476C7" w:rsidRDefault="00F50E9D" w:rsidP="005A5392">
            <w:pPr>
              <w:pStyle w:val="TAC"/>
              <w:rPr>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0113307A" w14:textId="77777777" w:rsidR="00F50E9D" w:rsidRPr="009476C7" w:rsidRDefault="00F50E9D" w:rsidP="005A5392">
            <w:pPr>
              <w:pStyle w:val="TAC"/>
              <w:rPr>
                <w:sz w:val="16"/>
                <w:szCs w:val="18"/>
                <w:lang w:eastAsia="zh-CN"/>
              </w:rPr>
            </w:pPr>
            <w:r w:rsidRPr="009476C7">
              <w:rPr>
                <w:sz w:val="16"/>
                <w:szCs w:val="18"/>
                <w:lang w:eastAsia="zh-CN"/>
              </w:rPr>
              <w:t>mean</w:t>
            </w:r>
          </w:p>
        </w:tc>
        <w:tc>
          <w:tcPr>
            <w:tcW w:w="752" w:type="dxa"/>
            <w:tcBorders>
              <w:top w:val="single" w:sz="4" w:space="0" w:color="auto"/>
              <w:left w:val="single" w:sz="4" w:space="0" w:color="auto"/>
              <w:bottom w:val="single" w:sz="4" w:space="0" w:color="auto"/>
              <w:right w:val="single" w:sz="4" w:space="0" w:color="auto"/>
            </w:tcBorders>
            <w:vAlign w:val="center"/>
            <w:hideMark/>
          </w:tcPr>
          <w:p w14:paraId="583771DD" w14:textId="77777777" w:rsidR="00F50E9D" w:rsidRPr="009476C7" w:rsidRDefault="00F50E9D" w:rsidP="005A5392">
            <w:pPr>
              <w:pStyle w:val="TAC"/>
              <w:rPr>
                <w:sz w:val="16"/>
                <w:szCs w:val="18"/>
                <w:lang w:eastAsia="zh-CN"/>
              </w:rPr>
            </w:pPr>
            <w:r w:rsidRPr="009476C7">
              <w:rPr>
                <w:sz w:val="16"/>
                <w:szCs w:val="18"/>
                <w:lang w:eastAsia="zh-CN"/>
              </w:rPr>
              <w:t>10204</w:t>
            </w:r>
          </w:p>
        </w:tc>
        <w:tc>
          <w:tcPr>
            <w:tcW w:w="865" w:type="dxa"/>
            <w:tcBorders>
              <w:top w:val="single" w:sz="4" w:space="0" w:color="auto"/>
              <w:left w:val="single" w:sz="4" w:space="0" w:color="auto"/>
              <w:bottom w:val="single" w:sz="4" w:space="0" w:color="auto"/>
              <w:right w:val="single" w:sz="4" w:space="0" w:color="auto"/>
            </w:tcBorders>
            <w:hideMark/>
          </w:tcPr>
          <w:p w14:paraId="6218184E" w14:textId="77777777" w:rsidR="00F50E9D" w:rsidRPr="009476C7" w:rsidRDefault="00F50E9D" w:rsidP="005A5392">
            <w:pPr>
              <w:pStyle w:val="TAC"/>
              <w:rPr>
                <w:sz w:val="16"/>
                <w:szCs w:val="18"/>
                <w:lang w:eastAsia="zh-CN"/>
              </w:rPr>
            </w:pPr>
            <w:r w:rsidRPr="009476C7">
              <w:rPr>
                <w:sz w:val="16"/>
                <w:szCs w:val="18"/>
                <w:lang w:eastAsia="zh-CN"/>
              </w:rPr>
              <w:t>7072</w:t>
            </w:r>
          </w:p>
        </w:tc>
        <w:tc>
          <w:tcPr>
            <w:tcW w:w="693" w:type="dxa"/>
            <w:tcBorders>
              <w:top w:val="single" w:sz="4" w:space="0" w:color="auto"/>
              <w:left w:val="single" w:sz="4" w:space="0" w:color="auto"/>
              <w:bottom w:val="single" w:sz="4" w:space="0" w:color="auto"/>
              <w:right w:val="single" w:sz="4" w:space="0" w:color="auto"/>
            </w:tcBorders>
            <w:hideMark/>
          </w:tcPr>
          <w:p w14:paraId="516958A7" w14:textId="77777777" w:rsidR="00F50E9D" w:rsidRPr="009476C7" w:rsidRDefault="00F50E9D" w:rsidP="005A5392">
            <w:pPr>
              <w:pStyle w:val="TAC"/>
              <w:rPr>
                <w:sz w:val="16"/>
                <w:szCs w:val="18"/>
                <w:lang w:eastAsia="zh-CN"/>
              </w:rPr>
            </w:pPr>
            <w:r w:rsidRPr="009476C7">
              <w:rPr>
                <w:sz w:val="16"/>
                <w:szCs w:val="18"/>
                <w:lang w:eastAsia="zh-CN"/>
              </w:rPr>
              <w:t>4455</w:t>
            </w:r>
          </w:p>
        </w:tc>
        <w:tc>
          <w:tcPr>
            <w:tcW w:w="896" w:type="dxa"/>
            <w:tcBorders>
              <w:top w:val="single" w:sz="4" w:space="0" w:color="auto"/>
              <w:left w:val="single" w:sz="4" w:space="0" w:color="auto"/>
              <w:bottom w:val="single" w:sz="4" w:space="0" w:color="auto"/>
              <w:right w:val="single" w:sz="4" w:space="0" w:color="auto"/>
            </w:tcBorders>
            <w:vAlign w:val="center"/>
            <w:hideMark/>
          </w:tcPr>
          <w:p w14:paraId="517AE339" w14:textId="77777777" w:rsidR="00F50E9D" w:rsidRPr="009476C7" w:rsidRDefault="00F50E9D" w:rsidP="005A5392">
            <w:pPr>
              <w:pStyle w:val="TAC"/>
              <w:rPr>
                <w:sz w:val="16"/>
                <w:szCs w:val="18"/>
                <w:lang w:eastAsia="zh-CN"/>
              </w:rPr>
            </w:pPr>
            <w:r w:rsidRPr="009476C7">
              <w:rPr>
                <w:sz w:val="16"/>
                <w:szCs w:val="18"/>
                <w:lang w:eastAsia="zh-CN"/>
              </w:rPr>
              <w:t>9178</w:t>
            </w:r>
          </w:p>
        </w:tc>
        <w:tc>
          <w:tcPr>
            <w:tcW w:w="835" w:type="dxa"/>
            <w:tcBorders>
              <w:top w:val="single" w:sz="4" w:space="0" w:color="auto"/>
              <w:left w:val="single" w:sz="4" w:space="0" w:color="auto"/>
              <w:bottom w:val="single" w:sz="4" w:space="0" w:color="auto"/>
              <w:right w:val="single" w:sz="4" w:space="0" w:color="auto"/>
            </w:tcBorders>
            <w:hideMark/>
          </w:tcPr>
          <w:p w14:paraId="726BD267" w14:textId="77777777" w:rsidR="00F50E9D" w:rsidRPr="009476C7" w:rsidRDefault="00F50E9D" w:rsidP="005A5392">
            <w:pPr>
              <w:pStyle w:val="TAC"/>
              <w:rPr>
                <w:sz w:val="16"/>
                <w:szCs w:val="18"/>
                <w:lang w:eastAsia="zh-CN"/>
              </w:rPr>
            </w:pPr>
            <w:r w:rsidRPr="009476C7">
              <w:rPr>
                <w:sz w:val="16"/>
                <w:szCs w:val="18"/>
                <w:lang w:eastAsia="zh-CN"/>
              </w:rPr>
              <w:t>6076</w:t>
            </w:r>
          </w:p>
        </w:tc>
        <w:tc>
          <w:tcPr>
            <w:tcW w:w="722" w:type="dxa"/>
            <w:tcBorders>
              <w:top w:val="single" w:sz="4" w:space="0" w:color="auto"/>
              <w:left w:val="single" w:sz="4" w:space="0" w:color="auto"/>
              <w:bottom w:val="single" w:sz="4" w:space="0" w:color="auto"/>
              <w:right w:val="single" w:sz="4" w:space="0" w:color="auto"/>
            </w:tcBorders>
            <w:hideMark/>
          </w:tcPr>
          <w:p w14:paraId="2D73AB4F" w14:textId="77777777" w:rsidR="00F50E9D" w:rsidRPr="009476C7" w:rsidRDefault="00F50E9D" w:rsidP="005A5392">
            <w:pPr>
              <w:pStyle w:val="TAC"/>
              <w:rPr>
                <w:sz w:val="16"/>
                <w:szCs w:val="18"/>
                <w:lang w:eastAsia="zh-CN"/>
              </w:rPr>
            </w:pPr>
            <w:r w:rsidRPr="009476C7">
              <w:rPr>
                <w:sz w:val="16"/>
                <w:szCs w:val="18"/>
                <w:lang w:eastAsia="zh-CN"/>
              </w:rPr>
              <w:t>3669</w:t>
            </w:r>
          </w:p>
        </w:tc>
        <w:tc>
          <w:tcPr>
            <w:tcW w:w="896" w:type="dxa"/>
            <w:tcBorders>
              <w:top w:val="single" w:sz="4" w:space="0" w:color="auto"/>
              <w:left w:val="single" w:sz="4" w:space="0" w:color="auto"/>
              <w:bottom w:val="single" w:sz="4" w:space="0" w:color="auto"/>
              <w:right w:val="single" w:sz="4" w:space="0" w:color="auto"/>
            </w:tcBorders>
            <w:vAlign w:val="center"/>
            <w:hideMark/>
          </w:tcPr>
          <w:p w14:paraId="497FD322" w14:textId="77777777" w:rsidR="00F50E9D" w:rsidRPr="009476C7" w:rsidRDefault="00F50E9D" w:rsidP="005A5392">
            <w:pPr>
              <w:pStyle w:val="TAC"/>
              <w:rPr>
                <w:sz w:val="16"/>
                <w:szCs w:val="18"/>
                <w:lang w:eastAsia="zh-CN"/>
              </w:rPr>
            </w:pPr>
            <w:r w:rsidRPr="009476C7">
              <w:rPr>
                <w:sz w:val="16"/>
                <w:szCs w:val="18"/>
                <w:lang w:eastAsia="zh-CN"/>
              </w:rPr>
              <w:t>9596</w:t>
            </w:r>
          </w:p>
        </w:tc>
        <w:tc>
          <w:tcPr>
            <w:tcW w:w="826" w:type="dxa"/>
            <w:tcBorders>
              <w:top w:val="single" w:sz="4" w:space="0" w:color="auto"/>
              <w:left w:val="single" w:sz="4" w:space="0" w:color="auto"/>
              <w:bottom w:val="single" w:sz="4" w:space="0" w:color="auto"/>
              <w:right w:val="single" w:sz="4" w:space="0" w:color="auto"/>
            </w:tcBorders>
            <w:hideMark/>
          </w:tcPr>
          <w:p w14:paraId="47D3AC99" w14:textId="77777777" w:rsidR="00F50E9D" w:rsidRPr="009476C7" w:rsidRDefault="00F50E9D" w:rsidP="005A5392">
            <w:pPr>
              <w:pStyle w:val="TAC"/>
              <w:rPr>
                <w:sz w:val="16"/>
                <w:szCs w:val="18"/>
                <w:lang w:eastAsia="zh-CN"/>
              </w:rPr>
            </w:pPr>
            <w:r w:rsidRPr="009476C7">
              <w:rPr>
                <w:sz w:val="16"/>
                <w:szCs w:val="18"/>
                <w:lang w:eastAsia="zh-CN"/>
              </w:rPr>
              <w:t>6441</w:t>
            </w:r>
          </w:p>
        </w:tc>
        <w:tc>
          <w:tcPr>
            <w:tcW w:w="752" w:type="dxa"/>
            <w:tcBorders>
              <w:top w:val="single" w:sz="4" w:space="0" w:color="auto"/>
              <w:left w:val="single" w:sz="4" w:space="0" w:color="auto"/>
              <w:bottom w:val="single" w:sz="4" w:space="0" w:color="auto"/>
              <w:right w:val="single" w:sz="4" w:space="0" w:color="auto"/>
            </w:tcBorders>
            <w:hideMark/>
          </w:tcPr>
          <w:p w14:paraId="1E913CFB" w14:textId="77777777" w:rsidR="00F50E9D" w:rsidRPr="009476C7" w:rsidRDefault="00F50E9D" w:rsidP="005A5392">
            <w:pPr>
              <w:pStyle w:val="TAC"/>
              <w:rPr>
                <w:sz w:val="16"/>
                <w:szCs w:val="18"/>
                <w:lang w:eastAsia="zh-CN"/>
              </w:rPr>
            </w:pPr>
            <w:r w:rsidRPr="009476C7">
              <w:rPr>
                <w:sz w:val="16"/>
                <w:szCs w:val="18"/>
                <w:lang w:eastAsia="zh-CN"/>
              </w:rPr>
              <w:t>3930</w:t>
            </w:r>
          </w:p>
        </w:tc>
      </w:tr>
      <w:tr w:rsidR="00F50E9D" w:rsidRPr="009476C7" w14:paraId="5E223723" w14:textId="77777777" w:rsidTr="00F50E9D">
        <w:trPr>
          <w:trHeight w:val="176"/>
          <w:jc w:val="center"/>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7295A612" w14:textId="77777777" w:rsidR="00F50E9D" w:rsidRPr="009476C7" w:rsidRDefault="00F50E9D" w:rsidP="005A5392">
            <w:pPr>
              <w:pStyle w:val="TAC"/>
              <w:rPr>
                <w:sz w:val="16"/>
                <w:szCs w:val="18"/>
                <w:lang w:eastAsia="zh-CN"/>
              </w:rPr>
            </w:pPr>
          </w:p>
        </w:tc>
        <w:tc>
          <w:tcPr>
            <w:tcW w:w="960" w:type="dxa"/>
            <w:vMerge w:val="restart"/>
            <w:tcBorders>
              <w:top w:val="single" w:sz="4" w:space="0" w:color="auto"/>
              <w:left w:val="single" w:sz="4" w:space="0" w:color="auto"/>
              <w:bottom w:val="single" w:sz="4" w:space="0" w:color="auto"/>
              <w:right w:val="single" w:sz="4" w:space="0" w:color="auto"/>
            </w:tcBorders>
            <w:hideMark/>
          </w:tcPr>
          <w:p w14:paraId="7210FB45" w14:textId="77777777" w:rsidR="00F50E9D" w:rsidRPr="009476C7" w:rsidRDefault="00F50E9D" w:rsidP="005A5392">
            <w:pPr>
              <w:pStyle w:val="TAC"/>
              <w:rPr>
                <w:sz w:val="16"/>
                <w:szCs w:val="18"/>
                <w:lang w:eastAsia="zh-CN"/>
              </w:rPr>
            </w:pPr>
            <w:r w:rsidRPr="009476C7">
              <w:rPr>
                <w:sz w:val="16"/>
                <w:szCs w:val="18"/>
                <w:lang w:eastAsia="zh-CN"/>
              </w:rPr>
              <w:t>DL delay (ms)</w:t>
            </w:r>
          </w:p>
        </w:tc>
        <w:tc>
          <w:tcPr>
            <w:tcW w:w="831" w:type="dxa"/>
            <w:tcBorders>
              <w:top w:val="single" w:sz="4" w:space="0" w:color="auto"/>
              <w:left w:val="single" w:sz="4" w:space="0" w:color="auto"/>
              <w:bottom w:val="single" w:sz="4" w:space="0" w:color="auto"/>
              <w:right w:val="single" w:sz="4" w:space="0" w:color="auto"/>
            </w:tcBorders>
            <w:hideMark/>
          </w:tcPr>
          <w:p w14:paraId="1084744A" w14:textId="77777777" w:rsidR="00F50E9D" w:rsidRPr="009476C7" w:rsidRDefault="00F50E9D" w:rsidP="005A5392">
            <w:pPr>
              <w:pStyle w:val="TAC"/>
              <w:rPr>
                <w:sz w:val="16"/>
                <w:szCs w:val="18"/>
                <w:lang w:eastAsia="zh-CN"/>
              </w:rPr>
            </w:pPr>
            <w:r w:rsidRPr="009476C7">
              <w:rPr>
                <w:sz w:val="16"/>
                <w:szCs w:val="18"/>
                <w:lang w:eastAsia="zh-CN"/>
              </w:rPr>
              <w:t>5%ile</w:t>
            </w:r>
          </w:p>
        </w:tc>
        <w:tc>
          <w:tcPr>
            <w:tcW w:w="752" w:type="dxa"/>
            <w:tcBorders>
              <w:top w:val="single" w:sz="4" w:space="0" w:color="auto"/>
              <w:left w:val="single" w:sz="4" w:space="0" w:color="auto"/>
              <w:bottom w:val="single" w:sz="4" w:space="0" w:color="auto"/>
              <w:right w:val="single" w:sz="4" w:space="0" w:color="auto"/>
            </w:tcBorders>
            <w:vAlign w:val="center"/>
            <w:hideMark/>
          </w:tcPr>
          <w:p w14:paraId="446DF5DA" w14:textId="77777777" w:rsidR="00F50E9D" w:rsidRPr="009476C7" w:rsidRDefault="00F50E9D" w:rsidP="005A5392">
            <w:pPr>
              <w:pStyle w:val="TAC"/>
              <w:rPr>
                <w:sz w:val="16"/>
                <w:szCs w:val="18"/>
                <w:lang w:eastAsia="zh-CN"/>
              </w:rPr>
            </w:pPr>
            <w:r w:rsidRPr="009476C7">
              <w:rPr>
                <w:sz w:val="16"/>
                <w:szCs w:val="18"/>
                <w:lang w:eastAsia="zh-CN"/>
              </w:rPr>
              <w:t>11</w:t>
            </w:r>
          </w:p>
        </w:tc>
        <w:tc>
          <w:tcPr>
            <w:tcW w:w="865" w:type="dxa"/>
            <w:tcBorders>
              <w:top w:val="single" w:sz="4" w:space="0" w:color="auto"/>
              <w:left w:val="single" w:sz="4" w:space="0" w:color="auto"/>
              <w:bottom w:val="single" w:sz="4" w:space="0" w:color="auto"/>
              <w:right w:val="single" w:sz="4" w:space="0" w:color="auto"/>
            </w:tcBorders>
            <w:hideMark/>
          </w:tcPr>
          <w:p w14:paraId="497D8429" w14:textId="77777777" w:rsidR="00F50E9D" w:rsidRPr="009476C7" w:rsidRDefault="00F50E9D" w:rsidP="005A5392">
            <w:pPr>
              <w:pStyle w:val="TAC"/>
              <w:rPr>
                <w:sz w:val="16"/>
                <w:szCs w:val="18"/>
                <w:lang w:eastAsia="zh-CN"/>
              </w:rPr>
            </w:pPr>
            <w:r w:rsidRPr="009476C7">
              <w:rPr>
                <w:sz w:val="16"/>
                <w:szCs w:val="18"/>
                <w:lang w:eastAsia="zh-CN"/>
              </w:rPr>
              <w:t>13</w:t>
            </w:r>
          </w:p>
        </w:tc>
        <w:tc>
          <w:tcPr>
            <w:tcW w:w="693" w:type="dxa"/>
            <w:tcBorders>
              <w:top w:val="single" w:sz="4" w:space="0" w:color="auto"/>
              <w:left w:val="single" w:sz="4" w:space="0" w:color="auto"/>
              <w:bottom w:val="single" w:sz="4" w:space="0" w:color="auto"/>
              <w:right w:val="single" w:sz="4" w:space="0" w:color="auto"/>
            </w:tcBorders>
            <w:hideMark/>
          </w:tcPr>
          <w:p w14:paraId="6F43FC2C" w14:textId="77777777" w:rsidR="00F50E9D" w:rsidRPr="009476C7" w:rsidRDefault="00F50E9D" w:rsidP="005A5392">
            <w:pPr>
              <w:pStyle w:val="TAC"/>
              <w:rPr>
                <w:sz w:val="16"/>
                <w:szCs w:val="18"/>
                <w:lang w:eastAsia="zh-CN"/>
              </w:rPr>
            </w:pPr>
            <w:r w:rsidRPr="009476C7">
              <w:rPr>
                <w:sz w:val="16"/>
                <w:szCs w:val="18"/>
                <w:lang w:eastAsia="zh-CN"/>
              </w:rPr>
              <w:t>16</w:t>
            </w:r>
          </w:p>
        </w:tc>
        <w:tc>
          <w:tcPr>
            <w:tcW w:w="896" w:type="dxa"/>
            <w:tcBorders>
              <w:top w:val="single" w:sz="4" w:space="0" w:color="auto"/>
              <w:left w:val="single" w:sz="4" w:space="0" w:color="auto"/>
              <w:bottom w:val="single" w:sz="4" w:space="0" w:color="auto"/>
              <w:right w:val="single" w:sz="4" w:space="0" w:color="auto"/>
            </w:tcBorders>
            <w:vAlign w:val="center"/>
            <w:hideMark/>
          </w:tcPr>
          <w:p w14:paraId="1E2E17AD" w14:textId="77777777" w:rsidR="00F50E9D" w:rsidRPr="009476C7" w:rsidRDefault="00F50E9D" w:rsidP="005A5392">
            <w:pPr>
              <w:pStyle w:val="TAC"/>
              <w:rPr>
                <w:sz w:val="16"/>
                <w:szCs w:val="18"/>
                <w:lang w:eastAsia="zh-CN"/>
              </w:rPr>
            </w:pPr>
            <w:r w:rsidRPr="009476C7">
              <w:rPr>
                <w:sz w:val="16"/>
                <w:szCs w:val="18"/>
                <w:lang w:eastAsia="zh-CN"/>
              </w:rPr>
              <w:t>12</w:t>
            </w:r>
          </w:p>
        </w:tc>
        <w:tc>
          <w:tcPr>
            <w:tcW w:w="835" w:type="dxa"/>
            <w:tcBorders>
              <w:top w:val="single" w:sz="4" w:space="0" w:color="auto"/>
              <w:left w:val="single" w:sz="4" w:space="0" w:color="auto"/>
              <w:bottom w:val="single" w:sz="4" w:space="0" w:color="auto"/>
              <w:right w:val="single" w:sz="4" w:space="0" w:color="auto"/>
            </w:tcBorders>
            <w:hideMark/>
          </w:tcPr>
          <w:p w14:paraId="694F0CB4" w14:textId="77777777" w:rsidR="00F50E9D" w:rsidRPr="009476C7" w:rsidRDefault="00F50E9D" w:rsidP="005A5392">
            <w:pPr>
              <w:pStyle w:val="TAC"/>
              <w:rPr>
                <w:sz w:val="16"/>
                <w:szCs w:val="18"/>
                <w:lang w:eastAsia="zh-CN"/>
              </w:rPr>
            </w:pPr>
            <w:r w:rsidRPr="009476C7">
              <w:rPr>
                <w:sz w:val="16"/>
                <w:szCs w:val="18"/>
                <w:lang w:eastAsia="zh-CN"/>
              </w:rPr>
              <w:t>14</w:t>
            </w:r>
          </w:p>
        </w:tc>
        <w:tc>
          <w:tcPr>
            <w:tcW w:w="722" w:type="dxa"/>
            <w:tcBorders>
              <w:top w:val="single" w:sz="4" w:space="0" w:color="auto"/>
              <w:left w:val="single" w:sz="4" w:space="0" w:color="auto"/>
              <w:bottom w:val="single" w:sz="4" w:space="0" w:color="auto"/>
              <w:right w:val="single" w:sz="4" w:space="0" w:color="auto"/>
            </w:tcBorders>
            <w:hideMark/>
          </w:tcPr>
          <w:p w14:paraId="18A752D3" w14:textId="77777777" w:rsidR="00F50E9D" w:rsidRPr="009476C7" w:rsidRDefault="00F50E9D" w:rsidP="005A5392">
            <w:pPr>
              <w:pStyle w:val="TAC"/>
              <w:rPr>
                <w:sz w:val="16"/>
                <w:szCs w:val="18"/>
                <w:lang w:eastAsia="zh-CN"/>
              </w:rPr>
            </w:pPr>
            <w:r w:rsidRPr="009476C7">
              <w:rPr>
                <w:sz w:val="16"/>
                <w:szCs w:val="18"/>
                <w:lang w:eastAsia="zh-CN"/>
              </w:rPr>
              <w:t>19</w:t>
            </w:r>
          </w:p>
        </w:tc>
        <w:tc>
          <w:tcPr>
            <w:tcW w:w="896" w:type="dxa"/>
            <w:tcBorders>
              <w:top w:val="single" w:sz="4" w:space="0" w:color="auto"/>
              <w:left w:val="single" w:sz="4" w:space="0" w:color="auto"/>
              <w:bottom w:val="single" w:sz="4" w:space="0" w:color="auto"/>
              <w:right w:val="single" w:sz="4" w:space="0" w:color="auto"/>
            </w:tcBorders>
            <w:vAlign w:val="center"/>
            <w:hideMark/>
          </w:tcPr>
          <w:p w14:paraId="66211EAC" w14:textId="77777777" w:rsidR="00F50E9D" w:rsidRPr="009476C7" w:rsidRDefault="00F50E9D" w:rsidP="005A5392">
            <w:pPr>
              <w:pStyle w:val="TAC"/>
              <w:rPr>
                <w:sz w:val="16"/>
                <w:szCs w:val="18"/>
                <w:lang w:eastAsia="zh-CN"/>
              </w:rPr>
            </w:pPr>
            <w:r w:rsidRPr="009476C7">
              <w:rPr>
                <w:sz w:val="16"/>
                <w:szCs w:val="18"/>
                <w:lang w:eastAsia="zh-CN"/>
              </w:rPr>
              <w:t>12</w:t>
            </w:r>
          </w:p>
        </w:tc>
        <w:tc>
          <w:tcPr>
            <w:tcW w:w="826" w:type="dxa"/>
            <w:tcBorders>
              <w:top w:val="single" w:sz="4" w:space="0" w:color="auto"/>
              <w:left w:val="single" w:sz="4" w:space="0" w:color="auto"/>
              <w:bottom w:val="single" w:sz="4" w:space="0" w:color="auto"/>
              <w:right w:val="single" w:sz="4" w:space="0" w:color="auto"/>
            </w:tcBorders>
            <w:hideMark/>
          </w:tcPr>
          <w:p w14:paraId="1FA2AB44" w14:textId="77777777" w:rsidR="00F50E9D" w:rsidRPr="009476C7" w:rsidRDefault="00F50E9D" w:rsidP="005A5392">
            <w:pPr>
              <w:pStyle w:val="TAC"/>
              <w:rPr>
                <w:sz w:val="16"/>
                <w:szCs w:val="18"/>
                <w:lang w:eastAsia="zh-CN"/>
              </w:rPr>
            </w:pPr>
            <w:r w:rsidRPr="009476C7">
              <w:rPr>
                <w:sz w:val="16"/>
                <w:szCs w:val="18"/>
                <w:lang w:eastAsia="zh-CN"/>
              </w:rPr>
              <w:t>14</w:t>
            </w:r>
          </w:p>
        </w:tc>
        <w:tc>
          <w:tcPr>
            <w:tcW w:w="752" w:type="dxa"/>
            <w:tcBorders>
              <w:top w:val="single" w:sz="4" w:space="0" w:color="auto"/>
              <w:left w:val="single" w:sz="4" w:space="0" w:color="auto"/>
              <w:bottom w:val="single" w:sz="4" w:space="0" w:color="auto"/>
              <w:right w:val="single" w:sz="4" w:space="0" w:color="auto"/>
            </w:tcBorders>
            <w:hideMark/>
          </w:tcPr>
          <w:p w14:paraId="3E911011" w14:textId="77777777" w:rsidR="00F50E9D" w:rsidRPr="009476C7" w:rsidRDefault="00F50E9D" w:rsidP="005A5392">
            <w:pPr>
              <w:pStyle w:val="TAC"/>
              <w:rPr>
                <w:sz w:val="16"/>
                <w:szCs w:val="18"/>
                <w:lang w:eastAsia="zh-CN"/>
              </w:rPr>
            </w:pPr>
            <w:r w:rsidRPr="009476C7">
              <w:rPr>
                <w:sz w:val="16"/>
                <w:szCs w:val="18"/>
                <w:lang w:eastAsia="zh-CN"/>
              </w:rPr>
              <w:t>18</w:t>
            </w:r>
          </w:p>
        </w:tc>
      </w:tr>
      <w:tr w:rsidR="00F50E9D" w:rsidRPr="009476C7" w14:paraId="05916C68" w14:textId="77777777" w:rsidTr="00F50E9D">
        <w:trPr>
          <w:trHeight w:val="176"/>
          <w:jc w:val="center"/>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61AA272F" w14:textId="77777777" w:rsidR="00F50E9D" w:rsidRPr="009476C7" w:rsidRDefault="00F50E9D" w:rsidP="005A5392">
            <w:pPr>
              <w:pStyle w:val="TAC"/>
              <w:rPr>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57AE1E60" w14:textId="77777777" w:rsidR="00F50E9D" w:rsidRPr="009476C7" w:rsidRDefault="00F50E9D" w:rsidP="005A5392">
            <w:pPr>
              <w:pStyle w:val="TAC"/>
              <w:rPr>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4DD01CB8"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52" w:type="dxa"/>
            <w:tcBorders>
              <w:top w:val="single" w:sz="4" w:space="0" w:color="auto"/>
              <w:left w:val="single" w:sz="4" w:space="0" w:color="auto"/>
              <w:bottom w:val="single" w:sz="4" w:space="0" w:color="auto"/>
              <w:right w:val="single" w:sz="4" w:space="0" w:color="auto"/>
            </w:tcBorders>
            <w:vAlign w:val="center"/>
            <w:hideMark/>
          </w:tcPr>
          <w:p w14:paraId="43EAA280" w14:textId="77777777" w:rsidR="00F50E9D" w:rsidRPr="009476C7" w:rsidRDefault="00F50E9D" w:rsidP="005A5392">
            <w:pPr>
              <w:pStyle w:val="TAC"/>
              <w:rPr>
                <w:sz w:val="16"/>
                <w:szCs w:val="18"/>
                <w:lang w:eastAsia="zh-CN"/>
              </w:rPr>
            </w:pPr>
            <w:r w:rsidRPr="009476C7">
              <w:rPr>
                <w:sz w:val="16"/>
                <w:szCs w:val="18"/>
                <w:lang w:eastAsia="zh-CN"/>
              </w:rPr>
              <w:t>22</w:t>
            </w:r>
          </w:p>
        </w:tc>
        <w:tc>
          <w:tcPr>
            <w:tcW w:w="865" w:type="dxa"/>
            <w:tcBorders>
              <w:top w:val="single" w:sz="4" w:space="0" w:color="auto"/>
              <w:left w:val="single" w:sz="4" w:space="0" w:color="auto"/>
              <w:bottom w:val="single" w:sz="4" w:space="0" w:color="auto"/>
              <w:right w:val="single" w:sz="4" w:space="0" w:color="auto"/>
            </w:tcBorders>
            <w:hideMark/>
          </w:tcPr>
          <w:p w14:paraId="1B68D24F" w14:textId="77777777" w:rsidR="00F50E9D" w:rsidRPr="009476C7" w:rsidRDefault="00F50E9D" w:rsidP="005A5392">
            <w:pPr>
              <w:pStyle w:val="TAC"/>
              <w:rPr>
                <w:sz w:val="16"/>
                <w:szCs w:val="18"/>
                <w:lang w:eastAsia="zh-CN"/>
              </w:rPr>
            </w:pPr>
            <w:r w:rsidRPr="009476C7">
              <w:rPr>
                <w:sz w:val="16"/>
                <w:szCs w:val="18"/>
                <w:lang w:eastAsia="zh-CN"/>
              </w:rPr>
              <w:t>37</w:t>
            </w:r>
          </w:p>
        </w:tc>
        <w:tc>
          <w:tcPr>
            <w:tcW w:w="693" w:type="dxa"/>
            <w:tcBorders>
              <w:top w:val="single" w:sz="4" w:space="0" w:color="auto"/>
              <w:left w:val="single" w:sz="4" w:space="0" w:color="auto"/>
              <w:bottom w:val="single" w:sz="4" w:space="0" w:color="auto"/>
              <w:right w:val="single" w:sz="4" w:space="0" w:color="auto"/>
            </w:tcBorders>
            <w:hideMark/>
          </w:tcPr>
          <w:p w14:paraId="1F58D0F5" w14:textId="77777777" w:rsidR="00F50E9D" w:rsidRPr="009476C7" w:rsidRDefault="00F50E9D" w:rsidP="005A5392">
            <w:pPr>
              <w:pStyle w:val="TAC"/>
              <w:rPr>
                <w:sz w:val="16"/>
                <w:szCs w:val="18"/>
                <w:lang w:eastAsia="zh-CN"/>
              </w:rPr>
            </w:pPr>
            <w:r w:rsidRPr="009476C7">
              <w:rPr>
                <w:sz w:val="16"/>
                <w:szCs w:val="18"/>
                <w:lang w:eastAsia="zh-CN"/>
              </w:rPr>
              <w:t>72</w:t>
            </w:r>
          </w:p>
        </w:tc>
        <w:tc>
          <w:tcPr>
            <w:tcW w:w="896" w:type="dxa"/>
            <w:tcBorders>
              <w:top w:val="single" w:sz="4" w:space="0" w:color="auto"/>
              <w:left w:val="single" w:sz="4" w:space="0" w:color="auto"/>
              <w:bottom w:val="single" w:sz="4" w:space="0" w:color="auto"/>
              <w:right w:val="single" w:sz="4" w:space="0" w:color="auto"/>
            </w:tcBorders>
            <w:vAlign w:val="center"/>
            <w:hideMark/>
          </w:tcPr>
          <w:p w14:paraId="2D54F995" w14:textId="77777777" w:rsidR="00F50E9D" w:rsidRPr="009476C7" w:rsidRDefault="00F50E9D" w:rsidP="005A5392">
            <w:pPr>
              <w:pStyle w:val="TAC"/>
              <w:rPr>
                <w:sz w:val="16"/>
                <w:szCs w:val="18"/>
                <w:lang w:eastAsia="zh-CN"/>
              </w:rPr>
            </w:pPr>
            <w:r w:rsidRPr="009476C7">
              <w:rPr>
                <w:sz w:val="16"/>
                <w:szCs w:val="18"/>
                <w:lang w:eastAsia="zh-CN"/>
              </w:rPr>
              <w:t>25</w:t>
            </w:r>
          </w:p>
        </w:tc>
        <w:tc>
          <w:tcPr>
            <w:tcW w:w="835" w:type="dxa"/>
            <w:tcBorders>
              <w:top w:val="single" w:sz="4" w:space="0" w:color="auto"/>
              <w:left w:val="single" w:sz="4" w:space="0" w:color="auto"/>
              <w:bottom w:val="single" w:sz="4" w:space="0" w:color="auto"/>
              <w:right w:val="single" w:sz="4" w:space="0" w:color="auto"/>
            </w:tcBorders>
            <w:hideMark/>
          </w:tcPr>
          <w:p w14:paraId="2FF793E9" w14:textId="77777777" w:rsidR="00F50E9D" w:rsidRPr="009476C7" w:rsidRDefault="00F50E9D" w:rsidP="005A5392">
            <w:pPr>
              <w:pStyle w:val="TAC"/>
              <w:rPr>
                <w:sz w:val="16"/>
                <w:szCs w:val="18"/>
                <w:lang w:eastAsia="zh-CN"/>
              </w:rPr>
            </w:pPr>
            <w:r w:rsidRPr="009476C7">
              <w:rPr>
                <w:sz w:val="16"/>
                <w:szCs w:val="18"/>
                <w:lang w:eastAsia="zh-CN"/>
              </w:rPr>
              <w:t>44</w:t>
            </w:r>
          </w:p>
        </w:tc>
        <w:tc>
          <w:tcPr>
            <w:tcW w:w="722" w:type="dxa"/>
            <w:tcBorders>
              <w:top w:val="single" w:sz="4" w:space="0" w:color="auto"/>
              <w:left w:val="single" w:sz="4" w:space="0" w:color="auto"/>
              <w:bottom w:val="single" w:sz="4" w:space="0" w:color="auto"/>
              <w:right w:val="single" w:sz="4" w:space="0" w:color="auto"/>
            </w:tcBorders>
            <w:hideMark/>
          </w:tcPr>
          <w:p w14:paraId="47F20FC3" w14:textId="77777777" w:rsidR="00F50E9D" w:rsidRPr="009476C7" w:rsidRDefault="00F50E9D" w:rsidP="005A5392">
            <w:pPr>
              <w:pStyle w:val="TAC"/>
              <w:rPr>
                <w:sz w:val="16"/>
                <w:szCs w:val="18"/>
                <w:lang w:eastAsia="zh-CN"/>
              </w:rPr>
            </w:pPr>
            <w:r w:rsidRPr="009476C7">
              <w:rPr>
                <w:sz w:val="16"/>
                <w:szCs w:val="18"/>
                <w:lang w:eastAsia="zh-CN"/>
              </w:rPr>
              <w:t>88</w:t>
            </w:r>
          </w:p>
        </w:tc>
        <w:tc>
          <w:tcPr>
            <w:tcW w:w="896" w:type="dxa"/>
            <w:tcBorders>
              <w:top w:val="single" w:sz="4" w:space="0" w:color="auto"/>
              <w:left w:val="single" w:sz="4" w:space="0" w:color="auto"/>
              <w:bottom w:val="single" w:sz="4" w:space="0" w:color="auto"/>
              <w:right w:val="single" w:sz="4" w:space="0" w:color="auto"/>
            </w:tcBorders>
            <w:vAlign w:val="center"/>
            <w:hideMark/>
          </w:tcPr>
          <w:p w14:paraId="2C537592" w14:textId="77777777" w:rsidR="00F50E9D" w:rsidRPr="009476C7" w:rsidRDefault="00F50E9D" w:rsidP="005A5392">
            <w:pPr>
              <w:pStyle w:val="TAC"/>
              <w:rPr>
                <w:sz w:val="16"/>
                <w:szCs w:val="18"/>
                <w:lang w:eastAsia="zh-CN"/>
              </w:rPr>
            </w:pPr>
            <w:r w:rsidRPr="009476C7">
              <w:rPr>
                <w:sz w:val="16"/>
                <w:szCs w:val="18"/>
                <w:lang w:eastAsia="zh-CN"/>
              </w:rPr>
              <w:t>24</w:t>
            </w:r>
          </w:p>
        </w:tc>
        <w:tc>
          <w:tcPr>
            <w:tcW w:w="826" w:type="dxa"/>
            <w:tcBorders>
              <w:top w:val="single" w:sz="4" w:space="0" w:color="auto"/>
              <w:left w:val="single" w:sz="4" w:space="0" w:color="auto"/>
              <w:bottom w:val="single" w:sz="4" w:space="0" w:color="auto"/>
              <w:right w:val="single" w:sz="4" w:space="0" w:color="auto"/>
            </w:tcBorders>
            <w:hideMark/>
          </w:tcPr>
          <w:p w14:paraId="18D231B1" w14:textId="77777777" w:rsidR="00F50E9D" w:rsidRPr="009476C7" w:rsidRDefault="00F50E9D" w:rsidP="005A5392">
            <w:pPr>
              <w:pStyle w:val="TAC"/>
              <w:rPr>
                <w:sz w:val="16"/>
                <w:szCs w:val="18"/>
                <w:lang w:eastAsia="zh-CN"/>
              </w:rPr>
            </w:pPr>
            <w:r w:rsidRPr="009476C7">
              <w:rPr>
                <w:sz w:val="16"/>
                <w:szCs w:val="18"/>
                <w:lang w:eastAsia="zh-CN"/>
              </w:rPr>
              <w:t>40</w:t>
            </w:r>
          </w:p>
        </w:tc>
        <w:tc>
          <w:tcPr>
            <w:tcW w:w="752" w:type="dxa"/>
            <w:tcBorders>
              <w:top w:val="single" w:sz="4" w:space="0" w:color="auto"/>
              <w:left w:val="single" w:sz="4" w:space="0" w:color="auto"/>
              <w:bottom w:val="single" w:sz="4" w:space="0" w:color="auto"/>
              <w:right w:val="single" w:sz="4" w:space="0" w:color="auto"/>
            </w:tcBorders>
            <w:hideMark/>
          </w:tcPr>
          <w:p w14:paraId="52C909FF" w14:textId="77777777" w:rsidR="00F50E9D" w:rsidRPr="009476C7" w:rsidRDefault="00F50E9D" w:rsidP="005A5392">
            <w:pPr>
              <w:pStyle w:val="TAC"/>
              <w:rPr>
                <w:sz w:val="16"/>
                <w:szCs w:val="18"/>
                <w:lang w:eastAsia="zh-CN"/>
              </w:rPr>
            </w:pPr>
            <w:r w:rsidRPr="009476C7">
              <w:rPr>
                <w:sz w:val="16"/>
                <w:szCs w:val="18"/>
                <w:lang w:eastAsia="zh-CN"/>
              </w:rPr>
              <w:t>81</w:t>
            </w:r>
          </w:p>
        </w:tc>
      </w:tr>
      <w:tr w:rsidR="00F50E9D" w:rsidRPr="009476C7" w14:paraId="20655E3B" w14:textId="77777777" w:rsidTr="00F50E9D">
        <w:trPr>
          <w:trHeight w:val="176"/>
          <w:jc w:val="center"/>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36F8936B" w14:textId="77777777" w:rsidR="00F50E9D" w:rsidRPr="009476C7" w:rsidRDefault="00F50E9D" w:rsidP="005A5392">
            <w:pPr>
              <w:pStyle w:val="TAC"/>
              <w:rPr>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793C4E34" w14:textId="77777777" w:rsidR="00F50E9D" w:rsidRPr="009476C7" w:rsidRDefault="00F50E9D" w:rsidP="005A5392">
            <w:pPr>
              <w:pStyle w:val="TAC"/>
              <w:rPr>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19911508"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52" w:type="dxa"/>
            <w:tcBorders>
              <w:top w:val="single" w:sz="4" w:space="0" w:color="auto"/>
              <w:left w:val="single" w:sz="4" w:space="0" w:color="auto"/>
              <w:bottom w:val="single" w:sz="4" w:space="0" w:color="auto"/>
              <w:right w:val="single" w:sz="4" w:space="0" w:color="auto"/>
            </w:tcBorders>
            <w:vAlign w:val="center"/>
            <w:hideMark/>
          </w:tcPr>
          <w:p w14:paraId="6DE09C5C" w14:textId="77777777" w:rsidR="00F50E9D" w:rsidRPr="009476C7" w:rsidRDefault="00F50E9D" w:rsidP="005A5392">
            <w:pPr>
              <w:pStyle w:val="TAC"/>
              <w:rPr>
                <w:sz w:val="16"/>
                <w:szCs w:val="18"/>
                <w:lang w:eastAsia="zh-CN"/>
              </w:rPr>
            </w:pPr>
            <w:r w:rsidRPr="009476C7">
              <w:rPr>
                <w:sz w:val="16"/>
                <w:szCs w:val="18"/>
                <w:lang w:eastAsia="zh-CN"/>
              </w:rPr>
              <w:t>82</w:t>
            </w:r>
          </w:p>
        </w:tc>
        <w:tc>
          <w:tcPr>
            <w:tcW w:w="865" w:type="dxa"/>
            <w:tcBorders>
              <w:top w:val="single" w:sz="4" w:space="0" w:color="auto"/>
              <w:left w:val="single" w:sz="4" w:space="0" w:color="auto"/>
              <w:bottom w:val="single" w:sz="4" w:space="0" w:color="auto"/>
              <w:right w:val="single" w:sz="4" w:space="0" w:color="auto"/>
            </w:tcBorders>
            <w:hideMark/>
          </w:tcPr>
          <w:p w14:paraId="5CDB6810" w14:textId="77777777" w:rsidR="00F50E9D" w:rsidRPr="009476C7" w:rsidRDefault="00F50E9D" w:rsidP="005A5392">
            <w:pPr>
              <w:pStyle w:val="TAC"/>
              <w:rPr>
                <w:sz w:val="16"/>
                <w:szCs w:val="18"/>
                <w:lang w:eastAsia="zh-CN"/>
              </w:rPr>
            </w:pPr>
            <w:r w:rsidRPr="009476C7">
              <w:rPr>
                <w:sz w:val="16"/>
                <w:szCs w:val="18"/>
                <w:lang w:eastAsia="zh-CN"/>
              </w:rPr>
              <w:t>239</w:t>
            </w:r>
          </w:p>
        </w:tc>
        <w:tc>
          <w:tcPr>
            <w:tcW w:w="693" w:type="dxa"/>
            <w:tcBorders>
              <w:top w:val="single" w:sz="4" w:space="0" w:color="auto"/>
              <w:left w:val="single" w:sz="4" w:space="0" w:color="auto"/>
              <w:bottom w:val="single" w:sz="4" w:space="0" w:color="auto"/>
              <w:right w:val="single" w:sz="4" w:space="0" w:color="auto"/>
            </w:tcBorders>
            <w:hideMark/>
          </w:tcPr>
          <w:p w14:paraId="6834045A" w14:textId="77777777" w:rsidR="00F50E9D" w:rsidRPr="009476C7" w:rsidRDefault="00F50E9D" w:rsidP="005A5392">
            <w:pPr>
              <w:pStyle w:val="TAC"/>
              <w:rPr>
                <w:sz w:val="16"/>
                <w:szCs w:val="18"/>
                <w:lang w:eastAsia="zh-CN"/>
              </w:rPr>
            </w:pPr>
            <w:r w:rsidRPr="009476C7">
              <w:rPr>
                <w:sz w:val="16"/>
                <w:szCs w:val="18"/>
                <w:lang w:eastAsia="zh-CN"/>
              </w:rPr>
              <w:t>524</w:t>
            </w:r>
          </w:p>
        </w:tc>
        <w:tc>
          <w:tcPr>
            <w:tcW w:w="896" w:type="dxa"/>
            <w:tcBorders>
              <w:top w:val="single" w:sz="4" w:space="0" w:color="auto"/>
              <w:left w:val="single" w:sz="4" w:space="0" w:color="auto"/>
              <w:bottom w:val="single" w:sz="4" w:space="0" w:color="auto"/>
              <w:right w:val="single" w:sz="4" w:space="0" w:color="auto"/>
            </w:tcBorders>
            <w:vAlign w:val="center"/>
            <w:hideMark/>
          </w:tcPr>
          <w:p w14:paraId="2E97E908" w14:textId="77777777" w:rsidR="00F50E9D" w:rsidRPr="009476C7" w:rsidRDefault="00F50E9D" w:rsidP="005A5392">
            <w:pPr>
              <w:pStyle w:val="TAC"/>
              <w:rPr>
                <w:sz w:val="16"/>
                <w:szCs w:val="18"/>
                <w:lang w:eastAsia="zh-CN"/>
              </w:rPr>
            </w:pPr>
            <w:r w:rsidRPr="009476C7">
              <w:rPr>
                <w:sz w:val="16"/>
                <w:szCs w:val="18"/>
                <w:lang w:eastAsia="zh-CN"/>
              </w:rPr>
              <w:t>90</w:t>
            </w:r>
          </w:p>
        </w:tc>
        <w:tc>
          <w:tcPr>
            <w:tcW w:w="835" w:type="dxa"/>
            <w:tcBorders>
              <w:top w:val="single" w:sz="4" w:space="0" w:color="auto"/>
              <w:left w:val="single" w:sz="4" w:space="0" w:color="auto"/>
              <w:bottom w:val="single" w:sz="4" w:space="0" w:color="auto"/>
              <w:right w:val="single" w:sz="4" w:space="0" w:color="auto"/>
            </w:tcBorders>
            <w:hideMark/>
          </w:tcPr>
          <w:p w14:paraId="14D3A6CF" w14:textId="77777777" w:rsidR="00F50E9D" w:rsidRPr="009476C7" w:rsidRDefault="00F50E9D" w:rsidP="005A5392">
            <w:pPr>
              <w:pStyle w:val="TAC"/>
              <w:rPr>
                <w:sz w:val="16"/>
                <w:szCs w:val="18"/>
                <w:lang w:eastAsia="zh-CN"/>
              </w:rPr>
            </w:pPr>
            <w:r w:rsidRPr="009476C7">
              <w:rPr>
                <w:sz w:val="16"/>
                <w:szCs w:val="18"/>
                <w:lang w:eastAsia="zh-CN"/>
              </w:rPr>
              <w:t>251</w:t>
            </w:r>
          </w:p>
        </w:tc>
        <w:tc>
          <w:tcPr>
            <w:tcW w:w="722" w:type="dxa"/>
            <w:tcBorders>
              <w:top w:val="single" w:sz="4" w:space="0" w:color="auto"/>
              <w:left w:val="single" w:sz="4" w:space="0" w:color="auto"/>
              <w:bottom w:val="single" w:sz="4" w:space="0" w:color="auto"/>
              <w:right w:val="single" w:sz="4" w:space="0" w:color="auto"/>
            </w:tcBorders>
            <w:hideMark/>
          </w:tcPr>
          <w:p w14:paraId="16B310F1" w14:textId="77777777" w:rsidR="00F50E9D" w:rsidRPr="009476C7" w:rsidRDefault="00F50E9D" w:rsidP="005A5392">
            <w:pPr>
              <w:pStyle w:val="TAC"/>
              <w:rPr>
                <w:sz w:val="16"/>
                <w:szCs w:val="18"/>
                <w:lang w:eastAsia="zh-CN"/>
              </w:rPr>
            </w:pPr>
            <w:r w:rsidRPr="009476C7">
              <w:rPr>
                <w:sz w:val="16"/>
                <w:szCs w:val="18"/>
                <w:lang w:eastAsia="zh-CN"/>
              </w:rPr>
              <w:t>617</w:t>
            </w:r>
          </w:p>
        </w:tc>
        <w:tc>
          <w:tcPr>
            <w:tcW w:w="896" w:type="dxa"/>
            <w:tcBorders>
              <w:top w:val="single" w:sz="4" w:space="0" w:color="auto"/>
              <w:left w:val="single" w:sz="4" w:space="0" w:color="auto"/>
              <w:bottom w:val="single" w:sz="4" w:space="0" w:color="auto"/>
              <w:right w:val="single" w:sz="4" w:space="0" w:color="auto"/>
            </w:tcBorders>
            <w:vAlign w:val="center"/>
            <w:hideMark/>
          </w:tcPr>
          <w:p w14:paraId="6E9DBACD" w14:textId="77777777" w:rsidR="00F50E9D" w:rsidRPr="009476C7" w:rsidRDefault="00F50E9D" w:rsidP="005A5392">
            <w:pPr>
              <w:pStyle w:val="TAC"/>
              <w:rPr>
                <w:sz w:val="16"/>
                <w:szCs w:val="18"/>
                <w:lang w:eastAsia="zh-CN"/>
              </w:rPr>
            </w:pPr>
            <w:r w:rsidRPr="009476C7">
              <w:rPr>
                <w:sz w:val="16"/>
                <w:szCs w:val="18"/>
                <w:lang w:eastAsia="zh-CN"/>
              </w:rPr>
              <w:t>78</w:t>
            </w:r>
          </w:p>
        </w:tc>
        <w:tc>
          <w:tcPr>
            <w:tcW w:w="826" w:type="dxa"/>
            <w:tcBorders>
              <w:top w:val="single" w:sz="4" w:space="0" w:color="auto"/>
              <w:left w:val="single" w:sz="4" w:space="0" w:color="auto"/>
              <w:bottom w:val="single" w:sz="4" w:space="0" w:color="auto"/>
              <w:right w:val="single" w:sz="4" w:space="0" w:color="auto"/>
            </w:tcBorders>
            <w:hideMark/>
          </w:tcPr>
          <w:p w14:paraId="34142EBA" w14:textId="77777777" w:rsidR="00F50E9D" w:rsidRPr="009476C7" w:rsidRDefault="00F50E9D" w:rsidP="005A5392">
            <w:pPr>
              <w:pStyle w:val="TAC"/>
              <w:rPr>
                <w:sz w:val="16"/>
                <w:szCs w:val="18"/>
                <w:lang w:eastAsia="zh-CN"/>
              </w:rPr>
            </w:pPr>
            <w:r w:rsidRPr="009476C7">
              <w:rPr>
                <w:sz w:val="16"/>
                <w:szCs w:val="18"/>
                <w:lang w:eastAsia="zh-CN"/>
              </w:rPr>
              <w:t>205</w:t>
            </w:r>
          </w:p>
        </w:tc>
        <w:tc>
          <w:tcPr>
            <w:tcW w:w="752" w:type="dxa"/>
            <w:tcBorders>
              <w:top w:val="single" w:sz="4" w:space="0" w:color="auto"/>
              <w:left w:val="single" w:sz="4" w:space="0" w:color="auto"/>
              <w:bottom w:val="single" w:sz="4" w:space="0" w:color="auto"/>
              <w:right w:val="single" w:sz="4" w:space="0" w:color="auto"/>
            </w:tcBorders>
            <w:hideMark/>
          </w:tcPr>
          <w:p w14:paraId="055170E9" w14:textId="77777777" w:rsidR="00F50E9D" w:rsidRPr="009476C7" w:rsidRDefault="00F50E9D" w:rsidP="005A5392">
            <w:pPr>
              <w:pStyle w:val="TAC"/>
              <w:rPr>
                <w:sz w:val="16"/>
                <w:szCs w:val="18"/>
                <w:lang w:eastAsia="zh-CN"/>
              </w:rPr>
            </w:pPr>
            <w:r w:rsidRPr="009476C7">
              <w:rPr>
                <w:sz w:val="16"/>
                <w:szCs w:val="18"/>
                <w:lang w:eastAsia="zh-CN"/>
              </w:rPr>
              <w:t>546</w:t>
            </w:r>
          </w:p>
        </w:tc>
      </w:tr>
      <w:tr w:rsidR="00F50E9D" w:rsidRPr="009476C7" w14:paraId="76F8CD8A" w14:textId="77777777" w:rsidTr="00F50E9D">
        <w:trPr>
          <w:trHeight w:val="176"/>
          <w:jc w:val="center"/>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6BDCD120" w14:textId="77777777" w:rsidR="00F50E9D" w:rsidRPr="009476C7" w:rsidRDefault="00F50E9D" w:rsidP="005A5392">
            <w:pPr>
              <w:pStyle w:val="TAC"/>
              <w:rPr>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114FB4B6" w14:textId="77777777" w:rsidR="00F50E9D" w:rsidRPr="009476C7" w:rsidRDefault="00F50E9D" w:rsidP="005A5392">
            <w:pPr>
              <w:pStyle w:val="TAC"/>
              <w:rPr>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39D455CD" w14:textId="77777777" w:rsidR="00F50E9D" w:rsidRPr="009476C7" w:rsidRDefault="00F50E9D" w:rsidP="005A5392">
            <w:pPr>
              <w:pStyle w:val="TAC"/>
              <w:rPr>
                <w:sz w:val="16"/>
                <w:szCs w:val="18"/>
                <w:lang w:eastAsia="zh-CN"/>
              </w:rPr>
            </w:pPr>
            <w:r w:rsidRPr="009476C7">
              <w:rPr>
                <w:sz w:val="16"/>
                <w:szCs w:val="18"/>
                <w:lang w:eastAsia="zh-CN"/>
              </w:rPr>
              <w:t>mean</w:t>
            </w:r>
          </w:p>
        </w:tc>
        <w:tc>
          <w:tcPr>
            <w:tcW w:w="752" w:type="dxa"/>
            <w:tcBorders>
              <w:top w:val="single" w:sz="4" w:space="0" w:color="auto"/>
              <w:left w:val="single" w:sz="4" w:space="0" w:color="auto"/>
              <w:bottom w:val="single" w:sz="4" w:space="0" w:color="auto"/>
              <w:right w:val="single" w:sz="4" w:space="0" w:color="auto"/>
            </w:tcBorders>
            <w:vAlign w:val="center"/>
            <w:hideMark/>
          </w:tcPr>
          <w:p w14:paraId="21EC6F58" w14:textId="77777777" w:rsidR="00F50E9D" w:rsidRPr="009476C7" w:rsidRDefault="00F50E9D" w:rsidP="005A5392">
            <w:pPr>
              <w:pStyle w:val="TAC"/>
              <w:rPr>
                <w:sz w:val="16"/>
                <w:szCs w:val="18"/>
                <w:lang w:eastAsia="zh-CN"/>
              </w:rPr>
            </w:pPr>
            <w:r w:rsidRPr="009476C7">
              <w:rPr>
                <w:sz w:val="16"/>
                <w:szCs w:val="18"/>
                <w:lang w:eastAsia="zh-CN"/>
              </w:rPr>
              <w:t>31</w:t>
            </w:r>
          </w:p>
        </w:tc>
        <w:tc>
          <w:tcPr>
            <w:tcW w:w="865" w:type="dxa"/>
            <w:tcBorders>
              <w:top w:val="single" w:sz="4" w:space="0" w:color="auto"/>
              <w:left w:val="single" w:sz="4" w:space="0" w:color="auto"/>
              <w:bottom w:val="single" w:sz="4" w:space="0" w:color="auto"/>
              <w:right w:val="single" w:sz="4" w:space="0" w:color="auto"/>
            </w:tcBorders>
            <w:hideMark/>
          </w:tcPr>
          <w:p w14:paraId="06783C98" w14:textId="77777777" w:rsidR="00F50E9D" w:rsidRPr="009476C7" w:rsidRDefault="00F50E9D" w:rsidP="005A5392">
            <w:pPr>
              <w:pStyle w:val="TAC"/>
              <w:rPr>
                <w:sz w:val="16"/>
                <w:szCs w:val="18"/>
                <w:lang w:eastAsia="zh-CN"/>
              </w:rPr>
            </w:pPr>
            <w:r w:rsidRPr="009476C7">
              <w:rPr>
                <w:sz w:val="16"/>
                <w:szCs w:val="18"/>
                <w:lang w:eastAsia="zh-CN"/>
              </w:rPr>
              <w:t>69</w:t>
            </w:r>
          </w:p>
        </w:tc>
        <w:tc>
          <w:tcPr>
            <w:tcW w:w="693" w:type="dxa"/>
            <w:tcBorders>
              <w:top w:val="single" w:sz="4" w:space="0" w:color="auto"/>
              <w:left w:val="single" w:sz="4" w:space="0" w:color="auto"/>
              <w:bottom w:val="single" w:sz="4" w:space="0" w:color="auto"/>
              <w:right w:val="single" w:sz="4" w:space="0" w:color="auto"/>
            </w:tcBorders>
            <w:hideMark/>
          </w:tcPr>
          <w:p w14:paraId="4DB93A7B" w14:textId="77777777" w:rsidR="00F50E9D" w:rsidRPr="009476C7" w:rsidRDefault="00F50E9D" w:rsidP="005A5392">
            <w:pPr>
              <w:pStyle w:val="TAC"/>
              <w:rPr>
                <w:sz w:val="16"/>
                <w:szCs w:val="18"/>
                <w:lang w:eastAsia="zh-CN"/>
              </w:rPr>
            </w:pPr>
            <w:r w:rsidRPr="009476C7">
              <w:rPr>
                <w:sz w:val="16"/>
                <w:szCs w:val="18"/>
                <w:lang w:eastAsia="zh-CN"/>
              </w:rPr>
              <w:t>139</w:t>
            </w:r>
          </w:p>
        </w:tc>
        <w:tc>
          <w:tcPr>
            <w:tcW w:w="896" w:type="dxa"/>
            <w:tcBorders>
              <w:top w:val="single" w:sz="4" w:space="0" w:color="auto"/>
              <w:left w:val="single" w:sz="4" w:space="0" w:color="auto"/>
              <w:bottom w:val="single" w:sz="4" w:space="0" w:color="auto"/>
              <w:right w:val="single" w:sz="4" w:space="0" w:color="auto"/>
            </w:tcBorders>
            <w:vAlign w:val="center"/>
            <w:hideMark/>
          </w:tcPr>
          <w:p w14:paraId="5605616A" w14:textId="77777777" w:rsidR="00F50E9D" w:rsidRPr="009476C7" w:rsidRDefault="00F50E9D" w:rsidP="005A5392">
            <w:pPr>
              <w:pStyle w:val="TAC"/>
              <w:rPr>
                <w:sz w:val="16"/>
                <w:szCs w:val="18"/>
                <w:lang w:eastAsia="zh-CN"/>
              </w:rPr>
            </w:pPr>
            <w:r w:rsidRPr="009476C7">
              <w:rPr>
                <w:sz w:val="16"/>
                <w:szCs w:val="18"/>
                <w:lang w:eastAsia="zh-CN"/>
              </w:rPr>
              <w:t>35</w:t>
            </w:r>
          </w:p>
        </w:tc>
        <w:tc>
          <w:tcPr>
            <w:tcW w:w="835" w:type="dxa"/>
            <w:tcBorders>
              <w:top w:val="single" w:sz="4" w:space="0" w:color="auto"/>
              <w:left w:val="single" w:sz="4" w:space="0" w:color="auto"/>
              <w:bottom w:val="single" w:sz="4" w:space="0" w:color="auto"/>
              <w:right w:val="single" w:sz="4" w:space="0" w:color="auto"/>
            </w:tcBorders>
            <w:hideMark/>
          </w:tcPr>
          <w:p w14:paraId="27770C75" w14:textId="77777777" w:rsidR="00F50E9D" w:rsidRPr="009476C7" w:rsidRDefault="00F50E9D" w:rsidP="005A5392">
            <w:pPr>
              <w:pStyle w:val="TAC"/>
              <w:rPr>
                <w:sz w:val="16"/>
                <w:szCs w:val="18"/>
                <w:lang w:eastAsia="zh-CN"/>
              </w:rPr>
            </w:pPr>
            <w:r w:rsidRPr="009476C7">
              <w:rPr>
                <w:sz w:val="16"/>
                <w:szCs w:val="18"/>
                <w:lang w:eastAsia="zh-CN"/>
              </w:rPr>
              <w:t>77</w:t>
            </w:r>
          </w:p>
        </w:tc>
        <w:tc>
          <w:tcPr>
            <w:tcW w:w="722" w:type="dxa"/>
            <w:tcBorders>
              <w:top w:val="single" w:sz="4" w:space="0" w:color="auto"/>
              <w:left w:val="single" w:sz="4" w:space="0" w:color="auto"/>
              <w:bottom w:val="single" w:sz="4" w:space="0" w:color="auto"/>
              <w:right w:val="single" w:sz="4" w:space="0" w:color="auto"/>
            </w:tcBorders>
            <w:hideMark/>
          </w:tcPr>
          <w:p w14:paraId="1D259C07" w14:textId="77777777" w:rsidR="00F50E9D" w:rsidRPr="009476C7" w:rsidRDefault="00F50E9D" w:rsidP="005A5392">
            <w:pPr>
              <w:pStyle w:val="TAC"/>
              <w:rPr>
                <w:sz w:val="16"/>
                <w:szCs w:val="18"/>
                <w:lang w:eastAsia="zh-CN"/>
              </w:rPr>
            </w:pPr>
            <w:r w:rsidRPr="009476C7">
              <w:rPr>
                <w:sz w:val="16"/>
                <w:szCs w:val="18"/>
                <w:lang w:eastAsia="zh-CN"/>
              </w:rPr>
              <w:t>166</w:t>
            </w:r>
          </w:p>
        </w:tc>
        <w:tc>
          <w:tcPr>
            <w:tcW w:w="896" w:type="dxa"/>
            <w:tcBorders>
              <w:top w:val="single" w:sz="4" w:space="0" w:color="auto"/>
              <w:left w:val="single" w:sz="4" w:space="0" w:color="auto"/>
              <w:bottom w:val="single" w:sz="4" w:space="0" w:color="auto"/>
              <w:right w:val="single" w:sz="4" w:space="0" w:color="auto"/>
            </w:tcBorders>
            <w:vAlign w:val="center"/>
            <w:hideMark/>
          </w:tcPr>
          <w:p w14:paraId="46DF82DF" w14:textId="77777777" w:rsidR="00F50E9D" w:rsidRPr="009476C7" w:rsidRDefault="00F50E9D" w:rsidP="005A5392">
            <w:pPr>
              <w:pStyle w:val="TAC"/>
              <w:rPr>
                <w:sz w:val="16"/>
                <w:szCs w:val="18"/>
                <w:lang w:eastAsia="zh-CN"/>
              </w:rPr>
            </w:pPr>
            <w:r w:rsidRPr="009476C7">
              <w:rPr>
                <w:sz w:val="16"/>
                <w:szCs w:val="18"/>
                <w:lang w:eastAsia="zh-CN"/>
              </w:rPr>
              <w:t>31</w:t>
            </w:r>
          </w:p>
        </w:tc>
        <w:tc>
          <w:tcPr>
            <w:tcW w:w="826" w:type="dxa"/>
            <w:tcBorders>
              <w:top w:val="single" w:sz="4" w:space="0" w:color="auto"/>
              <w:left w:val="single" w:sz="4" w:space="0" w:color="auto"/>
              <w:bottom w:val="single" w:sz="4" w:space="0" w:color="auto"/>
              <w:right w:val="single" w:sz="4" w:space="0" w:color="auto"/>
            </w:tcBorders>
            <w:hideMark/>
          </w:tcPr>
          <w:p w14:paraId="07AC860C" w14:textId="77777777" w:rsidR="00F50E9D" w:rsidRPr="009476C7" w:rsidRDefault="00F50E9D" w:rsidP="005A5392">
            <w:pPr>
              <w:pStyle w:val="TAC"/>
              <w:rPr>
                <w:sz w:val="16"/>
                <w:szCs w:val="18"/>
                <w:lang w:eastAsia="zh-CN"/>
              </w:rPr>
            </w:pPr>
            <w:r w:rsidRPr="009476C7">
              <w:rPr>
                <w:sz w:val="16"/>
                <w:szCs w:val="18"/>
                <w:lang w:eastAsia="zh-CN"/>
              </w:rPr>
              <w:t>65</w:t>
            </w:r>
          </w:p>
        </w:tc>
        <w:tc>
          <w:tcPr>
            <w:tcW w:w="752" w:type="dxa"/>
            <w:tcBorders>
              <w:top w:val="single" w:sz="4" w:space="0" w:color="auto"/>
              <w:left w:val="single" w:sz="4" w:space="0" w:color="auto"/>
              <w:bottom w:val="single" w:sz="4" w:space="0" w:color="auto"/>
              <w:right w:val="single" w:sz="4" w:space="0" w:color="auto"/>
            </w:tcBorders>
            <w:hideMark/>
          </w:tcPr>
          <w:p w14:paraId="009F3675" w14:textId="77777777" w:rsidR="00F50E9D" w:rsidRPr="009476C7" w:rsidRDefault="00F50E9D" w:rsidP="005A5392">
            <w:pPr>
              <w:pStyle w:val="TAC"/>
              <w:rPr>
                <w:sz w:val="16"/>
                <w:szCs w:val="18"/>
                <w:lang w:eastAsia="zh-CN"/>
              </w:rPr>
            </w:pPr>
            <w:r w:rsidRPr="009476C7">
              <w:rPr>
                <w:sz w:val="16"/>
                <w:szCs w:val="18"/>
                <w:lang w:eastAsia="zh-CN"/>
              </w:rPr>
              <w:t>151</w:t>
            </w:r>
          </w:p>
        </w:tc>
      </w:tr>
      <w:tr w:rsidR="00F50E9D" w:rsidRPr="009476C7" w14:paraId="3E1339AD" w14:textId="77777777" w:rsidTr="00F50E9D">
        <w:trPr>
          <w:trHeight w:val="176"/>
          <w:jc w:val="center"/>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1F21953" w14:textId="77777777" w:rsidR="00F50E9D" w:rsidRPr="009476C7" w:rsidRDefault="00F50E9D" w:rsidP="005A5392">
            <w:pPr>
              <w:pStyle w:val="TAC"/>
              <w:rPr>
                <w:sz w:val="16"/>
                <w:szCs w:val="18"/>
                <w:lang w:eastAsia="zh-CN"/>
              </w:rPr>
            </w:pPr>
          </w:p>
        </w:tc>
        <w:tc>
          <w:tcPr>
            <w:tcW w:w="1791" w:type="dxa"/>
            <w:gridSpan w:val="2"/>
            <w:tcBorders>
              <w:top w:val="single" w:sz="4" w:space="0" w:color="auto"/>
              <w:left w:val="single" w:sz="4" w:space="0" w:color="auto"/>
              <w:bottom w:val="single" w:sz="4" w:space="0" w:color="auto"/>
              <w:right w:val="single" w:sz="4" w:space="0" w:color="auto"/>
            </w:tcBorders>
            <w:hideMark/>
          </w:tcPr>
          <w:p w14:paraId="7FC263A2"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752" w:type="dxa"/>
            <w:tcBorders>
              <w:top w:val="single" w:sz="4" w:space="0" w:color="auto"/>
              <w:left w:val="single" w:sz="4" w:space="0" w:color="auto"/>
              <w:bottom w:val="single" w:sz="4" w:space="0" w:color="auto"/>
              <w:right w:val="single" w:sz="4" w:space="0" w:color="auto"/>
            </w:tcBorders>
            <w:hideMark/>
          </w:tcPr>
          <w:p w14:paraId="5F753FED" w14:textId="77777777" w:rsidR="00F50E9D" w:rsidRPr="009476C7" w:rsidRDefault="00F50E9D" w:rsidP="005A5392">
            <w:pPr>
              <w:pStyle w:val="TAC"/>
              <w:rPr>
                <w:sz w:val="16"/>
                <w:szCs w:val="18"/>
                <w:lang w:eastAsia="zh-CN"/>
              </w:rPr>
            </w:pPr>
            <w:r w:rsidRPr="009476C7">
              <w:rPr>
                <w:sz w:val="16"/>
                <w:szCs w:val="18"/>
                <w:lang w:eastAsia="zh-CN"/>
              </w:rPr>
              <w:t>2.0</w:t>
            </w:r>
          </w:p>
        </w:tc>
        <w:tc>
          <w:tcPr>
            <w:tcW w:w="865" w:type="dxa"/>
            <w:tcBorders>
              <w:top w:val="single" w:sz="4" w:space="0" w:color="auto"/>
              <w:left w:val="single" w:sz="4" w:space="0" w:color="auto"/>
              <w:bottom w:val="single" w:sz="4" w:space="0" w:color="auto"/>
              <w:right w:val="single" w:sz="4" w:space="0" w:color="auto"/>
            </w:tcBorders>
            <w:hideMark/>
          </w:tcPr>
          <w:p w14:paraId="30224D87" w14:textId="77777777" w:rsidR="00F50E9D" w:rsidRPr="009476C7" w:rsidRDefault="00F50E9D" w:rsidP="005A5392">
            <w:pPr>
              <w:pStyle w:val="TAC"/>
              <w:rPr>
                <w:sz w:val="16"/>
                <w:szCs w:val="18"/>
                <w:lang w:eastAsia="zh-CN"/>
              </w:rPr>
            </w:pPr>
            <w:r w:rsidRPr="009476C7">
              <w:rPr>
                <w:sz w:val="16"/>
                <w:szCs w:val="18"/>
                <w:lang w:eastAsia="zh-CN"/>
              </w:rPr>
              <w:t>3.5</w:t>
            </w:r>
          </w:p>
        </w:tc>
        <w:tc>
          <w:tcPr>
            <w:tcW w:w="693" w:type="dxa"/>
            <w:tcBorders>
              <w:top w:val="single" w:sz="4" w:space="0" w:color="auto"/>
              <w:left w:val="single" w:sz="4" w:space="0" w:color="auto"/>
              <w:bottom w:val="single" w:sz="4" w:space="0" w:color="auto"/>
              <w:right w:val="single" w:sz="4" w:space="0" w:color="auto"/>
            </w:tcBorders>
            <w:hideMark/>
          </w:tcPr>
          <w:p w14:paraId="2F04F322" w14:textId="77777777" w:rsidR="00F50E9D" w:rsidRPr="009476C7" w:rsidRDefault="00F50E9D" w:rsidP="005A5392">
            <w:pPr>
              <w:pStyle w:val="TAC"/>
              <w:rPr>
                <w:sz w:val="16"/>
                <w:szCs w:val="18"/>
                <w:lang w:eastAsia="zh-CN"/>
              </w:rPr>
            </w:pPr>
            <w:r w:rsidRPr="009476C7">
              <w:rPr>
                <w:sz w:val="16"/>
                <w:szCs w:val="18"/>
                <w:lang w:eastAsia="zh-CN"/>
              </w:rPr>
              <w:t>5.0</w:t>
            </w:r>
          </w:p>
        </w:tc>
        <w:tc>
          <w:tcPr>
            <w:tcW w:w="896" w:type="dxa"/>
            <w:tcBorders>
              <w:top w:val="single" w:sz="4" w:space="0" w:color="auto"/>
              <w:left w:val="single" w:sz="4" w:space="0" w:color="auto"/>
              <w:bottom w:val="single" w:sz="4" w:space="0" w:color="auto"/>
              <w:right w:val="single" w:sz="4" w:space="0" w:color="auto"/>
            </w:tcBorders>
            <w:hideMark/>
          </w:tcPr>
          <w:p w14:paraId="6BF036F1" w14:textId="77777777" w:rsidR="00F50E9D" w:rsidRPr="009476C7" w:rsidRDefault="00F50E9D" w:rsidP="005A5392">
            <w:pPr>
              <w:pStyle w:val="TAC"/>
              <w:rPr>
                <w:sz w:val="16"/>
                <w:szCs w:val="18"/>
                <w:lang w:eastAsia="zh-CN"/>
              </w:rPr>
            </w:pPr>
            <w:r w:rsidRPr="009476C7">
              <w:rPr>
                <w:sz w:val="16"/>
                <w:szCs w:val="18"/>
                <w:lang w:eastAsia="zh-CN"/>
              </w:rPr>
              <w:t>2.0</w:t>
            </w:r>
          </w:p>
        </w:tc>
        <w:tc>
          <w:tcPr>
            <w:tcW w:w="835" w:type="dxa"/>
            <w:tcBorders>
              <w:top w:val="single" w:sz="4" w:space="0" w:color="auto"/>
              <w:left w:val="single" w:sz="4" w:space="0" w:color="auto"/>
              <w:bottom w:val="single" w:sz="4" w:space="0" w:color="auto"/>
              <w:right w:val="single" w:sz="4" w:space="0" w:color="auto"/>
            </w:tcBorders>
            <w:hideMark/>
          </w:tcPr>
          <w:p w14:paraId="7978A259" w14:textId="77777777" w:rsidR="00F50E9D" w:rsidRPr="009476C7" w:rsidRDefault="00F50E9D" w:rsidP="005A5392">
            <w:pPr>
              <w:pStyle w:val="TAC"/>
              <w:rPr>
                <w:sz w:val="16"/>
                <w:szCs w:val="18"/>
                <w:lang w:eastAsia="zh-CN"/>
              </w:rPr>
            </w:pPr>
            <w:r w:rsidRPr="009476C7">
              <w:rPr>
                <w:sz w:val="16"/>
                <w:szCs w:val="18"/>
                <w:lang w:eastAsia="zh-CN"/>
              </w:rPr>
              <w:t>3.5</w:t>
            </w:r>
          </w:p>
        </w:tc>
        <w:tc>
          <w:tcPr>
            <w:tcW w:w="722" w:type="dxa"/>
            <w:tcBorders>
              <w:top w:val="single" w:sz="4" w:space="0" w:color="auto"/>
              <w:left w:val="single" w:sz="4" w:space="0" w:color="auto"/>
              <w:bottom w:val="single" w:sz="4" w:space="0" w:color="auto"/>
              <w:right w:val="single" w:sz="4" w:space="0" w:color="auto"/>
            </w:tcBorders>
            <w:hideMark/>
          </w:tcPr>
          <w:p w14:paraId="23F938A1" w14:textId="77777777" w:rsidR="00F50E9D" w:rsidRPr="009476C7" w:rsidRDefault="00F50E9D" w:rsidP="005A5392">
            <w:pPr>
              <w:pStyle w:val="TAC"/>
              <w:rPr>
                <w:sz w:val="16"/>
                <w:szCs w:val="18"/>
                <w:lang w:eastAsia="zh-CN"/>
              </w:rPr>
            </w:pPr>
            <w:r w:rsidRPr="009476C7">
              <w:rPr>
                <w:sz w:val="16"/>
                <w:szCs w:val="18"/>
                <w:lang w:eastAsia="zh-CN"/>
              </w:rPr>
              <w:t>5.0</w:t>
            </w:r>
          </w:p>
        </w:tc>
        <w:tc>
          <w:tcPr>
            <w:tcW w:w="896" w:type="dxa"/>
            <w:tcBorders>
              <w:top w:val="single" w:sz="4" w:space="0" w:color="auto"/>
              <w:left w:val="single" w:sz="4" w:space="0" w:color="auto"/>
              <w:bottom w:val="single" w:sz="4" w:space="0" w:color="auto"/>
              <w:right w:val="single" w:sz="4" w:space="0" w:color="auto"/>
            </w:tcBorders>
            <w:hideMark/>
          </w:tcPr>
          <w:p w14:paraId="2AFE3B8D" w14:textId="77777777" w:rsidR="00F50E9D" w:rsidRPr="009476C7" w:rsidRDefault="00F50E9D" w:rsidP="005A5392">
            <w:pPr>
              <w:pStyle w:val="TAC"/>
              <w:rPr>
                <w:sz w:val="16"/>
                <w:szCs w:val="18"/>
                <w:lang w:eastAsia="zh-CN"/>
              </w:rPr>
            </w:pPr>
            <w:r w:rsidRPr="009476C7">
              <w:rPr>
                <w:sz w:val="16"/>
                <w:szCs w:val="18"/>
                <w:lang w:eastAsia="zh-CN"/>
              </w:rPr>
              <w:t>2.0</w:t>
            </w:r>
          </w:p>
        </w:tc>
        <w:tc>
          <w:tcPr>
            <w:tcW w:w="826" w:type="dxa"/>
            <w:tcBorders>
              <w:top w:val="single" w:sz="4" w:space="0" w:color="auto"/>
              <w:left w:val="single" w:sz="4" w:space="0" w:color="auto"/>
              <w:bottom w:val="single" w:sz="4" w:space="0" w:color="auto"/>
              <w:right w:val="single" w:sz="4" w:space="0" w:color="auto"/>
            </w:tcBorders>
            <w:hideMark/>
          </w:tcPr>
          <w:p w14:paraId="763F5980" w14:textId="77777777" w:rsidR="00F50E9D" w:rsidRPr="009476C7" w:rsidRDefault="00F50E9D" w:rsidP="005A5392">
            <w:pPr>
              <w:pStyle w:val="TAC"/>
              <w:rPr>
                <w:sz w:val="16"/>
                <w:szCs w:val="18"/>
                <w:lang w:eastAsia="zh-CN"/>
              </w:rPr>
            </w:pPr>
            <w:r w:rsidRPr="009476C7">
              <w:rPr>
                <w:sz w:val="16"/>
                <w:szCs w:val="18"/>
                <w:lang w:eastAsia="zh-CN"/>
              </w:rPr>
              <w:t>3.5</w:t>
            </w:r>
          </w:p>
        </w:tc>
        <w:tc>
          <w:tcPr>
            <w:tcW w:w="752" w:type="dxa"/>
            <w:tcBorders>
              <w:top w:val="single" w:sz="4" w:space="0" w:color="auto"/>
              <w:left w:val="single" w:sz="4" w:space="0" w:color="auto"/>
              <w:bottom w:val="single" w:sz="4" w:space="0" w:color="auto"/>
              <w:right w:val="single" w:sz="4" w:space="0" w:color="auto"/>
            </w:tcBorders>
            <w:hideMark/>
          </w:tcPr>
          <w:p w14:paraId="77597610" w14:textId="77777777" w:rsidR="00F50E9D" w:rsidRPr="009476C7" w:rsidRDefault="00F50E9D" w:rsidP="005A5392">
            <w:pPr>
              <w:pStyle w:val="TAC"/>
              <w:rPr>
                <w:sz w:val="16"/>
                <w:szCs w:val="18"/>
                <w:lang w:eastAsia="zh-CN"/>
              </w:rPr>
            </w:pPr>
            <w:r w:rsidRPr="009476C7">
              <w:rPr>
                <w:sz w:val="16"/>
                <w:szCs w:val="18"/>
                <w:lang w:eastAsia="zh-CN"/>
              </w:rPr>
              <w:t>5.0</w:t>
            </w:r>
          </w:p>
        </w:tc>
      </w:tr>
      <w:tr w:rsidR="00F50E9D" w:rsidRPr="009476C7" w14:paraId="4D68DA7A" w14:textId="77777777" w:rsidTr="00F50E9D">
        <w:trPr>
          <w:trHeight w:val="176"/>
          <w:jc w:val="center"/>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0298710D" w14:textId="77777777" w:rsidR="00F50E9D" w:rsidRPr="009476C7" w:rsidRDefault="00F50E9D" w:rsidP="005A5392">
            <w:pPr>
              <w:pStyle w:val="TAC"/>
              <w:rPr>
                <w:sz w:val="16"/>
                <w:szCs w:val="18"/>
                <w:lang w:eastAsia="zh-CN"/>
              </w:rPr>
            </w:pPr>
          </w:p>
        </w:tc>
        <w:tc>
          <w:tcPr>
            <w:tcW w:w="1791" w:type="dxa"/>
            <w:gridSpan w:val="2"/>
            <w:tcBorders>
              <w:top w:val="single" w:sz="4" w:space="0" w:color="auto"/>
              <w:left w:val="single" w:sz="4" w:space="0" w:color="auto"/>
              <w:bottom w:val="single" w:sz="4" w:space="0" w:color="auto"/>
              <w:right w:val="single" w:sz="4" w:space="0" w:color="auto"/>
            </w:tcBorders>
            <w:hideMark/>
          </w:tcPr>
          <w:p w14:paraId="2D35B2FA" w14:textId="77777777" w:rsidR="00F50E9D" w:rsidRPr="009476C7" w:rsidRDefault="00F50E9D" w:rsidP="005A5392">
            <w:pPr>
              <w:pStyle w:val="TAC"/>
              <w:rPr>
                <w:sz w:val="16"/>
                <w:szCs w:val="18"/>
                <w:lang w:eastAsia="zh-CN"/>
              </w:rPr>
            </w:pPr>
            <w:r w:rsidRPr="009476C7">
              <w:rPr>
                <w:sz w:val="16"/>
                <w:szCs w:val="18"/>
                <w:lang w:eastAsia="zh-CN"/>
              </w:rPr>
              <w:t>BO</w:t>
            </w:r>
          </w:p>
        </w:tc>
        <w:tc>
          <w:tcPr>
            <w:tcW w:w="752" w:type="dxa"/>
            <w:tcBorders>
              <w:top w:val="single" w:sz="4" w:space="0" w:color="auto"/>
              <w:left w:val="single" w:sz="4" w:space="0" w:color="auto"/>
              <w:bottom w:val="single" w:sz="4" w:space="0" w:color="auto"/>
              <w:right w:val="single" w:sz="4" w:space="0" w:color="auto"/>
            </w:tcBorders>
            <w:vAlign w:val="center"/>
            <w:hideMark/>
          </w:tcPr>
          <w:p w14:paraId="001FDD98" w14:textId="77777777" w:rsidR="00F50E9D" w:rsidRPr="009476C7" w:rsidRDefault="00F50E9D" w:rsidP="005A5392">
            <w:pPr>
              <w:pStyle w:val="TAC"/>
              <w:rPr>
                <w:sz w:val="16"/>
                <w:szCs w:val="18"/>
                <w:lang w:eastAsia="zh-CN"/>
              </w:rPr>
            </w:pPr>
            <w:r w:rsidRPr="009476C7">
              <w:rPr>
                <w:sz w:val="16"/>
                <w:szCs w:val="18"/>
                <w:lang w:eastAsia="zh-CN"/>
              </w:rPr>
              <w:t>23.4%</w:t>
            </w:r>
          </w:p>
        </w:tc>
        <w:tc>
          <w:tcPr>
            <w:tcW w:w="865" w:type="dxa"/>
            <w:tcBorders>
              <w:top w:val="single" w:sz="4" w:space="0" w:color="auto"/>
              <w:left w:val="single" w:sz="4" w:space="0" w:color="auto"/>
              <w:bottom w:val="single" w:sz="4" w:space="0" w:color="auto"/>
              <w:right w:val="single" w:sz="4" w:space="0" w:color="auto"/>
            </w:tcBorders>
            <w:hideMark/>
          </w:tcPr>
          <w:p w14:paraId="6184C03F" w14:textId="77777777" w:rsidR="00F50E9D" w:rsidRPr="009476C7" w:rsidRDefault="00F50E9D" w:rsidP="005A5392">
            <w:pPr>
              <w:pStyle w:val="TAC"/>
              <w:rPr>
                <w:sz w:val="16"/>
                <w:szCs w:val="18"/>
                <w:lang w:eastAsia="zh-CN"/>
              </w:rPr>
            </w:pPr>
            <w:r w:rsidRPr="009476C7">
              <w:rPr>
                <w:sz w:val="16"/>
                <w:szCs w:val="18"/>
                <w:lang w:eastAsia="zh-CN"/>
              </w:rPr>
              <w:t>56%</w:t>
            </w:r>
          </w:p>
        </w:tc>
        <w:tc>
          <w:tcPr>
            <w:tcW w:w="693" w:type="dxa"/>
            <w:tcBorders>
              <w:top w:val="single" w:sz="4" w:space="0" w:color="auto"/>
              <w:left w:val="single" w:sz="4" w:space="0" w:color="auto"/>
              <w:bottom w:val="single" w:sz="4" w:space="0" w:color="auto"/>
              <w:right w:val="single" w:sz="4" w:space="0" w:color="auto"/>
            </w:tcBorders>
            <w:hideMark/>
          </w:tcPr>
          <w:p w14:paraId="3CD01B49" w14:textId="77777777" w:rsidR="00F50E9D" w:rsidRPr="009476C7" w:rsidRDefault="00F50E9D" w:rsidP="005A5392">
            <w:pPr>
              <w:pStyle w:val="TAC"/>
              <w:rPr>
                <w:sz w:val="16"/>
                <w:szCs w:val="18"/>
                <w:lang w:eastAsia="zh-CN"/>
              </w:rPr>
            </w:pPr>
            <w:r w:rsidRPr="009476C7">
              <w:rPr>
                <w:sz w:val="16"/>
                <w:szCs w:val="18"/>
                <w:lang w:eastAsia="zh-CN"/>
              </w:rPr>
              <w:t>84.4%</w:t>
            </w:r>
          </w:p>
        </w:tc>
        <w:tc>
          <w:tcPr>
            <w:tcW w:w="896" w:type="dxa"/>
            <w:tcBorders>
              <w:top w:val="single" w:sz="4" w:space="0" w:color="auto"/>
              <w:left w:val="single" w:sz="4" w:space="0" w:color="auto"/>
              <w:bottom w:val="single" w:sz="4" w:space="0" w:color="auto"/>
              <w:right w:val="single" w:sz="4" w:space="0" w:color="auto"/>
            </w:tcBorders>
            <w:vAlign w:val="center"/>
            <w:hideMark/>
          </w:tcPr>
          <w:p w14:paraId="16B3A50D" w14:textId="77777777" w:rsidR="00F50E9D" w:rsidRPr="009476C7" w:rsidRDefault="00F50E9D" w:rsidP="005A5392">
            <w:pPr>
              <w:pStyle w:val="TAC"/>
              <w:rPr>
                <w:sz w:val="16"/>
                <w:szCs w:val="18"/>
                <w:lang w:eastAsia="zh-CN"/>
              </w:rPr>
            </w:pPr>
            <w:r w:rsidRPr="009476C7">
              <w:rPr>
                <w:sz w:val="16"/>
                <w:szCs w:val="18"/>
                <w:lang w:eastAsia="zh-CN"/>
              </w:rPr>
              <w:t>26.2%</w:t>
            </w:r>
          </w:p>
        </w:tc>
        <w:tc>
          <w:tcPr>
            <w:tcW w:w="835" w:type="dxa"/>
            <w:tcBorders>
              <w:top w:val="single" w:sz="4" w:space="0" w:color="auto"/>
              <w:left w:val="single" w:sz="4" w:space="0" w:color="auto"/>
              <w:bottom w:val="single" w:sz="4" w:space="0" w:color="auto"/>
              <w:right w:val="single" w:sz="4" w:space="0" w:color="auto"/>
            </w:tcBorders>
            <w:hideMark/>
          </w:tcPr>
          <w:p w14:paraId="04CF9BEC" w14:textId="77777777" w:rsidR="00F50E9D" w:rsidRPr="009476C7" w:rsidRDefault="00F50E9D" w:rsidP="005A5392">
            <w:pPr>
              <w:pStyle w:val="TAC"/>
              <w:rPr>
                <w:sz w:val="16"/>
                <w:szCs w:val="18"/>
                <w:lang w:eastAsia="zh-CN"/>
              </w:rPr>
            </w:pPr>
            <w:r w:rsidRPr="009476C7">
              <w:rPr>
                <w:sz w:val="16"/>
                <w:szCs w:val="18"/>
                <w:lang w:eastAsia="zh-CN"/>
              </w:rPr>
              <w:t>57.5%</w:t>
            </w:r>
          </w:p>
        </w:tc>
        <w:tc>
          <w:tcPr>
            <w:tcW w:w="722" w:type="dxa"/>
            <w:tcBorders>
              <w:top w:val="single" w:sz="4" w:space="0" w:color="auto"/>
              <w:left w:val="single" w:sz="4" w:space="0" w:color="auto"/>
              <w:bottom w:val="single" w:sz="4" w:space="0" w:color="auto"/>
              <w:right w:val="single" w:sz="4" w:space="0" w:color="auto"/>
            </w:tcBorders>
            <w:hideMark/>
          </w:tcPr>
          <w:p w14:paraId="2B9D690E" w14:textId="77777777" w:rsidR="00F50E9D" w:rsidRPr="009476C7" w:rsidRDefault="00F50E9D" w:rsidP="005A5392">
            <w:pPr>
              <w:pStyle w:val="TAC"/>
              <w:rPr>
                <w:sz w:val="16"/>
                <w:szCs w:val="18"/>
                <w:lang w:eastAsia="zh-CN"/>
              </w:rPr>
            </w:pPr>
            <w:r w:rsidRPr="009476C7">
              <w:rPr>
                <w:sz w:val="16"/>
                <w:szCs w:val="18"/>
                <w:lang w:eastAsia="zh-CN"/>
              </w:rPr>
              <w:t>89.3%</w:t>
            </w:r>
          </w:p>
        </w:tc>
        <w:tc>
          <w:tcPr>
            <w:tcW w:w="896" w:type="dxa"/>
            <w:tcBorders>
              <w:top w:val="single" w:sz="4" w:space="0" w:color="auto"/>
              <w:left w:val="single" w:sz="4" w:space="0" w:color="auto"/>
              <w:bottom w:val="single" w:sz="4" w:space="0" w:color="auto"/>
              <w:right w:val="single" w:sz="4" w:space="0" w:color="auto"/>
            </w:tcBorders>
            <w:vAlign w:val="center"/>
            <w:hideMark/>
          </w:tcPr>
          <w:p w14:paraId="50D3FA07" w14:textId="77777777" w:rsidR="00F50E9D" w:rsidRPr="009476C7" w:rsidRDefault="00F50E9D" w:rsidP="005A5392">
            <w:pPr>
              <w:pStyle w:val="TAC"/>
              <w:rPr>
                <w:sz w:val="16"/>
                <w:szCs w:val="18"/>
                <w:lang w:eastAsia="zh-CN"/>
              </w:rPr>
            </w:pPr>
            <w:r w:rsidRPr="009476C7">
              <w:rPr>
                <w:sz w:val="16"/>
                <w:szCs w:val="18"/>
                <w:lang w:eastAsia="zh-CN"/>
              </w:rPr>
              <w:t>24.1%</w:t>
            </w:r>
          </w:p>
        </w:tc>
        <w:tc>
          <w:tcPr>
            <w:tcW w:w="826" w:type="dxa"/>
            <w:tcBorders>
              <w:top w:val="single" w:sz="4" w:space="0" w:color="auto"/>
              <w:left w:val="single" w:sz="4" w:space="0" w:color="auto"/>
              <w:bottom w:val="single" w:sz="4" w:space="0" w:color="auto"/>
              <w:right w:val="single" w:sz="4" w:space="0" w:color="auto"/>
            </w:tcBorders>
            <w:hideMark/>
          </w:tcPr>
          <w:p w14:paraId="6F2BC45E" w14:textId="77777777" w:rsidR="00F50E9D" w:rsidRPr="009476C7" w:rsidRDefault="00F50E9D" w:rsidP="005A5392">
            <w:pPr>
              <w:pStyle w:val="TAC"/>
              <w:rPr>
                <w:sz w:val="16"/>
                <w:szCs w:val="18"/>
                <w:lang w:eastAsia="zh-CN"/>
              </w:rPr>
            </w:pPr>
            <w:r w:rsidRPr="009476C7">
              <w:rPr>
                <w:sz w:val="16"/>
                <w:szCs w:val="18"/>
                <w:lang w:eastAsia="zh-CN"/>
              </w:rPr>
              <w:t>58</w:t>
            </w:r>
          </w:p>
        </w:tc>
        <w:tc>
          <w:tcPr>
            <w:tcW w:w="752" w:type="dxa"/>
            <w:tcBorders>
              <w:top w:val="single" w:sz="4" w:space="0" w:color="auto"/>
              <w:left w:val="single" w:sz="4" w:space="0" w:color="auto"/>
              <w:bottom w:val="single" w:sz="4" w:space="0" w:color="auto"/>
              <w:right w:val="single" w:sz="4" w:space="0" w:color="auto"/>
            </w:tcBorders>
            <w:hideMark/>
          </w:tcPr>
          <w:p w14:paraId="7D194494" w14:textId="77777777" w:rsidR="00F50E9D" w:rsidRPr="009476C7" w:rsidRDefault="00F50E9D" w:rsidP="005A5392">
            <w:pPr>
              <w:pStyle w:val="TAC"/>
              <w:rPr>
                <w:sz w:val="16"/>
                <w:szCs w:val="18"/>
                <w:lang w:eastAsia="zh-CN"/>
              </w:rPr>
            </w:pPr>
            <w:r w:rsidRPr="009476C7">
              <w:rPr>
                <w:sz w:val="16"/>
                <w:szCs w:val="18"/>
                <w:lang w:eastAsia="zh-CN"/>
              </w:rPr>
              <w:t>92.2%</w:t>
            </w:r>
          </w:p>
        </w:tc>
      </w:tr>
      <w:tr w:rsidR="00F50E9D" w:rsidRPr="009476C7" w14:paraId="67EE746C" w14:textId="77777777" w:rsidTr="00F50E9D">
        <w:trPr>
          <w:trHeight w:val="176"/>
          <w:jc w:val="center"/>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A9245C6" w14:textId="77777777" w:rsidR="00F50E9D" w:rsidRPr="009476C7" w:rsidRDefault="00F50E9D">
            <w:pPr>
              <w:spacing w:after="0"/>
              <w:rPr>
                <w:rFonts w:asciiTheme="minorHAnsi" w:eastAsiaTheme="minorEastAsia" w:hAnsiTheme="minorHAnsi" w:cstheme="minorHAnsi"/>
                <w:sz w:val="18"/>
                <w:szCs w:val="18"/>
                <w:lang w:eastAsia="zh-CN"/>
              </w:rPr>
            </w:pPr>
          </w:p>
        </w:tc>
        <w:tc>
          <w:tcPr>
            <w:tcW w:w="9028" w:type="dxa"/>
            <w:gridSpan w:val="11"/>
            <w:tcBorders>
              <w:top w:val="single" w:sz="4" w:space="0" w:color="auto"/>
              <w:left w:val="single" w:sz="4" w:space="0" w:color="auto"/>
              <w:bottom w:val="single" w:sz="4" w:space="0" w:color="auto"/>
              <w:right w:val="single" w:sz="4" w:space="0" w:color="auto"/>
            </w:tcBorders>
            <w:hideMark/>
          </w:tcPr>
          <w:p w14:paraId="688B9365" w14:textId="77777777" w:rsidR="00F50E9D" w:rsidRPr="00CE02C3" w:rsidRDefault="00F50E9D" w:rsidP="00C2601D">
            <w:pPr>
              <w:pStyle w:val="TAL"/>
              <w:rPr>
                <w:sz w:val="16"/>
                <w:szCs w:val="18"/>
              </w:rPr>
            </w:pPr>
            <w:r w:rsidRPr="00CE02C3">
              <w:rPr>
                <w:sz w:val="16"/>
                <w:szCs w:val="18"/>
              </w:rPr>
              <w:t>Additional report/notes:</w:t>
            </w:r>
          </w:p>
          <w:p w14:paraId="4DA27B0F" w14:textId="77777777" w:rsidR="00F50E9D" w:rsidRPr="00CE02C3" w:rsidRDefault="00F50E9D" w:rsidP="00C2601D">
            <w:pPr>
              <w:pStyle w:val="TAL"/>
              <w:rPr>
                <w:sz w:val="16"/>
                <w:szCs w:val="18"/>
              </w:rPr>
            </w:pPr>
            <w:r w:rsidRPr="00CE02C3">
              <w:rPr>
                <w:sz w:val="16"/>
                <w:szCs w:val="18"/>
              </w:rPr>
              <w:t>LBT Procedures: No-LBT, Omni-LBT and Directional LBT</w:t>
            </w:r>
          </w:p>
          <w:p w14:paraId="6D57C178" w14:textId="77777777" w:rsidR="00F50E9D" w:rsidRPr="00CE02C3" w:rsidRDefault="00F50E9D" w:rsidP="00C2601D">
            <w:pPr>
              <w:pStyle w:val="TAL"/>
              <w:rPr>
                <w:sz w:val="16"/>
                <w:szCs w:val="18"/>
              </w:rPr>
            </w:pPr>
            <w:r w:rsidRPr="00CE02C3">
              <w:rPr>
                <w:sz w:val="16"/>
                <w:szCs w:val="18"/>
              </w:rPr>
              <w:t>Cases:</w:t>
            </w:r>
          </w:p>
          <w:p w14:paraId="5AA5FC52" w14:textId="5BC3E816" w:rsidR="00F50E9D" w:rsidRPr="00CE02C3" w:rsidRDefault="00F50E9D" w:rsidP="00C2601D">
            <w:pPr>
              <w:pStyle w:val="TAL"/>
              <w:rPr>
                <w:sz w:val="16"/>
                <w:szCs w:val="18"/>
              </w:rPr>
            </w:pPr>
            <w:r w:rsidRPr="00CE02C3">
              <w:rPr>
                <w:sz w:val="16"/>
                <w:szCs w:val="18"/>
              </w:rPr>
              <w:t>Case 1: No-LBT, DL:UL 100:0</w:t>
            </w:r>
          </w:p>
          <w:p w14:paraId="33C05A35" w14:textId="77777777" w:rsidR="00CA2EF8" w:rsidRPr="00CE02C3" w:rsidRDefault="00F50E9D" w:rsidP="00C2601D">
            <w:pPr>
              <w:pStyle w:val="TAL"/>
              <w:rPr>
                <w:sz w:val="16"/>
                <w:szCs w:val="18"/>
              </w:rPr>
            </w:pPr>
            <w:r w:rsidRPr="00CE02C3">
              <w:rPr>
                <w:sz w:val="16"/>
                <w:szCs w:val="18"/>
              </w:rPr>
              <w:t>Case 2: Omni-LBT, DL:UL 100:0</w:t>
            </w:r>
          </w:p>
          <w:p w14:paraId="6E3E5276" w14:textId="72F81EBE" w:rsidR="00F50E9D" w:rsidRPr="00CE02C3" w:rsidRDefault="00F50E9D" w:rsidP="00C2601D">
            <w:pPr>
              <w:pStyle w:val="TAL"/>
              <w:rPr>
                <w:sz w:val="16"/>
                <w:szCs w:val="18"/>
              </w:rPr>
            </w:pPr>
            <w:r w:rsidRPr="00CE02C3">
              <w:rPr>
                <w:sz w:val="16"/>
                <w:szCs w:val="18"/>
              </w:rPr>
              <w:t>Case 3: Directional-LBT, DL:UL 100:0</w:t>
            </w:r>
          </w:p>
        </w:tc>
      </w:tr>
    </w:tbl>
    <w:p w14:paraId="41F5414E" w14:textId="77777777" w:rsidR="00F50E9D" w:rsidRPr="009476C7" w:rsidRDefault="00F50E9D" w:rsidP="00783881">
      <w:pPr>
        <w:rPr>
          <w:lang w:eastAsia="ko-KR"/>
        </w:rPr>
      </w:pPr>
    </w:p>
    <w:p w14:paraId="78D720A7" w14:textId="77777777" w:rsidR="00F50E9D" w:rsidRPr="009476C7" w:rsidRDefault="00F50E9D" w:rsidP="00157939">
      <w:pPr>
        <w:pStyle w:val="Heading3"/>
      </w:pPr>
      <w:bookmarkStart w:id="2305" w:name="_Toc56024786"/>
      <w:bookmarkStart w:id="2306" w:name="_Toc56026034"/>
      <w:bookmarkStart w:id="2307" w:name="_Toc56754200"/>
      <w:bookmarkStart w:id="2308" w:name="_Toc57035505"/>
      <w:bookmarkStart w:id="2309" w:name="_Toc57036121"/>
      <w:bookmarkStart w:id="2310" w:name="_Toc57038236"/>
      <w:bookmarkStart w:id="2311" w:name="_Toc57038361"/>
      <w:bookmarkStart w:id="2312" w:name="_Toc57038905"/>
      <w:r w:rsidRPr="009476C7">
        <w:lastRenderedPageBreak/>
        <w:t>B.2.2.7</w:t>
      </w:r>
      <w:r w:rsidRPr="009476C7">
        <w:tab/>
        <w:t>Source 10 [67]</w:t>
      </w:r>
      <w:bookmarkEnd w:id="2305"/>
      <w:bookmarkEnd w:id="2306"/>
      <w:bookmarkEnd w:id="2307"/>
      <w:bookmarkEnd w:id="2308"/>
      <w:bookmarkEnd w:id="2309"/>
      <w:bookmarkEnd w:id="2310"/>
      <w:bookmarkEnd w:id="2311"/>
      <w:bookmarkEnd w:id="2312"/>
    </w:p>
    <w:p w14:paraId="700CA645" w14:textId="77777777" w:rsidR="00F50E9D" w:rsidRPr="009476C7" w:rsidRDefault="00F50E9D" w:rsidP="00403B6C">
      <w:pPr>
        <w:pStyle w:val="TH"/>
      </w:pPr>
      <w:r w:rsidRPr="009476C7">
        <w:t>Table B.2.2.7-1: System level evaluation results for scenario Indoor-A</w:t>
      </w: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722"/>
        <w:gridCol w:w="811"/>
        <w:gridCol w:w="881"/>
        <w:gridCol w:w="881"/>
        <w:gridCol w:w="880"/>
        <w:gridCol w:w="880"/>
        <w:gridCol w:w="880"/>
        <w:gridCol w:w="880"/>
        <w:gridCol w:w="880"/>
        <w:gridCol w:w="880"/>
        <w:gridCol w:w="880"/>
      </w:tblGrid>
      <w:tr w:rsidR="00F50E9D" w:rsidRPr="009476C7" w14:paraId="03F64A61" w14:textId="77777777" w:rsidTr="00F50E9D">
        <w:trPr>
          <w:trHeight w:val="176"/>
          <w:jc w:val="center"/>
        </w:trPr>
        <w:tc>
          <w:tcPr>
            <w:tcW w:w="714" w:type="dxa"/>
            <w:tcBorders>
              <w:top w:val="single" w:sz="4" w:space="0" w:color="auto"/>
              <w:left w:val="single" w:sz="4" w:space="0" w:color="auto"/>
              <w:bottom w:val="single" w:sz="4" w:space="0" w:color="auto"/>
              <w:right w:val="single" w:sz="4" w:space="0" w:color="auto"/>
            </w:tcBorders>
            <w:vAlign w:val="center"/>
            <w:hideMark/>
          </w:tcPr>
          <w:p w14:paraId="30538BCB" w14:textId="77777777" w:rsidR="00F50E9D" w:rsidRPr="009476C7" w:rsidRDefault="00F50E9D" w:rsidP="005A5392">
            <w:pPr>
              <w:pStyle w:val="TAC"/>
              <w:rPr>
                <w:sz w:val="16"/>
                <w:szCs w:val="18"/>
                <w:lang w:eastAsia="zh-CN"/>
              </w:rPr>
            </w:pPr>
            <w:r w:rsidRPr="009476C7">
              <w:rPr>
                <w:sz w:val="16"/>
                <w:szCs w:val="18"/>
                <w:lang w:eastAsia="zh-CN"/>
              </w:rPr>
              <w:t>Tdoc /</w:t>
            </w:r>
          </w:p>
          <w:p w14:paraId="1026C5CA"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3A7E7E18" w14:textId="77777777" w:rsidR="00F50E9D" w:rsidRPr="009476C7" w:rsidRDefault="00F50E9D" w:rsidP="005A5392">
            <w:pPr>
              <w:pStyle w:val="TAC"/>
              <w:rPr>
                <w:sz w:val="16"/>
                <w:szCs w:val="18"/>
                <w:lang w:eastAsia="zh-CN"/>
              </w:rPr>
            </w:pPr>
            <w:r w:rsidRPr="009476C7">
              <w:rPr>
                <w:sz w:val="16"/>
                <w:szCs w:val="18"/>
                <w:lang w:eastAsia="zh-CN"/>
              </w:rPr>
              <w:t>Cases</w:t>
            </w:r>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21B842E6" w14:textId="77777777" w:rsidR="00F50E9D" w:rsidRPr="009476C7" w:rsidRDefault="00F50E9D" w:rsidP="005A5392">
            <w:pPr>
              <w:pStyle w:val="TAC"/>
              <w:rPr>
                <w:sz w:val="16"/>
                <w:szCs w:val="18"/>
                <w:lang w:eastAsia="zh-CN"/>
              </w:rPr>
            </w:pPr>
            <w:r w:rsidRPr="009476C7">
              <w:rPr>
                <w:sz w:val="16"/>
                <w:szCs w:val="18"/>
                <w:lang w:eastAsia="zh-CN"/>
              </w:rPr>
              <w:t>Case 1: no LBT</w:t>
            </w:r>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34EB45C6" w14:textId="77777777" w:rsidR="00F50E9D" w:rsidRPr="009476C7" w:rsidRDefault="00F50E9D" w:rsidP="005A5392">
            <w:pPr>
              <w:pStyle w:val="TAC"/>
              <w:rPr>
                <w:sz w:val="16"/>
                <w:szCs w:val="18"/>
                <w:lang w:eastAsia="zh-CN"/>
              </w:rPr>
            </w:pPr>
            <w:r w:rsidRPr="009476C7">
              <w:rPr>
                <w:sz w:val="16"/>
                <w:szCs w:val="18"/>
                <w:lang w:eastAsia="zh-CN"/>
              </w:rPr>
              <w:t xml:space="preserve"> Case 2: omni-directional LBT</w:t>
            </w:r>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40E09D10" w14:textId="77777777" w:rsidR="00F50E9D" w:rsidRPr="009476C7" w:rsidRDefault="00F50E9D" w:rsidP="005A5392">
            <w:pPr>
              <w:pStyle w:val="TAC"/>
              <w:rPr>
                <w:sz w:val="16"/>
                <w:szCs w:val="18"/>
                <w:lang w:eastAsia="zh-CN"/>
              </w:rPr>
            </w:pPr>
            <w:r w:rsidRPr="009476C7">
              <w:rPr>
                <w:sz w:val="16"/>
                <w:szCs w:val="18"/>
                <w:lang w:eastAsia="zh-CN"/>
              </w:rPr>
              <w:t>Case 3: directional LBT</w:t>
            </w:r>
          </w:p>
        </w:tc>
      </w:tr>
      <w:tr w:rsidR="00F50E9D" w:rsidRPr="009476C7" w14:paraId="0F29582D" w14:textId="77777777" w:rsidTr="00F50E9D">
        <w:trPr>
          <w:trHeight w:val="176"/>
          <w:jc w:val="center"/>
        </w:trPr>
        <w:tc>
          <w:tcPr>
            <w:tcW w:w="71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A901D5E" w14:textId="77777777" w:rsidR="00F50E9D" w:rsidRPr="009476C7" w:rsidRDefault="00F50E9D" w:rsidP="005A5392">
            <w:pPr>
              <w:pStyle w:val="TAC"/>
              <w:rPr>
                <w:sz w:val="16"/>
                <w:szCs w:val="18"/>
                <w:lang w:eastAsia="zh-CN"/>
              </w:rPr>
            </w:pPr>
            <w:r w:rsidRPr="009476C7">
              <w:rPr>
                <w:sz w:val="16"/>
                <w:szCs w:val="18"/>
                <w:lang w:eastAsia="zh-CN"/>
              </w:rPr>
              <w:t>R1-2008873 / Source 10</w:t>
            </w:r>
          </w:p>
        </w:tc>
        <w:tc>
          <w:tcPr>
            <w:tcW w:w="1531" w:type="dxa"/>
            <w:gridSpan w:val="2"/>
            <w:tcBorders>
              <w:top w:val="single" w:sz="4" w:space="0" w:color="auto"/>
              <w:left w:val="single" w:sz="4" w:space="0" w:color="auto"/>
              <w:bottom w:val="single" w:sz="4" w:space="0" w:color="auto"/>
              <w:right w:val="single" w:sz="4" w:space="0" w:color="auto"/>
              <w:tl2br w:val="single" w:sz="4" w:space="0" w:color="auto"/>
            </w:tcBorders>
            <w:vAlign w:val="center"/>
            <w:hideMark/>
          </w:tcPr>
          <w:p w14:paraId="25C3667B" w14:textId="77777777" w:rsidR="00F50E9D" w:rsidRPr="009476C7" w:rsidRDefault="00F50E9D" w:rsidP="005A5392">
            <w:pPr>
              <w:pStyle w:val="TAC"/>
              <w:rPr>
                <w:sz w:val="16"/>
                <w:szCs w:val="18"/>
                <w:lang w:eastAsia="zh-CN"/>
              </w:rPr>
            </w:pPr>
            <w:r w:rsidRPr="009476C7">
              <w:rPr>
                <w:sz w:val="16"/>
                <w:szCs w:val="18"/>
                <w:lang w:eastAsia="zh-CN"/>
              </w:rPr>
              <w:t xml:space="preserve">                Traffic </w:t>
            </w:r>
          </w:p>
          <w:p w14:paraId="543F5386" w14:textId="77777777" w:rsidR="00F50E9D" w:rsidRPr="009476C7" w:rsidRDefault="00F50E9D" w:rsidP="005A5392">
            <w:pPr>
              <w:pStyle w:val="TAC"/>
              <w:rPr>
                <w:sz w:val="16"/>
                <w:szCs w:val="18"/>
                <w:lang w:eastAsia="zh-CN"/>
              </w:rPr>
            </w:pPr>
            <w:r w:rsidRPr="009476C7">
              <w:rPr>
                <w:sz w:val="16"/>
                <w:szCs w:val="18"/>
                <w:lang w:eastAsia="zh-CN"/>
              </w:rPr>
              <w:t>load</w:t>
            </w:r>
          </w:p>
          <w:p w14:paraId="1C742987"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880" w:type="dxa"/>
            <w:tcBorders>
              <w:top w:val="single" w:sz="4" w:space="0" w:color="auto"/>
              <w:left w:val="single" w:sz="4" w:space="0" w:color="auto"/>
              <w:bottom w:val="single" w:sz="4" w:space="0" w:color="auto"/>
              <w:right w:val="single" w:sz="4" w:space="0" w:color="auto"/>
            </w:tcBorders>
            <w:vAlign w:val="center"/>
            <w:hideMark/>
          </w:tcPr>
          <w:p w14:paraId="2F69DE76" w14:textId="77777777" w:rsidR="00F50E9D" w:rsidRPr="009476C7" w:rsidRDefault="00F50E9D" w:rsidP="005A5392">
            <w:pPr>
              <w:pStyle w:val="TAC"/>
              <w:rPr>
                <w:sz w:val="16"/>
                <w:szCs w:val="18"/>
                <w:lang w:eastAsia="zh-CN"/>
              </w:rPr>
            </w:pPr>
            <w:r w:rsidRPr="009476C7">
              <w:rPr>
                <w:sz w:val="16"/>
                <w:szCs w:val="18"/>
                <w:lang w:eastAsia="zh-CN"/>
              </w:rPr>
              <w:t>Low load</w:t>
            </w:r>
          </w:p>
          <w:p w14:paraId="0B88141C"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80" w:type="dxa"/>
            <w:tcBorders>
              <w:top w:val="single" w:sz="4" w:space="0" w:color="auto"/>
              <w:left w:val="single" w:sz="4" w:space="0" w:color="auto"/>
              <w:bottom w:val="single" w:sz="4" w:space="0" w:color="auto"/>
              <w:right w:val="single" w:sz="4" w:space="0" w:color="auto"/>
            </w:tcBorders>
            <w:vAlign w:val="center"/>
            <w:hideMark/>
          </w:tcPr>
          <w:p w14:paraId="7E783555" w14:textId="77777777" w:rsidR="00F50E9D" w:rsidRPr="009476C7" w:rsidRDefault="00F50E9D" w:rsidP="005A5392">
            <w:pPr>
              <w:pStyle w:val="TAC"/>
              <w:rPr>
                <w:sz w:val="16"/>
                <w:szCs w:val="18"/>
                <w:lang w:eastAsia="zh-CN"/>
              </w:rPr>
            </w:pPr>
            <w:r w:rsidRPr="009476C7">
              <w:rPr>
                <w:sz w:val="16"/>
                <w:szCs w:val="18"/>
                <w:lang w:eastAsia="zh-CN"/>
              </w:rPr>
              <w:t>Medium load</w:t>
            </w:r>
          </w:p>
          <w:p w14:paraId="64A302CD"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80" w:type="dxa"/>
            <w:tcBorders>
              <w:top w:val="single" w:sz="4" w:space="0" w:color="auto"/>
              <w:left w:val="single" w:sz="4" w:space="0" w:color="auto"/>
              <w:bottom w:val="single" w:sz="4" w:space="0" w:color="auto"/>
              <w:right w:val="single" w:sz="4" w:space="0" w:color="auto"/>
            </w:tcBorders>
            <w:vAlign w:val="center"/>
            <w:hideMark/>
          </w:tcPr>
          <w:p w14:paraId="5CAF554D" w14:textId="77777777" w:rsidR="00F50E9D" w:rsidRPr="009476C7" w:rsidRDefault="00F50E9D" w:rsidP="005A5392">
            <w:pPr>
              <w:pStyle w:val="TAC"/>
              <w:rPr>
                <w:sz w:val="16"/>
                <w:szCs w:val="18"/>
                <w:lang w:eastAsia="zh-CN"/>
              </w:rPr>
            </w:pPr>
            <w:r w:rsidRPr="009476C7">
              <w:rPr>
                <w:sz w:val="16"/>
                <w:szCs w:val="18"/>
                <w:lang w:eastAsia="zh-CN"/>
              </w:rPr>
              <w:t>High load</w:t>
            </w:r>
          </w:p>
          <w:p w14:paraId="4D685B37"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880" w:type="dxa"/>
            <w:tcBorders>
              <w:top w:val="single" w:sz="4" w:space="0" w:color="auto"/>
              <w:left w:val="single" w:sz="4" w:space="0" w:color="auto"/>
              <w:bottom w:val="single" w:sz="4" w:space="0" w:color="auto"/>
              <w:right w:val="single" w:sz="4" w:space="0" w:color="auto"/>
            </w:tcBorders>
            <w:vAlign w:val="center"/>
            <w:hideMark/>
          </w:tcPr>
          <w:p w14:paraId="37802A91" w14:textId="77777777" w:rsidR="00F50E9D" w:rsidRPr="009476C7" w:rsidRDefault="00F50E9D" w:rsidP="005A5392">
            <w:pPr>
              <w:pStyle w:val="TAC"/>
              <w:rPr>
                <w:sz w:val="16"/>
                <w:szCs w:val="18"/>
                <w:lang w:eastAsia="zh-CN"/>
              </w:rPr>
            </w:pPr>
            <w:r w:rsidRPr="009476C7">
              <w:rPr>
                <w:sz w:val="16"/>
                <w:szCs w:val="18"/>
                <w:lang w:eastAsia="zh-CN"/>
              </w:rPr>
              <w:t>Low load</w:t>
            </w:r>
          </w:p>
          <w:p w14:paraId="4AEDD17F"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80" w:type="dxa"/>
            <w:tcBorders>
              <w:top w:val="single" w:sz="4" w:space="0" w:color="auto"/>
              <w:left w:val="single" w:sz="4" w:space="0" w:color="auto"/>
              <w:bottom w:val="single" w:sz="4" w:space="0" w:color="auto"/>
              <w:right w:val="single" w:sz="4" w:space="0" w:color="auto"/>
            </w:tcBorders>
            <w:vAlign w:val="center"/>
            <w:hideMark/>
          </w:tcPr>
          <w:p w14:paraId="208AC04B" w14:textId="77777777" w:rsidR="00F50E9D" w:rsidRPr="009476C7" w:rsidRDefault="00F50E9D" w:rsidP="005A5392">
            <w:pPr>
              <w:pStyle w:val="TAC"/>
              <w:rPr>
                <w:sz w:val="16"/>
                <w:szCs w:val="18"/>
                <w:lang w:eastAsia="zh-CN"/>
              </w:rPr>
            </w:pPr>
            <w:r w:rsidRPr="009476C7">
              <w:rPr>
                <w:sz w:val="16"/>
                <w:szCs w:val="18"/>
                <w:lang w:eastAsia="zh-CN"/>
              </w:rPr>
              <w:t>Medium load</w:t>
            </w:r>
          </w:p>
          <w:p w14:paraId="05FFB7D8"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80" w:type="dxa"/>
            <w:tcBorders>
              <w:top w:val="single" w:sz="4" w:space="0" w:color="auto"/>
              <w:left w:val="single" w:sz="4" w:space="0" w:color="auto"/>
              <w:bottom w:val="single" w:sz="4" w:space="0" w:color="auto"/>
              <w:right w:val="single" w:sz="4" w:space="0" w:color="auto"/>
            </w:tcBorders>
            <w:vAlign w:val="center"/>
            <w:hideMark/>
          </w:tcPr>
          <w:p w14:paraId="3E3C8E98" w14:textId="77777777" w:rsidR="00F50E9D" w:rsidRPr="009476C7" w:rsidRDefault="00F50E9D" w:rsidP="005A5392">
            <w:pPr>
              <w:pStyle w:val="TAC"/>
              <w:rPr>
                <w:sz w:val="16"/>
                <w:szCs w:val="18"/>
                <w:lang w:eastAsia="zh-CN"/>
              </w:rPr>
            </w:pPr>
            <w:r w:rsidRPr="009476C7">
              <w:rPr>
                <w:sz w:val="16"/>
                <w:szCs w:val="18"/>
                <w:lang w:eastAsia="zh-CN"/>
              </w:rPr>
              <w:t>High load</w:t>
            </w:r>
          </w:p>
          <w:p w14:paraId="34372EBE"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880" w:type="dxa"/>
            <w:tcBorders>
              <w:top w:val="single" w:sz="4" w:space="0" w:color="auto"/>
              <w:left w:val="single" w:sz="4" w:space="0" w:color="auto"/>
              <w:bottom w:val="single" w:sz="4" w:space="0" w:color="auto"/>
              <w:right w:val="single" w:sz="4" w:space="0" w:color="auto"/>
            </w:tcBorders>
            <w:vAlign w:val="center"/>
            <w:hideMark/>
          </w:tcPr>
          <w:p w14:paraId="4408FA7A" w14:textId="77777777" w:rsidR="00F50E9D" w:rsidRPr="009476C7" w:rsidRDefault="00F50E9D" w:rsidP="005A5392">
            <w:pPr>
              <w:pStyle w:val="TAC"/>
              <w:rPr>
                <w:sz w:val="16"/>
                <w:szCs w:val="18"/>
                <w:lang w:eastAsia="zh-CN"/>
              </w:rPr>
            </w:pPr>
            <w:r w:rsidRPr="009476C7">
              <w:rPr>
                <w:sz w:val="16"/>
                <w:szCs w:val="18"/>
                <w:lang w:eastAsia="zh-CN"/>
              </w:rPr>
              <w:t>Low load</w:t>
            </w:r>
          </w:p>
          <w:p w14:paraId="277DF0CA"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80" w:type="dxa"/>
            <w:tcBorders>
              <w:top w:val="single" w:sz="4" w:space="0" w:color="auto"/>
              <w:left w:val="single" w:sz="4" w:space="0" w:color="auto"/>
              <w:bottom w:val="single" w:sz="4" w:space="0" w:color="auto"/>
              <w:right w:val="single" w:sz="4" w:space="0" w:color="auto"/>
            </w:tcBorders>
            <w:vAlign w:val="center"/>
            <w:hideMark/>
          </w:tcPr>
          <w:p w14:paraId="258B4063" w14:textId="77777777" w:rsidR="00F50E9D" w:rsidRPr="009476C7" w:rsidRDefault="00F50E9D" w:rsidP="005A5392">
            <w:pPr>
              <w:pStyle w:val="TAC"/>
              <w:rPr>
                <w:sz w:val="16"/>
                <w:szCs w:val="18"/>
                <w:lang w:eastAsia="zh-CN"/>
              </w:rPr>
            </w:pPr>
            <w:r w:rsidRPr="009476C7">
              <w:rPr>
                <w:sz w:val="16"/>
                <w:szCs w:val="18"/>
                <w:lang w:eastAsia="zh-CN"/>
              </w:rPr>
              <w:t>Medium load</w:t>
            </w:r>
          </w:p>
          <w:p w14:paraId="6A31E8FC"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80" w:type="dxa"/>
            <w:tcBorders>
              <w:top w:val="single" w:sz="4" w:space="0" w:color="auto"/>
              <w:left w:val="single" w:sz="4" w:space="0" w:color="auto"/>
              <w:bottom w:val="single" w:sz="4" w:space="0" w:color="auto"/>
              <w:right w:val="single" w:sz="4" w:space="0" w:color="auto"/>
            </w:tcBorders>
            <w:vAlign w:val="center"/>
            <w:hideMark/>
          </w:tcPr>
          <w:p w14:paraId="17C3EF47" w14:textId="77777777" w:rsidR="00F50E9D" w:rsidRPr="009476C7" w:rsidRDefault="00F50E9D" w:rsidP="005A5392">
            <w:pPr>
              <w:pStyle w:val="TAC"/>
              <w:rPr>
                <w:sz w:val="16"/>
                <w:szCs w:val="18"/>
                <w:lang w:eastAsia="zh-CN"/>
              </w:rPr>
            </w:pPr>
            <w:r w:rsidRPr="009476C7">
              <w:rPr>
                <w:sz w:val="16"/>
                <w:szCs w:val="18"/>
                <w:lang w:eastAsia="zh-CN"/>
              </w:rPr>
              <w:t>High load</w:t>
            </w:r>
          </w:p>
          <w:p w14:paraId="52BF4791"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66F48252"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028694D" w14:textId="77777777" w:rsidR="00F50E9D" w:rsidRPr="009476C7" w:rsidRDefault="00F50E9D" w:rsidP="005A5392">
            <w:pPr>
              <w:pStyle w:val="TAC"/>
              <w:rPr>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695C763A"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810" w:type="dxa"/>
            <w:tcBorders>
              <w:top w:val="single" w:sz="4" w:space="0" w:color="auto"/>
              <w:left w:val="single" w:sz="4" w:space="0" w:color="auto"/>
              <w:bottom w:val="single" w:sz="4" w:space="0" w:color="auto"/>
              <w:right w:val="single" w:sz="4" w:space="0" w:color="auto"/>
            </w:tcBorders>
            <w:vAlign w:val="center"/>
            <w:hideMark/>
          </w:tcPr>
          <w:p w14:paraId="1B30854F" w14:textId="77777777" w:rsidR="00F50E9D" w:rsidRPr="009476C7" w:rsidRDefault="00F50E9D" w:rsidP="005A5392">
            <w:pPr>
              <w:pStyle w:val="TAC"/>
              <w:rPr>
                <w:sz w:val="16"/>
                <w:szCs w:val="18"/>
                <w:lang w:eastAsia="zh-CN"/>
              </w:rPr>
            </w:pPr>
            <w:r w:rsidRPr="009476C7">
              <w:rPr>
                <w:sz w:val="16"/>
                <w:szCs w:val="18"/>
                <w:lang w:eastAsia="zh-CN"/>
              </w:rPr>
              <w:t>5%ile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2F76F34E" w14:textId="77777777" w:rsidR="00F50E9D" w:rsidRPr="009476C7" w:rsidRDefault="00F50E9D" w:rsidP="005A5392">
            <w:pPr>
              <w:pStyle w:val="TAC"/>
              <w:rPr>
                <w:sz w:val="16"/>
                <w:szCs w:val="18"/>
                <w:lang w:eastAsia="zh-CN"/>
              </w:rPr>
            </w:pPr>
            <w:r w:rsidRPr="009476C7">
              <w:rPr>
                <w:sz w:val="16"/>
                <w:szCs w:val="18"/>
                <w:lang w:eastAsia="zh-CN"/>
              </w:rPr>
              <w:t>3693.6</w:t>
            </w:r>
          </w:p>
        </w:tc>
        <w:tc>
          <w:tcPr>
            <w:tcW w:w="880" w:type="dxa"/>
            <w:tcBorders>
              <w:top w:val="single" w:sz="4" w:space="0" w:color="auto"/>
              <w:left w:val="single" w:sz="4" w:space="0" w:color="auto"/>
              <w:bottom w:val="single" w:sz="4" w:space="0" w:color="auto"/>
              <w:right w:val="single" w:sz="4" w:space="0" w:color="auto"/>
            </w:tcBorders>
            <w:vAlign w:val="center"/>
            <w:hideMark/>
          </w:tcPr>
          <w:p w14:paraId="0160B561" w14:textId="77777777" w:rsidR="00F50E9D" w:rsidRPr="009476C7" w:rsidRDefault="00F50E9D" w:rsidP="005A5392">
            <w:pPr>
              <w:pStyle w:val="TAC"/>
              <w:rPr>
                <w:sz w:val="16"/>
                <w:szCs w:val="18"/>
                <w:lang w:eastAsia="zh-CN"/>
              </w:rPr>
            </w:pPr>
            <w:r w:rsidRPr="009476C7">
              <w:rPr>
                <w:sz w:val="16"/>
                <w:szCs w:val="18"/>
                <w:lang w:eastAsia="zh-CN"/>
              </w:rPr>
              <w:t>2131.4</w:t>
            </w:r>
          </w:p>
        </w:tc>
        <w:tc>
          <w:tcPr>
            <w:tcW w:w="880" w:type="dxa"/>
            <w:tcBorders>
              <w:top w:val="single" w:sz="4" w:space="0" w:color="auto"/>
              <w:left w:val="single" w:sz="4" w:space="0" w:color="auto"/>
              <w:bottom w:val="single" w:sz="4" w:space="0" w:color="auto"/>
              <w:right w:val="single" w:sz="4" w:space="0" w:color="auto"/>
            </w:tcBorders>
            <w:vAlign w:val="center"/>
            <w:hideMark/>
          </w:tcPr>
          <w:p w14:paraId="761B0CFF" w14:textId="77777777" w:rsidR="00F50E9D" w:rsidRPr="009476C7" w:rsidRDefault="00F50E9D" w:rsidP="005A5392">
            <w:pPr>
              <w:pStyle w:val="TAC"/>
              <w:rPr>
                <w:sz w:val="16"/>
                <w:szCs w:val="18"/>
                <w:lang w:eastAsia="zh-CN"/>
              </w:rPr>
            </w:pPr>
            <w:r w:rsidRPr="009476C7">
              <w:rPr>
                <w:sz w:val="16"/>
                <w:szCs w:val="18"/>
                <w:lang w:eastAsia="zh-CN"/>
              </w:rPr>
              <w:t>1387.1</w:t>
            </w:r>
          </w:p>
        </w:tc>
        <w:tc>
          <w:tcPr>
            <w:tcW w:w="880" w:type="dxa"/>
            <w:tcBorders>
              <w:top w:val="single" w:sz="4" w:space="0" w:color="auto"/>
              <w:left w:val="single" w:sz="4" w:space="0" w:color="auto"/>
              <w:bottom w:val="single" w:sz="4" w:space="0" w:color="auto"/>
              <w:right w:val="single" w:sz="4" w:space="0" w:color="auto"/>
            </w:tcBorders>
            <w:vAlign w:val="center"/>
            <w:hideMark/>
          </w:tcPr>
          <w:p w14:paraId="06CE8CC6" w14:textId="77777777" w:rsidR="00F50E9D" w:rsidRPr="009476C7" w:rsidRDefault="00F50E9D" w:rsidP="005A5392">
            <w:pPr>
              <w:pStyle w:val="TAC"/>
              <w:rPr>
                <w:sz w:val="16"/>
                <w:szCs w:val="18"/>
                <w:lang w:eastAsia="zh-CN"/>
              </w:rPr>
            </w:pPr>
            <w:r w:rsidRPr="009476C7">
              <w:rPr>
                <w:sz w:val="16"/>
                <w:szCs w:val="18"/>
                <w:lang w:eastAsia="zh-CN"/>
              </w:rPr>
              <w:t>3420.3</w:t>
            </w:r>
          </w:p>
        </w:tc>
        <w:tc>
          <w:tcPr>
            <w:tcW w:w="880" w:type="dxa"/>
            <w:tcBorders>
              <w:top w:val="single" w:sz="4" w:space="0" w:color="auto"/>
              <w:left w:val="single" w:sz="4" w:space="0" w:color="auto"/>
              <w:bottom w:val="single" w:sz="4" w:space="0" w:color="auto"/>
              <w:right w:val="single" w:sz="4" w:space="0" w:color="auto"/>
            </w:tcBorders>
            <w:vAlign w:val="center"/>
            <w:hideMark/>
          </w:tcPr>
          <w:p w14:paraId="3CFB49CB" w14:textId="77777777" w:rsidR="00F50E9D" w:rsidRPr="009476C7" w:rsidRDefault="00F50E9D" w:rsidP="005A5392">
            <w:pPr>
              <w:pStyle w:val="TAC"/>
              <w:rPr>
                <w:sz w:val="16"/>
                <w:szCs w:val="18"/>
                <w:lang w:eastAsia="zh-CN"/>
              </w:rPr>
            </w:pPr>
            <w:r w:rsidRPr="009476C7">
              <w:rPr>
                <w:sz w:val="16"/>
                <w:szCs w:val="18"/>
                <w:lang w:eastAsia="zh-CN"/>
              </w:rPr>
              <w:t>1903.6</w:t>
            </w:r>
          </w:p>
        </w:tc>
        <w:tc>
          <w:tcPr>
            <w:tcW w:w="880" w:type="dxa"/>
            <w:tcBorders>
              <w:top w:val="single" w:sz="4" w:space="0" w:color="auto"/>
              <w:left w:val="single" w:sz="4" w:space="0" w:color="auto"/>
              <w:bottom w:val="single" w:sz="4" w:space="0" w:color="auto"/>
              <w:right w:val="single" w:sz="4" w:space="0" w:color="auto"/>
            </w:tcBorders>
            <w:vAlign w:val="center"/>
            <w:hideMark/>
          </w:tcPr>
          <w:p w14:paraId="0F4ABDA0" w14:textId="77777777" w:rsidR="00F50E9D" w:rsidRPr="009476C7" w:rsidRDefault="00F50E9D" w:rsidP="005A5392">
            <w:pPr>
              <w:pStyle w:val="TAC"/>
              <w:rPr>
                <w:sz w:val="16"/>
                <w:szCs w:val="18"/>
                <w:lang w:eastAsia="zh-CN"/>
              </w:rPr>
            </w:pPr>
            <w:r w:rsidRPr="009476C7">
              <w:rPr>
                <w:sz w:val="16"/>
                <w:szCs w:val="18"/>
                <w:lang w:eastAsia="zh-CN"/>
              </w:rPr>
              <w:t>1288.3</w:t>
            </w:r>
          </w:p>
        </w:tc>
        <w:tc>
          <w:tcPr>
            <w:tcW w:w="880" w:type="dxa"/>
            <w:tcBorders>
              <w:top w:val="single" w:sz="4" w:space="0" w:color="auto"/>
              <w:left w:val="single" w:sz="4" w:space="0" w:color="auto"/>
              <w:bottom w:val="single" w:sz="4" w:space="0" w:color="auto"/>
              <w:right w:val="single" w:sz="4" w:space="0" w:color="auto"/>
            </w:tcBorders>
            <w:vAlign w:val="center"/>
            <w:hideMark/>
          </w:tcPr>
          <w:p w14:paraId="4159648A" w14:textId="77777777" w:rsidR="00F50E9D" w:rsidRPr="009476C7" w:rsidRDefault="00F50E9D" w:rsidP="005A5392">
            <w:pPr>
              <w:pStyle w:val="TAC"/>
              <w:rPr>
                <w:sz w:val="16"/>
                <w:szCs w:val="18"/>
                <w:lang w:eastAsia="zh-CN"/>
              </w:rPr>
            </w:pPr>
            <w:r w:rsidRPr="009476C7">
              <w:rPr>
                <w:sz w:val="16"/>
                <w:szCs w:val="18"/>
                <w:lang w:eastAsia="zh-CN"/>
              </w:rPr>
              <w:t>3606.2</w:t>
            </w:r>
          </w:p>
        </w:tc>
        <w:tc>
          <w:tcPr>
            <w:tcW w:w="880" w:type="dxa"/>
            <w:tcBorders>
              <w:top w:val="single" w:sz="4" w:space="0" w:color="auto"/>
              <w:left w:val="single" w:sz="4" w:space="0" w:color="auto"/>
              <w:bottom w:val="single" w:sz="4" w:space="0" w:color="auto"/>
              <w:right w:val="single" w:sz="4" w:space="0" w:color="auto"/>
            </w:tcBorders>
            <w:vAlign w:val="center"/>
            <w:hideMark/>
          </w:tcPr>
          <w:p w14:paraId="1D72CB91" w14:textId="77777777" w:rsidR="00F50E9D" w:rsidRPr="009476C7" w:rsidRDefault="00F50E9D" w:rsidP="005A5392">
            <w:pPr>
              <w:pStyle w:val="TAC"/>
              <w:rPr>
                <w:sz w:val="16"/>
                <w:szCs w:val="18"/>
                <w:lang w:eastAsia="zh-CN"/>
              </w:rPr>
            </w:pPr>
            <w:r w:rsidRPr="009476C7">
              <w:rPr>
                <w:sz w:val="16"/>
                <w:szCs w:val="18"/>
                <w:lang w:eastAsia="zh-CN"/>
              </w:rPr>
              <w:t>2184.3</w:t>
            </w:r>
          </w:p>
        </w:tc>
        <w:tc>
          <w:tcPr>
            <w:tcW w:w="880" w:type="dxa"/>
            <w:tcBorders>
              <w:top w:val="single" w:sz="4" w:space="0" w:color="auto"/>
              <w:left w:val="single" w:sz="4" w:space="0" w:color="auto"/>
              <w:bottom w:val="single" w:sz="4" w:space="0" w:color="auto"/>
              <w:right w:val="single" w:sz="4" w:space="0" w:color="auto"/>
            </w:tcBorders>
            <w:vAlign w:val="center"/>
            <w:hideMark/>
          </w:tcPr>
          <w:p w14:paraId="57F82D73" w14:textId="77777777" w:rsidR="00F50E9D" w:rsidRPr="009476C7" w:rsidRDefault="00F50E9D" w:rsidP="005A5392">
            <w:pPr>
              <w:pStyle w:val="TAC"/>
              <w:rPr>
                <w:sz w:val="16"/>
                <w:szCs w:val="18"/>
                <w:lang w:eastAsia="zh-CN"/>
              </w:rPr>
            </w:pPr>
            <w:r w:rsidRPr="009476C7">
              <w:rPr>
                <w:sz w:val="16"/>
                <w:szCs w:val="18"/>
                <w:lang w:eastAsia="zh-CN"/>
              </w:rPr>
              <w:t>1639.7</w:t>
            </w:r>
          </w:p>
        </w:tc>
      </w:tr>
      <w:tr w:rsidR="00F50E9D" w:rsidRPr="009476C7" w14:paraId="5084346B"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38730F"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9A2D62D"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46FF3A03"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486171BC" w14:textId="77777777" w:rsidR="00F50E9D" w:rsidRPr="009476C7" w:rsidRDefault="00F50E9D" w:rsidP="005A5392">
            <w:pPr>
              <w:pStyle w:val="TAC"/>
              <w:rPr>
                <w:sz w:val="16"/>
                <w:szCs w:val="18"/>
                <w:lang w:eastAsia="zh-CN"/>
              </w:rPr>
            </w:pPr>
            <w:r w:rsidRPr="009476C7">
              <w:rPr>
                <w:sz w:val="16"/>
                <w:szCs w:val="18"/>
                <w:lang w:eastAsia="zh-CN"/>
              </w:rPr>
              <w:t>7720.5</w:t>
            </w:r>
          </w:p>
        </w:tc>
        <w:tc>
          <w:tcPr>
            <w:tcW w:w="880" w:type="dxa"/>
            <w:tcBorders>
              <w:top w:val="single" w:sz="4" w:space="0" w:color="auto"/>
              <w:left w:val="single" w:sz="4" w:space="0" w:color="auto"/>
              <w:bottom w:val="single" w:sz="4" w:space="0" w:color="auto"/>
              <w:right w:val="single" w:sz="4" w:space="0" w:color="auto"/>
            </w:tcBorders>
            <w:vAlign w:val="center"/>
            <w:hideMark/>
          </w:tcPr>
          <w:p w14:paraId="5D5521AC" w14:textId="77777777" w:rsidR="00F50E9D" w:rsidRPr="009476C7" w:rsidRDefault="00F50E9D" w:rsidP="005A5392">
            <w:pPr>
              <w:pStyle w:val="TAC"/>
              <w:rPr>
                <w:sz w:val="16"/>
                <w:szCs w:val="18"/>
                <w:lang w:eastAsia="zh-CN"/>
              </w:rPr>
            </w:pPr>
            <w:r w:rsidRPr="009476C7">
              <w:rPr>
                <w:sz w:val="16"/>
                <w:szCs w:val="18"/>
                <w:lang w:eastAsia="zh-CN"/>
              </w:rPr>
              <w:t>6641.6</w:t>
            </w:r>
          </w:p>
        </w:tc>
        <w:tc>
          <w:tcPr>
            <w:tcW w:w="880" w:type="dxa"/>
            <w:tcBorders>
              <w:top w:val="single" w:sz="4" w:space="0" w:color="auto"/>
              <w:left w:val="single" w:sz="4" w:space="0" w:color="auto"/>
              <w:bottom w:val="single" w:sz="4" w:space="0" w:color="auto"/>
              <w:right w:val="single" w:sz="4" w:space="0" w:color="auto"/>
            </w:tcBorders>
            <w:vAlign w:val="center"/>
            <w:hideMark/>
          </w:tcPr>
          <w:p w14:paraId="25F99E4D" w14:textId="77777777" w:rsidR="00F50E9D" w:rsidRPr="009476C7" w:rsidRDefault="00F50E9D" w:rsidP="005A5392">
            <w:pPr>
              <w:pStyle w:val="TAC"/>
              <w:rPr>
                <w:sz w:val="16"/>
                <w:szCs w:val="18"/>
                <w:lang w:eastAsia="zh-CN"/>
              </w:rPr>
            </w:pPr>
            <w:r w:rsidRPr="009476C7">
              <w:rPr>
                <w:sz w:val="16"/>
                <w:szCs w:val="18"/>
                <w:lang w:eastAsia="zh-CN"/>
              </w:rPr>
              <w:t>4006.2</w:t>
            </w:r>
          </w:p>
        </w:tc>
        <w:tc>
          <w:tcPr>
            <w:tcW w:w="880" w:type="dxa"/>
            <w:tcBorders>
              <w:top w:val="single" w:sz="4" w:space="0" w:color="auto"/>
              <w:left w:val="single" w:sz="4" w:space="0" w:color="auto"/>
              <w:bottom w:val="single" w:sz="4" w:space="0" w:color="auto"/>
              <w:right w:val="single" w:sz="4" w:space="0" w:color="auto"/>
            </w:tcBorders>
            <w:vAlign w:val="center"/>
            <w:hideMark/>
          </w:tcPr>
          <w:p w14:paraId="743AA924" w14:textId="77777777" w:rsidR="00F50E9D" w:rsidRPr="009476C7" w:rsidRDefault="00F50E9D" w:rsidP="005A5392">
            <w:pPr>
              <w:pStyle w:val="TAC"/>
              <w:rPr>
                <w:sz w:val="16"/>
                <w:szCs w:val="18"/>
                <w:lang w:eastAsia="zh-CN"/>
              </w:rPr>
            </w:pPr>
            <w:r w:rsidRPr="009476C7">
              <w:rPr>
                <w:sz w:val="16"/>
                <w:szCs w:val="18"/>
                <w:lang w:eastAsia="zh-CN"/>
              </w:rPr>
              <w:t>7462.8</w:t>
            </w:r>
          </w:p>
        </w:tc>
        <w:tc>
          <w:tcPr>
            <w:tcW w:w="880" w:type="dxa"/>
            <w:tcBorders>
              <w:top w:val="single" w:sz="4" w:space="0" w:color="auto"/>
              <w:left w:val="single" w:sz="4" w:space="0" w:color="auto"/>
              <w:bottom w:val="single" w:sz="4" w:space="0" w:color="auto"/>
              <w:right w:val="single" w:sz="4" w:space="0" w:color="auto"/>
            </w:tcBorders>
            <w:vAlign w:val="center"/>
            <w:hideMark/>
          </w:tcPr>
          <w:p w14:paraId="0977BAA0" w14:textId="77777777" w:rsidR="00F50E9D" w:rsidRPr="009476C7" w:rsidRDefault="00F50E9D" w:rsidP="005A5392">
            <w:pPr>
              <w:pStyle w:val="TAC"/>
              <w:rPr>
                <w:sz w:val="16"/>
                <w:szCs w:val="18"/>
                <w:lang w:eastAsia="zh-CN"/>
              </w:rPr>
            </w:pPr>
            <w:r w:rsidRPr="009476C7">
              <w:rPr>
                <w:sz w:val="16"/>
                <w:szCs w:val="18"/>
                <w:lang w:eastAsia="zh-CN"/>
              </w:rPr>
              <w:t>6370.2</w:t>
            </w:r>
          </w:p>
        </w:tc>
        <w:tc>
          <w:tcPr>
            <w:tcW w:w="880" w:type="dxa"/>
            <w:tcBorders>
              <w:top w:val="single" w:sz="4" w:space="0" w:color="auto"/>
              <w:left w:val="single" w:sz="4" w:space="0" w:color="auto"/>
              <w:bottom w:val="single" w:sz="4" w:space="0" w:color="auto"/>
              <w:right w:val="single" w:sz="4" w:space="0" w:color="auto"/>
            </w:tcBorders>
            <w:vAlign w:val="center"/>
            <w:hideMark/>
          </w:tcPr>
          <w:p w14:paraId="513F3902" w14:textId="77777777" w:rsidR="00F50E9D" w:rsidRPr="009476C7" w:rsidRDefault="00F50E9D" w:rsidP="005A5392">
            <w:pPr>
              <w:pStyle w:val="TAC"/>
              <w:rPr>
                <w:sz w:val="16"/>
                <w:szCs w:val="18"/>
                <w:lang w:eastAsia="zh-CN"/>
              </w:rPr>
            </w:pPr>
            <w:r w:rsidRPr="009476C7">
              <w:rPr>
                <w:sz w:val="16"/>
                <w:szCs w:val="18"/>
                <w:lang w:eastAsia="zh-CN"/>
              </w:rPr>
              <w:t>3822.1</w:t>
            </w:r>
          </w:p>
        </w:tc>
        <w:tc>
          <w:tcPr>
            <w:tcW w:w="880" w:type="dxa"/>
            <w:tcBorders>
              <w:top w:val="single" w:sz="4" w:space="0" w:color="auto"/>
              <w:left w:val="single" w:sz="4" w:space="0" w:color="auto"/>
              <w:bottom w:val="single" w:sz="4" w:space="0" w:color="auto"/>
              <w:right w:val="single" w:sz="4" w:space="0" w:color="auto"/>
            </w:tcBorders>
            <w:vAlign w:val="center"/>
            <w:hideMark/>
          </w:tcPr>
          <w:p w14:paraId="017AD401" w14:textId="77777777" w:rsidR="00F50E9D" w:rsidRPr="009476C7" w:rsidRDefault="00F50E9D" w:rsidP="005A5392">
            <w:pPr>
              <w:pStyle w:val="TAC"/>
              <w:rPr>
                <w:sz w:val="16"/>
                <w:szCs w:val="18"/>
                <w:lang w:eastAsia="zh-CN"/>
              </w:rPr>
            </w:pPr>
            <w:r w:rsidRPr="009476C7">
              <w:rPr>
                <w:sz w:val="16"/>
                <w:szCs w:val="18"/>
                <w:lang w:eastAsia="zh-CN"/>
              </w:rPr>
              <w:t>7646.8</w:t>
            </w:r>
          </w:p>
        </w:tc>
        <w:tc>
          <w:tcPr>
            <w:tcW w:w="880" w:type="dxa"/>
            <w:tcBorders>
              <w:top w:val="single" w:sz="4" w:space="0" w:color="auto"/>
              <w:left w:val="single" w:sz="4" w:space="0" w:color="auto"/>
              <w:bottom w:val="single" w:sz="4" w:space="0" w:color="auto"/>
              <w:right w:val="single" w:sz="4" w:space="0" w:color="auto"/>
            </w:tcBorders>
            <w:vAlign w:val="center"/>
            <w:hideMark/>
          </w:tcPr>
          <w:p w14:paraId="6023C868" w14:textId="77777777" w:rsidR="00F50E9D" w:rsidRPr="009476C7" w:rsidRDefault="00F50E9D" w:rsidP="005A5392">
            <w:pPr>
              <w:pStyle w:val="TAC"/>
              <w:rPr>
                <w:sz w:val="16"/>
                <w:szCs w:val="18"/>
                <w:lang w:eastAsia="zh-CN"/>
              </w:rPr>
            </w:pPr>
            <w:r w:rsidRPr="009476C7">
              <w:rPr>
                <w:sz w:val="16"/>
                <w:szCs w:val="18"/>
                <w:lang w:eastAsia="zh-CN"/>
              </w:rPr>
              <w:t>6801.9</w:t>
            </w:r>
          </w:p>
        </w:tc>
        <w:tc>
          <w:tcPr>
            <w:tcW w:w="880" w:type="dxa"/>
            <w:tcBorders>
              <w:top w:val="single" w:sz="4" w:space="0" w:color="auto"/>
              <w:left w:val="single" w:sz="4" w:space="0" w:color="auto"/>
              <w:bottom w:val="single" w:sz="4" w:space="0" w:color="auto"/>
              <w:right w:val="single" w:sz="4" w:space="0" w:color="auto"/>
            </w:tcBorders>
            <w:vAlign w:val="center"/>
            <w:hideMark/>
          </w:tcPr>
          <w:p w14:paraId="57CC37C4" w14:textId="77777777" w:rsidR="00F50E9D" w:rsidRPr="009476C7" w:rsidRDefault="00F50E9D" w:rsidP="005A5392">
            <w:pPr>
              <w:pStyle w:val="TAC"/>
              <w:rPr>
                <w:sz w:val="16"/>
                <w:szCs w:val="18"/>
                <w:lang w:eastAsia="zh-CN"/>
              </w:rPr>
            </w:pPr>
            <w:r w:rsidRPr="009476C7">
              <w:rPr>
                <w:sz w:val="16"/>
                <w:szCs w:val="18"/>
                <w:lang w:eastAsia="zh-CN"/>
              </w:rPr>
              <w:t>4579.4</w:t>
            </w:r>
          </w:p>
        </w:tc>
      </w:tr>
      <w:tr w:rsidR="00F50E9D" w:rsidRPr="009476C7" w14:paraId="0FBA3DC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DBBB05"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AA299F6"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AF968FB"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3D3D2D44" w14:textId="77777777" w:rsidR="00F50E9D" w:rsidRPr="009476C7" w:rsidRDefault="00F50E9D" w:rsidP="005A5392">
            <w:pPr>
              <w:pStyle w:val="TAC"/>
              <w:rPr>
                <w:sz w:val="16"/>
                <w:szCs w:val="18"/>
                <w:lang w:eastAsia="zh-CN"/>
              </w:rPr>
            </w:pPr>
            <w:r w:rsidRPr="009476C7">
              <w:rPr>
                <w:sz w:val="16"/>
                <w:szCs w:val="18"/>
                <w:lang w:eastAsia="zh-CN"/>
              </w:rPr>
              <w:t>14264.1</w:t>
            </w:r>
          </w:p>
        </w:tc>
        <w:tc>
          <w:tcPr>
            <w:tcW w:w="880" w:type="dxa"/>
            <w:tcBorders>
              <w:top w:val="single" w:sz="4" w:space="0" w:color="auto"/>
              <w:left w:val="single" w:sz="4" w:space="0" w:color="auto"/>
              <w:bottom w:val="single" w:sz="4" w:space="0" w:color="auto"/>
              <w:right w:val="single" w:sz="4" w:space="0" w:color="auto"/>
            </w:tcBorders>
            <w:vAlign w:val="center"/>
            <w:hideMark/>
          </w:tcPr>
          <w:p w14:paraId="6EFE5980" w14:textId="77777777" w:rsidR="00F50E9D" w:rsidRPr="009476C7" w:rsidRDefault="00F50E9D" w:rsidP="005A5392">
            <w:pPr>
              <w:pStyle w:val="TAC"/>
              <w:rPr>
                <w:sz w:val="16"/>
                <w:szCs w:val="18"/>
                <w:lang w:eastAsia="zh-CN"/>
              </w:rPr>
            </w:pPr>
            <w:r w:rsidRPr="009476C7">
              <w:rPr>
                <w:sz w:val="16"/>
                <w:szCs w:val="18"/>
                <w:lang w:eastAsia="zh-CN"/>
              </w:rPr>
              <w:t>14208.3</w:t>
            </w:r>
          </w:p>
        </w:tc>
        <w:tc>
          <w:tcPr>
            <w:tcW w:w="880" w:type="dxa"/>
            <w:tcBorders>
              <w:top w:val="single" w:sz="4" w:space="0" w:color="auto"/>
              <w:left w:val="single" w:sz="4" w:space="0" w:color="auto"/>
              <w:bottom w:val="single" w:sz="4" w:space="0" w:color="auto"/>
              <w:right w:val="single" w:sz="4" w:space="0" w:color="auto"/>
            </w:tcBorders>
            <w:vAlign w:val="center"/>
            <w:hideMark/>
          </w:tcPr>
          <w:p w14:paraId="2EBC6E80" w14:textId="77777777" w:rsidR="00F50E9D" w:rsidRPr="009476C7" w:rsidRDefault="00F50E9D" w:rsidP="005A5392">
            <w:pPr>
              <w:pStyle w:val="TAC"/>
              <w:rPr>
                <w:sz w:val="16"/>
                <w:szCs w:val="18"/>
                <w:lang w:eastAsia="zh-CN"/>
              </w:rPr>
            </w:pPr>
            <w:r w:rsidRPr="009476C7">
              <w:rPr>
                <w:sz w:val="16"/>
                <w:szCs w:val="18"/>
                <w:lang w:eastAsia="zh-CN"/>
              </w:rPr>
              <w:t>14031.9</w:t>
            </w:r>
          </w:p>
        </w:tc>
        <w:tc>
          <w:tcPr>
            <w:tcW w:w="880" w:type="dxa"/>
            <w:tcBorders>
              <w:top w:val="single" w:sz="4" w:space="0" w:color="auto"/>
              <w:left w:val="single" w:sz="4" w:space="0" w:color="auto"/>
              <w:bottom w:val="single" w:sz="4" w:space="0" w:color="auto"/>
              <w:right w:val="single" w:sz="4" w:space="0" w:color="auto"/>
            </w:tcBorders>
            <w:vAlign w:val="center"/>
            <w:hideMark/>
          </w:tcPr>
          <w:p w14:paraId="0DE7E6AA" w14:textId="77777777" w:rsidR="00F50E9D" w:rsidRPr="009476C7" w:rsidRDefault="00F50E9D" w:rsidP="005A5392">
            <w:pPr>
              <w:pStyle w:val="TAC"/>
              <w:rPr>
                <w:sz w:val="16"/>
                <w:szCs w:val="18"/>
                <w:lang w:eastAsia="zh-CN"/>
              </w:rPr>
            </w:pPr>
            <w:r w:rsidRPr="009476C7">
              <w:rPr>
                <w:sz w:val="16"/>
                <w:szCs w:val="18"/>
                <w:lang w:eastAsia="zh-CN"/>
              </w:rPr>
              <w:t>13595.5</w:t>
            </w:r>
          </w:p>
        </w:tc>
        <w:tc>
          <w:tcPr>
            <w:tcW w:w="880" w:type="dxa"/>
            <w:tcBorders>
              <w:top w:val="single" w:sz="4" w:space="0" w:color="auto"/>
              <w:left w:val="single" w:sz="4" w:space="0" w:color="auto"/>
              <w:bottom w:val="single" w:sz="4" w:space="0" w:color="auto"/>
              <w:right w:val="single" w:sz="4" w:space="0" w:color="auto"/>
            </w:tcBorders>
            <w:vAlign w:val="center"/>
            <w:hideMark/>
          </w:tcPr>
          <w:p w14:paraId="1488CA26" w14:textId="77777777" w:rsidR="00F50E9D" w:rsidRPr="009476C7" w:rsidRDefault="00F50E9D" w:rsidP="005A5392">
            <w:pPr>
              <w:pStyle w:val="TAC"/>
              <w:rPr>
                <w:sz w:val="16"/>
                <w:szCs w:val="18"/>
                <w:lang w:eastAsia="zh-CN"/>
              </w:rPr>
            </w:pPr>
            <w:r w:rsidRPr="009476C7">
              <w:rPr>
                <w:sz w:val="16"/>
                <w:szCs w:val="18"/>
                <w:lang w:eastAsia="zh-CN"/>
              </w:rPr>
              <w:t>13472.0</w:t>
            </w:r>
          </w:p>
        </w:tc>
        <w:tc>
          <w:tcPr>
            <w:tcW w:w="880" w:type="dxa"/>
            <w:tcBorders>
              <w:top w:val="single" w:sz="4" w:space="0" w:color="auto"/>
              <w:left w:val="single" w:sz="4" w:space="0" w:color="auto"/>
              <w:bottom w:val="single" w:sz="4" w:space="0" w:color="auto"/>
              <w:right w:val="single" w:sz="4" w:space="0" w:color="auto"/>
            </w:tcBorders>
            <w:vAlign w:val="center"/>
            <w:hideMark/>
          </w:tcPr>
          <w:p w14:paraId="5EBFC4BB" w14:textId="77777777" w:rsidR="00F50E9D" w:rsidRPr="009476C7" w:rsidRDefault="00F50E9D" w:rsidP="005A5392">
            <w:pPr>
              <w:pStyle w:val="TAC"/>
              <w:rPr>
                <w:sz w:val="16"/>
                <w:szCs w:val="18"/>
                <w:lang w:eastAsia="zh-CN"/>
              </w:rPr>
            </w:pPr>
            <w:r w:rsidRPr="009476C7">
              <w:rPr>
                <w:sz w:val="16"/>
                <w:szCs w:val="18"/>
                <w:lang w:eastAsia="zh-CN"/>
              </w:rPr>
              <w:t>13039.9</w:t>
            </w:r>
          </w:p>
        </w:tc>
        <w:tc>
          <w:tcPr>
            <w:tcW w:w="880" w:type="dxa"/>
            <w:tcBorders>
              <w:top w:val="single" w:sz="4" w:space="0" w:color="auto"/>
              <w:left w:val="single" w:sz="4" w:space="0" w:color="auto"/>
              <w:bottom w:val="single" w:sz="4" w:space="0" w:color="auto"/>
              <w:right w:val="single" w:sz="4" w:space="0" w:color="auto"/>
            </w:tcBorders>
            <w:vAlign w:val="center"/>
            <w:hideMark/>
          </w:tcPr>
          <w:p w14:paraId="7DEB2B39" w14:textId="77777777" w:rsidR="00F50E9D" w:rsidRPr="009476C7" w:rsidRDefault="00F50E9D" w:rsidP="005A5392">
            <w:pPr>
              <w:pStyle w:val="TAC"/>
              <w:rPr>
                <w:sz w:val="16"/>
                <w:szCs w:val="18"/>
                <w:lang w:eastAsia="zh-CN"/>
              </w:rPr>
            </w:pPr>
            <w:r w:rsidRPr="009476C7">
              <w:rPr>
                <w:sz w:val="16"/>
                <w:szCs w:val="18"/>
                <w:lang w:eastAsia="zh-CN"/>
              </w:rPr>
              <w:t>14196.5</w:t>
            </w:r>
          </w:p>
        </w:tc>
        <w:tc>
          <w:tcPr>
            <w:tcW w:w="880" w:type="dxa"/>
            <w:tcBorders>
              <w:top w:val="single" w:sz="4" w:space="0" w:color="auto"/>
              <w:left w:val="single" w:sz="4" w:space="0" w:color="auto"/>
              <w:bottom w:val="single" w:sz="4" w:space="0" w:color="auto"/>
              <w:right w:val="single" w:sz="4" w:space="0" w:color="auto"/>
            </w:tcBorders>
            <w:vAlign w:val="center"/>
            <w:hideMark/>
          </w:tcPr>
          <w:p w14:paraId="41E61C1F" w14:textId="77777777" w:rsidR="00F50E9D" w:rsidRPr="009476C7" w:rsidRDefault="00F50E9D" w:rsidP="005A5392">
            <w:pPr>
              <w:pStyle w:val="TAC"/>
              <w:rPr>
                <w:sz w:val="16"/>
                <w:szCs w:val="18"/>
                <w:lang w:eastAsia="zh-CN"/>
              </w:rPr>
            </w:pPr>
            <w:r w:rsidRPr="009476C7">
              <w:rPr>
                <w:sz w:val="16"/>
                <w:szCs w:val="18"/>
                <w:lang w:eastAsia="zh-CN"/>
              </w:rPr>
              <w:t>14355.6</w:t>
            </w:r>
          </w:p>
        </w:tc>
        <w:tc>
          <w:tcPr>
            <w:tcW w:w="880" w:type="dxa"/>
            <w:tcBorders>
              <w:top w:val="single" w:sz="4" w:space="0" w:color="auto"/>
              <w:left w:val="single" w:sz="4" w:space="0" w:color="auto"/>
              <w:bottom w:val="single" w:sz="4" w:space="0" w:color="auto"/>
              <w:right w:val="single" w:sz="4" w:space="0" w:color="auto"/>
            </w:tcBorders>
            <w:vAlign w:val="center"/>
            <w:hideMark/>
          </w:tcPr>
          <w:p w14:paraId="33D1B930" w14:textId="77777777" w:rsidR="00F50E9D" w:rsidRPr="009476C7" w:rsidRDefault="00F50E9D" w:rsidP="005A5392">
            <w:pPr>
              <w:pStyle w:val="TAC"/>
              <w:rPr>
                <w:sz w:val="16"/>
                <w:szCs w:val="18"/>
                <w:lang w:eastAsia="zh-CN"/>
              </w:rPr>
            </w:pPr>
            <w:r w:rsidRPr="009476C7">
              <w:rPr>
                <w:sz w:val="16"/>
                <w:szCs w:val="18"/>
                <w:lang w:eastAsia="zh-CN"/>
              </w:rPr>
              <w:t>14156.4</w:t>
            </w:r>
          </w:p>
        </w:tc>
      </w:tr>
      <w:tr w:rsidR="00F50E9D" w:rsidRPr="009476C7" w14:paraId="2F3DCC3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6E1D9BB"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16AC93A"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08B69E4D" w14:textId="77777777" w:rsidR="00F50E9D" w:rsidRPr="009476C7" w:rsidRDefault="00F50E9D" w:rsidP="005A5392">
            <w:pPr>
              <w:pStyle w:val="TAC"/>
              <w:rPr>
                <w:sz w:val="16"/>
                <w:szCs w:val="18"/>
                <w:lang w:eastAsia="zh-CN"/>
              </w:rPr>
            </w:pPr>
            <w:r w:rsidRPr="009476C7">
              <w:rPr>
                <w:sz w:val="16"/>
                <w:szCs w:val="18"/>
                <w:lang w:eastAsia="zh-CN"/>
              </w:rPr>
              <w:t>mean</w:t>
            </w:r>
          </w:p>
        </w:tc>
        <w:tc>
          <w:tcPr>
            <w:tcW w:w="880" w:type="dxa"/>
            <w:tcBorders>
              <w:top w:val="single" w:sz="4" w:space="0" w:color="auto"/>
              <w:left w:val="single" w:sz="4" w:space="0" w:color="auto"/>
              <w:bottom w:val="single" w:sz="4" w:space="0" w:color="auto"/>
              <w:right w:val="single" w:sz="4" w:space="0" w:color="auto"/>
            </w:tcBorders>
            <w:vAlign w:val="center"/>
            <w:hideMark/>
          </w:tcPr>
          <w:p w14:paraId="60E3967C" w14:textId="77777777" w:rsidR="00F50E9D" w:rsidRPr="009476C7" w:rsidRDefault="00F50E9D" w:rsidP="005A5392">
            <w:pPr>
              <w:pStyle w:val="TAC"/>
              <w:rPr>
                <w:sz w:val="16"/>
                <w:szCs w:val="18"/>
                <w:lang w:eastAsia="zh-CN"/>
              </w:rPr>
            </w:pPr>
            <w:r w:rsidRPr="009476C7">
              <w:rPr>
                <w:sz w:val="16"/>
                <w:szCs w:val="18"/>
                <w:lang w:eastAsia="zh-CN"/>
              </w:rPr>
              <w:t>8002.7</w:t>
            </w:r>
          </w:p>
        </w:tc>
        <w:tc>
          <w:tcPr>
            <w:tcW w:w="880" w:type="dxa"/>
            <w:tcBorders>
              <w:top w:val="single" w:sz="4" w:space="0" w:color="auto"/>
              <w:left w:val="single" w:sz="4" w:space="0" w:color="auto"/>
              <w:bottom w:val="single" w:sz="4" w:space="0" w:color="auto"/>
              <w:right w:val="single" w:sz="4" w:space="0" w:color="auto"/>
            </w:tcBorders>
            <w:vAlign w:val="center"/>
            <w:hideMark/>
          </w:tcPr>
          <w:p w14:paraId="1610FAD3" w14:textId="77777777" w:rsidR="00F50E9D" w:rsidRPr="009476C7" w:rsidRDefault="00F50E9D" w:rsidP="005A5392">
            <w:pPr>
              <w:pStyle w:val="TAC"/>
              <w:rPr>
                <w:sz w:val="16"/>
                <w:szCs w:val="18"/>
                <w:lang w:eastAsia="zh-CN"/>
              </w:rPr>
            </w:pPr>
            <w:r w:rsidRPr="009476C7">
              <w:rPr>
                <w:sz w:val="16"/>
                <w:szCs w:val="18"/>
                <w:lang w:eastAsia="zh-CN"/>
              </w:rPr>
              <w:t>7161.2</w:t>
            </w:r>
          </w:p>
        </w:tc>
        <w:tc>
          <w:tcPr>
            <w:tcW w:w="880" w:type="dxa"/>
            <w:tcBorders>
              <w:top w:val="single" w:sz="4" w:space="0" w:color="auto"/>
              <w:left w:val="single" w:sz="4" w:space="0" w:color="auto"/>
              <w:bottom w:val="single" w:sz="4" w:space="0" w:color="auto"/>
              <w:right w:val="single" w:sz="4" w:space="0" w:color="auto"/>
            </w:tcBorders>
            <w:vAlign w:val="center"/>
            <w:hideMark/>
          </w:tcPr>
          <w:p w14:paraId="24733A16" w14:textId="77777777" w:rsidR="00F50E9D" w:rsidRPr="009476C7" w:rsidRDefault="00F50E9D" w:rsidP="005A5392">
            <w:pPr>
              <w:pStyle w:val="TAC"/>
              <w:rPr>
                <w:sz w:val="16"/>
                <w:szCs w:val="18"/>
                <w:lang w:eastAsia="zh-CN"/>
              </w:rPr>
            </w:pPr>
            <w:r w:rsidRPr="009476C7">
              <w:rPr>
                <w:sz w:val="16"/>
                <w:szCs w:val="18"/>
                <w:lang w:eastAsia="zh-CN"/>
              </w:rPr>
              <w:t>5248.9</w:t>
            </w:r>
          </w:p>
        </w:tc>
        <w:tc>
          <w:tcPr>
            <w:tcW w:w="880" w:type="dxa"/>
            <w:tcBorders>
              <w:top w:val="single" w:sz="4" w:space="0" w:color="auto"/>
              <w:left w:val="single" w:sz="4" w:space="0" w:color="auto"/>
              <w:bottom w:val="single" w:sz="4" w:space="0" w:color="auto"/>
              <w:right w:val="single" w:sz="4" w:space="0" w:color="auto"/>
            </w:tcBorders>
            <w:vAlign w:val="center"/>
            <w:hideMark/>
          </w:tcPr>
          <w:p w14:paraId="738811C4" w14:textId="77777777" w:rsidR="00F50E9D" w:rsidRPr="009476C7" w:rsidRDefault="00F50E9D" w:rsidP="005A5392">
            <w:pPr>
              <w:pStyle w:val="TAC"/>
              <w:rPr>
                <w:sz w:val="16"/>
                <w:szCs w:val="18"/>
                <w:lang w:eastAsia="zh-CN"/>
              </w:rPr>
            </w:pPr>
            <w:r w:rsidRPr="009476C7">
              <w:rPr>
                <w:sz w:val="16"/>
                <w:szCs w:val="18"/>
                <w:lang w:eastAsia="zh-CN"/>
              </w:rPr>
              <w:t>7643.7</w:t>
            </w:r>
          </w:p>
        </w:tc>
        <w:tc>
          <w:tcPr>
            <w:tcW w:w="880" w:type="dxa"/>
            <w:tcBorders>
              <w:top w:val="single" w:sz="4" w:space="0" w:color="auto"/>
              <w:left w:val="single" w:sz="4" w:space="0" w:color="auto"/>
              <w:bottom w:val="single" w:sz="4" w:space="0" w:color="auto"/>
              <w:right w:val="single" w:sz="4" w:space="0" w:color="auto"/>
            </w:tcBorders>
            <w:vAlign w:val="center"/>
            <w:hideMark/>
          </w:tcPr>
          <w:p w14:paraId="461E79C0" w14:textId="77777777" w:rsidR="00F50E9D" w:rsidRPr="009476C7" w:rsidRDefault="00F50E9D" w:rsidP="005A5392">
            <w:pPr>
              <w:pStyle w:val="TAC"/>
              <w:rPr>
                <w:sz w:val="16"/>
                <w:szCs w:val="18"/>
                <w:lang w:eastAsia="zh-CN"/>
              </w:rPr>
            </w:pPr>
            <w:r w:rsidRPr="009476C7">
              <w:rPr>
                <w:sz w:val="16"/>
                <w:szCs w:val="18"/>
                <w:lang w:eastAsia="zh-CN"/>
              </w:rPr>
              <w:t>6897.7</w:t>
            </w:r>
          </w:p>
        </w:tc>
        <w:tc>
          <w:tcPr>
            <w:tcW w:w="880" w:type="dxa"/>
            <w:tcBorders>
              <w:top w:val="single" w:sz="4" w:space="0" w:color="auto"/>
              <w:left w:val="single" w:sz="4" w:space="0" w:color="auto"/>
              <w:bottom w:val="single" w:sz="4" w:space="0" w:color="auto"/>
              <w:right w:val="single" w:sz="4" w:space="0" w:color="auto"/>
            </w:tcBorders>
            <w:vAlign w:val="center"/>
            <w:hideMark/>
          </w:tcPr>
          <w:p w14:paraId="1A3183CF" w14:textId="77777777" w:rsidR="00F50E9D" w:rsidRPr="009476C7" w:rsidRDefault="00F50E9D" w:rsidP="005A5392">
            <w:pPr>
              <w:pStyle w:val="TAC"/>
              <w:rPr>
                <w:sz w:val="16"/>
                <w:szCs w:val="18"/>
                <w:lang w:eastAsia="zh-CN"/>
              </w:rPr>
            </w:pPr>
            <w:r w:rsidRPr="009476C7">
              <w:rPr>
                <w:sz w:val="16"/>
                <w:szCs w:val="18"/>
                <w:lang w:eastAsia="zh-CN"/>
              </w:rPr>
              <w:t>4573.9</w:t>
            </w:r>
          </w:p>
        </w:tc>
        <w:tc>
          <w:tcPr>
            <w:tcW w:w="880" w:type="dxa"/>
            <w:tcBorders>
              <w:top w:val="single" w:sz="4" w:space="0" w:color="auto"/>
              <w:left w:val="single" w:sz="4" w:space="0" w:color="auto"/>
              <w:bottom w:val="single" w:sz="4" w:space="0" w:color="auto"/>
              <w:right w:val="single" w:sz="4" w:space="0" w:color="auto"/>
            </w:tcBorders>
            <w:vAlign w:val="center"/>
            <w:hideMark/>
          </w:tcPr>
          <w:p w14:paraId="789A537E" w14:textId="77777777" w:rsidR="00F50E9D" w:rsidRPr="009476C7" w:rsidRDefault="00F50E9D" w:rsidP="005A5392">
            <w:pPr>
              <w:pStyle w:val="TAC"/>
              <w:rPr>
                <w:sz w:val="16"/>
                <w:szCs w:val="18"/>
                <w:lang w:eastAsia="zh-CN"/>
              </w:rPr>
            </w:pPr>
            <w:r w:rsidRPr="009476C7">
              <w:rPr>
                <w:sz w:val="16"/>
                <w:szCs w:val="18"/>
                <w:lang w:eastAsia="zh-CN"/>
              </w:rPr>
              <w:t>7894.3</w:t>
            </w:r>
          </w:p>
        </w:tc>
        <w:tc>
          <w:tcPr>
            <w:tcW w:w="880" w:type="dxa"/>
            <w:tcBorders>
              <w:top w:val="single" w:sz="4" w:space="0" w:color="auto"/>
              <w:left w:val="single" w:sz="4" w:space="0" w:color="auto"/>
              <w:bottom w:val="single" w:sz="4" w:space="0" w:color="auto"/>
              <w:right w:val="single" w:sz="4" w:space="0" w:color="auto"/>
            </w:tcBorders>
            <w:vAlign w:val="center"/>
            <w:hideMark/>
          </w:tcPr>
          <w:p w14:paraId="53820AEC" w14:textId="77777777" w:rsidR="00F50E9D" w:rsidRPr="009476C7" w:rsidRDefault="00F50E9D" w:rsidP="005A5392">
            <w:pPr>
              <w:pStyle w:val="TAC"/>
              <w:rPr>
                <w:sz w:val="16"/>
                <w:szCs w:val="18"/>
                <w:lang w:eastAsia="zh-CN"/>
              </w:rPr>
            </w:pPr>
            <w:r w:rsidRPr="009476C7">
              <w:rPr>
                <w:sz w:val="16"/>
                <w:szCs w:val="18"/>
                <w:lang w:eastAsia="zh-CN"/>
              </w:rPr>
              <w:t>7197.6</w:t>
            </w:r>
          </w:p>
        </w:tc>
        <w:tc>
          <w:tcPr>
            <w:tcW w:w="880" w:type="dxa"/>
            <w:tcBorders>
              <w:top w:val="single" w:sz="4" w:space="0" w:color="auto"/>
              <w:left w:val="single" w:sz="4" w:space="0" w:color="auto"/>
              <w:bottom w:val="single" w:sz="4" w:space="0" w:color="auto"/>
              <w:right w:val="single" w:sz="4" w:space="0" w:color="auto"/>
            </w:tcBorders>
            <w:vAlign w:val="center"/>
            <w:hideMark/>
          </w:tcPr>
          <w:p w14:paraId="3EE9ED34" w14:textId="77777777" w:rsidR="00F50E9D" w:rsidRPr="009476C7" w:rsidRDefault="00F50E9D" w:rsidP="005A5392">
            <w:pPr>
              <w:pStyle w:val="TAC"/>
              <w:rPr>
                <w:sz w:val="16"/>
                <w:szCs w:val="18"/>
                <w:lang w:eastAsia="zh-CN"/>
              </w:rPr>
            </w:pPr>
            <w:r w:rsidRPr="009476C7">
              <w:rPr>
                <w:sz w:val="16"/>
                <w:szCs w:val="18"/>
                <w:lang w:eastAsia="zh-CN"/>
              </w:rPr>
              <w:t>5431.5</w:t>
            </w:r>
          </w:p>
        </w:tc>
      </w:tr>
      <w:tr w:rsidR="00F50E9D" w:rsidRPr="009476C7" w14:paraId="05E8ECD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0CF47A5" w14:textId="77777777" w:rsidR="00F50E9D" w:rsidRPr="009476C7" w:rsidRDefault="00F50E9D" w:rsidP="005A5392">
            <w:pPr>
              <w:pStyle w:val="TAC"/>
              <w:rPr>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5AFC6898"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810" w:type="dxa"/>
            <w:tcBorders>
              <w:top w:val="single" w:sz="4" w:space="0" w:color="auto"/>
              <w:left w:val="single" w:sz="4" w:space="0" w:color="auto"/>
              <w:bottom w:val="single" w:sz="4" w:space="0" w:color="auto"/>
              <w:right w:val="single" w:sz="4" w:space="0" w:color="auto"/>
            </w:tcBorders>
            <w:vAlign w:val="center"/>
            <w:hideMark/>
          </w:tcPr>
          <w:p w14:paraId="20457F8A" w14:textId="77777777" w:rsidR="00F50E9D" w:rsidRPr="009476C7" w:rsidRDefault="00F50E9D" w:rsidP="005A5392">
            <w:pPr>
              <w:pStyle w:val="TAC"/>
              <w:rPr>
                <w:sz w:val="16"/>
                <w:szCs w:val="18"/>
                <w:lang w:eastAsia="zh-CN"/>
              </w:rPr>
            </w:pPr>
            <w:r w:rsidRPr="009476C7">
              <w:rPr>
                <w:sz w:val="16"/>
                <w:szCs w:val="18"/>
                <w:lang w:eastAsia="zh-CN"/>
              </w:rPr>
              <w:t>5%ile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253A8F53" w14:textId="77777777" w:rsidR="00F50E9D" w:rsidRPr="009476C7" w:rsidRDefault="00F50E9D" w:rsidP="005A5392">
            <w:pPr>
              <w:pStyle w:val="TAC"/>
              <w:rPr>
                <w:sz w:val="16"/>
                <w:szCs w:val="18"/>
                <w:lang w:eastAsia="zh-CN"/>
              </w:rPr>
            </w:pPr>
            <w:r w:rsidRPr="009476C7">
              <w:rPr>
                <w:sz w:val="16"/>
                <w:szCs w:val="18"/>
                <w:lang w:eastAsia="zh-CN"/>
              </w:rPr>
              <w:t>0.015</w:t>
            </w:r>
          </w:p>
        </w:tc>
        <w:tc>
          <w:tcPr>
            <w:tcW w:w="880" w:type="dxa"/>
            <w:tcBorders>
              <w:top w:val="single" w:sz="4" w:space="0" w:color="auto"/>
              <w:left w:val="single" w:sz="4" w:space="0" w:color="auto"/>
              <w:bottom w:val="single" w:sz="4" w:space="0" w:color="auto"/>
              <w:right w:val="single" w:sz="4" w:space="0" w:color="auto"/>
            </w:tcBorders>
            <w:vAlign w:val="center"/>
            <w:hideMark/>
          </w:tcPr>
          <w:p w14:paraId="529933D9" w14:textId="77777777" w:rsidR="00F50E9D" w:rsidRPr="009476C7" w:rsidRDefault="00F50E9D" w:rsidP="005A5392">
            <w:pPr>
              <w:pStyle w:val="TAC"/>
              <w:rPr>
                <w:sz w:val="16"/>
                <w:szCs w:val="18"/>
                <w:lang w:eastAsia="zh-CN"/>
              </w:rPr>
            </w:pPr>
            <w:r w:rsidRPr="009476C7">
              <w:rPr>
                <w:sz w:val="16"/>
                <w:szCs w:val="18"/>
                <w:lang w:eastAsia="zh-CN"/>
              </w:rPr>
              <w:t>0.017</w:t>
            </w:r>
          </w:p>
        </w:tc>
        <w:tc>
          <w:tcPr>
            <w:tcW w:w="880" w:type="dxa"/>
            <w:tcBorders>
              <w:top w:val="single" w:sz="4" w:space="0" w:color="auto"/>
              <w:left w:val="single" w:sz="4" w:space="0" w:color="auto"/>
              <w:bottom w:val="single" w:sz="4" w:space="0" w:color="auto"/>
              <w:right w:val="single" w:sz="4" w:space="0" w:color="auto"/>
            </w:tcBorders>
            <w:vAlign w:val="center"/>
            <w:hideMark/>
          </w:tcPr>
          <w:p w14:paraId="5A66FDB9" w14:textId="77777777" w:rsidR="00F50E9D" w:rsidRPr="009476C7" w:rsidRDefault="00F50E9D" w:rsidP="005A5392">
            <w:pPr>
              <w:pStyle w:val="TAC"/>
              <w:rPr>
                <w:sz w:val="16"/>
                <w:szCs w:val="18"/>
                <w:lang w:eastAsia="zh-CN"/>
              </w:rPr>
            </w:pPr>
            <w:r w:rsidRPr="009476C7">
              <w:rPr>
                <w:sz w:val="16"/>
                <w:szCs w:val="18"/>
                <w:lang w:eastAsia="zh-CN"/>
              </w:rPr>
              <w:t>0.019</w:t>
            </w:r>
          </w:p>
        </w:tc>
        <w:tc>
          <w:tcPr>
            <w:tcW w:w="880" w:type="dxa"/>
            <w:tcBorders>
              <w:top w:val="single" w:sz="4" w:space="0" w:color="auto"/>
              <w:left w:val="single" w:sz="4" w:space="0" w:color="auto"/>
              <w:bottom w:val="single" w:sz="4" w:space="0" w:color="auto"/>
              <w:right w:val="single" w:sz="4" w:space="0" w:color="auto"/>
            </w:tcBorders>
            <w:vAlign w:val="center"/>
            <w:hideMark/>
          </w:tcPr>
          <w:p w14:paraId="3C207FA5" w14:textId="77777777" w:rsidR="00F50E9D" w:rsidRPr="009476C7" w:rsidRDefault="00F50E9D" w:rsidP="005A5392">
            <w:pPr>
              <w:pStyle w:val="TAC"/>
              <w:rPr>
                <w:sz w:val="16"/>
                <w:szCs w:val="18"/>
                <w:lang w:eastAsia="zh-CN"/>
              </w:rPr>
            </w:pPr>
            <w:r w:rsidRPr="009476C7">
              <w:rPr>
                <w:sz w:val="16"/>
                <w:szCs w:val="18"/>
                <w:lang w:eastAsia="zh-CN"/>
              </w:rPr>
              <w:t>0.015</w:t>
            </w:r>
          </w:p>
        </w:tc>
        <w:tc>
          <w:tcPr>
            <w:tcW w:w="880" w:type="dxa"/>
            <w:tcBorders>
              <w:top w:val="single" w:sz="4" w:space="0" w:color="auto"/>
              <w:left w:val="single" w:sz="4" w:space="0" w:color="auto"/>
              <w:bottom w:val="single" w:sz="4" w:space="0" w:color="auto"/>
              <w:right w:val="single" w:sz="4" w:space="0" w:color="auto"/>
            </w:tcBorders>
            <w:vAlign w:val="center"/>
            <w:hideMark/>
          </w:tcPr>
          <w:p w14:paraId="45CDA3D3" w14:textId="77777777" w:rsidR="00F50E9D" w:rsidRPr="009476C7" w:rsidRDefault="00F50E9D" w:rsidP="005A5392">
            <w:pPr>
              <w:pStyle w:val="TAC"/>
              <w:rPr>
                <w:sz w:val="16"/>
                <w:szCs w:val="18"/>
                <w:lang w:eastAsia="zh-CN"/>
              </w:rPr>
            </w:pPr>
            <w:r w:rsidRPr="009476C7">
              <w:rPr>
                <w:sz w:val="16"/>
                <w:szCs w:val="18"/>
                <w:lang w:eastAsia="zh-CN"/>
              </w:rPr>
              <w:t>0.017</w:t>
            </w:r>
          </w:p>
        </w:tc>
        <w:tc>
          <w:tcPr>
            <w:tcW w:w="880" w:type="dxa"/>
            <w:tcBorders>
              <w:top w:val="single" w:sz="4" w:space="0" w:color="auto"/>
              <w:left w:val="single" w:sz="4" w:space="0" w:color="auto"/>
              <w:bottom w:val="single" w:sz="4" w:space="0" w:color="auto"/>
              <w:right w:val="single" w:sz="4" w:space="0" w:color="auto"/>
            </w:tcBorders>
            <w:vAlign w:val="center"/>
            <w:hideMark/>
          </w:tcPr>
          <w:p w14:paraId="7D12A90B" w14:textId="77777777" w:rsidR="00F50E9D" w:rsidRPr="009476C7" w:rsidRDefault="00F50E9D" w:rsidP="005A5392">
            <w:pPr>
              <w:pStyle w:val="TAC"/>
              <w:rPr>
                <w:sz w:val="16"/>
                <w:szCs w:val="18"/>
                <w:lang w:eastAsia="zh-CN"/>
              </w:rPr>
            </w:pPr>
            <w:r w:rsidRPr="009476C7">
              <w:rPr>
                <w:sz w:val="16"/>
                <w:szCs w:val="18"/>
                <w:lang w:eastAsia="zh-CN"/>
              </w:rPr>
              <w:t>0.020</w:t>
            </w:r>
          </w:p>
        </w:tc>
        <w:tc>
          <w:tcPr>
            <w:tcW w:w="880" w:type="dxa"/>
            <w:tcBorders>
              <w:top w:val="single" w:sz="4" w:space="0" w:color="auto"/>
              <w:left w:val="single" w:sz="4" w:space="0" w:color="auto"/>
              <w:bottom w:val="single" w:sz="4" w:space="0" w:color="auto"/>
              <w:right w:val="single" w:sz="4" w:space="0" w:color="auto"/>
            </w:tcBorders>
            <w:vAlign w:val="center"/>
            <w:hideMark/>
          </w:tcPr>
          <w:p w14:paraId="4FEC1191" w14:textId="77777777" w:rsidR="00F50E9D" w:rsidRPr="009476C7" w:rsidRDefault="00F50E9D" w:rsidP="005A5392">
            <w:pPr>
              <w:pStyle w:val="TAC"/>
              <w:rPr>
                <w:sz w:val="16"/>
                <w:szCs w:val="18"/>
                <w:lang w:eastAsia="zh-CN"/>
              </w:rPr>
            </w:pPr>
            <w:r w:rsidRPr="009476C7">
              <w:rPr>
                <w:sz w:val="16"/>
                <w:szCs w:val="18"/>
                <w:lang w:eastAsia="zh-CN"/>
              </w:rPr>
              <w:t>0.015</w:t>
            </w:r>
          </w:p>
        </w:tc>
        <w:tc>
          <w:tcPr>
            <w:tcW w:w="880" w:type="dxa"/>
            <w:tcBorders>
              <w:top w:val="single" w:sz="4" w:space="0" w:color="auto"/>
              <w:left w:val="single" w:sz="4" w:space="0" w:color="auto"/>
              <w:bottom w:val="single" w:sz="4" w:space="0" w:color="auto"/>
              <w:right w:val="single" w:sz="4" w:space="0" w:color="auto"/>
            </w:tcBorders>
            <w:vAlign w:val="center"/>
            <w:hideMark/>
          </w:tcPr>
          <w:p w14:paraId="2E6ACA35" w14:textId="77777777" w:rsidR="00F50E9D" w:rsidRPr="009476C7" w:rsidRDefault="00F50E9D" w:rsidP="005A5392">
            <w:pPr>
              <w:pStyle w:val="TAC"/>
              <w:rPr>
                <w:sz w:val="16"/>
                <w:szCs w:val="18"/>
                <w:lang w:eastAsia="zh-CN"/>
              </w:rPr>
            </w:pPr>
            <w:r w:rsidRPr="009476C7">
              <w:rPr>
                <w:sz w:val="16"/>
                <w:szCs w:val="18"/>
                <w:lang w:eastAsia="zh-CN"/>
              </w:rPr>
              <w:t>0.017</w:t>
            </w:r>
          </w:p>
        </w:tc>
        <w:tc>
          <w:tcPr>
            <w:tcW w:w="880" w:type="dxa"/>
            <w:tcBorders>
              <w:top w:val="single" w:sz="4" w:space="0" w:color="auto"/>
              <w:left w:val="single" w:sz="4" w:space="0" w:color="auto"/>
              <w:bottom w:val="single" w:sz="4" w:space="0" w:color="auto"/>
              <w:right w:val="single" w:sz="4" w:space="0" w:color="auto"/>
            </w:tcBorders>
            <w:vAlign w:val="center"/>
            <w:hideMark/>
          </w:tcPr>
          <w:p w14:paraId="51DC279F" w14:textId="77777777" w:rsidR="00F50E9D" w:rsidRPr="009476C7" w:rsidRDefault="00F50E9D" w:rsidP="005A5392">
            <w:pPr>
              <w:pStyle w:val="TAC"/>
              <w:rPr>
                <w:sz w:val="16"/>
                <w:szCs w:val="18"/>
                <w:lang w:eastAsia="zh-CN"/>
              </w:rPr>
            </w:pPr>
            <w:r w:rsidRPr="009476C7">
              <w:rPr>
                <w:sz w:val="16"/>
                <w:szCs w:val="18"/>
                <w:lang w:eastAsia="zh-CN"/>
              </w:rPr>
              <w:t>0.018</w:t>
            </w:r>
          </w:p>
        </w:tc>
      </w:tr>
      <w:tr w:rsidR="00F50E9D" w:rsidRPr="009476C7" w14:paraId="18953EB7"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D27AB3"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4CB9FE44"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65C5D5C"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7076400D" w14:textId="77777777" w:rsidR="00F50E9D" w:rsidRPr="009476C7" w:rsidRDefault="00F50E9D" w:rsidP="005A5392">
            <w:pPr>
              <w:pStyle w:val="TAC"/>
              <w:rPr>
                <w:sz w:val="16"/>
                <w:szCs w:val="18"/>
                <w:lang w:eastAsia="zh-CN"/>
              </w:rPr>
            </w:pPr>
            <w:r w:rsidRPr="009476C7">
              <w:rPr>
                <w:sz w:val="16"/>
                <w:szCs w:val="18"/>
                <w:lang w:eastAsia="zh-CN"/>
              </w:rPr>
              <w:t>0.030</w:t>
            </w:r>
          </w:p>
        </w:tc>
        <w:tc>
          <w:tcPr>
            <w:tcW w:w="880" w:type="dxa"/>
            <w:tcBorders>
              <w:top w:val="single" w:sz="4" w:space="0" w:color="auto"/>
              <w:left w:val="single" w:sz="4" w:space="0" w:color="auto"/>
              <w:bottom w:val="single" w:sz="4" w:space="0" w:color="auto"/>
              <w:right w:val="single" w:sz="4" w:space="0" w:color="auto"/>
            </w:tcBorders>
            <w:vAlign w:val="center"/>
            <w:hideMark/>
          </w:tcPr>
          <w:p w14:paraId="03842451" w14:textId="77777777" w:rsidR="00F50E9D" w:rsidRPr="009476C7" w:rsidRDefault="00F50E9D" w:rsidP="005A5392">
            <w:pPr>
              <w:pStyle w:val="TAC"/>
              <w:rPr>
                <w:sz w:val="16"/>
                <w:szCs w:val="18"/>
                <w:lang w:eastAsia="zh-CN"/>
              </w:rPr>
            </w:pPr>
            <w:r w:rsidRPr="009476C7">
              <w:rPr>
                <w:sz w:val="16"/>
                <w:szCs w:val="18"/>
                <w:lang w:eastAsia="zh-CN"/>
              </w:rPr>
              <w:t>0.038</w:t>
            </w:r>
          </w:p>
        </w:tc>
        <w:tc>
          <w:tcPr>
            <w:tcW w:w="880" w:type="dxa"/>
            <w:tcBorders>
              <w:top w:val="single" w:sz="4" w:space="0" w:color="auto"/>
              <w:left w:val="single" w:sz="4" w:space="0" w:color="auto"/>
              <w:bottom w:val="single" w:sz="4" w:space="0" w:color="auto"/>
              <w:right w:val="single" w:sz="4" w:space="0" w:color="auto"/>
            </w:tcBorders>
            <w:vAlign w:val="center"/>
            <w:hideMark/>
          </w:tcPr>
          <w:p w14:paraId="7F71F8FC" w14:textId="77777777" w:rsidR="00F50E9D" w:rsidRPr="009476C7" w:rsidRDefault="00F50E9D" w:rsidP="005A5392">
            <w:pPr>
              <w:pStyle w:val="TAC"/>
              <w:rPr>
                <w:sz w:val="16"/>
                <w:szCs w:val="18"/>
                <w:lang w:eastAsia="zh-CN"/>
              </w:rPr>
            </w:pPr>
            <w:r w:rsidRPr="009476C7">
              <w:rPr>
                <w:sz w:val="16"/>
                <w:szCs w:val="18"/>
                <w:lang w:eastAsia="zh-CN"/>
              </w:rPr>
              <w:t>0.050</w:t>
            </w:r>
          </w:p>
        </w:tc>
        <w:tc>
          <w:tcPr>
            <w:tcW w:w="880" w:type="dxa"/>
            <w:tcBorders>
              <w:top w:val="single" w:sz="4" w:space="0" w:color="auto"/>
              <w:left w:val="single" w:sz="4" w:space="0" w:color="auto"/>
              <w:bottom w:val="single" w:sz="4" w:space="0" w:color="auto"/>
              <w:right w:val="single" w:sz="4" w:space="0" w:color="auto"/>
            </w:tcBorders>
            <w:vAlign w:val="center"/>
            <w:hideMark/>
          </w:tcPr>
          <w:p w14:paraId="5269D947" w14:textId="77777777" w:rsidR="00F50E9D" w:rsidRPr="009476C7" w:rsidRDefault="00F50E9D" w:rsidP="005A5392">
            <w:pPr>
              <w:pStyle w:val="TAC"/>
              <w:rPr>
                <w:sz w:val="16"/>
                <w:szCs w:val="18"/>
                <w:lang w:eastAsia="zh-CN"/>
              </w:rPr>
            </w:pPr>
            <w:r w:rsidRPr="009476C7">
              <w:rPr>
                <w:sz w:val="16"/>
                <w:szCs w:val="18"/>
                <w:lang w:eastAsia="zh-CN"/>
              </w:rPr>
              <w:t>0.033</w:t>
            </w:r>
          </w:p>
        </w:tc>
        <w:tc>
          <w:tcPr>
            <w:tcW w:w="880" w:type="dxa"/>
            <w:tcBorders>
              <w:top w:val="single" w:sz="4" w:space="0" w:color="auto"/>
              <w:left w:val="single" w:sz="4" w:space="0" w:color="auto"/>
              <w:bottom w:val="single" w:sz="4" w:space="0" w:color="auto"/>
              <w:right w:val="single" w:sz="4" w:space="0" w:color="auto"/>
            </w:tcBorders>
            <w:vAlign w:val="center"/>
            <w:hideMark/>
          </w:tcPr>
          <w:p w14:paraId="41C14AD7" w14:textId="77777777" w:rsidR="00F50E9D" w:rsidRPr="009476C7" w:rsidRDefault="00F50E9D" w:rsidP="005A5392">
            <w:pPr>
              <w:pStyle w:val="TAC"/>
              <w:rPr>
                <w:sz w:val="16"/>
                <w:szCs w:val="18"/>
                <w:lang w:eastAsia="zh-CN"/>
              </w:rPr>
            </w:pPr>
            <w:r w:rsidRPr="009476C7">
              <w:rPr>
                <w:sz w:val="16"/>
                <w:szCs w:val="18"/>
                <w:lang w:eastAsia="zh-CN"/>
              </w:rPr>
              <w:t>0.042</w:t>
            </w:r>
          </w:p>
        </w:tc>
        <w:tc>
          <w:tcPr>
            <w:tcW w:w="880" w:type="dxa"/>
            <w:tcBorders>
              <w:top w:val="single" w:sz="4" w:space="0" w:color="auto"/>
              <w:left w:val="single" w:sz="4" w:space="0" w:color="auto"/>
              <w:bottom w:val="single" w:sz="4" w:space="0" w:color="auto"/>
              <w:right w:val="single" w:sz="4" w:space="0" w:color="auto"/>
            </w:tcBorders>
            <w:vAlign w:val="center"/>
            <w:hideMark/>
          </w:tcPr>
          <w:p w14:paraId="2F60EFFA" w14:textId="77777777" w:rsidR="00F50E9D" w:rsidRPr="009476C7" w:rsidRDefault="00F50E9D" w:rsidP="005A5392">
            <w:pPr>
              <w:pStyle w:val="TAC"/>
              <w:rPr>
                <w:sz w:val="16"/>
                <w:szCs w:val="18"/>
                <w:lang w:eastAsia="zh-CN"/>
              </w:rPr>
            </w:pPr>
            <w:r w:rsidRPr="009476C7">
              <w:rPr>
                <w:sz w:val="16"/>
                <w:szCs w:val="18"/>
                <w:lang w:eastAsia="zh-CN"/>
              </w:rPr>
              <w:t>0.053</w:t>
            </w:r>
          </w:p>
        </w:tc>
        <w:tc>
          <w:tcPr>
            <w:tcW w:w="880" w:type="dxa"/>
            <w:tcBorders>
              <w:top w:val="single" w:sz="4" w:space="0" w:color="auto"/>
              <w:left w:val="single" w:sz="4" w:space="0" w:color="auto"/>
              <w:bottom w:val="single" w:sz="4" w:space="0" w:color="auto"/>
              <w:right w:val="single" w:sz="4" w:space="0" w:color="auto"/>
            </w:tcBorders>
            <w:vAlign w:val="center"/>
            <w:hideMark/>
          </w:tcPr>
          <w:p w14:paraId="34E30371" w14:textId="77777777" w:rsidR="00F50E9D" w:rsidRPr="009476C7" w:rsidRDefault="00F50E9D" w:rsidP="005A5392">
            <w:pPr>
              <w:pStyle w:val="TAC"/>
              <w:rPr>
                <w:sz w:val="16"/>
                <w:szCs w:val="18"/>
                <w:lang w:eastAsia="zh-CN"/>
              </w:rPr>
            </w:pPr>
            <w:r w:rsidRPr="009476C7">
              <w:rPr>
                <w:sz w:val="16"/>
                <w:szCs w:val="18"/>
                <w:lang w:eastAsia="zh-CN"/>
              </w:rPr>
              <w:t>0.030</w:t>
            </w:r>
          </w:p>
        </w:tc>
        <w:tc>
          <w:tcPr>
            <w:tcW w:w="880" w:type="dxa"/>
            <w:tcBorders>
              <w:top w:val="single" w:sz="4" w:space="0" w:color="auto"/>
              <w:left w:val="single" w:sz="4" w:space="0" w:color="auto"/>
              <w:bottom w:val="single" w:sz="4" w:space="0" w:color="auto"/>
              <w:right w:val="single" w:sz="4" w:space="0" w:color="auto"/>
            </w:tcBorders>
            <w:vAlign w:val="center"/>
            <w:hideMark/>
          </w:tcPr>
          <w:p w14:paraId="0407D3AE" w14:textId="77777777" w:rsidR="00F50E9D" w:rsidRPr="009476C7" w:rsidRDefault="00F50E9D" w:rsidP="005A5392">
            <w:pPr>
              <w:pStyle w:val="TAC"/>
              <w:rPr>
                <w:sz w:val="16"/>
                <w:szCs w:val="18"/>
                <w:lang w:eastAsia="zh-CN"/>
              </w:rPr>
            </w:pPr>
            <w:r w:rsidRPr="009476C7">
              <w:rPr>
                <w:sz w:val="16"/>
                <w:szCs w:val="18"/>
                <w:lang w:eastAsia="zh-CN"/>
              </w:rPr>
              <w:t>0.037</w:t>
            </w:r>
          </w:p>
        </w:tc>
        <w:tc>
          <w:tcPr>
            <w:tcW w:w="880" w:type="dxa"/>
            <w:tcBorders>
              <w:top w:val="single" w:sz="4" w:space="0" w:color="auto"/>
              <w:left w:val="single" w:sz="4" w:space="0" w:color="auto"/>
              <w:bottom w:val="single" w:sz="4" w:space="0" w:color="auto"/>
              <w:right w:val="single" w:sz="4" w:space="0" w:color="auto"/>
            </w:tcBorders>
            <w:vAlign w:val="center"/>
            <w:hideMark/>
          </w:tcPr>
          <w:p w14:paraId="3B507495" w14:textId="77777777" w:rsidR="00F50E9D" w:rsidRPr="009476C7" w:rsidRDefault="00F50E9D" w:rsidP="005A5392">
            <w:pPr>
              <w:pStyle w:val="TAC"/>
              <w:rPr>
                <w:sz w:val="16"/>
                <w:szCs w:val="18"/>
                <w:lang w:eastAsia="zh-CN"/>
              </w:rPr>
            </w:pPr>
            <w:r w:rsidRPr="009476C7">
              <w:rPr>
                <w:sz w:val="16"/>
                <w:szCs w:val="18"/>
                <w:lang w:eastAsia="zh-CN"/>
              </w:rPr>
              <w:t>0.046</w:t>
            </w:r>
          </w:p>
        </w:tc>
      </w:tr>
      <w:tr w:rsidR="00F50E9D" w:rsidRPr="009476C7" w14:paraId="4E6A5065"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93AA01"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2BEDB2B2"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58ED1155"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19BECC56" w14:textId="77777777" w:rsidR="00F50E9D" w:rsidRPr="009476C7" w:rsidRDefault="00F50E9D" w:rsidP="005A5392">
            <w:pPr>
              <w:pStyle w:val="TAC"/>
              <w:rPr>
                <w:sz w:val="16"/>
                <w:szCs w:val="18"/>
                <w:lang w:eastAsia="zh-CN"/>
              </w:rPr>
            </w:pPr>
            <w:r w:rsidRPr="009476C7">
              <w:rPr>
                <w:sz w:val="16"/>
                <w:szCs w:val="18"/>
                <w:lang w:eastAsia="zh-CN"/>
              </w:rPr>
              <w:t>0.063</w:t>
            </w:r>
          </w:p>
        </w:tc>
        <w:tc>
          <w:tcPr>
            <w:tcW w:w="880" w:type="dxa"/>
            <w:tcBorders>
              <w:top w:val="single" w:sz="4" w:space="0" w:color="auto"/>
              <w:left w:val="single" w:sz="4" w:space="0" w:color="auto"/>
              <w:bottom w:val="single" w:sz="4" w:space="0" w:color="auto"/>
              <w:right w:val="single" w:sz="4" w:space="0" w:color="auto"/>
            </w:tcBorders>
            <w:vAlign w:val="center"/>
            <w:hideMark/>
          </w:tcPr>
          <w:p w14:paraId="47B1CCA5" w14:textId="77777777" w:rsidR="00F50E9D" w:rsidRPr="009476C7" w:rsidRDefault="00F50E9D" w:rsidP="005A5392">
            <w:pPr>
              <w:pStyle w:val="TAC"/>
              <w:rPr>
                <w:sz w:val="16"/>
                <w:szCs w:val="18"/>
                <w:lang w:eastAsia="zh-CN"/>
              </w:rPr>
            </w:pPr>
            <w:r w:rsidRPr="009476C7">
              <w:rPr>
                <w:sz w:val="16"/>
                <w:szCs w:val="18"/>
                <w:lang w:eastAsia="zh-CN"/>
              </w:rPr>
              <w:t>0.078</w:t>
            </w:r>
          </w:p>
        </w:tc>
        <w:tc>
          <w:tcPr>
            <w:tcW w:w="880" w:type="dxa"/>
            <w:tcBorders>
              <w:top w:val="single" w:sz="4" w:space="0" w:color="auto"/>
              <w:left w:val="single" w:sz="4" w:space="0" w:color="auto"/>
              <w:bottom w:val="single" w:sz="4" w:space="0" w:color="auto"/>
              <w:right w:val="single" w:sz="4" w:space="0" w:color="auto"/>
            </w:tcBorders>
            <w:vAlign w:val="center"/>
            <w:hideMark/>
          </w:tcPr>
          <w:p w14:paraId="0B04A1C6" w14:textId="77777777" w:rsidR="00F50E9D" w:rsidRPr="009476C7" w:rsidRDefault="00F50E9D" w:rsidP="005A5392">
            <w:pPr>
              <w:pStyle w:val="TAC"/>
              <w:rPr>
                <w:sz w:val="16"/>
                <w:szCs w:val="18"/>
                <w:lang w:eastAsia="zh-CN"/>
              </w:rPr>
            </w:pPr>
            <w:r w:rsidRPr="009476C7">
              <w:rPr>
                <w:sz w:val="16"/>
                <w:szCs w:val="18"/>
                <w:lang w:eastAsia="zh-CN"/>
              </w:rPr>
              <w:t>0.095</w:t>
            </w:r>
          </w:p>
        </w:tc>
        <w:tc>
          <w:tcPr>
            <w:tcW w:w="880" w:type="dxa"/>
            <w:tcBorders>
              <w:top w:val="single" w:sz="4" w:space="0" w:color="auto"/>
              <w:left w:val="single" w:sz="4" w:space="0" w:color="auto"/>
              <w:bottom w:val="single" w:sz="4" w:space="0" w:color="auto"/>
              <w:right w:val="single" w:sz="4" w:space="0" w:color="auto"/>
            </w:tcBorders>
            <w:vAlign w:val="center"/>
            <w:hideMark/>
          </w:tcPr>
          <w:p w14:paraId="4BBED583" w14:textId="77777777" w:rsidR="00F50E9D" w:rsidRPr="009476C7" w:rsidRDefault="00F50E9D" w:rsidP="005A5392">
            <w:pPr>
              <w:pStyle w:val="TAC"/>
              <w:rPr>
                <w:sz w:val="16"/>
                <w:szCs w:val="18"/>
                <w:lang w:eastAsia="zh-CN"/>
              </w:rPr>
            </w:pPr>
            <w:r w:rsidRPr="009476C7">
              <w:rPr>
                <w:sz w:val="16"/>
                <w:szCs w:val="18"/>
                <w:lang w:eastAsia="zh-CN"/>
              </w:rPr>
              <w:t>0.064</w:t>
            </w:r>
          </w:p>
        </w:tc>
        <w:tc>
          <w:tcPr>
            <w:tcW w:w="880" w:type="dxa"/>
            <w:tcBorders>
              <w:top w:val="single" w:sz="4" w:space="0" w:color="auto"/>
              <w:left w:val="single" w:sz="4" w:space="0" w:color="auto"/>
              <w:bottom w:val="single" w:sz="4" w:space="0" w:color="auto"/>
              <w:right w:val="single" w:sz="4" w:space="0" w:color="auto"/>
            </w:tcBorders>
            <w:vAlign w:val="center"/>
            <w:hideMark/>
          </w:tcPr>
          <w:p w14:paraId="7311DF59" w14:textId="77777777" w:rsidR="00F50E9D" w:rsidRPr="009476C7" w:rsidRDefault="00F50E9D" w:rsidP="005A5392">
            <w:pPr>
              <w:pStyle w:val="TAC"/>
              <w:rPr>
                <w:sz w:val="16"/>
                <w:szCs w:val="18"/>
                <w:lang w:eastAsia="zh-CN"/>
              </w:rPr>
            </w:pPr>
            <w:r w:rsidRPr="009476C7">
              <w:rPr>
                <w:sz w:val="16"/>
                <w:szCs w:val="18"/>
                <w:lang w:eastAsia="zh-CN"/>
              </w:rPr>
              <w:t>0.080</w:t>
            </w:r>
          </w:p>
        </w:tc>
        <w:tc>
          <w:tcPr>
            <w:tcW w:w="880" w:type="dxa"/>
            <w:tcBorders>
              <w:top w:val="single" w:sz="4" w:space="0" w:color="auto"/>
              <w:left w:val="single" w:sz="4" w:space="0" w:color="auto"/>
              <w:bottom w:val="single" w:sz="4" w:space="0" w:color="auto"/>
              <w:right w:val="single" w:sz="4" w:space="0" w:color="auto"/>
            </w:tcBorders>
            <w:vAlign w:val="center"/>
            <w:hideMark/>
          </w:tcPr>
          <w:p w14:paraId="0FB25498" w14:textId="77777777" w:rsidR="00F50E9D" w:rsidRPr="009476C7" w:rsidRDefault="00F50E9D" w:rsidP="005A5392">
            <w:pPr>
              <w:pStyle w:val="TAC"/>
              <w:rPr>
                <w:sz w:val="16"/>
                <w:szCs w:val="18"/>
                <w:lang w:eastAsia="zh-CN"/>
              </w:rPr>
            </w:pPr>
            <w:r w:rsidRPr="009476C7">
              <w:rPr>
                <w:sz w:val="16"/>
                <w:szCs w:val="18"/>
                <w:lang w:eastAsia="zh-CN"/>
              </w:rPr>
              <w:t>0.097</w:t>
            </w:r>
          </w:p>
        </w:tc>
        <w:tc>
          <w:tcPr>
            <w:tcW w:w="880" w:type="dxa"/>
            <w:tcBorders>
              <w:top w:val="single" w:sz="4" w:space="0" w:color="auto"/>
              <w:left w:val="single" w:sz="4" w:space="0" w:color="auto"/>
              <w:bottom w:val="single" w:sz="4" w:space="0" w:color="auto"/>
              <w:right w:val="single" w:sz="4" w:space="0" w:color="auto"/>
            </w:tcBorders>
            <w:vAlign w:val="center"/>
            <w:hideMark/>
          </w:tcPr>
          <w:p w14:paraId="4763F70D" w14:textId="77777777" w:rsidR="00F50E9D" w:rsidRPr="009476C7" w:rsidRDefault="00F50E9D" w:rsidP="005A5392">
            <w:pPr>
              <w:pStyle w:val="TAC"/>
              <w:rPr>
                <w:sz w:val="16"/>
                <w:szCs w:val="18"/>
                <w:lang w:eastAsia="zh-CN"/>
              </w:rPr>
            </w:pPr>
            <w:r w:rsidRPr="009476C7">
              <w:rPr>
                <w:sz w:val="16"/>
                <w:szCs w:val="18"/>
                <w:lang w:eastAsia="zh-CN"/>
              </w:rPr>
              <w:t>0.064</w:t>
            </w:r>
          </w:p>
        </w:tc>
        <w:tc>
          <w:tcPr>
            <w:tcW w:w="880" w:type="dxa"/>
            <w:tcBorders>
              <w:top w:val="single" w:sz="4" w:space="0" w:color="auto"/>
              <w:left w:val="single" w:sz="4" w:space="0" w:color="auto"/>
              <w:bottom w:val="single" w:sz="4" w:space="0" w:color="auto"/>
              <w:right w:val="single" w:sz="4" w:space="0" w:color="auto"/>
            </w:tcBorders>
            <w:vAlign w:val="center"/>
            <w:hideMark/>
          </w:tcPr>
          <w:p w14:paraId="61099187" w14:textId="77777777" w:rsidR="00F50E9D" w:rsidRPr="009476C7" w:rsidRDefault="00F50E9D" w:rsidP="005A5392">
            <w:pPr>
              <w:pStyle w:val="TAC"/>
              <w:rPr>
                <w:sz w:val="16"/>
                <w:szCs w:val="18"/>
                <w:lang w:eastAsia="zh-CN"/>
              </w:rPr>
            </w:pPr>
            <w:r w:rsidRPr="009476C7">
              <w:rPr>
                <w:sz w:val="16"/>
                <w:szCs w:val="18"/>
                <w:lang w:eastAsia="zh-CN"/>
              </w:rPr>
              <w:t>0.076</w:t>
            </w:r>
          </w:p>
        </w:tc>
        <w:tc>
          <w:tcPr>
            <w:tcW w:w="880" w:type="dxa"/>
            <w:tcBorders>
              <w:top w:val="single" w:sz="4" w:space="0" w:color="auto"/>
              <w:left w:val="single" w:sz="4" w:space="0" w:color="auto"/>
              <w:bottom w:val="single" w:sz="4" w:space="0" w:color="auto"/>
              <w:right w:val="single" w:sz="4" w:space="0" w:color="auto"/>
            </w:tcBorders>
            <w:vAlign w:val="center"/>
            <w:hideMark/>
          </w:tcPr>
          <w:p w14:paraId="4720BFC9" w14:textId="77777777" w:rsidR="00F50E9D" w:rsidRPr="009476C7" w:rsidRDefault="00F50E9D" w:rsidP="005A5392">
            <w:pPr>
              <w:pStyle w:val="TAC"/>
              <w:rPr>
                <w:sz w:val="16"/>
                <w:szCs w:val="18"/>
                <w:lang w:eastAsia="zh-CN"/>
              </w:rPr>
            </w:pPr>
            <w:r w:rsidRPr="009476C7">
              <w:rPr>
                <w:sz w:val="16"/>
                <w:szCs w:val="18"/>
                <w:lang w:eastAsia="zh-CN"/>
              </w:rPr>
              <w:t>0.090</w:t>
            </w:r>
          </w:p>
        </w:tc>
      </w:tr>
      <w:tr w:rsidR="00F50E9D" w:rsidRPr="009476C7" w14:paraId="597D542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F9B0C61"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A36CF56"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03BCF7E1" w14:textId="77777777" w:rsidR="00F50E9D" w:rsidRPr="009476C7" w:rsidRDefault="00F50E9D" w:rsidP="005A5392">
            <w:pPr>
              <w:pStyle w:val="TAC"/>
              <w:rPr>
                <w:sz w:val="16"/>
                <w:szCs w:val="18"/>
                <w:lang w:eastAsia="zh-CN"/>
              </w:rPr>
            </w:pPr>
            <w:r w:rsidRPr="009476C7">
              <w:rPr>
                <w:sz w:val="16"/>
                <w:szCs w:val="18"/>
                <w:lang w:eastAsia="zh-CN"/>
              </w:rPr>
              <w:t>mean</w:t>
            </w:r>
          </w:p>
        </w:tc>
        <w:tc>
          <w:tcPr>
            <w:tcW w:w="880" w:type="dxa"/>
            <w:tcBorders>
              <w:top w:val="single" w:sz="4" w:space="0" w:color="auto"/>
              <w:left w:val="single" w:sz="4" w:space="0" w:color="auto"/>
              <w:bottom w:val="single" w:sz="4" w:space="0" w:color="auto"/>
              <w:right w:val="single" w:sz="4" w:space="0" w:color="auto"/>
            </w:tcBorders>
            <w:vAlign w:val="center"/>
            <w:hideMark/>
          </w:tcPr>
          <w:p w14:paraId="037E19DB" w14:textId="77777777" w:rsidR="00F50E9D" w:rsidRPr="009476C7" w:rsidRDefault="00F50E9D" w:rsidP="005A5392">
            <w:pPr>
              <w:pStyle w:val="TAC"/>
              <w:rPr>
                <w:sz w:val="16"/>
                <w:szCs w:val="18"/>
                <w:lang w:eastAsia="zh-CN"/>
              </w:rPr>
            </w:pPr>
            <w:r w:rsidRPr="009476C7">
              <w:rPr>
                <w:sz w:val="16"/>
                <w:szCs w:val="18"/>
                <w:lang w:eastAsia="zh-CN"/>
              </w:rPr>
              <w:t>0.033</w:t>
            </w:r>
          </w:p>
        </w:tc>
        <w:tc>
          <w:tcPr>
            <w:tcW w:w="880" w:type="dxa"/>
            <w:tcBorders>
              <w:top w:val="single" w:sz="4" w:space="0" w:color="auto"/>
              <w:left w:val="single" w:sz="4" w:space="0" w:color="auto"/>
              <w:bottom w:val="single" w:sz="4" w:space="0" w:color="auto"/>
              <w:right w:val="single" w:sz="4" w:space="0" w:color="auto"/>
            </w:tcBorders>
            <w:vAlign w:val="center"/>
            <w:hideMark/>
          </w:tcPr>
          <w:p w14:paraId="17B292FE" w14:textId="77777777" w:rsidR="00F50E9D" w:rsidRPr="009476C7" w:rsidRDefault="00F50E9D" w:rsidP="005A5392">
            <w:pPr>
              <w:pStyle w:val="TAC"/>
              <w:rPr>
                <w:sz w:val="16"/>
                <w:szCs w:val="18"/>
                <w:lang w:eastAsia="zh-CN"/>
              </w:rPr>
            </w:pPr>
            <w:r w:rsidRPr="009476C7">
              <w:rPr>
                <w:sz w:val="16"/>
                <w:szCs w:val="18"/>
                <w:lang w:eastAsia="zh-CN"/>
              </w:rPr>
              <w:t>0.040</w:t>
            </w:r>
          </w:p>
        </w:tc>
        <w:tc>
          <w:tcPr>
            <w:tcW w:w="880" w:type="dxa"/>
            <w:tcBorders>
              <w:top w:val="single" w:sz="4" w:space="0" w:color="auto"/>
              <w:left w:val="single" w:sz="4" w:space="0" w:color="auto"/>
              <w:bottom w:val="single" w:sz="4" w:space="0" w:color="auto"/>
              <w:right w:val="single" w:sz="4" w:space="0" w:color="auto"/>
            </w:tcBorders>
            <w:vAlign w:val="center"/>
            <w:hideMark/>
          </w:tcPr>
          <w:p w14:paraId="38BDE919" w14:textId="77777777" w:rsidR="00F50E9D" w:rsidRPr="009476C7" w:rsidRDefault="00F50E9D" w:rsidP="005A5392">
            <w:pPr>
              <w:pStyle w:val="TAC"/>
              <w:rPr>
                <w:sz w:val="16"/>
                <w:szCs w:val="18"/>
                <w:lang w:eastAsia="zh-CN"/>
              </w:rPr>
            </w:pPr>
            <w:r w:rsidRPr="009476C7">
              <w:rPr>
                <w:sz w:val="16"/>
                <w:szCs w:val="18"/>
                <w:lang w:eastAsia="zh-CN"/>
              </w:rPr>
              <w:t>0.051</w:t>
            </w:r>
          </w:p>
        </w:tc>
        <w:tc>
          <w:tcPr>
            <w:tcW w:w="880" w:type="dxa"/>
            <w:tcBorders>
              <w:top w:val="single" w:sz="4" w:space="0" w:color="auto"/>
              <w:left w:val="single" w:sz="4" w:space="0" w:color="auto"/>
              <w:bottom w:val="single" w:sz="4" w:space="0" w:color="auto"/>
              <w:right w:val="single" w:sz="4" w:space="0" w:color="auto"/>
            </w:tcBorders>
            <w:vAlign w:val="center"/>
            <w:hideMark/>
          </w:tcPr>
          <w:p w14:paraId="68A44137" w14:textId="77777777" w:rsidR="00F50E9D" w:rsidRPr="009476C7" w:rsidRDefault="00F50E9D" w:rsidP="005A5392">
            <w:pPr>
              <w:pStyle w:val="TAC"/>
              <w:rPr>
                <w:sz w:val="16"/>
                <w:szCs w:val="18"/>
                <w:lang w:eastAsia="zh-CN"/>
              </w:rPr>
            </w:pPr>
            <w:r w:rsidRPr="009476C7">
              <w:rPr>
                <w:sz w:val="16"/>
                <w:szCs w:val="18"/>
                <w:lang w:eastAsia="zh-CN"/>
              </w:rPr>
              <w:t>0.036</w:t>
            </w:r>
          </w:p>
        </w:tc>
        <w:tc>
          <w:tcPr>
            <w:tcW w:w="880" w:type="dxa"/>
            <w:tcBorders>
              <w:top w:val="single" w:sz="4" w:space="0" w:color="auto"/>
              <w:left w:val="single" w:sz="4" w:space="0" w:color="auto"/>
              <w:bottom w:val="single" w:sz="4" w:space="0" w:color="auto"/>
              <w:right w:val="single" w:sz="4" w:space="0" w:color="auto"/>
            </w:tcBorders>
            <w:vAlign w:val="center"/>
            <w:hideMark/>
          </w:tcPr>
          <w:p w14:paraId="0066D2B8" w14:textId="77777777" w:rsidR="00F50E9D" w:rsidRPr="009476C7" w:rsidRDefault="00F50E9D" w:rsidP="005A5392">
            <w:pPr>
              <w:pStyle w:val="TAC"/>
              <w:rPr>
                <w:sz w:val="16"/>
                <w:szCs w:val="18"/>
                <w:lang w:eastAsia="zh-CN"/>
              </w:rPr>
            </w:pPr>
            <w:r w:rsidRPr="009476C7">
              <w:rPr>
                <w:sz w:val="16"/>
                <w:szCs w:val="18"/>
                <w:lang w:eastAsia="zh-CN"/>
              </w:rPr>
              <w:t>0.044</w:t>
            </w:r>
          </w:p>
        </w:tc>
        <w:tc>
          <w:tcPr>
            <w:tcW w:w="880" w:type="dxa"/>
            <w:tcBorders>
              <w:top w:val="single" w:sz="4" w:space="0" w:color="auto"/>
              <w:left w:val="single" w:sz="4" w:space="0" w:color="auto"/>
              <w:bottom w:val="single" w:sz="4" w:space="0" w:color="auto"/>
              <w:right w:val="single" w:sz="4" w:space="0" w:color="auto"/>
            </w:tcBorders>
            <w:vAlign w:val="center"/>
            <w:hideMark/>
          </w:tcPr>
          <w:p w14:paraId="03AE9A5D" w14:textId="77777777" w:rsidR="00F50E9D" w:rsidRPr="009476C7" w:rsidRDefault="00F50E9D" w:rsidP="005A5392">
            <w:pPr>
              <w:pStyle w:val="TAC"/>
              <w:rPr>
                <w:sz w:val="16"/>
                <w:szCs w:val="18"/>
                <w:lang w:eastAsia="zh-CN"/>
              </w:rPr>
            </w:pPr>
            <w:r w:rsidRPr="009476C7">
              <w:rPr>
                <w:sz w:val="16"/>
                <w:szCs w:val="18"/>
                <w:lang w:eastAsia="zh-CN"/>
              </w:rPr>
              <w:t>0.055</w:t>
            </w:r>
          </w:p>
        </w:tc>
        <w:tc>
          <w:tcPr>
            <w:tcW w:w="880" w:type="dxa"/>
            <w:tcBorders>
              <w:top w:val="single" w:sz="4" w:space="0" w:color="auto"/>
              <w:left w:val="single" w:sz="4" w:space="0" w:color="auto"/>
              <w:bottom w:val="single" w:sz="4" w:space="0" w:color="auto"/>
              <w:right w:val="single" w:sz="4" w:space="0" w:color="auto"/>
            </w:tcBorders>
            <w:vAlign w:val="center"/>
            <w:hideMark/>
          </w:tcPr>
          <w:p w14:paraId="5C649A22" w14:textId="77777777" w:rsidR="00F50E9D" w:rsidRPr="009476C7" w:rsidRDefault="00F50E9D" w:rsidP="005A5392">
            <w:pPr>
              <w:pStyle w:val="TAC"/>
              <w:rPr>
                <w:sz w:val="16"/>
                <w:szCs w:val="18"/>
                <w:lang w:eastAsia="zh-CN"/>
              </w:rPr>
            </w:pPr>
            <w:r w:rsidRPr="009476C7">
              <w:rPr>
                <w:sz w:val="16"/>
                <w:szCs w:val="18"/>
                <w:lang w:eastAsia="zh-CN"/>
              </w:rPr>
              <w:t>0.034</w:t>
            </w:r>
          </w:p>
        </w:tc>
        <w:tc>
          <w:tcPr>
            <w:tcW w:w="880" w:type="dxa"/>
            <w:tcBorders>
              <w:top w:val="single" w:sz="4" w:space="0" w:color="auto"/>
              <w:left w:val="single" w:sz="4" w:space="0" w:color="auto"/>
              <w:bottom w:val="single" w:sz="4" w:space="0" w:color="auto"/>
              <w:right w:val="single" w:sz="4" w:space="0" w:color="auto"/>
            </w:tcBorders>
            <w:vAlign w:val="center"/>
            <w:hideMark/>
          </w:tcPr>
          <w:p w14:paraId="1A79E2FB" w14:textId="77777777" w:rsidR="00F50E9D" w:rsidRPr="009476C7" w:rsidRDefault="00F50E9D" w:rsidP="005A5392">
            <w:pPr>
              <w:pStyle w:val="TAC"/>
              <w:rPr>
                <w:sz w:val="16"/>
                <w:szCs w:val="18"/>
                <w:lang w:eastAsia="zh-CN"/>
              </w:rPr>
            </w:pPr>
            <w:r w:rsidRPr="009476C7">
              <w:rPr>
                <w:sz w:val="16"/>
                <w:szCs w:val="18"/>
                <w:lang w:eastAsia="zh-CN"/>
              </w:rPr>
              <w:t>0.038</w:t>
            </w:r>
          </w:p>
        </w:tc>
        <w:tc>
          <w:tcPr>
            <w:tcW w:w="880" w:type="dxa"/>
            <w:tcBorders>
              <w:top w:val="single" w:sz="4" w:space="0" w:color="auto"/>
              <w:left w:val="single" w:sz="4" w:space="0" w:color="auto"/>
              <w:bottom w:val="single" w:sz="4" w:space="0" w:color="auto"/>
              <w:right w:val="single" w:sz="4" w:space="0" w:color="auto"/>
            </w:tcBorders>
            <w:vAlign w:val="center"/>
            <w:hideMark/>
          </w:tcPr>
          <w:p w14:paraId="51057599" w14:textId="77777777" w:rsidR="00F50E9D" w:rsidRPr="009476C7" w:rsidRDefault="00F50E9D" w:rsidP="005A5392">
            <w:pPr>
              <w:pStyle w:val="TAC"/>
              <w:rPr>
                <w:sz w:val="16"/>
                <w:szCs w:val="18"/>
                <w:lang w:eastAsia="zh-CN"/>
              </w:rPr>
            </w:pPr>
            <w:r w:rsidRPr="009476C7">
              <w:rPr>
                <w:sz w:val="16"/>
                <w:szCs w:val="18"/>
                <w:lang w:eastAsia="zh-CN"/>
              </w:rPr>
              <w:t>0.047</w:t>
            </w:r>
          </w:p>
        </w:tc>
      </w:tr>
      <w:tr w:rsidR="00F50E9D" w:rsidRPr="009476C7" w14:paraId="15BC8364"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813749A" w14:textId="77777777" w:rsidR="00F50E9D" w:rsidRPr="009476C7" w:rsidRDefault="00F50E9D" w:rsidP="005A5392">
            <w:pPr>
              <w:pStyle w:val="TAC"/>
              <w:rPr>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5D6D1681"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810" w:type="dxa"/>
            <w:tcBorders>
              <w:top w:val="single" w:sz="4" w:space="0" w:color="auto"/>
              <w:left w:val="single" w:sz="4" w:space="0" w:color="auto"/>
              <w:bottom w:val="single" w:sz="4" w:space="0" w:color="auto"/>
              <w:right w:val="single" w:sz="4" w:space="0" w:color="auto"/>
            </w:tcBorders>
            <w:vAlign w:val="center"/>
            <w:hideMark/>
          </w:tcPr>
          <w:p w14:paraId="3D05358B" w14:textId="77777777" w:rsidR="00F50E9D" w:rsidRPr="009476C7" w:rsidRDefault="00F50E9D" w:rsidP="005A5392">
            <w:pPr>
              <w:pStyle w:val="TAC"/>
              <w:rPr>
                <w:sz w:val="16"/>
                <w:szCs w:val="18"/>
                <w:lang w:eastAsia="zh-CN"/>
              </w:rPr>
            </w:pPr>
            <w:r w:rsidRPr="009476C7">
              <w:rPr>
                <w:sz w:val="16"/>
                <w:szCs w:val="18"/>
                <w:lang w:eastAsia="zh-CN"/>
              </w:rPr>
              <w:t>5%ile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0BE3F7CE" w14:textId="77777777" w:rsidR="00F50E9D" w:rsidRPr="009476C7" w:rsidRDefault="00F50E9D" w:rsidP="005A5392">
            <w:pPr>
              <w:pStyle w:val="TAC"/>
              <w:rPr>
                <w:sz w:val="16"/>
                <w:szCs w:val="18"/>
                <w:lang w:eastAsia="zh-CN"/>
              </w:rPr>
            </w:pPr>
            <w:r w:rsidRPr="009476C7">
              <w:rPr>
                <w:sz w:val="16"/>
                <w:szCs w:val="18"/>
                <w:lang w:eastAsia="zh-CN"/>
              </w:rPr>
              <w:t>1189.4</w:t>
            </w:r>
          </w:p>
        </w:tc>
        <w:tc>
          <w:tcPr>
            <w:tcW w:w="880" w:type="dxa"/>
            <w:tcBorders>
              <w:top w:val="single" w:sz="4" w:space="0" w:color="auto"/>
              <w:left w:val="single" w:sz="4" w:space="0" w:color="auto"/>
              <w:bottom w:val="single" w:sz="4" w:space="0" w:color="auto"/>
              <w:right w:val="single" w:sz="4" w:space="0" w:color="auto"/>
            </w:tcBorders>
            <w:vAlign w:val="center"/>
            <w:hideMark/>
          </w:tcPr>
          <w:p w14:paraId="43A6594D" w14:textId="77777777" w:rsidR="00F50E9D" w:rsidRPr="009476C7" w:rsidRDefault="00F50E9D" w:rsidP="005A5392">
            <w:pPr>
              <w:pStyle w:val="TAC"/>
              <w:rPr>
                <w:sz w:val="16"/>
                <w:szCs w:val="18"/>
                <w:lang w:eastAsia="zh-CN"/>
              </w:rPr>
            </w:pPr>
            <w:r w:rsidRPr="009476C7">
              <w:rPr>
                <w:sz w:val="16"/>
                <w:szCs w:val="18"/>
                <w:lang w:eastAsia="zh-CN"/>
              </w:rPr>
              <w:t>465.8</w:t>
            </w:r>
          </w:p>
        </w:tc>
        <w:tc>
          <w:tcPr>
            <w:tcW w:w="880" w:type="dxa"/>
            <w:tcBorders>
              <w:top w:val="single" w:sz="4" w:space="0" w:color="auto"/>
              <w:left w:val="single" w:sz="4" w:space="0" w:color="auto"/>
              <w:bottom w:val="single" w:sz="4" w:space="0" w:color="auto"/>
              <w:right w:val="single" w:sz="4" w:space="0" w:color="auto"/>
            </w:tcBorders>
            <w:vAlign w:val="center"/>
            <w:hideMark/>
          </w:tcPr>
          <w:p w14:paraId="5FBCB30A" w14:textId="77777777" w:rsidR="00F50E9D" w:rsidRPr="009476C7" w:rsidRDefault="00F50E9D" w:rsidP="005A5392">
            <w:pPr>
              <w:pStyle w:val="TAC"/>
              <w:rPr>
                <w:sz w:val="16"/>
                <w:szCs w:val="18"/>
                <w:lang w:eastAsia="zh-CN"/>
              </w:rPr>
            </w:pPr>
            <w:r w:rsidRPr="009476C7">
              <w:rPr>
                <w:sz w:val="16"/>
                <w:szCs w:val="18"/>
                <w:lang w:eastAsia="zh-CN"/>
              </w:rPr>
              <w:t>277.2</w:t>
            </w:r>
          </w:p>
        </w:tc>
        <w:tc>
          <w:tcPr>
            <w:tcW w:w="880" w:type="dxa"/>
            <w:tcBorders>
              <w:top w:val="single" w:sz="4" w:space="0" w:color="auto"/>
              <w:left w:val="single" w:sz="4" w:space="0" w:color="auto"/>
              <w:bottom w:val="single" w:sz="4" w:space="0" w:color="auto"/>
              <w:right w:val="single" w:sz="4" w:space="0" w:color="auto"/>
            </w:tcBorders>
            <w:vAlign w:val="center"/>
            <w:hideMark/>
          </w:tcPr>
          <w:p w14:paraId="652D7F31" w14:textId="77777777" w:rsidR="00F50E9D" w:rsidRPr="009476C7" w:rsidRDefault="00F50E9D" w:rsidP="005A5392">
            <w:pPr>
              <w:pStyle w:val="TAC"/>
              <w:rPr>
                <w:sz w:val="16"/>
                <w:szCs w:val="18"/>
                <w:lang w:eastAsia="zh-CN"/>
              </w:rPr>
            </w:pPr>
            <w:r w:rsidRPr="009476C7">
              <w:rPr>
                <w:sz w:val="16"/>
                <w:szCs w:val="18"/>
                <w:lang w:eastAsia="zh-CN"/>
              </w:rPr>
              <w:t>1125.1</w:t>
            </w:r>
          </w:p>
        </w:tc>
        <w:tc>
          <w:tcPr>
            <w:tcW w:w="880" w:type="dxa"/>
            <w:tcBorders>
              <w:top w:val="single" w:sz="4" w:space="0" w:color="auto"/>
              <w:left w:val="single" w:sz="4" w:space="0" w:color="auto"/>
              <w:bottom w:val="single" w:sz="4" w:space="0" w:color="auto"/>
              <w:right w:val="single" w:sz="4" w:space="0" w:color="auto"/>
            </w:tcBorders>
            <w:vAlign w:val="center"/>
            <w:hideMark/>
          </w:tcPr>
          <w:p w14:paraId="1D755E9C" w14:textId="77777777" w:rsidR="00F50E9D" w:rsidRPr="009476C7" w:rsidRDefault="00F50E9D" w:rsidP="005A5392">
            <w:pPr>
              <w:pStyle w:val="TAC"/>
              <w:rPr>
                <w:sz w:val="16"/>
                <w:szCs w:val="18"/>
                <w:lang w:eastAsia="zh-CN"/>
              </w:rPr>
            </w:pPr>
            <w:r w:rsidRPr="009476C7">
              <w:rPr>
                <w:sz w:val="16"/>
                <w:szCs w:val="18"/>
                <w:lang w:eastAsia="zh-CN"/>
              </w:rPr>
              <w:t>401.5</w:t>
            </w:r>
          </w:p>
        </w:tc>
        <w:tc>
          <w:tcPr>
            <w:tcW w:w="880" w:type="dxa"/>
            <w:tcBorders>
              <w:top w:val="single" w:sz="4" w:space="0" w:color="auto"/>
              <w:left w:val="single" w:sz="4" w:space="0" w:color="auto"/>
              <w:bottom w:val="single" w:sz="4" w:space="0" w:color="auto"/>
              <w:right w:val="single" w:sz="4" w:space="0" w:color="auto"/>
            </w:tcBorders>
            <w:vAlign w:val="center"/>
            <w:hideMark/>
          </w:tcPr>
          <w:p w14:paraId="3ABB380D" w14:textId="77777777" w:rsidR="00F50E9D" w:rsidRPr="009476C7" w:rsidRDefault="00F50E9D" w:rsidP="005A5392">
            <w:pPr>
              <w:pStyle w:val="TAC"/>
              <w:rPr>
                <w:sz w:val="16"/>
                <w:szCs w:val="18"/>
                <w:lang w:eastAsia="zh-CN"/>
              </w:rPr>
            </w:pPr>
            <w:r w:rsidRPr="009476C7">
              <w:rPr>
                <w:sz w:val="16"/>
                <w:szCs w:val="18"/>
                <w:lang w:eastAsia="zh-CN"/>
              </w:rPr>
              <w:t>246.0</w:t>
            </w:r>
          </w:p>
        </w:tc>
        <w:tc>
          <w:tcPr>
            <w:tcW w:w="880" w:type="dxa"/>
            <w:tcBorders>
              <w:top w:val="single" w:sz="4" w:space="0" w:color="auto"/>
              <w:left w:val="single" w:sz="4" w:space="0" w:color="auto"/>
              <w:bottom w:val="single" w:sz="4" w:space="0" w:color="auto"/>
              <w:right w:val="single" w:sz="4" w:space="0" w:color="auto"/>
            </w:tcBorders>
            <w:vAlign w:val="center"/>
            <w:hideMark/>
          </w:tcPr>
          <w:p w14:paraId="3B621919" w14:textId="77777777" w:rsidR="00F50E9D" w:rsidRPr="009476C7" w:rsidRDefault="00F50E9D" w:rsidP="005A5392">
            <w:pPr>
              <w:pStyle w:val="TAC"/>
              <w:rPr>
                <w:sz w:val="16"/>
                <w:szCs w:val="18"/>
                <w:lang w:eastAsia="zh-CN"/>
              </w:rPr>
            </w:pPr>
            <w:r w:rsidRPr="009476C7">
              <w:rPr>
                <w:sz w:val="16"/>
                <w:szCs w:val="18"/>
                <w:lang w:eastAsia="zh-CN"/>
              </w:rPr>
              <w:t>1135.4</w:t>
            </w:r>
          </w:p>
        </w:tc>
        <w:tc>
          <w:tcPr>
            <w:tcW w:w="880" w:type="dxa"/>
            <w:tcBorders>
              <w:top w:val="single" w:sz="4" w:space="0" w:color="auto"/>
              <w:left w:val="single" w:sz="4" w:space="0" w:color="auto"/>
              <w:bottom w:val="single" w:sz="4" w:space="0" w:color="auto"/>
              <w:right w:val="single" w:sz="4" w:space="0" w:color="auto"/>
            </w:tcBorders>
            <w:vAlign w:val="center"/>
            <w:hideMark/>
          </w:tcPr>
          <w:p w14:paraId="3D69ADC6" w14:textId="77777777" w:rsidR="00F50E9D" w:rsidRPr="009476C7" w:rsidRDefault="00F50E9D" w:rsidP="005A5392">
            <w:pPr>
              <w:pStyle w:val="TAC"/>
              <w:rPr>
                <w:sz w:val="16"/>
                <w:szCs w:val="18"/>
                <w:lang w:eastAsia="zh-CN"/>
              </w:rPr>
            </w:pPr>
            <w:r w:rsidRPr="009476C7">
              <w:rPr>
                <w:sz w:val="16"/>
                <w:szCs w:val="18"/>
                <w:lang w:eastAsia="zh-CN"/>
              </w:rPr>
              <w:t>485.4</w:t>
            </w:r>
          </w:p>
        </w:tc>
        <w:tc>
          <w:tcPr>
            <w:tcW w:w="880" w:type="dxa"/>
            <w:tcBorders>
              <w:top w:val="single" w:sz="4" w:space="0" w:color="auto"/>
              <w:left w:val="single" w:sz="4" w:space="0" w:color="auto"/>
              <w:bottom w:val="single" w:sz="4" w:space="0" w:color="auto"/>
              <w:right w:val="single" w:sz="4" w:space="0" w:color="auto"/>
            </w:tcBorders>
            <w:vAlign w:val="center"/>
            <w:hideMark/>
          </w:tcPr>
          <w:p w14:paraId="1A3C48AB" w14:textId="77777777" w:rsidR="00F50E9D" w:rsidRPr="009476C7" w:rsidRDefault="00F50E9D" w:rsidP="005A5392">
            <w:pPr>
              <w:pStyle w:val="TAC"/>
              <w:rPr>
                <w:sz w:val="16"/>
                <w:szCs w:val="18"/>
                <w:lang w:eastAsia="zh-CN"/>
              </w:rPr>
            </w:pPr>
            <w:r w:rsidRPr="009476C7">
              <w:rPr>
                <w:sz w:val="16"/>
                <w:szCs w:val="18"/>
                <w:lang w:eastAsia="zh-CN"/>
              </w:rPr>
              <w:t>295.3</w:t>
            </w:r>
          </w:p>
        </w:tc>
      </w:tr>
      <w:tr w:rsidR="00F50E9D" w:rsidRPr="009476C7" w14:paraId="0E0B9577"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0960CD"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ED391A3"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586C2C0"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7DEA23DA" w14:textId="77777777" w:rsidR="00F50E9D" w:rsidRPr="009476C7" w:rsidRDefault="00F50E9D" w:rsidP="005A5392">
            <w:pPr>
              <w:pStyle w:val="TAC"/>
              <w:rPr>
                <w:sz w:val="16"/>
                <w:szCs w:val="18"/>
                <w:lang w:eastAsia="zh-CN"/>
              </w:rPr>
            </w:pPr>
            <w:r w:rsidRPr="009476C7">
              <w:rPr>
                <w:sz w:val="16"/>
                <w:szCs w:val="18"/>
                <w:lang w:eastAsia="zh-CN"/>
              </w:rPr>
              <w:t>2850.8</w:t>
            </w:r>
          </w:p>
        </w:tc>
        <w:tc>
          <w:tcPr>
            <w:tcW w:w="880" w:type="dxa"/>
            <w:tcBorders>
              <w:top w:val="single" w:sz="4" w:space="0" w:color="auto"/>
              <w:left w:val="single" w:sz="4" w:space="0" w:color="auto"/>
              <w:bottom w:val="single" w:sz="4" w:space="0" w:color="auto"/>
              <w:right w:val="single" w:sz="4" w:space="0" w:color="auto"/>
            </w:tcBorders>
            <w:vAlign w:val="center"/>
            <w:hideMark/>
          </w:tcPr>
          <w:p w14:paraId="1A6E55D0" w14:textId="77777777" w:rsidR="00F50E9D" w:rsidRPr="009476C7" w:rsidRDefault="00F50E9D" w:rsidP="005A5392">
            <w:pPr>
              <w:pStyle w:val="TAC"/>
              <w:rPr>
                <w:sz w:val="16"/>
                <w:szCs w:val="18"/>
                <w:lang w:eastAsia="zh-CN"/>
              </w:rPr>
            </w:pPr>
            <w:r w:rsidRPr="009476C7">
              <w:rPr>
                <w:sz w:val="16"/>
                <w:szCs w:val="18"/>
                <w:lang w:eastAsia="zh-CN"/>
              </w:rPr>
              <w:t>1748.4</w:t>
            </w:r>
          </w:p>
        </w:tc>
        <w:tc>
          <w:tcPr>
            <w:tcW w:w="880" w:type="dxa"/>
            <w:tcBorders>
              <w:top w:val="single" w:sz="4" w:space="0" w:color="auto"/>
              <w:left w:val="single" w:sz="4" w:space="0" w:color="auto"/>
              <w:bottom w:val="single" w:sz="4" w:space="0" w:color="auto"/>
              <w:right w:val="single" w:sz="4" w:space="0" w:color="auto"/>
            </w:tcBorders>
            <w:vAlign w:val="center"/>
            <w:hideMark/>
          </w:tcPr>
          <w:p w14:paraId="15DECA88" w14:textId="77777777" w:rsidR="00F50E9D" w:rsidRPr="009476C7" w:rsidRDefault="00F50E9D" w:rsidP="005A5392">
            <w:pPr>
              <w:pStyle w:val="TAC"/>
              <w:rPr>
                <w:sz w:val="16"/>
                <w:szCs w:val="18"/>
                <w:lang w:eastAsia="zh-CN"/>
              </w:rPr>
            </w:pPr>
            <w:r w:rsidRPr="009476C7">
              <w:rPr>
                <w:sz w:val="16"/>
                <w:szCs w:val="18"/>
                <w:lang w:eastAsia="zh-CN"/>
              </w:rPr>
              <w:t>927.7</w:t>
            </w:r>
          </w:p>
        </w:tc>
        <w:tc>
          <w:tcPr>
            <w:tcW w:w="880" w:type="dxa"/>
            <w:tcBorders>
              <w:top w:val="single" w:sz="4" w:space="0" w:color="auto"/>
              <w:left w:val="single" w:sz="4" w:space="0" w:color="auto"/>
              <w:bottom w:val="single" w:sz="4" w:space="0" w:color="auto"/>
              <w:right w:val="single" w:sz="4" w:space="0" w:color="auto"/>
            </w:tcBorders>
            <w:vAlign w:val="center"/>
            <w:hideMark/>
          </w:tcPr>
          <w:p w14:paraId="1F0C7F34" w14:textId="77777777" w:rsidR="00F50E9D" w:rsidRPr="009476C7" w:rsidRDefault="00F50E9D" w:rsidP="005A5392">
            <w:pPr>
              <w:pStyle w:val="TAC"/>
              <w:rPr>
                <w:sz w:val="16"/>
                <w:szCs w:val="18"/>
                <w:lang w:eastAsia="zh-CN"/>
              </w:rPr>
            </w:pPr>
            <w:r w:rsidRPr="009476C7">
              <w:rPr>
                <w:sz w:val="16"/>
                <w:szCs w:val="18"/>
                <w:lang w:eastAsia="zh-CN"/>
              </w:rPr>
              <w:t>2413.5</w:t>
            </w:r>
          </w:p>
        </w:tc>
        <w:tc>
          <w:tcPr>
            <w:tcW w:w="880" w:type="dxa"/>
            <w:tcBorders>
              <w:top w:val="single" w:sz="4" w:space="0" w:color="auto"/>
              <w:left w:val="single" w:sz="4" w:space="0" w:color="auto"/>
              <w:bottom w:val="single" w:sz="4" w:space="0" w:color="auto"/>
              <w:right w:val="single" w:sz="4" w:space="0" w:color="auto"/>
            </w:tcBorders>
            <w:vAlign w:val="center"/>
            <w:hideMark/>
          </w:tcPr>
          <w:p w14:paraId="3D789F6B" w14:textId="77777777" w:rsidR="00F50E9D" w:rsidRPr="009476C7" w:rsidRDefault="00F50E9D" w:rsidP="005A5392">
            <w:pPr>
              <w:pStyle w:val="TAC"/>
              <w:rPr>
                <w:sz w:val="16"/>
                <w:szCs w:val="18"/>
                <w:lang w:eastAsia="zh-CN"/>
              </w:rPr>
            </w:pPr>
            <w:r w:rsidRPr="009476C7">
              <w:rPr>
                <w:sz w:val="16"/>
                <w:szCs w:val="18"/>
                <w:lang w:eastAsia="zh-CN"/>
              </w:rPr>
              <w:t>1687.9</w:t>
            </w:r>
          </w:p>
        </w:tc>
        <w:tc>
          <w:tcPr>
            <w:tcW w:w="880" w:type="dxa"/>
            <w:tcBorders>
              <w:top w:val="single" w:sz="4" w:space="0" w:color="auto"/>
              <w:left w:val="single" w:sz="4" w:space="0" w:color="auto"/>
              <w:bottom w:val="single" w:sz="4" w:space="0" w:color="auto"/>
              <w:right w:val="single" w:sz="4" w:space="0" w:color="auto"/>
            </w:tcBorders>
            <w:vAlign w:val="center"/>
            <w:hideMark/>
          </w:tcPr>
          <w:p w14:paraId="5788A82E" w14:textId="77777777" w:rsidR="00F50E9D" w:rsidRPr="009476C7" w:rsidRDefault="00F50E9D" w:rsidP="005A5392">
            <w:pPr>
              <w:pStyle w:val="TAC"/>
              <w:rPr>
                <w:sz w:val="16"/>
                <w:szCs w:val="18"/>
                <w:lang w:eastAsia="zh-CN"/>
              </w:rPr>
            </w:pPr>
            <w:r w:rsidRPr="009476C7">
              <w:rPr>
                <w:sz w:val="16"/>
                <w:szCs w:val="18"/>
                <w:lang w:eastAsia="zh-CN"/>
              </w:rPr>
              <w:t>882.6</w:t>
            </w:r>
          </w:p>
        </w:tc>
        <w:tc>
          <w:tcPr>
            <w:tcW w:w="880" w:type="dxa"/>
            <w:tcBorders>
              <w:top w:val="single" w:sz="4" w:space="0" w:color="auto"/>
              <w:left w:val="single" w:sz="4" w:space="0" w:color="auto"/>
              <w:bottom w:val="single" w:sz="4" w:space="0" w:color="auto"/>
              <w:right w:val="single" w:sz="4" w:space="0" w:color="auto"/>
            </w:tcBorders>
            <w:vAlign w:val="center"/>
            <w:hideMark/>
          </w:tcPr>
          <w:p w14:paraId="30A8E486" w14:textId="77777777" w:rsidR="00F50E9D" w:rsidRPr="009476C7" w:rsidRDefault="00F50E9D" w:rsidP="005A5392">
            <w:pPr>
              <w:pStyle w:val="TAC"/>
              <w:rPr>
                <w:sz w:val="16"/>
                <w:szCs w:val="18"/>
                <w:lang w:eastAsia="zh-CN"/>
              </w:rPr>
            </w:pPr>
            <w:r w:rsidRPr="009476C7">
              <w:rPr>
                <w:sz w:val="16"/>
                <w:szCs w:val="18"/>
                <w:lang w:eastAsia="zh-CN"/>
              </w:rPr>
              <w:t>2813.2</w:t>
            </w:r>
          </w:p>
        </w:tc>
        <w:tc>
          <w:tcPr>
            <w:tcW w:w="880" w:type="dxa"/>
            <w:tcBorders>
              <w:top w:val="single" w:sz="4" w:space="0" w:color="auto"/>
              <w:left w:val="single" w:sz="4" w:space="0" w:color="auto"/>
              <w:bottom w:val="single" w:sz="4" w:space="0" w:color="auto"/>
              <w:right w:val="single" w:sz="4" w:space="0" w:color="auto"/>
            </w:tcBorders>
            <w:vAlign w:val="center"/>
            <w:hideMark/>
          </w:tcPr>
          <w:p w14:paraId="5A53AD2A" w14:textId="77777777" w:rsidR="00F50E9D" w:rsidRPr="009476C7" w:rsidRDefault="00F50E9D" w:rsidP="005A5392">
            <w:pPr>
              <w:pStyle w:val="TAC"/>
              <w:rPr>
                <w:sz w:val="16"/>
                <w:szCs w:val="18"/>
                <w:lang w:eastAsia="zh-CN"/>
              </w:rPr>
            </w:pPr>
            <w:r w:rsidRPr="009476C7">
              <w:rPr>
                <w:sz w:val="16"/>
                <w:szCs w:val="18"/>
                <w:lang w:eastAsia="zh-CN"/>
              </w:rPr>
              <w:t>1791.0</w:t>
            </w:r>
          </w:p>
        </w:tc>
        <w:tc>
          <w:tcPr>
            <w:tcW w:w="880" w:type="dxa"/>
            <w:tcBorders>
              <w:top w:val="single" w:sz="4" w:space="0" w:color="auto"/>
              <w:left w:val="single" w:sz="4" w:space="0" w:color="auto"/>
              <w:bottom w:val="single" w:sz="4" w:space="0" w:color="auto"/>
              <w:right w:val="single" w:sz="4" w:space="0" w:color="auto"/>
            </w:tcBorders>
            <w:vAlign w:val="center"/>
            <w:hideMark/>
          </w:tcPr>
          <w:p w14:paraId="5726FED8" w14:textId="77777777" w:rsidR="00F50E9D" w:rsidRPr="009476C7" w:rsidRDefault="00F50E9D" w:rsidP="005A5392">
            <w:pPr>
              <w:pStyle w:val="TAC"/>
              <w:rPr>
                <w:sz w:val="16"/>
                <w:szCs w:val="18"/>
                <w:lang w:eastAsia="zh-CN"/>
              </w:rPr>
            </w:pPr>
            <w:r w:rsidRPr="009476C7">
              <w:rPr>
                <w:sz w:val="16"/>
                <w:szCs w:val="18"/>
                <w:lang w:eastAsia="zh-CN"/>
              </w:rPr>
              <w:t>977.9</w:t>
            </w:r>
          </w:p>
        </w:tc>
      </w:tr>
      <w:tr w:rsidR="00F50E9D" w:rsidRPr="009476C7" w14:paraId="63D700B8"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D71A668"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3C09DC1E"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14E39F2"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1111EAF5" w14:textId="77777777" w:rsidR="00F50E9D" w:rsidRPr="009476C7" w:rsidRDefault="00F50E9D" w:rsidP="005A5392">
            <w:pPr>
              <w:pStyle w:val="TAC"/>
              <w:rPr>
                <w:sz w:val="16"/>
                <w:szCs w:val="18"/>
                <w:lang w:eastAsia="zh-CN"/>
              </w:rPr>
            </w:pPr>
            <w:r w:rsidRPr="009476C7">
              <w:rPr>
                <w:sz w:val="16"/>
                <w:szCs w:val="18"/>
                <w:lang w:eastAsia="zh-CN"/>
              </w:rPr>
              <w:t>5698.3</w:t>
            </w:r>
          </w:p>
        </w:tc>
        <w:tc>
          <w:tcPr>
            <w:tcW w:w="880" w:type="dxa"/>
            <w:tcBorders>
              <w:top w:val="single" w:sz="4" w:space="0" w:color="auto"/>
              <w:left w:val="single" w:sz="4" w:space="0" w:color="auto"/>
              <w:bottom w:val="single" w:sz="4" w:space="0" w:color="auto"/>
              <w:right w:val="single" w:sz="4" w:space="0" w:color="auto"/>
            </w:tcBorders>
            <w:vAlign w:val="center"/>
            <w:hideMark/>
          </w:tcPr>
          <w:p w14:paraId="776F7E03" w14:textId="77777777" w:rsidR="00F50E9D" w:rsidRPr="009476C7" w:rsidRDefault="00F50E9D" w:rsidP="005A5392">
            <w:pPr>
              <w:pStyle w:val="TAC"/>
              <w:rPr>
                <w:sz w:val="16"/>
                <w:szCs w:val="18"/>
                <w:lang w:eastAsia="zh-CN"/>
              </w:rPr>
            </w:pPr>
            <w:r w:rsidRPr="009476C7">
              <w:rPr>
                <w:sz w:val="16"/>
                <w:szCs w:val="18"/>
                <w:lang w:eastAsia="zh-CN"/>
              </w:rPr>
              <w:t>5466.0</w:t>
            </w:r>
          </w:p>
        </w:tc>
        <w:tc>
          <w:tcPr>
            <w:tcW w:w="880" w:type="dxa"/>
            <w:tcBorders>
              <w:top w:val="single" w:sz="4" w:space="0" w:color="auto"/>
              <w:left w:val="single" w:sz="4" w:space="0" w:color="auto"/>
              <w:bottom w:val="single" w:sz="4" w:space="0" w:color="auto"/>
              <w:right w:val="single" w:sz="4" w:space="0" w:color="auto"/>
            </w:tcBorders>
            <w:vAlign w:val="center"/>
            <w:hideMark/>
          </w:tcPr>
          <w:p w14:paraId="0B421E19" w14:textId="77777777" w:rsidR="00F50E9D" w:rsidRPr="009476C7" w:rsidRDefault="00F50E9D" w:rsidP="005A5392">
            <w:pPr>
              <w:pStyle w:val="TAC"/>
              <w:rPr>
                <w:sz w:val="16"/>
                <w:szCs w:val="18"/>
                <w:lang w:eastAsia="zh-CN"/>
              </w:rPr>
            </w:pPr>
            <w:r w:rsidRPr="009476C7">
              <w:rPr>
                <w:sz w:val="16"/>
                <w:szCs w:val="18"/>
                <w:lang w:eastAsia="zh-CN"/>
              </w:rPr>
              <w:t>5125.8</w:t>
            </w:r>
          </w:p>
        </w:tc>
        <w:tc>
          <w:tcPr>
            <w:tcW w:w="880" w:type="dxa"/>
            <w:tcBorders>
              <w:top w:val="single" w:sz="4" w:space="0" w:color="auto"/>
              <w:left w:val="single" w:sz="4" w:space="0" w:color="auto"/>
              <w:bottom w:val="single" w:sz="4" w:space="0" w:color="auto"/>
              <w:right w:val="single" w:sz="4" w:space="0" w:color="auto"/>
            </w:tcBorders>
            <w:vAlign w:val="center"/>
            <w:hideMark/>
          </w:tcPr>
          <w:p w14:paraId="028952DE" w14:textId="77777777" w:rsidR="00F50E9D" w:rsidRPr="009476C7" w:rsidRDefault="00F50E9D" w:rsidP="005A5392">
            <w:pPr>
              <w:pStyle w:val="TAC"/>
              <w:rPr>
                <w:sz w:val="16"/>
                <w:szCs w:val="18"/>
                <w:lang w:eastAsia="zh-CN"/>
              </w:rPr>
            </w:pPr>
            <w:r w:rsidRPr="009476C7">
              <w:rPr>
                <w:sz w:val="16"/>
                <w:szCs w:val="18"/>
                <w:lang w:eastAsia="zh-CN"/>
              </w:rPr>
              <w:t>5537.3</w:t>
            </w:r>
          </w:p>
        </w:tc>
        <w:tc>
          <w:tcPr>
            <w:tcW w:w="880" w:type="dxa"/>
            <w:tcBorders>
              <w:top w:val="single" w:sz="4" w:space="0" w:color="auto"/>
              <w:left w:val="single" w:sz="4" w:space="0" w:color="auto"/>
              <w:bottom w:val="single" w:sz="4" w:space="0" w:color="auto"/>
              <w:right w:val="single" w:sz="4" w:space="0" w:color="auto"/>
            </w:tcBorders>
            <w:vAlign w:val="center"/>
            <w:hideMark/>
          </w:tcPr>
          <w:p w14:paraId="693CC173" w14:textId="77777777" w:rsidR="00F50E9D" w:rsidRPr="009476C7" w:rsidRDefault="00F50E9D" w:rsidP="005A5392">
            <w:pPr>
              <w:pStyle w:val="TAC"/>
              <w:rPr>
                <w:sz w:val="16"/>
                <w:szCs w:val="18"/>
                <w:lang w:eastAsia="zh-CN"/>
              </w:rPr>
            </w:pPr>
            <w:r w:rsidRPr="009476C7">
              <w:rPr>
                <w:sz w:val="16"/>
                <w:szCs w:val="18"/>
                <w:lang w:eastAsia="zh-CN"/>
              </w:rPr>
              <w:t>5348.2</w:t>
            </w:r>
          </w:p>
        </w:tc>
        <w:tc>
          <w:tcPr>
            <w:tcW w:w="880" w:type="dxa"/>
            <w:tcBorders>
              <w:top w:val="single" w:sz="4" w:space="0" w:color="auto"/>
              <w:left w:val="single" w:sz="4" w:space="0" w:color="auto"/>
              <w:bottom w:val="single" w:sz="4" w:space="0" w:color="auto"/>
              <w:right w:val="single" w:sz="4" w:space="0" w:color="auto"/>
            </w:tcBorders>
            <w:vAlign w:val="center"/>
            <w:hideMark/>
          </w:tcPr>
          <w:p w14:paraId="5AD63876" w14:textId="77777777" w:rsidR="00F50E9D" w:rsidRPr="009476C7" w:rsidRDefault="00F50E9D" w:rsidP="005A5392">
            <w:pPr>
              <w:pStyle w:val="TAC"/>
              <w:rPr>
                <w:sz w:val="16"/>
                <w:szCs w:val="18"/>
                <w:lang w:eastAsia="zh-CN"/>
              </w:rPr>
            </w:pPr>
            <w:r w:rsidRPr="009476C7">
              <w:rPr>
                <w:sz w:val="16"/>
                <w:szCs w:val="18"/>
                <w:lang w:eastAsia="zh-CN"/>
              </w:rPr>
              <w:t>5011.1</w:t>
            </w:r>
          </w:p>
        </w:tc>
        <w:tc>
          <w:tcPr>
            <w:tcW w:w="880" w:type="dxa"/>
            <w:tcBorders>
              <w:top w:val="single" w:sz="4" w:space="0" w:color="auto"/>
              <w:left w:val="single" w:sz="4" w:space="0" w:color="auto"/>
              <w:bottom w:val="single" w:sz="4" w:space="0" w:color="auto"/>
              <w:right w:val="single" w:sz="4" w:space="0" w:color="auto"/>
            </w:tcBorders>
            <w:vAlign w:val="center"/>
            <w:hideMark/>
          </w:tcPr>
          <w:p w14:paraId="6740F5FC" w14:textId="77777777" w:rsidR="00F50E9D" w:rsidRPr="009476C7" w:rsidRDefault="00F50E9D" w:rsidP="005A5392">
            <w:pPr>
              <w:pStyle w:val="TAC"/>
              <w:rPr>
                <w:sz w:val="16"/>
                <w:szCs w:val="18"/>
                <w:lang w:eastAsia="zh-CN"/>
              </w:rPr>
            </w:pPr>
            <w:r w:rsidRPr="009476C7">
              <w:rPr>
                <w:sz w:val="16"/>
                <w:szCs w:val="18"/>
                <w:lang w:eastAsia="zh-CN"/>
              </w:rPr>
              <w:t>5613.9</w:t>
            </w:r>
          </w:p>
        </w:tc>
        <w:tc>
          <w:tcPr>
            <w:tcW w:w="880" w:type="dxa"/>
            <w:tcBorders>
              <w:top w:val="single" w:sz="4" w:space="0" w:color="auto"/>
              <w:left w:val="single" w:sz="4" w:space="0" w:color="auto"/>
              <w:bottom w:val="single" w:sz="4" w:space="0" w:color="auto"/>
              <w:right w:val="single" w:sz="4" w:space="0" w:color="auto"/>
            </w:tcBorders>
            <w:vAlign w:val="center"/>
            <w:hideMark/>
          </w:tcPr>
          <w:p w14:paraId="4229ACB3" w14:textId="77777777" w:rsidR="00F50E9D" w:rsidRPr="009476C7" w:rsidRDefault="00F50E9D" w:rsidP="005A5392">
            <w:pPr>
              <w:pStyle w:val="TAC"/>
              <w:rPr>
                <w:sz w:val="16"/>
                <w:szCs w:val="18"/>
                <w:lang w:eastAsia="zh-CN"/>
              </w:rPr>
            </w:pPr>
            <w:r w:rsidRPr="009476C7">
              <w:rPr>
                <w:sz w:val="16"/>
                <w:szCs w:val="18"/>
                <w:lang w:eastAsia="zh-CN"/>
              </w:rPr>
              <w:t>5495.2</w:t>
            </w:r>
          </w:p>
        </w:tc>
        <w:tc>
          <w:tcPr>
            <w:tcW w:w="880" w:type="dxa"/>
            <w:tcBorders>
              <w:top w:val="single" w:sz="4" w:space="0" w:color="auto"/>
              <w:left w:val="single" w:sz="4" w:space="0" w:color="auto"/>
              <w:bottom w:val="single" w:sz="4" w:space="0" w:color="auto"/>
              <w:right w:val="single" w:sz="4" w:space="0" w:color="auto"/>
            </w:tcBorders>
            <w:vAlign w:val="center"/>
            <w:hideMark/>
          </w:tcPr>
          <w:p w14:paraId="53D314EF" w14:textId="77777777" w:rsidR="00F50E9D" w:rsidRPr="009476C7" w:rsidRDefault="00F50E9D" w:rsidP="005A5392">
            <w:pPr>
              <w:pStyle w:val="TAC"/>
              <w:rPr>
                <w:sz w:val="16"/>
                <w:szCs w:val="18"/>
                <w:lang w:eastAsia="zh-CN"/>
              </w:rPr>
            </w:pPr>
            <w:r w:rsidRPr="009476C7">
              <w:rPr>
                <w:sz w:val="16"/>
                <w:szCs w:val="18"/>
                <w:lang w:eastAsia="zh-CN"/>
              </w:rPr>
              <w:t>5213.8</w:t>
            </w:r>
          </w:p>
        </w:tc>
      </w:tr>
      <w:tr w:rsidR="00F50E9D" w:rsidRPr="009476C7" w14:paraId="27FFA3DE"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438243"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1AE92201"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7CCA35C9" w14:textId="77777777" w:rsidR="00F50E9D" w:rsidRPr="009476C7" w:rsidRDefault="00F50E9D" w:rsidP="005A5392">
            <w:pPr>
              <w:pStyle w:val="TAC"/>
              <w:rPr>
                <w:sz w:val="16"/>
                <w:szCs w:val="18"/>
                <w:lang w:eastAsia="zh-CN"/>
              </w:rPr>
            </w:pPr>
            <w:r w:rsidRPr="009476C7">
              <w:rPr>
                <w:sz w:val="16"/>
                <w:szCs w:val="18"/>
                <w:lang w:eastAsia="zh-CN"/>
              </w:rPr>
              <w:t>mean</w:t>
            </w:r>
          </w:p>
        </w:tc>
        <w:tc>
          <w:tcPr>
            <w:tcW w:w="880" w:type="dxa"/>
            <w:tcBorders>
              <w:top w:val="single" w:sz="4" w:space="0" w:color="auto"/>
              <w:left w:val="single" w:sz="4" w:space="0" w:color="auto"/>
              <w:bottom w:val="single" w:sz="4" w:space="0" w:color="auto"/>
              <w:right w:val="single" w:sz="4" w:space="0" w:color="auto"/>
            </w:tcBorders>
            <w:vAlign w:val="center"/>
            <w:hideMark/>
          </w:tcPr>
          <w:p w14:paraId="747E4D69" w14:textId="77777777" w:rsidR="00F50E9D" w:rsidRPr="009476C7" w:rsidRDefault="00F50E9D" w:rsidP="005A5392">
            <w:pPr>
              <w:pStyle w:val="TAC"/>
              <w:rPr>
                <w:sz w:val="16"/>
                <w:szCs w:val="18"/>
                <w:lang w:eastAsia="zh-CN"/>
              </w:rPr>
            </w:pPr>
            <w:r w:rsidRPr="009476C7">
              <w:rPr>
                <w:sz w:val="16"/>
                <w:szCs w:val="18"/>
                <w:lang w:eastAsia="zh-CN"/>
              </w:rPr>
              <w:t>2436.7</w:t>
            </w:r>
          </w:p>
        </w:tc>
        <w:tc>
          <w:tcPr>
            <w:tcW w:w="880" w:type="dxa"/>
            <w:tcBorders>
              <w:top w:val="single" w:sz="4" w:space="0" w:color="auto"/>
              <w:left w:val="single" w:sz="4" w:space="0" w:color="auto"/>
              <w:bottom w:val="single" w:sz="4" w:space="0" w:color="auto"/>
              <w:right w:val="single" w:sz="4" w:space="0" w:color="auto"/>
            </w:tcBorders>
            <w:vAlign w:val="center"/>
            <w:hideMark/>
          </w:tcPr>
          <w:p w14:paraId="2C6CBCD7" w14:textId="77777777" w:rsidR="00F50E9D" w:rsidRPr="009476C7" w:rsidRDefault="00F50E9D" w:rsidP="005A5392">
            <w:pPr>
              <w:pStyle w:val="TAC"/>
              <w:rPr>
                <w:sz w:val="16"/>
                <w:szCs w:val="18"/>
                <w:lang w:eastAsia="zh-CN"/>
              </w:rPr>
            </w:pPr>
            <w:r w:rsidRPr="009476C7">
              <w:rPr>
                <w:sz w:val="16"/>
                <w:szCs w:val="18"/>
                <w:lang w:eastAsia="zh-CN"/>
              </w:rPr>
              <w:t>1734.0</w:t>
            </w:r>
          </w:p>
        </w:tc>
        <w:tc>
          <w:tcPr>
            <w:tcW w:w="880" w:type="dxa"/>
            <w:tcBorders>
              <w:top w:val="single" w:sz="4" w:space="0" w:color="auto"/>
              <w:left w:val="single" w:sz="4" w:space="0" w:color="auto"/>
              <w:bottom w:val="single" w:sz="4" w:space="0" w:color="auto"/>
              <w:right w:val="single" w:sz="4" w:space="0" w:color="auto"/>
            </w:tcBorders>
            <w:vAlign w:val="center"/>
            <w:hideMark/>
          </w:tcPr>
          <w:p w14:paraId="62955C25" w14:textId="77777777" w:rsidR="00F50E9D" w:rsidRPr="009476C7" w:rsidRDefault="00F50E9D" w:rsidP="005A5392">
            <w:pPr>
              <w:pStyle w:val="TAC"/>
              <w:rPr>
                <w:sz w:val="16"/>
                <w:szCs w:val="18"/>
                <w:lang w:eastAsia="zh-CN"/>
              </w:rPr>
            </w:pPr>
            <w:r w:rsidRPr="009476C7">
              <w:rPr>
                <w:sz w:val="16"/>
                <w:szCs w:val="18"/>
                <w:lang w:eastAsia="zh-CN"/>
              </w:rPr>
              <w:t>1029.5</w:t>
            </w:r>
          </w:p>
        </w:tc>
        <w:tc>
          <w:tcPr>
            <w:tcW w:w="880" w:type="dxa"/>
            <w:tcBorders>
              <w:top w:val="single" w:sz="4" w:space="0" w:color="auto"/>
              <w:left w:val="single" w:sz="4" w:space="0" w:color="auto"/>
              <w:bottom w:val="single" w:sz="4" w:space="0" w:color="auto"/>
              <w:right w:val="single" w:sz="4" w:space="0" w:color="auto"/>
            </w:tcBorders>
            <w:vAlign w:val="center"/>
            <w:hideMark/>
          </w:tcPr>
          <w:p w14:paraId="16FCE1B1" w14:textId="77777777" w:rsidR="00F50E9D" w:rsidRPr="009476C7" w:rsidRDefault="00F50E9D" w:rsidP="005A5392">
            <w:pPr>
              <w:pStyle w:val="TAC"/>
              <w:rPr>
                <w:sz w:val="16"/>
                <w:szCs w:val="18"/>
                <w:lang w:eastAsia="zh-CN"/>
              </w:rPr>
            </w:pPr>
            <w:r w:rsidRPr="009476C7">
              <w:rPr>
                <w:sz w:val="16"/>
                <w:szCs w:val="18"/>
                <w:lang w:eastAsia="zh-CN"/>
              </w:rPr>
              <w:t>2297.6</w:t>
            </w:r>
          </w:p>
        </w:tc>
        <w:tc>
          <w:tcPr>
            <w:tcW w:w="880" w:type="dxa"/>
            <w:tcBorders>
              <w:top w:val="single" w:sz="4" w:space="0" w:color="auto"/>
              <w:left w:val="single" w:sz="4" w:space="0" w:color="auto"/>
              <w:bottom w:val="single" w:sz="4" w:space="0" w:color="auto"/>
              <w:right w:val="single" w:sz="4" w:space="0" w:color="auto"/>
            </w:tcBorders>
            <w:vAlign w:val="center"/>
            <w:hideMark/>
          </w:tcPr>
          <w:p w14:paraId="7E6B0C81" w14:textId="77777777" w:rsidR="00F50E9D" w:rsidRPr="009476C7" w:rsidRDefault="00F50E9D" w:rsidP="005A5392">
            <w:pPr>
              <w:pStyle w:val="TAC"/>
              <w:rPr>
                <w:sz w:val="16"/>
                <w:szCs w:val="18"/>
                <w:lang w:eastAsia="zh-CN"/>
              </w:rPr>
            </w:pPr>
            <w:r w:rsidRPr="009476C7">
              <w:rPr>
                <w:sz w:val="16"/>
                <w:szCs w:val="18"/>
                <w:lang w:eastAsia="zh-CN"/>
              </w:rPr>
              <w:t>1627.7</w:t>
            </w:r>
          </w:p>
        </w:tc>
        <w:tc>
          <w:tcPr>
            <w:tcW w:w="880" w:type="dxa"/>
            <w:tcBorders>
              <w:top w:val="single" w:sz="4" w:space="0" w:color="auto"/>
              <w:left w:val="single" w:sz="4" w:space="0" w:color="auto"/>
              <w:bottom w:val="single" w:sz="4" w:space="0" w:color="auto"/>
              <w:right w:val="single" w:sz="4" w:space="0" w:color="auto"/>
            </w:tcBorders>
            <w:vAlign w:val="center"/>
            <w:hideMark/>
          </w:tcPr>
          <w:p w14:paraId="6BCB9C75" w14:textId="77777777" w:rsidR="00F50E9D" w:rsidRPr="009476C7" w:rsidRDefault="00F50E9D" w:rsidP="005A5392">
            <w:pPr>
              <w:pStyle w:val="TAC"/>
              <w:rPr>
                <w:sz w:val="16"/>
                <w:szCs w:val="18"/>
                <w:lang w:eastAsia="zh-CN"/>
              </w:rPr>
            </w:pPr>
            <w:r w:rsidRPr="009476C7">
              <w:rPr>
                <w:sz w:val="16"/>
                <w:szCs w:val="18"/>
                <w:lang w:eastAsia="zh-CN"/>
              </w:rPr>
              <w:t>922.6</w:t>
            </w:r>
          </w:p>
        </w:tc>
        <w:tc>
          <w:tcPr>
            <w:tcW w:w="880" w:type="dxa"/>
            <w:tcBorders>
              <w:top w:val="single" w:sz="4" w:space="0" w:color="auto"/>
              <w:left w:val="single" w:sz="4" w:space="0" w:color="auto"/>
              <w:bottom w:val="single" w:sz="4" w:space="0" w:color="auto"/>
              <w:right w:val="single" w:sz="4" w:space="0" w:color="auto"/>
            </w:tcBorders>
            <w:vAlign w:val="center"/>
            <w:hideMark/>
          </w:tcPr>
          <w:p w14:paraId="7D3E2E69" w14:textId="77777777" w:rsidR="00F50E9D" w:rsidRPr="009476C7" w:rsidRDefault="00F50E9D" w:rsidP="005A5392">
            <w:pPr>
              <w:pStyle w:val="TAC"/>
              <w:rPr>
                <w:sz w:val="16"/>
                <w:szCs w:val="18"/>
                <w:lang w:eastAsia="zh-CN"/>
              </w:rPr>
            </w:pPr>
            <w:r w:rsidRPr="009476C7">
              <w:rPr>
                <w:sz w:val="16"/>
                <w:szCs w:val="18"/>
                <w:lang w:eastAsia="zh-CN"/>
              </w:rPr>
              <w:t>2404.5</w:t>
            </w:r>
          </w:p>
        </w:tc>
        <w:tc>
          <w:tcPr>
            <w:tcW w:w="880" w:type="dxa"/>
            <w:tcBorders>
              <w:top w:val="single" w:sz="4" w:space="0" w:color="auto"/>
              <w:left w:val="single" w:sz="4" w:space="0" w:color="auto"/>
              <w:bottom w:val="single" w:sz="4" w:space="0" w:color="auto"/>
              <w:right w:val="single" w:sz="4" w:space="0" w:color="auto"/>
            </w:tcBorders>
            <w:vAlign w:val="center"/>
            <w:hideMark/>
          </w:tcPr>
          <w:p w14:paraId="5587605D" w14:textId="77777777" w:rsidR="00F50E9D" w:rsidRPr="009476C7" w:rsidRDefault="00F50E9D" w:rsidP="005A5392">
            <w:pPr>
              <w:pStyle w:val="TAC"/>
              <w:rPr>
                <w:sz w:val="16"/>
                <w:szCs w:val="18"/>
                <w:lang w:eastAsia="zh-CN"/>
              </w:rPr>
            </w:pPr>
            <w:r w:rsidRPr="009476C7">
              <w:rPr>
                <w:sz w:val="16"/>
                <w:szCs w:val="18"/>
                <w:lang w:eastAsia="zh-CN"/>
              </w:rPr>
              <w:t>1783.4</w:t>
            </w:r>
          </w:p>
        </w:tc>
        <w:tc>
          <w:tcPr>
            <w:tcW w:w="880" w:type="dxa"/>
            <w:tcBorders>
              <w:top w:val="single" w:sz="4" w:space="0" w:color="auto"/>
              <w:left w:val="single" w:sz="4" w:space="0" w:color="auto"/>
              <w:bottom w:val="single" w:sz="4" w:space="0" w:color="auto"/>
              <w:right w:val="single" w:sz="4" w:space="0" w:color="auto"/>
            </w:tcBorders>
            <w:vAlign w:val="center"/>
            <w:hideMark/>
          </w:tcPr>
          <w:p w14:paraId="4588B11E" w14:textId="77777777" w:rsidR="00F50E9D" w:rsidRPr="009476C7" w:rsidRDefault="00F50E9D" w:rsidP="005A5392">
            <w:pPr>
              <w:pStyle w:val="TAC"/>
              <w:rPr>
                <w:sz w:val="16"/>
                <w:szCs w:val="18"/>
                <w:lang w:eastAsia="zh-CN"/>
              </w:rPr>
            </w:pPr>
            <w:r w:rsidRPr="009476C7">
              <w:rPr>
                <w:sz w:val="16"/>
                <w:szCs w:val="18"/>
                <w:lang w:eastAsia="zh-CN"/>
              </w:rPr>
              <w:t>1174.2</w:t>
            </w:r>
          </w:p>
        </w:tc>
      </w:tr>
      <w:tr w:rsidR="00F50E9D" w:rsidRPr="009476C7" w14:paraId="437CD0F2"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53E3891" w14:textId="77777777" w:rsidR="00F50E9D" w:rsidRPr="009476C7" w:rsidRDefault="00F50E9D" w:rsidP="005A5392">
            <w:pPr>
              <w:pStyle w:val="TAC"/>
              <w:rPr>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0F0CE001"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810" w:type="dxa"/>
            <w:tcBorders>
              <w:top w:val="single" w:sz="4" w:space="0" w:color="auto"/>
              <w:left w:val="single" w:sz="4" w:space="0" w:color="auto"/>
              <w:bottom w:val="single" w:sz="4" w:space="0" w:color="auto"/>
              <w:right w:val="single" w:sz="4" w:space="0" w:color="auto"/>
            </w:tcBorders>
            <w:vAlign w:val="center"/>
            <w:hideMark/>
          </w:tcPr>
          <w:p w14:paraId="7BFA4B38" w14:textId="77777777" w:rsidR="00F50E9D" w:rsidRPr="009476C7" w:rsidRDefault="00F50E9D" w:rsidP="005A5392">
            <w:pPr>
              <w:pStyle w:val="TAC"/>
              <w:rPr>
                <w:sz w:val="16"/>
                <w:szCs w:val="18"/>
                <w:lang w:eastAsia="zh-CN"/>
              </w:rPr>
            </w:pPr>
            <w:r w:rsidRPr="009476C7">
              <w:rPr>
                <w:sz w:val="16"/>
                <w:szCs w:val="18"/>
                <w:lang w:eastAsia="zh-CN"/>
              </w:rPr>
              <w:t>5%ile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4C24A0C6" w14:textId="77777777" w:rsidR="00F50E9D" w:rsidRPr="009476C7" w:rsidRDefault="00F50E9D" w:rsidP="005A5392">
            <w:pPr>
              <w:pStyle w:val="TAC"/>
              <w:rPr>
                <w:sz w:val="16"/>
                <w:szCs w:val="18"/>
                <w:lang w:eastAsia="zh-CN"/>
              </w:rPr>
            </w:pPr>
            <w:r w:rsidRPr="009476C7">
              <w:rPr>
                <w:sz w:val="16"/>
                <w:szCs w:val="18"/>
                <w:lang w:eastAsia="zh-CN"/>
              </w:rPr>
              <w:t>0.032</w:t>
            </w:r>
          </w:p>
        </w:tc>
        <w:tc>
          <w:tcPr>
            <w:tcW w:w="880" w:type="dxa"/>
            <w:tcBorders>
              <w:top w:val="single" w:sz="4" w:space="0" w:color="auto"/>
              <w:left w:val="single" w:sz="4" w:space="0" w:color="auto"/>
              <w:bottom w:val="single" w:sz="4" w:space="0" w:color="auto"/>
              <w:right w:val="single" w:sz="4" w:space="0" w:color="auto"/>
            </w:tcBorders>
            <w:vAlign w:val="center"/>
            <w:hideMark/>
          </w:tcPr>
          <w:p w14:paraId="3438A878" w14:textId="77777777" w:rsidR="00F50E9D" w:rsidRPr="009476C7" w:rsidRDefault="00F50E9D" w:rsidP="005A5392">
            <w:pPr>
              <w:pStyle w:val="TAC"/>
              <w:rPr>
                <w:sz w:val="16"/>
                <w:szCs w:val="18"/>
                <w:lang w:eastAsia="zh-CN"/>
              </w:rPr>
            </w:pPr>
            <w:r w:rsidRPr="009476C7">
              <w:rPr>
                <w:sz w:val="16"/>
                <w:szCs w:val="18"/>
                <w:lang w:eastAsia="zh-CN"/>
              </w:rPr>
              <w:t>0.041</w:t>
            </w:r>
          </w:p>
        </w:tc>
        <w:tc>
          <w:tcPr>
            <w:tcW w:w="880" w:type="dxa"/>
            <w:tcBorders>
              <w:top w:val="single" w:sz="4" w:space="0" w:color="auto"/>
              <w:left w:val="single" w:sz="4" w:space="0" w:color="auto"/>
              <w:bottom w:val="single" w:sz="4" w:space="0" w:color="auto"/>
              <w:right w:val="single" w:sz="4" w:space="0" w:color="auto"/>
            </w:tcBorders>
            <w:vAlign w:val="center"/>
            <w:hideMark/>
          </w:tcPr>
          <w:p w14:paraId="7CA3C394" w14:textId="77777777" w:rsidR="00F50E9D" w:rsidRPr="009476C7" w:rsidRDefault="00F50E9D" w:rsidP="005A5392">
            <w:pPr>
              <w:pStyle w:val="TAC"/>
              <w:rPr>
                <w:sz w:val="16"/>
                <w:szCs w:val="18"/>
                <w:lang w:eastAsia="zh-CN"/>
              </w:rPr>
            </w:pPr>
            <w:r w:rsidRPr="009476C7">
              <w:rPr>
                <w:sz w:val="16"/>
                <w:szCs w:val="18"/>
                <w:lang w:eastAsia="zh-CN"/>
              </w:rPr>
              <w:t>0.054</w:t>
            </w:r>
          </w:p>
        </w:tc>
        <w:tc>
          <w:tcPr>
            <w:tcW w:w="880" w:type="dxa"/>
            <w:tcBorders>
              <w:top w:val="single" w:sz="4" w:space="0" w:color="auto"/>
              <w:left w:val="single" w:sz="4" w:space="0" w:color="auto"/>
              <w:bottom w:val="single" w:sz="4" w:space="0" w:color="auto"/>
              <w:right w:val="single" w:sz="4" w:space="0" w:color="auto"/>
            </w:tcBorders>
            <w:vAlign w:val="center"/>
            <w:hideMark/>
          </w:tcPr>
          <w:p w14:paraId="3193099D" w14:textId="77777777" w:rsidR="00F50E9D" w:rsidRPr="009476C7" w:rsidRDefault="00F50E9D" w:rsidP="005A5392">
            <w:pPr>
              <w:pStyle w:val="TAC"/>
              <w:rPr>
                <w:sz w:val="16"/>
                <w:szCs w:val="18"/>
                <w:lang w:eastAsia="zh-CN"/>
              </w:rPr>
            </w:pPr>
            <w:r w:rsidRPr="009476C7">
              <w:rPr>
                <w:sz w:val="16"/>
                <w:szCs w:val="18"/>
                <w:lang w:eastAsia="zh-CN"/>
              </w:rPr>
              <w:t>0.032</w:t>
            </w:r>
          </w:p>
        </w:tc>
        <w:tc>
          <w:tcPr>
            <w:tcW w:w="880" w:type="dxa"/>
            <w:tcBorders>
              <w:top w:val="single" w:sz="4" w:space="0" w:color="auto"/>
              <w:left w:val="single" w:sz="4" w:space="0" w:color="auto"/>
              <w:bottom w:val="single" w:sz="4" w:space="0" w:color="auto"/>
              <w:right w:val="single" w:sz="4" w:space="0" w:color="auto"/>
            </w:tcBorders>
            <w:vAlign w:val="center"/>
            <w:hideMark/>
          </w:tcPr>
          <w:p w14:paraId="70E4A7D2" w14:textId="77777777" w:rsidR="00F50E9D" w:rsidRPr="009476C7" w:rsidRDefault="00F50E9D" w:rsidP="005A5392">
            <w:pPr>
              <w:pStyle w:val="TAC"/>
              <w:rPr>
                <w:sz w:val="16"/>
                <w:szCs w:val="18"/>
                <w:lang w:eastAsia="zh-CN"/>
              </w:rPr>
            </w:pPr>
            <w:r w:rsidRPr="009476C7">
              <w:rPr>
                <w:sz w:val="16"/>
                <w:szCs w:val="18"/>
                <w:lang w:eastAsia="zh-CN"/>
              </w:rPr>
              <w:t>0.042</w:t>
            </w:r>
          </w:p>
        </w:tc>
        <w:tc>
          <w:tcPr>
            <w:tcW w:w="880" w:type="dxa"/>
            <w:tcBorders>
              <w:top w:val="single" w:sz="4" w:space="0" w:color="auto"/>
              <w:left w:val="single" w:sz="4" w:space="0" w:color="auto"/>
              <w:bottom w:val="single" w:sz="4" w:space="0" w:color="auto"/>
              <w:right w:val="single" w:sz="4" w:space="0" w:color="auto"/>
            </w:tcBorders>
            <w:vAlign w:val="center"/>
            <w:hideMark/>
          </w:tcPr>
          <w:p w14:paraId="0F0710B0" w14:textId="77777777" w:rsidR="00F50E9D" w:rsidRPr="009476C7" w:rsidRDefault="00F50E9D" w:rsidP="005A5392">
            <w:pPr>
              <w:pStyle w:val="TAC"/>
              <w:rPr>
                <w:sz w:val="16"/>
                <w:szCs w:val="18"/>
                <w:lang w:eastAsia="zh-CN"/>
              </w:rPr>
            </w:pPr>
            <w:r w:rsidRPr="009476C7">
              <w:rPr>
                <w:sz w:val="16"/>
                <w:szCs w:val="18"/>
                <w:lang w:eastAsia="zh-CN"/>
              </w:rPr>
              <w:t>0.055</w:t>
            </w:r>
          </w:p>
        </w:tc>
        <w:tc>
          <w:tcPr>
            <w:tcW w:w="880" w:type="dxa"/>
            <w:tcBorders>
              <w:top w:val="single" w:sz="4" w:space="0" w:color="auto"/>
              <w:left w:val="single" w:sz="4" w:space="0" w:color="auto"/>
              <w:bottom w:val="single" w:sz="4" w:space="0" w:color="auto"/>
              <w:right w:val="single" w:sz="4" w:space="0" w:color="auto"/>
            </w:tcBorders>
            <w:vAlign w:val="center"/>
            <w:hideMark/>
          </w:tcPr>
          <w:p w14:paraId="1D17EAE9" w14:textId="77777777" w:rsidR="00F50E9D" w:rsidRPr="009476C7" w:rsidRDefault="00F50E9D" w:rsidP="005A5392">
            <w:pPr>
              <w:pStyle w:val="TAC"/>
              <w:rPr>
                <w:sz w:val="16"/>
                <w:szCs w:val="18"/>
                <w:lang w:eastAsia="zh-CN"/>
              </w:rPr>
            </w:pPr>
            <w:r w:rsidRPr="009476C7">
              <w:rPr>
                <w:sz w:val="16"/>
                <w:szCs w:val="18"/>
                <w:lang w:eastAsia="zh-CN"/>
              </w:rPr>
              <w:t>0.032</w:t>
            </w:r>
          </w:p>
        </w:tc>
        <w:tc>
          <w:tcPr>
            <w:tcW w:w="880" w:type="dxa"/>
            <w:tcBorders>
              <w:top w:val="single" w:sz="4" w:space="0" w:color="auto"/>
              <w:left w:val="single" w:sz="4" w:space="0" w:color="auto"/>
              <w:bottom w:val="single" w:sz="4" w:space="0" w:color="auto"/>
              <w:right w:val="single" w:sz="4" w:space="0" w:color="auto"/>
            </w:tcBorders>
            <w:vAlign w:val="center"/>
            <w:hideMark/>
          </w:tcPr>
          <w:p w14:paraId="399B9E3F" w14:textId="77777777" w:rsidR="00F50E9D" w:rsidRPr="009476C7" w:rsidRDefault="00F50E9D" w:rsidP="005A5392">
            <w:pPr>
              <w:pStyle w:val="TAC"/>
              <w:rPr>
                <w:sz w:val="16"/>
                <w:szCs w:val="18"/>
                <w:lang w:eastAsia="zh-CN"/>
              </w:rPr>
            </w:pPr>
            <w:r w:rsidRPr="009476C7">
              <w:rPr>
                <w:sz w:val="16"/>
                <w:szCs w:val="18"/>
                <w:lang w:eastAsia="zh-CN"/>
              </w:rPr>
              <w:t>0.041</w:t>
            </w:r>
          </w:p>
        </w:tc>
        <w:tc>
          <w:tcPr>
            <w:tcW w:w="880" w:type="dxa"/>
            <w:tcBorders>
              <w:top w:val="single" w:sz="4" w:space="0" w:color="auto"/>
              <w:left w:val="single" w:sz="4" w:space="0" w:color="auto"/>
              <w:bottom w:val="single" w:sz="4" w:space="0" w:color="auto"/>
              <w:right w:val="single" w:sz="4" w:space="0" w:color="auto"/>
            </w:tcBorders>
            <w:vAlign w:val="center"/>
            <w:hideMark/>
          </w:tcPr>
          <w:p w14:paraId="2212BA2B" w14:textId="77777777" w:rsidR="00F50E9D" w:rsidRPr="009476C7" w:rsidRDefault="00F50E9D" w:rsidP="005A5392">
            <w:pPr>
              <w:pStyle w:val="TAC"/>
              <w:rPr>
                <w:sz w:val="16"/>
                <w:szCs w:val="18"/>
                <w:lang w:eastAsia="zh-CN"/>
              </w:rPr>
            </w:pPr>
            <w:r w:rsidRPr="009476C7">
              <w:rPr>
                <w:sz w:val="16"/>
                <w:szCs w:val="18"/>
                <w:lang w:eastAsia="zh-CN"/>
              </w:rPr>
              <w:t>0.051</w:t>
            </w:r>
          </w:p>
        </w:tc>
      </w:tr>
      <w:tr w:rsidR="00F50E9D" w:rsidRPr="009476C7" w14:paraId="68149E6A"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68BF23"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1B7978C9"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E1B6D0C"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1D33176A" w14:textId="77777777" w:rsidR="00F50E9D" w:rsidRPr="009476C7" w:rsidRDefault="00F50E9D" w:rsidP="005A5392">
            <w:pPr>
              <w:pStyle w:val="TAC"/>
              <w:rPr>
                <w:sz w:val="16"/>
                <w:szCs w:val="18"/>
                <w:lang w:eastAsia="zh-CN"/>
              </w:rPr>
            </w:pPr>
            <w:r w:rsidRPr="009476C7">
              <w:rPr>
                <w:sz w:val="16"/>
                <w:szCs w:val="18"/>
                <w:lang w:eastAsia="zh-CN"/>
              </w:rPr>
              <w:t>0.068</w:t>
            </w:r>
          </w:p>
        </w:tc>
        <w:tc>
          <w:tcPr>
            <w:tcW w:w="880" w:type="dxa"/>
            <w:tcBorders>
              <w:top w:val="single" w:sz="4" w:space="0" w:color="auto"/>
              <w:left w:val="single" w:sz="4" w:space="0" w:color="auto"/>
              <w:bottom w:val="single" w:sz="4" w:space="0" w:color="auto"/>
              <w:right w:val="single" w:sz="4" w:space="0" w:color="auto"/>
            </w:tcBorders>
            <w:vAlign w:val="center"/>
            <w:hideMark/>
          </w:tcPr>
          <w:p w14:paraId="4C15FDDF" w14:textId="77777777" w:rsidR="00F50E9D" w:rsidRPr="009476C7" w:rsidRDefault="00F50E9D" w:rsidP="005A5392">
            <w:pPr>
              <w:pStyle w:val="TAC"/>
              <w:rPr>
                <w:sz w:val="16"/>
                <w:szCs w:val="18"/>
                <w:lang w:eastAsia="zh-CN"/>
              </w:rPr>
            </w:pPr>
            <w:r w:rsidRPr="009476C7">
              <w:rPr>
                <w:sz w:val="16"/>
                <w:szCs w:val="18"/>
                <w:lang w:eastAsia="zh-CN"/>
              </w:rPr>
              <w:t>0.102</w:t>
            </w:r>
          </w:p>
        </w:tc>
        <w:tc>
          <w:tcPr>
            <w:tcW w:w="880" w:type="dxa"/>
            <w:tcBorders>
              <w:top w:val="single" w:sz="4" w:space="0" w:color="auto"/>
              <w:left w:val="single" w:sz="4" w:space="0" w:color="auto"/>
              <w:bottom w:val="single" w:sz="4" w:space="0" w:color="auto"/>
              <w:right w:val="single" w:sz="4" w:space="0" w:color="auto"/>
            </w:tcBorders>
            <w:vAlign w:val="center"/>
            <w:hideMark/>
          </w:tcPr>
          <w:p w14:paraId="02B92EFB" w14:textId="77777777" w:rsidR="00F50E9D" w:rsidRPr="009476C7" w:rsidRDefault="00F50E9D" w:rsidP="005A5392">
            <w:pPr>
              <w:pStyle w:val="TAC"/>
              <w:rPr>
                <w:sz w:val="16"/>
                <w:szCs w:val="18"/>
                <w:lang w:eastAsia="zh-CN"/>
              </w:rPr>
            </w:pPr>
            <w:r w:rsidRPr="009476C7">
              <w:rPr>
                <w:sz w:val="16"/>
                <w:szCs w:val="18"/>
                <w:lang w:eastAsia="zh-CN"/>
              </w:rPr>
              <w:t>0.143</w:t>
            </w:r>
          </w:p>
        </w:tc>
        <w:tc>
          <w:tcPr>
            <w:tcW w:w="880" w:type="dxa"/>
            <w:tcBorders>
              <w:top w:val="single" w:sz="4" w:space="0" w:color="auto"/>
              <w:left w:val="single" w:sz="4" w:space="0" w:color="auto"/>
              <w:bottom w:val="single" w:sz="4" w:space="0" w:color="auto"/>
              <w:right w:val="single" w:sz="4" w:space="0" w:color="auto"/>
            </w:tcBorders>
            <w:vAlign w:val="center"/>
            <w:hideMark/>
          </w:tcPr>
          <w:p w14:paraId="154BF3EE" w14:textId="77777777" w:rsidR="00F50E9D" w:rsidRPr="009476C7" w:rsidRDefault="00F50E9D" w:rsidP="005A5392">
            <w:pPr>
              <w:pStyle w:val="TAC"/>
              <w:rPr>
                <w:sz w:val="16"/>
                <w:szCs w:val="18"/>
                <w:lang w:eastAsia="zh-CN"/>
              </w:rPr>
            </w:pPr>
            <w:r w:rsidRPr="009476C7">
              <w:rPr>
                <w:sz w:val="16"/>
                <w:szCs w:val="18"/>
                <w:lang w:eastAsia="zh-CN"/>
              </w:rPr>
              <w:t>0.070</w:t>
            </w:r>
          </w:p>
        </w:tc>
        <w:tc>
          <w:tcPr>
            <w:tcW w:w="880" w:type="dxa"/>
            <w:tcBorders>
              <w:top w:val="single" w:sz="4" w:space="0" w:color="auto"/>
              <w:left w:val="single" w:sz="4" w:space="0" w:color="auto"/>
              <w:bottom w:val="single" w:sz="4" w:space="0" w:color="auto"/>
              <w:right w:val="single" w:sz="4" w:space="0" w:color="auto"/>
            </w:tcBorders>
            <w:vAlign w:val="center"/>
            <w:hideMark/>
          </w:tcPr>
          <w:p w14:paraId="1DD9B367" w14:textId="77777777" w:rsidR="00F50E9D" w:rsidRPr="009476C7" w:rsidRDefault="00F50E9D" w:rsidP="005A5392">
            <w:pPr>
              <w:pStyle w:val="TAC"/>
              <w:rPr>
                <w:sz w:val="16"/>
                <w:szCs w:val="18"/>
                <w:lang w:eastAsia="zh-CN"/>
              </w:rPr>
            </w:pPr>
            <w:r w:rsidRPr="009476C7">
              <w:rPr>
                <w:sz w:val="16"/>
                <w:szCs w:val="18"/>
                <w:lang w:eastAsia="zh-CN"/>
              </w:rPr>
              <w:t>0.107</w:t>
            </w:r>
          </w:p>
        </w:tc>
        <w:tc>
          <w:tcPr>
            <w:tcW w:w="880" w:type="dxa"/>
            <w:tcBorders>
              <w:top w:val="single" w:sz="4" w:space="0" w:color="auto"/>
              <w:left w:val="single" w:sz="4" w:space="0" w:color="auto"/>
              <w:bottom w:val="single" w:sz="4" w:space="0" w:color="auto"/>
              <w:right w:val="single" w:sz="4" w:space="0" w:color="auto"/>
            </w:tcBorders>
            <w:vAlign w:val="center"/>
            <w:hideMark/>
          </w:tcPr>
          <w:p w14:paraId="43C43AE7" w14:textId="77777777" w:rsidR="00F50E9D" w:rsidRPr="009476C7" w:rsidRDefault="00F50E9D" w:rsidP="005A5392">
            <w:pPr>
              <w:pStyle w:val="TAC"/>
              <w:rPr>
                <w:sz w:val="16"/>
                <w:szCs w:val="18"/>
                <w:lang w:eastAsia="zh-CN"/>
              </w:rPr>
            </w:pPr>
            <w:r w:rsidRPr="009476C7">
              <w:rPr>
                <w:sz w:val="16"/>
                <w:szCs w:val="18"/>
                <w:lang w:eastAsia="zh-CN"/>
              </w:rPr>
              <w:t>0.146</w:t>
            </w:r>
          </w:p>
        </w:tc>
        <w:tc>
          <w:tcPr>
            <w:tcW w:w="880" w:type="dxa"/>
            <w:tcBorders>
              <w:top w:val="single" w:sz="4" w:space="0" w:color="auto"/>
              <w:left w:val="single" w:sz="4" w:space="0" w:color="auto"/>
              <w:bottom w:val="single" w:sz="4" w:space="0" w:color="auto"/>
              <w:right w:val="single" w:sz="4" w:space="0" w:color="auto"/>
            </w:tcBorders>
            <w:vAlign w:val="center"/>
            <w:hideMark/>
          </w:tcPr>
          <w:p w14:paraId="5A148A81" w14:textId="77777777" w:rsidR="00F50E9D" w:rsidRPr="009476C7" w:rsidRDefault="00F50E9D" w:rsidP="005A5392">
            <w:pPr>
              <w:pStyle w:val="TAC"/>
              <w:rPr>
                <w:sz w:val="16"/>
                <w:szCs w:val="18"/>
                <w:lang w:eastAsia="zh-CN"/>
              </w:rPr>
            </w:pPr>
            <w:r w:rsidRPr="009476C7">
              <w:rPr>
                <w:sz w:val="16"/>
                <w:szCs w:val="18"/>
                <w:lang w:eastAsia="zh-CN"/>
              </w:rPr>
              <w:t>0.069</w:t>
            </w:r>
          </w:p>
        </w:tc>
        <w:tc>
          <w:tcPr>
            <w:tcW w:w="880" w:type="dxa"/>
            <w:tcBorders>
              <w:top w:val="single" w:sz="4" w:space="0" w:color="auto"/>
              <w:left w:val="single" w:sz="4" w:space="0" w:color="auto"/>
              <w:bottom w:val="single" w:sz="4" w:space="0" w:color="auto"/>
              <w:right w:val="single" w:sz="4" w:space="0" w:color="auto"/>
            </w:tcBorders>
            <w:vAlign w:val="center"/>
            <w:hideMark/>
          </w:tcPr>
          <w:p w14:paraId="611267DA" w14:textId="77777777" w:rsidR="00F50E9D" w:rsidRPr="009476C7" w:rsidRDefault="00F50E9D" w:rsidP="005A5392">
            <w:pPr>
              <w:pStyle w:val="TAC"/>
              <w:rPr>
                <w:sz w:val="16"/>
                <w:szCs w:val="18"/>
                <w:lang w:eastAsia="zh-CN"/>
              </w:rPr>
            </w:pPr>
            <w:r w:rsidRPr="009476C7">
              <w:rPr>
                <w:sz w:val="16"/>
                <w:szCs w:val="18"/>
                <w:lang w:eastAsia="zh-CN"/>
              </w:rPr>
              <w:t>0.100</w:t>
            </w:r>
          </w:p>
        </w:tc>
        <w:tc>
          <w:tcPr>
            <w:tcW w:w="880" w:type="dxa"/>
            <w:tcBorders>
              <w:top w:val="single" w:sz="4" w:space="0" w:color="auto"/>
              <w:left w:val="single" w:sz="4" w:space="0" w:color="auto"/>
              <w:bottom w:val="single" w:sz="4" w:space="0" w:color="auto"/>
              <w:right w:val="single" w:sz="4" w:space="0" w:color="auto"/>
            </w:tcBorders>
            <w:vAlign w:val="center"/>
            <w:hideMark/>
          </w:tcPr>
          <w:p w14:paraId="1A27131A" w14:textId="77777777" w:rsidR="00F50E9D" w:rsidRPr="009476C7" w:rsidRDefault="00F50E9D" w:rsidP="005A5392">
            <w:pPr>
              <w:pStyle w:val="TAC"/>
              <w:rPr>
                <w:sz w:val="16"/>
                <w:szCs w:val="18"/>
                <w:lang w:eastAsia="zh-CN"/>
              </w:rPr>
            </w:pPr>
            <w:r w:rsidRPr="009476C7">
              <w:rPr>
                <w:sz w:val="16"/>
                <w:szCs w:val="18"/>
                <w:lang w:eastAsia="zh-CN"/>
              </w:rPr>
              <w:t>0.141</w:t>
            </w:r>
          </w:p>
        </w:tc>
      </w:tr>
      <w:tr w:rsidR="00F50E9D" w:rsidRPr="009476C7" w14:paraId="2C8E33C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0E3DC4"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F6492AD"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05B9DBD"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75BF198C" w14:textId="77777777" w:rsidR="00F50E9D" w:rsidRPr="009476C7" w:rsidRDefault="00F50E9D" w:rsidP="005A5392">
            <w:pPr>
              <w:pStyle w:val="TAC"/>
              <w:rPr>
                <w:sz w:val="16"/>
                <w:szCs w:val="18"/>
                <w:lang w:eastAsia="zh-CN"/>
              </w:rPr>
            </w:pPr>
            <w:r w:rsidRPr="009476C7">
              <w:rPr>
                <w:sz w:val="16"/>
                <w:szCs w:val="18"/>
                <w:lang w:eastAsia="zh-CN"/>
              </w:rPr>
              <w:t>0.150</w:t>
            </w:r>
          </w:p>
        </w:tc>
        <w:tc>
          <w:tcPr>
            <w:tcW w:w="880" w:type="dxa"/>
            <w:tcBorders>
              <w:top w:val="single" w:sz="4" w:space="0" w:color="auto"/>
              <w:left w:val="single" w:sz="4" w:space="0" w:color="auto"/>
              <w:bottom w:val="single" w:sz="4" w:space="0" w:color="auto"/>
              <w:right w:val="single" w:sz="4" w:space="0" w:color="auto"/>
            </w:tcBorders>
            <w:vAlign w:val="center"/>
            <w:hideMark/>
          </w:tcPr>
          <w:p w14:paraId="3F441169" w14:textId="77777777" w:rsidR="00F50E9D" w:rsidRPr="009476C7" w:rsidRDefault="00F50E9D" w:rsidP="005A5392">
            <w:pPr>
              <w:pStyle w:val="TAC"/>
              <w:rPr>
                <w:sz w:val="16"/>
                <w:szCs w:val="18"/>
                <w:lang w:eastAsia="zh-CN"/>
              </w:rPr>
            </w:pPr>
            <w:r w:rsidRPr="009476C7">
              <w:rPr>
                <w:sz w:val="16"/>
                <w:szCs w:val="18"/>
                <w:lang w:eastAsia="zh-CN"/>
              </w:rPr>
              <w:t>0.205</w:t>
            </w:r>
          </w:p>
        </w:tc>
        <w:tc>
          <w:tcPr>
            <w:tcW w:w="880" w:type="dxa"/>
            <w:tcBorders>
              <w:top w:val="single" w:sz="4" w:space="0" w:color="auto"/>
              <w:left w:val="single" w:sz="4" w:space="0" w:color="auto"/>
              <w:bottom w:val="single" w:sz="4" w:space="0" w:color="auto"/>
              <w:right w:val="single" w:sz="4" w:space="0" w:color="auto"/>
            </w:tcBorders>
            <w:vAlign w:val="center"/>
            <w:hideMark/>
          </w:tcPr>
          <w:p w14:paraId="315CC53C" w14:textId="77777777" w:rsidR="00F50E9D" w:rsidRPr="009476C7" w:rsidRDefault="00F50E9D" w:rsidP="005A5392">
            <w:pPr>
              <w:pStyle w:val="TAC"/>
              <w:rPr>
                <w:sz w:val="16"/>
                <w:szCs w:val="18"/>
                <w:lang w:eastAsia="zh-CN"/>
              </w:rPr>
            </w:pPr>
            <w:r w:rsidRPr="009476C7">
              <w:rPr>
                <w:sz w:val="16"/>
                <w:szCs w:val="18"/>
                <w:lang w:eastAsia="zh-CN"/>
              </w:rPr>
              <w:t>0.296</w:t>
            </w:r>
          </w:p>
        </w:tc>
        <w:tc>
          <w:tcPr>
            <w:tcW w:w="880" w:type="dxa"/>
            <w:tcBorders>
              <w:top w:val="single" w:sz="4" w:space="0" w:color="auto"/>
              <w:left w:val="single" w:sz="4" w:space="0" w:color="auto"/>
              <w:bottom w:val="single" w:sz="4" w:space="0" w:color="auto"/>
              <w:right w:val="single" w:sz="4" w:space="0" w:color="auto"/>
            </w:tcBorders>
            <w:vAlign w:val="center"/>
            <w:hideMark/>
          </w:tcPr>
          <w:p w14:paraId="4F074B57" w14:textId="77777777" w:rsidR="00F50E9D" w:rsidRPr="009476C7" w:rsidRDefault="00F50E9D" w:rsidP="005A5392">
            <w:pPr>
              <w:pStyle w:val="TAC"/>
              <w:rPr>
                <w:sz w:val="16"/>
                <w:szCs w:val="18"/>
                <w:lang w:eastAsia="zh-CN"/>
              </w:rPr>
            </w:pPr>
            <w:r w:rsidRPr="009476C7">
              <w:rPr>
                <w:sz w:val="16"/>
                <w:szCs w:val="18"/>
                <w:lang w:eastAsia="zh-CN"/>
              </w:rPr>
              <w:t>0.152</w:t>
            </w:r>
          </w:p>
        </w:tc>
        <w:tc>
          <w:tcPr>
            <w:tcW w:w="880" w:type="dxa"/>
            <w:tcBorders>
              <w:top w:val="single" w:sz="4" w:space="0" w:color="auto"/>
              <w:left w:val="single" w:sz="4" w:space="0" w:color="auto"/>
              <w:bottom w:val="single" w:sz="4" w:space="0" w:color="auto"/>
              <w:right w:val="single" w:sz="4" w:space="0" w:color="auto"/>
            </w:tcBorders>
            <w:vAlign w:val="center"/>
            <w:hideMark/>
          </w:tcPr>
          <w:p w14:paraId="65E21973" w14:textId="77777777" w:rsidR="00F50E9D" w:rsidRPr="009476C7" w:rsidRDefault="00F50E9D" w:rsidP="005A5392">
            <w:pPr>
              <w:pStyle w:val="TAC"/>
              <w:rPr>
                <w:sz w:val="16"/>
                <w:szCs w:val="18"/>
                <w:lang w:eastAsia="zh-CN"/>
              </w:rPr>
            </w:pPr>
            <w:r w:rsidRPr="009476C7">
              <w:rPr>
                <w:sz w:val="16"/>
                <w:szCs w:val="18"/>
                <w:lang w:eastAsia="zh-CN"/>
              </w:rPr>
              <w:t>0.209</w:t>
            </w:r>
          </w:p>
        </w:tc>
        <w:tc>
          <w:tcPr>
            <w:tcW w:w="880" w:type="dxa"/>
            <w:tcBorders>
              <w:top w:val="single" w:sz="4" w:space="0" w:color="auto"/>
              <w:left w:val="single" w:sz="4" w:space="0" w:color="auto"/>
              <w:bottom w:val="single" w:sz="4" w:space="0" w:color="auto"/>
              <w:right w:val="single" w:sz="4" w:space="0" w:color="auto"/>
            </w:tcBorders>
            <w:vAlign w:val="center"/>
            <w:hideMark/>
          </w:tcPr>
          <w:p w14:paraId="2DF7509B" w14:textId="77777777" w:rsidR="00F50E9D" w:rsidRPr="009476C7" w:rsidRDefault="00F50E9D" w:rsidP="005A5392">
            <w:pPr>
              <w:pStyle w:val="TAC"/>
              <w:rPr>
                <w:sz w:val="16"/>
                <w:szCs w:val="18"/>
                <w:lang w:eastAsia="zh-CN"/>
              </w:rPr>
            </w:pPr>
            <w:r w:rsidRPr="009476C7">
              <w:rPr>
                <w:sz w:val="16"/>
                <w:szCs w:val="18"/>
                <w:lang w:eastAsia="zh-CN"/>
              </w:rPr>
              <w:t>0.301</w:t>
            </w:r>
          </w:p>
        </w:tc>
        <w:tc>
          <w:tcPr>
            <w:tcW w:w="880" w:type="dxa"/>
            <w:tcBorders>
              <w:top w:val="single" w:sz="4" w:space="0" w:color="auto"/>
              <w:left w:val="single" w:sz="4" w:space="0" w:color="auto"/>
              <w:bottom w:val="single" w:sz="4" w:space="0" w:color="auto"/>
              <w:right w:val="single" w:sz="4" w:space="0" w:color="auto"/>
            </w:tcBorders>
            <w:vAlign w:val="center"/>
            <w:hideMark/>
          </w:tcPr>
          <w:p w14:paraId="03DC1F82" w14:textId="77777777" w:rsidR="00F50E9D" w:rsidRPr="009476C7" w:rsidRDefault="00F50E9D" w:rsidP="005A5392">
            <w:pPr>
              <w:pStyle w:val="TAC"/>
              <w:rPr>
                <w:sz w:val="16"/>
                <w:szCs w:val="18"/>
                <w:lang w:eastAsia="zh-CN"/>
              </w:rPr>
            </w:pPr>
            <w:r w:rsidRPr="009476C7">
              <w:rPr>
                <w:sz w:val="16"/>
                <w:szCs w:val="18"/>
                <w:lang w:eastAsia="zh-CN"/>
              </w:rPr>
              <w:t>0.150</w:t>
            </w:r>
          </w:p>
        </w:tc>
        <w:tc>
          <w:tcPr>
            <w:tcW w:w="880" w:type="dxa"/>
            <w:tcBorders>
              <w:top w:val="single" w:sz="4" w:space="0" w:color="auto"/>
              <w:left w:val="single" w:sz="4" w:space="0" w:color="auto"/>
              <w:bottom w:val="single" w:sz="4" w:space="0" w:color="auto"/>
              <w:right w:val="single" w:sz="4" w:space="0" w:color="auto"/>
            </w:tcBorders>
            <w:vAlign w:val="center"/>
            <w:hideMark/>
          </w:tcPr>
          <w:p w14:paraId="2EB15F7F" w14:textId="77777777" w:rsidR="00F50E9D" w:rsidRPr="009476C7" w:rsidRDefault="00F50E9D" w:rsidP="005A5392">
            <w:pPr>
              <w:pStyle w:val="TAC"/>
              <w:rPr>
                <w:sz w:val="16"/>
                <w:szCs w:val="18"/>
                <w:lang w:eastAsia="zh-CN"/>
              </w:rPr>
            </w:pPr>
            <w:r w:rsidRPr="009476C7">
              <w:rPr>
                <w:sz w:val="16"/>
                <w:szCs w:val="18"/>
                <w:lang w:eastAsia="zh-CN"/>
              </w:rPr>
              <w:t>0.202</w:t>
            </w:r>
          </w:p>
        </w:tc>
        <w:tc>
          <w:tcPr>
            <w:tcW w:w="880" w:type="dxa"/>
            <w:tcBorders>
              <w:top w:val="single" w:sz="4" w:space="0" w:color="auto"/>
              <w:left w:val="single" w:sz="4" w:space="0" w:color="auto"/>
              <w:bottom w:val="single" w:sz="4" w:space="0" w:color="auto"/>
              <w:right w:val="single" w:sz="4" w:space="0" w:color="auto"/>
            </w:tcBorders>
            <w:vAlign w:val="center"/>
            <w:hideMark/>
          </w:tcPr>
          <w:p w14:paraId="65A9577D" w14:textId="77777777" w:rsidR="00F50E9D" w:rsidRPr="009476C7" w:rsidRDefault="00F50E9D" w:rsidP="005A5392">
            <w:pPr>
              <w:pStyle w:val="TAC"/>
              <w:rPr>
                <w:sz w:val="16"/>
                <w:szCs w:val="18"/>
                <w:lang w:eastAsia="zh-CN"/>
              </w:rPr>
            </w:pPr>
            <w:r w:rsidRPr="009476C7">
              <w:rPr>
                <w:sz w:val="16"/>
                <w:szCs w:val="18"/>
                <w:lang w:eastAsia="zh-CN"/>
              </w:rPr>
              <w:t>0.291</w:t>
            </w:r>
          </w:p>
        </w:tc>
      </w:tr>
      <w:tr w:rsidR="00F50E9D" w:rsidRPr="009476C7" w14:paraId="000BD708"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664F2D7"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49C51FFC"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A68E662" w14:textId="77777777" w:rsidR="00F50E9D" w:rsidRPr="009476C7" w:rsidRDefault="00F50E9D" w:rsidP="005A5392">
            <w:pPr>
              <w:pStyle w:val="TAC"/>
              <w:rPr>
                <w:sz w:val="16"/>
                <w:szCs w:val="18"/>
                <w:lang w:eastAsia="zh-CN"/>
              </w:rPr>
            </w:pPr>
            <w:r w:rsidRPr="009476C7">
              <w:rPr>
                <w:sz w:val="16"/>
                <w:szCs w:val="18"/>
                <w:lang w:eastAsia="zh-CN"/>
              </w:rPr>
              <w:t>mean</w:t>
            </w:r>
          </w:p>
        </w:tc>
        <w:tc>
          <w:tcPr>
            <w:tcW w:w="880" w:type="dxa"/>
            <w:tcBorders>
              <w:top w:val="single" w:sz="4" w:space="0" w:color="auto"/>
              <w:left w:val="single" w:sz="4" w:space="0" w:color="auto"/>
              <w:bottom w:val="single" w:sz="4" w:space="0" w:color="auto"/>
              <w:right w:val="single" w:sz="4" w:space="0" w:color="auto"/>
            </w:tcBorders>
            <w:vAlign w:val="center"/>
            <w:hideMark/>
          </w:tcPr>
          <w:p w14:paraId="155AFD4B" w14:textId="77777777" w:rsidR="00F50E9D" w:rsidRPr="009476C7" w:rsidRDefault="00F50E9D" w:rsidP="005A5392">
            <w:pPr>
              <w:pStyle w:val="TAC"/>
              <w:rPr>
                <w:sz w:val="16"/>
                <w:szCs w:val="18"/>
                <w:lang w:eastAsia="zh-CN"/>
              </w:rPr>
            </w:pPr>
            <w:r w:rsidRPr="009476C7">
              <w:rPr>
                <w:sz w:val="16"/>
                <w:szCs w:val="18"/>
                <w:lang w:eastAsia="zh-CN"/>
              </w:rPr>
              <w:t>0.089</w:t>
            </w:r>
          </w:p>
        </w:tc>
        <w:tc>
          <w:tcPr>
            <w:tcW w:w="880" w:type="dxa"/>
            <w:tcBorders>
              <w:top w:val="single" w:sz="4" w:space="0" w:color="auto"/>
              <w:left w:val="single" w:sz="4" w:space="0" w:color="auto"/>
              <w:bottom w:val="single" w:sz="4" w:space="0" w:color="auto"/>
              <w:right w:val="single" w:sz="4" w:space="0" w:color="auto"/>
            </w:tcBorders>
            <w:vAlign w:val="center"/>
            <w:hideMark/>
          </w:tcPr>
          <w:p w14:paraId="5EB3E8DB" w14:textId="77777777" w:rsidR="00F50E9D" w:rsidRPr="009476C7" w:rsidRDefault="00F50E9D" w:rsidP="005A5392">
            <w:pPr>
              <w:pStyle w:val="TAC"/>
              <w:rPr>
                <w:sz w:val="16"/>
                <w:szCs w:val="18"/>
                <w:lang w:eastAsia="zh-CN"/>
              </w:rPr>
            </w:pPr>
            <w:r w:rsidRPr="009476C7">
              <w:rPr>
                <w:sz w:val="16"/>
                <w:szCs w:val="18"/>
                <w:lang w:eastAsia="zh-CN"/>
              </w:rPr>
              <w:t>0.117</w:t>
            </w:r>
          </w:p>
        </w:tc>
        <w:tc>
          <w:tcPr>
            <w:tcW w:w="880" w:type="dxa"/>
            <w:tcBorders>
              <w:top w:val="single" w:sz="4" w:space="0" w:color="auto"/>
              <w:left w:val="single" w:sz="4" w:space="0" w:color="auto"/>
              <w:bottom w:val="single" w:sz="4" w:space="0" w:color="auto"/>
              <w:right w:val="single" w:sz="4" w:space="0" w:color="auto"/>
            </w:tcBorders>
            <w:vAlign w:val="center"/>
            <w:hideMark/>
          </w:tcPr>
          <w:p w14:paraId="36F905C2" w14:textId="77777777" w:rsidR="00F50E9D" w:rsidRPr="009476C7" w:rsidRDefault="00F50E9D" w:rsidP="005A5392">
            <w:pPr>
              <w:pStyle w:val="TAC"/>
              <w:rPr>
                <w:sz w:val="16"/>
                <w:szCs w:val="18"/>
                <w:lang w:eastAsia="zh-CN"/>
              </w:rPr>
            </w:pPr>
            <w:r w:rsidRPr="009476C7">
              <w:rPr>
                <w:sz w:val="16"/>
                <w:szCs w:val="18"/>
                <w:lang w:eastAsia="zh-CN"/>
              </w:rPr>
              <w:t>0.152</w:t>
            </w:r>
          </w:p>
        </w:tc>
        <w:tc>
          <w:tcPr>
            <w:tcW w:w="880" w:type="dxa"/>
            <w:tcBorders>
              <w:top w:val="single" w:sz="4" w:space="0" w:color="auto"/>
              <w:left w:val="single" w:sz="4" w:space="0" w:color="auto"/>
              <w:bottom w:val="single" w:sz="4" w:space="0" w:color="auto"/>
              <w:right w:val="single" w:sz="4" w:space="0" w:color="auto"/>
            </w:tcBorders>
            <w:vAlign w:val="center"/>
            <w:hideMark/>
          </w:tcPr>
          <w:p w14:paraId="0A5EA20C" w14:textId="77777777" w:rsidR="00F50E9D" w:rsidRPr="009476C7" w:rsidRDefault="00F50E9D" w:rsidP="005A5392">
            <w:pPr>
              <w:pStyle w:val="TAC"/>
              <w:rPr>
                <w:sz w:val="16"/>
                <w:szCs w:val="18"/>
                <w:lang w:eastAsia="zh-CN"/>
              </w:rPr>
            </w:pPr>
            <w:r w:rsidRPr="009476C7">
              <w:rPr>
                <w:sz w:val="16"/>
                <w:szCs w:val="18"/>
                <w:lang w:eastAsia="zh-CN"/>
              </w:rPr>
              <w:t>0.091</w:t>
            </w:r>
          </w:p>
        </w:tc>
        <w:tc>
          <w:tcPr>
            <w:tcW w:w="880" w:type="dxa"/>
            <w:tcBorders>
              <w:top w:val="single" w:sz="4" w:space="0" w:color="auto"/>
              <w:left w:val="single" w:sz="4" w:space="0" w:color="auto"/>
              <w:bottom w:val="single" w:sz="4" w:space="0" w:color="auto"/>
              <w:right w:val="single" w:sz="4" w:space="0" w:color="auto"/>
            </w:tcBorders>
            <w:vAlign w:val="center"/>
            <w:hideMark/>
          </w:tcPr>
          <w:p w14:paraId="6B7B4D2B" w14:textId="77777777" w:rsidR="00F50E9D" w:rsidRPr="009476C7" w:rsidRDefault="00F50E9D" w:rsidP="005A5392">
            <w:pPr>
              <w:pStyle w:val="TAC"/>
              <w:rPr>
                <w:sz w:val="16"/>
                <w:szCs w:val="18"/>
                <w:lang w:eastAsia="zh-CN"/>
              </w:rPr>
            </w:pPr>
            <w:r w:rsidRPr="009476C7">
              <w:rPr>
                <w:sz w:val="16"/>
                <w:szCs w:val="18"/>
                <w:lang w:eastAsia="zh-CN"/>
              </w:rPr>
              <w:t>0.120</w:t>
            </w:r>
          </w:p>
        </w:tc>
        <w:tc>
          <w:tcPr>
            <w:tcW w:w="880" w:type="dxa"/>
            <w:tcBorders>
              <w:top w:val="single" w:sz="4" w:space="0" w:color="auto"/>
              <w:left w:val="single" w:sz="4" w:space="0" w:color="auto"/>
              <w:bottom w:val="single" w:sz="4" w:space="0" w:color="auto"/>
              <w:right w:val="single" w:sz="4" w:space="0" w:color="auto"/>
            </w:tcBorders>
            <w:vAlign w:val="center"/>
            <w:hideMark/>
          </w:tcPr>
          <w:p w14:paraId="744C6E44" w14:textId="77777777" w:rsidR="00F50E9D" w:rsidRPr="009476C7" w:rsidRDefault="00F50E9D" w:rsidP="005A5392">
            <w:pPr>
              <w:pStyle w:val="TAC"/>
              <w:rPr>
                <w:sz w:val="16"/>
                <w:szCs w:val="18"/>
                <w:lang w:eastAsia="zh-CN"/>
              </w:rPr>
            </w:pPr>
            <w:r w:rsidRPr="009476C7">
              <w:rPr>
                <w:sz w:val="16"/>
                <w:szCs w:val="18"/>
                <w:lang w:eastAsia="zh-CN"/>
              </w:rPr>
              <w:t>0.158</w:t>
            </w:r>
          </w:p>
        </w:tc>
        <w:tc>
          <w:tcPr>
            <w:tcW w:w="880" w:type="dxa"/>
            <w:tcBorders>
              <w:top w:val="single" w:sz="4" w:space="0" w:color="auto"/>
              <w:left w:val="single" w:sz="4" w:space="0" w:color="auto"/>
              <w:bottom w:val="single" w:sz="4" w:space="0" w:color="auto"/>
              <w:right w:val="single" w:sz="4" w:space="0" w:color="auto"/>
            </w:tcBorders>
            <w:vAlign w:val="center"/>
            <w:hideMark/>
          </w:tcPr>
          <w:p w14:paraId="332F2C74" w14:textId="77777777" w:rsidR="00F50E9D" w:rsidRPr="009476C7" w:rsidRDefault="00F50E9D" w:rsidP="005A5392">
            <w:pPr>
              <w:pStyle w:val="TAC"/>
              <w:rPr>
                <w:sz w:val="16"/>
                <w:szCs w:val="18"/>
                <w:lang w:eastAsia="zh-CN"/>
              </w:rPr>
            </w:pPr>
            <w:r w:rsidRPr="009476C7">
              <w:rPr>
                <w:sz w:val="16"/>
                <w:szCs w:val="18"/>
                <w:lang w:eastAsia="zh-CN"/>
              </w:rPr>
              <w:t>0.090</w:t>
            </w:r>
          </w:p>
        </w:tc>
        <w:tc>
          <w:tcPr>
            <w:tcW w:w="880" w:type="dxa"/>
            <w:tcBorders>
              <w:top w:val="single" w:sz="4" w:space="0" w:color="auto"/>
              <w:left w:val="single" w:sz="4" w:space="0" w:color="auto"/>
              <w:bottom w:val="single" w:sz="4" w:space="0" w:color="auto"/>
              <w:right w:val="single" w:sz="4" w:space="0" w:color="auto"/>
            </w:tcBorders>
            <w:vAlign w:val="center"/>
            <w:hideMark/>
          </w:tcPr>
          <w:p w14:paraId="33C91A75" w14:textId="77777777" w:rsidR="00F50E9D" w:rsidRPr="009476C7" w:rsidRDefault="00F50E9D" w:rsidP="005A5392">
            <w:pPr>
              <w:pStyle w:val="TAC"/>
              <w:rPr>
                <w:sz w:val="16"/>
                <w:szCs w:val="18"/>
                <w:lang w:eastAsia="zh-CN"/>
              </w:rPr>
            </w:pPr>
            <w:r w:rsidRPr="009476C7">
              <w:rPr>
                <w:sz w:val="16"/>
                <w:szCs w:val="18"/>
                <w:lang w:eastAsia="zh-CN"/>
              </w:rPr>
              <w:t>0.114</w:t>
            </w:r>
          </w:p>
        </w:tc>
        <w:tc>
          <w:tcPr>
            <w:tcW w:w="880" w:type="dxa"/>
            <w:tcBorders>
              <w:top w:val="single" w:sz="4" w:space="0" w:color="auto"/>
              <w:left w:val="single" w:sz="4" w:space="0" w:color="auto"/>
              <w:bottom w:val="single" w:sz="4" w:space="0" w:color="auto"/>
              <w:right w:val="single" w:sz="4" w:space="0" w:color="auto"/>
            </w:tcBorders>
            <w:vAlign w:val="center"/>
            <w:hideMark/>
          </w:tcPr>
          <w:p w14:paraId="4508DCCF" w14:textId="77777777" w:rsidR="00F50E9D" w:rsidRPr="009476C7" w:rsidRDefault="00F50E9D" w:rsidP="005A5392">
            <w:pPr>
              <w:pStyle w:val="TAC"/>
              <w:rPr>
                <w:sz w:val="16"/>
                <w:szCs w:val="18"/>
                <w:lang w:eastAsia="zh-CN"/>
              </w:rPr>
            </w:pPr>
            <w:r w:rsidRPr="009476C7">
              <w:rPr>
                <w:sz w:val="16"/>
                <w:szCs w:val="18"/>
                <w:lang w:eastAsia="zh-CN"/>
              </w:rPr>
              <w:t>0.146</w:t>
            </w:r>
          </w:p>
        </w:tc>
      </w:tr>
      <w:tr w:rsidR="00F50E9D" w:rsidRPr="009476C7" w14:paraId="1D782DB0"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44FB9C" w14:textId="77777777" w:rsidR="00F50E9D" w:rsidRPr="009476C7" w:rsidRDefault="00F50E9D" w:rsidP="005A5392">
            <w:pPr>
              <w:pStyle w:val="TAC"/>
              <w:rPr>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2E75883C"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880" w:type="dxa"/>
            <w:tcBorders>
              <w:top w:val="single" w:sz="4" w:space="0" w:color="auto"/>
              <w:left w:val="single" w:sz="4" w:space="0" w:color="auto"/>
              <w:bottom w:val="single" w:sz="4" w:space="0" w:color="auto"/>
              <w:right w:val="single" w:sz="4" w:space="0" w:color="auto"/>
            </w:tcBorders>
            <w:vAlign w:val="center"/>
            <w:hideMark/>
          </w:tcPr>
          <w:p w14:paraId="6DF830DF" w14:textId="77777777" w:rsidR="00F50E9D" w:rsidRPr="009476C7" w:rsidRDefault="00F50E9D" w:rsidP="005A5392">
            <w:pPr>
              <w:pStyle w:val="TAC"/>
              <w:rPr>
                <w:sz w:val="16"/>
                <w:szCs w:val="18"/>
                <w:lang w:eastAsia="zh-CN"/>
              </w:rPr>
            </w:pPr>
            <w:r w:rsidRPr="009476C7">
              <w:rPr>
                <w:sz w:val="16"/>
                <w:szCs w:val="18"/>
                <w:lang w:eastAsia="zh-CN"/>
              </w:rPr>
              <w:t>0.4</w:t>
            </w:r>
          </w:p>
        </w:tc>
        <w:tc>
          <w:tcPr>
            <w:tcW w:w="880" w:type="dxa"/>
            <w:tcBorders>
              <w:top w:val="single" w:sz="4" w:space="0" w:color="auto"/>
              <w:left w:val="single" w:sz="4" w:space="0" w:color="auto"/>
              <w:bottom w:val="single" w:sz="4" w:space="0" w:color="auto"/>
              <w:right w:val="single" w:sz="4" w:space="0" w:color="auto"/>
            </w:tcBorders>
            <w:vAlign w:val="center"/>
            <w:hideMark/>
          </w:tcPr>
          <w:p w14:paraId="6577DB5D" w14:textId="77777777" w:rsidR="00F50E9D" w:rsidRPr="009476C7" w:rsidRDefault="00F50E9D" w:rsidP="005A5392">
            <w:pPr>
              <w:pStyle w:val="TAC"/>
              <w:rPr>
                <w:sz w:val="16"/>
                <w:szCs w:val="18"/>
                <w:lang w:eastAsia="zh-CN"/>
              </w:rPr>
            </w:pPr>
            <w:r w:rsidRPr="009476C7">
              <w:rPr>
                <w:sz w:val="16"/>
                <w:szCs w:val="18"/>
                <w:lang w:eastAsia="zh-CN"/>
              </w:rPr>
              <w:t>0.8</w:t>
            </w:r>
          </w:p>
        </w:tc>
        <w:tc>
          <w:tcPr>
            <w:tcW w:w="880" w:type="dxa"/>
            <w:tcBorders>
              <w:top w:val="single" w:sz="4" w:space="0" w:color="auto"/>
              <w:left w:val="single" w:sz="4" w:space="0" w:color="auto"/>
              <w:bottom w:val="single" w:sz="4" w:space="0" w:color="auto"/>
              <w:right w:val="single" w:sz="4" w:space="0" w:color="auto"/>
            </w:tcBorders>
            <w:vAlign w:val="center"/>
            <w:hideMark/>
          </w:tcPr>
          <w:p w14:paraId="42275E78" w14:textId="77777777" w:rsidR="00F50E9D" w:rsidRPr="009476C7" w:rsidRDefault="00F50E9D" w:rsidP="005A5392">
            <w:pPr>
              <w:pStyle w:val="TAC"/>
              <w:rPr>
                <w:sz w:val="16"/>
                <w:szCs w:val="18"/>
                <w:lang w:eastAsia="zh-CN"/>
              </w:rPr>
            </w:pPr>
            <w:r w:rsidRPr="009476C7">
              <w:rPr>
                <w:sz w:val="16"/>
                <w:szCs w:val="18"/>
                <w:lang w:eastAsia="zh-CN"/>
              </w:rPr>
              <w:t>1.2</w:t>
            </w:r>
          </w:p>
        </w:tc>
        <w:tc>
          <w:tcPr>
            <w:tcW w:w="880" w:type="dxa"/>
            <w:tcBorders>
              <w:top w:val="single" w:sz="4" w:space="0" w:color="auto"/>
              <w:left w:val="single" w:sz="4" w:space="0" w:color="auto"/>
              <w:bottom w:val="single" w:sz="4" w:space="0" w:color="auto"/>
              <w:right w:val="single" w:sz="4" w:space="0" w:color="auto"/>
            </w:tcBorders>
            <w:vAlign w:val="center"/>
            <w:hideMark/>
          </w:tcPr>
          <w:p w14:paraId="7B5FF9B5" w14:textId="77777777" w:rsidR="00F50E9D" w:rsidRPr="009476C7" w:rsidRDefault="00F50E9D" w:rsidP="005A5392">
            <w:pPr>
              <w:pStyle w:val="TAC"/>
              <w:rPr>
                <w:sz w:val="16"/>
                <w:szCs w:val="18"/>
                <w:lang w:eastAsia="zh-CN"/>
              </w:rPr>
            </w:pPr>
            <w:r w:rsidRPr="009476C7">
              <w:rPr>
                <w:sz w:val="16"/>
                <w:szCs w:val="18"/>
                <w:lang w:eastAsia="zh-CN"/>
              </w:rPr>
              <w:t>0.4</w:t>
            </w:r>
          </w:p>
        </w:tc>
        <w:tc>
          <w:tcPr>
            <w:tcW w:w="880" w:type="dxa"/>
            <w:tcBorders>
              <w:top w:val="single" w:sz="4" w:space="0" w:color="auto"/>
              <w:left w:val="single" w:sz="4" w:space="0" w:color="auto"/>
              <w:bottom w:val="single" w:sz="4" w:space="0" w:color="auto"/>
              <w:right w:val="single" w:sz="4" w:space="0" w:color="auto"/>
            </w:tcBorders>
            <w:vAlign w:val="center"/>
            <w:hideMark/>
          </w:tcPr>
          <w:p w14:paraId="2BFB85F9" w14:textId="77777777" w:rsidR="00F50E9D" w:rsidRPr="009476C7" w:rsidRDefault="00F50E9D" w:rsidP="005A5392">
            <w:pPr>
              <w:pStyle w:val="TAC"/>
              <w:rPr>
                <w:sz w:val="16"/>
                <w:szCs w:val="18"/>
                <w:lang w:eastAsia="zh-CN"/>
              </w:rPr>
            </w:pPr>
            <w:r w:rsidRPr="009476C7">
              <w:rPr>
                <w:sz w:val="16"/>
                <w:szCs w:val="18"/>
                <w:lang w:eastAsia="zh-CN"/>
              </w:rPr>
              <w:t>0.8</w:t>
            </w:r>
          </w:p>
        </w:tc>
        <w:tc>
          <w:tcPr>
            <w:tcW w:w="880" w:type="dxa"/>
            <w:tcBorders>
              <w:top w:val="single" w:sz="4" w:space="0" w:color="auto"/>
              <w:left w:val="single" w:sz="4" w:space="0" w:color="auto"/>
              <w:bottom w:val="single" w:sz="4" w:space="0" w:color="auto"/>
              <w:right w:val="single" w:sz="4" w:space="0" w:color="auto"/>
            </w:tcBorders>
            <w:vAlign w:val="center"/>
            <w:hideMark/>
          </w:tcPr>
          <w:p w14:paraId="6B4F669D" w14:textId="77777777" w:rsidR="00F50E9D" w:rsidRPr="009476C7" w:rsidRDefault="00F50E9D" w:rsidP="005A5392">
            <w:pPr>
              <w:pStyle w:val="TAC"/>
              <w:rPr>
                <w:sz w:val="16"/>
                <w:szCs w:val="18"/>
                <w:lang w:eastAsia="zh-CN"/>
              </w:rPr>
            </w:pPr>
            <w:r w:rsidRPr="009476C7">
              <w:rPr>
                <w:sz w:val="16"/>
                <w:szCs w:val="18"/>
                <w:lang w:eastAsia="zh-CN"/>
              </w:rPr>
              <w:t>1.2</w:t>
            </w:r>
          </w:p>
        </w:tc>
        <w:tc>
          <w:tcPr>
            <w:tcW w:w="880" w:type="dxa"/>
            <w:tcBorders>
              <w:top w:val="single" w:sz="4" w:space="0" w:color="auto"/>
              <w:left w:val="single" w:sz="4" w:space="0" w:color="auto"/>
              <w:bottom w:val="single" w:sz="4" w:space="0" w:color="auto"/>
              <w:right w:val="single" w:sz="4" w:space="0" w:color="auto"/>
            </w:tcBorders>
            <w:vAlign w:val="center"/>
            <w:hideMark/>
          </w:tcPr>
          <w:p w14:paraId="602087F9" w14:textId="77777777" w:rsidR="00F50E9D" w:rsidRPr="009476C7" w:rsidRDefault="00F50E9D" w:rsidP="005A5392">
            <w:pPr>
              <w:pStyle w:val="TAC"/>
              <w:rPr>
                <w:sz w:val="16"/>
                <w:szCs w:val="18"/>
                <w:lang w:eastAsia="zh-CN"/>
              </w:rPr>
            </w:pPr>
            <w:r w:rsidRPr="009476C7">
              <w:rPr>
                <w:sz w:val="16"/>
                <w:szCs w:val="18"/>
                <w:lang w:eastAsia="zh-CN"/>
              </w:rPr>
              <w:t>0.4</w:t>
            </w:r>
          </w:p>
        </w:tc>
        <w:tc>
          <w:tcPr>
            <w:tcW w:w="880" w:type="dxa"/>
            <w:tcBorders>
              <w:top w:val="single" w:sz="4" w:space="0" w:color="auto"/>
              <w:left w:val="single" w:sz="4" w:space="0" w:color="auto"/>
              <w:bottom w:val="single" w:sz="4" w:space="0" w:color="auto"/>
              <w:right w:val="single" w:sz="4" w:space="0" w:color="auto"/>
            </w:tcBorders>
            <w:vAlign w:val="center"/>
            <w:hideMark/>
          </w:tcPr>
          <w:p w14:paraId="5B0D4DDF" w14:textId="77777777" w:rsidR="00F50E9D" w:rsidRPr="009476C7" w:rsidRDefault="00F50E9D" w:rsidP="005A5392">
            <w:pPr>
              <w:pStyle w:val="TAC"/>
              <w:rPr>
                <w:sz w:val="16"/>
                <w:szCs w:val="18"/>
                <w:lang w:eastAsia="zh-CN"/>
              </w:rPr>
            </w:pPr>
            <w:r w:rsidRPr="009476C7">
              <w:rPr>
                <w:sz w:val="16"/>
                <w:szCs w:val="18"/>
                <w:lang w:eastAsia="zh-CN"/>
              </w:rPr>
              <w:t>0.8</w:t>
            </w:r>
          </w:p>
        </w:tc>
        <w:tc>
          <w:tcPr>
            <w:tcW w:w="880" w:type="dxa"/>
            <w:tcBorders>
              <w:top w:val="single" w:sz="4" w:space="0" w:color="auto"/>
              <w:left w:val="single" w:sz="4" w:space="0" w:color="auto"/>
              <w:bottom w:val="single" w:sz="4" w:space="0" w:color="auto"/>
              <w:right w:val="single" w:sz="4" w:space="0" w:color="auto"/>
            </w:tcBorders>
            <w:vAlign w:val="center"/>
            <w:hideMark/>
          </w:tcPr>
          <w:p w14:paraId="28714BDD" w14:textId="77777777" w:rsidR="00F50E9D" w:rsidRPr="009476C7" w:rsidRDefault="00F50E9D" w:rsidP="005A5392">
            <w:pPr>
              <w:pStyle w:val="TAC"/>
              <w:rPr>
                <w:sz w:val="16"/>
                <w:szCs w:val="18"/>
                <w:lang w:eastAsia="zh-CN"/>
              </w:rPr>
            </w:pPr>
            <w:r w:rsidRPr="009476C7">
              <w:rPr>
                <w:sz w:val="16"/>
                <w:szCs w:val="18"/>
                <w:lang w:eastAsia="zh-CN"/>
              </w:rPr>
              <w:t>1.2</w:t>
            </w:r>
          </w:p>
        </w:tc>
      </w:tr>
      <w:tr w:rsidR="00F50E9D" w:rsidRPr="009476C7" w14:paraId="2570C97E"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7D6898" w14:textId="77777777" w:rsidR="00F50E9D" w:rsidRPr="009476C7" w:rsidRDefault="00F50E9D" w:rsidP="005A5392">
            <w:pPr>
              <w:pStyle w:val="TAC"/>
              <w:rPr>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342256C7"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880" w:type="dxa"/>
            <w:tcBorders>
              <w:top w:val="single" w:sz="4" w:space="0" w:color="auto"/>
              <w:left w:val="single" w:sz="4" w:space="0" w:color="auto"/>
              <w:bottom w:val="single" w:sz="4" w:space="0" w:color="auto"/>
              <w:right w:val="single" w:sz="4" w:space="0" w:color="auto"/>
            </w:tcBorders>
            <w:vAlign w:val="center"/>
            <w:hideMark/>
          </w:tcPr>
          <w:p w14:paraId="2467D5AE" w14:textId="77777777" w:rsidR="00F50E9D" w:rsidRPr="009476C7" w:rsidRDefault="00F50E9D" w:rsidP="005A5392">
            <w:pPr>
              <w:pStyle w:val="TAC"/>
              <w:rPr>
                <w:sz w:val="16"/>
                <w:szCs w:val="18"/>
                <w:lang w:eastAsia="zh-CN"/>
              </w:rPr>
            </w:pPr>
            <w:r w:rsidRPr="009476C7">
              <w:rPr>
                <w:sz w:val="16"/>
                <w:szCs w:val="18"/>
                <w:lang w:eastAsia="zh-CN"/>
              </w:rPr>
              <w:t>0.99</w:t>
            </w:r>
          </w:p>
        </w:tc>
        <w:tc>
          <w:tcPr>
            <w:tcW w:w="880" w:type="dxa"/>
            <w:tcBorders>
              <w:top w:val="single" w:sz="4" w:space="0" w:color="auto"/>
              <w:left w:val="single" w:sz="4" w:space="0" w:color="auto"/>
              <w:bottom w:val="single" w:sz="4" w:space="0" w:color="auto"/>
              <w:right w:val="single" w:sz="4" w:space="0" w:color="auto"/>
            </w:tcBorders>
            <w:vAlign w:val="center"/>
            <w:hideMark/>
          </w:tcPr>
          <w:p w14:paraId="3E7D2F54" w14:textId="77777777" w:rsidR="00F50E9D" w:rsidRPr="009476C7" w:rsidRDefault="00F50E9D" w:rsidP="005A5392">
            <w:pPr>
              <w:pStyle w:val="TAC"/>
              <w:rPr>
                <w:sz w:val="16"/>
                <w:szCs w:val="18"/>
                <w:lang w:eastAsia="zh-CN"/>
              </w:rPr>
            </w:pPr>
            <w:r w:rsidRPr="009476C7">
              <w:rPr>
                <w:sz w:val="16"/>
                <w:szCs w:val="18"/>
                <w:lang w:eastAsia="zh-CN"/>
              </w:rPr>
              <w:t>0.99</w:t>
            </w:r>
          </w:p>
        </w:tc>
        <w:tc>
          <w:tcPr>
            <w:tcW w:w="880" w:type="dxa"/>
            <w:tcBorders>
              <w:top w:val="single" w:sz="4" w:space="0" w:color="auto"/>
              <w:left w:val="single" w:sz="4" w:space="0" w:color="auto"/>
              <w:bottom w:val="single" w:sz="4" w:space="0" w:color="auto"/>
              <w:right w:val="single" w:sz="4" w:space="0" w:color="auto"/>
            </w:tcBorders>
            <w:vAlign w:val="center"/>
            <w:hideMark/>
          </w:tcPr>
          <w:p w14:paraId="638D8F6B" w14:textId="77777777" w:rsidR="00F50E9D" w:rsidRPr="009476C7" w:rsidRDefault="00F50E9D" w:rsidP="005A5392">
            <w:pPr>
              <w:pStyle w:val="TAC"/>
              <w:rPr>
                <w:sz w:val="16"/>
                <w:szCs w:val="18"/>
                <w:lang w:eastAsia="zh-CN"/>
              </w:rPr>
            </w:pPr>
            <w:r w:rsidRPr="009476C7">
              <w:rPr>
                <w:sz w:val="16"/>
                <w:szCs w:val="18"/>
                <w:lang w:eastAsia="zh-CN"/>
              </w:rPr>
              <w:t>0.98</w:t>
            </w:r>
          </w:p>
        </w:tc>
        <w:tc>
          <w:tcPr>
            <w:tcW w:w="880" w:type="dxa"/>
            <w:tcBorders>
              <w:top w:val="single" w:sz="4" w:space="0" w:color="auto"/>
              <w:left w:val="single" w:sz="4" w:space="0" w:color="auto"/>
              <w:bottom w:val="single" w:sz="4" w:space="0" w:color="auto"/>
              <w:right w:val="single" w:sz="4" w:space="0" w:color="auto"/>
            </w:tcBorders>
            <w:vAlign w:val="center"/>
            <w:hideMark/>
          </w:tcPr>
          <w:p w14:paraId="48C3D6E9" w14:textId="77777777" w:rsidR="00F50E9D" w:rsidRPr="009476C7" w:rsidRDefault="00F50E9D" w:rsidP="005A5392">
            <w:pPr>
              <w:pStyle w:val="TAC"/>
              <w:rPr>
                <w:sz w:val="16"/>
                <w:szCs w:val="18"/>
                <w:lang w:eastAsia="zh-CN"/>
              </w:rPr>
            </w:pPr>
            <w:r w:rsidRPr="009476C7">
              <w:rPr>
                <w:sz w:val="16"/>
                <w:szCs w:val="18"/>
                <w:lang w:eastAsia="zh-CN"/>
              </w:rPr>
              <w:t>0.99</w:t>
            </w:r>
          </w:p>
        </w:tc>
        <w:tc>
          <w:tcPr>
            <w:tcW w:w="880" w:type="dxa"/>
            <w:tcBorders>
              <w:top w:val="single" w:sz="4" w:space="0" w:color="auto"/>
              <w:left w:val="single" w:sz="4" w:space="0" w:color="auto"/>
              <w:bottom w:val="single" w:sz="4" w:space="0" w:color="auto"/>
              <w:right w:val="single" w:sz="4" w:space="0" w:color="auto"/>
            </w:tcBorders>
            <w:vAlign w:val="center"/>
            <w:hideMark/>
          </w:tcPr>
          <w:p w14:paraId="1C1876B9" w14:textId="77777777" w:rsidR="00F50E9D" w:rsidRPr="009476C7" w:rsidRDefault="00F50E9D" w:rsidP="005A5392">
            <w:pPr>
              <w:pStyle w:val="TAC"/>
              <w:rPr>
                <w:sz w:val="16"/>
                <w:szCs w:val="18"/>
                <w:lang w:eastAsia="zh-CN"/>
              </w:rPr>
            </w:pPr>
            <w:r w:rsidRPr="009476C7">
              <w:rPr>
                <w:sz w:val="16"/>
                <w:szCs w:val="18"/>
                <w:lang w:eastAsia="zh-CN"/>
              </w:rPr>
              <w:t>0.98</w:t>
            </w:r>
          </w:p>
        </w:tc>
        <w:tc>
          <w:tcPr>
            <w:tcW w:w="880" w:type="dxa"/>
            <w:tcBorders>
              <w:top w:val="single" w:sz="4" w:space="0" w:color="auto"/>
              <w:left w:val="single" w:sz="4" w:space="0" w:color="auto"/>
              <w:bottom w:val="single" w:sz="4" w:space="0" w:color="auto"/>
              <w:right w:val="single" w:sz="4" w:space="0" w:color="auto"/>
            </w:tcBorders>
            <w:vAlign w:val="center"/>
            <w:hideMark/>
          </w:tcPr>
          <w:p w14:paraId="718F5505" w14:textId="77777777" w:rsidR="00F50E9D" w:rsidRPr="009476C7" w:rsidRDefault="00F50E9D" w:rsidP="005A5392">
            <w:pPr>
              <w:pStyle w:val="TAC"/>
              <w:rPr>
                <w:sz w:val="16"/>
                <w:szCs w:val="18"/>
                <w:lang w:eastAsia="zh-CN"/>
              </w:rPr>
            </w:pPr>
            <w:r w:rsidRPr="009476C7">
              <w:rPr>
                <w:sz w:val="16"/>
                <w:szCs w:val="18"/>
                <w:lang w:eastAsia="zh-CN"/>
              </w:rPr>
              <w:t>0.98</w:t>
            </w:r>
          </w:p>
        </w:tc>
        <w:tc>
          <w:tcPr>
            <w:tcW w:w="880" w:type="dxa"/>
            <w:tcBorders>
              <w:top w:val="single" w:sz="4" w:space="0" w:color="auto"/>
              <w:left w:val="single" w:sz="4" w:space="0" w:color="auto"/>
              <w:bottom w:val="single" w:sz="4" w:space="0" w:color="auto"/>
              <w:right w:val="single" w:sz="4" w:space="0" w:color="auto"/>
            </w:tcBorders>
            <w:vAlign w:val="center"/>
            <w:hideMark/>
          </w:tcPr>
          <w:p w14:paraId="22BD9B67" w14:textId="77777777" w:rsidR="00F50E9D" w:rsidRPr="009476C7" w:rsidRDefault="00F50E9D" w:rsidP="005A5392">
            <w:pPr>
              <w:pStyle w:val="TAC"/>
              <w:rPr>
                <w:sz w:val="16"/>
                <w:szCs w:val="18"/>
                <w:lang w:eastAsia="zh-CN"/>
              </w:rPr>
            </w:pPr>
            <w:r w:rsidRPr="009476C7">
              <w:rPr>
                <w:sz w:val="16"/>
                <w:szCs w:val="18"/>
                <w:lang w:eastAsia="zh-CN"/>
              </w:rPr>
              <w:t>0.99</w:t>
            </w:r>
          </w:p>
        </w:tc>
        <w:tc>
          <w:tcPr>
            <w:tcW w:w="880" w:type="dxa"/>
            <w:tcBorders>
              <w:top w:val="single" w:sz="4" w:space="0" w:color="auto"/>
              <w:left w:val="single" w:sz="4" w:space="0" w:color="auto"/>
              <w:bottom w:val="single" w:sz="4" w:space="0" w:color="auto"/>
              <w:right w:val="single" w:sz="4" w:space="0" w:color="auto"/>
            </w:tcBorders>
            <w:vAlign w:val="center"/>
            <w:hideMark/>
          </w:tcPr>
          <w:p w14:paraId="5EFF7830" w14:textId="77777777" w:rsidR="00F50E9D" w:rsidRPr="009476C7" w:rsidRDefault="00F50E9D" w:rsidP="005A5392">
            <w:pPr>
              <w:pStyle w:val="TAC"/>
              <w:rPr>
                <w:sz w:val="16"/>
                <w:szCs w:val="18"/>
                <w:lang w:eastAsia="zh-CN"/>
              </w:rPr>
            </w:pPr>
            <w:r w:rsidRPr="009476C7">
              <w:rPr>
                <w:sz w:val="16"/>
                <w:szCs w:val="18"/>
                <w:lang w:eastAsia="zh-CN"/>
              </w:rPr>
              <w:t>0.99</w:t>
            </w:r>
          </w:p>
        </w:tc>
        <w:tc>
          <w:tcPr>
            <w:tcW w:w="880" w:type="dxa"/>
            <w:tcBorders>
              <w:top w:val="single" w:sz="4" w:space="0" w:color="auto"/>
              <w:left w:val="single" w:sz="4" w:space="0" w:color="auto"/>
              <w:bottom w:val="single" w:sz="4" w:space="0" w:color="auto"/>
              <w:right w:val="single" w:sz="4" w:space="0" w:color="auto"/>
            </w:tcBorders>
            <w:vAlign w:val="center"/>
            <w:hideMark/>
          </w:tcPr>
          <w:p w14:paraId="09B2A501" w14:textId="77777777" w:rsidR="00F50E9D" w:rsidRPr="009476C7" w:rsidRDefault="00F50E9D" w:rsidP="005A5392">
            <w:pPr>
              <w:pStyle w:val="TAC"/>
              <w:rPr>
                <w:sz w:val="16"/>
                <w:szCs w:val="18"/>
                <w:lang w:eastAsia="zh-CN"/>
              </w:rPr>
            </w:pPr>
            <w:r w:rsidRPr="009476C7">
              <w:rPr>
                <w:sz w:val="16"/>
                <w:szCs w:val="18"/>
                <w:lang w:eastAsia="zh-CN"/>
              </w:rPr>
              <w:t>0.98</w:t>
            </w:r>
          </w:p>
        </w:tc>
      </w:tr>
      <w:tr w:rsidR="00F50E9D" w:rsidRPr="009476C7" w14:paraId="6D7D183A"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EEAE1A" w14:textId="77777777" w:rsidR="00F50E9D" w:rsidRPr="009476C7" w:rsidRDefault="00F50E9D" w:rsidP="005A5392">
            <w:pPr>
              <w:pStyle w:val="TAC"/>
              <w:rPr>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499A18A6"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880" w:type="dxa"/>
            <w:tcBorders>
              <w:top w:val="single" w:sz="4" w:space="0" w:color="auto"/>
              <w:left w:val="single" w:sz="4" w:space="0" w:color="auto"/>
              <w:bottom w:val="single" w:sz="4" w:space="0" w:color="auto"/>
              <w:right w:val="single" w:sz="4" w:space="0" w:color="auto"/>
            </w:tcBorders>
            <w:vAlign w:val="center"/>
            <w:hideMark/>
          </w:tcPr>
          <w:p w14:paraId="37B0863A" w14:textId="77777777" w:rsidR="00F50E9D" w:rsidRPr="009476C7" w:rsidRDefault="00F50E9D" w:rsidP="005A5392">
            <w:pPr>
              <w:pStyle w:val="TAC"/>
              <w:rPr>
                <w:sz w:val="16"/>
                <w:szCs w:val="18"/>
                <w:lang w:eastAsia="zh-CN"/>
              </w:rPr>
            </w:pPr>
            <w:r w:rsidRPr="009476C7">
              <w:rPr>
                <w:sz w:val="16"/>
                <w:szCs w:val="18"/>
                <w:lang w:eastAsia="zh-CN"/>
              </w:rPr>
              <w:t>0.98</w:t>
            </w:r>
          </w:p>
        </w:tc>
        <w:tc>
          <w:tcPr>
            <w:tcW w:w="880" w:type="dxa"/>
            <w:tcBorders>
              <w:top w:val="single" w:sz="4" w:space="0" w:color="auto"/>
              <w:left w:val="single" w:sz="4" w:space="0" w:color="auto"/>
              <w:bottom w:val="single" w:sz="4" w:space="0" w:color="auto"/>
              <w:right w:val="single" w:sz="4" w:space="0" w:color="auto"/>
            </w:tcBorders>
            <w:vAlign w:val="center"/>
            <w:hideMark/>
          </w:tcPr>
          <w:p w14:paraId="0A1A2475" w14:textId="77777777" w:rsidR="00F50E9D" w:rsidRPr="009476C7" w:rsidRDefault="00F50E9D" w:rsidP="005A5392">
            <w:pPr>
              <w:pStyle w:val="TAC"/>
              <w:rPr>
                <w:sz w:val="16"/>
                <w:szCs w:val="18"/>
                <w:lang w:eastAsia="zh-CN"/>
              </w:rPr>
            </w:pPr>
            <w:r w:rsidRPr="009476C7">
              <w:rPr>
                <w:sz w:val="16"/>
                <w:szCs w:val="18"/>
                <w:lang w:eastAsia="zh-CN"/>
              </w:rPr>
              <w:t>0.97</w:t>
            </w:r>
          </w:p>
        </w:tc>
        <w:tc>
          <w:tcPr>
            <w:tcW w:w="880" w:type="dxa"/>
            <w:tcBorders>
              <w:top w:val="single" w:sz="4" w:space="0" w:color="auto"/>
              <w:left w:val="single" w:sz="4" w:space="0" w:color="auto"/>
              <w:bottom w:val="single" w:sz="4" w:space="0" w:color="auto"/>
              <w:right w:val="single" w:sz="4" w:space="0" w:color="auto"/>
            </w:tcBorders>
            <w:vAlign w:val="center"/>
            <w:hideMark/>
          </w:tcPr>
          <w:p w14:paraId="27F557A0" w14:textId="77777777" w:rsidR="00F50E9D" w:rsidRPr="009476C7" w:rsidRDefault="00F50E9D" w:rsidP="005A5392">
            <w:pPr>
              <w:pStyle w:val="TAC"/>
              <w:rPr>
                <w:sz w:val="16"/>
                <w:szCs w:val="18"/>
                <w:lang w:eastAsia="zh-CN"/>
              </w:rPr>
            </w:pPr>
            <w:r w:rsidRPr="009476C7">
              <w:rPr>
                <w:sz w:val="16"/>
                <w:szCs w:val="18"/>
                <w:lang w:eastAsia="zh-CN"/>
              </w:rPr>
              <w:t>0.97</w:t>
            </w:r>
          </w:p>
        </w:tc>
        <w:tc>
          <w:tcPr>
            <w:tcW w:w="880" w:type="dxa"/>
            <w:tcBorders>
              <w:top w:val="single" w:sz="4" w:space="0" w:color="auto"/>
              <w:left w:val="single" w:sz="4" w:space="0" w:color="auto"/>
              <w:bottom w:val="single" w:sz="4" w:space="0" w:color="auto"/>
              <w:right w:val="single" w:sz="4" w:space="0" w:color="auto"/>
            </w:tcBorders>
            <w:vAlign w:val="center"/>
            <w:hideMark/>
          </w:tcPr>
          <w:p w14:paraId="0A2F54AB" w14:textId="77777777" w:rsidR="00F50E9D" w:rsidRPr="009476C7" w:rsidRDefault="00F50E9D" w:rsidP="005A5392">
            <w:pPr>
              <w:pStyle w:val="TAC"/>
              <w:rPr>
                <w:sz w:val="16"/>
                <w:szCs w:val="18"/>
                <w:lang w:eastAsia="zh-CN"/>
              </w:rPr>
            </w:pPr>
            <w:r w:rsidRPr="009476C7">
              <w:rPr>
                <w:sz w:val="16"/>
                <w:szCs w:val="18"/>
                <w:lang w:eastAsia="zh-CN"/>
              </w:rPr>
              <w:t>0.98</w:t>
            </w:r>
          </w:p>
        </w:tc>
        <w:tc>
          <w:tcPr>
            <w:tcW w:w="880" w:type="dxa"/>
            <w:tcBorders>
              <w:top w:val="single" w:sz="4" w:space="0" w:color="auto"/>
              <w:left w:val="single" w:sz="4" w:space="0" w:color="auto"/>
              <w:bottom w:val="single" w:sz="4" w:space="0" w:color="auto"/>
              <w:right w:val="single" w:sz="4" w:space="0" w:color="auto"/>
            </w:tcBorders>
            <w:vAlign w:val="center"/>
            <w:hideMark/>
          </w:tcPr>
          <w:p w14:paraId="54CFD8CB" w14:textId="77777777" w:rsidR="00F50E9D" w:rsidRPr="009476C7" w:rsidRDefault="00F50E9D" w:rsidP="005A5392">
            <w:pPr>
              <w:pStyle w:val="TAC"/>
              <w:rPr>
                <w:sz w:val="16"/>
                <w:szCs w:val="18"/>
                <w:lang w:eastAsia="zh-CN"/>
              </w:rPr>
            </w:pPr>
            <w:r w:rsidRPr="009476C7">
              <w:rPr>
                <w:sz w:val="16"/>
                <w:szCs w:val="18"/>
                <w:lang w:eastAsia="zh-CN"/>
              </w:rPr>
              <w:t>0.96</w:t>
            </w:r>
          </w:p>
        </w:tc>
        <w:tc>
          <w:tcPr>
            <w:tcW w:w="880" w:type="dxa"/>
            <w:tcBorders>
              <w:top w:val="single" w:sz="4" w:space="0" w:color="auto"/>
              <w:left w:val="single" w:sz="4" w:space="0" w:color="auto"/>
              <w:bottom w:val="single" w:sz="4" w:space="0" w:color="auto"/>
              <w:right w:val="single" w:sz="4" w:space="0" w:color="auto"/>
            </w:tcBorders>
            <w:vAlign w:val="center"/>
            <w:hideMark/>
          </w:tcPr>
          <w:p w14:paraId="44BCD82F" w14:textId="77777777" w:rsidR="00F50E9D" w:rsidRPr="009476C7" w:rsidRDefault="00F50E9D" w:rsidP="005A5392">
            <w:pPr>
              <w:pStyle w:val="TAC"/>
              <w:rPr>
                <w:sz w:val="16"/>
                <w:szCs w:val="18"/>
                <w:lang w:eastAsia="zh-CN"/>
              </w:rPr>
            </w:pPr>
            <w:r w:rsidRPr="009476C7">
              <w:rPr>
                <w:sz w:val="16"/>
                <w:szCs w:val="18"/>
                <w:lang w:eastAsia="zh-CN"/>
              </w:rPr>
              <w:t>0.96</w:t>
            </w:r>
          </w:p>
        </w:tc>
        <w:tc>
          <w:tcPr>
            <w:tcW w:w="880" w:type="dxa"/>
            <w:tcBorders>
              <w:top w:val="single" w:sz="4" w:space="0" w:color="auto"/>
              <w:left w:val="single" w:sz="4" w:space="0" w:color="auto"/>
              <w:bottom w:val="single" w:sz="4" w:space="0" w:color="auto"/>
              <w:right w:val="single" w:sz="4" w:space="0" w:color="auto"/>
            </w:tcBorders>
            <w:vAlign w:val="center"/>
            <w:hideMark/>
          </w:tcPr>
          <w:p w14:paraId="1BBE6742" w14:textId="77777777" w:rsidR="00F50E9D" w:rsidRPr="009476C7" w:rsidRDefault="00F50E9D" w:rsidP="005A5392">
            <w:pPr>
              <w:pStyle w:val="TAC"/>
              <w:rPr>
                <w:sz w:val="16"/>
                <w:szCs w:val="18"/>
                <w:lang w:eastAsia="zh-CN"/>
              </w:rPr>
            </w:pPr>
            <w:r w:rsidRPr="009476C7">
              <w:rPr>
                <w:sz w:val="16"/>
                <w:szCs w:val="18"/>
                <w:lang w:eastAsia="zh-CN"/>
              </w:rPr>
              <w:t>0.99</w:t>
            </w:r>
          </w:p>
        </w:tc>
        <w:tc>
          <w:tcPr>
            <w:tcW w:w="880" w:type="dxa"/>
            <w:tcBorders>
              <w:top w:val="single" w:sz="4" w:space="0" w:color="auto"/>
              <w:left w:val="single" w:sz="4" w:space="0" w:color="auto"/>
              <w:bottom w:val="single" w:sz="4" w:space="0" w:color="auto"/>
              <w:right w:val="single" w:sz="4" w:space="0" w:color="auto"/>
            </w:tcBorders>
            <w:vAlign w:val="center"/>
            <w:hideMark/>
          </w:tcPr>
          <w:p w14:paraId="728BFCD4" w14:textId="77777777" w:rsidR="00F50E9D" w:rsidRPr="009476C7" w:rsidRDefault="00F50E9D" w:rsidP="005A5392">
            <w:pPr>
              <w:pStyle w:val="TAC"/>
              <w:rPr>
                <w:sz w:val="16"/>
                <w:szCs w:val="18"/>
                <w:lang w:eastAsia="zh-CN"/>
              </w:rPr>
            </w:pPr>
            <w:r w:rsidRPr="009476C7">
              <w:rPr>
                <w:sz w:val="16"/>
                <w:szCs w:val="18"/>
                <w:lang w:eastAsia="zh-CN"/>
              </w:rPr>
              <w:t>0.98</w:t>
            </w:r>
          </w:p>
        </w:tc>
        <w:tc>
          <w:tcPr>
            <w:tcW w:w="880" w:type="dxa"/>
            <w:tcBorders>
              <w:top w:val="single" w:sz="4" w:space="0" w:color="auto"/>
              <w:left w:val="single" w:sz="4" w:space="0" w:color="auto"/>
              <w:bottom w:val="single" w:sz="4" w:space="0" w:color="auto"/>
              <w:right w:val="single" w:sz="4" w:space="0" w:color="auto"/>
            </w:tcBorders>
            <w:vAlign w:val="center"/>
            <w:hideMark/>
          </w:tcPr>
          <w:p w14:paraId="7F6F5782" w14:textId="77777777" w:rsidR="00F50E9D" w:rsidRPr="009476C7" w:rsidRDefault="00F50E9D" w:rsidP="005A5392">
            <w:pPr>
              <w:pStyle w:val="TAC"/>
              <w:rPr>
                <w:sz w:val="16"/>
                <w:szCs w:val="18"/>
                <w:lang w:eastAsia="zh-CN"/>
              </w:rPr>
            </w:pPr>
            <w:r w:rsidRPr="009476C7">
              <w:rPr>
                <w:sz w:val="16"/>
                <w:szCs w:val="18"/>
                <w:lang w:eastAsia="zh-CN"/>
              </w:rPr>
              <w:t>0.98</w:t>
            </w:r>
          </w:p>
        </w:tc>
      </w:tr>
      <w:tr w:rsidR="00F50E9D" w:rsidRPr="009476C7" w14:paraId="2078839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317489A" w14:textId="77777777" w:rsidR="00F50E9D" w:rsidRPr="009476C7" w:rsidRDefault="00F50E9D" w:rsidP="005A5392">
            <w:pPr>
              <w:pStyle w:val="TAC"/>
              <w:rPr>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5F492C90" w14:textId="77777777" w:rsidR="00F50E9D" w:rsidRPr="009476C7" w:rsidRDefault="00F50E9D" w:rsidP="005A5392">
            <w:pPr>
              <w:pStyle w:val="TAC"/>
              <w:rPr>
                <w:sz w:val="16"/>
                <w:szCs w:val="18"/>
                <w:lang w:eastAsia="zh-CN"/>
              </w:rPr>
            </w:pPr>
            <w:r w:rsidRPr="009476C7">
              <w:rPr>
                <w:sz w:val="16"/>
                <w:szCs w:val="18"/>
                <w:lang w:eastAsia="zh-CN"/>
              </w:rPr>
              <w:t>BO</w:t>
            </w:r>
          </w:p>
        </w:tc>
        <w:tc>
          <w:tcPr>
            <w:tcW w:w="880" w:type="dxa"/>
            <w:tcBorders>
              <w:top w:val="single" w:sz="4" w:space="0" w:color="auto"/>
              <w:left w:val="single" w:sz="4" w:space="0" w:color="auto"/>
              <w:bottom w:val="single" w:sz="4" w:space="0" w:color="auto"/>
              <w:right w:val="single" w:sz="4" w:space="0" w:color="auto"/>
            </w:tcBorders>
            <w:vAlign w:val="center"/>
            <w:hideMark/>
          </w:tcPr>
          <w:p w14:paraId="153F6A74" w14:textId="77777777" w:rsidR="00F50E9D" w:rsidRPr="009476C7" w:rsidRDefault="00F50E9D" w:rsidP="005A5392">
            <w:pPr>
              <w:pStyle w:val="TAC"/>
              <w:rPr>
                <w:sz w:val="16"/>
                <w:szCs w:val="18"/>
                <w:lang w:eastAsia="zh-CN"/>
              </w:rPr>
            </w:pPr>
            <w:r w:rsidRPr="009476C7">
              <w:rPr>
                <w:sz w:val="16"/>
                <w:szCs w:val="18"/>
                <w:lang w:eastAsia="zh-CN"/>
              </w:rPr>
              <w:t>0.15</w:t>
            </w:r>
          </w:p>
        </w:tc>
        <w:tc>
          <w:tcPr>
            <w:tcW w:w="880" w:type="dxa"/>
            <w:tcBorders>
              <w:top w:val="single" w:sz="4" w:space="0" w:color="auto"/>
              <w:left w:val="single" w:sz="4" w:space="0" w:color="auto"/>
              <w:bottom w:val="single" w:sz="4" w:space="0" w:color="auto"/>
              <w:right w:val="single" w:sz="4" w:space="0" w:color="auto"/>
            </w:tcBorders>
            <w:vAlign w:val="center"/>
            <w:hideMark/>
          </w:tcPr>
          <w:p w14:paraId="3CE3AB53" w14:textId="77777777" w:rsidR="00F50E9D" w:rsidRPr="009476C7" w:rsidRDefault="00F50E9D" w:rsidP="005A5392">
            <w:pPr>
              <w:pStyle w:val="TAC"/>
              <w:rPr>
                <w:sz w:val="16"/>
                <w:szCs w:val="18"/>
                <w:lang w:eastAsia="zh-CN"/>
              </w:rPr>
            </w:pPr>
            <w:r w:rsidRPr="009476C7">
              <w:rPr>
                <w:sz w:val="16"/>
                <w:szCs w:val="18"/>
                <w:lang w:eastAsia="zh-CN"/>
              </w:rPr>
              <w:t>0.44</w:t>
            </w:r>
          </w:p>
        </w:tc>
        <w:tc>
          <w:tcPr>
            <w:tcW w:w="880" w:type="dxa"/>
            <w:tcBorders>
              <w:top w:val="single" w:sz="4" w:space="0" w:color="auto"/>
              <w:left w:val="single" w:sz="4" w:space="0" w:color="auto"/>
              <w:bottom w:val="single" w:sz="4" w:space="0" w:color="auto"/>
              <w:right w:val="single" w:sz="4" w:space="0" w:color="auto"/>
            </w:tcBorders>
            <w:vAlign w:val="center"/>
            <w:hideMark/>
          </w:tcPr>
          <w:p w14:paraId="05305810" w14:textId="77777777" w:rsidR="00F50E9D" w:rsidRPr="009476C7" w:rsidRDefault="00F50E9D" w:rsidP="005A5392">
            <w:pPr>
              <w:pStyle w:val="TAC"/>
              <w:rPr>
                <w:sz w:val="16"/>
                <w:szCs w:val="18"/>
                <w:lang w:eastAsia="zh-CN"/>
              </w:rPr>
            </w:pPr>
            <w:r w:rsidRPr="009476C7">
              <w:rPr>
                <w:sz w:val="16"/>
                <w:szCs w:val="18"/>
                <w:lang w:eastAsia="zh-CN"/>
              </w:rPr>
              <w:t>0.74</w:t>
            </w:r>
          </w:p>
        </w:tc>
        <w:tc>
          <w:tcPr>
            <w:tcW w:w="880" w:type="dxa"/>
            <w:tcBorders>
              <w:top w:val="single" w:sz="4" w:space="0" w:color="auto"/>
              <w:left w:val="single" w:sz="4" w:space="0" w:color="auto"/>
              <w:bottom w:val="single" w:sz="4" w:space="0" w:color="auto"/>
              <w:right w:val="single" w:sz="4" w:space="0" w:color="auto"/>
            </w:tcBorders>
            <w:vAlign w:val="center"/>
            <w:hideMark/>
          </w:tcPr>
          <w:p w14:paraId="2AAF072D" w14:textId="77777777" w:rsidR="00F50E9D" w:rsidRPr="009476C7" w:rsidRDefault="00F50E9D" w:rsidP="005A5392">
            <w:pPr>
              <w:pStyle w:val="TAC"/>
              <w:rPr>
                <w:sz w:val="16"/>
                <w:szCs w:val="18"/>
                <w:lang w:eastAsia="zh-CN"/>
              </w:rPr>
            </w:pPr>
            <w:r w:rsidRPr="009476C7">
              <w:rPr>
                <w:sz w:val="16"/>
                <w:szCs w:val="18"/>
                <w:lang w:eastAsia="zh-CN"/>
              </w:rPr>
              <w:t>0.17</w:t>
            </w:r>
          </w:p>
        </w:tc>
        <w:tc>
          <w:tcPr>
            <w:tcW w:w="880" w:type="dxa"/>
            <w:tcBorders>
              <w:top w:val="single" w:sz="4" w:space="0" w:color="auto"/>
              <w:left w:val="single" w:sz="4" w:space="0" w:color="auto"/>
              <w:bottom w:val="single" w:sz="4" w:space="0" w:color="auto"/>
              <w:right w:val="single" w:sz="4" w:space="0" w:color="auto"/>
            </w:tcBorders>
            <w:vAlign w:val="center"/>
            <w:hideMark/>
          </w:tcPr>
          <w:p w14:paraId="17B30704" w14:textId="77777777" w:rsidR="00F50E9D" w:rsidRPr="009476C7" w:rsidRDefault="00F50E9D" w:rsidP="005A5392">
            <w:pPr>
              <w:pStyle w:val="TAC"/>
              <w:rPr>
                <w:sz w:val="16"/>
                <w:szCs w:val="18"/>
                <w:lang w:eastAsia="zh-CN"/>
              </w:rPr>
            </w:pPr>
            <w:r w:rsidRPr="009476C7">
              <w:rPr>
                <w:sz w:val="16"/>
                <w:szCs w:val="18"/>
                <w:lang w:eastAsia="zh-CN"/>
              </w:rPr>
              <w:t>0.48</w:t>
            </w:r>
          </w:p>
        </w:tc>
        <w:tc>
          <w:tcPr>
            <w:tcW w:w="880" w:type="dxa"/>
            <w:tcBorders>
              <w:top w:val="single" w:sz="4" w:space="0" w:color="auto"/>
              <w:left w:val="single" w:sz="4" w:space="0" w:color="auto"/>
              <w:bottom w:val="single" w:sz="4" w:space="0" w:color="auto"/>
              <w:right w:val="single" w:sz="4" w:space="0" w:color="auto"/>
            </w:tcBorders>
            <w:vAlign w:val="center"/>
            <w:hideMark/>
          </w:tcPr>
          <w:p w14:paraId="4A20EABC" w14:textId="77777777" w:rsidR="00F50E9D" w:rsidRPr="009476C7" w:rsidRDefault="00F50E9D" w:rsidP="005A5392">
            <w:pPr>
              <w:pStyle w:val="TAC"/>
              <w:rPr>
                <w:sz w:val="16"/>
                <w:szCs w:val="18"/>
                <w:lang w:eastAsia="zh-CN"/>
              </w:rPr>
            </w:pPr>
            <w:r w:rsidRPr="009476C7">
              <w:rPr>
                <w:sz w:val="16"/>
                <w:szCs w:val="18"/>
                <w:lang w:eastAsia="zh-CN"/>
              </w:rPr>
              <w:t>0.80</w:t>
            </w:r>
          </w:p>
        </w:tc>
        <w:tc>
          <w:tcPr>
            <w:tcW w:w="880" w:type="dxa"/>
            <w:tcBorders>
              <w:top w:val="single" w:sz="4" w:space="0" w:color="auto"/>
              <w:left w:val="single" w:sz="4" w:space="0" w:color="auto"/>
              <w:bottom w:val="single" w:sz="4" w:space="0" w:color="auto"/>
              <w:right w:val="single" w:sz="4" w:space="0" w:color="auto"/>
            </w:tcBorders>
            <w:vAlign w:val="center"/>
            <w:hideMark/>
          </w:tcPr>
          <w:p w14:paraId="6BDA16AB" w14:textId="77777777" w:rsidR="00F50E9D" w:rsidRPr="009476C7" w:rsidRDefault="00F50E9D" w:rsidP="005A5392">
            <w:pPr>
              <w:pStyle w:val="TAC"/>
              <w:rPr>
                <w:sz w:val="16"/>
                <w:szCs w:val="18"/>
                <w:lang w:eastAsia="zh-CN"/>
              </w:rPr>
            </w:pPr>
            <w:r w:rsidRPr="009476C7">
              <w:rPr>
                <w:sz w:val="16"/>
                <w:szCs w:val="18"/>
                <w:lang w:eastAsia="zh-CN"/>
              </w:rPr>
              <w:t>0.15</w:t>
            </w:r>
          </w:p>
        </w:tc>
        <w:tc>
          <w:tcPr>
            <w:tcW w:w="880" w:type="dxa"/>
            <w:tcBorders>
              <w:top w:val="single" w:sz="4" w:space="0" w:color="auto"/>
              <w:left w:val="single" w:sz="4" w:space="0" w:color="auto"/>
              <w:bottom w:val="single" w:sz="4" w:space="0" w:color="auto"/>
              <w:right w:val="single" w:sz="4" w:space="0" w:color="auto"/>
            </w:tcBorders>
            <w:vAlign w:val="center"/>
            <w:hideMark/>
          </w:tcPr>
          <w:p w14:paraId="28A49F4D" w14:textId="77777777" w:rsidR="00F50E9D" w:rsidRPr="009476C7" w:rsidRDefault="00F50E9D" w:rsidP="005A5392">
            <w:pPr>
              <w:pStyle w:val="TAC"/>
              <w:rPr>
                <w:sz w:val="16"/>
                <w:szCs w:val="18"/>
                <w:lang w:eastAsia="zh-CN"/>
              </w:rPr>
            </w:pPr>
            <w:r w:rsidRPr="009476C7">
              <w:rPr>
                <w:sz w:val="16"/>
                <w:szCs w:val="18"/>
                <w:lang w:eastAsia="zh-CN"/>
              </w:rPr>
              <w:t>0.43</w:t>
            </w:r>
          </w:p>
        </w:tc>
        <w:tc>
          <w:tcPr>
            <w:tcW w:w="880" w:type="dxa"/>
            <w:tcBorders>
              <w:top w:val="single" w:sz="4" w:space="0" w:color="auto"/>
              <w:left w:val="single" w:sz="4" w:space="0" w:color="auto"/>
              <w:bottom w:val="single" w:sz="4" w:space="0" w:color="auto"/>
              <w:right w:val="single" w:sz="4" w:space="0" w:color="auto"/>
            </w:tcBorders>
            <w:vAlign w:val="center"/>
            <w:hideMark/>
          </w:tcPr>
          <w:p w14:paraId="4E800624" w14:textId="77777777" w:rsidR="00F50E9D" w:rsidRPr="009476C7" w:rsidRDefault="00F50E9D" w:rsidP="005A5392">
            <w:pPr>
              <w:pStyle w:val="TAC"/>
              <w:rPr>
                <w:sz w:val="16"/>
                <w:szCs w:val="18"/>
                <w:lang w:eastAsia="zh-CN"/>
              </w:rPr>
            </w:pPr>
            <w:r w:rsidRPr="009476C7">
              <w:rPr>
                <w:sz w:val="16"/>
                <w:szCs w:val="18"/>
                <w:lang w:eastAsia="zh-CN"/>
              </w:rPr>
              <w:t>0.71</w:t>
            </w:r>
          </w:p>
        </w:tc>
      </w:tr>
      <w:tr w:rsidR="00F50E9D" w:rsidRPr="009476C7" w14:paraId="70D1E2B7"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5E3DDB" w14:textId="77777777" w:rsidR="00F50E9D" w:rsidRPr="009476C7" w:rsidRDefault="00F50E9D">
            <w:pPr>
              <w:spacing w:after="0"/>
              <w:rPr>
                <w:rFonts w:asciiTheme="minorHAnsi" w:eastAsiaTheme="minorEastAsia" w:hAnsiTheme="minorHAnsi" w:cstheme="minorBidi"/>
                <w:sz w:val="18"/>
                <w:szCs w:val="18"/>
                <w:lang w:eastAsia="zh-CN"/>
              </w:rPr>
            </w:pPr>
          </w:p>
        </w:tc>
        <w:tc>
          <w:tcPr>
            <w:tcW w:w="9451" w:type="dxa"/>
            <w:gridSpan w:val="11"/>
            <w:tcBorders>
              <w:top w:val="single" w:sz="4" w:space="0" w:color="auto"/>
              <w:left w:val="single" w:sz="4" w:space="0" w:color="auto"/>
              <w:bottom w:val="single" w:sz="4" w:space="0" w:color="auto"/>
              <w:right w:val="single" w:sz="4" w:space="0" w:color="auto"/>
            </w:tcBorders>
            <w:vAlign w:val="center"/>
          </w:tcPr>
          <w:p w14:paraId="1C77E542" w14:textId="77777777" w:rsidR="00F50E9D" w:rsidRPr="00CE02C3" w:rsidRDefault="00F50E9D" w:rsidP="00C2601D">
            <w:pPr>
              <w:pStyle w:val="TAL"/>
              <w:rPr>
                <w:sz w:val="16"/>
                <w:szCs w:val="18"/>
              </w:rPr>
            </w:pPr>
            <w:r w:rsidRPr="00CE02C3">
              <w:rPr>
                <w:sz w:val="16"/>
                <w:szCs w:val="18"/>
              </w:rPr>
              <w:t>Additional report/notes:</w:t>
            </w:r>
          </w:p>
          <w:p w14:paraId="3EA2E1A1" w14:textId="77777777" w:rsidR="00F50E9D" w:rsidRPr="00CE02C3" w:rsidRDefault="00F50E9D" w:rsidP="00C2601D">
            <w:pPr>
              <w:pStyle w:val="TAL"/>
              <w:rPr>
                <w:sz w:val="16"/>
                <w:szCs w:val="18"/>
              </w:rPr>
            </w:pPr>
            <w:r w:rsidRPr="00CE02C3">
              <w:rPr>
                <w:sz w:val="16"/>
                <w:szCs w:val="18"/>
              </w:rPr>
              <w:t>1. LBT procedure and parameters are following ETSI 302 567 v2.1.20</w:t>
            </w:r>
          </w:p>
          <w:p w14:paraId="09B6B05D" w14:textId="77777777" w:rsidR="00F50E9D" w:rsidRPr="00CE02C3" w:rsidRDefault="00F50E9D" w:rsidP="00C2601D">
            <w:pPr>
              <w:pStyle w:val="TAL"/>
              <w:rPr>
                <w:sz w:val="16"/>
                <w:szCs w:val="18"/>
              </w:rPr>
            </w:pPr>
            <w:r w:rsidRPr="00CE02C3">
              <w:rPr>
                <w:sz w:val="16"/>
                <w:szCs w:val="18"/>
              </w:rPr>
              <w:t xml:space="preserve">2. Details of cases: </w:t>
            </w:r>
          </w:p>
          <w:p w14:paraId="40988F37" w14:textId="77777777" w:rsidR="00F50E9D" w:rsidRPr="00CE02C3" w:rsidRDefault="00F50E9D" w:rsidP="00C2601D">
            <w:pPr>
              <w:pStyle w:val="TAL"/>
              <w:rPr>
                <w:sz w:val="16"/>
                <w:szCs w:val="18"/>
              </w:rPr>
            </w:pPr>
            <w:r w:rsidRPr="00CE02C3">
              <w:rPr>
                <w:sz w:val="16"/>
                <w:szCs w:val="18"/>
              </w:rPr>
              <w:t>Case 1: Indoor-A with two operators, no-LBT</w:t>
            </w:r>
          </w:p>
          <w:p w14:paraId="37BB09FF" w14:textId="77777777" w:rsidR="00F50E9D" w:rsidRPr="00CE02C3" w:rsidRDefault="00F50E9D" w:rsidP="00C2601D">
            <w:pPr>
              <w:pStyle w:val="TAL"/>
              <w:rPr>
                <w:sz w:val="16"/>
                <w:szCs w:val="18"/>
              </w:rPr>
            </w:pPr>
            <w:r w:rsidRPr="00CE02C3">
              <w:rPr>
                <w:sz w:val="16"/>
                <w:szCs w:val="18"/>
              </w:rPr>
              <w:t>Case 2: Indoor-A with two operators, omni-directional LBT</w:t>
            </w:r>
          </w:p>
          <w:p w14:paraId="1D7B4D63" w14:textId="77777777" w:rsidR="00F50E9D" w:rsidRPr="00CE02C3" w:rsidRDefault="00F50E9D" w:rsidP="00C2601D">
            <w:pPr>
              <w:pStyle w:val="TAL"/>
              <w:rPr>
                <w:sz w:val="16"/>
                <w:szCs w:val="18"/>
              </w:rPr>
            </w:pPr>
            <w:r w:rsidRPr="00CE02C3">
              <w:rPr>
                <w:sz w:val="16"/>
                <w:szCs w:val="18"/>
              </w:rPr>
              <w:t>Case 3: Indoor-A with two operators, directional LBT</w:t>
            </w:r>
          </w:p>
          <w:p w14:paraId="1E5488F6" w14:textId="77777777" w:rsidR="00F50E9D" w:rsidRPr="00CE02C3" w:rsidRDefault="00F50E9D" w:rsidP="00C2601D">
            <w:pPr>
              <w:pStyle w:val="TAL"/>
              <w:rPr>
                <w:sz w:val="16"/>
                <w:szCs w:val="18"/>
              </w:rPr>
            </w:pPr>
            <w:r w:rsidRPr="00CE02C3">
              <w:rPr>
                <w:sz w:val="16"/>
                <w:szCs w:val="18"/>
              </w:rPr>
              <w:t>3. No COT sharing</w:t>
            </w:r>
          </w:p>
          <w:p w14:paraId="2C170F79" w14:textId="77777777" w:rsidR="00F50E9D" w:rsidRPr="00CE02C3" w:rsidRDefault="00F50E9D" w:rsidP="00C2601D">
            <w:pPr>
              <w:pStyle w:val="TAL"/>
              <w:rPr>
                <w:sz w:val="16"/>
                <w:szCs w:val="18"/>
              </w:rPr>
            </w:pPr>
            <w:r w:rsidRPr="00CE02C3">
              <w:rPr>
                <w:sz w:val="16"/>
                <w:szCs w:val="18"/>
              </w:rPr>
              <w:t xml:space="preserve">4. Other parameters to report: </w:t>
            </w:r>
          </w:p>
          <w:p w14:paraId="0BB96116" w14:textId="77777777" w:rsidR="00F50E9D" w:rsidRPr="00CE02C3" w:rsidRDefault="00F50E9D" w:rsidP="00C2601D">
            <w:pPr>
              <w:pStyle w:val="TAL"/>
              <w:rPr>
                <w:sz w:val="16"/>
                <w:szCs w:val="18"/>
              </w:rPr>
            </w:pPr>
            <w:r w:rsidRPr="00CE02C3">
              <w:rPr>
                <w:sz w:val="16"/>
                <w:szCs w:val="18"/>
              </w:rPr>
              <w:t>Carrier frequency: 60 GHz</w:t>
            </w:r>
          </w:p>
          <w:p w14:paraId="61CE5172" w14:textId="77777777" w:rsidR="00F50E9D" w:rsidRPr="00CE02C3" w:rsidRDefault="00F50E9D" w:rsidP="00C2601D">
            <w:pPr>
              <w:pStyle w:val="TAL"/>
              <w:rPr>
                <w:sz w:val="16"/>
                <w:szCs w:val="18"/>
              </w:rPr>
            </w:pPr>
            <w:r w:rsidRPr="00CE02C3">
              <w:rPr>
                <w:sz w:val="16"/>
                <w:szCs w:val="18"/>
              </w:rPr>
              <w:t>Carrier bandwidth: 2 GHz</w:t>
            </w:r>
          </w:p>
          <w:p w14:paraId="75F2707A" w14:textId="257196DC" w:rsidR="00F50E9D" w:rsidRPr="00CE02C3" w:rsidRDefault="00F50E9D" w:rsidP="00C2601D">
            <w:pPr>
              <w:pStyle w:val="TAL"/>
              <w:rPr>
                <w:sz w:val="16"/>
                <w:szCs w:val="18"/>
              </w:rPr>
            </w:pPr>
            <w:r w:rsidRPr="00CE02C3">
              <w:rPr>
                <w:sz w:val="16"/>
                <w:szCs w:val="18"/>
              </w:rPr>
              <w:t>Numerology: 960 kHz SCS with NCP</w:t>
            </w:r>
          </w:p>
        </w:tc>
      </w:tr>
    </w:tbl>
    <w:p w14:paraId="3EF383FC" w14:textId="77777777" w:rsidR="00F50E9D" w:rsidRPr="009476C7" w:rsidRDefault="00F50E9D" w:rsidP="00783881">
      <w:pPr>
        <w:rPr>
          <w:lang w:eastAsia="ko-KR"/>
        </w:rPr>
      </w:pPr>
    </w:p>
    <w:p w14:paraId="1F1B3DFB" w14:textId="77777777" w:rsidR="00F50E9D" w:rsidRPr="009476C7" w:rsidRDefault="00F50E9D" w:rsidP="00157939">
      <w:pPr>
        <w:pStyle w:val="Heading3"/>
      </w:pPr>
      <w:bookmarkStart w:id="2313" w:name="_Toc56024787"/>
      <w:bookmarkStart w:id="2314" w:name="_Toc56026035"/>
      <w:bookmarkStart w:id="2315" w:name="_Toc56754201"/>
      <w:bookmarkStart w:id="2316" w:name="_Toc57035506"/>
      <w:bookmarkStart w:id="2317" w:name="_Toc57036122"/>
      <w:bookmarkStart w:id="2318" w:name="_Toc57038237"/>
      <w:bookmarkStart w:id="2319" w:name="_Toc57038362"/>
      <w:bookmarkStart w:id="2320" w:name="_Toc57038906"/>
      <w:r w:rsidRPr="009476C7">
        <w:lastRenderedPageBreak/>
        <w:t>B.2.2.8</w:t>
      </w:r>
      <w:r w:rsidRPr="009476C7">
        <w:tab/>
        <w:t>Source 14 [43]</w:t>
      </w:r>
      <w:bookmarkEnd w:id="2313"/>
      <w:bookmarkEnd w:id="2314"/>
      <w:bookmarkEnd w:id="2315"/>
      <w:bookmarkEnd w:id="2316"/>
      <w:bookmarkEnd w:id="2317"/>
      <w:bookmarkEnd w:id="2318"/>
      <w:bookmarkEnd w:id="2319"/>
      <w:bookmarkEnd w:id="2320"/>
    </w:p>
    <w:p w14:paraId="73257B15" w14:textId="77777777" w:rsidR="00F50E9D" w:rsidRPr="009476C7" w:rsidRDefault="00F50E9D" w:rsidP="00403B6C">
      <w:pPr>
        <w:pStyle w:val="TH"/>
      </w:pPr>
      <w:r w:rsidRPr="009476C7">
        <w:t xml:space="preserve">Table B.2.2.8-1. System level evaluation results for scenario A – ceiling mounted BS with UE antenna configuration 1 </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566"/>
        <w:gridCol w:w="756"/>
        <w:gridCol w:w="867"/>
        <w:gridCol w:w="867"/>
        <w:gridCol w:w="870"/>
        <w:gridCol w:w="867"/>
        <w:gridCol w:w="867"/>
        <w:gridCol w:w="870"/>
        <w:gridCol w:w="924"/>
        <w:gridCol w:w="854"/>
        <w:gridCol w:w="851"/>
      </w:tblGrid>
      <w:tr w:rsidR="00F50E9D" w:rsidRPr="009476C7" w14:paraId="233F3F16" w14:textId="77777777" w:rsidTr="00F50E9D">
        <w:trPr>
          <w:trHeight w:val="491"/>
          <w:jc w:val="center"/>
        </w:trPr>
        <w:tc>
          <w:tcPr>
            <w:tcW w:w="740" w:type="dxa"/>
            <w:tcBorders>
              <w:top w:val="single" w:sz="4" w:space="0" w:color="auto"/>
              <w:left w:val="single" w:sz="4" w:space="0" w:color="auto"/>
              <w:bottom w:val="single" w:sz="4" w:space="0" w:color="auto"/>
              <w:right w:val="single" w:sz="4" w:space="0" w:color="auto"/>
            </w:tcBorders>
            <w:hideMark/>
          </w:tcPr>
          <w:p w14:paraId="7FEFB79B" w14:textId="77777777" w:rsidR="00F50E9D" w:rsidRPr="009476C7" w:rsidRDefault="00F50E9D" w:rsidP="005A5392">
            <w:pPr>
              <w:pStyle w:val="TAC"/>
              <w:rPr>
                <w:sz w:val="16"/>
                <w:szCs w:val="18"/>
                <w:lang w:eastAsia="zh-CN"/>
              </w:rPr>
            </w:pPr>
            <w:r w:rsidRPr="009476C7">
              <w:rPr>
                <w:sz w:val="16"/>
                <w:szCs w:val="18"/>
                <w:lang w:eastAsia="zh-CN"/>
              </w:rPr>
              <w:t>Tdoc /</w:t>
            </w:r>
          </w:p>
          <w:p w14:paraId="2A63B390"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1320" w:type="dxa"/>
            <w:gridSpan w:val="2"/>
            <w:tcBorders>
              <w:top w:val="single" w:sz="4" w:space="0" w:color="auto"/>
              <w:left w:val="single" w:sz="4" w:space="0" w:color="auto"/>
              <w:bottom w:val="single" w:sz="4" w:space="0" w:color="auto"/>
              <w:right w:val="single" w:sz="4" w:space="0" w:color="auto"/>
            </w:tcBorders>
            <w:hideMark/>
          </w:tcPr>
          <w:p w14:paraId="4DEC77B3" w14:textId="77777777" w:rsidR="00F50E9D" w:rsidRPr="009476C7" w:rsidRDefault="00F50E9D" w:rsidP="005A5392">
            <w:pPr>
              <w:pStyle w:val="TAC"/>
              <w:rPr>
                <w:sz w:val="16"/>
                <w:szCs w:val="18"/>
                <w:lang w:eastAsia="zh-CN"/>
              </w:rPr>
            </w:pPr>
            <w:r w:rsidRPr="009476C7">
              <w:rPr>
                <w:sz w:val="16"/>
                <w:szCs w:val="18"/>
                <w:lang w:eastAsia="zh-CN"/>
              </w:rPr>
              <w:t>Cases</w:t>
            </w:r>
          </w:p>
        </w:tc>
        <w:tc>
          <w:tcPr>
            <w:tcW w:w="2602" w:type="dxa"/>
            <w:gridSpan w:val="3"/>
            <w:tcBorders>
              <w:top w:val="single" w:sz="4" w:space="0" w:color="auto"/>
              <w:left w:val="single" w:sz="4" w:space="0" w:color="auto"/>
              <w:bottom w:val="single" w:sz="4" w:space="0" w:color="auto"/>
              <w:right w:val="single" w:sz="4" w:space="0" w:color="auto"/>
            </w:tcBorders>
            <w:hideMark/>
          </w:tcPr>
          <w:p w14:paraId="03B8E672" w14:textId="77777777" w:rsidR="00F50E9D" w:rsidRPr="009476C7" w:rsidRDefault="00F50E9D" w:rsidP="005A5392">
            <w:pPr>
              <w:pStyle w:val="TAC"/>
              <w:rPr>
                <w:sz w:val="16"/>
                <w:szCs w:val="18"/>
                <w:lang w:eastAsia="zh-CN"/>
              </w:rPr>
            </w:pPr>
            <w:r w:rsidRPr="009476C7">
              <w:rPr>
                <w:sz w:val="16"/>
                <w:szCs w:val="18"/>
                <w:lang w:eastAsia="zh-CN"/>
              </w:rPr>
              <w:t xml:space="preserve">Case 1 – No LBT </w:t>
            </w:r>
          </w:p>
        </w:tc>
        <w:tc>
          <w:tcPr>
            <w:tcW w:w="2604" w:type="dxa"/>
            <w:gridSpan w:val="3"/>
            <w:tcBorders>
              <w:top w:val="single" w:sz="4" w:space="0" w:color="auto"/>
              <w:left w:val="single" w:sz="4" w:space="0" w:color="auto"/>
              <w:bottom w:val="single" w:sz="4" w:space="0" w:color="auto"/>
              <w:right w:val="single" w:sz="4" w:space="0" w:color="auto"/>
            </w:tcBorders>
            <w:hideMark/>
          </w:tcPr>
          <w:p w14:paraId="676D63C6" w14:textId="77777777" w:rsidR="00F50E9D" w:rsidRPr="009476C7" w:rsidRDefault="00F50E9D" w:rsidP="005A5392">
            <w:pPr>
              <w:pStyle w:val="TAC"/>
              <w:rPr>
                <w:sz w:val="16"/>
                <w:szCs w:val="18"/>
                <w:lang w:eastAsia="zh-CN"/>
              </w:rPr>
            </w:pPr>
            <w:r w:rsidRPr="009476C7">
              <w:rPr>
                <w:sz w:val="16"/>
                <w:szCs w:val="18"/>
                <w:lang w:eastAsia="zh-CN"/>
              </w:rPr>
              <w:t xml:space="preserve"> Case 2- Omnidirectional LBT </w:t>
            </w:r>
          </w:p>
        </w:tc>
        <w:tc>
          <w:tcPr>
            <w:tcW w:w="2629" w:type="dxa"/>
            <w:gridSpan w:val="3"/>
            <w:tcBorders>
              <w:top w:val="single" w:sz="4" w:space="0" w:color="auto"/>
              <w:left w:val="single" w:sz="4" w:space="0" w:color="auto"/>
              <w:bottom w:val="single" w:sz="4" w:space="0" w:color="auto"/>
              <w:right w:val="single" w:sz="4" w:space="0" w:color="auto"/>
            </w:tcBorders>
            <w:hideMark/>
          </w:tcPr>
          <w:p w14:paraId="6A99A441" w14:textId="77777777" w:rsidR="00F50E9D" w:rsidRPr="009476C7" w:rsidRDefault="00F50E9D" w:rsidP="005A5392">
            <w:pPr>
              <w:pStyle w:val="TAC"/>
              <w:rPr>
                <w:sz w:val="16"/>
                <w:szCs w:val="18"/>
                <w:lang w:eastAsia="zh-CN"/>
              </w:rPr>
            </w:pPr>
            <w:r w:rsidRPr="009476C7">
              <w:rPr>
                <w:sz w:val="16"/>
                <w:szCs w:val="18"/>
                <w:lang w:eastAsia="zh-CN"/>
              </w:rPr>
              <w:t xml:space="preserve">Case 3 – Directional LBT </w:t>
            </w:r>
          </w:p>
        </w:tc>
      </w:tr>
      <w:tr w:rsidR="00F50E9D" w:rsidRPr="009476C7" w14:paraId="667EE17D" w14:textId="77777777" w:rsidTr="00F50E9D">
        <w:trPr>
          <w:trHeight w:val="165"/>
          <w:jc w:val="center"/>
        </w:trPr>
        <w:tc>
          <w:tcPr>
            <w:tcW w:w="740" w:type="dxa"/>
            <w:vMerge w:val="restart"/>
            <w:tcBorders>
              <w:top w:val="single" w:sz="4" w:space="0" w:color="auto"/>
              <w:left w:val="single" w:sz="4" w:space="0" w:color="auto"/>
              <w:bottom w:val="single" w:sz="4" w:space="0" w:color="auto"/>
              <w:right w:val="single" w:sz="4" w:space="0" w:color="auto"/>
            </w:tcBorders>
            <w:textDirection w:val="btLr"/>
            <w:hideMark/>
          </w:tcPr>
          <w:p w14:paraId="4C63F0EE" w14:textId="77777777" w:rsidR="00F50E9D" w:rsidRPr="009476C7" w:rsidRDefault="00F50E9D" w:rsidP="005A5392">
            <w:pPr>
              <w:pStyle w:val="TAC"/>
              <w:rPr>
                <w:sz w:val="16"/>
                <w:szCs w:val="18"/>
                <w:lang w:eastAsia="zh-CN"/>
              </w:rPr>
            </w:pPr>
            <w:r w:rsidRPr="009476C7">
              <w:rPr>
                <w:sz w:val="16"/>
                <w:szCs w:val="18"/>
                <w:lang w:eastAsia="zh-CN"/>
              </w:rPr>
              <w:t>R1-2009380 / Source 14</w:t>
            </w:r>
          </w:p>
        </w:tc>
        <w:tc>
          <w:tcPr>
            <w:tcW w:w="1320"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11EAE4F" w14:textId="77777777" w:rsidR="00F50E9D" w:rsidRPr="009476C7" w:rsidRDefault="00F50E9D" w:rsidP="005A5392">
            <w:pPr>
              <w:pStyle w:val="TAC"/>
              <w:rPr>
                <w:sz w:val="16"/>
                <w:szCs w:val="18"/>
                <w:lang w:eastAsia="zh-CN"/>
              </w:rPr>
            </w:pPr>
            <w:r w:rsidRPr="009476C7">
              <w:rPr>
                <w:sz w:val="16"/>
                <w:szCs w:val="18"/>
                <w:lang w:eastAsia="zh-CN"/>
              </w:rPr>
              <w:t>Traffic load</w:t>
            </w:r>
          </w:p>
          <w:p w14:paraId="0111C9FF"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866" w:type="dxa"/>
            <w:tcBorders>
              <w:top w:val="single" w:sz="4" w:space="0" w:color="auto"/>
              <w:left w:val="single" w:sz="4" w:space="0" w:color="auto"/>
              <w:bottom w:val="single" w:sz="4" w:space="0" w:color="auto"/>
              <w:right w:val="single" w:sz="4" w:space="0" w:color="auto"/>
            </w:tcBorders>
            <w:hideMark/>
          </w:tcPr>
          <w:p w14:paraId="227EDF14" w14:textId="77777777" w:rsidR="00F50E9D" w:rsidRPr="009476C7" w:rsidRDefault="00F50E9D" w:rsidP="005A5392">
            <w:pPr>
              <w:pStyle w:val="TAC"/>
              <w:rPr>
                <w:sz w:val="16"/>
                <w:szCs w:val="18"/>
                <w:lang w:eastAsia="zh-CN"/>
              </w:rPr>
            </w:pPr>
            <w:r w:rsidRPr="009476C7">
              <w:rPr>
                <w:sz w:val="16"/>
                <w:szCs w:val="18"/>
                <w:lang w:eastAsia="zh-CN"/>
              </w:rPr>
              <w:t>Low load</w:t>
            </w:r>
          </w:p>
          <w:p w14:paraId="7840D8E1"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66" w:type="dxa"/>
            <w:tcBorders>
              <w:top w:val="single" w:sz="4" w:space="0" w:color="auto"/>
              <w:left w:val="single" w:sz="4" w:space="0" w:color="auto"/>
              <w:bottom w:val="single" w:sz="4" w:space="0" w:color="auto"/>
              <w:right w:val="single" w:sz="4" w:space="0" w:color="auto"/>
            </w:tcBorders>
            <w:hideMark/>
          </w:tcPr>
          <w:p w14:paraId="6ACD3A8A" w14:textId="77777777" w:rsidR="00F50E9D" w:rsidRPr="009476C7" w:rsidRDefault="00F50E9D" w:rsidP="005A5392">
            <w:pPr>
              <w:pStyle w:val="TAC"/>
              <w:rPr>
                <w:sz w:val="16"/>
                <w:szCs w:val="18"/>
                <w:lang w:eastAsia="zh-CN"/>
              </w:rPr>
            </w:pPr>
            <w:r w:rsidRPr="009476C7">
              <w:rPr>
                <w:sz w:val="16"/>
                <w:szCs w:val="18"/>
                <w:lang w:eastAsia="zh-CN"/>
              </w:rPr>
              <w:t>Medium load</w:t>
            </w:r>
          </w:p>
          <w:p w14:paraId="5E4BC009"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70" w:type="dxa"/>
            <w:tcBorders>
              <w:top w:val="single" w:sz="4" w:space="0" w:color="auto"/>
              <w:left w:val="single" w:sz="4" w:space="0" w:color="auto"/>
              <w:bottom w:val="single" w:sz="4" w:space="0" w:color="auto"/>
              <w:right w:val="single" w:sz="4" w:space="0" w:color="auto"/>
            </w:tcBorders>
            <w:hideMark/>
          </w:tcPr>
          <w:p w14:paraId="1B12F582" w14:textId="77777777" w:rsidR="00F50E9D" w:rsidRPr="009476C7" w:rsidRDefault="00F50E9D" w:rsidP="005A5392">
            <w:pPr>
              <w:pStyle w:val="TAC"/>
              <w:rPr>
                <w:sz w:val="16"/>
                <w:szCs w:val="18"/>
                <w:lang w:eastAsia="zh-CN"/>
              </w:rPr>
            </w:pPr>
            <w:r w:rsidRPr="009476C7">
              <w:rPr>
                <w:sz w:val="16"/>
                <w:szCs w:val="18"/>
                <w:lang w:eastAsia="zh-CN"/>
              </w:rPr>
              <w:t>High load</w:t>
            </w:r>
          </w:p>
          <w:p w14:paraId="416146B5"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867" w:type="dxa"/>
            <w:tcBorders>
              <w:top w:val="single" w:sz="4" w:space="0" w:color="auto"/>
              <w:left w:val="single" w:sz="4" w:space="0" w:color="auto"/>
              <w:bottom w:val="single" w:sz="4" w:space="0" w:color="auto"/>
              <w:right w:val="single" w:sz="4" w:space="0" w:color="auto"/>
            </w:tcBorders>
            <w:hideMark/>
          </w:tcPr>
          <w:p w14:paraId="4BE2565C" w14:textId="77777777" w:rsidR="00F50E9D" w:rsidRPr="009476C7" w:rsidRDefault="00F50E9D" w:rsidP="005A5392">
            <w:pPr>
              <w:pStyle w:val="TAC"/>
              <w:rPr>
                <w:sz w:val="16"/>
                <w:szCs w:val="18"/>
                <w:lang w:eastAsia="zh-CN"/>
              </w:rPr>
            </w:pPr>
            <w:r w:rsidRPr="009476C7">
              <w:rPr>
                <w:sz w:val="16"/>
                <w:szCs w:val="18"/>
                <w:lang w:eastAsia="zh-CN"/>
              </w:rPr>
              <w:t>Low load</w:t>
            </w:r>
          </w:p>
          <w:p w14:paraId="4517E1A3"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67" w:type="dxa"/>
            <w:tcBorders>
              <w:top w:val="single" w:sz="4" w:space="0" w:color="auto"/>
              <w:left w:val="single" w:sz="4" w:space="0" w:color="auto"/>
              <w:bottom w:val="single" w:sz="4" w:space="0" w:color="auto"/>
              <w:right w:val="single" w:sz="4" w:space="0" w:color="auto"/>
            </w:tcBorders>
            <w:hideMark/>
          </w:tcPr>
          <w:p w14:paraId="4037F85E" w14:textId="77777777" w:rsidR="00F50E9D" w:rsidRPr="009476C7" w:rsidRDefault="00F50E9D" w:rsidP="005A5392">
            <w:pPr>
              <w:pStyle w:val="TAC"/>
              <w:rPr>
                <w:sz w:val="16"/>
                <w:szCs w:val="18"/>
                <w:lang w:eastAsia="zh-CN"/>
              </w:rPr>
            </w:pPr>
            <w:r w:rsidRPr="009476C7">
              <w:rPr>
                <w:sz w:val="16"/>
                <w:szCs w:val="18"/>
                <w:lang w:eastAsia="zh-CN"/>
              </w:rPr>
              <w:t>Medium load</w:t>
            </w:r>
          </w:p>
          <w:p w14:paraId="3E3FF2EF"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70" w:type="dxa"/>
            <w:tcBorders>
              <w:top w:val="single" w:sz="4" w:space="0" w:color="auto"/>
              <w:left w:val="single" w:sz="4" w:space="0" w:color="auto"/>
              <w:bottom w:val="single" w:sz="4" w:space="0" w:color="auto"/>
              <w:right w:val="single" w:sz="4" w:space="0" w:color="auto"/>
            </w:tcBorders>
            <w:hideMark/>
          </w:tcPr>
          <w:p w14:paraId="36578AEC" w14:textId="77777777" w:rsidR="00F50E9D" w:rsidRPr="009476C7" w:rsidRDefault="00F50E9D" w:rsidP="005A5392">
            <w:pPr>
              <w:pStyle w:val="TAC"/>
              <w:rPr>
                <w:sz w:val="16"/>
                <w:szCs w:val="18"/>
                <w:lang w:eastAsia="zh-CN"/>
              </w:rPr>
            </w:pPr>
            <w:r w:rsidRPr="009476C7">
              <w:rPr>
                <w:sz w:val="16"/>
                <w:szCs w:val="18"/>
                <w:lang w:eastAsia="zh-CN"/>
              </w:rPr>
              <w:t>High load</w:t>
            </w:r>
          </w:p>
          <w:p w14:paraId="5779603E"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924" w:type="dxa"/>
            <w:tcBorders>
              <w:top w:val="single" w:sz="4" w:space="0" w:color="auto"/>
              <w:left w:val="single" w:sz="4" w:space="0" w:color="auto"/>
              <w:bottom w:val="single" w:sz="4" w:space="0" w:color="auto"/>
              <w:right w:val="single" w:sz="4" w:space="0" w:color="auto"/>
            </w:tcBorders>
            <w:hideMark/>
          </w:tcPr>
          <w:p w14:paraId="666E0290" w14:textId="77777777" w:rsidR="00F50E9D" w:rsidRPr="009476C7" w:rsidRDefault="00F50E9D" w:rsidP="005A5392">
            <w:pPr>
              <w:pStyle w:val="TAC"/>
              <w:rPr>
                <w:sz w:val="16"/>
                <w:szCs w:val="18"/>
                <w:lang w:eastAsia="zh-CN"/>
              </w:rPr>
            </w:pPr>
            <w:r w:rsidRPr="009476C7">
              <w:rPr>
                <w:sz w:val="16"/>
                <w:szCs w:val="18"/>
                <w:lang w:eastAsia="zh-CN"/>
              </w:rPr>
              <w:t>Low load</w:t>
            </w:r>
          </w:p>
          <w:p w14:paraId="25653890"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54" w:type="dxa"/>
            <w:tcBorders>
              <w:top w:val="single" w:sz="4" w:space="0" w:color="auto"/>
              <w:left w:val="single" w:sz="4" w:space="0" w:color="auto"/>
              <w:bottom w:val="single" w:sz="4" w:space="0" w:color="auto"/>
              <w:right w:val="single" w:sz="4" w:space="0" w:color="auto"/>
            </w:tcBorders>
            <w:hideMark/>
          </w:tcPr>
          <w:p w14:paraId="3737B585" w14:textId="77777777" w:rsidR="00F50E9D" w:rsidRPr="009476C7" w:rsidRDefault="00F50E9D" w:rsidP="005A5392">
            <w:pPr>
              <w:pStyle w:val="TAC"/>
              <w:rPr>
                <w:sz w:val="16"/>
                <w:szCs w:val="18"/>
                <w:lang w:eastAsia="zh-CN"/>
              </w:rPr>
            </w:pPr>
            <w:r w:rsidRPr="009476C7">
              <w:rPr>
                <w:sz w:val="16"/>
                <w:szCs w:val="18"/>
                <w:lang w:eastAsia="zh-CN"/>
              </w:rPr>
              <w:t>Medium load</w:t>
            </w:r>
          </w:p>
          <w:p w14:paraId="6F3B748C"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51" w:type="dxa"/>
            <w:tcBorders>
              <w:top w:val="single" w:sz="4" w:space="0" w:color="auto"/>
              <w:left w:val="single" w:sz="4" w:space="0" w:color="auto"/>
              <w:bottom w:val="single" w:sz="4" w:space="0" w:color="auto"/>
              <w:right w:val="single" w:sz="4" w:space="0" w:color="auto"/>
            </w:tcBorders>
            <w:hideMark/>
          </w:tcPr>
          <w:p w14:paraId="56F318C4" w14:textId="77777777" w:rsidR="00F50E9D" w:rsidRPr="009476C7" w:rsidRDefault="00F50E9D" w:rsidP="005A5392">
            <w:pPr>
              <w:pStyle w:val="TAC"/>
              <w:rPr>
                <w:sz w:val="16"/>
                <w:szCs w:val="18"/>
                <w:lang w:eastAsia="zh-CN"/>
              </w:rPr>
            </w:pPr>
            <w:r w:rsidRPr="009476C7">
              <w:rPr>
                <w:sz w:val="16"/>
                <w:szCs w:val="18"/>
                <w:lang w:eastAsia="zh-CN"/>
              </w:rPr>
              <w:t>High load</w:t>
            </w:r>
          </w:p>
          <w:p w14:paraId="470A056C"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2887A66F"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C9D6FC6" w14:textId="77777777" w:rsidR="00F50E9D" w:rsidRPr="009476C7" w:rsidRDefault="00F50E9D" w:rsidP="005A5392">
            <w:pPr>
              <w:pStyle w:val="TAC"/>
              <w:rPr>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2ED5BFF8"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755" w:type="dxa"/>
            <w:tcBorders>
              <w:top w:val="single" w:sz="4" w:space="0" w:color="auto"/>
              <w:left w:val="single" w:sz="4" w:space="0" w:color="auto"/>
              <w:bottom w:val="single" w:sz="4" w:space="0" w:color="auto"/>
              <w:right w:val="single" w:sz="4" w:space="0" w:color="auto"/>
            </w:tcBorders>
            <w:hideMark/>
          </w:tcPr>
          <w:p w14:paraId="59325A0B" w14:textId="77777777" w:rsidR="00F50E9D" w:rsidRPr="009476C7" w:rsidRDefault="00F50E9D" w:rsidP="005A5392">
            <w:pPr>
              <w:pStyle w:val="TAC"/>
              <w:rPr>
                <w:sz w:val="16"/>
                <w:szCs w:val="18"/>
                <w:lang w:eastAsia="zh-CN"/>
              </w:rPr>
            </w:pPr>
            <w:r w:rsidRPr="009476C7">
              <w:rPr>
                <w:sz w:val="16"/>
                <w:szCs w:val="18"/>
                <w:lang w:eastAsia="zh-CN"/>
              </w:rPr>
              <w:t>5%ile</w:t>
            </w:r>
          </w:p>
        </w:tc>
        <w:tc>
          <w:tcPr>
            <w:tcW w:w="866" w:type="dxa"/>
            <w:tcBorders>
              <w:top w:val="single" w:sz="4" w:space="0" w:color="auto"/>
              <w:left w:val="single" w:sz="4" w:space="0" w:color="auto"/>
              <w:bottom w:val="single" w:sz="4" w:space="0" w:color="auto"/>
              <w:right w:val="single" w:sz="4" w:space="0" w:color="auto"/>
            </w:tcBorders>
            <w:hideMark/>
          </w:tcPr>
          <w:p w14:paraId="7BB546BD" w14:textId="77777777" w:rsidR="00F50E9D" w:rsidRPr="009476C7" w:rsidRDefault="00F50E9D" w:rsidP="005A5392">
            <w:pPr>
              <w:pStyle w:val="TAC"/>
              <w:rPr>
                <w:sz w:val="16"/>
                <w:szCs w:val="18"/>
                <w:lang w:eastAsia="zh-CN"/>
              </w:rPr>
            </w:pPr>
            <w:r w:rsidRPr="009476C7">
              <w:rPr>
                <w:sz w:val="16"/>
                <w:szCs w:val="18"/>
                <w:lang w:eastAsia="zh-CN"/>
              </w:rPr>
              <w:t>1845.98</w:t>
            </w:r>
          </w:p>
        </w:tc>
        <w:tc>
          <w:tcPr>
            <w:tcW w:w="866" w:type="dxa"/>
            <w:tcBorders>
              <w:top w:val="single" w:sz="4" w:space="0" w:color="auto"/>
              <w:left w:val="single" w:sz="4" w:space="0" w:color="auto"/>
              <w:bottom w:val="single" w:sz="4" w:space="0" w:color="auto"/>
              <w:right w:val="single" w:sz="4" w:space="0" w:color="auto"/>
            </w:tcBorders>
            <w:hideMark/>
          </w:tcPr>
          <w:p w14:paraId="7467AC54" w14:textId="77777777" w:rsidR="00F50E9D" w:rsidRPr="009476C7" w:rsidRDefault="00F50E9D" w:rsidP="005A5392">
            <w:pPr>
              <w:pStyle w:val="TAC"/>
              <w:rPr>
                <w:sz w:val="16"/>
                <w:szCs w:val="18"/>
                <w:lang w:eastAsia="zh-CN"/>
              </w:rPr>
            </w:pPr>
            <w:r w:rsidRPr="009476C7">
              <w:rPr>
                <w:sz w:val="16"/>
                <w:szCs w:val="18"/>
                <w:lang w:eastAsia="zh-CN"/>
              </w:rPr>
              <w:t>145.03</w:t>
            </w:r>
          </w:p>
        </w:tc>
        <w:tc>
          <w:tcPr>
            <w:tcW w:w="870" w:type="dxa"/>
            <w:tcBorders>
              <w:top w:val="single" w:sz="4" w:space="0" w:color="auto"/>
              <w:left w:val="single" w:sz="4" w:space="0" w:color="auto"/>
              <w:bottom w:val="single" w:sz="4" w:space="0" w:color="auto"/>
              <w:right w:val="single" w:sz="4" w:space="0" w:color="auto"/>
            </w:tcBorders>
            <w:hideMark/>
          </w:tcPr>
          <w:p w14:paraId="484B1378" w14:textId="77777777" w:rsidR="00F50E9D" w:rsidRPr="009476C7" w:rsidRDefault="00F50E9D" w:rsidP="005A5392">
            <w:pPr>
              <w:pStyle w:val="TAC"/>
              <w:rPr>
                <w:sz w:val="16"/>
                <w:szCs w:val="18"/>
                <w:lang w:eastAsia="zh-CN"/>
              </w:rPr>
            </w:pPr>
            <w:r w:rsidRPr="009476C7">
              <w:rPr>
                <w:sz w:val="16"/>
                <w:szCs w:val="18"/>
                <w:lang w:eastAsia="zh-CN"/>
              </w:rPr>
              <w:t>11.19</w:t>
            </w:r>
          </w:p>
        </w:tc>
        <w:tc>
          <w:tcPr>
            <w:tcW w:w="867" w:type="dxa"/>
            <w:tcBorders>
              <w:top w:val="single" w:sz="4" w:space="0" w:color="auto"/>
              <w:left w:val="single" w:sz="4" w:space="0" w:color="auto"/>
              <w:bottom w:val="single" w:sz="4" w:space="0" w:color="auto"/>
              <w:right w:val="single" w:sz="4" w:space="0" w:color="auto"/>
            </w:tcBorders>
            <w:hideMark/>
          </w:tcPr>
          <w:p w14:paraId="0336AD4D" w14:textId="77777777" w:rsidR="00F50E9D" w:rsidRPr="009476C7" w:rsidRDefault="00F50E9D" w:rsidP="005A5392">
            <w:pPr>
              <w:pStyle w:val="TAC"/>
              <w:rPr>
                <w:sz w:val="16"/>
                <w:szCs w:val="18"/>
                <w:lang w:eastAsia="zh-CN"/>
              </w:rPr>
            </w:pPr>
            <w:r w:rsidRPr="009476C7">
              <w:rPr>
                <w:sz w:val="16"/>
                <w:szCs w:val="18"/>
                <w:lang w:eastAsia="zh-CN"/>
              </w:rPr>
              <w:t>1777.43</w:t>
            </w:r>
          </w:p>
        </w:tc>
        <w:tc>
          <w:tcPr>
            <w:tcW w:w="867" w:type="dxa"/>
            <w:tcBorders>
              <w:top w:val="single" w:sz="4" w:space="0" w:color="auto"/>
              <w:left w:val="single" w:sz="4" w:space="0" w:color="auto"/>
              <w:bottom w:val="single" w:sz="4" w:space="0" w:color="auto"/>
              <w:right w:val="single" w:sz="4" w:space="0" w:color="auto"/>
            </w:tcBorders>
            <w:hideMark/>
          </w:tcPr>
          <w:p w14:paraId="63A31A1E" w14:textId="77777777" w:rsidR="00F50E9D" w:rsidRPr="009476C7" w:rsidRDefault="00F50E9D" w:rsidP="005A5392">
            <w:pPr>
              <w:pStyle w:val="TAC"/>
              <w:rPr>
                <w:sz w:val="16"/>
                <w:szCs w:val="18"/>
                <w:lang w:eastAsia="zh-CN"/>
              </w:rPr>
            </w:pPr>
            <w:r w:rsidRPr="009476C7">
              <w:rPr>
                <w:sz w:val="16"/>
                <w:szCs w:val="18"/>
                <w:lang w:eastAsia="zh-CN"/>
              </w:rPr>
              <w:t>306.52</w:t>
            </w:r>
          </w:p>
        </w:tc>
        <w:tc>
          <w:tcPr>
            <w:tcW w:w="870" w:type="dxa"/>
            <w:tcBorders>
              <w:top w:val="single" w:sz="4" w:space="0" w:color="auto"/>
              <w:left w:val="single" w:sz="4" w:space="0" w:color="auto"/>
              <w:bottom w:val="single" w:sz="4" w:space="0" w:color="auto"/>
              <w:right w:val="single" w:sz="4" w:space="0" w:color="auto"/>
            </w:tcBorders>
            <w:hideMark/>
          </w:tcPr>
          <w:p w14:paraId="032DE51E" w14:textId="77777777" w:rsidR="00F50E9D" w:rsidRPr="009476C7" w:rsidRDefault="00F50E9D" w:rsidP="005A5392">
            <w:pPr>
              <w:pStyle w:val="TAC"/>
              <w:rPr>
                <w:sz w:val="16"/>
                <w:szCs w:val="18"/>
                <w:lang w:eastAsia="zh-CN"/>
              </w:rPr>
            </w:pPr>
            <w:r w:rsidRPr="009476C7">
              <w:rPr>
                <w:sz w:val="16"/>
                <w:szCs w:val="18"/>
                <w:lang w:eastAsia="zh-CN"/>
              </w:rPr>
              <w:t>22.50</w:t>
            </w:r>
          </w:p>
        </w:tc>
        <w:tc>
          <w:tcPr>
            <w:tcW w:w="924" w:type="dxa"/>
            <w:tcBorders>
              <w:top w:val="single" w:sz="4" w:space="0" w:color="auto"/>
              <w:left w:val="single" w:sz="4" w:space="0" w:color="auto"/>
              <w:bottom w:val="single" w:sz="4" w:space="0" w:color="auto"/>
              <w:right w:val="single" w:sz="4" w:space="0" w:color="auto"/>
            </w:tcBorders>
            <w:hideMark/>
          </w:tcPr>
          <w:p w14:paraId="12BB6FD1" w14:textId="77777777" w:rsidR="00F50E9D" w:rsidRPr="009476C7" w:rsidRDefault="00F50E9D" w:rsidP="005A5392">
            <w:pPr>
              <w:pStyle w:val="TAC"/>
              <w:rPr>
                <w:sz w:val="16"/>
                <w:szCs w:val="18"/>
                <w:lang w:eastAsia="zh-CN"/>
              </w:rPr>
            </w:pPr>
            <w:r w:rsidRPr="009476C7">
              <w:rPr>
                <w:sz w:val="16"/>
                <w:szCs w:val="18"/>
                <w:lang w:eastAsia="zh-CN"/>
              </w:rPr>
              <w:t>1805.80</w:t>
            </w:r>
          </w:p>
        </w:tc>
        <w:tc>
          <w:tcPr>
            <w:tcW w:w="854" w:type="dxa"/>
            <w:tcBorders>
              <w:top w:val="single" w:sz="4" w:space="0" w:color="auto"/>
              <w:left w:val="single" w:sz="4" w:space="0" w:color="auto"/>
              <w:bottom w:val="single" w:sz="4" w:space="0" w:color="auto"/>
              <w:right w:val="single" w:sz="4" w:space="0" w:color="auto"/>
            </w:tcBorders>
            <w:hideMark/>
          </w:tcPr>
          <w:p w14:paraId="3BBD5615" w14:textId="77777777" w:rsidR="00F50E9D" w:rsidRPr="009476C7" w:rsidRDefault="00F50E9D" w:rsidP="005A5392">
            <w:pPr>
              <w:pStyle w:val="TAC"/>
              <w:rPr>
                <w:sz w:val="16"/>
                <w:szCs w:val="18"/>
                <w:lang w:eastAsia="zh-CN"/>
              </w:rPr>
            </w:pPr>
            <w:r w:rsidRPr="009476C7">
              <w:rPr>
                <w:sz w:val="16"/>
                <w:szCs w:val="18"/>
                <w:lang w:eastAsia="zh-CN"/>
              </w:rPr>
              <w:t>303.72</w:t>
            </w:r>
          </w:p>
        </w:tc>
        <w:tc>
          <w:tcPr>
            <w:tcW w:w="851" w:type="dxa"/>
            <w:tcBorders>
              <w:top w:val="single" w:sz="4" w:space="0" w:color="auto"/>
              <w:left w:val="single" w:sz="4" w:space="0" w:color="auto"/>
              <w:bottom w:val="single" w:sz="4" w:space="0" w:color="auto"/>
              <w:right w:val="single" w:sz="4" w:space="0" w:color="auto"/>
            </w:tcBorders>
            <w:hideMark/>
          </w:tcPr>
          <w:p w14:paraId="699C341A" w14:textId="77777777" w:rsidR="00F50E9D" w:rsidRPr="009476C7" w:rsidRDefault="00F50E9D" w:rsidP="005A5392">
            <w:pPr>
              <w:pStyle w:val="TAC"/>
              <w:rPr>
                <w:sz w:val="16"/>
                <w:szCs w:val="18"/>
                <w:lang w:eastAsia="zh-CN"/>
              </w:rPr>
            </w:pPr>
            <w:r w:rsidRPr="009476C7">
              <w:rPr>
                <w:sz w:val="16"/>
                <w:szCs w:val="18"/>
                <w:lang w:eastAsia="zh-CN"/>
              </w:rPr>
              <w:t>24.20</w:t>
            </w:r>
          </w:p>
        </w:tc>
      </w:tr>
      <w:tr w:rsidR="00F50E9D" w:rsidRPr="009476C7" w14:paraId="7D1FCB79"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08B3C2"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3E5059A"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24149C9E"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66" w:type="dxa"/>
            <w:tcBorders>
              <w:top w:val="single" w:sz="4" w:space="0" w:color="auto"/>
              <w:left w:val="single" w:sz="4" w:space="0" w:color="auto"/>
              <w:bottom w:val="single" w:sz="4" w:space="0" w:color="auto"/>
              <w:right w:val="single" w:sz="4" w:space="0" w:color="auto"/>
            </w:tcBorders>
            <w:hideMark/>
          </w:tcPr>
          <w:p w14:paraId="45C931AA" w14:textId="77777777" w:rsidR="00F50E9D" w:rsidRPr="009476C7" w:rsidRDefault="00F50E9D" w:rsidP="005A5392">
            <w:pPr>
              <w:pStyle w:val="TAC"/>
              <w:rPr>
                <w:sz w:val="16"/>
                <w:szCs w:val="18"/>
                <w:lang w:eastAsia="zh-CN"/>
              </w:rPr>
            </w:pPr>
            <w:r w:rsidRPr="009476C7">
              <w:rPr>
                <w:sz w:val="16"/>
                <w:szCs w:val="18"/>
                <w:lang w:eastAsia="zh-CN"/>
              </w:rPr>
              <w:t>3948.45</w:t>
            </w:r>
          </w:p>
        </w:tc>
        <w:tc>
          <w:tcPr>
            <w:tcW w:w="866" w:type="dxa"/>
            <w:tcBorders>
              <w:top w:val="single" w:sz="4" w:space="0" w:color="auto"/>
              <w:left w:val="single" w:sz="4" w:space="0" w:color="auto"/>
              <w:bottom w:val="single" w:sz="4" w:space="0" w:color="auto"/>
              <w:right w:val="single" w:sz="4" w:space="0" w:color="auto"/>
            </w:tcBorders>
            <w:hideMark/>
          </w:tcPr>
          <w:p w14:paraId="52831F8C" w14:textId="77777777" w:rsidR="00F50E9D" w:rsidRPr="009476C7" w:rsidRDefault="00F50E9D" w:rsidP="005A5392">
            <w:pPr>
              <w:pStyle w:val="TAC"/>
              <w:rPr>
                <w:sz w:val="16"/>
                <w:szCs w:val="18"/>
                <w:lang w:eastAsia="zh-CN"/>
              </w:rPr>
            </w:pPr>
            <w:r w:rsidRPr="009476C7">
              <w:rPr>
                <w:sz w:val="16"/>
                <w:szCs w:val="18"/>
                <w:lang w:eastAsia="zh-CN"/>
              </w:rPr>
              <w:t>1046.90</w:t>
            </w:r>
          </w:p>
        </w:tc>
        <w:tc>
          <w:tcPr>
            <w:tcW w:w="870" w:type="dxa"/>
            <w:tcBorders>
              <w:top w:val="single" w:sz="4" w:space="0" w:color="auto"/>
              <w:left w:val="single" w:sz="4" w:space="0" w:color="auto"/>
              <w:bottom w:val="single" w:sz="4" w:space="0" w:color="auto"/>
              <w:right w:val="single" w:sz="4" w:space="0" w:color="auto"/>
            </w:tcBorders>
            <w:hideMark/>
          </w:tcPr>
          <w:p w14:paraId="0B5E2111" w14:textId="77777777" w:rsidR="00F50E9D" w:rsidRPr="009476C7" w:rsidRDefault="00F50E9D" w:rsidP="005A5392">
            <w:pPr>
              <w:pStyle w:val="TAC"/>
              <w:rPr>
                <w:sz w:val="16"/>
                <w:szCs w:val="18"/>
                <w:lang w:eastAsia="zh-CN"/>
              </w:rPr>
            </w:pPr>
            <w:r w:rsidRPr="009476C7">
              <w:rPr>
                <w:sz w:val="16"/>
                <w:szCs w:val="18"/>
                <w:lang w:eastAsia="zh-CN"/>
              </w:rPr>
              <w:t>139.50</w:t>
            </w:r>
          </w:p>
        </w:tc>
        <w:tc>
          <w:tcPr>
            <w:tcW w:w="867" w:type="dxa"/>
            <w:tcBorders>
              <w:top w:val="single" w:sz="4" w:space="0" w:color="auto"/>
              <w:left w:val="single" w:sz="4" w:space="0" w:color="auto"/>
              <w:bottom w:val="single" w:sz="4" w:space="0" w:color="auto"/>
              <w:right w:val="single" w:sz="4" w:space="0" w:color="auto"/>
            </w:tcBorders>
            <w:hideMark/>
          </w:tcPr>
          <w:p w14:paraId="35274F89" w14:textId="77777777" w:rsidR="00F50E9D" w:rsidRPr="009476C7" w:rsidRDefault="00F50E9D" w:rsidP="005A5392">
            <w:pPr>
              <w:pStyle w:val="TAC"/>
              <w:rPr>
                <w:sz w:val="16"/>
                <w:szCs w:val="18"/>
                <w:lang w:eastAsia="zh-CN"/>
              </w:rPr>
            </w:pPr>
            <w:r w:rsidRPr="009476C7">
              <w:rPr>
                <w:sz w:val="16"/>
                <w:szCs w:val="18"/>
                <w:lang w:eastAsia="zh-CN"/>
              </w:rPr>
              <w:t>3726.00</w:t>
            </w:r>
          </w:p>
        </w:tc>
        <w:tc>
          <w:tcPr>
            <w:tcW w:w="867" w:type="dxa"/>
            <w:tcBorders>
              <w:top w:val="single" w:sz="4" w:space="0" w:color="auto"/>
              <w:left w:val="single" w:sz="4" w:space="0" w:color="auto"/>
              <w:bottom w:val="single" w:sz="4" w:space="0" w:color="auto"/>
              <w:right w:val="single" w:sz="4" w:space="0" w:color="auto"/>
            </w:tcBorders>
            <w:hideMark/>
          </w:tcPr>
          <w:p w14:paraId="402303C0" w14:textId="77777777" w:rsidR="00F50E9D" w:rsidRPr="009476C7" w:rsidRDefault="00F50E9D" w:rsidP="005A5392">
            <w:pPr>
              <w:pStyle w:val="TAC"/>
              <w:rPr>
                <w:sz w:val="16"/>
                <w:szCs w:val="18"/>
                <w:lang w:eastAsia="zh-CN"/>
              </w:rPr>
            </w:pPr>
            <w:r w:rsidRPr="009476C7">
              <w:rPr>
                <w:sz w:val="16"/>
                <w:szCs w:val="18"/>
                <w:lang w:eastAsia="zh-CN"/>
              </w:rPr>
              <w:t>1436.33</w:t>
            </w:r>
          </w:p>
        </w:tc>
        <w:tc>
          <w:tcPr>
            <w:tcW w:w="870" w:type="dxa"/>
            <w:tcBorders>
              <w:top w:val="single" w:sz="4" w:space="0" w:color="auto"/>
              <w:left w:val="single" w:sz="4" w:space="0" w:color="auto"/>
              <w:bottom w:val="single" w:sz="4" w:space="0" w:color="auto"/>
              <w:right w:val="single" w:sz="4" w:space="0" w:color="auto"/>
            </w:tcBorders>
            <w:hideMark/>
          </w:tcPr>
          <w:p w14:paraId="1A53B372" w14:textId="77777777" w:rsidR="00F50E9D" w:rsidRPr="009476C7" w:rsidRDefault="00F50E9D" w:rsidP="005A5392">
            <w:pPr>
              <w:pStyle w:val="TAC"/>
              <w:rPr>
                <w:sz w:val="16"/>
                <w:szCs w:val="18"/>
                <w:lang w:eastAsia="zh-CN"/>
              </w:rPr>
            </w:pPr>
            <w:r w:rsidRPr="009476C7">
              <w:rPr>
                <w:sz w:val="16"/>
                <w:szCs w:val="18"/>
                <w:lang w:eastAsia="zh-CN"/>
              </w:rPr>
              <w:t>271.95</w:t>
            </w:r>
          </w:p>
        </w:tc>
        <w:tc>
          <w:tcPr>
            <w:tcW w:w="924" w:type="dxa"/>
            <w:tcBorders>
              <w:top w:val="single" w:sz="4" w:space="0" w:color="auto"/>
              <w:left w:val="single" w:sz="4" w:space="0" w:color="auto"/>
              <w:bottom w:val="single" w:sz="4" w:space="0" w:color="auto"/>
              <w:right w:val="single" w:sz="4" w:space="0" w:color="auto"/>
            </w:tcBorders>
            <w:hideMark/>
          </w:tcPr>
          <w:p w14:paraId="1817D5F6" w14:textId="77777777" w:rsidR="00F50E9D" w:rsidRPr="009476C7" w:rsidRDefault="00F50E9D" w:rsidP="005A5392">
            <w:pPr>
              <w:pStyle w:val="TAC"/>
              <w:rPr>
                <w:sz w:val="16"/>
                <w:szCs w:val="18"/>
                <w:lang w:eastAsia="zh-CN"/>
              </w:rPr>
            </w:pPr>
            <w:r w:rsidRPr="009476C7">
              <w:rPr>
                <w:sz w:val="16"/>
                <w:szCs w:val="18"/>
                <w:lang w:eastAsia="zh-CN"/>
              </w:rPr>
              <w:t>3734.81</w:t>
            </w:r>
          </w:p>
        </w:tc>
        <w:tc>
          <w:tcPr>
            <w:tcW w:w="854" w:type="dxa"/>
            <w:tcBorders>
              <w:top w:val="single" w:sz="4" w:space="0" w:color="auto"/>
              <w:left w:val="single" w:sz="4" w:space="0" w:color="auto"/>
              <w:bottom w:val="single" w:sz="4" w:space="0" w:color="auto"/>
              <w:right w:val="single" w:sz="4" w:space="0" w:color="auto"/>
            </w:tcBorders>
            <w:hideMark/>
          </w:tcPr>
          <w:p w14:paraId="65780506" w14:textId="77777777" w:rsidR="00F50E9D" w:rsidRPr="009476C7" w:rsidRDefault="00F50E9D" w:rsidP="005A5392">
            <w:pPr>
              <w:pStyle w:val="TAC"/>
              <w:rPr>
                <w:sz w:val="16"/>
                <w:szCs w:val="18"/>
                <w:lang w:eastAsia="zh-CN"/>
              </w:rPr>
            </w:pPr>
            <w:r w:rsidRPr="009476C7">
              <w:rPr>
                <w:sz w:val="16"/>
                <w:szCs w:val="18"/>
                <w:lang w:eastAsia="zh-CN"/>
              </w:rPr>
              <w:t>1458.00</w:t>
            </w:r>
          </w:p>
        </w:tc>
        <w:tc>
          <w:tcPr>
            <w:tcW w:w="851" w:type="dxa"/>
            <w:tcBorders>
              <w:top w:val="single" w:sz="4" w:space="0" w:color="auto"/>
              <w:left w:val="single" w:sz="4" w:space="0" w:color="auto"/>
              <w:bottom w:val="single" w:sz="4" w:space="0" w:color="auto"/>
              <w:right w:val="single" w:sz="4" w:space="0" w:color="auto"/>
            </w:tcBorders>
            <w:hideMark/>
          </w:tcPr>
          <w:p w14:paraId="48659C08" w14:textId="77777777" w:rsidR="00F50E9D" w:rsidRPr="009476C7" w:rsidRDefault="00F50E9D" w:rsidP="005A5392">
            <w:pPr>
              <w:pStyle w:val="TAC"/>
              <w:rPr>
                <w:sz w:val="16"/>
                <w:szCs w:val="18"/>
                <w:lang w:eastAsia="zh-CN"/>
              </w:rPr>
            </w:pPr>
            <w:r w:rsidRPr="009476C7">
              <w:rPr>
                <w:sz w:val="16"/>
                <w:szCs w:val="18"/>
                <w:lang w:eastAsia="zh-CN"/>
              </w:rPr>
              <w:t>279.46</w:t>
            </w:r>
          </w:p>
        </w:tc>
      </w:tr>
      <w:tr w:rsidR="00F50E9D" w:rsidRPr="009476C7" w14:paraId="24E63B7F"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47CDE8BA"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41660681"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2146207"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66" w:type="dxa"/>
            <w:tcBorders>
              <w:top w:val="single" w:sz="4" w:space="0" w:color="auto"/>
              <w:left w:val="single" w:sz="4" w:space="0" w:color="auto"/>
              <w:bottom w:val="single" w:sz="4" w:space="0" w:color="auto"/>
              <w:right w:val="single" w:sz="4" w:space="0" w:color="auto"/>
            </w:tcBorders>
            <w:hideMark/>
          </w:tcPr>
          <w:p w14:paraId="63014DE1" w14:textId="77777777" w:rsidR="00F50E9D" w:rsidRPr="009476C7" w:rsidRDefault="00F50E9D" w:rsidP="005A5392">
            <w:pPr>
              <w:pStyle w:val="TAC"/>
              <w:rPr>
                <w:sz w:val="16"/>
                <w:szCs w:val="18"/>
                <w:lang w:eastAsia="zh-CN"/>
              </w:rPr>
            </w:pPr>
            <w:r w:rsidRPr="009476C7">
              <w:rPr>
                <w:sz w:val="16"/>
                <w:szCs w:val="18"/>
                <w:lang w:eastAsia="zh-CN"/>
              </w:rPr>
              <w:t>5515.98</w:t>
            </w:r>
          </w:p>
        </w:tc>
        <w:tc>
          <w:tcPr>
            <w:tcW w:w="866" w:type="dxa"/>
            <w:tcBorders>
              <w:top w:val="single" w:sz="4" w:space="0" w:color="auto"/>
              <w:left w:val="single" w:sz="4" w:space="0" w:color="auto"/>
              <w:bottom w:val="single" w:sz="4" w:space="0" w:color="auto"/>
              <w:right w:val="single" w:sz="4" w:space="0" w:color="auto"/>
            </w:tcBorders>
            <w:hideMark/>
          </w:tcPr>
          <w:p w14:paraId="44159871" w14:textId="77777777" w:rsidR="00F50E9D" w:rsidRPr="009476C7" w:rsidRDefault="00F50E9D" w:rsidP="005A5392">
            <w:pPr>
              <w:pStyle w:val="TAC"/>
              <w:rPr>
                <w:sz w:val="16"/>
                <w:szCs w:val="18"/>
                <w:lang w:eastAsia="zh-CN"/>
              </w:rPr>
            </w:pPr>
            <w:r w:rsidRPr="009476C7">
              <w:rPr>
                <w:sz w:val="16"/>
                <w:szCs w:val="18"/>
                <w:lang w:eastAsia="zh-CN"/>
              </w:rPr>
              <w:t>3324.67</w:t>
            </w:r>
          </w:p>
        </w:tc>
        <w:tc>
          <w:tcPr>
            <w:tcW w:w="870" w:type="dxa"/>
            <w:tcBorders>
              <w:top w:val="single" w:sz="4" w:space="0" w:color="auto"/>
              <w:left w:val="single" w:sz="4" w:space="0" w:color="auto"/>
              <w:bottom w:val="single" w:sz="4" w:space="0" w:color="auto"/>
              <w:right w:val="single" w:sz="4" w:space="0" w:color="auto"/>
            </w:tcBorders>
            <w:hideMark/>
          </w:tcPr>
          <w:p w14:paraId="0B860085" w14:textId="77777777" w:rsidR="00F50E9D" w:rsidRPr="009476C7" w:rsidRDefault="00F50E9D" w:rsidP="005A5392">
            <w:pPr>
              <w:pStyle w:val="TAC"/>
              <w:rPr>
                <w:sz w:val="16"/>
                <w:szCs w:val="18"/>
                <w:lang w:eastAsia="zh-CN"/>
              </w:rPr>
            </w:pPr>
            <w:r w:rsidRPr="009476C7">
              <w:rPr>
                <w:sz w:val="16"/>
                <w:szCs w:val="18"/>
                <w:lang w:eastAsia="zh-CN"/>
              </w:rPr>
              <w:t>1266.04</w:t>
            </w:r>
          </w:p>
        </w:tc>
        <w:tc>
          <w:tcPr>
            <w:tcW w:w="867" w:type="dxa"/>
            <w:tcBorders>
              <w:top w:val="single" w:sz="4" w:space="0" w:color="auto"/>
              <w:left w:val="single" w:sz="4" w:space="0" w:color="auto"/>
              <w:bottom w:val="single" w:sz="4" w:space="0" w:color="auto"/>
              <w:right w:val="single" w:sz="4" w:space="0" w:color="auto"/>
            </w:tcBorders>
            <w:hideMark/>
          </w:tcPr>
          <w:p w14:paraId="2ECE9D26" w14:textId="77777777" w:rsidR="00F50E9D" w:rsidRPr="009476C7" w:rsidRDefault="00F50E9D" w:rsidP="005A5392">
            <w:pPr>
              <w:pStyle w:val="TAC"/>
              <w:rPr>
                <w:sz w:val="16"/>
                <w:szCs w:val="18"/>
                <w:lang w:eastAsia="zh-CN"/>
              </w:rPr>
            </w:pPr>
            <w:r w:rsidRPr="009476C7">
              <w:rPr>
                <w:sz w:val="16"/>
                <w:szCs w:val="18"/>
                <w:lang w:eastAsia="zh-CN"/>
              </w:rPr>
              <w:t>5232.62</w:t>
            </w:r>
          </w:p>
        </w:tc>
        <w:tc>
          <w:tcPr>
            <w:tcW w:w="867" w:type="dxa"/>
            <w:tcBorders>
              <w:top w:val="single" w:sz="4" w:space="0" w:color="auto"/>
              <w:left w:val="single" w:sz="4" w:space="0" w:color="auto"/>
              <w:bottom w:val="single" w:sz="4" w:space="0" w:color="auto"/>
              <w:right w:val="single" w:sz="4" w:space="0" w:color="auto"/>
            </w:tcBorders>
            <w:hideMark/>
          </w:tcPr>
          <w:p w14:paraId="476F8270" w14:textId="77777777" w:rsidR="00F50E9D" w:rsidRPr="009476C7" w:rsidRDefault="00F50E9D" w:rsidP="005A5392">
            <w:pPr>
              <w:pStyle w:val="TAC"/>
              <w:rPr>
                <w:sz w:val="16"/>
                <w:szCs w:val="18"/>
                <w:lang w:eastAsia="zh-CN"/>
              </w:rPr>
            </w:pPr>
            <w:r w:rsidRPr="009476C7">
              <w:rPr>
                <w:sz w:val="16"/>
                <w:szCs w:val="18"/>
                <w:lang w:eastAsia="zh-CN"/>
              </w:rPr>
              <w:t>3489.01</w:t>
            </w:r>
          </w:p>
        </w:tc>
        <w:tc>
          <w:tcPr>
            <w:tcW w:w="870" w:type="dxa"/>
            <w:tcBorders>
              <w:top w:val="single" w:sz="4" w:space="0" w:color="auto"/>
              <w:left w:val="single" w:sz="4" w:space="0" w:color="auto"/>
              <w:bottom w:val="single" w:sz="4" w:space="0" w:color="auto"/>
              <w:right w:val="single" w:sz="4" w:space="0" w:color="auto"/>
            </w:tcBorders>
            <w:hideMark/>
          </w:tcPr>
          <w:p w14:paraId="1BEBCF0B" w14:textId="77777777" w:rsidR="00F50E9D" w:rsidRPr="009476C7" w:rsidRDefault="00F50E9D" w:rsidP="005A5392">
            <w:pPr>
              <w:pStyle w:val="TAC"/>
              <w:rPr>
                <w:sz w:val="16"/>
                <w:szCs w:val="18"/>
                <w:lang w:eastAsia="zh-CN"/>
              </w:rPr>
            </w:pPr>
            <w:r w:rsidRPr="009476C7">
              <w:rPr>
                <w:sz w:val="16"/>
                <w:szCs w:val="18"/>
                <w:lang w:eastAsia="zh-CN"/>
              </w:rPr>
              <w:t>2019.97</w:t>
            </w:r>
          </w:p>
        </w:tc>
        <w:tc>
          <w:tcPr>
            <w:tcW w:w="924" w:type="dxa"/>
            <w:tcBorders>
              <w:top w:val="single" w:sz="4" w:space="0" w:color="auto"/>
              <w:left w:val="single" w:sz="4" w:space="0" w:color="auto"/>
              <w:bottom w:val="single" w:sz="4" w:space="0" w:color="auto"/>
              <w:right w:val="single" w:sz="4" w:space="0" w:color="auto"/>
            </w:tcBorders>
            <w:hideMark/>
          </w:tcPr>
          <w:p w14:paraId="40728FFE" w14:textId="77777777" w:rsidR="00F50E9D" w:rsidRPr="009476C7" w:rsidRDefault="00F50E9D" w:rsidP="005A5392">
            <w:pPr>
              <w:pStyle w:val="TAC"/>
              <w:rPr>
                <w:sz w:val="16"/>
                <w:szCs w:val="18"/>
                <w:lang w:eastAsia="zh-CN"/>
              </w:rPr>
            </w:pPr>
            <w:r w:rsidRPr="009476C7">
              <w:rPr>
                <w:sz w:val="16"/>
                <w:szCs w:val="18"/>
                <w:lang w:eastAsia="zh-CN"/>
              </w:rPr>
              <w:t>5245.49</w:t>
            </w:r>
          </w:p>
        </w:tc>
        <w:tc>
          <w:tcPr>
            <w:tcW w:w="854" w:type="dxa"/>
            <w:tcBorders>
              <w:top w:val="single" w:sz="4" w:space="0" w:color="auto"/>
              <w:left w:val="single" w:sz="4" w:space="0" w:color="auto"/>
              <w:bottom w:val="single" w:sz="4" w:space="0" w:color="auto"/>
              <w:right w:val="single" w:sz="4" w:space="0" w:color="auto"/>
            </w:tcBorders>
            <w:hideMark/>
          </w:tcPr>
          <w:p w14:paraId="060AE98E" w14:textId="77777777" w:rsidR="00F50E9D" w:rsidRPr="009476C7" w:rsidRDefault="00F50E9D" w:rsidP="005A5392">
            <w:pPr>
              <w:pStyle w:val="TAC"/>
              <w:rPr>
                <w:sz w:val="16"/>
                <w:szCs w:val="18"/>
                <w:lang w:eastAsia="zh-CN"/>
              </w:rPr>
            </w:pPr>
            <w:r w:rsidRPr="009476C7">
              <w:rPr>
                <w:sz w:val="16"/>
                <w:szCs w:val="18"/>
                <w:lang w:eastAsia="zh-CN"/>
              </w:rPr>
              <w:t>3509.15</w:t>
            </w:r>
          </w:p>
        </w:tc>
        <w:tc>
          <w:tcPr>
            <w:tcW w:w="851" w:type="dxa"/>
            <w:tcBorders>
              <w:top w:val="single" w:sz="4" w:space="0" w:color="auto"/>
              <w:left w:val="single" w:sz="4" w:space="0" w:color="auto"/>
              <w:bottom w:val="single" w:sz="4" w:space="0" w:color="auto"/>
              <w:right w:val="single" w:sz="4" w:space="0" w:color="auto"/>
            </w:tcBorders>
            <w:hideMark/>
          </w:tcPr>
          <w:p w14:paraId="6BAE9DBD" w14:textId="77777777" w:rsidR="00F50E9D" w:rsidRPr="009476C7" w:rsidRDefault="00F50E9D" w:rsidP="005A5392">
            <w:pPr>
              <w:pStyle w:val="TAC"/>
              <w:rPr>
                <w:sz w:val="16"/>
                <w:szCs w:val="18"/>
                <w:lang w:eastAsia="zh-CN"/>
              </w:rPr>
            </w:pPr>
            <w:r w:rsidRPr="009476C7">
              <w:rPr>
                <w:sz w:val="16"/>
                <w:szCs w:val="18"/>
                <w:lang w:eastAsia="zh-CN"/>
              </w:rPr>
              <w:t>2114.95</w:t>
            </w:r>
          </w:p>
        </w:tc>
      </w:tr>
      <w:tr w:rsidR="00F50E9D" w:rsidRPr="009476C7" w14:paraId="46CB108B"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F8536E7"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4980580"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7717C136" w14:textId="77777777" w:rsidR="00F50E9D" w:rsidRPr="009476C7" w:rsidRDefault="00F50E9D" w:rsidP="005A5392">
            <w:pPr>
              <w:pStyle w:val="TAC"/>
              <w:rPr>
                <w:sz w:val="16"/>
                <w:szCs w:val="18"/>
                <w:lang w:eastAsia="zh-CN"/>
              </w:rPr>
            </w:pPr>
            <w:r w:rsidRPr="009476C7">
              <w:rPr>
                <w:sz w:val="16"/>
                <w:szCs w:val="18"/>
                <w:lang w:eastAsia="zh-CN"/>
              </w:rPr>
              <w:t>mean</w:t>
            </w:r>
          </w:p>
        </w:tc>
        <w:tc>
          <w:tcPr>
            <w:tcW w:w="866" w:type="dxa"/>
            <w:tcBorders>
              <w:top w:val="single" w:sz="4" w:space="0" w:color="auto"/>
              <w:left w:val="single" w:sz="4" w:space="0" w:color="auto"/>
              <w:bottom w:val="single" w:sz="4" w:space="0" w:color="auto"/>
              <w:right w:val="single" w:sz="4" w:space="0" w:color="auto"/>
            </w:tcBorders>
            <w:hideMark/>
          </w:tcPr>
          <w:p w14:paraId="655C19EB" w14:textId="77777777" w:rsidR="00F50E9D" w:rsidRPr="009476C7" w:rsidRDefault="00F50E9D" w:rsidP="005A5392">
            <w:pPr>
              <w:pStyle w:val="TAC"/>
              <w:rPr>
                <w:sz w:val="16"/>
                <w:szCs w:val="18"/>
                <w:lang w:eastAsia="zh-CN"/>
              </w:rPr>
            </w:pPr>
            <w:r w:rsidRPr="009476C7">
              <w:rPr>
                <w:sz w:val="16"/>
                <w:szCs w:val="18"/>
                <w:lang w:eastAsia="zh-CN"/>
              </w:rPr>
              <w:t>3825.71</w:t>
            </w:r>
          </w:p>
        </w:tc>
        <w:tc>
          <w:tcPr>
            <w:tcW w:w="866" w:type="dxa"/>
            <w:tcBorders>
              <w:top w:val="single" w:sz="4" w:space="0" w:color="auto"/>
              <w:left w:val="single" w:sz="4" w:space="0" w:color="auto"/>
              <w:bottom w:val="single" w:sz="4" w:space="0" w:color="auto"/>
              <w:right w:val="single" w:sz="4" w:space="0" w:color="auto"/>
            </w:tcBorders>
            <w:hideMark/>
          </w:tcPr>
          <w:p w14:paraId="195B3C64" w14:textId="77777777" w:rsidR="00F50E9D" w:rsidRPr="009476C7" w:rsidRDefault="00F50E9D" w:rsidP="005A5392">
            <w:pPr>
              <w:pStyle w:val="TAC"/>
              <w:rPr>
                <w:sz w:val="16"/>
                <w:szCs w:val="18"/>
                <w:lang w:eastAsia="zh-CN"/>
              </w:rPr>
            </w:pPr>
            <w:r w:rsidRPr="009476C7">
              <w:rPr>
                <w:sz w:val="16"/>
                <w:szCs w:val="18"/>
                <w:lang w:eastAsia="zh-CN"/>
              </w:rPr>
              <w:t>1318.04</w:t>
            </w:r>
          </w:p>
        </w:tc>
        <w:tc>
          <w:tcPr>
            <w:tcW w:w="870" w:type="dxa"/>
            <w:tcBorders>
              <w:top w:val="single" w:sz="4" w:space="0" w:color="auto"/>
              <w:left w:val="single" w:sz="4" w:space="0" w:color="auto"/>
              <w:bottom w:val="single" w:sz="4" w:space="0" w:color="auto"/>
              <w:right w:val="single" w:sz="4" w:space="0" w:color="auto"/>
            </w:tcBorders>
            <w:hideMark/>
          </w:tcPr>
          <w:p w14:paraId="5C289102" w14:textId="77777777" w:rsidR="00F50E9D" w:rsidRPr="009476C7" w:rsidRDefault="00F50E9D" w:rsidP="005A5392">
            <w:pPr>
              <w:pStyle w:val="TAC"/>
              <w:rPr>
                <w:sz w:val="16"/>
                <w:szCs w:val="18"/>
                <w:lang w:eastAsia="zh-CN"/>
              </w:rPr>
            </w:pPr>
            <w:r w:rsidRPr="009476C7">
              <w:rPr>
                <w:sz w:val="16"/>
                <w:szCs w:val="18"/>
                <w:lang w:eastAsia="zh-CN"/>
              </w:rPr>
              <w:t>312.44</w:t>
            </w:r>
          </w:p>
        </w:tc>
        <w:tc>
          <w:tcPr>
            <w:tcW w:w="867" w:type="dxa"/>
            <w:tcBorders>
              <w:top w:val="single" w:sz="4" w:space="0" w:color="auto"/>
              <w:left w:val="single" w:sz="4" w:space="0" w:color="auto"/>
              <w:bottom w:val="single" w:sz="4" w:space="0" w:color="auto"/>
              <w:right w:val="single" w:sz="4" w:space="0" w:color="auto"/>
            </w:tcBorders>
            <w:hideMark/>
          </w:tcPr>
          <w:p w14:paraId="1B4FDAE9" w14:textId="77777777" w:rsidR="00F50E9D" w:rsidRPr="009476C7" w:rsidRDefault="00F50E9D" w:rsidP="005A5392">
            <w:pPr>
              <w:pStyle w:val="TAC"/>
              <w:rPr>
                <w:sz w:val="16"/>
                <w:szCs w:val="18"/>
                <w:lang w:eastAsia="zh-CN"/>
              </w:rPr>
            </w:pPr>
            <w:r w:rsidRPr="009476C7">
              <w:rPr>
                <w:sz w:val="16"/>
                <w:szCs w:val="18"/>
                <w:lang w:eastAsia="zh-CN"/>
              </w:rPr>
              <w:t>3645.17</w:t>
            </w:r>
          </w:p>
        </w:tc>
        <w:tc>
          <w:tcPr>
            <w:tcW w:w="867" w:type="dxa"/>
            <w:tcBorders>
              <w:top w:val="single" w:sz="4" w:space="0" w:color="auto"/>
              <w:left w:val="single" w:sz="4" w:space="0" w:color="auto"/>
              <w:bottom w:val="single" w:sz="4" w:space="0" w:color="auto"/>
              <w:right w:val="single" w:sz="4" w:space="0" w:color="auto"/>
            </w:tcBorders>
            <w:hideMark/>
          </w:tcPr>
          <w:p w14:paraId="618DE6AC" w14:textId="77777777" w:rsidR="00F50E9D" w:rsidRPr="009476C7" w:rsidRDefault="00F50E9D" w:rsidP="005A5392">
            <w:pPr>
              <w:pStyle w:val="TAC"/>
              <w:rPr>
                <w:sz w:val="16"/>
                <w:szCs w:val="18"/>
                <w:lang w:eastAsia="zh-CN"/>
              </w:rPr>
            </w:pPr>
            <w:r w:rsidRPr="009476C7">
              <w:rPr>
                <w:sz w:val="16"/>
                <w:szCs w:val="18"/>
                <w:lang w:eastAsia="zh-CN"/>
              </w:rPr>
              <w:t>1583.18</w:t>
            </w:r>
          </w:p>
        </w:tc>
        <w:tc>
          <w:tcPr>
            <w:tcW w:w="870" w:type="dxa"/>
            <w:tcBorders>
              <w:top w:val="single" w:sz="4" w:space="0" w:color="auto"/>
              <w:left w:val="single" w:sz="4" w:space="0" w:color="auto"/>
              <w:bottom w:val="single" w:sz="4" w:space="0" w:color="auto"/>
              <w:right w:val="single" w:sz="4" w:space="0" w:color="auto"/>
            </w:tcBorders>
            <w:hideMark/>
          </w:tcPr>
          <w:p w14:paraId="1BD74002" w14:textId="77777777" w:rsidR="00F50E9D" w:rsidRPr="009476C7" w:rsidRDefault="00F50E9D" w:rsidP="005A5392">
            <w:pPr>
              <w:pStyle w:val="TAC"/>
              <w:rPr>
                <w:sz w:val="16"/>
                <w:szCs w:val="18"/>
                <w:lang w:eastAsia="zh-CN"/>
              </w:rPr>
            </w:pPr>
            <w:r w:rsidRPr="009476C7">
              <w:rPr>
                <w:sz w:val="16"/>
                <w:szCs w:val="18"/>
                <w:lang w:eastAsia="zh-CN"/>
              </w:rPr>
              <w:t>534.07</w:t>
            </w:r>
          </w:p>
        </w:tc>
        <w:tc>
          <w:tcPr>
            <w:tcW w:w="924" w:type="dxa"/>
            <w:tcBorders>
              <w:top w:val="single" w:sz="4" w:space="0" w:color="auto"/>
              <w:left w:val="single" w:sz="4" w:space="0" w:color="auto"/>
              <w:bottom w:val="single" w:sz="4" w:space="0" w:color="auto"/>
              <w:right w:val="single" w:sz="4" w:space="0" w:color="auto"/>
            </w:tcBorders>
            <w:hideMark/>
          </w:tcPr>
          <w:p w14:paraId="2BBF594E" w14:textId="77777777" w:rsidR="00F50E9D" w:rsidRPr="009476C7" w:rsidRDefault="00F50E9D" w:rsidP="005A5392">
            <w:pPr>
              <w:pStyle w:val="TAC"/>
              <w:rPr>
                <w:sz w:val="16"/>
                <w:szCs w:val="18"/>
                <w:lang w:eastAsia="zh-CN"/>
              </w:rPr>
            </w:pPr>
            <w:r w:rsidRPr="009476C7">
              <w:rPr>
                <w:sz w:val="16"/>
                <w:szCs w:val="18"/>
                <w:lang w:eastAsia="zh-CN"/>
              </w:rPr>
              <w:t>3654.78</w:t>
            </w:r>
          </w:p>
        </w:tc>
        <w:tc>
          <w:tcPr>
            <w:tcW w:w="854" w:type="dxa"/>
            <w:tcBorders>
              <w:top w:val="single" w:sz="4" w:space="0" w:color="auto"/>
              <w:left w:val="single" w:sz="4" w:space="0" w:color="auto"/>
              <w:bottom w:val="single" w:sz="4" w:space="0" w:color="auto"/>
              <w:right w:val="single" w:sz="4" w:space="0" w:color="auto"/>
            </w:tcBorders>
            <w:hideMark/>
          </w:tcPr>
          <w:p w14:paraId="66D1D13C" w14:textId="77777777" w:rsidR="00F50E9D" w:rsidRPr="009476C7" w:rsidRDefault="00F50E9D" w:rsidP="005A5392">
            <w:pPr>
              <w:pStyle w:val="TAC"/>
              <w:rPr>
                <w:sz w:val="16"/>
                <w:szCs w:val="18"/>
                <w:lang w:eastAsia="zh-CN"/>
              </w:rPr>
            </w:pPr>
            <w:r w:rsidRPr="009476C7">
              <w:rPr>
                <w:sz w:val="16"/>
                <w:szCs w:val="18"/>
                <w:lang w:eastAsia="zh-CN"/>
              </w:rPr>
              <w:t>1610.66</w:t>
            </w:r>
          </w:p>
        </w:tc>
        <w:tc>
          <w:tcPr>
            <w:tcW w:w="851" w:type="dxa"/>
            <w:tcBorders>
              <w:top w:val="single" w:sz="4" w:space="0" w:color="auto"/>
              <w:left w:val="single" w:sz="4" w:space="0" w:color="auto"/>
              <w:bottom w:val="single" w:sz="4" w:space="0" w:color="auto"/>
              <w:right w:val="single" w:sz="4" w:space="0" w:color="auto"/>
            </w:tcBorders>
            <w:hideMark/>
          </w:tcPr>
          <w:p w14:paraId="1A54EB14" w14:textId="77777777" w:rsidR="00F50E9D" w:rsidRPr="009476C7" w:rsidRDefault="00F50E9D" w:rsidP="005A5392">
            <w:pPr>
              <w:pStyle w:val="TAC"/>
              <w:rPr>
                <w:sz w:val="16"/>
                <w:szCs w:val="18"/>
                <w:lang w:eastAsia="zh-CN"/>
              </w:rPr>
            </w:pPr>
            <w:r w:rsidRPr="009476C7">
              <w:rPr>
                <w:sz w:val="16"/>
                <w:szCs w:val="18"/>
                <w:lang w:eastAsia="zh-CN"/>
              </w:rPr>
              <w:t>555.41</w:t>
            </w:r>
          </w:p>
        </w:tc>
      </w:tr>
      <w:tr w:rsidR="00F50E9D" w:rsidRPr="009476C7" w14:paraId="6180A349"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4679C3" w14:textId="77777777" w:rsidR="00F50E9D" w:rsidRPr="009476C7" w:rsidRDefault="00F50E9D" w:rsidP="005A5392">
            <w:pPr>
              <w:pStyle w:val="TAC"/>
              <w:rPr>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65BA22CD"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755" w:type="dxa"/>
            <w:tcBorders>
              <w:top w:val="single" w:sz="4" w:space="0" w:color="auto"/>
              <w:left w:val="single" w:sz="4" w:space="0" w:color="auto"/>
              <w:bottom w:val="single" w:sz="4" w:space="0" w:color="auto"/>
              <w:right w:val="single" w:sz="4" w:space="0" w:color="auto"/>
            </w:tcBorders>
            <w:hideMark/>
          </w:tcPr>
          <w:p w14:paraId="30D60125" w14:textId="77777777" w:rsidR="00F50E9D" w:rsidRPr="009476C7" w:rsidRDefault="00F50E9D" w:rsidP="005A5392">
            <w:pPr>
              <w:pStyle w:val="TAC"/>
              <w:rPr>
                <w:sz w:val="16"/>
                <w:szCs w:val="18"/>
                <w:lang w:eastAsia="zh-CN"/>
              </w:rPr>
            </w:pPr>
            <w:r w:rsidRPr="009476C7">
              <w:rPr>
                <w:sz w:val="16"/>
                <w:szCs w:val="18"/>
                <w:lang w:eastAsia="zh-CN"/>
              </w:rPr>
              <w:t>5%ile</w:t>
            </w:r>
          </w:p>
        </w:tc>
        <w:tc>
          <w:tcPr>
            <w:tcW w:w="866" w:type="dxa"/>
            <w:tcBorders>
              <w:top w:val="single" w:sz="4" w:space="0" w:color="auto"/>
              <w:left w:val="single" w:sz="4" w:space="0" w:color="auto"/>
              <w:bottom w:val="single" w:sz="4" w:space="0" w:color="auto"/>
              <w:right w:val="single" w:sz="4" w:space="0" w:color="auto"/>
            </w:tcBorders>
            <w:hideMark/>
          </w:tcPr>
          <w:p w14:paraId="1CF6A6C9" w14:textId="77777777" w:rsidR="00F50E9D" w:rsidRPr="009476C7" w:rsidRDefault="00F50E9D" w:rsidP="005A5392">
            <w:pPr>
              <w:pStyle w:val="TAC"/>
              <w:rPr>
                <w:sz w:val="16"/>
                <w:szCs w:val="18"/>
                <w:lang w:eastAsia="zh-CN"/>
              </w:rPr>
            </w:pPr>
            <w:r w:rsidRPr="009476C7">
              <w:rPr>
                <w:sz w:val="16"/>
                <w:szCs w:val="18"/>
                <w:lang w:eastAsia="zh-CN"/>
              </w:rPr>
              <w:t xml:space="preserve">2.44 </w:t>
            </w:r>
          </w:p>
        </w:tc>
        <w:tc>
          <w:tcPr>
            <w:tcW w:w="866" w:type="dxa"/>
            <w:tcBorders>
              <w:top w:val="single" w:sz="4" w:space="0" w:color="auto"/>
              <w:left w:val="single" w:sz="4" w:space="0" w:color="auto"/>
              <w:bottom w:val="single" w:sz="4" w:space="0" w:color="auto"/>
              <w:right w:val="single" w:sz="4" w:space="0" w:color="auto"/>
            </w:tcBorders>
            <w:hideMark/>
          </w:tcPr>
          <w:p w14:paraId="3D69254B" w14:textId="77777777" w:rsidR="00F50E9D" w:rsidRPr="009476C7" w:rsidRDefault="00F50E9D" w:rsidP="005A5392">
            <w:pPr>
              <w:pStyle w:val="TAC"/>
              <w:rPr>
                <w:sz w:val="16"/>
                <w:szCs w:val="18"/>
                <w:lang w:eastAsia="zh-CN"/>
              </w:rPr>
            </w:pPr>
            <w:r w:rsidRPr="009476C7">
              <w:rPr>
                <w:sz w:val="16"/>
                <w:szCs w:val="18"/>
                <w:lang w:eastAsia="zh-CN"/>
              </w:rPr>
              <w:t>3.52</w:t>
            </w:r>
          </w:p>
        </w:tc>
        <w:tc>
          <w:tcPr>
            <w:tcW w:w="870" w:type="dxa"/>
            <w:tcBorders>
              <w:top w:val="single" w:sz="4" w:space="0" w:color="auto"/>
              <w:left w:val="single" w:sz="4" w:space="0" w:color="auto"/>
              <w:bottom w:val="single" w:sz="4" w:space="0" w:color="auto"/>
              <w:right w:val="single" w:sz="4" w:space="0" w:color="auto"/>
            </w:tcBorders>
            <w:hideMark/>
          </w:tcPr>
          <w:p w14:paraId="05C87189" w14:textId="77777777" w:rsidR="00F50E9D" w:rsidRPr="009476C7" w:rsidRDefault="00F50E9D" w:rsidP="005A5392">
            <w:pPr>
              <w:pStyle w:val="TAC"/>
              <w:rPr>
                <w:sz w:val="16"/>
                <w:szCs w:val="18"/>
                <w:lang w:eastAsia="zh-CN"/>
              </w:rPr>
            </w:pPr>
            <w:r w:rsidRPr="009476C7">
              <w:rPr>
                <w:sz w:val="16"/>
                <w:szCs w:val="18"/>
                <w:lang w:eastAsia="zh-CN"/>
              </w:rPr>
              <w:t>8.23</w:t>
            </w:r>
          </w:p>
        </w:tc>
        <w:tc>
          <w:tcPr>
            <w:tcW w:w="867" w:type="dxa"/>
            <w:tcBorders>
              <w:top w:val="single" w:sz="4" w:space="0" w:color="auto"/>
              <w:left w:val="single" w:sz="4" w:space="0" w:color="auto"/>
              <w:bottom w:val="single" w:sz="4" w:space="0" w:color="auto"/>
              <w:right w:val="single" w:sz="4" w:space="0" w:color="auto"/>
            </w:tcBorders>
            <w:hideMark/>
          </w:tcPr>
          <w:p w14:paraId="75B84C97" w14:textId="77777777" w:rsidR="00F50E9D" w:rsidRPr="009476C7" w:rsidRDefault="00F50E9D" w:rsidP="005A5392">
            <w:pPr>
              <w:pStyle w:val="TAC"/>
              <w:rPr>
                <w:sz w:val="16"/>
                <w:szCs w:val="18"/>
                <w:lang w:eastAsia="zh-CN"/>
              </w:rPr>
            </w:pPr>
            <w:r w:rsidRPr="009476C7">
              <w:rPr>
                <w:sz w:val="16"/>
                <w:szCs w:val="18"/>
                <w:lang w:eastAsia="zh-CN"/>
              </w:rPr>
              <w:t>2.55</w:t>
            </w:r>
          </w:p>
        </w:tc>
        <w:tc>
          <w:tcPr>
            <w:tcW w:w="867" w:type="dxa"/>
            <w:tcBorders>
              <w:top w:val="single" w:sz="4" w:space="0" w:color="auto"/>
              <w:left w:val="single" w:sz="4" w:space="0" w:color="auto"/>
              <w:bottom w:val="single" w:sz="4" w:space="0" w:color="auto"/>
              <w:right w:val="single" w:sz="4" w:space="0" w:color="auto"/>
            </w:tcBorders>
            <w:hideMark/>
          </w:tcPr>
          <w:p w14:paraId="3A5F230F" w14:textId="77777777" w:rsidR="00F50E9D" w:rsidRPr="009476C7" w:rsidRDefault="00F50E9D" w:rsidP="005A5392">
            <w:pPr>
              <w:pStyle w:val="TAC"/>
              <w:rPr>
                <w:sz w:val="16"/>
                <w:szCs w:val="18"/>
                <w:lang w:eastAsia="zh-CN"/>
              </w:rPr>
            </w:pPr>
            <w:r w:rsidRPr="009476C7">
              <w:rPr>
                <w:sz w:val="16"/>
                <w:szCs w:val="18"/>
                <w:lang w:eastAsia="zh-CN"/>
              </w:rPr>
              <w:t>3.31</w:t>
            </w:r>
          </w:p>
        </w:tc>
        <w:tc>
          <w:tcPr>
            <w:tcW w:w="870" w:type="dxa"/>
            <w:tcBorders>
              <w:top w:val="single" w:sz="4" w:space="0" w:color="auto"/>
              <w:left w:val="single" w:sz="4" w:space="0" w:color="auto"/>
              <w:bottom w:val="single" w:sz="4" w:space="0" w:color="auto"/>
              <w:right w:val="single" w:sz="4" w:space="0" w:color="auto"/>
            </w:tcBorders>
            <w:hideMark/>
          </w:tcPr>
          <w:p w14:paraId="6ED0C6FF" w14:textId="77777777" w:rsidR="00F50E9D" w:rsidRPr="009476C7" w:rsidRDefault="00F50E9D" w:rsidP="005A5392">
            <w:pPr>
              <w:pStyle w:val="TAC"/>
              <w:rPr>
                <w:sz w:val="16"/>
                <w:szCs w:val="18"/>
                <w:lang w:eastAsia="zh-CN"/>
              </w:rPr>
            </w:pPr>
            <w:r w:rsidRPr="009476C7">
              <w:rPr>
                <w:sz w:val="16"/>
                <w:szCs w:val="18"/>
                <w:lang w:eastAsia="zh-CN"/>
              </w:rPr>
              <w:t>5.42</w:t>
            </w:r>
          </w:p>
        </w:tc>
        <w:tc>
          <w:tcPr>
            <w:tcW w:w="924" w:type="dxa"/>
            <w:tcBorders>
              <w:top w:val="single" w:sz="4" w:space="0" w:color="auto"/>
              <w:left w:val="single" w:sz="4" w:space="0" w:color="auto"/>
              <w:bottom w:val="single" w:sz="4" w:space="0" w:color="auto"/>
              <w:right w:val="single" w:sz="4" w:space="0" w:color="auto"/>
            </w:tcBorders>
            <w:hideMark/>
          </w:tcPr>
          <w:p w14:paraId="5A6F0897" w14:textId="77777777" w:rsidR="00F50E9D" w:rsidRPr="009476C7" w:rsidRDefault="00F50E9D" w:rsidP="005A5392">
            <w:pPr>
              <w:pStyle w:val="TAC"/>
              <w:rPr>
                <w:sz w:val="16"/>
                <w:szCs w:val="18"/>
                <w:lang w:eastAsia="zh-CN"/>
              </w:rPr>
            </w:pPr>
            <w:r w:rsidRPr="009476C7">
              <w:rPr>
                <w:sz w:val="16"/>
                <w:szCs w:val="18"/>
                <w:lang w:eastAsia="zh-CN"/>
              </w:rPr>
              <w:t>2.55</w:t>
            </w:r>
          </w:p>
        </w:tc>
        <w:tc>
          <w:tcPr>
            <w:tcW w:w="854" w:type="dxa"/>
            <w:tcBorders>
              <w:top w:val="single" w:sz="4" w:space="0" w:color="auto"/>
              <w:left w:val="single" w:sz="4" w:space="0" w:color="auto"/>
              <w:bottom w:val="single" w:sz="4" w:space="0" w:color="auto"/>
              <w:right w:val="single" w:sz="4" w:space="0" w:color="auto"/>
            </w:tcBorders>
            <w:hideMark/>
          </w:tcPr>
          <w:p w14:paraId="70A96EAE" w14:textId="77777777" w:rsidR="00F50E9D" w:rsidRPr="009476C7" w:rsidRDefault="00F50E9D" w:rsidP="005A5392">
            <w:pPr>
              <w:pStyle w:val="TAC"/>
              <w:rPr>
                <w:sz w:val="16"/>
                <w:szCs w:val="18"/>
                <w:lang w:eastAsia="zh-CN"/>
              </w:rPr>
            </w:pPr>
            <w:r w:rsidRPr="009476C7">
              <w:rPr>
                <w:sz w:val="16"/>
                <w:szCs w:val="18"/>
                <w:lang w:eastAsia="zh-CN"/>
              </w:rPr>
              <w:t>3.25</w:t>
            </w:r>
          </w:p>
        </w:tc>
        <w:tc>
          <w:tcPr>
            <w:tcW w:w="851" w:type="dxa"/>
            <w:tcBorders>
              <w:top w:val="single" w:sz="4" w:space="0" w:color="auto"/>
              <w:left w:val="single" w:sz="4" w:space="0" w:color="auto"/>
              <w:bottom w:val="single" w:sz="4" w:space="0" w:color="auto"/>
              <w:right w:val="single" w:sz="4" w:space="0" w:color="auto"/>
            </w:tcBorders>
            <w:hideMark/>
          </w:tcPr>
          <w:p w14:paraId="2F0803A5" w14:textId="77777777" w:rsidR="00F50E9D" w:rsidRPr="009476C7" w:rsidRDefault="00F50E9D" w:rsidP="005A5392">
            <w:pPr>
              <w:pStyle w:val="TAC"/>
              <w:rPr>
                <w:sz w:val="16"/>
                <w:szCs w:val="18"/>
                <w:lang w:eastAsia="zh-CN"/>
              </w:rPr>
            </w:pPr>
            <w:r w:rsidRPr="009476C7">
              <w:rPr>
                <w:sz w:val="16"/>
                <w:szCs w:val="18"/>
                <w:lang w:eastAsia="zh-CN"/>
              </w:rPr>
              <w:t>5.27</w:t>
            </w:r>
          </w:p>
        </w:tc>
      </w:tr>
      <w:tr w:rsidR="00F50E9D" w:rsidRPr="009476C7" w14:paraId="58140B37"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F051943"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1A6EED7"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1C257D3B"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66" w:type="dxa"/>
            <w:tcBorders>
              <w:top w:val="single" w:sz="4" w:space="0" w:color="auto"/>
              <w:left w:val="single" w:sz="4" w:space="0" w:color="auto"/>
              <w:bottom w:val="single" w:sz="4" w:space="0" w:color="auto"/>
              <w:right w:val="single" w:sz="4" w:space="0" w:color="auto"/>
            </w:tcBorders>
            <w:hideMark/>
          </w:tcPr>
          <w:p w14:paraId="65421314" w14:textId="77777777" w:rsidR="00F50E9D" w:rsidRPr="009476C7" w:rsidRDefault="00F50E9D" w:rsidP="005A5392">
            <w:pPr>
              <w:pStyle w:val="TAC"/>
              <w:rPr>
                <w:sz w:val="16"/>
                <w:szCs w:val="18"/>
                <w:lang w:eastAsia="zh-CN"/>
              </w:rPr>
            </w:pPr>
            <w:r w:rsidRPr="009476C7">
              <w:rPr>
                <w:sz w:val="16"/>
                <w:szCs w:val="18"/>
                <w:lang w:eastAsia="zh-CN"/>
              </w:rPr>
              <w:t xml:space="preserve">4.16 </w:t>
            </w:r>
          </w:p>
        </w:tc>
        <w:tc>
          <w:tcPr>
            <w:tcW w:w="866" w:type="dxa"/>
            <w:tcBorders>
              <w:top w:val="single" w:sz="4" w:space="0" w:color="auto"/>
              <w:left w:val="single" w:sz="4" w:space="0" w:color="auto"/>
              <w:bottom w:val="single" w:sz="4" w:space="0" w:color="auto"/>
              <w:right w:val="single" w:sz="4" w:space="0" w:color="auto"/>
            </w:tcBorders>
            <w:hideMark/>
          </w:tcPr>
          <w:p w14:paraId="32E2CD85" w14:textId="77777777" w:rsidR="00F50E9D" w:rsidRPr="009476C7" w:rsidRDefault="00F50E9D" w:rsidP="005A5392">
            <w:pPr>
              <w:pStyle w:val="TAC"/>
              <w:rPr>
                <w:sz w:val="16"/>
                <w:szCs w:val="18"/>
                <w:lang w:eastAsia="zh-CN"/>
              </w:rPr>
            </w:pPr>
            <w:r w:rsidRPr="009476C7">
              <w:rPr>
                <w:sz w:val="16"/>
                <w:szCs w:val="18"/>
                <w:lang w:eastAsia="zh-CN"/>
              </w:rPr>
              <w:t>20.56</w:t>
            </w:r>
          </w:p>
        </w:tc>
        <w:tc>
          <w:tcPr>
            <w:tcW w:w="870" w:type="dxa"/>
            <w:tcBorders>
              <w:top w:val="single" w:sz="4" w:space="0" w:color="auto"/>
              <w:left w:val="single" w:sz="4" w:space="0" w:color="auto"/>
              <w:bottom w:val="single" w:sz="4" w:space="0" w:color="auto"/>
              <w:right w:val="single" w:sz="4" w:space="0" w:color="auto"/>
            </w:tcBorders>
            <w:hideMark/>
          </w:tcPr>
          <w:p w14:paraId="41F32655" w14:textId="77777777" w:rsidR="00F50E9D" w:rsidRPr="009476C7" w:rsidRDefault="00F50E9D" w:rsidP="005A5392">
            <w:pPr>
              <w:pStyle w:val="TAC"/>
              <w:rPr>
                <w:sz w:val="16"/>
                <w:szCs w:val="18"/>
                <w:lang w:eastAsia="zh-CN"/>
              </w:rPr>
            </w:pPr>
            <w:r w:rsidRPr="009476C7">
              <w:rPr>
                <w:sz w:val="16"/>
                <w:szCs w:val="18"/>
                <w:lang w:eastAsia="zh-CN"/>
              </w:rPr>
              <w:t>107.48</w:t>
            </w:r>
          </w:p>
        </w:tc>
        <w:tc>
          <w:tcPr>
            <w:tcW w:w="867" w:type="dxa"/>
            <w:tcBorders>
              <w:top w:val="single" w:sz="4" w:space="0" w:color="auto"/>
              <w:left w:val="single" w:sz="4" w:space="0" w:color="auto"/>
              <w:bottom w:val="single" w:sz="4" w:space="0" w:color="auto"/>
              <w:right w:val="single" w:sz="4" w:space="0" w:color="auto"/>
            </w:tcBorders>
            <w:hideMark/>
          </w:tcPr>
          <w:p w14:paraId="28125B81" w14:textId="77777777" w:rsidR="00F50E9D" w:rsidRPr="009476C7" w:rsidRDefault="00F50E9D" w:rsidP="005A5392">
            <w:pPr>
              <w:pStyle w:val="TAC"/>
              <w:rPr>
                <w:sz w:val="16"/>
                <w:szCs w:val="18"/>
                <w:lang w:eastAsia="zh-CN"/>
              </w:rPr>
            </w:pPr>
            <w:r w:rsidRPr="009476C7">
              <w:rPr>
                <w:sz w:val="16"/>
                <w:szCs w:val="18"/>
                <w:lang w:eastAsia="zh-CN"/>
              </w:rPr>
              <w:t>4.42</w:t>
            </w:r>
          </w:p>
        </w:tc>
        <w:tc>
          <w:tcPr>
            <w:tcW w:w="867" w:type="dxa"/>
            <w:tcBorders>
              <w:top w:val="single" w:sz="4" w:space="0" w:color="auto"/>
              <w:left w:val="single" w:sz="4" w:space="0" w:color="auto"/>
              <w:bottom w:val="single" w:sz="4" w:space="0" w:color="auto"/>
              <w:right w:val="single" w:sz="4" w:space="0" w:color="auto"/>
            </w:tcBorders>
            <w:hideMark/>
          </w:tcPr>
          <w:p w14:paraId="634D286C" w14:textId="77777777" w:rsidR="00F50E9D" w:rsidRPr="009476C7" w:rsidRDefault="00F50E9D" w:rsidP="005A5392">
            <w:pPr>
              <w:pStyle w:val="TAC"/>
              <w:rPr>
                <w:sz w:val="16"/>
                <w:szCs w:val="18"/>
                <w:lang w:eastAsia="zh-CN"/>
              </w:rPr>
            </w:pPr>
            <w:r w:rsidRPr="009476C7">
              <w:rPr>
                <w:sz w:val="16"/>
                <w:szCs w:val="18"/>
                <w:lang w:eastAsia="zh-CN"/>
              </w:rPr>
              <w:t>14.97</w:t>
            </w:r>
          </w:p>
        </w:tc>
        <w:tc>
          <w:tcPr>
            <w:tcW w:w="870" w:type="dxa"/>
            <w:tcBorders>
              <w:top w:val="single" w:sz="4" w:space="0" w:color="auto"/>
              <w:left w:val="single" w:sz="4" w:space="0" w:color="auto"/>
              <w:bottom w:val="single" w:sz="4" w:space="0" w:color="auto"/>
              <w:right w:val="single" w:sz="4" w:space="0" w:color="auto"/>
            </w:tcBorders>
            <w:hideMark/>
          </w:tcPr>
          <w:p w14:paraId="221498CB" w14:textId="77777777" w:rsidR="00F50E9D" w:rsidRPr="009476C7" w:rsidRDefault="00F50E9D" w:rsidP="005A5392">
            <w:pPr>
              <w:pStyle w:val="TAC"/>
              <w:rPr>
                <w:sz w:val="16"/>
                <w:szCs w:val="18"/>
                <w:lang w:eastAsia="zh-CN"/>
              </w:rPr>
            </w:pPr>
            <w:r w:rsidRPr="009476C7">
              <w:rPr>
                <w:sz w:val="16"/>
                <w:szCs w:val="18"/>
                <w:lang w:eastAsia="zh-CN"/>
              </w:rPr>
              <w:t xml:space="preserve">80.12 </w:t>
            </w:r>
          </w:p>
        </w:tc>
        <w:tc>
          <w:tcPr>
            <w:tcW w:w="924" w:type="dxa"/>
            <w:tcBorders>
              <w:top w:val="single" w:sz="4" w:space="0" w:color="auto"/>
              <w:left w:val="single" w:sz="4" w:space="0" w:color="auto"/>
              <w:bottom w:val="single" w:sz="4" w:space="0" w:color="auto"/>
              <w:right w:val="single" w:sz="4" w:space="0" w:color="auto"/>
            </w:tcBorders>
            <w:hideMark/>
          </w:tcPr>
          <w:p w14:paraId="0B366A42" w14:textId="77777777" w:rsidR="00F50E9D" w:rsidRPr="009476C7" w:rsidRDefault="00F50E9D" w:rsidP="005A5392">
            <w:pPr>
              <w:pStyle w:val="TAC"/>
              <w:rPr>
                <w:sz w:val="16"/>
                <w:szCs w:val="18"/>
                <w:lang w:eastAsia="zh-CN"/>
              </w:rPr>
            </w:pPr>
            <w:r w:rsidRPr="009476C7">
              <w:rPr>
                <w:sz w:val="16"/>
                <w:szCs w:val="18"/>
                <w:lang w:eastAsia="zh-CN"/>
              </w:rPr>
              <w:t>4.39</w:t>
            </w:r>
          </w:p>
        </w:tc>
        <w:tc>
          <w:tcPr>
            <w:tcW w:w="854" w:type="dxa"/>
            <w:tcBorders>
              <w:top w:val="single" w:sz="4" w:space="0" w:color="auto"/>
              <w:left w:val="single" w:sz="4" w:space="0" w:color="auto"/>
              <w:bottom w:val="single" w:sz="4" w:space="0" w:color="auto"/>
              <w:right w:val="single" w:sz="4" w:space="0" w:color="auto"/>
            </w:tcBorders>
            <w:hideMark/>
          </w:tcPr>
          <w:p w14:paraId="41971688" w14:textId="77777777" w:rsidR="00F50E9D" w:rsidRPr="009476C7" w:rsidRDefault="00F50E9D" w:rsidP="005A5392">
            <w:pPr>
              <w:pStyle w:val="TAC"/>
              <w:rPr>
                <w:sz w:val="16"/>
                <w:szCs w:val="18"/>
                <w:lang w:eastAsia="zh-CN"/>
              </w:rPr>
            </w:pPr>
            <w:r w:rsidRPr="009476C7">
              <w:rPr>
                <w:sz w:val="16"/>
                <w:szCs w:val="18"/>
                <w:lang w:eastAsia="zh-CN"/>
              </w:rPr>
              <w:t>14.64</w:t>
            </w:r>
          </w:p>
        </w:tc>
        <w:tc>
          <w:tcPr>
            <w:tcW w:w="851" w:type="dxa"/>
            <w:tcBorders>
              <w:top w:val="single" w:sz="4" w:space="0" w:color="auto"/>
              <w:left w:val="single" w:sz="4" w:space="0" w:color="auto"/>
              <w:bottom w:val="single" w:sz="4" w:space="0" w:color="auto"/>
              <w:right w:val="single" w:sz="4" w:space="0" w:color="auto"/>
            </w:tcBorders>
            <w:hideMark/>
          </w:tcPr>
          <w:p w14:paraId="5C482DDB" w14:textId="77777777" w:rsidR="00F50E9D" w:rsidRPr="009476C7" w:rsidRDefault="00F50E9D" w:rsidP="005A5392">
            <w:pPr>
              <w:pStyle w:val="TAC"/>
              <w:rPr>
                <w:sz w:val="16"/>
                <w:szCs w:val="18"/>
                <w:lang w:eastAsia="zh-CN"/>
              </w:rPr>
            </w:pPr>
            <w:r w:rsidRPr="009476C7">
              <w:rPr>
                <w:sz w:val="16"/>
                <w:szCs w:val="18"/>
                <w:lang w:eastAsia="zh-CN"/>
              </w:rPr>
              <w:t>78.31</w:t>
            </w:r>
          </w:p>
        </w:tc>
      </w:tr>
      <w:tr w:rsidR="00F50E9D" w:rsidRPr="009476C7" w14:paraId="2B44BAC3"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3FF22F6"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DECF303"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4633840B"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66" w:type="dxa"/>
            <w:tcBorders>
              <w:top w:val="single" w:sz="4" w:space="0" w:color="auto"/>
              <w:left w:val="single" w:sz="4" w:space="0" w:color="auto"/>
              <w:bottom w:val="single" w:sz="4" w:space="0" w:color="auto"/>
              <w:right w:val="single" w:sz="4" w:space="0" w:color="auto"/>
            </w:tcBorders>
            <w:hideMark/>
          </w:tcPr>
          <w:p w14:paraId="415D7E8D" w14:textId="77777777" w:rsidR="00F50E9D" w:rsidRPr="009476C7" w:rsidRDefault="00F50E9D" w:rsidP="005A5392">
            <w:pPr>
              <w:pStyle w:val="TAC"/>
              <w:rPr>
                <w:sz w:val="16"/>
                <w:szCs w:val="18"/>
                <w:lang w:eastAsia="zh-CN"/>
              </w:rPr>
            </w:pPr>
            <w:r w:rsidRPr="009476C7">
              <w:rPr>
                <w:sz w:val="16"/>
                <w:szCs w:val="18"/>
                <w:lang w:eastAsia="zh-CN"/>
              </w:rPr>
              <w:t>23.72</w:t>
            </w:r>
          </w:p>
        </w:tc>
        <w:tc>
          <w:tcPr>
            <w:tcW w:w="866" w:type="dxa"/>
            <w:tcBorders>
              <w:top w:val="single" w:sz="4" w:space="0" w:color="auto"/>
              <w:left w:val="single" w:sz="4" w:space="0" w:color="auto"/>
              <w:bottom w:val="single" w:sz="4" w:space="0" w:color="auto"/>
              <w:right w:val="single" w:sz="4" w:space="0" w:color="auto"/>
            </w:tcBorders>
            <w:hideMark/>
          </w:tcPr>
          <w:p w14:paraId="3ACCB7EC" w14:textId="77777777" w:rsidR="00F50E9D" w:rsidRPr="009476C7" w:rsidRDefault="00F50E9D" w:rsidP="005A5392">
            <w:pPr>
              <w:pStyle w:val="TAC"/>
              <w:rPr>
                <w:sz w:val="16"/>
                <w:szCs w:val="18"/>
                <w:lang w:eastAsia="zh-CN"/>
              </w:rPr>
            </w:pPr>
            <w:r w:rsidRPr="009476C7">
              <w:rPr>
                <w:sz w:val="16"/>
                <w:szCs w:val="18"/>
                <w:lang w:eastAsia="zh-CN"/>
              </w:rPr>
              <w:t>261.08</w:t>
            </w:r>
          </w:p>
        </w:tc>
        <w:tc>
          <w:tcPr>
            <w:tcW w:w="870" w:type="dxa"/>
            <w:tcBorders>
              <w:top w:val="single" w:sz="4" w:space="0" w:color="auto"/>
              <w:left w:val="single" w:sz="4" w:space="0" w:color="auto"/>
              <w:bottom w:val="single" w:sz="4" w:space="0" w:color="auto"/>
              <w:right w:val="single" w:sz="4" w:space="0" w:color="auto"/>
            </w:tcBorders>
            <w:hideMark/>
          </w:tcPr>
          <w:p w14:paraId="5AB8A443" w14:textId="77777777" w:rsidR="00F50E9D" w:rsidRPr="009476C7" w:rsidRDefault="00F50E9D" w:rsidP="005A5392">
            <w:pPr>
              <w:pStyle w:val="TAC"/>
              <w:rPr>
                <w:sz w:val="16"/>
                <w:szCs w:val="18"/>
                <w:lang w:eastAsia="zh-CN"/>
              </w:rPr>
            </w:pPr>
            <w:r w:rsidRPr="009476C7">
              <w:rPr>
                <w:sz w:val="16"/>
                <w:szCs w:val="18"/>
                <w:lang w:eastAsia="zh-CN"/>
              </w:rPr>
              <w:t>914.64</w:t>
            </w:r>
          </w:p>
        </w:tc>
        <w:tc>
          <w:tcPr>
            <w:tcW w:w="867" w:type="dxa"/>
            <w:tcBorders>
              <w:top w:val="single" w:sz="4" w:space="0" w:color="auto"/>
              <w:left w:val="single" w:sz="4" w:space="0" w:color="auto"/>
              <w:bottom w:val="single" w:sz="4" w:space="0" w:color="auto"/>
              <w:right w:val="single" w:sz="4" w:space="0" w:color="auto"/>
            </w:tcBorders>
            <w:hideMark/>
          </w:tcPr>
          <w:p w14:paraId="78827BC6" w14:textId="77777777" w:rsidR="00F50E9D" w:rsidRPr="009476C7" w:rsidRDefault="00F50E9D" w:rsidP="005A5392">
            <w:pPr>
              <w:pStyle w:val="TAC"/>
              <w:rPr>
                <w:sz w:val="16"/>
                <w:szCs w:val="18"/>
                <w:lang w:eastAsia="zh-CN"/>
              </w:rPr>
            </w:pPr>
            <w:r w:rsidRPr="009476C7">
              <w:rPr>
                <w:sz w:val="16"/>
                <w:szCs w:val="18"/>
                <w:lang w:eastAsia="zh-CN"/>
              </w:rPr>
              <w:t>24.56</w:t>
            </w:r>
          </w:p>
        </w:tc>
        <w:tc>
          <w:tcPr>
            <w:tcW w:w="867" w:type="dxa"/>
            <w:tcBorders>
              <w:top w:val="single" w:sz="4" w:space="0" w:color="auto"/>
              <w:left w:val="single" w:sz="4" w:space="0" w:color="auto"/>
              <w:bottom w:val="single" w:sz="4" w:space="0" w:color="auto"/>
              <w:right w:val="single" w:sz="4" w:space="0" w:color="auto"/>
            </w:tcBorders>
            <w:hideMark/>
          </w:tcPr>
          <w:p w14:paraId="40D3482D" w14:textId="77777777" w:rsidR="00F50E9D" w:rsidRPr="009476C7" w:rsidRDefault="00F50E9D" w:rsidP="005A5392">
            <w:pPr>
              <w:pStyle w:val="TAC"/>
              <w:rPr>
                <w:sz w:val="16"/>
                <w:szCs w:val="18"/>
                <w:lang w:eastAsia="zh-CN"/>
              </w:rPr>
            </w:pPr>
            <w:r w:rsidRPr="009476C7">
              <w:rPr>
                <w:sz w:val="16"/>
                <w:szCs w:val="18"/>
                <w:lang w:eastAsia="zh-CN"/>
              </w:rPr>
              <w:t>207.20</w:t>
            </w:r>
          </w:p>
        </w:tc>
        <w:tc>
          <w:tcPr>
            <w:tcW w:w="870" w:type="dxa"/>
            <w:tcBorders>
              <w:top w:val="single" w:sz="4" w:space="0" w:color="auto"/>
              <w:left w:val="single" w:sz="4" w:space="0" w:color="auto"/>
              <w:bottom w:val="single" w:sz="4" w:space="0" w:color="auto"/>
              <w:right w:val="single" w:sz="4" w:space="0" w:color="auto"/>
            </w:tcBorders>
            <w:hideMark/>
          </w:tcPr>
          <w:p w14:paraId="0484B9E6" w14:textId="77777777" w:rsidR="00F50E9D" w:rsidRPr="009476C7" w:rsidRDefault="00F50E9D" w:rsidP="005A5392">
            <w:pPr>
              <w:pStyle w:val="TAC"/>
              <w:rPr>
                <w:sz w:val="16"/>
                <w:szCs w:val="18"/>
                <w:lang w:eastAsia="zh-CN"/>
              </w:rPr>
            </w:pPr>
            <w:r w:rsidRPr="009476C7">
              <w:rPr>
                <w:sz w:val="16"/>
                <w:szCs w:val="18"/>
                <w:lang w:eastAsia="zh-CN"/>
              </w:rPr>
              <w:t>633.62</w:t>
            </w:r>
          </w:p>
        </w:tc>
        <w:tc>
          <w:tcPr>
            <w:tcW w:w="924" w:type="dxa"/>
            <w:tcBorders>
              <w:top w:val="single" w:sz="4" w:space="0" w:color="auto"/>
              <w:left w:val="single" w:sz="4" w:space="0" w:color="auto"/>
              <w:bottom w:val="single" w:sz="4" w:space="0" w:color="auto"/>
              <w:right w:val="single" w:sz="4" w:space="0" w:color="auto"/>
            </w:tcBorders>
            <w:hideMark/>
          </w:tcPr>
          <w:p w14:paraId="72DC4DF8" w14:textId="77777777" w:rsidR="00F50E9D" w:rsidRPr="009476C7" w:rsidRDefault="00F50E9D" w:rsidP="005A5392">
            <w:pPr>
              <w:pStyle w:val="TAC"/>
              <w:rPr>
                <w:sz w:val="16"/>
                <w:szCs w:val="18"/>
                <w:lang w:eastAsia="zh-CN"/>
              </w:rPr>
            </w:pPr>
            <w:r w:rsidRPr="009476C7">
              <w:rPr>
                <w:sz w:val="16"/>
                <w:szCs w:val="18"/>
                <w:lang w:eastAsia="zh-CN"/>
              </w:rPr>
              <w:t>28.31</w:t>
            </w:r>
          </w:p>
        </w:tc>
        <w:tc>
          <w:tcPr>
            <w:tcW w:w="854" w:type="dxa"/>
            <w:tcBorders>
              <w:top w:val="single" w:sz="4" w:space="0" w:color="auto"/>
              <w:left w:val="single" w:sz="4" w:space="0" w:color="auto"/>
              <w:bottom w:val="single" w:sz="4" w:space="0" w:color="auto"/>
              <w:right w:val="single" w:sz="4" w:space="0" w:color="auto"/>
            </w:tcBorders>
            <w:hideMark/>
          </w:tcPr>
          <w:p w14:paraId="08A823C0" w14:textId="77777777" w:rsidR="00F50E9D" w:rsidRPr="009476C7" w:rsidRDefault="00F50E9D" w:rsidP="005A5392">
            <w:pPr>
              <w:pStyle w:val="TAC"/>
              <w:rPr>
                <w:sz w:val="16"/>
                <w:szCs w:val="18"/>
                <w:lang w:eastAsia="zh-CN"/>
              </w:rPr>
            </w:pPr>
            <w:r w:rsidRPr="009476C7">
              <w:rPr>
                <w:sz w:val="16"/>
                <w:szCs w:val="18"/>
                <w:lang w:eastAsia="zh-CN"/>
              </w:rPr>
              <w:t>201.36</w:t>
            </w:r>
          </w:p>
        </w:tc>
        <w:tc>
          <w:tcPr>
            <w:tcW w:w="851" w:type="dxa"/>
            <w:tcBorders>
              <w:top w:val="single" w:sz="4" w:space="0" w:color="auto"/>
              <w:left w:val="single" w:sz="4" w:space="0" w:color="auto"/>
              <w:bottom w:val="single" w:sz="4" w:space="0" w:color="auto"/>
              <w:right w:val="single" w:sz="4" w:space="0" w:color="auto"/>
            </w:tcBorders>
            <w:hideMark/>
          </w:tcPr>
          <w:p w14:paraId="35702B95" w14:textId="77777777" w:rsidR="00F50E9D" w:rsidRPr="009476C7" w:rsidRDefault="00F50E9D" w:rsidP="005A5392">
            <w:pPr>
              <w:pStyle w:val="TAC"/>
              <w:rPr>
                <w:sz w:val="16"/>
                <w:szCs w:val="18"/>
                <w:lang w:eastAsia="zh-CN"/>
              </w:rPr>
            </w:pPr>
            <w:r w:rsidRPr="009476C7">
              <w:rPr>
                <w:sz w:val="16"/>
                <w:szCs w:val="18"/>
                <w:lang w:eastAsia="zh-CN"/>
              </w:rPr>
              <w:t>618.27</w:t>
            </w:r>
          </w:p>
        </w:tc>
      </w:tr>
      <w:tr w:rsidR="00F50E9D" w:rsidRPr="009476C7" w14:paraId="62907D3E"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06BD9732"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25E102A"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5D9EDB2C" w14:textId="77777777" w:rsidR="00F50E9D" w:rsidRPr="009476C7" w:rsidRDefault="00F50E9D" w:rsidP="005A5392">
            <w:pPr>
              <w:pStyle w:val="TAC"/>
              <w:rPr>
                <w:sz w:val="16"/>
                <w:szCs w:val="18"/>
                <w:lang w:eastAsia="zh-CN"/>
              </w:rPr>
            </w:pPr>
            <w:r w:rsidRPr="009476C7">
              <w:rPr>
                <w:sz w:val="16"/>
                <w:szCs w:val="18"/>
                <w:lang w:eastAsia="zh-CN"/>
              </w:rPr>
              <w:t>mean</w:t>
            </w:r>
          </w:p>
        </w:tc>
        <w:tc>
          <w:tcPr>
            <w:tcW w:w="866" w:type="dxa"/>
            <w:tcBorders>
              <w:top w:val="single" w:sz="4" w:space="0" w:color="auto"/>
              <w:left w:val="single" w:sz="4" w:space="0" w:color="auto"/>
              <w:bottom w:val="single" w:sz="4" w:space="0" w:color="auto"/>
              <w:right w:val="single" w:sz="4" w:space="0" w:color="auto"/>
            </w:tcBorders>
            <w:hideMark/>
          </w:tcPr>
          <w:p w14:paraId="324AFE80" w14:textId="77777777" w:rsidR="00F50E9D" w:rsidRPr="009476C7" w:rsidRDefault="00F50E9D" w:rsidP="005A5392">
            <w:pPr>
              <w:pStyle w:val="TAC"/>
              <w:rPr>
                <w:sz w:val="16"/>
                <w:szCs w:val="18"/>
                <w:lang w:eastAsia="zh-CN"/>
              </w:rPr>
            </w:pPr>
            <w:r w:rsidRPr="009476C7">
              <w:rPr>
                <w:sz w:val="16"/>
                <w:szCs w:val="18"/>
                <w:lang w:eastAsia="zh-CN"/>
              </w:rPr>
              <w:t>14.51</w:t>
            </w:r>
          </w:p>
        </w:tc>
        <w:tc>
          <w:tcPr>
            <w:tcW w:w="866" w:type="dxa"/>
            <w:tcBorders>
              <w:top w:val="single" w:sz="4" w:space="0" w:color="auto"/>
              <w:left w:val="single" w:sz="4" w:space="0" w:color="auto"/>
              <w:bottom w:val="single" w:sz="4" w:space="0" w:color="auto"/>
              <w:right w:val="single" w:sz="4" w:space="0" w:color="auto"/>
            </w:tcBorders>
            <w:hideMark/>
          </w:tcPr>
          <w:p w14:paraId="02125456" w14:textId="77777777" w:rsidR="00F50E9D" w:rsidRPr="009476C7" w:rsidRDefault="00F50E9D" w:rsidP="005A5392">
            <w:pPr>
              <w:pStyle w:val="TAC"/>
              <w:rPr>
                <w:sz w:val="16"/>
                <w:szCs w:val="18"/>
                <w:lang w:eastAsia="zh-CN"/>
              </w:rPr>
            </w:pPr>
            <w:r w:rsidRPr="009476C7">
              <w:rPr>
                <w:sz w:val="16"/>
                <w:szCs w:val="18"/>
                <w:lang w:eastAsia="zh-CN"/>
              </w:rPr>
              <w:t>64.95</w:t>
            </w:r>
          </w:p>
        </w:tc>
        <w:tc>
          <w:tcPr>
            <w:tcW w:w="870" w:type="dxa"/>
            <w:tcBorders>
              <w:top w:val="single" w:sz="4" w:space="0" w:color="auto"/>
              <w:left w:val="single" w:sz="4" w:space="0" w:color="auto"/>
              <w:bottom w:val="single" w:sz="4" w:space="0" w:color="auto"/>
              <w:right w:val="single" w:sz="4" w:space="0" w:color="auto"/>
            </w:tcBorders>
            <w:hideMark/>
          </w:tcPr>
          <w:p w14:paraId="143A26EF" w14:textId="77777777" w:rsidR="00F50E9D" w:rsidRPr="009476C7" w:rsidRDefault="00F50E9D" w:rsidP="005A5392">
            <w:pPr>
              <w:pStyle w:val="TAC"/>
              <w:rPr>
                <w:sz w:val="16"/>
                <w:szCs w:val="18"/>
                <w:lang w:eastAsia="zh-CN"/>
              </w:rPr>
            </w:pPr>
            <w:r w:rsidRPr="009476C7">
              <w:rPr>
                <w:sz w:val="16"/>
                <w:szCs w:val="18"/>
                <w:lang w:eastAsia="zh-CN"/>
              </w:rPr>
              <w:t>229.45</w:t>
            </w:r>
          </w:p>
        </w:tc>
        <w:tc>
          <w:tcPr>
            <w:tcW w:w="867" w:type="dxa"/>
            <w:tcBorders>
              <w:top w:val="single" w:sz="4" w:space="0" w:color="auto"/>
              <w:left w:val="single" w:sz="4" w:space="0" w:color="auto"/>
              <w:bottom w:val="single" w:sz="4" w:space="0" w:color="auto"/>
              <w:right w:val="single" w:sz="4" w:space="0" w:color="auto"/>
            </w:tcBorders>
            <w:hideMark/>
          </w:tcPr>
          <w:p w14:paraId="15F46171" w14:textId="77777777" w:rsidR="00F50E9D" w:rsidRPr="009476C7" w:rsidRDefault="00F50E9D" w:rsidP="005A5392">
            <w:pPr>
              <w:pStyle w:val="TAC"/>
              <w:rPr>
                <w:sz w:val="16"/>
                <w:szCs w:val="18"/>
                <w:lang w:eastAsia="zh-CN"/>
              </w:rPr>
            </w:pPr>
            <w:r w:rsidRPr="009476C7">
              <w:rPr>
                <w:sz w:val="16"/>
                <w:szCs w:val="18"/>
                <w:lang w:eastAsia="zh-CN"/>
              </w:rPr>
              <w:t>14.67</w:t>
            </w:r>
          </w:p>
        </w:tc>
        <w:tc>
          <w:tcPr>
            <w:tcW w:w="867" w:type="dxa"/>
            <w:tcBorders>
              <w:top w:val="single" w:sz="4" w:space="0" w:color="auto"/>
              <w:left w:val="single" w:sz="4" w:space="0" w:color="auto"/>
              <w:bottom w:val="single" w:sz="4" w:space="0" w:color="auto"/>
              <w:right w:val="single" w:sz="4" w:space="0" w:color="auto"/>
            </w:tcBorders>
            <w:hideMark/>
          </w:tcPr>
          <w:p w14:paraId="5B4AE286" w14:textId="77777777" w:rsidR="00F50E9D" w:rsidRPr="009476C7" w:rsidRDefault="00F50E9D" w:rsidP="005A5392">
            <w:pPr>
              <w:pStyle w:val="TAC"/>
              <w:rPr>
                <w:sz w:val="16"/>
                <w:szCs w:val="18"/>
                <w:lang w:eastAsia="zh-CN"/>
              </w:rPr>
            </w:pPr>
            <w:r w:rsidRPr="009476C7">
              <w:rPr>
                <w:sz w:val="16"/>
                <w:szCs w:val="18"/>
                <w:lang w:eastAsia="zh-CN"/>
              </w:rPr>
              <w:t>48.13</w:t>
            </w:r>
          </w:p>
        </w:tc>
        <w:tc>
          <w:tcPr>
            <w:tcW w:w="870" w:type="dxa"/>
            <w:tcBorders>
              <w:top w:val="single" w:sz="4" w:space="0" w:color="auto"/>
              <w:left w:val="single" w:sz="4" w:space="0" w:color="auto"/>
              <w:bottom w:val="single" w:sz="4" w:space="0" w:color="auto"/>
              <w:right w:val="single" w:sz="4" w:space="0" w:color="auto"/>
            </w:tcBorders>
            <w:hideMark/>
          </w:tcPr>
          <w:p w14:paraId="62E10A8A" w14:textId="77777777" w:rsidR="00F50E9D" w:rsidRPr="009476C7" w:rsidRDefault="00F50E9D" w:rsidP="005A5392">
            <w:pPr>
              <w:pStyle w:val="TAC"/>
              <w:rPr>
                <w:sz w:val="16"/>
                <w:szCs w:val="18"/>
                <w:lang w:eastAsia="zh-CN"/>
              </w:rPr>
            </w:pPr>
            <w:r w:rsidRPr="009476C7">
              <w:rPr>
                <w:sz w:val="16"/>
                <w:szCs w:val="18"/>
                <w:lang w:eastAsia="zh-CN"/>
              </w:rPr>
              <w:t>157.72</w:t>
            </w:r>
          </w:p>
        </w:tc>
        <w:tc>
          <w:tcPr>
            <w:tcW w:w="924" w:type="dxa"/>
            <w:tcBorders>
              <w:top w:val="single" w:sz="4" w:space="0" w:color="auto"/>
              <w:left w:val="single" w:sz="4" w:space="0" w:color="auto"/>
              <w:bottom w:val="single" w:sz="4" w:space="0" w:color="auto"/>
              <w:right w:val="single" w:sz="4" w:space="0" w:color="auto"/>
            </w:tcBorders>
            <w:hideMark/>
          </w:tcPr>
          <w:p w14:paraId="6E5E447E" w14:textId="77777777" w:rsidR="00F50E9D" w:rsidRPr="009476C7" w:rsidRDefault="00F50E9D" w:rsidP="005A5392">
            <w:pPr>
              <w:pStyle w:val="TAC"/>
              <w:rPr>
                <w:sz w:val="16"/>
                <w:szCs w:val="18"/>
                <w:lang w:eastAsia="zh-CN"/>
              </w:rPr>
            </w:pPr>
            <w:r w:rsidRPr="009476C7">
              <w:rPr>
                <w:sz w:val="16"/>
                <w:szCs w:val="18"/>
                <w:lang w:eastAsia="zh-CN"/>
              </w:rPr>
              <w:t>14.90</w:t>
            </w:r>
          </w:p>
        </w:tc>
        <w:tc>
          <w:tcPr>
            <w:tcW w:w="854" w:type="dxa"/>
            <w:tcBorders>
              <w:top w:val="single" w:sz="4" w:space="0" w:color="auto"/>
              <w:left w:val="single" w:sz="4" w:space="0" w:color="auto"/>
              <w:bottom w:val="single" w:sz="4" w:space="0" w:color="auto"/>
              <w:right w:val="single" w:sz="4" w:space="0" w:color="auto"/>
            </w:tcBorders>
            <w:hideMark/>
          </w:tcPr>
          <w:p w14:paraId="31769959" w14:textId="77777777" w:rsidR="00F50E9D" w:rsidRPr="009476C7" w:rsidRDefault="00F50E9D" w:rsidP="005A5392">
            <w:pPr>
              <w:pStyle w:val="TAC"/>
              <w:rPr>
                <w:sz w:val="16"/>
                <w:szCs w:val="18"/>
                <w:lang w:eastAsia="zh-CN"/>
              </w:rPr>
            </w:pPr>
            <w:r w:rsidRPr="009476C7">
              <w:rPr>
                <w:sz w:val="16"/>
                <w:szCs w:val="18"/>
                <w:lang w:eastAsia="zh-CN"/>
              </w:rPr>
              <w:t>46.88</w:t>
            </w:r>
          </w:p>
        </w:tc>
        <w:tc>
          <w:tcPr>
            <w:tcW w:w="851" w:type="dxa"/>
            <w:tcBorders>
              <w:top w:val="single" w:sz="4" w:space="0" w:color="auto"/>
              <w:left w:val="single" w:sz="4" w:space="0" w:color="auto"/>
              <w:bottom w:val="single" w:sz="4" w:space="0" w:color="auto"/>
              <w:right w:val="single" w:sz="4" w:space="0" w:color="auto"/>
            </w:tcBorders>
            <w:hideMark/>
          </w:tcPr>
          <w:p w14:paraId="2DE5C3AD" w14:textId="77777777" w:rsidR="00F50E9D" w:rsidRPr="009476C7" w:rsidRDefault="00F50E9D" w:rsidP="005A5392">
            <w:pPr>
              <w:pStyle w:val="TAC"/>
              <w:rPr>
                <w:sz w:val="16"/>
                <w:szCs w:val="18"/>
                <w:lang w:eastAsia="zh-CN"/>
              </w:rPr>
            </w:pPr>
            <w:r w:rsidRPr="009476C7">
              <w:rPr>
                <w:sz w:val="16"/>
                <w:szCs w:val="18"/>
                <w:lang w:eastAsia="zh-CN"/>
              </w:rPr>
              <w:t>153.69</w:t>
            </w:r>
          </w:p>
        </w:tc>
      </w:tr>
      <w:tr w:rsidR="00F50E9D" w:rsidRPr="009476C7" w14:paraId="05FE8362"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5C21929B" w14:textId="77777777" w:rsidR="00F50E9D" w:rsidRPr="009476C7" w:rsidRDefault="00F50E9D" w:rsidP="005A5392">
            <w:pPr>
              <w:pStyle w:val="TAC"/>
              <w:rPr>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0F023168"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755" w:type="dxa"/>
            <w:tcBorders>
              <w:top w:val="single" w:sz="4" w:space="0" w:color="auto"/>
              <w:left w:val="single" w:sz="4" w:space="0" w:color="auto"/>
              <w:bottom w:val="single" w:sz="4" w:space="0" w:color="auto"/>
              <w:right w:val="single" w:sz="4" w:space="0" w:color="auto"/>
            </w:tcBorders>
            <w:hideMark/>
          </w:tcPr>
          <w:p w14:paraId="622E283D" w14:textId="77777777" w:rsidR="00F50E9D" w:rsidRPr="009476C7" w:rsidRDefault="00F50E9D" w:rsidP="005A5392">
            <w:pPr>
              <w:pStyle w:val="TAC"/>
              <w:rPr>
                <w:sz w:val="16"/>
                <w:szCs w:val="18"/>
                <w:lang w:eastAsia="zh-CN"/>
              </w:rPr>
            </w:pPr>
            <w:r w:rsidRPr="009476C7">
              <w:rPr>
                <w:sz w:val="16"/>
                <w:szCs w:val="18"/>
                <w:lang w:eastAsia="zh-CN"/>
              </w:rPr>
              <w:t>5%ile</w:t>
            </w:r>
          </w:p>
        </w:tc>
        <w:tc>
          <w:tcPr>
            <w:tcW w:w="866" w:type="dxa"/>
            <w:tcBorders>
              <w:top w:val="single" w:sz="4" w:space="0" w:color="auto"/>
              <w:left w:val="single" w:sz="4" w:space="0" w:color="auto"/>
              <w:bottom w:val="single" w:sz="4" w:space="0" w:color="auto"/>
              <w:right w:val="single" w:sz="4" w:space="0" w:color="auto"/>
            </w:tcBorders>
            <w:hideMark/>
          </w:tcPr>
          <w:p w14:paraId="1FCA949D" w14:textId="77777777" w:rsidR="00F50E9D" w:rsidRPr="009476C7" w:rsidRDefault="00F50E9D" w:rsidP="005A5392">
            <w:pPr>
              <w:pStyle w:val="TAC"/>
              <w:rPr>
                <w:sz w:val="16"/>
                <w:szCs w:val="18"/>
                <w:lang w:eastAsia="zh-CN"/>
              </w:rPr>
            </w:pPr>
            <w:r w:rsidRPr="009476C7">
              <w:rPr>
                <w:sz w:val="16"/>
                <w:szCs w:val="18"/>
                <w:lang w:eastAsia="zh-CN"/>
              </w:rPr>
              <w:t>1707.51</w:t>
            </w:r>
          </w:p>
        </w:tc>
        <w:tc>
          <w:tcPr>
            <w:tcW w:w="866" w:type="dxa"/>
            <w:tcBorders>
              <w:top w:val="single" w:sz="4" w:space="0" w:color="auto"/>
              <w:left w:val="single" w:sz="4" w:space="0" w:color="auto"/>
              <w:bottom w:val="single" w:sz="4" w:space="0" w:color="auto"/>
              <w:right w:val="single" w:sz="4" w:space="0" w:color="auto"/>
            </w:tcBorders>
            <w:hideMark/>
          </w:tcPr>
          <w:p w14:paraId="39B40674" w14:textId="77777777" w:rsidR="00F50E9D" w:rsidRPr="009476C7" w:rsidRDefault="00F50E9D" w:rsidP="005A5392">
            <w:pPr>
              <w:pStyle w:val="TAC"/>
              <w:rPr>
                <w:sz w:val="16"/>
                <w:szCs w:val="18"/>
                <w:lang w:eastAsia="zh-CN"/>
              </w:rPr>
            </w:pPr>
            <w:r w:rsidRPr="009476C7">
              <w:rPr>
                <w:sz w:val="16"/>
                <w:szCs w:val="18"/>
                <w:lang w:eastAsia="zh-CN"/>
              </w:rPr>
              <w:t>753.06</w:t>
            </w:r>
          </w:p>
        </w:tc>
        <w:tc>
          <w:tcPr>
            <w:tcW w:w="870" w:type="dxa"/>
            <w:tcBorders>
              <w:top w:val="single" w:sz="4" w:space="0" w:color="auto"/>
              <w:left w:val="single" w:sz="4" w:space="0" w:color="auto"/>
              <w:bottom w:val="single" w:sz="4" w:space="0" w:color="auto"/>
              <w:right w:val="single" w:sz="4" w:space="0" w:color="auto"/>
            </w:tcBorders>
            <w:hideMark/>
          </w:tcPr>
          <w:p w14:paraId="4A686B8E" w14:textId="77777777" w:rsidR="00F50E9D" w:rsidRPr="009476C7" w:rsidRDefault="00F50E9D" w:rsidP="005A5392">
            <w:pPr>
              <w:pStyle w:val="TAC"/>
              <w:rPr>
                <w:sz w:val="16"/>
                <w:szCs w:val="18"/>
                <w:lang w:eastAsia="zh-CN"/>
              </w:rPr>
            </w:pPr>
            <w:r w:rsidRPr="009476C7">
              <w:rPr>
                <w:sz w:val="16"/>
                <w:szCs w:val="18"/>
                <w:lang w:eastAsia="zh-CN"/>
              </w:rPr>
              <w:t>259.23</w:t>
            </w:r>
          </w:p>
        </w:tc>
        <w:tc>
          <w:tcPr>
            <w:tcW w:w="867" w:type="dxa"/>
            <w:tcBorders>
              <w:top w:val="single" w:sz="4" w:space="0" w:color="auto"/>
              <w:left w:val="single" w:sz="4" w:space="0" w:color="auto"/>
              <w:bottom w:val="single" w:sz="4" w:space="0" w:color="auto"/>
              <w:right w:val="single" w:sz="4" w:space="0" w:color="auto"/>
            </w:tcBorders>
            <w:hideMark/>
          </w:tcPr>
          <w:p w14:paraId="22F2F124" w14:textId="77777777" w:rsidR="00F50E9D" w:rsidRPr="009476C7" w:rsidRDefault="00F50E9D" w:rsidP="005A5392">
            <w:pPr>
              <w:pStyle w:val="TAC"/>
              <w:rPr>
                <w:sz w:val="16"/>
                <w:szCs w:val="18"/>
                <w:lang w:eastAsia="zh-CN"/>
              </w:rPr>
            </w:pPr>
            <w:r w:rsidRPr="009476C7">
              <w:rPr>
                <w:sz w:val="16"/>
                <w:szCs w:val="18"/>
                <w:lang w:eastAsia="zh-CN"/>
              </w:rPr>
              <w:t>1575.48</w:t>
            </w:r>
          </w:p>
        </w:tc>
        <w:tc>
          <w:tcPr>
            <w:tcW w:w="867" w:type="dxa"/>
            <w:tcBorders>
              <w:top w:val="single" w:sz="4" w:space="0" w:color="auto"/>
              <w:left w:val="single" w:sz="4" w:space="0" w:color="auto"/>
              <w:bottom w:val="single" w:sz="4" w:space="0" w:color="auto"/>
              <w:right w:val="single" w:sz="4" w:space="0" w:color="auto"/>
            </w:tcBorders>
            <w:hideMark/>
          </w:tcPr>
          <w:p w14:paraId="5D19C1A7" w14:textId="77777777" w:rsidR="00F50E9D" w:rsidRPr="009476C7" w:rsidRDefault="00F50E9D" w:rsidP="005A5392">
            <w:pPr>
              <w:pStyle w:val="TAC"/>
              <w:rPr>
                <w:sz w:val="16"/>
                <w:szCs w:val="18"/>
                <w:lang w:eastAsia="zh-CN"/>
              </w:rPr>
            </w:pPr>
            <w:r w:rsidRPr="009476C7">
              <w:rPr>
                <w:sz w:val="16"/>
                <w:szCs w:val="18"/>
                <w:lang w:eastAsia="zh-CN"/>
              </w:rPr>
              <w:t>641.62</w:t>
            </w:r>
          </w:p>
        </w:tc>
        <w:tc>
          <w:tcPr>
            <w:tcW w:w="870" w:type="dxa"/>
            <w:tcBorders>
              <w:top w:val="single" w:sz="4" w:space="0" w:color="auto"/>
              <w:left w:val="single" w:sz="4" w:space="0" w:color="auto"/>
              <w:bottom w:val="single" w:sz="4" w:space="0" w:color="auto"/>
              <w:right w:val="single" w:sz="4" w:space="0" w:color="auto"/>
            </w:tcBorders>
            <w:hideMark/>
          </w:tcPr>
          <w:p w14:paraId="4026F9C3" w14:textId="77777777" w:rsidR="00F50E9D" w:rsidRPr="009476C7" w:rsidRDefault="00F50E9D" w:rsidP="005A5392">
            <w:pPr>
              <w:pStyle w:val="TAC"/>
              <w:rPr>
                <w:sz w:val="16"/>
                <w:szCs w:val="18"/>
                <w:lang w:eastAsia="zh-CN"/>
              </w:rPr>
            </w:pPr>
            <w:r w:rsidRPr="009476C7">
              <w:rPr>
                <w:sz w:val="16"/>
                <w:szCs w:val="18"/>
                <w:lang w:eastAsia="zh-CN"/>
              </w:rPr>
              <w:t>110.19</w:t>
            </w:r>
          </w:p>
        </w:tc>
        <w:tc>
          <w:tcPr>
            <w:tcW w:w="924" w:type="dxa"/>
            <w:tcBorders>
              <w:top w:val="single" w:sz="4" w:space="0" w:color="auto"/>
              <w:left w:val="single" w:sz="4" w:space="0" w:color="auto"/>
              <w:bottom w:val="single" w:sz="4" w:space="0" w:color="auto"/>
              <w:right w:val="single" w:sz="4" w:space="0" w:color="auto"/>
            </w:tcBorders>
            <w:hideMark/>
          </w:tcPr>
          <w:p w14:paraId="32487C5E" w14:textId="77777777" w:rsidR="00F50E9D" w:rsidRPr="009476C7" w:rsidRDefault="00F50E9D" w:rsidP="005A5392">
            <w:pPr>
              <w:pStyle w:val="TAC"/>
              <w:rPr>
                <w:sz w:val="16"/>
                <w:szCs w:val="18"/>
                <w:lang w:eastAsia="zh-CN"/>
              </w:rPr>
            </w:pPr>
            <w:r w:rsidRPr="009476C7">
              <w:rPr>
                <w:sz w:val="16"/>
                <w:szCs w:val="18"/>
                <w:lang w:eastAsia="zh-CN"/>
              </w:rPr>
              <w:t>1580.44</w:t>
            </w:r>
          </w:p>
        </w:tc>
        <w:tc>
          <w:tcPr>
            <w:tcW w:w="854" w:type="dxa"/>
            <w:tcBorders>
              <w:top w:val="single" w:sz="4" w:space="0" w:color="auto"/>
              <w:left w:val="single" w:sz="4" w:space="0" w:color="auto"/>
              <w:bottom w:val="single" w:sz="4" w:space="0" w:color="auto"/>
              <w:right w:val="single" w:sz="4" w:space="0" w:color="auto"/>
            </w:tcBorders>
            <w:hideMark/>
          </w:tcPr>
          <w:p w14:paraId="21D7E36A" w14:textId="77777777" w:rsidR="00F50E9D" w:rsidRPr="009476C7" w:rsidRDefault="00F50E9D" w:rsidP="005A5392">
            <w:pPr>
              <w:pStyle w:val="TAC"/>
              <w:rPr>
                <w:sz w:val="16"/>
                <w:szCs w:val="18"/>
                <w:lang w:eastAsia="zh-CN"/>
              </w:rPr>
            </w:pPr>
            <w:r w:rsidRPr="009476C7">
              <w:rPr>
                <w:sz w:val="16"/>
                <w:szCs w:val="18"/>
                <w:lang w:eastAsia="zh-CN"/>
              </w:rPr>
              <w:t>634.25</w:t>
            </w:r>
          </w:p>
        </w:tc>
        <w:tc>
          <w:tcPr>
            <w:tcW w:w="851" w:type="dxa"/>
            <w:tcBorders>
              <w:top w:val="single" w:sz="4" w:space="0" w:color="auto"/>
              <w:left w:val="single" w:sz="4" w:space="0" w:color="auto"/>
              <w:bottom w:val="single" w:sz="4" w:space="0" w:color="auto"/>
              <w:right w:val="single" w:sz="4" w:space="0" w:color="auto"/>
            </w:tcBorders>
            <w:hideMark/>
          </w:tcPr>
          <w:p w14:paraId="723C1500" w14:textId="77777777" w:rsidR="00F50E9D" w:rsidRPr="009476C7" w:rsidRDefault="00F50E9D" w:rsidP="005A5392">
            <w:pPr>
              <w:pStyle w:val="TAC"/>
              <w:rPr>
                <w:sz w:val="16"/>
                <w:szCs w:val="18"/>
                <w:lang w:eastAsia="zh-CN"/>
              </w:rPr>
            </w:pPr>
            <w:r w:rsidRPr="009476C7">
              <w:rPr>
                <w:sz w:val="16"/>
                <w:szCs w:val="18"/>
                <w:lang w:eastAsia="zh-CN"/>
              </w:rPr>
              <w:t>111.42</w:t>
            </w:r>
          </w:p>
        </w:tc>
      </w:tr>
      <w:tr w:rsidR="00F50E9D" w:rsidRPr="009476C7" w14:paraId="6CB6FE01"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0030D1D"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01AC216"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7D94BACD"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66" w:type="dxa"/>
            <w:tcBorders>
              <w:top w:val="single" w:sz="4" w:space="0" w:color="auto"/>
              <w:left w:val="single" w:sz="4" w:space="0" w:color="auto"/>
              <w:bottom w:val="single" w:sz="4" w:space="0" w:color="auto"/>
              <w:right w:val="single" w:sz="4" w:space="0" w:color="auto"/>
            </w:tcBorders>
            <w:hideMark/>
          </w:tcPr>
          <w:p w14:paraId="4DCF517E" w14:textId="77777777" w:rsidR="00F50E9D" w:rsidRPr="009476C7" w:rsidRDefault="00F50E9D" w:rsidP="005A5392">
            <w:pPr>
              <w:pStyle w:val="TAC"/>
              <w:rPr>
                <w:sz w:val="16"/>
                <w:szCs w:val="18"/>
                <w:lang w:eastAsia="zh-CN"/>
              </w:rPr>
            </w:pPr>
            <w:r w:rsidRPr="009476C7">
              <w:rPr>
                <w:sz w:val="16"/>
                <w:szCs w:val="18"/>
                <w:lang w:eastAsia="zh-CN"/>
              </w:rPr>
              <w:t>3335.97</w:t>
            </w:r>
          </w:p>
        </w:tc>
        <w:tc>
          <w:tcPr>
            <w:tcW w:w="866" w:type="dxa"/>
            <w:tcBorders>
              <w:top w:val="single" w:sz="4" w:space="0" w:color="auto"/>
              <w:left w:val="single" w:sz="4" w:space="0" w:color="auto"/>
              <w:bottom w:val="single" w:sz="4" w:space="0" w:color="auto"/>
              <w:right w:val="single" w:sz="4" w:space="0" w:color="auto"/>
            </w:tcBorders>
            <w:hideMark/>
          </w:tcPr>
          <w:p w14:paraId="257634E7" w14:textId="77777777" w:rsidR="00F50E9D" w:rsidRPr="009476C7" w:rsidRDefault="00F50E9D" w:rsidP="005A5392">
            <w:pPr>
              <w:pStyle w:val="TAC"/>
              <w:rPr>
                <w:sz w:val="16"/>
                <w:szCs w:val="18"/>
                <w:lang w:eastAsia="zh-CN"/>
              </w:rPr>
            </w:pPr>
            <w:r w:rsidRPr="009476C7">
              <w:rPr>
                <w:sz w:val="16"/>
                <w:szCs w:val="18"/>
                <w:lang w:eastAsia="zh-CN"/>
              </w:rPr>
              <w:t>2276.75</w:t>
            </w:r>
          </w:p>
        </w:tc>
        <w:tc>
          <w:tcPr>
            <w:tcW w:w="870" w:type="dxa"/>
            <w:tcBorders>
              <w:top w:val="single" w:sz="4" w:space="0" w:color="auto"/>
              <w:left w:val="single" w:sz="4" w:space="0" w:color="auto"/>
              <w:bottom w:val="single" w:sz="4" w:space="0" w:color="auto"/>
              <w:right w:val="single" w:sz="4" w:space="0" w:color="auto"/>
            </w:tcBorders>
            <w:hideMark/>
          </w:tcPr>
          <w:p w14:paraId="42D84B7F" w14:textId="77777777" w:rsidR="00F50E9D" w:rsidRPr="009476C7" w:rsidRDefault="00F50E9D" w:rsidP="005A5392">
            <w:pPr>
              <w:pStyle w:val="TAC"/>
              <w:rPr>
                <w:sz w:val="16"/>
                <w:szCs w:val="18"/>
                <w:lang w:eastAsia="zh-CN"/>
              </w:rPr>
            </w:pPr>
            <w:r w:rsidRPr="009476C7">
              <w:rPr>
                <w:sz w:val="16"/>
                <w:szCs w:val="18"/>
                <w:lang w:eastAsia="zh-CN"/>
              </w:rPr>
              <w:t>1206.79</w:t>
            </w:r>
          </w:p>
        </w:tc>
        <w:tc>
          <w:tcPr>
            <w:tcW w:w="867" w:type="dxa"/>
            <w:tcBorders>
              <w:top w:val="single" w:sz="4" w:space="0" w:color="auto"/>
              <w:left w:val="single" w:sz="4" w:space="0" w:color="auto"/>
              <w:bottom w:val="single" w:sz="4" w:space="0" w:color="auto"/>
              <w:right w:val="single" w:sz="4" w:space="0" w:color="auto"/>
            </w:tcBorders>
            <w:hideMark/>
          </w:tcPr>
          <w:p w14:paraId="7ED52F35" w14:textId="77777777" w:rsidR="00F50E9D" w:rsidRPr="009476C7" w:rsidRDefault="00F50E9D" w:rsidP="005A5392">
            <w:pPr>
              <w:pStyle w:val="TAC"/>
              <w:rPr>
                <w:sz w:val="16"/>
                <w:szCs w:val="18"/>
                <w:lang w:eastAsia="zh-CN"/>
              </w:rPr>
            </w:pPr>
            <w:r w:rsidRPr="009476C7">
              <w:rPr>
                <w:sz w:val="16"/>
                <w:szCs w:val="18"/>
                <w:lang w:eastAsia="zh-CN"/>
              </w:rPr>
              <w:t>3238.31</w:t>
            </w:r>
          </w:p>
        </w:tc>
        <w:tc>
          <w:tcPr>
            <w:tcW w:w="867" w:type="dxa"/>
            <w:tcBorders>
              <w:top w:val="single" w:sz="4" w:space="0" w:color="auto"/>
              <w:left w:val="single" w:sz="4" w:space="0" w:color="auto"/>
              <w:bottom w:val="single" w:sz="4" w:space="0" w:color="auto"/>
              <w:right w:val="single" w:sz="4" w:space="0" w:color="auto"/>
            </w:tcBorders>
            <w:hideMark/>
          </w:tcPr>
          <w:p w14:paraId="53810FEB" w14:textId="77777777" w:rsidR="00F50E9D" w:rsidRPr="009476C7" w:rsidRDefault="00F50E9D" w:rsidP="005A5392">
            <w:pPr>
              <w:pStyle w:val="TAC"/>
              <w:rPr>
                <w:sz w:val="16"/>
                <w:szCs w:val="18"/>
                <w:lang w:eastAsia="zh-CN"/>
              </w:rPr>
            </w:pPr>
            <w:r w:rsidRPr="009476C7">
              <w:rPr>
                <w:sz w:val="16"/>
                <w:szCs w:val="18"/>
                <w:lang w:eastAsia="zh-CN"/>
              </w:rPr>
              <w:t>2057.99</w:t>
            </w:r>
          </w:p>
        </w:tc>
        <w:tc>
          <w:tcPr>
            <w:tcW w:w="870" w:type="dxa"/>
            <w:tcBorders>
              <w:top w:val="single" w:sz="4" w:space="0" w:color="auto"/>
              <w:left w:val="single" w:sz="4" w:space="0" w:color="auto"/>
              <w:bottom w:val="single" w:sz="4" w:space="0" w:color="auto"/>
              <w:right w:val="single" w:sz="4" w:space="0" w:color="auto"/>
            </w:tcBorders>
            <w:hideMark/>
          </w:tcPr>
          <w:p w14:paraId="194C9A64" w14:textId="77777777" w:rsidR="00F50E9D" w:rsidRPr="009476C7" w:rsidRDefault="00F50E9D" w:rsidP="005A5392">
            <w:pPr>
              <w:pStyle w:val="TAC"/>
              <w:rPr>
                <w:sz w:val="16"/>
                <w:szCs w:val="18"/>
                <w:lang w:eastAsia="zh-CN"/>
              </w:rPr>
            </w:pPr>
            <w:r w:rsidRPr="009476C7">
              <w:rPr>
                <w:sz w:val="16"/>
                <w:szCs w:val="18"/>
                <w:lang w:eastAsia="zh-CN"/>
              </w:rPr>
              <w:t>1036.17</w:t>
            </w:r>
          </w:p>
        </w:tc>
        <w:tc>
          <w:tcPr>
            <w:tcW w:w="924" w:type="dxa"/>
            <w:tcBorders>
              <w:top w:val="single" w:sz="4" w:space="0" w:color="auto"/>
              <w:left w:val="single" w:sz="4" w:space="0" w:color="auto"/>
              <w:bottom w:val="single" w:sz="4" w:space="0" w:color="auto"/>
              <w:right w:val="single" w:sz="4" w:space="0" w:color="auto"/>
            </w:tcBorders>
            <w:hideMark/>
          </w:tcPr>
          <w:p w14:paraId="2ACBB703" w14:textId="77777777" w:rsidR="00F50E9D" w:rsidRPr="009476C7" w:rsidRDefault="00F50E9D" w:rsidP="005A5392">
            <w:pPr>
              <w:pStyle w:val="TAC"/>
              <w:rPr>
                <w:sz w:val="16"/>
                <w:szCs w:val="18"/>
                <w:lang w:eastAsia="zh-CN"/>
              </w:rPr>
            </w:pPr>
            <w:r w:rsidRPr="009476C7">
              <w:rPr>
                <w:sz w:val="16"/>
                <w:szCs w:val="18"/>
                <w:lang w:eastAsia="zh-CN"/>
              </w:rPr>
              <w:t>3242.91</w:t>
            </w:r>
          </w:p>
        </w:tc>
        <w:tc>
          <w:tcPr>
            <w:tcW w:w="854" w:type="dxa"/>
            <w:tcBorders>
              <w:top w:val="single" w:sz="4" w:space="0" w:color="auto"/>
              <w:left w:val="single" w:sz="4" w:space="0" w:color="auto"/>
              <w:bottom w:val="single" w:sz="4" w:space="0" w:color="auto"/>
              <w:right w:val="single" w:sz="4" w:space="0" w:color="auto"/>
            </w:tcBorders>
            <w:hideMark/>
          </w:tcPr>
          <w:p w14:paraId="6438A8E8" w14:textId="77777777" w:rsidR="00F50E9D" w:rsidRPr="009476C7" w:rsidRDefault="00F50E9D" w:rsidP="005A5392">
            <w:pPr>
              <w:pStyle w:val="TAC"/>
              <w:rPr>
                <w:sz w:val="16"/>
                <w:szCs w:val="18"/>
                <w:lang w:eastAsia="zh-CN"/>
              </w:rPr>
            </w:pPr>
            <w:r w:rsidRPr="009476C7">
              <w:rPr>
                <w:sz w:val="16"/>
                <w:szCs w:val="18"/>
                <w:lang w:eastAsia="zh-CN"/>
              </w:rPr>
              <w:t>2068.98</w:t>
            </w:r>
          </w:p>
        </w:tc>
        <w:tc>
          <w:tcPr>
            <w:tcW w:w="851" w:type="dxa"/>
            <w:tcBorders>
              <w:top w:val="single" w:sz="4" w:space="0" w:color="auto"/>
              <w:left w:val="single" w:sz="4" w:space="0" w:color="auto"/>
              <w:bottom w:val="single" w:sz="4" w:space="0" w:color="auto"/>
              <w:right w:val="single" w:sz="4" w:space="0" w:color="auto"/>
            </w:tcBorders>
            <w:hideMark/>
          </w:tcPr>
          <w:p w14:paraId="6CB4BCAC" w14:textId="77777777" w:rsidR="00F50E9D" w:rsidRPr="009476C7" w:rsidRDefault="00F50E9D" w:rsidP="005A5392">
            <w:pPr>
              <w:pStyle w:val="TAC"/>
              <w:rPr>
                <w:sz w:val="16"/>
                <w:szCs w:val="18"/>
                <w:lang w:eastAsia="zh-CN"/>
              </w:rPr>
            </w:pPr>
            <w:r w:rsidRPr="009476C7">
              <w:rPr>
                <w:sz w:val="16"/>
                <w:szCs w:val="18"/>
                <w:lang w:eastAsia="zh-CN"/>
              </w:rPr>
              <w:t>1038.76</w:t>
            </w:r>
          </w:p>
        </w:tc>
      </w:tr>
      <w:tr w:rsidR="00F50E9D" w:rsidRPr="009476C7" w14:paraId="1634170E"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433B5F61"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57C6DF2F"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36CEAD7"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66" w:type="dxa"/>
            <w:tcBorders>
              <w:top w:val="single" w:sz="4" w:space="0" w:color="auto"/>
              <w:left w:val="single" w:sz="4" w:space="0" w:color="auto"/>
              <w:bottom w:val="single" w:sz="4" w:space="0" w:color="auto"/>
              <w:right w:val="single" w:sz="4" w:space="0" w:color="auto"/>
            </w:tcBorders>
            <w:hideMark/>
          </w:tcPr>
          <w:p w14:paraId="0479E8A4" w14:textId="77777777" w:rsidR="00F50E9D" w:rsidRPr="009476C7" w:rsidRDefault="00F50E9D" w:rsidP="005A5392">
            <w:pPr>
              <w:pStyle w:val="TAC"/>
              <w:rPr>
                <w:sz w:val="16"/>
                <w:szCs w:val="18"/>
                <w:lang w:eastAsia="zh-CN"/>
              </w:rPr>
            </w:pPr>
            <w:r w:rsidRPr="009476C7">
              <w:rPr>
                <w:sz w:val="16"/>
                <w:szCs w:val="18"/>
                <w:lang w:eastAsia="zh-CN"/>
              </w:rPr>
              <w:t>4927.06</w:t>
            </w:r>
          </w:p>
        </w:tc>
        <w:tc>
          <w:tcPr>
            <w:tcW w:w="866" w:type="dxa"/>
            <w:tcBorders>
              <w:top w:val="single" w:sz="4" w:space="0" w:color="auto"/>
              <w:left w:val="single" w:sz="4" w:space="0" w:color="auto"/>
              <w:bottom w:val="single" w:sz="4" w:space="0" w:color="auto"/>
              <w:right w:val="single" w:sz="4" w:space="0" w:color="auto"/>
            </w:tcBorders>
            <w:hideMark/>
          </w:tcPr>
          <w:p w14:paraId="53DE8756" w14:textId="77777777" w:rsidR="00F50E9D" w:rsidRPr="009476C7" w:rsidRDefault="00F50E9D" w:rsidP="005A5392">
            <w:pPr>
              <w:pStyle w:val="TAC"/>
              <w:rPr>
                <w:sz w:val="16"/>
                <w:szCs w:val="18"/>
                <w:lang w:eastAsia="zh-CN"/>
              </w:rPr>
            </w:pPr>
            <w:r w:rsidRPr="009476C7">
              <w:rPr>
                <w:sz w:val="16"/>
                <w:szCs w:val="18"/>
                <w:lang w:eastAsia="zh-CN"/>
              </w:rPr>
              <w:t>4101.46</w:t>
            </w:r>
          </w:p>
        </w:tc>
        <w:tc>
          <w:tcPr>
            <w:tcW w:w="870" w:type="dxa"/>
            <w:tcBorders>
              <w:top w:val="single" w:sz="4" w:space="0" w:color="auto"/>
              <w:left w:val="single" w:sz="4" w:space="0" w:color="auto"/>
              <w:bottom w:val="single" w:sz="4" w:space="0" w:color="auto"/>
              <w:right w:val="single" w:sz="4" w:space="0" w:color="auto"/>
            </w:tcBorders>
            <w:hideMark/>
          </w:tcPr>
          <w:p w14:paraId="1AFACB15" w14:textId="77777777" w:rsidR="00F50E9D" w:rsidRPr="009476C7" w:rsidRDefault="00F50E9D" w:rsidP="005A5392">
            <w:pPr>
              <w:pStyle w:val="TAC"/>
              <w:rPr>
                <w:sz w:val="16"/>
                <w:szCs w:val="18"/>
                <w:lang w:eastAsia="zh-CN"/>
              </w:rPr>
            </w:pPr>
            <w:r w:rsidRPr="009476C7">
              <w:rPr>
                <w:sz w:val="16"/>
                <w:szCs w:val="18"/>
                <w:lang w:eastAsia="zh-CN"/>
              </w:rPr>
              <w:t>3196.89</w:t>
            </w:r>
          </w:p>
        </w:tc>
        <w:tc>
          <w:tcPr>
            <w:tcW w:w="867" w:type="dxa"/>
            <w:tcBorders>
              <w:top w:val="single" w:sz="4" w:space="0" w:color="auto"/>
              <w:left w:val="single" w:sz="4" w:space="0" w:color="auto"/>
              <w:bottom w:val="single" w:sz="4" w:space="0" w:color="auto"/>
              <w:right w:val="single" w:sz="4" w:space="0" w:color="auto"/>
            </w:tcBorders>
            <w:hideMark/>
          </w:tcPr>
          <w:p w14:paraId="224D9A21" w14:textId="77777777" w:rsidR="00F50E9D" w:rsidRPr="009476C7" w:rsidRDefault="00F50E9D" w:rsidP="005A5392">
            <w:pPr>
              <w:pStyle w:val="TAC"/>
              <w:rPr>
                <w:sz w:val="16"/>
                <w:szCs w:val="18"/>
                <w:lang w:eastAsia="zh-CN"/>
              </w:rPr>
            </w:pPr>
            <w:r w:rsidRPr="009476C7">
              <w:rPr>
                <w:sz w:val="16"/>
                <w:szCs w:val="18"/>
                <w:lang w:eastAsia="zh-CN"/>
              </w:rPr>
              <w:t>4799.78</w:t>
            </w:r>
          </w:p>
        </w:tc>
        <w:tc>
          <w:tcPr>
            <w:tcW w:w="867" w:type="dxa"/>
            <w:tcBorders>
              <w:top w:val="single" w:sz="4" w:space="0" w:color="auto"/>
              <w:left w:val="single" w:sz="4" w:space="0" w:color="auto"/>
              <w:bottom w:val="single" w:sz="4" w:space="0" w:color="auto"/>
              <w:right w:val="single" w:sz="4" w:space="0" w:color="auto"/>
            </w:tcBorders>
            <w:hideMark/>
          </w:tcPr>
          <w:p w14:paraId="161EB1FE" w14:textId="77777777" w:rsidR="00F50E9D" w:rsidRPr="009476C7" w:rsidRDefault="00F50E9D" w:rsidP="005A5392">
            <w:pPr>
              <w:pStyle w:val="TAC"/>
              <w:rPr>
                <w:sz w:val="16"/>
                <w:szCs w:val="18"/>
                <w:lang w:eastAsia="zh-CN"/>
              </w:rPr>
            </w:pPr>
            <w:r w:rsidRPr="009476C7">
              <w:rPr>
                <w:sz w:val="16"/>
                <w:szCs w:val="18"/>
                <w:lang w:eastAsia="zh-CN"/>
              </w:rPr>
              <w:t>3905.39</w:t>
            </w:r>
          </w:p>
        </w:tc>
        <w:tc>
          <w:tcPr>
            <w:tcW w:w="870" w:type="dxa"/>
            <w:tcBorders>
              <w:top w:val="single" w:sz="4" w:space="0" w:color="auto"/>
              <w:left w:val="single" w:sz="4" w:space="0" w:color="auto"/>
              <w:bottom w:val="single" w:sz="4" w:space="0" w:color="auto"/>
              <w:right w:val="single" w:sz="4" w:space="0" w:color="auto"/>
            </w:tcBorders>
            <w:hideMark/>
          </w:tcPr>
          <w:p w14:paraId="329F141F" w14:textId="77777777" w:rsidR="00F50E9D" w:rsidRPr="009476C7" w:rsidRDefault="00F50E9D" w:rsidP="005A5392">
            <w:pPr>
              <w:pStyle w:val="TAC"/>
              <w:rPr>
                <w:sz w:val="16"/>
                <w:szCs w:val="18"/>
                <w:lang w:eastAsia="zh-CN"/>
              </w:rPr>
            </w:pPr>
            <w:r w:rsidRPr="009476C7">
              <w:rPr>
                <w:sz w:val="16"/>
                <w:szCs w:val="18"/>
                <w:lang w:eastAsia="zh-CN"/>
              </w:rPr>
              <w:t>3085.83</w:t>
            </w:r>
          </w:p>
        </w:tc>
        <w:tc>
          <w:tcPr>
            <w:tcW w:w="924" w:type="dxa"/>
            <w:tcBorders>
              <w:top w:val="single" w:sz="4" w:space="0" w:color="auto"/>
              <w:left w:val="single" w:sz="4" w:space="0" w:color="auto"/>
              <w:bottom w:val="single" w:sz="4" w:space="0" w:color="auto"/>
              <w:right w:val="single" w:sz="4" w:space="0" w:color="auto"/>
            </w:tcBorders>
            <w:hideMark/>
          </w:tcPr>
          <w:p w14:paraId="1BD3C19B" w14:textId="77777777" w:rsidR="00F50E9D" w:rsidRPr="009476C7" w:rsidRDefault="00F50E9D" w:rsidP="005A5392">
            <w:pPr>
              <w:pStyle w:val="TAC"/>
              <w:rPr>
                <w:sz w:val="16"/>
                <w:szCs w:val="18"/>
                <w:lang w:eastAsia="zh-CN"/>
              </w:rPr>
            </w:pPr>
            <w:r w:rsidRPr="009476C7">
              <w:rPr>
                <w:sz w:val="16"/>
                <w:szCs w:val="18"/>
                <w:lang w:eastAsia="zh-CN"/>
              </w:rPr>
              <w:t>4794.81</w:t>
            </w:r>
          </w:p>
        </w:tc>
        <w:tc>
          <w:tcPr>
            <w:tcW w:w="854" w:type="dxa"/>
            <w:tcBorders>
              <w:top w:val="single" w:sz="4" w:space="0" w:color="auto"/>
              <w:left w:val="single" w:sz="4" w:space="0" w:color="auto"/>
              <w:bottom w:val="single" w:sz="4" w:space="0" w:color="auto"/>
              <w:right w:val="single" w:sz="4" w:space="0" w:color="auto"/>
            </w:tcBorders>
            <w:hideMark/>
          </w:tcPr>
          <w:p w14:paraId="25B710B5" w14:textId="77777777" w:rsidR="00F50E9D" w:rsidRPr="009476C7" w:rsidRDefault="00F50E9D" w:rsidP="005A5392">
            <w:pPr>
              <w:pStyle w:val="TAC"/>
              <w:rPr>
                <w:sz w:val="16"/>
                <w:szCs w:val="18"/>
                <w:lang w:eastAsia="zh-CN"/>
              </w:rPr>
            </w:pPr>
            <w:r w:rsidRPr="009476C7">
              <w:rPr>
                <w:sz w:val="16"/>
                <w:szCs w:val="18"/>
                <w:lang w:eastAsia="zh-CN"/>
              </w:rPr>
              <w:t>3926.98</w:t>
            </w:r>
          </w:p>
        </w:tc>
        <w:tc>
          <w:tcPr>
            <w:tcW w:w="851" w:type="dxa"/>
            <w:tcBorders>
              <w:top w:val="single" w:sz="4" w:space="0" w:color="auto"/>
              <w:left w:val="single" w:sz="4" w:space="0" w:color="auto"/>
              <w:bottom w:val="single" w:sz="4" w:space="0" w:color="auto"/>
              <w:right w:val="single" w:sz="4" w:space="0" w:color="auto"/>
            </w:tcBorders>
            <w:hideMark/>
          </w:tcPr>
          <w:p w14:paraId="7B08A879" w14:textId="77777777" w:rsidR="00F50E9D" w:rsidRPr="009476C7" w:rsidRDefault="00F50E9D" w:rsidP="005A5392">
            <w:pPr>
              <w:pStyle w:val="TAC"/>
              <w:rPr>
                <w:sz w:val="16"/>
                <w:szCs w:val="18"/>
                <w:lang w:eastAsia="zh-CN"/>
              </w:rPr>
            </w:pPr>
            <w:r w:rsidRPr="009476C7">
              <w:rPr>
                <w:sz w:val="16"/>
                <w:szCs w:val="18"/>
                <w:lang w:eastAsia="zh-CN"/>
              </w:rPr>
              <w:t>2996.54</w:t>
            </w:r>
          </w:p>
        </w:tc>
      </w:tr>
      <w:tr w:rsidR="00F50E9D" w:rsidRPr="009476C7" w14:paraId="4CB5E1A6"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765398B"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15D71F3"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68E932B1" w14:textId="77777777" w:rsidR="00F50E9D" w:rsidRPr="009476C7" w:rsidRDefault="00F50E9D" w:rsidP="005A5392">
            <w:pPr>
              <w:pStyle w:val="TAC"/>
              <w:rPr>
                <w:sz w:val="16"/>
                <w:szCs w:val="18"/>
                <w:lang w:eastAsia="zh-CN"/>
              </w:rPr>
            </w:pPr>
            <w:r w:rsidRPr="009476C7">
              <w:rPr>
                <w:sz w:val="16"/>
                <w:szCs w:val="18"/>
                <w:lang w:eastAsia="zh-CN"/>
              </w:rPr>
              <w:t>mean</w:t>
            </w:r>
          </w:p>
        </w:tc>
        <w:tc>
          <w:tcPr>
            <w:tcW w:w="866" w:type="dxa"/>
            <w:tcBorders>
              <w:top w:val="single" w:sz="4" w:space="0" w:color="auto"/>
              <w:left w:val="single" w:sz="4" w:space="0" w:color="auto"/>
              <w:bottom w:val="single" w:sz="4" w:space="0" w:color="auto"/>
              <w:right w:val="single" w:sz="4" w:space="0" w:color="auto"/>
            </w:tcBorders>
            <w:hideMark/>
          </w:tcPr>
          <w:p w14:paraId="554AB213" w14:textId="77777777" w:rsidR="00F50E9D" w:rsidRPr="009476C7" w:rsidRDefault="00F50E9D" w:rsidP="005A5392">
            <w:pPr>
              <w:pStyle w:val="TAC"/>
              <w:rPr>
                <w:sz w:val="16"/>
                <w:szCs w:val="18"/>
                <w:lang w:eastAsia="zh-CN"/>
              </w:rPr>
            </w:pPr>
            <w:r w:rsidRPr="009476C7">
              <w:rPr>
                <w:sz w:val="16"/>
                <w:szCs w:val="18"/>
                <w:lang w:eastAsia="zh-CN"/>
              </w:rPr>
              <w:t>3335.50</w:t>
            </w:r>
          </w:p>
        </w:tc>
        <w:tc>
          <w:tcPr>
            <w:tcW w:w="866" w:type="dxa"/>
            <w:tcBorders>
              <w:top w:val="single" w:sz="4" w:space="0" w:color="auto"/>
              <w:left w:val="single" w:sz="4" w:space="0" w:color="auto"/>
              <w:bottom w:val="single" w:sz="4" w:space="0" w:color="auto"/>
              <w:right w:val="single" w:sz="4" w:space="0" w:color="auto"/>
            </w:tcBorders>
            <w:hideMark/>
          </w:tcPr>
          <w:p w14:paraId="2D9E73D2" w14:textId="77777777" w:rsidR="00F50E9D" w:rsidRPr="009476C7" w:rsidRDefault="00F50E9D" w:rsidP="005A5392">
            <w:pPr>
              <w:pStyle w:val="TAC"/>
              <w:rPr>
                <w:sz w:val="16"/>
                <w:szCs w:val="18"/>
                <w:lang w:eastAsia="zh-CN"/>
              </w:rPr>
            </w:pPr>
            <w:r w:rsidRPr="009476C7">
              <w:rPr>
                <w:sz w:val="16"/>
                <w:szCs w:val="18"/>
                <w:lang w:eastAsia="zh-CN"/>
              </w:rPr>
              <w:t>2309.04</w:t>
            </w:r>
          </w:p>
        </w:tc>
        <w:tc>
          <w:tcPr>
            <w:tcW w:w="870" w:type="dxa"/>
            <w:tcBorders>
              <w:top w:val="single" w:sz="4" w:space="0" w:color="auto"/>
              <w:left w:val="single" w:sz="4" w:space="0" w:color="auto"/>
              <w:bottom w:val="single" w:sz="4" w:space="0" w:color="auto"/>
              <w:right w:val="single" w:sz="4" w:space="0" w:color="auto"/>
            </w:tcBorders>
            <w:hideMark/>
          </w:tcPr>
          <w:p w14:paraId="32CE0EDD" w14:textId="77777777" w:rsidR="00F50E9D" w:rsidRPr="009476C7" w:rsidRDefault="00F50E9D" w:rsidP="005A5392">
            <w:pPr>
              <w:pStyle w:val="TAC"/>
              <w:rPr>
                <w:sz w:val="16"/>
                <w:szCs w:val="18"/>
                <w:lang w:eastAsia="zh-CN"/>
              </w:rPr>
            </w:pPr>
            <w:r w:rsidRPr="009476C7">
              <w:rPr>
                <w:sz w:val="16"/>
                <w:szCs w:val="18"/>
                <w:lang w:eastAsia="zh-CN"/>
              </w:rPr>
              <w:t>1386.55</w:t>
            </w:r>
          </w:p>
        </w:tc>
        <w:tc>
          <w:tcPr>
            <w:tcW w:w="867" w:type="dxa"/>
            <w:tcBorders>
              <w:top w:val="single" w:sz="4" w:space="0" w:color="auto"/>
              <w:left w:val="single" w:sz="4" w:space="0" w:color="auto"/>
              <w:bottom w:val="single" w:sz="4" w:space="0" w:color="auto"/>
              <w:right w:val="single" w:sz="4" w:space="0" w:color="auto"/>
            </w:tcBorders>
            <w:hideMark/>
          </w:tcPr>
          <w:p w14:paraId="261D0A61" w14:textId="77777777" w:rsidR="00F50E9D" w:rsidRPr="009476C7" w:rsidRDefault="00F50E9D" w:rsidP="005A5392">
            <w:pPr>
              <w:pStyle w:val="TAC"/>
              <w:rPr>
                <w:sz w:val="16"/>
                <w:szCs w:val="18"/>
                <w:lang w:eastAsia="zh-CN"/>
              </w:rPr>
            </w:pPr>
            <w:r w:rsidRPr="009476C7">
              <w:rPr>
                <w:sz w:val="16"/>
                <w:szCs w:val="18"/>
                <w:lang w:eastAsia="zh-CN"/>
              </w:rPr>
              <w:t>3256.26</w:t>
            </w:r>
          </w:p>
        </w:tc>
        <w:tc>
          <w:tcPr>
            <w:tcW w:w="867" w:type="dxa"/>
            <w:tcBorders>
              <w:top w:val="single" w:sz="4" w:space="0" w:color="auto"/>
              <w:left w:val="single" w:sz="4" w:space="0" w:color="auto"/>
              <w:bottom w:val="single" w:sz="4" w:space="0" w:color="auto"/>
              <w:right w:val="single" w:sz="4" w:space="0" w:color="auto"/>
            </w:tcBorders>
            <w:hideMark/>
          </w:tcPr>
          <w:p w14:paraId="4323F9C3" w14:textId="77777777" w:rsidR="00F50E9D" w:rsidRPr="009476C7" w:rsidRDefault="00F50E9D" w:rsidP="005A5392">
            <w:pPr>
              <w:pStyle w:val="TAC"/>
              <w:rPr>
                <w:sz w:val="16"/>
                <w:szCs w:val="18"/>
                <w:lang w:eastAsia="zh-CN"/>
              </w:rPr>
            </w:pPr>
            <w:r w:rsidRPr="009476C7">
              <w:rPr>
                <w:sz w:val="16"/>
                <w:szCs w:val="18"/>
                <w:lang w:eastAsia="zh-CN"/>
              </w:rPr>
              <w:t>2108.08</w:t>
            </w:r>
          </w:p>
        </w:tc>
        <w:tc>
          <w:tcPr>
            <w:tcW w:w="870" w:type="dxa"/>
            <w:tcBorders>
              <w:top w:val="single" w:sz="4" w:space="0" w:color="auto"/>
              <w:left w:val="single" w:sz="4" w:space="0" w:color="auto"/>
              <w:bottom w:val="single" w:sz="4" w:space="0" w:color="auto"/>
              <w:right w:val="single" w:sz="4" w:space="0" w:color="auto"/>
            </w:tcBorders>
            <w:hideMark/>
          </w:tcPr>
          <w:p w14:paraId="56319577" w14:textId="77777777" w:rsidR="00F50E9D" w:rsidRPr="009476C7" w:rsidRDefault="00F50E9D" w:rsidP="005A5392">
            <w:pPr>
              <w:pStyle w:val="TAC"/>
              <w:rPr>
                <w:sz w:val="16"/>
                <w:szCs w:val="18"/>
                <w:lang w:eastAsia="zh-CN"/>
              </w:rPr>
            </w:pPr>
            <w:r w:rsidRPr="009476C7">
              <w:rPr>
                <w:sz w:val="16"/>
                <w:szCs w:val="18"/>
                <w:lang w:eastAsia="zh-CN"/>
              </w:rPr>
              <w:t>1243.09</w:t>
            </w:r>
          </w:p>
        </w:tc>
        <w:tc>
          <w:tcPr>
            <w:tcW w:w="924" w:type="dxa"/>
            <w:tcBorders>
              <w:top w:val="single" w:sz="4" w:space="0" w:color="auto"/>
              <w:left w:val="single" w:sz="4" w:space="0" w:color="auto"/>
              <w:bottom w:val="single" w:sz="4" w:space="0" w:color="auto"/>
              <w:right w:val="single" w:sz="4" w:space="0" w:color="auto"/>
            </w:tcBorders>
            <w:hideMark/>
          </w:tcPr>
          <w:p w14:paraId="473FD816" w14:textId="77777777" w:rsidR="00F50E9D" w:rsidRPr="009476C7" w:rsidRDefault="00F50E9D" w:rsidP="005A5392">
            <w:pPr>
              <w:pStyle w:val="TAC"/>
              <w:rPr>
                <w:sz w:val="16"/>
                <w:szCs w:val="18"/>
                <w:lang w:eastAsia="zh-CN"/>
              </w:rPr>
            </w:pPr>
            <w:r w:rsidRPr="009476C7">
              <w:rPr>
                <w:sz w:val="16"/>
                <w:szCs w:val="18"/>
                <w:lang w:eastAsia="zh-CN"/>
              </w:rPr>
              <w:t>3256.74</w:t>
            </w:r>
          </w:p>
        </w:tc>
        <w:tc>
          <w:tcPr>
            <w:tcW w:w="854" w:type="dxa"/>
            <w:tcBorders>
              <w:top w:val="single" w:sz="4" w:space="0" w:color="auto"/>
              <w:left w:val="single" w:sz="4" w:space="0" w:color="auto"/>
              <w:bottom w:val="single" w:sz="4" w:space="0" w:color="auto"/>
              <w:right w:val="single" w:sz="4" w:space="0" w:color="auto"/>
            </w:tcBorders>
            <w:hideMark/>
          </w:tcPr>
          <w:p w14:paraId="7751A65F" w14:textId="77777777" w:rsidR="00F50E9D" w:rsidRPr="009476C7" w:rsidRDefault="00F50E9D" w:rsidP="005A5392">
            <w:pPr>
              <w:pStyle w:val="TAC"/>
              <w:rPr>
                <w:sz w:val="16"/>
                <w:szCs w:val="18"/>
                <w:lang w:eastAsia="zh-CN"/>
              </w:rPr>
            </w:pPr>
            <w:r w:rsidRPr="009476C7">
              <w:rPr>
                <w:sz w:val="16"/>
                <w:szCs w:val="18"/>
                <w:lang w:eastAsia="zh-CN"/>
              </w:rPr>
              <w:t>2120.66</w:t>
            </w:r>
          </w:p>
        </w:tc>
        <w:tc>
          <w:tcPr>
            <w:tcW w:w="851" w:type="dxa"/>
            <w:tcBorders>
              <w:top w:val="single" w:sz="4" w:space="0" w:color="auto"/>
              <w:left w:val="single" w:sz="4" w:space="0" w:color="auto"/>
              <w:bottom w:val="single" w:sz="4" w:space="0" w:color="auto"/>
              <w:right w:val="single" w:sz="4" w:space="0" w:color="auto"/>
            </w:tcBorders>
            <w:hideMark/>
          </w:tcPr>
          <w:p w14:paraId="12687750" w14:textId="77777777" w:rsidR="00F50E9D" w:rsidRPr="009476C7" w:rsidRDefault="00F50E9D" w:rsidP="005A5392">
            <w:pPr>
              <w:pStyle w:val="TAC"/>
              <w:rPr>
                <w:sz w:val="16"/>
                <w:szCs w:val="18"/>
                <w:lang w:eastAsia="zh-CN"/>
              </w:rPr>
            </w:pPr>
            <w:r w:rsidRPr="009476C7">
              <w:rPr>
                <w:sz w:val="16"/>
                <w:szCs w:val="18"/>
                <w:lang w:eastAsia="zh-CN"/>
              </w:rPr>
              <w:t>1235.71</w:t>
            </w:r>
          </w:p>
        </w:tc>
      </w:tr>
      <w:tr w:rsidR="00F50E9D" w:rsidRPr="009476C7" w14:paraId="5DB32AC2" w14:textId="77777777" w:rsidTr="00F50E9D">
        <w:trPr>
          <w:trHeight w:val="119"/>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89E6FDF" w14:textId="77777777" w:rsidR="00F50E9D" w:rsidRPr="009476C7" w:rsidRDefault="00F50E9D" w:rsidP="005A5392">
            <w:pPr>
              <w:pStyle w:val="TAC"/>
              <w:rPr>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7136C4A8"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755" w:type="dxa"/>
            <w:tcBorders>
              <w:top w:val="single" w:sz="4" w:space="0" w:color="auto"/>
              <w:left w:val="single" w:sz="4" w:space="0" w:color="auto"/>
              <w:bottom w:val="single" w:sz="4" w:space="0" w:color="auto"/>
              <w:right w:val="single" w:sz="4" w:space="0" w:color="auto"/>
            </w:tcBorders>
            <w:hideMark/>
          </w:tcPr>
          <w:p w14:paraId="5D234A9B" w14:textId="77777777" w:rsidR="00F50E9D" w:rsidRPr="009476C7" w:rsidRDefault="00F50E9D" w:rsidP="005A5392">
            <w:pPr>
              <w:pStyle w:val="TAC"/>
              <w:rPr>
                <w:sz w:val="16"/>
                <w:szCs w:val="18"/>
                <w:lang w:eastAsia="zh-CN"/>
              </w:rPr>
            </w:pPr>
            <w:r w:rsidRPr="009476C7">
              <w:rPr>
                <w:sz w:val="16"/>
                <w:szCs w:val="18"/>
                <w:lang w:eastAsia="zh-CN"/>
              </w:rPr>
              <w:t>5%ile</w:t>
            </w:r>
          </w:p>
        </w:tc>
        <w:tc>
          <w:tcPr>
            <w:tcW w:w="866" w:type="dxa"/>
            <w:tcBorders>
              <w:top w:val="single" w:sz="4" w:space="0" w:color="auto"/>
              <w:left w:val="single" w:sz="4" w:space="0" w:color="auto"/>
              <w:bottom w:val="single" w:sz="4" w:space="0" w:color="auto"/>
              <w:right w:val="single" w:sz="4" w:space="0" w:color="auto"/>
            </w:tcBorders>
            <w:hideMark/>
          </w:tcPr>
          <w:p w14:paraId="2DF1F39A" w14:textId="77777777" w:rsidR="00F50E9D" w:rsidRPr="009476C7" w:rsidRDefault="00F50E9D" w:rsidP="005A5392">
            <w:pPr>
              <w:pStyle w:val="TAC"/>
              <w:rPr>
                <w:sz w:val="16"/>
                <w:szCs w:val="18"/>
                <w:lang w:eastAsia="zh-CN"/>
              </w:rPr>
            </w:pPr>
            <w:r w:rsidRPr="009476C7">
              <w:rPr>
                <w:sz w:val="16"/>
                <w:szCs w:val="18"/>
                <w:lang w:eastAsia="zh-CN"/>
              </w:rPr>
              <w:t>2.83</w:t>
            </w:r>
          </w:p>
        </w:tc>
        <w:tc>
          <w:tcPr>
            <w:tcW w:w="866" w:type="dxa"/>
            <w:tcBorders>
              <w:top w:val="single" w:sz="4" w:space="0" w:color="auto"/>
              <w:left w:val="single" w:sz="4" w:space="0" w:color="auto"/>
              <w:bottom w:val="single" w:sz="4" w:space="0" w:color="auto"/>
              <w:right w:val="single" w:sz="4" w:space="0" w:color="auto"/>
            </w:tcBorders>
            <w:hideMark/>
          </w:tcPr>
          <w:p w14:paraId="361B25E0" w14:textId="77777777" w:rsidR="00F50E9D" w:rsidRPr="009476C7" w:rsidRDefault="00F50E9D" w:rsidP="005A5392">
            <w:pPr>
              <w:pStyle w:val="TAC"/>
              <w:rPr>
                <w:sz w:val="16"/>
                <w:szCs w:val="18"/>
                <w:lang w:eastAsia="zh-CN"/>
              </w:rPr>
            </w:pPr>
            <w:r w:rsidRPr="009476C7">
              <w:rPr>
                <w:sz w:val="16"/>
                <w:szCs w:val="18"/>
                <w:lang w:eastAsia="zh-CN"/>
              </w:rPr>
              <w:t>3.14</w:t>
            </w:r>
          </w:p>
        </w:tc>
        <w:tc>
          <w:tcPr>
            <w:tcW w:w="870" w:type="dxa"/>
            <w:tcBorders>
              <w:top w:val="single" w:sz="4" w:space="0" w:color="auto"/>
              <w:left w:val="single" w:sz="4" w:space="0" w:color="auto"/>
              <w:bottom w:val="single" w:sz="4" w:space="0" w:color="auto"/>
              <w:right w:val="single" w:sz="4" w:space="0" w:color="auto"/>
            </w:tcBorders>
            <w:hideMark/>
          </w:tcPr>
          <w:p w14:paraId="4A88CE6D" w14:textId="77777777" w:rsidR="00F50E9D" w:rsidRPr="009476C7" w:rsidRDefault="00F50E9D" w:rsidP="005A5392">
            <w:pPr>
              <w:pStyle w:val="TAC"/>
              <w:rPr>
                <w:sz w:val="16"/>
                <w:szCs w:val="18"/>
                <w:lang w:eastAsia="zh-CN"/>
              </w:rPr>
            </w:pPr>
            <w:r w:rsidRPr="009476C7">
              <w:rPr>
                <w:sz w:val="16"/>
                <w:szCs w:val="18"/>
                <w:lang w:eastAsia="zh-CN"/>
              </w:rPr>
              <w:t>4.00</w:t>
            </w:r>
          </w:p>
        </w:tc>
        <w:tc>
          <w:tcPr>
            <w:tcW w:w="867" w:type="dxa"/>
            <w:tcBorders>
              <w:top w:val="single" w:sz="4" w:space="0" w:color="auto"/>
              <w:left w:val="single" w:sz="4" w:space="0" w:color="auto"/>
              <w:bottom w:val="single" w:sz="4" w:space="0" w:color="auto"/>
              <w:right w:val="single" w:sz="4" w:space="0" w:color="auto"/>
            </w:tcBorders>
            <w:hideMark/>
          </w:tcPr>
          <w:p w14:paraId="7D641372" w14:textId="77777777" w:rsidR="00F50E9D" w:rsidRPr="009476C7" w:rsidRDefault="00F50E9D" w:rsidP="005A5392">
            <w:pPr>
              <w:pStyle w:val="TAC"/>
              <w:rPr>
                <w:sz w:val="16"/>
                <w:szCs w:val="18"/>
                <w:lang w:eastAsia="zh-CN"/>
              </w:rPr>
            </w:pPr>
            <w:r w:rsidRPr="009476C7">
              <w:rPr>
                <w:sz w:val="16"/>
                <w:szCs w:val="18"/>
                <w:lang w:eastAsia="zh-CN"/>
              </w:rPr>
              <w:t>2.88</w:t>
            </w:r>
          </w:p>
        </w:tc>
        <w:tc>
          <w:tcPr>
            <w:tcW w:w="867" w:type="dxa"/>
            <w:tcBorders>
              <w:top w:val="single" w:sz="4" w:space="0" w:color="auto"/>
              <w:left w:val="single" w:sz="4" w:space="0" w:color="auto"/>
              <w:bottom w:val="single" w:sz="4" w:space="0" w:color="auto"/>
              <w:right w:val="single" w:sz="4" w:space="0" w:color="auto"/>
            </w:tcBorders>
            <w:hideMark/>
          </w:tcPr>
          <w:p w14:paraId="034AF32E" w14:textId="77777777" w:rsidR="00F50E9D" w:rsidRPr="009476C7" w:rsidRDefault="00F50E9D" w:rsidP="005A5392">
            <w:pPr>
              <w:pStyle w:val="TAC"/>
              <w:rPr>
                <w:sz w:val="16"/>
                <w:szCs w:val="18"/>
                <w:lang w:eastAsia="zh-CN"/>
              </w:rPr>
            </w:pPr>
            <w:r w:rsidRPr="009476C7">
              <w:rPr>
                <w:sz w:val="16"/>
                <w:szCs w:val="18"/>
                <w:lang w:eastAsia="zh-CN"/>
              </w:rPr>
              <w:t>3.27</w:t>
            </w:r>
          </w:p>
        </w:tc>
        <w:tc>
          <w:tcPr>
            <w:tcW w:w="870" w:type="dxa"/>
            <w:tcBorders>
              <w:top w:val="single" w:sz="4" w:space="0" w:color="auto"/>
              <w:left w:val="single" w:sz="4" w:space="0" w:color="auto"/>
              <w:bottom w:val="single" w:sz="4" w:space="0" w:color="auto"/>
              <w:right w:val="single" w:sz="4" w:space="0" w:color="auto"/>
            </w:tcBorders>
            <w:hideMark/>
          </w:tcPr>
          <w:p w14:paraId="6D5FDB70" w14:textId="77777777" w:rsidR="00F50E9D" w:rsidRPr="009476C7" w:rsidRDefault="00F50E9D" w:rsidP="005A5392">
            <w:pPr>
              <w:pStyle w:val="TAC"/>
              <w:rPr>
                <w:sz w:val="16"/>
                <w:szCs w:val="18"/>
                <w:lang w:eastAsia="zh-CN"/>
              </w:rPr>
            </w:pPr>
            <w:r w:rsidRPr="009476C7">
              <w:rPr>
                <w:sz w:val="16"/>
                <w:szCs w:val="18"/>
                <w:lang w:eastAsia="zh-CN"/>
              </w:rPr>
              <w:t>4.08</w:t>
            </w:r>
          </w:p>
        </w:tc>
        <w:tc>
          <w:tcPr>
            <w:tcW w:w="924" w:type="dxa"/>
            <w:tcBorders>
              <w:top w:val="single" w:sz="4" w:space="0" w:color="auto"/>
              <w:left w:val="single" w:sz="4" w:space="0" w:color="auto"/>
              <w:bottom w:val="single" w:sz="4" w:space="0" w:color="auto"/>
              <w:right w:val="single" w:sz="4" w:space="0" w:color="auto"/>
            </w:tcBorders>
            <w:hideMark/>
          </w:tcPr>
          <w:p w14:paraId="11724C95" w14:textId="77777777" w:rsidR="00F50E9D" w:rsidRPr="009476C7" w:rsidRDefault="00F50E9D" w:rsidP="005A5392">
            <w:pPr>
              <w:pStyle w:val="TAC"/>
              <w:rPr>
                <w:sz w:val="16"/>
                <w:szCs w:val="18"/>
                <w:lang w:eastAsia="zh-CN"/>
              </w:rPr>
            </w:pPr>
            <w:r w:rsidRPr="009476C7">
              <w:rPr>
                <w:sz w:val="16"/>
                <w:szCs w:val="18"/>
                <w:lang w:eastAsia="zh-CN"/>
              </w:rPr>
              <w:t>2.88</w:t>
            </w:r>
          </w:p>
        </w:tc>
        <w:tc>
          <w:tcPr>
            <w:tcW w:w="854" w:type="dxa"/>
            <w:tcBorders>
              <w:top w:val="single" w:sz="4" w:space="0" w:color="auto"/>
              <w:left w:val="single" w:sz="4" w:space="0" w:color="auto"/>
              <w:bottom w:val="single" w:sz="4" w:space="0" w:color="auto"/>
              <w:right w:val="single" w:sz="4" w:space="0" w:color="auto"/>
            </w:tcBorders>
            <w:hideMark/>
          </w:tcPr>
          <w:p w14:paraId="68F0A21B" w14:textId="77777777" w:rsidR="00F50E9D" w:rsidRPr="009476C7" w:rsidRDefault="00F50E9D" w:rsidP="005A5392">
            <w:pPr>
              <w:pStyle w:val="TAC"/>
              <w:rPr>
                <w:sz w:val="16"/>
                <w:szCs w:val="18"/>
                <w:lang w:eastAsia="zh-CN"/>
              </w:rPr>
            </w:pPr>
            <w:r w:rsidRPr="009476C7">
              <w:rPr>
                <w:sz w:val="16"/>
                <w:szCs w:val="18"/>
                <w:lang w:eastAsia="zh-CN"/>
              </w:rPr>
              <w:t>3.25</w:t>
            </w:r>
          </w:p>
        </w:tc>
        <w:tc>
          <w:tcPr>
            <w:tcW w:w="851" w:type="dxa"/>
            <w:tcBorders>
              <w:top w:val="single" w:sz="4" w:space="0" w:color="auto"/>
              <w:left w:val="single" w:sz="4" w:space="0" w:color="auto"/>
              <w:bottom w:val="single" w:sz="4" w:space="0" w:color="auto"/>
              <w:right w:val="single" w:sz="4" w:space="0" w:color="auto"/>
            </w:tcBorders>
            <w:hideMark/>
          </w:tcPr>
          <w:p w14:paraId="7287C590" w14:textId="77777777" w:rsidR="00F50E9D" w:rsidRPr="009476C7" w:rsidRDefault="00F50E9D" w:rsidP="005A5392">
            <w:pPr>
              <w:pStyle w:val="TAC"/>
              <w:rPr>
                <w:sz w:val="16"/>
                <w:szCs w:val="18"/>
                <w:lang w:eastAsia="zh-CN"/>
              </w:rPr>
            </w:pPr>
            <w:r w:rsidRPr="009476C7">
              <w:rPr>
                <w:sz w:val="16"/>
                <w:szCs w:val="18"/>
                <w:lang w:eastAsia="zh-CN"/>
              </w:rPr>
              <w:t>4.09</w:t>
            </w:r>
          </w:p>
        </w:tc>
      </w:tr>
      <w:tr w:rsidR="00F50E9D" w:rsidRPr="009476C7" w14:paraId="53877B2F"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3D7C41A6"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2EF49BB"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10EC6F44"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66" w:type="dxa"/>
            <w:tcBorders>
              <w:top w:val="single" w:sz="4" w:space="0" w:color="auto"/>
              <w:left w:val="single" w:sz="4" w:space="0" w:color="auto"/>
              <w:bottom w:val="single" w:sz="4" w:space="0" w:color="auto"/>
              <w:right w:val="single" w:sz="4" w:space="0" w:color="auto"/>
            </w:tcBorders>
            <w:hideMark/>
          </w:tcPr>
          <w:p w14:paraId="59753F7F" w14:textId="77777777" w:rsidR="00F50E9D" w:rsidRPr="009476C7" w:rsidRDefault="00F50E9D" w:rsidP="005A5392">
            <w:pPr>
              <w:pStyle w:val="TAC"/>
              <w:rPr>
                <w:sz w:val="16"/>
                <w:szCs w:val="18"/>
                <w:lang w:eastAsia="zh-CN"/>
              </w:rPr>
            </w:pPr>
            <w:r w:rsidRPr="009476C7">
              <w:rPr>
                <w:sz w:val="16"/>
                <w:szCs w:val="18"/>
                <w:lang w:eastAsia="zh-CN"/>
              </w:rPr>
              <w:t>4.75</w:t>
            </w:r>
          </w:p>
        </w:tc>
        <w:tc>
          <w:tcPr>
            <w:tcW w:w="866" w:type="dxa"/>
            <w:tcBorders>
              <w:top w:val="single" w:sz="4" w:space="0" w:color="auto"/>
              <w:left w:val="single" w:sz="4" w:space="0" w:color="auto"/>
              <w:bottom w:val="single" w:sz="4" w:space="0" w:color="auto"/>
              <w:right w:val="single" w:sz="4" w:space="0" w:color="auto"/>
            </w:tcBorders>
            <w:hideMark/>
          </w:tcPr>
          <w:p w14:paraId="0211C308" w14:textId="77777777" w:rsidR="00F50E9D" w:rsidRPr="009476C7" w:rsidRDefault="00F50E9D" w:rsidP="005A5392">
            <w:pPr>
              <w:pStyle w:val="TAC"/>
              <w:rPr>
                <w:sz w:val="16"/>
                <w:szCs w:val="18"/>
                <w:lang w:eastAsia="zh-CN"/>
              </w:rPr>
            </w:pPr>
            <w:r w:rsidRPr="009476C7">
              <w:rPr>
                <w:sz w:val="16"/>
                <w:szCs w:val="18"/>
                <w:lang w:eastAsia="zh-CN"/>
              </w:rPr>
              <w:t>7.25</w:t>
            </w:r>
          </w:p>
        </w:tc>
        <w:tc>
          <w:tcPr>
            <w:tcW w:w="870" w:type="dxa"/>
            <w:tcBorders>
              <w:top w:val="single" w:sz="4" w:space="0" w:color="auto"/>
              <w:left w:val="single" w:sz="4" w:space="0" w:color="auto"/>
              <w:bottom w:val="single" w:sz="4" w:space="0" w:color="auto"/>
              <w:right w:val="single" w:sz="4" w:space="0" w:color="auto"/>
            </w:tcBorders>
            <w:hideMark/>
          </w:tcPr>
          <w:p w14:paraId="7E73BFDA" w14:textId="77777777" w:rsidR="00F50E9D" w:rsidRPr="009476C7" w:rsidRDefault="00F50E9D" w:rsidP="005A5392">
            <w:pPr>
              <w:pStyle w:val="TAC"/>
              <w:rPr>
                <w:sz w:val="16"/>
                <w:szCs w:val="18"/>
                <w:lang w:eastAsia="zh-CN"/>
              </w:rPr>
            </w:pPr>
            <w:r w:rsidRPr="009476C7">
              <w:rPr>
                <w:sz w:val="16"/>
                <w:szCs w:val="18"/>
                <w:lang w:eastAsia="zh-CN"/>
              </w:rPr>
              <w:t>15.66</w:t>
            </w:r>
          </w:p>
        </w:tc>
        <w:tc>
          <w:tcPr>
            <w:tcW w:w="867" w:type="dxa"/>
            <w:tcBorders>
              <w:top w:val="single" w:sz="4" w:space="0" w:color="auto"/>
              <w:left w:val="single" w:sz="4" w:space="0" w:color="auto"/>
              <w:bottom w:val="single" w:sz="4" w:space="0" w:color="auto"/>
              <w:right w:val="single" w:sz="4" w:space="0" w:color="auto"/>
            </w:tcBorders>
            <w:hideMark/>
          </w:tcPr>
          <w:p w14:paraId="39940602" w14:textId="77777777" w:rsidR="00F50E9D" w:rsidRPr="009476C7" w:rsidRDefault="00F50E9D" w:rsidP="005A5392">
            <w:pPr>
              <w:pStyle w:val="TAC"/>
              <w:rPr>
                <w:sz w:val="16"/>
                <w:szCs w:val="18"/>
                <w:lang w:eastAsia="zh-CN"/>
              </w:rPr>
            </w:pPr>
            <w:r w:rsidRPr="009476C7">
              <w:rPr>
                <w:sz w:val="16"/>
                <w:szCs w:val="18"/>
                <w:lang w:eastAsia="zh-CN"/>
              </w:rPr>
              <w:t>4.84</w:t>
            </w:r>
          </w:p>
        </w:tc>
        <w:tc>
          <w:tcPr>
            <w:tcW w:w="867" w:type="dxa"/>
            <w:tcBorders>
              <w:top w:val="single" w:sz="4" w:space="0" w:color="auto"/>
              <w:left w:val="single" w:sz="4" w:space="0" w:color="auto"/>
              <w:bottom w:val="single" w:sz="4" w:space="0" w:color="auto"/>
              <w:right w:val="single" w:sz="4" w:space="0" w:color="auto"/>
            </w:tcBorders>
            <w:hideMark/>
          </w:tcPr>
          <w:p w14:paraId="7EB75636" w14:textId="77777777" w:rsidR="00F50E9D" w:rsidRPr="009476C7" w:rsidRDefault="00F50E9D" w:rsidP="005A5392">
            <w:pPr>
              <w:pStyle w:val="TAC"/>
              <w:rPr>
                <w:sz w:val="16"/>
                <w:szCs w:val="18"/>
                <w:lang w:eastAsia="zh-CN"/>
              </w:rPr>
            </w:pPr>
            <w:r w:rsidRPr="009476C7">
              <w:rPr>
                <w:sz w:val="16"/>
                <w:szCs w:val="18"/>
                <w:lang w:eastAsia="zh-CN"/>
              </w:rPr>
              <w:t>8.22</w:t>
            </w:r>
          </w:p>
        </w:tc>
        <w:tc>
          <w:tcPr>
            <w:tcW w:w="870" w:type="dxa"/>
            <w:tcBorders>
              <w:top w:val="single" w:sz="4" w:space="0" w:color="auto"/>
              <w:left w:val="single" w:sz="4" w:space="0" w:color="auto"/>
              <w:bottom w:val="single" w:sz="4" w:space="0" w:color="auto"/>
              <w:right w:val="single" w:sz="4" w:space="0" w:color="auto"/>
            </w:tcBorders>
            <w:hideMark/>
          </w:tcPr>
          <w:p w14:paraId="5A734D80" w14:textId="77777777" w:rsidR="00F50E9D" w:rsidRPr="009476C7" w:rsidRDefault="00F50E9D" w:rsidP="005A5392">
            <w:pPr>
              <w:pStyle w:val="TAC"/>
              <w:rPr>
                <w:sz w:val="16"/>
                <w:szCs w:val="18"/>
                <w:lang w:eastAsia="zh-CN"/>
              </w:rPr>
            </w:pPr>
            <w:r w:rsidRPr="009476C7">
              <w:rPr>
                <w:sz w:val="16"/>
                <w:szCs w:val="18"/>
                <w:lang w:eastAsia="zh-CN"/>
              </w:rPr>
              <w:t>18.16</w:t>
            </w:r>
          </w:p>
        </w:tc>
        <w:tc>
          <w:tcPr>
            <w:tcW w:w="924" w:type="dxa"/>
            <w:tcBorders>
              <w:top w:val="single" w:sz="4" w:space="0" w:color="auto"/>
              <w:left w:val="single" w:sz="4" w:space="0" w:color="auto"/>
              <w:bottom w:val="single" w:sz="4" w:space="0" w:color="auto"/>
              <w:right w:val="single" w:sz="4" w:space="0" w:color="auto"/>
            </w:tcBorders>
            <w:hideMark/>
          </w:tcPr>
          <w:p w14:paraId="14711952" w14:textId="77777777" w:rsidR="00F50E9D" w:rsidRPr="009476C7" w:rsidRDefault="00F50E9D" w:rsidP="005A5392">
            <w:pPr>
              <w:pStyle w:val="TAC"/>
              <w:rPr>
                <w:sz w:val="16"/>
                <w:szCs w:val="18"/>
                <w:lang w:eastAsia="zh-CN"/>
              </w:rPr>
            </w:pPr>
            <w:r w:rsidRPr="009476C7">
              <w:rPr>
                <w:sz w:val="16"/>
                <w:szCs w:val="18"/>
                <w:lang w:eastAsia="zh-CN"/>
              </w:rPr>
              <w:t>4.84</w:t>
            </w:r>
          </w:p>
        </w:tc>
        <w:tc>
          <w:tcPr>
            <w:tcW w:w="854" w:type="dxa"/>
            <w:tcBorders>
              <w:top w:val="single" w:sz="4" w:space="0" w:color="auto"/>
              <w:left w:val="single" w:sz="4" w:space="0" w:color="auto"/>
              <w:bottom w:val="single" w:sz="4" w:space="0" w:color="auto"/>
              <w:right w:val="single" w:sz="4" w:space="0" w:color="auto"/>
            </w:tcBorders>
            <w:hideMark/>
          </w:tcPr>
          <w:p w14:paraId="51E50EE4" w14:textId="77777777" w:rsidR="00F50E9D" w:rsidRPr="009476C7" w:rsidRDefault="00F50E9D" w:rsidP="005A5392">
            <w:pPr>
              <w:pStyle w:val="TAC"/>
              <w:rPr>
                <w:sz w:val="16"/>
                <w:szCs w:val="18"/>
                <w:lang w:eastAsia="zh-CN"/>
              </w:rPr>
            </w:pPr>
            <w:r w:rsidRPr="009476C7">
              <w:rPr>
                <w:sz w:val="16"/>
                <w:szCs w:val="18"/>
                <w:lang w:eastAsia="zh-CN"/>
              </w:rPr>
              <w:t>8.19</w:t>
            </w:r>
          </w:p>
        </w:tc>
        <w:tc>
          <w:tcPr>
            <w:tcW w:w="851" w:type="dxa"/>
            <w:tcBorders>
              <w:top w:val="single" w:sz="4" w:space="0" w:color="auto"/>
              <w:left w:val="single" w:sz="4" w:space="0" w:color="auto"/>
              <w:bottom w:val="single" w:sz="4" w:space="0" w:color="auto"/>
              <w:right w:val="single" w:sz="4" w:space="0" w:color="auto"/>
            </w:tcBorders>
            <w:hideMark/>
          </w:tcPr>
          <w:p w14:paraId="5B793231" w14:textId="77777777" w:rsidR="00F50E9D" w:rsidRPr="009476C7" w:rsidRDefault="00F50E9D" w:rsidP="005A5392">
            <w:pPr>
              <w:pStyle w:val="TAC"/>
              <w:rPr>
                <w:sz w:val="16"/>
                <w:szCs w:val="18"/>
                <w:lang w:eastAsia="zh-CN"/>
              </w:rPr>
            </w:pPr>
            <w:r w:rsidRPr="009476C7">
              <w:rPr>
                <w:sz w:val="16"/>
                <w:szCs w:val="18"/>
                <w:lang w:eastAsia="zh-CN"/>
              </w:rPr>
              <w:t>18.27</w:t>
            </w:r>
          </w:p>
        </w:tc>
      </w:tr>
      <w:tr w:rsidR="00F50E9D" w:rsidRPr="009476C7" w14:paraId="0036E7F7"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0F8D9DCF"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46EBB89C"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5C160B2B"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66" w:type="dxa"/>
            <w:tcBorders>
              <w:top w:val="single" w:sz="4" w:space="0" w:color="auto"/>
              <w:left w:val="single" w:sz="4" w:space="0" w:color="auto"/>
              <w:bottom w:val="single" w:sz="4" w:space="0" w:color="auto"/>
              <w:right w:val="single" w:sz="4" w:space="0" w:color="auto"/>
            </w:tcBorders>
            <w:hideMark/>
          </w:tcPr>
          <w:p w14:paraId="54B749EF" w14:textId="77777777" w:rsidR="00F50E9D" w:rsidRPr="009476C7" w:rsidRDefault="00F50E9D" w:rsidP="005A5392">
            <w:pPr>
              <w:pStyle w:val="TAC"/>
              <w:rPr>
                <w:sz w:val="16"/>
                <w:szCs w:val="18"/>
                <w:lang w:eastAsia="zh-CN"/>
              </w:rPr>
            </w:pPr>
            <w:r w:rsidRPr="009476C7">
              <w:rPr>
                <w:sz w:val="16"/>
                <w:szCs w:val="18"/>
                <w:lang w:eastAsia="zh-CN"/>
              </w:rPr>
              <w:t>15.58</w:t>
            </w:r>
          </w:p>
        </w:tc>
        <w:tc>
          <w:tcPr>
            <w:tcW w:w="866" w:type="dxa"/>
            <w:tcBorders>
              <w:top w:val="single" w:sz="4" w:space="0" w:color="auto"/>
              <w:left w:val="single" w:sz="4" w:space="0" w:color="auto"/>
              <w:bottom w:val="single" w:sz="4" w:space="0" w:color="auto"/>
              <w:right w:val="single" w:sz="4" w:space="0" w:color="auto"/>
            </w:tcBorders>
            <w:hideMark/>
          </w:tcPr>
          <w:p w14:paraId="169C4372" w14:textId="77777777" w:rsidR="00F50E9D" w:rsidRPr="009476C7" w:rsidRDefault="00F50E9D" w:rsidP="005A5392">
            <w:pPr>
              <w:pStyle w:val="TAC"/>
              <w:rPr>
                <w:sz w:val="16"/>
                <w:szCs w:val="18"/>
                <w:lang w:eastAsia="zh-CN"/>
              </w:rPr>
            </w:pPr>
            <w:r w:rsidRPr="009476C7">
              <w:rPr>
                <w:sz w:val="16"/>
                <w:szCs w:val="18"/>
                <w:lang w:eastAsia="zh-CN"/>
              </w:rPr>
              <w:t>129.83</w:t>
            </w:r>
          </w:p>
        </w:tc>
        <w:tc>
          <w:tcPr>
            <w:tcW w:w="870" w:type="dxa"/>
            <w:tcBorders>
              <w:top w:val="single" w:sz="4" w:space="0" w:color="auto"/>
              <w:left w:val="single" w:sz="4" w:space="0" w:color="auto"/>
              <w:bottom w:val="single" w:sz="4" w:space="0" w:color="auto"/>
              <w:right w:val="single" w:sz="4" w:space="0" w:color="auto"/>
            </w:tcBorders>
            <w:hideMark/>
          </w:tcPr>
          <w:p w14:paraId="03D43C4B" w14:textId="77777777" w:rsidR="00F50E9D" w:rsidRPr="009476C7" w:rsidRDefault="00F50E9D" w:rsidP="005A5392">
            <w:pPr>
              <w:pStyle w:val="TAC"/>
              <w:rPr>
                <w:sz w:val="16"/>
                <w:szCs w:val="18"/>
                <w:lang w:eastAsia="zh-CN"/>
              </w:rPr>
            </w:pPr>
            <w:r w:rsidRPr="009476C7">
              <w:rPr>
                <w:sz w:val="16"/>
                <w:szCs w:val="18"/>
                <w:lang w:eastAsia="zh-CN"/>
              </w:rPr>
              <w:t>142.22</w:t>
            </w:r>
          </w:p>
        </w:tc>
        <w:tc>
          <w:tcPr>
            <w:tcW w:w="867" w:type="dxa"/>
            <w:tcBorders>
              <w:top w:val="single" w:sz="4" w:space="0" w:color="auto"/>
              <w:left w:val="single" w:sz="4" w:space="0" w:color="auto"/>
              <w:bottom w:val="single" w:sz="4" w:space="0" w:color="auto"/>
              <w:right w:val="single" w:sz="4" w:space="0" w:color="auto"/>
            </w:tcBorders>
            <w:hideMark/>
          </w:tcPr>
          <w:p w14:paraId="0019AE7D" w14:textId="77777777" w:rsidR="00F50E9D" w:rsidRPr="009476C7" w:rsidRDefault="00F50E9D" w:rsidP="005A5392">
            <w:pPr>
              <w:pStyle w:val="TAC"/>
              <w:rPr>
                <w:sz w:val="16"/>
                <w:szCs w:val="18"/>
                <w:lang w:eastAsia="zh-CN"/>
              </w:rPr>
            </w:pPr>
            <w:r w:rsidRPr="009476C7">
              <w:rPr>
                <w:sz w:val="16"/>
                <w:szCs w:val="18"/>
                <w:lang w:eastAsia="zh-CN"/>
              </w:rPr>
              <w:t>20.56</w:t>
            </w:r>
          </w:p>
        </w:tc>
        <w:tc>
          <w:tcPr>
            <w:tcW w:w="867" w:type="dxa"/>
            <w:tcBorders>
              <w:top w:val="single" w:sz="4" w:space="0" w:color="auto"/>
              <w:left w:val="single" w:sz="4" w:space="0" w:color="auto"/>
              <w:bottom w:val="single" w:sz="4" w:space="0" w:color="auto"/>
              <w:right w:val="single" w:sz="4" w:space="0" w:color="auto"/>
            </w:tcBorders>
            <w:hideMark/>
          </w:tcPr>
          <w:p w14:paraId="7447AF73" w14:textId="77777777" w:rsidR="00F50E9D" w:rsidRPr="009476C7" w:rsidRDefault="00F50E9D" w:rsidP="005A5392">
            <w:pPr>
              <w:pStyle w:val="TAC"/>
              <w:rPr>
                <w:sz w:val="16"/>
                <w:szCs w:val="18"/>
                <w:lang w:eastAsia="zh-CN"/>
              </w:rPr>
            </w:pPr>
            <w:r w:rsidRPr="009476C7">
              <w:rPr>
                <w:sz w:val="16"/>
                <w:szCs w:val="18"/>
                <w:lang w:eastAsia="zh-CN"/>
              </w:rPr>
              <w:t>142.59</w:t>
            </w:r>
          </w:p>
        </w:tc>
        <w:tc>
          <w:tcPr>
            <w:tcW w:w="870" w:type="dxa"/>
            <w:tcBorders>
              <w:top w:val="single" w:sz="4" w:space="0" w:color="auto"/>
              <w:left w:val="single" w:sz="4" w:space="0" w:color="auto"/>
              <w:bottom w:val="single" w:sz="4" w:space="0" w:color="auto"/>
              <w:right w:val="single" w:sz="4" w:space="0" w:color="auto"/>
            </w:tcBorders>
            <w:hideMark/>
          </w:tcPr>
          <w:p w14:paraId="7D22B7E6" w14:textId="77777777" w:rsidR="00F50E9D" w:rsidRPr="009476C7" w:rsidRDefault="00F50E9D" w:rsidP="005A5392">
            <w:pPr>
              <w:pStyle w:val="TAC"/>
              <w:rPr>
                <w:sz w:val="16"/>
                <w:szCs w:val="18"/>
                <w:lang w:eastAsia="zh-CN"/>
              </w:rPr>
            </w:pPr>
            <w:r w:rsidRPr="009476C7">
              <w:rPr>
                <w:sz w:val="16"/>
                <w:szCs w:val="18"/>
                <w:lang w:eastAsia="zh-CN"/>
              </w:rPr>
              <w:t>180.02</w:t>
            </w:r>
          </w:p>
        </w:tc>
        <w:tc>
          <w:tcPr>
            <w:tcW w:w="924" w:type="dxa"/>
            <w:tcBorders>
              <w:top w:val="single" w:sz="4" w:space="0" w:color="auto"/>
              <w:left w:val="single" w:sz="4" w:space="0" w:color="auto"/>
              <w:bottom w:val="single" w:sz="4" w:space="0" w:color="auto"/>
              <w:right w:val="single" w:sz="4" w:space="0" w:color="auto"/>
            </w:tcBorders>
            <w:hideMark/>
          </w:tcPr>
          <w:p w14:paraId="37F5FA67" w14:textId="77777777" w:rsidR="00F50E9D" w:rsidRPr="009476C7" w:rsidRDefault="00F50E9D" w:rsidP="005A5392">
            <w:pPr>
              <w:pStyle w:val="TAC"/>
              <w:rPr>
                <w:sz w:val="16"/>
                <w:szCs w:val="18"/>
                <w:lang w:eastAsia="zh-CN"/>
              </w:rPr>
            </w:pPr>
            <w:r w:rsidRPr="009476C7">
              <w:rPr>
                <w:sz w:val="16"/>
                <w:szCs w:val="18"/>
                <w:lang w:eastAsia="zh-CN"/>
              </w:rPr>
              <w:t>18.75</w:t>
            </w:r>
          </w:p>
        </w:tc>
        <w:tc>
          <w:tcPr>
            <w:tcW w:w="854" w:type="dxa"/>
            <w:tcBorders>
              <w:top w:val="single" w:sz="4" w:space="0" w:color="auto"/>
              <w:left w:val="single" w:sz="4" w:space="0" w:color="auto"/>
              <w:bottom w:val="single" w:sz="4" w:space="0" w:color="auto"/>
              <w:right w:val="single" w:sz="4" w:space="0" w:color="auto"/>
            </w:tcBorders>
            <w:hideMark/>
          </w:tcPr>
          <w:p w14:paraId="72940108" w14:textId="77777777" w:rsidR="00F50E9D" w:rsidRPr="009476C7" w:rsidRDefault="00F50E9D" w:rsidP="005A5392">
            <w:pPr>
              <w:pStyle w:val="TAC"/>
              <w:rPr>
                <w:sz w:val="16"/>
                <w:szCs w:val="18"/>
                <w:lang w:eastAsia="zh-CN"/>
              </w:rPr>
            </w:pPr>
            <w:r w:rsidRPr="009476C7">
              <w:rPr>
                <w:sz w:val="16"/>
                <w:szCs w:val="18"/>
                <w:lang w:eastAsia="zh-CN"/>
              </w:rPr>
              <w:t>142.39</w:t>
            </w:r>
          </w:p>
        </w:tc>
        <w:tc>
          <w:tcPr>
            <w:tcW w:w="851" w:type="dxa"/>
            <w:tcBorders>
              <w:top w:val="single" w:sz="4" w:space="0" w:color="auto"/>
              <w:left w:val="single" w:sz="4" w:space="0" w:color="auto"/>
              <w:bottom w:val="single" w:sz="4" w:space="0" w:color="auto"/>
              <w:right w:val="single" w:sz="4" w:space="0" w:color="auto"/>
            </w:tcBorders>
            <w:hideMark/>
          </w:tcPr>
          <w:p w14:paraId="32F871EA" w14:textId="77777777" w:rsidR="00F50E9D" w:rsidRPr="009476C7" w:rsidRDefault="00F50E9D" w:rsidP="005A5392">
            <w:pPr>
              <w:pStyle w:val="TAC"/>
              <w:rPr>
                <w:sz w:val="16"/>
                <w:szCs w:val="18"/>
                <w:lang w:eastAsia="zh-CN"/>
              </w:rPr>
            </w:pPr>
            <w:r w:rsidRPr="009476C7">
              <w:rPr>
                <w:sz w:val="16"/>
                <w:szCs w:val="18"/>
                <w:lang w:eastAsia="zh-CN"/>
              </w:rPr>
              <w:t>179.56</w:t>
            </w:r>
          </w:p>
        </w:tc>
      </w:tr>
      <w:tr w:rsidR="00F50E9D" w:rsidRPr="009476C7" w14:paraId="4CEC90D8"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556DACEC"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B8FAA6E"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18A3E3E" w14:textId="77777777" w:rsidR="00F50E9D" w:rsidRPr="009476C7" w:rsidRDefault="00F50E9D" w:rsidP="005A5392">
            <w:pPr>
              <w:pStyle w:val="TAC"/>
              <w:rPr>
                <w:sz w:val="16"/>
                <w:szCs w:val="18"/>
                <w:lang w:eastAsia="zh-CN"/>
              </w:rPr>
            </w:pPr>
            <w:r w:rsidRPr="009476C7">
              <w:rPr>
                <w:sz w:val="16"/>
                <w:szCs w:val="18"/>
                <w:lang w:eastAsia="zh-CN"/>
              </w:rPr>
              <w:t>mean</w:t>
            </w:r>
          </w:p>
        </w:tc>
        <w:tc>
          <w:tcPr>
            <w:tcW w:w="866" w:type="dxa"/>
            <w:tcBorders>
              <w:top w:val="single" w:sz="4" w:space="0" w:color="auto"/>
              <w:left w:val="single" w:sz="4" w:space="0" w:color="auto"/>
              <w:bottom w:val="single" w:sz="4" w:space="0" w:color="auto"/>
              <w:right w:val="single" w:sz="4" w:space="0" w:color="auto"/>
            </w:tcBorders>
            <w:hideMark/>
          </w:tcPr>
          <w:p w14:paraId="2F8282CD" w14:textId="77777777" w:rsidR="00F50E9D" w:rsidRPr="009476C7" w:rsidRDefault="00F50E9D" w:rsidP="005A5392">
            <w:pPr>
              <w:pStyle w:val="TAC"/>
              <w:rPr>
                <w:sz w:val="16"/>
                <w:szCs w:val="18"/>
                <w:lang w:eastAsia="zh-CN"/>
              </w:rPr>
            </w:pPr>
            <w:r w:rsidRPr="009476C7">
              <w:rPr>
                <w:sz w:val="16"/>
                <w:szCs w:val="18"/>
                <w:lang w:eastAsia="zh-CN"/>
              </w:rPr>
              <w:t>13.08</w:t>
            </w:r>
          </w:p>
        </w:tc>
        <w:tc>
          <w:tcPr>
            <w:tcW w:w="866" w:type="dxa"/>
            <w:tcBorders>
              <w:top w:val="single" w:sz="4" w:space="0" w:color="auto"/>
              <w:left w:val="single" w:sz="4" w:space="0" w:color="auto"/>
              <w:bottom w:val="single" w:sz="4" w:space="0" w:color="auto"/>
              <w:right w:val="single" w:sz="4" w:space="0" w:color="auto"/>
            </w:tcBorders>
            <w:hideMark/>
          </w:tcPr>
          <w:p w14:paraId="3CE0C7BE" w14:textId="77777777" w:rsidR="00F50E9D" w:rsidRPr="009476C7" w:rsidRDefault="00F50E9D" w:rsidP="005A5392">
            <w:pPr>
              <w:pStyle w:val="TAC"/>
              <w:rPr>
                <w:sz w:val="16"/>
                <w:szCs w:val="18"/>
                <w:lang w:eastAsia="zh-CN"/>
              </w:rPr>
            </w:pPr>
            <w:r w:rsidRPr="009476C7">
              <w:rPr>
                <w:sz w:val="16"/>
                <w:szCs w:val="18"/>
                <w:lang w:eastAsia="zh-CN"/>
              </w:rPr>
              <w:t>25.21</w:t>
            </w:r>
          </w:p>
        </w:tc>
        <w:tc>
          <w:tcPr>
            <w:tcW w:w="870" w:type="dxa"/>
            <w:tcBorders>
              <w:top w:val="single" w:sz="4" w:space="0" w:color="auto"/>
              <w:left w:val="single" w:sz="4" w:space="0" w:color="auto"/>
              <w:bottom w:val="single" w:sz="4" w:space="0" w:color="auto"/>
              <w:right w:val="single" w:sz="4" w:space="0" w:color="auto"/>
            </w:tcBorders>
            <w:hideMark/>
          </w:tcPr>
          <w:p w14:paraId="165B9E21" w14:textId="77777777" w:rsidR="00F50E9D" w:rsidRPr="009476C7" w:rsidRDefault="00F50E9D" w:rsidP="005A5392">
            <w:pPr>
              <w:pStyle w:val="TAC"/>
              <w:rPr>
                <w:sz w:val="16"/>
                <w:szCs w:val="18"/>
                <w:lang w:eastAsia="zh-CN"/>
              </w:rPr>
            </w:pPr>
            <w:r w:rsidRPr="009476C7">
              <w:rPr>
                <w:sz w:val="16"/>
                <w:szCs w:val="18"/>
                <w:lang w:eastAsia="zh-CN"/>
              </w:rPr>
              <w:t>36.37</w:t>
            </w:r>
          </w:p>
        </w:tc>
        <w:tc>
          <w:tcPr>
            <w:tcW w:w="867" w:type="dxa"/>
            <w:tcBorders>
              <w:top w:val="single" w:sz="4" w:space="0" w:color="auto"/>
              <w:left w:val="single" w:sz="4" w:space="0" w:color="auto"/>
              <w:bottom w:val="single" w:sz="4" w:space="0" w:color="auto"/>
              <w:right w:val="single" w:sz="4" w:space="0" w:color="auto"/>
            </w:tcBorders>
            <w:hideMark/>
          </w:tcPr>
          <w:p w14:paraId="53CE088A" w14:textId="77777777" w:rsidR="00F50E9D" w:rsidRPr="009476C7" w:rsidRDefault="00F50E9D" w:rsidP="005A5392">
            <w:pPr>
              <w:pStyle w:val="TAC"/>
              <w:rPr>
                <w:sz w:val="16"/>
                <w:szCs w:val="18"/>
                <w:lang w:eastAsia="zh-CN"/>
              </w:rPr>
            </w:pPr>
            <w:r w:rsidRPr="009476C7">
              <w:rPr>
                <w:sz w:val="16"/>
                <w:szCs w:val="18"/>
                <w:lang w:eastAsia="zh-CN"/>
              </w:rPr>
              <w:t>14.17</w:t>
            </w:r>
          </w:p>
        </w:tc>
        <w:tc>
          <w:tcPr>
            <w:tcW w:w="867" w:type="dxa"/>
            <w:tcBorders>
              <w:top w:val="single" w:sz="4" w:space="0" w:color="auto"/>
              <w:left w:val="single" w:sz="4" w:space="0" w:color="auto"/>
              <w:bottom w:val="single" w:sz="4" w:space="0" w:color="auto"/>
              <w:right w:val="single" w:sz="4" w:space="0" w:color="auto"/>
            </w:tcBorders>
            <w:hideMark/>
          </w:tcPr>
          <w:p w14:paraId="222A8AF3" w14:textId="77777777" w:rsidR="00F50E9D" w:rsidRPr="009476C7" w:rsidRDefault="00F50E9D" w:rsidP="005A5392">
            <w:pPr>
              <w:pStyle w:val="TAC"/>
              <w:rPr>
                <w:sz w:val="16"/>
                <w:szCs w:val="18"/>
                <w:lang w:eastAsia="zh-CN"/>
              </w:rPr>
            </w:pPr>
            <w:r w:rsidRPr="009476C7">
              <w:rPr>
                <w:sz w:val="16"/>
                <w:szCs w:val="18"/>
                <w:lang w:eastAsia="zh-CN"/>
              </w:rPr>
              <w:t>28.67</w:t>
            </w:r>
          </w:p>
        </w:tc>
        <w:tc>
          <w:tcPr>
            <w:tcW w:w="870" w:type="dxa"/>
            <w:tcBorders>
              <w:top w:val="single" w:sz="4" w:space="0" w:color="auto"/>
              <w:left w:val="single" w:sz="4" w:space="0" w:color="auto"/>
              <w:bottom w:val="single" w:sz="4" w:space="0" w:color="auto"/>
              <w:right w:val="single" w:sz="4" w:space="0" w:color="auto"/>
            </w:tcBorders>
            <w:hideMark/>
          </w:tcPr>
          <w:p w14:paraId="55214692" w14:textId="77777777" w:rsidR="00F50E9D" w:rsidRPr="009476C7" w:rsidRDefault="00F50E9D" w:rsidP="005A5392">
            <w:pPr>
              <w:pStyle w:val="TAC"/>
              <w:rPr>
                <w:sz w:val="16"/>
                <w:szCs w:val="18"/>
                <w:lang w:eastAsia="zh-CN"/>
              </w:rPr>
            </w:pPr>
            <w:r w:rsidRPr="009476C7">
              <w:rPr>
                <w:sz w:val="16"/>
                <w:szCs w:val="18"/>
                <w:lang w:eastAsia="zh-CN"/>
              </w:rPr>
              <w:t>46.34</w:t>
            </w:r>
          </w:p>
        </w:tc>
        <w:tc>
          <w:tcPr>
            <w:tcW w:w="924" w:type="dxa"/>
            <w:tcBorders>
              <w:top w:val="single" w:sz="4" w:space="0" w:color="auto"/>
              <w:left w:val="single" w:sz="4" w:space="0" w:color="auto"/>
              <w:bottom w:val="single" w:sz="4" w:space="0" w:color="auto"/>
              <w:right w:val="single" w:sz="4" w:space="0" w:color="auto"/>
            </w:tcBorders>
            <w:hideMark/>
          </w:tcPr>
          <w:p w14:paraId="789D3503" w14:textId="77777777" w:rsidR="00F50E9D" w:rsidRPr="009476C7" w:rsidRDefault="00F50E9D" w:rsidP="005A5392">
            <w:pPr>
              <w:pStyle w:val="TAC"/>
              <w:rPr>
                <w:sz w:val="16"/>
                <w:szCs w:val="18"/>
                <w:lang w:eastAsia="zh-CN"/>
              </w:rPr>
            </w:pPr>
            <w:r w:rsidRPr="009476C7">
              <w:rPr>
                <w:sz w:val="16"/>
                <w:szCs w:val="18"/>
                <w:lang w:eastAsia="zh-CN"/>
              </w:rPr>
              <w:t>13.88</w:t>
            </w:r>
          </w:p>
        </w:tc>
        <w:tc>
          <w:tcPr>
            <w:tcW w:w="854" w:type="dxa"/>
            <w:tcBorders>
              <w:top w:val="single" w:sz="4" w:space="0" w:color="auto"/>
              <w:left w:val="single" w:sz="4" w:space="0" w:color="auto"/>
              <w:bottom w:val="single" w:sz="4" w:space="0" w:color="auto"/>
              <w:right w:val="single" w:sz="4" w:space="0" w:color="auto"/>
            </w:tcBorders>
            <w:hideMark/>
          </w:tcPr>
          <w:p w14:paraId="4207BC76" w14:textId="77777777" w:rsidR="00F50E9D" w:rsidRPr="009476C7" w:rsidRDefault="00F50E9D" w:rsidP="005A5392">
            <w:pPr>
              <w:pStyle w:val="TAC"/>
              <w:rPr>
                <w:sz w:val="16"/>
                <w:szCs w:val="18"/>
                <w:lang w:eastAsia="zh-CN"/>
              </w:rPr>
            </w:pPr>
            <w:r w:rsidRPr="009476C7">
              <w:rPr>
                <w:sz w:val="16"/>
                <w:szCs w:val="18"/>
                <w:lang w:eastAsia="zh-CN"/>
              </w:rPr>
              <w:t>28.40</w:t>
            </w:r>
          </w:p>
        </w:tc>
        <w:tc>
          <w:tcPr>
            <w:tcW w:w="851" w:type="dxa"/>
            <w:tcBorders>
              <w:top w:val="single" w:sz="4" w:space="0" w:color="auto"/>
              <w:left w:val="single" w:sz="4" w:space="0" w:color="auto"/>
              <w:bottom w:val="single" w:sz="4" w:space="0" w:color="auto"/>
              <w:right w:val="single" w:sz="4" w:space="0" w:color="auto"/>
            </w:tcBorders>
            <w:hideMark/>
          </w:tcPr>
          <w:p w14:paraId="3DD5C4D2" w14:textId="77777777" w:rsidR="00F50E9D" w:rsidRPr="009476C7" w:rsidRDefault="00F50E9D" w:rsidP="005A5392">
            <w:pPr>
              <w:pStyle w:val="TAC"/>
              <w:rPr>
                <w:sz w:val="16"/>
                <w:szCs w:val="18"/>
                <w:lang w:eastAsia="zh-CN"/>
              </w:rPr>
            </w:pPr>
            <w:r w:rsidRPr="009476C7">
              <w:rPr>
                <w:sz w:val="16"/>
                <w:szCs w:val="18"/>
                <w:lang w:eastAsia="zh-CN"/>
              </w:rPr>
              <w:t>46.56</w:t>
            </w:r>
          </w:p>
        </w:tc>
      </w:tr>
      <w:tr w:rsidR="00F50E9D" w:rsidRPr="009476C7" w14:paraId="2227D378"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A7D7F2B" w14:textId="77777777" w:rsidR="00F50E9D" w:rsidRPr="009476C7" w:rsidRDefault="00F50E9D" w:rsidP="005A5392">
            <w:pPr>
              <w:pStyle w:val="TAC"/>
              <w:rPr>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2B846026"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866" w:type="dxa"/>
            <w:tcBorders>
              <w:top w:val="single" w:sz="4" w:space="0" w:color="auto"/>
              <w:left w:val="single" w:sz="4" w:space="0" w:color="auto"/>
              <w:bottom w:val="single" w:sz="4" w:space="0" w:color="auto"/>
              <w:right w:val="single" w:sz="4" w:space="0" w:color="auto"/>
            </w:tcBorders>
            <w:vAlign w:val="center"/>
            <w:hideMark/>
          </w:tcPr>
          <w:p w14:paraId="10696F3E" w14:textId="77777777" w:rsidR="00F50E9D" w:rsidRPr="009476C7" w:rsidRDefault="00F50E9D" w:rsidP="005A5392">
            <w:pPr>
              <w:pStyle w:val="TAC"/>
              <w:rPr>
                <w:sz w:val="16"/>
                <w:szCs w:val="18"/>
                <w:lang w:eastAsia="zh-CN"/>
              </w:rPr>
            </w:pPr>
            <w:r w:rsidRPr="009476C7">
              <w:rPr>
                <w:sz w:val="16"/>
                <w:szCs w:val="18"/>
                <w:lang w:eastAsia="zh-CN"/>
              </w:rPr>
              <w:t>5</w:t>
            </w:r>
          </w:p>
        </w:tc>
        <w:tc>
          <w:tcPr>
            <w:tcW w:w="866" w:type="dxa"/>
            <w:tcBorders>
              <w:top w:val="single" w:sz="4" w:space="0" w:color="auto"/>
              <w:left w:val="single" w:sz="4" w:space="0" w:color="auto"/>
              <w:bottom w:val="single" w:sz="4" w:space="0" w:color="auto"/>
              <w:right w:val="single" w:sz="4" w:space="0" w:color="auto"/>
            </w:tcBorders>
            <w:vAlign w:val="center"/>
            <w:hideMark/>
          </w:tcPr>
          <w:p w14:paraId="37DD6468" w14:textId="77777777" w:rsidR="00F50E9D" w:rsidRPr="009476C7" w:rsidRDefault="00F50E9D" w:rsidP="005A5392">
            <w:pPr>
              <w:pStyle w:val="TAC"/>
              <w:rPr>
                <w:sz w:val="16"/>
                <w:szCs w:val="18"/>
                <w:lang w:eastAsia="zh-CN"/>
              </w:rPr>
            </w:pPr>
            <w:r w:rsidRPr="009476C7">
              <w:rPr>
                <w:sz w:val="16"/>
                <w:szCs w:val="18"/>
                <w:lang w:eastAsia="zh-CN"/>
              </w:rPr>
              <w:t>10</w:t>
            </w:r>
          </w:p>
        </w:tc>
        <w:tc>
          <w:tcPr>
            <w:tcW w:w="870" w:type="dxa"/>
            <w:tcBorders>
              <w:top w:val="single" w:sz="4" w:space="0" w:color="auto"/>
              <w:left w:val="single" w:sz="4" w:space="0" w:color="auto"/>
              <w:bottom w:val="single" w:sz="4" w:space="0" w:color="auto"/>
              <w:right w:val="single" w:sz="4" w:space="0" w:color="auto"/>
            </w:tcBorders>
            <w:vAlign w:val="center"/>
            <w:hideMark/>
          </w:tcPr>
          <w:p w14:paraId="4361BD2D" w14:textId="77777777" w:rsidR="00F50E9D" w:rsidRPr="009476C7" w:rsidRDefault="00F50E9D" w:rsidP="005A5392">
            <w:pPr>
              <w:pStyle w:val="TAC"/>
              <w:rPr>
                <w:sz w:val="16"/>
                <w:szCs w:val="18"/>
                <w:lang w:eastAsia="zh-CN"/>
              </w:rPr>
            </w:pPr>
            <w:r w:rsidRPr="009476C7">
              <w:rPr>
                <w:sz w:val="16"/>
                <w:szCs w:val="18"/>
                <w:lang w:eastAsia="zh-CN"/>
              </w:rPr>
              <w:t>15</w:t>
            </w:r>
          </w:p>
        </w:tc>
        <w:tc>
          <w:tcPr>
            <w:tcW w:w="867" w:type="dxa"/>
            <w:tcBorders>
              <w:top w:val="single" w:sz="4" w:space="0" w:color="auto"/>
              <w:left w:val="single" w:sz="4" w:space="0" w:color="auto"/>
              <w:bottom w:val="single" w:sz="4" w:space="0" w:color="auto"/>
              <w:right w:val="single" w:sz="4" w:space="0" w:color="auto"/>
            </w:tcBorders>
            <w:vAlign w:val="center"/>
            <w:hideMark/>
          </w:tcPr>
          <w:p w14:paraId="17A3478F" w14:textId="77777777" w:rsidR="00F50E9D" w:rsidRPr="009476C7" w:rsidRDefault="00F50E9D" w:rsidP="005A5392">
            <w:pPr>
              <w:pStyle w:val="TAC"/>
              <w:rPr>
                <w:sz w:val="16"/>
                <w:szCs w:val="18"/>
                <w:lang w:eastAsia="zh-CN"/>
              </w:rPr>
            </w:pPr>
            <w:r w:rsidRPr="009476C7">
              <w:rPr>
                <w:sz w:val="16"/>
                <w:szCs w:val="18"/>
                <w:lang w:eastAsia="zh-CN"/>
              </w:rPr>
              <w:t>5</w:t>
            </w:r>
          </w:p>
        </w:tc>
        <w:tc>
          <w:tcPr>
            <w:tcW w:w="867" w:type="dxa"/>
            <w:tcBorders>
              <w:top w:val="single" w:sz="4" w:space="0" w:color="auto"/>
              <w:left w:val="single" w:sz="4" w:space="0" w:color="auto"/>
              <w:bottom w:val="single" w:sz="4" w:space="0" w:color="auto"/>
              <w:right w:val="single" w:sz="4" w:space="0" w:color="auto"/>
            </w:tcBorders>
            <w:vAlign w:val="center"/>
            <w:hideMark/>
          </w:tcPr>
          <w:p w14:paraId="6DFCF51D" w14:textId="77777777" w:rsidR="00F50E9D" w:rsidRPr="009476C7" w:rsidRDefault="00F50E9D" w:rsidP="005A5392">
            <w:pPr>
              <w:pStyle w:val="TAC"/>
              <w:rPr>
                <w:sz w:val="16"/>
                <w:szCs w:val="18"/>
                <w:lang w:eastAsia="zh-CN"/>
              </w:rPr>
            </w:pPr>
            <w:r w:rsidRPr="009476C7">
              <w:rPr>
                <w:sz w:val="16"/>
                <w:szCs w:val="18"/>
                <w:lang w:eastAsia="zh-CN"/>
              </w:rPr>
              <w:t>10</w:t>
            </w:r>
          </w:p>
        </w:tc>
        <w:tc>
          <w:tcPr>
            <w:tcW w:w="870" w:type="dxa"/>
            <w:tcBorders>
              <w:top w:val="single" w:sz="4" w:space="0" w:color="auto"/>
              <w:left w:val="single" w:sz="4" w:space="0" w:color="auto"/>
              <w:bottom w:val="single" w:sz="4" w:space="0" w:color="auto"/>
              <w:right w:val="single" w:sz="4" w:space="0" w:color="auto"/>
            </w:tcBorders>
            <w:vAlign w:val="center"/>
            <w:hideMark/>
          </w:tcPr>
          <w:p w14:paraId="1C545445" w14:textId="77777777" w:rsidR="00F50E9D" w:rsidRPr="009476C7" w:rsidRDefault="00F50E9D" w:rsidP="005A5392">
            <w:pPr>
              <w:pStyle w:val="TAC"/>
              <w:rPr>
                <w:sz w:val="16"/>
                <w:szCs w:val="18"/>
                <w:lang w:eastAsia="zh-CN"/>
              </w:rPr>
            </w:pPr>
            <w:r w:rsidRPr="009476C7">
              <w:rPr>
                <w:sz w:val="16"/>
                <w:szCs w:val="18"/>
                <w:lang w:eastAsia="zh-CN"/>
              </w:rPr>
              <w:t>15</w:t>
            </w:r>
          </w:p>
        </w:tc>
        <w:tc>
          <w:tcPr>
            <w:tcW w:w="924" w:type="dxa"/>
            <w:tcBorders>
              <w:top w:val="single" w:sz="4" w:space="0" w:color="auto"/>
              <w:left w:val="single" w:sz="4" w:space="0" w:color="auto"/>
              <w:bottom w:val="single" w:sz="4" w:space="0" w:color="auto"/>
              <w:right w:val="single" w:sz="4" w:space="0" w:color="auto"/>
            </w:tcBorders>
            <w:vAlign w:val="center"/>
            <w:hideMark/>
          </w:tcPr>
          <w:p w14:paraId="6A31A2EC" w14:textId="77777777" w:rsidR="00F50E9D" w:rsidRPr="009476C7" w:rsidRDefault="00F50E9D" w:rsidP="005A5392">
            <w:pPr>
              <w:pStyle w:val="TAC"/>
              <w:rPr>
                <w:sz w:val="16"/>
                <w:szCs w:val="18"/>
                <w:lang w:eastAsia="zh-CN"/>
              </w:rPr>
            </w:pPr>
            <w:r w:rsidRPr="009476C7">
              <w:rPr>
                <w:sz w:val="16"/>
                <w:szCs w:val="18"/>
                <w:lang w:eastAsia="zh-CN"/>
              </w:rPr>
              <w:t>5</w:t>
            </w:r>
          </w:p>
        </w:tc>
        <w:tc>
          <w:tcPr>
            <w:tcW w:w="854" w:type="dxa"/>
            <w:tcBorders>
              <w:top w:val="single" w:sz="4" w:space="0" w:color="auto"/>
              <w:left w:val="single" w:sz="4" w:space="0" w:color="auto"/>
              <w:bottom w:val="single" w:sz="4" w:space="0" w:color="auto"/>
              <w:right w:val="single" w:sz="4" w:space="0" w:color="auto"/>
            </w:tcBorders>
            <w:vAlign w:val="center"/>
            <w:hideMark/>
          </w:tcPr>
          <w:p w14:paraId="0D4418FF" w14:textId="77777777" w:rsidR="00F50E9D" w:rsidRPr="009476C7" w:rsidRDefault="00F50E9D" w:rsidP="005A5392">
            <w:pPr>
              <w:pStyle w:val="TAC"/>
              <w:rPr>
                <w:sz w:val="16"/>
                <w:szCs w:val="18"/>
                <w:lang w:eastAsia="zh-CN"/>
              </w:rPr>
            </w:pPr>
            <w:r w:rsidRPr="009476C7">
              <w:rPr>
                <w:sz w:val="16"/>
                <w:szCs w:val="18"/>
                <w:lang w:eastAsia="zh-CN"/>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087F9946" w14:textId="77777777" w:rsidR="00F50E9D" w:rsidRPr="009476C7" w:rsidRDefault="00F50E9D" w:rsidP="005A5392">
            <w:pPr>
              <w:pStyle w:val="TAC"/>
              <w:rPr>
                <w:sz w:val="16"/>
                <w:szCs w:val="18"/>
                <w:lang w:eastAsia="zh-CN"/>
              </w:rPr>
            </w:pPr>
            <w:r w:rsidRPr="009476C7">
              <w:rPr>
                <w:sz w:val="16"/>
                <w:szCs w:val="18"/>
                <w:lang w:eastAsia="zh-CN"/>
              </w:rPr>
              <w:t>15</w:t>
            </w:r>
          </w:p>
        </w:tc>
      </w:tr>
      <w:tr w:rsidR="00F50E9D" w:rsidRPr="009476C7" w14:paraId="189212C7"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CE86F8B" w14:textId="77777777" w:rsidR="00F50E9D" w:rsidRPr="009476C7" w:rsidRDefault="00F50E9D" w:rsidP="005A5392">
            <w:pPr>
              <w:pStyle w:val="TAC"/>
              <w:rPr>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2C0C163E"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866" w:type="dxa"/>
            <w:tcBorders>
              <w:top w:val="single" w:sz="4" w:space="0" w:color="auto"/>
              <w:left w:val="single" w:sz="4" w:space="0" w:color="auto"/>
              <w:bottom w:val="single" w:sz="4" w:space="0" w:color="auto"/>
              <w:right w:val="single" w:sz="4" w:space="0" w:color="auto"/>
            </w:tcBorders>
            <w:hideMark/>
          </w:tcPr>
          <w:p w14:paraId="66BE0DFB" w14:textId="77777777" w:rsidR="00F50E9D" w:rsidRPr="009476C7" w:rsidRDefault="00F50E9D" w:rsidP="005A5392">
            <w:pPr>
              <w:pStyle w:val="TAC"/>
              <w:rPr>
                <w:sz w:val="16"/>
                <w:szCs w:val="18"/>
                <w:lang w:eastAsia="zh-CN"/>
              </w:rPr>
            </w:pPr>
            <w:r w:rsidRPr="009476C7">
              <w:rPr>
                <w:sz w:val="16"/>
                <w:szCs w:val="18"/>
                <w:lang w:eastAsia="zh-CN"/>
              </w:rPr>
              <w:t>0.99</w:t>
            </w:r>
          </w:p>
        </w:tc>
        <w:tc>
          <w:tcPr>
            <w:tcW w:w="866" w:type="dxa"/>
            <w:tcBorders>
              <w:top w:val="single" w:sz="4" w:space="0" w:color="auto"/>
              <w:left w:val="single" w:sz="4" w:space="0" w:color="auto"/>
              <w:bottom w:val="single" w:sz="4" w:space="0" w:color="auto"/>
              <w:right w:val="single" w:sz="4" w:space="0" w:color="auto"/>
            </w:tcBorders>
            <w:hideMark/>
          </w:tcPr>
          <w:p w14:paraId="242B3EA3" w14:textId="77777777" w:rsidR="00F50E9D" w:rsidRPr="009476C7" w:rsidRDefault="00F50E9D" w:rsidP="005A5392">
            <w:pPr>
              <w:pStyle w:val="TAC"/>
              <w:rPr>
                <w:sz w:val="16"/>
                <w:szCs w:val="18"/>
                <w:lang w:eastAsia="zh-CN"/>
              </w:rPr>
            </w:pPr>
            <w:r w:rsidRPr="009476C7">
              <w:rPr>
                <w:sz w:val="16"/>
                <w:szCs w:val="18"/>
                <w:lang w:eastAsia="zh-CN"/>
              </w:rPr>
              <w:t>0.96</w:t>
            </w:r>
          </w:p>
        </w:tc>
        <w:tc>
          <w:tcPr>
            <w:tcW w:w="870" w:type="dxa"/>
            <w:tcBorders>
              <w:top w:val="single" w:sz="4" w:space="0" w:color="auto"/>
              <w:left w:val="single" w:sz="4" w:space="0" w:color="auto"/>
              <w:bottom w:val="single" w:sz="4" w:space="0" w:color="auto"/>
              <w:right w:val="single" w:sz="4" w:space="0" w:color="auto"/>
            </w:tcBorders>
            <w:hideMark/>
          </w:tcPr>
          <w:p w14:paraId="2A0EAEA2" w14:textId="77777777" w:rsidR="00F50E9D" w:rsidRPr="009476C7" w:rsidRDefault="00F50E9D" w:rsidP="005A5392">
            <w:pPr>
              <w:pStyle w:val="TAC"/>
              <w:rPr>
                <w:sz w:val="16"/>
                <w:szCs w:val="18"/>
                <w:lang w:eastAsia="zh-CN"/>
              </w:rPr>
            </w:pPr>
            <w:r w:rsidRPr="009476C7">
              <w:rPr>
                <w:sz w:val="16"/>
                <w:szCs w:val="18"/>
                <w:lang w:eastAsia="zh-CN"/>
              </w:rPr>
              <w:t>0.75</w:t>
            </w:r>
          </w:p>
        </w:tc>
        <w:tc>
          <w:tcPr>
            <w:tcW w:w="867" w:type="dxa"/>
            <w:tcBorders>
              <w:top w:val="single" w:sz="4" w:space="0" w:color="auto"/>
              <w:left w:val="single" w:sz="4" w:space="0" w:color="auto"/>
              <w:bottom w:val="single" w:sz="4" w:space="0" w:color="auto"/>
              <w:right w:val="single" w:sz="4" w:space="0" w:color="auto"/>
            </w:tcBorders>
            <w:vAlign w:val="center"/>
            <w:hideMark/>
          </w:tcPr>
          <w:p w14:paraId="104E5844" w14:textId="77777777" w:rsidR="00F50E9D" w:rsidRPr="009476C7" w:rsidRDefault="00F50E9D" w:rsidP="005A5392">
            <w:pPr>
              <w:pStyle w:val="TAC"/>
              <w:rPr>
                <w:sz w:val="16"/>
                <w:szCs w:val="18"/>
                <w:lang w:eastAsia="zh-CN"/>
              </w:rPr>
            </w:pPr>
            <w:r w:rsidRPr="009476C7">
              <w:rPr>
                <w:sz w:val="16"/>
                <w:szCs w:val="18"/>
                <w:lang w:eastAsia="zh-CN"/>
              </w:rPr>
              <w:t>0.99</w:t>
            </w:r>
          </w:p>
        </w:tc>
        <w:tc>
          <w:tcPr>
            <w:tcW w:w="867" w:type="dxa"/>
            <w:tcBorders>
              <w:top w:val="single" w:sz="4" w:space="0" w:color="auto"/>
              <w:left w:val="single" w:sz="4" w:space="0" w:color="auto"/>
              <w:bottom w:val="single" w:sz="4" w:space="0" w:color="auto"/>
              <w:right w:val="single" w:sz="4" w:space="0" w:color="auto"/>
            </w:tcBorders>
            <w:vAlign w:val="center"/>
            <w:hideMark/>
          </w:tcPr>
          <w:p w14:paraId="289CF342" w14:textId="77777777" w:rsidR="00F50E9D" w:rsidRPr="009476C7" w:rsidRDefault="00F50E9D" w:rsidP="005A5392">
            <w:pPr>
              <w:pStyle w:val="TAC"/>
              <w:rPr>
                <w:sz w:val="16"/>
                <w:szCs w:val="18"/>
                <w:lang w:eastAsia="zh-CN"/>
              </w:rPr>
            </w:pPr>
            <w:r w:rsidRPr="009476C7">
              <w:rPr>
                <w:sz w:val="16"/>
                <w:szCs w:val="18"/>
                <w:lang w:eastAsia="zh-CN"/>
              </w:rPr>
              <w:t>0.98</w:t>
            </w:r>
          </w:p>
        </w:tc>
        <w:tc>
          <w:tcPr>
            <w:tcW w:w="870" w:type="dxa"/>
            <w:tcBorders>
              <w:top w:val="single" w:sz="4" w:space="0" w:color="auto"/>
              <w:left w:val="single" w:sz="4" w:space="0" w:color="auto"/>
              <w:bottom w:val="single" w:sz="4" w:space="0" w:color="auto"/>
              <w:right w:val="single" w:sz="4" w:space="0" w:color="auto"/>
            </w:tcBorders>
            <w:vAlign w:val="center"/>
            <w:hideMark/>
          </w:tcPr>
          <w:p w14:paraId="282CFA8D" w14:textId="77777777" w:rsidR="00F50E9D" w:rsidRPr="009476C7" w:rsidRDefault="00F50E9D" w:rsidP="005A5392">
            <w:pPr>
              <w:pStyle w:val="TAC"/>
              <w:rPr>
                <w:sz w:val="16"/>
                <w:szCs w:val="18"/>
                <w:lang w:eastAsia="zh-CN"/>
              </w:rPr>
            </w:pPr>
            <w:r w:rsidRPr="009476C7">
              <w:rPr>
                <w:sz w:val="16"/>
                <w:szCs w:val="18"/>
                <w:lang w:eastAsia="zh-CN"/>
              </w:rPr>
              <w:t>0.86</w:t>
            </w:r>
          </w:p>
        </w:tc>
        <w:tc>
          <w:tcPr>
            <w:tcW w:w="924" w:type="dxa"/>
            <w:tcBorders>
              <w:top w:val="single" w:sz="4" w:space="0" w:color="auto"/>
              <w:left w:val="single" w:sz="4" w:space="0" w:color="auto"/>
              <w:bottom w:val="single" w:sz="4" w:space="0" w:color="auto"/>
              <w:right w:val="single" w:sz="4" w:space="0" w:color="auto"/>
            </w:tcBorders>
            <w:vAlign w:val="center"/>
            <w:hideMark/>
          </w:tcPr>
          <w:p w14:paraId="6094C950" w14:textId="77777777" w:rsidR="00F50E9D" w:rsidRPr="009476C7" w:rsidRDefault="00F50E9D" w:rsidP="005A5392">
            <w:pPr>
              <w:pStyle w:val="TAC"/>
              <w:rPr>
                <w:sz w:val="16"/>
                <w:szCs w:val="18"/>
                <w:lang w:eastAsia="zh-CN"/>
              </w:rPr>
            </w:pPr>
            <w:r w:rsidRPr="009476C7">
              <w:rPr>
                <w:sz w:val="16"/>
                <w:szCs w:val="18"/>
                <w:lang w:eastAsia="zh-CN"/>
              </w:rPr>
              <w:t>0.99</w:t>
            </w:r>
          </w:p>
        </w:tc>
        <w:tc>
          <w:tcPr>
            <w:tcW w:w="854" w:type="dxa"/>
            <w:tcBorders>
              <w:top w:val="single" w:sz="4" w:space="0" w:color="auto"/>
              <w:left w:val="single" w:sz="4" w:space="0" w:color="auto"/>
              <w:bottom w:val="single" w:sz="4" w:space="0" w:color="auto"/>
              <w:right w:val="single" w:sz="4" w:space="0" w:color="auto"/>
            </w:tcBorders>
            <w:hideMark/>
          </w:tcPr>
          <w:p w14:paraId="46FBF6F3" w14:textId="77777777" w:rsidR="00F50E9D" w:rsidRPr="009476C7" w:rsidRDefault="00F50E9D" w:rsidP="005A5392">
            <w:pPr>
              <w:pStyle w:val="TAC"/>
              <w:rPr>
                <w:sz w:val="16"/>
                <w:szCs w:val="18"/>
                <w:lang w:eastAsia="zh-CN"/>
              </w:rPr>
            </w:pPr>
            <w:r w:rsidRPr="009476C7">
              <w:rPr>
                <w:sz w:val="16"/>
                <w:szCs w:val="18"/>
                <w:lang w:eastAsia="zh-CN"/>
              </w:rPr>
              <w:t>0.98</w:t>
            </w:r>
          </w:p>
        </w:tc>
        <w:tc>
          <w:tcPr>
            <w:tcW w:w="851" w:type="dxa"/>
            <w:tcBorders>
              <w:top w:val="single" w:sz="4" w:space="0" w:color="auto"/>
              <w:left w:val="single" w:sz="4" w:space="0" w:color="auto"/>
              <w:bottom w:val="single" w:sz="4" w:space="0" w:color="auto"/>
              <w:right w:val="single" w:sz="4" w:space="0" w:color="auto"/>
            </w:tcBorders>
            <w:hideMark/>
          </w:tcPr>
          <w:p w14:paraId="4B3DAFE7" w14:textId="77777777" w:rsidR="00F50E9D" w:rsidRPr="009476C7" w:rsidRDefault="00F50E9D" w:rsidP="005A5392">
            <w:pPr>
              <w:pStyle w:val="TAC"/>
              <w:rPr>
                <w:sz w:val="16"/>
                <w:szCs w:val="18"/>
                <w:lang w:eastAsia="zh-CN"/>
              </w:rPr>
            </w:pPr>
            <w:r w:rsidRPr="009476C7">
              <w:rPr>
                <w:sz w:val="16"/>
                <w:szCs w:val="18"/>
                <w:lang w:eastAsia="zh-CN"/>
              </w:rPr>
              <w:t>0.87</w:t>
            </w:r>
          </w:p>
        </w:tc>
      </w:tr>
      <w:tr w:rsidR="00F50E9D" w:rsidRPr="009476C7" w14:paraId="73B41FFD"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36E71850" w14:textId="77777777" w:rsidR="00F50E9D" w:rsidRPr="009476C7" w:rsidRDefault="00F50E9D" w:rsidP="005A5392">
            <w:pPr>
              <w:pStyle w:val="TAC"/>
              <w:rPr>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5A9C7B7E"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866" w:type="dxa"/>
            <w:tcBorders>
              <w:top w:val="single" w:sz="4" w:space="0" w:color="auto"/>
              <w:left w:val="single" w:sz="4" w:space="0" w:color="auto"/>
              <w:bottom w:val="single" w:sz="4" w:space="0" w:color="auto"/>
              <w:right w:val="single" w:sz="4" w:space="0" w:color="auto"/>
            </w:tcBorders>
            <w:vAlign w:val="center"/>
            <w:hideMark/>
          </w:tcPr>
          <w:p w14:paraId="403A8716" w14:textId="77777777" w:rsidR="00F50E9D" w:rsidRPr="009476C7" w:rsidRDefault="00F50E9D" w:rsidP="005A5392">
            <w:pPr>
              <w:pStyle w:val="TAC"/>
              <w:rPr>
                <w:sz w:val="16"/>
                <w:szCs w:val="18"/>
                <w:lang w:eastAsia="zh-CN"/>
              </w:rPr>
            </w:pPr>
            <w:r w:rsidRPr="009476C7">
              <w:rPr>
                <w:sz w:val="16"/>
                <w:szCs w:val="18"/>
                <w:lang w:eastAsia="zh-CN"/>
              </w:rPr>
              <w:t>1</w:t>
            </w:r>
          </w:p>
        </w:tc>
        <w:tc>
          <w:tcPr>
            <w:tcW w:w="866" w:type="dxa"/>
            <w:tcBorders>
              <w:top w:val="single" w:sz="4" w:space="0" w:color="auto"/>
              <w:left w:val="single" w:sz="4" w:space="0" w:color="auto"/>
              <w:bottom w:val="single" w:sz="4" w:space="0" w:color="auto"/>
              <w:right w:val="single" w:sz="4" w:space="0" w:color="auto"/>
            </w:tcBorders>
            <w:vAlign w:val="center"/>
            <w:hideMark/>
          </w:tcPr>
          <w:p w14:paraId="205D2991" w14:textId="77777777" w:rsidR="00F50E9D" w:rsidRPr="009476C7" w:rsidRDefault="00F50E9D" w:rsidP="005A5392">
            <w:pPr>
              <w:pStyle w:val="TAC"/>
              <w:rPr>
                <w:sz w:val="16"/>
                <w:szCs w:val="18"/>
                <w:lang w:eastAsia="zh-CN"/>
              </w:rPr>
            </w:pPr>
            <w:r w:rsidRPr="009476C7">
              <w:rPr>
                <w:sz w:val="16"/>
                <w:szCs w:val="18"/>
                <w:lang w:eastAsia="zh-CN"/>
              </w:rPr>
              <w:t>1</w:t>
            </w:r>
          </w:p>
        </w:tc>
        <w:tc>
          <w:tcPr>
            <w:tcW w:w="870" w:type="dxa"/>
            <w:tcBorders>
              <w:top w:val="single" w:sz="4" w:space="0" w:color="auto"/>
              <w:left w:val="single" w:sz="4" w:space="0" w:color="auto"/>
              <w:bottom w:val="single" w:sz="4" w:space="0" w:color="auto"/>
              <w:right w:val="single" w:sz="4" w:space="0" w:color="auto"/>
            </w:tcBorders>
            <w:vAlign w:val="center"/>
            <w:hideMark/>
          </w:tcPr>
          <w:p w14:paraId="31105999" w14:textId="77777777" w:rsidR="00F50E9D" w:rsidRPr="009476C7" w:rsidRDefault="00F50E9D" w:rsidP="005A5392">
            <w:pPr>
              <w:pStyle w:val="TAC"/>
              <w:rPr>
                <w:sz w:val="16"/>
                <w:szCs w:val="18"/>
                <w:lang w:eastAsia="zh-CN"/>
              </w:rPr>
            </w:pPr>
            <w:r w:rsidRPr="009476C7">
              <w:rPr>
                <w:sz w:val="16"/>
                <w:szCs w:val="18"/>
                <w:lang w:eastAsia="zh-CN"/>
              </w:rPr>
              <w:t>0.99</w:t>
            </w:r>
          </w:p>
        </w:tc>
        <w:tc>
          <w:tcPr>
            <w:tcW w:w="867" w:type="dxa"/>
            <w:tcBorders>
              <w:top w:val="single" w:sz="4" w:space="0" w:color="auto"/>
              <w:left w:val="single" w:sz="4" w:space="0" w:color="auto"/>
              <w:bottom w:val="single" w:sz="4" w:space="0" w:color="auto"/>
              <w:right w:val="single" w:sz="4" w:space="0" w:color="auto"/>
            </w:tcBorders>
            <w:vAlign w:val="center"/>
            <w:hideMark/>
          </w:tcPr>
          <w:p w14:paraId="5B4A05B7" w14:textId="77777777" w:rsidR="00F50E9D" w:rsidRPr="009476C7" w:rsidRDefault="00F50E9D" w:rsidP="005A5392">
            <w:pPr>
              <w:pStyle w:val="TAC"/>
              <w:rPr>
                <w:sz w:val="16"/>
                <w:szCs w:val="18"/>
                <w:lang w:eastAsia="zh-CN"/>
              </w:rPr>
            </w:pPr>
            <w:r w:rsidRPr="009476C7">
              <w:rPr>
                <w:sz w:val="16"/>
                <w:szCs w:val="18"/>
                <w:lang w:eastAsia="zh-CN"/>
              </w:rPr>
              <w:t>1</w:t>
            </w:r>
          </w:p>
        </w:tc>
        <w:tc>
          <w:tcPr>
            <w:tcW w:w="867" w:type="dxa"/>
            <w:tcBorders>
              <w:top w:val="single" w:sz="4" w:space="0" w:color="auto"/>
              <w:left w:val="single" w:sz="4" w:space="0" w:color="auto"/>
              <w:bottom w:val="single" w:sz="4" w:space="0" w:color="auto"/>
              <w:right w:val="single" w:sz="4" w:space="0" w:color="auto"/>
            </w:tcBorders>
            <w:vAlign w:val="center"/>
            <w:hideMark/>
          </w:tcPr>
          <w:p w14:paraId="41CA3418" w14:textId="77777777" w:rsidR="00F50E9D" w:rsidRPr="009476C7" w:rsidRDefault="00F50E9D" w:rsidP="005A5392">
            <w:pPr>
              <w:pStyle w:val="TAC"/>
              <w:rPr>
                <w:sz w:val="16"/>
                <w:szCs w:val="18"/>
                <w:lang w:eastAsia="zh-CN"/>
              </w:rPr>
            </w:pPr>
            <w:r w:rsidRPr="009476C7">
              <w:rPr>
                <w:sz w:val="16"/>
                <w:szCs w:val="18"/>
                <w:lang w:eastAsia="zh-CN"/>
              </w:rPr>
              <w:t>1</w:t>
            </w:r>
          </w:p>
        </w:tc>
        <w:tc>
          <w:tcPr>
            <w:tcW w:w="870" w:type="dxa"/>
            <w:tcBorders>
              <w:top w:val="single" w:sz="4" w:space="0" w:color="auto"/>
              <w:left w:val="single" w:sz="4" w:space="0" w:color="auto"/>
              <w:bottom w:val="single" w:sz="4" w:space="0" w:color="auto"/>
              <w:right w:val="single" w:sz="4" w:space="0" w:color="auto"/>
            </w:tcBorders>
            <w:vAlign w:val="center"/>
            <w:hideMark/>
          </w:tcPr>
          <w:p w14:paraId="053D44CE" w14:textId="77777777" w:rsidR="00F50E9D" w:rsidRPr="009476C7" w:rsidRDefault="00F50E9D" w:rsidP="005A5392">
            <w:pPr>
              <w:pStyle w:val="TAC"/>
              <w:rPr>
                <w:sz w:val="16"/>
                <w:szCs w:val="18"/>
                <w:lang w:eastAsia="zh-CN"/>
              </w:rPr>
            </w:pPr>
            <w:r w:rsidRPr="009476C7">
              <w:rPr>
                <w:sz w:val="16"/>
                <w:szCs w:val="18"/>
                <w:lang w:eastAsia="zh-CN"/>
              </w:rPr>
              <w:t>0.98</w:t>
            </w:r>
          </w:p>
        </w:tc>
        <w:tc>
          <w:tcPr>
            <w:tcW w:w="924" w:type="dxa"/>
            <w:tcBorders>
              <w:top w:val="single" w:sz="4" w:space="0" w:color="auto"/>
              <w:left w:val="single" w:sz="4" w:space="0" w:color="auto"/>
              <w:bottom w:val="single" w:sz="4" w:space="0" w:color="auto"/>
              <w:right w:val="single" w:sz="4" w:space="0" w:color="auto"/>
            </w:tcBorders>
            <w:vAlign w:val="center"/>
            <w:hideMark/>
          </w:tcPr>
          <w:p w14:paraId="1A853C46" w14:textId="77777777" w:rsidR="00F50E9D" w:rsidRPr="009476C7" w:rsidRDefault="00F50E9D" w:rsidP="005A5392">
            <w:pPr>
              <w:pStyle w:val="TAC"/>
              <w:rPr>
                <w:sz w:val="16"/>
                <w:szCs w:val="18"/>
                <w:lang w:eastAsia="zh-CN"/>
              </w:rPr>
            </w:pPr>
            <w:r w:rsidRPr="009476C7">
              <w:rPr>
                <w:sz w:val="16"/>
                <w:szCs w:val="18"/>
                <w:lang w:eastAsia="zh-CN"/>
              </w:rPr>
              <w:t>1</w:t>
            </w:r>
          </w:p>
        </w:tc>
        <w:tc>
          <w:tcPr>
            <w:tcW w:w="854" w:type="dxa"/>
            <w:tcBorders>
              <w:top w:val="single" w:sz="4" w:space="0" w:color="auto"/>
              <w:left w:val="single" w:sz="4" w:space="0" w:color="auto"/>
              <w:bottom w:val="single" w:sz="4" w:space="0" w:color="auto"/>
              <w:right w:val="single" w:sz="4" w:space="0" w:color="auto"/>
            </w:tcBorders>
            <w:vAlign w:val="center"/>
            <w:hideMark/>
          </w:tcPr>
          <w:p w14:paraId="04660E11" w14:textId="77777777" w:rsidR="00F50E9D" w:rsidRPr="009476C7" w:rsidRDefault="00F50E9D" w:rsidP="005A5392">
            <w:pPr>
              <w:pStyle w:val="TAC"/>
              <w:rPr>
                <w:sz w:val="16"/>
                <w:szCs w:val="18"/>
                <w:lang w:eastAsia="zh-CN"/>
              </w:rPr>
            </w:pPr>
            <w:r w:rsidRPr="009476C7">
              <w:rPr>
                <w:sz w:val="16"/>
                <w:szCs w:val="18"/>
                <w:lang w:eastAsia="zh-CN"/>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5A366456" w14:textId="77777777" w:rsidR="00F50E9D" w:rsidRPr="009476C7" w:rsidRDefault="00F50E9D" w:rsidP="005A5392">
            <w:pPr>
              <w:pStyle w:val="TAC"/>
              <w:rPr>
                <w:sz w:val="16"/>
                <w:szCs w:val="18"/>
                <w:lang w:eastAsia="zh-CN"/>
              </w:rPr>
            </w:pPr>
            <w:r w:rsidRPr="009476C7">
              <w:rPr>
                <w:sz w:val="16"/>
                <w:szCs w:val="18"/>
                <w:lang w:eastAsia="zh-CN"/>
              </w:rPr>
              <w:t>0.98</w:t>
            </w:r>
          </w:p>
        </w:tc>
      </w:tr>
      <w:tr w:rsidR="00F50E9D" w:rsidRPr="009476C7" w14:paraId="230AFEBF"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03C2A90" w14:textId="77777777" w:rsidR="00F50E9D" w:rsidRPr="009476C7" w:rsidRDefault="00F50E9D" w:rsidP="005A5392">
            <w:pPr>
              <w:pStyle w:val="TAC"/>
              <w:rPr>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7F39C7AD" w14:textId="77777777" w:rsidR="00F50E9D" w:rsidRPr="009476C7" w:rsidRDefault="00F50E9D" w:rsidP="005A5392">
            <w:pPr>
              <w:pStyle w:val="TAC"/>
              <w:rPr>
                <w:sz w:val="16"/>
                <w:szCs w:val="18"/>
                <w:lang w:eastAsia="zh-CN"/>
              </w:rPr>
            </w:pPr>
            <w:r w:rsidRPr="009476C7">
              <w:rPr>
                <w:sz w:val="16"/>
                <w:szCs w:val="18"/>
                <w:lang w:eastAsia="zh-CN"/>
              </w:rPr>
              <w:t>BO</w:t>
            </w:r>
          </w:p>
        </w:tc>
        <w:tc>
          <w:tcPr>
            <w:tcW w:w="866" w:type="dxa"/>
            <w:tcBorders>
              <w:top w:val="single" w:sz="4" w:space="0" w:color="auto"/>
              <w:left w:val="single" w:sz="4" w:space="0" w:color="auto"/>
              <w:bottom w:val="single" w:sz="4" w:space="0" w:color="auto"/>
              <w:right w:val="single" w:sz="4" w:space="0" w:color="auto"/>
            </w:tcBorders>
            <w:vAlign w:val="center"/>
            <w:hideMark/>
          </w:tcPr>
          <w:p w14:paraId="66AE313B" w14:textId="77777777" w:rsidR="00F50E9D" w:rsidRPr="009476C7" w:rsidRDefault="00F50E9D" w:rsidP="005A5392">
            <w:pPr>
              <w:pStyle w:val="TAC"/>
              <w:rPr>
                <w:sz w:val="16"/>
                <w:szCs w:val="18"/>
                <w:lang w:eastAsia="zh-CN"/>
              </w:rPr>
            </w:pPr>
            <w:r w:rsidRPr="009476C7">
              <w:rPr>
                <w:sz w:val="16"/>
                <w:szCs w:val="18"/>
                <w:lang w:eastAsia="zh-CN"/>
              </w:rPr>
              <w:t>35</w:t>
            </w:r>
          </w:p>
        </w:tc>
        <w:tc>
          <w:tcPr>
            <w:tcW w:w="866" w:type="dxa"/>
            <w:tcBorders>
              <w:top w:val="single" w:sz="4" w:space="0" w:color="auto"/>
              <w:left w:val="single" w:sz="4" w:space="0" w:color="auto"/>
              <w:bottom w:val="single" w:sz="4" w:space="0" w:color="auto"/>
              <w:right w:val="single" w:sz="4" w:space="0" w:color="auto"/>
            </w:tcBorders>
            <w:vAlign w:val="center"/>
            <w:hideMark/>
          </w:tcPr>
          <w:p w14:paraId="43A3882A" w14:textId="77777777" w:rsidR="00F50E9D" w:rsidRPr="009476C7" w:rsidRDefault="00F50E9D" w:rsidP="005A5392">
            <w:pPr>
              <w:pStyle w:val="TAC"/>
              <w:rPr>
                <w:sz w:val="16"/>
                <w:szCs w:val="18"/>
                <w:lang w:eastAsia="zh-CN"/>
              </w:rPr>
            </w:pPr>
            <w:r w:rsidRPr="009476C7">
              <w:rPr>
                <w:sz w:val="16"/>
                <w:szCs w:val="18"/>
                <w:lang w:eastAsia="zh-CN"/>
              </w:rPr>
              <w:t>67</w:t>
            </w:r>
          </w:p>
        </w:tc>
        <w:tc>
          <w:tcPr>
            <w:tcW w:w="870" w:type="dxa"/>
            <w:tcBorders>
              <w:top w:val="single" w:sz="4" w:space="0" w:color="auto"/>
              <w:left w:val="single" w:sz="4" w:space="0" w:color="auto"/>
              <w:bottom w:val="single" w:sz="4" w:space="0" w:color="auto"/>
              <w:right w:val="single" w:sz="4" w:space="0" w:color="auto"/>
            </w:tcBorders>
            <w:vAlign w:val="center"/>
            <w:hideMark/>
          </w:tcPr>
          <w:p w14:paraId="73AB8407" w14:textId="77777777" w:rsidR="00F50E9D" w:rsidRPr="009476C7" w:rsidRDefault="00F50E9D" w:rsidP="005A5392">
            <w:pPr>
              <w:pStyle w:val="TAC"/>
              <w:rPr>
                <w:sz w:val="16"/>
                <w:szCs w:val="18"/>
                <w:lang w:eastAsia="zh-CN"/>
              </w:rPr>
            </w:pPr>
            <w:r w:rsidRPr="009476C7">
              <w:rPr>
                <w:sz w:val="16"/>
                <w:szCs w:val="18"/>
                <w:lang w:eastAsia="zh-CN"/>
              </w:rPr>
              <w:t>84</w:t>
            </w:r>
          </w:p>
        </w:tc>
        <w:tc>
          <w:tcPr>
            <w:tcW w:w="867" w:type="dxa"/>
            <w:tcBorders>
              <w:top w:val="single" w:sz="4" w:space="0" w:color="auto"/>
              <w:left w:val="single" w:sz="4" w:space="0" w:color="auto"/>
              <w:bottom w:val="single" w:sz="4" w:space="0" w:color="auto"/>
              <w:right w:val="single" w:sz="4" w:space="0" w:color="auto"/>
            </w:tcBorders>
            <w:vAlign w:val="center"/>
            <w:hideMark/>
          </w:tcPr>
          <w:p w14:paraId="15F4F968" w14:textId="77777777" w:rsidR="00F50E9D" w:rsidRPr="009476C7" w:rsidRDefault="00F50E9D" w:rsidP="005A5392">
            <w:pPr>
              <w:pStyle w:val="TAC"/>
              <w:rPr>
                <w:sz w:val="16"/>
                <w:szCs w:val="18"/>
                <w:lang w:eastAsia="zh-CN"/>
              </w:rPr>
            </w:pPr>
            <w:r w:rsidRPr="009476C7">
              <w:rPr>
                <w:sz w:val="16"/>
                <w:szCs w:val="18"/>
                <w:lang w:eastAsia="zh-CN"/>
              </w:rPr>
              <w:t>35</w:t>
            </w:r>
          </w:p>
        </w:tc>
        <w:tc>
          <w:tcPr>
            <w:tcW w:w="867" w:type="dxa"/>
            <w:tcBorders>
              <w:top w:val="single" w:sz="4" w:space="0" w:color="auto"/>
              <w:left w:val="single" w:sz="4" w:space="0" w:color="auto"/>
              <w:bottom w:val="single" w:sz="4" w:space="0" w:color="auto"/>
              <w:right w:val="single" w:sz="4" w:space="0" w:color="auto"/>
            </w:tcBorders>
            <w:vAlign w:val="center"/>
            <w:hideMark/>
          </w:tcPr>
          <w:p w14:paraId="7210BDCE" w14:textId="77777777" w:rsidR="00F50E9D" w:rsidRPr="009476C7" w:rsidRDefault="00F50E9D" w:rsidP="005A5392">
            <w:pPr>
              <w:pStyle w:val="TAC"/>
              <w:rPr>
                <w:sz w:val="16"/>
                <w:szCs w:val="18"/>
                <w:lang w:eastAsia="zh-CN"/>
              </w:rPr>
            </w:pPr>
            <w:r w:rsidRPr="009476C7">
              <w:rPr>
                <w:sz w:val="16"/>
                <w:szCs w:val="18"/>
                <w:lang w:eastAsia="zh-CN"/>
              </w:rPr>
              <w:t>67</w:t>
            </w:r>
          </w:p>
        </w:tc>
        <w:tc>
          <w:tcPr>
            <w:tcW w:w="870" w:type="dxa"/>
            <w:tcBorders>
              <w:top w:val="single" w:sz="4" w:space="0" w:color="auto"/>
              <w:left w:val="single" w:sz="4" w:space="0" w:color="auto"/>
              <w:bottom w:val="single" w:sz="4" w:space="0" w:color="auto"/>
              <w:right w:val="single" w:sz="4" w:space="0" w:color="auto"/>
            </w:tcBorders>
            <w:vAlign w:val="center"/>
            <w:hideMark/>
          </w:tcPr>
          <w:p w14:paraId="074E7C6E" w14:textId="77777777" w:rsidR="00F50E9D" w:rsidRPr="009476C7" w:rsidRDefault="00F50E9D" w:rsidP="005A5392">
            <w:pPr>
              <w:pStyle w:val="TAC"/>
              <w:rPr>
                <w:sz w:val="16"/>
                <w:szCs w:val="18"/>
                <w:lang w:eastAsia="zh-CN"/>
              </w:rPr>
            </w:pPr>
            <w:r w:rsidRPr="009476C7">
              <w:rPr>
                <w:sz w:val="16"/>
                <w:szCs w:val="18"/>
                <w:lang w:eastAsia="zh-CN"/>
              </w:rPr>
              <w:t>84</w:t>
            </w:r>
          </w:p>
        </w:tc>
        <w:tc>
          <w:tcPr>
            <w:tcW w:w="924" w:type="dxa"/>
            <w:tcBorders>
              <w:top w:val="single" w:sz="4" w:space="0" w:color="auto"/>
              <w:left w:val="single" w:sz="4" w:space="0" w:color="auto"/>
              <w:bottom w:val="single" w:sz="4" w:space="0" w:color="auto"/>
              <w:right w:val="single" w:sz="4" w:space="0" w:color="auto"/>
            </w:tcBorders>
            <w:vAlign w:val="center"/>
            <w:hideMark/>
          </w:tcPr>
          <w:p w14:paraId="69082D59" w14:textId="77777777" w:rsidR="00F50E9D" w:rsidRPr="009476C7" w:rsidRDefault="00F50E9D" w:rsidP="005A5392">
            <w:pPr>
              <w:pStyle w:val="TAC"/>
              <w:rPr>
                <w:sz w:val="16"/>
                <w:szCs w:val="18"/>
                <w:lang w:eastAsia="zh-CN"/>
              </w:rPr>
            </w:pPr>
            <w:r w:rsidRPr="009476C7">
              <w:rPr>
                <w:sz w:val="16"/>
                <w:szCs w:val="18"/>
                <w:lang w:eastAsia="zh-CN"/>
              </w:rPr>
              <w:t>35</w:t>
            </w:r>
          </w:p>
        </w:tc>
        <w:tc>
          <w:tcPr>
            <w:tcW w:w="854" w:type="dxa"/>
            <w:tcBorders>
              <w:top w:val="single" w:sz="4" w:space="0" w:color="auto"/>
              <w:left w:val="single" w:sz="4" w:space="0" w:color="auto"/>
              <w:bottom w:val="single" w:sz="4" w:space="0" w:color="auto"/>
              <w:right w:val="single" w:sz="4" w:space="0" w:color="auto"/>
            </w:tcBorders>
            <w:vAlign w:val="center"/>
            <w:hideMark/>
          </w:tcPr>
          <w:p w14:paraId="79C0A1AB" w14:textId="77777777" w:rsidR="00F50E9D" w:rsidRPr="009476C7" w:rsidRDefault="00F50E9D" w:rsidP="005A5392">
            <w:pPr>
              <w:pStyle w:val="TAC"/>
              <w:rPr>
                <w:sz w:val="16"/>
                <w:szCs w:val="18"/>
                <w:lang w:eastAsia="zh-CN"/>
              </w:rPr>
            </w:pPr>
            <w:r w:rsidRPr="009476C7">
              <w:rPr>
                <w:sz w:val="16"/>
                <w:szCs w:val="18"/>
                <w:lang w:eastAsia="zh-CN"/>
              </w:rPr>
              <w:t>67</w:t>
            </w:r>
          </w:p>
        </w:tc>
        <w:tc>
          <w:tcPr>
            <w:tcW w:w="851" w:type="dxa"/>
            <w:tcBorders>
              <w:top w:val="single" w:sz="4" w:space="0" w:color="auto"/>
              <w:left w:val="single" w:sz="4" w:space="0" w:color="auto"/>
              <w:bottom w:val="single" w:sz="4" w:space="0" w:color="auto"/>
              <w:right w:val="single" w:sz="4" w:space="0" w:color="auto"/>
            </w:tcBorders>
            <w:vAlign w:val="center"/>
            <w:hideMark/>
          </w:tcPr>
          <w:p w14:paraId="6E07245D" w14:textId="77777777" w:rsidR="00F50E9D" w:rsidRPr="009476C7" w:rsidRDefault="00F50E9D" w:rsidP="005A5392">
            <w:pPr>
              <w:pStyle w:val="TAC"/>
              <w:rPr>
                <w:sz w:val="16"/>
                <w:szCs w:val="18"/>
                <w:lang w:eastAsia="zh-CN"/>
              </w:rPr>
            </w:pPr>
            <w:r w:rsidRPr="009476C7">
              <w:rPr>
                <w:sz w:val="16"/>
                <w:szCs w:val="18"/>
                <w:lang w:eastAsia="zh-CN"/>
              </w:rPr>
              <w:t>84</w:t>
            </w:r>
          </w:p>
        </w:tc>
      </w:tr>
      <w:tr w:rsidR="00F50E9D" w:rsidRPr="009476C7" w14:paraId="185E0BB3"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DB9BB5" w14:textId="77777777" w:rsidR="00F50E9D" w:rsidRPr="009476C7" w:rsidRDefault="00F50E9D">
            <w:pPr>
              <w:spacing w:after="0"/>
              <w:rPr>
                <w:rFonts w:asciiTheme="minorHAnsi" w:eastAsiaTheme="minorEastAsia" w:hAnsiTheme="minorHAnsi" w:cstheme="minorHAnsi"/>
                <w:sz w:val="18"/>
                <w:szCs w:val="18"/>
                <w:lang w:eastAsia="zh-CN"/>
              </w:rPr>
            </w:pPr>
          </w:p>
        </w:tc>
        <w:tc>
          <w:tcPr>
            <w:tcW w:w="9155" w:type="dxa"/>
            <w:gridSpan w:val="11"/>
            <w:tcBorders>
              <w:top w:val="single" w:sz="4" w:space="0" w:color="auto"/>
              <w:left w:val="single" w:sz="4" w:space="0" w:color="auto"/>
              <w:bottom w:val="single" w:sz="4" w:space="0" w:color="auto"/>
              <w:right w:val="single" w:sz="4" w:space="0" w:color="auto"/>
            </w:tcBorders>
            <w:hideMark/>
          </w:tcPr>
          <w:p w14:paraId="3EF1630B" w14:textId="77777777" w:rsidR="00F50E9D" w:rsidRPr="00CE02C3" w:rsidRDefault="00F50E9D" w:rsidP="00C2601D">
            <w:pPr>
              <w:pStyle w:val="TAL"/>
              <w:rPr>
                <w:sz w:val="16"/>
                <w:szCs w:val="18"/>
              </w:rPr>
            </w:pPr>
            <w:r w:rsidRPr="00CE02C3">
              <w:rPr>
                <w:sz w:val="16"/>
                <w:szCs w:val="18"/>
              </w:rPr>
              <w:t>Additional report/notes:</w:t>
            </w:r>
          </w:p>
          <w:p w14:paraId="4D71733D"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 - 48 dBm, CWS=15.</w:t>
            </w:r>
          </w:p>
          <w:p w14:paraId="145EC7A0" w14:textId="77777777" w:rsidR="00F50E9D" w:rsidRPr="00CE02C3" w:rsidRDefault="00F50E9D" w:rsidP="00C2601D">
            <w:pPr>
              <w:pStyle w:val="TAL"/>
              <w:rPr>
                <w:sz w:val="16"/>
                <w:szCs w:val="18"/>
              </w:rPr>
            </w:pPr>
            <w:r w:rsidRPr="00CE02C3">
              <w:rPr>
                <w:sz w:val="16"/>
                <w:szCs w:val="18"/>
              </w:rPr>
              <w:t>2. Details of case: 2 operators (scenario A) with ceiling mounted gNB and same setting, case1: No LBT, case2: Omni-directional LBT, case3: directional LBT.</w:t>
            </w:r>
          </w:p>
          <w:p w14:paraId="131CFE26" w14:textId="77777777" w:rsidR="00F50E9D" w:rsidRPr="00CE02C3" w:rsidRDefault="00F50E9D" w:rsidP="00C2601D">
            <w:pPr>
              <w:pStyle w:val="TAL"/>
              <w:rPr>
                <w:sz w:val="16"/>
                <w:szCs w:val="18"/>
              </w:rPr>
            </w:pPr>
            <w:r w:rsidRPr="00CE02C3">
              <w:rPr>
                <w:sz w:val="16"/>
                <w:szCs w:val="18"/>
              </w:rPr>
              <w:t>3. Details of COT sharing if used in evaluation: MCOT=5ms, No COT sharing used.</w:t>
            </w:r>
          </w:p>
          <w:p w14:paraId="5A4EB40C" w14:textId="77777777" w:rsidR="00F50E9D" w:rsidRPr="00CE02C3" w:rsidRDefault="00F50E9D" w:rsidP="00C2601D">
            <w:pPr>
              <w:pStyle w:val="TAL"/>
              <w:rPr>
                <w:sz w:val="16"/>
                <w:szCs w:val="18"/>
              </w:rPr>
            </w:pPr>
            <w:r w:rsidRPr="00CE02C3">
              <w:rPr>
                <w:sz w:val="16"/>
                <w:szCs w:val="18"/>
              </w:rPr>
              <w:t>4. Other parameters: Frequency 60 GHz, BW = 2GHz, SCS=960 KHz, UE Antenna Configuration 1 (Mg,Ng,M,N,P) = (1,2,2,2,2), ftp3 file size=2Mbytes.</w:t>
            </w:r>
          </w:p>
        </w:tc>
      </w:tr>
    </w:tbl>
    <w:p w14:paraId="1DBF7BBC" w14:textId="77777777" w:rsidR="00F50E9D" w:rsidRPr="009476C7" w:rsidRDefault="00F50E9D" w:rsidP="00783881">
      <w:pPr>
        <w:rPr>
          <w:lang w:eastAsia="zh-CN"/>
        </w:rPr>
      </w:pPr>
    </w:p>
    <w:p w14:paraId="55FA8ABA" w14:textId="77777777" w:rsidR="00F50E9D" w:rsidRPr="009476C7" w:rsidRDefault="00F50E9D" w:rsidP="00403B6C">
      <w:pPr>
        <w:pStyle w:val="TH"/>
      </w:pPr>
      <w:r w:rsidRPr="009476C7">
        <w:lastRenderedPageBreak/>
        <w:t xml:space="preserve">Table B.2.2.8-2. System level evaluation results for scenario A –ceiling mounted BS with UE antenna configuration 2 </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560"/>
        <w:gridCol w:w="744"/>
        <w:gridCol w:w="854"/>
        <w:gridCol w:w="854"/>
        <w:gridCol w:w="857"/>
        <w:gridCol w:w="854"/>
        <w:gridCol w:w="854"/>
        <w:gridCol w:w="857"/>
        <w:gridCol w:w="911"/>
        <w:gridCol w:w="843"/>
        <w:gridCol w:w="846"/>
      </w:tblGrid>
      <w:tr w:rsidR="00F50E9D" w:rsidRPr="009476C7" w14:paraId="03D72436" w14:textId="77777777" w:rsidTr="00F50E9D">
        <w:trPr>
          <w:trHeight w:val="478"/>
          <w:jc w:val="center"/>
        </w:trPr>
        <w:tc>
          <w:tcPr>
            <w:tcW w:w="730" w:type="dxa"/>
            <w:tcBorders>
              <w:top w:val="single" w:sz="4" w:space="0" w:color="auto"/>
              <w:left w:val="single" w:sz="4" w:space="0" w:color="auto"/>
              <w:bottom w:val="single" w:sz="4" w:space="0" w:color="auto"/>
              <w:right w:val="single" w:sz="4" w:space="0" w:color="auto"/>
            </w:tcBorders>
            <w:hideMark/>
          </w:tcPr>
          <w:p w14:paraId="07A8DA97" w14:textId="77777777" w:rsidR="00F50E9D" w:rsidRPr="009476C7" w:rsidRDefault="00F50E9D" w:rsidP="005A5392">
            <w:pPr>
              <w:pStyle w:val="TAC"/>
              <w:rPr>
                <w:sz w:val="16"/>
                <w:szCs w:val="18"/>
                <w:lang w:eastAsia="zh-CN"/>
              </w:rPr>
            </w:pPr>
            <w:r w:rsidRPr="009476C7">
              <w:rPr>
                <w:sz w:val="16"/>
                <w:szCs w:val="18"/>
                <w:lang w:eastAsia="zh-CN"/>
              </w:rPr>
              <w:t>Tdoc /</w:t>
            </w:r>
          </w:p>
          <w:p w14:paraId="73D67E3C"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1303" w:type="dxa"/>
            <w:gridSpan w:val="2"/>
            <w:tcBorders>
              <w:top w:val="single" w:sz="4" w:space="0" w:color="auto"/>
              <w:left w:val="single" w:sz="4" w:space="0" w:color="auto"/>
              <w:bottom w:val="single" w:sz="4" w:space="0" w:color="auto"/>
              <w:right w:val="single" w:sz="4" w:space="0" w:color="auto"/>
            </w:tcBorders>
            <w:hideMark/>
          </w:tcPr>
          <w:p w14:paraId="06B5CA86" w14:textId="77777777" w:rsidR="00F50E9D" w:rsidRPr="009476C7" w:rsidRDefault="00F50E9D" w:rsidP="005A5392">
            <w:pPr>
              <w:pStyle w:val="TAC"/>
              <w:rPr>
                <w:sz w:val="16"/>
                <w:szCs w:val="18"/>
                <w:lang w:eastAsia="zh-CN"/>
              </w:rPr>
            </w:pPr>
            <w:r w:rsidRPr="009476C7">
              <w:rPr>
                <w:sz w:val="16"/>
                <w:szCs w:val="18"/>
                <w:lang w:eastAsia="zh-CN"/>
              </w:rPr>
              <w:t>Cases</w:t>
            </w:r>
          </w:p>
        </w:tc>
        <w:tc>
          <w:tcPr>
            <w:tcW w:w="2565" w:type="dxa"/>
            <w:gridSpan w:val="3"/>
            <w:tcBorders>
              <w:top w:val="single" w:sz="4" w:space="0" w:color="auto"/>
              <w:left w:val="single" w:sz="4" w:space="0" w:color="auto"/>
              <w:bottom w:val="single" w:sz="4" w:space="0" w:color="auto"/>
              <w:right w:val="single" w:sz="4" w:space="0" w:color="auto"/>
            </w:tcBorders>
            <w:hideMark/>
          </w:tcPr>
          <w:p w14:paraId="07271A93" w14:textId="77777777" w:rsidR="00F50E9D" w:rsidRPr="009476C7" w:rsidRDefault="00F50E9D" w:rsidP="005A5392">
            <w:pPr>
              <w:pStyle w:val="TAC"/>
              <w:rPr>
                <w:sz w:val="16"/>
                <w:szCs w:val="18"/>
                <w:lang w:eastAsia="zh-CN"/>
              </w:rPr>
            </w:pPr>
            <w:r w:rsidRPr="009476C7">
              <w:rPr>
                <w:sz w:val="16"/>
                <w:szCs w:val="18"/>
                <w:lang w:eastAsia="zh-CN"/>
              </w:rPr>
              <w:t xml:space="preserve">Case 1 – No LBT </w:t>
            </w:r>
          </w:p>
        </w:tc>
        <w:tc>
          <w:tcPr>
            <w:tcW w:w="2565" w:type="dxa"/>
            <w:gridSpan w:val="3"/>
            <w:tcBorders>
              <w:top w:val="single" w:sz="4" w:space="0" w:color="auto"/>
              <w:left w:val="single" w:sz="4" w:space="0" w:color="auto"/>
              <w:bottom w:val="single" w:sz="4" w:space="0" w:color="auto"/>
              <w:right w:val="single" w:sz="4" w:space="0" w:color="auto"/>
            </w:tcBorders>
            <w:hideMark/>
          </w:tcPr>
          <w:p w14:paraId="02332D1B" w14:textId="77777777" w:rsidR="00F50E9D" w:rsidRPr="009476C7" w:rsidRDefault="00F50E9D" w:rsidP="005A5392">
            <w:pPr>
              <w:pStyle w:val="TAC"/>
              <w:rPr>
                <w:sz w:val="16"/>
                <w:szCs w:val="18"/>
                <w:lang w:eastAsia="zh-CN"/>
              </w:rPr>
            </w:pPr>
            <w:r w:rsidRPr="009476C7">
              <w:rPr>
                <w:sz w:val="16"/>
                <w:szCs w:val="18"/>
                <w:lang w:eastAsia="zh-CN"/>
              </w:rPr>
              <w:t xml:space="preserve"> Case 2- Omnidirectional LBT </w:t>
            </w:r>
          </w:p>
        </w:tc>
        <w:tc>
          <w:tcPr>
            <w:tcW w:w="2600" w:type="dxa"/>
            <w:gridSpan w:val="3"/>
            <w:tcBorders>
              <w:top w:val="single" w:sz="4" w:space="0" w:color="auto"/>
              <w:left w:val="single" w:sz="4" w:space="0" w:color="auto"/>
              <w:bottom w:val="single" w:sz="4" w:space="0" w:color="auto"/>
              <w:right w:val="single" w:sz="4" w:space="0" w:color="auto"/>
            </w:tcBorders>
            <w:hideMark/>
          </w:tcPr>
          <w:p w14:paraId="00562507" w14:textId="77777777" w:rsidR="00F50E9D" w:rsidRPr="009476C7" w:rsidRDefault="00F50E9D" w:rsidP="005A5392">
            <w:pPr>
              <w:pStyle w:val="TAC"/>
              <w:rPr>
                <w:sz w:val="16"/>
                <w:szCs w:val="18"/>
                <w:lang w:eastAsia="zh-CN"/>
              </w:rPr>
            </w:pPr>
            <w:r w:rsidRPr="009476C7">
              <w:rPr>
                <w:sz w:val="16"/>
                <w:szCs w:val="18"/>
                <w:lang w:eastAsia="zh-CN"/>
              </w:rPr>
              <w:t xml:space="preserve">Case 3 – Directional LBT </w:t>
            </w:r>
          </w:p>
        </w:tc>
      </w:tr>
      <w:tr w:rsidR="00F50E9D" w:rsidRPr="009476C7" w14:paraId="337C717C" w14:textId="77777777" w:rsidTr="00F50E9D">
        <w:trPr>
          <w:trHeight w:val="170"/>
          <w:jc w:val="center"/>
        </w:trPr>
        <w:tc>
          <w:tcPr>
            <w:tcW w:w="730" w:type="dxa"/>
            <w:vMerge w:val="restart"/>
            <w:tcBorders>
              <w:top w:val="single" w:sz="4" w:space="0" w:color="auto"/>
              <w:left w:val="single" w:sz="4" w:space="0" w:color="auto"/>
              <w:bottom w:val="single" w:sz="4" w:space="0" w:color="auto"/>
              <w:right w:val="single" w:sz="4" w:space="0" w:color="auto"/>
            </w:tcBorders>
            <w:textDirection w:val="btLr"/>
            <w:hideMark/>
          </w:tcPr>
          <w:p w14:paraId="6F94EB99" w14:textId="77777777" w:rsidR="00F50E9D" w:rsidRPr="009476C7" w:rsidRDefault="00F50E9D" w:rsidP="005A5392">
            <w:pPr>
              <w:pStyle w:val="TAC"/>
              <w:rPr>
                <w:sz w:val="16"/>
                <w:szCs w:val="18"/>
                <w:lang w:eastAsia="zh-CN"/>
              </w:rPr>
            </w:pPr>
            <w:r w:rsidRPr="009476C7">
              <w:rPr>
                <w:sz w:val="16"/>
                <w:szCs w:val="18"/>
                <w:lang w:eastAsia="zh-CN"/>
              </w:rPr>
              <w:t>R1-2009380 / Source 14</w:t>
            </w:r>
          </w:p>
        </w:tc>
        <w:tc>
          <w:tcPr>
            <w:tcW w:w="1303" w:type="dxa"/>
            <w:gridSpan w:val="2"/>
            <w:tcBorders>
              <w:top w:val="single" w:sz="4" w:space="0" w:color="auto"/>
              <w:left w:val="single" w:sz="4" w:space="0" w:color="auto"/>
              <w:bottom w:val="single" w:sz="4" w:space="0" w:color="auto"/>
              <w:right w:val="single" w:sz="4" w:space="0" w:color="auto"/>
              <w:tl2br w:val="single" w:sz="4" w:space="0" w:color="auto"/>
            </w:tcBorders>
          </w:tcPr>
          <w:p w14:paraId="3F1F412E"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2D145CC0" w14:textId="77777777" w:rsidR="00F50E9D" w:rsidRPr="009476C7" w:rsidRDefault="00F50E9D" w:rsidP="005A5392">
            <w:pPr>
              <w:pStyle w:val="TAC"/>
              <w:rPr>
                <w:sz w:val="16"/>
                <w:szCs w:val="18"/>
                <w:lang w:eastAsia="zh-CN"/>
              </w:rPr>
            </w:pPr>
          </w:p>
          <w:p w14:paraId="0136FFD4"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854" w:type="dxa"/>
            <w:tcBorders>
              <w:top w:val="single" w:sz="4" w:space="0" w:color="auto"/>
              <w:left w:val="single" w:sz="4" w:space="0" w:color="auto"/>
              <w:bottom w:val="single" w:sz="4" w:space="0" w:color="auto"/>
              <w:right w:val="single" w:sz="4" w:space="0" w:color="auto"/>
            </w:tcBorders>
            <w:hideMark/>
          </w:tcPr>
          <w:p w14:paraId="360125D5" w14:textId="77777777" w:rsidR="00F50E9D" w:rsidRPr="009476C7" w:rsidRDefault="00F50E9D" w:rsidP="005A5392">
            <w:pPr>
              <w:pStyle w:val="TAC"/>
              <w:rPr>
                <w:sz w:val="16"/>
                <w:szCs w:val="18"/>
                <w:lang w:eastAsia="zh-CN"/>
              </w:rPr>
            </w:pPr>
            <w:r w:rsidRPr="009476C7">
              <w:rPr>
                <w:sz w:val="16"/>
                <w:szCs w:val="18"/>
                <w:lang w:eastAsia="zh-CN"/>
              </w:rPr>
              <w:t>Low load</w:t>
            </w:r>
          </w:p>
          <w:p w14:paraId="65153099"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54" w:type="dxa"/>
            <w:tcBorders>
              <w:top w:val="single" w:sz="4" w:space="0" w:color="auto"/>
              <w:left w:val="single" w:sz="4" w:space="0" w:color="auto"/>
              <w:bottom w:val="single" w:sz="4" w:space="0" w:color="auto"/>
              <w:right w:val="single" w:sz="4" w:space="0" w:color="auto"/>
            </w:tcBorders>
            <w:hideMark/>
          </w:tcPr>
          <w:p w14:paraId="78F6492D" w14:textId="77777777" w:rsidR="00F50E9D" w:rsidRPr="009476C7" w:rsidRDefault="00F50E9D" w:rsidP="005A5392">
            <w:pPr>
              <w:pStyle w:val="TAC"/>
              <w:rPr>
                <w:sz w:val="16"/>
                <w:szCs w:val="18"/>
                <w:lang w:eastAsia="zh-CN"/>
              </w:rPr>
            </w:pPr>
            <w:r w:rsidRPr="009476C7">
              <w:rPr>
                <w:sz w:val="16"/>
                <w:szCs w:val="18"/>
                <w:lang w:eastAsia="zh-CN"/>
              </w:rPr>
              <w:t>Medium load</w:t>
            </w:r>
          </w:p>
          <w:p w14:paraId="1B623D42"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57" w:type="dxa"/>
            <w:tcBorders>
              <w:top w:val="single" w:sz="4" w:space="0" w:color="auto"/>
              <w:left w:val="single" w:sz="4" w:space="0" w:color="auto"/>
              <w:bottom w:val="single" w:sz="4" w:space="0" w:color="auto"/>
              <w:right w:val="single" w:sz="4" w:space="0" w:color="auto"/>
            </w:tcBorders>
            <w:hideMark/>
          </w:tcPr>
          <w:p w14:paraId="22D4D4D6" w14:textId="77777777" w:rsidR="00F50E9D" w:rsidRPr="009476C7" w:rsidRDefault="00F50E9D" w:rsidP="005A5392">
            <w:pPr>
              <w:pStyle w:val="TAC"/>
              <w:rPr>
                <w:sz w:val="16"/>
                <w:szCs w:val="18"/>
                <w:lang w:eastAsia="zh-CN"/>
              </w:rPr>
            </w:pPr>
            <w:r w:rsidRPr="009476C7">
              <w:rPr>
                <w:sz w:val="16"/>
                <w:szCs w:val="18"/>
                <w:lang w:eastAsia="zh-CN"/>
              </w:rPr>
              <w:t>High load</w:t>
            </w:r>
          </w:p>
          <w:p w14:paraId="59F5D0A2"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854" w:type="dxa"/>
            <w:tcBorders>
              <w:top w:val="single" w:sz="4" w:space="0" w:color="auto"/>
              <w:left w:val="single" w:sz="4" w:space="0" w:color="auto"/>
              <w:bottom w:val="single" w:sz="4" w:space="0" w:color="auto"/>
              <w:right w:val="single" w:sz="4" w:space="0" w:color="auto"/>
            </w:tcBorders>
            <w:hideMark/>
          </w:tcPr>
          <w:p w14:paraId="4651CE36" w14:textId="77777777" w:rsidR="00F50E9D" w:rsidRPr="009476C7" w:rsidRDefault="00F50E9D" w:rsidP="005A5392">
            <w:pPr>
              <w:pStyle w:val="TAC"/>
              <w:rPr>
                <w:sz w:val="16"/>
                <w:szCs w:val="18"/>
                <w:lang w:eastAsia="zh-CN"/>
              </w:rPr>
            </w:pPr>
            <w:r w:rsidRPr="009476C7">
              <w:rPr>
                <w:sz w:val="16"/>
                <w:szCs w:val="18"/>
                <w:lang w:eastAsia="zh-CN"/>
              </w:rPr>
              <w:t>Low load</w:t>
            </w:r>
          </w:p>
          <w:p w14:paraId="4B60D505"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54" w:type="dxa"/>
            <w:tcBorders>
              <w:top w:val="single" w:sz="4" w:space="0" w:color="auto"/>
              <w:left w:val="single" w:sz="4" w:space="0" w:color="auto"/>
              <w:bottom w:val="single" w:sz="4" w:space="0" w:color="auto"/>
              <w:right w:val="single" w:sz="4" w:space="0" w:color="auto"/>
            </w:tcBorders>
            <w:hideMark/>
          </w:tcPr>
          <w:p w14:paraId="5CD8EDC4" w14:textId="77777777" w:rsidR="00F50E9D" w:rsidRPr="009476C7" w:rsidRDefault="00F50E9D" w:rsidP="005A5392">
            <w:pPr>
              <w:pStyle w:val="TAC"/>
              <w:rPr>
                <w:sz w:val="16"/>
                <w:szCs w:val="18"/>
                <w:lang w:eastAsia="zh-CN"/>
              </w:rPr>
            </w:pPr>
            <w:r w:rsidRPr="009476C7">
              <w:rPr>
                <w:sz w:val="16"/>
                <w:szCs w:val="18"/>
                <w:lang w:eastAsia="zh-CN"/>
              </w:rPr>
              <w:t>Medium load</w:t>
            </w:r>
          </w:p>
          <w:p w14:paraId="092666F3"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57" w:type="dxa"/>
            <w:tcBorders>
              <w:top w:val="single" w:sz="4" w:space="0" w:color="auto"/>
              <w:left w:val="single" w:sz="4" w:space="0" w:color="auto"/>
              <w:bottom w:val="single" w:sz="4" w:space="0" w:color="auto"/>
              <w:right w:val="single" w:sz="4" w:space="0" w:color="auto"/>
            </w:tcBorders>
            <w:hideMark/>
          </w:tcPr>
          <w:p w14:paraId="21483D97" w14:textId="77777777" w:rsidR="00F50E9D" w:rsidRPr="009476C7" w:rsidRDefault="00F50E9D" w:rsidP="005A5392">
            <w:pPr>
              <w:pStyle w:val="TAC"/>
              <w:rPr>
                <w:sz w:val="16"/>
                <w:szCs w:val="18"/>
                <w:lang w:eastAsia="zh-CN"/>
              </w:rPr>
            </w:pPr>
            <w:r w:rsidRPr="009476C7">
              <w:rPr>
                <w:sz w:val="16"/>
                <w:szCs w:val="18"/>
                <w:lang w:eastAsia="zh-CN"/>
              </w:rPr>
              <w:t>High load</w:t>
            </w:r>
          </w:p>
          <w:p w14:paraId="6B6F7E01"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911" w:type="dxa"/>
            <w:tcBorders>
              <w:top w:val="single" w:sz="4" w:space="0" w:color="auto"/>
              <w:left w:val="single" w:sz="4" w:space="0" w:color="auto"/>
              <w:bottom w:val="single" w:sz="4" w:space="0" w:color="auto"/>
              <w:right w:val="single" w:sz="4" w:space="0" w:color="auto"/>
            </w:tcBorders>
            <w:hideMark/>
          </w:tcPr>
          <w:p w14:paraId="2F41D663" w14:textId="77777777" w:rsidR="00F50E9D" w:rsidRPr="009476C7" w:rsidRDefault="00F50E9D" w:rsidP="005A5392">
            <w:pPr>
              <w:pStyle w:val="TAC"/>
              <w:rPr>
                <w:sz w:val="16"/>
                <w:szCs w:val="18"/>
                <w:lang w:eastAsia="zh-CN"/>
              </w:rPr>
            </w:pPr>
            <w:r w:rsidRPr="009476C7">
              <w:rPr>
                <w:sz w:val="16"/>
                <w:szCs w:val="18"/>
                <w:lang w:eastAsia="zh-CN"/>
              </w:rPr>
              <w:t>Low load</w:t>
            </w:r>
          </w:p>
          <w:p w14:paraId="0BCA6EB5"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43" w:type="dxa"/>
            <w:tcBorders>
              <w:top w:val="single" w:sz="4" w:space="0" w:color="auto"/>
              <w:left w:val="single" w:sz="4" w:space="0" w:color="auto"/>
              <w:bottom w:val="single" w:sz="4" w:space="0" w:color="auto"/>
              <w:right w:val="single" w:sz="4" w:space="0" w:color="auto"/>
            </w:tcBorders>
            <w:hideMark/>
          </w:tcPr>
          <w:p w14:paraId="7005C7F4" w14:textId="77777777" w:rsidR="00F50E9D" w:rsidRPr="009476C7" w:rsidRDefault="00F50E9D" w:rsidP="005A5392">
            <w:pPr>
              <w:pStyle w:val="TAC"/>
              <w:rPr>
                <w:sz w:val="16"/>
                <w:szCs w:val="18"/>
                <w:lang w:eastAsia="zh-CN"/>
              </w:rPr>
            </w:pPr>
            <w:r w:rsidRPr="009476C7">
              <w:rPr>
                <w:sz w:val="16"/>
                <w:szCs w:val="18"/>
                <w:lang w:eastAsia="zh-CN"/>
              </w:rPr>
              <w:t>Medium load</w:t>
            </w:r>
          </w:p>
          <w:p w14:paraId="28D4D04E"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46" w:type="dxa"/>
            <w:tcBorders>
              <w:top w:val="single" w:sz="4" w:space="0" w:color="auto"/>
              <w:left w:val="single" w:sz="4" w:space="0" w:color="auto"/>
              <w:bottom w:val="single" w:sz="4" w:space="0" w:color="auto"/>
              <w:right w:val="single" w:sz="4" w:space="0" w:color="auto"/>
            </w:tcBorders>
            <w:hideMark/>
          </w:tcPr>
          <w:p w14:paraId="07481323" w14:textId="77777777" w:rsidR="00F50E9D" w:rsidRPr="009476C7" w:rsidRDefault="00F50E9D" w:rsidP="005A5392">
            <w:pPr>
              <w:pStyle w:val="TAC"/>
              <w:rPr>
                <w:sz w:val="16"/>
                <w:szCs w:val="18"/>
                <w:lang w:eastAsia="zh-CN"/>
              </w:rPr>
            </w:pPr>
            <w:r w:rsidRPr="009476C7">
              <w:rPr>
                <w:sz w:val="16"/>
                <w:szCs w:val="18"/>
                <w:lang w:eastAsia="zh-CN"/>
              </w:rPr>
              <w:t>High load</w:t>
            </w:r>
          </w:p>
          <w:p w14:paraId="7312CE2C"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7081E65E"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81A737E" w14:textId="77777777" w:rsidR="00F50E9D" w:rsidRPr="009476C7" w:rsidRDefault="00F50E9D" w:rsidP="005A5392">
            <w:pPr>
              <w:pStyle w:val="TAC"/>
              <w:rPr>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39CD939F"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744" w:type="dxa"/>
            <w:tcBorders>
              <w:top w:val="single" w:sz="4" w:space="0" w:color="auto"/>
              <w:left w:val="single" w:sz="4" w:space="0" w:color="auto"/>
              <w:bottom w:val="single" w:sz="4" w:space="0" w:color="auto"/>
              <w:right w:val="single" w:sz="4" w:space="0" w:color="auto"/>
            </w:tcBorders>
            <w:hideMark/>
          </w:tcPr>
          <w:p w14:paraId="1EA5155A" w14:textId="77777777" w:rsidR="00F50E9D" w:rsidRPr="009476C7" w:rsidRDefault="00F50E9D" w:rsidP="005A5392">
            <w:pPr>
              <w:pStyle w:val="TAC"/>
              <w:rPr>
                <w:sz w:val="16"/>
                <w:szCs w:val="18"/>
                <w:lang w:eastAsia="zh-CN"/>
              </w:rPr>
            </w:pPr>
            <w:r w:rsidRPr="009476C7">
              <w:rPr>
                <w:sz w:val="16"/>
                <w:szCs w:val="18"/>
                <w:lang w:eastAsia="zh-CN"/>
              </w:rPr>
              <w:t>5%ile</w:t>
            </w:r>
          </w:p>
        </w:tc>
        <w:tc>
          <w:tcPr>
            <w:tcW w:w="854" w:type="dxa"/>
            <w:tcBorders>
              <w:top w:val="single" w:sz="4" w:space="0" w:color="auto"/>
              <w:left w:val="single" w:sz="4" w:space="0" w:color="auto"/>
              <w:bottom w:val="single" w:sz="4" w:space="0" w:color="auto"/>
              <w:right w:val="single" w:sz="4" w:space="0" w:color="auto"/>
            </w:tcBorders>
            <w:hideMark/>
          </w:tcPr>
          <w:p w14:paraId="3E30E853" w14:textId="77777777" w:rsidR="00F50E9D" w:rsidRPr="009476C7" w:rsidRDefault="00F50E9D" w:rsidP="005A5392">
            <w:pPr>
              <w:pStyle w:val="TAC"/>
              <w:rPr>
                <w:sz w:val="16"/>
                <w:szCs w:val="18"/>
                <w:lang w:eastAsia="zh-CN"/>
              </w:rPr>
            </w:pPr>
            <w:r w:rsidRPr="009476C7">
              <w:rPr>
                <w:sz w:val="16"/>
                <w:szCs w:val="18"/>
                <w:lang w:eastAsia="zh-CN"/>
              </w:rPr>
              <w:t>2410.86</w:t>
            </w:r>
          </w:p>
        </w:tc>
        <w:tc>
          <w:tcPr>
            <w:tcW w:w="854" w:type="dxa"/>
            <w:tcBorders>
              <w:top w:val="single" w:sz="4" w:space="0" w:color="auto"/>
              <w:left w:val="single" w:sz="4" w:space="0" w:color="auto"/>
              <w:bottom w:val="single" w:sz="4" w:space="0" w:color="auto"/>
              <w:right w:val="single" w:sz="4" w:space="0" w:color="auto"/>
            </w:tcBorders>
            <w:hideMark/>
          </w:tcPr>
          <w:p w14:paraId="754D8EB1" w14:textId="77777777" w:rsidR="00F50E9D" w:rsidRPr="009476C7" w:rsidRDefault="00F50E9D" w:rsidP="005A5392">
            <w:pPr>
              <w:pStyle w:val="TAC"/>
              <w:rPr>
                <w:sz w:val="16"/>
                <w:szCs w:val="18"/>
                <w:lang w:eastAsia="zh-CN"/>
              </w:rPr>
            </w:pPr>
            <w:r w:rsidRPr="009476C7">
              <w:rPr>
                <w:sz w:val="16"/>
                <w:szCs w:val="18"/>
                <w:lang w:eastAsia="zh-CN"/>
              </w:rPr>
              <w:t>950.39</w:t>
            </w:r>
          </w:p>
        </w:tc>
        <w:tc>
          <w:tcPr>
            <w:tcW w:w="857" w:type="dxa"/>
            <w:tcBorders>
              <w:top w:val="single" w:sz="4" w:space="0" w:color="auto"/>
              <w:left w:val="single" w:sz="4" w:space="0" w:color="auto"/>
              <w:bottom w:val="single" w:sz="4" w:space="0" w:color="auto"/>
              <w:right w:val="single" w:sz="4" w:space="0" w:color="auto"/>
            </w:tcBorders>
            <w:hideMark/>
          </w:tcPr>
          <w:p w14:paraId="3B6814A3" w14:textId="77777777" w:rsidR="00F50E9D" w:rsidRPr="009476C7" w:rsidRDefault="00F50E9D" w:rsidP="005A5392">
            <w:pPr>
              <w:pStyle w:val="TAC"/>
              <w:rPr>
                <w:sz w:val="16"/>
                <w:szCs w:val="18"/>
                <w:lang w:eastAsia="zh-CN"/>
              </w:rPr>
            </w:pPr>
            <w:r w:rsidRPr="009476C7">
              <w:rPr>
                <w:sz w:val="16"/>
                <w:szCs w:val="18"/>
                <w:lang w:eastAsia="zh-CN"/>
              </w:rPr>
              <w:t>76.70</w:t>
            </w:r>
          </w:p>
        </w:tc>
        <w:tc>
          <w:tcPr>
            <w:tcW w:w="854" w:type="dxa"/>
            <w:tcBorders>
              <w:top w:val="single" w:sz="4" w:space="0" w:color="auto"/>
              <w:left w:val="single" w:sz="4" w:space="0" w:color="auto"/>
              <w:bottom w:val="single" w:sz="4" w:space="0" w:color="auto"/>
              <w:right w:val="single" w:sz="4" w:space="0" w:color="auto"/>
            </w:tcBorders>
            <w:hideMark/>
          </w:tcPr>
          <w:p w14:paraId="22EC8044" w14:textId="77777777" w:rsidR="00F50E9D" w:rsidRPr="009476C7" w:rsidRDefault="00F50E9D" w:rsidP="005A5392">
            <w:pPr>
              <w:pStyle w:val="TAC"/>
              <w:rPr>
                <w:sz w:val="16"/>
                <w:szCs w:val="18"/>
                <w:lang w:eastAsia="zh-CN"/>
              </w:rPr>
            </w:pPr>
            <w:r w:rsidRPr="009476C7">
              <w:rPr>
                <w:sz w:val="16"/>
                <w:szCs w:val="18"/>
                <w:lang w:eastAsia="zh-CN"/>
              </w:rPr>
              <w:t>2216.86</w:t>
            </w:r>
          </w:p>
        </w:tc>
        <w:tc>
          <w:tcPr>
            <w:tcW w:w="854" w:type="dxa"/>
            <w:tcBorders>
              <w:top w:val="single" w:sz="4" w:space="0" w:color="auto"/>
              <w:left w:val="single" w:sz="4" w:space="0" w:color="auto"/>
              <w:bottom w:val="single" w:sz="4" w:space="0" w:color="auto"/>
              <w:right w:val="single" w:sz="4" w:space="0" w:color="auto"/>
            </w:tcBorders>
            <w:hideMark/>
          </w:tcPr>
          <w:p w14:paraId="66017C61" w14:textId="77777777" w:rsidR="00F50E9D" w:rsidRPr="009476C7" w:rsidRDefault="00F50E9D" w:rsidP="005A5392">
            <w:pPr>
              <w:pStyle w:val="TAC"/>
              <w:rPr>
                <w:sz w:val="16"/>
                <w:szCs w:val="18"/>
                <w:lang w:eastAsia="zh-CN"/>
              </w:rPr>
            </w:pPr>
            <w:r w:rsidRPr="009476C7">
              <w:rPr>
                <w:sz w:val="16"/>
                <w:szCs w:val="18"/>
                <w:lang w:eastAsia="zh-CN"/>
              </w:rPr>
              <w:t>986.97</w:t>
            </w:r>
          </w:p>
        </w:tc>
        <w:tc>
          <w:tcPr>
            <w:tcW w:w="857" w:type="dxa"/>
            <w:tcBorders>
              <w:top w:val="single" w:sz="4" w:space="0" w:color="auto"/>
              <w:left w:val="single" w:sz="4" w:space="0" w:color="auto"/>
              <w:bottom w:val="single" w:sz="4" w:space="0" w:color="auto"/>
              <w:right w:val="single" w:sz="4" w:space="0" w:color="auto"/>
            </w:tcBorders>
            <w:hideMark/>
          </w:tcPr>
          <w:p w14:paraId="620D809C" w14:textId="77777777" w:rsidR="00F50E9D" w:rsidRPr="009476C7" w:rsidRDefault="00F50E9D" w:rsidP="005A5392">
            <w:pPr>
              <w:pStyle w:val="TAC"/>
              <w:rPr>
                <w:sz w:val="16"/>
                <w:szCs w:val="18"/>
                <w:lang w:eastAsia="zh-CN"/>
              </w:rPr>
            </w:pPr>
            <w:r w:rsidRPr="009476C7">
              <w:rPr>
                <w:sz w:val="16"/>
                <w:szCs w:val="18"/>
                <w:lang w:eastAsia="zh-CN"/>
              </w:rPr>
              <w:t>129.99</w:t>
            </w:r>
          </w:p>
        </w:tc>
        <w:tc>
          <w:tcPr>
            <w:tcW w:w="911" w:type="dxa"/>
            <w:tcBorders>
              <w:top w:val="single" w:sz="4" w:space="0" w:color="auto"/>
              <w:left w:val="single" w:sz="4" w:space="0" w:color="auto"/>
              <w:bottom w:val="single" w:sz="4" w:space="0" w:color="auto"/>
              <w:right w:val="single" w:sz="4" w:space="0" w:color="auto"/>
            </w:tcBorders>
            <w:hideMark/>
          </w:tcPr>
          <w:p w14:paraId="3B0BC5AD" w14:textId="77777777" w:rsidR="00F50E9D" w:rsidRPr="009476C7" w:rsidRDefault="00F50E9D" w:rsidP="005A5392">
            <w:pPr>
              <w:pStyle w:val="TAC"/>
              <w:rPr>
                <w:sz w:val="16"/>
                <w:szCs w:val="18"/>
                <w:lang w:eastAsia="zh-CN"/>
              </w:rPr>
            </w:pPr>
            <w:r w:rsidRPr="009476C7">
              <w:rPr>
                <w:sz w:val="16"/>
                <w:szCs w:val="18"/>
                <w:lang w:eastAsia="zh-CN"/>
              </w:rPr>
              <w:t>2381.97</w:t>
            </w:r>
          </w:p>
        </w:tc>
        <w:tc>
          <w:tcPr>
            <w:tcW w:w="843" w:type="dxa"/>
            <w:tcBorders>
              <w:top w:val="single" w:sz="4" w:space="0" w:color="auto"/>
              <w:left w:val="single" w:sz="4" w:space="0" w:color="auto"/>
              <w:bottom w:val="single" w:sz="4" w:space="0" w:color="auto"/>
              <w:right w:val="single" w:sz="4" w:space="0" w:color="auto"/>
            </w:tcBorders>
            <w:hideMark/>
          </w:tcPr>
          <w:p w14:paraId="4DAB51FE" w14:textId="77777777" w:rsidR="00F50E9D" w:rsidRPr="009476C7" w:rsidRDefault="00F50E9D" w:rsidP="005A5392">
            <w:pPr>
              <w:pStyle w:val="TAC"/>
              <w:rPr>
                <w:sz w:val="16"/>
                <w:szCs w:val="18"/>
                <w:lang w:eastAsia="zh-CN"/>
              </w:rPr>
            </w:pPr>
            <w:r w:rsidRPr="009476C7">
              <w:rPr>
                <w:sz w:val="16"/>
                <w:szCs w:val="18"/>
                <w:lang w:eastAsia="zh-CN"/>
              </w:rPr>
              <w:t>932.67</w:t>
            </w:r>
          </w:p>
        </w:tc>
        <w:tc>
          <w:tcPr>
            <w:tcW w:w="846" w:type="dxa"/>
            <w:tcBorders>
              <w:top w:val="single" w:sz="4" w:space="0" w:color="auto"/>
              <w:left w:val="single" w:sz="4" w:space="0" w:color="auto"/>
              <w:bottom w:val="single" w:sz="4" w:space="0" w:color="auto"/>
              <w:right w:val="single" w:sz="4" w:space="0" w:color="auto"/>
            </w:tcBorders>
            <w:hideMark/>
          </w:tcPr>
          <w:p w14:paraId="40755670" w14:textId="77777777" w:rsidR="00F50E9D" w:rsidRPr="009476C7" w:rsidRDefault="00F50E9D" w:rsidP="005A5392">
            <w:pPr>
              <w:pStyle w:val="TAC"/>
              <w:rPr>
                <w:sz w:val="16"/>
                <w:szCs w:val="18"/>
                <w:lang w:eastAsia="zh-CN"/>
              </w:rPr>
            </w:pPr>
            <w:r w:rsidRPr="009476C7">
              <w:rPr>
                <w:sz w:val="16"/>
                <w:szCs w:val="18"/>
                <w:lang w:eastAsia="zh-CN"/>
              </w:rPr>
              <w:t>135.56</w:t>
            </w:r>
          </w:p>
        </w:tc>
      </w:tr>
      <w:tr w:rsidR="00F50E9D" w:rsidRPr="009476C7" w14:paraId="4FDAF81D"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26FA2A1"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FBEC557"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64A5860D"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54" w:type="dxa"/>
            <w:tcBorders>
              <w:top w:val="single" w:sz="4" w:space="0" w:color="auto"/>
              <w:left w:val="single" w:sz="4" w:space="0" w:color="auto"/>
              <w:bottom w:val="single" w:sz="4" w:space="0" w:color="auto"/>
              <w:right w:val="single" w:sz="4" w:space="0" w:color="auto"/>
            </w:tcBorders>
            <w:hideMark/>
          </w:tcPr>
          <w:p w14:paraId="3D148CB2" w14:textId="77777777" w:rsidR="00F50E9D" w:rsidRPr="009476C7" w:rsidRDefault="00F50E9D" w:rsidP="005A5392">
            <w:pPr>
              <w:pStyle w:val="TAC"/>
              <w:rPr>
                <w:sz w:val="16"/>
                <w:szCs w:val="18"/>
                <w:lang w:eastAsia="zh-CN"/>
              </w:rPr>
            </w:pPr>
            <w:r w:rsidRPr="009476C7">
              <w:rPr>
                <w:sz w:val="16"/>
                <w:szCs w:val="18"/>
                <w:lang w:eastAsia="zh-CN"/>
              </w:rPr>
              <w:t>4988.44</w:t>
            </w:r>
          </w:p>
        </w:tc>
        <w:tc>
          <w:tcPr>
            <w:tcW w:w="854" w:type="dxa"/>
            <w:tcBorders>
              <w:top w:val="single" w:sz="4" w:space="0" w:color="auto"/>
              <w:left w:val="single" w:sz="4" w:space="0" w:color="auto"/>
              <w:bottom w:val="single" w:sz="4" w:space="0" w:color="auto"/>
              <w:right w:val="single" w:sz="4" w:space="0" w:color="auto"/>
            </w:tcBorders>
            <w:hideMark/>
          </w:tcPr>
          <w:p w14:paraId="586658B0" w14:textId="77777777" w:rsidR="00F50E9D" w:rsidRPr="009476C7" w:rsidRDefault="00F50E9D" w:rsidP="005A5392">
            <w:pPr>
              <w:pStyle w:val="TAC"/>
              <w:rPr>
                <w:sz w:val="16"/>
                <w:szCs w:val="18"/>
                <w:lang w:eastAsia="zh-CN"/>
              </w:rPr>
            </w:pPr>
            <w:r w:rsidRPr="009476C7">
              <w:rPr>
                <w:sz w:val="16"/>
                <w:szCs w:val="18"/>
                <w:lang w:eastAsia="zh-CN"/>
              </w:rPr>
              <w:t>3117.29</w:t>
            </w:r>
          </w:p>
        </w:tc>
        <w:tc>
          <w:tcPr>
            <w:tcW w:w="857" w:type="dxa"/>
            <w:tcBorders>
              <w:top w:val="single" w:sz="4" w:space="0" w:color="auto"/>
              <w:left w:val="single" w:sz="4" w:space="0" w:color="auto"/>
              <w:bottom w:val="single" w:sz="4" w:space="0" w:color="auto"/>
              <w:right w:val="single" w:sz="4" w:space="0" w:color="auto"/>
            </w:tcBorders>
            <w:hideMark/>
          </w:tcPr>
          <w:p w14:paraId="69653179" w14:textId="77777777" w:rsidR="00F50E9D" w:rsidRPr="009476C7" w:rsidRDefault="00F50E9D" w:rsidP="005A5392">
            <w:pPr>
              <w:pStyle w:val="TAC"/>
              <w:rPr>
                <w:sz w:val="16"/>
                <w:szCs w:val="18"/>
                <w:lang w:eastAsia="zh-CN"/>
              </w:rPr>
            </w:pPr>
            <w:r w:rsidRPr="009476C7">
              <w:rPr>
                <w:sz w:val="16"/>
                <w:szCs w:val="18"/>
                <w:lang w:eastAsia="zh-CN"/>
              </w:rPr>
              <w:t>881.57</w:t>
            </w:r>
          </w:p>
        </w:tc>
        <w:tc>
          <w:tcPr>
            <w:tcW w:w="854" w:type="dxa"/>
            <w:tcBorders>
              <w:top w:val="single" w:sz="4" w:space="0" w:color="auto"/>
              <w:left w:val="single" w:sz="4" w:space="0" w:color="auto"/>
              <w:bottom w:val="single" w:sz="4" w:space="0" w:color="auto"/>
              <w:right w:val="single" w:sz="4" w:space="0" w:color="auto"/>
            </w:tcBorders>
            <w:hideMark/>
          </w:tcPr>
          <w:p w14:paraId="6A27F17B" w14:textId="77777777" w:rsidR="00F50E9D" w:rsidRPr="009476C7" w:rsidRDefault="00F50E9D" w:rsidP="005A5392">
            <w:pPr>
              <w:pStyle w:val="TAC"/>
              <w:rPr>
                <w:sz w:val="16"/>
                <w:szCs w:val="18"/>
                <w:lang w:eastAsia="zh-CN"/>
              </w:rPr>
            </w:pPr>
            <w:r w:rsidRPr="009476C7">
              <w:rPr>
                <w:sz w:val="16"/>
                <w:szCs w:val="18"/>
                <w:lang w:eastAsia="zh-CN"/>
              </w:rPr>
              <w:t>4767.26</w:t>
            </w:r>
          </w:p>
        </w:tc>
        <w:tc>
          <w:tcPr>
            <w:tcW w:w="854" w:type="dxa"/>
            <w:tcBorders>
              <w:top w:val="single" w:sz="4" w:space="0" w:color="auto"/>
              <w:left w:val="single" w:sz="4" w:space="0" w:color="auto"/>
              <w:bottom w:val="single" w:sz="4" w:space="0" w:color="auto"/>
              <w:right w:val="single" w:sz="4" w:space="0" w:color="auto"/>
            </w:tcBorders>
            <w:hideMark/>
          </w:tcPr>
          <w:p w14:paraId="1967E58F" w14:textId="77777777" w:rsidR="00F50E9D" w:rsidRPr="009476C7" w:rsidRDefault="00F50E9D" w:rsidP="005A5392">
            <w:pPr>
              <w:pStyle w:val="TAC"/>
              <w:rPr>
                <w:sz w:val="16"/>
                <w:szCs w:val="18"/>
                <w:lang w:eastAsia="zh-CN"/>
              </w:rPr>
            </w:pPr>
            <w:r w:rsidRPr="009476C7">
              <w:rPr>
                <w:sz w:val="16"/>
                <w:szCs w:val="18"/>
                <w:lang w:eastAsia="zh-CN"/>
              </w:rPr>
              <w:t>2913.59</w:t>
            </w:r>
          </w:p>
        </w:tc>
        <w:tc>
          <w:tcPr>
            <w:tcW w:w="857" w:type="dxa"/>
            <w:tcBorders>
              <w:top w:val="single" w:sz="4" w:space="0" w:color="auto"/>
              <w:left w:val="single" w:sz="4" w:space="0" w:color="auto"/>
              <w:bottom w:val="single" w:sz="4" w:space="0" w:color="auto"/>
              <w:right w:val="single" w:sz="4" w:space="0" w:color="auto"/>
            </w:tcBorders>
            <w:hideMark/>
          </w:tcPr>
          <w:p w14:paraId="41DE6BAD" w14:textId="77777777" w:rsidR="00F50E9D" w:rsidRPr="009476C7" w:rsidRDefault="00F50E9D" w:rsidP="005A5392">
            <w:pPr>
              <w:pStyle w:val="TAC"/>
              <w:rPr>
                <w:sz w:val="16"/>
                <w:szCs w:val="18"/>
                <w:lang w:eastAsia="zh-CN"/>
              </w:rPr>
            </w:pPr>
            <w:r w:rsidRPr="009476C7">
              <w:rPr>
                <w:sz w:val="16"/>
                <w:szCs w:val="18"/>
                <w:lang w:eastAsia="zh-CN"/>
              </w:rPr>
              <w:t>1069.25</w:t>
            </w:r>
          </w:p>
        </w:tc>
        <w:tc>
          <w:tcPr>
            <w:tcW w:w="911" w:type="dxa"/>
            <w:tcBorders>
              <w:top w:val="single" w:sz="4" w:space="0" w:color="auto"/>
              <w:left w:val="single" w:sz="4" w:space="0" w:color="auto"/>
              <w:bottom w:val="single" w:sz="4" w:space="0" w:color="auto"/>
              <w:right w:val="single" w:sz="4" w:space="0" w:color="auto"/>
            </w:tcBorders>
            <w:hideMark/>
          </w:tcPr>
          <w:p w14:paraId="0CD5A5B1" w14:textId="77777777" w:rsidR="00F50E9D" w:rsidRPr="009476C7" w:rsidRDefault="00F50E9D" w:rsidP="005A5392">
            <w:pPr>
              <w:pStyle w:val="TAC"/>
              <w:rPr>
                <w:sz w:val="16"/>
                <w:szCs w:val="18"/>
                <w:lang w:eastAsia="zh-CN"/>
              </w:rPr>
            </w:pPr>
            <w:r w:rsidRPr="009476C7">
              <w:rPr>
                <w:sz w:val="16"/>
                <w:szCs w:val="18"/>
                <w:lang w:eastAsia="zh-CN"/>
              </w:rPr>
              <w:t>4774.78</w:t>
            </w:r>
          </w:p>
        </w:tc>
        <w:tc>
          <w:tcPr>
            <w:tcW w:w="843" w:type="dxa"/>
            <w:tcBorders>
              <w:top w:val="single" w:sz="4" w:space="0" w:color="auto"/>
              <w:left w:val="single" w:sz="4" w:space="0" w:color="auto"/>
              <w:bottom w:val="single" w:sz="4" w:space="0" w:color="auto"/>
              <w:right w:val="single" w:sz="4" w:space="0" w:color="auto"/>
            </w:tcBorders>
            <w:hideMark/>
          </w:tcPr>
          <w:p w14:paraId="7B42229B" w14:textId="77777777" w:rsidR="00F50E9D" w:rsidRPr="009476C7" w:rsidRDefault="00F50E9D" w:rsidP="005A5392">
            <w:pPr>
              <w:pStyle w:val="TAC"/>
              <w:rPr>
                <w:sz w:val="16"/>
                <w:szCs w:val="18"/>
                <w:lang w:eastAsia="zh-CN"/>
              </w:rPr>
            </w:pPr>
            <w:r w:rsidRPr="009476C7">
              <w:rPr>
                <w:sz w:val="16"/>
                <w:szCs w:val="18"/>
                <w:lang w:eastAsia="zh-CN"/>
              </w:rPr>
              <w:t>2978.08</w:t>
            </w:r>
          </w:p>
        </w:tc>
        <w:tc>
          <w:tcPr>
            <w:tcW w:w="846" w:type="dxa"/>
            <w:tcBorders>
              <w:top w:val="single" w:sz="4" w:space="0" w:color="auto"/>
              <w:left w:val="single" w:sz="4" w:space="0" w:color="auto"/>
              <w:bottom w:val="single" w:sz="4" w:space="0" w:color="auto"/>
              <w:right w:val="single" w:sz="4" w:space="0" w:color="auto"/>
            </w:tcBorders>
            <w:hideMark/>
          </w:tcPr>
          <w:p w14:paraId="33369410" w14:textId="77777777" w:rsidR="00F50E9D" w:rsidRPr="009476C7" w:rsidRDefault="00F50E9D" w:rsidP="005A5392">
            <w:pPr>
              <w:pStyle w:val="TAC"/>
              <w:rPr>
                <w:sz w:val="16"/>
                <w:szCs w:val="18"/>
                <w:lang w:eastAsia="zh-CN"/>
              </w:rPr>
            </w:pPr>
            <w:r w:rsidRPr="009476C7">
              <w:rPr>
                <w:sz w:val="16"/>
                <w:szCs w:val="18"/>
                <w:lang w:eastAsia="zh-CN"/>
              </w:rPr>
              <w:t>1101.74</w:t>
            </w:r>
          </w:p>
        </w:tc>
      </w:tr>
      <w:tr w:rsidR="00F50E9D" w:rsidRPr="009476C7" w14:paraId="534FAC70"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E6D4342"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60BA02D5"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5B0B86A2"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54" w:type="dxa"/>
            <w:tcBorders>
              <w:top w:val="single" w:sz="4" w:space="0" w:color="auto"/>
              <w:left w:val="single" w:sz="4" w:space="0" w:color="auto"/>
              <w:bottom w:val="single" w:sz="4" w:space="0" w:color="auto"/>
              <w:right w:val="single" w:sz="4" w:space="0" w:color="auto"/>
            </w:tcBorders>
            <w:hideMark/>
          </w:tcPr>
          <w:p w14:paraId="6438EC36" w14:textId="77777777" w:rsidR="00F50E9D" w:rsidRPr="009476C7" w:rsidRDefault="00F50E9D" w:rsidP="005A5392">
            <w:pPr>
              <w:pStyle w:val="TAC"/>
              <w:rPr>
                <w:sz w:val="16"/>
                <w:szCs w:val="18"/>
                <w:lang w:eastAsia="zh-CN"/>
              </w:rPr>
            </w:pPr>
            <w:r w:rsidRPr="009476C7">
              <w:rPr>
                <w:sz w:val="16"/>
                <w:szCs w:val="18"/>
                <w:lang w:eastAsia="zh-CN"/>
              </w:rPr>
              <w:t>5909.11</w:t>
            </w:r>
          </w:p>
        </w:tc>
        <w:tc>
          <w:tcPr>
            <w:tcW w:w="854" w:type="dxa"/>
            <w:tcBorders>
              <w:top w:val="single" w:sz="4" w:space="0" w:color="auto"/>
              <w:left w:val="single" w:sz="4" w:space="0" w:color="auto"/>
              <w:bottom w:val="single" w:sz="4" w:space="0" w:color="auto"/>
              <w:right w:val="single" w:sz="4" w:space="0" w:color="auto"/>
            </w:tcBorders>
            <w:hideMark/>
          </w:tcPr>
          <w:p w14:paraId="76CABB04" w14:textId="77777777" w:rsidR="00F50E9D" w:rsidRPr="009476C7" w:rsidRDefault="00F50E9D" w:rsidP="005A5392">
            <w:pPr>
              <w:pStyle w:val="TAC"/>
              <w:rPr>
                <w:sz w:val="16"/>
                <w:szCs w:val="18"/>
                <w:lang w:eastAsia="zh-CN"/>
              </w:rPr>
            </w:pPr>
            <w:r w:rsidRPr="009476C7">
              <w:rPr>
                <w:sz w:val="16"/>
                <w:szCs w:val="18"/>
                <w:lang w:eastAsia="zh-CN"/>
              </w:rPr>
              <w:t>5045.98</w:t>
            </w:r>
          </w:p>
        </w:tc>
        <w:tc>
          <w:tcPr>
            <w:tcW w:w="857" w:type="dxa"/>
            <w:tcBorders>
              <w:top w:val="single" w:sz="4" w:space="0" w:color="auto"/>
              <w:left w:val="single" w:sz="4" w:space="0" w:color="auto"/>
              <w:bottom w:val="single" w:sz="4" w:space="0" w:color="auto"/>
              <w:right w:val="single" w:sz="4" w:space="0" w:color="auto"/>
            </w:tcBorders>
            <w:hideMark/>
          </w:tcPr>
          <w:p w14:paraId="5A757BC4" w14:textId="77777777" w:rsidR="00F50E9D" w:rsidRPr="009476C7" w:rsidRDefault="00F50E9D" w:rsidP="005A5392">
            <w:pPr>
              <w:pStyle w:val="TAC"/>
              <w:rPr>
                <w:sz w:val="16"/>
                <w:szCs w:val="18"/>
                <w:lang w:eastAsia="zh-CN"/>
              </w:rPr>
            </w:pPr>
            <w:r w:rsidRPr="009476C7">
              <w:rPr>
                <w:sz w:val="16"/>
                <w:szCs w:val="18"/>
                <w:lang w:eastAsia="zh-CN"/>
              </w:rPr>
              <w:t>3211.02</w:t>
            </w:r>
          </w:p>
        </w:tc>
        <w:tc>
          <w:tcPr>
            <w:tcW w:w="854" w:type="dxa"/>
            <w:tcBorders>
              <w:top w:val="single" w:sz="4" w:space="0" w:color="auto"/>
              <w:left w:val="single" w:sz="4" w:space="0" w:color="auto"/>
              <w:bottom w:val="single" w:sz="4" w:space="0" w:color="auto"/>
              <w:right w:val="single" w:sz="4" w:space="0" w:color="auto"/>
            </w:tcBorders>
            <w:hideMark/>
          </w:tcPr>
          <w:p w14:paraId="6819FD05" w14:textId="77777777" w:rsidR="00F50E9D" w:rsidRPr="009476C7" w:rsidRDefault="00F50E9D" w:rsidP="005A5392">
            <w:pPr>
              <w:pStyle w:val="TAC"/>
              <w:rPr>
                <w:sz w:val="16"/>
                <w:szCs w:val="18"/>
                <w:lang w:eastAsia="zh-CN"/>
              </w:rPr>
            </w:pPr>
            <w:r w:rsidRPr="009476C7">
              <w:rPr>
                <w:sz w:val="16"/>
                <w:szCs w:val="18"/>
                <w:lang w:eastAsia="zh-CN"/>
              </w:rPr>
              <w:t>5674.06</w:t>
            </w:r>
          </w:p>
        </w:tc>
        <w:tc>
          <w:tcPr>
            <w:tcW w:w="854" w:type="dxa"/>
            <w:tcBorders>
              <w:top w:val="single" w:sz="4" w:space="0" w:color="auto"/>
              <w:left w:val="single" w:sz="4" w:space="0" w:color="auto"/>
              <w:bottom w:val="single" w:sz="4" w:space="0" w:color="auto"/>
              <w:right w:val="single" w:sz="4" w:space="0" w:color="auto"/>
            </w:tcBorders>
            <w:hideMark/>
          </w:tcPr>
          <w:p w14:paraId="480C9B75" w14:textId="77777777" w:rsidR="00F50E9D" w:rsidRPr="009476C7" w:rsidRDefault="00F50E9D" w:rsidP="005A5392">
            <w:pPr>
              <w:pStyle w:val="TAC"/>
              <w:rPr>
                <w:sz w:val="16"/>
                <w:szCs w:val="18"/>
                <w:lang w:eastAsia="zh-CN"/>
              </w:rPr>
            </w:pPr>
            <w:r w:rsidRPr="009476C7">
              <w:rPr>
                <w:sz w:val="16"/>
                <w:szCs w:val="18"/>
                <w:lang w:eastAsia="zh-CN"/>
              </w:rPr>
              <w:t>4849.88</w:t>
            </w:r>
          </w:p>
        </w:tc>
        <w:tc>
          <w:tcPr>
            <w:tcW w:w="857" w:type="dxa"/>
            <w:tcBorders>
              <w:top w:val="single" w:sz="4" w:space="0" w:color="auto"/>
              <w:left w:val="single" w:sz="4" w:space="0" w:color="auto"/>
              <w:bottom w:val="single" w:sz="4" w:space="0" w:color="auto"/>
              <w:right w:val="single" w:sz="4" w:space="0" w:color="auto"/>
            </w:tcBorders>
            <w:hideMark/>
          </w:tcPr>
          <w:p w14:paraId="26B4ADE6" w14:textId="77777777" w:rsidR="00F50E9D" w:rsidRPr="009476C7" w:rsidRDefault="00F50E9D" w:rsidP="005A5392">
            <w:pPr>
              <w:pStyle w:val="TAC"/>
              <w:rPr>
                <w:sz w:val="16"/>
                <w:szCs w:val="18"/>
                <w:lang w:eastAsia="zh-CN"/>
              </w:rPr>
            </w:pPr>
            <w:r w:rsidRPr="009476C7">
              <w:rPr>
                <w:sz w:val="16"/>
                <w:szCs w:val="18"/>
                <w:lang w:eastAsia="zh-CN"/>
              </w:rPr>
              <w:t>3432.80</w:t>
            </w:r>
          </w:p>
        </w:tc>
        <w:tc>
          <w:tcPr>
            <w:tcW w:w="911" w:type="dxa"/>
            <w:tcBorders>
              <w:top w:val="single" w:sz="4" w:space="0" w:color="auto"/>
              <w:left w:val="single" w:sz="4" w:space="0" w:color="auto"/>
              <w:bottom w:val="single" w:sz="4" w:space="0" w:color="auto"/>
              <w:right w:val="single" w:sz="4" w:space="0" w:color="auto"/>
            </w:tcBorders>
            <w:hideMark/>
          </w:tcPr>
          <w:p w14:paraId="7C801496" w14:textId="77777777" w:rsidR="00F50E9D" w:rsidRPr="009476C7" w:rsidRDefault="00F50E9D" w:rsidP="005A5392">
            <w:pPr>
              <w:pStyle w:val="TAC"/>
              <w:rPr>
                <w:sz w:val="16"/>
                <w:szCs w:val="18"/>
                <w:lang w:eastAsia="zh-CN"/>
              </w:rPr>
            </w:pPr>
            <w:r w:rsidRPr="009476C7">
              <w:rPr>
                <w:sz w:val="16"/>
                <w:szCs w:val="18"/>
                <w:lang w:eastAsia="zh-CN"/>
              </w:rPr>
              <w:t>5688.90</w:t>
            </w:r>
          </w:p>
        </w:tc>
        <w:tc>
          <w:tcPr>
            <w:tcW w:w="843" w:type="dxa"/>
            <w:tcBorders>
              <w:top w:val="single" w:sz="4" w:space="0" w:color="auto"/>
              <w:left w:val="single" w:sz="4" w:space="0" w:color="auto"/>
              <w:bottom w:val="single" w:sz="4" w:space="0" w:color="auto"/>
              <w:right w:val="single" w:sz="4" w:space="0" w:color="auto"/>
            </w:tcBorders>
            <w:hideMark/>
          </w:tcPr>
          <w:p w14:paraId="58A2BBFF" w14:textId="77777777" w:rsidR="00F50E9D" w:rsidRPr="009476C7" w:rsidRDefault="00F50E9D" w:rsidP="005A5392">
            <w:pPr>
              <w:pStyle w:val="TAC"/>
              <w:rPr>
                <w:sz w:val="16"/>
                <w:szCs w:val="18"/>
                <w:lang w:eastAsia="zh-CN"/>
              </w:rPr>
            </w:pPr>
            <w:r w:rsidRPr="009476C7">
              <w:rPr>
                <w:sz w:val="16"/>
                <w:szCs w:val="18"/>
                <w:lang w:eastAsia="zh-CN"/>
              </w:rPr>
              <w:t>4871.51</w:t>
            </w:r>
          </w:p>
        </w:tc>
        <w:tc>
          <w:tcPr>
            <w:tcW w:w="846" w:type="dxa"/>
            <w:tcBorders>
              <w:top w:val="single" w:sz="4" w:space="0" w:color="auto"/>
              <w:left w:val="single" w:sz="4" w:space="0" w:color="auto"/>
              <w:bottom w:val="single" w:sz="4" w:space="0" w:color="auto"/>
              <w:right w:val="single" w:sz="4" w:space="0" w:color="auto"/>
            </w:tcBorders>
            <w:hideMark/>
          </w:tcPr>
          <w:p w14:paraId="76130910" w14:textId="77777777" w:rsidR="00F50E9D" w:rsidRPr="009476C7" w:rsidRDefault="00F50E9D" w:rsidP="005A5392">
            <w:pPr>
              <w:pStyle w:val="TAC"/>
              <w:rPr>
                <w:sz w:val="16"/>
                <w:szCs w:val="18"/>
                <w:lang w:eastAsia="zh-CN"/>
              </w:rPr>
            </w:pPr>
            <w:r w:rsidRPr="009476C7">
              <w:rPr>
                <w:sz w:val="16"/>
                <w:szCs w:val="18"/>
                <w:lang w:eastAsia="zh-CN"/>
              </w:rPr>
              <w:t>3485.26</w:t>
            </w:r>
          </w:p>
        </w:tc>
      </w:tr>
      <w:tr w:rsidR="00F50E9D" w:rsidRPr="009476C7" w14:paraId="55F44A52"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329727D2"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6BDF62AD"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73D97A4F" w14:textId="77777777" w:rsidR="00F50E9D" w:rsidRPr="009476C7" w:rsidRDefault="00F50E9D" w:rsidP="005A5392">
            <w:pPr>
              <w:pStyle w:val="TAC"/>
              <w:rPr>
                <w:sz w:val="16"/>
                <w:szCs w:val="18"/>
                <w:lang w:eastAsia="zh-CN"/>
              </w:rPr>
            </w:pPr>
            <w:r w:rsidRPr="009476C7">
              <w:rPr>
                <w:sz w:val="16"/>
                <w:szCs w:val="18"/>
                <w:lang w:eastAsia="zh-CN"/>
              </w:rPr>
              <w:t>mean</w:t>
            </w:r>
          </w:p>
        </w:tc>
        <w:tc>
          <w:tcPr>
            <w:tcW w:w="854" w:type="dxa"/>
            <w:tcBorders>
              <w:top w:val="single" w:sz="4" w:space="0" w:color="auto"/>
              <w:left w:val="single" w:sz="4" w:space="0" w:color="auto"/>
              <w:bottom w:val="single" w:sz="4" w:space="0" w:color="auto"/>
              <w:right w:val="single" w:sz="4" w:space="0" w:color="auto"/>
            </w:tcBorders>
            <w:hideMark/>
          </w:tcPr>
          <w:p w14:paraId="79362574" w14:textId="77777777" w:rsidR="00F50E9D" w:rsidRPr="009476C7" w:rsidRDefault="00F50E9D" w:rsidP="005A5392">
            <w:pPr>
              <w:pStyle w:val="TAC"/>
              <w:rPr>
                <w:sz w:val="16"/>
                <w:szCs w:val="18"/>
                <w:lang w:eastAsia="zh-CN"/>
              </w:rPr>
            </w:pPr>
            <w:r w:rsidRPr="009476C7">
              <w:rPr>
                <w:sz w:val="16"/>
                <w:szCs w:val="18"/>
                <w:lang w:eastAsia="zh-CN"/>
              </w:rPr>
              <w:t>4715.32</w:t>
            </w:r>
          </w:p>
        </w:tc>
        <w:tc>
          <w:tcPr>
            <w:tcW w:w="854" w:type="dxa"/>
            <w:tcBorders>
              <w:top w:val="single" w:sz="4" w:space="0" w:color="auto"/>
              <w:left w:val="single" w:sz="4" w:space="0" w:color="auto"/>
              <w:bottom w:val="single" w:sz="4" w:space="0" w:color="auto"/>
              <w:right w:val="single" w:sz="4" w:space="0" w:color="auto"/>
            </w:tcBorders>
            <w:hideMark/>
          </w:tcPr>
          <w:p w14:paraId="2D47BD9D" w14:textId="77777777" w:rsidR="00F50E9D" w:rsidRPr="009476C7" w:rsidRDefault="00F50E9D" w:rsidP="005A5392">
            <w:pPr>
              <w:pStyle w:val="TAC"/>
              <w:rPr>
                <w:sz w:val="16"/>
                <w:szCs w:val="18"/>
                <w:lang w:eastAsia="zh-CN"/>
              </w:rPr>
            </w:pPr>
            <w:r w:rsidRPr="009476C7">
              <w:rPr>
                <w:sz w:val="16"/>
                <w:szCs w:val="18"/>
                <w:lang w:eastAsia="zh-CN"/>
              </w:rPr>
              <w:t>3071.41</w:t>
            </w:r>
          </w:p>
        </w:tc>
        <w:tc>
          <w:tcPr>
            <w:tcW w:w="857" w:type="dxa"/>
            <w:tcBorders>
              <w:top w:val="single" w:sz="4" w:space="0" w:color="auto"/>
              <w:left w:val="single" w:sz="4" w:space="0" w:color="auto"/>
              <w:bottom w:val="single" w:sz="4" w:space="0" w:color="auto"/>
              <w:right w:val="single" w:sz="4" w:space="0" w:color="auto"/>
            </w:tcBorders>
            <w:hideMark/>
          </w:tcPr>
          <w:p w14:paraId="34420E39" w14:textId="77777777" w:rsidR="00F50E9D" w:rsidRPr="009476C7" w:rsidRDefault="00F50E9D" w:rsidP="005A5392">
            <w:pPr>
              <w:pStyle w:val="TAC"/>
              <w:rPr>
                <w:sz w:val="16"/>
                <w:szCs w:val="18"/>
                <w:lang w:eastAsia="zh-CN"/>
              </w:rPr>
            </w:pPr>
            <w:r w:rsidRPr="009476C7">
              <w:rPr>
                <w:sz w:val="16"/>
                <w:szCs w:val="18"/>
                <w:lang w:eastAsia="zh-CN"/>
              </w:rPr>
              <w:t>1175.69</w:t>
            </w:r>
          </w:p>
        </w:tc>
        <w:tc>
          <w:tcPr>
            <w:tcW w:w="854" w:type="dxa"/>
            <w:tcBorders>
              <w:top w:val="single" w:sz="4" w:space="0" w:color="auto"/>
              <w:left w:val="single" w:sz="4" w:space="0" w:color="auto"/>
              <w:bottom w:val="single" w:sz="4" w:space="0" w:color="auto"/>
              <w:right w:val="single" w:sz="4" w:space="0" w:color="auto"/>
            </w:tcBorders>
            <w:hideMark/>
          </w:tcPr>
          <w:p w14:paraId="6528608B" w14:textId="77777777" w:rsidR="00F50E9D" w:rsidRPr="009476C7" w:rsidRDefault="00F50E9D" w:rsidP="005A5392">
            <w:pPr>
              <w:pStyle w:val="TAC"/>
              <w:rPr>
                <w:sz w:val="16"/>
                <w:szCs w:val="18"/>
                <w:lang w:eastAsia="zh-CN"/>
              </w:rPr>
            </w:pPr>
            <w:r w:rsidRPr="009476C7">
              <w:rPr>
                <w:sz w:val="16"/>
                <w:szCs w:val="18"/>
                <w:lang w:eastAsia="zh-CN"/>
              </w:rPr>
              <w:t>4497.91</w:t>
            </w:r>
          </w:p>
        </w:tc>
        <w:tc>
          <w:tcPr>
            <w:tcW w:w="854" w:type="dxa"/>
            <w:tcBorders>
              <w:top w:val="single" w:sz="4" w:space="0" w:color="auto"/>
              <w:left w:val="single" w:sz="4" w:space="0" w:color="auto"/>
              <w:bottom w:val="single" w:sz="4" w:space="0" w:color="auto"/>
              <w:right w:val="single" w:sz="4" w:space="0" w:color="auto"/>
            </w:tcBorders>
            <w:hideMark/>
          </w:tcPr>
          <w:p w14:paraId="590CAB68" w14:textId="77777777" w:rsidR="00F50E9D" w:rsidRPr="009476C7" w:rsidRDefault="00F50E9D" w:rsidP="005A5392">
            <w:pPr>
              <w:pStyle w:val="TAC"/>
              <w:rPr>
                <w:sz w:val="16"/>
                <w:szCs w:val="18"/>
                <w:lang w:eastAsia="zh-CN"/>
              </w:rPr>
            </w:pPr>
            <w:r w:rsidRPr="009476C7">
              <w:rPr>
                <w:sz w:val="16"/>
                <w:szCs w:val="18"/>
                <w:lang w:eastAsia="zh-CN"/>
              </w:rPr>
              <w:t>2911.48</w:t>
            </w:r>
          </w:p>
        </w:tc>
        <w:tc>
          <w:tcPr>
            <w:tcW w:w="857" w:type="dxa"/>
            <w:tcBorders>
              <w:top w:val="single" w:sz="4" w:space="0" w:color="auto"/>
              <w:left w:val="single" w:sz="4" w:space="0" w:color="auto"/>
              <w:bottom w:val="single" w:sz="4" w:space="0" w:color="auto"/>
              <w:right w:val="single" w:sz="4" w:space="0" w:color="auto"/>
            </w:tcBorders>
            <w:hideMark/>
          </w:tcPr>
          <w:p w14:paraId="561898BC" w14:textId="77777777" w:rsidR="00F50E9D" w:rsidRPr="009476C7" w:rsidRDefault="00F50E9D" w:rsidP="005A5392">
            <w:pPr>
              <w:pStyle w:val="TAC"/>
              <w:rPr>
                <w:sz w:val="16"/>
                <w:szCs w:val="18"/>
                <w:lang w:eastAsia="zh-CN"/>
              </w:rPr>
            </w:pPr>
            <w:r w:rsidRPr="009476C7">
              <w:rPr>
                <w:sz w:val="16"/>
                <w:szCs w:val="18"/>
                <w:lang w:eastAsia="zh-CN"/>
              </w:rPr>
              <w:t>1351.03</w:t>
            </w:r>
          </w:p>
        </w:tc>
        <w:tc>
          <w:tcPr>
            <w:tcW w:w="911" w:type="dxa"/>
            <w:tcBorders>
              <w:top w:val="single" w:sz="4" w:space="0" w:color="auto"/>
              <w:left w:val="single" w:sz="4" w:space="0" w:color="auto"/>
              <w:bottom w:val="single" w:sz="4" w:space="0" w:color="auto"/>
              <w:right w:val="single" w:sz="4" w:space="0" w:color="auto"/>
            </w:tcBorders>
            <w:hideMark/>
          </w:tcPr>
          <w:p w14:paraId="08A849FA" w14:textId="77777777" w:rsidR="00F50E9D" w:rsidRPr="009476C7" w:rsidRDefault="00F50E9D" w:rsidP="005A5392">
            <w:pPr>
              <w:pStyle w:val="TAC"/>
              <w:rPr>
                <w:sz w:val="16"/>
                <w:szCs w:val="18"/>
                <w:lang w:eastAsia="zh-CN"/>
              </w:rPr>
            </w:pPr>
            <w:r w:rsidRPr="009476C7">
              <w:rPr>
                <w:sz w:val="16"/>
                <w:szCs w:val="18"/>
                <w:lang w:eastAsia="zh-CN"/>
              </w:rPr>
              <w:t>4525.39</w:t>
            </w:r>
          </w:p>
        </w:tc>
        <w:tc>
          <w:tcPr>
            <w:tcW w:w="843" w:type="dxa"/>
            <w:tcBorders>
              <w:top w:val="single" w:sz="4" w:space="0" w:color="auto"/>
              <w:left w:val="single" w:sz="4" w:space="0" w:color="auto"/>
              <w:bottom w:val="single" w:sz="4" w:space="0" w:color="auto"/>
              <w:right w:val="single" w:sz="4" w:space="0" w:color="auto"/>
            </w:tcBorders>
            <w:hideMark/>
          </w:tcPr>
          <w:p w14:paraId="3B2AC1F4" w14:textId="77777777" w:rsidR="00F50E9D" w:rsidRPr="009476C7" w:rsidRDefault="00F50E9D" w:rsidP="005A5392">
            <w:pPr>
              <w:pStyle w:val="TAC"/>
              <w:rPr>
                <w:sz w:val="16"/>
                <w:szCs w:val="18"/>
                <w:lang w:eastAsia="zh-CN"/>
              </w:rPr>
            </w:pPr>
            <w:r w:rsidRPr="009476C7">
              <w:rPr>
                <w:sz w:val="16"/>
                <w:szCs w:val="18"/>
                <w:lang w:eastAsia="zh-CN"/>
              </w:rPr>
              <w:t>2933.17</w:t>
            </w:r>
          </w:p>
        </w:tc>
        <w:tc>
          <w:tcPr>
            <w:tcW w:w="846" w:type="dxa"/>
            <w:tcBorders>
              <w:top w:val="single" w:sz="4" w:space="0" w:color="auto"/>
              <w:left w:val="single" w:sz="4" w:space="0" w:color="auto"/>
              <w:bottom w:val="single" w:sz="4" w:space="0" w:color="auto"/>
              <w:right w:val="single" w:sz="4" w:space="0" w:color="auto"/>
            </w:tcBorders>
            <w:hideMark/>
          </w:tcPr>
          <w:p w14:paraId="725F8814" w14:textId="77777777" w:rsidR="00F50E9D" w:rsidRPr="009476C7" w:rsidRDefault="00F50E9D" w:rsidP="005A5392">
            <w:pPr>
              <w:pStyle w:val="TAC"/>
              <w:rPr>
                <w:sz w:val="16"/>
                <w:szCs w:val="18"/>
                <w:lang w:eastAsia="zh-CN"/>
              </w:rPr>
            </w:pPr>
            <w:r w:rsidRPr="009476C7">
              <w:rPr>
                <w:sz w:val="16"/>
                <w:szCs w:val="18"/>
                <w:lang w:eastAsia="zh-CN"/>
              </w:rPr>
              <w:t>1371.26</w:t>
            </w:r>
          </w:p>
        </w:tc>
      </w:tr>
      <w:tr w:rsidR="00F50E9D" w:rsidRPr="009476C7" w14:paraId="3CF4A8CB"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7D40ABA" w14:textId="77777777" w:rsidR="00F50E9D" w:rsidRPr="009476C7" w:rsidRDefault="00F50E9D" w:rsidP="005A5392">
            <w:pPr>
              <w:pStyle w:val="TAC"/>
              <w:rPr>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3CAC3A5E"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744" w:type="dxa"/>
            <w:tcBorders>
              <w:top w:val="single" w:sz="4" w:space="0" w:color="auto"/>
              <w:left w:val="single" w:sz="4" w:space="0" w:color="auto"/>
              <w:bottom w:val="single" w:sz="4" w:space="0" w:color="auto"/>
              <w:right w:val="single" w:sz="4" w:space="0" w:color="auto"/>
            </w:tcBorders>
            <w:hideMark/>
          </w:tcPr>
          <w:p w14:paraId="3647F5DA" w14:textId="77777777" w:rsidR="00F50E9D" w:rsidRPr="009476C7" w:rsidRDefault="00F50E9D" w:rsidP="005A5392">
            <w:pPr>
              <w:pStyle w:val="TAC"/>
              <w:rPr>
                <w:sz w:val="16"/>
                <w:szCs w:val="18"/>
                <w:lang w:eastAsia="zh-CN"/>
              </w:rPr>
            </w:pPr>
            <w:r w:rsidRPr="009476C7">
              <w:rPr>
                <w:sz w:val="16"/>
                <w:szCs w:val="18"/>
                <w:lang w:eastAsia="zh-CN"/>
              </w:rPr>
              <w:t>5%ile</w:t>
            </w:r>
          </w:p>
        </w:tc>
        <w:tc>
          <w:tcPr>
            <w:tcW w:w="854" w:type="dxa"/>
            <w:tcBorders>
              <w:top w:val="single" w:sz="4" w:space="0" w:color="auto"/>
              <w:left w:val="single" w:sz="4" w:space="0" w:color="auto"/>
              <w:bottom w:val="single" w:sz="4" w:space="0" w:color="auto"/>
              <w:right w:val="single" w:sz="4" w:space="0" w:color="auto"/>
            </w:tcBorders>
            <w:hideMark/>
          </w:tcPr>
          <w:p w14:paraId="01AF6D89" w14:textId="77777777" w:rsidR="00F50E9D" w:rsidRPr="009476C7" w:rsidRDefault="00F50E9D" w:rsidP="005A5392">
            <w:pPr>
              <w:pStyle w:val="TAC"/>
              <w:rPr>
                <w:sz w:val="16"/>
                <w:szCs w:val="18"/>
                <w:lang w:eastAsia="zh-CN"/>
              </w:rPr>
            </w:pPr>
            <w:r w:rsidRPr="009476C7">
              <w:rPr>
                <w:sz w:val="16"/>
                <w:szCs w:val="18"/>
                <w:lang w:eastAsia="zh-CN"/>
              </w:rPr>
              <w:t>2.36</w:t>
            </w:r>
          </w:p>
        </w:tc>
        <w:tc>
          <w:tcPr>
            <w:tcW w:w="854" w:type="dxa"/>
            <w:tcBorders>
              <w:top w:val="single" w:sz="4" w:space="0" w:color="auto"/>
              <w:left w:val="single" w:sz="4" w:space="0" w:color="auto"/>
              <w:bottom w:val="single" w:sz="4" w:space="0" w:color="auto"/>
              <w:right w:val="single" w:sz="4" w:space="0" w:color="auto"/>
            </w:tcBorders>
            <w:hideMark/>
          </w:tcPr>
          <w:p w14:paraId="4209E33B" w14:textId="77777777" w:rsidR="00F50E9D" w:rsidRPr="009476C7" w:rsidRDefault="00F50E9D" w:rsidP="005A5392">
            <w:pPr>
              <w:pStyle w:val="TAC"/>
              <w:rPr>
                <w:sz w:val="16"/>
                <w:szCs w:val="18"/>
                <w:lang w:eastAsia="zh-CN"/>
              </w:rPr>
            </w:pPr>
            <w:r w:rsidRPr="009476C7">
              <w:rPr>
                <w:sz w:val="16"/>
                <w:szCs w:val="18"/>
                <w:lang w:eastAsia="zh-CN"/>
              </w:rPr>
              <w:t>2.48</w:t>
            </w:r>
          </w:p>
        </w:tc>
        <w:tc>
          <w:tcPr>
            <w:tcW w:w="857" w:type="dxa"/>
            <w:tcBorders>
              <w:top w:val="single" w:sz="4" w:space="0" w:color="auto"/>
              <w:left w:val="single" w:sz="4" w:space="0" w:color="auto"/>
              <w:bottom w:val="single" w:sz="4" w:space="0" w:color="auto"/>
              <w:right w:val="single" w:sz="4" w:space="0" w:color="auto"/>
            </w:tcBorders>
            <w:hideMark/>
          </w:tcPr>
          <w:p w14:paraId="105F2CB3" w14:textId="77777777" w:rsidR="00F50E9D" w:rsidRPr="009476C7" w:rsidRDefault="00F50E9D" w:rsidP="005A5392">
            <w:pPr>
              <w:pStyle w:val="TAC"/>
              <w:rPr>
                <w:sz w:val="16"/>
                <w:szCs w:val="18"/>
                <w:lang w:eastAsia="zh-CN"/>
              </w:rPr>
            </w:pPr>
            <w:r w:rsidRPr="009476C7">
              <w:rPr>
                <w:sz w:val="16"/>
                <w:szCs w:val="18"/>
                <w:lang w:eastAsia="zh-CN"/>
              </w:rPr>
              <w:t>3.25</w:t>
            </w:r>
          </w:p>
        </w:tc>
        <w:tc>
          <w:tcPr>
            <w:tcW w:w="854" w:type="dxa"/>
            <w:tcBorders>
              <w:top w:val="single" w:sz="4" w:space="0" w:color="auto"/>
              <w:left w:val="single" w:sz="4" w:space="0" w:color="auto"/>
              <w:bottom w:val="single" w:sz="4" w:space="0" w:color="auto"/>
              <w:right w:val="single" w:sz="4" w:space="0" w:color="auto"/>
            </w:tcBorders>
            <w:hideMark/>
          </w:tcPr>
          <w:p w14:paraId="2E42867A" w14:textId="77777777" w:rsidR="00F50E9D" w:rsidRPr="009476C7" w:rsidRDefault="00F50E9D" w:rsidP="005A5392">
            <w:pPr>
              <w:pStyle w:val="TAC"/>
              <w:rPr>
                <w:sz w:val="16"/>
                <w:szCs w:val="18"/>
                <w:lang w:eastAsia="zh-CN"/>
              </w:rPr>
            </w:pPr>
            <w:r w:rsidRPr="009476C7">
              <w:rPr>
                <w:sz w:val="16"/>
                <w:szCs w:val="18"/>
                <w:lang w:eastAsia="zh-CN"/>
              </w:rPr>
              <w:t>2.44</w:t>
            </w:r>
          </w:p>
        </w:tc>
        <w:tc>
          <w:tcPr>
            <w:tcW w:w="854" w:type="dxa"/>
            <w:tcBorders>
              <w:top w:val="single" w:sz="4" w:space="0" w:color="auto"/>
              <w:left w:val="single" w:sz="4" w:space="0" w:color="auto"/>
              <w:bottom w:val="single" w:sz="4" w:space="0" w:color="auto"/>
              <w:right w:val="single" w:sz="4" w:space="0" w:color="auto"/>
            </w:tcBorders>
            <w:hideMark/>
          </w:tcPr>
          <w:p w14:paraId="492DB9AE" w14:textId="77777777" w:rsidR="00F50E9D" w:rsidRPr="009476C7" w:rsidRDefault="00F50E9D" w:rsidP="005A5392">
            <w:pPr>
              <w:pStyle w:val="TAC"/>
              <w:rPr>
                <w:sz w:val="16"/>
                <w:szCs w:val="18"/>
                <w:lang w:eastAsia="zh-CN"/>
              </w:rPr>
            </w:pPr>
            <w:r w:rsidRPr="009476C7">
              <w:rPr>
                <w:sz w:val="16"/>
                <w:szCs w:val="18"/>
                <w:lang w:eastAsia="zh-CN"/>
              </w:rPr>
              <w:t>2.61</w:t>
            </w:r>
          </w:p>
        </w:tc>
        <w:tc>
          <w:tcPr>
            <w:tcW w:w="857" w:type="dxa"/>
            <w:tcBorders>
              <w:top w:val="single" w:sz="4" w:space="0" w:color="auto"/>
              <w:left w:val="single" w:sz="4" w:space="0" w:color="auto"/>
              <w:bottom w:val="single" w:sz="4" w:space="0" w:color="auto"/>
              <w:right w:val="single" w:sz="4" w:space="0" w:color="auto"/>
            </w:tcBorders>
            <w:hideMark/>
          </w:tcPr>
          <w:p w14:paraId="7A392D5C" w14:textId="77777777" w:rsidR="00F50E9D" w:rsidRPr="009476C7" w:rsidRDefault="00F50E9D" w:rsidP="005A5392">
            <w:pPr>
              <w:pStyle w:val="TAC"/>
              <w:rPr>
                <w:sz w:val="16"/>
                <w:szCs w:val="18"/>
                <w:lang w:eastAsia="zh-CN"/>
              </w:rPr>
            </w:pPr>
            <w:r w:rsidRPr="009476C7">
              <w:rPr>
                <w:sz w:val="16"/>
                <w:szCs w:val="18"/>
                <w:lang w:eastAsia="zh-CN"/>
              </w:rPr>
              <w:t>3.03</w:t>
            </w:r>
          </w:p>
        </w:tc>
        <w:tc>
          <w:tcPr>
            <w:tcW w:w="911" w:type="dxa"/>
            <w:tcBorders>
              <w:top w:val="single" w:sz="4" w:space="0" w:color="auto"/>
              <w:left w:val="single" w:sz="4" w:space="0" w:color="auto"/>
              <w:bottom w:val="single" w:sz="4" w:space="0" w:color="auto"/>
              <w:right w:val="single" w:sz="4" w:space="0" w:color="auto"/>
            </w:tcBorders>
            <w:hideMark/>
          </w:tcPr>
          <w:p w14:paraId="7E8E2ADD" w14:textId="77777777" w:rsidR="00F50E9D" w:rsidRPr="009476C7" w:rsidRDefault="00F50E9D" w:rsidP="005A5392">
            <w:pPr>
              <w:pStyle w:val="TAC"/>
              <w:rPr>
                <w:sz w:val="16"/>
                <w:szCs w:val="18"/>
                <w:lang w:eastAsia="zh-CN"/>
              </w:rPr>
            </w:pPr>
            <w:r w:rsidRPr="009476C7">
              <w:rPr>
                <w:sz w:val="16"/>
                <w:szCs w:val="18"/>
                <w:lang w:eastAsia="zh-CN"/>
              </w:rPr>
              <w:t>2.42</w:t>
            </w:r>
          </w:p>
        </w:tc>
        <w:tc>
          <w:tcPr>
            <w:tcW w:w="843" w:type="dxa"/>
            <w:tcBorders>
              <w:top w:val="single" w:sz="4" w:space="0" w:color="auto"/>
              <w:left w:val="single" w:sz="4" w:space="0" w:color="auto"/>
              <w:bottom w:val="single" w:sz="4" w:space="0" w:color="auto"/>
              <w:right w:val="single" w:sz="4" w:space="0" w:color="auto"/>
            </w:tcBorders>
            <w:hideMark/>
          </w:tcPr>
          <w:p w14:paraId="2F0F57A6" w14:textId="77777777" w:rsidR="00F50E9D" w:rsidRPr="009476C7" w:rsidRDefault="00F50E9D" w:rsidP="005A5392">
            <w:pPr>
              <w:pStyle w:val="TAC"/>
              <w:rPr>
                <w:sz w:val="16"/>
                <w:szCs w:val="18"/>
                <w:lang w:eastAsia="zh-CN"/>
              </w:rPr>
            </w:pPr>
            <w:r w:rsidRPr="009476C7">
              <w:rPr>
                <w:sz w:val="16"/>
                <w:szCs w:val="18"/>
                <w:lang w:eastAsia="zh-CN"/>
              </w:rPr>
              <w:t>2.61</w:t>
            </w:r>
          </w:p>
        </w:tc>
        <w:tc>
          <w:tcPr>
            <w:tcW w:w="846" w:type="dxa"/>
            <w:tcBorders>
              <w:top w:val="single" w:sz="4" w:space="0" w:color="auto"/>
              <w:left w:val="single" w:sz="4" w:space="0" w:color="auto"/>
              <w:bottom w:val="single" w:sz="4" w:space="0" w:color="auto"/>
              <w:right w:val="single" w:sz="4" w:space="0" w:color="auto"/>
            </w:tcBorders>
            <w:hideMark/>
          </w:tcPr>
          <w:p w14:paraId="7AA23C6A" w14:textId="77777777" w:rsidR="00F50E9D" w:rsidRPr="009476C7" w:rsidRDefault="00F50E9D" w:rsidP="005A5392">
            <w:pPr>
              <w:pStyle w:val="TAC"/>
              <w:rPr>
                <w:sz w:val="16"/>
                <w:szCs w:val="18"/>
                <w:lang w:eastAsia="zh-CN"/>
              </w:rPr>
            </w:pPr>
            <w:r w:rsidRPr="009476C7">
              <w:rPr>
                <w:sz w:val="16"/>
                <w:szCs w:val="18"/>
                <w:lang w:eastAsia="zh-CN"/>
              </w:rPr>
              <w:t>3.03</w:t>
            </w:r>
          </w:p>
        </w:tc>
      </w:tr>
      <w:tr w:rsidR="00F50E9D" w:rsidRPr="009476C7" w14:paraId="1FE66F2B"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0FC3802"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36FD6A69"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32E81523"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54" w:type="dxa"/>
            <w:tcBorders>
              <w:top w:val="single" w:sz="4" w:space="0" w:color="auto"/>
              <w:left w:val="single" w:sz="4" w:space="0" w:color="auto"/>
              <w:bottom w:val="single" w:sz="4" w:space="0" w:color="auto"/>
              <w:right w:val="single" w:sz="4" w:space="0" w:color="auto"/>
            </w:tcBorders>
            <w:hideMark/>
          </w:tcPr>
          <w:p w14:paraId="0C7FB523" w14:textId="77777777" w:rsidR="00F50E9D" w:rsidRPr="009476C7" w:rsidRDefault="00F50E9D" w:rsidP="005A5392">
            <w:pPr>
              <w:pStyle w:val="TAC"/>
              <w:rPr>
                <w:sz w:val="16"/>
                <w:szCs w:val="18"/>
                <w:lang w:eastAsia="zh-CN"/>
              </w:rPr>
            </w:pPr>
            <w:r w:rsidRPr="009476C7">
              <w:rPr>
                <w:sz w:val="16"/>
                <w:szCs w:val="18"/>
                <w:lang w:eastAsia="zh-CN"/>
              </w:rPr>
              <w:t>2.91</w:t>
            </w:r>
          </w:p>
        </w:tc>
        <w:tc>
          <w:tcPr>
            <w:tcW w:w="854" w:type="dxa"/>
            <w:tcBorders>
              <w:top w:val="single" w:sz="4" w:space="0" w:color="auto"/>
              <w:left w:val="single" w:sz="4" w:space="0" w:color="auto"/>
              <w:bottom w:val="single" w:sz="4" w:space="0" w:color="auto"/>
              <w:right w:val="single" w:sz="4" w:space="0" w:color="auto"/>
            </w:tcBorders>
            <w:hideMark/>
          </w:tcPr>
          <w:p w14:paraId="1A54B5E4" w14:textId="77777777" w:rsidR="00F50E9D" w:rsidRPr="009476C7" w:rsidRDefault="00F50E9D" w:rsidP="005A5392">
            <w:pPr>
              <w:pStyle w:val="TAC"/>
              <w:rPr>
                <w:sz w:val="16"/>
                <w:szCs w:val="18"/>
                <w:lang w:eastAsia="zh-CN"/>
              </w:rPr>
            </w:pPr>
            <w:r w:rsidRPr="009476C7">
              <w:rPr>
                <w:sz w:val="16"/>
                <w:szCs w:val="18"/>
                <w:lang w:eastAsia="zh-CN"/>
              </w:rPr>
              <w:t>5.47</w:t>
            </w:r>
          </w:p>
        </w:tc>
        <w:tc>
          <w:tcPr>
            <w:tcW w:w="857" w:type="dxa"/>
            <w:tcBorders>
              <w:top w:val="single" w:sz="4" w:space="0" w:color="auto"/>
              <w:left w:val="single" w:sz="4" w:space="0" w:color="auto"/>
              <w:bottom w:val="single" w:sz="4" w:space="0" w:color="auto"/>
              <w:right w:val="single" w:sz="4" w:space="0" w:color="auto"/>
            </w:tcBorders>
            <w:hideMark/>
          </w:tcPr>
          <w:p w14:paraId="3ED2ABD1" w14:textId="77777777" w:rsidR="00F50E9D" w:rsidRPr="009476C7" w:rsidRDefault="00F50E9D" w:rsidP="005A5392">
            <w:pPr>
              <w:pStyle w:val="TAC"/>
              <w:rPr>
                <w:sz w:val="16"/>
                <w:szCs w:val="18"/>
                <w:lang w:eastAsia="zh-CN"/>
              </w:rPr>
            </w:pPr>
            <w:r w:rsidRPr="009476C7">
              <w:rPr>
                <w:sz w:val="16"/>
                <w:szCs w:val="18"/>
                <w:lang w:eastAsia="zh-CN"/>
              </w:rPr>
              <w:t>31.73</w:t>
            </w:r>
          </w:p>
        </w:tc>
        <w:tc>
          <w:tcPr>
            <w:tcW w:w="854" w:type="dxa"/>
            <w:tcBorders>
              <w:top w:val="single" w:sz="4" w:space="0" w:color="auto"/>
              <w:left w:val="single" w:sz="4" w:space="0" w:color="auto"/>
              <w:bottom w:val="single" w:sz="4" w:space="0" w:color="auto"/>
              <w:right w:val="single" w:sz="4" w:space="0" w:color="auto"/>
            </w:tcBorders>
            <w:hideMark/>
          </w:tcPr>
          <w:p w14:paraId="33164F69" w14:textId="77777777" w:rsidR="00F50E9D" w:rsidRPr="009476C7" w:rsidRDefault="00F50E9D" w:rsidP="005A5392">
            <w:pPr>
              <w:pStyle w:val="TAC"/>
              <w:rPr>
                <w:sz w:val="16"/>
                <w:szCs w:val="18"/>
                <w:lang w:eastAsia="zh-CN"/>
              </w:rPr>
            </w:pPr>
            <w:r w:rsidRPr="009476C7">
              <w:rPr>
                <w:sz w:val="16"/>
                <w:szCs w:val="18"/>
                <w:lang w:eastAsia="zh-CN"/>
              </w:rPr>
              <w:t>3.03</w:t>
            </w:r>
          </w:p>
        </w:tc>
        <w:tc>
          <w:tcPr>
            <w:tcW w:w="854" w:type="dxa"/>
            <w:tcBorders>
              <w:top w:val="single" w:sz="4" w:space="0" w:color="auto"/>
              <w:left w:val="single" w:sz="4" w:space="0" w:color="auto"/>
              <w:bottom w:val="single" w:sz="4" w:space="0" w:color="auto"/>
              <w:right w:val="single" w:sz="4" w:space="0" w:color="auto"/>
            </w:tcBorders>
            <w:hideMark/>
          </w:tcPr>
          <w:p w14:paraId="79F14ADB" w14:textId="77777777" w:rsidR="00F50E9D" w:rsidRPr="009476C7" w:rsidRDefault="00F50E9D" w:rsidP="005A5392">
            <w:pPr>
              <w:pStyle w:val="TAC"/>
              <w:rPr>
                <w:sz w:val="16"/>
                <w:szCs w:val="18"/>
                <w:lang w:eastAsia="zh-CN"/>
              </w:rPr>
            </w:pPr>
            <w:r w:rsidRPr="009476C7">
              <w:rPr>
                <w:sz w:val="16"/>
                <w:szCs w:val="18"/>
                <w:lang w:eastAsia="zh-CN"/>
              </w:rPr>
              <w:t>5.77</w:t>
            </w:r>
          </w:p>
        </w:tc>
        <w:tc>
          <w:tcPr>
            <w:tcW w:w="857" w:type="dxa"/>
            <w:tcBorders>
              <w:top w:val="single" w:sz="4" w:space="0" w:color="auto"/>
              <w:left w:val="single" w:sz="4" w:space="0" w:color="auto"/>
              <w:bottom w:val="single" w:sz="4" w:space="0" w:color="auto"/>
              <w:right w:val="single" w:sz="4" w:space="0" w:color="auto"/>
            </w:tcBorders>
            <w:hideMark/>
          </w:tcPr>
          <w:p w14:paraId="38D199FD" w14:textId="77777777" w:rsidR="00F50E9D" w:rsidRPr="009476C7" w:rsidRDefault="00F50E9D" w:rsidP="005A5392">
            <w:pPr>
              <w:pStyle w:val="TAC"/>
              <w:rPr>
                <w:sz w:val="16"/>
                <w:szCs w:val="18"/>
                <w:lang w:eastAsia="zh-CN"/>
              </w:rPr>
            </w:pPr>
            <w:r w:rsidRPr="009476C7">
              <w:rPr>
                <w:sz w:val="16"/>
                <w:szCs w:val="18"/>
                <w:lang w:eastAsia="zh-CN"/>
              </w:rPr>
              <w:t>27.61</w:t>
            </w:r>
          </w:p>
        </w:tc>
        <w:tc>
          <w:tcPr>
            <w:tcW w:w="911" w:type="dxa"/>
            <w:tcBorders>
              <w:top w:val="single" w:sz="4" w:space="0" w:color="auto"/>
              <w:left w:val="single" w:sz="4" w:space="0" w:color="auto"/>
              <w:bottom w:val="single" w:sz="4" w:space="0" w:color="auto"/>
              <w:right w:val="single" w:sz="4" w:space="0" w:color="auto"/>
            </w:tcBorders>
            <w:hideMark/>
          </w:tcPr>
          <w:p w14:paraId="5C0D3E13" w14:textId="77777777" w:rsidR="00F50E9D" w:rsidRPr="009476C7" w:rsidRDefault="00F50E9D" w:rsidP="005A5392">
            <w:pPr>
              <w:pStyle w:val="TAC"/>
              <w:rPr>
                <w:sz w:val="16"/>
                <w:szCs w:val="18"/>
                <w:lang w:eastAsia="zh-CN"/>
              </w:rPr>
            </w:pPr>
            <w:r w:rsidRPr="009476C7">
              <w:rPr>
                <w:sz w:val="16"/>
                <w:szCs w:val="18"/>
                <w:lang w:eastAsia="zh-CN"/>
              </w:rPr>
              <w:t>3.03</w:t>
            </w:r>
          </w:p>
        </w:tc>
        <w:tc>
          <w:tcPr>
            <w:tcW w:w="843" w:type="dxa"/>
            <w:tcBorders>
              <w:top w:val="single" w:sz="4" w:space="0" w:color="auto"/>
              <w:left w:val="single" w:sz="4" w:space="0" w:color="auto"/>
              <w:bottom w:val="single" w:sz="4" w:space="0" w:color="auto"/>
              <w:right w:val="single" w:sz="4" w:space="0" w:color="auto"/>
            </w:tcBorders>
            <w:hideMark/>
          </w:tcPr>
          <w:p w14:paraId="03133D77" w14:textId="77777777" w:rsidR="00F50E9D" w:rsidRPr="009476C7" w:rsidRDefault="00F50E9D" w:rsidP="005A5392">
            <w:pPr>
              <w:pStyle w:val="TAC"/>
              <w:rPr>
                <w:sz w:val="16"/>
                <w:szCs w:val="18"/>
                <w:lang w:eastAsia="zh-CN"/>
              </w:rPr>
            </w:pPr>
            <w:r w:rsidRPr="009476C7">
              <w:rPr>
                <w:sz w:val="16"/>
                <w:szCs w:val="18"/>
                <w:lang w:eastAsia="zh-CN"/>
              </w:rPr>
              <w:t>5.69</w:t>
            </w:r>
          </w:p>
        </w:tc>
        <w:tc>
          <w:tcPr>
            <w:tcW w:w="846" w:type="dxa"/>
            <w:tcBorders>
              <w:top w:val="single" w:sz="4" w:space="0" w:color="auto"/>
              <w:left w:val="single" w:sz="4" w:space="0" w:color="auto"/>
              <w:bottom w:val="single" w:sz="4" w:space="0" w:color="auto"/>
              <w:right w:val="single" w:sz="4" w:space="0" w:color="auto"/>
            </w:tcBorders>
            <w:hideMark/>
          </w:tcPr>
          <w:p w14:paraId="1429BA8D" w14:textId="77777777" w:rsidR="00F50E9D" w:rsidRPr="009476C7" w:rsidRDefault="00F50E9D" w:rsidP="005A5392">
            <w:pPr>
              <w:pStyle w:val="TAC"/>
              <w:rPr>
                <w:sz w:val="16"/>
                <w:szCs w:val="18"/>
                <w:lang w:eastAsia="zh-CN"/>
              </w:rPr>
            </w:pPr>
            <w:r w:rsidRPr="009476C7">
              <w:rPr>
                <w:sz w:val="16"/>
                <w:szCs w:val="18"/>
                <w:lang w:eastAsia="zh-CN"/>
              </w:rPr>
              <w:t>27.27</w:t>
            </w:r>
          </w:p>
        </w:tc>
      </w:tr>
      <w:tr w:rsidR="00F50E9D" w:rsidRPr="009476C7" w14:paraId="2F0D72C2"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66439B16"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AA18C5C"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32927872"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54" w:type="dxa"/>
            <w:tcBorders>
              <w:top w:val="single" w:sz="4" w:space="0" w:color="auto"/>
              <w:left w:val="single" w:sz="4" w:space="0" w:color="auto"/>
              <w:bottom w:val="single" w:sz="4" w:space="0" w:color="auto"/>
              <w:right w:val="single" w:sz="4" w:space="0" w:color="auto"/>
            </w:tcBorders>
            <w:hideMark/>
          </w:tcPr>
          <w:p w14:paraId="38236AC8" w14:textId="77777777" w:rsidR="00F50E9D" w:rsidRPr="009476C7" w:rsidRDefault="00F50E9D" w:rsidP="005A5392">
            <w:pPr>
              <w:pStyle w:val="TAC"/>
              <w:rPr>
                <w:sz w:val="16"/>
                <w:szCs w:val="18"/>
                <w:lang w:eastAsia="zh-CN"/>
              </w:rPr>
            </w:pPr>
            <w:r w:rsidRPr="009476C7">
              <w:rPr>
                <w:sz w:val="16"/>
                <w:szCs w:val="18"/>
                <w:lang w:eastAsia="zh-CN"/>
              </w:rPr>
              <w:t>41.19</w:t>
            </w:r>
          </w:p>
        </w:tc>
        <w:tc>
          <w:tcPr>
            <w:tcW w:w="854" w:type="dxa"/>
            <w:tcBorders>
              <w:top w:val="single" w:sz="4" w:space="0" w:color="auto"/>
              <w:left w:val="single" w:sz="4" w:space="0" w:color="auto"/>
              <w:bottom w:val="single" w:sz="4" w:space="0" w:color="auto"/>
              <w:right w:val="single" w:sz="4" w:space="0" w:color="auto"/>
            </w:tcBorders>
            <w:hideMark/>
          </w:tcPr>
          <w:p w14:paraId="41C44B6E" w14:textId="77777777" w:rsidR="00F50E9D" w:rsidRPr="009476C7" w:rsidRDefault="00F50E9D" w:rsidP="005A5392">
            <w:pPr>
              <w:pStyle w:val="TAC"/>
              <w:rPr>
                <w:sz w:val="16"/>
                <w:szCs w:val="18"/>
                <w:lang w:eastAsia="zh-CN"/>
              </w:rPr>
            </w:pPr>
            <w:r w:rsidRPr="009476C7">
              <w:rPr>
                <w:sz w:val="16"/>
                <w:szCs w:val="18"/>
                <w:lang w:eastAsia="zh-CN"/>
              </w:rPr>
              <w:t>143.09</w:t>
            </w:r>
          </w:p>
        </w:tc>
        <w:tc>
          <w:tcPr>
            <w:tcW w:w="857" w:type="dxa"/>
            <w:tcBorders>
              <w:top w:val="single" w:sz="4" w:space="0" w:color="auto"/>
              <w:left w:val="single" w:sz="4" w:space="0" w:color="auto"/>
              <w:bottom w:val="single" w:sz="4" w:space="0" w:color="auto"/>
              <w:right w:val="single" w:sz="4" w:space="0" w:color="auto"/>
            </w:tcBorders>
            <w:hideMark/>
          </w:tcPr>
          <w:p w14:paraId="228E8D76" w14:textId="77777777" w:rsidR="00F50E9D" w:rsidRPr="009476C7" w:rsidRDefault="00F50E9D" w:rsidP="005A5392">
            <w:pPr>
              <w:pStyle w:val="TAC"/>
              <w:rPr>
                <w:sz w:val="16"/>
                <w:szCs w:val="18"/>
                <w:lang w:eastAsia="zh-CN"/>
              </w:rPr>
            </w:pPr>
            <w:r w:rsidRPr="009476C7">
              <w:rPr>
                <w:sz w:val="16"/>
                <w:szCs w:val="18"/>
                <w:lang w:eastAsia="zh-CN"/>
              </w:rPr>
              <w:t>295.42</w:t>
            </w:r>
          </w:p>
        </w:tc>
        <w:tc>
          <w:tcPr>
            <w:tcW w:w="854" w:type="dxa"/>
            <w:tcBorders>
              <w:top w:val="single" w:sz="4" w:space="0" w:color="auto"/>
              <w:left w:val="single" w:sz="4" w:space="0" w:color="auto"/>
              <w:bottom w:val="single" w:sz="4" w:space="0" w:color="auto"/>
              <w:right w:val="single" w:sz="4" w:space="0" w:color="auto"/>
            </w:tcBorders>
            <w:hideMark/>
          </w:tcPr>
          <w:p w14:paraId="51D59AD1" w14:textId="77777777" w:rsidR="00F50E9D" w:rsidRPr="009476C7" w:rsidRDefault="00F50E9D" w:rsidP="005A5392">
            <w:pPr>
              <w:pStyle w:val="TAC"/>
              <w:rPr>
                <w:sz w:val="16"/>
                <w:szCs w:val="18"/>
                <w:lang w:eastAsia="zh-CN"/>
              </w:rPr>
            </w:pPr>
            <w:r w:rsidRPr="009476C7">
              <w:rPr>
                <w:sz w:val="16"/>
                <w:szCs w:val="18"/>
                <w:lang w:eastAsia="zh-CN"/>
              </w:rPr>
              <w:t>44.83</w:t>
            </w:r>
          </w:p>
        </w:tc>
        <w:tc>
          <w:tcPr>
            <w:tcW w:w="854" w:type="dxa"/>
            <w:tcBorders>
              <w:top w:val="single" w:sz="4" w:space="0" w:color="auto"/>
              <w:left w:val="single" w:sz="4" w:space="0" w:color="auto"/>
              <w:bottom w:val="single" w:sz="4" w:space="0" w:color="auto"/>
              <w:right w:val="single" w:sz="4" w:space="0" w:color="auto"/>
            </w:tcBorders>
            <w:hideMark/>
          </w:tcPr>
          <w:p w14:paraId="0AA1318D" w14:textId="77777777" w:rsidR="00F50E9D" w:rsidRPr="009476C7" w:rsidRDefault="00F50E9D" w:rsidP="005A5392">
            <w:pPr>
              <w:pStyle w:val="TAC"/>
              <w:rPr>
                <w:sz w:val="16"/>
                <w:szCs w:val="18"/>
                <w:lang w:eastAsia="zh-CN"/>
              </w:rPr>
            </w:pPr>
            <w:r w:rsidRPr="009476C7">
              <w:rPr>
                <w:sz w:val="16"/>
                <w:szCs w:val="18"/>
                <w:lang w:eastAsia="zh-CN"/>
              </w:rPr>
              <w:t>144.17</w:t>
            </w:r>
          </w:p>
        </w:tc>
        <w:tc>
          <w:tcPr>
            <w:tcW w:w="857" w:type="dxa"/>
            <w:tcBorders>
              <w:top w:val="single" w:sz="4" w:space="0" w:color="auto"/>
              <w:left w:val="single" w:sz="4" w:space="0" w:color="auto"/>
              <w:bottom w:val="single" w:sz="4" w:space="0" w:color="auto"/>
              <w:right w:val="single" w:sz="4" w:space="0" w:color="auto"/>
            </w:tcBorders>
            <w:hideMark/>
          </w:tcPr>
          <w:p w14:paraId="64F697BB" w14:textId="77777777" w:rsidR="00F50E9D" w:rsidRPr="009476C7" w:rsidRDefault="00F50E9D" w:rsidP="005A5392">
            <w:pPr>
              <w:pStyle w:val="TAC"/>
              <w:rPr>
                <w:sz w:val="16"/>
                <w:szCs w:val="18"/>
                <w:lang w:eastAsia="zh-CN"/>
              </w:rPr>
            </w:pPr>
            <w:r w:rsidRPr="009476C7">
              <w:rPr>
                <w:sz w:val="16"/>
                <w:szCs w:val="18"/>
                <w:lang w:eastAsia="zh-CN"/>
              </w:rPr>
              <w:t>239.44</w:t>
            </w:r>
          </w:p>
        </w:tc>
        <w:tc>
          <w:tcPr>
            <w:tcW w:w="911" w:type="dxa"/>
            <w:tcBorders>
              <w:top w:val="single" w:sz="4" w:space="0" w:color="auto"/>
              <w:left w:val="single" w:sz="4" w:space="0" w:color="auto"/>
              <w:bottom w:val="single" w:sz="4" w:space="0" w:color="auto"/>
              <w:right w:val="single" w:sz="4" w:space="0" w:color="auto"/>
            </w:tcBorders>
            <w:hideMark/>
          </w:tcPr>
          <w:p w14:paraId="6327D2E6" w14:textId="77777777" w:rsidR="00F50E9D" w:rsidRPr="009476C7" w:rsidRDefault="00F50E9D" w:rsidP="005A5392">
            <w:pPr>
              <w:pStyle w:val="TAC"/>
              <w:rPr>
                <w:sz w:val="16"/>
                <w:szCs w:val="18"/>
                <w:lang w:eastAsia="zh-CN"/>
              </w:rPr>
            </w:pPr>
            <w:r w:rsidRPr="009476C7">
              <w:rPr>
                <w:sz w:val="16"/>
                <w:szCs w:val="18"/>
                <w:lang w:eastAsia="zh-CN"/>
              </w:rPr>
              <w:t>35.55</w:t>
            </w:r>
          </w:p>
        </w:tc>
        <w:tc>
          <w:tcPr>
            <w:tcW w:w="843" w:type="dxa"/>
            <w:tcBorders>
              <w:top w:val="single" w:sz="4" w:space="0" w:color="auto"/>
              <w:left w:val="single" w:sz="4" w:space="0" w:color="auto"/>
              <w:bottom w:val="single" w:sz="4" w:space="0" w:color="auto"/>
              <w:right w:val="single" w:sz="4" w:space="0" w:color="auto"/>
            </w:tcBorders>
            <w:hideMark/>
          </w:tcPr>
          <w:p w14:paraId="09D2A5F6" w14:textId="77777777" w:rsidR="00F50E9D" w:rsidRPr="009476C7" w:rsidRDefault="00F50E9D" w:rsidP="005A5392">
            <w:pPr>
              <w:pStyle w:val="TAC"/>
              <w:rPr>
                <w:sz w:val="16"/>
                <w:szCs w:val="18"/>
                <w:lang w:eastAsia="zh-CN"/>
              </w:rPr>
            </w:pPr>
            <w:r w:rsidRPr="009476C7">
              <w:rPr>
                <w:sz w:val="16"/>
                <w:szCs w:val="18"/>
                <w:lang w:eastAsia="zh-CN"/>
              </w:rPr>
              <w:t>143.33</w:t>
            </w:r>
          </w:p>
        </w:tc>
        <w:tc>
          <w:tcPr>
            <w:tcW w:w="846" w:type="dxa"/>
            <w:tcBorders>
              <w:top w:val="single" w:sz="4" w:space="0" w:color="auto"/>
              <w:left w:val="single" w:sz="4" w:space="0" w:color="auto"/>
              <w:bottom w:val="single" w:sz="4" w:space="0" w:color="auto"/>
              <w:right w:val="single" w:sz="4" w:space="0" w:color="auto"/>
            </w:tcBorders>
            <w:hideMark/>
          </w:tcPr>
          <w:p w14:paraId="71359120" w14:textId="77777777" w:rsidR="00F50E9D" w:rsidRPr="009476C7" w:rsidRDefault="00F50E9D" w:rsidP="005A5392">
            <w:pPr>
              <w:pStyle w:val="TAC"/>
              <w:rPr>
                <w:sz w:val="16"/>
                <w:szCs w:val="18"/>
                <w:lang w:eastAsia="zh-CN"/>
              </w:rPr>
            </w:pPr>
            <w:r w:rsidRPr="009476C7">
              <w:rPr>
                <w:sz w:val="16"/>
                <w:szCs w:val="18"/>
                <w:lang w:eastAsia="zh-CN"/>
              </w:rPr>
              <w:t>231.83</w:t>
            </w:r>
          </w:p>
        </w:tc>
      </w:tr>
      <w:tr w:rsidR="00F50E9D" w:rsidRPr="009476C7" w14:paraId="02D08483"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31F85950"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1F872DED"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1FF9AB1A" w14:textId="77777777" w:rsidR="00F50E9D" w:rsidRPr="009476C7" w:rsidRDefault="00F50E9D" w:rsidP="005A5392">
            <w:pPr>
              <w:pStyle w:val="TAC"/>
              <w:rPr>
                <w:sz w:val="16"/>
                <w:szCs w:val="18"/>
                <w:lang w:eastAsia="zh-CN"/>
              </w:rPr>
            </w:pPr>
            <w:r w:rsidRPr="009476C7">
              <w:rPr>
                <w:sz w:val="16"/>
                <w:szCs w:val="18"/>
                <w:lang w:eastAsia="zh-CN"/>
              </w:rPr>
              <w:t>mean</w:t>
            </w:r>
          </w:p>
        </w:tc>
        <w:tc>
          <w:tcPr>
            <w:tcW w:w="854" w:type="dxa"/>
            <w:tcBorders>
              <w:top w:val="single" w:sz="4" w:space="0" w:color="auto"/>
              <w:left w:val="single" w:sz="4" w:space="0" w:color="auto"/>
              <w:bottom w:val="single" w:sz="4" w:space="0" w:color="auto"/>
              <w:right w:val="single" w:sz="4" w:space="0" w:color="auto"/>
            </w:tcBorders>
            <w:hideMark/>
          </w:tcPr>
          <w:p w14:paraId="4825BB4B" w14:textId="77777777" w:rsidR="00F50E9D" w:rsidRPr="009476C7" w:rsidRDefault="00F50E9D" w:rsidP="005A5392">
            <w:pPr>
              <w:pStyle w:val="TAC"/>
              <w:rPr>
                <w:sz w:val="16"/>
                <w:szCs w:val="18"/>
                <w:lang w:eastAsia="zh-CN"/>
              </w:rPr>
            </w:pPr>
            <w:r w:rsidRPr="009476C7">
              <w:rPr>
                <w:sz w:val="16"/>
                <w:szCs w:val="18"/>
                <w:lang w:eastAsia="zh-CN"/>
              </w:rPr>
              <w:t>14.64</w:t>
            </w:r>
          </w:p>
        </w:tc>
        <w:tc>
          <w:tcPr>
            <w:tcW w:w="854" w:type="dxa"/>
            <w:tcBorders>
              <w:top w:val="single" w:sz="4" w:space="0" w:color="auto"/>
              <w:left w:val="single" w:sz="4" w:space="0" w:color="auto"/>
              <w:bottom w:val="single" w:sz="4" w:space="0" w:color="auto"/>
              <w:right w:val="single" w:sz="4" w:space="0" w:color="auto"/>
            </w:tcBorders>
            <w:hideMark/>
          </w:tcPr>
          <w:p w14:paraId="6A8F0496" w14:textId="77777777" w:rsidR="00F50E9D" w:rsidRPr="009476C7" w:rsidRDefault="00F50E9D" w:rsidP="005A5392">
            <w:pPr>
              <w:pStyle w:val="TAC"/>
              <w:rPr>
                <w:sz w:val="16"/>
                <w:szCs w:val="18"/>
                <w:lang w:eastAsia="zh-CN"/>
              </w:rPr>
            </w:pPr>
            <w:r w:rsidRPr="009476C7">
              <w:rPr>
                <w:sz w:val="16"/>
                <w:szCs w:val="18"/>
                <w:lang w:eastAsia="zh-CN"/>
              </w:rPr>
              <w:t>26.42</w:t>
            </w:r>
          </w:p>
        </w:tc>
        <w:tc>
          <w:tcPr>
            <w:tcW w:w="857" w:type="dxa"/>
            <w:tcBorders>
              <w:top w:val="single" w:sz="4" w:space="0" w:color="auto"/>
              <w:left w:val="single" w:sz="4" w:space="0" w:color="auto"/>
              <w:bottom w:val="single" w:sz="4" w:space="0" w:color="auto"/>
              <w:right w:val="single" w:sz="4" w:space="0" w:color="auto"/>
            </w:tcBorders>
            <w:hideMark/>
          </w:tcPr>
          <w:p w14:paraId="0BAFCE41" w14:textId="77777777" w:rsidR="00F50E9D" w:rsidRPr="009476C7" w:rsidRDefault="00F50E9D" w:rsidP="005A5392">
            <w:pPr>
              <w:pStyle w:val="TAC"/>
              <w:rPr>
                <w:sz w:val="16"/>
                <w:szCs w:val="18"/>
                <w:lang w:eastAsia="zh-CN"/>
              </w:rPr>
            </w:pPr>
            <w:r w:rsidRPr="009476C7">
              <w:rPr>
                <w:sz w:val="16"/>
                <w:szCs w:val="18"/>
                <w:lang w:eastAsia="zh-CN"/>
              </w:rPr>
              <w:t>78.62</w:t>
            </w:r>
          </w:p>
        </w:tc>
        <w:tc>
          <w:tcPr>
            <w:tcW w:w="854" w:type="dxa"/>
            <w:tcBorders>
              <w:top w:val="single" w:sz="4" w:space="0" w:color="auto"/>
              <w:left w:val="single" w:sz="4" w:space="0" w:color="auto"/>
              <w:bottom w:val="single" w:sz="4" w:space="0" w:color="auto"/>
              <w:right w:val="single" w:sz="4" w:space="0" w:color="auto"/>
            </w:tcBorders>
            <w:hideMark/>
          </w:tcPr>
          <w:p w14:paraId="72884C55" w14:textId="77777777" w:rsidR="00F50E9D" w:rsidRPr="009476C7" w:rsidRDefault="00F50E9D" w:rsidP="005A5392">
            <w:pPr>
              <w:pStyle w:val="TAC"/>
              <w:rPr>
                <w:sz w:val="16"/>
                <w:szCs w:val="18"/>
                <w:lang w:eastAsia="zh-CN"/>
              </w:rPr>
            </w:pPr>
            <w:r w:rsidRPr="009476C7">
              <w:rPr>
                <w:sz w:val="16"/>
                <w:szCs w:val="18"/>
                <w:lang w:eastAsia="zh-CN"/>
              </w:rPr>
              <w:t>14.93</w:t>
            </w:r>
          </w:p>
        </w:tc>
        <w:tc>
          <w:tcPr>
            <w:tcW w:w="854" w:type="dxa"/>
            <w:tcBorders>
              <w:top w:val="single" w:sz="4" w:space="0" w:color="auto"/>
              <w:left w:val="single" w:sz="4" w:space="0" w:color="auto"/>
              <w:bottom w:val="single" w:sz="4" w:space="0" w:color="auto"/>
              <w:right w:val="single" w:sz="4" w:space="0" w:color="auto"/>
            </w:tcBorders>
            <w:hideMark/>
          </w:tcPr>
          <w:p w14:paraId="71E545F9" w14:textId="77777777" w:rsidR="00F50E9D" w:rsidRPr="009476C7" w:rsidRDefault="00F50E9D" w:rsidP="005A5392">
            <w:pPr>
              <w:pStyle w:val="TAC"/>
              <w:rPr>
                <w:sz w:val="16"/>
                <w:szCs w:val="18"/>
                <w:lang w:eastAsia="zh-CN"/>
              </w:rPr>
            </w:pPr>
            <w:r w:rsidRPr="009476C7">
              <w:rPr>
                <w:sz w:val="16"/>
                <w:szCs w:val="18"/>
                <w:lang w:eastAsia="zh-CN"/>
              </w:rPr>
              <w:t>26.84</w:t>
            </w:r>
          </w:p>
        </w:tc>
        <w:tc>
          <w:tcPr>
            <w:tcW w:w="857" w:type="dxa"/>
            <w:tcBorders>
              <w:top w:val="single" w:sz="4" w:space="0" w:color="auto"/>
              <w:left w:val="single" w:sz="4" w:space="0" w:color="auto"/>
              <w:bottom w:val="single" w:sz="4" w:space="0" w:color="auto"/>
              <w:right w:val="single" w:sz="4" w:space="0" w:color="auto"/>
            </w:tcBorders>
            <w:hideMark/>
          </w:tcPr>
          <w:p w14:paraId="03BA4D48" w14:textId="77777777" w:rsidR="00F50E9D" w:rsidRPr="009476C7" w:rsidRDefault="00F50E9D" w:rsidP="005A5392">
            <w:pPr>
              <w:pStyle w:val="TAC"/>
              <w:rPr>
                <w:sz w:val="16"/>
                <w:szCs w:val="18"/>
                <w:lang w:eastAsia="zh-CN"/>
              </w:rPr>
            </w:pPr>
            <w:r w:rsidRPr="009476C7">
              <w:rPr>
                <w:sz w:val="16"/>
                <w:szCs w:val="18"/>
                <w:lang w:eastAsia="zh-CN"/>
              </w:rPr>
              <w:t>67.09</w:t>
            </w:r>
          </w:p>
        </w:tc>
        <w:tc>
          <w:tcPr>
            <w:tcW w:w="911" w:type="dxa"/>
            <w:tcBorders>
              <w:top w:val="single" w:sz="4" w:space="0" w:color="auto"/>
              <w:left w:val="single" w:sz="4" w:space="0" w:color="auto"/>
              <w:bottom w:val="single" w:sz="4" w:space="0" w:color="auto"/>
              <w:right w:val="single" w:sz="4" w:space="0" w:color="auto"/>
            </w:tcBorders>
            <w:hideMark/>
          </w:tcPr>
          <w:p w14:paraId="1D338552" w14:textId="77777777" w:rsidR="00F50E9D" w:rsidRPr="009476C7" w:rsidRDefault="00F50E9D" w:rsidP="005A5392">
            <w:pPr>
              <w:pStyle w:val="TAC"/>
              <w:rPr>
                <w:sz w:val="16"/>
                <w:szCs w:val="18"/>
                <w:lang w:eastAsia="zh-CN"/>
              </w:rPr>
            </w:pPr>
            <w:r w:rsidRPr="009476C7">
              <w:rPr>
                <w:sz w:val="16"/>
                <w:szCs w:val="18"/>
                <w:lang w:eastAsia="zh-CN"/>
              </w:rPr>
              <w:t>14.21</w:t>
            </w:r>
          </w:p>
        </w:tc>
        <w:tc>
          <w:tcPr>
            <w:tcW w:w="843" w:type="dxa"/>
            <w:tcBorders>
              <w:top w:val="single" w:sz="4" w:space="0" w:color="auto"/>
              <w:left w:val="single" w:sz="4" w:space="0" w:color="auto"/>
              <w:bottom w:val="single" w:sz="4" w:space="0" w:color="auto"/>
              <w:right w:val="single" w:sz="4" w:space="0" w:color="auto"/>
            </w:tcBorders>
            <w:hideMark/>
          </w:tcPr>
          <w:p w14:paraId="5C8E5D2D" w14:textId="77777777" w:rsidR="00F50E9D" w:rsidRPr="009476C7" w:rsidRDefault="00F50E9D" w:rsidP="005A5392">
            <w:pPr>
              <w:pStyle w:val="TAC"/>
              <w:rPr>
                <w:sz w:val="16"/>
                <w:szCs w:val="18"/>
                <w:lang w:eastAsia="zh-CN"/>
              </w:rPr>
            </w:pPr>
            <w:r w:rsidRPr="009476C7">
              <w:rPr>
                <w:sz w:val="16"/>
                <w:szCs w:val="18"/>
                <w:lang w:eastAsia="zh-CN"/>
              </w:rPr>
              <w:t>26.72</w:t>
            </w:r>
          </w:p>
        </w:tc>
        <w:tc>
          <w:tcPr>
            <w:tcW w:w="846" w:type="dxa"/>
            <w:tcBorders>
              <w:top w:val="single" w:sz="4" w:space="0" w:color="auto"/>
              <w:left w:val="single" w:sz="4" w:space="0" w:color="auto"/>
              <w:bottom w:val="single" w:sz="4" w:space="0" w:color="auto"/>
              <w:right w:val="single" w:sz="4" w:space="0" w:color="auto"/>
            </w:tcBorders>
            <w:hideMark/>
          </w:tcPr>
          <w:p w14:paraId="5C995EA3" w14:textId="77777777" w:rsidR="00F50E9D" w:rsidRPr="009476C7" w:rsidRDefault="00F50E9D" w:rsidP="005A5392">
            <w:pPr>
              <w:pStyle w:val="TAC"/>
              <w:rPr>
                <w:sz w:val="16"/>
                <w:szCs w:val="18"/>
                <w:lang w:eastAsia="zh-CN"/>
              </w:rPr>
            </w:pPr>
            <w:r w:rsidRPr="009476C7">
              <w:rPr>
                <w:sz w:val="16"/>
                <w:szCs w:val="18"/>
                <w:lang w:eastAsia="zh-CN"/>
              </w:rPr>
              <w:t>65.64</w:t>
            </w:r>
          </w:p>
        </w:tc>
      </w:tr>
      <w:tr w:rsidR="00F50E9D" w:rsidRPr="009476C7" w14:paraId="5EE69022"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4783B48" w14:textId="77777777" w:rsidR="00F50E9D" w:rsidRPr="009476C7" w:rsidRDefault="00F50E9D" w:rsidP="005A5392">
            <w:pPr>
              <w:pStyle w:val="TAC"/>
              <w:rPr>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6386FAA5"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744" w:type="dxa"/>
            <w:tcBorders>
              <w:top w:val="single" w:sz="4" w:space="0" w:color="auto"/>
              <w:left w:val="single" w:sz="4" w:space="0" w:color="auto"/>
              <w:bottom w:val="single" w:sz="4" w:space="0" w:color="auto"/>
              <w:right w:val="single" w:sz="4" w:space="0" w:color="auto"/>
            </w:tcBorders>
            <w:hideMark/>
          </w:tcPr>
          <w:p w14:paraId="4C4A7358" w14:textId="77777777" w:rsidR="00F50E9D" w:rsidRPr="009476C7" w:rsidRDefault="00F50E9D" w:rsidP="005A5392">
            <w:pPr>
              <w:pStyle w:val="TAC"/>
              <w:rPr>
                <w:sz w:val="16"/>
                <w:szCs w:val="18"/>
                <w:lang w:eastAsia="zh-CN"/>
              </w:rPr>
            </w:pPr>
            <w:r w:rsidRPr="009476C7">
              <w:rPr>
                <w:sz w:val="16"/>
                <w:szCs w:val="18"/>
                <w:lang w:eastAsia="zh-CN"/>
              </w:rPr>
              <w:t>5%ile</w:t>
            </w:r>
          </w:p>
        </w:tc>
        <w:tc>
          <w:tcPr>
            <w:tcW w:w="854" w:type="dxa"/>
            <w:tcBorders>
              <w:top w:val="single" w:sz="4" w:space="0" w:color="auto"/>
              <w:left w:val="single" w:sz="4" w:space="0" w:color="auto"/>
              <w:bottom w:val="single" w:sz="4" w:space="0" w:color="auto"/>
              <w:right w:val="single" w:sz="4" w:space="0" w:color="auto"/>
            </w:tcBorders>
            <w:vAlign w:val="center"/>
            <w:hideMark/>
          </w:tcPr>
          <w:p w14:paraId="5F37C3EB" w14:textId="77777777" w:rsidR="00F50E9D" w:rsidRPr="009476C7" w:rsidRDefault="00F50E9D" w:rsidP="005A5392">
            <w:pPr>
              <w:pStyle w:val="TAC"/>
              <w:rPr>
                <w:sz w:val="16"/>
                <w:szCs w:val="18"/>
                <w:lang w:eastAsia="zh-CN"/>
              </w:rPr>
            </w:pPr>
            <w:r w:rsidRPr="009476C7">
              <w:rPr>
                <w:sz w:val="16"/>
                <w:szCs w:val="18"/>
                <w:lang w:eastAsia="zh-CN"/>
              </w:rPr>
              <w:t>2444.1</w:t>
            </w:r>
          </w:p>
        </w:tc>
        <w:tc>
          <w:tcPr>
            <w:tcW w:w="854" w:type="dxa"/>
            <w:tcBorders>
              <w:top w:val="single" w:sz="4" w:space="0" w:color="auto"/>
              <w:left w:val="single" w:sz="4" w:space="0" w:color="auto"/>
              <w:bottom w:val="single" w:sz="4" w:space="0" w:color="auto"/>
              <w:right w:val="single" w:sz="4" w:space="0" w:color="auto"/>
            </w:tcBorders>
            <w:vAlign w:val="center"/>
            <w:hideMark/>
          </w:tcPr>
          <w:p w14:paraId="7963FD1D" w14:textId="77777777" w:rsidR="00F50E9D" w:rsidRPr="009476C7" w:rsidRDefault="00F50E9D" w:rsidP="005A5392">
            <w:pPr>
              <w:pStyle w:val="TAC"/>
              <w:rPr>
                <w:sz w:val="16"/>
                <w:szCs w:val="18"/>
                <w:lang w:eastAsia="zh-CN"/>
              </w:rPr>
            </w:pPr>
            <w:r w:rsidRPr="009476C7">
              <w:rPr>
                <w:sz w:val="16"/>
                <w:szCs w:val="18"/>
                <w:lang w:eastAsia="zh-CN"/>
              </w:rPr>
              <w:t>1167.5</w:t>
            </w:r>
          </w:p>
        </w:tc>
        <w:tc>
          <w:tcPr>
            <w:tcW w:w="857" w:type="dxa"/>
            <w:tcBorders>
              <w:top w:val="single" w:sz="4" w:space="0" w:color="auto"/>
              <w:left w:val="single" w:sz="4" w:space="0" w:color="auto"/>
              <w:bottom w:val="single" w:sz="4" w:space="0" w:color="auto"/>
              <w:right w:val="single" w:sz="4" w:space="0" w:color="auto"/>
            </w:tcBorders>
            <w:vAlign w:val="center"/>
            <w:hideMark/>
          </w:tcPr>
          <w:p w14:paraId="0BF22D36" w14:textId="77777777" w:rsidR="00F50E9D" w:rsidRPr="009476C7" w:rsidRDefault="00F50E9D" w:rsidP="005A5392">
            <w:pPr>
              <w:pStyle w:val="TAC"/>
              <w:rPr>
                <w:sz w:val="16"/>
                <w:szCs w:val="18"/>
                <w:lang w:eastAsia="zh-CN"/>
              </w:rPr>
            </w:pPr>
            <w:r w:rsidRPr="009476C7">
              <w:rPr>
                <w:sz w:val="16"/>
                <w:szCs w:val="18"/>
                <w:lang w:eastAsia="zh-CN"/>
              </w:rPr>
              <w:t>843.2</w:t>
            </w:r>
          </w:p>
        </w:tc>
        <w:tc>
          <w:tcPr>
            <w:tcW w:w="854" w:type="dxa"/>
            <w:tcBorders>
              <w:top w:val="single" w:sz="4" w:space="0" w:color="auto"/>
              <w:left w:val="single" w:sz="4" w:space="0" w:color="auto"/>
              <w:bottom w:val="single" w:sz="4" w:space="0" w:color="auto"/>
              <w:right w:val="single" w:sz="4" w:space="0" w:color="auto"/>
            </w:tcBorders>
            <w:vAlign w:val="center"/>
            <w:hideMark/>
          </w:tcPr>
          <w:p w14:paraId="64BD24D7" w14:textId="77777777" w:rsidR="00F50E9D" w:rsidRPr="009476C7" w:rsidRDefault="00F50E9D" w:rsidP="005A5392">
            <w:pPr>
              <w:pStyle w:val="TAC"/>
              <w:rPr>
                <w:sz w:val="16"/>
                <w:szCs w:val="18"/>
                <w:lang w:eastAsia="zh-CN"/>
              </w:rPr>
            </w:pPr>
            <w:r w:rsidRPr="009476C7">
              <w:rPr>
                <w:sz w:val="16"/>
                <w:szCs w:val="18"/>
                <w:lang w:eastAsia="zh-CN"/>
              </w:rPr>
              <w:t>2229.7</w:t>
            </w:r>
          </w:p>
        </w:tc>
        <w:tc>
          <w:tcPr>
            <w:tcW w:w="854" w:type="dxa"/>
            <w:tcBorders>
              <w:top w:val="single" w:sz="4" w:space="0" w:color="auto"/>
              <w:left w:val="single" w:sz="4" w:space="0" w:color="auto"/>
              <w:bottom w:val="single" w:sz="4" w:space="0" w:color="auto"/>
              <w:right w:val="single" w:sz="4" w:space="0" w:color="auto"/>
            </w:tcBorders>
            <w:vAlign w:val="center"/>
            <w:hideMark/>
          </w:tcPr>
          <w:p w14:paraId="473B3D19" w14:textId="77777777" w:rsidR="00F50E9D" w:rsidRPr="009476C7" w:rsidRDefault="00F50E9D" w:rsidP="005A5392">
            <w:pPr>
              <w:pStyle w:val="TAC"/>
              <w:rPr>
                <w:sz w:val="16"/>
                <w:szCs w:val="18"/>
                <w:lang w:eastAsia="zh-CN"/>
              </w:rPr>
            </w:pPr>
            <w:r w:rsidRPr="009476C7">
              <w:rPr>
                <w:sz w:val="16"/>
                <w:szCs w:val="18"/>
                <w:lang w:eastAsia="zh-CN"/>
              </w:rPr>
              <w:t>1104.6</w:t>
            </w:r>
          </w:p>
        </w:tc>
        <w:tc>
          <w:tcPr>
            <w:tcW w:w="857" w:type="dxa"/>
            <w:tcBorders>
              <w:top w:val="single" w:sz="4" w:space="0" w:color="auto"/>
              <w:left w:val="single" w:sz="4" w:space="0" w:color="auto"/>
              <w:bottom w:val="single" w:sz="4" w:space="0" w:color="auto"/>
              <w:right w:val="single" w:sz="4" w:space="0" w:color="auto"/>
            </w:tcBorders>
            <w:vAlign w:val="center"/>
            <w:hideMark/>
          </w:tcPr>
          <w:p w14:paraId="46A3BEA0" w14:textId="77777777" w:rsidR="00F50E9D" w:rsidRPr="009476C7" w:rsidRDefault="00F50E9D" w:rsidP="005A5392">
            <w:pPr>
              <w:pStyle w:val="TAC"/>
              <w:rPr>
                <w:sz w:val="16"/>
                <w:szCs w:val="18"/>
                <w:lang w:eastAsia="zh-CN"/>
              </w:rPr>
            </w:pPr>
            <w:r w:rsidRPr="009476C7">
              <w:rPr>
                <w:sz w:val="16"/>
                <w:szCs w:val="18"/>
                <w:lang w:eastAsia="zh-CN"/>
              </w:rPr>
              <w:t>706.6</w:t>
            </w:r>
          </w:p>
        </w:tc>
        <w:tc>
          <w:tcPr>
            <w:tcW w:w="911" w:type="dxa"/>
            <w:tcBorders>
              <w:top w:val="single" w:sz="4" w:space="0" w:color="auto"/>
              <w:left w:val="single" w:sz="4" w:space="0" w:color="auto"/>
              <w:bottom w:val="single" w:sz="4" w:space="0" w:color="auto"/>
              <w:right w:val="single" w:sz="4" w:space="0" w:color="auto"/>
            </w:tcBorders>
            <w:vAlign w:val="center"/>
            <w:hideMark/>
          </w:tcPr>
          <w:p w14:paraId="12D4D21A" w14:textId="77777777" w:rsidR="00F50E9D" w:rsidRPr="009476C7" w:rsidRDefault="00F50E9D" w:rsidP="005A5392">
            <w:pPr>
              <w:pStyle w:val="TAC"/>
              <w:rPr>
                <w:sz w:val="16"/>
                <w:szCs w:val="18"/>
                <w:lang w:eastAsia="zh-CN"/>
              </w:rPr>
            </w:pPr>
            <w:r w:rsidRPr="009476C7">
              <w:rPr>
                <w:sz w:val="16"/>
                <w:szCs w:val="18"/>
                <w:lang w:eastAsia="zh-CN"/>
              </w:rPr>
              <w:t>2166.3</w:t>
            </w:r>
          </w:p>
        </w:tc>
        <w:tc>
          <w:tcPr>
            <w:tcW w:w="843" w:type="dxa"/>
            <w:tcBorders>
              <w:top w:val="single" w:sz="4" w:space="0" w:color="auto"/>
              <w:left w:val="single" w:sz="4" w:space="0" w:color="auto"/>
              <w:bottom w:val="single" w:sz="4" w:space="0" w:color="auto"/>
              <w:right w:val="single" w:sz="4" w:space="0" w:color="auto"/>
            </w:tcBorders>
            <w:vAlign w:val="center"/>
            <w:hideMark/>
          </w:tcPr>
          <w:p w14:paraId="098CD7FC" w14:textId="77777777" w:rsidR="00F50E9D" w:rsidRPr="009476C7" w:rsidRDefault="00F50E9D" w:rsidP="005A5392">
            <w:pPr>
              <w:pStyle w:val="TAC"/>
              <w:rPr>
                <w:sz w:val="16"/>
                <w:szCs w:val="18"/>
                <w:lang w:eastAsia="zh-CN"/>
              </w:rPr>
            </w:pPr>
            <w:r w:rsidRPr="009476C7">
              <w:rPr>
                <w:sz w:val="16"/>
                <w:szCs w:val="18"/>
                <w:lang w:eastAsia="zh-CN"/>
              </w:rPr>
              <w:t>1070.6</w:t>
            </w:r>
          </w:p>
        </w:tc>
        <w:tc>
          <w:tcPr>
            <w:tcW w:w="846" w:type="dxa"/>
            <w:tcBorders>
              <w:top w:val="single" w:sz="4" w:space="0" w:color="auto"/>
              <w:left w:val="single" w:sz="4" w:space="0" w:color="auto"/>
              <w:bottom w:val="single" w:sz="4" w:space="0" w:color="auto"/>
              <w:right w:val="single" w:sz="4" w:space="0" w:color="auto"/>
            </w:tcBorders>
            <w:vAlign w:val="center"/>
            <w:hideMark/>
          </w:tcPr>
          <w:p w14:paraId="7B469C49" w14:textId="77777777" w:rsidR="00F50E9D" w:rsidRPr="009476C7" w:rsidRDefault="00F50E9D" w:rsidP="005A5392">
            <w:pPr>
              <w:pStyle w:val="TAC"/>
              <w:rPr>
                <w:sz w:val="16"/>
                <w:szCs w:val="18"/>
                <w:lang w:eastAsia="zh-CN"/>
              </w:rPr>
            </w:pPr>
            <w:r w:rsidRPr="009476C7">
              <w:rPr>
                <w:sz w:val="16"/>
                <w:szCs w:val="18"/>
                <w:lang w:eastAsia="zh-CN"/>
              </w:rPr>
              <w:t>628.6</w:t>
            </w:r>
          </w:p>
        </w:tc>
      </w:tr>
      <w:tr w:rsidR="00F50E9D" w:rsidRPr="009476C7" w14:paraId="37B89F3B"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E344CAE"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76E915E"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77CB9B09"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54" w:type="dxa"/>
            <w:tcBorders>
              <w:top w:val="single" w:sz="4" w:space="0" w:color="auto"/>
              <w:left w:val="single" w:sz="4" w:space="0" w:color="auto"/>
              <w:bottom w:val="single" w:sz="4" w:space="0" w:color="auto"/>
              <w:right w:val="single" w:sz="4" w:space="0" w:color="auto"/>
            </w:tcBorders>
            <w:vAlign w:val="center"/>
            <w:hideMark/>
          </w:tcPr>
          <w:p w14:paraId="5907AAF1" w14:textId="77777777" w:rsidR="00F50E9D" w:rsidRPr="009476C7" w:rsidRDefault="00F50E9D" w:rsidP="005A5392">
            <w:pPr>
              <w:pStyle w:val="TAC"/>
              <w:rPr>
                <w:sz w:val="16"/>
                <w:szCs w:val="18"/>
                <w:lang w:eastAsia="zh-CN"/>
              </w:rPr>
            </w:pPr>
            <w:r w:rsidRPr="009476C7">
              <w:rPr>
                <w:sz w:val="16"/>
                <w:szCs w:val="18"/>
                <w:lang w:eastAsia="zh-CN"/>
              </w:rPr>
              <w:t>4685.5</w:t>
            </w:r>
          </w:p>
        </w:tc>
        <w:tc>
          <w:tcPr>
            <w:tcW w:w="854" w:type="dxa"/>
            <w:tcBorders>
              <w:top w:val="single" w:sz="4" w:space="0" w:color="auto"/>
              <w:left w:val="single" w:sz="4" w:space="0" w:color="auto"/>
              <w:bottom w:val="single" w:sz="4" w:space="0" w:color="auto"/>
              <w:right w:val="single" w:sz="4" w:space="0" w:color="auto"/>
            </w:tcBorders>
            <w:vAlign w:val="center"/>
            <w:hideMark/>
          </w:tcPr>
          <w:p w14:paraId="1635D75D" w14:textId="77777777" w:rsidR="00F50E9D" w:rsidRPr="009476C7" w:rsidRDefault="00F50E9D" w:rsidP="005A5392">
            <w:pPr>
              <w:pStyle w:val="TAC"/>
              <w:rPr>
                <w:sz w:val="16"/>
                <w:szCs w:val="18"/>
                <w:lang w:eastAsia="zh-CN"/>
              </w:rPr>
            </w:pPr>
            <w:r w:rsidRPr="009476C7">
              <w:rPr>
                <w:sz w:val="16"/>
                <w:szCs w:val="18"/>
                <w:lang w:eastAsia="zh-CN"/>
              </w:rPr>
              <w:t>3784.8</w:t>
            </w:r>
          </w:p>
        </w:tc>
        <w:tc>
          <w:tcPr>
            <w:tcW w:w="857" w:type="dxa"/>
            <w:tcBorders>
              <w:top w:val="single" w:sz="4" w:space="0" w:color="auto"/>
              <w:left w:val="single" w:sz="4" w:space="0" w:color="auto"/>
              <w:bottom w:val="single" w:sz="4" w:space="0" w:color="auto"/>
              <w:right w:val="single" w:sz="4" w:space="0" w:color="auto"/>
            </w:tcBorders>
            <w:vAlign w:val="center"/>
            <w:hideMark/>
          </w:tcPr>
          <w:p w14:paraId="2A93CF45" w14:textId="77777777" w:rsidR="00F50E9D" w:rsidRPr="009476C7" w:rsidRDefault="00F50E9D" w:rsidP="005A5392">
            <w:pPr>
              <w:pStyle w:val="TAC"/>
              <w:rPr>
                <w:sz w:val="16"/>
                <w:szCs w:val="18"/>
                <w:lang w:eastAsia="zh-CN"/>
              </w:rPr>
            </w:pPr>
            <w:r w:rsidRPr="009476C7">
              <w:rPr>
                <w:sz w:val="16"/>
                <w:szCs w:val="18"/>
                <w:lang w:eastAsia="zh-CN"/>
              </w:rPr>
              <w:t>2307.0</w:t>
            </w:r>
          </w:p>
        </w:tc>
        <w:tc>
          <w:tcPr>
            <w:tcW w:w="854" w:type="dxa"/>
            <w:tcBorders>
              <w:top w:val="single" w:sz="4" w:space="0" w:color="auto"/>
              <w:left w:val="single" w:sz="4" w:space="0" w:color="auto"/>
              <w:bottom w:val="single" w:sz="4" w:space="0" w:color="auto"/>
              <w:right w:val="single" w:sz="4" w:space="0" w:color="auto"/>
            </w:tcBorders>
            <w:vAlign w:val="center"/>
            <w:hideMark/>
          </w:tcPr>
          <w:p w14:paraId="038364A9" w14:textId="77777777" w:rsidR="00F50E9D" w:rsidRPr="009476C7" w:rsidRDefault="00F50E9D" w:rsidP="005A5392">
            <w:pPr>
              <w:pStyle w:val="TAC"/>
              <w:rPr>
                <w:sz w:val="16"/>
                <w:szCs w:val="18"/>
                <w:lang w:eastAsia="zh-CN"/>
              </w:rPr>
            </w:pPr>
            <w:r w:rsidRPr="009476C7">
              <w:rPr>
                <w:sz w:val="16"/>
                <w:szCs w:val="18"/>
                <w:lang w:eastAsia="zh-CN"/>
              </w:rPr>
              <w:t>4620.5</w:t>
            </w:r>
          </w:p>
        </w:tc>
        <w:tc>
          <w:tcPr>
            <w:tcW w:w="854" w:type="dxa"/>
            <w:tcBorders>
              <w:top w:val="single" w:sz="4" w:space="0" w:color="auto"/>
              <w:left w:val="single" w:sz="4" w:space="0" w:color="auto"/>
              <w:bottom w:val="single" w:sz="4" w:space="0" w:color="auto"/>
              <w:right w:val="single" w:sz="4" w:space="0" w:color="auto"/>
            </w:tcBorders>
            <w:vAlign w:val="center"/>
            <w:hideMark/>
          </w:tcPr>
          <w:p w14:paraId="62B94BA8" w14:textId="77777777" w:rsidR="00F50E9D" w:rsidRPr="009476C7" w:rsidRDefault="00F50E9D" w:rsidP="005A5392">
            <w:pPr>
              <w:pStyle w:val="TAC"/>
              <w:rPr>
                <w:sz w:val="16"/>
                <w:szCs w:val="18"/>
                <w:lang w:eastAsia="zh-CN"/>
              </w:rPr>
            </w:pPr>
            <w:r w:rsidRPr="009476C7">
              <w:rPr>
                <w:sz w:val="16"/>
                <w:szCs w:val="18"/>
                <w:lang w:eastAsia="zh-CN"/>
              </w:rPr>
              <w:t>3527.0</w:t>
            </w:r>
          </w:p>
        </w:tc>
        <w:tc>
          <w:tcPr>
            <w:tcW w:w="857" w:type="dxa"/>
            <w:tcBorders>
              <w:top w:val="single" w:sz="4" w:space="0" w:color="auto"/>
              <w:left w:val="single" w:sz="4" w:space="0" w:color="auto"/>
              <w:bottom w:val="single" w:sz="4" w:space="0" w:color="auto"/>
              <w:right w:val="single" w:sz="4" w:space="0" w:color="auto"/>
            </w:tcBorders>
            <w:vAlign w:val="center"/>
            <w:hideMark/>
          </w:tcPr>
          <w:p w14:paraId="799868EF" w14:textId="77777777" w:rsidR="00F50E9D" w:rsidRPr="009476C7" w:rsidRDefault="00F50E9D" w:rsidP="005A5392">
            <w:pPr>
              <w:pStyle w:val="TAC"/>
              <w:rPr>
                <w:sz w:val="16"/>
                <w:szCs w:val="18"/>
                <w:lang w:eastAsia="zh-CN"/>
              </w:rPr>
            </w:pPr>
            <w:r w:rsidRPr="009476C7">
              <w:rPr>
                <w:sz w:val="16"/>
                <w:szCs w:val="18"/>
                <w:lang w:eastAsia="zh-CN"/>
              </w:rPr>
              <w:t>1999.2</w:t>
            </w:r>
          </w:p>
        </w:tc>
        <w:tc>
          <w:tcPr>
            <w:tcW w:w="911" w:type="dxa"/>
            <w:tcBorders>
              <w:top w:val="single" w:sz="4" w:space="0" w:color="auto"/>
              <w:left w:val="single" w:sz="4" w:space="0" w:color="auto"/>
              <w:bottom w:val="single" w:sz="4" w:space="0" w:color="auto"/>
              <w:right w:val="single" w:sz="4" w:space="0" w:color="auto"/>
            </w:tcBorders>
            <w:vAlign w:val="center"/>
            <w:hideMark/>
          </w:tcPr>
          <w:p w14:paraId="66FE9128" w14:textId="77777777" w:rsidR="00F50E9D" w:rsidRPr="009476C7" w:rsidRDefault="00F50E9D" w:rsidP="005A5392">
            <w:pPr>
              <w:pStyle w:val="TAC"/>
              <w:rPr>
                <w:sz w:val="16"/>
                <w:szCs w:val="18"/>
                <w:lang w:eastAsia="zh-CN"/>
              </w:rPr>
            </w:pPr>
            <w:r w:rsidRPr="009476C7">
              <w:rPr>
                <w:sz w:val="16"/>
                <w:szCs w:val="18"/>
                <w:lang w:eastAsia="zh-CN"/>
              </w:rPr>
              <w:t>4610.6</w:t>
            </w:r>
          </w:p>
        </w:tc>
        <w:tc>
          <w:tcPr>
            <w:tcW w:w="843" w:type="dxa"/>
            <w:tcBorders>
              <w:top w:val="single" w:sz="4" w:space="0" w:color="auto"/>
              <w:left w:val="single" w:sz="4" w:space="0" w:color="auto"/>
              <w:bottom w:val="single" w:sz="4" w:space="0" w:color="auto"/>
              <w:right w:val="single" w:sz="4" w:space="0" w:color="auto"/>
            </w:tcBorders>
            <w:vAlign w:val="center"/>
            <w:hideMark/>
          </w:tcPr>
          <w:p w14:paraId="4F13A0F1" w14:textId="77777777" w:rsidR="00F50E9D" w:rsidRPr="009476C7" w:rsidRDefault="00F50E9D" w:rsidP="005A5392">
            <w:pPr>
              <w:pStyle w:val="TAC"/>
              <w:rPr>
                <w:sz w:val="16"/>
                <w:szCs w:val="18"/>
                <w:lang w:eastAsia="zh-CN"/>
              </w:rPr>
            </w:pPr>
            <w:r w:rsidRPr="009476C7">
              <w:rPr>
                <w:sz w:val="16"/>
                <w:szCs w:val="18"/>
                <w:lang w:eastAsia="zh-CN"/>
              </w:rPr>
              <w:t>3515.2</w:t>
            </w:r>
          </w:p>
        </w:tc>
        <w:tc>
          <w:tcPr>
            <w:tcW w:w="846" w:type="dxa"/>
            <w:tcBorders>
              <w:top w:val="single" w:sz="4" w:space="0" w:color="auto"/>
              <w:left w:val="single" w:sz="4" w:space="0" w:color="auto"/>
              <w:bottom w:val="single" w:sz="4" w:space="0" w:color="auto"/>
              <w:right w:val="single" w:sz="4" w:space="0" w:color="auto"/>
            </w:tcBorders>
            <w:vAlign w:val="center"/>
            <w:hideMark/>
          </w:tcPr>
          <w:p w14:paraId="3F122F98" w14:textId="77777777" w:rsidR="00F50E9D" w:rsidRPr="009476C7" w:rsidRDefault="00F50E9D" w:rsidP="005A5392">
            <w:pPr>
              <w:pStyle w:val="TAC"/>
              <w:rPr>
                <w:sz w:val="16"/>
                <w:szCs w:val="18"/>
                <w:lang w:eastAsia="zh-CN"/>
              </w:rPr>
            </w:pPr>
            <w:r w:rsidRPr="009476C7">
              <w:rPr>
                <w:sz w:val="16"/>
                <w:szCs w:val="18"/>
                <w:lang w:eastAsia="zh-CN"/>
              </w:rPr>
              <w:t>1949.6</w:t>
            </w:r>
          </w:p>
        </w:tc>
      </w:tr>
      <w:tr w:rsidR="00F50E9D" w:rsidRPr="009476C7" w14:paraId="43D707B3"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0C15913"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5483020C"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40F25F86"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54" w:type="dxa"/>
            <w:tcBorders>
              <w:top w:val="single" w:sz="4" w:space="0" w:color="auto"/>
              <w:left w:val="single" w:sz="4" w:space="0" w:color="auto"/>
              <w:bottom w:val="single" w:sz="4" w:space="0" w:color="auto"/>
              <w:right w:val="single" w:sz="4" w:space="0" w:color="auto"/>
            </w:tcBorders>
            <w:vAlign w:val="center"/>
            <w:hideMark/>
          </w:tcPr>
          <w:p w14:paraId="2D47775D" w14:textId="77777777" w:rsidR="00F50E9D" w:rsidRPr="009476C7" w:rsidRDefault="00F50E9D" w:rsidP="005A5392">
            <w:pPr>
              <w:pStyle w:val="TAC"/>
              <w:rPr>
                <w:sz w:val="16"/>
                <w:szCs w:val="18"/>
                <w:lang w:eastAsia="zh-CN"/>
              </w:rPr>
            </w:pPr>
            <w:r w:rsidRPr="009476C7">
              <w:rPr>
                <w:sz w:val="16"/>
                <w:szCs w:val="18"/>
                <w:lang w:eastAsia="zh-CN"/>
              </w:rPr>
              <w:t>5300.5</w:t>
            </w:r>
          </w:p>
        </w:tc>
        <w:tc>
          <w:tcPr>
            <w:tcW w:w="854" w:type="dxa"/>
            <w:tcBorders>
              <w:top w:val="single" w:sz="4" w:space="0" w:color="auto"/>
              <w:left w:val="single" w:sz="4" w:space="0" w:color="auto"/>
              <w:bottom w:val="single" w:sz="4" w:space="0" w:color="auto"/>
              <w:right w:val="single" w:sz="4" w:space="0" w:color="auto"/>
            </w:tcBorders>
            <w:vAlign w:val="center"/>
            <w:hideMark/>
          </w:tcPr>
          <w:p w14:paraId="29BB02E7" w14:textId="77777777" w:rsidR="00F50E9D" w:rsidRPr="009476C7" w:rsidRDefault="00F50E9D" w:rsidP="005A5392">
            <w:pPr>
              <w:pStyle w:val="TAC"/>
              <w:rPr>
                <w:sz w:val="16"/>
                <w:szCs w:val="18"/>
                <w:lang w:eastAsia="zh-CN"/>
              </w:rPr>
            </w:pPr>
            <w:r w:rsidRPr="009476C7">
              <w:rPr>
                <w:sz w:val="16"/>
                <w:szCs w:val="18"/>
                <w:lang w:eastAsia="zh-CN"/>
              </w:rPr>
              <w:t>4788.8</w:t>
            </w:r>
          </w:p>
        </w:tc>
        <w:tc>
          <w:tcPr>
            <w:tcW w:w="857" w:type="dxa"/>
            <w:tcBorders>
              <w:top w:val="single" w:sz="4" w:space="0" w:color="auto"/>
              <w:left w:val="single" w:sz="4" w:space="0" w:color="auto"/>
              <w:bottom w:val="single" w:sz="4" w:space="0" w:color="auto"/>
              <w:right w:val="single" w:sz="4" w:space="0" w:color="auto"/>
            </w:tcBorders>
            <w:vAlign w:val="center"/>
            <w:hideMark/>
          </w:tcPr>
          <w:p w14:paraId="066B22C6" w14:textId="77777777" w:rsidR="00F50E9D" w:rsidRPr="009476C7" w:rsidRDefault="00F50E9D" w:rsidP="005A5392">
            <w:pPr>
              <w:pStyle w:val="TAC"/>
              <w:rPr>
                <w:sz w:val="16"/>
                <w:szCs w:val="18"/>
                <w:lang w:eastAsia="zh-CN"/>
              </w:rPr>
            </w:pPr>
            <w:r w:rsidRPr="009476C7">
              <w:rPr>
                <w:sz w:val="16"/>
                <w:szCs w:val="18"/>
                <w:lang w:eastAsia="zh-CN"/>
              </w:rPr>
              <w:t>4138.7</w:t>
            </w:r>
          </w:p>
        </w:tc>
        <w:tc>
          <w:tcPr>
            <w:tcW w:w="854" w:type="dxa"/>
            <w:tcBorders>
              <w:top w:val="single" w:sz="4" w:space="0" w:color="auto"/>
              <w:left w:val="single" w:sz="4" w:space="0" w:color="auto"/>
              <w:bottom w:val="single" w:sz="4" w:space="0" w:color="auto"/>
              <w:right w:val="single" w:sz="4" w:space="0" w:color="auto"/>
            </w:tcBorders>
            <w:vAlign w:val="center"/>
            <w:hideMark/>
          </w:tcPr>
          <w:p w14:paraId="5721CB03" w14:textId="77777777" w:rsidR="00F50E9D" w:rsidRPr="009476C7" w:rsidRDefault="00F50E9D" w:rsidP="005A5392">
            <w:pPr>
              <w:pStyle w:val="TAC"/>
              <w:rPr>
                <w:sz w:val="16"/>
                <w:szCs w:val="18"/>
                <w:lang w:eastAsia="zh-CN"/>
              </w:rPr>
            </w:pPr>
            <w:r w:rsidRPr="009476C7">
              <w:rPr>
                <w:sz w:val="16"/>
                <w:szCs w:val="18"/>
                <w:lang w:eastAsia="zh-CN"/>
              </w:rPr>
              <w:t>5239.9</w:t>
            </w:r>
          </w:p>
        </w:tc>
        <w:tc>
          <w:tcPr>
            <w:tcW w:w="854" w:type="dxa"/>
            <w:tcBorders>
              <w:top w:val="single" w:sz="4" w:space="0" w:color="auto"/>
              <w:left w:val="single" w:sz="4" w:space="0" w:color="auto"/>
              <w:bottom w:val="single" w:sz="4" w:space="0" w:color="auto"/>
              <w:right w:val="single" w:sz="4" w:space="0" w:color="auto"/>
            </w:tcBorders>
            <w:vAlign w:val="center"/>
            <w:hideMark/>
          </w:tcPr>
          <w:p w14:paraId="46761E10" w14:textId="77777777" w:rsidR="00F50E9D" w:rsidRPr="009476C7" w:rsidRDefault="00F50E9D" w:rsidP="005A5392">
            <w:pPr>
              <w:pStyle w:val="TAC"/>
              <w:rPr>
                <w:sz w:val="16"/>
                <w:szCs w:val="18"/>
                <w:lang w:eastAsia="zh-CN"/>
              </w:rPr>
            </w:pPr>
            <w:r w:rsidRPr="009476C7">
              <w:rPr>
                <w:sz w:val="16"/>
                <w:szCs w:val="18"/>
                <w:lang w:eastAsia="zh-CN"/>
              </w:rPr>
              <w:t>4721.5</w:t>
            </w:r>
          </w:p>
        </w:tc>
        <w:tc>
          <w:tcPr>
            <w:tcW w:w="857" w:type="dxa"/>
            <w:tcBorders>
              <w:top w:val="single" w:sz="4" w:space="0" w:color="auto"/>
              <w:left w:val="single" w:sz="4" w:space="0" w:color="auto"/>
              <w:bottom w:val="single" w:sz="4" w:space="0" w:color="auto"/>
              <w:right w:val="single" w:sz="4" w:space="0" w:color="auto"/>
            </w:tcBorders>
            <w:vAlign w:val="center"/>
            <w:hideMark/>
          </w:tcPr>
          <w:p w14:paraId="3C6C1BD6" w14:textId="77777777" w:rsidR="00F50E9D" w:rsidRPr="009476C7" w:rsidRDefault="00F50E9D" w:rsidP="005A5392">
            <w:pPr>
              <w:pStyle w:val="TAC"/>
              <w:rPr>
                <w:sz w:val="16"/>
                <w:szCs w:val="18"/>
                <w:lang w:eastAsia="zh-CN"/>
              </w:rPr>
            </w:pPr>
            <w:r w:rsidRPr="009476C7">
              <w:rPr>
                <w:sz w:val="16"/>
                <w:szCs w:val="18"/>
                <w:lang w:eastAsia="zh-CN"/>
              </w:rPr>
              <w:t>3949.1</w:t>
            </w:r>
          </w:p>
        </w:tc>
        <w:tc>
          <w:tcPr>
            <w:tcW w:w="911" w:type="dxa"/>
            <w:tcBorders>
              <w:top w:val="single" w:sz="4" w:space="0" w:color="auto"/>
              <w:left w:val="single" w:sz="4" w:space="0" w:color="auto"/>
              <w:bottom w:val="single" w:sz="4" w:space="0" w:color="auto"/>
              <w:right w:val="single" w:sz="4" w:space="0" w:color="auto"/>
            </w:tcBorders>
            <w:vAlign w:val="center"/>
            <w:hideMark/>
          </w:tcPr>
          <w:p w14:paraId="1A74BA49" w14:textId="77777777" w:rsidR="00F50E9D" w:rsidRPr="009476C7" w:rsidRDefault="00F50E9D" w:rsidP="005A5392">
            <w:pPr>
              <w:pStyle w:val="TAC"/>
              <w:rPr>
                <w:sz w:val="16"/>
                <w:szCs w:val="18"/>
                <w:lang w:eastAsia="zh-CN"/>
              </w:rPr>
            </w:pPr>
            <w:r w:rsidRPr="009476C7">
              <w:rPr>
                <w:sz w:val="16"/>
                <w:szCs w:val="18"/>
                <w:lang w:eastAsia="zh-CN"/>
              </w:rPr>
              <w:t>5234.5</w:t>
            </w:r>
          </w:p>
        </w:tc>
        <w:tc>
          <w:tcPr>
            <w:tcW w:w="843" w:type="dxa"/>
            <w:tcBorders>
              <w:top w:val="single" w:sz="4" w:space="0" w:color="auto"/>
              <w:left w:val="single" w:sz="4" w:space="0" w:color="auto"/>
              <w:bottom w:val="single" w:sz="4" w:space="0" w:color="auto"/>
              <w:right w:val="single" w:sz="4" w:space="0" w:color="auto"/>
            </w:tcBorders>
            <w:vAlign w:val="center"/>
            <w:hideMark/>
          </w:tcPr>
          <w:p w14:paraId="0B1B3852" w14:textId="77777777" w:rsidR="00F50E9D" w:rsidRPr="009476C7" w:rsidRDefault="00F50E9D" w:rsidP="005A5392">
            <w:pPr>
              <w:pStyle w:val="TAC"/>
              <w:rPr>
                <w:sz w:val="16"/>
                <w:szCs w:val="18"/>
                <w:lang w:eastAsia="zh-CN"/>
              </w:rPr>
            </w:pPr>
            <w:r w:rsidRPr="009476C7">
              <w:rPr>
                <w:sz w:val="16"/>
                <w:szCs w:val="18"/>
                <w:lang w:eastAsia="zh-CN"/>
              </w:rPr>
              <w:t>4712.4</w:t>
            </w:r>
          </w:p>
        </w:tc>
        <w:tc>
          <w:tcPr>
            <w:tcW w:w="846" w:type="dxa"/>
            <w:tcBorders>
              <w:top w:val="single" w:sz="4" w:space="0" w:color="auto"/>
              <w:left w:val="single" w:sz="4" w:space="0" w:color="auto"/>
              <w:bottom w:val="single" w:sz="4" w:space="0" w:color="auto"/>
              <w:right w:val="single" w:sz="4" w:space="0" w:color="auto"/>
            </w:tcBorders>
            <w:vAlign w:val="center"/>
            <w:hideMark/>
          </w:tcPr>
          <w:p w14:paraId="2E4C654D" w14:textId="77777777" w:rsidR="00F50E9D" w:rsidRPr="009476C7" w:rsidRDefault="00F50E9D" w:rsidP="005A5392">
            <w:pPr>
              <w:pStyle w:val="TAC"/>
              <w:rPr>
                <w:sz w:val="16"/>
                <w:szCs w:val="18"/>
                <w:lang w:eastAsia="zh-CN"/>
              </w:rPr>
            </w:pPr>
            <w:r w:rsidRPr="009476C7">
              <w:rPr>
                <w:sz w:val="16"/>
                <w:szCs w:val="18"/>
                <w:lang w:eastAsia="zh-CN"/>
              </w:rPr>
              <w:t>3926.4</w:t>
            </w:r>
          </w:p>
        </w:tc>
      </w:tr>
      <w:tr w:rsidR="00F50E9D" w:rsidRPr="009476C7" w14:paraId="433F5CBE" w14:textId="77777777" w:rsidTr="00F50E9D">
        <w:trPr>
          <w:trHeight w:val="219"/>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2B4F37DE"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191F1153"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57E8502D" w14:textId="77777777" w:rsidR="00F50E9D" w:rsidRPr="009476C7" w:rsidRDefault="00F50E9D" w:rsidP="005A5392">
            <w:pPr>
              <w:pStyle w:val="TAC"/>
              <w:rPr>
                <w:sz w:val="16"/>
                <w:szCs w:val="18"/>
                <w:lang w:eastAsia="zh-CN"/>
              </w:rPr>
            </w:pPr>
            <w:r w:rsidRPr="009476C7">
              <w:rPr>
                <w:sz w:val="16"/>
                <w:szCs w:val="18"/>
                <w:lang w:eastAsia="zh-CN"/>
              </w:rPr>
              <w:t>mean</w:t>
            </w:r>
          </w:p>
        </w:tc>
        <w:tc>
          <w:tcPr>
            <w:tcW w:w="854" w:type="dxa"/>
            <w:tcBorders>
              <w:top w:val="single" w:sz="4" w:space="0" w:color="auto"/>
              <w:left w:val="single" w:sz="4" w:space="0" w:color="auto"/>
              <w:bottom w:val="single" w:sz="4" w:space="0" w:color="auto"/>
              <w:right w:val="single" w:sz="4" w:space="0" w:color="auto"/>
            </w:tcBorders>
            <w:vAlign w:val="center"/>
            <w:hideMark/>
          </w:tcPr>
          <w:p w14:paraId="0658C2F1" w14:textId="77777777" w:rsidR="00F50E9D" w:rsidRPr="009476C7" w:rsidRDefault="00F50E9D" w:rsidP="005A5392">
            <w:pPr>
              <w:pStyle w:val="TAC"/>
              <w:rPr>
                <w:sz w:val="16"/>
                <w:szCs w:val="18"/>
                <w:lang w:eastAsia="zh-CN"/>
              </w:rPr>
            </w:pPr>
            <w:r w:rsidRPr="009476C7">
              <w:rPr>
                <w:sz w:val="16"/>
                <w:szCs w:val="18"/>
                <w:lang w:eastAsia="zh-CN"/>
              </w:rPr>
              <w:t>4455.1</w:t>
            </w:r>
          </w:p>
        </w:tc>
        <w:tc>
          <w:tcPr>
            <w:tcW w:w="854" w:type="dxa"/>
            <w:tcBorders>
              <w:top w:val="single" w:sz="4" w:space="0" w:color="auto"/>
              <w:left w:val="single" w:sz="4" w:space="0" w:color="auto"/>
              <w:bottom w:val="single" w:sz="4" w:space="0" w:color="auto"/>
              <w:right w:val="single" w:sz="4" w:space="0" w:color="auto"/>
            </w:tcBorders>
            <w:vAlign w:val="center"/>
            <w:hideMark/>
          </w:tcPr>
          <w:p w14:paraId="163B3CF1" w14:textId="77777777" w:rsidR="00F50E9D" w:rsidRPr="009476C7" w:rsidRDefault="00F50E9D" w:rsidP="005A5392">
            <w:pPr>
              <w:pStyle w:val="TAC"/>
              <w:rPr>
                <w:sz w:val="16"/>
                <w:szCs w:val="18"/>
                <w:lang w:eastAsia="zh-CN"/>
              </w:rPr>
            </w:pPr>
            <w:r w:rsidRPr="009476C7">
              <w:rPr>
                <w:sz w:val="16"/>
                <w:szCs w:val="18"/>
                <w:lang w:eastAsia="zh-CN"/>
              </w:rPr>
              <w:t>3413.0</w:t>
            </w:r>
          </w:p>
        </w:tc>
        <w:tc>
          <w:tcPr>
            <w:tcW w:w="857" w:type="dxa"/>
            <w:tcBorders>
              <w:top w:val="single" w:sz="4" w:space="0" w:color="auto"/>
              <w:left w:val="single" w:sz="4" w:space="0" w:color="auto"/>
              <w:bottom w:val="single" w:sz="4" w:space="0" w:color="auto"/>
              <w:right w:val="single" w:sz="4" w:space="0" w:color="auto"/>
            </w:tcBorders>
            <w:vAlign w:val="center"/>
            <w:hideMark/>
          </w:tcPr>
          <w:p w14:paraId="799DB586" w14:textId="77777777" w:rsidR="00F50E9D" w:rsidRPr="009476C7" w:rsidRDefault="00F50E9D" w:rsidP="005A5392">
            <w:pPr>
              <w:pStyle w:val="TAC"/>
              <w:rPr>
                <w:sz w:val="16"/>
                <w:szCs w:val="18"/>
                <w:lang w:eastAsia="zh-CN"/>
              </w:rPr>
            </w:pPr>
            <w:r w:rsidRPr="009476C7">
              <w:rPr>
                <w:sz w:val="16"/>
                <w:szCs w:val="18"/>
                <w:lang w:eastAsia="zh-CN"/>
              </w:rPr>
              <w:t>2369.5</w:t>
            </w:r>
          </w:p>
        </w:tc>
        <w:tc>
          <w:tcPr>
            <w:tcW w:w="854" w:type="dxa"/>
            <w:tcBorders>
              <w:top w:val="single" w:sz="4" w:space="0" w:color="auto"/>
              <w:left w:val="single" w:sz="4" w:space="0" w:color="auto"/>
              <w:bottom w:val="single" w:sz="4" w:space="0" w:color="auto"/>
              <w:right w:val="single" w:sz="4" w:space="0" w:color="auto"/>
            </w:tcBorders>
            <w:vAlign w:val="center"/>
            <w:hideMark/>
          </w:tcPr>
          <w:p w14:paraId="3249DCED" w14:textId="77777777" w:rsidR="00F50E9D" w:rsidRPr="009476C7" w:rsidRDefault="00F50E9D" w:rsidP="005A5392">
            <w:pPr>
              <w:pStyle w:val="TAC"/>
              <w:rPr>
                <w:sz w:val="16"/>
                <w:szCs w:val="18"/>
                <w:lang w:eastAsia="zh-CN"/>
              </w:rPr>
            </w:pPr>
            <w:r w:rsidRPr="009476C7">
              <w:rPr>
                <w:sz w:val="16"/>
                <w:szCs w:val="18"/>
                <w:lang w:eastAsia="zh-CN"/>
              </w:rPr>
              <w:t>4376.4</w:t>
            </w:r>
          </w:p>
        </w:tc>
        <w:tc>
          <w:tcPr>
            <w:tcW w:w="854" w:type="dxa"/>
            <w:tcBorders>
              <w:top w:val="single" w:sz="4" w:space="0" w:color="auto"/>
              <w:left w:val="single" w:sz="4" w:space="0" w:color="auto"/>
              <w:bottom w:val="single" w:sz="4" w:space="0" w:color="auto"/>
              <w:right w:val="single" w:sz="4" w:space="0" w:color="auto"/>
            </w:tcBorders>
            <w:vAlign w:val="center"/>
            <w:hideMark/>
          </w:tcPr>
          <w:p w14:paraId="56AD44B1" w14:textId="77777777" w:rsidR="00F50E9D" w:rsidRPr="009476C7" w:rsidRDefault="00F50E9D" w:rsidP="005A5392">
            <w:pPr>
              <w:pStyle w:val="TAC"/>
              <w:rPr>
                <w:sz w:val="16"/>
                <w:szCs w:val="18"/>
                <w:lang w:eastAsia="zh-CN"/>
              </w:rPr>
            </w:pPr>
            <w:r w:rsidRPr="009476C7">
              <w:rPr>
                <w:sz w:val="16"/>
                <w:szCs w:val="18"/>
                <w:lang w:eastAsia="zh-CN"/>
              </w:rPr>
              <w:t>3267.2</w:t>
            </w:r>
          </w:p>
        </w:tc>
        <w:tc>
          <w:tcPr>
            <w:tcW w:w="857" w:type="dxa"/>
            <w:tcBorders>
              <w:top w:val="single" w:sz="4" w:space="0" w:color="auto"/>
              <w:left w:val="single" w:sz="4" w:space="0" w:color="auto"/>
              <w:bottom w:val="single" w:sz="4" w:space="0" w:color="auto"/>
              <w:right w:val="single" w:sz="4" w:space="0" w:color="auto"/>
            </w:tcBorders>
            <w:vAlign w:val="center"/>
            <w:hideMark/>
          </w:tcPr>
          <w:p w14:paraId="503116E9" w14:textId="77777777" w:rsidR="00F50E9D" w:rsidRPr="009476C7" w:rsidRDefault="00F50E9D" w:rsidP="005A5392">
            <w:pPr>
              <w:pStyle w:val="TAC"/>
              <w:rPr>
                <w:sz w:val="16"/>
                <w:szCs w:val="18"/>
                <w:lang w:eastAsia="zh-CN"/>
              </w:rPr>
            </w:pPr>
            <w:r w:rsidRPr="009476C7">
              <w:rPr>
                <w:sz w:val="16"/>
                <w:szCs w:val="18"/>
                <w:lang w:eastAsia="zh-CN"/>
              </w:rPr>
              <w:t>2135.5</w:t>
            </w:r>
          </w:p>
        </w:tc>
        <w:tc>
          <w:tcPr>
            <w:tcW w:w="911" w:type="dxa"/>
            <w:tcBorders>
              <w:top w:val="single" w:sz="4" w:space="0" w:color="auto"/>
              <w:left w:val="single" w:sz="4" w:space="0" w:color="auto"/>
              <w:bottom w:val="single" w:sz="4" w:space="0" w:color="auto"/>
              <w:right w:val="single" w:sz="4" w:space="0" w:color="auto"/>
            </w:tcBorders>
            <w:vAlign w:val="center"/>
            <w:hideMark/>
          </w:tcPr>
          <w:p w14:paraId="0648D5F8" w14:textId="77777777" w:rsidR="00F50E9D" w:rsidRPr="009476C7" w:rsidRDefault="00F50E9D" w:rsidP="005A5392">
            <w:pPr>
              <w:pStyle w:val="TAC"/>
              <w:rPr>
                <w:sz w:val="16"/>
                <w:szCs w:val="18"/>
                <w:lang w:eastAsia="zh-CN"/>
              </w:rPr>
            </w:pPr>
            <w:r w:rsidRPr="009476C7">
              <w:rPr>
                <w:sz w:val="16"/>
                <w:szCs w:val="18"/>
                <w:lang w:eastAsia="zh-CN"/>
              </w:rPr>
              <w:t>4365.1</w:t>
            </w:r>
          </w:p>
        </w:tc>
        <w:tc>
          <w:tcPr>
            <w:tcW w:w="843" w:type="dxa"/>
            <w:tcBorders>
              <w:top w:val="single" w:sz="4" w:space="0" w:color="auto"/>
              <w:left w:val="single" w:sz="4" w:space="0" w:color="auto"/>
              <w:bottom w:val="single" w:sz="4" w:space="0" w:color="auto"/>
              <w:right w:val="single" w:sz="4" w:space="0" w:color="auto"/>
            </w:tcBorders>
            <w:vAlign w:val="center"/>
            <w:hideMark/>
          </w:tcPr>
          <w:p w14:paraId="33453F18" w14:textId="77777777" w:rsidR="00F50E9D" w:rsidRPr="009476C7" w:rsidRDefault="00F50E9D" w:rsidP="005A5392">
            <w:pPr>
              <w:pStyle w:val="TAC"/>
              <w:rPr>
                <w:sz w:val="16"/>
                <w:szCs w:val="18"/>
                <w:lang w:eastAsia="zh-CN"/>
              </w:rPr>
            </w:pPr>
            <w:r w:rsidRPr="009476C7">
              <w:rPr>
                <w:sz w:val="16"/>
                <w:szCs w:val="18"/>
                <w:lang w:eastAsia="zh-CN"/>
              </w:rPr>
              <w:t>3256.5</w:t>
            </w:r>
          </w:p>
        </w:tc>
        <w:tc>
          <w:tcPr>
            <w:tcW w:w="846" w:type="dxa"/>
            <w:tcBorders>
              <w:top w:val="single" w:sz="4" w:space="0" w:color="auto"/>
              <w:left w:val="single" w:sz="4" w:space="0" w:color="auto"/>
              <w:bottom w:val="single" w:sz="4" w:space="0" w:color="auto"/>
              <w:right w:val="single" w:sz="4" w:space="0" w:color="auto"/>
            </w:tcBorders>
            <w:vAlign w:val="center"/>
            <w:hideMark/>
          </w:tcPr>
          <w:p w14:paraId="029257CF" w14:textId="77777777" w:rsidR="00F50E9D" w:rsidRPr="009476C7" w:rsidRDefault="00F50E9D" w:rsidP="005A5392">
            <w:pPr>
              <w:pStyle w:val="TAC"/>
              <w:rPr>
                <w:sz w:val="16"/>
                <w:szCs w:val="18"/>
                <w:lang w:eastAsia="zh-CN"/>
              </w:rPr>
            </w:pPr>
            <w:r w:rsidRPr="009476C7">
              <w:rPr>
                <w:sz w:val="16"/>
                <w:szCs w:val="18"/>
                <w:lang w:eastAsia="zh-CN"/>
              </w:rPr>
              <w:t>2081.5</w:t>
            </w:r>
          </w:p>
        </w:tc>
      </w:tr>
      <w:tr w:rsidR="00F50E9D" w:rsidRPr="009476C7" w14:paraId="5990B455"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70D5B5DF" w14:textId="77777777" w:rsidR="00F50E9D" w:rsidRPr="009476C7" w:rsidRDefault="00F50E9D" w:rsidP="005A5392">
            <w:pPr>
              <w:pStyle w:val="TAC"/>
              <w:rPr>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51AF1C7A"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744" w:type="dxa"/>
            <w:tcBorders>
              <w:top w:val="single" w:sz="4" w:space="0" w:color="auto"/>
              <w:left w:val="single" w:sz="4" w:space="0" w:color="auto"/>
              <w:bottom w:val="single" w:sz="4" w:space="0" w:color="auto"/>
              <w:right w:val="single" w:sz="4" w:space="0" w:color="auto"/>
            </w:tcBorders>
            <w:hideMark/>
          </w:tcPr>
          <w:p w14:paraId="45E466E3" w14:textId="77777777" w:rsidR="00F50E9D" w:rsidRPr="009476C7" w:rsidRDefault="00F50E9D" w:rsidP="005A5392">
            <w:pPr>
              <w:pStyle w:val="TAC"/>
              <w:rPr>
                <w:sz w:val="16"/>
                <w:szCs w:val="18"/>
                <w:lang w:eastAsia="zh-CN"/>
              </w:rPr>
            </w:pPr>
            <w:r w:rsidRPr="009476C7">
              <w:rPr>
                <w:sz w:val="16"/>
                <w:szCs w:val="18"/>
                <w:lang w:eastAsia="zh-CN"/>
              </w:rPr>
              <w:t>5%ile</w:t>
            </w:r>
          </w:p>
        </w:tc>
        <w:tc>
          <w:tcPr>
            <w:tcW w:w="854" w:type="dxa"/>
            <w:tcBorders>
              <w:top w:val="single" w:sz="4" w:space="0" w:color="auto"/>
              <w:left w:val="single" w:sz="4" w:space="0" w:color="auto"/>
              <w:bottom w:val="single" w:sz="4" w:space="0" w:color="auto"/>
              <w:right w:val="single" w:sz="4" w:space="0" w:color="auto"/>
            </w:tcBorders>
            <w:vAlign w:val="center"/>
            <w:hideMark/>
          </w:tcPr>
          <w:p w14:paraId="664BE1E3" w14:textId="77777777" w:rsidR="00F50E9D" w:rsidRPr="009476C7" w:rsidRDefault="00F50E9D" w:rsidP="005A5392">
            <w:pPr>
              <w:pStyle w:val="TAC"/>
              <w:rPr>
                <w:sz w:val="16"/>
                <w:szCs w:val="18"/>
                <w:lang w:eastAsia="zh-CN"/>
              </w:rPr>
            </w:pPr>
            <w:r w:rsidRPr="009476C7">
              <w:rPr>
                <w:sz w:val="16"/>
                <w:szCs w:val="18"/>
                <w:lang w:eastAsia="zh-CN"/>
              </w:rPr>
              <w:t>2.63</w:t>
            </w:r>
          </w:p>
        </w:tc>
        <w:tc>
          <w:tcPr>
            <w:tcW w:w="854" w:type="dxa"/>
            <w:tcBorders>
              <w:top w:val="single" w:sz="4" w:space="0" w:color="auto"/>
              <w:left w:val="single" w:sz="4" w:space="0" w:color="auto"/>
              <w:bottom w:val="single" w:sz="4" w:space="0" w:color="auto"/>
              <w:right w:val="single" w:sz="4" w:space="0" w:color="auto"/>
            </w:tcBorders>
            <w:vAlign w:val="center"/>
            <w:hideMark/>
          </w:tcPr>
          <w:p w14:paraId="0825AFFD" w14:textId="77777777" w:rsidR="00F50E9D" w:rsidRPr="009476C7" w:rsidRDefault="00F50E9D" w:rsidP="005A5392">
            <w:pPr>
              <w:pStyle w:val="TAC"/>
              <w:rPr>
                <w:sz w:val="16"/>
                <w:szCs w:val="18"/>
                <w:lang w:eastAsia="zh-CN"/>
              </w:rPr>
            </w:pPr>
            <w:r w:rsidRPr="009476C7">
              <w:rPr>
                <w:sz w:val="16"/>
                <w:szCs w:val="18"/>
                <w:lang w:eastAsia="zh-CN"/>
              </w:rPr>
              <w:t>2.7</w:t>
            </w:r>
          </w:p>
        </w:tc>
        <w:tc>
          <w:tcPr>
            <w:tcW w:w="857" w:type="dxa"/>
            <w:tcBorders>
              <w:top w:val="single" w:sz="4" w:space="0" w:color="auto"/>
              <w:left w:val="single" w:sz="4" w:space="0" w:color="auto"/>
              <w:bottom w:val="single" w:sz="4" w:space="0" w:color="auto"/>
              <w:right w:val="single" w:sz="4" w:space="0" w:color="auto"/>
            </w:tcBorders>
            <w:vAlign w:val="center"/>
            <w:hideMark/>
          </w:tcPr>
          <w:p w14:paraId="28DD2D51" w14:textId="77777777" w:rsidR="00F50E9D" w:rsidRPr="009476C7" w:rsidRDefault="00F50E9D" w:rsidP="005A5392">
            <w:pPr>
              <w:pStyle w:val="TAC"/>
              <w:rPr>
                <w:sz w:val="16"/>
                <w:szCs w:val="18"/>
                <w:lang w:eastAsia="zh-CN"/>
              </w:rPr>
            </w:pPr>
            <w:r w:rsidRPr="009476C7">
              <w:rPr>
                <w:sz w:val="16"/>
                <w:szCs w:val="18"/>
                <w:lang w:eastAsia="zh-CN"/>
              </w:rPr>
              <w:t>2.87</w:t>
            </w:r>
          </w:p>
        </w:tc>
        <w:tc>
          <w:tcPr>
            <w:tcW w:w="854" w:type="dxa"/>
            <w:tcBorders>
              <w:top w:val="single" w:sz="4" w:space="0" w:color="auto"/>
              <w:left w:val="single" w:sz="4" w:space="0" w:color="auto"/>
              <w:bottom w:val="single" w:sz="4" w:space="0" w:color="auto"/>
              <w:right w:val="single" w:sz="4" w:space="0" w:color="auto"/>
            </w:tcBorders>
            <w:vAlign w:val="center"/>
            <w:hideMark/>
          </w:tcPr>
          <w:p w14:paraId="48203CF0" w14:textId="77777777" w:rsidR="00F50E9D" w:rsidRPr="009476C7" w:rsidRDefault="00F50E9D" w:rsidP="005A5392">
            <w:pPr>
              <w:pStyle w:val="TAC"/>
              <w:rPr>
                <w:sz w:val="16"/>
                <w:szCs w:val="18"/>
                <w:lang w:eastAsia="zh-CN"/>
              </w:rPr>
            </w:pPr>
            <w:r w:rsidRPr="009476C7">
              <w:rPr>
                <w:sz w:val="16"/>
                <w:szCs w:val="18"/>
                <w:lang w:eastAsia="zh-CN"/>
              </w:rPr>
              <w:t>2.6</w:t>
            </w:r>
          </w:p>
        </w:tc>
        <w:tc>
          <w:tcPr>
            <w:tcW w:w="854" w:type="dxa"/>
            <w:tcBorders>
              <w:top w:val="single" w:sz="4" w:space="0" w:color="auto"/>
              <w:left w:val="single" w:sz="4" w:space="0" w:color="auto"/>
              <w:bottom w:val="single" w:sz="4" w:space="0" w:color="auto"/>
              <w:right w:val="single" w:sz="4" w:space="0" w:color="auto"/>
            </w:tcBorders>
            <w:vAlign w:val="center"/>
            <w:hideMark/>
          </w:tcPr>
          <w:p w14:paraId="17CEAC17" w14:textId="77777777" w:rsidR="00F50E9D" w:rsidRPr="009476C7" w:rsidRDefault="00F50E9D" w:rsidP="005A5392">
            <w:pPr>
              <w:pStyle w:val="TAC"/>
              <w:rPr>
                <w:sz w:val="16"/>
                <w:szCs w:val="18"/>
                <w:lang w:eastAsia="zh-CN"/>
              </w:rPr>
            </w:pPr>
            <w:r w:rsidRPr="009476C7">
              <w:rPr>
                <w:sz w:val="16"/>
                <w:szCs w:val="18"/>
                <w:lang w:eastAsia="zh-CN"/>
              </w:rPr>
              <w:t>2.7</w:t>
            </w:r>
          </w:p>
        </w:tc>
        <w:tc>
          <w:tcPr>
            <w:tcW w:w="857" w:type="dxa"/>
            <w:tcBorders>
              <w:top w:val="single" w:sz="4" w:space="0" w:color="auto"/>
              <w:left w:val="single" w:sz="4" w:space="0" w:color="auto"/>
              <w:bottom w:val="single" w:sz="4" w:space="0" w:color="auto"/>
              <w:right w:val="single" w:sz="4" w:space="0" w:color="auto"/>
            </w:tcBorders>
            <w:vAlign w:val="center"/>
            <w:hideMark/>
          </w:tcPr>
          <w:p w14:paraId="6EACAD38" w14:textId="77777777" w:rsidR="00F50E9D" w:rsidRPr="009476C7" w:rsidRDefault="00F50E9D" w:rsidP="005A5392">
            <w:pPr>
              <w:pStyle w:val="TAC"/>
              <w:rPr>
                <w:sz w:val="16"/>
                <w:szCs w:val="18"/>
                <w:lang w:eastAsia="zh-CN"/>
              </w:rPr>
            </w:pPr>
            <w:r w:rsidRPr="009476C7">
              <w:rPr>
                <w:sz w:val="16"/>
                <w:szCs w:val="18"/>
                <w:lang w:eastAsia="zh-CN"/>
              </w:rPr>
              <w:t>2.9</w:t>
            </w:r>
          </w:p>
        </w:tc>
        <w:tc>
          <w:tcPr>
            <w:tcW w:w="911" w:type="dxa"/>
            <w:tcBorders>
              <w:top w:val="single" w:sz="4" w:space="0" w:color="auto"/>
              <w:left w:val="single" w:sz="4" w:space="0" w:color="auto"/>
              <w:bottom w:val="single" w:sz="4" w:space="0" w:color="auto"/>
              <w:right w:val="single" w:sz="4" w:space="0" w:color="auto"/>
            </w:tcBorders>
            <w:vAlign w:val="center"/>
            <w:hideMark/>
          </w:tcPr>
          <w:p w14:paraId="717E2664" w14:textId="77777777" w:rsidR="00F50E9D" w:rsidRPr="009476C7" w:rsidRDefault="00F50E9D" w:rsidP="005A5392">
            <w:pPr>
              <w:pStyle w:val="TAC"/>
              <w:rPr>
                <w:sz w:val="16"/>
                <w:szCs w:val="18"/>
                <w:lang w:eastAsia="zh-CN"/>
              </w:rPr>
            </w:pPr>
            <w:r w:rsidRPr="009476C7">
              <w:rPr>
                <w:sz w:val="16"/>
                <w:szCs w:val="18"/>
                <w:lang w:eastAsia="zh-CN"/>
              </w:rPr>
              <w:t>2.67</w:t>
            </w:r>
          </w:p>
        </w:tc>
        <w:tc>
          <w:tcPr>
            <w:tcW w:w="843" w:type="dxa"/>
            <w:tcBorders>
              <w:top w:val="single" w:sz="4" w:space="0" w:color="auto"/>
              <w:left w:val="single" w:sz="4" w:space="0" w:color="auto"/>
              <w:bottom w:val="single" w:sz="4" w:space="0" w:color="auto"/>
              <w:right w:val="single" w:sz="4" w:space="0" w:color="auto"/>
            </w:tcBorders>
            <w:vAlign w:val="center"/>
            <w:hideMark/>
          </w:tcPr>
          <w:p w14:paraId="0F93BDA5" w14:textId="77777777" w:rsidR="00F50E9D" w:rsidRPr="009476C7" w:rsidRDefault="00F50E9D" w:rsidP="005A5392">
            <w:pPr>
              <w:pStyle w:val="TAC"/>
              <w:rPr>
                <w:sz w:val="16"/>
                <w:szCs w:val="18"/>
                <w:lang w:eastAsia="zh-CN"/>
              </w:rPr>
            </w:pPr>
            <w:r w:rsidRPr="009476C7">
              <w:rPr>
                <w:sz w:val="16"/>
                <w:szCs w:val="18"/>
                <w:lang w:eastAsia="zh-CN"/>
              </w:rPr>
              <w:t>2.7</w:t>
            </w:r>
          </w:p>
        </w:tc>
        <w:tc>
          <w:tcPr>
            <w:tcW w:w="846" w:type="dxa"/>
            <w:tcBorders>
              <w:top w:val="single" w:sz="4" w:space="0" w:color="auto"/>
              <w:left w:val="single" w:sz="4" w:space="0" w:color="auto"/>
              <w:bottom w:val="single" w:sz="4" w:space="0" w:color="auto"/>
              <w:right w:val="single" w:sz="4" w:space="0" w:color="auto"/>
            </w:tcBorders>
            <w:vAlign w:val="center"/>
            <w:hideMark/>
          </w:tcPr>
          <w:p w14:paraId="31DF2B66" w14:textId="77777777" w:rsidR="00F50E9D" w:rsidRPr="009476C7" w:rsidRDefault="00F50E9D" w:rsidP="005A5392">
            <w:pPr>
              <w:pStyle w:val="TAC"/>
              <w:rPr>
                <w:sz w:val="16"/>
                <w:szCs w:val="18"/>
                <w:lang w:eastAsia="zh-CN"/>
              </w:rPr>
            </w:pPr>
            <w:r w:rsidRPr="009476C7">
              <w:rPr>
                <w:sz w:val="16"/>
                <w:szCs w:val="18"/>
                <w:lang w:eastAsia="zh-CN"/>
              </w:rPr>
              <w:t>2.97</w:t>
            </w:r>
          </w:p>
        </w:tc>
      </w:tr>
      <w:tr w:rsidR="00F50E9D" w:rsidRPr="009476C7" w14:paraId="66AB9B4A"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F62F746"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32B4FC77"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6446385F"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54" w:type="dxa"/>
            <w:tcBorders>
              <w:top w:val="single" w:sz="4" w:space="0" w:color="auto"/>
              <w:left w:val="single" w:sz="4" w:space="0" w:color="auto"/>
              <w:bottom w:val="single" w:sz="4" w:space="0" w:color="auto"/>
              <w:right w:val="single" w:sz="4" w:space="0" w:color="auto"/>
            </w:tcBorders>
            <w:vAlign w:val="center"/>
            <w:hideMark/>
          </w:tcPr>
          <w:p w14:paraId="74ED77DD" w14:textId="77777777" w:rsidR="00F50E9D" w:rsidRPr="009476C7" w:rsidRDefault="00F50E9D" w:rsidP="005A5392">
            <w:pPr>
              <w:pStyle w:val="TAC"/>
              <w:rPr>
                <w:sz w:val="16"/>
                <w:szCs w:val="18"/>
                <w:lang w:eastAsia="zh-CN"/>
              </w:rPr>
            </w:pPr>
            <w:r w:rsidRPr="009476C7">
              <w:rPr>
                <w:sz w:val="16"/>
                <w:szCs w:val="18"/>
                <w:lang w:eastAsia="zh-CN"/>
              </w:rPr>
              <w:t>3.33</w:t>
            </w:r>
          </w:p>
        </w:tc>
        <w:tc>
          <w:tcPr>
            <w:tcW w:w="854" w:type="dxa"/>
            <w:tcBorders>
              <w:top w:val="single" w:sz="4" w:space="0" w:color="auto"/>
              <w:left w:val="single" w:sz="4" w:space="0" w:color="auto"/>
              <w:bottom w:val="single" w:sz="4" w:space="0" w:color="auto"/>
              <w:right w:val="single" w:sz="4" w:space="0" w:color="auto"/>
            </w:tcBorders>
            <w:vAlign w:val="center"/>
            <w:hideMark/>
          </w:tcPr>
          <w:p w14:paraId="551C53F1" w14:textId="77777777" w:rsidR="00F50E9D" w:rsidRPr="009476C7" w:rsidRDefault="00F50E9D" w:rsidP="005A5392">
            <w:pPr>
              <w:pStyle w:val="TAC"/>
              <w:rPr>
                <w:sz w:val="16"/>
                <w:szCs w:val="18"/>
                <w:lang w:eastAsia="zh-CN"/>
              </w:rPr>
            </w:pPr>
            <w:r w:rsidRPr="009476C7">
              <w:rPr>
                <w:sz w:val="16"/>
                <w:szCs w:val="18"/>
                <w:lang w:eastAsia="zh-CN"/>
              </w:rPr>
              <w:t>4.3</w:t>
            </w:r>
          </w:p>
        </w:tc>
        <w:tc>
          <w:tcPr>
            <w:tcW w:w="857" w:type="dxa"/>
            <w:tcBorders>
              <w:top w:val="single" w:sz="4" w:space="0" w:color="auto"/>
              <w:left w:val="single" w:sz="4" w:space="0" w:color="auto"/>
              <w:bottom w:val="single" w:sz="4" w:space="0" w:color="auto"/>
              <w:right w:val="single" w:sz="4" w:space="0" w:color="auto"/>
            </w:tcBorders>
            <w:vAlign w:val="center"/>
            <w:hideMark/>
          </w:tcPr>
          <w:p w14:paraId="3ACD2BBA" w14:textId="77777777" w:rsidR="00F50E9D" w:rsidRPr="009476C7" w:rsidRDefault="00F50E9D" w:rsidP="005A5392">
            <w:pPr>
              <w:pStyle w:val="TAC"/>
              <w:rPr>
                <w:sz w:val="16"/>
                <w:szCs w:val="18"/>
                <w:lang w:eastAsia="zh-CN"/>
              </w:rPr>
            </w:pPr>
            <w:r w:rsidRPr="009476C7">
              <w:rPr>
                <w:sz w:val="16"/>
                <w:szCs w:val="18"/>
                <w:lang w:eastAsia="zh-CN"/>
              </w:rPr>
              <w:t>7.38</w:t>
            </w:r>
          </w:p>
        </w:tc>
        <w:tc>
          <w:tcPr>
            <w:tcW w:w="854" w:type="dxa"/>
            <w:tcBorders>
              <w:top w:val="single" w:sz="4" w:space="0" w:color="auto"/>
              <w:left w:val="single" w:sz="4" w:space="0" w:color="auto"/>
              <w:bottom w:val="single" w:sz="4" w:space="0" w:color="auto"/>
              <w:right w:val="single" w:sz="4" w:space="0" w:color="auto"/>
            </w:tcBorders>
            <w:vAlign w:val="center"/>
            <w:hideMark/>
          </w:tcPr>
          <w:p w14:paraId="6C135CFA" w14:textId="77777777" w:rsidR="00F50E9D" w:rsidRPr="009476C7" w:rsidRDefault="00F50E9D" w:rsidP="005A5392">
            <w:pPr>
              <w:pStyle w:val="TAC"/>
              <w:rPr>
                <w:sz w:val="16"/>
                <w:szCs w:val="18"/>
                <w:lang w:eastAsia="zh-CN"/>
              </w:rPr>
            </w:pPr>
            <w:r w:rsidRPr="009476C7">
              <w:rPr>
                <w:sz w:val="16"/>
                <w:szCs w:val="18"/>
                <w:lang w:eastAsia="zh-CN"/>
              </w:rPr>
              <w:t>3.3</w:t>
            </w:r>
          </w:p>
        </w:tc>
        <w:tc>
          <w:tcPr>
            <w:tcW w:w="854" w:type="dxa"/>
            <w:tcBorders>
              <w:top w:val="single" w:sz="4" w:space="0" w:color="auto"/>
              <w:left w:val="single" w:sz="4" w:space="0" w:color="auto"/>
              <w:bottom w:val="single" w:sz="4" w:space="0" w:color="auto"/>
              <w:right w:val="single" w:sz="4" w:space="0" w:color="auto"/>
            </w:tcBorders>
            <w:vAlign w:val="center"/>
            <w:hideMark/>
          </w:tcPr>
          <w:p w14:paraId="3DE2DDEE" w14:textId="77777777" w:rsidR="00F50E9D" w:rsidRPr="009476C7" w:rsidRDefault="00F50E9D" w:rsidP="005A5392">
            <w:pPr>
              <w:pStyle w:val="TAC"/>
              <w:rPr>
                <w:sz w:val="16"/>
                <w:szCs w:val="18"/>
                <w:lang w:eastAsia="zh-CN"/>
              </w:rPr>
            </w:pPr>
            <w:r w:rsidRPr="009476C7">
              <w:rPr>
                <w:sz w:val="16"/>
                <w:szCs w:val="18"/>
                <w:lang w:eastAsia="zh-CN"/>
              </w:rPr>
              <w:t>4.5</w:t>
            </w:r>
          </w:p>
        </w:tc>
        <w:tc>
          <w:tcPr>
            <w:tcW w:w="857" w:type="dxa"/>
            <w:tcBorders>
              <w:top w:val="single" w:sz="4" w:space="0" w:color="auto"/>
              <w:left w:val="single" w:sz="4" w:space="0" w:color="auto"/>
              <w:bottom w:val="single" w:sz="4" w:space="0" w:color="auto"/>
              <w:right w:val="single" w:sz="4" w:space="0" w:color="auto"/>
            </w:tcBorders>
            <w:vAlign w:val="center"/>
            <w:hideMark/>
          </w:tcPr>
          <w:p w14:paraId="4368B7B9" w14:textId="77777777" w:rsidR="00F50E9D" w:rsidRPr="009476C7" w:rsidRDefault="00F50E9D" w:rsidP="005A5392">
            <w:pPr>
              <w:pStyle w:val="TAC"/>
              <w:rPr>
                <w:sz w:val="16"/>
                <w:szCs w:val="18"/>
                <w:lang w:eastAsia="zh-CN"/>
              </w:rPr>
            </w:pPr>
            <w:r w:rsidRPr="009476C7">
              <w:rPr>
                <w:sz w:val="16"/>
                <w:szCs w:val="18"/>
                <w:lang w:eastAsia="zh-CN"/>
              </w:rPr>
              <w:t>9.1</w:t>
            </w:r>
          </w:p>
        </w:tc>
        <w:tc>
          <w:tcPr>
            <w:tcW w:w="911" w:type="dxa"/>
            <w:tcBorders>
              <w:top w:val="single" w:sz="4" w:space="0" w:color="auto"/>
              <w:left w:val="single" w:sz="4" w:space="0" w:color="auto"/>
              <w:bottom w:val="single" w:sz="4" w:space="0" w:color="auto"/>
              <w:right w:val="single" w:sz="4" w:space="0" w:color="auto"/>
            </w:tcBorders>
            <w:vAlign w:val="center"/>
            <w:hideMark/>
          </w:tcPr>
          <w:p w14:paraId="235CF9E4" w14:textId="77777777" w:rsidR="00F50E9D" w:rsidRPr="009476C7" w:rsidRDefault="00F50E9D" w:rsidP="005A5392">
            <w:pPr>
              <w:pStyle w:val="TAC"/>
              <w:rPr>
                <w:sz w:val="16"/>
                <w:szCs w:val="18"/>
                <w:lang w:eastAsia="zh-CN"/>
              </w:rPr>
            </w:pPr>
            <w:r w:rsidRPr="009476C7">
              <w:rPr>
                <w:sz w:val="16"/>
                <w:szCs w:val="18"/>
                <w:lang w:eastAsia="zh-CN"/>
              </w:rPr>
              <w:t>3.38</w:t>
            </w:r>
          </w:p>
        </w:tc>
        <w:tc>
          <w:tcPr>
            <w:tcW w:w="843" w:type="dxa"/>
            <w:tcBorders>
              <w:top w:val="single" w:sz="4" w:space="0" w:color="auto"/>
              <w:left w:val="single" w:sz="4" w:space="0" w:color="auto"/>
              <w:bottom w:val="single" w:sz="4" w:space="0" w:color="auto"/>
              <w:right w:val="single" w:sz="4" w:space="0" w:color="auto"/>
            </w:tcBorders>
            <w:vAlign w:val="center"/>
            <w:hideMark/>
          </w:tcPr>
          <w:p w14:paraId="40EB76D2" w14:textId="77777777" w:rsidR="00F50E9D" w:rsidRPr="009476C7" w:rsidRDefault="00F50E9D" w:rsidP="005A5392">
            <w:pPr>
              <w:pStyle w:val="TAC"/>
              <w:rPr>
                <w:sz w:val="16"/>
                <w:szCs w:val="18"/>
                <w:lang w:eastAsia="zh-CN"/>
              </w:rPr>
            </w:pPr>
            <w:r w:rsidRPr="009476C7">
              <w:rPr>
                <w:sz w:val="16"/>
                <w:szCs w:val="18"/>
                <w:lang w:eastAsia="zh-CN"/>
              </w:rPr>
              <w:t>4.6</w:t>
            </w:r>
          </w:p>
        </w:tc>
        <w:tc>
          <w:tcPr>
            <w:tcW w:w="846" w:type="dxa"/>
            <w:tcBorders>
              <w:top w:val="single" w:sz="4" w:space="0" w:color="auto"/>
              <w:left w:val="single" w:sz="4" w:space="0" w:color="auto"/>
              <w:bottom w:val="single" w:sz="4" w:space="0" w:color="auto"/>
              <w:right w:val="single" w:sz="4" w:space="0" w:color="auto"/>
            </w:tcBorders>
            <w:vAlign w:val="center"/>
            <w:hideMark/>
          </w:tcPr>
          <w:p w14:paraId="243A2BB6" w14:textId="77777777" w:rsidR="00F50E9D" w:rsidRPr="009476C7" w:rsidRDefault="00F50E9D" w:rsidP="005A5392">
            <w:pPr>
              <w:pStyle w:val="TAC"/>
              <w:rPr>
                <w:sz w:val="16"/>
                <w:szCs w:val="18"/>
                <w:lang w:eastAsia="zh-CN"/>
              </w:rPr>
            </w:pPr>
            <w:r w:rsidRPr="009476C7">
              <w:rPr>
                <w:sz w:val="16"/>
                <w:szCs w:val="18"/>
                <w:lang w:eastAsia="zh-CN"/>
              </w:rPr>
              <w:t>9.64</w:t>
            </w:r>
          </w:p>
        </w:tc>
      </w:tr>
      <w:tr w:rsidR="00F50E9D" w:rsidRPr="009476C7" w14:paraId="615864BC"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60714C3C"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75867847"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42C13DDE"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54" w:type="dxa"/>
            <w:tcBorders>
              <w:top w:val="single" w:sz="4" w:space="0" w:color="auto"/>
              <w:left w:val="single" w:sz="4" w:space="0" w:color="auto"/>
              <w:bottom w:val="single" w:sz="4" w:space="0" w:color="auto"/>
              <w:right w:val="single" w:sz="4" w:space="0" w:color="auto"/>
            </w:tcBorders>
            <w:vAlign w:val="center"/>
            <w:hideMark/>
          </w:tcPr>
          <w:p w14:paraId="0A6F5414" w14:textId="77777777" w:rsidR="00F50E9D" w:rsidRPr="009476C7" w:rsidRDefault="00F50E9D" w:rsidP="005A5392">
            <w:pPr>
              <w:pStyle w:val="TAC"/>
              <w:rPr>
                <w:sz w:val="16"/>
                <w:szCs w:val="18"/>
                <w:lang w:eastAsia="zh-CN"/>
              </w:rPr>
            </w:pPr>
            <w:r w:rsidRPr="009476C7">
              <w:rPr>
                <w:sz w:val="16"/>
                <w:szCs w:val="18"/>
                <w:lang w:eastAsia="zh-CN"/>
              </w:rPr>
              <w:t>22.69</w:t>
            </w:r>
          </w:p>
        </w:tc>
        <w:tc>
          <w:tcPr>
            <w:tcW w:w="854" w:type="dxa"/>
            <w:tcBorders>
              <w:top w:val="single" w:sz="4" w:space="0" w:color="auto"/>
              <w:left w:val="single" w:sz="4" w:space="0" w:color="auto"/>
              <w:bottom w:val="single" w:sz="4" w:space="0" w:color="auto"/>
              <w:right w:val="single" w:sz="4" w:space="0" w:color="auto"/>
            </w:tcBorders>
            <w:vAlign w:val="center"/>
            <w:hideMark/>
          </w:tcPr>
          <w:p w14:paraId="6BF9425A" w14:textId="77777777" w:rsidR="00F50E9D" w:rsidRPr="009476C7" w:rsidRDefault="00F50E9D" w:rsidP="005A5392">
            <w:pPr>
              <w:pStyle w:val="TAC"/>
              <w:rPr>
                <w:sz w:val="16"/>
                <w:szCs w:val="18"/>
                <w:lang w:eastAsia="zh-CN"/>
              </w:rPr>
            </w:pPr>
            <w:r w:rsidRPr="009476C7">
              <w:rPr>
                <w:sz w:val="16"/>
                <w:szCs w:val="18"/>
                <w:lang w:eastAsia="zh-CN"/>
              </w:rPr>
              <w:t>129.4</w:t>
            </w:r>
          </w:p>
        </w:tc>
        <w:tc>
          <w:tcPr>
            <w:tcW w:w="857" w:type="dxa"/>
            <w:tcBorders>
              <w:top w:val="single" w:sz="4" w:space="0" w:color="auto"/>
              <w:left w:val="single" w:sz="4" w:space="0" w:color="auto"/>
              <w:bottom w:val="single" w:sz="4" w:space="0" w:color="auto"/>
              <w:right w:val="single" w:sz="4" w:space="0" w:color="auto"/>
            </w:tcBorders>
            <w:vAlign w:val="center"/>
            <w:hideMark/>
          </w:tcPr>
          <w:p w14:paraId="547374A6" w14:textId="77777777" w:rsidR="00F50E9D" w:rsidRPr="009476C7" w:rsidRDefault="00F50E9D" w:rsidP="005A5392">
            <w:pPr>
              <w:pStyle w:val="TAC"/>
              <w:rPr>
                <w:sz w:val="16"/>
                <w:szCs w:val="18"/>
                <w:lang w:eastAsia="zh-CN"/>
              </w:rPr>
            </w:pPr>
            <w:r w:rsidRPr="009476C7">
              <w:rPr>
                <w:sz w:val="16"/>
                <w:szCs w:val="18"/>
                <w:lang w:eastAsia="zh-CN"/>
              </w:rPr>
              <w:t>130.34</w:t>
            </w:r>
          </w:p>
        </w:tc>
        <w:tc>
          <w:tcPr>
            <w:tcW w:w="854" w:type="dxa"/>
            <w:tcBorders>
              <w:top w:val="single" w:sz="4" w:space="0" w:color="auto"/>
              <w:left w:val="single" w:sz="4" w:space="0" w:color="auto"/>
              <w:bottom w:val="single" w:sz="4" w:space="0" w:color="auto"/>
              <w:right w:val="single" w:sz="4" w:space="0" w:color="auto"/>
            </w:tcBorders>
            <w:vAlign w:val="center"/>
            <w:hideMark/>
          </w:tcPr>
          <w:p w14:paraId="6C4EEB2E" w14:textId="77777777" w:rsidR="00F50E9D" w:rsidRPr="009476C7" w:rsidRDefault="00F50E9D" w:rsidP="005A5392">
            <w:pPr>
              <w:pStyle w:val="TAC"/>
              <w:rPr>
                <w:sz w:val="16"/>
                <w:szCs w:val="18"/>
                <w:lang w:eastAsia="zh-CN"/>
              </w:rPr>
            </w:pPr>
            <w:r w:rsidRPr="009476C7">
              <w:rPr>
                <w:sz w:val="16"/>
                <w:szCs w:val="18"/>
                <w:lang w:eastAsia="zh-CN"/>
              </w:rPr>
              <w:t>24.0</w:t>
            </w:r>
          </w:p>
        </w:tc>
        <w:tc>
          <w:tcPr>
            <w:tcW w:w="854" w:type="dxa"/>
            <w:tcBorders>
              <w:top w:val="single" w:sz="4" w:space="0" w:color="auto"/>
              <w:left w:val="single" w:sz="4" w:space="0" w:color="auto"/>
              <w:bottom w:val="single" w:sz="4" w:space="0" w:color="auto"/>
              <w:right w:val="single" w:sz="4" w:space="0" w:color="auto"/>
            </w:tcBorders>
            <w:vAlign w:val="center"/>
            <w:hideMark/>
          </w:tcPr>
          <w:p w14:paraId="2AA12C9D" w14:textId="77777777" w:rsidR="00F50E9D" w:rsidRPr="009476C7" w:rsidRDefault="00F50E9D" w:rsidP="005A5392">
            <w:pPr>
              <w:pStyle w:val="TAC"/>
              <w:rPr>
                <w:sz w:val="16"/>
                <w:szCs w:val="18"/>
                <w:lang w:eastAsia="zh-CN"/>
              </w:rPr>
            </w:pPr>
            <w:r w:rsidRPr="009476C7">
              <w:rPr>
                <w:sz w:val="16"/>
                <w:szCs w:val="18"/>
                <w:lang w:eastAsia="zh-CN"/>
              </w:rPr>
              <w:t>134.9</w:t>
            </w:r>
          </w:p>
        </w:tc>
        <w:tc>
          <w:tcPr>
            <w:tcW w:w="857" w:type="dxa"/>
            <w:tcBorders>
              <w:top w:val="single" w:sz="4" w:space="0" w:color="auto"/>
              <w:left w:val="single" w:sz="4" w:space="0" w:color="auto"/>
              <w:bottom w:val="single" w:sz="4" w:space="0" w:color="auto"/>
              <w:right w:val="single" w:sz="4" w:space="0" w:color="auto"/>
            </w:tcBorders>
            <w:vAlign w:val="center"/>
            <w:hideMark/>
          </w:tcPr>
          <w:p w14:paraId="043941E7" w14:textId="77777777" w:rsidR="00F50E9D" w:rsidRPr="009476C7" w:rsidRDefault="00F50E9D" w:rsidP="005A5392">
            <w:pPr>
              <w:pStyle w:val="TAC"/>
              <w:rPr>
                <w:sz w:val="16"/>
                <w:szCs w:val="18"/>
                <w:lang w:eastAsia="zh-CN"/>
              </w:rPr>
            </w:pPr>
            <w:r w:rsidRPr="009476C7">
              <w:rPr>
                <w:sz w:val="16"/>
                <w:szCs w:val="18"/>
                <w:lang w:eastAsia="zh-CN"/>
              </w:rPr>
              <w:t>137.8</w:t>
            </w:r>
          </w:p>
        </w:tc>
        <w:tc>
          <w:tcPr>
            <w:tcW w:w="911" w:type="dxa"/>
            <w:tcBorders>
              <w:top w:val="single" w:sz="4" w:space="0" w:color="auto"/>
              <w:left w:val="single" w:sz="4" w:space="0" w:color="auto"/>
              <w:bottom w:val="single" w:sz="4" w:space="0" w:color="auto"/>
              <w:right w:val="single" w:sz="4" w:space="0" w:color="auto"/>
            </w:tcBorders>
            <w:vAlign w:val="center"/>
            <w:hideMark/>
          </w:tcPr>
          <w:p w14:paraId="23A1FD9B" w14:textId="77777777" w:rsidR="00F50E9D" w:rsidRPr="009476C7" w:rsidRDefault="00F50E9D" w:rsidP="005A5392">
            <w:pPr>
              <w:pStyle w:val="TAC"/>
              <w:rPr>
                <w:sz w:val="16"/>
                <w:szCs w:val="18"/>
                <w:lang w:eastAsia="zh-CN"/>
              </w:rPr>
            </w:pPr>
            <w:r w:rsidRPr="009476C7">
              <w:rPr>
                <w:sz w:val="16"/>
                <w:szCs w:val="18"/>
                <w:lang w:eastAsia="zh-CN"/>
              </w:rPr>
              <w:t>27.80</w:t>
            </w:r>
          </w:p>
        </w:tc>
        <w:tc>
          <w:tcPr>
            <w:tcW w:w="843" w:type="dxa"/>
            <w:tcBorders>
              <w:top w:val="single" w:sz="4" w:space="0" w:color="auto"/>
              <w:left w:val="single" w:sz="4" w:space="0" w:color="auto"/>
              <w:bottom w:val="single" w:sz="4" w:space="0" w:color="auto"/>
              <w:right w:val="single" w:sz="4" w:space="0" w:color="auto"/>
            </w:tcBorders>
            <w:vAlign w:val="center"/>
            <w:hideMark/>
          </w:tcPr>
          <w:p w14:paraId="188AF01D" w14:textId="77777777" w:rsidR="00F50E9D" w:rsidRPr="009476C7" w:rsidRDefault="00F50E9D" w:rsidP="005A5392">
            <w:pPr>
              <w:pStyle w:val="TAC"/>
              <w:rPr>
                <w:sz w:val="16"/>
                <w:szCs w:val="18"/>
                <w:lang w:eastAsia="zh-CN"/>
              </w:rPr>
            </w:pPr>
            <w:r w:rsidRPr="009476C7">
              <w:rPr>
                <w:sz w:val="16"/>
                <w:szCs w:val="18"/>
                <w:lang w:eastAsia="zh-CN"/>
              </w:rPr>
              <w:t>133.2</w:t>
            </w:r>
          </w:p>
        </w:tc>
        <w:tc>
          <w:tcPr>
            <w:tcW w:w="846" w:type="dxa"/>
            <w:tcBorders>
              <w:top w:val="single" w:sz="4" w:space="0" w:color="auto"/>
              <w:left w:val="single" w:sz="4" w:space="0" w:color="auto"/>
              <w:bottom w:val="single" w:sz="4" w:space="0" w:color="auto"/>
              <w:right w:val="single" w:sz="4" w:space="0" w:color="auto"/>
            </w:tcBorders>
            <w:vAlign w:val="center"/>
            <w:hideMark/>
          </w:tcPr>
          <w:p w14:paraId="252A42FB" w14:textId="77777777" w:rsidR="00F50E9D" w:rsidRPr="009476C7" w:rsidRDefault="00F50E9D" w:rsidP="005A5392">
            <w:pPr>
              <w:pStyle w:val="TAC"/>
              <w:rPr>
                <w:sz w:val="16"/>
                <w:szCs w:val="18"/>
                <w:lang w:eastAsia="zh-CN"/>
              </w:rPr>
            </w:pPr>
            <w:r w:rsidRPr="009476C7">
              <w:rPr>
                <w:sz w:val="16"/>
                <w:szCs w:val="18"/>
                <w:lang w:eastAsia="zh-CN"/>
              </w:rPr>
              <w:t>142.14</w:t>
            </w:r>
          </w:p>
        </w:tc>
      </w:tr>
      <w:tr w:rsidR="00F50E9D" w:rsidRPr="009476C7" w14:paraId="56A00B66"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71D5A10"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5C14E284"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2842BF77" w14:textId="77777777" w:rsidR="00F50E9D" w:rsidRPr="009476C7" w:rsidRDefault="00F50E9D" w:rsidP="005A5392">
            <w:pPr>
              <w:pStyle w:val="TAC"/>
              <w:rPr>
                <w:sz w:val="16"/>
                <w:szCs w:val="18"/>
                <w:lang w:eastAsia="zh-CN"/>
              </w:rPr>
            </w:pPr>
            <w:r w:rsidRPr="009476C7">
              <w:rPr>
                <w:sz w:val="16"/>
                <w:szCs w:val="18"/>
                <w:lang w:eastAsia="zh-CN"/>
              </w:rPr>
              <w:t>mean</w:t>
            </w:r>
          </w:p>
        </w:tc>
        <w:tc>
          <w:tcPr>
            <w:tcW w:w="854" w:type="dxa"/>
            <w:tcBorders>
              <w:top w:val="single" w:sz="4" w:space="0" w:color="auto"/>
              <w:left w:val="single" w:sz="4" w:space="0" w:color="auto"/>
              <w:bottom w:val="single" w:sz="4" w:space="0" w:color="auto"/>
              <w:right w:val="single" w:sz="4" w:space="0" w:color="auto"/>
            </w:tcBorders>
            <w:vAlign w:val="center"/>
            <w:hideMark/>
          </w:tcPr>
          <w:p w14:paraId="23B80615" w14:textId="77777777" w:rsidR="00F50E9D" w:rsidRPr="009476C7" w:rsidRDefault="00F50E9D" w:rsidP="005A5392">
            <w:pPr>
              <w:pStyle w:val="TAC"/>
              <w:rPr>
                <w:sz w:val="16"/>
                <w:szCs w:val="18"/>
                <w:lang w:eastAsia="zh-CN"/>
              </w:rPr>
            </w:pPr>
            <w:r w:rsidRPr="009476C7">
              <w:rPr>
                <w:sz w:val="16"/>
                <w:szCs w:val="18"/>
                <w:lang w:eastAsia="zh-CN"/>
              </w:rPr>
              <w:t>13.27</w:t>
            </w:r>
          </w:p>
        </w:tc>
        <w:tc>
          <w:tcPr>
            <w:tcW w:w="854" w:type="dxa"/>
            <w:tcBorders>
              <w:top w:val="single" w:sz="4" w:space="0" w:color="auto"/>
              <w:left w:val="single" w:sz="4" w:space="0" w:color="auto"/>
              <w:bottom w:val="single" w:sz="4" w:space="0" w:color="auto"/>
              <w:right w:val="single" w:sz="4" w:space="0" w:color="auto"/>
            </w:tcBorders>
            <w:vAlign w:val="center"/>
            <w:hideMark/>
          </w:tcPr>
          <w:p w14:paraId="65CE22E7" w14:textId="77777777" w:rsidR="00F50E9D" w:rsidRPr="009476C7" w:rsidRDefault="00F50E9D" w:rsidP="005A5392">
            <w:pPr>
              <w:pStyle w:val="TAC"/>
              <w:rPr>
                <w:sz w:val="16"/>
                <w:szCs w:val="18"/>
                <w:lang w:eastAsia="zh-CN"/>
              </w:rPr>
            </w:pPr>
            <w:r w:rsidRPr="009476C7">
              <w:rPr>
                <w:sz w:val="16"/>
                <w:szCs w:val="18"/>
                <w:lang w:eastAsia="zh-CN"/>
              </w:rPr>
              <w:t>22.1</w:t>
            </w:r>
          </w:p>
        </w:tc>
        <w:tc>
          <w:tcPr>
            <w:tcW w:w="857" w:type="dxa"/>
            <w:tcBorders>
              <w:top w:val="single" w:sz="4" w:space="0" w:color="auto"/>
              <w:left w:val="single" w:sz="4" w:space="0" w:color="auto"/>
              <w:bottom w:val="single" w:sz="4" w:space="0" w:color="auto"/>
              <w:right w:val="single" w:sz="4" w:space="0" w:color="auto"/>
            </w:tcBorders>
            <w:vAlign w:val="center"/>
            <w:hideMark/>
          </w:tcPr>
          <w:p w14:paraId="301DD880" w14:textId="77777777" w:rsidR="00F50E9D" w:rsidRPr="009476C7" w:rsidRDefault="00F50E9D" w:rsidP="005A5392">
            <w:pPr>
              <w:pStyle w:val="TAC"/>
              <w:rPr>
                <w:sz w:val="16"/>
                <w:szCs w:val="18"/>
                <w:lang w:eastAsia="zh-CN"/>
              </w:rPr>
            </w:pPr>
            <w:r w:rsidRPr="009476C7">
              <w:rPr>
                <w:sz w:val="16"/>
                <w:szCs w:val="18"/>
                <w:lang w:eastAsia="zh-CN"/>
              </w:rPr>
              <w:t>28.73</w:t>
            </w:r>
          </w:p>
        </w:tc>
        <w:tc>
          <w:tcPr>
            <w:tcW w:w="854" w:type="dxa"/>
            <w:tcBorders>
              <w:top w:val="single" w:sz="4" w:space="0" w:color="auto"/>
              <w:left w:val="single" w:sz="4" w:space="0" w:color="auto"/>
              <w:bottom w:val="single" w:sz="4" w:space="0" w:color="auto"/>
              <w:right w:val="single" w:sz="4" w:space="0" w:color="auto"/>
            </w:tcBorders>
            <w:vAlign w:val="center"/>
            <w:hideMark/>
          </w:tcPr>
          <w:p w14:paraId="04078583" w14:textId="77777777" w:rsidR="00F50E9D" w:rsidRPr="009476C7" w:rsidRDefault="00F50E9D" w:rsidP="005A5392">
            <w:pPr>
              <w:pStyle w:val="TAC"/>
              <w:rPr>
                <w:sz w:val="16"/>
                <w:szCs w:val="18"/>
                <w:lang w:eastAsia="zh-CN"/>
              </w:rPr>
            </w:pPr>
            <w:r w:rsidRPr="009476C7">
              <w:rPr>
                <w:sz w:val="16"/>
                <w:szCs w:val="18"/>
                <w:lang w:eastAsia="zh-CN"/>
              </w:rPr>
              <w:t>13.5</w:t>
            </w:r>
          </w:p>
        </w:tc>
        <w:tc>
          <w:tcPr>
            <w:tcW w:w="854" w:type="dxa"/>
            <w:tcBorders>
              <w:top w:val="single" w:sz="4" w:space="0" w:color="auto"/>
              <w:left w:val="single" w:sz="4" w:space="0" w:color="auto"/>
              <w:bottom w:val="single" w:sz="4" w:space="0" w:color="auto"/>
              <w:right w:val="single" w:sz="4" w:space="0" w:color="auto"/>
            </w:tcBorders>
            <w:vAlign w:val="center"/>
            <w:hideMark/>
          </w:tcPr>
          <w:p w14:paraId="2F99B25B" w14:textId="77777777" w:rsidR="00F50E9D" w:rsidRPr="009476C7" w:rsidRDefault="00F50E9D" w:rsidP="005A5392">
            <w:pPr>
              <w:pStyle w:val="TAC"/>
              <w:rPr>
                <w:sz w:val="16"/>
                <w:szCs w:val="18"/>
                <w:lang w:eastAsia="zh-CN"/>
              </w:rPr>
            </w:pPr>
            <w:r w:rsidRPr="009476C7">
              <w:rPr>
                <w:sz w:val="16"/>
                <w:szCs w:val="18"/>
                <w:lang w:eastAsia="zh-CN"/>
              </w:rPr>
              <w:t>23.7</w:t>
            </w:r>
          </w:p>
        </w:tc>
        <w:tc>
          <w:tcPr>
            <w:tcW w:w="857" w:type="dxa"/>
            <w:tcBorders>
              <w:top w:val="single" w:sz="4" w:space="0" w:color="auto"/>
              <w:left w:val="single" w:sz="4" w:space="0" w:color="auto"/>
              <w:bottom w:val="single" w:sz="4" w:space="0" w:color="auto"/>
              <w:right w:val="single" w:sz="4" w:space="0" w:color="auto"/>
            </w:tcBorders>
            <w:vAlign w:val="center"/>
            <w:hideMark/>
          </w:tcPr>
          <w:p w14:paraId="365C16A4" w14:textId="77777777" w:rsidR="00F50E9D" w:rsidRPr="009476C7" w:rsidRDefault="00F50E9D" w:rsidP="005A5392">
            <w:pPr>
              <w:pStyle w:val="TAC"/>
              <w:rPr>
                <w:sz w:val="16"/>
                <w:szCs w:val="18"/>
                <w:lang w:eastAsia="zh-CN"/>
              </w:rPr>
            </w:pPr>
            <w:r w:rsidRPr="009476C7">
              <w:rPr>
                <w:sz w:val="16"/>
                <w:szCs w:val="18"/>
                <w:lang w:eastAsia="zh-CN"/>
              </w:rPr>
              <w:t>31.8</w:t>
            </w:r>
          </w:p>
        </w:tc>
        <w:tc>
          <w:tcPr>
            <w:tcW w:w="911" w:type="dxa"/>
            <w:tcBorders>
              <w:top w:val="single" w:sz="4" w:space="0" w:color="auto"/>
              <w:left w:val="single" w:sz="4" w:space="0" w:color="auto"/>
              <w:bottom w:val="single" w:sz="4" w:space="0" w:color="auto"/>
              <w:right w:val="single" w:sz="4" w:space="0" w:color="auto"/>
            </w:tcBorders>
            <w:vAlign w:val="center"/>
            <w:hideMark/>
          </w:tcPr>
          <w:p w14:paraId="05DD534B" w14:textId="77777777" w:rsidR="00F50E9D" w:rsidRPr="009476C7" w:rsidRDefault="00F50E9D" w:rsidP="005A5392">
            <w:pPr>
              <w:pStyle w:val="TAC"/>
              <w:rPr>
                <w:sz w:val="16"/>
                <w:szCs w:val="18"/>
                <w:lang w:eastAsia="zh-CN"/>
              </w:rPr>
            </w:pPr>
            <w:r w:rsidRPr="009476C7">
              <w:rPr>
                <w:sz w:val="16"/>
                <w:szCs w:val="18"/>
                <w:lang w:eastAsia="zh-CN"/>
              </w:rPr>
              <w:t>13.89</w:t>
            </w:r>
          </w:p>
        </w:tc>
        <w:tc>
          <w:tcPr>
            <w:tcW w:w="843" w:type="dxa"/>
            <w:tcBorders>
              <w:top w:val="single" w:sz="4" w:space="0" w:color="auto"/>
              <w:left w:val="single" w:sz="4" w:space="0" w:color="auto"/>
              <w:bottom w:val="single" w:sz="4" w:space="0" w:color="auto"/>
              <w:right w:val="single" w:sz="4" w:space="0" w:color="auto"/>
            </w:tcBorders>
            <w:vAlign w:val="center"/>
            <w:hideMark/>
          </w:tcPr>
          <w:p w14:paraId="16D12330" w14:textId="77777777" w:rsidR="00F50E9D" w:rsidRPr="009476C7" w:rsidRDefault="00F50E9D" w:rsidP="005A5392">
            <w:pPr>
              <w:pStyle w:val="TAC"/>
              <w:rPr>
                <w:sz w:val="16"/>
                <w:szCs w:val="18"/>
                <w:lang w:eastAsia="zh-CN"/>
              </w:rPr>
            </w:pPr>
            <w:r w:rsidRPr="009476C7">
              <w:rPr>
                <w:sz w:val="16"/>
                <w:szCs w:val="18"/>
                <w:lang w:eastAsia="zh-CN"/>
              </w:rPr>
              <w:t>23.7</w:t>
            </w:r>
          </w:p>
        </w:tc>
        <w:tc>
          <w:tcPr>
            <w:tcW w:w="846" w:type="dxa"/>
            <w:tcBorders>
              <w:top w:val="single" w:sz="4" w:space="0" w:color="auto"/>
              <w:left w:val="single" w:sz="4" w:space="0" w:color="auto"/>
              <w:bottom w:val="single" w:sz="4" w:space="0" w:color="auto"/>
              <w:right w:val="single" w:sz="4" w:space="0" w:color="auto"/>
            </w:tcBorders>
            <w:vAlign w:val="center"/>
            <w:hideMark/>
          </w:tcPr>
          <w:p w14:paraId="703FB217" w14:textId="77777777" w:rsidR="00F50E9D" w:rsidRPr="009476C7" w:rsidRDefault="00F50E9D" w:rsidP="005A5392">
            <w:pPr>
              <w:pStyle w:val="TAC"/>
              <w:rPr>
                <w:sz w:val="16"/>
                <w:szCs w:val="18"/>
                <w:lang w:eastAsia="zh-CN"/>
              </w:rPr>
            </w:pPr>
            <w:r w:rsidRPr="009476C7">
              <w:rPr>
                <w:sz w:val="16"/>
                <w:szCs w:val="18"/>
                <w:lang w:eastAsia="zh-CN"/>
              </w:rPr>
              <w:t>33.26</w:t>
            </w:r>
          </w:p>
        </w:tc>
      </w:tr>
      <w:tr w:rsidR="00F50E9D" w:rsidRPr="009476C7" w14:paraId="06F7038C"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54E22963" w14:textId="77777777" w:rsidR="00F50E9D" w:rsidRPr="009476C7" w:rsidRDefault="00F50E9D" w:rsidP="005A5392">
            <w:pPr>
              <w:pStyle w:val="TAC"/>
              <w:rPr>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035A92EF"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854" w:type="dxa"/>
            <w:tcBorders>
              <w:top w:val="single" w:sz="4" w:space="0" w:color="auto"/>
              <w:left w:val="single" w:sz="4" w:space="0" w:color="auto"/>
              <w:bottom w:val="single" w:sz="4" w:space="0" w:color="auto"/>
              <w:right w:val="single" w:sz="4" w:space="0" w:color="auto"/>
            </w:tcBorders>
            <w:vAlign w:val="center"/>
            <w:hideMark/>
          </w:tcPr>
          <w:p w14:paraId="44C397BE" w14:textId="77777777" w:rsidR="00F50E9D" w:rsidRPr="009476C7" w:rsidRDefault="00F50E9D" w:rsidP="005A5392">
            <w:pPr>
              <w:pStyle w:val="TAC"/>
              <w:rPr>
                <w:sz w:val="16"/>
                <w:szCs w:val="18"/>
                <w:lang w:eastAsia="zh-CN"/>
              </w:rPr>
            </w:pPr>
            <w:r w:rsidRPr="009476C7">
              <w:rPr>
                <w:sz w:val="16"/>
                <w:szCs w:val="18"/>
                <w:lang w:eastAsia="zh-CN"/>
              </w:rPr>
              <w:t>5</w:t>
            </w:r>
          </w:p>
        </w:tc>
        <w:tc>
          <w:tcPr>
            <w:tcW w:w="854" w:type="dxa"/>
            <w:tcBorders>
              <w:top w:val="single" w:sz="4" w:space="0" w:color="auto"/>
              <w:left w:val="single" w:sz="4" w:space="0" w:color="auto"/>
              <w:bottom w:val="single" w:sz="4" w:space="0" w:color="auto"/>
              <w:right w:val="single" w:sz="4" w:space="0" w:color="auto"/>
            </w:tcBorders>
            <w:vAlign w:val="center"/>
            <w:hideMark/>
          </w:tcPr>
          <w:p w14:paraId="1EA1215A" w14:textId="77777777" w:rsidR="00F50E9D" w:rsidRPr="009476C7" w:rsidRDefault="00F50E9D" w:rsidP="005A5392">
            <w:pPr>
              <w:pStyle w:val="TAC"/>
              <w:rPr>
                <w:sz w:val="16"/>
                <w:szCs w:val="18"/>
                <w:lang w:eastAsia="zh-CN"/>
              </w:rPr>
            </w:pPr>
            <w:r w:rsidRPr="009476C7">
              <w:rPr>
                <w:sz w:val="16"/>
                <w:szCs w:val="18"/>
                <w:lang w:eastAsia="zh-CN"/>
              </w:rPr>
              <w:t>10</w:t>
            </w:r>
          </w:p>
        </w:tc>
        <w:tc>
          <w:tcPr>
            <w:tcW w:w="857" w:type="dxa"/>
            <w:tcBorders>
              <w:top w:val="single" w:sz="4" w:space="0" w:color="auto"/>
              <w:left w:val="single" w:sz="4" w:space="0" w:color="auto"/>
              <w:bottom w:val="single" w:sz="4" w:space="0" w:color="auto"/>
              <w:right w:val="single" w:sz="4" w:space="0" w:color="auto"/>
            </w:tcBorders>
            <w:vAlign w:val="center"/>
            <w:hideMark/>
          </w:tcPr>
          <w:p w14:paraId="26893E8E" w14:textId="77777777" w:rsidR="00F50E9D" w:rsidRPr="009476C7" w:rsidRDefault="00F50E9D" w:rsidP="005A5392">
            <w:pPr>
              <w:pStyle w:val="TAC"/>
              <w:rPr>
                <w:sz w:val="16"/>
                <w:szCs w:val="18"/>
                <w:lang w:eastAsia="zh-CN"/>
              </w:rPr>
            </w:pPr>
            <w:r w:rsidRPr="009476C7">
              <w:rPr>
                <w:sz w:val="16"/>
                <w:szCs w:val="18"/>
                <w:lang w:eastAsia="zh-CN"/>
              </w:rPr>
              <w:t>15</w:t>
            </w:r>
          </w:p>
        </w:tc>
        <w:tc>
          <w:tcPr>
            <w:tcW w:w="854" w:type="dxa"/>
            <w:tcBorders>
              <w:top w:val="single" w:sz="4" w:space="0" w:color="auto"/>
              <w:left w:val="single" w:sz="4" w:space="0" w:color="auto"/>
              <w:bottom w:val="single" w:sz="4" w:space="0" w:color="auto"/>
              <w:right w:val="single" w:sz="4" w:space="0" w:color="auto"/>
            </w:tcBorders>
            <w:vAlign w:val="center"/>
            <w:hideMark/>
          </w:tcPr>
          <w:p w14:paraId="7A31A4A6" w14:textId="77777777" w:rsidR="00F50E9D" w:rsidRPr="009476C7" w:rsidRDefault="00F50E9D" w:rsidP="005A5392">
            <w:pPr>
              <w:pStyle w:val="TAC"/>
              <w:rPr>
                <w:sz w:val="16"/>
                <w:szCs w:val="18"/>
                <w:lang w:eastAsia="zh-CN"/>
              </w:rPr>
            </w:pPr>
            <w:r w:rsidRPr="009476C7">
              <w:rPr>
                <w:sz w:val="16"/>
                <w:szCs w:val="18"/>
                <w:lang w:eastAsia="zh-CN"/>
              </w:rPr>
              <w:t>5</w:t>
            </w:r>
          </w:p>
        </w:tc>
        <w:tc>
          <w:tcPr>
            <w:tcW w:w="854" w:type="dxa"/>
            <w:tcBorders>
              <w:top w:val="single" w:sz="4" w:space="0" w:color="auto"/>
              <w:left w:val="single" w:sz="4" w:space="0" w:color="auto"/>
              <w:bottom w:val="single" w:sz="4" w:space="0" w:color="auto"/>
              <w:right w:val="single" w:sz="4" w:space="0" w:color="auto"/>
            </w:tcBorders>
            <w:vAlign w:val="center"/>
            <w:hideMark/>
          </w:tcPr>
          <w:p w14:paraId="5D86770E" w14:textId="77777777" w:rsidR="00F50E9D" w:rsidRPr="009476C7" w:rsidRDefault="00F50E9D" w:rsidP="005A5392">
            <w:pPr>
              <w:pStyle w:val="TAC"/>
              <w:rPr>
                <w:sz w:val="16"/>
                <w:szCs w:val="18"/>
                <w:lang w:eastAsia="zh-CN"/>
              </w:rPr>
            </w:pPr>
            <w:r w:rsidRPr="009476C7">
              <w:rPr>
                <w:sz w:val="16"/>
                <w:szCs w:val="18"/>
                <w:lang w:eastAsia="zh-CN"/>
              </w:rPr>
              <w:t>10</w:t>
            </w:r>
          </w:p>
        </w:tc>
        <w:tc>
          <w:tcPr>
            <w:tcW w:w="857" w:type="dxa"/>
            <w:tcBorders>
              <w:top w:val="single" w:sz="4" w:space="0" w:color="auto"/>
              <w:left w:val="single" w:sz="4" w:space="0" w:color="auto"/>
              <w:bottom w:val="single" w:sz="4" w:space="0" w:color="auto"/>
              <w:right w:val="single" w:sz="4" w:space="0" w:color="auto"/>
            </w:tcBorders>
            <w:vAlign w:val="center"/>
            <w:hideMark/>
          </w:tcPr>
          <w:p w14:paraId="0A922C94" w14:textId="77777777" w:rsidR="00F50E9D" w:rsidRPr="009476C7" w:rsidRDefault="00F50E9D" w:rsidP="005A5392">
            <w:pPr>
              <w:pStyle w:val="TAC"/>
              <w:rPr>
                <w:sz w:val="16"/>
                <w:szCs w:val="18"/>
                <w:lang w:eastAsia="zh-CN"/>
              </w:rPr>
            </w:pPr>
            <w:r w:rsidRPr="009476C7">
              <w:rPr>
                <w:sz w:val="16"/>
                <w:szCs w:val="18"/>
                <w:lang w:eastAsia="zh-CN"/>
              </w:rPr>
              <w:t>15</w:t>
            </w:r>
          </w:p>
        </w:tc>
        <w:tc>
          <w:tcPr>
            <w:tcW w:w="911" w:type="dxa"/>
            <w:tcBorders>
              <w:top w:val="single" w:sz="4" w:space="0" w:color="auto"/>
              <w:left w:val="single" w:sz="4" w:space="0" w:color="auto"/>
              <w:bottom w:val="single" w:sz="4" w:space="0" w:color="auto"/>
              <w:right w:val="single" w:sz="4" w:space="0" w:color="auto"/>
            </w:tcBorders>
            <w:vAlign w:val="center"/>
            <w:hideMark/>
          </w:tcPr>
          <w:p w14:paraId="24C4F119" w14:textId="77777777" w:rsidR="00F50E9D" w:rsidRPr="009476C7" w:rsidRDefault="00F50E9D" w:rsidP="005A5392">
            <w:pPr>
              <w:pStyle w:val="TAC"/>
              <w:rPr>
                <w:sz w:val="16"/>
                <w:szCs w:val="18"/>
                <w:lang w:eastAsia="zh-CN"/>
              </w:rPr>
            </w:pPr>
            <w:r w:rsidRPr="009476C7">
              <w:rPr>
                <w:sz w:val="16"/>
                <w:szCs w:val="18"/>
                <w:lang w:eastAsia="zh-CN"/>
              </w:rPr>
              <w:t>5</w:t>
            </w:r>
          </w:p>
        </w:tc>
        <w:tc>
          <w:tcPr>
            <w:tcW w:w="843" w:type="dxa"/>
            <w:tcBorders>
              <w:top w:val="single" w:sz="4" w:space="0" w:color="auto"/>
              <w:left w:val="single" w:sz="4" w:space="0" w:color="auto"/>
              <w:bottom w:val="single" w:sz="4" w:space="0" w:color="auto"/>
              <w:right w:val="single" w:sz="4" w:space="0" w:color="auto"/>
            </w:tcBorders>
            <w:vAlign w:val="center"/>
            <w:hideMark/>
          </w:tcPr>
          <w:p w14:paraId="326222ED" w14:textId="77777777" w:rsidR="00F50E9D" w:rsidRPr="009476C7" w:rsidRDefault="00F50E9D" w:rsidP="005A5392">
            <w:pPr>
              <w:pStyle w:val="TAC"/>
              <w:rPr>
                <w:sz w:val="16"/>
                <w:szCs w:val="18"/>
                <w:lang w:eastAsia="zh-CN"/>
              </w:rPr>
            </w:pPr>
            <w:r w:rsidRPr="009476C7">
              <w:rPr>
                <w:sz w:val="16"/>
                <w:szCs w:val="18"/>
                <w:lang w:eastAsia="zh-CN"/>
              </w:rPr>
              <w:t>10</w:t>
            </w:r>
          </w:p>
        </w:tc>
        <w:tc>
          <w:tcPr>
            <w:tcW w:w="846" w:type="dxa"/>
            <w:tcBorders>
              <w:top w:val="single" w:sz="4" w:space="0" w:color="auto"/>
              <w:left w:val="single" w:sz="4" w:space="0" w:color="auto"/>
              <w:bottom w:val="single" w:sz="4" w:space="0" w:color="auto"/>
              <w:right w:val="single" w:sz="4" w:space="0" w:color="auto"/>
            </w:tcBorders>
            <w:vAlign w:val="center"/>
            <w:hideMark/>
          </w:tcPr>
          <w:p w14:paraId="79E2A593" w14:textId="77777777" w:rsidR="00F50E9D" w:rsidRPr="009476C7" w:rsidRDefault="00F50E9D" w:rsidP="005A5392">
            <w:pPr>
              <w:pStyle w:val="TAC"/>
              <w:rPr>
                <w:sz w:val="16"/>
                <w:szCs w:val="18"/>
                <w:lang w:eastAsia="zh-CN"/>
              </w:rPr>
            </w:pPr>
            <w:r w:rsidRPr="009476C7">
              <w:rPr>
                <w:sz w:val="16"/>
                <w:szCs w:val="18"/>
                <w:lang w:eastAsia="zh-CN"/>
              </w:rPr>
              <w:t>15</w:t>
            </w:r>
          </w:p>
        </w:tc>
      </w:tr>
      <w:tr w:rsidR="00F50E9D" w:rsidRPr="009476C7" w14:paraId="65DE0AE8"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D4FD12C" w14:textId="77777777" w:rsidR="00F50E9D" w:rsidRPr="009476C7" w:rsidRDefault="00F50E9D" w:rsidP="005A5392">
            <w:pPr>
              <w:pStyle w:val="TAC"/>
              <w:rPr>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0A18717C"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854" w:type="dxa"/>
            <w:tcBorders>
              <w:top w:val="single" w:sz="4" w:space="0" w:color="auto"/>
              <w:left w:val="single" w:sz="4" w:space="0" w:color="auto"/>
              <w:bottom w:val="single" w:sz="4" w:space="0" w:color="auto"/>
              <w:right w:val="single" w:sz="4" w:space="0" w:color="auto"/>
            </w:tcBorders>
            <w:hideMark/>
          </w:tcPr>
          <w:p w14:paraId="66C6561F" w14:textId="77777777" w:rsidR="00F50E9D" w:rsidRPr="009476C7" w:rsidRDefault="00F50E9D" w:rsidP="005A5392">
            <w:pPr>
              <w:pStyle w:val="TAC"/>
              <w:rPr>
                <w:sz w:val="16"/>
                <w:szCs w:val="18"/>
                <w:lang w:eastAsia="zh-CN"/>
              </w:rPr>
            </w:pPr>
            <w:r w:rsidRPr="009476C7">
              <w:rPr>
                <w:sz w:val="16"/>
                <w:szCs w:val="18"/>
                <w:lang w:eastAsia="zh-CN"/>
              </w:rPr>
              <w:t>0.99</w:t>
            </w:r>
          </w:p>
        </w:tc>
        <w:tc>
          <w:tcPr>
            <w:tcW w:w="854" w:type="dxa"/>
            <w:tcBorders>
              <w:top w:val="single" w:sz="4" w:space="0" w:color="auto"/>
              <w:left w:val="single" w:sz="4" w:space="0" w:color="auto"/>
              <w:bottom w:val="single" w:sz="4" w:space="0" w:color="auto"/>
              <w:right w:val="single" w:sz="4" w:space="0" w:color="auto"/>
            </w:tcBorders>
            <w:hideMark/>
          </w:tcPr>
          <w:p w14:paraId="61E2C651" w14:textId="77777777" w:rsidR="00F50E9D" w:rsidRPr="009476C7" w:rsidRDefault="00F50E9D" w:rsidP="005A5392">
            <w:pPr>
              <w:pStyle w:val="TAC"/>
              <w:rPr>
                <w:sz w:val="16"/>
                <w:szCs w:val="18"/>
                <w:lang w:eastAsia="zh-CN"/>
              </w:rPr>
            </w:pPr>
            <w:r w:rsidRPr="009476C7">
              <w:rPr>
                <w:sz w:val="16"/>
                <w:szCs w:val="18"/>
                <w:lang w:eastAsia="zh-CN"/>
              </w:rPr>
              <w:t>0.99</w:t>
            </w:r>
          </w:p>
        </w:tc>
        <w:tc>
          <w:tcPr>
            <w:tcW w:w="857" w:type="dxa"/>
            <w:tcBorders>
              <w:top w:val="single" w:sz="4" w:space="0" w:color="auto"/>
              <w:left w:val="single" w:sz="4" w:space="0" w:color="auto"/>
              <w:bottom w:val="single" w:sz="4" w:space="0" w:color="auto"/>
              <w:right w:val="single" w:sz="4" w:space="0" w:color="auto"/>
            </w:tcBorders>
            <w:hideMark/>
          </w:tcPr>
          <w:p w14:paraId="53DEF036" w14:textId="77777777" w:rsidR="00F50E9D" w:rsidRPr="009476C7" w:rsidRDefault="00F50E9D" w:rsidP="005A5392">
            <w:pPr>
              <w:pStyle w:val="TAC"/>
              <w:rPr>
                <w:sz w:val="16"/>
                <w:szCs w:val="18"/>
                <w:lang w:eastAsia="zh-CN"/>
              </w:rPr>
            </w:pPr>
            <w:r w:rsidRPr="009476C7">
              <w:rPr>
                <w:sz w:val="16"/>
                <w:szCs w:val="18"/>
                <w:lang w:eastAsia="zh-CN"/>
              </w:rPr>
              <w:t>0.95</w:t>
            </w:r>
          </w:p>
        </w:tc>
        <w:tc>
          <w:tcPr>
            <w:tcW w:w="854" w:type="dxa"/>
            <w:tcBorders>
              <w:top w:val="single" w:sz="4" w:space="0" w:color="auto"/>
              <w:left w:val="single" w:sz="4" w:space="0" w:color="auto"/>
              <w:bottom w:val="single" w:sz="4" w:space="0" w:color="auto"/>
              <w:right w:val="single" w:sz="4" w:space="0" w:color="auto"/>
            </w:tcBorders>
            <w:vAlign w:val="center"/>
            <w:hideMark/>
          </w:tcPr>
          <w:p w14:paraId="2AB218D7" w14:textId="77777777" w:rsidR="00F50E9D" w:rsidRPr="009476C7" w:rsidRDefault="00F50E9D" w:rsidP="005A5392">
            <w:pPr>
              <w:pStyle w:val="TAC"/>
              <w:rPr>
                <w:sz w:val="16"/>
                <w:szCs w:val="18"/>
                <w:lang w:eastAsia="zh-CN"/>
              </w:rPr>
            </w:pPr>
            <w:r w:rsidRPr="009476C7">
              <w:rPr>
                <w:sz w:val="16"/>
                <w:szCs w:val="18"/>
                <w:lang w:eastAsia="zh-CN"/>
              </w:rPr>
              <w:t>0.99</w:t>
            </w:r>
          </w:p>
        </w:tc>
        <w:tc>
          <w:tcPr>
            <w:tcW w:w="854" w:type="dxa"/>
            <w:tcBorders>
              <w:top w:val="single" w:sz="4" w:space="0" w:color="auto"/>
              <w:left w:val="single" w:sz="4" w:space="0" w:color="auto"/>
              <w:bottom w:val="single" w:sz="4" w:space="0" w:color="auto"/>
              <w:right w:val="single" w:sz="4" w:space="0" w:color="auto"/>
            </w:tcBorders>
            <w:vAlign w:val="center"/>
            <w:hideMark/>
          </w:tcPr>
          <w:p w14:paraId="0D6FC60D" w14:textId="77777777" w:rsidR="00F50E9D" w:rsidRPr="009476C7" w:rsidRDefault="00F50E9D" w:rsidP="005A5392">
            <w:pPr>
              <w:pStyle w:val="TAC"/>
              <w:rPr>
                <w:sz w:val="16"/>
                <w:szCs w:val="18"/>
                <w:lang w:eastAsia="zh-CN"/>
              </w:rPr>
            </w:pPr>
            <w:r w:rsidRPr="009476C7">
              <w:rPr>
                <w:sz w:val="16"/>
                <w:szCs w:val="18"/>
                <w:lang w:eastAsia="zh-CN"/>
              </w:rPr>
              <w:t>0.99</w:t>
            </w:r>
          </w:p>
        </w:tc>
        <w:tc>
          <w:tcPr>
            <w:tcW w:w="857" w:type="dxa"/>
            <w:tcBorders>
              <w:top w:val="single" w:sz="4" w:space="0" w:color="auto"/>
              <w:left w:val="single" w:sz="4" w:space="0" w:color="auto"/>
              <w:bottom w:val="single" w:sz="4" w:space="0" w:color="auto"/>
              <w:right w:val="single" w:sz="4" w:space="0" w:color="auto"/>
            </w:tcBorders>
            <w:vAlign w:val="center"/>
            <w:hideMark/>
          </w:tcPr>
          <w:p w14:paraId="140DA150" w14:textId="77777777" w:rsidR="00F50E9D" w:rsidRPr="009476C7" w:rsidRDefault="00F50E9D" w:rsidP="005A5392">
            <w:pPr>
              <w:pStyle w:val="TAC"/>
              <w:rPr>
                <w:sz w:val="16"/>
                <w:szCs w:val="18"/>
                <w:lang w:eastAsia="zh-CN"/>
              </w:rPr>
            </w:pPr>
            <w:r w:rsidRPr="009476C7">
              <w:rPr>
                <w:sz w:val="16"/>
                <w:szCs w:val="18"/>
                <w:lang w:eastAsia="zh-CN"/>
              </w:rPr>
              <w:t>0.97</w:t>
            </w:r>
          </w:p>
        </w:tc>
        <w:tc>
          <w:tcPr>
            <w:tcW w:w="911" w:type="dxa"/>
            <w:tcBorders>
              <w:top w:val="single" w:sz="4" w:space="0" w:color="auto"/>
              <w:left w:val="single" w:sz="4" w:space="0" w:color="auto"/>
              <w:bottom w:val="single" w:sz="4" w:space="0" w:color="auto"/>
              <w:right w:val="single" w:sz="4" w:space="0" w:color="auto"/>
            </w:tcBorders>
            <w:vAlign w:val="center"/>
            <w:hideMark/>
          </w:tcPr>
          <w:p w14:paraId="69F24391" w14:textId="77777777" w:rsidR="00F50E9D" w:rsidRPr="009476C7" w:rsidRDefault="00F50E9D" w:rsidP="005A5392">
            <w:pPr>
              <w:pStyle w:val="TAC"/>
              <w:rPr>
                <w:sz w:val="16"/>
                <w:szCs w:val="18"/>
                <w:lang w:eastAsia="zh-CN"/>
              </w:rPr>
            </w:pPr>
            <w:r w:rsidRPr="009476C7">
              <w:rPr>
                <w:sz w:val="16"/>
                <w:szCs w:val="18"/>
                <w:lang w:eastAsia="zh-CN"/>
              </w:rPr>
              <w:t>0.99</w:t>
            </w:r>
          </w:p>
        </w:tc>
        <w:tc>
          <w:tcPr>
            <w:tcW w:w="843" w:type="dxa"/>
            <w:tcBorders>
              <w:top w:val="single" w:sz="4" w:space="0" w:color="auto"/>
              <w:left w:val="single" w:sz="4" w:space="0" w:color="auto"/>
              <w:bottom w:val="single" w:sz="4" w:space="0" w:color="auto"/>
              <w:right w:val="single" w:sz="4" w:space="0" w:color="auto"/>
            </w:tcBorders>
            <w:hideMark/>
          </w:tcPr>
          <w:p w14:paraId="0E16F2C9" w14:textId="77777777" w:rsidR="00F50E9D" w:rsidRPr="009476C7" w:rsidRDefault="00F50E9D" w:rsidP="005A5392">
            <w:pPr>
              <w:pStyle w:val="TAC"/>
              <w:rPr>
                <w:sz w:val="16"/>
                <w:szCs w:val="18"/>
                <w:lang w:eastAsia="zh-CN"/>
              </w:rPr>
            </w:pPr>
            <w:r w:rsidRPr="009476C7">
              <w:rPr>
                <w:sz w:val="16"/>
                <w:szCs w:val="18"/>
                <w:lang w:eastAsia="zh-CN"/>
              </w:rPr>
              <w:t>0.99</w:t>
            </w:r>
          </w:p>
        </w:tc>
        <w:tc>
          <w:tcPr>
            <w:tcW w:w="846" w:type="dxa"/>
            <w:tcBorders>
              <w:top w:val="single" w:sz="4" w:space="0" w:color="auto"/>
              <w:left w:val="single" w:sz="4" w:space="0" w:color="auto"/>
              <w:bottom w:val="single" w:sz="4" w:space="0" w:color="auto"/>
              <w:right w:val="single" w:sz="4" w:space="0" w:color="auto"/>
            </w:tcBorders>
            <w:vAlign w:val="center"/>
            <w:hideMark/>
          </w:tcPr>
          <w:p w14:paraId="216CCC15" w14:textId="77777777" w:rsidR="00F50E9D" w:rsidRPr="009476C7" w:rsidRDefault="00F50E9D" w:rsidP="005A5392">
            <w:pPr>
              <w:pStyle w:val="TAC"/>
              <w:rPr>
                <w:sz w:val="16"/>
                <w:szCs w:val="18"/>
                <w:lang w:eastAsia="zh-CN"/>
              </w:rPr>
            </w:pPr>
            <w:r w:rsidRPr="009476C7">
              <w:rPr>
                <w:sz w:val="16"/>
                <w:szCs w:val="18"/>
                <w:lang w:eastAsia="zh-CN"/>
              </w:rPr>
              <w:t>0.97</w:t>
            </w:r>
          </w:p>
        </w:tc>
      </w:tr>
      <w:tr w:rsidR="00F50E9D" w:rsidRPr="009476C7" w14:paraId="19C25A21"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25558DA" w14:textId="77777777" w:rsidR="00F50E9D" w:rsidRPr="009476C7" w:rsidRDefault="00F50E9D" w:rsidP="005A5392">
            <w:pPr>
              <w:pStyle w:val="TAC"/>
              <w:rPr>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6F3E4C41"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854" w:type="dxa"/>
            <w:tcBorders>
              <w:top w:val="single" w:sz="4" w:space="0" w:color="auto"/>
              <w:left w:val="single" w:sz="4" w:space="0" w:color="auto"/>
              <w:bottom w:val="single" w:sz="4" w:space="0" w:color="auto"/>
              <w:right w:val="single" w:sz="4" w:space="0" w:color="auto"/>
            </w:tcBorders>
            <w:vAlign w:val="center"/>
            <w:hideMark/>
          </w:tcPr>
          <w:p w14:paraId="44004822" w14:textId="77777777" w:rsidR="00F50E9D" w:rsidRPr="009476C7" w:rsidRDefault="00F50E9D" w:rsidP="005A5392">
            <w:pPr>
              <w:pStyle w:val="TAC"/>
              <w:rPr>
                <w:sz w:val="16"/>
                <w:szCs w:val="18"/>
                <w:lang w:eastAsia="zh-CN"/>
              </w:rPr>
            </w:pPr>
            <w:r w:rsidRPr="009476C7">
              <w:rPr>
                <w:sz w:val="16"/>
                <w:szCs w:val="18"/>
                <w:lang w:eastAsia="zh-CN"/>
              </w:rPr>
              <w:t>1</w:t>
            </w:r>
          </w:p>
        </w:tc>
        <w:tc>
          <w:tcPr>
            <w:tcW w:w="854" w:type="dxa"/>
            <w:tcBorders>
              <w:top w:val="single" w:sz="4" w:space="0" w:color="auto"/>
              <w:left w:val="single" w:sz="4" w:space="0" w:color="auto"/>
              <w:bottom w:val="single" w:sz="4" w:space="0" w:color="auto"/>
              <w:right w:val="single" w:sz="4" w:space="0" w:color="auto"/>
            </w:tcBorders>
            <w:vAlign w:val="center"/>
            <w:hideMark/>
          </w:tcPr>
          <w:p w14:paraId="59DC1731" w14:textId="77777777" w:rsidR="00F50E9D" w:rsidRPr="009476C7" w:rsidRDefault="00F50E9D" w:rsidP="005A5392">
            <w:pPr>
              <w:pStyle w:val="TAC"/>
              <w:rPr>
                <w:sz w:val="16"/>
                <w:szCs w:val="18"/>
                <w:lang w:eastAsia="zh-CN"/>
              </w:rPr>
            </w:pPr>
            <w:r w:rsidRPr="009476C7">
              <w:rPr>
                <w:sz w:val="16"/>
                <w:szCs w:val="18"/>
                <w:lang w:eastAsia="zh-CN"/>
              </w:rPr>
              <w:t>1</w:t>
            </w:r>
          </w:p>
        </w:tc>
        <w:tc>
          <w:tcPr>
            <w:tcW w:w="857" w:type="dxa"/>
            <w:tcBorders>
              <w:top w:val="single" w:sz="4" w:space="0" w:color="auto"/>
              <w:left w:val="single" w:sz="4" w:space="0" w:color="auto"/>
              <w:bottom w:val="single" w:sz="4" w:space="0" w:color="auto"/>
              <w:right w:val="single" w:sz="4" w:space="0" w:color="auto"/>
            </w:tcBorders>
            <w:vAlign w:val="center"/>
            <w:hideMark/>
          </w:tcPr>
          <w:p w14:paraId="6B72A0A5" w14:textId="77777777" w:rsidR="00F50E9D" w:rsidRPr="009476C7" w:rsidRDefault="00F50E9D" w:rsidP="005A5392">
            <w:pPr>
              <w:pStyle w:val="TAC"/>
              <w:rPr>
                <w:sz w:val="16"/>
                <w:szCs w:val="18"/>
                <w:lang w:eastAsia="zh-CN"/>
              </w:rPr>
            </w:pPr>
            <w:r w:rsidRPr="009476C7">
              <w:rPr>
                <w:sz w:val="16"/>
                <w:szCs w:val="18"/>
                <w:lang w:eastAsia="zh-CN"/>
              </w:rPr>
              <w:t>0.99</w:t>
            </w:r>
          </w:p>
        </w:tc>
        <w:tc>
          <w:tcPr>
            <w:tcW w:w="854" w:type="dxa"/>
            <w:tcBorders>
              <w:top w:val="single" w:sz="4" w:space="0" w:color="auto"/>
              <w:left w:val="single" w:sz="4" w:space="0" w:color="auto"/>
              <w:bottom w:val="single" w:sz="4" w:space="0" w:color="auto"/>
              <w:right w:val="single" w:sz="4" w:space="0" w:color="auto"/>
            </w:tcBorders>
            <w:vAlign w:val="center"/>
            <w:hideMark/>
          </w:tcPr>
          <w:p w14:paraId="2789BEB9" w14:textId="77777777" w:rsidR="00F50E9D" w:rsidRPr="009476C7" w:rsidRDefault="00F50E9D" w:rsidP="005A5392">
            <w:pPr>
              <w:pStyle w:val="TAC"/>
              <w:rPr>
                <w:sz w:val="16"/>
                <w:szCs w:val="18"/>
                <w:lang w:eastAsia="zh-CN"/>
              </w:rPr>
            </w:pPr>
            <w:r w:rsidRPr="009476C7">
              <w:rPr>
                <w:sz w:val="16"/>
                <w:szCs w:val="18"/>
                <w:lang w:eastAsia="zh-CN"/>
              </w:rPr>
              <w:t>1</w:t>
            </w:r>
          </w:p>
        </w:tc>
        <w:tc>
          <w:tcPr>
            <w:tcW w:w="854" w:type="dxa"/>
            <w:tcBorders>
              <w:top w:val="single" w:sz="4" w:space="0" w:color="auto"/>
              <w:left w:val="single" w:sz="4" w:space="0" w:color="auto"/>
              <w:bottom w:val="single" w:sz="4" w:space="0" w:color="auto"/>
              <w:right w:val="single" w:sz="4" w:space="0" w:color="auto"/>
            </w:tcBorders>
            <w:vAlign w:val="center"/>
            <w:hideMark/>
          </w:tcPr>
          <w:p w14:paraId="6A667E85" w14:textId="77777777" w:rsidR="00F50E9D" w:rsidRPr="009476C7" w:rsidRDefault="00F50E9D" w:rsidP="005A5392">
            <w:pPr>
              <w:pStyle w:val="TAC"/>
              <w:rPr>
                <w:sz w:val="16"/>
                <w:szCs w:val="18"/>
                <w:lang w:eastAsia="zh-CN"/>
              </w:rPr>
            </w:pPr>
            <w:r w:rsidRPr="009476C7">
              <w:rPr>
                <w:sz w:val="16"/>
                <w:szCs w:val="18"/>
                <w:lang w:eastAsia="zh-CN"/>
              </w:rPr>
              <w:t>1</w:t>
            </w:r>
          </w:p>
        </w:tc>
        <w:tc>
          <w:tcPr>
            <w:tcW w:w="857" w:type="dxa"/>
            <w:tcBorders>
              <w:top w:val="single" w:sz="4" w:space="0" w:color="auto"/>
              <w:left w:val="single" w:sz="4" w:space="0" w:color="auto"/>
              <w:bottom w:val="single" w:sz="4" w:space="0" w:color="auto"/>
              <w:right w:val="single" w:sz="4" w:space="0" w:color="auto"/>
            </w:tcBorders>
            <w:vAlign w:val="center"/>
            <w:hideMark/>
          </w:tcPr>
          <w:p w14:paraId="7910A0CF" w14:textId="77777777" w:rsidR="00F50E9D" w:rsidRPr="009476C7" w:rsidRDefault="00F50E9D" w:rsidP="005A5392">
            <w:pPr>
              <w:pStyle w:val="TAC"/>
              <w:rPr>
                <w:sz w:val="16"/>
                <w:szCs w:val="18"/>
                <w:lang w:eastAsia="zh-CN"/>
              </w:rPr>
            </w:pPr>
            <w:r w:rsidRPr="009476C7">
              <w:rPr>
                <w:sz w:val="16"/>
                <w:szCs w:val="18"/>
                <w:lang w:eastAsia="zh-CN"/>
              </w:rPr>
              <w:t>0.98</w:t>
            </w:r>
          </w:p>
        </w:tc>
        <w:tc>
          <w:tcPr>
            <w:tcW w:w="911" w:type="dxa"/>
            <w:tcBorders>
              <w:top w:val="single" w:sz="4" w:space="0" w:color="auto"/>
              <w:left w:val="single" w:sz="4" w:space="0" w:color="auto"/>
              <w:bottom w:val="single" w:sz="4" w:space="0" w:color="auto"/>
              <w:right w:val="single" w:sz="4" w:space="0" w:color="auto"/>
            </w:tcBorders>
            <w:vAlign w:val="center"/>
            <w:hideMark/>
          </w:tcPr>
          <w:p w14:paraId="0DF62601" w14:textId="77777777" w:rsidR="00F50E9D" w:rsidRPr="009476C7" w:rsidRDefault="00F50E9D" w:rsidP="005A5392">
            <w:pPr>
              <w:pStyle w:val="TAC"/>
              <w:rPr>
                <w:sz w:val="16"/>
                <w:szCs w:val="18"/>
                <w:lang w:eastAsia="zh-CN"/>
              </w:rPr>
            </w:pPr>
            <w:r w:rsidRPr="009476C7">
              <w:rPr>
                <w:sz w:val="16"/>
                <w:szCs w:val="18"/>
                <w:lang w:eastAsia="zh-CN"/>
              </w:rPr>
              <w:t>1</w:t>
            </w:r>
          </w:p>
        </w:tc>
        <w:tc>
          <w:tcPr>
            <w:tcW w:w="843" w:type="dxa"/>
            <w:tcBorders>
              <w:top w:val="single" w:sz="4" w:space="0" w:color="auto"/>
              <w:left w:val="single" w:sz="4" w:space="0" w:color="auto"/>
              <w:bottom w:val="single" w:sz="4" w:space="0" w:color="auto"/>
              <w:right w:val="single" w:sz="4" w:space="0" w:color="auto"/>
            </w:tcBorders>
            <w:vAlign w:val="center"/>
            <w:hideMark/>
          </w:tcPr>
          <w:p w14:paraId="371CB122" w14:textId="77777777" w:rsidR="00F50E9D" w:rsidRPr="009476C7" w:rsidRDefault="00F50E9D" w:rsidP="005A5392">
            <w:pPr>
              <w:pStyle w:val="TAC"/>
              <w:rPr>
                <w:sz w:val="16"/>
                <w:szCs w:val="18"/>
                <w:lang w:eastAsia="zh-CN"/>
              </w:rPr>
            </w:pPr>
            <w:r w:rsidRPr="009476C7">
              <w:rPr>
                <w:sz w:val="16"/>
                <w:szCs w:val="18"/>
                <w:lang w:eastAsia="zh-CN"/>
              </w:rPr>
              <w:t>1</w:t>
            </w:r>
          </w:p>
        </w:tc>
        <w:tc>
          <w:tcPr>
            <w:tcW w:w="846" w:type="dxa"/>
            <w:tcBorders>
              <w:top w:val="single" w:sz="4" w:space="0" w:color="auto"/>
              <w:left w:val="single" w:sz="4" w:space="0" w:color="auto"/>
              <w:bottom w:val="single" w:sz="4" w:space="0" w:color="auto"/>
              <w:right w:val="single" w:sz="4" w:space="0" w:color="auto"/>
            </w:tcBorders>
            <w:vAlign w:val="center"/>
            <w:hideMark/>
          </w:tcPr>
          <w:p w14:paraId="62C424BD" w14:textId="77777777" w:rsidR="00F50E9D" w:rsidRPr="009476C7" w:rsidRDefault="00F50E9D" w:rsidP="005A5392">
            <w:pPr>
              <w:pStyle w:val="TAC"/>
              <w:rPr>
                <w:sz w:val="16"/>
                <w:szCs w:val="18"/>
                <w:lang w:eastAsia="zh-CN"/>
              </w:rPr>
            </w:pPr>
            <w:r w:rsidRPr="009476C7">
              <w:rPr>
                <w:sz w:val="16"/>
                <w:szCs w:val="18"/>
                <w:lang w:eastAsia="zh-CN"/>
              </w:rPr>
              <w:t>0.98</w:t>
            </w:r>
          </w:p>
        </w:tc>
      </w:tr>
      <w:tr w:rsidR="00F50E9D" w:rsidRPr="009476C7" w14:paraId="2C40C857"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500853F1" w14:textId="77777777" w:rsidR="00F50E9D" w:rsidRPr="009476C7" w:rsidRDefault="00F50E9D" w:rsidP="005A5392">
            <w:pPr>
              <w:pStyle w:val="TAC"/>
              <w:rPr>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6A8927FA" w14:textId="77777777" w:rsidR="00F50E9D" w:rsidRPr="009476C7" w:rsidRDefault="00F50E9D" w:rsidP="005A5392">
            <w:pPr>
              <w:pStyle w:val="TAC"/>
              <w:rPr>
                <w:sz w:val="16"/>
                <w:szCs w:val="18"/>
                <w:lang w:eastAsia="zh-CN"/>
              </w:rPr>
            </w:pPr>
            <w:r w:rsidRPr="009476C7">
              <w:rPr>
                <w:sz w:val="16"/>
                <w:szCs w:val="18"/>
                <w:lang w:eastAsia="zh-CN"/>
              </w:rPr>
              <w:t>BO</w:t>
            </w:r>
          </w:p>
        </w:tc>
        <w:tc>
          <w:tcPr>
            <w:tcW w:w="854" w:type="dxa"/>
            <w:tcBorders>
              <w:top w:val="single" w:sz="4" w:space="0" w:color="auto"/>
              <w:left w:val="single" w:sz="4" w:space="0" w:color="auto"/>
              <w:bottom w:val="single" w:sz="4" w:space="0" w:color="auto"/>
              <w:right w:val="single" w:sz="4" w:space="0" w:color="auto"/>
            </w:tcBorders>
            <w:vAlign w:val="center"/>
            <w:hideMark/>
          </w:tcPr>
          <w:p w14:paraId="2ACFA373" w14:textId="77777777" w:rsidR="00F50E9D" w:rsidRPr="009476C7" w:rsidRDefault="00F50E9D" w:rsidP="005A5392">
            <w:pPr>
              <w:pStyle w:val="TAC"/>
              <w:rPr>
                <w:sz w:val="16"/>
                <w:szCs w:val="18"/>
                <w:lang w:eastAsia="zh-CN"/>
              </w:rPr>
            </w:pPr>
            <w:r w:rsidRPr="009476C7">
              <w:rPr>
                <w:sz w:val="16"/>
                <w:szCs w:val="18"/>
                <w:lang w:eastAsia="zh-CN"/>
              </w:rPr>
              <w:t>35</w:t>
            </w:r>
          </w:p>
        </w:tc>
        <w:tc>
          <w:tcPr>
            <w:tcW w:w="854" w:type="dxa"/>
            <w:tcBorders>
              <w:top w:val="single" w:sz="4" w:space="0" w:color="auto"/>
              <w:left w:val="single" w:sz="4" w:space="0" w:color="auto"/>
              <w:bottom w:val="single" w:sz="4" w:space="0" w:color="auto"/>
              <w:right w:val="single" w:sz="4" w:space="0" w:color="auto"/>
            </w:tcBorders>
            <w:vAlign w:val="center"/>
            <w:hideMark/>
          </w:tcPr>
          <w:p w14:paraId="7ABE2F64" w14:textId="77777777" w:rsidR="00F50E9D" w:rsidRPr="009476C7" w:rsidRDefault="00F50E9D" w:rsidP="005A5392">
            <w:pPr>
              <w:pStyle w:val="TAC"/>
              <w:rPr>
                <w:sz w:val="16"/>
                <w:szCs w:val="18"/>
                <w:lang w:eastAsia="zh-CN"/>
              </w:rPr>
            </w:pPr>
            <w:r w:rsidRPr="009476C7">
              <w:rPr>
                <w:sz w:val="16"/>
                <w:szCs w:val="18"/>
                <w:lang w:eastAsia="zh-CN"/>
              </w:rPr>
              <w:t>64</w:t>
            </w:r>
          </w:p>
        </w:tc>
        <w:tc>
          <w:tcPr>
            <w:tcW w:w="857" w:type="dxa"/>
            <w:tcBorders>
              <w:top w:val="single" w:sz="4" w:space="0" w:color="auto"/>
              <w:left w:val="single" w:sz="4" w:space="0" w:color="auto"/>
              <w:bottom w:val="single" w:sz="4" w:space="0" w:color="auto"/>
              <w:right w:val="single" w:sz="4" w:space="0" w:color="auto"/>
            </w:tcBorders>
            <w:vAlign w:val="center"/>
            <w:hideMark/>
          </w:tcPr>
          <w:p w14:paraId="6D2D0D81" w14:textId="77777777" w:rsidR="00F50E9D" w:rsidRPr="009476C7" w:rsidRDefault="00F50E9D" w:rsidP="005A5392">
            <w:pPr>
              <w:pStyle w:val="TAC"/>
              <w:rPr>
                <w:sz w:val="16"/>
                <w:szCs w:val="18"/>
                <w:lang w:eastAsia="zh-CN"/>
              </w:rPr>
            </w:pPr>
            <w:r w:rsidRPr="009476C7">
              <w:rPr>
                <w:sz w:val="16"/>
                <w:szCs w:val="18"/>
                <w:lang w:eastAsia="zh-CN"/>
              </w:rPr>
              <w:t>83</w:t>
            </w:r>
          </w:p>
        </w:tc>
        <w:tc>
          <w:tcPr>
            <w:tcW w:w="854" w:type="dxa"/>
            <w:tcBorders>
              <w:top w:val="single" w:sz="4" w:space="0" w:color="auto"/>
              <w:left w:val="single" w:sz="4" w:space="0" w:color="auto"/>
              <w:bottom w:val="single" w:sz="4" w:space="0" w:color="auto"/>
              <w:right w:val="single" w:sz="4" w:space="0" w:color="auto"/>
            </w:tcBorders>
            <w:vAlign w:val="center"/>
            <w:hideMark/>
          </w:tcPr>
          <w:p w14:paraId="746C0991" w14:textId="77777777" w:rsidR="00F50E9D" w:rsidRPr="009476C7" w:rsidRDefault="00F50E9D" w:rsidP="005A5392">
            <w:pPr>
              <w:pStyle w:val="TAC"/>
              <w:rPr>
                <w:sz w:val="16"/>
                <w:szCs w:val="18"/>
                <w:lang w:eastAsia="zh-CN"/>
              </w:rPr>
            </w:pPr>
            <w:r w:rsidRPr="009476C7">
              <w:rPr>
                <w:sz w:val="16"/>
                <w:szCs w:val="18"/>
                <w:lang w:eastAsia="zh-CN"/>
              </w:rPr>
              <w:t>35</w:t>
            </w:r>
          </w:p>
        </w:tc>
        <w:tc>
          <w:tcPr>
            <w:tcW w:w="854" w:type="dxa"/>
            <w:tcBorders>
              <w:top w:val="single" w:sz="4" w:space="0" w:color="auto"/>
              <w:left w:val="single" w:sz="4" w:space="0" w:color="auto"/>
              <w:bottom w:val="single" w:sz="4" w:space="0" w:color="auto"/>
              <w:right w:val="single" w:sz="4" w:space="0" w:color="auto"/>
            </w:tcBorders>
            <w:vAlign w:val="center"/>
            <w:hideMark/>
          </w:tcPr>
          <w:p w14:paraId="6FB7FBAE" w14:textId="77777777" w:rsidR="00F50E9D" w:rsidRPr="009476C7" w:rsidRDefault="00F50E9D" w:rsidP="005A5392">
            <w:pPr>
              <w:pStyle w:val="TAC"/>
              <w:rPr>
                <w:sz w:val="16"/>
                <w:szCs w:val="18"/>
                <w:lang w:eastAsia="zh-CN"/>
              </w:rPr>
            </w:pPr>
            <w:r w:rsidRPr="009476C7">
              <w:rPr>
                <w:sz w:val="16"/>
                <w:szCs w:val="18"/>
                <w:lang w:eastAsia="zh-CN"/>
              </w:rPr>
              <w:t>64</w:t>
            </w:r>
          </w:p>
        </w:tc>
        <w:tc>
          <w:tcPr>
            <w:tcW w:w="857" w:type="dxa"/>
            <w:tcBorders>
              <w:top w:val="single" w:sz="4" w:space="0" w:color="auto"/>
              <w:left w:val="single" w:sz="4" w:space="0" w:color="auto"/>
              <w:bottom w:val="single" w:sz="4" w:space="0" w:color="auto"/>
              <w:right w:val="single" w:sz="4" w:space="0" w:color="auto"/>
            </w:tcBorders>
            <w:vAlign w:val="center"/>
            <w:hideMark/>
          </w:tcPr>
          <w:p w14:paraId="003F33BB" w14:textId="77777777" w:rsidR="00F50E9D" w:rsidRPr="009476C7" w:rsidRDefault="00F50E9D" w:rsidP="005A5392">
            <w:pPr>
              <w:pStyle w:val="TAC"/>
              <w:rPr>
                <w:sz w:val="16"/>
                <w:szCs w:val="18"/>
                <w:lang w:eastAsia="zh-CN"/>
              </w:rPr>
            </w:pPr>
            <w:r w:rsidRPr="009476C7">
              <w:rPr>
                <w:sz w:val="16"/>
                <w:szCs w:val="18"/>
                <w:lang w:eastAsia="zh-CN"/>
              </w:rPr>
              <w:t>83</w:t>
            </w:r>
          </w:p>
        </w:tc>
        <w:tc>
          <w:tcPr>
            <w:tcW w:w="911" w:type="dxa"/>
            <w:tcBorders>
              <w:top w:val="single" w:sz="4" w:space="0" w:color="auto"/>
              <w:left w:val="single" w:sz="4" w:space="0" w:color="auto"/>
              <w:bottom w:val="single" w:sz="4" w:space="0" w:color="auto"/>
              <w:right w:val="single" w:sz="4" w:space="0" w:color="auto"/>
            </w:tcBorders>
            <w:vAlign w:val="center"/>
            <w:hideMark/>
          </w:tcPr>
          <w:p w14:paraId="13B0479B" w14:textId="77777777" w:rsidR="00F50E9D" w:rsidRPr="009476C7" w:rsidRDefault="00F50E9D" w:rsidP="005A5392">
            <w:pPr>
              <w:pStyle w:val="TAC"/>
              <w:rPr>
                <w:sz w:val="16"/>
                <w:szCs w:val="18"/>
                <w:lang w:eastAsia="zh-CN"/>
              </w:rPr>
            </w:pPr>
            <w:r w:rsidRPr="009476C7">
              <w:rPr>
                <w:sz w:val="16"/>
                <w:szCs w:val="18"/>
                <w:lang w:eastAsia="zh-CN"/>
              </w:rPr>
              <w:t>35</w:t>
            </w:r>
          </w:p>
        </w:tc>
        <w:tc>
          <w:tcPr>
            <w:tcW w:w="843" w:type="dxa"/>
            <w:tcBorders>
              <w:top w:val="single" w:sz="4" w:space="0" w:color="auto"/>
              <w:left w:val="single" w:sz="4" w:space="0" w:color="auto"/>
              <w:bottom w:val="single" w:sz="4" w:space="0" w:color="auto"/>
              <w:right w:val="single" w:sz="4" w:space="0" w:color="auto"/>
            </w:tcBorders>
            <w:vAlign w:val="center"/>
            <w:hideMark/>
          </w:tcPr>
          <w:p w14:paraId="6CB7C166" w14:textId="77777777" w:rsidR="00F50E9D" w:rsidRPr="009476C7" w:rsidRDefault="00F50E9D" w:rsidP="005A5392">
            <w:pPr>
              <w:pStyle w:val="TAC"/>
              <w:rPr>
                <w:sz w:val="16"/>
                <w:szCs w:val="18"/>
                <w:lang w:eastAsia="zh-CN"/>
              </w:rPr>
            </w:pPr>
            <w:r w:rsidRPr="009476C7">
              <w:rPr>
                <w:sz w:val="16"/>
                <w:szCs w:val="18"/>
                <w:lang w:eastAsia="zh-CN"/>
              </w:rPr>
              <w:t>64</w:t>
            </w:r>
          </w:p>
        </w:tc>
        <w:tc>
          <w:tcPr>
            <w:tcW w:w="846" w:type="dxa"/>
            <w:tcBorders>
              <w:top w:val="single" w:sz="4" w:space="0" w:color="auto"/>
              <w:left w:val="single" w:sz="4" w:space="0" w:color="auto"/>
              <w:bottom w:val="single" w:sz="4" w:space="0" w:color="auto"/>
              <w:right w:val="single" w:sz="4" w:space="0" w:color="auto"/>
            </w:tcBorders>
            <w:vAlign w:val="center"/>
            <w:hideMark/>
          </w:tcPr>
          <w:p w14:paraId="6083682F" w14:textId="77777777" w:rsidR="00F50E9D" w:rsidRPr="009476C7" w:rsidRDefault="00F50E9D" w:rsidP="005A5392">
            <w:pPr>
              <w:pStyle w:val="TAC"/>
              <w:rPr>
                <w:sz w:val="16"/>
                <w:szCs w:val="18"/>
                <w:lang w:eastAsia="zh-CN"/>
              </w:rPr>
            </w:pPr>
            <w:r w:rsidRPr="009476C7">
              <w:rPr>
                <w:sz w:val="16"/>
                <w:szCs w:val="18"/>
                <w:lang w:eastAsia="zh-CN"/>
              </w:rPr>
              <w:t>83</w:t>
            </w:r>
          </w:p>
        </w:tc>
      </w:tr>
      <w:tr w:rsidR="00F50E9D" w:rsidRPr="009476C7" w14:paraId="1E4A365A"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C526F59" w14:textId="77777777" w:rsidR="00F50E9D" w:rsidRPr="009476C7" w:rsidRDefault="00F50E9D">
            <w:pPr>
              <w:spacing w:after="0"/>
              <w:rPr>
                <w:rFonts w:asciiTheme="minorHAnsi" w:eastAsiaTheme="minorEastAsia" w:hAnsiTheme="minorHAnsi" w:cstheme="minorHAnsi"/>
                <w:sz w:val="18"/>
                <w:szCs w:val="18"/>
                <w:lang w:eastAsia="zh-CN"/>
              </w:rPr>
            </w:pPr>
          </w:p>
        </w:tc>
        <w:tc>
          <w:tcPr>
            <w:tcW w:w="9033" w:type="dxa"/>
            <w:gridSpan w:val="11"/>
            <w:tcBorders>
              <w:top w:val="single" w:sz="4" w:space="0" w:color="auto"/>
              <w:left w:val="single" w:sz="4" w:space="0" w:color="auto"/>
              <w:bottom w:val="single" w:sz="4" w:space="0" w:color="auto"/>
              <w:right w:val="single" w:sz="4" w:space="0" w:color="auto"/>
            </w:tcBorders>
            <w:hideMark/>
          </w:tcPr>
          <w:p w14:paraId="11867696" w14:textId="77777777" w:rsidR="00F50E9D" w:rsidRPr="00CE02C3" w:rsidRDefault="00F50E9D" w:rsidP="00C2601D">
            <w:pPr>
              <w:pStyle w:val="TAL"/>
              <w:rPr>
                <w:sz w:val="16"/>
                <w:szCs w:val="18"/>
              </w:rPr>
            </w:pPr>
            <w:r w:rsidRPr="00CE02C3">
              <w:rPr>
                <w:sz w:val="16"/>
                <w:szCs w:val="18"/>
              </w:rPr>
              <w:t>Additional report/notes:</w:t>
            </w:r>
          </w:p>
          <w:p w14:paraId="6E801661"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 - 48 dBm, CWS=15.</w:t>
            </w:r>
          </w:p>
          <w:p w14:paraId="42E788CA" w14:textId="77777777" w:rsidR="00F50E9D" w:rsidRPr="00CE02C3" w:rsidRDefault="00F50E9D" w:rsidP="00C2601D">
            <w:pPr>
              <w:pStyle w:val="TAL"/>
              <w:rPr>
                <w:sz w:val="16"/>
                <w:szCs w:val="18"/>
              </w:rPr>
            </w:pPr>
            <w:r w:rsidRPr="00CE02C3">
              <w:rPr>
                <w:sz w:val="16"/>
                <w:szCs w:val="18"/>
              </w:rPr>
              <w:t>2. Details of case: 2 operators (scenario A) with ceiling mounted gNB and same setting, case1: No LBT, case2: Omni-directional LBT, case3: directional LBT.</w:t>
            </w:r>
          </w:p>
          <w:p w14:paraId="47778978" w14:textId="77777777" w:rsidR="00F50E9D" w:rsidRPr="00CE02C3" w:rsidRDefault="00F50E9D" w:rsidP="00C2601D">
            <w:pPr>
              <w:pStyle w:val="TAL"/>
              <w:rPr>
                <w:sz w:val="16"/>
                <w:szCs w:val="18"/>
              </w:rPr>
            </w:pPr>
            <w:r w:rsidRPr="00CE02C3">
              <w:rPr>
                <w:sz w:val="16"/>
                <w:szCs w:val="18"/>
              </w:rPr>
              <w:t>3. Details of COT sharing if used in evaluation: MCOT=5ms, No COT sharing used.</w:t>
            </w:r>
          </w:p>
          <w:p w14:paraId="4FE1A380" w14:textId="77777777" w:rsidR="00F50E9D" w:rsidRPr="00CE02C3" w:rsidRDefault="00F50E9D" w:rsidP="00C2601D">
            <w:pPr>
              <w:pStyle w:val="TAL"/>
              <w:rPr>
                <w:sz w:val="16"/>
                <w:szCs w:val="18"/>
              </w:rPr>
            </w:pPr>
            <w:r w:rsidRPr="00CE02C3">
              <w:rPr>
                <w:sz w:val="16"/>
                <w:szCs w:val="18"/>
              </w:rPr>
              <w:t>4. Other parameters: Frequency 60 GHz, BW = 2GHz, SCS=960 KHz, UE Antenna Configuration 2 (Mg,Ng,M,N,P) = (1,2,4,4,2), ftp3 file size=2Mbytes.</w:t>
            </w:r>
          </w:p>
        </w:tc>
      </w:tr>
    </w:tbl>
    <w:p w14:paraId="32CAE04E" w14:textId="77777777" w:rsidR="00F50E9D" w:rsidRPr="009476C7" w:rsidRDefault="00F50E9D" w:rsidP="00783881">
      <w:pPr>
        <w:rPr>
          <w:lang w:eastAsia="zh-CN"/>
        </w:rPr>
      </w:pPr>
    </w:p>
    <w:p w14:paraId="2C0BD7F8" w14:textId="77777777" w:rsidR="00F50E9D" w:rsidRPr="009476C7" w:rsidRDefault="00F50E9D" w:rsidP="00403B6C">
      <w:pPr>
        <w:pStyle w:val="TH"/>
      </w:pPr>
      <w:r w:rsidRPr="009476C7">
        <w:lastRenderedPageBreak/>
        <w:t xml:space="preserve">Table B.2.2.8-3. System level evaluation results for scenario A – non-ceiling mounted BS with UE antenna configuration 2 </w:t>
      </w: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561"/>
        <w:gridCol w:w="749"/>
        <w:gridCol w:w="860"/>
        <w:gridCol w:w="860"/>
        <w:gridCol w:w="860"/>
        <w:gridCol w:w="860"/>
        <w:gridCol w:w="860"/>
        <w:gridCol w:w="860"/>
        <w:gridCol w:w="916"/>
        <w:gridCol w:w="848"/>
        <w:gridCol w:w="856"/>
      </w:tblGrid>
      <w:tr w:rsidR="00F50E9D" w:rsidRPr="009476C7" w14:paraId="2FCD21C9" w14:textId="77777777" w:rsidTr="00F50E9D">
        <w:trPr>
          <w:trHeight w:val="300"/>
          <w:jc w:val="center"/>
        </w:trPr>
        <w:tc>
          <w:tcPr>
            <w:tcW w:w="734" w:type="dxa"/>
            <w:tcBorders>
              <w:top w:val="single" w:sz="4" w:space="0" w:color="auto"/>
              <w:left w:val="single" w:sz="4" w:space="0" w:color="auto"/>
              <w:bottom w:val="single" w:sz="4" w:space="0" w:color="auto"/>
              <w:right w:val="single" w:sz="4" w:space="0" w:color="auto"/>
            </w:tcBorders>
            <w:hideMark/>
          </w:tcPr>
          <w:p w14:paraId="5D691172" w14:textId="77777777" w:rsidR="00F50E9D" w:rsidRPr="009476C7" w:rsidRDefault="00F50E9D" w:rsidP="005A5392">
            <w:pPr>
              <w:pStyle w:val="TAC"/>
              <w:rPr>
                <w:sz w:val="16"/>
                <w:szCs w:val="18"/>
                <w:lang w:eastAsia="zh-CN"/>
              </w:rPr>
            </w:pPr>
            <w:r w:rsidRPr="009476C7">
              <w:rPr>
                <w:sz w:val="16"/>
                <w:szCs w:val="18"/>
                <w:lang w:eastAsia="zh-CN"/>
              </w:rPr>
              <w:t>Tdoc /</w:t>
            </w:r>
          </w:p>
          <w:p w14:paraId="22CF1FC7"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1310" w:type="dxa"/>
            <w:gridSpan w:val="2"/>
            <w:tcBorders>
              <w:top w:val="single" w:sz="4" w:space="0" w:color="auto"/>
              <w:left w:val="single" w:sz="4" w:space="0" w:color="auto"/>
              <w:bottom w:val="single" w:sz="4" w:space="0" w:color="auto"/>
              <w:right w:val="single" w:sz="4" w:space="0" w:color="auto"/>
            </w:tcBorders>
            <w:hideMark/>
          </w:tcPr>
          <w:p w14:paraId="7F02D534" w14:textId="77777777" w:rsidR="00F50E9D" w:rsidRPr="009476C7" w:rsidRDefault="00F50E9D" w:rsidP="005A5392">
            <w:pPr>
              <w:pStyle w:val="TAC"/>
              <w:rPr>
                <w:sz w:val="16"/>
                <w:szCs w:val="18"/>
                <w:lang w:eastAsia="zh-CN"/>
              </w:rPr>
            </w:pPr>
            <w:r w:rsidRPr="009476C7">
              <w:rPr>
                <w:sz w:val="16"/>
                <w:szCs w:val="18"/>
                <w:lang w:eastAsia="zh-CN"/>
              </w:rPr>
              <w:t>Cases</w:t>
            </w:r>
          </w:p>
        </w:tc>
        <w:tc>
          <w:tcPr>
            <w:tcW w:w="2580" w:type="dxa"/>
            <w:gridSpan w:val="3"/>
            <w:tcBorders>
              <w:top w:val="single" w:sz="4" w:space="0" w:color="auto"/>
              <w:left w:val="single" w:sz="4" w:space="0" w:color="auto"/>
              <w:bottom w:val="single" w:sz="4" w:space="0" w:color="auto"/>
              <w:right w:val="single" w:sz="4" w:space="0" w:color="auto"/>
            </w:tcBorders>
            <w:hideMark/>
          </w:tcPr>
          <w:p w14:paraId="2ABA29C6" w14:textId="77777777" w:rsidR="00F50E9D" w:rsidRPr="009476C7" w:rsidRDefault="00F50E9D" w:rsidP="005A5392">
            <w:pPr>
              <w:pStyle w:val="TAC"/>
              <w:rPr>
                <w:sz w:val="16"/>
                <w:szCs w:val="18"/>
                <w:lang w:eastAsia="zh-CN"/>
              </w:rPr>
            </w:pPr>
            <w:r w:rsidRPr="009476C7">
              <w:rPr>
                <w:sz w:val="16"/>
                <w:szCs w:val="18"/>
                <w:lang w:eastAsia="zh-CN"/>
              </w:rPr>
              <w:t xml:space="preserve">Case 1 – No LBT </w:t>
            </w:r>
          </w:p>
        </w:tc>
        <w:tc>
          <w:tcPr>
            <w:tcW w:w="2580" w:type="dxa"/>
            <w:gridSpan w:val="3"/>
            <w:tcBorders>
              <w:top w:val="single" w:sz="4" w:space="0" w:color="auto"/>
              <w:left w:val="single" w:sz="4" w:space="0" w:color="auto"/>
              <w:bottom w:val="single" w:sz="4" w:space="0" w:color="auto"/>
              <w:right w:val="single" w:sz="4" w:space="0" w:color="auto"/>
            </w:tcBorders>
            <w:hideMark/>
          </w:tcPr>
          <w:p w14:paraId="42E14A66" w14:textId="77777777" w:rsidR="00F50E9D" w:rsidRPr="009476C7" w:rsidRDefault="00F50E9D" w:rsidP="005A5392">
            <w:pPr>
              <w:pStyle w:val="TAC"/>
              <w:rPr>
                <w:sz w:val="16"/>
                <w:szCs w:val="18"/>
                <w:lang w:eastAsia="zh-CN"/>
              </w:rPr>
            </w:pPr>
            <w:r w:rsidRPr="009476C7">
              <w:rPr>
                <w:sz w:val="16"/>
                <w:szCs w:val="18"/>
                <w:lang w:eastAsia="zh-CN"/>
              </w:rPr>
              <w:t xml:space="preserve"> Case 2- Omnidirectional LBT </w:t>
            </w:r>
          </w:p>
        </w:tc>
        <w:tc>
          <w:tcPr>
            <w:tcW w:w="2620" w:type="dxa"/>
            <w:gridSpan w:val="3"/>
            <w:tcBorders>
              <w:top w:val="single" w:sz="4" w:space="0" w:color="auto"/>
              <w:left w:val="single" w:sz="4" w:space="0" w:color="auto"/>
              <w:bottom w:val="single" w:sz="4" w:space="0" w:color="auto"/>
              <w:right w:val="single" w:sz="4" w:space="0" w:color="auto"/>
            </w:tcBorders>
            <w:hideMark/>
          </w:tcPr>
          <w:p w14:paraId="57F0111B" w14:textId="77777777" w:rsidR="00F50E9D" w:rsidRPr="009476C7" w:rsidRDefault="00F50E9D" w:rsidP="005A5392">
            <w:pPr>
              <w:pStyle w:val="TAC"/>
              <w:rPr>
                <w:sz w:val="16"/>
                <w:szCs w:val="18"/>
                <w:lang w:eastAsia="zh-CN"/>
              </w:rPr>
            </w:pPr>
            <w:r w:rsidRPr="009476C7">
              <w:rPr>
                <w:sz w:val="16"/>
                <w:szCs w:val="18"/>
                <w:lang w:eastAsia="zh-CN"/>
              </w:rPr>
              <w:t xml:space="preserve">Case 3 – Directional LBT </w:t>
            </w:r>
          </w:p>
        </w:tc>
      </w:tr>
      <w:tr w:rsidR="00F50E9D" w:rsidRPr="009476C7" w14:paraId="431E0DC1" w14:textId="77777777" w:rsidTr="00F50E9D">
        <w:trPr>
          <w:trHeight w:val="170"/>
          <w:jc w:val="center"/>
        </w:trPr>
        <w:tc>
          <w:tcPr>
            <w:tcW w:w="734" w:type="dxa"/>
            <w:vMerge w:val="restart"/>
            <w:tcBorders>
              <w:top w:val="single" w:sz="4" w:space="0" w:color="auto"/>
              <w:left w:val="single" w:sz="4" w:space="0" w:color="auto"/>
              <w:bottom w:val="single" w:sz="4" w:space="0" w:color="auto"/>
              <w:right w:val="single" w:sz="4" w:space="0" w:color="auto"/>
            </w:tcBorders>
            <w:textDirection w:val="btLr"/>
            <w:hideMark/>
          </w:tcPr>
          <w:p w14:paraId="6B95E1DA" w14:textId="77777777" w:rsidR="00F50E9D" w:rsidRPr="009476C7" w:rsidRDefault="00F50E9D" w:rsidP="005A5392">
            <w:pPr>
              <w:pStyle w:val="TAC"/>
              <w:rPr>
                <w:sz w:val="16"/>
                <w:szCs w:val="18"/>
                <w:lang w:eastAsia="zh-CN"/>
              </w:rPr>
            </w:pPr>
            <w:r w:rsidRPr="009476C7">
              <w:rPr>
                <w:sz w:val="16"/>
                <w:szCs w:val="18"/>
                <w:lang w:eastAsia="zh-CN"/>
              </w:rPr>
              <w:t>R1-2009380 / Source 14</w:t>
            </w:r>
          </w:p>
        </w:tc>
        <w:tc>
          <w:tcPr>
            <w:tcW w:w="1310" w:type="dxa"/>
            <w:gridSpan w:val="2"/>
            <w:tcBorders>
              <w:top w:val="single" w:sz="4" w:space="0" w:color="auto"/>
              <w:left w:val="single" w:sz="4" w:space="0" w:color="auto"/>
              <w:bottom w:val="single" w:sz="4" w:space="0" w:color="auto"/>
              <w:right w:val="single" w:sz="4" w:space="0" w:color="auto"/>
              <w:tl2br w:val="single" w:sz="4" w:space="0" w:color="auto"/>
            </w:tcBorders>
          </w:tcPr>
          <w:p w14:paraId="70064D1F"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3CC991E0" w14:textId="77777777" w:rsidR="00F50E9D" w:rsidRPr="009476C7" w:rsidRDefault="00F50E9D" w:rsidP="005A5392">
            <w:pPr>
              <w:pStyle w:val="TAC"/>
              <w:rPr>
                <w:sz w:val="16"/>
                <w:szCs w:val="18"/>
                <w:lang w:eastAsia="zh-CN"/>
              </w:rPr>
            </w:pPr>
          </w:p>
          <w:p w14:paraId="1BEE22B5"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860" w:type="dxa"/>
            <w:tcBorders>
              <w:top w:val="single" w:sz="4" w:space="0" w:color="auto"/>
              <w:left w:val="single" w:sz="4" w:space="0" w:color="auto"/>
              <w:bottom w:val="single" w:sz="4" w:space="0" w:color="auto"/>
              <w:right w:val="single" w:sz="4" w:space="0" w:color="auto"/>
            </w:tcBorders>
            <w:hideMark/>
          </w:tcPr>
          <w:p w14:paraId="19B6358D" w14:textId="77777777" w:rsidR="00F50E9D" w:rsidRPr="009476C7" w:rsidRDefault="00F50E9D" w:rsidP="005A5392">
            <w:pPr>
              <w:pStyle w:val="TAC"/>
              <w:rPr>
                <w:sz w:val="16"/>
                <w:szCs w:val="18"/>
                <w:lang w:eastAsia="zh-CN"/>
              </w:rPr>
            </w:pPr>
            <w:r w:rsidRPr="009476C7">
              <w:rPr>
                <w:sz w:val="16"/>
                <w:szCs w:val="18"/>
                <w:lang w:eastAsia="zh-CN"/>
              </w:rPr>
              <w:t>Low load</w:t>
            </w:r>
          </w:p>
          <w:p w14:paraId="7E3113BF"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60" w:type="dxa"/>
            <w:tcBorders>
              <w:top w:val="single" w:sz="4" w:space="0" w:color="auto"/>
              <w:left w:val="single" w:sz="4" w:space="0" w:color="auto"/>
              <w:bottom w:val="single" w:sz="4" w:space="0" w:color="auto"/>
              <w:right w:val="single" w:sz="4" w:space="0" w:color="auto"/>
            </w:tcBorders>
            <w:hideMark/>
          </w:tcPr>
          <w:p w14:paraId="3BCF8910" w14:textId="77777777" w:rsidR="00F50E9D" w:rsidRPr="009476C7" w:rsidRDefault="00F50E9D" w:rsidP="005A5392">
            <w:pPr>
              <w:pStyle w:val="TAC"/>
              <w:rPr>
                <w:sz w:val="16"/>
                <w:szCs w:val="18"/>
                <w:lang w:eastAsia="zh-CN"/>
              </w:rPr>
            </w:pPr>
            <w:r w:rsidRPr="009476C7">
              <w:rPr>
                <w:sz w:val="16"/>
                <w:szCs w:val="18"/>
                <w:lang w:eastAsia="zh-CN"/>
              </w:rPr>
              <w:t>Medium load</w:t>
            </w:r>
          </w:p>
          <w:p w14:paraId="23C9FC43"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60" w:type="dxa"/>
            <w:tcBorders>
              <w:top w:val="single" w:sz="4" w:space="0" w:color="auto"/>
              <w:left w:val="single" w:sz="4" w:space="0" w:color="auto"/>
              <w:bottom w:val="single" w:sz="4" w:space="0" w:color="auto"/>
              <w:right w:val="single" w:sz="4" w:space="0" w:color="auto"/>
            </w:tcBorders>
            <w:hideMark/>
          </w:tcPr>
          <w:p w14:paraId="16DF5AD4" w14:textId="77777777" w:rsidR="00F50E9D" w:rsidRPr="009476C7" w:rsidRDefault="00F50E9D" w:rsidP="005A5392">
            <w:pPr>
              <w:pStyle w:val="TAC"/>
              <w:rPr>
                <w:sz w:val="16"/>
                <w:szCs w:val="18"/>
                <w:lang w:eastAsia="zh-CN"/>
              </w:rPr>
            </w:pPr>
            <w:r w:rsidRPr="009476C7">
              <w:rPr>
                <w:sz w:val="16"/>
                <w:szCs w:val="18"/>
                <w:lang w:eastAsia="zh-CN"/>
              </w:rPr>
              <w:t>High load</w:t>
            </w:r>
          </w:p>
          <w:p w14:paraId="11AC2B3E"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860" w:type="dxa"/>
            <w:tcBorders>
              <w:top w:val="single" w:sz="4" w:space="0" w:color="auto"/>
              <w:left w:val="single" w:sz="4" w:space="0" w:color="auto"/>
              <w:bottom w:val="single" w:sz="4" w:space="0" w:color="auto"/>
              <w:right w:val="single" w:sz="4" w:space="0" w:color="auto"/>
            </w:tcBorders>
            <w:hideMark/>
          </w:tcPr>
          <w:p w14:paraId="1503B428" w14:textId="77777777" w:rsidR="00F50E9D" w:rsidRPr="009476C7" w:rsidRDefault="00F50E9D" w:rsidP="005A5392">
            <w:pPr>
              <w:pStyle w:val="TAC"/>
              <w:rPr>
                <w:sz w:val="16"/>
                <w:szCs w:val="18"/>
                <w:lang w:eastAsia="zh-CN"/>
              </w:rPr>
            </w:pPr>
            <w:r w:rsidRPr="009476C7">
              <w:rPr>
                <w:sz w:val="16"/>
                <w:szCs w:val="18"/>
                <w:lang w:eastAsia="zh-CN"/>
              </w:rPr>
              <w:t>Low load</w:t>
            </w:r>
          </w:p>
          <w:p w14:paraId="4A2312B6"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60" w:type="dxa"/>
            <w:tcBorders>
              <w:top w:val="single" w:sz="4" w:space="0" w:color="auto"/>
              <w:left w:val="single" w:sz="4" w:space="0" w:color="auto"/>
              <w:bottom w:val="single" w:sz="4" w:space="0" w:color="auto"/>
              <w:right w:val="single" w:sz="4" w:space="0" w:color="auto"/>
            </w:tcBorders>
            <w:hideMark/>
          </w:tcPr>
          <w:p w14:paraId="3E91A217" w14:textId="77777777" w:rsidR="00F50E9D" w:rsidRPr="009476C7" w:rsidRDefault="00F50E9D" w:rsidP="005A5392">
            <w:pPr>
              <w:pStyle w:val="TAC"/>
              <w:rPr>
                <w:sz w:val="16"/>
                <w:szCs w:val="18"/>
                <w:lang w:eastAsia="zh-CN"/>
              </w:rPr>
            </w:pPr>
            <w:r w:rsidRPr="009476C7">
              <w:rPr>
                <w:sz w:val="16"/>
                <w:szCs w:val="18"/>
                <w:lang w:eastAsia="zh-CN"/>
              </w:rPr>
              <w:t>Medium load</w:t>
            </w:r>
          </w:p>
          <w:p w14:paraId="74041B41"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60" w:type="dxa"/>
            <w:tcBorders>
              <w:top w:val="single" w:sz="4" w:space="0" w:color="auto"/>
              <w:left w:val="single" w:sz="4" w:space="0" w:color="auto"/>
              <w:bottom w:val="single" w:sz="4" w:space="0" w:color="auto"/>
              <w:right w:val="single" w:sz="4" w:space="0" w:color="auto"/>
            </w:tcBorders>
            <w:hideMark/>
          </w:tcPr>
          <w:p w14:paraId="5C9670B7" w14:textId="77777777" w:rsidR="00F50E9D" w:rsidRPr="009476C7" w:rsidRDefault="00F50E9D" w:rsidP="005A5392">
            <w:pPr>
              <w:pStyle w:val="TAC"/>
              <w:rPr>
                <w:sz w:val="16"/>
                <w:szCs w:val="18"/>
                <w:lang w:eastAsia="zh-CN"/>
              </w:rPr>
            </w:pPr>
            <w:r w:rsidRPr="009476C7">
              <w:rPr>
                <w:sz w:val="16"/>
                <w:szCs w:val="18"/>
                <w:lang w:eastAsia="zh-CN"/>
              </w:rPr>
              <w:t>High load</w:t>
            </w:r>
          </w:p>
          <w:p w14:paraId="126F1019"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916" w:type="dxa"/>
            <w:tcBorders>
              <w:top w:val="single" w:sz="4" w:space="0" w:color="auto"/>
              <w:left w:val="single" w:sz="4" w:space="0" w:color="auto"/>
              <w:bottom w:val="single" w:sz="4" w:space="0" w:color="auto"/>
              <w:right w:val="single" w:sz="4" w:space="0" w:color="auto"/>
            </w:tcBorders>
            <w:hideMark/>
          </w:tcPr>
          <w:p w14:paraId="49C94CF9" w14:textId="77777777" w:rsidR="00F50E9D" w:rsidRPr="009476C7" w:rsidRDefault="00F50E9D" w:rsidP="005A5392">
            <w:pPr>
              <w:pStyle w:val="TAC"/>
              <w:rPr>
                <w:sz w:val="16"/>
                <w:szCs w:val="18"/>
                <w:lang w:eastAsia="zh-CN"/>
              </w:rPr>
            </w:pPr>
            <w:r w:rsidRPr="009476C7">
              <w:rPr>
                <w:sz w:val="16"/>
                <w:szCs w:val="18"/>
                <w:lang w:eastAsia="zh-CN"/>
              </w:rPr>
              <w:t>Low load</w:t>
            </w:r>
          </w:p>
          <w:p w14:paraId="4A9AC7A5"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48" w:type="dxa"/>
            <w:tcBorders>
              <w:top w:val="single" w:sz="4" w:space="0" w:color="auto"/>
              <w:left w:val="single" w:sz="4" w:space="0" w:color="auto"/>
              <w:bottom w:val="single" w:sz="4" w:space="0" w:color="auto"/>
              <w:right w:val="single" w:sz="4" w:space="0" w:color="auto"/>
            </w:tcBorders>
            <w:hideMark/>
          </w:tcPr>
          <w:p w14:paraId="2EE9E0F4" w14:textId="77777777" w:rsidR="00F50E9D" w:rsidRPr="009476C7" w:rsidRDefault="00F50E9D" w:rsidP="005A5392">
            <w:pPr>
              <w:pStyle w:val="TAC"/>
              <w:rPr>
                <w:sz w:val="16"/>
                <w:szCs w:val="18"/>
                <w:lang w:eastAsia="zh-CN"/>
              </w:rPr>
            </w:pPr>
            <w:r w:rsidRPr="009476C7">
              <w:rPr>
                <w:sz w:val="16"/>
                <w:szCs w:val="18"/>
                <w:lang w:eastAsia="zh-CN"/>
              </w:rPr>
              <w:t>Medium load</w:t>
            </w:r>
          </w:p>
          <w:p w14:paraId="5D67CC93"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56" w:type="dxa"/>
            <w:tcBorders>
              <w:top w:val="single" w:sz="4" w:space="0" w:color="auto"/>
              <w:left w:val="single" w:sz="4" w:space="0" w:color="auto"/>
              <w:bottom w:val="single" w:sz="4" w:space="0" w:color="auto"/>
              <w:right w:val="single" w:sz="4" w:space="0" w:color="auto"/>
            </w:tcBorders>
            <w:hideMark/>
          </w:tcPr>
          <w:p w14:paraId="72201EBB" w14:textId="77777777" w:rsidR="00F50E9D" w:rsidRPr="009476C7" w:rsidRDefault="00F50E9D" w:rsidP="005A5392">
            <w:pPr>
              <w:pStyle w:val="TAC"/>
              <w:rPr>
                <w:sz w:val="16"/>
                <w:szCs w:val="18"/>
                <w:lang w:eastAsia="zh-CN"/>
              </w:rPr>
            </w:pPr>
            <w:r w:rsidRPr="009476C7">
              <w:rPr>
                <w:sz w:val="16"/>
                <w:szCs w:val="18"/>
                <w:lang w:eastAsia="zh-CN"/>
              </w:rPr>
              <w:t>High load</w:t>
            </w:r>
          </w:p>
          <w:p w14:paraId="5547EB63"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4FA229A8"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3028851" w14:textId="77777777" w:rsidR="00F50E9D" w:rsidRPr="009476C7" w:rsidRDefault="00F50E9D" w:rsidP="005A5392">
            <w:pPr>
              <w:pStyle w:val="TAC"/>
              <w:rPr>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43347826"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749" w:type="dxa"/>
            <w:tcBorders>
              <w:top w:val="single" w:sz="4" w:space="0" w:color="auto"/>
              <w:left w:val="single" w:sz="4" w:space="0" w:color="auto"/>
              <w:bottom w:val="single" w:sz="4" w:space="0" w:color="auto"/>
              <w:right w:val="single" w:sz="4" w:space="0" w:color="auto"/>
            </w:tcBorders>
            <w:hideMark/>
          </w:tcPr>
          <w:p w14:paraId="4EF212DC" w14:textId="77777777" w:rsidR="00F50E9D" w:rsidRPr="009476C7" w:rsidRDefault="00F50E9D" w:rsidP="005A5392">
            <w:pPr>
              <w:pStyle w:val="TAC"/>
              <w:rPr>
                <w:sz w:val="16"/>
                <w:szCs w:val="18"/>
                <w:lang w:eastAsia="zh-CN"/>
              </w:rPr>
            </w:pPr>
            <w:r w:rsidRPr="009476C7">
              <w:rPr>
                <w:sz w:val="16"/>
                <w:szCs w:val="18"/>
                <w:lang w:eastAsia="zh-CN"/>
              </w:rPr>
              <w:t>5%ile</w:t>
            </w:r>
          </w:p>
        </w:tc>
        <w:tc>
          <w:tcPr>
            <w:tcW w:w="860" w:type="dxa"/>
            <w:tcBorders>
              <w:top w:val="single" w:sz="4" w:space="0" w:color="auto"/>
              <w:left w:val="single" w:sz="4" w:space="0" w:color="auto"/>
              <w:bottom w:val="single" w:sz="4" w:space="0" w:color="auto"/>
              <w:right w:val="single" w:sz="4" w:space="0" w:color="auto"/>
            </w:tcBorders>
            <w:hideMark/>
          </w:tcPr>
          <w:p w14:paraId="37CA5F95" w14:textId="77777777" w:rsidR="00F50E9D" w:rsidRPr="009476C7" w:rsidRDefault="00F50E9D" w:rsidP="005A5392">
            <w:pPr>
              <w:pStyle w:val="TAC"/>
              <w:rPr>
                <w:sz w:val="16"/>
                <w:szCs w:val="18"/>
                <w:lang w:eastAsia="zh-CN"/>
              </w:rPr>
            </w:pPr>
            <w:r w:rsidRPr="009476C7">
              <w:rPr>
                <w:sz w:val="16"/>
                <w:szCs w:val="18"/>
                <w:lang w:eastAsia="zh-CN"/>
              </w:rPr>
              <w:t>2489.86</w:t>
            </w:r>
          </w:p>
        </w:tc>
        <w:tc>
          <w:tcPr>
            <w:tcW w:w="860" w:type="dxa"/>
            <w:tcBorders>
              <w:top w:val="single" w:sz="4" w:space="0" w:color="auto"/>
              <w:left w:val="single" w:sz="4" w:space="0" w:color="auto"/>
              <w:bottom w:val="single" w:sz="4" w:space="0" w:color="auto"/>
              <w:right w:val="single" w:sz="4" w:space="0" w:color="auto"/>
            </w:tcBorders>
            <w:hideMark/>
          </w:tcPr>
          <w:p w14:paraId="69C1B2EA" w14:textId="77777777" w:rsidR="00F50E9D" w:rsidRPr="009476C7" w:rsidRDefault="00F50E9D" w:rsidP="005A5392">
            <w:pPr>
              <w:pStyle w:val="TAC"/>
              <w:rPr>
                <w:sz w:val="16"/>
                <w:szCs w:val="18"/>
                <w:lang w:eastAsia="zh-CN"/>
              </w:rPr>
            </w:pPr>
            <w:r w:rsidRPr="009476C7">
              <w:rPr>
                <w:sz w:val="16"/>
                <w:szCs w:val="18"/>
                <w:lang w:eastAsia="zh-CN"/>
              </w:rPr>
              <w:t>1193.92</w:t>
            </w:r>
          </w:p>
        </w:tc>
        <w:tc>
          <w:tcPr>
            <w:tcW w:w="860" w:type="dxa"/>
            <w:tcBorders>
              <w:top w:val="single" w:sz="4" w:space="0" w:color="auto"/>
              <w:left w:val="single" w:sz="4" w:space="0" w:color="auto"/>
              <w:bottom w:val="single" w:sz="4" w:space="0" w:color="auto"/>
              <w:right w:val="single" w:sz="4" w:space="0" w:color="auto"/>
            </w:tcBorders>
            <w:hideMark/>
          </w:tcPr>
          <w:p w14:paraId="46F9A867" w14:textId="77777777" w:rsidR="00F50E9D" w:rsidRPr="009476C7" w:rsidRDefault="00F50E9D" w:rsidP="005A5392">
            <w:pPr>
              <w:pStyle w:val="TAC"/>
              <w:rPr>
                <w:sz w:val="16"/>
                <w:szCs w:val="18"/>
                <w:lang w:eastAsia="zh-CN"/>
              </w:rPr>
            </w:pPr>
            <w:r w:rsidRPr="009476C7">
              <w:rPr>
                <w:sz w:val="16"/>
                <w:szCs w:val="18"/>
                <w:lang w:eastAsia="zh-CN"/>
              </w:rPr>
              <w:t>204.20</w:t>
            </w:r>
          </w:p>
        </w:tc>
        <w:tc>
          <w:tcPr>
            <w:tcW w:w="860" w:type="dxa"/>
            <w:tcBorders>
              <w:top w:val="single" w:sz="4" w:space="0" w:color="auto"/>
              <w:left w:val="single" w:sz="4" w:space="0" w:color="auto"/>
              <w:bottom w:val="single" w:sz="4" w:space="0" w:color="auto"/>
              <w:right w:val="single" w:sz="4" w:space="0" w:color="auto"/>
            </w:tcBorders>
            <w:hideMark/>
          </w:tcPr>
          <w:p w14:paraId="72BE58BF" w14:textId="77777777" w:rsidR="00F50E9D" w:rsidRPr="009476C7" w:rsidRDefault="00F50E9D" w:rsidP="005A5392">
            <w:pPr>
              <w:pStyle w:val="TAC"/>
              <w:rPr>
                <w:sz w:val="16"/>
                <w:szCs w:val="18"/>
                <w:lang w:eastAsia="zh-CN"/>
              </w:rPr>
            </w:pPr>
            <w:r w:rsidRPr="009476C7">
              <w:rPr>
                <w:sz w:val="16"/>
                <w:szCs w:val="18"/>
                <w:lang w:eastAsia="zh-CN"/>
              </w:rPr>
              <w:t>2306.31</w:t>
            </w:r>
          </w:p>
        </w:tc>
        <w:tc>
          <w:tcPr>
            <w:tcW w:w="860" w:type="dxa"/>
            <w:tcBorders>
              <w:top w:val="single" w:sz="4" w:space="0" w:color="auto"/>
              <w:left w:val="single" w:sz="4" w:space="0" w:color="auto"/>
              <w:bottom w:val="single" w:sz="4" w:space="0" w:color="auto"/>
              <w:right w:val="single" w:sz="4" w:space="0" w:color="auto"/>
            </w:tcBorders>
            <w:hideMark/>
          </w:tcPr>
          <w:p w14:paraId="0B5F95B8" w14:textId="77777777" w:rsidR="00F50E9D" w:rsidRPr="009476C7" w:rsidRDefault="00F50E9D" w:rsidP="005A5392">
            <w:pPr>
              <w:pStyle w:val="TAC"/>
              <w:rPr>
                <w:sz w:val="16"/>
                <w:szCs w:val="18"/>
                <w:lang w:eastAsia="zh-CN"/>
              </w:rPr>
            </w:pPr>
            <w:r w:rsidRPr="009476C7">
              <w:rPr>
                <w:sz w:val="16"/>
                <w:szCs w:val="18"/>
                <w:lang w:eastAsia="zh-CN"/>
              </w:rPr>
              <w:t>1051.88</w:t>
            </w:r>
          </w:p>
        </w:tc>
        <w:tc>
          <w:tcPr>
            <w:tcW w:w="860" w:type="dxa"/>
            <w:tcBorders>
              <w:top w:val="single" w:sz="4" w:space="0" w:color="auto"/>
              <w:left w:val="single" w:sz="4" w:space="0" w:color="auto"/>
              <w:bottom w:val="single" w:sz="4" w:space="0" w:color="auto"/>
              <w:right w:val="single" w:sz="4" w:space="0" w:color="auto"/>
            </w:tcBorders>
            <w:hideMark/>
          </w:tcPr>
          <w:p w14:paraId="6CFF70E8" w14:textId="77777777" w:rsidR="00F50E9D" w:rsidRPr="009476C7" w:rsidRDefault="00F50E9D" w:rsidP="005A5392">
            <w:pPr>
              <w:pStyle w:val="TAC"/>
              <w:rPr>
                <w:sz w:val="16"/>
                <w:szCs w:val="18"/>
                <w:lang w:eastAsia="zh-CN"/>
              </w:rPr>
            </w:pPr>
            <w:r w:rsidRPr="009476C7">
              <w:rPr>
                <w:sz w:val="16"/>
                <w:szCs w:val="18"/>
                <w:lang w:eastAsia="zh-CN"/>
              </w:rPr>
              <w:t>216.99</w:t>
            </w:r>
          </w:p>
        </w:tc>
        <w:tc>
          <w:tcPr>
            <w:tcW w:w="916" w:type="dxa"/>
            <w:tcBorders>
              <w:top w:val="single" w:sz="4" w:space="0" w:color="auto"/>
              <w:left w:val="single" w:sz="4" w:space="0" w:color="auto"/>
              <w:bottom w:val="single" w:sz="4" w:space="0" w:color="auto"/>
              <w:right w:val="single" w:sz="4" w:space="0" w:color="auto"/>
            </w:tcBorders>
            <w:hideMark/>
          </w:tcPr>
          <w:p w14:paraId="1E9B75E9" w14:textId="77777777" w:rsidR="00F50E9D" w:rsidRPr="009476C7" w:rsidRDefault="00F50E9D" w:rsidP="005A5392">
            <w:pPr>
              <w:pStyle w:val="TAC"/>
              <w:rPr>
                <w:sz w:val="16"/>
                <w:szCs w:val="18"/>
                <w:lang w:eastAsia="zh-CN"/>
              </w:rPr>
            </w:pPr>
            <w:r w:rsidRPr="009476C7">
              <w:rPr>
                <w:sz w:val="16"/>
                <w:szCs w:val="18"/>
                <w:lang w:eastAsia="zh-CN"/>
              </w:rPr>
              <w:t>2405.16</w:t>
            </w:r>
          </w:p>
        </w:tc>
        <w:tc>
          <w:tcPr>
            <w:tcW w:w="848" w:type="dxa"/>
            <w:tcBorders>
              <w:top w:val="single" w:sz="4" w:space="0" w:color="auto"/>
              <w:left w:val="single" w:sz="4" w:space="0" w:color="auto"/>
              <w:bottom w:val="single" w:sz="4" w:space="0" w:color="auto"/>
              <w:right w:val="single" w:sz="4" w:space="0" w:color="auto"/>
            </w:tcBorders>
            <w:hideMark/>
          </w:tcPr>
          <w:p w14:paraId="4D072869" w14:textId="77777777" w:rsidR="00F50E9D" w:rsidRPr="009476C7" w:rsidRDefault="00F50E9D" w:rsidP="005A5392">
            <w:pPr>
              <w:pStyle w:val="TAC"/>
              <w:rPr>
                <w:sz w:val="16"/>
                <w:szCs w:val="18"/>
                <w:lang w:eastAsia="zh-CN"/>
              </w:rPr>
            </w:pPr>
            <w:r w:rsidRPr="009476C7">
              <w:rPr>
                <w:sz w:val="16"/>
                <w:szCs w:val="18"/>
                <w:lang w:eastAsia="zh-CN"/>
              </w:rPr>
              <w:t>1043.66</w:t>
            </w:r>
          </w:p>
        </w:tc>
        <w:tc>
          <w:tcPr>
            <w:tcW w:w="856" w:type="dxa"/>
            <w:tcBorders>
              <w:top w:val="single" w:sz="4" w:space="0" w:color="auto"/>
              <w:left w:val="single" w:sz="4" w:space="0" w:color="auto"/>
              <w:bottom w:val="single" w:sz="4" w:space="0" w:color="auto"/>
              <w:right w:val="single" w:sz="4" w:space="0" w:color="auto"/>
            </w:tcBorders>
            <w:hideMark/>
          </w:tcPr>
          <w:p w14:paraId="26A629E6" w14:textId="77777777" w:rsidR="00F50E9D" w:rsidRPr="009476C7" w:rsidRDefault="00F50E9D" w:rsidP="005A5392">
            <w:pPr>
              <w:pStyle w:val="TAC"/>
              <w:rPr>
                <w:sz w:val="16"/>
                <w:szCs w:val="18"/>
                <w:lang w:eastAsia="zh-CN"/>
              </w:rPr>
            </w:pPr>
            <w:r w:rsidRPr="009476C7">
              <w:rPr>
                <w:sz w:val="16"/>
                <w:szCs w:val="18"/>
                <w:lang w:eastAsia="zh-CN"/>
              </w:rPr>
              <w:t xml:space="preserve">264.96 </w:t>
            </w:r>
          </w:p>
        </w:tc>
      </w:tr>
      <w:tr w:rsidR="00F50E9D" w:rsidRPr="009476C7" w14:paraId="0614615D"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1B24E85A"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71F281C2"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7F68F119"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60" w:type="dxa"/>
            <w:tcBorders>
              <w:top w:val="single" w:sz="4" w:space="0" w:color="auto"/>
              <w:left w:val="single" w:sz="4" w:space="0" w:color="auto"/>
              <w:bottom w:val="single" w:sz="4" w:space="0" w:color="auto"/>
              <w:right w:val="single" w:sz="4" w:space="0" w:color="auto"/>
            </w:tcBorders>
            <w:hideMark/>
          </w:tcPr>
          <w:p w14:paraId="77F65593" w14:textId="77777777" w:rsidR="00F50E9D" w:rsidRPr="009476C7" w:rsidRDefault="00F50E9D" w:rsidP="005A5392">
            <w:pPr>
              <w:pStyle w:val="TAC"/>
              <w:rPr>
                <w:sz w:val="16"/>
                <w:szCs w:val="18"/>
                <w:lang w:eastAsia="zh-CN"/>
              </w:rPr>
            </w:pPr>
            <w:r w:rsidRPr="009476C7">
              <w:rPr>
                <w:sz w:val="16"/>
                <w:szCs w:val="18"/>
                <w:lang w:eastAsia="zh-CN"/>
              </w:rPr>
              <w:t>5205.24</w:t>
            </w:r>
          </w:p>
        </w:tc>
        <w:tc>
          <w:tcPr>
            <w:tcW w:w="860" w:type="dxa"/>
            <w:tcBorders>
              <w:top w:val="single" w:sz="4" w:space="0" w:color="auto"/>
              <w:left w:val="single" w:sz="4" w:space="0" w:color="auto"/>
              <w:bottom w:val="single" w:sz="4" w:space="0" w:color="auto"/>
              <w:right w:val="single" w:sz="4" w:space="0" w:color="auto"/>
            </w:tcBorders>
            <w:hideMark/>
          </w:tcPr>
          <w:p w14:paraId="403DCE3B" w14:textId="77777777" w:rsidR="00F50E9D" w:rsidRPr="009476C7" w:rsidRDefault="00F50E9D" w:rsidP="005A5392">
            <w:pPr>
              <w:pStyle w:val="TAC"/>
              <w:rPr>
                <w:sz w:val="16"/>
                <w:szCs w:val="18"/>
                <w:lang w:eastAsia="zh-CN"/>
              </w:rPr>
            </w:pPr>
            <w:r w:rsidRPr="009476C7">
              <w:rPr>
                <w:sz w:val="16"/>
                <w:szCs w:val="18"/>
                <w:lang w:eastAsia="zh-CN"/>
              </w:rPr>
              <w:t>3624.00</w:t>
            </w:r>
          </w:p>
        </w:tc>
        <w:tc>
          <w:tcPr>
            <w:tcW w:w="860" w:type="dxa"/>
            <w:tcBorders>
              <w:top w:val="single" w:sz="4" w:space="0" w:color="auto"/>
              <w:left w:val="single" w:sz="4" w:space="0" w:color="auto"/>
              <w:bottom w:val="single" w:sz="4" w:space="0" w:color="auto"/>
              <w:right w:val="single" w:sz="4" w:space="0" w:color="auto"/>
            </w:tcBorders>
            <w:hideMark/>
          </w:tcPr>
          <w:p w14:paraId="1E1D8195" w14:textId="77777777" w:rsidR="00F50E9D" w:rsidRPr="009476C7" w:rsidRDefault="00F50E9D" w:rsidP="005A5392">
            <w:pPr>
              <w:pStyle w:val="TAC"/>
              <w:rPr>
                <w:sz w:val="16"/>
                <w:szCs w:val="18"/>
                <w:lang w:eastAsia="zh-CN"/>
              </w:rPr>
            </w:pPr>
            <w:r w:rsidRPr="009476C7">
              <w:rPr>
                <w:sz w:val="16"/>
                <w:szCs w:val="18"/>
                <w:lang w:eastAsia="zh-CN"/>
              </w:rPr>
              <w:t>1620.08</w:t>
            </w:r>
          </w:p>
        </w:tc>
        <w:tc>
          <w:tcPr>
            <w:tcW w:w="860" w:type="dxa"/>
            <w:tcBorders>
              <w:top w:val="single" w:sz="4" w:space="0" w:color="auto"/>
              <w:left w:val="single" w:sz="4" w:space="0" w:color="auto"/>
              <w:bottom w:val="single" w:sz="4" w:space="0" w:color="auto"/>
              <w:right w:val="single" w:sz="4" w:space="0" w:color="auto"/>
            </w:tcBorders>
            <w:hideMark/>
          </w:tcPr>
          <w:p w14:paraId="6D00E3EE" w14:textId="77777777" w:rsidR="00F50E9D" w:rsidRPr="009476C7" w:rsidRDefault="00F50E9D" w:rsidP="005A5392">
            <w:pPr>
              <w:pStyle w:val="TAC"/>
              <w:rPr>
                <w:sz w:val="16"/>
                <w:szCs w:val="18"/>
                <w:lang w:eastAsia="zh-CN"/>
              </w:rPr>
            </w:pPr>
            <w:r w:rsidRPr="009476C7">
              <w:rPr>
                <w:sz w:val="16"/>
                <w:szCs w:val="18"/>
                <w:lang w:eastAsia="zh-CN"/>
              </w:rPr>
              <w:t>4998.94</w:t>
            </w:r>
          </w:p>
        </w:tc>
        <w:tc>
          <w:tcPr>
            <w:tcW w:w="860" w:type="dxa"/>
            <w:tcBorders>
              <w:top w:val="single" w:sz="4" w:space="0" w:color="auto"/>
              <w:left w:val="single" w:sz="4" w:space="0" w:color="auto"/>
              <w:bottom w:val="single" w:sz="4" w:space="0" w:color="auto"/>
              <w:right w:val="single" w:sz="4" w:space="0" w:color="auto"/>
            </w:tcBorders>
            <w:hideMark/>
          </w:tcPr>
          <w:p w14:paraId="56350125" w14:textId="77777777" w:rsidR="00F50E9D" w:rsidRPr="009476C7" w:rsidRDefault="00F50E9D" w:rsidP="005A5392">
            <w:pPr>
              <w:pStyle w:val="TAC"/>
              <w:rPr>
                <w:sz w:val="16"/>
                <w:szCs w:val="18"/>
                <w:lang w:eastAsia="zh-CN"/>
              </w:rPr>
            </w:pPr>
            <w:r w:rsidRPr="009476C7">
              <w:rPr>
                <w:sz w:val="16"/>
                <w:szCs w:val="18"/>
                <w:lang w:eastAsia="zh-CN"/>
              </w:rPr>
              <w:t>3379.49</w:t>
            </w:r>
          </w:p>
        </w:tc>
        <w:tc>
          <w:tcPr>
            <w:tcW w:w="860" w:type="dxa"/>
            <w:tcBorders>
              <w:top w:val="single" w:sz="4" w:space="0" w:color="auto"/>
              <w:left w:val="single" w:sz="4" w:space="0" w:color="auto"/>
              <w:bottom w:val="single" w:sz="4" w:space="0" w:color="auto"/>
              <w:right w:val="single" w:sz="4" w:space="0" w:color="auto"/>
            </w:tcBorders>
            <w:hideMark/>
          </w:tcPr>
          <w:p w14:paraId="4A79C0A2" w14:textId="77777777" w:rsidR="00F50E9D" w:rsidRPr="009476C7" w:rsidRDefault="00F50E9D" w:rsidP="005A5392">
            <w:pPr>
              <w:pStyle w:val="TAC"/>
              <w:rPr>
                <w:sz w:val="16"/>
                <w:szCs w:val="18"/>
                <w:lang w:eastAsia="zh-CN"/>
              </w:rPr>
            </w:pPr>
            <w:r w:rsidRPr="009476C7">
              <w:rPr>
                <w:sz w:val="16"/>
                <w:szCs w:val="18"/>
                <w:lang w:eastAsia="zh-CN"/>
              </w:rPr>
              <w:t>1501.38</w:t>
            </w:r>
          </w:p>
        </w:tc>
        <w:tc>
          <w:tcPr>
            <w:tcW w:w="916" w:type="dxa"/>
            <w:tcBorders>
              <w:top w:val="single" w:sz="4" w:space="0" w:color="auto"/>
              <w:left w:val="single" w:sz="4" w:space="0" w:color="auto"/>
              <w:bottom w:val="single" w:sz="4" w:space="0" w:color="auto"/>
              <w:right w:val="single" w:sz="4" w:space="0" w:color="auto"/>
            </w:tcBorders>
            <w:hideMark/>
          </w:tcPr>
          <w:p w14:paraId="3BDFD8AD" w14:textId="77777777" w:rsidR="00F50E9D" w:rsidRPr="009476C7" w:rsidRDefault="00F50E9D" w:rsidP="005A5392">
            <w:pPr>
              <w:pStyle w:val="TAC"/>
              <w:rPr>
                <w:sz w:val="16"/>
                <w:szCs w:val="18"/>
                <w:lang w:eastAsia="zh-CN"/>
              </w:rPr>
            </w:pPr>
            <w:r w:rsidRPr="009476C7">
              <w:rPr>
                <w:sz w:val="16"/>
                <w:szCs w:val="18"/>
                <w:lang w:eastAsia="zh-CN"/>
              </w:rPr>
              <w:t>5030.37</w:t>
            </w:r>
          </w:p>
        </w:tc>
        <w:tc>
          <w:tcPr>
            <w:tcW w:w="848" w:type="dxa"/>
            <w:tcBorders>
              <w:top w:val="single" w:sz="4" w:space="0" w:color="auto"/>
              <w:left w:val="single" w:sz="4" w:space="0" w:color="auto"/>
              <w:bottom w:val="single" w:sz="4" w:space="0" w:color="auto"/>
              <w:right w:val="single" w:sz="4" w:space="0" w:color="auto"/>
            </w:tcBorders>
            <w:hideMark/>
          </w:tcPr>
          <w:p w14:paraId="158825D0" w14:textId="77777777" w:rsidR="00F50E9D" w:rsidRPr="009476C7" w:rsidRDefault="00F50E9D" w:rsidP="005A5392">
            <w:pPr>
              <w:pStyle w:val="TAC"/>
              <w:rPr>
                <w:sz w:val="16"/>
                <w:szCs w:val="18"/>
                <w:lang w:eastAsia="zh-CN"/>
              </w:rPr>
            </w:pPr>
            <w:r w:rsidRPr="009476C7">
              <w:rPr>
                <w:sz w:val="16"/>
                <w:szCs w:val="18"/>
                <w:lang w:eastAsia="zh-CN"/>
              </w:rPr>
              <w:t>3407.05</w:t>
            </w:r>
          </w:p>
        </w:tc>
        <w:tc>
          <w:tcPr>
            <w:tcW w:w="856" w:type="dxa"/>
            <w:tcBorders>
              <w:top w:val="single" w:sz="4" w:space="0" w:color="auto"/>
              <w:left w:val="single" w:sz="4" w:space="0" w:color="auto"/>
              <w:bottom w:val="single" w:sz="4" w:space="0" w:color="auto"/>
              <w:right w:val="single" w:sz="4" w:space="0" w:color="auto"/>
            </w:tcBorders>
            <w:hideMark/>
          </w:tcPr>
          <w:p w14:paraId="231F628C" w14:textId="77777777" w:rsidR="00F50E9D" w:rsidRPr="009476C7" w:rsidRDefault="00F50E9D" w:rsidP="005A5392">
            <w:pPr>
              <w:pStyle w:val="TAC"/>
              <w:rPr>
                <w:sz w:val="16"/>
                <w:szCs w:val="18"/>
                <w:lang w:eastAsia="zh-CN"/>
              </w:rPr>
            </w:pPr>
            <w:r w:rsidRPr="009476C7">
              <w:rPr>
                <w:sz w:val="16"/>
                <w:szCs w:val="18"/>
                <w:lang w:eastAsia="zh-CN"/>
              </w:rPr>
              <w:t>1642.74</w:t>
            </w:r>
          </w:p>
        </w:tc>
      </w:tr>
      <w:tr w:rsidR="00F50E9D" w:rsidRPr="009476C7" w14:paraId="1A9BF160"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6E7F1B8"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1B30FDE2"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41887901"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60" w:type="dxa"/>
            <w:tcBorders>
              <w:top w:val="single" w:sz="4" w:space="0" w:color="auto"/>
              <w:left w:val="single" w:sz="4" w:space="0" w:color="auto"/>
              <w:bottom w:val="single" w:sz="4" w:space="0" w:color="auto"/>
              <w:right w:val="single" w:sz="4" w:space="0" w:color="auto"/>
            </w:tcBorders>
            <w:hideMark/>
          </w:tcPr>
          <w:p w14:paraId="2B96F428" w14:textId="77777777" w:rsidR="00F50E9D" w:rsidRPr="009476C7" w:rsidRDefault="00F50E9D" w:rsidP="005A5392">
            <w:pPr>
              <w:pStyle w:val="TAC"/>
              <w:rPr>
                <w:sz w:val="16"/>
                <w:szCs w:val="18"/>
                <w:lang w:eastAsia="zh-CN"/>
              </w:rPr>
            </w:pPr>
            <w:r w:rsidRPr="009476C7">
              <w:rPr>
                <w:sz w:val="16"/>
                <w:szCs w:val="18"/>
                <w:lang w:eastAsia="zh-CN"/>
              </w:rPr>
              <w:t>5969.25</w:t>
            </w:r>
          </w:p>
        </w:tc>
        <w:tc>
          <w:tcPr>
            <w:tcW w:w="860" w:type="dxa"/>
            <w:tcBorders>
              <w:top w:val="single" w:sz="4" w:space="0" w:color="auto"/>
              <w:left w:val="single" w:sz="4" w:space="0" w:color="auto"/>
              <w:bottom w:val="single" w:sz="4" w:space="0" w:color="auto"/>
              <w:right w:val="single" w:sz="4" w:space="0" w:color="auto"/>
            </w:tcBorders>
            <w:hideMark/>
          </w:tcPr>
          <w:p w14:paraId="59215F5F" w14:textId="77777777" w:rsidR="00F50E9D" w:rsidRPr="009476C7" w:rsidRDefault="00F50E9D" w:rsidP="005A5392">
            <w:pPr>
              <w:pStyle w:val="TAC"/>
              <w:rPr>
                <w:sz w:val="16"/>
                <w:szCs w:val="18"/>
                <w:lang w:eastAsia="zh-CN"/>
              </w:rPr>
            </w:pPr>
            <w:r w:rsidRPr="009476C7">
              <w:rPr>
                <w:sz w:val="16"/>
                <w:szCs w:val="18"/>
                <w:lang w:eastAsia="zh-CN"/>
              </w:rPr>
              <w:t>5326.55</w:t>
            </w:r>
          </w:p>
        </w:tc>
        <w:tc>
          <w:tcPr>
            <w:tcW w:w="860" w:type="dxa"/>
            <w:tcBorders>
              <w:top w:val="single" w:sz="4" w:space="0" w:color="auto"/>
              <w:left w:val="single" w:sz="4" w:space="0" w:color="auto"/>
              <w:bottom w:val="single" w:sz="4" w:space="0" w:color="auto"/>
              <w:right w:val="single" w:sz="4" w:space="0" w:color="auto"/>
            </w:tcBorders>
            <w:hideMark/>
          </w:tcPr>
          <w:p w14:paraId="7054AC3B" w14:textId="77777777" w:rsidR="00F50E9D" w:rsidRPr="009476C7" w:rsidRDefault="00F50E9D" w:rsidP="005A5392">
            <w:pPr>
              <w:pStyle w:val="TAC"/>
              <w:rPr>
                <w:sz w:val="16"/>
                <w:szCs w:val="18"/>
                <w:lang w:eastAsia="zh-CN"/>
              </w:rPr>
            </w:pPr>
            <w:r w:rsidRPr="009476C7">
              <w:rPr>
                <w:sz w:val="16"/>
                <w:szCs w:val="18"/>
                <w:lang w:eastAsia="zh-CN"/>
              </w:rPr>
              <w:t>4028.82</w:t>
            </w:r>
          </w:p>
        </w:tc>
        <w:tc>
          <w:tcPr>
            <w:tcW w:w="860" w:type="dxa"/>
            <w:tcBorders>
              <w:top w:val="single" w:sz="4" w:space="0" w:color="auto"/>
              <w:left w:val="single" w:sz="4" w:space="0" w:color="auto"/>
              <w:bottom w:val="single" w:sz="4" w:space="0" w:color="auto"/>
              <w:right w:val="single" w:sz="4" w:space="0" w:color="auto"/>
            </w:tcBorders>
            <w:hideMark/>
          </w:tcPr>
          <w:p w14:paraId="7B6042C6" w14:textId="77777777" w:rsidR="00F50E9D" w:rsidRPr="009476C7" w:rsidRDefault="00F50E9D" w:rsidP="005A5392">
            <w:pPr>
              <w:pStyle w:val="TAC"/>
              <w:rPr>
                <w:sz w:val="16"/>
                <w:szCs w:val="18"/>
                <w:lang w:eastAsia="zh-CN"/>
              </w:rPr>
            </w:pPr>
            <w:r w:rsidRPr="009476C7">
              <w:rPr>
                <w:sz w:val="16"/>
                <w:szCs w:val="18"/>
                <w:lang w:eastAsia="zh-CN"/>
              </w:rPr>
              <w:t>5734.06</w:t>
            </w:r>
          </w:p>
        </w:tc>
        <w:tc>
          <w:tcPr>
            <w:tcW w:w="860" w:type="dxa"/>
            <w:tcBorders>
              <w:top w:val="single" w:sz="4" w:space="0" w:color="auto"/>
              <w:left w:val="single" w:sz="4" w:space="0" w:color="auto"/>
              <w:bottom w:val="single" w:sz="4" w:space="0" w:color="auto"/>
              <w:right w:val="single" w:sz="4" w:space="0" w:color="auto"/>
            </w:tcBorders>
            <w:hideMark/>
          </w:tcPr>
          <w:p w14:paraId="36EEA323" w14:textId="77777777" w:rsidR="00F50E9D" w:rsidRPr="009476C7" w:rsidRDefault="00F50E9D" w:rsidP="005A5392">
            <w:pPr>
              <w:pStyle w:val="TAC"/>
              <w:rPr>
                <w:sz w:val="16"/>
                <w:szCs w:val="18"/>
                <w:lang w:eastAsia="zh-CN"/>
              </w:rPr>
            </w:pPr>
            <w:r w:rsidRPr="009476C7">
              <w:rPr>
                <w:sz w:val="16"/>
                <w:szCs w:val="18"/>
                <w:lang w:eastAsia="zh-CN"/>
              </w:rPr>
              <w:t>4992.53</w:t>
            </w:r>
          </w:p>
        </w:tc>
        <w:tc>
          <w:tcPr>
            <w:tcW w:w="860" w:type="dxa"/>
            <w:tcBorders>
              <w:top w:val="single" w:sz="4" w:space="0" w:color="auto"/>
              <w:left w:val="single" w:sz="4" w:space="0" w:color="auto"/>
              <w:bottom w:val="single" w:sz="4" w:space="0" w:color="auto"/>
              <w:right w:val="single" w:sz="4" w:space="0" w:color="auto"/>
            </w:tcBorders>
            <w:hideMark/>
          </w:tcPr>
          <w:p w14:paraId="7BF53D45" w14:textId="77777777" w:rsidR="00F50E9D" w:rsidRPr="009476C7" w:rsidRDefault="00F50E9D" w:rsidP="005A5392">
            <w:pPr>
              <w:pStyle w:val="TAC"/>
              <w:rPr>
                <w:sz w:val="16"/>
                <w:szCs w:val="18"/>
                <w:lang w:eastAsia="zh-CN"/>
              </w:rPr>
            </w:pPr>
            <w:r w:rsidRPr="009476C7">
              <w:rPr>
                <w:sz w:val="16"/>
                <w:szCs w:val="18"/>
                <w:lang w:eastAsia="zh-CN"/>
              </w:rPr>
              <w:t>3790.01</w:t>
            </w:r>
          </w:p>
        </w:tc>
        <w:tc>
          <w:tcPr>
            <w:tcW w:w="916" w:type="dxa"/>
            <w:tcBorders>
              <w:top w:val="single" w:sz="4" w:space="0" w:color="auto"/>
              <w:left w:val="single" w:sz="4" w:space="0" w:color="auto"/>
              <w:bottom w:val="single" w:sz="4" w:space="0" w:color="auto"/>
              <w:right w:val="single" w:sz="4" w:space="0" w:color="auto"/>
            </w:tcBorders>
            <w:hideMark/>
          </w:tcPr>
          <w:p w14:paraId="0A3C6BD1" w14:textId="77777777" w:rsidR="00F50E9D" w:rsidRPr="009476C7" w:rsidRDefault="00F50E9D" w:rsidP="005A5392">
            <w:pPr>
              <w:pStyle w:val="TAC"/>
              <w:rPr>
                <w:sz w:val="16"/>
                <w:szCs w:val="18"/>
                <w:lang w:eastAsia="zh-CN"/>
              </w:rPr>
            </w:pPr>
            <w:r w:rsidRPr="009476C7">
              <w:rPr>
                <w:sz w:val="16"/>
                <w:szCs w:val="18"/>
                <w:lang w:eastAsia="zh-CN"/>
              </w:rPr>
              <w:t>5764.38</w:t>
            </w:r>
          </w:p>
        </w:tc>
        <w:tc>
          <w:tcPr>
            <w:tcW w:w="848" w:type="dxa"/>
            <w:tcBorders>
              <w:top w:val="single" w:sz="4" w:space="0" w:color="auto"/>
              <w:left w:val="single" w:sz="4" w:space="0" w:color="auto"/>
              <w:bottom w:val="single" w:sz="4" w:space="0" w:color="auto"/>
              <w:right w:val="single" w:sz="4" w:space="0" w:color="auto"/>
            </w:tcBorders>
            <w:hideMark/>
          </w:tcPr>
          <w:p w14:paraId="4B00EC32" w14:textId="77777777" w:rsidR="00F50E9D" w:rsidRPr="009476C7" w:rsidRDefault="00F50E9D" w:rsidP="005A5392">
            <w:pPr>
              <w:pStyle w:val="TAC"/>
              <w:rPr>
                <w:sz w:val="16"/>
                <w:szCs w:val="18"/>
                <w:lang w:eastAsia="zh-CN"/>
              </w:rPr>
            </w:pPr>
            <w:r w:rsidRPr="009476C7">
              <w:rPr>
                <w:sz w:val="16"/>
                <w:szCs w:val="18"/>
                <w:lang w:eastAsia="zh-CN"/>
              </w:rPr>
              <w:t>5052.36</w:t>
            </w:r>
          </w:p>
        </w:tc>
        <w:tc>
          <w:tcPr>
            <w:tcW w:w="856" w:type="dxa"/>
            <w:tcBorders>
              <w:top w:val="single" w:sz="4" w:space="0" w:color="auto"/>
              <w:left w:val="single" w:sz="4" w:space="0" w:color="auto"/>
              <w:bottom w:val="single" w:sz="4" w:space="0" w:color="auto"/>
              <w:right w:val="single" w:sz="4" w:space="0" w:color="auto"/>
            </w:tcBorders>
            <w:hideMark/>
          </w:tcPr>
          <w:p w14:paraId="7D7207A3" w14:textId="77777777" w:rsidR="00F50E9D" w:rsidRPr="009476C7" w:rsidRDefault="00F50E9D" w:rsidP="005A5392">
            <w:pPr>
              <w:pStyle w:val="TAC"/>
              <w:rPr>
                <w:sz w:val="16"/>
                <w:szCs w:val="18"/>
                <w:lang w:eastAsia="zh-CN"/>
              </w:rPr>
            </w:pPr>
            <w:r w:rsidRPr="009476C7">
              <w:rPr>
                <w:sz w:val="16"/>
                <w:szCs w:val="18"/>
                <w:lang w:eastAsia="zh-CN"/>
              </w:rPr>
              <w:t>3875.32</w:t>
            </w:r>
          </w:p>
        </w:tc>
      </w:tr>
      <w:tr w:rsidR="00F50E9D" w:rsidRPr="009476C7" w14:paraId="5B965B26"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6B87BEC6"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1AE9608"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31BEA486" w14:textId="77777777" w:rsidR="00F50E9D" w:rsidRPr="009476C7" w:rsidRDefault="00F50E9D" w:rsidP="005A5392">
            <w:pPr>
              <w:pStyle w:val="TAC"/>
              <w:rPr>
                <w:sz w:val="16"/>
                <w:szCs w:val="18"/>
                <w:lang w:eastAsia="zh-CN"/>
              </w:rPr>
            </w:pPr>
            <w:r w:rsidRPr="009476C7">
              <w:rPr>
                <w:sz w:val="16"/>
                <w:szCs w:val="18"/>
                <w:lang w:eastAsia="zh-CN"/>
              </w:rPr>
              <w:t>mean</w:t>
            </w:r>
          </w:p>
        </w:tc>
        <w:tc>
          <w:tcPr>
            <w:tcW w:w="860" w:type="dxa"/>
            <w:tcBorders>
              <w:top w:val="single" w:sz="4" w:space="0" w:color="auto"/>
              <w:left w:val="single" w:sz="4" w:space="0" w:color="auto"/>
              <w:bottom w:val="single" w:sz="4" w:space="0" w:color="auto"/>
              <w:right w:val="single" w:sz="4" w:space="0" w:color="auto"/>
            </w:tcBorders>
            <w:hideMark/>
          </w:tcPr>
          <w:p w14:paraId="79BA6691" w14:textId="77777777" w:rsidR="00F50E9D" w:rsidRPr="009476C7" w:rsidRDefault="00F50E9D" w:rsidP="005A5392">
            <w:pPr>
              <w:pStyle w:val="TAC"/>
              <w:rPr>
                <w:sz w:val="16"/>
                <w:szCs w:val="18"/>
                <w:lang w:eastAsia="zh-CN"/>
              </w:rPr>
            </w:pPr>
            <w:r w:rsidRPr="009476C7">
              <w:rPr>
                <w:sz w:val="16"/>
                <w:szCs w:val="18"/>
                <w:lang w:eastAsia="zh-CN"/>
              </w:rPr>
              <w:t>4921.53</w:t>
            </w:r>
          </w:p>
        </w:tc>
        <w:tc>
          <w:tcPr>
            <w:tcW w:w="860" w:type="dxa"/>
            <w:tcBorders>
              <w:top w:val="single" w:sz="4" w:space="0" w:color="auto"/>
              <w:left w:val="single" w:sz="4" w:space="0" w:color="auto"/>
              <w:bottom w:val="single" w:sz="4" w:space="0" w:color="auto"/>
              <w:right w:val="single" w:sz="4" w:space="0" w:color="auto"/>
            </w:tcBorders>
            <w:hideMark/>
          </w:tcPr>
          <w:p w14:paraId="7EFDCA39" w14:textId="77777777" w:rsidR="00F50E9D" w:rsidRPr="009476C7" w:rsidRDefault="00F50E9D" w:rsidP="005A5392">
            <w:pPr>
              <w:pStyle w:val="TAC"/>
              <w:rPr>
                <w:sz w:val="16"/>
                <w:szCs w:val="18"/>
                <w:lang w:eastAsia="zh-CN"/>
              </w:rPr>
            </w:pPr>
            <w:r w:rsidRPr="009476C7">
              <w:rPr>
                <w:sz w:val="16"/>
                <w:szCs w:val="18"/>
                <w:lang w:eastAsia="zh-CN"/>
              </w:rPr>
              <w:t>3480.37</w:t>
            </w:r>
          </w:p>
        </w:tc>
        <w:tc>
          <w:tcPr>
            <w:tcW w:w="860" w:type="dxa"/>
            <w:tcBorders>
              <w:top w:val="single" w:sz="4" w:space="0" w:color="auto"/>
              <w:left w:val="single" w:sz="4" w:space="0" w:color="auto"/>
              <w:bottom w:val="single" w:sz="4" w:space="0" w:color="auto"/>
              <w:right w:val="single" w:sz="4" w:space="0" w:color="auto"/>
            </w:tcBorders>
            <w:hideMark/>
          </w:tcPr>
          <w:p w14:paraId="6943EF28" w14:textId="77777777" w:rsidR="00F50E9D" w:rsidRPr="009476C7" w:rsidRDefault="00F50E9D" w:rsidP="005A5392">
            <w:pPr>
              <w:pStyle w:val="TAC"/>
              <w:rPr>
                <w:sz w:val="16"/>
                <w:szCs w:val="18"/>
                <w:lang w:eastAsia="zh-CN"/>
              </w:rPr>
            </w:pPr>
            <w:r w:rsidRPr="009476C7">
              <w:rPr>
                <w:sz w:val="16"/>
                <w:szCs w:val="18"/>
                <w:lang w:eastAsia="zh-CN"/>
              </w:rPr>
              <w:t>1805.75</w:t>
            </w:r>
          </w:p>
        </w:tc>
        <w:tc>
          <w:tcPr>
            <w:tcW w:w="860" w:type="dxa"/>
            <w:tcBorders>
              <w:top w:val="single" w:sz="4" w:space="0" w:color="auto"/>
              <w:left w:val="single" w:sz="4" w:space="0" w:color="auto"/>
              <w:bottom w:val="single" w:sz="4" w:space="0" w:color="auto"/>
              <w:right w:val="single" w:sz="4" w:space="0" w:color="auto"/>
            </w:tcBorders>
            <w:hideMark/>
          </w:tcPr>
          <w:p w14:paraId="6E3AB482" w14:textId="77777777" w:rsidR="00F50E9D" w:rsidRPr="009476C7" w:rsidRDefault="00F50E9D" w:rsidP="005A5392">
            <w:pPr>
              <w:pStyle w:val="TAC"/>
              <w:rPr>
                <w:sz w:val="16"/>
                <w:szCs w:val="18"/>
                <w:lang w:eastAsia="zh-CN"/>
              </w:rPr>
            </w:pPr>
            <w:r w:rsidRPr="009476C7">
              <w:rPr>
                <w:sz w:val="16"/>
                <w:szCs w:val="18"/>
                <w:lang w:eastAsia="zh-CN"/>
              </w:rPr>
              <w:t>4732.19</w:t>
            </w:r>
          </w:p>
        </w:tc>
        <w:tc>
          <w:tcPr>
            <w:tcW w:w="860" w:type="dxa"/>
            <w:tcBorders>
              <w:top w:val="single" w:sz="4" w:space="0" w:color="auto"/>
              <w:left w:val="single" w:sz="4" w:space="0" w:color="auto"/>
              <w:bottom w:val="single" w:sz="4" w:space="0" w:color="auto"/>
              <w:right w:val="single" w:sz="4" w:space="0" w:color="auto"/>
            </w:tcBorders>
            <w:hideMark/>
          </w:tcPr>
          <w:p w14:paraId="5D2BDD68" w14:textId="77777777" w:rsidR="00F50E9D" w:rsidRPr="009476C7" w:rsidRDefault="00F50E9D" w:rsidP="005A5392">
            <w:pPr>
              <w:pStyle w:val="TAC"/>
              <w:rPr>
                <w:sz w:val="16"/>
                <w:szCs w:val="18"/>
                <w:lang w:eastAsia="zh-CN"/>
              </w:rPr>
            </w:pPr>
            <w:r w:rsidRPr="009476C7">
              <w:rPr>
                <w:sz w:val="16"/>
                <w:szCs w:val="18"/>
                <w:lang w:eastAsia="zh-CN"/>
              </w:rPr>
              <w:t>3236.06</w:t>
            </w:r>
          </w:p>
        </w:tc>
        <w:tc>
          <w:tcPr>
            <w:tcW w:w="860" w:type="dxa"/>
            <w:tcBorders>
              <w:top w:val="single" w:sz="4" w:space="0" w:color="auto"/>
              <w:left w:val="single" w:sz="4" w:space="0" w:color="auto"/>
              <w:bottom w:val="single" w:sz="4" w:space="0" w:color="auto"/>
              <w:right w:val="single" w:sz="4" w:space="0" w:color="auto"/>
            </w:tcBorders>
            <w:hideMark/>
          </w:tcPr>
          <w:p w14:paraId="76D9B41F" w14:textId="77777777" w:rsidR="00F50E9D" w:rsidRPr="009476C7" w:rsidRDefault="00F50E9D" w:rsidP="005A5392">
            <w:pPr>
              <w:pStyle w:val="TAC"/>
              <w:rPr>
                <w:sz w:val="16"/>
                <w:szCs w:val="18"/>
                <w:lang w:eastAsia="zh-CN"/>
              </w:rPr>
            </w:pPr>
            <w:r w:rsidRPr="009476C7">
              <w:rPr>
                <w:sz w:val="16"/>
                <w:szCs w:val="18"/>
                <w:lang w:eastAsia="zh-CN"/>
              </w:rPr>
              <w:t>1688.56</w:t>
            </w:r>
          </w:p>
        </w:tc>
        <w:tc>
          <w:tcPr>
            <w:tcW w:w="916" w:type="dxa"/>
            <w:tcBorders>
              <w:top w:val="single" w:sz="4" w:space="0" w:color="auto"/>
              <w:left w:val="single" w:sz="4" w:space="0" w:color="auto"/>
              <w:bottom w:val="single" w:sz="4" w:space="0" w:color="auto"/>
              <w:right w:val="single" w:sz="4" w:space="0" w:color="auto"/>
            </w:tcBorders>
            <w:hideMark/>
          </w:tcPr>
          <w:p w14:paraId="18E00532" w14:textId="77777777" w:rsidR="00F50E9D" w:rsidRPr="009476C7" w:rsidRDefault="00F50E9D" w:rsidP="005A5392">
            <w:pPr>
              <w:pStyle w:val="TAC"/>
              <w:rPr>
                <w:sz w:val="16"/>
                <w:szCs w:val="18"/>
                <w:lang w:eastAsia="zh-CN"/>
              </w:rPr>
            </w:pPr>
            <w:r w:rsidRPr="009476C7">
              <w:rPr>
                <w:sz w:val="16"/>
                <w:szCs w:val="18"/>
                <w:lang w:eastAsia="zh-CN"/>
              </w:rPr>
              <w:t>4764.90</w:t>
            </w:r>
          </w:p>
        </w:tc>
        <w:tc>
          <w:tcPr>
            <w:tcW w:w="848" w:type="dxa"/>
            <w:tcBorders>
              <w:top w:val="single" w:sz="4" w:space="0" w:color="auto"/>
              <w:left w:val="single" w:sz="4" w:space="0" w:color="auto"/>
              <w:bottom w:val="single" w:sz="4" w:space="0" w:color="auto"/>
              <w:right w:val="single" w:sz="4" w:space="0" w:color="auto"/>
            </w:tcBorders>
            <w:hideMark/>
          </w:tcPr>
          <w:p w14:paraId="6534136C" w14:textId="77777777" w:rsidR="00F50E9D" w:rsidRPr="009476C7" w:rsidRDefault="00F50E9D" w:rsidP="005A5392">
            <w:pPr>
              <w:pStyle w:val="TAC"/>
              <w:rPr>
                <w:sz w:val="16"/>
                <w:szCs w:val="18"/>
                <w:lang w:eastAsia="zh-CN"/>
              </w:rPr>
            </w:pPr>
            <w:r w:rsidRPr="009476C7">
              <w:rPr>
                <w:sz w:val="16"/>
                <w:szCs w:val="18"/>
                <w:lang w:eastAsia="zh-CN"/>
              </w:rPr>
              <w:t>3248.37</w:t>
            </w:r>
          </w:p>
        </w:tc>
        <w:tc>
          <w:tcPr>
            <w:tcW w:w="856" w:type="dxa"/>
            <w:tcBorders>
              <w:top w:val="single" w:sz="4" w:space="0" w:color="auto"/>
              <w:left w:val="single" w:sz="4" w:space="0" w:color="auto"/>
              <w:bottom w:val="single" w:sz="4" w:space="0" w:color="auto"/>
              <w:right w:val="single" w:sz="4" w:space="0" w:color="auto"/>
            </w:tcBorders>
            <w:hideMark/>
          </w:tcPr>
          <w:p w14:paraId="19DA0249" w14:textId="77777777" w:rsidR="00F50E9D" w:rsidRPr="009476C7" w:rsidRDefault="00F50E9D" w:rsidP="005A5392">
            <w:pPr>
              <w:pStyle w:val="TAC"/>
              <w:rPr>
                <w:sz w:val="16"/>
                <w:szCs w:val="18"/>
                <w:lang w:eastAsia="zh-CN"/>
              </w:rPr>
            </w:pPr>
            <w:r w:rsidRPr="009476C7">
              <w:rPr>
                <w:sz w:val="16"/>
                <w:szCs w:val="18"/>
                <w:lang w:eastAsia="zh-CN"/>
              </w:rPr>
              <w:t>1796.90</w:t>
            </w:r>
          </w:p>
        </w:tc>
      </w:tr>
      <w:tr w:rsidR="00F50E9D" w:rsidRPr="009476C7" w14:paraId="02325073"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32339639" w14:textId="77777777" w:rsidR="00F50E9D" w:rsidRPr="009476C7" w:rsidRDefault="00F50E9D" w:rsidP="005A5392">
            <w:pPr>
              <w:pStyle w:val="TAC"/>
              <w:rPr>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0016E53F"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749" w:type="dxa"/>
            <w:tcBorders>
              <w:top w:val="single" w:sz="4" w:space="0" w:color="auto"/>
              <w:left w:val="single" w:sz="4" w:space="0" w:color="auto"/>
              <w:bottom w:val="single" w:sz="4" w:space="0" w:color="auto"/>
              <w:right w:val="single" w:sz="4" w:space="0" w:color="auto"/>
            </w:tcBorders>
            <w:hideMark/>
          </w:tcPr>
          <w:p w14:paraId="096561E1" w14:textId="77777777" w:rsidR="00F50E9D" w:rsidRPr="009476C7" w:rsidRDefault="00F50E9D" w:rsidP="005A5392">
            <w:pPr>
              <w:pStyle w:val="TAC"/>
              <w:rPr>
                <w:sz w:val="16"/>
                <w:szCs w:val="18"/>
                <w:lang w:eastAsia="zh-CN"/>
              </w:rPr>
            </w:pPr>
            <w:r w:rsidRPr="009476C7">
              <w:rPr>
                <w:sz w:val="16"/>
                <w:szCs w:val="18"/>
                <w:lang w:eastAsia="zh-CN"/>
              </w:rPr>
              <w:t>5%ile</w:t>
            </w:r>
          </w:p>
        </w:tc>
        <w:tc>
          <w:tcPr>
            <w:tcW w:w="860" w:type="dxa"/>
            <w:tcBorders>
              <w:top w:val="single" w:sz="4" w:space="0" w:color="auto"/>
              <w:left w:val="single" w:sz="4" w:space="0" w:color="auto"/>
              <w:bottom w:val="single" w:sz="4" w:space="0" w:color="auto"/>
              <w:right w:val="single" w:sz="4" w:space="0" w:color="auto"/>
            </w:tcBorders>
            <w:hideMark/>
          </w:tcPr>
          <w:p w14:paraId="1168ACDD" w14:textId="77777777" w:rsidR="00F50E9D" w:rsidRPr="009476C7" w:rsidRDefault="00F50E9D" w:rsidP="005A5392">
            <w:pPr>
              <w:pStyle w:val="TAC"/>
              <w:rPr>
                <w:sz w:val="16"/>
                <w:szCs w:val="18"/>
                <w:lang w:eastAsia="zh-CN"/>
              </w:rPr>
            </w:pPr>
            <w:r w:rsidRPr="009476C7">
              <w:rPr>
                <w:sz w:val="16"/>
                <w:szCs w:val="18"/>
                <w:lang w:eastAsia="zh-CN"/>
              </w:rPr>
              <w:t>2.36</w:t>
            </w:r>
          </w:p>
        </w:tc>
        <w:tc>
          <w:tcPr>
            <w:tcW w:w="860" w:type="dxa"/>
            <w:tcBorders>
              <w:top w:val="single" w:sz="4" w:space="0" w:color="auto"/>
              <w:left w:val="single" w:sz="4" w:space="0" w:color="auto"/>
              <w:bottom w:val="single" w:sz="4" w:space="0" w:color="auto"/>
              <w:right w:val="single" w:sz="4" w:space="0" w:color="auto"/>
            </w:tcBorders>
            <w:hideMark/>
          </w:tcPr>
          <w:p w14:paraId="77BC5D49" w14:textId="77777777" w:rsidR="00F50E9D" w:rsidRPr="009476C7" w:rsidRDefault="00F50E9D" w:rsidP="005A5392">
            <w:pPr>
              <w:pStyle w:val="TAC"/>
              <w:rPr>
                <w:sz w:val="16"/>
                <w:szCs w:val="18"/>
                <w:lang w:eastAsia="zh-CN"/>
              </w:rPr>
            </w:pPr>
            <w:r w:rsidRPr="009476C7">
              <w:rPr>
                <w:sz w:val="16"/>
                <w:szCs w:val="18"/>
                <w:lang w:eastAsia="zh-CN"/>
              </w:rPr>
              <w:t>2.42</w:t>
            </w:r>
          </w:p>
        </w:tc>
        <w:tc>
          <w:tcPr>
            <w:tcW w:w="860" w:type="dxa"/>
            <w:tcBorders>
              <w:top w:val="single" w:sz="4" w:space="0" w:color="auto"/>
              <w:left w:val="single" w:sz="4" w:space="0" w:color="auto"/>
              <w:bottom w:val="single" w:sz="4" w:space="0" w:color="auto"/>
              <w:right w:val="single" w:sz="4" w:space="0" w:color="auto"/>
            </w:tcBorders>
            <w:hideMark/>
          </w:tcPr>
          <w:p w14:paraId="1053C0B6" w14:textId="77777777" w:rsidR="00F50E9D" w:rsidRPr="009476C7" w:rsidRDefault="00F50E9D" w:rsidP="005A5392">
            <w:pPr>
              <w:pStyle w:val="TAC"/>
              <w:rPr>
                <w:sz w:val="16"/>
                <w:szCs w:val="18"/>
                <w:lang w:eastAsia="zh-CN"/>
              </w:rPr>
            </w:pPr>
            <w:r w:rsidRPr="009476C7">
              <w:rPr>
                <w:sz w:val="16"/>
                <w:szCs w:val="18"/>
                <w:lang w:eastAsia="zh-CN"/>
              </w:rPr>
              <w:t>2.78</w:t>
            </w:r>
          </w:p>
        </w:tc>
        <w:tc>
          <w:tcPr>
            <w:tcW w:w="860" w:type="dxa"/>
            <w:tcBorders>
              <w:top w:val="single" w:sz="4" w:space="0" w:color="auto"/>
              <w:left w:val="single" w:sz="4" w:space="0" w:color="auto"/>
              <w:bottom w:val="single" w:sz="4" w:space="0" w:color="auto"/>
              <w:right w:val="single" w:sz="4" w:space="0" w:color="auto"/>
            </w:tcBorders>
            <w:hideMark/>
          </w:tcPr>
          <w:p w14:paraId="7814CBDF" w14:textId="77777777" w:rsidR="00F50E9D" w:rsidRPr="009476C7" w:rsidRDefault="00F50E9D" w:rsidP="005A5392">
            <w:pPr>
              <w:pStyle w:val="TAC"/>
              <w:rPr>
                <w:sz w:val="16"/>
                <w:szCs w:val="18"/>
                <w:lang w:eastAsia="zh-CN"/>
              </w:rPr>
            </w:pPr>
            <w:r w:rsidRPr="009476C7">
              <w:rPr>
                <w:sz w:val="16"/>
                <w:szCs w:val="18"/>
                <w:lang w:eastAsia="zh-CN"/>
              </w:rPr>
              <w:t>2.42</w:t>
            </w:r>
          </w:p>
        </w:tc>
        <w:tc>
          <w:tcPr>
            <w:tcW w:w="860" w:type="dxa"/>
            <w:tcBorders>
              <w:top w:val="single" w:sz="4" w:space="0" w:color="auto"/>
              <w:left w:val="single" w:sz="4" w:space="0" w:color="auto"/>
              <w:bottom w:val="single" w:sz="4" w:space="0" w:color="auto"/>
              <w:right w:val="single" w:sz="4" w:space="0" w:color="auto"/>
            </w:tcBorders>
            <w:hideMark/>
          </w:tcPr>
          <w:p w14:paraId="50DE2E56" w14:textId="77777777" w:rsidR="00F50E9D" w:rsidRPr="009476C7" w:rsidRDefault="00F50E9D" w:rsidP="005A5392">
            <w:pPr>
              <w:pStyle w:val="TAC"/>
              <w:rPr>
                <w:sz w:val="16"/>
                <w:szCs w:val="18"/>
                <w:lang w:eastAsia="zh-CN"/>
              </w:rPr>
            </w:pPr>
            <w:r w:rsidRPr="009476C7">
              <w:rPr>
                <w:sz w:val="16"/>
                <w:szCs w:val="18"/>
                <w:lang w:eastAsia="zh-CN"/>
              </w:rPr>
              <w:t>2.53</w:t>
            </w:r>
          </w:p>
        </w:tc>
        <w:tc>
          <w:tcPr>
            <w:tcW w:w="860" w:type="dxa"/>
            <w:tcBorders>
              <w:top w:val="single" w:sz="4" w:space="0" w:color="auto"/>
              <w:left w:val="single" w:sz="4" w:space="0" w:color="auto"/>
              <w:bottom w:val="single" w:sz="4" w:space="0" w:color="auto"/>
              <w:right w:val="single" w:sz="4" w:space="0" w:color="auto"/>
            </w:tcBorders>
            <w:hideMark/>
          </w:tcPr>
          <w:p w14:paraId="76A46AB0" w14:textId="77777777" w:rsidR="00F50E9D" w:rsidRPr="009476C7" w:rsidRDefault="00F50E9D" w:rsidP="005A5392">
            <w:pPr>
              <w:pStyle w:val="TAC"/>
              <w:rPr>
                <w:sz w:val="16"/>
                <w:szCs w:val="18"/>
                <w:lang w:eastAsia="zh-CN"/>
              </w:rPr>
            </w:pPr>
            <w:r w:rsidRPr="009476C7">
              <w:rPr>
                <w:sz w:val="16"/>
                <w:szCs w:val="18"/>
                <w:lang w:eastAsia="zh-CN"/>
              </w:rPr>
              <w:t>2.91</w:t>
            </w:r>
          </w:p>
        </w:tc>
        <w:tc>
          <w:tcPr>
            <w:tcW w:w="916" w:type="dxa"/>
            <w:tcBorders>
              <w:top w:val="single" w:sz="4" w:space="0" w:color="auto"/>
              <w:left w:val="single" w:sz="4" w:space="0" w:color="auto"/>
              <w:bottom w:val="single" w:sz="4" w:space="0" w:color="auto"/>
              <w:right w:val="single" w:sz="4" w:space="0" w:color="auto"/>
            </w:tcBorders>
            <w:hideMark/>
          </w:tcPr>
          <w:p w14:paraId="1C9DCCCA" w14:textId="77777777" w:rsidR="00F50E9D" w:rsidRPr="009476C7" w:rsidRDefault="00F50E9D" w:rsidP="005A5392">
            <w:pPr>
              <w:pStyle w:val="TAC"/>
              <w:rPr>
                <w:sz w:val="16"/>
                <w:szCs w:val="18"/>
                <w:lang w:eastAsia="zh-CN"/>
              </w:rPr>
            </w:pPr>
            <w:r w:rsidRPr="009476C7">
              <w:rPr>
                <w:sz w:val="16"/>
                <w:szCs w:val="18"/>
                <w:lang w:eastAsia="zh-CN"/>
              </w:rPr>
              <w:t>2.42</w:t>
            </w:r>
          </w:p>
        </w:tc>
        <w:tc>
          <w:tcPr>
            <w:tcW w:w="848" w:type="dxa"/>
            <w:tcBorders>
              <w:top w:val="single" w:sz="4" w:space="0" w:color="auto"/>
              <w:left w:val="single" w:sz="4" w:space="0" w:color="auto"/>
              <w:bottom w:val="single" w:sz="4" w:space="0" w:color="auto"/>
              <w:right w:val="single" w:sz="4" w:space="0" w:color="auto"/>
            </w:tcBorders>
            <w:hideMark/>
          </w:tcPr>
          <w:p w14:paraId="6CC615C1" w14:textId="77777777" w:rsidR="00F50E9D" w:rsidRPr="009476C7" w:rsidRDefault="00F50E9D" w:rsidP="005A5392">
            <w:pPr>
              <w:pStyle w:val="TAC"/>
              <w:rPr>
                <w:sz w:val="16"/>
                <w:szCs w:val="18"/>
                <w:lang w:eastAsia="zh-CN"/>
              </w:rPr>
            </w:pPr>
            <w:r w:rsidRPr="009476C7">
              <w:rPr>
                <w:sz w:val="16"/>
                <w:szCs w:val="18"/>
                <w:lang w:eastAsia="zh-CN"/>
              </w:rPr>
              <w:t>2.53</w:t>
            </w:r>
          </w:p>
        </w:tc>
        <w:tc>
          <w:tcPr>
            <w:tcW w:w="856" w:type="dxa"/>
            <w:tcBorders>
              <w:top w:val="single" w:sz="4" w:space="0" w:color="auto"/>
              <w:left w:val="single" w:sz="4" w:space="0" w:color="auto"/>
              <w:bottom w:val="single" w:sz="4" w:space="0" w:color="auto"/>
              <w:right w:val="single" w:sz="4" w:space="0" w:color="auto"/>
            </w:tcBorders>
            <w:hideMark/>
          </w:tcPr>
          <w:p w14:paraId="063D8C0C" w14:textId="77777777" w:rsidR="00F50E9D" w:rsidRPr="009476C7" w:rsidRDefault="00F50E9D" w:rsidP="005A5392">
            <w:pPr>
              <w:pStyle w:val="TAC"/>
              <w:rPr>
                <w:sz w:val="16"/>
                <w:szCs w:val="18"/>
                <w:lang w:eastAsia="zh-CN"/>
              </w:rPr>
            </w:pPr>
            <w:r w:rsidRPr="009476C7">
              <w:rPr>
                <w:sz w:val="16"/>
                <w:szCs w:val="18"/>
                <w:lang w:eastAsia="zh-CN"/>
              </w:rPr>
              <w:t>2.89</w:t>
            </w:r>
          </w:p>
        </w:tc>
      </w:tr>
      <w:tr w:rsidR="00F50E9D" w:rsidRPr="009476C7" w14:paraId="63174AED"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F450612"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7606C684"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7CFAAEF5"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60" w:type="dxa"/>
            <w:tcBorders>
              <w:top w:val="single" w:sz="4" w:space="0" w:color="auto"/>
              <w:left w:val="single" w:sz="4" w:space="0" w:color="auto"/>
              <w:bottom w:val="single" w:sz="4" w:space="0" w:color="auto"/>
              <w:right w:val="single" w:sz="4" w:space="0" w:color="auto"/>
            </w:tcBorders>
            <w:hideMark/>
          </w:tcPr>
          <w:p w14:paraId="3816FAB2" w14:textId="77777777" w:rsidR="00F50E9D" w:rsidRPr="009476C7" w:rsidRDefault="00F50E9D" w:rsidP="005A5392">
            <w:pPr>
              <w:pStyle w:val="TAC"/>
              <w:rPr>
                <w:sz w:val="16"/>
                <w:szCs w:val="18"/>
                <w:lang w:eastAsia="zh-CN"/>
              </w:rPr>
            </w:pPr>
            <w:r w:rsidRPr="009476C7">
              <w:rPr>
                <w:sz w:val="16"/>
                <w:szCs w:val="18"/>
                <w:lang w:eastAsia="zh-CN"/>
              </w:rPr>
              <w:t>2.87</w:t>
            </w:r>
          </w:p>
        </w:tc>
        <w:tc>
          <w:tcPr>
            <w:tcW w:w="860" w:type="dxa"/>
            <w:tcBorders>
              <w:top w:val="single" w:sz="4" w:space="0" w:color="auto"/>
              <w:left w:val="single" w:sz="4" w:space="0" w:color="auto"/>
              <w:bottom w:val="single" w:sz="4" w:space="0" w:color="auto"/>
              <w:right w:val="single" w:sz="4" w:space="0" w:color="auto"/>
            </w:tcBorders>
            <w:hideMark/>
          </w:tcPr>
          <w:p w14:paraId="649C44B8" w14:textId="77777777" w:rsidR="00F50E9D" w:rsidRPr="009476C7" w:rsidRDefault="00F50E9D" w:rsidP="005A5392">
            <w:pPr>
              <w:pStyle w:val="TAC"/>
              <w:rPr>
                <w:sz w:val="16"/>
                <w:szCs w:val="18"/>
                <w:lang w:eastAsia="zh-CN"/>
              </w:rPr>
            </w:pPr>
            <w:r w:rsidRPr="009476C7">
              <w:rPr>
                <w:sz w:val="16"/>
                <w:szCs w:val="18"/>
                <w:lang w:eastAsia="zh-CN"/>
              </w:rPr>
              <w:t>4.47</w:t>
            </w:r>
          </w:p>
        </w:tc>
        <w:tc>
          <w:tcPr>
            <w:tcW w:w="860" w:type="dxa"/>
            <w:tcBorders>
              <w:top w:val="single" w:sz="4" w:space="0" w:color="auto"/>
              <w:left w:val="single" w:sz="4" w:space="0" w:color="auto"/>
              <w:bottom w:val="single" w:sz="4" w:space="0" w:color="auto"/>
              <w:right w:val="single" w:sz="4" w:space="0" w:color="auto"/>
            </w:tcBorders>
            <w:hideMark/>
          </w:tcPr>
          <w:p w14:paraId="5A0540AD" w14:textId="77777777" w:rsidR="00F50E9D" w:rsidRPr="009476C7" w:rsidRDefault="00F50E9D" w:rsidP="005A5392">
            <w:pPr>
              <w:pStyle w:val="TAC"/>
              <w:rPr>
                <w:sz w:val="16"/>
                <w:szCs w:val="18"/>
                <w:lang w:eastAsia="zh-CN"/>
              </w:rPr>
            </w:pPr>
            <w:r w:rsidRPr="009476C7">
              <w:rPr>
                <w:sz w:val="16"/>
                <w:szCs w:val="18"/>
                <w:lang w:eastAsia="zh-CN"/>
              </w:rPr>
              <w:t>16.14</w:t>
            </w:r>
          </w:p>
        </w:tc>
        <w:tc>
          <w:tcPr>
            <w:tcW w:w="860" w:type="dxa"/>
            <w:tcBorders>
              <w:top w:val="single" w:sz="4" w:space="0" w:color="auto"/>
              <w:left w:val="single" w:sz="4" w:space="0" w:color="auto"/>
              <w:bottom w:val="single" w:sz="4" w:space="0" w:color="auto"/>
              <w:right w:val="single" w:sz="4" w:space="0" w:color="auto"/>
            </w:tcBorders>
            <w:hideMark/>
          </w:tcPr>
          <w:p w14:paraId="168F1407" w14:textId="77777777" w:rsidR="00F50E9D" w:rsidRPr="009476C7" w:rsidRDefault="00F50E9D" w:rsidP="005A5392">
            <w:pPr>
              <w:pStyle w:val="TAC"/>
              <w:rPr>
                <w:sz w:val="16"/>
                <w:szCs w:val="18"/>
                <w:lang w:eastAsia="zh-CN"/>
              </w:rPr>
            </w:pPr>
            <w:r w:rsidRPr="009476C7">
              <w:rPr>
                <w:sz w:val="16"/>
                <w:szCs w:val="18"/>
                <w:lang w:eastAsia="zh-CN"/>
              </w:rPr>
              <w:t>2.94</w:t>
            </w:r>
          </w:p>
        </w:tc>
        <w:tc>
          <w:tcPr>
            <w:tcW w:w="860" w:type="dxa"/>
            <w:tcBorders>
              <w:top w:val="single" w:sz="4" w:space="0" w:color="auto"/>
              <w:left w:val="single" w:sz="4" w:space="0" w:color="auto"/>
              <w:bottom w:val="single" w:sz="4" w:space="0" w:color="auto"/>
              <w:right w:val="single" w:sz="4" w:space="0" w:color="auto"/>
            </w:tcBorders>
            <w:hideMark/>
          </w:tcPr>
          <w:p w14:paraId="0A000898" w14:textId="77777777" w:rsidR="00F50E9D" w:rsidRPr="009476C7" w:rsidRDefault="00F50E9D" w:rsidP="005A5392">
            <w:pPr>
              <w:pStyle w:val="TAC"/>
              <w:rPr>
                <w:sz w:val="16"/>
                <w:szCs w:val="18"/>
                <w:lang w:eastAsia="zh-CN"/>
              </w:rPr>
            </w:pPr>
            <w:r w:rsidRPr="009476C7">
              <w:rPr>
                <w:sz w:val="16"/>
                <w:szCs w:val="18"/>
                <w:lang w:eastAsia="zh-CN"/>
              </w:rPr>
              <w:t>4.89</w:t>
            </w:r>
          </w:p>
        </w:tc>
        <w:tc>
          <w:tcPr>
            <w:tcW w:w="860" w:type="dxa"/>
            <w:tcBorders>
              <w:top w:val="single" w:sz="4" w:space="0" w:color="auto"/>
              <w:left w:val="single" w:sz="4" w:space="0" w:color="auto"/>
              <w:bottom w:val="single" w:sz="4" w:space="0" w:color="auto"/>
              <w:right w:val="single" w:sz="4" w:space="0" w:color="auto"/>
            </w:tcBorders>
            <w:hideMark/>
          </w:tcPr>
          <w:p w14:paraId="3E565D9A" w14:textId="77777777" w:rsidR="00F50E9D" w:rsidRPr="009476C7" w:rsidRDefault="00F50E9D" w:rsidP="005A5392">
            <w:pPr>
              <w:pStyle w:val="TAC"/>
              <w:rPr>
                <w:sz w:val="16"/>
                <w:szCs w:val="18"/>
                <w:lang w:eastAsia="zh-CN"/>
              </w:rPr>
            </w:pPr>
            <w:r w:rsidRPr="009476C7">
              <w:rPr>
                <w:sz w:val="16"/>
                <w:szCs w:val="18"/>
                <w:lang w:eastAsia="zh-CN"/>
              </w:rPr>
              <w:t>18.78</w:t>
            </w:r>
          </w:p>
        </w:tc>
        <w:tc>
          <w:tcPr>
            <w:tcW w:w="916" w:type="dxa"/>
            <w:tcBorders>
              <w:top w:val="single" w:sz="4" w:space="0" w:color="auto"/>
              <w:left w:val="single" w:sz="4" w:space="0" w:color="auto"/>
              <w:bottom w:val="single" w:sz="4" w:space="0" w:color="auto"/>
              <w:right w:val="single" w:sz="4" w:space="0" w:color="auto"/>
            </w:tcBorders>
            <w:hideMark/>
          </w:tcPr>
          <w:p w14:paraId="1251A122" w14:textId="77777777" w:rsidR="00F50E9D" w:rsidRPr="009476C7" w:rsidRDefault="00F50E9D" w:rsidP="005A5392">
            <w:pPr>
              <w:pStyle w:val="TAC"/>
              <w:rPr>
                <w:sz w:val="16"/>
                <w:szCs w:val="18"/>
                <w:lang w:eastAsia="zh-CN"/>
              </w:rPr>
            </w:pPr>
            <w:r w:rsidRPr="009476C7">
              <w:rPr>
                <w:sz w:val="16"/>
                <w:szCs w:val="18"/>
                <w:lang w:eastAsia="zh-CN"/>
              </w:rPr>
              <w:t>2.94</w:t>
            </w:r>
          </w:p>
        </w:tc>
        <w:tc>
          <w:tcPr>
            <w:tcW w:w="848" w:type="dxa"/>
            <w:tcBorders>
              <w:top w:val="single" w:sz="4" w:space="0" w:color="auto"/>
              <w:left w:val="single" w:sz="4" w:space="0" w:color="auto"/>
              <w:bottom w:val="single" w:sz="4" w:space="0" w:color="auto"/>
              <w:right w:val="single" w:sz="4" w:space="0" w:color="auto"/>
            </w:tcBorders>
            <w:hideMark/>
          </w:tcPr>
          <w:p w14:paraId="609F5411" w14:textId="77777777" w:rsidR="00F50E9D" w:rsidRPr="009476C7" w:rsidRDefault="00F50E9D" w:rsidP="005A5392">
            <w:pPr>
              <w:pStyle w:val="TAC"/>
              <w:rPr>
                <w:sz w:val="16"/>
                <w:szCs w:val="18"/>
                <w:lang w:eastAsia="zh-CN"/>
              </w:rPr>
            </w:pPr>
            <w:r w:rsidRPr="009476C7">
              <w:rPr>
                <w:sz w:val="16"/>
                <w:szCs w:val="18"/>
                <w:lang w:eastAsia="zh-CN"/>
              </w:rPr>
              <w:t>4.84</w:t>
            </w:r>
          </w:p>
        </w:tc>
        <w:tc>
          <w:tcPr>
            <w:tcW w:w="856" w:type="dxa"/>
            <w:tcBorders>
              <w:top w:val="single" w:sz="4" w:space="0" w:color="auto"/>
              <w:left w:val="single" w:sz="4" w:space="0" w:color="auto"/>
              <w:bottom w:val="single" w:sz="4" w:space="0" w:color="auto"/>
              <w:right w:val="single" w:sz="4" w:space="0" w:color="auto"/>
            </w:tcBorders>
            <w:hideMark/>
          </w:tcPr>
          <w:p w14:paraId="5B68EB4A" w14:textId="77777777" w:rsidR="00F50E9D" w:rsidRPr="009476C7" w:rsidRDefault="00F50E9D" w:rsidP="005A5392">
            <w:pPr>
              <w:pStyle w:val="TAC"/>
              <w:rPr>
                <w:sz w:val="16"/>
                <w:szCs w:val="18"/>
                <w:lang w:eastAsia="zh-CN"/>
              </w:rPr>
            </w:pPr>
            <w:r w:rsidRPr="009476C7">
              <w:rPr>
                <w:sz w:val="16"/>
                <w:szCs w:val="18"/>
                <w:lang w:eastAsia="zh-CN"/>
              </w:rPr>
              <w:t>16.36</w:t>
            </w:r>
          </w:p>
        </w:tc>
      </w:tr>
      <w:tr w:rsidR="00F50E9D" w:rsidRPr="009476C7" w14:paraId="02477977"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FA24629"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F6A4120"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A51453D"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60" w:type="dxa"/>
            <w:tcBorders>
              <w:top w:val="single" w:sz="4" w:space="0" w:color="auto"/>
              <w:left w:val="single" w:sz="4" w:space="0" w:color="auto"/>
              <w:bottom w:val="single" w:sz="4" w:space="0" w:color="auto"/>
              <w:right w:val="single" w:sz="4" w:space="0" w:color="auto"/>
            </w:tcBorders>
            <w:hideMark/>
          </w:tcPr>
          <w:p w14:paraId="6AD9FC1D" w14:textId="77777777" w:rsidR="00F50E9D" w:rsidRPr="009476C7" w:rsidRDefault="00F50E9D" w:rsidP="005A5392">
            <w:pPr>
              <w:pStyle w:val="TAC"/>
              <w:rPr>
                <w:sz w:val="16"/>
                <w:szCs w:val="18"/>
                <w:lang w:eastAsia="zh-CN"/>
              </w:rPr>
            </w:pPr>
            <w:r w:rsidRPr="009476C7">
              <w:rPr>
                <w:sz w:val="16"/>
                <w:szCs w:val="18"/>
                <w:lang w:eastAsia="zh-CN"/>
              </w:rPr>
              <w:t>51.95</w:t>
            </w:r>
          </w:p>
        </w:tc>
        <w:tc>
          <w:tcPr>
            <w:tcW w:w="860" w:type="dxa"/>
            <w:tcBorders>
              <w:top w:val="single" w:sz="4" w:space="0" w:color="auto"/>
              <w:left w:val="single" w:sz="4" w:space="0" w:color="auto"/>
              <w:bottom w:val="single" w:sz="4" w:space="0" w:color="auto"/>
              <w:right w:val="single" w:sz="4" w:space="0" w:color="auto"/>
            </w:tcBorders>
            <w:hideMark/>
          </w:tcPr>
          <w:p w14:paraId="47A9E543" w14:textId="77777777" w:rsidR="00F50E9D" w:rsidRPr="009476C7" w:rsidRDefault="00F50E9D" w:rsidP="005A5392">
            <w:pPr>
              <w:pStyle w:val="TAC"/>
              <w:rPr>
                <w:sz w:val="16"/>
                <w:szCs w:val="18"/>
                <w:lang w:eastAsia="zh-CN"/>
              </w:rPr>
            </w:pPr>
            <w:r w:rsidRPr="009476C7">
              <w:rPr>
                <w:sz w:val="16"/>
                <w:szCs w:val="18"/>
                <w:lang w:eastAsia="zh-CN"/>
              </w:rPr>
              <w:t>143.30</w:t>
            </w:r>
          </w:p>
        </w:tc>
        <w:tc>
          <w:tcPr>
            <w:tcW w:w="860" w:type="dxa"/>
            <w:tcBorders>
              <w:top w:val="single" w:sz="4" w:space="0" w:color="auto"/>
              <w:left w:val="single" w:sz="4" w:space="0" w:color="auto"/>
              <w:bottom w:val="single" w:sz="4" w:space="0" w:color="auto"/>
              <w:right w:val="single" w:sz="4" w:space="0" w:color="auto"/>
            </w:tcBorders>
            <w:hideMark/>
          </w:tcPr>
          <w:p w14:paraId="5BCD1793" w14:textId="77777777" w:rsidR="00F50E9D" w:rsidRPr="009476C7" w:rsidRDefault="00F50E9D" w:rsidP="005A5392">
            <w:pPr>
              <w:pStyle w:val="TAC"/>
              <w:rPr>
                <w:sz w:val="16"/>
                <w:szCs w:val="18"/>
                <w:lang w:eastAsia="zh-CN"/>
              </w:rPr>
            </w:pPr>
            <w:r w:rsidRPr="009476C7">
              <w:rPr>
                <w:sz w:val="16"/>
                <w:szCs w:val="18"/>
                <w:lang w:eastAsia="zh-CN"/>
              </w:rPr>
              <w:t>184.86</w:t>
            </w:r>
          </w:p>
        </w:tc>
        <w:tc>
          <w:tcPr>
            <w:tcW w:w="860" w:type="dxa"/>
            <w:tcBorders>
              <w:top w:val="single" w:sz="4" w:space="0" w:color="auto"/>
              <w:left w:val="single" w:sz="4" w:space="0" w:color="auto"/>
              <w:bottom w:val="single" w:sz="4" w:space="0" w:color="auto"/>
              <w:right w:val="single" w:sz="4" w:space="0" w:color="auto"/>
            </w:tcBorders>
            <w:hideMark/>
          </w:tcPr>
          <w:p w14:paraId="660E533E" w14:textId="77777777" w:rsidR="00F50E9D" w:rsidRPr="009476C7" w:rsidRDefault="00F50E9D" w:rsidP="005A5392">
            <w:pPr>
              <w:pStyle w:val="TAC"/>
              <w:rPr>
                <w:sz w:val="16"/>
                <w:szCs w:val="18"/>
                <w:lang w:eastAsia="zh-CN"/>
              </w:rPr>
            </w:pPr>
            <w:r w:rsidRPr="009476C7">
              <w:rPr>
                <w:sz w:val="16"/>
                <w:szCs w:val="18"/>
                <w:lang w:eastAsia="zh-CN"/>
              </w:rPr>
              <w:t>52.08</w:t>
            </w:r>
          </w:p>
        </w:tc>
        <w:tc>
          <w:tcPr>
            <w:tcW w:w="860" w:type="dxa"/>
            <w:tcBorders>
              <w:top w:val="single" w:sz="4" w:space="0" w:color="auto"/>
              <w:left w:val="single" w:sz="4" w:space="0" w:color="auto"/>
              <w:bottom w:val="single" w:sz="4" w:space="0" w:color="auto"/>
              <w:right w:val="single" w:sz="4" w:space="0" w:color="auto"/>
            </w:tcBorders>
            <w:hideMark/>
          </w:tcPr>
          <w:p w14:paraId="4E9C607E" w14:textId="77777777" w:rsidR="00F50E9D" w:rsidRPr="009476C7" w:rsidRDefault="00F50E9D" w:rsidP="005A5392">
            <w:pPr>
              <w:pStyle w:val="TAC"/>
              <w:rPr>
                <w:sz w:val="16"/>
                <w:szCs w:val="18"/>
                <w:lang w:eastAsia="zh-CN"/>
              </w:rPr>
            </w:pPr>
            <w:r w:rsidRPr="009476C7">
              <w:rPr>
                <w:sz w:val="16"/>
                <w:szCs w:val="18"/>
                <w:lang w:eastAsia="zh-CN"/>
              </w:rPr>
              <w:t>145.00</w:t>
            </w:r>
          </w:p>
        </w:tc>
        <w:tc>
          <w:tcPr>
            <w:tcW w:w="860" w:type="dxa"/>
            <w:tcBorders>
              <w:top w:val="single" w:sz="4" w:space="0" w:color="auto"/>
              <w:left w:val="single" w:sz="4" w:space="0" w:color="auto"/>
              <w:bottom w:val="single" w:sz="4" w:space="0" w:color="auto"/>
              <w:right w:val="single" w:sz="4" w:space="0" w:color="auto"/>
            </w:tcBorders>
            <w:hideMark/>
          </w:tcPr>
          <w:p w14:paraId="602E9BFC" w14:textId="77777777" w:rsidR="00F50E9D" w:rsidRPr="009476C7" w:rsidRDefault="00F50E9D" w:rsidP="005A5392">
            <w:pPr>
              <w:pStyle w:val="TAC"/>
              <w:rPr>
                <w:sz w:val="16"/>
                <w:szCs w:val="18"/>
                <w:lang w:eastAsia="zh-CN"/>
              </w:rPr>
            </w:pPr>
            <w:r w:rsidRPr="009476C7">
              <w:rPr>
                <w:sz w:val="16"/>
                <w:szCs w:val="18"/>
                <w:lang w:eastAsia="zh-CN"/>
              </w:rPr>
              <w:t>194.47</w:t>
            </w:r>
          </w:p>
        </w:tc>
        <w:tc>
          <w:tcPr>
            <w:tcW w:w="916" w:type="dxa"/>
            <w:tcBorders>
              <w:top w:val="single" w:sz="4" w:space="0" w:color="auto"/>
              <w:left w:val="single" w:sz="4" w:space="0" w:color="auto"/>
              <w:bottom w:val="single" w:sz="4" w:space="0" w:color="auto"/>
              <w:right w:val="single" w:sz="4" w:space="0" w:color="auto"/>
            </w:tcBorders>
            <w:hideMark/>
          </w:tcPr>
          <w:p w14:paraId="7723070F" w14:textId="77777777" w:rsidR="00F50E9D" w:rsidRPr="009476C7" w:rsidRDefault="00F50E9D" w:rsidP="005A5392">
            <w:pPr>
              <w:pStyle w:val="TAC"/>
              <w:rPr>
                <w:sz w:val="16"/>
                <w:szCs w:val="18"/>
                <w:lang w:eastAsia="zh-CN"/>
              </w:rPr>
            </w:pPr>
            <w:r w:rsidRPr="009476C7">
              <w:rPr>
                <w:sz w:val="16"/>
                <w:szCs w:val="18"/>
                <w:lang w:eastAsia="zh-CN"/>
              </w:rPr>
              <w:t>46.50</w:t>
            </w:r>
          </w:p>
        </w:tc>
        <w:tc>
          <w:tcPr>
            <w:tcW w:w="848" w:type="dxa"/>
            <w:tcBorders>
              <w:top w:val="single" w:sz="4" w:space="0" w:color="auto"/>
              <w:left w:val="single" w:sz="4" w:space="0" w:color="auto"/>
              <w:bottom w:val="single" w:sz="4" w:space="0" w:color="auto"/>
              <w:right w:val="single" w:sz="4" w:space="0" w:color="auto"/>
            </w:tcBorders>
            <w:hideMark/>
          </w:tcPr>
          <w:p w14:paraId="15D2B599" w14:textId="77777777" w:rsidR="00F50E9D" w:rsidRPr="009476C7" w:rsidRDefault="00F50E9D" w:rsidP="005A5392">
            <w:pPr>
              <w:pStyle w:val="TAC"/>
              <w:rPr>
                <w:sz w:val="16"/>
                <w:szCs w:val="18"/>
                <w:lang w:eastAsia="zh-CN"/>
              </w:rPr>
            </w:pPr>
            <w:r w:rsidRPr="009476C7">
              <w:rPr>
                <w:sz w:val="16"/>
                <w:szCs w:val="18"/>
                <w:lang w:eastAsia="zh-CN"/>
              </w:rPr>
              <w:t>148.09</w:t>
            </w:r>
          </w:p>
        </w:tc>
        <w:tc>
          <w:tcPr>
            <w:tcW w:w="856" w:type="dxa"/>
            <w:tcBorders>
              <w:top w:val="single" w:sz="4" w:space="0" w:color="auto"/>
              <w:left w:val="single" w:sz="4" w:space="0" w:color="auto"/>
              <w:bottom w:val="single" w:sz="4" w:space="0" w:color="auto"/>
              <w:right w:val="single" w:sz="4" w:space="0" w:color="auto"/>
            </w:tcBorders>
            <w:hideMark/>
          </w:tcPr>
          <w:p w14:paraId="4F8D7ED4" w14:textId="77777777" w:rsidR="00F50E9D" w:rsidRPr="009476C7" w:rsidRDefault="00F50E9D" w:rsidP="005A5392">
            <w:pPr>
              <w:pStyle w:val="TAC"/>
              <w:rPr>
                <w:sz w:val="16"/>
                <w:szCs w:val="18"/>
                <w:lang w:eastAsia="zh-CN"/>
              </w:rPr>
            </w:pPr>
            <w:r w:rsidRPr="009476C7">
              <w:rPr>
                <w:sz w:val="16"/>
                <w:szCs w:val="18"/>
                <w:lang w:eastAsia="zh-CN"/>
              </w:rPr>
              <w:t>184.36</w:t>
            </w:r>
          </w:p>
        </w:tc>
      </w:tr>
      <w:tr w:rsidR="00F50E9D" w:rsidRPr="009476C7" w14:paraId="5F859F7B"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B0B73AB"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1612BC2"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17D88AA2" w14:textId="77777777" w:rsidR="00F50E9D" w:rsidRPr="009476C7" w:rsidRDefault="00F50E9D" w:rsidP="005A5392">
            <w:pPr>
              <w:pStyle w:val="TAC"/>
              <w:rPr>
                <w:sz w:val="16"/>
                <w:szCs w:val="18"/>
                <w:lang w:eastAsia="zh-CN"/>
              </w:rPr>
            </w:pPr>
            <w:r w:rsidRPr="009476C7">
              <w:rPr>
                <w:sz w:val="16"/>
                <w:szCs w:val="18"/>
                <w:lang w:eastAsia="zh-CN"/>
              </w:rPr>
              <w:t>mean</w:t>
            </w:r>
          </w:p>
        </w:tc>
        <w:tc>
          <w:tcPr>
            <w:tcW w:w="860" w:type="dxa"/>
            <w:tcBorders>
              <w:top w:val="single" w:sz="4" w:space="0" w:color="auto"/>
              <w:left w:val="single" w:sz="4" w:space="0" w:color="auto"/>
              <w:bottom w:val="single" w:sz="4" w:space="0" w:color="auto"/>
              <w:right w:val="single" w:sz="4" w:space="0" w:color="auto"/>
            </w:tcBorders>
            <w:hideMark/>
          </w:tcPr>
          <w:p w14:paraId="694B393F" w14:textId="77777777" w:rsidR="00F50E9D" w:rsidRPr="009476C7" w:rsidRDefault="00F50E9D" w:rsidP="005A5392">
            <w:pPr>
              <w:pStyle w:val="TAC"/>
              <w:rPr>
                <w:sz w:val="16"/>
                <w:szCs w:val="18"/>
                <w:lang w:eastAsia="zh-CN"/>
              </w:rPr>
            </w:pPr>
            <w:r w:rsidRPr="009476C7">
              <w:rPr>
                <w:sz w:val="16"/>
                <w:szCs w:val="18"/>
                <w:lang w:eastAsia="zh-CN"/>
              </w:rPr>
              <w:t>14.88</w:t>
            </w:r>
          </w:p>
        </w:tc>
        <w:tc>
          <w:tcPr>
            <w:tcW w:w="860" w:type="dxa"/>
            <w:tcBorders>
              <w:top w:val="single" w:sz="4" w:space="0" w:color="auto"/>
              <w:left w:val="single" w:sz="4" w:space="0" w:color="auto"/>
              <w:bottom w:val="single" w:sz="4" w:space="0" w:color="auto"/>
              <w:right w:val="single" w:sz="4" w:space="0" w:color="auto"/>
            </w:tcBorders>
            <w:hideMark/>
          </w:tcPr>
          <w:p w14:paraId="05E02246" w14:textId="77777777" w:rsidR="00F50E9D" w:rsidRPr="009476C7" w:rsidRDefault="00F50E9D" w:rsidP="005A5392">
            <w:pPr>
              <w:pStyle w:val="TAC"/>
              <w:rPr>
                <w:sz w:val="16"/>
                <w:szCs w:val="18"/>
                <w:lang w:eastAsia="zh-CN"/>
              </w:rPr>
            </w:pPr>
            <w:r w:rsidRPr="009476C7">
              <w:rPr>
                <w:sz w:val="16"/>
                <w:szCs w:val="18"/>
                <w:lang w:eastAsia="zh-CN"/>
              </w:rPr>
              <w:t>25.34</w:t>
            </w:r>
          </w:p>
        </w:tc>
        <w:tc>
          <w:tcPr>
            <w:tcW w:w="860" w:type="dxa"/>
            <w:tcBorders>
              <w:top w:val="single" w:sz="4" w:space="0" w:color="auto"/>
              <w:left w:val="single" w:sz="4" w:space="0" w:color="auto"/>
              <w:bottom w:val="single" w:sz="4" w:space="0" w:color="auto"/>
              <w:right w:val="single" w:sz="4" w:space="0" w:color="auto"/>
            </w:tcBorders>
            <w:hideMark/>
          </w:tcPr>
          <w:p w14:paraId="028F78A1" w14:textId="77777777" w:rsidR="00F50E9D" w:rsidRPr="009476C7" w:rsidRDefault="00F50E9D" w:rsidP="005A5392">
            <w:pPr>
              <w:pStyle w:val="TAC"/>
              <w:rPr>
                <w:sz w:val="16"/>
                <w:szCs w:val="18"/>
                <w:lang w:eastAsia="zh-CN"/>
              </w:rPr>
            </w:pPr>
            <w:r w:rsidRPr="009476C7">
              <w:rPr>
                <w:sz w:val="16"/>
                <w:szCs w:val="18"/>
                <w:lang w:eastAsia="zh-CN"/>
              </w:rPr>
              <w:t>48.36</w:t>
            </w:r>
          </w:p>
        </w:tc>
        <w:tc>
          <w:tcPr>
            <w:tcW w:w="860" w:type="dxa"/>
            <w:tcBorders>
              <w:top w:val="single" w:sz="4" w:space="0" w:color="auto"/>
              <w:left w:val="single" w:sz="4" w:space="0" w:color="auto"/>
              <w:bottom w:val="single" w:sz="4" w:space="0" w:color="auto"/>
              <w:right w:val="single" w:sz="4" w:space="0" w:color="auto"/>
            </w:tcBorders>
            <w:hideMark/>
          </w:tcPr>
          <w:p w14:paraId="55135782" w14:textId="77777777" w:rsidR="00F50E9D" w:rsidRPr="009476C7" w:rsidRDefault="00F50E9D" w:rsidP="005A5392">
            <w:pPr>
              <w:pStyle w:val="TAC"/>
              <w:rPr>
                <w:sz w:val="16"/>
                <w:szCs w:val="18"/>
                <w:lang w:eastAsia="zh-CN"/>
              </w:rPr>
            </w:pPr>
            <w:r w:rsidRPr="009476C7">
              <w:rPr>
                <w:sz w:val="16"/>
                <w:szCs w:val="18"/>
                <w:lang w:eastAsia="zh-CN"/>
              </w:rPr>
              <w:t>14.95</w:t>
            </w:r>
          </w:p>
        </w:tc>
        <w:tc>
          <w:tcPr>
            <w:tcW w:w="860" w:type="dxa"/>
            <w:tcBorders>
              <w:top w:val="single" w:sz="4" w:space="0" w:color="auto"/>
              <w:left w:val="single" w:sz="4" w:space="0" w:color="auto"/>
              <w:bottom w:val="single" w:sz="4" w:space="0" w:color="auto"/>
              <w:right w:val="single" w:sz="4" w:space="0" w:color="auto"/>
            </w:tcBorders>
            <w:hideMark/>
          </w:tcPr>
          <w:p w14:paraId="6210F7B5" w14:textId="77777777" w:rsidR="00F50E9D" w:rsidRPr="009476C7" w:rsidRDefault="00F50E9D" w:rsidP="005A5392">
            <w:pPr>
              <w:pStyle w:val="TAC"/>
              <w:rPr>
                <w:sz w:val="16"/>
                <w:szCs w:val="18"/>
                <w:lang w:eastAsia="zh-CN"/>
              </w:rPr>
            </w:pPr>
            <w:r w:rsidRPr="009476C7">
              <w:rPr>
                <w:sz w:val="16"/>
                <w:szCs w:val="18"/>
                <w:lang w:eastAsia="zh-CN"/>
              </w:rPr>
              <w:t>26.30</w:t>
            </w:r>
          </w:p>
        </w:tc>
        <w:tc>
          <w:tcPr>
            <w:tcW w:w="860" w:type="dxa"/>
            <w:tcBorders>
              <w:top w:val="single" w:sz="4" w:space="0" w:color="auto"/>
              <w:left w:val="single" w:sz="4" w:space="0" w:color="auto"/>
              <w:bottom w:val="single" w:sz="4" w:space="0" w:color="auto"/>
              <w:right w:val="single" w:sz="4" w:space="0" w:color="auto"/>
            </w:tcBorders>
            <w:hideMark/>
          </w:tcPr>
          <w:p w14:paraId="3FFBD7A9" w14:textId="77777777" w:rsidR="00F50E9D" w:rsidRPr="009476C7" w:rsidRDefault="00F50E9D" w:rsidP="005A5392">
            <w:pPr>
              <w:pStyle w:val="TAC"/>
              <w:rPr>
                <w:sz w:val="16"/>
                <w:szCs w:val="18"/>
                <w:lang w:eastAsia="zh-CN"/>
              </w:rPr>
            </w:pPr>
            <w:r w:rsidRPr="009476C7">
              <w:rPr>
                <w:sz w:val="16"/>
                <w:szCs w:val="18"/>
                <w:lang w:eastAsia="zh-CN"/>
              </w:rPr>
              <w:t>52.79</w:t>
            </w:r>
          </w:p>
        </w:tc>
        <w:tc>
          <w:tcPr>
            <w:tcW w:w="916" w:type="dxa"/>
            <w:tcBorders>
              <w:top w:val="single" w:sz="4" w:space="0" w:color="auto"/>
              <w:left w:val="single" w:sz="4" w:space="0" w:color="auto"/>
              <w:bottom w:val="single" w:sz="4" w:space="0" w:color="auto"/>
              <w:right w:val="single" w:sz="4" w:space="0" w:color="auto"/>
            </w:tcBorders>
            <w:hideMark/>
          </w:tcPr>
          <w:p w14:paraId="3B8D405E" w14:textId="77777777" w:rsidR="00F50E9D" w:rsidRPr="009476C7" w:rsidRDefault="00F50E9D" w:rsidP="005A5392">
            <w:pPr>
              <w:pStyle w:val="TAC"/>
              <w:rPr>
                <w:sz w:val="16"/>
                <w:szCs w:val="18"/>
                <w:lang w:eastAsia="zh-CN"/>
              </w:rPr>
            </w:pPr>
            <w:r w:rsidRPr="009476C7">
              <w:rPr>
                <w:sz w:val="16"/>
                <w:szCs w:val="18"/>
                <w:lang w:eastAsia="zh-CN"/>
              </w:rPr>
              <w:t>14.54</w:t>
            </w:r>
          </w:p>
        </w:tc>
        <w:tc>
          <w:tcPr>
            <w:tcW w:w="848" w:type="dxa"/>
            <w:tcBorders>
              <w:top w:val="single" w:sz="4" w:space="0" w:color="auto"/>
              <w:left w:val="single" w:sz="4" w:space="0" w:color="auto"/>
              <w:bottom w:val="single" w:sz="4" w:space="0" w:color="auto"/>
              <w:right w:val="single" w:sz="4" w:space="0" w:color="auto"/>
            </w:tcBorders>
            <w:hideMark/>
          </w:tcPr>
          <w:p w14:paraId="34EB250D" w14:textId="77777777" w:rsidR="00F50E9D" w:rsidRPr="009476C7" w:rsidRDefault="00F50E9D" w:rsidP="005A5392">
            <w:pPr>
              <w:pStyle w:val="TAC"/>
              <w:rPr>
                <w:sz w:val="16"/>
                <w:szCs w:val="18"/>
                <w:lang w:eastAsia="zh-CN"/>
              </w:rPr>
            </w:pPr>
            <w:r w:rsidRPr="009476C7">
              <w:rPr>
                <w:sz w:val="16"/>
                <w:szCs w:val="18"/>
                <w:lang w:eastAsia="zh-CN"/>
              </w:rPr>
              <w:t>27.06</w:t>
            </w:r>
          </w:p>
        </w:tc>
        <w:tc>
          <w:tcPr>
            <w:tcW w:w="856" w:type="dxa"/>
            <w:tcBorders>
              <w:top w:val="single" w:sz="4" w:space="0" w:color="auto"/>
              <w:left w:val="single" w:sz="4" w:space="0" w:color="auto"/>
              <w:bottom w:val="single" w:sz="4" w:space="0" w:color="auto"/>
              <w:right w:val="single" w:sz="4" w:space="0" w:color="auto"/>
            </w:tcBorders>
            <w:hideMark/>
          </w:tcPr>
          <w:p w14:paraId="3BF92177" w14:textId="77777777" w:rsidR="00F50E9D" w:rsidRPr="009476C7" w:rsidRDefault="00F50E9D" w:rsidP="005A5392">
            <w:pPr>
              <w:pStyle w:val="TAC"/>
              <w:rPr>
                <w:sz w:val="16"/>
                <w:szCs w:val="18"/>
                <w:lang w:eastAsia="zh-CN"/>
              </w:rPr>
            </w:pPr>
            <w:r w:rsidRPr="009476C7">
              <w:rPr>
                <w:sz w:val="16"/>
                <w:szCs w:val="18"/>
                <w:lang w:eastAsia="zh-CN"/>
              </w:rPr>
              <w:t>48.76</w:t>
            </w:r>
          </w:p>
        </w:tc>
      </w:tr>
      <w:tr w:rsidR="00F50E9D" w:rsidRPr="009476C7" w14:paraId="04DA5B3B"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244415F1" w14:textId="77777777" w:rsidR="00F50E9D" w:rsidRPr="009476C7" w:rsidRDefault="00F50E9D" w:rsidP="005A5392">
            <w:pPr>
              <w:pStyle w:val="TAC"/>
              <w:rPr>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630A7360"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749" w:type="dxa"/>
            <w:tcBorders>
              <w:top w:val="single" w:sz="4" w:space="0" w:color="auto"/>
              <w:left w:val="single" w:sz="4" w:space="0" w:color="auto"/>
              <w:bottom w:val="single" w:sz="4" w:space="0" w:color="auto"/>
              <w:right w:val="single" w:sz="4" w:space="0" w:color="auto"/>
            </w:tcBorders>
            <w:hideMark/>
          </w:tcPr>
          <w:p w14:paraId="22F905E4" w14:textId="77777777" w:rsidR="00F50E9D" w:rsidRPr="009476C7" w:rsidRDefault="00F50E9D" w:rsidP="005A5392">
            <w:pPr>
              <w:pStyle w:val="TAC"/>
              <w:rPr>
                <w:sz w:val="16"/>
                <w:szCs w:val="18"/>
                <w:lang w:eastAsia="zh-CN"/>
              </w:rPr>
            </w:pPr>
            <w:r w:rsidRPr="009476C7">
              <w:rPr>
                <w:sz w:val="16"/>
                <w:szCs w:val="18"/>
                <w:lang w:eastAsia="zh-CN"/>
              </w:rPr>
              <w:t>5%ile</w:t>
            </w:r>
          </w:p>
        </w:tc>
        <w:tc>
          <w:tcPr>
            <w:tcW w:w="860" w:type="dxa"/>
            <w:tcBorders>
              <w:top w:val="single" w:sz="4" w:space="0" w:color="auto"/>
              <w:left w:val="single" w:sz="4" w:space="0" w:color="auto"/>
              <w:bottom w:val="single" w:sz="4" w:space="0" w:color="auto"/>
              <w:right w:val="single" w:sz="4" w:space="0" w:color="auto"/>
            </w:tcBorders>
            <w:vAlign w:val="center"/>
            <w:hideMark/>
          </w:tcPr>
          <w:p w14:paraId="4663B167" w14:textId="77777777" w:rsidR="00F50E9D" w:rsidRPr="009476C7" w:rsidRDefault="00F50E9D" w:rsidP="005A5392">
            <w:pPr>
              <w:pStyle w:val="TAC"/>
              <w:rPr>
                <w:sz w:val="16"/>
                <w:szCs w:val="18"/>
                <w:lang w:eastAsia="zh-CN"/>
              </w:rPr>
            </w:pPr>
            <w:r w:rsidRPr="009476C7">
              <w:rPr>
                <w:sz w:val="16"/>
                <w:szCs w:val="18"/>
                <w:lang w:eastAsia="zh-CN"/>
              </w:rPr>
              <w:t>2097.28</w:t>
            </w:r>
          </w:p>
        </w:tc>
        <w:tc>
          <w:tcPr>
            <w:tcW w:w="860" w:type="dxa"/>
            <w:tcBorders>
              <w:top w:val="single" w:sz="4" w:space="0" w:color="auto"/>
              <w:left w:val="single" w:sz="4" w:space="0" w:color="auto"/>
              <w:bottom w:val="single" w:sz="4" w:space="0" w:color="auto"/>
              <w:right w:val="single" w:sz="4" w:space="0" w:color="auto"/>
            </w:tcBorders>
            <w:vAlign w:val="center"/>
            <w:hideMark/>
          </w:tcPr>
          <w:p w14:paraId="79999162" w14:textId="77777777" w:rsidR="00F50E9D" w:rsidRPr="009476C7" w:rsidRDefault="00F50E9D" w:rsidP="005A5392">
            <w:pPr>
              <w:pStyle w:val="TAC"/>
              <w:rPr>
                <w:sz w:val="16"/>
                <w:szCs w:val="18"/>
                <w:lang w:eastAsia="zh-CN"/>
              </w:rPr>
            </w:pPr>
            <w:r w:rsidRPr="009476C7">
              <w:rPr>
                <w:sz w:val="16"/>
                <w:szCs w:val="18"/>
                <w:lang w:eastAsia="zh-CN"/>
              </w:rPr>
              <w:t>1113.5</w:t>
            </w:r>
          </w:p>
        </w:tc>
        <w:tc>
          <w:tcPr>
            <w:tcW w:w="860" w:type="dxa"/>
            <w:tcBorders>
              <w:top w:val="single" w:sz="4" w:space="0" w:color="auto"/>
              <w:left w:val="single" w:sz="4" w:space="0" w:color="auto"/>
              <w:bottom w:val="single" w:sz="4" w:space="0" w:color="auto"/>
              <w:right w:val="single" w:sz="4" w:space="0" w:color="auto"/>
            </w:tcBorders>
            <w:vAlign w:val="center"/>
            <w:hideMark/>
          </w:tcPr>
          <w:p w14:paraId="136B5C0F" w14:textId="77777777" w:rsidR="00F50E9D" w:rsidRPr="009476C7" w:rsidRDefault="00F50E9D" w:rsidP="005A5392">
            <w:pPr>
              <w:pStyle w:val="TAC"/>
              <w:rPr>
                <w:sz w:val="16"/>
                <w:szCs w:val="18"/>
                <w:lang w:eastAsia="zh-CN"/>
              </w:rPr>
            </w:pPr>
            <w:r w:rsidRPr="009476C7">
              <w:rPr>
                <w:sz w:val="16"/>
                <w:szCs w:val="18"/>
                <w:lang w:eastAsia="zh-CN"/>
              </w:rPr>
              <w:t>838.14</w:t>
            </w:r>
          </w:p>
        </w:tc>
        <w:tc>
          <w:tcPr>
            <w:tcW w:w="860" w:type="dxa"/>
            <w:tcBorders>
              <w:top w:val="single" w:sz="4" w:space="0" w:color="auto"/>
              <w:left w:val="single" w:sz="4" w:space="0" w:color="auto"/>
              <w:bottom w:val="single" w:sz="4" w:space="0" w:color="auto"/>
              <w:right w:val="single" w:sz="4" w:space="0" w:color="auto"/>
            </w:tcBorders>
            <w:vAlign w:val="center"/>
            <w:hideMark/>
          </w:tcPr>
          <w:p w14:paraId="18B75DE1" w14:textId="77777777" w:rsidR="00F50E9D" w:rsidRPr="009476C7" w:rsidRDefault="00F50E9D" w:rsidP="005A5392">
            <w:pPr>
              <w:pStyle w:val="TAC"/>
              <w:rPr>
                <w:sz w:val="16"/>
                <w:szCs w:val="18"/>
                <w:lang w:eastAsia="zh-CN"/>
              </w:rPr>
            </w:pPr>
            <w:r w:rsidRPr="009476C7">
              <w:rPr>
                <w:sz w:val="16"/>
                <w:szCs w:val="18"/>
                <w:lang w:eastAsia="zh-CN"/>
              </w:rPr>
              <w:t>2007.27</w:t>
            </w:r>
          </w:p>
        </w:tc>
        <w:tc>
          <w:tcPr>
            <w:tcW w:w="860" w:type="dxa"/>
            <w:tcBorders>
              <w:top w:val="single" w:sz="4" w:space="0" w:color="auto"/>
              <w:left w:val="single" w:sz="4" w:space="0" w:color="auto"/>
              <w:bottom w:val="single" w:sz="4" w:space="0" w:color="auto"/>
              <w:right w:val="single" w:sz="4" w:space="0" w:color="auto"/>
            </w:tcBorders>
            <w:vAlign w:val="center"/>
            <w:hideMark/>
          </w:tcPr>
          <w:p w14:paraId="4D993D94" w14:textId="77777777" w:rsidR="00F50E9D" w:rsidRPr="009476C7" w:rsidRDefault="00F50E9D" w:rsidP="005A5392">
            <w:pPr>
              <w:pStyle w:val="TAC"/>
              <w:rPr>
                <w:sz w:val="16"/>
                <w:szCs w:val="18"/>
                <w:lang w:eastAsia="zh-CN"/>
              </w:rPr>
            </w:pPr>
            <w:r w:rsidRPr="009476C7">
              <w:rPr>
                <w:sz w:val="16"/>
                <w:szCs w:val="18"/>
                <w:lang w:eastAsia="zh-CN"/>
              </w:rPr>
              <w:t>1036.2</w:t>
            </w:r>
          </w:p>
        </w:tc>
        <w:tc>
          <w:tcPr>
            <w:tcW w:w="860" w:type="dxa"/>
            <w:tcBorders>
              <w:top w:val="single" w:sz="4" w:space="0" w:color="auto"/>
              <w:left w:val="single" w:sz="4" w:space="0" w:color="auto"/>
              <w:bottom w:val="single" w:sz="4" w:space="0" w:color="auto"/>
              <w:right w:val="single" w:sz="4" w:space="0" w:color="auto"/>
            </w:tcBorders>
            <w:vAlign w:val="center"/>
            <w:hideMark/>
          </w:tcPr>
          <w:p w14:paraId="0ADC437D" w14:textId="77777777" w:rsidR="00F50E9D" w:rsidRPr="009476C7" w:rsidRDefault="00F50E9D" w:rsidP="005A5392">
            <w:pPr>
              <w:pStyle w:val="TAC"/>
              <w:rPr>
                <w:sz w:val="16"/>
                <w:szCs w:val="18"/>
                <w:lang w:eastAsia="zh-CN"/>
              </w:rPr>
            </w:pPr>
            <w:r w:rsidRPr="009476C7">
              <w:rPr>
                <w:sz w:val="16"/>
                <w:szCs w:val="18"/>
                <w:lang w:eastAsia="zh-CN"/>
              </w:rPr>
              <w:t>799.88</w:t>
            </w:r>
          </w:p>
        </w:tc>
        <w:tc>
          <w:tcPr>
            <w:tcW w:w="916" w:type="dxa"/>
            <w:tcBorders>
              <w:top w:val="single" w:sz="4" w:space="0" w:color="auto"/>
              <w:left w:val="single" w:sz="4" w:space="0" w:color="auto"/>
              <w:bottom w:val="single" w:sz="4" w:space="0" w:color="auto"/>
              <w:right w:val="single" w:sz="4" w:space="0" w:color="auto"/>
            </w:tcBorders>
            <w:vAlign w:val="center"/>
            <w:hideMark/>
          </w:tcPr>
          <w:p w14:paraId="3F15DB64" w14:textId="77777777" w:rsidR="00F50E9D" w:rsidRPr="009476C7" w:rsidRDefault="00F50E9D" w:rsidP="005A5392">
            <w:pPr>
              <w:pStyle w:val="TAC"/>
              <w:rPr>
                <w:sz w:val="16"/>
                <w:szCs w:val="18"/>
                <w:lang w:eastAsia="zh-CN"/>
              </w:rPr>
            </w:pPr>
            <w:r w:rsidRPr="009476C7">
              <w:rPr>
                <w:sz w:val="16"/>
                <w:szCs w:val="18"/>
                <w:lang w:eastAsia="zh-CN"/>
              </w:rPr>
              <w:t>1951.70</w:t>
            </w:r>
          </w:p>
        </w:tc>
        <w:tc>
          <w:tcPr>
            <w:tcW w:w="848" w:type="dxa"/>
            <w:tcBorders>
              <w:top w:val="single" w:sz="4" w:space="0" w:color="auto"/>
              <w:left w:val="single" w:sz="4" w:space="0" w:color="auto"/>
              <w:bottom w:val="single" w:sz="4" w:space="0" w:color="auto"/>
              <w:right w:val="single" w:sz="4" w:space="0" w:color="auto"/>
            </w:tcBorders>
            <w:vAlign w:val="center"/>
            <w:hideMark/>
          </w:tcPr>
          <w:p w14:paraId="448E6205" w14:textId="77777777" w:rsidR="00F50E9D" w:rsidRPr="009476C7" w:rsidRDefault="00F50E9D" w:rsidP="005A5392">
            <w:pPr>
              <w:pStyle w:val="TAC"/>
              <w:rPr>
                <w:sz w:val="16"/>
                <w:szCs w:val="18"/>
                <w:lang w:eastAsia="zh-CN"/>
              </w:rPr>
            </w:pPr>
            <w:r w:rsidRPr="009476C7">
              <w:rPr>
                <w:sz w:val="16"/>
                <w:szCs w:val="18"/>
                <w:lang w:eastAsia="zh-CN"/>
              </w:rPr>
              <w:t>995.5</w:t>
            </w:r>
          </w:p>
        </w:tc>
        <w:tc>
          <w:tcPr>
            <w:tcW w:w="856" w:type="dxa"/>
            <w:tcBorders>
              <w:top w:val="single" w:sz="4" w:space="0" w:color="auto"/>
              <w:left w:val="single" w:sz="4" w:space="0" w:color="auto"/>
              <w:bottom w:val="single" w:sz="4" w:space="0" w:color="auto"/>
              <w:right w:val="single" w:sz="4" w:space="0" w:color="auto"/>
            </w:tcBorders>
            <w:vAlign w:val="center"/>
            <w:hideMark/>
          </w:tcPr>
          <w:p w14:paraId="255339BA" w14:textId="77777777" w:rsidR="00F50E9D" w:rsidRPr="009476C7" w:rsidRDefault="00F50E9D" w:rsidP="005A5392">
            <w:pPr>
              <w:pStyle w:val="TAC"/>
              <w:rPr>
                <w:sz w:val="16"/>
                <w:szCs w:val="18"/>
                <w:lang w:eastAsia="zh-CN"/>
              </w:rPr>
            </w:pPr>
            <w:r w:rsidRPr="009476C7">
              <w:rPr>
                <w:sz w:val="16"/>
                <w:szCs w:val="18"/>
                <w:lang w:eastAsia="zh-CN"/>
              </w:rPr>
              <w:t>740.68</w:t>
            </w:r>
          </w:p>
        </w:tc>
      </w:tr>
      <w:tr w:rsidR="00F50E9D" w:rsidRPr="009476C7" w14:paraId="6709E1FD"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7EAA4EC"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0FC5DE4F"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34EE37BE"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60" w:type="dxa"/>
            <w:tcBorders>
              <w:top w:val="single" w:sz="4" w:space="0" w:color="auto"/>
              <w:left w:val="single" w:sz="4" w:space="0" w:color="auto"/>
              <w:bottom w:val="single" w:sz="4" w:space="0" w:color="auto"/>
              <w:right w:val="single" w:sz="4" w:space="0" w:color="auto"/>
            </w:tcBorders>
            <w:vAlign w:val="center"/>
            <w:hideMark/>
          </w:tcPr>
          <w:p w14:paraId="31DD52F5" w14:textId="77777777" w:rsidR="00F50E9D" w:rsidRPr="009476C7" w:rsidRDefault="00F50E9D" w:rsidP="005A5392">
            <w:pPr>
              <w:pStyle w:val="TAC"/>
              <w:rPr>
                <w:sz w:val="16"/>
                <w:szCs w:val="18"/>
                <w:lang w:eastAsia="zh-CN"/>
              </w:rPr>
            </w:pPr>
            <w:r w:rsidRPr="009476C7">
              <w:rPr>
                <w:sz w:val="16"/>
                <w:szCs w:val="18"/>
                <w:lang w:eastAsia="zh-CN"/>
              </w:rPr>
              <w:t>4830.23</w:t>
            </w:r>
          </w:p>
        </w:tc>
        <w:tc>
          <w:tcPr>
            <w:tcW w:w="860" w:type="dxa"/>
            <w:tcBorders>
              <w:top w:val="single" w:sz="4" w:space="0" w:color="auto"/>
              <w:left w:val="single" w:sz="4" w:space="0" w:color="auto"/>
              <w:bottom w:val="single" w:sz="4" w:space="0" w:color="auto"/>
              <w:right w:val="single" w:sz="4" w:space="0" w:color="auto"/>
            </w:tcBorders>
            <w:vAlign w:val="center"/>
            <w:hideMark/>
          </w:tcPr>
          <w:p w14:paraId="12C4602A" w14:textId="77777777" w:rsidR="00F50E9D" w:rsidRPr="009476C7" w:rsidRDefault="00F50E9D" w:rsidP="005A5392">
            <w:pPr>
              <w:pStyle w:val="TAC"/>
              <w:rPr>
                <w:sz w:val="16"/>
                <w:szCs w:val="18"/>
                <w:lang w:eastAsia="zh-CN"/>
              </w:rPr>
            </w:pPr>
            <w:r w:rsidRPr="009476C7">
              <w:rPr>
                <w:sz w:val="16"/>
                <w:szCs w:val="18"/>
                <w:lang w:eastAsia="zh-CN"/>
              </w:rPr>
              <w:t>3963.6</w:t>
            </w:r>
          </w:p>
        </w:tc>
        <w:tc>
          <w:tcPr>
            <w:tcW w:w="860" w:type="dxa"/>
            <w:tcBorders>
              <w:top w:val="single" w:sz="4" w:space="0" w:color="auto"/>
              <w:left w:val="single" w:sz="4" w:space="0" w:color="auto"/>
              <w:bottom w:val="single" w:sz="4" w:space="0" w:color="auto"/>
              <w:right w:val="single" w:sz="4" w:space="0" w:color="auto"/>
            </w:tcBorders>
            <w:vAlign w:val="center"/>
            <w:hideMark/>
          </w:tcPr>
          <w:p w14:paraId="12A9F8F6" w14:textId="77777777" w:rsidR="00F50E9D" w:rsidRPr="009476C7" w:rsidRDefault="00F50E9D" w:rsidP="005A5392">
            <w:pPr>
              <w:pStyle w:val="TAC"/>
              <w:rPr>
                <w:sz w:val="16"/>
                <w:szCs w:val="18"/>
                <w:lang w:eastAsia="zh-CN"/>
              </w:rPr>
            </w:pPr>
            <w:r w:rsidRPr="009476C7">
              <w:rPr>
                <w:sz w:val="16"/>
                <w:szCs w:val="18"/>
                <w:lang w:eastAsia="zh-CN"/>
              </w:rPr>
              <w:t>2416.94</w:t>
            </w:r>
          </w:p>
        </w:tc>
        <w:tc>
          <w:tcPr>
            <w:tcW w:w="860" w:type="dxa"/>
            <w:tcBorders>
              <w:top w:val="single" w:sz="4" w:space="0" w:color="auto"/>
              <w:left w:val="single" w:sz="4" w:space="0" w:color="auto"/>
              <w:bottom w:val="single" w:sz="4" w:space="0" w:color="auto"/>
              <w:right w:val="single" w:sz="4" w:space="0" w:color="auto"/>
            </w:tcBorders>
            <w:vAlign w:val="center"/>
            <w:hideMark/>
          </w:tcPr>
          <w:p w14:paraId="1DC0B6B5" w14:textId="77777777" w:rsidR="00F50E9D" w:rsidRPr="009476C7" w:rsidRDefault="00F50E9D" w:rsidP="005A5392">
            <w:pPr>
              <w:pStyle w:val="TAC"/>
              <w:rPr>
                <w:sz w:val="16"/>
                <w:szCs w:val="18"/>
                <w:lang w:eastAsia="zh-CN"/>
              </w:rPr>
            </w:pPr>
            <w:r w:rsidRPr="009476C7">
              <w:rPr>
                <w:sz w:val="16"/>
                <w:szCs w:val="18"/>
                <w:lang w:eastAsia="zh-CN"/>
              </w:rPr>
              <w:t>4747.42</w:t>
            </w:r>
          </w:p>
        </w:tc>
        <w:tc>
          <w:tcPr>
            <w:tcW w:w="860" w:type="dxa"/>
            <w:tcBorders>
              <w:top w:val="single" w:sz="4" w:space="0" w:color="auto"/>
              <w:left w:val="single" w:sz="4" w:space="0" w:color="auto"/>
              <w:bottom w:val="single" w:sz="4" w:space="0" w:color="auto"/>
              <w:right w:val="single" w:sz="4" w:space="0" w:color="auto"/>
            </w:tcBorders>
            <w:vAlign w:val="center"/>
            <w:hideMark/>
          </w:tcPr>
          <w:p w14:paraId="052E0038" w14:textId="77777777" w:rsidR="00F50E9D" w:rsidRPr="009476C7" w:rsidRDefault="00F50E9D" w:rsidP="005A5392">
            <w:pPr>
              <w:pStyle w:val="TAC"/>
              <w:rPr>
                <w:sz w:val="16"/>
                <w:szCs w:val="18"/>
                <w:lang w:eastAsia="zh-CN"/>
              </w:rPr>
            </w:pPr>
            <w:r w:rsidRPr="009476C7">
              <w:rPr>
                <w:sz w:val="16"/>
                <w:szCs w:val="18"/>
                <w:lang w:eastAsia="zh-CN"/>
              </w:rPr>
              <w:t>3808.6</w:t>
            </w:r>
          </w:p>
        </w:tc>
        <w:tc>
          <w:tcPr>
            <w:tcW w:w="860" w:type="dxa"/>
            <w:tcBorders>
              <w:top w:val="single" w:sz="4" w:space="0" w:color="auto"/>
              <w:left w:val="single" w:sz="4" w:space="0" w:color="auto"/>
              <w:bottom w:val="single" w:sz="4" w:space="0" w:color="auto"/>
              <w:right w:val="single" w:sz="4" w:space="0" w:color="auto"/>
            </w:tcBorders>
            <w:vAlign w:val="center"/>
            <w:hideMark/>
          </w:tcPr>
          <w:p w14:paraId="50CB1C3D" w14:textId="77777777" w:rsidR="00F50E9D" w:rsidRPr="009476C7" w:rsidRDefault="00F50E9D" w:rsidP="005A5392">
            <w:pPr>
              <w:pStyle w:val="TAC"/>
              <w:rPr>
                <w:sz w:val="16"/>
                <w:szCs w:val="18"/>
                <w:lang w:eastAsia="zh-CN"/>
              </w:rPr>
            </w:pPr>
            <w:r w:rsidRPr="009476C7">
              <w:rPr>
                <w:sz w:val="16"/>
                <w:szCs w:val="18"/>
                <w:lang w:eastAsia="zh-CN"/>
              </w:rPr>
              <w:t>2132.90</w:t>
            </w:r>
          </w:p>
        </w:tc>
        <w:tc>
          <w:tcPr>
            <w:tcW w:w="916" w:type="dxa"/>
            <w:tcBorders>
              <w:top w:val="single" w:sz="4" w:space="0" w:color="auto"/>
              <w:left w:val="single" w:sz="4" w:space="0" w:color="auto"/>
              <w:bottom w:val="single" w:sz="4" w:space="0" w:color="auto"/>
              <w:right w:val="single" w:sz="4" w:space="0" w:color="auto"/>
            </w:tcBorders>
            <w:vAlign w:val="center"/>
            <w:hideMark/>
          </w:tcPr>
          <w:p w14:paraId="1B073D55" w14:textId="77777777" w:rsidR="00F50E9D" w:rsidRPr="009476C7" w:rsidRDefault="00F50E9D" w:rsidP="005A5392">
            <w:pPr>
              <w:pStyle w:val="TAC"/>
              <w:rPr>
                <w:sz w:val="16"/>
                <w:szCs w:val="18"/>
                <w:lang w:eastAsia="zh-CN"/>
              </w:rPr>
            </w:pPr>
            <w:r w:rsidRPr="009476C7">
              <w:rPr>
                <w:sz w:val="16"/>
                <w:szCs w:val="18"/>
                <w:lang w:eastAsia="zh-CN"/>
              </w:rPr>
              <w:t>4733.81</w:t>
            </w:r>
          </w:p>
        </w:tc>
        <w:tc>
          <w:tcPr>
            <w:tcW w:w="848" w:type="dxa"/>
            <w:tcBorders>
              <w:top w:val="single" w:sz="4" w:space="0" w:color="auto"/>
              <w:left w:val="single" w:sz="4" w:space="0" w:color="auto"/>
              <w:bottom w:val="single" w:sz="4" w:space="0" w:color="auto"/>
              <w:right w:val="single" w:sz="4" w:space="0" w:color="auto"/>
            </w:tcBorders>
            <w:vAlign w:val="center"/>
            <w:hideMark/>
          </w:tcPr>
          <w:p w14:paraId="7FC8B24D" w14:textId="77777777" w:rsidR="00F50E9D" w:rsidRPr="009476C7" w:rsidRDefault="00F50E9D" w:rsidP="005A5392">
            <w:pPr>
              <w:pStyle w:val="TAC"/>
              <w:rPr>
                <w:sz w:val="16"/>
                <w:szCs w:val="18"/>
                <w:lang w:eastAsia="zh-CN"/>
              </w:rPr>
            </w:pPr>
            <w:r w:rsidRPr="009476C7">
              <w:rPr>
                <w:sz w:val="16"/>
                <w:szCs w:val="18"/>
                <w:lang w:eastAsia="zh-CN"/>
              </w:rPr>
              <w:t>3788.7</w:t>
            </w:r>
          </w:p>
        </w:tc>
        <w:tc>
          <w:tcPr>
            <w:tcW w:w="856" w:type="dxa"/>
            <w:tcBorders>
              <w:top w:val="single" w:sz="4" w:space="0" w:color="auto"/>
              <w:left w:val="single" w:sz="4" w:space="0" w:color="auto"/>
              <w:bottom w:val="single" w:sz="4" w:space="0" w:color="auto"/>
              <w:right w:val="single" w:sz="4" w:space="0" w:color="auto"/>
            </w:tcBorders>
            <w:vAlign w:val="center"/>
            <w:hideMark/>
          </w:tcPr>
          <w:p w14:paraId="516D3EAA" w14:textId="77777777" w:rsidR="00F50E9D" w:rsidRPr="009476C7" w:rsidRDefault="00F50E9D" w:rsidP="005A5392">
            <w:pPr>
              <w:pStyle w:val="TAC"/>
              <w:rPr>
                <w:sz w:val="16"/>
                <w:szCs w:val="18"/>
                <w:lang w:eastAsia="zh-CN"/>
              </w:rPr>
            </w:pPr>
            <w:r w:rsidRPr="009476C7">
              <w:rPr>
                <w:sz w:val="16"/>
                <w:szCs w:val="18"/>
                <w:lang w:eastAsia="zh-CN"/>
              </w:rPr>
              <w:t>2117.29</w:t>
            </w:r>
          </w:p>
        </w:tc>
      </w:tr>
      <w:tr w:rsidR="00F50E9D" w:rsidRPr="009476C7" w14:paraId="6DD6CAE5"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12F85C6"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172BAEC3"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1DC1A4E"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60" w:type="dxa"/>
            <w:tcBorders>
              <w:top w:val="single" w:sz="4" w:space="0" w:color="auto"/>
              <w:left w:val="single" w:sz="4" w:space="0" w:color="auto"/>
              <w:bottom w:val="single" w:sz="4" w:space="0" w:color="auto"/>
              <w:right w:val="single" w:sz="4" w:space="0" w:color="auto"/>
            </w:tcBorders>
            <w:vAlign w:val="center"/>
            <w:hideMark/>
          </w:tcPr>
          <w:p w14:paraId="73E9C86F" w14:textId="77777777" w:rsidR="00F50E9D" w:rsidRPr="009476C7" w:rsidRDefault="00F50E9D" w:rsidP="005A5392">
            <w:pPr>
              <w:pStyle w:val="TAC"/>
              <w:rPr>
                <w:sz w:val="16"/>
                <w:szCs w:val="18"/>
                <w:lang w:eastAsia="zh-CN"/>
              </w:rPr>
            </w:pPr>
            <w:r w:rsidRPr="009476C7">
              <w:rPr>
                <w:sz w:val="16"/>
                <w:szCs w:val="18"/>
                <w:lang w:eastAsia="zh-CN"/>
              </w:rPr>
              <w:t>5366.37</w:t>
            </w:r>
          </w:p>
        </w:tc>
        <w:tc>
          <w:tcPr>
            <w:tcW w:w="860" w:type="dxa"/>
            <w:tcBorders>
              <w:top w:val="single" w:sz="4" w:space="0" w:color="auto"/>
              <w:left w:val="single" w:sz="4" w:space="0" w:color="auto"/>
              <w:bottom w:val="single" w:sz="4" w:space="0" w:color="auto"/>
              <w:right w:val="single" w:sz="4" w:space="0" w:color="auto"/>
            </w:tcBorders>
            <w:vAlign w:val="center"/>
            <w:hideMark/>
          </w:tcPr>
          <w:p w14:paraId="6ABB4552" w14:textId="77777777" w:rsidR="00F50E9D" w:rsidRPr="009476C7" w:rsidRDefault="00F50E9D" w:rsidP="005A5392">
            <w:pPr>
              <w:pStyle w:val="TAC"/>
              <w:rPr>
                <w:sz w:val="16"/>
                <w:szCs w:val="18"/>
                <w:lang w:eastAsia="zh-CN"/>
              </w:rPr>
            </w:pPr>
            <w:r w:rsidRPr="009476C7">
              <w:rPr>
                <w:sz w:val="16"/>
                <w:szCs w:val="18"/>
                <w:lang w:eastAsia="zh-CN"/>
              </w:rPr>
              <w:t>4931.5</w:t>
            </w:r>
          </w:p>
        </w:tc>
        <w:tc>
          <w:tcPr>
            <w:tcW w:w="860" w:type="dxa"/>
            <w:tcBorders>
              <w:top w:val="single" w:sz="4" w:space="0" w:color="auto"/>
              <w:left w:val="single" w:sz="4" w:space="0" w:color="auto"/>
              <w:bottom w:val="single" w:sz="4" w:space="0" w:color="auto"/>
              <w:right w:val="single" w:sz="4" w:space="0" w:color="auto"/>
            </w:tcBorders>
            <w:vAlign w:val="center"/>
            <w:hideMark/>
          </w:tcPr>
          <w:p w14:paraId="2D5F3ED2" w14:textId="77777777" w:rsidR="00F50E9D" w:rsidRPr="009476C7" w:rsidRDefault="00F50E9D" w:rsidP="005A5392">
            <w:pPr>
              <w:pStyle w:val="TAC"/>
              <w:rPr>
                <w:sz w:val="16"/>
                <w:szCs w:val="18"/>
                <w:lang w:eastAsia="zh-CN"/>
              </w:rPr>
            </w:pPr>
            <w:r w:rsidRPr="009476C7">
              <w:rPr>
                <w:sz w:val="16"/>
                <w:szCs w:val="18"/>
                <w:lang w:eastAsia="zh-CN"/>
              </w:rPr>
              <w:t>4380.69</w:t>
            </w:r>
          </w:p>
        </w:tc>
        <w:tc>
          <w:tcPr>
            <w:tcW w:w="860" w:type="dxa"/>
            <w:tcBorders>
              <w:top w:val="single" w:sz="4" w:space="0" w:color="auto"/>
              <w:left w:val="single" w:sz="4" w:space="0" w:color="auto"/>
              <w:bottom w:val="single" w:sz="4" w:space="0" w:color="auto"/>
              <w:right w:val="single" w:sz="4" w:space="0" w:color="auto"/>
            </w:tcBorders>
            <w:vAlign w:val="center"/>
            <w:hideMark/>
          </w:tcPr>
          <w:p w14:paraId="39F9C493" w14:textId="77777777" w:rsidR="00F50E9D" w:rsidRPr="009476C7" w:rsidRDefault="00F50E9D" w:rsidP="005A5392">
            <w:pPr>
              <w:pStyle w:val="TAC"/>
              <w:rPr>
                <w:sz w:val="16"/>
                <w:szCs w:val="18"/>
                <w:lang w:eastAsia="zh-CN"/>
              </w:rPr>
            </w:pPr>
            <w:r w:rsidRPr="009476C7">
              <w:rPr>
                <w:sz w:val="16"/>
                <w:szCs w:val="18"/>
                <w:lang w:eastAsia="zh-CN"/>
              </w:rPr>
              <w:t>5303.91</w:t>
            </w:r>
          </w:p>
        </w:tc>
        <w:tc>
          <w:tcPr>
            <w:tcW w:w="860" w:type="dxa"/>
            <w:tcBorders>
              <w:top w:val="single" w:sz="4" w:space="0" w:color="auto"/>
              <w:left w:val="single" w:sz="4" w:space="0" w:color="auto"/>
              <w:bottom w:val="single" w:sz="4" w:space="0" w:color="auto"/>
              <w:right w:val="single" w:sz="4" w:space="0" w:color="auto"/>
            </w:tcBorders>
            <w:vAlign w:val="center"/>
            <w:hideMark/>
          </w:tcPr>
          <w:p w14:paraId="3DF6FD6A" w14:textId="77777777" w:rsidR="00F50E9D" w:rsidRPr="009476C7" w:rsidRDefault="00F50E9D" w:rsidP="005A5392">
            <w:pPr>
              <w:pStyle w:val="TAC"/>
              <w:rPr>
                <w:sz w:val="16"/>
                <w:szCs w:val="18"/>
                <w:lang w:eastAsia="zh-CN"/>
              </w:rPr>
            </w:pPr>
            <w:r w:rsidRPr="009476C7">
              <w:rPr>
                <w:sz w:val="16"/>
                <w:szCs w:val="18"/>
                <w:lang w:eastAsia="zh-CN"/>
              </w:rPr>
              <w:t>4820.6</w:t>
            </w:r>
          </w:p>
        </w:tc>
        <w:tc>
          <w:tcPr>
            <w:tcW w:w="860" w:type="dxa"/>
            <w:tcBorders>
              <w:top w:val="single" w:sz="4" w:space="0" w:color="auto"/>
              <w:left w:val="single" w:sz="4" w:space="0" w:color="auto"/>
              <w:bottom w:val="single" w:sz="4" w:space="0" w:color="auto"/>
              <w:right w:val="single" w:sz="4" w:space="0" w:color="auto"/>
            </w:tcBorders>
            <w:vAlign w:val="center"/>
            <w:hideMark/>
          </w:tcPr>
          <w:p w14:paraId="4764A652" w14:textId="77777777" w:rsidR="00F50E9D" w:rsidRPr="009476C7" w:rsidRDefault="00F50E9D" w:rsidP="005A5392">
            <w:pPr>
              <w:pStyle w:val="TAC"/>
              <w:rPr>
                <w:sz w:val="16"/>
                <w:szCs w:val="18"/>
                <w:lang w:eastAsia="zh-CN"/>
              </w:rPr>
            </w:pPr>
            <w:r w:rsidRPr="009476C7">
              <w:rPr>
                <w:sz w:val="16"/>
                <w:szCs w:val="18"/>
                <w:lang w:eastAsia="zh-CN"/>
              </w:rPr>
              <w:t>4229.17</w:t>
            </w:r>
          </w:p>
        </w:tc>
        <w:tc>
          <w:tcPr>
            <w:tcW w:w="916" w:type="dxa"/>
            <w:tcBorders>
              <w:top w:val="single" w:sz="4" w:space="0" w:color="auto"/>
              <w:left w:val="single" w:sz="4" w:space="0" w:color="auto"/>
              <w:bottom w:val="single" w:sz="4" w:space="0" w:color="auto"/>
              <w:right w:val="single" w:sz="4" w:space="0" w:color="auto"/>
            </w:tcBorders>
            <w:vAlign w:val="center"/>
            <w:hideMark/>
          </w:tcPr>
          <w:p w14:paraId="7B4D7752" w14:textId="77777777" w:rsidR="00F50E9D" w:rsidRPr="009476C7" w:rsidRDefault="00F50E9D" w:rsidP="005A5392">
            <w:pPr>
              <w:pStyle w:val="TAC"/>
              <w:rPr>
                <w:sz w:val="16"/>
                <w:szCs w:val="18"/>
                <w:lang w:eastAsia="zh-CN"/>
              </w:rPr>
            </w:pPr>
            <w:r w:rsidRPr="009476C7">
              <w:rPr>
                <w:sz w:val="16"/>
                <w:szCs w:val="18"/>
                <w:lang w:eastAsia="zh-CN"/>
              </w:rPr>
              <w:t>5304.49</w:t>
            </w:r>
          </w:p>
        </w:tc>
        <w:tc>
          <w:tcPr>
            <w:tcW w:w="848" w:type="dxa"/>
            <w:tcBorders>
              <w:top w:val="single" w:sz="4" w:space="0" w:color="auto"/>
              <w:left w:val="single" w:sz="4" w:space="0" w:color="auto"/>
              <w:bottom w:val="single" w:sz="4" w:space="0" w:color="auto"/>
              <w:right w:val="single" w:sz="4" w:space="0" w:color="auto"/>
            </w:tcBorders>
            <w:vAlign w:val="center"/>
            <w:hideMark/>
          </w:tcPr>
          <w:p w14:paraId="65E77554" w14:textId="77777777" w:rsidR="00F50E9D" w:rsidRPr="009476C7" w:rsidRDefault="00F50E9D" w:rsidP="005A5392">
            <w:pPr>
              <w:pStyle w:val="TAC"/>
              <w:rPr>
                <w:sz w:val="16"/>
                <w:szCs w:val="18"/>
                <w:lang w:eastAsia="zh-CN"/>
              </w:rPr>
            </w:pPr>
            <w:r w:rsidRPr="009476C7">
              <w:rPr>
                <w:sz w:val="16"/>
                <w:szCs w:val="18"/>
                <w:lang w:eastAsia="zh-CN"/>
              </w:rPr>
              <w:t>4803.3</w:t>
            </w:r>
          </w:p>
        </w:tc>
        <w:tc>
          <w:tcPr>
            <w:tcW w:w="856" w:type="dxa"/>
            <w:tcBorders>
              <w:top w:val="single" w:sz="4" w:space="0" w:color="auto"/>
              <w:left w:val="single" w:sz="4" w:space="0" w:color="auto"/>
              <w:bottom w:val="single" w:sz="4" w:space="0" w:color="auto"/>
              <w:right w:val="single" w:sz="4" w:space="0" w:color="auto"/>
            </w:tcBorders>
            <w:vAlign w:val="center"/>
            <w:hideMark/>
          </w:tcPr>
          <w:p w14:paraId="7B8D111F" w14:textId="77777777" w:rsidR="00F50E9D" w:rsidRPr="009476C7" w:rsidRDefault="00F50E9D" w:rsidP="005A5392">
            <w:pPr>
              <w:pStyle w:val="TAC"/>
              <w:rPr>
                <w:sz w:val="16"/>
                <w:szCs w:val="18"/>
                <w:lang w:eastAsia="zh-CN"/>
              </w:rPr>
            </w:pPr>
            <w:r w:rsidRPr="009476C7">
              <w:rPr>
                <w:sz w:val="16"/>
                <w:szCs w:val="18"/>
                <w:lang w:eastAsia="zh-CN"/>
              </w:rPr>
              <w:t>4187.98</w:t>
            </w:r>
          </w:p>
        </w:tc>
      </w:tr>
      <w:tr w:rsidR="00F50E9D" w:rsidRPr="009476C7" w14:paraId="6C9DD71D"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64329E1D"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04E8A02C"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6B555F18" w14:textId="77777777" w:rsidR="00F50E9D" w:rsidRPr="009476C7" w:rsidRDefault="00F50E9D" w:rsidP="005A5392">
            <w:pPr>
              <w:pStyle w:val="TAC"/>
              <w:rPr>
                <w:sz w:val="16"/>
                <w:szCs w:val="18"/>
                <w:lang w:eastAsia="zh-CN"/>
              </w:rPr>
            </w:pPr>
            <w:r w:rsidRPr="009476C7">
              <w:rPr>
                <w:sz w:val="16"/>
                <w:szCs w:val="18"/>
                <w:lang w:eastAsia="zh-CN"/>
              </w:rPr>
              <w:t>mean</w:t>
            </w:r>
          </w:p>
        </w:tc>
        <w:tc>
          <w:tcPr>
            <w:tcW w:w="860" w:type="dxa"/>
            <w:tcBorders>
              <w:top w:val="single" w:sz="4" w:space="0" w:color="auto"/>
              <w:left w:val="single" w:sz="4" w:space="0" w:color="auto"/>
              <w:bottom w:val="single" w:sz="4" w:space="0" w:color="auto"/>
              <w:right w:val="single" w:sz="4" w:space="0" w:color="auto"/>
            </w:tcBorders>
            <w:vAlign w:val="center"/>
            <w:hideMark/>
          </w:tcPr>
          <w:p w14:paraId="452E14E1" w14:textId="77777777" w:rsidR="00F50E9D" w:rsidRPr="009476C7" w:rsidRDefault="00F50E9D" w:rsidP="005A5392">
            <w:pPr>
              <w:pStyle w:val="TAC"/>
              <w:rPr>
                <w:sz w:val="16"/>
                <w:szCs w:val="18"/>
                <w:lang w:eastAsia="zh-CN"/>
              </w:rPr>
            </w:pPr>
            <w:r w:rsidRPr="009476C7">
              <w:rPr>
                <w:sz w:val="16"/>
                <w:szCs w:val="18"/>
                <w:lang w:eastAsia="zh-CN"/>
              </w:rPr>
              <w:t>4558.31</w:t>
            </w:r>
          </w:p>
        </w:tc>
        <w:tc>
          <w:tcPr>
            <w:tcW w:w="860" w:type="dxa"/>
            <w:tcBorders>
              <w:top w:val="single" w:sz="4" w:space="0" w:color="auto"/>
              <w:left w:val="single" w:sz="4" w:space="0" w:color="auto"/>
              <w:bottom w:val="single" w:sz="4" w:space="0" w:color="auto"/>
              <w:right w:val="single" w:sz="4" w:space="0" w:color="auto"/>
            </w:tcBorders>
            <w:vAlign w:val="center"/>
            <w:hideMark/>
          </w:tcPr>
          <w:p w14:paraId="13E3CAA4" w14:textId="77777777" w:rsidR="00F50E9D" w:rsidRPr="009476C7" w:rsidRDefault="00F50E9D" w:rsidP="005A5392">
            <w:pPr>
              <w:pStyle w:val="TAC"/>
              <w:rPr>
                <w:sz w:val="16"/>
                <w:szCs w:val="18"/>
                <w:lang w:eastAsia="zh-CN"/>
              </w:rPr>
            </w:pPr>
            <w:r w:rsidRPr="009476C7">
              <w:rPr>
                <w:sz w:val="16"/>
                <w:szCs w:val="18"/>
                <w:lang w:eastAsia="zh-CN"/>
              </w:rPr>
              <w:t>3554.1</w:t>
            </w:r>
          </w:p>
        </w:tc>
        <w:tc>
          <w:tcPr>
            <w:tcW w:w="860" w:type="dxa"/>
            <w:tcBorders>
              <w:top w:val="single" w:sz="4" w:space="0" w:color="auto"/>
              <w:left w:val="single" w:sz="4" w:space="0" w:color="auto"/>
              <w:bottom w:val="single" w:sz="4" w:space="0" w:color="auto"/>
              <w:right w:val="single" w:sz="4" w:space="0" w:color="auto"/>
            </w:tcBorders>
            <w:vAlign w:val="center"/>
            <w:hideMark/>
          </w:tcPr>
          <w:p w14:paraId="24E1B352" w14:textId="77777777" w:rsidR="00F50E9D" w:rsidRPr="009476C7" w:rsidRDefault="00F50E9D" w:rsidP="005A5392">
            <w:pPr>
              <w:pStyle w:val="TAC"/>
              <w:rPr>
                <w:sz w:val="16"/>
                <w:szCs w:val="18"/>
                <w:lang w:eastAsia="zh-CN"/>
              </w:rPr>
            </w:pPr>
            <w:r w:rsidRPr="009476C7">
              <w:rPr>
                <w:sz w:val="16"/>
                <w:szCs w:val="18"/>
                <w:lang w:eastAsia="zh-CN"/>
              </w:rPr>
              <w:t>2483.97</w:t>
            </w:r>
          </w:p>
        </w:tc>
        <w:tc>
          <w:tcPr>
            <w:tcW w:w="860" w:type="dxa"/>
            <w:tcBorders>
              <w:top w:val="single" w:sz="4" w:space="0" w:color="auto"/>
              <w:left w:val="single" w:sz="4" w:space="0" w:color="auto"/>
              <w:bottom w:val="single" w:sz="4" w:space="0" w:color="auto"/>
              <w:right w:val="single" w:sz="4" w:space="0" w:color="auto"/>
            </w:tcBorders>
            <w:vAlign w:val="center"/>
            <w:hideMark/>
          </w:tcPr>
          <w:p w14:paraId="01A91E0B" w14:textId="77777777" w:rsidR="00F50E9D" w:rsidRPr="009476C7" w:rsidRDefault="00F50E9D" w:rsidP="005A5392">
            <w:pPr>
              <w:pStyle w:val="TAC"/>
              <w:rPr>
                <w:sz w:val="16"/>
                <w:szCs w:val="18"/>
                <w:lang w:eastAsia="zh-CN"/>
              </w:rPr>
            </w:pPr>
            <w:r w:rsidRPr="009476C7">
              <w:rPr>
                <w:sz w:val="16"/>
                <w:szCs w:val="18"/>
                <w:lang w:eastAsia="zh-CN"/>
              </w:rPr>
              <w:t>4481.93</w:t>
            </w:r>
          </w:p>
        </w:tc>
        <w:tc>
          <w:tcPr>
            <w:tcW w:w="860" w:type="dxa"/>
            <w:tcBorders>
              <w:top w:val="single" w:sz="4" w:space="0" w:color="auto"/>
              <w:left w:val="single" w:sz="4" w:space="0" w:color="auto"/>
              <w:bottom w:val="single" w:sz="4" w:space="0" w:color="auto"/>
              <w:right w:val="single" w:sz="4" w:space="0" w:color="auto"/>
            </w:tcBorders>
            <w:vAlign w:val="center"/>
            <w:hideMark/>
          </w:tcPr>
          <w:p w14:paraId="4FF249E3" w14:textId="77777777" w:rsidR="00F50E9D" w:rsidRPr="009476C7" w:rsidRDefault="00F50E9D" w:rsidP="005A5392">
            <w:pPr>
              <w:pStyle w:val="TAC"/>
              <w:rPr>
                <w:sz w:val="16"/>
                <w:szCs w:val="18"/>
                <w:lang w:eastAsia="zh-CN"/>
              </w:rPr>
            </w:pPr>
            <w:r w:rsidRPr="009476C7">
              <w:rPr>
                <w:sz w:val="16"/>
                <w:szCs w:val="18"/>
                <w:lang w:eastAsia="zh-CN"/>
              </w:rPr>
              <w:t>3382.6</w:t>
            </w:r>
          </w:p>
        </w:tc>
        <w:tc>
          <w:tcPr>
            <w:tcW w:w="860" w:type="dxa"/>
            <w:tcBorders>
              <w:top w:val="single" w:sz="4" w:space="0" w:color="auto"/>
              <w:left w:val="single" w:sz="4" w:space="0" w:color="auto"/>
              <w:bottom w:val="single" w:sz="4" w:space="0" w:color="auto"/>
              <w:right w:val="single" w:sz="4" w:space="0" w:color="auto"/>
            </w:tcBorders>
            <w:vAlign w:val="center"/>
            <w:hideMark/>
          </w:tcPr>
          <w:p w14:paraId="1D0964A8" w14:textId="77777777" w:rsidR="00F50E9D" w:rsidRPr="009476C7" w:rsidRDefault="00F50E9D" w:rsidP="005A5392">
            <w:pPr>
              <w:pStyle w:val="TAC"/>
              <w:rPr>
                <w:sz w:val="16"/>
                <w:szCs w:val="18"/>
                <w:lang w:eastAsia="zh-CN"/>
              </w:rPr>
            </w:pPr>
            <w:r w:rsidRPr="009476C7">
              <w:rPr>
                <w:sz w:val="16"/>
                <w:szCs w:val="18"/>
                <w:lang w:eastAsia="zh-CN"/>
              </w:rPr>
              <w:t>2310.29</w:t>
            </w:r>
          </w:p>
        </w:tc>
        <w:tc>
          <w:tcPr>
            <w:tcW w:w="916" w:type="dxa"/>
            <w:tcBorders>
              <w:top w:val="single" w:sz="4" w:space="0" w:color="auto"/>
              <w:left w:val="single" w:sz="4" w:space="0" w:color="auto"/>
              <w:bottom w:val="single" w:sz="4" w:space="0" w:color="auto"/>
              <w:right w:val="single" w:sz="4" w:space="0" w:color="auto"/>
            </w:tcBorders>
            <w:vAlign w:val="center"/>
            <w:hideMark/>
          </w:tcPr>
          <w:p w14:paraId="0C674226" w14:textId="77777777" w:rsidR="00F50E9D" w:rsidRPr="009476C7" w:rsidRDefault="00F50E9D" w:rsidP="005A5392">
            <w:pPr>
              <w:pStyle w:val="TAC"/>
              <w:rPr>
                <w:sz w:val="16"/>
                <w:szCs w:val="18"/>
                <w:lang w:eastAsia="zh-CN"/>
              </w:rPr>
            </w:pPr>
            <w:r w:rsidRPr="009476C7">
              <w:rPr>
                <w:sz w:val="16"/>
                <w:szCs w:val="18"/>
                <w:lang w:eastAsia="zh-CN"/>
              </w:rPr>
              <w:t>4468.98</w:t>
            </w:r>
          </w:p>
        </w:tc>
        <w:tc>
          <w:tcPr>
            <w:tcW w:w="848" w:type="dxa"/>
            <w:tcBorders>
              <w:top w:val="single" w:sz="4" w:space="0" w:color="auto"/>
              <w:left w:val="single" w:sz="4" w:space="0" w:color="auto"/>
              <w:bottom w:val="single" w:sz="4" w:space="0" w:color="auto"/>
              <w:right w:val="single" w:sz="4" w:space="0" w:color="auto"/>
            </w:tcBorders>
            <w:vAlign w:val="center"/>
            <w:hideMark/>
          </w:tcPr>
          <w:p w14:paraId="7061595C" w14:textId="77777777" w:rsidR="00F50E9D" w:rsidRPr="009476C7" w:rsidRDefault="00F50E9D" w:rsidP="005A5392">
            <w:pPr>
              <w:pStyle w:val="TAC"/>
              <w:rPr>
                <w:sz w:val="16"/>
                <w:szCs w:val="18"/>
                <w:lang w:eastAsia="zh-CN"/>
              </w:rPr>
            </w:pPr>
            <w:r w:rsidRPr="009476C7">
              <w:rPr>
                <w:sz w:val="16"/>
                <w:szCs w:val="18"/>
                <w:lang w:eastAsia="zh-CN"/>
              </w:rPr>
              <w:t>3362.9</w:t>
            </w:r>
          </w:p>
        </w:tc>
        <w:tc>
          <w:tcPr>
            <w:tcW w:w="856" w:type="dxa"/>
            <w:tcBorders>
              <w:top w:val="single" w:sz="4" w:space="0" w:color="auto"/>
              <w:left w:val="single" w:sz="4" w:space="0" w:color="auto"/>
              <w:bottom w:val="single" w:sz="4" w:space="0" w:color="auto"/>
              <w:right w:val="single" w:sz="4" w:space="0" w:color="auto"/>
            </w:tcBorders>
            <w:vAlign w:val="center"/>
            <w:hideMark/>
          </w:tcPr>
          <w:p w14:paraId="61AE090B" w14:textId="77777777" w:rsidR="00F50E9D" w:rsidRPr="009476C7" w:rsidRDefault="00F50E9D" w:rsidP="005A5392">
            <w:pPr>
              <w:pStyle w:val="TAC"/>
              <w:rPr>
                <w:sz w:val="16"/>
                <w:szCs w:val="18"/>
                <w:lang w:eastAsia="zh-CN"/>
              </w:rPr>
            </w:pPr>
            <w:r w:rsidRPr="009476C7">
              <w:rPr>
                <w:sz w:val="16"/>
                <w:szCs w:val="18"/>
                <w:lang w:eastAsia="zh-CN"/>
              </w:rPr>
              <w:t>2286.96</w:t>
            </w:r>
          </w:p>
        </w:tc>
      </w:tr>
      <w:tr w:rsidR="00F50E9D" w:rsidRPr="009476C7" w14:paraId="481DBA02"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E5277DB" w14:textId="77777777" w:rsidR="00F50E9D" w:rsidRPr="009476C7" w:rsidRDefault="00F50E9D" w:rsidP="005A5392">
            <w:pPr>
              <w:pStyle w:val="TAC"/>
              <w:rPr>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3CCD045F"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749" w:type="dxa"/>
            <w:tcBorders>
              <w:top w:val="single" w:sz="4" w:space="0" w:color="auto"/>
              <w:left w:val="single" w:sz="4" w:space="0" w:color="auto"/>
              <w:bottom w:val="single" w:sz="4" w:space="0" w:color="auto"/>
              <w:right w:val="single" w:sz="4" w:space="0" w:color="auto"/>
            </w:tcBorders>
            <w:hideMark/>
          </w:tcPr>
          <w:p w14:paraId="202D7513" w14:textId="77777777" w:rsidR="00F50E9D" w:rsidRPr="009476C7" w:rsidRDefault="00F50E9D" w:rsidP="005A5392">
            <w:pPr>
              <w:pStyle w:val="TAC"/>
              <w:rPr>
                <w:sz w:val="16"/>
                <w:szCs w:val="18"/>
                <w:lang w:eastAsia="zh-CN"/>
              </w:rPr>
            </w:pPr>
            <w:r w:rsidRPr="009476C7">
              <w:rPr>
                <w:sz w:val="16"/>
                <w:szCs w:val="18"/>
                <w:lang w:eastAsia="zh-CN"/>
              </w:rPr>
              <w:t>5%ile</w:t>
            </w:r>
          </w:p>
        </w:tc>
        <w:tc>
          <w:tcPr>
            <w:tcW w:w="860" w:type="dxa"/>
            <w:tcBorders>
              <w:top w:val="single" w:sz="4" w:space="0" w:color="auto"/>
              <w:left w:val="single" w:sz="4" w:space="0" w:color="auto"/>
              <w:bottom w:val="single" w:sz="4" w:space="0" w:color="auto"/>
              <w:right w:val="single" w:sz="4" w:space="0" w:color="auto"/>
            </w:tcBorders>
            <w:vAlign w:val="center"/>
            <w:hideMark/>
          </w:tcPr>
          <w:p w14:paraId="0AF11519" w14:textId="77777777" w:rsidR="00F50E9D" w:rsidRPr="009476C7" w:rsidRDefault="00F50E9D" w:rsidP="005A5392">
            <w:pPr>
              <w:pStyle w:val="TAC"/>
              <w:rPr>
                <w:sz w:val="16"/>
                <w:szCs w:val="18"/>
                <w:lang w:eastAsia="zh-CN"/>
              </w:rPr>
            </w:pPr>
            <w:r w:rsidRPr="009476C7">
              <w:rPr>
                <w:sz w:val="16"/>
                <w:szCs w:val="18"/>
                <w:lang w:eastAsia="zh-CN"/>
              </w:rPr>
              <w:t>2.61</w:t>
            </w:r>
          </w:p>
        </w:tc>
        <w:tc>
          <w:tcPr>
            <w:tcW w:w="860" w:type="dxa"/>
            <w:tcBorders>
              <w:top w:val="single" w:sz="4" w:space="0" w:color="auto"/>
              <w:left w:val="single" w:sz="4" w:space="0" w:color="auto"/>
              <w:bottom w:val="single" w:sz="4" w:space="0" w:color="auto"/>
              <w:right w:val="single" w:sz="4" w:space="0" w:color="auto"/>
            </w:tcBorders>
            <w:vAlign w:val="center"/>
            <w:hideMark/>
          </w:tcPr>
          <w:p w14:paraId="5DC32697" w14:textId="77777777" w:rsidR="00F50E9D" w:rsidRPr="009476C7" w:rsidRDefault="00F50E9D" w:rsidP="005A5392">
            <w:pPr>
              <w:pStyle w:val="TAC"/>
              <w:rPr>
                <w:sz w:val="16"/>
                <w:szCs w:val="18"/>
                <w:lang w:eastAsia="zh-CN"/>
              </w:rPr>
            </w:pPr>
            <w:r w:rsidRPr="009476C7">
              <w:rPr>
                <w:sz w:val="16"/>
                <w:szCs w:val="18"/>
                <w:lang w:eastAsia="zh-CN"/>
              </w:rPr>
              <w:t>2.67</w:t>
            </w:r>
          </w:p>
        </w:tc>
        <w:tc>
          <w:tcPr>
            <w:tcW w:w="860" w:type="dxa"/>
            <w:tcBorders>
              <w:top w:val="single" w:sz="4" w:space="0" w:color="auto"/>
              <w:left w:val="single" w:sz="4" w:space="0" w:color="auto"/>
              <w:bottom w:val="single" w:sz="4" w:space="0" w:color="auto"/>
              <w:right w:val="single" w:sz="4" w:space="0" w:color="auto"/>
            </w:tcBorders>
            <w:vAlign w:val="center"/>
            <w:hideMark/>
          </w:tcPr>
          <w:p w14:paraId="22AC45C6" w14:textId="77777777" w:rsidR="00F50E9D" w:rsidRPr="009476C7" w:rsidRDefault="00F50E9D" w:rsidP="005A5392">
            <w:pPr>
              <w:pStyle w:val="TAC"/>
              <w:rPr>
                <w:sz w:val="16"/>
                <w:szCs w:val="18"/>
                <w:lang w:eastAsia="zh-CN"/>
              </w:rPr>
            </w:pPr>
            <w:r w:rsidRPr="009476C7">
              <w:rPr>
                <w:sz w:val="16"/>
                <w:szCs w:val="18"/>
                <w:lang w:eastAsia="zh-CN"/>
              </w:rPr>
              <w:t>2.81</w:t>
            </w:r>
          </w:p>
        </w:tc>
        <w:tc>
          <w:tcPr>
            <w:tcW w:w="860" w:type="dxa"/>
            <w:tcBorders>
              <w:top w:val="single" w:sz="4" w:space="0" w:color="auto"/>
              <w:left w:val="single" w:sz="4" w:space="0" w:color="auto"/>
              <w:bottom w:val="single" w:sz="4" w:space="0" w:color="auto"/>
              <w:right w:val="single" w:sz="4" w:space="0" w:color="auto"/>
            </w:tcBorders>
            <w:vAlign w:val="center"/>
            <w:hideMark/>
          </w:tcPr>
          <w:p w14:paraId="45FD8B61" w14:textId="77777777" w:rsidR="00F50E9D" w:rsidRPr="009476C7" w:rsidRDefault="00F50E9D" w:rsidP="005A5392">
            <w:pPr>
              <w:pStyle w:val="TAC"/>
              <w:rPr>
                <w:sz w:val="16"/>
                <w:szCs w:val="18"/>
                <w:lang w:eastAsia="zh-CN"/>
              </w:rPr>
            </w:pPr>
            <w:r w:rsidRPr="009476C7">
              <w:rPr>
                <w:sz w:val="16"/>
                <w:szCs w:val="18"/>
                <w:lang w:eastAsia="zh-CN"/>
              </w:rPr>
              <w:t>2.66</w:t>
            </w:r>
          </w:p>
        </w:tc>
        <w:tc>
          <w:tcPr>
            <w:tcW w:w="860" w:type="dxa"/>
            <w:tcBorders>
              <w:top w:val="single" w:sz="4" w:space="0" w:color="auto"/>
              <w:left w:val="single" w:sz="4" w:space="0" w:color="auto"/>
              <w:bottom w:val="single" w:sz="4" w:space="0" w:color="auto"/>
              <w:right w:val="single" w:sz="4" w:space="0" w:color="auto"/>
            </w:tcBorders>
            <w:vAlign w:val="center"/>
            <w:hideMark/>
          </w:tcPr>
          <w:p w14:paraId="2AD8E8E6" w14:textId="77777777" w:rsidR="00F50E9D" w:rsidRPr="009476C7" w:rsidRDefault="00F50E9D" w:rsidP="005A5392">
            <w:pPr>
              <w:pStyle w:val="TAC"/>
              <w:rPr>
                <w:sz w:val="16"/>
                <w:szCs w:val="18"/>
                <w:lang w:eastAsia="zh-CN"/>
              </w:rPr>
            </w:pPr>
            <w:r w:rsidRPr="009476C7">
              <w:rPr>
                <w:sz w:val="16"/>
                <w:szCs w:val="18"/>
                <w:lang w:eastAsia="zh-CN"/>
              </w:rPr>
              <w:t>2.7</w:t>
            </w:r>
          </w:p>
        </w:tc>
        <w:tc>
          <w:tcPr>
            <w:tcW w:w="860" w:type="dxa"/>
            <w:tcBorders>
              <w:top w:val="single" w:sz="4" w:space="0" w:color="auto"/>
              <w:left w:val="single" w:sz="4" w:space="0" w:color="auto"/>
              <w:bottom w:val="single" w:sz="4" w:space="0" w:color="auto"/>
              <w:right w:val="single" w:sz="4" w:space="0" w:color="auto"/>
            </w:tcBorders>
            <w:vAlign w:val="center"/>
            <w:hideMark/>
          </w:tcPr>
          <w:p w14:paraId="5E6B7F2B" w14:textId="77777777" w:rsidR="00F50E9D" w:rsidRPr="009476C7" w:rsidRDefault="00F50E9D" w:rsidP="005A5392">
            <w:pPr>
              <w:pStyle w:val="TAC"/>
              <w:rPr>
                <w:sz w:val="16"/>
                <w:szCs w:val="18"/>
                <w:lang w:eastAsia="zh-CN"/>
              </w:rPr>
            </w:pPr>
            <w:r w:rsidRPr="009476C7">
              <w:rPr>
                <w:sz w:val="16"/>
                <w:szCs w:val="18"/>
                <w:lang w:eastAsia="zh-CN"/>
              </w:rPr>
              <w:t>2.87</w:t>
            </w:r>
          </w:p>
        </w:tc>
        <w:tc>
          <w:tcPr>
            <w:tcW w:w="916" w:type="dxa"/>
            <w:tcBorders>
              <w:top w:val="single" w:sz="4" w:space="0" w:color="auto"/>
              <w:left w:val="single" w:sz="4" w:space="0" w:color="auto"/>
              <w:bottom w:val="single" w:sz="4" w:space="0" w:color="auto"/>
              <w:right w:val="single" w:sz="4" w:space="0" w:color="auto"/>
            </w:tcBorders>
            <w:vAlign w:val="center"/>
            <w:hideMark/>
          </w:tcPr>
          <w:p w14:paraId="5CFA76A0" w14:textId="77777777" w:rsidR="00F50E9D" w:rsidRPr="009476C7" w:rsidRDefault="00F50E9D" w:rsidP="005A5392">
            <w:pPr>
              <w:pStyle w:val="TAC"/>
              <w:rPr>
                <w:sz w:val="16"/>
                <w:szCs w:val="18"/>
                <w:lang w:eastAsia="zh-CN"/>
              </w:rPr>
            </w:pPr>
            <w:r w:rsidRPr="009476C7">
              <w:rPr>
                <w:sz w:val="16"/>
                <w:szCs w:val="18"/>
                <w:lang w:eastAsia="zh-CN"/>
              </w:rPr>
              <w:t>2.66</w:t>
            </w:r>
          </w:p>
        </w:tc>
        <w:tc>
          <w:tcPr>
            <w:tcW w:w="848" w:type="dxa"/>
            <w:tcBorders>
              <w:top w:val="single" w:sz="4" w:space="0" w:color="auto"/>
              <w:left w:val="single" w:sz="4" w:space="0" w:color="auto"/>
              <w:bottom w:val="single" w:sz="4" w:space="0" w:color="auto"/>
              <w:right w:val="single" w:sz="4" w:space="0" w:color="auto"/>
            </w:tcBorders>
            <w:vAlign w:val="center"/>
            <w:hideMark/>
          </w:tcPr>
          <w:p w14:paraId="0FA5C872" w14:textId="77777777" w:rsidR="00F50E9D" w:rsidRPr="009476C7" w:rsidRDefault="00F50E9D" w:rsidP="005A5392">
            <w:pPr>
              <w:pStyle w:val="TAC"/>
              <w:rPr>
                <w:sz w:val="16"/>
                <w:szCs w:val="18"/>
                <w:lang w:eastAsia="zh-CN"/>
              </w:rPr>
            </w:pPr>
            <w:r w:rsidRPr="009476C7">
              <w:rPr>
                <w:sz w:val="16"/>
                <w:szCs w:val="18"/>
                <w:lang w:eastAsia="zh-CN"/>
              </w:rPr>
              <w:t>2.73</w:t>
            </w:r>
          </w:p>
        </w:tc>
        <w:tc>
          <w:tcPr>
            <w:tcW w:w="856" w:type="dxa"/>
            <w:tcBorders>
              <w:top w:val="single" w:sz="4" w:space="0" w:color="auto"/>
              <w:left w:val="single" w:sz="4" w:space="0" w:color="auto"/>
              <w:bottom w:val="single" w:sz="4" w:space="0" w:color="auto"/>
              <w:right w:val="single" w:sz="4" w:space="0" w:color="auto"/>
            </w:tcBorders>
            <w:vAlign w:val="center"/>
            <w:hideMark/>
          </w:tcPr>
          <w:p w14:paraId="66077B9A" w14:textId="77777777" w:rsidR="00F50E9D" w:rsidRPr="009476C7" w:rsidRDefault="00F50E9D" w:rsidP="005A5392">
            <w:pPr>
              <w:pStyle w:val="TAC"/>
              <w:rPr>
                <w:sz w:val="16"/>
                <w:szCs w:val="18"/>
                <w:lang w:eastAsia="zh-CN"/>
              </w:rPr>
            </w:pPr>
            <w:r w:rsidRPr="009476C7">
              <w:rPr>
                <w:sz w:val="16"/>
                <w:szCs w:val="18"/>
                <w:lang w:eastAsia="zh-CN"/>
              </w:rPr>
              <w:t>2.88</w:t>
            </w:r>
          </w:p>
        </w:tc>
      </w:tr>
      <w:tr w:rsidR="00F50E9D" w:rsidRPr="009476C7" w14:paraId="223C5C59"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3775AA41"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38115D0D"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D2B829C"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60" w:type="dxa"/>
            <w:tcBorders>
              <w:top w:val="single" w:sz="4" w:space="0" w:color="auto"/>
              <w:left w:val="single" w:sz="4" w:space="0" w:color="auto"/>
              <w:bottom w:val="single" w:sz="4" w:space="0" w:color="auto"/>
              <w:right w:val="single" w:sz="4" w:space="0" w:color="auto"/>
            </w:tcBorders>
            <w:vAlign w:val="center"/>
            <w:hideMark/>
          </w:tcPr>
          <w:p w14:paraId="593E47B4" w14:textId="77777777" w:rsidR="00F50E9D" w:rsidRPr="009476C7" w:rsidRDefault="00F50E9D" w:rsidP="005A5392">
            <w:pPr>
              <w:pStyle w:val="TAC"/>
              <w:rPr>
                <w:sz w:val="16"/>
                <w:szCs w:val="18"/>
                <w:lang w:eastAsia="zh-CN"/>
              </w:rPr>
            </w:pPr>
            <w:r w:rsidRPr="009476C7">
              <w:rPr>
                <w:sz w:val="16"/>
                <w:szCs w:val="18"/>
                <w:lang w:eastAsia="zh-CN"/>
              </w:rPr>
              <w:t>3.25</w:t>
            </w:r>
          </w:p>
        </w:tc>
        <w:tc>
          <w:tcPr>
            <w:tcW w:w="860" w:type="dxa"/>
            <w:tcBorders>
              <w:top w:val="single" w:sz="4" w:space="0" w:color="auto"/>
              <w:left w:val="single" w:sz="4" w:space="0" w:color="auto"/>
              <w:bottom w:val="single" w:sz="4" w:space="0" w:color="auto"/>
              <w:right w:val="single" w:sz="4" w:space="0" w:color="auto"/>
            </w:tcBorders>
            <w:vAlign w:val="center"/>
            <w:hideMark/>
          </w:tcPr>
          <w:p w14:paraId="4551A499" w14:textId="77777777" w:rsidR="00F50E9D" w:rsidRPr="009476C7" w:rsidRDefault="00F50E9D" w:rsidP="005A5392">
            <w:pPr>
              <w:pStyle w:val="TAC"/>
              <w:rPr>
                <w:sz w:val="16"/>
                <w:szCs w:val="18"/>
                <w:lang w:eastAsia="zh-CN"/>
              </w:rPr>
            </w:pPr>
            <w:r w:rsidRPr="009476C7">
              <w:rPr>
                <w:sz w:val="16"/>
                <w:szCs w:val="18"/>
                <w:lang w:eastAsia="zh-CN"/>
              </w:rPr>
              <w:t>4.05</w:t>
            </w:r>
          </w:p>
        </w:tc>
        <w:tc>
          <w:tcPr>
            <w:tcW w:w="860" w:type="dxa"/>
            <w:tcBorders>
              <w:top w:val="single" w:sz="4" w:space="0" w:color="auto"/>
              <w:left w:val="single" w:sz="4" w:space="0" w:color="auto"/>
              <w:bottom w:val="single" w:sz="4" w:space="0" w:color="auto"/>
              <w:right w:val="single" w:sz="4" w:space="0" w:color="auto"/>
            </w:tcBorders>
            <w:vAlign w:val="center"/>
            <w:hideMark/>
          </w:tcPr>
          <w:p w14:paraId="6824641C" w14:textId="77777777" w:rsidR="00F50E9D" w:rsidRPr="009476C7" w:rsidRDefault="00F50E9D" w:rsidP="005A5392">
            <w:pPr>
              <w:pStyle w:val="TAC"/>
              <w:rPr>
                <w:sz w:val="16"/>
                <w:szCs w:val="18"/>
                <w:lang w:eastAsia="zh-CN"/>
              </w:rPr>
            </w:pPr>
            <w:r w:rsidRPr="009476C7">
              <w:rPr>
                <w:sz w:val="16"/>
                <w:szCs w:val="18"/>
                <w:lang w:eastAsia="zh-CN"/>
              </w:rPr>
              <w:t>6.81</w:t>
            </w:r>
          </w:p>
        </w:tc>
        <w:tc>
          <w:tcPr>
            <w:tcW w:w="860" w:type="dxa"/>
            <w:tcBorders>
              <w:top w:val="single" w:sz="4" w:space="0" w:color="auto"/>
              <w:left w:val="single" w:sz="4" w:space="0" w:color="auto"/>
              <w:bottom w:val="single" w:sz="4" w:space="0" w:color="auto"/>
              <w:right w:val="single" w:sz="4" w:space="0" w:color="auto"/>
            </w:tcBorders>
            <w:vAlign w:val="center"/>
            <w:hideMark/>
          </w:tcPr>
          <w:p w14:paraId="572180E7" w14:textId="77777777" w:rsidR="00F50E9D" w:rsidRPr="009476C7" w:rsidRDefault="00F50E9D" w:rsidP="005A5392">
            <w:pPr>
              <w:pStyle w:val="TAC"/>
              <w:rPr>
                <w:sz w:val="16"/>
                <w:szCs w:val="18"/>
                <w:lang w:eastAsia="zh-CN"/>
              </w:rPr>
            </w:pPr>
            <w:r w:rsidRPr="009476C7">
              <w:rPr>
                <w:sz w:val="16"/>
                <w:szCs w:val="18"/>
                <w:lang w:eastAsia="zh-CN"/>
              </w:rPr>
              <w:t>3.31</w:t>
            </w:r>
          </w:p>
        </w:tc>
        <w:tc>
          <w:tcPr>
            <w:tcW w:w="860" w:type="dxa"/>
            <w:tcBorders>
              <w:top w:val="single" w:sz="4" w:space="0" w:color="auto"/>
              <w:left w:val="single" w:sz="4" w:space="0" w:color="auto"/>
              <w:bottom w:val="single" w:sz="4" w:space="0" w:color="auto"/>
              <w:right w:val="single" w:sz="4" w:space="0" w:color="auto"/>
            </w:tcBorders>
            <w:vAlign w:val="center"/>
            <w:hideMark/>
          </w:tcPr>
          <w:p w14:paraId="3B5B0BFD" w14:textId="77777777" w:rsidR="00F50E9D" w:rsidRPr="009476C7" w:rsidRDefault="00F50E9D" w:rsidP="005A5392">
            <w:pPr>
              <w:pStyle w:val="TAC"/>
              <w:rPr>
                <w:sz w:val="16"/>
                <w:szCs w:val="18"/>
                <w:lang w:eastAsia="zh-CN"/>
              </w:rPr>
            </w:pPr>
            <w:r w:rsidRPr="009476C7">
              <w:rPr>
                <w:sz w:val="16"/>
                <w:szCs w:val="18"/>
                <w:lang w:eastAsia="zh-CN"/>
              </w:rPr>
              <w:t>4.25</w:t>
            </w:r>
          </w:p>
        </w:tc>
        <w:tc>
          <w:tcPr>
            <w:tcW w:w="860" w:type="dxa"/>
            <w:tcBorders>
              <w:top w:val="single" w:sz="4" w:space="0" w:color="auto"/>
              <w:left w:val="single" w:sz="4" w:space="0" w:color="auto"/>
              <w:bottom w:val="single" w:sz="4" w:space="0" w:color="auto"/>
              <w:right w:val="single" w:sz="4" w:space="0" w:color="auto"/>
            </w:tcBorders>
            <w:vAlign w:val="center"/>
            <w:hideMark/>
          </w:tcPr>
          <w:p w14:paraId="2EE7BC3B" w14:textId="77777777" w:rsidR="00F50E9D" w:rsidRPr="009476C7" w:rsidRDefault="00F50E9D" w:rsidP="005A5392">
            <w:pPr>
              <w:pStyle w:val="TAC"/>
              <w:rPr>
                <w:sz w:val="16"/>
                <w:szCs w:val="18"/>
                <w:lang w:eastAsia="zh-CN"/>
              </w:rPr>
            </w:pPr>
            <w:r w:rsidRPr="009476C7">
              <w:rPr>
                <w:sz w:val="16"/>
                <w:szCs w:val="18"/>
                <w:lang w:eastAsia="zh-CN"/>
              </w:rPr>
              <w:t>8.06</w:t>
            </w:r>
          </w:p>
        </w:tc>
        <w:tc>
          <w:tcPr>
            <w:tcW w:w="916" w:type="dxa"/>
            <w:tcBorders>
              <w:top w:val="single" w:sz="4" w:space="0" w:color="auto"/>
              <w:left w:val="single" w:sz="4" w:space="0" w:color="auto"/>
              <w:bottom w:val="single" w:sz="4" w:space="0" w:color="auto"/>
              <w:right w:val="single" w:sz="4" w:space="0" w:color="auto"/>
            </w:tcBorders>
            <w:vAlign w:val="center"/>
            <w:hideMark/>
          </w:tcPr>
          <w:p w14:paraId="0B2CFCAD" w14:textId="77777777" w:rsidR="00F50E9D" w:rsidRPr="009476C7" w:rsidRDefault="00F50E9D" w:rsidP="005A5392">
            <w:pPr>
              <w:pStyle w:val="TAC"/>
              <w:rPr>
                <w:sz w:val="16"/>
                <w:szCs w:val="18"/>
                <w:lang w:eastAsia="zh-CN"/>
              </w:rPr>
            </w:pPr>
            <w:r w:rsidRPr="009476C7">
              <w:rPr>
                <w:sz w:val="16"/>
                <w:szCs w:val="18"/>
                <w:lang w:eastAsia="zh-CN"/>
              </w:rPr>
              <w:t>3.31</w:t>
            </w:r>
          </w:p>
        </w:tc>
        <w:tc>
          <w:tcPr>
            <w:tcW w:w="848" w:type="dxa"/>
            <w:tcBorders>
              <w:top w:val="single" w:sz="4" w:space="0" w:color="auto"/>
              <w:left w:val="single" w:sz="4" w:space="0" w:color="auto"/>
              <w:bottom w:val="single" w:sz="4" w:space="0" w:color="auto"/>
              <w:right w:val="single" w:sz="4" w:space="0" w:color="auto"/>
            </w:tcBorders>
            <w:vAlign w:val="center"/>
            <w:hideMark/>
          </w:tcPr>
          <w:p w14:paraId="57E63923" w14:textId="77777777" w:rsidR="00F50E9D" w:rsidRPr="009476C7" w:rsidRDefault="00F50E9D" w:rsidP="005A5392">
            <w:pPr>
              <w:pStyle w:val="TAC"/>
              <w:rPr>
                <w:sz w:val="16"/>
                <w:szCs w:val="18"/>
                <w:lang w:eastAsia="zh-CN"/>
              </w:rPr>
            </w:pPr>
            <w:r w:rsidRPr="009476C7">
              <w:rPr>
                <w:sz w:val="16"/>
                <w:szCs w:val="18"/>
                <w:lang w:eastAsia="zh-CN"/>
              </w:rPr>
              <w:t>4.30</w:t>
            </w:r>
          </w:p>
        </w:tc>
        <w:tc>
          <w:tcPr>
            <w:tcW w:w="856" w:type="dxa"/>
            <w:tcBorders>
              <w:top w:val="single" w:sz="4" w:space="0" w:color="auto"/>
              <w:left w:val="single" w:sz="4" w:space="0" w:color="auto"/>
              <w:bottom w:val="single" w:sz="4" w:space="0" w:color="auto"/>
              <w:right w:val="single" w:sz="4" w:space="0" w:color="auto"/>
            </w:tcBorders>
            <w:vAlign w:val="center"/>
            <w:hideMark/>
          </w:tcPr>
          <w:p w14:paraId="362AC7B6" w14:textId="77777777" w:rsidR="00F50E9D" w:rsidRPr="009476C7" w:rsidRDefault="00F50E9D" w:rsidP="005A5392">
            <w:pPr>
              <w:pStyle w:val="TAC"/>
              <w:rPr>
                <w:sz w:val="16"/>
                <w:szCs w:val="18"/>
                <w:lang w:eastAsia="zh-CN"/>
              </w:rPr>
            </w:pPr>
            <w:r w:rsidRPr="009476C7">
              <w:rPr>
                <w:sz w:val="16"/>
                <w:szCs w:val="18"/>
                <w:lang w:eastAsia="zh-CN"/>
              </w:rPr>
              <w:t>8.27</w:t>
            </w:r>
          </w:p>
        </w:tc>
      </w:tr>
      <w:tr w:rsidR="00F50E9D" w:rsidRPr="009476C7" w14:paraId="50896FC6"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0AF83E6"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6863BF8E"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55B8A2D9"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60" w:type="dxa"/>
            <w:tcBorders>
              <w:top w:val="single" w:sz="4" w:space="0" w:color="auto"/>
              <w:left w:val="single" w:sz="4" w:space="0" w:color="auto"/>
              <w:bottom w:val="single" w:sz="4" w:space="0" w:color="auto"/>
              <w:right w:val="single" w:sz="4" w:space="0" w:color="auto"/>
            </w:tcBorders>
            <w:vAlign w:val="center"/>
            <w:hideMark/>
          </w:tcPr>
          <w:p w14:paraId="274C323B" w14:textId="77777777" w:rsidR="00F50E9D" w:rsidRPr="009476C7" w:rsidRDefault="00F50E9D" w:rsidP="005A5392">
            <w:pPr>
              <w:pStyle w:val="TAC"/>
              <w:rPr>
                <w:sz w:val="16"/>
                <w:szCs w:val="18"/>
                <w:lang w:eastAsia="zh-CN"/>
              </w:rPr>
            </w:pPr>
            <w:r w:rsidRPr="009476C7">
              <w:rPr>
                <w:sz w:val="16"/>
                <w:szCs w:val="18"/>
                <w:lang w:eastAsia="zh-CN"/>
              </w:rPr>
              <w:t>50.19</w:t>
            </w:r>
          </w:p>
        </w:tc>
        <w:tc>
          <w:tcPr>
            <w:tcW w:w="860" w:type="dxa"/>
            <w:tcBorders>
              <w:top w:val="single" w:sz="4" w:space="0" w:color="auto"/>
              <w:left w:val="single" w:sz="4" w:space="0" w:color="auto"/>
              <w:bottom w:val="single" w:sz="4" w:space="0" w:color="auto"/>
              <w:right w:val="single" w:sz="4" w:space="0" w:color="auto"/>
            </w:tcBorders>
            <w:vAlign w:val="center"/>
            <w:hideMark/>
          </w:tcPr>
          <w:p w14:paraId="312FBB48" w14:textId="77777777" w:rsidR="00F50E9D" w:rsidRPr="009476C7" w:rsidRDefault="00F50E9D" w:rsidP="005A5392">
            <w:pPr>
              <w:pStyle w:val="TAC"/>
              <w:rPr>
                <w:sz w:val="16"/>
                <w:szCs w:val="18"/>
                <w:lang w:eastAsia="zh-CN"/>
              </w:rPr>
            </w:pPr>
            <w:r w:rsidRPr="009476C7">
              <w:rPr>
                <w:sz w:val="16"/>
                <w:szCs w:val="18"/>
                <w:lang w:eastAsia="zh-CN"/>
              </w:rPr>
              <w:t>135.6</w:t>
            </w:r>
          </w:p>
        </w:tc>
        <w:tc>
          <w:tcPr>
            <w:tcW w:w="860" w:type="dxa"/>
            <w:tcBorders>
              <w:top w:val="single" w:sz="4" w:space="0" w:color="auto"/>
              <w:left w:val="single" w:sz="4" w:space="0" w:color="auto"/>
              <w:bottom w:val="single" w:sz="4" w:space="0" w:color="auto"/>
              <w:right w:val="single" w:sz="4" w:space="0" w:color="auto"/>
            </w:tcBorders>
            <w:vAlign w:val="center"/>
            <w:hideMark/>
          </w:tcPr>
          <w:p w14:paraId="0F307554" w14:textId="77777777" w:rsidR="00F50E9D" w:rsidRPr="009476C7" w:rsidRDefault="00F50E9D" w:rsidP="005A5392">
            <w:pPr>
              <w:pStyle w:val="TAC"/>
              <w:rPr>
                <w:sz w:val="16"/>
                <w:szCs w:val="18"/>
                <w:lang w:eastAsia="zh-CN"/>
              </w:rPr>
            </w:pPr>
            <w:r w:rsidRPr="009476C7">
              <w:rPr>
                <w:sz w:val="16"/>
                <w:szCs w:val="18"/>
                <w:lang w:eastAsia="zh-CN"/>
              </w:rPr>
              <w:t>136.31</w:t>
            </w:r>
          </w:p>
        </w:tc>
        <w:tc>
          <w:tcPr>
            <w:tcW w:w="860" w:type="dxa"/>
            <w:tcBorders>
              <w:top w:val="single" w:sz="4" w:space="0" w:color="auto"/>
              <w:left w:val="single" w:sz="4" w:space="0" w:color="auto"/>
              <w:bottom w:val="single" w:sz="4" w:space="0" w:color="auto"/>
              <w:right w:val="single" w:sz="4" w:space="0" w:color="auto"/>
            </w:tcBorders>
            <w:vAlign w:val="center"/>
            <w:hideMark/>
          </w:tcPr>
          <w:p w14:paraId="5111C585" w14:textId="77777777" w:rsidR="00F50E9D" w:rsidRPr="009476C7" w:rsidRDefault="00F50E9D" w:rsidP="005A5392">
            <w:pPr>
              <w:pStyle w:val="TAC"/>
              <w:rPr>
                <w:sz w:val="16"/>
                <w:szCs w:val="18"/>
                <w:lang w:eastAsia="zh-CN"/>
              </w:rPr>
            </w:pPr>
            <w:r w:rsidRPr="009476C7">
              <w:rPr>
                <w:sz w:val="16"/>
                <w:szCs w:val="18"/>
                <w:lang w:eastAsia="zh-CN"/>
              </w:rPr>
              <w:t>51.66</w:t>
            </w:r>
          </w:p>
        </w:tc>
        <w:tc>
          <w:tcPr>
            <w:tcW w:w="860" w:type="dxa"/>
            <w:tcBorders>
              <w:top w:val="single" w:sz="4" w:space="0" w:color="auto"/>
              <w:left w:val="single" w:sz="4" w:space="0" w:color="auto"/>
              <w:bottom w:val="single" w:sz="4" w:space="0" w:color="auto"/>
              <w:right w:val="single" w:sz="4" w:space="0" w:color="auto"/>
            </w:tcBorders>
            <w:vAlign w:val="center"/>
            <w:hideMark/>
          </w:tcPr>
          <w:p w14:paraId="31D36D63" w14:textId="77777777" w:rsidR="00F50E9D" w:rsidRPr="009476C7" w:rsidRDefault="00F50E9D" w:rsidP="005A5392">
            <w:pPr>
              <w:pStyle w:val="TAC"/>
              <w:rPr>
                <w:sz w:val="16"/>
                <w:szCs w:val="18"/>
                <w:lang w:eastAsia="zh-CN"/>
              </w:rPr>
            </w:pPr>
            <w:r w:rsidRPr="009476C7">
              <w:rPr>
                <w:sz w:val="16"/>
                <w:szCs w:val="18"/>
                <w:lang w:eastAsia="zh-CN"/>
              </w:rPr>
              <w:t>143.91</w:t>
            </w:r>
          </w:p>
        </w:tc>
        <w:tc>
          <w:tcPr>
            <w:tcW w:w="860" w:type="dxa"/>
            <w:tcBorders>
              <w:top w:val="single" w:sz="4" w:space="0" w:color="auto"/>
              <w:left w:val="single" w:sz="4" w:space="0" w:color="auto"/>
              <w:bottom w:val="single" w:sz="4" w:space="0" w:color="auto"/>
              <w:right w:val="single" w:sz="4" w:space="0" w:color="auto"/>
            </w:tcBorders>
            <w:vAlign w:val="center"/>
            <w:hideMark/>
          </w:tcPr>
          <w:p w14:paraId="1718424A" w14:textId="77777777" w:rsidR="00F50E9D" w:rsidRPr="009476C7" w:rsidRDefault="00F50E9D" w:rsidP="005A5392">
            <w:pPr>
              <w:pStyle w:val="TAC"/>
              <w:rPr>
                <w:sz w:val="16"/>
                <w:szCs w:val="18"/>
                <w:lang w:eastAsia="zh-CN"/>
              </w:rPr>
            </w:pPr>
            <w:r w:rsidRPr="009476C7">
              <w:rPr>
                <w:sz w:val="16"/>
                <w:szCs w:val="18"/>
                <w:lang w:eastAsia="zh-CN"/>
              </w:rPr>
              <w:t>141.42</w:t>
            </w:r>
          </w:p>
        </w:tc>
        <w:tc>
          <w:tcPr>
            <w:tcW w:w="916" w:type="dxa"/>
            <w:tcBorders>
              <w:top w:val="single" w:sz="4" w:space="0" w:color="auto"/>
              <w:left w:val="single" w:sz="4" w:space="0" w:color="auto"/>
              <w:bottom w:val="single" w:sz="4" w:space="0" w:color="auto"/>
              <w:right w:val="single" w:sz="4" w:space="0" w:color="auto"/>
            </w:tcBorders>
            <w:vAlign w:val="center"/>
            <w:hideMark/>
          </w:tcPr>
          <w:p w14:paraId="18B3C3C3" w14:textId="77777777" w:rsidR="00F50E9D" w:rsidRPr="009476C7" w:rsidRDefault="00F50E9D" w:rsidP="005A5392">
            <w:pPr>
              <w:pStyle w:val="TAC"/>
              <w:rPr>
                <w:sz w:val="16"/>
                <w:szCs w:val="18"/>
                <w:lang w:eastAsia="zh-CN"/>
              </w:rPr>
            </w:pPr>
            <w:r w:rsidRPr="009476C7">
              <w:rPr>
                <w:sz w:val="16"/>
                <w:szCs w:val="18"/>
                <w:lang w:eastAsia="zh-CN"/>
              </w:rPr>
              <w:t>53.33</w:t>
            </w:r>
          </w:p>
        </w:tc>
        <w:tc>
          <w:tcPr>
            <w:tcW w:w="848" w:type="dxa"/>
            <w:tcBorders>
              <w:top w:val="single" w:sz="4" w:space="0" w:color="auto"/>
              <w:left w:val="single" w:sz="4" w:space="0" w:color="auto"/>
              <w:bottom w:val="single" w:sz="4" w:space="0" w:color="auto"/>
              <w:right w:val="single" w:sz="4" w:space="0" w:color="auto"/>
            </w:tcBorders>
            <w:vAlign w:val="center"/>
            <w:hideMark/>
          </w:tcPr>
          <w:p w14:paraId="4369D021" w14:textId="77777777" w:rsidR="00F50E9D" w:rsidRPr="009476C7" w:rsidRDefault="00F50E9D" w:rsidP="005A5392">
            <w:pPr>
              <w:pStyle w:val="TAC"/>
              <w:rPr>
                <w:sz w:val="16"/>
                <w:szCs w:val="18"/>
                <w:lang w:eastAsia="zh-CN"/>
              </w:rPr>
            </w:pPr>
            <w:r w:rsidRPr="009476C7">
              <w:rPr>
                <w:sz w:val="16"/>
                <w:szCs w:val="18"/>
                <w:lang w:eastAsia="zh-CN"/>
              </w:rPr>
              <w:t>143.14</w:t>
            </w:r>
          </w:p>
        </w:tc>
        <w:tc>
          <w:tcPr>
            <w:tcW w:w="856" w:type="dxa"/>
            <w:tcBorders>
              <w:top w:val="single" w:sz="4" w:space="0" w:color="auto"/>
              <w:left w:val="single" w:sz="4" w:space="0" w:color="auto"/>
              <w:bottom w:val="single" w:sz="4" w:space="0" w:color="auto"/>
              <w:right w:val="single" w:sz="4" w:space="0" w:color="auto"/>
            </w:tcBorders>
            <w:vAlign w:val="center"/>
            <w:hideMark/>
          </w:tcPr>
          <w:p w14:paraId="4D6255FB" w14:textId="77777777" w:rsidR="00F50E9D" w:rsidRPr="009476C7" w:rsidRDefault="00F50E9D" w:rsidP="005A5392">
            <w:pPr>
              <w:pStyle w:val="TAC"/>
              <w:rPr>
                <w:sz w:val="16"/>
                <w:szCs w:val="18"/>
                <w:lang w:eastAsia="zh-CN"/>
              </w:rPr>
            </w:pPr>
            <w:r w:rsidRPr="009476C7">
              <w:rPr>
                <w:sz w:val="16"/>
                <w:szCs w:val="18"/>
                <w:lang w:eastAsia="zh-CN"/>
              </w:rPr>
              <w:t>142.72</w:t>
            </w:r>
          </w:p>
        </w:tc>
      </w:tr>
      <w:tr w:rsidR="00F50E9D" w:rsidRPr="009476C7" w14:paraId="4C75428C"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391E6DB"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4F5236ED"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2011F3FF" w14:textId="77777777" w:rsidR="00F50E9D" w:rsidRPr="009476C7" w:rsidRDefault="00F50E9D" w:rsidP="005A5392">
            <w:pPr>
              <w:pStyle w:val="TAC"/>
              <w:rPr>
                <w:sz w:val="16"/>
                <w:szCs w:val="18"/>
                <w:lang w:eastAsia="zh-CN"/>
              </w:rPr>
            </w:pPr>
            <w:r w:rsidRPr="009476C7">
              <w:rPr>
                <w:sz w:val="16"/>
                <w:szCs w:val="18"/>
                <w:lang w:eastAsia="zh-CN"/>
              </w:rPr>
              <w:t>mean</w:t>
            </w:r>
          </w:p>
        </w:tc>
        <w:tc>
          <w:tcPr>
            <w:tcW w:w="860" w:type="dxa"/>
            <w:tcBorders>
              <w:top w:val="single" w:sz="4" w:space="0" w:color="auto"/>
              <w:left w:val="single" w:sz="4" w:space="0" w:color="auto"/>
              <w:bottom w:val="single" w:sz="4" w:space="0" w:color="auto"/>
              <w:right w:val="single" w:sz="4" w:space="0" w:color="auto"/>
            </w:tcBorders>
            <w:vAlign w:val="center"/>
            <w:hideMark/>
          </w:tcPr>
          <w:p w14:paraId="6BCA4591" w14:textId="77777777" w:rsidR="00F50E9D" w:rsidRPr="009476C7" w:rsidRDefault="00F50E9D" w:rsidP="005A5392">
            <w:pPr>
              <w:pStyle w:val="TAC"/>
              <w:rPr>
                <w:sz w:val="16"/>
                <w:szCs w:val="18"/>
                <w:lang w:eastAsia="zh-CN"/>
              </w:rPr>
            </w:pPr>
            <w:r w:rsidRPr="009476C7">
              <w:rPr>
                <w:sz w:val="16"/>
                <w:szCs w:val="18"/>
                <w:lang w:eastAsia="zh-CN"/>
              </w:rPr>
              <w:t>14.63</w:t>
            </w:r>
          </w:p>
        </w:tc>
        <w:tc>
          <w:tcPr>
            <w:tcW w:w="860" w:type="dxa"/>
            <w:tcBorders>
              <w:top w:val="single" w:sz="4" w:space="0" w:color="auto"/>
              <w:left w:val="single" w:sz="4" w:space="0" w:color="auto"/>
              <w:bottom w:val="single" w:sz="4" w:space="0" w:color="auto"/>
              <w:right w:val="single" w:sz="4" w:space="0" w:color="auto"/>
            </w:tcBorders>
            <w:vAlign w:val="center"/>
            <w:hideMark/>
          </w:tcPr>
          <w:p w14:paraId="49DBB3E7" w14:textId="77777777" w:rsidR="00F50E9D" w:rsidRPr="009476C7" w:rsidRDefault="00F50E9D" w:rsidP="005A5392">
            <w:pPr>
              <w:pStyle w:val="TAC"/>
              <w:rPr>
                <w:sz w:val="16"/>
                <w:szCs w:val="18"/>
                <w:lang w:eastAsia="zh-CN"/>
              </w:rPr>
            </w:pPr>
            <w:r w:rsidRPr="009476C7">
              <w:rPr>
                <w:sz w:val="16"/>
                <w:szCs w:val="18"/>
                <w:lang w:eastAsia="zh-CN"/>
              </w:rPr>
              <w:t>23.3</w:t>
            </w:r>
          </w:p>
        </w:tc>
        <w:tc>
          <w:tcPr>
            <w:tcW w:w="860" w:type="dxa"/>
            <w:tcBorders>
              <w:top w:val="single" w:sz="4" w:space="0" w:color="auto"/>
              <w:left w:val="single" w:sz="4" w:space="0" w:color="auto"/>
              <w:bottom w:val="single" w:sz="4" w:space="0" w:color="auto"/>
              <w:right w:val="single" w:sz="4" w:space="0" w:color="auto"/>
            </w:tcBorders>
            <w:vAlign w:val="center"/>
            <w:hideMark/>
          </w:tcPr>
          <w:p w14:paraId="0C9171DF" w14:textId="77777777" w:rsidR="00F50E9D" w:rsidRPr="009476C7" w:rsidRDefault="00F50E9D" w:rsidP="005A5392">
            <w:pPr>
              <w:pStyle w:val="TAC"/>
              <w:rPr>
                <w:sz w:val="16"/>
                <w:szCs w:val="18"/>
                <w:lang w:eastAsia="zh-CN"/>
              </w:rPr>
            </w:pPr>
            <w:r w:rsidRPr="009476C7">
              <w:rPr>
                <w:sz w:val="16"/>
                <w:szCs w:val="18"/>
                <w:lang w:eastAsia="zh-CN"/>
              </w:rPr>
              <w:t>30.36</w:t>
            </w:r>
          </w:p>
        </w:tc>
        <w:tc>
          <w:tcPr>
            <w:tcW w:w="860" w:type="dxa"/>
            <w:tcBorders>
              <w:top w:val="single" w:sz="4" w:space="0" w:color="auto"/>
              <w:left w:val="single" w:sz="4" w:space="0" w:color="auto"/>
              <w:bottom w:val="single" w:sz="4" w:space="0" w:color="auto"/>
              <w:right w:val="single" w:sz="4" w:space="0" w:color="auto"/>
            </w:tcBorders>
            <w:vAlign w:val="center"/>
            <w:hideMark/>
          </w:tcPr>
          <w:p w14:paraId="42CA4065" w14:textId="77777777" w:rsidR="00F50E9D" w:rsidRPr="009476C7" w:rsidRDefault="00F50E9D" w:rsidP="005A5392">
            <w:pPr>
              <w:pStyle w:val="TAC"/>
              <w:rPr>
                <w:sz w:val="16"/>
                <w:szCs w:val="18"/>
                <w:lang w:eastAsia="zh-CN"/>
              </w:rPr>
            </w:pPr>
            <w:r w:rsidRPr="009476C7">
              <w:rPr>
                <w:sz w:val="16"/>
                <w:szCs w:val="18"/>
                <w:lang w:eastAsia="zh-CN"/>
              </w:rPr>
              <w:t>14.97</w:t>
            </w:r>
          </w:p>
        </w:tc>
        <w:tc>
          <w:tcPr>
            <w:tcW w:w="860" w:type="dxa"/>
            <w:tcBorders>
              <w:top w:val="single" w:sz="4" w:space="0" w:color="auto"/>
              <w:left w:val="single" w:sz="4" w:space="0" w:color="auto"/>
              <w:bottom w:val="single" w:sz="4" w:space="0" w:color="auto"/>
              <w:right w:val="single" w:sz="4" w:space="0" w:color="auto"/>
            </w:tcBorders>
            <w:vAlign w:val="center"/>
            <w:hideMark/>
          </w:tcPr>
          <w:p w14:paraId="64152800" w14:textId="77777777" w:rsidR="00F50E9D" w:rsidRPr="009476C7" w:rsidRDefault="00F50E9D" w:rsidP="005A5392">
            <w:pPr>
              <w:pStyle w:val="TAC"/>
              <w:rPr>
                <w:sz w:val="16"/>
                <w:szCs w:val="18"/>
                <w:lang w:eastAsia="zh-CN"/>
              </w:rPr>
            </w:pPr>
            <w:r w:rsidRPr="009476C7">
              <w:rPr>
                <w:sz w:val="16"/>
                <w:szCs w:val="18"/>
                <w:lang w:eastAsia="zh-CN"/>
              </w:rPr>
              <w:t>25.57</w:t>
            </w:r>
          </w:p>
        </w:tc>
        <w:tc>
          <w:tcPr>
            <w:tcW w:w="860" w:type="dxa"/>
            <w:tcBorders>
              <w:top w:val="single" w:sz="4" w:space="0" w:color="auto"/>
              <w:left w:val="single" w:sz="4" w:space="0" w:color="auto"/>
              <w:bottom w:val="single" w:sz="4" w:space="0" w:color="auto"/>
              <w:right w:val="single" w:sz="4" w:space="0" w:color="auto"/>
            </w:tcBorders>
            <w:vAlign w:val="center"/>
            <w:hideMark/>
          </w:tcPr>
          <w:p w14:paraId="1AAC6284" w14:textId="77777777" w:rsidR="00F50E9D" w:rsidRPr="009476C7" w:rsidRDefault="00F50E9D" w:rsidP="005A5392">
            <w:pPr>
              <w:pStyle w:val="TAC"/>
              <w:rPr>
                <w:sz w:val="16"/>
                <w:szCs w:val="18"/>
                <w:lang w:eastAsia="zh-CN"/>
              </w:rPr>
            </w:pPr>
            <w:r w:rsidRPr="009476C7">
              <w:rPr>
                <w:sz w:val="16"/>
                <w:szCs w:val="18"/>
                <w:lang w:eastAsia="zh-CN"/>
              </w:rPr>
              <w:t>32.73</w:t>
            </w:r>
          </w:p>
        </w:tc>
        <w:tc>
          <w:tcPr>
            <w:tcW w:w="916" w:type="dxa"/>
            <w:tcBorders>
              <w:top w:val="single" w:sz="4" w:space="0" w:color="auto"/>
              <w:left w:val="single" w:sz="4" w:space="0" w:color="auto"/>
              <w:bottom w:val="single" w:sz="4" w:space="0" w:color="auto"/>
              <w:right w:val="single" w:sz="4" w:space="0" w:color="auto"/>
            </w:tcBorders>
            <w:vAlign w:val="center"/>
            <w:hideMark/>
          </w:tcPr>
          <w:p w14:paraId="624C259D" w14:textId="77777777" w:rsidR="00F50E9D" w:rsidRPr="009476C7" w:rsidRDefault="00F50E9D" w:rsidP="005A5392">
            <w:pPr>
              <w:pStyle w:val="TAC"/>
              <w:rPr>
                <w:sz w:val="16"/>
                <w:szCs w:val="18"/>
                <w:lang w:eastAsia="zh-CN"/>
              </w:rPr>
            </w:pPr>
            <w:r w:rsidRPr="009476C7">
              <w:rPr>
                <w:sz w:val="16"/>
                <w:szCs w:val="18"/>
                <w:lang w:eastAsia="zh-CN"/>
              </w:rPr>
              <w:t>14.97</w:t>
            </w:r>
          </w:p>
        </w:tc>
        <w:tc>
          <w:tcPr>
            <w:tcW w:w="848" w:type="dxa"/>
            <w:tcBorders>
              <w:top w:val="single" w:sz="4" w:space="0" w:color="auto"/>
              <w:left w:val="single" w:sz="4" w:space="0" w:color="auto"/>
              <w:bottom w:val="single" w:sz="4" w:space="0" w:color="auto"/>
              <w:right w:val="single" w:sz="4" w:space="0" w:color="auto"/>
            </w:tcBorders>
            <w:vAlign w:val="center"/>
            <w:hideMark/>
          </w:tcPr>
          <w:p w14:paraId="1E4BD2B3" w14:textId="77777777" w:rsidR="00F50E9D" w:rsidRPr="009476C7" w:rsidRDefault="00F50E9D" w:rsidP="005A5392">
            <w:pPr>
              <w:pStyle w:val="TAC"/>
              <w:rPr>
                <w:sz w:val="16"/>
                <w:szCs w:val="18"/>
                <w:lang w:eastAsia="zh-CN"/>
              </w:rPr>
            </w:pPr>
            <w:r w:rsidRPr="009476C7">
              <w:rPr>
                <w:sz w:val="16"/>
                <w:szCs w:val="18"/>
                <w:lang w:eastAsia="zh-CN"/>
              </w:rPr>
              <w:t>25.45</w:t>
            </w:r>
          </w:p>
        </w:tc>
        <w:tc>
          <w:tcPr>
            <w:tcW w:w="856" w:type="dxa"/>
            <w:tcBorders>
              <w:top w:val="single" w:sz="4" w:space="0" w:color="auto"/>
              <w:left w:val="single" w:sz="4" w:space="0" w:color="auto"/>
              <w:bottom w:val="single" w:sz="4" w:space="0" w:color="auto"/>
              <w:right w:val="single" w:sz="4" w:space="0" w:color="auto"/>
            </w:tcBorders>
            <w:vAlign w:val="center"/>
            <w:hideMark/>
          </w:tcPr>
          <w:p w14:paraId="5DDEEE9F" w14:textId="77777777" w:rsidR="00F50E9D" w:rsidRPr="009476C7" w:rsidRDefault="00F50E9D" w:rsidP="005A5392">
            <w:pPr>
              <w:pStyle w:val="TAC"/>
              <w:rPr>
                <w:sz w:val="16"/>
                <w:szCs w:val="18"/>
                <w:lang w:eastAsia="zh-CN"/>
              </w:rPr>
            </w:pPr>
            <w:r w:rsidRPr="009476C7">
              <w:rPr>
                <w:sz w:val="16"/>
                <w:szCs w:val="18"/>
                <w:lang w:eastAsia="zh-CN"/>
              </w:rPr>
              <w:t>33.05</w:t>
            </w:r>
          </w:p>
        </w:tc>
      </w:tr>
      <w:tr w:rsidR="00F50E9D" w:rsidRPr="009476C7" w14:paraId="7851C83C"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986C735" w14:textId="77777777" w:rsidR="00F50E9D" w:rsidRPr="009476C7" w:rsidRDefault="00F50E9D" w:rsidP="005A5392">
            <w:pPr>
              <w:pStyle w:val="TAC"/>
              <w:rPr>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529507A2"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860" w:type="dxa"/>
            <w:tcBorders>
              <w:top w:val="single" w:sz="4" w:space="0" w:color="auto"/>
              <w:left w:val="single" w:sz="4" w:space="0" w:color="auto"/>
              <w:bottom w:val="single" w:sz="4" w:space="0" w:color="auto"/>
              <w:right w:val="single" w:sz="4" w:space="0" w:color="auto"/>
            </w:tcBorders>
            <w:vAlign w:val="center"/>
            <w:hideMark/>
          </w:tcPr>
          <w:p w14:paraId="3A52A15A" w14:textId="77777777" w:rsidR="00F50E9D" w:rsidRPr="009476C7" w:rsidRDefault="00F50E9D" w:rsidP="005A5392">
            <w:pPr>
              <w:pStyle w:val="TAC"/>
              <w:rPr>
                <w:sz w:val="16"/>
                <w:szCs w:val="18"/>
                <w:lang w:eastAsia="zh-CN"/>
              </w:rPr>
            </w:pPr>
            <w:r w:rsidRPr="009476C7">
              <w:rPr>
                <w:sz w:val="16"/>
                <w:szCs w:val="18"/>
                <w:lang w:eastAsia="zh-CN"/>
              </w:rPr>
              <w:t>5</w:t>
            </w:r>
          </w:p>
        </w:tc>
        <w:tc>
          <w:tcPr>
            <w:tcW w:w="860" w:type="dxa"/>
            <w:tcBorders>
              <w:top w:val="single" w:sz="4" w:space="0" w:color="auto"/>
              <w:left w:val="single" w:sz="4" w:space="0" w:color="auto"/>
              <w:bottom w:val="single" w:sz="4" w:space="0" w:color="auto"/>
              <w:right w:val="single" w:sz="4" w:space="0" w:color="auto"/>
            </w:tcBorders>
            <w:vAlign w:val="center"/>
            <w:hideMark/>
          </w:tcPr>
          <w:p w14:paraId="0F04C8D3" w14:textId="77777777" w:rsidR="00F50E9D" w:rsidRPr="009476C7" w:rsidRDefault="00F50E9D" w:rsidP="005A5392">
            <w:pPr>
              <w:pStyle w:val="TAC"/>
              <w:rPr>
                <w:sz w:val="16"/>
                <w:szCs w:val="18"/>
                <w:lang w:eastAsia="zh-CN"/>
              </w:rPr>
            </w:pPr>
            <w:r w:rsidRPr="009476C7">
              <w:rPr>
                <w:sz w:val="16"/>
                <w:szCs w:val="18"/>
                <w:lang w:eastAsia="zh-CN"/>
              </w:rPr>
              <w:t>10</w:t>
            </w:r>
          </w:p>
        </w:tc>
        <w:tc>
          <w:tcPr>
            <w:tcW w:w="860" w:type="dxa"/>
            <w:tcBorders>
              <w:top w:val="single" w:sz="4" w:space="0" w:color="auto"/>
              <w:left w:val="single" w:sz="4" w:space="0" w:color="auto"/>
              <w:bottom w:val="single" w:sz="4" w:space="0" w:color="auto"/>
              <w:right w:val="single" w:sz="4" w:space="0" w:color="auto"/>
            </w:tcBorders>
            <w:vAlign w:val="center"/>
            <w:hideMark/>
          </w:tcPr>
          <w:p w14:paraId="4598F2EF" w14:textId="77777777" w:rsidR="00F50E9D" w:rsidRPr="009476C7" w:rsidRDefault="00F50E9D" w:rsidP="005A5392">
            <w:pPr>
              <w:pStyle w:val="TAC"/>
              <w:rPr>
                <w:sz w:val="16"/>
                <w:szCs w:val="18"/>
                <w:lang w:eastAsia="zh-CN"/>
              </w:rPr>
            </w:pPr>
            <w:r w:rsidRPr="009476C7">
              <w:rPr>
                <w:sz w:val="16"/>
                <w:szCs w:val="18"/>
                <w:lang w:eastAsia="zh-CN"/>
              </w:rPr>
              <w:t>15</w:t>
            </w:r>
          </w:p>
        </w:tc>
        <w:tc>
          <w:tcPr>
            <w:tcW w:w="860" w:type="dxa"/>
            <w:tcBorders>
              <w:top w:val="single" w:sz="4" w:space="0" w:color="auto"/>
              <w:left w:val="single" w:sz="4" w:space="0" w:color="auto"/>
              <w:bottom w:val="single" w:sz="4" w:space="0" w:color="auto"/>
              <w:right w:val="single" w:sz="4" w:space="0" w:color="auto"/>
            </w:tcBorders>
            <w:vAlign w:val="center"/>
            <w:hideMark/>
          </w:tcPr>
          <w:p w14:paraId="17ACA214" w14:textId="77777777" w:rsidR="00F50E9D" w:rsidRPr="009476C7" w:rsidRDefault="00F50E9D" w:rsidP="005A5392">
            <w:pPr>
              <w:pStyle w:val="TAC"/>
              <w:rPr>
                <w:sz w:val="16"/>
                <w:szCs w:val="18"/>
                <w:lang w:eastAsia="zh-CN"/>
              </w:rPr>
            </w:pPr>
            <w:r w:rsidRPr="009476C7">
              <w:rPr>
                <w:sz w:val="16"/>
                <w:szCs w:val="18"/>
                <w:lang w:eastAsia="zh-CN"/>
              </w:rPr>
              <w:t>5</w:t>
            </w:r>
          </w:p>
        </w:tc>
        <w:tc>
          <w:tcPr>
            <w:tcW w:w="860" w:type="dxa"/>
            <w:tcBorders>
              <w:top w:val="single" w:sz="4" w:space="0" w:color="auto"/>
              <w:left w:val="single" w:sz="4" w:space="0" w:color="auto"/>
              <w:bottom w:val="single" w:sz="4" w:space="0" w:color="auto"/>
              <w:right w:val="single" w:sz="4" w:space="0" w:color="auto"/>
            </w:tcBorders>
            <w:vAlign w:val="center"/>
            <w:hideMark/>
          </w:tcPr>
          <w:p w14:paraId="54D29848" w14:textId="77777777" w:rsidR="00F50E9D" w:rsidRPr="009476C7" w:rsidRDefault="00F50E9D" w:rsidP="005A5392">
            <w:pPr>
              <w:pStyle w:val="TAC"/>
              <w:rPr>
                <w:sz w:val="16"/>
                <w:szCs w:val="18"/>
                <w:lang w:eastAsia="zh-CN"/>
              </w:rPr>
            </w:pPr>
            <w:r w:rsidRPr="009476C7">
              <w:rPr>
                <w:sz w:val="16"/>
                <w:szCs w:val="18"/>
                <w:lang w:eastAsia="zh-CN"/>
              </w:rPr>
              <w:t>10</w:t>
            </w:r>
          </w:p>
        </w:tc>
        <w:tc>
          <w:tcPr>
            <w:tcW w:w="860" w:type="dxa"/>
            <w:tcBorders>
              <w:top w:val="single" w:sz="4" w:space="0" w:color="auto"/>
              <w:left w:val="single" w:sz="4" w:space="0" w:color="auto"/>
              <w:bottom w:val="single" w:sz="4" w:space="0" w:color="auto"/>
              <w:right w:val="single" w:sz="4" w:space="0" w:color="auto"/>
            </w:tcBorders>
            <w:vAlign w:val="center"/>
            <w:hideMark/>
          </w:tcPr>
          <w:p w14:paraId="2E28D2C8" w14:textId="77777777" w:rsidR="00F50E9D" w:rsidRPr="009476C7" w:rsidRDefault="00F50E9D" w:rsidP="005A5392">
            <w:pPr>
              <w:pStyle w:val="TAC"/>
              <w:rPr>
                <w:sz w:val="16"/>
                <w:szCs w:val="18"/>
                <w:lang w:eastAsia="zh-CN"/>
              </w:rPr>
            </w:pPr>
            <w:r w:rsidRPr="009476C7">
              <w:rPr>
                <w:sz w:val="16"/>
                <w:szCs w:val="18"/>
                <w:lang w:eastAsia="zh-CN"/>
              </w:rPr>
              <w:t>15</w:t>
            </w:r>
          </w:p>
        </w:tc>
        <w:tc>
          <w:tcPr>
            <w:tcW w:w="916" w:type="dxa"/>
            <w:tcBorders>
              <w:top w:val="single" w:sz="4" w:space="0" w:color="auto"/>
              <w:left w:val="single" w:sz="4" w:space="0" w:color="auto"/>
              <w:bottom w:val="single" w:sz="4" w:space="0" w:color="auto"/>
              <w:right w:val="single" w:sz="4" w:space="0" w:color="auto"/>
            </w:tcBorders>
            <w:vAlign w:val="center"/>
            <w:hideMark/>
          </w:tcPr>
          <w:p w14:paraId="6F2B0737" w14:textId="77777777" w:rsidR="00F50E9D" w:rsidRPr="009476C7" w:rsidRDefault="00F50E9D" w:rsidP="005A5392">
            <w:pPr>
              <w:pStyle w:val="TAC"/>
              <w:rPr>
                <w:sz w:val="16"/>
                <w:szCs w:val="18"/>
                <w:lang w:eastAsia="zh-CN"/>
              </w:rPr>
            </w:pPr>
            <w:r w:rsidRPr="009476C7">
              <w:rPr>
                <w:sz w:val="16"/>
                <w:szCs w:val="18"/>
                <w:lang w:eastAsia="zh-CN"/>
              </w:rPr>
              <w:t>5</w:t>
            </w:r>
          </w:p>
        </w:tc>
        <w:tc>
          <w:tcPr>
            <w:tcW w:w="848" w:type="dxa"/>
            <w:tcBorders>
              <w:top w:val="single" w:sz="4" w:space="0" w:color="auto"/>
              <w:left w:val="single" w:sz="4" w:space="0" w:color="auto"/>
              <w:bottom w:val="single" w:sz="4" w:space="0" w:color="auto"/>
              <w:right w:val="single" w:sz="4" w:space="0" w:color="auto"/>
            </w:tcBorders>
            <w:vAlign w:val="center"/>
            <w:hideMark/>
          </w:tcPr>
          <w:p w14:paraId="60C0AA89" w14:textId="77777777" w:rsidR="00F50E9D" w:rsidRPr="009476C7" w:rsidRDefault="00F50E9D" w:rsidP="005A5392">
            <w:pPr>
              <w:pStyle w:val="TAC"/>
              <w:rPr>
                <w:sz w:val="16"/>
                <w:szCs w:val="18"/>
                <w:lang w:eastAsia="zh-CN"/>
              </w:rPr>
            </w:pPr>
            <w:r w:rsidRPr="009476C7">
              <w:rPr>
                <w:sz w:val="16"/>
                <w:szCs w:val="18"/>
                <w:lang w:eastAsia="zh-CN"/>
              </w:rPr>
              <w:t>10</w:t>
            </w:r>
          </w:p>
        </w:tc>
        <w:tc>
          <w:tcPr>
            <w:tcW w:w="856" w:type="dxa"/>
            <w:tcBorders>
              <w:top w:val="single" w:sz="4" w:space="0" w:color="auto"/>
              <w:left w:val="single" w:sz="4" w:space="0" w:color="auto"/>
              <w:bottom w:val="single" w:sz="4" w:space="0" w:color="auto"/>
              <w:right w:val="single" w:sz="4" w:space="0" w:color="auto"/>
            </w:tcBorders>
            <w:vAlign w:val="center"/>
            <w:hideMark/>
          </w:tcPr>
          <w:p w14:paraId="5A5B36CA" w14:textId="77777777" w:rsidR="00F50E9D" w:rsidRPr="009476C7" w:rsidRDefault="00F50E9D" w:rsidP="005A5392">
            <w:pPr>
              <w:pStyle w:val="TAC"/>
              <w:rPr>
                <w:sz w:val="16"/>
                <w:szCs w:val="18"/>
                <w:lang w:eastAsia="zh-CN"/>
              </w:rPr>
            </w:pPr>
            <w:r w:rsidRPr="009476C7">
              <w:rPr>
                <w:sz w:val="16"/>
                <w:szCs w:val="18"/>
                <w:lang w:eastAsia="zh-CN"/>
              </w:rPr>
              <w:t>15</w:t>
            </w:r>
          </w:p>
        </w:tc>
      </w:tr>
      <w:tr w:rsidR="00F50E9D" w:rsidRPr="009476C7" w14:paraId="780AB600"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47B925D" w14:textId="77777777" w:rsidR="00F50E9D" w:rsidRPr="009476C7" w:rsidRDefault="00F50E9D" w:rsidP="005A5392">
            <w:pPr>
              <w:pStyle w:val="TAC"/>
              <w:rPr>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43AB01A1"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860" w:type="dxa"/>
            <w:tcBorders>
              <w:top w:val="single" w:sz="4" w:space="0" w:color="auto"/>
              <w:left w:val="single" w:sz="4" w:space="0" w:color="auto"/>
              <w:bottom w:val="single" w:sz="4" w:space="0" w:color="auto"/>
              <w:right w:val="single" w:sz="4" w:space="0" w:color="auto"/>
            </w:tcBorders>
            <w:hideMark/>
          </w:tcPr>
          <w:p w14:paraId="126A6378" w14:textId="77777777" w:rsidR="00F50E9D" w:rsidRPr="009476C7" w:rsidRDefault="00F50E9D" w:rsidP="005A5392">
            <w:pPr>
              <w:pStyle w:val="TAC"/>
              <w:rPr>
                <w:sz w:val="16"/>
                <w:szCs w:val="18"/>
                <w:lang w:eastAsia="zh-CN"/>
              </w:rPr>
            </w:pPr>
            <w:r w:rsidRPr="009476C7">
              <w:rPr>
                <w:sz w:val="16"/>
                <w:szCs w:val="18"/>
                <w:lang w:eastAsia="zh-CN"/>
              </w:rPr>
              <w:t>0.99</w:t>
            </w:r>
          </w:p>
        </w:tc>
        <w:tc>
          <w:tcPr>
            <w:tcW w:w="860" w:type="dxa"/>
            <w:tcBorders>
              <w:top w:val="single" w:sz="4" w:space="0" w:color="auto"/>
              <w:left w:val="single" w:sz="4" w:space="0" w:color="auto"/>
              <w:bottom w:val="single" w:sz="4" w:space="0" w:color="auto"/>
              <w:right w:val="single" w:sz="4" w:space="0" w:color="auto"/>
            </w:tcBorders>
            <w:hideMark/>
          </w:tcPr>
          <w:p w14:paraId="1676AE3D" w14:textId="77777777" w:rsidR="00F50E9D" w:rsidRPr="009476C7" w:rsidRDefault="00F50E9D" w:rsidP="005A5392">
            <w:pPr>
              <w:pStyle w:val="TAC"/>
              <w:rPr>
                <w:sz w:val="16"/>
                <w:szCs w:val="18"/>
                <w:lang w:eastAsia="zh-CN"/>
              </w:rPr>
            </w:pPr>
            <w:r w:rsidRPr="009476C7">
              <w:rPr>
                <w:sz w:val="16"/>
                <w:szCs w:val="18"/>
                <w:lang w:eastAsia="zh-CN"/>
              </w:rPr>
              <w:t>0.99</w:t>
            </w:r>
          </w:p>
        </w:tc>
        <w:tc>
          <w:tcPr>
            <w:tcW w:w="860" w:type="dxa"/>
            <w:tcBorders>
              <w:top w:val="single" w:sz="4" w:space="0" w:color="auto"/>
              <w:left w:val="single" w:sz="4" w:space="0" w:color="auto"/>
              <w:bottom w:val="single" w:sz="4" w:space="0" w:color="auto"/>
              <w:right w:val="single" w:sz="4" w:space="0" w:color="auto"/>
            </w:tcBorders>
            <w:hideMark/>
          </w:tcPr>
          <w:p w14:paraId="6207241D" w14:textId="77777777" w:rsidR="00F50E9D" w:rsidRPr="009476C7" w:rsidRDefault="00F50E9D" w:rsidP="005A5392">
            <w:pPr>
              <w:pStyle w:val="TAC"/>
              <w:rPr>
                <w:sz w:val="16"/>
                <w:szCs w:val="18"/>
                <w:lang w:eastAsia="zh-CN"/>
              </w:rPr>
            </w:pPr>
            <w:r w:rsidRPr="009476C7">
              <w:rPr>
                <w:sz w:val="16"/>
                <w:szCs w:val="18"/>
                <w:lang w:eastAsia="zh-CN"/>
              </w:rPr>
              <w:t>0.98</w:t>
            </w:r>
          </w:p>
        </w:tc>
        <w:tc>
          <w:tcPr>
            <w:tcW w:w="860" w:type="dxa"/>
            <w:tcBorders>
              <w:top w:val="single" w:sz="4" w:space="0" w:color="auto"/>
              <w:left w:val="single" w:sz="4" w:space="0" w:color="auto"/>
              <w:bottom w:val="single" w:sz="4" w:space="0" w:color="auto"/>
              <w:right w:val="single" w:sz="4" w:space="0" w:color="auto"/>
            </w:tcBorders>
            <w:vAlign w:val="center"/>
            <w:hideMark/>
          </w:tcPr>
          <w:p w14:paraId="47015117" w14:textId="77777777" w:rsidR="00F50E9D" w:rsidRPr="009476C7" w:rsidRDefault="00F50E9D" w:rsidP="005A5392">
            <w:pPr>
              <w:pStyle w:val="TAC"/>
              <w:rPr>
                <w:sz w:val="16"/>
                <w:szCs w:val="18"/>
                <w:lang w:eastAsia="zh-CN"/>
              </w:rPr>
            </w:pPr>
            <w:r w:rsidRPr="009476C7">
              <w:rPr>
                <w:sz w:val="16"/>
                <w:szCs w:val="18"/>
                <w:lang w:eastAsia="zh-CN"/>
              </w:rPr>
              <w:t>0.99</w:t>
            </w:r>
          </w:p>
        </w:tc>
        <w:tc>
          <w:tcPr>
            <w:tcW w:w="860" w:type="dxa"/>
            <w:tcBorders>
              <w:top w:val="single" w:sz="4" w:space="0" w:color="auto"/>
              <w:left w:val="single" w:sz="4" w:space="0" w:color="auto"/>
              <w:bottom w:val="single" w:sz="4" w:space="0" w:color="auto"/>
              <w:right w:val="single" w:sz="4" w:space="0" w:color="auto"/>
            </w:tcBorders>
            <w:vAlign w:val="center"/>
            <w:hideMark/>
          </w:tcPr>
          <w:p w14:paraId="1890B00E" w14:textId="77777777" w:rsidR="00F50E9D" w:rsidRPr="009476C7" w:rsidRDefault="00F50E9D" w:rsidP="005A5392">
            <w:pPr>
              <w:pStyle w:val="TAC"/>
              <w:rPr>
                <w:sz w:val="16"/>
                <w:szCs w:val="18"/>
                <w:lang w:eastAsia="zh-CN"/>
              </w:rPr>
            </w:pPr>
            <w:r w:rsidRPr="009476C7">
              <w:rPr>
                <w:sz w:val="16"/>
                <w:szCs w:val="18"/>
                <w:lang w:eastAsia="zh-CN"/>
              </w:rPr>
              <w:t>0.99</w:t>
            </w:r>
          </w:p>
        </w:tc>
        <w:tc>
          <w:tcPr>
            <w:tcW w:w="860" w:type="dxa"/>
            <w:tcBorders>
              <w:top w:val="single" w:sz="4" w:space="0" w:color="auto"/>
              <w:left w:val="single" w:sz="4" w:space="0" w:color="auto"/>
              <w:bottom w:val="single" w:sz="4" w:space="0" w:color="auto"/>
              <w:right w:val="single" w:sz="4" w:space="0" w:color="auto"/>
            </w:tcBorders>
            <w:vAlign w:val="center"/>
            <w:hideMark/>
          </w:tcPr>
          <w:p w14:paraId="01BED49E" w14:textId="77777777" w:rsidR="00F50E9D" w:rsidRPr="009476C7" w:rsidRDefault="00F50E9D" w:rsidP="005A5392">
            <w:pPr>
              <w:pStyle w:val="TAC"/>
              <w:rPr>
                <w:sz w:val="16"/>
                <w:szCs w:val="18"/>
                <w:lang w:eastAsia="zh-CN"/>
              </w:rPr>
            </w:pPr>
            <w:r w:rsidRPr="009476C7">
              <w:rPr>
                <w:sz w:val="16"/>
                <w:szCs w:val="18"/>
                <w:lang w:eastAsia="zh-CN"/>
              </w:rPr>
              <w:t>0.98</w:t>
            </w:r>
          </w:p>
        </w:tc>
        <w:tc>
          <w:tcPr>
            <w:tcW w:w="916" w:type="dxa"/>
            <w:tcBorders>
              <w:top w:val="single" w:sz="4" w:space="0" w:color="auto"/>
              <w:left w:val="single" w:sz="4" w:space="0" w:color="auto"/>
              <w:bottom w:val="single" w:sz="4" w:space="0" w:color="auto"/>
              <w:right w:val="single" w:sz="4" w:space="0" w:color="auto"/>
            </w:tcBorders>
            <w:vAlign w:val="center"/>
            <w:hideMark/>
          </w:tcPr>
          <w:p w14:paraId="10EF6879" w14:textId="77777777" w:rsidR="00F50E9D" w:rsidRPr="009476C7" w:rsidRDefault="00F50E9D" w:rsidP="005A5392">
            <w:pPr>
              <w:pStyle w:val="TAC"/>
              <w:rPr>
                <w:sz w:val="16"/>
                <w:szCs w:val="18"/>
                <w:lang w:eastAsia="zh-CN"/>
              </w:rPr>
            </w:pPr>
            <w:r w:rsidRPr="009476C7">
              <w:rPr>
                <w:sz w:val="16"/>
                <w:szCs w:val="18"/>
                <w:lang w:eastAsia="zh-CN"/>
              </w:rPr>
              <w:t>0.99</w:t>
            </w:r>
          </w:p>
        </w:tc>
        <w:tc>
          <w:tcPr>
            <w:tcW w:w="848" w:type="dxa"/>
            <w:tcBorders>
              <w:top w:val="single" w:sz="4" w:space="0" w:color="auto"/>
              <w:left w:val="single" w:sz="4" w:space="0" w:color="auto"/>
              <w:bottom w:val="single" w:sz="4" w:space="0" w:color="auto"/>
              <w:right w:val="single" w:sz="4" w:space="0" w:color="auto"/>
            </w:tcBorders>
            <w:hideMark/>
          </w:tcPr>
          <w:p w14:paraId="4B87B0D7" w14:textId="77777777" w:rsidR="00F50E9D" w:rsidRPr="009476C7" w:rsidRDefault="00F50E9D" w:rsidP="005A5392">
            <w:pPr>
              <w:pStyle w:val="TAC"/>
              <w:rPr>
                <w:sz w:val="16"/>
                <w:szCs w:val="18"/>
                <w:lang w:eastAsia="zh-CN"/>
              </w:rPr>
            </w:pPr>
            <w:r w:rsidRPr="009476C7">
              <w:rPr>
                <w:sz w:val="16"/>
                <w:szCs w:val="18"/>
                <w:lang w:eastAsia="zh-CN"/>
              </w:rPr>
              <w:t>0.99</w:t>
            </w:r>
          </w:p>
        </w:tc>
        <w:tc>
          <w:tcPr>
            <w:tcW w:w="856" w:type="dxa"/>
            <w:tcBorders>
              <w:top w:val="single" w:sz="4" w:space="0" w:color="auto"/>
              <w:left w:val="single" w:sz="4" w:space="0" w:color="auto"/>
              <w:bottom w:val="single" w:sz="4" w:space="0" w:color="auto"/>
              <w:right w:val="single" w:sz="4" w:space="0" w:color="auto"/>
            </w:tcBorders>
            <w:vAlign w:val="center"/>
            <w:hideMark/>
          </w:tcPr>
          <w:p w14:paraId="2F981281" w14:textId="77777777" w:rsidR="00F50E9D" w:rsidRPr="009476C7" w:rsidRDefault="00F50E9D" w:rsidP="005A5392">
            <w:pPr>
              <w:pStyle w:val="TAC"/>
              <w:rPr>
                <w:sz w:val="16"/>
                <w:szCs w:val="18"/>
                <w:lang w:eastAsia="zh-CN"/>
              </w:rPr>
            </w:pPr>
            <w:r w:rsidRPr="009476C7">
              <w:rPr>
                <w:sz w:val="16"/>
                <w:szCs w:val="18"/>
                <w:lang w:eastAsia="zh-CN"/>
              </w:rPr>
              <w:t>0.99</w:t>
            </w:r>
          </w:p>
        </w:tc>
      </w:tr>
      <w:tr w:rsidR="00F50E9D" w:rsidRPr="009476C7" w14:paraId="0422D915"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DF527B8" w14:textId="77777777" w:rsidR="00F50E9D" w:rsidRPr="009476C7" w:rsidRDefault="00F50E9D" w:rsidP="005A5392">
            <w:pPr>
              <w:pStyle w:val="TAC"/>
              <w:rPr>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5101924A"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860" w:type="dxa"/>
            <w:tcBorders>
              <w:top w:val="single" w:sz="4" w:space="0" w:color="auto"/>
              <w:left w:val="single" w:sz="4" w:space="0" w:color="auto"/>
              <w:bottom w:val="single" w:sz="4" w:space="0" w:color="auto"/>
              <w:right w:val="single" w:sz="4" w:space="0" w:color="auto"/>
            </w:tcBorders>
            <w:vAlign w:val="center"/>
            <w:hideMark/>
          </w:tcPr>
          <w:p w14:paraId="4455EF8F" w14:textId="77777777" w:rsidR="00F50E9D" w:rsidRPr="009476C7" w:rsidRDefault="00F50E9D" w:rsidP="005A5392">
            <w:pPr>
              <w:pStyle w:val="TAC"/>
              <w:rPr>
                <w:sz w:val="16"/>
                <w:szCs w:val="18"/>
                <w:lang w:eastAsia="zh-CN"/>
              </w:rPr>
            </w:pPr>
            <w:r w:rsidRPr="009476C7">
              <w:rPr>
                <w:sz w:val="16"/>
                <w:szCs w:val="18"/>
                <w:lang w:eastAsia="zh-CN"/>
              </w:rPr>
              <w:t>1</w:t>
            </w:r>
          </w:p>
        </w:tc>
        <w:tc>
          <w:tcPr>
            <w:tcW w:w="860" w:type="dxa"/>
            <w:tcBorders>
              <w:top w:val="single" w:sz="4" w:space="0" w:color="auto"/>
              <w:left w:val="single" w:sz="4" w:space="0" w:color="auto"/>
              <w:bottom w:val="single" w:sz="4" w:space="0" w:color="auto"/>
              <w:right w:val="single" w:sz="4" w:space="0" w:color="auto"/>
            </w:tcBorders>
            <w:vAlign w:val="center"/>
            <w:hideMark/>
          </w:tcPr>
          <w:p w14:paraId="2FD41026" w14:textId="77777777" w:rsidR="00F50E9D" w:rsidRPr="009476C7" w:rsidRDefault="00F50E9D" w:rsidP="005A5392">
            <w:pPr>
              <w:pStyle w:val="TAC"/>
              <w:rPr>
                <w:sz w:val="16"/>
                <w:szCs w:val="18"/>
                <w:lang w:eastAsia="zh-CN"/>
              </w:rPr>
            </w:pPr>
            <w:r w:rsidRPr="009476C7">
              <w:rPr>
                <w:sz w:val="16"/>
                <w:szCs w:val="18"/>
                <w:lang w:eastAsia="zh-CN"/>
              </w:rPr>
              <w:t>1</w:t>
            </w:r>
          </w:p>
        </w:tc>
        <w:tc>
          <w:tcPr>
            <w:tcW w:w="860" w:type="dxa"/>
            <w:tcBorders>
              <w:top w:val="single" w:sz="4" w:space="0" w:color="auto"/>
              <w:left w:val="single" w:sz="4" w:space="0" w:color="auto"/>
              <w:bottom w:val="single" w:sz="4" w:space="0" w:color="auto"/>
              <w:right w:val="single" w:sz="4" w:space="0" w:color="auto"/>
            </w:tcBorders>
            <w:vAlign w:val="center"/>
            <w:hideMark/>
          </w:tcPr>
          <w:p w14:paraId="757C5B6A" w14:textId="77777777" w:rsidR="00F50E9D" w:rsidRPr="009476C7" w:rsidRDefault="00F50E9D" w:rsidP="005A5392">
            <w:pPr>
              <w:pStyle w:val="TAC"/>
              <w:rPr>
                <w:sz w:val="16"/>
                <w:szCs w:val="18"/>
                <w:lang w:eastAsia="zh-CN"/>
              </w:rPr>
            </w:pPr>
            <w:r w:rsidRPr="009476C7">
              <w:rPr>
                <w:sz w:val="16"/>
                <w:szCs w:val="18"/>
                <w:lang w:eastAsia="zh-CN"/>
              </w:rPr>
              <w:t>1</w:t>
            </w:r>
          </w:p>
        </w:tc>
        <w:tc>
          <w:tcPr>
            <w:tcW w:w="860" w:type="dxa"/>
            <w:tcBorders>
              <w:top w:val="single" w:sz="4" w:space="0" w:color="auto"/>
              <w:left w:val="single" w:sz="4" w:space="0" w:color="auto"/>
              <w:bottom w:val="single" w:sz="4" w:space="0" w:color="auto"/>
              <w:right w:val="single" w:sz="4" w:space="0" w:color="auto"/>
            </w:tcBorders>
            <w:vAlign w:val="center"/>
            <w:hideMark/>
          </w:tcPr>
          <w:p w14:paraId="3ECBFB00" w14:textId="77777777" w:rsidR="00F50E9D" w:rsidRPr="009476C7" w:rsidRDefault="00F50E9D" w:rsidP="005A5392">
            <w:pPr>
              <w:pStyle w:val="TAC"/>
              <w:rPr>
                <w:sz w:val="16"/>
                <w:szCs w:val="18"/>
                <w:lang w:eastAsia="zh-CN"/>
              </w:rPr>
            </w:pPr>
            <w:r w:rsidRPr="009476C7">
              <w:rPr>
                <w:sz w:val="16"/>
                <w:szCs w:val="18"/>
                <w:lang w:eastAsia="zh-CN"/>
              </w:rPr>
              <w:t>1</w:t>
            </w:r>
          </w:p>
        </w:tc>
        <w:tc>
          <w:tcPr>
            <w:tcW w:w="860" w:type="dxa"/>
            <w:tcBorders>
              <w:top w:val="single" w:sz="4" w:space="0" w:color="auto"/>
              <w:left w:val="single" w:sz="4" w:space="0" w:color="auto"/>
              <w:bottom w:val="single" w:sz="4" w:space="0" w:color="auto"/>
              <w:right w:val="single" w:sz="4" w:space="0" w:color="auto"/>
            </w:tcBorders>
            <w:vAlign w:val="center"/>
            <w:hideMark/>
          </w:tcPr>
          <w:p w14:paraId="326914D4" w14:textId="77777777" w:rsidR="00F50E9D" w:rsidRPr="009476C7" w:rsidRDefault="00F50E9D" w:rsidP="005A5392">
            <w:pPr>
              <w:pStyle w:val="TAC"/>
              <w:rPr>
                <w:sz w:val="16"/>
                <w:szCs w:val="18"/>
                <w:lang w:eastAsia="zh-CN"/>
              </w:rPr>
            </w:pPr>
            <w:r w:rsidRPr="009476C7">
              <w:rPr>
                <w:sz w:val="16"/>
                <w:szCs w:val="18"/>
                <w:lang w:eastAsia="zh-CN"/>
              </w:rPr>
              <w:t>1</w:t>
            </w:r>
          </w:p>
        </w:tc>
        <w:tc>
          <w:tcPr>
            <w:tcW w:w="860" w:type="dxa"/>
            <w:tcBorders>
              <w:top w:val="single" w:sz="4" w:space="0" w:color="auto"/>
              <w:left w:val="single" w:sz="4" w:space="0" w:color="auto"/>
              <w:bottom w:val="single" w:sz="4" w:space="0" w:color="auto"/>
              <w:right w:val="single" w:sz="4" w:space="0" w:color="auto"/>
            </w:tcBorders>
            <w:vAlign w:val="center"/>
            <w:hideMark/>
          </w:tcPr>
          <w:p w14:paraId="0450DD17" w14:textId="77777777" w:rsidR="00F50E9D" w:rsidRPr="009476C7" w:rsidRDefault="00F50E9D" w:rsidP="005A5392">
            <w:pPr>
              <w:pStyle w:val="TAC"/>
              <w:rPr>
                <w:sz w:val="16"/>
                <w:szCs w:val="18"/>
                <w:lang w:eastAsia="zh-CN"/>
              </w:rPr>
            </w:pPr>
            <w:r w:rsidRPr="009476C7">
              <w:rPr>
                <w:sz w:val="16"/>
                <w:szCs w:val="18"/>
                <w:lang w:eastAsia="zh-CN"/>
              </w:rPr>
              <w:t>1</w:t>
            </w:r>
          </w:p>
        </w:tc>
        <w:tc>
          <w:tcPr>
            <w:tcW w:w="916" w:type="dxa"/>
            <w:tcBorders>
              <w:top w:val="single" w:sz="4" w:space="0" w:color="auto"/>
              <w:left w:val="single" w:sz="4" w:space="0" w:color="auto"/>
              <w:bottom w:val="single" w:sz="4" w:space="0" w:color="auto"/>
              <w:right w:val="single" w:sz="4" w:space="0" w:color="auto"/>
            </w:tcBorders>
            <w:vAlign w:val="center"/>
            <w:hideMark/>
          </w:tcPr>
          <w:p w14:paraId="2D3E6731" w14:textId="77777777" w:rsidR="00F50E9D" w:rsidRPr="009476C7" w:rsidRDefault="00F50E9D" w:rsidP="005A5392">
            <w:pPr>
              <w:pStyle w:val="TAC"/>
              <w:rPr>
                <w:sz w:val="16"/>
                <w:szCs w:val="18"/>
                <w:lang w:eastAsia="zh-CN"/>
              </w:rPr>
            </w:pPr>
            <w:r w:rsidRPr="009476C7">
              <w:rPr>
                <w:sz w:val="16"/>
                <w:szCs w:val="18"/>
                <w:lang w:eastAsia="zh-CN"/>
              </w:rPr>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4E09803E" w14:textId="77777777" w:rsidR="00F50E9D" w:rsidRPr="009476C7" w:rsidRDefault="00F50E9D" w:rsidP="005A5392">
            <w:pPr>
              <w:pStyle w:val="TAC"/>
              <w:rPr>
                <w:sz w:val="16"/>
                <w:szCs w:val="18"/>
                <w:lang w:eastAsia="zh-CN"/>
              </w:rPr>
            </w:pPr>
            <w:r w:rsidRPr="009476C7">
              <w:rPr>
                <w:sz w:val="16"/>
                <w:szCs w:val="18"/>
                <w:lang w:eastAsia="zh-CN"/>
              </w:rPr>
              <w:t>0.98</w:t>
            </w:r>
          </w:p>
        </w:tc>
        <w:tc>
          <w:tcPr>
            <w:tcW w:w="856" w:type="dxa"/>
            <w:tcBorders>
              <w:top w:val="single" w:sz="4" w:space="0" w:color="auto"/>
              <w:left w:val="single" w:sz="4" w:space="0" w:color="auto"/>
              <w:bottom w:val="single" w:sz="4" w:space="0" w:color="auto"/>
              <w:right w:val="single" w:sz="4" w:space="0" w:color="auto"/>
            </w:tcBorders>
            <w:vAlign w:val="center"/>
            <w:hideMark/>
          </w:tcPr>
          <w:p w14:paraId="5D89A243" w14:textId="77777777" w:rsidR="00F50E9D" w:rsidRPr="009476C7" w:rsidRDefault="00F50E9D" w:rsidP="005A5392">
            <w:pPr>
              <w:pStyle w:val="TAC"/>
              <w:rPr>
                <w:sz w:val="16"/>
                <w:szCs w:val="18"/>
                <w:lang w:eastAsia="zh-CN"/>
              </w:rPr>
            </w:pPr>
            <w:r w:rsidRPr="009476C7">
              <w:rPr>
                <w:sz w:val="16"/>
                <w:szCs w:val="18"/>
                <w:lang w:eastAsia="zh-CN"/>
              </w:rPr>
              <w:t>1</w:t>
            </w:r>
          </w:p>
        </w:tc>
      </w:tr>
      <w:tr w:rsidR="00F50E9D" w:rsidRPr="009476C7" w14:paraId="4323EBC6"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7EEADF4" w14:textId="77777777" w:rsidR="00F50E9D" w:rsidRPr="009476C7" w:rsidRDefault="00F50E9D" w:rsidP="005A5392">
            <w:pPr>
              <w:pStyle w:val="TAC"/>
              <w:rPr>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2A9453BE" w14:textId="77777777" w:rsidR="00F50E9D" w:rsidRPr="009476C7" w:rsidRDefault="00F50E9D" w:rsidP="005A5392">
            <w:pPr>
              <w:pStyle w:val="TAC"/>
              <w:rPr>
                <w:sz w:val="16"/>
                <w:szCs w:val="18"/>
                <w:lang w:eastAsia="zh-CN"/>
              </w:rPr>
            </w:pPr>
            <w:r w:rsidRPr="009476C7">
              <w:rPr>
                <w:sz w:val="16"/>
                <w:szCs w:val="18"/>
                <w:lang w:eastAsia="zh-CN"/>
              </w:rPr>
              <w:t>BO</w:t>
            </w:r>
          </w:p>
        </w:tc>
        <w:tc>
          <w:tcPr>
            <w:tcW w:w="860" w:type="dxa"/>
            <w:tcBorders>
              <w:top w:val="single" w:sz="4" w:space="0" w:color="auto"/>
              <w:left w:val="single" w:sz="4" w:space="0" w:color="auto"/>
              <w:bottom w:val="single" w:sz="4" w:space="0" w:color="auto"/>
              <w:right w:val="single" w:sz="4" w:space="0" w:color="auto"/>
            </w:tcBorders>
            <w:vAlign w:val="center"/>
            <w:hideMark/>
          </w:tcPr>
          <w:p w14:paraId="175D5B4B" w14:textId="77777777" w:rsidR="00F50E9D" w:rsidRPr="009476C7" w:rsidRDefault="00F50E9D" w:rsidP="005A5392">
            <w:pPr>
              <w:pStyle w:val="TAC"/>
              <w:rPr>
                <w:sz w:val="16"/>
                <w:szCs w:val="18"/>
                <w:lang w:eastAsia="zh-CN"/>
              </w:rPr>
            </w:pPr>
            <w:r w:rsidRPr="009476C7">
              <w:rPr>
                <w:sz w:val="16"/>
                <w:szCs w:val="18"/>
                <w:lang w:eastAsia="zh-CN"/>
              </w:rPr>
              <w:t>34</w:t>
            </w:r>
          </w:p>
        </w:tc>
        <w:tc>
          <w:tcPr>
            <w:tcW w:w="860" w:type="dxa"/>
            <w:tcBorders>
              <w:top w:val="single" w:sz="4" w:space="0" w:color="auto"/>
              <w:left w:val="single" w:sz="4" w:space="0" w:color="auto"/>
              <w:bottom w:val="single" w:sz="4" w:space="0" w:color="auto"/>
              <w:right w:val="single" w:sz="4" w:space="0" w:color="auto"/>
            </w:tcBorders>
            <w:vAlign w:val="center"/>
            <w:hideMark/>
          </w:tcPr>
          <w:p w14:paraId="738419B8" w14:textId="77777777" w:rsidR="00F50E9D" w:rsidRPr="009476C7" w:rsidRDefault="00F50E9D" w:rsidP="005A5392">
            <w:pPr>
              <w:pStyle w:val="TAC"/>
              <w:rPr>
                <w:sz w:val="16"/>
                <w:szCs w:val="18"/>
                <w:lang w:eastAsia="zh-CN"/>
              </w:rPr>
            </w:pPr>
            <w:r w:rsidRPr="009476C7">
              <w:rPr>
                <w:sz w:val="16"/>
                <w:szCs w:val="18"/>
                <w:lang w:eastAsia="zh-CN"/>
              </w:rPr>
              <w:t>59</w:t>
            </w:r>
          </w:p>
        </w:tc>
        <w:tc>
          <w:tcPr>
            <w:tcW w:w="860" w:type="dxa"/>
            <w:tcBorders>
              <w:top w:val="single" w:sz="4" w:space="0" w:color="auto"/>
              <w:left w:val="single" w:sz="4" w:space="0" w:color="auto"/>
              <w:bottom w:val="single" w:sz="4" w:space="0" w:color="auto"/>
              <w:right w:val="single" w:sz="4" w:space="0" w:color="auto"/>
            </w:tcBorders>
            <w:vAlign w:val="center"/>
            <w:hideMark/>
          </w:tcPr>
          <w:p w14:paraId="2DDBA101" w14:textId="77777777" w:rsidR="00F50E9D" w:rsidRPr="009476C7" w:rsidRDefault="00F50E9D" w:rsidP="005A5392">
            <w:pPr>
              <w:pStyle w:val="TAC"/>
              <w:rPr>
                <w:sz w:val="16"/>
                <w:szCs w:val="18"/>
                <w:lang w:eastAsia="zh-CN"/>
              </w:rPr>
            </w:pPr>
            <w:r w:rsidRPr="009476C7">
              <w:rPr>
                <w:sz w:val="16"/>
                <w:szCs w:val="18"/>
                <w:lang w:eastAsia="zh-CN"/>
              </w:rPr>
              <w:t>74</w:t>
            </w:r>
          </w:p>
        </w:tc>
        <w:tc>
          <w:tcPr>
            <w:tcW w:w="860" w:type="dxa"/>
            <w:tcBorders>
              <w:top w:val="single" w:sz="4" w:space="0" w:color="auto"/>
              <w:left w:val="single" w:sz="4" w:space="0" w:color="auto"/>
              <w:bottom w:val="single" w:sz="4" w:space="0" w:color="auto"/>
              <w:right w:val="single" w:sz="4" w:space="0" w:color="auto"/>
            </w:tcBorders>
            <w:vAlign w:val="center"/>
            <w:hideMark/>
          </w:tcPr>
          <w:p w14:paraId="5DBC7243" w14:textId="77777777" w:rsidR="00F50E9D" w:rsidRPr="009476C7" w:rsidRDefault="00F50E9D" w:rsidP="005A5392">
            <w:pPr>
              <w:pStyle w:val="TAC"/>
              <w:rPr>
                <w:sz w:val="16"/>
                <w:szCs w:val="18"/>
                <w:lang w:eastAsia="zh-CN"/>
              </w:rPr>
            </w:pPr>
            <w:r w:rsidRPr="009476C7">
              <w:rPr>
                <w:sz w:val="16"/>
                <w:szCs w:val="18"/>
                <w:lang w:eastAsia="zh-CN"/>
              </w:rPr>
              <w:t>34</w:t>
            </w:r>
          </w:p>
        </w:tc>
        <w:tc>
          <w:tcPr>
            <w:tcW w:w="860" w:type="dxa"/>
            <w:tcBorders>
              <w:top w:val="single" w:sz="4" w:space="0" w:color="auto"/>
              <w:left w:val="single" w:sz="4" w:space="0" w:color="auto"/>
              <w:bottom w:val="single" w:sz="4" w:space="0" w:color="auto"/>
              <w:right w:val="single" w:sz="4" w:space="0" w:color="auto"/>
            </w:tcBorders>
            <w:vAlign w:val="center"/>
            <w:hideMark/>
          </w:tcPr>
          <w:p w14:paraId="21785872" w14:textId="77777777" w:rsidR="00F50E9D" w:rsidRPr="009476C7" w:rsidRDefault="00F50E9D" w:rsidP="005A5392">
            <w:pPr>
              <w:pStyle w:val="TAC"/>
              <w:rPr>
                <w:sz w:val="16"/>
                <w:szCs w:val="18"/>
                <w:lang w:eastAsia="zh-CN"/>
              </w:rPr>
            </w:pPr>
            <w:r w:rsidRPr="009476C7">
              <w:rPr>
                <w:sz w:val="16"/>
                <w:szCs w:val="18"/>
                <w:lang w:eastAsia="zh-CN"/>
              </w:rPr>
              <w:t>59</w:t>
            </w:r>
          </w:p>
        </w:tc>
        <w:tc>
          <w:tcPr>
            <w:tcW w:w="860" w:type="dxa"/>
            <w:tcBorders>
              <w:top w:val="single" w:sz="4" w:space="0" w:color="auto"/>
              <w:left w:val="single" w:sz="4" w:space="0" w:color="auto"/>
              <w:bottom w:val="single" w:sz="4" w:space="0" w:color="auto"/>
              <w:right w:val="single" w:sz="4" w:space="0" w:color="auto"/>
            </w:tcBorders>
            <w:vAlign w:val="center"/>
            <w:hideMark/>
          </w:tcPr>
          <w:p w14:paraId="20E5DAAB" w14:textId="77777777" w:rsidR="00F50E9D" w:rsidRPr="009476C7" w:rsidRDefault="00F50E9D" w:rsidP="005A5392">
            <w:pPr>
              <w:pStyle w:val="TAC"/>
              <w:rPr>
                <w:sz w:val="16"/>
                <w:szCs w:val="18"/>
                <w:lang w:eastAsia="zh-CN"/>
              </w:rPr>
            </w:pPr>
            <w:r w:rsidRPr="009476C7">
              <w:rPr>
                <w:sz w:val="16"/>
                <w:szCs w:val="18"/>
                <w:lang w:eastAsia="zh-CN"/>
              </w:rPr>
              <w:t>74</w:t>
            </w:r>
          </w:p>
        </w:tc>
        <w:tc>
          <w:tcPr>
            <w:tcW w:w="916" w:type="dxa"/>
            <w:tcBorders>
              <w:top w:val="single" w:sz="4" w:space="0" w:color="auto"/>
              <w:left w:val="single" w:sz="4" w:space="0" w:color="auto"/>
              <w:bottom w:val="single" w:sz="4" w:space="0" w:color="auto"/>
              <w:right w:val="single" w:sz="4" w:space="0" w:color="auto"/>
            </w:tcBorders>
            <w:vAlign w:val="center"/>
            <w:hideMark/>
          </w:tcPr>
          <w:p w14:paraId="2D029003" w14:textId="77777777" w:rsidR="00F50E9D" w:rsidRPr="009476C7" w:rsidRDefault="00F50E9D" w:rsidP="005A5392">
            <w:pPr>
              <w:pStyle w:val="TAC"/>
              <w:rPr>
                <w:sz w:val="16"/>
                <w:szCs w:val="18"/>
                <w:lang w:eastAsia="zh-CN"/>
              </w:rPr>
            </w:pPr>
            <w:r w:rsidRPr="009476C7">
              <w:rPr>
                <w:sz w:val="16"/>
                <w:szCs w:val="18"/>
                <w:lang w:eastAsia="zh-CN"/>
              </w:rPr>
              <w:t>34</w:t>
            </w:r>
          </w:p>
        </w:tc>
        <w:tc>
          <w:tcPr>
            <w:tcW w:w="848" w:type="dxa"/>
            <w:tcBorders>
              <w:top w:val="single" w:sz="4" w:space="0" w:color="auto"/>
              <w:left w:val="single" w:sz="4" w:space="0" w:color="auto"/>
              <w:bottom w:val="single" w:sz="4" w:space="0" w:color="auto"/>
              <w:right w:val="single" w:sz="4" w:space="0" w:color="auto"/>
            </w:tcBorders>
            <w:vAlign w:val="center"/>
            <w:hideMark/>
          </w:tcPr>
          <w:p w14:paraId="565B9E47" w14:textId="77777777" w:rsidR="00F50E9D" w:rsidRPr="009476C7" w:rsidRDefault="00F50E9D" w:rsidP="005A5392">
            <w:pPr>
              <w:pStyle w:val="TAC"/>
              <w:rPr>
                <w:sz w:val="16"/>
                <w:szCs w:val="18"/>
                <w:lang w:eastAsia="zh-CN"/>
              </w:rPr>
            </w:pPr>
            <w:r w:rsidRPr="009476C7">
              <w:rPr>
                <w:sz w:val="16"/>
                <w:szCs w:val="18"/>
                <w:lang w:eastAsia="zh-CN"/>
              </w:rPr>
              <w:t>59</w:t>
            </w:r>
          </w:p>
        </w:tc>
        <w:tc>
          <w:tcPr>
            <w:tcW w:w="856" w:type="dxa"/>
            <w:tcBorders>
              <w:top w:val="single" w:sz="4" w:space="0" w:color="auto"/>
              <w:left w:val="single" w:sz="4" w:space="0" w:color="auto"/>
              <w:bottom w:val="single" w:sz="4" w:space="0" w:color="auto"/>
              <w:right w:val="single" w:sz="4" w:space="0" w:color="auto"/>
            </w:tcBorders>
            <w:vAlign w:val="center"/>
            <w:hideMark/>
          </w:tcPr>
          <w:p w14:paraId="13D3E5CF" w14:textId="77777777" w:rsidR="00F50E9D" w:rsidRPr="009476C7" w:rsidRDefault="00F50E9D" w:rsidP="005A5392">
            <w:pPr>
              <w:pStyle w:val="TAC"/>
              <w:rPr>
                <w:sz w:val="16"/>
                <w:szCs w:val="18"/>
                <w:lang w:eastAsia="zh-CN"/>
              </w:rPr>
            </w:pPr>
            <w:r w:rsidRPr="009476C7">
              <w:rPr>
                <w:sz w:val="16"/>
                <w:szCs w:val="18"/>
                <w:lang w:eastAsia="zh-CN"/>
              </w:rPr>
              <w:t>74</w:t>
            </w:r>
          </w:p>
        </w:tc>
      </w:tr>
      <w:tr w:rsidR="00F50E9D" w:rsidRPr="009476C7" w14:paraId="3235A572"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418DFE6" w14:textId="77777777" w:rsidR="00F50E9D" w:rsidRPr="009476C7" w:rsidRDefault="00F50E9D">
            <w:pPr>
              <w:spacing w:after="0"/>
              <w:rPr>
                <w:rFonts w:asciiTheme="minorHAnsi" w:eastAsiaTheme="minorEastAsia" w:hAnsiTheme="minorHAnsi" w:cstheme="minorHAnsi"/>
                <w:sz w:val="18"/>
                <w:szCs w:val="18"/>
                <w:lang w:eastAsia="zh-CN"/>
              </w:rPr>
            </w:pPr>
          </w:p>
        </w:tc>
        <w:tc>
          <w:tcPr>
            <w:tcW w:w="9090" w:type="dxa"/>
            <w:gridSpan w:val="11"/>
            <w:tcBorders>
              <w:top w:val="single" w:sz="4" w:space="0" w:color="auto"/>
              <w:left w:val="single" w:sz="4" w:space="0" w:color="auto"/>
              <w:bottom w:val="single" w:sz="4" w:space="0" w:color="auto"/>
              <w:right w:val="single" w:sz="4" w:space="0" w:color="auto"/>
            </w:tcBorders>
            <w:hideMark/>
          </w:tcPr>
          <w:p w14:paraId="595253A5" w14:textId="77777777" w:rsidR="00F50E9D" w:rsidRPr="00CE02C3" w:rsidRDefault="00F50E9D" w:rsidP="00C2601D">
            <w:pPr>
              <w:pStyle w:val="TAL"/>
              <w:rPr>
                <w:sz w:val="16"/>
                <w:szCs w:val="18"/>
              </w:rPr>
            </w:pPr>
            <w:r w:rsidRPr="00CE02C3">
              <w:rPr>
                <w:sz w:val="16"/>
                <w:szCs w:val="18"/>
              </w:rPr>
              <w:t>Additional report/notes:</w:t>
            </w:r>
          </w:p>
          <w:p w14:paraId="465FB9A8"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 - 48 dBm, CWS=15.</w:t>
            </w:r>
          </w:p>
          <w:p w14:paraId="61623E44" w14:textId="77777777" w:rsidR="00F50E9D" w:rsidRPr="00CE02C3" w:rsidRDefault="00F50E9D" w:rsidP="00C2601D">
            <w:pPr>
              <w:pStyle w:val="TAL"/>
              <w:rPr>
                <w:sz w:val="16"/>
                <w:szCs w:val="18"/>
              </w:rPr>
            </w:pPr>
            <w:r w:rsidRPr="00CE02C3">
              <w:rPr>
                <w:sz w:val="16"/>
                <w:szCs w:val="18"/>
              </w:rPr>
              <w:t>2. Details of case: 2 operators (scenario A) with non-ceiling mounted gNB and same setting, case1: No LBT, case2: Omni-directional LBT, case3: directional LBT.</w:t>
            </w:r>
          </w:p>
          <w:p w14:paraId="10FBA78C" w14:textId="77777777" w:rsidR="00F50E9D" w:rsidRPr="00CE02C3" w:rsidRDefault="00F50E9D" w:rsidP="00C2601D">
            <w:pPr>
              <w:pStyle w:val="TAL"/>
              <w:rPr>
                <w:sz w:val="16"/>
                <w:szCs w:val="18"/>
              </w:rPr>
            </w:pPr>
            <w:r w:rsidRPr="00CE02C3">
              <w:rPr>
                <w:sz w:val="16"/>
                <w:szCs w:val="18"/>
              </w:rPr>
              <w:t>3. Details of COT sharing if used in evaluation: MCOT=5ms, No COT sharing used.</w:t>
            </w:r>
          </w:p>
          <w:p w14:paraId="21576E78" w14:textId="77777777" w:rsidR="00F50E9D" w:rsidRPr="00CE02C3" w:rsidRDefault="00F50E9D" w:rsidP="00C2601D">
            <w:pPr>
              <w:pStyle w:val="TAL"/>
              <w:rPr>
                <w:sz w:val="16"/>
                <w:szCs w:val="18"/>
              </w:rPr>
            </w:pPr>
            <w:r w:rsidRPr="00CE02C3">
              <w:rPr>
                <w:sz w:val="16"/>
                <w:szCs w:val="18"/>
              </w:rPr>
              <w:t>4. Other parameters: Frequency 60 GHz, BW = 2GHz, SCS=960 KHz, UE Antenna Configuration 2 (Mg,Ng,M,N,P) = (1,2,4,4,2), ftp3 file size=2Mbytes</w:t>
            </w:r>
          </w:p>
        </w:tc>
      </w:tr>
    </w:tbl>
    <w:p w14:paraId="4F18D490" w14:textId="77777777" w:rsidR="00F50E9D" w:rsidRPr="009476C7" w:rsidRDefault="00F50E9D" w:rsidP="00783881">
      <w:pPr>
        <w:rPr>
          <w:lang w:eastAsia="ko-KR"/>
        </w:rPr>
      </w:pPr>
    </w:p>
    <w:p w14:paraId="069F8377" w14:textId="61984A21" w:rsidR="00F50E9D" w:rsidRPr="009476C7" w:rsidRDefault="00F50E9D" w:rsidP="00157939">
      <w:pPr>
        <w:pStyle w:val="Heading2"/>
      </w:pPr>
      <w:bookmarkStart w:id="2321" w:name="_Toc56024788"/>
      <w:bookmarkStart w:id="2322" w:name="_Toc56026036"/>
      <w:bookmarkStart w:id="2323" w:name="_Toc56754202"/>
      <w:bookmarkStart w:id="2324" w:name="_Toc57035507"/>
      <w:bookmarkStart w:id="2325" w:name="_Toc57036123"/>
      <w:bookmarkStart w:id="2326" w:name="_Toc57038238"/>
      <w:bookmarkStart w:id="2327" w:name="_Toc57038363"/>
      <w:bookmarkStart w:id="2328" w:name="_Toc57038907"/>
      <w:r w:rsidRPr="009476C7">
        <w:lastRenderedPageBreak/>
        <w:t>B.2.3</w:t>
      </w:r>
      <w:r w:rsidR="004C21E6">
        <w:tab/>
      </w:r>
      <w:r w:rsidRPr="009476C7">
        <w:t>Indoor scenario B</w:t>
      </w:r>
      <w:bookmarkEnd w:id="2321"/>
      <w:bookmarkEnd w:id="2322"/>
      <w:bookmarkEnd w:id="2323"/>
      <w:bookmarkEnd w:id="2324"/>
      <w:bookmarkEnd w:id="2325"/>
      <w:bookmarkEnd w:id="2326"/>
      <w:bookmarkEnd w:id="2327"/>
      <w:bookmarkEnd w:id="2328"/>
    </w:p>
    <w:p w14:paraId="308315F8" w14:textId="77777777" w:rsidR="00F50E9D" w:rsidRPr="009476C7" w:rsidRDefault="00F50E9D" w:rsidP="00157939">
      <w:pPr>
        <w:pStyle w:val="Heading3"/>
      </w:pPr>
      <w:bookmarkStart w:id="2329" w:name="_Toc56024789"/>
      <w:bookmarkStart w:id="2330" w:name="_Toc56026037"/>
      <w:bookmarkStart w:id="2331" w:name="_Toc56754203"/>
      <w:bookmarkStart w:id="2332" w:name="_Toc57035508"/>
      <w:bookmarkStart w:id="2333" w:name="_Toc57036124"/>
      <w:bookmarkStart w:id="2334" w:name="_Toc57038239"/>
      <w:bookmarkStart w:id="2335" w:name="_Toc57038364"/>
      <w:bookmarkStart w:id="2336" w:name="_Toc57038908"/>
      <w:r w:rsidRPr="009476C7">
        <w:t>B.2.3.1</w:t>
      </w:r>
      <w:r w:rsidRPr="009476C7">
        <w:tab/>
        <w:t>Source 1 [65]</w:t>
      </w:r>
      <w:bookmarkEnd w:id="2329"/>
      <w:bookmarkEnd w:id="2330"/>
      <w:bookmarkEnd w:id="2331"/>
      <w:bookmarkEnd w:id="2332"/>
      <w:bookmarkEnd w:id="2333"/>
      <w:bookmarkEnd w:id="2334"/>
      <w:bookmarkEnd w:id="2335"/>
      <w:bookmarkEnd w:id="2336"/>
    </w:p>
    <w:p w14:paraId="2FEE853D" w14:textId="77777777" w:rsidR="00F50E9D" w:rsidRPr="009476C7" w:rsidRDefault="00F50E9D" w:rsidP="00403B6C">
      <w:pPr>
        <w:pStyle w:val="TH"/>
      </w:pPr>
      <w:r w:rsidRPr="009476C7">
        <w:t>Table B.2.3.1-1. System level evaluation results for scenario B, with/without LBT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32446A47" w14:textId="77777777" w:rsidTr="00F50E9D">
        <w:trPr>
          <w:trHeight w:val="176"/>
          <w:jc w:val="center"/>
        </w:trPr>
        <w:tc>
          <w:tcPr>
            <w:tcW w:w="709" w:type="dxa"/>
            <w:tcBorders>
              <w:top w:val="single" w:sz="4" w:space="0" w:color="auto"/>
              <w:left w:val="single" w:sz="4" w:space="0" w:color="auto"/>
              <w:bottom w:val="single" w:sz="4" w:space="0" w:color="auto"/>
              <w:right w:val="single" w:sz="4" w:space="0" w:color="auto"/>
            </w:tcBorders>
            <w:hideMark/>
          </w:tcPr>
          <w:p w14:paraId="6C7A4D33" w14:textId="77777777" w:rsidR="00F50E9D" w:rsidRPr="009476C7" w:rsidRDefault="00F50E9D" w:rsidP="005A5392">
            <w:pPr>
              <w:pStyle w:val="TAC"/>
              <w:rPr>
                <w:sz w:val="16"/>
                <w:szCs w:val="18"/>
                <w:lang w:eastAsia="zh-CN"/>
              </w:rPr>
            </w:pPr>
            <w:r w:rsidRPr="009476C7">
              <w:rPr>
                <w:sz w:val="16"/>
                <w:szCs w:val="18"/>
                <w:lang w:eastAsia="zh-CN"/>
              </w:rPr>
              <w:t>Tdoc /</w:t>
            </w:r>
          </w:p>
          <w:p w14:paraId="2AF087C7"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709" w:type="dxa"/>
            <w:gridSpan w:val="2"/>
            <w:tcBorders>
              <w:top w:val="single" w:sz="4" w:space="0" w:color="auto"/>
              <w:left w:val="single" w:sz="4" w:space="0" w:color="auto"/>
              <w:bottom w:val="single" w:sz="4" w:space="0" w:color="auto"/>
              <w:right w:val="single" w:sz="4" w:space="0" w:color="auto"/>
            </w:tcBorders>
            <w:hideMark/>
          </w:tcPr>
          <w:p w14:paraId="6895A6A5" w14:textId="77777777" w:rsidR="00F50E9D" w:rsidRPr="009476C7" w:rsidRDefault="00F50E9D" w:rsidP="005A5392">
            <w:pPr>
              <w:pStyle w:val="TAC"/>
              <w:rPr>
                <w:sz w:val="16"/>
                <w:szCs w:val="18"/>
                <w:lang w:eastAsia="zh-CN"/>
              </w:rPr>
            </w:pPr>
            <w:r w:rsidRPr="009476C7">
              <w:rPr>
                <w:sz w:val="16"/>
                <w:szCs w:val="18"/>
                <w:lang w:eastAsia="zh-CN"/>
              </w:rPr>
              <w:t>Cases</w:t>
            </w:r>
          </w:p>
        </w:tc>
        <w:tc>
          <w:tcPr>
            <w:tcW w:w="709" w:type="dxa"/>
            <w:gridSpan w:val="3"/>
            <w:tcBorders>
              <w:top w:val="single" w:sz="4" w:space="0" w:color="auto"/>
              <w:left w:val="single" w:sz="4" w:space="0" w:color="auto"/>
              <w:bottom w:val="single" w:sz="4" w:space="0" w:color="auto"/>
              <w:right w:val="single" w:sz="4" w:space="0" w:color="auto"/>
            </w:tcBorders>
            <w:hideMark/>
          </w:tcPr>
          <w:p w14:paraId="50270179" w14:textId="77777777" w:rsidR="00F50E9D" w:rsidRPr="009476C7" w:rsidRDefault="00F50E9D" w:rsidP="005A5392">
            <w:pPr>
              <w:pStyle w:val="TAC"/>
              <w:rPr>
                <w:sz w:val="16"/>
                <w:szCs w:val="18"/>
                <w:lang w:eastAsia="zh-CN"/>
              </w:rPr>
            </w:pPr>
            <w:r w:rsidRPr="009476C7">
              <w:rPr>
                <w:sz w:val="16"/>
                <w:szCs w:val="18"/>
                <w:lang w:eastAsia="zh-CN"/>
              </w:rPr>
              <w:t>Case 1: no LBT</w:t>
            </w:r>
          </w:p>
        </w:tc>
        <w:tc>
          <w:tcPr>
            <w:tcW w:w="709" w:type="dxa"/>
            <w:gridSpan w:val="3"/>
            <w:tcBorders>
              <w:top w:val="single" w:sz="4" w:space="0" w:color="auto"/>
              <w:left w:val="single" w:sz="4" w:space="0" w:color="auto"/>
              <w:bottom w:val="single" w:sz="4" w:space="0" w:color="auto"/>
              <w:right w:val="single" w:sz="4" w:space="0" w:color="auto"/>
            </w:tcBorders>
            <w:hideMark/>
          </w:tcPr>
          <w:p w14:paraId="037070A1" w14:textId="77777777" w:rsidR="00F50E9D" w:rsidRPr="009476C7" w:rsidRDefault="00F50E9D" w:rsidP="005A5392">
            <w:pPr>
              <w:pStyle w:val="TAC"/>
              <w:rPr>
                <w:sz w:val="16"/>
                <w:szCs w:val="18"/>
                <w:lang w:eastAsia="zh-CN"/>
              </w:rPr>
            </w:pPr>
            <w:r w:rsidRPr="009476C7">
              <w:rPr>
                <w:sz w:val="16"/>
                <w:szCs w:val="18"/>
                <w:lang w:eastAsia="zh-CN"/>
              </w:rPr>
              <w:t xml:space="preserve"> Case 2: ED -47dBm </w:t>
            </w:r>
          </w:p>
        </w:tc>
        <w:tc>
          <w:tcPr>
            <w:tcW w:w="709" w:type="dxa"/>
            <w:gridSpan w:val="3"/>
            <w:tcBorders>
              <w:top w:val="single" w:sz="4" w:space="0" w:color="auto"/>
              <w:left w:val="single" w:sz="4" w:space="0" w:color="auto"/>
              <w:bottom w:val="single" w:sz="4" w:space="0" w:color="auto"/>
              <w:right w:val="single" w:sz="4" w:space="0" w:color="auto"/>
            </w:tcBorders>
            <w:hideMark/>
          </w:tcPr>
          <w:p w14:paraId="0B9D72A9" w14:textId="77777777" w:rsidR="00F50E9D" w:rsidRPr="009476C7" w:rsidRDefault="00F50E9D" w:rsidP="005A5392">
            <w:pPr>
              <w:pStyle w:val="TAC"/>
              <w:rPr>
                <w:sz w:val="16"/>
                <w:szCs w:val="18"/>
                <w:lang w:eastAsia="zh-CN"/>
              </w:rPr>
            </w:pPr>
            <w:r w:rsidRPr="009476C7">
              <w:rPr>
                <w:sz w:val="16"/>
                <w:szCs w:val="18"/>
                <w:lang w:eastAsia="zh-CN"/>
              </w:rPr>
              <w:t>Case 3: ED-68 dBm</w:t>
            </w:r>
          </w:p>
        </w:tc>
      </w:tr>
      <w:tr w:rsidR="00F50E9D" w:rsidRPr="009476C7" w14:paraId="6DACF1F3" w14:textId="77777777" w:rsidTr="00F50E9D">
        <w:trPr>
          <w:trHeight w:val="176"/>
          <w:jc w:val="center"/>
        </w:trPr>
        <w:tc>
          <w:tcPr>
            <w:tcW w:w="685" w:type="dxa"/>
            <w:vMerge w:val="restart"/>
            <w:tcBorders>
              <w:top w:val="single" w:sz="4" w:space="0" w:color="auto"/>
              <w:left w:val="single" w:sz="4" w:space="0" w:color="auto"/>
              <w:bottom w:val="single" w:sz="4" w:space="0" w:color="auto"/>
              <w:right w:val="single" w:sz="4" w:space="0" w:color="auto"/>
            </w:tcBorders>
            <w:textDirection w:val="btLr"/>
            <w:hideMark/>
          </w:tcPr>
          <w:p w14:paraId="05ADF811" w14:textId="77777777" w:rsidR="00F50E9D" w:rsidRPr="009476C7" w:rsidRDefault="00F50E9D" w:rsidP="005A5392">
            <w:pPr>
              <w:pStyle w:val="TAC"/>
              <w:rPr>
                <w:sz w:val="16"/>
                <w:szCs w:val="18"/>
                <w:lang w:eastAsia="zh-CN"/>
              </w:rPr>
            </w:pPr>
            <w:r w:rsidRPr="009476C7">
              <w:rPr>
                <w:sz w:val="16"/>
                <w:szCs w:val="18"/>
                <w:lang w:eastAsia="zh-CN"/>
              </w:rPr>
              <w:t>R1-2007984 / Source 1</w:t>
            </w:r>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7E126895"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2343161D" w14:textId="77777777" w:rsidR="00F50E9D" w:rsidRPr="009476C7" w:rsidRDefault="00F50E9D" w:rsidP="005A5392">
            <w:pPr>
              <w:pStyle w:val="TAC"/>
              <w:rPr>
                <w:sz w:val="16"/>
                <w:szCs w:val="18"/>
                <w:lang w:eastAsia="zh-CN"/>
              </w:rPr>
            </w:pPr>
          </w:p>
          <w:p w14:paraId="5FB42548"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709" w:type="dxa"/>
            <w:tcBorders>
              <w:top w:val="single" w:sz="4" w:space="0" w:color="auto"/>
              <w:left w:val="single" w:sz="4" w:space="0" w:color="auto"/>
              <w:bottom w:val="single" w:sz="4" w:space="0" w:color="auto"/>
              <w:right w:val="single" w:sz="4" w:space="0" w:color="auto"/>
            </w:tcBorders>
            <w:hideMark/>
          </w:tcPr>
          <w:p w14:paraId="1D0737B1" w14:textId="77777777" w:rsidR="00F50E9D" w:rsidRPr="009476C7" w:rsidRDefault="00F50E9D" w:rsidP="005A5392">
            <w:pPr>
              <w:pStyle w:val="TAC"/>
              <w:rPr>
                <w:sz w:val="16"/>
                <w:szCs w:val="18"/>
                <w:lang w:eastAsia="zh-CN"/>
              </w:rPr>
            </w:pPr>
            <w:r w:rsidRPr="009476C7">
              <w:rPr>
                <w:sz w:val="16"/>
                <w:szCs w:val="18"/>
                <w:lang w:eastAsia="zh-CN"/>
              </w:rPr>
              <w:t>Low load</w:t>
            </w:r>
          </w:p>
          <w:p w14:paraId="38F0306E"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717ECF77" w14:textId="77777777" w:rsidR="00F50E9D" w:rsidRPr="009476C7" w:rsidRDefault="00F50E9D" w:rsidP="005A5392">
            <w:pPr>
              <w:pStyle w:val="TAC"/>
              <w:rPr>
                <w:sz w:val="16"/>
                <w:szCs w:val="18"/>
                <w:lang w:eastAsia="zh-CN"/>
              </w:rPr>
            </w:pPr>
            <w:r w:rsidRPr="009476C7">
              <w:rPr>
                <w:sz w:val="16"/>
                <w:szCs w:val="18"/>
                <w:lang w:eastAsia="zh-CN"/>
              </w:rPr>
              <w:t>Medium load</w:t>
            </w:r>
          </w:p>
          <w:p w14:paraId="28E9EA77"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30D48FCD" w14:textId="77777777" w:rsidR="00F50E9D" w:rsidRPr="009476C7" w:rsidRDefault="00F50E9D" w:rsidP="005A5392">
            <w:pPr>
              <w:pStyle w:val="TAC"/>
              <w:rPr>
                <w:sz w:val="16"/>
                <w:szCs w:val="18"/>
                <w:lang w:eastAsia="zh-CN"/>
              </w:rPr>
            </w:pPr>
            <w:r w:rsidRPr="009476C7">
              <w:rPr>
                <w:sz w:val="16"/>
                <w:szCs w:val="18"/>
                <w:lang w:eastAsia="zh-CN"/>
              </w:rPr>
              <w:t>High load</w:t>
            </w:r>
          </w:p>
          <w:p w14:paraId="659D8AA1"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67DC368D" w14:textId="77777777" w:rsidR="00F50E9D" w:rsidRPr="009476C7" w:rsidRDefault="00F50E9D" w:rsidP="005A5392">
            <w:pPr>
              <w:pStyle w:val="TAC"/>
              <w:rPr>
                <w:sz w:val="16"/>
                <w:szCs w:val="18"/>
                <w:lang w:eastAsia="zh-CN"/>
              </w:rPr>
            </w:pPr>
            <w:r w:rsidRPr="009476C7">
              <w:rPr>
                <w:sz w:val="16"/>
                <w:szCs w:val="18"/>
                <w:lang w:eastAsia="zh-CN"/>
              </w:rPr>
              <w:t>Low load</w:t>
            </w:r>
          </w:p>
          <w:p w14:paraId="0625A6ED"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6D81948E" w14:textId="77777777" w:rsidR="00F50E9D" w:rsidRPr="009476C7" w:rsidRDefault="00F50E9D" w:rsidP="005A5392">
            <w:pPr>
              <w:pStyle w:val="TAC"/>
              <w:rPr>
                <w:sz w:val="16"/>
                <w:szCs w:val="18"/>
                <w:lang w:eastAsia="zh-CN"/>
              </w:rPr>
            </w:pPr>
            <w:r w:rsidRPr="009476C7">
              <w:rPr>
                <w:sz w:val="16"/>
                <w:szCs w:val="18"/>
                <w:lang w:eastAsia="zh-CN"/>
              </w:rPr>
              <w:t>Medium load</w:t>
            </w:r>
          </w:p>
          <w:p w14:paraId="1F2D1036"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1ED3AE94" w14:textId="77777777" w:rsidR="00F50E9D" w:rsidRPr="009476C7" w:rsidRDefault="00F50E9D" w:rsidP="005A5392">
            <w:pPr>
              <w:pStyle w:val="TAC"/>
              <w:rPr>
                <w:sz w:val="16"/>
                <w:szCs w:val="18"/>
                <w:lang w:eastAsia="zh-CN"/>
              </w:rPr>
            </w:pPr>
            <w:r w:rsidRPr="009476C7">
              <w:rPr>
                <w:sz w:val="16"/>
                <w:szCs w:val="18"/>
                <w:lang w:eastAsia="zh-CN"/>
              </w:rPr>
              <w:t>High load</w:t>
            </w:r>
          </w:p>
          <w:p w14:paraId="39DD17C4"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71E5964A" w14:textId="77777777" w:rsidR="00F50E9D" w:rsidRPr="009476C7" w:rsidRDefault="00F50E9D" w:rsidP="005A5392">
            <w:pPr>
              <w:pStyle w:val="TAC"/>
              <w:rPr>
                <w:sz w:val="16"/>
                <w:szCs w:val="18"/>
                <w:lang w:eastAsia="zh-CN"/>
              </w:rPr>
            </w:pPr>
            <w:r w:rsidRPr="009476C7">
              <w:rPr>
                <w:sz w:val="16"/>
                <w:szCs w:val="18"/>
                <w:lang w:eastAsia="zh-CN"/>
              </w:rPr>
              <w:t>Low load</w:t>
            </w:r>
          </w:p>
          <w:p w14:paraId="0FC377CB"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58D7513B" w14:textId="77777777" w:rsidR="00F50E9D" w:rsidRPr="009476C7" w:rsidRDefault="00F50E9D" w:rsidP="005A5392">
            <w:pPr>
              <w:pStyle w:val="TAC"/>
              <w:rPr>
                <w:sz w:val="16"/>
                <w:szCs w:val="18"/>
                <w:lang w:eastAsia="zh-CN"/>
              </w:rPr>
            </w:pPr>
            <w:r w:rsidRPr="009476C7">
              <w:rPr>
                <w:sz w:val="16"/>
                <w:szCs w:val="18"/>
                <w:lang w:eastAsia="zh-CN"/>
              </w:rPr>
              <w:t>Medium load</w:t>
            </w:r>
          </w:p>
          <w:p w14:paraId="57541DE6"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510BD5BF" w14:textId="77777777" w:rsidR="00F50E9D" w:rsidRPr="009476C7" w:rsidRDefault="00F50E9D" w:rsidP="005A5392">
            <w:pPr>
              <w:pStyle w:val="TAC"/>
              <w:rPr>
                <w:sz w:val="16"/>
                <w:szCs w:val="18"/>
                <w:lang w:eastAsia="zh-CN"/>
              </w:rPr>
            </w:pPr>
            <w:r w:rsidRPr="009476C7">
              <w:rPr>
                <w:sz w:val="16"/>
                <w:szCs w:val="18"/>
                <w:lang w:eastAsia="zh-CN"/>
              </w:rPr>
              <w:t>High load</w:t>
            </w:r>
          </w:p>
          <w:p w14:paraId="4E13EE62"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49EF95A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CAFB01"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C0C156D"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709" w:type="dxa"/>
            <w:tcBorders>
              <w:top w:val="single" w:sz="4" w:space="0" w:color="auto"/>
              <w:left w:val="single" w:sz="4" w:space="0" w:color="auto"/>
              <w:bottom w:val="single" w:sz="4" w:space="0" w:color="auto"/>
              <w:right w:val="single" w:sz="4" w:space="0" w:color="auto"/>
            </w:tcBorders>
            <w:hideMark/>
          </w:tcPr>
          <w:p w14:paraId="269EDC0D"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6CB677" w14:textId="77777777" w:rsidR="00F50E9D" w:rsidRPr="009476C7" w:rsidRDefault="00F50E9D" w:rsidP="005A5392">
            <w:pPr>
              <w:pStyle w:val="TAC"/>
              <w:rPr>
                <w:sz w:val="16"/>
                <w:szCs w:val="18"/>
                <w:lang w:eastAsia="zh-CN"/>
              </w:rPr>
            </w:pPr>
            <w:r w:rsidRPr="009476C7">
              <w:rPr>
                <w:sz w:val="16"/>
                <w:szCs w:val="18"/>
                <w:lang w:eastAsia="zh-CN"/>
              </w:rPr>
              <w:t>5985</w:t>
            </w:r>
          </w:p>
        </w:tc>
        <w:tc>
          <w:tcPr>
            <w:tcW w:w="709" w:type="dxa"/>
            <w:tcBorders>
              <w:top w:val="single" w:sz="4" w:space="0" w:color="auto"/>
              <w:left w:val="single" w:sz="4" w:space="0" w:color="auto"/>
              <w:bottom w:val="single" w:sz="4" w:space="0" w:color="auto"/>
              <w:right w:val="single" w:sz="4" w:space="0" w:color="auto"/>
            </w:tcBorders>
            <w:vAlign w:val="center"/>
            <w:hideMark/>
          </w:tcPr>
          <w:p w14:paraId="60A0C19B" w14:textId="77777777" w:rsidR="00F50E9D" w:rsidRPr="009476C7" w:rsidRDefault="00F50E9D" w:rsidP="005A5392">
            <w:pPr>
              <w:pStyle w:val="TAC"/>
              <w:rPr>
                <w:sz w:val="16"/>
                <w:szCs w:val="18"/>
                <w:lang w:eastAsia="zh-CN"/>
              </w:rPr>
            </w:pPr>
            <w:r w:rsidRPr="009476C7">
              <w:rPr>
                <w:sz w:val="16"/>
                <w:szCs w:val="18"/>
                <w:lang w:eastAsia="zh-CN"/>
              </w:rPr>
              <w:t>4816</w:t>
            </w:r>
          </w:p>
        </w:tc>
        <w:tc>
          <w:tcPr>
            <w:tcW w:w="709" w:type="dxa"/>
            <w:tcBorders>
              <w:top w:val="single" w:sz="4" w:space="0" w:color="auto"/>
              <w:left w:val="single" w:sz="4" w:space="0" w:color="auto"/>
              <w:bottom w:val="single" w:sz="4" w:space="0" w:color="auto"/>
              <w:right w:val="single" w:sz="4" w:space="0" w:color="auto"/>
            </w:tcBorders>
            <w:vAlign w:val="center"/>
            <w:hideMark/>
          </w:tcPr>
          <w:p w14:paraId="12303100" w14:textId="77777777" w:rsidR="00F50E9D" w:rsidRPr="009476C7" w:rsidRDefault="00F50E9D" w:rsidP="005A5392">
            <w:pPr>
              <w:pStyle w:val="TAC"/>
              <w:rPr>
                <w:sz w:val="16"/>
                <w:szCs w:val="18"/>
                <w:lang w:eastAsia="zh-CN"/>
              </w:rPr>
            </w:pPr>
            <w:r w:rsidRPr="009476C7">
              <w:rPr>
                <w:sz w:val="16"/>
                <w:szCs w:val="18"/>
                <w:lang w:eastAsia="zh-CN"/>
              </w:rPr>
              <w:t>3791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DD490BC" w14:textId="77777777" w:rsidR="00F50E9D" w:rsidRPr="009476C7" w:rsidRDefault="00F50E9D" w:rsidP="005A5392">
            <w:pPr>
              <w:pStyle w:val="TAC"/>
              <w:rPr>
                <w:sz w:val="16"/>
                <w:szCs w:val="18"/>
                <w:lang w:eastAsia="zh-CN"/>
              </w:rPr>
            </w:pPr>
            <w:r w:rsidRPr="009476C7">
              <w:rPr>
                <w:sz w:val="16"/>
                <w:szCs w:val="18"/>
                <w:lang w:eastAsia="zh-CN"/>
              </w:rPr>
              <w:t>5692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EC15DEE" w14:textId="77777777" w:rsidR="00F50E9D" w:rsidRPr="009476C7" w:rsidRDefault="00F50E9D" w:rsidP="005A5392">
            <w:pPr>
              <w:pStyle w:val="TAC"/>
              <w:rPr>
                <w:sz w:val="16"/>
                <w:szCs w:val="18"/>
                <w:lang w:eastAsia="zh-CN"/>
              </w:rPr>
            </w:pPr>
            <w:r w:rsidRPr="009476C7">
              <w:rPr>
                <w:sz w:val="16"/>
                <w:szCs w:val="18"/>
                <w:lang w:eastAsia="zh-CN"/>
              </w:rPr>
              <w:t>4554</w:t>
            </w:r>
          </w:p>
        </w:tc>
        <w:tc>
          <w:tcPr>
            <w:tcW w:w="709" w:type="dxa"/>
            <w:tcBorders>
              <w:top w:val="single" w:sz="4" w:space="0" w:color="auto"/>
              <w:left w:val="single" w:sz="4" w:space="0" w:color="auto"/>
              <w:bottom w:val="single" w:sz="4" w:space="0" w:color="auto"/>
              <w:right w:val="single" w:sz="4" w:space="0" w:color="auto"/>
            </w:tcBorders>
            <w:vAlign w:val="center"/>
            <w:hideMark/>
          </w:tcPr>
          <w:p w14:paraId="1B3D40F0" w14:textId="77777777" w:rsidR="00F50E9D" w:rsidRPr="009476C7" w:rsidRDefault="00F50E9D" w:rsidP="005A5392">
            <w:pPr>
              <w:pStyle w:val="TAC"/>
              <w:rPr>
                <w:sz w:val="16"/>
                <w:szCs w:val="18"/>
                <w:lang w:eastAsia="zh-CN"/>
              </w:rPr>
            </w:pPr>
            <w:r w:rsidRPr="009476C7">
              <w:rPr>
                <w:sz w:val="16"/>
                <w:szCs w:val="18"/>
                <w:lang w:eastAsia="zh-CN"/>
              </w:rPr>
              <w:t>3681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7F109FC" w14:textId="77777777" w:rsidR="00F50E9D" w:rsidRPr="009476C7" w:rsidRDefault="00F50E9D" w:rsidP="005A5392">
            <w:pPr>
              <w:pStyle w:val="TAC"/>
              <w:rPr>
                <w:sz w:val="16"/>
                <w:szCs w:val="18"/>
                <w:lang w:eastAsia="zh-CN"/>
              </w:rPr>
            </w:pPr>
            <w:r w:rsidRPr="009476C7">
              <w:rPr>
                <w:sz w:val="16"/>
                <w:szCs w:val="18"/>
                <w:lang w:eastAsia="zh-CN"/>
              </w:rPr>
              <w:t>5698</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18D760" w14:textId="77777777" w:rsidR="00F50E9D" w:rsidRPr="009476C7" w:rsidRDefault="00F50E9D" w:rsidP="005A5392">
            <w:pPr>
              <w:pStyle w:val="TAC"/>
              <w:rPr>
                <w:sz w:val="16"/>
                <w:szCs w:val="18"/>
                <w:lang w:eastAsia="zh-CN"/>
              </w:rPr>
            </w:pPr>
            <w:r w:rsidRPr="009476C7">
              <w:rPr>
                <w:sz w:val="16"/>
                <w:szCs w:val="18"/>
                <w:lang w:eastAsia="zh-CN"/>
              </w:rPr>
              <w:t>4427</w:t>
            </w:r>
          </w:p>
        </w:tc>
        <w:tc>
          <w:tcPr>
            <w:tcW w:w="709" w:type="dxa"/>
            <w:tcBorders>
              <w:top w:val="single" w:sz="4" w:space="0" w:color="auto"/>
              <w:left w:val="single" w:sz="4" w:space="0" w:color="auto"/>
              <w:bottom w:val="single" w:sz="4" w:space="0" w:color="auto"/>
              <w:right w:val="single" w:sz="4" w:space="0" w:color="auto"/>
            </w:tcBorders>
            <w:vAlign w:val="center"/>
            <w:hideMark/>
          </w:tcPr>
          <w:p w14:paraId="750B34A5" w14:textId="77777777" w:rsidR="00F50E9D" w:rsidRPr="009476C7" w:rsidRDefault="00F50E9D" w:rsidP="005A5392">
            <w:pPr>
              <w:pStyle w:val="TAC"/>
              <w:rPr>
                <w:sz w:val="16"/>
                <w:szCs w:val="18"/>
                <w:lang w:eastAsia="zh-CN"/>
              </w:rPr>
            </w:pPr>
            <w:r w:rsidRPr="009476C7">
              <w:rPr>
                <w:sz w:val="16"/>
                <w:szCs w:val="18"/>
                <w:lang w:eastAsia="zh-CN"/>
              </w:rPr>
              <w:t>3317</w:t>
            </w:r>
          </w:p>
        </w:tc>
      </w:tr>
      <w:tr w:rsidR="00F50E9D" w:rsidRPr="009476C7" w14:paraId="523D15D7"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DF1E1"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4450B05"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7C4A730"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4EDD9D" w14:textId="77777777" w:rsidR="00F50E9D" w:rsidRPr="009476C7" w:rsidRDefault="00F50E9D" w:rsidP="005A5392">
            <w:pPr>
              <w:pStyle w:val="TAC"/>
              <w:rPr>
                <w:sz w:val="16"/>
                <w:szCs w:val="18"/>
                <w:lang w:eastAsia="zh-CN"/>
              </w:rPr>
            </w:pPr>
            <w:r w:rsidRPr="009476C7">
              <w:rPr>
                <w:sz w:val="16"/>
                <w:szCs w:val="18"/>
                <w:lang w:eastAsia="zh-CN"/>
              </w:rPr>
              <w:t>8011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298AF92" w14:textId="77777777" w:rsidR="00F50E9D" w:rsidRPr="009476C7" w:rsidRDefault="00F50E9D" w:rsidP="005A5392">
            <w:pPr>
              <w:pStyle w:val="TAC"/>
              <w:rPr>
                <w:sz w:val="16"/>
                <w:szCs w:val="18"/>
                <w:lang w:eastAsia="zh-CN"/>
              </w:rPr>
            </w:pPr>
            <w:r w:rsidRPr="009476C7">
              <w:rPr>
                <w:sz w:val="16"/>
                <w:szCs w:val="18"/>
                <w:lang w:eastAsia="zh-CN"/>
              </w:rPr>
              <w:t>6452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6943E37" w14:textId="77777777" w:rsidR="00F50E9D" w:rsidRPr="009476C7" w:rsidRDefault="00F50E9D" w:rsidP="005A5392">
            <w:pPr>
              <w:pStyle w:val="TAC"/>
              <w:rPr>
                <w:sz w:val="16"/>
                <w:szCs w:val="18"/>
                <w:lang w:eastAsia="zh-CN"/>
              </w:rPr>
            </w:pPr>
            <w:r w:rsidRPr="009476C7">
              <w:rPr>
                <w:sz w:val="16"/>
                <w:szCs w:val="18"/>
                <w:lang w:eastAsia="zh-CN"/>
              </w:rPr>
              <w:t>5082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023BD71" w14:textId="77777777" w:rsidR="00F50E9D" w:rsidRPr="009476C7" w:rsidRDefault="00F50E9D" w:rsidP="005A5392">
            <w:pPr>
              <w:pStyle w:val="TAC"/>
              <w:rPr>
                <w:sz w:val="16"/>
                <w:szCs w:val="18"/>
                <w:lang w:eastAsia="zh-CN"/>
              </w:rPr>
            </w:pPr>
            <w:r w:rsidRPr="009476C7">
              <w:rPr>
                <w:sz w:val="16"/>
                <w:szCs w:val="18"/>
                <w:lang w:eastAsia="zh-CN"/>
              </w:rPr>
              <w:t>7637</w:t>
            </w:r>
          </w:p>
        </w:tc>
        <w:tc>
          <w:tcPr>
            <w:tcW w:w="709" w:type="dxa"/>
            <w:tcBorders>
              <w:top w:val="single" w:sz="4" w:space="0" w:color="auto"/>
              <w:left w:val="single" w:sz="4" w:space="0" w:color="auto"/>
              <w:bottom w:val="single" w:sz="4" w:space="0" w:color="auto"/>
              <w:right w:val="single" w:sz="4" w:space="0" w:color="auto"/>
            </w:tcBorders>
            <w:vAlign w:val="center"/>
            <w:hideMark/>
          </w:tcPr>
          <w:p w14:paraId="66275C75" w14:textId="77777777" w:rsidR="00F50E9D" w:rsidRPr="009476C7" w:rsidRDefault="00F50E9D" w:rsidP="005A5392">
            <w:pPr>
              <w:pStyle w:val="TAC"/>
              <w:rPr>
                <w:sz w:val="16"/>
                <w:szCs w:val="18"/>
                <w:lang w:eastAsia="zh-CN"/>
              </w:rPr>
            </w:pPr>
            <w:r w:rsidRPr="009476C7">
              <w:rPr>
                <w:sz w:val="16"/>
                <w:szCs w:val="18"/>
                <w:lang w:eastAsia="zh-CN"/>
              </w:rPr>
              <w:t>6109</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12EE7E" w14:textId="77777777" w:rsidR="00F50E9D" w:rsidRPr="009476C7" w:rsidRDefault="00F50E9D" w:rsidP="005A5392">
            <w:pPr>
              <w:pStyle w:val="TAC"/>
              <w:rPr>
                <w:sz w:val="16"/>
                <w:szCs w:val="18"/>
                <w:lang w:eastAsia="zh-CN"/>
              </w:rPr>
            </w:pPr>
            <w:r w:rsidRPr="009476C7">
              <w:rPr>
                <w:sz w:val="16"/>
                <w:szCs w:val="18"/>
                <w:lang w:eastAsia="zh-CN"/>
              </w:rPr>
              <w:t>4849</w:t>
            </w:r>
          </w:p>
        </w:tc>
        <w:tc>
          <w:tcPr>
            <w:tcW w:w="709" w:type="dxa"/>
            <w:tcBorders>
              <w:top w:val="single" w:sz="4" w:space="0" w:color="auto"/>
              <w:left w:val="single" w:sz="4" w:space="0" w:color="auto"/>
              <w:bottom w:val="single" w:sz="4" w:space="0" w:color="auto"/>
              <w:right w:val="single" w:sz="4" w:space="0" w:color="auto"/>
            </w:tcBorders>
            <w:vAlign w:val="center"/>
            <w:hideMark/>
          </w:tcPr>
          <w:p w14:paraId="64540028" w14:textId="77777777" w:rsidR="00F50E9D" w:rsidRPr="009476C7" w:rsidRDefault="00F50E9D" w:rsidP="005A5392">
            <w:pPr>
              <w:pStyle w:val="TAC"/>
              <w:rPr>
                <w:sz w:val="16"/>
                <w:szCs w:val="18"/>
                <w:lang w:eastAsia="zh-CN"/>
              </w:rPr>
            </w:pPr>
            <w:r w:rsidRPr="009476C7">
              <w:rPr>
                <w:sz w:val="16"/>
                <w:szCs w:val="18"/>
                <w:lang w:eastAsia="zh-CN"/>
              </w:rPr>
              <w:t>7665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96FB11" w14:textId="77777777" w:rsidR="00F50E9D" w:rsidRPr="009476C7" w:rsidRDefault="00F50E9D" w:rsidP="005A5392">
            <w:pPr>
              <w:pStyle w:val="TAC"/>
              <w:rPr>
                <w:sz w:val="16"/>
                <w:szCs w:val="18"/>
                <w:lang w:eastAsia="zh-CN"/>
              </w:rPr>
            </w:pPr>
            <w:r w:rsidRPr="009476C7">
              <w:rPr>
                <w:sz w:val="16"/>
                <w:szCs w:val="18"/>
                <w:lang w:eastAsia="zh-CN"/>
              </w:rPr>
              <w:t>5799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2A6A4F" w14:textId="77777777" w:rsidR="00F50E9D" w:rsidRPr="009476C7" w:rsidRDefault="00F50E9D" w:rsidP="005A5392">
            <w:pPr>
              <w:pStyle w:val="TAC"/>
              <w:rPr>
                <w:sz w:val="16"/>
                <w:szCs w:val="18"/>
                <w:lang w:eastAsia="zh-CN"/>
              </w:rPr>
            </w:pPr>
            <w:r w:rsidRPr="009476C7">
              <w:rPr>
                <w:sz w:val="16"/>
                <w:szCs w:val="18"/>
                <w:lang w:eastAsia="zh-CN"/>
              </w:rPr>
              <w:t>4421</w:t>
            </w:r>
          </w:p>
        </w:tc>
      </w:tr>
      <w:tr w:rsidR="00F50E9D" w:rsidRPr="009476C7" w14:paraId="1BC9204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C7BBB57"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1CEB11B"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16D0AA2"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7F3DE109" w14:textId="77777777" w:rsidR="00F50E9D" w:rsidRPr="009476C7" w:rsidRDefault="00F50E9D" w:rsidP="005A5392">
            <w:pPr>
              <w:pStyle w:val="TAC"/>
              <w:rPr>
                <w:sz w:val="16"/>
                <w:szCs w:val="18"/>
                <w:lang w:eastAsia="zh-CN"/>
              </w:rPr>
            </w:pPr>
            <w:r w:rsidRPr="009476C7">
              <w:rPr>
                <w:sz w:val="16"/>
                <w:szCs w:val="18"/>
                <w:lang w:eastAsia="zh-CN"/>
              </w:rPr>
              <w:t>10675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EF14AD" w14:textId="77777777" w:rsidR="00F50E9D" w:rsidRPr="009476C7" w:rsidRDefault="00F50E9D" w:rsidP="005A5392">
            <w:pPr>
              <w:pStyle w:val="TAC"/>
              <w:rPr>
                <w:sz w:val="16"/>
                <w:szCs w:val="18"/>
                <w:lang w:eastAsia="zh-CN"/>
              </w:rPr>
            </w:pPr>
            <w:r w:rsidRPr="009476C7">
              <w:rPr>
                <w:sz w:val="16"/>
                <w:szCs w:val="18"/>
                <w:lang w:eastAsia="zh-CN"/>
              </w:rPr>
              <w:t>9374</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F8F4D0" w14:textId="77777777" w:rsidR="00F50E9D" w:rsidRPr="009476C7" w:rsidRDefault="00F50E9D" w:rsidP="005A5392">
            <w:pPr>
              <w:pStyle w:val="TAC"/>
              <w:rPr>
                <w:sz w:val="16"/>
                <w:szCs w:val="18"/>
                <w:lang w:eastAsia="zh-CN"/>
              </w:rPr>
            </w:pPr>
            <w:r w:rsidRPr="009476C7">
              <w:rPr>
                <w:sz w:val="16"/>
                <w:szCs w:val="18"/>
                <w:lang w:eastAsia="zh-CN"/>
              </w:rPr>
              <w:t>7848</w:t>
            </w:r>
          </w:p>
        </w:tc>
        <w:tc>
          <w:tcPr>
            <w:tcW w:w="709" w:type="dxa"/>
            <w:tcBorders>
              <w:top w:val="single" w:sz="4" w:space="0" w:color="auto"/>
              <w:left w:val="single" w:sz="4" w:space="0" w:color="auto"/>
              <w:bottom w:val="single" w:sz="4" w:space="0" w:color="auto"/>
              <w:right w:val="single" w:sz="4" w:space="0" w:color="auto"/>
            </w:tcBorders>
            <w:vAlign w:val="center"/>
            <w:hideMark/>
          </w:tcPr>
          <w:p w14:paraId="3AD47960" w14:textId="77777777" w:rsidR="00F50E9D" w:rsidRPr="009476C7" w:rsidRDefault="00F50E9D" w:rsidP="005A5392">
            <w:pPr>
              <w:pStyle w:val="TAC"/>
              <w:rPr>
                <w:sz w:val="16"/>
                <w:szCs w:val="18"/>
                <w:lang w:eastAsia="zh-CN"/>
              </w:rPr>
            </w:pPr>
            <w:r w:rsidRPr="009476C7">
              <w:rPr>
                <w:sz w:val="16"/>
                <w:szCs w:val="18"/>
                <w:lang w:eastAsia="zh-CN"/>
              </w:rPr>
              <w:t>10288</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4118FE" w14:textId="77777777" w:rsidR="00F50E9D" w:rsidRPr="009476C7" w:rsidRDefault="00F50E9D" w:rsidP="005A5392">
            <w:pPr>
              <w:pStyle w:val="TAC"/>
              <w:rPr>
                <w:sz w:val="16"/>
                <w:szCs w:val="18"/>
                <w:lang w:eastAsia="zh-CN"/>
              </w:rPr>
            </w:pPr>
            <w:r w:rsidRPr="009476C7">
              <w:rPr>
                <w:sz w:val="16"/>
                <w:szCs w:val="18"/>
                <w:lang w:eastAsia="zh-CN"/>
              </w:rPr>
              <w:t>8935</w:t>
            </w:r>
          </w:p>
        </w:tc>
        <w:tc>
          <w:tcPr>
            <w:tcW w:w="709" w:type="dxa"/>
            <w:tcBorders>
              <w:top w:val="single" w:sz="4" w:space="0" w:color="auto"/>
              <w:left w:val="single" w:sz="4" w:space="0" w:color="auto"/>
              <w:bottom w:val="single" w:sz="4" w:space="0" w:color="auto"/>
              <w:right w:val="single" w:sz="4" w:space="0" w:color="auto"/>
            </w:tcBorders>
            <w:vAlign w:val="center"/>
            <w:hideMark/>
          </w:tcPr>
          <w:p w14:paraId="506875D4" w14:textId="77777777" w:rsidR="00F50E9D" w:rsidRPr="009476C7" w:rsidRDefault="00F50E9D" w:rsidP="005A5392">
            <w:pPr>
              <w:pStyle w:val="TAC"/>
              <w:rPr>
                <w:sz w:val="16"/>
                <w:szCs w:val="18"/>
                <w:lang w:eastAsia="zh-CN"/>
              </w:rPr>
            </w:pPr>
            <w:r w:rsidRPr="009476C7">
              <w:rPr>
                <w:sz w:val="16"/>
                <w:szCs w:val="18"/>
                <w:lang w:eastAsia="zh-CN"/>
              </w:rPr>
              <w:t>7474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7D30A3" w14:textId="77777777" w:rsidR="00F50E9D" w:rsidRPr="009476C7" w:rsidRDefault="00F50E9D" w:rsidP="005A5392">
            <w:pPr>
              <w:pStyle w:val="TAC"/>
              <w:rPr>
                <w:sz w:val="16"/>
                <w:szCs w:val="18"/>
                <w:lang w:eastAsia="zh-CN"/>
              </w:rPr>
            </w:pPr>
            <w:r w:rsidRPr="009476C7">
              <w:rPr>
                <w:sz w:val="16"/>
                <w:szCs w:val="18"/>
                <w:lang w:eastAsia="zh-CN"/>
              </w:rPr>
              <w:t>10254</w:t>
            </w:r>
          </w:p>
        </w:tc>
        <w:tc>
          <w:tcPr>
            <w:tcW w:w="709" w:type="dxa"/>
            <w:tcBorders>
              <w:top w:val="single" w:sz="4" w:space="0" w:color="auto"/>
              <w:left w:val="single" w:sz="4" w:space="0" w:color="auto"/>
              <w:bottom w:val="single" w:sz="4" w:space="0" w:color="auto"/>
              <w:right w:val="single" w:sz="4" w:space="0" w:color="auto"/>
            </w:tcBorders>
            <w:vAlign w:val="center"/>
            <w:hideMark/>
          </w:tcPr>
          <w:p w14:paraId="27BFC943" w14:textId="77777777" w:rsidR="00F50E9D" w:rsidRPr="009476C7" w:rsidRDefault="00F50E9D" w:rsidP="005A5392">
            <w:pPr>
              <w:pStyle w:val="TAC"/>
              <w:rPr>
                <w:sz w:val="16"/>
                <w:szCs w:val="18"/>
                <w:lang w:eastAsia="zh-CN"/>
              </w:rPr>
            </w:pPr>
            <w:r w:rsidRPr="009476C7">
              <w:rPr>
                <w:sz w:val="16"/>
                <w:szCs w:val="18"/>
                <w:lang w:eastAsia="zh-CN"/>
              </w:rPr>
              <w:t>8533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98E656" w14:textId="77777777" w:rsidR="00F50E9D" w:rsidRPr="009476C7" w:rsidRDefault="00F50E9D" w:rsidP="005A5392">
            <w:pPr>
              <w:pStyle w:val="TAC"/>
              <w:rPr>
                <w:sz w:val="16"/>
                <w:szCs w:val="18"/>
                <w:lang w:eastAsia="zh-CN"/>
              </w:rPr>
            </w:pPr>
            <w:r w:rsidRPr="009476C7">
              <w:rPr>
                <w:sz w:val="16"/>
                <w:szCs w:val="18"/>
                <w:lang w:eastAsia="zh-CN"/>
              </w:rPr>
              <w:t>6892</w:t>
            </w:r>
          </w:p>
        </w:tc>
      </w:tr>
      <w:tr w:rsidR="00F50E9D" w:rsidRPr="009476C7" w14:paraId="6F07AE6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DE8E026"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EBD1CB"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6DC373C"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vAlign w:val="center"/>
            <w:hideMark/>
          </w:tcPr>
          <w:p w14:paraId="693FAE25" w14:textId="77777777" w:rsidR="00F50E9D" w:rsidRPr="009476C7" w:rsidRDefault="00F50E9D" w:rsidP="005A5392">
            <w:pPr>
              <w:pStyle w:val="TAC"/>
              <w:rPr>
                <w:sz w:val="16"/>
                <w:szCs w:val="18"/>
                <w:lang w:eastAsia="zh-CN"/>
              </w:rPr>
            </w:pPr>
            <w:r w:rsidRPr="009476C7">
              <w:rPr>
                <w:sz w:val="16"/>
                <w:szCs w:val="18"/>
                <w:lang w:eastAsia="zh-CN"/>
              </w:rPr>
              <w:t>8748</w:t>
            </w:r>
          </w:p>
        </w:tc>
        <w:tc>
          <w:tcPr>
            <w:tcW w:w="709" w:type="dxa"/>
            <w:tcBorders>
              <w:top w:val="single" w:sz="4" w:space="0" w:color="auto"/>
              <w:left w:val="single" w:sz="4" w:space="0" w:color="auto"/>
              <w:bottom w:val="single" w:sz="4" w:space="0" w:color="auto"/>
              <w:right w:val="single" w:sz="4" w:space="0" w:color="auto"/>
            </w:tcBorders>
            <w:vAlign w:val="center"/>
            <w:hideMark/>
          </w:tcPr>
          <w:p w14:paraId="4B08A7DE" w14:textId="77777777" w:rsidR="00F50E9D" w:rsidRPr="009476C7" w:rsidRDefault="00F50E9D" w:rsidP="005A5392">
            <w:pPr>
              <w:pStyle w:val="TAC"/>
              <w:rPr>
                <w:sz w:val="16"/>
                <w:szCs w:val="18"/>
                <w:lang w:eastAsia="zh-CN"/>
              </w:rPr>
            </w:pPr>
            <w:r w:rsidRPr="009476C7">
              <w:rPr>
                <w:sz w:val="16"/>
                <w:szCs w:val="18"/>
                <w:lang w:eastAsia="zh-CN"/>
              </w:rPr>
              <w:t>7294</w:t>
            </w:r>
          </w:p>
        </w:tc>
        <w:tc>
          <w:tcPr>
            <w:tcW w:w="709" w:type="dxa"/>
            <w:tcBorders>
              <w:top w:val="single" w:sz="4" w:space="0" w:color="auto"/>
              <w:left w:val="single" w:sz="4" w:space="0" w:color="auto"/>
              <w:bottom w:val="single" w:sz="4" w:space="0" w:color="auto"/>
              <w:right w:val="single" w:sz="4" w:space="0" w:color="auto"/>
            </w:tcBorders>
            <w:vAlign w:val="center"/>
            <w:hideMark/>
          </w:tcPr>
          <w:p w14:paraId="261CD51A" w14:textId="77777777" w:rsidR="00F50E9D" w:rsidRPr="009476C7" w:rsidRDefault="00F50E9D" w:rsidP="005A5392">
            <w:pPr>
              <w:pStyle w:val="TAC"/>
              <w:rPr>
                <w:sz w:val="16"/>
                <w:szCs w:val="18"/>
                <w:lang w:eastAsia="zh-CN"/>
              </w:rPr>
            </w:pPr>
            <w:r w:rsidRPr="009476C7">
              <w:rPr>
                <w:sz w:val="16"/>
                <w:szCs w:val="18"/>
                <w:lang w:eastAsia="zh-CN"/>
              </w:rPr>
              <w:t>5895</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281E09" w14:textId="77777777" w:rsidR="00F50E9D" w:rsidRPr="009476C7" w:rsidRDefault="00F50E9D" w:rsidP="005A5392">
            <w:pPr>
              <w:pStyle w:val="TAC"/>
              <w:rPr>
                <w:sz w:val="16"/>
                <w:szCs w:val="18"/>
                <w:lang w:eastAsia="zh-CN"/>
              </w:rPr>
            </w:pPr>
            <w:r w:rsidRPr="009476C7">
              <w:rPr>
                <w:sz w:val="16"/>
                <w:szCs w:val="18"/>
                <w:lang w:eastAsia="zh-CN"/>
              </w:rPr>
              <w:t>8350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152613" w14:textId="77777777" w:rsidR="00F50E9D" w:rsidRPr="009476C7" w:rsidRDefault="00F50E9D" w:rsidP="005A5392">
            <w:pPr>
              <w:pStyle w:val="TAC"/>
              <w:rPr>
                <w:sz w:val="16"/>
                <w:szCs w:val="18"/>
                <w:lang w:eastAsia="zh-CN"/>
              </w:rPr>
            </w:pPr>
            <w:r w:rsidRPr="009476C7">
              <w:rPr>
                <w:sz w:val="16"/>
                <w:szCs w:val="18"/>
                <w:lang w:eastAsia="zh-CN"/>
              </w:rPr>
              <w:t>6924</w:t>
            </w:r>
          </w:p>
        </w:tc>
        <w:tc>
          <w:tcPr>
            <w:tcW w:w="709" w:type="dxa"/>
            <w:tcBorders>
              <w:top w:val="single" w:sz="4" w:space="0" w:color="auto"/>
              <w:left w:val="single" w:sz="4" w:space="0" w:color="auto"/>
              <w:bottom w:val="single" w:sz="4" w:space="0" w:color="auto"/>
              <w:right w:val="single" w:sz="4" w:space="0" w:color="auto"/>
            </w:tcBorders>
            <w:vAlign w:val="center"/>
            <w:hideMark/>
          </w:tcPr>
          <w:p w14:paraId="7F626277" w14:textId="77777777" w:rsidR="00F50E9D" w:rsidRPr="009476C7" w:rsidRDefault="00F50E9D" w:rsidP="005A5392">
            <w:pPr>
              <w:pStyle w:val="TAC"/>
              <w:rPr>
                <w:sz w:val="16"/>
                <w:szCs w:val="18"/>
                <w:lang w:eastAsia="zh-CN"/>
              </w:rPr>
            </w:pPr>
            <w:r w:rsidRPr="009476C7">
              <w:rPr>
                <w:sz w:val="16"/>
                <w:szCs w:val="18"/>
                <w:lang w:eastAsia="zh-CN"/>
              </w:rPr>
              <w:t>5638</w:t>
            </w:r>
          </w:p>
        </w:tc>
        <w:tc>
          <w:tcPr>
            <w:tcW w:w="709" w:type="dxa"/>
            <w:tcBorders>
              <w:top w:val="single" w:sz="4" w:space="0" w:color="auto"/>
              <w:left w:val="single" w:sz="4" w:space="0" w:color="auto"/>
              <w:bottom w:val="single" w:sz="4" w:space="0" w:color="auto"/>
              <w:right w:val="single" w:sz="4" w:space="0" w:color="auto"/>
            </w:tcBorders>
            <w:vAlign w:val="center"/>
            <w:hideMark/>
          </w:tcPr>
          <w:p w14:paraId="7C687EF1" w14:textId="77777777" w:rsidR="00F50E9D" w:rsidRPr="009476C7" w:rsidRDefault="00F50E9D" w:rsidP="005A5392">
            <w:pPr>
              <w:pStyle w:val="TAC"/>
              <w:rPr>
                <w:sz w:val="16"/>
                <w:szCs w:val="18"/>
                <w:lang w:eastAsia="zh-CN"/>
              </w:rPr>
            </w:pPr>
            <w:r w:rsidRPr="009476C7">
              <w:rPr>
                <w:sz w:val="16"/>
                <w:szCs w:val="18"/>
                <w:lang w:eastAsia="zh-CN"/>
              </w:rPr>
              <w:t>8327</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DACC60" w14:textId="77777777" w:rsidR="00F50E9D" w:rsidRPr="009476C7" w:rsidRDefault="00F50E9D" w:rsidP="005A5392">
            <w:pPr>
              <w:pStyle w:val="TAC"/>
              <w:rPr>
                <w:sz w:val="16"/>
                <w:szCs w:val="18"/>
                <w:lang w:eastAsia="zh-CN"/>
              </w:rPr>
            </w:pPr>
            <w:r w:rsidRPr="009476C7">
              <w:rPr>
                <w:sz w:val="16"/>
                <w:szCs w:val="18"/>
                <w:lang w:eastAsia="zh-CN"/>
              </w:rPr>
              <w:t>6633</w:t>
            </w:r>
          </w:p>
        </w:tc>
        <w:tc>
          <w:tcPr>
            <w:tcW w:w="709" w:type="dxa"/>
            <w:tcBorders>
              <w:top w:val="single" w:sz="4" w:space="0" w:color="auto"/>
              <w:left w:val="single" w:sz="4" w:space="0" w:color="auto"/>
              <w:bottom w:val="single" w:sz="4" w:space="0" w:color="auto"/>
              <w:right w:val="single" w:sz="4" w:space="0" w:color="auto"/>
            </w:tcBorders>
            <w:vAlign w:val="center"/>
            <w:hideMark/>
          </w:tcPr>
          <w:p w14:paraId="17DF5D36" w14:textId="77777777" w:rsidR="00F50E9D" w:rsidRPr="009476C7" w:rsidRDefault="00F50E9D" w:rsidP="005A5392">
            <w:pPr>
              <w:pStyle w:val="TAC"/>
              <w:rPr>
                <w:sz w:val="16"/>
                <w:szCs w:val="18"/>
                <w:lang w:eastAsia="zh-CN"/>
              </w:rPr>
            </w:pPr>
            <w:r w:rsidRPr="009476C7">
              <w:rPr>
                <w:sz w:val="16"/>
                <w:szCs w:val="18"/>
                <w:lang w:eastAsia="zh-CN"/>
              </w:rPr>
              <w:t>5138</w:t>
            </w:r>
          </w:p>
        </w:tc>
      </w:tr>
      <w:tr w:rsidR="00F50E9D" w:rsidRPr="009476C7" w14:paraId="433F43B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BA2100"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390BB6A"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709" w:type="dxa"/>
            <w:tcBorders>
              <w:top w:val="single" w:sz="4" w:space="0" w:color="auto"/>
              <w:left w:val="single" w:sz="4" w:space="0" w:color="auto"/>
              <w:bottom w:val="single" w:sz="4" w:space="0" w:color="auto"/>
              <w:right w:val="single" w:sz="4" w:space="0" w:color="auto"/>
            </w:tcBorders>
            <w:hideMark/>
          </w:tcPr>
          <w:p w14:paraId="2272B71D"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25E792B4"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F3BB96" w14:textId="77777777" w:rsidR="00F50E9D" w:rsidRPr="009476C7" w:rsidRDefault="00F50E9D" w:rsidP="005A5392">
            <w:pPr>
              <w:pStyle w:val="TAC"/>
              <w:rPr>
                <w:sz w:val="16"/>
                <w:szCs w:val="18"/>
                <w:lang w:eastAsia="zh-CN"/>
              </w:rPr>
            </w:pPr>
            <w:r w:rsidRPr="009476C7">
              <w:rPr>
                <w:sz w:val="16"/>
                <w:szCs w:val="18"/>
                <w:lang w:eastAsia="zh-CN"/>
              </w:rPr>
              <w:t>0.025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704C2D" w14:textId="77777777" w:rsidR="00F50E9D" w:rsidRPr="009476C7" w:rsidRDefault="00F50E9D" w:rsidP="005A5392">
            <w:pPr>
              <w:pStyle w:val="TAC"/>
              <w:rPr>
                <w:sz w:val="16"/>
                <w:szCs w:val="18"/>
                <w:lang w:eastAsia="zh-CN"/>
              </w:rPr>
            </w:pPr>
            <w:r w:rsidRPr="009476C7">
              <w:rPr>
                <w:sz w:val="16"/>
                <w:szCs w:val="18"/>
                <w:lang w:eastAsia="zh-CN"/>
              </w:rPr>
              <w:t>0.034</w:t>
            </w:r>
          </w:p>
        </w:tc>
        <w:tc>
          <w:tcPr>
            <w:tcW w:w="709" w:type="dxa"/>
            <w:tcBorders>
              <w:top w:val="single" w:sz="4" w:space="0" w:color="auto"/>
              <w:left w:val="single" w:sz="4" w:space="0" w:color="auto"/>
              <w:bottom w:val="single" w:sz="4" w:space="0" w:color="auto"/>
              <w:right w:val="single" w:sz="4" w:space="0" w:color="auto"/>
            </w:tcBorders>
            <w:vAlign w:val="center"/>
            <w:hideMark/>
          </w:tcPr>
          <w:p w14:paraId="6327164A"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8EFAB5" w14:textId="77777777" w:rsidR="00F50E9D" w:rsidRPr="009476C7" w:rsidRDefault="00F50E9D" w:rsidP="005A5392">
            <w:pPr>
              <w:pStyle w:val="TAC"/>
              <w:rPr>
                <w:sz w:val="16"/>
                <w:szCs w:val="18"/>
                <w:lang w:eastAsia="zh-CN"/>
              </w:rPr>
            </w:pPr>
            <w:r w:rsidRPr="009476C7">
              <w:rPr>
                <w:sz w:val="16"/>
                <w:szCs w:val="18"/>
                <w:lang w:eastAsia="zh-CN"/>
              </w:rPr>
              <w:t>0.027</w:t>
            </w:r>
          </w:p>
        </w:tc>
        <w:tc>
          <w:tcPr>
            <w:tcW w:w="709" w:type="dxa"/>
            <w:tcBorders>
              <w:top w:val="single" w:sz="4" w:space="0" w:color="auto"/>
              <w:left w:val="single" w:sz="4" w:space="0" w:color="auto"/>
              <w:bottom w:val="single" w:sz="4" w:space="0" w:color="auto"/>
              <w:right w:val="single" w:sz="4" w:space="0" w:color="auto"/>
            </w:tcBorders>
            <w:vAlign w:val="center"/>
            <w:hideMark/>
          </w:tcPr>
          <w:p w14:paraId="2134EC30" w14:textId="77777777" w:rsidR="00F50E9D" w:rsidRPr="009476C7" w:rsidRDefault="00F50E9D" w:rsidP="005A5392">
            <w:pPr>
              <w:pStyle w:val="TAC"/>
              <w:rPr>
                <w:sz w:val="16"/>
                <w:szCs w:val="18"/>
                <w:lang w:eastAsia="zh-CN"/>
              </w:rPr>
            </w:pPr>
            <w:r w:rsidRPr="009476C7">
              <w:rPr>
                <w:sz w:val="16"/>
                <w:szCs w:val="18"/>
                <w:lang w:eastAsia="zh-CN"/>
              </w:rPr>
              <w:t>0.035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55BFCA"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2AB4D66" w14:textId="77777777" w:rsidR="00F50E9D" w:rsidRPr="009476C7" w:rsidRDefault="00F50E9D" w:rsidP="005A5392">
            <w:pPr>
              <w:pStyle w:val="TAC"/>
              <w:rPr>
                <w:sz w:val="16"/>
                <w:szCs w:val="18"/>
                <w:lang w:eastAsia="zh-CN"/>
              </w:rPr>
            </w:pPr>
            <w:r w:rsidRPr="009476C7">
              <w:rPr>
                <w:sz w:val="16"/>
                <w:szCs w:val="18"/>
                <w:lang w:eastAsia="zh-CN"/>
              </w:rPr>
              <w:t>0.029</w:t>
            </w:r>
          </w:p>
        </w:tc>
        <w:tc>
          <w:tcPr>
            <w:tcW w:w="709" w:type="dxa"/>
            <w:tcBorders>
              <w:top w:val="single" w:sz="4" w:space="0" w:color="auto"/>
              <w:left w:val="single" w:sz="4" w:space="0" w:color="auto"/>
              <w:bottom w:val="single" w:sz="4" w:space="0" w:color="auto"/>
              <w:right w:val="single" w:sz="4" w:space="0" w:color="auto"/>
            </w:tcBorders>
            <w:vAlign w:val="center"/>
            <w:hideMark/>
          </w:tcPr>
          <w:p w14:paraId="20C5118E" w14:textId="77777777" w:rsidR="00F50E9D" w:rsidRPr="009476C7" w:rsidRDefault="00F50E9D" w:rsidP="005A5392">
            <w:pPr>
              <w:pStyle w:val="TAC"/>
              <w:rPr>
                <w:sz w:val="16"/>
                <w:szCs w:val="18"/>
                <w:lang w:eastAsia="zh-CN"/>
              </w:rPr>
            </w:pPr>
            <w:r w:rsidRPr="009476C7">
              <w:rPr>
                <w:sz w:val="16"/>
                <w:szCs w:val="18"/>
                <w:lang w:eastAsia="zh-CN"/>
              </w:rPr>
              <w:t>0.039</w:t>
            </w:r>
          </w:p>
        </w:tc>
      </w:tr>
      <w:tr w:rsidR="00F50E9D" w:rsidRPr="009476C7" w14:paraId="43E271BF"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D156FC3"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6D7317"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E51EE3"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07DEA2AA" w14:textId="77777777" w:rsidR="00F50E9D" w:rsidRPr="009476C7" w:rsidRDefault="00F50E9D" w:rsidP="005A5392">
            <w:pPr>
              <w:pStyle w:val="TAC"/>
              <w:rPr>
                <w:sz w:val="16"/>
                <w:szCs w:val="18"/>
                <w:lang w:eastAsia="zh-CN"/>
              </w:rPr>
            </w:pPr>
            <w:r w:rsidRPr="009476C7">
              <w:rPr>
                <w:sz w:val="16"/>
                <w:szCs w:val="18"/>
                <w:lang w:eastAsia="zh-CN"/>
              </w:rPr>
              <w:t>0.022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131014" w14:textId="77777777" w:rsidR="00F50E9D" w:rsidRPr="009476C7" w:rsidRDefault="00F50E9D" w:rsidP="005A5392">
            <w:pPr>
              <w:pStyle w:val="TAC"/>
              <w:rPr>
                <w:sz w:val="16"/>
                <w:szCs w:val="18"/>
                <w:lang w:eastAsia="zh-CN"/>
              </w:rPr>
            </w:pPr>
            <w:r w:rsidRPr="009476C7">
              <w:rPr>
                <w:sz w:val="16"/>
                <w:szCs w:val="18"/>
                <w:lang w:eastAsia="zh-CN"/>
              </w:rPr>
              <w:t>0.030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5C8B36" w14:textId="77777777" w:rsidR="00F50E9D" w:rsidRPr="009476C7" w:rsidRDefault="00F50E9D" w:rsidP="005A5392">
            <w:pPr>
              <w:pStyle w:val="TAC"/>
              <w:rPr>
                <w:sz w:val="16"/>
                <w:szCs w:val="18"/>
                <w:lang w:eastAsia="zh-CN"/>
              </w:rPr>
            </w:pPr>
            <w:r w:rsidRPr="009476C7">
              <w:rPr>
                <w:sz w:val="16"/>
                <w:szCs w:val="18"/>
                <w:lang w:eastAsia="zh-CN"/>
              </w:rPr>
              <w:t>0.042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2555616" w14:textId="77777777" w:rsidR="00F50E9D" w:rsidRPr="009476C7" w:rsidRDefault="00F50E9D" w:rsidP="005A5392">
            <w:pPr>
              <w:pStyle w:val="TAC"/>
              <w:rPr>
                <w:sz w:val="16"/>
                <w:szCs w:val="18"/>
                <w:lang w:eastAsia="zh-CN"/>
              </w:rPr>
            </w:pPr>
            <w:r w:rsidRPr="009476C7">
              <w:rPr>
                <w:sz w:val="16"/>
                <w:szCs w:val="18"/>
                <w:lang w:eastAsia="zh-CN"/>
              </w:rPr>
              <w:t>0.024</w:t>
            </w:r>
          </w:p>
        </w:tc>
        <w:tc>
          <w:tcPr>
            <w:tcW w:w="709" w:type="dxa"/>
            <w:tcBorders>
              <w:top w:val="single" w:sz="4" w:space="0" w:color="auto"/>
              <w:left w:val="single" w:sz="4" w:space="0" w:color="auto"/>
              <w:bottom w:val="single" w:sz="4" w:space="0" w:color="auto"/>
              <w:right w:val="single" w:sz="4" w:space="0" w:color="auto"/>
            </w:tcBorders>
            <w:vAlign w:val="center"/>
            <w:hideMark/>
          </w:tcPr>
          <w:p w14:paraId="0ED44EB4" w14:textId="77777777" w:rsidR="00F50E9D" w:rsidRPr="009476C7" w:rsidRDefault="00F50E9D" w:rsidP="005A5392">
            <w:pPr>
              <w:pStyle w:val="TAC"/>
              <w:rPr>
                <w:sz w:val="16"/>
                <w:szCs w:val="18"/>
                <w:lang w:eastAsia="zh-CN"/>
              </w:rPr>
            </w:pPr>
            <w:r w:rsidRPr="009476C7">
              <w:rPr>
                <w:sz w:val="16"/>
                <w:szCs w:val="18"/>
                <w:lang w:eastAsia="zh-CN"/>
              </w:rPr>
              <w:t>0.031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1DC1886" w14:textId="77777777" w:rsidR="00F50E9D" w:rsidRPr="009476C7" w:rsidRDefault="00F50E9D" w:rsidP="005A5392">
            <w:pPr>
              <w:pStyle w:val="TAC"/>
              <w:rPr>
                <w:sz w:val="16"/>
                <w:szCs w:val="18"/>
                <w:lang w:eastAsia="zh-CN"/>
              </w:rPr>
            </w:pPr>
            <w:r w:rsidRPr="009476C7">
              <w:rPr>
                <w:sz w:val="16"/>
                <w:szCs w:val="18"/>
                <w:lang w:eastAsia="zh-CN"/>
              </w:rPr>
              <w:t>0.043</w:t>
            </w:r>
          </w:p>
        </w:tc>
        <w:tc>
          <w:tcPr>
            <w:tcW w:w="709" w:type="dxa"/>
            <w:tcBorders>
              <w:top w:val="single" w:sz="4" w:space="0" w:color="auto"/>
              <w:left w:val="single" w:sz="4" w:space="0" w:color="auto"/>
              <w:bottom w:val="single" w:sz="4" w:space="0" w:color="auto"/>
              <w:right w:val="single" w:sz="4" w:space="0" w:color="auto"/>
            </w:tcBorders>
            <w:vAlign w:val="center"/>
            <w:hideMark/>
          </w:tcPr>
          <w:p w14:paraId="73A58AF1" w14:textId="77777777" w:rsidR="00F50E9D" w:rsidRPr="009476C7" w:rsidRDefault="00F50E9D" w:rsidP="005A5392">
            <w:pPr>
              <w:pStyle w:val="TAC"/>
              <w:rPr>
                <w:sz w:val="16"/>
                <w:szCs w:val="18"/>
                <w:lang w:eastAsia="zh-CN"/>
              </w:rPr>
            </w:pPr>
            <w:r w:rsidRPr="009476C7">
              <w:rPr>
                <w:sz w:val="16"/>
                <w:szCs w:val="18"/>
                <w:lang w:eastAsia="zh-CN"/>
              </w:rPr>
              <w:t>0.024</w:t>
            </w:r>
          </w:p>
        </w:tc>
        <w:tc>
          <w:tcPr>
            <w:tcW w:w="709" w:type="dxa"/>
            <w:tcBorders>
              <w:top w:val="single" w:sz="4" w:space="0" w:color="auto"/>
              <w:left w:val="single" w:sz="4" w:space="0" w:color="auto"/>
              <w:bottom w:val="single" w:sz="4" w:space="0" w:color="auto"/>
              <w:right w:val="single" w:sz="4" w:space="0" w:color="auto"/>
            </w:tcBorders>
            <w:vAlign w:val="center"/>
            <w:hideMark/>
          </w:tcPr>
          <w:p w14:paraId="30D03D95" w14:textId="77777777" w:rsidR="00F50E9D" w:rsidRPr="009476C7" w:rsidRDefault="00F50E9D" w:rsidP="005A5392">
            <w:pPr>
              <w:pStyle w:val="TAC"/>
              <w:rPr>
                <w:sz w:val="16"/>
                <w:szCs w:val="18"/>
                <w:lang w:eastAsia="zh-CN"/>
              </w:rPr>
            </w:pPr>
            <w:r w:rsidRPr="009476C7">
              <w:rPr>
                <w:sz w:val="16"/>
                <w:szCs w:val="18"/>
                <w:lang w:eastAsia="zh-CN"/>
              </w:rPr>
              <w:t>0.033</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D75B9D" w14:textId="77777777" w:rsidR="00F50E9D" w:rsidRPr="009476C7" w:rsidRDefault="00F50E9D" w:rsidP="005A5392">
            <w:pPr>
              <w:pStyle w:val="TAC"/>
              <w:rPr>
                <w:sz w:val="16"/>
                <w:szCs w:val="18"/>
                <w:lang w:eastAsia="zh-CN"/>
              </w:rPr>
            </w:pPr>
            <w:r w:rsidRPr="009476C7">
              <w:rPr>
                <w:sz w:val="16"/>
                <w:szCs w:val="18"/>
                <w:lang w:eastAsia="zh-CN"/>
              </w:rPr>
              <w:t>0.050</w:t>
            </w:r>
          </w:p>
        </w:tc>
      </w:tr>
      <w:tr w:rsidR="00F50E9D" w:rsidRPr="009476C7" w14:paraId="6E9579C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3292D0"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C371B03"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14400C"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38E9CCE0" w14:textId="77777777" w:rsidR="00F50E9D" w:rsidRPr="009476C7" w:rsidRDefault="00F50E9D" w:rsidP="005A5392">
            <w:pPr>
              <w:pStyle w:val="TAC"/>
              <w:rPr>
                <w:sz w:val="16"/>
                <w:szCs w:val="18"/>
                <w:lang w:eastAsia="zh-CN"/>
              </w:rPr>
            </w:pPr>
            <w:r w:rsidRPr="009476C7">
              <w:rPr>
                <w:sz w:val="16"/>
                <w:szCs w:val="18"/>
                <w:lang w:eastAsia="zh-CN"/>
              </w:rPr>
              <w:t>0.047</w:t>
            </w:r>
          </w:p>
        </w:tc>
        <w:tc>
          <w:tcPr>
            <w:tcW w:w="709" w:type="dxa"/>
            <w:tcBorders>
              <w:top w:val="single" w:sz="4" w:space="0" w:color="auto"/>
              <w:left w:val="single" w:sz="4" w:space="0" w:color="auto"/>
              <w:bottom w:val="single" w:sz="4" w:space="0" w:color="auto"/>
              <w:right w:val="single" w:sz="4" w:space="0" w:color="auto"/>
            </w:tcBorders>
            <w:vAlign w:val="center"/>
            <w:hideMark/>
          </w:tcPr>
          <w:p w14:paraId="7C656FE8" w14:textId="77777777" w:rsidR="00F50E9D" w:rsidRPr="009476C7" w:rsidRDefault="00F50E9D" w:rsidP="005A5392">
            <w:pPr>
              <w:pStyle w:val="TAC"/>
              <w:rPr>
                <w:sz w:val="16"/>
                <w:szCs w:val="18"/>
                <w:lang w:eastAsia="zh-CN"/>
              </w:rPr>
            </w:pPr>
            <w:r w:rsidRPr="009476C7">
              <w:rPr>
                <w:sz w:val="16"/>
                <w:szCs w:val="18"/>
                <w:lang w:eastAsia="zh-CN"/>
              </w:rPr>
              <w:t>0.067</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8322DF" w14:textId="77777777" w:rsidR="00F50E9D" w:rsidRPr="009476C7" w:rsidRDefault="00F50E9D" w:rsidP="005A5392">
            <w:pPr>
              <w:pStyle w:val="TAC"/>
              <w:rPr>
                <w:sz w:val="16"/>
                <w:szCs w:val="18"/>
                <w:lang w:eastAsia="zh-CN"/>
              </w:rPr>
            </w:pPr>
            <w:r w:rsidRPr="009476C7">
              <w:rPr>
                <w:sz w:val="16"/>
                <w:szCs w:val="18"/>
                <w:lang w:eastAsia="zh-CN"/>
              </w:rPr>
              <w:t>0.100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3DDAE22" w14:textId="77777777" w:rsidR="00F50E9D" w:rsidRPr="009476C7" w:rsidRDefault="00F50E9D" w:rsidP="005A5392">
            <w:pPr>
              <w:pStyle w:val="TAC"/>
              <w:rPr>
                <w:sz w:val="16"/>
                <w:szCs w:val="18"/>
                <w:lang w:eastAsia="zh-CN"/>
              </w:rPr>
            </w:pPr>
            <w:r w:rsidRPr="009476C7">
              <w:rPr>
                <w:sz w:val="16"/>
                <w:szCs w:val="18"/>
                <w:lang w:eastAsia="zh-CN"/>
              </w:rPr>
              <w:t>0.049</w:t>
            </w:r>
          </w:p>
        </w:tc>
        <w:tc>
          <w:tcPr>
            <w:tcW w:w="709" w:type="dxa"/>
            <w:tcBorders>
              <w:top w:val="single" w:sz="4" w:space="0" w:color="auto"/>
              <w:left w:val="single" w:sz="4" w:space="0" w:color="auto"/>
              <w:bottom w:val="single" w:sz="4" w:space="0" w:color="auto"/>
              <w:right w:val="single" w:sz="4" w:space="0" w:color="auto"/>
            </w:tcBorders>
            <w:vAlign w:val="center"/>
            <w:hideMark/>
          </w:tcPr>
          <w:p w14:paraId="1A6E487D" w14:textId="77777777" w:rsidR="00F50E9D" w:rsidRPr="009476C7" w:rsidRDefault="00F50E9D" w:rsidP="005A5392">
            <w:pPr>
              <w:pStyle w:val="TAC"/>
              <w:rPr>
                <w:sz w:val="16"/>
                <w:szCs w:val="18"/>
                <w:lang w:eastAsia="zh-CN"/>
              </w:rPr>
            </w:pPr>
            <w:r w:rsidRPr="009476C7">
              <w:rPr>
                <w:sz w:val="16"/>
                <w:szCs w:val="18"/>
                <w:lang w:eastAsia="zh-CN"/>
              </w:rPr>
              <w:t>0.069</w:t>
            </w:r>
          </w:p>
        </w:tc>
        <w:tc>
          <w:tcPr>
            <w:tcW w:w="709" w:type="dxa"/>
            <w:tcBorders>
              <w:top w:val="single" w:sz="4" w:space="0" w:color="auto"/>
              <w:left w:val="single" w:sz="4" w:space="0" w:color="auto"/>
              <w:bottom w:val="single" w:sz="4" w:space="0" w:color="auto"/>
              <w:right w:val="single" w:sz="4" w:space="0" w:color="auto"/>
            </w:tcBorders>
            <w:vAlign w:val="center"/>
            <w:hideMark/>
          </w:tcPr>
          <w:p w14:paraId="13DF99E3" w14:textId="77777777" w:rsidR="00F50E9D" w:rsidRPr="009476C7" w:rsidRDefault="00F50E9D" w:rsidP="005A5392">
            <w:pPr>
              <w:pStyle w:val="TAC"/>
              <w:rPr>
                <w:sz w:val="16"/>
                <w:szCs w:val="18"/>
                <w:lang w:eastAsia="zh-CN"/>
              </w:rPr>
            </w:pPr>
            <w:r w:rsidRPr="009476C7">
              <w:rPr>
                <w:sz w:val="16"/>
                <w:szCs w:val="18"/>
                <w:lang w:eastAsia="zh-CN"/>
              </w:rPr>
              <w:t>0.102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1F4EF8" w14:textId="77777777" w:rsidR="00F50E9D" w:rsidRPr="009476C7" w:rsidRDefault="00F50E9D" w:rsidP="005A5392">
            <w:pPr>
              <w:pStyle w:val="TAC"/>
              <w:rPr>
                <w:sz w:val="16"/>
                <w:szCs w:val="18"/>
                <w:lang w:eastAsia="zh-CN"/>
              </w:rPr>
            </w:pPr>
            <w:r w:rsidRPr="009476C7">
              <w:rPr>
                <w:sz w:val="16"/>
                <w:szCs w:val="18"/>
                <w:lang w:eastAsia="zh-CN"/>
              </w:rPr>
              <w:t>0.049</w:t>
            </w:r>
          </w:p>
        </w:tc>
        <w:tc>
          <w:tcPr>
            <w:tcW w:w="709" w:type="dxa"/>
            <w:tcBorders>
              <w:top w:val="single" w:sz="4" w:space="0" w:color="auto"/>
              <w:left w:val="single" w:sz="4" w:space="0" w:color="auto"/>
              <w:bottom w:val="single" w:sz="4" w:space="0" w:color="auto"/>
              <w:right w:val="single" w:sz="4" w:space="0" w:color="auto"/>
            </w:tcBorders>
            <w:vAlign w:val="center"/>
            <w:hideMark/>
          </w:tcPr>
          <w:p w14:paraId="402527BB" w14:textId="77777777" w:rsidR="00F50E9D" w:rsidRPr="009476C7" w:rsidRDefault="00F50E9D" w:rsidP="005A5392">
            <w:pPr>
              <w:pStyle w:val="TAC"/>
              <w:rPr>
                <w:sz w:val="16"/>
                <w:szCs w:val="18"/>
                <w:lang w:eastAsia="zh-CN"/>
              </w:rPr>
            </w:pPr>
            <w:r w:rsidRPr="009476C7">
              <w:rPr>
                <w:sz w:val="16"/>
                <w:szCs w:val="18"/>
                <w:lang w:eastAsia="zh-CN"/>
              </w:rPr>
              <w:t>0.072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C720E24" w14:textId="77777777" w:rsidR="00F50E9D" w:rsidRPr="009476C7" w:rsidRDefault="00F50E9D" w:rsidP="005A5392">
            <w:pPr>
              <w:pStyle w:val="TAC"/>
              <w:rPr>
                <w:sz w:val="16"/>
                <w:szCs w:val="18"/>
                <w:lang w:eastAsia="zh-CN"/>
              </w:rPr>
            </w:pPr>
            <w:r w:rsidRPr="009476C7">
              <w:rPr>
                <w:sz w:val="16"/>
                <w:szCs w:val="18"/>
                <w:lang w:eastAsia="zh-CN"/>
              </w:rPr>
              <w:t>0.116</w:t>
            </w:r>
          </w:p>
        </w:tc>
      </w:tr>
      <w:tr w:rsidR="00F50E9D" w:rsidRPr="009476C7" w14:paraId="47DF0D7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76DCD7D"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711A8A"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13E9C9"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vAlign w:val="center"/>
            <w:hideMark/>
          </w:tcPr>
          <w:p w14:paraId="46FCB310" w14:textId="77777777" w:rsidR="00F50E9D" w:rsidRPr="009476C7" w:rsidRDefault="00F50E9D" w:rsidP="005A5392">
            <w:pPr>
              <w:pStyle w:val="TAC"/>
              <w:rPr>
                <w:sz w:val="16"/>
                <w:szCs w:val="18"/>
                <w:lang w:eastAsia="zh-CN"/>
              </w:rPr>
            </w:pPr>
            <w:r w:rsidRPr="009476C7">
              <w:rPr>
                <w:sz w:val="16"/>
                <w:szCs w:val="18"/>
                <w:lang w:eastAsia="zh-CN"/>
              </w:rPr>
              <w:t>0.029</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6E4E24" w14:textId="77777777" w:rsidR="00F50E9D" w:rsidRPr="009476C7" w:rsidRDefault="00F50E9D" w:rsidP="005A5392">
            <w:pPr>
              <w:pStyle w:val="TAC"/>
              <w:rPr>
                <w:sz w:val="16"/>
                <w:szCs w:val="18"/>
                <w:lang w:eastAsia="zh-CN"/>
              </w:rPr>
            </w:pPr>
            <w:r w:rsidRPr="009476C7">
              <w:rPr>
                <w:sz w:val="16"/>
                <w:szCs w:val="18"/>
                <w:lang w:eastAsia="zh-CN"/>
              </w:rPr>
              <w:t>0.040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B8B969" w14:textId="77777777" w:rsidR="00F50E9D" w:rsidRPr="009476C7" w:rsidRDefault="00F50E9D" w:rsidP="005A5392">
            <w:pPr>
              <w:pStyle w:val="TAC"/>
              <w:rPr>
                <w:sz w:val="16"/>
                <w:szCs w:val="18"/>
                <w:lang w:eastAsia="zh-CN"/>
              </w:rPr>
            </w:pPr>
            <w:r w:rsidRPr="009476C7">
              <w:rPr>
                <w:sz w:val="16"/>
                <w:szCs w:val="18"/>
                <w:lang w:eastAsia="zh-CN"/>
              </w:rPr>
              <w:t>0.058</w:t>
            </w:r>
          </w:p>
        </w:tc>
        <w:tc>
          <w:tcPr>
            <w:tcW w:w="709" w:type="dxa"/>
            <w:tcBorders>
              <w:top w:val="single" w:sz="4" w:space="0" w:color="auto"/>
              <w:left w:val="single" w:sz="4" w:space="0" w:color="auto"/>
              <w:bottom w:val="single" w:sz="4" w:space="0" w:color="auto"/>
              <w:right w:val="single" w:sz="4" w:space="0" w:color="auto"/>
            </w:tcBorders>
            <w:vAlign w:val="center"/>
            <w:hideMark/>
          </w:tcPr>
          <w:p w14:paraId="02ADAE11" w14:textId="77777777" w:rsidR="00F50E9D" w:rsidRPr="009476C7" w:rsidRDefault="00F50E9D" w:rsidP="005A5392">
            <w:pPr>
              <w:pStyle w:val="TAC"/>
              <w:rPr>
                <w:sz w:val="16"/>
                <w:szCs w:val="18"/>
                <w:lang w:eastAsia="zh-CN"/>
              </w:rPr>
            </w:pPr>
            <w:r w:rsidRPr="009476C7">
              <w:rPr>
                <w:sz w:val="16"/>
                <w:szCs w:val="18"/>
                <w:lang w:eastAsia="zh-CN"/>
              </w:rPr>
              <w:t>0.030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FB6923" w14:textId="77777777" w:rsidR="00F50E9D" w:rsidRPr="009476C7" w:rsidRDefault="00F50E9D" w:rsidP="005A5392">
            <w:pPr>
              <w:pStyle w:val="TAC"/>
              <w:rPr>
                <w:sz w:val="16"/>
                <w:szCs w:val="18"/>
                <w:lang w:eastAsia="zh-CN"/>
              </w:rPr>
            </w:pPr>
            <w:r w:rsidRPr="009476C7">
              <w:rPr>
                <w:sz w:val="16"/>
                <w:szCs w:val="18"/>
                <w:lang w:eastAsia="zh-CN"/>
              </w:rPr>
              <w:t>0.042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6FD4EF0" w14:textId="77777777" w:rsidR="00F50E9D" w:rsidRPr="009476C7" w:rsidRDefault="00F50E9D" w:rsidP="005A5392">
            <w:pPr>
              <w:pStyle w:val="TAC"/>
              <w:rPr>
                <w:sz w:val="16"/>
                <w:szCs w:val="18"/>
                <w:lang w:eastAsia="zh-CN"/>
              </w:rPr>
            </w:pPr>
            <w:r w:rsidRPr="009476C7">
              <w:rPr>
                <w:sz w:val="16"/>
                <w:szCs w:val="18"/>
                <w:lang w:eastAsia="zh-CN"/>
              </w:rPr>
              <w:t>0.059</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CA3B42" w14:textId="77777777" w:rsidR="00F50E9D" w:rsidRPr="009476C7" w:rsidRDefault="00F50E9D" w:rsidP="005A5392">
            <w:pPr>
              <w:pStyle w:val="TAC"/>
              <w:rPr>
                <w:sz w:val="16"/>
                <w:szCs w:val="18"/>
                <w:lang w:eastAsia="zh-CN"/>
              </w:rPr>
            </w:pPr>
            <w:r w:rsidRPr="009476C7">
              <w:rPr>
                <w:sz w:val="16"/>
                <w:szCs w:val="18"/>
                <w:lang w:eastAsia="zh-CN"/>
              </w:rPr>
              <w:t>0.030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50264C" w14:textId="77777777" w:rsidR="00F50E9D" w:rsidRPr="009476C7" w:rsidRDefault="00F50E9D" w:rsidP="005A5392">
            <w:pPr>
              <w:pStyle w:val="TAC"/>
              <w:rPr>
                <w:sz w:val="16"/>
                <w:szCs w:val="18"/>
                <w:lang w:eastAsia="zh-CN"/>
              </w:rPr>
            </w:pPr>
            <w:r w:rsidRPr="009476C7">
              <w:rPr>
                <w:sz w:val="16"/>
                <w:szCs w:val="18"/>
                <w:lang w:eastAsia="zh-CN"/>
              </w:rPr>
              <w:t>0.044</w:t>
            </w:r>
          </w:p>
        </w:tc>
        <w:tc>
          <w:tcPr>
            <w:tcW w:w="709" w:type="dxa"/>
            <w:tcBorders>
              <w:top w:val="single" w:sz="4" w:space="0" w:color="auto"/>
              <w:left w:val="single" w:sz="4" w:space="0" w:color="auto"/>
              <w:bottom w:val="single" w:sz="4" w:space="0" w:color="auto"/>
              <w:right w:val="single" w:sz="4" w:space="0" w:color="auto"/>
            </w:tcBorders>
            <w:vAlign w:val="center"/>
            <w:hideMark/>
          </w:tcPr>
          <w:p w14:paraId="00DA0ADA" w14:textId="77777777" w:rsidR="00F50E9D" w:rsidRPr="009476C7" w:rsidRDefault="00F50E9D" w:rsidP="005A5392">
            <w:pPr>
              <w:pStyle w:val="TAC"/>
              <w:rPr>
                <w:sz w:val="16"/>
                <w:szCs w:val="18"/>
                <w:lang w:eastAsia="zh-CN"/>
              </w:rPr>
            </w:pPr>
            <w:r w:rsidRPr="009476C7">
              <w:rPr>
                <w:sz w:val="16"/>
                <w:szCs w:val="18"/>
                <w:lang w:eastAsia="zh-CN"/>
              </w:rPr>
              <w:t>0.068</w:t>
            </w:r>
          </w:p>
        </w:tc>
      </w:tr>
      <w:tr w:rsidR="00F50E9D" w:rsidRPr="009476C7" w14:paraId="0E5CFA0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315220B"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CC7D6B0"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709" w:type="dxa"/>
            <w:tcBorders>
              <w:top w:val="single" w:sz="4" w:space="0" w:color="auto"/>
              <w:left w:val="single" w:sz="4" w:space="0" w:color="auto"/>
              <w:bottom w:val="single" w:sz="4" w:space="0" w:color="auto"/>
              <w:right w:val="single" w:sz="4" w:space="0" w:color="auto"/>
            </w:tcBorders>
            <w:hideMark/>
          </w:tcPr>
          <w:p w14:paraId="4983FDD8"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AE347D" w14:textId="77777777" w:rsidR="00F50E9D" w:rsidRPr="009476C7" w:rsidRDefault="00F50E9D" w:rsidP="005A5392">
            <w:pPr>
              <w:pStyle w:val="TAC"/>
              <w:rPr>
                <w:sz w:val="16"/>
                <w:szCs w:val="18"/>
                <w:lang w:eastAsia="zh-CN"/>
              </w:rPr>
            </w:pPr>
            <w:r w:rsidRPr="009476C7">
              <w:rPr>
                <w:sz w:val="16"/>
                <w:szCs w:val="18"/>
                <w:lang w:eastAsia="zh-CN"/>
              </w:rPr>
              <w:t>2076</w:t>
            </w:r>
          </w:p>
        </w:tc>
        <w:tc>
          <w:tcPr>
            <w:tcW w:w="709" w:type="dxa"/>
            <w:tcBorders>
              <w:top w:val="single" w:sz="4" w:space="0" w:color="auto"/>
              <w:left w:val="single" w:sz="4" w:space="0" w:color="auto"/>
              <w:bottom w:val="single" w:sz="4" w:space="0" w:color="auto"/>
              <w:right w:val="single" w:sz="4" w:space="0" w:color="auto"/>
            </w:tcBorders>
            <w:vAlign w:val="center"/>
            <w:hideMark/>
          </w:tcPr>
          <w:p w14:paraId="21208444" w14:textId="77777777" w:rsidR="00F50E9D" w:rsidRPr="009476C7" w:rsidRDefault="00F50E9D" w:rsidP="005A5392">
            <w:pPr>
              <w:pStyle w:val="TAC"/>
              <w:rPr>
                <w:sz w:val="16"/>
                <w:szCs w:val="18"/>
                <w:lang w:eastAsia="zh-CN"/>
              </w:rPr>
            </w:pPr>
            <w:r w:rsidRPr="009476C7">
              <w:rPr>
                <w:sz w:val="16"/>
                <w:szCs w:val="18"/>
                <w:lang w:eastAsia="zh-CN"/>
              </w:rPr>
              <w:t>1643</w:t>
            </w:r>
          </w:p>
        </w:tc>
        <w:tc>
          <w:tcPr>
            <w:tcW w:w="709" w:type="dxa"/>
            <w:tcBorders>
              <w:top w:val="single" w:sz="4" w:space="0" w:color="auto"/>
              <w:left w:val="single" w:sz="4" w:space="0" w:color="auto"/>
              <w:bottom w:val="single" w:sz="4" w:space="0" w:color="auto"/>
              <w:right w:val="single" w:sz="4" w:space="0" w:color="auto"/>
            </w:tcBorders>
            <w:vAlign w:val="center"/>
            <w:hideMark/>
          </w:tcPr>
          <w:p w14:paraId="777EEAE8" w14:textId="77777777" w:rsidR="00F50E9D" w:rsidRPr="009476C7" w:rsidRDefault="00F50E9D" w:rsidP="005A5392">
            <w:pPr>
              <w:pStyle w:val="TAC"/>
              <w:rPr>
                <w:sz w:val="16"/>
                <w:szCs w:val="18"/>
                <w:lang w:eastAsia="zh-CN"/>
              </w:rPr>
            </w:pPr>
            <w:r w:rsidRPr="009476C7">
              <w:rPr>
                <w:sz w:val="16"/>
                <w:szCs w:val="18"/>
                <w:lang w:eastAsia="zh-CN"/>
              </w:rPr>
              <w:t>1254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06CE0D" w14:textId="77777777" w:rsidR="00F50E9D" w:rsidRPr="009476C7" w:rsidRDefault="00F50E9D" w:rsidP="005A5392">
            <w:pPr>
              <w:pStyle w:val="TAC"/>
              <w:rPr>
                <w:sz w:val="16"/>
                <w:szCs w:val="18"/>
                <w:lang w:eastAsia="zh-CN"/>
              </w:rPr>
            </w:pPr>
            <w:r w:rsidRPr="009476C7">
              <w:rPr>
                <w:sz w:val="16"/>
                <w:szCs w:val="18"/>
                <w:lang w:eastAsia="zh-CN"/>
              </w:rPr>
              <w:t>1944</w:t>
            </w:r>
          </w:p>
        </w:tc>
        <w:tc>
          <w:tcPr>
            <w:tcW w:w="709" w:type="dxa"/>
            <w:tcBorders>
              <w:top w:val="single" w:sz="4" w:space="0" w:color="auto"/>
              <w:left w:val="single" w:sz="4" w:space="0" w:color="auto"/>
              <w:bottom w:val="single" w:sz="4" w:space="0" w:color="auto"/>
              <w:right w:val="single" w:sz="4" w:space="0" w:color="auto"/>
            </w:tcBorders>
            <w:vAlign w:val="center"/>
            <w:hideMark/>
          </w:tcPr>
          <w:p w14:paraId="2F1BA7A8" w14:textId="77777777" w:rsidR="00F50E9D" w:rsidRPr="009476C7" w:rsidRDefault="00F50E9D" w:rsidP="005A5392">
            <w:pPr>
              <w:pStyle w:val="TAC"/>
              <w:rPr>
                <w:sz w:val="16"/>
                <w:szCs w:val="18"/>
                <w:lang w:eastAsia="zh-CN"/>
              </w:rPr>
            </w:pPr>
            <w:r w:rsidRPr="009476C7">
              <w:rPr>
                <w:sz w:val="16"/>
                <w:szCs w:val="18"/>
                <w:lang w:eastAsia="zh-CN"/>
              </w:rPr>
              <w:t>1518</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FBB730" w14:textId="77777777" w:rsidR="00F50E9D" w:rsidRPr="009476C7" w:rsidRDefault="00F50E9D" w:rsidP="005A5392">
            <w:pPr>
              <w:pStyle w:val="TAC"/>
              <w:rPr>
                <w:sz w:val="16"/>
                <w:szCs w:val="18"/>
                <w:lang w:eastAsia="zh-CN"/>
              </w:rPr>
            </w:pPr>
            <w:r w:rsidRPr="009476C7">
              <w:rPr>
                <w:sz w:val="16"/>
                <w:szCs w:val="18"/>
                <w:lang w:eastAsia="zh-CN"/>
              </w:rPr>
              <w:t>1152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DAFA081" w14:textId="77777777" w:rsidR="00F50E9D" w:rsidRPr="009476C7" w:rsidRDefault="00F50E9D" w:rsidP="005A5392">
            <w:pPr>
              <w:pStyle w:val="TAC"/>
              <w:rPr>
                <w:sz w:val="16"/>
                <w:szCs w:val="18"/>
                <w:lang w:eastAsia="zh-CN"/>
              </w:rPr>
            </w:pPr>
            <w:r w:rsidRPr="009476C7">
              <w:rPr>
                <w:sz w:val="16"/>
                <w:szCs w:val="18"/>
                <w:lang w:eastAsia="zh-CN"/>
              </w:rPr>
              <w:t>1921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5AD3633" w14:textId="77777777" w:rsidR="00F50E9D" w:rsidRPr="009476C7" w:rsidRDefault="00F50E9D" w:rsidP="005A5392">
            <w:pPr>
              <w:pStyle w:val="TAC"/>
              <w:rPr>
                <w:sz w:val="16"/>
                <w:szCs w:val="18"/>
                <w:lang w:eastAsia="zh-CN"/>
              </w:rPr>
            </w:pPr>
            <w:r w:rsidRPr="009476C7">
              <w:rPr>
                <w:sz w:val="16"/>
                <w:szCs w:val="18"/>
                <w:lang w:eastAsia="zh-CN"/>
              </w:rPr>
              <w:t>1443</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052B5B" w14:textId="77777777" w:rsidR="00F50E9D" w:rsidRPr="009476C7" w:rsidRDefault="00F50E9D" w:rsidP="005A5392">
            <w:pPr>
              <w:pStyle w:val="TAC"/>
              <w:rPr>
                <w:sz w:val="16"/>
                <w:szCs w:val="18"/>
                <w:lang w:eastAsia="zh-CN"/>
              </w:rPr>
            </w:pPr>
            <w:r w:rsidRPr="009476C7">
              <w:rPr>
                <w:sz w:val="16"/>
                <w:szCs w:val="18"/>
                <w:lang w:eastAsia="zh-CN"/>
              </w:rPr>
              <w:t>989</w:t>
            </w:r>
          </w:p>
        </w:tc>
      </w:tr>
      <w:tr w:rsidR="00F50E9D" w:rsidRPr="009476C7" w14:paraId="0AFF275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FF0D2AF"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4CF4BE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F9EDB71"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1C555CB0" w14:textId="77777777" w:rsidR="00F50E9D" w:rsidRPr="009476C7" w:rsidRDefault="00F50E9D" w:rsidP="005A5392">
            <w:pPr>
              <w:pStyle w:val="TAC"/>
              <w:rPr>
                <w:sz w:val="16"/>
                <w:szCs w:val="18"/>
                <w:lang w:eastAsia="zh-CN"/>
              </w:rPr>
            </w:pPr>
            <w:r w:rsidRPr="009476C7">
              <w:rPr>
                <w:sz w:val="16"/>
                <w:szCs w:val="18"/>
                <w:lang w:eastAsia="zh-CN"/>
              </w:rPr>
              <w:t>2904</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D18F3A" w14:textId="77777777" w:rsidR="00F50E9D" w:rsidRPr="009476C7" w:rsidRDefault="00F50E9D" w:rsidP="005A5392">
            <w:pPr>
              <w:pStyle w:val="TAC"/>
              <w:rPr>
                <w:sz w:val="16"/>
                <w:szCs w:val="18"/>
                <w:lang w:eastAsia="zh-CN"/>
              </w:rPr>
            </w:pPr>
            <w:r w:rsidRPr="009476C7">
              <w:rPr>
                <w:sz w:val="16"/>
                <w:szCs w:val="18"/>
                <w:lang w:eastAsia="zh-CN"/>
              </w:rPr>
              <w:t>2338</w:t>
            </w:r>
          </w:p>
        </w:tc>
        <w:tc>
          <w:tcPr>
            <w:tcW w:w="709" w:type="dxa"/>
            <w:tcBorders>
              <w:top w:val="single" w:sz="4" w:space="0" w:color="auto"/>
              <w:left w:val="single" w:sz="4" w:space="0" w:color="auto"/>
              <w:bottom w:val="single" w:sz="4" w:space="0" w:color="auto"/>
              <w:right w:val="single" w:sz="4" w:space="0" w:color="auto"/>
            </w:tcBorders>
            <w:vAlign w:val="center"/>
            <w:hideMark/>
          </w:tcPr>
          <w:p w14:paraId="2F705BE5" w14:textId="77777777" w:rsidR="00F50E9D" w:rsidRPr="009476C7" w:rsidRDefault="00F50E9D" w:rsidP="005A5392">
            <w:pPr>
              <w:pStyle w:val="TAC"/>
              <w:rPr>
                <w:sz w:val="16"/>
                <w:szCs w:val="18"/>
                <w:lang w:eastAsia="zh-CN"/>
              </w:rPr>
            </w:pPr>
            <w:r w:rsidRPr="009476C7">
              <w:rPr>
                <w:sz w:val="16"/>
                <w:szCs w:val="18"/>
                <w:lang w:eastAsia="zh-CN"/>
              </w:rPr>
              <w:t>1767</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822009" w14:textId="77777777" w:rsidR="00F50E9D" w:rsidRPr="009476C7" w:rsidRDefault="00F50E9D" w:rsidP="005A5392">
            <w:pPr>
              <w:pStyle w:val="TAC"/>
              <w:rPr>
                <w:sz w:val="16"/>
                <w:szCs w:val="18"/>
                <w:lang w:eastAsia="zh-CN"/>
              </w:rPr>
            </w:pPr>
            <w:r w:rsidRPr="009476C7">
              <w:rPr>
                <w:sz w:val="16"/>
                <w:szCs w:val="18"/>
                <w:lang w:eastAsia="zh-CN"/>
              </w:rPr>
              <w:t>2710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13A375" w14:textId="77777777" w:rsidR="00F50E9D" w:rsidRPr="009476C7" w:rsidRDefault="00F50E9D" w:rsidP="005A5392">
            <w:pPr>
              <w:pStyle w:val="TAC"/>
              <w:rPr>
                <w:sz w:val="16"/>
                <w:szCs w:val="18"/>
                <w:lang w:eastAsia="zh-CN"/>
              </w:rPr>
            </w:pPr>
            <w:r w:rsidRPr="009476C7">
              <w:rPr>
                <w:sz w:val="16"/>
                <w:szCs w:val="18"/>
                <w:lang w:eastAsia="zh-CN"/>
              </w:rPr>
              <w:t>2169</w:t>
            </w:r>
          </w:p>
        </w:tc>
        <w:tc>
          <w:tcPr>
            <w:tcW w:w="709" w:type="dxa"/>
            <w:tcBorders>
              <w:top w:val="single" w:sz="4" w:space="0" w:color="auto"/>
              <w:left w:val="single" w:sz="4" w:space="0" w:color="auto"/>
              <w:bottom w:val="single" w:sz="4" w:space="0" w:color="auto"/>
              <w:right w:val="single" w:sz="4" w:space="0" w:color="auto"/>
            </w:tcBorders>
            <w:vAlign w:val="center"/>
            <w:hideMark/>
          </w:tcPr>
          <w:p w14:paraId="7F727D17" w14:textId="77777777" w:rsidR="00F50E9D" w:rsidRPr="009476C7" w:rsidRDefault="00F50E9D" w:rsidP="005A5392">
            <w:pPr>
              <w:pStyle w:val="TAC"/>
              <w:rPr>
                <w:sz w:val="16"/>
                <w:szCs w:val="18"/>
                <w:lang w:eastAsia="zh-CN"/>
              </w:rPr>
            </w:pPr>
            <w:r w:rsidRPr="009476C7">
              <w:rPr>
                <w:sz w:val="16"/>
                <w:szCs w:val="18"/>
                <w:lang w:eastAsia="zh-CN"/>
              </w:rPr>
              <w:t>1648</w:t>
            </w:r>
          </w:p>
        </w:tc>
        <w:tc>
          <w:tcPr>
            <w:tcW w:w="709" w:type="dxa"/>
            <w:tcBorders>
              <w:top w:val="single" w:sz="4" w:space="0" w:color="auto"/>
              <w:left w:val="single" w:sz="4" w:space="0" w:color="auto"/>
              <w:bottom w:val="single" w:sz="4" w:space="0" w:color="auto"/>
              <w:right w:val="single" w:sz="4" w:space="0" w:color="auto"/>
            </w:tcBorders>
            <w:vAlign w:val="center"/>
            <w:hideMark/>
          </w:tcPr>
          <w:p w14:paraId="6635E765" w14:textId="77777777" w:rsidR="00F50E9D" w:rsidRPr="009476C7" w:rsidRDefault="00F50E9D" w:rsidP="005A5392">
            <w:pPr>
              <w:pStyle w:val="TAC"/>
              <w:rPr>
                <w:sz w:val="16"/>
                <w:szCs w:val="18"/>
                <w:lang w:eastAsia="zh-CN"/>
              </w:rPr>
            </w:pPr>
            <w:r w:rsidRPr="009476C7">
              <w:rPr>
                <w:sz w:val="16"/>
                <w:szCs w:val="18"/>
                <w:lang w:eastAsia="zh-CN"/>
              </w:rPr>
              <w:t>2698</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FAFA43" w14:textId="77777777" w:rsidR="00F50E9D" w:rsidRPr="009476C7" w:rsidRDefault="00F50E9D" w:rsidP="005A5392">
            <w:pPr>
              <w:pStyle w:val="TAC"/>
              <w:rPr>
                <w:sz w:val="16"/>
                <w:szCs w:val="18"/>
                <w:lang w:eastAsia="zh-CN"/>
              </w:rPr>
            </w:pPr>
            <w:r w:rsidRPr="009476C7">
              <w:rPr>
                <w:sz w:val="16"/>
                <w:szCs w:val="18"/>
                <w:lang w:eastAsia="zh-CN"/>
              </w:rPr>
              <w:t>2018</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5FBDC0" w14:textId="77777777" w:rsidR="00F50E9D" w:rsidRPr="009476C7" w:rsidRDefault="00F50E9D" w:rsidP="005A5392">
            <w:pPr>
              <w:pStyle w:val="TAC"/>
              <w:rPr>
                <w:sz w:val="16"/>
                <w:szCs w:val="18"/>
                <w:lang w:eastAsia="zh-CN"/>
              </w:rPr>
            </w:pPr>
            <w:r w:rsidRPr="009476C7">
              <w:rPr>
                <w:sz w:val="16"/>
                <w:szCs w:val="18"/>
                <w:lang w:eastAsia="zh-CN"/>
              </w:rPr>
              <w:t>1399</w:t>
            </w:r>
          </w:p>
        </w:tc>
      </w:tr>
      <w:tr w:rsidR="00F50E9D" w:rsidRPr="009476C7" w14:paraId="423E0C4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9453F2"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655EFA"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F98499"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60AB03" w14:textId="77777777" w:rsidR="00F50E9D" w:rsidRPr="009476C7" w:rsidRDefault="00F50E9D" w:rsidP="005A5392">
            <w:pPr>
              <w:pStyle w:val="TAC"/>
              <w:rPr>
                <w:sz w:val="16"/>
                <w:szCs w:val="18"/>
                <w:lang w:eastAsia="zh-CN"/>
              </w:rPr>
            </w:pPr>
            <w:r w:rsidRPr="009476C7">
              <w:rPr>
                <w:sz w:val="16"/>
                <w:szCs w:val="18"/>
                <w:lang w:eastAsia="zh-CN"/>
              </w:rPr>
              <w:t>4392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8D6C3B" w14:textId="77777777" w:rsidR="00F50E9D" w:rsidRPr="009476C7" w:rsidRDefault="00F50E9D" w:rsidP="005A5392">
            <w:pPr>
              <w:pStyle w:val="TAC"/>
              <w:rPr>
                <w:sz w:val="16"/>
                <w:szCs w:val="18"/>
                <w:lang w:eastAsia="zh-CN"/>
              </w:rPr>
            </w:pPr>
            <w:r w:rsidRPr="009476C7">
              <w:rPr>
                <w:sz w:val="16"/>
                <w:szCs w:val="18"/>
                <w:lang w:eastAsia="zh-CN"/>
              </w:rPr>
              <w:t>3790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7DDA9E" w14:textId="77777777" w:rsidR="00F50E9D" w:rsidRPr="009476C7" w:rsidRDefault="00F50E9D" w:rsidP="005A5392">
            <w:pPr>
              <w:pStyle w:val="TAC"/>
              <w:rPr>
                <w:sz w:val="16"/>
                <w:szCs w:val="18"/>
                <w:lang w:eastAsia="zh-CN"/>
              </w:rPr>
            </w:pPr>
            <w:r w:rsidRPr="009476C7">
              <w:rPr>
                <w:sz w:val="16"/>
                <w:szCs w:val="18"/>
                <w:lang w:eastAsia="zh-CN"/>
              </w:rPr>
              <w:t>3240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38A84D" w14:textId="77777777" w:rsidR="00F50E9D" w:rsidRPr="009476C7" w:rsidRDefault="00F50E9D" w:rsidP="005A5392">
            <w:pPr>
              <w:pStyle w:val="TAC"/>
              <w:rPr>
                <w:sz w:val="16"/>
                <w:szCs w:val="18"/>
                <w:lang w:eastAsia="zh-CN"/>
              </w:rPr>
            </w:pPr>
            <w:r w:rsidRPr="009476C7">
              <w:rPr>
                <w:sz w:val="16"/>
                <w:szCs w:val="18"/>
                <w:lang w:eastAsia="zh-CN"/>
              </w:rPr>
              <w:t>4179</w:t>
            </w:r>
          </w:p>
        </w:tc>
        <w:tc>
          <w:tcPr>
            <w:tcW w:w="709" w:type="dxa"/>
            <w:tcBorders>
              <w:top w:val="single" w:sz="4" w:space="0" w:color="auto"/>
              <w:left w:val="single" w:sz="4" w:space="0" w:color="auto"/>
              <w:bottom w:val="single" w:sz="4" w:space="0" w:color="auto"/>
              <w:right w:val="single" w:sz="4" w:space="0" w:color="auto"/>
            </w:tcBorders>
            <w:vAlign w:val="center"/>
            <w:hideMark/>
          </w:tcPr>
          <w:p w14:paraId="4A9D880F" w14:textId="77777777" w:rsidR="00F50E9D" w:rsidRPr="009476C7" w:rsidRDefault="00F50E9D" w:rsidP="005A5392">
            <w:pPr>
              <w:pStyle w:val="TAC"/>
              <w:rPr>
                <w:sz w:val="16"/>
                <w:szCs w:val="18"/>
                <w:lang w:eastAsia="zh-CN"/>
              </w:rPr>
            </w:pPr>
            <w:r w:rsidRPr="009476C7">
              <w:rPr>
                <w:sz w:val="16"/>
                <w:szCs w:val="18"/>
                <w:lang w:eastAsia="zh-CN"/>
              </w:rPr>
              <w:t>3550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8798B7B" w14:textId="77777777" w:rsidR="00F50E9D" w:rsidRPr="009476C7" w:rsidRDefault="00F50E9D" w:rsidP="005A5392">
            <w:pPr>
              <w:pStyle w:val="TAC"/>
              <w:rPr>
                <w:sz w:val="16"/>
                <w:szCs w:val="18"/>
                <w:lang w:eastAsia="zh-CN"/>
              </w:rPr>
            </w:pPr>
            <w:r w:rsidRPr="009476C7">
              <w:rPr>
                <w:sz w:val="16"/>
                <w:szCs w:val="18"/>
                <w:lang w:eastAsia="zh-CN"/>
              </w:rPr>
              <w:t>2996</w:t>
            </w:r>
          </w:p>
        </w:tc>
        <w:tc>
          <w:tcPr>
            <w:tcW w:w="709" w:type="dxa"/>
            <w:tcBorders>
              <w:top w:val="single" w:sz="4" w:space="0" w:color="auto"/>
              <w:left w:val="single" w:sz="4" w:space="0" w:color="auto"/>
              <w:bottom w:val="single" w:sz="4" w:space="0" w:color="auto"/>
              <w:right w:val="single" w:sz="4" w:space="0" w:color="auto"/>
            </w:tcBorders>
            <w:vAlign w:val="center"/>
            <w:hideMark/>
          </w:tcPr>
          <w:p w14:paraId="09E8B3F8" w14:textId="77777777" w:rsidR="00F50E9D" w:rsidRPr="009476C7" w:rsidRDefault="00F50E9D" w:rsidP="005A5392">
            <w:pPr>
              <w:pStyle w:val="TAC"/>
              <w:rPr>
                <w:sz w:val="16"/>
                <w:szCs w:val="18"/>
                <w:lang w:eastAsia="zh-CN"/>
              </w:rPr>
            </w:pPr>
            <w:r w:rsidRPr="009476C7">
              <w:rPr>
                <w:sz w:val="16"/>
                <w:szCs w:val="18"/>
                <w:lang w:eastAsia="zh-CN"/>
              </w:rPr>
              <w:t>4134</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4CF31B" w14:textId="77777777" w:rsidR="00F50E9D" w:rsidRPr="009476C7" w:rsidRDefault="00F50E9D" w:rsidP="005A5392">
            <w:pPr>
              <w:pStyle w:val="TAC"/>
              <w:rPr>
                <w:sz w:val="16"/>
                <w:szCs w:val="18"/>
                <w:lang w:eastAsia="zh-CN"/>
              </w:rPr>
            </w:pPr>
            <w:r w:rsidRPr="009476C7">
              <w:rPr>
                <w:sz w:val="16"/>
                <w:szCs w:val="18"/>
                <w:lang w:eastAsia="zh-CN"/>
              </w:rPr>
              <w:t>3312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172DA0" w14:textId="77777777" w:rsidR="00F50E9D" w:rsidRPr="009476C7" w:rsidRDefault="00F50E9D" w:rsidP="005A5392">
            <w:pPr>
              <w:pStyle w:val="TAC"/>
              <w:rPr>
                <w:sz w:val="16"/>
                <w:szCs w:val="18"/>
                <w:lang w:eastAsia="zh-CN"/>
              </w:rPr>
            </w:pPr>
            <w:r w:rsidRPr="009476C7">
              <w:rPr>
                <w:sz w:val="16"/>
                <w:szCs w:val="18"/>
                <w:lang w:eastAsia="zh-CN"/>
              </w:rPr>
              <w:t>2534</w:t>
            </w:r>
          </w:p>
        </w:tc>
      </w:tr>
      <w:tr w:rsidR="00F50E9D" w:rsidRPr="009476C7" w14:paraId="5089640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6A89C9"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34DD7A"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A217C05"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vAlign w:val="center"/>
            <w:hideMark/>
          </w:tcPr>
          <w:p w14:paraId="319F9878" w14:textId="77777777" w:rsidR="00F50E9D" w:rsidRPr="009476C7" w:rsidRDefault="00F50E9D" w:rsidP="005A5392">
            <w:pPr>
              <w:pStyle w:val="TAC"/>
              <w:rPr>
                <w:sz w:val="16"/>
                <w:szCs w:val="18"/>
                <w:lang w:eastAsia="zh-CN"/>
              </w:rPr>
            </w:pPr>
            <w:r w:rsidRPr="009476C7">
              <w:rPr>
                <w:sz w:val="16"/>
                <w:szCs w:val="18"/>
                <w:lang w:eastAsia="zh-CN"/>
              </w:rPr>
              <w:t>3361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A90677" w14:textId="77777777" w:rsidR="00F50E9D" w:rsidRPr="009476C7" w:rsidRDefault="00F50E9D" w:rsidP="005A5392">
            <w:pPr>
              <w:pStyle w:val="TAC"/>
              <w:rPr>
                <w:sz w:val="16"/>
                <w:szCs w:val="18"/>
                <w:lang w:eastAsia="zh-CN"/>
              </w:rPr>
            </w:pPr>
            <w:r w:rsidRPr="009476C7">
              <w:rPr>
                <w:sz w:val="16"/>
                <w:szCs w:val="18"/>
                <w:lang w:eastAsia="zh-CN"/>
              </w:rPr>
              <w:t>2783</w:t>
            </w:r>
          </w:p>
        </w:tc>
        <w:tc>
          <w:tcPr>
            <w:tcW w:w="709" w:type="dxa"/>
            <w:tcBorders>
              <w:top w:val="single" w:sz="4" w:space="0" w:color="auto"/>
              <w:left w:val="single" w:sz="4" w:space="0" w:color="auto"/>
              <w:bottom w:val="single" w:sz="4" w:space="0" w:color="auto"/>
              <w:right w:val="single" w:sz="4" w:space="0" w:color="auto"/>
            </w:tcBorders>
            <w:vAlign w:val="center"/>
            <w:hideMark/>
          </w:tcPr>
          <w:p w14:paraId="3969D906" w14:textId="77777777" w:rsidR="00F50E9D" w:rsidRPr="009476C7" w:rsidRDefault="00F50E9D" w:rsidP="005A5392">
            <w:pPr>
              <w:pStyle w:val="TAC"/>
              <w:rPr>
                <w:sz w:val="16"/>
                <w:szCs w:val="18"/>
                <w:lang w:eastAsia="zh-CN"/>
              </w:rPr>
            </w:pPr>
            <w:r w:rsidRPr="009476C7">
              <w:rPr>
                <w:sz w:val="16"/>
                <w:szCs w:val="18"/>
                <w:lang w:eastAsia="zh-CN"/>
              </w:rPr>
              <w:t>2209</w:t>
            </w:r>
          </w:p>
        </w:tc>
        <w:tc>
          <w:tcPr>
            <w:tcW w:w="709" w:type="dxa"/>
            <w:tcBorders>
              <w:top w:val="single" w:sz="4" w:space="0" w:color="auto"/>
              <w:left w:val="single" w:sz="4" w:space="0" w:color="auto"/>
              <w:bottom w:val="single" w:sz="4" w:space="0" w:color="auto"/>
              <w:right w:val="single" w:sz="4" w:space="0" w:color="auto"/>
            </w:tcBorders>
            <w:vAlign w:val="center"/>
            <w:hideMark/>
          </w:tcPr>
          <w:p w14:paraId="2CB79432" w14:textId="77777777" w:rsidR="00F50E9D" w:rsidRPr="009476C7" w:rsidRDefault="00F50E9D" w:rsidP="005A5392">
            <w:pPr>
              <w:pStyle w:val="TAC"/>
              <w:rPr>
                <w:sz w:val="16"/>
                <w:szCs w:val="18"/>
                <w:lang w:eastAsia="zh-CN"/>
              </w:rPr>
            </w:pPr>
            <w:r w:rsidRPr="009476C7">
              <w:rPr>
                <w:sz w:val="16"/>
                <w:szCs w:val="18"/>
                <w:lang w:eastAsia="zh-CN"/>
              </w:rPr>
              <w:t>3165</w:t>
            </w:r>
          </w:p>
        </w:tc>
        <w:tc>
          <w:tcPr>
            <w:tcW w:w="709" w:type="dxa"/>
            <w:tcBorders>
              <w:top w:val="single" w:sz="4" w:space="0" w:color="auto"/>
              <w:left w:val="single" w:sz="4" w:space="0" w:color="auto"/>
              <w:bottom w:val="single" w:sz="4" w:space="0" w:color="auto"/>
              <w:right w:val="single" w:sz="4" w:space="0" w:color="auto"/>
            </w:tcBorders>
            <w:vAlign w:val="center"/>
            <w:hideMark/>
          </w:tcPr>
          <w:p w14:paraId="19BD13EA" w14:textId="77777777" w:rsidR="00F50E9D" w:rsidRPr="009476C7" w:rsidRDefault="00F50E9D" w:rsidP="005A5392">
            <w:pPr>
              <w:pStyle w:val="TAC"/>
              <w:rPr>
                <w:sz w:val="16"/>
                <w:szCs w:val="18"/>
                <w:lang w:eastAsia="zh-CN"/>
              </w:rPr>
            </w:pPr>
            <w:r w:rsidRPr="009476C7">
              <w:rPr>
                <w:sz w:val="16"/>
                <w:szCs w:val="18"/>
                <w:lang w:eastAsia="zh-CN"/>
              </w:rPr>
              <w:t>2583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B1B202" w14:textId="77777777" w:rsidR="00F50E9D" w:rsidRPr="009476C7" w:rsidRDefault="00F50E9D" w:rsidP="005A5392">
            <w:pPr>
              <w:pStyle w:val="TAC"/>
              <w:rPr>
                <w:sz w:val="16"/>
                <w:szCs w:val="18"/>
                <w:lang w:eastAsia="zh-CN"/>
              </w:rPr>
            </w:pPr>
            <w:r w:rsidRPr="009476C7">
              <w:rPr>
                <w:sz w:val="16"/>
                <w:szCs w:val="18"/>
                <w:lang w:eastAsia="zh-CN"/>
              </w:rPr>
              <w:t>2060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069A79" w14:textId="77777777" w:rsidR="00F50E9D" w:rsidRPr="009476C7" w:rsidRDefault="00F50E9D" w:rsidP="005A5392">
            <w:pPr>
              <w:pStyle w:val="TAC"/>
              <w:rPr>
                <w:sz w:val="16"/>
                <w:szCs w:val="18"/>
                <w:lang w:eastAsia="zh-CN"/>
              </w:rPr>
            </w:pPr>
            <w:r w:rsidRPr="009476C7">
              <w:rPr>
                <w:sz w:val="16"/>
                <w:szCs w:val="18"/>
                <w:lang w:eastAsia="zh-CN"/>
              </w:rPr>
              <w:t>3125</w:t>
            </w:r>
          </w:p>
        </w:tc>
        <w:tc>
          <w:tcPr>
            <w:tcW w:w="709" w:type="dxa"/>
            <w:tcBorders>
              <w:top w:val="single" w:sz="4" w:space="0" w:color="auto"/>
              <w:left w:val="single" w:sz="4" w:space="0" w:color="auto"/>
              <w:bottom w:val="single" w:sz="4" w:space="0" w:color="auto"/>
              <w:right w:val="single" w:sz="4" w:space="0" w:color="auto"/>
            </w:tcBorders>
            <w:vAlign w:val="center"/>
            <w:hideMark/>
          </w:tcPr>
          <w:p w14:paraId="5160B9B8" w14:textId="77777777" w:rsidR="00F50E9D" w:rsidRPr="009476C7" w:rsidRDefault="00F50E9D" w:rsidP="005A5392">
            <w:pPr>
              <w:pStyle w:val="TAC"/>
              <w:rPr>
                <w:sz w:val="16"/>
                <w:szCs w:val="18"/>
                <w:lang w:eastAsia="zh-CN"/>
              </w:rPr>
            </w:pPr>
            <w:r w:rsidRPr="009476C7">
              <w:rPr>
                <w:sz w:val="16"/>
                <w:szCs w:val="18"/>
                <w:lang w:eastAsia="zh-CN"/>
              </w:rPr>
              <w:t>2390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C1B6AB" w14:textId="77777777" w:rsidR="00F50E9D" w:rsidRPr="009476C7" w:rsidRDefault="00F50E9D" w:rsidP="005A5392">
            <w:pPr>
              <w:pStyle w:val="TAC"/>
              <w:rPr>
                <w:sz w:val="16"/>
                <w:szCs w:val="18"/>
                <w:lang w:eastAsia="zh-CN"/>
              </w:rPr>
            </w:pPr>
            <w:r w:rsidRPr="009476C7">
              <w:rPr>
                <w:sz w:val="16"/>
                <w:szCs w:val="18"/>
                <w:lang w:eastAsia="zh-CN"/>
              </w:rPr>
              <w:t>1749</w:t>
            </w:r>
          </w:p>
        </w:tc>
      </w:tr>
      <w:tr w:rsidR="00F50E9D" w:rsidRPr="009476C7" w14:paraId="2907370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CF83A9"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0FAD4CB"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709" w:type="dxa"/>
            <w:tcBorders>
              <w:top w:val="single" w:sz="4" w:space="0" w:color="auto"/>
              <w:left w:val="single" w:sz="4" w:space="0" w:color="auto"/>
              <w:bottom w:val="single" w:sz="4" w:space="0" w:color="auto"/>
              <w:right w:val="single" w:sz="4" w:space="0" w:color="auto"/>
            </w:tcBorders>
            <w:hideMark/>
          </w:tcPr>
          <w:p w14:paraId="41C246E3"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552655D2" w14:textId="77777777" w:rsidR="00F50E9D" w:rsidRPr="009476C7" w:rsidRDefault="00F50E9D" w:rsidP="005A5392">
            <w:pPr>
              <w:pStyle w:val="TAC"/>
              <w:rPr>
                <w:sz w:val="16"/>
                <w:szCs w:val="18"/>
                <w:lang w:eastAsia="zh-CN"/>
              </w:rPr>
            </w:pPr>
            <w:r w:rsidRPr="009476C7">
              <w:rPr>
                <w:sz w:val="16"/>
                <w:szCs w:val="18"/>
                <w:lang w:eastAsia="zh-CN"/>
              </w:rPr>
              <w:t>0.051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AB72D96" w14:textId="77777777" w:rsidR="00F50E9D" w:rsidRPr="009476C7" w:rsidRDefault="00F50E9D" w:rsidP="005A5392">
            <w:pPr>
              <w:pStyle w:val="TAC"/>
              <w:rPr>
                <w:sz w:val="16"/>
                <w:szCs w:val="18"/>
                <w:lang w:eastAsia="zh-CN"/>
              </w:rPr>
            </w:pPr>
            <w:r w:rsidRPr="009476C7">
              <w:rPr>
                <w:sz w:val="16"/>
                <w:szCs w:val="18"/>
                <w:lang w:eastAsia="zh-CN"/>
              </w:rPr>
              <w:t>0.066</w:t>
            </w:r>
          </w:p>
        </w:tc>
        <w:tc>
          <w:tcPr>
            <w:tcW w:w="709" w:type="dxa"/>
            <w:tcBorders>
              <w:top w:val="single" w:sz="4" w:space="0" w:color="auto"/>
              <w:left w:val="single" w:sz="4" w:space="0" w:color="auto"/>
              <w:bottom w:val="single" w:sz="4" w:space="0" w:color="auto"/>
              <w:right w:val="single" w:sz="4" w:space="0" w:color="auto"/>
            </w:tcBorders>
            <w:vAlign w:val="center"/>
            <w:hideMark/>
          </w:tcPr>
          <w:p w14:paraId="205C943C" w14:textId="77777777" w:rsidR="00F50E9D" w:rsidRPr="009476C7" w:rsidRDefault="00F50E9D" w:rsidP="005A5392">
            <w:pPr>
              <w:pStyle w:val="TAC"/>
              <w:rPr>
                <w:sz w:val="16"/>
                <w:szCs w:val="18"/>
                <w:lang w:eastAsia="zh-CN"/>
              </w:rPr>
            </w:pPr>
            <w:r w:rsidRPr="009476C7">
              <w:rPr>
                <w:sz w:val="16"/>
                <w:szCs w:val="18"/>
                <w:lang w:eastAsia="zh-CN"/>
              </w:rPr>
              <w:t>0.085</w:t>
            </w:r>
          </w:p>
        </w:tc>
        <w:tc>
          <w:tcPr>
            <w:tcW w:w="709" w:type="dxa"/>
            <w:tcBorders>
              <w:top w:val="single" w:sz="4" w:space="0" w:color="auto"/>
              <w:left w:val="single" w:sz="4" w:space="0" w:color="auto"/>
              <w:bottom w:val="single" w:sz="4" w:space="0" w:color="auto"/>
              <w:right w:val="single" w:sz="4" w:space="0" w:color="auto"/>
            </w:tcBorders>
            <w:vAlign w:val="center"/>
            <w:hideMark/>
          </w:tcPr>
          <w:p w14:paraId="1AAF72E1" w14:textId="77777777" w:rsidR="00F50E9D" w:rsidRPr="009476C7" w:rsidRDefault="00F50E9D" w:rsidP="005A5392">
            <w:pPr>
              <w:pStyle w:val="TAC"/>
              <w:rPr>
                <w:sz w:val="16"/>
                <w:szCs w:val="18"/>
                <w:lang w:eastAsia="zh-CN"/>
              </w:rPr>
            </w:pPr>
            <w:r w:rsidRPr="009476C7">
              <w:rPr>
                <w:sz w:val="16"/>
                <w:szCs w:val="18"/>
                <w:lang w:eastAsia="zh-CN"/>
              </w:rPr>
              <w:t>0.053</w:t>
            </w:r>
          </w:p>
        </w:tc>
        <w:tc>
          <w:tcPr>
            <w:tcW w:w="709" w:type="dxa"/>
            <w:tcBorders>
              <w:top w:val="single" w:sz="4" w:space="0" w:color="auto"/>
              <w:left w:val="single" w:sz="4" w:space="0" w:color="auto"/>
              <w:bottom w:val="single" w:sz="4" w:space="0" w:color="auto"/>
              <w:right w:val="single" w:sz="4" w:space="0" w:color="auto"/>
            </w:tcBorders>
            <w:vAlign w:val="center"/>
            <w:hideMark/>
          </w:tcPr>
          <w:p w14:paraId="57D6D43D" w14:textId="77777777" w:rsidR="00F50E9D" w:rsidRPr="009476C7" w:rsidRDefault="00F50E9D" w:rsidP="005A5392">
            <w:pPr>
              <w:pStyle w:val="TAC"/>
              <w:rPr>
                <w:sz w:val="16"/>
                <w:szCs w:val="18"/>
                <w:lang w:eastAsia="zh-CN"/>
              </w:rPr>
            </w:pPr>
            <w:r w:rsidRPr="009476C7">
              <w:rPr>
                <w:sz w:val="16"/>
                <w:szCs w:val="18"/>
                <w:lang w:eastAsia="zh-CN"/>
              </w:rPr>
              <w:t>0.070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991255" w14:textId="77777777" w:rsidR="00F50E9D" w:rsidRPr="009476C7" w:rsidRDefault="00F50E9D" w:rsidP="005A5392">
            <w:pPr>
              <w:pStyle w:val="TAC"/>
              <w:rPr>
                <w:sz w:val="16"/>
                <w:szCs w:val="18"/>
                <w:lang w:eastAsia="zh-CN"/>
              </w:rPr>
            </w:pPr>
            <w:r w:rsidRPr="009476C7">
              <w:rPr>
                <w:sz w:val="16"/>
                <w:szCs w:val="18"/>
                <w:lang w:eastAsia="zh-CN"/>
              </w:rPr>
              <w:t>0.096</w:t>
            </w:r>
          </w:p>
        </w:tc>
        <w:tc>
          <w:tcPr>
            <w:tcW w:w="709" w:type="dxa"/>
            <w:tcBorders>
              <w:top w:val="single" w:sz="4" w:space="0" w:color="auto"/>
              <w:left w:val="single" w:sz="4" w:space="0" w:color="auto"/>
              <w:bottom w:val="single" w:sz="4" w:space="0" w:color="auto"/>
              <w:right w:val="single" w:sz="4" w:space="0" w:color="auto"/>
            </w:tcBorders>
            <w:vAlign w:val="center"/>
            <w:hideMark/>
          </w:tcPr>
          <w:p w14:paraId="76612F7A" w14:textId="77777777" w:rsidR="00F50E9D" w:rsidRPr="009476C7" w:rsidRDefault="00F50E9D" w:rsidP="005A5392">
            <w:pPr>
              <w:pStyle w:val="TAC"/>
              <w:rPr>
                <w:sz w:val="16"/>
                <w:szCs w:val="18"/>
                <w:lang w:eastAsia="zh-CN"/>
              </w:rPr>
            </w:pPr>
            <w:r w:rsidRPr="009476C7">
              <w:rPr>
                <w:sz w:val="16"/>
                <w:szCs w:val="18"/>
                <w:lang w:eastAsia="zh-CN"/>
              </w:rPr>
              <w:t>0.054</w:t>
            </w:r>
          </w:p>
        </w:tc>
        <w:tc>
          <w:tcPr>
            <w:tcW w:w="709" w:type="dxa"/>
            <w:tcBorders>
              <w:top w:val="single" w:sz="4" w:space="0" w:color="auto"/>
              <w:left w:val="single" w:sz="4" w:space="0" w:color="auto"/>
              <w:bottom w:val="single" w:sz="4" w:space="0" w:color="auto"/>
              <w:right w:val="single" w:sz="4" w:space="0" w:color="auto"/>
            </w:tcBorders>
            <w:vAlign w:val="center"/>
            <w:hideMark/>
          </w:tcPr>
          <w:p w14:paraId="09674B0B" w14:textId="77777777" w:rsidR="00F50E9D" w:rsidRPr="009476C7" w:rsidRDefault="00F50E9D" w:rsidP="005A5392">
            <w:pPr>
              <w:pStyle w:val="TAC"/>
              <w:rPr>
                <w:sz w:val="16"/>
                <w:szCs w:val="18"/>
                <w:lang w:eastAsia="zh-CN"/>
              </w:rPr>
            </w:pPr>
            <w:r w:rsidRPr="009476C7">
              <w:rPr>
                <w:sz w:val="16"/>
                <w:szCs w:val="18"/>
                <w:lang w:eastAsia="zh-CN"/>
              </w:rPr>
              <w:t>0.081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B691E0" w14:textId="77777777" w:rsidR="00F50E9D" w:rsidRPr="009476C7" w:rsidRDefault="00F50E9D" w:rsidP="005A5392">
            <w:pPr>
              <w:pStyle w:val="TAC"/>
              <w:rPr>
                <w:sz w:val="16"/>
                <w:szCs w:val="18"/>
                <w:lang w:eastAsia="zh-CN"/>
              </w:rPr>
            </w:pPr>
            <w:r w:rsidRPr="009476C7">
              <w:rPr>
                <w:sz w:val="16"/>
                <w:szCs w:val="18"/>
                <w:lang w:eastAsia="zh-CN"/>
              </w:rPr>
              <w:t>0.120</w:t>
            </w:r>
          </w:p>
        </w:tc>
      </w:tr>
      <w:tr w:rsidR="00F50E9D" w:rsidRPr="009476C7" w14:paraId="2FB80D6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D63281"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85C2C1E"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157004"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6876F955" w14:textId="77777777" w:rsidR="00F50E9D" w:rsidRPr="009476C7" w:rsidRDefault="00F50E9D" w:rsidP="005A5392">
            <w:pPr>
              <w:pStyle w:val="TAC"/>
              <w:rPr>
                <w:sz w:val="16"/>
                <w:szCs w:val="18"/>
                <w:lang w:eastAsia="zh-CN"/>
              </w:rPr>
            </w:pPr>
            <w:r w:rsidRPr="009476C7">
              <w:rPr>
                <w:sz w:val="16"/>
                <w:szCs w:val="18"/>
                <w:lang w:eastAsia="zh-CN"/>
              </w:rPr>
              <w:t>0.058</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480E58" w14:textId="77777777" w:rsidR="00F50E9D" w:rsidRPr="009476C7" w:rsidRDefault="00F50E9D" w:rsidP="005A5392">
            <w:pPr>
              <w:pStyle w:val="TAC"/>
              <w:rPr>
                <w:sz w:val="16"/>
                <w:szCs w:val="18"/>
                <w:lang w:eastAsia="zh-CN"/>
              </w:rPr>
            </w:pPr>
            <w:r w:rsidRPr="009476C7">
              <w:rPr>
                <w:sz w:val="16"/>
                <w:szCs w:val="18"/>
                <w:lang w:eastAsia="zh-CN"/>
              </w:rPr>
              <w:t>0.087</w:t>
            </w:r>
          </w:p>
        </w:tc>
        <w:tc>
          <w:tcPr>
            <w:tcW w:w="709" w:type="dxa"/>
            <w:tcBorders>
              <w:top w:val="single" w:sz="4" w:space="0" w:color="auto"/>
              <w:left w:val="single" w:sz="4" w:space="0" w:color="auto"/>
              <w:bottom w:val="single" w:sz="4" w:space="0" w:color="auto"/>
              <w:right w:val="single" w:sz="4" w:space="0" w:color="auto"/>
            </w:tcBorders>
            <w:vAlign w:val="center"/>
            <w:hideMark/>
          </w:tcPr>
          <w:p w14:paraId="625B15FE" w14:textId="77777777" w:rsidR="00F50E9D" w:rsidRPr="009476C7" w:rsidRDefault="00F50E9D" w:rsidP="005A5392">
            <w:pPr>
              <w:pStyle w:val="TAC"/>
              <w:rPr>
                <w:sz w:val="16"/>
                <w:szCs w:val="18"/>
                <w:lang w:eastAsia="zh-CN"/>
              </w:rPr>
            </w:pPr>
            <w:r w:rsidRPr="009476C7">
              <w:rPr>
                <w:sz w:val="16"/>
                <w:szCs w:val="18"/>
                <w:lang w:eastAsia="zh-CN"/>
              </w:rPr>
              <w:t>0.114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678AD0" w14:textId="77777777" w:rsidR="00F50E9D" w:rsidRPr="009476C7" w:rsidRDefault="00F50E9D" w:rsidP="005A5392">
            <w:pPr>
              <w:pStyle w:val="TAC"/>
              <w:rPr>
                <w:sz w:val="16"/>
                <w:szCs w:val="18"/>
                <w:lang w:eastAsia="zh-CN"/>
              </w:rPr>
            </w:pPr>
            <w:r w:rsidRPr="009476C7">
              <w:rPr>
                <w:sz w:val="16"/>
                <w:szCs w:val="18"/>
                <w:lang w:eastAsia="zh-CN"/>
              </w:rPr>
              <w:t>0.061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E4529BA" w14:textId="77777777" w:rsidR="00F50E9D" w:rsidRPr="009476C7" w:rsidRDefault="00F50E9D" w:rsidP="005A5392">
            <w:pPr>
              <w:pStyle w:val="TAC"/>
              <w:rPr>
                <w:sz w:val="16"/>
                <w:szCs w:val="18"/>
                <w:lang w:eastAsia="zh-CN"/>
              </w:rPr>
            </w:pPr>
            <w:r w:rsidRPr="009476C7">
              <w:rPr>
                <w:sz w:val="16"/>
                <w:szCs w:val="18"/>
                <w:lang w:eastAsia="zh-CN"/>
              </w:rPr>
              <w:t>0.086</w:t>
            </w:r>
          </w:p>
        </w:tc>
        <w:tc>
          <w:tcPr>
            <w:tcW w:w="709" w:type="dxa"/>
            <w:tcBorders>
              <w:top w:val="single" w:sz="4" w:space="0" w:color="auto"/>
              <w:left w:val="single" w:sz="4" w:space="0" w:color="auto"/>
              <w:bottom w:val="single" w:sz="4" w:space="0" w:color="auto"/>
              <w:right w:val="single" w:sz="4" w:space="0" w:color="auto"/>
            </w:tcBorders>
            <w:vAlign w:val="center"/>
            <w:hideMark/>
          </w:tcPr>
          <w:p w14:paraId="2E5E8815" w14:textId="77777777" w:rsidR="00F50E9D" w:rsidRPr="009476C7" w:rsidRDefault="00F50E9D" w:rsidP="005A5392">
            <w:pPr>
              <w:pStyle w:val="TAC"/>
              <w:rPr>
                <w:sz w:val="16"/>
                <w:szCs w:val="18"/>
                <w:lang w:eastAsia="zh-CN"/>
              </w:rPr>
            </w:pPr>
            <w:r w:rsidRPr="009476C7">
              <w:rPr>
                <w:sz w:val="16"/>
                <w:szCs w:val="18"/>
                <w:lang w:eastAsia="zh-CN"/>
              </w:rPr>
              <w:t>0.124</w:t>
            </w:r>
          </w:p>
        </w:tc>
        <w:tc>
          <w:tcPr>
            <w:tcW w:w="709" w:type="dxa"/>
            <w:tcBorders>
              <w:top w:val="single" w:sz="4" w:space="0" w:color="auto"/>
              <w:left w:val="single" w:sz="4" w:space="0" w:color="auto"/>
              <w:bottom w:val="single" w:sz="4" w:space="0" w:color="auto"/>
              <w:right w:val="single" w:sz="4" w:space="0" w:color="auto"/>
            </w:tcBorders>
            <w:vAlign w:val="center"/>
            <w:hideMark/>
          </w:tcPr>
          <w:p w14:paraId="7B975A5A" w14:textId="77777777" w:rsidR="00F50E9D" w:rsidRPr="009476C7" w:rsidRDefault="00F50E9D" w:rsidP="005A5392">
            <w:pPr>
              <w:pStyle w:val="TAC"/>
              <w:rPr>
                <w:sz w:val="16"/>
                <w:szCs w:val="18"/>
                <w:lang w:eastAsia="zh-CN"/>
              </w:rPr>
            </w:pPr>
            <w:r w:rsidRPr="009476C7">
              <w:rPr>
                <w:sz w:val="16"/>
                <w:szCs w:val="18"/>
                <w:lang w:eastAsia="zh-CN"/>
              </w:rPr>
              <w:t>0.063</w:t>
            </w:r>
          </w:p>
        </w:tc>
        <w:tc>
          <w:tcPr>
            <w:tcW w:w="709" w:type="dxa"/>
            <w:tcBorders>
              <w:top w:val="single" w:sz="4" w:space="0" w:color="auto"/>
              <w:left w:val="single" w:sz="4" w:space="0" w:color="auto"/>
              <w:bottom w:val="single" w:sz="4" w:space="0" w:color="auto"/>
              <w:right w:val="single" w:sz="4" w:space="0" w:color="auto"/>
            </w:tcBorders>
            <w:vAlign w:val="center"/>
            <w:hideMark/>
          </w:tcPr>
          <w:p w14:paraId="78722EE5" w14:textId="77777777" w:rsidR="00F50E9D" w:rsidRPr="009476C7" w:rsidRDefault="00F50E9D" w:rsidP="005A5392">
            <w:pPr>
              <w:pStyle w:val="TAC"/>
              <w:rPr>
                <w:sz w:val="16"/>
                <w:szCs w:val="18"/>
                <w:lang w:eastAsia="zh-CN"/>
              </w:rPr>
            </w:pPr>
            <w:r w:rsidRPr="009476C7">
              <w:rPr>
                <w:sz w:val="16"/>
                <w:szCs w:val="18"/>
                <w:lang w:eastAsia="zh-CN"/>
              </w:rPr>
              <w:t>0.102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7DFF4D" w14:textId="77777777" w:rsidR="00F50E9D" w:rsidRPr="009476C7" w:rsidRDefault="00F50E9D" w:rsidP="005A5392">
            <w:pPr>
              <w:pStyle w:val="TAC"/>
              <w:rPr>
                <w:sz w:val="16"/>
                <w:szCs w:val="18"/>
                <w:lang w:eastAsia="zh-CN"/>
              </w:rPr>
            </w:pPr>
            <w:r w:rsidRPr="009476C7">
              <w:rPr>
                <w:sz w:val="16"/>
                <w:szCs w:val="18"/>
                <w:lang w:eastAsia="zh-CN"/>
              </w:rPr>
              <w:t>0.153</w:t>
            </w:r>
          </w:p>
        </w:tc>
      </w:tr>
      <w:tr w:rsidR="00F50E9D" w:rsidRPr="009476C7" w14:paraId="58A8609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2E71FDB"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BDDC9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9C36F82"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299996FC" w14:textId="77777777" w:rsidR="00F50E9D" w:rsidRPr="009476C7" w:rsidRDefault="00F50E9D" w:rsidP="005A5392">
            <w:pPr>
              <w:pStyle w:val="TAC"/>
              <w:rPr>
                <w:sz w:val="16"/>
                <w:szCs w:val="18"/>
                <w:lang w:eastAsia="zh-CN"/>
              </w:rPr>
            </w:pPr>
            <w:r w:rsidRPr="009476C7">
              <w:rPr>
                <w:sz w:val="16"/>
                <w:szCs w:val="18"/>
                <w:lang w:eastAsia="zh-CN"/>
              </w:rPr>
              <w:t>0.142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420356" w14:textId="77777777" w:rsidR="00F50E9D" w:rsidRPr="009476C7" w:rsidRDefault="00F50E9D" w:rsidP="005A5392">
            <w:pPr>
              <w:pStyle w:val="TAC"/>
              <w:rPr>
                <w:sz w:val="16"/>
                <w:szCs w:val="18"/>
                <w:lang w:eastAsia="zh-CN"/>
              </w:rPr>
            </w:pPr>
            <w:r w:rsidRPr="009476C7">
              <w:rPr>
                <w:sz w:val="16"/>
                <w:szCs w:val="18"/>
                <w:lang w:eastAsia="zh-CN"/>
              </w:rPr>
              <w:t>0.255</w:t>
            </w:r>
          </w:p>
        </w:tc>
        <w:tc>
          <w:tcPr>
            <w:tcW w:w="709" w:type="dxa"/>
            <w:tcBorders>
              <w:top w:val="single" w:sz="4" w:space="0" w:color="auto"/>
              <w:left w:val="single" w:sz="4" w:space="0" w:color="auto"/>
              <w:bottom w:val="single" w:sz="4" w:space="0" w:color="auto"/>
              <w:right w:val="single" w:sz="4" w:space="0" w:color="auto"/>
            </w:tcBorders>
            <w:vAlign w:val="center"/>
            <w:hideMark/>
          </w:tcPr>
          <w:p w14:paraId="7386C026" w14:textId="77777777" w:rsidR="00F50E9D" w:rsidRPr="009476C7" w:rsidRDefault="00F50E9D" w:rsidP="005A5392">
            <w:pPr>
              <w:pStyle w:val="TAC"/>
              <w:rPr>
                <w:sz w:val="16"/>
                <w:szCs w:val="18"/>
                <w:lang w:eastAsia="zh-CN"/>
              </w:rPr>
            </w:pPr>
            <w:r w:rsidRPr="009476C7">
              <w:rPr>
                <w:sz w:val="16"/>
                <w:szCs w:val="18"/>
                <w:lang w:eastAsia="zh-CN"/>
              </w:rPr>
              <w:t>0.349</w:t>
            </w:r>
          </w:p>
        </w:tc>
        <w:tc>
          <w:tcPr>
            <w:tcW w:w="709" w:type="dxa"/>
            <w:tcBorders>
              <w:top w:val="single" w:sz="4" w:space="0" w:color="auto"/>
              <w:left w:val="single" w:sz="4" w:space="0" w:color="auto"/>
              <w:bottom w:val="single" w:sz="4" w:space="0" w:color="auto"/>
              <w:right w:val="single" w:sz="4" w:space="0" w:color="auto"/>
            </w:tcBorders>
            <w:vAlign w:val="center"/>
            <w:hideMark/>
          </w:tcPr>
          <w:p w14:paraId="13865DB4" w14:textId="77777777" w:rsidR="00F50E9D" w:rsidRPr="009476C7" w:rsidRDefault="00F50E9D" w:rsidP="005A5392">
            <w:pPr>
              <w:pStyle w:val="TAC"/>
              <w:rPr>
                <w:sz w:val="16"/>
                <w:szCs w:val="18"/>
                <w:lang w:eastAsia="zh-CN"/>
              </w:rPr>
            </w:pPr>
            <w:r w:rsidRPr="009476C7">
              <w:rPr>
                <w:sz w:val="16"/>
                <w:szCs w:val="18"/>
                <w:lang w:eastAsia="zh-CN"/>
              </w:rPr>
              <w:t>0.155</w:t>
            </w:r>
          </w:p>
        </w:tc>
        <w:tc>
          <w:tcPr>
            <w:tcW w:w="709" w:type="dxa"/>
            <w:tcBorders>
              <w:top w:val="single" w:sz="4" w:space="0" w:color="auto"/>
              <w:left w:val="single" w:sz="4" w:space="0" w:color="auto"/>
              <w:bottom w:val="single" w:sz="4" w:space="0" w:color="auto"/>
              <w:right w:val="single" w:sz="4" w:space="0" w:color="auto"/>
            </w:tcBorders>
            <w:vAlign w:val="center"/>
            <w:hideMark/>
          </w:tcPr>
          <w:p w14:paraId="24C58B73" w14:textId="77777777" w:rsidR="00F50E9D" w:rsidRPr="009476C7" w:rsidRDefault="00F50E9D" w:rsidP="005A5392">
            <w:pPr>
              <w:pStyle w:val="TAC"/>
              <w:rPr>
                <w:sz w:val="16"/>
                <w:szCs w:val="18"/>
                <w:lang w:eastAsia="zh-CN"/>
              </w:rPr>
            </w:pPr>
            <w:r w:rsidRPr="009476C7">
              <w:rPr>
                <w:sz w:val="16"/>
                <w:szCs w:val="18"/>
                <w:lang w:eastAsia="zh-CN"/>
              </w:rPr>
              <w:t>0.228</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837213" w14:textId="77777777" w:rsidR="00F50E9D" w:rsidRPr="009476C7" w:rsidRDefault="00F50E9D" w:rsidP="005A5392">
            <w:pPr>
              <w:pStyle w:val="TAC"/>
              <w:rPr>
                <w:sz w:val="16"/>
                <w:szCs w:val="18"/>
                <w:lang w:eastAsia="zh-CN"/>
              </w:rPr>
            </w:pPr>
            <w:r w:rsidRPr="009476C7">
              <w:rPr>
                <w:sz w:val="16"/>
                <w:szCs w:val="18"/>
                <w:lang w:eastAsia="zh-CN"/>
              </w:rPr>
              <w:t>0.363</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BC1EB0" w14:textId="77777777" w:rsidR="00F50E9D" w:rsidRPr="009476C7" w:rsidRDefault="00F50E9D" w:rsidP="005A5392">
            <w:pPr>
              <w:pStyle w:val="TAC"/>
              <w:rPr>
                <w:sz w:val="16"/>
                <w:szCs w:val="18"/>
                <w:lang w:eastAsia="zh-CN"/>
              </w:rPr>
            </w:pPr>
            <w:r w:rsidRPr="009476C7">
              <w:rPr>
                <w:sz w:val="16"/>
                <w:szCs w:val="18"/>
                <w:lang w:eastAsia="zh-CN"/>
              </w:rPr>
              <w:t>0.156</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F23356" w14:textId="77777777" w:rsidR="00F50E9D" w:rsidRPr="009476C7" w:rsidRDefault="00F50E9D" w:rsidP="005A5392">
            <w:pPr>
              <w:pStyle w:val="TAC"/>
              <w:rPr>
                <w:sz w:val="16"/>
                <w:szCs w:val="18"/>
                <w:lang w:eastAsia="zh-CN"/>
              </w:rPr>
            </w:pPr>
            <w:r w:rsidRPr="009476C7">
              <w:rPr>
                <w:sz w:val="16"/>
                <w:szCs w:val="18"/>
                <w:lang w:eastAsia="zh-CN"/>
              </w:rPr>
              <w:t>0.268</w:t>
            </w:r>
          </w:p>
        </w:tc>
        <w:tc>
          <w:tcPr>
            <w:tcW w:w="709" w:type="dxa"/>
            <w:tcBorders>
              <w:top w:val="single" w:sz="4" w:space="0" w:color="auto"/>
              <w:left w:val="single" w:sz="4" w:space="0" w:color="auto"/>
              <w:bottom w:val="single" w:sz="4" w:space="0" w:color="auto"/>
              <w:right w:val="single" w:sz="4" w:space="0" w:color="auto"/>
            </w:tcBorders>
            <w:vAlign w:val="center"/>
            <w:hideMark/>
          </w:tcPr>
          <w:p w14:paraId="07A82537" w14:textId="77777777" w:rsidR="00F50E9D" w:rsidRPr="009476C7" w:rsidRDefault="00F50E9D" w:rsidP="005A5392">
            <w:pPr>
              <w:pStyle w:val="TAC"/>
              <w:rPr>
                <w:sz w:val="16"/>
                <w:szCs w:val="18"/>
                <w:lang w:eastAsia="zh-CN"/>
              </w:rPr>
            </w:pPr>
            <w:r w:rsidRPr="009476C7">
              <w:rPr>
                <w:sz w:val="16"/>
                <w:szCs w:val="18"/>
                <w:lang w:eastAsia="zh-CN"/>
              </w:rPr>
              <w:t>0.434</w:t>
            </w:r>
          </w:p>
        </w:tc>
      </w:tr>
      <w:tr w:rsidR="00F50E9D" w:rsidRPr="009476C7" w14:paraId="25EEE1B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E8E1769"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C24E479"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E5DBAD0"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vAlign w:val="center"/>
            <w:hideMark/>
          </w:tcPr>
          <w:p w14:paraId="1CD4BAFF" w14:textId="77777777" w:rsidR="00F50E9D" w:rsidRPr="009476C7" w:rsidRDefault="00F50E9D" w:rsidP="005A5392">
            <w:pPr>
              <w:pStyle w:val="TAC"/>
              <w:rPr>
                <w:sz w:val="16"/>
                <w:szCs w:val="18"/>
                <w:lang w:eastAsia="zh-CN"/>
              </w:rPr>
            </w:pPr>
            <w:r w:rsidRPr="009476C7">
              <w:rPr>
                <w:sz w:val="16"/>
                <w:szCs w:val="18"/>
                <w:lang w:eastAsia="zh-CN"/>
              </w:rPr>
              <w:t>0.081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167ED0" w14:textId="77777777" w:rsidR="00F50E9D" w:rsidRPr="009476C7" w:rsidRDefault="00F50E9D" w:rsidP="005A5392">
            <w:pPr>
              <w:pStyle w:val="TAC"/>
              <w:rPr>
                <w:sz w:val="16"/>
                <w:szCs w:val="18"/>
                <w:lang w:eastAsia="zh-CN"/>
              </w:rPr>
            </w:pPr>
            <w:r w:rsidRPr="009476C7">
              <w:rPr>
                <w:sz w:val="16"/>
                <w:szCs w:val="18"/>
                <w:lang w:eastAsia="zh-CN"/>
              </w:rPr>
              <w:t>0.134</w:t>
            </w:r>
          </w:p>
        </w:tc>
        <w:tc>
          <w:tcPr>
            <w:tcW w:w="709" w:type="dxa"/>
            <w:tcBorders>
              <w:top w:val="single" w:sz="4" w:space="0" w:color="auto"/>
              <w:left w:val="single" w:sz="4" w:space="0" w:color="auto"/>
              <w:bottom w:val="single" w:sz="4" w:space="0" w:color="auto"/>
              <w:right w:val="single" w:sz="4" w:space="0" w:color="auto"/>
            </w:tcBorders>
            <w:vAlign w:val="center"/>
            <w:hideMark/>
          </w:tcPr>
          <w:p w14:paraId="020BB18E" w14:textId="77777777" w:rsidR="00F50E9D" w:rsidRPr="009476C7" w:rsidRDefault="00F50E9D" w:rsidP="005A5392">
            <w:pPr>
              <w:pStyle w:val="TAC"/>
              <w:rPr>
                <w:sz w:val="16"/>
                <w:szCs w:val="18"/>
                <w:lang w:eastAsia="zh-CN"/>
              </w:rPr>
            </w:pPr>
            <w:r w:rsidRPr="009476C7">
              <w:rPr>
                <w:sz w:val="16"/>
                <w:szCs w:val="18"/>
                <w:lang w:eastAsia="zh-CN"/>
              </w:rPr>
              <w:t>0.179</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A74CB6" w14:textId="77777777" w:rsidR="00F50E9D" w:rsidRPr="009476C7" w:rsidRDefault="00F50E9D" w:rsidP="005A5392">
            <w:pPr>
              <w:pStyle w:val="TAC"/>
              <w:rPr>
                <w:sz w:val="16"/>
                <w:szCs w:val="18"/>
                <w:lang w:eastAsia="zh-CN"/>
              </w:rPr>
            </w:pPr>
            <w:r w:rsidRPr="009476C7">
              <w:rPr>
                <w:sz w:val="16"/>
                <w:szCs w:val="18"/>
                <w:lang w:eastAsia="zh-CN"/>
              </w:rPr>
              <w:t>0.087</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369778" w14:textId="77777777" w:rsidR="00F50E9D" w:rsidRPr="009476C7" w:rsidRDefault="00F50E9D" w:rsidP="005A5392">
            <w:pPr>
              <w:pStyle w:val="TAC"/>
              <w:rPr>
                <w:sz w:val="16"/>
                <w:szCs w:val="18"/>
                <w:lang w:eastAsia="zh-CN"/>
              </w:rPr>
            </w:pPr>
            <w:r w:rsidRPr="009476C7">
              <w:rPr>
                <w:sz w:val="16"/>
                <w:szCs w:val="18"/>
                <w:lang w:eastAsia="zh-CN"/>
              </w:rPr>
              <w:t>0.125</w:t>
            </w:r>
          </w:p>
        </w:tc>
        <w:tc>
          <w:tcPr>
            <w:tcW w:w="709" w:type="dxa"/>
            <w:tcBorders>
              <w:top w:val="single" w:sz="4" w:space="0" w:color="auto"/>
              <w:left w:val="single" w:sz="4" w:space="0" w:color="auto"/>
              <w:bottom w:val="single" w:sz="4" w:space="0" w:color="auto"/>
              <w:right w:val="single" w:sz="4" w:space="0" w:color="auto"/>
            </w:tcBorders>
            <w:vAlign w:val="center"/>
            <w:hideMark/>
          </w:tcPr>
          <w:p w14:paraId="1F5DADAA" w14:textId="77777777" w:rsidR="00F50E9D" w:rsidRPr="009476C7" w:rsidRDefault="00F50E9D" w:rsidP="005A5392">
            <w:pPr>
              <w:pStyle w:val="TAC"/>
              <w:rPr>
                <w:sz w:val="16"/>
                <w:szCs w:val="18"/>
                <w:lang w:eastAsia="zh-CN"/>
              </w:rPr>
            </w:pPr>
            <w:r w:rsidRPr="009476C7">
              <w:rPr>
                <w:sz w:val="16"/>
                <w:szCs w:val="18"/>
                <w:lang w:eastAsia="zh-CN"/>
              </w:rPr>
              <w:t>0.192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DC08C7" w14:textId="77777777" w:rsidR="00F50E9D" w:rsidRPr="009476C7" w:rsidRDefault="00F50E9D" w:rsidP="005A5392">
            <w:pPr>
              <w:pStyle w:val="TAC"/>
              <w:rPr>
                <w:sz w:val="16"/>
                <w:szCs w:val="18"/>
                <w:lang w:eastAsia="zh-CN"/>
              </w:rPr>
            </w:pPr>
            <w:r w:rsidRPr="009476C7">
              <w:rPr>
                <w:sz w:val="16"/>
                <w:szCs w:val="18"/>
                <w:lang w:eastAsia="zh-CN"/>
              </w:rPr>
              <w:t>0.088</w:t>
            </w:r>
          </w:p>
        </w:tc>
        <w:tc>
          <w:tcPr>
            <w:tcW w:w="709" w:type="dxa"/>
            <w:tcBorders>
              <w:top w:val="single" w:sz="4" w:space="0" w:color="auto"/>
              <w:left w:val="single" w:sz="4" w:space="0" w:color="auto"/>
              <w:bottom w:val="single" w:sz="4" w:space="0" w:color="auto"/>
              <w:right w:val="single" w:sz="4" w:space="0" w:color="auto"/>
            </w:tcBorders>
            <w:vAlign w:val="center"/>
            <w:hideMark/>
          </w:tcPr>
          <w:p w14:paraId="7F49B911" w14:textId="77777777" w:rsidR="00F50E9D" w:rsidRPr="009476C7" w:rsidRDefault="00F50E9D" w:rsidP="005A5392">
            <w:pPr>
              <w:pStyle w:val="TAC"/>
              <w:rPr>
                <w:sz w:val="16"/>
                <w:szCs w:val="18"/>
                <w:lang w:eastAsia="zh-CN"/>
              </w:rPr>
            </w:pPr>
            <w:r w:rsidRPr="009476C7">
              <w:rPr>
                <w:sz w:val="16"/>
                <w:szCs w:val="18"/>
                <w:lang w:eastAsia="zh-CN"/>
              </w:rPr>
              <w:t>0.148</w:t>
            </w:r>
          </w:p>
        </w:tc>
        <w:tc>
          <w:tcPr>
            <w:tcW w:w="709" w:type="dxa"/>
            <w:tcBorders>
              <w:top w:val="single" w:sz="4" w:space="0" w:color="auto"/>
              <w:left w:val="single" w:sz="4" w:space="0" w:color="auto"/>
              <w:bottom w:val="single" w:sz="4" w:space="0" w:color="auto"/>
              <w:right w:val="single" w:sz="4" w:space="0" w:color="auto"/>
            </w:tcBorders>
            <w:vAlign w:val="center"/>
            <w:hideMark/>
          </w:tcPr>
          <w:p w14:paraId="4A4DCE44" w14:textId="77777777" w:rsidR="00F50E9D" w:rsidRPr="009476C7" w:rsidRDefault="00F50E9D" w:rsidP="005A5392">
            <w:pPr>
              <w:pStyle w:val="TAC"/>
              <w:rPr>
                <w:sz w:val="16"/>
                <w:szCs w:val="18"/>
                <w:lang w:eastAsia="zh-CN"/>
              </w:rPr>
            </w:pPr>
            <w:r w:rsidRPr="009476C7">
              <w:rPr>
                <w:sz w:val="16"/>
                <w:szCs w:val="18"/>
                <w:lang w:eastAsia="zh-CN"/>
              </w:rPr>
              <w:t>0.232</w:t>
            </w:r>
          </w:p>
        </w:tc>
      </w:tr>
      <w:tr w:rsidR="00F50E9D" w:rsidRPr="009476C7" w14:paraId="312C038F"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8570419"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D451743"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709" w:type="dxa"/>
            <w:tcBorders>
              <w:top w:val="single" w:sz="4" w:space="0" w:color="auto"/>
              <w:left w:val="single" w:sz="4" w:space="0" w:color="auto"/>
              <w:bottom w:val="single" w:sz="4" w:space="0" w:color="auto"/>
              <w:right w:val="single" w:sz="4" w:space="0" w:color="auto"/>
            </w:tcBorders>
            <w:vAlign w:val="center"/>
            <w:hideMark/>
          </w:tcPr>
          <w:p w14:paraId="7E9A398E"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D9F0314"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461844" w14:textId="77777777" w:rsidR="00F50E9D" w:rsidRPr="009476C7" w:rsidRDefault="00F50E9D" w:rsidP="005A5392">
            <w:pPr>
              <w:pStyle w:val="TAC"/>
              <w:rPr>
                <w:sz w:val="16"/>
                <w:szCs w:val="18"/>
                <w:lang w:eastAsia="zh-CN"/>
              </w:rPr>
            </w:pPr>
            <w:r w:rsidRPr="009476C7">
              <w:rPr>
                <w:sz w:val="16"/>
                <w:szCs w:val="18"/>
                <w:lang w:eastAsia="zh-CN"/>
              </w:rPr>
              <w:t>2.65</w:t>
            </w:r>
          </w:p>
        </w:tc>
        <w:tc>
          <w:tcPr>
            <w:tcW w:w="709" w:type="dxa"/>
            <w:tcBorders>
              <w:top w:val="single" w:sz="4" w:space="0" w:color="auto"/>
              <w:left w:val="single" w:sz="4" w:space="0" w:color="auto"/>
              <w:bottom w:val="single" w:sz="4" w:space="0" w:color="auto"/>
              <w:right w:val="single" w:sz="4" w:space="0" w:color="auto"/>
            </w:tcBorders>
            <w:vAlign w:val="center"/>
            <w:hideMark/>
          </w:tcPr>
          <w:p w14:paraId="141DC83D"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5979657"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vAlign w:val="center"/>
            <w:hideMark/>
          </w:tcPr>
          <w:p w14:paraId="336F5AB4" w14:textId="77777777" w:rsidR="00F50E9D" w:rsidRPr="009476C7" w:rsidRDefault="00F50E9D" w:rsidP="005A5392">
            <w:pPr>
              <w:pStyle w:val="TAC"/>
              <w:rPr>
                <w:sz w:val="16"/>
                <w:szCs w:val="18"/>
                <w:lang w:eastAsia="zh-CN"/>
              </w:rPr>
            </w:pPr>
            <w:r w:rsidRPr="009476C7">
              <w:rPr>
                <w:sz w:val="16"/>
                <w:szCs w:val="18"/>
                <w:lang w:eastAsia="zh-CN"/>
              </w:rPr>
              <w:t>2.65</w:t>
            </w:r>
          </w:p>
        </w:tc>
        <w:tc>
          <w:tcPr>
            <w:tcW w:w="709" w:type="dxa"/>
            <w:tcBorders>
              <w:top w:val="single" w:sz="4" w:space="0" w:color="auto"/>
              <w:left w:val="single" w:sz="4" w:space="0" w:color="auto"/>
              <w:bottom w:val="single" w:sz="4" w:space="0" w:color="auto"/>
              <w:right w:val="single" w:sz="4" w:space="0" w:color="auto"/>
            </w:tcBorders>
            <w:vAlign w:val="center"/>
            <w:hideMark/>
          </w:tcPr>
          <w:p w14:paraId="51F76FB9"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C85FF39"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9D0094" w14:textId="77777777" w:rsidR="00F50E9D" w:rsidRPr="009476C7" w:rsidRDefault="00F50E9D" w:rsidP="005A5392">
            <w:pPr>
              <w:pStyle w:val="TAC"/>
              <w:rPr>
                <w:sz w:val="16"/>
                <w:szCs w:val="18"/>
                <w:lang w:eastAsia="zh-CN"/>
              </w:rPr>
            </w:pPr>
            <w:r w:rsidRPr="009476C7">
              <w:rPr>
                <w:sz w:val="16"/>
                <w:szCs w:val="18"/>
                <w:lang w:eastAsia="zh-CN"/>
              </w:rPr>
              <w:t>2.65</w:t>
            </w:r>
          </w:p>
        </w:tc>
      </w:tr>
      <w:tr w:rsidR="00F50E9D" w:rsidRPr="009476C7" w14:paraId="3F0DFD3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0915DF8"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63CE9E7A"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A28EAF"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F487EC7"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B3482C3"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897751"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B3174C"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919347"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14CBEE60"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E849BB5"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0566FDA" w14:textId="77777777" w:rsidR="00F50E9D" w:rsidRPr="009476C7" w:rsidRDefault="00F50E9D" w:rsidP="005A5392">
            <w:pPr>
              <w:pStyle w:val="TAC"/>
              <w:rPr>
                <w:sz w:val="16"/>
                <w:szCs w:val="18"/>
                <w:lang w:eastAsia="zh-CN"/>
              </w:rPr>
            </w:pPr>
            <w:r w:rsidRPr="009476C7">
              <w:rPr>
                <w:sz w:val="16"/>
                <w:szCs w:val="18"/>
                <w:lang w:eastAsia="zh-CN"/>
              </w:rPr>
              <w:t>0.99</w:t>
            </w:r>
          </w:p>
        </w:tc>
      </w:tr>
      <w:tr w:rsidR="00F50E9D" w:rsidRPr="009476C7" w14:paraId="6BE738CA"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6B762E0"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458DA95"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709" w:type="dxa"/>
            <w:tcBorders>
              <w:top w:val="single" w:sz="4" w:space="0" w:color="auto"/>
              <w:left w:val="single" w:sz="4" w:space="0" w:color="auto"/>
              <w:bottom w:val="single" w:sz="4" w:space="0" w:color="auto"/>
              <w:right w:val="single" w:sz="4" w:space="0" w:color="auto"/>
            </w:tcBorders>
            <w:vAlign w:val="center"/>
            <w:hideMark/>
          </w:tcPr>
          <w:p w14:paraId="2FC64A3D"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51AE445"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53B40A4D" w14:textId="77777777" w:rsidR="00F50E9D" w:rsidRPr="009476C7" w:rsidRDefault="00F50E9D" w:rsidP="005A5392">
            <w:pPr>
              <w:pStyle w:val="TAC"/>
              <w:rPr>
                <w:sz w:val="16"/>
                <w:szCs w:val="18"/>
                <w:lang w:eastAsia="zh-CN"/>
              </w:rPr>
            </w:pPr>
            <w:r w:rsidRPr="009476C7">
              <w:rPr>
                <w:sz w:val="16"/>
                <w:szCs w:val="18"/>
                <w:lang w:eastAsia="zh-CN"/>
              </w:rPr>
              <w:t>0.96</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FC00A4"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AB17729"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753522BA" w14:textId="77777777" w:rsidR="00F50E9D" w:rsidRPr="009476C7" w:rsidRDefault="00F50E9D" w:rsidP="005A5392">
            <w:pPr>
              <w:pStyle w:val="TAC"/>
              <w:rPr>
                <w:sz w:val="16"/>
                <w:szCs w:val="18"/>
                <w:lang w:eastAsia="zh-CN"/>
              </w:rPr>
            </w:pPr>
            <w:r w:rsidRPr="009476C7">
              <w:rPr>
                <w:sz w:val="16"/>
                <w:szCs w:val="18"/>
                <w:lang w:eastAsia="zh-CN"/>
              </w:rPr>
              <w:t>0.97</w:t>
            </w:r>
          </w:p>
        </w:tc>
        <w:tc>
          <w:tcPr>
            <w:tcW w:w="709" w:type="dxa"/>
            <w:tcBorders>
              <w:top w:val="single" w:sz="4" w:space="0" w:color="auto"/>
              <w:left w:val="single" w:sz="4" w:space="0" w:color="auto"/>
              <w:bottom w:val="single" w:sz="4" w:space="0" w:color="auto"/>
              <w:right w:val="single" w:sz="4" w:space="0" w:color="auto"/>
            </w:tcBorders>
            <w:vAlign w:val="center"/>
            <w:hideMark/>
          </w:tcPr>
          <w:p w14:paraId="12823AAD"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911B120"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26C4EDE5" w14:textId="77777777" w:rsidR="00F50E9D" w:rsidRPr="009476C7" w:rsidRDefault="00F50E9D" w:rsidP="005A5392">
            <w:pPr>
              <w:pStyle w:val="TAC"/>
              <w:rPr>
                <w:sz w:val="16"/>
                <w:szCs w:val="18"/>
                <w:lang w:eastAsia="zh-CN"/>
              </w:rPr>
            </w:pPr>
            <w:r w:rsidRPr="009476C7">
              <w:rPr>
                <w:sz w:val="16"/>
                <w:szCs w:val="18"/>
                <w:lang w:eastAsia="zh-CN"/>
              </w:rPr>
              <w:t>0.95</w:t>
            </w:r>
          </w:p>
        </w:tc>
      </w:tr>
      <w:tr w:rsidR="00F50E9D" w:rsidRPr="009476C7" w14:paraId="005A3962"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7A8BFB"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858D38F" w14:textId="77777777" w:rsidR="00F50E9D" w:rsidRPr="009476C7" w:rsidRDefault="00F50E9D" w:rsidP="005A5392">
            <w:pPr>
              <w:pStyle w:val="TAC"/>
              <w:rPr>
                <w:sz w:val="16"/>
                <w:szCs w:val="18"/>
                <w:lang w:eastAsia="zh-CN"/>
              </w:rPr>
            </w:pPr>
            <w:r w:rsidRPr="009476C7">
              <w:rPr>
                <w:sz w:val="16"/>
                <w:szCs w:val="18"/>
                <w:lang w:eastAsia="zh-CN"/>
              </w:rPr>
              <w:t>BO</w:t>
            </w:r>
          </w:p>
        </w:tc>
        <w:tc>
          <w:tcPr>
            <w:tcW w:w="709" w:type="dxa"/>
            <w:tcBorders>
              <w:top w:val="single" w:sz="4" w:space="0" w:color="auto"/>
              <w:left w:val="single" w:sz="4" w:space="0" w:color="auto"/>
              <w:bottom w:val="single" w:sz="4" w:space="0" w:color="auto"/>
              <w:right w:val="single" w:sz="4" w:space="0" w:color="auto"/>
            </w:tcBorders>
            <w:vAlign w:val="center"/>
            <w:hideMark/>
          </w:tcPr>
          <w:p w14:paraId="22B8D158"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743DFE2" w14:textId="77777777" w:rsidR="00F50E9D" w:rsidRPr="009476C7" w:rsidRDefault="00F50E9D" w:rsidP="005A5392">
            <w:pPr>
              <w:pStyle w:val="TAC"/>
              <w:rPr>
                <w:sz w:val="16"/>
                <w:szCs w:val="18"/>
                <w:lang w:eastAsia="zh-CN"/>
              </w:rPr>
            </w:pPr>
            <w:r w:rsidRPr="009476C7">
              <w:rPr>
                <w:sz w:val="16"/>
                <w:szCs w:val="18"/>
                <w:lang w:eastAsia="zh-CN"/>
              </w:rPr>
              <w:t>0.35</w:t>
            </w:r>
          </w:p>
        </w:tc>
        <w:tc>
          <w:tcPr>
            <w:tcW w:w="709" w:type="dxa"/>
            <w:tcBorders>
              <w:top w:val="single" w:sz="4" w:space="0" w:color="auto"/>
              <w:left w:val="single" w:sz="4" w:space="0" w:color="auto"/>
              <w:bottom w:val="single" w:sz="4" w:space="0" w:color="auto"/>
              <w:right w:val="single" w:sz="4" w:space="0" w:color="auto"/>
            </w:tcBorders>
            <w:vAlign w:val="center"/>
            <w:hideMark/>
          </w:tcPr>
          <w:p w14:paraId="71F09C71" w14:textId="77777777" w:rsidR="00F50E9D" w:rsidRPr="009476C7" w:rsidRDefault="00F50E9D" w:rsidP="005A5392">
            <w:pPr>
              <w:pStyle w:val="TAC"/>
              <w:rPr>
                <w:sz w:val="16"/>
                <w:szCs w:val="18"/>
                <w:lang w:eastAsia="zh-CN"/>
              </w:rPr>
            </w:pPr>
            <w:r w:rsidRPr="009476C7">
              <w:rPr>
                <w:sz w:val="16"/>
                <w:szCs w:val="18"/>
                <w:lang w:eastAsia="zh-CN"/>
              </w:rPr>
              <w:t>0.55</w:t>
            </w:r>
          </w:p>
        </w:tc>
        <w:tc>
          <w:tcPr>
            <w:tcW w:w="709" w:type="dxa"/>
            <w:tcBorders>
              <w:top w:val="single" w:sz="4" w:space="0" w:color="auto"/>
              <w:left w:val="single" w:sz="4" w:space="0" w:color="auto"/>
              <w:bottom w:val="single" w:sz="4" w:space="0" w:color="auto"/>
              <w:right w:val="single" w:sz="4" w:space="0" w:color="auto"/>
            </w:tcBorders>
            <w:vAlign w:val="center"/>
            <w:hideMark/>
          </w:tcPr>
          <w:p w14:paraId="36AE95DC"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2B7E7AB" w14:textId="77777777" w:rsidR="00F50E9D" w:rsidRPr="009476C7" w:rsidRDefault="00F50E9D" w:rsidP="005A5392">
            <w:pPr>
              <w:pStyle w:val="TAC"/>
              <w:rPr>
                <w:sz w:val="16"/>
                <w:szCs w:val="18"/>
                <w:lang w:eastAsia="zh-CN"/>
              </w:rPr>
            </w:pPr>
            <w:r w:rsidRPr="009476C7">
              <w:rPr>
                <w:sz w:val="16"/>
                <w:szCs w:val="18"/>
                <w:lang w:eastAsia="zh-CN"/>
              </w:rPr>
              <w:t>0.37</w:t>
            </w:r>
          </w:p>
        </w:tc>
        <w:tc>
          <w:tcPr>
            <w:tcW w:w="709" w:type="dxa"/>
            <w:tcBorders>
              <w:top w:val="single" w:sz="4" w:space="0" w:color="auto"/>
              <w:left w:val="single" w:sz="4" w:space="0" w:color="auto"/>
              <w:bottom w:val="single" w:sz="4" w:space="0" w:color="auto"/>
              <w:right w:val="single" w:sz="4" w:space="0" w:color="auto"/>
            </w:tcBorders>
            <w:vAlign w:val="center"/>
            <w:hideMark/>
          </w:tcPr>
          <w:p w14:paraId="443F87A7" w14:textId="77777777" w:rsidR="00F50E9D" w:rsidRPr="009476C7" w:rsidRDefault="00F50E9D" w:rsidP="005A5392">
            <w:pPr>
              <w:pStyle w:val="TAC"/>
              <w:rPr>
                <w:sz w:val="16"/>
                <w:szCs w:val="18"/>
                <w:lang w:eastAsia="zh-CN"/>
              </w:rPr>
            </w:pPr>
            <w:r w:rsidRPr="009476C7">
              <w:rPr>
                <w:sz w:val="16"/>
                <w:szCs w:val="18"/>
                <w:lang w:eastAsia="zh-CN"/>
              </w:rPr>
              <w:t>0.57</w:t>
            </w:r>
          </w:p>
        </w:tc>
        <w:tc>
          <w:tcPr>
            <w:tcW w:w="709" w:type="dxa"/>
            <w:tcBorders>
              <w:top w:val="single" w:sz="4" w:space="0" w:color="auto"/>
              <w:left w:val="single" w:sz="4" w:space="0" w:color="auto"/>
              <w:bottom w:val="single" w:sz="4" w:space="0" w:color="auto"/>
              <w:right w:val="single" w:sz="4" w:space="0" w:color="auto"/>
            </w:tcBorders>
            <w:vAlign w:val="center"/>
            <w:hideMark/>
          </w:tcPr>
          <w:p w14:paraId="5443E729"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C07F366" w14:textId="77777777" w:rsidR="00F50E9D" w:rsidRPr="009476C7" w:rsidRDefault="00F50E9D" w:rsidP="005A5392">
            <w:pPr>
              <w:pStyle w:val="TAC"/>
              <w:rPr>
                <w:sz w:val="16"/>
                <w:szCs w:val="18"/>
                <w:lang w:eastAsia="zh-CN"/>
              </w:rPr>
            </w:pPr>
            <w:r w:rsidRPr="009476C7">
              <w:rPr>
                <w:sz w:val="16"/>
                <w:szCs w:val="18"/>
                <w:lang w:eastAsia="zh-CN"/>
              </w:rPr>
              <w:t>0.38</w:t>
            </w:r>
          </w:p>
        </w:tc>
        <w:tc>
          <w:tcPr>
            <w:tcW w:w="709" w:type="dxa"/>
            <w:tcBorders>
              <w:top w:val="single" w:sz="4" w:space="0" w:color="auto"/>
              <w:left w:val="single" w:sz="4" w:space="0" w:color="auto"/>
              <w:bottom w:val="single" w:sz="4" w:space="0" w:color="auto"/>
              <w:right w:val="single" w:sz="4" w:space="0" w:color="auto"/>
            </w:tcBorders>
            <w:vAlign w:val="center"/>
            <w:hideMark/>
          </w:tcPr>
          <w:p w14:paraId="68117249" w14:textId="77777777" w:rsidR="00F50E9D" w:rsidRPr="009476C7" w:rsidRDefault="00F50E9D" w:rsidP="005A5392">
            <w:pPr>
              <w:pStyle w:val="TAC"/>
              <w:rPr>
                <w:sz w:val="16"/>
                <w:szCs w:val="18"/>
                <w:lang w:eastAsia="zh-CN"/>
              </w:rPr>
            </w:pPr>
            <w:r w:rsidRPr="009476C7">
              <w:rPr>
                <w:sz w:val="16"/>
                <w:szCs w:val="18"/>
                <w:lang w:eastAsia="zh-CN"/>
              </w:rPr>
              <w:t>0.61</w:t>
            </w:r>
          </w:p>
        </w:tc>
      </w:tr>
      <w:tr w:rsidR="00F50E9D" w:rsidRPr="009476C7" w14:paraId="4E927C2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58166E" w14:textId="77777777" w:rsidR="00F50E9D" w:rsidRPr="009476C7" w:rsidRDefault="00F50E9D">
            <w:pPr>
              <w:spacing w:after="0"/>
              <w:rPr>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6E614BC8" w14:textId="77777777" w:rsidR="00F50E9D" w:rsidRPr="00CE02C3" w:rsidRDefault="00F50E9D" w:rsidP="00C2601D">
            <w:pPr>
              <w:pStyle w:val="TAL"/>
              <w:rPr>
                <w:sz w:val="16"/>
                <w:szCs w:val="18"/>
              </w:rPr>
            </w:pPr>
            <w:r w:rsidRPr="00CE02C3">
              <w:rPr>
                <w:sz w:val="16"/>
                <w:szCs w:val="18"/>
              </w:rPr>
              <w:t>Additional report/notes:</w:t>
            </w:r>
          </w:p>
          <w:p w14:paraId="25A52D5F"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or -68dBm, CWS: CW_min = CW_max = 3</w:t>
            </w:r>
          </w:p>
          <w:p w14:paraId="4CCA56C6" w14:textId="77777777" w:rsidR="00F50E9D" w:rsidRPr="00CE02C3" w:rsidRDefault="00F50E9D" w:rsidP="00C2601D">
            <w:pPr>
              <w:pStyle w:val="TAL"/>
              <w:rPr>
                <w:sz w:val="16"/>
                <w:szCs w:val="18"/>
              </w:rPr>
            </w:pPr>
            <w:r w:rsidRPr="00CE02C3">
              <w:rPr>
                <w:sz w:val="16"/>
                <w:szCs w:val="18"/>
              </w:rPr>
              <w:t>2. any assumptions/parameters used not as in the agreed baseline: no</w:t>
            </w:r>
          </w:p>
          <w:p w14:paraId="096FCBCA" w14:textId="77777777" w:rsidR="00F50E9D" w:rsidRPr="00CE02C3" w:rsidRDefault="00F50E9D" w:rsidP="00C2601D">
            <w:pPr>
              <w:pStyle w:val="TAL"/>
              <w:rPr>
                <w:sz w:val="16"/>
                <w:szCs w:val="18"/>
              </w:rPr>
            </w:pPr>
            <w:r w:rsidRPr="00CE02C3">
              <w:rPr>
                <w:sz w:val="16"/>
                <w:szCs w:val="18"/>
              </w:rPr>
              <w:t>3. Details of case: 2 operators (scenario B) with the same settings, report only for OP A; case 1: no-LBT, case 2: LBT with ED = -47dBm, case 3: LBT with ED = -68dBm</w:t>
            </w:r>
          </w:p>
          <w:p w14:paraId="20E9C067" w14:textId="77777777" w:rsidR="00F50E9D" w:rsidRPr="00CE02C3" w:rsidRDefault="00F50E9D" w:rsidP="00C2601D">
            <w:pPr>
              <w:pStyle w:val="TAL"/>
              <w:rPr>
                <w:sz w:val="16"/>
                <w:szCs w:val="18"/>
              </w:rPr>
            </w:pPr>
            <w:r w:rsidRPr="00CE02C3">
              <w:rPr>
                <w:sz w:val="16"/>
                <w:szCs w:val="18"/>
              </w:rPr>
              <w:t xml:space="preserve">5. Details of COT sharing if used in evaluation: 0.5ms COT for DL, 0.25ms COT for UL, DL COT sharing when traffic in both directions. </w:t>
            </w:r>
          </w:p>
          <w:p w14:paraId="4286F5DA"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64B16A03" w14:textId="77777777" w:rsidR="00F50E9D" w:rsidRPr="009476C7" w:rsidRDefault="00F50E9D" w:rsidP="000A05A8">
      <w:pPr>
        <w:rPr>
          <w:lang w:eastAsia="ko-KR"/>
        </w:rPr>
      </w:pPr>
    </w:p>
    <w:p w14:paraId="053CD560" w14:textId="77777777" w:rsidR="00F50E9D" w:rsidRPr="009476C7" w:rsidRDefault="00F50E9D" w:rsidP="00403B6C">
      <w:pPr>
        <w:pStyle w:val="TH"/>
      </w:pPr>
      <w:r w:rsidRPr="009476C7">
        <w:lastRenderedPageBreak/>
        <w:t>Table B.2.3.1-2. System level evaluation results for scenario B with receiver assisted LBT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5EA550B8" w14:textId="77777777" w:rsidTr="00F50E9D">
        <w:trPr>
          <w:trHeight w:val="176"/>
          <w:jc w:val="center"/>
        </w:trPr>
        <w:tc>
          <w:tcPr>
            <w:tcW w:w="709" w:type="dxa"/>
            <w:tcBorders>
              <w:top w:val="single" w:sz="4" w:space="0" w:color="auto"/>
              <w:left w:val="single" w:sz="4" w:space="0" w:color="auto"/>
              <w:bottom w:val="single" w:sz="4" w:space="0" w:color="auto"/>
              <w:right w:val="single" w:sz="4" w:space="0" w:color="auto"/>
            </w:tcBorders>
            <w:hideMark/>
          </w:tcPr>
          <w:p w14:paraId="09D28704" w14:textId="77777777" w:rsidR="00F50E9D" w:rsidRPr="009476C7" w:rsidRDefault="00F50E9D" w:rsidP="005A5392">
            <w:pPr>
              <w:pStyle w:val="TAC"/>
              <w:rPr>
                <w:sz w:val="16"/>
                <w:szCs w:val="18"/>
                <w:lang w:eastAsia="zh-CN"/>
              </w:rPr>
            </w:pPr>
            <w:r w:rsidRPr="009476C7">
              <w:rPr>
                <w:sz w:val="16"/>
                <w:szCs w:val="18"/>
                <w:lang w:eastAsia="zh-CN"/>
              </w:rPr>
              <w:t>Tdoc /</w:t>
            </w:r>
          </w:p>
          <w:p w14:paraId="6C924E56"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709" w:type="dxa"/>
            <w:gridSpan w:val="2"/>
            <w:tcBorders>
              <w:top w:val="single" w:sz="4" w:space="0" w:color="auto"/>
              <w:left w:val="single" w:sz="4" w:space="0" w:color="auto"/>
              <w:bottom w:val="single" w:sz="4" w:space="0" w:color="auto"/>
              <w:right w:val="single" w:sz="4" w:space="0" w:color="auto"/>
            </w:tcBorders>
            <w:hideMark/>
          </w:tcPr>
          <w:p w14:paraId="43D427B0" w14:textId="77777777" w:rsidR="00F50E9D" w:rsidRPr="009476C7" w:rsidRDefault="00F50E9D" w:rsidP="005A5392">
            <w:pPr>
              <w:pStyle w:val="TAC"/>
              <w:rPr>
                <w:sz w:val="16"/>
                <w:szCs w:val="18"/>
                <w:lang w:eastAsia="zh-CN"/>
              </w:rPr>
            </w:pPr>
            <w:r w:rsidRPr="009476C7">
              <w:rPr>
                <w:sz w:val="16"/>
                <w:szCs w:val="18"/>
                <w:lang w:eastAsia="zh-CN"/>
              </w:rPr>
              <w:t>Cases</w:t>
            </w:r>
          </w:p>
        </w:tc>
        <w:tc>
          <w:tcPr>
            <w:tcW w:w="709" w:type="dxa"/>
            <w:gridSpan w:val="3"/>
            <w:tcBorders>
              <w:top w:val="single" w:sz="4" w:space="0" w:color="auto"/>
              <w:left w:val="single" w:sz="4" w:space="0" w:color="auto"/>
              <w:bottom w:val="single" w:sz="4" w:space="0" w:color="auto"/>
              <w:right w:val="single" w:sz="4" w:space="0" w:color="auto"/>
            </w:tcBorders>
            <w:hideMark/>
          </w:tcPr>
          <w:p w14:paraId="3D035AE3" w14:textId="77777777" w:rsidR="00F50E9D" w:rsidRPr="009476C7" w:rsidRDefault="00F50E9D" w:rsidP="005A5392">
            <w:pPr>
              <w:pStyle w:val="TAC"/>
              <w:rPr>
                <w:sz w:val="16"/>
                <w:szCs w:val="18"/>
                <w:lang w:eastAsia="zh-CN"/>
              </w:rPr>
            </w:pPr>
            <w:r w:rsidRPr="009476C7">
              <w:rPr>
                <w:sz w:val="16"/>
                <w:szCs w:val="18"/>
                <w:lang w:eastAsia="zh-CN"/>
              </w:rPr>
              <w:t>Case 1: no LBT</w:t>
            </w:r>
          </w:p>
        </w:tc>
        <w:tc>
          <w:tcPr>
            <w:tcW w:w="709" w:type="dxa"/>
            <w:gridSpan w:val="3"/>
            <w:tcBorders>
              <w:top w:val="single" w:sz="4" w:space="0" w:color="auto"/>
              <w:left w:val="single" w:sz="4" w:space="0" w:color="auto"/>
              <w:bottom w:val="single" w:sz="4" w:space="0" w:color="auto"/>
              <w:right w:val="single" w:sz="4" w:space="0" w:color="auto"/>
            </w:tcBorders>
            <w:hideMark/>
          </w:tcPr>
          <w:p w14:paraId="44C28909" w14:textId="77777777" w:rsidR="00F50E9D" w:rsidRPr="009476C7" w:rsidRDefault="00F50E9D" w:rsidP="005A5392">
            <w:pPr>
              <w:pStyle w:val="TAC"/>
              <w:rPr>
                <w:sz w:val="16"/>
                <w:szCs w:val="18"/>
                <w:lang w:eastAsia="zh-CN"/>
              </w:rPr>
            </w:pPr>
            <w:r w:rsidRPr="009476C7">
              <w:rPr>
                <w:sz w:val="16"/>
                <w:szCs w:val="18"/>
                <w:lang w:eastAsia="zh-CN"/>
              </w:rPr>
              <w:t xml:space="preserve"> Case 2: RAL ED -47dBm </w:t>
            </w:r>
          </w:p>
        </w:tc>
        <w:tc>
          <w:tcPr>
            <w:tcW w:w="709" w:type="dxa"/>
            <w:gridSpan w:val="3"/>
            <w:tcBorders>
              <w:top w:val="single" w:sz="4" w:space="0" w:color="auto"/>
              <w:left w:val="single" w:sz="4" w:space="0" w:color="auto"/>
              <w:bottom w:val="single" w:sz="4" w:space="0" w:color="auto"/>
              <w:right w:val="single" w:sz="4" w:space="0" w:color="auto"/>
            </w:tcBorders>
            <w:hideMark/>
          </w:tcPr>
          <w:p w14:paraId="760FFE8D" w14:textId="77777777" w:rsidR="00F50E9D" w:rsidRPr="009476C7" w:rsidRDefault="00F50E9D" w:rsidP="005A5392">
            <w:pPr>
              <w:pStyle w:val="TAC"/>
              <w:rPr>
                <w:sz w:val="16"/>
                <w:szCs w:val="18"/>
                <w:lang w:eastAsia="zh-CN"/>
              </w:rPr>
            </w:pPr>
            <w:r w:rsidRPr="009476C7">
              <w:rPr>
                <w:sz w:val="16"/>
                <w:szCs w:val="18"/>
                <w:lang w:eastAsia="zh-CN"/>
              </w:rPr>
              <w:t>Case 3: RAL ED-68 dBm</w:t>
            </w:r>
          </w:p>
        </w:tc>
      </w:tr>
      <w:tr w:rsidR="00F50E9D" w:rsidRPr="009476C7" w14:paraId="0E8DD033" w14:textId="77777777" w:rsidTr="00F50E9D">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07169976" w14:textId="77777777" w:rsidR="00F50E9D" w:rsidRPr="009476C7" w:rsidRDefault="00F50E9D" w:rsidP="005A5392">
            <w:pPr>
              <w:pStyle w:val="TAC"/>
              <w:rPr>
                <w:sz w:val="16"/>
                <w:szCs w:val="18"/>
                <w:lang w:eastAsia="zh-CN"/>
              </w:rPr>
            </w:pPr>
            <w:r w:rsidRPr="009476C7">
              <w:rPr>
                <w:sz w:val="16"/>
                <w:szCs w:val="18"/>
                <w:lang w:eastAsia="zh-CN"/>
              </w:rPr>
              <w:t>R1-2007984 / Source 1</w:t>
            </w:r>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0909E597"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5BB97B4A" w14:textId="77777777" w:rsidR="00F50E9D" w:rsidRPr="009476C7" w:rsidRDefault="00F50E9D" w:rsidP="005A5392">
            <w:pPr>
              <w:pStyle w:val="TAC"/>
              <w:rPr>
                <w:sz w:val="16"/>
                <w:szCs w:val="18"/>
                <w:lang w:eastAsia="zh-CN"/>
              </w:rPr>
            </w:pPr>
          </w:p>
          <w:p w14:paraId="75BBB0E1"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709" w:type="dxa"/>
            <w:tcBorders>
              <w:top w:val="single" w:sz="4" w:space="0" w:color="auto"/>
              <w:left w:val="single" w:sz="4" w:space="0" w:color="auto"/>
              <w:bottom w:val="single" w:sz="4" w:space="0" w:color="auto"/>
              <w:right w:val="single" w:sz="4" w:space="0" w:color="auto"/>
            </w:tcBorders>
            <w:hideMark/>
          </w:tcPr>
          <w:p w14:paraId="3C7D9044" w14:textId="77777777" w:rsidR="00F50E9D" w:rsidRPr="009476C7" w:rsidRDefault="00F50E9D" w:rsidP="005A5392">
            <w:pPr>
              <w:pStyle w:val="TAC"/>
              <w:rPr>
                <w:sz w:val="16"/>
                <w:szCs w:val="18"/>
                <w:lang w:eastAsia="zh-CN"/>
              </w:rPr>
            </w:pPr>
            <w:r w:rsidRPr="009476C7">
              <w:rPr>
                <w:sz w:val="16"/>
                <w:szCs w:val="18"/>
                <w:lang w:eastAsia="zh-CN"/>
              </w:rPr>
              <w:t>Low load</w:t>
            </w:r>
          </w:p>
          <w:p w14:paraId="3814432A"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7C618084" w14:textId="77777777" w:rsidR="00F50E9D" w:rsidRPr="009476C7" w:rsidRDefault="00F50E9D" w:rsidP="005A5392">
            <w:pPr>
              <w:pStyle w:val="TAC"/>
              <w:rPr>
                <w:sz w:val="16"/>
                <w:szCs w:val="18"/>
                <w:lang w:eastAsia="zh-CN"/>
              </w:rPr>
            </w:pPr>
            <w:r w:rsidRPr="009476C7">
              <w:rPr>
                <w:sz w:val="16"/>
                <w:szCs w:val="18"/>
                <w:lang w:eastAsia="zh-CN"/>
              </w:rPr>
              <w:t>Medium load</w:t>
            </w:r>
          </w:p>
          <w:p w14:paraId="438C3520"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74DED920" w14:textId="77777777" w:rsidR="00F50E9D" w:rsidRPr="009476C7" w:rsidRDefault="00F50E9D" w:rsidP="005A5392">
            <w:pPr>
              <w:pStyle w:val="TAC"/>
              <w:rPr>
                <w:sz w:val="16"/>
                <w:szCs w:val="18"/>
                <w:lang w:eastAsia="zh-CN"/>
              </w:rPr>
            </w:pPr>
            <w:r w:rsidRPr="009476C7">
              <w:rPr>
                <w:sz w:val="16"/>
                <w:szCs w:val="18"/>
                <w:lang w:eastAsia="zh-CN"/>
              </w:rPr>
              <w:t>High load</w:t>
            </w:r>
          </w:p>
          <w:p w14:paraId="243C8BED"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41D0BAC5" w14:textId="77777777" w:rsidR="00F50E9D" w:rsidRPr="009476C7" w:rsidRDefault="00F50E9D" w:rsidP="005A5392">
            <w:pPr>
              <w:pStyle w:val="TAC"/>
              <w:rPr>
                <w:sz w:val="16"/>
                <w:szCs w:val="18"/>
                <w:lang w:eastAsia="zh-CN"/>
              </w:rPr>
            </w:pPr>
            <w:r w:rsidRPr="009476C7">
              <w:rPr>
                <w:sz w:val="16"/>
                <w:szCs w:val="18"/>
                <w:lang w:eastAsia="zh-CN"/>
              </w:rPr>
              <w:t>Low load</w:t>
            </w:r>
          </w:p>
          <w:p w14:paraId="7F99EFD4"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4F92972B" w14:textId="77777777" w:rsidR="00F50E9D" w:rsidRPr="009476C7" w:rsidRDefault="00F50E9D" w:rsidP="005A5392">
            <w:pPr>
              <w:pStyle w:val="TAC"/>
              <w:rPr>
                <w:sz w:val="16"/>
                <w:szCs w:val="18"/>
                <w:lang w:eastAsia="zh-CN"/>
              </w:rPr>
            </w:pPr>
            <w:r w:rsidRPr="009476C7">
              <w:rPr>
                <w:sz w:val="16"/>
                <w:szCs w:val="18"/>
                <w:lang w:eastAsia="zh-CN"/>
              </w:rPr>
              <w:t>Medium load</w:t>
            </w:r>
          </w:p>
          <w:p w14:paraId="45BE2FE7"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2C407E3F" w14:textId="77777777" w:rsidR="00F50E9D" w:rsidRPr="009476C7" w:rsidRDefault="00F50E9D" w:rsidP="005A5392">
            <w:pPr>
              <w:pStyle w:val="TAC"/>
              <w:rPr>
                <w:sz w:val="16"/>
                <w:szCs w:val="18"/>
                <w:lang w:eastAsia="zh-CN"/>
              </w:rPr>
            </w:pPr>
            <w:r w:rsidRPr="009476C7">
              <w:rPr>
                <w:sz w:val="16"/>
                <w:szCs w:val="18"/>
                <w:lang w:eastAsia="zh-CN"/>
              </w:rPr>
              <w:t>High load</w:t>
            </w:r>
          </w:p>
          <w:p w14:paraId="4137FBBF"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1BC1A575" w14:textId="77777777" w:rsidR="00F50E9D" w:rsidRPr="009476C7" w:rsidRDefault="00F50E9D" w:rsidP="005A5392">
            <w:pPr>
              <w:pStyle w:val="TAC"/>
              <w:rPr>
                <w:sz w:val="16"/>
                <w:szCs w:val="18"/>
                <w:lang w:eastAsia="zh-CN"/>
              </w:rPr>
            </w:pPr>
            <w:r w:rsidRPr="009476C7">
              <w:rPr>
                <w:sz w:val="16"/>
                <w:szCs w:val="18"/>
                <w:lang w:eastAsia="zh-CN"/>
              </w:rPr>
              <w:t>Low load</w:t>
            </w:r>
          </w:p>
          <w:p w14:paraId="6EF52F86"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4F2D2675" w14:textId="77777777" w:rsidR="00F50E9D" w:rsidRPr="009476C7" w:rsidRDefault="00F50E9D" w:rsidP="005A5392">
            <w:pPr>
              <w:pStyle w:val="TAC"/>
              <w:rPr>
                <w:sz w:val="16"/>
                <w:szCs w:val="18"/>
                <w:lang w:eastAsia="zh-CN"/>
              </w:rPr>
            </w:pPr>
            <w:r w:rsidRPr="009476C7">
              <w:rPr>
                <w:sz w:val="16"/>
                <w:szCs w:val="18"/>
                <w:lang w:eastAsia="zh-CN"/>
              </w:rPr>
              <w:t>Medium load</w:t>
            </w:r>
          </w:p>
          <w:p w14:paraId="12293D3C"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531EDB65" w14:textId="77777777" w:rsidR="00F50E9D" w:rsidRPr="009476C7" w:rsidRDefault="00F50E9D" w:rsidP="005A5392">
            <w:pPr>
              <w:pStyle w:val="TAC"/>
              <w:rPr>
                <w:sz w:val="16"/>
                <w:szCs w:val="18"/>
                <w:lang w:eastAsia="zh-CN"/>
              </w:rPr>
            </w:pPr>
            <w:r w:rsidRPr="009476C7">
              <w:rPr>
                <w:sz w:val="16"/>
                <w:szCs w:val="18"/>
                <w:lang w:eastAsia="zh-CN"/>
              </w:rPr>
              <w:t>High load</w:t>
            </w:r>
          </w:p>
          <w:p w14:paraId="61D39F29"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13D1C9C1"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178E202"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5834A62"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709" w:type="dxa"/>
            <w:tcBorders>
              <w:top w:val="single" w:sz="4" w:space="0" w:color="auto"/>
              <w:left w:val="single" w:sz="4" w:space="0" w:color="auto"/>
              <w:bottom w:val="single" w:sz="4" w:space="0" w:color="auto"/>
              <w:right w:val="single" w:sz="4" w:space="0" w:color="auto"/>
            </w:tcBorders>
            <w:hideMark/>
          </w:tcPr>
          <w:p w14:paraId="58C95B8E"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CA3B24" w14:textId="77777777" w:rsidR="00F50E9D" w:rsidRPr="009476C7" w:rsidRDefault="00F50E9D" w:rsidP="005A5392">
            <w:pPr>
              <w:pStyle w:val="TAC"/>
              <w:rPr>
                <w:sz w:val="16"/>
                <w:szCs w:val="18"/>
                <w:lang w:eastAsia="zh-CN"/>
              </w:rPr>
            </w:pPr>
            <w:r w:rsidRPr="009476C7">
              <w:rPr>
                <w:sz w:val="16"/>
                <w:szCs w:val="18"/>
                <w:lang w:eastAsia="zh-CN"/>
              </w:rPr>
              <w:t>5985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4BA4C7" w14:textId="77777777" w:rsidR="00F50E9D" w:rsidRPr="009476C7" w:rsidRDefault="00F50E9D" w:rsidP="005A5392">
            <w:pPr>
              <w:pStyle w:val="TAC"/>
              <w:rPr>
                <w:sz w:val="16"/>
                <w:szCs w:val="18"/>
                <w:lang w:eastAsia="zh-CN"/>
              </w:rPr>
            </w:pPr>
            <w:r w:rsidRPr="009476C7">
              <w:rPr>
                <w:sz w:val="16"/>
                <w:szCs w:val="18"/>
                <w:lang w:eastAsia="zh-CN"/>
              </w:rPr>
              <w:t>4816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FD31D3" w14:textId="77777777" w:rsidR="00F50E9D" w:rsidRPr="009476C7" w:rsidRDefault="00F50E9D" w:rsidP="005A5392">
            <w:pPr>
              <w:pStyle w:val="TAC"/>
              <w:rPr>
                <w:sz w:val="16"/>
                <w:szCs w:val="18"/>
                <w:lang w:eastAsia="zh-CN"/>
              </w:rPr>
            </w:pPr>
            <w:r w:rsidRPr="009476C7">
              <w:rPr>
                <w:sz w:val="16"/>
                <w:szCs w:val="18"/>
                <w:lang w:eastAsia="zh-CN"/>
              </w:rPr>
              <w:t>3791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6D22B9" w14:textId="77777777" w:rsidR="00F50E9D" w:rsidRPr="009476C7" w:rsidRDefault="00F50E9D" w:rsidP="005A5392">
            <w:pPr>
              <w:pStyle w:val="TAC"/>
              <w:rPr>
                <w:sz w:val="16"/>
                <w:szCs w:val="18"/>
                <w:lang w:eastAsia="zh-CN"/>
              </w:rPr>
            </w:pPr>
            <w:r w:rsidRPr="009476C7">
              <w:rPr>
                <w:sz w:val="16"/>
                <w:szCs w:val="18"/>
                <w:lang w:eastAsia="zh-CN"/>
              </w:rPr>
              <w:t>5717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DA0074" w14:textId="77777777" w:rsidR="00F50E9D" w:rsidRPr="009476C7" w:rsidRDefault="00F50E9D" w:rsidP="005A5392">
            <w:pPr>
              <w:pStyle w:val="TAC"/>
              <w:rPr>
                <w:sz w:val="16"/>
                <w:szCs w:val="18"/>
                <w:lang w:eastAsia="zh-CN"/>
              </w:rPr>
            </w:pPr>
            <w:r w:rsidRPr="009476C7">
              <w:rPr>
                <w:sz w:val="16"/>
                <w:szCs w:val="18"/>
                <w:lang w:eastAsia="zh-CN"/>
              </w:rPr>
              <w:t>4593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503589" w14:textId="77777777" w:rsidR="00F50E9D" w:rsidRPr="009476C7" w:rsidRDefault="00F50E9D" w:rsidP="005A5392">
            <w:pPr>
              <w:pStyle w:val="TAC"/>
              <w:rPr>
                <w:sz w:val="16"/>
                <w:szCs w:val="18"/>
                <w:lang w:eastAsia="zh-CN"/>
              </w:rPr>
            </w:pPr>
            <w:r w:rsidRPr="009476C7">
              <w:rPr>
                <w:sz w:val="16"/>
                <w:szCs w:val="18"/>
                <w:lang w:eastAsia="zh-CN"/>
              </w:rPr>
              <w:t>3704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22A8FA" w14:textId="77777777" w:rsidR="00F50E9D" w:rsidRPr="009476C7" w:rsidRDefault="00F50E9D" w:rsidP="005A5392">
            <w:pPr>
              <w:pStyle w:val="TAC"/>
              <w:rPr>
                <w:sz w:val="16"/>
                <w:szCs w:val="18"/>
                <w:lang w:eastAsia="zh-CN"/>
              </w:rPr>
            </w:pPr>
            <w:r w:rsidRPr="009476C7">
              <w:rPr>
                <w:sz w:val="16"/>
                <w:szCs w:val="18"/>
                <w:lang w:eastAsia="zh-CN"/>
              </w:rPr>
              <w:t>5767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B9615B" w14:textId="77777777" w:rsidR="00F50E9D" w:rsidRPr="009476C7" w:rsidRDefault="00F50E9D" w:rsidP="005A5392">
            <w:pPr>
              <w:pStyle w:val="TAC"/>
              <w:rPr>
                <w:sz w:val="16"/>
                <w:szCs w:val="18"/>
                <w:lang w:eastAsia="zh-CN"/>
              </w:rPr>
            </w:pPr>
            <w:r w:rsidRPr="009476C7">
              <w:rPr>
                <w:sz w:val="16"/>
                <w:szCs w:val="18"/>
                <w:lang w:eastAsia="zh-CN"/>
              </w:rPr>
              <w:t>4492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D88E24" w14:textId="77777777" w:rsidR="00F50E9D" w:rsidRPr="009476C7" w:rsidRDefault="00F50E9D" w:rsidP="005A5392">
            <w:pPr>
              <w:pStyle w:val="TAC"/>
              <w:rPr>
                <w:sz w:val="16"/>
                <w:szCs w:val="18"/>
                <w:lang w:eastAsia="zh-CN"/>
              </w:rPr>
            </w:pPr>
            <w:r w:rsidRPr="009476C7">
              <w:rPr>
                <w:sz w:val="16"/>
                <w:szCs w:val="18"/>
                <w:lang w:eastAsia="zh-CN"/>
              </w:rPr>
              <w:t>3577</w:t>
            </w:r>
          </w:p>
        </w:tc>
      </w:tr>
      <w:tr w:rsidR="00F50E9D" w:rsidRPr="009476C7" w14:paraId="4CE550B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235C04F"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1F96AE"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DE44DFA"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905592" w14:textId="77777777" w:rsidR="00F50E9D" w:rsidRPr="009476C7" w:rsidRDefault="00F50E9D" w:rsidP="005A5392">
            <w:pPr>
              <w:pStyle w:val="TAC"/>
              <w:rPr>
                <w:sz w:val="16"/>
                <w:szCs w:val="18"/>
                <w:lang w:eastAsia="zh-CN"/>
              </w:rPr>
            </w:pPr>
            <w:r w:rsidRPr="009476C7">
              <w:rPr>
                <w:sz w:val="16"/>
                <w:szCs w:val="18"/>
                <w:lang w:eastAsia="zh-CN"/>
              </w:rPr>
              <w:t>8011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2FB582" w14:textId="77777777" w:rsidR="00F50E9D" w:rsidRPr="009476C7" w:rsidRDefault="00F50E9D" w:rsidP="005A5392">
            <w:pPr>
              <w:pStyle w:val="TAC"/>
              <w:rPr>
                <w:sz w:val="16"/>
                <w:szCs w:val="18"/>
                <w:lang w:eastAsia="zh-CN"/>
              </w:rPr>
            </w:pPr>
            <w:r w:rsidRPr="009476C7">
              <w:rPr>
                <w:sz w:val="16"/>
                <w:szCs w:val="18"/>
                <w:lang w:eastAsia="zh-CN"/>
              </w:rPr>
              <w:t>6452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52EC41" w14:textId="77777777" w:rsidR="00F50E9D" w:rsidRPr="009476C7" w:rsidRDefault="00F50E9D" w:rsidP="005A5392">
            <w:pPr>
              <w:pStyle w:val="TAC"/>
              <w:rPr>
                <w:sz w:val="16"/>
                <w:szCs w:val="18"/>
                <w:lang w:eastAsia="zh-CN"/>
              </w:rPr>
            </w:pPr>
            <w:r w:rsidRPr="009476C7">
              <w:rPr>
                <w:sz w:val="16"/>
                <w:szCs w:val="18"/>
                <w:lang w:eastAsia="zh-CN"/>
              </w:rPr>
              <w:t>5082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3E6403" w14:textId="77777777" w:rsidR="00F50E9D" w:rsidRPr="009476C7" w:rsidRDefault="00F50E9D" w:rsidP="005A5392">
            <w:pPr>
              <w:pStyle w:val="TAC"/>
              <w:rPr>
                <w:sz w:val="16"/>
                <w:szCs w:val="18"/>
                <w:lang w:eastAsia="zh-CN"/>
              </w:rPr>
            </w:pPr>
            <w:r w:rsidRPr="009476C7">
              <w:rPr>
                <w:sz w:val="16"/>
                <w:szCs w:val="18"/>
                <w:lang w:eastAsia="zh-CN"/>
              </w:rPr>
              <w:t>7674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8F9E3C" w14:textId="77777777" w:rsidR="00F50E9D" w:rsidRPr="009476C7" w:rsidRDefault="00F50E9D" w:rsidP="005A5392">
            <w:pPr>
              <w:pStyle w:val="TAC"/>
              <w:rPr>
                <w:sz w:val="16"/>
                <w:szCs w:val="18"/>
                <w:lang w:eastAsia="zh-CN"/>
              </w:rPr>
            </w:pPr>
            <w:r w:rsidRPr="009476C7">
              <w:rPr>
                <w:sz w:val="16"/>
                <w:szCs w:val="18"/>
                <w:lang w:eastAsia="zh-CN"/>
              </w:rPr>
              <w:t>6068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B620CA" w14:textId="77777777" w:rsidR="00F50E9D" w:rsidRPr="009476C7" w:rsidRDefault="00F50E9D" w:rsidP="005A5392">
            <w:pPr>
              <w:pStyle w:val="TAC"/>
              <w:rPr>
                <w:sz w:val="16"/>
                <w:szCs w:val="18"/>
                <w:lang w:eastAsia="zh-CN"/>
              </w:rPr>
            </w:pPr>
            <w:r w:rsidRPr="009476C7">
              <w:rPr>
                <w:sz w:val="16"/>
                <w:szCs w:val="18"/>
                <w:lang w:eastAsia="zh-CN"/>
              </w:rPr>
              <w:t>4843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14B9AD" w14:textId="77777777" w:rsidR="00F50E9D" w:rsidRPr="009476C7" w:rsidRDefault="00F50E9D" w:rsidP="005A5392">
            <w:pPr>
              <w:pStyle w:val="TAC"/>
              <w:rPr>
                <w:sz w:val="16"/>
                <w:szCs w:val="18"/>
                <w:lang w:eastAsia="zh-CN"/>
              </w:rPr>
            </w:pPr>
            <w:r w:rsidRPr="009476C7">
              <w:rPr>
                <w:sz w:val="16"/>
                <w:szCs w:val="18"/>
                <w:lang w:eastAsia="zh-CN"/>
              </w:rPr>
              <w:t>7534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2408F3" w14:textId="77777777" w:rsidR="00F50E9D" w:rsidRPr="009476C7" w:rsidRDefault="00F50E9D" w:rsidP="005A5392">
            <w:pPr>
              <w:pStyle w:val="TAC"/>
              <w:rPr>
                <w:sz w:val="16"/>
                <w:szCs w:val="18"/>
                <w:lang w:eastAsia="zh-CN"/>
              </w:rPr>
            </w:pPr>
            <w:r w:rsidRPr="009476C7">
              <w:rPr>
                <w:sz w:val="16"/>
                <w:szCs w:val="18"/>
                <w:lang w:eastAsia="zh-CN"/>
              </w:rPr>
              <w:t>5977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7829B7" w14:textId="77777777" w:rsidR="00F50E9D" w:rsidRPr="009476C7" w:rsidRDefault="00F50E9D" w:rsidP="005A5392">
            <w:pPr>
              <w:pStyle w:val="TAC"/>
              <w:rPr>
                <w:sz w:val="16"/>
                <w:szCs w:val="18"/>
                <w:lang w:eastAsia="zh-CN"/>
              </w:rPr>
            </w:pPr>
            <w:r w:rsidRPr="009476C7">
              <w:rPr>
                <w:sz w:val="16"/>
                <w:szCs w:val="18"/>
                <w:lang w:eastAsia="zh-CN"/>
              </w:rPr>
              <w:t>4699</w:t>
            </w:r>
          </w:p>
        </w:tc>
      </w:tr>
      <w:tr w:rsidR="00F50E9D" w:rsidRPr="009476C7" w14:paraId="4A7578FA"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561A15"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6334170"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7624D2A"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37182D" w14:textId="77777777" w:rsidR="00F50E9D" w:rsidRPr="009476C7" w:rsidRDefault="00F50E9D" w:rsidP="005A5392">
            <w:pPr>
              <w:pStyle w:val="TAC"/>
              <w:rPr>
                <w:sz w:val="16"/>
                <w:szCs w:val="18"/>
                <w:lang w:eastAsia="zh-CN"/>
              </w:rPr>
            </w:pPr>
            <w:r w:rsidRPr="009476C7">
              <w:rPr>
                <w:sz w:val="16"/>
                <w:szCs w:val="18"/>
                <w:lang w:eastAsia="zh-CN"/>
              </w:rPr>
              <w:t>10675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A760F8" w14:textId="77777777" w:rsidR="00F50E9D" w:rsidRPr="009476C7" w:rsidRDefault="00F50E9D" w:rsidP="005A5392">
            <w:pPr>
              <w:pStyle w:val="TAC"/>
              <w:rPr>
                <w:sz w:val="16"/>
                <w:szCs w:val="18"/>
                <w:lang w:eastAsia="zh-CN"/>
              </w:rPr>
            </w:pPr>
            <w:r w:rsidRPr="009476C7">
              <w:rPr>
                <w:sz w:val="16"/>
                <w:szCs w:val="18"/>
                <w:lang w:eastAsia="zh-CN"/>
              </w:rPr>
              <w:t>9374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FF624" w14:textId="77777777" w:rsidR="00F50E9D" w:rsidRPr="009476C7" w:rsidRDefault="00F50E9D" w:rsidP="005A5392">
            <w:pPr>
              <w:pStyle w:val="TAC"/>
              <w:rPr>
                <w:sz w:val="16"/>
                <w:szCs w:val="18"/>
                <w:lang w:eastAsia="zh-CN"/>
              </w:rPr>
            </w:pPr>
            <w:r w:rsidRPr="009476C7">
              <w:rPr>
                <w:sz w:val="16"/>
                <w:szCs w:val="18"/>
                <w:lang w:eastAsia="zh-CN"/>
              </w:rPr>
              <w:t>7848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29A11" w14:textId="77777777" w:rsidR="00F50E9D" w:rsidRPr="009476C7" w:rsidRDefault="00F50E9D" w:rsidP="005A5392">
            <w:pPr>
              <w:pStyle w:val="TAC"/>
              <w:rPr>
                <w:sz w:val="16"/>
                <w:szCs w:val="18"/>
                <w:lang w:eastAsia="zh-CN"/>
              </w:rPr>
            </w:pPr>
            <w:r w:rsidRPr="009476C7">
              <w:rPr>
                <w:sz w:val="16"/>
                <w:szCs w:val="18"/>
                <w:lang w:eastAsia="zh-CN"/>
              </w:rPr>
              <w:t>10284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6D79F5" w14:textId="77777777" w:rsidR="00F50E9D" w:rsidRPr="009476C7" w:rsidRDefault="00F50E9D" w:rsidP="005A5392">
            <w:pPr>
              <w:pStyle w:val="TAC"/>
              <w:rPr>
                <w:sz w:val="16"/>
                <w:szCs w:val="18"/>
                <w:lang w:eastAsia="zh-CN"/>
              </w:rPr>
            </w:pPr>
            <w:r w:rsidRPr="009476C7">
              <w:rPr>
                <w:sz w:val="16"/>
                <w:szCs w:val="18"/>
                <w:lang w:eastAsia="zh-CN"/>
              </w:rPr>
              <w:t>8923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EC8889" w14:textId="77777777" w:rsidR="00F50E9D" w:rsidRPr="009476C7" w:rsidRDefault="00F50E9D" w:rsidP="005A5392">
            <w:pPr>
              <w:pStyle w:val="TAC"/>
              <w:rPr>
                <w:sz w:val="16"/>
                <w:szCs w:val="18"/>
                <w:lang w:eastAsia="zh-CN"/>
              </w:rPr>
            </w:pPr>
            <w:r w:rsidRPr="009476C7">
              <w:rPr>
                <w:sz w:val="16"/>
                <w:szCs w:val="18"/>
                <w:lang w:eastAsia="zh-CN"/>
              </w:rPr>
              <w:t>7474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EFC7B" w14:textId="77777777" w:rsidR="00F50E9D" w:rsidRPr="009476C7" w:rsidRDefault="00F50E9D" w:rsidP="005A5392">
            <w:pPr>
              <w:pStyle w:val="TAC"/>
              <w:rPr>
                <w:sz w:val="16"/>
                <w:szCs w:val="18"/>
                <w:lang w:eastAsia="zh-CN"/>
              </w:rPr>
            </w:pPr>
            <w:r w:rsidRPr="009476C7">
              <w:rPr>
                <w:sz w:val="16"/>
                <w:szCs w:val="18"/>
                <w:lang w:eastAsia="zh-CN"/>
              </w:rPr>
              <w:t>10280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68FFAE" w14:textId="77777777" w:rsidR="00F50E9D" w:rsidRPr="009476C7" w:rsidRDefault="00F50E9D" w:rsidP="005A5392">
            <w:pPr>
              <w:pStyle w:val="TAC"/>
              <w:rPr>
                <w:sz w:val="16"/>
                <w:szCs w:val="18"/>
                <w:lang w:eastAsia="zh-CN"/>
              </w:rPr>
            </w:pPr>
            <w:r w:rsidRPr="009476C7">
              <w:rPr>
                <w:sz w:val="16"/>
                <w:szCs w:val="18"/>
                <w:lang w:eastAsia="zh-CN"/>
              </w:rPr>
              <w:t>8767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259FEE" w14:textId="77777777" w:rsidR="00F50E9D" w:rsidRPr="009476C7" w:rsidRDefault="00F50E9D" w:rsidP="005A5392">
            <w:pPr>
              <w:pStyle w:val="TAC"/>
              <w:rPr>
                <w:sz w:val="16"/>
                <w:szCs w:val="18"/>
                <w:lang w:eastAsia="zh-CN"/>
              </w:rPr>
            </w:pPr>
            <w:r w:rsidRPr="009476C7">
              <w:rPr>
                <w:sz w:val="16"/>
                <w:szCs w:val="18"/>
                <w:lang w:eastAsia="zh-CN"/>
              </w:rPr>
              <w:t>7084</w:t>
            </w:r>
          </w:p>
        </w:tc>
      </w:tr>
      <w:tr w:rsidR="00F50E9D" w:rsidRPr="009476C7" w14:paraId="5721614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AEF10E"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625E95"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D35252"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09E59D" w14:textId="77777777" w:rsidR="00F50E9D" w:rsidRPr="009476C7" w:rsidRDefault="00F50E9D" w:rsidP="005A5392">
            <w:pPr>
              <w:pStyle w:val="TAC"/>
              <w:rPr>
                <w:sz w:val="16"/>
                <w:szCs w:val="18"/>
                <w:lang w:eastAsia="zh-CN"/>
              </w:rPr>
            </w:pPr>
            <w:r w:rsidRPr="009476C7">
              <w:rPr>
                <w:sz w:val="16"/>
                <w:szCs w:val="18"/>
                <w:lang w:eastAsia="zh-CN"/>
              </w:rPr>
              <w:t>8748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BA78FF" w14:textId="77777777" w:rsidR="00F50E9D" w:rsidRPr="009476C7" w:rsidRDefault="00F50E9D" w:rsidP="005A5392">
            <w:pPr>
              <w:pStyle w:val="TAC"/>
              <w:rPr>
                <w:sz w:val="16"/>
                <w:szCs w:val="18"/>
                <w:lang w:eastAsia="zh-CN"/>
              </w:rPr>
            </w:pPr>
            <w:r w:rsidRPr="009476C7">
              <w:rPr>
                <w:sz w:val="16"/>
                <w:szCs w:val="18"/>
                <w:lang w:eastAsia="zh-CN"/>
              </w:rPr>
              <w:t>7294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0BAFB" w14:textId="77777777" w:rsidR="00F50E9D" w:rsidRPr="009476C7" w:rsidRDefault="00F50E9D" w:rsidP="005A5392">
            <w:pPr>
              <w:pStyle w:val="TAC"/>
              <w:rPr>
                <w:sz w:val="16"/>
                <w:szCs w:val="18"/>
                <w:lang w:eastAsia="zh-CN"/>
              </w:rPr>
            </w:pPr>
            <w:r w:rsidRPr="009476C7">
              <w:rPr>
                <w:sz w:val="16"/>
                <w:szCs w:val="18"/>
                <w:lang w:eastAsia="zh-CN"/>
              </w:rPr>
              <w:t>5895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D22232" w14:textId="77777777" w:rsidR="00F50E9D" w:rsidRPr="009476C7" w:rsidRDefault="00F50E9D" w:rsidP="005A5392">
            <w:pPr>
              <w:pStyle w:val="TAC"/>
              <w:rPr>
                <w:sz w:val="16"/>
                <w:szCs w:val="18"/>
                <w:lang w:eastAsia="zh-CN"/>
              </w:rPr>
            </w:pPr>
            <w:r w:rsidRPr="009476C7">
              <w:rPr>
                <w:sz w:val="16"/>
                <w:szCs w:val="18"/>
                <w:lang w:eastAsia="zh-CN"/>
              </w:rPr>
              <w:t>8364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76D17A" w14:textId="77777777" w:rsidR="00F50E9D" w:rsidRPr="009476C7" w:rsidRDefault="00F50E9D" w:rsidP="005A5392">
            <w:pPr>
              <w:pStyle w:val="TAC"/>
              <w:rPr>
                <w:sz w:val="16"/>
                <w:szCs w:val="18"/>
                <w:lang w:eastAsia="zh-CN"/>
              </w:rPr>
            </w:pPr>
            <w:r w:rsidRPr="009476C7">
              <w:rPr>
                <w:sz w:val="16"/>
                <w:szCs w:val="18"/>
                <w:lang w:eastAsia="zh-CN"/>
              </w:rPr>
              <w:t>6898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4EEBCB" w14:textId="77777777" w:rsidR="00F50E9D" w:rsidRPr="009476C7" w:rsidRDefault="00F50E9D" w:rsidP="005A5392">
            <w:pPr>
              <w:pStyle w:val="TAC"/>
              <w:rPr>
                <w:sz w:val="16"/>
                <w:szCs w:val="18"/>
                <w:lang w:eastAsia="zh-CN"/>
              </w:rPr>
            </w:pPr>
            <w:r w:rsidRPr="009476C7">
              <w:rPr>
                <w:sz w:val="16"/>
                <w:szCs w:val="18"/>
                <w:lang w:eastAsia="zh-CN"/>
              </w:rPr>
              <w:t>5623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8A69C" w14:textId="77777777" w:rsidR="00F50E9D" w:rsidRPr="009476C7" w:rsidRDefault="00F50E9D" w:rsidP="005A5392">
            <w:pPr>
              <w:pStyle w:val="TAC"/>
              <w:rPr>
                <w:sz w:val="16"/>
                <w:szCs w:val="18"/>
                <w:lang w:eastAsia="zh-CN"/>
              </w:rPr>
            </w:pPr>
            <w:r w:rsidRPr="009476C7">
              <w:rPr>
                <w:sz w:val="16"/>
                <w:szCs w:val="18"/>
                <w:lang w:eastAsia="zh-CN"/>
              </w:rPr>
              <w:t>8342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DC8823" w14:textId="77777777" w:rsidR="00F50E9D" w:rsidRPr="009476C7" w:rsidRDefault="00F50E9D" w:rsidP="005A5392">
            <w:pPr>
              <w:pStyle w:val="TAC"/>
              <w:rPr>
                <w:sz w:val="16"/>
                <w:szCs w:val="18"/>
                <w:lang w:eastAsia="zh-CN"/>
              </w:rPr>
            </w:pPr>
            <w:r w:rsidRPr="009476C7">
              <w:rPr>
                <w:sz w:val="16"/>
                <w:szCs w:val="18"/>
                <w:lang w:eastAsia="zh-CN"/>
              </w:rPr>
              <w:t>6791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5F7BE8" w14:textId="77777777" w:rsidR="00F50E9D" w:rsidRPr="009476C7" w:rsidRDefault="00F50E9D" w:rsidP="005A5392">
            <w:pPr>
              <w:pStyle w:val="TAC"/>
              <w:rPr>
                <w:sz w:val="16"/>
                <w:szCs w:val="18"/>
                <w:lang w:eastAsia="zh-CN"/>
              </w:rPr>
            </w:pPr>
            <w:r w:rsidRPr="009476C7">
              <w:rPr>
                <w:sz w:val="16"/>
                <w:szCs w:val="18"/>
                <w:lang w:eastAsia="zh-CN"/>
              </w:rPr>
              <w:t>5437</w:t>
            </w:r>
          </w:p>
        </w:tc>
      </w:tr>
      <w:tr w:rsidR="00F50E9D" w:rsidRPr="009476C7" w14:paraId="2970A9DF"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69DAD25"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A0841CD"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709" w:type="dxa"/>
            <w:tcBorders>
              <w:top w:val="single" w:sz="4" w:space="0" w:color="auto"/>
              <w:left w:val="single" w:sz="4" w:space="0" w:color="auto"/>
              <w:bottom w:val="single" w:sz="4" w:space="0" w:color="auto"/>
              <w:right w:val="single" w:sz="4" w:space="0" w:color="auto"/>
            </w:tcBorders>
            <w:hideMark/>
          </w:tcPr>
          <w:p w14:paraId="09D13BC1"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EE0C44"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596C89" w14:textId="77777777" w:rsidR="00F50E9D" w:rsidRPr="009476C7" w:rsidRDefault="00F50E9D" w:rsidP="005A5392">
            <w:pPr>
              <w:pStyle w:val="TAC"/>
              <w:rPr>
                <w:sz w:val="16"/>
                <w:szCs w:val="18"/>
                <w:lang w:eastAsia="zh-CN"/>
              </w:rPr>
            </w:pPr>
            <w:r w:rsidRPr="009476C7">
              <w:rPr>
                <w:sz w:val="16"/>
                <w:szCs w:val="18"/>
                <w:lang w:eastAsia="zh-CN"/>
              </w:rPr>
              <w:t>0.025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A5A9D2" w14:textId="77777777" w:rsidR="00F50E9D" w:rsidRPr="009476C7" w:rsidRDefault="00F50E9D" w:rsidP="005A5392">
            <w:pPr>
              <w:pStyle w:val="TAC"/>
              <w:rPr>
                <w:sz w:val="16"/>
                <w:szCs w:val="18"/>
                <w:lang w:eastAsia="zh-CN"/>
              </w:rPr>
            </w:pPr>
            <w:r w:rsidRPr="009476C7">
              <w:rPr>
                <w:sz w:val="16"/>
                <w:szCs w:val="18"/>
                <w:lang w:eastAsia="zh-CN"/>
              </w:rPr>
              <w:t>0.034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0C644"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72E488" w14:textId="77777777" w:rsidR="00F50E9D" w:rsidRPr="009476C7" w:rsidRDefault="00F50E9D" w:rsidP="005A5392">
            <w:pPr>
              <w:pStyle w:val="TAC"/>
              <w:rPr>
                <w:sz w:val="16"/>
                <w:szCs w:val="18"/>
                <w:lang w:eastAsia="zh-CN"/>
              </w:rPr>
            </w:pPr>
            <w:r w:rsidRPr="009476C7">
              <w:rPr>
                <w:sz w:val="16"/>
                <w:szCs w:val="18"/>
                <w:lang w:eastAsia="zh-CN"/>
              </w:rPr>
              <w:t>0.027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B640B3" w14:textId="77777777" w:rsidR="00F50E9D" w:rsidRPr="009476C7" w:rsidRDefault="00F50E9D" w:rsidP="005A5392">
            <w:pPr>
              <w:pStyle w:val="TAC"/>
              <w:rPr>
                <w:sz w:val="16"/>
                <w:szCs w:val="18"/>
                <w:lang w:eastAsia="zh-CN"/>
              </w:rPr>
            </w:pPr>
            <w:r w:rsidRPr="009476C7">
              <w:rPr>
                <w:sz w:val="16"/>
                <w:szCs w:val="18"/>
                <w:lang w:eastAsia="zh-CN"/>
              </w:rPr>
              <w:t>0.035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DCE047"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94E80D" w14:textId="77777777" w:rsidR="00F50E9D" w:rsidRPr="009476C7" w:rsidRDefault="00F50E9D" w:rsidP="005A5392">
            <w:pPr>
              <w:pStyle w:val="TAC"/>
              <w:rPr>
                <w:sz w:val="16"/>
                <w:szCs w:val="18"/>
                <w:lang w:eastAsia="zh-CN"/>
              </w:rPr>
            </w:pPr>
            <w:r w:rsidRPr="009476C7">
              <w:rPr>
                <w:sz w:val="16"/>
                <w:szCs w:val="18"/>
                <w:lang w:eastAsia="zh-CN"/>
              </w:rPr>
              <w:t>0.028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6EF8C" w14:textId="77777777" w:rsidR="00F50E9D" w:rsidRPr="009476C7" w:rsidRDefault="00F50E9D" w:rsidP="005A5392">
            <w:pPr>
              <w:pStyle w:val="TAC"/>
              <w:rPr>
                <w:sz w:val="16"/>
                <w:szCs w:val="18"/>
                <w:lang w:eastAsia="zh-CN"/>
              </w:rPr>
            </w:pPr>
            <w:r w:rsidRPr="009476C7">
              <w:rPr>
                <w:sz w:val="16"/>
                <w:szCs w:val="18"/>
                <w:lang w:eastAsia="zh-CN"/>
              </w:rPr>
              <w:t>0.037</w:t>
            </w:r>
          </w:p>
        </w:tc>
      </w:tr>
      <w:tr w:rsidR="00F50E9D" w:rsidRPr="009476C7" w14:paraId="0288DDFA"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231ABF2"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69E5E3F"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4926FFA"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DEA28A" w14:textId="77777777" w:rsidR="00F50E9D" w:rsidRPr="009476C7" w:rsidRDefault="00F50E9D" w:rsidP="005A5392">
            <w:pPr>
              <w:pStyle w:val="TAC"/>
              <w:rPr>
                <w:sz w:val="16"/>
                <w:szCs w:val="18"/>
                <w:lang w:eastAsia="zh-CN"/>
              </w:rPr>
            </w:pPr>
            <w:r w:rsidRPr="009476C7">
              <w:rPr>
                <w:sz w:val="16"/>
                <w:szCs w:val="18"/>
                <w:lang w:eastAsia="zh-CN"/>
              </w:rPr>
              <w:t>0.022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0E3E02" w14:textId="77777777" w:rsidR="00F50E9D" w:rsidRPr="009476C7" w:rsidRDefault="00F50E9D" w:rsidP="005A5392">
            <w:pPr>
              <w:pStyle w:val="TAC"/>
              <w:rPr>
                <w:sz w:val="16"/>
                <w:szCs w:val="18"/>
                <w:lang w:eastAsia="zh-CN"/>
              </w:rPr>
            </w:pPr>
            <w:r w:rsidRPr="009476C7">
              <w:rPr>
                <w:sz w:val="16"/>
                <w:szCs w:val="18"/>
                <w:lang w:eastAsia="zh-CN"/>
              </w:rPr>
              <w:t>0.030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6D9D34" w14:textId="77777777" w:rsidR="00F50E9D" w:rsidRPr="009476C7" w:rsidRDefault="00F50E9D" w:rsidP="005A5392">
            <w:pPr>
              <w:pStyle w:val="TAC"/>
              <w:rPr>
                <w:sz w:val="16"/>
                <w:szCs w:val="18"/>
                <w:lang w:eastAsia="zh-CN"/>
              </w:rPr>
            </w:pPr>
            <w:r w:rsidRPr="009476C7">
              <w:rPr>
                <w:sz w:val="16"/>
                <w:szCs w:val="18"/>
                <w:lang w:eastAsia="zh-CN"/>
              </w:rPr>
              <w:t>0.042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34C2DD" w14:textId="77777777" w:rsidR="00F50E9D" w:rsidRPr="009476C7" w:rsidRDefault="00F50E9D" w:rsidP="005A5392">
            <w:pPr>
              <w:pStyle w:val="TAC"/>
              <w:rPr>
                <w:sz w:val="16"/>
                <w:szCs w:val="18"/>
                <w:lang w:eastAsia="zh-CN"/>
              </w:rPr>
            </w:pPr>
            <w:r w:rsidRPr="009476C7">
              <w:rPr>
                <w:sz w:val="16"/>
                <w:szCs w:val="18"/>
                <w:lang w:eastAsia="zh-CN"/>
              </w:rPr>
              <w:t>0.024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244C36" w14:textId="77777777" w:rsidR="00F50E9D" w:rsidRPr="009476C7" w:rsidRDefault="00F50E9D" w:rsidP="005A5392">
            <w:pPr>
              <w:pStyle w:val="TAC"/>
              <w:rPr>
                <w:sz w:val="16"/>
                <w:szCs w:val="18"/>
                <w:lang w:eastAsia="zh-CN"/>
              </w:rPr>
            </w:pPr>
            <w:r w:rsidRPr="009476C7">
              <w:rPr>
                <w:sz w:val="16"/>
                <w:szCs w:val="18"/>
                <w:lang w:eastAsia="zh-CN"/>
              </w:rPr>
              <w:t>0.032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8C88BD" w14:textId="77777777" w:rsidR="00F50E9D" w:rsidRPr="009476C7" w:rsidRDefault="00F50E9D" w:rsidP="005A5392">
            <w:pPr>
              <w:pStyle w:val="TAC"/>
              <w:rPr>
                <w:sz w:val="16"/>
                <w:szCs w:val="18"/>
                <w:lang w:eastAsia="zh-CN"/>
              </w:rPr>
            </w:pPr>
            <w:r w:rsidRPr="009476C7">
              <w:rPr>
                <w:sz w:val="16"/>
                <w:szCs w:val="18"/>
                <w:lang w:eastAsia="zh-CN"/>
              </w:rPr>
              <w:t>0.043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667B53" w14:textId="77777777" w:rsidR="00F50E9D" w:rsidRPr="009476C7" w:rsidRDefault="00F50E9D" w:rsidP="005A5392">
            <w:pPr>
              <w:pStyle w:val="TAC"/>
              <w:rPr>
                <w:sz w:val="16"/>
                <w:szCs w:val="18"/>
                <w:lang w:eastAsia="zh-CN"/>
              </w:rPr>
            </w:pPr>
            <w:r w:rsidRPr="009476C7">
              <w:rPr>
                <w:sz w:val="16"/>
                <w:szCs w:val="18"/>
                <w:lang w:eastAsia="zh-CN"/>
              </w:rPr>
              <w:t>0.024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95EFA0" w14:textId="77777777" w:rsidR="00F50E9D" w:rsidRPr="009476C7" w:rsidRDefault="00F50E9D" w:rsidP="005A5392">
            <w:pPr>
              <w:pStyle w:val="TAC"/>
              <w:rPr>
                <w:sz w:val="16"/>
                <w:szCs w:val="18"/>
                <w:lang w:eastAsia="zh-CN"/>
              </w:rPr>
            </w:pPr>
            <w:r w:rsidRPr="009476C7">
              <w:rPr>
                <w:sz w:val="16"/>
                <w:szCs w:val="18"/>
                <w:lang w:eastAsia="zh-CN"/>
              </w:rPr>
              <w:t>0.032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16AA1C" w14:textId="77777777" w:rsidR="00F50E9D" w:rsidRPr="009476C7" w:rsidRDefault="00F50E9D" w:rsidP="005A5392">
            <w:pPr>
              <w:pStyle w:val="TAC"/>
              <w:rPr>
                <w:sz w:val="16"/>
                <w:szCs w:val="18"/>
                <w:lang w:eastAsia="zh-CN"/>
              </w:rPr>
            </w:pPr>
            <w:r w:rsidRPr="009476C7">
              <w:rPr>
                <w:sz w:val="16"/>
                <w:szCs w:val="18"/>
                <w:lang w:eastAsia="zh-CN"/>
              </w:rPr>
              <w:t>0.044</w:t>
            </w:r>
          </w:p>
        </w:tc>
      </w:tr>
      <w:tr w:rsidR="00F50E9D" w:rsidRPr="009476C7" w14:paraId="6C07054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7B85F37"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7299EF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2C36BD9"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0D5E0A" w14:textId="77777777" w:rsidR="00F50E9D" w:rsidRPr="009476C7" w:rsidRDefault="00F50E9D" w:rsidP="005A5392">
            <w:pPr>
              <w:pStyle w:val="TAC"/>
              <w:rPr>
                <w:sz w:val="16"/>
                <w:szCs w:val="18"/>
                <w:lang w:eastAsia="zh-CN"/>
              </w:rPr>
            </w:pPr>
            <w:r w:rsidRPr="009476C7">
              <w:rPr>
                <w:sz w:val="16"/>
                <w:szCs w:val="18"/>
                <w:lang w:eastAsia="zh-CN"/>
              </w:rPr>
              <w:t>0.047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D895C" w14:textId="77777777" w:rsidR="00F50E9D" w:rsidRPr="009476C7" w:rsidRDefault="00F50E9D" w:rsidP="005A5392">
            <w:pPr>
              <w:pStyle w:val="TAC"/>
              <w:rPr>
                <w:sz w:val="16"/>
                <w:szCs w:val="18"/>
                <w:lang w:eastAsia="zh-CN"/>
              </w:rPr>
            </w:pPr>
            <w:r w:rsidRPr="009476C7">
              <w:rPr>
                <w:sz w:val="16"/>
                <w:szCs w:val="18"/>
                <w:lang w:eastAsia="zh-CN"/>
              </w:rPr>
              <w:t>0.067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EB858E" w14:textId="77777777" w:rsidR="00F50E9D" w:rsidRPr="009476C7" w:rsidRDefault="00F50E9D" w:rsidP="005A5392">
            <w:pPr>
              <w:pStyle w:val="TAC"/>
              <w:rPr>
                <w:sz w:val="16"/>
                <w:szCs w:val="18"/>
                <w:lang w:eastAsia="zh-CN"/>
              </w:rPr>
            </w:pPr>
            <w:r w:rsidRPr="009476C7">
              <w:rPr>
                <w:sz w:val="16"/>
                <w:szCs w:val="18"/>
                <w:lang w:eastAsia="zh-CN"/>
              </w:rPr>
              <w:t>0.100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F9199" w14:textId="77777777" w:rsidR="00F50E9D" w:rsidRPr="009476C7" w:rsidRDefault="00F50E9D" w:rsidP="005A5392">
            <w:pPr>
              <w:pStyle w:val="TAC"/>
              <w:rPr>
                <w:sz w:val="16"/>
                <w:szCs w:val="18"/>
                <w:lang w:eastAsia="zh-CN"/>
              </w:rPr>
            </w:pPr>
            <w:r w:rsidRPr="009476C7">
              <w:rPr>
                <w:sz w:val="16"/>
                <w:szCs w:val="18"/>
                <w:lang w:eastAsia="zh-CN"/>
              </w:rPr>
              <w:t>0.049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315B79" w14:textId="77777777" w:rsidR="00F50E9D" w:rsidRPr="009476C7" w:rsidRDefault="00F50E9D" w:rsidP="005A5392">
            <w:pPr>
              <w:pStyle w:val="TAC"/>
              <w:rPr>
                <w:sz w:val="16"/>
                <w:szCs w:val="18"/>
                <w:lang w:eastAsia="zh-CN"/>
              </w:rPr>
            </w:pPr>
            <w:r w:rsidRPr="009476C7">
              <w:rPr>
                <w:sz w:val="16"/>
                <w:szCs w:val="18"/>
                <w:lang w:eastAsia="zh-CN"/>
              </w:rPr>
              <w:t>0.070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8EEFF8" w14:textId="77777777" w:rsidR="00F50E9D" w:rsidRPr="009476C7" w:rsidRDefault="00F50E9D" w:rsidP="005A5392">
            <w:pPr>
              <w:pStyle w:val="TAC"/>
              <w:rPr>
                <w:sz w:val="16"/>
                <w:szCs w:val="18"/>
                <w:lang w:eastAsia="zh-CN"/>
              </w:rPr>
            </w:pPr>
            <w:r w:rsidRPr="009476C7">
              <w:rPr>
                <w:sz w:val="16"/>
                <w:szCs w:val="18"/>
                <w:lang w:eastAsia="zh-CN"/>
              </w:rPr>
              <w:t>0.102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98F415" w14:textId="77777777" w:rsidR="00F50E9D" w:rsidRPr="009476C7" w:rsidRDefault="00F50E9D" w:rsidP="005A5392">
            <w:pPr>
              <w:pStyle w:val="TAC"/>
              <w:rPr>
                <w:sz w:val="16"/>
                <w:szCs w:val="18"/>
                <w:lang w:eastAsia="zh-CN"/>
              </w:rPr>
            </w:pPr>
            <w:r w:rsidRPr="009476C7">
              <w:rPr>
                <w:sz w:val="16"/>
                <w:szCs w:val="18"/>
                <w:lang w:eastAsia="zh-CN"/>
              </w:rPr>
              <w:t>0.048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D88E30" w14:textId="77777777" w:rsidR="00F50E9D" w:rsidRPr="009476C7" w:rsidRDefault="00F50E9D" w:rsidP="005A5392">
            <w:pPr>
              <w:pStyle w:val="TAC"/>
              <w:rPr>
                <w:sz w:val="16"/>
                <w:szCs w:val="18"/>
                <w:lang w:eastAsia="zh-CN"/>
              </w:rPr>
            </w:pPr>
            <w:r w:rsidRPr="009476C7">
              <w:rPr>
                <w:sz w:val="16"/>
                <w:szCs w:val="18"/>
                <w:lang w:eastAsia="zh-CN"/>
              </w:rPr>
              <w:t>0.071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3A8FE" w14:textId="77777777" w:rsidR="00F50E9D" w:rsidRPr="009476C7" w:rsidRDefault="00F50E9D" w:rsidP="005A5392">
            <w:pPr>
              <w:pStyle w:val="TAC"/>
              <w:rPr>
                <w:sz w:val="16"/>
                <w:szCs w:val="18"/>
                <w:lang w:eastAsia="zh-CN"/>
              </w:rPr>
            </w:pPr>
            <w:r w:rsidRPr="009476C7">
              <w:rPr>
                <w:sz w:val="16"/>
                <w:szCs w:val="18"/>
                <w:lang w:eastAsia="zh-CN"/>
              </w:rPr>
              <w:t>0.105</w:t>
            </w:r>
          </w:p>
        </w:tc>
      </w:tr>
      <w:tr w:rsidR="00F50E9D" w:rsidRPr="009476C7" w14:paraId="578447F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62F32C"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317D299"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F71BD7"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3BBEE" w14:textId="77777777" w:rsidR="00F50E9D" w:rsidRPr="009476C7" w:rsidRDefault="00F50E9D" w:rsidP="005A5392">
            <w:pPr>
              <w:pStyle w:val="TAC"/>
              <w:rPr>
                <w:sz w:val="16"/>
                <w:szCs w:val="18"/>
                <w:lang w:eastAsia="zh-CN"/>
              </w:rPr>
            </w:pPr>
            <w:r w:rsidRPr="009476C7">
              <w:rPr>
                <w:sz w:val="16"/>
                <w:szCs w:val="18"/>
                <w:lang w:eastAsia="zh-CN"/>
              </w:rPr>
              <w:t>0.029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7D7579" w14:textId="77777777" w:rsidR="00F50E9D" w:rsidRPr="009476C7" w:rsidRDefault="00F50E9D" w:rsidP="005A5392">
            <w:pPr>
              <w:pStyle w:val="TAC"/>
              <w:rPr>
                <w:sz w:val="16"/>
                <w:szCs w:val="18"/>
                <w:lang w:eastAsia="zh-CN"/>
              </w:rPr>
            </w:pPr>
            <w:r w:rsidRPr="009476C7">
              <w:rPr>
                <w:sz w:val="16"/>
                <w:szCs w:val="18"/>
                <w:lang w:eastAsia="zh-CN"/>
              </w:rPr>
              <w:t>0.040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07EE5" w14:textId="77777777" w:rsidR="00F50E9D" w:rsidRPr="009476C7" w:rsidRDefault="00F50E9D" w:rsidP="005A5392">
            <w:pPr>
              <w:pStyle w:val="TAC"/>
              <w:rPr>
                <w:sz w:val="16"/>
                <w:szCs w:val="18"/>
                <w:lang w:eastAsia="zh-CN"/>
              </w:rPr>
            </w:pPr>
            <w:r w:rsidRPr="009476C7">
              <w:rPr>
                <w:sz w:val="16"/>
                <w:szCs w:val="18"/>
                <w:lang w:eastAsia="zh-CN"/>
              </w:rPr>
              <w:t>0.058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E0EC29" w14:textId="77777777" w:rsidR="00F50E9D" w:rsidRPr="009476C7" w:rsidRDefault="00F50E9D" w:rsidP="005A5392">
            <w:pPr>
              <w:pStyle w:val="TAC"/>
              <w:rPr>
                <w:sz w:val="16"/>
                <w:szCs w:val="18"/>
                <w:lang w:eastAsia="zh-CN"/>
              </w:rPr>
            </w:pPr>
            <w:r w:rsidRPr="009476C7">
              <w:rPr>
                <w:sz w:val="16"/>
                <w:szCs w:val="18"/>
                <w:lang w:eastAsia="zh-CN"/>
              </w:rPr>
              <w:t>0.030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D0B9FD" w14:textId="77777777" w:rsidR="00F50E9D" w:rsidRPr="009476C7" w:rsidRDefault="00F50E9D" w:rsidP="005A5392">
            <w:pPr>
              <w:pStyle w:val="TAC"/>
              <w:rPr>
                <w:sz w:val="16"/>
                <w:szCs w:val="18"/>
                <w:lang w:eastAsia="zh-CN"/>
              </w:rPr>
            </w:pPr>
            <w:r w:rsidRPr="009476C7">
              <w:rPr>
                <w:sz w:val="16"/>
                <w:szCs w:val="18"/>
                <w:lang w:eastAsia="zh-CN"/>
              </w:rPr>
              <w:t>0.042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BD143" w14:textId="77777777" w:rsidR="00F50E9D" w:rsidRPr="009476C7" w:rsidRDefault="00F50E9D" w:rsidP="005A5392">
            <w:pPr>
              <w:pStyle w:val="TAC"/>
              <w:rPr>
                <w:sz w:val="16"/>
                <w:szCs w:val="18"/>
                <w:lang w:eastAsia="zh-CN"/>
              </w:rPr>
            </w:pPr>
            <w:r w:rsidRPr="009476C7">
              <w:rPr>
                <w:sz w:val="16"/>
                <w:szCs w:val="18"/>
                <w:lang w:eastAsia="zh-CN"/>
              </w:rPr>
              <w:t>0.059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17D394" w14:textId="77777777" w:rsidR="00F50E9D" w:rsidRPr="009476C7" w:rsidRDefault="00F50E9D" w:rsidP="005A5392">
            <w:pPr>
              <w:pStyle w:val="TAC"/>
              <w:rPr>
                <w:sz w:val="16"/>
                <w:szCs w:val="18"/>
                <w:lang w:eastAsia="zh-CN"/>
              </w:rPr>
            </w:pPr>
            <w:r w:rsidRPr="009476C7">
              <w:rPr>
                <w:sz w:val="16"/>
                <w:szCs w:val="18"/>
                <w:lang w:eastAsia="zh-CN"/>
              </w:rPr>
              <w:t>0.030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1C9F3F" w14:textId="77777777" w:rsidR="00F50E9D" w:rsidRPr="009476C7" w:rsidRDefault="00F50E9D" w:rsidP="005A5392">
            <w:pPr>
              <w:pStyle w:val="TAC"/>
              <w:rPr>
                <w:sz w:val="16"/>
                <w:szCs w:val="18"/>
                <w:lang w:eastAsia="zh-CN"/>
              </w:rPr>
            </w:pPr>
            <w:r w:rsidRPr="009476C7">
              <w:rPr>
                <w:sz w:val="16"/>
                <w:szCs w:val="18"/>
                <w:lang w:eastAsia="zh-CN"/>
              </w:rPr>
              <w:t>0.043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5FC7F" w14:textId="77777777" w:rsidR="00F50E9D" w:rsidRPr="009476C7" w:rsidRDefault="00F50E9D" w:rsidP="005A5392">
            <w:pPr>
              <w:pStyle w:val="TAC"/>
              <w:rPr>
                <w:sz w:val="16"/>
                <w:szCs w:val="18"/>
                <w:lang w:eastAsia="zh-CN"/>
              </w:rPr>
            </w:pPr>
            <w:r w:rsidRPr="009476C7">
              <w:rPr>
                <w:sz w:val="16"/>
                <w:szCs w:val="18"/>
                <w:lang w:eastAsia="zh-CN"/>
              </w:rPr>
              <w:t>0.061</w:t>
            </w:r>
          </w:p>
        </w:tc>
      </w:tr>
      <w:tr w:rsidR="00F50E9D" w:rsidRPr="009476C7" w14:paraId="5B171CD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8CA8310"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C12C198"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709" w:type="dxa"/>
            <w:tcBorders>
              <w:top w:val="single" w:sz="4" w:space="0" w:color="auto"/>
              <w:left w:val="single" w:sz="4" w:space="0" w:color="auto"/>
              <w:bottom w:val="single" w:sz="4" w:space="0" w:color="auto"/>
              <w:right w:val="single" w:sz="4" w:space="0" w:color="auto"/>
            </w:tcBorders>
            <w:hideMark/>
          </w:tcPr>
          <w:p w14:paraId="5699DAAE"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6725B7" w14:textId="77777777" w:rsidR="00F50E9D" w:rsidRPr="009476C7" w:rsidRDefault="00F50E9D" w:rsidP="005A5392">
            <w:pPr>
              <w:pStyle w:val="TAC"/>
              <w:rPr>
                <w:sz w:val="16"/>
                <w:szCs w:val="18"/>
                <w:lang w:eastAsia="zh-CN"/>
              </w:rPr>
            </w:pPr>
            <w:r w:rsidRPr="009476C7">
              <w:rPr>
                <w:sz w:val="16"/>
                <w:szCs w:val="18"/>
                <w:lang w:eastAsia="zh-CN"/>
              </w:rPr>
              <w:t>2076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EDBE2" w14:textId="77777777" w:rsidR="00F50E9D" w:rsidRPr="009476C7" w:rsidRDefault="00F50E9D" w:rsidP="005A5392">
            <w:pPr>
              <w:pStyle w:val="TAC"/>
              <w:rPr>
                <w:sz w:val="16"/>
                <w:szCs w:val="18"/>
                <w:lang w:eastAsia="zh-CN"/>
              </w:rPr>
            </w:pPr>
            <w:r w:rsidRPr="009476C7">
              <w:rPr>
                <w:sz w:val="16"/>
                <w:szCs w:val="18"/>
                <w:lang w:eastAsia="zh-CN"/>
              </w:rPr>
              <w:t>1643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E65759" w14:textId="77777777" w:rsidR="00F50E9D" w:rsidRPr="009476C7" w:rsidRDefault="00F50E9D" w:rsidP="005A5392">
            <w:pPr>
              <w:pStyle w:val="TAC"/>
              <w:rPr>
                <w:sz w:val="16"/>
                <w:szCs w:val="18"/>
                <w:lang w:eastAsia="zh-CN"/>
              </w:rPr>
            </w:pPr>
            <w:r w:rsidRPr="009476C7">
              <w:rPr>
                <w:sz w:val="16"/>
                <w:szCs w:val="18"/>
                <w:lang w:eastAsia="zh-CN"/>
              </w:rPr>
              <w:t>1254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B1E10D" w14:textId="77777777" w:rsidR="00F50E9D" w:rsidRPr="009476C7" w:rsidRDefault="00F50E9D" w:rsidP="005A5392">
            <w:pPr>
              <w:pStyle w:val="TAC"/>
              <w:rPr>
                <w:sz w:val="16"/>
                <w:szCs w:val="18"/>
                <w:lang w:eastAsia="zh-CN"/>
              </w:rPr>
            </w:pPr>
            <w:r w:rsidRPr="009476C7">
              <w:rPr>
                <w:sz w:val="16"/>
                <w:szCs w:val="18"/>
                <w:lang w:eastAsia="zh-CN"/>
              </w:rPr>
              <w:t>1946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382E4" w14:textId="77777777" w:rsidR="00F50E9D" w:rsidRPr="009476C7" w:rsidRDefault="00F50E9D" w:rsidP="005A5392">
            <w:pPr>
              <w:pStyle w:val="TAC"/>
              <w:rPr>
                <w:sz w:val="16"/>
                <w:szCs w:val="18"/>
                <w:lang w:eastAsia="zh-CN"/>
              </w:rPr>
            </w:pPr>
            <w:r w:rsidRPr="009476C7">
              <w:rPr>
                <w:sz w:val="16"/>
                <w:szCs w:val="18"/>
                <w:lang w:eastAsia="zh-CN"/>
              </w:rPr>
              <w:t>1511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91567F" w14:textId="77777777" w:rsidR="00F50E9D" w:rsidRPr="009476C7" w:rsidRDefault="00F50E9D" w:rsidP="005A5392">
            <w:pPr>
              <w:pStyle w:val="TAC"/>
              <w:rPr>
                <w:sz w:val="16"/>
                <w:szCs w:val="18"/>
                <w:lang w:eastAsia="zh-CN"/>
              </w:rPr>
            </w:pPr>
            <w:r w:rsidRPr="009476C7">
              <w:rPr>
                <w:sz w:val="16"/>
                <w:szCs w:val="18"/>
                <w:lang w:eastAsia="zh-CN"/>
              </w:rPr>
              <w:t>1154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00EBE" w14:textId="77777777" w:rsidR="00F50E9D" w:rsidRPr="009476C7" w:rsidRDefault="00F50E9D" w:rsidP="005A5392">
            <w:pPr>
              <w:pStyle w:val="TAC"/>
              <w:rPr>
                <w:sz w:val="16"/>
                <w:szCs w:val="18"/>
                <w:lang w:eastAsia="zh-CN"/>
              </w:rPr>
            </w:pPr>
            <w:r w:rsidRPr="009476C7">
              <w:rPr>
                <w:sz w:val="16"/>
                <w:szCs w:val="18"/>
                <w:lang w:eastAsia="zh-CN"/>
              </w:rPr>
              <w:t>1932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32693C" w14:textId="77777777" w:rsidR="00F50E9D" w:rsidRPr="009476C7" w:rsidRDefault="00F50E9D" w:rsidP="005A5392">
            <w:pPr>
              <w:pStyle w:val="TAC"/>
              <w:rPr>
                <w:sz w:val="16"/>
                <w:szCs w:val="18"/>
                <w:lang w:eastAsia="zh-CN"/>
              </w:rPr>
            </w:pPr>
            <w:r w:rsidRPr="009476C7">
              <w:rPr>
                <w:sz w:val="16"/>
                <w:szCs w:val="18"/>
                <w:lang w:eastAsia="zh-CN"/>
              </w:rPr>
              <w:t>1416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FC174F" w14:textId="77777777" w:rsidR="00F50E9D" w:rsidRPr="009476C7" w:rsidRDefault="00F50E9D" w:rsidP="005A5392">
            <w:pPr>
              <w:pStyle w:val="TAC"/>
              <w:rPr>
                <w:sz w:val="16"/>
                <w:szCs w:val="18"/>
                <w:lang w:eastAsia="zh-CN"/>
              </w:rPr>
            </w:pPr>
            <w:r w:rsidRPr="009476C7">
              <w:rPr>
                <w:sz w:val="16"/>
                <w:szCs w:val="18"/>
                <w:lang w:eastAsia="zh-CN"/>
              </w:rPr>
              <w:t>981</w:t>
            </w:r>
          </w:p>
        </w:tc>
      </w:tr>
      <w:tr w:rsidR="00F50E9D" w:rsidRPr="009476C7" w14:paraId="6AF1BE9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BA80EF"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F10AF8"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33EA423"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2B9699" w14:textId="77777777" w:rsidR="00F50E9D" w:rsidRPr="009476C7" w:rsidRDefault="00F50E9D" w:rsidP="005A5392">
            <w:pPr>
              <w:pStyle w:val="TAC"/>
              <w:rPr>
                <w:sz w:val="16"/>
                <w:szCs w:val="18"/>
                <w:lang w:eastAsia="zh-CN"/>
              </w:rPr>
            </w:pPr>
            <w:r w:rsidRPr="009476C7">
              <w:rPr>
                <w:sz w:val="16"/>
                <w:szCs w:val="18"/>
                <w:lang w:eastAsia="zh-CN"/>
              </w:rPr>
              <w:t>2904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3D5B26" w14:textId="77777777" w:rsidR="00F50E9D" w:rsidRPr="009476C7" w:rsidRDefault="00F50E9D" w:rsidP="005A5392">
            <w:pPr>
              <w:pStyle w:val="TAC"/>
              <w:rPr>
                <w:sz w:val="16"/>
                <w:szCs w:val="18"/>
                <w:lang w:eastAsia="zh-CN"/>
              </w:rPr>
            </w:pPr>
            <w:r w:rsidRPr="009476C7">
              <w:rPr>
                <w:sz w:val="16"/>
                <w:szCs w:val="18"/>
                <w:lang w:eastAsia="zh-CN"/>
              </w:rPr>
              <w:t>2338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EAC67" w14:textId="77777777" w:rsidR="00F50E9D" w:rsidRPr="009476C7" w:rsidRDefault="00F50E9D" w:rsidP="005A5392">
            <w:pPr>
              <w:pStyle w:val="TAC"/>
              <w:rPr>
                <w:sz w:val="16"/>
                <w:szCs w:val="18"/>
                <w:lang w:eastAsia="zh-CN"/>
              </w:rPr>
            </w:pPr>
            <w:r w:rsidRPr="009476C7">
              <w:rPr>
                <w:sz w:val="16"/>
                <w:szCs w:val="18"/>
                <w:lang w:eastAsia="zh-CN"/>
              </w:rPr>
              <w:t>1767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88BEF7" w14:textId="77777777" w:rsidR="00F50E9D" w:rsidRPr="009476C7" w:rsidRDefault="00F50E9D" w:rsidP="005A5392">
            <w:pPr>
              <w:pStyle w:val="TAC"/>
              <w:rPr>
                <w:sz w:val="16"/>
                <w:szCs w:val="18"/>
                <w:lang w:eastAsia="zh-CN"/>
              </w:rPr>
            </w:pPr>
            <w:r w:rsidRPr="009476C7">
              <w:rPr>
                <w:sz w:val="16"/>
                <w:szCs w:val="18"/>
                <w:lang w:eastAsia="zh-CN"/>
              </w:rPr>
              <w:t>2715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12D183" w14:textId="77777777" w:rsidR="00F50E9D" w:rsidRPr="009476C7" w:rsidRDefault="00F50E9D" w:rsidP="005A5392">
            <w:pPr>
              <w:pStyle w:val="TAC"/>
              <w:rPr>
                <w:sz w:val="16"/>
                <w:szCs w:val="18"/>
                <w:lang w:eastAsia="zh-CN"/>
              </w:rPr>
            </w:pPr>
            <w:r w:rsidRPr="009476C7">
              <w:rPr>
                <w:sz w:val="16"/>
                <w:szCs w:val="18"/>
                <w:lang w:eastAsia="zh-CN"/>
              </w:rPr>
              <w:t>2164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FC68E2" w14:textId="77777777" w:rsidR="00F50E9D" w:rsidRPr="009476C7" w:rsidRDefault="00F50E9D" w:rsidP="005A5392">
            <w:pPr>
              <w:pStyle w:val="TAC"/>
              <w:rPr>
                <w:sz w:val="16"/>
                <w:szCs w:val="18"/>
                <w:lang w:eastAsia="zh-CN"/>
              </w:rPr>
            </w:pPr>
            <w:r w:rsidRPr="009476C7">
              <w:rPr>
                <w:sz w:val="16"/>
                <w:szCs w:val="18"/>
                <w:lang w:eastAsia="zh-CN"/>
              </w:rPr>
              <w:t>1681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5054DB" w14:textId="77777777" w:rsidR="00F50E9D" w:rsidRPr="009476C7" w:rsidRDefault="00F50E9D" w:rsidP="005A5392">
            <w:pPr>
              <w:pStyle w:val="TAC"/>
              <w:rPr>
                <w:sz w:val="16"/>
                <w:szCs w:val="18"/>
                <w:lang w:eastAsia="zh-CN"/>
              </w:rPr>
            </w:pPr>
            <w:r w:rsidRPr="009476C7">
              <w:rPr>
                <w:sz w:val="16"/>
                <w:szCs w:val="18"/>
                <w:lang w:eastAsia="zh-CN"/>
              </w:rPr>
              <w:t>2715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D43C96" w14:textId="77777777" w:rsidR="00F50E9D" w:rsidRPr="009476C7" w:rsidRDefault="00F50E9D" w:rsidP="005A5392">
            <w:pPr>
              <w:pStyle w:val="TAC"/>
              <w:rPr>
                <w:sz w:val="16"/>
                <w:szCs w:val="18"/>
                <w:lang w:eastAsia="zh-CN"/>
              </w:rPr>
            </w:pPr>
            <w:r w:rsidRPr="009476C7">
              <w:rPr>
                <w:sz w:val="16"/>
                <w:szCs w:val="18"/>
                <w:lang w:eastAsia="zh-CN"/>
              </w:rPr>
              <w:t>1955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5170B" w14:textId="77777777" w:rsidR="00F50E9D" w:rsidRPr="009476C7" w:rsidRDefault="00F50E9D" w:rsidP="005A5392">
            <w:pPr>
              <w:pStyle w:val="TAC"/>
              <w:rPr>
                <w:sz w:val="16"/>
                <w:szCs w:val="18"/>
                <w:lang w:eastAsia="zh-CN"/>
              </w:rPr>
            </w:pPr>
            <w:r w:rsidRPr="009476C7">
              <w:rPr>
                <w:sz w:val="16"/>
                <w:szCs w:val="18"/>
                <w:lang w:eastAsia="zh-CN"/>
              </w:rPr>
              <w:t>1387</w:t>
            </w:r>
          </w:p>
        </w:tc>
      </w:tr>
      <w:tr w:rsidR="00F50E9D" w:rsidRPr="009476C7" w14:paraId="15EB72D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729662B"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416C3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AE07535"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FD5130" w14:textId="77777777" w:rsidR="00F50E9D" w:rsidRPr="009476C7" w:rsidRDefault="00F50E9D" w:rsidP="005A5392">
            <w:pPr>
              <w:pStyle w:val="TAC"/>
              <w:rPr>
                <w:sz w:val="16"/>
                <w:szCs w:val="18"/>
                <w:lang w:eastAsia="zh-CN"/>
              </w:rPr>
            </w:pPr>
            <w:r w:rsidRPr="009476C7">
              <w:rPr>
                <w:sz w:val="16"/>
                <w:szCs w:val="18"/>
                <w:lang w:eastAsia="zh-CN"/>
              </w:rPr>
              <w:t>4392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207DAB" w14:textId="77777777" w:rsidR="00F50E9D" w:rsidRPr="009476C7" w:rsidRDefault="00F50E9D" w:rsidP="005A5392">
            <w:pPr>
              <w:pStyle w:val="TAC"/>
              <w:rPr>
                <w:sz w:val="16"/>
                <w:szCs w:val="18"/>
                <w:lang w:eastAsia="zh-CN"/>
              </w:rPr>
            </w:pPr>
            <w:r w:rsidRPr="009476C7">
              <w:rPr>
                <w:sz w:val="16"/>
                <w:szCs w:val="18"/>
                <w:lang w:eastAsia="zh-CN"/>
              </w:rPr>
              <w:t>3790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820428" w14:textId="77777777" w:rsidR="00F50E9D" w:rsidRPr="009476C7" w:rsidRDefault="00F50E9D" w:rsidP="005A5392">
            <w:pPr>
              <w:pStyle w:val="TAC"/>
              <w:rPr>
                <w:sz w:val="16"/>
                <w:szCs w:val="18"/>
                <w:lang w:eastAsia="zh-CN"/>
              </w:rPr>
            </w:pPr>
            <w:r w:rsidRPr="009476C7">
              <w:rPr>
                <w:sz w:val="16"/>
                <w:szCs w:val="18"/>
                <w:lang w:eastAsia="zh-CN"/>
              </w:rPr>
              <w:t>3240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62FE6" w14:textId="77777777" w:rsidR="00F50E9D" w:rsidRPr="009476C7" w:rsidRDefault="00F50E9D" w:rsidP="005A5392">
            <w:pPr>
              <w:pStyle w:val="TAC"/>
              <w:rPr>
                <w:sz w:val="16"/>
                <w:szCs w:val="18"/>
                <w:lang w:eastAsia="zh-CN"/>
              </w:rPr>
            </w:pPr>
            <w:r w:rsidRPr="009476C7">
              <w:rPr>
                <w:sz w:val="16"/>
                <w:szCs w:val="18"/>
                <w:lang w:eastAsia="zh-CN"/>
              </w:rPr>
              <w:t>4177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C85B53" w14:textId="77777777" w:rsidR="00F50E9D" w:rsidRPr="009476C7" w:rsidRDefault="00F50E9D" w:rsidP="005A5392">
            <w:pPr>
              <w:pStyle w:val="TAC"/>
              <w:rPr>
                <w:sz w:val="16"/>
                <w:szCs w:val="18"/>
                <w:lang w:eastAsia="zh-CN"/>
              </w:rPr>
            </w:pPr>
            <w:r w:rsidRPr="009476C7">
              <w:rPr>
                <w:sz w:val="16"/>
                <w:szCs w:val="18"/>
                <w:lang w:eastAsia="zh-CN"/>
              </w:rPr>
              <w:t>3502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647804" w14:textId="77777777" w:rsidR="00F50E9D" w:rsidRPr="009476C7" w:rsidRDefault="00F50E9D" w:rsidP="005A5392">
            <w:pPr>
              <w:pStyle w:val="TAC"/>
              <w:rPr>
                <w:sz w:val="16"/>
                <w:szCs w:val="18"/>
                <w:lang w:eastAsia="zh-CN"/>
              </w:rPr>
            </w:pPr>
            <w:r w:rsidRPr="009476C7">
              <w:rPr>
                <w:sz w:val="16"/>
                <w:szCs w:val="18"/>
                <w:lang w:eastAsia="zh-CN"/>
              </w:rPr>
              <w:t>2917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5CE467" w14:textId="77777777" w:rsidR="00F50E9D" w:rsidRPr="009476C7" w:rsidRDefault="00F50E9D" w:rsidP="005A5392">
            <w:pPr>
              <w:pStyle w:val="TAC"/>
              <w:rPr>
                <w:sz w:val="16"/>
                <w:szCs w:val="18"/>
                <w:lang w:eastAsia="zh-CN"/>
              </w:rPr>
            </w:pPr>
            <w:r w:rsidRPr="009476C7">
              <w:rPr>
                <w:sz w:val="16"/>
                <w:szCs w:val="18"/>
                <w:lang w:eastAsia="zh-CN"/>
              </w:rPr>
              <w:t>4096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B3310A" w14:textId="77777777" w:rsidR="00F50E9D" w:rsidRPr="009476C7" w:rsidRDefault="00F50E9D" w:rsidP="005A5392">
            <w:pPr>
              <w:pStyle w:val="TAC"/>
              <w:rPr>
                <w:sz w:val="16"/>
                <w:szCs w:val="18"/>
                <w:lang w:eastAsia="zh-CN"/>
              </w:rPr>
            </w:pPr>
            <w:r w:rsidRPr="009476C7">
              <w:rPr>
                <w:sz w:val="16"/>
                <w:szCs w:val="18"/>
                <w:lang w:eastAsia="zh-CN"/>
              </w:rPr>
              <w:t>3312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6D1C82" w14:textId="77777777" w:rsidR="00F50E9D" w:rsidRPr="009476C7" w:rsidRDefault="00F50E9D" w:rsidP="005A5392">
            <w:pPr>
              <w:pStyle w:val="TAC"/>
              <w:rPr>
                <w:sz w:val="16"/>
                <w:szCs w:val="18"/>
                <w:lang w:eastAsia="zh-CN"/>
              </w:rPr>
            </w:pPr>
            <w:r w:rsidRPr="009476C7">
              <w:rPr>
                <w:sz w:val="16"/>
                <w:szCs w:val="18"/>
                <w:lang w:eastAsia="zh-CN"/>
              </w:rPr>
              <w:t>2549</w:t>
            </w:r>
          </w:p>
        </w:tc>
      </w:tr>
      <w:tr w:rsidR="00F50E9D" w:rsidRPr="009476C7" w14:paraId="7FE7CF52"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4A1136C"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272D8FF"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AFB8267"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C6AC78" w14:textId="77777777" w:rsidR="00F50E9D" w:rsidRPr="009476C7" w:rsidRDefault="00F50E9D" w:rsidP="005A5392">
            <w:pPr>
              <w:pStyle w:val="TAC"/>
              <w:rPr>
                <w:sz w:val="16"/>
                <w:szCs w:val="18"/>
                <w:lang w:eastAsia="zh-CN"/>
              </w:rPr>
            </w:pPr>
            <w:r w:rsidRPr="009476C7">
              <w:rPr>
                <w:sz w:val="16"/>
                <w:szCs w:val="18"/>
                <w:lang w:eastAsia="zh-CN"/>
              </w:rPr>
              <w:t>3361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D34598" w14:textId="77777777" w:rsidR="00F50E9D" w:rsidRPr="009476C7" w:rsidRDefault="00F50E9D" w:rsidP="005A5392">
            <w:pPr>
              <w:pStyle w:val="TAC"/>
              <w:rPr>
                <w:sz w:val="16"/>
                <w:szCs w:val="18"/>
                <w:lang w:eastAsia="zh-CN"/>
              </w:rPr>
            </w:pPr>
            <w:r w:rsidRPr="009476C7">
              <w:rPr>
                <w:sz w:val="16"/>
                <w:szCs w:val="18"/>
                <w:lang w:eastAsia="zh-CN"/>
              </w:rPr>
              <w:t>2783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21B56D" w14:textId="77777777" w:rsidR="00F50E9D" w:rsidRPr="009476C7" w:rsidRDefault="00F50E9D" w:rsidP="005A5392">
            <w:pPr>
              <w:pStyle w:val="TAC"/>
              <w:rPr>
                <w:sz w:val="16"/>
                <w:szCs w:val="18"/>
                <w:lang w:eastAsia="zh-CN"/>
              </w:rPr>
            </w:pPr>
            <w:r w:rsidRPr="009476C7">
              <w:rPr>
                <w:sz w:val="16"/>
                <w:szCs w:val="18"/>
                <w:lang w:eastAsia="zh-CN"/>
              </w:rPr>
              <w:t>2209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A154D" w14:textId="77777777" w:rsidR="00F50E9D" w:rsidRPr="009476C7" w:rsidRDefault="00F50E9D" w:rsidP="005A5392">
            <w:pPr>
              <w:pStyle w:val="TAC"/>
              <w:rPr>
                <w:sz w:val="16"/>
                <w:szCs w:val="18"/>
                <w:lang w:eastAsia="zh-CN"/>
              </w:rPr>
            </w:pPr>
            <w:r w:rsidRPr="009476C7">
              <w:rPr>
                <w:sz w:val="16"/>
                <w:szCs w:val="18"/>
                <w:lang w:eastAsia="zh-CN"/>
              </w:rPr>
              <w:t>3168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500ABB" w14:textId="77777777" w:rsidR="00F50E9D" w:rsidRPr="009476C7" w:rsidRDefault="00F50E9D" w:rsidP="005A5392">
            <w:pPr>
              <w:pStyle w:val="TAC"/>
              <w:rPr>
                <w:sz w:val="16"/>
                <w:szCs w:val="18"/>
                <w:lang w:eastAsia="zh-CN"/>
              </w:rPr>
            </w:pPr>
            <w:r w:rsidRPr="009476C7">
              <w:rPr>
                <w:sz w:val="16"/>
                <w:szCs w:val="18"/>
                <w:lang w:eastAsia="zh-CN"/>
              </w:rPr>
              <w:t>2562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B88705" w14:textId="77777777" w:rsidR="00F50E9D" w:rsidRPr="009476C7" w:rsidRDefault="00F50E9D" w:rsidP="005A5392">
            <w:pPr>
              <w:pStyle w:val="TAC"/>
              <w:rPr>
                <w:sz w:val="16"/>
                <w:szCs w:val="18"/>
                <w:lang w:eastAsia="zh-CN"/>
              </w:rPr>
            </w:pPr>
            <w:r w:rsidRPr="009476C7">
              <w:rPr>
                <w:sz w:val="16"/>
                <w:szCs w:val="18"/>
                <w:lang w:eastAsia="zh-CN"/>
              </w:rPr>
              <w:t>2046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20918C" w14:textId="77777777" w:rsidR="00F50E9D" w:rsidRPr="009476C7" w:rsidRDefault="00F50E9D" w:rsidP="005A5392">
            <w:pPr>
              <w:pStyle w:val="TAC"/>
              <w:rPr>
                <w:sz w:val="16"/>
                <w:szCs w:val="18"/>
                <w:lang w:eastAsia="zh-CN"/>
              </w:rPr>
            </w:pPr>
            <w:r w:rsidRPr="009476C7">
              <w:rPr>
                <w:sz w:val="16"/>
                <w:szCs w:val="18"/>
                <w:lang w:eastAsia="zh-CN"/>
              </w:rPr>
              <w:t>3124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7C93AD" w14:textId="77777777" w:rsidR="00F50E9D" w:rsidRPr="009476C7" w:rsidRDefault="00F50E9D" w:rsidP="005A5392">
            <w:pPr>
              <w:pStyle w:val="TAC"/>
              <w:rPr>
                <w:sz w:val="16"/>
                <w:szCs w:val="18"/>
                <w:lang w:eastAsia="zh-CN"/>
              </w:rPr>
            </w:pPr>
            <w:r w:rsidRPr="009476C7">
              <w:rPr>
                <w:sz w:val="16"/>
                <w:szCs w:val="18"/>
                <w:lang w:eastAsia="zh-CN"/>
              </w:rPr>
              <w:t>2386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3A62A9" w14:textId="77777777" w:rsidR="00F50E9D" w:rsidRPr="009476C7" w:rsidRDefault="00F50E9D" w:rsidP="005A5392">
            <w:pPr>
              <w:pStyle w:val="TAC"/>
              <w:rPr>
                <w:sz w:val="16"/>
                <w:szCs w:val="18"/>
                <w:lang w:eastAsia="zh-CN"/>
              </w:rPr>
            </w:pPr>
            <w:r w:rsidRPr="009476C7">
              <w:rPr>
                <w:sz w:val="16"/>
                <w:szCs w:val="18"/>
                <w:lang w:eastAsia="zh-CN"/>
              </w:rPr>
              <w:t>1744</w:t>
            </w:r>
          </w:p>
        </w:tc>
      </w:tr>
      <w:tr w:rsidR="00F50E9D" w:rsidRPr="009476C7" w14:paraId="6B1B099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098C80"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85FF353"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709" w:type="dxa"/>
            <w:tcBorders>
              <w:top w:val="single" w:sz="4" w:space="0" w:color="auto"/>
              <w:left w:val="single" w:sz="4" w:space="0" w:color="auto"/>
              <w:bottom w:val="single" w:sz="4" w:space="0" w:color="auto"/>
              <w:right w:val="single" w:sz="4" w:space="0" w:color="auto"/>
            </w:tcBorders>
            <w:hideMark/>
          </w:tcPr>
          <w:p w14:paraId="5406957C"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A1AA30" w14:textId="77777777" w:rsidR="00F50E9D" w:rsidRPr="009476C7" w:rsidRDefault="00F50E9D" w:rsidP="005A5392">
            <w:pPr>
              <w:pStyle w:val="TAC"/>
              <w:rPr>
                <w:sz w:val="16"/>
                <w:szCs w:val="18"/>
                <w:lang w:eastAsia="zh-CN"/>
              </w:rPr>
            </w:pPr>
            <w:r w:rsidRPr="009476C7">
              <w:rPr>
                <w:sz w:val="16"/>
                <w:szCs w:val="18"/>
                <w:lang w:eastAsia="zh-CN"/>
              </w:rPr>
              <w:t>0.051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0ABBBF" w14:textId="77777777" w:rsidR="00F50E9D" w:rsidRPr="009476C7" w:rsidRDefault="00F50E9D" w:rsidP="005A5392">
            <w:pPr>
              <w:pStyle w:val="TAC"/>
              <w:rPr>
                <w:sz w:val="16"/>
                <w:szCs w:val="18"/>
                <w:lang w:eastAsia="zh-CN"/>
              </w:rPr>
            </w:pPr>
            <w:r w:rsidRPr="009476C7">
              <w:rPr>
                <w:sz w:val="16"/>
                <w:szCs w:val="18"/>
                <w:lang w:eastAsia="zh-CN"/>
              </w:rPr>
              <w:t>0.066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D14CBA" w14:textId="77777777" w:rsidR="00F50E9D" w:rsidRPr="009476C7" w:rsidRDefault="00F50E9D" w:rsidP="005A5392">
            <w:pPr>
              <w:pStyle w:val="TAC"/>
              <w:rPr>
                <w:sz w:val="16"/>
                <w:szCs w:val="18"/>
                <w:lang w:eastAsia="zh-CN"/>
              </w:rPr>
            </w:pPr>
            <w:r w:rsidRPr="009476C7">
              <w:rPr>
                <w:sz w:val="16"/>
                <w:szCs w:val="18"/>
                <w:lang w:eastAsia="zh-CN"/>
              </w:rPr>
              <w:t>0.085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795A34" w14:textId="77777777" w:rsidR="00F50E9D" w:rsidRPr="009476C7" w:rsidRDefault="00F50E9D" w:rsidP="005A5392">
            <w:pPr>
              <w:pStyle w:val="TAC"/>
              <w:rPr>
                <w:sz w:val="16"/>
                <w:szCs w:val="18"/>
                <w:lang w:eastAsia="zh-CN"/>
              </w:rPr>
            </w:pPr>
            <w:r w:rsidRPr="009476C7">
              <w:rPr>
                <w:sz w:val="16"/>
                <w:szCs w:val="18"/>
                <w:lang w:eastAsia="zh-CN"/>
              </w:rPr>
              <w:t>0.053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866689" w14:textId="77777777" w:rsidR="00F50E9D" w:rsidRPr="009476C7" w:rsidRDefault="00F50E9D" w:rsidP="005A5392">
            <w:pPr>
              <w:pStyle w:val="TAC"/>
              <w:rPr>
                <w:sz w:val="16"/>
                <w:szCs w:val="18"/>
                <w:lang w:eastAsia="zh-CN"/>
              </w:rPr>
            </w:pPr>
            <w:r w:rsidRPr="009476C7">
              <w:rPr>
                <w:sz w:val="16"/>
                <w:szCs w:val="18"/>
                <w:lang w:eastAsia="zh-CN"/>
              </w:rPr>
              <w:t>0.071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189A51" w14:textId="77777777" w:rsidR="00F50E9D" w:rsidRPr="009476C7" w:rsidRDefault="00F50E9D" w:rsidP="005A5392">
            <w:pPr>
              <w:pStyle w:val="TAC"/>
              <w:rPr>
                <w:sz w:val="16"/>
                <w:szCs w:val="18"/>
                <w:lang w:eastAsia="zh-CN"/>
              </w:rPr>
            </w:pPr>
            <w:r w:rsidRPr="009476C7">
              <w:rPr>
                <w:sz w:val="16"/>
                <w:szCs w:val="18"/>
                <w:lang w:eastAsia="zh-CN"/>
              </w:rPr>
              <w:t>0.098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4FBB5" w14:textId="77777777" w:rsidR="00F50E9D" w:rsidRPr="009476C7" w:rsidRDefault="00F50E9D" w:rsidP="005A5392">
            <w:pPr>
              <w:pStyle w:val="TAC"/>
              <w:rPr>
                <w:sz w:val="16"/>
                <w:szCs w:val="18"/>
                <w:lang w:eastAsia="zh-CN"/>
              </w:rPr>
            </w:pPr>
            <w:r w:rsidRPr="009476C7">
              <w:rPr>
                <w:sz w:val="16"/>
                <w:szCs w:val="18"/>
                <w:lang w:eastAsia="zh-CN"/>
              </w:rPr>
              <w:t>0.055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8FFE8" w14:textId="77777777" w:rsidR="00F50E9D" w:rsidRPr="009476C7" w:rsidRDefault="00F50E9D" w:rsidP="005A5392">
            <w:pPr>
              <w:pStyle w:val="TAC"/>
              <w:rPr>
                <w:sz w:val="16"/>
                <w:szCs w:val="18"/>
                <w:lang w:eastAsia="zh-CN"/>
              </w:rPr>
            </w:pPr>
            <w:r w:rsidRPr="009476C7">
              <w:rPr>
                <w:sz w:val="16"/>
                <w:szCs w:val="18"/>
                <w:lang w:eastAsia="zh-CN"/>
              </w:rPr>
              <w:t>0.079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9E471D" w14:textId="77777777" w:rsidR="00F50E9D" w:rsidRPr="009476C7" w:rsidRDefault="00F50E9D" w:rsidP="005A5392">
            <w:pPr>
              <w:pStyle w:val="TAC"/>
              <w:rPr>
                <w:sz w:val="16"/>
                <w:szCs w:val="18"/>
                <w:lang w:eastAsia="zh-CN"/>
              </w:rPr>
            </w:pPr>
            <w:r w:rsidRPr="009476C7">
              <w:rPr>
                <w:sz w:val="16"/>
                <w:szCs w:val="18"/>
                <w:lang w:eastAsia="zh-CN"/>
              </w:rPr>
              <w:t>0.121</w:t>
            </w:r>
          </w:p>
        </w:tc>
      </w:tr>
      <w:tr w:rsidR="00F50E9D" w:rsidRPr="009476C7" w14:paraId="7110C7A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BA89F"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C90893D"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FEDF32D"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96F5AA" w14:textId="77777777" w:rsidR="00F50E9D" w:rsidRPr="009476C7" w:rsidRDefault="00F50E9D" w:rsidP="005A5392">
            <w:pPr>
              <w:pStyle w:val="TAC"/>
              <w:rPr>
                <w:sz w:val="16"/>
                <w:szCs w:val="18"/>
                <w:lang w:eastAsia="zh-CN"/>
              </w:rPr>
            </w:pPr>
            <w:r w:rsidRPr="009476C7">
              <w:rPr>
                <w:sz w:val="16"/>
                <w:szCs w:val="18"/>
                <w:lang w:eastAsia="zh-CN"/>
              </w:rPr>
              <w:t>0.058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5B5F50" w14:textId="77777777" w:rsidR="00F50E9D" w:rsidRPr="009476C7" w:rsidRDefault="00F50E9D" w:rsidP="005A5392">
            <w:pPr>
              <w:pStyle w:val="TAC"/>
              <w:rPr>
                <w:sz w:val="16"/>
                <w:szCs w:val="18"/>
                <w:lang w:eastAsia="zh-CN"/>
              </w:rPr>
            </w:pPr>
            <w:r w:rsidRPr="009476C7">
              <w:rPr>
                <w:sz w:val="16"/>
                <w:szCs w:val="18"/>
                <w:lang w:eastAsia="zh-CN"/>
              </w:rPr>
              <w:t>0.087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450EA" w14:textId="77777777" w:rsidR="00F50E9D" w:rsidRPr="009476C7" w:rsidRDefault="00F50E9D" w:rsidP="005A5392">
            <w:pPr>
              <w:pStyle w:val="TAC"/>
              <w:rPr>
                <w:sz w:val="16"/>
                <w:szCs w:val="18"/>
                <w:lang w:eastAsia="zh-CN"/>
              </w:rPr>
            </w:pPr>
            <w:r w:rsidRPr="009476C7">
              <w:rPr>
                <w:sz w:val="16"/>
                <w:szCs w:val="18"/>
                <w:lang w:eastAsia="zh-CN"/>
              </w:rPr>
              <w:t>0.114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0D41D" w14:textId="77777777" w:rsidR="00F50E9D" w:rsidRPr="009476C7" w:rsidRDefault="00F50E9D" w:rsidP="005A5392">
            <w:pPr>
              <w:pStyle w:val="TAC"/>
              <w:rPr>
                <w:sz w:val="16"/>
                <w:szCs w:val="18"/>
                <w:lang w:eastAsia="zh-CN"/>
              </w:rPr>
            </w:pPr>
            <w:r w:rsidRPr="009476C7">
              <w:rPr>
                <w:sz w:val="16"/>
                <w:szCs w:val="18"/>
                <w:lang w:eastAsia="zh-CN"/>
              </w:rPr>
              <w:t>0.061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60B5E" w14:textId="77777777" w:rsidR="00F50E9D" w:rsidRPr="009476C7" w:rsidRDefault="00F50E9D" w:rsidP="005A5392">
            <w:pPr>
              <w:pStyle w:val="TAC"/>
              <w:rPr>
                <w:sz w:val="16"/>
                <w:szCs w:val="18"/>
                <w:lang w:eastAsia="zh-CN"/>
              </w:rPr>
            </w:pPr>
            <w:r w:rsidRPr="009476C7">
              <w:rPr>
                <w:sz w:val="16"/>
                <w:szCs w:val="18"/>
                <w:lang w:eastAsia="zh-CN"/>
              </w:rPr>
              <w:t>0.086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FEDCC8" w14:textId="77777777" w:rsidR="00F50E9D" w:rsidRPr="009476C7" w:rsidRDefault="00F50E9D" w:rsidP="005A5392">
            <w:pPr>
              <w:pStyle w:val="TAC"/>
              <w:rPr>
                <w:sz w:val="16"/>
                <w:szCs w:val="18"/>
                <w:lang w:eastAsia="zh-CN"/>
              </w:rPr>
            </w:pPr>
            <w:r w:rsidRPr="009476C7">
              <w:rPr>
                <w:sz w:val="16"/>
                <w:szCs w:val="18"/>
                <w:lang w:eastAsia="zh-CN"/>
              </w:rPr>
              <w:t>0.123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68B102" w14:textId="77777777" w:rsidR="00F50E9D" w:rsidRPr="009476C7" w:rsidRDefault="00F50E9D" w:rsidP="005A5392">
            <w:pPr>
              <w:pStyle w:val="TAC"/>
              <w:rPr>
                <w:sz w:val="16"/>
                <w:szCs w:val="18"/>
                <w:lang w:eastAsia="zh-CN"/>
              </w:rPr>
            </w:pPr>
            <w:r w:rsidRPr="009476C7">
              <w:rPr>
                <w:sz w:val="16"/>
                <w:szCs w:val="18"/>
                <w:lang w:eastAsia="zh-CN"/>
              </w:rPr>
              <w:t>0.063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5B7716" w14:textId="77777777" w:rsidR="00F50E9D" w:rsidRPr="009476C7" w:rsidRDefault="00F50E9D" w:rsidP="005A5392">
            <w:pPr>
              <w:pStyle w:val="TAC"/>
              <w:rPr>
                <w:sz w:val="16"/>
                <w:szCs w:val="18"/>
                <w:lang w:eastAsia="zh-CN"/>
              </w:rPr>
            </w:pPr>
            <w:r w:rsidRPr="009476C7">
              <w:rPr>
                <w:sz w:val="16"/>
                <w:szCs w:val="18"/>
                <w:lang w:eastAsia="zh-CN"/>
              </w:rPr>
              <w:t>0.096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46D45" w14:textId="77777777" w:rsidR="00F50E9D" w:rsidRPr="009476C7" w:rsidRDefault="00F50E9D" w:rsidP="005A5392">
            <w:pPr>
              <w:pStyle w:val="TAC"/>
              <w:rPr>
                <w:sz w:val="16"/>
                <w:szCs w:val="18"/>
                <w:lang w:eastAsia="zh-CN"/>
              </w:rPr>
            </w:pPr>
            <w:r w:rsidRPr="009476C7">
              <w:rPr>
                <w:sz w:val="16"/>
                <w:szCs w:val="18"/>
                <w:lang w:eastAsia="zh-CN"/>
              </w:rPr>
              <w:t>0.154</w:t>
            </w:r>
          </w:p>
        </w:tc>
      </w:tr>
      <w:tr w:rsidR="00F50E9D" w:rsidRPr="009476C7" w14:paraId="2C99C8C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BC85ED6"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0EAF34F"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085070D"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C4008" w14:textId="77777777" w:rsidR="00F50E9D" w:rsidRPr="009476C7" w:rsidRDefault="00F50E9D" w:rsidP="005A5392">
            <w:pPr>
              <w:pStyle w:val="TAC"/>
              <w:rPr>
                <w:sz w:val="16"/>
                <w:szCs w:val="18"/>
                <w:lang w:eastAsia="zh-CN"/>
              </w:rPr>
            </w:pPr>
            <w:r w:rsidRPr="009476C7">
              <w:rPr>
                <w:sz w:val="16"/>
                <w:szCs w:val="18"/>
                <w:lang w:eastAsia="zh-CN"/>
              </w:rPr>
              <w:t>0.142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E16999" w14:textId="77777777" w:rsidR="00F50E9D" w:rsidRPr="009476C7" w:rsidRDefault="00F50E9D" w:rsidP="005A5392">
            <w:pPr>
              <w:pStyle w:val="TAC"/>
              <w:rPr>
                <w:sz w:val="16"/>
                <w:szCs w:val="18"/>
                <w:lang w:eastAsia="zh-CN"/>
              </w:rPr>
            </w:pPr>
            <w:r w:rsidRPr="009476C7">
              <w:rPr>
                <w:sz w:val="16"/>
                <w:szCs w:val="18"/>
                <w:lang w:eastAsia="zh-CN"/>
              </w:rPr>
              <w:t>0.255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CBB45" w14:textId="77777777" w:rsidR="00F50E9D" w:rsidRPr="009476C7" w:rsidRDefault="00F50E9D" w:rsidP="005A5392">
            <w:pPr>
              <w:pStyle w:val="TAC"/>
              <w:rPr>
                <w:sz w:val="16"/>
                <w:szCs w:val="18"/>
                <w:lang w:eastAsia="zh-CN"/>
              </w:rPr>
            </w:pPr>
            <w:r w:rsidRPr="009476C7">
              <w:rPr>
                <w:sz w:val="16"/>
                <w:szCs w:val="18"/>
                <w:lang w:eastAsia="zh-CN"/>
              </w:rPr>
              <w:t>0.349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C911BF" w14:textId="77777777" w:rsidR="00F50E9D" w:rsidRPr="009476C7" w:rsidRDefault="00F50E9D" w:rsidP="005A5392">
            <w:pPr>
              <w:pStyle w:val="TAC"/>
              <w:rPr>
                <w:sz w:val="16"/>
                <w:szCs w:val="18"/>
                <w:lang w:eastAsia="zh-CN"/>
              </w:rPr>
            </w:pPr>
            <w:r w:rsidRPr="009476C7">
              <w:rPr>
                <w:sz w:val="16"/>
                <w:szCs w:val="18"/>
                <w:lang w:eastAsia="zh-CN"/>
              </w:rPr>
              <w:t>0.152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BA9166" w14:textId="77777777" w:rsidR="00F50E9D" w:rsidRPr="009476C7" w:rsidRDefault="00F50E9D" w:rsidP="005A5392">
            <w:pPr>
              <w:pStyle w:val="TAC"/>
              <w:rPr>
                <w:sz w:val="16"/>
                <w:szCs w:val="18"/>
                <w:lang w:eastAsia="zh-CN"/>
              </w:rPr>
            </w:pPr>
            <w:r w:rsidRPr="009476C7">
              <w:rPr>
                <w:sz w:val="16"/>
                <w:szCs w:val="18"/>
                <w:lang w:eastAsia="zh-CN"/>
              </w:rPr>
              <w:t>0.225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68B4B1" w14:textId="77777777" w:rsidR="00F50E9D" w:rsidRPr="009476C7" w:rsidRDefault="00F50E9D" w:rsidP="005A5392">
            <w:pPr>
              <w:pStyle w:val="TAC"/>
              <w:rPr>
                <w:sz w:val="16"/>
                <w:szCs w:val="18"/>
                <w:lang w:eastAsia="zh-CN"/>
              </w:rPr>
            </w:pPr>
            <w:r w:rsidRPr="009476C7">
              <w:rPr>
                <w:sz w:val="16"/>
                <w:szCs w:val="18"/>
                <w:lang w:eastAsia="zh-CN"/>
              </w:rPr>
              <w:t>0.353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E8E4CF" w14:textId="77777777" w:rsidR="00F50E9D" w:rsidRPr="009476C7" w:rsidRDefault="00F50E9D" w:rsidP="005A5392">
            <w:pPr>
              <w:pStyle w:val="TAC"/>
              <w:rPr>
                <w:sz w:val="16"/>
                <w:szCs w:val="18"/>
                <w:lang w:eastAsia="zh-CN"/>
              </w:rPr>
            </w:pPr>
            <w:r w:rsidRPr="009476C7">
              <w:rPr>
                <w:sz w:val="16"/>
                <w:szCs w:val="18"/>
                <w:lang w:eastAsia="zh-CN"/>
              </w:rPr>
              <w:t>0.154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9EB25C" w14:textId="77777777" w:rsidR="00F50E9D" w:rsidRPr="009476C7" w:rsidRDefault="00F50E9D" w:rsidP="005A5392">
            <w:pPr>
              <w:pStyle w:val="TAC"/>
              <w:rPr>
                <w:sz w:val="16"/>
                <w:szCs w:val="18"/>
                <w:lang w:eastAsia="zh-CN"/>
              </w:rPr>
            </w:pPr>
            <w:r w:rsidRPr="009476C7">
              <w:rPr>
                <w:sz w:val="16"/>
                <w:szCs w:val="18"/>
                <w:lang w:eastAsia="zh-CN"/>
              </w:rPr>
              <w:t>0.250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D7978" w14:textId="77777777" w:rsidR="00F50E9D" w:rsidRPr="009476C7" w:rsidRDefault="00F50E9D" w:rsidP="005A5392">
            <w:pPr>
              <w:pStyle w:val="TAC"/>
              <w:rPr>
                <w:sz w:val="16"/>
                <w:szCs w:val="18"/>
                <w:lang w:eastAsia="zh-CN"/>
              </w:rPr>
            </w:pPr>
            <w:r w:rsidRPr="009476C7">
              <w:rPr>
                <w:sz w:val="16"/>
                <w:szCs w:val="18"/>
                <w:lang w:eastAsia="zh-CN"/>
              </w:rPr>
              <w:t>0.417</w:t>
            </w:r>
          </w:p>
        </w:tc>
      </w:tr>
      <w:tr w:rsidR="00F50E9D" w:rsidRPr="009476C7" w14:paraId="60046EC7"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B898D8"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ECC576F"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043034F"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E2BA33" w14:textId="77777777" w:rsidR="00F50E9D" w:rsidRPr="009476C7" w:rsidRDefault="00F50E9D" w:rsidP="005A5392">
            <w:pPr>
              <w:pStyle w:val="TAC"/>
              <w:rPr>
                <w:sz w:val="16"/>
                <w:szCs w:val="18"/>
                <w:lang w:eastAsia="zh-CN"/>
              </w:rPr>
            </w:pPr>
            <w:r w:rsidRPr="009476C7">
              <w:rPr>
                <w:sz w:val="16"/>
                <w:szCs w:val="18"/>
                <w:lang w:eastAsia="zh-CN"/>
              </w:rPr>
              <w:t>0.081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0E21D4" w14:textId="77777777" w:rsidR="00F50E9D" w:rsidRPr="009476C7" w:rsidRDefault="00F50E9D" w:rsidP="005A5392">
            <w:pPr>
              <w:pStyle w:val="TAC"/>
              <w:rPr>
                <w:sz w:val="16"/>
                <w:szCs w:val="18"/>
                <w:lang w:eastAsia="zh-CN"/>
              </w:rPr>
            </w:pPr>
            <w:r w:rsidRPr="009476C7">
              <w:rPr>
                <w:sz w:val="16"/>
                <w:szCs w:val="18"/>
                <w:lang w:eastAsia="zh-CN"/>
              </w:rPr>
              <w:t>0.134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3479B1" w14:textId="77777777" w:rsidR="00F50E9D" w:rsidRPr="009476C7" w:rsidRDefault="00F50E9D" w:rsidP="005A5392">
            <w:pPr>
              <w:pStyle w:val="TAC"/>
              <w:rPr>
                <w:sz w:val="16"/>
                <w:szCs w:val="18"/>
                <w:lang w:eastAsia="zh-CN"/>
              </w:rPr>
            </w:pPr>
            <w:r w:rsidRPr="009476C7">
              <w:rPr>
                <w:sz w:val="16"/>
                <w:szCs w:val="18"/>
                <w:lang w:eastAsia="zh-CN"/>
              </w:rPr>
              <w:t>0.179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2D2D35" w14:textId="77777777" w:rsidR="00F50E9D" w:rsidRPr="009476C7" w:rsidRDefault="00F50E9D" w:rsidP="005A5392">
            <w:pPr>
              <w:pStyle w:val="TAC"/>
              <w:rPr>
                <w:sz w:val="16"/>
                <w:szCs w:val="18"/>
                <w:lang w:eastAsia="zh-CN"/>
              </w:rPr>
            </w:pPr>
            <w:r w:rsidRPr="009476C7">
              <w:rPr>
                <w:sz w:val="16"/>
                <w:szCs w:val="18"/>
                <w:lang w:eastAsia="zh-CN"/>
              </w:rPr>
              <w:t>0.086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2BFCAD" w14:textId="77777777" w:rsidR="00F50E9D" w:rsidRPr="009476C7" w:rsidRDefault="00F50E9D" w:rsidP="005A5392">
            <w:pPr>
              <w:pStyle w:val="TAC"/>
              <w:rPr>
                <w:sz w:val="16"/>
                <w:szCs w:val="18"/>
                <w:lang w:eastAsia="zh-CN"/>
              </w:rPr>
            </w:pPr>
            <w:r w:rsidRPr="009476C7">
              <w:rPr>
                <w:sz w:val="16"/>
                <w:szCs w:val="18"/>
                <w:lang w:eastAsia="zh-CN"/>
              </w:rPr>
              <w:t>0.126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89826A" w14:textId="77777777" w:rsidR="00F50E9D" w:rsidRPr="009476C7" w:rsidRDefault="00F50E9D" w:rsidP="005A5392">
            <w:pPr>
              <w:pStyle w:val="TAC"/>
              <w:rPr>
                <w:sz w:val="16"/>
                <w:szCs w:val="18"/>
                <w:lang w:eastAsia="zh-CN"/>
              </w:rPr>
            </w:pPr>
            <w:r w:rsidRPr="009476C7">
              <w:rPr>
                <w:sz w:val="16"/>
                <w:szCs w:val="18"/>
                <w:lang w:eastAsia="zh-CN"/>
              </w:rPr>
              <w:t>0.190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5D204E" w14:textId="77777777" w:rsidR="00F50E9D" w:rsidRPr="009476C7" w:rsidRDefault="00F50E9D" w:rsidP="005A5392">
            <w:pPr>
              <w:pStyle w:val="TAC"/>
              <w:rPr>
                <w:sz w:val="16"/>
                <w:szCs w:val="18"/>
                <w:lang w:eastAsia="zh-CN"/>
              </w:rPr>
            </w:pPr>
            <w:r w:rsidRPr="009476C7">
              <w:rPr>
                <w:sz w:val="16"/>
                <w:szCs w:val="18"/>
                <w:lang w:eastAsia="zh-CN"/>
              </w:rPr>
              <w:t>0.088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D3DA8" w14:textId="77777777" w:rsidR="00F50E9D" w:rsidRPr="009476C7" w:rsidRDefault="00F50E9D" w:rsidP="005A5392">
            <w:pPr>
              <w:pStyle w:val="TAC"/>
              <w:rPr>
                <w:sz w:val="16"/>
                <w:szCs w:val="18"/>
                <w:lang w:eastAsia="zh-CN"/>
              </w:rPr>
            </w:pPr>
            <w:r w:rsidRPr="009476C7">
              <w:rPr>
                <w:sz w:val="16"/>
                <w:szCs w:val="18"/>
                <w:lang w:eastAsia="zh-CN"/>
              </w:rPr>
              <w:t>0.139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33066" w14:textId="77777777" w:rsidR="00F50E9D" w:rsidRPr="009476C7" w:rsidRDefault="00F50E9D" w:rsidP="005A5392">
            <w:pPr>
              <w:pStyle w:val="TAC"/>
              <w:rPr>
                <w:sz w:val="16"/>
                <w:szCs w:val="18"/>
                <w:lang w:eastAsia="zh-CN"/>
              </w:rPr>
            </w:pPr>
            <w:r w:rsidRPr="009476C7">
              <w:rPr>
                <w:sz w:val="16"/>
                <w:szCs w:val="18"/>
                <w:lang w:eastAsia="zh-CN"/>
              </w:rPr>
              <w:t>0.227</w:t>
            </w:r>
          </w:p>
        </w:tc>
      </w:tr>
      <w:tr w:rsidR="00F50E9D" w:rsidRPr="009476C7" w14:paraId="5BE4A7D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51AAB33"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B269461"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170056"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74DECD"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94261B" w14:textId="77777777" w:rsidR="00F50E9D" w:rsidRPr="009476C7" w:rsidRDefault="00F50E9D" w:rsidP="005A5392">
            <w:pPr>
              <w:pStyle w:val="TAC"/>
              <w:rPr>
                <w:sz w:val="16"/>
                <w:szCs w:val="18"/>
                <w:lang w:eastAsia="zh-CN"/>
              </w:rPr>
            </w:pPr>
            <w:r w:rsidRPr="009476C7">
              <w:rPr>
                <w:sz w:val="16"/>
                <w:szCs w:val="18"/>
                <w:lang w:eastAsia="zh-CN"/>
              </w:rPr>
              <w:t>2.65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86A629"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15041"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0B3E5" w14:textId="77777777" w:rsidR="00F50E9D" w:rsidRPr="009476C7" w:rsidRDefault="00F50E9D" w:rsidP="005A5392">
            <w:pPr>
              <w:pStyle w:val="TAC"/>
              <w:rPr>
                <w:sz w:val="16"/>
                <w:szCs w:val="18"/>
                <w:lang w:eastAsia="zh-CN"/>
              </w:rPr>
            </w:pPr>
            <w:r w:rsidRPr="009476C7">
              <w:rPr>
                <w:sz w:val="16"/>
                <w:szCs w:val="18"/>
                <w:lang w:eastAsia="zh-CN"/>
              </w:rPr>
              <w:t>2.65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2096B"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4034AD"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318C6A" w14:textId="77777777" w:rsidR="00F50E9D" w:rsidRPr="009476C7" w:rsidRDefault="00F50E9D" w:rsidP="005A5392">
            <w:pPr>
              <w:pStyle w:val="TAC"/>
              <w:rPr>
                <w:sz w:val="16"/>
                <w:szCs w:val="18"/>
                <w:lang w:eastAsia="zh-CN"/>
              </w:rPr>
            </w:pPr>
            <w:r w:rsidRPr="009476C7">
              <w:rPr>
                <w:sz w:val="16"/>
                <w:szCs w:val="18"/>
                <w:lang w:eastAsia="zh-CN"/>
              </w:rPr>
              <w:t>2.65</w:t>
            </w:r>
          </w:p>
        </w:tc>
      </w:tr>
      <w:tr w:rsidR="00F50E9D" w:rsidRPr="009476C7" w14:paraId="46F6DB70"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E08653B"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3207F1F"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B99750"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EA3BE"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0C7509"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F298E8"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E0F6CB"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688A43"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CEEE0"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B4EC9B"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5B8FF" w14:textId="77777777" w:rsidR="00F50E9D" w:rsidRPr="009476C7" w:rsidRDefault="00F50E9D" w:rsidP="005A5392">
            <w:pPr>
              <w:pStyle w:val="TAC"/>
              <w:rPr>
                <w:sz w:val="16"/>
                <w:szCs w:val="18"/>
                <w:lang w:eastAsia="zh-CN"/>
              </w:rPr>
            </w:pPr>
            <w:r w:rsidRPr="009476C7">
              <w:rPr>
                <w:sz w:val="16"/>
                <w:szCs w:val="18"/>
                <w:lang w:eastAsia="zh-CN"/>
              </w:rPr>
              <w:t>0.99</w:t>
            </w:r>
          </w:p>
        </w:tc>
      </w:tr>
      <w:tr w:rsidR="00F50E9D" w:rsidRPr="009476C7" w14:paraId="6B935B8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D3880"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87D2DB0"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E92B4"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5ECE19"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154C3B" w14:textId="77777777" w:rsidR="00F50E9D" w:rsidRPr="009476C7" w:rsidRDefault="00F50E9D" w:rsidP="005A5392">
            <w:pPr>
              <w:pStyle w:val="TAC"/>
              <w:rPr>
                <w:sz w:val="16"/>
                <w:szCs w:val="18"/>
                <w:lang w:eastAsia="zh-CN"/>
              </w:rPr>
            </w:pPr>
            <w:r w:rsidRPr="009476C7">
              <w:rPr>
                <w:sz w:val="16"/>
                <w:szCs w:val="18"/>
                <w:lang w:eastAsia="zh-CN"/>
              </w:rPr>
              <w:t>0.96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1A414A"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475CCC"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BFB854" w14:textId="77777777" w:rsidR="00F50E9D" w:rsidRPr="009476C7" w:rsidRDefault="00F50E9D" w:rsidP="005A5392">
            <w:pPr>
              <w:pStyle w:val="TAC"/>
              <w:rPr>
                <w:sz w:val="16"/>
                <w:szCs w:val="18"/>
                <w:lang w:eastAsia="zh-CN"/>
              </w:rPr>
            </w:pPr>
            <w:r w:rsidRPr="009476C7">
              <w:rPr>
                <w:sz w:val="16"/>
                <w:szCs w:val="18"/>
                <w:lang w:eastAsia="zh-CN"/>
              </w:rPr>
              <w:t>0.97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0F4D87"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DF3CE"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1F15C7" w14:textId="77777777" w:rsidR="00F50E9D" w:rsidRPr="009476C7" w:rsidRDefault="00F50E9D" w:rsidP="005A5392">
            <w:pPr>
              <w:pStyle w:val="TAC"/>
              <w:rPr>
                <w:sz w:val="16"/>
                <w:szCs w:val="18"/>
                <w:lang w:eastAsia="zh-CN"/>
              </w:rPr>
            </w:pPr>
            <w:r w:rsidRPr="009476C7">
              <w:rPr>
                <w:sz w:val="16"/>
                <w:szCs w:val="18"/>
                <w:lang w:eastAsia="zh-CN"/>
              </w:rPr>
              <w:t>0.96</w:t>
            </w:r>
          </w:p>
        </w:tc>
      </w:tr>
      <w:tr w:rsidR="00F50E9D" w:rsidRPr="009476C7" w14:paraId="6E930E0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F2ACA32"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79BA1B9" w14:textId="77777777" w:rsidR="00F50E9D" w:rsidRPr="009476C7" w:rsidRDefault="00F50E9D" w:rsidP="005A5392">
            <w:pPr>
              <w:pStyle w:val="TAC"/>
              <w:rPr>
                <w:sz w:val="16"/>
                <w:szCs w:val="18"/>
                <w:lang w:eastAsia="zh-CN"/>
              </w:rPr>
            </w:pPr>
            <w:r w:rsidRPr="009476C7">
              <w:rPr>
                <w:sz w:val="16"/>
                <w:szCs w:val="18"/>
                <w:lang w:eastAsia="zh-CN"/>
              </w:rPr>
              <w:t>BO</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9833F0"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0D503B" w14:textId="77777777" w:rsidR="00F50E9D" w:rsidRPr="009476C7" w:rsidRDefault="00F50E9D" w:rsidP="005A5392">
            <w:pPr>
              <w:pStyle w:val="TAC"/>
              <w:rPr>
                <w:sz w:val="16"/>
                <w:szCs w:val="18"/>
                <w:lang w:eastAsia="zh-CN"/>
              </w:rPr>
            </w:pPr>
            <w:r w:rsidRPr="009476C7">
              <w:rPr>
                <w:sz w:val="16"/>
                <w:szCs w:val="18"/>
                <w:lang w:eastAsia="zh-CN"/>
              </w:rPr>
              <w:t>0.35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CBE3AB" w14:textId="77777777" w:rsidR="00F50E9D" w:rsidRPr="009476C7" w:rsidRDefault="00F50E9D" w:rsidP="005A5392">
            <w:pPr>
              <w:pStyle w:val="TAC"/>
              <w:rPr>
                <w:sz w:val="16"/>
                <w:szCs w:val="18"/>
                <w:lang w:eastAsia="zh-CN"/>
              </w:rPr>
            </w:pPr>
            <w:r w:rsidRPr="009476C7">
              <w:rPr>
                <w:sz w:val="16"/>
                <w:szCs w:val="18"/>
                <w:lang w:eastAsia="zh-CN"/>
              </w:rPr>
              <w:t>0.55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E9D0E4"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FF9665" w14:textId="77777777" w:rsidR="00F50E9D" w:rsidRPr="009476C7" w:rsidRDefault="00F50E9D" w:rsidP="005A5392">
            <w:pPr>
              <w:pStyle w:val="TAC"/>
              <w:rPr>
                <w:sz w:val="16"/>
                <w:szCs w:val="18"/>
                <w:lang w:eastAsia="zh-CN"/>
              </w:rPr>
            </w:pPr>
            <w:r w:rsidRPr="009476C7">
              <w:rPr>
                <w:sz w:val="16"/>
                <w:szCs w:val="18"/>
                <w:lang w:eastAsia="zh-CN"/>
              </w:rPr>
              <w:t>0.37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3952D1" w14:textId="77777777" w:rsidR="00F50E9D" w:rsidRPr="009476C7" w:rsidRDefault="00F50E9D" w:rsidP="005A5392">
            <w:pPr>
              <w:pStyle w:val="TAC"/>
              <w:rPr>
                <w:sz w:val="16"/>
                <w:szCs w:val="18"/>
                <w:lang w:eastAsia="zh-CN"/>
              </w:rPr>
            </w:pPr>
            <w:r w:rsidRPr="009476C7">
              <w:rPr>
                <w:sz w:val="16"/>
                <w:szCs w:val="18"/>
                <w:lang w:eastAsia="zh-CN"/>
              </w:rPr>
              <w:t>0.57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2B099E"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1CEF9C" w14:textId="77777777" w:rsidR="00F50E9D" w:rsidRPr="009476C7" w:rsidRDefault="00F50E9D" w:rsidP="005A5392">
            <w:pPr>
              <w:pStyle w:val="TAC"/>
              <w:rPr>
                <w:sz w:val="16"/>
                <w:szCs w:val="18"/>
                <w:lang w:eastAsia="zh-CN"/>
              </w:rPr>
            </w:pPr>
            <w:r w:rsidRPr="009476C7">
              <w:rPr>
                <w:sz w:val="16"/>
                <w:szCs w:val="18"/>
                <w:lang w:eastAsia="zh-CN"/>
              </w:rPr>
              <w:t>0.39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20D4DE" w14:textId="77777777" w:rsidR="00F50E9D" w:rsidRPr="009476C7" w:rsidRDefault="00F50E9D" w:rsidP="005A5392">
            <w:pPr>
              <w:pStyle w:val="TAC"/>
              <w:rPr>
                <w:sz w:val="16"/>
                <w:szCs w:val="18"/>
                <w:lang w:eastAsia="zh-CN"/>
              </w:rPr>
            </w:pPr>
            <w:r w:rsidRPr="009476C7">
              <w:rPr>
                <w:sz w:val="16"/>
                <w:szCs w:val="18"/>
                <w:lang w:eastAsia="zh-CN"/>
              </w:rPr>
              <w:t>0.60</w:t>
            </w:r>
          </w:p>
        </w:tc>
      </w:tr>
      <w:tr w:rsidR="00F50E9D" w:rsidRPr="009476C7" w14:paraId="377FC63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A8E4162" w14:textId="77777777" w:rsidR="00F50E9D" w:rsidRPr="009476C7" w:rsidRDefault="00F50E9D">
            <w:pPr>
              <w:spacing w:after="0"/>
              <w:rPr>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5E6F1A4D" w14:textId="77777777" w:rsidR="00F50E9D" w:rsidRPr="00CE02C3" w:rsidRDefault="00F50E9D" w:rsidP="00C2601D">
            <w:pPr>
              <w:pStyle w:val="TAL"/>
              <w:rPr>
                <w:sz w:val="16"/>
                <w:szCs w:val="18"/>
              </w:rPr>
            </w:pPr>
            <w:r w:rsidRPr="00CE02C3">
              <w:rPr>
                <w:sz w:val="16"/>
                <w:szCs w:val="18"/>
              </w:rPr>
              <w:t>Additional report/notes:</w:t>
            </w:r>
          </w:p>
          <w:p w14:paraId="6750E3AC"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or -68dBm, CWS: CW_min = CW_max = 3</w:t>
            </w:r>
          </w:p>
          <w:p w14:paraId="253B2650" w14:textId="77777777" w:rsidR="00F50E9D" w:rsidRPr="00CE02C3" w:rsidRDefault="00F50E9D" w:rsidP="00C2601D">
            <w:pPr>
              <w:pStyle w:val="TAL"/>
              <w:rPr>
                <w:sz w:val="16"/>
                <w:szCs w:val="18"/>
              </w:rPr>
            </w:pPr>
            <w:r w:rsidRPr="00CE02C3">
              <w:rPr>
                <w:sz w:val="16"/>
                <w:szCs w:val="18"/>
              </w:rPr>
              <w:t>2. any assumptions/parameters used not as in the agreed baseline: no</w:t>
            </w:r>
          </w:p>
          <w:p w14:paraId="693982F5" w14:textId="77777777" w:rsidR="00F50E9D" w:rsidRPr="00CE02C3" w:rsidRDefault="00F50E9D" w:rsidP="00C2601D">
            <w:pPr>
              <w:pStyle w:val="TAL"/>
              <w:rPr>
                <w:sz w:val="16"/>
                <w:szCs w:val="18"/>
              </w:rPr>
            </w:pPr>
            <w:r w:rsidRPr="00CE02C3">
              <w:rPr>
                <w:sz w:val="16"/>
                <w:szCs w:val="18"/>
              </w:rPr>
              <w:t>3. Details of case: 2 operators (scenario B) with the same settings, report only for OP A; case 1: no-LBT, case 2: receiver assisted LBT with ED = -47dBm, case 3: receiver assisted LBT with ED = -68dBm</w:t>
            </w:r>
          </w:p>
          <w:p w14:paraId="5E61DE2C" w14:textId="15CB19B5" w:rsidR="00F50E9D" w:rsidRPr="00CE02C3" w:rsidRDefault="00F50E9D" w:rsidP="00C2601D">
            <w:pPr>
              <w:pStyle w:val="TAL"/>
              <w:rPr>
                <w:sz w:val="16"/>
                <w:szCs w:val="18"/>
              </w:rPr>
            </w:pPr>
            <w:r w:rsidRPr="00CE02C3">
              <w:rPr>
                <w:sz w:val="16"/>
                <w:szCs w:val="18"/>
              </w:rPr>
              <w:t xml:space="preserve">Receiver assisted LBT: the LBT procedure is evaluated at the receiver instead of transmitter. The LBT result is assumed to be available instantly at the transmitter without accounting any overhead for exchanging this information between the transmitter and the receiver (refer to </w:t>
            </w:r>
            <w:r w:rsidR="004C21E6" w:rsidRPr="00CE02C3">
              <w:rPr>
                <w:sz w:val="16"/>
                <w:szCs w:val="18"/>
              </w:rPr>
              <w:t>clause</w:t>
            </w:r>
            <w:r w:rsidRPr="00CE02C3">
              <w:rPr>
                <w:sz w:val="16"/>
                <w:szCs w:val="18"/>
              </w:rPr>
              <w:t xml:space="preserve"> 2.1.4 in R1-2007983 for more details).</w:t>
            </w:r>
          </w:p>
          <w:p w14:paraId="6B9530C6" w14:textId="77777777" w:rsidR="00F50E9D" w:rsidRPr="00CE02C3" w:rsidRDefault="00F50E9D" w:rsidP="00C2601D">
            <w:pPr>
              <w:pStyle w:val="TAL"/>
              <w:rPr>
                <w:sz w:val="16"/>
                <w:szCs w:val="18"/>
              </w:rPr>
            </w:pPr>
            <w:r w:rsidRPr="00CE02C3">
              <w:rPr>
                <w:sz w:val="16"/>
                <w:szCs w:val="18"/>
              </w:rPr>
              <w:t xml:space="preserve">5. Details of COT sharing if used in evaluation: 0.5ms COT for DL, 0.25ms COT for UL, DLCOT sharing when traffic in both directions </w:t>
            </w:r>
          </w:p>
          <w:p w14:paraId="557D0042"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3BE3BE1D" w14:textId="77777777" w:rsidR="00F50E9D" w:rsidRPr="00611D00" w:rsidRDefault="00F50E9D" w:rsidP="00611D00"/>
    <w:p w14:paraId="2B0136BA" w14:textId="77777777" w:rsidR="00F50E9D" w:rsidRPr="009476C7" w:rsidRDefault="00F50E9D" w:rsidP="00403B6C">
      <w:pPr>
        <w:pStyle w:val="TH"/>
      </w:pPr>
      <w:r w:rsidRPr="009476C7">
        <w:lastRenderedPageBreak/>
        <w:t>Table B.2.3.1-3. System level evaluation results for scenario B with dynamic LBT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64AF3160" w14:textId="77777777" w:rsidTr="00F50E9D">
        <w:trPr>
          <w:trHeight w:val="176"/>
          <w:jc w:val="center"/>
        </w:trPr>
        <w:tc>
          <w:tcPr>
            <w:tcW w:w="709" w:type="dxa"/>
            <w:tcBorders>
              <w:top w:val="single" w:sz="4" w:space="0" w:color="auto"/>
              <w:left w:val="single" w:sz="4" w:space="0" w:color="auto"/>
              <w:bottom w:val="single" w:sz="4" w:space="0" w:color="auto"/>
              <w:right w:val="single" w:sz="4" w:space="0" w:color="auto"/>
            </w:tcBorders>
            <w:hideMark/>
          </w:tcPr>
          <w:p w14:paraId="689D4F64" w14:textId="77777777" w:rsidR="00F50E9D" w:rsidRPr="009476C7" w:rsidRDefault="00F50E9D" w:rsidP="005A5392">
            <w:pPr>
              <w:pStyle w:val="TAC"/>
              <w:rPr>
                <w:sz w:val="16"/>
                <w:szCs w:val="18"/>
                <w:lang w:eastAsia="zh-CN"/>
              </w:rPr>
            </w:pPr>
            <w:r w:rsidRPr="009476C7">
              <w:rPr>
                <w:sz w:val="16"/>
                <w:szCs w:val="18"/>
                <w:lang w:eastAsia="zh-CN"/>
              </w:rPr>
              <w:t>Tdoc /</w:t>
            </w:r>
          </w:p>
          <w:p w14:paraId="75FB96A7"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709" w:type="dxa"/>
            <w:gridSpan w:val="2"/>
            <w:tcBorders>
              <w:top w:val="single" w:sz="4" w:space="0" w:color="auto"/>
              <w:left w:val="single" w:sz="4" w:space="0" w:color="auto"/>
              <w:bottom w:val="single" w:sz="4" w:space="0" w:color="auto"/>
              <w:right w:val="single" w:sz="4" w:space="0" w:color="auto"/>
            </w:tcBorders>
            <w:hideMark/>
          </w:tcPr>
          <w:p w14:paraId="4FCF7103" w14:textId="77777777" w:rsidR="00F50E9D" w:rsidRPr="009476C7" w:rsidRDefault="00F50E9D" w:rsidP="005A5392">
            <w:pPr>
              <w:pStyle w:val="TAC"/>
              <w:rPr>
                <w:sz w:val="16"/>
                <w:szCs w:val="18"/>
                <w:lang w:eastAsia="zh-CN"/>
              </w:rPr>
            </w:pPr>
            <w:r w:rsidRPr="009476C7">
              <w:rPr>
                <w:sz w:val="16"/>
                <w:szCs w:val="18"/>
                <w:lang w:eastAsia="zh-CN"/>
              </w:rPr>
              <w:t>Cases</w:t>
            </w:r>
          </w:p>
        </w:tc>
        <w:tc>
          <w:tcPr>
            <w:tcW w:w="709" w:type="dxa"/>
            <w:gridSpan w:val="3"/>
            <w:tcBorders>
              <w:top w:val="single" w:sz="4" w:space="0" w:color="auto"/>
              <w:left w:val="single" w:sz="4" w:space="0" w:color="auto"/>
              <w:bottom w:val="single" w:sz="4" w:space="0" w:color="auto"/>
              <w:right w:val="single" w:sz="4" w:space="0" w:color="auto"/>
            </w:tcBorders>
            <w:hideMark/>
          </w:tcPr>
          <w:p w14:paraId="642F731A" w14:textId="77777777" w:rsidR="00F50E9D" w:rsidRPr="009476C7" w:rsidRDefault="00F50E9D" w:rsidP="005A5392">
            <w:pPr>
              <w:pStyle w:val="TAC"/>
              <w:rPr>
                <w:sz w:val="16"/>
                <w:szCs w:val="18"/>
                <w:lang w:eastAsia="zh-CN"/>
              </w:rPr>
            </w:pPr>
            <w:r w:rsidRPr="009476C7">
              <w:rPr>
                <w:sz w:val="16"/>
                <w:szCs w:val="18"/>
                <w:lang w:eastAsia="zh-CN"/>
              </w:rPr>
              <w:t>Case 1: no LBT</w:t>
            </w:r>
          </w:p>
        </w:tc>
        <w:tc>
          <w:tcPr>
            <w:tcW w:w="709" w:type="dxa"/>
            <w:gridSpan w:val="3"/>
            <w:tcBorders>
              <w:top w:val="single" w:sz="4" w:space="0" w:color="auto"/>
              <w:left w:val="single" w:sz="4" w:space="0" w:color="auto"/>
              <w:bottom w:val="single" w:sz="4" w:space="0" w:color="auto"/>
              <w:right w:val="single" w:sz="4" w:space="0" w:color="auto"/>
            </w:tcBorders>
            <w:hideMark/>
          </w:tcPr>
          <w:p w14:paraId="0B5FA5AF" w14:textId="77777777" w:rsidR="00F50E9D" w:rsidRPr="009476C7" w:rsidRDefault="00F50E9D" w:rsidP="005A5392">
            <w:pPr>
              <w:pStyle w:val="TAC"/>
              <w:rPr>
                <w:sz w:val="16"/>
                <w:szCs w:val="18"/>
                <w:lang w:eastAsia="zh-CN"/>
              </w:rPr>
            </w:pPr>
            <w:r w:rsidRPr="009476C7">
              <w:rPr>
                <w:sz w:val="16"/>
                <w:szCs w:val="18"/>
                <w:lang w:eastAsia="zh-CN"/>
              </w:rPr>
              <w:t xml:space="preserve"> Case 2: Dynamic LBT ED -47dBm </w:t>
            </w:r>
          </w:p>
        </w:tc>
        <w:tc>
          <w:tcPr>
            <w:tcW w:w="709" w:type="dxa"/>
            <w:gridSpan w:val="3"/>
            <w:tcBorders>
              <w:top w:val="single" w:sz="4" w:space="0" w:color="auto"/>
              <w:left w:val="single" w:sz="4" w:space="0" w:color="auto"/>
              <w:bottom w:val="single" w:sz="4" w:space="0" w:color="auto"/>
              <w:right w:val="single" w:sz="4" w:space="0" w:color="auto"/>
            </w:tcBorders>
            <w:hideMark/>
          </w:tcPr>
          <w:p w14:paraId="6F63DA00" w14:textId="77777777" w:rsidR="00F50E9D" w:rsidRPr="009476C7" w:rsidRDefault="00F50E9D" w:rsidP="005A5392">
            <w:pPr>
              <w:pStyle w:val="TAC"/>
              <w:rPr>
                <w:sz w:val="16"/>
                <w:szCs w:val="18"/>
                <w:lang w:eastAsia="zh-CN"/>
              </w:rPr>
            </w:pPr>
            <w:r w:rsidRPr="009476C7">
              <w:rPr>
                <w:sz w:val="16"/>
                <w:szCs w:val="18"/>
                <w:lang w:eastAsia="zh-CN"/>
              </w:rPr>
              <w:t>Case 3: Dynamic LBT ED-68 dBm</w:t>
            </w:r>
          </w:p>
        </w:tc>
      </w:tr>
      <w:tr w:rsidR="00F50E9D" w:rsidRPr="009476C7" w14:paraId="6C07A176" w14:textId="77777777" w:rsidTr="00F50E9D">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300627FD" w14:textId="77777777" w:rsidR="00F50E9D" w:rsidRPr="009476C7" w:rsidRDefault="00F50E9D" w:rsidP="005A5392">
            <w:pPr>
              <w:pStyle w:val="TAC"/>
              <w:rPr>
                <w:sz w:val="16"/>
                <w:szCs w:val="18"/>
                <w:lang w:eastAsia="zh-CN"/>
              </w:rPr>
            </w:pPr>
            <w:r w:rsidRPr="009476C7">
              <w:rPr>
                <w:sz w:val="16"/>
                <w:szCs w:val="18"/>
                <w:lang w:eastAsia="zh-CN"/>
              </w:rPr>
              <w:t>R1-2007984 / Source 1</w:t>
            </w:r>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7738CEE7" w14:textId="77777777" w:rsidR="00F50E9D" w:rsidRPr="009476C7" w:rsidRDefault="00F50E9D" w:rsidP="005A5392">
            <w:pPr>
              <w:pStyle w:val="TAC"/>
              <w:rPr>
                <w:sz w:val="16"/>
                <w:szCs w:val="18"/>
                <w:lang w:eastAsia="zh-CN"/>
              </w:rPr>
            </w:pPr>
            <w:r w:rsidRPr="009476C7">
              <w:rPr>
                <w:sz w:val="16"/>
                <w:szCs w:val="18"/>
                <w:lang w:eastAsia="zh-CN"/>
              </w:rPr>
              <w:t>Traffic load</w:t>
            </w:r>
          </w:p>
          <w:p w14:paraId="59666462" w14:textId="77777777" w:rsidR="00F50E9D" w:rsidRPr="009476C7" w:rsidRDefault="00F50E9D" w:rsidP="005A5392">
            <w:pPr>
              <w:pStyle w:val="TAC"/>
              <w:rPr>
                <w:sz w:val="16"/>
                <w:szCs w:val="18"/>
                <w:lang w:eastAsia="zh-CN"/>
              </w:rPr>
            </w:pPr>
          </w:p>
          <w:p w14:paraId="4825F62B" w14:textId="77777777" w:rsidR="00F50E9D" w:rsidRPr="009476C7" w:rsidRDefault="00F50E9D" w:rsidP="005A5392">
            <w:pPr>
              <w:pStyle w:val="TAC"/>
              <w:rPr>
                <w:sz w:val="16"/>
                <w:szCs w:val="18"/>
                <w:lang w:eastAsia="zh-CN"/>
              </w:rPr>
            </w:pPr>
            <w:r w:rsidRPr="009476C7">
              <w:rPr>
                <w:sz w:val="16"/>
                <w:szCs w:val="18"/>
                <w:lang w:eastAsia="zh-CN"/>
              </w:rPr>
              <w:t xml:space="preserve">   Metrics</w:t>
            </w:r>
          </w:p>
        </w:tc>
        <w:tc>
          <w:tcPr>
            <w:tcW w:w="709" w:type="dxa"/>
            <w:tcBorders>
              <w:top w:val="single" w:sz="4" w:space="0" w:color="auto"/>
              <w:left w:val="single" w:sz="4" w:space="0" w:color="auto"/>
              <w:bottom w:val="single" w:sz="4" w:space="0" w:color="auto"/>
              <w:right w:val="single" w:sz="4" w:space="0" w:color="auto"/>
            </w:tcBorders>
            <w:hideMark/>
          </w:tcPr>
          <w:p w14:paraId="73619F0B" w14:textId="77777777" w:rsidR="00F50E9D" w:rsidRPr="009476C7" w:rsidRDefault="00F50E9D" w:rsidP="005A5392">
            <w:pPr>
              <w:pStyle w:val="TAC"/>
              <w:rPr>
                <w:sz w:val="16"/>
                <w:szCs w:val="18"/>
                <w:lang w:eastAsia="zh-CN"/>
              </w:rPr>
            </w:pPr>
            <w:r w:rsidRPr="009476C7">
              <w:rPr>
                <w:sz w:val="16"/>
                <w:szCs w:val="18"/>
                <w:lang w:eastAsia="zh-CN"/>
              </w:rPr>
              <w:t>Low load</w:t>
            </w:r>
          </w:p>
          <w:p w14:paraId="031F5785"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646D39CB" w14:textId="77777777" w:rsidR="00F50E9D" w:rsidRPr="009476C7" w:rsidRDefault="00F50E9D" w:rsidP="005A5392">
            <w:pPr>
              <w:pStyle w:val="TAC"/>
              <w:rPr>
                <w:sz w:val="16"/>
                <w:szCs w:val="18"/>
                <w:lang w:eastAsia="zh-CN"/>
              </w:rPr>
            </w:pPr>
            <w:r w:rsidRPr="009476C7">
              <w:rPr>
                <w:sz w:val="16"/>
                <w:szCs w:val="18"/>
                <w:lang w:eastAsia="zh-CN"/>
              </w:rPr>
              <w:t>Medium load</w:t>
            </w:r>
          </w:p>
          <w:p w14:paraId="4D4F0E98"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6CEFB2A2" w14:textId="77777777" w:rsidR="00F50E9D" w:rsidRPr="009476C7" w:rsidRDefault="00F50E9D" w:rsidP="005A5392">
            <w:pPr>
              <w:pStyle w:val="TAC"/>
              <w:rPr>
                <w:sz w:val="16"/>
                <w:szCs w:val="18"/>
                <w:lang w:eastAsia="zh-CN"/>
              </w:rPr>
            </w:pPr>
            <w:r w:rsidRPr="009476C7">
              <w:rPr>
                <w:sz w:val="16"/>
                <w:szCs w:val="18"/>
                <w:lang w:eastAsia="zh-CN"/>
              </w:rPr>
              <w:t>High load</w:t>
            </w:r>
          </w:p>
          <w:p w14:paraId="42A4F3C0"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4D27F32D" w14:textId="77777777" w:rsidR="00F50E9D" w:rsidRPr="009476C7" w:rsidRDefault="00F50E9D" w:rsidP="005A5392">
            <w:pPr>
              <w:pStyle w:val="TAC"/>
              <w:rPr>
                <w:sz w:val="16"/>
                <w:szCs w:val="18"/>
                <w:lang w:eastAsia="zh-CN"/>
              </w:rPr>
            </w:pPr>
            <w:r w:rsidRPr="009476C7">
              <w:rPr>
                <w:sz w:val="16"/>
                <w:szCs w:val="18"/>
                <w:lang w:eastAsia="zh-CN"/>
              </w:rPr>
              <w:t>Low load</w:t>
            </w:r>
          </w:p>
          <w:p w14:paraId="10A8EACE"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3B449210" w14:textId="77777777" w:rsidR="00F50E9D" w:rsidRPr="009476C7" w:rsidRDefault="00F50E9D" w:rsidP="005A5392">
            <w:pPr>
              <w:pStyle w:val="TAC"/>
              <w:rPr>
                <w:sz w:val="16"/>
                <w:szCs w:val="18"/>
                <w:lang w:eastAsia="zh-CN"/>
              </w:rPr>
            </w:pPr>
            <w:r w:rsidRPr="009476C7">
              <w:rPr>
                <w:sz w:val="16"/>
                <w:szCs w:val="18"/>
                <w:lang w:eastAsia="zh-CN"/>
              </w:rPr>
              <w:t>Medium load</w:t>
            </w:r>
          </w:p>
          <w:p w14:paraId="50A4569D"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4B9BA6F7" w14:textId="77777777" w:rsidR="00F50E9D" w:rsidRPr="009476C7" w:rsidRDefault="00F50E9D" w:rsidP="005A5392">
            <w:pPr>
              <w:pStyle w:val="TAC"/>
              <w:rPr>
                <w:sz w:val="16"/>
                <w:szCs w:val="18"/>
                <w:lang w:eastAsia="zh-CN"/>
              </w:rPr>
            </w:pPr>
            <w:r w:rsidRPr="009476C7">
              <w:rPr>
                <w:sz w:val="16"/>
                <w:szCs w:val="18"/>
                <w:lang w:eastAsia="zh-CN"/>
              </w:rPr>
              <w:t>High load</w:t>
            </w:r>
          </w:p>
          <w:p w14:paraId="2D613B15"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062456F2" w14:textId="77777777" w:rsidR="00F50E9D" w:rsidRPr="009476C7" w:rsidRDefault="00F50E9D" w:rsidP="005A5392">
            <w:pPr>
              <w:pStyle w:val="TAC"/>
              <w:rPr>
                <w:sz w:val="16"/>
                <w:szCs w:val="18"/>
                <w:lang w:eastAsia="zh-CN"/>
              </w:rPr>
            </w:pPr>
            <w:r w:rsidRPr="009476C7">
              <w:rPr>
                <w:sz w:val="16"/>
                <w:szCs w:val="18"/>
                <w:lang w:eastAsia="zh-CN"/>
              </w:rPr>
              <w:t>Low load</w:t>
            </w:r>
          </w:p>
          <w:p w14:paraId="3B282BE0"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0F27FF6D" w14:textId="77777777" w:rsidR="00F50E9D" w:rsidRPr="009476C7" w:rsidRDefault="00F50E9D" w:rsidP="005A5392">
            <w:pPr>
              <w:pStyle w:val="TAC"/>
              <w:rPr>
                <w:sz w:val="16"/>
                <w:szCs w:val="18"/>
                <w:lang w:eastAsia="zh-CN"/>
              </w:rPr>
            </w:pPr>
            <w:r w:rsidRPr="009476C7">
              <w:rPr>
                <w:sz w:val="16"/>
                <w:szCs w:val="18"/>
                <w:lang w:eastAsia="zh-CN"/>
              </w:rPr>
              <w:t>Medium load</w:t>
            </w:r>
          </w:p>
          <w:p w14:paraId="0C7EC447"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763C9CCD" w14:textId="77777777" w:rsidR="00F50E9D" w:rsidRPr="009476C7" w:rsidRDefault="00F50E9D" w:rsidP="005A5392">
            <w:pPr>
              <w:pStyle w:val="TAC"/>
              <w:rPr>
                <w:sz w:val="16"/>
                <w:szCs w:val="18"/>
                <w:lang w:eastAsia="zh-CN"/>
              </w:rPr>
            </w:pPr>
            <w:r w:rsidRPr="009476C7">
              <w:rPr>
                <w:sz w:val="16"/>
                <w:szCs w:val="18"/>
                <w:lang w:eastAsia="zh-CN"/>
              </w:rPr>
              <w:t>High load</w:t>
            </w:r>
          </w:p>
          <w:p w14:paraId="0E58497B"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49EE8BB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CA2B64"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5EFA187"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709" w:type="dxa"/>
            <w:tcBorders>
              <w:top w:val="single" w:sz="4" w:space="0" w:color="auto"/>
              <w:left w:val="single" w:sz="4" w:space="0" w:color="auto"/>
              <w:bottom w:val="single" w:sz="4" w:space="0" w:color="auto"/>
              <w:right w:val="single" w:sz="4" w:space="0" w:color="auto"/>
            </w:tcBorders>
            <w:hideMark/>
          </w:tcPr>
          <w:p w14:paraId="251477CF"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4509C8" w14:textId="77777777" w:rsidR="00F50E9D" w:rsidRPr="009476C7" w:rsidRDefault="00F50E9D" w:rsidP="005A5392">
            <w:pPr>
              <w:pStyle w:val="TAC"/>
              <w:rPr>
                <w:sz w:val="16"/>
                <w:szCs w:val="18"/>
                <w:lang w:eastAsia="zh-CN"/>
              </w:rPr>
            </w:pPr>
            <w:r w:rsidRPr="009476C7">
              <w:rPr>
                <w:sz w:val="16"/>
                <w:szCs w:val="18"/>
                <w:lang w:eastAsia="zh-CN"/>
              </w:rPr>
              <w:t>5985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4FF5D" w14:textId="77777777" w:rsidR="00F50E9D" w:rsidRPr="009476C7" w:rsidRDefault="00F50E9D" w:rsidP="005A5392">
            <w:pPr>
              <w:pStyle w:val="TAC"/>
              <w:rPr>
                <w:sz w:val="16"/>
                <w:szCs w:val="18"/>
                <w:lang w:eastAsia="zh-CN"/>
              </w:rPr>
            </w:pPr>
            <w:r w:rsidRPr="009476C7">
              <w:rPr>
                <w:sz w:val="16"/>
                <w:szCs w:val="18"/>
                <w:lang w:eastAsia="zh-CN"/>
              </w:rPr>
              <w:t>4816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59E73" w14:textId="77777777" w:rsidR="00F50E9D" w:rsidRPr="009476C7" w:rsidRDefault="00F50E9D" w:rsidP="005A5392">
            <w:pPr>
              <w:pStyle w:val="TAC"/>
              <w:rPr>
                <w:sz w:val="16"/>
                <w:szCs w:val="18"/>
                <w:lang w:eastAsia="zh-CN"/>
              </w:rPr>
            </w:pPr>
            <w:r w:rsidRPr="009476C7">
              <w:rPr>
                <w:sz w:val="16"/>
                <w:szCs w:val="18"/>
                <w:lang w:eastAsia="zh-CN"/>
              </w:rPr>
              <w:t>3791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6C91CD" w14:textId="77777777" w:rsidR="00F50E9D" w:rsidRPr="009476C7" w:rsidRDefault="00F50E9D" w:rsidP="005A5392">
            <w:pPr>
              <w:pStyle w:val="TAC"/>
              <w:rPr>
                <w:sz w:val="16"/>
                <w:szCs w:val="18"/>
                <w:lang w:eastAsia="zh-CN"/>
              </w:rPr>
            </w:pPr>
            <w:r w:rsidRPr="009476C7">
              <w:rPr>
                <w:sz w:val="16"/>
                <w:szCs w:val="18"/>
                <w:lang w:eastAsia="zh-CN"/>
              </w:rPr>
              <w:t>6049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2207DD" w14:textId="77777777" w:rsidR="00F50E9D" w:rsidRPr="009476C7" w:rsidRDefault="00F50E9D" w:rsidP="005A5392">
            <w:pPr>
              <w:pStyle w:val="TAC"/>
              <w:rPr>
                <w:sz w:val="16"/>
                <w:szCs w:val="18"/>
                <w:lang w:eastAsia="zh-CN"/>
              </w:rPr>
            </w:pPr>
            <w:r w:rsidRPr="009476C7">
              <w:rPr>
                <w:sz w:val="16"/>
                <w:szCs w:val="18"/>
                <w:lang w:eastAsia="zh-CN"/>
              </w:rPr>
              <w:t>4837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949170" w14:textId="77777777" w:rsidR="00F50E9D" w:rsidRPr="009476C7" w:rsidRDefault="00F50E9D" w:rsidP="005A5392">
            <w:pPr>
              <w:pStyle w:val="TAC"/>
              <w:rPr>
                <w:sz w:val="16"/>
                <w:szCs w:val="18"/>
                <w:lang w:eastAsia="zh-CN"/>
              </w:rPr>
            </w:pPr>
            <w:r w:rsidRPr="009476C7">
              <w:rPr>
                <w:sz w:val="16"/>
                <w:szCs w:val="18"/>
                <w:lang w:eastAsia="zh-CN"/>
              </w:rPr>
              <w:t>3799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9C3BBF" w14:textId="77777777" w:rsidR="00F50E9D" w:rsidRPr="009476C7" w:rsidRDefault="00F50E9D" w:rsidP="005A5392">
            <w:pPr>
              <w:pStyle w:val="TAC"/>
              <w:rPr>
                <w:sz w:val="16"/>
                <w:szCs w:val="18"/>
                <w:lang w:eastAsia="zh-CN"/>
              </w:rPr>
            </w:pPr>
            <w:r w:rsidRPr="009476C7">
              <w:rPr>
                <w:sz w:val="16"/>
                <w:szCs w:val="18"/>
                <w:lang w:eastAsia="zh-CN"/>
              </w:rPr>
              <w:t>6062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ACE1DC" w14:textId="77777777" w:rsidR="00F50E9D" w:rsidRPr="009476C7" w:rsidRDefault="00F50E9D" w:rsidP="005A5392">
            <w:pPr>
              <w:pStyle w:val="TAC"/>
              <w:rPr>
                <w:sz w:val="16"/>
                <w:szCs w:val="18"/>
                <w:lang w:eastAsia="zh-CN"/>
              </w:rPr>
            </w:pPr>
            <w:r w:rsidRPr="009476C7">
              <w:rPr>
                <w:sz w:val="16"/>
                <w:szCs w:val="18"/>
                <w:lang w:eastAsia="zh-CN"/>
              </w:rPr>
              <w:t>4734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6175BD" w14:textId="77777777" w:rsidR="00F50E9D" w:rsidRPr="009476C7" w:rsidRDefault="00F50E9D" w:rsidP="005A5392">
            <w:pPr>
              <w:pStyle w:val="TAC"/>
              <w:rPr>
                <w:sz w:val="16"/>
                <w:szCs w:val="18"/>
                <w:lang w:eastAsia="zh-CN"/>
              </w:rPr>
            </w:pPr>
            <w:r w:rsidRPr="009476C7">
              <w:rPr>
                <w:sz w:val="16"/>
                <w:szCs w:val="18"/>
                <w:lang w:eastAsia="zh-CN"/>
              </w:rPr>
              <w:t>3674</w:t>
            </w:r>
          </w:p>
        </w:tc>
      </w:tr>
      <w:tr w:rsidR="00F50E9D" w:rsidRPr="009476C7" w14:paraId="3606438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F72737F"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C5B9AF"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7153A6"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A308C8" w14:textId="77777777" w:rsidR="00F50E9D" w:rsidRPr="009476C7" w:rsidRDefault="00F50E9D" w:rsidP="005A5392">
            <w:pPr>
              <w:pStyle w:val="TAC"/>
              <w:rPr>
                <w:sz w:val="16"/>
                <w:szCs w:val="18"/>
                <w:lang w:eastAsia="zh-CN"/>
              </w:rPr>
            </w:pPr>
            <w:r w:rsidRPr="009476C7">
              <w:rPr>
                <w:sz w:val="16"/>
                <w:szCs w:val="18"/>
                <w:lang w:eastAsia="zh-CN"/>
              </w:rPr>
              <w:t>8011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94B5B2" w14:textId="77777777" w:rsidR="00F50E9D" w:rsidRPr="009476C7" w:rsidRDefault="00F50E9D" w:rsidP="005A5392">
            <w:pPr>
              <w:pStyle w:val="TAC"/>
              <w:rPr>
                <w:sz w:val="16"/>
                <w:szCs w:val="18"/>
                <w:lang w:eastAsia="zh-CN"/>
              </w:rPr>
            </w:pPr>
            <w:r w:rsidRPr="009476C7">
              <w:rPr>
                <w:sz w:val="16"/>
                <w:szCs w:val="18"/>
                <w:lang w:eastAsia="zh-CN"/>
              </w:rPr>
              <w:t>6452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B7416" w14:textId="77777777" w:rsidR="00F50E9D" w:rsidRPr="009476C7" w:rsidRDefault="00F50E9D" w:rsidP="005A5392">
            <w:pPr>
              <w:pStyle w:val="TAC"/>
              <w:rPr>
                <w:sz w:val="16"/>
                <w:szCs w:val="18"/>
                <w:lang w:eastAsia="zh-CN"/>
              </w:rPr>
            </w:pPr>
            <w:r w:rsidRPr="009476C7">
              <w:rPr>
                <w:sz w:val="16"/>
                <w:szCs w:val="18"/>
                <w:lang w:eastAsia="zh-CN"/>
              </w:rPr>
              <w:t>5082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7144BD" w14:textId="77777777" w:rsidR="00F50E9D" w:rsidRPr="009476C7" w:rsidRDefault="00F50E9D" w:rsidP="005A5392">
            <w:pPr>
              <w:pStyle w:val="TAC"/>
              <w:rPr>
                <w:sz w:val="16"/>
                <w:szCs w:val="18"/>
                <w:lang w:eastAsia="zh-CN"/>
              </w:rPr>
            </w:pPr>
            <w:r w:rsidRPr="009476C7">
              <w:rPr>
                <w:sz w:val="16"/>
                <w:szCs w:val="18"/>
                <w:lang w:eastAsia="zh-CN"/>
              </w:rPr>
              <w:t>7934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66CAD9" w14:textId="77777777" w:rsidR="00F50E9D" w:rsidRPr="009476C7" w:rsidRDefault="00F50E9D" w:rsidP="005A5392">
            <w:pPr>
              <w:pStyle w:val="TAC"/>
              <w:rPr>
                <w:sz w:val="16"/>
                <w:szCs w:val="18"/>
                <w:lang w:eastAsia="zh-CN"/>
              </w:rPr>
            </w:pPr>
            <w:r w:rsidRPr="009476C7">
              <w:rPr>
                <w:sz w:val="16"/>
                <w:szCs w:val="18"/>
                <w:lang w:eastAsia="zh-CN"/>
              </w:rPr>
              <w:t>6424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80A58C" w14:textId="77777777" w:rsidR="00F50E9D" w:rsidRPr="009476C7" w:rsidRDefault="00F50E9D" w:rsidP="005A5392">
            <w:pPr>
              <w:pStyle w:val="TAC"/>
              <w:rPr>
                <w:sz w:val="16"/>
                <w:szCs w:val="18"/>
                <w:lang w:eastAsia="zh-CN"/>
              </w:rPr>
            </w:pPr>
            <w:r w:rsidRPr="009476C7">
              <w:rPr>
                <w:sz w:val="16"/>
                <w:szCs w:val="18"/>
                <w:lang w:eastAsia="zh-CN"/>
              </w:rPr>
              <w:t>5051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5BC6F9" w14:textId="77777777" w:rsidR="00F50E9D" w:rsidRPr="009476C7" w:rsidRDefault="00F50E9D" w:rsidP="005A5392">
            <w:pPr>
              <w:pStyle w:val="TAC"/>
              <w:rPr>
                <w:sz w:val="16"/>
                <w:szCs w:val="18"/>
                <w:lang w:eastAsia="zh-CN"/>
              </w:rPr>
            </w:pPr>
            <w:r w:rsidRPr="009476C7">
              <w:rPr>
                <w:sz w:val="16"/>
                <w:szCs w:val="18"/>
                <w:lang w:eastAsia="zh-CN"/>
              </w:rPr>
              <w:t>7934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ED1381" w14:textId="77777777" w:rsidR="00F50E9D" w:rsidRPr="009476C7" w:rsidRDefault="00F50E9D" w:rsidP="005A5392">
            <w:pPr>
              <w:pStyle w:val="TAC"/>
              <w:rPr>
                <w:sz w:val="16"/>
                <w:szCs w:val="18"/>
                <w:lang w:eastAsia="zh-CN"/>
              </w:rPr>
            </w:pPr>
            <w:r w:rsidRPr="009476C7">
              <w:rPr>
                <w:sz w:val="16"/>
                <w:szCs w:val="18"/>
                <w:lang w:eastAsia="zh-CN"/>
              </w:rPr>
              <w:t>6342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11F58E" w14:textId="77777777" w:rsidR="00F50E9D" w:rsidRPr="009476C7" w:rsidRDefault="00F50E9D" w:rsidP="005A5392">
            <w:pPr>
              <w:pStyle w:val="TAC"/>
              <w:rPr>
                <w:sz w:val="16"/>
                <w:szCs w:val="18"/>
                <w:lang w:eastAsia="zh-CN"/>
              </w:rPr>
            </w:pPr>
            <w:r w:rsidRPr="009476C7">
              <w:rPr>
                <w:sz w:val="16"/>
                <w:szCs w:val="18"/>
                <w:lang w:eastAsia="zh-CN"/>
              </w:rPr>
              <w:t>4958</w:t>
            </w:r>
          </w:p>
        </w:tc>
      </w:tr>
      <w:tr w:rsidR="00F50E9D" w:rsidRPr="009476C7" w14:paraId="236B4E2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5A082F"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DF8C0FF"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B10F33E"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506E0F" w14:textId="77777777" w:rsidR="00F50E9D" w:rsidRPr="009476C7" w:rsidRDefault="00F50E9D" w:rsidP="005A5392">
            <w:pPr>
              <w:pStyle w:val="TAC"/>
              <w:rPr>
                <w:sz w:val="16"/>
                <w:szCs w:val="18"/>
                <w:lang w:eastAsia="zh-CN"/>
              </w:rPr>
            </w:pPr>
            <w:r w:rsidRPr="009476C7">
              <w:rPr>
                <w:sz w:val="16"/>
                <w:szCs w:val="18"/>
                <w:lang w:eastAsia="zh-CN"/>
              </w:rPr>
              <w:t>10675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B1BCC" w14:textId="77777777" w:rsidR="00F50E9D" w:rsidRPr="009476C7" w:rsidRDefault="00F50E9D" w:rsidP="005A5392">
            <w:pPr>
              <w:pStyle w:val="TAC"/>
              <w:rPr>
                <w:sz w:val="16"/>
                <w:szCs w:val="18"/>
                <w:lang w:eastAsia="zh-CN"/>
              </w:rPr>
            </w:pPr>
            <w:r w:rsidRPr="009476C7">
              <w:rPr>
                <w:sz w:val="16"/>
                <w:szCs w:val="18"/>
                <w:lang w:eastAsia="zh-CN"/>
              </w:rPr>
              <w:t>9374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8665F5" w14:textId="77777777" w:rsidR="00F50E9D" w:rsidRPr="009476C7" w:rsidRDefault="00F50E9D" w:rsidP="005A5392">
            <w:pPr>
              <w:pStyle w:val="TAC"/>
              <w:rPr>
                <w:sz w:val="16"/>
                <w:szCs w:val="18"/>
                <w:lang w:eastAsia="zh-CN"/>
              </w:rPr>
            </w:pPr>
            <w:r w:rsidRPr="009476C7">
              <w:rPr>
                <w:sz w:val="16"/>
                <w:szCs w:val="18"/>
                <w:lang w:eastAsia="zh-CN"/>
              </w:rPr>
              <w:t>7848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0243CA" w14:textId="77777777" w:rsidR="00F50E9D" w:rsidRPr="009476C7" w:rsidRDefault="00F50E9D" w:rsidP="005A5392">
            <w:pPr>
              <w:pStyle w:val="TAC"/>
              <w:rPr>
                <w:sz w:val="16"/>
                <w:szCs w:val="18"/>
                <w:lang w:eastAsia="zh-CN"/>
              </w:rPr>
            </w:pPr>
            <w:r w:rsidRPr="009476C7">
              <w:rPr>
                <w:sz w:val="16"/>
                <w:szCs w:val="18"/>
                <w:lang w:eastAsia="zh-CN"/>
              </w:rPr>
              <w:t>10701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F89C8" w14:textId="77777777" w:rsidR="00F50E9D" w:rsidRPr="009476C7" w:rsidRDefault="00F50E9D" w:rsidP="005A5392">
            <w:pPr>
              <w:pStyle w:val="TAC"/>
              <w:rPr>
                <w:sz w:val="16"/>
                <w:szCs w:val="18"/>
                <w:lang w:eastAsia="zh-CN"/>
              </w:rPr>
            </w:pPr>
            <w:r w:rsidRPr="009476C7">
              <w:rPr>
                <w:sz w:val="16"/>
                <w:szCs w:val="18"/>
                <w:lang w:eastAsia="zh-CN"/>
              </w:rPr>
              <w:t>9340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85789F" w14:textId="77777777" w:rsidR="00F50E9D" w:rsidRPr="009476C7" w:rsidRDefault="00F50E9D" w:rsidP="005A5392">
            <w:pPr>
              <w:pStyle w:val="TAC"/>
              <w:rPr>
                <w:sz w:val="16"/>
                <w:szCs w:val="18"/>
                <w:lang w:eastAsia="zh-CN"/>
              </w:rPr>
            </w:pPr>
            <w:r w:rsidRPr="009476C7">
              <w:rPr>
                <w:sz w:val="16"/>
                <w:szCs w:val="18"/>
                <w:lang w:eastAsia="zh-CN"/>
              </w:rPr>
              <w:t>7845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716A18" w14:textId="77777777" w:rsidR="00F50E9D" w:rsidRPr="009476C7" w:rsidRDefault="00F50E9D" w:rsidP="005A5392">
            <w:pPr>
              <w:pStyle w:val="TAC"/>
              <w:rPr>
                <w:sz w:val="16"/>
                <w:szCs w:val="18"/>
                <w:lang w:eastAsia="zh-CN"/>
              </w:rPr>
            </w:pPr>
            <w:r w:rsidRPr="009476C7">
              <w:rPr>
                <w:sz w:val="16"/>
                <w:szCs w:val="18"/>
                <w:lang w:eastAsia="zh-CN"/>
              </w:rPr>
              <w:t>10682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FFD7CA" w14:textId="77777777" w:rsidR="00F50E9D" w:rsidRPr="009476C7" w:rsidRDefault="00F50E9D" w:rsidP="005A5392">
            <w:pPr>
              <w:pStyle w:val="TAC"/>
              <w:rPr>
                <w:sz w:val="16"/>
                <w:szCs w:val="18"/>
                <w:lang w:eastAsia="zh-CN"/>
              </w:rPr>
            </w:pPr>
            <w:r w:rsidRPr="009476C7">
              <w:rPr>
                <w:sz w:val="16"/>
                <w:szCs w:val="18"/>
                <w:lang w:eastAsia="zh-CN"/>
              </w:rPr>
              <w:t>9042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061549" w14:textId="77777777" w:rsidR="00F50E9D" w:rsidRPr="009476C7" w:rsidRDefault="00F50E9D" w:rsidP="005A5392">
            <w:pPr>
              <w:pStyle w:val="TAC"/>
              <w:rPr>
                <w:sz w:val="16"/>
                <w:szCs w:val="18"/>
                <w:lang w:eastAsia="zh-CN"/>
              </w:rPr>
            </w:pPr>
            <w:r w:rsidRPr="009476C7">
              <w:rPr>
                <w:sz w:val="16"/>
                <w:szCs w:val="18"/>
                <w:lang w:eastAsia="zh-CN"/>
              </w:rPr>
              <w:t>7625</w:t>
            </w:r>
          </w:p>
        </w:tc>
      </w:tr>
      <w:tr w:rsidR="00F50E9D" w:rsidRPr="009476C7" w14:paraId="39E0261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A16C87"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9CD72C0"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9B80552"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B0DEE6" w14:textId="77777777" w:rsidR="00F50E9D" w:rsidRPr="009476C7" w:rsidRDefault="00F50E9D" w:rsidP="005A5392">
            <w:pPr>
              <w:pStyle w:val="TAC"/>
              <w:rPr>
                <w:sz w:val="16"/>
                <w:szCs w:val="18"/>
                <w:lang w:eastAsia="zh-CN"/>
              </w:rPr>
            </w:pPr>
            <w:r w:rsidRPr="009476C7">
              <w:rPr>
                <w:sz w:val="16"/>
                <w:szCs w:val="18"/>
                <w:lang w:eastAsia="zh-CN"/>
              </w:rPr>
              <w:t>8748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63FBAB" w14:textId="77777777" w:rsidR="00F50E9D" w:rsidRPr="009476C7" w:rsidRDefault="00F50E9D" w:rsidP="005A5392">
            <w:pPr>
              <w:pStyle w:val="TAC"/>
              <w:rPr>
                <w:sz w:val="16"/>
                <w:szCs w:val="18"/>
                <w:lang w:eastAsia="zh-CN"/>
              </w:rPr>
            </w:pPr>
            <w:r w:rsidRPr="009476C7">
              <w:rPr>
                <w:sz w:val="16"/>
                <w:szCs w:val="18"/>
                <w:lang w:eastAsia="zh-CN"/>
              </w:rPr>
              <w:t>7294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BA87FD" w14:textId="77777777" w:rsidR="00F50E9D" w:rsidRPr="009476C7" w:rsidRDefault="00F50E9D" w:rsidP="005A5392">
            <w:pPr>
              <w:pStyle w:val="TAC"/>
              <w:rPr>
                <w:sz w:val="16"/>
                <w:szCs w:val="18"/>
                <w:lang w:eastAsia="zh-CN"/>
              </w:rPr>
            </w:pPr>
            <w:r w:rsidRPr="009476C7">
              <w:rPr>
                <w:sz w:val="16"/>
                <w:szCs w:val="18"/>
                <w:lang w:eastAsia="zh-CN"/>
              </w:rPr>
              <w:t>5895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FEFF0" w14:textId="77777777" w:rsidR="00F50E9D" w:rsidRPr="009476C7" w:rsidRDefault="00F50E9D" w:rsidP="005A5392">
            <w:pPr>
              <w:pStyle w:val="TAC"/>
              <w:rPr>
                <w:sz w:val="16"/>
                <w:szCs w:val="18"/>
                <w:lang w:eastAsia="zh-CN"/>
              </w:rPr>
            </w:pPr>
            <w:r w:rsidRPr="009476C7">
              <w:rPr>
                <w:sz w:val="16"/>
                <w:szCs w:val="18"/>
                <w:lang w:eastAsia="zh-CN"/>
              </w:rPr>
              <w:t>8731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A4D448" w14:textId="77777777" w:rsidR="00F50E9D" w:rsidRPr="009476C7" w:rsidRDefault="00F50E9D" w:rsidP="005A5392">
            <w:pPr>
              <w:pStyle w:val="TAC"/>
              <w:rPr>
                <w:sz w:val="16"/>
                <w:szCs w:val="18"/>
                <w:lang w:eastAsia="zh-CN"/>
              </w:rPr>
            </w:pPr>
            <w:r w:rsidRPr="009476C7">
              <w:rPr>
                <w:sz w:val="16"/>
                <w:szCs w:val="18"/>
                <w:lang w:eastAsia="zh-CN"/>
              </w:rPr>
              <w:t>7259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09F01" w14:textId="77777777" w:rsidR="00F50E9D" w:rsidRPr="009476C7" w:rsidRDefault="00F50E9D" w:rsidP="005A5392">
            <w:pPr>
              <w:pStyle w:val="TAC"/>
              <w:rPr>
                <w:sz w:val="16"/>
                <w:szCs w:val="18"/>
                <w:lang w:eastAsia="zh-CN"/>
              </w:rPr>
            </w:pPr>
            <w:r w:rsidRPr="009476C7">
              <w:rPr>
                <w:sz w:val="16"/>
                <w:szCs w:val="18"/>
                <w:lang w:eastAsia="zh-CN"/>
              </w:rPr>
              <w:t>5882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0C2D5" w14:textId="77777777" w:rsidR="00F50E9D" w:rsidRPr="009476C7" w:rsidRDefault="00F50E9D" w:rsidP="005A5392">
            <w:pPr>
              <w:pStyle w:val="TAC"/>
              <w:rPr>
                <w:sz w:val="16"/>
                <w:szCs w:val="18"/>
                <w:lang w:eastAsia="zh-CN"/>
              </w:rPr>
            </w:pPr>
            <w:r w:rsidRPr="009476C7">
              <w:rPr>
                <w:sz w:val="16"/>
                <w:szCs w:val="18"/>
                <w:lang w:eastAsia="zh-CN"/>
              </w:rPr>
              <w:t>8743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8F1436" w14:textId="77777777" w:rsidR="00F50E9D" w:rsidRPr="009476C7" w:rsidRDefault="00F50E9D" w:rsidP="005A5392">
            <w:pPr>
              <w:pStyle w:val="TAC"/>
              <w:rPr>
                <w:sz w:val="16"/>
                <w:szCs w:val="18"/>
                <w:lang w:eastAsia="zh-CN"/>
              </w:rPr>
            </w:pPr>
            <w:r w:rsidRPr="009476C7">
              <w:rPr>
                <w:sz w:val="16"/>
                <w:szCs w:val="18"/>
                <w:lang w:eastAsia="zh-CN"/>
              </w:rPr>
              <w:t>7105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07233F" w14:textId="77777777" w:rsidR="00F50E9D" w:rsidRPr="009476C7" w:rsidRDefault="00F50E9D" w:rsidP="005A5392">
            <w:pPr>
              <w:pStyle w:val="TAC"/>
              <w:rPr>
                <w:sz w:val="16"/>
                <w:szCs w:val="18"/>
                <w:lang w:eastAsia="zh-CN"/>
              </w:rPr>
            </w:pPr>
            <w:r w:rsidRPr="009476C7">
              <w:rPr>
                <w:sz w:val="16"/>
                <w:szCs w:val="18"/>
                <w:lang w:eastAsia="zh-CN"/>
              </w:rPr>
              <w:t>5716</w:t>
            </w:r>
          </w:p>
        </w:tc>
      </w:tr>
      <w:tr w:rsidR="00F50E9D" w:rsidRPr="009476C7" w14:paraId="2F803DE1"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7229F91"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6505BA3"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709" w:type="dxa"/>
            <w:tcBorders>
              <w:top w:val="single" w:sz="4" w:space="0" w:color="auto"/>
              <w:left w:val="single" w:sz="4" w:space="0" w:color="auto"/>
              <w:bottom w:val="single" w:sz="4" w:space="0" w:color="auto"/>
              <w:right w:val="single" w:sz="4" w:space="0" w:color="auto"/>
            </w:tcBorders>
            <w:hideMark/>
          </w:tcPr>
          <w:p w14:paraId="43D84D83"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227780"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4F4C55" w14:textId="77777777" w:rsidR="00F50E9D" w:rsidRPr="009476C7" w:rsidRDefault="00F50E9D" w:rsidP="005A5392">
            <w:pPr>
              <w:pStyle w:val="TAC"/>
              <w:rPr>
                <w:sz w:val="16"/>
                <w:szCs w:val="18"/>
                <w:lang w:eastAsia="zh-CN"/>
              </w:rPr>
            </w:pPr>
            <w:r w:rsidRPr="009476C7">
              <w:rPr>
                <w:sz w:val="16"/>
                <w:szCs w:val="18"/>
                <w:lang w:eastAsia="zh-CN"/>
              </w:rPr>
              <w:t>0.025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022C2" w14:textId="77777777" w:rsidR="00F50E9D" w:rsidRPr="009476C7" w:rsidRDefault="00F50E9D" w:rsidP="005A5392">
            <w:pPr>
              <w:pStyle w:val="TAC"/>
              <w:rPr>
                <w:sz w:val="16"/>
                <w:szCs w:val="18"/>
                <w:lang w:eastAsia="zh-CN"/>
              </w:rPr>
            </w:pPr>
            <w:r w:rsidRPr="009476C7">
              <w:rPr>
                <w:sz w:val="16"/>
                <w:szCs w:val="18"/>
                <w:lang w:eastAsia="zh-CN"/>
              </w:rPr>
              <w:t>0.034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B24A10"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D01CA1" w14:textId="77777777" w:rsidR="00F50E9D" w:rsidRPr="009476C7" w:rsidRDefault="00F50E9D" w:rsidP="005A5392">
            <w:pPr>
              <w:pStyle w:val="TAC"/>
              <w:rPr>
                <w:sz w:val="16"/>
                <w:szCs w:val="18"/>
                <w:lang w:eastAsia="zh-CN"/>
              </w:rPr>
            </w:pPr>
            <w:r w:rsidRPr="009476C7">
              <w:rPr>
                <w:sz w:val="16"/>
                <w:szCs w:val="18"/>
                <w:lang w:eastAsia="zh-CN"/>
              </w:rPr>
              <w:t>0.026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73E02" w14:textId="77777777" w:rsidR="00F50E9D" w:rsidRPr="009476C7" w:rsidRDefault="00F50E9D" w:rsidP="005A5392">
            <w:pPr>
              <w:pStyle w:val="TAC"/>
              <w:rPr>
                <w:sz w:val="16"/>
                <w:szCs w:val="18"/>
                <w:lang w:eastAsia="zh-CN"/>
              </w:rPr>
            </w:pPr>
            <w:r w:rsidRPr="009476C7">
              <w:rPr>
                <w:sz w:val="16"/>
                <w:szCs w:val="18"/>
                <w:lang w:eastAsia="zh-CN"/>
              </w:rPr>
              <w:t>0.034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428D53"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45E46" w14:textId="77777777" w:rsidR="00F50E9D" w:rsidRPr="009476C7" w:rsidRDefault="00F50E9D" w:rsidP="005A5392">
            <w:pPr>
              <w:pStyle w:val="TAC"/>
              <w:rPr>
                <w:sz w:val="16"/>
                <w:szCs w:val="18"/>
                <w:lang w:eastAsia="zh-CN"/>
              </w:rPr>
            </w:pPr>
            <w:r w:rsidRPr="009476C7">
              <w:rPr>
                <w:sz w:val="16"/>
                <w:szCs w:val="18"/>
                <w:lang w:eastAsia="zh-CN"/>
              </w:rPr>
              <w:t>0.027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19B51" w14:textId="77777777" w:rsidR="00F50E9D" w:rsidRPr="009476C7" w:rsidRDefault="00F50E9D" w:rsidP="005A5392">
            <w:pPr>
              <w:pStyle w:val="TAC"/>
              <w:rPr>
                <w:sz w:val="16"/>
                <w:szCs w:val="18"/>
                <w:lang w:eastAsia="zh-CN"/>
              </w:rPr>
            </w:pPr>
            <w:r w:rsidRPr="009476C7">
              <w:rPr>
                <w:sz w:val="16"/>
                <w:szCs w:val="18"/>
                <w:lang w:eastAsia="zh-CN"/>
              </w:rPr>
              <w:t>0.036</w:t>
            </w:r>
          </w:p>
        </w:tc>
      </w:tr>
      <w:tr w:rsidR="00F50E9D" w:rsidRPr="009476C7" w14:paraId="32FFD800"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5D2B734"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FCB374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213B200"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A0675E" w14:textId="77777777" w:rsidR="00F50E9D" w:rsidRPr="009476C7" w:rsidRDefault="00F50E9D" w:rsidP="005A5392">
            <w:pPr>
              <w:pStyle w:val="TAC"/>
              <w:rPr>
                <w:sz w:val="16"/>
                <w:szCs w:val="18"/>
                <w:lang w:eastAsia="zh-CN"/>
              </w:rPr>
            </w:pPr>
            <w:r w:rsidRPr="009476C7">
              <w:rPr>
                <w:sz w:val="16"/>
                <w:szCs w:val="18"/>
                <w:lang w:eastAsia="zh-CN"/>
              </w:rPr>
              <w:t>0.022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AA51EB" w14:textId="77777777" w:rsidR="00F50E9D" w:rsidRPr="009476C7" w:rsidRDefault="00F50E9D" w:rsidP="005A5392">
            <w:pPr>
              <w:pStyle w:val="TAC"/>
              <w:rPr>
                <w:sz w:val="16"/>
                <w:szCs w:val="18"/>
                <w:lang w:eastAsia="zh-CN"/>
              </w:rPr>
            </w:pPr>
            <w:r w:rsidRPr="009476C7">
              <w:rPr>
                <w:sz w:val="16"/>
                <w:szCs w:val="18"/>
                <w:lang w:eastAsia="zh-CN"/>
              </w:rPr>
              <w:t>0.030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159D3C" w14:textId="77777777" w:rsidR="00F50E9D" w:rsidRPr="009476C7" w:rsidRDefault="00F50E9D" w:rsidP="005A5392">
            <w:pPr>
              <w:pStyle w:val="TAC"/>
              <w:rPr>
                <w:sz w:val="16"/>
                <w:szCs w:val="18"/>
                <w:lang w:eastAsia="zh-CN"/>
              </w:rPr>
            </w:pPr>
            <w:r w:rsidRPr="009476C7">
              <w:rPr>
                <w:sz w:val="16"/>
                <w:szCs w:val="18"/>
                <w:lang w:eastAsia="zh-CN"/>
              </w:rPr>
              <w:t>0.042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3DB9C0" w14:textId="77777777" w:rsidR="00F50E9D" w:rsidRPr="009476C7" w:rsidRDefault="00F50E9D" w:rsidP="005A5392">
            <w:pPr>
              <w:pStyle w:val="TAC"/>
              <w:rPr>
                <w:sz w:val="16"/>
                <w:szCs w:val="18"/>
                <w:lang w:eastAsia="zh-CN"/>
              </w:rPr>
            </w:pPr>
            <w:r w:rsidRPr="009476C7">
              <w:rPr>
                <w:sz w:val="16"/>
                <w:szCs w:val="18"/>
                <w:lang w:eastAsia="zh-CN"/>
              </w:rPr>
              <w:t>0.023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0BC203" w14:textId="77777777" w:rsidR="00F50E9D" w:rsidRPr="009476C7" w:rsidRDefault="00F50E9D" w:rsidP="005A5392">
            <w:pPr>
              <w:pStyle w:val="TAC"/>
              <w:rPr>
                <w:sz w:val="16"/>
                <w:szCs w:val="18"/>
                <w:lang w:eastAsia="zh-CN"/>
              </w:rPr>
            </w:pPr>
            <w:r w:rsidRPr="009476C7">
              <w:rPr>
                <w:sz w:val="16"/>
                <w:szCs w:val="18"/>
                <w:lang w:eastAsia="zh-CN"/>
              </w:rPr>
              <w:t>0.030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E969A" w14:textId="77777777" w:rsidR="00F50E9D" w:rsidRPr="009476C7" w:rsidRDefault="00F50E9D" w:rsidP="005A5392">
            <w:pPr>
              <w:pStyle w:val="TAC"/>
              <w:rPr>
                <w:sz w:val="16"/>
                <w:szCs w:val="18"/>
                <w:lang w:eastAsia="zh-CN"/>
              </w:rPr>
            </w:pPr>
            <w:r w:rsidRPr="009476C7">
              <w:rPr>
                <w:sz w:val="16"/>
                <w:szCs w:val="18"/>
                <w:lang w:eastAsia="zh-CN"/>
              </w:rPr>
              <w:t>0.042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845D8D" w14:textId="77777777" w:rsidR="00F50E9D" w:rsidRPr="009476C7" w:rsidRDefault="00F50E9D" w:rsidP="005A5392">
            <w:pPr>
              <w:pStyle w:val="TAC"/>
              <w:rPr>
                <w:sz w:val="16"/>
                <w:szCs w:val="18"/>
                <w:lang w:eastAsia="zh-CN"/>
              </w:rPr>
            </w:pPr>
            <w:r w:rsidRPr="009476C7">
              <w:rPr>
                <w:sz w:val="16"/>
                <w:szCs w:val="18"/>
                <w:lang w:eastAsia="zh-CN"/>
              </w:rPr>
              <w:t>0.022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05A843" w14:textId="77777777" w:rsidR="00F50E9D" w:rsidRPr="009476C7" w:rsidRDefault="00F50E9D" w:rsidP="005A5392">
            <w:pPr>
              <w:pStyle w:val="TAC"/>
              <w:rPr>
                <w:sz w:val="16"/>
                <w:szCs w:val="18"/>
                <w:lang w:eastAsia="zh-CN"/>
              </w:rPr>
            </w:pPr>
            <w:r w:rsidRPr="009476C7">
              <w:rPr>
                <w:sz w:val="16"/>
                <w:szCs w:val="18"/>
                <w:lang w:eastAsia="zh-CN"/>
              </w:rPr>
              <w:t>0.032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14FB78" w14:textId="77777777" w:rsidR="00F50E9D" w:rsidRPr="009476C7" w:rsidRDefault="00F50E9D" w:rsidP="005A5392">
            <w:pPr>
              <w:pStyle w:val="TAC"/>
              <w:rPr>
                <w:sz w:val="16"/>
                <w:szCs w:val="18"/>
                <w:lang w:eastAsia="zh-CN"/>
              </w:rPr>
            </w:pPr>
            <w:r w:rsidRPr="009476C7">
              <w:rPr>
                <w:sz w:val="16"/>
                <w:szCs w:val="18"/>
                <w:lang w:eastAsia="zh-CN"/>
              </w:rPr>
              <w:t>0.045</w:t>
            </w:r>
          </w:p>
        </w:tc>
      </w:tr>
      <w:tr w:rsidR="00F50E9D" w:rsidRPr="009476C7" w14:paraId="69EB212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0E54B0"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CD3B1DC"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05B4188"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DB495" w14:textId="77777777" w:rsidR="00F50E9D" w:rsidRPr="009476C7" w:rsidRDefault="00F50E9D" w:rsidP="005A5392">
            <w:pPr>
              <w:pStyle w:val="TAC"/>
              <w:rPr>
                <w:sz w:val="16"/>
                <w:szCs w:val="18"/>
                <w:lang w:eastAsia="zh-CN"/>
              </w:rPr>
            </w:pPr>
            <w:r w:rsidRPr="009476C7">
              <w:rPr>
                <w:sz w:val="16"/>
                <w:szCs w:val="18"/>
                <w:lang w:eastAsia="zh-CN"/>
              </w:rPr>
              <w:t>0.047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35781F" w14:textId="77777777" w:rsidR="00F50E9D" w:rsidRPr="009476C7" w:rsidRDefault="00F50E9D" w:rsidP="005A5392">
            <w:pPr>
              <w:pStyle w:val="TAC"/>
              <w:rPr>
                <w:sz w:val="16"/>
                <w:szCs w:val="18"/>
                <w:lang w:eastAsia="zh-CN"/>
              </w:rPr>
            </w:pPr>
            <w:r w:rsidRPr="009476C7">
              <w:rPr>
                <w:sz w:val="16"/>
                <w:szCs w:val="18"/>
                <w:lang w:eastAsia="zh-CN"/>
              </w:rPr>
              <w:t>0.067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4DF562" w14:textId="77777777" w:rsidR="00F50E9D" w:rsidRPr="009476C7" w:rsidRDefault="00F50E9D" w:rsidP="005A5392">
            <w:pPr>
              <w:pStyle w:val="TAC"/>
              <w:rPr>
                <w:sz w:val="16"/>
                <w:szCs w:val="18"/>
                <w:lang w:eastAsia="zh-CN"/>
              </w:rPr>
            </w:pPr>
            <w:r w:rsidRPr="009476C7">
              <w:rPr>
                <w:sz w:val="16"/>
                <w:szCs w:val="18"/>
                <w:lang w:eastAsia="zh-CN"/>
              </w:rPr>
              <w:t>0.100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CB8C51" w14:textId="77777777" w:rsidR="00F50E9D" w:rsidRPr="009476C7" w:rsidRDefault="00F50E9D" w:rsidP="005A5392">
            <w:pPr>
              <w:pStyle w:val="TAC"/>
              <w:rPr>
                <w:sz w:val="16"/>
                <w:szCs w:val="18"/>
                <w:lang w:eastAsia="zh-CN"/>
              </w:rPr>
            </w:pPr>
            <w:r w:rsidRPr="009476C7">
              <w:rPr>
                <w:sz w:val="16"/>
                <w:szCs w:val="18"/>
                <w:lang w:eastAsia="zh-CN"/>
              </w:rPr>
              <w:t>0.046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D2BF7E" w14:textId="77777777" w:rsidR="00F50E9D" w:rsidRPr="009476C7" w:rsidRDefault="00F50E9D" w:rsidP="005A5392">
            <w:pPr>
              <w:pStyle w:val="TAC"/>
              <w:rPr>
                <w:sz w:val="16"/>
                <w:szCs w:val="18"/>
                <w:lang w:eastAsia="zh-CN"/>
              </w:rPr>
            </w:pPr>
            <w:r w:rsidRPr="009476C7">
              <w:rPr>
                <w:sz w:val="16"/>
                <w:szCs w:val="18"/>
                <w:lang w:eastAsia="zh-CN"/>
              </w:rPr>
              <w:t>0.068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0903DE" w14:textId="77777777" w:rsidR="00F50E9D" w:rsidRPr="009476C7" w:rsidRDefault="00F50E9D" w:rsidP="005A5392">
            <w:pPr>
              <w:pStyle w:val="TAC"/>
              <w:rPr>
                <w:sz w:val="16"/>
                <w:szCs w:val="18"/>
                <w:lang w:eastAsia="zh-CN"/>
              </w:rPr>
            </w:pPr>
            <w:r w:rsidRPr="009476C7">
              <w:rPr>
                <w:sz w:val="16"/>
                <w:szCs w:val="18"/>
                <w:lang w:eastAsia="zh-CN"/>
              </w:rPr>
              <w:t>0.100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E60CE0" w14:textId="77777777" w:rsidR="00F50E9D" w:rsidRPr="009476C7" w:rsidRDefault="00F50E9D" w:rsidP="005A5392">
            <w:pPr>
              <w:pStyle w:val="TAC"/>
              <w:rPr>
                <w:sz w:val="16"/>
                <w:szCs w:val="18"/>
                <w:lang w:eastAsia="zh-CN"/>
              </w:rPr>
            </w:pPr>
            <w:r w:rsidRPr="009476C7">
              <w:rPr>
                <w:sz w:val="16"/>
                <w:szCs w:val="18"/>
                <w:lang w:eastAsia="zh-CN"/>
              </w:rPr>
              <w:t>0.045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88D42D" w14:textId="77777777" w:rsidR="00F50E9D" w:rsidRPr="009476C7" w:rsidRDefault="00F50E9D" w:rsidP="005A5392">
            <w:pPr>
              <w:pStyle w:val="TAC"/>
              <w:rPr>
                <w:sz w:val="16"/>
                <w:szCs w:val="18"/>
                <w:lang w:eastAsia="zh-CN"/>
              </w:rPr>
            </w:pPr>
            <w:r w:rsidRPr="009476C7">
              <w:rPr>
                <w:sz w:val="16"/>
                <w:szCs w:val="18"/>
                <w:lang w:eastAsia="zh-CN"/>
              </w:rPr>
              <w:t>0.069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40A448" w14:textId="77777777" w:rsidR="00F50E9D" w:rsidRPr="009476C7" w:rsidRDefault="00F50E9D" w:rsidP="005A5392">
            <w:pPr>
              <w:pStyle w:val="TAC"/>
              <w:rPr>
                <w:sz w:val="16"/>
                <w:szCs w:val="18"/>
                <w:lang w:eastAsia="zh-CN"/>
              </w:rPr>
            </w:pPr>
            <w:r w:rsidRPr="009476C7">
              <w:rPr>
                <w:sz w:val="16"/>
                <w:szCs w:val="18"/>
                <w:lang w:eastAsia="zh-CN"/>
              </w:rPr>
              <w:t>0.109</w:t>
            </w:r>
          </w:p>
        </w:tc>
      </w:tr>
      <w:tr w:rsidR="00F50E9D" w:rsidRPr="009476C7" w14:paraId="443ADE7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634AC0"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8379E7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8C5FDBC"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A40757" w14:textId="77777777" w:rsidR="00F50E9D" w:rsidRPr="009476C7" w:rsidRDefault="00F50E9D" w:rsidP="005A5392">
            <w:pPr>
              <w:pStyle w:val="TAC"/>
              <w:rPr>
                <w:sz w:val="16"/>
                <w:szCs w:val="18"/>
                <w:lang w:eastAsia="zh-CN"/>
              </w:rPr>
            </w:pPr>
            <w:r w:rsidRPr="009476C7">
              <w:rPr>
                <w:sz w:val="16"/>
                <w:szCs w:val="18"/>
                <w:lang w:eastAsia="zh-CN"/>
              </w:rPr>
              <w:t>0.029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A599E" w14:textId="77777777" w:rsidR="00F50E9D" w:rsidRPr="009476C7" w:rsidRDefault="00F50E9D" w:rsidP="005A5392">
            <w:pPr>
              <w:pStyle w:val="TAC"/>
              <w:rPr>
                <w:sz w:val="16"/>
                <w:szCs w:val="18"/>
                <w:lang w:eastAsia="zh-CN"/>
              </w:rPr>
            </w:pPr>
            <w:r w:rsidRPr="009476C7">
              <w:rPr>
                <w:sz w:val="16"/>
                <w:szCs w:val="18"/>
                <w:lang w:eastAsia="zh-CN"/>
              </w:rPr>
              <w:t>0.040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0CC10A" w14:textId="77777777" w:rsidR="00F50E9D" w:rsidRPr="009476C7" w:rsidRDefault="00F50E9D" w:rsidP="005A5392">
            <w:pPr>
              <w:pStyle w:val="TAC"/>
              <w:rPr>
                <w:sz w:val="16"/>
                <w:szCs w:val="18"/>
                <w:lang w:eastAsia="zh-CN"/>
              </w:rPr>
            </w:pPr>
            <w:r w:rsidRPr="009476C7">
              <w:rPr>
                <w:sz w:val="16"/>
                <w:szCs w:val="18"/>
                <w:lang w:eastAsia="zh-CN"/>
              </w:rPr>
              <w:t>0.058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5670C8" w14:textId="77777777" w:rsidR="00F50E9D" w:rsidRPr="009476C7" w:rsidRDefault="00F50E9D" w:rsidP="005A5392">
            <w:pPr>
              <w:pStyle w:val="TAC"/>
              <w:rPr>
                <w:sz w:val="16"/>
                <w:szCs w:val="18"/>
                <w:lang w:eastAsia="zh-CN"/>
              </w:rPr>
            </w:pPr>
            <w:r w:rsidRPr="009476C7">
              <w:rPr>
                <w:sz w:val="16"/>
                <w:szCs w:val="18"/>
                <w:lang w:eastAsia="zh-CN"/>
              </w:rPr>
              <w:t>0.029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315B75" w14:textId="77777777" w:rsidR="00F50E9D" w:rsidRPr="009476C7" w:rsidRDefault="00F50E9D" w:rsidP="005A5392">
            <w:pPr>
              <w:pStyle w:val="TAC"/>
              <w:rPr>
                <w:sz w:val="16"/>
                <w:szCs w:val="18"/>
                <w:lang w:eastAsia="zh-CN"/>
              </w:rPr>
            </w:pPr>
            <w:r w:rsidRPr="009476C7">
              <w:rPr>
                <w:sz w:val="16"/>
                <w:szCs w:val="18"/>
                <w:lang w:eastAsia="zh-CN"/>
              </w:rPr>
              <w:t>0.041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8E7731" w14:textId="77777777" w:rsidR="00F50E9D" w:rsidRPr="009476C7" w:rsidRDefault="00F50E9D" w:rsidP="005A5392">
            <w:pPr>
              <w:pStyle w:val="TAC"/>
              <w:rPr>
                <w:sz w:val="16"/>
                <w:szCs w:val="18"/>
                <w:lang w:eastAsia="zh-CN"/>
              </w:rPr>
            </w:pPr>
            <w:r w:rsidRPr="009476C7">
              <w:rPr>
                <w:sz w:val="16"/>
                <w:szCs w:val="18"/>
                <w:lang w:eastAsia="zh-CN"/>
              </w:rPr>
              <w:t>0.058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7F448D" w14:textId="77777777" w:rsidR="00F50E9D" w:rsidRPr="009476C7" w:rsidRDefault="00F50E9D" w:rsidP="005A5392">
            <w:pPr>
              <w:pStyle w:val="TAC"/>
              <w:rPr>
                <w:sz w:val="16"/>
                <w:szCs w:val="18"/>
                <w:lang w:eastAsia="zh-CN"/>
              </w:rPr>
            </w:pPr>
            <w:r w:rsidRPr="009476C7">
              <w:rPr>
                <w:sz w:val="16"/>
                <w:szCs w:val="18"/>
                <w:lang w:eastAsia="zh-CN"/>
              </w:rPr>
              <w:t>0.029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75C670" w14:textId="77777777" w:rsidR="00F50E9D" w:rsidRPr="009476C7" w:rsidRDefault="00F50E9D" w:rsidP="005A5392">
            <w:pPr>
              <w:pStyle w:val="TAC"/>
              <w:rPr>
                <w:sz w:val="16"/>
                <w:szCs w:val="18"/>
                <w:lang w:eastAsia="zh-CN"/>
              </w:rPr>
            </w:pPr>
            <w:r w:rsidRPr="009476C7">
              <w:rPr>
                <w:sz w:val="16"/>
                <w:szCs w:val="18"/>
                <w:lang w:eastAsia="zh-CN"/>
              </w:rPr>
              <w:t>0.042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4AA223" w14:textId="77777777" w:rsidR="00F50E9D" w:rsidRPr="009476C7" w:rsidRDefault="00F50E9D" w:rsidP="005A5392">
            <w:pPr>
              <w:pStyle w:val="TAC"/>
              <w:rPr>
                <w:sz w:val="16"/>
                <w:szCs w:val="18"/>
                <w:lang w:eastAsia="zh-CN"/>
              </w:rPr>
            </w:pPr>
            <w:r w:rsidRPr="009476C7">
              <w:rPr>
                <w:sz w:val="16"/>
                <w:szCs w:val="18"/>
                <w:lang w:eastAsia="zh-CN"/>
              </w:rPr>
              <w:t>0.063</w:t>
            </w:r>
          </w:p>
        </w:tc>
      </w:tr>
      <w:tr w:rsidR="00F50E9D" w:rsidRPr="009476C7" w14:paraId="3AEED12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175A5EB"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96AF9AB"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709" w:type="dxa"/>
            <w:tcBorders>
              <w:top w:val="single" w:sz="4" w:space="0" w:color="auto"/>
              <w:left w:val="single" w:sz="4" w:space="0" w:color="auto"/>
              <w:bottom w:val="single" w:sz="4" w:space="0" w:color="auto"/>
              <w:right w:val="single" w:sz="4" w:space="0" w:color="auto"/>
            </w:tcBorders>
            <w:hideMark/>
          </w:tcPr>
          <w:p w14:paraId="57F8F208"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9FFBE" w14:textId="77777777" w:rsidR="00F50E9D" w:rsidRPr="009476C7" w:rsidRDefault="00F50E9D" w:rsidP="005A5392">
            <w:pPr>
              <w:pStyle w:val="TAC"/>
              <w:rPr>
                <w:sz w:val="16"/>
                <w:szCs w:val="18"/>
                <w:lang w:eastAsia="zh-CN"/>
              </w:rPr>
            </w:pPr>
            <w:r w:rsidRPr="009476C7">
              <w:rPr>
                <w:sz w:val="16"/>
                <w:szCs w:val="18"/>
                <w:lang w:eastAsia="zh-CN"/>
              </w:rPr>
              <w:t>2076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4BF89" w14:textId="77777777" w:rsidR="00F50E9D" w:rsidRPr="009476C7" w:rsidRDefault="00F50E9D" w:rsidP="005A5392">
            <w:pPr>
              <w:pStyle w:val="TAC"/>
              <w:rPr>
                <w:sz w:val="16"/>
                <w:szCs w:val="18"/>
                <w:lang w:eastAsia="zh-CN"/>
              </w:rPr>
            </w:pPr>
            <w:r w:rsidRPr="009476C7">
              <w:rPr>
                <w:sz w:val="16"/>
                <w:szCs w:val="18"/>
                <w:lang w:eastAsia="zh-CN"/>
              </w:rPr>
              <w:t>1643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4EEB9" w14:textId="77777777" w:rsidR="00F50E9D" w:rsidRPr="009476C7" w:rsidRDefault="00F50E9D" w:rsidP="005A5392">
            <w:pPr>
              <w:pStyle w:val="TAC"/>
              <w:rPr>
                <w:sz w:val="16"/>
                <w:szCs w:val="18"/>
                <w:lang w:eastAsia="zh-CN"/>
              </w:rPr>
            </w:pPr>
            <w:r w:rsidRPr="009476C7">
              <w:rPr>
                <w:sz w:val="16"/>
                <w:szCs w:val="18"/>
                <w:lang w:eastAsia="zh-CN"/>
              </w:rPr>
              <w:t>1254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6DDBE" w14:textId="77777777" w:rsidR="00F50E9D" w:rsidRPr="009476C7" w:rsidRDefault="00F50E9D" w:rsidP="005A5392">
            <w:pPr>
              <w:pStyle w:val="TAC"/>
              <w:rPr>
                <w:sz w:val="16"/>
                <w:szCs w:val="18"/>
                <w:lang w:eastAsia="zh-CN"/>
              </w:rPr>
            </w:pPr>
            <w:r w:rsidRPr="009476C7">
              <w:rPr>
                <w:sz w:val="16"/>
                <w:szCs w:val="18"/>
                <w:lang w:eastAsia="zh-CN"/>
              </w:rPr>
              <w:t>2084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56DC9" w14:textId="77777777" w:rsidR="00F50E9D" w:rsidRPr="009476C7" w:rsidRDefault="00F50E9D" w:rsidP="005A5392">
            <w:pPr>
              <w:pStyle w:val="TAC"/>
              <w:rPr>
                <w:sz w:val="16"/>
                <w:szCs w:val="18"/>
                <w:lang w:eastAsia="zh-CN"/>
              </w:rPr>
            </w:pPr>
            <w:r w:rsidRPr="009476C7">
              <w:rPr>
                <w:sz w:val="16"/>
                <w:szCs w:val="18"/>
                <w:lang w:eastAsia="zh-CN"/>
              </w:rPr>
              <w:t>1647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16E7E" w14:textId="77777777" w:rsidR="00F50E9D" w:rsidRPr="009476C7" w:rsidRDefault="00F50E9D" w:rsidP="005A5392">
            <w:pPr>
              <w:pStyle w:val="TAC"/>
              <w:rPr>
                <w:sz w:val="16"/>
                <w:szCs w:val="18"/>
                <w:lang w:eastAsia="zh-CN"/>
              </w:rPr>
            </w:pPr>
            <w:r w:rsidRPr="009476C7">
              <w:rPr>
                <w:sz w:val="16"/>
                <w:szCs w:val="18"/>
                <w:lang w:eastAsia="zh-CN"/>
              </w:rPr>
              <w:t>1266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E8B3A3" w14:textId="77777777" w:rsidR="00F50E9D" w:rsidRPr="009476C7" w:rsidRDefault="00F50E9D" w:rsidP="005A5392">
            <w:pPr>
              <w:pStyle w:val="TAC"/>
              <w:rPr>
                <w:sz w:val="16"/>
                <w:szCs w:val="18"/>
                <w:lang w:eastAsia="zh-CN"/>
              </w:rPr>
            </w:pPr>
            <w:r w:rsidRPr="009476C7">
              <w:rPr>
                <w:sz w:val="16"/>
                <w:szCs w:val="18"/>
                <w:lang w:eastAsia="zh-CN"/>
              </w:rPr>
              <w:t>2066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404238" w14:textId="77777777" w:rsidR="00F50E9D" w:rsidRPr="009476C7" w:rsidRDefault="00F50E9D" w:rsidP="005A5392">
            <w:pPr>
              <w:pStyle w:val="TAC"/>
              <w:rPr>
                <w:sz w:val="16"/>
                <w:szCs w:val="18"/>
                <w:lang w:eastAsia="zh-CN"/>
              </w:rPr>
            </w:pPr>
            <w:r w:rsidRPr="009476C7">
              <w:rPr>
                <w:sz w:val="16"/>
                <w:szCs w:val="18"/>
                <w:lang w:eastAsia="zh-CN"/>
              </w:rPr>
              <w:t>1622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391531" w14:textId="77777777" w:rsidR="00F50E9D" w:rsidRPr="009476C7" w:rsidRDefault="00F50E9D" w:rsidP="005A5392">
            <w:pPr>
              <w:pStyle w:val="TAC"/>
              <w:rPr>
                <w:sz w:val="16"/>
                <w:szCs w:val="18"/>
                <w:lang w:eastAsia="zh-CN"/>
              </w:rPr>
            </w:pPr>
            <w:r w:rsidRPr="009476C7">
              <w:rPr>
                <w:sz w:val="16"/>
                <w:szCs w:val="18"/>
                <w:lang w:eastAsia="zh-CN"/>
              </w:rPr>
              <w:t>1211</w:t>
            </w:r>
          </w:p>
        </w:tc>
      </w:tr>
      <w:tr w:rsidR="00F50E9D" w:rsidRPr="009476C7" w14:paraId="6D1D020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6DA31D5"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B6BDD4"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C9D34D3"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004F14" w14:textId="77777777" w:rsidR="00F50E9D" w:rsidRPr="009476C7" w:rsidRDefault="00F50E9D" w:rsidP="005A5392">
            <w:pPr>
              <w:pStyle w:val="TAC"/>
              <w:rPr>
                <w:sz w:val="16"/>
                <w:szCs w:val="18"/>
                <w:lang w:eastAsia="zh-CN"/>
              </w:rPr>
            </w:pPr>
            <w:r w:rsidRPr="009476C7">
              <w:rPr>
                <w:sz w:val="16"/>
                <w:szCs w:val="18"/>
                <w:lang w:eastAsia="zh-CN"/>
              </w:rPr>
              <w:t>2904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E69698" w14:textId="77777777" w:rsidR="00F50E9D" w:rsidRPr="009476C7" w:rsidRDefault="00F50E9D" w:rsidP="005A5392">
            <w:pPr>
              <w:pStyle w:val="TAC"/>
              <w:rPr>
                <w:sz w:val="16"/>
                <w:szCs w:val="18"/>
                <w:lang w:eastAsia="zh-CN"/>
              </w:rPr>
            </w:pPr>
            <w:r w:rsidRPr="009476C7">
              <w:rPr>
                <w:sz w:val="16"/>
                <w:szCs w:val="18"/>
                <w:lang w:eastAsia="zh-CN"/>
              </w:rPr>
              <w:t>2338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2C275F" w14:textId="77777777" w:rsidR="00F50E9D" w:rsidRPr="009476C7" w:rsidRDefault="00F50E9D" w:rsidP="005A5392">
            <w:pPr>
              <w:pStyle w:val="TAC"/>
              <w:rPr>
                <w:sz w:val="16"/>
                <w:szCs w:val="18"/>
                <w:lang w:eastAsia="zh-CN"/>
              </w:rPr>
            </w:pPr>
            <w:r w:rsidRPr="009476C7">
              <w:rPr>
                <w:sz w:val="16"/>
                <w:szCs w:val="18"/>
                <w:lang w:eastAsia="zh-CN"/>
              </w:rPr>
              <w:t>1767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F65C5" w14:textId="77777777" w:rsidR="00F50E9D" w:rsidRPr="009476C7" w:rsidRDefault="00F50E9D" w:rsidP="005A5392">
            <w:pPr>
              <w:pStyle w:val="TAC"/>
              <w:rPr>
                <w:sz w:val="16"/>
                <w:szCs w:val="18"/>
                <w:lang w:eastAsia="zh-CN"/>
              </w:rPr>
            </w:pPr>
            <w:r w:rsidRPr="009476C7">
              <w:rPr>
                <w:sz w:val="16"/>
                <w:szCs w:val="18"/>
                <w:lang w:eastAsia="zh-CN"/>
              </w:rPr>
              <w:t>2941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1FEC96" w14:textId="77777777" w:rsidR="00F50E9D" w:rsidRPr="009476C7" w:rsidRDefault="00F50E9D" w:rsidP="005A5392">
            <w:pPr>
              <w:pStyle w:val="TAC"/>
              <w:rPr>
                <w:sz w:val="16"/>
                <w:szCs w:val="18"/>
                <w:lang w:eastAsia="zh-CN"/>
              </w:rPr>
            </w:pPr>
            <w:r w:rsidRPr="009476C7">
              <w:rPr>
                <w:sz w:val="16"/>
                <w:szCs w:val="18"/>
                <w:lang w:eastAsia="zh-CN"/>
              </w:rPr>
              <w:t>2358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C43544" w14:textId="77777777" w:rsidR="00F50E9D" w:rsidRPr="009476C7" w:rsidRDefault="00F50E9D" w:rsidP="005A5392">
            <w:pPr>
              <w:pStyle w:val="TAC"/>
              <w:rPr>
                <w:sz w:val="16"/>
                <w:szCs w:val="18"/>
                <w:lang w:eastAsia="zh-CN"/>
              </w:rPr>
            </w:pPr>
            <w:r w:rsidRPr="009476C7">
              <w:rPr>
                <w:sz w:val="16"/>
                <w:szCs w:val="18"/>
                <w:lang w:eastAsia="zh-CN"/>
              </w:rPr>
              <w:t>1781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C7ECB" w14:textId="77777777" w:rsidR="00F50E9D" w:rsidRPr="009476C7" w:rsidRDefault="00F50E9D" w:rsidP="005A5392">
            <w:pPr>
              <w:pStyle w:val="TAC"/>
              <w:rPr>
                <w:sz w:val="16"/>
                <w:szCs w:val="18"/>
                <w:lang w:eastAsia="zh-CN"/>
              </w:rPr>
            </w:pPr>
            <w:r w:rsidRPr="009476C7">
              <w:rPr>
                <w:sz w:val="16"/>
                <w:szCs w:val="18"/>
                <w:lang w:eastAsia="zh-CN"/>
              </w:rPr>
              <w:t>2927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D90CC8" w14:textId="77777777" w:rsidR="00F50E9D" w:rsidRPr="009476C7" w:rsidRDefault="00F50E9D" w:rsidP="005A5392">
            <w:pPr>
              <w:pStyle w:val="TAC"/>
              <w:rPr>
                <w:sz w:val="16"/>
                <w:szCs w:val="18"/>
                <w:lang w:eastAsia="zh-CN"/>
              </w:rPr>
            </w:pPr>
            <w:r w:rsidRPr="009476C7">
              <w:rPr>
                <w:sz w:val="16"/>
                <w:szCs w:val="18"/>
                <w:lang w:eastAsia="zh-CN"/>
              </w:rPr>
              <w:t>2264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CC4918" w14:textId="77777777" w:rsidR="00F50E9D" w:rsidRPr="009476C7" w:rsidRDefault="00F50E9D" w:rsidP="005A5392">
            <w:pPr>
              <w:pStyle w:val="TAC"/>
              <w:rPr>
                <w:sz w:val="16"/>
                <w:szCs w:val="18"/>
                <w:lang w:eastAsia="zh-CN"/>
              </w:rPr>
            </w:pPr>
            <w:r w:rsidRPr="009476C7">
              <w:rPr>
                <w:sz w:val="16"/>
                <w:szCs w:val="18"/>
                <w:lang w:eastAsia="zh-CN"/>
              </w:rPr>
              <w:t>1716</w:t>
            </w:r>
          </w:p>
        </w:tc>
      </w:tr>
      <w:tr w:rsidR="00F50E9D" w:rsidRPr="009476C7" w14:paraId="726328D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CE46885"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8A67FF"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5C46586"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778EE2" w14:textId="77777777" w:rsidR="00F50E9D" w:rsidRPr="009476C7" w:rsidRDefault="00F50E9D" w:rsidP="005A5392">
            <w:pPr>
              <w:pStyle w:val="TAC"/>
              <w:rPr>
                <w:sz w:val="16"/>
                <w:szCs w:val="18"/>
                <w:lang w:eastAsia="zh-CN"/>
              </w:rPr>
            </w:pPr>
            <w:r w:rsidRPr="009476C7">
              <w:rPr>
                <w:sz w:val="16"/>
                <w:szCs w:val="18"/>
                <w:lang w:eastAsia="zh-CN"/>
              </w:rPr>
              <w:t>4392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15FB3" w14:textId="77777777" w:rsidR="00F50E9D" w:rsidRPr="009476C7" w:rsidRDefault="00F50E9D" w:rsidP="005A5392">
            <w:pPr>
              <w:pStyle w:val="TAC"/>
              <w:rPr>
                <w:sz w:val="16"/>
                <w:szCs w:val="18"/>
                <w:lang w:eastAsia="zh-CN"/>
              </w:rPr>
            </w:pPr>
            <w:r w:rsidRPr="009476C7">
              <w:rPr>
                <w:sz w:val="16"/>
                <w:szCs w:val="18"/>
                <w:lang w:eastAsia="zh-CN"/>
              </w:rPr>
              <w:t>3790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B12992" w14:textId="77777777" w:rsidR="00F50E9D" w:rsidRPr="009476C7" w:rsidRDefault="00F50E9D" w:rsidP="005A5392">
            <w:pPr>
              <w:pStyle w:val="TAC"/>
              <w:rPr>
                <w:sz w:val="16"/>
                <w:szCs w:val="18"/>
                <w:lang w:eastAsia="zh-CN"/>
              </w:rPr>
            </w:pPr>
            <w:r w:rsidRPr="009476C7">
              <w:rPr>
                <w:sz w:val="16"/>
                <w:szCs w:val="18"/>
                <w:lang w:eastAsia="zh-CN"/>
              </w:rPr>
              <w:t>3240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94B430" w14:textId="77777777" w:rsidR="00F50E9D" w:rsidRPr="009476C7" w:rsidRDefault="00F50E9D" w:rsidP="005A5392">
            <w:pPr>
              <w:pStyle w:val="TAC"/>
              <w:rPr>
                <w:sz w:val="16"/>
                <w:szCs w:val="18"/>
                <w:lang w:eastAsia="zh-CN"/>
              </w:rPr>
            </w:pPr>
            <w:r w:rsidRPr="009476C7">
              <w:rPr>
                <w:sz w:val="16"/>
                <w:szCs w:val="18"/>
                <w:lang w:eastAsia="zh-CN"/>
              </w:rPr>
              <w:t>4460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D1495D" w14:textId="77777777" w:rsidR="00F50E9D" w:rsidRPr="009476C7" w:rsidRDefault="00F50E9D" w:rsidP="005A5392">
            <w:pPr>
              <w:pStyle w:val="TAC"/>
              <w:rPr>
                <w:sz w:val="16"/>
                <w:szCs w:val="18"/>
                <w:lang w:eastAsia="zh-CN"/>
              </w:rPr>
            </w:pPr>
            <w:r w:rsidRPr="009476C7">
              <w:rPr>
                <w:sz w:val="16"/>
                <w:szCs w:val="18"/>
                <w:lang w:eastAsia="zh-CN"/>
              </w:rPr>
              <w:t>3861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849E6" w14:textId="77777777" w:rsidR="00F50E9D" w:rsidRPr="009476C7" w:rsidRDefault="00F50E9D" w:rsidP="005A5392">
            <w:pPr>
              <w:pStyle w:val="TAC"/>
              <w:rPr>
                <w:sz w:val="16"/>
                <w:szCs w:val="18"/>
                <w:lang w:eastAsia="zh-CN"/>
              </w:rPr>
            </w:pPr>
            <w:r w:rsidRPr="009476C7">
              <w:rPr>
                <w:sz w:val="16"/>
                <w:szCs w:val="18"/>
                <w:lang w:eastAsia="zh-CN"/>
              </w:rPr>
              <w:t>3271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3809F1" w14:textId="77777777" w:rsidR="00F50E9D" w:rsidRPr="009476C7" w:rsidRDefault="00F50E9D" w:rsidP="005A5392">
            <w:pPr>
              <w:pStyle w:val="TAC"/>
              <w:rPr>
                <w:sz w:val="16"/>
                <w:szCs w:val="18"/>
                <w:lang w:eastAsia="zh-CN"/>
              </w:rPr>
            </w:pPr>
            <w:r w:rsidRPr="009476C7">
              <w:rPr>
                <w:sz w:val="16"/>
                <w:szCs w:val="18"/>
                <w:lang w:eastAsia="zh-CN"/>
              </w:rPr>
              <w:t>4385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E25976" w14:textId="77777777" w:rsidR="00F50E9D" w:rsidRPr="009476C7" w:rsidRDefault="00F50E9D" w:rsidP="005A5392">
            <w:pPr>
              <w:pStyle w:val="TAC"/>
              <w:rPr>
                <w:sz w:val="16"/>
                <w:szCs w:val="18"/>
                <w:lang w:eastAsia="zh-CN"/>
              </w:rPr>
            </w:pPr>
            <w:r w:rsidRPr="009476C7">
              <w:rPr>
                <w:sz w:val="16"/>
                <w:szCs w:val="18"/>
                <w:lang w:eastAsia="zh-CN"/>
              </w:rPr>
              <w:t>3721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8EE7E5" w14:textId="77777777" w:rsidR="00F50E9D" w:rsidRPr="009476C7" w:rsidRDefault="00F50E9D" w:rsidP="005A5392">
            <w:pPr>
              <w:pStyle w:val="TAC"/>
              <w:rPr>
                <w:sz w:val="16"/>
                <w:szCs w:val="18"/>
                <w:lang w:eastAsia="zh-CN"/>
              </w:rPr>
            </w:pPr>
            <w:r w:rsidRPr="009476C7">
              <w:rPr>
                <w:sz w:val="16"/>
                <w:szCs w:val="18"/>
                <w:lang w:eastAsia="zh-CN"/>
              </w:rPr>
              <w:t>3081</w:t>
            </w:r>
          </w:p>
        </w:tc>
      </w:tr>
      <w:tr w:rsidR="00F50E9D" w:rsidRPr="009476C7" w14:paraId="36FB59A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22821E"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3E693CA"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FC06C86"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1016BD" w14:textId="77777777" w:rsidR="00F50E9D" w:rsidRPr="009476C7" w:rsidRDefault="00F50E9D" w:rsidP="005A5392">
            <w:pPr>
              <w:pStyle w:val="TAC"/>
              <w:rPr>
                <w:sz w:val="16"/>
                <w:szCs w:val="18"/>
                <w:lang w:eastAsia="zh-CN"/>
              </w:rPr>
            </w:pPr>
            <w:r w:rsidRPr="009476C7">
              <w:rPr>
                <w:sz w:val="16"/>
                <w:szCs w:val="18"/>
                <w:lang w:eastAsia="zh-CN"/>
              </w:rPr>
              <w:t>3361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452422" w14:textId="77777777" w:rsidR="00F50E9D" w:rsidRPr="009476C7" w:rsidRDefault="00F50E9D" w:rsidP="005A5392">
            <w:pPr>
              <w:pStyle w:val="TAC"/>
              <w:rPr>
                <w:sz w:val="16"/>
                <w:szCs w:val="18"/>
                <w:lang w:eastAsia="zh-CN"/>
              </w:rPr>
            </w:pPr>
            <w:r w:rsidRPr="009476C7">
              <w:rPr>
                <w:sz w:val="16"/>
                <w:szCs w:val="18"/>
                <w:lang w:eastAsia="zh-CN"/>
              </w:rPr>
              <w:t>2783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87ED2A" w14:textId="77777777" w:rsidR="00F50E9D" w:rsidRPr="009476C7" w:rsidRDefault="00F50E9D" w:rsidP="005A5392">
            <w:pPr>
              <w:pStyle w:val="TAC"/>
              <w:rPr>
                <w:sz w:val="16"/>
                <w:szCs w:val="18"/>
                <w:lang w:eastAsia="zh-CN"/>
              </w:rPr>
            </w:pPr>
            <w:r w:rsidRPr="009476C7">
              <w:rPr>
                <w:sz w:val="16"/>
                <w:szCs w:val="18"/>
                <w:lang w:eastAsia="zh-CN"/>
              </w:rPr>
              <w:t>2209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242AA" w14:textId="77777777" w:rsidR="00F50E9D" w:rsidRPr="009476C7" w:rsidRDefault="00F50E9D" w:rsidP="005A5392">
            <w:pPr>
              <w:pStyle w:val="TAC"/>
              <w:rPr>
                <w:sz w:val="16"/>
                <w:szCs w:val="18"/>
                <w:lang w:eastAsia="zh-CN"/>
              </w:rPr>
            </w:pPr>
            <w:r w:rsidRPr="009476C7">
              <w:rPr>
                <w:sz w:val="16"/>
                <w:szCs w:val="18"/>
                <w:lang w:eastAsia="zh-CN"/>
              </w:rPr>
              <w:t>3394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46EDD" w14:textId="77777777" w:rsidR="00F50E9D" w:rsidRPr="009476C7" w:rsidRDefault="00F50E9D" w:rsidP="005A5392">
            <w:pPr>
              <w:pStyle w:val="TAC"/>
              <w:rPr>
                <w:sz w:val="16"/>
                <w:szCs w:val="18"/>
                <w:lang w:eastAsia="zh-CN"/>
              </w:rPr>
            </w:pPr>
            <w:r w:rsidRPr="009476C7">
              <w:rPr>
                <w:sz w:val="16"/>
                <w:szCs w:val="18"/>
                <w:lang w:eastAsia="zh-CN"/>
              </w:rPr>
              <w:t>2803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7DFEE9" w14:textId="77777777" w:rsidR="00F50E9D" w:rsidRPr="009476C7" w:rsidRDefault="00F50E9D" w:rsidP="005A5392">
            <w:pPr>
              <w:pStyle w:val="TAC"/>
              <w:rPr>
                <w:sz w:val="16"/>
                <w:szCs w:val="18"/>
                <w:lang w:eastAsia="zh-CN"/>
              </w:rPr>
            </w:pPr>
            <w:r w:rsidRPr="009476C7">
              <w:rPr>
                <w:sz w:val="16"/>
                <w:szCs w:val="18"/>
                <w:lang w:eastAsia="zh-CN"/>
              </w:rPr>
              <w:t>2271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A8F668" w14:textId="77777777" w:rsidR="00F50E9D" w:rsidRPr="009476C7" w:rsidRDefault="00F50E9D" w:rsidP="005A5392">
            <w:pPr>
              <w:pStyle w:val="TAC"/>
              <w:rPr>
                <w:sz w:val="16"/>
                <w:szCs w:val="18"/>
                <w:lang w:eastAsia="zh-CN"/>
              </w:rPr>
            </w:pPr>
            <w:r w:rsidRPr="009476C7">
              <w:rPr>
                <w:sz w:val="16"/>
                <w:szCs w:val="18"/>
                <w:lang w:eastAsia="zh-CN"/>
              </w:rPr>
              <w:t>3359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01AB61" w14:textId="77777777" w:rsidR="00F50E9D" w:rsidRPr="009476C7" w:rsidRDefault="00F50E9D" w:rsidP="005A5392">
            <w:pPr>
              <w:pStyle w:val="TAC"/>
              <w:rPr>
                <w:sz w:val="16"/>
                <w:szCs w:val="18"/>
                <w:lang w:eastAsia="zh-CN"/>
              </w:rPr>
            </w:pPr>
            <w:r w:rsidRPr="009476C7">
              <w:rPr>
                <w:sz w:val="16"/>
                <w:szCs w:val="18"/>
                <w:lang w:eastAsia="zh-CN"/>
              </w:rPr>
              <w:t>2700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8798A" w14:textId="77777777" w:rsidR="00F50E9D" w:rsidRPr="009476C7" w:rsidRDefault="00F50E9D" w:rsidP="005A5392">
            <w:pPr>
              <w:pStyle w:val="TAC"/>
              <w:rPr>
                <w:sz w:val="16"/>
                <w:szCs w:val="18"/>
                <w:lang w:eastAsia="zh-CN"/>
              </w:rPr>
            </w:pPr>
            <w:r w:rsidRPr="009476C7">
              <w:rPr>
                <w:sz w:val="16"/>
                <w:szCs w:val="18"/>
                <w:lang w:eastAsia="zh-CN"/>
              </w:rPr>
              <w:t>2117</w:t>
            </w:r>
          </w:p>
        </w:tc>
      </w:tr>
      <w:tr w:rsidR="00F50E9D" w:rsidRPr="009476C7" w14:paraId="2C5E18A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AC4B0A"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3C7AEE0"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709" w:type="dxa"/>
            <w:tcBorders>
              <w:top w:val="single" w:sz="4" w:space="0" w:color="auto"/>
              <w:left w:val="single" w:sz="4" w:space="0" w:color="auto"/>
              <w:bottom w:val="single" w:sz="4" w:space="0" w:color="auto"/>
              <w:right w:val="single" w:sz="4" w:space="0" w:color="auto"/>
            </w:tcBorders>
            <w:hideMark/>
          </w:tcPr>
          <w:p w14:paraId="7E8CA4F5"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A1462F" w14:textId="77777777" w:rsidR="00F50E9D" w:rsidRPr="009476C7" w:rsidRDefault="00F50E9D" w:rsidP="005A5392">
            <w:pPr>
              <w:pStyle w:val="TAC"/>
              <w:rPr>
                <w:sz w:val="16"/>
                <w:szCs w:val="18"/>
                <w:lang w:eastAsia="zh-CN"/>
              </w:rPr>
            </w:pPr>
            <w:r w:rsidRPr="009476C7">
              <w:rPr>
                <w:sz w:val="16"/>
                <w:szCs w:val="18"/>
                <w:lang w:eastAsia="zh-CN"/>
              </w:rPr>
              <w:t>0.051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0E6A97" w14:textId="77777777" w:rsidR="00F50E9D" w:rsidRPr="009476C7" w:rsidRDefault="00F50E9D" w:rsidP="005A5392">
            <w:pPr>
              <w:pStyle w:val="TAC"/>
              <w:rPr>
                <w:sz w:val="16"/>
                <w:szCs w:val="18"/>
                <w:lang w:eastAsia="zh-CN"/>
              </w:rPr>
            </w:pPr>
            <w:r w:rsidRPr="009476C7">
              <w:rPr>
                <w:sz w:val="16"/>
                <w:szCs w:val="18"/>
                <w:lang w:eastAsia="zh-CN"/>
              </w:rPr>
              <w:t>0.066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C03E3" w14:textId="77777777" w:rsidR="00F50E9D" w:rsidRPr="009476C7" w:rsidRDefault="00F50E9D" w:rsidP="005A5392">
            <w:pPr>
              <w:pStyle w:val="TAC"/>
              <w:rPr>
                <w:sz w:val="16"/>
                <w:szCs w:val="18"/>
                <w:lang w:eastAsia="zh-CN"/>
              </w:rPr>
            </w:pPr>
            <w:r w:rsidRPr="009476C7">
              <w:rPr>
                <w:sz w:val="16"/>
                <w:szCs w:val="18"/>
                <w:lang w:eastAsia="zh-CN"/>
              </w:rPr>
              <w:t>0.085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CDFDEC" w14:textId="77777777" w:rsidR="00F50E9D" w:rsidRPr="009476C7" w:rsidRDefault="00F50E9D" w:rsidP="005A5392">
            <w:pPr>
              <w:pStyle w:val="TAC"/>
              <w:rPr>
                <w:sz w:val="16"/>
                <w:szCs w:val="18"/>
                <w:lang w:eastAsia="zh-CN"/>
              </w:rPr>
            </w:pPr>
            <w:r w:rsidRPr="009476C7">
              <w:rPr>
                <w:sz w:val="16"/>
                <w:szCs w:val="18"/>
                <w:lang w:eastAsia="zh-CN"/>
              </w:rPr>
              <w:t>0.050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31422" w14:textId="77777777" w:rsidR="00F50E9D" w:rsidRPr="009476C7" w:rsidRDefault="00F50E9D" w:rsidP="005A5392">
            <w:pPr>
              <w:pStyle w:val="TAC"/>
              <w:rPr>
                <w:sz w:val="16"/>
                <w:szCs w:val="18"/>
                <w:lang w:eastAsia="zh-CN"/>
              </w:rPr>
            </w:pPr>
            <w:r w:rsidRPr="009476C7">
              <w:rPr>
                <w:sz w:val="16"/>
                <w:szCs w:val="18"/>
                <w:lang w:eastAsia="zh-CN"/>
              </w:rPr>
              <w:t>0.064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784E8A" w14:textId="77777777" w:rsidR="00F50E9D" w:rsidRPr="009476C7" w:rsidRDefault="00F50E9D" w:rsidP="005A5392">
            <w:pPr>
              <w:pStyle w:val="TAC"/>
              <w:rPr>
                <w:sz w:val="16"/>
                <w:szCs w:val="18"/>
                <w:lang w:eastAsia="zh-CN"/>
              </w:rPr>
            </w:pPr>
            <w:r w:rsidRPr="009476C7">
              <w:rPr>
                <w:sz w:val="16"/>
                <w:szCs w:val="18"/>
                <w:lang w:eastAsia="zh-CN"/>
              </w:rPr>
              <w:t>0.084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69FD71" w14:textId="77777777" w:rsidR="00F50E9D" w:rsidRPr="009476C7" w:rsidRDefault="00F50E9D" w:rsidP="005A5392">
            <w:pPr>
              <w:pStyle w:val="TAC"/>
              <w:rPr>
                <w:sz w:val="16"/>
                <w:szCs w:val="18"/>
                <w:lang w:eastAsia="zh-CN"/>
              </w:rPr>
            </w:pPr>
            <w:r w:rsidRPr="009476C7">
              <w:rPr>
                <w:sz w:val="16"/>
                <w:szCs w:val="18"/>
                <w:lang w:eastAsia="zh-CN"/>
              </w:rPr>
              <w:t>0.051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2CB4E2" w14:textId="77777777" w:rsidR="00F50E9D" w:rsidRPr="009476C7" w:rsidRDefault="00F50E9D" w:rsidP="005A5392">
            <w:pPr>
              <w:pStyle w:val="TAC"/>
              <w:rPr>
                <w:sz w:val="16"/>
                <w:szCs w:val="18"/>
                <w:lang w:eastAsia="zh-CN"/>
              </w:rPr>
            </w:pPr>
            <w:r w:rsidRPr="009476C7">
              <w:rPr>
                <w:sz w:val="16"/>
                <w:szCs w:val="18"/>
                <w:lang w:eastAsia="zh-CN"/>
              </w:rPr>
              <w:t>0.067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244455" w14:textId="77777777" w:rsidR="00F50E9D" w:rsidRPr="009476C7" w:rsidRDefault="00F50E9D" w:rsidP="005A5392">
            <w:pPr>
              <w:pStyle w:val="TAC"/>
              <w:rPr>
                <w:sz w:val="16"/>
                <w:szCs w:val="18"/>
                <w:lang w:eastAsia="zh-CN"/>
              </w:rPr>
            </w:pPr>
            <w:r w:rsidRPr="009476C7">
              <w:rPr>
                <w:sz w:val="16"/>
                <w:szCs w:val="18"/>
                <w:lang w:eastAsia="zh-CN"/>
              </w:rPr>
              <w:t>0.092</w:t>
            </w:r>
          </w:p>
        </w:tc>
      </w:tr>
      <w:tr w:rsidR="00F50E9D" w:rsidRPr="009476C7" w14:paraId="522AE58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0E51CE8"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092C06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8EB29BE"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AD5C6D" w14:textId="77777777" w:rsidR="00F50E9D" w:rsidRPr="009476C7" w:rsidRDefault="00F50E9D" w:rsidP="005A5392">
            <w:pPr>
              <w:pStyle w:val="TAC"/>
              <w:rPr>
                <w:sz w:val="16"/>
                <w:szCs w:val="18"/>
                <w:lang w:eastAsia="zh-CN"/>
              </w:rPr>
            </w:pPr>
            <w:r w:rsidRPr="009476C7">
              <w:rPr>
                <w:sz w:val="16"/>
                <w:szCs w:val="18"/>
                <w:lang w:eastAsia="zh-CN"/>
              </w:rPr>
              <w:t>0.058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FABEC" w14:textId="77777777" w:rsidR="00F50E9D" w:rsidRPr="009476C7" w:rsidRDefault="00F50E9D" w:rsidP="005A5392">
            <w:pPr>
              <w:pStyle w:val="TAC"/>
              <w:rPr>
                <w:sz w:val="16"/>
                <w:szCs w:val="18"/>
                <w:lang w:eastAsia="zh-CN"/>
              </w:rPr>
            </w:pPr>
            <w:r w:rsidRPr="009476C7">
              <w:rPr>
                <w:sz w:val="16"/>
                <w:szCs w:val="18"/>
                <w:lang w:eastAsia="zh-CN"/>
              </w:rPr>
              <w:t>0.087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34CFB" w14:textId="77777777" w:rsidR="00F50E9D" w:rsidRPr="009476C7" w:rsidRDefault="00F50E9D" w:rsidP="005A5392">
            <w:pPr>
              <w:pStyle w:val="TAC"/>
              <w:rPr>
                <w:sz w:val="16"/>
                <w:szCs w:val="18"/>
                <w:lang w:eastAsia="zh-CN"/>
              </w:rPr>
            </w:pPr>
            <w:r w:rsidRPr="009476C7">
              <w:rPr>
                <w:sz w:val="16"/>
                <w:szCs w:val="18"/>
                <w:lang w:eastAsia="zh-CN"/>
              </w:rPr>
              <w:t>0.114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1D27A0" w14:textId="77777777" w:rsidR="00F50E9D" w:rsidRPr="009476C7" w:rsidRDefault="00F50E9D" w:rsidP="005A5392">
            <w:pPr>
              <w:pStyle w:val="TAC"/>
              <w:rPr>
                <w:sz w:val="16"/>
                <w:szCs w:val="18"/>
                <w:lang w:eastAsia="zh-CN"/>
              </w:rPr>
            </w:pPr>
            <w:r w:rsidRPr="009476C7">
              <w:rPr>
                <w:sz w:val="16"/>
                <w:szCs w:val="18"/>
                <w:lang w:eastAsia="zh-CN"/>
              </w:rPr>
              <w:t>0.057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861B4A" w14:textId="77777777" w:rsidR="00F50E9D" w:rsidRPr="009476C7" w:rsidRDefault="00F50E9D" w:rsidP="005A5392">
            <w:pPr>
              <w:pStyle w:val="TAC"/>
              <w:rPr>
                <w:sz w:val="16"/>
                <w:szCs w:val="18"/>
                <w:lang w:eastAsia="zh-CN"/>
              </w:rPr>
            </w:pPr>
            <w:r w:rsidRPr="009476C7">
              <w:rPr>
                <w:sz w:val="16"/>
                <w:szCs w:val="18"/>
                <w:lang w:eastAsia="zh-CN"/>
              </w:rPr>
              <w:t>0.079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D1AA99" w14:textId="77777777" w:rsidR="00F50E9D" w:rsidRPr="009476C7" w:rsidRDefault="00F50E9D" w:rsidP="005A5392">
            <w:pPr>
              <w:pStyle w:val="TAC"/>
              <w:rPr>
                <w:sz w:val="16"/>
                <w:szCs w:val="18"/>
                <w:lang w:eastAsia="zh-CN"/>
              </w:rPr>
            </w:pPr>
            <w:r w:rsidRPr="009476C7">
              <w:rPr>
                <w:sz w:val="16"/>
                <w:szCs w:val="18"/>
                <w:lang w:eastAsia="zh-CN"/>
              </w:rPr>
              <w:t>0.111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8A5258" w14:textId="77777777" w:rsidR="00F50E9D" w:rsidRPr="009476C7" w:rsidRDefault="00F50E9D" w:rsidP="005A5392">
            <w:pPr>
              <w:pStyle w:val="TAC"/>
              <w:rPr>
                <w:sz w:val="16"/>
                <w:szCs w:val="18"/>
                <w:lang w:eastAsia="zh-CN"/>
              </w:rPr>
            </w:pPr>
            <w:r w:rsidRPr="009476C7">
              <w:rPr>
                <w:sz w:val="16"/>
                <w:szCs w:val="18"/>
                <w:lang w:eastAsia="zh-CN"/>
              </w:rPr>
              <w:t>0.058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604F6" w14:textId="77777777" w:rsidR="00F50E9D" w:rsidRPr="009476C7" w:rsidRDefault="00F50E9D" w:rsidP="005A5392">
            <w:pPr>
              <w:pStyle w:val="TAC"/>
              <w:rPr>
                <w:sz w:val="16"/>
                <w:szCs w:val="18"/>
                <w:lang w:eastAsia="zh-CN"/>
              </w:rPr>
            </w:pPr>
            <w:r w:rsidRPr="009476C7">
              <w:rPr>
                <w:sz w:val="16"/>
                <w:szCs w:val="18"/>
                <w:lang w:eastAsia="zh-CN"/>
              </w:rPr>
              <w:t>0.081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79291B" w14:textId="77777777" w:rsidR="00F50E9D" w:rsidRPr="009476C7" w:rsidRDefault="00F50E9D" w:rsidP="005A5392">
            <w:pPr>
              <w:pStyle w:val="TAC"/>
              <w:rPr>
                <w:sz w:val="16"/>
                <w:szCs w:val="18"/>
                <w:lang w:eastAsia="zh-CN"/>
              </w:rPr>
            </w:pPr>
            <w:r w:rsidRPr="009476C7">
              <w:rPr>
                <w:sz w:val="16"/>
                <w:szCs w:val="18"/>
                <w:lang w:eastAsia="zh-CN"/>
              </w:rPr>
              <w:t>0.120</w:t>
            </w:r>
          </w:p>
        </w:tc>
      </w:tr>
      <w:tr w:rsidR="00F50E9D" w:rsidRPr="009476C7" w14:paraId="49E4915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2B5058C"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5A2B5F6"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E2B59A3"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A8FB0" w14:textId="77777777" w:rsidR="00F50E9D" w:rsidRPr="009476C7" w:rsidRDefault="00F50E9D" w:rsidP="005A5392">
            <w:pPr>
              <w:pStyle w:val="TAC"/>
              <w:rPr>
                <w:sz w:val="16"/>
                <w:szCs w:val="18"/>
                <w:lang w:eastAsia="zh-CN"/>
              </w:rPr>
            </w:pPr>
            <w:r w:rsidRPr="009476C7">
              <w:rPr>
                <w:sz w:val="16"/>
                <w:szCs w:val="18"/>
                <w:lang w:eastAsia="zh-CN"/>
              </w:rPr>
              <w:t>0.142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074C19" w14:textId="77777777" w:rsidR="00F50E9D" w:rsidRPr="009476C7" w:rsidRDefault="00F50E9D" w:rsidP="005A5392">
            <w:pPr>
              <w:pStyle w:val="TAC"/>
              <w:rPr>
                <w:sz w:val="16"/>
                <w:szCs w:val="18"/>
                <w:lang w:eastAsia="zh-CN"/>
              </w:rPr>
            </w:pPr>
            <w:r w:rsidRPr="009476C7">
              <w:rPr>
                <w:sz w:val="16"/>
                <w:szCs w:val="18"/>
                <w:lang w:eastAsia="zh-CN"/>
              </w:rPr>
              <w:t>0.255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FF29FC" w14:textId="77777777" w:rsidR="00F50E9D" w:rsidRPr="009476C7" w:rsidRDefault="00F50E9D" w:rsidP="005A5392">
            <w:pPr>
              <w:pStyle w:val="TAC"/>
              <w:rPr>
                <w:sz w:val="16"/>
                <w:szCs w:val="18"/>
                <w:lang w:eastAsia="zh-CN"/>
              </w:rPr>
            </w:pPr>
            <w:r w:rsidRPr="009476C7">
              <w:rPr>
                <w:sz w:val="16"/>
                <w:szCs w:val="18"/>
                <w:lang w:eastAsia="zh-CN"/>
              </w:rPr>
              <w:t>0.349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A6649" w14:textId="77777777" w:rsidR="00F50E9D" w:rsidRPr="009476C7" w:rsidRDefault="00F50E9D" w:rsidP="005A5392">
            <w:pPr>
              <w:pStyle w:val="TAC"/>
              <w:rPr>
                <w:sz w:val="16"/>
                <w:szCs w:val="18"/>
                <w:lang w:eastAsia="zh-CN"/>
              </w:rPr>
            </w:pPr>
            <w:r w:rsidRPr="009476C7">
              <w:rPr>
                <w:sz w:val="16"/>
                <w:szCs w:val="18"/>
                <w:lang w:eastAsia="zh-CN"/>
              </w:rPr>
              <w:t>0.142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32F222" w14:textId="77777777" w:rsidR="00F50E9D" w:rsidRPr="009476C7" w:rsidRDefault="00F50E9D" w:rsidP="005A5392">
            <w:pPr>
              <w:pStyle w:val="TAC"/>
              <w:rPr>
                <w:sz w:val="16"/>
                <w:szCs w:val="18"/>
                <w:lang w:eastAsia="zh-CN"/>
              </w:rPr>
            </w:pPr>
            <w:r w:rsidRPr="009476C7">
              <w:rPr>
                <w:sz w:val="16"/>
                <w:szCs w:val="18"/>
                <w:lang w:eastAsia="zh-CN"/>
              </w:rPr>
              <w:t>0.235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7FE6AF" w14:textId="77777777" w:rsidR="00F50E9D" w:rsidRPr="009476C7" w:rsidRDefault="00F50E9D" w:rsidP="005A5392">
            <w:pPr>
              <w:pStyle w:val="TAC"/>
              <w:rPr>
                <w:sz w:val="16"/>
                <w:szCs w:val="18"/>
                <w:lang w:eastAsia="zh-CN"/>
              </w:rPr>
            </w:pPr>
            <w:r w:rsidRPr="009476C7">
              <w:rPr>
                <w:sz w:val="16"/>
                <w:szCs w:val="18"/>
                <w:lang w:eastAsia="zh-CN"/>
              </w:rPr>
              <w:t>0.330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C1835E" w14:textId="77777777" w:rsidR="00F50E9D" w:rsidRPr="009476C7" w:rsidRDefault="00F50E9D" w:rsidP="005A5392">
            <w:pPr>
              <w:pStyle w:val="TAC"/>
              <w:rPr>
                <w:sz w:val="16"/>
                <w:szCs w:val="18"/>
                <w:lang w:eastAsia="zh-CN"/>
              </w:rPr>
            </w:pPr>
            <w:r w:rsidRPr="009476C7">
              <w:rPr>
                <w:sz w:val="16"/>
                <w:szCs w:val="18"/>
                <w:lang w:eastAsia="zh-CN"/>
              </w:rPr>
              <w:t>0.142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9850A" w14:textId="77777777" w:rsidR="00F50E9D" w:rsidRPr="009476C7" w:rsidRDefault="00F50E9D" w:rsidP="005A5392">
            <w:pPr>
              <w:pStyle w:val="TAC"/>
              <w:rPr>
                <w:sz w:val="16"/>
                <w:szCs w:val="18"/>
                <w:lang w:eastAsia="zh-CN"/>
              </w:rPr>
            </w:pPr>
            <w:r w:rsidRPr="009476C7">
              <w:rPr>
                <w:sz w:val="16"/>
                <w:szCs w:val="18"/>
                <w:lang w:eastAsia="zh-CN"/>
              </w:rPr>
              <w:t>0.213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D1ACF2" w14:textId="77777777" w:rsidR="00F50E9D" w:rsidRPr="009476C7" w:rsidRDefault="00F50E9D" w:rsidP="005A5392">
            <w:pPr>
              <w:pStyle w:val="TAC"/>
              <w:rPr>
                <w:sz w:val="16"/>
                <w:szCs w:val="18"/>
                <w:lang w:eastAsia="zh-CN"/>
              </w:rPr>
            </w:pPr>
            <w:r w:rsidRPr="009476C7">
              <w:rPr>
                <w:sz w:val="16"/>
                <w:szCs w:val="18"/>
                <w:lang w:eastAsia="zh-CN"/>
              </w:rPr>
              <w:t>0.342</w:t>
            </w:r>
          </w:p>
        </w:tc>
      </w:tr>
      <w:tr w:rsidR="00F50E9D" w:rsidRPr="009476C7" w14:paraId="41001E1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0A96145"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056EA7"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472EDA9"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1442F0" w14:textId="77777777" w:rsidR="00F50E9D" w:rsidRPr="009476C7" w:rsidRDefault="00F50E9D" w:rsidP="005A5392">
            <w:pPr>
              <w:pStyle w:val="TAC"/>
              <w:rPr>
                <w:sz w:val="16"/>
                <w:szCs w:val="18"/>
                <w:lang w:eastAsia="zh-CN"/>
              </w:rPr>
            </w:pPr>
            <w:r w:rsidRPr="009476C7">
              <w:rPr>
                <w:sz w:val="16"/>
                <w:szCs w:val="18"/>
                <w:lang w:eastAsia="zh-CN"/>
              </w:rPr>
              <w:t>0.081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58C328" w14:textId="77777777" w:rsidR="00F50E9D" w:rsidRPr="009476C7" w:rsidRDefault="00F50E9D" w:rsidP="005A5392">
            <w:pPr>
              <w:pStyle w:val="TAC"/>
              <w:rPr>
                <w:sz w:val="16"/>
                <w:szCs w:val="18"/>
                <w:lang w:eastAsia="zh-CN"/>
              </w:rPr>
            </w:pPr>
            <w:r w:rsidRPr="009476C7">
              <w:rPr>
                <w:sz w:val="16"/>
                <w:szCs w:val="18"/>
                <w:lang w:eastAsia="zh-CN"/>
              </w:rPr>
              <w:t>0.134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43CACB" w14:textId="77777777" w:rsidR="00F50E9D" w:rsidRPr="009476C7" w:rsidRDefault="00F50E9D" w:rsidP="005A5392">
            <w:pPr>
              <w:pStyle w:val="TAC"/>
              <w:rPr>
                <w:sz w:val="16"/>
                <w:szCs w:val="18"/>
                <w:lang w:eastAsia="zh-CN"/>
              </w:rPr>
            </w:pPr>
            <w:r w:rsidRPr="009476C7">
              <w:rPr>
                <w:sz w:val="16"/>
                <w:szCs w:val="18"/>
                <w:lang w:eastAsia="zh-CN"/>
              </w:rPr>
              <w:t>0.179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C7B1EC" w14:textId="77777777" w:rsidR="00F50E9D" w:rsidRPr="009476C7" w:rsidRDefault="00F50E9D" w:rsidP="005A5392">
            <w:pPr>
              <w:pStyle w:val="TAC"/>
              <w:rPr>
                <w:sz w:val="16"/>
                <w:szCs w:val="18"/>
                <w:lang w:eastAsia="zh-CN"/>
              </w:rPr>
            </w:pPr>
            <w:r w:rsidRPr="009476C7">
              <w:rPr>
                <w:sz w:val="16"/>
                <w:szCs w:val="18"/>
                <w:lang w:eastAsia="zh-CN"/>
              </w:rPr>
              <w:t>0.080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01A564" w14:textId="77777777" w:rsidR="00F50E9D" w:rsidRPr="009476C7" w:rsidRDefault="00F50E9D" w:rsidP="005A5392">
            <w:pPr>
              <w:pStyle w:val="TAC"/>
              <w:rPr>
                <w:sz w:val="16"/>
                <w:szCs w:val="18"/>
                <w:lang w:eastAsia="zh-CN"/>
              </w:rPr>
            </w:pPr>
            <w:r w:rsidRPr="009476C7">
              <w:rPr>
                <w:sz w:val="16"/>
                <w:szCs w:val="18"/>
                <w:lang w:eastAsia="zh-CN"/>
              </w:rPr>
              <w:t>0.125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32D46F" w14:textId="77777777" w:rsidR="00F50E9D" w:rsidRPr="009476C7" w:rsidRDefault="00F50E9D" w:rsidP="005A5392">
            <w:pPr>
              <w:pStyle w:val="TAC"/>
              <w:rPr>
                <w:sz w:val="16"/>
                <w:szCs w:val="18"/>
                <w:lang w:eastAsia="zh-CN"/>
              </w:rPr>
            </w:pPr>
            <w:r w:rsidRPr="009476C7">
              <w:rPr>
                <w:sz w:val="16"/>
                <w:szCs w:val="18"/>
                <w:lang w:eastAsia="zh-CN"/>
              </w:rPr>
              <w:t>0.173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0C5767" w14:textId="77777777" w:rsidR="00F50E9D" w:rsidRPr="009476C7" w:rsidRDefault="00F50E9D" w:rsidP="005A5392">
            <w:pPr>
              <w:pStyle w:val="TAC"/>
              <w:rPr>
                <w:sz w:val="16"/>
                <w:szCs w:val="18"/>
                <w:lang w:eastAsia="zh-CN"/>
              </w:rPr>
            </w:pPr>
            <w:r w:rsidRPr="009476C7">
              <w:rPr>
                <w:sz w:val="16"/>
                <w:szCs w:val="18"/>
                <w:lang w:eastAsia="zh-CN"/>
              </w:rPr>
              <w:t>0.081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81E349" w14:textId="77777777" w:rsidR="00F50E9D" w:rsidRPr="009476C7" w:rsidRDefault="00F50E9D" w:rsidP="005A5392">
            <w:pPr>
              <w:pStyle w:val="TAC"/>
              <w:rPr>
                <w:sz w:val="16"/>
                <w:szCs w:val="18"/>
                <w:lang w:eastAsia="zh-CN"/>
              </w:rPr>
            </w:pPr>
            <w:r w:rsidRPr="009476C7">
              <w:rPr>
                <w:sz w:val="16"/>
                <w:szCs w:val="18"/>
                <w:lang w:eastAsia="zh-CN"/>
              </w:rPr>
              <w:t>0.118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F92B55" w14:textId="77777777" w:rsidR="00F50E9D" w:rsidRPr="009476C7" w:rsidRDefault="00F50E9D" w:rsidP="005A5392">
            <w:pPr>
              <w:pStyle w:val="TAC"/>
              <w:rPr>
                <w:sz w:val="16"/>
                <w:szCs w:val="18"/>
                <w:lang w:eastAsia="zh-CN"/>
              </w:rPr>
            </w:pPr>
            <w:r w:rsidRPr="009476C7">
              <w:rPr>
                <w:sz w:val="16"/>
                <w:szCs w:val="18"/>
                <w:lang w:eastAsia="zh-CN"/>
              </w:rPr>
              <w:t>0.179</w:t>
            </w:r>
          </w:p>
        </w:tc>
      </w:tr>
      <w:tr w:rsidR="00F50E9D" w:rsidRPr="009476C7" w14:paraId="0D5369C7"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902E41"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24B46CA"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709" w:type="dxa"/>
            <w:tcBorders>
              <w:top w:val="single" w:sz="4" w:space="0" w:color="auto"/>
              <w:left w:val="single" w:sz="4" w:space="0" w:color="auto"/>
              <w:bottom w:val="single" w:sz="4" w:space="0" w:color="auto"/>
              <w:right w:val="single" w:sz="4" w:space="0" w:color="auto"/>
            </w:tcBorders>
            <w:vAlign w:val="center"/>
            <w:hideMark/>
          </w:tcPr>
          <w:p w14:paraId="1CE75853"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23430AF"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vAlign w:val="center"/>
            <w:hideMark/>
          </w:tcPr>
          <w:p w14:paraId="573C93D2" w14:textId="77777777" w:rsidR="00F50E9D" w:rsidRPr="009476C7" w:rsidRDefault="00F50E9D" w:rsidP="005A5392">
            <w:pPr>
              <w:pStyle w:val="TAC"/>
              <w:rPr>
                <w:sz w:val="16"/>
                <w:szCs w:val="18"/>
                <w:lang w:eastAsia="zh-CN"/>
              </w:rPr>
            </w:pPr>
            <w:r w:rsidRPr="009476C7">
              <w:rPr>
                <w:sz w:val="16"/>
                <w:szCs w:val="18"/>
                <w:lang w:eastAsia="zh-CN"/>
              </w:rPr>
              <w:t>2.65</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FFCF02"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5B552E5"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vAlign w:val="center"/>
            <w:hideMark/>
          </w:tcPr>
          <w:p w14:paraId="483A0CDC" w14:textId="77777777" w:rsidR="00F50E9D" w:rsidRPr="009476C7" w:rsidRDefault="00F50E9D" w:rsidP="005A5392">
            <w:pPr>
              <w:pStyle w:val="TAC"/>
              <w:rPr>
                <w:sz w:val="16"/>
                <w:szCs w:val="18"/>
                <w:lang w:eastAsia="zh-CN"/>
              </w:rPr>
            </w:pPr>
            <w:r w:rsidRPr="009476C7">
              <w:rPr>
                <w:sz w:val="16"/>
                <w:szCs w:val="18"/>
                <w:lang w:eastAsia="zh-CN"/>
              </w:rPr>
              <w:t>2.65</w:t>
            </w:r>
          </w:p>
        </w:tc>
        <w:tc>
          <w:tcPr>
            <w:tcW w:w="709" w:type="dxa"/>
            <w:tcBorders>
              <w:top w:val="single" w:sz="4" w:space="0" w:color="auto"/>
              <w:left w:val="single" w:sz="4" w:space="0" w:color="auto"/>
              <w:bottom w:val="single" w:sz="4" w:space="0" w:color="auto"/>
              <w:right w:val="single" w:sz="4" w:space="0" w:color="auto"/>
            </w:tcBorders>
            <w:vAlign w:val="center"/>
            <w:hideMark/>
          </w:tcPr>
          <w:p w14:paraId="760C1C86"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AF4142"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vAlign w:val="center"/>
            <w:hideMark/>
          </w:tcPr>
          <w:p w14:paraId="63674F20" w14:textId="77777777" w:rsidR="00F50E9D" w:rsidRPr="009476C7" w:rsidRDefault="00F50E9D" w:rsidP="005A5392">
            <w:pPr>
              <w:pStyle w:val="TAC"/>
              <w:rPr>
                <w:sz w:val="16"/>
                <w:szCs w:val="18"/>
                <w:lang w:eastAsia="zh-CN"/>
              </w:rPr>
            </w:pPr>
            <w:r w:rsidRPr="009476C7">
              <w:rPr>
                <w:sz w:val="16"/>
                <w:szCs w:val="18"/>
                <w:lang w:eastAsia="zh-CN"/>
              </w:rPr>
              <w:t>2.65</w:t>
            </w:r>
          </w:p>
        </w:tc>
      </w:tr>
      <w:tr w:rsidR="00F50E9D" w:rsidRPr="009476C7" w14:paraId="5BFFC5B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40DA107"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9E76A0D"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709" w:type="dxa"/>
            <w:tcBorders>
              <w:top w:val="single" w:sz="4" w:space="0" w:color="auto"/>
              <w:left w:val="single" w:sz="4" w:space="0" w:color="auto"/>
              <w:bottom w:val="single" w:sz="4" w:space="0" w:color="auto"/>
              <w:right w:val="single" w:sz="4" w:space="0" w:color="auto"/>
            </w:tcBorders>
            <w:vAlign w:val="center"/>
            <w:hideMark/>
          </w:tcPr>
          <w:p w14:paraId="2DDC4CC4"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779BF16"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4A49E90"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63BFA0"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FBB1147"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6929474"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305600CE"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E69B06E"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A264BE" w14:textId="77777777" w:rsidR="00F50E9D" w:rsidRPr="009476C7" w:rsidRDefault="00F50E9D" w:rsidP="005A5392">
            <w:pPr>
              <w:pStyle w:val="TAC"/>
              <w:rPr>
                <w:sz w:val="16"/>
                <w:szCs w:val="18"/>
                <w:lang w:eastAsia="zh-CN"/>
              </w:rPr>
            </w:pPr>
            <w:r w:rsidRPr="009476C7">
              <w:rPr>
                <w:sz w:val="16"/>
                <w:szCs w:val="18"/>
                <w:lang w:eastAsia="zh-CN"/>
              </w:rPr>
              <w:t>0.99</w:t>
            </w:r>
          </w:p>
        </w:tc>
      </w:tr>
      <w:tr w:rsidR="00F50E9D" w:rsidRPr="009476C7" w14:paraId="5F3252A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E5188AC"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8F52459"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803989"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52BF005"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41A3D2F2" w14:textId="77777777" w:rsidR="00F50E9D" w:rsidRPr="009476C7" w:rsidRDefault="00F50E9D" w:rsidP="005A5392">
            <w:pPr>
              <w:pStyle w:val="TAC"/>
              <w:rPr>
                <w:sz w:val="16"/>
                <w:szCs w:val="18"/>
                <w:lang w:eastAsia="zh-CN"/>
              </w:rPr>
            </w:pPr>
            <w:r w:rsidRPr="009476C7">
              <w:rPr>
                <w:sz w:val="16"/>
                <w:szCs w:val="18"/>
                <w:lang w:eastAsia="zh-CN"/>
              </w:rPr>
              <w:t>0.96</w:t>
            </w:r>
          </w:p>
        </w:tc>
        <w:tc>
          <w:tcPr>
            <w:tcW w:w="709" w:type="dxa"/>
            <w:tcBorders>
              <w:top w:val="single" w:sz="4" w:space="0" w:color="auto"/>
              <w:left w:val="single" w:sz="4" w:space="0" w:color="auto"/>
              <w:bottom w:val="single" w:sz="4" w:space="0" w:color="auto"/>
              <w:right w:val="single" w:sz="4" w:space="0" w:color="auto"/>
            </w:tcBorders>
            <w:vAlign w:val="center"/>
            <w:hideMark/>
          </w:tcPr>
          <w:p w14:paraId="44E073AB"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1C23438"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425A4506" w14:textId="77777777" w:rsidR="00F50E9D" w:rsidRPr="009476C7" w:rsidRDefault="00F50E9D" w:rsidP="005A5392">
            <w:pPr>
              <w:pStyle w:val="TAC"/>
              <w:rPr>
                <w:sz w:val="16"/>
                <w:szCs w:val="18"/>
                <w:lang w:eastAsia="zh-CN"/>
              </w:rPr>
            </w:pPr>
            <w:r w:rsidRPr="009476C7">
              <w:rPr>
                <w:sz w:val="16"/>
                <w:szCs w:val="18"/>
                <w:lang w:eastAsia="zh-CN"/>
              </w:rPr>
              <w:t>0.97</w:t>
            </w:r>
          </w:p>
        </w:tc>
        <w:tc>
          <w:tcPr>
            <w:tcW w:w="709" w:type="dxa"/>
            <w:tcBorders>
              <w:top w:val="single" w:sz="4" w:space="0" w:color="auto"/>
              <w:left w:val="single" w:sz="4" w:space="0" w:color="auto"/>
              <w:bottom w:val="single" w:sz="4" w:space="0" w:color="auto"/>
              <w:right w:val="single" w:sz="4" w:space="0" w:color="auto"/>
            </w:tcBorders>
            <w:vAlign w:val="center"/>
            <w:hideMark/>
          </w:tcPr>
          <w:p w14:paraId="1C16DA9D"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3CD6DF0"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6AFF4CCD" w14:textId="77777777" w:rsidR="00F50E9D" w:rsidRPr="009476C7" w:rsidRDefault="00F50E9D" w:rsidP="005A5392">
            <w:pPr>
              <w:pStyle w:val="TAC"/>
              <w:rPr>
                <w:sz w:val="16"/>
                <w:szCs w:val="18"/>
                <w:lang w:eastAsia="zh-CN"/>
              </w:rPr>
            </w:pPr>
            <w:r w:rsidRPr="009476C7">
              <w:rPr>
                <w:sz w:val="16"/>
                <w:szCs w:val="18"/>
                <w:lang w:eastAsia="zh-CN"/>
              </w:rPr>
              <w:t>0.96</w:t>
            </w:r>
          </w:p>
        </w:tc>
      </w:tr>
      <w:tr w:rsidR="00F50E9D" w:rsidRPr="009476C7" w14:paraId="412BAEE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899A603"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98296A9" w14:textId="77777777" w:rsidR="00F50E9D" w:rsidRPr="009476C7" w:rsidRDefault="00F50E9D" w:rsidP="005A5392">
            <w:pPr>
              <w:pStyle w:val="TAC"/>
              <w:rPr>
                <w:sz w:val="16"/>
                <w:szCs w:val="18"/>
                <w:lang w:eastAsia="zh-CN"/>
              </w:rPr>
            </w:pPr>
            <w:r w:rsidRPr="009476C7">
              <w:rPr>
                <w:sz w:val="16"/>
                <w:szCs w:val="18"/>
                <w:lang w:eastAsia="zh-CN"/>
              </w:rPr>
              <w:t>BO</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DA9582"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9A653FA" w14:textId="77777777" w:rsidR="00F50E9D" w:rsidRPr="009476C7" w:rsidRDefault="00F50E9D" w:rsidP="005A5392">
            <w:pPr>
              <w:pStyle w:val="TAC"/>
              <w:rPr>
                <w:sz w:val="16"/>
                <w:szCs w:val="18"/>
                <w:lang w:eastAsia="zh-CN"/>
              </w:rPr>
            </w:pPr>
            <w:r w:rsidRPr="009476C7">
              <w:rPr>
                <w:sz w:val="16"/>
                <w:szCs w:val="18"/>
                <w:lang w:eastAsia="zh-CN"/>
              </w:rPr>
              <w:t>0.35</w:t>
            </w:r>
          </w:p>
        </w:tc>
        <w:tc>
          <w:tcPr>
            <w:tcW w:w="709" w:type="dxa"/>
            <w:tcBorders>
              <w:top w:val="single" w:sz="4" w:space="0" w:color="auto"/>
              <w:left w:val="single" w:sz="4" w:space="0" w:color="auto"/>
              <w:bottom w:val="single" w:sz="4" w:space="0" w:color="auto"/>
              <w:right w:val="single" w:sz="4" w:space="0" w:color="auto"/>
            </w:tcBorders>
            <w:vAlign w:val="center"/>
            <w:hideMark/>
          </w:tcPr>
          <w:p w14:paraId="4CF056B1" w14:textId="77777777" w:rsidR="00F50E9D" w:rsidRPr="009476C7" w:rsidRDefault="00F50E9D" w:rsidP="005A5392">
            <w:pPr>
              <w:pStyle w:val="TAC"/>
              <w:rPr>
                <w:sz w:val="16"/>
                <w:szCs w:val="18"/>
                <w:lang w:eastAsia="zh-CN"/>
              </w:rPr>
            </w:pPr>
            <w:r w:rsidRPr="009476C7">
              <w:rPr>
                <w:sz w:val="16"/>
                <w:szCs w:val="18"/>
                <w:lang w:eastAsia="zh-CN"/>
              </w:rPr>
              <w:t>0.55</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3A98F8"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0B45AC" w14:textId="77777777" w:rsidR="00F50E9D" w:rsidRPr="009476C7" w:rsidRDefault="00F50E9D" w:rsidP="005A5392">
            <w:pPr>
              <w:pStyle w:val="TAC"/>
              <w:rPr>
                <w:sz w:val="16"/>
                <w:szCs w:val="18"/>
                <w:lang w:eastAsia="zh-CN"/>
              </w:rPr>
            </w:pPr>
            <w:r w:rsidRPr="009476C7">
              <w:rPr>
                <w:sz w:val="16"/>
                <w:szCs w:val="18"/>
                <w:lang w:eastAsia="zh-CN"/>
              </w:rPr>
              <w:t>0.35</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7CC0B0" w14:textId="77777777" w:rsidR="00F50E9D" w:rsidRPr="009476C7" w:rsidRDefault="00F50E9D" w:rsidP="005A5392">
            <w:pPr>
              <w:pStyle w:val="TAC"/>
              <w:rPr>
                <w:sz w:val="16"/>
                <w:szCs w:val="18"/>
                <w:lang w:eastAsia="zh-CN"/>
              </w:rPr>
            </w:pPr>
            <w:r w:rsidRPr="009476C7">
              <w:rPr>
                <w:sz w:val="16"/>
                <w:szCs w:val="18"/>
                <w:lang w:eastAsia="zh-CN"/>
              </w:rPr>
              <w:t>0.55</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F8D44F"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DF5D9A0" w14:textId="77777777" w:rsidR="00F50E9D" w:rsidRPr="009476C7" w:rsidRDefault="00F50E9D" w:rsidP="005A5392">
            <w:pPr>
              <w:pStyle w:val="TAC"/>
              <w:rPr>
                <w:sz w:val="16"/>
                <w:szCs w:val="18"/>
                <w:lang w:eastAsia="zh-CN"/>
              </w:rPr>
            </w:pPr>
            <w:r w:rsidRPr="009476C7">
              <w:rPr>
                <w:sz w:val="16"/>
                <w:szCs w:val="18"/>
                <w:lang w:eastAsia="zh-CN"/>
              </w:rPr>
              <w:t>0.36</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AAC3F0" w14:textId="77777777" w:rsidR="00F50E9D" w:rsidRPr="009476C7" w:rsidRDefault="00F50E9D" w:rsidP="005A5392">
            <w:pPr>
              <w:pStyle w:val="TAC"/>
              <w:rPr>
                <w:sz w:val="16"/>
                <w:szCs w:val="18"/>
                <w:lang w:eastAsia="zh-CN"/>
              </w:rPr>
            </w:pPr>
            <w:r w:rsidRPr="009476C7">
              <w:rPr>
                <w:sz w:val="16"/>
                <w:szCs w:val="18"/>
                <w:lang w:eastAsia="zh-CN"/>
              </w:rPr>
              <w:t>0.56</w:t>
            </w:r>
          </w:p>
        </w:tc>
      </w:tr>
      <w:tr w:rsidR="00F50E9D" w:rsidRPr="009476C7" w14:paraId="2256A43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3E25A51" w14:textId="77777777" w:rsidR="00F50E9D" w:rsidRPr="009476C7" w:rsidRDefault="00F50E9D">
            <w:pPr>
              <w:spacing w:after="0"/>
              <w:rPr>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5DAFB34F" w14:textId="77777777" w:rsidR="00F50E9D" w:rsidRPr="00CE02C3" w:rsidRDefault="00F50E9D" w:rsidP="00C2601D">
            <w:pPr>
              <w:pStyle w:val="TAL"/>
              <w:rPr>
                <w:sz w:val="16"/>
                <w:szCs w:val="18"/>
              </w:rPr>
            </w:pPr>
            <w:r w:rsidRPr="00CE02C3">
              <w:rPr>
                <w:sz w:val="16"/>
                <w:szCs w:val="18"/>
              </w:rPr>
              <w:t>Additional report/notes:</w:t>
            </w:r>
          </w:p>
          <w:p w14:paraId="387ECE64"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or -68dBm, CWS: CW_min = CW_max = 3</w:t>
            </w:r>
          </w:p>
          <w:p w14:paraId="73C0B35C" w14:textId="77777777" w:rsidR="00F50E9D" w:rsidRPr="00CE02C3" w:rsidRDefault="00F50E9D" w:rsidP="00C2601D">
            <w:pPr>
              <w:pStyle w:val="TAL"/>
              <w:rPr>
                <w:sz w:val="16"/>
                <w:szCs w:val="18"/>
              </w:rPr>
            </w:pPr>
            <w:r w:rsidRPr="00CE02C3">
              <w:rPr>
                <w:sz w:val="16"/>
                <w:szCs w:val="18"/>
              </w:rPr>
              <w:t>2. any assumptions/parameters used not as in the agreed baseline: no</w:t>
            </w:r>
          </w:p>
          <w:p w14:paraId="42ADB2E1" w14:textId="77777777" w:rsidR="00F50E9D" w:rsidRPr="00CE02C3" w:rsidRDefault="00F50E9D" w:rsidP="00C2601D">
            <w:pPr>
              <w:pStyle w:val="TAL"/>
              <w:rPr>
                <w:sz w:val="16"/>
                <w:szCs w:val="18"/>
              </w:rPr>
            </w:pPr>
            <w:r w:rsidRPr="00CE02C3">
              <w:rPr>
                <w:sz w:val="16"/>
                <w:szCs w:val="18"/>
              </w:rPr>
              <w:t>3. Details of case: 2 operators (scenario B) with the same settings, report only for OP A; case 1: no-LBT, case 2: Dynamic LBT with ED = -47dBm, case 3: Dynamic LBT with ED = -68dBm</w:t>
            </w:r>
          </w:p>
          <w:p w14:paraId="1CB42F4B" w14:textId="7EEBE56D" w:rsidR="00F50E9D" w:rsidRPr="00CE02C3" w:rsidRDefault="00F50E9D" w:rsidP="00C2601D">
            <w:pPr>
              <w:pStyle w:val="TAL"/>
              <w:rPr>
                <w:sz w:val="16"/>
                <w:szCs w:val="18"/>
              </w:rPr>
            </w:pPr>
            <w:r w:rsidRPr="00CE02C3">
              <w:rPr>
                <w:sz w:val="16"/>
                <w:szCs w:val="18"/>
              </w:rPr>
              <w:t xml:space="preserve">Dynamic LBT : a node operates without LBT unless the receiver experiences a failure in reception due to a drop in SINR, which reflects a presence of interferer. Only then, the node switches to LBT. Besides, when the LBT is switched on, the RAL described in </w:t>
            </w:r>
            <w:r w:rsidR="004C21E6" w:rsidRPr="00CE02C3">
              <w:rPr>
                <w:sz w:val="16"/>
                <w:szCs w:val="18"/>
              </w:rPr>
              <w:t>clause</w:t>
            </w:r>
            <w:r w:rsidRPr="00CE02C3">
              <w:rPr>
                <w:sz w:val="16"/>
                <w:szCs w:val="18"/>
              </w:rPr>
              <w:t xml:space="preserve"> 2.1.4 of R1-2007983 is used</w:t>
            </w:r>
          </w:p>
          <w:p w14:paraId="478703A6" w14:textId="77777777" w:rsidR="00F50E9D" w:rsidRPr="00CE02C3" w:rsidRDefault="00F50E9D" w:rsidP="00C2601D">
            <w:pPr>
              <w:pStyle w:val="TAL"/>
              <w:rPr>
                <w:sz w:val="16"/>
                <w:szCs w:val="18"/>
              </w:rPr>
            </w:pPr>
            <w:r w:rsidRPr="00CE02C3">
              <w:rPr>
                <w:sz w:val="16"/>
                <w:szCs w:val="18"/>
              </w:rPr>
              <w:t xml:space="preserve">5. Details of COT sharing if used in evaluation: 0.5ms COT for DL, 0.25ms COT for UL, DL COT sharing when traffic in both directions. </w:t>
            </w:r>
          </w:p>
          <w:p w14:paraId="21A3C203"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70E78602" w14:textId="77777777" w:rsidR="00F50E9D" w:rsidRPr="00611D00" w:rsidRDefault="00F50E9D" w:rsidP="00611D00"/>
    <w:p w14:paraId="7D0CF05C" w14:textId="77777777" w:rsidR="00F50E9D" w:rsidRPr="009476C7" w:rsidRDefault="00F50E9D" w:rsidP="00403B6C">
      <w:pPr>
        <w:pStyle w:val="TH"/>
      </w:pPr>
      <w:r w:rsidRPr="009476C7">
        <w:lastRenderedPageBreak/>
        <w:t>Table B.2.3.1-4. System level evaluation results for scenario B with directional LBT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7C8B6522" w14:textId="77777777" w:rsidTr="00F50E9D">
        <w:trPr>
          <w:trHeight w:val="176"/>
          <w:jc w:val="center"/>
        </w:trPr>
        <w:tc>
          <w:tcPr>
            <w:tcW w:w="709" w:type="dxa"/>
            <w:tcBorders>
              <w:top w:val="single" w:sz="4" w:space="0" w:color="auto"/>
              <w:left w:val="single" w:sz="4" w:space="0" w:color="auto"/>
              <w:bottom w:val="single" w:sz="4" w:space="0" w:color="auto"/>
              <w:right w:val="single" w:sz="4" w:space="0" w:color="auto"/>
            </w:tcBorders>
            <w:hideMark/>
          </w:tcPr>
          <w:p w14:paraId="746E0084" w14:textId="77777777" w:rsidR="00F50E9D" w:rsidRPr="009476C7" w:rsidRDefault="00F50E9D" w:rsidP="005A5392">
            <w:pPr>
              <w:pStyle w:val="TAC"/>
              <w:rPr>
                <w:sz w:val="16"/>
                <w:szCs w:val="18"/>
                <w:lang w:eastAsia="zh-CN"/>
              </w:rPr>
            </w:pPr>
            <w:r w:rsidRPr="009476C7">
              <w:rPr>
                <w:sz w:val="16"/>
                <w:szCs w:val="18"/>
                <w:lang w:eastAsia="zh-CN"/>
              </w:rPr>
              <w:t>Tdoc /</w:t>
            </w:r>
          </w:p>
          <w:p w14:paraId="3B16B4F9"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709" w:type="dxa"/>
            <w:gridSpan w:val="2"/>
            <w:tcBorders>
              <w:top w:val="single" w:sz="4" w:space="0" w:color="auto"/>
              <w:left w:val="single" w:sz="4" w:space="0" w:color="auto"/>
              <w:bottom w:val="single" w:sz="4" w:space="0" w:color="auto"/>
              <w:right w:val="single" w:sz="4" w:space="0" w:color="auto"/>
            </w:tcBorders>
            <w:hideMark/>
          </w:tcPr>
          <w:p w14:paraId="71299962" w14:textId="77777777" w:rsidR="00F50E9D" w:rsidRPr="009476C7" w:rsidRDefault="00F50E9D" w:rsidP="005A5392">
            <w:pPr>
              <w:pStyle w:val="TAC"/>
              <w:rPr>
                <w:sz w:val="16"/>
                <w:szCs w:val="18"/>
                <w:lang w:eastAsia="zh-CN"/>
              </w:rPr>
            </w:pPr>
            <w:r w:rsidRPr="009476C7">
              <w:rPr>
                <w:sz w:val="16"/>
                <w:szCs w:val="18"/>
                <w:lang w:eastAsia="zh-CN"/>
              </w:rPr>
              <w:t>Cases</w:t>
            </w:r>
          </w:p>
        </w:tc>
        <w:tc>
          <w:tcPr>
            <w:tcW w:w="709" w:type="dxa"/>
            <w:gridSpan w:val="3"/>
            <w:tcBorders>
              <w:top w:val="single" w:sz="4" w:space="0" w:color="auto"/>
              <w:left w:val="single" w:sz="4" w:space="0" w:color="auto"/>
              <w:bottom w:val="single" w:sz="4" w:space="0" w:color="auto"/>
              <w:right w:val="single" w:sz="4" w:space="0" w:color="auto"/>
            </w:tcBorders>
            <w:hideMark/>
          </w:tcPr>
          <w:p w14:paraId="63EE3824" w14:textId="77777777" w:rsidR="00F50E9D" w:rsidRPr="009476C7" w:rsidRDefault="00F50E9D" w:rsidP="005A5392">
            <w:pPr>
              <w:pStyle w:val="TAC"/>
              <w:rPr>
                <w:sz w:val="16"/>
                <w:szCs w:val="18"/>
                <w:lang w:eastAsia="zh-CN"/>
              </w:rPr>
            </w:pPr>
            <w:r w:rsidRPr="009476C7">
              <w:rPr>
                <w:sz w:val="16"/>
                <w:szCs w:val="18"/>
                <w:lang w:eastAsia="zh-CN"/>
              </w:rPr>
              <w:t>Case 1: no LBT</w:t>
            </w:r>
          </w:p>
        </w:tc>
        <w:tc>
          <w:tcPr>
            <w:tcW w:w="709" w:type="dxa"/>
            <w:gridSpan w:val="3"/>
            <w:tcBorders>
              <w:top w:val="single" w:sz="4" w:space="0" w:color="auto"/>
              <w:left w:val="single" w:sz="4" w:space="0" w:color="auto"/>
              <w:bottom w:val="single" w:sz="4" w:space="0" w:color="auto"/>
              <w:right w:val="single" w:sz="4" w:space="0" w:color="auto"/>
            </w:tcBorders>
            <w:hideMark/>
          </w:tcPr>
          <w:p w14:paraId="44EC9A84" w14:textId="77777777" w:rsidR="00F50E9D" w:rsidRPr="009476C7" w:rsidRDefault="00F50E9D" w:rsidP="005A5392">
            <w:pPr>
              <w:pStyle w:val="TAC"/>
              <w:rPr>
                <w:sz w:val="16"/>
                <w:szCs w:val="18"/>
                <w:lang w:eastAsia="zh-CN"/>
              </w:rPr>
            </w:pPr>
            <w:r w:rsidRPr="009476C7">
              <w:rPr>
                <w:sz w:val="16"/>
                <w:szCs w:val="18"/>
                <w:lang w:eastAsia="zh-CN"/>
              </w:rPr>
              <w:t xml:space="preserve"> Case 2: directional LBT ED -47dBm </w:t>
            </w:r>
          </w:p>
        </w:tc>
        <w:tc>
          <w:tcPr>
            <w:tcW w:w="709" w:type="dxa"/>
            <w:gridSpan w:val="3"/>
            <w:tcBorders>
              <w:top w:val="single" w:sz="4" w:space="0" w:color="auto"/>
              <w:left w:val="single" w:sz="4" w:space="0" w:color="auto"/>
              <w:bottom w:val="single" w:sz="4" w:space="0" w:color="auto"/>
              <w:right w:val="single" w:sz="4" w:space="0" w:color="auto"/>
            </w:tcBorders>
            <w:hideMark/>
          </w:tcPr>
          <w:p w14:paraId="43F080D6" w14:textId="77777777" w:rsidR="00F50E9D" w:rsidRPr="009476C7" w:rsidRDefault="00F50E9D" w:rsidP="005A5392">
            <w:pPr>
              <w:pStyle w:val="TAC"/>
              <w:rPr>
                <w:sz w:val="16"/>
                <w:szCs w:val="18"/>
                <w:lang w:eastAsia="zh-CN"/>
              </w:rPr>
            </w:pPr>
            <w:r w:rsidRPr="009476C7">
              <w:rPr>
                <w:sz w:val="16"/>
                <w:szCs w:val="18"/>
                <w:lang w:eastAsia="zh-CN"/>
              </w:rPr>
              <w:t>Case 3: directional LBT ED-47+X dBm</w:t>
            </w:r>
          </w:p>
        </w:tc>
      </w:tr>
      <w:tr w:rsidR="00F50E9D" w:rsidRPr="009476C7" w14:paraId="32817DA8" w14:textId="77777777" w:rsidTr="00F50E9D">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0AB3CFED" w14:textId="77777777" w:rsidR="00F50E9D" w:rsidRPr="009476C7" w:rsidRDefault="00F50E9D" w:rsidP="005A5392">
            <w:pPr>
              <w:pStyle w:val="TAC"/>
              <w:rPr>
                <w:sz w:val="16"/>
                <w:szCs w:val="18"/>
                <w:lang w:eastAsia="zh-CN"/>
              </w:rPr>
            </w:pPr>
            <w:r w:rsidRPr="009476C7">
              <w:rPr>
                <w:sz w:val="16"/>
                <w:szCs w:val="18"/>
                <w:lang w:eastAsia="zh-CN"/>
              </w:rPr>
              <w:t>R1-2007984 / Source 1</w:t>
            </w:r>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2F3C7344"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3D1ECC13" w14:textId="77777777" w:rsidR="00F50E9D" w:rsidRPr="009476C7" w:rsidRDefault="00F50E9D" w:rsidP="005A5392">
            <w:pPr>
              <w:pStyle w:val="TAC"/>
              <w:rPr>
                <w:sz w:val="16"/>
                <w:szCs w:val="18"/>
                <w:lang w:eastAsia="zh-CN"/>
              </w:rPr>
            </w:pPr>
          </w:p>
          <w:p w14:paraId="6187BC9B"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709" w:type="dxa"/>
            <w:tcBorders>
              <w:top w:val="single" w:sz="4" w:space="0" w:color="auto"/>
              <w:left w:val="single" w:sz="4" w:space="0" w:color="auto"/>
              <w:bottom w:val="single" w:sz="4" w:space="0" w:color="auto"/>
              <w:right w:val="single" w:sz="4" w:space="0" w:color="auto"/>
            </w:tcBorders>
            <w:hideMark/>
          </w:tcPr>
          <w:p w14:paraId="2F5B7FFE" w14:textId="77777777" w:rsidR="00F50E9D" w:rsidRPr="009476C7" w:rsidRDefault="00F50E9D" w:rsidP="005A5392">
            <w:pPr>
              <w:pStyle w:val="TAC"/>
              <w:rPr>
                <w:sz w:val="16"/>
                <w:szCs w:val="18"/>
                <w:lang w:eastAsia="zh-CN"/>
              </w:rPr>
            </w:pPr>
            <w:r w:rsidRPr="009476C7">
              <w:rPr>
                <w:sz w:val="16"/>
                <w:szCs w:val="18"/>
                <w:lang w:eastAsia="zh-CN"/>
              </w:rPr>
              <w:t>Low load</w:t>
            </w:r>
          </w:p>
          <w:p w14:paraId="644A0C83"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07CEE43F" w14:textId="77777777" w:rsidR="00F50E9D" w:rsidRPr="009476C7" w:rsidRDefault="00F50E9D" w:rsidP="005A5392">
            <w:pPr>
              <w:pStyle w:val="TAC"/>
              <w:rPr>
                <w:sz w:val="16"/>
                <w:szCs w:val="18"/>
                <w:lang w:eastAsia="zh-CN"/>
              </w:rPr>
            </w:pPr>
            <w:r w:rsidRPr="009476C7">
              <w:rPr>
                <w:sz w:val="16"/>
                <w:szCs w:val="18"/>
                <w:lang w:eastAsia="zh-CN"/>
              </w:rPr>
              <w:t>Medium load</w:t>
            </w:r>
          </w:p>
          <w:p w14:paraId="2716F285"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3662A38C" w14:textId="77777777" w:rsidR="00F50E9D" w:rsidRPr="009476C7" w:rsidRDefault="00F50E9D" w:rsidP="005A5392">
            <w:pPr>
              <w:pStyle w:val="TAC"/>
              <w:rPr>
                <w:sz w:val="16"/>
                <w:szCs w:val="18"/>
                <w:lang w:eastAsia="zh-CN"/>
              </w:rPr>
            </w:pPr>
            <w:r w:rsidRPr="009476C7">
              <w:rPr>
                <w:sz w:val="16"/>
                <w:szCs w:val="18"/>
                <w:lang w:eastAsia="zh-CN"/>
              </w:rPr>
              <w:t>High load</w:t>
            </w:r>
          </w:p>
          <w:p w14:paraId="0128F36D"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1B0F4D9A" w14:textId="77777777" w:rsidR="00F50E9D" w:rsidRPr="009476C7" w:rsidRDefault="00F50E9D" w:rsidP="005A5392">
            <w:pPr>
              <w:pStyle w:val="TAC"/>
              <w:rPr>
                <w:sz w:val="16"/>
                <w:szCs w:val="18"/>
                <w:lang w:eastAsia="zh-CN"/>
              </w:rPr>
            </w:pPr>
            <w:r w:rsidRPr="009476C7">
              <w:rPr>
                <w:sz w:val="16"/>
                <w:szCs w:val="18"/>
                <w:lang w:eastAsia="zh-CN"/>
              </w:rPr>
              <w:t>Low load</w:t>
            </w:r>
          </w:p>
          <w:p w14:paraId="3520DED8"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4911D7E7" w14:textId="77777777" w:rsidR="00F50E9D" w:rsidRPr="009476C7" w:rsidRDefault="00F50E9D" w:rsidP="005A5392">
            <w:pPr>
              <w:pStyle w:val="TAC"/>
              <w:rPr>
                <w:sz w:val="16"/>
                <w:szCs w:val="18"/>
                <w:lang w:eastAsia="zh-CN"/>
              </w:rPr>
            </w:pPr>
            <w:r w:rsidRPr="009476C7">
              <w:rPr>
                <w:sz w:val="16"/>
                <w:szCs w:val="18"/>
                <w:lang w:eastAsia="zh-CN"/>
              </w:rPr>
              <w:t>Medium load</w:t>
            </w:r>
          </w:p>
          <w:p w14:paraId="4C94896E"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79690E49" w14:textId="77777777" w:rsidR="00F50E9D" w:rsidRPr="009476C7" w:rsidRDefault="00F50E9D" w:rsidP="005A5392">
            <w:pPr>
              <w:pStyle w:val="TAC"/>
              <w:rPr>
                <w:sz w:val="16"/>
                <w:szCs w:val="18"/>
                <w:lang w:eastAsia="zh-CN"/>
              </w:rPr>
            </w:pPr>
            <w:r w:rsidRPr="009476C7">
              <w:rPr>
                <w:sz w:val="16"/>
                <w:szCs w:val="18"/>
                <w:lang w:eastAsia="zh-CN"/>
              </w:rPr>
              <w:t>High load</w:t>
            </w:r>
          </w:p>
          <w:p w14:paraId="4E55F1BE"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5227DD2A" w14:textId="77777777" w:rsidR="00F50E9D" w:rsidRPr="009476C7" w:rsidRDefault="00F50E9D" w:rsidP="005A5392">
            <w:pPr>
              <w:pStyle w:val="TAC"/>
              <w:rPr>
                <w:sz w:val="16"/>
                <w:szCs w:val="18"/>
                <w:lang w:eastAsia="zh-CN"/>
              </w:rPr>
            </w:pPr>
            <w:r w:rsidRPr="009476C7">
              <w:rPr>
                <w:sz w:val="16"/>
                <w:szCs w:val="18"/>
                <w:lang w:eastAsia="zh-CN"/>
              </w:rPr>
              <w:t>Low load</w:t>
            </w:r>
          </w:p>
          <w:p w14:paraId="5E5C779C"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1C659655" w14:textId="77777777" w:rsidR="00F50E9D" w:rsidRPr="009476C7" w:rsidRDefault="00F50E9D" w:rsidP="005A5392">
            <w:pPr>
              <w:pStyle w:val="TAC"/>
              <w:rPr>
                <w:sz w:val="16"/>
                <w:szCs w:val="18"/>
                <w:lang w:eastAsia="zh-CN"/>
              </w:rPr>
            </w:pPr>
            <w:r w:rsidRPr="009476C7">
              <w:rPr>
                <w:sz w:val="16"/>
                <w:szCs w:val="18"/>
                <w:lang w:eastAsia="zh-CN"/>
              </w:rPr>
              <w:t>Medium load</w:t>
            </w:r>
          </w:p>
          <w:p w14:paraId="0044FB9F"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7175B3D6" w14:textId="77777777" w:rsidR="00F50E9D" w:rsidRPr="009476C7" w:rsidRDefault="00F50E9D" w:rsidP="005A5392">
            <w:pPr>
              <w:pStyle w:val="TAC"/>
              <w:rPr>
                <w:sz w:val="16"/>
                <w:szCs w:val="18"/>
                <w:lang w:eastAsia="zh-CN"/>
              </w:rPr>
            </w:pPr>
            <w:r w:rsidRPr="009476C7">
              <w:rPr>
                <w:sz w:val="16"/>
                <w:szCs w:val="18"/>
                <w:lang w:eastAsia="zh-CN"/>
              </w:rPr>
              <w:t>High load</w:t>
            </w:r>
          </w:p>
          <w:p w14:paraId="4B8117F9"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320D59F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CBE5379"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C9520B3"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709" w:type="dxa"/>
            <w:tcBorders>
              <w:top w:val="single" w:sz="4" w:space="0" w:color="auto"/>
              <w:left w:val="single" w:sz="4" w:space="0" w:color="auto"/>
              <w:bottom w:val="single" w:sz="4" w:space="0" w:color="auto"/>
              <w:right w:val="single" w:sz="4" w:space="0" w:color="auto"/>
            </w:tcBorders>
            <w:hideMark/>
          </w:tcPr>
          <w:p w14:paraId="20144168"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1DE61B" w14:textId="77777777" w:rsidR="00F50E9D" w:rsidRPr="009476C7" w:rsidRDefault="00F50E9D" w:rsidP="005A5392">
            <w:pPr>
              <w:pStyle w:val="TAC"/>
              <w:rPr>
                <w:sz w:val="16"/>
                <w:szCs w:val="18"/>
                <w:lang w:eastAsia="zh-CN"/>
              </w:rPr>
            </w:pPr>
            <w:r w:rsidRPr="009476C7">
              <w:rPr>
                <w:sz w:val="16"/>
                <w:szCs w:val="18"/>
                <w:lang w:eastAsia="zh-CN"/>
              </w:rPr>
              <w:t>5985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183E8" w14:textId="77777777" w:rsidR="00F50E9D" w:rsidRPr="009476C7" w:rsidRDefault="00F50E9D" w:rsidP="005A5392">
            <w:pPr>
              <w:pStyle w:val="TAC"/>
              <w:rPr>
                <w:sz w:val="16"/>
                <w:szCs w:val="18"/>
                <w:lang w:eastAsia="zh-CN"/>
              </w:rPr>
            </w:pPr>
            <w:r w:rsidRPr="009476C7">
              <w:rPr>
                <w:sz w:val="16"/>
                <w:szCs w:val="18"/>
                <w:lang w:eastAsia="zh-CN"/>
              </w:rPr>
              <w:t>4816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FE3CEA" w14:textId="77777777" w:rsidR="00F50E9D" w:rsidRPr="009476C7" w:rsidRDefault="00F50E9D" w:rsidP="005A5392">
            <w:pPr>
              <w:pStyle w:val="TAC"/>
              <w:rPr>
                <w:sz w:val="16"/>
                <w:szCs w:val="18"/>
                <w:lang w:eastAsia="zh-CN"/>
              </w:rPr>
            </w:pPr>
            <w:r w:rsidRPr="009476C7">
              <w:rPr>
                <w:sz w:val="16"/>
                <w:szCs w:val="18"/>
                <w:lang w:eastAsia="zh-CN"/>
              </w:rPr>
              <w:t>3791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73AA7B" w14:textId="77777777" w:rsidR="00F50E9D" w:rsidRPr="009476C7" w:rsidRDefault="00F50E9D" w:rsidP="005A5392">
            <w:pPr>
              <w:pStyle w:val="TAC"/>
              <w:rPr>
                <w:sz w:val="16"/>
                <w:szCs w:val="18"/>
                <w:lang w:eastAsia="zh-CN"/>
              </w:rPr>
            </w:pPr>
            <w:r w:rsidRPr="009476C7">
              <w:rPr>
                <w:sz w:val="16"/>
                <w:szCs w:val="18"/>
                <w:lang w:eastAsia="zh-CN"/>
              </w:rPr>
              <w:t>5757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6029D8" w14:textId="77777777" w:rsidR="00F50E9D" w:rsidRPr="009476C7" w:rsidRDefault="00F50E9D" w:rsidP="005A5392">
            <w:pPr>
              <w:pStyle w:val="TAC"/>
              <w:rPr>
                <w:sz w:val="16"/>
                <w:szCs w:val="18"/>
                <w:lang w:eastAsia="zh-CN"/>
              </w:rPr>
            </w:pPr>
            <w:r w:rsidRPr="009476C7">
              <w:rPr>
                <w:sz w:val="16"/>
                <w:szCs w:val="18"/>
                <w:lang w:eastAsia="zh-CN"/>
              </w:rPr>
              <w:t>4508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2124C" w14:textId="77777777" w:rsidR="00F50E9D" w:rsidRPr="009476C7" w:rsidRDefault="00F50E9D" w:rsidP="005A5392">
            <w:pPr>
              <w:pStyle w:val="TAC"/>
              <w:rPr>
                <w:sz w:val="16"/>
                <w:szCs w:val="18"/>
                <w:lang w:eastAsia="zh-CN"/>
              </w:rPr>
            </w:pPr>
            <w:r w:rsidRPr="009476C7">
              <w:rPr>
                <w:sz w:val="16"/>
                <w:szCs w:val="18"/>
                <w:lang w:eastAsia="zh-CN"/>
              </w:rPr>
              <w:t>3574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F4A461" w14:textId="77777777" w:rsidR="00F50E9D" w:rsidRPr="009476C7" w:rsidRDefault="00F50E9D" w:rsidP="005A5392">
            <w:pPr>
              <w:pStyle w:val="TAC"/>
              <w:rPr>
                <w:sz w:val="16"/>
                <w:szCs w:val="18"/>
                <w:lang w:eastAsia="zh-CN"/>
              </w:rPr>
            </w:pPr>
            <w:r w:rsidRPr="009476C7">
              <w:rPr>
                <w:sz w:val="16"/>
                <w:szCs w:val="18"/>
                <w:lang w:eastAsia="zh-CN"/>
              </w:rPr>
              <w:t>5758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314F9" w14:textId="77777777" w:rsidR="00F50E9D" w:rsidRPr="009476C7" w:rsidRDefault="00F50E9D" w:rsidP="005A5392">
            <w:pPr>
              <w:pStyle w:val="TAC"/>
              <w:rPr>
                <w:sz w:val="16"/>
                <w:szCs w:val="18"/>
                <w:lang w:eastAsia="zh-CN"/>
              </w:rPr>
            </w:pPr>
            <w:r w:rsidRPr="009476C7">
              <w:rPr>
                <w:sz w:val="16"/>
                <w:szCs w:val="18"/>
                <w:lang w:eastAsia="zh-CN"/>
              </w:rPr>
              <w:t>4532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587856" w14:textId="77777777" w:rsidR="00F50E9D" w:rsidRPr="009476C7" w:rsidRDefault="00F50E9D" w:rsidP="005A5392">
            <w:pPr>
              <w:pStyle w:val="TAC"/>
              <w:rPr>
                <w:sz w:val="16"/>
                <w:szCs w:val="18"/>
                <w:lang w:eastAsia="zh-CN"/>
              </w:rPr>
            </w:pPr>
            <w:r w:rsidRPr="009476C7">
              <w:rPr>
                <w:sz w:val="16"/>
                <w:szCs w:val="18"/>
                <w:lang w:eastAsia="zh-CN"/>
              </w:rPr>
              <w:t>3530</w:t>
            </w:r>
          </w:p>
        </w:tc>
      </w:tr>
      <w:tr w:rsidR="00F50E9D" w:rsidRPr="009476C7" w14:paraId="6E8D66B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540AFE5"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A8BE4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97AA31"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68E6D4" w14:textId="77777777" w:rsidR="00F50E9D" w:rsidRPr="009476C7" w:rsidRDefault="00F50E9D" w:rsidP="005A5392">
            <w:pPr>
              <w:pStyle w:val="TAC"/>
              <w:rPr>
                <w:sz w:val="16"/>
                <w:szCs w:val="18"/>
                <w:lang w:eastAsia="zh-CN"/>
              </w:rPr>
            </w:pPr>
            <w:r w:rsidRPr="009476C7">
              <w:rPr>
                <w:sz w:val="16"/>
                <w:szCs w:val="18"/>
                <w:lang w:eastAsia="zh-CN"/>
              </w:rPr>
              <w:t>8011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6C225E" w14:textId="77777777" w:rsidR="00F50E9D" w:rsidRPr="009476C7" w:rsidRDefault="00F50E9D" w:rsidP="005A5392">
            <w:pPr>
              <w:pStyle w:val="TAC"/>
              <w:rPr>
                <w:sz w:val="16"/>
                <w:szCs w:val="18"/>
                <w:lang w:eastAsia="zh-CN"/>
              </w:rPr>
            </w:pPr>
            <w:r w:rsidRPr="009476C7">
              <w:rPr>
                <w:sz w:val="16"/>
                <w:szCs w:val="18"/>
                <w:lang w:eastAsia="zh-CN"/>
              </w:rPr>
              <w:t>6452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6F3157" w14:textId="77777777" w:rsidR="00F50E9D" w:rsidRPr="009476C7" w:rsidRDefault="00F50E9D" w:rsidP="005A5392">
            <w:pPr>
              <w:pStyle w:val="TAC"/>
              <w:rPr>
                <w:sz w:val="16"/>
                <w:szCs w:val="18"/>
                <w:lang w:eastAsia="zh-CN"/>
              </w:rPr>
            </w:pPr>
            <w:r w:rsidRPr="009476C7">
              <w:rPr>
                <w:sz w:val="16"/>
                <w:szCs w:val="18"/>
                <w:lang w:eastAsia="zh-CN"/>
              </w:rPr>
              <w:t>5082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C48B22" w14:textId="77777777" w:rsidR="00F50E9D" w:rsidRPr="009476C7" w:rsidRDefault="00F50E9D" w:rsidP="005A5392">
            <w:pPr>
              <w:pStyle w:val="TAC"/>
              <w:rPr>
                <w:sz w:val="16"/>
                <w:szCs w:val="18"/>
                <w:lang w:eastAsia="zh-CN"/>
              </w:rPr>
            </w:pPr>
            <w:r w:rsidRPr="009476C7">
              <w:rPr>
                <w:sz w:val="16"/>
                <w:szCs w:val="18"/>
                <w:lang w:eastAsia="zh-CN"/>
              </w:rPr>
              <w:t>7643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A577D" w14:textId="77777777" w:rsidR="00F50E9D" w:rsidRPr="009476C7" w:rsidRDefault="00F50E9D" w:rsidP="005A5392">
            <w:pPr>
              <w:pStyle w:val="TAC"/>
              <w:rPr>
                <w:sz w:val="16"/>
                <w:szCs w:val="18"/>
                <w:lang w:eastAsia="zh-CN"/>
              </w:rPr>
            </w:pPr>
            <w:r w:rsidRPr="009476C7">
              <w:rPr>
                <w:sz w:val="16"/>
                <w:szCs w:val="18"/>
                <w:lang w:eastAsia="zh-CN"/>
              </w:rPr>
              <w:t>5985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9B42D5" w14:textId="77777777" w:rsidR="00F50E9D" w:rsidRPr="009476C7" w:rsidRDefault="00F50E9D" w:rsidP="005A5392">
            <w:pPr>
              <w:pStyle w:val="TAC"/>
              <w:rPr>
                <w:sz w:val="16"/>
                <w:szCs w:val="18"/>
                <w:lang w:eastAsia="zh-CN"/>
              </w:rPr>
            </w:pPr>
            <w:r w:rsidRPr="009476C7">
              <w:rPr>
                <w:sz w:val="16"/>
                <w:szCs w:val="18"/>
                <w:lang w:eastAsia="zh-CN"/>
              </w:rPr>
              <w:t>4684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5FB8EE" w14:textId="77777777" w:rsidR="00F50E9D" w:rsidRPr="009476C7" w:rsidRDefault="00F50E9D" w:rsidP="005A5392">
            <w:pPr>
              <w:pStyle w:val="TAC"/>
              <w:rPr>
                <w:sz w:val="16"/>
                <w:szCs w:val="18"/>
                <w:lang w:eastAsia="zh-CN"/>
              </w:rPr>
            </w:pPr>
            <w:r w:rsidRPr="009476C7">
              <w:rPr>
                <w:sz w:val="16"/>
                <w:szCs w:val="18"/>
                <w:lang w:eastAsia="zh-CN"/>
              </w:rPr>
              <w:t>7652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4623E0" w14:textId="77777777" w:rsidR="00F50E9D" w:rsidRPr="009476C7" w:rsidRDefault="00F50E9D" w:rsidP="005A5392">
            <w:pPr>
              <w:pStyle w:val="TAC"/>
              <w:rPr>
                <w:sz w:val="16"/>
                <w:szCs w:val="18"/>
                <w:lang w:eastAsia="zh-CN"/>
              </w:rPr>
            </w:pPr>
            <w:r w:rsidRPr="009476C7">
              <w:rPr>
                <w:sz w:val="16"/>
                <w:szCs w:val="18"/>
                <w:lang w:eastAsia="zh-CN"/>
              </w:rPr>
              <w:t>6005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DB4906" w14:textId="77777777" w:rsidR="00F50E9D" w:rsidRPr="009476C7" w:rsidRDefault="00F50E9D" w:rsidP="005A5392">
            <w:pPr>
              <w:pStyle w:val="TAC"/>
              <w:rPr>
                <w:sz w:val="16"/>
                <w:szCs w:val="18"/>
                <w:lang w:eastAsia="zh-CN"/>
              </w:rPr>
            </w:pPr>
            <w:r w:rsidRPr="009476C7">
              <w:rPr>
                <w:sz w:val="16"/>
                <w:szCs w:val="18"/>
                <w:lang w:eastAsia="zh-CN"/>
              </w:rPr>
              <w:t>4742</w:t>
            </w:r>
          </w:p>
        </w:tc>
      </w:tr>
      <w:tr w:rsidR="00F50E9D" w:rsidRPr="009476C7" w14:paraId="64666C3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AB284B"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E359199"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81F77F1"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493ED3" w14:textId="77777777" w:rsidR="00F50E9D" w:rsidRPr="009476C7" w:rsidRDefault="00F50E9D" w:rsidP="005A5392">
            <w:pPr>
              <w:pStyle w:val="TAC"/>
              <w:rPr>
                <w:sz w:val="16"/>
                <w:szCs w:val="18"/>
                <w:lang w:eastAsia="zh-CN"/>
              </w:rPr>
            </w:pPr>
            <w:r w:rsidRPr="009476C7">
              <w:rPr>
                <w:sz w:val="16"/>
                <w:szCs w:val="18"/>
                <w:lang w:eastAsia="zh-CN"/>
              </w:rPr>
              <w:t>10675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C2288" w14:textId="77777777" w:rsidR="00F50E9D" w:rsidRPr="009476C7" w:rsidRDefault="00F50E9D" w:rsidP="005A5392">
            <w:pPr>
              <w:pStyle w:val="TAC"/>
              <w:rPr>
                <w:sz w:val="16"/>
                <w:szCs w:val="18"/>
                <w:lang w:eastAsia="zh-CN"/>
              </w:rPr>
            </w:pPr>
            <w:r w:rsidRPr="009476C7">
              <w:rPr>
                <w:sz w:val="16"/>
                <w:szCs w:val="18"/>
                <w:lang w:eastAsia="zh-CN"/>
              </w:rPr>
              <w:t>9374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C59B3D" w14:textId="77777777" w:rsidR="00F50E9D" w:rsidRPr="009476C7" w:rsidRDefault="00F50E9D" w:rsidP="005A5392">
            <w:pPr>
              <w:pStyle w:val="TAC"/>
              <w:rPr>
                <w:sz w:val="16"/>
                <w:szCs w:val="18"/>
                <w:lang w:eastAsia="zh-CN"/>
              </w:rPr>
            </w:pPr>
            <w:r w:rsidRPr="009476C7">
              <w:rPr>
                <w:sz w:val="16"/>
                <w:szCs w:val="18"/>
                <w:lang w:eastAsia="zh-CN"/>
              </w:rPr>
              <w:t>7848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E15936" w14:textId="77777777" w:rsidR="00F50E9D" w:rsidRPr="009476C7" w:rsidRDefault="00F50E9D" w:rsidP="005A5392">
            <w:pPr>
              <w:pStyle w:val="TAC"/>
              <w:rPr>
                <w:sz w:val="16"/>
                <w:szCs w:val="18"/>
                <w:lang w:eastAsia="zh-CN"/>
              </w:rPr>
            </w:pPr>
            <w:r w:rsidRPr="009476C7">
              <w:rPr>
                <w:sz w:val="16"/>
                <w:szCs w:val="18"/>
                <w:lang w:eastAsia="zh-CN"/>
              </w:rPr>
              <w:t>10260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2855BF" w14:textId="77777777" w:rsidR="00F50E9D" w:rsidRPr="009476C7" w:rsidRDefault="00F50E9D" w:rsidP="005A5392">
            <w:pPr>
              <w:pStyle w:val="TAC"/>
              <w:rPr>
                <w:sz w:val="16"/>
                <w:szCs w:val="18"/>
                <w:lang w:eastAsia="zh-CN"/>
              </w:rPr>
            </w:pPr>
            <w:r w:rsidRPr="009476C7">
              <w:rPr>
                <w:sz w:val="16"/>
                <w:szCs w:val="18"/>
                <w:lang w:eastAsia="zh-CN"/>
              </w:rPr>
              <w:t>8957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6E2DCA" w14:textId="77777777" w:rsidR="00F50E9D" w:rsidRPr="009476C7" w:rsidRDefault="00F50E9D" w:rsidP="005A5392">
            <w:pPr>
              <w:pStyle w:val="TAC"/>
              <w:rPr>
                <w:sz w:val="16"/>
                <w:szCs w:val="18"/>
                <w:lang w:eastAsia="zh-CN"/>
              </w:rPr>
            </w:pPr>
            <w:r w:rsidRPr="009476C7">
              <w:rPr>
                <w:sz w:val="16"/>
                <w:szCs w:val="18"/>
                <w:lang w:eastAsia="zh-CN"/>
              </w:rPr>
              <w:t>7527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DFA16F" w14:textId="77777777" w:rsidR="00F50E9D" w:rsidRPr="009476C7" w:rsidRDefault="00F50E9D" w:rsidP="005A5392">
            <w:pPr>
              <w:pStyle w:val="TAC"/>
              <w:rPr>
                <w:sz w:val="16"/>
                <w:szCs w:val="18"/>
                <w:lang w:eastAsia="zh-CN"/>
              </w:rPr>
            </w:pPr>
            <w:r w:rsidRPr="009476C7">
              <w:rPr>
                <w:sz w:val="16"/>
                <w:szCs w:val="18"/>
                <w:lang w:eastAsia="zh-CN"/>
              </w:rPr>
              <w:t>10267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40ED3F" w14:textId="77777777" w:rsidR="00F50E9D" w:rsidRPr="009476C7" w:rsidRDefault="00F50E9D" w:rsidP="005A5392">
            <w:pPr>
              <w:pStyle w:val="TAC"/>
              <w:rPr>
                <w:sz w:val="16"/>
                <w:szCs w:val="18"/>
                <w:lang w:eastAsia="zh-CN"/>
              </w:rPr>
            </w:pPr>
            <w:r w:rsidRPr="009476C7">
              <w:rPr>
                <w:sz w:val="16"/>
                <w:szCs w:val="18"/>
                <w:lang w:eastAsia="zh-CN"/>
              </w:rPr>
              <w:t>8901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DA867F" w14:textId="77777777" w:rsidR="00F50E9D" w:rsidRPr="009476C7" w:rsidRDefault="00F50E9D" w:rsidP="005A5392">
            <w:pPr>
              <w:pStyle w:val="TAC"/>
              <w:rPr>
                <w:sz w:val="16"/>
                <w:szCs w:val="18"/>
                <w:lang w:eastAsia="zh-CN"/>
              </w:rPr>
            </w:pPr>
            <w:r w:rsidRPr="009476C7">
              <w:rPr>
                <w:sz w:val="16"/>
                <w:szCs w:val="18"/>
                <w:lang w:eastAsia="zh-CN"/>
              </w:rPr>
              <w:t>7487</w:t>
            </w:r>
          </w:p>
        </w:tc>
      </w:tr>
      <w:tr w:rsidR="00F50E9D" w:rsidRPr="009476C7" w14:paraId="6806C52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853192E"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6F9DC5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A85EAC4"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8C24C9" w14:textId="77777777" w:rsidR="00F50E9D" w:rsidRPr="009476C7" w:rsidRDefault="00F50E9D" w:rsidP="005A5392">
            <w:pPr>
              <w:pStyle w:val="TAC"/>
              <w:rPr>
                <w:sz w:val="16"/>
                <w:szCs w:val="18"/>
                <w:lang w:eastAsia="zh-CN"/>
              </w:rPr>
            </w:pPr>
            <w:r w:rsidRPr="009476C7">
              <w:rPr>
                <w:sz w:val="16"/>
                <w:szCs w:val="18"/>
                <w:lang w:eastAsia="zh-CN"/>
              </w:rPr>
              <w:t>8748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6C2D15" w14:textId="77777777" w:rsidR="00F50E9D" w:rsidRPr="009476C7" w:rsidRDefault="00F50E9D" w:rsidP="005A5392">
            <w:pPr>
              <w:pStyle w:val="TAC"/>
              <w:rPr>
                <w:sz w:val="16"/>
                <w:szCs w:val="18"/>
                <w:lang w:eastAsia="zh-CN"/>
              </w:rPr>
            </w:pPr>
            <w:r w:rsidRPr="009476C7">
              <w:rPr>
                <w:sz w:val="16"/>
                <w:szCs w:val="18"/>
                <w:lang w:eastAsia="zh-CN"/>
              </w:rPr>
              <w:t>7294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0A2E0E" w14:textId="77777777" w:rsidR="00F50E9D" w:rsidRPr="009476C7" w:rsidRDefault="00F50E9D" w:rsidP="005A5392">
            <w:pPr>
              <w:pStyle w:val="TAC"/>
              <w:rPr>
                <w:sz w:val="16"/>
                <w:szCs w:val="18"/>
                <w:lang w:eastAsia="zh-CN"/>
              </w:rPr>
            </w:pPr>
            <w:r w:rsidRPr="009476C7">
              <w:rPr>
                <w:sz w:val="16"/>
                <w:szCs w:val="18"/>
                <w:lang w:eastAsia="zh-CN"/>
              </w:rPr>
              <w:t>5895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95CE76" w14:textId="77777777" w:rsidR="00F50E9D" w:rsidRPr="009476C7" w:rsidRDefault="00F50E9D" w:rsidP="005A5392">
            <w:pPr>
              <w:pStyle w:val="TAC"/>
              <w:rPr>
                <w:sz w:val="16"/>
                <w:szCs w:val="18"/>
                <w:lang w:eastAsia="zh-CN"/>
              </w:rPr>
            </w:pPr>
            <w:r w:rsidRPr="009476C7">
              <w:rPr>
                <w:sz w:val="16"/>
                <w:szCs w:val="18"/>
                <w:lang w:eastAsia="zh-CN"/>
              </w:rPr>
              <w:t>8369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1E7CF9" w14:textId="77777777" w:rsidR="00F50E9D" w:rsidRPr="009476C7" w:rsidRDefault="00F50E9D" w:rsidP="005A5392">
            <w:pPr>
              <w:pStyle w:val="TAC"/>
              <w:rPr>
                <w:sz w:val="16"/>
                <w:szCs w:val="18"/>
                <w:lang w:eastAsia="zh-CN"/>
              </w:rPr>
            </w:pPr>
            <w:r w:rsidRPr="009476C7">
              <w:rPr>
                <w:sz w:val="16"/>
                <w:szCs w:val="18"/>
                <w:lang w:eastAsia="zh-CN"/>
              </w:rPr>
              <w:t>6880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AD632E" w14:textId="77777777" w:rsidR="00F50E9D" w:rsidRPr="009476C7" w:rsidRDefault="00F50E9D" w:rsidP="005A5392">
            <w:pPr>
              <w:pStyle w:val="TAC"/>
              <w:rPr>
                <w:sz w:val="16"/>
                <w:szCs w:val="18"/>
                <w:lang w:eastAsia="zh-CN"/>
              </w:rPr>
            </w:pPr>
            <w:r w:rsidRPr="009476C7">
              <w:rPr>
                <w:sz w:val="16"/>
                <w:szCs w:val="18"/>
                <w:lang w:eastAsia="zh-CN"/>
              </w:rPr>
              <w:t>5581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C2A5F8" w14:textId="77777777" w:rsidR="00F50E9D" w:rsidRPr="009476C7" w:rsidRDefault="00F50E9D" w:rsidP="005A5392">
            <w:pPr>
              <w:pStyle w:val="TAC"/>
              <w:rPr>
                <w:sz w:val="16"/>
                <w:szCs w:val="18"/>
                <w:lang w:eastAsia="zh-CN"/>
              </w:rPr>
            </w:pPr>
            <w:r w:rsidRPr="009476C7">
              <w:rPr>
                <w:sz w:val="16"/>
                <w:szCs w:val="18"/>
                <w:lang w:eastAsia="zh-CN"/>
              </w:rPr>
              <w:t>8376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65CECC" w14:textId="77777777" w:rsidR="00F50E9D" w:rsidRPr="009476C7" w:rsidRDefault="00F50E9D" w:rsidP="005A5392">
            <w:pPr>
              <w:pStyle w:val="TAC"/>
              <w:rPr>
                <w:sz w:val="16"/>
                <w:szCs w:val="18"/>
                <w:lang w:eastAsia="zh-CN"/>
              </w:rPr>
            </w:pPr>
            <w:r w:rsidRPr="009476C7">
              <w:rPr>
                <w:sz w:val="16"/>
                <w:szCs w:val="18"/>
                <w:lang w:eastAsia="zh-CN"/>
              </w:rPr>
              <w:t>6867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B2853" w14:textId="77777777" w:rsidR="00F50E9D" w:rsidRPr="009476C7" w:rsidRDefault="00F50E9D" w:rsidP="005A5392">
            <w:pPr>
              <w:pStyle w:val="TAC"/>
              <w:rPr>
                <w:sz w:val="16"/>
                <w:szCs w:val="18"/>
                <w:lang w:eastAsia="zh-CN"/>
              </w:rPr>
            </w:pPr>
            <w:r w:rsidRPr="009476C7">
              <w:rPr>
                <w:sz w:val="16"/>
                <w:szCs w:val="18"/>
                <w:lang w:eastAsia="zh-CN"/>
              </w:rPr>
              <w:t>5571</w:t>
            </w:r>
          </w:p>
        </w:tc>
      </w:tr>
      <w:tr w:rsidR="00F50E9D" w:rsidRPr="009476C7" w14:paraId="767B5C07"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C7450F"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5B13801"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709" w:type="dxa"/>
            <w:tcBorders>
              <w:top w:val="single" w:sz="4" w:space="0" w:color="auto"/>
              <w:left w:val="single" w:sz="4" w:space="0" w:color="auto"/>
              <w:bottom w:val="single" w:sz="4" w:space="0" w:color="auto"/>
              <w:right w:val="single" w:sz="4" w:space="0" w:color="auto"/>
            </w:tcBorders>
            <w:hideMark/>
          </w:tcPr>
          <w:p w14:paraId="7ABE32E2"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B314F7"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383428" w14:textId="77777777" w:rsidR="00F50E9D" w:rsidRPr="009476C7" w:rsidRDefault="00F50E9D" w:rsidP="005A5392">
            <w:pPr>
              <w:pStyle w:val="TAC"/>
              <w:rPr>
                <w:sz w:val="16"/>
                <w:szCs w:val="18"/>
                <w:lang w:eastAsia="zh-CN"/>
              </w:rPr>
            </w:pPr>
            <w:r w:rsidRPr="009476C7">
              <w:rPr>
                <w:sz w:val="16"/>
                <w:szCs w:val="18"/>
                <w:lang w:eastAsia="zh-CN"/>
              </w:rPr>
              <w:t>0.025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358FB7" w14:textId="77777777" w:rsidR="00F50E9D" w:rsidRPr="009476C7" w:rsidRDefault="00F50E9D" w:rsidP="005A5392">
            <w:pPr>
              <w:pStyle w:val="TAC"/>
              <w:rPr>
                <w:sz w:val="16"/>
                <w:szCs w:val="18"/>
                <w:lang w:eastAsia="zh-CN"/>
              </w:rPr>
            </w:pPr>
            <w:r w:rsidRPr="009476C7">
              <w:rPr>
                <w:sz w:val="16"/>
                <w:szCs w:val="18"/>
                <w:lang w:eastAsia="zh-CN"/>
              </w:rPr>
              <w:t>0.034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D72744"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A0FA2" w14:textId="77777777" w:rsidR="00F50E9D" w:rsidRPr="009476C7" w:rsidRDefault="00F50E9D" w:rsidP="005A5392">
            <w:pPr>
              <w:pStyle w:val="TAC"/>
              <w:rPr>
                <w:sz w:val="16"/>
                <w:szCs w:val="18"/>
                <w:lang w:eastAsia="zh-CN"/>
              </w:rPr>
            </w:pPr>
            <w:r w:rsidRPr="009476C7">
              <w:rPr>
                <w:sz w:val="16"/>
                <w:szCs w:val="18"/>
                <w:lang w:eastAsia="zh-CN"/>
              </w:rPr>
              <w:t>0.027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6689C" w14:textId="77777777" w:rsidR="00F50E9D" w:rsidRPr="009476C7" w:rsidRDefault="00F50E9D" w:rsidP="005A5392">
            <w:pPr>
              <w:pStyle w:val="TAC"/>
              <w:rPr>
                <w:sz w:val="16"/>
                <w:szCs w:val="18"/>
                <w:lang w:eastAsia="zh-CN"/>
              </w:rPr>
            </w:pPr>
            <w:r w:rsidRPr="009476C7">
              <w:rPr>
                <w:sz w:val="16"/>
                <w:szCs w:val="18"/>
                <w:lang w:eastAsia="zh-CN"/>
              </w:rPr>
              <w:t>0.036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E7E956"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EF58B8" w14:textId="77777777" w:rsidR="00F50E9D" w:rsidRPr="009476C7" w:rsidRDefault="00F50E9D" w:rsidP="005A5392">
            <w:pPr>
              <w:pStyle w:val="TAC"/>
              <w:rPr>
                <w:sz w:val="16"/>
                <w:szCs w:val="18"/>
                <w:lang w:eastAsia="zh-CN"/>
              </w:rPr>
            </w:pPr>
            <w:r w:rsidRPr="009476C7">
              <w:rPr>
                <w:sz w:val="16"/>
                <w:szCs w:val="18"/>
                <w:lang w:eastAsia="zh-CN"/>
              </w:rPr>
              <w:t>0.027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2B4177" w14:textId="77777777" w:rsidR="00F50E9D" w:rsidRPr="009476C7" w:rsidRDefault="00F50E9D" w:rsidP="005A5392">
            <w:pPr>
              <w:pStyle w:val="TAC"/>
              <w:rPr>
                <w:sz w:val="16"/>
                <w:szCs w:val="18"/>
                <w:lang w:eastAsia="zh-CN"/>
              </w:rPr>
            </w:pPr>
            <w:r w:rsidRPr="009476C7">
              <w:rPr>
                <w:sz w:val="16"/>
                <w:szCs w:val="18"/>
                <w:lang w:eastAsia="zh-CN"/>
              </w:rPr>
              <w:t>0.036</w:t>
            </w:r>
          </w:p>
        </w:tc>
      </w:tr>
      <w:tr w:rsidR="00F50E9D" w:rsidRPr="009476C7" w14:paraId="20A6FA3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8664A9"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FD0ABCB"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35B6316"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F522C1" w14:textId="77777777" w:rsidR="00F50E9D" w:rsidRPr="009476C7" w:rsidRDefault="00F50E9D" w:rsidP="005A5392">
            <w:pPr>
              <w:pStyle w:val="TAC"/>
              <w:rPr>
                <w:sz w:val="16"/>
                <w:szCs w:val="18"/>
                <w:lang w:eastAsia="zh-CN"/>
              </w:rPr>
            </w:pPr>
            <w:r w:rsidRPr="009476C7">
              <w:rPr>
                <w:sz w:val="16"/>
                <w:szCs w:val="18"/>
                <w:lang w:eastAsia="zh-CN"/>
              </w:rPr>
              <w:t>0.022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42FED6" w14:textId="77777777" w:rsidR="00F50E9D" w:rsidRPr="009476C7" w:rsidRDefault="00F50E9D" w:rsidP="005A5392">
            <w:pPr>
              <w:pStyle w:val="TAC"/>
              <w:rPr>
                <w:sz w:val="16"/>
                <w:szCs w:val="18"/>
                <w:lang w:eastAsia="zh-CN"/>
              </w:rPr>
            </w:pPr>
            <w:r w:rsidRPr="009476C7">
              <w:rPr>
                <w:sz w:val="16"/>
                <w:szCs w:val="18"/>
                <w:lang w:eastAsia="zh-CN"/>
              </w:rPr>
              <w:t>0.030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371E7A" w14:textId="77777777" w:rsidR="00F50E9D" w:rsidRPr="009476C7" w:rsidRDefault="00F50E9D" w:rsidP="005A5392">
            <w:pPr>
              <w:pStyle w:val="TAC"/>
              <w:rPr>
                <w:sz w:val="16"/>
                <w:szCs w:val="18"/>
                <w:lang w:eastAsia="zh-CN"/>
              </w:rPr>
            </w:pPr>
            <w:r w:rsidRPr="009476C7">
              <w:rPr>
                <w:sz w:val="16"/>
                <w:szCs w:val="18"/>
                <w:lang w:eastAsia="zh-CN"/>
              </w:rPr>
              <w:t>0.042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98F3C7" w14:textId="77777777" w:rsidR="00F50E9D" w:rsidRPr="009476C7" w:rsidRDefault="00F50E9D" w:rsidP="005A5392">
            <w:pPr>
              <w:pStyle w:val="TAC"/>
              <w:rPr>
                <w:sz w:val="16"/>
                <w:szCs w:val="18"/>
                <w:lang w:eastAsia="zh-CN"/>
              </w:rPr>
            </w:pPr>
            <w:r w:rsidRPr="009476C7">
              <w:rPr>
                <w:sz w:val="16"/>
                <w:szCs w:val="18"/>
                <w:lang w:eastAsia="zh-CN"/>
              </w:rPr>
              <w:t>0.024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CD01BF" w14:textId="77777777" w:rsidR="00F50E9D" w:rsidRPr="009476C7" w:rsidRDefault="00F50E9D" w:rsidP="005A5392">
            <w:pPr>
              <w:pStyle w:val="TAC"/>
              <w:rPr>
                <w:sz w:val="16"/>
                <w:szCs w:val="18"/>
                <w:lang w:eastAsia="zh-CN"/>
              </w:rPr>
            </w:pPr>
            <w:r w:rsidRPr="009476C7">
              <w:rPr>
                <w:sz w:val="16"/>
                <w:szCs w:val="18"/>
                <w:lang w:eastAsia="zh-CN"/>
              </w:rPr>
              <w:t>0.032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C8B7CE" w14:textId="77777777" w:rsidR="00F50E9D" w:rsidRPr="009476C7" w:rsidRDefault="00F50E9D" w:rsidP="005A5392">
            <w:pPr>
              <w:pStyle w:val="TAC"/>
              <w:rPr>
                <w:sz w:val="16"/>
                <w:szCs w:val="18"/>
                <w:lang w:eastAsia="zh-CN"/>
              </w:rPr>
            </w:pPr>
            <w:r w:rsidRPr="009476C7">
              <w:rPr>
                <w:sz w:val="16"/>
                <w:szCs w:val="18"/>
                <w:lang w:eastAsia="zh-CN"/>
              </w:rPr>
              <w:t>0.043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403541" w14:textId="77777777" w:rsidR="00F50E9D" w:rsidRPr="009476C7" w:rsidRDefault="00F50E9D" w:rsidP="005A5392">
            <w:pPr>
              <w:pStyle w:val="TAC"/>
              <w:rPr>
                <w:sz w:val="16"/>
                <w:szCs w:val="18"/>
                <w:lang w:eastAsia="zh-CN"/>
              </w:rPr>
            </w:pPr>
            <w:r w:rsidRPr="009476C7">
              <w:rPr>
                <w:sz w:val="16"/>
                <w:szCs w:val="18"/>
                <w:lang w:eastAsia="zh-CN"/>
              </w:rPr>
              <w:t>0.024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47A2CE" w14:textId="77777777" w:rsidR="00F50E9D" w:rsidRPr="009476C7" w:rsidRDefault="00F50E9D" w:rsidP="005A5392">
            <w:pPr>
              <w:pStyle w:val="TAC"/>
              <w:rPr>
                <w:sz w:val="16"/>
                <w:szCs w:val="18"/>
                <w:lang w:eastAsia="zh-CN"/>
              </w:rPr>
            </w:pPr>
            <w:r w:rsidRPr="009476C7">
              <w:rPr>
                <w:sz w:val="16"/>
                <w:szCs w:val="18"/>
                <w:lang w:eastAsia="zh-CN"/>
              </w:rPr>
              <w:t>0.032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D8869" w14:textId="77777777" w:rsidR="00F50E9D" w:rsidRPr="009476C7" w:rsidRDefault="00F50E9D" w:rsidP="005A5392">
            <w:pPr>
              <w:pStyle w:val="TAC"/>
              <w:rPr>
                <w:sz w:val="16"/>
                <w:szCs w:val="18"/>
                <w:lang w:eastAsia="zh-CN"/>
              </w:rPr>
            </w:pPr>
            <w:r w:rsidRPr="009476C7">
              <w:rPr>
                <w:sz w:val="16"/>
                <w:szCs w:val="18"/>
                <w:lang w:eastAsia="zh-CN"/>
              </w:rPr>
              <w:t>0.043</w:t>
            </w:r>
          </w:p>
        </w:tc>
      </w:tr>
      <w:tr w:rsidR="00F50E9D" w:rsidRPr="009476C7" w14:paraId="10910C0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0DAC4AF"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3B85534"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1A96762"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FFCFC" w14:textId="77777777" w:rsidR="00F50E9D" w:rsidRPr="009476C7" w:rsidRDefault="00F50E9D" w:rsidP="005A5392">
            <w:pPr>
              <w:pStyle w:val="TAC"/>
              <w:rPr>
                <w:sz w:val="16"/>
                <w:szCs w:val="18"/>
                <w:lang w:eastAsia="zh-CN"/>
              </w:rPr>
            </w:pPr>
            <w:r w:rsidRPr="009476C7">
              <w:rPr>
                <w:sz w:val="16"/>
                <w:szCs w:val="18"/>
                <w:lang w:eastAsia="zh-CN"/>
              </w:rPr>
              <w:t>0.047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9160E" w14:textId="77777777" w:rsidR="00F50E9D" w:rsidRPr="009476C7" w:rsidRDefault="00F50E9D" w:rsidP="005A5392">
            <w:pPr>
              <w:pStyle w:val="TAC"/>
              <w:rPr>
                <w:sz w:val="16"/>
                <w:szCs w:val="18"/>
                <w:lang w:eastAsia="zh-CN"/>
              </w:rPr>
            </w:pPr>
            <w:r w:rsidRPr="009476C7">
              <w:rPr>
                <w:sz w:val="16"/>
                <w:szCs w:val="18"/>
                <w:lang w:eastAsia="zh-CN"/>
              </w:rPr>
              <w:t>0.067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FEE01" w14:textId="77777777" w:rsidR="00F50E9D" w:rsidRPr="009476C7" w:rsidRDefault="00F50E9D" w:rsidP="005A5392">
            <w:pPr>
              <w:pStyle w:val="TAC"/>
              <w:rPr>
                <w:sz w:val="16"/>
                <w:szCs w:val="18"/>
                <w:lang w:eastAsia="zh-CN"/>
              </w:rPr>
            </w:pPr>
            <w:r w:rsidRPr="009476C7">
              <w:rPr>
                <w:sz w:val="16"/>
                <w:szCs w:val="18"/>
                <w:lang w:eastAsia="zh-CN"/>
              </w:rPr>
              <w:t>0.100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3A6AD1" w14:textId="77777777" w:rsidR="00F50E9D" w:rsidRPr="009476C7" w:rsidRDefault="00F50E9D" w:rsidP="005A5392">
            <w:pPr>
              <w:pStyle w:val="TAC"/>
              <w:rPr>
                <w:sz w:val="16"/>
                <w:szCs w:val="18"/>
                <w:lang w:eastAsia="zh-CN"/>
              </w:rPr>
            </w:pPr>
            <w:r w:rsidRPr="009476C7">
              <w:rPr>
                <w:sz w:val="16"/>
                <w:szCs w:val="18"/>
                <w:lang w:eastAsia="zh-CN"/>
              </w:rPr>
              <w:t>0.048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208E38" w14:textId="77777777" w:rsidR="00F50E9D" w:rsidRPr="009476C7" w:rsidRDefault="00F50E9D" w:rsidP="005A5392">
            <w:pPr>
              <w:pStyle w:val="TAC"/>
              <w:rPr>
                <w:sz w:val="16"/>
                <w:szCs w:val="18"/>
                <w:lang w:eastAsia="zh-CN"/>
              </w:rPr>
            </w:pPr>
            <w:r w:rsidRPr="009476C7">
              <w:rPr>
                <w:sz w:val="16"/>
                <w:szCs w:val="18"/>
                <w:lang w:eastAsia="zh-CN"/>
              </w:rPr>
              <w:t>0.074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FCE052" w14:textId="77777777" w:rsidR="00F50E9D" w:rsidRPr="009476C7" w:rsidRDefault="00F50E9D" w:rsidP="005A5392">
            <w:pPr>
              <w:pStyle w:val="TAC"/>
              <w:rPr>
                <w:sz w:val="16"/>
                <w:szCs w:val="18"/>
                <w:lang w:eastAsia="zh-CN"/>
              </w:rPr>
            </w:pPr>
            <w:r w:rsidRPr="009476C7">
              <w:rPr>
                <w:sz w:val="16"/>
                <w:szCs w:val="18"/>
                <w:lang w:eastAsia="zh-CN"/>
              </w:rPr>
              <w:t>0.106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368BDF" w14:textId="77777777" w:rsidR="00F50E9D" w:rsidRPr="009476C7" w:rsidRDefault="00F50E9D" w:rsidP="005A5392">
            <w:pPr>
              <w:pStyle w:val="TAC"/>
              <w:rPr>
                <w:sz w:val="16"/>
                <w:szCs w:val="18"/>
                <w:lang w:eastAsia="zh-CN"/>
              </w:rPr>
            </w:pPr>
            <w:r w:rsidRPr="009476C7">
              <w:rPr>
                <w:sz w:val="16"/>
                <w:szCs w:val="18"/>
                <w:lang w:eastAsia="zh-CN"/>
              </w:rPr>
              <w:t>0.048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A0BAF0" w14:textId="77777777" w:rsidR="00F50E9D" w:rsidRPr="009476C7" w:rsidRDefault="00F50E9D" w:rsidP="005A5392">
            <w:pPr>
              <w:pStyle w:val="TAC"/>
              <w:rPr>
                <w:sz w:val="16"/>
                <w:szCs w:val="18"/>
                <w:lang w:eastAsia="zh-CN"/>
              </w:rPr>
            </w:pPr>
            <w:r w:rsidRPr="009476C7">
              <w:rPr>
                <w:sz w:val="16"/>
                <w:szCs w:val="18"/>
                <w:lang w:eastAsia="zh-CN"/>
              </w:rPr>
              <w:t>0.073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304343" w14:textId="77777777" w:rsidR="00F50E9D" w:rsidRPr="009476C7" w:rsidRDefault="00F50E9D" w:rsidP="005A5392">
            <w:pPr>
              <w:pStyle w:val="TAC"/>
              <w:rPr>
                <w:sz w:val="16"/>
                <w:szCs w:val="18"/>
                <w:lang w:eastAsia="zh-CN"/>
              </w:rPr>
            </w:pPr>
            <w:r w:rsidRPr="009476C7">
              <w:rPr>
                <w:sz w:val="16"/>
                <w:szCs w:val="18"/>
                <w:lang w:eastAsia="zh-CN"/>
              </w:rPr>
              <w:t>0.108</w:t>
            </w:r>
          </w:p>
        </w:tc>
      </w:tr>
      <w:tr w:rsidR="00F50E9D" w:rsidRPr="009476C7" w14:paraId="7D46822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8816BC"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ADCE3C5"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71ABC41"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4F296" w14:textId="77777777" w:rsidR="00F50E9D" w:rsidRPr="009476C7" w:rsidRDefault="00F50E9D" w:rsidP="005A5392">
            <w:pPr>
              <w:pStyle w:val="TAC"/>
              <w:rPr>
                <w:sz w:val="16"/>
                <w:szCs w:val="18"/>
                <w:lang w:eastAsia="zh-CN"/>
              </w:rPr>
            </w:pPr>
            <w:r w:rsidRPr="009476C7">
              <w:rPr>
                <w:sz w:val="16"/>
                <w:szCs w:val="18"/>
                <w:lang w:eastAsia="zh-CN"/>
              </w:rPr>
              <w:t>0.029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B50C3" w14:textId="77777777" w:rsidR="00F50E9D" w:rsidRPr="009476C7" w:rsidRDefault="00F50E9D" w:rsidP="005A5392">
            <w:pPr>
              <w:pStyle w:val="TAC"/>
              <w:rPr>
                <w:sz w:val="16"/>
                <w:szCs w:val="18"/>
                <w:lang w:eastAsia="zh-CN"/>
              </w:rPr>
            </w:pPr>
            <w:r w:rsidRPr="009476C7">
              <w:rPr>
                <w:sz w:val="16"/>
                <w:szCs w:val="18"/>
                <w:lang w:eastAsia="zh-CN"/>
              </w:rPr>
              <w:t>0.040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E634BD" w14:textId="77777777" w:rsidR="00F50E9D" w:rsidRPr="009476C7" w:rsidRDefault="00F50E9D" w:rsidP="005A5392">
            <w:pPr>
              <w:pStyle w:val="TAC"/>
              <w:rPr>
                <w:sz w:val="16"/>
                <w:szCs w:val="18"/>
                <w:lang w:eastAsia="zh-CN"/>
              </w:rPr>
            </w:pPr>
            <w:r w:rsidRPr="009476C7">
              <w:rPr>
                <w:sz w:val="16"/>
                <w:szCs w:val="18"/>
                <w:lang w:eastAsia="zh-CN"/>
              </w:rPr>
              <w:t>0.058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81FFB7" w14:textId="77777777" w:rsidR="00F50E9D" w:rsidRPr="009476C7" w:rsidRDefault="00F50E9D" w:rsidP="005A5392">
            <w:pPr>
              <w:pStyle w:val="TAC"/>
              <w:rPr>
                <w:sz w:val="16"/>
                <w:szCs w:val="18"/>
                <w:lang w:eastAsia="zh-CN"/>
              </w:rPr>
            </w:pPr>
            <w:r w:rsidRPr="009476C7">
              <w:rPr>
                <w:sz w:val="16"/>
                <w:szCs w:val="18"/>
                <w:lang w:eastAsia="zh-CN"/>
              </w:rPr>
              <w:t>0.030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3BED24" w14:textId="77777777" w:rsidR="00F50E9D" w:rsidRPr="009476C7" w:rsidRDefault="00F50E9D" w:rsidP="005A5392">
            <w:pPr>
              <w:pStyle w:val="TAC"/>
              <w:rPr>
                <w:sz w:val="16"/>
                <w:szCs w:val="18"/>
                <w:lang w:eastAsia="zh-CN"/>
              </w:rPr>
            </w:pPr>
            <w:r w:rsidRPr="009476C7">
              <w:rPr>
                <w:sz w:val="16"/>
                <w:szCs w:val="18"/>
                <w:lang w:eastAsia="zh-CN"/>
              </w:rPr>
              <w:t>0.043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0559DE" w14:textId="77777777" w:rsidR="00F50E9D" w:rsidRPr="009476C7" w:rsidRDefault="00F50E9D" w:rsidP="005A5392">
            <w:pPr>
              <w:pStyle w:val="TAC"/>
              <w:rPr>
                <w:sz w:val="16"/>
                <w:szCs w:val="18"/>
                <w:lang w:eastAsia="zh-CN"/>
              </w:rPr>
            </w:pPr>
            <w:r w:rsidRPr="009476C7">
              <w:rPr>
                <w:sz w:val="16"/>
                <w:szCs w:val="18"/>
                <w:lang w:eastAsia="zh-CN"/>
              </w:rPr>
              <w:t>0.061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5560AE" w14:textId="77777777" w:rsidR="00F50E9D" w:rsidRPr="009476C7" w:rsidRDefault="00F50E9D" w:rsidP="005A5392">
            <w:pPr>
              <w:pStyle w:val="TAC"/>
              <w:rPr>
                <w:sz w:val="16"/>
                <w:szCs w:val="18"/>
                <w:lang w:eastAsia="zh-CN"/>
              </w:rPr>
            </w:pPr>
            <w:r w:rsidRPr="009476C7">
              <w:rPr>
                <w:sz w:val="16"/>
                <w:szCs w:val="18"/>
                <w:lang w:eastAsia="zh-CN"/>
              </w:rPr>
              <w:t>0.030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6AD48B" w14:textId="77777777" w:rsidR="00F50E9D" w:rsidRPr="009476C7" w:rsidRDefault="00F50E9D" w:rsidP="005A5392">
            <w:pPr>
              <w:pStyle w:val="TAC"/>
              <w:rPr>
                <w:sz w:val="16"/>
                <w:szCs w:val="18"/>
                <w:lang w:eastAsia="zh-CN"/>
              </w:rPr>
            </w:pPr>
            <w:r w:rsidRPr="009476C7">
              <w:rPr>
                <w:sz w:val="16"/>
                <w:szCs w:val="18"/>
                <w:lang w:eastAsia="zh-CN"/>
              </w:rPr>
              <w:t>0.043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8B076" w14:textId="77777777" w:rsidR="00F50E9D" w:rsidRPr="009476C7" w:rsidRDefault="00F50E9D" w:rsidP="005A5392">
            <w:pPr>
              <w:pStyle w:val="TAC"/>
              <w:rPr>
                <w:sz w:val="16"/>
                <w:szCs w:val="18"/>
                <w:lang w:eastAsia="zh-CN"/>
              </w:rPr>
            </w:pPr>
            <w:r w:rsidRPr="009476C7">
              <w:rPr>
                <w:sz w:val="16"/>
                <w:szCs w:val="18"/>
                <w:lang w:eastAsia="zh-CN"/>
              </w:rPr>
              <w:t>0.062</w:t>
            </w:r>
          </w:p>
        </w:tc>
      </w:tr>
      <w:tr w:rsidR="00F50E9D" w:rsidRPr="009476C7" w14:paraId="02D852C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FBB922"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7FA1237"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709" w:type="dxa"/>
            <w:tcBorders>
              <w:top w:val="single" w:sz="4" w:space="0" w:color="auto"/>
              <w:left w:val="single" w:sz="4" w:space="0" w:color="auto"/>
              <w:bottom w:val="single" w:sz="4" w:space="0" w:color="auto"/>
              <w:right w:val="single" w:sz="4" w:space="0" w:color="auto"/>
            </w:tcBorders>
            <w:hideMark/>
          </w:tcPr>
          <w:p w14:paraId="6F9978AE"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B7ADF5" w14:textId="77777777" w:rsidR="00F50E9D" w:rsidRPr="009476C7" w:rsidRDefault="00F50E9D" w:rsidP="005A5392">
            <w:pPr>
              <w:pStyle w:val="TAC"/>
              <w:rPr>
                <w:sz w:val="16"/>
                <w:szCs w:val="18"/>
                <w:lang w:eastAsia="zh-CN"/>
              </w:rPr>
            </w:pPr>
            <w:r w:rsidRPr="009476C7">
              <w:rPr>
                <w:sz w:val="16"/>
                <w:szCs w:val="18"/>
                <w:lang w:eastAsia="zh-CN"/>
              </w:rPr>
              <w:t>2076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998EDC" w14:textId="77777777" w:rsidR="00F50E9D" w:rsidRPr="009476C7" w:rsidRDefault="00F50E9D" w:rsidP="005A5392">
            <w:pPr>
              <w:pStyle w:val="TAC"/>
              <w:rPr>
                <w:sz w:val="16"/>
                <w:szCs w:val="18"/>
                <w:lang w:eastAsia="zh-CN"/>
              </w:rPr>
            </w:pPr>
            <w:r w:rsidRPr="009476C7">
              <w:rPr>
                <w:sz w:val="16"/>
                <w:szCs w:val="18"/>
                <w:lang w:eastAsia="zh-CN"/>
              </w:rPr>
              <w:t>1643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0A5554" w14:textId="77777777" w:rsidR="00F50E9D" w:rsidRPr="009476C7" w:rsidRDefault="00F50E9D" w:rsidP="005A5392">
            <w:pPr>
              <w:pStyle w:val="TAC"/>
              <w:rPr>
                <w:sz w:val="16"/>
                <w:szCs w:val="18"/>
                <w:lang w:eastAsia="zh-CN"/>
              </w:rPr>
            </w:pPr>
            <w:r w:rsidRPr="009476C7">
              <w:rPr>
                <w:sz w:val="16"/>
                <w:szCs w:val="18"/>
                <w:lang w:eastAsia="zh-CN"/>
              </w:rPr>
              <w:t>1254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785554" w14:textId="77777777" w:rsidR="00F50E9D" w:rsidRPr="009476C7" w:rsidRDefault="00F50E9D" w:rsidP="005A5392">
            <w:pPr>
              <w:pStyle w:val="TAC"/>
              <w:rPr>
                <w:sz w:val="16"/>
                <w:szCs w:val="18"/>
                <w:lang w:eastAsia="zh-CN"/>
              </w:rPr>
            </w:pPr>
            <w:r w:rsidRPr="009476C7">
              <w:rPr>
                <w:sz w:val="16"/>
                <w:szCs w:val="18"/>
                <w:lang w:eastAsia="zh-CN"/>
              </w:rPr>
              <w:t>1936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6E3ADF" w14:textId="77777777" w:rsidR="00F50E9D" w:rsidRPr="009476C7" w:rsidRDefault="00F50E9D" w:rsidP="005A5392">
            <w:pPr>
              <w:pStyle w:val="TAC"/>
              <w:rPr>
                <w:sz w:val="16"/>
                <w:szCs w:val="18"/>
                <w:lang w:eastAsia="zh-CN"/>
              </w:rPr>
            </w:pPr>
            <w:r w:rsidRPr="009476C7">
              <w:rPr>
                <w:sz w:val="16"/>
                <w:szCs w:val="18"/>
                <w:lang w:eastAsia="zh-CN"/>
              </w:rPr>
              <w:t>1507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58887" w14:textId="77777777" w:rsidR="00F50E9D" w:rsidRPr="009476C7" w:rsidRDefault="00F50E9D" w:rsidP="005A5392">
            <w:pPr>
              <w:pStyle w:val="TAC"/>
              <w:rPr>
                <w:sz w:val="16"/>
                <w:szCs w:val="18"/>
                <w:lang w:eastAsia="zh-CN"/>
              </w:rPr>
            </w:pPr>
            <w:r w:rsidRPr="009476C7">
              <w:rPr>
                <w:sz w:val="16"/>
                <w:szCs w:val="18"/>
                <w:lang w:eastAsia="zh-CN"/>
              </w:rPr>
              <w:t>1095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38546" w14:textId="77777777" w:rsidR="00F50E9D" w:rsidRPr="009476C7" w:rsidRDefault="00F50E9D" w:rsidP="005A5392">
            <w:pPr>
              <w:pStyle w:val="TAC"/>
              <w:rPr>
                <w:sz w:val="16"/>
                <w:szCs w:val="18"/>
                <w:lang w:eastAsia="zh-CN"/>
              </w:rPr>
            </w:pPr>
            <w:r w:rsidRPr="009476C7">
              <w:rPr>
                <w:sz w:val="16"/>
                <w:szCs w:val="18"/>
                <w:lang w:eastAsia="zh-CN"/>
              </w:rPr>
              <w:t>1936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7CAD49" w14:textId="77777777" w:rsidR="00F50E9D" w:rsidRPr="009476C7" w:rsidRDefault="00F50E9D" w:rsidP="005A5392">
            <w:pPr>
              <w:pStyle w:val="TAC"/>
              <w:rPr>
                <w:sz w:val="16"/>
                <w:szCs w:val="18"/>
                <w:lang w:eastAsia="zh-CN"/>
              </w:rPr>
            </w:pPr>
            <w:r w:rsidRPr="009476C7">
              <w:rPr>
                <w:sz w:val="16"/>
                <w:szCs w:val="18"/>
                <w:lang w:eastAsia="zh-CN"/>
              </w:rPr>
              <w:t>1508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10C813" w14:textId="77777777" w:rsidR="00F50E9D" w:rsidRPr="009476C7" w:rsidRDefault="00F50E9D" w:rsidP="005A5392">
            <w:pPr>
              <w:pStyle w:val="TAC"/>
              <w:rPr>
                <w:sz w:val="16"/>
                <w:szCs w:val="18"/>
                <w:lang w:eastAsia="zh-CN"/>
              </w:rPr>
            </w:pPr>
            <w:r w:rsidRPr="009476C7">
              <w:rPr>
                <w:sz w:val="16"/>
                <w:szCs w:val="18"/>
                <w:lang w:eastAsia="zh-CN"/>
              </w:rPr>
              <w:t>1094</w:t>
            </w:r>
          </w:p>
        </w:tc>
      </w:tr>
      <w:tr w:rsidR="00F50E9D" w:rsidRPr="009476C7" w14:paraId="58A393B1"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ED4A67"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D4C39A6"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04C52D2"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122100" w14:textId="77777777" w:rsidR="00F50E9D" w:rsidRPr="009476C7" w:rsidRDefault="00F50E9D" w:rsidP="005A5392">
            <w:pPr>
              <w:pStyle w:val="TAC"/>
              <w:rPr>
                <w:sz w:val="16"/>
                <w:szCs w:val="18"/>
                <w:lang w:eastAsia="zh-CN"/>
              </w:rPr>
            </w:pPr>
            <w:r w:rsidRPr="009476C7">
              <w:rPr>
                <w:sz w:val="16"/>
                <w:szCs w:val="18"/>
                <w:lang w:eastAsia="zh-CN"/>
              </w:rPr>
              <w:t>2904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88C742" w14:textId="77777777" w:rsidR="00F50E9D" w:rsidRPr="009476C7" w:rsidRDefault="00F50E9D" w:rsidP="005A5392">
            <w:pPr>
              <w:pStyle w:val="TAC"/>
              <w:rPr>
                <w:sz w:val="16"/>
                <w:szCs w:val="18"/>
                <w:lang w:eastAsia="zh-CN"/>
              </w:rPr>
            </w:pPr>
            <w:r w:rsidRPr="009476C7">
              <w:rPr>
                <w:sz w:val="16"/>
                <w:szCs w:val="18"/>
                <w:lang w:eastAsia="zh-CN"/>
              </w:rPr>
              <w:t>2338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0E2AD" w14:textId="77777777" w:rsidR="00F50E9D" w:rsidRPr="009476C7" w:rsidRDefault="00F50E9D" w:rsidP="005A5392">
            <w:pPr>
              <w:pStyle w:val="TAC"/>
              <w:rPr>
                <w:sz w:val="16"/>
                <w:szCs w:val="18"/>
                <w:lang w:eastAsia="zh-CN"/>
              </w:rPr>
            </w:pPr>
            <w:r w:rsidRPr="009476C7">
              <w:rPr>
                <w:sz w:val="16"/>
                <w:szCs w:val="18"/>
                <w:lang w:eastAsia="zh-CN"/>
              </w:rPr>
              <w:t>1767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14ED6E" w14:textId="77777777" w:rsidR="00F50E9D" w:rsidRPr="009476C7" w:rsidRDefault="00F50E9D" w:rsidP="005A5392">
            <w:pPr>
              <w:pStyle w:val="TAC"/>
              <w:rPr>
                <w:sz w:val="16"/>
                <w:szCs w:val="18"/>
                <w:lang w:eastAsia="zh-CN"/>
              </w:rPr>
            </w:pPr>
            <w:r w:rsidRPr="009476C7">
              <w:rPr>
                <w:sz w:val="16"/>
                <w:szCs w:val="18"/>
                <w:lang w:eastAsia="zh-CN"/>
              </w:rPr>
              <w:t>2717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E53BA1" w14:textId="77777777" w:rsidR="00F50E9D" w:rsidRPr="009476C7" w:rsidRDefault="00F50E9D" w:rsidP="005A5392">
            <w:pPr>
              <w:pStyle w:val="TAC"/>
              <w:rPr>
                <w:sz w:val="16"/>
                <w:szCs w:val="18"/>
                <w:lang w:eastAsia="zh-CN"/>
              </w:rPr>
            </w:pPr>
            <w:r w:rsidRPr="009476C7">
              <w:rPr>
                <w:sz w:val="16"/>
                <w:szCs w:val="18"/>
                <w:lang w:eastAsia="zh-CN"/>
              </w:rPr>
              <w:t>2112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D387A" w14:textId="77777777" w:rsidR="00F50E9D" w:rsidRPr="009476C7" w:rsidRDefault="00F50E9D" w:rsidP="005A5392">
            <w:pPr>
              <w:pStyle w:val="TAC"/>
              <w:rPr>
                <w:sz w:val="16"/>
                <w:szCs w:val="18"/>
                <w:lang w:eastAsia="zh-CN"/>
              </w:rPr>
            </w:pPr>
            <w:r w:rsidRPr="009476C7">
              <w:rPr>
                <w:sz w:val="16"/>
                <w:szCs w:val="18"/>
                <w:lang w:eastAsia="zh-CN"/>
              </w:rPr>
              <w:t>1622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DC6182" w14:textId="77777777" w:rsidR="00F50E9D" w:rsidRPr="009476C7" w:rsidRDefault="00F50E9D" w:rsidP="005A5392">
            <w:pPr>
              <w:pStyle w:val="TAC"/>
              <w:rPr>
                <w:sz w:val="16"/>
                <w:szCs w:val="18"/>
                <w:lang w:eastAsia="zh-CN"/>
              </w:rPr>
            </w:pPr>
            <w:r w:rsidRPr="009476C7">
              <w:rPr>
                <w:sz w:val="16"/>
                <w:szCs w:val="18"/>
                <w:lang w:eastAsia="zh-CN"/>
              </w:rPr>
              <w:t>2716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5931E" w14:textId="77777777" w:rsidR="00F50E9D" w:rsidRPr="009476C7" w:rsidRDefault="00F50E9D" w:rsidP="005A5392">
            <w:pPr>
              <w:pStyle w:val="TAC"/>
              <w:rPr>
                <w:sz w:val="16"/>
                <w:szCs w:val="18"/>
                <w:lang w:eastAsia="zh-CN"/>
              </w:rPr>
            </w:pPr>
            <w:r w:rsidRPr="009476C7">
              <w:rPr>
                <w:sz w:val="16"/>
                <w:szCs w:val="18"/>
                <w:lang w:eastAsia="zh-CN"/>
              </w:rPr>
              <w:t>2119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39A609" w14:textId="77777777" w:rsidR="00F50E9D" w:rsidRPr="009476C7" w:rsidRDefault="00F50E9D" w:rsidP="005A5392">
            <w:pPr>
              <w:pStyle w:val="TAC"/>
              <w:rPr>
                <w:sz w:val="16"/>
                <w:szCs w:val="18"/>
                <w:lang w:eastAsia="zh-CN"/>
              </w:rPr>
            </w:pPr>
            <w:r w:rsidRPr="009476C7">
              <w:rPr>
                <w:sz w:val="16"/>
                <w:szCs w:val="18"/>
                <w:lang w:eastAsia="zh-CN"/>
              </w:rPr>
              <w:t>1593</w:t>
            </w:r>
          </w:p>
        </w:tc>
      </w:tr>
      <w:tr w:rsidR="00F50E9D" w:rsidRPr="009476C7" w14:paraId="7A1EAD82"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665CC3D"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A58F8F4"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2539CB5"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F8D17" w14:textId="77777777" w:rsidR="00F50E9D" w:rsidRPr="009476C7" w:rsidRDefault="00F50E9D" w:rsidP="005A5392">
            <w:pPr>
              <w:pStyle w:val="TAC"/>
              <w:rPr>
                <w:sz w:val="16"/>
                <w:szCs w:val="18"/>
                <w:lang w:eastAsia="zh-CN"/>
              </w:rPr>
            </w:pPr>
            <w:r w:rsidRPr="009476C7">
              <w:rPr>
                <w:sz w:val="16"/>
                <w:szCs w:val="18"/>
                <w:lang w:eastAsia="zh-CN"/>
              </w:rPr>
              <w:t>4392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4942D" w14:textId="77777777" w:rsidR="00F50E9D" w:rsidRPr="009476C7" w:rsidRDefault="00F50E9D" w:rsidP="005A5392">
            <w:pPr>
              <w:pStyle w:val="TAC"/>
              <w:rPr>
                <w:sz w:val="16"/>
                <w:szCs w:val="18"/>
                <w:lang w:eastAsia="zh-CN"/>
              </w:rPr>
            </w:pPr>
            <w:r w:rsidRPr="009476C7">
              <w:rPr>
                <w:sz w:val="16"/>
                <w:szCs w:val="18"/>
                <w:lang w:eastAsia="zh-CN"/>
              </w:rPr>
              <w:t>3790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75870D" w14:textId="77777777" w:rsidR="00F50E9D" w:rsidRPr="009476C7" w:rsidRDefault="00F50E9D" w:rsidP="005A5392">
            <w:pPr>
              <w:pStyle w:val="TAC"/>
              <w:rPr>
                <w:sz w:val="16"/>
                <w:szCs w:val="18"/>
                <w:lang w:eastAsia="zh-CN"/>
              </w:rPr>
            </w:pPr>
            <w:r w:rsidRPr="009476C7">
              <w:rPr>
                <w:sz w:val="16"/>
                <w:szCs w:val="18"/>
                <w:lang w:eastAsia="zh-CN"/>
              </w:rPr>
              <w:t>3240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CAA535" w14:textId="77777777" w:rsidR="00F50E9D" w:rsidRPr="009476C7" w:rsidRDefault="00F50E9D" w:rsidP="005A5392">
            <w:pPr>
              <w:pStyle w:val="TAC"/>
              <w:rPr>
                <w:sz w:val="16"/>
                <w:szCs w:val="18"/>
                <w:lang w:eastAsia="zh-CN"/>
              </w:rPr>
            </w:pPr>
            <w:r w:rsidRPr="009476C7">
              <w:rPr>
                <w:sz w:val="16"/>
                <w:szCs w:val="18"/>
                <w:lang w:eastAsia="zh-CN"/>
              </w:rPr>
              <w:t>4161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0D7E4" w14:textId="77777777" w:rsidR="00F50E9D" w:rsidRPr="009476C7" w:rsidRDefault="00F50E9D" w:rsidP="005A5392">
            <w:pPr>
              <w:pStyle w:val="TAC"/>
              <w:rPr>
                <w:sz w:val="16"/>
                <w:szCs w:val="18"/>
                <w:lang w:eastAsia="zh-CN"/>
              </w:rPr>
            </w:pPr>
            <w:r w:rsidRPr="009476C7">
              <w:rPr>
                <w:sz w:val="16"/>
                <w:szCs w:val="18"/>
                <w:lang w:eastAsia="zh-CN"/>
              </w:rPr>
              <w:t>3548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72669" w14:textId="77777777" w:rsidR="00F50E9D" w:rsidRPr="009476C7" w:rsidRDefault="00F50E9D" w:rsidP="005A5392">
            <w:pPr>
              <w:pStyle w:val="TAC"/>
              <w:rPr>
                <w:sz w:val="16"/>
                <w:szCs w:val="18"/>
                <w:lang w:eastAsia="zh-CN"/>
              </w:rPr>
            </w:pPr>
            <w:r w:rsidRPr="009476C7">
              <w:rPr>
                <w:sz w:val="16"/>
                <w:szCs w:val="18"/>
                <w:lang w:eastAsia="zh-CN"/>
              </w:rPr>
              <w:t>2993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96928" w14:textId="77777777" w:rsidR="00F50E9D" w:rsidRPr="009476C7" w:rsidRDefault="00F50E9D" w:rsidP="005A5392">
            <w:pPr>
              <w:pStyle w:val="TAC"/>
              <w:rPr>
                <w:sz w:val="16"/>
                <w:szCs w:val="18"/>
                <w:lang w:eastAsia="zh-CN"/>
              </w:rPr>
            </w:pPr>
            <w:r w:rsidRPr="009476C7">
              <w:rPr>
                <w:sz w:val="16"/>
                <w:szCs w:val="18"/>
                <w:lang w:eastAsia="zh-CN"/>
              </w:rPr>
              <w:t>4155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73E34B" w14:textId="77777777" w:rsidR="00F50E9D" w:rsidRPr="009476C7" w:rsidRDefault="00F50E9D" w:rsidP="005A5392">
            <w:pPr>
              <w:pStyle w:val="TAC"/>
              <w:rPr>
                <w:sz w:val="16"/>
                <w:szCs w:val="18"/>
                <w:lang w:eastAsia="zh-CN"/>
              </w:rPr>
            </w:pPr>
            <w:r w:rsidRPr="009476C7">
              <w:rPr>
                <w:sz w:val="16"/>
                <w:szCs w:val="18"/>
                <w:lang w:eastAsia="zh-CN"/>
              </w:rPr>
              <w:t>3571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E3A431" w14:textId="77777777" w:rsidR="00F50E9D" w:rsidRPr="009476C7" w:rsidRDefault="00F50E9D" w:rsidP="005A5392">
            <w:pPr>
              <w:pStyle w:val="TAC"/>
              <w:rPr>
                <w:sz w:val="16"/>
                <w:szCs w:val="18"/>
                <w:lang w:eastAsia="zh-CN"/>
              </w:rPr>
            </w:pPr>
            <w:r w:rsidRPr="009476C7">
              <w:rPr>
                <w:sz w:val="16"/>
                <w:szCs w:val="18"/>
                <w:lang w:eastAsia="zh-CN"/>
              </w:rPr>
              <w:t>2970</w:t>
            </w:r>
          </w:p>
        </w:tc>
      </w:tr>
      <w:tr w:rsidR="00F50E9D" w:rsidRPr="009476C7" w14:paraId="770D161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5F35FE6"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4B29DD8"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35E5683"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29C0C6" w14:textId="77777777" w:rsidR="00F50E9D" w:rsidRPr="009476C7" w:rsidRDefault="00F50E9D" w:rsidP="005A5392">
            <w:pPr>
              <w:pStyle w:val="TAC"/>
              <w:rPr>
                <w:sz w:val="16"/>
                <w:szCs w:val="18"/>
                <w:lang w:eastAsia="zh-CN"/>
              </w:rPr>
            </w:pPr>
            <w:r w:rsidRPr="009476C7">
              <w:rPr>
                <w:sz w:val="16"/>
                <w:szCs w:val="18"/>
                <w:lang w:eastAsia="zh-CN"/>
              </w:rPr>
              <w:t>3361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535F5" w14:textId="77777777" w:rsidR="00F50E9D" w:rsidRPr="009476C7" w:rsidRDefault="00F50E9D" w:rsidP="005A5392">
            <w:pPr>
              <w:pStyle w:val="TAC"/>
              <w:rPr>
                <w:sz w:val="16"/>
                <w:szCs w:val="18"/>
                <w:lang w:eastAsia="zh-CN"/>
              </w:rPr>
            </w:pPr>
            <w:r w:rsidRPr="009476C7">
              <w:rPr>
                <w:sz w:val="16"/>
                <w:szCs w:val="18"/>
                <w:lang w:eastAsia="zh-CN"/>
              </w:rPr>
              <w:t>2783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3E387" w14:textId="77777777" w:rsidR="00F50E9D" w:rsidRPr="009476C7" w:rsidRDefault="00F50E9D" w:rsidP="005A5392">
            <w:pPr>
              <w:pStyle w:val="TAC"/>
              <w:rPr>
                <w:sz w:val="16"/>
                <w:szCs w:val="18"/>
                <w:lang w:eastAsia="zh-CN"/>
              </w:rPr>
            </w:pPr>
            <w:r w:rsidRPr="009476C7">
              <w:rPr>
                <w:sz w:val="16"/>
                <w:szCs w:val="18"/>
                <w:lang w:eastAsia="zh-CN"/>
              </w:rPr>
              <w:t>2209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BC7EB3" w14:textId="77777777" w:rsidR="00F50E9D" w:rsidRPr="009476C7" w:rsidRDefault="00F50E9D" w:rsidP="005A5392">
            <w:pPr>
              <w:pStyle w:val="TAC"/>
              <w:rPr>
                <w:sz w:val="16"/>
                <w:szCs w:val="18"/>
                <w:lang w:eastAsia="zh-CN"/>
              </w:rPr>
            </w:pPr>
            <w:r w:rsidRPr="009476C7">
              <w:rPr>
                <w:sz w:val="16"/>
                <w:szCs w:val="18"/>
                <w:lang w:eastAsia="zh-CN"/>
              </w:rPr>
              <w:t>3159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554589" w14:textId="77777777" w:rsidR="00F50E9D" w:rsidRPr="009476C7" w:rsidRDefault="00F50E9D" w:rsidP="005A5392">
            <w:pPr>
              <w:pStyle w:val="TAC"/>
              <w:rPr>
                <w:sz w:val="16"/>
                <w:szCs w:val="18"/>
                <w:lang w:eastAsia="zh-CN"/>
              </w:rPr>
            </w:pPr>
            <w:r w:rsidRPr="009476C7">
              <w:rPr>
                <w:sz w:val="16"/>
                <w:szCs w:val="18"/>
                <w:lang w:eastAsia="zh-CN"/>
              </w:rPr>
              <w:t>2556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596E90" w14:textId="77777777" w:rsidR="00F50E9D" w:rsidRPr="009476C7" w:rsidRDefault="00F50E9D" w:rsidP="005A5392">
            <w:pPr>
              <w:pStyle w:val="TAC"/>
              <w:rPr>
                <w:sz w:val="16"/>
                <w:szCs w:val="18"/>
                <w:lang w:eastAsia="zh-CN"/>
              </w:rPr>
            </w:pPr>
            <w:r w:rsidRPr="009476C7">
              <w:rPr>
                <w:sz w:val="16"/>
                <w:szCs w:val="18"/>
                <w:lang w:eastAsia="zh-CN"/>
              </w:rPr>
              <w:t>2033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F36353" w14:textId="77777777" w:rsidR="00F50E9D" w:rsidRPr="009476C7" w:rsidRDefault="00F50E9D" w:rsidP="005A5392">
            <w:pPr>
              <w:pStyle w:val="TAC"/>
              <w:rPr>
                <w:sz w:val="16"/>
                <w:szCs w:val="18"/>
                <w:lang w:eastAsia="zh-CN"/>
              </w:rPr>
            </w:pPr>
            <w:r w:rsidRPr="009476C7">
              <w:rPr>
                <w:sz w:val="16"/>
                <w:szCs w:val="18"/>
                <w:lang w:eastAsia="zh-CN"/>
              </w:rPr>
              <w:t>3155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365F42" w14:textId="77777777" w:rsidR="00F50E9D" w:rsidRPr="009476C7" w:rsidRDefault="00F50E9D" w:rsidP="005A5392">
            <w:pPr>
              <w:pStyle w:val="TAC"/>
              <w:rPr>
                <w:sz w:val="16"/>
                <w:szCs w:val="18"/>
                <w:lang w:eastAsia="zh-CN"/>
              </w:rPr>
            </w:pPr>
            <w:r w:rsidRPr="009476C7">
              <w:rPr>
                <w:sz w:val="16"/>
                <w:szCs w:val="18"/>
                <w:lang w:eastAsia="zh-CN"/>
              </w:rPr>
              <w:t>2563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F16DC7" w14:textId="77777777" w:rsidR="00F50E9D" w:rsidRPr="009476C7" w:rsidRDefault="00F50E9D" w:rsidP="005A5392">
            <w:pPr>
              <w:pStyle w:val="TAC"/>
              <w:rPr>
                <w:sz w:val="16"/>
                <w:szCs w:val="18"/>
                <w:lang w:eastAsia="zh-CN"/>
              </w:rPr>
            </w:pPr>
            <w:r w:rsidRPr="009476C7">
              <w:rPr>
                <w:sz w:val="16"/>
                <w:szCs w:val="18"/>
                <w:lang w:eastAsia="zh-CN"/>
              </w:rPr>
              <w:t>2019</w:t>
            </w:r>
          </w:p>
        </w:tc>
      </w:tr>
      <w:tr w:rsidR="00F50E9D" w:rsidRPr="009476C7" w14:paraId="4A80A65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C14CC3D"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4EC2B62"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709" w:type="dxa"/>
            <w:tcBorders>
              <w:top w:val="single" w:sz="4" w:space="0" w:color="auto"/>
              <w:left w:val="single" w:sz="4" w:space="0" w:color="auto"/>
              <w:bottom w:val="single" w:sz="4" w:space="0" w:color="auto"/>
              <w:right w:val="single" w:sz="4" w:space="0" w:color="auto"/>
            </w:tcBorders>
            <w:hideMark/>
          </w:tcPr>
          <w:p w14:paraId="034925AC"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36ED82" w14:textId="77777777" w:rsidR="00F50E9D" w:rsidRPr="009476C7" w:rsidRDefault="00F50E9D" w:rsidP="005A5392">
            <w:pPr>
              <w:pStyle w:val="TAC"/>
              <w:rPr>
                <w:sz w:val="16"/>
                <w:szCs w:val="18"/>
                <w:lang w:eastAsia="zh-CN"/>
              </w:rPr>
            </w:pPr>
            <w:r w:rsidRPr="009476C7">
              <w:rPr>
                <w:sz w:val="16"/>
                <w:szCs w:val="18"/>
                <w:lang w:eastAsia="zh-CN"/>
              </w:rPr>
              <w:t>0.051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426CA5" w14:textId="77777777" w:rsidR="00F50E9D" w:rsidRPr="009476C7" w:rsidRDefault="00F50E9D" w:rsidP="005A5392">
            <w:pPr>
              <w:pStyle w:val="TAC"/>
              <w:rPr>
                <w:sz w:val="16"/>
                <w:szCs w:val="18"/>
                <w:lang w:eastAsia="zh-CN"/>
              </w:rPr>
            </w:pPr>
            <w:r w:rsidRPr="009476C7">
              <w:rPr>
                <w:sz w:val="16"/>
                <w:szCs w:val="18"/>
                <w:lang w:eastAsia="zh-CN"/>
              </w:rPr>
              <w:t>0.066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ECD4F" w14:textId="77777777" w:rsidR="00F50E9D" w:rsidRPr="009476C7" w:rsidRDefault="00F50E9D" w:rsidP="005A5392">
            <w:pPr>
              <w:pStyle w:val="TAC"/>
              <w:rPr>
                <w:sz w:val="16"/>
                <w:szCs w:val="18"/>
                <w:lang w:eastAsia="zh-CN"/>
              </w:rPr>
            </w:pPr>
            <w:r w:rsidRPr="009476C7">
              <w:rPr>
                <w:sz w:val="16"/>
                <w:szCs w:val="18"/>
                <w:lang w:eastAsia="zh-CN"/>
              </w:rPr>
              <w:t>0.085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272199" w14:textId="77777777" w:rsidR="00F50E9D" w:rsidRPr="009476C7" w:rsidRDefault="00F50E9D" w:rsidP="005A5392">
            <w:pPr>
              <w:pStyle w:val="TAC"/>
              <w:rPr>
                <w:sz w:val="16"/>
                <w:szCs w:val="18"/>
                <w:lang w:eastAsia="zh-CN"/>
              </w:rPr>
            </w:pPr>
            <w:r w:rsidRPr="009476C7">
              <w:rPr>
                <w:sz w:val="16"/>
                <w:szCs w:val="18"/>
                <w:lang w:eastAsia="zh-CN"/>
              </w:rPr>
              <w:t>0.053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40B284" w14:textId="77777777" w:rsidR="00F50E9D" w:rsidRPr="009476C7" w:rsidRDefault="00F50E9D" w:rsidP="005A5392">
            <w:pPr>
              <w:pStyle w:val="TAC"/>
              <w:rPr>
                <w:sz w:val="16"/>
                <w:szCs w:val="18"/>
                <w:lang w:eastAsia="zh-CN"/>
              </w:rPr>
            </w:pPr>
            <w:r w:rsidRPr="009476C7">
              <w:rPr>
                <w:sz w:val="16"/>
                <w:szCs w:val="18"/>
                <w:lang w:eastAsia="zh-CN"/>
              </w:rPr>
              <w:t>0.071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D33D1" w14:textId="77777777" w:rsidR="00F50E9D" w:rsidRPr="009476C7" w:rsidRDefault="00F50E9D" w:rsidP="005A5392">
            <w:pPr>
              <w:pStyle w:val="TAC"/>
              <w:rPr>
                <w:sz w:val="16"/>
                <w:szCs w:val="18"/>
                <w:lang w:eastAsia="zh-CN"/>
              </w:rPr>
            </w:pPr>
            <w:r w:rsidRPr="009476C7">
              <w:rPr>
                <w:sz w:val="16"/>
                <w:szCs w:val="18"/>
                <w:lang w:eastAsia="zh-CN"/>
              </w:rPr>
              <w:t>0.092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89A5CE" w14:textId="77777777" w:rsidR="00F50E9D" w:rsidRPr="009476C7" w:rsidRDefault="00F50E9D" w:rsidP="005A5392">
            <w:pPr>
              <w:pStyle w:val="TAC"/>
              <w:rPr>
                <w:sz w:val="16"/>
                <w:szCs w:val="18"/>
                <w:lang w:eastAsia="zh-CN"/>
              </w:rPr>
            </w:pPr>
            <w:r w:rsidRPr="009476C7">
              <w:rPr>
                <w:sz w:val="16"/>
                <w:szCs w:val="18"/>
                <w:lang w:eastAsia="zh-CN"/>
              </w:rPr>
              <w:t>0.053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AA9140" w14:textId="77777777" w:rsidR="00F50E9D" w:rsidRPr="009476C7" w:rsidRDefault="00F50E9D" w:rsidP="005A5392">
            <w:pPr>
              <w:pStyle w:val="TAC"/>
              <w:rPr>
                <w:sz w:val="16"/>
                <w:szCs w:val="18"/>
                <w:lang w:eastAsia="zh-CN"/>
              </w:rPr>
            </w:pPr>
            <w:r w:rsidRPr="009476C7">
              <w:rPr>
                <w:sz w:val="16"/>
                <w:szCs w:val="18"/>
                <w:lang w:eastAsia="zh-CN"/>
              </w:rPr>
              <w:t>0.069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930DAE" w14:textId="77777777" w:rsidR="00F50E9D" w:rsidRPr="009476C7" w:rsidRDefault="00F50E9D" w:rsidP="005A5392">
            <w:pPr>
              <w:pStyle w:val="TAC"/>
              <w:rPr>
                <w:sz w:val="16"/>
                <w:szCs w:val="18"/>
                <w:lang w:eastAsia="zh-CN"/>
              </w:rPr>
            </w:pPr>
            <w:r w:rsidRPr="009476C7">
              <w:rPr>
                <w:sz w:val="16"/>
                <w:szCs w:val="18"/>
                <w:lang w:eastAsia="zh-CN"/>
              </w:rPr>
              <w:t>0.093</w:t>
            </w:r>
          </w:p>
        </w:tc>
      </w:tr>
      <w:tr w:rsidR="00F50E9D" w:rsidRPr="009476C7" w14:paraId="40B5286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47A91E1"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3B2DA5"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252E2AA"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CE77C9" w14:textId="77777777" w:rsidR="00F50E9D" w:rsidRPr="009476C7" w:rsidRDefault="00F50E9D" w:rsidP="005A5392">
            <w:pPr>
              <w:pStyle w:val="TAC"/>
              <w:rPr>
                <w:sz w:val="16"/>
                <w:szCs w:val="18"/>
                <w:lang w:eastAsia="zh-CN"/>
              </w:rPr>
            </w:pPr>
            <w:r w:rsidRPr="009476C7">
              <w:rPr>
                <w:sz w:val="16"/>
                <w:szCs w:val="18"/>
                <w:lang w:eastAsia="zh-CN"/>
              </w:rPr>
              <w:t>0.058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D646AB" w14:textId="77777777" w:rsidR="00F50E9D" w:rsidRPr="009476C7" w:rsidRDefault="00F50E9D" w:rsidP="005A5392">
            <w:pPr>
              <w:pStyle w:val="TAC"/>
              <w:rPr>
                <w:sz w:val="16"/>
                <w:szCs w:val="18"/>
                <w:lang w:eastAsia="zh-CN"/>
              </w:rPr>
            </w:pPr>
            <w:r w:rsidRPr="009476C7">
              <w:rPr>
                <w:sz w:val="16"/>
                <w:szCs w:val="18"/>
                <w:lang w:eastAsia="zh-CN"/>
              </w:rPr>
              <w:t>0.087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61D023" w14:textId="77777777" w:rsidR="00F50E9D" w:rsidRPr="009476C7" w:rsidRDefault="00F50E9D" w:rsidP="005A5392">
            <w:pPr>
              <w:pStyle w:val="TAC"/>
              <w:rPr>
                <w:sz w:val="16"/>
                <w:szCs w:val="18"/>
                <w:lang w:eastAsia="zh-CN"/>
              </w:rPr>
            </w:pPr>
            <w:r w:rsidRPr="009476C7">
              <w:rPr>
                <w:sz w:val="16"/>
                <w:szCs w:val="18"/>
                <w:lang w:eastAsia="zh-CN"/>
              </w:rPr>
              <w:t>0.114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7A8329" w14:textId="77777777" w:rsidR="00F50E9D" w:rsidRPr="009476C7" w:rsidRDefault="00F50E9D" w:rsidP="005A5392">
            <w:pPr>
              <w:pStyle w:val="TAC"/>
              <w:rPr>
                <w:sz w:val="16"/>
                <w:szCs w:val="18"/>
                <w:lang w:eastAsia="zh-CN"/>
              </w:rPr>
            </w:pPr>
            <w:r w:rsidRPr="009476C7">
              <w:rPr>
                <w:sz w:val="16"/>
                <w:szCs w:val="18"/>
                <w:lang w:eastAsia="zh-CN"/>
              </w:rPr>
              <w:t>0.061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06C1CC" w14:textId="77777777" w:rsidR="00F50E9D" w:rsidRPr="009476C7" w:rsidRDefault="00F50E9D" w:rsidP="005A5392">
            <w:pPr>
              <w:pStyle w:val="TAC"/>
              <w:rPr>
                <w:sz w:val="16"/>
                <w:szCs w:val="18"/>
                <w:lang w:eastAsia="zh-CN"/>
              </w:rPr>
            </w:pPr>
            <w:r w:rsidRPr="009476C7">
              <w:rPr>
                <w:sz w:val="16"/>
                <w:szCs w:val="18"/>
                <w:lang w:eastAsia="zh-CN"/>
              </w:rPr>
              <w:t>0.090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455301" w14:textId="77777777" w:rsidR="00F50E9D" w:rsidRPr="009476C7" w:rsidRDefault="00F50E9D" w:rsidP="005A5392">
            <w:pPr>
              <w:pStyle w:val="TAC"/>
              <w:rPr>
                <w:sz w:val="16"/>
                <w:szCs w:val="18"/>
                <w:lang w:eastAsia="zh-CN"/>
              </w:rPr>
            </w:pPr>
            <w:r w:rsidRPr="009476C7">
              <w:rPr>
                <w:sz w:val="16"/>
                <w:szCs w:val="18"/>
                <w:lang w:eastAsia="zh-CN"/>
              </w:rPr>
              <w:t>0.124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8E0111" w14:textId="77777777" w:rsidR="00F50E9D" w:rsidRPr="009476C7" w:rsidRDefault="00F50E9D" w:rsidP="005A5392">
            <w:pPr>
              <w:pStyle w:val="TAC"/>
              <w:rPr>
                <w:sz w:val="16"/>
                <w:szCs w:val="18"/>
                <w:lang w:eastAsia="zh-CN"/>
              </w:rPr>
            </w:pPr>
            <w:r w:rsidRPr="009476C7">
              <w:rPr>
                <w:sz w:val="16"/>
                <w:szCs w:val="18"/>
                <w:lang w:eastAsia="zh-CN"/>
              </w:rPr>
              <w:t>0.062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CBA964" w14:textId="77777777" w:rsidR="00F50E9D" w:rsidRPr="009476C7" w:rsidRDefault="00F50E9D" w:rsidP="005A5392">
            <w:pPr>
              <w:pStyle w:val="TAC"/>
              <w:rPr>
                <w:sz w:val="16"/>
                <w:szCs w:val="18"/>
                <w:lang w:eastAsia="zh-CN"/>
              </w:rPr>
            </w:pPr>
            <w:r w:rsidRPr="009476C7">
              <w:rPr>
                <w:sz w:val="16"/>
                <w:szCs w:val="18"/>
                <w:lang w:eastAsia="zh-CN"/>
              </w:rPr>
              <w:t>0.087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2E2E5C" w14:textId="77777777" w:rsidR="00F50E9D" w:rsidRPr="009476C7" w:rsidRDefault="00F50E9D" w:rsidP="005A5392">
            <w:pPr>
              <w:pStyle w:val="TAC"/>
              <w:rPr>
                <w:sz w:val="16"/>
                <w:szCs w:val="18"/>
                <w:lang w:eastAsia="zh-CN"/>
              </w:rPr>
            </w:pPr>
            <w:r w:rsidRPr="009476C7">
              <w:rPr>
                <w:sz w:val="16"/>
                <w:szCs w:val="18"/>
                <w:lang w:eastAsia="zh-CN"/>
              </w:rPr>
              <w:t>0.124</w:t>
            </w:r>
          </w:p>
        </w:tc>
      </w:tr>
      <w:tr w:rsidR="00F50E9D" w:rsidRPr="009476C7" w14:paraId="3442998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0DC0557"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C57FC6"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AC38601"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F8A6BF" w14:textId="77777777" w:rsidR="00F50E9D" w:rsidRPr="009476C7" w:rsidRDefault="00F50E9D" w:rsidP="005A5392">
            <w:pPr>
              <w:pStyle w:val="TAC"/>
              <w:rPr>
                <w:sz w:val="16"/>
                <w:szCs w:val="18"/>
                <w:lang w:eastAsia="zh-CN"/>
              </w:rPr>
            </w:pPr>
            <w:r w:rsidRPr="009476C7">
              <w:rPr>
                <w:sz w:val="16"/>
                <w:szCs w:val="18"/>
                <w:lang w:eastAsia="zh-CN"/>
              </w:rPr>
              <w:t>0.142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1CF6E" w14:textId="77777777" w:rsidR="00F50E9D" w:rsidRPr="009476C7" w:rsidRDefault="00F50E9D" w:rsidP="005A5392">
            <w:pPr>
              <w:pStyle w:val="TAC"/>
              <w:rPr>
                <w:sz w:val="16"/>
                <w:szCs w:val="18"/>
                <w:lang w:eastAsia="zh-CN"/>
              </w:rPr>
            </w:pPr>
            <w:r w:rsidRPr="009476C7">
              <w:rPr>
                <w:sz w:val="16"/>
                <w:szCs w:val="18"/>
                <w:lang w:eastAsia="zh-CN"/>
              </w:rPr>
              <w:t>0.255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1F8F9F" w14:textId="77777777" w:rsidR="00F50E9D" w:rsidRPr="009476C7" w:rsidRDefault="00F50E9D" w:rsidP="005A5392">
            <w:pPr>
              <w:pStyle w:val="TAC"/>
              <w:rPr>
                <w:sz w:val="16"/>
                <w:szCs w:val="18"/>
                <w:lang w:eastAsia="zh-CN"/>
              </w:rPr>
            </w:pPr>
            <w:r w:rsidRPr="009476C7">
              <w:rPr>
                <w:sz w:val="16"/>
                <w:szCs w:val="18"/>
                <w:lang w:eastAsia="zh-CN"/>
              </w:rPr>
              <w:t>0.349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58660" w14:textId="77777777" w:rsidR="00F50E9D" w:rsidRPr="009476C7" w:rsidRDefault="00F50E9D" w:rsidP="005A5392">
            <w:pPr>
              <w:pStyle w:val="TAC"/>
              <w:rPr>
                <w:sz w:val="16"/>
                <w:szCs w:val="18"/>
                <w:lang w:eastAsia="zh-CN"/>
              </w:rPr>
            </w:pPr>
            <w:r w:rsidRPr="009476C7">
              <w:rPr>
                <w:sz w:val="16"/>
                <w:szCs w:val="18"/>
                <w:lang w:eastAsia="zh-CN"/>
              </w:rPr>
              <w:t>0.155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90F2E3" w14:textId="77777777" w:rsidR="00F50E9D" w:rsidRPr="009476C7" w:rsidRDefault="00F50E9D" w:rsidP="005A5392">
            <w:pPr>
              <w:pStyle w:val="TAC"/>
              <w:rPr>
                <w:sz w:val="16"/>
                <w:szCs w:val="18"/>
                <w:lang w:eastAsia="zh-CN"/>
              </w:rPr>
            </w:pPr>
            <w:r w:rsidRPr="009476C7">
              <w:rPr>
                <w:sz w:val="16"/>
                <w:szCs w:val="18"/>
                <w:lang w:eastAsia="zh-CN"/>
              </w:rPr>
              <w:t>0.253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C2920F" w14:textId="77777777" w:rsidR="00F50E9D" w:rsidRPr="009476C7" w:rsidRDefault="00F50E9D" w:rsidP="005A5392">
            <w:pPr>
              <w:pStyle w:val="TAC"/>
              <w:rPr>
                <w:sz w:val="16"/>
                <w:szCs w:val="18"/>
                <w:lang w:eastAsia="zh-CN"/>
              </w:rPr>
            </w:pPr>
            <w:r w:rsidRPr="009476C7">
              <w:rPr>
                <w:sz w:val="16"/>
                <w:szCs w:val="18"/>
                <w:lang w:eastAsia="zh-CN"/>
              </w:rPr>
              <w:t>0.395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6A07A4" w14:textId="77777777" w:rsidR="00F50E9D" w:rsidRPr="009476C7" w:rsidRDefault="00F50E9D" w:rsidP="005A5392">
            <w:pPr>
              <w:pStyle w:val="TAC"/>
              <w:rPr>
                <w:sz w:val="16"/>
                <w:szCs w:val="18"/>
                <w:lang w:eastAsia="zh-CN"/>
              </w:rPr>
            </w:pPr>
            <w:r w:rsidRPr="009476C7">
              <w:rPr>
                <w:sz w:val="16"/>
                <w:szCs w:val="18"/>
                <w:lang w:eastAsia="zh-CN"/>
              </w:rPr>
              <w:t>0.155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B3EF48" w14:textId="77777777" w:rsidR="00F50E9D" w:rsidRPr="009476C7" w:rsidRDefault="00F50E9D" w:rsidP="005A5392">
            <w:pPr>
              <w:pStyle w:val="TAC"/>
              <w:rPr>
                <w:sz w:val="16"/>
                <w:szCs w:val="18"/>
                <w:lang w:eastAsia="zh-CN"/>
              </w:rPr>
            </w:pPr>
            <w:r w:rsidRPr="009476C7">
              <w:rPr>
                <w:sz w:val="16"/>
                <w:szCs w:val="18"/>
                <w:lang w:eastAsia="zh-CN"/>
              </w:rPr>
              <w:t>0.252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F5952" w14:textId="77777777" w:rsidR="00F50E9D" w:rsidRPr="009476C7" w:rsidRDefault="00F50E9D" w:rsidP="005A5392">
            <w:pPr>
              <w:pStyle w:val="TAC"/>
              <w:rPr>
                <w:sz w:val="16"/>
                <w:szCs w:val="18"/>
                <w:lang w:eastAsia="zh-CN"/>
              </w:rPr>
            </w:pPr>
            <w:r w:rsidRPr="009476C7">
              <w:rPr>
                <w:sz w:val="16"/>
                <w:szCs w:val="18"/>
                <w:lang w:eastAsia="zh-CN"/>
              </w:rPr>
              <w:t>0.385</w:t>
            </w:r>
          </w:p>
        </w:tc>
      </w:tr>
      <w:tr w:rsidR="00F50E9D" w:rsidRPr="009476C7" w14:paraId="527E370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A087188"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0F87607"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6D4BBB1"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14446" w14:textId="77777777" w:rsidR="00F50E9D" w:rsidRPr="009476C7" w:rsidRDefault="00F50E9D" w:rsidP="005A5392">
            <w:pPr>
              <w:pStyle w:val="TAC"/>
              <w:rPr>
                <w:sz w:val="16"/>
                <w:szCs w:val="18"/>
                <w:lang w:eastAsia="zh-CN"/>
              </w:rPr>
            </w:pPr>
            <w:r w:rsidRPr="009476C7">
              <w:rPr>
                <w:sz w:val="16"/>
                <w:szCs w:val="18"/>
                <w:lang w:eastAsia="zh-CN"/>
              </w:rPr>
              <w:t>0.081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151C80" w14:textId="77777777" w:rsidR="00F50E9D" w:rsidRPr="009476C7" w:rsidRDefault="00F50E9D" w:rsidP="005A5392">
            <w:pPr>
              <w:pStyle w:val="TAC"/>
              <w:rPr>
                <w:sz w:val="16"/>
                <w:szCs w:val="18"/>
                <w:lang w:eastAsia="zh-CN"/>
              </w:rPr>
            </w:pPr>
            <w:r w:rsidRPr="009476C7">
              <w:rPr>
                <w:sz w:val="16"/>
                <w:szCs w:val="18"/>
                <w:lang w:eastAsia="zh-CN"/>
              </w:rPr>
              <w:t>0.134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F349FE" w14:textId="77777777" w:rsidR="00F50E9D" w:rsidRPr="009476C7" w:rsidRDefault="00F50E9D" w:rsidP="005A5392">
            <w:pPr>
              <w:pStyle w:val="TAC"/>
              <w:rPr>
                <w:sz w:val="16"/>
                <w:szCs w:val="18"/>
                <w:lang w:eastAsia="zh-CN"/>
              </w:rPr>
            </w:pPr>
            <w:r w:rsidRPr="009476C7">
              <w:rPr>
                <w:sz w:val="16"/>
                <w:szCs w:val="18"/>
                <w:lang w:eastAsia="zh-CN"/>
              </w:rPr>
              <w:t>0.179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6A79E6" w14:textId="77777777" w:rsidR="00F50E9D" w:rsidRPr="009476C7" w:rsidRDefault="00F50E9D" w:rsidP="005A5392">
            <w:pPr>
              <w:pStyle w:val="TAC"/>
              <w:rPr>
                <w:sz w:val="16"/>
                <w:szCs w:val="18"/>
                <w:lang w:eastAsia="zh-CN"/>
              </w:rPr>
            </w:pPr>
            <w:r w:rsidRPr="009476C7">
              <w:rPr>
                <w:sz w:val="16"/>
                <w:szCs w:val="18"/>
                <w:lang w:eastAsia="zh-CN"/>
              </w:rPr>
              <w:t>0.087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D36A96" w14:textId="77777777" w:rsidR="00F50E9D" w:rsidRPr="009476C7" w:rsidRDefault="00F50E9D" w:rsidP="005A5392">
            <w:pPr>
              <w:pStyle w:val="TAC"/>
              <w:rPr>
                <w:sz w:val="16"/>
                <w:szCs w:val="18"/>
                <w:lang w:eastAsia="zh-CN"/>
              </w:rPr>
            </w:pPr>
            <w:r w:rsidRPr="009476C7">
              <w:rPr>
                <w:sz w:val="16"/>
                <w:szCs w:val="18"/>
                <w:lang w:eastAsia="zh-CN"/>
              </w:rPr>
              <w:t>0.135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ACC40C" w14:textId="77777777" w:rsidR="00F50E9D" w:rsidRPr="009476C7" w:rsidRDefault="00F50E9D" w:rsidP="005A5392">
            <w:pPr>
              <w:pStyle w:val="TAC"/>
              <w:rPr>
                <w:sz w:val="16"/>
                <w:szCs w:val="18"/>
                <w:lang w:eastAsia="zh-CN"/>
              </w:rPr>
            </w:pPr>
            <w:r w:rsidRPr="009476C7">
              <w:rPr>
                <w:sz w:val="16"/>
                <w:szCs w:val="18"/>
                <w:lang w:eastAsia="zh-CN"/>
              </w:rPr>
              <w:t>0.199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E9EC1C" w14:textId="77777777" w:rsidR="00F50E9D" w:rsidRPr="009476C7" w:rsidRDefault="00F50E9D" w:rsidP="005A5392">
            <w:pPr>
              <w:pStyle w:val="TAC"/>
              <w:rPr>
                <w:sz w:val="16"/>
                <w:szCs w:val="18"/>
                <w:lang w:eastAsia="zh-CN"/>
              </w:rPr>
            </w:pPr>
            <w:r w:rsidRPr="009476C7">
              <w:rPr>
                <w:sz w:val="16"/>
                <w:szCs w:val="18"/>
                <w:lang w:eastAsia="zh-CN"/>
              </w:rPr>
              <w:t>0.087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13A94A" w14:textId="77777777" w:rsidR="00F50E9D" w:rsidRPr="009476C7" w:rsidRDefault="00F50E9D" w:rsidP="005A5392">
            <w:pPr>
              <w:pStyle w:val="TAC"/>
              <w:rPr>
                <w:sz w:val="16"/>
                <w:szCs w:val="18"/>
                <w:lang w:eastAsia="zh-CN"/>
              </w:rPr>
            </w:pPr>
            <w:r w:rsidRPr="009476C7">
              <w:rPr>
                <w:sz w:val="16"/>
                <w:szCs w:val="18"/>
                <w:lang w:eastAsia="zh-CN"/>
              </w:rPr>
              <w:t>0.134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5261C8" w14:textId="77777777" w:rsidR="00F50E9D" w:rsidRPr="009476C7" w:rsidRDefault="00F50E9D" w:rsidP="005A5392">
            <w:pPr>
              <w:pStyle w:val="TAC"/>
              <w:rPr>
                <w:sz w:val="16"/>
                <w:szCs w:val="18"/>
                <w:lang w:eastAsia="zh-CN"/>
              </w:rPr>
            </w:pPr>
            <w:r w:rsidRPr="009476C7">
              <w:rPr>
                <w:sz w:val="16"/>
                <w:szCs w:val="18"/>
                <w:lang w:eastAsia="zh-CN"/>
              </w:rPr>
              <w:t>0.199</w:t>
            </w:r>
          </w:p>
        </w:tc>
      </w:tr>
      <w:tr w:rsidR="00F50E9D" w:rsidRPr="009476C7" w14:paraId="6A64159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130899"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83DC0BB"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179608"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39169"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4E678C" w14:textId="77777777" w:rsidR="00F50E9D" w:rsidRPr="009476C7" w:rsidRDefault="00F50E9D" w:rsidP="005A5392">
            <w:pPr>
              <w:pStyle w:val="TAC"/>
              <w:rPr>
                <w:sz w:val="16"/>
                <w:szCs w:val="18"/>
                <w:lang w:eastAsia="zh-CN"/>
              </w:rPr>
            </w:pPr>
            <w:r w:rsidRPr="009476C7">
              <w:rPr>
                <w:sz w:val="16"/>
                <w:szCs w:val="18"/>
                <w:lang w:eastAsia="zh-CN"/>
              </w:rPr>
              <w:t>2.65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75030"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BEB52"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7F973B" w14:textId="77777777" w:rsidR="00F50E9D" w:rsidRPr="009476C7" w:rsidRDefault="00F50E9D" w:rsidP="005A5392">
            <w:pPr>
              <w:pStyle w:val="TAC"/>
              <w:rPr>
                <w:sz w:val="16"/>
                <w:szCs w:val="18"/>
                <w:lang w:eastAsia="zh-CN"/>
              </w:rPr>
            </w:pPr>
            <w:r w:rsidRPr="009476C7">
              <w:rPr>
                <w:sz w:val="16"/>
                <w:szCs w:val="18"/>
                <w:lang w:eastAsia="zh-CN"/>
              </w:rPr>
              <w:t>2.65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D9A898"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25BA37"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65B881" w14:textId="77777777" w:rsidR="00F50E9D" w:rsidRPr="009476C7" w:rsidRDefault="00F50E9D" w:rsidP="005A5392">
            <w:pPr>
              <w:pStyle w:val="TAC"/>
              <w:rPr>
                <w:sz w:val="16"/>
                <w:szCs w:val="18"/>
                <w:lang w:eastAsia="zh-CN"/>
              </w:rPr>
            </w:pPr>
            <w:r w:rsidRPr="009476C7">
              <w:rPr>
                <w:sz w:val="16"/>
                <w:szCs w:val="18"/>
                <w:lang w:eastAsia="zh-CN"/>
              </w:rPr>
              <w:t>2.65</w:t>
            </w:r>
          </w:p>
        </w:tc>
      </w:tr>
      <w:tr w:rsidR="00F50E9D" w:rsidRPr="009476C7" w14:paraId="467C223F"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9DFF54"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4590471"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0C5578"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379E27"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BB3BE5"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F5B89A"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B7C1CF"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3288C"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875090"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2A65A7"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A7A21" w14:textId="77777777" w:rsidR="00F50E9D" w:rsidRPr="009476C7" w:rsidRDefault="00F50E9D" w:rsidP="005A5392">
            <w:pPr>
              <w:pStyle w:val="TAC"/>
              <w:rPr>
                <w:sz w:val="16"/>
                <w:szCs w:val="18"/>
                <w:lang w:eastAsia="zh-CN"/>
              </w:rPr>
            </w:pPr>
            <w:r w:rsidRPr="009476C7">
              <w:rPr>
                <w:sz w:val="16"/>
                <w:szCs w:val="18"/>
                <w:lang w:eastAsia="zh-CN"/>
              </w:rPr>
              <w:t>0.99</w:t>
            </w:r>
          </w:p>
        </w:tc>
      </w:tr>
      <w:tr w:rsidR="00F50E9D" w:rsidRPr="009476C7" w14:paraId="19A85DC1"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AB80F"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EB3E3E1"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9ECB3"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3A978C"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D4ADE7" w14:textId="77777777" w:rsidR="00F50E9D" w:rsidRPr="009476C7" w:rsidRDefault="00F50E9D" w:rsidP="005A5392">
            <w:pPr>
              <w:pStyle w:val="TAC"/>
              <w:rPr>
                <w:sz w:val="16"/>
                <w:szCs w:val="18"/>
                <w:lang w:eastAsia="zh-CN"/>
              </w:rPr>
            </w:pPr>
            <w:r w:rsidRPr="009476C7">
              <w:rPr>
                <w:sz w:val="16"/>
                <w:szCs w:val="18"/>
                <w:lang w:eastAsia="zh-CN"/>
              </w:rPr>
              <w:t>0.96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03ACE"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7CBA0A"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F9FD3B" w14:textId="77777777" w:rsidR="00F50E9D" w:rsidRPr="009476C7" w:rsidRDefault="00F50E9D" w:rsidP="005A5392">
            <w:pPr>
              <w:pStyle w:val="TAC"/>
              <w:rPr>
                <w:sz w:val="16"/>
                <w:szCs w:val="18"/>
                <w:lang w:eastAsia="zh-CN"/>
              </w:rPr>
            </w:pPr>
            <w:r w:rsidRPr="009476C7">
              <w:rPr>
                <w:sz w:val="16"/>
                <w:szCs w:val="18"/>
                <w:lang w:eastAsia="zh-CN"/>
              </w:rPr>
              <w:t>0.96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7493FA"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5DCBF6"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669D2B" w14:textId="77777777" w:rsidR="00F50E9D" w:rsidRPr="009476C7" w:rsidRDefault="00F50E9D" w:rsidP="005A5392">
            <w:pPr>
              <w:pStyle w:val="TAC"/>
              <w:rPr>
                <w:sz w:val="16"/>
                <w:szCs w:val="18"/>
                <w:lang w:eastAsia="zh-CN"/>
              </w:rPr>
            </w:pPr>
            <w:r w:rsidRPr="009476C7">
              <w:rPr>
                <w:sz w:val="16"/>
                <w:szCs w:val="18"/>
                <w:lang w:eastAsia="zh-CN"/>
              </w:rPr>
              <w:t>0.96</w:t>
            </w:r>
          </w:p>
        </w:tc>
      </w:tr>
      <w:tr w:rsidR="00F50E9D" w:rsidRPr="009476C7" w14:paraId="3CEAA8D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B217480"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D7F45F6" w14:textId="77777777" w:rsidR="00F50E9D" w:rsidRPr="009476C7" w:rsidRDefault="00F50E9D" w:rsidP="005A5392">
            <w:pPr>
              <w:pStyle w:val="TAC"/>
              <w:rPr>
                <w:sz w:val="16"/>
                <w:szCs w:val="18"/>
                <w:lang w:eastAsia="zh-CN"/>
              </w:rPr>
            </w:pPr>
            <w:r w:rsidRPr="009476C7">
              <w:rPr>
                <w:sz w:val="16"/>
                <w:szCs w:val="18"/>
                <w:lang w:eastAsia="zh-CN"/>
              </w:rPr>
              <w:t>BO</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BEB20"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7EEBC" w14:textId="77777777" w:rsidR="00F50E9D" w:rsidRPr="009476C7" w:rsidRDefault="00F50E9D" w:rsidP="005A5392">
            <w:pPr>
              <w:pStyle w:val="TAC"/>
              <w:rPr>
                <w:sz w:val="16"/>
                <w:szCs w:val="18"/>
                <w:lang w:eastAsia="zh-CN"/>
              </w:rPr>
            </w:pPr>
            <w:r w:rsidRPr="009476C7">
              <w:rPr>
                <w:sz w:val="16"/>
                <w:szCs w:val="18"/>
                <w:lang w:eastAsia="zh-CN"/>
              </w:rPr>
              <w:t>0.35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3E8069" w14:textId="77777777" w:rsidR="00F50E9D" w:rsidRPr="009476C7" w:rsidRDefault="00F50E9D" w:rsidP="005A5392">
            <w:pPr>
              <w:pStyle w:val="TAC"/>
              <w:rPr>
                <w:sz w:val="16"/>
                <w:szCs w:val="18"/>
                <w:lang w:eastAsia="zh-CN"/>
              </w:rPr>
            </w:pPr>
            <w:r w:rsidRPr="009476C7">
              <w:rPr>
                <w:sz w:val="16"/>
                <w:szCs w:val="18"/>
                <w:lang w:eastAsia="zh-CN"/>
              </w:rPr>
              <w:t>0.55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D0F503"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546F1F" w14:textId="77777777" w:rsidR="00F50E9D" w:rsidRPr="009476C7" w:rsidRDefault="00F50E9D" w:rsidP="005A5392">
            <w:pPr>
              <w:pStyle w:val="TAC"/>
              <w:rPr>
                <w:sz w:val="16"/>
                <w:szCs w:val="18"/>
                <w:lang w:eastAsia="zh-CN"/>
              </w:rPr>
            </w:pPr>
            <w:r w:rsidRPr="009476C7">
              <w:rPr>
                <w:sz w:val="16"/>
                <w:szCs w:val="18"/>
                <w:lang w:eastAsia="zh-CN"/>
              </w:rPr>
              <w:t>0.37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37DBFD" w14:textId="77777777" w:rsidR="00F50E9D" w:rsidRPr="009476C7" w:rsidRDefault="00F50E9D" w:rsidP="005A5392">
            <w:pPr>
              <w:pStyle w:val="TAC"/>
              <w:rPr>
                <w:sz w:val="16"/>
                <w:szCs w:val="18"/>
                <w:lang w:eastAsia="zh-CN"/>
              </w:rPr>
            </w:pPr>
            <w:r w:rsidRPr="009476C7">
              <w:rPr>
                <w:sz w:val="16"/>
                <w:szCs w:val="18"/>
                <w:lang w:eastAsia="zh-CN"/>
              </w:rPr>
              <w:t>0.57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FF7020"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7D2EBA" w14:textId="77777777" w:rsidR="00F50E9D" w:rsidRPr="009476C7" w:rsidRDefault="00F50E9D" w:rsidP="005A5392">
            <w:pPr>
              <w:pStyle w:val="TAC"/>
              <w:rPr>
                <w:sz w:val="16"/>
                <w:szCs w:val="18"/>
                <w:lang w:eastAsia="zh-CN"/>
              </w:rPr>
            </w:pPr>
            <w:r w:rsidRPr="009476C7">
              <w:rPr>
                <w:sz w:val="16"/>
                <w:szCs w:val="18"/>
                <w:lang w:eastAsia="zh-CN"/>
              </w:rPr>
              <w:t>0.37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766AC4" w14:textId="77777777" w:rsidR="00F50E9D" w:rsidRPr="009476C7" w:rsidRDefault="00F50E9D" w:rsidP="005A5392">
            <w:pPr>
              <w:pStyle w:val="TAC"/>
              <w:rPr>
                <w:sz w:val="16"/>
                <w:szCs w:val="18"/>
                <w:lang w:eastAsia="zh-CN"/>
              </w:rPr>
            </w:pPr>
            <w:r w:rsidRPr="009476C7">
              <w:rPr>
                <w:sz w:val="16"/>
                <w:szCs w:val="18"/>
                <w:lang w:eastAsia="zh-CN"/>
              </w:rPr>
              <w:t>0.57</w:t>
            </w:r>
          </w:p>
        </w:tc>
      </w:tr>
      <w:tr w:rsidR="00F50E9D" w:rsidRPr="009476C7" w14:paraId="7566F782"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15BE619" w14:textId="77777777" w:rsidR="00F50E9D" w:rsidRPr="009476C7" w:rsidRDefault="00F50E9D">
            <w:pPr>
              <w:spacing w:after="0"/>
              <w:rPr>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0D970415" w14:textId="77777777" w:rsidR="00F50E9D" w:rsidRPr="00CE02C3" w:rsidRDefault="00F50E9D" w:rsidP="00C2601D">
            <w:pPr>
              <w:pStyle w:val="TAL"/>
              <w:rPr>
                <w:sz w:val="16"/>
                <w:szCs w:val="18"/>
              </w:rPr>
            </w:pPr>
            <w:r w:rsidRPr="00CE02C3">
              <w:rPr>
                <w:sz w:val="16"/>
                <w:szCs w:val="18"/>
              </w:rPr>
              <w:t>Additional report/notes:</w:t>
            </w:r>
          </w:p>
          <w:p w14:paraId="7584598A" w14:textId="77777777" w:rsidR="00F50E9D" w:rsidRPr="00CE02C3" w:rsidRDefault="00F50E9D" w:rsidP="00C2601D">
            <w:pPr>
              <w:pStyle w:val="TAL"/>
              <w:rPr>
                <w:sz w:val="16"/>
                <w:szCs w:val="18"/>
              </w:rPr>
            </w:pPr>
            <w:r w:rsidRPr="00CE02C3">
              <w:rPr>
                <w:sz w:val="16"/>
                <w:szCs w:val="18"/>
              </w:rPr>
              <w:t>1. LBT procedure and parameters: directional LBT, CWS: CW_min = CW_max = 3</w:t>
            </w:r>
          </w:p>
          <w:p w14:paraId="716C0102" w14:textId="77777777" w:rsidR="00F50E9D" w:rsidRPr="00CE02C3" w:rsidRDefault="00F50E9D" w:rsidP="00C2601D">
            <w:pPr>
              <w:pStyle w:val="TAL"/>
              <w:rPr>
                <w:sz w:val="16"/>
                <w:szCs w:val="18"/>
              </w:rPr>
            </w:pPr>
            <w:r w:rsidRPr="00CE02C3">
              <w:rPr>
                <w:sz w:val="16"/>
                <w:szCs w:val="18"/>
              </w:rPr>
              <w:t>2. any assumptions/parameters used not as in the agreed baseline: no</w:t>
            </w:r>
          </w:p>
          <w:p w14:paraId="576FAFEC" w14:textId="77777777" w:rsidR="00F50E9D" w:rsidRPr="00CE02C3" w:rsidRDefault="00F50E9D" w:rsidP="00C2601D">
            <w:pPr>
              <w:pStyle w:val="TAL"/>
              <w:rPr>
                <w:sz w:val="16"/>
                <w:szCs w:val="18"/>
              </w:rPr>
            </w:pPr>
            <w:r w:rsidRPr="00CE02C3">
              <w:rPr>
                <w:sz w:val="16"/>
                <w:szCs w:val="18"/>
              </w:rPr>
              <w:t>3. Details of case: 2 operators (scenario B) with the same settings, report only for OP A; case 1: no-LBT, case 2: directional LBT with ED = -47dBm, case 3: directional LBT with ED = -47+x dBm (i.e., -47+15dBm at gNB, -47+6dBm at UE)</w:t>
            </w:r>
          </w:p>
          <w:p w14:paraId="72BCD6DC" w14:textId="77777777" w:rsidR="00F50E9D" w:rsidRPr="00CE02C3" w:rsidRDefault="00F50E9D" w:rsidP="00C2601D">
            <w:pPr>
              <w:pStyle w:val="TAL"/>
              <w:rPr>
                <w:sz w:val="16"/>
                <w:szCs w:val="18"/>
              </w:rPr>
            </w:pPr>
            <w:r w:rsidRPr="00CE02C3">
              <w:rPr>
                <w:sz w:val="16"/>
                <w:szCs w:val="18"/>
              </w:rPr>
              <w:t>5. Details of COT sharing if used in evaluation: 0.5ms COT for DL, 0.25ms COT for UL, DL COT sharing when traffic in both directions.</w:t>
            </w:r>
          </w:p>
          <w:p w14:paraId="518BA5DD"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0A322978" w14:textId="77777777" w:rsidR="00F50E9D" w:rsidRPr="009476C7" w:rsidRDefault="00F50E9D" w:rsidP="000A05A8">
      <w:pPr>
        <w:rPr>
          <w:lang w:eastAsia="ko-KR"/>
        </w:rPr>
      </w:pPr>
    </w:p>
    <w:p w14:paraId="25F2AFE6" w14:textId="77777777" w:rsidR="00F50E9D" w:rsidRPr="009476C7" w:rsidRDefault="00F50E9D" w:rsidP="00403B6C">
      <w:pPr>
        <w:pStyle w:val="TH"/>
      </w:pPr>
      <w:r w:rsidRPr="009476C7">
        <w:lastRenderedPageBreak/>
        <w:t>Table B.2.3.1-5. System level evaluation results for scenario B with mixed LBT configurations</w:t>
      </w:r>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624"/>
        <w:gridCol w:w="727"/>
        <w:gridCol w:w="1144"/>
        <w:gridCol w:w="1246"/>
        <w:gridCol w:w="1230"/>
        <w:gridCol w:w="1263"/>
        <w:gridCol w:w="1246"/>
        <w:gridCol w:w="1248"/>
      </w:tblGrid>
      <w:tr w:rsidR="00F50E9D" w:rsidRPr="009476C7" w14:paraId="723A7AD7" w14:textId="77777777" w:rsidTr="00CE02C3">
        <w:trPr>
          <w:trHeight w:val="331"/>
          <w:jc w:val="center"/>
        </w:trPr>
        <w:tc>
          <w:tcPr>
            <w:tcW w:w="624" w:type="dxa"/>
            <w:vMerge w:val="restart"/>
            <w:tcBorders>
              <w:top w:val="single" w:sz="4" w:space="0" w:color="auto"/>
              <w:left w:val="single" w:sz="4" w:space="0" w:color="auto"/>
              <w:bottom w:val="single" w:sz="4" w:space="0" w:color="auto"/>
              <w:right w:val="single" w:sz="4" w:space="0" w:color="auto"/>
            </w:tcBorders>
            <w:hideMark/>
          </w:tcPr>
          <w:p w14:paraId="6A52DC73" w14:textId="77777777" w:rsidR="00F50E9D" w:rsidRPr="009476C7" w:rsidRDefault="00F50E9D" w:rsidP="005A5392">
            <w:pPr>
              <w:pStyle w:val="TAC"/>
              <w:rPr>
                <w:sz w:val="16"/>
                <w:szCs w:val="18"/>
                <w:lang w:eastAsia="zh-CN"/>
              </w:rPr>
            </w:pPr>
            <w:r w:rsidRPr="009476C7">
              <w:rPr>
                <w:sz w:val="16"/>
                <w:szCs w:val="18"/>
                <w:lang w:eastAsia="zh-CN"/>
              </w:rPr>
              <w:t>Tdoc /</w:t>
            </w:r>
          </w:p>
          <w:p w14:paraId="07E01613"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1351" w:type="dxa"/>
            <w:gridSpan w:val="2"/>
            <w:vMerge w:val="restart"/>
            <w:tcBorders>
              <w:top w:val="single" w:sz="4" w:space="0" w:color="auto"/>
              <w:left w:val="single" w:sz="4" w:space="0" w:color="auto"/>
              <w:bottom w:val="single" w:sz="4" w:space="0" w:color="auto"/>
              <w:right w:val="single" w:sz="4" w:space="0" w:color="auto"/>
            </w:tcBorders>
            <w:hideMark/>
          </w:tcPr>
          <w:p w14:paraId="3ABB98C4" w14:textId="77777777" w:rsidR="00F50E9D" w:rsidRPr="009476C7" w:rsidRDefault="00F50E9D" w:rsidP="005A5392">
            <w:pPr>
              <w:pStyle w:val="TAC"/>
              <w:rPr>
                <w:sz w:val="16"/>
                <w:szCs w:val="18"/>
                <w:lang w:eastAsia="zh-CN"/>
              </w:rPr>
            </w:pPr>
            <w:r w:rsidRPr="009476C7">
              <w:rPr>
                <w:sz w:val="16"/>
                <w:szCs w:val="18"/>
                <w:lang w:eastAsia="zh-CN"/>
              </w:rPr>
              <w:t>Cases</w:t>
            </w:r>
          </w:p>
        </w:tc>
        <w:tc>
          <w:tcPr>
            <w:tcW w:w="3620" w:type="dxa"/>
            <w:gridSpan w:val="3"/>
            <w:vMerge w:val="restart"/>
            <w:tcBorders>
              <w:top w:val="single" w:sz="4" w:space="0" w:color="auto"/>
              <w:left w:val="single" w:sz="4" w:space="0" w:color="auto"/>
              <w:bottom w:val="single" w:sz="4" w:space="0" w:color="auto"/>
              <w:right w:val="single" w:sz="4" w:space="0" w:color="auto"/>
            </w:tcBorders>
            <w:hideMark/>
          </w:tcPr>
          <w:p w14:paraId="49E06414" w14:textId="77777777" w:rsidR="00F50E9D" w:rsidRPr="009476C7" w:rsidRDefault="00F50E9D" w:rsidP="005A5392">
            <w:pPr>
              <w:pStyle w:val="TAC"/>
              <w:rPr>
                <w:sz w:val="16"/>
                <w:szCs w:val="18"/>
                <w:lang w:eastAsia="zh-CN"/>
              </w:rPr>
            </w:pPr>
            <w:r w:rsidRPr="009476C7">
              <w:rPr>
                <w:sz w:val="16"/>
                <w:szCs w:val="18"/>
                <w:lang w:eastAsia="zh-CN"/>
              </w:rPr>
              <w:t>Case 1: no LBT</w:t>
            </w:r>
          </w:p>
          <w:p w14:paraId="406C3B0B" w14:textId="77777777" w:rsidR="00F50E9D" w:rsidRPr="009476C7" w:rsidRDefault="00F50E9D" w:rsidP="005A5392">
            <w:pPr>
              <w:pStyle w:val="TAC"/>
              <w:rPr>
                <w:sz w:val="16"/>
                <w:szCs w:val="18"/>
                <w:lang w:eastAsia="zh-CN"/>
              </w:rPr>
            </w:pPr>
            <w:r w:rsidRPr="009476C7">
              <w:rPr>
                <w:sz w:val="16"/>
                <w:szCs w:val="18"/>
                <w:lang w:eastAsia="zh-CN"/>
              </w:rPr>
              <w:t>(OpA )</w:t>
            </w:r>
          </w:p>
        </w:tc>
        <w:tc>
          <w:tcPr>
            <w:tcW w:w="3757" w:type="dxa"/>
            <w:gridSpan w:val="3"/>
            <w:vMerge w:val="restart"/>
            <w:tcBorders>
              <w:top w:val="single" w:sz="4" w:space="0" w:color="auto"/>
              <w:left w:val="single" w:sz="4" w:space="0" w:color="auto"/>
              <w:bottom w:val="single" w:sz="4" w:space="0" w:color="auto"/>
              <w:right w:val="single" w:sz="4" w:space="0" w:color="auto"/>
            </w:tcBorders>
            <w:hideMark/>
          </w:tcPr>
          <w:p w14:paraId="1321DE6E" w14:textId="77777777" w:rsidR="00F50E9D" w:rsidRPr="009476C7" w:rsidRDefault="00F50E9D" w:rsidP="005A5392">
            <w:pPr>
              <w:pStyle w:val="TAC"/>
              <w:rPr>
                <w:sz w:val="16"/>
                <w:szCs w:val="18"/>
                <w:lang w:eastAsia="zh-CN"/>
              </w:rPr>
            </w:pPr>
            <w:r w:rsidRPr="009476C7">
              <w:rPr>
                <w:sz w:val="16"/>
                <w:szCs w:val="18"/>
                <w:lang w:eastAsia="zh-CN"/>
              </w:rPr>
              <w:t xml:space="preserve"> Case 2: ED -47dBm </w:t>
            </w:r>
          </w:p>
          <w:p w14:paraId="155ED5BD" w14:textId="77777777" w:rsidR="00F50E9D" w:rsidRPr="009476C7" w:rsidRDefault="00F50E9D" w:rsidP="005A5392">
            <w:pPr>
              <w:pStyle w:val="TAC"/>
              <w:rPr>
                <w:sz w:val="16"/>
                <w:szCs w:val="18"/>
                <w:lang w:eastAsia="zh-CN"/>
              </w:rPr>
            </w:pPr>
            <w:r w:rsidRPr="009476C7">
              <w:rPr>
                <w:sz w:val="16"/>
                <w:szCs w:val="18"/>
                <w:lang w:eastAsia="zh-CN"/>
              </w:rPr>
              <w:t>(OpB)</w:t>
            </w:r>
          </w:p>
        </w:tc>
      </w:tr>
      <w:tr w:rsidR="00F50E9D" w:rsidRPr="009476C7" w14:paraId="62503100" w14:textId="77777777" w:rsidTr="00CE02C3">
        <w:trPr>
          <w:trHeight w:val="331"/>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48877960" w14:textId="77777777" w:rsidR="00F50E9D" w:rsidRPr="009476C7" w:rsidRDefault="00F50E9D" w:rsidP="005A5392">
            <w:pPr>
              <w:pStyle w:val="TAC"/>
              <w:rPr>
                <w:sz w:val="16"/>
                <w:szCs w:val="18"/>
                <w:lang w:eastAsia="zh-CN"/>
              </w:rPr>
            </w:pPr>
          </w:p>
        </w:tc>
        <w:tc>
          <w:tcPr>
            <w:tcW w:w="1351" w:type="dxa"/>
            <w:gridSpan w:val="2"/>
            <w:vMerge/>
            <w:tcBorders>
              <w:top w:val="single" w:sz="4" w:space="0" w:color="auto"/>
              <w:left w:val="single" w:sz="4" w:space="0" w:color="auto"/>
              <w:bottom w:val="single" w:sz="4" w:space="0" w:color="auto"/>
              <w:right w:val="single" w:sz="4" w:space="0" w:color="auto"/>
            </w:tcBorders>
            <w:vAlign w:val="center"/>
            <w:hideMark/>
          </w:tcPr>
          <w:p w14:paraId="104827AD" w14:textId="77777777" w:rsidR="00F50E9D" w:rsidRPr="009476C7" w:rsidRDefault="00F50E9D" w:rsidP="005A5392">
            <w:pPr>
              <w:pStyle w:val="TAC"/>
              <w:rPr>
                <w:sz w:val="16"/>
                <w:szCs w:val="18"/>
                <w:lang w:eastAsia="zh-CN"/>
              </w:rPr>
            </w:pPr>
          </w:p>
        </w:tc>
        <w:tc>
          <w:tcPr>
            <w:tcW w:w="3620" w:type="dxa"/>
            <w:gridSpan w:val="3"/>
            <w:vMerge/>
            <w:tcBorders>
              <w:top w:val="single" w:sz="4" w:space="0" w:color="auto"/>
              <w:left w:val="single" w:sz="4" w:space="0" w:color="auto"/>
              <w:bottom w:val="single" w:sz="4" w:space="0" w:color="auto"/>
              <w:right w:val="single" w:sz="4" w:space="0" w:color="auto"/>
            </w:tcBorders>
            <w:vAlign w:val="center"/>
            <w:hideMark/>
          </w:tcPr>
          <w:p w14:paraId="3B26DC7C" w14:textId="77777777" w:rsidR="00F50E9D" w:rsidRPr="009476C7" w:rsidRDefault="00F50E9D" w:rsidP="005A5392">
            <w:pPr>
              <w:pStyle w:val="TAC"/>
              <w:rPr>
                <w:sz w:val="16"/>
                <w:szCs w:val="18"/>
                <w:lang w:eastAsia="zh-CN"/>
              </w:rPr>
            </w:pPr>
          </w:p>
        </w:tc>
        <w:tc>
          <w:tcPr>
            <w:tcW w:w="3757" w:type="dxa"/>
            <w:gridSpan w:val="3"/>
            <w:vMerge/>
            <w:tcBorders>
              <w:top w:val="single" w:sz="4" w:space="0" w:color="auto"/>
              <w:left w:val="single" w:sz="4" w:space="0" w:color="auto"/>
              <w:bottom w:val="single" w:sz="4" w:space="0" w:color="auto"/>
              <w:right w:val="single" w:sz="4" w:space="0" w:color="auto"/>
            </w:tcBorders>
            <w:vAlign w:val="center"/>
            <w:hideMark/>
          </w:tcPr>
          <w:p w14:paraId="5CE54335" w14:textId="77777777" w:rsidR="00F50E9D" w:rsidRPr="009476C7" w:rsidRDefault="00F50E9D" w:rsidP="005A5392">
            <w:pPr>
              <w:pStyle w:val="TAC"/>
              <w:rPr>
                <w:sz w:val="16"/>
                <w:szCs w:val="18"/>
                <w:lang w:eastAsia="zh-CN"/>
              </w:rPr>
            </w:pPr>
          </w:p>
        </w:tc>
      </w:tr>
      <w:tr w:rsidR="00F50E9D" w:rsidRPr="009476C7" w14:paraId="7CA872A9" w14:textId="77777777" w:rsidTr="00CE02C3">
        <w:trPr>
          <w:trHeight w:val="59"/>
          <w:jc w:val="center"/>
        </w:trPr>
        <w:tc>
          <w:tcPr>
            <w:tcW w:w="624" w:type="dxa"/>
            <w:vMerge w:val="restart"/>
            <w:tcBorders>
              <w:top w:val="single" w:sz="4" w:space="0" w:color="auto"/>
              <w:left w:val="single" w:sz="4" w:space="0" w:color="auto"/>
              <w:bottom w:val="single" w:sz="4" w:space="0" w:color="auto"/>
              <w:right w:val="single" w:sz="4" w:space="0" w:color="auto"/>
            </w:tcBorders>
            <w:textDirection w:val="btLr"/>
            <w:hideMark/>
          </w:tcPr>
          <w:p w14:paraId="3974CAA8" w14:textId="77777777" w:rsidR="00F50E9D" w:rsidRPr="009476C7" w:rsidRDefault="00F50E9D" w:rsidP="005A5392">
            <w:pPr>
              <w:pStyle w:val="TAC"/>
              <w:rPr>
                <w:sz w:val="16"/>
                <w:szCs w:val="18"/>
                <w:lang w:eastAsia="zh-CN"/>
              </w:rPr>
            </w:pPr>
            <w:r w:rsidRPr="009476C7">
              <w:rPr>
                <w:sz w:val="16"/>
                <w:szCs w:val="18"/>
                <w:lang w:eastAsia="zh-CN"/>
              </w:rPr>
              <w:t>R1-2007984 / Source 1</w:t>
            </w:r>
          </w:p>
        </w:tc>
        <w:tc>
          <w:tcPr>
            <w:tcW w:w="1351" w:type="dxa"/>
            <w:gridSpan w:val="2"/>
            <w:tcBorders>
              <w:top w:val="single" w:sz="4" w:space="0" w:color="auto"/>
              <w:left w:val="single" w:sz="4" w:space="0" w:color="auto"/>
              <w:bottom w:val="single" w:sz="4" w:space="0" w:color="auto"/>
              <w:right w:val="single" w:sz="4" w:space="0" w:color="auto"/>
              <w:tl2br w:val="single" w:sz="4" w:space="0" w:color="auto"/>
            </w:tcBorders>
          </w:tcPr>
          <w:p w14:paraId="508F59F5"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267AFE6C" w14:textId="77777777" w:rsidR="00F50E9D" w:rsidRPr="009476C7" w:rsidRDefault="00F50E9D" w:rsidP="005A5392">
            <w:pPr>
              <w:pStyle w:val="TAC"/>
              <w:rPr>
                <w:sz w:val="16"/>
                <w:szCs w:val="18"/>
                <w:lang w:eastAsia="zh-CN"/>
              </w:rPr>
            </w:pPr>
          </w:p>
          <w:p w14:paraId="577F36B8"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1144" w:type="dxa"/>
            <w:tcBorders>
              <w:top w:val="single" w:sz="4" w:space="0" w:color="auto"/>
              <w:left w:val="single" w:sz="4" w:space="0" w:color="auto"/>
              <w:bottom w:val="single" w:sz="4" w:space="0" w:color="auto"/>
              <w:right w:val="single" w:sz="4" w:space="0" w:color="auto"/>
            </w:tcBorders>
            <w:hideMark/>
          </w:tcPr>
          <w:p w14:paraId="4663279B" w14:textId="77777777" w:rsidR="00F50E9D" w:rsidRPr="009476C7" w:rsidRDefault="00F50E9D" w:rsidP="005A5392">
            <w:pPr>
              <w:pStyle w:val="TAC"/>
              <w:rPr>
                <w:sz w:val="16"/>
                <w:szCs w:val="18"/>
                <w:lang w:eastAsia="zh-CN"/>
              </w:rPr>
            </w:pPr>
            <w:r w:rsidRPr="009476C7">
              <w:rPr>
                <w:sz w:val="16"/>
                <w:szCs w:val="18"/>
                <w:lang w:eastAsia="zh-CN"/>
              </w:rPr>
              <w:t>Low load</w:t>
            </w:r>
          </w:p>
          <w:p w14:paraId="64F33B53"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1246" w:type="dxa"/>
            <w:tcBorders>
              <w:top w:val="single" w:sz="4" w:space="0" w:color="auto"/>
              <w:left w:val="single" w:sz="4" w:space="0" w:color="auto"/>
              <w:bottom w:val="single" w:sz="4" w:space="0" w:color="auto"/>
              <w:right w:val="single" w:sz="4" w:space="0" w:color="auto"/>
            </w:tcBorders>
            <w:hideMark/>
          </w:tcPr>
          <w:p w14:paraId="6237CD12" w14:textId="77777777" w:rsidR="00F50E9D" w:rsidRPr="009476C7" w:rsidRDefault="00F50E9D" w:rsidP="005A5392">
            <w:pPr>
              <w:pStyle w:val="TAC"/>
              <w:rPr>
                <w:sz w:val="16"/>
                <w:szCs w:val="18"/>
                <w:lang w:eastAsia="zh-CN"/>
              </w:rPr>
            </w:pPr>
            <w:r w:rsidRPr="009476C7">
              <w:rPr>
                <w:sz w:val="16"/>
                <w:szCs w:val="18"/>
                <w:lang w:eastAsia="zh-CN"/>
              </w:rPr>
              <w:t>Medium load</w:t>
            </w:r>
          </w:p>
          <w:p w14:paraId="11C3174A"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1230" w:type="dxa"/>
            <w:tcBorders>
              <w:top w:val="single" w:sz="4" w:space="0" w:color="auto"/>
              <w:left w:val="single" w:sz="4" w:space="0" w:color="auto"/>
              <w:bottom w:val="single" w:sz="4" w:space="0" w:color="auto"/>
              <w:right w:val="single" w:sz="4" w:space="0" w:color="auto"/>
            </w:tcBorders>
            <w:hideMark/>
          </w:tcPr>
          <w:p w14:paraId="04612D01" w14:textId="77777777" w:rsidR="00F50E9D" w:rsidRPr="009476C7" w:rsidRDefault="00F50E9D" w:rsidP="005A5392">
            <w:pPr>
              <w:pStyle w:val="TAC"/>
              <w:rPr>
                <w:sz w:val="16"/>
                <w:szCs w:val="18"/>
                <w:lang w:eastAsia="zh-CN"/>
              </w:rPr>
            </w:pPr>
            <w:r w:rsidRPr="009476C7">
              <w:rPr>
                <w:sz w:val="16"/>
                <w:szCs w:val="18"/>
                <w:lang w:eastAsia="zh-CN"/>
              </w:rPr>
              <w:t>High load</w:t>
            </w:r>
          </w:p>
          <w:p w14:paraId="1F083EE8"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1263" w:type="dxa"/>
            <w:tcBorders>
              <w:top w:val="single" w:sz="4" w:space="0" w:color="auto"/>
              <w:left w:val="single" w:sz="4" w:space="0" w:color="auto"/>
              <w:bottom w:val="single" w:sz="4" w:space="0" w:color="auto"/>
              <w:right w:val="single" w:sz="4" w:space="0" w:color="auto"/>
            </w:tcBorders>
            <w:hideMark/>
          </w:tcPr>
          <w:p w14:paraId="1A61FEF5" w14:textId="77777777" w:rsidR="00F50E9D" w:rsidRPr="009476C7" w:rsidRDefault="00F50E9D" w:rsidP="005A5392">
            <w:pPr>
              <w:pStyle w:val="TAC"/>
              <w:rPr>
                <w:sz w:val="16"/>
                <w:szCs w:val="18"/>
                <w:lang w:eastAsia="zh-CN"/>
              </w:rPr>
            </w:pPr>
            <w:r w:rsidRPr="009476C7">
              <w:rPr>
                <w:sz w:val="16"/>
                <w:szCs w:val="18"/>
                <w:lang w:eastAsia="zh-CN"/>
              </w:rPr>
              <w:t>Low load</w:t>
            </w:r>
          </w:p>
          <w:p w14:paraId="3C7ECB14"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1246" w:type="dxa"/>
            <w:tcBorders>
              <w:top w:val="single" w:sz="4" w:space="0" w:color="auto"/>
              <w:left w:val="single" w:sz="4" w:space="0" w:color="auto"/>
              <w:bottom w:val="single" w:sz="4" w:space="0" w:color="auto"/>
              <w:right w:val="single" w:sz="4" w:space="0" w:color="auto"/>
            </w:tcBorders>
            <w:hideMark/>
          </w:tcPr>
          <w:p w14:paraId="6741A271" w14:textId="77777777" w:rsidR="00F50E9D" w:rsidRPr="009476C7" w:rsidRDefault="00F50E9D" w:rsidP="005A5392">
            <w:pPr>
              <w:pStyle w:val="TAC"/>
              <w:rPr>
                <w:sz w:val="16"/>
                <w:szCs w:val="18"/>
                <w:lang w:eastAsia="zh-CN"/>
              </w:rPr>
            </w:pPr>
            <w:r w:rsidRPr="009476C7">
              <w:rPr>
                <w:sz w:val="16"/>
                <w:szCs w:val="18"/>
                <w:lang w:eastAsia="zh-CN"/>
              </w:rPr>
              <w:t>Medium load</w:t>
            </w:r>
          </w:p>
          <w:p w14:paraId="5C01C3A2"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1248" w:type="dxa"/>
            <w:tcBorders>
              <w:top w:val="single" w:sz="4" w:space="0" w:color="auto"/>
              <w:left w:val="single" w:sz="4" w:space="0" w:color="auto"/>
              <w:bottom w:val="single" w:sz="4" w:space="0" w:color="auto"/>
              <w:right w:val="single" w:sz="4" w:space="0" w:color="auto"/>
            </w:tcBorders>
            <w:hideMark/>
          </w:tcPr>
          <w:p w14:paraId="4ABAFDFC" w14:textId="77777777" w:rsidR="00F50E9D" w:rsidRPr="009476C7" w:rsidRDefault="00F50E9D" w:rsidP="005A5392">
            <w:pPr>
              <w:pStyle w:val="TAC"/>
              <w:rPr>
                <w:sz w:val="16"/>
                <w:szCs w:val="18"/>
                <w:lang w:eastAsia="zh-CN"/>
              </w:rPr>
            </w:pPr>
            <w:r w:rsidRPr="009476C7">
              <w:rPr>
                <w:sz w:val="16"/>
                <w:szCs w:val="18"/>
                <w:lang w:eastAsia="zh-CN"/>
              </w:rPr>
              <w:t>High load</w:t>
            </w:r>
          </w:p>
          <w:p w14:paraId="02AE881D"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723FC132"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543AB17" w14:textId="77777777" w:rsidR="00F50E9D" w:rsidRPr="009476C7" w:rsidRDefault="00F50E9D" w:rsidP="005A5392">
            <w:pPr>
              <w:pStyle w:val="TAC"/>
              <w:rPr>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70077F46"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727" w:type="dxa"/>
            <w:tcBorders>
              <w:top w:val="single" w:sz="4" w:space="0" w:color="auto"/>
              <w:left w:val="single" w:sz="4" w:space="0" w:color="auto"/>
              <w:bottom w:val="single" w:sz="4" w:space="0" w:color="auto"/>
              <w:right w:val="single" w:sz="4" w:space="0" w:color="auto"/>
            </w:tcBorders>
            <w:hideMark/>
          </w:tcPr>
          <w:p w14:paraId="6AAA8C2D" w14:textId="77777777" w:rsidR="00F50E9D" w:rsidRPr="009476C7" w:rsidRDefault="00F50E9D" w:rsidP="005A5392">
            <w:pPr>
              <w:pStyle w:val="TAC"/>
              <w:rPr>
                <w:sz w:val="16"/>
                <w:szCs w:val="18"/>
                <w:lang w:eastAsia="zh-CN"/>
              </w:rPr>
            </w:pPr>
            <w:r w:rsidRPr="009476C7">
              <w:rPr>
                <w:sz w:val="16"/>
                <w:szCs w:val="18"/>
                <w:lang w:eastAsia="zh-CN"/>
              </w:rPr>
              <w:t>5%ile</w:t>
            </w:r>
          </w:p>
        </w:tc>
        <w:tc>
          <w:tcPr>
            <w:tcW w:w="1144" w:type="dxa"/>
            <w:tcBorders>
              <w:top w:val="single" w:sz="4" w:space="0" w:color="auto"/>
              <w:left w:val="single" w:sz="4" w:space="0" w:color="auto"/>
              <w:bottom w:val="single" w:sz="4" w:space="0" w:color="auto"/>
              <w:right w:val="single" w:sz="4" w:space="0" w:color="auto"/>
            </w:tcBorders>
            <w:vAlign w:val="center"/>
            <w:hideMark/>
          </w:tcPr>
          <w:p w14:paraId="2BD07BFB" w14:textId="77777777" w:rsidR="00F50E9D" w:rsidRPr="009476C7" w:rsidRDefault="00F50E9D" w:rsidP="005A5392">
            <w:pPr>
              <w:pStyle w:val="TAC"/>
              <w:rPr>
                <w:sz w:val="16"/>
                <w:szCs w:val="18"/>
                <w:lang w:eastAsia="zh-CN"/>
              </w:rPr>
            </w:pPr>
            <w:r w:rsidRPr="009476C7">
              <w:rPr>
                <w:sz w:val="16"/>
                <w:szCs w:val="18"/>
                <w:lang w:eastAsia="zh-CN"/>
              </w:rPr>
              <w:t>5985</w:t>
            </w:r>
          </w:p>
        </w:tc>
        <w:tc>
          <w:tcPr>
            <w:tcW w:w="1246" w:type="dxa"/>
            <w:tcBorders>
              <w:top w:val="single" w:sz="4" w:space="0" w:color="auto"/>
              <w:left w:val="single" w:sz="4" w:space="0" w:color="auto"/>
              <w:bottom w:val="single" w:sz="4" w:space="0" w:color="auto"/>
              <w:right w:val="single" w:sz="4" w:space="0" w:color="auto"/>
            </w:tcBorders>
            <w:vAlign w:val="center"/>
            <w:hideMark/>
          </w:tcPr>
          <w:p w14:paraId="783119A8" w14:textId="77777777" w:rsidR="00F50E9D" w:rsidRPr="009476C7" w:rsidRDefault="00F50E9D" w:rsidP="005A5392">
            <w:pPr>
              <w:pStyle w:val="TAC"/>
              <w:rPr>
                <w:sz w:val="16"/>
                <w:szCs w:val="18"/>
                <w:lang w:eastAsia="zh-CN"/>
              </w:rPr>
            </w:pPr>
            <w:r w:rsidRPr="009476C7">
              <w:rPr>
                <w:sz w:val="16"/>
                <w:szCs w:val="18"/>
                <w:lang w:eastAsia="zh-CN"/>
              </w:rPr>
              <w:t>4816</w:t>
            </w:r>
          </w:p>
        </w:tc>
        <w:tc>
          <w:tcPr>
            <w:tcW w:w="1230" w:type="dxa"/>
            <w:tcBorders>
              <w:top w:val="single" w:sz="4" w:space="0" w:color="auto"/>
              <w:left w:val="single" w:sz="4" w:space="0" w:color="auto"/>
              <w:bottom w:val="single" w:sz="4" w:space="0" w:color="auto"/>
              <w:right w:val="single" w:sz="4" w:space="0" w:color="auto"/>
            </w:tcBorders>
            <w:vAlign w:val="center"/>
            <w:hideMark/>
          </w:tcPr>
          <w:p w14:paraId="0EB23B32" w14:textId="77777777" w:rsidR="00F50E9D" w:rsidRPr="009476C7" w:rsidRDefault="00F50E9D" w:rsidP="005A5392">
            <w:pPr>
              <w:pStyle w:val="TAC"/>
              <w:rPr>
                <w:sz w:val="16"/>
                <w:szCs w:val="18"/>
                <w:lang w:eastAsia="zh-CN"/>
              </w:rPr>
            </w:pPr>
            <w:r w:rsidRPr="009476C7">
              <w:rPr>
                <w:sz w:val="16"/>
                <w:szCs w:val="18"/>
                <w:lang w:eastAsia="zh-CN"/>
              </w:rPr>
              <w:t>3791</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69595B3" w14:textId="77777777" w:rsidR="00F50E9D" w:rsidRPr="009476C7" w:rsidRDefault="00F50E9D" w:rsidP="005A5392">
            <w:pPr>
              <w:pStyle w:val="TAC"/>
              <w:rPr>
                <w:sz w:val="16"/>
                <w:szCs w:val="18"/>
                <w:lang w:eastAsia="zh-CN"/>
              </w:rPr>
            </w:pPr>
            <w:r w:rsidRPr="009476C7">
              <w:rPr>
                <w:sz w:val="16"/>
                <w:szCs w:val="18"/>
                <w:lang w:eastAsia="zh-CN"/>
              </w:rPr>
              <w:t>5794</w:t>
            </w:r>
          </w:p>
        </w:tc>
        <w:tc>
          <w:tcPr>
            <w:tcW w:w="1246" w:type="dxa"/>
            <w:tcBorders>
              <w:top w:val="single" w:sz="4" w:space="0" w:color="auto"/>
              <w:left w:val="single" w:sz="4" w:space="0" w:color="auto"/>
              <w:bottom w:val="single" w:sz="4" w:space="0" w:color="auto"/>
              <w:right w:val="single" w:sz="4" w:space="0" w:color="auto"/>
            </w:tcBorders>
            <w:vAlign w:val="center"/>
            <w:hideMark/>
          </w:tcPr>
          <w:p w14:paraId="139CD822" w14:textId="77777777" w:rsidR="00F50E9D" w:rsidRPr="009476C7" w:rsidRDefault="00F50E9D" w:rsidP="005A5392">
            <w:pPr>
              <w:pStyle w:val="TAC"/>
              <w:rPr>
                <w:sz w:val="16"/>
                <w:szCs w:val="18"/>
                <w:lang w:eastAsia="zh-CN"/>
              </w:rPr>
            </w:pPr>
            <w:r w:rsidRPr="009476C7">
              <w:rPr>
                <w:sz w:val="16"/>
                <w:szCs w:val="18"/>
                <w:lang w:eastAsia="zh-CN"/>
              </w:rPr>
              <w:t>4612</w:t>
            </w:r>
          </w:p>
        </w:tc>
        <w:tc>
          <w:tcPr>
            <w:tcW w:w="1248" w:type="dxa"/>
            <w:tcBorders>
              <w:top w:val="single" w:sz="4" w:space="0" w:color="auto"/>
              <w:left w:val="single" w:sz="4" w:space="0" w:color="auto"/>
              <w:bottom w:val="single" w:sz="4" w:space="0" w:color="auto"/>
              <w:right w:val="single" w:sz="4" w:space="0" w:color="auto"/>
            </w:tcBorders>
            <w:vAlign w:val="center"/>
            <w:hideMark/>
          </w:tcPr>
          <w:p w14:paraId="031C5D9B" w14:textId="77777777" w:rsidR="00F50E9D" w:rsidRPr="009476C7" w:rsidRDefault="00F50E9D" w:rsidP="005A5392">
            <w:pPr>
              <w:pStyle w:val="TAC"/>
              <w:rPr>
                <w:sz w:val="16"/>
                <w:szCs w:val="18"/>
                <w:lang w:eastAsia="zh-CN"/>
              </w:rPr>
            </w:pPr>
            <w:r w:rsidRPr="009476C7">
              <w:rPr>
                <w:sz w:val="16"/>
                <w:szCs w:val="18"/>
                <w:lang w:eastAsia="zh-CN"/>
              </w:rPr>
              <w:t>3656</w:t>
            </w:r>
          </w:p>
        </w:tc>
      </w:tr>
      <w:tr w:rsidR="00F50E9D" w:rsidRPr="009476C7" w14:paraId="70A5628D"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2E39CB8"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41000B7F" w14:textId="77777777" w:rsidR="00F50E9D" w:rsidRPr="009476C7" w:rsidRDefault="00F50E9D" w:rsidP="005A5392">
            <w:pPr>
              <w:pStyle w:val="TAC"/>
              <w:rPr>
                <w:sz w:val="16"/>
                <w:szCs w:val="18"/>
                <w:lang w:eastAsia="zh-CN"/>
              </w:rPr>
            </w:pPr>
          </w:p>
        </w:tc>
        <w:tc>
          <w:tcPr>
            <w:tcW w:w="727" w:type="dxa"/>
            <w:tcBorders>
              <w:top w:val="single" w:sz="4" w:space="0" w:color="auto"/>
              <w:left w:val="single" w:sz="4" w:space="0" w:color="auto"/>
              <w:bottom w:val="single" w:sz="4" w:space="0" w:color="auto"/>
              <w:right w:val="single" w:sz="4" w:space="0" w:color="auto"/>
            </w:tcBorders>
            <w:hideMark/>
          </w:tcPr>
          <w:p w14:paraId="39C5DA02"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144" w:type="dxa"/>
            <w:tcBorders>
              <w:top w:val="single" w:sz="4" w:space="0" w:color="auto"/>
              <w:left w:val="single" w:sz="4" w:space="0" w:color="auto"/>
              <w:bottom w:val="single" w:sz="4" w:space="0" w:color="auto"/>
              <w:right w:val="single" w:sz="4" w:space="0" w:color="auto"/>
            </w:tcBorders>
            <w:vAlign w:val="center"/>
            <w:hideMark/>
          </w:tcPr>
          <w:p w14:paraId="76495484" w14:textId="77777777" w:rsidR="00F50E9D" w:rsidRPr="009476C7" w:rsidRDefault="00F50E9D" w:rsidP="005A5392">
            <w:pPr>
              <w:pStyle w:val="TAC"/>
              <w:rPr>
                <w:sz w:val="16"/>
                <w:szCs w:val="18"/>
                <w:lang w:eastAsia="zh-CN"/>
              </w:rPr>
            </w:pPr>
            <w:r w:rsidRPr="009476C7">
              <w:rPr>
                <w:sz w:val="16"/>
                <w:szCs w:val="18"/>
                <w:lang w:eastAsia="zh-CN"/>
              </w:rPr>
              <w:t>8011</w:t>
            </w:r>
          </w:p>
        </w:tc>
        <w:tc>
          <w:tcPr>
            <w:tcW w:w="1246" w:type="dxa"/>
            <w:tcBorders>
              <w:top w:val="single" w:sz="4" w:space="0" w:color="auto"/>
              <w:left w:val="single" w:sz="4" w:space="0" w:color="auto"/>
              <w:bottom w:val="single" w:sz="4" w:space="0" w:color="auto"/>
              <w:right w:val="single" w:sz="4" w:space="0" w:color="auto"/>
            </w:tcBorders>
            <w:vAlign w:val="center"/>
            <w:hideMark/>
          </w:tcPr>
          <w:p w14:paraId="763C4B54" w14:textId="77777777" w:rsidR="00F50E9D" w:rsidRPr="009476C7" w:rsidRDefault="00F50E9D" w:rsidP="005A5392">
            <w:pPr>
              <w:pStyle w:val="TAC"/>
              <w:rPr>
                <w:sz w:val="16"/>
                <w:szCs w:val="18"/>
                <w:lang w:eastAsia="zh-CN"/>
              </w:rPr>
            </w:pPr>
            <w:r w:rsidRPr="009476C7">
              <w:rPr>
                <w:sz w:val="16"/>
                <w:szCs w:val="18"/>
                <w:lang w:eastAsia="zh-CN"/>
              </w:rPr>
              <w:t>6452</w:t>
            </w:r>
          </w:p>
        </w:tc>
        <w:tc>
          <w:tcPr>
            <w:tcW w:w="1230" w:type="dxa"/>
            <w:tcBorders>
              <w:top w:val="single" w:sz="4" w:space="0" w:color="auto"/>
              <w:left w:val="single" w:sz="4" w:space="0" w:color="auto"/>
              <w:bottom w:val="single" w:sz="4" w:space="0" w:color="auto"/>
              <w:right w:val="single" w:sz="4" w:space="0" w:color="auto"/>
            </w:tcBorders>
            <w:vAlign w:val="center"/>
            <w:hideMark/>
          </w:tcPr>
          <w:p w14:paraId="0222CDA1" w14:textId="77777777" w:rsidR="00F50E9D" w:rsidRPr="009476C7" w:rsidRDefault="00F50E9D" w:rsidP="005A5392">
            <w:pPr>
              <w:pStyle w:val="TAC"/>
              <w:rPr>
                <w:sz w:val="16"/>
                <w:szCs w:val="18"/>
                <w:lang w:eastAsia="zh-CN"/>
              </w:rPr>
            </w:pPr>
            <w:r w:rsidRPr="009476C7">
              <w:rPr>
                <w:sz w:val="16"/>
                <w:szCs w:val="18"/>
                <w:lang w:eastAsia="zh-CN"/>
              </w:rPr>
              <w:t>5082</w:t>
            </w:r>
          </w:p>
        </w:tc>
        <w:tc>
          <w:tcPr>
            <w:tcW w:w="1263" w:type="dxa"/>
            <w:tcBorders>
              <w:top w:val="single" w:sz="4" w:space="0" w:color="auto"/>
              <w:left w:val="single" w:sz="4" w:space="0" w:color="auto"/>
              <w:bottom w:val="single" w:sz="4" w:space="0" w:color="auto"/>
              <w:right w:val="single" w:sz="4" w:space="0" w:color="auto"/>
            </w:tcBorders>
            <w:vAlign w:val="center"/>
            <w:hideMark/>
          </w:tcPr>
          <w:p w14:paraId="0C375390" w14:textId="77777777" w:rsidR="00F50E9D" w:rsidRPr="009476C7" w:rsidRDefault="00F50E9D" w:rsidP="005A5392">
            <w:pPr>
              <w:pStyle w:val="TAC"/>
              <w:rPr>
                <w:sz w:val="16"/>
                <w:szCs w:val="18"/>
                <w:lang w:eastAsia="zh-CN"/>
              </w:rPr>
            </w:pPr>
            <w:r w:rsidRPr="009476C7">
              <w:rPr>
                <w:sz w:val="16"/>
                <w:szCs w:val="18"/>
                <w:lang w:eastAsia="zh-CN"/>
              </w:rPr>
              <w:t>7619</w:t>
            </w:r>
          </w:p>
        </w:tc>
        <w:tc>
          <w:tcPr>
            <w:tcW w:w="1246" w:type="dxa"/>
            <w:tcBorders>
              <w:top w:val="single" w:sz="4" w:space="0" w:color="auto"/>
              <w:left w:val="single" w:sz="4" w:space="0" w:color="auto"/>
              <w:bottom w:val="single" w:sz="4" w:space="0" w:color="auto"/>
              <w:right w:val="single" w:sz="4" w:space="0" w:color="auto"/>
            </w:tcBorders>
            <w:vAlign w:val="center"/>
            <w:hideMark/>
          </w:tcPr>
          <w:p w14:paraId="418D6606" w14:textId="77777777" w:rsidR="00F50E9D" w:rsidRPr="009476C7" w:rsidRDefault="00F50E9D" w:rsidP="005A5392">
            <w:pPr>
              <w:pStyle w:val="TAC"/>
              <w:rPr>
                <w:sz w:val="16"/>
                <w:szCs w:val="18"/>
                <w:lang w:eastAsia="zh-CN"/>
              </w:rPr>
            </w:pPr>
            <w:r w:rsidRPr="009476C7">
              <w:rPr>
                <w:sz w:val="16"/>
                <w:szCs w:val="18"/>
                <w:lang w:eastAsia="zh-CN"/>
              </w:rPr>
              <w:t>6012</w:t>
            </w:r>
          </w:p>
        </w:tc>
        <w:tc>
          <w:tcPr>
            <w:tcW w:w="1248" w:type="dxa"/>
            <w:tcBorders>
              <w:top w:val="single" w:sz="4" w:space="0" w:color="auto"/>
              <w:left w:val="single" w:sz="4" w:space="0" w:color="auto"/>
              <w:bottom w:val="single" w:sz="4" w:space="0" w:color="auto"/>
              <w:right w:val="single" w:sz="4" w:space="0" w:color="auto"/>
            </w:tcBorders>
            <w:vAlign w:val="center"/>
            <w:hideMark/>
          </w:tcPr>
          <w:p w14:paraId="688FD32D" w14:textId="77777777" w:rsidR="00F50E9D" w:rsidRPr="009476C7" w:rsidRDefault="00F50E9D" w:rsidP="005A5392">
            <w:pPr>
              <w:pStyle w:val="TAC"/>
              <w:rPr>
                <w:sz w:val="16"/>
                <w:szCs w:val="18"/>
                <w:lang w:eastAsia="zh-CN"/>
              </w:rPr>
            </w:pPr>
            <w:r w:rsidRPr="009476C7">
              <w:rPr>
                <w:sz w:val="16"/>
                <w:szCs w:val="18"/>
                <w:lang w:eastAsia="zh-CN"/>
              </w:rPr>
              <w:t>4740</w:t>
            </w:r>
          </w:p>
        </w:tc>
      </w:tr>
      <w:tr w:rsidR="00F50E9D" w:rsidRPr="009476C7" w14:paraId="13D77FCE"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3C2A912"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DDCD61B" w14:textId="77777777" w:rsidR="00F50E9D" w:rsidRPr="009476C7" w:rsidRDefault="00F50E9D" w:rsidP="005A5392">
            <w:pPr>
              <w:pStyle w:val="TAC"/>
              <w:rPr>
                <w:sz w:val="16"/>
                <w:szCs w:val="18"/>
                <w:lang w:eastAsia="zh-CN"/>
              </w:rPr>
            </w:pPr>
          </w:p>
        </w:tc>
        <w:tc>
          <w:tcPr>
            <w:tcW w:w="727" w:type="dxa"/>
            <w:tcBorders>
              <w:top w:val="single" w:sz="4" w:space="0" w:color="auto"/>
              <w:left w:val="single" w:sz="4" w:space="0" w:color="auto"/>
              <w:bottom w:val="single" w:sz="4" w:space="0" w:color="auto"/>
              <w:right w:val="single" w:sz="4" w:space="0" w:color="auto"/>
            </w:tcBorders>
            <w:hideMark/>
          </w:tcPr>
          <w:p w14:paraId="0C0E96FD"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144" w:type="dxa"/>
            <w:tcBorders>
              <w:top w:val="single" w:sz="4" w:space="0" w:color="auto"/>
              <w:left w:val="single" w:sz="4" w:space="0" w:color="auto"/>
              <w:bottom w:val="single" w:sz="4" w:space="0" w:color="auto"/>
              <w:right w:val="single" w:sz="4" w:space="0" w:color="auto"/>
            </w:tcBorders>
            <w:vAlign w:val="center"/>
            <w:hideMark/>
          </w:tcPr>
          <w:p w14:paraId="26C31ED6" w14:textId="77777777" w:rsidR="00F50E9D" w:rsidRPr="009476C7" w:rsidRDefault="00F50E9D" w:rsidP="005A5392">
            <w:pPr>
              <w:pStyle w:val="TAC"/>
              <w:rPr>
                <w:sz w:val="16"/>
                <w:szCs w:val="18"/>
                <w:lang w:eastAsia="zh-CN"/>
              </w:rPr>
            </w:pPr>
            <w:r w:rsidRPr="009476C7">
              <w:rPr>
                <w:sz w:val="16"/>
                <w:szCs w:val="18"/>
                <w:lang w:eastAsia="zh-CN"/>
              </w:rPr>
              <w:t>10675</w:t>
            </w:r>
          </w:p>
        </w:tc>
        <w:tc>
          <w:tcPr>
            <w:tcW w:w="1246" w:type="dxa"/>
            <w:tcBorders>
              <w:top w:val="single" w:sz="4" w:space="0" w:color="auto"/>
              <w:left w:val="single" w:sz="4" w:space="0" w:color="auto"/>
              <w:bottom w:val="single" w:sz="4" w:space="0" w:color="auto"/>
              <w:right w:val="single" w:sz="4" w:space="0" w:color="auto"/>
            </w:tcBorders>
            <w:vAlign w:val="center"/>
            <w:hideMark/>
          </w:tcPr>
          <w:p w14:paraId="2682B0B1" w14:textId="77777777" w:rsidR="00F50E9D" w:rsidRPr="009476C7" w:rsidRDefault="00F50E9D" w:rsidP="005A5392">
            <w:pPr>
              <w:pStyle w:val="TAC"/>
              <w:rPr>
                <w:sz w:val="16"/>
                <w:szCs w:val="18"/>
                <w:lang w:eastAsia="zh-CN"/>
              </w:rPr>
            </w:pPr>
            <w:r w:rsidRPr="009476C7">
              <w:rPr>
                <w:sz w:val="16"/>
                <w:szCs w:val="18"/>
                <w:lang w:eastAsia="zh-CN"/>
              </w:rPr>
              <w:t>9374</w:t>
            </w:r>
          </w:p>
        </w:tc>
        <w:tc>
          <w:tcPr>
            <w:tcW w:w="1230" w:type="dxa"/>
            <w:tcBorders>
              <w:top w:val="single" w:sz="4" w:space="0" w:color="auto"/>
              <w:left w:val="single" w:sz="4" w:space="0" w:color="auto"/>
              <w:bottom w:val="single" w:sz="4" w:space="0" w:color="auto"/>
              <w:right w:val="single" w:sz="4" w:space="0" w:color="auto"/>
            </w:tcBorders>
            <w:vAlign w:val="center"/>
            <w:hideMark/>
          </w:tcPr>
          <w:p w14:paraId="7EC12B92" w14:textId="77777777" w:rsidR="00F50E9D" w:rsidRPr="009476C7" w:rsidRDefault="00F50E9D" w:rsidP="005A5392">
            <w:pPr>
              <w:pStyle w:val="TAC"/>
              <w:rPr>
                <w:sz w:val="16"/>
                <w:szCs w:val="18"/>
                <w:lang w:eastAsia="zh-CN"/>
              </w:rPr>
            </w:pPr>
            <w:r w:rsidRPr="009476C7">
              <w:rPr>
                <w:sz w:val="16"/>
                <w:szCs w:val="18"/>
                <w:lang w:eastAsia="zh-CN"/>
              </w:rPr>
              <w:t>7848</w:t>
            </w:r>
          </w:p>
        </w:tc>
        <w:tc>
          <w:tcPr>
            <w:tcW w:w="1263" w:type="dxa"/>
            <w:tcBorders>
              <w:top w:val="single" w:sz="4" w:space="0" w:color="auto"/>
              <w:left w:val="single" w:sz="4" w:space="0" w:color="auto"/>
              <w:bottom w:val="single" w:sz="4" w:space="0" w:color="auto"/>
              <w:right w:val="single" w:sz="4" w:space="0" w:color="auto"/>
            </w:tcBorders>
            <w:vAlign w:val="center"/>
            <w:hideMark/>
          </w:tcPr>
          <w:p w14:paraId="53B185DC" w14:textId="77777777" w:rsidR="00F50E9D" w:rsidRPr="009476C7" w:rsidRDefault="00F50E9D" w:rsidP="005A5392">
            <w:pPr>
              <w:pStyle w:val="TAC"/>
              <w:rPr>
                <w:sz w:val="16"/>
                <w:szCs w:val="18"/>
                <w:lang w:eastAsia="zh-CN"/>
              </w:rPr>
            </w:pPr>
            <w:r w:rsidRPr="009476C7">
              <w:rPr>
                <w:sz w:val="16"/>
                <w:szCs w:val="18"/>
                <w:lang w:eastAsia="zh-CN"/>
              </w:rPr>
              <w:t>10250</w:t>
            </w:r>
          </w:p>
        </w:tc>
        <w:tc>
          <w:tcPr>
            <w:tcW w:w="1246" w:type="dxa"/>
            <w:tcBorders>
              <w:top w:val="single" w:sz="4" w:space="0" w:color="auto"/>
              <w:left w:val="single" w:sz="4" w:space="0" w:color="auto"/>
              <w:bottom w:val="single" w:sz="4" w:space="0" w:color="auto"/>
              <w:right w:val="single" w:sz="4" w:space="0" w:color="auto"/>
            </w:tcBorders>
            <w:vAlign w:val="center"/>
            <w:hideMark/>
          </w:tcPr>
          <w:p w14:paraId="5C6932A5" w14:textId="77777777" w:rsidR="00F50E9D" w:rsidRPr="009476C7" w:rsidRDefault="00F50E9D" w:rsidP="005A5392">
            <w:pPr>
              <w:pStyle w:val="TAC"/>
              <w:rPr>
                <w:sz w:val="16"/>
                <w:szCs w:val="18"/>
                <w:lang w:eastAsia="zh-CN"/>
              </w:rPr>
            </w:pPr>
            <w:r w:rsidRPr="009476C7">
              <w:rPr>
                <w:sz w:val="16"/>
                <w:szCs w:val="18"/>
                <w:lang w:eastAsia="zh-CN"/>
              </w:rPr>
              <w:t>8830</w:t>
            </w:r>
          </w:p>
        </w:tc>
        <w:tc>
          <w:tcPr>
            <w:tcW w:w="1248" w:type="dxa"/>
            <w:tcBorders>
              <w:top w:val="single" w:sz="4" w:space="0" w:color="auto"/>
              <w:left w:val="single" w:sz="4" w:space="0" w:color="auto"/>
              <w:bottom w:val="single" w:sz="4" w:space="0" w:color="auto"/>
              <w:right w:val="single" w:sz="4" w:space="0" w:color="auto"/>
            </w:tcBorders>
            <w:vAlign w:val="center"/>
            <w:hideMark/>
          </w:tcPr>
          <w:p w14:paraId="4AC8C918" w14:textId="77777777" w:rsidR="00F50E9D" w:rsidRPr="009476C7" w:rsidRDefault="00F50E9D" w:rsidP="005A5392">
            <w:pPr>
              <w:pStyle w:val="TAC"/>
              <w:rPr>
                <w:sz w:val="16"/>
                <w:szCs w:val="18"/>
                <w:lang w:eastAsia="zh-CN"/>
              </w:rPr>
            </w:pPr>
            <w:r w:rsidRPr="009476C7">
              <w:rPr>
                <w:sz w:val="16"/>
                <w:szCs w:val="18"/>
                <w:lang w:eastAsia="zh-CN"/>
              </w:rPr>
              <w:t>7401</w:t>
            </w:r>
          </w:p>
        </w:tc>
      </w:tr>
      <w:tr w:rsidR="00F50E9D" w:rsidRPr="009476C7" w14:paraId="1478502B"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4D4EAC65"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E387F1F" w14:textId="77777777" w:rsidR="00F50E9D" w:rsidRPr="009476C7" w:rsidRDefault="00F50E9D" w:rsidP="005A5392">
            <w:pPr>
              <w:pStyle w:val="TAC"/>
              <w:rPr>
                <w:sz w:val="16"/>
                <w:szCs w:val="18"/>
                <w:lang w:eastAsia="zh-CN"/>
              </w:rPr>
            </w:pPr>
          </w:p>
        </w:tc>
        <w:tc>
          <w:tcPr>
            <w:tcW w:w="727" w:type="dxa"/>
            <w:tcBorders>
              <w:top w:val="single" w:sz="4" w:space="0" w:color="auto"/>
              <w:left w:val="single" w:sz="4" w:space="0" w:color="auto"/>
              <w:bottom w:val="single" w:sz="4" w:space="0" w:color="auto"/>
              <w:right w:val="single" w:sz="4" w:space="0" w:color="auto"/>
            </w:tcBorders>
            <w:hideMark/>
          </w:tcPr>
          <w:p w14:paraId="3871BFB3" w14:textId="77777777" w:rsidR="00F50E9D" w:rsidRPr="009476C7" w:rsidRDefault="00F50E9D" w:rsidP="005A5392">
            <w:pPr>
              <w:pStyle w:val="TAC"/>
              <w:rPr>
                <w:sz w:val="16"/>
                <w:szCs w:val="18"/>
                <w:lang w:eastAsia="zh-CN"/>
              </w:rPr>
            </w:pPr>
            <w:r w:rsidRPr="009476C7">
              <w:rPr>
                <w:sz w:val="16"/>
                <w:szCs w:val="18"/>
                <w:lang w:eastAsia="zh-CN"/>
              </w:rPr>
              <w:t>mean</w:t>
            </w:r>
          </w:p>
        </w:tc>
        <w:tc>
          <w:tcPr>
            <w:tcW w:w="1144" w:type="dxa"/>
            <w:tcBorders>
              <w:top w:val="single" w:sz="4" w:space="0" w:color="auto"/>
              <w:left w:val="single" w:sz="4" w:space="0" w:color="auto"/>
              <w:bottom w:val="single" w:sz="4" w:space="0" w:color="auto"/>
              <w:right w:val="single" w:sz="4" w:space="0" w:color="auto"/>
            </w:tcBorders>
            <w:vAlign w:val="center"/>
            <w:hideMark/>
          </w:tcPr>
          <w:p w14:paraId="7ED3FE08" w14:textId="77777777" w:rsidR="00F50E9D" w:rsidRPr="009476C7" w:rsidRDefault="00F50E9D" w:rsidP="005A5392">
            <w:pPr>
              <w:pStyle w:val="TAC"/>
              <w:rPr>
                <w:sz w:val="16"/>
                <w:szCs w:val="18"/>
                <w:lang w:eastAsia="zh-CN"/>
              </w:rPr>
            </w:pPr>
            <w:r w:rsidRPr="009476C7">
              <w:rPr>
                <w:sz w:val="16"/>
                <w:szCs w:val="18"/>
                <w:lang w:eastAsia="zh-CN"/>
              </w:rPr>
              <w:t>8748</w:t>
            </w:r>
          </w:p>
        </w:tc>
        <w:tc>
          <w:tcPr>
            <w:tcW w:w="1246" w:type="dxa"/>
            <w:tcBorders>
              <w:top w:val="single" w:sz="4" w:space="0" w:color="auto"/>
              <w:left w:val="single" w:sz="4" w:space="0" w:color="auto"/>
              <w:bottom w:val="single" w:sz="4" w:space="0" w:color="auto"/>
              <w:right w:val="single" w:sz="4" w:space="0" w:color="auto"/>
            </w:tcBorders>
            <w:vAlign w:val="center"/>
            <w:hideMark/>
          </w:tcPr>
          <w:p w14:paraId="25C5681A" w14:textId="77777777" w:rsidR="00F50E9D" w:rsidRPr="009476C7" w:rsidRDefault="00F50E9D" w:rsidP="005A5392">
            <w:pPr>
              <w:pStyle w:val="TAC"/>
              <w:rPr>
                <w:sz w:val="16"/>
                <w:szCs w:val="18"/>
                <w:lang w:eastAsia="zh-CN"/>
              </w:rPr>
            </w:pPr>
            <w:r w:rsidRPr="009476C7">
              <w:rPr>
                <w:sz w:val="16"/>
                <w:szCs w:val="18"/>
                <w:lang w:eastAsia="zh-CN"/>
              </w:rPr>
              <w:t>7294</w:t>
            </w:r>
          </w:p>
        </w:tc>
        <w:tc>
          <w:tcPr>
            <w:tcW w:w="1230" w:type="dxa"/>
            <w:tcBorders>
              <w:top w:val="single" w:sz="4" w:space="0" w:color="auto"/>
              <w:left w:val="single" w:sz="4" w:space="0" w:color="auto"/>
              <w:bottom w:val="single" w:sz="4" w:space="0" w:color="auto"/>
              <w:right w:val="single" w:sz="4" w:space="0" w:color="auto"/>
            </w:tcBorders>
            <w:vAlign w:val="center"/>
            <w:hideMark/>
          </w:tcPr>
          <w:p w14:paraId="21377634" w14:textId="77777777" w:rsidR="00F50E9D" w:rsidRPr="009476C7" w:rsidRDefault="00F50E9D" w:rsidP="005A5392">
            <w:pPr>
              <w:pStyle w:val="TAC"/>
              <w:rPr>
                <w:sz w:val="16"/>
                <w:szCs w:val="18"/>
                <w:lang w:eastAsia="zh-CN"/>
              </w:rPr>
            </w:pPr>
            <w:r w:rsidRPr="009476C7">
              <w:rPr>
                <w:sz w:val="16"/>
                <w:szCs w:val="18"/>
                <w:lang w:eastAsia="zh-CN"/>
              </w:rPr>
              <w:t>5895</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7BE6AAD" w14:textId="77777777" w:rsidR="00F50E9D" w:rsidRPr="009476C7" w:rsidRDefault="00F50E9D" w:rsidP="005A5392">
            <w:pPr>
              <w:pStyle w:val="TAC"/>
              <w:rPr>
                <w:sz w:val="16"/>
                <w:szCs w:val="18"/>
                <w:lang w:eastAsia="zh-CN"/>
              </w:rPr>
            </w:pPr>
            <w:r w:rsidRPr="009476C7">
              <w:rPr>
                <w:sz w:val="16"/>
                <w:szCs w:val="18"/>
                <w:lang w:eastAsia="zh-CN"/>
              </w:rPr>
              <w:t>8408</w:t>
            </w:r>
          </w:p>
        </w:tc>
        <w:tc>
          <w:tcPr>
            <w:tcW w:w="1246" w:type="dxa"/>
            <w:tcBorders>
              <w:top w:val="single" w:sz="4" w:space="0" w:color="auto"/>
              <w:left w:val="single" w:sz="4" w:space="0" w:color="auto"/>
              <w:bottom w:val="single" w:sz="4" w:space="0" w:color="auto"/>
              <w:right w:val="single" w:sz="4" w:space="0" w:color="auto"/>
            </w:tcBorders>
            <w:vAlign w:val="center"/>
            <w:hideMark/>
          </w:tcPr>
          <w:p w14:paraId="0F0F5B1F" w14:textId="77777777" w:rsidR="00F50E9D" w:rsidRPr="009476C7" w:rsidRDefault="00F50E9D" w:rsidP="005A5392">
            <w:pPr>
              <w:pStyle w:val="TAC"/>
              <w:rPr>
                <w:sz w:val="16"/>
                <w:szCs w:val="18"/>
                <w:lang w:eastAsia="zh-CN"/>
              </w:rPr>
            </w:pPr>
            <w:r w:rsidRPr="009476C7">
              <w:rPr>
                <w:sz w:val="16"/>
                <w:szCs w:val="18"/>
                <w:lang w:eastAsia="zh-CN"/>
              </w:rPr>
              <w:t>6880</w:t>
            </w:r>
          </w:p>
        </w:tc>
        <w:tc>
          <w:tcPr>
            <w:tcW w:w="1248" w:type="dxa"/>
            <w:tcBorders>
              <w:top w:val="single" w:sz="4" w:space="0" w:color="auto"/>
              <w:left w:val="single" w:sz="4" w:space="0" w:color="auto"/>
              <w:bottom w:val="single" w:sz="4" w:space="0" w:color="auto"/>
              <w:right w:val="single" w:sz="4" w:space="0" w:color="auto"/>
            </w:tcBorders>
            <w:vAlign w:val="center"/>
            <w:hideMark/>
          </w:tcPr>
          <w:p w14:paraId="5B2779CB" w14:textId="77777777" w:rsidR="00F50E9D" w:rsidRPr="009476C7" w:rsidRDefault="00F50E9D" w:rsidP="005A5392">
            <w:pPr>
              <w:pStyle w:val="TAC"/>
              <w:rPr>
                <w:sz w:val="16"/>
                <w:szCs w:val="18"/>
                <w:lang w:eastAsia="zh-CN"/>
              </w:rPr>
            </w:pPr>
            <w:r w:rsidRPr="009476C7">
              <w:rPr>
                <w:sz w:val="16"/>
                <w:szCs w:val="18"/>
                <w:lang w:eastAsia="zh-CN"/>
              </w:rPr>
              <w:t>5577</w:t>
            </w:r>
          </w:p>
        </w:tc>
      </w:tr>
      <w:tr w:rsidR="00F50E9D" w:rsidRPr="009476C7" w14:paraId="01B02656"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6A838EB" w14:textId="77777777" w:rsidR="00F50E9D" w:rsidRPr="009476C7" w:rsidRDefault="00F50E9D" w:rsidP="005A5392">
            <w:pPr>
              <w:pStyle w:val="TAC"/>
              <w:rPr>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5E9C6B28"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727" w:type="dxa"/>
            <w:tcBorders>
              <w:top w:val="single" w:sz="4" w:space="0" w:color="auto"/>
              <w:left w:val="single" w:sz="4" w:space="0" w:color="auto"/>
              <w:bottom w:val="single" w:sz="4" w:space="0" w:color="auto"/>
              <w:right w:val="single" w:sz="4" w:space="0" w:color="auto"/>
            </w:tcBorders>
            <w:hideMark/>
          </w:tcPr>
          <w:p w14:paraId="31C7CAEE" w14:textId="77777777" w:rsidR="00F50E9D" w:rsidRPr="009476C7" w:rsidRDefault="00F50E9D" w:rsidP="005A5392">
            <w:pPr>
              <w:pStyle w:val="TAC"/>
              <w:rPr>
                <w:sz w:val="16"/>
                <w:szCs w:val="18"/>
                <w:lang w:eastAsia="zh-CN"/>
              </w:rPr>
            </w:pPr>
            <w:r w:rsidRPr="009476C7">
              <w:rPr>
                <w:sz w:val="16"/>
                <w:szCs w:val="18"/>
                <w:lang w:eastAsia="zh-CN"/>
              </w:rPr>
              <w:t>5%ile</w:t>
            </w:r>
          </w:p>
        </w:tc>
        <w:tc>
          <w:tcPr>
            <w:tcW w:w="1144" w:type="dxa"/>
            <w:tcBorders>
              <w:top w:val="single" w:sz="4" w:space="0" w:color="auto"/>
              <w:left w:val="single" w:sz="4" w:space="0" w:color="auto"/>
              <w:bottom w:val="single" w:sz="4" w:space="0" w:color="auto"/>
              <w:right w:val="single" w:sz="4" w:space="0" w:color="auto"/>
            </w:tcBorders>
            <w:vAlign w:val="center"/>
            <w:hideMark/>
          </w:tcPr>
          <w:p w14:paraId="58C0C76E" w14:textId="77777777" w:rsidR="00F50E9D" w:rsidRPr="009476C7" w:rsidRDefault="00F50E9D" w:rsidP="005A5392">
            <w:pPr>
              <w:pStyle w:val="TAC"/>
              <w:rPr>
                <w:sz w:val="16"/>
                <w:szCs w:val="18"/>
                <w:lang w:eastAsia="zh-CN"/>
              </w:rPr>
            </w:pPr>
            <w:r w:rsidRPr="009476C7">
              <w:rPr>
                <w:sz w:val="16"/>
                <w:szCs w:val="18"/>
                <w:lang w:eastAsia="zh-CN"/>
              </w:rPr>
              <w:t>0.021</w:t>
            </w:r>
          </w:p>
        </w:tc>
        <w:tc>
          <w:tcPr>
            <w:tcW w:w="1246" w:type="dxa"/>
            <w:tcBorders>
              <w:top w:val="single" w:sz="4" w:space="0" w:color="auto"/>
              <w:left w:val="single" w:sz="4" w:space="0" w:color="auto"/>
              <w:bottom w:val="single" w:sz="4" w:space="0" w:color="auto"/>
              <w:right w:val="single" w:sz="4" w:space="0" w:color="auto"/>
            </w:tcBorders>
            <w:vAlign w:val="center"/>
            <w:hideMark/>
          </w:tcPr>
          <w:p w14:paraId="76AF9EEC" w14:textId="77777777" w:rsidR="00F50E9D" w:rsidRPr="009476C7" w:rsidRDefault="00F50E9D" w:rsidP="005A5392">
            <w:pPr>
              <w:pStyle w:val="TAC"/>
              <w:rPr>
                <w:sz w:val="16"/>
                <w:szCs w:val="18"/>
                <w:lang w:eastAsia="zh-CN"/>
              </w:rPr>
            </w:pPr>
            <w:r w:rsidRPr="009476C7">
              <w:rPr>
                <w:sz w:val="16"/>
                <w:szCs w:val="18"/>
                <w:lang w:eastAsia="zh-CN"/>
              </w:rPr>
              <w:t>0.025</w:t>
            </w:r>
          </w:p>
        </w:tc>
        <w:tc>
          <w:tcPr>
            <w:tcW w:w="1230" w:type="dxa"/>
            <w:tcBorders>
              <w:top w:val="single" w:sz="4" w:space="0" w:color="auto"/>
              <w:left w:val="single" w:sz="4" w:space="0" w:color="auto"/>
              <w:bottom w:val="single" w:sz="4" w:space="0" w:color="auto"/>
              <w:right w:val="single" w:sz="4" w:space="0" w:color="auto"/>
            </w:tcBorders>
            <w:vAlign w:val="center"/>
            <w:hideMark/>
          </w:tcPr>
          <w:p w14:paraId="4A70CD61" w14:textId="77777777" w:rsidR="00F50E9D" w:rsidRPr="009476C7" w:rsidRDefault="00F50E9D" w:rsidP="005A5392">
            <w:pPr>
              <w:pStyle w:val="TAC"/>
              <w:rPr>
                <w:sz w:val="16"/>
                <w:szCs w:val="18"/>
                <w:lang w:eastAsia="zh-CN"/>
              </w:rPr>
            </w:pPr>
            <w:r w:rsidRPr="009476C7">
              <w:rPr>
                <w:sz w:val="16"/>
                <w:szCs w:val="18"/>
                <w:lang w:eastAsia="zh-CN"/>
              </w:rPr>
              <w:t>0.034</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483CFA3" w14:textId="77777777" w:rsidR="00F50E9D" w:rsidRPr="009476C7" w:rsidRDefault="00F50E9D" w:rsidP="005A5392">
            <w:pPr>
              <w:pStyle w:val="TAC"/>
              <w:rPr>
                <w:sz w:val="16"/>
                <w:szCs w:val="18"/>
                <w:lang w:eastAsia="zh-CN"/>
              </w:rPr>
            </w:pPr>
            <w:r w:rsidRPr="009476C7">
              <w:rPr>
                <w:sz w:val="16"/>
                <w:szCs w:val="18"/>
                <w:lang w:eastAsia="zh-CN"/>
              </w:rPr>
              <w:t>0.021</w:t>
            </w:r>
          </w:p>
        </w:tc>
        <w:tc>
          <w:tcPr>
            <w:tcW w:w="1246" w:type="dxa"/>
            <w:tcBorders>
              <w:top w:val="single" w:sz="4" w:space="0" w:color="auto"/>
              <w:left w:val="single" w:sz="4" w:space="0" w:color="auto"/>
              <w:bottom w:val="single" w:sz="4" w:space="0" w:color="auto"/>
              <w:right w:val="single" w:sz="4" w:space="0" w:color="auto"/>
            </w:tcBorders>
            <w:vAlign w:val="center"/>
            <w:hideMark/>
          </w:tcPr>
          <w:p w14:paraId="2FC19268" w14:textId="77777777" w:rsidR="00F50E9D" w:rsidRPr="009476C7" w:rsidRDefault="00F50E9D" w:rsidP="005A5392">
            <w:pPr>
              <w:pStyle w:val="TAC"/>
              <w:rPr>
                <w:sz w:val="16"/>
                <w:szCs w:val="18"/>
                <w:lang w:eastAsia="zh-CN"/>
              </w:rPr>
            </w:pPr>
            <w:r w:rsidRPr="009476C7">
              <w:rPr>
                <w:sz w:val="16"/>
                <w:szCs w:val="18"/>
                <w:lang w:eastAsia="zh-CN"/>
              </w:rPr>
              <w:t>0.027</w:t>
            </w:r>
          </w:p>
        </w:tc>
        <w:tc>
          <w:tcPr>
            <w:tcW w:w="1248" w:type="dxa"/>
            <w:tcBorders>
              <w:top w:val="single" w:sz="4" w:space="0" w:color="auto"/>
              <w:left w:val="single" w:sz="4" w:space="0" w:color="auto"/>
              <w:bottom w:val="single" w:sz="4" w:space="0" w:color="auto"/>
              <w:right w:val="single" w:sz="4" w:space="0" w:color="auto"/>
            </w:tcBorders>
            <w:vAlign w:val="center"/>
            <w:hideMark/>
          </w:tcPr>
          <w:p w14:paraId="301A72BA" w14:textId="77777777" w:rsidR="00F50E9D" w:rsidRPr="009476C7" w:rsidRDefault="00F50E9D" w:rsidP="005A5392">
            <w:pPr>
              <w:pStyle w:val="TAC"/>
              <w:rPr>
                <w:sz w:val="16"/>
                <w:szCs w:val="18"/>
                <w:lang w:eastAsia="zh-CN"/>
              </w:rPr>
            </w:pPr>
            <w:r w:rsidRPr="009476C7">
              <w:rPr>
                <w:sz w:val="16"/>
                <w:szCs w:val="18"/>
                <w:lang w:eastAsia="zh-CN"/>
              </w:rPr>
              <w:t>0.035</w:t>
            </w:r>
          </w:p>
        </w:tc>
      </w:tr>
      <w:tr w:rsidR="00F50E9D" w:rsidRPr="009476C7" w14:paraId="479EEAD8"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5DBB5FC5"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7856010D" w14:textId="77777777" w:rsidR="00F50E9D" w:rsidRPr="009476C7" w:rsidRDefault="00F50E9D" w:rsidP="005A5392">
            <w:pPr>
              <w:pStyle w:val="TAC"/>
              <w:rPr>
                <w:sz w:val="16"/>
                <w:szCs w:val="18"/>
                <w:lang w:eastAsia="zh-CN"/>
              </w:rPr>
            </w:pPr>
          </w:p>
        </w:tc>
        <w:tc>
          <w:tcPr>
            <w:tcW w:w="727" w:type="dxa"/>
            <w:tcBorders>
              <w:top w:val="single" w:sz="4" w:space="0" w:color="auto"/>
              <w:left w:val="single" w:sz="4" w:space="0" w:color="auto"/>
              <w:bottom w:val="single" w:sz="4" w:space="0" w:color="auto"/>
              <w:right w:val="single" w:sz="4" w:space="0" w:color="auto"/>
            </w:tcBorders>
            <w:hideMark/>
          </w:tcPr>
          <w:p w14:paraId="16734391"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144" w:type="dxa"/>
            <w:tcBorders>
              <w:top w:val="single" w:sz="4" w:space="0" w:color="auto"/>
              <w:left w:val="single" w:sz="4" w:space="0" w:color="auto"/>
              <w:bottom w:val="single" w:sz="4" w:space="0" w:color="auto"/>
              <w:right w:val="single" w:sz="4" w:space="0" w:color="auto"/>
            </w:tcBorders>
            <w:vAlign w:val="center"/>
            <w:hideMark/>
          </w:tcPr>
          <w:p w14:paraId="5EF3BE42" w14:textId="77777777" w:rsidR="00F50E9D" w:rsidRPr="009476C7" w:rsidRDefault="00F50E9D" w:rsidP="005A5392">
            <w:pPr>
              <w:pStyle w:val="TAC"/>
              <w:rPr>
                <w:sz w:val="16"/>
                <w:szCs w:val="18"/>
                <w:lang w:eastAsia="zh-CN"/>
              </w:rPr>
            </w:pPr>
            <w:r w:rsidRPr="009476C7">
              <w:rPr>
                <w:sz w:val="16"/>
                <w:szCs w:val="18"/>
                <w:lang w:eastAsia="zh-CN"/>
              </w:rPr>
              <w:t>0.022</w:t>
            </w:r>
          </w:p>
        </w:tc>
        <w:tc>
          <w:tcPr>
            <w:tcW w:w="1246" w:type="dxa"/>
            <w:tcBorders>
              <w:top w:val="single" w:sz="4" w:space="0" w:color="auto"/>
              <w:left w:val="single" w:sz="4" w:space="0" w:color="auto"/>
              <w:bottom w:val="single" w:sz="4" w:space="0" w:color="auto"/>
              <w:right w:val="single" w:sz="4" w:space="0" w:color="auto"/>
            </w:tcBorders>
            <w:vAlign w:val="center"/>
            <w:hideMark/>
          </w:tcPr>
          <w:p w14:paraId="47D6C6BD" w14:textId="77777777" w:rsidR="00F50E9D" w:rsidRPr="009476C7" w:rsidRDefault="00F50E9D" w:rsidP="005A5392">
            <w:pPr>
              <w:pStyle w:val="TAC"/>
              <w:rPr>
                <w:sz w:val="16"/>
                <w:szCs w:val="18"/>
                <w:lang w:eastAsia="zh-CN"/>
              </w:rPr>
            </w:pPr>
            <w:r w:rsidRPr="009476C7">
              <w:rPr>
                <w:sz w:val="16"/>
                <w:szCs w:val="18"/>
                <w:lang w:eastAsia="zh-CN"/>
              </w:rPr>
              <w:t>0.030</w:t>
            </w:r>
          </w:p>
        </w:tc>
        <w:tc>
          <w:tcPr>
            <w:tcW w:w="1230" w:type="dxa"/>
            <w:tcBorders>
              <w:top w:val="single" w:sz="4" w:space="0" w:color="auto"/>
              <w:left w:val="single" w:sz="4" w:space="0" w:color="auto"/>
              <w:bottom w:val="single" w:sz="4" w:space="0" w:color="auto"/>
              <w:right w:val="single" w:sz="4" w:space="0" w:color="auto"/>
            </w:tcBorders>
            <w:vAlign w:val="center"/>
            <w:hideMark/>
          </w:tcPr>
          <w:p w14:paraId="1593158F" w14:textId="77777777" w:rsidR="00F50E9D" w:rsidRPr="009476C7" w:rsidRDefault="00F50E9D" w:rsidP="005A5392">
            <w:pPr>
              <w:pStyle w:val="TAC"/>
              <w:rPr>
                <w:sz w:val="16"/>
                <w:szCs w:val="18"/>
                <w:lang w:eastAsia="zh-CN"/>
              </w:rPr>
            </w:pPr>
            <w:r w:rsidRPr="009476C7">
              <w:rPr>
                <w:sz w:val="16"/>
                <w:szCs w:val="18"/>
                <w:lang w:eastAsia="zh-CN"/>
              </w:rPr>
              <w:t>0.042</w:t>
            </w:r>
          </w:p>
        </w:tc>
        <w:tc>
          <w:tcPr>
            <w:tcW w:w="1263" w:type="dxa"/>
            <w:tcBorders>
              <w:top w:val="single" w:sz="4" w:space="0" w:color="auto"/>
              <w:left w:val="single" w:sz="4" w:space="0" w:color="auto"/>
              <w:bottom w:val="single" w:sz="4" w:space="0" w:color="auto"/>
              <w:right w:val="single" w:sz="4" w:space="0" w:color="auto"/>
            </w:tcBorders>
            <w:vAlign w:val="center"/>
            <w:hideMark/>
          </w:tcPr>
          <w:p w14:paraId="46AEBAB5" w14:textId="77777777" w:rsidR="00F50E9D" w:rsidRPr="009476C7" w:rsidRDefault="00F50E9D" w:rsidP="005A5392">
            <w:pPr>
              <w:pStyle w:val="TAC"/>
              <w:rPr>
                <w:sz w:val="16"/>
                <w:szCs w:val="18"/>
                <w:lang w:eastAsia="zh-CN"/>
              </w:rPr>
            </w:pPr>
            <w:r w:rsidRPr="009476C7">
              <w:rPr>
                <w:sz w:val="16"/>
                <w:szCs w:val="18"/>
                <w:lang w:eastAsia="zh-CN"/>
              </w:rPr>
              <w:t>0.023</w:t>
            </w:r>
          </w:p>
        </w:tc>
        <w:tc>
          <w:tcPr>
            <w:tcW w:w="1246" w:type="dxa"/>
            <w:tcBorders>
              <w:top w:val="single" w:sz="4" w:space="0" w:color="auto"/>
              <w:left w:val="single" w:sz="4" w:space="0" w:color="auto"/>
              <w:bottom w:val="single" w:sz="4" w:space="0" w:color="auto"/>
              <w:right w:val="single" w:sz="4" w:space="0" w:color="auto"/>
            </w:tcBorders>
            <w:vAlign w:val="center"/>
            <w:hideMark/>
          </w:tcPr>
          <w:p w14:paraId="383D8E97" w14:textId="77777777" w:rsidR="00F50E9D" w:rsidRPr="009476C7" w:rsidRDefault="00F50E9D" w:rsidP="005A5392">
            <w:pPr>
              <w:pStyle w:val="TAC"/>
              <w:rPr>
                <w:sz w:val="16"/>
                <w:szCs w:val="18"/>
                <w:lang w:eastAsia="zh-CN"/>
              </w:rPr>
            </w:pPr>
            <w:r w:rsidRPr="009476C7">
              <w:rPr>
                <w:sz w:val="16"/>
                <w:szCs w:val="18"/>
                <w:lang w:eastAsia="zh-CN"/>
              </w:rPr>
              <w:t>0.032</w:t>
            </w:r>
          </w:p>
        </w:tc>
        <w:tc>
          <w:tcPr>
            <w:tcW w:w="1248" w:type="dxa"/>
            <w:tcBorders>
              <w:top w:val="single" w:sz="4" w:space="0" w:color="auto"/>
              <w:left w:val="single" w:sz="4" w:space="0" w:color="auto"/>
              <w:bottom w:val="single" w:sz="4" w:space="0" w:color="auto"/>
              <w:right w:val="single" w:sz="4" w:space="0" w:color="auto"/>
            </w:tcBorders>
            <w:vAlign w:val="center"/>
            <w:hideMark/>
          </w:tcPr>
          <w:p w14:paraId="2C9412B8" w14:textId="77777777" w:rsidR="00F50E9D" w:rsidRPr="009476C7" w:rsidRDefault="00F50E9D" w:rsidP="005A5392">
            <w:pPr>
              <w:pStyle w:val="TAC"/>
              <w:rPr>
                <w:sz w:val="16"/>
                <w:szCs w:val="18"/>
                <w:lang w:eastAsia="zh-CN"/>
              </w:rPr>
            </w:pPr>
            <w:r w:rsidRPr="009476C7">
              <w:rPr>
                <w:sz w:val="16"/>
                <w:szCs w:val="18"/>
                <w:lang w:eastAsia="zh-CN"/>
              </w:rPr>
              <w:t>0.043</w:t>
            </w:r>
          </w:p>
        </w:tc>
      </w:tr>
      <w:tr w:rsidR="00F50E9D" w:rsidRPr="009476C7" w14:paraId="5CC27A6C"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36A43DAE"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5DF148D" w14:textId="77777777" w:rsidR="00F50E9D" w:rsidRPr="009476C7" w:rsidRDefault="00F50E9D" w:rsidP="005A5392">
            <w:pPr>
              <w:pStyle w:val="TAC"/>
              <w:rPr>
                <w:sz w:val="16"/>
                <w:szCs w:val="18"/>
                <w:lang w:eastAsia="zh-CN"/>
              </w:rPr>
            </w:pPr>
          </w:p>
        </w:tc>
        <w:tc>
          <w:tcPr>
            <w:tcW w:w="727" w:type="dxa"/>
            <w:tcBorders>
              <w:top w:val="single" w:sz="4" w:space="0" w:color="auto"/>
              <w:left w:val="single" w:sz="4" w:space="0" w:color="auto"/>
              <w:bottom w:val="single" w:sz="4" w:space="0" w:color="auto"/>
              <w:right w:val="single" w:sz="4" w:space="0" w:color="auto"/>
            </w:tcBorders>
            <w:hideMark/>
          </w:tcPr>
          <w:p w14:paraId="6A2444FB"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144" w:type="dxa"/>
            <w:tcBorders>
              <w:top w:val="single" w:sz="4" w:space="0" w:color="auto"/>
              <w:left w:val="single" w:sz="4" w:space="0" w:color="auto"/>
              <w:bottom w:val="single" w:sz="4" w:space="0" w:color="auto"/>
              <w:right w:val="single" w:sz="4" w:space="0" w:color="auto"/>
            </w:tcBorders>
            <w:vAlign w:val="center"/>
            <w:hideMark/>
          </w:tcPr>
          <w:p w14:paraId="0C773045" w14:textId="77777777" w:rsidR="00F50E9D" w:rsidRPr="009476C7" w:rsidRDefault="00F50E9D" w:rsidP="005A5392">
            <w:pPr>
              <w:pStyle w:val="TAC"/>
              <w:rPr>
                <w:sz w:val="16"/>
                <w:szCs w:val="18"/>
                <w:lang w:eastAsia="zh-CN"/>
              </w:rPr>
            </w:pPr>
            <w:r w:rsidRPr="009476C7">
              <w:rPr>
                <w:sz w:val="16"/>
                <w:szCs w:val="18"/>
                <w:lang w:eastAsia="zh-CN"/>
              </w:rPr>
              <w:t>0.047</w:t>
            </w:r>
          </w:p>
        </w:tc>
        <w:tc>
          <w:tcPr>
            <w:tcW w:w="1246" w:type="dxa"/>
            <w:tcBorders>
              <w:top w:val="single" w:sz="4" w:space="0" w:color="auto"/>
              <w:left w:val="single" w:sz="4" w:space="0" w:color="auto"/>
              <w:bottom w:val="single" w:sz="4" w:space="0" w:color="auto"/>
              <w:right w:val="single" w:sz="4" w:space="0" w:color="auto"/>
            </w:tcBorders>
            <w:vAlign w:val="center"/>
            <w:hideMark/>
          </w:tcPr>
          <w:p w14:paraId="53838DCC" w14:textId="77777777" w:rsidR="00F50E9D" w:rsidRPr="009476C7" w:rsidRDefault="00F50E9D" w:rsidP="005A5392">
            <w:pPr>
              <w:pStyle w:val="TAC"/>
              <w:rPr>
                <w:sz w:val="16"/>
                <w:szCs w:val="18"/>
                <w:lang w:eastAsia="zh-CN"/>
              </w:rPr>
            </w:pPr>
            <w:r w:rsidRPr="009476C7">
              <w:rPr>
                <w:sz w:val="16"/>
                <w:szCs w:val="18"/>
                <w:lang w:eastAsia="zh-CN"/>
              </w:rPr>
              <w:t>0.067</w:t>
            </w:r>
          </w:p>
        </w:tc>
        <w:tc>
          <w:tcPr>
            <w:tcW w:w="1230" w:type="dxa"/>
            <w:tcBorders>
              <w:top w:val="single" w:sz="4" w:space="0" w:color="auto"/>
              <w:left w:val="single" w:sz="4" w:space="0" w:color="auto"/>
              <w:bottom w:val="single" w:sz="4" w:space="0" w:color="auto"/>
              <w:right w:val="single" w:sz="4" w:space="0" w:color="auto"/>
            </w:tcBorders>
            <w:vAlign w:val="center"/>
            <w:hideMark/>
          </w:tcPr>
          <w:p w14:paraId="78E3B6EE" w14:textId="77777777" w:rsidR="00F50E9D" w:rsidRPr="009476C7" w:rsidRDefault="00F50E9D" w:rsidP="005A5392">
            <w:pPr>
              <w:pStyle w:val="TAC"/>
              <w:rPr>
                <w:sz w:val="16"/>
                <w:szCs w:val="18"/>
                <w:lang w:eastAsia="zh-CN"/>
              </w:rPr>
            </w:pPr>
            <w:r w:rsidRPr="009476C7">
              <w:rPr>
                <w:sz w:val="16"/>
                <w:szCs w:val="18"/>
                <w:lang w:eastAsia="zh-CN"/>
              </w:rPr>
              <w:t>0.100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52EDB0E9" w14:textId="77777777" w:rsidR="00F50E9D" w:rsidRPr="009476C7" w:rsidRDefault="00F50E9D" w:rsidP="005A5392">
            <w:pPr>
              <w:pStyle w:val="TAC"/>
              <w:rPr>
                <w:sz w:val="16"/>
                <w:szCs w:val="18"/>
                <w:lang w:eastAsia="zh-CN"/>
              </w:rPr>
            </w:pPr>
            <w:r w:rsidRPr="009476C7">
              <w:rPr>
                <w:sz w:val="16"/>
                <w:szCs w:val="18"/>
                <w:lang w:eastAsia="zh-CN"/>
              </w:rPr>
              <w:t>0.049</w:t>
            </w:r>
          </w:p>
        </w:tc>
        <w:tc>
          <w:tcPr>
            <w:tcW w:w="1246" w:type="dxa"/>
            <w:tcBorders>
              <w:top w:val="single" w:sz="4" w:space="0" w:color="auto"/>
              <w:left w:val="single" w:sz="4" w:space="0" w:color="auto"/>
              <w:bottom w:val="single" w:sz="4" w:space="0" w:color="auto"/>
              <w:right w:val="single" w:sz="4" w:space="0" w:color="auto"/>
            </w:tcBorders>
            <w:vAlign w:val="center"/>
            <w:hideMark/>
          </w:tcPr>
          <w:p w14:paraId="03A8BC94" w14:textId="77777777" w:rsidR="00F50E9D" w:rsidRPr="009476C7" w:rsidRDefault="00F50E9D" w:rsidP="005A5392">
            <w:pPr>
              <w:pStyle w:val="TAC"/>
              <w:rPr>
                <w:sz w:val="16"/>
                <w:szCs w:val="18"/>
                <w:lang w:eastAsia="zh-CN"/>
              </w:rPr>
            </w:pPr>
            <w:r w:rsidRPr="009476C7">
              <w:rPr>
                <w:sz w:val="16"/>
                <w:szCs w:val="18"/>
                <w:lang w:eastAsia="zh-CN"/>
              </w:rPr>
              <w:t>0.072</w:t>
            </w:r>
          </w:p>
        </w:tc>
        <w:tc>
          <w:tcPr>
            <w:tcW w:w="1248" w:type="dxa"/>
            <w:tcBorders>
              <w:top w:val="single" w:sz="4" w:space="0" w:color="auto"/>
              <w:left w:val="single" w:sz="4" w:space="0" w:color="auto"/>
              <w:bottom w:val="single" w:sz="4" w:space="0" w:color="auto"/>
              <w:right w:val="single" w:sz="4" w:space="0" w:color="auto"/>
            </w:tcBorders>
            <w:vAlign w:val="center"/>
            <w:hideMark/>
          </w:tcPr>
          <w:p w14:paraId="7B573CC0" w14:textId="77777777" w:rsidR="00F50E9D" w:rsidRPr="009476C7" w:rsidRDefault="00F50E9D" w:rsidP="005A5392">
            <w:pPr>
              <w:pStyle w:val="TAC"/>
              <w:rPr>
                <w:sz w:val="16"/>
                <w:szCs w:val="18"/>
                <w:lang w:eastAsia="zh-CN"/>
              </w:rPr>
            </w:pPr>
            <w:r w:rsidRPr="009476C7">
              <w:rPr>
                <w:sz w:val="16"/>
                <w:szCs w:val="18"/>
                <w:lang w:eastAsia="zh-CN"/>
              </w:rPr>
              <w:t>0.105</w:t>
            </w:r>
          </w:p>
        </w:tc>
      </w:tr>
      <w:tr w:rsidR="00F50E9D" w:rsidRPr="009476C7" w14:paraId="7B3040C3"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2BDF77FF"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370B47A8" w14:textId="77777777" w:rsidR="00F50E9D" w:rsidRPr="009476C7" w:rsidRDefault="00F50E9D" w:rsidP="005A5392">
            <w:pPr>
              <w:pStyle w:val="TAC"/>
              <w:rPr>
                <w:sz w:val="16"/>
                <w:szCs w:val="18"/>
                <w:lang w:eastAsia="zh-CN"/>
              </w:rPr>
            </w:pPr>
          </w:p>
        </w:tc>
        <w:tc>
          <w:tcPr>
            <w:tcW w:w="727" w:type="dxa"/>
            <w:tcBorders>
              <w:top w:val="single" w:sz="4" w:space="0" w:color="auto"/>
              <w:left w:val="single" w:sz="4" w:space="0" w:color="auto"/>
              <w:bottom w:val="single" w:sz="4" w:space="0" w:color="auto"/>
              <w:right w:val="single" w:sz="4" w:space="0" w:color="auto"/>
            </w:tcBorders>
            <w:hideMark/>
          </w:tcPr>
          <w:p w14:paraId="46C8BF96" w14:textId="77777777" w:rsidR="00F50E9D" w:rsidRPr="009476C7" w:rsidRDefault="00F50E9D" w:rsidP="005A5392">
            <w:pPr>
              <w:pStyle w:val="TAC"/>
              <w:rPr>
                <w:sz w:val="16"/>
                <w:szCs w:val="18"/>
                <w:lang w:eastAsia="zh-CN"/>
              </w:rPr>
            </w:pPr>
            <w:r w:rsidRPr="009476C7">
              <w:rPr>
                <w:sz w:val="16"/>
                <w:szCs w:val="18"/>
                <w:lang w:eastAsia="zh-CN"/>
              </w:rPr>
              <w:t>mean</w:t>
            </w:r>
          </w:p>
        </w:tc>
        <w:tc>
          <w:tcPr>
            <w:tcW w:w="1144" w:type="dxa"/>
            <w:tcBorders>
              <w:top w:val="single" w:sz="4" w:space="0" w:color="auto"/>
              <w:left w:val="single" w:sz="4" w:space="0" w:color="auto"/>
              <w:bottom w:val="single" w:sz="4" w:space="0" w:color="auto"/>
              <w:right w:val="single" w:sz="4" w:space="0" w:color="auto"/>
            </w:tcBorders>
            <w:vAlign w:val="center"/>
            <w:hideMark/>
          </w:tcPr>
          <w:p w14:paraId="1E6AC93E" w14:textId="77777777" w:rsidR="00F50E9D" w:rsidRPr="009476C7" w:rsidRDefault="00F50E9D" w:rsidP="005A5392">
            <w:pPr>
              <w:pStyle w:val="TAC"/>
              <w:rPr>
                <w:sz w:val="16"/>
                <w:szCs w:val="18"/>
                <w:lang w:eastAsia="zh-CN"/>
              </w:rPr>
            </w:pPr>
            <w:r w:rsidRPr="009476C7">
              <w:rPr>
                <w:sz w:val="16"/>
                <w:szCs w:val="18"/>
                <w:lang w:eastAsia="zh-CN"/>
              </w:rPr>
              <w:t>0.029</w:t>
            </w:r>
          </w:p>
        </w:tc>
        <w:tc>
          <w:tcPr>
            <w:tcW w:w="1246" w:type="dxa"/>
            <w:tcBorders>
              <w:top w:val="single" w:sz="4" w:space="0" w:color="auto"/>
              <w:left w:val="single" w:sz="4" w:space="0" w:color="auto"/>
              <w:bottom w:val="single" w:sz="4" w:space="0" w:color="auto"/>
              <w:right w:val="single" w:sz="4" w:space="0" w:color="auto"/>
            </w:tcBorders>
            <w:vAlign w:val="center"/>
            <w:hideMark/>
          </w:tcPr>
          <w:p w14:paraId="01B70AA5" w14:textId="77777777" w:rsidR="00F50E9D" w:rsidRPr="009476C7" w:rsidRDefault="00F50E9D" w:rsidP="005A5392">
            <w:pPr>
              <w:pStyle w:val="TAC"/>
              <w:rPr>
                <w:sz w:val="16"/>
                <w:szCs w:val="18"/>
                <w:lang w:eastAsia="zh-CN"/>
              </w:rPr>
            </w:pPr>
            <w:r w:rsidRPr="009476C7">
              <w:rPr>
                <w:sz w:val="16"/>
                <w:szCs w:val="18"/>
                <w:lang w:eastAsia="zh-CN"/>
              </w:rPr>
              <w:t>0.040</w:t>
            </w:r>
          </w:p>
        </w:tc>
        <w:tc>
          <w:tcPr>
            <w:tcW w:w="1230" w:type="dxa"/>
            <w:tcBorders>
              <w:top w:val="single" w:sz="4" w:space="0" w:color="auto"/>
              <w:left w:val="single" w:sz="4" w:space="0" w:color="auto"/>
              <w:bottom w:val="single" w:sz="4" w:space="0" w:color="auto"/>
              <w:right w:val="single" w:sz="4" w:space="0" w:color="auto"/>
            </w:tcBorders>
            <w:vAlign w:val="center"/>
            <w:hideMark/>
          </w:tcPr>
          <w:p w14:paraId="66201B7B" w14:textId="77777777" w:rsidR="00F50E9D" w:rsidRPr="009476C7" w:rsidRDefault="00F50E9D" w:rsidP="005A5392">
            <w:pPr>
              <w:pStyle w:val="TAC"/>
              <w:rPr>
                <w:sz w:val="16"/>
                <w:szCs w:val="18"/>
                <w:lang w:eastAsia="zh-CN"/>
              </w:rPr>
            </w:pPr>
            <w:r w:rsidRPr="009476C7">
              <w:rPr>
                <w:sz w:val="16"/>
                <w:szCs w:val="18"/>
                <w:lang w:eastAsia="zh-CN"/>
              </w:rPr>
              <w:t>0.058</w:t>
            </w:r>
          </w:p>
        </w:tc>
        <w:tc>
          <w:tcPr>
            <w:tcW w:w="1263" w:type="dxa"/>
            <w:tcBorders>
              <w:top w:val="single" w:sz="4" w:space="0" w:color="auto"/>
              <w:left w:val="single" w:sz="4" w:space="0" w:color="auto"/>
              <w:bottom w:val="single" w:sz="4" w:space="0" w:color="auto"/>
              <w:right w:val="single" w:sz="4" w:space="0" w:color="auto"/>
            </w:tcBorders>
            <w:vAlign w:val="center"/>
            <w:hideMark/>
          </w:tcPr>
          <w:p w14:paraId="78CB18B8" w14:textId="77777777" w:rsidR="00F50E9D" w:rsidRPr="009476C7" w:rsidRDefault="00F50E9D" w:rsidP="005A5392">
            <w:pPr>
              <w:pStyle w:val="TAC"/>
              <w:rPr>
                <w:sz w:val="16"/>
                <w:szCs w:val="18"/>
                <w:lang w:eastAsia="zh-CN"/>
              </w:rPr>
            </w:pPr>
            <w:r w:rsidRPr="009476C7">
              <w:rPr>
                <w:sz w:val="16"/>
                <w:szCs w:val="18"/>
                <w:lang w:eastAsia="zh-CN"/>
              </w:rPr>
              <w:t>0.031</w:t>
            </w:r>
          </w:p>
        </w:tc>
        <w:tc>
          <w:tcPr>
            <w:tcW w:w="1246" w:type="dxa"/>
            <w:tcBorders>
              <w:top w:val="single" w:sz="4" w:space="0" w:color="auto"/>
              <w:left w:val="single" w:sz="4" w:space="0" w:color="auto"/>
              <w:bottom w:val="single" w:sz="4" w:space="0" w:color="auto"/>
              <w:right w:val="single" w:sz="4" w:space="0" w:color="auto"/>
            </w:tcBorders>
            <w:vAlign w:val="center"/>
            <w:hideMark/>
          </w:tcPr>
          <w:p w14:paraId="2280564A" w14:textId="77777777" w:rsidR="00F50E9D" w:rsidRPr="009476C7" w:rsidRDefault="00F50E9D" w:rsidP="005A5392">
            <w:pPr>
              <w:pStyle w:val="TAC"/>
              <w:rPr>
                <w:sz w:val="16"/>
                <w:szCs w:val="18"/>
                <w:lang w:eastAsia="zh-CN"/>
              </w:rPr>
            </w:pPr>
            <w:r w:rsidRPr="009476C7">
              <w:rPr>
                <w:sz w:val="16"/>
                <w:szCs w:val="18"/>
                <w:lang w:eastAsia="zh-CN"/>
              </w:rPr>
              <w:t>0.043</w:t>
            </w:r>
          </w:p>
        </w:tc>
        <w:tc>
          <w:tcPr>
            <w:tcW w:w="1248" w:type="dxa"/>
            <w:tcBorders>
              <w:top w:val="single" w:sz="4" w:space="0" w:color="auto"/>
              <w:left w:val="single" w:sz="4" w:space="0" w:color="auto"/>
              <w:bottom w:val="single" w:sz="4" w:space="0" w:color="auto"/>
              <w:right w:val="single" w:sz="4" w:space="0" w:color="auto"/>
            </w:tcBorders>
            <w:vAlign w:val="center"/>
            <w:hideMark/>
          </w:tcPr>
          <w:p w14:paraId="307B09B5" w14:textId="77777777" w:rsidR="00F50E9D" w:rsidRPr="009476C7" w:rsidRDefault="00F50E9D" w:rsidP="005A5392">
            <w:pPr>
              <w:pStyle w:val="TAC"/>
              <w:rPr>
                <w:sz w:val="16"/>
                <w:szCs w:val="18"/>
                <w:lang w:eastAsia="zh-CN"/>
              </w:rPr>
            </w:pPr>
            <w:r w:rsidRPr="009476C7">
              <w:rPr>
                <w:sz w:val="16"/>
                <w:szCs w:val="18"/>
                <w:lang w:eastAsia="zh-CN"/>
              </w:rPr>
              <w:t>0.061</w:t>
            </w:r>
          </w:p>
        </w:tc>
      </w:tr>
      <w:tr w:rsidR="00F50E9D" w:rsidRPr="009476C7" w14:paraId="0A453A29"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5317B25" w14:textId="77777777" w:rsidR="00F50E9D" w:rsidRPr="009476C7" w:rsidRDefault="00F50E9D" w:rsidP="005A5392">
            <w:pPr>
              <w:pStyle w:val="TAC"/>
              <w:rPr>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564DE91F"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727" w:type="dxa"/>
            <w:tcBorders>
              <w:top w:val="single" w:sz="4" w:space="0" w:color="auto"/>
              <w:left w:val="single" w:sz="4" w:space="0" w:color="auto"/>
              <w:bottom w:val="single" w:sz="4" w:space="0" w:color="auto"/>
              <w:right w:val="single" w:sz="4" w:space="0" w:color="auto"/>
            </w:tcBorders>
            <w:hideMark/>
          </w:tcPr>
          <w:p w14:paraId="05F52A53" w14:textId="77777777" w:rsidR="00F50E9D" w:rsidRPr="009476C7" w:rsidRDefault="00F50E9D" w:rsidP="005A5392">
            <w:pPr>
              <w:pStyle w:val="TAC"/>
              <w:rPr>
                <w:sz w:val="16"/>
                <w:szCs w:val="18"/>
                <w:lang w:eastAsia="zh-CN"/>
              </w:rPr>
            </w:pPr>
            <w:r w:rsidRPr="009476C7">
              <w:rPr>
                <w:sz w:val="16"/>
                <w:szCs w:val="18"/>
                <w:lang w:eastAsia="zh-CN"/>
              </w:rPr>
              <w:t>5%ile</w:t>
            </w:r>
          </w:p>
        </w:tc>
        <w:tc>
          <w:tcPr>
            <w:tcW w:w="1144" w:type="dxa"/>
            <w:tcBorders>
              <w:top w:val="single" w:sz="4" w:space="0" w:color="auto"/>
              <w:left w:val="single" w:sz="4" w:space="0" w:color="auto"/>
              <w:bottom w:val="single" w:sz="4" w:space="0" w:color="auto"/>
              <w:right w:val="single" w:sz="4" w:space="0" w:color="auto"/>
            </w:tcBorders>
            <w:vAlign w:val="center"/>
            <w:hideMark/>
          </w:tcPr>
          <w:p w14:paraId="29656063" w14:textId="77777777" w:rsidR="00F50E9D" w:rsidRPr="009476C7" w:rsidRDefault="00F50E9D" w:rsidP="005A5392">
            <w:pPr>
              <w:pStyle w:val="TAC"/>
              <w:rPr>
                <w:sz w:val="16"/>
                <w:szCs w:val="18"/>
                <w:lang w:eastAsia="zh-CN"/>
              </w:rPr>
            </w:pPr>
            <w:r w:rsidRPr="009476C7">
              <w:rPr>
                <w:sz w:val="16"/>
                <w:szCs w:val="18"/>
                <w:lang w:eastAsia="zh-CN"/>
              </w:rPr>
              <w:t>2076</w:t>
            </w:r>
          </w:p>
        </w:tc>
        <w:tc>
          <w:tcPr>
            <w:tcW w:w="1246" w:type="dxa"/>
            <w:tcBorders>
              <w:top w:val="single" w:sz="4" w:space="0" w:color="auto"/>
              <w:left w:val="single" w:sz="4" w:space="0" w:color="auto"/>
              <w:bottom w:val="single" w:sz="4" w:space="0" w:color="auto"/>
              <w:right w:val="single" w:sz="4" w:space="0" w:color="auto"/>
            </w:tcBorders>
            <w:vAlign w:val="center"/>
            <w:hideMark/>
          </w:tcPr>
          <w:p w14:paraId="312F6C37" w14:textId="77777777" w:rsidR="00F50E9D" w:rsidRPr="009476C7" w:rsidRDefault="00F50E9D" w:rsidP="005A5392">
            <w:pPr>
              <w:pStyle w:val="TAC"/>
              <w:rPr>
                <w:sz w:val="16"/>
                <w:szCs w:val="18"/>
                <w:lang w:eastAsia="zh-CN"/>
              </w:rPr>
            </w:pPr>
            <w:r w:rsidRPr="009476C7">
              <w:rPr>
                <w:sz w:val="16"/>
                <w:szCs w:val="18"/>
                <w:lang w:eastAsia="zh-CN"/>
              </w:rPr>
              <w:t>1643</w:t>
            </w:r>
          </w:p>
        </w:tc>
        <w:tc>
          <w:tcPr>
            <w:tcW w:w="1230" w:type="dxa"/>
            <w:tcBorders>
              <w:top w:val="single" w:sz="4" w:space="0" w:color="auto"/>
              <w:left w:val="single" w:sz="4" w:space="0" w:color="auto"/>
              <w:bottom w:val="single" w:sz="4" w:space="0" w:color="auto"/>
              <w:right w:val="single" w:sz="4" w:space="0" w:color="auto"/>
            </w:tcBorders>
            <w:vAlign w:val="center"/>
            <w:hideMark/>
          </w:tcPr>
          <w:p w14:paraId="035740F1" w14:textId="77777777" w:rsidR="00F50E9D" w:rsidRPr="009476C7" w:rsidRDefault="00F50E9D" w:rsidP="005A5392">
            <w:pPr>
              <w:pStyle w:val="TAC"/>
              <w:rPr>
                <w:sz w:val="16"/>
                <w:szCs w:val="18"/>
                <w:lang w:eastAsia="zh-CN"/>
              </w:rPr>
            </w:pPr>
            <w:r w:rsidRPr="009476C7">
              <w:rPr>
                <w:sz w:val="16"/>
                <w:szCs w:val="18"/>
                <w:lang w:eastAsia="zh-CN"/>
              </w:rPr>
              <w:t>1254</w:t>
            </w:r>
          </w:p>
        </w:tc>
        <w:tc>
          <w:tcPr>
            <w:tcW w:w="1263" w:type="dxa"/>
            <w:tcBorders>
              <w:top w:val="single" w:sz="4" w:space="0" w:color="auto"/>
              <w:left w:val="single" w:sz="4" w:space="0" w:color="auto"/>
              <w:bottom w:val="single" w:sz="4" w:space="0" w:color="auto"/>
              <w:right w:val="single" w:sz="4" w:space="0" w:color="auto"/>
            </w:tcBorders>
            <w:vAlign w:val="center"/>
            <w:hideMark/>
          </w:tcPr>
          <w:p w14:paraId="4563118D" w14:textId="77777777" w:rsidR="00F50E9D" w:rsidRPr="009476C7" w:rsidRDefault="00F50E9D" w:rsidP="005A5392">
            <w:pPr>
              <w:pStyle w:val="TAC"/>
              <w:rPr>
                <w:sz w:val="16"/>
                <w:szCs w:val="18"/>
                <w:lang w:eastAsia="zh-CN"/>
              </w:rPr>
            </w:pPr>
            <w:r w:rsidRPr="009476C7">
              <w:rPr>
                <w:sz w:val="16"/>
                <w:szCs w:val="18"/>
                <w:lang w:eastAsia="zh-CN"/>
              </w:rPr>
              <w:t>1987</w:t>
            </w:r>
          </w:p>
        </w:tc>
        <w:tc>
          <w:tcPr>
            <w:tcW w:w="1246" w:type="dxa"/>
            <w:tcBorders>
              <w:top w:val="single" w:sz="4" w:space="0" w:color="auto"/>
              <w:left w:val="single" w:sz="4" w:space="0" w:color="auto"/>
              <w:bottom w:val="single" w:sz="4" w:space="0" w:color="auto"/>
              <w:right w:val="single" w:sz="4" w:space="0" w:color="auto"/>
            </w:tcBorders>
            <w:vAlign w:val="center"/>
            <w:hideMark/>
          </w:tcPr>
          <w:p w14:paraId="04A52A50" w14:textId="77777777" w:rsidR="00F50E9D" w:rsidRPr="009476C7" w:rsidRDefault="00F50E9D" w:rsidP="005A5392">
            <w:pPr>
              <w:pStyle w:val="TAC"/>
              <w:rPr>
                <w:sz w:val="16"/>
                <w:szCs w:val="18"/>
                <w:lang w:eastAsia="zh-CN"/>
              </w:rPr>
            </w:pPr>
            <w:r w:rsidRPr="009476C7">
              <w:rPr>
                <w:sz w:val="16"/>
                <w:szCs w:val="18"/>
                <w:lang w:eastAsia="zh-CN"/>
              </w:rPr>
              <w:t>1579</w:t>
            </w:r>
          </w:p>
        </w:tc>
        <w:tc>
          <w:tcPr>
            <w:tcW w:w="1248" w:type="dxa"/>
            <w:tcBorders>
              <w:top w:val="single" w:sz="4" w:space="0" w:color="auto"/>
              <w:left w:val="single" w:sz="4" w:space="0" w:color="auto"/>
              <w:bottom w:val="single" w:sz="4" w:space="0" w:color="auto"/>
              <w:right w:val="single" w:sz="4" w:space="0" w:color="auto"/>
            </w:tcBorders>
            <w:vAlign w:val="center"/>
            <w:hideMark/>
          </w:tcPr>
          <w:p w14:paraId="4F54FB9B" w14:textId="77777777" w:rsidR="00F50E9D" w:rsidRPr="009476C7" w:rsidRDefault="00F50E9D" w:rsidP="005A5392">
            <w:pPr>
              <w:pStyle w:val="TAC"/>
              <w:rPr>
                <w:sz w:val="16"/>
                <w:szCs w:val="18"/>
                <w:lang w:eastAsia="zh-CN"/>
              </w:rPr>
            </w:pPr>
            <w:r w:rsidRPr="009476C7">
              <w:rPr>
                <w:sz w:val="16"/>
                <w:szCs w:val="18"/>
                <w:lang w:eastAsia="zh-CN"/>
              </w:rPr>
              <w:t>1192</w:t>
            </w:r>
          </w:p>
        </w:tc>
      </w:tr>
      <w:tr w:rsidR="00F50E9D" w:rsidRPr="009476C7" w14:paraId="7A472EAF"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CD4EA00"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F21B0D5" w14:textId="77777777" w:rsidR="00F50E9D" w:rsidRPr="009476C7" w:rsidRDefault="00F50E9D" w:rsidP="005A5392">
            <w:pPr>
              <w:pStyle w:val="TAC"/>
              <w:rPr>
                <w:sz w:val="16"/>
                <w:szCs w:val="18"/>
                <w:lang w:eastAsia="zh-CN"/>
              </w:rPr>
            </w:pPr>
          </w:p>
        </w:tc>
        <w:tc>
          <w:tcPr>
            <w:tcW w:w="727" w:type="dxa"/>
            <w:tcBorders>
              <w:top w:val="single" w:sz="4" w:space="0" w:color="auto"/>
              <w:left w:val="single" w:sz="4" w:space="0" w:color="auto"/>
              <w:bottom w:val="single" w:sz="4" w:space="0" w:color="auto"/>
              <w:right w:val="single" w:sz="4" w:space="0" w:color="auto"/>
            </w:tcBorders>
            <w:hideMark/>
          </w:tcPr>
          <w:p w14:paraId="3A89A303"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144" w:type="dxa"/>
            <w:tcBorders>
              <w:top w:val="single" w:sz="4" w:space="0" w:color="auto"/>
              <w:left w:val="single" w:sz="4" w:space="0" w:color="auto"/>
              <w:bottom w:val="single" w:sz="4" w:space="0" w:color="auto"/>
              <w:right w:val="single" w:sz="4" w:space="0" w:color="auto"/>
            </w:tcBorders>
            <w:vAlign w:val="center"/>
            <w:hideMark/>
          </w:tcPr>
          <w:p w14:paraId="4D3F7671" w14:textId="77777777" w:rsidR="00F50E9D" w:rsidRPr="009476C7" w:rsidRDefault="00F50E9D" w:rsidP="005A5392">
            <w:pPr>
              <w:pStyle w:val="TAC"/>
              <w:rPr>
                <w:sz w:val="16"/>
                <w:szCs w:val="18"/>
                <w:lang w:eastAsia="zh-CN"/>
              </w:rPr>
            </w:pPr>
            <w:r w:rsidRPr="009476C7">
              <w:rPr>
                <w:sz w:val="16"/>
                <w:szCs w:val="18"/>
                <w:lang w:eastAsia="zh-CN"/>
              </w:rPr>
              <w:t>2904</w:t>
            </w:r>
          </w:p>
        </w:tc>
        <w:tc>
          <w:tcPr>
            <w:tcW w:w="1246" w:type="dxa"/>
            <w:tcBorders>
              <w:top w:val="single" w:sz="4" w:space="0" w:color="auto"/>
              <w:left w:val="single" w:sz="4" w:space="0" w:color="auto"/>
              <w:bottom w:val="single" w:sz="4" w:space="0" w:color="auto"/>
              <w:right w:val="single" w:sz="4" w:space="0" w:color="auto"/>
            </w:tcBorders>
            <w:vAlign w:val="center"/>
            <w:hideMark/>
          </w:tcPr>
          <w:p w14:paraId="16AFAA6A" w14:textId="77777777" w:rsidR="00F50E9D" w:rsidRPr="009476C7" w:rsidRDefault="00F50E9D" w:rsidP="005A5392">
            <w:pPr>
              <w:pStyle w:val="TAC"/>
              <w:rPr>
                <w:sz w:val="16"/>
                <w:szCs w:val="18"/>
                <w:lang w:eastAsia="zh-CN"/>
              </w:rPr>
            </w:pPr>
            <w:r w:rsidRPr="009476C7">
              <w:rPr>
                <w:sz w:val="16"/>
                <w:szCs w:val="18"/>
                <w:lang w:eastAsia="zh-CN"/>
              </w:rPr>
              <w:t>2338</w:t>
            </w:r>
          </w:p>
        </w:tc>
        <w:tc>
          <w:tcPr>
            <w:tcW w:w="1230" w:type="dxa"/>
            <w:tcBorders>
              <w:top w:val="single" w:sz="4" w:space="0" w:color="auto"/>
              <w:left w:val="single" w:sz="4" w:space="0" w:color="auto"/>
              <w:bottom w:val="single" w:sz="4" w:space="0" w:color="auto"/>
              <w:right w:val="single" w:sz="4" w:space="0" w:color="auto"/>
            </w:tcBorders>
            <w:vAlign w:val="center"/>
            <w:hideMark/>
          </w:tcPr>
          <w:p w14:paraId="6C29646B" w14:textId="77777777" w:rsidR="00F50E9D" w:rsidRPr="009476C7" w:rsidRDefault="00F50E9D" w:rsidP="005A5392">
            <w:pPr>
              <w:pStyle w:val="TAC"/>
              <w:rPr>
                <w:sz w:val="16"/>
                <w:szCs w:val="18"/>
                <w:lang w:eastAsia="zh-CN"/>
              </w:rPr>
            </w:pPr>
            <w:r w:rsidRPr="009476C7">
              <w:rPr>
                <w:sz w:val="16"/>
                <w:szCs w:val="18"/>
                <w:lang w:eastAsia="zh-CN"/>
              </w:rPr>
              <w:t>1767</w:t>
            </w:r>
          </w:p>
        </w:tc>
        <w:tc>
          <w:tcPr>
            <w:tcW w:w="1263" w:type="dxa"/>
            <w:tcBorders>
              <w:top w:val="single" w:sz="4" w:space="0" w:color="auto"/>
              <w:left w:val="single" w:sz="4" w:space="0" w:color="auto"/>
              <w:bottom w:val="single" w:sz="4" w:space="0" w:color="auto"/>
              <w:right w:val="single" w:sz="4" w:space="0" w:color="auto"/>
            </w:tcBorders>
            <w:vAlign w:val="center"/>
            <w:hideMark/>
          </w:tcPr>
          <w:p w14:paraId="0AFE5AC1" w14:textId="77777777" w:rsidR="00F50E9D" w:rsidRPr="009476C7" w:rsidRDefault="00F50E9D" w:rsidP="005A5392">
            <w:pPr>
              <w:pStyle w:val="TAC"/>
              <w:rPr>
                <w:sz w:val="16"/>
                <w:szCs w:val="18"/>
                <w:lang w:eastAsia="zh-CN"/>
              </w:rPr>
            </w:pPr>
            <w:r w:rsidRPr="009476C7">
              <w:rPr>
                <w:sz w:val="16"/>
                <w:szCs w:val="18"/>
                <w:lang w:eastAsia="zh-CN"/>
              </w:rPr>
              <w:t>2742</w:t>
            </w:r>
          </w:p>
        </w:tc>
        <w:tc>
          <w:tcPr>
            <w:tcW w:w="1246" w:type="dxa"/>
            <w:tcBorders>
              <w:top w:val="single" w:sz="4" w:space="0" w:color="auto"/>
              <w:left w:val="single" w:sz="4" w:space="0" w:color="auto"/>
              <w:bottom w:val="single" w:sz="4" w:space="0" w:color="auto"/>
              <w:right w:val="single" w:sz="4" w:space="0" w:color="auto"/>
            </w:tcBorders>
            <w:vAlign w:val="center"/>
            <w:hideMark/>
          </w:tcPr>
          <w:p w14:paraId="5AEC5795" w14:textId="77777777" w:rsidR="00F50E9D" w:rsidRPr="009476C7" w:rsidRDefault="00F50E9D" w:rsidP="005A5392">
            <w:pPr>
              <w:pStyle w:val="TAC"/>
              <w:rPr>
                <w:sz w:val="16"/>
                <w:szCs w:val="18"/>
                <w:lang w:eastAsia="zh-CN"/>
              </w:rPr>
            </w:pPr>
            <w:r w:rsidRPr="009476C7">
              <w:rPr>
                <w:sz w:val="16"/>
                <w:szCs w:val="18"/>
                <w:lang w:eastAsia="zh-CN"/>
              </w:rPr>
              <w:t>2181</w:t>
            </w:r>
          </w:p>
        </w:tc>
        <w:tc>
          <w:tcPr>
            <w:tcW w:w="1248" w:type="dxa"/>
            <w:tcBorders>
              <w:top w:val="single" w:sz="4" w:space="0" w:color="auto"/>
              <w:left w:val="single" w:sz="4" w:space="0" w:color="auto"/>
              <w:bottom w:val="single" w:sz="4" w:space="0" w:color="auto"/>
              <w:right w:val="single" w:sz="4" w:space="0" w:color="auto"/>
            </w:tcBorders>
            <w:vAlign w:val="center"/>
            <w:hideMark/>
          </w:tcPr>
          <w:p w14:paraId="37E8D52F" w14:textId="77777777" w:rsidR="00F50E9D" w:rsidRPr="009476C7" w:rsidRDefault="00F50E9D" w:rsidP="005A5392">
            <w:pPr>
              <w:pStyle w:val="TAC"/>
              <w:rPr>
                <w:sz w:val="16"/>
                <w:szCs w:val="18"/>
                <w:lang w:eastAsia="zh-CN"/>
              </w:rPr>
            </w:pPr>
            <w:r w:rsidRPr="009476C7">
              <w:rPr>
                <w:sz w:val="16"/>
                <w:szCs w:val="18"/>
                <w:lang w:eastAsia="zh-CN"/>
              </w:rPr>
              <w:t>1653</w:t>
            </w:r>
          </w:p>
        </w:tc>
      </w:tr>
      <w:tr w:rsidR="00F50E9D" w:rsidRPr="009476C7" w14:paraId="7224C51B"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7D6DBC6"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8B9F97F" w14:textId="77777777" w:rsidR="00F50E9D" w:rsidRPr="009476C7" w:rsidRDefault="00F50E9D" w:rsidP="005A5392">
            <w:pPr>
              <w:pStyle w:val="TAC"/>
              <w:rPr>
                <w:sz w:val="16"/>
                <w:szCs w:val="18"/>
                <w:lang w:eastAsia="zh-CN"/>
              </w:rPr>
            </w:pPr>
          </w:p>
        </w:tc>
        <w:tc>
          <w:tcPr>
            <w:tcW w:w="727" w:type="dxa"/>
            <w:tcBorders>
              <w:top w:val="single" w:sz="4" w:space="0" w:color="auto"/>
              <w:left w:val="single" w:sz="4" w:space="0" w:color="auto"/>
              <w:bottom w:val="single" w:sz="4" w:space="0" w:color="auto"/>
              <w:right w:val="single" w:sz="4" w:space="0" w:color="auto"/>
            </w:tcBorders>
            <w:hideMark/>
          </w:tcPr>
          <w:p w14:paraId="01A54A51"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144" w:type="dxa"/>
            <w:tcBorders>
              <w:top w:val="single" w:sz="4" w:space="0" w:color="auto"/>
              <w:left w:val="single" w:sz="4" w:space="0" w:color="auto"/>
              <w:bottom w:val="single" w:sz="4" w:space="0" w:color="auto"/>
              <w:right w:val="single" w:sz="4" w:space="0" w:color="auto"/>
            </w:tcBorders>
            <w:vAlign w:val="center"/>
            <w:hideMark/>
          </w:tcPr>
          <w:p w14:paraId="3D20BC59" w14:textId="77777777" w:rsidR="00F50E9D" w:rsidRPr="009476C7" w:rsidRDefault="00F50E9D" w:rsidP="005A5392">
            <w:pPr>
              <w:pStyle w:val="TAC"/>
              <w:rPr>
                <w:sz w:val="16"/>
                <w:szCs w:val="18"/>
                <w:lang w:eastAsia="zh-CN"/>
              </w:rPr>
            </w:pPr>
            <w:r w:rsidRPr="009476C7">
              <w:rPr>
                <w:sz w:val="16"/>
                <w:szCs w:val="18"/>
                <w:lang w:eastAsia="zh-CN"/>
              </w:rPr>
              <w:t>4392</w:t>
            </w:r>
          </w:p>
        </w:tc>
        <w:tc>
          <w:tcPr>
            <w:tcW w:w="1246" w:type="dxa"/>
            <w:tcBorders>
              <w:top w:val="single" w:sz="4" w:space="0" w:color="auto"/>
              <w:left w:val="single" w:sz="4" w:space="0" w:color="auto"/>
              <w:bottom w:val="single" w:sz="4" w:space="0" w:color="auto"/>
              <w:right w:val="single" w:sz="4" w:space="0" w:color="auto"/>
            </w:tcBorders>
            <w:vAlign w:val="center"/>
            <w:hideMark/>
          </w:tcPr>
          <w:p w14:paraId="2BE681A5" w14:textId="77777777" w:rsidR="00F50E9D" w:rsidRPr="009476C7" w:rsidRDefault="00F50E9D" w:rsidP="005A5392">
            <w:pPr>
              <w:pStyle w:val="TAC"/>
              <w:rPr>
                <w:sz w:val="16"/>
                <w:szCs w:val="18"/>
                <w:lang w:eastAsia="zh-CN"/>
              </w:rPr>
            </w:pPr>
            <w:r w:rsidRPr="009476C7">
              <w:rPr>
                <w:sz w:val="16"/>
                <w:szCs w:val="18"/>
                <w:lang w:eastAsia="zh-CN"/>
              </w:rPr>
              <w:t>3790</w:t>
            </w:r>
          </w:p>
        </w:tc>
        <w:tc>
          <w:tcPr>
            <w:tcW w:w="1230" w:type="dxa"/>
            <w:tcBorders>
              <w:top w:val="single" w:sz="4" w:space="0" w:color="auto"/>
              <w:left w:val="single" w:sz="4" w:space="0" w:color="auto"/>
              <w:bottom w:val="single" w:sz="4" w:space="0" w:color="auto"/>
              <w:right w:val="single" w:sz="4" w:space="0" w:color="auto"/>
            </w:tcBorders>
            <w:vAlign w:val="center"/>
            <w:hideMark/>
          </w:tcPr>
          <w:p w14:paraId="450857AE" w14:textId="77777777" w:rsidR="00F50E9D" w:rsidRPr="009476C7" w:rsidRDefault="00F50E9D" w:rsidP="005A5392">
            <w:pPr>
              <w:pStyle w:val="TAC"/>
              <w:rPr>
                <w:sz w:val="16"/>
                <w:szCs w:val="18"/>
                <w:lang w:eastAsia="zh-CN"/>
              </w:rPr>
            </w:pPr>
            <w:r w:rsidRPr="009476C7">
              <w:rPr>
                <w:sz w:val="16"/>
                <w:szCs w:val="18"/>
                <w:lang w:eastAsia="zh-CN"/>
              </w:rPr>
              <w:t>3240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C1885A6" w14:textId="77777777" w:rsidR="00F50E9D" w:rsidRPr="009476C7" w:rsidRDefault="00F50E9D" w:rsidP="005A5392">
            <w:pPr>
              <w:pStyle w:val="TAC"/>
              <w:rPr>
                <w:sz w:val="16"/>
                <w:szCs w:val="18"/>
                <w:lang w:eastAsia="zh-CN"/>
              </w:rPr>
            </w:pPr>
            <w:r w:rsidRPr="009476C7">
              <w:rPr>
                <w:sz w:val="16"/>
                <w:szCs w:val="18"/>
                <w:lang w:eastAsia="zh-CN"/>
              </w:rPr>
              <w:t>4132</w:t>
            </w:r>
          </w:p>
        </w:tc>
        <w:tc>
          <w:tcPr>
            <w:tcW w:w="1246" w:type="dxa"/>
            <w:tcBorders>
              <w:top w:val="single" w:sz="4" w:space="0" w:color="auto"/>
              <w:left w:val="single" w:sz="4" w:space="0" w:color="auto"/>
              <w:bottom w:val="single" w:sz="4" w:space="0" w:color="auto"/>
              <w:right w:val="single" w:sz="4" w:space="0" w:color="auto"/>
            </w:tcBorders>
            <w:vAlign w:val="center"/>
            <w:hideMark/>
          </w:tcPr>
          <w:p w14:paraId="03CC3089" w14:textId="77777777" w:rsidR="00F50E9D" w:rsidRPr="009476C7" w:rsidRDefault="00F50E9D" w:rsidP="005A5392">
            <w:pPr>
              <w:pStyle w:val="TAC"/>
              <w:rPr>
                <w:sz w:val="16"/>
                <w:szCs w:val="18"/>
                <w:lang w:eastAsia="zh-CN"/>
              </w:rPr>
            </w:pPr>
            <w:r w:rsidRPr="009476C7">
              <w:rPr>
                <w:sz w:val="16"/>
                <w:szCs w:val="18"/>
                <w:lang w:eastAsia="zh-CN"/>
              </w:rPr>
              <w:t>3564</w:t>
            </w:r>
          </w:p>
        </w:tc>
        <w:tc>
          <w:tcPr>
            <w:tcW w:w="1248" w:type="dxa"/>
            <w:tcBorders>
              <w:top w:val="single" w:sz="4" w:space="0" w:color="auto"/>
              <w:left w:val="single" w:sz="4" w:space="0" w:color="auto"/>
              <w:bottom w:val="single" w:sz="4" w:space="0" w:color="auto"/>
              <w:right w:val="single" w:sz="4" w:space="0" w:color="auto"/>
            </w:tcBorders>
            <w:vAlign w:val="center"/>
            <w:hideMark/>
          </w:tcPr>
          <w:p w14:paraId="4B6EBBBB" w14:textId="77777777" w:rsidR="00F50E9D" w:rsidRPr="009476C7" w:rsidRDefault="00F50E9D" w:rsidP="005A5392">
            <w:pPr>
              <w:pStyle w:val="TAC"/>
              <w:rPr>
                <w:sz w:val="16"/>
                <w:szCs w:val="18"/>
                <w:lang w:eastAsia="zh-CN"/>
              </w:rPr>
            </w:pPr>
            <w:r w:rsidRPr="009476C7">
              <w:rPr>
                <w:sz w:val="16"/>
                <w:szCs w:val="18"/>
                <w:lang w:eastAsia="zh-CN"/>
              </w:rPr>
              <w:t>2986</w:t>
            </w:r>
          </w:p>
        </w:tc>
      </w:tr>
      <w:tr w:rsidR="00F50E9D" w:rsidRPr="009476C7" w14:paraId="27D9B032"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7AA844A"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33A1B884" w14:textId="77777777" w:rsidR="00F50E9D" w:rsidRPr="009476C7" w:rsidRDefault="00F50E9D" w:rsidP="005A5392">
            <w:pPr>
              <w:pStyle w:val="TAC"/>
              <w:rPr>
                <w:sz w:val="16"/>
                <w:szCs w:val="18"/>
                <w:lang w:eastAsia="zh-CN"/>
              </w:rPr>
            </w:pPr>
          </w:p>
        </w:tc>
        <w:tc>
          <w:tcPr>
            <w:tcW w:w="727" w:type="dxa"/>
            <w:tcBorders>
              <w:top w:val="single" w:sz="4" w:space="0" w:color="auto"/>
              <w:left w:val="single" w:sz="4" w:space="0" w:color="auto"/>
              <w:bottom w:val="single" w:sz="4" w:space="0" w:color="auto"/>
              <w:right w:val="single" w:sz="4" w:space="0" w:color="auto"/>
            </w:tcBorders>
            <w:hideMark/>
          </w:tcPr>
          <w:p w14:paraId="5E306B2E" w14:textId="77777777" w:rsidR="00F50E9D" w:rsidRPr="009476C7" w:rsidRDefault="00F50E9D" w:rsidP="005A5392">
            <w:pPr>
              <w:pStyle w:val="TAC"/>
              <w:rPr>
                <w:sz w:val="16"/>
                <w:szCs w:val="18"/>
                <w:lang w:eastAsia="zh-CN"/>
              </w:rPr>
            </w:pPr>
            <w:r w:rsidRPr="009476C7">
              <w:rPr>
                <w:sz w:val="16"/>
                <w:szCs w:val="18"/>
                <w:lang w:eastAsia="zh-CN"/>
              </w:rPr>
              <w:t>mean</w:t>
            </w:r>
          </w:p>
        </w:tc>
        <w:tc>
          <w:tcPr>
            <w:tcW w:w="1144" w:type="dxa"/>
            <w:tcBorders>
              <w:top w:val="single" w:sz="4" w:space="0" w:color="auto"/>
              <w:left w:val="single" w:sz="4" w:space="0" w:color="auto"/>
              <w:bottom w:val="single" w:sz="4" w:space="0" w:color="auto"/>
              <w:right w:val="single" w:sz="4" w:space="0" w:color="auto"/>
            </w:tcBorders>
            <w:vAlign w:val="center"/>
            <w:hideMark/>
          </w:tcPr>
          <w:p w14:paraId="028CABA4" w14:textId="77777777" w:rsidR="00F50E9D" w:rsidRPr="009476C7" w:rsidRDefault="00F50E9D" w:rsidP="005A5392">
            <w:pPr>
              <w:pStyle w:val="TAC"/>
              <w:rPr>
                <w:sz w:val="16"/>
                <w:szCs w:val="18"/>
                <w:lang w:eastAsia="zh-CN"/>
              </w:rPr>
            </w:pPr>
            <w:r w:rsidRPr="009476C7">
              <w:rPr>
                <w:sz w:val="16"/>
                <w:szCs w:val="18"/>
                <w:lang w:eastAsia="zh-CN"/>
              </w:rPr>
              <w:t>3361</w:t>
            </w:r>
          </w:p>
        </w:tc>
        <w:tc>
          <w:tcPr>
            <w:tcW w:w="1246" w:type="dxa"/>
            <w:tcBorders>
              <w:top w:val="single" w:sz="4" w:space="0" w:color="auto"/>
              <w:left w:val="single" w:sz="4" w:space="0" w:color="auto"/>
              <w:bottom w:val="single" w:sz="4" w:space="0" w:color="auto"/>
              <w:right w:val="single" w:sz="4" w:space="0" w:color="auto"/>
            </w:tcBorders>
            <w:vAlign w:val="center"/>
            <w:hideMark/>
          </w:tcPr>
          <w:p w14:paraId="69A16394" w14:textId="77777777" w:rsidR="00F50E9D" w:rsidRPr="009476C7" w:rsidRDefault="00F50E9D" w:rsidP="005A5392">
            <w:pPr>
              <w:pStyle w:val="TAC"/>
              <w:rPr>
                <w:sz w:val="16"/>
                <w:szCs w:val="18"/>
                <w:lang w:eastAsia="zh-CN"/>
              </w:rPr>
            </w:pPr>
            <w:r w:rsidRPr="009476C7">
              <w:rPr>
                <w:sz w:val="16"/>
                <w:szCs w:val="18"/>
                <w:lang w:eastAsia="zh-CN"/>
              </w:rPr>
              <w:t>2783</w:t>
            </w:r>
          </w:p>
        </w:tc>
        <w:tc>
          <w:tcPr>
            <w:tcW w:w="1230" w:type="dxa"/>
            <w:tcBorders>
              <w:top w:val="single" w:sz="4" w:space="0" w:color="auto"/>
              <w:left w:val="single" w:sz="4" w:space="0" w:color="auto"/>
              <w:bottom w:val="single" w:sz="4" w:space="0" w:color="auto"/>
              <w:right w:val="single" w:sz="4" w:space="0" w:color="auto"/>
            </w:tcBorders>
            <w:vAlign w:val="center"/>
            <w:hideMark/>
          </w:tcPr>
          <w:p w14:paraId="6F761D06" w14:textId="77777777" w:rsidR="00F50E9D" w:rsidRPr="009476C7" w:rsidRDefault="00F50E9D" w:rsidP="005A5392">
            <w:pPr>
              <w:pStyle w:val="TAC"/>
              <w:rPr>
                <w:sz w:val="16"/>
                <w:szCs w:val="18"/>
                <w:lang w:eastAsia="zh-CN"/>
              </w:rPr>
            </w:pPr>
            <w:r w:rsidRPr="009476C7">
              <w:rPr>
                <w:sz w:val="16"/>
                <w:szCs w:val="18"/>
                <w:lang w:eastAsia="zh-CN"/>
              </w:rPr>
              <w:t>2209</w:t>
            </w:r>
          </w:p>
        </w:tc>
        <w:tc>
          <w:tcPr>
            <w:tcW w:w="1263" w:type="dxa"/>
            <w:tcBorders>
              <w:top w:val="single" w:sz="4" w:space="0" w:color="auto"/>
              <w:left w:val="single" w:sz="4" w:space="0" w:color="auto"/>
              <w:bottom w:val="single" w:sz="4" w:space="0" w:color="auto"/>
              <w:right w:val="single" w:sz="4" w:space="0" w:color="auto"/>
            </w:tcBorders>
            <w:vAlign w:val="center"/>
            <w:hideMark/>
          </w:tcPr>
          <w:p w14:paraId="2144747B" w14:textId="77777777" w:rsidR="00F50E9D" w:rsidRPr="009476C7" w:rsidRDefault="00F50E9D" w:rsidP="005A5392">
            <w:pPr>
              <w:pStyle w:val="TAC"/>
              <w:rPr>
                <w:sz w:val="16"/>
                <w:szCs w:val="18"/>
                <w:lang w:eastAsia="zh-CN"/>
              </w:rPr>
            </w:pPr>
            <w:r w:rsidRPr="009476C7">
              <w:rPr>
                <w:sz w:val="16"/>
                <w:szCs w:val="18"/>
                <w:lang w:eastAsia="zh-CN"/>
              </w:rPr>
              <w:t>3180</w:t>
            </w:r>
          </w:p>
        </w:tc>
        <w:tc>
          <w:tcPr>
            <w:tcW w:w="1246" w:type="dxa"/>
            <w:tcBorders>
              <w:top w:val="single" w:sz="4" w:space="0" w:color="auto"/>
              <w:left w:val="single" w:sz="4" w:space="0" w:color="auto"/>
              <w:bottom w:val="single" w:sz="4" w:space="0" w:color="auto"/>
              <w:right w:val="single" w:sz="4" w:space="0" w:color="auto"/>
            </w:tcBorders>
            <w:vAlign w:val="center"/>
            <w:hideMark/>
          </w:tcPr>
          <w:p w14:paraId="5A354B8E" w14:textId="77777777" w:rsidR="00F50E9D" w:rsidRPr="009476C7" w:rsidRDefault="00F50E9D" w:rsidP="005A5392">
            <w:pPr>
              <w:pStyle w:val="TAC"/>
              <w:rPr>
                <w:sz w:val="16"/>
                <w:szCs w:val="18"/>
                <w:lang w:eastAsia="zh-CN"/>
              </w:rPr>
            </w:pPr>
            <w:r w:rsidRPr="009476C7">
              <w:rPr>
                <w:sz w:val="16"/>
                <w:szCs w:val="18"/>
                <w:lang w:eastAsia="zh-CN"/>
              </w:rPr>
              <w:t>2609</w:t>
            </w:r>
          </w:p>
        </w:tc>
        <w:tc>
          <w:tcPr>
            <w:tcW w:w="1248" w:type="dxa"/>
            <w:tcBorders>
              <w:top w:val="single" w:sz="4" w:space="0" w:color="auto"/>
              <w:left w:val="single" w:sz="4" w:space="0" w:color="auto"/>
              <w:bottom w:val="single" w:sz="4" w:space="0" w:color="auto"/>
              <w:right w:val="single" w:sz="4" w:space="0" w:color="auto"/>
            </w:tcBorders>
            <w:vAlign w:val="center"/>
            <w:hideMark/>
          </w:tcPr>
          <w:p w14:paraId="49A05B41" w14:textId="77777777" w:rsidR="00F50E9D" w:rsidRPr="009476C7" w:rsidRDefault="00F50E9D" w:rsidP="005A5392">
            <w:pPr>
              <w:pStyle w:val="TAC"/>
              <w:rPr>
                <w:sz w:val="16"/>
                <w:szCs w:val="18"/>
                <w:lang w:eastAsia="zh-CN"/>
              </w:rPr>
            </w:pPr>
            <w:r w:rsidRPr="009476C7">
              <w:rPr>
                <w:sz w:val="16"/>
                <w:szCs w:val="18"/>
                <w:lang w:eastAsia="zh-CN"/>
              </w:rPr>
              <w:t>2092</w:t>
            </w:r>
          </w:p>
        </w:tc>
      </w:tr>
      <w:tr w:rsidR="00F50E9D" w:rsidRPr="009476C7" w14:paraId="3B2A616C"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5493100" w14:textId="77777777" w:rsidR="00F50E9D" w:rsidRPr="009476C7" w:rsidRDefault="00F50E9D" w:rsidP="005A5392">
            <w:pPr>
              <w:pStyle w:val="TAC"/>
              <w:rPr>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43E9A7BD"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727" w:type="dxa"/>
            <w:tcBorders>
              <w:top w:val="single" w:sz="4" w:space="0" w:color="auto"/>
              <w:left w:val="single" w:sz="4" w:space="0" w:color="auto"/>
              <w:bottom w:val="single" w:sz="4" w:space="0" w:color="auto"/>
              <w:right w:val="single" w:sz="4" w:space="0" w:color="auto"/>
            </w:tcBorders>
            <w:hideMark/>
          </w:tcPr>
          <w:p w14:paraId="75D4D639" w14:textId="77777777" w:rsidR="00F50E9D" w:rsidRPr="009476C7" w:rsidRDefault="00F50E9D" w:rsidP="005A5392">
            <w:pPr>
              <w:pStyle w:val="TAC"/>
              <w:rPr>
                <w:sz w:val="16"/>
                <w:szCs w:val="18"/>
                <w:lang w:eastAsia="zh-CN"/>
              </w:rPr>
            </w:pPr>
            <w:r w:rsidRPr="009476C7">
              <w:rPr>
                <w:sz w:val="16"/>
                <w:szCs w:val="18"/>
                <w:lang w:eastAsia="zh-CN"/>
              </w:rPr>
              <w:t>5%ile</w:t>
            </w:r>
          </w:p>
        </w:tc>
        <w:tc>
          <w:tcPr>
            <w:tcW w:w="1144" w:type="dxa"/>
            <w:tcBorders>
              <w:top w:val="single" w:sz="4" w:space="0" w:color="auto"/>
              <w:left w:val="single" w:sz="4" w:space="0" w:color="auto"/>
              <w:bottom w:val="single" w:sz="4" w:space="0" w:color="auto"/>
              <w:right w:val="single" w:sz="4" w:space="0" w:color="auto"/>
            </w:tcBorders>
            <w:vAlign w:val="center"/>
            <w:hideMark/>
          </w:tcPr>
          <w:p w14:paraId="012B3D60" w14:textId="77777777" w:rsidR="00F50E9D" w:rsidRPr="009476C7" w:rsidRDefault="00F50E9D" w:rsidP="005A5392">
            <w:pPr>
              <w:pStyle w:val="TAC"/>
              <w:rPr>
                <w:sz w:val="16"/>
                <w:szCs w:val="18"/>
                <w:lang w:eastAsia="zh-CN"/>
              </w:rPr>
            </w:pPr>
            <w:r w:rsidRPr="009476C7">
              <w:rPr>
                <w:sz w:val="16"/>
                <w:szCs w:val="18"/>
                <w:lang w:eastAsia="zh-CN"/>
              </w:rPr>
              <w:t>0.051</w:t>
            </w:r>
          </w:p>
        </w:tc>
        <w:tc>
          <w:tcPr>
            <w:tcW w:w="1246" w:type="dxa"/>
            <w:tcBorders>
              <w:top w:val="single" w:sz="4" w:space="0" w:color="auto"/>
              <w:left w:val="single" w:sz="4" w:space="0" w:color="auto"/>
              <w:bottom w:val="single" w:sz="4" w:space="0" w:color="auto"/>
              <w:right w:val="single" w:sz="4" w:space="0" w:color="auto"/>
            </w:tcBorders>
            <w:vAlign w:val="center"/>
            <w:hideMark/>
          </w:tcPr>
          <w:p w14:paraId="72DE384E" w14:textId="77777777" w:rsidR="00F50E9D" w:rsidRPr="009476C7" w:rsidRDefault="00F50E9D" w:rsidP="005A5392">
            <w:pPr>
              <w:pStyle w:val="TAC"/>
              <w:rPr>
                <w:sz w:val="16"/>
                <w:szCs w:val="18"/>
                <w:lang w:eastAsia="zh-CN"/>
              </w:rPr>
            </w:pPr>
            <w:r w:rsidRPr="009476C7">
              <w:rPr>
                <w:sz w:val="16"/>
                <w:szCs w:val="18"/>
                <w:lang w:eastAsia="zh-CN"/>
              </w:rPr>
              <w:t>0.066</w:t>
            </w:r>
          </w:p>
        </w:tc>
        <w:tc>
          <w:tcPr>
            <w:tcW w:w="1230" w:type="dxa"/>
            <w:tcBorders>
              <w:top w:val="single" w:sz="4" w:space="0" w:color="auto"/>
              <w:left w:val="single" w:sz="4" w:space="0" w:color="auto"/>
              <w:bottom w:val="single" w:sz="4" w:space="0" w:color="auto"/>
              <w:right w:val="single" w:sz="4" w:space="0" w:color="auto"/>
            </w:tcBorders>
            <w:vAlign w:val="center"/>
            <w:hideMark/>
          </w:tcPr>
          <w:p w14:paraId="5222FD86" w14:textId="77777777" w:rsidR="00F50E9D" w:rsidRPr="009476C7" w:rsidRDefault="00F50E9D" w:rsidP="005A5392">
            <w:pPr>
              <w:pStyle w:val="TAC"/>
              <w:rPr>
                <w:sz w:val="16"/>
                <w:szCs w:val="18"/>
                <w:lang w:eastAsia="zh-CN"/>
              </w:rPr>
            </w:pPr>
            <w:r w:rsidRPr="009476C7">
              <w:rPr>
                <w:sz w:val="16"/>
                <w:szCs w:val="18"/>
                <w:lang w:eastAsia="zh-CN"/>
              </w:rPr>
              <w:t>0.085</w:t>
            </w:r>
          </w:p>
        </w:tc>
        <w:tc>
          <w:tcPr>
            <w:tcW w:w="1263" w:type="dxa"/>
            <w:tcBorders>
              <w:top w:val="single" w:sz="4" w:space="0" w:color="auto"/>
              <w:left w:val="single" w:sz="4" w:space="0" w:color="auto"/>
              <w:bottom w:val="single" w:sz="4" w:space="0" w:color="auto"/>
              <w:right w:val="single" w:sz="4" w:space="0" w:color="auto"/>
            </w:tcBorders>
            <w:vAlign w:val="center"/>
            <w:hideMark/>
          </w:tcPr>
          <w:p w14:paraId="2364E65B" w14:textId="77777777" w:rsidR="00F50E9D" w:rsidRPr="009476C7" w:rsidRDefault="00F50E9D" w:rsidP="005A5392">
            <w:pPr>
              <w:pStyle w:val="TAC"/>
              <w:rPr>
                <w:sz w:val="16"/>
                <w:szCs w:val="18"/>
                <w:lang w:eastAsia="zh-CN"/>
              </w:rPr>
            </w:pPr>
            <w:r w:rsidRPr="009476C7">
              <w:rPr>
                <w:sz w:val="16"/>
                <w:szCs w:val="18"/>
                <w:lang w:eastAsia="zh-CN"/>
              </w:rPr>
              <w:t>0.054</w:t>
            </w:r>
          </w:p>
        </w:tc>
        <w:tc>
          <w:tcPr>
            <w:tcW w:w="1246" w:type="dxa"/>
            <w:tcBorders>
              <w:top w:val="single" w:sz="4" w:space="0" w:color="auto"/>
              <w:left w:val="single" w:sz="4" w:space="0" w:color="auto"/>
              <w:bottom w:val="single" w:sz="4" w:space="0" w:color="auto"/>
              <w:right w:val="single" w:sz="4" w:space="0" w:color="auto"/>
            </w:tcBorders>
            <w:vAlign w:val="center"/>
            <w:hideMark/>
          </w:tcPr>
          <w:p w14:paraId="70E60161" w14:textId="77777777" w:rsidR="00F50E9D" w:rsidRPr="009476C7" w:rsidRDefault="00F50E9D" w:rsidP="005A5392">
            <w:pPr>
              <w:pStyle w:val="TAC"/>
              <w:rPr>
                <w:sz w:val="16"/>
                <w:szCs w:val="18"/>
                <w:lang w:eastAsia="zh-CN"/>
              </w:rPr>
            </w:pPr>
            <w:r w:rsidRPr="009476C7">
              <w:rPr>
                <w:sz w:val="16"/>
                <w:szCs w:val="18"/>
                <w:lang w:eastAsia="zh-CN"/>
              </w:rPr>
              <w:t>0.069</w:t>
            </w:r>
          </w:p>
        </w:tc>
        <w:tc>
          <w:tcPr>
            <w:tcW w:w="1248" w:type="dxa"/>
            <w:tcBorders>
              <w:top w:val="single" w:sz="4" w:space="0" w:color="auto"/>
              <w:left w:val="single" w:sz="4" w:space="0" w:color="auto"/>
              <w:bottom w:val="single" w:sz="4" w:space="0" w:color="auto"/>
              <w:right w:val="single" w:sz="4" w:space="0" w:color="auto"/>
            </w:tcBorders>
            <w:vAlign w:val="center"/>
            <w:hideMark/>
          </w:tcPr>
          <w:p w14:paraId="42CFDBA7" w14:textId="77777777" w:rsidR="00F50E9D" w:rsidRPr="009476C7" w:rsidRDefault="00F50E9D" w:rsidP="005A5392">
            <w:pPr>
              <w:pStyle w:val="TAC"/>
              <w:rPr>
                <w:sz w:val="16"/>
                <w:szCs w:val="18"/>
                <w:lang w:eastAsia="zh-CN"/>
              </w:rPr>
            </w:pPr>
            <w:r w:rsidRPr="009476C7">
              <w:rPr>
                <w:sz w:val="16"/>
                <w:szCs w:val="18"/>
                <w:lang w:eastAsia="zh-CN"/>
              </w:rPr>
              <w:t>0.093</w:t>
            </w:r>
          </w:p>
        </w:tc>
      </w:tr>
      <w:tr w:rsidR="00F50E9D" w:rsidRPr="009476C7" w14:paraId="45AA6034"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3E83836"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EC1507F" w14:textId="77777777" w:rsidR="00F50E9D" w:rsidRPr="009476C7" w:rsidRDefault="00F50E9D" w:rsidP="005A5392">
            <w:pPr>
              <w:pStyle w:val="TAC"/>
              <w:rPr>
                <w:sz w:val="16"/>
                <w:szCs w:val="18"/>
                <w:lang w:eastAsia="zh-CN"/>
              </w:rPr>
            </w:pPr>
          </w:p>
        </w:tc>
        <w:tc>
          <w:tcPr>
            <w:tcW w:w="727" w:type="dxa"/>
            <w:tcBorders>
              <w:top w:val="single" w:sz="4" w:space="0" w:color="auto"/>
              <w:left w:val="single" w:sz="4" w:space="0" w:color="auto"/>
              <w:bottom w:val="single" w:sz="4" w:space="0" w:color="auto"/>
              <w:right w:val="single" w:sz="4" w:space="0" w:color="auto"/>
            </w:tcBorders>
            <w:hideMark/>
          </w:tcPr>
          <w:p w14:paraId="393A1305"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144" w:type="dxa"/>
            <w:tcBorders>
              <w:top w:val="single" w:sz="4" w:space="0" w:color="auto"/>
              <w:left w:val="single" w:sz="4" w:space="0" w:color="auto"/>
              <w:bottom w:val="single" w:sz="4" w:space="0" w:color="auto"/>
              <w:right w:val="single" w:sz="4" w:space="0" w:color="auto"/>
            </w:tcBorders>
            <w:vAlign w:val="center"/>
            <w:hideMark/>
          </w:tcPr>
          <w:p w14:paraId="03F87C77" w14:textId="77777777" w:rsidR="00F50E9D" w:rsidRPr="009476C7" w:rsidRDefault="00F50E9D" w:rsidP="005A5392">
            <w:pPr>
              <w:pStyle w:val="TAC"/>
              <w:rPr>
                <w:sz w:val="16"/>
                <w:szCs w:val="18"/>
                <w:lang w:eastAsia="zh-CN"/>
              </w:rPr>
            </w:pPr>
            <w:r w:rsidRPr="009476C7">
              <w:rPr>
                <w:sz w:val="16"/>
                <w:szCs w:val="18"/>
                <w:lang w:eastAsia="zh-CN"/>
              </w:rPr>
              <w:t>0.058</w:t>
            </w:r>
          </w:p>
        </w:tc>
        <w:tc>
          <w:tcPr>
            <w:tcW w:w="1246" w:type="dxa"/>
            <w:tcBorders>
              <w:top w:val="single" w:sz="4" w:space="0" w:color="auto"/>
              <w:left w:val="single" w:sz="4" w:space="0" w:color="auto"/>
              <w:bottom w:val="single" w:sz="4" w:space="0" w:color="auto"/>
              <w:right w:val="single" w:sz="4" w:space="0" w:color="auto"/>
            </w:tcBorders>
            <w:vAlign w:val="center"/>
            <w:hideMark/>
          </w:tcPr>
          <w:p w14:paraId="6ECB85F1" w14:textId="77777777" w:rsidR="00F50E9D" w:rsidRPr="009476C7" w:rsidRDefault="00F50E9D" w:rsidP="005A5392">
            <w:pPr>
              <w:pStyle w:val="TAC"/>
              <w:rPr>
                <w:sz w:val="16"/>
                <w:szCs w:val="18"/>
                <w:lang w:eastAsia="zh-CN"/>
              </w:rPr>
            </w:pPr>
            <w:r w:rsidRPr="009476C7">
              <w:rPr>
                <w:sz w:val="16"/>
                <w:szCs w:val="18"/>
                <w:lang w:eastAsia="zh-CN"/>
              </w:rPr>
              <w:t>0.087</w:t>
            </w:r>
          </w:p>
        </w:tc>
        <w:tc>
          <w:tcPr>
            <w:tcW w:w="1230" w:type="dxa"/>
            <w:tcBorders>
              <w:top w:val="single" w:sz="4" w:space="0" w:color="auto"/>
              <w:left w:val="single" w:sz="4" w:space="0" w:color="auto"/>
              <w:bottom w:val="single" w:sz="4" w:space="0" w:color="auto"/>
              <w:right w:val="single" w:sz="4" w:space="0" w:color="auto"/>
            </w:tcBorders>
            <w:vAlign w:val="center"/>
            <w:hideMark/>
          </w:tcPr>
          <w:p w14:paraId="10DE6EE8" w14:textId="77777777" w:rsidR="00F50E9D" w:rsidRPr="009476C7" w:rsidRDefault="00F50E9D" w:rsidP="005A5392">
            <w:pPr>
              <w:pStyle w:val="TAC"/>
              <w:rPr>
                <w:sz w:val="16"/>
                <w:szCs w:val="18"/>
                <w:lang w:eastAsia="zh-CN"/>
              </w:rPr>
            </w:pPr>
            <w:r w:rsidRPr="009476C7">
              <w:rPr>
                <w:sz w:val="16"/>
                <w:szCs w:val="18"/>
                <w:lang w:eastAsia="zh-CN"/>
              </w:rPr>
              <w:t>0.114</w:t>
            </w:r>
          </w:p>
        </w:tc>
        <w:tc>
          <w:tcPr>
            <w:tcW w:w="1263" w:type="dxa"/>
            <w:tcBorders>
              <w:top w:val="single" w:sz="4" w:space="0" w:color="auto"/>
              <w:left w:val="single" w:sz="4" w:space="0" w:color="auto"/>
              <w:bottom w:val="single" w:sz="4" w:space="0" w:color="auto"/>
              <w:right w:val="single" w:sz="4" w:space="0" w:color="auto"/>
            </w:tcBorders>
            <w:vAlign w:val="center"/>
            <w:hideMark/>
          </w:tcPr>
          <w:p w14:paraId="4051739A" w14:textId="77777777" w:rsidR="00F50E9D" w:rsidRPr="009476C7" w:rsidRDefault="00F50E9D" w:rsidP="005A5392">
            <w:pPr>
              <w:pStyle w:val="TAC"/>
              <w:rPr>
                <w:sz w:val="16"/>
                <w:szCs w:val="18"/>
                <w:lang w:eastAsia="zh-CN"/>
              </w:rPr>
            </w:pPr>
            <w:r w:rsidRPr="009476C7">
              <w:rPr>
                <w:sz w:val="16"/>
                <w:szCs w:val="18"/>
                <w:lang w:eastAsia="zh-CN"/>
              </w:rPr>
              <w:t>0.061</w:t>
            </w:r>
          </w:p>
        </w:tc>
        <w:tc>
          <w:tcPr>
            <w:tcW w:w="1246" w:type="dxa"/>
            <w:tcBorders>
              <w:top w:val="single" w:sz="4" w:space="0" w:color="auto"/>
              <w:left w:val="single" w:sz="4" w:space="0" w:color="auto"/>
              <w:bottom w:val="single" w:sz="4" w:space="0" w:color="auto"/>
              <w:right w:val="single" w:sz="4" w:space="0" w:color="auto"/>
            </w:tcBorders>
            <w:vAlign w:val="center"/>
            <w:hideMark/>
          </w:tcPr>
          <w:p w14:paraId="0FCCB310" w14:textId="77777777" w:rsidR="00F50E9D" w:rsidRPr="009476C7" w:rsidRDefault="00F50E9D" w:rsidP="005A5392">
            <w:pPr>
              <w:pStyle w:val="TAC"/>
              <w:rPr>
                <w:sz w:val="16"/>
                <w:szCs w:val="18"/>
                <w:lang w:eastAsia="zh-CN"/>
              </w:rPr>
            </w:pPr>
            <w:r w:rsidRPr="009476C7">
              <w:rPr>
                <w:sz w:val="16"/>
                <w:szCs w:val="18"/>
                <w:lang w:eastAsia="zh-CN"/>
              </w:rPr>
              <w:t>0.084</w:t>
            </w:r>
          </w:p>
        </w:tc>
        <w:tc>
          <w:tcPr>
            <w:tcW w:w="1248" w:type="dxa"/>
            <w:tcBorders>
              <w:top w:val="single" w:sz="4" w:space="0" w:color="auto"/>
              <w:left w:val="single" w:sz="4" w:space="0" w:color="auto"/>
              <w:bottom w:val="single" w:sz="4" w:space="0" w:color="auto"/>
              <w:right w:val="single" w:sz="4" w:space="0" w:color="auto"/>
            </w:tcBorders>
            <w:vAlign w:val="center"/>
            <w:hideMark/>
          </w:tcPr>
          <w:p w14:paraId="3AFE37AB" w14:textId="77777777" w:rsidR="00F50E9D" w:rsidRPr="009476C7" w:rsidRDefault="00F50E9D" w:rsidP="005A5392">
            <w:pPr>
              <w:pStyle w:val="TAC"/>
              <w:rPr>
                <w:sz w:val="16"/>
                <w:szCs w:val="18"/>
                <w:lang w:eastAsia="zh-CN"/>
              </w:rPr>
            </w:pPr>
            <w:r w:rsidRPr="009476C7">
              <w:rPr>
                <w:sz w:val="16"/>
                <w:szCs w:val="18"/>
                <w:lang w:eastAsia="zh-CN"/>
              </w:rPr>
              <w:t>0.116</w:t>
            </w:r>
          </w:p>
        </w:tc>
      </w:tr>
      <w:tr w:rsidR="00F50E9D" w:rsidRPr="009476C7" w14:paraId="1E137709"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343996DD"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05D6C50" w14:textId="77777777" w:rsidR="00F50E9D" w:rsidRPr="009476C7" w:rsidRDefault="00F50E9D" w:rsidP="005A5392">
            <w:pPr>
              <w:pStyle w:val="TAC"/>
              <w:rPr>
                <w:sz w:val="16"/>
                <w:szCs w:val="18"/>
                <w:lang w:eastAsia="zh-CN"/>
              </w:rPr>
            </w:pPr>
          </w:p>
        </w:tc>
        <w:tc>
          <w:tcPr>
            <w:tcW w:w="727" w:type="dxa"/>
            <w:tcBorders>
              <w:top w:val="single" w:sz="4" w:space="0" w:color="auto"/>
              <w:left w:val="single" w:sz="4" w:space="0" w:color="auto"/>
              <w:bottom w:val="single" w:sz="4" w:space="0" w:color="auto"/>
              <w:right w:val="single" w:sz="4" w:space="0" w:color="auto"/>
            </w:tcBorders>
            <w:hideMark/>
          </w:tcPr>
          <w:p w14:paraId="3B10EC3D"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144" w:type="dxa"/>
            <w:tcBorders>
              <w:top w:val="single" w:sz="4" w:space="0" w:color="auto"/>
              <w:left w:val="single" w:sz="4" w:space="0" w:color="auto"/>
              <w:bottom w:val="single" w:sz="4" w:space="0" w:color="auto"/>
              <w:right w:val="single" w:sz="4" w:space="0" w:color="auto"/>
            </w:tcBorders>
            <w:vAlign w:val="center"/>
            <w:hideMark/>
          </w:tcPr>
          <w:p w14:paraId="1343BC53" w14:textId="77777777" w:rsidR="00F50E9D" w:rsidRPr="009476C7" w:rsidRDefault="00F50E9D" w:rsidP="005A5392">
            <w:pPr>
              <w:pStyle w:val="TAC"/>
              <w:rPr>
                <w:sz w:val="16"/>
                <w:szCs w:val="18"/>
                <w:lang w:eastAsia="zh-CN"/>
              </w:rPr>
            </w:pPr>
            <w:r w:rsidRPr="009476C7">
              <w:rPr>
                <w:sz w:val="16"/>
                <w:szCs w:val="18"/>
                <w:lang w:eastAsia="zh-CN"/>
              </w:rPr>
              <w:t>0.142</w:t>
            </w:r>
          </w:p>
        </w:tc>
        <w:tc>
          <w:tcPr>
            <w:tcW w:w="1246" w:type="dxa"/>
            <w:tcBorders>
              <w:top w:val="single" w:sz="4" w:space="0" w:color="auto"/>
              <w:left w:val="single" w:sz="4" w:space="0" w:color="auto"/>
              <w:bottom w:val="single" w:sz="4" w:space="0" w:color="auto"/>
              <w:right w:val="single" w:sz="4" w:space="0" w:color="auto"/>
            </w:tcBorders>
            <w:vAlign w:val="center"/>
            <w:hideMark/>
          </w:tcPr>
          <w:p w14:paraId="289C7FAA" w14:textId="77777777" w:rsidR="00F50E9D" w:rsidRPr="009476C7" w:rsidRDefault="00F50E9D" w:rsidP="005A5392">
            <w:pPr>
              <w:pStyle w:val="TAC"/>
              <w:rPr>
                <w:sz w:val="16"/>
                <w:szCs w:val="18"/>
                <w:lang w:eastAsia="zh-CN"/>
              </w:rPr>
            </w:pPr>
            <w:r w:rsidRPr="009476C7">
              <w:rPr>
                <w:sz w:val="16"/>
                <w:szCs w:val="18"/>
                <w:lang w:eastAsia="zh-CN"/>
              </w:rPr>
              <w:t>0.255</w:t>
            </w:r>
          </w:p>
        </w:tc>
        <w:tc>
          <w:tcPr>
            <w:tcW w:w="1230" w:type="dxa"/>
            <w:tcBorders>
              <w:top w:val="single" w:sz="4" w:space="0" w:color="auto"/>
              <w:left w:val="single" w:sz="4" w:space="0" w:color="auto"/>
              <w:bottom w:val="single" w:sz="4" w:space="0" w:color="auto"/>
              <w:right w:val="single" w:sz="4" w:space="0" w:color="auto"/>
            </w:tcBorders>
            <w:vAlign w:val="center"/>
            <w:hideMark/>
          </w:tcPr>
          <w:p w14:paraId="16DA697D" w14:textId="77777777" w:rsidR="00F50E9D" w:rsidRPr="009476C7" w:rsidRDefault="00F50E9D" w:rsidP="005A5392">
            <w:pPr>
              <w:pStyle w:val="TAC"/>
              <w:rPr>
                <w:sz w:val="16"/>
                <w:szCs w:val="18"/>
                <w:lang w:eastAsia="zh-CN"/>
              </w:rPr>
            </w:pPr>
            <w:r w:rsidRPr="009476C7">
              <w:rPr>
                <w:sz w:val="16"/>
                <w:szCs w:val="18"/>
                <w:lang w:eastAsia="zh-CN"/>
              </w:rPr>
              <w:t>0.349</w:t>
            </w:r>
          </w:p>
        </w:tc>
        <w:tc>
          <w:tcPr>
            <w:tcW w:w="1263" w:type="dxa"/>
            <w:tcBorders>
              <w:top w:val="single" w:sz="4" w:space="0" w:color="auto"/>
              <w:left w:val="single" w:sz="4" w:space="0" w:color="auto"/>
              <w:bottom w:val="single" w:sz="4" w:space="0" w:color="auto"/>
              <w:right w:val="single" w:sz="4" w:space="0" w:color="auto"/>
            </w:tcBorders>
            <w:vAlign w:val="center"/>
            <w:hideMark/>
          </w:tcPr>
          <w:p w14:paraId="540D93E3" w14:textId="77777777" w:rsidR="00F50E9D" w:rsidRPr="009476C7" w:rsidRDefault="00F50E9D" w:rsidP="005A5392">
            <w:pPr>
              <w:pStyle w:val="TAC"/>
              <w:rPr>
                <w:sz w:val="16"/>
                <w:szCs w:val="18"/>
                <w:lang w:eastAsia="zh-CN"/>
              </w:rPr>
            </w:pPr>
            <w:r w:rsidRPr="009476C7">
              <w:rPr>
                <w:sz w:val="16"/>
                <w:szCs w:val="18"/>
                <w:lang w:eastAsia="zh-CN"/>
              </w:rPr>
              <w:t>0.153</w:t>
            </w:r>
          </w:p>
        </w:tc>
        <w:tc>
          <w:tcPr>
            <w:tcW w:w="1246" w:type="dxa"/>
            <w:tcBorders>
              <w:top w:val="single" w:sz="4" w:space="0" w:color="auto"/>
              <w:left w:val="single" w:sz="4" w:space="0" w:color="auto"/>
              <w:bottom w:val="single" w:sz="4" w:space="0" w:color="auto"/>
              <w:right w:val="single" w:sz="4" w:space="0" w:color="auto"/>
            </w:tcBorders>
            <w:vAlign w:val="center"/>
            <w:hideMark/>
          </w:tcPr>
          <w:p w14:paraId="27EF3D23" w14:textId="77777777" w:rsidR="00F50E9D" w:rsidRPr="009476C7" w:rsidRDefault="00F50E9D" w:rsidP="005A5392">
            <w:pPr>
              <w:pStyle w:val="TAC"/>
              <w:rPr>
                <w:sz w:val="16"/>
                <w:szCs w:val="18"/>
                <w:lang w:eastAsia="zh-CN"/>
              </w:rPr>
            </w:pPr>
            <w:r w:rsidRPr="009476C7">
              <w:rPr>
                <w:sz w:val="16"/>
                <w:szCs w:val="18"/>
                <w:lang w:eastAsia="zh-CN"/>
              </w:rPr>
              <w:t>0.248</w:t>
            </w:r>
          </w:p>
        </w:tc>
        <w:tc>
          <w:tcPr>
            <w:tcW w:w="1248" w:type="dxa"/>
            <w:tcBorders>
              <w:top w:val="single" w:sz="4" w:space="0" w:color="auto"/>
              <w:left w:val="single" w:sz="4" w:space="0" w:color="auto"/>
              <w:bottom w:val="single" w:sz="4" w:space="0" w:color="auto"/>
              <w:right w:val="single" w:sz="4" w:space="0" w:color="auto"/>
            </w:tcBorders>
            <w:vAlign w:val="center"/>
            <w:hideMark/>
          </w:tcPr>
          <w:p w14:paraId="2009411B" w14:textId="77777777" w:rsidR="00F50E9D" w:rsidRPr="009476C7" w:rsidRDefault="00F50E9D" w:rsidP="005A5392">
            <w:pPr>
              <w:pStyle w:val="TAC"/>
              <w:rPr>
                <w:sz w:val="16"/>
                <w:szCs w:val="18"/>
                <w:lang w:eastAsia="zh-CN"/>
              </w:rPr>
            </w:pPr>
            <w:r w:rsidRPr="009476C7">
              <w:rPr>
                <w:sz w:val="16"/>
                <w:szCs w:val="18"/>
                <w:lang w:eastAsia="zh-CN"/>
              </w:rPr>
              <w:t>0.347</w:t>
            </w:r>
          </w:p>
        </w:tc>
      </w:tr>
      <w:tr w:rsidR="00F50E9D" w:rsidRPr="009476C7" w14:paraId="0CB0E541"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BCA6005"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4DD29228" w14:textId="77777777" w:rsidR="00F50E9D" w:rsidRPr="009476C7" w:rsidRDefault="00F50E9D" w:rsidP="005A5392">
            <w:pPr>
              <w:pStyle w:val="TAC"/>
              <w:rPr>
                <w:sz w:val="16"/>
                <w:szCs w:val="18"/>
                <w:lang w:eastAsia="zh-CN"/>
              </w:rPr>
            </w:pPr>
          </w:p>
        </w:tc>
        <w:tc>
          <w:tcPr>
            <w:tcW w:w="727" w:type="dxa"/>
            <w:tcBorders>
              <w:top w:val="single" w:sz="4" w:space="0" w:color="auto"/>
              <w:left w:val="single" w:sz="4" w:space="0" w:color="auto"/>
              <w:bottom w:val="single" w:sz="4" w:space="0" w:color="auto"/>
              <w:right w:val="single" w:sz="4" w:space="0" w:color="auto"/>
            </w:tcBorders>
            <w:hideMark/>
          </w:tcPr>
          <w:p w14:paraId="223DE991" w14:textId="77777777" w:rsidR="00F50E9D" w:rsidRPr="009476C7" w:rsidRDefault="00F50E9D" w:rsidP="005A5392">
            <w:pPr>
              <w:pStyle w:val="TAC"/>
              <w:rPr>
                <w:sz w:val="16"/>
                <w:szCs w:val="18"/>
                <w:lang w:eastAsia="zh-CN"/>
              </w:rPr>
            </w:pPr>
            <w:r w:rsidRPr="009476C7">
              <w:rPr>
                <w:sz w:val="16"/>
                <w:szCs w:val="18"/>
                <w:lang w:eastAsia="zh-CN"/>
              </w:rPr>
              <w:t>mean</w:t>
            </w:r>
          </w:p>
        </w:tc>
        <w:tc>
          <w:tcPr>
            <w:tcW w:w="1144" w:type="dxa"/>
            <w:tcBorders>
              <w:top w:val="single" w:sz="4" w:space="0" w:color="auto"/>
              <w:left w:val="single" w:sz="4" w:space="0" w:color="auto"/>
              <w:bottom w:val="single" w:sz="4" w:space="0" w:color="auto"/>
              <w:right w:val="single" w:sz="4" w:space="0" w:color="auto"/>
            </w:tcBorders>
            <w:vAlign w:val="center"/>
            <w:hideMark/>
          </w:tcPr>
          <w:p w14:paraId="3C361BC5" w14:textId="77777777" w:rsidR="00F50E9D" w:rsidRPr="009476C7" w:rsidRDefault="00F50E9D" w:rsidP="005A5392">
            <w:pPr>
              <w:pStyle w:val="TAC"/>
              <w:rPr>
                <w:sz w:val="16"/>
                <w:szCs w:val="18"/>
                <w:lang w:eastAsia="zh-CN"/>
              </w:rPr>
            </w:pPr>
            <w:r w:rsidRPr="009476C7">
              <w:rPr>
                <w:sz w:val="16"/>
                <w:szCs w:val="18"/>
                <w:lang w:eastAsia="zh-CN"/>
              </w:rPr>
              <w:t>0.081</w:t>
            </w:r>
          </w:p>
        </w:tc>
        <w:tc>
          <w:tcPr>
            <w:tcW w:w="1246" w:type="dxa"/>
            <w:tcBorders>
              <w:top w:val="single" w:sz="4" w:space="0" w:color="auto"/>
              <w:left w:val="single" w:sz="4" w:space="0" w:color="auto"/>
              <w:bottom w:val="single" w:sz="4" w:space="0" w:color="auto"/>
              <w:right w:val="single" w:sz="4" w:space="0" w:color="auto"/>
            </w:tcBorders>
            <w:vAlign w:val="center"/>
            <w:hideMark/>
          </w:tcPr>
          <w:p w14:paraId="02D421F9" w14:textId="77777777" w:rsidR="00F50E9D" w:rsidRPr="009476C7" w:rsidRDefault="00F50E9D" w:rsidP="005A5392">
            <w:pPr>
              <w:pStyle w:val="TAC"/>
              <w:rPr>
                <w:sz w:val="16"/>
                <w:szCs w:val="18"/>
                <w:lang w:eastAsia="zh-CN"/>
              </w:rPr>
            </w:pPr>
            <w:r w:rsidRPr="009476C7">
              <w:rPr>
                <w:sz w:val="16"/>
                <w:szCs w:val="18"/>
                <w:lang w:eastAsia="zh-CN"/>
              </w:rPr>
              <w:t>0.134</w:t>
            </w:r>
          </w:p>
        </w:tc>
        <w:tc>
          <w:tcPr>
            <w:tcW w:w="1230" w:type="dxa"/>
            <w:tcBorders>
              <w:top w:val="single" w:sz="4" w:space="0" w:color="auto"/>
              <w:left w:val="single" w:sz="4" w:space="0" w:color="auto"/>
              <w:bottom w:val="single" w:sz="4" w:space="0" w:color="auto"/>
              <w:right w:val="single" w:sz="4" w:space="0" w:color="auto"/>
            </w:tcBorders>
            <w:vAlign w:val="center"/>
            <w:hideMark/>
          </w:tcPr>
          <w:p w14:paraId="1F27F2EC" w14:textId="77777777" w:rsidR="00F50E9D" w:rsidRPr="009476C7" w:rsidRDefault="00F50E9D" w:rsidP="005A5392">
            <w:pPr>
              <w:pStyle w:val="TAC"/>
              <w:rPr>
                <w:sz w:val="16"/>
                <w:szCs w:val="18"/>
                <w:lang w:eastAsia="zh-CN"/>
              </w:rPr>
            </w:pPr>
            <w:r w:rsidRPr="009476C7">
              <w:rPr>
                <w:sz w:val="16"/>
                <w:szCs w:val="18"/>
                <w:lang w:eastAsia="zh-CN"/>
              </w:rPr>
              <w:t>0.179</w:t>
            </w:r>
          </w:p>
        </w:tc>
        <w:tc>
          <w:tcPr>
            <w:tcW w:w="1263" w:type="dxa"/>
            <w:tcBorders>
              <w:top w:val="single" w:sz="4" w:space="0" w:color="auto"/>
              <w:left w:val="single" w:sz="4" w:space="0" w:color="auto"/>
              <w:bottom w:val="single" w:sz="4" w:space="0" w:color="auto"/>
              <w:right w:val="single" w:sz="4" w:space="0" w:color="auto"/>
            </w:tcBorders>
            <w:vAlign w:val="center"/>
            <w:hideMark/>
          </w:tcPr>
          <w:p w14:paraId="5A9F1AAE" w14:textId="77777777" w:rsidR="00F50E9D" w:rsidRPr="009476C7" w:rsidRDefault="00F50E9D" w:rsidP="005A5392">
            <w:pPr>
              <w:pStyle w:val="TAC"/>
              <w:rPr>
                <w:sz w:val="16"/>
                <w:szCs w:val="18"/>
                <w:lang w:eastAsia="zh-CN"/>
              </w:rPr>
            </w:pPr>
            <w:r w:rsidRPr="009476C7">
              <w:rPr>
                <w:sz w:val="16"/>
                <w:szCs w:val="18"/>
                <w:lang w:eastAsia="zh-CN"/>
              </w:rPr>
              <w:t>0.087</w:t>
            </w:r>
          </w:p>
        </w:tc>
        <w:tc>
          <w:tcPr>
            <w:tcW w:w="1246" w:type="dxa"/>
            <w:tcBorders>
              <w:top w:val="single" w:sz="4" w:space="0" w:color="auto"/>
              <w:left w:val="single" w:sz="4" w:space="0" w:color="auto"/>
              <w:bottom w:val="single" w:sz="4" w:space="0" w:color="auto"/>
              <w:right w:val="single" w:sz="4" w:space="0" w:color="auto"/>
            </w:tcBorders>
            <w:vAlign w:val="center"/>
            <w:hideMark/>
          </w:tcPr>
          <w:p w14:paraId="24CF78FA" w14:textId="77777777" w:rsidR="00F50E9D" w:rsidRPr="009476C7" w:rsidRDefault="00F50E9D" w:rsidP="005A5392">
            <w:pPr>
              <w:pStyle w:val="TAC"/>
              <w:rPr>
                <w:sz w:val="16"/>
                <w:szCs w:val="18"/>
                <w:lang w:eastAsia="zh-CN"/>
              </w:rPr>
            </w:pPr>
            <w:r w:rsidRPr="009476C7">
              <w:rPr>
                <w:sz w:val="16"/>
                <w:szCs w:val="18"/>
                <w:lang w:eastAsia="zh-CN"/>
              </w:rPr>
              <w:t>0.129</w:t>
            </w:r>
          </w:p>
        </w:tc>
        <w:tc>
          <w:tcPr>
            <w:tcW w:w="1248" w:type="dxa"/>
            <w:tcBorders>
              <w:top w:val="single" w:sz="4" w:space="0" w:color="auto"/>
              <w:left w:val="single" w:sz="4" w:space="0" w:color="auto"/>
              <w:bottom w:val="single" w:sz="4" w:space="0" w:color="auto"/>
              <w:right w:val="single" w:sz="4" w:space="0" w:color="auto"/>
            </w:tcBorders>
            <w:vAlign w:val="center"/>
            <w:hideMark/>
          </w:tcPr>
          <w:p w14:paraId="4660DAA6" w14:textId="77777777" w:rsidR="00F50E9D" w:rsidRPr="009476C7" w:rsidRDefault="00F50E9D" w:rsidP="005A5392">
            <w:pPr>
              <w:pStyle w:val="TAC"/>
              <w:rPr>
                <w:sz w:val="16"/>
                <w:szCs w:val="18"/>
                <w:lang w:eastAsia="zh-CN"/>
              </w:rPr>
            </w:pPr>
            <w:r w:rsidRPr="009476C7">
              <w:rPr>
                <w:sz w:val="16"/>
                <w:szCs w:val="18"/>
                <w:lang w:eastAsia="zh-CN"/>
              </w:rPr>
              <w:t>0.185</w:t>
            </w:r>
          </w:p>
        </w:tc>
      </w:tr>
      <w:tr w:rsidR="00F50E9D" w:rsidRPr="009476C7" w14:paraId="0325DF2A"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7957A502" w14:textId="77777777" w:rsidR="00F50E9D" w:rsidRPr="009476C7" w:rsidRDefault="00F50E9D" w:rsidP="005A5392">
            <w:pPr>
              <w:pStyle w:val="TAC"/>
              <w:rPr>
                <w:sz w:val="16"/>
                <w:szCs w:val="18"/>
                <w:lang w:eastAsia="zh-CN"/>
              </w:rPr>
            </w:pPr>
          </w:p>
        </w:tc>
        <w:tc>
          <w:tcPr>
            <w:tcW w:w="1351" w:type="dxa"/>
            <w:gridSpan w:val="2"/>
            <w:tcBorders>
              <w:top w:val="single" w:sz="4" w:space="0" w:color="auto"/>
              <w:left w:val="single" w:sz="4" w:space="0" w:color="auto"/>
              <w:bottom w:val="single" w:sz="4" w:space="0" w:color="auto"/>
              <w:right w:val="single" w:sz="4" w:space="0" w:color="auto"/>
            </w:tcBorders>
            <w:hideMark/>
          </w:tcPr>
          <w:p w14:paraId="326238FC"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1144" w:type="dxa"/>
            <w:tcBorders>
              <w:top w:val="single" w:sz="4" w:space="0" w:color="auto"/>
              <w:left w:val="single" w:sz="4" w:space="0" w:color="auto"/>
              <w:bottom w:val="single" w:sz="4" w:space="0" w:color="auto"/>
              <w:right w:val="single" w:sz="4" w:space="0" w:color="auto"/>
            </w:tcBorders>
            <w:vAlign w:val="center"/>
            <w:hideMark/>
          </w:tcPr>
          <w:p w14:paraId="7D30EDBD" w14:textId="77777777" w:rsidR="00F50E9D" w:rsidRPr="009476C7" w:rsidRDefault="00F50E9D" w:rsidP="005A5392">
            <w:pPr>
              <w:pStyle w:val="TAC"/>
              <w:rPr>
                <w:sz w:val="16"/>
                <w:szCs w:val="18"/>
                <w:lang w:eastAsia="zh-CN"/>
              </w:rPr>
            </w:pPr>
            <w:r w:rsidRPr="009476C7">
              <w:rPr>
                <w:sz w:val="16"/>
                <w:szCs w:val="18"/>
                <w:lang w:eastAsia="zh-CN"/>
              </w:rPr>
              <w:t>0.42</w:t>
            </w:r>
          </w:p>
        </w:tc>
        <w:tc>
          <w:tcPr>
            <w:tcW w:w="1246" w:type="dxa"/>
            <w:tcBorders>
              <w:top w:val="single" w:sz="4" w:space="0" w:color="auto"/>
              <w:left w:val="single" w:sz="4" w:space="0" w:color="auto"/>
              <w:bottom w:val="single" w:sz="4" w:space="0" w:color="auto"/>
              <w:right w:val="single" w:sz="4" w:space="0" w:color="auto"/>
            </w:tcBorders>
            <w:vAlign w:val="center"/>
            <w:hideMark/>
          </w:tcPr>
          <w:p w14:paraId="591D75D4" w14:textId="77777777" w:rsidR="00F50E9D" w:rsidRPr="009476C7" w:rsidRDefault="00F50E9D" w:rsidP="005A5392">
            <w:pPr>
              <w:pStyle w:val="TAC"/>
              <w:rPr>
                <w:sz w:val="16"/>
                <w:szCs w:val="18"/>
                <w:lang w:eastAsia="zh-CN"/>
              </w:rPr>
            </w:pPr>
            <w:r w:rsidRPr="009476C7">
              <w:rPr>
                <w:sz w:val="16"/>
                <w:szCs w:val="18"/>
                <w:lang w:eastAsia="zh-CN"/>
              </w:rPr>
              <w:t>1.59</w:t>
            </w:r>
          </w:p>
        </w:tc>
        <w:tc>
          <w:tcPr>
            <w:tcW w:w="1230" w:type="dxa"/>
            <w:tcBorders>
              <w:top w:val="single" w:sz="4" w:space="0" w:color="auto"/>
              <w:left w:val="single" w:sz="4" w:space="0" w:color="auto"/>
              <w:bottom w:val="single" w:sz="4" w:space="0" w:color="auto"/>
              <w:right w:val="single" w:sz="4" w:space="0" w:color="auto"/>
            </w:tcBorders>
            <w:vAlign w:val="center"/>
            <w:hideMark/>
          </w:tcPr>
          <w:p w14:paraId="5A3E1DC1" w14:textId="77777777" w:rsidR="00F50E9D" w:rsidRPr="009476C7" w:rsidRDefault="00F50E9D" w:rsidP="005A5392">
            <w:pPr>
              <w:pStyle w:val="TAC"/>
              <w:rPr>
                <w:sz w:val="16"/>
                <w:szCs w:val="18"/>
                <w:lang w:eastAsia="zh-CN"/>
              </w:rPr>
            </w:pPr>
            <w:r w:rsidRPr="009476C7">
              <w:rPr>
                <w:sz w:val="16"/>
                <w:szCs w:val="18"/>
                <w:lang w:eastAsia="zh-CN"/>
              </w:rPr>
              <w:t>2.65</w:t>
            </w:r>
          </w:p>
        </w:tc>
        <w:tc>
          <w:tcPr>
            <w:tcW w:w="1263" w:type="dxa"/>
            <w:tcBorders>
              <w:top w:val="single" w:sz="4" w:space="0" w:color="auto"/>
              <w:left w:val="single" w:sz="4" w:space="0" w:color="auto"/>
              <w:bottom w:val="single" w:sz="4" w:space="0" w:color="auto"/>
              <w:right w:val="single" w:sz="4" w:space="0" w:color="auto"/>
            </w:tcBorders>
            <w:vAlign w:val="center"/>
            <w:hideMark/>
          </w:tcPr>
          <w:p w14:paraId="1C0869DB" w14:textId="77777777" w:rsidR="00F50E9D" w:rsidRPr="009476C7" w:rsidRDefault="00F50E9D" w:rsidP="005A5392">
            <w:pPr>
              <w:pStyle w:val="TAC"/>
              <w:rPr>
                <w:sz w:val="16"/>
                <w:szCs w:val="18"/>
                <w:lang w:eastAsia="zh-CN"/>
              </w:rPr>
            </w:pPr>
            <w:r w:rsidRPr="009476C7">
              <w:rPr>
                <w:sz w:val="16"/>
                <w:szCs w:val="18"/>
                <w:lang w:eastAsia="zh-CN"/>
              </w:rPr>
              <w:t>0.42</w:t>
            </w:r>
          </w:p>
        </w:tc>
        <w:tc>
          <w:tcPr>
            <w:tcW w:w="1246" w:type="dxa"/>
            <w:tcBorders>
              <w:top w:val="single" w:sz="4" w:space="0" w:color="auto"/>
              <w:left w:val="single" w:sz="4" w:space="0" w:color="auto"/>
              <w:bottom w:val="single" w:sz="4" w:space="0" w:color="auto"/>
              <w:right w:val="single" w:sz="4" w:space="0" w:color="auto"/>
            </w:tcBorders>
            <w:vAlign w:val="center"/>
            <w:hideMark/>
          </w:tcPr>
          <w:p w14:paraId="09D1A9E3" w14:textId="77777777" w:rsidR="00F50E9D" w:rsidRPr="009476C7" w:rsidRDefault="00F50E9D" w:rsidP="005A5392">
            <w:pPr>
              <w:pStyle w:val="TAC"/>
              <w:rPr>
                <w:sz w:val="16"/>
                <w:szCs w:val="18"/>
                <w:lang w:eastAsia="zh-CN"/>
              </w:rPr>
            </w:pPr>
            <w:r w:rsidRPr="009476C7">
              <w:rPr>
                <w:sz w:val="16"/>
                <w:szCs w:val="18"/>
                <w:lang w:eastAsia="zh-CN"/>
              </w:rPr>
              <w:t>1.59</w:t>
            </w:r>
          </w:p>
        </w:tc>
        <w:tc>
          <w:tcPr>
            <w:tcW w:w="1248" w:type="dxa"/>
            <w:tcBorders>
              <w:top w:val="single" w:sz="4" w:space="0" w:color="auto"/>
              <w:left w:val="single" w:sz="4" w:space="0" w:color="auto"/>
              <w:bottom w:val="single" w:sz="4" w:space="0" w:color="auto"/>
              <w:right w:val="single" w:sz="4" w:space="0" w:color="auto"/>
            </w:tcBorders>
            <w:vAlign w:val="center"/>
            <w:hideMark/>
          </w:tcPr>
          <w:p w14:paraId="4B6F2D33" w14:textId="77777777" w:rsidR="00F50E9D" w:rsidRPr="009476C7" w:rsidRDefault="00F50E9D" w:rsidP="005A5392">
            <w:pPr>
              <w:pStyle w:val="TAC"/>
              <w:rPr>
                <w:sz w:val="16"/>
                <w:szCs w:val="18"/>
                <w:lang w:eastAsia="zh-CN"/>
              </w:rPr>
            </w:pPr>
            <w:r w:rsidRPr="009476C7">
              <w:rPr>
                <w:sz w:val="16"/>
                <w:szCs w:val="18"/>
                <w:lang w:eastAsia="zh-CN"/>
              </w:rPr>
              <w:t>2.65</w:t>
            </w:r>
          </w:p>
        </w:tc>
      </w:tr>
      <w:tr w:rsidR="00F50E9D" w:rsidRPr="009476C7" w14:paraId="1032AE62"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5EEEF55E" w14:textId="77777777" w:rsidR="00F50E9D" w:rsidRPr="009476C7" w:rsidRDefault="00F50E9D" w:rsidP="005A5392">
            <w:pPr>
              <w:pStyle w:val="TAC"/>
              <w:rPr>
                <w:sz w:val="16"/>
                <w:szCs w:val="18"/>
                <w:lang w:eastAsia="zh-CN"/>
              </w:rPr>
            </w:pPr>
          </w:p>
        </w:tc>
        <w:tc>
          <w:tcPr>
            <w:tcW w:w="1351" w:type="dxa"/>
            <w:gridSpan w:val="2"/>
            <w:tcBorders>
              <w:top w:val="single" w:sz="4" w:space="0" w:color="auto"/>
              <w:left w:val="single" w:sz="4" w:space="0" w:color="auto"/>
              <w:bottom w:val="single" w:sz="4" w:space="0" w:color="auto"/>
              <w:right w:val="single" w:sz="4" w:space="0" w:color="auto"/>
            </w:tcBorders>
            <w:hideMark/>
          </w:tcPr>
          <w:p w14:paraId="10481050"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44" w:type="dxa"/>
            <w:tcBorders>
              <w:top w:val="single" w:sz="4" w:space="0" w:color="auto"/>
              <w:left w:val="single" w:sz="4" w:space="0" w:color="auto"/>
              <w:bottom w:val="single" w:sz="4" w:space="0" w:color="auto"/>
              <w:right w:val="single" w:sz="4" w:space="0" w:color="auto"/>
            </w:tcBorders>
            <w:vAlign w:val="center"/>
            <w:hideMark/>
          </w:tcPr>
          <w:p w14:paraId="37A68C87" w14:textId="77777777" w:rsidR="00F50E9D" w:rsidRPr="009476C7" w:rsidRDefault="00F50E9D" w:rsidP="005A5392">
            <w:pPr>
              <w:pStyle w:val="TAC"/>
              <w:rPr>
                <w:sz w:val="16"/>
                <w:szCs w:val="18"/>
                <w:lang w:eastAsia="zh-CN"/>
              </w:rPr>
            </w:pPr>
            <w:r w:rsidRPr="009476C7">
              <w:rPr>
                <w:sz w:val="16"/>
                <w:szCs w:val="18"/>
                <w:lang w:eastAsia="zh-CN"/>
              </w:rPr>
              <w:t>1.00</w:t>
            </w:r>
          </w:p>
        </w:tc>
        <w:tc>
          <w:tcPr>
            <w:tcW w:w="1246" w:type="dxa"/>
            <w:tcBorders>
              <w:top w:val="single" w:sz="4" w:space="0" w:color="auto"/>
              <w:left w:val="single" w:sz="4" w:space="0" w:color="auto"/>
              <w:bottom w:val="single" w:sz="4" w:space="0" w:color="auto"/>
              <w:right w:val="single" w:sz="4" w:space="0" w:color="auto"/>
            </w:tcBorders>
            <w:vAlign w:val="center"/>
            <w:hideMark/>
          </w:tcPr>
          <w:p w14:paraId="0B69EB1E" w14:textId="77777777" w:rsidR="00F50E9D" w:rsidRPr="009476C7" w:rsidRDefault="00F50E9D" w:rsidP="005A5392">
            <w:pPr>
              <w:pStyle w:val="TAC"/>
              <w:rPr>
                <w:sz w:val="16"/>
                <w:szCs w:val="18"/>
                <w:lang w:eastAsia="zh-CN"/>
              </w:rPr>
            </w:pPr>
            <w:r w:rsidRPr="009476C7">
              <w:rPr>
                <w:sz w:val="16"/>
                <w:szCs w:val="18"/>
                <w:lang w:eastAsia="zh-CN"/>
              </w:rPr>
              <w:t>1.00</w:t>
            </w:r>
          </w:p>
        </w:tc>
        <w:tc>
          <w:tcPr>
            <w:tcW w:w="1230" w:type="dxa"/>
            <w:tcBorders>
              <w:top w:val="single" w:sz="4" w:space="0" w:color="auto"/>
              <w:left w:val="single" w:sz="4" w:space="0" w:color="auto"/>
              <w:bottom w:val="single" w:sz="4" w:space="0" w:color="auto"/>
              <w:right w:val="single" w:sz="4" w:space="0" w:color="auto"/>
            </w:tcBorders>
            <w:vAlign w:val="center"/>
            <w:hideMark/>
          </w:tcPr>
          <w:p w14:paraId="796D89BA" w14:textId="77777777" w:rsidR="00F50E9D" w:rsidRPr="009476C7" w:rsidRDefault="00F50E9D" w:rsidP="005A5392">
            <w:pPr>
              <w:pStyle w:val="TAC"/>
              <w:rPr>
                <w:sz w:val="16"/>
                <w:szCs w:val="18"/>
                <w:lang w:eastAsia="zh-CN"/>
              </w:rPr>
            </w:pPr>
            <w:r w:rsidRPr="009476C7">
              <w:rPr>
                <w:sz w:val="16"/>
                <w:szCs w:val="18"/>
                <w:lang w:eastAsia="zh-CN"/>
              </w:rPr>
              <w:t>0.99</w:t>
            </w:r>
          </w:p>
        </w:tc>
        <w:tc>
          <w:tcPr>
            <w:tcW w:w="1263" w:type="dxa"/>
            <w:tcBorders>
              <w:top w:val="single" w:sz="4" w:space="0" w:color="auto"/>
              <w:left w:val="single" w:sz="4" w:space="0" w:color="auto"/>
              <w:bottom w:val="single" w:sz="4" w:space="0" w:color="auto"/>
              <w:right w:val="single" w:sz="4" w:space="0" w:color="auto"/>
            </w:tcBorders>
            <w:vAlign w:val="center"/>
            <w:hideMark/>
          </w:tcPr>
          <w:p w14:paraId="7A49AEBC" w14:textId="77777777" w:rsidR="00F50E9D" w:rsidRPr="009476C7" w:rsidRDefault="00F50E9D" w:rsidP="005A5392">
            <w:pPr>
              <w:pStyle w:val="TAC"/>
              <w:rPr>
                <w:sz w:val="16"/>
                <w:szCs w:val="18"/>
                <w:lang w:eastAsia="zh-CN"/>
              </w:rPr>
            </w:pPr>
            <w:r w:rsidRPr="009476C7">
              <w:rPr>
                <w:sz w:val="16"/>
                <w:szCs w:val="18"/>
                <w:lang w:eastAsia="zh-CN"/>
              </w:rPr>
              <w:t>1.00</w:t>
            </w:r>
          </w:p>
        </w:tc>
        <w:tc>
          <w:tcPr>
            <w:tcW w:w="1246" w:type="dxa"/>
            <w:tcBorders>
              <w:top w:val="single" w:sz="4" w:space="0" w:color="auto"/>
              <w:left w:val="single" w:sz="4" w:space="0" w:color="auto"/>
              <w:bottom w:val="single" w:sz="4" w:space="0" w:color="auto"/>
              <w:right w:val="single" w:sz="4" w:space="0" w:color="auto"/>
            </w:tcBorders>
            <w:vAlign w:val="center"/>
            <w:hideMark/>
          </w:tcPr>
          <w:p w14:paraId="77C16066" w14:textId="77777777" w:rsidR="00F50E9D" w:rsidRPr="009476C7" w:rsidRDefault="00F50E9D" w:rsidP="005A5392">
            <w:pPr>
              <w:pStyle w:val="TAC"/>
              <w:rPr>
                <w:sz w:val="16"/>
                <w:szCs w:val="18"/>
                <w:lang w:eastAsia="zh-CN"/>
              </w:rPr>
            </w:pPr>
            <w:r w:rsidRPr="009476C7">
              <w:rPr>
                <w:sz w:val="16"/>
                <w:szCs w:val="18"/>
                <w:lang w:eastAsia="zh-CN"/>
              </w:rPr>
              <w:t>1.00</w:t>
            </w:r>
          </w:p>
        </w:tc>
        <w:tc>
          <w:tcPr>
            <w:tcW w:w="1248" w:type="dxa"/>
            <w:tcBorders>
              <w:top w:val="single" w:sz="4" w:space="0" w:color="auto"/>
              <w:left w:val="single" w:sz="4" w:space="0" w:color="auto"/>
              <w:bottom w:val="single" w:sz="4" w:space="0" w:color="auto"/>
              <w:right w:val="single" w:sz="4" w:space="0" w:color="auto"/>
            </w:tcBorders>
            <w:vAlign w:val="center"/>
            <w:hideMark/>
          </w:tcPr>
          <w:p w14:paraId="509C1DDE" w14:textId="77777777" w:rsidR="00F50E9D" w:rsidRPr="009476C7" w:rsidRDefault="00F50E9D" w:rsidP="005A5392">
            <w:pPr>
              <w:pStyle w:val="TAC"/>
              <w:rPr>
                <w:sz w:val="16"/>
                <w:szCs w:val="18"/>
                <w:lang w:eastAsia="zh-CN"/>
              </w:rPr>
            </w:pPr>
            <w:r w:rsidRPr="009476C7">
              <w:rPr>
                <w:sz w:val="16"/>
                <w:szCs w:val="18"/>
                <w:lang w:eastAsia="zh-CN"/>
              </w:rPr>
              <w:t>0.99</w:t>
            </w:r>
          </w:p>
        </w:tc>
      </w:tr>
      <w:tr w:rsidR="00F50E9D" w:rsidRPr="009476C7" w14:paraId="70D9CCE1"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358AC30" w14:textId="77777777" w:rsidR="00F50E9D" w:rsidRPr="009476C7" w:rsidRDefault="00F50E9D" w:rsidP="005A5392">
            <w:pPr>
              <w:pStyle w:val="TAC"/>
              <w:rPr>
                <w:sz w:val="16"/>
                <w:szCs w:val="18"/>
                <w:lang w:eastAsia="zh-CN"/>
              </w:rPr>
            </w:pPr>
          </w:p>
        </w:tc>
        <w:tc>
          <w:tcPr>
            <w:tcW w:w="1351" w:type="dxa"/>
            <w:gridSpan w:val="2"/>
            <w:tcBorders>
              <w:top w:val="single" w:sz="4" w:space="0" w:color="auto"/>
              <w:left w:val="single" w:sz="4" w:space="0" w:color="auto"/>
              <w:bottom w:val="single" w:sz="4" w:space="0" w:color="auto"/>
              <w:right w:val="single" w:sz="4" w:space="0" w:color="auto"/>
            </w:tcBorders>
            <w:hideMark/>
          </w:tcPr>
          <w:p w14:paraId="7BD264F5"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44" w:type="dxa"/>
            <w:tcBorders>
              <w:top w:val="single" w:sz="4" w:space="0" w:color="auto"/>
              <w:left w:val="single" w:sz="4" w:space="0" w:color="auto"/>
              <w:bottom w:val="single" w:sz="4" w:space="0" w:color="auto"/>
              <w:right w:val="single" w:sz="4" w:space="0" w:color="auto"/>
            </w:tcBorders>
            <w:vAlign w:val="center"/>
            <w:hideMark/>
          </w:tcPr>
          <w:p w14:paraId="5177FBB2" w14:textId="77777777" w:rsidR="00F50E9D" w:rsidRPr="009476C7" w:rsidRDefault="00F50E9D" w:rsidP="005A5392">
            <w:pPr>
              <w:pStyle w:val="TAC"/>
              <w:rPr>
                <w:sz w:val="16"/>
                <w:szCs w:val="18"/>
                <w:lang w:eastAsia="zh-CN"/>
              </w:rPr>
            </w:pPr>
            <w:r w:rsidRPr="009476C7">
              <w:rPr>
                <w:sz w:val="16"/>
                <w:szCs w:val="18"/>
                <w:lang w:eastAsia="zh-CN"/>
              </w:rPr>
              <w:t>1.00</w:t>
            </w:r>
          </w:p>
        </w:tc>
        <w:tc>
          <w:tcPr>
            <w:tcW w:w="1246" w:type="dxa"/>
            <w:tcBorders>
              <w:top w:val="single" w:sz="4" w:space="0" w:color="auto"/>
              <w:left w:val="single" w:sz="4" w:space="0" w:color="auto"/>
              <w:bottom w:val="single" w:sz="4" w:space="0" w:color="auto"/>
              <w:right w:val="single" w:sz="4" w:space="0" w:color="auto"/>
            </w:tcBorders>
            <w:vAlign w:val="center"/>
            <w:hideMark/>
          </w:tcPr>
          <w:p w14:paraId="02FFBCB3" w14:textId="77777777" w:rsidR="00F50E9D" w:rsidRPr="009476C7" w:rsidRDefault="00F50E9D" w:rsidP="005A5392">
            <w:pPr>
              <w:pStyle w:val="TAC"/>
              <w:rPr>
                <w:sz w:val="16"/>
                <w:szCs w:val="18"/>
                <w:lang w:eastAsia="zh-CN"/>
              </w:rPr>
            </w:pPr>
            <w:r w:rsidRPr="009476C7">
              <w:rPr>
                <w:sz w:val="16"/>
                <w:szCs w:val="18"/>
                <w:lang w:eastAsia="zh-CN"/>
              </w:rPr>
              <w:t>0.99</w:t>
            </w:r>
          </w:p>
        </w:tc>
        <w:tc>
          <w:tcPr>
            <w:tcW w:w="1230" w:type="dxa"/>
            <w:tcBorders>
              <w:top w:val="single" w:sz="4" w:space="0" w:color="auto"/>
              <w:left w:val="single" w:sz="4" w:space="0" w:color="auto"/>
              <w:bottom w:val="single" w:sz="4" w:space="0" w:color="auto"/>
              <w:right w:val="single" w:sz="4" w:space="0" w:color="auto"/>
            </w:tcBorders>
            <w:vAlign w:val="center"/>
            <w:hideMark/>
          </w:tcPr>
          <w:p w14:paraId="27F6DB1F" w14:textId="77777777" w:rsidR="00F50E9D" w:rsidRPr="009476C7" w:rsidRDefault="00F50E9D" w:rsidP="005A5392">
            <w:pPr>
              <w:pStyle w:val="TAC"/>
              <w:rPr>
                <w:sz w:val="16"/>
                <w:szCs w:val="18"/>
                <w:lang w:eastAsia="zh-CN"/>
              </w:rPr>
            </w:pPr>
            <w:r w:rsidRPr="009476C7">
              <w:rPr>
                <w:sz w:val="16"/>
                <w:szCs w:val="18"/>
                <w:lang w:eastAsia="zh-CN"/>
              </w:rPr>
              <w:t>0.96</w:t>
            </w:r>
          </w:p>
        </w:tc>
        <w:tc>
          <w:tcPr>
            <w:tcW w:w="1263" w:type="dxa"/>
            <w:tcBorders>
              <w:top w:val="single" w:sz="4" w:space="0" w:color="auto"/>
              <w:left w:val="single" w:sz="4" w:space="0" w:color="auto"/>
              <w:bottom w:val="single" w:sz="4" w:space="0" w:color="auto"/>
              <w:right w:val="single" w:sz="4" w:space="0" w:color="auto"/>
            </w:tcBorders>
            <w:vAlign w:val="center"/>
            <w:hideMark/>
          </w:tcPr>
          <w:p w14:paraId="444101AA" w14:textId="77777777" w:rsidR="00F50E9D" w:rsidRPr="009476C7" w:rsidRDefault="00F50E9D" w:rsidP="005A5392">
            <w:pPr>
              <w:pStyle w:val="TAC"/>
              <w:rPr>
                <w:sz w:val="16"/>
                <w:szCs w:val="18"/>
                <w:lang w:eastAsia="zh-CN"/>
              </w:rPr>
            </w:pPr>
            <w:r w:rsidRPr="009476C7">
              <w:rPr>
                <w:sz w:val="16"/>
                <w:szCs w:val="18"/>
                <w:lang w:eastAsia="zh-CN"/>
              </w:rPr>
              <w:t>1.00</w:t>
            </w:r>
          </w:p>
        </w:tc>
        <w:tc>
          <w:tcPr>
            <w:tcW w:w="1246" w:type="dxa"/>
            <w:tcBorders>
              <w:top w:val="single" w:sz="4" w:space="0" w:color="auto"/>
              <w:left w:val="single" w:sz="4" w:space="0" w:color="auto"/>
              <w:bottom w:val="single" w:sz="4" w:space="0" w:color="auto"/>
              <w:right w:val="single" w:sz="4" w:space="0" w:color="auto"/>
            </w:tcBorders>
            <w:vAlign w:val="center"/>
            <w:hideMark/>
          </w:tcPr>
          <w:p w14:paraId="0CE9B997" w14:textId="77777777" w:rsidR="00F50E9D" w:rsidRPr="009476C7" w:rsidRDefault="00F50E9D" w:rsidP="005A5392">
            <w:pPr>
              <w:pStyle w:val="TAC"/>
              <w:rPr>
                <w:sz w:val="16"/>
                <w:szCs w:val="18"/>
                <w:lang w:eastAsia="zh-CN"/>
              </w:rPr>
            </w:pPr>
            <w:r w:rsidRPr="009476C7">
              <w:rPr>
                <w:sz w:val="16"/>
                <w:szCs w:val="18"/>
                <w:lang w:eastAsia="zh-CN"/>
              </w:rPr>
              <w:t>0.99</w:t>
            </w:r>
          </w:p>
        </w:tc>
        <w:tc>
          <w:tcPr>
            <w:tcW w:w="1248" w:type="dxa"/>
            <w:tcBorders>
              <w:top w:val="single" w:sz="4" w:space="0" w:color="auto"/>
              <w:left w:val="single" w:sz="4" w:space="0" w:color="auto"/>
              <w:bottom w:val="single" w:sz="4" w:space="0" w:color="auto"/>
              <w:right w:val="single" w:sz="4" w:space="0" w:color="auto"/>
            </w:tcBorders>
            <w:vAlign w:val="center"/>
            <w:hideMark/>
          </w:tcPr>
          <w:p w14:paraId="7D819FBB" w14:textId="77777777" w:rsidR="00F50E9D" w:rsidRPr="009476C7" w:rsidRDefault="00F50E9D" w:rsidP="005A5392">
            <w:pPr>
              <w:pStyle w:val="TAC"/>
              <w:rPr>
                <w:sz w:val="16"/>
                <w:szCs w:val="18"/>
                <w:lang w:eastAsia="zh-CN"/>
              </w:rPr>
            </w:pPr>
            <w:r w:rsidRPr="009476C7">
              <w:rPr>
                <w:sz w:val="16"/>
                <w:szCs w:val="18"/>
                <w:lang w:eastAsia="zh-CN"/>
              </w:rPr>
              <w:t>0.96</w:t>
            </w:r>
          </w:p>
        </w:tc>
      </w:tr>
      <w:tr w:rsidR="00F50E9D" w:rsidRPr="009476C7" w14:paraId="1D9F6958" w14:textId="77777777" w:rsidTr="00CE02C3">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E95CEFE" w14:textId="77777777" w:rsidR="00F50E9D" w:rsidRPr="009476C7" w:rsidRDefault="00F50E9D" w:rsidP="005A5392">
            <w:pPr>
              <w:pStyle w:val="TAC"/>
              <w:rPr>
                <w:sz w:val="16"/>
                <w:szCs w:val="18"/>
                <w:lang w:eastAsia="zh-CN"/>
              </w:rPr>
            </w:pPr>
          </w:p>
        </w:tc>
        <w:tc>
          <w:tcPr>
            <w:tcW w:w="1351" w:type="dxa"/>
            <w:gridSpan w:val="2"/>
            <w:tcBorders>
              <w:top w:val="single" w:sz="4" w:space="0" w:color="auto"/>
              <w:left w:val="single" w:sz="4" w:space="0" w:color="auto"/>
              <w:bottom w:val="single" w:sz="4" w:space="0" w:color="auto"/>
              <w:right w:val="single" w:sz="4" w:space="0" w:color="auto"/>
            </w:tcBorders>
            <w:hideMark/>
          </w:tcPr>
          <w:p w14:paraId="0432DED6" w14:textId="77777777" w:rsidR="00F50E9D" w:rsidRPr="009476C7" w:rsidRDefault="00F50E9D" w:rsidP="005A5392">
            <w:pPr>
              <w:pStyle w:val="TAC"/>
              <w:rPr>
                <w:sz w:val="16"/>
                <w:szCs w:val="18"/>
                <w:lang w:eastAsia="zh-CN"/>
              </w:rPr>
            </w:pPr>
            <w:r w:rsidRPr="009476C7">
              <w:rPr>
                <w:sz w:val="16"/>
                <w:szCs w:val="18"/>
                <w:lang w:eastAsia="zh-CN"/>
              </w:rPr>
              <w:t>BO</w:t>
            </w:r>
          </w:p>
        </w:tc>
        <w:tc>
          <w:tcPr>
            <w:tcW w:w="1144" w:type="dxa"/>
            <w:tcBorders>
              <w:top w:val="single" w:sz="4" w:space="0" w:color="auto"/>
              <w:left w:val="single" w:sz="4" w:space="0" w:color="auto"/>
              <w:bottom w:val="single" w:sz="4" w:space="0" w:color="auto"/>
              <w:right w:val="single" w:sz="4" w:space="0" w:color="auto"/>
            </w:tcBorders>
            <w:vAlign w:val="center"/>
            <w:hideMark/>
          </w:tcPr>
          <w:p w14:paraId="2E9B7542" w14:textId="77777777" w:rsidR="00F50E9D" w:rsidRPr="009476C7" w:rsidRDefault="00F50E9D" w:rsidP="005A5392">
            <w:pPr>
              <w:pStyle w:val="TAC"/>
              <w:rPr>
                <w:sz w:val="16"/>
                <w:szCs w:val="18"/>
                <w:lang w:eastAsia="zh-CN"/>
              </w:rPr>
            </w:pPr>
            <w:r w:rsidRPr="009476C7">
              <w:rPr>
                <w:sz w:val="16"/>
                <w:szCs w:val="18"/>
                <w:lang w:eastAsia="zh-CN"/>
              </w:rPr>
              <w:t>0.10</w:t>
            </w:r>
          </w:p>
        </w:tc>
        <w:tc>
          <w:tcPr>
            <w:tcW w:w="1246" w:type="dxa"/>
            <w:tcBorders>
              <w:top w:val="single" w:sz="4" w:space="0" w:color="auto"/>
              <w:left w:val="single" w:sz="4" w:space="0" w:color="auto"/>
              <w:bottom w:val="single" w:sz="4" w:space="0" w:color="auto"/>
              <w:right w:val="single" w:sz="4" w:space="0" w:color="auto"/>
            </w:tcBorders>
            <w:vAlign w:val="center"/>
            <w:hideMark/>
          </w:tcPr>
          <w:p w14:paraId="1CEE43B0" w14:textId="77777777" w:rsidR="00F50E9D" w:rsidRPr="009476C7" w:rsidRDefault="00F50E9D" w:rsidP="005A5392">
            <w:pPr>
              <w:pStyle w:val="TAC"/>
              <w:rPr>
                <w:sz w:val="16"/>
                <w:szCs w:val="18"/>
                <w:lang w:eastAsia="zh-CN"/>
              </w:rPr>
            </w:pPr>
            <w:r w:rsidRPr="009476C7">
              <w:rPr>
                <w:sz w:val="16"/>
                <w:szCs w:val="18"/>
                <w:lang w:eastAsia="zh-CN"/>
              </w:rPr>
              <w:t>0.35</w:t>
            </w:r>
          </w:p>
        </w:tc>
        <w:tc>
          <w:tcPr>
            <w:tcW w:w="1230" w:type="dxa"/>
            <w:tcBorders>
              <w:top w:val="single" w:sz="4" w:space="0" w:color="auto"/>
              <w:left w:val="single" w:sz="4" w:space="0" w:color="auto"/>
              <w:bottom w:val="single" w:sz="4" w:space="0" w:color="auto"/>
              <w:right w:val="single" w:sz="4" w:space="0" w:color="auto"/>
            </w:tcBorders>
            <w:vAlign w:val="center"/>
            <w:hideMark/>
          </w:tcPr>
          <w:p w14:paraId="7BA78130" w14:textId="77777777" w:rsidR="00F50E9D" w:rsidRPr="009476C7" w:rsidRDefault="00F50E9D" w:rsidP="005A5392">
            <w:pPr>
              <w:pStyle w:val="TAC"/>
              <w:rPr>
                <w:sz w:val="16"/>
                <w:szCs w:val="18"/>
                <w:lang w:eastAsia="zh-CN"/>
              </w:rPr>
            </w:pPr>
            <w:r w:rsidRPr="009476C7">
              <w:rPr>
                <w:sz w:val="16"/>
                <w:szCs w:val="18"/>
                <w:lang w:eastAsia="zh-CN"/>
              </w:rPr>
              <w:t>0.55</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4140EDD" w14:textId="77777777" w:rsidR="00F50E9D" w:rsidRPr="009476C7" w:rsidRDefault="00F50E9D" w:rsidP="005A5392">
            <w:pPr>
              <w:pStyle w:val="TAC"/>
              <w:rPr>
                <w:sz w:val="16"/>
                <w:szCs w:val="18"/>
                <w:lang w:eastAsia="zh-CN"/>
              </w:rPr>
            </w:pPr>
            <w:r w:rsidRPr="009476C7">
              <w:rPr>
                <w:sz w:val="16"/>
                <w:szCs w:val="18"/>
                <w:lang w:eastAsia="zh-CN"/>
              </w:rPr>
              <w:t>0.11</w:t>
            </w:r>
          </w:p>
        </w:tc>
        <w:tc>
          <w:tcPr>
            <w:tcW w:w="1246" w:type="dxa"/>
            <w:tcBorders>
              <w:top w:val="single" w:sz="4" w:space="0" w:color="auto"/>
              <w:left w:val="single" w:sz="4" w:space="0" w:color="auto"/>
              <w:bottom w:val="single" w:sz="4" w:space="0" w:color="auto"/>
              <w:right w:val="single" w:sz="4" w:space="0" w:color="auto"/>
            </w:tcBorders>
            <w:vAlign w:val="center"/>
            <w:hideMark/>
          </w:tcPr>
          <w:p w14:paraId="708B1B02" w14:textId="77777777" w:rsidR="00F50E9D" w:rsidRPr="009476C7" w:rsidRDefault="00F50E9D" w:rsidP="005A5392">
            <w:pPr>
              <w:pStyle w:val="TAC"/>
              <w:rPr>
                <w:sz w:val="16"/>
                <w:szCs w:val="18"/>
                <w:lang w:eastAsia="zh-CN"/>
              </w:rPr>
            </w:pPr>
            <w:r w:rsidRPr="009476C7">
              <w:rPr>
                <w:sz w:val="16"/>
                <w:szCs w:val="18"/>
                <w:lang w:eastAsia="zh-CN"/>
              </w:rPr>
              <w:t>0.37</w:t>
            </w:r>
          </w:p>
        </w:tc>
        <w:tc>
          <w:tcPr>
            <w:tcW w:w="1248" w:type="dxa"/>
            <w:tcBorders>
              <w:top w:val="single" w:sz="4" w:space="0" w:color="auto"/>
              <w:left w:val="single" w:sz="4" w:space="0" w:color="auto"/>
              <w:bottom w:val="single" w:sz="4" w:space="0" w:color="auto"/>
              <w:right w:val="single" w:sz="4" w:space="0" w:color="auto"/>
            </w:tcBorders>
            <w:vAlign w:val="center"/>
            <w:hideMark/>
          </w:tcPr>
          <w:p w14:paraId="23981D0E" w14:textId="77777777" w:rsidR="00F50E9D" w:rsidRPr="009476C7" w:rsidRDefault="00F50E9D" w:rsidP="005A5392">
            <w:pPr>
              <w:pStyle w:val="TAC"/>
              <w:rPr>
                <w:sz w:val="16"/>
                <w:szCs w:val="18"/>
                <w:lang w:eastAsia="zh-CN"/>
              </w:rPr>
            </w:pPr>
            <w:r w:rsidRPr="009476C7">
              <w:rPr>
                <w:sz w:val="16"/>
                <w:szCs w:val="18"/>
                <w:lang w:eastAsia="zh-CN"/>
              </w:rPr>
              <w:t>0.57</w:t>
            </w:r>
          </w:p>
        </w:tc>
      </w:tr>
      <w:tr w:rsidR="00F50E9D" w:rsidRPr="009476C7" w14:paraId="4E4E0E9D" w14:textId="77777777" w:rsidTr="00403B6C">
        <w:trPr>
          <w:trHeight w:val="174"/>
          <w:jc w:val="center"/>
        </w:trPr>
        <w:tc>
          <w:tcPr>
            <w:tcW w:w="624" w:type="dxa"/>
            <w:tcBorders>
              <w:top w:val="single" w:sz="4" w:space="0" w:color="auto"/>
              <w:left w:val="single" w:sz="4" w:space="0" w:color="auto"/>
              <w:bottom w:val="single" w:sz="4" w:space="0" w:color="auto"/>
              <w:right w:val="single" w:sz="4" w:space="0" w:color="auto"/>
            </w:tcBorders>
            <w:vAlign w:val="center"/>
          </w:tcPr>
          <w:p w14:paraId="079924D9" w14:textId="77777777" w:rsidR="00F50E9D" w:rsidRPr="009476C7" w:rsidRDefault="00F50E9D">
            <w:pPr>
              <w:spacing w:after="0"/>
              <w:rPr>
                <w:rFonts w:eastAsia="DengXian"/>
                <w:sz w:val="16"/>
                <w:szCs w:val="16"/>
                <w:lang w:eastAsia="zh-CN"/>
              </w:rPr>
            </w:pPr>
          </w:p>
        </w:tc>
        <w:tc>
          <w:tcPr>
            <w:tcW w:w="8728" w:type="dxa"/>
            <w:gridSpan w:val="8"/>
            <w:tcBorders>
              <w:top w:val="single" w:sz="4" w:space="0" w:color="auto"/>
              <w:left w:val="single" w:sz="4" w:space="0" w:color="auto"/>
              <w:bottom w:val="single" w:sz="4" w:space="0" w:color="auto"/>
              <w:right w:val="single" w:sz="4" w:space="0" w:color="auto"/>
            </w:tcBorders>
            <w:hideMark/>
          </w:tcPr>
          <w:p w14:paraId="19273E13" w14:textId="77777777" w:rsidR="00F50E9D" w:rsidRPr="00CE02C3" w:rsidRDefault="00F50E9D" w:rsidP="00C2601D">
            <w:pPr>
              <w:pStyle w:val="TAL"/>
              <w:rPr>
                <w:sz w:val="16"/>
                <w:szCs w:val="18"/>
              </w:rPr>
            </w:pPr>
            <w:r w:rsidRPr="00CE02C3">
              <w:rPr>
                <w:sz w:val="16"/>
                <w:szCs w:val="18"/>
              </w:rPr>
              <w:t>Additional report/notes:</w:t>
            </w:r>
          </w:p>
          <w:p w14:paraId="11851CF2"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CWS: CW_min = CW_max = 3</w:t>
            </w:r>
          </w:p>
          <w:p w14:paraId="3AB432AD" w14:textId="77777777" w:rsidR="00F50E9D" w:rsidRPr="00CE02C3" w:rsidRDefault="00F50E9D" w:rsidP="00C2601D">
            <w:pPr>
              <w:pStyle w:val="TAL"/>
              <w:rPr>
                <w:sz w:val="16"/>
                <w:szCs w:val="18"/>
              </w:rPr>
            </w:pPr>
            <w:r w:rsidRPr="00CE02C3">
              <w:rPr>
                <w:sz w:val="16"/>
                <w:szCs w:val="18"/>
              </w:rPr>
              <w:t>2. any assumptions/parameters used not as in the agreed baseline: no</w:t>
            </w:r>
          </w:p>
          <w:p w14:paraId="2E08EA9E" w14:textId="77777777" w:rsidR="00F50E9D" w:rsidRPr="00CE02C3" w:rsidRDefault="00F50E9D" w:rsidP="00C2601D">
            <w:pPr>
              <w:pStyle w:val="TAL"/>
              <w:rPr>
                <w:sz w:val="16"/>
                <w:szCs w:val="18"/>
              </w:rPr>
            </w:pPr>
            <w:r w:rsidRPr="00CE02C3">
              <w:rPr>
                <w:sz w:val="16"/>
                <w:szCs w:val="18"/>
              </w:rPr>
              <w:t>3. Details of case: 2 operators (scenario B); case 1: no-LBT for both OPs, case 2: LBT with ED = -47dBm for both OPs</w:t>
            </w:r>
          </w:p>
          <w:p w14:paraId="271D8C16" w14:textId="77777777" w:rsidR="00F50E9D" w:rsidRPr="00CE02C3" w:rsidRDefault="00F50E9D" w:rsidP="00C2601D">
            <w:pPr>
              <w:pStyle w:val="TAL"/>
              <w:rPr>
                <w:sz w:val="16"/>
                <w:szCs w:val="18"/>
              </w:rPr>
            </w:pPr>
            <w:r w:rsidRPr="00CE02C3">
              <w:rPr>
                <w:sz w:val="16"/>
                <w:szCs w:val="18"/>
              </w:rPr>
              <w:t xml:space="preserve">5. Details of COT sharing if used in evaluation: 0.5ms COT for DL, 0.25ms COT for UL, DL COT sharing when traffic in both directions.  </w:t>
            </w:r>
          </w:p>
          <w:p w14:paraId="3393F5EB"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23937980" w14:textId="77777777" w:rsidR="00F50E9D" w:rsidRPr="009476C7" w:rsidRDefault="00F50E9D" w:rsidP="000A05A8">
      <w:pPr>
        <w:rPr>
          <w:lang w:eastAsia="ko-KR"/>
        </w:rPr>
      </w:pPr>
    </w:p>
    <w:p w14:paraId="6BA8DC85" w14:textId="77777777" w:rsidR="00F50E9D" w:rsidRPr="009476C7" w:rsidRDefault="00F50E9D" w:rsidP="00403B6C">
      <w:pPr>
        <w:pStyle w:val="TH"/>
      </w:pPr>
      <w:r w:rsidRPr="009476C7">
        <w:lastRenderedPageBreak/>
        <w:t>Table B.2.3.1-6. System level evaluation results for scenario B with mixed LBT configurations</w:t>
      </w:r>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642"/>
        <w:gridCol w:w="781"/>
        <w:gridCol w:w="1142"/>
        <w:gridCol w:w="1280"/>
        <w:gridCol w:w="1265"/>
        <w:gridCol w:w="1298"/>
        <w:gridCol w:w="1280"/>
        <w:gridCol w:w="1281"/>
      </w:tblGrid>
      <w:tr w:rsidR="00F50E9D" w:rsidRPr="009476C7" w14:paraId="0C05E988" w14:textId="77777777" w:rsidTr="00CE02C3">
        <w:trPr>
          <w:trHeight w:val="335"/>
          <w:jc w:val="center"/>
        </w:trPr>
        <w:tc>
          <w:tcPr>
            <w:tcW w:w="642" w:type="dxa"/>
            <w:vMerge w:val="restart"/>
            <w:tcBorders>
              <w:top w:val="single" w:sz="4" w:space="0" w:color="auto"/>
              <w:left w:val="single" w:sz="4" w:space="0" w:color="auto"/>
              <w:bottom w:val="single" w:sz="4" w:space="0" w:color="auto"/>
              <w:right w:val="single" w:sz="4" w:space="0" w:color="auto"/>
            </w:tcBorders>
            <w:hideMark/>
          </w:tcPr>
          <w:p w14:paraId="4820BCEC" w14:textId="77777777" w:rsidR="00F50E9D" w:rsidRPr="009476C7" w:rsidRDefault="00F50E9D" w:rsidP="005A5392">
            <w:pPr>
              <w:pStyle w:val="TAC"/>
              <w:rPr>
                <w:sz w:val="16"/>
                <w:szCs w:val="18"/>
                <w:lang w:eastAsia="zh-CN"/>
              </w:rPr>
            </w:pPr>
            <w:r w:rsidRPr="009476C7">
              <w:rPr>
                <w:sz w:val="16"/>
                <w:szCs w:val="18"/>
                <w:lang w:eastAsia="zh-CN"/>
              </w:rPr>
              <w:t>Tdoc /</w:t>
            </w:r>
          </w:p>
          <w:p w14:paraId="2AFC8513"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1423" w:type="dxa"/>
            <w:gridSpan w:val="2"/>
            <w:vMerge w:val="restart"/>
            <w:tcBorders>
              <w:top w:val="single" w:sz="4" w:space="0" w:color="auto"/>
              <w:left w:val="single" w:sz="4" w:space="0" w:color="auto"/>
              <w:bottom w:val="single" w:sz="4" w:space="0" w:color="auto"/>
              <w:right w:val="single" w:sz="4" w:space="0" w:color="auto"/>
            </w:tcBorders>
            <w:hideMark/>
          </w:tcPr>
          <w:p w14:paraId="3489ED7D" w14:textId="77777777" w:rsidR="00F50E9D" w:rsidRPr="009476C7" w:rsidRDefault="00F50E9D" w:rsidP="005A5392">
            <w:pPr>
              <w:pStyle w:val="TAC"/>
              <w:rPr>
                <w:sz w:val="16"/>
                <w:szCs w:val="18"/>
                <w:lang w:eastAsia="zh-CN"/>
              </w:rPr>
            </w:pPr>
            <w:r w:rsidRPr="009476C7">
              <w:rPr>
                <w:sz w:val="16"/>
                <w:szCs w:val="18"/>
                <w:lang w:eastAsia="zh-CN"/>
              </w:rPr>
              <w:t>Cases</w:t>
            </w:r>
          </w:p>
        </w:tc>
        <w:tc>
          <w:tcPr>
            <w:tcW w:w="7546" w:type="dxa"/>
            <w:gridSpan w:val="6"/>
            <w:tcBorders>
              <w:top w:val="single" w:sz="4" w:space="0" w:color="auto"/>
              <w:left w:val="single" w:sz="4" w:space="0" w:color="auto"/>
              <w:bottom w:val="single" w:sz="4" w:space="0" w:color="auto"/>
              <w:right w:val="single" w:sz="4" w:space="0" w:color="auto"/>
            </w:tcBorders>
            <w:hideMark/>
          </w:tcPr>
          <w:p w14:paraId="2A68A81B" w14:textId="77777777" w:rsidR="00F50E9D" w:rsidRPr="009476C7" w:rsidRDefault="00F50E9D" w:rsidP="005A5392">
            <w:pPr>
              <w:pStyle w:val="TAC"/>
              <w:rPr>
                <w:sz w:val="16"/>
                <w:szCs w:val="18"/>
                <w:lang w:eastAsia="zh-CN"/>
              </w:rPr>
            </w:pPr>
            <w:r w:rsidRPr="009476C7">
              <w:rPr>
                <w:sz w:val="16"/>
                <w:szCs w:val="18"/>
                <w:lang w:eastAsia="zh-CN"/>
              </w:rPr>
              <w:t>Case 3: mixed configuration</w:t>
            </w:r>
          </w:p>
        </w:tc>
      </w:tr>
      <w:tr w:rsidR="00F50E9D" w:rsidRPr="009476C7" w14:paraId="783A96D4" w14:textId="77777777" w:rsidTr="00CE02C3">
        <w:trPr>
          <w:trHeight w:val="335"/>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9DCB217" w14:textId="77777777" w:rsidR="00F50E9D" w:rsidRPr="009476C7" w:rsidRDefault="00F50E9D" w:rsidP="005A5392">
            <w:pPr>
              <w:pStyle w:val="TAC"/>
              <w:rPr>
                <w:sz w:val="16"/>
                <w:szCs w:val="18"/>
                <w:lang w:eastAsia="zh-CN"/>
              </w:rPr>
            </w:pPr>
          </w:p>
        </w:tc>
        <w:tc>
          <w:tcPr>
            <w:tcW w:w="1423" w:type="dxa"/>
            <w:gridSpan w:val="2"/>
            <w:vMerge/>
            <w:tcBorders>
              <w:top w:val="single" w:sz="4" w:space="0" w:color="auto"/>
              <w:left w:val="single" w:sz="4" w:space="0" w:color="auto"/>
              <w:bottom w:val="single" w:sz="4" w:space="0" w:color="auto"/>
              <w:right w:val="single" w:sz="4" w:space="0" w:color="auto"/>
            </w:tcBorders>
            <w:vAlign w:val="center"/>
            <w:hideMark/>
          </w:tcPr>
          <w:p w14:paraId="02A8F23A" w14:textId="77777777" w:rsidR="00F50E9D" w:rsidRPr="009476C7" w:rsidRDefault="00F50E9D" w:rsidP="005A5392">
            <w:pPr>
              <w:pStyle w:val="TAC"/>
              <w:rPr>
                <w:sz w:val="16"/>
                <w:szCs w:val="18"/>
                <w:lang w:eastAsia="zh-CN"/>
              </w:rPr>
            </w:pPr>
          </w:p>
        </w:tc>
        <w:tc>
          <w:tcPr>
            <w:tcW w:w="3687" w:type="dxa"/>
            <w:gridSpan w:val="3"/>
            <w:tcBorders>
              <w:top w:val="single" w:sz="4" w:space="0" w:color="auto"/>
              <w:left w:val="single" w:sz="4" w:space="0" w:color="auto"/>
              <w:bottom w:val="single" w:sz="4" w:space="0" w:color="auto"/>
              <w:right w:val="single" w:sz="4" w:space="0" w:color="auto"/>
            </w:tcBorders>
            <w:hideMark/>
          </w:tcPr>
          <w:p w14:paraId="266154B1" w14:textId="77777777" w:rsidR="00F50E9D" w:rsidRPr="009476C7" w:rsidRDefault="00F50E9D" w:rsidP="005A5392">
            <w:pPr>
              <w:pStyle w:val="TAC"/>
              <w:rPr>
                <w:sz w:val="16"/>
                <w:szCs w:val="18"/>
                <w:lang w:eastAsia="zh-CN"/>
              </w:rPr>
            </w:pPr>
            <w:r w:rsidRPr="009476C7">
              <w:rPr>
                <w:sz w:val="16"/>
                <w:szCs w:val="18"/>
                <w:lang w:eastAsia="zh-CN"/>
              </w:rPr>
              <w:t>(Op A , no LBT )</w:t>
            </w:r>
          </w:p>
        </w:tc>
        <w:tc>
          <w:tcPr>
            <w:tcW w:w="3859" w:type="dxa"/>
            <w:gridSpan w:val="3"/>
            <w:tcBorders>
              <w:top w:val="single" w:sz="4" w:space="0" w:color="auto"/>
              <w:left w:val="single" w:sz="4" w:space="0" w:color="auto"/>
              <w:bottom w:val="single" w:sz="4" w:space="0" w:color="auto"/>
              <w:right w:val="single" w:sz="4" w:space="0" w:color="auto"/>
            </w:tcBorders>
            <w:hideMark/>
          </w:tcPr>
          <w:p w14:paraId="7EFAD7ED" w14:textId="77777777" w:rsidR="00F50E9D" w:rsidRPr="009476C7" w:rsidRDefault="00F50E9D" w:rsidP="005A5392">
            <w:pPr>
              <w:pStyle w:val="TAC"/>
              <w:rPr>
                <w:sz w:val="16"/>
                <w:szCs w:val="18"/>
                <w:lang w:eastAsia="zh-CN"/>
              </w:rPr>
            </w:pPr>
            <w:r w:rsidRPr="009476C7">
              <w:rPr>
                <w:sz w:val="16"/>
                <w:szCs w:val="18"/>
                <w:lang w:eastAsia="zh-CN"/>
              </w:rPr>
              <w:t>(Op B, -47dbm )</w:t>
            </w:r>
          </w:p>
        </w:tc>
      </w:tr>
      <w:tr w:rsidR="00F50E9D" w:rsidRPr="009476C7" w14:paraId="73CCA9A2" w14:textId="77777777" w:rsidTr="00CE02C3">
        <w:trPr>
          <w:trHeight w:val="60"/>
          <w:jc w:val="center"/>
        </w:trPr>
        <w:tc>
          <w:tcPr>
            <w:tcW w:w="642" w:type="dxa"/>
            <w:vMerge w:val="restart"/>
            <w:tcBorders>
              <w:top w:val="single" w:sz="4" w:space="0" w:color="auto"/>
              <w:left w:val="single" w:sz="4" w:space="0" w:color="auto"/>
              <w:bottom w:val="single" w:sz="4" w:space="0" w:color="auto"/>
              <w:right w:val="single" w:sz="4" w:space="0" w:color="auto"/>
            </w:tcBorders>
            <w:textDirection w:val="btLr"/>
            <w:hideMark/>
          </w:tcPr>
          <w:p w14:paraId="7AB94D68" w14:textId="77777777" w:rsidR="00F50E9D" w:rsidRPr="009476C7" w:rsidRDefault="00F50E9D" w:rsidP="005A5392">
            <w:pPr>
              <w:pStyle w:val="TAC"/>
              <w:rPr>
                <w:sz w:val="16"/>
                <w:szCs w:val="18"/>
                <w:lang w:eastAsia="zh-CN"/>
              </w:rPr>
            </w:pPr>
            <w:r w:rsidRPr="009476C7">
              <w:rPr>
                <w:sz w:val="16"/>
                <w:szCs w:val="18"/>
                <w:lang w:eastAsia="zh-CN"/>
              </w:rPr>
              <w:t>R1-2007984 / Source 1</w:t>
            </w:r>
          </w:p>
        </w:tc>
        <w:tc>
          <w:tcPr>
            <w:tcW w:w="1423" w:type="dxa"/>
            <w:gridSpan w:val="2"/>
            <w:tcBorders>
              <w:top w:val="single" w:sz="4" w:space="0" w:color="auto"/>
              <w:left w:val="single" w:sz="4" w:space="0" w:color="auto"/>
              <w:bottom w:val="single" w:sz="4" w:space="0" w:color="auto"/>
              <w:right w:val="single" w:sz="4" w:space="0" w:color="auto"/>
              <w:tl2br w:val="single" w:sz="4" w:space="0" w:color="auto"/>
            </w:tcBorders>
          </w:tcPr>
          <w:p w14:paraId="31DB7B81"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4C1DCCEB" w14:textId="77777777" w:rsidR="00F50E9D" w:rsidRPr="009476C7" w:rsidRDefault="00F50E9D" w:rsidP="005A5392">
            <w:pPr>
              <w:pStyle w:val="TAC"/>
              <w:rPr>
                <w:sz w:val="16"/>
                <w:szCs w:val="18"/>
                <w:lang w:eastAsia="zh-CN"/>
              </w:rPr>
            </w:pPr>
          </w:p>
          <w:p w14:paraId="2E4B3108"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1142" w:type="dxa"/>
            <w:tcBorders>
              <w:top w:val="single" w:sz="4" w:space="0" w:color="auto"/>
              <w:left w:val="single" w:sz="4" w:space="0" w:color="auto"/>
              <w:bottom w:val="single" w:sz="4" w:space="0" w:color="auto"/>
              <w:right w:val="single" w:sz="4" w:space="0" w:color="auto"/>
            </w:tcBorders>
            <w:hideMark/>
          </w:tcPr>
          <w:p w14:paraId="15A4DBB2" w14:textId="77777777" w:rsidR="00F50E9D" w:rsidRPr="009476C7" w:rsidRDefault="00F50E9D" w:rsidP="005A5392">
            <w:pPr>
              <w:pStyle w:val="TAC"/>
              <w:rPr>
                <w:sz w:val="16"/>
                <w:szCs w:val="18"/>
                <w:lang w:eastAsia="zh-CN"/>
              </w:rPr>
            </w:pPr>
            <w:r w:rsidRPr="009476C7">
              <w:rPr>
                <w:sz w:val="16"/>
                <w:szCs w:val="18"/>
                <w:lang w:eastAsia="zh-CN"/>
              </w:rPr>
              <w:t>Low load</w:t>
            </w:r>
          </w:p>
          <w:p w14:paraId="708D02B2"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1280" w:type="dxa"/>
            <w:tcBorders>
              <w:top w:val="single" w:sz="4" w:space="0" w:color="auto"/>
              <w:left w:val="single" w:sz="4" w:space="0" w:color="auto"/>
              <w:bottom w:val="single" w:sz="4" w:space="0" w:color="auto"/>
              <w:right w:val="single" w:sz="4" w:space="0" w:color="auto"/>
            </w:tcBorders>
            <w:hideMark/>
          </w:tcPr>
          <w:p w14:paraId="6CAD47FE" w14:textId="77777777" w:rsidR="00F50E9D" w:rsidRPr="009476C7" w:rsidRDefault="00F50E9D" w:rsidP="005A5392">
            <w:pPr>
              <w:pStyle w:val="TAC"/>
              <w:rPr>
                <w:sz w:val="16"/>
                <w:szCs w:val="18"/>
                <w:lang w:eastAsia="zh-CN"/>
              </w:rPr>
            </w:pPr>
            <w:r w:rsidRPr="009476C7">
              <w:rPr>
                <w:sz w:val="16"/>
                <w:szCs w:val="18"/>
                <w:lang w:eastAsia="zh-CN"/>
              </w:rPr>
              <w:t>Medium load</w:t>
            </w:r>
          </w:p>
          <w:p w14:paraId="4EAFD9AD"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1265" w:type="dxa"/>
            <w:tcBorders>
              <w:top w:val="single" w:sz="4" w:space="0" w:color="auto"/>
              <w:left w:val="single" w:sz="4" w:space="0" w:color="auto"/>
              <w:bottom w:val="single" w:sz="4" w:space="0" w:color="auto"/>
              <w:right w:val="single" w:sz="4" w:space="0" w:color="auto"/>
            </w:tcBorders>
            <w:hideMark/>
          </w:tcPr>
          <w:p w14:paraId="4B3EAC2C" w14:textId="77777777" w:rsidR="00F50E9D" w:rsidRPr="009476C7" w:rsidRDefault="00F50E9D" w:rsidP="005A5392">
            <w:pPr>
              <w:pStyle w:val="TAC"/>
              <w:rPr>
                <w:sz w:val="16"/>
                <w:szCs w:val="18"/>
                <w:lang w:eastAsia="zh-CN"/>
              </w:rPr>
            </w:pPr>
            <w:r w:rsidRPr="009476C7">
              <w:rPr>
                <w:sz w:val="16"/>
                <w:szCs w:val="18"/>
                <w:lang w:eastAsia="zh-CN"/>
              </w:rPr>
              <w:t>High load</w:t>
            </w:r>
          </w:p>
          <w:p w14:paraId="3E5FE428"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1298" w:type="dxa"/>
            <w:tcBorders>
              <w:top w:val="single" w:sz="4" w:space="0" w:color="auto"/>
              <w:left w:val="single" w:sz="4" w:space="0" w:color="auto"/>
              <w:bottom w:val="single" w:sz="4" w:space="0" w:color="auto"/>
              <w:right w:val="single" w:sz="4" w:space="0" w:color="auto"/>
            </w:tcBorders>
            <w:hideMark/>
          </w:tcPr>
          <w:p w14:paraId="7FC0BA01" w14:textId="77777777" w:rsidR="00F50E9D" w:rsidRPr="009476C7" w:rsidRDefault="00F50E9D" w:rsidP="005A5392">
            <w:pPr>
              <w:pStyle w:val="TAC"/>
              <w:rPr>
                <w:sz w:val="16"/>
                <w:szCs w:val="18"/>
                <w:lang w:eastAsia="zh-CN"/>
              </w:rPr>
            </w:pPr>
            <w:r w:rsidRPr="009476C7">
              <w:rPr>
                <w:sz w:val="16"/>
                <w:szCs w:val="18"/>
                <w:lang w:eastAsia="zh-CN"/>
              </w:rPr>
              <w:t>Low load</w:t>
            </w:r>
          </w:p>
          <w:p w14:paraId="1FACB2A6"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1280" w:type="dxa"/>
            <w:tcBorders>
              <w:top w:val="single" w:sz="4" w:space="0" w:color="auto"/>
              <w:left w:val="single" w:sz="4" w:space="0" w:color="auto"/>
              <w:bottom w:val="single" w:sz="4" w:space="0" w:color="auto"/>
              <w:right w:val="single" w:sz="4" w:space="0" w:color="auto"/>
            </w:tcBorders>
            <w:hideMark/>
          </w:tcPr>
          <w:p w14:paraId="3F4E4E91" w14:textId="77777777" w:rsidR="00F50E9D" w:rsidRPr="009476C7" w:rsidRDefault="00F50E9D" w:rsidP="005A5392">
            <w:pPr>
              <w:pStyle w:val="TAC"/>
              <w:rPr>
                <w:sz w:val="16"/>
                <w:szCs w:val="18"/>
                <w:lang w:eastAsia="zh-CN"/>
              </w:rPr>
            </w:pPr>
            <w:r w:rsidRPr="009476C7">
              <w:rPr>
                <w:sz w:val="16"/>
                <w:szCs w:val="18"/>
                <w:lang w:eastAsia="zh-CN"/>
              </w:rPr>
              <w:t>Medium load</w:t>
            </w:r>
          </w:p>
          <w:p w14:paraId="3A28D65C"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1281" w:type="dxa"/>
            <w:tcBorders>
              <w:top w:val="single" w:sz="4" w:space="0" w:color="auto"/>
              <w:left w:val="single" w:sz="4" w:space="0" w:color="auto"/>
              <w:bottom w:val="single" w:sz="4" w:space="0" w:color="auto"/>
              <w:right w:val="single" w:sz="4" w:space="0" w:color="auto"/>
            </w:tcBorders>
            <w:hideMark/>
          </w:tcPr>
          <w:p w14:paraId="4BB45E6A" w14:textId="77777777" w:rsidR="00F50E9D" w:rsidRPr="009476C7" w:rsidRDefault="00F50E9D" w:rsidP="005A5392">
            <w:pPr>
              <w:pStyle w:val="TAC"/>
              <w:rPr>
                <w:sz w:val="16"/>
                <w:szCs w:val="18"/>
                <w:lang w:eastAsia="zh-CN"/>
              </w:rPr>
            </w:pPr>
            <w:r w:rsidRPr="009476C7">
              <w:rPr>
                <w:sz w:val="16"/>
                <w:szCs w:val="18"/>
                <w:lang w:eastAsia="zh-CN"/>
              </w:rPr>
              <w:t>High load</w:t>
            </w:r>
          </w:p>
          <w:p w14:paraId="6196DDED"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03C8335F"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0D949235" w14:textId="77777777" w:rsidR="00F50E9D" w:rsidRPr="009476C7" w:rsidRDefault="00F50E9D" w:rsidP="005A5392">
            <w:pPr>
              <w:pStyle w:val="TAC"/>
              <w:rPr>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17B9B387"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781" w:type="dxa"/>
            <w:tcBorders>
              <w:top w:val="single" w:sz="4" w:space="0" w:color="auto"/>
              <w:left w:val="single" w:sz="4" w:space="0" w:color="auto"/>
              <w:bottom w:val="single" w:sz="4" w:space="0" w:color="auto"/>
              <w:right w:val="single" w:sz="4" w:space="0" w:color="auto"/>
            </w:tcBorders>
            <w:hideMark/>
          </w:tcPr>
          <w:p w14:paraId="4A290554" w14:textId="77777777" w:rsidR="00F50E9D" w:rsidRPr="009476C7" w:rsidRDefault="00F50E9D" w:rsidP="005A5392">
            <w:pPr>
              <w:pStyle w:val="TAC"/>
              <w:rPr>
                <w:sz w:val="16"/>
                <w:szCs w:val="18"/>
                <w:lang w:eastAsia="zh-CN"/>
              </w:rPr>
            </w:pPr>
            <w:r w:rsidRPr="009476C7">
              <w:rPr>
                <w:sz w:val="16"/>
                <w:szCs w:val="18"/>
                <w:lang w:eastAsia="zh-CN"/>
              </w:rPr>
              <w:t>5%ile</w:t>
            </w:r>
          </w:p>
        </w:tc>
        <w:tc>
          <w:tcPr>
            <w:tcW w:w="1142" w:type="dxa"/>
            <w:tcBorders>
              <w:top w:val="single" w:sz="4" w:space="0" w:color="auto"/>
              <w:left w:val="single" w:sz="4" w:space="0" w:color="auto"/>
              <w:bottom w:val="single" w:sz="4" w:space="0" w:color="auto"/>
              <w:right w:val="single" w:sz="4" w:space="0" w:color="auto"/>
            </w:tcBorders>
            <w:vAlign w:val="center"/>
            <w:hideMark/>
          </w:tcPr>
          <w:p w14:paraId="22BE45B4" w14:textId="77777777" w:rsidR="00F50E9D" w:rsidRPr="009476C7" w:rsidRDefault="00F50E9D" w:rsidP="005A5392">
            <w:pPr>
              <w:pStyle w:val="TAC"/>
              <w:rPr>
                <w:sz w:val="16"/>
                <w:szCs w:val="18"/>
                <w:lang w:eastAsia="zh-CN"/>
              </w:rPr>
            </w:pPr>
            <w:r w:rsidRPr="009476C7">
              <w:rPr>
                <w:sz w:val="16"/>
                <w:szCs w:val="18"/>
                <w:lang w:eastAsia="zh-CN"/>
              </w:rPr>
              <w:t>6084</w:t>
            </w:r>
          </w:p>
        </w:tc>
        <w:tc>
          <w:tcPr>
            <w:tcW w:w="1280" w:type="dxa"/>
            <w:tcBorders>
              <w:top w:val="single" w:sz="4" w:space="0" w:color="auto"/>
              <w:left w:val="single" w:sz="4" w:space="0" w:color="auto"/>
              <w:bottom w:val="single" w:sz="4" w:space="0" w:color="auto"/>
              <w:right w:val="single" w:sz="4" w:space="0" w:color="auto"/>
            </w:tcBorders>
            <w:vAlign w:val="center"/>
            <w:hideMark/>
          </w:tcPr>
          <w:p w14:paraId="7884CA3A" w14:textId="77777777" w:rsidR="00F50E9D" w:rsidRPr="009476C7" w:rsidRDefault="00F50E9D" w:rsidP="005A5392">
            <w:pPr>
              <w:pStyle w:val="TAC"/>
              <w:rPr>
                <w:sz w:val="16"/>
                <w:szCs w:val="18"/>
                <w:lang w:eastAsia="zh-CN"/>
              </w:rPr>
            </w:pPr>
            <w:r w:rsidRPr="009476C7">
              <w:rPr>
                <w:sz w:val="16"/>
                <w:szCs w:val="18"/>
                <w:lang w:eastAsia="zh-CN"/>
              </w:rPr>
              <w:t>4923</w:t>
            </w:r>
          </w:p>
        </w:tc>
        <w:tc>
          <w:tcPr>
            <w:tcW w:w="1265" w:type="dxa"/>
            <w:tcBorders>
              <w:top w:val="single" w:sz="4" w:space="0" w:color="auto"/>
              <w:left w:val="single" w:sz="4" w:space="0" w:color="auto"/>
              <w:bottom w:val="single" w:sz="4" w:space="0" w:color="auto"/>
              <w:right w:val="single" w:sz="4" w:space="0" w:color="auto"/>
            </w:tcBorders>
            <w:vAlign w:val="center"/>
            <w:hideMark/>
          </w:tcPr>
          <w:p w14:paraId="194F09FC" w14:textId="77777777" w:rsidR="00F50E9D" w:rsidRPr="009476C7" w:rsidRDefault="00F50E9D" w:rsidP="005A5392">
            <w:pPr>
              <w:pStyle w:val="TAC"/>
              <w:rPr>
                <w:sz w:val="16"/>
                <w:szCs w:val="18"/>
                <w:lang w:eastAsia="zh-CN"/>
              </w:rPr>
            </w:pPr>
            <w:r w:rsidRPr="009476C7">
              <w:rPr>
                <w:sz w:val="16"/>
                <w:szCs w:val="18"/>
                <w:lang w:eastAsia="zh-CN"/>
              </w:rPr>
              <w:t>3856</w:t>
            </w:r>
          </w:p>
        </w:tc>
        <w:tc>
          <w:tcPr>
            <w:tcW w:w="1298" w:type="dxa"/>
            <w:tcBorders>
              <w:top w:val="single" w:sz="4" w:space="0" w:color="auto"/>
              <w:left w:val="single" w:sz="4" w:space="0" w:color="auto"/>
              <w:bottom w:val="single" w:sz="4" w:space="0" w:color="auto"/>
              <w:right w:val="single" w:sz="4" w:space="0" w:color="auto"/>
            </w:tcBorders>
            <w:vAlign w:val="center"/>
            <w:hideMark/>
          </w:tcPr>
          <w:p w14:paraId="083EC637" w14:textId="77777777" w:rsidR="00F50E9D" w:rsidRPr="009476C7" w:rsidRDefault="00F50E9D" w:rsidP="005A5392">
            <w:pPr>
              <w:pStyle w:val="TAC"/>
              <w:rPr>
                <w:sz w:val="16"/>
                <w:szCs w:val="18"/>
                <w:lang w:eastAsia="zh-CN"/>
              </w:rPr>
            </w:pPr>
            <w:r w:rsidRPr="009476C7">
              <w:rPr>
                <w:sz w:val="16"/>
                <w:szCs w:val="18"/>
                <w:lang w:eastAsia="zh-CN"/>
              </w:rPr>
              <w:t>5640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6B46F243" w14:textId="77777777" w:rsidR="00F50E9D" w:rsidRPr="009476C7" w:rsidRDefault="00F50E9D" w:rsidP="005A5392">
            <w:pPr>
              <w:pStyle w:val="TAC"/>
              <w:rPr>
                <w:sz w:val="16"/>
                <w:szCs w:val="18"/>
                <w:lang w:eastAsia="zh-CN"/>
              </w:rPr>
            </w:pPr>
            <w:r w:rsidRPr="009476C7">
              <w:rPr>
                <w:sz w:val="16"/>
                <w:szCs w:val="18"/>
                <w:lang w:eastAsia="zh-CN"/>
              </w:rPr>
              <w:t>4499</w:t>
            </w:r>
          </w:p>
        </w:tc>
        <w:tc>
          <w:tcPr>
            <w:tcW w:w="1281" w:type="dxa"/>
            <w:tcBorders>
              <w:top w:val="single" w:sz="4" w:space="0" w:color="auto"/>
              <w:left w:val="single" w:sz="4" w:space="0" w:color="auto"/>
              <w:bottom w:val="single" w:sz="4" w:space="0" w:color="auto"/>
              <w:right w:val="single" w:sz="4" w:space="0" w:color="auto"/>
            </w:tcBorders>
            <w:vAlign w:val="center"/>
            <w:hideMark/>
          </w:tcPr>
          <w:p w14:paraId="1BC8DCB8" w14:textId="77777777" w:rsidR="00F50E9D" w:rsidRPr="009476C7" w:rsidRDefault="00F50E9D" w:rsidP="005A5392">
            <w:pPr>
              <w:pStyle w:val="TAC"/>
              <w:rPr>
                <w:sz w:val="16"/>
                <w:szCs w:val="18"/>
                <w:lang w:eastAsia="zh-CN"/>
              </w:rPr>
            </w:pPr>
            <w:r w:rsidRPr="009476C7">
              <w:rPr>
                <w:sz w:val="16"/>
                <w:szCs w:val="18"/>
                <w:lang w:eastAsia="zh-CN"/>
              </w:rPr>
              <w:t>3581</w:t>
            </w:r>
          </w:p>
        </w:tc>
      </w:tr>
      <w:tr w:rsidR="00F50E9D" w:rsidRPr="009476C7" w14:paraId="718F767C"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326783A7"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83263BA" w14:textId="77777777" w:rsidR="00F50E9D" w:rsidRPr="009476C7" w:rsidRDefault="00F50E9D" w:rsidP="005A5392">
            <w:pPr>
              <w:pStyle w:val="TAC"/>
              <w:rPr>
                <w:sz w:val="16"/>
                <w:szCs w:val="18"/>
                <w:lang w:eastAsia="zh-CN"/>
              </w:rPr>
            </w:pPr>
          </w:p>
        </w:tc>
        <w:tc>
          <w:tcPr>
            <w:tcW w:w="781" w:type="dxa"/>
            <w:tcBorders>
              <w:top w:val="single" w:sz="4" w:space="0" w:color="auto"/>
              <w:left w:val="single" w:sz="4" w:space="0" w:color="auto"/>
              <w:bottom w:val="single" w:sz="4" w:space="0" w:color="auto"/>
              <w:right w:val="single" w:sz="4" w:space="0" w:color="auto"/>
            </w:tcBorders>
            <w:hideMark/>
          </w:tcPr>
          <w:p w14:paraId="5028AA0A"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142" w:type="dxa"/>
            <w:tcBorders>
              <w:top w:val="single" w:sz="4" w:space="0" w:color="auto"/>
              <w:left w:val="single" w:sz="4" w:space="0" w:color="auto"/>
              <w:bottom w:val="single" w:sz="4" w:space="0" w:color="auto"/>
              <w:right w:val="single" w:sz="4" w:space="0" w:color="auto"/>
            </w:tcBorders>
            <w:vAlign w:val="center"/>
            <w:hideMark/>
          </w:tcPr>
          <w:p w14:paraId="431028CF" w14:textId="77777777" w:rsidR="00F50E9D" w:rsidRPr="009476C7" w:rsidRDefault="00F50E9D" w:rsidP="005A5392">
            <w:pPr>
              <w:pStyle w:val="TAC"/>
              <w:rPr>
                <w:sz w:val="16"/>
                <w:szCs w:val="18"/>
                <w:lang w:eastAsia="zh-CN"/>
              </w:rPr>
            </w:pPr>
            <w:r w:rsidRPr="009476C7">
              <w:rPr>
                <w:sz w:val="16"/>
                <w:szCs w:val="18"/>
                <w:lang w:eastAsia="zh-CN"/>
              </w:rPr>
              <w:t>7922</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DFA6B9B" w14:textId="77777777" w:rsidR="00F50E9D" w:rsidRPr="009476C7" w:rsidRDefault="00F50E9D" w:rsidP="005A5392">
            <w:pPr>
              <w:pStyle w:val="TAC"/>
              <w:rPr>
                <w:sz w:val="16"/>
                <w:szCs w:val="18"/>
                <w:lang w:eastAsia="zh-CN"/>
              </w:rPr>
            </w:pPr>
            <w:r w:rsidRPr="009476C7">
              <w:rPr>
                <w:sz w:val="16"/>
                <w:szCs w:val="18"/>
                <w:lang w:eastAsia="zh-CN"/>
              </w:rPr>
              <w:t>6429</w:t>
            </w:r>
          </w:p>
        </w:tc>
        <w:tc>
          <w:tcPr>
            <w:tcW w:w="1265" w:type="dxa"/>
            <w:tcBorders>
              <w:top w:val="single" w:sz="4" w:space="0" w:color="auto"/>
              <w:left w:val="single" w:sz="4" w:space="0" w:color="auto"/>
              <w:bottom w:val="single" w:sz="4" w:space="0" w:color="auto"/>
              <w:right w:val="single" w:sz="4" w:space="0" w:color="auto"/>
            </w:tcBorders>
            <w:vAlign w:val="center"/>
            <w:hideMark/>
          </w:tcPr>
          <w:p w14:paraId="6AFF146A" w14:textId="77777777" w:rsidR="00F50E9D" w:rsidRPr="009476C7" w:rsidRDefault="00F50E9D" w:rsidP="005A5392">
            <w:pPr>
              <w:pStyle w:val="TAC"/>
              <w:rPr>
                <w:sz w:val="16"/>
                <w:szCs w:val="18"/>
                <w:lang w:eastAsia="zh-CN"/>
              </w:rPr>
            </w:pPr>
            <w:r w:rsidRPr="009476C7">
              <w:rPr>
                <w:sz w:val="16"/>
                <w:szCs w:val="18"/>
                <w:lang w:eastAsia="zh-CN"/>
              </w:rPr>
              <w:t>5034</w:t>
            </w:r>
          </w:p>
        </w:tc>
        <w:tc>
          <w:tcPr>
            <w:tcW w:w="1298" w:type="dxa"/>
            <w:tcBorders>
              <w:top w:val="single" w:sz="4" w:space="0" w:color="auto"/>
              <w:left w:val="single" w:sz="4" w:space="0" w:color="auto"/>
              <w:bottom w:val="single" w:sz="4" w:space="0" w:color="auto"/>
              <w:right w:val="single" w:sz="4" w:space="0" w:color="auto"/>
            </w:tcBorders>
            <w:vAlign w:val="center"/>
            <w:hideMark/>
          </w:tcPr>
          <w:p w14:paraId="56BF110E" w14:textId="77777777" w:rsidR="00F50E9D" w:rsidRPr="009476C7" w:rsidRDefault="00F50E9D" w:rsidP="005A5392">
            <w:pPr>
              <w:pStyle w:val="TAC"/>
              <w:rPr>
                <w:sz w:val="16"/>
                <w:szCs w:val="18"/>
                <w:lang w:eastAsia="zh-CN"/>
              </w:rPr>
            </w:pPr>
            <w:r w:rsidRPr="009476C7">
              <w:rPr>
                <w:sz w:val="16"/>
                <w:szCs w:val="18"/>
                <w:lang w:eastAsia="zh-CN"/>
              </w:rPr>
              <w:t>7582</w:t>
            </w:r>
          </w:p>
        </w:tc>
        <w:tc>
          <w:tcPr>
            <w:tcW w:w="1280" w:type="dxa"/>
            <w:tcBorders>
              <w:top w:val="single" w:sz="4" w:space="0" w:color="auto"/>
              <w:left w:val="single" w:sz="4" w:space="0" w:color="auto"/>
              <w:bottom w:val="single" w:sz="4" w:space="0" w:color="auto"/>
              <w:right w:val="single" w:sz="4" w:space="0" w:color="auto"/>
            </w:tcBorders>
            <w:vAlign w:val="center"/>
            <w:hideMark/>
          </w:tcPr>
          <w:p w14:paraId="7AFE2B50" w14:textId="77777777" w:rsidR="00F50E9D" w:rsidRPr="009476C7" w:rsidRDefault="00F50E9D" w:rsidP="005A5392">
            <w:pPr>
              <w:pStyle w:val="TAC"/>
              <w:rPr>
                <w:sz w:val="16"/>
                <w:szCs w:val="18"/>
                <w:lang w:eastAsia="zh-CN"/>
              </w:rPr>
            </w:pPr>
            <w:r w:rsidRPr="009476C7">
              <w:rPr>
                <w:sz w:val="16"/>
                <w:szCs w:val="18"/>
                <w:lang w:eastAsia="zh-CN"/>
              </w:rPr>
              <w:t>5983</w:t>
            </w:r>
          </w:p>
        </w:tc>
        <w:tc>
          <w:tcPr>
            <w:tcW w:w="1281" w:type="dxa"/>
            <w:tcBorders>
              <w:top w:val="single" w:sz="4" w:space="0" w:color="auto"/>
              <w:left w:val="single" w:sz="4" w:space="0" w:color="auto"/>
              <w:bottom w:val="single" w:sz="4" w:space="0" w:color="auto"/>
              <w:right w:val="single" w:sz="4" w:space="0" w:color="auto"/>
            </w:tcBorders>
            <w:vAlign w:val="center"/>
            <w:hideMark/>
          </w:tcPr>
          <w:p w14:paraId="03D0851E" w14:textId="77777777" w:rsidR="00F50E9D" w:rsidRPr="009476C7" w:rsidRDefault="00F50E9D" w:rsidP="005A5392">
            <w:pPr>
              <w:pStyle w:val="TAC"/>
              <w:rPr>
                <w:sz w:val="16"/>
                <w:szCs w:val="18"/>
                <w:lang w:eastAsia="zh-CN"/>
              </w:rPr>
            </w:pPr>
            <w:r w:rsidRPr="009476C7">
              <w:rPr>
                <w:sz w:val="16"/>
                <w:szCs w:val="18"/>
                <w:lang w:eastAsia="zh-CN"/>
              </w:rPr>
              <w:t>4831</w:t>
            </w:r>
          </w:p>
        </w:tc>
      </w:tr>
      <w:tr w:rsidR="00F50E9D" w:rsidRPr="009476C7" w14:paraId="170105D9"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7C161CB"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0D16E34" w14:textId="77777777" w:rsidR="00F50E9D" w:rsidRPr="009476C7" w:rsidRDefault="00F50E9D" w:rsidP="005A5392">
            <w:pPr>
              <w:pStyle w:val="TAC"/>
              <w:rPr>
                <w:sz w:val="16"/>
                <w:szCs w:val="18"/>
                <w:lang w:eastAsia="zh-CN"/>
              </w:rPr>
            </w:pPr>
          </w:p>
        </w:tc>
        <w:tc>
          <w:tcPr>
            <w:tcW w:w="781" w:type="dxa"/>
            <w:tcBorders>
              <w:top w:val="single" w:sz="4" w:space="0" w:color="auto"/>
              <w:left w:val="single" w:sz="4" w:space="0" w:color="auto"/>
              <w:bottom w:val="single" w:sz="4" w:space="0" w:color="auto"/>
              <w:right w:val="single" w:sz="4" w:space="0" w:color="auto"/>
            </w:tcBorders>
            <w:hideMark/>
          </w:tcPr>
          <w:p w14:paraId="3D7DA957"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142" w:type="dxa"/>
            <w:tcBorders>
              <w:top w:val="single" w:sz="4" w:space="0" w:color="auto"/>
              <w:left w:val="single" w:sz="4" w:space="0" w:color="auto"/>
              <w:bottom w:val="single" w:sz="4" w:space="0" w:color="auto"/>
              <w:right w:val="single" w:sz="4" w:space="0" w:color="auto"/>
            </w:tcBorders>
            <w:vAlign w:val="center"/>
            <w:hideMark/>
          </w:tcPr>
          <w:p w14:paraId="18D65064" w14:textId="77777777" w:rsidR="00F50E9D" w:rsidRPr="009476C7" w:rsidRDefault="00F50E9D" w:rsidP="005A5392">
            <w:pPr>
              <w:pStyle w:val="TAC"/>
              <w:rPr>
                <w:sz w:val="16"/>
                <w:szCs w:val="18"/>
                <w:lang w:eastAsia="zh-CN"/>
              </w:rPr>
            </w:pPr>
            <w:r w:rsidRPr="009476C7">
              <w:rPr>
                <w:sz w:val="16"/>
                <w:szCs w:val="18"/>
                <w:lang w:eastAsia="zh-CN"/>
              </w:rPr>
              <w:t>10764</w:t>
            </w:r>
          </w:p>
        </w:tc>
        <w:tc>
          <w:tcPr>
            <w:tcW w:w="1280" w:type="dxa"/>
            <w:tcBorders>
              <w:top w:val="single" w:sz="4" w:space="0" w:color="auto"/>
              <w:left w:val="single" w:sz="4" w:space="0" w:color="auto"/>
              <w:bottom w:val="single" w:sz="4" w:space="0" w:color="auto"/>
              <w:right w:val="single" w:sz="4" w:space="0" w:color="auto"/>
            </w:tcBorders>
            <w:vAlign w:val="center"/>
            <w:hideMark/>
          </w:tcPr>
          <w:p w14:paraId="70D6C160" w14:textId="77777777" w:rsidR="00F50E9D" w:rsidRPr="009476C7" w:rsidRDefault="00F50E9D" w:rsidP="005A5392">
            <w:pPr>
              <w:pStyle w:val="TAC"/>
              <w:rPr>
                <w:sz w:val="16"/>
                <w:szCs w:val="18"/>
                <w:lang w:eastAsia="zh-CN"/>
              </w:rPr>
            </w:pPr>
            <w:r w:rsidRPr="009476C7">
              <w:rPr>
                <w:sz w:val="16"/>
                <w:szCs w:val="18"/>
                <w:lang w:eastAsia="zh-CN"/>
              </w:rPr>
              <w:t>9375</w:t>
            </w:r>
          </w:p>
        </w:tc>
        <w:tc>
          <w:tcPr>
            <w:tcW w:w="1265" w:type="dxa"/>
            <w:tcBorders>
              <w:top w:val="single" w:sz="4" w:space="0" w:color="auto"/>
              <w:left w:val="single" w:sz="4" w:space="0" w:color="auto"/>
              <w:bottom w:val="single" w:sz="4" w:space="0" w:color="auto"/>
              <w:right w:val="single" w:sz="4" w:space="0" w:color="auto"/>
            </w:tcBorders>
            <w:vAlign w:val="center"/>
            <w:hideMark/>
          </w:tcPr>
          <w:p w14:paraId="79C570CA" w14:textId="77777777" w:rsidR="00F50E9D" w:rsidRPr="009476C7" w:rsidRDefault="00F50E9D" w:rsidP="005A5392">
            <w:pPr>
              <w:pStyle w:val="TAC"/>
              <w:rPr>
                <w:sz w:val="16"/>
                <w:szCs w:val="18"/>
                <w:lang w:eastAsia="zh-CN"/>
              </w:rPr>
            </w:pPr>
            <w:r w:rsidRPr="009476C7">
              <w:rPr>
                <w:sz w:val="16"/>
                <w:szCs w:val="18"/>
                <w:lang w:eastAsia="zh-CN"/>
              </w:rPr>
              <w:t>7841</w:t>
            </w:r>
          </w:p>
        </w:tc>
        <w:tc>
          <w:tcPr>
            <w:tcW w:w="1298" w:type="dxa"/>
            <w:tcBorders>
              <w:top w:val="single" w:sz="4" w:space="0" w:color="auto"/>
              <w:left w:val="single" w:sz="4" w:space="0" w:color="auto"/>
              <w:bottom w:val="single" w:sz="4" w:space="0" w:color="auto"/>
              <w:right w:val="single" w:sz="4" w:space="0" w:color="auto"/>
            </w:tcBorders>
            <w:vAlign w:val="center"/>
            <w:hideMark/>
          </w:tcPr>
          <w:p w14:paraId="2684EB66" w14:textId="77777777" w:rsidR="00F50E9D" w:rsidRPr="009476C7" w:rsidRDefault="00F50E9D" w:rsidP="005A5392">
            <w:pPr>
              <w:pStyle w:val="TAC"/>
              <w:rPr>
                <w:sz w:val="16"/>
                <w:szCs w:val="18"/>
                <w:lang w:eastAsia="zh-CN"/>
              </w:rPr>
            </w:pPr>
            <w:r w:rsidRPr="009476C7">
              <w:rPr>
                <w:sz w:val="16"/>
                <w:szCs w:val="18"/>
                <w:lang w:eastAsia="zh-CN"/>
              </w:rPr>
              <w:t>10273</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4475ED4" w14:textId="77777777" w:rsidR="00F50E9D" w:rsidRPr="009476C7" w:rsidRDefault="00F50E9D" w:rsidP="005A5392">
            <w:pPr>
              <w:pStyle w:val="TAC"/>
              <w:rPr>
                <w:sz w:val="16"/>
                <w:szCs w:val="18"/>
                <w:lang w:eastAsia="zh-CN"/>
              </w:rPr>
            </w:pPr>
            <w:r w:rsidRPr="009476C7">
              <w:rPr>
                <w:sz w:val="16"/>
                <w:szCs w:val="18"/>
                <w:lang w:eastAsia="zh-CN"/>
              </w:rPr>
              <w:t>8900</w:t>
            </w:r>
          </w:p>
        </w:tc>
        <w:tc>
          <w:tcPr>
            <w:tcW w:w="1281" w:type="dxa"/>
            <w:tcBorders>
              <w:top w:val="single" w:sz="4" w:space="0" w:color="auto"/>
              <w:left w:val="single" w:sz="4" w:space="0" w:color="auto"/>
              <w:bottom w:val="single" w:sz="4" w:space="0" w:color="auto"/>
              <w:right w:val="single" w:sz="4" w:space="0" w:color="auto"/>
            </w:tcBorders>
            <w:vAlign w:val="center"/>
            <w:hideMark/>
          </w:tcPr>
          <w:p w14:paraId="510DBC63" w14:textId="77777777" w:rsidR="00F50E9D" w:rsidRPr="009476C7" w:rsidRDefault="00F50E9D" w:rsidP="005A5392">
            <w:pPr>
              <w:pStyle w:val="TAC"/>
              <w:rPr>
                <w:sz w:val="16"/>
                <w:szCs w:val="18"/>
                <w:lang w:eastAsia="zh-CN"/>
              </w:rPr>
            </w:pPr>
            <w:r w:rsidRPr="009476C7">
              <w:rPr>
                <w:sz w:val="16"/>
                <w:szCs w:val="18"/>
                <w:lang w:eastAsia="zh-CN"/>
              </w:rPr>
              <w:t>7527</w:t>
            </w:r>
          </w:p>
        </w:tc>
      </w:tr>
      <w:tr w:rsidR="00F50E9D" w:rsidRPr="009476C7" w14:paraId="5346CD6D"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D4A0E2E"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D0EC4F7" w14:textId="77777777" w:rsidR="00F50E9D" w:rsidRPr="009476C7" w:rsidRDefault="00F50E9D" w:rsidP="005A5392">
            <w:pPr>
              <w:pStyle w:val="TAC"/>
              <w:rPr>
                <w:sz w:val="16"/>
                <w:szCs w:val="18"/>
                <w:lang w:eastAsia="zh-CN"/>
              </w:rPr>
            </w:pPr>
          </w:p>
        </w:tc>
        <w:tc>
          <w:tcPr>
            <w:tcW w:w="781" w:type="dxa"/>
            <w:tcBorders>
              <w:top w:val="single" w:sz="4" w:space="0" w:color="auto"/>
              <w:left w:val="single" w:sz="4" w:space="0" w:color="auto"/>
              <w:bottom w:val="single" w:sz="4" w:space="0" w:color="auto"/>
              <w:right w:val="single" w:sz="4" w:space="0" w:color="auto"/>
            </w:tcBorders>
            <w:hideMark/>
          </w:tcPr>
          <w:p w14:paraId="7AA711CB" w14:textId="77777777" w:rsidR="00F50E9D" w:rsidRPr="009476C7" w:rsidRDefault="00F50E9D" w:rsidP="005A5392">
            <w:pPr>
              <w:pStyle w:val="TAC"/>
              <w:rPr>
                <w:sz w:val="16"/>
                <w:szCs w:val="18"/>
                <w:lang w:eastAsia="zh-CN"/>
              </w:rPr>
            </w:pPr>
            <w:r w:rsidRPr="009476C7">
              <w:rPr>
                <w:sz w:val="16"/>
                <w:szCs w:val="18"/>
                <w:lang w:eastAsia="zh-CN"/>
              </w:rPr>
              <w:t>mean</w:t>
            </w:r>
          </w:p>
        </w:tc>
        <w:tc>
          <w:tcPr>
            <w:tcW w:w="1142" w:type="dxa"/>
            <w:tcBorders>
              <w:top w:val="single" w:sz="4" w:space="0" w:color="auto"/>
              <w:left w:val="single" w:sz="4" w:space="0" w:color="auto"/>
              <w:bottom w:val="single" w:sz="4" w:space="0" w:color="auto"/>
              <w:right w:val="single" w:sz="4" w:space="0" w:color="auto"/>
            </w:tcBorders>
            <w:vAlign w:val="center"/>
            <w:hideMark/>
          </w:tcPr>
          <w:p w14:paraId="76627F52" w14:textId="77777777" w:rsidR="00F50E9D" w:rsidRPr="009476C7" w:rsidRDefault="00F50E9D" w:rsidP="005A5392">
            <w:pPr>
              <w:pStyle w:val="TAC"/>
              <w:rPr>
                <w:sz w:val="16"/>
                <w:szCs w:val="18"/>
                <w:lang w:eastAsia="zh-CN"/>
              </w:rPr>
            </w:pPr>
            <w:r w:rsidRPr="009476C7">
              <w:rPr>
                <w:sz w:val="16"/>
                <w:szCs w:val="18"/>
                <w:lang w:eastAsia="zh-CN"/>
              </w:rPr>
              <w:t>8790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BBB6041" w14:textId="77777777" w:rsidR="00F50E9D" w:rsidRPr="009476C7" w:rsidRDefault="00F50E9D" w:rsidP="005A5392">
            <w:pPr>
              <w:pStyle w:val="TAC"/>
              <w:rPr>
                <w:sz w:val="16"/>
                <w:szCs w:val="18"/>
                <w:lang w:eastAsia="zh-CN"/>
              </w:rPr>
            </w:pPr>
            <w:r w:rsidRPr="009476C7">
              <w:rPr>
                <w:sz w:val="16"/>
                <w:szCs w:val="18"/>
                <w:lang w:eastAsia="zh-CN"/>
              </w:rPr>
              <w:t>7289</w:t>
            </w:r>
          </w:p>
        </w:tc>
        <w:tc>
          <w:tcPr>
            <w:tcW w:w="1265" w:type="dxa"/>
            <w:tcBorders>
              <w:top w:val="single" w:sz="4" w:space="0" w:color="auto"/>
              <w:left w:val="single" w:sz="4" w:space="0" w:color="auto"/>
              <w:bottom w:val="single" w:sz="4" w:space="0" w:color="auto"/>
              <w:right w:val="single" w:sz="4" w:space="0" w:color="auto"/>
            </w:tcBorders>
            <w:vAlign w:val="center"/>
            <w:hideMark/>
          </w:tcPr>
          <w:p w14:paraId="1E687402" w14:textId="77777777" w:rsidR="00F50E9D" w:rsidRPr="009476C7" w:rsidRDefault="00F50E9D" w:rsidP="005A5392">
            <w:pPr>
              <w:pStyle w:val="TAC"/>
              <w:rPr>
                <w:sz w:val="16"/>
                <w:szCs w:val="18"/>
                <w:lang w:eastAsia="zh-CN"/>
              </w:rPr>
            </w:pPr>
            <w:r w:rsidRPr="009476C7">
              <w:rPr>
                <w:sz w:val="16"/>
                <w:szCs w:val="18"/>
                <w:lang w:eastAsia="zh-CN"/>
              </w:rPr>
              <w:t>5894</w:t>
            </w:r>
          </w:p>
        </w:tc>
        <w:tc>
          <w:tcPr>
            <w:tcW w:w="1298" w:type="dxa"/>
            <w:tcBorders>
              <w:top w:val="single" w:sz="4" w:space="0" w:color="auto"/>
              <w:left w:val="single" w:sz="4" w:space="0" w:color="auto"/>
              <w:bottom w:val="single" w:sz="4" w:space="0" w:color="auto"/>
              <w:right w:val="single" w:sz="4" w:space="0" w:color="auto"/>
            </w:tcBorders>
            <w:vAlign w:val="center"/>
            <w:hideMark/>
          </w:tcPr>
          <w:p w14:paraId="283734C3" w14:textId="77777777" w:rsidR="00F50E9D" w:rsidRPr="009476C7" w:rsidRDefault="00F50E9D" w:rsidP="005A5392">
            <w:pPr>
              <w:pStyle w:val="TAC"/>
              <w:rPr>
                <w:sz w:val="16"/>
                <w:szCs w:val="18"/>
                <w:lang w:eastAsia="zh-CN"/>
              </w:rPr>
            </w:pPr>
            <w:r w:rsidRPr="009476C7">
              <w:rPr>
                <w:sz w:val="16"/>
                <w:szCs w:val="18"/>
                <w:lang w:eastAsia="zh-CN"/>
              </w:rPr>
              <w:t>8363</w:t>
            </w:r>
          </w:p>
        </w:tc>
        <w:tc>
          <w:tcPr>
            <w:tcW w:w="1280" w:type="dxa"/>
            <w:tcBorders>
              <w:top w:val="single" w:sz="4" w:space="0" w:color="auto"/>
              <w:left w:val="single" w:sz="4" w:space="0" w:color="auto"/>
              <w:bottom w:val="single" w:sz="4" w:space="0" w:color="auto"/>
              <w:right w:val="single" w:sz="4" w:space="0" w:color="auto"/>
            </w:tcBorders>
            <w:vAlign w:val="center"/>
            <w:hideMark/>
          </w:tcPr>
          <w:p w14:paraId="68EFF3FB" w14:textId="77777777" w:rsidR="00F50E9D" w:rsidRPr="009476C7" w:rsidRDefault="00F50E9D" w:rsidP="005A5392">
            <w:pPr>
              <w:pStyle w:val="TAC"/>
              <w:rPr>
                <w:sz w:val="16"/>
                <w:szCs w:val="18"/>
                <w:lang w:eastAsia="zh-CN"/>
              </w:rPr>
            </w:pPr>
            <w:r w:rsidRPr="009476C7">
              <w:rPr>
                <w:sz w:val="16"/>
                <w:szCs w:val="18"/>
                <w:lang w:eastAsia="zh-CN"/>
              </w:rPr>
              <w:t>6848</w:t>
            </w:r>
          </w:p>
        </w:tc>
        <w:tc>
          <w:tcPr>
            <w:tcW w:w="1281" w:type="dxa"/>
            <w:tcBorders>
              <w:top w:val="single" w:sz="4" w:space="0" w:color="auto"/>
              <w:left w:val="single" w:sz="4" w:space="0" w:color="auto"/>
              <w:bottom w:val="single" w:sz="4" w:space="0" w:color="auto"/>
              <w:right w:val="single" w:sz="4" w:space="0" w:color="auto"/>
            </w:tcBorders>
            <w:vAlign w:val="center"/>
            <w:hideMark/>
          </w:tcPr>
          <w:p w14:paraId="586FC78A" w14:textId="77777777" w:rsidR="00F50E9D" w:rsidRPr="009476C7" w:rsidRDefault="00F50E9D" w:rsidP="005A5392">
            <w:pPr>
              <w:pStyle w:val="TAC"/>
              <w:rPr>
                <w:sz w:val="16"/>
                <w:szCs w:val="18"/>
                <w:lang w:eastAsia="zh-CN"/>
              </w:rPr>
            </w:pPr>
            <w:r w:rsidRPr="009476C7">
              <w:rPr>
                <w:sz w:val="16"/>
                <w:szCs w:val="18"/>
                <w:lang w:eastAsia="zh-CN"/>
              </w:rPr>
              <w:t>5634</w:t>
            </w:r>
          </w:p>
        </w:tc>
      </w:tr>
      <w:tr w:rsidR="00F50E9D" w:rsidRPr="009476C7" w14:paraId="2CF27383"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E43B5B3" w14:textId="77777777" w:rsidR="00F50E9D" w:rsidRPr="009476C7" w:rsidRDefault="00F50E9D" w:rsidP="005A5392">
            <w:pPr>
              <w:pStyle w:val="TAC"/>
              <w:rPr>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669E6B77"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781" w:type="dxa"/>
            <w:tcBorders>
              <w:top w:val="single" w:sz="4" w:space="0" w:color="auto"/>
              <w:left w:val="single" w:sz="4" w:space="0" w:color="auto"/>
              <w:bottom w:val="single" w:sz="4" w:space="0" w:color="auto"/>
              <w:right w:val="single" w:sz="4" w:space="0" w:color="auto"/>
            </w:tcBorders>
            <w:hideMark/>
          </w:tcPr>
          <w:p w14:paraId="668DB375" w14:textId="77777777" w:rsidR="00F50E9D" w:rsidRPr="009476C7" w:rsidRDefault="00F50E9D" w:rsidP="005A5392">
            <w:pPr>
              <w:pStyle w:val="TAC"/>
              <w:rPr>
                <w:sz w:val="16"/>
                <w:szCs w:val="18"/>
                <w:lang w:eastAsia="zh-CN"/>
              </w:rPr>
            </w:pPr>
            <w:r w:rsidRPr="009476C7">
              <w:rPr>
                <w:sz w:val="16"/>
                <w:szCs w:val="18"/>
                <w:lang w:eastAsia="zh-CN"/>
              </w:rPr>
              <w:t>5%ile</w:t>
            </w:r>
          </w:p>
        </w:tc>
        <w:tc>
          <w:tcPr>
            <w:tcW w:w="1142" w:type="dxa"/>
            <w:tcBorders>
              <w:top w:val="single" w:sz="4" w:space="0" w:color="auto"/>
              <w:left w:val="single" w:sz="4" w:space="0" w:color="auto"/>
              <w:bottom w:val="single" w:sz="4" w:space="0" w:color="auto"/>
              <w:right w:val="single" w:sz="4" w:space="0" w:color="auto"/>
            </w:tcBorders>
            <w:vAlign w:val="center"/>
            <w:hideMark/>
          </w:tcPr>
          <w:p w14:paraId="652A79AD" w14:textId="77777777" w:rsidR="00F50E9D" w:rsidRPr="009476C7" w:rsidRDefault="00F50E9D" w:rsidP="005A5392">
            <w:pPr>
              <w:pStyle w:val="TAC"/>
              <w:rPr>
                <w:sz w:val="16"/>
                <w:szCs w:val="18"/>
                <w:lang w:eastAsia="zh-CN"/>
              </w:rPr>
            </w:pPr>
            <w:r w:rsidRPr="009476C7">
              <w:rPr>
                <w:sz w:val="16"/>
                <w:szCs w:val="18"/>
                <w:lang w:eastAsia="zh-CN"/>
              </w:rPr>
              <w:t>0.020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298ACA73" w14:textId="77777777" w:rsidR="00F50E9D" w:rsidRPr="009476C7" w:rsidRDefault="00F50E9D" w:rsidP="005A5392">
            <w:pPr>
              <w:pStyle w:val="TAC"/>
              <w:rPr>
                <w:sz w:val="16"/>
                <w:szCs w:val="18"/>
                <w:lang w:eastAsia="zh-CN"/>
              </w:rPr>
            </w:pPr>
            <w:r w:rsidRPr="009476C7">
              <w:rPr>
                <w:sz w:val="16"/>
                <w:szCs w:val="18"/>
                <w:lang w:eastAsia="zh-CN"/>
              </w:rPr>
              <w:t>0.025</w:t>
            </w:r>
          </w:p>
        </w:tc>
        <w:tc>
          <w:tcPr>
            <w:tcW w:w="1265" w:type="dxa"/>
            <w:tcBorders>
              <w:top w:val="single" w:sz="4" w:space="0" w:color="auto"/>
              <w:left w:val="single" w:sz="4" w:space="0" w:color="auto"/>
              <w:bottom w:val="single" w:sz="4" w:space="0" w:color="auto"/>
              <w:right w:val="single" w:sz="4" w:space="0" w:color="auto"/>
            </w:tcBorders>
            <w:vAlign w:val="center"/>
            <w:hideMark/>
          </w:tcPr>
          <w:p w14:paraId="4C856722" w14:textId="77777777" w:rsidR="00F50E9D" w:rsidRPr="009476C7" w:rsidRDefault="00F50E9D" w:rsidP="005A5392">
            <w:pPr>
              <w:pStyle w:val="TAC"/>
              <w:rPr>
                <w:sz w:val="16"/>
                <w:szCs w:val="18"/>
                <w:lang w:eastAsia="zh-CN"/>
              </w:rPr>
            </w:pPr>
            <w:r w:rsidRPr="009476C7">
              <w:rPr>
                <w:sz w:val="16"/>
                <w:szCs w:val="18"/>
                <w:lang w:eastAsia="zh-CN"/>
              </w:rPr>
              <w:t>0.034</w:t>
            </w:r>
          </w:p>
        </w:tc>
        <w:tc>
          <w:tcPr>
            <w:tcW w:w="1298" w:type="dxa"/>
            <w:tcBorders>
              <w:top w:val="single" w:sz="4" w:space="0" w:color="auto"/>
              <w:left w:val="single" w:sz="4" w:space="0" w:color="auto"/>
              <w:bottom w:val="single" w:sz="4" w:space="0" w:color="auto"/>
              <w:right w:val="single" w:sz="4" w:space="0" w:color="auto"/>
            </w:tcBorders>
            <w:vAlign w:val="center"/>
            <w:hideMark/>
          </w:tcPr>
          <w:p w14:paraId="34D25686" w14:textId="77777777" w:rsidR="00F50E9D" w:rsidRPr="009476C7" w:rsidRDefault="00F50E9D" w:rsidP="005A5392">
            <w:pPr>
              <w:pStyle w:val="TAC"/>
              <w:rPr>
                <w:sz w:val="16"/>
                <w:szCs w:val="18"/>
                <w:lang w:eastAsia="zh-CN"/>
              </w:rPr>
            </w:pPr>
            <w:r w:rsidRPr="009476C7">
              <w:rPr>
                <w:sz w:val="16"/>
                <w:szCs w:val="18"/>
                <w:lang w:eastAsia="zh-CN"/>
              </w:rPr>
              <w:t>0.021</w:t>
            </w:r>
          </w:p>
        </w:tc>
        <w:tc>
          <w:tcPr>
            <w:tcW w:w="1280" w:type="dxa"/>
            <w:tcBorders>
              <w:top w:val="single" w:sz="4" w:space="0" w:color="auto"/>
              <w:left w:val="single" w:sz="4" w:space="0" w:color="auto"/>
              <w:bottom w:val="single" w:sz="4" w:space="0" w:color="auto"/>
              <w:right w:val="single" w:sz="4" w:space="0" w:color="auto"/>
            </w:tcBorders>
            <w:vAlign w:val="center"/>
            <w:hideMark/>
          </w:tcPr>
          <w:p w14:paraId="044E1DFD" w14:textId="77777777" w:rsidR="00F50E9D" w:rsidRPr="009476C7" w:rsidRDefault="00F50E9D" w:rsidP="005A5392">
            <w:pPr>
              <w:pStyle w:val="TAC"/>
              <w:rPr>
                <w:sz w:val="16"/>
                <w:szCs w:val="18"/>
                <w:lang w:eastAsia="zh-CN"/>
              </w:rPr>
            </w:pPr>
            <w:r w:rsidRPr="009476C7">
              <w:rPr>
                <w:sz w:val="16"/>
                <w:szCs w:val="18"/>
                <w:lang w:eastAsia="zh-CN"/>
              </w:rPr>
              <w:t>0.027</w:t>
            </w:r>
          </w:p>
        </w:tc>
        <w:tc>
          <w:tcPr>
            <w:tcW w:w="1281" w:type="dxa"/>
            <w:tcBorders>
              <w:top w:val="single" w:sz="4" w:space="0" w:color="auto"/>
              <w:left w:val="single" w:sz="4" w:space="0" w:color="auto"/>
              <w:bottom w:val="single" w:sz="4" w:space="0" w:color="auto"/>
              <w:right w:val="single" w:sz="4" w:space="0" w:color="auto"/>
            </w:tcBorders>
            <w:vAlign w:val="center"/>
            <w:hideMark/>
          </w:tcPr>
          <w:p w14:paraId="43E11514" w14:textId="77777777" w:rsidR="00F50E9D" w:rsidRPr="009476C7" w:rsidRDefault="00F50E9D" w:rsidP="005A5392">
            <w:pPr>
              <w:pStyle w:val="TAC"/>
              <w:rPr>
                <w:sz w:val="16"/>
                <w:szCs w:val="18"/>
                <w:lang w:eastAsia="zh-CN"/>
              </w:rPr>
            </w:pPr>
            <w:r w:rsidRPr="009476C7">
              <w:rPr>
                <w:sz w:val="16"/>
                <w:szCs w:val="18"/>
                <w:lang w:eastAsia="zh-CN"/>
              </w:rPr>
              <w:t>0.035</w:t>
            </w:r>
          </w:p>
        </w:tc>
      </w:tr>
      <w:tr w:rsidR="00F50E9D" w:rsidRPr="009476C7" w14:paraId="1E62FC9C"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6C463ADC"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5D4CF4B1" w14:textId="77777777" w:rsidR="00F50E9D" w:rsidRPr="009476C7" w:rsidRDefault="00F50E9D" w:rsidP="005A5392">
            <w:pPr>
              <w:pStyle w:val="TAC"/>
              <w:rPr>
                <w:sz w:val="16"/>
                <w:szCs w:val="18"/>
                <w:lang w:eastAsia="zh-CN"/>
              </w:rPr>
            </w:pPr>
          </w:p>
        </w:tc>
        <w:tc>
          <w:tcPr>
            <w:tcW w:w="781" w:type="dxa"/>
            <w:tcBorders>
              <w:top w:val="single" w:sz="4" w:space="0" w:color="auto"/>
              <w:left w:val="single" w:sz="4" w:space="0" w:color="auto"/>
              <w:bottom w:val="single" w:sz="4" w:space="0" w:color="auto"/>
              <w:right w:val="single" w:sz="4" w:space="0" w:color="auto"/>
            </w:tcBorders>
            <w:hideMark/>
          </w:tcPr>
          <w:p w14:paraId="6C54245B"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142" w:type="dxa"/>
            <w:tcBorders>
              <w:top w:val="single" w:sz="4" w:space="0" w:color="auto"/>
              <w:left w:val="single" w:sz="4" w:space="0" w:color="auto"/>
              <w:bottom w:val="single" w:sz="4" w:space="0" w:color="auto"/>
              <w:right w:val="single" w:sz="4" w:space="0" w:color="auto"/>
            </w:tcBorders>
            <w:vAlign w:val="center"/>
            <w:hideMark/>
          </w:tcPr>
          <w:p w14:paraId="7303B323" w14:textId="77777777" w:rsidR="00F50E9D" w:rsidRPr="009476C7" w:rsidRDefault="00F50E9D" w:rsidP="005A5392">
            <w:pPr>
              <w:pStyle w:val="TAC"/>
              <w:rPr>
                <w:sz w:val="16"/>
                <w:szCs w:val="18"/>
                <w:lang w:eastAsia="zh-CN"/>
              </w:rPr>
            </w:pPr>
            <w:r w:rsidRPr="009476C7">
              <w:rPr>
                <w:sz w:val="16"/>
                <w:szCs w:val="18"/>
                <w:lang w:eastAsia="zh-CN"/>
              </w:rPr>
              <w:t>0.022</w:t>
            </w:r>
          </w:p>
        </w:tc>
        <w:tc>
          <w:tcPr>
            <w:tcW w:w="1280" w:type="dxa"/>
            <w:tcBorders>
              <w:top w:val="single" w:sz="4" w:space="0" w:color="auto"/>
              <w:left w:val="single" w:sz="4" w:space="0" w:color="auto"/>
              <w:bottom w:val="single" w:sz="4" w:space="0" w:color="auto"/>
              <w:right w:val="single" w:sz="4" w:space="0" w:color="auto"/>
            </w:tcBorders>
            <w:vAlign w:val="center"/>
            <w:hideMark/>
          </w:tcPr>
          <w:p w14:paraId="6FFC3E1F" w14:textId="77777777" w:rsidR="00F50E9D" w:rsidRPr="009476C7" w:rsidRDefault="00F50E9D" w:rsidP="005A5392">
            <w:pPr>
              <w:pStyle w:val="TAC"/>
              <w:rPr>
                <w:sz w:val="16"/>
                <w:szCs w:val="18"/>
                <w:lang w:eastAsia="zh-CN"/>
              </w:rPr>
            </w:pPr>
            <w:r w:rsidRPr="009476C7">
              <w:rPr>
                <w:sz w:val="16"/>
                <w:szCs w:val="18"/>
                <w:lang w:eastAsia="zh-CN"/>
              </w:rPr>
              <w:t>0.030</w:t>
            </w:r>
          </w:p>
        </w:tc>
        <w:tc>
          <w:tcPr>
            <w:tcW w:w="1265" w:type="dxa"/>
            <w:tcBorders>
              <w:top w:val="single" w:sz="4" w:space="0" w:color="auto"/>
              <w:left w:val="single" w:sz="4" w:space="0" w:color="auto"/>
              <w:bottom w:val="single" w:sz="4" w:space="0" w:color="auto"/>
              <w:right w:val="single" w:sz="4" w:space="0" w:color="auto"/>
            </w:tcBorders>
            <w:vAlign w:val="center"/>
            <w:hideMark/>
          </w:tcPr>
          <w:p w14:paraId="3AE82792" w14:textId="77777777" w:rsidR="00F50E9D" w:rsidRPr="009476C7" w:rsidRDefault="00F50E9D" w:rsidP="005A5392">
            <w:pPr>
              <w:pStyle w:val="TAC"/>
              <w:rPr>
                <w:sz w:val="16"/>
                <w:szCs w:val="18"/>
                <w:lang w:eastAsia="zh-CN"/>
              </w:rPr>
            </w:pPr>
            <w:r w:rsidRPr="009476C7">
              <w:rPr>
                <w:sz w:val="16"/>
                <w:szCs w:val="18"/>
                <w:lang w:eastAsia="zh-CN"/>
              </w:rPr>
              <w:t>0.041</w:t>
            </w:r>
          </w:p>
        </w:tc>
        <w:tc>
          <w:tcPr>
            <w:tcW w:w="1298" w:type="dxa"/>
            <w:tcBorders>
              <w:top w:val="single" w:sz="4" w:space="0" w:color="auto"/>
              <w:left w:val="single" w:sz="4" w:space="0" w:color="auto"/>
              <w:bottom w:val="single" w:sz="4" w:space="0" w:color="auto"/>
              <w:right w:val="single" w:sz="4" w:space="0" w:color="auto"/>
            </w:tcBorders>
            <w:vAlign w:val="center"/>
            <w:hideMark/>
          </w:tcPr>
          <w:p w14:paraId="7742CCB3" w14:textId="77777777" w:rsidR="00F50E9D" w:rsidRPr="009476C7" w:rsidRDefault="00F50E9D" w:rsidP="005A5392">
            <w:pPr>
              <w:pStyle w:val="TAC"/>
              <w:rPr>
                <w:sz w:val="16"/>
                <w:szCs w:val="18"/>
                <w:lang w:eastAsia="zh-CN"/>
              </w:rPr>
            </w:pPr>
            <w:r w:rsidRPr="009476C7">
              <w:rPr>
                <w:sz w:val="16"/>
                <w:szCs w:val="18"/>
                <w:lang w:eastAsia="zh-CN"/>
              </w:rPr>
              <w:t>0.023</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8B3E5DD" w14:textId="77777777" w:rsidR="00F50E9D" w:rsidRPr="009476C7" w:rsidRDefault="00F50E9D" w:rsidP="005A5392">
            <w:pPr>
              <w:pStyle w:val="TAC"/>
              <w:rPr>
                <w:sz w:val="16"/>
                <w:szCs w:val="18"/>
                <w:lang w:eastAsia="zh-CN"/>
              </w:rPr>
            </w:pPr>
            <w:r w:rsidRPr="009476C7">
              <w:rPr>
                <w:sz w:val="16"/>
                <w:szCs w:val="18"/>
                <w:lang w:eastAsia="zh-CN"/>
              </w:rPr>
              <w:t>0.032</w:t>
            </w:r>
          </w:p>
        </w:tc>
        <w:tc>
          <w:tcPr>
            <w:tcW w:w="1281" w:type="dxa"/>
            <w:tcBorders>
              <w:top w:val="single" w:sz="4" w:space="0" w:color="auto"/>
              <w:left w:val="single" w:sz="4" w:space="0" w:color="auto"/>
              <w:bottom w:val="single" w:sz="4" w:space="0" w:color="auto"/>
              <w:right w:val="single" w:sz="4" w:space="0" w:color="auto"/>
            </w:tcBorders>
            <w:vAlign w:val="center"/>
            <w:hideMark/>
          </w:tcPr>
          <w:p w14:paraId="08862C6D" w14:textId="77777777" w:rsidR="00F50E9D" w:rsidRPr="009476C7" w:rsidRDefault="00F50E9D" w:rsidP="005A5392">
            <w:pPr>
              <w:pStyle w:val="TAC"/>
              <w:rPr>
                <w:sz w:val="16"/>
                <w:szCs w:val="18"/>
                <w:lang w:eastAsia="zh-CN"/>
              </w:rPr>
            </w:pPr>
            <w:r w:rsidRPr="009476C7">
              <w:rPr>
                <w:sz w:val="16"/>
                <w:szCs w:val="18"/>
                <w:lang w:eastAsia="zh-CN"/>
              </w:rPr>
              <w:t>0.043</w:t>
            </w:r>
          </w:p>
        </w:tc>
      </w:tr>
      <w:tr w:rsidR="00F50E9D" w:rsidRPr="009476C7" w14:paraId="1BAF1EF0"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681AA30"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76AD226" w14:textId="77777777" w:rsidR="00F50E9D" w:rsidRPr="009476C7" w:rsidRDefault="00F50E9D" w:rsidP="005A5392">
            <w:pPr>
              <w:pStyle w:val="TAC"/>
              <w:rPr>
                <w:sz w:val="16"/>
                <w:szCs w:val="18"/>
                <w:lang w:eastAsia="zh-CN"/>
              </w:rPr>
            </w:pPr>
          </w:p>
        </w:tc>
        <w:tc>
          <w:tcPr>
            <w:tcW w:w="781" w:type="dxa"/>
            <w:tcBorders>
              <w:top w:val="single" w:sz="4" w:space="0" w:color="auto"/>
              <w:left w:val="single" w:sz="4" w:space="0" w:color="auto"/>
              <w:bottom w:val="single" w:sz="4" w:space="0" w:color="auto"/>
              <w:right w:val="single" w:sz="4" w:space="0" w:color="auto"/>
            </w:tcBorders>
            <w:hideMark/>
          </w:tcPr>
          <w:p w14:paraId="680CC60E"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142" w:type="dxa"/>
            <w:tcBorders>
              <w:top w:val="single" w:sz="4" w:space="0" w:color="auto"/>
              <w:left w:val="single" w:sz="4" w:space="0" w:color="auto"/>
              <w:bottom w:val="single" w:sz="4" w:space="0" w:color="auto"/>
              <w:right w:val="single" w:sz="4" w:space="0" w:color="auto"/>
            </w:tcBorders>
            <w:vAlign w:val="center"/>
            <w:hideMark/>
          </w:tcPr>
          <w:p w14:paraId="4D170783" w14:textId="77777777" w:rsidR="00F50E9D" w:rsidRPr="009476C7" w:rsidRDefault="00F50E9D" w:rsidP="005A5392">
            <w:pPr>
              <w:pStyle w:val="TAC"/>
              <w:rPr>
                <w:sz w:val="16"/>
                <w:szCs w:val="18"/>
                <w:lang w:eastAsia="zh-CN"/>
              </w:rPr>
            </w:pPr>
            <w:r w:rsidRPr="009476C7">
              <w:rPr>
                <w:sz w:val="16"/>
                <w:szCs w:val="18"/>
                <w:lang w:eastAsia="zh-CN"/>
              </w:rPr>
              <w:t>0.046</w:t>
            </w:r>
          </w:p>
        </w:tc>
        <w:tc>
          <w:tcPr>
            <w:tcW w:w="1280" w:type="dxa"/>
            <w:tcBorders>
              <w:top w:val="single" w:sz="4" w:space="0" w:color="auto"/>
              <w:left w:val="single" w:sz="4" w:space="0" w:color="auto"/>
              <w:bottom w:val="single" w:sz="4" w:space="0" w:color="auto"/>
              <w:right w:val="single" w:sz="4" w:space="0" w:color="auto"/>
            </w:tcBorders>
            <w:vAlign w:val="center"/>
            <w:hideMark/>
          </w:tcPr>
          <w:p w14:paraId="0788132C" w14:textId="77777777" w:rsidR="00F50E9D" w:rsidRPr="009476C7" w:rsidRDefault="00F50E9D" w:rsidP="005A5392">
            <w:pPr>
              <w:pStyle w:val="TAC"/>
              <w:rPr>
                <w:sz w:val="16"/>
                <w:szCs w:val="18"/>
                <w:lang w:eastAsia="zh-CN"/>
              </w:rPr>
            </w:pPr>
            <w:r w:rsidRPr="009476C7">
              <w:rPr>
                <w:sz w:val="16"/>
                <w:szCs w:val="18"/>
                <w:lang w:eastAsia="zh-CN"/>
              </w:rPr>
              <w:t>0.067</w:t>
            </w:r>
          </w:p>
        </w:tc>
        <w:tc>
          <w:tcPr>
            <w:tcW w:w="1265" w:type="dxa"/>
            <w:tcBorders>
              <w:top w:val="single" w:sz="4" w:space="0" w:color="auto"/>
              <w:left w:val="single" w:sz="4" w:space="0" w:color="auto"/>
              <w:bottom w:val="single" w:sz="4" w:space="0" w:color="auto"/>
              <w:right w:val="single" w:sz="4" w:space="0" w:color="auto"/>
            </w:tcBorders>
            <w:vAlign w:val="center"/>
            <w:hideMark/>
          </w:tcPr>
          <w:p w14:paraId="0A5425A7" w14:textId="77777777" w:rsidR="00F50E9D" w:rsidRPr="009476C7" w:rsidRDefault="00F50E9D" w:rsidP="005A5392">
            <w:pPr>
              <w:pStyle w:val="TAC"/>
              <w:rPr>
                <w:sz w:val="16"/>
                <w:szCs w:val="18"/>
                <w:lang w:eastAsia="zh-CN"/>
              </w:rPr>
            </w:pPr>
            <w:r w:rsidRPr="009476C7">
              <w:rPr>
                <w:sz w:val="16"/>
                <w:szCs w:val="18"/>
                <w:lang w:eastAsia="zh-CN"/>
              </w:rPr>
              <w:t>0.097</w:t>
            </w:r>
          </w:p>
        </w:tc>
        <w:tc>
          <w:tcPr>
            <w:tcW w:w="1298" w:type="dxa"/>
            <w:tcBorders>
              <w:top w:val="single" w:sz="4" w:space="0" w:color="auto"/>
              <w:left w:val="single" w:sz="4" w:space="0" w:color="auto"/>
              <w:bottom w:val="single" w:sz="4" w:space="0" w:color="auto"/>
              <w:right w:val="single" w:sz="4" w:space="0" w:color="auto"/>
            </w:tcBorders>
            <w:vAlign w:val="center"/>
            <w:hideMark/>
          </w:tcPr>
          <w:p w14:paraId="593520A7" w14:textId="77777777" w:rsidR="00F50E9D" w:rsidRPr="009476C7" w:rsidRDefault="00F50E9D" w:rsidP="005A5392">
            <w:pPr>
              <w:pStyle w:val="TAC"/>
              <w:rPr>
                <w:sz w:val="16"/>
                <w:szCs w:val="18"/>
                <w:lang w:eastAsia="zh-CN"/>
              </w:rPr>
            </w:pPr>
            <w:r w:rsidRPr="009476C7">
              <w:rPr>
                <w:sz w:val="16"/>
                <w:szCs w:val="18"/>
                <w:lang w:eastAsia="zh-CN"/>
              </w:rPr>
              <w:t>0.053</w:t>
            </w:r>
          </w:p>
        </w:tc>
        <w:tc>
          <w:tcPr>
            <w:tcW w:w="1280" w:type="dxa"/>
            <w:tcBorders>
              <w:top w:val="single" w:sz="4" w:space="0" w:color="auto"/>
              <w:left w:val="single" w:sz="4" w:space="0" w:color="auto"/>
              <w:bottom w:val="single" w:sz="4" w:space="0" w:color="auto"/>
              <w:right w:val="single" w:sz="4" w:space="0" w:color="auto"/>
            </w:tcBorders>
            <w:vAlign w:val="center"/>
            <w:hideMark/>
          </w:tcPr>
          <w:p w14:paraId="66328E38" w14:textId="77777777" w:rsidR="00F50E9D" w:rsidRPr="009476C7" w:rsidRDefault="00F50E9D" w:rsidP="005A5392">
            <w:pPr>
              <w:pStyle w:val="TAC"/>
              <w:rPr>
                <w:sz w:val="16"/>
                <w:szCs w:val="18"/>
                <w:lang w:eastAsia="zh-CN"/>
              </w:rPr>
            </w:pPr>
            <w:r w:rsidRPr="009476C7">
              <w:rPr>
                <w:sz w:val="16"/>
                <w:szCs w:val="18"/>
                <w:lang w:eastAsia="zh-CN"/>
              </w:rPr>
              <w:t>0.079</w:t>
            </w:r>
          </w:p>
        </w:tc>
        <w:tc>
          <w:tcPr>
            <w:tcW w:w="1281" w:type="dxa"/>
            <w:tcBorders>
              <w:top w:val="single" w:sz="4" w:space="0" w:color="auto"/>
              <w:left w:val="single" w:sz="4" w:space="0" w:color="auto"/>
              <w:bottom w:val="single" w:sz="4" w:space="0" w:color="auto"/>
              <w:right w:val="single" w:sz="4" w:space="0" w:color="auto"/>
            </w:tcBorders>
            <w:vAlign w:val="center"/>
            <w:hideMark/>
          </w:tcPr>
          <w:p w14:paraId="3C86D53B" w14:textId="77777777" w:rsidR="00F50E9D" w:rsidRPr="009476C7" w:rsidRDefault="00F50E9D" w:rsidP="005A5392">
            <w:pPr>
              <w:pStyle w:val="TAC"/>
              <w:rPr>
                <w:sz w:val="16"/>
                <w:szCs w:val="18"/>
                <w:lang w:eastAsia="zh-CN"/>
              </w:rPr>
            </w:pPr>
            <w:r w:rsidRPr="009476C7">
              <w:rPr>
                <w:sz w:val="16"/>
                <w:szCs w:val="18"/>
                <w:lang w:eastAsia="zh-CN"/>
              </w:rPr>
              <w:t>0.112</w:t>
            </w:r>
          </w:p>
        </w:tc>
      </w:tr>
      <w:tr w:rsidR="00F50E9D" w:rsidRPr="009476C7" w14:paraId="2A3FFDA9"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842A33F"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1F7D7B5C" w14:textId="77777777" w:rsidR="00F50E9D" w:rsidRPr="009476C7" w:rsidRDefault="00F50E9D" w:rsidP="005A5392">
            <w:pPr>
              <w:pStyle w:val="TAC"/>
              <w:rPr>
                <w:sz w:val="16"/>
                <w:szCs w:val="18"/>
                <w:lang w:eastAsia="zh-CN"/>
              </w:rPr>
            </w:pPr>
          </w:p>
        </w:tc>
        <w:tc>
          <w:tcPr>
            <w:tcW w:w="781" w:type="dxa"/>
            <w:tcBorders>
              <w:top w:val="single" w:sz="4" w:space="0" w:color="auto"/>
              <w:left w:val="single" w:sz="4" w:space="0" w:color="auto"/>
              <w:bottom w:val="single" w:sz="4" w:space="0" w:color="auto"/>
              <w:right w:val="single" w:sz="4" w:space="0" w:color="auto"/>
            </w:tcBorders>
            <w:hideMark/>
          </w:tcPr>
          <w:p w14:paraId="2BF2393D" w14:textId="77777777" w:rsidR="00F50E9D" w:rsidRPr="009476C7" w:rsidRDefault="00F50E9D" w:rsidP="005A5392">
            <w:pPr>
              <w:pStyle w:val="TAC"/>
              <w:rPr>
                <w:sz w:val="16"/>
                <w:szCs w:val="18"/>
                <w:lang w:eastAsia="zh-CN"/>
              </w:rPr>
            </w:pPr>
            <w:r w:rsidRPr="009476C7">
              <w:rPr>
                <w:sz w:val="16"/>
                <w:szCs w:val="18"/>
                <w:lang w:eastAsia="zh-CN"/>
              </w:rPr>
              <w:t>mean</w:t>
            </w:r>
          </w:p>
        </w:tc>
        <w:tc>
          <w:tcPr>
            <w:tcW w:w="1142" w:type="dxa"/>
            <w:tcBorders>
              <w:top w:val="single" w:sz="4" w:space="0" w:color="auto"/>
              <w:left w:val="single" w:sz="4" w:space="0" w:color="auto"/>
              <w:bottom w:val="single" w:sz="4" w:space="0" w:color="auto"/>
              <w:right w:val="single" w:sz="4" w:space="0" w:color="auto"/>
            </w:tcBorders>
            <w:vAlign w:val="center"/>
            <w:hideMark/>
          </w:tcPr>
          <w:p w14:paraId="068A9136" w14:textId="77777777" w:rsidR="00F50E9D" w:rsidRPr="009476C7" w:rsidRDefault="00F50E9D" w:rsidP="005A5392">
            <w:pPr>
              <w:pStyle w:val="TAC"/>
              <w:rPr>
                <w:sz w:val="16"/>
                <w:szCs w:val="18"/>
                <w:lang w:eastAsia="zh-CN"/>
              </w:rPr>
            </w:pPr>
            <w:r w:rsidRPr="009476C7">
              <w:rPr>
                <w:sz w:val="16"/>
                <w:szCs w:val="18"/>
                <w:lang w:eastAsia="zh-CN"/>
              </w:rPr>
              <w:t>0.029</w:t>
            </w:r>
          </w:p>
        </w:tc>
        <w:tc>
          <w:tcPr>
            <w:tcW w:w="1280" w:type="dxa"/>
            <w:tcBorders>
              <w:top w:val="single" w:sz="4" w:space="0" w:color="auto"/>
              <w:left w:val="single" w:sz="4" w:space="0" w:color="auto"/>
              <w:bottom w:val="single" w:sz="4" w:space="0" w:color="auto"/>
              <w:right w:val="single" w:sz="4" w:space="0" w:color="auto"/>
            </w:tcBorders>
            <w:vAlign w:val="center"/>
            <w:hideMark/>
          </w:tcPr>
          <w:p w14:paraId="0CF17300" w14:textId="77777777" w:rsidR="00F50E9D" w:rsidRPr="009476C7" w:rsidRDefault="00F50E9D" w:rsidP="005A5392">
            <w:pPr>
              <w:pStyle w:val="TAC"/>
              <w:rPr>
                <w:sz w:val="16"/>
                <w:szCs w:val="18"/>
                <w:lang w:eastAsia="zh-CN"/>
              </w:rPr>
            </w:pPr>
            <w:r w:rsidRPr="009476C7">
              <w:rPr>
                <w:sz w:val="16"/>
                <w:szCs w:val="18"/>
                <w:lang w:eastAsia="zh-CN"/>
              </w:rPr>
              <w:t>0.040</w:t>
            </w:r>
          </w:p>
        </w:tc>
        <w:tc>
          <w:tcPr>
            <w:tcW w:w="1265" w:type="dxa"/>
            <w:tcBorders>
              <w:top w:val="single" w:sz="4" w:space="0" w:color="auto"/>
              <w:left w:val="single" w:sz="4" w:space="0" w:color="auto"/>
              <w:bottom w:val="single" w:sz="4" w:space="0" w:color="auto"/>
              <w:right w:val="single" w:sz="4" w:space="0" w:color="auto"/>
            </w:tcBorders>
            <w:vAlign w:val="center"/>
            <w:hideMark/>
          </w:tcPr>
          <w:p w14:paraId="25D58B30" w14:textId="77777777" w:rsidR="00F50E9D" w:rsidRPr="009476C7" w:rsidRDefault="00F50E9D" w:rsidP="005A5392">
            <w:pPr>
              <w:pStyle w:val="TAC"/>
              <w:rPr>
                <w:sz w:val="16"/>
                <w:szCs w:val="18"/>
                <w:lang w:eastAsia="zh-CN"/>
              </w:rPr>
            </w:pPr>
            <w:r w:rsidRPr="009476C7">
              <w:rPr>
                <w:sz w:val="16"/>
                <w:szCs w:val="18"/>
                <w:lang w:eastAsia="zh-CN"/>
              </w:rPr>
              <w:t>0.057</w:t>
            </w:r>
          </w:p>
        </w:tc>
        <w:tc>
          <w:tcPr>
            <w:tcW w:w="1298" w:type="dxa"/>
            <w:tcBorders>
              <w:top w:val="single" w:sz="4" w:space="0" w:color="auto"/>
              <w:left w:val="single" w:sz="4" w:space="0" w:color="auto"/>
              <w:bottom w:val="single" w:sz="4" w:space="0" w:color="auto"/>
              <w:right w:val="single" w:sz="4" w:space="0" w:color="auto"/>
            </w:tcBorders>
            <w:vAlign w:val="center"/>
            <w:hideMark/>
          </w:tcPr>
          <w:p w14:paraId="0C496F28" w14:textId="77777777" w:rsidR="00F50E9D" w:rsidRPr="009476C7" w:rsidRDefault="00F50E9D" w:rsidP="005A5392">
            <w:pPr>
              <w:pStyle w:val="TAC"/>
              <w:rPr>
                <w:sz w:val="16"/>
                <w:szCs w:val="18"/>
                <w:lang w:eastAsia="zh-CN"/>
              </w:rPr>
            </w:pPr>
            <w:r w:rsidRPr="009476C7">
              <w:rPr>
                <w:sz w:val="16"/>
                <w:szCs w:val="18"/>
                <w:lang w:eastAsia="zh-CN"/>
              </w:rPr>
              <w:t>0.031</w:t>
            </w:r>
          </w:p>
        </w:tc>
        <w:tc>
          <w:tcPr>
            <w:tcW w:w="1280" w:type="dxa"/>
            <w:tcBorders>
              <w:top w:val="single" w:sz="4" w:space="0" w:color="auto"/>
              <w:left w:val="single" w:sz="4" w:space="0" w:color="auto"/>
              <w:bottom w:val="single" w:sz="4" w:space="0" w:color="auto"/>
              <w:right w:val="single" w:sz="4" w:space="0" w:color="auto"/>
            </w:tcBorders>
            <w:vAlign w:val="center"/>
            <w:hideMark/>
          </w:tcPr>
          <w:p w14:paraId="783A0647" w14:textId="77777777" w:rsidR="00F50E9D" w:rsidRPr="009476C7" w:rsidRDefault="00F50E9D" w:rsidP="005A5392">
            <w:pPr>
              <w:pStyle w:val="TAC"/>
              <w:rPr>
                <w:sz w:val="16"/>
                <w:szCs w:val="18"/>
                <w:lang w:eastAsia="zh-CN"/>
              </w:rPr>
            </w:pPr>
            <w:r w:rsidRPr="009476C7">
              <w:rPr>
                <w:sz w:val="16"/>
                <w:szCs w:val="18"/>
                <w:lang w:eastAsia="zh-CN"/>
              </w:rPr>
              <w:t>0.045</w:t>
            </w:r>
          </w:p>
        </w:tc>
        <w:tc>
          <w:tcPr>
            <w:tcW w:w="1281" w:type="dxa"/>
            <w:tcBorders>
              <w:top w:val="single" w:sz="4" w:space="0" w:color="auto"/>
              <w:left w:val="single" w:sz="4" w:space="0" w:color="auto"/>
              <w:bottom w:val="single" w:sz="4" w:space="0" w:color="auto"/>
              <w:right w:val="single" w:sz="4" w:space="0" w:color="auto"/>
            </w:tcBorders>
            <w:vAlign w:val="center"/>
            <w:hideMark/>
          </w:tcPr>
          <w:p w14:paraId="650FCD33" w14:textId="77777777" w:rsidR="00F50E9D" w:rsidRPr="009476C7" w:rsidRDefault="00F50E9D" w:rsidP="005A5392">
            <w:pPr>
              <w:pStyle w:val="TAC"/>
              <w:rPr>
                <w:sz w:val="16"/>
                <w:szCs w:val="18"/>
                <w:lang w:eastAsia="zh-CN"/>
              </w:rPr>
            </w:pPr>
            <w:r w:rsidRPr="009476C7">
              <w:rPr>
                <w:sz w:val="16"/>
                <w:szCs w:val="18"/>
                <w:lang w:eastAsia="zh-CN"/>
              </w:rPr>
              <w:t>0.062</w:t>
            </w:r>
          </w:p>
        </w:tc>
      </w:tr>
      <w:tr w:rsidR="00F50E9D" w:rsidRPr="009476C7" w14:paraId="154C01FC"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73F317F4" w14:textId="77777777" w:rsidR="00F50E9D" w:rsidRPr="009476C7" w:rsidRDefault="00F50E9D" w:rsidP="005A5392">
            <w:pPr>
              <w:pStyle w:val="TAC"/>
              <w:rPr>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4FEAEA7E"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781" w:type="dxa"/>
            <w:tcBorders>
              <w:top w:val="single" w:sz="4" w:space="0" w:color="auto"/>
              <w:left w:val="single" w:sz="4" w:space="0" w:color="auto"/>
              <w:bottom w:val="single" w:sz="4" w:space="0" w:color="auto"/>
              <w:right w:val="single" w:sz="4" w:space="0" w:color="auto"/>
            </w:tcBorders>
            <w:hideMark/>
          </w:tcPr>
          <w:p w14:paraId="0232D18C" w14:textId="77777777" w:rsidR="00F50E9D" w:rsidRPr="009476C7" w:rsidRDefault="00F50E9D" w:rsidP="005A5392">
            <w:pPr>
              <w:pStyle w:val="TAC"/>
              <w:rPr>
                <w:sz w:val="16"/>
                <w:szCs w:val="18"/>
                <w:lang w:eastAsia="zh-CN"/>
              </w:rPr>
            </w:pPr>
            <w:r w:rsidRPr="009476C7">
              <w:rPr>
                <w:sz w:val="16"/>
                <w:szCs w:val="18"/>
                <w:lang w:eastAsia="zh-CN"/>
              </w:rPr>
              <w:t>5%ile</w:t>
            </w:r>
          </w:p>
        </w:tc>
        <w:tc>
          <w:tcPr>
            <w:tcW w:w="1142" w:type="dxa"/>
            <w:tcBorders>
              <w:top w:val="single" w:sz="4" w:space="0" w:color="auto"/>
              <w:left w:val="single" w:sz="4" w:space="0" w:color="auto"/>
              <w:bottom w:val="single" w:sz="4" w:space="0" w:color="auto"/>
              <w:right w:val="single" w:sz="4" w:space="0" w:color="auto"/>
            </w:tcBorders>
            <w:vAlign w:val="center"/>
            <w:hideMark/>
          </w:tcPr>
          <w:p w14:paraId="729D9F4E" w14:textId="77777777" w:rsidR="00F50E9D" w:rsidRPr="009476C7" w:rsidRDefault="00F50E9D" w:rsidP="005A5392">
            <w:pPr>
              <w:pStyle w:val="TAC"/>
              <w:rPr>
                <w:sz w:val="16"/>
                <w:szCs w:val="18"/>
                <w:lang w:eastAsia="zh-CN"/>
              </w:rPr>
            </w:pPr>
            <w:r w:rsidRPr="009476C7">
              <w:rPr>
                <w:sz w:val="16"/>
                <w:szCs w:val="18"/>
                <w:lang w:eastAsia="zh-CN"/>
              </w:rPr>
              <w:t>2110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23F55D10" w14:textId="77777777" w:rsidR="00F50E9D" w:rsidRPr="009476C7" w:rsidRDefault="00F50E9D" w:rsidP="005A5392">
            <w:pPr>
              <w:pStyle w:val="TAC"/>
              <w:rPr>
                <w:sz w:val="16"/>
                <w:szCs w:val="18"/>
                <w:lang w:eastAsia="zh-CN"/>
              </w:rPr>
            </w:pPr>
            <w:r w:rsidRPr="009476C7">
              <w:rPr>
                <w:sz w:val="16"/>
                <w:szCs w:val="18"/>
                <w:lang w:eastAsia="zh-CN"/>
              </w:rPr>
              <w:t>1639</w:t>
            </w:r>
          </w:p>
        </w:tc>
        <w:tc>
          <w:tcPr>
            <w:tcW w:w="1265" w:type="dxa"/>
            <w:tcBorders>
              <w:top w:val="single" w:sz="4" w:space="0" w:color="auto"/>
              <w:left w:val="single" w:sz="4" w:space="0" w:color="auto"/>
              <w:bottom w:val="single" w:sz="4" w:space="0" w:color="auto"/>
              <w:right w:val="single" w:sz="4" w:space="0" w:color="auto"/>
            </w:tcBorders>
            <w:vAlign w:val="center"/>
            <w:hideMark/>
          </w:tcPr>
          <w:p w14:paraId="1700049C" w14:textId="77777777" w:rsidR="00F50E9D" w:rsidRPr="009476C7" w:rsidRDefault="00F50E9D" w:rsidP="005A5392">
            <w:pPr>
              <w:pStyle w:val="TAC"/>
              <w:rPr>
                <w:sz w:val="16"/>
                <w:szCs w:val="18"/>
                <w:lang w:eastAsia="zh-CN"/>
              </w:rPr>
            </w:pPr>
            <w:r w:rsidRPr="009476C7">
              <w:rPr>
                <w:sz w:val="16"/>
                <w:szCs w:val="18"/>
                <w:lang w:eastAsia="zh-CN"/>
              </w:rPr>
              <w:t>1279</w:t>
            </w:r>
          </w:p>
        </w:tc>
        <w:tc>
          <w:tcPr>
            <w:tcW w:w="1298" w:type="dxa"/>
            <w:tcBorders>
              <w:top w:val="single" w:sz="4" w:space="0" w:color="auto"/>
              <w:left w:val="single" w:sz="4" w:space="0" w:color="auto"/>
              <w:bottom w:val="single" w:sz="4" w:space="0" w:color="auto"/>
              <w:right w:val="single" w:sz="4" w:space="0" w:color="auto"/>
            </w:tcBorders>
            <w:vAlign w:val="center"/>
            <w:hideMark/>
          </w:tcPr>
          <w:p w14:paraId="76BD8752" w14:textId="77777777" w:rsidR="00F50E9D" w:rsidRPr="009476C7" w:rsidRDefault="00F50E9D" w:rsidP="005A5392">
            <w:pPr>
              <w:pStyle w:val="TAC"/>
              <w:rPr>
                <w:sz w:val="16"/>
                <w:szCs w:val="18"/>
                <w:lang w:eastAsia="zh-CN"/>
              </w:rPr>
            </w:pPr>
            <w:r w:rsidRPr="009476C7">
              <w:rPr>
                <w:sz w:val="16"/>
                <w:szCs w:val="18"/>
                <w:lang w:eastAsia="zh-CN"/>
              </w:rPr>
              <w:t>1975</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FFD4CE6" w14:textId="77777777" w:rsidR="00F50E9D" w:rsidRPr="009476C7" w:rsidRDefault="00F50E9D" w:rsidP="005A5392">
            <w:pPr>
              <w:pStyle w:val="TAC"/>
              <w:rPr>
                <w:sz w:val="16"/>
                <w:szCs w:val="18"/>
                <w:lang w:eastAsia="zh-CN"/>
              </w:rPr>
            </w:pPr>
            <w:r w:rsidRPr="009476C7">
              <w:rPr>
                <w:sz w:val="16"/>
                <w:szCs w:val="18"/>
                <w:lang w:eastAsia="zh-CN"/>
              </w:rPr>
              <w:t>1570</w:t>
            </w:r>
          </w:p>
        </w:tc>
        <w:tc>
          <w:tcPr>
            <w:tcW w:w="1281" w:type="dxa"/>
            <w:tcBorders>
              <w:top w:val="single" w:sz="4" w:space="0" w:color="auto"/>
              <w:left w:val="single" w:sz="4" w:space="0" w:color="auto"/>
              <w:bottom w:val="single" w:sz="4" w:space="0" w:color="auto"/>
              <w:right w:val="single" w:sz="4" w:space="0" w:color="auto"/>
            </w:tcBorders>
            <w:vAlign w:val="center"/>
            <w:hideMark/>
          </w:tcPr>
          <w:p w14:paraId="137BF3FE" w14:textId="77777777" w:rsidR="00F50E9D" w:rsidRPr="009476C7" w:rsidRDefault="00F50E9D" w:rsidP="005A5392">
            <w:pPr>
              <w:pStyle w:val="TAC"/>
              <w:rPr>
                <w:sz w:val="16"/>
                <w:szCs w:val="18"/>
                <w:lang w:eastAsia="zh-CN"/>
              </w:rPr>
            </w:pPr>
            <w:r w:rsidRPr="009476C7">
              <w:rPr>
                <w:sz w:val="16"/>
                <w:szCs w:val="18"/>
                <w:lang w:eastAsia="zh-CN"/>
              </w:rPr>
              <w:t>1170</w:t>
            </w:r>
          </w:p>
        </w:tc>
      </w:tr>
      <w:tr w:rsidR="00F50E9D" w:rsidRPr="009476C7" w14:paraId="7E9045DD"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FF4E88E"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118A586B" w14:textId="77777777" w:rsidR="00F50E9D" w:rsidRPr="009476C7" w:rsidRDefault="00F50E9D" w:rsidP="005A5392">
            <w:pPr>
              <w:pStyle w:val="TAC"/>
              <w:rPr>
                <w:sz w:val="16"/>
                <w:szCs w:val="18"/>
                <w:lang w:eastAsia="zh-CN"/>
              </w:rPr>
            </w:pPr>
          </w:p>
        </w:tc>
        <w:tc>
          <w:tcPr>
            <w:tcW w:w="781" w:type="dxa"/>
            <w:tcBorders>
              <w:top w:val="single" w:sz="4" w:space="0" w:color="auto"/>
              <w:left w:val="single" w:sz="4" w:space="0" w:color="auto"/>
              <w:bottom w:val="single" w:sz="4" w:space="0" w:color="auto"/>
              <w:right w:val="single" w:sz="4" w:space="0" w:color="auto"/>
            </w:tcBorders>
            <w:hideMark/>
          </w:tcPr>
          <w:p w14:paraId="036EC9A1"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142" w:type="dxa"/>
            <w:tcBorders>
              <w:top w:val="single" w:sz="4" w:space="0" w:color="auto"/>
              <w:left w:val="single" w:sz="4" w:space="0" w:color="auto"/>
              <w:bottom w:val="single" w:sz="4" w:space="0" w:color="auto"/>
              <w:right w:val="single" w:sz="4" w:space="0" w:color="auto"/>
            </w:tcBorders>
            <w:vAlign w:val="center"/>
            <w:hideMark/>
          </w:tcPr>
          <w:p w14:paraId="4C39E746" w14:textId="77777777" w:rsidR="00F50E9D" w:rsidRPr="009476C7" w:rsidRDefault="00F50E9D" w:rsidP="005A5392">
            <w:pPr>
              <w:pStyle w:val="TAC"/>
              <w:rPr>
                <w:sz w:val="16"/>
                <w:szCs w:val="18"/>
                <w:lang w:eastAsia="zh-CN"/>
              </w:rPr>
            </w:pPr>
            <w:r w:rsidRPr="009476C7">
              <w:rPr>
                <w:sz w:val="16"/>
                <w:szCs w:val="18"/>
                <w:lang w:eastAsia="zh-CN"/>
              </w:rPr>
              <w:t>2923</w:t>
            </w:r>
          </w:p>
        </w:tc>
        <w:tc>
          <w:tcPr>
            <w:tcW w:w="1280" w:type="dxa"/>
            <w:tcBorders>
              <w:top w:val="single" w:sz="4" w:space="0" w:color="auto"/>
              <w:left w:val="single" w:sz="4" w:space="0" w:color="auto"/>
              <w:bottom w:val="single" w:sz="4" w:space="0" w:color="auto"/>
              <w:right w:val="single" w:sz="4" w:space="0" w:color="auto"/>
            </w:tcBorders>
            <w:vAlign w:val="center"/>
            <w:hideMark/>
          </w:tcPr>
          <w:p w14:paraId="646A54B3" w14:textId="77777777" w:rsidR="00F50E9D" w:rsidRPr="009476C7" w:rsidRDefault="00F50E9D" w:rsidP="005A5392">
            <w:pPr>
              <w:pStyle w:val="TAC"/>
              <w:rPr>
                <w:sz w:val="16"/>
                <w:szCs w:val="18"/>
                <w:lang w:eastAsia="zh-CN"/>
              </w:rPr>
            </w:pPr>
            <w:r w:rsidRPr="009476C7">
              <w:rPr>
                <w:sz w:val="16"/>
                <w:szCs w:val="18"/>
                <w:lang w:eastAsia="zh-CN"/>
              </w:rPr>
              <w:t>2329</w:t>
            </w:r>
          </w:p>
        </w:tc>
        <w:tc>
          <w:tcPr>
            <w:tcW w:w="1265" w:type="dxa"/>
            <w:tcBorders>
              <w:top w:val="single" w:sz="4" w:space="0" w:color="auto"/>
              <w:left w:val="single" w:sz="4" w:space="0" w:color="auto"/>
              <w:bottom w:val="single" w:sz="4" w:space="0" w:color="auto"/>
              <w:right w:val="single" w:sz="4" w:space="0" w:color="auto"/>
            </w:tcBorders>
            <w:vAlign w:val="center"/>
            <w:hideMark/>
          </w:tcPr>
          <w:p w14:paraId="5E4042EC" w14:textId="77777777" w:rsidR="00F50E9D" w:rsidRPr="009476C7" w:rsidRDefault="00F50E9D" w:rsidP="005A5392">
            <w:pPr>
              <w:pStyle w:val="TAC"/>
              <w:rPr>
                <w:sz w:val="16"/>
                <w:szCs w:val="18"/>
                <w:lang w:eastAsia="zh-CN"/>
              </w:rPr>
            </w:pPr>
            <w:r w:rsidRPr="009476C7">
              <w:rPr>
                <w:sz w:val="16"/>
                <w:szCs w:val="18"/>
                <w:lang w:eastAsia="zh-CN"/>
              </w:rPr>
              <w:t>1781</w:t>
            </w:r>
          </w:p>
        </w:tc>
        <w:tc>
          <w:tcPr>
            <w:tcW w:w="1298" w:type="dxa"/>
            <w:tcBorders>
              <w:top w:val="single" w:sz="4" w:space="0" w:color="auto"/>
              <w:left w:val="single" w:sz="4" w:space="0" w:color="auto"/>
              <w:bottom w:val="single" w:sz="4" w:space="0" w:color="auto"/>
              <w:right w:val="single" w:sz="4" w:space="0" w:color="auto"/>
            </w:tcBorders>
            <w:vAlign w:val="center"/>
            <w:hideMark/>
          </w:tcPr>
          <w:p w14:paraId="62544727" w14:textId="77777777" w:rsidR="00F50E9D" w:rsidRPr="009476C7" w:rsidRDefault="00F50E9D" w:rsidP="005A5392">
            <w:pPr>
              <w:pStyle w:val="TAC"/>
              <w:rPr>
                <w:sz w:val="16"/>
                <w:szCs w:val="18"/>
                <w:lang w:eastAsia="zh-CN"/>
              </w:rPr>
            </w:pPr>
            <w:r w:rsidRPr="009476C7">
              <w:rPr>
                <w:sz w:val="16"/>
                <w:szCs w:val="18"/>
                <w:lang w:eastAsia="zh-CN"/>
              </w:rPr>
              <w:t>2777</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63A80D4" w14:textId="77777777" w:rsidR="00F50E9D" w:rsidRPr="009476C7" w:rsidRDefault="00F50E9D" w:rsidP="005A5392">
            <w:pPr>
              <w:pStyle w:val="TAC"/>
              <w:rPr>
                <w:sz w:val="16"/>
                <w:szCs w:val="18"/>
                <w:lang w:eastAsia="zh-CN"/>
              </w:rPr>
            </w:pPr>
            <w:r w:rsidRPr="009476C7">
              <w:rPr>
                <w:sz w:val="16"/>
                <w:szCs w:val="18"/>
                <w:lang w:eastAsia="zh-CN"/>
              </w:rPr>
              <w:t>2247</w:t>
            </w:r>
          </w:p>
        </w:tc>
        <w:tc>
          <w:tcPr>
            <w:tcW w:w="1281" w:type="dxa"/>
            <w:tcBorders>
              <w:top w:val="single" w:sz="4" w:space="0" w:color="auto"/>
              <w:left w:val="single" w:sz="4" w:space="0" w:color="auto"/>
              <w:bottom w:val="single" w:sz="4" w:space="0" w:color="auto"/>
              <w:right w:val="single" w:sz="4" w:space="0" w:color="auto"/>
            </w:tcBorders>
            <w:vAlign w:val="center"/>
            <w:hideMark/>
          </w:tcPr>
          <w:p w14:paraId="1D6D20CE" w14:textId="77777777" w:rsidR="00F50E9D" w:rsidRPr="009476C7" w:rsidRDefault="00F50E9D" w:rsidP="005A5392">
            <w:pPr>
              <w:pStyle w:val="TAC"/>
              <w:rPr>
                <w:sz w:val="16"/>
                <w:szCs w:val="18"/>
                <w:lang w:eastAsia="zh-CN"/>
              </w:rPr>
            </w:pPr>
            <w:r w:rsidRPr="009476C7">
              <w:rPr>
                <w:sz w:val="16"/>
                <w:szCs w:val="18"/>
                <w:lang w:eastAsia="zh-CN"/>
              </w:rPr>
              <w:t>1703</w:t>
            </w:r>
          </w:p>
        </w:tc>
      </w:tr>
      <w:tr w:rsidR="00F50E9D" w:rsidRPr="009476C7" w14:paraId="0FD02F0D"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7FD536FA"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1AB133A" w14:textId="77777777" w:rsidR="00F50E9D" w:rsidRPr="009476C7" w:rsidRDefault="00F50E9D" w:rsidP="005A5392">
            <w:pPr>
              <w:pStyle w:val="TAC"/>
              <w:rPr>
                <w:sz w:val="16"/>
                <w:szCs w:val="18"/>
                <w:lang w:eastAsia="zh-CN"/>
              </w:rPr>
            </w:pPr>
          </w:p>
        </w:tc>
        <w:tc>
          <w:tcPr>
            <w:tcW w:w="781" w:type="dxa"/>
            <w:tcBorders>
              <w:top w:val="single" w:sz="4" w:space="0" w:color="auto"/>
              <w:left w:val="single" w:sz="4" w:space="0" w:color="auto"/>
              <w:bottom w:val="single" w:sz="4" w:space="0" w:color="auto"/>
              <w:right w:val="single" w:sz="4" w:space="0" w:color="auto"/>
            </w:tcBorders>
            <w:hideMark/>
          </w:tcPr>
          <w:p w14:paraId="0B0D5C09"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142" w:type="dxa"/>
            <w:tcBorders>
              <w:top w:val="single" w:sz="4" w:space="0" w:color="auto"/>
              <w:left w:val="single" w:sz="4" w:space="0" w:color="auto"/>
              <w:bottom w:val="single" w:sz="4" w:space="0" w:color="auto"/>
              <w:right w:val="single" w:sz="4" w:space="0" w:color="auto"/>
            </w:tcBorders>
            <w:vAlign w:val="center"/>
            <w:hideMark/>
          </w:tcPr>
          <w:p w14:paraId="1A906F15" w14:textId="77777777" w:rsidR="00F50E9D" w:rsidRPr="009476C7" w:rsidRDefault="00F50E9D" w:rsidP="005A5392">
            <w:pPr>
              <w:pStyle w:val="TAC"/>
              <w:rPr>
                <w:sz w:val="16"/>
                <w:szCs w:val="18"/>
                <w:lang w:eastAsia="zh-CN"/>
              </w:rPr>
            </w:pPr>
            <w:r w:rsidRPr="009476C7">
              <w:rPr>
                <w:sz w:val="16"/>
                <w:szCs w:val="18"/>
                <w:lang w:eastAsia="zh-CN"/>
              </w:rPr>
              <w:t>4447</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20239BE" w14:textId="77777777" w:rsidR="00F50E9D" w:rsidRPr="009476C7" w:rsidRDefault="00F50E9D" w:rsidP="005A5392">
            <w:pPr>
              <w:pStyle w:val="TAC"/>
              <w:rPr>
                <w:sz w:val="16"/>
                <w:szCs w:val="18"/>
                <w:lang w:eastAsia="zh-CN"/>
              </w:rPr>
            </w:pPr>
            <w:r w:rsidRPr="009476C7">
              <w:rPr>
                <w:sz w:val="16"/>
                <w:szCs w:val="18"/>
                <w:lang w:eastAsia="zh-CN"/>
              </w:rPr>
              <w:t>3825</w:t>
            </w:r>
          </w:p>
        </w:tc>
        <w:tc>
          <w:tcPr>
            <w:tcW w:w="1265" w:type="dxa"/>
            <w:tcBorders>
              <w:top w:val="single" w:sz="4" w:space="0" w:color="auto"/>
              <w:left w:val="single" w:sz="4" w:space="0" w:color="auto"/>
              <w:bottom w:val="single" w:sz="4" w:space="0" w:color="auto"/>
              <w:right w:val="single" w:sz="4" w:space="0" w:color="auto"/>
            </w:tcBorders>
            <w:vAlign w:val="center"/>
            <w:hideMark/>
          </w:tcPr>
          <w:p w14:paraId="1A6E01F2" w14:textId="77777777" w:rsidR="00F50E9D" w:rsidRPr="009476C7" w:rsidRDefault="00F50E9D" w:rsidP="005A5392">
            <w:pPr>
              <w:pStyle w:val="TAC"/>
              <w:rPr>
                <w:sz w:val="16"/>
                <w:szCs w:val="18"/>
                <w:lang w:eastAsia="zh-CN"/>
              </w:rPr>
            </w:pPr>
            <w:r w:rsidRPr="009476C7">
              <w:rPr>
                <w:sz w:val="16"/>
                <w:szCs w:val="18"/>
                <w:lang w:eastAsia="zh-CN"/>
              </w:rPr>
              <w:t>3262</w:t>
            </w:r>
          </w:p>
        </w:tc>
        <w:tc>
          <w:tcPr>
            <w:tcW w:w="1298" w:type="dxa"/>
            <w:tcBorders>
              <w:top w:val="single" w:sz="4" w:space="0" w:color="auto"/>
              <w:left w:val="single" w:sz="4" w:space="0" w:color="auto"/>
              <w:bottom w:val="single" w:sz="4" w:space="0" w:color="auto"/>
              <w:right w:val="single" w:sz="4" w:space="0" w:color="auto"/>
            </w:tcBorders>
            <w:vAlign w:val="center"/>
            <w:hideMark/>
          </w:tcPr>
          <w:p w14:paraId="094D652D" w14:textId="77777777" w:rsidR="00F50E9D" w:rsidRPr="009476C7" w:rsidRDefault="00F50E9D" w:rsidP="005A5392">
            <w:pPr>
              <w:pStyle w:val="TAC"/>
              <w:rPr>
                <w:sz w:val="16"/>
                <w:szCs w:val="18"/>
                <w:lang w:eastAsia="zh-CN"/>
              </w:rPr>
            </w:pPr>
            <w:r w:rsidRPr="009476C7">
              <w:rPr>
                <w:sz w:val="16"/>
                <w:szCs w:val="18"/>
                <w:lang w:eastAsia="zh-CN"/>
              </w:rPr>
              <w:t>4165</w:t>
            </w:r>
          </w:p>
        </w:tc>
        <w:tc>
          <w:tcPr>
            <w:tcW w:w="1280" w:type="dxa"/>
            <w:tcBorders>
              <w:top w:val="single" w:sz="4" w:space="0" w:color="auto"/>
              <w:left w:val="single" w:sz="4" w:space="0" w:color="auto"/>
              <w:bottom w:val="single" w:sz="4" w:space="0" w:color="auto"/>
              <w:right w:val="single" w:sz="4" w:space="0" w:color="auto"/>
            </w:tcBorders>
            <w:vAlign w:val="center"/>
            <w:hideMark/>
          </w:tcPr>
          <w:p w14:paraId="792F3507" w14:textId="77777777" w:rsidR="00F50E9D" w:rsidRPr="009476C7" w:rsidRDefault="00F50E9D" w:rsidP="005A5392">
            <w:pPr>
              <w:pStyle w:val="TAC"/>
              <w:rPr>
                <w:sz w:val="16"/>
                <w:szCs w:val="18"/>
                <w:lang w:eastAsia="zh-CN"/>
              </w:rPr>
            </w:pPr>
            <w:r w:rsidRPr="009476C7">
              <w:rPr>
                <w:sz w:val="16"/>
                <w:szCs w:val="18"/>
                <w:lang w:eastAsia="zh-CN"/>
              </w:rPr>
              <w:t>3642</w:t>
            </w:r>
          </w:p>
        </w:tc>
        <w:tc>
          <w:tcPr>
            <w:tcW w:w="1281" w:type="dxa"/>
            <w:tcBorders>
              <w:top w:val="single" w:sz="4" w:space="0" w:color="auto"/>
              <w:left w:val="single" w:sz="4" w:space="0" w:color="auto"/>
              <w:bottom w:val="single" w:sz="4" w:space="0" w:color="auto"/>
              <w:right w:val="single" w:sz="4" w:space="0" w:color="auto"/>
            </w:tcBorders>
            <w:vAlign w:val="center"/>
            <w:hideMark/>
          </w:tcPr>
          <w:p w14:paraId="23124AE6" w14:textId="77777777" w:rsidR="00F50E9D" w:rsidRPr="009476C7" w:rsidRDefault="00F50E9D" w:rsidP="005A5392">
            <w:pPr>
              <w:pStyle w:val="TAC"/>
              <w:rPr>
                <w:sz w:val="16"/>
                <w:szCs w:val="18"/>
                <w:lang w:eastAsia="zh-CN"/>
              </w:rPr>
            </w:pPr>
            <w:r w:rsidRPr="009476C7">
              <w:rPr>
                <w:sz w:val="16"/>
                <w:szCs w:val="18"/>
                <w:lang w:eastAsia="zh-CN"/>
              </w:rPr>
              <w:t>3035</w:t>
            </w:r>
          </w:p>
        </w:tc>
      </w:tr>
      <w:tr w:rsidR="00F50E9D" w:rsidRPr="009476C7" w14:paraId="4F2713E8"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0A9C2DD"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BA57A84" w14:textId="77777777" w:rsidR="00F50E9D" w:rsidRPr="009476C7" w:rsidRDefault="00F50E9D" w:rsidP="005A5392">
            <w:pPr>
              <w:pStyle w:val="TAC"/>
              <w:rPr>
                <w:sz w:val="16"/>
                <w:szCs w:val="18"/>
                <w:lang w:eastAsia="zh-CN"/>
              </w:rPr>
            </w:pPr>
          </w:p>
        </w:tc>
        <w:tc>
          <w:tcPr>
            <w:tcW w:w="781" w:type="dxa"/>
            <w:tcBorders>
              <w:top w:val="single" w:sz="4" w:space="0" w:color="auto"/>
              <w:left w:val="single" w:sz="4" w:space="0" w:color="auto"/>
              <w:bottom w:val="single" w:sz="4" w:space="0" w:color="auto"/>
              <w:right w:val="single" w:sz="4" w:space="0" w:color="auto"/>
            </w:tcBorders>
            <w:hideMark/>
          </w:tcPr>
          <w:p w14:paraId="2659F8D0" w14:textId="77777777" w:rsidR="00F50E9D" w:rsidRPr="009476C7" w:rsidRDefault="00F50E9D" w:rsidP="005A5392">
            <w:pPr>
              <w:pStyle w:val="TAC"/>
              <w:rPr>
                <w:sz w:val="16"/>
                <w:szCs w:val="18"/>
                <w:lang w:eastAsia="zh-CN"/>
              </w:rPr>
            </w:pPr>
            <w:r w:rsidRPr="009476C7">
              <w:rPr>
                <w:sz w:val="16"/>
                <w:szCs w:val="18"/>
                <w:lang w:eastAsia="zh-CN"/>
              </w:rPr>
              <w:t>mean</w:t>
            </w:r>
          </w:p>
        </w:tc>
        <w:tc>
          <w:tcPr>
            <w:tcW w:w="1142" w:type="dxa"/>
            <w:tcBorders>
              <w:top w:val="single" w:sz="4" w:space="0" w:color="auto"/>
              <w:left w:val="single" w:sz="4" w:space="0" w:color="auto"/>
              <w:bottom w:val="single" w:sz="4" w:space="0" w:color="auto"/>
              <w:right w:val="single" w:sz="4" w:space="0" w:color="auto"/>
            </w:tcBorders>
            <w:vAlign w:val="center"/>
            <w:hideMark/>
          </w:tcPr>
          <w:p w14:paraId="64AB1BC0" w14:textId="77777777" w:rsidR="00F50E9D" w:rsidRPr="009476C7" w:rsidRDefault="00F50E9D" w:rsidP="005A5392">
            <w:pPr>
              <w:pStyle w:val="TAC"/>
              <w:rPr>
                <w:sz w:val="16"/>
                <w:szCs w:val="18"/>
                <w:lang w:eastAsia="zh-CN"/>
              </w:rPr>
            </w:pPr>
            <w:r w:rsidRPr="009476C7">
              <w:rPr>
                <w:sz w:val="16"/>
                <w:szCs w:val="18"/>
                <w:lang w:eastAsia="zh-CN"/>
              </w:rPr>
              <w:t>3388</w:t>
            </w:r>
          </w:p>
        </w:tc>
        <w:tc>
          <w:tcPr>
            <w:tcW w:w="1280" w:type="dxa"/>
            <w:tcBorders>
              <w:top w:val="single" w:sz="4" w:space="0" w:color="auto"/>
              <w:left w:val="single" w:sz="4" w:space="0" w:color="auto"/>
              <w:bottom w:val="single" w:sz="4" w:space="0" w:color="auto"/>
              <w:right w:val="single" w:sz="4" w:space="0" w:color="auto"/>
            </w:tcBorders>
            <w:vAlign w:val="center"/>
            <w:hideMark/>
          </w:tcPr>
          <w:p w14:paraId="13548CF0" w14:textId="77777777" w:rsidR="00F50E9D" w:rsidRPr="009476C7" w:rsidRDefault="00F50E9D" w:rsidP="005A5392">
            <w:pPr>
              <w:pStyle w:val="TAC"/>
              <w:rPr>
                <w:sz w:val="16"/>
                <w:szCs w:val="18"/>
                <w:lang w:eastAsia="zh-CN"/>
              </w:rPr>
            </w:pPr>
            <w:r w:rsidRPr="009476C7">
              <w:rPr>
                <w:sz w:val="16"/>
                <w:szCs w:val="18"/>
                <w:lang w:eastAsia="zh-CN"/>
              </w:rPr>
              <w:t>2773</w:t>
            </w:r>
          </w:p>
        </w:tc>
        <w:tc>
          <w:tcPr>
            <w:tcW w:w="1265" w:type="dxa"/>
            <w:tcBorders>
              <w:top w:val="single" w:sz="4" w:space="0" w:color="auto"/>
              <w:left w:val="single" w:sz="4" w:space="0" w:color="auto"/>
              <w:bottom w:val="single" w:sz="4" w:space="0" w:color="auto"/>
              <w:right w:val="single" w:sz="4" w:space="0" w:color="auto"/>
            </w:tcBorders>
            <w:vAlign w:val="center"/>
            <w:hideMark/>
          </w:tcPr>
          <w:p w14:paraId="2DAF9427" w14:textId="77777777" w:rsidR="00F50E9D" w:rsidRPr="009476C7" w:rsidRDefault="00F50E9D" w:rsidP="005A5392">
            <w:pPr>
              <w:pStyle w:val="TAC"/>
              <w:rPr>
                <w:sz w:val="16"/>
                <w:szCs w:val="18"/>
                <w:lang w:eastAsia="zh-CN"/>
              </w:rPr>
            </w:pPr>
            <w:r w:rsidRPr="009476C7">
              <w:rPr>
                <w:sz w:val="16"/>
                <w:szCs w:val="18"/>
                <w:lang w:eastAsia="zh-CN"/>
              </w:rPr>
              <w:t>2241</w:t>
            </w:r>
          </w:p>
        </w:tc>
        <w:tc>
          <w:tcPr>
            <w:tcW w:w="1298" w:type="dxa"/>
            <w:tcBorders>
              <w:top w:val="single" w:sz="4" w:space="0" w:color="auto"/>
              <w:left w:val="single" w:sz="4" w:space="0" w:color="auto"/>
              <w:bottom w:val="single" w:sz="4" w:space="0" w:color="auto"/>
              <w:right w:val="single" w:sz="4" w:space="0" w:color="auto"/>
            </w:tcBorders>
            <w:vAlign w:val="center"/>
            <w:hideMark/>
          </w:tcPr>
          <w:p w14:paraId="43D36227" w14:textId="77777777" w:rsidR="00F50E9D" w:rsidRPr="009476C7" w:rsidRDefault="00F50E9D" w:rsidP="005A5392">
            <w:pPr>
              <w:pStyle w:val="TAC"/>
              <w:rPr>
                <w:sz w:val="16"/>
                <w:szCs w:val="18"/>
                <w:lang w:eastAsia="zh-CN"/>
              </w:rPr>
            </w:pPr>
            <w:r w:rsidRPr="009476C7">
              <w:rPr>
                <w:sz w:val="16"/>
                <w:szCs w:val="18"/>
                <w:lang w:eastAsia="zh-CN"/>
              </w:rPr>
              <w:t>3204</w:t>
            </w:r>
          </w:p>
        </w:tc>
        <w:tc>
          <w:tcPr>
            <w:tcW w:w="1280" w:type="dxa"/>
            <w:tcBorders>
              <w:top w:val="single" w:sz="4" w:space="0" w:color="auto"/>
              <w:left w:val="single" w:sz="4" w:space="0" w:color="auto"/>
              <w:bottom w:val="single" w:sz="4" w:space="0" w:color="auto"/>
              <w:right w:val="single" w:sz="4" w:space="0" w:color="auto"/>
            </w:tcBorders>
            <w:vAlign w:val="center"/>
            <w:hideMark/>
          </w:tcPr>
          <w:p w14:paraId="1F693EAC" w14:textId="77777777" w:rsidR="00F50E9D" w:rsidRPr="009476C7" w:rsidRDefault="00F50E9D" w:rsidP="005A5392">
            <w:pPr>
              <w:pStyle w:val="TAC"/>
              <w:rPr>
                <w:sz w:val="16"/>
                <w:szCs w:val="18"/>
                <w:lang w:eastAsia="zh-CN"/>
              </w:rPr>
            </w:pPr>
            <w:r w:rsidRPr="009476C7">
              <w:rPr>
                <w:sz w:val="16"/>
                <w:szCs w:val="18"/>
                <w:lang w:eastAsia="zh-CN"/>
              </w:rPr>
              <w:t>2666</w:t>
            </w:r>
          </w:p>
        </w:tc>
        <w:tc>
          <w:tcPr>
            <w:tcW w:w="1281" w:type="dxa"/>
            <w:tcBorders>
              <w:top w:val="single" w:sz="4" w:space="0" w:color="auto"/>
              <w:left w:val="single" w:sz="4" w:space="0" w:color="auto"/>
              <w:bottom w:val="single" w:sz="4" w:space="0" w:color="auto"/>
              <w:right w:val="single" w:sz="4" w:space="0" w:color="auto"/>
            </w:tcBorders>
            <w:vAlign w:val="center"/>
            <w:hideMark/>
          </w:tcPr>
          <w:p w14:paraId="2396116C" w14:textId="77777777" w:rsidR="00F50E9D" w:rsidRPr="009476C7" w:rsidRDefault="00F50E9D" w:rsidP="005A5392">
            <w:pPr>
              <w:pStyle w:val="TAC"/>
              <w:rPr>
                <w:sz w:val="16"/>
                <w:szCs w:val="18"/>
                <w:lang w:eastAsia="zh-CN"/>
              </w:rPr>
            </w:pPr>
            <w:r w:rsidRPr="009476C7">
              <w:rPr>
                <w:sz w:val="16"/>
                <w:szCs w:val="18"/>
                <w:lang w:eastAsia="zh-CN"/>
              </w:rPr>
              <w:t>2107</w:t>
            </w:r>
          </w:p>
        </w:tc>
      </w:tr>
      <w:tr w:rsidR="00F50E9D" w:rsidRPr="009476C7" w14:paraId="68DDF6FA"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933838C" w14:textId="77777777" w:rsidR="00F50E9D" w:rsidRPr="009476C7" w:rsidRDefault="00F50E9D" w:rsidP="005A5392">
            <w:pPr>
              <w:pStyle w:val="TAC"/>
              <w:rPr>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384A6AA6"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781" w:type="dxa"/>
            <w:tcBorders>
              <w:top w:val="single" w:sz="4" w:space="0" w:color="auto"/>
              <w:left w:val="single" w:sz="4" w:space="0" w:color="auto"/>
              <w:bottom w:val="single" w:sz="4" w:space="0" w:color="auto"/>
              <w:right w:val="single" w:sz="4" w:space="0" w:color="auto"/>
            </w:tcBorders>
            <w:hideMark/>
          </w:tcPr>
          <w:p w14:paraId="19EA4583" w14:textId="77777777" w:rsidR="00F50E9D" w:rsidRPr="009476C7" w:rsidRDefault="00F50E9D" w:rsidP="005A5392">
            <w:pPr>
              <w:pStyle w:val="TAC"/>
              <w:rPr>
                <w:sz w:val="16"/>
                <w:szCs w:val="18"/>
                <w:lang w:eastAsia="zh-CN"/>
              </w:rPr>
            </w:pPr>
            <w:r w:rsidRPr="009476C7">
              <w:rPr>
                <w:sz w:val="16"/>
                <w:szCs w:val="18"/>
                <w:lang w:eastAsia="zh-CN"/>
              </w:rPr>
              <w:t>5%ile</w:t>
            </w:r>
          </w:p>
        </w:tc>
        <w:tc>
          <w:tcPr>
            <w:tcW w:w="1142" w:type="dxa"/>
            <w:tcBorders>
              <w:top w:val="single" w:sz="4" w:space="0" w:color="auto"/>
              <w:left w:val="single" w:sz="4" w:space="0" w:color="auto"/>
              <w:bottom w:val="single" w:sz="4" w:space="0" w:color="auto"/>
              <w:right w:val="single" w:sz="4" w:space="0" w:color="auto"/>
            </w:tcBorders>
            <w:vAlign w:val="center"/>
            <w:hideMark/>
          </w:tcPr>
          <w:p w14:paraId="4B7978F2" w14:textId="77777777" w:rsidR="00F50E9D" w:rsidRPr="009476C7" w:rsidRDefault="00F50E9D" w:rsidP="005A5392">
            <w:pPr>
              <w:pStyle w:val="TAC"/>
              <w:rPr>
                <w:sz w:val="16"/>
                <w:szCs w:val="18"/>
                <w:lang w:eastAsia="zh-CN"/>
              </w:rPr>
            </w:pPr>
            <w:r w:rsidRPr="009476C7">
              <w:rPr>
                <w:sz w:val="16"/>
                <w:szCs w:val="18"/>
                <w:lang w:eastAsia="zh-CN"/>
              </w:rPr>
              <w:t>0.050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0E21CB43" w14:textId="77777777" w:rsidR="00F50E9D" w:rsidRPr="009476C7" w:rsidRDefault="00F50E9D" w:rsidP="005A5392">
            <w:pPr>
              <w:pStyle w:val="TAC"/>
              <w:rPr>
                <w:sz w:val="16"/>
                <w:szCs w:val="18"/>
                <w:lang w:eastAsia="zh-CN"/>
              </w:rPr>
            </w:pPr>
            <w:r w:rsidRPr="009476C7">
              <w:rPr>
                <w:sz w:val="16"/>
                <w:szCs w:val="18"/>
                <w:lang w:eastAsia="zh-CN"/>
              </w:rPr>
              <w:t>0.064</w:t>
            </w:r>
          </w:p>
        </w:tc>
        <w:tc>
          <w:tcPr>
            <w:tcW w:w="1265" w:type="dxa"/>
            <w:tcBorders>
              <w:top w:val="single" w:sz="4" w:space="0" w:color="auto"/>
              <w:left w:val="single" w:sz="4" w:space="0" w:color="auto"/>
              <w:bottom w:val="single" w:sz="4" w:space="0" w:color="auto"/>
              <w:right w:val="single" w:sz="4" w:space="0" w:color="auto"/>
            </w:tcBorders>
            <w:vAlign w:val="center"/>
            <w:hideMark/>
          </w:tcPr>
          <w:p w14:paraId="417F79AB" w14:textId="77777777" w:rsidR="00F50E9D" w:rsidRPr="009476C7" w:rsidRDefault="00F50E9D" w:rsidP="005A5392">
            <w:pPr>
              <w:pStyle w:val="TAC"/>
              <w:rPr>
                <w:sz w:val="16"/>
                <w:szCs w:val="18"/>
                <w:lang w:eastAsia="zh-CN"/>
              </w:rPr>
            </w:pPr>
            <w:r w:rsidRPr="009476C7">
              <w:rPr>
                <w:sz w:val="16"/>
                <w:szCs w:val="18"/>
                <w:lang w:eastAsia="zh-CN"/>
              </w:rPr>
              <w:t>0.084</w:t>
            </w:r>
          </w:p>
        </w:tc>
        <w:tc>
          <w:tcPr>
            <w:tcW w:w="1298" w:type="dxa"/>
            <w:tcBorders>
              <w:top w:val="single" w:sz="4" w:space="0" w:color="auto"/>
              <w:left w:val="single" w:sz="4" w:space="0" w:color="auto"/>
              <w:bottom w:val="single" w:sz="4" w:space="0" w:color="auto"/>
              <w:right w:val="single" w:sz="4" w:space="0" w:color="auto"/>
            </w:tcBorders>
            <w:vAlign w:val="center"/>
            <w:hideMark/>
          </w:tcPr>
          <w:p w14:paraId="526B7507" w14:textId="77777777" w:rsidR="00F50E9D" w:rsidRPr="009476C7" w:rsidRDefault="00F50E9D" w:rsidP="005A5392">
            <w:pPr>
              <w:pStyle w:val="TAC"/>
              <w:rPr>
                <w:sz w:val="16"/>
                <w:szCs w:val="18"/>
                <w:lang w:eastAsia="zh-CN"/>
              </w:rPr>
            </w:pPr>
            <w:r w:rsidRPr="009476C7">
              <w:rPr>
                <w:sz w:val="16"/>
                <w:szCs w:val="18"/>
                <w:lang w:eastAsia="zh-CN"/>
              </w:rPr>
              <w:t>0.053</w:t>
            </w:r>
          </w:p>
        </w:tc>
        <w:tc>
          <w:tcPr>
            <w:tcW w:w="1280" w:type="dxa"/>
            <w:tcBorders>
              <w:top w:val="single" w:sz="4" w:space="0" w:color="auto"/>
              <w:left w:val="single" w:sz="4" w:space="0" w:color="auto"/>
              <w:bottom w:val="single" w:sz="4" w:space="0" w:color="auto"/>
              <w:right w:val="single" w:sz="4" w:space="0" w:color="auto"/>
            </w:tcBorders>
            <w:vAlign w:val="center"/>
            <w:hideMark/>
          </w:tcPr>
          <w:p w14:paraId="7F757A8F" w14:textId="77777777" w:rsidR="00F50E9D" w:rsidRPr="009476C7" w:rsidRDefault="00F50E9D" w:rsidP="005A5392">
            <w:pPr>
              <w:pStyle w:val="TAC"/>
              <w:rPr>
                <w:sz w:val="16"/>
                <w:szCs w:val="18"/>
                <w:lang w:eastAsia="zh-CN"/>
              </w:rPr>
            </w:pPr>
            <w:r w:rsidRPr="009476C7">
              <w:rPr>
                <w:sz w:val="16"/>
                <w:szCs w:val="18"/>
                <w:lang w:eastAsia="zh-CN"/>
              </w:rPr>
              <w:t>0.067</w:t>
            </w:r>
          </w:p>
        </w:tc>
        <w:tc>
          <w:tcPr>
            <w:tcW w:w="1281" w:type="dxa"/>
            <w:tcBorders>
              <w:top w:val="single" w:sz="4" w:space="0" w:color="auto"/>
              <w:left w:val="single" w:sz="4" w:space="0" w:color="auto"/>
              <w:bottom w:val="single" w:sz="4" w:space="0" w:color="auto"/>
              <w:right w:val="single" w:sz="4" w:space="0" w:color="auto"/>
            </w:tcBorders>
            <w:vAlign w:val="center"/>
            <w:hideMark/>
          </w:tcPr>
          <w:p w14:paraId="58EBCB2A" w14:textId="77777777" w:rsidR="00F50E9D" w:rsidRPr="009476C7" w:rsidRDefault="00F50E9D" w:rsidP="005A5392">
            <w:pPr>
              <w:pStyle w:val="TAC"/>
              <w:rPr>
                <w:sz w:val="16"/>
                <w:szCs w:val="18"/>
                <w:lang w:eastAsia="zh-CN"/>
              </w:rPr>
            </w:pPr>
            <w:r w:rsidRPr="009476C7">
              <w:rPr>
                <w:sz w:val="16"/>
                <w:szCs w:val="18"/>
                <w:lang w:eastAsia="zh-CN"/>
              </w:rPr>
              <w:t>0.087</w:t>
            </w:r>
          </w:p>
        </w:tc>
      </w:tr>
      <w:tr w:rsidR="00F50E9D" w:rsidRPr="009476C7" w14:paraId="70CEE060"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658C42A"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66A55F3" w14:textId="77777777" w:rsidR="00F50E9D" w:rsidRPr="009476C7" w:rsidRDefault="00F50E9D" w:rsidP="005A5392">
            <w:pPr>
              <w:pStyle w:val="TAC"/>
              <w:rPr>
                <w:sz w:val="16"/>
                <w:szCs w:val="18"/>
                <w:lang w:eastAsia="zh-CN"/>
              </w:rPr>
            </w:pPr>
          </w:p>
        </w:tc>
        <w:tc>
          <w:tcPr>
            <w:tcW w:w="781" w:type="dxa"/>
            <w:tcBorders>
              <w:top w:val="single" w:sz="4" w:space="0" w:color="auto"/>
              <w:left w:val="single" w:sz="4" w:space="0" w:color="auto"/>
              <w:bottom w:val="single" w:sz="4" w:space="0" w:color="auto"/>
              <w:right w:val="single" w:sz="4" w:space="0" w:color="auto"/>
            </w:tcBorders>
            <w:hideMark/>
          </w:tcPr>
          <w:p w14:paraId="28702B30"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142" w:type="dxa"/>
            <w:tcBorders>
              <w:top w:val="single" w:sz="4" w:space="0" w:color="auto"/>
              <w:left w:val="single" w:sz="4" w:space="0" w:color="auto"/>
              <w:bottom w:val="single" w:sz="4" w:space="0" w:color="auto"/>
              <w:right w:val="single" w:sz="4" w:space="0" w:color="auto"/>
            </w:tcBorders>
            <w:vAlign w:val="center"/>
            <w:hideMark/>
          </w:tcPr>
          <w:p w14:paraId="72359718" w14:textId="77777777" w:rsidR="00F50E9D" w:rsidRPr="009476C7" w:rsidRDefault="00F50E9D" w:rsidP="005A5392">
            <w:pPr>
              <w:pStyle w:val="TAC"/>
              <w:rPr>
                <w:sz w:val="16"/>
                <w:szCs w:val="18"/>
                <w:lang w:eastAsia="zh-CN"/>
              </w:rPr>
            </w:pPr>
            <w:r w:rsidRPr="009476C7">
              <w:rPr>
                <w:sz w:val="16"/>
                <w:szCs w:val="18"/>
                <w:lang w:eastAsia="zh-CN"/>
              </w:rPr>
              <w:t>0.058</w:t>
            </w:r>
          </w:p>
        </w:tc>
        <w:tc>
          <w:tcPr>
            <w:tcW w:w="1280" w:type="dxa"/>
            <w:tcBorders>
              <w:top w:val="single" w:sz="4" w:space="0" w:color="auto"/>
              <w:left w:val="single" w:sz="4" w:space="0" w:color="auto"/>
              <w:bottom w:val="single" w:sz="4" w:space="0" w:color="auto"/>
              <w:right w:val="single" w:sz="4" w:space="0" w:color="auto"/>
            </w:tcBorders>
            <w:vAlign w:val="center"/>
            <w:hideMark/>
          </w:tcPr>
          <w:p w14:paraId="0CF25893" w14:textId="77777777" w:rsidR="00F50E9D" w:rsidRPr="009476C7" w:rsidRDefault="00F50E9D" w:rsidP="005A5392">
            <w:pPr>
              <w:pStyle w:val="TAC"/>
              <w:rPr>
                <w:sz w:val="16"/>
                <w:szCs w:val="18"/>
                <w:lang w:eastAsia="zh-CN"/>
              </w:rPr>
            </w:pPr>
            <w:r w:rsidRPr="009476C7">
              <w:rPr>
                <w:sz w:val="16"/>
                <w:szCs w:val="18"/>
                <w:lang w:eastAsia="zh-CN"/>
              </w:rPr>
              <w:t>0.082</w:t>
            </w:r>
          </w:p>
        </w:tc>
        <w:tc>
          <w:tcPr>
            <w:tcW w:w="1265" w:type="dxa"/>
            <w:tcBorders>
              <w:top w:val="single" w:sz="4" w:space="0" w:color="auto"/>
              <w:left w:val="single" w:sz="4" w:space="0" w:color="auto"/>
              <w:bottom w:val="single" w:sz="4" w:space="0" w:color="auto"/>
              <w:right w:val="single" w:sz="4" w:space="0" w:color="auto"/>
            </w:tcBorders>
            <w:vAlign w:val="center"/>
            <w:hideMark/>
          </w:tcPr>
          <w:p w14:paraId="483CC5C3" w14:textId="77777777" w:rsidR="00F50E9D" w:rsidRPr="009476C7" w:rsidRDefault="00F50E9D" w:rsidP="005A5392">
            <w:pPr>
              <w:pStyle w:val="TAC"/>
              <w:rPr>
                <w:sz w:val="16"/>
                <w:szCs w:val="18"/>
                <w:lang w:eastAsia="zh-CN"/>
              </w:rPr>
            </w:pPr>
            <w:r w:rsidRPr="009476C7">
              <w:rPr>
                <w:sz w:val="16"/>
                <w:szCs w:val="18"/>
                <w:lang w:eastAsia="zh-CN"/>
              </w:rPr>
              <w:t>0.112</w:t>
            </w:r>
          </w:p>
        </w:tc>
        <w:tc>
          <w:tcPr>
            <w:tcW w:w="1298" w:type="dxa"/>
            <w:tcBorders>
              <w:top w:val="single" w:sz="4" w:space="0" w:color="auto"/>
              <w:left w:val="single" w:sz="4" w:space="0" w:color="auto"/>
              <w:bottom w:val="single" w:sz="4" w:space="0" w:color="auto"/>
              <w:right w:val="single" w:sz="4" w:space="0" w:color="auto"/>
            </w:tcBorders>
            <w:vAlign w:val="center"/>
            <w:hideMark/>
          </w:tcPr>
          <w:p w14:paraId="5E7B92D2" w14:textId="77777777" w:rsidR="00F50E9D" w:rsidRPr="009476C7" w:rsidRDefault="00F50E9D" w:rsidP="005A5392">
            <w:pPr>
              <w:pStyle w:val="TAC"/>
              <w:rPr>
                <w:sz w:val="16"/>
                <w:szCs w:val="18"/>
                <w:lang w:eastAsia="zh-CN"/>
              </w:rPr>
            </w:pPr>
            <w:r w:rsidRPr="009476C7">
              <w:rPr>
                <w:sz w:val="16"/>
                <w:szCs w:val="18"/>
                <w:lang w:eastAsia="zh-CN"/>
              </w:rPr>
              <w:t>0.060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45BC58FB" w14:textId="77777777" w:rsidR="00F50E9D" w:rsidRPr="009476C7" w:rsidRDefault="00F50E9D" w:rsidP="005A5392">
            <w:pPr>
              <w:pStyle w:val="TAC"/>
              <w:rPr>
                <w:sz w:val="16"/>
                <w:szCs w:val="18"/>
                <w:lang w:eastAsia="zh-CN"/>
              </w:rPr>
            </w:pPr>
            <w:r w:rsidRPr="009476C7">
              <w:rPr>
                <w:sz w:val="16"/>
                <w:szCs w:val="18"/>
                <w:lang w:eastAsia="zh-CN"/>
              </w:rPr>
              <w:t>0.082</w:t>
            </w:r>
          </w:p>
        </w:tc>
        <w:tc>
          <w:tcPr>
            <w:tcW w:w="1281" w:type="dxa"/>
            <w:tcBorders>
              <w:top w:val="single" w:sz="4" w:space="0" w:color="auto"/>
              <w:left w:val="single" w:sz="4" w:space="0" w:color="auto"/>
              <w:bottom w:val="single" w:sz="4" w:space="0" w:color="auto"/>
              <w:right w:val="single" w:sz="4" w:space="0" w:color="auto"/>
            </w:tcBorders>
            <w:vAlign w:val="center"/>
            <w:hideMark/>
          </w:tcPr>
          <w:p w14:paraId="65AE7517" w14:textId="77777777" w:rsidR="00F50E9D" w:rsidRPr="009476C7" w:rsidRDefault="00F50E9D" w:rsidP="005A5392">
            <w:pPr>
              <w:pStyle w:val="TAC"/>
              <w:rPr>
                <w:sz w:val="16"/>
                <w:szCs w:val="18"/>
                <w:lang w:eastAsia="zh-CN"/>
              </w:rPr>
            </w:pPr>
            <w:r w:rsidRPr="009476C7">
              <w:rPr>
                <w:sz w:val="16"/>
                <w:szCs w:val="18"/>
                <w:lang w:eastAsia="zh-CN"/>
              </w:rPr>
              <w:t>0.114</w:t>
            </w:r>
          </w:p>
        </w:tc>
      </w:tr>
      <w:tr w:rsidR="00F50E9D" w:rsidRPr="009476C7" w14:paraId="5C2837D2"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B82A7BA"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6E69774A" w14:textId="77777777" w:rsidR="00F50E9D" w:rsidRPr="009476C7" w:rsidRDefault="00F50E9D" w:rsidP="005A5392">
            <w:pPr>
              <w:pStyle w:val="TAC"/>
              <w:rPr>
                <w:sz w:val="16"/>
                <w:szCs w:val="18"/>
                <w:lang w:eastAsia="zh-CN"/>
              </w:rPr>
            </w:pPr>
          </w:p>
        </w:tc>
        <w:tc>
          <w:tcPr>
            <w:tcW w:w="781" w:type="dxa"/>
            <w:tcBorders>
              <w:top w:val="single" w:sz="4" w:space="0" w:color="auto"/>
              <w:left w:val="single" w:sz="4" w:space="0" w:color="auto"/>
              <w:bottom w:val="single" w:sz="4" w:space="0" w:color="auto"/>
              <w:right w:val="single" w:sz="4" w:space="0" w:color="auto"/>
            </w:tcBorders>
            <w:hideMark/>
          </w:tcPr>
          <w:p w14:paraId="5F12413A"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142" w:type="dxa"/>
            <w:tcBorders>
              <w:top w:val="single" w:sz="4" w:space="0" w:color="auto"/>
              <w:left w:val="single" w:sz="4" w:space="0" w:color="auto"/>
              <w:bottom w:val="single" w:sz="4" w:space="0" w:color="auto"/>
              <w:right w:val="single" w:sz="4" w:space="0" w:color="auto"/>
            </w:tcBorders>
            <w:vAlign w:val="center"/>
            <w:hideMark/>
          </w:tcPr>
          <w:p w14:paraId="5A5D24E9" w14:textId="77777777" w:rsidR="00F50E9D" w:rsidRPr="009476C7" w:rsidRDefault="00F50E9D" w:rsidP="005A5392">
            <w:pPr>
              <w:pStyle w:val="TAC"/>
              <w:rPr>
                <w:sz w:val="16"/>
                <w:szCs w:val="18"/>
                <w:lang w:eastAsia="zh-CN"/>
              </w:rPr>
            </w:pPr>
            <w:r w:rsidRPr="009476C7">
              <w:rPr>
                <w:sz w:val="16"/>
                <w:szCs w:val="18"/>
                <w:lang w:eastAsia="zh-CN"/>
              </w:rPr>
              <w:t>0.141</w:t>
            </w:r>
          </w:p>
        </w:tc>
        <w:tc>
          <w:tcPr>
            <w:tcW w:w="1280" w:type="dxa"/>
            <w:tcBorders>
              <w:top w:val="single" w:sz="4" w:space="0" w:color="auto"/>
              <w:left w:val="single" w:sz="4" w:space="0" w:color="auto"/>
              <w:bottom w:val="single" w:sz="4" w:space="0" w:color="auto"/>
              <w:right w:val="single" w:sz="4" w:space="0" w:color="auto"/>
            </w:tcBorders>
            <w:vAlign w:val="center"/>
            <w:hideMark/>
          </w:tcPr>
          <w:p w14:paraId="425DEC7D" w14:textId="77777777" w:rsidR="00F50E9D" w:rsidRPr="009476C7" w:rsidRDefault="00F50E9D" w:rsidP="005A5392">
            <w:pPr>
              <w:pStyle w:val="TAC"/>
              <w:rPr>
                <w:sz w:val="16"/>
                <w:szCs w:val="18"/>
                <w:lang w:eastAsia="zh-CN"/>
              </w:rPr>
            </w:pPr>
            <w:r w:rsidRPr="009476C7">
              <w:rPr>
                <w:sz w:val="16"/>
                <w:szCs w:val="18"/>
                <w:lang w:eastAsia="zh-CN"/>
              </w:rPr>
              <w:t>0.222</w:t>
            </w:r>
          </w:p>
        </w:tc>
        <w:tc>
          <w:tcPr>
            <w:tcW w:w="1265" w:type="dxa"/>
            <w:tcBorders>
              <w:top w:val="single" w:sz="4" w:space="0" w:color="auto"/>
              <w:left w:val="single" w:sz="4" w:space="0" w:color="auto"/>
              <w:bottom w:val="single" w:sz="4" w:space="0" w:color="auto"/>
              <w:right w:val="single" w:sz="4" w:space="0" w:color="auto"/>
            </w:tcBorders>
            <w:vAlign w:val="center"/>
            <w:hideMark/>
          </w:tcPr>
          <w:p w14:paraId="28465C31" w14:textId="77777777" w:rsidR="00F50E9D" w:rsidRPr="009476C7" w:rsidRDefault="00F50E9D" w:rsidP="005A5392">
            <w:pPr>
              <w:pStyle w:val="TAC"/>
              <w:rPr>
                <w:sz w:val="16"/>
                <w:szCs w:val="18"/>
                <w:lang w:eastAsia="zh-CN"/>
              </w:rPr>
            </w:pPr>
            <w:r w:rsidRPr="009476C7">
              <w:rPr>
                <w:sz w:val="16"/>
                <w:szCs w:val="18"/>
                <w:lang w:eastAsia="zh-CN"/>
              </w:rPr>
              <w:t>0.322</w:t>
            </w:r>
          </w:p>
        </w:tc>
        <w:tc>
          <w:tcPr>
            <w:tcW w:w="1298" w:type="dxa"/>
            <w:tcBorders>
              <w:top w:val="single" w:sz="4" w:space="0" w:color="auto"/>
              <w:left w:val="single" w:sz="4" w:space="0" w:color="auto"/>
              <w:bottom w:val="single" w:sz="4" w:space="0" w:color="auto"/>
              <w:right w:val="single" w:sz="4" w:space="0" w:color="auto"/>
            </w:tcBorders>
            <w:vAlign w:val="center"/>
            <w:hideMark/>
          </w:tcPr>
          <w:p w14:paraId="2E4B830B" w14:textId="77777777" w:rsidR="00F50E9D" w:rsidRPr="009476C7" w:rsidRDefault="00F50E9D" w:rsidP="005A5392">
            <w:pPr>
              <w:pStyle w:val="TAC"/>
              <w:rPr>
                <w:sz w:val="16"/>
                <w:szCs w:val="18"/>
                <w:lang w:eastAsia="zh-CN"/>
              </w:rPr>
            </w:pPr>
            <w:r w:rsidRPr="009476C7">
              <w:rPr>
                <w:sz w:val="16"/>
                <w:szCs w:val="18"/>
                <w:lang w:eastAsia="zh-CN"/>
              </w:rPr>
              <w:t>0.160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21EEFC2A" w14:textId="77777777" w:rsidR="00F50E9D" w:rsidRPr="009476C7" w:rsidRDefault="00F50E9D" w:rsidP="005A5392">
            <w:pPr>
              <w:pStyle w:val="TAC"/>
              <w:rPr>
                <w:sz w:val="16"/>
                <w:szCs w:val="18"/>
                <w:lang w:eastAsia="zh-CN"/>
              </w:rPr>
            </w:pPr>
            <w:r w:rsidRPr="009476C7">
              <w:rPr>
                <w:sz w:val="16"/>
                <w:szCs w:val="18"/>
                <w:lang w:eastAsia="zh-CN"/>
              </w:rPr>
              <w:t>0.257</w:t>
            </w:r>
          </w:p>
        </w:tc>
        <w:tc>
          <w:tcPr>
            <w:tcW w:w="1281" w:type="dxa"/>
            <w:tcBorders>
              <w:top w:val="single" w:sz="4" w:space="0" w:color="auto"/>
              <w:left w:val="single" w:sz="4" w:space="0" w:color="auto"/>
              <w:bottom w:val="single" w:sz="4" w:space="0" w:color="auto"/>
              <w:right w:val="single" w:sz="4" w:space="0" w:color="auto"/>
            </w:tcBorders>
            <w:vAlign w:val="center"/>
            <w:hideMark/>
          </w:tcPr>
          <w:p w14:paraId="684C8F74" w14:textId="77777777" w:rsidR="00F50E9D" w:rsidRPr="009476C7" w:rsidRDefault="00F50E9D" w:rsidP="005A5392">
            <w:pPr>
              <w:pStyle w:val="TAC"/>
              <w:rPr>
                <w:sz w:val="16"/>
                <w:szCs w:val="18"/>
                <w:lang w:eastAsia="zh-CN"/>
              </w:rPr>
            </w:pPr>
            <w:r w:rsidRPr="009476C7">
              <w:rPr>
                <w:sz w:val="16"/>
                <w:szCs w:val="18"/>
                <w:lang w:eastAsia="zh-CN"/>
              </w:rPr>
              <w:t>0.383</w:t>
            </w:r>
          </w:p>
        </w:tc>
      </w:tr>
      <w:tr w:rsidR="00F50E9D" w:rsidRPr="009476C7" w14:paraId="0DF6AB4C"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0DF25599"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24CA8E0C" w14:textId="77777777" w:rsidR="00F50E9D" w:rsidRPr="009476C7" w:rsidRDefault="00F50E9D" w:rsidP="005A5392">
            <w:pPr>
              <w:pStyle w:val="TAC"/>
              <w:rPr>
                <w:sz w:val="16"/>
                <w:szCs w:val="18"/>
                <w:lang w:eastAsia="zh-CN"/>
              </w:rPr>
            </w:pPr>
          </w:p>
        </w:tc>
        <w:tc>
          <w:tcPr>
            <w:tcW w:w="781" w:type="dxa"/>
            <w:tcBorders>
              <w:top w:val="single" w:sz="4" w:space="0" w:color="auto"/>
              <w:left w:val="single" w:sz="4" w:space="0" w:color="auto"/>
              <w:bottom w:val="single" w:sz="4" w:space="0" w:color="auto"/>
              <w:right w:val="single" w:sz="4" w:space="0" w:color="auto"/>
            </w:tcBorders>
            <w:hideMark/>
          </w:tcPr>
          <w:p w14:paraId="09B8366F" w14:textId="77777777" w:rsidR="00F50E9D" w:rsidRPr="009476C7" w:rsidRDefault="00F50E9D" w:rsidP="005A5392">
            <w:pPr>
              <w:pStyle w:val="TAC"/>
              <w:rPr>
                <w:sz w:val="16"/>
                <w:szCs w:val="18"/>
                <w:lang w:eastAsia="zh-CN"/>
              </w:rPr>
            </w:pPr>
            <w:r w:rsidRPr="009476C7">
              <w:rPr>
                <w:sz w:val="16"/>
                <w:szCs w:val="18"/>
                <w:lang w:eastAsia="zh-CN"/>
              </w:rPr>
              <w:t>mean</w:t>
            </w:r>
          </w:p>
        </w:tc>
        <w:tc>
          <w:tcPr>
            <w:tcW w:w="1142" w:type="dxa"/>
            <w:tcBorders>
              <w:top w:val="single" w:sz="4" w:space="0" w:color="auto"/>
              <w:left w:val="single" w:sz="4" w:space="0" w:color="auto"/>
              <w:bottom w:val="single" w:sz="4" w:space="0" w:color="auto"/>
              <w:right w:val="single" w:sz="4" w:space="0" w:color="auto"/>
            </w:tcBorders>
            <w:vAlign w:val="center"/>
            <w:hideMark/>
          </w:tcPr>
          <w:p w14:paraId="7B0CEC27" w14:textId="77777777" w:rsidR="00F50E9D" w:rsidRPr="009476C7" w:rsidRDefault="00F50E9D" w:rsidP="005A5392">
            <w:pPr>
              <w:pStyle w:val="TAC"/>
              <w:rPr>
                <w:sz w:val="16"/>
                <w:szCs w:val="18"/>
                <w:lang w:eastAsia="zh-CN"/>
              </w:rPr>
            </w:pPr>
            <w:r w:rsidRPr="009476C7">
              <w:rPr>
                <w:sz w:val="16"/>
                <w:szCs w:val="18"/>
                <w:lang w:eastAsia="zh-CN"/>
              </w:rPr>
              <w:t>0.080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9CC9E56" w14:textId="77777777" w:rsidR="00F50E9D" w:rsidRPr="009476C7" w:rsidRDefault="00F50E9D" w:rsidP="005A5392">
            <w:pPr>
              <w:pStyle w:val="TAC"/>
              <w:rPr>
                <w:sz w:val="16"/>
                <w:szCs w:val="18"/>
                <w:lang w:eastAsia="zh-CN"/>
              </w:rPr>
            </w:pPr>
            <w:r w:rsidRPr="009476C7">
              <w:rPr>
                <w:sz w:val="16"/>
                <w:szCs w:val="18"/>
                <w:lang w:eastAsia="zh-CN"/>
              </w:rPr>
              <w:t>0.121</w:t>
            </w:r>
          </w:p>
        </w:tc>
        <w:tc>
          <w:tcPr>
            <w:tcW w:w="1265" w:type="dxa"/>
            <w:tcBorders>
              <w:top w:val="single" w:sz="4" w:space="0" w:color="auto"/>
              <w:left w:val="single" w:sz="4" w:space="0" w:color="auto"/>
              <w:bottom w:val="single" w:sz="4" w:space="0" w:color="auto"/>
              <w:right w:val="single" w:sz="4" w:space="0" w:color="auto"/>
            </w:tcBorders>
            <w:vAlign w:val="center"/>
            <w:hideMark/>
          </w:tcPr>
          <w:p w14:paraId="79E320FB" w14:textId="77777777" w:rsidR="00F50E9D" w:rsidRPr="009476C7" w:rsidRDefault="00F50E9D" w:rsidP="005A5392">
            <w:pPr>
              <w:pStyle w:val="TAC"/>
              <w:rPr>
                <w:sz w:val="16"/>
                <w:szCs w:val="18"/>
                <w:lang w:eastAsia="zh-CN"/>
              </w:rPr>
            </w:pPr>
            <w:r w:rsidRPr="009476C7">
              <w:rPr>
                <w:sz w:val="16"/>
                <w:szCs w:val="18"/>
                <w:lang w:eastAsia="zh-CN"/>
              </w:rPr>
              <w:t>0.173</w:t>
            </w:r>
          </w:p>
        </w:tc>
        <w:tc>
          <w:tcPr>
            <w:tcW w:w="1298" w:type="dxa"/>
            <w:tcBorders>
              <w:top w:val="single" w:sz="4" w:space="0" w:color="auto"/>
              <w:left w:val="single" w:sz="4" w:space="0" w:color="auto"/>
              <w:bottom w:val="single" w:sz="4" w:space="0" w:color="auto"/>
              <w:right w:val="single" w:sz="4" w:space="0" w:color="auto"/>
            </w:tcBorders>
            <w:vAlign w:val="center"/>
            <w:hideMark/>
          </w:tcPr>
          <w:p w14:paraId="197531ED" w14:textId="77777777" w:rsidR="00F50E9D" w:rsidRPr="009476C7" w:rsidRDefault="00F50E9D" w:rsidP="005A5392">
            <w:pPr>
              <w:pStyle w:val="TAC"/>
              <w:rPr>
                <w:sz w:val="16"/>
                <w:szCs w:val="18"/>
                <w:lang w:eastAsia="zh-CN"/>
              </w:rPr>
            </w:pPr>
            <w:r w:rsidRPr="009476C7">
              <w:rPr>
                <w:sz w:val="16"/>
                <w:szCs w:val="18"/>
                <w:lang w:eastAsia="zh-CN"/>
              </w:rPr>
              <w:t>0.087</w:t>
            </w:r>
          </w:p>
        </w:tc>
        <w:tc>
          <w:tcPr>
            <w:tcW w:w="1280" w:type="dxa"/>
            <w:tcBorders>
              <w:top w:val="single" w:sz="4" w:space="0" w:color="auto"/>
              <w:left w:val="single" w:sz="4" w:space="0" w:color="auto"/>
              <w:bottom w:val="single" w:sz="4" w:space="0" w:color="auto"/>
              <w:right w:val="single" w:sz="4" w:space="0" w:color="auto"/>
            </w:tcBorders>
            <w:vAlign w:val="center"/>
            <w:hideMark/>
          </w:tcPr>
          <w:p w14:paraId="40090493" w14:textId="77777777" w:rsidR="00F50E9D" w:rsidRPr="009476C7" w:rsidRDefault="00F50E9D" w:rsidP="005A5392">
            <w:pPr>
              <w:pStyle w:val="TAC"/>
              <w:rPr>
                <w:sz w:val="16"/>
                <w:szCs w:val="18"/>
                <w:lang w:eastAsia="zh-CN"/>
              </w:rPr>
            </w:pPr>
            <w:r w:rsidRPr="009476C7">
              <w:rPr>
                <w:sz w:val="16"/>
                <w:szCs w:val="18"/>
                <w:lang w:eastAsia="zh-CN"/>
              </w:rPr>
              <w:t>0.130</w:t>
            </w:r>
          </w:p>
        </w:tc>
        <w:tc>
          <w:tcPr>
            <w:tcW w:w="1281" w:type="dxa"/>
            <w:tcBorders>
              <w:top w:val="single" w:sz="4" w:space="0" w:color="auto"/>
              <w:left w:val="single" w:sz="4" w:space="0" w:color="auto"/>
              <w:bottom w:val="single" w:sz="4" w:space="0" w:color="auto"/>
              <w:right w:val="single" w:sz="4" w:space="0" w:color="auto"/>
            </w:tcBorders>
            <w:vAlign w:val="center"/>
            <w:hideMark/>
          </w:tcPr>
          <w:p w14:paraId="35014D13" w14:textId="77777777" w:rsidR="00F50E9D" w:rsidRPr="009476C7" w:rsidRDefault="00F50E9D" w:rsidP="005A5392">
            <w:pPr>
              <w:pStyle w:val="TAC"/>
              <w:rPr>
                <w:sz w:val="16"/>
                <w:szCs w:val="18"/>
                <w:lang w:eastAsia="zh-CN"/>
              </w:rPr>
            </w:pPr>
            <w:r w:rsidRPr="009476C7">
              <w:rPr>
                <w:sz w:val="16"/>
                <w:szCs w:val="18"/>
                <w:lang w:eastAsia="zh-CN"/>
              </w:rPr>
              <w:t>0.189</w:t>
            </w:r>
          </w:p>
        </w:tc>
      </w:tr>
      <w:tr w:rsidR="00F50E9D" w:rsidRPr="009476C7" w14:paraId="1C0C3599"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B162A79" w14:textId="77777777" w:rsidR="00F50E9D" w:rsidRPr="009476C7" w:rsidRDefault="00F50E9D" w:rsidP="005A5392">
            <w:pPr>
              <w:pStyle w:val="TAC"/>
              <w:rPr>
                <w:sz w:val="16"/>
                <w:szCs w:val="18"/>
                <w:lang w:eastAsia="zh-CN"/>
              </w:rPr>
            </w:pPr>
          </w:p>
        </w:tc>
        <w:tc>
          <w:tcPr>
            <w:tcW w:w="1423" w:type="dxa"/>
            <w:gridSpan w:val="2"/>
            <w:tcBorders>
              <w:top w:val="single" w:sz="4" w:space="0" w:color="auto"/>
              <w:left w:val="single" w:sz="4" w:space="0" w:color="auto"/>
              <w:bottom w:val="single" w:sz="4" w:space="0" w:color="auto"/>
              <w:right w:val="single" w:sz="4" w:space="0" w:color="auto"/>
            </w:tcBorders>
            <w:hideMark/>
          </w:tcPr>
          <w:p w14:paraId="2C682FB6"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1142" w:type="dxa"/>
            <w:tcBorders>
              <w:top w:val="single" w:sz="4" w:space="0" w:color="auto"/>
              <w:left w:val="single" w:sz="4" w:space="0" w:color="auto"/>
              <w:bottom w:val="single" w:sz="4" w:space="0" w:color="auto"/>
              <w:right w:val="single" w:sz="4" w:space="0" w:color="auto"/>
            </w:tcBorders>
            <w:vAlign w:val="center"/>
            <w:hideMark/>
          </w:tcPr>
          <w:p w14:paraId="33FB2518" w14:textId="77777777" w:rsidR="00F50E9D" w:rsidRPr="009476C7" w:rsidRDefault="00F50E9D" w:rsidP="005A5392">
            <w:pPr>
              <w:pStyle w:val="TAC"/>
              <w:rPr>
                <w:sz w:val="16"/>
                <w:szCs w:val="18"/>
                <w:lang w:eastAsia="zh-CN"/>
              </w:rPr>
            </w:pPr>
            <w:r w:rsidRPr="009476C7">
              <w:rPr>
                <w:sz w:val="16"/>
                <w:szCs w:val="18"/>
                <w:lang w:eastAsia="zh-CN"/>
              </w:rPr>
              <w:t>0.42</w:t>
            </w:r>
          </w:p>
        </w:tc>
        <w:tc>
          <w:tcPr>
            <w:tcW w:w="1280" w:type="dxa"/>
            <w:tcBorders>
              <w:top w:val="single" w:sz="4" w:space="0" w:color="auto"/>
              <w:left w:val="single" w:sz="4" w:space="0" w:color="auto"/>
              <w:bottom w:val="single" w:sz="4" w:space="0" w:color="auto"/>
              <w:right w:val="single" w:sz="4" w:space="0" w:color="auto"/>
            </w:tcBorders>
            <w:vAlign w:val="center"/>
            <w:hideMark/>
          </w:tcPr>
          <w:p w14:paraId="44CAEA9A" w14:textId="77777777" w:rsidR="00F50E9D" w:rsidRPr="009476C7" w:rsidRDefault="00F50E9D" w:rsidP="005A5392">
            <w:pPr>
              <w:pStyle w:val="TAC"/>
              <w:rPr>
                <w:sz w:val="16"/>
                <w:szCs w:val="18"/>
                <w:lang w:eastAsia="zh-CN"/>
              </w:rPr>
            </w:pPr>
            <w:r w:rsidRPr="009476C7">
              <w:rPr>
                <w:sz w:val="16"/>
                <w:szCs w:val="18"/>
                <w:lang w:eastAsia="zh-CN"/>
              </w:rPr>
              <w:t>1.59</w:t>
            </w:r>
          </w:p>
        </w:tc>
        <w:tc>
          <w:tcPr>
            <w:tcW w:w="1265" w:type="dxa"/>
            <w:tcBorders>
              <w:top w:val="single" w:sz="4" w:space="0" w:color="auto"/>
              <w:left w:val="single" w:sz="4" w:space="0" w:color="auto"/>
              <w:bottom w:val="single" w:sz="4" w:space="0" w:color="auto"/>
              <w:right w:val="single" w:sz="4" w:space="0" w:color="auto"/>
            </w:tcBorders>
            <w:vAlign w:val="center"/>
            <w:hideMark/>
          </w:tcPr>
          <w:p w14:paraId="3796EA77" w14:textId="77777777" w:rsidR="00F50E9D" w:rsidRPr="009476C7" w:rsidRDefault="00F50E9D" w:rsidP="005A5392">
            <w:pPr>
              <w:pStyle w:val="TAC"/>
              <w:rPr>
                <w:sz w:val="16"/>
                <w:szCs w:val="18"/>
                <w:lang w:eastAsia="zh-CN"/>
              </w:rPr>
            </w:pPr>
            <w:r w:rsidRPr="009476C7">
              <w:rPr>
                <w:sz w:val="16"/>
                <w:szCs w:val="18"/>
                <w:lang w:eastAsia="zh-CN"/>
              </w:rPr>
              <w:t>2.65</w:t>
            </w:r>
          </w:p>
        </w:tc>
        <w:tc>
          <w:tcPr>
            <w:tcW w:w="1298" w:type="dxa"/>
            <w:tcBorders>
              <w:top w:val="single" w:sz="4" w:space="0" w:color="auto"/>
              <w:left w:val="single" w:sz="4" w:space="0" w:color="auto"/>
              <w:bottom w:val="single" w:sz="4" w:space="0" w:color="auto"/>
              <w:right w:val="single" w:sz="4" w:space="0" w:color="auto"/>
            </w:tcBorders>
            <w:vAlign w:val="center"/>
            <w:hideMark/>
          </w:tcPr>
          <w:p w14:paraId="33ADACE0" w14:textId="77777777" w:rsidR="00F50E9D" w:rsidRPr="009476C7" w:rsidRDefault="00F50E9D" w:rsidP="005A5392">
            <w:pPr>
              <w:pStyle w:val="TAC"/>
              <w:rPr>
                <w:sz w:val="16"/>
                <w:szCs w:val="18"/>
                <w:lang w:eastAsia="zh-CN"/>
              </w:rPr>
            </w:pPr>
            <w:r w:rsidRPr="009476C7">
              <w:rPr>
                <w:sz w:val="16"/>
                <w:szCs w:val="18"/>
                <w:lang w:eastAsia="zh-CN"/>
              </w:rPr>
              <w:t>0.42</w:t>
            </w:r>
          </w:p>
        </w:tc>
        <w:tc>
          <w:tcPr>
            <w:tcW w:w="1280" w:type="dxa"/>
            <w:tcBorders>
              <w:top w:val="single" w:sz="4" w:space="0" w:color="auto"/>
              <w:left w:val="single" w:sz="4" w:space="0" w:color="auto"/>
              <w:bottom w:val="single" w:sz="4" w:space="0" w:color="auto"/>
              <w:right w:val="single" w:sz="4" w:space="0" w:color="auto"/>
            </w:tcBorders>
            <w:vAlign w:val="center"/>
            <w:hideMark/>
          </w:tcPr>
          <w:p w14:paraId="28CDD874" w14:textId="77777777" w:rsidR="00F50E9D" w:rsidRPr="009476C7" w:rsidRDefault="00F50E9D" w:rsidP="005A5392">
            <w:pPr>
              <w:pStyle w:val="TAC"/>
              <w:rPr>
                <w:sz w:val="16"/>
                <w:szCs w:val="18"/>
                <w:lang w:eastAsia="zh-CN"/>
              </w:rPr>
            </w:pPr>
            <w:r w:rsidRPr="009476C7">
              <w:rPr>
                <w:sz w:val="16"/>
                <w:szCs w:val="18"/>
                <w:lang w:eastAsia="zh-CN"/>
              </w:rPr>
              <w:t>1.59</w:t>
            </w:r>
          </w:p>
        </w:tc>
        <w:tc>
          <w:tcPr>
            <w:tcW w:w="1281" w:type="dxa"/>
            <w:tcBorders>
              <w:top w:val="single" w:sz="4" w:space="0" w:color="auto"/>
              <w:left w:val="single" w:sz="4" w:space="0" w:color="auto"/>
              <w:bottom w:val="single" w:sz="4" w:space="0" w:color="auto"/>
              <w:right w:val="single" w:sz="4" w:space="0" w:color="auto"/>
            </w:tcBorders>
            <w:vAlign w:val="center"/>
            <w:hideMark/>
          </w:tcPr>
          <w:p w14:paraId="7BF5B420" w14:textId="77777777" w:rsidR="00F50E9D" w:rsidRPr="009476C7" w:rsidRDefault="00F50E9D" w:rsidP="005A5392">
            <w:pPr>
              <w:pStyle w:val="TAC"/>
              <w:rPr>
                <w:sz w:val="16"/>
                <w:szCs w:val="18"/>
                <w:lang w:eastAsia="zh-CN"/>
              </w:rPr>
            </w:pPr>
            <w:r w:rsidRPr="009476C7">
              <w:rPr>
                <w:sz w:val="16"/>
                <w:szCs w:val="18"/>
                <w:lang w:eastAsia="zh-CN"/>
              </w:rPr>
              <w:t>2.65</w:t>
            </w:r>
          </w:p>
        </w:tc>
      </w:tr>
      <w:tr w:rsidR="00F50E9D" w:rsidRPr="009476C7" w14:paraId="06B00FCD"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B70FFBB" w14:textId="77777777" w:rsidR="00F50E9D" w:rsidRPr="009476C7" w:rsidRDefault="00F50E9D" w:rsidP="005A5392">
            <w:pPr>
              <w:pStyle w:val="TAC"/>
              <w:rPr>
                <w:sz w:val="16"/>
                <w:szCs w:val="18"/>
                <w:lang w:eastAsia="zh-CN"/>
              </w:rPr>
            </w:pPr>
          </w:p>
        </w:tc>
        <w:tc>
          <w:tcPr>
            <w:tcW w:w="1423" w:type="dxa"/>
            <w:gridSpan w:val="2"/>
            <w:tcBorders>
              <w:top w:val="single" w:sz="4" w:space="0" w:color="auto"/>
              <w:left w:val="single" w:sz="4" w:space="0" w:color="auto"/>
              <w:bottom w:val="single" w:sz="4" w:space="0" w:color="auto"/>
              <w:right w:val="single" w:sz="4" w:space="0" w:color="auto"/>
            </w:tcBorders>
            <w:hideMark/>
          </w:tcPr>
          <w:p w14:paraId="590F77E8"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42" w:type="dxa"/>
            <w:tcBorders>
              <w:top w:val="single" w:sz="4" w:space="0" w:color="auto"/>
              <w:left w:val="single" w:sz="4" w:space="0" w:color="auto"/>
              <w:bottom w:val="single" w:sz="4" w:space="0" w:color="auto"/>
              <w:right w:val="single" w:sz="4" w:space="0" w:color="auto"/>
            </w:tcBorders>
            <w:vAlign w:val="center"/>
            <w:hideMark/>
          </w:tcPr>
          <w:p w14:paraId="4177EA5B" w14:textId="77777777" w:rsidR="00F50E9D" w:rsidRPr="009476C7" w:rsidRDefault="00F50E9D" w:rsidP="005A5392">
            <w:pPr>
              <w:pStyle w:val="TAC"/>
              <w:rPr>
                <w:sz w:val="16"/>
                <w:szCs w:val="18"/>
                <w:lang w:eastAsia="zh-CN"/>
              </w:rPr>
            </w:pPr>
            <w:r w:rsidRPr="009476C7">
              <w:rPr>
                <w:sz w:val="16"/>
                <w:szCs w:val="18"/>
                <w:lang w:eastAsia="zh-CN"/>
              </w:rPr>
              <w:t>1.00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0666E31" w14:textId="77777777" w:rsidR="00F50E9D" w:rsidRPr="009476C7" w:rsidRDefault="00F50E9D" w:rsidP="005A5392">
            <w:pPr>
              <w:pStyle w:val="TAC"/>
              <w:rPr>
                <w:sz w:val="16"/>
                <w:szCs w:val="18"/>
                <w:lang w:eastAsia="zh-CN"/>
              </w:rPr>
            </w:pPr>
            <w:r w:rsidRPr="009476C7">
              <w:rPr>
                <w:sz w:val="16"/>
                <w:szCs w:val="18"/>
                <w:lang w:eastAsia="zh-CN"/>
              </w:rPr>
              <w:t>1.00</w:t>
            </w:r>
          </w:p>
        </w:tc>
        <w:tc>
          <w:tcPr>
            <w:tcW w:w="1265" w:type="dxa"/>
            <w:tcBorders>
              <w:top w:val="single" w:sz="4" w:space="0" w:color="auto"/>
              <w:left w:val="single" w:sz="4" w:space="0" w:color="auto"/>
              <w:bottom w:val="single" w:sz="4" w:space="0" w:color="auto"/>
              <w:right w:val="single" w:sz="4" w:space="0" w:color="auto"/>
            </w:tcBorders>
            <w:vAlign w:val="center"/>
            <w:hideMark/>
          </w:tcPr>
          <w:p w14:paraId="649E0C10" w14:textId="77777777" w:rsidR="00F50E9D" w:rsidRPr="009476C7" w:rsidRDefault="00F50E9D" w:rsidP="005A5392">
            <w:pPr>
              <w:pStyle w:val="TAC"/>
              <w:rPr>
                <w:sz w:val="16"/>
                <w:szCs w:val="18"/>
                <w:lang w:eastAsia="zh-CN"/>
              </w:rPr>
            </w:pPr>
            <w:r w:rsidRPr="009476C7">
              <w:rPr>
                <w:sz w:val="16"/>
                <w:szCs w:val="18"/>
                <w:lang w:eastAsia="zh-CN"/>
              </w:rPr>
              <w:t>0.99</w:t>
            </w:r>
          </w:p>
        </w:tc>
        <w:tc>
          <w:tcPr>
            <w:tcW w:w="1298" w:type="dxa"/>
            <w:tcBorders>
              <w:top w:val="single" w:sz="4" w:space="0" w:color="auto"/>
              <w:left w:val="single" w:sz="4" w:space="0" w:color="auto"/>
              <w:bottom w:val="single" w:sz="4" w:space="0" w:color="auto"/>
              <w:right w:val="single" w:sz="4" w:space="0" w:color="auto"/>
            </w:tcBorders>
            <w:vAlign w:val="center"/>
            <w:hideMark/>
          </w:tcPr>
          <w:p w14:paraId="1E41BFD8" w14:textId="77777777" w:rsidR="00F50E9D" w:rsidRPr="009476C7" w:rsidRDefault="00F50E9D" w:rsidP="005A5392">
            <w:pPr>
              <w:pStyle w:val="TAC"/>
              <w:rPr>
                <w:sz w:val="16"/>
                <w:szCs w:val="18"/>
                <w:lang w:eastAsia="zh-CN"/>
              </w:rPr>
            </w:pPr>
            <w:r w:rsidRPr="009476C7">
              <w:rPr>
                <w:sz w:val="16"/>
                <w:szCs w:val="18"/>
                <w:lang w:eastAsia="zh-CN"/>
              </w:rPr>
              <w:t>1.00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B6988E0" w14:textId="77777777" w:rsidR="00F50E9D" w:rsidRPr="009476C7" w:rsidRDefault="00F50E9D" w:rsidP="005A5392">
            <w:pPr>
              <w:pStyle w:val="TAC"/>
              <w:rPr>
                <w:sz w:val="16"/>
                <w:szCs w:val="18"/>
                <w:lang w:eastAsia="zh-CN"/>
              </w:rPr>
            </w:pPr>
            <w:r w:rsidRPr="009476C7">
              <w:rPr>
                <w:sz w:val="16"/>
                <w:szCs w:val="18"/>
                <w:lang w:eastAsia="zh-CN"/>
              </w:rPr>
              <w:t>1.00</w:t>
            </w:r>
          </w:p>
        </w:tc>
        <w:tc>
          <w:tcPr>
            <w:tcW w:w="1281" w:type="dxa"/>
            <w:tcBorders>
              <w:top w:val="single" w:sz="4" w:space="0" w:color="auto"/>
              <w:left w:val="single" w:sz="4" w:space="0" w:color="auto"/>
              <w:bottom w:val="single" w:sz="4" w:space="0" w:color="auto"/>
              <w:right w:val="single" w:sz="4" w:space="0" w:color="auto"/>
            </w:tcBorders>
            <w:vAlign w:val="center"/>
            <w:hideMark/>
          </w:tcPr>
          <w:p w14:paraId="7AB4D72F" w14:textId="77777777" w:rsidR="00F50E9D" w:rsidRPr="009476C7" w:rsidRDefault="00F50E9D" w:rsidP="005A5392">
            <w:pPr>
              <w:pStyle w:val="TAC"/>
              <w:rPr>
                <w:sz w:val="16"/>
                <w:szCs w:val="18"/>
                <w:lang w:eastAsia="zh-CN"/>
              </w:rPr>
            </w:pPr>
            <w:r w:rsidRPr="009476C7">
              <w:rPr>
                <w:sz w:val="16"/>
                <w:szCs w:val="18"/>
                <w:lang w:eastAsia="zh-CN"/>
              </w:rPr>
              <w:t>0.99</w:t>
            </w:r>
          </w:p>
        </w:tc>
      </w:tr>
      <w:tr w:rsidR="00F50E9D" w:rsidRPr="009476C7" w14:paraId="44F45464"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B5AEA57" w14:textId="77777777" w:rsidR="00F50E9D" w:rsidRPr="009476C7" w:rsidRDefault="00F50E9D" w:rsidP="005A5392">
            <w:pPr>
              <w:pStyle w:val="TAC"/>
              <w:rPr>
                <w:sz w:val="16"/>
                <w:szCs w:val="18"/>
                <w:lang w:eastAsia="zh-CN"/>
              </w:rPr>
            </w:pPr>
          </w:p>
        </w:tc>
        <w:tc>
          <w:tcPr>
            <w:tcW w:w="1423" w:type="dxa"/>
            <w:gridSpan w:val="2"/>
            <w:tcBorders>
              <w:top w:val="single" w:sz="4" w:space="0" w:color="auto"/>
              <w:left w:val="single" w:sz="4" w:space="0" w:color="auto"/>
              <w:bottom w:val="single" w:sz="4" w:space="0" w:color="auto"/>
              <w:right w:val="single" w:sz="4" w:space="0" w:color="auto"/>
            </w:tcBorders>
            <w:hideMark/>
          </w:tcPr>
          <w:p w14:paraId="59DCCE4A"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42" w:type="dxa"/>
            <w:tcBorders>
              <w:top w:val="single" w:sz="4" w:space="0" w:color="auto"/>
              <w:left w:val="single" w:sz="4" w:space="0" w:color="auto"/>
              <w:bottom w:val="single" w:sz="4" w:space="0" w:color="auto"/>
              <w:right w:val="single" w:sz="4" w:space="0" w:color="auto"/>
            </w:tcBorders>
            <w:vAlign w:val="center"/>
            <w:hideMark/>
          </w:tcPr>
          <w:p w14:paraId="06E2E00D" w14:textId="77777777" w:rsidR="00F50E9D" w:rsidRPr="009476C7" w:rsidRDefault="00F50E9D" w:rsidP="005A5392">
            <w:pPr>
              <w:pStyle w:val="TAC"/>
              <w:rPr>
                <w:sz w:val="16"/>
                <w:szCs w:val="18"/>
                <w:lang w:eastAsia="zh-CN"/>
              </w:rPr>
            </w:pPr>
            <w:r w:rsidRPr="009476C7">
              <w:rPr>
                <w:sz w:val="16"/>
                <w:szCs w:val="18"/>
                <w:lang w:eastAsia="zh-CN"/>
              </w:rPr>
              <w:t>1.00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48BA0D2B" w14:textId="77777777" w:rsidR="00F50E9D" w:rsidRPr="009476C7" w:rsidRDefault="00F50E9D" w:rsidP="005A5392">
            <w:pPr>
              <w:pStyle w:val="TAC"/>
              <w:rPr>
                <w:sz w:val="16"/>
                <w:szCs w:val="18"/>
                <w:lang w:eastAsia="zh-CN"/>
              </w:rPr>
            </w:pPr>
            <w:r w:rsidRPr="009476C7">
              <w:rPr>
                <w:sz w:val="16"/>
                <w:szCs w:val="18"/>
                <w:lang w:eastAsia="zh-CN"/>
              </w:rPr>
              <w:t>0.99</w:t>
            </w:r>
          </w:p>
        </w:tc>
        <w:tc>
          <w:tcPr>
            <w:tcW w:w="1265" w:type="dxa"/>
            <w:tcBorders>
              <w:top w:val="single" w:sz="4" w:space="0" w:color="auto"/>
              <w:left w:val="single" w:sz="4" w:space="0" w:color="auto"/>
              <w:bottom w:val="single" w:sz="4" w:space="0" w:color="auto"/>
              <w:right w:val="single" w:sz="4" w:space="0" w:color="auto"/>
            </w:tcBorders>
            <w:vAlign w:val="center"/>
            <w:hideMark/>
          </w:tcPr>
          <w:p w14:paraId="2497F82D" w14:textId="77777777" w:rsidR="00F50E9D" w:rsidRPr="009476C7" w:rsidRDefault="00F50E9D" w:rsidP="005A5392">
            <w:pPr>
              <w:pStyle w:val="TAC"/>
              <w:rPr>
                <w:sz w:val="16"/>
                <w:szCs w:val="18"/>
                <w:lang w:eastAsia="zh-CN"/>
              </w:rPr>
            </w:pPr>
            <w:r w:rsidRPr="009476C7">
              <w:rPr>
                <w:sz w:val="16"/>
                <w:szCs w:val="18"/>
                <w:lang w:eastAsia="zh-CN"/>
              </w:rPr>
              <w:t>0.96</w:t>
            </w:r>
          </w:p>
        </w:tc>
        <w:tc>
          <w:tcPr>
            <w:tcW w:w="1298" w:type="dxa"/>
            <w:tcBorders>
              <w:top w:val="single" w:sz="4" w:space="0" w:color="auto"/>
              <w:left w:val="single" w:sz="4" w:space="0" w:color="auto"/>
              <w:bottom w:val="single" w:sz="4" w:space="0" w:color="auto"/>
              <w:right w:val="single" w:sz="4" w:space="0" w:color="auto"/>
            </w:tcBorders>
            <w:vAlign w:val="center"/>
            <w:hideMark/>
          </w:tcPr>
          <w:p w14:paraId="751889BF" w14:textId="77777777" w:rsidR="00F50E9D" w:rsidRPr="009476C7" w:rsidRDefault="00F50E9D" w:rsidP="005A5392">
            <w:pPr>
              <w:pStyle w:val="TAC"/>
              <w:rPr>
                <w:sz w:val="16"/>
                <w:szCs w:val="18"/>
                <w:lang w:eastAsia="zh-CN"/>
              </w:rPr>
            </w:pPr>
            <w:r w:rsidRPr="009476C7">
              <w:rPr>
                <w:sz w:val="16"/>
                <w:szCs w:val="18"/>
                <w:lang w:eastAsia="zh-CN"/>
              </w:rPr>
              <w:t>1.00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49695574" w14:textId="77777777" w:rsidR="00F50E9D" w:rsidRPr="009476C7" w:rsidRDefault="00F50E9D" w:rsidP="005A5392">
            <w:pPr>
              <w:pStyle w:val="TAC"/>
              <w:rPr>
                <w:sz w:val="16"/>
                <w:szCs w:val="18"/>
                <w:lang w:eastAsia="zh-CN"/>
              </w:rPr>
            </w:pPr>
            <w:r w:rsidRPr="009476C7">
              <w:rPr>
                <w:sz w:val="16"/>
                <w:szCs w:val="18"/>
                <w:lang w:eastAsia="zh-CN"/>
              </w:rPr>
              <w:t>0.99</w:t>
            </w:r>
          </w:p>
        </w:tc>
        <w:tc>
          <w:tcPr>
            <w:tcW w:w="1281" w:type="dxa"/>
            <w:tcBorders>
              <w:top w:val="single" w:sz="4" w:space="0" w:color="auto"/>
              <w:left w:val="single" w:sz="4" w:space="0" w:color="auto"/>
              <w:bottom w:val="single" w:sz="4" w:space="0" w:color="auto"/>
              <w:right w:val="single" w:sz="4" w:space="0" w:color="auto"/>
            </w:tcBorders>
            <w:vAlign w:val="center"/>
            <w:hideMark/>
          </w:tcPr>
          <w:p w14:paraId="690020B9" w14:textId="77777777" w:rsidR="00F50E9D" w:rsidRPr="009476C7" w:rsidRDefault="00F50E9D" w:rsidP="005A5392">
            <w:pPr>
              <w:pStyle w:val="TAC"/>
              <w:rPr>
                <w:sz w:val="16"/>
                <w:szCs w:val="18"/>
                <w:lang w:eastAsia="zh-CN"/>
              </w:rPr>
            </w:pPr>
            <w:r w:rsidRPr="009476C7">
              <w:rPr>
                <w:sz w:val="16"/>
                <w:szCs w:val="18"/>
                <w:lang w:eastAsia="zh-CN"/>
              </w:rPr>
              <w:t>0.97</w:t>
            </w:r>
          </w:p>
        </w:tc>
      </w:tr>
      <w:tr w:rsidR="00F50E9D" w:rsidRPr="009476C7" w14:paraId="496A5167" w14:textId="77777777" w:rsidTr="00CE02C3">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6C564B7B" w14:textId="77777777" w:rsidR="00F50E9D" w:rsidRPr="009476C7" w:rsidRDefault="00F50E9D" w:rsidP="005A5392">
            <w:pPr>
              <w:pStyle w:val="TAC"/>
              <w:rPr>
                <w:sz w:val="16"/>
                <w:szCs w:val="18"/>
                <w:lang w:eastAsia="zh-CN"/>
              </w:rPr>
            </w:pPr>
          </w:p>
        </w:tc>
        <w:tc>
          <w:tcPr>
            <w:tcW w:w="1423" w:type="dxa"/>
            <w:gridSpan w:val="2"/>
            <w:tcBorders>
              <w:top w:val="single" w:sz="4" w:space="0" w:color="auto"/>
              <w:left w:val="single" w:sz="4" w:space="0" w:color="auto"/>
              <w:bottom w:val="single" w:sz="4" w:space="0" w:color="auto"/>
              <w:right w:val="single" w:sz="4" w:space="0" w:color="auto"/>
            </w:tcBorders>
            <w:hideMark/>
          </w:tcPr>
          <w:p w14:paraId="459A8EA4" w14:textId="77777777" w:rsidR="00F50E9D" w:rsidRPr="009476C7" w:rsidRDefault="00F50E9D" w:rsidP="005A5392">
            <w:pPr>
              <w:pStyle w:val="TAC"/>
              <w:rPr>
                <w:sz w:val="16"/>
                <w:szCs w:val="18"/>
                <w:lang w:eastAsia="zh-CN"/>
              </w:rPr>
            </w:pPr>
            <w:r w:rsidRPr="009476C7">
              <w:rPr>
                <w:sz w:val="16"/>
                <w:szCs w:val="18"/>
                <w:lang w:eastAsia="zh-CN"/>
              </w:rPr>
              <w:t>BO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555F0537" w14:textId="77777777" w:rsidR="00F50E9D" w:rsidRPr="009476C7" w:rsidRDefault="00F50E9D" w:rsidP="005A5392">
            <w:pPr>
              <w:pStyle w:val="TAC"/>
              <w:rPr>
                <w:sz w:val="16"/>
                <w:szCs w:val="18"/>
                <w:lang w:eastAsia="zh-CN"/>
              </w:rPr>
            </w:pPr>
            <w:r w:rsidRPr="009476C7">
              <w:rPr>
                <w:sz w:val="16"/>
                <w:szCs w:val="18"/>
                <w:lang w:eastAsia="zh-CN"/>
              </w:rPr>
              <w:t>0.10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957EE71" w14:textId="77777777" w:rsidR="00F50E9D" w:rsidRPr="009476C7" w:rsidRDefault="00F50E9D" w:rsidP="005A5392">
            <w:pPr>
              <w:pStyle w:val="TAC"/>
              <w:rPr>
                <w:sz w:val="16"/>
                <w:szCs w:val="18"/>
                <w:lang w:eastAsia="zh-CN"/>
              </w:rPr>
            </w:pPr>
            <w:r w:rsidRPr="009476C7">
              <w:rPr>
                <w:sz w:val="16"/>
                <w:szCs w:val="18"/>
                <w:lang w:eastAsia="zh-CN"/>
              </w:rPr>
              <w:t>0.36</w:t>
            </w:r>
          </w:p>
        </w:tc>
        <w:tc>
          <w:tcPr>
            <w:tcW w:w="1265" w:type="dxa"/>
            <w:tcBorders>
              <w:top w:val="single" w:sz="4" w:space="0" w:color="auto"/>
              <w:left w:val="single" w:sz="4" w:space="0" w:color="auto"/>
              <w:bottom w:val="single" w:sz="4" w:space="0" w:color="auto"/>
              <w:right w:val="single" w:sz="4" w:space="0" w:color="auto"/>
            </w:tcBorders>
            <w:vAlign w:val="center"/>
            <w:hideMark/>
          </w:tcPr>
          <w:p w14:paraId="7D632842" w14:textId="77777777" w:rsidR="00F50E9D" w:rsidRPr="009476C7" w:rsidRDefault="00F50E9D" w:rsidP="005A5392">
            <w:pPr>
              <w:pStyle w:val="TAC"/>
              <w:rPr>
                <w:sz w:val="16"/>
                <w:szCs w:val="18"/>
                <w:lang w:eastAsia="zh-CN"/>
              </w:rPr>
            </w:pPr>
            <w:r w:rsidRPr="009476C7">
              <w:rPr>
                <w:sz w:val="16"/>
                <w:szCs w:val="18"/>
                <w:lang w:eastAsia="zh-CN"/>
              </w:rPr>
              <w:t>0.54</w:t>
            </w:r>
          </w:p>
        </w:tc>
        <w:tc>
          <w:tcPr>
            <w:tcW w:w="1298" w:type="dxa"/>
            <w:tcBorders>
              <w:top w:val="single" w:sz="4" w:space="0" w:color="auto"/>
              <w:left w:val="single" w:sz="4" w:space="0" w:color="auto"/>
              <w:bottom w:val="single" w:sz="4" w:space="0" w:color="auto"/>
              <w:right w:val="single" w:sz="4" w:space="0" w:color="auto"/>
            </w:tcBorders>
            <w:vAlign w:val="center"/>
            <w:hideMark/>
          </w:tcPr>
          <w:p w14:paraId="600C698E" w14:textId="77777777" w:rsidR="00F50E9D" w:rsidRPr="009476C7" w:rsidRDefault="00F50E9D" w:rsidP="005A5392">
            <w:pPr>
              <w:pStyle w:val="TAC"/>
              <w:rPr>
                <w:sz w:val="16"/>
                <w:szCs w:val="18"/>
                <w:lang w:eastAsia="zh-CN"/>
              </w:rPr>
            </w:pPr>
            <w:r w:rsidRPr="009476C7">
              <w:rPr>
                <w:sz w:val="16"/>
                <w:szCs w:val="18"/>
                <w:lang w:eastAsia="zh-CN"/>
              </w:rPr>
              <w:t>0.11</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73A56E8" w14:textId="77777777" w:rsidR="00F50E9D" w:rsidRPr="009476C7" w:rsidRDefault="00F50E9D" w:rsidP="005A5392">
            <w:pPr>
              <w:pStyle w:val="TAC"/>
              <w:rPr>
                <w:sz w:val="16"/>
                <w:szCs w:val="18"/>
                <w:lang w:eastAsia="zh-CN"/>
              </w:rPr>
            </w:pPr>
            <w:r w:rsidRPr="009476C7">
              <w:rPr>
                <w:sz w:val="16"/>
                <w:szCs w:val="18"/>
                <w:lang w:eastAsia="zh-CN"/>
              </w:rPr>
              <w:t>0.37</w:t>
            </w:r>
          </w:p>
        </w:tc>
        <w:tc>
          <w:tcPr>
            <w:tcW w:w="1281" w:type="dxa"/>
            <w:tcBorders>
              <w:top w:val="single" w:sz="4" w:space="0" w:color="auto"/>
              <w:left w:val="single" w:sz="4" w:space="0" w:color="auto"/>
              <w:bottom w:val="single" w:sz="4" w:space="0" w:color="auto"/>
              <w:right w:val="single" w:sz="4" w:space="0" w:color="auto"/>
            </w:tcBorders>
            <w:vAlign w:val="center"/>
            <w:hideMark/>
          </w:tcPr>
          <w:p w14:paraId="7424F8D1" w14:textId="77777777" w:rsidR="00F50E9D" w:rsidRPr="009476C7" w:rsidRDefault="00F50E9D" w:rsidP="005A5392">
            <w:pPr>
              <w:pStyle w:val="TAC"/>
              <w:rPr>
                <w:sz w:val="16"/>
                <w:szCs w:val="18"/>
                <w:lang w:eastAsia="zh-CN"/>
              </w:rPr>
            </w:pPr>
            <w:r w:rsidRPr="009476C7">
              <w:rPr>
                <w:sz w:val="16"/>
                <w:szCs w:val="18"/>
                <w:lang w:eastAsia="zh-CN"/>
              </w:rPr>
              <w:t>0.57</w:t>
            </w:r>
          </w:p>
        </w:tc>
      </w:tr>
      <w:tr w:rsidR="00F50E9D" w:rsidRPr="009476C7" w14:paraId="2B4BCED2" w14:textId="77777777" w:rsidTr="00403B6C">
        <w:trPr>
          <w:trHeight w:val="176"/>
          <w:jc w:val="center"/>
        </w:trPr>
        <w:tc>
          <w:tcPr>
            <w:tcW w:w="642" w:type="dxa"/>
            <w:tcBorders>
              <w:top w:val="single" w:sz="4" w:space="0" w:color="auto"/>
              <w:left w:val="single" w:sz="4" w:space="0" w:color="auto"/>
              <w:bottom w:val="single" w:sz="4" w:space="0" w:color="auto"/>
              <w:right w:val="single" w:sz="4" w:space="0" w:color="auto"/>
            </w:tcBorders>
            <w:vAlign w:val="center"/>
          </w:tcPr>
          <w:p w14:paraId="0EC1B06A" w14:textId="77777777" w:rsidR="00F50E9D" w:rsidRPr="009476C7" w:rsidRDefault="00F50E9D">
            <w:pPr>
              <w:spacing w:after="0"/>
              <w:rPr>
                <w:rFonts w:eastAsia="DengXian"/>
                <w:sz w:val="16"/>
                <w:szCs w:val="16"/>
                <w:lang w:eastAsia="zh-CN"/>
              </w:rPr>
            </w:pPr>
          </w:p>
        </w:tc>
        <w:tc>
          <w:tcPr>
            <w:tcW w:w="8969" w:type="dxa"/>
            <w:gridSpan w:val="8"/>
            <w:tcBorders>
              <w:top w:val="single" w:sz="4" w:space="0" w:color="auto"/>
              <w:left w:val="single" w:sz="4" w:space="0" w:color="auto"/>
              <w:bottom w:val="single" w:sz="4" w:space="0" w:color="auto"/>
              <w:right w:val="single" w:sz="4" w:space="0" w:color="auto"/>
            </w:tcBorders>
            <w:hideMark/>
          </w:tcPr>
          <w:p w14:paraId="37999DBD" w14:textId="77777777" w:rsidR="00F50E9D" w:rsidRPr="00CE02C3" w:rsidRDefault="00F50E9D" w:rsidP="00C2601D">
            <w:pPr>
              <w:pStyle w:val="TAL"/>
              <w:rPr>
                <w:sz w:val="16"/>
                <w:szCs w:val="18"/>
              </w:rPr>
            </w:pPr>
            <w:r w:rsidRPr="00CE02C3">
              <w:rPr>
                <w:sz w:val="16"/>
                <w:szCs w:val="18"/>
              </w:rPr>
              <w:t>Additional report/notes:</w:t>
            </w:r>
          </w:p>
          <w:p w14:paraId="1B451D3A"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CWS: CW_min = CW_max = 3</w:t>
            </w:r>
          </w:p>
          <w:p w14:paraId="457EEB13" w14:textId="77777777" w:rsidR="00F50E9D" w:rsidRPr="00CE02C3" w:rsidRDefault="00F50E9D" w:rsidP="00C2601D">
            <w:pPr>
              <w:pStyle w:val="TAL"/>
              <w:rPr>
                <w:sz w:val="16"/>
                <w:szCs w:val="18"/>
              </w:rPr>
            </w:pPr>
            <w:r w:rsidRPr="00CE02C3">
              <w:rPr>
                <w:sz w:val="16"/>
                <w:szCs w:val="18"/>
              </w:rPr>
              <w:t>2. any assumptions/parameters used not as in the agreed baseline: no</w:t>
            </w:r>
          </w:p>
          <w:p w14:paraId="310D09CD" w14:textId="77777777" w:rsidR="00F50E9D" w:rsidRPr="00CE02C3" w:rsidRDefault="00F50E9D" w:rsidP="00C2601D">
            <w:pPr>
              <w:pStyle w:val="TAL"/>
              <w:rPr>
                <w:sz w:val="16"/>
                <w:szCs w:val="18"/>
              </w:rPr>
            </w:pPr>
            <w:r w:rsidRPr="00CE02C3">
              <w:rPr>
                <w:sz w:val="16"/>
                <w:szCs w:val="18"/>
              </w:rPr>
              <w:t>3. Details of case: 2 operators (scenario B); case 3: no LBT for OP A, LBT with ED = -47dBm for OP B</w:t>
            </w:r>
          </w:p>
          <w:p w14:paraId="5C3DC567" w14:textId="77777777" w:rsidR="00F50E9D" w:rsidRPr="00CE02C3" w:rsidRDefault="00F50E9D" w:rsidP="00C2601D">
            <w:pPr>
              <w:pStyle w:val="TAL"/>
              <w:rPr>
                <w:sz w:val="16"/>
                <w:szCs w:val="18"/>
              </w:rPr>
            </w:pPr>
            <w:r w:rsidRPr="00CE02C3">
              <w:rPr>
                <w:sz w:val="16"/>
                <w:szCs w:val="18"/>
              </w:rPr>
              <w:t xml:space="preserve">5. Details of COT sharing if used in evaluation: 0.5ms COT for DL, 0.25ms COT for UL, DL COT sharing when traffic in both directions.  </w:t>
            </w:r>
          </w:p>
          <w:p w14:paraId="48CAE8A5"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164A0FB4" w14:textId="77777777" w:rsidR="00F50E9D" w:rsidRPr="009476C7" w:rsidRDefault="00F50E9D" w:rsidP="000A05A8">
      <w:pPr>
        <w:rPr>
          <w:lang w:eastAsia="ko-KR"/>
        </w:rPr>
      </w:pPr>
    </w:p>
    <w:p w14:paraId="324935D2" w14:textId="3F94448E" w:rsidR="00F50E9D" w:rsidRPr="009476C7" w:rsidRDefault="00F50E9D" w:rsidP="00157939">
      <w:pPr>
        <w:pStyle w:val="Heading2"/>
      </w:pPr>
      <w:bookmarkStart w:id="2337" w:name="_Toc56024790"/>
      <w:bookmarkStart w:id="2338" w:name="_Toc56026038"/>
      <w:bookmarkStart w:id="2339" w:name="_Toc56754204"/>
      <w:bookmarkStart w:id="2340" w:name="_Toc57035509"/>
      <w:bookmarkStart w:id="2341" w:name="_Toc57036125"/>
      <w:bookmarkStart w:id="2342" w:name="_Toc57038240"/>
      <w:bookmarkStart w:id="2343" w:name="_Toc57038365"/>
      <w:bookmarkStart w:id="2344" w:name="_Toc57038909"/>
      <w:r w:rsidRPr="009476C7">
        <w:lastRenderedPageBreak/>
        <w:t>B.2.4</w:t>
      </w:r>
      <w:r w:rsidR="004C21E6">
        <w:tab/>
      </w:r>
      <w:r w:rsidRPr="009476C7">
        <w:t>Indoor scenario C</w:t>
      </w:r>
      <w:bookmarkEnd w:id="2337"/>
      <w:bookmarkEnd w:id="2338"/>
      <w:bookmarkEnd w:id="2339"/>
      <w:bookmarkEnd w:id="2340"/>
      <w:bookmarkEnd w:id="2341"/>
      <w:bookmarkEnd w:id="2342"/>
      <w:bookmarkEnd w:id="2343"/>
      <w:bookmarkEnd w:id="2344"/>
    </w:p>
    <w:p w14:paraId="3DA2936E" w14:textId="77777777" w:rsidR="00F50E9D" w:rsidRPr="009476C7" w:rsidRDefault="00F50E9D" w:rsidP="00157939">
      <w:pPr>
        <w:pStyle w:val="Heading3"/>
      </w:pPr>
      <w:bookmarkStart w:id="2345" w:name="_Toc56024791"/>
      <w:bookmarkStart w:id="2346" w:name="_Toc56026039"/>
      <w:bookmarkStart w:id="2347" w:name="_Toc56754205"/>
      <w:bookmarkStart w:id="2348" w:name="_Toc57035510"/>
      <w:bookmarkStart w:id="2349" w:name="_Toc57036126"/>
      <w:bookmarkStart w:id="2350" w:name="_Toc57038241"/>
      <w:bookmarkStart w:id="2351" w:name="_Toc57038366"/>
      <w:bookmarkStart w:id="2352" w:name="_Toc57038910"/>
      <w:r w:rsidRPr="009476C7">
        <w:t>B.2.4.1</w:t>
      </w:r>
      <w:r w:rsidRPr="009476C7">
        <w:tab/>
        <w:t>Source 1 [65]</w:t>
      </w:r>
      <w:bookmarkEnd w:id="2345"/>
      <w:bookmarkEnd w:id="2346"/>
      <w:bookmarkEnd w:id="2347"/>
      <w:bookmarkEnd w:id="2348"/>
      <w:bookmarkEnd w:id="2349"/>
      <w:bookmarkEnd w:id="2350"/>
      <w:bookmarkEnd w:id="2351"/>
      <w:bookmarkEnd w:id="2352"/>
    </w:p>
    <w:p w14:paraId="20FEAA25" w14:textId="77777777" w:rsidR="00F50E9D" w:rsidRPr="009476C7" w:rsidRDefault="00F50E9D" w:rsidP="00403B6C">
      <w:pPr>
        <w:pStyle w:val="TH"/>
      </w:pPr>
      <w:r w:rsidRPr="009476C7">
        <w:t xml:space="preserve">Table B.2.4.1-1. System level evaluation results for scenario C, with/ without LBT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67CC33BD" w14:textId="77777777" w:rsidTr="00F50E9D">
        <w:trPr>
          <w:trHeight w:val="176"/>
          <w:jc w:val="center"/>
        </w:trPr>
        <w:tc>
          <w:tcPr>
            <w:tcW w:w="709" w:type="dxa"/>
            <w:tcBorders>
              <w:top w:val="single" w:sz="4" w:space="0" w:color="auto"/>
              <w:left w:val="single" w:sz="4" w:space="0" w:color="auto"/>
              <w:bottom w:val="single" w:sz="4" w:space="0" w:color="auto"/>
              <w:right w:val="single" w:sz="4" w:space="0" w:color="auto"/>
            </w:tcBorders>
            <w:hideMark/>
          </w:tcPr>
          <w:p w14:paraId="64D21658" w14:textId="77777777" w:rsidR="00F50E9D" w:rsidRPr="009476C7" w:rsidRDefault="00F50E9D" w:rsidP="005A5392">
            <w:pPr>
              <w:pStyle w:val="TAC"/>
              <w:rPr>
                <w:sz w:val="16"/>
                <w:szCs w:val="18"/>
                <w:lang w:eastAsia="zh-CN"/>
              </w:rPr>
            </w:pPr>
            <w:r w:rsidRPr="009476C7">
              <w:rPr>
                <w:sz w:val="16"/>
                <w:szCs w:val="18"/>
                <w:lang w:eastAsia="zh-CN"/>
              </w:rPr>
              <w:t>Tdoc /</w:t>
            </w:r>
          </w:p>
          <w:p w14:paraId="6AB0240E"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709" w:type="dxa"/>
            <w:gridSpan w:val="2"/>
            <w:tcBorders>
              <w:top w:val="single" w:sz="4" w:space="0" w:color="auto"/>
              <w:left w:val="single" w:sz="4" w:space="0" w:color="auto"/>
              <w:bottom w:val="single" w:sz="4" w:space="0" w:color="auto"/>
              <w:right w:val="single" w:sz="4" w:space="0" w:color="auto"/>
            </w:tcBorders>
            <w:hideMark/>
          </w:tcPr>
          <w:p w14:paraId="0264111F" w14:textId="77777777" w:rsidR="00F50E9D" w:rsidRPr="009476C7" w:rsidRDefault="00F50E9D" w:rsidP="005A5392">
            <w:pPr>
              <w:pStyle w:val="TAC"/>
              <w:rPr>
                <w:sz w:val="16"/>
                <w:szCs w:val="18"/>
                <w:lang w:eastAsia="zh-CN"/>
              </w:rPr>
            </w:pPr>
            <w:r w:rsidRPr="009476C7">
              <w:rPr>
                <w:sz w:val="16"/>
                <w:szCs w:val="18"/>
                <w:lang w:eastAsia="zh-CN"/>
              </w:rPr>
              <w:t>Cases</w:t>
            </w:r>
          </w:p>
        </w:tc>
        <w:tc>
          <w:tcPr>
            <w:tcW w:w="709" w:type="dxa"/>
            <w:gridSpan w:val="3"/>
            <w:tcBorders>
              <w:top w:val="single" w:sz="4" w:space="0" w:color="auto"/>
              <w:left w:val="single" w:sz="4" w:space="0" w:color="auto"/>
              <w:bottom w:val="single" w:sz="4" w:space="0" w:color="auto"/>
              <w:right w:val="single" w:sz="4" w:space="0" w:color="auto"/>
            </w:tcBorders>
            <w:hideMark/>
          </w:tcPr>
          <w:p w14:paraId="53F1722E" w14:textId="77777777" w:rsidR="00F50E9D" w:rsidRPr="009476C7" w:rsidRDefault="00F50E9D" w:rsidP="005A5392">
            <w:pPr>
              <w:pStyle w:val="TAC"/>
              <w:rPr>
                <w:sz w:val="16"/>
                <w:szCs w:val="18"/>
                <w:lang w:eastAsia="zh-CN"/>
              </w:rPr>
            </w:pPr>
            <w:r w:rsidRPr="009476C7">
              <w:rPr>
                <w:sz w:val="16"/>
                <w:szCs w:val="18"/>
                <w:lang w:eastAsia="zh-CN"/>
              </w:rPr>
              <w:t>Case 1: no LBT</w:t>
            </w:r>
          </w:p>
        </w:tc>
        <w:tc>
          <w:tcPr>
            <w:tcW w:w="709" w:type="dxa"/>
            <w:gridSpan w:val="3"/>
            <w:tcBorders>
              <w:top w:val="single" w:sz="4" w:space="0" w:color="auto"/>
              <w:left w:val="single" w:sz="4" w:space="0" w:color="auto"/>
              <w:bottom w:val="single" w:sz="4" w:space="0" w:color="auto"/>
              <w:right w:val="single" w:sz="4" w:space="0" w:color="auto"/>
            </w:tcBorders>
            <w:hideMark/>
          </w:tcPr>
          <w:p w14:paraId="70B63716" w14:textId="77777777" w:rsidR="00F50E9D" w:rsidRPr="009476C7" w:rsidRDefault="00F50E9D" w:rsidP="005A5392">
            <w:pPr>
              <w:pStyle w:val="TAC"/>
              <w:rPr>
                <w:sz w:val="16"/>
                <w:szCs w:val="18"/>
                <w:lang w:eastAsia="zh-CN"/>
              </w:rPr>
            </w:pPr>
            <w:r w:rsidRPr="009476C7">
              <w:rPr>
                <w:sz w:val="16"/>
                <w:szCs w:val="18"/>
                <w:lang w:eastAsia="zh-CN"/>
              </w:rPr>
              <w:t xml:space="preserve"> Case 2: ED -47dBm </w:t>
            </w:r>
          </w:p>
        </w:tc>
        <w:tc>
          <w:tcPr>
            <w:tcW w:w="709" w:type="dxa"/>
            <w:gridSpan w:val="3"/>
            <w:tcBorders>
              <w:top w:val="single" w:sz="4" w:space="0" w:color="auto"/>
              <w:left w:val="single" w:sz="4" w:space="0" w:color="auto"/>
              <w:bottom w:val="single" w:sz="4" w:space="0" w:color="auto"/>
              <w:right w:val="single" w:sz="4" w:space="0" w:color="auto"/>
            </w:tcBorders>
            <w:hideMark/>
          </w:tcPr>
          <w:p w14:paraId="196C38D0" w14:textId="77777777" w:rsidR="00F50E9D" w:rsidRPr="009476C7" w:rsidRDefault="00F50E9D" w:rsidP="005A5392">
            <w:pPr>
              <w:pStyle w:val="TAC"/>
              <w:rPr>
                <w:sz w:val="16"/>
                <w:szCs w:val="18"/>
                <w:lang w:eastAsia="zh-CN"/>
              </w:rPr>
            </w:pPr>
            <w:r w:rsidRPr="009476C7">
              <w:rPr>
                <w:sz w:val="16"/>
                <w:szCs w:val="18"/>
                <w:lang w:eastAsia="zh-CN"/>
              </w:rPr>
              <w:t>Case 3: ED-68 dBm</w:t>
            </w:r>
          </w:p>
        </w:tc>
      </w:tr>
      <w:tr w:rsidR="00F50E9D" w:rsidRPr="009476C7" w14:paraId="2F96219A" w14:textId="77777777" w:rsidTr="00F50E9D">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1FE9D1FF" w14:textId="77777777" w:rsidR="00F50E9D" w:rsidRPr="009476C7" w:rsidRDefault="00F50E9D" w:rsidP="005A5392">
            <w:pPr>
              <w:pStyle w:val="TAC"/>
              <w:rPr>
                <w:sz w:val="16"/>
                <w:szCs w:val="18"/>
                <w:lang w:eastAsia="zh-CN"/>
              </w:rPr>
            </w:pPr>
            <w:r w:rsidRPr="009476C7">
              <w:rPr>
                <w:sz w:val="16"/>
                <w:szCs w:val="18"/>
                <w:lang w:eastAsia="zh-CN"/>
              </w:rPr>
              <w:t>R1-2007984 / Source 1</w:t>
            </w:r>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6829F289"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2C4A55E0" w14:textId="77777777" w:rsidR="00F50E9D" w:rsidRPr="009476C7" w:rsidRDefault="00F50E9D" w:rsidP="005A5392">
            <w:pPr>
              <w:pStyle w:val="TAC"/>
              <w:rPr>
                <w:sz w:val="16"/>
                <w:szCs w:val="18"/>
                <w:lang w:eastAsia="zh-CN"/>
              </w:rPr>
            </w:pPr>
          </w:p>
          <w:p w14:paraId="3ACD3FA0"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709" w:type="dxa"/>
            <w:tcBorders>
              <w:top w:val="single" w:sz="4" w:space="0" w:color="auto"/>
              <w:left w:val="single" w:sz="4" w:space="0" w:color="auto"/>
              <w:bottom w:val="single" w:sz="4" w:space="0" w:color="auto"/>
              <w:right w:val="single" w:sz="4" w:space="0" w:color="auto"/>
            </w:tcBorders>
            <w:hideMark/>
          </w:tcPr>
          <w:p w14:paraId="6F0EC160" w14:textId="77777777" w:rsidR="00F50E9D" w:rsidRPr="009476C7" w:rsidRDefault="00F50E9D" w:rsidP="005A5392">
            <w:pPr>
              <w:pStyle w:val="TAC"/>
              <w:rPr>
                <w:sz w:val="16"/>
                <w:szCs w:val="18"/>
                <w:lang w:eastAsia="zh-CN"/>
              </w:rPr>
            </w:pPr>
            <w:r w:rsidRPr="009476C7">
              <w:rPr>
                <w:sz w:val="16"/>
                <w:szCs w:val="18"/>
                <w:lang w:eastAsia="zh-CN"/>
              </w:rPr>
              <w:t>Low load</w:t>
            </w:r>
          </w:p>
          <w:p w14:paraId="241D816E"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1AFB0EB0" w14:textId="77777777" w:rsidR="00F50E9D" w:rsidRPr="009476C7" w:rsidRDefault="00F50E9D" w:rsidP="005A5392">
            <w:pPr>
              <w:pStyle w:val="TAC"/>
              <w:rPr>
                <w:sz w:val="16"/>
                <w:szCs w:val="18"/>
                <w:lang w:eastAsia="zh-CN"/>
              </w:rPr>
            </w:pPr>
            <w:r w:rsidRPr="009476C7">
              <w:rPr>
                <w:sz w:val="16"/>
                <w:szCs w:val="18"/>
                <w:lang w:eastAsia="zh-CN"/>
              </w:rPr>
              <w:t>Medium load</w:t>
            </w:r>
          </w:p>
          <w:p w14:paraId="2C6F327B"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40F06988" w14:textId="77777777" w:rsidR="00F50E9D" w:rsidRPr="009476C7" w:rsidRDefault="00F50E9D" w:rsidP="005A5392">
            <w:pPr>
              <w:pStyle w:val="TAC"/>
              <w:rPr>
                <w:sz w:val="16"/>
                <w:szCs w:val="18"/>
                <w:lang w:eastAsia="zh-CN"/>
              </w:rPr>
            </w:pPr>
            <w:r w:rsidRPr="009476C7">
              <w:rPr>
                <w:sz w:val="16"/>
                <w:szCs w:val="18"/>
                <w:lang w:eastAsia="zh-CN"/>
              </w:rPr>
              <w:t>High load</w:t>
            </w:r>
          </w:p>
          <w:p w14:paraId="620D5FDE"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3623C335" w14:textId="77777777" w:rsidR="00F50E9D" w:rsidRPr="009476C7" w:rsidRDefault="00F50E9D" w:rsidP="005A5392">
            <w:pPr>
              <w:pStyle w:val="TAC"/>
              <w:rPr>
                <w:sz w:val="16"/>
                <w:szCs w:val="18"/>
                <w:lang w:eastAsia="zh-CN"/>
              </w:rPr>
            </w:pPr>
            <w:r w:rsidRPr="009476C7">
              <w:rPr>
                <w:sz w:val="16"/>
                <w:szCs w:val="18"/>
                <w:lang w:eastAsia="zh-CN"/>
              </w:rPr>
              <w:t>Low load</w:t>
            </w:r>
          </w:p>
          <w:p w14:paraId="15048FE3"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6B10C3D1" w14:textId="77777777" w:rsidR="00F50E9D" w:rsidRPr="009476C7" w:rsidRDefault="00F50E9D" w:rsidP="005A5392">
            <w:pPr>
              <w:pStyle w:val="TAC"/>
              <w:rPr>
                <w:sz w:val="16"/>
                <w:szCs w:val="18"/>
                <w:lang w:eastAsia="zh-CN"/>
              </w:rPr>
            </w:pPr>
            <w:r w:rsidRPr="009476C7">
              <w:rPr>
                <w:sz w:val="16"/>
                <w:szCs w:val="18"/>
                <w:lang w:eastAsia="zh-CN"/>
              </w:rPr>
              <w:t>Medium load</w:t>
            </w:r>
          </w:p>
          <w:p w14:paraId="7D350648"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763F04F2" w14:textId="77777777" w:rsidR="00F50E9D" w:rsidRPr="009476C7" w:rsidRDefault="00F50E9D" w:rsidP="005A5392">
            <w:pPr>
              <w:pStyle w:val="TAC"/>
              <w:rPr>
                <w:sz w:val="16"/>
                <w:szCs w:val="18"/>
                <w:lang w:eastAsia="zh-CN"/>
              </w:rPr>
            </w:pPr>
            <w:r w:rsidRPr="009476C7">
              <w:rPr>
                <w:sz w:val="16"/>
                <w:szCs w:val="18"/>
                <w:lang w:eastAsia="zh-CN"/>
              </w:rPr>
              <w:t>High load</w:t>
            </w:r>
          </w:p>
          <w:p w14:paraId="6AAD9D71"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217DD6B0" w14:textId="77777777" w:rsidR="00F50E9D" w:rsidRPr="009476C7" w:rsidRDefault="00F50E9D" w:rsidP="005A5392">
            <w:pPr>
              <w:pStyle w:val="TAC"/>
              <w:rPr>
                <w:sz w:val="16"/>
                <w:szCs w:val="18"/>
                <w:lang w:eastAsia="zh-CN"/>
              </w:rPr>
            </w:pPr>
            <w:r w:rsidRPr="009476C7">
              <w:rPr>
                <w:sz w:val="16"/>
                <w:szCs w:val="18"/>
                <w:lang w:eastAsia="zh-CN"/>
              </w:rPr>
              <w:t>Low load</w:t>
            </w:r>
          </w:p>
          <w:p w14:paraId="73A1E138"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244A25E5" w14:textId="77777777" w:rsidR="00F50E9D" w:rsidRPr="009476C7" w:rsidRDefault="00F50E9D" w:rsidP="005A5392">
            <w:pPr>
              <w:pStyle w:val="TAC"/>
              <w:rPr>
                <w:sz w:val="16"/>
                <w:szCs w:val="18"/>
                <w:lang w:eastAsia="zh-CN"/>
              </w:rPr>
            </w:pPr>
            <w:r w:rsidRPr="009476C7">
              <w:rPr>
                <w:sz w:val="16"/>
                <w:szCs w:val="18"/>
                <w:lang w:eastAsia="zh-CN"/>
              </w:rPr>
              <w:t>Medium load</w:t>
            </w:r>
          </w:p>
          <w:p w14:paraId="4B9C821B"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4E381D53" w14:textId="77777777" w:rsidR="00F50E9D" w:rsidRPr="009476C7" w:rsidRDefault="00F50E9D" w:rsidP="005A5392">
            <w:pPr>
              <w:pStyle w:val="TAC"/>
              <w:rPr>
                <w:sz w:val="16"/>
                <w:szCs w:val="18"/>
                <w:lang w:eastAsia="zh-CN"/>
              </w:rPr>
            </w:pPr>
            <w:r w:rsidRPr="009476C7">
              <w:rPr>
                <w:sz w:val="16"/>
                <w:szCs w:val="18"/>
                <w:lang w:eastAsia="zh-CN"/>
              </w:rPr>
              <w:t>High load</w:t>
            </w:r>
          </w:p>
          <w:p w14:paraId="59C9D8FC"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10B6750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93D38F"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B27DAC9"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709" w:type="dxa"/>
            <w:tcBorders>
              <w:top w:val="single" w:sz="4" w:space="0" w:color="auto"/>
              <w:left w:val="single" w:sz="4" w:space="0" w:color="auto"/>
              <w:bottom w:val="single" w:sz="4" w:space="0" w:color="auto"/>
              <w:right w:val="single" w:sz="4" w:space="0" w:color="auto"/>
            </w:tcBorders>
            <w:hideMark/>
          </w:tcPr>
          <w:p w14:paraId="63010F95"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3ABFBAAB" w14:textId="77777777" w:rsidR="00F50E9D" w:rsidRPr="009476C7" w:rsidRDefault="00F50E9D" w:rsidP="005A5392">
            <w:pPr>
              <w:pStyle w:val="TAC"/>
              <w:rPr>
                <w:sz w:val="16"/>
                <w:szCs w:val="18"/>
                <w:lang w:eastAsia="zh-CN"/>
              </w:rPr>
            </w:pPr>
            <w:r w:rsidRPr="009476C7">
              <w:rPr>
                <w:sz w:val="16"/>
                <w:szCs w:val="18"/>
                <w:lang w:eastAsia="zh-CN"/>
              </w:rPr>
              <w:t>5736</w:t>
            </w:r>
          </w:p>
        </w:tc>
        <w:tc>
          <w:tcPr>
            <w:tcW w:w="709" w:type="dxa"/>
            <w:tcBorders>
              <w:top w:val="nil"/>
              <w:left w:val="nil"/>
              <w:bottom w:val="single" w:sz="8" w:space="0" w:color="auto"/>
              <w:right w:val="single" w:sz="8" w:space="0" w:color="auto"/>
            </w:tcBorders>
            <w:vAlign w:val="center"/>
            <w:hideMark/>
          </w:tcPr>
          <w:p w14:paraId="68690F68" w14:textId="77777777" w:rsidR="00F50E9D" w:rsidRPr="009476C7" w:rsidRDefault="00F50E9D" w:rsidP="005A5392">
            <w:pPr>
              <w:pStyle w:val="TAC"/>
              <w:rPr>
                <w:sz w:val="16"/>
                <w:szCs w:val="18"/>
                <w:lang w:eastAsia="zh-CN"/>
              </w:rPr>
            </w:pPr>
            <w:r w:rsidRPr="009476C7">
              <w:rPr>
                <w:sz w:val="16"/>
                <w:szCs w:val="18"/>
                <w:lang w:eastAsia="zh-CN"/>
              </w:rPr>
              <w:t>4324</w:t>
            </w:r>
          </w:p>
        </w:tc>
        <w:tc>
          <w:tcPr>
            <w:tcW w:w="709" w:type="dxa"/>
            <w:tcBorders>
              <w:top w:val="nil"/>
              <w:left w:val="nil"/>
              <w:bottom w:val="single" w:sz="8" w:space="0" w:color="auto"/>
              <w:right w:val="single" w:sz="8" w:space="0" w:color="auto"/>
            </w:tcBorders>
            <w:vAlign w:val="center"/>
            <w:hideMark/>
          </w:tcPr>
          <w:p w14:paraId="2180E818" w14:textId="77777777" w:rsidR="00F50E9D" w:rsidRPr="009476C7" w:rsidRDefault="00F50E9D" w:rsidP="005A5392">
            <w:pPr>
              <w:pStyle w:val="TAC"/>
              <w:rPr>
                <w:sz w:val="16"/>
                <w:szCs w:val="18"/>
                <w:lang w:eastAsia="zh-CN"/>
              </w:rPr>
            </w:pPr>
            <w:r w:rsidRPr="009476C7">
              <w:rPr>
                <w:sz w:val="16"/>
                <w:szCs w:val="18"/>
                <w:lang w:eastAsia="zh-CN"/>
              </w:rPr>
              <w:t>3083</w:t>
            </w:r>
          </w:p>
        </w:tc>
        <w:tc>
          <w:tcPr>
            <w:tcW w:w="709" w:type="dxa"/>
            <w:tcBorders>
              <w:top w:val="nil"/>
              <w:left w:val="nil"/>
              <w:bottom w:val="single" w:sz="8" w:space="0" w:color="auto"/>
              <w:right w:val="single" w:sz="8" w:space="0" w:color="auto"/>
            </w:tcBorders>
            <w:vAlign w:val="center"/>
            <w:hideMark/>
          </w:tcPr>
          <w:p w14:paraId="695495FE" w14:textId="77777777" w:rsidR="00F50E9D" w:rsidRPr="009476C7" w:rsidRDefault="00F50E9D" w:rsidP="005A5392">
            <w:pPr>
              <w:pStyle w:val="TAC"/>
              <w:rPr>
                <w:sz w:val="16"/>
                <w:szCs w:val="18"/>
                <w:lang w:eastAsia="zh-CN"/>
              </w:rPr>
            </w:pPr>
            <w:r w:rsidRPr="009476C7">
              <w:rPr>
                <w:sz w:val="16"/>
                <w:szCs w:val="18"/>
                <w:lang w:eastAsia="zh-CN"/>
              </w:rPr>
              <w:t>5503</w:t>
            </w:r>
          </w:p>
        </w:tc>
        <w:tc>
          <w:tcPr>
            <w:tcW w:w="709" w:type="dxa"/>
            <w:tcBorders>
              <w:top w:val="nil"/>
              <w:left w:val="nil"/>
              <w:bottom w:val="single" w:sz="8" w:space="0" w:color="auto"/>
              <w:right w:val="single" w:sz="8" w:space="0" w:color="auto"/>
            </w:tcBorders>
            <w:vAlign w:val="center"/>
            <w:hideMark/>
          </w:tcPr>
          <w:p w14:paraId="6D0B10BB" w14:textId="77777777" w:rsidR="00F50E9D" w:rsidRPr="009476C7" w:rsidRDefault="00F50E9D" w:rsidP="005A5392">
            <w:pPr>
              <w:pStyle w:val="TAC"/>
              <w:rPr>
                <w:sz w:val="16"/>
                <w:szCs w:val="18"/>
                <w:lang w:eastAsia="zh-CN"/>
              </w:rPr>
            </w:pPr>
            <w:r w:rsidRPr="009476C7">
              <w:rPr>
                <w:sz w:val="16"/>
                <w:szCs w:val="18"/>
                <w:lang w:eastAsia="zh-CN"/>
              </w:rPr>
              <w:t>3993</w:t>
            </w:r>
          </w:p>
        </w:tc>
        <w:tc>
          <w:tcPr>
            <w:tcW w:w="709" w:type="dxa"/>
            <w:tcBorders>
              <w:top w:val="nil"/>
              <w:left w:val="nil"/>
              <w:bottom w:val="single" w:sz="8" w:space="0" w:color="auto"/>
              <w:right w:val="single" w:sz="8" w:space="0" w:color="auto"/>
            </w:tcBorders>
            <w:vAlign w:val="center"/>
            <w:hideMark/>
          </w:tcPr>
          <w:p w14:paraId="5C8DBF82" w14:textId="77777777" w:rsidR="00F50E9D" w:rsidRPr="009476C7" w:rsidRDefault="00F50E9D" w:rsidP="005A5392">
            <w:pPr>
              <w:pStyle w:val="TAC"/>
              <w:rPr>
                <w:sz w:val="16"/>
                <w:szCs w:val="18"/>
                <w:lang w:eastAsia="zh-CN"/>
              </w:rPr>
            </w:pPr>
            <w:r w:rsidRPr="009476C7">
              <w:rPr>
                <w:sz w:val="16"/>
                <w:szCs w:val="18"/>
                <w:lang w:eastAsia="zh-CN"/>
              </w:rPr>
              <w:t>2783</w:t>
            </w:r>
          </w:p>
        </w:tc>
        <w:tc>
          <w:tcPr>
            <w:tcW w:w="709" w:type="dxa"/>
            <w:tcBorders>
              <w:top w:val="nil"/>
              <w:left w:val="nil"/>
              <w:bottom w:val="single" w:sz="8" w:space="0" w:color="auto"/>
              <w:right w:val="single" w:sz="8" w:space="0" w:color="auto"/>
            </w:tcBorders>
            <w:vAlign w:val="center"/>
            <w:hideMark/>
          </w:tcPr>
          <w:p w14:paraId="44F8B585" w14:textId="77777777" w:rsidR="00F50E9D" w:rsidRPr="009476C7" w:rsidRDefault="00F50E9D" w:rsidP="005A5392">
            <w:pPr>
              <w:pStyle w:val="TAC"/>
              <w:rPr>
                <w:sz w:val="16"/>
                <w:szCs w:val="18"/>
                <w:lang w:eastAsia="zh-CN"/>
              </w:rPr>
            </w:pPr>
            <w:r w:rsidRPr="009476C7">
              <w:rPr>
                <w:sz w:val="16"/>
                <w:szCs w:val="18"/>
                <w:lang w:eastAsia="zh-CN"/>
              </w:rPr>
              <w:t>5475</w:t>
            </w:r>
          </w:p>
        </w:tc>
        <w:tc>
          <w:tcPr>
            <w:tcW w:w="709" w:type="dxa"/>
            <w:tcBorders>
              <w:top w:val="nil"/>
              <w:left w:val="nil"/>
              <w:bottom w:val="single" w:sz="8" w:space="0" w:color="auto"/>
              <w:right w:val="single" w:sz="8" w:space="0" w:color="auto"/>
            </w:tcBorders>
            <w:vAlign w:val="center"/>
            <w:hideMark/>
          </w:tcPr>
          <w:p w14:paraId="14587A3F" w14:textId="77777777" w:rsidR="00F50E9D" w:rsidRPr="009476C7" w:rsidRDefault="00F50E9D" w:rsidP="005A5392">
            <w:pPr>
              <w:pStyle w:val="TAC"/>
              <w:rPr>
                <w:sz w:val="16"/>
                <w:szCs w:val="18"/>
                <w:lang w:eastAsia="zh-CN"/>
              </w:rPr>
            </w:pPr>
            <w:r w:rsidRPr="009476C7">
              <w:rPr>
                <w:sz w:val="16"/>
                <w:szCs w:val="18"/>
                <w:lang w:eastAsia="zh-CN"/>
              </w:rPr>
              <w:t>3988</w:t>
            </w:r>
          </w:p>
        </w:tc>
        <w:tc>
          <w:tcPr>
            <w:tcW w:w="709" w:type="dxa"/>
            <w:tcBorders>
              <w:top w:val="nil"/>
              <w:left w:val="nil"/>
              <w:bottom w:val="single" w:sz="8" w:space="0" w:color="auto"/>
              <w:right w:val="single" w:sz="8" w:space="0" w:color="auto"/>
            </w:tcBorders>
            <w:vAlign w:val="center"/>
            <w:hideMark/>
          </w:tcPr>
          <w:p w14:paraId="21568EF1" w14:textId="77777777" w:rsidR="00F50E9D" w:rsidRPr="009476C7" w:rsidRDefault="00F50E9D" w:rsidP="005A5392">
            <w:pPr>
              <w:pStyle w:val="TAC"/>
              <w:rPr>
                <w:sz w:val="16"/>
                <w:szCs w:val="18"/>
                <w:lang w:eastAsia="zh-CN"/>
              </w:rPr>
            </w:pPr>
            <w:r w:rsidRPr="009476C7">
              <w:rPr>
                <w:sz w:val="16"/>
                <w:szCs w:val="18"/>
                <w:lang w:eastAsia="zh-CN"/>
              </w:rPr>
              <w:t>2651</w:t>
            </w:r>
          </w:p>
        </w:tc>
      </w:tr>
      <w:tr w:rsidR="00F50E9D" w:rsidRPr="009476C7" w14:paraId="36A6E48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2B4D108"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C3F5ED"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BE4CA7"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0C8F8E6B" w14:textId="77777777" w:rsidR="00F50E9D" w:rsidRPr="009476C7" w:rsidRDefault="00F50E9D" w:rsidP="005A5392">
            <w:pPr>
              <w:pStyle w:val="TAC"/>
              <w:rPr>
                <w:sz w:val="16"/>
                <w:szCs w:val="18"/>
                <w:lang w:eastAsia="zh-CN"/>
              </w:rPr>
            </w:pPr>
            <w:r w:rsidRPr="009476C7">
              <w:rPr>
                <w:sz w:val="16"/>
                <w:szCs w:val="18"/>
                <w:lang w:eastAsia="zh-CN"/>
              </w:rPr>
              <w:t>9409</w:t>
            </w:r>
          </w:p>
        </w:tc>
        <w:tc>
          <w:tcPr>
            <w:tcW w:w="709" w:type="dxa"/>
            <w:tcBorders>
              <w:top w:val="nil"/>
              <w:left w:val="nil"/>
              <w:bottom w:val="single" w:sz="8" w:space="0" w:color="auto"/>
              <w:right w:val="single" w:sz="8" w:space="0" w:color="auto"/>
            </w:tcBorders>
            <w:vAlign w:val="center"/>
            <w:hideMark/>
          </w:tcPr>
          <w:p w14:paraId="7A5759FC" w14:textId="77777777" w:rsidR="00F50E9D" w:rsidRPr="009476C7" w:rsidRDefault="00F50E9D" w:rsidP="005A5392">
            <w:pPr>
              <w:pStyle w:val="TAC"/>
              <w:rPr>
                <w:sz w:val="16"/>
                <w:szCs w:val="18"/>
                <w:lang w:eastAsia="zh-CN"/>
              </w:rPr>
            </w:pPr>
            <w:r w:rsidRPr="009476C7">
              <w:rPr>
                <w:sz w:val="16"/>
                <w:szCs w:val="18"/>
                <w:lang w:eastAsia="zh-CN"/>
              </w:rPr>
              <w:t>7759</w:t>
            </w:r>
          </w:p>
        </w:tc>
        <w:tc>
          <w:tcPr>
            <w:tcW w:w="709" w:type="dxa"/>
            <w:tcBorders>
              <w:top w:val="nil"/>
              <w:left w:val="nil"/>
              <w:bottom w:val="single" w:sz="8" w:space="0" w:color="auto"/>
              <w:right w:val="single" w:sz="8" w:space="0" w:color="auto"/>
            </w:tcBorders>
            <w:vAlign w:val="center"/>
            <w:hideMark/>
          </w:tcPr>
          <w:p w14:paraId="042424D1" w14:textId="77777777" w:rsidR="00F50E9D" w:rsidRPr="009476C7" w:rsidRDefault="00F50E9D" w:rsidP="005A5392">
            <w:pPr>
              <w:pStyle w:val="TAC"/>
              <w:rPr>
                <w:sz w:val="16"/>
                <w:szCs w:val="18"/>
                <w:lang w:eastAsia="zh-CN"/>
              </w:rPr>
            </w:pPr>
            <w:r w:rsidRPr="009476C7">
              <w:rPr>
                <w:sz w:val="16"/>
                <w:szCs w:val="18"/>
                <w:lang w:eastAsia="zh-CN"/>
              </w:rPr>
              <w:t>6148</w:t>
            </w:r>
          </w:p>
        </w:tc>
        <w:tc>
          <w:tcPr>
            <w:tcW w:w="709" w:type="dxa"/>
            <w:tcBorders>
              <w:top w:val="nil"/>
              <w:left w:val="nil"/>
              <w:bottom w:val="single" w:sz="8" w:space="0" w:color="auto"/>
              <w:right w:val="single" w:sz="8" w:space="0" w:color="auto"/>
            </w:tcBorders>
            <w:vAlign w:val="center"/>
            <w:hideMark/>
          </w:tcPr>
          <w:p w14:paraId="79A51A99" w14:textId="77777777" w:rsidR="00F50E9D" w:rsidRPr="009476C7" w:rsidRDefault="00F50E9D" w:rsidP="005A5392">
            <w:pPr>
              <w:pStyle w:val="TAC"/>
              <w:rPr>
                <w:sz w:val="16"/>
                <w:szCs w:val="18"/>
                <w:lang w:eastAsia="zh-CN"/>
              </w:rPr>
            </w:pPr>
            <w:r w:rsidRPr="009476C7">
              <w:rPr>
                <w:sz w:val="16"/>
                <w:szCs w:val="18"/>
                <w:lang w:eastAsia="zh-CN"/>
              </w:rPr>
              <w:t>9095</w:t>
            </w:r>
          </w:p>
        </w:tc>
        <w:tc>
          <w:tcPr>
            <w:tcW w:w="709" w:type="dxa"/>
            <w:tcBorders>
              <w:top w:val="nil"/>
              <w:left w:val="nil"/>
              <w:bottom w:val="single" w:sz="8" w:space="0" w:color="auto"/>
              <w:right w:val="single" w:sz="8" w:space="0" w:color="auto"/>
            </w:tcBorders>
            <w:vAlign w:val="center"/>
            <w:hideMark/>
          </w:tcPr>
          <w:p w14:paraId="4DFA5405" w14:textId="77777777" w:rsidR="00F50E9D" w:rsidRPr="009476C7" w:rsidRDefault="00F50E9D" w:rsidP="005A5392">
            <w:pPr>
              <w:pStyle w:val="TAC"/>
              <w:rPr>
                <w:sz w:val="16"/>
                <w:szCs w:val="18"/>
                <w:lang w:eastAsia="zh-CN"/>
              </w:rPr>
            </w:pPr>
            <w:r w:rsidRPr="009476C7">
              <w:rPr>
                <w:sz w:val="16"/>
                <w:szCs w:val="18"/>
                <w:lang w:eastAsia="zh-CN"/>
              </w:rPr>
              <w:t>7460</w:t>
            </w:r>
          </w:p>
        </w:tc>
        <w:tc>
          <w:tcPr>
            <w:tcW w:w="709" w:type="dxa"/>
            <w:tcBorders>
              <w:top w:val="nil"/>
              <w:left w:val="nil"/>
              <w:bottom w:val="single" w:sz="8" w:space="0" w:color="auto"/>
              <w:right w:val="single" w:sz="8" w:space="0" w:color="auto"/>
            </w:tcBorders>
            <w:vAlign w:val="center"/>
            <w:hideMark/>
          </w:tcPr>
          <w:p w14:paraId="17762826" w14:textId="77777777" w:rsidR="00F50E9D" w:rsidRPr="009476C7" w:rsidRDefault="00F50E9D" w:rsidP="005A5392">
            <w:pPr>
              <w:pStyle w:val="TAC"/>
              <w:rPr>
                <w:sz w:val="16"/>
                <w:szCs w:val="18"/>
                <w:lang w:eastAsia="zh-CN"/>
              </w:rPr>
            </w:pPr>
            <w:r w:rsidRPr="009476C7">
              <w:rPr>
                <w:sz w:val="16"/>
                <w:szCs w:val="18"/>
                <w:lang w:eastAsia="zh-CN"/>
              </w:rPr>
              <w:t>5892</w:t>
            </w:r>
          </w:p>
        </w:tc>
        <w:tc>
          <w:tcPr>
            <w:tcW w:w="709" w:type="dxa"/>
            <w:tcBorders>
              <w:top w:val="nil"/>
              <w:left w:val="nil"/>
              <w:bottom w:val="single" w:sz="8" w:space="0" w:color="auto"/>
              <w:right w:val="single" w:sz="8" w:space="0" w:color="auto"/>
            </w:tcBorders>
            <w:vAlign w:val="center"/>
            <w:hideMark/>
          </w:tcPr>
          <w:p w14:paraId="2AEEF599" w14:textId="77777777" w:rsidR="00F50E9D" w:rsidRPr="009476C7" w:rsidRDefault="00F50E9D" w:rsidP="005A5392">
            <w:pPr>
              <w:pStyle w:val="TAC"/>
              <w:rPr>
                <w:sz w:val="16"/>
                <w:szCs w:val="18"/>
                <w:lang w:eastAsia="zh-CN"/>
              </w:rPr>
            </w:pPr>
            <w:r w:rsidRPr="009476C7">
              <w:rPr>
                <w:sz w:val="16"/>
                <w:szCs w:val="18"/>
                <w:lang w:eastAsia="zh-CN"/>
              </w:rPr>
              <w:t>9122</w:t>
            </w:r>
          </w:p>
        </w:tc>
        <w:tc>
          <w:tcPr>
            <w:tcW w:w="709" w:type="dxa"/>
            <w:tcBorders>
              <w:top w:val="nil"/>
              <w:left w:val="nil"/>
              <w:bottom w:val="single" w:sz="8" w:space="0" w:color="auto"/>
              <w:right w:val="single" w:sz="8" w:space="0" w:color="auto"/>
            </w:tcBorders>
            <w:vAlign w:val="center"/>
            <w:hideMark/>
          </w:tcPr>
          <w:p w14:paraId="2C50C679" w14:textId="77777777" w:rsidR="00F50E9D" w:rsidRPr="009476C7" w:rsidRDefault="00F50E9D" w:rsidP="005A5392">
            <w:pPr>
              <w:pStyle w:val="TAC"/>
              <w:rPr>
                <w:sz w:val="16"/>
                <w:szCs w:val="18"/>
                <w:lang w:eastAsia="zh-CN"/>
              </w:rPr>
            </w:pPr>
            <w:r w:rsidRPr="009476C7">
              <w:rPr>
                <w:sz w:val="16"/>
                <w:szCs w:val="18"/>
                <w:lang w:eastAsia="zh-CN"/>
              </w:rPr>
              <w:t>7335</w:t>
            </w:r>
          </w:p>
        </w:tc>
        <w:tc>
          <w:tcPr>
            <w:tcW w:w="709" w:type="dxa"/>
            <w:tcBorders>
              <w:top w:val="nil"/>
              <w:left w:val="nil"/>
              <w:bottom w:val="single" w:sz="8" w:space="0" w:color="auto"/>
              <w:right w:val="single" w:sz="8" w:space="0" w:color="auto"/>
            </w:tcBorders>
            <w:vAlign w:val="center"/>
            <w:hideMark/>
          </w:tcPr>
          <w:p w14:paraId="31DAEC45" w14:textId="77777777" w:rsidR="00F50E9D" w:rsidRPr="009476C7" w:rsidRDefault="00F50E9D" w:rsidP="005A5392">
            <w:pPr>
              <w:pStyle w:val="TAC"/>
              <w:rPr>
                <w:sz w:val="16"/>
                <w:szCs w:val="18"/>
                <w:lang w:eastAsia="zh-CN"/>
              </w:rPr>
            </w:pPr>
            <w:r w:rsidRPr="009476C7">
              <w:rPr>
                <w:sz w:val="16"/>
                <w:szCs w:val="18"/>
                <w:lang w:eastAsia="zh-CN"/>
              </w:rPr>
              <w:t>5737</w:t>
            </w:r>
          </w:p>
        </w:tc>
      </w:tr>
      <w:tr w:rsidR="00F50E9D" w:rsidRPr="009476C7" w14:paraId="5170526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996070"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6158348"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25A056D"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528ED6C7" w14:textId="77777777" w:rsidR="00F50E9D" w:rsidRPr="009476C7" w:rsidRDefault="00F50E9D" w:rsidP="005A5392">
            <w:pPr>
              <w:pStyle w:val="TAC"/>
              <w:rPr>
                <w:sz w:val="16"/>
                <w:szCs w:val="18"/>
                <w:lang w:eastAsia="zh-CN"/>
              </w:rPr>
            </w:pPr>
            <w:r w:rsidRPr="009476C7">
              <w:rPr>
                <w:sz w:val="16"/>
                <w:szCs w:val="18"/>
                <w:lang w:eastAsia="zh-CN"/>
              </w:rPr>
              <w:t>11217</w:t>
            </w:r>
          </w:p>
        </w:tc>
        <w:tc>
          <w:tcPr>
            <w:tcW w:w="709" w:type="dxa"/>
            <w:tcBorders>
              <w:top w:val="nil"/>
              <w:left w:val="nil"/>
              <w:bottom w:val="single" w:sz="8" w:space="0" w:color="auto"/>
              <w:right w:val="single" w:sz="8" w:space="0" w:color="auto"/>
            </w:tcBorders>
            <w:vAlign w:val="center"/>
            <w:hideMark/>
          </w:tcPr>
          <w:p w14:paraId="4CD26244" w14:textId="77777777" w:rsidR="00F50E9D" w:rsidRPr="009476C7" w:rsidRDefault="00F50E9D" w:rsidP="005A5392">
            <w:pPr>
              <w:pStyle w:val="TAC"/>
              <w:rPr>
                <w:sz w:val="16"/>
                <w:szCs w:val="18"/>
                <w:lang w:eastAsia="zh-CN"/>
              </w:rPr>
            </w:pPr>
            <w:r w:rsidRPr="009476C7">
              <w:rPr>
                <w:sz w:val="16"/>
                <w:szCs w:val="18"/>
                <w:lang w:eastAsia="zh-CN"/>
              </w:rPr>
              <w:t>10635</w:t>
            </w:r>
          </w:p>
        </w:tc>
        <w:tc>
          <w:tcPr>
            <w:tcW w:w="709" w:type="dxa"/>
            <w:tcBorders>
              <w:top w:val="nil"/>
              <w:left w:val="nil"/>
              <w:bottom w:val="single" w:sz="8" w:space="0" w:color="auto"/>
              <w:right w:val="single" w:sz="8" w:space="0" w:color="auto"/>
            </w:tcBorders>
            <w:vAlign w:val="center"/>
            <w:hideMark/>
          </w:tcPr>
          <w:p w14:paraId="3E10B09B" w14:textId="77777777" w:rsidR="00F50E9D" w:rsidRPr="009476C7" w:rsidRDefault="00F50E9D" w:rsidP="005A5392">
            <w:pPr>
              <w:pStyle w:val="TAC"/>
              <w:rPr>
                <w:sz w:val="16"/>
                <w:szCs w:val="18"/>
                <w:lang w:eastAsia="zh-CN"/>
              </w:rPr>
            </w:pPr>
            <w:r w:rsidRPr="009476C7">
              <w:rPr>
                <w:sz w:val="16"/>
                <w:szCs w:val="18"/>
                <w:lang w:eastAsia="zh-CN"/>
              </w:rPr>
              <w:t>9494</w:t>
            </w:r>
          </w:p>
        </w:tc>
        <w:tc>
          <w:tcPr>
            <w:tcW w:w="709" w:type="dxa"/>
            <w:tcBorders>
              <w:top w:val="nil"/>
              <w:left w:val="nil"/>
              <w:bottom w:val="single" w:sz="8" w:space="0" w:color="auto"/>
              <w:right w:val="single" w:sz="8" w:space="0" w:color="auto"/>
            </w:tcBorders>
            <w:vAlign w:val="center"/>
            <w:hideMark/>
          </w:tcPr>
          <w:p w14:paraId="21540559" w14:textId="77777777" w:rsidR="00F50E9D" w:rsidRPr="009476C7" w:rsidRDefault="00F50E9D" w:rsidP="005A5392">
            <w:pPr>
              <w:pStyle w:val="TAC"/>
              <w:rPr>
                <w:sz w:val="16"/>
                <w:szCs w:val="18"/>
                <w:lang w:eastAsia="zh-CN"/>
              </w:rPr>
            </w:pPr>
            <w:r w:rsidRPr="009476C7">
              <w:rPr>
                <w:sz w:val="16"/>
                <w:szCs w:val="18"/>
                <w:lang w:eastAsia="zh-CN"/>
              </w:rPr>
              <w:t>10800</w:t>
            </w:r>
          </w:p>
        </w:tc>
        <w:tc>
          <w:tcPr>
            <w:tcW w:w="709" w:type="dxa"/>
            <w:tcBorders>
              <w:top w:val="nil"/>
              <w:left w:val="nil"/>
              <w:bottom w:val="single" w:sz="8" w:space="0" w:color="auto"/>
              <w:right w:val="single" w:sz="8" w:space="0" w:color="auto"/>
            </w:tcBorders>
            <w:vAlign w:val="center"/>
            <w:hideMark/>
          </w:tcPr>
          <w:p w14:paraId="2F5DF569" w14:textId="77777777" w:rsidR="00F50E9D" w:rsidRPr="009476C7" w:rsidRDefault="00F50E9D" w:rsidP="005A5392">
            <w:pPr>
              <w:pStyle w:val="TAC"/>
              <w:rPr>
                <w:sz w:val="16"/>
                <w:szCs w:val="18"/>
                <w:lang w:eastAsia="zh-CN"/>
              </w:rPr>
            </w:pPr>
            <w:r w:rsidRPr="009476C7">
              <w:rPr>
                <w:sz w:val="16"/>
                <w:szCs w:val="18"/>
                <w:lang w:eastAsia="zh-CN"/>
              </w:rPr>
              <w:t>10224</w:t>
            </w:r>
          </w:p>
        </w:tc>
        <w:tc>
          <w:tcPr>
            <w:tcW w:w="709" w:type="dxa"/>
            <w:tcBorders>
              <w:top w:val="nil"/>
              <w:left w:val="nil"/>
              <w:bottom w:val="single" w:sz="8" w:space="0" w:color="auto"/>
              <w:right w:val="single" w:sz="8" w:space="0" w:color="auto"/>
            </w:tcBorders>
            <w:vAlign w:val="center"/>
            <w:hideMark/>
          </w:tcPr>
          <w:p w14:paraId="429C7AF6" w14:textId="77777777" w:rsidR="00F50E9D" w:rsidRPr="009476C7" w:rsidRDefault="00F50E9D" w:rsidP="005A5392">
            <w:pPr>
              <w:pStyle w:val="TAC"/>
              <w:rPr>
                <w:sz w:val="16"/>
                <w:szCs w:val="18"/>
                <w:lang w:eastAsia="zh-CN"/>
              </w:rPr>
            </w:pPr>
            <w:r w:rsidRPr="009476C7">
              <w:rPr>
                <w:sz w:val="16"/>
                <w:szCs w:val="18"/>
                <w:lang w:eastAsia="zh-CN"/>
              </w:rPr>
              <w:t>9018</w:t>
            </w:r>
          </w:p>
        </w:tc>
        <w:tc>
          <w:tcPr>
            <w:tcW w:w="709" w:type="dxa"/>
            <w:tcBorders>
              <w:top w:val="nil"/>
              <w:left w:val="nil"/>
              <w:bottom w:val="single" w:sz="8" w:space="0" w:color="auto"/>
              <w:right w:val="single" w:sz="8" w:space="0" w:color="auto"/>
            </w:tcBorders>
            <w:vAlign w:val="center"/>
            <w:hideMark/>
          </w:tcPr>
          <w:p w14:paraId="08260397" w14:textId="77777777" w:rsidR="00F50E9D" w:rsidRPr="009476C7" w:rsidRDefault="00F50E9D" w:rsidP="005A5392">
            <w:pPr>
              <w:pStyle w:val="TAC"/>
              <w:rPr>
                <w:sz w:val="16"/>
                <w:szCs w:val="18"/>
                <w:lang w:eastAsia="zh-CN"/>
              </w:rPr>
            </w:pPr>
            <w:r w:rsidRPr="009476C7">
              <w:rPr>
                <w:sz w:val="16"/>
                <w:szCs w:val="18"/>
                <w:lang w:eastAsia="zh-CN"/>
              </w:rPr>
              <w:t>10804</w:t>
            </w:r>
          </w:p>
        </w:tc>
        <w:tc>
          <w:tcPr>
            <w:tcW w:w="709" w:type="dxa"/>
            <w:tcBorders>
              <w:top w:val="nil"/>
              <w:left w:val="nil"/>
              <w:bottom w:val="single" w:sz="8" w:space="0" w:color="auto"/>
              <w:right w:val="single" w:sz="8" w:space="0" w:color="auto"/>
            </w:tcBorders>
            <w:vAlign w:val="center"/>
            <w:hideMark/>
          </w:tcPr>
          <w:p w14:paraId="356471A0" w14:textId="77777777" w:rsidR="00F50E9D" w:rsidRPr="009476C7" w:rsidRDefault="00F50E9D" w:rsidP="005A5392">
            <w:pPr>
              <w:pStyle w:val="TAC"/>
              <w:rPr>
                <w:sz w:val="16"/>
                <w:szCs w:val="18"/>
                <w:lang w:eastAsia="zh-CN"/>
              </w:rPr>
            </w:pPr>
            <w:r w:rsidRPr="009476C7">
              <w:rPr>
                <w:sz w:val="16"/>
                <w:szCs w:val="18"/>
                <w:lang w:eastAsia="zh-CN"/>
              </w:rPr>
              <w:t>10097</w:t>
            </w:r>
          </w:p>
        </w:tc>
        <w:tc>
          <w:tcPr>
            <w:tcW w:w="709" w:type="dxa"/>
            <w:tcBorders>
              <w:top w:val="nil"/>
              <w:left w:val="nil"/>
              <w:bottom w:val="single" w:sz="8" w:space="0" w:color="auto"/>
              <w:right w:val="single" w:sz="8" w:space="0" w:color="auto"/>
            </w:tcBorders>
            <w:vAlign w:val="center"/>
            <w:hideMark/>
          </w:tcPr>
          <w:p w14:paraId="6967E2AF" w14:textId="77777777" w:rsidR="00F50E9D" w:rsidRPr="009476C7" w:rsidRDefault="00F50E9D" w:rsidP="005A5392">
            <w:pPr>
              <w:pStyle w:val="TAC"/>
              <w:rPr>
                <w:sz w:val="16"/>
                <w:szCs w:val="18"/>
                <w:lang w:eastAsia="zh-CN"/>
              </w:rPr>
            </w:pPr>
            <w:r w:rsidRPr="009476C7">
              <w:rPr>
                <w:sz w:val="16"/>
                <w:szCs w:val="18"/>
                <w:lang w:eastAsia="zh-CN"/>
              </w:rPr>
              <w:t>8884</w:t>
            </w:r>
          </w:p>
        </w:tc>
      </w:tr>
      <w:tr w:rsidR="00F50E9D" w:rsidRPr="009476C7" w14:paraId="684F73D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D170D4B"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865CD16"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479B2D6"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5BCEA085" w14:textId="77777777" w:rsidR="00F50E9D" w:rsidRPr="009476C7" w:rsidRDefault="00F50E9D" w:rsidP="005A5392">
            <w:pPr>
              <w:pStyle w:val="TAC"/>
              <w:rPr>
                <w:sz w:val="16"/>
                <w:szCs w:val="18"/>
                <w:lang w:eastAsia="zh-CN"/>
              </w:rPr>
            </w:pPr>
            <w:r w:rsidRPr="009476C7">
              <w:rPr>
                <w:sz w:val="16"/>
                <w:szCs w:val="18"/>
                <w:lang w:eastAsia="zh-CN"/>
              </w:rPr>
              <w:t>9186</w:t>
            </w:r>
          </w:p>
        </w:tc>
        <w:tc>
          <w:tcPr>
            <w:tcW w:w="709" w:type="dxa"/>
            <w:tcBorders>
              <w:top w:val="nil"/>
              <w:left w:val="nil"/>
              <w:bottom w:val="single" w:sz="8" w:space="0" w:color="auto"/>
              <w:right w:val="single" w:sz="8" w:space="0" w:color="auto"/>
            </w:tcBorders>
            <w:vAlign w:val="center"/>
            <w:hideMark/>
          </w:tcPr>
          <w:p w14:paraId="20F0F3EC" w14:textId="77777777" w:rsidR="00F50E9D" w:rsidRPr="009476C7" w:rsidRDefault="00F50E9D" w:rsidP="005A5392">
            <w:pPr>
              <w:pStyle w:val="TAC"/>
              <w:rPr>
                <w:sz w:val="16"/>
                <w:szCs w:val="18"/>
                <w:lang w:eastAsia="zh-CN"/>
              </w:rPr>
            </w:pPr>
            <w:r w:rsidRPr="009476C7">
              <w:rPr>
                <w:sz w:val="16"/>
                <w:szCs w:val="18"/>
                <w:lang w:eastAsia="zh-CN"/>
              </w:rPr>
              <w:t>7747</w:t>
            </w:r>
          </w:p>
        </w:tc>
        <w:tc>
          <w:tcPr>
            <w:tcW w:w="709" w:type="dxa"/>
            <w:tcBorders>
              <w:top w:val="nil"/>
              <w:left w:val="nil"/>
              <w:bottom w:val="single" w:sz="8" w:space="0" w:color="auto"/>
              <w:right w:val="single" w:sz="8" w:space="0" w:color="auto"/>
            </w:tcBorders>
            <w:vAlign w:val="center"/>
            <w:hideMark/>
          </w:tcPr>
          <w:p w14:paraId="56CA63E6" w14:textId="77777777" w:rsidR="00F50E9D" w:rsidRPr="009476C7" w:rsidRDefault="00F50E9D" w:rsidP="005A5392">
            <w:pPr>
              <w:pStyle w:val="TAC"/>
              <w:rPr>
                <w:sz w:val="16"/>
                <w:szCs w:val="18"/>
                <w:lang w:eastAsia="zh-CN"/>
              </w:rPr>
            </w:pPr>
            <w:r w:rsidRPr="009476C7">
              <w:rPr>
                <w:sz w:val="16"/>
                <w:szCs w:val="18"/>
                <w:lang w:eastAsia="zh-CN"/>
              </w:rPr>
              <w:t>6317</w:t>
            </w:r>
          </w:p>
        </w:tc>
        <w:tc>
          <w:tcPr>
            <w:tcW w:w="709" w:type="dxa"/>
            <w:tcBorders>
              <w:top w:val="nil"/>
              <w:left w:val="nil"/>
              <w:bottom w:val="single" w:sz="8" w:space="0" w:color="auto"/>
              <w:right w:val="single" w:sz="8" w:space="0" w:color="auto"/>
            </w:tcBorders>
            <w:vAlign w:val="center"/>
            <w:hideMark/>
          </w:tcPr>
          <w:p w14:paraId="2D674D1E" w14:textId="77777777" w:rsidR="00F50E9D" w:rsidRPr="009476C7" w:rsidRDefault="00F50E9D" w:rsidP="005A5392">
            <w:pPr>
              <w:pStyle w:val="TAC"/>
              <w:rPr>
                <w:sz w:val="16"/>
                <w:szCs w:val="18"/>
                <w:lang w:eastAsia="zh-CN"/>
              </w:rPr>
            </w:pPr>
            <w:r w:rsidRPr="009476C7">
              <w:rPr>
                <w:sz w:val="16"/>
                <w:szCs w:val="18"/>
                <w:lang w:eastAsia="zh-CN"/>
              </w:rPr>
              <w:t>8837</w:t>
            </w:r>
          </w:p>
        </w:tc>
        <w:tc>
          <w:tcPr>
            <w:tcW w:w="709" w:type="dxa"/>
            <w:tcBorders>
              <w:top w:val="nil"/>
              <w:left w:val="nil"/>
              <w:bottom w:val="single" w:sz="8" w:space="0" w:color="auto"/>
              <w:right w:val="single" w:sz="8" w:space="0" w:color="auto"/>
            </w:tcBorders>
            <w:vAlign w:val="center"/>
            <w:hideMark/>
          </w:tcPr>
          <w:p w14:paraId="6F063437" w14:textId="77777777" w:rsidR="00F50E9D" w:rsidRPr="009476C7" w:rsidRDefault="00F50E9D" w:rsidP="005A5392">
            <w:pPr>
              <w:pStyle w:val="TAC"/>
              <w:rPr>
                <w:sz w:val="16"/>
                <w:szCs w:val="18"/>
                <w:lang w:eastAsia="zh-CN"/>
              </w:rPr>
            </w:pPr>
            <w:r w:rsidRPr="009476C7">
              <w:rPr>
                <w:sz w:val="16"/>
                <w:szCs w:val="18"/>
                <w:lang w:eastAsia="zh-CN"/>
              </w:rPr>
              <w:t>7367</w:t>
            </w:r>
          </w:p>
        </w:tc>
        <w:tc>
          <w:tcPr>
            <w:tcW w:w="709" w:type="dxa"/>
            <w:tcBorders>
              <w:top w:val="nil"/>
              <w:left w:val="nil"/>
              <w:bottom w:val="single" w:sz="8" w:space="0" w:color="auto"/>
              <w:right w:val="single" w:sz="8" w:space="0" w:color="auto"/>
            </w:tcBorders>
            <w:vAlign w:val="center"/>
            <w:hideMark/>
          </w:tcPr>
          <w:p w14:paraId="5C0E0449" w14:textId="77777777" w:rsidR="00F50E9D" w:rsidRPr="009476C7" w:rsidRDefault="00F50E9D" w:rsidP="005A5392">
            <w:pPr>
              <w:pStyle w:val="TAC"/>
              <w:rPr>
                <w:sz w:val="16"/>
                <w:szCs w:val="18"/>
                <w:lang w:eastAsia="zh-CN"/>
              </w:rPr>
            </w:pPr>
            <w:r w:rsidRPr="009476C7">
              <w:rPr>
                <w:sz w:val="16"/>
                <w:szCs w:val="18"/>
                <w:lang w:eastAsia="zh-CN"/>
              </w:rPr>
              <w:t>5952</w:t>
            </w:r>
          </w:p>
        </w:tc>
        <w:tc>
          <w:tcPr>
            <w:tcW w:w="709" w:type="dxa"/>
            <w:tcBorders>
              <w:top w:val="nil"/>
              <w:left w:val="nil"/>
              <w:bottom w:val="single" w:sz="8" w:space="0" w:color="auto"/>
              <w:right w:val="single" w:sz="8" w:space="0" w:color="auto"/>
            </w:tcBorders>
            <w:vAlign w:val="center"/>
            <w:hideMark/>
          </w:tcPr>
          <w:p w14:paraId="20C74A59" w14:textId="77777777" w:rsidR="00F50E9D" w:rsidRPr="009476C7" w:rsidRDefault="00F50E9D" w:rsidP="005A5392">
            <w:pPr>
              <w:pStyle w:val="TAC"/>
              <w:rPr>
                <w:sz w:val="16"/>
                <w:szCs w:val="18"/>
                <w:lang w:eastAsia="zh-CN"/>
              </w:rPr>
            </w:pPr>
            <w:r w:rsidRPr="009476C7">
              <w:rPr>
                <w:sz w:val="16"/>
                <w:szCs w:val="18"/>
                <w:lang w:eastAsia="zh-CN"/>
              </w:rPr>
              <w:t>8849</w:t>
            </w:r>
          </w:p>
        </w:tc>
        <w:tc>
          <w:tcPr>
            <w:tcW w:w="709" w:type="dxa"/>
            <w:tcBorders>
              <w:top w:val="nil"/>
              <w:left w:val="nil"/>
              <w:bottom w:val="single" w:sz="8" w:space="0" w:color="auto"/>
              <w:right w:val="single" w:sz="8" w:space="0" w:color="auto"/>
            </w:tcBorders>
            <w:vAlign w:val="center"/>
            <w:hideMark/>
          </w:tcPr>
          <w:p w14:paraId="187C0C68" w14:textId="77777777" w:rsidR="00F50E9D" w:rsidRPr="009476C7" w:rsidRDefault="00F50E9D" w:rsidP="005A5392">
            <w:pPr>
              <w:pStyle w:val="TAC"/>
              <w:rPr>
                <w:sz w:val="16"/>
                <w:szCs w:val="18"/>
                <w:lang w:eastAsia="zh-CN"/>
              </w:rPr>
            </w:pPr>
            <w:r w:rsidRPr="009476C7">
              <w:rPr>
                <w:sz w:val="16"/>
                <w:szCs w:val="18"/>
                <w:lang w:eastAsia="zh-CN"/>
              </w:rPr>
              <w:t>7300</w:t>
            </w:r>
          </w:p>
        </w:tc>
        <w:tc>
          <w:tcPr>
            <w:tcW w:w="709" w:type="dxa"/>
            <w:tcBorders>
              <w:top w:val="nil"/>
              <w:left w:val="nil"/>
              <w:bottom w:val="single" w:sz="8" w:space="0" w:color="auto"/>
              <w:right w:val="single" w:sz="8" w:space="0" w:color="auto"/>
            </w:tcBorders>
            <w:vAlign w:val="center"/>
            <w:hideMark/>
          </w:tcPr>
          <w:p w14:paraId="69F49D9D" w14:textId="77777777" w:rsidR="00F50E9D" w:rsidRPr="009476C7" w:rsidRDefault="00F50E9D" w:rsidP="005A5392">
            <w:pPr>
              <w:pStyle w:val="TAC"/>
              <w:rPr>
                <w:sz w:val="16"/>
                <w:szCs w:val="18"/>
                <w:lang w:eastAsia="zh-CN"/>
              </w:rPr>
            </w:pPr>
            <w:r w:rsidRPr="009476C7">
              <w:rPr>
                <w:sz w:val="16"/>
                <w:szCs w:val="18"/>
                <w:lang w:eastAsia="zh-CN"/>
              </w:rPr>
              <w:t>5853</w:t>
            </w:r>
          </w:p>
        </w:tc>
      </w:tr>
      <w:tr w:rsidR="00F50E9D" w:rsidRPr="009476C7" w14:paraId="010722A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1BD6D9"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60E1136"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709" w:type="dxa"/>
            <w:tcBorders>
              <w:top w:val="single" w:sz="4" w:space="0" w:color="auto"/>
              <w:left w:val="single" w:sz="4" w:space="0" w:color="auto"/>
              <w:bottom w:val="single" w:sz="4" w:space="0" w:color="auto"/>
              <w:right w:val="single" w:sz="4" w:space="0" w:color="auto"/>
            </w:tcBorders>
            <w:hideMark/>
          </w:tcPr>
          <w:p w14:paraId="64B6F7F1"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5A52C2A6"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34023BF0"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54C233AA"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3944D38E"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2074BD6A"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39934248"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61629587"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1E0F3FED"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4A141F72" w14:textId="77777777" w:rsidR="00F50E9D" w:rsidRPr="009476C7" w:rsidRDefault="00F50E9D" w:rsidP="005A5392">
            <w:pPr>
              <w:pStyle w:val="TAC"/>
              <w:rPr>
                <w:sz w:val="16"/>
                <w:szCs w:val="18"/>
                <w:lang w:eastAsia="zh-CN"/>
              </w:rPr>
            </w:pPr>
            <w:r w:rsidRPr="009476C7">
              <w:rPr>
                <w:sz w:val="16"/>
                <w:szCs w:val="18"/>
                <w:lang w:eastAsia="zh-CN"/>
              </w:rPr>
              <w:t>0,02</w:t>
            </w:r>
          </w:p>
        </w:tc>
      </w:tr>
      <w:tr w:rsidR="00F50E9D" w:rsidRPr="009476C7" w14:paraId="64E0564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9C9D430"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EDDF5A8"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425E032"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7C16BC29"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0F3D58E6"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3F882787"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656133D1"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5D0DC798"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74AEF6EB"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77439A5E"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7785F1DF"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689CDD3D" w14:textId="77777777" w:rsidR="00F50E9D" w:rsidRPr="009476C7" w:rsidRDefault="00F50E9D" w:rsidP="005A5392">
            <w:pPr>
              <w:pStyle w:val="TAC"/>
              <w:rPr>
                <w:sz w:val="16"/>
                <w:szCs w:val="18"/>
                <w:lang w:eastAsia="zh-CN"/>
              </w:rPr>
            </w:pPr>
            <w:r w:rsidRPr="009476C7">
              <w:rPr>
                <w:sz w:val="16"/>
                <w:szCs w:val="18"/>
                <w:lang w:eastAsia="zh-CN"/>
              </w:rPr>
              <w:t>0,04</w:t>
            </w:r>
          </w:p>
        </w:tc>
      </w:tr>
      <w:tr w:rsidR="00F50E9D" w:rsidRPr="009476C7" w14:paraId="3FFEA70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D5B024B"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773AD9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BD687F7"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602AE4F9"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689F00EB"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36F316C1" w14:textId="77777777" w:rsidR="00F50E9D" w:rsidRPr="009476C7" w:rsidRDefault="00F50E9D" w:rsidP="005A5392">
            <w:pPr>
              <w:pStyle w:val="TAC"/>
              <w:rPr>
                <w:sz w:val="16"/>
                <w:szCs w:val="18"/>
                <w:lang w:eastAsia="zh-CN"/>
              </w:rPr>
            </w:pPr>
            <w:r w:rsidRPr="009476C7">
              <w:rPr>
                <w:sz w:val="16"/>
                <w:szCs w:val="18"/>
                <w:lang w:eastAsia="zh-CN"/>
              </w:rPr>
              <w:t>0,08</w:t>
            </w:r>
          </w:p>
        </w:tc>
        <w:tc>
          <w:tcPr>
            <w:tcW w:w="709" w:type="dxa"/>
            <w:tcBorders>
              <w:top w:val="nil"/>
              <w:left w:val="nil"/>
              <w:bottom w:val="single" w:sz="8" w:space="0" w:color="auto"/>
              <w:right w:val="single" w:sz="8" w:space="0" w:color="auto"/>
            </w:tcBorders>
            <w:vAlign w:val="center"/>
            <w:hideMark/>
          </w:tcPr>
          <w:p w14:paraId="26BCCCB9"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34068A2F"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79EFF0A8"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04F05718"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1349E327"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149C01D3" w14:textId="77777777" w:rsidR="00F50E9D" w:rsidRPr="009476C7" w:rsidRDefault="00F50E9D" w:rsidP="005A5392">
            <w:pPr>
              <w:pStyle w:val="TAC"/>
              <w:rPr>
                <w:sz w:val="16"/>
                <w:szCs w:val="18"/>
                <w:lang w:eastAsia="zh-CN"/>
              </w:rPr>
            </w:pPr>
            <w:r w:rsidRPr="009476C7">
              <w:rPr>
                <w:sz w:val="16"/>
                <w:szCs w:val="18"/>
                <w:lang w:eastAsia="zh-CN"/>
              </w:rPr>
              <w:t>0,09</w:t>
            </w:r>
          </w:p>
        </w:tc>
      </w:tr>
      <w:tr w:rsidR="00F50E9D" w:rsidRPr="009476C7" w14:paraId="3171A94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5AE4A1"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501BE97"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EF99959"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187CB3CA"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030A18AA"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3560E1CA"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60C2C66B"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2B42E504"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4058A4BE"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23B4E225"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6D54661A"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59DDEA48" w14:textId="77777777" w:rsidR="00F50E9D" w:rsidRPr="009476C7" w:rsidRDefault="00F50E9D" w:rsidP="005A5392">
            <w:pPr>
              <w:pStyle w:val="TAC"/>
              <w:rPr>
                <w:sz w:val="16"/>
                <w:szCs w:val="18"/>
                <w:lang w:eastAsia="zh-CN"/>
              </w:rPr>
            </w:pPr>
            <w:r w:rsidRPr="009476C7">
              <w:rPr>
                <w:sz w:val="16"/>
                <w:szCs w:val="18"/>
                <w:lang w:eastAsia="zh-CN"/>
              </w:rPr>
              <w:t>0,05</w:t>
            </w:r>
          </w:p>
        </w:tc>
      </w:tr>
      <w:tr w:rsidR="00F50E9D" w:rsidRPr="009476C7" w14:paraId="770646C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078739E"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7F85847"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709" w:type="dxa"/>
            <w:tcBorders>
              <w:top w:val="single" w:sz="4" w:space="0" w:color="auto"/>
              <w:left w:val="single" w:sz="4" w:space="0" w:color="auto"/>
              <w:bottom w:val="single" w:sz="4" w:space="0" w:color="auto"/>
              <w:right w:val="single" w:sz="4" w:space="0" w:color="auto"/>
            </w:tcBorders>
            <w:hideMark/>
          </w:tcPr>
          <w:p w14:paraId="6D5F7A93"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02EE50FE" w14:textId="77777777" w:rsidR="00F50E9D" w:rsidRPr="009476C7" w:rsidRDefault="00F50E9D" w:rsidP="005A5392">
            <w:pPr>
              <w:pStyle w:val="TAC"/>
              <w:rPr>
                <w:sz w:val="16"/>
                <w:szCs w:val="18"/>
                <w:lang w:eastAsia="zh-CN"/>
              </w:rPr>
            </w:pPr>
            <w:r w:rsidRPr="009476C7">
              <w:rPr>
                <w:sz w:val="16"/>
                <w:szCs w:val="18"/>
                <w:lang w:eastAsia="zh-CN"/>
              </w:rPr>
              <w:t>2016</w:t>
            </w:r>
          </w:p>
        </w:tc>
        <w:tc>
          <w:tcPr>
            <w:tcW w:w="709" w:type="dxa"/>
            <w:tcBorders>
              <w:top w:val="nil"/>
              <w:left w:val="nil"/>
              <w:bottom w:val="single" w:sz="8" w:space="0" w:color="auto"/>
              <w:right w:val="single" w:sz="8" w:space="0" w:color="auto"/>
            </w:tcBorders>
            <w:vAlign w:val="center"/>
            <w:hideMark/>
          </w:tcPr>
          <w:p w14:paraId="0BA5CFDB" w14:textId="77777777" w:rsidR="00F50E9D" w:rsidRPr="009476C7" w:rsidRDefault="00F50E9D" w:rsidP="005A5392">
            <w:pPr>
              <w:pStyle w:val="TAC"/>
              <w:rPr>
                <w:sz w:val="16"/>
                <w:szCs w:val="18"/>
                <w:lang w:eastAsia="zh-CN"/>
              </w:rPr>
            </w:pPr>
            <w:r w:rsidRPr="009476C7">
              <w:rPr>
                <w:sz w:val="16"/>
                <w:szCs w:val="18"/>
                <w:lang w:eastAsia="zh-CN"/>
              </w:rPr>
              <w:t>1392</w:t>
            </w:r>
          </w:p>
        </w:tc>
        <w:tc>
          <w:tcPr>
            <w:tcW w:w="709" w:type="dxa"/>
            <w:tcBorders>
              <w:top w:val="nil"/>
              <w:left w:val="nil"/>
              <w:bottom w:val="single" w:sz="8" w:space="0" w:color="auto"/>
              <w:right w:val="single" w:sz="8" w:space="0" w:color="auto"/>
            </w:tcBorders>
            <w:vAlign w:val="center"/>
            <w:hideMark/>
          </w:tcPr>
          <w:p w14:paraId="7323C525" w14:textId="77777777" w:rsidR="00F50E9D" w:rsidRPr="009476C7" w:rsidRDefault="00F50E9D" w:rsidP="005A5392">
            <w:pPr>
              <w:pStyle w:val="TAC"/>
              <w:rPr>
                <w:sz w:val="16"/>
                <w:szCs w:val="18"/>
                <w:lang w:eastAsia="zh-CN"/>
              </w:rPr>
            </w:pPr>
            <w:r w:rsidRPr="009476C7">
              <w:rPr>
                <w:sz w:val="16"/>
                <w:szCs w:val="18"/>
                <w:lang w:eastAsia="zh-CN"/>
              </w:rPr>
              <w:t>882</w:t>
            </w:r>
          </w:p>
        </w:tc>
        <w:tc>
          <w:tcPr>
            <w:tcW w:w="709" w:type="dxa"/>
            <w:tcBorders>
              <w:top w:val="nil"/>
              <w:left w:val="nil"/>
              <w:bottom w:val="single" w:sz="8" w:space="0" w:color="auto"/>
              <w:right w:val="single" w:sz="8" w:space="0" w:color="auto"/>
            </w:tcBorders>
            <w:vAlign w:val="center"/>
            <w:hideMark/>
          </w:tcPr>
          <w:p w14:paraId="3E4F234E" w14:textId="77777777" w:rsidR="00F50E9D" w:rsidRPr="009476C7" w:rsidRDefault="00F50E9D" w:rsidP="005A5392">
            <w:pPr>
              <w:pStyle w:val="TAC"/>
              <w:rPr>
                <w:sz w:val="16"/>
                <w:szCs w:val="18"/>
                <w:lang w:eastAsia="zh-CN"/>
              </w:rPr>
            </w:pPr>
            <w:r w:rsidRPr="009476C7">
              <w:rPr>
                <w:sz w:val="16"/>
                <w:szCs w:val="18"/>
                <w:lang w:eastAsia="zh-CN"/>
              </w:rPr>
              <w:t>1879</w:t>
            </w:r>
          </w:p>
        </w:tc>
        <w:tc>
          <w:tcPr>
            <w:tcW w:w="709" w:type="dxa"/>
            <w:tcBorders>
              <w:top w:val="nil"/>
              <w:left w:val="nil"/>
              <w:bottom w:val="single" w:sz="8" w:space="0" w:color="auto"/>
              <w:right w:val="single" w:sz="8" w:space="0" w:color="auto"/>
            </w:tcBorders>
            <w:vAlign w:val="center"/>
            <w:hideMark/>
          </w:tcPr>
          <w:p w14:paraId="7D0A303D" w14:textId="77777777" w:rsidR="00F50E9D" w:rsidRPr="009476C7" w:rsidRDefault="00F50E9D" w:rsidP="005A5392">
            <w:pPr>
              <w:pStyle w:val="TAC"/>
              <w:rPr>
                <w:sz w:val="16"/>
                <w:szCs w:val="18"/>
                <w:lang w:eastAsia="zh-CN"/>
              </w:rPr>
            </w:pPr>
            <w:r w:rsidRPr="009476C7">
              <w:rPr>
                <w:sz w:val="16"/>
                <w:szCs w:val="18"/>
                <w:lang w:eastAsia="zh-CN"/>
              </w:rPr>
              <w:t>1289</w:t>
            </w:r>
          </w:p>
        </w:tc>
        <w:tc>
          <w:tcPr>
            <w:tcW w:w="709" w:type="dxa"/>
            <w:tcBorders>
              <w:top w:val="nil"/>
              <w:left w:val="nil"/>
              <w:bottom w:val="single" w:sz="8" w:space="0" w:color="auto"/>
              <w:right w:val="single" w:sz="8" w:space="0" w:color="auto"/>
            </w:tcBorders>
            <w:vAlign w:val="center"/>
            <w:hideMark/>
          </w:tcPr>
          <w:p w14:paraId="0AE98A40" w14:textId="77777777" w:rsidR="00F50E9D" w:rsidRPr="009476C7" w:rsidRDefault="00F50E9D" w:rsidP="005A5392">
            <w:pPr>
              <w:pStyle w:val="TAC"/>
              <w:rPr>
                <w:sz w:val="16"/>
                <w:szCs w:val="18"/>
                <w:lang w:eastAsia="zh-CN"/>
              </w:rPr>
            </w:pPr>
            <w:r w:rsidRPr="009476C7">
              <w:rPr>
                <w:sz w:val="16"/>
                <w:szCs w:val="18"/>
                <w:lang w:eastAsia="zh-CN"/>
              </w:rPr>
              <w:t>847</w:t>
            </w:r>
          </w:p>
        </w:tc>
        <w:tc>
          <w:tcPr>
            <w:tcW w:w="709" w:type="dxa"/>
            <w:tcBorders>
              <w:top w:val="nil"/>
              <w:left w:val="nil"/>
              <w:bottom w:val="single" w:sz="8" w:space="0" w:color="auto"/>
              <w:right w:val="single" w:sz="8" w:space="0" w:color="auto"/>
            </w:tcBorders>
            <w:vAlign w:val="center"/>
            <w:hideMark/>
          </w:tcPr>
          <w:p w14:paraId="3C6976EB" w14:textId="77777777" w:rsidR="00F50E9D" w:rsidRPr="009476C7" w:rsidRDefault="00F50E9D" w:rsidP="005A5392">
            <w:pPr>
              <w:pStyle w:val="TAC"/>
              <w:rPr>
                <w:sz w:val="16"/>
                <w:szCs w:val="18"/>
                <w:lang w:eastAsia="zh-CN"/>
              </w:rPr>
            </w:pPr>
            <w:r w:rsidRPr="009476C7">
              <w:rPr>
                <w:sz w:val="16"/>
                <w:szCs w:val="18"/>
                <w:lang w:eastAsia="zh-CN"/>
              </w:rPr>
              <w:t>1868</w:t>
            </w:r>
          </w:p>
        </w:tc>
        <w:tc>
          <w:tcPr>
            <w:tcW w:w="709" w:type="dxa"/>
            <w:tcBorders>
              <w:top w:val="nil"/>
              <w:left w:val="nil"/>
              <w:bottom w:val="single" w:sz="8" w:space="0" w:color="auto"/>
              <w:right w:val="single" w:sz="8" w:space="0" w:color="auto"/>
            </w:tcBorders>
            <w:vAlign w:val="center"/>
            <w:hideMark/>
          </w:tcPr>
          <w:p w14:paraId="3503DBA8" w14:textId="77777777" w:rsidR="00F50E9D" w:rsidRPr="009476C7" w:rsidRDefault="00F50E9D" w:rsidP="005A5392">
            <w:pPr>
              <w:pStyle w:val="TAC"/>
              <w:rPr>
                <w:sz w:val="16"/>
                <w:szCs w:val="18"/>
                <w:lang w:eastAsia="zh-CN"/>
              </w:rPr>
            </w:pPr>
            <w:r w:rsidRPr="009476C7">
              <w:rPr>
                <w:sz w:val="16"/>
                <w:szCs w:val="18"/>
                <w:lang w:eastAsia="zh-CN"/>
              </w:rPr>
              <w:t>1206</w:t>
            </w:r>
          </w:p>
        </w:tc>
        <w:tc>
          <w:tcPr>
            <w:tcW w:w="709" w:type="dxa"/>
            <w:tcBorders>
              <w:top w:val="nil"/>
              <w:left w:val="nil"/>
              <w:bottom w:val="single" w:sz="8" w:space="0" w:color="auto"/>
              <w:right w:val="single" w:sz="8" w:space="0" w:color="auto"/>
            </w:tcBorders>
            <w:vAlign w:val="center"/>
            <w:hideMark/>
          </w:tcPr>
          <w:p w14:paraId="700E7E0A" w14:textId="77777777" w:rsidR="00F50E9D" w:rsidRPr="009476C7" w:rsidRDefault="00F50E9D" w:rsidP="005A5392">
            <w:pPr>
              <w:pStyle w:val="TAC"/>
              <w:rPr>
                <w:sz w:val="16"/>
                <w:szCs w:val="18"/>
                <w:lang w:eastAsia="zh-CN"/>
              </w:rPr>
            </w:pPr>
            <w:r w:rsidRPr="009476C7">
              <w:rPr>
                <w:sz w:val="16"/>
                <w:szCs w:val="18"/>
                <w:lang w:eastAsia="zh-CN"/>
              </w:rPr>
              <w:t>729</w:t>
            </w:r>
          </w:p>
        </w:tc>
      </w:tr>
      <w:tr w:rsidR="00F50E9D" w:rsidRPr="009476C7" w14:paraId="2C1F65B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D752BC"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D8DC08D"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220BB49"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4CBDC619" w14:textId="77777777" w:rsidR="00F50E9D" w:rsidRPr="009476C7" w:rsidRDefault="00F50E9D" w:rsidP="005A5392">
            <w:pPr>
              <w:pStyle w:val="TAC"/>
              <w:rPr>
                <w:sz w:val="16"/>
                <w:szCs w:val="18"/>
                <w:lang w:eastAsia="zh-CN"/>
              </w:rPr>
            </w:pPr>
            <w:r w:rsidRPr="009476C7">
              <w:rPr>
                <w:sz w:val="16"/>
                <w:szCs w:val="18"/>
                <w:lang w:eastAsia="zh-CN"/>
              </w:rPr>
              <w:t>3598</w:t>
            </w:r>
          </w:p>
        </w:tc>
        <w:tc>
          <w:tcPr>
            <w:tcW w:w="709" w:type="dxa"/>
            <w:tcBorders>
              <w:top w:val="nil"/>
              <w:left w:val="nil"/>
              <w:bottom w:val="single" w:sz="8" w:space="0" w:color="auto"/>
              <w:right w:val="single" w:sz="8" w:space="0" w:color="auto"/>
            </w:tcBorders>
            <w:vAlign w:val="center"/>
            <w:hideMark/>
          </w:tcPr>
          <w:p w14:paraId="27657A1C" w14:textId="77777777" w:rsidR="00F50E9D" w:rsidRPr="009476C7" w:rsidRDefault="00F50E9D" w:rsidP="005A5392">
            <w:pPr>
              <w:pStyle w:val="TAC"/>
              <w:rPr>
                <w:sz w:val="16"/>
                <w:szCs w:val="18"/>
                <w:lang w:eastAsia="zh-CN"/>
              </w:rPr>
            </w:pPr>
            <w:r w:rsidRPr="009476C7">
              <w:rPr>
                <w:sz w:val="16"/>
                <w:szCs w:val="18"/>
                <w:lang w:eastAsia="zh-CN"/>
              </w:rPr>
              <w:t>2911</w:t>
            </w:r>
          </w:p>
        </w:tc>
        <w:tc>
          <w:tcPr>
            <w:tcW w:w="709" w:type="dxa"/>
            <w:tcBorders>
              <w:top w:val="nil"/>
              <w:left w:val="nil"/>
              <w:bottom w:val="single" w:sz="8" w:space="0" w:color="auto"/>
              <w:right w:val="single" w:sz="8" w:space="0" w:color="auto"/>
            </w:tcBorders>
            <w:vAlign w:val="center"/>
            <w:hideMark/>
          </w:tcPr>
          <w:p w14:paraId="7B0A5385" w14:textId="77777777" w:rsidR="00F50E9D" w:rsidRPr="009476C7" w:rsidRDefault="00F50E9D" w:rsidP="005A5392">
            <w:pPr>
              <w:pStyle w:val="TAC"/>
              <w:rPr>
                <w:sz w:val="16"/>
                <w:szCs w:val="18"/>
                <w:lang w:eastAsia="zh-CN"/>
              </w:rPr>
            </w:pPr>
            <w:r w:rsidRPr="009476C7">
              <w:rPr>
                <w:sz w:val="16"/>
                <w:szCs w:val="18"/>
                <w:lang w:eastAsia="zh-CN"/>
              </w:rPr>
              <w:t>2255</w:t>
            </w:r>
          </w:p>
        </w:tc>
        <w:tc>
          <w:tcPr>
            <w:tcW w:w="709" w:type="dxa"/>
            <w:tcBorders>
              <w:top w:val="nil"/>
              <w:left w:val="nil"/>
              <w:bottom w:val="single" w:sz="8" w:space="0" w:color="auto"/>
              <w:right w:val="single" w:sz="8" w:space="0" w:color="auto"/>
            </w:tcBorders>
            <w:vAlign w:val="center"/>
            <w:hideMark/>
          </w:tcPr>
          <w:p w14:paraId="5632FCDE" w14:textId="77777777" w:rsidR="00F50E9D" w:rsidRPr="009476C7" w:rsidRDefault="00F50E9D" w:rsidP="005A5392">
            <w:pPr>
              <w:pStyle w:val="TAC"/>
              <w:rPr>
                <w:sz w:val="16"/>
                <w:szCs w:val="18"/>
                <w:lang w:eastAsia="zh-CN"/>
              </w:rPr>
            </w:pPr>
            <w:r w:rsidRPr="009476C7">
              <w:rPr>
                <w:sz w:val="16"/>
                <w:szCs w:val="18"/>
                <w:lang w:eastAsia="zh-CN"/>
              </w:rPr>
              <w:t>3371</w:t>
            </w:r>
          </w:p>
        </w:tc>
        <w:tc>
          <w:tcPr>
            <w:tcW w:w="709" w:type="dxa"/>
            <w:tcBorders>
              <w:top w:val="nil"/>
              <w:left w:val="nil"/>
              <w:bottom w:val="single" w:sz="8" w:space="0" w:color="auto"/>
              <w:right w:val="single" w:sz="8" w:space="0" w:color="auto"/>
            </w:tcBorders>
            <w:vAlign w:val="center"/>
            <w:hideMark/>
          </w:tcPr>
          <w:p w14:paraId="7D1BABAF" w14:textId="77777777" w:rsidR="00F50E9D" w:rsidRPr="009476C7" w:rsidRDefault="00F50E9D" w:rsidP="005A5392">
            <w:pPr>
              <w:pStyle w:val="TAC"/>
              <w:rPr>
                <w:sz w:val="16"/>
                <w:szCs w:val="18"/>
                <w:lang w:eastAsia="zh-CN"/>
              </w:rPr>
            </w:pPr>
            <w:r w:rsidRPr="009476C7">
              <w:rPr>
                <w:sz w:val="16"/>
                <w:szCs w:val="18"/>
                <w:lang w:eastAsia="zh-CN"/>
              </w:rPr>
              <w:t>2690</w:t>
            </w:r>
          </w:p>
        </w:tc>
        <w:tc>
          <w:tcPr>
            <w:tcW w:w="709" w:type="dxa"/>
            <w:tcBorders>
              <w:top w:val="nil"/>
              <w:left w:val="nil"/>
              <w:bottom w:val="single" w:sz="8" w:space="0" w:color="auto"/>
              <w:right w:val="single" w:sz="8" w:space="0" w:color="auto"/>
            </w:tcBorders>
            <w:vAlign w:val="center"/>
            <w:hideMark/>
          </w:tcPr>
          <w:p w14:paraId="29964D04" w14:textId="77777777" w:rsidR="00F50E9D" w:rsidRPr="009476C7" w:rsidRDefault="00F50E9D" w:rsidP="005A5392">
            <w:pPr>
              <w:pStyle w:val="TAC"/>
              <w:rPr>
                <w:sz w:val="16"/>
                <w:szCs w:val="18"/>
                <w:lang w:eastAsia="zh-CN"/>
              </w:rPr>
            </w:pPr>
            <w:r w:rsidRPr="009476C7">
              <w:rPr>
                <w:sz w:val="16"/>
                <w:szCs w:val="18"/>
                <w:lang w:eastAsia="zh-CN"/>
              </w:rPr>
              <w:t>2051</w:t>
            </w:r>
          </w:p>
        </w:tc>
        <w:tc>
          <w:tcPr>
            <w:tcW w:w="709" w:type="dxa"/>
            <w:tcBorders>
              <w:top w:val="nil"/>
              <w:left w:val="nil"/>
              <w:bottom w:val="single" w:sz="8" w:space="0" w:color="auto"/>
              <w:right w:val="single" w:sz="8" w:space="0" w:color="auto"/>
            </w:tcBorders>
            <w:vAlign w:val="center"/>
            <w:hideMark/>
          </w:tcPr>
          <w:p w14:paraId="0615506C" w14:textId="77777777" w:rsidR="00F50E9D" w:rsidRPr="009476C7" w:rsidRDefault="00F50E9D" w:rsidP="005A5392">
            <w:pPr>
              <w:pStyle w:val="TAC"/>
              <w:rPr>
                <w:sz w:val="16"/>
                <w:szCs w:val="18"/>
                <w:lang w:eastAsia="zh-CN"/>
              </w:rPr>
            </w:pPr>
            <w:r w:rsidRPr="009476C7">
              <w:rPr>
                <w:sz w:val="16"/>
                <w:szCs w:val="18"/>
                <w:lang w:eastAsia="zh-CN"/>
              </w:rPr>
              <w:t>3348</w:t>
            </w:r>
          </w:p>
        </w:tc>
        <w:tc>
          <w:tcPr>
            <w:tcW w:w="709" w:type="dxa"/>
            <w:tcBorders>
              <w:top w:val="nil"/>
              <w:left w:val="nil"/>
              <w:bottom w:val="single" w:sz="8" w:space="0" w:color="auto"/>
              <w:right w:val="single" w:sz="8" w:space="0" w:color="auto"/>
            </w:tcBorders>
            <w:vAlign w:val="center"/>
            <w:hideMark/>
          </w:tcPr>
          <w:p w14:paraId="7ABAFB06" w14:textId="77777777" w:rsidR="00F50E9D" w:rsidRPr="009476C7" w:rsidRDefault="00F50E9D" w:rsidP="005A5392">
            <w:pPr>
              <w:pStyle w:val="TAC"/>
              <w:rPr>
                <w:sz w:val="16"/>
                <w:szCs w:val="18"/>
                <w:lang w:eastAsia="zh-CN"/>
              </w:rPr>
            </w:pPr>
            <w:r w:rsidRPr="009476C7">
              <w:rPr>
                <w:sz w:val="16"/>
                <w:szCs w:val="18"/>
                <w:lang w:eastAsia="zh-CN"/>
              </w:rPr>
              <w:t>2596</w:t>
            </w:r>
          </w:p>
        </w:tc>
        <w:tc>
          <w:tcPr>
            <w:tcW w:w="709" w:type="dxa"/>
            <w:tcBorders>
              <w:top w:val="nil"/>
              <w:left w:val="nil"/>
              <w:bottom w:val="single" w:sz="8" w:space="0" w:color="auto"/>
              <w:right w:val="single" w:sz="8" w:space="0" w:color="auto"/>
            </w:tcBorders>
            <w:vAlign w:val="center"/>
            <w:hideMark/>
          </w:tcPr>
          <w:p w14:paraId="723D136E" w14:textId="77777777" w:rsidR="00F50E9D" w:rsidRPr="009476C7" w:rsidRDefault="00F50E9D" w:rsidP="005A5392">
            <w:pPr>
              <w:pStyle w:val="TAC"/>
              <w:rPr>
                <w:sz w:val="16"/>
                <w:szCs w:val="18"/>
                <w:lang w:eastAsia="zh-CN"/>
              </w:rPr>
            </w:pPr>
            <w:r w:rsidRPr="009476C7">
              <w:rPr>
                <w:sz w:val="16"/>
                <w:szCs w:val="18"/>
                <w:lang w:eastAsia="zh-CN"/>
              </w:rPr>
              <w:t>1907</w:t>
            </w:r>
          </w:p>
        </w:tc>
      </w:tr>
      <w:tr w:rsidR="00F50E9D" w:rsidRPr="009476C7" w14:paraId="344C094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8DCF9B"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A625B02"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A4A0C34"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15C314BD" w14:textId="77777777" w:rsidR="00F50E9D" w:rsidRPr="009476C7" w:rsidRDefault="00F50E9D" w:rsidP="005A5392">
            <w:pPr>
              <w:pStyle w:val="TAC"/>
              <w:rPr>
                <w:sz w:val="16"/>
                <w:szCs w:val="18"/>
                <w:lang w:eastAsia="zh-CN"/>
              </w:rPr>
            </w:pPr>
            <w:r w:rsidRPr="009476C7">
              <w:rPr>
                <w:sz w:val="16"/>
                <w:szCs w:val="18"/>
                <w:lang w:eastAsia="zh-CN"/>
              </w:rPr>
              <w:t>4770</w:t>
            </w:r>
          </w:p>
        </w:tc>
        <w:tc>
          <w:tcPr>
            <w:tcW w:w="709" w:type="dxa"/>
            <w:tcBorders>
              <w:top w:val="nil"/>
              <w:left w:val="nil"/>
              <w:bottom w:val="single" w:sz="8" w:space="0" w:color="auto"/>
              <w:right w:val="single" w:sz="8" w:space="0" w:color="auto"/>
            </w:tcBorders>
            <w:vAlign w:val="center"/>
            <w:hideMark/>
          </w:tcPr>
          <w:p w14:paraId="77FF5513" w14:textId="77777777" w:rsidR="00F50E9D" w:rsidRPr="009476C7" w:rsidRDefault="00F50E9D" w:rsidP="005A5392">
            <w:pPr>
              <w:pStyle w:val="TAC"/>
              <w:rPr>
                <w:sz w:val="16"/>
                <w:szCs w:val="18"/>
                <w:lang w:eastAsia="zh-CN"/>
              </w:rPr>
            </w:pPr>
            <w:r w:rsidRPr="009476C7">
              <w:rPr>
                <w:sz w:val="16"/>
                <w:szCs w:val="18"/>
                <w:lang w:eastAsia="zh-CN"/>
              </w:rPr>
              <w:t>4367</w:t>
            </w:r>
          </w:p>
        </w:tc>
        <w:tc>
          <w:tcPr>
            <w:tcW w:w="709" w:type="dxa"/>
            <w:tcBorders>
              <w:top w:val="nil"/>
              <w:left w:val="nil"/>
              <w:bottom w:val="single" w:sz="8" w:space="0" w:color="auto"/>
              <w:right w:val="single" w:sz="8" w:space="0" w:color="auto"/>
            </w:tcBorders>
            <w:vAlign w:val="center"/>
            <w:hideMark/>
          </w:tcPr>
          <w:p w14:paraId="196F9F82" w14:textId="77777777" w:rsidR="00F50E9D" w:rsidRPr="009476C7" w:rsidRDefault="00F50E9D" w:rsidP="005A5392">
            <w:pPr>
              <w:pStyle w:val="TAC"/>
              <w:rPr>
                <w:sz w:val="16"/>
                <w:szCs w:val="18"/>
                <w:lang w:eastAsia="zh-CN"/>
              </w:rPr>
            </w:pPr>
            <w:r w:rsidRPr="009476C7">
              <w:rPr>
                <w:sz w:val="16"/>
                <w:szCs w:val="18"/>
                <w:lang w:eastAsia="zh-CN"/>
              </w:rPr>
              <w:t>3856</w:t>
            </w:r>
          </w:p>
        </w:tc>
        <w:tc>
          <w:tcPr>
            <w:tcW w:w="709" w:type="dxa"/>
            <w:tcBorders>
              <w:top w:val="nil"/>
              <w:left w:val="nil"/>
              <w:bottom w:val="single" w:sz="8" w:space="0" w:color="auto"/>
              <w:right w:val="single" w:sz="8" w:space="0" w:color="auto"/>
            </w:tcBorders>
            <w:vAlign w:val="center"/>
            <w:hideMark/>
          </w:tcPr>
          <w:p w14:paraId="6A46FD64" w14:textId="77777777" w:rsidR="00F50E9D" w:rsidRPr="009476C7" w:rsidRDefault="00F50E9D" w:rsidP="005A5392">
            <w:pPr>
              <w:pStyle w:val="TAC"/>
              <w:rPr>
                <w:sz w:val="16"/>
                <w:szCs w:val="18"/>
                <w:lang w:eastAsia="zh-CN"/>
              </w:rPr>
            </w:pPr>
            <w:r w:rsidRPr="009476C7">
              <w:rPr>
                <w:sz w:val="16"/>
                <w:szCs w:val="18"/>
                <w:lang w:eastAsia="zh-CN"/>
              </w:rPr>
              <w:t>4495</w:t>
            </w:r>
          </w:p>
        </w:tc>
        <w:tc>
          <w:tcPr>
            <w:tcW w:w="709" w:type="dxa"/>
            <w:tcBorders>
              <w:top w:val="nil"/>
              <w:left w:val="nil"/>
              <w:bottom w:val="single" w:sz="8" w:space="0" w:color="auto"/>
              <w:right w:val="single" w:sz="8" w:space="0" w:color="auto"/>
            </w:tcBorders>
            <w:vAlign w:val="center"/>
            <w:hideMark/>
          </w:tcPr>
          <w:p w14:paraId="4073C3E3" w14:textId="77777777" w:rsidR="00F50E9D" w:rsidRPr="009476C7" w:rsidRDefault="00F50E9D" w:rsidP="005A5392">
            <w:pPr>
              <w:pStyle w:val="TAC"/>
              <w:rPr>
                <w:sz w:val="16"/>
                <w:szCs w:val="18"/>
                <w:lang w:eastAsia="zh-CN"/>
              </w:rPr>
            </w:pPr>
            <w:r w:rsidRPr="009476C7">
              <w:rPr>
                <w:sz w:val="16"/>
                <w:szCs w:val="18"/>
                <w:lang w:eastAsia="zh-CN"/>
              </w:rPr>
              <w:t>4054</w:t>
            </w:r>
          </w:p>
        </w:tc>
        <w:tc>
          <w:tcPr>
            <w:tcW w:w="709" w:type="dxa"/>
            <w:tcBorders>
              <w:top w:val="nil"/>
              <w:left w:val="nil"/>
              <w:bottom w:val="single" w:sz="8" w:space="0" w:color="auto"/>
              <w:right w:val="single" w:sz="8" w:space="0" w:color="auto"/>
            </w:tcBorders>
            <w:vAlign w:val="center"/>
            <w:hideMark/>
          </w:tcPr>
          <w:p w14:paraId="342EBE25" w14:textId="77777777" w:rsidR="00F50E9D" w:rsidRPr="009476C7" w:rsidRDefault="00F50E9D" w:rsidP="005A5392">
            <w:pPr>
              <w:pStyle w:val="TAC"/>
              <w:rPr>
                <w:sz w:val="16"/>
                <w:szCs w:val="18"/>
                <w:lang w:eastAsia="zh-CN"/>
              </w:rPr>
            </w:pPr>
            <w:r w:rsidRPr="009476C7">
              <w:rPr>
                <w:sz w:val="16"/>
                <w:szCs w:val="18"/>
                <w:lang w:eastAsia="zh-CN"/>
              </w:rPr>
              <w:t>3622</w:t>
            </w:r>
          </w:p>
        </w:tc>
        <w:tc>
          <w:tcPr>
            <w:tcW w:w="709" w:type="dxa"/>
            <w:tcBorders>
              <w:top w:val="nil"/>
              <w:left w:val="nil"/>
              <w:bottom w:val="single" w:sz="8" w:space="0" w:color="auto"/>
              <w:right w:val="single" w:sz="8" w:space="0" w:color="auto"/>
            </w:tcBorders>
            <w:vAlign w:val="center"/>
            <w:hideMark/>
          </w:tcPr>
          <w:p w14:paraId="004173C0" w14:textId="77777777" w:rsidR="00F50E9D" w:rsidRPr="009476C7" w:rsidRDefault="00F50E9D" w:rsidP="005A5392">
            <w:pPr>
              <w:pStyle w:val="TAC"/>
              <w:rPr>
                <w:sz w:val="16"/>
                <w:szCs w:val="18"/>
                <w:lang w:eastAsia="zh-CN"/>
              </w:rPr>
            </w:pPr>
            <w:r w:rsidRPr="009476C7">
              <w:rPr>
                <w:sz w:val="16"/>
                <w:szCs w:val="18"/>
                <w:lang w:eastAsia="zh-CN"/>
              </w:rPr>
              <w:t>4430</w:t>
            </w:r>
          </w:p>
        </w:tc>
        <w:tc>
          <w:tcPr>
            <w:tcW w:w="709" w:type="dxa"/>
            <w:tcBorders>
              <w:top w:val="nil"/>
              <w:left w:val="nil"/>
              <w:bottom w:val="single" w:sz="8" w:space="0" w:color="auto"/>
              <w:right w:val="single" w:sz="8" w:space="0" w:color="auto"/>
            </w:tcBorders>
            <w:vAlign w:val="center"/>
            <w:hideMark/>
          </w:tcPr>
          <w:p w14:paraId="6A024C36" w14:textId="77777777" w:rsidR="00F50E9D" w:rsidRPr="009476C7" w:rsidRDefault="00F50E9D" w:rsidP="005A5392">
            <w:pPr>
              <w:pStyle w:val="TAC"/>
              <w:rPr>
                <w:sz w:val="16"/>
                <w:szCs w:val="18"/>
                <w:lang w:eastAsia="zh-CN"/>
              </w:rPr>
            </w:pPr>
            <w:r w:rsidRPr="009476C7">
              <w:rPr>
                <w:sz w:val="16"/>
                <w:szCs w:val="18"/>
                <w:lang w:eastAsia="zh-CN"/>
              </w:rPr>
              <w:t>3987</w:t>
            </w:r>
          </w:p>
        </w:tc>
        <w:tc>
          <w:tcPr>
            <w:tcW w:w="709" w:type="dxa"/>
            <w:tcBorders>
              <w:top w:val="nil"/>
              <w:left w:val="nil"/>
              <w:bottom w:val="single" w:sz="8" w:space="0" w:color="auto"/>
              <w:right w:val="single" w:sz="8" w:space="0" w:color="auto"/>
            </w:tcBorders>
            <w:vAlign w:val="center"/>
            <w:hideMark/>
          </w:tcPr>
          <w:p w14:paraId="7532AE0C" w14:textId="77777777" w:rsidR="00F50E9D" w:rsidRPr="009476C7" w:rsidRDefault="00F50E9D" w:rsidP="005A5392">
            <w:pPr>
              <w:pStyle w:val="TAC"/>
              <w:rPr>
                <w:sz w:val="16"/>
                <w:szCs w:val="18"/>
                <w:lang w:eastAsia="zh-CN"/>
              </w:rPr>
            </w:pPr>
            <w:r w:rsidRPr="009476C7">
              <w:rPr>
                <w:sz w:val="16"/>
                <w:szCs w:val="18"/>
                <w:lang w:eastAsia="zh-CN"/>
              </w:rPr>
              <w:t>3381</w:t>
            </w:r>
          </w:p>
        </w:tc>
      </w:tr>
      <w:tr w:rsidR="00F50E9D" w:rsidRPr="009476C7" w14:paraId="430A7F5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0DD46B"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19AF9F9"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74648E"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59425DAC" w14:textId="77777777" w:rsidR="00F50E9D" w:rsidRPr="009476C7" w:rsidRDefault="00F50E9D" w:rsidP="005A5392">
            <w:pPr>
              <w:pStyle w:val="TAC"/>
              <w:rPr>
                <w:sz w:val="16"/>
                <w:szCs w:val="18"/>
                <w:lang w:eastAsia="zh-CN"/>
              </w:rPr>
            </w:pPr>
            <w:r w:rsidRPr="009476C7">
              <w:rPr>
                <w:sz w:val="16"/>
                <w:szCs w:val="18"/>
                <w:lang w:eastAsia="zh-CN"/>
              </w:rPr>
              <w:t>3540</w:t>
            </w:r>
          </w:p>
        </w:tc>
        <w:tc>
          <w:tcPr>
            <w:tcW w:w="709" w:type="dxa"/>
            <w:tcBorders>
              <w:top w:val="nil"/>
              <w:left w:val="nil"/>
              <w:bottom w:val="single" w:sz="8" w:space="0" w:color="auto"/>
              <w:right w:val="single" w:sz="8" w:space="0" w:color="auto"/>
            </w:tcBorders>
            <w:vAlign w:val="center"/>
            <w:hideMark/>
          </w:tcPr>
          <w:p w14:paraId="62107CC4" w14:textId="77777777" w:rsidR="00F50E9D" w:rsidRPr="009476C7" w:rsidRDefault="00F50E9D" w:rsidP="005A5392">
            <w:pPr>
              <w:pStyle w:val="TAC"/>
              <w:rPr>
                <w:sz w:val="16"/>
                <w:szCs w:val="18"/>
                <w:lang w:eastAsia="zh-CN"/>
              </w:rPr>
            </w:pPr>
            <w:r w:rsidRPr="009476C7">
              <w:rPr>
                <w:sz w:val="16"/>
                <w:szCs w:val="18"/>
                <w:lang w:eastAsia="zh-CN"/>
              </w:rPr>
              <w:t>2931</w:t>
            </w:r>
          </w:p>
        </w:tc>
        <w:tc>
          <w:tcPr>
            <w:tcW w:w="709" w:type="dxa"/>
            <w:tcBorders>
              <w:top w:val="nil"/>
              <w:left w:val="nil"/>
              <w:bottom w:val="single" w:sz="8" w:space="0" w:color="auto"/>
              <w:right w:val="single" w:sz="8" w:space="0" w:color="auto"/>
            </w:tcBorders>
            <w:vAlign w:val="center"/>
            <w:hideMark/>
          </w:tcPr>
          <w:p w14:paraId="2D8F554E" w14:textId="77777777" w:rsidR="00F50E9D" w:rsidRPr="009476C7" w:rsidRDefault="00F50E9D" w:rsidP="005A5392">
            <w:pPr>
              <w:pStyle w:val="TAC"/>
              <w:rPr>
                <w:sz w:val="16"/>
                <w:szCs w:val="18"/>
                <w:lang w:eastAsia="zh-CN"/>
              </w:rPr>
            </w:pPr>
            <w:r w:rsidRPr="009476C7">
              <w:rPr>
                <w:sz w:val="16"/>
                <w:szCs w:val="18"/>
                <w:lang w:eastAsia="zh-CN"/>
              </w:rPr>
              <w:t>2321</w:t>
            </w:r>
          </w:p>
        </w:tc>
        <w:tc>
          <w:tcPr>
            <w:tcW w:w="709" w:type="dxa"/>
            <w:tcBorders>
              <w:top w:val="nil"/>
              <w:left w:val="nil"/>
              <w:bottom w:val="single" w:sz="8" w:space="0" w:color="auto"/>
              <w:right w:val="single" w:sz="8" w:space="0" w:color="auto"/>
            </w:tcBorders>
            <w:vAlign w:val="center"/>
            <w:hideMark/>
          </w:tcPr>
          <w:p w14:paraId="6EC84C9A" w14:textId="77777777" w:rsidR="00F50E9D" w:rsidRPr="009476C7" w:rsidRDefault="00F50E9D" w:rsidP="005A5392">
            <w:pPr>
              <w:pStyle w:val="TAC"/>
              <w:rPr>
                <w:sz w:val="16"/>
                <w:szCs w:val="18"/>
                <w:lang w:eastAsia="zh-CN"/>
              </w:rPr>
            </w:pPr>
            <w:r w:rsidRPr="009476C7">
              <w:rPr>
                <w:sz w:val="16"/>
                <w:szCs w:val="18"/>
                <w:lang w:eastAsia="zh-CN"/>
              </w:rPr>
              <w:t>3321</w:t>
            </w:r>
          </w:p>
        </w:tc>
        <w:tc>
          <w:tcPr>
            <w:tcW w:w="709" w:type="dxa"/>
            <w:tcBorders>
              <w:top w:val="nil"/>
              <w:left w:val="nil"/>
              <w:bottom w:val="single" w:sz="8" w:space="0" w:color="auto"/>
              <w:right w:val="single" w:sz="8" w:space="0" w:color="auto"/>
            </w:tcBorders>
            <w:vAlign w:val="center"/>
            <w:hideMark/>
          </w:tcPr>
          <w:p w14:paraId="152FA3CA" w14:textId="77777777" w:rsidR="00F50E9D" w:rsidRPr="009476C7" w:rsidRDefault="00F50E9D" w:rsidP="005A5392">
            <w:pPr>
              <w:pStyle w:val="TAC"/>
              <w:rPr>
                <w:sz w:val="16"/>
                <w:szCs w:val="18"/>
                <w:lang w:eastAsia="zh-CN"/>
              </w:rPr>
            </w:pPr>
            <w:r w:rsidRPr="009476C7">
              <w:rPr>
                <w:sz w:val="16"/>
                <w:szCs w:val="18"/>
                <w:lang w:eastAsia="zh-CN"/>
              </w:rPr>
              <w:t>2705</w:t>
            </w:r>
          </w:p>
        </w:tc>
        <w:tc>
          <w:tcPr>
            <w:tcW w:w="709" w:type="dxa"/>
            <w:tcBorders>
              <w:top w:val="nil"/>
              <w:left w:val="nil"/>
              <w:bottom w:val="single" w:sz="8" w:space="0" w:color="auto"/>
              <w:right w:val="single" w:sz="8" w:space="0" w:color="auto"/>
            </w:tcBorders>
            <w:vAlign w:val="center"/>
            <w:hideMark/>
          </w:tcPr>
          <w:p w14:paraId="5FAB28F7" w14:textId="77777777" w:rsidR="00F50E9D" w:rsidRPr="009476C7" w:rsidRDefault="00F50E9D" w:rsidP="005A5392">
            <w:pPr>
              <w:pStyle w:val="TAC"/>
              <w:rPr>
                <w:sz w:val="16"/>
                <w:szCs w:val="18"/>
                <w:lang w:eastAsia="zh-CN"/>
              </w:rPr>
            </w:pPr>
            <w:r w:rsidRPr="009476C7">
              <w:rPr>
                <w:sz w:val="16"/>
                <w:szCs w:val="18"/>
                <w:lang w:eastAsia="zh-CN"/>
              </w:rPr>
              <w:t>2155</w:t>
            </w:r>
          </w:p>
        </w:tc>
        <w:tc>
          <w:tcPr>
            <w:tcW w:w="709" w:type="dxa"/>
            <w:tcBorders>
              <w:top w:val="nil"/>
              <w:left w:val="nil"/>
              <w:bottom w:val="single" w:sz="8" w:space="0" w:color="auto"/>
              <w:right w:val="single" w:sz="8" w:space="0" w:color="auto"/>
            </w:tcBorders>
            <w:vAlign w:val="center"/>
            <w:hideMark/>
          </w:tcPr>
          <w:p w14:paraId="444F687E" w14:textId="77777777" w:rsidR="00F50E9D" w:rsidRPr="009476C7" w:rsidRDefault="00F50E9D" w:rsidP="005A5392">
            <w:pPr>
              <w:pStyle w:val="TAC"/>
              <w:rPr>
                <w:sz w:val="16"/>
                <w:szCs w:val="18"/>
                <w:lang w:eastAsia="zh-CN"/>
              </w:rPr>
            </w:pPr>
            <w:r w:rsidRPr="009476C7">
              <w:rPr>
                <w:sz w:val="16"/>
                <w:szCs w:val="18"/>
                <w:lang w:eastAsia="zh-CN"/>
              </w:rPr>
              <w:t>3286</w:t>
            </w:r>
          </w:p>
        </w:tc>
        <w:tc>
          <w:tcPr>
            <w:tcW w:w="709" w:type="dxa"/>
            <w:tcBorders>
              <w:top w:val="nil"/>
              <w:left w:val="nil"/>
              <w:bottom w:val="single" w:sz="8" w:space="0" w:color="auto"/>
              <w:right w:val="single" w:sz="8" w:space="0" w:color="auto"/>
            </w:tcBorders>
            <w:vAlign w:val="center"/>
            <w:hideMark/>
          </w:tcPr>
          <w:p w14:paraId="35687EAB" w14:textId="77777777" w:rsidR="00F50E9D" w:rsidRPr="009476C7" w:rsidRDefault="00F50E9D" w:rsidP="005A5392">
            <w:pPr>
              <w:pStyle w:val="TAC"/>
              <w:rPr>
                <w:sz w:val="16"/>
                <w:szCs w:val="18"/>
                <w:lang w:eastAsia="zh-CN"/>
              </w:rPr>
            </w:pPr>
            <w:r w:rsidRPr="009476C7">
              <w:rPr>
                <w:sz w:val="16"/>
                <w:szCs w:val="18"/>
                <w:lang w:eastAsia="zh-CN"/>
              </w:rPr>
              <w:t>2625</w:t>
            </w:r>
          </w:p>
        </w:tc>
        <w:tc>
          <w:tcPr>
            <w:tcW w:w="709" w:type="dxa"/>
            <w:tcBorders>
              <w:top w:val="nil"/>
              <w:left w:val="nil"/>
              <w:bottom w:val="single" w:sz="8" w:space="0" w:color="auto"/>
              <w:right w:val="single" w:sz="8" w:space="0" w:color="auto"/>
            </w:tcBorders>
            <w:vAlign w:val="center"/>
            <w:hideMark/>
          </w:tcPr>
          <w:p w14:paraId="04D0383F" w14:textId="77777777" w:rsidR="00F50E9D" w:rsidRPr="009476C7" w:rsidRDefault="00F50E9D" w:rsidP="005A5392">
            <w:pPr>
              <w:pStyle w:val="TAC"/>
              <w:rPr>
                <w:sz w:val="16"/>
                <w:szCs w:val="18"/>
                <w:lang w:eastAsia="zh-CN"/>
              </w:rPr>
            </w:pPr>
            <w:r w:rsidRPr="009476C7">
              <w:rPr>
                <w:sz w:val="16"/>
                <w:szCs w:val="18"/>
                <w:lang w:eastAsia="zh-CN"/>
              </w:rPr>
              <w:t>2007</w:t>
            </w:r>
          </w:p>
        </w:tc>
      </w:tr>
      <w:tr w:rsidR="00F50E9D" w:rsidRPr="009476C7" w14:paraId="6DEEBE8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4C4C84A"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C446686"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709" w:type="dxa"/>
            <w:tcBorders>
              <w:top w:val="single" w:sz="4" w:space="0" w:color="auto"/>
              <w:left w:val="single" w:sz="4" w:space="0" w:color="auto"/>
              <w:bottom w:val="single" w:sz="4" w:space="0" w:color="auto"/>
              <w:right w:val="single" w:sz="4" w:space="0" w:color="auto"/>
            </w:tcBorders>
            <w:hideMark/>
          </w:tcPr>
          <w:p w14:paraId="371DD987"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0F2EE863"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1595D75D"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3073C382"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642018F5"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3E6A5AD3"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112B391B"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423A7C3A"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58BC987B"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56329799" w14:textId="77777777" w:rsidR="00F50E9D" w:rsidRPr="009476C7" w:rsidRDefault="00F50E9D" w:rsidP="005A5392">
            <w:pPr>
              <w:pStyle w:val="TAC"/>
              <w:rPr>
                <w:sz w:val="16"/>
                <w:szCs w:val="18"/>
                <w:lang w:eastAsia="zh-CN"/>
              </w:rPr>
            </w:pPr>
            <w:r w:rsidRPr="009476C7">
              <w:rPr>
                <w:sz w:val="16"/>
                <w:szCs w:val="18"/>
                <w:lang w:eastAsia="zh-CN"/>
              </w:rPr>
              <w:t>0,06</w:t>
            </w:r>
          </w:p>
        </w:tc>
      </w:tr>
      <w:tr w:rsidR="00F50E9D" w:rsidRPr="009476C7" w14:paraId="52C5B20F"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0FCA68"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7D4ECBF"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E8B23B2"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2AE52202"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33565F00" w14:textId="77777777" w:rsidR="00F50E9D" w:rsidRPr="009476C7" w:rsidRDefault="00F50E9D" w:rsidP="005A5392">
            <w:pPr>
              <w:pStyle w:val="TAC"/>
              <w:rPr>
                <w:sz w:val="16"/>
                <w:szCs w:val="18"/>
                <w:lang w:eastAsia="zh-CN"/>
              </w:rPr>
            </w:pPr>
            <w:r w:rsidRPr="009476C7">
              <w:rPr>
                <w:sz w:val="16"/>
                <w:szCs w:val="18"/>
                <w:lang w:eastAsia="zh-CN"/>
              </w:rPr>
              <w:t>0,08</w:t>
            </w:r>
          </w:p>
        </w:tc>
        <w:tc>
          <w:tcPr>
            <w:tcW w:w="709" w:type="dxa"/>
            <w:tcBorders>
              <w:top w:val="nil"/>
              <w:left w:val="nil"/>
              <w:bottom w:val="single" w:sz="8" w:space="0" w:color="auto"/>
              <w:right w:val="single" w:sz="8" w:space="0" w:color="auto"/>
            </w:tcBorders>
            <w:vAlign w:val="center"/>
            <w:hideMark/>
          </w:tcPr>
          <w:p w14:paraId="1387464A"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47A03CB4"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6945AB97"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30D4B6C5" w14:textId="77777777" w:rsidR="00F50E9D" w:rsidRPr="009476C7" w:rsidRDefault="00F50E9D" w:rsidP="005A5392">
            <w:pPr>
              <w:pStyle w:val="TAC"/>
              <w:rPr>
                <w:sz w:val="16"/>
                <w:szCs w:val="18"/>
                <w:lang w:eastAsia="zh-CN"/>
              </w:rPr>
            </w:pPr>
            <w:r w:rsidRPr="009476C7">
              <w:rPr>
                <w:sz w:val="16"/>
                <w:szCs w:val="18"/>
                <w:lang w:eastAsia="zh-CN"/>
              </w:rPr>
              <w:t>0,12</w:t>
            </w:r>
          </w:p>
        </w:tc>
        <w:tc>
          <w:tcPr>
            <w:tcW w:w="709" w:type="dxa"/>
            <w:tcBorders>
              <w:top w:val="nil"/>
              <w:left w:val="nil"/>
              <w:bottom w:val="single" w:sz="8" w:space="0" w:color="auto"/>
              <w:right w:val="single" w:sz="8" w:space="0" w:color="auto"/>
            </w:tcBorders>
            <w:vAlign w:val="center"/>
            <w:hideMark/>
          </w:tcPr>
          <w:p w14:paraId="6B746128" w14:textId="77777777" w:rsidR="00F50E9D" w:rsidRPr="009476C7" w:rsidRDefault="00F50E9D" w:rsidP="005A5392">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6AC02135"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67C6DAD3" w14:textId="77777777" w:rsidR="00F50E9D" w:rsidRPr="009476C7" w:rsidRDefault="00F50E9D" w:rsidP="005A5392">
            <w:pPr>
              <w:pStyle w:val="TAC"/>
              <w:rPr>
                <w:sz w:val="16"/>
                <w:szCs w:val="18"/>
                <w:lang w:eastAsia="zh-CN"/>
              </w:rPr>
            </w:pPr>
            <w:r w:rsidRPr="009476C7">
              <w:rPr>
                <w:sz w:val="16"/>
                <w:szCs w:val="18"/>
                <w:lang w:eastAsia="zh-CN"/>
              </w:rPr>
              <w:t>0,14</w:t>
            </w:r>
          </w:p>
        </w:tc>
      </w:tr>
      <w:tr w:rsidR="00F50E9D" w:rsidRPr="009476C7" w14:paraId="366765C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54CC863"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B036C2"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C31A48B"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378229E9"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178E9914" w14:textId="77777777" w:rsidR="00F50E9D" w:rsidRPr="009476C7" w:rsidRDefault="00F50E9D" w:rsidP="005A5392">
            <w:pPr>
              <w:pStyle w:val="TAC"/>
              <w:rPr>
                <w:sz w:val="16"/>
                <w:szCs w:val="18"/>
                <w:lang w:eastAsia="zh-CN"/>
              </w:rPr>
            </w:pPr>
            <w:r w:rsidRPr="009476C7">
              <w:rPr>
                <w:sz w:val="16"/>
                <w:szCs w:val="18"/>
                <w:lang w:eastAsia="zh-CN"/>
              </w:rPr>
              <w:t>0,17</w:t>
            </w:r>
          </w:p>
        </w:tc>
        <w:tc>
          <w:tcPr>
            <w:tcW w:w="709" w:type="dxa"/>
            <w:tcBorders>
              <w:top w:val="nil"/>
              <w:left w:val="nil"/>
              <w:bottom w:val="single" w:sz="8" w:space="0" w:color="auto"/>
              <w:right w:val="single" w:sz="8" w:space="0" w:color="auto"/>
            </w:tcBorders>
            <w:vAlign w:val="center"/>
            <w:hideMark/>
          </w:tcPr>
          <w:p w14:paraId="5493480A" w14:textId="77777777" w:rsidR="00F50E9D" w:rsidRPr="009476C7" w:rsidRDefault="00F50E9D" w:rsidP="005A5392">
            <w:pPr>
              <w:pStyle w:val="TAC"/>
              <w:rPr>
                <w:sz w:val="16"/>
                <w:szCs w:val="18"/>
                <w:lang w:eastAsia="zh-CN"/>
              </w:rPr>
            </w:pPr>
            <w:r w:rsidRPr="009476C7">
              <w:rPr>
                <w:sz w:val="16"/>
                <w:szCs w:val="18"/>
                <w:lang w:eastAsia="zh-CN"/>
              </w:rPr>
              <w:t>0,28</w:t>
            </w:r>
          </w:p>
        </w:tc>
        <w:tc>
          <w:tcPr>
            <w:tcW w:w="709" w:type="dxa"/>
            <w:tcBorders>
              <w:top w:val="nil"/>
              <w:left w:val="nil"/>
              <w:bottom w:val="single" w:sz="8" w:space="0" w:color="auto"/>
              <w:right w:val="single" w:sz="8" w:space="0" w:color="auto"/>
            </w:tcBorders>
            <w:vAlign w:val="center"/>
            <w:hideMark/>
          </w:tcPr>
          <w:p w14:paraId="313F952E"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6F4ACE9D" w14:textId="77777777" w:rsidR="00F50E9D" w:rsidRPr="009476C7" w:rsidRDefault="00F50E9D" w:rsidP="005A5392">
            <w:pPr>
              <w:pStyle w:val="TAC"/>
              <w:rPr>
                <w:sz w:val="16"/>
                <w:szCs w:val="18"/>
                <w:lang w:eastAsia="zh-CN"/>
              </w:rPr>
            </w:pPr>
            <w:r w:rsidRPr="009476C7">
              <w:rPr>
                <w:sz w:val="16"/>
                <w:szCs w:val="18"/>
                <w:lang w:eastAsia="zh-CN"/>
              </w:rPr>
              <w:t>0,17</w:t>
            </w:r>
          </w:p>
        </w:tc>
        <w:tc>
          <w:tcPr>
            <w:tcW w:w="709" w:type="dxa"/>
            <w:tcBorders>
              <w:top w:val="nil"/>
              <w:left w:val="nil"/>
              <w:bottom w:val="single" w:sz="8" w:space="0" w:color="auto"/>
              <w:right w:val="single" w:sz="8" w:space="0" w:color="auto"/>
            </w:tcBorders>
            <w:vAlign w:val="center"/>
            <w:hideMark/>
          </w:tcPr>
          <w:p w14:paraId="23E55320" w14:textId="77777777" w:rsidR="00F50E9D" w:rsidRPr="009476C7" w:rsidRDefault="00F50E9D" w:rsidP="005A5392">
            <w:pPr>
              <w:pStyle w:val="TAC"/>
              <w:rPr>
                <w:sz w:val="16"/>
                <w:szCs w:val="18"/>
                <w:lang w:eastAsia="zh-CN"/>
              </w:rPr>
            </w:pPr>
            <w:r w:rsidRPr="009476C7">
              <w:rPr>
                <w:sz w:val="16"/>
                <w:szCs w:val="18"/>
                <w:lang w:eastAsia="zh-CN"/>
              </w:rPr>
              <w:t>0,28</w:t>
            </w:r>
          </w:p>
        </w:tc>
        <w:tc>
          <w:tcPr>
            <w:tcW w:w="709" w:type="dxa"/>
            <w:tcBorders>
              <w:top w:val="nil"/>
              <w:left w:val="nil"/>
              <w:bottom w:val="single" w:sz="8" w:space="0" w:color="auto"/>
              <w:right w:val="single" w:sz="8" w:space="0" w:color="auto"/>
            </w:tcBorders>
            <w:vAlign w:val="center"/>
            <w:hideMark/>
          </w:tcPr>
          <w:p w14:paraId="2FB2B04B"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7521F387" w14:textId="77777777" w:rsidR="00F50E9D" w:rsidRPr="009476C7" w:rsidRDefault="00F50E9D" w:rsidP="005A5392">
            <w:pPr>
              <w:pStyle w:val="TAC"/>
              <w:rPr>
                <w:sz w:val="16"/>
                <w:szCs w:val="18"/>
                <w:lang w:eastAsia="zh-CN"/>
              </w:rPr>
            </w:pPr>
            <w:r w:rsidRPr="009476C7">
              <w:rPr>
                <w:sz w:val="16"/>
                <w:szCs w:val="18"/>
                <w:lang w:eastAsia="zh-CN"/>
              </w:rPr>
              <w:t>0,19</w:t>
            </w:r>
          </w:p>
        </w:tc>
        <w:tc>
          <w:tcPr>
            <w:tcW w:w="709" w:type="dxa"/>
            <w:tcBorders>
              <w:top w:val="nil"/>
              <w:left w:val="nil"/>
              <w:bottom w:val="single" w:sz="8" w:space="0" w:color="auto"/>
              <w:right w:val="single" w:sz="8" w:space="0" w:color="auto"/>
            </w:tcBorders>
            <w:vAlign w:val="center"/>
            <w:hideMark/>
          </w:tcPr>
          <w:p w14:paraId="32886A6B" w14:textId="77777777" w:rsidR="00F50E9D" w:rsidRPr="009476C7" w:rsidRDefault="00F50E9D" w:rsidP="005A5392">
            <w:pPr>
              <w:pStyle w:val="TAC"/>
              <w:rPr>
                <w:sz w:val="16"/>
                <w:szCs w:val="18"/>
                <w:lang w:eastAsia="zh-CN"/>
              </w:rPr>
            </w:pPr>
            <w:r w:rsidRPr="009476C7">
              <w:rPr>
                <w:sz w:val="16"/>
                <w:szCs w:val="18"/>
                <w:lang w:eastAsia="zh-CN"/>
              </w:rPr>
              <w:t>0,33</w:t>
            </w:r>
          </w:p>
        </w:tc>
      </w:tr>
      <w:tr w:rsidR="00F50E9D" w:rsidRPr="009476C7" w14:paraId="43BF45E1"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7B7A9FB"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00C83E"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50EC5FE"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02CE8874" w14:textId="77777777" w:rsidR="00F50E9D" w:rsidRPr="009476C7" w:rsidRDefault="00F50E9D" w:rsidP="005A5392">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48558230"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13704030" w14:textId="77777777" w:rsidR="00F50E9D" w:rsidRPr="009476C7" w:rsidRDefault="00F50E9D" w:rsidP="005A5392">
            <w:pPr>
              <w:pStyle w:val="TAC"/>
              <w:rPr>
                <w:sz w:val="16"/>
                <w:szCs w:val="18"/>
                <w:lang w:eastAsia="zh-CN"/>
              </w:rPr>
            </w:pPr>
            <w:r w:rsidRPr="009476C7">
              <w:rPr>
                <w:sz w:val="16"/>
                <w:szCs w:val="18"/>
                <w:lang w:eastAsia="zh-CN"/>
              </w:rPr>
              <w:t>0,14</w:t>
            </w:r>
          </w:p>
        </w:tc>
        <w:tc>
          <w:tcPr>
            <w:tcW w:w="709" w:type="dxa"/>
            <w:tcBorders>
              <w:top w:val="nil"/>
              <w:left w:val="nil"/>
              <w:bottom w:val="single" w:sz="8" w:space="0" w:color="auto"/>
              <w:right w:val="single" w:sz="8" w:space="0" w:color="auto"/>
            </w:tcBorders>
            <w:vAlign w:val="center"/>
            <w:hideMark/>
          </w:tcPr>
          <w:p w14:paraId="545B2643" w14:textId="77777777" w:rsidR="00F50E9D" w:rsidRPr="009476C7" w:rsidRDefault="00F50E9D" w:rsidP="005A5392">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47D7B45A"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392EBCA2" w14:textId="77777777" w:rsidR="00F50E9D" w:rsidRPr="009476C7" w:rsidRDefault="00F50E9D" w:rsidP="005A5392">
            <w:pPr>
              <w:pStyle w:val="TAC"/>
              <w:rPr>
                <w:sz w:val="16"/>
                <w:szCs w:val="18"/>
                <w:lang w:eastAsia="zh-CN"/>
              </w:rPr>
            </w:pPr>
            <w:r w:rsidRPr="009476C7">
              <w:rPr>
                <w:sz w:val="16"/>
                <w:szCs w:val="18"/>
                <w:lang w:eastAsia="zh-CN"/>
              </w:rPr>
              <w:t>0,14</w:t>
            </w:r>
          </w:p>
        </w:tc>
        <w:tc>
          <w:tcPr>
            <w:tcW w:w="709" w:type="dxa"/>
            <w:tcBorders>
              <w:top w:val="nil"/>
              <w:left w:val="nil"/>
              <w:bottom w:val="single" w:sz="8" w:space="0" w:color="auto"/>
              <w:right w:val="single" w:sz="8" w:space="0" w:color="auto"/>
            </w:tcBorders>
            <w:vAlign w:val="center"/>
            <w:hideMark/>
          </w:tcPr>
          <w:p w14:paraId="510767D2" w14:textId="77777777" w:rsidR="00F50E9D" w:rsidRPr="009476C7" w:rsidRDefault="00F50E9D" w:rsidP="005A5392">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2426BC61"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7D15ADF3" w14:textId="77777777" w:rsidR="00F50E9D" w:rsidRPr="009476C7" w:rsidRDefault="00F50E9D" w:rsidP="005A5392">
            <w:pPr>
              <w:pStyle w:val="TAC"/>
              <w:rPr>
                <w:sz w:val="16"/>
                <w:szCs w:val="18"/>
                <w:lang w:eastAsia="zh-CN"/>
              </w:rPr>
            </w:pPr>
            <w:r w:rsidRPr="009476C7">
              <w:rPr>
                <w:sz w:val="16"/>
                <w:szCs w:val="18"/>
                <w:lang w:eastAsia="zh-CN"/>
              </w:rPr>
              <w:t>0,16</w:t>
            </w:r>
          </w:p>
        </w:tc>
      </w:tr>
      <w:tr w:rsidR="00F50E9D" w:rsidRPr="009476C7" w14:paraId="4CB0B0E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BE8934B"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46773D2"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709" w:type="dxa"/>
            <w:tcBorders>
              <w:top w:val="nil"/>
              <w:left w:val="nil"/>
              <w:bottom w:val="single" w:sz="8" w:space="0" w:color="auto"/>
              <w:right w:val="single" w:sz="8" w:space="0" w:color="auto"/>
            </w:tcBorders>
            <w:vAlign w:val="center"/>
            <w:hideMark/>
          </w:tcPr>
          <w:p w14:paraId="4FD31562" w14:textId="77777777" w:rsidR="00F50E9D" w:rsidRPr="009476C7" w:rsidRDefault="00F50E9D" w:rsidP="005A5392">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6FE81F20" w14:textId="77777777" w:rsidR="00F50E9D" w:rsidRPr="009476C7" w:rsidRDefault="00F50E9D" w:rsidP="005A5392">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36FEF640" w14:textId="77777777" w:rsidR="00F50E9D" w:rsidRPr="009476C7" w:rsidRDefault="00F50E9D" w:rsidP="005A5392">
            <w:pPr>
              <w:pStyle w:val="TAC"/>
              <w:rPr>
                <w:sz w:val="16"/>
                <w:szCs w:val="18"/>
                <w:lang w:eastAsia="zh-CN"/>
              </w:rPr>
            </w:pPr>
            <w:r w:rsidRPr="009476C7">
              <w:rPr>
                <w:sz w:val="16"/>
                <w:szCs w:val="18"/>
                <w:lang w:eastAsia="zh-CN"/>
              </w:rPr>
              <w:t>3,04</w:t>
            </w:r>
          </w:p>
        </w:tc>
        <w:tc>
          <w:tcPr>
            <w:tcW w:w="709" w:type="dxa"/>
            <w:tcBorders>
              <w:top w:val="nil"/>
              <w:left w:val="nil"/>
              <w:bottom w:val="single" w:sz="8" w:space="0" w:color="auto"/>
              <w:right w:val="single" w:sz="8" w:space="0" w:color="auto"/>
            </w:tcBorders>
            <w:vAlign w:val="center"/>
            <w:hideMark/>
          </w:tcPr>
          <w:p w14:paraId="6E39D72E" w14:textId="77777777" w:rsidR="00F50E9D" w:rsidRPr="009476C7" w:rsidRDefault="00F50E9D" w:rsidP="005A5392">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3C00E910" w14:textId="77777777" w:rsidR="00F50E9D" w:rsidRPr="009476C7" w:rsidRDefault="00F50E9D" w:rsidP="005A5392">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09F9CD47" w14:textId="77777777" w:rsidR="00F50E9D" w:rsidRPr="009476C7" w:rsidRDefault="00F50E9D" w:rsidP="005A5392">
            <w:pPr>
              <w:pStyle w:val="TAC"/>
              <w:rPr>
                <w:sz w:val="16"/>
                <w:szCs w:val="18"/>
                <w:lang w:eastAsia="zh-CN"/>
              </w:rPr>
            </w:pPr>
            <w:r w:rsidRPr="009476C7">
              <w:rPr>
                <w:sz w:val="16"/>
                <w:szCs w:val="18"/>
                <w:lang w:eastAsia="zh-CN"/>
              </w:rPr>
              <w:t>3,04</w:t>
            </w:r>
          </w:p>
        </w:tc>
        <w:tc>
          <w:tcPr>
            <w:tcW w:w="709" w:type="dxa"/>
            <w:tcBorders>
              <w:top w:val="nil"/>
              <w:left w:val="nil"/>
              <w:bottom w:val="single" w:sz="8" w:space="0" w:color="auto"/>
              <w:right w:val="single" w:sz="8" w:space="0" w:color="auto"/>
            </w:tcBorders>
            <w:vAlign w:val="center"/>
            <w:hideMark/>
          </w:tcPr>
          <w:p w14:paraId="4F44D4B0" w14:textId="77777777" w:rsidR="00F50E9D" w:rsidRPr="009476C7" w:rsidRDefault="00F50E9D" w:rsidP="005A5392">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1EA0511C" w14:textId="77777777" w:rsidR="00F50E9D" w:rsidRPr="009476C7" w:rsidRDefault="00F50E9D" w:rsidP="005A5392">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07546B9A" w14:textId="77777777" w:rsidR="00F50E9D" w:rsidRPr="009476C7" w:rsidRDefault="00F50E9D" w:rsidP="005A5392">
            <w:pPr>
              <w:pStyle w:val="TAC"/>
              <w:rPr>
                <w:sz w:val="16"/>
                <w:szCs w:val="18"/>
                <w:lang w:eastAsia="zh-CN"/>
              </w:rPr>
            </w:pPr>
            <w:r w:rsidRPr="009476C7">
              <w:rPr>
                <w:sz w:val="16"/>
                <w:szCs w:val="18"/>
                <w:lang w:eastAsia="zh-CN"/>
              </w:rPr>
              <w:t>3,04</w:t>
            </w:r>
          </w:p>
        </w:tc>
      </w:tr>
      <w:tr w:rsidR="00F50E9D" w:rsidRPr="009476C7" w14:paraId="2CE4336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17FBCCD"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C7ADC5E"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709" w:type="dxa"/>
            <w:tcBorders>
              <w:top w:val="nil"/>
              <w:left w:val="nil"/>
              <w:bottom w:val="single" w:sz="8" w:space="0" w:color="auto"/>
              <w:right w:val="single" w:sz="8" w:space="0" w:color="auto"/>
            </w:tcBorders>
            <w:vAlign w:val="center"/>
            <w:hideMark/>
          </w:tcPr>
          <w:p w14:paraId="6064B818"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12F76888"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3871EDE4"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05C01E6C"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365BB980"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77E83A0A"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230789F8"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7344BE24"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2F3F5D1F" w14:textId="77777777" w:rsidR="00F50E9D" w:rsidRPr="009476C7" w:rsidRDefault="00F50E9D" w:rsidP="005A5392">
            <w:pPr>
              <w:pStyle w:val="TAC"/>
              <w:rPr>
                <w:sz w:val="16"/>
                <w:szCs w:val="18"/>
                <w:lang w:eastAsia="zh-CN"/>
              </w:rPr>
            </w:pPr>
            <w:r w:rsidRPr="009476C7">
              <w:rPr>
                <w:sz w:val="16"/>
                <w:szCs w:val="18"/>
                <w:lang w:eastAsia="zh-CN"/>
              </w:rPr>
              <w:t>0,99</w:t>
            </w:r>
          </w:p>
        </w:tc>
      </w:tr>
      <w:tr w:rsidR="00F50E9D" w:rsidRPr="009476C7" w14:paraId="62F9C61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99582D0"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7C83178"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709" w:type="dxa"/>
            <w:tcBorders>
              <w:top w:val="nil"/>
              <w:left w:val="nil"/>
              <w:bottom w:val="single" w:sz="8" w:space="0" w:color="auto"/>
              <w:right w:val="single" w:sz="8" w:space="0" w:color="auto"/>
            </w:tcBorders>
            <w:vAlign w:val="center"/>
            <w:hideMark/>
          </w:tcPr>
          <w:p w14:paraId="261E7C25"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7A8D7014"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1F11AAE6" w14:textId="77777777" w:rsidR="00F50E9D" w:rsidRPr="009476C7" w:rsidRDefault="00F50E9D" w:rsidP="005A5392">
            <w:pPr>
              <w:pStyle w:val="TAC"/>
              <w:rPr>
                <w:sz w:val="16"/>
                <w:szCs w:val="18"/>
                <w:lang w:eastAsia="zh-CN"/>
              </w:rPr>
            </w:pPr>
            <w:r w:rsidRPr="009476C7">
              <w:rPr>
                <w:sz w:val="16"/>
                <w:szCs w:val="18"/>
                <w:lang w:eastAsia="zh-CN"/>
              </w:rPr>
              <w:t>0,95</w:t>
            </w:r>
          </w:p>
        </w:tc>
        <w:tc>
          <w:tcPr>
            <w:tcW w:w="709" w:type="dxa"/>
            <w:tcBorders>
              <w:top w:val="nil"/>
              <w:left w:val="nil"/>
              <w:bottom w:val="single" w:sz="8" w:space="0" w:color="auto"/>
              <w:right w:val="single" w:sz="8" w:space="0" w:color="auto"/>
            </w:tcBorders>
            <w:vAlign w:val="center"/>
            <w:hideMark/>
          </w:tcPr>
          <w:p w14:paraId="03D6084F"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45096E81" w14:textId="77777777" w:rsidR="00F50E9D" w:rsidRPr="009476C7" w:rsidRDefault="00F50E9D" w:rsidP="005A5392">
            <w:pPr>
              <w:pStyle w:val="TAC"/>
              <w:rPr>
                <w:sz w:val="16"/>
                <w:szCs w:val="18"/>
                <w:lang w:eastAsia="zh-CN"/>
              </w:rPr>
            </w:pPr>
            <w:r w:rsidRPr="009476C7">
              <w:rPr>
                <w:sz w:val="16"/>
                <w:szCs w:val="18"/>
                <w:lang w:eastAsia="zh-CN"/>
              </w:rPr>
              <w:t>0,98</w:t>
            </w:r>
          </w:p>
        </w:tc>
        <w:tc>
          <w:tcPr>
            <w:tcW w:w="709" w:type="dxa"/>
            <w:tcBorders>
              <w:top w:val="nil"/>
              <w:left w:val="nil"/>
              <w:bottom w:val="single" w:sz="8" w:space="0" w:color="auto"/>
              <w:right w:val="single" w:sz="8" w:space="0" w:color="auto"/>
            </w:tcBorders>
            <w:vAlign w:val="center"/>
            <w:hideMark/>
          </w:tcPr>
          <w:p w14:paraId="15E1205C" w14:textId="77777777" w:rsidR="00F50E9D" w:rsidRPr="009476C7" w:rsidRDefault="00F50E9D" w:rsidP="005A5392">
            <w:pPr>
              <w:pStyle w:val="TAC"/>
              <w:rPr>
                <w:sz w:val="16"/>
                <w:szCs w:val="18"/>
                <w:lang w:eastAsia="zh-CN"/>
              </w:rPr>
            </w:pPr>
            <w:r w:rsidRPr="009476C7">
              <w:rPr>
                <w:sz w:val="16"/>
                <w:szCs w:val="18"/>
                <w:lang w:eastAsia="zh-CN"/>
              </w:rPr>
              <w:t>0,95</w:t>
            </w:r>
          </w:p>
        </w:tc>
        <w:tc>
          <w:tcPr>
            <w:tcW w:w="709" w:type="dxa"/>
            <w:tcBorders>
              <w:top w:val="nil"/>
              <w:left w:val="nil"/>
              <w:bottom w:val="single" w:sz="8" w:space="0" w:color="auto"/>
              <w:right w:val="single" w:sz="8" w:space="0" w:color="auto"/>
            </w:tcBorders>
            <w:vAlign w:val="center"/>
            <w:hideMark/>
          </w:tcPr>
          <w:p w14:paraId="78A3268F"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260B448C"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1951676F" w14:textId="77777777" w:rsidR="00F50E9D" w:rsidRPr="009476C7" w:rsidRDefault="00F50E9D" w:rsidP="005A5392">
            <w:pPr>
              <w:pStyle w:val="TAC"/>
              <w:rPr>
                <w:sz w:val="16"/>
                <w:szCs w:val="18"/>
                <w:lang w:eastAsia="zh-CN"/>
              </w:rPr>
            </w:pPr>
            <w:r w:rsidRPr="009476C7">
              <w:rPr>
                <w:sz w:val="16"/>
                <w:szCs w:val="18"/>
                <w:lang w:eastAsia="zh-CN"/>
              </w:rPr>
              <w:t>0,94</w:t>
            </w:r>
          </w:p>
        </w:tc>
      </w:tr>
      <w:tr w:rsidR="00F50E9D" w:rsidRPr="009476C7" w14:paraId="788B84C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260F7"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EBEA511" w14:textId="77777777" w:rsidR="00F50E9D" w:rsidRPr="009476C7" w:rsidRDefault="00F50E9D" w:rsidP="005A5392">
            <w:pPr>
              <w:pStyle w:val="TAC"/>
              <w:rPr>
                <w:sz w:val="16"/>
                <w:szCs w:val="18"/>
                <w:lang w:eastAsia="zh-CN"/>
              </w:rPr>
            </w:pPr>
            <w:r w:rsidRPr="009476C7">
              <w:rPr>
                <w:sz w:val="16"/>
                <w:szCs w:val="18"/>
                <w:lang w:eastAsia="zh-CN"/>
              </w:rPr>
              <w:t>BO</w:t>
            </w:r>
          </w:p>
        </w:tc>
        <w:tc>
          <w:tcPr>
            <w:tcW w:w="709" w:type="dxa"/>
            <w:tcBorders>
              <w:top w:val="nil"/>
              <w:left w:val="nil"/>
              <w:bottom w:val="single" w:sz="8" w:space="0" w:color="auto"/>
              <w:right w:val="single" w:sz="8" w:space="0" w:color="auto"/>
            </w:tcBorders>
            <w:vAlign w:val="center"/>
            <w:hideMark/>
          </w:tcPr>
          <w:p w14:paraId="52CF6600"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7988EC42" w14:textId="77777777" w:rsidR="00F50E9D" w:rsidRPr="009476C7" w:rsidRDefault="00F50E9D" w:rsidP="005A5392">
            <w:pPr>
              <w:pStyle w:val="TAC"/>
              <w:rPr>
                <w:sz w:val="16"/>
                <w:szCs w:val="18"/>
                <w:lang w:eastAsia="zh-CN"/>
              </w:rPr>
            </w:pPr>
            <w:r w:rsidRPr="009476C7">
              <w:rPr>
                <w:sz w:val="16"/>
                <w:szCs w:val="18"/>
                <w:lang w:eastAsia="zh-CN"/>
              </w:rPr>
              <w:t>0,35</w:t>
            </w:r>
          </w:p>
        </w:tc>
        <w:tc>
          <w:tcPr>
            <w:tcW w:w="709" w:type="dxa"/>
            <w:tcBorders>
              <w:top w:val="nil"/>
              <w:left w:val="nil"/>
              <w:bottom w:val="single" w:sz="8" w:space="0" w:color="auto"/>
              <w:right w:val="single" w:sz="8" w:space="0" w:color="auto"/>
            </w:tcBorders>
            <w:vAlign w:val="center"/>
            <w:hideMark/>
          </w:tcPr>
          <w:p w14:paraId="14DC8D26" w14:textId="77777777" w:rsidR="00F50E9D" w:rsidRPr="009476C7" w:rsidRDefault="00F50E9D" w:rsidP="005A5392">
            <w:pPr>
              <w:pStyle w:val="TAC"/>
              <w:rPr>
                <w:sz w:val="16"/>
                <w:szCs w:val="18"/>
                <w:lang w:eastAsia="zh-CN"/>
              </w:rPr>
            </w:pPr>
            <w:r w:rsidRPr="009476C7">
              <w:rPr>
                <w:sz w:val="16"/>
                <w:szCs w:val="18"/>
                <w:lang w:eastAsia="zh-CN"/>
              </w:rPr>
              <w:t>0,55</w:t>
            </w:r>
          </w:p>
        </w:tc>
        <w:tc>
          <w:tcPr>
            <w:tcW w:w="709" w:type="dxa"/>
            <w:tcBorders>
              <w:top w:val="nil"/>
              <w:left w:val="nil"/>
              <w:bottom w:val="single" w:sz="8" w:space="0" w:color="auto"/>
              <w:right w:val="single" w:sz="8" w:space="0" w:color="auto"/>
            </w:tcBorders>
            <w:vAlign w:val="center"/>
            <w:hideMark/>
          </w:tcPr>
          <w:p w14:paraId="6C1FB74E"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17C816A3" w14:textId="77777777" w:rsidR="00F50E9D" w:rsidRPr="009476C7" w:rsidRDefault="00F50E9D" w:rsidP="005A5392">
            <w:pPr>
              <w:pStyle w:val="TAC"/>
              <w:rPr>
                <w:sz w:val="16"/>
                <w:szCs w:val="18"/>
                <w:lang w:eastAsia="zh-CN"/>
              </w:rPr>
            </w:pPr>
            <w:r w:rsidRPr="009476C7">
              <w:rPr>
                <w:sz w:val="16"/>
                <w:szCs w:val="18"/>
                <w:lang w:eastAsia="zh-CN"/>
              </w:rPr>
              <w:t>0,37</w:t>
            </w:r>
          </w:p>
        </w:tc>
        <w:tc>
          <w:tcPr>
            <w:tcW w:w="709" w:type="dxa"/>
            <w:tcBorders>
              <w:top w:val="nil"/>
              <w:left w:val="nil"/>
              <w:bottom w:val="single" w:sz="8" w:space="0" w:color="auto"/>
              <w:right w:val="single" w:sz="8" w:space="0" w:color="auto"/>
            </w:tcBorders>
            <w:vAlign w:val="center"/>
            <w:hideMark/>
          </w:tcPr>
          <w:p w14:paraId="721922E2" w14:textId="77777777" w:rsidR="00F50E9D" w:rsidRPr="009476C7" w:rsidRDefault="00F50E9D" w:rsidP="005A5392">
            <w:pPr>
              <w:pStyle w:val="TAC"/>
              <w:rPr>
                <w:sz w:val="16"/>
                <w:szCs w:val="18"/>
                <w:lang w:eastAsia="zh-CN"/>
              </w:rPr>
            </w:pPr>
            <w:r w:rsidRPr="009476C7">
              <w:rPr>
                <w:sz w:val="16"/>
                <w:szCs w:val="18"/>
                <w:lang w:eastAsia="zh-CN"/>
              </w:rPr>
              <w:t>0,57</w:t>
            </w:r>
          </w:p>
        </w:tc>
        <w:tc>
          <w:tcPr>
            <w:tcW w:w="709" w:type="dxa"/>
            <w:tcBorders>
              <w:top w:val="nil"/>
              <w:left w:val="nil"/>
              <w:bottom w:val="single" w:sz="8" w:space="0" w:color="auto"/>
              <w:right w:val="single" w:sz="8" w:space="0" w:color="auto"/>
            </w:tcBorders>
            <w:vAlign w:val="center"/>
            <w:hideMark/>
          </w:tcPr>
          <w:p w14:paraId="495C36BB"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71AC7CDF" w14:textId="77777777" w:rsidR="00F50E9D" w:rsidRPr="009476C7" w:rsidRDefault="00F50E9D" w:rsidP="005A5392">
            <w:pPr>
              <w:pStyle w:val="TAC"/>
              <w:rPr>
                <w:sz w:val="16"/>
                <w:szCs w:val="18"/>
                <w:lang w:eastAsia="zh-CN"/>
              </w:rPr>
            </w:pPr>
            <w:r w:rsidRPr="009476C7">
              <w:rPr>
                <w:sz w:val="16"/>
                <w:szCs w:val="18"/>
                <w:lang w:eastAsia="zh-CN"/>
              </w:rPr>
              <w:t>0,37</w:t>
            </w:r>
          </w:p>
        </w:tc>
        <w:tc>
          <w:tcPr>
            <w:tcW w:w="709" w:type="dxa"/>
            <w:tcBorders>
              <w:top w:val="nil"/>
              <w:left w:val="nil"/>
              <w:bottom w:val="single" w:sz="8" w:space="0" w:color="auto"/>
              <w:right w:val="single" w:sz="8" w:space="0" w:color="auto"/>
            </w:tcBorders>
            <w:vAlign w:val="center"/>
            <w:hideMark/>
          </w:tcPr>
          <w:p w14:paraId="013F6828" w14:textId="77777777" w:rsidR="00F50E9D" w:rsidRPr="009476C7" w:rsidRDefault="00F50E9D" w:rsidP="005A5392">
            <w:pPr>
              <w:pStyle w:val="TAC"/>
              <w:rPr>
                <w:sz w:val="16"/>
                <w:szCs w:val="18"/>
                <w:lang w:eastAsia="zh-CN"/>
              </w:rPr>
            </w:pPr>
            <w:r w:rsidRPr="009476C7">
              <w:rPr>
                <w:sz w:val="16"/>
                <w:szCs w:val="18"/>
                <w:lang w:eastAsia="zh-CN"/>
              </w:rPr>
              <w:t>0,58</w:t>
            </w:r>
          </w:p>
        </w:tc>
      </w:tr>
      <w:tr w:rsidR="00F50E9D" w:rsidRPr="009476C7" w14:paraId="54230A81"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B725DC7" w14:textId="77777777" w:rsidR="00F50E9D" w:rsidRPr="009476C7" w:rsidRDefault="00F50E9D">
            <w:pPr>
              <w:spacing w:after="0"/>
              <w:rPr>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0D846E3E" w14:textId="77777777" w:rsidR="00F50E9D" w:rsidRPr="00CE02C3" w:rsidRDefault="00F50E9D" w:rsidP="00C2601D">
            <w:pPr>
              <w:pStyle w:val="TAL"/>
              <w:rPr>
                <w:sz w:val="16"/>
                <w:szCs w:val="18"/>
              </w:rPr>
            </w:pPr>
            <w:r w:rsidRPr="00CE02C3">
              <w:rPr>
                <w:sz w:val="16"/>
                <w:szCs w:val="18"/>
              </w:rPr>
              <w:t>Additional report/notes:</w:t>
            </w:r>
          </w:p>
          <w:p w14:paraId="2C85F6EC"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or -68dBm, CWS: CW_min = CW_max = 3</w:t>
            </w:r>
          </w:p>
          <w:p w14:paraId="2A5E90A1" w14:textId="77777777" w:rsidR="00F50E9D" w:rsidRPr="00CE02C3" w:rsidRDefault="00F50E9D" w:rsidP="00C2601D">
            <w:pPr>
              <w:pStyle w:val="TAL"/>
              <w:rPr>
                <w:sz w:val="16"/>
                <w:szCs w:val="18"/>
              </w:rPr>
            </w:pPr>
            <w:r w:rsidRPr="00CE02C3">
              <w:rPr>
                <w:sz w:val="16"/>
                <w:szCs w:val="18"/>
              </w:rPr>
              <w:t>2. any assumptions/parameters used not as in the agreed baseline: no</w:t>
            </w:r>
          </w:p>
          <w:p w14:paraId="08DF429D" w14:textId="77777777" w:rsidR="00F50E9D" w:rsidRPr="00CE02C3" w:rsidRDefault="00F50E9D" w:rsidP="00C2601D">
            <w:pPr>
              <w:pStyle w:val="TAL"/>
              <w:rPr>
                <w:sz w:val="16"/>
                <w:szCs w:val="18"/>
              </w:rPr>
            </w:pPr>
            <w:r w:rsidRPr="00CE02C3">
              <w:rPr>
                <w:sz w:val="16"/>
                <w:szCs w:val="18"/>
              </w:rPr>
              <w:t>3. Details of case: single operator (scenario C); case 1: no-LBT, case 2: LBT with ED = -47dBm, case 3: LBT with ED = -68dBm</w:t>
            </w:r>
          </w:p>
          <w:p w14:paraId="780B3781" w14:textId="77777777" w:rsidR="00F50E9D" w:rsidRPr="00CE02C3" w:rsidRDefault="00F50E9D" w:rsidP="00C2601D">
            <w:pPr>
              <w:pStyle w:val="TAL"/>
              <w:rPr>
                <w:sz w:val="16"/>
                <w:szCs w:val="18"/>
              </w:rPr>
            </w:pPr>
            <w:r w:rsidRPr="00CE02C3">
              <w:rPr>
                <w:sz w:val="16"/>
                <w:szCs w:val="18"/>
              </w:rPr>
              <w:t>5. Details of COT sharing if used in evaluation: 0.5ms COT for DL, 0.25ms COT for UL, DL COT sharing when traffic in both direction</w:t>
            </w:r>
          </w:p>
          <w:p w14:paraId="615D5216"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5F56E202" w14:textId="77777777" w:rsidR="00F50E9D" w:rsidRPr="009476C7" w:rsidRDefault="00F50E9D" w:rsidP="000A05A8">
      <w:pPr>
        <w:rPr>
          <w:lang w:eastAsia="ko-KR"/>
        </w:rPr>
      </w:pPr>
    </w:p>
    <w:p w14:paraId="23295D31" w14:textId="77777777" w:rsidR="00F50E9D" w:rsidRPr="009476C7" w:rsidRDefault="00F50E9D" w:rsidP="00403B6C">
      <w:pPr>
        <w:pStyle w:val="TH"/>
      </w:pPr>
      <w:r w:rsidRPr="009476C7">
        <w:lastRenderedPageBreak/>
        <w:t>Table B.2.4.1-2. System level evaluation results for scenario C with receiver assisted LBT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00BBE169" w14:textId="77777777" w:rsidTr="00F50E9D">
        <w:trPr>
          <w:trHeight w:val="176"/>
          <w:jc w:val="center"/>
        </w:trPr>
        <w:tc>
          <w:tcPr>
            <w:tcW w:w="709" w:type="dxa"/>
            <w:tcBorders>
              <w:top w:val="single" w:sz="4" w:space="0" w:color="auto"/>
              <w:left w:val="single" w:sz="4" w:space="0" w:color="auto"/>
              <w:bottom w:val="single" w:sz="4" w:space="0" w:color="auto"/>
              <w:right w:val="single" w:sz="4" w:space="0" w:color="auto"/>
            </w:tcBorders>
            <w:hideMark/>
          </w:tcPr>
          <w:p w14:paraId="04E8DAF3" w14:textId="77777777" w:rsidR="00F50E9D" w:rsidRPr="009476C7" w:rsidRDefault="00F50E9D" w:rsidP="005A5392">
            <w:pPr>
              <w:pStyle w:val="TAC"/>
              <w:rPr>
                <w:sz w:val="16"/>
                <w:szCs w:val="18"/>
                <w:lang w:eastAsia="zh-CN"/>
              </w:rPr>
            </w:pPr>
            <w:r w:rsidRPr="009476C7">
              <w:rPr>
                <w:sz w:val="16"/>
                <w:szCs w:val="18"/>
                <w:lang w:eastAsia="zh-CN"/>
              </w:rPr>
              <w:t>Tdoc /</w:t>
            </w:r>
          </w:p>
          <w:p w14:paraId="74244DF4"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709" w:type="dxa"/>
            <w:gridSpan w:val="2"/>
            <w:tcBorders>
              <w:top w:val="single" w:sz="4" w:space="0" w:color="auto"/>
              <w:left w:val="single" w:sz="4" w:space="0" w:color="auto"/>
              <w:bottom w:val="single" w:sz="4" w:space="0" w:color="auto"/>
              <w:right w:val="single" w:sz="4" w:space="0" w:color="auto"/>
            </w:tcBorders>
            <w:hideMark/>
          </w:tcPr>
          <w:p w14:paraId="2FCF73E4" w14:textId="77777777" w:rsidR="00F50E9D" w:rsidRPr="009476C7" w:rsidRDefault="00F50E9D" w:rsidP="005A5392">
            <w:pPr>
              <w:pStyle w:val="TAC"/>
              <w:rPr>
                <w:sz w:val="16"/>
                <w:szCs w:val="18"/>
                <w:lang w:eastAsia="zh-CN"/>
              </w:rPr>
            </w:pPr>
            <w:r w:rsidRPr="009476C7">
              <w:rPr>
                <w:sz w:val="16"/>
                <w:szCs w:val="18"/>
                <w:lang w:eastAsia="zh-CN"/>
              </w:rPr>
              <w:t>Cases</w:t>
            </w:r>
          </w:p>
        </w:tc>
        <w:tc>
          <w:tcPr>
            <w:tcW w:w="709" w:type="dxa"/>
            <w:gridSpan w:val="3"/>
            <w:tcBorders>
              <w:top w:val="single" w:sz="4" w:space="0" w:color="auto"/>
              <w:left w:val="single" w:sz="4" w:space="0" w:color="auto"/>
              <w:bottom w:val="single" w:sz="4" w:space="0" w:color="auto"/>
              <w:right w:val="single" w:sz="4" w:space="0" w:color="auto"/>
            </w:tcBorders>
            <w:hideMark/>
          </w:tcPr>
          <w:p w14:paraId="449DBB2F" w14:textId="77777777" w:rsidR="00F50E9D" w:rsidRPr="009476C7" w:rsidRDefault="00F50E9D" w:rsidP="005A5392">
            <w:pPr>
              <w:pStyle w:val="TAC"/>
              <w:rPr>
                <w:sz w:val="16"/>
                <w:szCs w:val="18"/>
                <w:lang w:eastAsia="zh-CN"/>
              </w:rPr>
            </w:pPr>
            <w:r w:rsidRPr="009476C7">
              <w:rPr>
                <w:sz w:val="16"/>
                <w:szCs w:val="18"/>
                <w:lang w:eastAsia="zh-CN"/>
              </w:rPr>
              <w:t>Case 1: no LBT</w:t>
            </w:r>
          </w:p>
        </w:tc>
        <w:tc>
          <w:tcPr>
            <w:tcW w:w="709" w:type="dxa"/>
            <w:gridSpan w:val="3"/>
            <w:tcBorders>
              <w:top w:val="single" w:sz="4" w:space="0" w:color="auto"/>
              <w:left w:val="single" w:sz="4" w:space="0" w:color="auto"/>
              <w:bottom w:val="single" w:sz="4" w:space="0" w:color="auto"/>
              <w:right w:val="single" w:sz="4" w:space="0" w:color="auto"/>
            </w:tcBorders>
            <w:hideMark/>
          </w:tcPr>
          <w:p w14:paraId="7222CD3E" w14:textId="77777777" w:rsidR="00F50E9D" w:rsidRPr="009476C7" w:rsidRDefault="00F50E9D" w:rsidP="005A5392">
            <w:pPr>
              <w:pStyle w:val="TAC"/>
              <w:rPr>
                <w:sz w:val="16"/>
                <w:szCs w:val="18"/>
                <w:lang w:eastAsia="zh-CN"/>
              </w:rPr>
            </w:pPr>
            <w:r w:rsidRPr="009476C7">
              <w:rPr>
                <w:sz w:val="16"/>
                <w:szCs w:val="18"/>
                <w:lang w:eastAsia="zh-CN"/>
              </w:rPr>
              <w:t xml:space="preserve"> Case 2: RAL ED -47dBm </w:t>
            </w:r>
          </w:p>
        </w:tc>
        <w:tc>
          <w:tcPr>
            <w:tcW w:w="709" w:type="dxa"/>
            <w:gridSpan w:val="3"/>
            <w:tcBorders>
              <w:top w:val="single" w:sz="4" w:space="0" w:color="auto"/>
              <w:left w:val="single" w:sz="4" w:space="0" w:color="auto"/>
              <w:bottom w:val="single" w:sz="4" w:space="0" w:color="auto"/>
              <w:right w:val="single" w:sz="4" w:space="0" w:color="auto"/>
            </w:tcBorders>
            <w:hideMark/>
          </w:tcPr>
          <w:p w14:paraId="3C28B531" w14:textId="77777777" w:rsidR="00F50E9D" w:rsidRPr="009476C7" w:rsidRDefault="00F50E9D" w:rsidP="005A5392">
            <w:pPr>
              <w:pStyle w:val="TAC"/>
              <w:rPr>
                <w:sz w:val="16"/>
                <w:szCs w:val="18"/>
                <w:lang w:eastAsia="zh-CN"/>
              </w:rPr>
            </w:pPr>
            <w:r w:rsidRPr="009476C7">
              <w:rPr>
                <w:sz w:val="16"/>
                <w:szCs w:val="18"/>
                <w:lang w:eastAsia="zh-CN"/>
              </w:rPr>
              <w:t>Case 3: RAL ED-68 dBm</w:t>
            </w:r>
          </w:p>
        </w:tc>
      </w:tr>
      <w:tr w:rsidR="00F50E9D" w:rsidRPr="009476C7" w14:paraId="4722F59C" w14:textId="77777777" w:rsidTr="00F50E9D">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42C32CFF" w14:textId="77777777" w:rsidR="00F50E9D" w:rsidRPr="009476C7" w:rsidRDefault="00F50E9D" w:rsidP="005A5392">
            <w:pPr>
              <w:pStyle w:val="TAC"/>
              <w:rPr>
                <w:sz w:val="16"/>
                <w:szCs w:val="18"/>
                <w:lang w:eastAsia="zh-CN"/>
              </w:rPr>
            </w:pPr>
            <w:r w:rsidRPr="009476C7">
              <w:rPr>
                <w:sz w:val="16"/>
                <w:szCs w:val="18"/>
                <w:lang w:eastAsia="zh-CN"/>
              </w:rPr>
              <w:t>R1-2007984 / Source 1</w:t>
            </w:r>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54A200CA"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660515A1" w14:textId="77777777" w:rsidR="00F50E9D" w:rsidRPr="009476C7" w:rsidRDefault="00F50E9D" w:rsidP="005A5392">
            <w:pPr>
              <w:pStyle w:val="TAC"/>
              <w:rPr>
                <w:sz w:val="16"/>
                <w:szCs w:val="18"/>
                <w:lang w:eastAsia="zh-CN"/>
              </w:rPr>
            </w:pPr>
          </w:p>
          <w:p w14:paraId="6C1BAFEE"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709" w:type="dxa"/>
            <w:tcBorders>
              <w:top w:val="single" w:sz="4" w:space="0" w:color="auto"/>
              <w:left w:val="single" w:sz="4" w:space="0" w:color="auto"/>
              <w:bottom w:val="single" w:sz="4" w:space="0" w:color="auto"/>
              <w:right w:val="single" w:sz="4" w:space="0" w:color="auto"/>
            </w:tcBorders>
            <w:hideMark/>
          </w:tcPr>
          <w:p w14:paraId="7D39339F" w14:textId="77777777" w:rsidR="00F50E9D" w:rsidRPr="009476C7" w:rsidRDefault="00F50E9D" w:rsidP="005A5392">
            <w:pPr>
              <w:pStyle w:val="TAC"/>
              <w:rPr>
                <w:sz w:val="16"/>
                <w:szCs w:val="18"/>
                <w:lang w:eastAsia="zh-CN"/>
              </w:rPr>
            </w:pPr>
            <w:r w:rsidRPr="009476C7">
              <w:rPr>
                <w:sz w:val="16"/>
                <w:szCs w:val="18"/>
                <w:lang w:eastAsia="zh-CN"/>
              </w:rPr>
              <w:t>Low load</w:t>
            </w:r>
          </w:p>
          <w:p w14:paraId="167E45D6"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0549EBF3" w14:textId="77777777" w:rsidR="00F50E9D" w:rsidRPr="009476C7" w:rsidRDefault="00F50E9D" w:rsidP="005A5392">
            <w:pPr>
              <w:pStyle w:val="TAC"/>
              <w:rPr>
                <w:sz w:val="16"/>
                <w:szCs w:val="18"/>
                <w:lang w:eastAsia="zh-CN"/>
              </w:rPr>
            </w:pPr>
            <w:r w:rsidRPr="009476C7">
              <w:rPr>
                <w:sz w:val="16"/>
                <w:szCs w:val="18"/>
                <w:lang w:eastAsia="zh-CN"/>
              </w:rPr>
              <w:t>Medium load</w:t>
            </w:r>
          </w:p>
          <w:p w14:paraId="7FED8E82"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57810B22" w14:textId="77777777" w:rsidR="00F50E9D" w:rsidRPr="009476C7" w:rsidRDefault="00F50E9D" w:rsidP="005A5392">
            <w:pPr>
              <w:pStyle w:val="TAC"/>
              <w:rPr>
                <w:sz w:val="16"/>
                <w:szCs w:val="18"/>
                <w:lang w:eastAsia="zh-CN"/>
              </w:rPr>
            </w:pPr>
            <w:r w:rsidRPr="009476C7">
              <w:rPr>
                <w:sz w:val="16"/>
                <w:szCs w:val="18"/>
                <w:lang w:eastAsia="zh-CN"/>
              </w:rPr>
              <w:t>High load</w:t>
            </w:r>
          </w:p>
          <w:p w14:paraId="0C950593"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4C03934C" w14:textId="77777777" w:rsidR="00F50E9D" w:rsidRPr="009476C7" w:rsidRDefault="00F50E9D" w:rsidP="005A5392">
            <w:pPr>
              <w:pStyle w:val="TAC"/>
              <w:rPr>
                <w:sz w:val="16"/>
                <w:szCs w:val="18"/>
                <w:lang w:eastAsia="zh-CN"/>
              </w:rPr>
            </w:pPr>
            <w:r w:rsidRPr="009476C7">
              <w:rPr>
                <w:sz w:val="16"/>
                <w:szCs w:val="18"/>
                <w:lang w:eastAsia="zh-CN"/>
              </w:rPr>
              <w:t>Low load</w:t>
            </w:r>
          </w:p>
          <w:p w14:paraId="40369B9B"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09FC70B7" w14:textId="77777777" w:rsidR="00F50E9D" w:rsidRPr="009476C7" w:rsidRDefault="00F50E9D" w:rsidP="005A5392">
            <w:pPr>
              <w:pStyle w:val="TAC"/>
              <w:rPr>
                <w:sz w:val="16"/>
                <w:szCs w:val="18"/>
                <w:lang w:eastAsia="zh-CN"/>
              </w:rPr>
            </w:pPr>
            <w:r w:rsidRPr="009476C7">
              <w:rPr>
                <w:sz w:val="16"/>
                <w:szCs w:val="18"/>
                <w:lang w:eastAsia="zh-CN"/>
              </w:rPr>
              <w:t>Medium load</w:t>
            </w:r>
          </w:p>
          <w:p w14:paraId="347CC312"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315451EC" w14:textId="77777777" w:rsidR="00F50E9D" w:rsidRPr="009476C7" w:rsidRDefault="00F50E9D" w:rsidP="005A5392">
            <w:pPr>
              <w:pStyle w:val="TAC"/>
              <w:rPr>
                <w:sz w:val="16"/>
                <w:szCs w:val="18"/>
                <w:lang w:eastAsia="zh-CN"/>
              </w:rPr>
            </w:pPr>
            <w:r w:rsidRPr="009476C7">
              <w:rPr>
                <w:sz w:val="16"/>
                <w:szCs w:val="18"/>
                <w:lang w:eastAsia="zh-CN"/>
              </w:rPr>
              <w:t>High load</w:t>
            </w:r>
          </w:p>
          <w:p w14:paraId="0AD7900C"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0ABDD083" w14:textId="77777777" w:rsidR="00F50E9D" w:rsidRPr="009476C7" w:rsidRDefault="00F50E9D" w:rsidP="005A5392">
            <w:pPr>
              <w:pStyle w:val="TAC"/>
              <w:rPr>
                <w:sz w:val="16"/>
                <w:szCs w:val="18"/>
                <w:lang w:eastAsia="zh-CN"/>
              </w:rPr>
            </w:pPr>
            <w:r w:rsidRPr="009476C7">
              <w:rPr>
                <w:sz w:val="16"/>
                <w:szCs w:val="18"/>
                <w:lang w:eastAsia="zh-CN"/>
              </w:rPr>
              <w:t>Low load</w:t>
            </w:r>
          </w:p>
          <w:p w14:paraId="2EF4F540"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067172EB" w14:textId="77777777" w:rsidR="00F50E9D" w:rsidRPr="009476C7" w:rsidRDefault="00F50E9D" w:rsidP="005A5392">
            <w:pPr>
              <w:pStyle w:val="TAC"/>
              <w:rPr>
                <w:sz w:val="16"/>
                <w:szCs w:val="18"/>
                <w:lang w:eastAsia="zh-CN"/>
              </w:rPr>
            </w:pPr>
            <w:r w:rsidRPr="009476C7">
              <w:rPr>
                <w:sz w:val="16"/>
                <w:szCs w:val="18"/>
                <w:lang w:eastAsia="zh-CN"/>
              </w:rPr>
              <w:t>Medium load</w:t>
            </w:r>
          </w:p>
          <w:p w14:paraId="49524C9B"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7551A8BA" w14:textId="77777777" w:rsidR="00F50E9D" w:rsidRPr="009476C7" w:rsidRDefault="00F50E9D" w:rsidP="005A5392">
            <w:pPr>
              <w:pStyle w:val="TAC"/>
              <w:rPr>
                <w:sz w:val="16"/>
                <w:szCs w:val="18"/>
                <w:lang w:eastAsia="zh-CN"/>
              </w:rPr>
            </w:pPr>
            <w:r w:rsidRPr="009476C7">
              <w:rPr>
                <w:sz w:val="16"/>
                <w:szCs w:val="18"/>
                <w:lang w:eastAsia="zh-CN"/>
              </w:rPr>
              <w:t>High load</w:t>
            </w:r>
          </w:p>
          <w:p w14:paraId="58C2E047"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55CFFF92"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53824"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BB78815"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709" w:type="dxa"/>
            <w:tcBorders>
              <w:top w:val="single" w:sz="4" w:space="0" w:color="auto"/>
              <w:left w:val="single" w:sz="4" w:space="0" w:color="auto"/>
              <w:bottom w:val="single" w:sz="4" w:space="0" w:color="auto"/>
              <w:right w:val="single" w:sz="4" w:space="0" w:color="auto"/>
            </w:tcBorders>
            <w:hideMark/>
          </w:tcPr>
          <w:p w14:paraId="5AEC60A6"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3944A409" w14:textId="77777777" w:rsidR="00F50E9D" w:rsidRPr="009476C7" w:rsidRDefault="00F50E9D" w:rsidP="005A5392">
            <w:pPr>
              <w:pStyle w:val="TAC"/>
              <w:rPr>
                <w:sz w:val="16"/>
                <w:szCs w:val="18"/>
                <w:lang w:eastAsia="zh-CN"/>
              </w:rPr>
            </w:pPr>
            <w:r w:rsidRPr="009476C7">
              <w:rPr>
                <w:sz w:val="16"/>
                <w:szCs w:val="18"/>
                <w:lang w:eastAsia="zh-CN"/>
              </w:rPr>
              <w:t>5736</w:t>
            </w:r>
          </w:p>
        </w:tc>
        <w:tc>
          <w:tcPr>
            <w:tcW w:w="709" w:type="dxa"/>
            <w:tcBorders>
              <w:top w:val="nil"/>
              <w:left w:val="nil"/>
              <w:bottom w:val="single" w:sz="8" w:space="0" w:color="auto"/>
              <w:right w:val="single" w:sz="8" w:space="0" w:color="auto"/>
            </w:tcBorders>
            <w:vAlign w:val="center"/>
            <w:hideMark/>
          </w:tcPr>
          <w:p w14:paraId="1955BE0B" w14:textId="77777777" w:rsidR="00F50E9D" w:rsidRPr="009476C7" w:rsidRDefault="00F50E9D" w:rsidP="005A5392">
            <w:pPr>
              <w:pStyle w:val="TAC"/>
              <w:rPr>
                <w:sz w:val="16"/>
                <w:szCs w:val="18"/>
                <w:lang w:eastAsia="zh-CN"/>
              </w:rPr>
            </w:pPr>
            <w:r w:rsidRPr="009476C7">
              <w:rPr>
                <w:sz w:val="16"/>
                <w:szCs w:val="18"/>
                <w:lang w:eastAsia="zh-CN"/>
              </w:rPr>
              <w:t>4324</w:t>
            </w:r>
          </w:p>
        </w:tc>
        <w:tc>
          <w:tcPr>
            <w:tcW w:w="709" w:type="dxa"/>
            <w:tcBorders>
              <w:top w:val="nil"/>
              <w:left w:val="nil"/>
              <w:bottom w:val="single" w:sz="8" w:space="0" w:color="auto"/>
              <w:right w:val="single" w:sz="8" w:space="0" w:color="auto"/>
            </w:tcBorders>
            <w:vAlign w:val="center"/>
            <w:hideMark/>
          </w:tcPr>
          <w:p w14:paraId="09687E7F" w14:textId="77777777" w:rsidR="00F50E9D" w:rsidRPr="009476C7" w:rsidRDefault="00F50E9D" w:rsidP="005A5392">
            <w:pPr>
              <w:pStyle w:val="TAC"/>
              <w:rPr>
                <w:sz w:val="16"/>
                <w:szCs w:val="18"/>
                <w:lang w:eastAsia="zh-CN"/>
              </w:rPr>
            </w:pPr>
            <w:r w:rsidRPr="009476C7">
              <w:rPr>
                <w:sz w:val="16"/>
                <w:szCs w:val="18"/>
                <w:lang w:eastAsia="zh-CN"/>
              </w:rPr>
              <w:t>3083</w:t>
            </w:r>
          </w:p>
        </w:tc>
        <w:tc>
          <w:tcPr>
            <w:tcW w:w="709" w:type="dxa"/>
            <w:tcBorders>
              <w:top w:val="nil"/>
              <w:left w:val="nil"/>
              <w:bottom w:val="single" w:sz="8" w:space="0" w:color="auto"/>
              <w:right w:val="single" w:sz="8" w:space="0" w:color="auto"/>
            </w:tcBorders>
            <w:vAlign w:val="center"/>
            <w:hideMark/>
          </w:tcPr>
          <w:p w14:paraId="08C98117" w14:textId="77777777" w:rsidR="00F50E9D" w:rsidRPr="009476C7" w:rsidRDefault="00F50E9D" w:rsidP="005A5392">
            <w:pPr>
              <w:pStyle w:val="TAC"/>
              <w:rPr>
                <w:sz w:val="16"/>
                <w:szCs w:val="18"/>
                <w:lang w:eastAsia="zh-CN"/>
              </w:rPr>
            </w:pPr>
            <w:r w:rsidRPr="009476C7">
              <w:rPr>
                <w:sz w:val="16"/>
                <w:szCs w:val="18"/>
                <w:lang w:eastAsia="zh-CN"/>
              </w:rPr>
              <w:t>5503</w:t>
            </w:r>
          </w:p>
        </w:tc>
        <w:tc>
          <w:tcPr>
            <w:tcW w:w="709" w:type="dxa"/>
            <w:tcBorders>
              <w:top w:val="nil"/>
              <w:left w:val="nil"/>
              <w:bottom w:val="single" w:sz="8" w:space="0" w:color="auto"/>
              <w:right w:val="single" w:sz="8" w:space="0" w:color="auto"/>
            </w:tcBorders>
            <w:vAlign w:val="center"/>
            <w:hideMark/>
          </w:tcPr>
          <w:p w14:paraId="356A169D" w14:textId="77777777" w:rsidR="00F50E9D" w:rsidRPr="009476C7" w:rsidRDefault="00F50E9D" w:rsidP="005A5392">
            <w:pPr>
              <w:pStyle w:val="TAC"/>
              <w:rPr>
                <w:sz w:val="16"/>
                <w:szCs w:val="18"/>
                <w:lang w:eastAsia="zh-CN"/>
              </w:rPr>
            </w:pPr>
            <w:r w:rsidRPr="009476C7">
              <w:rPr>
                <w:sz w:val="16"/>
                <w:szCs w:val="18"/>
                <w:lang w:eastAsia="zh-CN"/>
              </w:rPr>
              <w:t>3993</w:t>
            </w:r>
          </w:p>
        </w:tc>
        <w:tc>
          <w:tcPr>
            <w:tcW w:w="709" w:type="dxa"/>
            <w:tcBorders>
              <w:top w:val="nil"/>
              <w:left w:val="nil"/>
              <w:bottom w:val="single" w:sz="8" w:space="0" w:color="auto"/>
              <w:right w:val="single" w:sz="8" w:space="0" w:color="auto"/>
            </w:tcBorders>
            <w:vAlign w:val="center"/>
            <w:hideMark/>
          </w:tcPr>
          <w:p w14:paraId="41F254E9" w14:textId="77777777" w:rsidR="00F50E9D" w:rsidRPr="009476C7" w:rsidRDefault="00F50E9D" w:rsidP="005A5392">
            <w:pPr>
              <w:pStyle w:val="TAC"/>
              <w:rPr>
                <w:sz w:val="16"/>
                <w:szCs w:val="18"/>
                <w:lang w:eastAsia="zh-CN"/>
              </w:rPr>
            </w:pPr>
            <w:r w:rsidRPr="009476C7">
              <w:rPr>
                <w:sz w:val="16"/>
                <w:szCs w:val="18"/>
                <w:lang w:eastAsia="zh-CN"/>
              </w:rPr>
              <w:t>2783</w:t>
            </w:r>
          </w:p>
        </w:tc>
        <w:tc>
          <w:tcPr>
            <w:tcW w:w="709" w:type="dxa"/>
            <w:tcBorders>
              <w:top w:val="nil"/>
              <w:left w:val="nil"/>
              <w:bottom w:val="single" w:sz="8" w:space="0" w:color="auto"/>
              <w:right w:val="single" w:sz="8" w:space="0" w:color="auto"/>
            </w:tcBorders>
            <w:vAlign w:val="center"/>
            <w:hideMark/>
          </w:tcPr>
          <w:p w14:paraId="08B03A40" w14:textId="77777777" w:rsidR="00F50E9D" w:rsidRPr="009476C7" w:rsidRDefault="00F50E9D" w:rsidP="005A5392">
            <w:pPr>
              <w:pStyle w:val="TAC"/>
              <w:rPr>
                <w:sz w:val="16"/>
                <w:szCs w:val="18"/>
                <w:lang w:eastAsia="zh-CN"/>
              </w:rPr>
            </w:pPr>
            <w:r w:rsidRPr="009476C7">
              <w:rPr>
                <w:sz w:val="16"/>
                <w:szCs w:val="18"/>
                <w:lang w:eastAsia="zh-CN"/>
              </w:rPr>
              <w:t>5520</w:t>
            </w:r>
          </w:p>
        </w:tc>
        <w:tc>
          <w:tcPr>
            <w:tcW w:w="709" w:type="dxa"/>
            <w:tcBorders>
              <w:top w:val="nil"/>
              <w:left w:val="nil"/>
              <w:bottom w:val="single" w:sz="8" w:space="0" w:color="auto"/>
              <w:right w:val="single" w:sz="8" w:space="0" w:color="auto"/>
            </w:tcBorders>
            <w:vAlign w:val="center"/>
            <w:hideMark/>
          </w:tcPr>
          <w:p w14:paraId="6BB7674A" w14:textId="77777777" w:rsidR="00F50E9D" w:rsidRPr="009476C7" w:rsidRDefault="00F50E9D" w:rsidP="005A5392">
            <w:pPr>
              <w:pStyle w:val="TAC"/>
              <w:rPr>
                <w:sz w:val="16"/>
                <w:szCs w:val="18"/>
                <w:lang w:eastAsia="zh-CN"/>
              </w:rPr>
            </w:pPr>
            <w:r w:rsidRPr="009476C7">
              <w:rPr>
                <w:sz w:val="16"/>
                <w:szCs w:val="18"/>
                <w:lang w:eastAsia="zh-CN"/>
              </w:rPr>
              <w:t>3854</w:t>
            </w:r>
          </w:p>
        </w:tc>
        <w:tc>
          <w:tcPr>
            <w:tcW w:w="709" w:type="dxa"/>
            <w:tcBorders>
              <w:top w:val="nil"/>
              <w:left w:val="nil"/>
              <w:bottom w:val="single" w:sz="8" w:space="0" w:color="auto"/>
              <w:right w:val="single" w:sz="8" w:space="0" w:color="auto"/>
            </w:tcBorders>
            <w:vAlign w:val="center"/>
            <w:hideMark/>
          </w:tcPr>
          <w:p w14:paraId="76026B01" w14:textId="77777777" w:rsidR="00F50E9D" w:rsidRPr="009476C7" w:rsidRDefault="00F50E9D" w:rsidP="005A5392">
            <w:pPr>
              <w:pStyle w:val="TAC"/>
              <w:rPr>
                <w:sz w:val="16"/>
                <w:szCs w:val="18"/>
                <w:lang w:eastAsia="zh-CN"/>
              </w:rPr>
            </w:pPr>
            <w:r w:rsidRPr="009476C7">
              <w:rPr>
                <w:sz w:val="16"/>
                <w:szCs w:val="18"/>
                <w:lang w:eastAsia="zh-CN"/>
              </w:rPr>
              <w:t>2712</w:t>
            </w:r>
          </w:p>
        </w:tc>
      </w:tr>
      <w:tr w:rsidR="00F50E9D" w:rsidRPr="009476C7" w14:paraId="49769CF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8C67C5"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075C157"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086F91A"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650F33C2" w14:textId="77777777" w:rsidR="00F50E9D" w:rsidRPr="009476C7" w:rsidRDefault="00F50E9D" w:rsidP="005A5392">
            <w:pPr>
              <w:pStyle w:val="TAC"/>
              <w:rPr>
                <w:sz w:val="16"/>
                <w:szCs w:val="18"/>
                <w:lang w:eastAsia="zh-CN"/>
              </w:rPr>
            </w:pPr>
            <w:r w:rsidRPr="009476C7">
              <w:rPr>
                <w:sz w:val="16"/>
                <w:szCs w:val="18"/>
                <w:lang w:eastAsia="zh-CN"/>
              </w:rPr>
              <w:t>9409</w:t>
            </w:r>
          </w:p>
        </w:tc>
        <w:tc>
          <w:tcPr>
            <w:tcW w:w="709" w:type="dxa"/>
            <w:tcBorders>
              <w:top w:val="nil"/>
              <w:left w:val="nil"/>
              <w:bottom w:val="single" w:sz="8" w:space="0" w:color="auto"/>
              <w:right w:val="single" w:sz="8" w:space="0" w:color="auto"/>
            </w:tcBorders>
            <w:vAlign w:val="center"/>
            <w:hideMark/>
          </w:tcPr>
          <w:p w14:paraId="1341871A" w14:textId="77777777" w:rsidR="00F50E9D" w:rsidRPr="009476C7" w:rsidRDefault="00F50E9D" w:rsidP="005A5392">
            <w:pPr>
              <w:pStyle w:val="TAC"/>
              <w:rPr>
                <w:sz w:val="16"/>
                <w:szCs w:val="18"/>
                <w:lang w:eastAsia="zh-CN"/>
              </w:rPr>
            </w:pPr>
            <w:r w:rsidRPr="009476C7">
              <w:rPr>
                <w:sz w:val="16"/>
                <w:szCs w:val="18"/>
                <w:lang w:eastAsia="zh-CN"/>
              </w:rPr>
              <w:t>7759</w:t>
            </w:r>
          </w:p>
        </w:tc>
        <w:tc>
          <w:tcPr>
            <w:tcW w:w="709" w:type="dxa"/>
            <w:tcBorders>
              <w:top w:val="nil"/>
              <w:left w:val="nil"/>
              <w:bottom w:val="single" w:sz="8" w:space="0" w:color="auto"/>
              <w:right w:val="single" w:sz="8" w:space="0" w:color="auto"/>
            </w:tcBorders>
            <w:vAlign w:val="center"/>
            <w:hideMark/>
          </w:tcPr>
          <w:p w14:paraId="53E899F4" w14:textId="77777777" w:rsidR="00F50E9D" w:rsidRPr="009476C7" w:rsidRDefault="00F50E9D" w:rsidP="005A5392">
            <w:pPr>
              <w:pStyle w:val="TAC"/>
              <w:rPr>
                <w:sz w:val="16"/>
                <w:szCs w:val="18"/>
                <w:lang w:eastAsia="zh-CN"/>
              </w:rPr>
            </w:pPr>
            <w:r w:rsidRPr="009476C7">
              <w:rPr>
                <w:sz w:val="16"/>
                <w:szCs w:val="18"/>
                <w:lang w:eastAsia="zh-CN"/>
              </w:rPr>
              <w:t>6148</w:t>
            </w:r>
          </w:p>
        </w:tc>
        <w:tc>
          <w:tcPr>
            <w:tcW w:w="709" w:type="dxa"/>
            <w:tcBorders>
              <w:top w:val="nil"/>
              <w:left w:val="nil"/>
              <w:bottom w:val="single" w:sz="8" w:space="0" w:color="auto"/>
              <w:right w:val="single" w:sz="8" w:space="0" w:color="auto"/>
            </w:tcBorders>
            <w:vAlign w:val="center"/>
            <w:hideMark/>
          </w:tcPr>
          <w:p w14:paraId="1D67179C" w14:textId="77777777" w:rsidR="00F50E9D" w:rsidRPr="009476C7" w:rsidRDefault="00F50E9D" w:rsidP="005A5392">
            <w:pPr>
              <w:pStyle w:val="TAC"/>
              <w:rPr>
                <w:sz w:val="16"/>
                <w:szCs w:val="18"/>
                <w:lang w:eastAsia="zh-CN"/>
              </w:rPr>
            </w:pPr>
            <w:r w:rsidRPr="009476C7">
              <w:rPr>
                <w:sz w:val="16"/>
                <w:szCs w:val="18"/>
                <w:lang w:eastAsia="zh-CN"/>
              </w:rPr>
              <w:t>9095</w:t>
            </w:r>
          </w:p>
        </w:tc>
        <w:tc>
          <w:tcPr>
            <w:tcW w:w="709" w:type="dxa"/>
            <w:tcBorders>
              <w:top w:val="nil"/>
              <w:left w:val="nil"/>
              <w:bottom w:val="single" w:sz="8" w:space="0" w:color="auto"/>
              <w:right w:val="single" w:sz="8" w:space="0" w:color="auto"/>
            </w:tcBorders>
            <w:vAlign w:val="center"/>
            <w:hideMark/>
          </w:tcPr>
          <w:p w14:paraId="170179B7" w14:textId="77777777" w:rsidR="00F50E9D" w:rsidRPr="009476C7" w:rsidRDefault="00F50E9D" w:rsidP="005A5392">
            <w:pPr>
              <w:pStyle w:val="TAC"/>
              <w:rPr>
                <w:sz w:val="16"/>
                <w:szCs w:val="18"/>
                <w:lang w:eastAsia="zh-CN"/>
              </w:rPr>
            </w:pPr>
            <w:r w:rsidRPr="009476C7">
              <w:rPr>
                <w:sz w:val="16"/>
                <w:szCs w:val="18"/>
                <w:lang w:eastAsia="zh-CN"/>
              </w:rPr>
              <w:t>7460</w:t>
            </w:r>
          </w:p>
        </w:tc>
        <w:tc>
          <w:tcPr>
            <w:tcW w:w="709" w:type="dxa"/>
            <w:tcBorders>
              <w:top w:val="nil"/>
              <w:left w:val="nil"/>
              <w:bottom w:val="single" w:sz="8" w:space="0" w:color="auto"/>
              <w:right w:val="single" w:sz="8" w:space="0" w:color="auto"/>
            </w:tcBorders>
            <w:vAlign w:val="center"/>
            <w:hideMark/>
          </w:tcPr>
          <w:p w14:paraId="2EA7243E" w14:textId="77777777" w:rsidR="00F50E9D" w:rsidRPr="009476C7" w:rsidRDefault="00F50E9D" w:rsidP="005A5392">
            <w:pPr>
              <w:pStyle w:val="TAC"/>
              <w:rPr>
                <w:sz w:val="16"/>
                <w:szCs w:val="18"/>
                <w:lang w:eastAsia="zh-CN"/>
              </w:rPr>
            </w:pPr>
            <w:r w:rsidRPr="009476C7">
              <w:rPr>
                <w:sz w:val="16"/>
                <w:szCs w:val="18"/>
                <w:lang w:eastAsia="zh-CN"/>
              </w:rPr>
              <w:t>5892</w:t>
            </w:r>
          </w:p>
        </w:tc>
        <w:tc>
          <w:tcPr>
            <w:tcW w:w="709" w:type="dxa"/>
            <w:tcBorders>
              <w:top w:val="nil"/>
              <w:left w:val="nil"/>
              <w:bottom w:val="single" w:sz="8" w:space="0" w:color="auto"/>
              <w:right w:val="single" w:sz="8" w:space="0" w:color="auto"/>
            </w:tcBorders>
            <w:vAlign w:val="center"/>
            <w:hideMark/>
          </w:tcPr>
          <w:p w14:paraId="5D26324B" w14:textId="77777777" w:rsidR="00F50E9D" w:rsidRPr="009476C7" w:rsidRDefault="00F50E9D" w:rsidP="005A5392">
            <w:pPr>
              <w:pStyle w:val="TAC"/>
              <w:rPr>
                <w:sz w:val="16"/>
                <w:szCs w:val="18"/>
                <w:lang w:eastAsia="zh-CN"/>
              </w:rPr>
            </w:pPr>
            <w:r w:rsidRPr="009476C7">
              <w:rPr>
                <w:sz w:val="16"/>
                <w:szCs w:val="18"/>
                <w:lang w:eastAsia="zh-CN"/>
              </w:rPr>
              <w:t>9004</w:t>
            </w:r>
          </w:p>
        </w:tc>
        <w:tc>
          <w:tcPr>
            <w:tcW w:w="709" w:type="dxa"/>
            <w:tcBorders>
              <w:top w:val="nil"/>
              <w:left w:val="nil"/>
              <w:bottom w:val="single" w:sz="8" w:space="0" w:color="auto"/>
              <w:right w:val="single" w:sz="8" w:space="0" w:color="auto"/>
            </w:tcBorders>
            <w:vAlign w:val="center"/>
            <w:hideMark/>
          </w:tcPr>
          <w:p w14:paraId="1D6443EF" w14:textId="77777777" w:rsidR="00F50E9D" w:rsidRPr="009476C7" w:rsidRDefault="00F50E9D" w:rsidP="005A5392">
            <w:pPr>
              <w:pStyle w:val="TAC"/>
              <w:rPr>
                <w:sz w:val="16"/>
                <w:szCs w:val="18"/>
                <w:lang w:eastAsia="zh-CN"/>
              </w:rPr>
            </w:pPr>
            <w:r w:rsidRPr="009476C7">
              <w:rPr>
                <w:sz w:val="16"/>
                <w:szCs w:val="18"/>
                <w:lang w:eastAsia="zh-CN"/>
              </w:rPr>
              <w:t>7348</w:t>
            </w:r>
          </w:p>
        </w:tc>
        <w:tc>
          <w:tcPr>
            <w:tcW w:w="709" w:type="dxa"/>
            <w:tcBorders>
              <w:top w:val="nil"/>
              <w:left w:val="nil"/>
              <w:bottom w:val="single" w:sz="8" w:space="0" w:color="auto"/>
              <w:right w:val="single" w:sz="8" w:space="0" w:color="auto"/>
            </w:tcBorders>
            <w:vAlign w:val="center"/>
            <w:hideMark/>
          </w:tcPr>
          <w:p w14:paraId="2A8EF5C0" w14:textId="77777777" w:rsidR="00F50E9D" w:rsidRPr="009476C7" w:rsidRDefault="00F50E9D" w:rsidP="005A5392">
            <w:pPr>
              <w:pStyle w:val="TAC"/>
              <w:rPr>
                <w:sz w:val="16"/>
                <w:szCs w:val="18"/>
                <w:lang w:eastAsia="zh-CN"/>
              </w:rPr>
            </w:pPr>
            <w:r w:rsidRPr="009476C7">
              <w:rPr>
                <w:sz w:val="16"/>
                <w:szCs w:val="18"/>
                <w:lang w:eastAsia="zh-CN"/>
              </w:rPr>
              <w:t>5750</w:t>
            </w:r>
          </w:p>
        </w:tc>
      </w:tr>
      <w:tr w:rsidR="00F50E9D" w:rsidRPr="009476C7" w14:paraId="403138F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7198BC"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EFD43AF"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51A4CD1"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1D01C944" w14:textId="77777777" w:rsidR="00F50E9D" w:rsidRPr="009476C7" w:rsidRDefault="00F50E9D" w:rsidP="005A5392">
            <w:pPr>
              <w:pStyle w:val="TAC"/>
              <w:rPr>
                <w:sz w:val="16"/>
                <w:szCs w:val="18"/>
                <w:lang w:eastAsia="zh-CN"/>
              </w:rPr>
            </w:pPr>
            <w:r w:rsidRPr="009476C7">
              <w:rPr>
                <w:sz w:val="16"/>
                <w:szCs w:val="18"/>
                <w:lang w:eastAsia="zh-CN"/>
              </w:rPr>
              <w:t>11217</w:t>
            </w:r>
          </w:p>
        </w:tc>
        <w:tc>
          <w:tcPr>
            <w:tcW w:w="709" w:type="dxa"/>
            <w:tcBorders>
              <w:top w:val="nil"/>
              <w:left w:val="nil"/>
              <w:bottom w:val="single" w:sz="8" w:space="0" w:color="auto"/>
              <w:right w:val="single" w:sz="8" w:space="0" w:color="auto"/>
            </w:tcBorders>
            <w:vAlign w:val="center"/>
            <w:hideMark/>
          </w:tcPr>
          <w:p w14:paraId="6892F949" w14:textId="77777777" w:rsidR="00F50E9D" w:rsidRPr="009476C7" w:rsidRDefault="00F50E9D" w:rsidP="005A5392">
            <w:pPr>
              <w:pStyle w:val="TAC"/>
              <w:rPr>
                <w:sz w:val="16"/>
                <w:szCs w:val="18"/>
                <w:lang w:eastAsia="zh-CN"/>
              </w:rPr>
            </w:pPr>
            <w:r w:rsidRPr="009476C7">
              <w:rPr>
                <w:sz w:val="16"/>
                <w:szCs w:val="18"/>
                <w:lang w:eastAsia="zh-CN"/>
              </w:rPr>
              <w:t>10635</w:t>
            </w:r>
          </w:p>
        </w:tc>
        <w:tc>
          <w:tcPr>
            <w:tcW w:w="709" w:type="dxa"/>
            <w:tcBorders>
              <w:top w:val="nil"/>
              <w:left w:val="nil"/>
              <w:bottom w:val="single" w:sz="8" w:space="0" w:color="auto"/>
              <w:right w:val="single" w:sz="8" w:space="0" w:color="auto"/>
            </w:tcBorders>
            <w:vAlign w:val="center"/>
            <w:hideMark/>
          </w:tcPr>
          <w:p w14:paraId="69725F93" w14:textId="77777777" w:rsidR="00F50E9D" w:rsidRPr="009476C7" w:rsidRDefault="00F50E9D" w:rsidP="005A5392">
            <w:pPr>
              <w:pStyle w:val="TAC"/>
              <w:rPr>
                <w:sz w:val="16"/>
                <w:szCs w:val="18"/>
                <w:lang w:eastAsia="zh-CN"/>
              </w:rPr>
            </w:pPr>
            <w:r w:rsidRPr="009476C7">
              <w:rPr>
                <w:sz w:val="16"/>
                <w:szCs w:val="18"/>
                <w:lang w:eastAsia="zh-CN"/>
              </w:rPr>
              <w:t>9494</w:t>
            </w:r>
          </w:p>
        </w:tc>
        <w:tc>
          <w:tcPr>
            <w:tcW w:w="709" w:type="dxa"/>
            <w:tcBorders>
              <w:top w:val="nil"/>
              <w:left w:val="nil"/>
              <w:bottom w:val="single" w:sz="8" w:space="0" w:color="auto"/>
              <w:right w:val="single" w:sz="8" w:space="0" w:color="auto"/>
            </w:tcBorders>
            <w:vAlign w:val="center"/>
            <w:hideMark/>
          </w:tcPr>
          <w:p w14:paraId="63C9867B" w14:textId="77777777" w:rsidR="00F50E9D" w:rsidRPr="009476C7" w:rsidRDefault="00F50E9D" w:rsidP="005A5392">
            <w:pPr>
              <w:pStyle w:val="TAC"/>
              <w:rPr>
                <w:sz w:val="16"/>
                <w:szCs w:val="18"/>
                <w:lang w:eastAsia="zh-CN"/>
              </w:rPr>
            </w:pPr>
            <w:r w:rsidRPr="009476C7">
              <w:rPr>
                <w:sz w:val="16"/>
                <w:szCs w:val="18"/>
                <w:lang w:eastAsia="zh-CN"/>
              </w:rPr>
              <w:t>10800</w:t>
            </w:r>
          </w:p>
        </w:tc>
        <w:tc>
          <w:tcPr>
            <w:tcW w:w="709" w:type="dxa"/>
            <w:tcBorders>
              <w:top w:val="nil"/>
              <w:left w:val="nil"/>
              <w:bottom w:val="single" w:sz="8" w:space="0" w:color="auto"/>
              <w:right w:val="single" w:sz="8" w:space="0" w:color="auto"/>
            </w:tcBorders>
            <w:vAlign w:val="center"/>
            <w:hideMark/>
          </w:tcPr>
          <w:p w14:paraId="45391518" w14:textId="77777777" w:rsidR="00F50E9D" w:rsidRPr="009476C7" w:rsidRDefault="00F50E9D" w:rsidP="005A5392">
            <w:pPr>
              <w:pStyle w:val="TAC"/>
              <w:rPr>
                <w:sz w:val="16"/>
                <w:szCs w:val="18"/>
                <w:lang w:eastAsia="zh-CN"/>
              </w:rPr>
            </w:pPr>
            <w:r w:rsidRPr="009476C7">
              <w:rPr>
                <w:sz w:val="16"/>
                <w:szCs w:val="18"/>
                <w:lang w:eastAsia="zh-CN"/>
              </w:rPr>
              <w:t>10224</w:t>
            </w:r>
          </w:p>
        </w:tc>
        <w:tc>
          <w:tcPr>
            <w:tcW w:w="709" w:type="dxa"/>
            <w:tcBorders>
              <w:top w:val="nil"/>
              <w:left w:val="nil"/>
              <w:bottom w:val="single" w:sz="8" w:space="0" w:color="auto"/>
              <w:right w:val="single" w:sz="8" w:space="0" w:color="auto"/>
            </w:tcBorders>
            <w:vAlign w:val="center"/>
            <w:hideMark/>
          </w:tcPr>
          <w:p w14:paraId="39EB0F96" w14:textId="77777777" w:rsidR="00F50E9D" w:rsidRPr="009476C7" w:rsidRDefault="00F50E9D" w:rsidP="005A5392">
            <w:pPr>
              <w:pStyle w:val="TAC"/>
              <w:rPr>
                <w:sz w:val="16"/>
                <w:szCs w:val="18"/>
                <w:lang w:eastAsia="zh-CN"/>
              </w:rPr>
            </w:pPr>
            <w:r w:rsidRPr="009476C7">
              <w:rPr>
                <w:sz w:val="16"/>
                <w:szCs w:val="18"/>
                <w:lang w:eastAsia="zh-CN"/>
              </w:rPr>
              <w:t>9018</w:t>
            </w:r>
          </w:p>
        </w:tc>
        <w:tc>
          <w:tcPr>
            <w:tcW w:w="709" w:type="dxa"/>
            <w:tcBorders>
              <w:top w:val="nil"/>
              <w:left w:val="nil"/>
              <w:bottom w:val="single" w:sz="8" w:space="0" w:color="auto"/>
              <w:right w:val="single" w:sz="8" w:space="0" w:color="auto"/>
            </w:tcBorders>
            <w:vAlign w:val="center"/>
            <w:hideMark/>
          </w:tcPr>
          <w:p w14:paraId="09C1CD7B" w14:textId="77777777" w:rsidR="00F50E9D" w:rsidRPr="009476C7" w:rsidRDefault="00F50E9D" w:rsidP="005A5392">
            <w:pPr>
              <w:pStyle w:val="TAC"/>
              <w:rPr>
                <w:sz w:val="16"/>
                <w:szCs w:val="18"/>
                <w:lang w:eastAsia="zh-CN"/>
              </w:rPr>
            </w:pPr>
            <w:r w:rsidRPr="009476C7">
              <w:rPr>
                <w:sz w:val="16"/>
                <w:szCs w:val="18"/>
                <w:lang w:eastAsia="zh-CN"/>
              </w:rPr>
              <w:t>10782</w:t>
            </w:r>
          </w:p>
        </w:tc>
        <w:tc>
          <w:tcPr>
            <w:tcW w:w="709" w:type="dxa"/>
            <w:tcBorders>
              <w:top w:val="nil"/>
              <w:left w:val="nil"/>
              <w:bottom w:val="single" w:sz="8" w:space="0" w:color="auto"/>
              <w:right w:val="single" w:sz="8" w:space="0" w:color="auto"/>
            </w:tcBorders>
            <w:vAlign w:val="center"/>
            <w:hideMark/>
          </w:tcPr>
          <w:p w14:paraId="6AF48EF2" w14:textId="77777777" w:rsidR="00F50E9D" w:rsidRPr="009476C7" w:rsidRDefault="00F50E9D" w:rsidP="005A5392">
            <w:pPr>
              <w:pStyle w:val="TAC"/>
              <w:rPr>
                <w:sz w:val="16"/>
                <w:szCs w:val="18"/>
                <w:lang w:eastAsia="zh-CN"/>
              </w:rPr>
            </w:pPr>
            <w:r w:rsidRPr="009476C7">
              <w:rPr>
                <w:sz w:val="16"/>
                <w:szCs w:val="18"/>
                <w:lang w:eastAsia="zh-CN"/>
              </w:rPr>
              <w:t>9908</w:t>
            </w:r>
          </w:p>
        </w:tc>
        <w:tc>
          <w:tcPr>
            <w:tcW w:w="709" w:type="dxa"/>
            <w:tcBorders>
              <w:top w:val="nil"/>
              <w:left w:val="nil"/>
              <w:bottom w:val="single" w:sz="8" w:space="0" w:color="auto"/>
              <w:right w:val="single" w:sz="8" w:space="0" w:color="auto"/>
            </w:tcBorders>
            <w:vAlign w:val="center"/>
            <w:hideMark/>
          </w:tcPr>
          <w:p w14:paraId="431CBAA6" w14:textId="77777777" w:rsidR="00F50E9D" w:rsidRPr="009476C7" w:rsidRDefault="00F50E9D" w:rsidP="005A5392">
            <w:pPr>
              <w:pStyle w:val="TAC"/>
              <w:rPr>
                <w:sz w:val="16"/>
                <w:szCs w:val="18"/>
                <w:lang w:eastAsia="zh-CN"/>
              </w:rPr>
            </w:pPr>
            <w:r w:rsidRPr="009476C7">
              <w:rPr>
                <w:sz w:val="16"/>
                <w:szCs w:val="18"/>
                <w:lang w:eastAsia="zh-CN"/>
              </w:rPr>
              <w:t>8533</w:t>
            </w:r>
          </w:p>
        </w:tc>
      </w:tr>
      <w:tr w:rsidR="00F50E9D" w:rsidRPr="009476C7" w14:paraId="3826209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631A39"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3F1C2EA"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CCF6C6A"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4C7EFD71" w14:textId="77777777" w:rsidR="00F50E9D" w:rsidRPr="009476C7" w:rsidRDefault="00F50E9D" w:rsidP="005A5392">
            <w:pPr>
              <w:pStyle w:val="TAC"/>
              <w:rPr>
                <w:sz w:val="16"/>
                <w:szCs w:val="18"/>
                <w:lang w:eastAsia="zh-CN"/>
              </w:rPr>
            </w:pPr>
            <w:r w:rsidRPr="009476C7">
              <w:rPr>
                <w:sz w:val="16"/>
                <w:szCs w:val="18"/>
                <w:lang w:eastAsia="zh-CN"/>
              </w:rPr>
              <w:t>9186</w:t>
            </w:r>
          </w:p>
        </w:tc>
        <w:tc>
          <w:tcPr>
            <w:tcW w:w="709" w:type="dxa"/>
            <w:tcBorders>
              <w:top w:val="nil"/>
              <w:left w:val="nil"/>
              <w:bottom w:val="single" w:sz="8" w:space="0" w:color="auto"/>
              <w:right w:val="single" w:sz="8" w:space="0" w:color="auto"/>
            </w:tcBorders>
            <w:vAlign w:val="center"/>
            <w:hideMark/>
          </w:tcPr>
          <w:p w14:paraId="3ECDB736" w14:textId="77777777" w:rsidR="00F50E9D" w:rsidRPr="009476C7" w:rsidRDefault="00F50E9D" w:rsidP="005A5392">
            <w:pPr>
              <w:pStyle w:val="TAC"/>
              <w:rPr>
                <w:sz w:val="16"/>
                <w:szCs w:val="18"/>
                <w:lang w:eastAsia="zh-CN"/>
              </w:rPr>
            </w:pPr>
            <w:r w:rsidRPr="009476C7">
              <w:rPr>
                <w:sz w:val="16"/>
                <w:szCs w:val="18"/>
                <w:lang w:eastAsia="zh-CN"/>
              </w:rPr>
              <w:t>7747</w:t>
            </w:r>
          </w:p>
        </w:tc>
        <w:tc>
          <w:tcPr>
            <w:tcW w:w="709" w:type="dxa"/>
            <w:tcBorders>
              <w:top w:val="nil"/>
              <w:left w:val="nil"/>
              <w:bottom w:val="single" w:sz="8" w:space="0" w:color="auto"/>
              <w:right w:val="single" w:sz="8" w:space="0" w:color="auto"/>
            </w:tcBorders>
            <w:vAlign w:val="center"/>
            <w:hideMark/>
          </w:tcPr>
          <w:p w14:paraId="74FA6051" w14:textId="77777777" w:rsidR="00F50E9D" w:rsidRPr="009476C7" w:rsidRDefault="00F50E9D" w:rsidP="005A5392">
            <w:pPr>
              <w:pStyle w:val="TAC"/>
              <w:rPr>
                <w:sz w:val="16"/>
                <w:szCs w:val="18"/>
                <w:lang w:eastAsia="zh-CN"/>
              </w:rPr>
            </w:pPr>
            <w:r w:rsidRPr="009476C7">
              <w:rPr>
                <w:sz w:val="16"/>
                <w:szCs w:val="18"/>
                <w:lang w:eastAsia="zh-CN"/>
              </w:rPr>
              <w:t>6317</w:t>
            </w:r>
          </w:p>
        </w:tc>
        <w:tc>
          <w:tcPr>
            <w:tcW w:w="709" w:type="dxa"/>
            <w:tcBorders>
              <w:top w:val="nil"/>
              <w:left w:val="nil"/>
              <w:bottom w:val="single" w:sz="8" w:space="0" w:color="auto"/>
              <w:right w:val="single" w:sz="8" w:space="0" w:color="auto"/>
            </w:tcBorders>
            <w:vAlign w:val="center"/>
            <w:hideMark/>
          </w:tcPr>
          <w:p w14:paraId="444DEB20" w14:textId="77777777" w:rsidR="00F50E9D" w:rsidRPr="009476C7" w:rsidRDefault="00F50E9D" w:rsidP="005A5392">
            <w:pPr>
              <w:pStyle w:val="TAC"/>
              <w:rPr>
                <w:sz w:val="16"/>
                <w:szCs w:val="18"/>
                <w:lang w:eastAsia="zh-CN"/>
              </w:rPr>
            </w:pPr>
            <w:r w:rsidRPr="009476C7">
              <w:rPr>
                <w:sz w:val="16"/>
                <w:szCs w:val="18"/>
                <w:lang w:eastAsia="zh-CN"/>
              </w:rPr>
              <w:t>8837</w:t>
            </w:r>
          </w:p>
        </w:tc>
        <w:tc>
          <w:tcPr>
            <w:tcW w:w="709" w:type="dxa"/>
            <w:tcBorders>
              <w:top w:val="nil"/>
              <w:left w:val="nil"/>
              <w:bottom w:val="single" w:sz="8" w:space="0" w:color="auto"/>
              <w:right w:val="single" w:sz="8" w:space="0" w:color="auto"/>
            </w:tcBorders>
            <w:vAlign w:val="center"/>
            <w:hideMark/>
          </w:tcPr>
          <w:p w14:paraId="7C421372" w14:textId="77777777" w:rsidR="00F50E9D" w:rsidRPr="009476C7" w:rsidRDefault="00F50E9D" w:rsidP="005A5392">
            <w:pPr>
              <w:pStyle w:val="TAC"/>
              <w:rPr>
                <w:sz w:val="16"/>
                <w:szCs w:val="18"/>
                <w:lang w:eastAsia="zh-CN"/>
              </w:rPr>
            </w:pPr>
            <w:r w:rsidRPr="009476C7">
              <w:rPr>
                <w:sz w:val="16"/>
                <w:szCs w:val="18"/>
                <w:lang w:eastAsia="zh-CN"/>
              </w:rPr>
              <w:t>7367</w:t>
            </w:r>
          </w:p>
        </w:tc>
        <w:tc>
          <w:tcPr>
            <w:tcW w:w="709" w:type="dxa"/>
            <w:tcBorders>
              <w:top w:val="nil"/>
              <w:left w:val="nil"/>
              <w:bottom w:val="single" w:sz="8" w:space="0" w:color="auto"/>
              <w:right w:val="single" w:sz="8" w:space="0" w:color="auto"/>
            </w:tcBorders>
            <w:vAlign w:val="center"/>
            <w:hideMark/>
          </w:tcPr>
          <w:p w14:paraId="0DF1010A" w14:textId="77777777" w:rsidR="00F50E9D" w:rsidRPr="009476C7" w:rsidRDefault="00F50E9D" w:rsidP="005A5392">
            <w:pPr>
              <w:pStyle w:val="TAC"/>
              <w:rPr>
                <w:sz w:val="16"/>
                <w:szCs w:val="18"/>
                <w:lang w:eastAsia="zh-CN"/>
              </w:rPr>
            </w:pPr>
            <w:r w:rsidRPr="009476C7">
              <w:rPr>
                <w:sz w:val="16"/>
                <w:szCs w:val="18"/>
                <w:lang w:eastAsia="zh-CN"/>
              </w:rPr>
              <w:t>5952</w:t>
            </w:r>
          </w:p>
        </w:tc>
        <w:tc>
          <w:tcPr>
            <w:tcW w:w="709" w:type="dxa"/>
            <w:tcBorders>
              <w:top w:val="nil"/>
              <w:left w:val="nil"/>
              <w:bottom w:val="single" w:sz="8" w:space="0" w:color="auto"/>
              <w:right w:val="single" w:sz="8" w:space="0" w:color="auto"/>
            </w:tcBorders>
            <w:vAlign w:val="center"/>
            <w:hideMark/>
          </w:tcPr>
          <w:p w14:paraId="71C1A396" w14:textId="77777777" w:rsidR="00F50E9D" w:rsidRPr="009476C7" w:rsidRDefault="00F50E9D" w:rsidP="005A5392">
            <w:pPr>
              <w:pStyle w:val="TAC"/>
              <w:rPr>
                <w:sz w:val="16"/>
                <w:szCs w:val="18"/>
                <w:lang w:eastAsia="zh-CN"/>
              </w:rPr>
            </w:pPr>
            <w:r w:rsidRPr="009476C7">
              <w:rPr>
                <w:sz w:val="16"/>
                <w:szCs w:val="18"/>
                <w:lang w:eastAsia="zh-CN"/>
              </w:rPr>
              <w:t>8801</w:t>
            </w:r>
          </w:p>
        </w:tc>
        <w:tc>
          <w:tcPr>
            <w:tcW w:w="709" w:type="dxa"/>
            <w:tcBorders>
              <w:top w:val="nil"/>
              <w:left w:val="nil"/>
              <w:bottom w:val="single" w:sz="8" w:space="0" w:color="auto"/>
              <w:right w:val="single" w:sz="8" w:space="0" w:color="auto"/>
            </w:tcBorders>
            <w:vAlign w:val="center"/>
            <w:hideMark/>
          </w:tcPr>
          <w:p w14:paraId="2CADB238" w14:textId="77777777" w:rsidR="00F50E9D" w:rsidRPr="009476C7" w:rsidRDefault="00F50E9D" w:rsidP="005A5392">
            <w:pPr>
              <w:pStyle w:val="TAC"/>
              <w:rPr>
                <w:sz w:val="16"/>
                <w:szCs w:val="18"/>
                <w:lang w:eastAsia="zh-CN"/>
              </w:rPr>
            </w:pPr>
            <w:r w:rsidRPr="009476C7">
              <w:rPr>
                <w:sz w:val="16"/>
                <w:szCs w:val="18"/>
                <w:lang w:eastAsia="zh-CN"/>
              </w:rPr>
              <w:t>7277</w:t>
            </w:r>
          </w:p>
        </w:tc>
        <w:tc>
          <w:tcPr>
            <w:tcW w:w="709" w:type="dxa"/>
            <w:tcBorders>
              <w:top w:val="nil"/>
              <w:left w:val="nil"/>
              <w:bottom w:val="single" w:sz="8" w:space="0" w:color="auto"/>
              <w:right w:val="single" w:sz="8" w:space="0" w:color="auto"/>
            </w:tcBorders>
            <w:vAlign w:val="center"/>
            <w:hideMark/>
          </w:tcPr>
          <w:p w14:paraId="1E9AEA95" w14:textId="77777777" w:rsidR="00F50E9D" w:rsidRPr="009476C7" w:rsidRDefault="00F50E9D" w:rsidP="005A5392">
            <w:pPr>
              <w:pStyle w:val="TAC"/>
              <w:rPr>
                <w:sz w:val="16"/>
                <w:szCs w:val="18"/>
                <w:lang w:eastAsia="zh-CN"/>
              </w:rPr>
            </w:pPr>
            <w:r w:rsidRPr="009476C7">
              <w:rPr>
                <w:sz w:val="16"/>
                <w:szCs w:val="18"/>
                <w:lang w:eastAsia="zh-CN"/>
              </w:rPr>
              <w:t>5834</w:t>
            </w:r>
          </w:p>
        </w:tc>
      </w:tr>
      <w:tr w:rsidR="00F50E9D" w:rsidRPr="009476C7" w14:paraId="3E39097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BDC947"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70DF8301"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709" w:type="dxa"/>
            <w:tcBorders>
              <w:top w:val="single" w:sz="4" w:space="0" w:color="auto"/>
              <w:left w:val="single" w:sz="4" w:space="0" w:color="auto"/>
              <w:bottom w:val="single" w:sz="4" w:space="0" w:color="auto"/>
              <w:right w:val="single" w:sz="4" w:space="0" w:color="auto"/>
            </w:tcBorders>
            <w:hideMark/>
          </w:tcPr>
          <w:p w14:paraId="49B1B1E0"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4101C999"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7C9FC9A5"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1907C1B2"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599E7BCA"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2FFFE214"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0690F01D"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015829A8"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2E42D073"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54438B04" w14:textId="77777777" w:rsidR="00F50E9D" w:rsidRPr="009476C7" w:rsidRDefault="00F50E9D" w:rsidP="005A5392">
            <w:pPr>
              <w:pStyle w:val="TAC"/>
              <w:rPr>
                <w:sz w:val="16"/>
                <w:szCs w:val="18"/>
                <w:lang w:eastAsia="zh-CN"/>
              </w:rPr>
            </w:pPr>
            <w:r w:rsidRPr="009476C7">
              <w:rPr>
                <w:sz w:val="16"/>
                <w:szCs w:val="18"/>
                <w:lang w:eastAsia="zh-CN"/>
              </w:rPr>
              <w:t>0,03</w:t>
            </w:r>
          </w:p>
        </w:tc>
      </w:tr>
      <w:tr w:rsidR="00F50E9D" w:rsidRPr="009476C7" w14:paraId="0F2A7F91"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2DA0EE"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839DDB"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64BBAC4"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1248D3BD"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0EEFA7AB"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1B0012D4"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6CDF2255"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4735167B"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5AAC5369"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2008BE1C"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0A71FF48"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525B2F18" w14:textId="77777777" w:rsidR="00F50E9D" w:rsidRPr="009476C7" w:rsidRDefault="00F50E9D" w:rsidP="005A5392">
            <w:pPr>
              <w:pStyle w:val="TAC"/>
              <w:rPr>
                <w:sz w:val="16"/>
                <w:szCs w:val="18"/>
                <w:lang w:eastAsia="zh-CN"/>
              </w:rPr>
            </w:pPr>
            <w:r w:rsidRPr="009476C7">
              <w:rPr>
                <w:sz w:val="16"/>
                <w:szCs w:val="18"/>
                <w:lang w:eastAsia="zh-CN"/>
              </w:rPr>
              <w:t>0,04</w:t>
            </w:r>
          </w:p>
        </w:tc>
      </w:tr>
      <w:tr w:rsidR="00F50E9D" w:rsidRPr="009476C7" w14:paraId="5AFF8F4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6C9AF7"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D81E5E7"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B5D7F40"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6CE773CB"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06521FC5"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17998722" w14:textId="77777777" w:rsidR="00F50E9D" w:rsidRPr="009476C7" w:rsidRDefault="00F50E9D" w:rsidP="005A5392">
            <w:pPr>
              <w:pStyle w:val="TAC"/>
              <w:rPr>
                <w:sz w:val="16"/>
                <w:szCs w:val="18"/>
                <w:lang w:eastAsia="zh-CN"/>
              </w:rPr>
            </w:pPr>
            <w:r w:rsidRPr="009476C7">
              <w:rPr>
                <w:sz w:val="16"/>
                <w:szCs w:val="18"/>
                <w:lang w:eastAsia="zh-CN"/>
              </w:rPr>
              <w:t>0,08</w:t>
            </w:r>
          </w:p>
        </w:tc>
        <w:tc>
          <w:tcPr>
            <w:tcW w:w="709" w:type="dxa"/>
            <w:tcBorders>
              <w:top w:val="nil"/>
              <w:left w:val="nil"/>
              <w:bottom w:val="single" w:sz="8" w:space="0" w:color="auto"/>
              <w:right w:val="single" w:sz="8" w:space="0" w:color="auto"/>
            </w:tcBorders>
            <w:vAlign w:val="center"/>
            <w:hideMark/>
          </w:tcPr>
          <w:p w14:paraId="77E1F086"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31D54854"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5E449DE6"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096A632A"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516AF73B"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0F9B7C63" w14:textId="77777777" w:rsidR="00F50E9D" w:rsidRPr="009476C7" w:rsidRDefault="00F50E9D" w:rsidP="005A5392">
            <w:pPr>
              <w:pStyle w:val="TAC"/>
              <w:rPr>
                <w:sz w:val="16"/>
                <w:szCs w:val="18"/>
                <w:lang w:eastAsia="zh-CN"/>
              </w:rPr>
            </w:pPr>
            <w:r w:rsidRPr="009476C7">
              <w:rPr>
                <w:sz w:val="16"/>
                <w:szCs w:val="18"/>
                <w:lang w:eastAsia="zh-CN"/>
              </w:rPr>
              <w:t>0,09</w:t>
            </w:r>
          </w:p>
        </w:tc>
      </w:tr>
      <w:tr w:rsidR="00F50E9D" w:rsidRPr="009476C7" w14:paraId="762DE1B0"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9292C54"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B966490"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39CBE2E"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1F38CAB2"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60C4DC4A"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7B43E39D"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767FEAFA"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24667D38"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0ADEA5B0"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1A870A56"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49A43DF6"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3CE9F377" w14:textId="77777777" w:rsidR="00F50E9D" w:rsidRPr="009476C7" w:rsidRDefault="00F50E9D" w:rsidP="005A5392">
            <w:pPr>
              <w:pStyle w:val="TAC"/>
              <w:rPr>
                <w:sz w:val="16"/>
                <w:szCs w:val="18"/>
                <w:lang w:eastAsia="zh-CN"/>
              </w:rPr>
            </w:pPr>
            <w:r w:rsidRPr="009476C7">
              <w:rPr>
                <w:sz w:val="16"/>
                <w:szCs w:val="18"/>
                <w:lang w:eastAsia="zh-CN"/>
              </w:rPr>
              <w:t>0,05</w:t>
            </w:r>
          </w:p>
        </w:tc>
      </w:tr>
      <w:tr w:rsidR="00F50E9D" w:rsidRPr="009476C7" w14:paraId="437D7827"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9380563"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3388E5"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709" w:type="dxa"/>
            <w:tcBorders>
              <w:top w:val="single" w:sz="4" w:space="0" w:color="auto"/>
              <w:left w:val="single" w:sz="4" w:space="0" w:color="auto"/>
              <w:bottom w:val="single" w:sz="4" w:space="0" w:color="auto"/>
              <w:right w:val="single" w:sz="4" w:space="0" w:color="auto"/>
            </w:tcBorders>
            <w:hideMark/>
          </w:tcPr>
          <w:p w14:paraId="3517A28B"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66C370CE" w14:textId="77777777" w:rsidR="00F50E9D" w:rsidRPr="009476C7" w:rsidRDefault="00F50E9D" w:rsidP="005A5392">
            <w:pPr>
              <w:pStyle w:val="TAC"/>
              <w:rPr>
                <w:sz w:val="16"/>
                <w:szCs w:val="18"/>
                <w:lang w:eastAsia="zh-CN"/>
              </w:rPr>
            </w:pPr>
            <w:r w:rsidRPr="009476C7">
              <w:rPr>
                <w:sz w:val="16"/>
                <w:szCs w:val="18"/>
                <w:lang w:eastAsia="zh-CN"/>
              </w:rPr>
              <w:t>2016</w:t>
            </w:r>
          </w:p>
        </w:tc>
        <w:tc>
          <w:tcPr>
            <w:tcW w:w="709" w:type="dxa"/>
            <w:tcBorders>
              <w:top w:val="nil"/>
              <w:left w:val="nil"/>
              <w:bottom w:val="single" w:sz="8" w:space="0" w:color="auto"/>
              <w:right w:val="single" w:sz="8" w:space="0" w:color="auto"/>
            </w:tcBorders>
            <w:vAlign w:val="center"/>
            <w:hideMark/>
          </w:tcPr>
          <w:p w14:paraId="72CB8585" w14:textId="77777777" w:rsidR="00F50E9D" w:rsidRPr="009476C7" w:rsidRDefault="00F50E9D" w:rsidP="005A5392">
            <w:pPr>
              <w:pStyle w:val="TAC"/>
              <w:rPr>
                <w:sz w:val="16"/>
                <w:szCs w:val="18"/>
                <w:lang w:eastAsia="zh-CN"/>
              </w:rPr>
            </w:pPr>
            <w:r w:rsidRPr="009476C7">
              <w:rPr>
                <w:sz w:val="16"/>
                <w:szCs w:val="18"/>
                <w:lang w:eastAsia="zh-CN"/>
              </w:rPr>
              <w:t>1392</w:t>
            </w:r>
          </w:p>
        </w:tc>
        <w:tc>
          <w:tcPr>
            <w:tcW w:w="709" w:type="dxa"/>
            <w:tcBorders>
              <w:top w:val="nil"/>
              <w:left w:val="nil"/>
              <w:bottom w:val="single" w:sz="8" w:space="0" w:color="auto"/>
              <w:right w:val="single" w:sz="8" w:space="0" w:color="auto"/>
            </w:tcBorders>
            <w:vAlign w:val="center"/>
            <w:hideMark/>
          </w:tcPr>
          <w:p w14:paraId="04CE34BC" w14:textId="77777777" w:rsidR="00F50E9D" w:rsidRPr="009476C7" w:rsidRDefault="00F50E9D" w:rsidP="005A5392">
            <w:pPr>
              <w:pStyle w:val="TAC"/>
              <w:rPr>
                <w:sz w:val="16"/>
                <w:szCs w:val="18"/>
                <w:lang w:eastAsia="zh-CN"/>
              </w:rPr>
            </w:pPr>
            <w:r w:rsidRPr="009476C7">
              <w:rPr>
                <w:sz w:val="16"/>
                <w:szCs w:val="18"/>
                <w:lang w:eastAsia="zh-CN"/>
              </w:rPr>
              <w:t>882</w:t>
            </w:r>
          </w:p>
        </w:tc>
        <w:tc>
          <w:tcPr>
            <w:tcW w:w="709" w:type="dxa"/>
            <w:tcBorders>
              <w:top w:val="nil"/>
              <w:left w:val="nil"/>
              <w:bottom w:val="single" w:sz="8" w:space="0" w:color="auto"/>
              <w:right w:val="single" w:sz="8" w:space="0" w:color="auto"/>
            </w:tcBorders>
            <w:vAlign w:val="center"/>
            <w:hideMark/>
          </w:tcPr>
          <w:p w14:paraId="75C9B5AF" w14:textId="77777777" w:rsidR="00F50E9D" w:rsidRPr="009476C7" w:rsidRDefault="00F50E9D" w:rsidP="005A5392">
            <w:pPr>
              <w:pStyle w:val="TAC"/>
              <w:rPr>
                <w:sz w:val="16"/>
                <w:szCs w:val="18"/>
                <w:lang w:eastAsia="zh-CN"/>
              </w:rPr>
            </w:pPr>
            <w:r w:rsidRPr="009476C7">
              <w:rPr>
                <w:sz w:val="16"/>
                <w:szCs w:val="18"/>
                <w:lang w:eastAsia="zh-CN"/>
              </w:rPr>
              <w:t>1879</w:t>
            </w:r>
          </w:p>
        </w:tc>
        <w:tc>
          <w:tcPr>
            <w:tcW w:w="709" w:type="dxa"/>
            <w:tcBorders>
              <w:top w:val="nil"/>
              <w:left w:val="nil"/>
              <w:bottom w:val="single" w:sz="8" w:space="0" w:color="auto"/>
              <w:right w:val="single" w:sz="8" w:space="0" w:color="auto"/>
            </w:tcBorders>
            <w:vAlign w:val="center"/>
            <w:hideMark/>
          </w:tcPr>
          <w:p w14:paraId="564BECEA" w14:textId="77777777" w:rsidR="00F50E9D" w:rsidRPr="009476C7" w:rsidRDefault="00F50E9D" w:rsidP="005A5392">
            <w:pPr>
              <w:pStyle w:val="TAC"/>
              <w:rPr>
                <w:sz w:val="16"/>
                <w:szCs w:val="18"/>
                <w:lang w:eastAsia="zh-CN"/>
              </w:rPr>
            </w:pPr>
            <w:r w:rsidRPr="009476C7">
              <w:rPr>
                <w:sz w:val="16"/>
                <w:szCs w:val="18"/>
                <w:lang w:eastAsia="zh-CN"/>
              </w:rPr>
              <w:t>1289</w:t>
            </w:r>
          </w:p>
        </w:tc>
        <w:tc>
          <w:tcPr>
            <w:tcW w:w="709" w:type="dxa"/>
            <w:tcBorders>
              <w:top w:val="nil"/>
              <w:left w:val="nil"/>
              <w:bottom w:val="single" w:sz="8" w:space="0" w:color="auto"/>
              <w:right w:val="single" w:sz="8" w:space="0" w:color="auto"/>
            </w:tcBorders>
            <w:vAlign w:val="center"/>
            <w:hideMark/>
          </w:tcPr>
          <w:p w14:paraId="39CCAE0A" w14:textId="77777777" w:rsidR="00F50E9D" w:rsidRPr="009476C7" w:rsidRDefault="00F50E9D" w:rsidP="005A5392">
            <w:pPr>
              <w:pStyle w:val="TAC"/>
              <w:rPr>
                <w:sz w:val="16"/>
                <w:szCs w:val="18"/>
                <w:lang w:eastAsia="zh-CN"/>
              </w:rPr>
            </w:pPr>
            <w:r w:rsidRPr="009476C7">
              <w:rPr>
                <w:sz w:val="16"/>
                <w:szCs w:val="18"/>
                <w:lang w:eastAsia="zh-CN"/>
              </w:rPr>
              <w:t>847</w:t>
            </w:r>
          </w:p>
        </w:tc>
        <w:tc>
          <w:tcPr>
            <w:tcW w:w="709" w:type="dxa"/>
            <w:tcBorders>
              <w:top w:val="nil"/>
              <w:left w:val="nil"/>
              <w:bottom w:val="single" w:sz="8" w:space="0" w:color="auto"/>
              <w:right w:val="single" w:sz="8" w:space="0" w:color="auto"/>
            </w:tcBorders>
            <w:vAlign w:val="center"/>
            <w:hideMark/>
          </w:tcPr>
          <w:p w14:paraId="7C3D9816" w14:textId="77777777" w:rsidR="00F50E9D" w:rsidRPr="009476C7" w:rsidRDefault="00F50E9D" w:rsidP="005A5392">
            <w:pPr>
              <w:pStyle w:val="TAC"/>
              <w:rPr>
                <w:sz w:val="16"/>
                <w:szCs w:val="18"/>
                <w:lang w:eastAsia="zh-CN"/>
              </w:rPr>
            </w:pPr>
            <w:r w:rsidRPr="009476C7">
              <w:rPr>
                <w:sz w:val="16"/>
                <w:szCs w:val="18"/>
                <w:lang w:eastAsia="zh-CN"/>
              </w:rPr>
              <w:t>1908</w:t>
            </w:r>
          </w:p>
        </w:tc>
        <w:tc>
          <w:tcPr>
            <w:tcW w:w="709" w:type="dxa"/>
            <w:tcBorders>
              <w:top w:val="nil"/>
              <w:left w:val="nil"/>
              <w:bottom w:val="single" w:sz="8" w:space="0" w:color="auto"/>
              <w:right w:val="single" w:sz="8" w:space="0" w:color="auto"/>
            </w:tcBorders>
            <w:vAlign w:val="center"/>
            <w:hideMark/>
          </w:tcPr>
          <w:p w14:paraId="620077C1" w14:textId="77777777" w:rsidR="00F50E9D" w:rsidRPr="009476C7" w:rsidRDefault="00F50E9D" w:rsidP="005A5392">
            <w:pPr>
              <w:pStyle w:val="TAC"/>
              <w:rPr>
                <w:sz w:val="16"/>
                <w:szCs w:val="18"/>
                <w:lang w:eastAsia="zh-CN"/>
              </w:rPr>
            </w:pPr>
            <w:r w:rsidRPr="009476C7">
              <w:rPr>
                <w:sz w:val="16"/>
                <w:szCs w:val="18"/>
                <w:lang w:eastAsia="zh-CN"/>
              </w:rPr>
              <w:t>1259</w:t>
            </w:r>
          </w:p>
        </w:tc>
        <w:tc>
          <w:tcPr>
            <w:tcW w:w="709" w:type="dxa"/>
            <w:tcBorders>
              <w:top w:val="nil"/>
              <w:left w:val="nil"/>
              <w:bottom w:val="single" w:sz="8" w:space="0" w:color="auto"/>
              <w:right w:val="single" w:sz="8" w:space="0" w:color="auto"/>
            </w:tcBorders>
            <w:vAlign w:val="center"/>
            <w:hideMark/>
          </w:tcPr>
          <w:p w14:paraId="46FF1961" w14:textId="77777777" w:rsidR="00F50E9D" w:rsidRPr="009476C7" w:rsidRDefault="00F50E9D" w:rsidP="005A5392">
            <w:pPr>
              <w:pStyle w:val="TAC"/>
              <w:rPr>
                <w:sz w:val="16"/>
                <w:szCs w:val="18"/>
                <w:lang w:eastAsia="zh-CN"/>
              </w:rPr>
            </w:pPr>
            <w:r w:rsidRPr="009476C7">
              <w:rPr>
                <w:sz w:val="16"/>
                <w:szCs w:val="18"/>
                <w:lang w:eastAsia="zh-CN"/>
              </w:rPr>
              <w:t>810</w:t>
            </w:r>
          </w:p>
        </w:tc>
      </w:tr>
      <w:tr w:rsidR="00F50E9D" w:rsidRPr="009476C7" w14:paraId="40F2452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7748CF"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E310277"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388432"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28343A66" w14:textId="77777777" w:rsidR="00F50E9D" w:rsidRPr="009476C7" w:rsidRDefault="00F50E9D" w:rsidP="005A5392">
            <w:pPr>
              <w:pStyle w:val="TAC"/>
              <w:rPr>
                <w:sz w:val="16"/>
                <w:szCs w:val="18"/>
                <w:lang w:eastAsia="zh-CN"/>
              </w:rPr>
            </w:pPr>
            <w:r w:rsidRPr="009476C7">
              <w:rPr>
                <w:sz w:val="16"/>
                <w:szCs w:val="18"/>
                <w:lang w:eastAsia="zh-CN"/>
              </w:rPr>
              <w:t>3598</w:t>
            </w:r>
          </w:p>
        </w:tc>
        <w:tc>
          <w:tcPr>
            <w:tcW w:w="709" w:type="dxa"/>
            <w:tcBorders>
              <w:top w:val="nil"/>
              <w:left w:val="nil"/>
              <w:bottom w:val="single" w:sz="8" w:space="0" w:color="auto"/>
              <w:right w:val="single" w:sz="8" w:space="0" w:color="auto"/>
            </w:tcBorders>
            <w:vAlign w:val="center"/>
            <w:hideMark/>
          </w:tcPr>
          <w:p w14:paraId="76B1126C" w14:textId="77777777" w:rsidR="00F50E9D" w:rsidRPr="009476C7" w:rsidRDefault="00F50E9D" w:rsidP="005A5392">
            <w:pPr>
              <w:pStyle w:val="TAC"/>
              <w:rPr>
                <w:sz w:val="16"/>
                <w:szCs w:val="18"/>
                <w:lang w:eastAsia="zh-CN"/>
              </w:rPr>
            </w:pPr>
            <w:r w:rsidRPr="009476C7">
              <w:rPr>
                <w:sz w:val="16"/>
                <w:szCs w:val="18"/>
                <w:lang w:eastAsia="zh-CN"/>
              </w:rPr>
              <w:t>2911</w:t>
            </w:r>
          </w:p>
        </w:tc>
        <w:tc>
          <w:tcPr>
            <w:tcW w:w="709" w:type="dxa"/>
            <w:tcBorders>
              <w:top w:val="nil"/>
              <w:left w:val="nil"/>
              <w:bottom w:val="single" w:sz="8" w:space="0" w:color="auto"/>
              <w:right w:val="single" w:sz="8" w:space="0" w:color="auto"/>
            </w:tcBorders>
            <w:vAlign w:val="center"/>
            <w:hideMark/>
          </w:tcPr>
          <w:p w14:paraId="021CC25B" w14:textId="77777777" w:rsidR="00F50E9D" w:rsidRPr="009476C7" w:rsidRDefault="00F50E9D" w:rsidP="005A5392">
            <w:pPr>
              <w:pStyle w:val="TAC"/>
              <w:rPr>
                <w:sz w:val="16"/>
                <w:szCs w:val="18"/>
                <w:lang w:eastAsia="zh-CN"/>
              </w:rPr>
            </w:pPr>
            <w:r w:rsidRPr="009476C7">
              <w:rPr>
                <w:sz w:val="16"/>
                <w:szCs w:val="18"/>
                <w:lang w:eastAsia="zh-CN"/>
              </w:rPr>
              <w:t>2255</w:t>
            </w:r>
          </w:p>
        </w:tc>
        <w:tc>
          <w:tcPr>
            <w:tcW w:w="709" w:type="dxa"/>
            <w:tcBorders>
              <w:top w:val="nil"/>
              <w:left w:val="nil"/>
              <w:bottom w:val="single" w:sz="8" w:space="0" w:color="auto"/>
              <w:right w:val="single" w:sz="8" w:space="0" w:color="auto"/>
            </w:tcBorders>
            <w:vAlign w:val="center"/>
            <w:hideMark/>
          </w:tcPr>
          <w:p w14:paraId="2458E01F" w14:textId="77777777" w:rsidR="00F50E9D" w:rsidRPr="009476C7" w:rsidRDefault="00F50E9D" w:rsidP="005A5392">
            <w:pPr>
              <w:pStyle w:val="TAC"/>
              <w:rPr>
                <w:sz w:val="16"/>
                <w:szCs w:val="18"/>
                <w:lang w:eastAsia="zh-CN"/>
              </w:rPr>
            </w:pPr>
            <w:r w:rsidRPr="009476C7">
              <w:rPr>
                <w:sz w:val="16"/>
                <w:szCs w:val="18"/>
                <w:lang w:eastAsia="zh-CN"/>
              </w:rPr>
              <w:t>3371</w:t>
            </w:r>
          </w:p>
        </w:tc>
        <w:tc>
          <w:tcPr>
            <w:tcW w:w="709" w:type="dxa"/>
            <w:tcBorders>
              <w:top w:val="nil"/>
              <w:left w:val="nil"/>
              <w:bottom w:val="single" w:sz="8" w:space="0" w:color="auto"/>
              <w:right w:val="single" w:sz="8" w:space="0" w:color="auto"/>
            </w:tcBorders>
            <w:vAlign w:val="center"/>
            <w:hideMark/>
          </w:tcPr>
          <w:p w14:paraId="009ACE8C" w14:textId="77777777" w:rsidR="00F50E9D" w:rsidRPr="009476C7" w:rsidRDefault="00F50E9D" w:rsidP="005A5392">
            <w:pPr>
              <w:pStyle w:val="TAC"/>
              <w:rPr>
                <w:sz w:val="16"/>
                <w:szCs w:val="18"/>
                <w:lang w:eastAsia="zh-CN"/>
              </w:rPr>
            </w:pPr>
            <w:r w:rsidRPr="009476C7">
              <w:rPr>
                <w:sz w:val="16"/>
                <w:szCs w:val="18"/>
                <w:lang w:eastAsia="zh-CN"/>
              </w:rPr>
              <w:t>2690</w:t>
            </w:r>
          </w:p>
        </w:tc>
        <w:tc>
          <w:tcPr>
            <w:tcW w:w="709" w:type="dxa"/>
            <w:tcBorders>
              <w:top w:val="nil"/>
              <w:left w:val="nil"/>
              <w:bottom w:val="single" w:sz="8" w:space="0" w:color="auto"/>
              <w:right w:val="single" w:sz="8" w:space="0" w:color="auto"/>
            </w:tcBorders>
            <w:vAlign w:val="center"/>
            <w:hideMark/>
          </w:tcPr>
          <w:p w14:paraId="4DF28DB3" w14:textId="77777777" w:rsidR="00F50E9D" w:rsidRPr="009476C7" w:rsidRDefault="00F50E9D" w:rsidP="005A5392">
            <w:pPr>
              <w:pStyle w:val="TAC"/>
              <w:rPr>
                <w:sz w:val="16"/>
                <w:szCs w:val="18"/>
                <w:lang w:eastAsia="zh-CN"/>
              </w:rPr>
            </w:pPr>
            <w:r w:rsidRPr="009476C7">
              <w:rPr>
                <w:sz w:val="16"/>
                <w:szCs w:val="18"/>
                <w:lang w:eastAsia="zh-CN"/>
              </w:rPr>
              <w:t>2051</w:t>
            </w:r>
          </w:p>
        </w:tc>
        <w:tc>
          <w:tcPr>
            <w:tcW w:w="709" w:type="dxa"/>
            <w:tcBorders>
              <w:top w:val="nil"/>
              <w:left w:val="nil"/>
              <w:bottom w:val="single" w:sz="8" w:space="0" w:color="auto"/>
              <w:right w:val="single" w:sz="8" w:space="0" w:color="auto"/>
            </w:tcBorders>
            <w:vAlign w:val="center"/>
            <w:hideMark/>
          </w:tcPr>
          <w:p w14:paraId="6D32F8BF" w14:textId="77777777" w:rsidR="00F50E9D" w:rsidRPr="009476C7" w:rsidRDefault="00F50E9D" w:rsidP="005A5392">
            <w:pPr>
              <w:pStyle w:val="TAC"/>
              <w:rPr>
                <w:sz w:val="16"/>
                <w:szCs w:val="18"/>
                <w:lang w:eastAsia="zh-CN"/>
              </w:rPr>
            </w:pPr>
            <w:r w:rsidRPr="009476C7">
              <w:rPr>
                <w:sz w:val="16"/>
                <w:szCs w:val="18"/>
                <w:lang w:eastAsia="zh-CN"/>
              </w:rPr>
              <w:t>3367</w:t>
            </w:r>
          </w:p>
        </w:tc>
        <w:tc>
          <w:tcPr>
            <w:tcW w:w="709" w:type="dxa"/>
            <w:tcBorders>
              <w:top w:val="nil"/>
              <w:left w:val="nil"/>
              <w:bottom w:val="single" w:sz="8" w:space="0" w:color="auto"/>
              <w:right w:val="single" w:sz="8" w:space="0" w:color="auto"/>
            </w:tcBorders>
            <w:vAlign w:val="center"/>
            <w:hideMark/>
          </w:tcPr>
          <w:p w14:paraId="577DB231" w14:textId="77777777" w:rsidR="00F50E9D" w:rsidRPr="009476C7" w:rsidRDefault="00F50E9D" w:rsidP="005A5392">
            <w:pPr>
              <w:pStyle w:val="TAC"/>
              <w:rPr>
                <w:sz w:val="16"/>
                <w:szCs w:val="18"/>
                <w:lang w:eastAsia="zh-CN"/>
              </w:rPr>
            </w:pPr>
            <w:r w:rsidRPr="009476C7">
              <w:rPr>
                <w:sz w:val="16"/>
                <w:szCs w:val="18"/>
                <w:lang w:eastAsia="zh-CN"/>
              </w:rPr>
              <w:t>2616</w:t>
            </w:r>
          </w:p>
        </w:tc>
        <w:tc>
          <w:tcPr>
            <w:tcW w:w="709" w:type="dxa"/>
            <w:tcBorders>
              <w:top w:val="nil"/>
              <w:left w:val="nil"/>
              <w:bottom w:val="single" w:sz="8" w:space="0" w:color="auto"/>
              <w:right w:val="single" w:sz="8" w:space="0" w:color="auto"/>
            </w:tcBorders>
            <w:vAlign w:val="center"/>
            <w:hideMark/>
          </w:tcPr>
          <w:p w14:paraId="0C29F6EB" w14:textId="77777777" w:rsidR="00F50E9D" w:rsidRPr="009476C7" w:rsidRDefault="00F50E9D" w:rsidP="005A5392">
            <w:pPr>
              <w:pStyle w:val="TAC"/>
              <w:rPr>
                <w:sz w:val="16"/>
                <w:szCs w:val="18"/>
                <w:lang w:eastAsia="zh-CN"/>
              </w:rPr>
            </w:pPr>
            <w:r w:rsidRPr="009476C7">
              <w:rPr>
                <w:sz w:val="16"/>
                <w:szCs w:val="18"/>
                <w:lang w:eastAsia="zh-CN"/>
              </w:rPr>
              <w:t>1985</w:t>
            </w:r>
          </w:p>
        </w:tc>
      </w:tr>
      <w:tr w:rsidR="00F50E9D" w:rsidRPr="009476C7" w14:paraId="6CFF8AB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54A4D8"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F44AF9D"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911D5E6"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3C47DDC7" w14:textId="77777777" w:rsidR="00F50E9D" w:rsidRPr="009476C7" w:rsidRDefault="00F50E9D" w:rsidP="005A5392">
            <w:pPr>
              <w:pStyle w:val="TAC"/>
              <w:rPr>
                <w:sz w:val="16"/>
                <w:szCs w:val="18"/>
                <w:lang w:eastAsia="zh-CN"/>
              </w:rPr>
            </w:pPr>
            <w:r w:rsidRPr="009476C7">
              <w:rPr>
                <w:sz w:val="16"/>
                <w:szCs w:val="18"/>
                <w:lang w:eastAsia="zh-CN"/>
              </w:rPr>
              <w:t>4770</w:t>
            </w:r>
          </w:p>
        </w:tc>
        <w:tc>
          <w:tcPr>
            <w:tcW w:w="709" w:type="dxa"/>
            <w:tcBorders>
              <w:top w:val="nil"/>
              <w:left w:val="nil"/>
              <w:bottom w:val="single" w:sz="8" w:space="0" w:color="auto"/>
              <w:right w:val="single" w:sz="8" w:space="0" w:color="auto"/>
            </w:tcBorders>
            <w:vAlign w:val="center"/>
            <w:hideMark/>
          </w:tcPr>
          <w:p w14:paraId="2C13F3A3" w14:textId="77777777" w:rsidR="00F50E9D" w:rsidRPr="009476C7" w:rsidRDefault="00F50E9D" w:rsidP="005A5392">
            <w:pPr>
              <w:pStyle w:val="TAC"/>
              <w:rPr>
                <w:sz w:val="16"/>
                <w:szCs w:val="18"/>
                <w:lang w:eastAsia="zh-CN"/>
              </w:rPr>
            </w:pPr>
            <w:r w:rsidRPr="009476C7">
              <w:rPr>
                <w:sz w:val="16"/>
                <w:szCs w:val="18"/>
                <w:lang w:eastAsia="zh-CN"/>
              </w:rPr>
              <w:t>4367</w:t>
            </w:r>
          </w:p>
        </w:tc>
        <w:tc>
          <w:tcPr>
            <w:tcW w:w="709" w:type="dxa"/>
            <w:tcBorders>
              <w:top w:val="nil"/>
              <w:left w:val="nil"/>
              <w:bottom w:val="single" w:sz="8" w:space="0" w:color="auto"/>
              <w:right w:val="single" w:sz="8" w:space="0" w:color="auto"/>
            </w:tcBorders>
            <w:vAlign w:val="center"/>
            <w:hideMark/>
          </w:tcPr>
          <w:p w14:paraId="14766D9D" w14:textId="77777777" w:rsidR="00F50E9D" w:rsidRPr="009476C7" w:rsidRDefault="00F50E9D" w:rsidP="005A5392">
            <w:pPr>
              <w:pStyle w:val="TAC"/>
              <w:rPr>
                <w:sz w:val="16"/>
                <w:szCs w:val="18"/>
                <w:lang w:eastAsia="zh-CN"/>
              </w:rPr>
            </w:pPr>
            <w:r w:rsidRPr="009476C7">
              <w:rPr>
                <w:sz w:val="16"/>
                <w:szCs w:val="18"/>
                <w:lang w:eastAsia="zh-CN"/>
              </w:rPr>
              <w:t>3856</w:t>
            </w:r>
          </w:p>
        </w:tc>
        <w:tc>
          <w:tcPr>
            <w:tcW w:w="709" w:type="dxa"/>
            <w:tcBorders>
              <w:top w:val="nil"/>
              <w:left w:val="nil"/>
              <w:bottom w:val="single" w:sz="8" w:space="0" w:color="auto"/>
              <w:right w:val="single" w:sz="8" w:space="0" w:color="auto"/>
            </w:tcBorders>
            <w:vAlign w:val="center"/>
            <w:hideMark/>
          </w:tcPr>
          <w:p w14:paraId="1E57D8C2" w14:textId="77777777" w:rsidR="00F50E9D" w:rsidRPr="009476C7" w:rsidRDefault="00F50E9D" w:rsidP="005A5392">
            <w:pPr>
              <w:pStyle w:val="TAC"/>
              <w:rPr>
                <w:sz w:val="16"/>
                <w:szCs w:val="18"/>
                <w:lang w:eastAsia="zh-CN"/>
              </w:rPr>
            </w:pPr>
            <w:r w:rsidRPr="009476C7">
              <w:rPr>
                <w:sz w:val="16"/>
                <w:szCs w:val="18"/>
                <w:lang w:eastAsia="zh-CN"/>
              </w:rPr>
              <w:t>4495</w:t>
            </w:r>
          </w:p>
        </w:tc>
        <w:tc>
          <w:tcPr>
            <w:tcW w:w="709" w:type="dxa"/>
            <w:tcBorders>
              <w:top w:val="nil"/>
              <w:left w:val="nil"/>
              <w:bottom w:val="single" w:sz="8" w:space="0" w:color="auto"/>
              <w:right w:val="single" w:sz="8" w:space="0" w:color="auto"/>
            </w:tcBorders>
            <w:vAlign w:val="center"/>
            <w:hideMark/>
          </w:tcPr>
          <w:p w14:paraId="2B235136" w14:textId="77777777" w:rsidR="00F50E9D" w:rsidRPr="009476C7" w:rsidRDefault="00F50E9D" w:rsidP="005A5392">
            <w:pPr>
              <w:pStyle w:val="TAC"/>
              <w:rPr>
                <w:sz w:val="16"/>
                <w:szCs w:val="18"/>
                <w:lang w:eastAsia="zh-CN"/>
              </w:rPr>
            </w:pPr>
            <w:r w:rsidRPr="009476C7">
              <w:rPr>
                <w:sz w:val="16"/>
                <w:szCs w:val="18"/>
                <w:lang w:eastAsia="zh-CN"/>
              </w:rPr>
              <w:t>4054</w:t>
            </w:r>
          </w:p>
        </w:tc>
        <w:tc>
          <w:tcPr>
            <w:tcW w:w="709" w:type="dxa"/>
            <w:tcBorders>
              <w:top w:val="nil"/>
              <w:left w:val="nil"/>
              <w:bottom w:val="single" w:sz="8" w:space="0" w:color="auto"/>
              <w:right w:val="single" w:sz="8" w:space="0" w:color="auto"/>
            </w:tcBorders>
            <w:vAlign w:val="center"/>
            <w:hideMark/>
          </w:tcPr>
          <w:p w14:paraId="04EF4A14" w14:textId="77777777" w:rsidR="00F50E9D" w:rsidRPr="009476C7" w:rsidRDefault="00F50E9D" w:rsidP="005A5392">
            <w:pPr>
              <w:pStyle w:val="TAC"/>
              <w:rPr>
                <w:sz w:val="16"/>
                <w:szCs w:val="18"/>
                <w:lang w:eastAsia="zh-CN"/>
              </w:rPr>
            </w:pPr>
            <w:r w:rsidRPr="009476C7">
              <w:rPr>
                <w:sz w:val="16"/>
                <w:szCs w:val="18"/>
                <w:lang w:eastAsia="zh-CN"/>
              </w:rPr>
              <w:t>3622</w:t>
            </w:r>
          </w:p>
        </w:tc>
        <w:tc>
          <w:tcPr>
            <w:tcW w:w="709" w:type="dxa"/>
            <w:tcBorders>
              <w:top w:val="nil"/>
              <w:left w:val="nil"/>
              <w:bottom w:val="single" w:sz="8" w:space="0" w:color="auto"/>
              <w:right w:val="single" w:sz="8" w:space="0" w:color="auto"/>
            </w:tcBorders>
            <w:vAlign w:val="center"/>
            <w:hideMark/>
          </w:tcPr>
          <w:p w14:paraId="6AF9A35A" w14:textId="77777777" w:rsidR="00F50E9D" w:rsidRPr="009476C7" w:rsidRDefault="00F50E9D" w:rsidP="005A5392">
            <w:pPr>
              <w:pStyle w:val="TAC"/>
              <w:rPr>
                <w:sz w:val="16"/>
                <w:szCs w:val="18"/>
                <w:lang w:eastAsia="zh-CN"/>
              </w:rPr>
            </w:pPr>
            <w:r w:rsidRPr="009476C7">
              <w:rPr>
                <w:sz w:val="16"/>
                <w:szCs w:val="18"/>
                <w:lang w:eastAsia="zh-CN"/>
              </w:rPr>
              <w:t>4458</w:t>
            </w:r>
          </w:p>
        </w:tc>
        <w:tc>
          <w:tcPr>
            <w:tcW w:w="709" w:type="dxa"/>
            <w:tcBorders>
              <w:top w:val="nil"/>
              <w:left w:val="nil"/>
              <w:bottom w:val="single" w:sz="8" w:space="0" w:color="auto"/>
              <w:right w:val="single" w:sz="8" w:space="0" w:color="auto"/>
            </w:tcBorders>
            <w:vAlign w:val="center"/>
            <w:hideMark/>
          </w:tcPr>
          <w:p w14:paraId="05FC957B" w14:textId="77777777" w:rsidR="00F50E9D" w:rsidRPr="009476C7" w:rsidRDefault="00F50E9D" w:rsidP="005A5392">
            <w:pPr>
              <w:pStyle w:val="TAC"/>
              <w:rPr>
                <w:sz w:val="16"/>
                <w:szCs w:val="18"/>
                <w:lang w:eastAsia="zh-CN"/>
              </w:rPr>
            </w:pPr>
            <w:r w:rsidRPr="009476C7">
              <w:rPr>
                <w:sz w:val="16"/>
                <w:szCs w:val="18"/>
                <w:lang w:eastAsia="zh-CN"/>
              </w:rPr>
              <w:t>3968</w:t>
            </w:r>
          </w:p>
        </w:tc>
        <w:tc>
          <w:tcPr>
            <w:tcW w:w="709" w:type="dxa"/>
            <w:tcBorders>
              <w:top w:val="nil"/>
              <w:left w:val="nil"/>
              <w:bottom w:val="single" w:sz="8" w:space="0" w:color="auto"/>
              <w:right w:val="single" w:sz="8" w:space="0" w:color="auto"/>
            </w:tcBorders>
            <w:vAlign w:val="center"/>
            <w:hideMark/>
          </w:tcPr>
          <w:p w14:paraId="45FF44CF" w14:textId="77777777" w:rsidR="00F50E9D" w:rsidRPr="009476C7" w:rsidRDefault="00F50E9D" w:rsidP="005A5392">
            <w:pPr>
              <w:pStyle w:val="TAC"/>
              <w:rPr>
                <w:sz w:val="16"/>
                <w:szCs w:val="18"/>
                <w:lang w:eastAsia="zh-CN"/>
              </w:rPr>
            </w:pPr>
            <w:r w:rsidRPr="009476C7">
              <w:rPr>
                <w:sz w:val="16"/>
                <w:szCs w:val="18"/>
                <w:lang w:eastAsia="zh-CN"/>
              </w:rPr>
              <w:t>3449</w:t>
            </w:r>
          </w:p>
        </w:tc>
      </w:tr>
      <w:tr w:rsidR="00F50E9D" w:rsidRPr="009476C7" w14:paraId="13B4E2E1"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79A6A9"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FFB77F0"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350428"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55ED67CB" w14:textId="77777777" w:rsidR="00F50E9D" w:rsidRPr="009476C7" w:rsidRDefault="00F50E9D" w:rsidP="005A5392">
            <w:pPr>
              <w:pStyle w:val="TAC"/>
              <w:rPr>
                <w:sz w:val="16"/>
                <w:szCs w:val="18"/>
                <w:lang w:eastAsia="zh-CN"/>
              </w:rPr>
            </w:pPr>
            <w:r w:rsidRPr="009476C7">
              <w:rPr>
                <w:sz w:val="16"/>
                <w:szCs w:val="18"/>
                <w:lang w:eastAsia="zh-CN"/>
              </w:rPr>
              <w:t>3540</w:t>
            </w:r>
          </w:p>
        </w:tc>
        <w:tc>
          <w:tcPr>
            <w:tcW w:w="709" w:type="dxa"/>
            <w:tcBorders>
              <w:top w:val="nil"/>
              <w:left w:val="nil"/>
              <w:bottom w:val="single" w:sz="8" w:space="0" w:color="auto"/>
              <w:right w:val="single" w:sz="8" w:space="0" w:color="auto"/>
            </w:tcBorders>
            <w:vAlign w:val="center"/>
            <w:hideMark/>
          </w:tcPr>
          <w:p w14:paraId="0FB3BADB" w14:textId="77777777" w:rsidR="00F50E9D" w:rsidRPr="009476C7" w:rsidRDefault="00F50E9D" w:rsidP="005A5392">
            <w:pPr>
              <w:pStyle w:val="TAC"/>
              <w:rPr>
                <w:sz w:val="16"/>
                <w:szCs w:val="18"/>
                <w:lang w:eastAsia="zh-CN"/>
              </w:rPr>
            </w:pPr>
            <w:r w:rsidRPr="009476C7">
              <w:rPr>
                <w:sz w:val="16"/>
                <w:szCs w:val="18"/>
                <w:lang w:eastAsia="zh-CN"/>
              </w:rPr>
              <w:t>2931</w:t>
            </w:r>
          </w:p>
        </w:tc>
        <w:tc>
          <w:tcPr>
            <w:tcW w:w="709" w:type="dxa"/>
            <w:tcBorders>
              <w:top w:val="nil"/>
              <w:left w:val="nil"/>
              <w:bottom w:val="single" w:sz="8" w:space="0" w:color="auto"/>
              <w:right w:val="single" w:sz="8" w:space="0" w:color="auto"/>
            </w:tcBorders>
            <w:vAlign w:val="center"/>
            <w:hideMark/>
          </w:tcPr>
          <w:p w14:paraId="7D140A71" w14:textId="77777777" w:rsidR="00F50E9D" w:rsidRPr="009476C7" w:rsidRDefault="00F50E9D" w:rsidP="005A5392">
            <w:pPr>
              <w:pStyle w:val="TAC"/>
              <w:rPr>
                <w:sz w:val="16"/>
                <w:szCs w:val="18"/>
                <w:lang w:eastAsia="zh-CN"/>
              </w:rPr>
            </w:pPr>
            <w:r w:rsidRPr="009476C7">
              <w:rPr>
                <w:sz w:val="16"/>
                <w:szCs w:val="18"/>
                <w:lang w:eastAsia="zh-CN"/>
              </w:rPr>
              <w:t>2321</w:t>
            </w:r>
          </w:p>
        </w:tc>
        <w:tc>
          <w:tcPr>
            <w:tcW w:w="709" w:type="dxa"/>
            <w:tcBorders>
              <w:top w:val="nil"/>
              <w:left w:val="nil"/>
              <w:bottom w:val="single" w:sz="8" w:space="0" w:color="auto"/>
              <w:right w:val="single" w:sz="8" w:space="0" w:color="auto"/>
            </w:tcBorders>
            <w:vAlign w:val="center"/>
            <w:hideMark/>
          </w:tcPr>
          <w:p w14:paraId="04E19BAC" w14:textId="77777777" w:rsidR="00F50E9D" w:rsidRPr="009476C7" w:rsidRDefault="00F50E9D" w:rsidP="005A5392">
            <w:pPr>
              <w:pStyle w:val="TAC"/>
              <w:rPr>
                <w:sz w:val="16"/>
                <w:szCs w:val="18"/>
                <w:lang w:eastAsia="zh-CN"/>
              </w:rPr>
            </w:pPr>
            <w:r w:rsidRPr="009476C7">
              <w:rPr>
                <w:sz w:val="16"/>
                <w:szCs w:val="18"/>
                <w:lang w:eastAsia="zh-CN"/>
              </w:rPr>
              <w:t>3321</w:t>
            </w:r>
          </w:p>
        </w:tc>
        <w:tc>
          <w:tcPr>
            <w:tcW w:w="709" w:type="dxa"/>
            <w:tcBorders>
              <w:top w:val="nil"/>
              <w:left w:val="nil"/>
              <w:bottom w:val="single" w:sz="8" w:space="0" w:color="auto"/>
              <w:right w:val="single" w:sz="8" w:space="0" w:color="auto"/>
            </w:tcBorders>
            <w:vAlign w:val="center"/>
            <w:hideMark/>
          </w:tcPr>
          <w:p w14:paraId="5E1DCA75" w14:textId="77777777" w:rsidR="00F50E9D" w:rsidRPr="009476C7" w:rsidRDefault="00F50E9D" w:rsidP="005A5392">
            <w:pPr>
              <w:pStyle w:val="TAC"/>
              <w:rPr>
                <w:sz w:val="16"/>
                <w:szCs w:val="18"/>
                <w:lang w:eastAsia="zh-CN"/>
              </w:rPr>
            </w:pPr>
            <w:r w:rsidRPr="009476C7">
              <w:rPr>
                <w:sz w:val="16"/>
                <w:szCs w:val="18"/>
                <w:lang w:eastAsia="zh-CN"/>
              </w:rPr>
              <w:t>2705</w:t>
            </w:r>
          </w:p>
        </w:tc>
        <w:tc>
          <w:tcPr>
            <w:tcW w:w="709" w:type="dxa"/>
            <w:tcBorders>
              <w:top w:val="nil"/>
              <w:left w:val="nil"/>
              <w:bottom w:val="single" w:sz="8" w:space="0" w:color="auto"/>
              <w:right w:val="single" w:sz="8" w:space="0" w:color="auto"/>
            </w:tcBorders>
            <w:vAlign w:val="center"/>
            <w:hideMark/>
          </w:tcPr>
          <w:p w14:paraId="37ECD474" w14:textId="77777777" w:rsidR="00F50E9D" w:rsidRPr="009476C7" w:rsidRDefault="00F50E9D" w:rsidP="005A5392">
            <w:pPr>
              <w:pStyle w:val="TAC"/>
              <w:rPr>
                <w:sz w:val="16"/>
                <w:szCs w:val="18"/>
                <w:lang w:eastAsia="zh-CN"/>
              </w:rPr>
            </w:pPr>
            <w:r w:rsidRPr="009476C7">
              <w:rPr>
                <w:sz w:val="16"/>
                <w:szCs w:val="18"/>
                <w:lang w:eastAsia="zh-CN"/>
              </w:rPr>
              <w:t>2155</w:t>
            </w:r>
          </w:p>
        </w:tc>
        <w:tc>
          <w:tcPr>
            <w:tcW w:w="709" w:type="dxa"/>
            <w:tcBorders>
              <w:top w:val="nil"/>
              <w:left w:val="nil"/>
              <w:bottom w:val="single" w:sz="8" w:space="0" w:color="auto"/>
              <w:right w:val="single" w:sz="8" w:space="0" w:color="auto"/>
            </w:tcBorders>
            <w:vAlign w:val="center"/>
            <w:hideMark/>
          </w:tcPr>
          <w:p w14:paraId="139F39D7" w14:textId="77777777" w:rsidR="00F50E9D" w:rsidRPr="009476C7" w:rsidRDefault="00F50E9D" w:rsidP="005A5392">
            <w:pPr>
              <w:pStyle w:val="TAC"/>
              <w:rPr>
                <w:sz w:val="16"/>
                <w:szCs w:val="18"/>
                <w:lang w:eastAsia="zh-CN"/>
              </w:rPr>
            </w:pPr>
            <w:r w:rsidRPr="009476C7">
              <w:rPr>
                <w:sz w:val="16"/>
                <w:szCs w:val="18"/>
                <w:lang w:eastAsia="zh-CN"/>
              </w:rPr>
              <w:t>3302</w:t>
            </w:r>
          </w:p>
        </w:tc>
        <w:tc>
          <w:tcPr>
            <w:tcW w:w="709" w:type="dxa"/>
            <w:tcBorders>
              <w:top w:val="nil"/>
              <w:left w:val="nil"/>
              <w:bottom w:val="single" w:sz="8" w:space="0" w:color="auto"/>
              <w:right w:val="single" w:sz="8" w:space="0" w:color="auto"/>
            </w:tcBorders>
            <w:vAlign w:val="center"/>
            <w:hideMark/>
          </w:tcPr>
          <w:p w14:paraId="5E7A9C75" w14:textId="77777777" w:rsidR="00F50E9D" w:rsidRPr="009476C7" w:rsidRDefault="00F50E9D" w:rsidP="005A5392">
            <w:pPr>
              <w:pStyle w:val="TAC"/>
              <w:rPr>
                <w:sz w:val="16"/>
                <w:szCs w:val="18"/>
                <w:lang w:eastAsia="zh-CN"/>
              </w:rPr>
            </w:pPr>
            <w:r w:rsidRPr="009476C7">
              <w:rPr>
                <w:sz w:val="16"/>
                <w:szCs w:val="18"/>
                <w:lang w:eastAsia="zh-CN"/>
              </w:rPr>
              <w:t>2652</w:t>
            </w:r>
          </w:p>
        </w:tc>
        <w:tc>
          <w:tcPr>
            <w:tcW w:w="709" w:type="dxa"/>
            <w:tcBorders>
              <w:top w:val="nil"/>
              <w:left w:val="nil"/>
              <w:bottom w:val="single" w:sz="8" w:space="0" w:color="auto"/>
              <w:right w:val="single" w:sz="8" w:space="0" w:color="auto"/>
            </w:tcBorders>
            <w:vAlign w:val="center"/>
            <w:hideMark/>
          </w:tcPr>
          <w:p w14:paraId="20D12CEA" w14:textId="77777777" w:rsidR="00F50E9D" w:rsidRPr="009476C7" w:rsidRDefault="00F50E9D" w:rsidP="005A5392">
            <w:pPr>
              <w:pStyle w:val="TAC"/>
              <w:rPr>
                <w:sz w:val="16"/>
                <w:szCs w:val="18"/>
                <w:lang w:eastAsia="zh-CN"/>
              </w:rPr>
            </w:pPr>
            <w:r w:rsidRPr="009476C7">
              <w:rPr>
                <w:sz w:val="16"/>
                <w:szCs w:val="18"/>
                <w:lang w:eastAsia="zh-CN"/>
              </w:rPr>
              <w:t>2079</w:t>
            </w:r>
          </w:p>
        </w:tc>
      </w:tr>
      <w:tr w:rsidR="00F50E9D" w:rsidRPr="009476C7" w14:paraId="4F6A2330"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D708B5C"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19F160D"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709" w:type="dxa"/>
            <w:tcBorders>
              <w:top w:val="single" w:sz="4" w:space="0" w:color="auto"/>
              <w:left w:val="single" w:sz="4" w:space="0" w:color="auto"/>
              <w:bottom w:val="single" w:sz="4" w:space="0" w:color="auto"/>
              <w:right w:val="single" w:sz="4" w:space="0" w:color="auto"/>
            </w:tcBorders>
            <w:hideMark/>
          </w:tcPr>
          <w:p w14:paraId="4F1DAB17"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40397E4D"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78AF3952"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7536E776"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565A90A1"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6B6B4694"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0D7F90A8"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71DD3E4B"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4FABA51A"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06E9B8FB" w14:textId="77777777" w:rsidR="00F50E9D" w:rsidRPr="009476C7" w:rsidRDefault="00F50E9D" w:rsidP="005A5392">
            <w:pPr>
              <w:pStyle w:val="TAC"/>
              <w:rPr>
                <w:sz w:val="16"/>
                <w:szCs w:val="18"/>
                <w:lang w:eastAsia="zh-CN"/>
              </w:rPr>
            </w:pPr>
            <w:r w:rsidRPr="009476C7">
              <w:rPr>
                <w:sz w:val="16"/>
                <w:szCs w:val="18"/>
                <w:lang w:eastAsia="zh-CN"/>
              </w:rPr>
              <w:t>0,06</w:t>
            </w:r>
          </w:p>
        </w:tc>
      </w:tr>
      <w:tr w:rsidR="00F50E9D" w:rsidRPr="009476C7" w14:paraId="070D451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D4D682"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1360C8C"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8C3019"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0A1E15BD"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3F34A14B" w14:textId="77777777" w:rsidR="00F50E9D" w:rsidRPr="009476C7" w:rsidRDefault="00F50E9D" w:rsidP="005A5392">
            <w:pPr>
              <w:pStyle w:val="TAC"/>
              <w:rPr>
                <w:sz w:val="16"/>
                <w:szCs w:val="18"/>
                <w:lang w:eastAsia="zh-CN"/>
              </w:rPr>
            </w:pPr>
            <w:r w:rsidRPr="009476C7">
              <w:rPr>
                <w:sz w:val="16"/>
                <w:szCs w:val="18"/>
                <w:lang w:eastAsia="zh-CN"/>
              </w:rPr>
              <w:t>0,08</w:t>
            </w:r>
          </w:p>
        </w:tc>
        <w:tc>
          <w:tcPr>
            <w:tcW w:w="709" w:type="dxa"/>
            <w:tcBorders>
              <w:top w:val="nil"/>
              <w:left w:val="nil"/>
              <w:bottom w:val="single" w:sz="8" w:space="0" w:color="auto"/>
              <w:right w:val="single" w:sz="8" w:space="0" w:color="auto"/>
            </w:tcBorders>
            <w:vAlign w:val="center"/>
            <w:hideMark/>
          </w:tcPr>
          <w:p w14:paraId="611C8579"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1E395AE3"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19606778"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226E387E" w14:textId="77777777" w:rsidR="00F50E9D" w:rsidRPr="009476C7" w:rsidRDefault="00F50E9D" w:rsidP="005A5392">
            <w:pPr>
              <w:pStyle w:val="TAC"/>
              <w:rPr>
                <w:sz w:val="16"/>
                <w:szCs w:val="18"/>
                <w:lang w:eastAsia="zh-CN"/>
              </w:rPr>
            </w:pPr>
            <w:r w:rsidRPr="009476C7">
              <w:rPr>
                <w:sz w:val="16"/>
                <w:szCs w:val="18"/>
                <w:lang w:eastAsia="zh-CN"/>
              </w:rPr>
              <w:t>0,12</w:t>
            </w:r>
          </w:p>
        </w:tc>
        <w:tc>
          <w:tcPr>
            <w:tcW w:w="709" w:type="dxa"/>
            <w:tcBorders>
              <w:top w:val="nil"/>
              <w:left w:val="nil"/>
              <w:bottom w:val="single" w:sz="8" w:space="0" w:color="auto"/>
              <w:right w:val="single" w:sz="8" w:space="0" w:color="auto"/>
            </w:tcBorders>
            <w:vAlign w:val="center"/>
            <w:hideMark/>
          </w:tcPr>
          <w:p w14:paraId="797A01B4" w14:textId="77777777" w:rsidR="00F50E9D" w:rsidRPr="009476C7" w:rsidRDefault="00F50E9D" w:rsidP="005A5392">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58A03E9D"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168F005A" w14:textId="77777777" w:rsidR="00F50E9D" w:rsidRPr="009476C7" w:rsidRDefault="00F50E9D" w:rsidP="005A5392">
            <w:pPr>
              <w:pStyle w:val="TAC"/>
              <w:rPr>
                <w:sz w:val="16"/>
                <w:szCs w:val="18"/>
                <w:lang w:eastAsia="zh-CN"/>
              </w:rPr>
            </w:pPr>
            <w:r w:rsidRPr="009476C7">
              <w:rPr>
                <w:sz w:val="16"/>
                <w:szCs w:val="18"/>
                <w:lang w:eastAsia="zh-CN"/>
              </w:rPr>
              <w:t>0,13</w:t>
            </w:r>
          </w:p>
        </w:tc>
      </w:tr>
      <w:tr w:rsidR="00F50E9D" w:rsidRPr="009476C7" w14:paraId="6627EAE7"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1FD594"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75142EB"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380F509"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25450E92"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654CC8A2" w14:textId="77777777" w:rsidR="00F50E9D" w:rsidRPr="009476C7" w:rsidRDefault="00F50E9D" w:rsidP="005A5392">
            <w:pPr>
              <w:pStyle w:val="TAC"/>
              <w:rPr>
                <w:sz w:val="16"/>
                <w:szCs w:val="18"/>
                <w:lang w:eastAsia="zh-CN"/>
              </w:rPr>
            </w:pPr>
            <w:r w:rsidRPr="009476C7">
              <w:rPr>
                <w:sz w:val="16"/>
                <w:szCs w:val="18"/>
                <w:lang w:eastAsia="zh-CN"/>
              </w:rPr>
              <w:t>0,17</w:t>
            </w:r>
          </w:p>
        </w:tc>
        <w:tc>
          <w:tcPr>
            <w:tcW w:w="709" w:type="dxa"/>
            <w:tcBorders>
              <w:top w:val="nil"/>
              <w:left w:val="nil"/>
              <w:bottom w:val="single" w:sz="8" w:space="0" w:color="auto"/>
              <w:right w:val="single" w:sz="8" w:space="0" w:color="auto"/>
            </w:tcBorders>
            <w:vAlign w:val="center"/>
            <w:hideMark/>
          </w:tcPr>
          <w:p w14:paraId="4DB9E7A3" w14:textId="77777777" w:rsidR="00F50E9D" w:rsidRPr="009476C7" w:rsidRDefault="00F50E9D" w:rsidP="005A5392">
            <w:pPr>
              <w:pStyle w:val="TAC"/>
              <w:rPr>
                <w:sz w:val="16"/>
                <w:szCs w:val="18"/>
                <w:lang w:eastAsia="zh-CN"/>
              </w:rPr>
            </w:pPr>
            <w:r w:rsidRPr="009476C7">
              <w:rPr>
                <w:sz w:val="16"/>
                <w:szCs w:val="18"/>
                <w:lang w:eastAsia="zh-CN"/>
              </w:rPr>
              <w:t>0,28</w:t>
            </w:r>
          </w:p>
        </w:tc>
        <w:tc>
          <w:tcPr>
            <w:tcW w:w="709" w:type="dxa"/>
            <w:tcBorders>
              <w:top w:val="nil"/>
              <w:left w:val="nil"/>
              <w:bottom w:val="single" w:sz="8" w:space="0" w:color="auto"/>
              <w:right w:val="single" w:sz="8" w:space="0" w:color="auto"/>
            </w:tcBorders>
            <w:vAlign w:val="center"/>
            <w:hideMark/>
          </w:tcPr>
          <w:p w14:paraId="6FF82A8F"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1E85A1B1" w14:textId="77777777" w:rsidR="00F50E9D" w:rsidRPr="009476C7" w:rsidRDefault="00F50E9D" w:rsidP="005A5392">
            <w:pPr>
              <w:pStyle w:val="TAC"/>
              <w:rPr>
                <w:sz w:val="16"/>
                <w:szCs w:val="18"/>
                <w:lang w:eastAsia="zh-CN"/>
              </w:rPr>
            </w:pPr>
            <w:r w:rsidRPr="009476C7">
              <w:rPr>
                <w:sz w:val="16"/>
                <w:szCs w:val="18"/>
                <w:lang w:eastAsia="zh-CN"/>
              </w:rPr>
              <w:t>0,17</w:t>
            </w:r>
          </w:p>
        </w:tc>
        <w:tc>
          <w:tcPr>
            <w:tcW w:w="709" w:type="dxa"/>
            <w:tcBorders>
              <w:top w:val="nil"/>
              <w:left w:val="nil"/>
              <w:bottom w:val="single" w:sz="8" w:space="0" w:color="auto"/>
              <w:right w:val="single" w:sz="8" w:space="0" w:color="auto"/>
            </w:tcBorders>
            <w:vAlign w:val="center"/>
            <w:hideMark/>
          </w:tcPr>
          <w:p w14:paraId="0798D2F4" w14:textId="77777777" w:rsidR="00F50E9D" w:rsidRPr="009476C7" w:rsidRDefault="00F50E9D" w:rsidP="005A5392">
            <w:pPr>
              <w:pStyle w:val="TAC"/>
              <w:rPr>
                <w:sz w:val="16"/>
                <w:szCs w:val="18"/>
                <w:lang w:eastAsia="zh-CN"/>
              </w:rPr>
            </w:pPr>
            <w:r w:rsidRPr="009476C7">
              <w:rPr>
                <w:sz w:val="16"/>
                <w:szCs w:val="18"/>
                <w:lang w:eastAsia="zh-CN"/>
              </w:rPr>
              <w:t>0,28</w:t>
            </w:r>
          </w:p>
        </w:tc>
        <w:tc>
          <w:tcPr>
            <w:tcW w:w="709" w:type="dxa"/>
            <w:tcBorders>
              <w:top w:val="nil"/>
              <w:left w:val="nil"/>
              <w:bottom w:val="single" w:sz="8" w:space="0" w:color="auto"/>
              <w:right w:val="single" w:sz="8" w:space="0" w:color="auto"/>
            </w:tcBorders>
            <w:vAlign w:val="center"/>
            <w:hideMark/>
          </w:tcPr>
          <w:p w14:paraId="0CE19157"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44918102" w14:textId="77777777" w:rsidR="00F50E9D" w:rsidRPr="009476C7" w:rsidRDefault="00F50E9D" w:rsidP="005A5392">
            <w:pPr>
              <w:pStyle w:val="TAC"/>
              <w:rPr>
                <w:sz w:val="16"/>
                <w:szCs w:val="18"/>
                <w:lang w:eastAsia="zh-CN"/>
              </w:rPr>
            </w:pPr>
            <w:r w:rsidRPr="009476C7">
              <w:rPr>
                <w:sz w:val="16"/>
                <w:szCs w:val="18"/>
                <w:lang w:eastAsia="zh-CN"/>
              </w:rPr>
              <w:t>0,18</w:t>
            </w:r>
          </w:p>
        </w:tc>
        <w:tc>
          <w:tcPr>
            <w:tcW w:w="709" w:type="dxa"/>
            <w:tcBorders>
              <w:top w:val="nil"/>
              <w:left w:val="nil"/>
              <w:bottom w:val="single" w:sz="8" w:space="0" w:color="auto"/>
              <w:right w:val="single" w:sz="8" w:space="0" w:color="auto"/>
            </w:tcBorders>
            <w:vAlign w:val="center"/>
            <w:hideMark/>
          </w:tcPr>
          <w:p w14:paraId="1D0F11BB" w14:textId="77777777" w:rsidR="00F50E9D" w:rsidRPr="009476C7" w:rsidRDefault="00F50E9D" w:rsidP="005A5392">
            <w:pPr>
              <w:pStyle w:val="TAC"/>
              <w:rPr>
                <w:sz w:val="16"/>
                <w:szCs w:val="18"/>
                <w:lang w:eastAsia="zh-CN"/>
              </w:rPr>
            </w:pPr>
            <w:r w:rsidRPr="009476C7">
              <w:rPr>
                <w:sz w:val="16"/>
                <w:szCs w:val="18"/>
                <w:lang w:eastAsia="zh-CN"/>
              </w:rPr>
              <w:t>0,32</w:t>
            </w:r>
          </w:p>
        </w:tc>
      </w:tr>
      <w:tr w:rsidR="00F50E9D" w:rsidRPr="009476C7" w14:paraId="253AF2CF"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46B940F"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E1BCBC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B648FD2"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7BEE238F" w14:textId="77777777" w:rsidR="00F50E9D" w:rsidRPr="009476C7" w:rsidRDefault="00F50E9D" w:rsidP="005A5392">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79D70E98"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4A57E1EB" w14:textId="77777777" w:rsidR="00F50E9D" w:rsidRPr="009476C7" w:rsidRDefault="00F50E9D" w:rsidP="005A5392">
            <w:pPr>
              <w:pStyle w:val="TAC"/>
              <w:rPr>
                <w:sz w:val="16"/>
                <w:szCs w:val="18"/>
                <w:lang w:eastAsia="zh-CN"/>
              </w:rPr>
            </w:pPr>
            <w:r w:rsidRPr="009476C7">
              <w:rPr>
                <w:sz w:val="16"/>
                <w:szCs w:val="18"/>
                <w:lang w:eastAsia="zh-CN"/>
              </w:rPr>
              <w:t>0,14</w:t>
            </w:r>
          </w:p>
        </w:tc>
        <w:tc>
          <w:tcPr>
            <w:tcW w:w="709" w:type="dxa"/>
            <w:tcBorders>
              <w:top w:val="nil"/>
              <w:left w:val="nil"/>
              <w:bottom w:val="single" w:sz="8" w:space="0" w:color="auto"/>
              <w:right w:val="single" w:sz="8" w:space="0" w:color="auto"/>
            </w:tcBorders>
            <w:vAlign w:val="center"/>
            <w:hideMark/>
          </w:tcPr>
          <w:p w14:paraId="2882C239" w14:textId="77777777" w:rsidR="00F50E9D" w:rsidRPr="009476C7" w:rsidRDefault="00F50E9D" w:rsidP="005A5392">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3B61D3FB"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330E24C4" w14:textId="77777777" w:rsidR="00F50E9D" w:rsidRPr="009476C7" w:rsidRDefault="00F50E9D" w:rsidP="005A5392">
            <w:pPr>
              <w:pStyle w:val="TAC"/>
              <w:rPr>
                <w:sz w:val="16"/>
                <w:szCs w:val="18"/>
                <w:lang w:eastAsia="zh-CN"/>
              </w:rPr>
            </w:pPr>
            <w:r w:rsidRPr="009476C7">
              <w:rPr>
                <w:sz w:val="16"/>
                <w:szCs w:val="18"/>
                <w:lang w:eastAsia="zh-CN"/>
              </w:rPr>
              <w:t>0,14</w:t>
            </w:r>
          </w:p>
        </w:tc>
        <w:tc>
          <w:tcPr>
            <w:tcW w:w="709" w:type="dxa"/>
            <w:tcBorders>
              <w:top w:val="nil"/>
              <w:left w:val="nil"/>
              <w:bottom w:val="single" w:sz="8" w:space="0" w:color="auto"/>
              <w:right w:val="single" w:sz="8" w:space="0" w:color="auto"/>
            </w:tcBorders>
            <w:vAlign w:val="center"/>
            <w:hideMark/>
          </w:tcPr>
          <w:p w14:paraId="40A55236" w14:textId="77777777" w:rsidR="00F50E9D" w:rsidRPr="009476C7" w:rsidRDefault="00F50E9D" w:rsidP="005A5392">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214FC7BF"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0CAEB3F8" w14:textId="77777777" w:rsidR="00F50E9D" w:rsidRPr="009476C7" w:rsidRDefault="00F50E9D" w:rsidP="005A5392">
            <w:pPr>
              <w:pStyle w:val="TAC"/>
              <w:rPr>
                <w:sz w:val="16"/>
                <w:szCs w:val="18"/>
                <w:lang w:eastAsia="zh-CN"/>
              </w:rPr>
            </w:pPr>
            <w:r w:rsidRPr="009476C7">
              <w:rPr>
                <w:sz w:val="16"/>
                <w:szCs w:val="18"/>
                <w:lang w:eastAsia="zh-CN"/>
              </w:rPr>
              <w:t>0,16</w:t>
            </w:r>
          </w:p>
        </w:tc>
      </w:tr>
      <w:tr w:rsidR="00F50E9D" w:rsidRPr="009476C7" w14:paraId="2A21871A"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81AE23"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70264BC"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709" w:type="dxa"/>
            <w:tcBorders>
              <w:top w:val="nil"/>
              <w:left w:val="nil"/>
              <w:bottom w:val="single" w:sz="8" w:space="0" w:color="auto"/>
              <w:right w:val="single" w:sz="8" w:space="0" w:color="auto"/>
            </w:tcBorders>
            <w:vAlign w:val="center"/>
            <w:hideMark/>
          </w:tcPr>
          <w:p w14:paraId="41DF48FA" w14:textId="77777777" w:rsidR="00F50E9D" w:rsidRPr="009476C7" w:rsidRDefault="00F50E9D" w:rsidP="005A5392">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2DFF8001" w14:textId="77777777" w:rsidR="00F50E9D" w:rsidRPr="009476C7" w:rsidRDefault="00F50E9D" w:rsidP="005A5392">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3DDE7065" w14:textId="77777777" w:rsidR="00F50E9D" w:rsidRPr="009476C7" w:rsidRDefault="00F50E9D" w:rsidP="005A5392">
            <w:pPr>
              <w:pStyle w:val="TAC"/>
              <w:rPr>
                <w:sz w:val="16"/>
                <w:szCs w:val="18"/>
                <w:lang w:eastAsia="zh-CN"/>
              </w:rPr>
            </w:pPr>
            <w:r w:rsidRPr="009476C7">
              <w:rPr>
                <w:sz w:val="16"/>
                <w:szCs w:val="18"/>
                <w:lang w:eastAsia="zh-CN"/>
              </w:rPr>
              <w:t>3,04</w:t>
            </w:r>
          </w:p>
        </w:tc>
        <w:tc>
          <w:tcPr>
            <w:tcW w:w="709" w:type="dxa"/>
            <w:tcBorders>
              <w:top w:val="nil"/>
              <w:left w:val="nil"/>
              <w:bottom w:val="single" w:sz="8" w:space="0" w:color="auto"/>
              <w:right w:val="single" w:sz="8" w:space="0" w:color="auto"/>
            </w:tcBorders>
            <w:vAlign w:val="center"/>
            <w:hideMark/>
          </w:tcPr>
          <w:p w14:paraId="198A97DA" w14:textId="77777777" w:rsidR="00F50E9D" w:rsidRPr="009476C7" w:rsidRDefault="00F50E9D" w:rsidP="005A5392">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74F052C5" w14:textId="77777777" w:rsidR="00F50E9D" w:rsidRPr="009476C7" w:rsidRDefault="00F50E9D" w:rsidP="005A5392">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42A441D5" w14:textId="77777777" w:rsidR="00F50E9D" w:rsidRPr="009476C7" w:rsidRDefault="00F50E9D" w:rsidP="005A5392">
            <w:pPr>
              <w:pStyle w:val="TAC"/>
              <w:rPr>
                <w:sz w:val="16"/>
                <w:szCs w:val="18"/>
                <w:lang w:eastAsia="zh-CN"/>
              </w:rPr>
            </w:pPr>
            <w:r w:rsidRPr="009476C7">
              <w:rPr>
                <w:sz w:val="16"/>
                <w:szCs w:val="18"/>
                <w:lang w:eastAsia="zh-CN"/>
              </w:rPr>
              <w:t>3,04</w:t>
            </w:r>
          </w:p>
        </w:tc>
        <w:tc>
          <w:tcPr>
            <w:tcW w:w="709" w:type="dxa"/>
            <w:tcBorders>
              <w:top w:val="nil"/>
              <w:left w:val="nil"/>
              <w:bottom w:val="single" w:sz="8" w:space="0" w:color="auto"/>
              <w:right w:val="single" w:sz="8" w:space="0" w:color="auto"/>
            </w:tcBorders>
            <w:vAlign w:val="center"/>
            <w:hideMark/>
          </w:tcPr>
          <w:p w14:paraId="327E625E" w14:textId="77777777" w:rsidR="00F50E9D" w:rsidRPr="009476C7" w:rsidRDefault="00F50E9D" w:rsidP="005A5392">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35908FC2" w14:textId="77777777" w:rsidR="00F50E9D" w:rsidRPr="009476C7" w:rsidRDefault="00F50E9D" w:rsidP="005A5392">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05E7D6A1" w14:textId="77777777" w:rsidR="00F50E9D" w:rsidRPr="009476C7" w:rsidRDefault="00F50E9D" w:rsidP="005A5392">
            <w:pPr>
              <w:pStyle w:val="TAC"/>
              <w:rPr>
                <w:sz w:val="16"/>
                <w:szCs w:val="18"/>
                <w:lang w:eastAsia="zh-CN"/>
              </w:rPr>
            </w:pPr>
            <w:r w:rsidRPr="009476C7">
              <w:rPr>
                <w:sz w:val="16"/>
                <w:szCs w:val="18"/>
                <w:lang w:eastAsia="zh-CN"/>
              </w:rPr>
              <w:t>3,04</w:t>
            </w:r>
          </w:p>
        </w:tc>
      </w:tr>
      <w:tr w:rsidR="00F50E9D" w:rsidRPr="009476C7" w14:paraId="0B72D7A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48B527"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75A88A9"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709" w:type="dxa"/>
            <w:tcBorders>
              <w:top w:val="nil"/>
              <w:left w:val="nil"/>
              <w:bottom w:val="single" w:sz="8" w:space="0" w:color="auto"/>
              <w:right w:val="single" w:sz="8" w:space="0" w:color="auto"/>
            </w:tcBorders>
            <w:vAlign w:val="center"/>
            <w:hideMark/>
          </w:tcPr>
          <w:p w14:paraId="6739A005"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28BCDDEC"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709A751B"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708B8CDC"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34A7BE19"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22348765"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543AFE03"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762FAE80"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1E46568B" w14:textId="77777777" w:rsidR="00F50E9D" w:rsidRPr="009476C7" w:rsidRDefault="00F50E9D" w:rsidP="005A5392">
            <w:pPr>
              <w:pStyle w:val="TAC"/>
              <w:rPr>
                <w:sz w:val="16"/>
                <w:szCs w:val="18"/>
                <w:lang w:eastAsia="zh-CN"/>
              </w:rPr>
            </w:pPr>
            <w:r w:rsidRPr="009476C7">
              <w:rPr>
                <w:sz w:val="16"/>
                <w:szCs w:val="18"/>
                <w:lang w:eastAsia="zh-CN"/>
              </w:rPr>
              <w:t>0,99</w:t>
            </w:r>
          </w:p>
        </w:tc>
      </w:tr>
      <w:tr w:rsidR="00F50E9D" w:rsidRPr="009476C7" w14:paraId="11A9DC6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C8149B"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9CB7093"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709" w:type="dxa"/>
            <w:tcBorders>
              <w:top w:val="nil"/>
              <w:left w:val="nil"/>
              <w:bottom w:val="single" w:sz="8" w:space="0" w:color="auto"/>
              <w:right w:val="single" w:sz="8" w:space="0" w:color="auto"/>
            </w:tcBorders>
            <w:vAlign w:val="center"/>
            <w:hideMark/>
          </w:tcPr>
          <w:p w14:paraId="1CAA9152"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5695A911"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4683C672" w14:textId="77777777" w:rsidR="00F50E9D" w:rsidRPr="009476C7" w:rsidRDefault="00F50E9D" w:rsidP="005A5392">
            <w:pPr>
              <w:pStyle w:val="TAC"/>
              <w:rPr>
                <w:sz w:val="16"/>
                <w:szCs w:val="18"/>
                <w:lang w:eastAsia="zh-CN"/>
              </w:rPr>
            </w:pPr>
            <w:r w:rsidRPr="009476C7">
              <w:rPr>
                <w:sz w:val="16"/>
                <w:szCs w:val="18"/>
                <w:lang w:eastAsia="zh-CN"/>
              </w:rPr>
              <w:t>0,95</w:t>
            </w:r>
          </w:p>
        </w:tc>
        <w:tc>
          <w:tcPr>
            <w:tcW w:w="709" w:type="dxa"/>
            <w:tcBorders>
              <w:top w:val="nil"/>
              <w:left w:val="nil"/>
              <w:bottom w:val="single" w:sz="8" w:space="0" w:color="auto"/>
              <w:right w:val="single" w:sz="8" w:space="0" w:color="auto"/>
            </w:tcBorders>
            <w:vAlign w:val="center"/>
            <w:hideMark/>
          </w:tcPr>
          <w:p w14:paraId="4860D203"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4565ABAF" w14:textId="77777777" w:rsidR="00F50E9D" w:rsidRPr="009476C7" w:rsidRDefault="00F50E9D" w:rsidP="005A5392">
            <w:pPr>
              <w:pStyle w:val="TAC"/>
              <w:rPr>
                <w:sz w:val="16"/>
                <w:szCs w:val="18"/>
                <w:lang w:eastAsia="zh-CN"/>
              </w:rPr>
            </w:pPr>
            <w:r w:rsidRPr="009476C7">
              <w:rPr>
                <w:sz w:val="16"/>
                <w:szCs w:val="18"/>
                <w:lang w:eastAsia="zh-CN"/>
              </w:rPr>
              <w:t>0,98</w:t>
            </w:r>
          </w:p>
        </w:tc>
        <w:tc>
          <w:tcPr>
            <w:tcW w:w="709" w:type="dxa"/>
            <w:tcBorders>
              <w:top w:val="nil"/>
              <w:left w:val="nil"/>
              <w:bottom w:val="single" w:sz="8" w:space="0" w:color="auto"/>
              <w:right w:val="single" w:sz="8" w:space="0" w:color="auto"/>
            </w:tcBorders>
            <w:vAlign w:val="center"/>
            <w:hideMark/>
          </w:tcPr>
          <w:p w14:paraId="6878364F" w14:textId="77777777" w:rsidR="00F50E9D" w:rsidRPr="009476C7" w:rsidRDefault="00F50E9D" w:rsidP="005A5392">
            <w:pPr>
              <w:pStyle w:val="TAC"/>
              <w:rPr>
                <w:sz w:val="16"/>
                <w:szCs w:val="18"/>
                <w:lang w:eastAsia="zh-CN"/>
              </w:rPr>
            </w:pPr>
            <w:r w:rsidRPr="009476C7">
              <w:rPr>
                <w:sz w:val="16"/>
                <w:szCs w:val="18"/>
                <w:lang w:eastAsia="zh-CN"/>
              </w:rPr>
              <w:t>0,95</w:t>
            </w:r>
          </w:p>
        </w:tc>
        <w:tc>
          <w:tcPr>
            <w:tcW w:w="709" w:type="dxa"/>
            <w:tcBorders>
              <w:top w:val="nil"/>
              <w:left w:val="nil"/>
              <w:bottom w:val="single" w:sz="8" w:space="0" w:color="auto"/>
              <w:right w:val="single" w:sz="8" w:space="0" w:color="auto"/>
            </w:tcBorders>
            <w:vAlign w:val="center"/>
            <w:hideMark/>
          </w:tcPr>
          <w:p w14:paraId="66C85774"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2ECFE66B"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78C75236" w14:textId="77777777" w:rsidR="00F50E9D" w:rsidRPr="009476C7" w:rsidRDefault="00F50E9D" w:rsidP="005A5392">
            <w:pPr>
              <w:pStyle w:val="TAC"/>
              <w:rPr>
                <w:sz w:val="16"/>
                <w:szCs w:val="18"/>
                <w:lang w:eastAsia="zh-CN"/>
              </w:rPr>
            </w:pPr>
            <w:r w:rsidRPr="009476C7">
              <w:rPr>
                <w:sz w:val="16"/>
                <w:szCs w:val="18"/>
                <w:lang w:eastAsia="zh-CN"/>
              </w:rPr>
              <w:t>0,95</w:t>
            </w:r>
          </w:p>
        </w:tc>
      </w:tr>
      <w:tr w:rsidR="00F50E9D" w:rsidRPr="009476C7" w14:paraId="40079D6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7A1059"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1D1FC80" w14:textId="77777777" w:rsidR="00F50E9D" w:rsidRPr="009476C7" w:rsidRDefault="00F50E9D" w:rsidP="005A5392">
            <w:pPr>
              <w:pStyle w:val="TAC"/>
              <w:rPr>
                <w:sz w:val="16"/>
                <w:szCs w:val="18"/>
                <w:lang w:eastAsia="zh-CN"/>
              </w:rPr>
            </w:pPr>
            <w:r w:rsidRPr="009476C7">
              <w:rPr>
                <w:sz w:val="16"/>
                <w:szCs w:val="18"/>
                <w:lang w:eastAsia="zh-CN"/>
              </w:rPr>
              <w:t>BO</w:t>
            </w:r>
          </w:p>
        </w:tc>
        <w:tc>
          <w:tcPr>
            <w:tcW w:w="709" w:type="dxa"/>
            <w:tcBorders>
              <w:top w:val="nil"/>
              <w:left w:val="nil"/>
              <w:bottom w:val="single" w:sz="8" w:space="0" w:color="auto"/>
              <w:right w:val="single" w:sz="8" w:space="0" w:color="auto"/>
            </w:tcBorders>
            <w:vAlign w:val="center"/>
            <w:hideMark/>
          </w:tcPr>
          <w:p w14:paraId="5FD08FFE"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5F30E6C7" w14:textId="77777777" w:rsidR="00F50E9D" w:rsidRPr="009476C7" w:rsidRDefault="00F50E9D" w:rsidP="005A5392">
            <w:pPr>
              <w:pStyle w:val="TAC"/>
              <w:rPr>
                <w:sz w:val="16"/>
                <w:szCs w:val="18"/>
                <w:lang w:eastAsia="zh-CN"/>
              </w:rPr>
            </w:pPr>
            <w:r w:rsidRPr="009476C7">
              <w:rPr>
                <w:sz w:val="16"/>
                <w:szCs w:val="18"/>
                <w:lang w:eastAsia="zh-CN"/>
              </w:rPr>
              <w:t>0,35</w:t>
            </w:r>
          </w:p>
        </w:tc>
        <w:tc>
          <w:tcPr>
            <w:tcW w:w="709" w:type="dxa"/>
            <w:tcBorders>
              <w:top w:val="nil"/>
              <w:left w:val="nil"/>
              <w:bottom w:val="single" w:sz="8" w:space="0" w:color="auto"/>
              <w:right w:val="single" w:sz="8" w:space="0" w:color="auto"/>
            </w:tcBorders>
            <w:vAlign w:val="center"/>
            <w:hideMark/>
          </w:tcPr>
          <w:p w14:paraId="72124285" w14:textId="77777777" w:rsidR="00F50E9D" w:rsidRPr="009476C7" w:rsidRDefault="00F50E9D" w:rsidP="005A5392">
            <w:pPr>
              <w:pStyle w:val="TAC"/>
              <w:rPr>
                <w:sz w:val="16"/>
                <w:szCs w:val="18"/>
                <w:lang w:eastAsia="zh-CN"/>
              </w:rPr>
            </w:pPr>
            <w:r w:rsidRPr="009476C7">
              <w:rPr>
                <w:sz w:val="16"/>
                <w:szCs w:val="18"/>
                <w:lang w:eastAsia="zh-CN"/>
              </w:rPr>
              <w:t>0,55</w:t>
            </w:r>
          </w:p>
        </w:tc>
        <w:tc>
          <w:tcPr>
            <w:tcW w:w="709" w:type="dxa"/>
            <w:tcBorders>
              <w:top w:val="nil"/>
              <w:left w:val="nil"/>
              <w:bottom w:val="single" w:sz="8" w:space="0" w:color="auto"/>
              <w:right w:val="single" w:sz="8" w:space="0" w:color="auto"/>
            </w:tcBorders>
            <w:vAlign w:val="center"/>
            <w:hideMark/>
          </w:tcPr>
          <w:p w14:paraId="418EED8A"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233B9F7A" w14:textId="77777777" w:rsidR="00F50E9D" w:rsidRPr="009476C7" w:rsidRDefault="00F50E9D" w:rsidP="005A5392">
            <w:pPr>
              <w:pStyle w:val="TAC"/>
              <w:rPr>
                <w:sz w:val="16"/>
                <w:szCs w:val="18"/>
                <w:lang w:eastAsia="zh-CN"/>
              </w:rPr>
            </w:pPr>
            <w:r w:rsidRPr="009476C7">
              <w:rPr>
                <w:sz w:val="16"/>
                <w:szCs w:val="18"/>
                <w:lang w:eastAsia="zh-CN"/>
              </w:rPr>
              <w:t>0,37</w:t>
            </w:r>
          </w:p>
        </w:tc>
        <w:tc>
          <w:tcPr>
            <w:tcW w:w="709" w:type="dxa"/>
            <w:tcBorders>
              <w:top w:val="nil"/>
              <w:left w:val="nil"/>
              <w:bottom w:val="single" w:sz="8" w:space="0" w:color="auto"/>
              <w:right w:val="single" w:sz="8" w:space="0" w:color="auto"/>
            </w:tcBorders>
            <w:vAlign w:val="center"/>
            <w:hideMark/>
          </w:tcPr>
          <w:p w14:paraId="4161C4B7" w14:textId="77777777" w:rsidR="00F50E9D" w:rsidRPr="009476C7" w:rsidRDefault="00F50E9D" w:rsidP="005A5392">
            <w:pPr>
              <w:pStyle w:val="TAC"/>
              <w:rPr>
                <w:sz w:val="16"/>
                <w:szCs w:val="18"/>
                <w:lang w:eastAsia="zh-CN"/>
              </w:rPr>
            </w:pPr>
            <w:r w:rsidRPr="009476C7">
              <w:rPr>
                <w:sz w:val="16"/>
                <w:szCs w:val="18"/>
                <w:lang w:eastAsia="zh-CN"/>
              </w:rPr>
              <w:t>0,57</w:t>
            </w:r>
          </w:p>
        </w:tc>
        <w:tc>
          <w:tcPr>
            <w:tcW w:w="709" w:type="dxa"/>
            <w:tcBorders>
              <w:top w:val="nil"/>
              <w:left w:val="nil"/>
              <w:bottom w:val="single" w:sz="8" w:space="0" w:color="auto"/>
              <w:right w:val="single" w:sz="8" w:space="0" w:color="auto"/>
            </w:tcBorders>
            <w:vAlign w:val="center"/>
            <w:hideMark/>
          </w:tcPr>
          <w:p w14:paraId="5EC47F90"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335EA469" w14:textId="77777777" w:rsidR="00F50E9D" w:rsidRPr="009476C7" w:rsidRDefault="00F50E9D" w:rsidP="005A5392">
            <w:pPr>
              <w:pStyle w:val="TAC"/>
              <w:rPr>
                <w:sz w:val="16"/>
                <w:szCs w:val="18"/>
                <w:lang w:eastAsia="zh-CN"/>
              </w:rPr>
            </w:pPr>
            <w:r w:rsidRPr="009476C7">
              <w:rPr>
                <w:sz w:val="16"/>
                <w:szCs w:val="18"/>
                <w:lang w:eastAsia="zh-CN"/>
              </w:rPr>
              <w:t>0,38</w:t>
            </w:r>
          </w:p>
        </w:tc>
        <w:tc>
          <w:tcPr>
            <w:tcW w:w="709" w:type="dxa"/>
            <w:tcBorders>
              <w:top w:val="nil"/>
              <w:left w:val="nil"/>
              <w:bottom w:val="single" w:sz="8" w:space="0" w:color="auto"/>
              <w:right w:val="single" w:sz="8" w:space="0" w:color="auto"/>
            </w:tcBorders>
            <w:vAlign w:val="center"/>
            <w:hideMark/>
          </w:tcPr>
          <w:p w14:paraId="50D6159A" w14:textId="77777777" w:rsidR="00F50E9D" w:rsidRPr="009476C7" w:rsidRDefault="00F50E9D" w:rsidP="005A5392">
            <w:pPr>
              <w:pStyle w:val="TAC"/>
              <w:rPr>
                <w:sz w:val="16"/>
                <w:szCs w:val="18"/>
                <w:lang w:eastAsia="zh-CN"/>
              </w:rPr>
            </w:pPr>
            <w:r w:rsidRPr="009476C7">
              <w:rPr>
                <w:sz w:val="16"/>
                <w:szCs w:val="18"/>
                <w:lang w:eastAsia="zh-CN"/>
              </w:rPr>
              <w:t>0,57</w:t>
            </w:r>
          </w:p>
        </w:tc>
      </w:tr>
      <w:tr w:rsidR="00F50E9D" w:rsidRPr="009476C7" w14:paraId="39662587"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F2E0D78" w14:textId="77777777" w:rsidR="00F50E9D" w:rsidRPr="009476C7" w:rsidRDefault="00F50E9D">
            <w:pPr>
              <w:spacing w:after="0"/>
              <w:rPr>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24C7B65F" w14:textId="77777777" w:rsidR="00F50E9D" w:rsidRPr="00CE02C3" w:rsidRDefault="00F50E9D" w:rsidP="00C2601D">
            <w:pPr>
              <w:pStyle w:val="TAL"/>
              <w:rPr>
                <w:sz w:val="16"/>
                <w:szCs w:val="18"/>
              </w:rPr>
            </w:pPr>
            <w:r w:rsidRPr="00CE02C3">
              <w:rPr>
                <w:sz w:val="16"/>
                <w:szCs w:val="18"/>
              </w:rPr>
              <w:t>Additional report/notes:</w:t>
            </w:r>
          </w:p>
          <w:p w14:paraId="1CAC2511"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or -68dBm, CWS: CW_min = CW_max = 3</w:t>
            </w:r>
          </w:p>
          <w:p w14:paraId="1316CCC1" w14:textId="77777777" w:rsidR="00F50E9D" w:rsidRPr="00CE02C3" w:rsidRDefault="00F50E9D" w:rsidP="00C2601D">
            <w:pPr>
              <w:pStyle w:val="TAL"/>
              <w:rPr>
                <w:sz w:val="16"/>
                <w:szCs w:val="18"/>
              </w:rPr>
            </w:pPr>
            <w:r w:rsidRPr="00CE02C3">
              <w:rPr>
                <w:sz w:val="16"/>
                <w:szCs w:val="18"/>
              </w:rPr>
              <w:t>2. any assumptions/parameters used not as in the agreed baseline: no</w:t>
            </w:r>
          </w:p>
          <w:p w14:paraId="6CB9B7D7" w14:textId="77777777" w:rsidR="00F50E9D" w:rsidRPr="00CE02C3" w:rsidRDefault="00F50E9D" w:rsidP="00C2601D">
            <w:pPr>
              <w:pStyle w:val="TAL"/>
              <w:rPr>
                <w:sz w:val="16"/>
                <w:szCs w:val="18"/>
              </w:rPr>
            </w:pPr>
            <w:r w:rsidRPr="00CE02C3">
              <w:rPr>
                <w:sz w:val="16"/>
                <w:szCs w:val="18"/>
              </w:rPr>
              <w:t>3. Details of case: single operator (scenario C); case 1: no-LBT, case 2: receiver assisted LBT with ED = -47dBm, case 3: receiver assisted LBT with ED = -68dBm</w:t>
            </w:r>
          </w:p>
          <w:p w14:paraId="2BCEA7FF" w14:textId="1B9396B8" w:rsidR="00F50E9D" w:rsidRPr="00CE02C3" w:rsidRDefault="00F50E9D" w:rsidP="00C2601D">
            <w:pPr>
              <w:pStyle w:val="TAL"/>
              <w:rPr>
                <w:sz w:val="16"/>
                <w:szCs w:val="18"/>
              </w:rPr>
            </w:pPr>
            <w:r w:rsidRPr="00CE02C3">
              <w:rPr>
                <w:sz w:val="16"/>
                <w:szCs w:val="18"/>
              </w:rPr>
              <w:t xml:space="preserve">Receiver assisted LBT: the LBT procedure is evaluated at the receiver instead of transmitter. The LBT result is assumed to be available instantly at the transmitter without accounting any overhead for exchanging this information between the transmitter and the receiver (refer to </w:t>
            </w:r>
            <w:r w:rsidR="004C21E6" w:rsidRPr="00CE02C3">
              <w:rPr>
                <w:sz w:val="16"/>
                <w:szCs w:val="18"/>
              </w:rPr>
              <w:t>clause</w:t>
            </w:r>
            <w:r w:rsidRPr="00CE02C3">
              <w:rPr>
                <w:sz w:val="16"/>
                <w:szCs w:val="18"/>
              </w:rPr>
              <w:t xml:space="preserve"> 2.1.4 in R1-2007983 for more details).</w:t>
            </w:r>
          </w:p>
          <w:p w14:paraId="320FA2E7" w14:textId="77777777" w:rsidR="00F50E9D" w:rsidRPr="00CE02C3" w:rsidRDefault="00F50E9D" w:rsidP="00C2601D">
            <w:pPr>
              <w:pStyle w:val="TAL"/>
              <w:rPr>
                <w:sz w:val="16"/>
                <w:szCs w:val="18"/>
              </w:rPr>
            </w:pPr>
            <w:r w:rsidRPr="00CE02C3">
              <w:rPr>
                <w:sz w:val="16"/>
                <w:szCs w:val="18"/>
              </w:rPr>
              <w:t>5. Details of COT sharing if used in evaluation: 0.5ms COT for DL, 0.25ms COT for UL, DL COT sharing when traffic in both directions</w:t>
            </w:r>
          </w:p>
          <w:p w14:paraId="1CE9336A"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1EBA727A" w14:textId="77777777" w:rsidR="00F50E9D" w:rsidRPr="009476C7" w:rsidRDefault="00F50E9D" w:rsidP="000A05A8">
      <w:pPr>
        <w:rPr>
          <w:lang w:eastAsia="ko-KR"/>
        </w:rPr>
      </w:pPr>
    </w:p>
    <w:p w14:paraId="71C68244" w14:textId="77777777" w:rsidR="00F50E9D" w:rsidRPr="009476C7" w:rsidRDefault="00F50E9D" w:rsidP="00403B6C">
      <w:pPr>
        <w:pStyle w:val="TH"/>
      </w:pPr>
      <w:r w:rsidRPr="009476C7">
        <w:lastRenderedPageBreak/>
        <w:t xml:space="preserve">Table B.2.4.1-3. System level evaluation results for scenario C with dynamic LBT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64F8199F" w14:textId="77777777" w:rsidTr="00F50E9D">
        <w:trPr>
          <w:trHeight w:val="176"/>
          <w:jc w:val="center"/>
        </w:trPr>
        <w:tc>
          <w:tcPr>
            <w:tcW w:w="709" w:type="dxa"/>
            <w:tcBorders>
              <w:top w:val="single" w:sz="4" w:space="0" w:color="auto"/>
              <w:left w:val="single" w:sz="4" w:space="0" w:color="auto"/>
              <w:bottom w:val="single" w:sz="4" w:space="0" w:color="auto"/>
              <w:right w:val="single" w:sz="4" w:space="0" w:color="auto"/>
            </w:tcBorders>
            <w:hideMark/>
          </w:tcPr>
          <w:p w14:paraId="678063A3" w14:textId="77777777" w:rsidR="00F50E9D" w:rsidRPr="009476C7" w:rsidRDefault="00F50E9D" w:rsidP="005A5392">
            <w:pPr>
              <w:pStyle w:val="TAC"/>
              <w:rPr>
                <w:sz w:val="16"/>
                <w:szCs w:val="18"/>
                <w:lang w:eastAsia="zh-CN"/>
              </w:rPr>
            </w:pPr>
            <w:r w:rsidRPr="009476C7">
              <w:rPr>
                <w:sz w:val="16"/>
                <w:szCs w:val="18"/>
                <w:lang w:eastAsia="zh-CN"/>
              </w:rPr>
              <w:t>Tdoc /</w:t>
            </w:r>
          </w:p>
          <w:p w14:paraId="437B44A6"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709" w:type="dxa"/>
            <w:gridSpan w:val="2"/>
            <w:tcBorders>
              <w:top w:val="single" w:sz="4" w:space="0" w:color="auto"/>
              <w:left w:val="single" w:sz="4" w:space="0" w:color="auto"/>
              <w:bottom w:val="single" w:sz="4" w:space="0" w:color="auto"/>
              <w:right w:val="single" w:sz="4" w:space="0" w:color="auto"/>
            </w:tcBorders>
            <w:hideMark/>
          </w:tcPr>
          <w:p w14:paraId="6B056560" w14:textId="77777777" w:rsidR="00F50E9D" w:rsidRPr="009476C7" w:rsidRDefault="00F50E9D" w:rsidP="005A5392">
            <w:pPr>
              <w:pStyle w:val="TAC"/>
              <w:rPr>
                <w:sz w:val="16"/>
                <w:szCs w:val="18"/>
                <w:lang w:eastAsia="zh-CN"/>
              </w:rPr>
            </w:pPr>
            <w:r w:rsidRPr="009476C7">
              <w:rPr>
                <w:sz w:val="16"/>
                <w:szCs w:val="18"/>
                <w:lang w:eastAsia="zh-CN"/>
              </w:rPr>
              <w:t>Cases</w:t>
            </w:r>
          </w:p>
        </w:tc>
        <w:tc>
          <w:tcPr>
            <w:tcW w:w="709" w:type="dxa"/>
            <w:gridSpan w:val="3"/>
            <w:tcBorders>
              <w:top w:val="single" w:sz="4" w:space="0" w:color="auto"/>
              <w:left w:val="single" w:sz="4" w:space="0" w:color="auto"/>
              <w:bottom w:val="single" w:sz="4" w:space="0" w:color="auto"/>
              <w:right w:val="single" w:sz="4" w:space="0" w:color="auto"/>
            </w:tcBorders>
            <w:hideMark/>
          </w:tcPr>
          <w:p w14:paraId="490F023F" w14:textId="77777777" w:rsidR="00F50E9D" w:rsidRPr="009476C7" w:rsidRDefault="00F50E9D" w:rsidP="005A5392">
            <w:pPr>
              <w:pStyle w:val="TAC"/>
              <w:rPr>
                <w:sz w:val="16"/>
                <w:szCs w:val="18"/>
                <w:lang w:eastAsia="zh-CN"/>
              </w:rPr>
            </w:pPr>
            <w:r w:rsidRPr="009476C7">
              <w:rPr>
                <w:sz w:val="16"/>
                <w:szCs w:val="18"/>
                <w:lang w:eastAsia="zh-CN"/>
              </w:rPr>
              <w:t>Case 1: no LBT</w:t>
            </w:r>
          </w:p>
        </w:tc>
        <w:tc>
          <w:tcPr>
            <w:tcW w:w="709" w:type="dxa"/>
            <w:gridSpan w:val="3"/>
            <w:tcBorders>
              <w:top w:val="single" w:sz="4" w:space="0" w:color="auto"/>
              <w:left w:val="single" w:sz="4" w:space="0" w:color="auto"/>
              <w:bottom w:val="single" w:sz="4" w:space="0" w:color="auto"/>
              <w:right w:val="single" w:sz="4" w:space="0" w:color="auto"/>
            </w:tcBorders>
            <w:hideMark/>
          </w:tcPr>
          <w:p w14:paraId="5FD5F3CA" w14:textId="77777777" w:rsidR="00F50E9D" w:rsidRPr="009476C7" w:rsidRDefault="00F50E9D" w:rsidP="005A5392">
            <w:pPr>
              <w:pStyle w:val="TAC"/>
              <w:rPr>
                <w:sz w:val="16"/>
                <w:szCs w:val="18"/>
                <w:lang w:eastAsia="zh-CN"/>
              </w:rPr>
            </w:pPr>
            <w:r w:rsidRPr="009476C7">
              <w:rPr>
                <w:sz w:val="16"/>
                <w:szCs w:val="18"/>
                <w:lang w:eastAsia="zh-CN"/>
              </w:rPr>
              <w:t xml:space="preserve"> Case 2: Dynamic LBT ED -47dBm </w:t>
            </w:r>
          </w:p>
        </w:tc>
        <w:tc>
          <w:tcPr>
            <w:tcW w:w="709" w:type="dxa"/>
            <w:gridSpan w:val="3"/>
            <w:tcBorders>
              <w:top w:val="single" w:sz="4" w:space="0" w:color="auto"/>
              <w:left w:val="single" w:sz="4" w:space="0" w:color="auto"/>
              <w:bottom w:val="single" w:sz="4" w:space="0" w:color="auto"/>
              <w:right w:val="single" w:sz="4" w:space="0" w:color="auto"/>
            </w:tcBorders>
            <w:hideMark/>
          </w:tcPr>
          <w:p w14:paraId="2DF68279" w14:textId="77777777" w:rsidR="00F50E9D" w:rsidRPr="009476C7" w:rsidRDefault="00F50E9D" w:rsidP="005A5392">
            <w:pPr>
              <w:pStyle w:val="TAC"/>
              <w:rPr>
                <w:sz w:val="16"/>
                <w:szCs w:val="18"/>
                <w:lang w:eastAsia="zh-CN"/>
              </w:rPr>
            </w:pPr>
            <w:r w:rsidRPr="009476C7">
              <w:rPr>
                <w:sz w:val="16"/>
                <w:szCs w:val="18"/>
                <w:lang w:eastAsia="zh-CN"/>
              </w:rPr>
              <w:t>Case 3: Dynamic LBT ED-68 dBm</w:t>
            </w:r>
          </w:p>
        </w:tc>
      </w:tr>
      <w:tr w:rsidR="00F50E9D" w:rsidRPr="009476C7" w14:paraId="1307BC47" w14:textId="77777777" w:rsidTr="00F50E9D">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1CFBD569" w14:textId="77777777" w:rsidR="00F50E9D" w:rsidRPr="009476C7" w:rsidRDefault="00F50E9D" w:rsidP="005A5392">
            <w:pPr>
              <w:pStyle w:val="TAC"/>
              <w:rPr>
                <w:sz w:val="16"/>
                <w:szCs w:val="18"/>
                <w:lang w:eastAsia="zh-CN"/>
              </w:rPr>
            </w:pPr>
            <w:r w:rsidRPr="009476C7">
              <w:rPr>
                <w:sz w:val="16"/>
                <w:szCs w:val="18"/>
                <w:lang w:eastAsia="zh-CN"/>
              </w:rPr>
              <w:t>R1-2007984 / Source 1</w:t>
            </w:r>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0436DF29"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481BDC58" w14:textId="77777777" w:rsidR="00F50E9D" w:rsidRPr="009476C7" w:rsidRDefault="00F50E9D" w:rsidP="005A5392">
            <w:pPr>
              <w:pStyle w:val="TAC"/>
              <w:rPr>
                <w:sz w:val="16"/>
                <w:szCs w:val="18"/>
                <w:lang w:eastAsia="zh-CN"/>
              </w:rPr>
            </w:pPr>
          </w:p>
          <w:p w14:paraId="6FE0FB80"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709" w:type="dxa"/>
            <w:tcBorders>
              <w:top w:val="single" w:sz="4" w:space="0" w:color="auto"/>
              <w:left w:val="single" w:sz="4" w:space="0" w:color="auto"/>
              <w:bottom w:val="single" w:sz="4" w:space="0" w:color="auto"/>
              <w:right w:val="single" w:sz="4" w:space="0" w:color="auto"/>
            </w:tcBorders>
            <w:hideMark/>
          </w:tcPr>
          <w:p w14:paraId="251D4E0B" w14:textId="77777777" w:rsidR="00F50E9D" w:rsidRPr="009476C7" w:rsidRDefault="00F50E9D" w:rsidP="005A5392">
            <w:pPr>
              <w:pStyle w:val="TAC"/>
              <w:rPr>
                <w:sz w:val="16"/>
                <w:szCs w:val="18"/>
                <w:lang w:eastAsia="zh-CN"/>
              </w:rPr>
            </w:pPr>
            <w:r w:rsidRPr="009476C7">
              <w:rPr>
                <w:sz w:val="16"/>
                <w:szCs w:val="18"/>
                <w:lang w:eastAsia="zh-CN"/>
              </w:rPr>
              <w:t>Low load</w:t>
            </w:r>
          </w:p>
          <w:p w14:paraId="7047CF3D"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0DE64FCC" w14:textId="77777777" w:rsidR="00F50E9D" w:rsidRPr="009476C7" w:rsidRDefault="00F50E9D" w:rsidP="005A5392">
            <w:pPr>
              <w:pStyle w:val="TAC"/>
              <w:rPr>
                <w:sz w:val="16"/>
                <w:szCs w:val="18"/>
                <w:lang w:eastAsia="zh-CN"/>
              </w:rPr>
            </w:pPr>
            <w:r w:rsidRPr="009476C7">
              <w:rPr>
                <w:sz w:val="16"/>
                <w:szCs w:val="18"/>
                <w:lang w:eastAsia="zh-CN"/>
              </w:rPr>
              <w:t>Medium load</w:t>
            </w:r>
          </w:p>
          <w:p w14:paraId="579009AB"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4BCFC6AD" w14:textId="77777777" w:rsidR="00F50E9D" w:rsidRPr="009476C7" w:rsidRDefault="00F50E9D" w:rsidP="005A5392">
            <w:pPr>
              <w:pStyle w:val="TAC"/>
              <w:rPr>
                <w:sz w:val="16"/>
                <w:szCs w:val="18"/>
                <w:lang w:eastAsia="zh-CN"/>
              </w:rPr>
            </w:pPr>
            <w:r w:rsidRPr="009476C7">
              <w:rPr>
                <w:sz w:val="16"/>
                <w:szCs w:val="18"/>
                <w:lang w:eastAsia="zh-CN"/>
              </w:rPr>
              <w:t>High load</w:t>
            </w:r>
          </w:p>
          <w:p w14:paraId="7D05C7B7"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61CBB4C2" w14:textId="77777777" w:rsidR="00F50E9D" w:rsidRPr="009476C7" w:rsidRDefault="00F50E9D" w:rsidP="005A5392">
            <w:pPr>
              <w:pStyle w:val="TAC"/>
              <w:rPr>
                <w:sz w:val="16"/>
                <w:szCs w:val="18"/>
                <w:lang w:eastAsia="zh-CN"/>
              </w:rPr>
            </w:pPr>
            <w:r w:rsidRPr="009476C7">
              <w:rPr>
                <w:sz w:val="16"/>
                <w:szCs w:val="18"/>
                <w:lang w:eastAsia="zh-CN"/>
              </w:rPr>
              <w:t>Low load</w:t>
            </w:r>
          </w:p>
          <w:p w14:paraId="5EE26B4A"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2F3AD68B" w14:textId="77777777" w:rsidR="00F50E9D" w:rsidRPr="009476C7" w:rsidRDefault="00F50E9D" w:rsidP="005A5392">
            <w:pPr>
              <w:pStyle w:val="TAC"/>
              <w:rPr>
                <w:sz w:val="16"/>
                <w:szCs w:val="18"/>
                <w:lang w:eastAsia="zh-CN"/>
              </w:rPr>
            </w:pPr>
            <w:r w:rsidRPr="009476C7">
              <w:rPr>
                <w:sz w:val="16"/>
                <w:szCs w:val="18"/>
                <w:lang w:eastAsia="zh-CN"/>
              </w:rPr>
              <w:t>Medium load</w:t>
            </w:r>
          </w:p>
          <w:p w14:paraId="7F45521B"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216BDE2E" w14:textId="77777777" w:rsidR="00F50E9D" w:rsidRPr="009476C7" w:rsidRDefault="00F50E9D" w:rsidP="005A5392">
            <w:pPr>
              <w:pStyle w:val="TAC"/>
              <w:rPr>
                <w:sz w:val="16"/>
                <w:szCs w:val="18"/>
                <w:lang w:eastAsia="zh-CN"/>
              </w:rPr>
            </w:pPr>
            <w:r w:rsidRPr="009476C7">
              <w:rPr>
                <w:sz w:val="16"/>
                <w:szCs w:val="18"/>
                <w:lang w:eastAsia="zh-CN"/>
              </w:rPr>
              <w:t>High load</w:t>
            </w:r>
          </w:p>
          <w:p w14:paraId="423754AA"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5FB7E24F" w14:textId="77777777" w:rsidR="00F50E9D" w:rsidRPr="009476C7" w:rsidRDefault="00F50E9D" w:rsidP="005A5392">
            <w:pPr>
              <w:pStyle w:val="TAC"/>
              <w:rPr>
                <w:sz w:val="16"/>
                <w:szCs w:val="18"/>
                <w:lang w:eastAsia="zh-CN"/>
              </w:rPr>
            </w:pPr>
            <w:r w:rsidRPr="009476C7">
              <w:rPr>
                <w:sz w:val="16"/>
                <w:szCs w:val="18"/>
                <w:lang w:eastAsia="zh-CN"/>
              </w:rPr>
              <w:t>Low load</w:t>
            </w:r>
          </w:p>
          <w:p w14:paraId="2C71E7C3"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28D4EF5F" w14:textId="77777777" w:rsidR="00F50E9D" w:rsidRPr="009476C7" w:rsidRDefault="00F50E9D" w:rsidP="005A5392">
            <w:pPr>
              <w:pStyle w:val="TAC"/>
              <w:rPr>
                <w:sz w:val="16"/>
                <w:szCs w:val="18"/>
                <w:lang w:eastAsia="zh-CN"/>
              </w:rPr>
            </w:pPr>
            <w:r w:rsidRPr="009476C7">
              <w:rPr>
                <w:sz w:val="16"/>
                <w:szCs w:val="18"/>
                <w:lang w:eastAsia="zh-CN"/>
              </w:rPr>
              <w:t>Medium load</w:t>
            </w:r>
          </w:p>
          <w:p w14:paraId="0BEFC696"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08A22F61" w14:textId="77777777" w:rsidR="00F50E9D" w:rsidRPr="009476C7" w:rsidRDefault="00F50E9D" w:rsidP="005A5392">
            <w:pPr>
              <w:pStyle w:val="TAC"/>
              <w:rPr>
                <w:sz w:val="16"/>
                <w:szCs w:val="18"/>
                <w:lang w:eastAsia="zh-CN"/>
              </w:rPr>
            </w:pPr>
            <w:r w:rsidRPr="009476C7">
              <w:rPr>
                <w:sz w:val="16"/>
                <w:szCs w:val="18"/>
                <w:lang w:eastAsia="zh-CN"/>
              </w:rPr>
              <w:t>High load</w:t>
            </w:r>
          </w:p>
          <w:p w14:paraId="51004945"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6BEAF7D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ACEABF6"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A7D0BC"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709" w:type="dxa"/>
            <w:tcBorders>
              <w:top w:val="single" w:sz="4" w:space="0" w:color="auto"/>
              <w:left w:val="single" w:sz="4" w:space="0" w:color="auto"/>
              <w:bottom w:val="single" w:sz="4" w:space="0" w:color="auto"/>
              <w:right w:val="single" w:sz="4" w:space="0" w:color="auto"/>
            </w:tcBorders>
            <w:hideMark/>
          </w:tcPr>
          <w:p w14:paraId="21FFAA5E"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6837AB77" w14:textId="77777777" w:rsidR="00F50E9D" w:rsidRPr="009476C7" w:rsidRDefault="00F50E9D" w:rsidP="005A5392">
            <w:pPr>
              <w:pStyle w:val="TAC"/>
              <w:rPr>
                <w:sz w:val="16"/>
                <w:szCs w:val="18"/>
                <w:lang w:eastAsia="zh-CN"/>
              </w:rPr>
            </w:pPr>
            <w:r w:rsidRPr="009476C7">
              <w:rPr>
                <w:sz w:val="16"/>
                <w:szCs w:val="18"/>
                <w:lang w:eastAsia="zh-CN"/>
              </w:rPr>
              <w:t>5736</w:t>
            </w:r>
          </w:p>
        </w:tc>
        <w:tc>
          <w:tcPr>
            <w:tcW w:w="709" w:type="dxa"/>
            <w:tcBorders>
              <w:top w:val="nil"/>
              <w:left w:val="nil"/>
              <w:bottom w:val="single" w:sz="8" w:space="0" w:color="auto"/>
              <w:right w:val="single" w:sz="8" w:space="0" w:color="auto"/>
            </w:tcBorders>
            <w:vAlign w:val="center"/>
            <w:hideMark/>
          </w:tcPr>
          <w:p w14:paraId="3AB9F3D6" w14:textId="77777777" w:rsidR="00F50E9D" w:rsidRPr="009476C7" w:rsidRDefault="00F50E9D" w:rsidP="005A5392">
            <w:pPr>
              <w:pStyle w:val="TAC"/>
              <w:rPr>
                <w:sz w:val="16"/>
                <w:szCs w:val="18"/>
                <w:lang w:eastAsia="zh-CN"/>
              </w:rPr>
            </w:pPr>
            <w:r w:rsidRPr="009476C7">
              <w:rPr>
                <w:sz w:val="16"/>
                <w:szCs w:val="18"/>
                <w:lang w:eastAsia="zh-CN"/>
              </w:rPr>
              <w:t>4324</w:t>
            </w:r>
          </w:p>
        </w:tc>
        <w:tc>
          <w:tcPr>
            <w:tcW w:w="709" w:type="dxa"/>
            <w:tcBorders>
              <w:top w:val="nil"/>
              <w:left w:val="nil"/>
              <w:bottom w:val="single" w:sz="8" w:space="0" w:color="auto"/>
              <w:right w:val="single" w:sz="8" w:space="0" w:color="auto"/>
            </w:tcBorders>
            <w:vAlign w:val="center"/>
            <w:hideMark/>
          </w:tcPr>
          <w:p w14:paraId="0ACC1909" w14:textId="77777777" w:rsidR="00F50E9D" w:rsidRPr="009476C7" w:rsidRDefault="00F50E9D" w:rsidP="005A5392">
            <w:pPr>
              <w:pStyle w:val="TAC"/>
              <w:rPr>
                <w:sz w:val="16"/>
                <w:szCs w:val="18"/>
                <w:lang w:eastAsia="zh-CN"/>
              </w:rPr>
            </w:pPr>
            <w:r w:rsidRPr="009476C7">
              <w:rPr>
                <w:sz w:val="16"/>
                <w:szCs w:val="18"/>
                <w:lang w:eastAsia="zh-CN"/>
              </w:rPr>
              <w:t>3083</w:t>
            </w:r>
          </w:p>
        </w:tc>
        <w:tc>
          <w:tcPr>
            <w:tcW w:w="709" w:type="dxa"/>
            <w:tcBorders>
              <w:top w:val="nil"/>
              <w:left w:val="nil"/>
              <w:bottom w:val="single" w:sz="8" w:space="0" w:color="auto"/>
              <w:right w:val="single" w:sz="8" w:space="0" w:color="auto"/>
            </w:tcBorders>
            <w:vAlign w:val="center"/>
            <w:hideMark/>
          </w:tcPr>
          <w:p w14:paraId="52E91BE6" w14:textId="77777777" w:rsidR="00F50E9D" w:rsidRPr="009476C7" w:rsidRDefault="00F50E9D" w:rsidP="005A5392">
            <w:pPr>
              <w:pStyle w:val="TAC"/>
              <w:rPr>
                <w:sz w:val="16"/>
                <w:szCs w:val="18"/>
                <w:lang w:eastAsia="zh-CN"/>
              </w:rPr>
            </w:pPr>
            <w:r w:rsidRPr="009476C7">
              <w:rPr>
                <w:sz w:val="16"/>
                <w:szCs w:val="18"/>
                <w:lang w:eastAsia="zh-CN"/>
              </w:rPr>
              <w:t>5758</w:t>
            </w:r>
          </w:p>
        </w:tc>
        <w:tc>
          <w:tcPr>
            <w:tcW w:w="709" w:type="dxa"/>
            <w:tcBorders>
              <w:top w:val="nil"/>
              <w:left w:val="nil"/>
              <w:bottom w:val="single" w:sz="8" w:space="0" w:color="auto"/>
              <w:right w:val="single" w:sz="8" w:space="0" w:color="auto"/>
            </w:tcBorders>
            <w:vAlign w:val="center"/>
            <w:hideMark/>
          </w:tcPr>
          <w:p w14:paraId="53E03825" w14:textId="77777777" w:rsidR="00F50E9D" w:rsidRPr="009476C7" w:rsidRDefault="00F50E9D" w:rsidP="005A5392">
            <w:pPr>
              <w:pStyle w:val="TAC"/>
              <w:rPr>
                <w:sz w:val="16"/>
                <w:szCs w:val="18"/>
                <w:lang w:eastAsia="zh-CN"/>
              </w:rPr>
            </w:pPr>
            <w:r w:rsidRPr="009476C7">
              <w:rPr>
                <w:sz w:val="16"/>
                <w:szCs w:val="18"/>
                <w:lang w:eastAsia="zh-CN"/>
              </w:rPr>
              <w:t>4201</w:t>
            </w:r>
          </w:p>
        </w:tc>
        <w:tc>
          <w:tcPr>
            <w:tcW w:w="709" w:type="dxa"/>
            <w:tcBorders>
              <w:top w:val="nil"/>
              <w:left w:val="nil"/>
              <w:bottom w:val="single" w:sz="8" w:space="0" w:color="auto"/>
              <w:right w:val="single" w:sz="8" w:space="0" w:color="auto"/>
            </w:tcBorders>
            <w:vAlign w:val="center"/>
            <w:hideMark/>
          </w:tcPr>
          <w:p w14:paraId="5BD6CB5E" w14:textId="77777777" w:rsidR="00F50E9D" w:rsidRPr="009476C7" w:rsidRDefault="00F50E9D" w:rsidP="005A5392">
            <w:pPr>
              <w:pStyle w:val="TAC"/>
              <w:rPr>
                <w:sz w:val="16"/>
                <w:szCs w:val="18"/>
                <w:lang w:eastAsia="zh-CN"/>
              </w:rPr>
            </w:pPr>
            <w:r w:rsidRPr="009476C7">
              <w:rPr>
                <w:sz w:val="16"/>
                <w:szCs w:val="18"/>
                <w:lang w:eastAsia="zh-CN"/>
              </w:rPr>
              <w:t>2943</w:t>
            </w:r>
          </w:p>
        </w:tc>
        <w:tc>
          <w:tcPr>
            <w:tcW w:w="709" w:type="dxa"/>
            <w:tcBorders>
              <w:top w:val="nil"/>
              <w:left w:val="nil"/>
              <w:bottom w:val="single" w:sz="8" w:space="0" w:color="auto"/>
              <w:right w:val="single" w:sz="8" w:space="0" w:color="auto"/>
            </w:tcBorders>
            <w:vAlign w:val="center"/>
            <w:hideMark/>
          </w:tcPr>
          <w:p w14:paraId="5A44AC83" w14:textId="77777777" w:rsidR="00F50E9D" w:rsidRPr="009476C7" w:rsidRDefault="00F50E9D" w:rsidP="005A5392">
            <w:pPr>
              <w:pStyle w:val="TAC"/>
              <w:rPr>
                <w:sz w:val="16"/>
                <w:szCs w:val="18"/>
                <w:lang w:eastAsia="zh-CN"/>
              </w:rPr>
            </w:pPr>
            <w:r w:rsidRPr="009476C7">
              <w:rPr>
                <w:sz w:val="16"/>
                <w:szCs w:val="18"/>
                <w:lang w:eastAsia="zh-CN"/>
              </w:rPr>
              <w:t>5659</w:t>
            </w:r>
          </w:p>
        </w:tc>
        <w:tc>
          <w:tcPr>
            <w:tcW w:w="709" w:type="dxa"/>
            <w:tcBorders>
              <w:top w:val="nil"/>
              <w:left w:val="nil"/>
              <w:bottom w:val="single" w:sz="8" w:space="0" w:color="auto"/>
              <w:right w:val="single" w:sz="8" w:space="0" w:color="auto"/>
            </w:tcBorders>
            <w:vAlign w:val="center"/>
            <w:hideMark/>
          </w:tcPr>
          <w:p w14:paraId="179B15DA" w14:textId="77777777" w:rsidR="00F50E9D" w:rsidRPr="009476C7" w:rsidRDefault="00F50E9D" w:rsidP="005A5392">
            <w:pPr>
              <w:pStyle w:val="TAC"/>
              <w:rPr>
                <w:sz w:val="16"/>
                <w:szCs w:val="18"/>
                <w:lang w:eastAsia="zh-CN"/>
              </w:rPr>
            </w:pPr>
            <w:r w:rsidRPr="009476C7">
              <w:rPr>
                <w:sz w:val="16"/>
                <w:szCs w:val="18"/>
                <w:lang w:eastAsia="zh-CN"/>
              </w:rPr>
              <w:t>4000</w:t>
            </w:r>
          </w:p>
        </w:tc>
        <w:tc>
          <w:tcPr>
            <w:tcW w:w="709" w:type="dxa"/>
            <w:tcBorders>
              <w:top w:val="nil"/>
              <w:left w:val="nil"/>
              <w:bottom w:val="single" w:sz="8" w:space="0" w:color="auto"/>
              <w:right w:val="single" w:sz="8" w:space="0" w:color="auto"/>
            </w:tcBorders>
            <w:vAlign w:val="center"/>
            <w:hideMark/>
          </w:tcPr>
          <w:p w14:paraId="33A21421" w14:textId="77777777" w:rsidR="00F50E9D" w:rsidRPr="009476C7" w:rsidRDefault="00F50E9D" w:rsidP="005A5392">
            <w:pPr>
              <w:pStyle w:val="TAC"/>
              <w:rPr>
                <w:sz w:val="16"/>
                <w:szCs w:val="18"/>
                <w:lang w:eastAsia="zh-CN"/>
              </w:rPr>
            </w:pPr>
            <w:r w:rsidRPr="009476C7">
              <w:rPr>
                <w:sz w:val="16"/>
                <w:szCs w:val="18"/>
                <w:lang w:eastAsia="zh-CN"/>
              </w:rPr>
              <w:t>2910</w:t>
            </w:r>
          </w:p>
        </w:tc>
      </w:tr>
      <w:tr w:rsidR="00F50E9D" w:rsidRPr="009476C7" w14:paraId="57AD0722"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0333313"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3B2177"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27FA998"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269A247B" w14:textId="77777777" w:rsidR="00F50E9D" w:rsidRPr="009476C7" w:rsidRDefault="00F50E9D" w:rsidP="005A5392">
            <w:pPr>
              <w:pStyle w:val="TAC"/>
              <w:rPr>
                <w:sz w:val="16"/>
                <w:szCs w:val="18"/>
                <w:lang w:eastAsia="zh-CN"/>
              </w:rPr>
            </w:pPr>
            <w:r w:rsidRPr="009476C7">
              <w:rPr>
                <w:sz w:val="16"/>
                <w:szCs w:val="18"/>
                <w:lang w:eastAsia="zh-CN"/>
              </w:rPr>
              <w:t>9409</w:t>
            </w:r>
          </w:p>
        </w:tc>
        <w:tc>
          <w:tcPr>
            <w:tcW w:w="709" w:type="dxa"/>
            <w:tcBorders>
              <w:top w:val="nil"/>
              <w:left w:val="nil"/>
              <w:bottom w:val="single" w:sz="8" w:space="0" w:color="auto"/>
              <w:right w:val="single" w:sz="8" w:space="0" w:color="auto"/>
            </w:tcBorders>
            <w:vAlign w:val="center"/>
            <w:hideMark/>
          </w:tcPr>
          <w:p w14:paraId="02764AB2" w14:textId="77777777" w:rsidR="00F50E9D" w:rsidRPr="009476C7" w:rsidRDefault="00F50E9D" w:rsidP="005A5392">
            <w:pPr>
              <w:pStyle w:val="TAC"/>
              <w:rPr>
                <w:sz w:val="16"/>
                <w:szCs w:val="18"/>
                <w:lang w:eastAsia="zh-CN"/>
              </w:rPr>
            </w:pPr>
            <w:r w:rsidRPr="009476C7">
              <w:rPr>
                <w:sz w:val="16"/>
                <w:szCs w:val="18"/>
                <w:lang w:eastAsia="zh-CN"/>
              </w:rPr>
              <w:t>7759</w:t>
            </w:r>
          </w:p>
        </w:tc>
        <w:tc>
          <w:tcPr>
            <w:tcW w:w="709" w:type="dxa"/>
            <w:tcBorders>
              <w:top w:val="nil"/>
              <w:left w:val="nil"/>
              <w:bottom w:val="single" w:sz="8" w:space="0" w:color="auto"/>
              <w:right w:val="single" w:sz="8" w:space="0" w:color="auto"/>
            </w:tcBorders>
            <w:vAlign w:val="center"/>
            <w:hideMark/>
          </w:tcPr>
          <w:p w14:paraId="0F1C3122" w14:textId="77777777" w:rsidR="00F50E9D" w:rsidRPr="009476C7" w:rsidRDefault="00F50E9D" w:rsidP="005A5392">
            <w:pPr>
              <w:pStyle w:val="TAC"/>
              <w:rPr>
                <w:sz w:val="16"/>
                <w:szCs w:val="18"/>
                <w:lang w:eastAsia="zh-CN"/>
              </w:rPr>
            </w:pPr>
            <w:r w:rsidRPr="009476C7">
              <w:rPr>
                <w:sz w:val="16"/>
                <w:szCs w:val="18"/>
                <w:lang w:eastAsia="zh-CN"/>
              </w:rPr>
              <w:t>6148</w:t>
            </w:r>
          </w:p>
        </w:tc>
        <w:tc>
          <w:tcPr>
            <w:tcW w:w="709" w:type="dxa"/>
            <w:tcBorders>
              <w:top w:val="nil"/>
              <w:left w:val="nil"/>
              <w:bottom w:val="single" w:sz="8" w:space="0" w:color="auto"/>
              <w:right w:val="single" w:sz="8" w:space="0" w:color="auto"/>
            </w:tcBorders>
            <w:vAlign w:val="center"/>
            <w:hideMark/>
          </w:tcPr>
          <w:p w14:paraId="4795AE1C" w14:textId="77777777" w:rsidR="00F50E9D" w:rsidRPr="009476C7" w:rsidRDefault="00F50E9D" w:rsidP="005A5392">
            <w:pPr>
              <w:pStyle w:val="TAC"/>
              <w:rPr>
                <w:sz w:val="16"/>
                <w:szCs w:val="18"/>
                <w:lang w:eastAsia="zh-CN"/>
              </w:rPr>
            </w:pPr>
            <w:r w:rsidRPr="009476C7">
              <w:rPr>
                <w:sz w:val="16"/>
                <w:szCs w:val="18"/>
                <w:lang w:eastAsia="zh-CN"/>
              </w:rPr>
              <w:t>9472</w:t>
            </w:r>
          </w:p>
        </w:tc>
        <w:tc>
          <w:tcPr>
            <w:tcW w:w="709" w:type="dxa"/>
            <w:tcBorders>
              <w:top w:val="nil"/>
              <w:left w:val="nil"/>
              <w:bottom w:val="single" w:sz="8" w:space="0" w:color="auto"/>
              <w:right w:val="single" w:sz="8" w:space="0" w:color="auto"/>
            </w:tcBorders>
            <w:vAlign w:val="center"/>
            <w:hideMark/>
          </w:tcPr>
          <w:p w14:paraId="544540F6" w14:textId="77777777" w:rsidR="00F50E9D" w:rsidRPr="009476C7" w:rsidRDefault="00F50E9D" w:rsidP="005A5392">
            <w:pPr>
              <w:pStyle w:val="TAC"/>
              <w:rPr>
                <w:sz w:val="16"/>
                <w:szCs w:val="18"/>
                <w:lang w:eastAsia="zh-CN"/>
              </w:rPr>
            </w:pPr>
            <w:r w:rsidRPr="009476C7">
              <w:rPr>
                <w:sz w:val="16"/>
                <w:szCs w:val="18"/>
                <w:lang w:eastAsia="zh-CN"/>
              </w:rPr>
              <w:t>7718</w:t>
            </w:r>
          </w:p>
        </w:tc>
        <w:tc>
          <w:tcPr>
            <w:tcW w:w="709" w:type="dxa"/>
            <w:tcBorders>
              <w:top w:val="nil"/>
              <w:left w:val="nil"/>
              <w:bottom w:val="single" w:sz="8" w:space="0" w:color="auto"/>
              <w:right w:val="single" w:sz="8" w:space="0" w:color="auto"/>
            </w:tcBorders>
            <w:vAlign w:val="center"/>
            <w:hideMark/>
          </w:tcPr>
          <w:p w14:paraId="7FDA0092" w14:textId="77777777" w:rsidR="00F50E9D" w:rsidRPr="009476C7" w:rsidRDefault="00F50E9D" w:rsidP="005A5392">
            <w:pPr>
              <w:pStyle w:val="TAC"/>
              <w:rPr>
                <w:sz w:val="16"/>
                <w:szCs w:val="18"/>
                <w:lang w:eastAsia="zh-CN"/>
              </w:rPr>
            </w:pPr>
            <w:r w:rsidRPr="009476C7">
              <w:rPr>
                <w:sz w:val="16"/>
                <w:szCs w:val="18"/>
                <w:lang w:eastAsia="zh-CN"/>
              </w:rPr>
              <w:t>6253</w:t>
            </w:r>
          </w:p>
        </w:tc>
        <w:tc>
          <w:tcPr>
            <w:tcW w:w="709" w:type="dxa"/>
            <w:tcBorders>
              <w:top w:val="nil"/>
              <w:left w:val="nil"/>
              <w:bottom w:val="single" w:sz="8" w:space="0" w:color="auto"/>
              <w:right w:val="single" w:sz="8" w:space="0" w:color="auto"/>
            </w:tcBorders>
            <w:vAlign w:val="center"/>
            <w:hideMark/>
          </w:tcPr>
          <w:p w14:paraId="6954CDC2" w14:textId="77777777" w:rsidR="00F50E9D" w:rsidRPr="009476C7" w:rsidRDefault="00F50E9D" w:rsidP="005A5392">
            <w:pPr>
              <w:pStyle w:val="TAC"/>
              <w:rPr>
                <w:sz w:val="16"/>
                <w:szCs w:val="18"/>
                <w:lang w:eastAsia="zh-CN"/>
              </w:rPr>
            </w:pPr>
            <w:r w:rsidRPr="009476C7">
              <w:rPr>
                <w:sz w:val="16"/>
                <w:szCs w:val="18"/>
                <w:lang w:eastAsia="zh-CN"/>
              </w:rPr>
              <w:t>9464</w:t>
            </w:r>
          </w:p>
        </w:tc>
        <w:tc>
          <w:tcPr>
            <w:tcW w:w="709" w:type="dxa"/>
            <w:tcBorders>
              <w:top w:val="nil"/>
              <w:left w:val="nil"/>
              <w:bottom w:val="single" w:sz="8" w:space="0" w:color="auto"/>
              <w:right w:val="single" w:sz="8" w:space="0" w:color="auto"/>
            </w:tcBorders>
            <w:vAlign w:val="center"/>
            <w:hideMark/>
          </w:tcPr>
          <w:p w14:paraId="75667AE4" w14:textId="77777777" w:rsidR="00F50E9D" w:rsidRPr="009476C7" w:rsidRDefault="00F50E9D" w:rsidP="005A5392">
            <w:pPr>
              <w:pStyle w:val="TAC"/>
              <w:rPr>
                <w:sz w:val="16"/>
                <w:szCs w:val="18"/>
                <w:lang w:eastAsia="zh-CN"/>
              </w:rPr>
            </w:pPr>
            <w:r w:rsidRPr="009476C7">
              <w:rPr>
                <w:sz w:val="16"/>
                <w:szCs w:val="18"/>
                <w:lang w:eastAsia="zh-CN"/>
              </w:rPr>
              <w:t>7680</w:t>
            </w:r>
          </w:p>
        </w:tc>
        <w:tc>
          <w:tcPr>
            <w:tcW w:w="709" w:type="dxa"/>
            <w:tcBorders>
              <w:top w:val="nil"/>
              <w:left w:val="nil"/>
              <w:bottom w:val="single" w:sz="8" w:space="0" w:color="auto"/>
              <w:right w:val="single" w:sz="8" w:space="0" w:color="auto"/>
            </w:tcBorders>
            <w:vAlign w:val="center"/>
            <w:hideMark/>
          </w:tcPr>
          <w:p w14:paraId="778580D9" w14:textId="77777777" w:rsidR="00F50E9D" w:rsidRPr="009476C7" w:rsidRDefault="00F50E9D" w:rsidP="005A5392">
            <w:pPr>
              <w:pStyle w:val="TAC"/>
              <w:rPr>
                <w:sz w:val="16"/>
                <w:szCs w:val="18"/>
                <w:lang w:eastAsia="zh-CN"/>
              </w:rPr>
            </w:pPr>
            <w:r w:rsidRPr="009476C7">
              <w:rPr>
                <w:sz w:val="16"/>
                <w:szCs w:val="18"/>
                <w:lang w:eastAsia="zh-CN"/>
              </w:rPr>
              <w:t>6048</w:t>
            </w:r>
          </w:p>
        </w:tc>
      </w:tr>
      <w:tr w:rsidR="00F50E9D" w:rsidRPr="009476C7" w14:paraId="0B0E005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F77866"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D29ABF"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5878C59"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0C1FE895" w14:textId="77777777" w:rsidR="00F50E9D" w:rsidRPr="009476C7" w:rsidRDefault="00F50E9D" w:rsidP="005A5392">
            <w:pPr>
              <w:pStyle w:val="TAC"/>
              <w:rPr>
                <w:sz w:val="16"/>
                <w:szCs w:val="18"/>
                <w:lang w:eastAsia="zh-CN"/>
              </w:rPr>
            </w:pPr>
            <w:r w:rsidRPr="009476C7">
              <w:rPr>
                <w:sz w:val="16"/>
                <w:szCs w:val="18"/>
                <w:lang w:eastAsia="zh-CN"/>
              </w:rPr>
              <w:t>11217</w:t>
            </w:r>
          </w:p>
        </w:tc>
        <w:tc>
          <w:tcPr>
            <w:tcW w:w="709" w:type="dxa"/>
            <w:tcBorders>
              <w:top w:val="nil"/>
              <w:left w:val="nil"/>
              <w:bottom w:val="single" w:sz="8" w:space="0" w:color="auto"/>
              <w:right w:val="single" w:sz="8" w:space="0" w:color="auto"/>
            </w:tcBorders>
            <w:vAlign w:val="center"/>
            <w:hideMark/>
          </w:tcPr>
          <w:p w14:paraId="3F2A6316" w14:textId="77777777" w:rsidR="00F50E9D" w:rsidRPr="009476C7" w:rsidRDefault="00F50E9D" w:rsidP="005A5392">
            <w:pPr>
              <w:pStyle w:val="TAC"/>
              <w:rPr>
                <w:sz w:val="16"/>
                <w:szCs w:val="18"/>
                <w:lang w:eastAsia="zh-CN"/>
              </w:rPr>
            </w:pPr>
            <w:r w:rsidRPr="009476C7">
              <w:rPr>
                <w:sz w:val="16"/>
                <w:szCs w:val="18"/>
                <w:lang w:eastAsia="zh-CN"/>
              </w:rPr>
              <w:t>10635</w:t>
            </w:r>
          </w:p>
        </w:tc>
        <w:tc>
          <w:tcPr>
            <w:tcW w:w="709" w:type="dxa"/>
            <w:tcBorders>
              <w:top w:val="nil"/>
              <w:left w:val="nil"/>
              <w:bottom w:val="single" w:sz="8" w:space="0" w:color="auto"/>
              <w:right w:val="single" w:sz="8" w:space="0" w:color="auto"/>
            </w:tcBorders>
            <w:vAlign w:val="center"/>
            <w:hideMark/>
          </w:tcPr>
          <w:p w14:paraId="58281D5B" w14:textId="77777777" w:rsidR="00F50E9D" w:rsidRPr="009476C7" w:rsidRDefault="00F50E9D" w:rsidP="005A5392">
            <w:pPr>
              <w:pStyle w:val="TAC"/>
              <w:rPr>
                <w:sz w:val="16"/>
                <w:szCs w:val="18"/>
                <w:lang w:eastAsia="zh-CN"/>
              </w:rPr>
            </w:pPr>
            <w:r w:rsidRPr="009476C7">
              <w:rPr>
                <w:sz w:val="16"/>
                <w:szCs w:val="18"/>
                <w:lang w:eastAsia="zh-CN"/>
              </w:rPr>
              <w:t>9494</w:t>
            </w:r>
          </w:p>
        </w:tc>
        <w:tc>
          <w:tcPr>
            <w:tcW w:w="709" w:type="dxa"/>
            <w:tcBorders>
              <w:top w:val="nil"/>
              <w:left w:val="nil"/>
              <w:bottom w:val="single" w:sz="8" w:space="0" w:color="auto"/>
              <w:right w:val="single" w:sz="8" w:space="0" w:color="auto"/>
            </w:tcBorders>
            <w:vAlign w:val="center"/>
            <w:hideMark/>
          </w:tcPr>
          <w:p w14:paraId="15FB0826" w14:textId="77777777" w:rsidR="00F50E9D" w:rsidRPr="009476C7" w:rsidRDefault="00F50E9D" w:rsidP="005A5392">
            <w:pPr>
              <w:pStyle w:val="TAC"/>
              <w:rPr>
                <w:sz w:val="16"/>
                <w:szCs w:val="18"/>
                <w:lang w:eastAsia="zh-CN"/>
              </w:rPr>
            </w:pPr>
            <w:r w:rsidRPr="009476C7">
              <w:rPr>
                <w:sz w:val="16"/>
                <w:szCs w:val="18"/>
                <w:lang w:eastAsia="zh-CN"/>
              </w:rPr>
              <w:t>11231</w:t>
            </w:r>
          </w:p>
        </w:tc>
        <w:tc>
          <w:tcPr>
            <w:tcW w:w="709" w:type="dxa"/>
            <w:tcBorders>
              <w:top w:val="nil"/>
              <w:left w:val="nil"/>
              <w:bottom w:val="single" w:sz="8" w:space="0" w:color="auto"/>
              <w:right w:val="single" w:sz="8" w:space="0" w:color="auto"/>
            </w:tcBorders>
            <w:vAlign w:val="center"/>
            <w:hideMark/>
          </w:tcPr>
          <w:p w14:paraId="5A745658" w14:textId="77777777" w:rsidR="00F50E9D" w:rsidRPr="009476C7" w:rsidRDefault="00F50E9D" w:rsidP="005A5392">
            <w:pPr>
              <w:pStyle w:val="TAC"/>
              <w:rPr>
                <w:sz w:val="16"/>
                <w:szCs w:val="18"/>
                <w:lang w:eastAsia="zh-CN"/>
              </w:rPr>
            </w:pPr>
            <w:r w:rsidRPr="009476C7">
              <w:rPr>
                <w:sz w:val="16"/>
                <w:szCs w:val="18"/>
                <w:lang w:eastAsia="zh-CN"/>
              </w:rPr>
              <w:t>10394</w:t>
            </w:r>
          </w:p>
        </w:tc>
        <w:tc>
          <w:tcPr>
            <w:tcW w:w="709" w:type="dxa"/>
            <w:tcBorders>
              <w:top w:val="nil"/>
              <w:left w:val="nil"/>
              <w:bottom w:val="single" w:sz="8" w:space="0" w:color="auto"/>
              <w:right w:val="single" w:sz="8" w:space="0" w:color="auto"/>
            </w:tcBorders>
            <w:vAlign w:val="center"/>
            <w:hideMark/>
          </w:tcPr>
          <w:p w14:paraId="3C21652E" w14:textId="77777777" w:rsidR="00F50E9D" w:rsidRPr="009476C7" w:rsidRDefault="00F50E9D" w:rsidP="005A5392">
            <w:pPr>
              <w:pStyle w:val="TAC"/>
              <w:rPr>
                <w:sz w:val="16"/>
                <w:szCs w:val="18"/>
                <w:lang w:eastAsia="zh-CN"/>
              </w:rPr>
            </w:pPr>
            <w:r w:rsidRPr="009476C7">
              <w:rPr>
                <w:sz w:val="16"/>
                <w:szCs w:val="18"/>
                <w:lang w:eastAsia="zh-CN"/>
              </w:rPr>
              <w:t>9183</w:t>
            </w:r>
          </w:p>
        </w:tc>
        <w:tc>
          <w:tcPr>
            <w:tcW w:w="709" w:type="dxa"/>
            <w:tcBorders>
              <w:top w:val="nil"/>
              <w:left w:val="nil"/>
              <w:bottom w:val="single" w:sz="8" w:space="0" w:color="auto"/>
              <w:right w:val="single" w:sz="8" w:space="0" w:color="auto"/>
            </w:tcBorders>
            <w:vAlign w:val="center"/>
            <w:hideMark/>
          </w:tcPr>
          <w:p w14:paraId="68336F2C" w14:textId="77777777" w:rsidR="00F50E9D" w:rsidRPr="009476C7" w:rsidRDefault="00F50E9D" w:rsidP="005A5392">
            <w:pPr>
              <w:pStyle w:val="TAC"/>
              <w:rPr>
                <w:sz w:val="16"/>
                <w:szCs w:val="18"/>
                <w:lang w:eastAsia="zh-CN"/>
              </w:rPr>
            </w:pPr>
            <w:r w:rsidRPr="009476C7">
              <w:rPr>
                <w:sz w:val="16"/>
                <w:szCs w:val="18"/>
                <w:lang w:eastAsia="zh-CN"/>
              </w:rPr>
              <w:t>11234</w:t>
            </w:r>
          </w:p>
        </w:tc>
        <w:tc>
          <w:tcPr>
            <w:tcW w:w="709" w:type="dxa"/>
            <w:tcBorders>
              <w:top w:val="nil"/>
              <w:left w:val="nil"/>
              <w:bottom w:val="single" w:sz="8" w:space="0" w:color="auto"/>
              <w:right w:val="single" w:sz="8" w:space="0" w:color="auto"/>
            </w:tcBorders>
            <w:vAlign w:val="center"/>
            <w:hideMark/>
          </w:tcPr>
          <w:p w14:paraId="183CE68B" w14:textId="77777777" w:rsidR="00F50E9D" w:rsidRPr="009476C7" w:rsidRDefault="00F50E9D" w:rsidP="005A5392">
            <w:pPr>
              <w:pStyle w:val="TAC"/>
              <w:rPr>
                <w:sz w:val="16"/>
                <w:szCs w:val="18"/>
                <w:lang w:eastAsia="zh-CN"/>
              </w:rPr>
            </w:pPr>
            <w:r w:rsidRPr="009476C7">
              <w:rPr>
                <w:sz w:val="16"/>
                <w:szCs w:val="18"/>
                <w:lang w:eastAsia="zh-CN"/>
              </w:rPr>
              <w:t>10513</w:t>
            </w:r>
          </w:p>
        </w:tc>
        <w:tc>
          <w:tcPr>
            <w:tcW w:w="709" w:type="dxa"/>
            <w:tcBorders>
              <w:top w:val="nil"/>
              <w:left w:val="nil"/>
              <w:bottom w:val="single" w:sz="8" w:space="0" w:color="auto"/>
              <w:right w:val="single" w:sz="8" w:space="0" w:color="auto"/>
            </w:tcBorders>
            <w:vAlign w:val="center"/>
            <w:hideMark/>
          </w:tcPr>
          <w:p w14:paraId="73652A20" w14:textId="77777777" w:rsidR="00F50E9D" w:rsidRPr="009476C7" w:rsidRDefault="00F50E9D" w:rsidP="005A5392">
            <w:pPr>
              <w:pStyle w:val="TAC"/>
              <w:rPr>
                <w:sz w:val="16"/>
                <w:szCs w:val="18"/>
                <w:lang w:eastAsia="zh-CN"/>
              </w:rPr>
            </w:pPr>
            <w:r w:rsidRPr="009476C7">
              <w:rPr>
                <w:sz w:val="16"/>
                <w:szCs w:val="18"/>
                <w:lang w:eastAsia="zh-CN"/>
              </w:rPr>
              <w:t>9232</w:t>
            </w:r>
          </w:p>
        </w:tc>
      </w:tr>
      <w:tr w:rsidR="00F50E9D" w:rsidRPr="009476C7" w14:paraId="66C5FCCA"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32FE70B"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BF57E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A9B2621"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2D12C690" w14:textId="77777777" w:rsidR="00F50E9D" w:rsidRPr="009476C7" w:rsidRDefault="00F50E9D" w:rsidP="005A5392">
            <w:pPr>
              <w:pStyle w:val="TAC"/>
              <w:rPr>
                <w:sz w:val="16"/>
                <w:szCs w:val="18"/>
                <w:lang w:eastAsia="zh-CN"/>
              </w:rPr>
            </w:pPr>
            <w:r w:rsidRPr="009476C7">
              <w:rPr>
                <w:sz w:val="16"/>
                <w:szCs w:val="18"/>
                <w:lang w:eastAsia="zh-CN"/>
              </w:rPr>
              <w:t>9186</w:t>
            </w:r>
          </w:p>
        </w:tc>
        <w:tc>
          <w:tcPr>
            <w:tcW w:w="709" w:type="dxa"/>
            <w:tcBorders>
              <w:top w:val="nil"/>
              <w:left w:val="nil"/>
              <w:bottom w:val="single" w:sz="8" w:space="0" w:color="auto"/>
              <w:right w:val="single" w:sz="8" w:space="0" w:color="auto"/>
            </w:tcBorders>
            <w:vAlign w:val="center"/>
            <w:hideMark/>
          </w:tcPr>
          <w:p w14:paraId="44583E7B" w14:textId="77777777" w:rsidR="00F50E9D" w:rsidRPr="009476C7" w:rsidRDefault="00F50E9D" w:rsidP="005A5392">
            <w:pPr>
              <w:pStyle w:val="TAC"/>
              <w:rPr>
                <w:sz w:val="16"/>
                <w:szCs w:val="18"/>
                <w:lang w:eastAsia="zh-CN"/>
              </w:rPr>
            </w:pPr>
            <w:r w:rsidRPr="009476C7">
              <w:rPr>
                <w:sz w:val="16"/>
                <w:szCs w:val="18"/>
                <w:lang w:eastAsia="zh-CN"/>
              </w:rPr>
              <w:t>7747</w:t>
            </w:r>
          </w:p>
        </w:tc>
        <w:tc>
          <w:tcPr>
            <w:tcW w:w="709" w:type="dxa"/>
            <w:tcBorders>
              <w:top w:val="nil"/>
              <w:left w:val="nil"/>
              <w:bottom w:val="single" w:sz="8" w:space="0" w:color="auto"/>
              <w:right w:val="single" w:sz="8" w:space="0" w:color="auto"/>
            </w:tcBorders>
            <w:vAlign w:val="center"/>
            <w:hideMark/>
          </w:tcPr>
          <w:p w14:paraId="0861C90E" w14:textId="77777777" w:rsidR="00F50E9D" w:rsidRPr="009476C7" w:rsidRDefault="00F50E9D" w:rsidP="005A5392">
            <w:pPr>
              <w:pStyle w:val="TAC"/>
              <w:rPr>
                <w:sz w:val="16"/>
                <w:szCs w:val="18"/>
                <w:lang w:eastAsia="zh-CN"/>
              </w:rPr>
            </w:pPr>
            <w:r w:rsidRPr="009476C7">
              <w:rPr>
                <w:sz w:val="16"/>
                <w:szCs w:val="18"/>
                <w:lang w:eastAsia="zh-CN"/>
              </w:rPr>
              <w:t>6317</w:t>
            </w:r>
          </w:p>
        </w:tc>
        <w:tc>
          <w:tcPr>
            <w:tcW w:w="709" w:type="dxa"/>
            <w:tcBorders>
              <w:top w:val="nil"/>
              <w:left w:val="nil"/>
              <w:bottom w:val="single" w:sz="8" w:space="0" w:color="auto"/>
              <w:right w:val="single" w:sz="8" w:space="0" w:color="auto"/>
            </w:tcBorders>
            <w:vAlign w:val="center"/>
            <w:hideMark/>
          </w:tcPr>
          <w:p w14:paraId="2A6AE5CB" w14:textId="77777777" w:rsidR="00F50E9D" w:rsidRPr="009476C7" w:rsidRDefault="00F50E9D" w:rsidP="005A5392">
            <w:pPr>
              <w:pStyle w:val="TAC"/>
              <w:rPr>
                <w:sz w:val="16"/>
                <w:szCs w:val="18"/>
                <w:lang w:eastAsia="zh-CN"/>
              </w:rPr>
            </w:pPr>
            <w:r w:rsidRPr="009476C7">
              <w:rPr>
                <w:sz w:val="16"/>
                <w:szCs w:val="18"/>
                <w:lang w:eastAsia="zh-CN"/>
              </w:rPr>
              <w:t>9211</w:t>
            </w:r>
          </w:p>
        </w:tc>
        <w:tc>
          <w:tcPr>
            <w:tcW w:w="709" w:type="dxa"/>
            <w:tcBorders>
              <w:top w:val="nil"/>
              <w:left w:val="nil"/>
              <w:bottom w:val="single" w:sz="8" w:space="0" w:color="auto"/>
              <w:right w:val="single" w:sz="8" w:space="0" w:color="auto"/>
            </w:tcBorders>
            <w:vAlign w:val="center"/>
            <w:hideMark/>
          </w:tcPr>
          <w:p w14:paraId="61FE7011" w14:textId="77777777" w:rsidR="00F50E9D" w:rsidRPr="009476C7" w:rsidRDefault="00F50E9D" w:rsidP="005A5392">
            <w:pPr>
              <w:pStyle w:val="TAC"/>
              <w:rPr>
                <w:sz w:val="16"/>
                <w:szCs w:val="18"/>
                <w:lang w:eastAsia="zh-CN"/>
              </w:rPr>
            </w:pPr>
            <w:r w:rsidRPr="009476C7">
              <w:rPr>
                <w:sz w:val="16"/>
                <w:szCs w:val="18"/>
                <w:lang w:eastAsia="zh-CN"/>
              </w:rPr>
              <w:t>7639</w:t>
            </w:r>
          </w:p>
        </w:tc>
        <w:tc>
          <w:tcPr>
            <w:tcW w:w="709" w:type="dxa"/>
            <w:tcBorders>
              <w:top w:val="nil"/>
              <w:left w:val="nil"/>
              <w:bottom w:val="single" w:sz="8" w:space="0" w:color="auto"/>
              <w:right w:val="single" w:sz="8" w:space="0" w:color="auto"/>
            </w:tcBorders>
            <w:vAlign w:val="center"/>
            <w:hideMark/>
          </w:tcPr>
          <w:p w14:paraId="791E156A" w14:textId="77777777" w:rsidR="00F50E9D" w:rsidRPr="009476C7" w:rsidRDefault="00F50E9D" w:rsidP="005A5392">
            <w:pPr>
              <w:pStyle w:val="TAC"/>
              <w:rPr>
                <w:sz w:val="16"/>
                <w:szCs w:val="18"/>
                <w:lang w:eastAsia="zh-CN"/>
              </w:rPr>
            </w:pPr>
            <w:r w:rsidRPr="009476C7">
              <w:rPr>
                <w:sz w:val="16"/>
                <w:szCs w:val="18"/>
                <w:lang w:eastAsia="zh-CN"/>
              </w:rPr>
              <w:t>6265</w:t>
            </w:r>
          </w:p>
        </w:tc>
        <w:tc>
          <w:tcPr>
            <w:tcW w:w="709" w:type="dxa"/>
            <w:tcBorders>
              <w:top w:val="nil"/>
              <w:left w:val="nil"/>
              <w:bottom w:val="single" w:sz="8" w:space="0" w:color="auto"/>
              <w:right w:val="single" w:sz="8" w:space="0" w:color="auto"/>
            </w:tcBorders>
            <w:vAlign w:val="center"/>
            <w:hideMark/>
          </w:tcPr>
          <w:p w14:paraId="12286A2A" w14:textId="77777777" w:rsidR="00F50E9D" w:rsidRPr="009476C7" w:rsidRDefault="00F50E9D" w:rsidP="005A5392">
            <w:pPr>
              <w:pStyle w:val="TAC"/>
              <w:rPr>
                <w:sz w:val="16"/>
                <w:szCs w:val="18"/>
                <w:lang w:eastAsia="zh-CN"/>
              </w:rPr>
            </w:pPr>
            <w:r w:rsidRPr="009476C7">
              <w:rPr>
                <w:sz w:val="16"/>
                <w:szCs w:val="18"/>
                <w:lang w:eastAsia="zh-CN"/>
              </w:rPr>
              <w:t>9164</w:t>
            </w:r>
          </w:p>
        </w:tc>
        <w:tc>
          <w:tcPr>
            <w:tcW w:w="709" w:type="dxa"/>
            <w:tcBorders>
              <w:top w:val="nil"/>
              <w:left w:val="nil"/>
              <w:bottom w:val="single" w:sz="8" w:space="0" w:color="auto"/>
              <w:right w:val="single" w:sz="8" w:space="0" w:color="auto"/>
            </w:tcBorders>
            <w:vAlign w:val="center"/>
            <w:hideMark/>
          </w:tcPr>
          <w:p w14:paraId="337D7B0A" w14:textId="77777777" w:rsidR="00F50E9D" w:rsidRPr="009476C7" w:rsidRDefault="00F50E9D" w:rsidP="005A5392">
            <w:pPr>
              <w:pStyle w:val="TAC"/>
              <w:rPr>
                <w:sz w:val="16"/>
                <w:szCs w:val="18"/>
                <w:lang w:eastAsia="zh-CN"/>
              </w:rPr>
            </w:pPr>
            <w:r w:rsidRPr="009476C7">
              <w:rPr>
                <w:sz w:val="16"/>
                <w:szCs w:val="18"/>
                <w:lang w:eastAsia="zh-CN"/>
              </w:rPr>
              <w:t>7591</w:t>
            </w:r>
          </w:p>
        </w:tc>
        <w:tc>
          <w:tcPr>
            <w:tcW w:w="709" w:type="dxa"/>
            <w:tcBorders>
              <w:top w:val="nil"/>
              <w:left w:val="nil"/>
              <w:bottom w:val="single" w:sz="8" w:space="0" w:color="auto"/>
              <w:right w:val="single" w:sz="8" w:space="0" w:color="auto"/>
            </w:tcBorders>
            <w:vAlign w:val="center"/>
            <w:hideMark/>
          </w:tcPr>
          <w:p w14:paraId="6FE607CB" w14:textId="77777777" w:rsidR="00F50E9D" w:rsidRPr="009476C7" w:rsidRDefault="00F50E9D" w:rsidP="005A5392">
            <w:pPr>
              <w:pStyle w:val="TAC"/>
              <w:rPr>
                <w:sz w:val="16"/>
                <w:szCs w:val="18"/>
                <w:lang w:eastAsia="zh-CN"/>
              </w:rPr>
            </w:pPr>
            <w:r w:rsidRPr="009476C7">
              <w:rPr>
                <w:sz w:val="16"/>
                <w:szCs w:val="18"/>
                <w:lang w:eastAsia="zh-CN"/>
              </w:rPr>
              <w:t>6135</w:t>
            </w:r>
          </w:p>
        </w:tc>
      </w:tr>
      <w:tr w:rsidR="00F50E9D" w:rsidRPr="009476C7" w14:paraId="7BA6C06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47FCFF0"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658FC02"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709" w:type="dxa"/>
            <w:tcBorders>
              <w:top w:val="single" w:sz="4" w:space="0" w:color="auto"/>
              <w:left w:val="single" w:sz="4" w:space="0" w:color="auto"/>
              <w:bottom w:val="single" w:sz="4" w:space="0" w:color="auto"/>
              <w:right w:val="single" w:sz="4" w:space="0" w:color="auto"/>
            </w:tcBorders>
            <w:hideMark/>
          </w:tcPr>
          <w:p w14:paraId="5EC8C00D"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567C9F11"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05EF420B"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46C564EE"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1DBDDC80"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17C0CC68"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5A6E6435"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58072875"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25A7FD3A"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38AA630D" w14:textId="77777777" w:rsidR="00F50E9D" w:rsidRPr="009476C7" w:rsidRDefault="00F50E9D" w:rsidP="005A5392">
            <w:pPr>
              <w:pStyle w:val="TAC"/>
              <w:rPr>
                <w:sz w:val="16"/>
                <w:szCs w:val="18"/>
                <w:lang w:eastAsia="zh-CN"/>
              </w:rPr>
            </w:pPr>
            <w:r w:rsidRPr="009476C7">
              <w:rPr>
                <w:sz w:val="16"/>
                <w:szCs w:val="18"/>
                <w:lang w:eastAsia="zh-CN"/>
              </w:rPr>
              <w:t>0,02</w:t>
            </w:r>
          </w:p>
        </w:tc>
      </w:tr>
      <w:tr w:rsidR="00F50E9D" w:rsidRPr="009476C7" w14:paraId="0554B06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730826A"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080988"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E6264E5"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4FC591C3"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6975C752"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666C7AB1"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6AABB356"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580BDEAE"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5A6A9D64"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4724D98C"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6BBAAFFD"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73FE7ED5" w14:textId="77777777" w:rsidR="00F50E9D" w:rsidRPr="009476C7" w:rsidRDefault="00F50E9D" w:rsidP="005A5392">
            <w:pPr>
              <w:pStyle w:val="TAC"/>
              <w:rPr>
                <w:sz w:val="16"/>
                <w:szCs w:val="18"/>
                <w:lang w:eastAsia="zh-CN"/>
              </w:rPr>
            </w:pPr>
            <w:r w:rsidRPr="009476C7">
              <w:rPr>
                <w:sz w:val="16"/>
                <w:szCs w:val="18"/>
                <w:lang w:eastAsia="zh-CN"/>
              </w:rPr>
              <w:t>0,04</w:t>
            </w:r>
          </w:p>
        </w:tc>
      </w:tr>
      <w:tr w:rsidR="00F50E9D" w:rsidRPr="009476C7" w14:paraId="45F43C2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FF74F3"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F363D7C"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EE18228"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1C4B16A5"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07B070D1"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16E4B03C" w14:textId="77777777" w:rsidR="00F50E9D" w:rsidRPr="009476C7" w:rsidRDefault="00F50E9D" w:rsidP="005A5392">
            <w:pPr>
              <w:pStyle w:val="TAC"/>
              <w:rPr>
                <w:sz w:val="16"/>
                <w:szCs w:val="18"/>
                <w:lang w:eastAsia="zh-CN"/>
              </w:rPr>
            </w:pPr>
            <w:r w:rsidRPr="009476C7">
              <w:rPr>
                <w:sz w:val="16"/>
                <w:szCs w:val="18"/>
                <w:lang w:eastAsia="zh-CN"/>
              </w:rPr>
              <w:t>0,08</w:t>
            </w:r>
          </w:p>
        </w:tc>
        <w:tc>
          <w:tcPr>
            <w:tcW w:w="709" w:type="dxa"/>
            <w:tcBorders>
              <w:top w:val="nil"/>
              <w:left w:val="nil"/>
              <w:bottom w:val="single" w:sz="8" w:space="0" w:color="auto"/>
              <w:right w:val="single" w:sz="8" w:space="0" w:color="auto"/>
            </w:tcBorders>
            <w:vAlign w:val="center"/>
            <w:hideMark/>
          </w:tcPr>
          <w:p w14:paraId="5E49AB03"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4B327B4A"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6AB0A09E"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150ECC54"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73C180D0"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6177A4A5" w14:textId="77777777" w:rsidR="00F50E9D" w:rsidRPr="009476C7" w:rsidRDefault="00F50E9D" w:rsidP="005A5392">
            <w:pPr>
              <w:pStyle w:val="TAC"/>
              <w:rPr>
                <w:sz w:val="16"/>
                <w:szCs w:val="18"/>
                <w:lang w:eastAsia="zh-CN"/>
              </w:rPr>
            </w:pPr>
            <w:r w:rsidRPr="009476C7">
              <w:rPr>
                <w:sz w:val="16"/>
                <w:szCs w:val="18"/>
                <w:lang w:eastAsia="zh-CN"/>
              </w:rPr>
              <w:t>0,09</w:t>
            </w:r>
          </w:p>
        </w:tc>
      </w:tr>
      <w:tr w:rsidR="00F50E9D" w:rsidRPr="009476C7" w14:paraId="6882B417"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5B4D227"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EEF32A"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DF379A9"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208F1559"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2C32BFB7"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31F194CA"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1BE5E3E6"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5D64B237"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7B15C2A4"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0CD9058B"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7CB651A0"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796666CD" w14:textId="77777777" w:rsidR="00F50E9D" w:rsidRPr="009476C7" w:rsidRDefault="00F50E9D" w:rsidP="005A5392">
            <w:pPr>
              <w:pStyle w:val="TAC"/>
              <w:rPr>
                <w:sz w:val="16"/>
                <w:szCs w:val="18"/>
                <w:lang w:eastAsia="zh-CN"/>
              </w:rPr>
            </w:pPr>
            <w:r w:rsidRPr="009476C7">
              <w:rPr>
                <w:sz w:val="16"/>
                <w:szCs w:val="18"/>
                <w:lang w:eastAsia="zh-CN"/>
              </w:rPr>
              <w:t>0,05</w:t>
            </w:r>
          </w:p>
        </w:tc>
      </w:tr>
      <w:tr w:rsidR="00F50E9D" w:rsidRPr="009476C7" w14:paraId="54FC042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43CCAA"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90F8EB1"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709" w:type="dxa"/>
            <w:tcBorders>
              <w:top w:val="single" w:sz="4" w:space="0" w:color="auto"/>
              <w:left w:val="single" w:sz="4" w:space="0" w:color="auto"/>
              <w:bottom w:val="single" w:sz="4" w:space="0" w:color="auto"/>
              <w:right w:val="single" w:sz="4" w:space="0" w:color="auto"/>
            </w:tcBorders>
            <w:hideMark/>
          </w:tcPr>
          <w:p w14:paraId="24E1FCBC"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0CA9895F" w14:textId="77777777" w:rsidR="00F50E9D" w:rsidRPr="009476C7" w:rsidRDefault="00F50E9D" w:rsidP="005A5392">
            <w:pPr>
              <w:pStyle w:val="TAC"/>
              <w:rPr>
                <w:sz w:val="16"/>
                <w:szCs w:val="18"/>
                <w:lang w:eastAsia="zh-CN"/>
              </w:rPr>
            </w:pPr>
            <w:r w:rsidRPr="009476C7">
              <w:rPr>
                <w:sz w:val="16"/>
                <w:szCs w:val="18"/>
                <w:lang w:eastAsia="zh-CN"/>
              </w:rPr>
              <w:t>2016</w:t>
            </w:r>
          </w:p>
        </w:tc>
        <w:tc>
          <w:tcPr>
            <w:tcW w:w="709" w:type="dxa"/>
            <w:tcBorders>
              <w:top w:val="nil"/>
              <w:left w:val="nil"/>
              <w:bottom w:val="single" w:sz="8" w:space="0" w:color="auto"/>
              <w:right w:val="single" w:sz="8" w:space="0" w:color="auto"/>
            </w:tcBorders>
            <w:vAlign w:val="center"/>
            <w:hideMark/>
          </w:tcPr>
          <w:p w14:paraId="5F07C984" w14:textId="77777777" w:rsidR="00F50E9D" w:rsidRPr="009476C7" w:rsidRDefault="00F50E9D" w:rsidP="005A5392">
            <w:pPr>
              <w:pStyle w:val="TAC"/>
              <w:rPr>
                <w:sz w:val="16"/>
                <w:szCs w:val="18"/>
                <w:lang w:eastAsia="zh-CN"/>
              </w:rPr>
            </w:pPr>
            <w:r w:rsidRPr="009476C7">
              <w:rPr>
                <w:sz w:val="16"/>
                <w:szCs w:val="18"/>
                <w:lang w:eastAsia="zh-CN"/>
              </w:rPr>
              <w:t>1392</w:t>
            </w:r>
          </w:p>
        </w:tc>
        <w:tc>
          <w:tcPr>
            <w:tcW w:w="709" w:type="dxa"/>
            <w:tcBorders>
              <w:top w:val="nil"/>
              <w:left w:val="nil"/>
              <w:bottom w:val="single" w:sz="8" w:space="0" w:color="auto"/>
              <w:right w:val="single" w:sz="8" w:space="0" w:color="auto"/>
            </w:tcBorders>
            <w:vAlign w:val="center"/>
            <w:hideMark/>
          </w:tcPr>
          <w:p w14:paraId="48CABC26" w14:textId="77777777" w:rsidR="00F50E9D" w:rsidRPr="009476C7" w:rsidRDefault="00F50E9D" w:rsidP="005A5392">
            <w:pPr>
              <w:pStyle w:val="TAC"/>
              <w:rPr>
                <w:sz w:val="16"/>
                <w:szCs w:val="18"/>
                <w:lang w:eastAsia="zh-CN"/>
              </w:rPr>
            </w:pPr>
            <w:r w:rsidRPr="009476C7">
              <w:rPr>
                <w:sz w:val="16"/>
                <w:szCs w:val="18"/>
                <w:lang w:eastAsia="zh-CN"/>
              </w:rPr>
              <w:t>882</w:t>
            </w:r>
          </w:p>
        </w:tc>
        <w:tc>
          <w:tcPr>
            <w:tcW w:w="709" w:type="dxa"/>
            <w:tcBorders>
              <w:top w:val="nil"/>
              <w:left w:val="nil"/>
              <w:bottom w:val="single" w:sz="8" w:space="0" w:color="auto"/>
              <w:right w:val="single" w:sz="8" w:space="0" w:color="auto"/>
            </w:tcBorders>
            <w:vAlign w:val="center"/>
            <w:hideMark/>
          </w:tcPr>
          <w:p w14:paraId="24A0C690" w14:textId="77777777" w:rsidR="00F50E9D" w:rsidRPr="009476C7" w:rsidRDefault="00F50E9D" w:rsidP="005A5392">
            <w:pPr>
              <w:pStyle w:val="TAC"/>
              <w:rPr>
                <w:sz w:val="16"/>
                <w:szCs w:val="18"/>
                <w:lang w:eastAsia="zh-CN"/>
              </w:rPr>
            </w:pPr>
            <w:r w:rsidRPr="009476C7">
              <w:rPr>
                <w:sz w:val="16"/>
                <w:szCs w:val="18"/>
                <w:lang w:eastAsia="zh-CN"/>
              </w:rPr>
              <w:t>2017</w:t>
            </w:r>
          </w:p>
        </w:tc>
        <w:tc>
          <w:tcPr>
            <w:tcW w:w="709" w:type="dxa"/>
            <w:tcBorders>
              <w:top w:val="nil"/>
              <w:left w:val="nil"/>
              <w:bottom w:val="single" w:sz="8" w:space="0" w:color="auto"/>
              <w:right w:val="single" w:sz="8" w:space="0" w:color="auto"/>
            </w:tcBorders>
            <w:vAlign w:val="center"/>
            <w:hideMark/>
          </w:tcPr>
          <w:p w14:paraId="46EE4419" w14:textId="77777777" w:rsidR="00F50E9D" w:rsidRPr="009476C7" w:rsidRDefault="00F50E9D" w:rsidP="005A5392">
            <w:pPr>
              <w:pStyle w:val="TAC"/>
              <w:rPr>
                <w:sz w:val="16"/>
                <w:szCs w:val="18"/>
                <w:lang w:eastAsia="zh-CN"/>
              </w:rPr>
            </w:pPr>
            <w:r w:rsidRPr="009476C7">
              <w:rPr>
                <w:sz w:val="16"/>
                <w:szCs w:val="18"/>
                <w:lang w:eastAsia="zh-CN"/>
              </w:rPr>
              <w:t>1373</w:t>
            </w:r>
          </w:p>
        </w:tc>
        <w:tc>
          <w:tcPr>
            <w:tcW w:w="709" w:type="dxa"/>
            <w:tcBorders>
              <w:top w:val="nil"/>
              <w:left w:val="nil"/>
              <w:bottom w:val="single" w:sz="8" w:space="0" w:color="auto"/>
              <w:right w:val="single" w:sz="8" w:space="0" w:color="auto"/>
            </w:tcBorders>
            <w:vAlign w:val="center"/>
            <w:hideMark/>
          </w:tcPr>
          <w:p w14:paraId="3DB75F5B" w14:textId="77777777" w:rsidR="00F50E9D" w:rsidRPr="009476C7" w:rsidRDefault="00F50E9D" w:rsidP="005A5392">
            <w:pPr>
              <w:pStyle w:val="TAC"/>
              <w:rPr>
                <w:sz w:val="16"/>
                <w:szCs w:val="18"/>
                <w:lang w:eastAsia="zh-CN"/>
              </w:rPr>
            </w:pPr>
            <w:r w:rsidRPr="009476C7">
              <w:rPr>
                <w:sz w:val="16"/>
                <w:szCs w:val="18"/>
                <w:lang w:eastAsia="zh-CN"/>
              </w:rPr>
              <w:t>888</w:t>
            </w:r>
          </w:p>
        </w:tc>
        <w:tc>
          <w:tcPr>
            <w:tcW w:w="709" w:type="dxa"/>
            <w:tcBorders>
              <w:top w:val="nil"/>
              <w:left w:val="nil"/>
              <w:bottom w:val="single" w:sz="8" w:space="0" w:color="auto"/>
              <w:right w:val="single" w:sz="8" w:space="0" w:color="auto"/>
            </w:tcBorders>
            <w:vAlign w:val="center"/>
            <w:hideMark/>
          </w:tcPr>
          <w:p w14:paraId="3ED1EB98" w14:textId="77777777" w:rsidR="00F50E9D" w:rsidRPr="009476C7" w:rsidRDefault="00F50E9D" w:rsidP="005A5392">
            <w:pPr>
              <w:pStyle w:val="TAC"/>
              <w:rPr>
                <w:sz w:val="16"/>
                <w:szCs w:val="18"/>
                <w:lang w:eastAsia="zh-CN"/>
              </w:rPr>
            </w:pPr>
            <w:r w:rsidRPr="009476C7">
              <w:rPr>
                <w:sz w:val="16"/>
                <w:szCs w:val="18"/>
                <w:lang w:eastAsia="zh-CN"/>
              </w:rPr>
              <w:t>1971</w:t>
            </w:r>
          </w:p>
        </w:tc>
        <w:tc>
          <w:tcPr>
            <w:tcW w:w="709" w:type="dxa"/>
            <w:tcBorders>
              <w:top w:val="nil"/>
              <w:left w:val="nil"/>
              <w:bottom w:val="single" w:sz="8" w:space="0" w:color="auto"/>
              <w:right w:val="single" w:sz="8" w:space="0" w:color="auto"/>
            </w:tcBorders>
            <w:vAlign w:val="center"/>
            <w:hideMark/>
          </w:tcPr>
          <w:p w14:paraId="1647EF47" w14:textId="77777777" w:rsidR="00F50E9D" w:rsidRPr="009476C7" w:rsidRDefault="00F50E9D" w:rsidP="005A5392">
            <w:pPr>
              <w:pStyle w:val="TAC"/>
              <w:rPr>
                <w:sz w:val="16"/>
                <w:szCs w:val="18"/>
                <w:lang w:eastAsia="zh-CN"/>
              </w:rPr>
            </w:pPr>
            <w:r w:rsidRPr="009476C7">
              <w:rPr>
                <w:sz w:val="16"/>
                <w:szCs w:val="18"/>
                <w:lang w:eastAsia="zh-CN"/>
              </w:rPr>
              <w:t>1308</w:t>
            </w:r>
          </w:p>
        </w:tc>
        <w:tc>
          <w:tcPr>
            <w:tcW w:w="709" w:type="dxa"/>
            <w:tcBorders>
              <w:top w:val="nil"/>
              <w:left w:val="nil"/>
              <w:bottom w:val="single" w:sz="8" w:space="0" w:color="auto"/>
              <w:right w:val="single" w:sz="8" w:space="0" w:color="auto"/>
            </w:tcBorders>
            <w:vAlign w:val="center"/>
            <w:hideMark/>
          </w:tcPr>
          <w:p w14:paraId="60B32E17" w14:textId="77777777" w:rsidR="00F50E9D" w:rsidRPr="009476C7" w:rsidRDefault="00F50E9D" w:rsidP="005A5392">
            <w:pPr>
              <w:pStyle w:val="TAC"/>
              <w:rPr>
                <w:sz w:val="16"/>
                <w:szCs w:val="18"/>
                <w:lang w:eastAsia="zh-CN"/>
              </w:rPr>
            </w:pPr>
            <w:r w:rsidRPr="009476C7">
              <w:rPr>
                <w:sz w:val="16"/>
                <w:szCs w:val="18"/>
                <w:lang w:eastAsia="zh-CN"/>
              </w:rPr>
              <w:t>784</w:t>
            </w:r>
          </w:p>
        </w:tc>
      </w:tr>
      <w:tr w:rsidR="00F50E9D" w:rsidRPr="009476C7" w14:paraId="14EF5E8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37C679"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C5F149"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C67BD9"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228A1744" w14:textId="77777777" w:rsidR="00F50E9D" w:rsidRPr="009476C7" w:rsidRDefault="00F50E9D" w:rsidP="005A5392">
            <w:pPr>
              <w:pStyle w:val="TAC"/>
              <w:rPr>
                <w:sz w:val="16"/>
                <w:szCs w:val="18"/>
                <w:lang w:eastAsia="zh-CN"/>
              </w:rPr>
            </w:pPr>
            <w:r w:rsidRPr="009476C7">
              <w:rPr>
                <w:sz w:val="16"/>
                <w:szCs w:val="18"/>
                <w:lang w:eastAsia="zh-CN"/>
              </w:rPr>
              <w:t>3598</w:t>
            </w:r>
          </w:p>
        </w:tc>
        <w:tc>
          <w:tcPr>
            <w:tcW w:w="709" w:type="dxa"/>
            <w:tcBorders>
              <w:top w:val="nil"/>
              <w:left w:val="nil"/>
              <w:bottom w:val="single" w:sz="8" w:space="0" w:color="auto"/>
              <w:right w:val="single" w:sz="8" w:space="0" w:color="auto"/>
            </w:tcBorders>
            <w:vAlign w:val="center"/>
            <w:hideMark/>
          </w:tcPr>
          <w:p w14:paraId="26AB409B" w14:textId="77777777" w:rsidR="00F50E9D" w:rsidRPr="009476C7" w:rsidRDefault="00F50E9D" w:rsidP="005A5392">
            <w:pPr>
              <w:pStyle w:val="TAC"/>
              <w:rPr>
                <w:sz w:val="16"/>
                <w:szCs w:val="18"/>
                <w:lang w:eastAsia="zh-CN"/>
              </w:rPr>
            </w:pPr>
            <w:r w:rsidRPr="009476C7">
              <w:rPr>
                <w:sz w:val="16"/>
                <w:szCs w:val="18"/>
                <w:lang w:eastAsia="zh-CN"/>
              </w:rPr>
              <w:t>2911</w:t>
            </w:r>
          </w:p>
        </w:tc>
        <w:tc>
          <w:tcPr>
            <w:tcW w:w="709" w:type="dxa"/>
            <w:tcBorders>
              <w:top w:val="nil"/>
              <w:left w:val="nil"/>
              <w:bottom w:val="single" w:sz="8" w:space="0" w:color="auto"/>
              <w:right w:val="single" w:sz="8" w:space="0" w:color="auto"/>
            </w:tcBorders>
            <w:vAlign w:val="center"/>
            <w:hideMark/>
          </w:tcPr>
          <w:p w14:paraId="12DA36EE" w14:textId="77777777" w:rsidR="00F50E9D" w:rsidRPr="009476C7" w:rsidRDefault="00F50E9D" w:rsidP="005A5392">
            <w:pPr>
              <w:pStyle w:val="TAC"/>
              <w:rPr>
                <w:sz w:val="16"/>
                <w:szCs w:val="18"/>
                <w:lang w:eastAsia="zh-CN"/>
              </w:rPr>
            </w:pPr>
            <w:r w:rsidRPr="009476C7">
              <w:rPr>
                <w:sz w:val="16"/>
                <w:szCs w:val="18"/>
                <w:lang w:eastAsia="zh-CN"/>
              </w:rPr>
              <w:t>2255</w:t>
            </w:r>
          </w:p>
        </w:tc>
        <w:tc>
          <w:tcPr>
            <w:tcW w:w="709" w:type="dxa"/>
            <w:tcBorders>
              <w:top w:val="nil"/>
              <w:left w:val="nil"/>
              <w:bottom w:val="single" w:sz="8" w:space="0" w:color="auto"/>
              <w:right w:val="single" w:sz="8" w:space="0" w:color="auto"/>
            </w:tcBorders>
            <w:vAlign w:val="center"/>
            <w:hideMark/>
          </w:tcPr>
          <w:p w14:paraId="5879F9EA" w14:textId="77777777" w:rsidR="00F50E9D" w:rsidRPr="009476C7" w:rsidRDefault="00F50E9D" w:rsidP="005A5392">
            <w:pPr>
              <w:pStyle w:val="TAC"/>
              <w:rPr>
                <w:sz w:val="16"/>
                <w:szCs w:val="18"/>
                <w:lang w:eastAsia="zh-CN"/>
              </w:rPr>
            </w:pPr>
            <w:r w:rsidRPr="009476C7">
              <w:rPr>
                <w:sz w:val="16"/>
                <w:szCs w:val="18"/>
                <w:lang w:eastAsia="zh-CN"/>
              </w:rPr>
              <w:t>3627</w:t>
            </w:r>
          </w:p>
        </w:tc>
        <w:tc>
          <w:tcPr>
            <w:tcW w:w="709" w:type="dxa"/>
            <w:tcBorders>
              <w:top w:val="nil"/>
              <w:left w:val="nil"/>
              <w:bottom w:val="single" w:sz="8" w:space="0" w:color="auto"/>
              <w:right w:val="single" w:sz="8" w:space="0" w:color="auto"/>
            </w:tcBorders>
            <w:vAlign w:val="center"/>
            <w:hideMark/>
          </w:tcPr>
          <w:p w14:paraId="5A755B5A" w14:textId="77777777" w:rsidR="00F50E9D" w:rsidRPr="009476C7" w:rsidRDefault="00F50E9D" w:rsidP="005A5392">
            <w:pPr>
              <w:pStyle w:val="TAC"/>
              <w:rPr>
                <w:sz w:val="16"/>
                <w:szCs w:val="18"/>
                <w:lang w:eastAsia="zh-CN"/>
              </w:rPr>
            </w:pPr>
            <w:r w:rsidRPr="009476C7">
              <w:rPr>
                <w:sz w:val="16"/>
                <w:szCs w:val="18"/>
                <w:lang w:eastAsia="zh-CN"/>
              </w:rPr>
              <w:t>2899</w:t>
            </w:r>
          </w:p>
        </w:tc>
        <w:tc>
          <w:tcPr>
            <w:tcW w:w="709" w:type="dxa"/>
            <w:tcBorders>
              <w:top w:val="nil"/>
              <w:left w:val="nil"/>
              <w:bottom w:val="single" w:sz="8" w:space="0" w:color="auto"/>
              <w:right w:val="single" w:sz="8" w:space="0" w:color="auto"/>
            </w:tcBorders>
            <w:vAlign w:val="center"/>
            <w:hideMark/>
          </w:tcPr>
          <w:p w14:paraId="633E6143" w14:textId="77777777" w:rsidR="00F50E9D" w:rsidRPr="009476C7" w:rsidRDefault="00F50E9D" w:rsidP="005A5392">
            <w:pPr>
              <w:pStyle w:val="TAC"/>
              <w:rPr>
                <w:sz w:val="16"/>
                <w:szCs w:val="18"/>
                <w:lang w:eastAsia="zh-CN"/>
              </w:rPr>
            </w:pPr>
            <w:r w:rsidRPr="009476C7">
              <w:rPr>
                <w:sz w:val="16"/>
                <w:szCs w:val="18"/>
                <w:lang w:eastAsia="zh-CN"/>
              </w:rPr>
              <w:t>2236</w:t>
            </w:r>
          </w:p>
        </w:tc>
        <w:tc>
          <w:tcPr>
            <w:tcW w:w="709" w:type="dxa"/>
            <w:tcBorders>
              <w:top w:val="nil"/>
              <w:left w:val="nil"/>
              <w:bottom w:val="single" w:sz="8" w:space="0" w:color="auto"/>
              <w:right w:val="single" w:sz="8" w:space="0" w:color="auto"/>
            </w:tcBorders>
            <w:vAlign w:val="center"/>
            <w:hideMark/>
          </w:tcPr>
          <w:p w14:paraId="6B2631D0" w14:textId="77777777" w:rsidR="00F50E9D" w:rsidRPr="009476C7" w:rsidRDefault="00F50E9D" w:rsidP="005A5392">
            <w:pPr>
              <w:pStyle w:val="TAC"/>
              <w:rPr>
                <w:sz w:val="16"/>
                <w:szCs w:val="18"/>
                <w:lang w:eastAsia="zh-CN"/>
              </w:rPr>
            </w:pPr>
            <w:r w:rsidRPr="009476C7">
              <w:rPr>
                <w:sz w:val="16"/>
                <w:szCs w:val="18"/>
                <w:lang w:eastAsia="zh-CN"/>
              </w:rPr>
              <w:t>3589</w:t>
            </w:r>
          </w:p>
        </w:tc>
        <w:tc>
          <w:tcPr>
            <w:tcW w:w="709" w:type="dxa"/>
            <w:tcBorders>
              <w:top w:val="nil"/>
              <w:left w:val="nil"/>
              <w:bottom w:val="single" w:sz="8" w:space="0" w:color="auto"/>
              <w:right w:val="single" w:sz="8" w:space="0" w:color="auto"/>
            </w:tcBorders>
            <w:vAlign w:val="center"/>
            <w:hideMark/>
          </w:tcPr>
          <w:p w14:paraId="3351D6AC" w14:textId="77777777" w:rsidR="00F50E9D" w:rsidRPr="009476C7" w:rsidRDefault="00F50E9D" w:rsidP="005A5392">
            <w:pPr>
              <w:pStyle w:val="TAC"/>
              <w:rPr>
                <w:sz w:val="16"/>
                <w:szCs w:val="18"/>
                <w:lang w:eastAsia="zh-CN"/>
              </w:rPr>
            </w:pPr>
            <w:r w:rsidRPr="009476C7">
              <w:rPr>
                <w:sz w:val="16"/>
                <w:szCs w:val="18"/>
                <w:lang w:eastAsia="zh-CN"/>
              </w:rPr>
              <w:t>2855</w:t>
            </w:r>
          </w:p>
        </w:tc>
        <w:tc>
          <w:tcPr>
            <w:tcW w:w="709" w:type="dxa"/>
            <w:tcBorders>
              <w:top w:val="nil"/>
              <w:left w:val="nil"/>
              <w:bottom w:val="single" w:sz="8" w:space="0" w:color="auto"/>
              <w:right w:val="single" w:sz="8" w:space="0" w:color="auto"/>
            </w:tcBorders>
            <w:vAlign w:val="center"/>
            <w:hideMark/>
          </w:tcPr>
          <w:p w14:paraId="65A563B7" w14:textId="77777777" w:rsidR="00F50E9D" w:rsidRPr="009476C7" w:rsidRDefault="00F50E9D" w:rsidP="005A5392">
            <w:pPr>
              <w:pStyle w:val="TAC"/>
              <w:rPr>
                <w:sz w:val="16"/>
                <w:szCs w:val="18"/>
                <w:lang w:eastAsia="zh-CN"/>
              </w:rPr>
            </w:pPr>
            <w:r w:rsidRPr="009476C7">
              <w:rPr>
                <w:sz w:val="16"/>
                <w:szCs w:val="18"/>
                <w:lang w:eastAsia="zh-CN"/>
              </w:rPr>
              <w:t>2136</w:t>
            </w:r>
          </w:p>
        </w:tc>
      </w:tr>
      <w:tr w:rsidR="00F50E9D" w:rsidRPr="009476C7" w14:paraId="7E2AA35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E09AB2C"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F879D3"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E664807"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74E60D1B" w14:textId="77777777" w:rsidR="00F50E9D" w:rsidRPr="009476C7" w:rsidRDefault="00F50E9D" w:rsidP="005A5392">
            <w:pPr>
              <w:pStyle w:val="TAC"/>
              <w:rPr>
                <w:sz w:val="16"/>
                <w:szCs w:val="18"/>
                <w:lang w:eastAsia="zh-CN"/>
              </w:rPr>
            </w:pPr>
            <w:r w:rsidRPr="009476C7">
              <w:rPr>
                <w:sz w:val="16"/>
                <w:szCs w:val="18"/>
                <w:lang w:eastAsia="zh-CN"/>
              </w:rPr>
              <w:t>4770</w:t>
            </w:r>
          </w:p>
        </w:tc>
        <w:tc>
          <w:tcPr>
            <w:tcW w:w="709" w:type="dxa"/>
            <w:tcBorders>
              <w:top w:val="nil"/>
              <w:left w:val="nil"/>
              <w:bottom w:val="single" w:sz="8" w:space="0" w:color="auto"/>
              <w:right w:val="single" w:sz="8" w:space="0" w:color="auto"/>
            </w:tcBorders>
            <w:vAlign w:val="center"/>
            <w:hideMark/>
          </w:tcPr>
          <w:p w14:paraId="3891B979" w14:textId="77777777" w:rsidR="00F50E9D" w:rsidRPr="009476C7" w:rsidRDefault="00F50E9D" w:rsidP="005A5392">
            <w:pPr>
              <w:pStyle w:val="TAC"/>
              <w:rPr>
                <w:sz w:val="16"/>
                <w:szCs w:val="18"/>
                <w:lang w:eastAsia="zh-CN"/>
              </w:rPr>
            </w:pPr>
            <w:r w:rsidRPr="009476C7">
              <w:rPr>
                <w:sz w:val="16"/>
                <w:szCs w:val="18"/>
                <w:lang w:eastAsia="zh-CN"/>
              </w:rPr>
              <w:t>4367</w:t>
            </w:r>
          </w:p>
        </w:tc>
        <w:tc>
          <w:tcPr>
            <w:tcW w:w="709" w:type="dxa"/>
            <w:tcBorders>
              <w:top w:val="nil"/>
              <w:left w:val="nil"/>
              <w:bottom w:val="single" w:sz="8" w:space="0" w:color="auto"/>
              <w:right w:val="single" w:sz="8" w:space="0" w:color="auto"/>
            </w:tcBorders>
            <w:vAlign w:val="center"/>
            <w:hideMark/>
          </w:tcPr>
          <w:p w14:paraId="498529C1" w14:textId="77777777" w:rsidR="00F50E9D" w:rsidRPr="009476C7" w:rsidRDefault="00F50E9D" w:rsidP="005A5392">
            <w:pPr>
              <w:pStyle w:val="TAC"/>
              <w:rPr>
                <w:sz w:val="16"/>
                <w:szCs w:val="18"/>
                <w:lang w:eastAsia="zh-CN"/>
              </w:rPr>
            </w:pPr>
            <w:r w:rsidRPr="009476C7">
              <w:rPr>
                <w:sz w:val="16"/>
                <w:szCs w:val="18"/>
                <w:lang w:eastAsia="zh-CN"/>
              </w:rPr>
              <w:t>3856</w:t>
            </w:r>
          </w:p>
        </w:tc>
        <w:tc>
          <w:tcPr>
            <w:tcW w:w="709" w:type="dxa"/>
            <w:tcBorders>
              <w:top w:val="nil"/>
              <w:left w:val="nil"/>
              <w:bottom w:val="single" w:sz="8" w:space="0" w:color="auto"/>
              <w:right w:val="single" w:sz="8" w:space="0" w:color="auto"/>
            </w:tcBorders>
            <w:vAlign w:val="center"/>
            <w:hideMark/>
          </w:tcPr>
          <w:p w14:paraId="149F9FF1" w14:textId="77777777" w:rsidR="00F50E9D" w:rsidRPr="009476C7" w:rsidRDefault="00F50E9D" w:rsidP="005A5392">
            <w:pPr>
              <w:pStyle w:val="TAC"/>
              <w:rPr>
                <w:sz w:val="16"/>
                <w:szCs w:val="18"/>
                <w:lang w:eastAsia="zh-CN"/>
              </w:rPr>
            </w:pPr>
            <w:r w:rsidRPr="009476C7">
              <w:rPr>
                <w:sz w:val="16"/>
                <w:szCs w:val="18"/>
                <w:lang w:eastAsia="zh-CN"/>
              </w:rPr>
              <w:t>4778</w:t>
            </w:r>
          </w:p>
        </w:tc>
        <w:tc>
          <w:tcPr>
            <w:tcW w:w="709" w:type="dxa"/>
            <w:tcBorders>
              <w:top w:val="nil"/>
              <w:left w:val="nil"/>
              <w:bottom w:val="single" w:sz="8" w:space="0" w:color="auto"/>
              <w:right w:val="single" w:sz="8" w:space="0" w:color="auto"/>
            </w:tcBorders>
            <w:vAlign w:val="center"/>
            <w:hideMark/>
          </w:tcPr>
          <w:p w14:paraId="4AC79753" w14:textId="77777777" w:rsidR="00F50E9D" w:rsidRPr="009476C7" w:rsidRDefault="00F50E9D" w:rsidP="005A5392">
            <w:pPr>
              <w:pStyle w:val="TAC"/>
              <w:rPr>
                <w:sz w:val="16"/>
                <w:szCs w:val="18"/>
                <w:lang w:eastAsia="zh-CN"/>
              </w:rPr>
            </w:pPr>
            <w:r w:rsidRPr="009476C7">
              <w:rPr>
                <w:sz w:val="16"/>
                <w:szCs w:val="18"/>
                <w:lang w:eastAsia="zh-CN"/>
              </w:rPr>
              <w:t>4411</w:t>
            </w:r>
          </w:p>
        </w:tc>
        <w:tc>
          <w:tcPr>
            <w:tcW w:w="709" w:type="dxa"/>
            <w:tcBorders>
              <w:top w:val="nil"/>
              <w:left w:val="nil"/>
              <w:bottom w:val="single" w:sz="8" w:space="0" w:color="auto"/>
              <w:right w:val="single" w:sz="8" w:space="0" w:color="auto"/>
            </w:tcBorders>
            <w:vAlign w:val="center"/>
            <w:hideMark/>
          </w:tcPr>
          <w:p w14:paraId="66051C86" w14:textId="77777777" w:rsidR="00F50E9D" w:rsidRPr="009476C7" w:rsidRDefault="00F50E9D" w:rsidP="005A5392">
            <w:pPr>
              <w:pStyle w:val="TAC"/>
              <w:rPr>
                <w:sz w:val="16"/>
                <w:szCs w:val="18"/>
                <w:lang w:eastAsia="zh-CN"/>
              </w:rPr>
            </w:pPr>
            <w:r w:rsidRPr="009476C7">
              <w:rPr>
                <w:sz w:val="16"/>
                <w:szCs w:val="18"/>
                <w:lang w:eastAsia="zh-CN"/>
              </w:rPr>
              <w:t>3887</w:t>
            </w:r>
          </w:p>
        </w:tc>
        <w:tc>
          <w:tcPr>
            <w:tcW w:w="709" w:type="dxa"/>
            <w:tcBorders>
              <w:top w:val="nil"/>
              <w:left w:val="nil"/>
              <w:bottom w:val="single" w:sz="8" w:space="0" w:color="auto"/>
              <w:right w:val="single" w:sz="8" w:space="0" w:color="auto"/>
            </w:tcBorders>
            <w:vAlign w:val="center"/>
            <w:hideMark/>
          </w:tcPr>
          <w:p w14:paraId="6D24248F" w14:textId="77777777" w:rsidR="00F50E9D" w:rsidRPr="009476C7" w:rsidRDefault="00F50E9D" w:rsidP="005A5392">
            <w:pPr>
              <w:pStyle w:val="TAC"/>
              <w:rPr>
                <w:sz w:val="16"/>
                <w:szCs w:val="18"/>
                <w:lang w:eastAsia="zh-CN"/>
              </w:rPr>
            </w:pPr>
            <w:r w:rsidRPr="009476C7">
              <w:rPr>
                <w:sz w:val="16"/>
                <w:szCs w:val="18"/>
                <w:lang w:eastAsia="zh-CN"/>
              </w:rPr>
              <w:t>4755</w:t>
            </w:r>
          </w:p>
        </w:tc>
        <w:tc>
          <w:tcPr>
            <w:tcW w:w="709" w:type="dxa"/>
            <w:tcBorders>
              <w:top w:val="nil"/>
              <w:left w:val="nil"/>
              <w:bottom w:val="single" w:sz="8" w:space="0" w:color="auto"/>
              <w:right w:val="single" w:sz="8" w:space="0" w:color="auto"/>
            </w:tcBorders>
            <w:vAlign w:val="center"/>
            <w:hideMark/>
          </w:tcPr>
          <w:p w14:paraId="1E9B60A9" w14:textId="77777777" w:rsidR="00F50E9D" w:rsidRPr="009476C7" w:rsidRDefault="00F50E9D" w:rsidP="005A5392">
            <w:pPr>
              <w:pStyle w:val="TAC"/>
              <w:rPr>
                <w:sz w:val="16"/>
                <w:szCs w:val="18"/>
                <w:lang w:eastAsia="zh-CN"/>
              </w:rPr>
            </w:pPr>
            <w:r w:rsidRPr="009476C7">
              <w:rPr>
                <w:sz w:val="16"/>
                <w:szCs w:val="18"/>
                <w:lang w:eastAsia="zh-CN"/>
              </w:rPr>
              <w:t>4293</w:t>
            </w:r>
          </w:p>
        </w:tc>
        <w:tc>
          <w:tcPr>
            <w:tcW w:w="709" w:type="dxa"/>
            <w:tcBorders>
              <w:top w:val="nil"/>
              <w:left w:val="nil"/>
              <w:bottom w:val="single" w:sz="8" w:space="0" w:color="auto"/>
              <w:right w:val="single" w:sz="8" w:space="0" w:color="auto"/>
            </w:tcBorders>
            <w:vAlign w:val="center"/>
            <w:hideMark/>
          </w:tcPr>
          <w:p w14:paraId="49D7FDA6" w14:textId="77777777" w:rsidR="00F50E9D" w:rsidRPr="009476C7" w:rsidRDefault="00F50E9D" w:rsidP="005A5392">
            <w:pPr>
              <w:pStyle w:val="TAC"/>
              <w:rPr>
                <w:sz w:val="16"/>
                <w:szCs w:val="18"/>
                <w:lang w:eastAsia="zh-CN"/>
              </w:rPr>
            </w:pPr>
            <w:r w:rsidRPr="009476C7">
              <w:rPr>
                <w:sz w:val="16"/>
                <w:szCs w:val="18"/>
                <w:lang w:eastAsia="zh-CN"/>
              </w:rPr>
              <w:t>3734</w:t>
            </w:r>
          </w:p>
        </w:tc>
      </w:tr>
      <w:tr w:rsidR="00F50E9D" w:rsidRPr="009476C7" w14:paraId="0239275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4CA33BA"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2F33AD"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9DE23CD"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3A1052E7" w14:textId="77777777" w:rsidR="00F50E9D" w:rsidRPr="009476C7" w:rsidRDefault="00F50E9D" w:rsidP="005A5392">
            <w:pPr>
              <w:pStyle w:val="TAC"/>
              <w:rPr>
                <w:sz w:val="16"/>
                <w:szCs w:val="18"/>
                <w:lang w:eastAsia="zh-CN"/>
              </w:rPr>
            </w:pPr>
            <w:r w:rsidRPr="009476C7">
              <w:rPr>
                <w:sz w:val="16"/>
                <w:szCs w:val="18"/>
                <w:lang w:eastAsia="zh-CN"/>
              </w:rPr>
              <w:t>3540</w:t>
            </w:r>
          </w:p>
        </w:tc>
        <w:tc>
          <w:tcPr>
            <w:tcW w:w="709" w:type="dxa"/>
            <w:tcBorders>
              <w:top w:val="nil"/>
              <w:left w:val="nil"/>
              <w:bottom w:val="single" w:sz="8" w:space="0" w:color="auto"/>
              <w:right w:val="single" w:sz="8" w:space="0" w:color="auto"/>
            </w:tcBorders>
            <w:vAlign w:val="center"/>
            <w:hideMark/>
          </w:tcPr>
          <w:p w14:paraId="1F49432F" w14:textId="77777777" w:rsidR="00F50E9D" w:rsidRPr="009476C7" w:rsidRDefault="00F50E9D" w:rsidP="005A5392">
            <w:pPr>
              <w:pStyle w:val="TAC"/>
              <w:rPr>
                <w:sz w:val="16"/>
                <w:szCs w:val="18"/>
                <w:lang w:eastAsia="zh-CN"/>
              </w:rPr>
            </w:pPr>
            <w:r w:rsidRPr="009476C7">
              <w:rPr>
                <w:sz w:val="16"/>
                <w:szCs w:val="18"/>
                <w:lang w:eastAsia="zh-CN"/>
              </w:rPr>
              <w:t>2931</w:t>
            </w:r>
          </w:p>
        </w:tc>
        <w:tc>
          <w:tcPr>
            <w:tcW w:w="709" w:type="dxa"/>
            <w:tcBorders>
              <w:top w:val="nil"/>
              <w:left w:val="nil"/>
              <w:bottom w:val="single" w:sz="8" w:space="0" w:color="auto"/>
              <w:right w:val="single" w:sz="8" w:space="0" w:color="auto"/>
            </w:tcBorders>
            <w:vAlign w:val="center"/>
            <w:hideMark/>
          </w:tcPr>
          <w:p w14:paraId="58A31EB1" w14:textId="77777777" w:rsidR="00F50E9D" w:rsidRPr="009476C7" w:rsidRDefault="00F50E9D" w:rsidP="005A5392">
            <w:pPr>
              <w:pStyle w:val="TAC"/>
              <w:rPr>
                <w:sz w:val="16"/>
                <w:szCs w:val="18"/>
                <w:lang w:eastAsia="zh-CN"/>
              </w:rPr>
            </w:pPr>
            <w:r w:rsidRPr="009476C7">
              <w:rPr>
                <w:sz w:val="16"/>
                <w:szCs w:val="18"/>
                <w:lang w:eastAsia="zh-CN"/>
              </w:rPr>
              <w:t>2321</w:t>
            </w:r>
          </w:p>
        </w:tc>
        <w:tc>
          <w:tcPr>
            <w:tcW w:w="709" w:type="dxa"/>
            <w:tcBorders>
              <w:top w:val="nil"/>
              <w:left w:val="nil"/>
              <w:bottom w:val="single" w:sz="8" w:space="0" w:color="auto"/>
              <w:right w:val="single" w:sz="8" w:space="0" w:color="auto"/>
            </w:tcBorders>
            <w:vAlign w:val="center"/>
            <w:hideMark/>
          </w:tcPr>
          <w:p w14:paraId="04DD441F" w14:textId="77777777" w:rsidR="00F50E9D" w:rsidRPr="009476C7" w:rsidRDefault="00F50E9D" w:rsidP="005A5392">
            <w:pPr>
              <w:pStyle w:val="TAC"/>
              <w:rPr>
                <w:sz w:val="16"/>
                <w:szCs w:val="18"/>
                <w:lang w:eastAsia="zh-CN"/>
              </w:rPr>
            </w:pPr>
            <w:r w:rsidRPr="009476C7">
              <w:rPr>
                <w:sz w:val="16"/>
                <w:szCs w:val="18"/>
                <w:lang w:eastAsia="zh-CN"/>
              </w:rPr>
              <w:t>3552</w:t>
            </w:r>
          </w:p>
        </w:tc>
        <w:tc>
          <w:tcPr>
            <w:tcW w:w="709" w:type="dxa"/>
            <w:tcBorders>
              <w:top w:val="nil"/>
              <w:left w:val="nil"/>
              <w:bottom w:val="single" w:sz="8" w:space="0" w:color="auto"/>
              <w:right w:val="single" w:sz="8" w:space="0" w:color="auto"/>
            </w:tcBorders>
            <w:vAlign w:val="center"/>
            <w:hideMark/>
          </w:tcPr>
          <w:p w14:paraId="378B083E" w14:textId="77777777" w:rsidR="00F50E9D" w:rsidRPr="009476C7" w:rsidRDefault="00F50E9D" w:rsidP="005A5392">
            <w:pPr>
              <w:pStyle w:val="TAC"/>
              <w:rPr>
                <w:sz w:val="16"/>
                <w:szCs w:val="18"/>
                <w:lang w:eastAsia="zh-CN"/>
              </w:rPr>
            </w:pPr>
            <w:r w:rsidRPr="009476C7">
              <w:rPr>
                <w:sz w:val="16"/>
                <w:szCs w:val="18"/>
                <w:lang w:eastAsia="zh-CN"/>
              </w:rPr>
              <w:t>2940</w:t>
            </w:r>
          </w:p>
        </w:tc>
        <w:tc>
          <w:tcPr>
            <w:tcW w:w="709" w:type="dxa"/>
            <w:tcBorders>
              <w:top w:val="nil"/>
              <w:left w:val="nil"/>
              <w:bottom w:val="single" w:sz="8" w:space="0" w:color="auto"/>
              <w:right w:val="single" w:sz="8" w:space="0" w:color="auto"/>
            </w:tcBorders>
            <w:vAlign w:val="center"/>
            <w:hideMark/>
          </w:tcPr>
          <w:p w14:paraId="6BC80817" w14:textId="77777777" w:rsidR="00F50E9D" w:rsidRPr="009476C7" w:rsidRDefault="00F50E9D" w:rsidP="005A5392">
            <w:pPr>
              <w:pStyle w:val="TAC"/>
              <w:rPr>
                <w:sz w:val="16"/>
                <w:szCs w:val="18"/>
                <w:lang w:eastAsia="zh-CN"/>
              </w:rPr>
            </w:pPr>
            <w:r w:rsidRPr="009476C7">
              <w:rPr>
                <w:sz w:val="16"/>
                <w:szCs w:val="18"/>
                <w:lang w:eastAsia="zh-CN"/>
              </w:rPr>
              <w:t>2347</w:t>
            </w:r>
          </w:p>
        </w:tc>
        <w:tc>
          <w:tcPr>
            <w:tcW w:w="709" w:type="dxa"/>
            <w:tcBorders>
              <w:top w:val="nil"/>
              <w:left w:val="nil"/>
              <w:bottom w:val="single" w:sz="8" w:space="0" w:color="auto"/>
              <w:right w:val="single" w:sz="8" w:space="0" w:color="auto"/>
            </w:tcBorders>
            <w:vAlign w:val="center"/>
            <w:hideMark/>
          </w:tcPr>
          <w:p w14:paraId="73EB44D3" w14:textId="77777777" w:rsidR="00F50E9D" w:rsidRPr="009476C7" w:rsidRDefault="00F50E9D" w:rsidP="005A5392">
            <w:pPr>
              <w:pStyle w:val="TAC"/>
              <w:rPr>
                <w:sz w:val="16"/>
                <w:szCs w:val="18"/>
                <w:lang w:eastAsia="zh-CN"/>
              </w:rPr>
            </w:pPr>
            <w:r w:rsidRPr="009476C7">
              <w:rPr>
                <w:sz w:val="16"/>
                <w:szCs w:val="18"/>
                <w:lang w:eastAsia="zh-CN"/>
              </w:rPr>
              <w:t>3522</w:t>
            </w:r>
          </w:p>
        </w:tc>
        <w:tc>
          <w:tcPr>
            <w:tcW w:w="709" w:type="dxa"/>
            <w:tcBorders>
              <w:top w:val="nil"/>
              <w:left w:val="nil"/>
              <w:bottom w:val="single" w:sz="8" w:space="0" w:color="auto"/>
              <w:right w:val="single" w:sz="8" w:space="0" w:color="auto"/>
            </w:tcBorders>
            <w:vAlign w:val="center"/>
            <w:hideMark/>
          </w:tcPr>
          <w:p w14:paraId="23BC5734" w14:textId="77777777" w:rsidR="00F50E9D" w:rsidRPr="009476C7" w:rsidRDefault="00F50E9D" w:rsidP="005A5392">
            <w:pPr>
              <w:pStyle w:val="TAC"/>
              <w:rPr>
                <w:sz w:val="16"/>
                <w:szCs w:val="18"/>
                <w:lang w:eastAsia="zh-CN"/>
              </w:rPr>
            </w:pPr>
            <w:r w:rsidRPr="009476C7">
              <w:rPr>
                <w:sz w:val="16"/>
                <w:szCs w:val="18"/>
                <w:lang w:eastAsia="zh-CN"/>
              </w:rPr>
              <w:t>2870</w:t>
            </w:r>
          </w:p>
        </w:tc>
        <w:tc>
          <w:tcPr>
            <w:tcW w:w="709" w:type="dxa"/>
            <w:tcBorders>
              <w:top w:val="nil"/>
              <w:left w:val="nil"/>
              <w:bottom w:val="single" w:sz="8" w:space="0" w:color="auto"/>
              <w:right w:val="single" w:sz="8" w:space="0" w:color="auto"/>
            </w:tcBorders>
            <w:vAlign w:val="center"/>
            <w:hideMark/>
          </w:tcPr>
          <w:p w14:paraId="0B6A25CF" w14:textId="77777777" w:rsidR="00F50E9D" w:rsidRPr="009476C7" w:rsidRDefault="00F50E9D" w:rsidP="005A5392">
            <w:pPr>
              <w:pStyle w:val="TAC"/>
              <w:rPr>
                <w:sz w:val="16"/>
                <w:szCs w:val="18"/>
                <w:lang w:eastAsia="zh-CN"/>
              </w:rPr>
            </w:pPr>
            <w:r w:rsidRPr="009476C7">
              <w:rPr>
                <w:sz w:val="16"/>
                <w:szCs w:val="18"/>
                <w:lang w:eastAsia="zh-CN"/>
              </w:rPr>
              <w:t>2228</w:t>
            </w:r>
          </w:p>
        </w:tc>
      </w:tr>
      <w:tr w:rsidR="00F50E9D" w:rsidRPr="009476C7" w14:paraId="69CCB28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5A78787"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7072C18"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709" w:type="dxa"/>
            <w:tcBorders>
              <w:top w:val="single" w:sz="4" w:space="0" w:color="auto"/>
              <w:left w:val="single" w:sz="4" w:space="0" w:color="auto"/>
              <w:bottom w:val="single" w:sz="4" w:space="0" w:color="auto"/>
              <w:right w:val="single" w:sz="4" w:space="0" w:color="auto"/>
            </w:tcBorders>
            <w:hideMark/>
          </w:tcPr>
          <w:p w14:paraId="193394B3"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6ADC53CB"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21877880"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652693C0"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13FF1102"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3B3C2E8D"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0ED2B33D"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4432E0BC"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6EE46143"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4A7446CB" w14:textId="77777777" w:rsidR="00F50E9D" w:rsidRPr="009476C7" w:rsidRDefault="00F50E9D" w:rsidP="005A5392">
            <w:pPr>
              <w:pStyle w:val="TAC"/>
              <w:rPr>
                <w:sz w:val="16"/>
                <w:szCs w:val="18"/>
                <w:lang w:eastAsia="zh-CN"/>
              </w:rPr>
            </w:pPr>
            <w:r w:rsidRPr="009476C7">
              <w:rPr>
                <w:sz w:val="16"/>
                <w:szCs w:val="18"/>
                <w:lang w:eastAsia="zh-CN"/>
              </w:rPr>
              <w:t>0,06</w:t>
            </w:r>
          </w:p>
        </w:tc>
      </w:tr>
      <w:tr w:rsidR="00F50E9D" w:rsidRPr="009476C7" w14:paraId="296484E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EA14F9"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B33812D"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EF8AC4"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4DAB5EF0"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4265FFF1" w14:textId="77777777" w:rsidR="00F50E9D" w:rsidRPr="009476C7" w:rsidRDefault="00F50E9D" w:rsidP="005A5392">
            <w:pPr>
              <w:pStyle w:val="TAC"/>
              <w:rPr>
                <w:sz w:val="16"/>
                <w:szCs w:val="18"/>
                <w:lang w:eastAsia="zh-CN"/>
              </w:rPr>
            </w:pPr>
            <w:r w:rsidRPr="009476C7">
              <w:rPr>
                <w:sz w:val="16"/>
                <w:szCs w:val="18"/>
                <w:lang w:eastAsia="zh-CN"/>
              </w:rPr>
              <w:t>0,08</w:t>
            </w:r>
          </w:p>
        </w:tc>
        <w:tc>
          <w:tcPr>
            <w:tcW w:w="709" w:type="dxa"/>
            <w:tcBorders>
              <w:top w:val="nil"/>
              <w:left w:val="nil"/>
              <w:bottom w:val="single" w:sz="8" w:space="0" w:color="auto"/>
              <w:right w:val="single" w:sz="8" w:space="0" w:color="auto"/>
            </w:tcBorders>
            <w:vAlign w:val="center"/>
            <w:hideMark/>
          </w:tcPr>
          <w:p w14:paraId="5E18A9D3"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7337E55B"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4266CEDE" w14:textId="77777777" w:rsidR="00F50E9D" w:rsidRPr="009476C7" w:rsidRDefault="00F50E9D" w:rsidP="005A5392">
            <w:pPr>
              <w:pStyle w:val="TAC"/>
              <w:rPr>
                <w:sz w:val="16"/>
                <w:szCs w:val="18"/>
                <w:lang w:eastAsia="zh-CN"/>
              </w:rPr>
            </w:pPr>
            <w:r w:rsidRPr="009476C7">
              <w:rPr>
                <w:sz w:val="16"/>
                <w:szCs w:val="18"/>
                <w:lang w:eastAsia="zh-CN"/>
              </w:rPr>
              <w:t>0,08</w:t>
            </w:r>
          </w:p>
        </w:tc>
        <w:tc>
          <w:tcPr>
            <w:tcW w:w="709" w:type="dxa"/>
            <w:tcBorders>
              <w:top w:val="nil"/>
              <w:left w:val="nil"/>
              <w:bottom w:val="single" w:sz="8" w:space="0" w:color="auto"/>
              <w:right w:val="single" w:sz="8" w:space="0" w:color="auto"/>
            </w:tcBorders>
            <w:vAlign w:val="center"/>
            <w:hideMark/>
          </w:tcPr>
          <w:p w14:paraId="7D1AE965"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0C78C43A"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100C945A" w14:textId="77777777" w:rsidR="00F50E9D" w:rsidRPr="009476C7" w:rsidRDefault="00F50E9D" w:rsidP="005A5392">
            <w:pPr>
              <w:pStyle w:val="TAC"/>
              <w:rPr>
                <w:sz w:val="16"/>
                <w:szCs w:val="18"/>
                <w:lang w:eastAsia="zh-CN"/>
              </w:rPr>
            </w:pPr>
            <w:r w:rsidRPr="009476C7">
              <w:rPr>
                <w:sz w:val="16"/>
                <w:szCs w:val="18"/>
                <w:lang w:eastAsia="zh-CN"/>
              </w:rPr>
              <w:t>0,08</w:t>
            </w:r>
          </w:p>
        </w:tc>
        <w:tc>
          <w:tcPr>
            <w:tcW w:w="709" w:type="dxa"/>
            <w:tcBorders>
              <w:top w:val="nil"/>
              <w:left w:val="nil"/>
              <w:bottom w:val="single" w:sz="8" w:space="0" w:color="auto"/>
              <w:right w:val="single" w:sz="8" w:space="0" w:color="auto"/>
            </w:tcBorders>
            <w:vAlign w:val="center"/>
            <w:hideMark/>
          </w:tcPr>
          <w:p w14:paraId="4DA40BC6" w14:textId="77777777" w:rsidR="00F50E9D" w:rsidRPr="009476C7" w:rsidRDefault="00F50E9D" w:rsidP="005A5392">
            <w:pPr>
              <w:pStyle w:val="TAC"/>
              <w:rPr>
                <w:sz w:val="16"/>
                <w:szCs w:val="18"/>
                <w:lang w:eastAsia="zh-CN"/>
              </w:rPr>
            </w:pPr>
            <w:r w:rsidRPr="009476C7">
              <w:rPr>
                <w:sz w:val="16"/>
                <w:szCs w:val="18"/>
                <w:lang w:eastAsia="zh-CN"/>
              </w:rPr>
              <w:t>0,12</w:t>
            </w:r>
          </w:p>
        </w:tc>
      </w:tr>
      <w:tr w:rsidR="00F50E9D" w:rsidRPr="009476C7" w14:paraId="291C144F"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04C0AFC"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04E1055"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D55BDA"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5D31A544"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549E1132" w14:textId="77777777" w:rsidR="00F50E9D" w:rsidRPr="009476C7" w:rsidRDefault="00F50E9D" w:rsidP="005A5392">
            <w:pPr>
              <w:pStyle w:val="TAC"/>
              <w:rPr>
                <w:sz w:val="16"/>
                <w:szCs w:val="18"/>
                <w:lang w:eastAsia="zh-CN"/>
              </w:rPr>
            </w:pPr>
            <w:r w:rsidRPr="009476C7">
              <w:rPr>
                <w:sz w:val="16"/>
                <w:szCs w:val="18"/>
                <w:lang w:eastAsia="zh-CN"/>
              </w:rPr>
              <w:t>0,17</w:t>
            </w:r>
          </w:p>
        </w:tc>
        <w:tc>
          <w:tcPr>
            <w:tcW w:w="709" w:type="dxa"/>
            <w:tcBorders>
              <w:top w:val="nil"/>
              <w:left w:val="nil"/>
              <w:bottom w:val="single" w:sz="8" w:space="0" w:color="auto"/>
              <w:right w:val="single" w:sz="8" w:space="0" w:color="auto"/>
            </w:tcBorders>
            <w:vAlign w:val="center"/>
            <w:hideMark/>
          </w:tcPr>
          <w:p w14:paraId="4F068FCB" w14:textId="77777777" w:rsidR="00F50E9D" w:rsidRPr="009476C7" w:rsidRDefault="00F50E9D" w:rsidP="005A5392">
            <w:pPr>
              <w:pStyle w:val="TAC"/>
              <w:rPr>
                <w:sz w:val="16"/>
                <w:szCs w:val="18"/>
                <w:lang w:eastAsia="zh-CN"/>
              </w:rPr>
            </w:pPr>
            <w:r w:rsidRPr="009476C7">
              <w:rPr>
                <w:sz w:val="16"/>
                <w:szCs w:val="18"/>
                <w:lang w:eastAsia="zh-CN"/>
              </w:rPr>
              <w:t>0,28</w:t>
            </w:r>
          </w:p>
        </w:tc>
        <w:tc>
          <w:tcPr>
            <w:tcW w:w="709" w:type="dxa"/>
            <w:tcBorders>
              <w:top w:val="nil"/>
              <w:left w:val="nil"/>
              <w:bottom w:val="single" w:sz="8" w:space="0" w:color="auto"/>
              <w:right w:val="single" w:sz="8" w:space="0" w:color="auto"/>
            </w:tcBorders>
            <w:vAlign w:val="center"/>
            <w:hideMark/>
          </w:tcPr>
          <w:p w14:paraId="49C73669"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7A7F47E9" w14:textId="77777777" w:rsidR="00F50E9D" w:rsidRPr="009476C7" w:rsidRDefault="00F50E9D" w:rsidP="005A5392">
            <w:pPr>
              <w:pStyle w:val="TAC"/>
              <w:rPr>
                <w:sz w:val="16"/>
                <w:szCs w:val="18"/>
                <w:lang w:eastAsia="zh-CN"/>
              </w:rPr>
            </w:pPr>
            <w:r w:rsidRPr="009476C7">
              <w:rPr>
                <w:sz w:val="16"/>
                <w:szCs w:val="18"/>
                <w:lang w:eastAsia="zh-CN"/>
              </w:rPr>
              <w:t>0,16</w:t>
            </w:r>
          </w:p>
        </w:tc>
        <w:tc>
          <w:tcPr>
            <w:tcW w:w="709" w:type="dxa"/>
            <w:tcBorders>
              <w:top w:val="nil"/>
              <w:left w:val="nil"/>
              <w:bottom w:val="single" w:sz="8" w:space="0" w:color="auto"/>
              <w:right w:val="single" w:sz="8" w:space="0" w:color="auto"/>
            </w:tcBorders>
            <w:vAlign w:val="center"/>
            <w:hideMark/>
          </w:tcPr>
          <w:p w14:paraId="7FF6B9D1" w14:textId="77777777" w:rsidR="00F50E9D" w:rsidRPr="009476C7" w:rsidRDefault="00F50E9D" w:rsidP="005A5392">
            <w:pPr>
              <w:pStyle w:val="TAC"/>
              <w:rPr>
                <w:sz w:val="16"/>
                <w:szCs w:val="18"/>
                <w:lang w:eastAsia="zh-CN"/>
              </w:rPr>
            </w:pPr>
            <w:r w:rsidRPr="009476C7">
              <w:rPr>
                <w:sz w:val="16"/>
                <w:szCs w:val="18"/>
                <w:lang w:eastAsia="zh-CN"/>
              </w:rPr>
              <w:t>0,27</w:t>
            </w:r>
          </w:p>
        </w:tc>
        <w:tc>
          <w:tcPr>
            <w:tcW w:w="709" w:type="dxa"/>
            <w:tcBorders>
              <w:top w:val="nil"/>
              <w:left w:val="nil"/>
              <w:bottom w:val="single" w:sz="8" w:space="0" w:color="auto"/>
              <w:right w:val="single" w:sz="8" w:space="0" w:color="auto"/>
            </w:tcBorders>
            <w:vAlign w:val="center"/>
            <w:hideMark/>
          </w:tcPr>
          <w:p w14:paraId="374370A7"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31457589" w14:textId="77777777" w:rsidR="00F50E9D" w:rsidRPr="009476C7" w:rsidRDefault="00F50E9D" w:rsidP="005A5392">
            <w:pPr>
              <w:pStyle w:val="TAC"/>
              <w:rPr>
                <w:sz w:val="16"/>
                <w:szCs w:val="18"/>
                <w:lang w:eastAsia="zh-CN"/>
              </w:rPr>
            </w:pPr>
            <w:r w:rsidRPr="009476C7">
              <w:rPr>
                <w:sz w:val="16"/>
                <w:szCs w:val="18"/>
                <w:lang w:eastAsia="zh-CN"/>
              </w:rPr>
              <w:t>0,17</w:t>
            </w:r>
          </w:p>
        </w:tc>
        <w:tc>
          <w:tcPr>
            <w:tcW w:w="709" w:type="dxa"/>
            <w:tcBorders>
              <w:top w:val="nil"/>
              <w:left w:val="nil"/>
              <w:bottom w:val="single" w:sz="8" w:space="0" w:color="auto"/>
              <w:right w:val="single" w:sz="8" w:space="0" w:color="auto"/>
            </w:tcBorders>
            <w:vAlign w:val="center"/>
            <w:hideMark/>
          </w:tcPr>
          <w:p w14:paraId="50BACB74" w14:textId="77777777" w:rsidR="00F50E9D" w:rsidRPr="009476C7" w:rsidRDefault="00F50E9D" w:rsidP="005A5392">
            <w:pPr>
              <w:pStyle w:val="TAC"/>
              <w:rPr>
                <w:sz w:val="16"/>
                <w:szCs w:val="18"/>
                <w:lang w:eastAsia="zh-CN"/>
              </w:rPr>
            </w:pPr>
            <w:r w:rsidRPr="009476C7">
              <w:rPr>
                <w:sz w:val="16"/>
                <w:szCs w:val="18"/>
                <w:lang w:eastAsia="zh-CN"/>
              </w:rPr>
              <w:t>0,28</w:t>
            </w:r>
          </w:p>
        </w:tc>
      </w:tr>
      <w:tr w:rsidR="00F50E9D" w:rsidRPr="009476C7" w14:paraId="108A2187"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43D525"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654B9FF"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B701F09"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17638D57" w14:textId="77777777" w:rsidR="00F50E9D" w:rsidRPr="009476C7" w:rsidRDefault="00F50E9D" w:rsidP="005A5392">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6131F9D3"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554A0ED5" w14:textId="77777777" w:rsidR="00F50E9D" w:rsidRPr="009476C7" w:rsidRDefault="00F50E9D" w:rsidP="005A5392">
            <w:pPr>
              <w:pStyle w:val="TAC"/>
              <w:rPr>
                <w:sz w:val="16"/>
                <w:szCs w:val="18"/>
                <w:lang w:eastAsia="zh-CN"/>
              </w:rPr>
            </w:pPr>
            <w:r w:rsidRPr="009476C7">
              <w:rPr>
                <w:sz w:val="16"/>
                <w:szCs w:val="18"/>
                <w:lang w:eastAsia="zh-CN"/>
              </w:rPr>
              <w:t>0,14</w:t>
            </w:r>
          </w:p>
        </w:tc>
        <w:tc>
          <w:tcPr>
            <w:tcW w:w="709" w:type="dxa"/>
            <w:tcBorders>
              <w:top w:val="nil"/>
              <w:left w:val="nil"/>
              <w:bottom w:val="single" w:sz="8" w:space="0" w:color="auto"/>
              <w:right w:val="single" w:sz="8" w:space="0" w:color="auto"/>
            </w:tcBorders>
            <w:vAlign w:val="center"/>
            <w:hideMark/>
          </w:tcPr>
          <w:p w14:paraId="1527F2E6" w14:textId="77777777" w:rsidR="00F50E9D" w:rsidRPr="009476C7" w:rsidRDefault="00F50E9D" w:rsidP="005A5392">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389E1C26"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24AAB94B" w14:textId="77777777" w:rsidR="00F50E9D" w:rsidRPr="009476C7" w:rsidRDefault="00F50E9D" w:rsidP="005A5392">
            <w:pPr>
              <w:pStyle w:val="TAC"/>
              <w:rPr>
                <w:sz w:val="16"/>
                <w:szCs w:val="18"/>
                <w:lang w:eastAsia="zh-CN"/>
              </w:rPr>
            </w:pPr>
            <w:r w:rsidRPr="009476C7">
              <w:rPr>
                <w:sz w:val="16"/>
                <w:szCs w:val="18"/>
                <w:lang w:eastAsia="zh-CN"/>
              </w:rPr>
              <w:t>0,14</w:t>
            </w:r>
          </w:p>
        </w:tc>
        <w:tc>
          <w:tcPr>
            <w:tcW w:w="709" w:type="dxa"/>
            <w:tcBorders>
              <w:top w:val="nil"/>
              <w:left w:val="nil"/>
              <w:bottom w:val="single" w:sz="8" w:space="0" w:color="auto"/>
              <w:right w:val="single" w:sz="8" w:space="0" w:color="auto"/>
            </w:tcBorders>
            <w:vAlign w:val="center"/>
            <w:hideMark/>
          </w:tcPr>
          <w:p w14:paraId="449343C5" w14:textId="77777777" w:rsidR="00F50E9D" w:rsidRPr="009476C7" w:rsidRDefault="00F50E9D" w:rsidP="005A5392">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609BA804"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4E899E48" w14:textId="77777777" w:rsidR="00F50E9D" w:rsidRPr="009476C7" w:rsidRDefault="00F50E9D" w:rsidP="005A5392">
            <w:pPr>
              <w:pStyle w:val="TAC"/>
              <w:rPr>
                <w:sz w:val="16"/>
                <w:szCs w:val="18"/>
                <w:lang w:eastAsia="zh-CN"/>
              </w:rPr>
            </w:pPr>
            <w:r w:rsidRPr="009476C7">
              <w:rPr>
                <w:sz w:val="16"/>
                <w:szCs w:val="18"/>
                <w:lang w:eastAsia="zh-CN"/>
              </w:rPr>
              <w:t>0,14</w:t>
            </w:r>
          </w:p>
        </w:tc>
      </w:tr>
      <w:tr w:rsidR="00F50E9D" w:rsidRPr="009476C7" w14:paraId="6080F08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34E4B4"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6E368AC1"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709" w:type="dxa"/>
            <w:tcBorders>
              <w:top w:val="nil"/>
              <w:left w:val="nil"/>
              <w:bottom w:val="single" w:sz="8" w:space="0" w:color="auto"/>
              <w:right w:val="single" w:sz="8" w:space="0" w:color="auto"/>
            </w:tcBorders>
            <w:vAlign w:val="center"/>
            <w:hideMark/>
          </w:tcPr>
          <w:p w14:paraId="3D760540" w14:textId="77777777" w:rsidR="00F50E9D" w:rsidRPr="009476C7" w:rsidRDefault="00F50E9D" w:rsidP="005A5392">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73B43AE5" w14:textId="77777777" w:rsidR="00F50E9D" w:rsidRPr="009476C7" w:rsidRDefault="00F50E9D" w:rsidP="005A5392">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64444A71" w14:textId="77777777" w:rsidR="00F50E9D" w:rsidRPr="009476C7" w:rsidRDefault="00F50E9D" w:rsidP="005A5392">
            <w:pPr>
              <w:pStyle w:val="TAC"/>
              <w:rPr>
                <w:sz w:val="16"/>
                <w:szCs w:val="18"/>
                <w:lang w:eastAsia="zh-CN"/>
              </w:rPr>
            </w:pPr>
            <w:r w:rsidRPr="009476C7">
              <w:rPr>
                <w:sz w:val="16"/>
                <w:szCs w:val="18"/>
                <w:lang w:eastAsia="zh-CN"/>
              </w:rPr>
              <w:t>3,04</w:t>
            </w:r>
          </w:p>
        </w:tc>
        <w:tc>
          <w:tcPr>
            <w:tcW w:w="709" w:type="dxa"/>
            <w:tcBorders>
              <w:top w:val="nil"/>
              <w:left w:val="nil"/>
              <w:bottom w:val="single" w:sz="8" w:space="0" w:color="auto"/>
              <w:right w:val="single" w:sz="8" w:space="0" w:color="auto"/>
            </w:tcBorders>
            <w:vAlign w:val="center"/>
            <w:hideMark/>
          </w:tcPr>
          <w:p w14:paraId="2AE8B695" w14:textId="77777777" w:rsidR="00F50E9D" w:rsidRPr="009476C7" w:rsidRDefault="00F50E9D" w:rsidP="005A5392">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3CB12A53" w14:textId="77777777" w:rsidR="00F50E9D" w:rsidRPr="009476C7" w:rsidRDefault="00F50E9D" w:rsidP="005A5392">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73B194D4" w14:textId="77777777" w:rsidR="00F50E9D" w:rsidRPr="009476C7" w:rsidRDefault="00F50E9D" w:rsidP="005A5392">
            <w:pPr>
              <w:pStyle w:val="TAC"/>
              <w:rPr>
                <w:sz w:val="16"/>
                <w:szCs w:val="18"/>
                <w:lang w:eastAsia="zh-CN"/>
              </w:rPr>
            </w:pPr>
            <w:r w:rsidRPr="009476C7">
              <w:rPr>
                <w:sz w:val="16"/>
                <w:szCs w:val="18"/>
                <w:lang w:eastAsia="zh-CN"/>
              </w:rPr>
              <w:t>3,04</w:t>
            </w:r>
          </w:p>
        </w:tc>
        <w:tc>
          <w:tcPr>
            <w:tcW w:w="709" w:type="dxa"/>
            <w:tcBorders>
              <w:top w:val="nil"/>
              <w:left w:val="nil"/>
              <w:bottom w:val="single" w:sz="8" w:space="0" w:color="auto"/>
              <w:right w:val="single" w:sz="8" w:space="0" w:color="auto"/>
            </w:tcBorders>
            <w:vAlign w:val="center"/>
            <w:hideMark/>
          </w:tcPr>
          <w:p w14:paraId="7EA791AE" w14:textId="77777777" w:rsidR="00F50E9D" w:rsidRPr="009476C7" w:rsidRDefault="00F50E9D" w:rsidP="005A5392">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7D8CCC66" w14:textId="77777777" w:rsidR="00F50E9D" w:rsidRPr="009476C7" w:rsidRDefault="00F50E9D" w:rsidP="005A5392">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1D8A5F91" w14:textId="77777777" w:rsidR="00F50E9D" w:rsidRPr="009476C7" w:rsidRDefault="00F50E9D" w:rsidP="005A5392">
            <w:pPr>
              <w:pStyle w:val="TAC"/>
              <w:rPr>
                <w:sz w:val="16"/>
                <w:szCs w:val="18"/>
                <w:lang w:eastAsia="zh-CN"/>
              </w:rPr>
            </w:pPr>
            <w:r w:rsidRPr="009476C7">
              <w:rPr>
                <w:sz w:val="16"/>
                <w:szCs w:val="18"/>
                <w:lang w:eastAsia="zh-CN"/>
              </w:rPr>
              <w:t>3,04</w:t>
            </w:r>
          </w:p>
        </w:tc>
      </w:tr>
      <w:tr w:rsidR="00F50E9D" w:rsidRPr="009476C7" w14:paraId="70629E61"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D9937E0"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A016060"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709" w:type="dxa"/>
            <w:tcBorders>
              <w:top w:val="nil"/>
              <w:left w:val="nil"/>
              <w:bottom w:val="single" w:sz="8" w:space="0" w:color="auto"/>
              <w:right w:val="single" w:sz="8" w:space="0" w:color="auto"/>
            </w:tcBorders>
            <w:vAlign w:val="center"/>
            <w:hideMark/>
          </w:tcPr>
          <w:p w14:paraId="71DAE7BD"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75F92595"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7223C2EE"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60FA23C3"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773AE10E"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28D8C189"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1E856A88"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7F549B00"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6BCB46A8" w14:textId="77777777" w:rsidR="00F50E9D" w:rsidRPr="009476C7" w:rsidRDefault="00F50E9D" w:rsidP="005A5392">
            <w:pPr>
              <w:pStyle w:val="TAC"/>
              <w:rPr>
                <w:sz w:val="16"/>
                <w:szCs w:val="18"/>
                <w:lang w:eastAsia="zh-CN"/>
              </w:rPr>
            </w:pPr>
            <w:r w:rsidRPr="009476C7">
              <w:rPr>
                <w:sz w:val="16"/>
                <w:szCs w:val="18"/>
                <w:lang w:eastAsia="zh-CN"/>
              </w:rPr>
              <w:t>0,99</w:t>
            </w:r>
          </w:p>
        </w:tc>
      </w:tr>
      <w:tr w:rsidR="00F50E9D" w:rsidRPr="009476C7" w14:paraId="28D6350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262D91D"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52FFA55"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709" w:type="dxa"/>
            <w:tcBorders>
              <w:top w:val="nil"/>
              <w:left w:val="nil"/>
              <w:bottom w:val="single" w:sz="8" w:space="0" w:color="auto"/>
              <w:right w:val="single" w:sz="8" w:space="0" w:color="auto"/>
            </w:tcBorders>
            <w:vAlign w:val="center"/>
            <w:hideMark/>
          </w:tcPr>
          <w:p w14:paraId="4CA3960D"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3AC03E46"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7C21DD31" w14:textId="77777777" w:rsidR="00F50E9D" w:rsidRPr="009476C7" w:rsidRDefault="00F50E9D" w:rsidP="005A5392">
            <w:pPr>
              <w:pStyle w:val="TAC"/>
              <w:rPr>
                <w:sz w:val="16"/>
                <w:szCs w:val="18"/>
                <w:lang w:eastAsia="zh-CN"/>
              </w:rPr>
            </w:pPr>
            <w:r w:rsidRPr="009476C7">
              <w:rPr>
                <w:sz w:val="16"/>
                <w:szCs w:val="18"/>
                <w:lang w:eastAsia="zh-CN"/>
              </w:rPr>
              <w:t>0,95</w:t>
            </w:r>
          </w:p>
        </w:tc>
        <w:tc>
          <w:tcPr>
            <w:tcW w:w="709" w:type="dxa"/>
            <w:tcBorders>
              <w:top w:val="nil"/>
              <w:left w:val="nil"/>
              <w:bottom w:val="single" w:sz="8" w:space="0" w:color="auto"/>
              <w:right w:val="single" w:sz="8" w:space="0" w:color="auto"/>
            </w:tcBorders>
            <w:vAlign w:val="center"/>
            <w:hideMark/>
          </w:tcPr>
          <w:p w14:paraId="3A2F91DE"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4DFBCF3C"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504A059D" w14:textId="77777777" w:rsidR="00F50E9D" w:rsidRPr="009476C7" w:rsidRDefault="00F50E9D" w:rsidP="005A5392">
            <w:pPr>
              <w:pStyle w:val="TAC"/>
              <w:rPr>
                <w:sz w:val="16"/>
                <w:szCs w:val="18"/>
                <w:lang w:eastAsia="zh-CN"/>
              </w:rPr>
            </w:pPr>
            <w:r w:rsidRPr="009476C7">
              <w:rPr>
                <w:sz w:val="16"/>
                <w:szCs w:val="18"/>
                <w:lang w:eastAsia="zh-CN"/>
              </w:rPr>
              <w:t>0,96</w:t>
            </w:r>
          </w:p>
        </w:tc>
        <w:tc>
          <w:tcPr>
            <w:tcW w:w="709" w:type="dxa"/>
            <w:tcBorders>
              <w:top w:val="nil"/>
              <w:left w:val="nil"/>
              <w:bottom w:val="single" w:sz="8" w:space="0" w:color="auto"/>
              <w:right w:val="single" w:sz="8" w:space="0" w:color="auto"/>
            </w:tcBorders>
            <w:vAlign w:val="center"/>
            <w:hideMark/>
          </w:tcPr>
          <w:p w14:paraId="42C6498D"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4C00872E"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4B4ECB33" w14:textId="77777777" w:rsidR="00F50E9D" w:rsidRPr="009476C7" w:rsidRDefault="00F50E9D" w:rsidP="005A5392">
            <w:pPr>
              <w:pStyle w:val="TAC"/>
              <w:rPr>
                <w:sz w:val="16"/>
                <w:szCs w:val="18"/>
                <w:lang w:eastAsia="zh-CN"/>
              </w:rPr>
            </w:pPr>
            <w:r w:rsidRPr="009476C7">
              <w:rPr>
                <w:sz w:val="16"/>
                <w:szCs w:val="18"/>
                <w:lang w:eastAsia="zh-CN"/>
              </w:rPr>
              <w:t>0,95</w:t>
            </w:r>
          </w:p>
        </w:tc>
      </w:tr>
      <w:tr w:rsidR="00F50E9D" w:rsidRPr="009476C7" w14:paraId="7A7EEF90"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BDFF2D"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FF337D0" w14:textId="77777777" w:rsidR="00F50E9D" w:rsidRPr="009476C7" w:rsidRDefault="00F50E9D" w:rsidP="005A5392">
            <w:pPr>
              <w:pStyle w:val="TAC"/>
              <w:rPr>
                <w:sz w:val="16"/>
                <w:szCs w:val="18"/>
                <w:lang w:eastAsia="zh-CN"/>
              </w:rPr>
            </w:pPr>
            <w:r w:rsidRPr="009476C7">
              <w:rPr>
                <w:sz w:val="16"/>
                <w:szCs w:val="18"/>
                <w:lang w:eastAsia="zh-CN"/>
              </w:rPr>
              <w:t>BO</w:t>
            </w:r>
          </w:p>
        </w:tc>
        <w:tc>
          <w:tcPr>
            <w:tcW w:w="709" w:type="dxa"/>
            <w:tcBorders>
              <w:top w:val="nil"/>
              <w:left w:val="nil"/>
              <w:bottom w:val="single" w:sz="8" w:space="0" w:color="auto"/>
              <w:right w:val="single" w:sz="8" w:space="0" w:color="auto"/>
            </w:tcBorders>
            <w:vAlign w:val="center"/>
            <w:hideMark/>
          </w:tcPr>
          <w:p w14:paraId="10B117EF"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74EFD87B" w14:textId="77777777" w:rsidR="00F50E9D" w:rsidRPr="009476C7" w:rsidRDefault="00F50E9D" w:rsidP="005A5392">
            <w:pPr>
              <w:pStyle w:val="TAC"/>
              <w:rPr>
                <w:sz w:val="16"/>
                <w:szCs w:val="18"/>
                <w:lang w:eastAsia="zh-CN"/>
              </w:rPr>
            </w:pPr>
            <w:r w:rsidRPr="009476C7">
              <w:rPr>
                <w:sz w:val="16"/>
                <w:szCs w:val="18"/>
                <w:lang w:eastAsia="zh-CN"/>
              </w:rPr>
              <w:t>0,35</w:t>
            </w:r>
          </w:p>
        </w:tc>
        <w:tc>
          <w:tcPr>
            <w:tcW w:w="709" w:type="dxa"/>
            <w:tcBorders>
              <w:top w:val="nil"/>
              <w:left w:val="nil"/>
              <w:bottom w:val="single" w:sz="8" w:space="0" w:color="auto"/>
              <w:right w:val="single" w:sz="8" w:space="0" w:color="auto"/>
            </w:tcBorders>
            <w:vAlign w:val="center"/>
            <w:hideMark/>
          </w:tcPr>
          <w:p w14:paraId="3050CA6A" w14:textId="77777777" w:rsidR="00F50E9D" w:rsidRPr="009476C7" w:rsidRDefault="00F50E9D" w:rsidP="005A5392">
            <w:pPr>
              <w:pStyle w:val="TAC"/>
              <w:rPr>
                <w:sz w:val="16"/>
                <w:szCs w:val="18"/>
                <w:lang w:eastAsia="zh-CN"/>
              </w:rPr>
            </w:pPr>
            <w:r w:rsidRPr="009476C7">
              <w:rPr>
                <w:sz w:val="16"/>
                <w:szCs w:val="18"/>
                <w:lang w:eastAsia="zh-CN"/>
              </w:rPr>
              <w:t>0,55</w:t>
            </w:r>
          </w:p>
        </w:tc>
        <w:tc>
          <w:tcPr>
            <w:tcW w:w="709" w:type="dxa"/>
            <w:tcBorders>
              <w:top w:val="nil"/>
              <w:left w:val="nil"/>
              <w:bottom w:val="single" w:sz="8" w:space="0" w:color="auto"/>
              <w:right w:val="single" w:sz="8" w:space="0" w:color="auto"/>
            </w:tcBorders>
            <w:vAlign w:val="center"/>
            <w:hideMark/>
          </w:tcPr>
          <w:p w14:paraId="2672155B"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01AA1D87" w14:textId="77777777" w:rsidR="00F50E9D" w:rsidRPr="009476C7" w:rsidRDefault="00F50E9D" w:rsidP="005A5392">
            <w:pPr>
              <w:pStyle w:val="TAC"/>
              <w:rPr>
                <w:sz w:val="16"/>
                <w:szCs w:val="18"/>
                <w:lang w:eastAsia="zh-CN"/>
              </w:rPr>
            </w:pPr>
            <w:r w:rsidRPr="009476C7">
              <w:rPr>
                <w:sz w:val="16"/>
                <w:szCs w:val="18"/>
                <w:lang w:eastAsia="zh-CN"/>
              </w:rPr>
              <w:t>0,36</w:t>
            </w:r>
          </w:p>
        </w:tc>
        <w:tc>
          <w:tcPr>
            <w:tcW w:w="709" w:type="dxa"/>
            <w:tcBorders>
              <w:top w:val="nil"/>
              <w:left w:val="nil"/>
              <w:bottom w:val="single" w:sz="8" w:space="0" w:color="auto"/>
              <w:right w:val="single" w:sz="8" w:space="0" w:color="auto"/>
            </w:tcBorders>
            <w:vAlign w:val="center"/>
            <w:hideMark/>
          </w:tcPr>
          <w:p w14:paraId="763B72DF" w14:textId="77777777" w:rsidR="00F50E9D" w:rsidRPr="009476C7" w:rsidRDefault="00F50E9D" w:rsidP="005A5392">
            <w:pPr>
              <w:pStyle w:val="TAC"/>
              <w:rPr>
                <w:sz w:val="16"/>
                <w:szCs w:val="18"/>
                <w:lang w:eastAsia="zh-CN"/>
              </w:rPr>
            </w:pPr>
            <w:r w:rsidRPr="009476C7">
              <w:rPr>
                <w:sz w:val="16"/>
                <w:szCs w:val="18"/>
                <w:lang w:eastAsia="zh-CN"/>
              </w:rPr>
              <w:t>0,55</w:t>
            </w:r>
          </w:p>
        </w:tc>
        <w:tc>
          <w:tcPr>
            <w:tcW w:w="709" w:type="dxa"/>
            <w:tcBorders>
              <w:top w:val="nil"/>
              <w:left w:val="nil"/>
              <w:bottom w:val="single" w:sz="8" w:space="0" w:color="auto"/>
              <w:right w:val="single" w:sz="8" w:space="0" w:color="auto"/>
            </w:tcBorders>
            <w:vAlign w:val="center"/>
            <w:hideMark/>
          </w:tcPr>
          <w:p w14:paraId="61B2C302"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21EFFB9F" w14:textId="77777777" w:rsidR="00F50E9D" w:rsidRPr="009476C7" w:rsidRDefault="00F50E9D" w:rsidP="005A5392">
            <w:pPr>
              <w:pStyle w:val="TAC"/>
              <w:rPr>
                <w:sz w:val="16"/>
                <w:szCs w:val="18"/>
                <w:lang w:eastAsia="zh-CN"/>
              </w:rPr>
            </w:pPr>
            <w:r w:rsidRPr="009476C7">
              <w:rPr>
                <w:sz w:val="16"/>
                <w:szCs w:val="18"/>
                <w:lang w:eastAsia="zh-CN"/>
              </w:rPr>
              <w:t>0,36</w:t>
            </w:r>
          </w:p>
        </w:tc>
        <w:tc>
          <w:tcPr>
            <w:tcW w:w="709" w:type="dxa"/>
            <w:tcBorders>
              <w:top w:val="nil"/>
              <w:left w:val="nil"/>
              <w:bottom w:val="single" w:sz="8" w:space="0" w:color="auto"/>
              <w:right w:val="single" w:sz="8" w:space="0" w:color="auto"/>
            </w:tcBorders>
            <w:vAlign w:val="center"/>
            <w:hideMark/>
          </w:tcPr>
          <w:p w14:paraId="0E94B8B7" w14:textId="77777777" w:rsidR="00F50E9D" w:rsidRPr="009476C7" w:rsidRDefault="00F50E9D" w:rsidP="005A5392">
            <w:pPr>
              <w:pStyle w:val="TAC"/>
              <w:rPr>
                <w:sz w:val="16"/>
                <w:szCs w:val="18"/>
                <w:lang w:eastAsia="zh-CN"/>
              </w:rPr>
            </w:pPr>
            <w:r w:rsidRPr="009476C7">
              <w:rPr>
                <w:sz w:val="16"/>
                <w:szCs w:val="18"/>
                <w:lang w:eastAsia="zh-CN"/>
              </w:rPr>
              <w:t>0,56</w:t>
            </w:r>
          </w:p>
        </w:tc>
      </w:tr>
      <w:tr w:rsidR="00F50E9D" w:rsidRPr="009476C7" w14:paraId="6EA8840F"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2B95228" w14:textId="77777777" w:rsidR="00F50E9D" w:rsidRPr="009476C7" w:rsidRDefault="00F50E9D">
            <w:pPr>
              <w:spacing w:after="0"/>
              <w:rPr>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4A91C9A2" w14:textId="77777777" w:rsidR="00F50E9D" w:rsidRPr="00CE02C3" w:rsidRDefault="00F50E9D" w:rsidP="00C2601D">
            <w:pPr>
              <w:pStyle w:val="TAL"/>
              <w:rPr>
                <w:sz w:val="16"/>
                <w:szCs w:val="18"/>
              </w:rPr>
            </w:pPr>
            <w:r w:rsidRPr="00CE02C3">
              <w:rPr>
                <w:sz w:val="16"/>
                <w:szCs w:val="18"/>
              </w:rPr>
              <w:t>Additional report/notes:</w:t>
            </w:r>
          </w:p>
          <w:p w14:paraId="55F1247E"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or -68dBm, CWS: CW_min = CW_max = 3</w:t>
            </w:r>
          </w:p>
          <w:p w14:paraId="1F11CB0B" w14:textId="77777777" w:rsidR="00F50E9D" w:rsidRPr="00CE02C3" w:rsidRDefault="00F50E9D" w:rsidP="00C2601D">
            <w:pPr>
              <w:pStyle w:val="TAL"/>
              <w:rPr>
                <w:sz w:val="16"/>
                <w:szCs w:val="18"/>
              </w:rPr>
            </w:pPr>
            <w:r w:rsidRPr="00CE02C3">
              <w:rPr>
                <w:sz w:val="16"/>
                <w:szCs w:val="18"/>
              </w:rPr>
              <w:t>2. any assumptions/parameters used not as in the agreed baseline: no</w:t>
            </w:r>
          </w:p>
          <w:p w14:paraId="08A73399" w14:textId="77777777" w:rsidR="00F50E9D" w:rsidRPr="00CE02C3" w:rsidRDefault="00F50E9D" w:rsidP="00C2601D">
            <w:pPr>
              <w:pStyle w:val="TAL"/>
              <w:rPr>
                <w:sz w:val="16"/>
                <w:szCs w:val="18"/>
              </w:rPr>
            </w:pPr>
            <w:r w:rsidRPr="00CE02C3">
              <w:rPr>
                <w:sz w:val="16"/>
                <w:szCs w:val="18"/>
              </w:rPr>
              <w:t>3. Details of case: single operator (scenario C); case 1: no-LBT, case 2: Dynamic LBT with ED = -47dBm, case 3: Dynamic LBT with ED = -68dBm</w:t>
            </w:r>
          </w:p>
          <w:p w14:paraId="11733CD1" w14:textId="08A2E520" w:rsidR="00F50E9D" w:rsidRPr="00CE02C3" w:rsidRDefault="00F50E9D" w:rsidP="00C2601D">
            <w:pPr>
              <w:pStyle w:val="TAL"/>
              <w:rPr>
                <w:sz w:val="16"/>
                <w:szCs w:val="18"/>
              </w:rPr>
            </w:pPr>
            <w:r w:rsidRPr="00CE02C3">
              <w:rPr>
                <w:sz w:val="16"/>
                <w:szCs w:val="18"/>
              </w:rPr>
              <w:t xml:space="preserve">Dynamic LBT: a node operates without LBT unless the receiver experiences a failure in reception due to a drop in SINR, which reflects a presence of interferer. Only then, the node switches to LBT. Besides, when the LBT is switched on, the RAL described in </w:t>
            </w:r>
            <w:r w:rsidR="004C21E6" w:rsidRPr="00CE02C3">
              <w:rPr>
                <w:sz w:val="16"/>
                <w:szCs w:val="18"/>
              </w:rPr>
              <w:t>clause</w:t>
            </w:r>
            <w:r w:rsidRPr="00CE02C3">
              <w:rPr>
                <w:sz w:val="16"/>
                <w:szCs w:val="18"/>
              </w:rPr>
              <w:t xml:space="preserve"> 2.1.4 of R1-2007983 is used</w:t>
            </w:r>
          </w:p>
          <w:p w14:paraId="0CF0D54D" w14:textId="77777777" w:rsidR="00F50E9D" w:rsidRPr="00CE02C3" w:rsidRDefault="00F50E9D" w:rsidP="00C2601D">
            <w:pPr>
              <w:pStyle w:val="TAL"/>
              <w:rPr>
                <w:sz w:val="16"/>
                <w:szCs w:val="18"/>
              </w:rPr>
            </w:pPr>
            <w:r w:rsidRPr="00CE02C3">
              <w:rPr>
                <w:sz w:val="16"/>
                <w:szCs w:val="18"/>
              </w:rPr>
              <w:t>5. Details of COT sharing if used in evaluation: 0.5ms COT for DL, 0.25ms COT for UL, DL COT sharing when traffic in both direction</w:t>
            </w:r>
          </w:p>
          <w:p w14:paraId="0E33A75E"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51DF1528" w14:textId="77777777" w:rsidR="00F50E9D" w:rsidRPr="009476C7" w:rsidRDefault="00F50E9D" w:rsidP="000A05A8">
      <w:pPr>
        <w:rPr>
          <w:lang w:eastAsia="ko-KR"/>
        </w:rPr>
      </w:pPr>
    </w:p>
    <w:p w14:paraId="763B73F9" w14:textId="77777777" w:rsidR="00F50E9D" w:rsidRPr="009476C7" w:rsidRDefault="00F50E9D" w:rsidP="00403B6C">
      <w:pPr>
        <w:pStyle w:val="TH"/>
      </w:pPr>
      <w:r w:rsidRPr="009476C7">
        <w:lastRenderedPageBreak/>
        <w:t xml:space="preserve">Table B.2.4.1-4. System level evaluation results for scenario C with directional LBT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48C1F6F4" w14:textId="77777777" w:rsidTr="00F50E9D">
        <w:trPr>
          <w:trHeight w:val="176"/>
          <w:jc w:val="center"/>
        </w:trPr>
        <w:tc>
          <w:tcPr>
            <w:tcW w:w="709" w:type="dxa"/>
            <w:tcBorders>
              <w:top w:val="single" w:sz="4" w:space="0" w:color="auto"/>
              <w:left w:val="single" w:sz="4" w:space="0" w:color="auto"/>
              <w:bottom w:val="single" w:sz="4" w:space="0" w:color="auto"/>
              <w:right w:val="single" w:sz="4" w:space="0" w:color="auto"/>
            </w:tcBorders>
            <w:hideMark/>
          </w:tcPr>
          <w:p w14:paraId="61DD0C7E" w14:textId="77777777" w:rsidR="00F50E9D" w:rsidRPr="009476C7" w:rsidRDefault="00F50E9D" w:rsidP="001F7BE9">
            <w:pPr>
              <w:pStyle w:val="TAC"/>
              <w:rPr>
                <w:sz w:val="16"/>
                <w:szCs w:val="18"/>
                <w:lang w:eastAsia="zh-CN"/>
              </w:rPr>
            </w:pPr>
            <w:r w:rsidRPr="009476C7">
              <w:rPr>
                <w:sz w:val="16"/>
                <w:szCs w:val="18"/>
                <w:lang w:eastAsia="zh-CN"/>
              </w:rPr>
              <w:t>Tdoc /</w:t>
            </w:r>
          </w:p>
          <w:p w14:paraId="7835337C" w14:textId="77777777" w:rsidR="00F50E9D" w:rsidRPr="009476C7" w:rsidRDefault="00F50E9D" w:rsidP="001F7BE9">
            <w:pPr>
              <w:pStyle w:val="TAC"/>
              <w:rPr>
                <w:sz w:val="16"/>
                <w:szCs w:val="18"/>
                <w:lang w:eastAsia="zh-CN"/>
              </w:rPr>
            </w:pPr>
            <w:r w:rsidRPr="009476C7">
              <w:rPr>
                <w:sz w:val="16"/>
                <w:szCs w:val="18"/>
                <w:lang w:eastAsia="zh-CN"/>
              </w:rPr>
              <w:t>Source</w:t>
            </w:r>
          </w:p>
        </w:tc>
        <w:tc>
          <w:tcPr>
            <w:tcW w:w="709" w:type="dxa"/>
            <w:gridSpan w:val="2"/>
            <w:tcBorders>
              <w:top w:val="single" w:sz="4" w:space="0" w:color="auto"/>
              <w:left w:val="single" w:sz="4" w:space="0" w:color="auto"/>
              <w:bottom w:val="single" w:sz="4" w:space="0" w:color="auto"/>
              <w:right w:val="single" w:sz="4" w:space="0" w:color="auto"/>
            </w:tcBorders>
            <w:hideMark/>
          </w:tcPr>
          <w:p w14:paraId="2C050399" w14:textId="77777777" w:rsidR="00F50E9D" w:rsidRPr="009476C7" w:rsidRDefault="00F50E9D" w:rsidP="001F7BE9">
            <w:pPr>
              <w:pStyle w:val="TAC"/>
              <w:rPr>
                <w:sz w:val="16"/>
                <w:szCs w:val="18"/>
                <w:lang w:eastAsia="zh-CN"/>
              </w:rPr>
            </w:pPr>
            <w:r w:rsidRPr="009476C7">
              <w:rPr>
                <w:sz w:val="16"/>
                <w:szCs w:val="18"/>
                <w:lang w:eastAsia="zh-CN"/>
              </w:rPr>
              <w:t>Cases</w:t>
            </w:r>
          </w:p>
        </w:tc>
        <w:tc>
          <w:tcPr>
            <w:tcW w:w="709" w:type="dxa"/>
            <w:gridSpan w:val="3"/>
            <w:tcBorders>
              <w:top w:val="single" w:sz="4" w:space="0" w:color="auto"/>
              <w:left w:val="single" w:sz="4" w:space="0" w:color="auto"/>
              <w:bottom w:val="single" w:sz="4" w:space="0" w:color="auto"/>
              <w:right w:val="single" w:sz="4" w:space="0" w:color="auto"/>
            </w:tcBorders>
            <w:hideMark/>
          </w:tcPr>
          <w:p w14:paraId="5767DF9E" w14:textId="77777777" w:rsidR="00F50E9D" w:rsidRPr="009476C7" w:rsidRDefault="00F50E9D" w:rsidP="001F7BE9">
            <w:pPr>
              <w:pStyle w:val="TAC"/>
              <w:rPr>
                <w:sz w:val="16"/>
                <w:szCs w:val="18"/>
                <w:lang w:eastAsia="zh-CN"/>
              </w:rPr>
            </w:pPr>
            <w:r w:rsidRPr="009476C7">
              <w:rPr>
                <w:sz w:val="16"/>
                <w:szCs w:val="18"/>
                <w:lang w:eastAsia="zh-CN"/>
              </w:rPr>
              <w:t>Case 1: no LBT</w:t>
            </w:r>
          </w:p>
        </w:tc>
        <w:tc>
          <w:tcPr>
            <w:tcW w:w="709" w:type="dxa"/>
            <w:gridSpan w:val="3"/>
            <w:tcBorders>
              <w:top w:val="single" w:sz="4" w:space="0" w:color="auto"/>
              <w:left w:val="single" w:sz="4" w:space="0" w:color="auto"/>
              <w:bottom w:val="single" w:sz="4" w:space="0" w:color="auto"/>
              <w:right w:val="single" w:sz="4" w:space="0" w:color="auto"/>
            </w:tcBorders>
            <w:hideMark/>
          </w:tcPr>
          <w:p w14:paraId="46FAA4D6" w14:textId="77777777" w:rsidR="00F50E9D" w:rsidRPr="009476C7" w:rsidRDefault="00F50E9D" w:rsidP="001F7BE9">
            <w:pPr>
              <w:pStyle w:val="TAC"/>
              <w:rPr>
                <w:sz w:val="16"/>
                <w:szCs w:val="18"/>
                <w:lang w:eastAsia="zh-CN"/>
              </w:rPr>
            </w:pPr>
            <w:r w:rsidRPr="009476C7">
              <w:rPr>
                <w:sz w:val="16"/>
                <w:szCs w:val="18"/>
                <w:lang w:eastAsia="zh-CN"/>
              </w:rPr>
              <w:t>Case 2: directional LBT ED -47dBm</w:t>
            </w:r>
          </w:p>
        </w:tc>
        <w:tc>
          <w:tcPr>
            <w:tcW w:w="709" w:type="dxa"/>
            <w:gridSpan w:val="3"/>
            <w:tcBorders>
              <w:top w:val="single" w:sz="4" w:space="0" w:color="auto"/>
              <w:left w:val="single" w:sz="4" w:space="0" w:color="auto"/>
              <w:bottom w:val="single" w:sz="4" w:space="0" w:color="auto"/>
              <w:right w:val="single" w:sz="4" w:space="0" w:color="auto"/>
            </w:tcBorders>
            <w:hideMark/>
          </w:tcPr>
          <w:p w14:paraId="189289ED" w14:textId="77777777" w:rsidR="00F50E9D" w:rsidRPr="009476C7" w:rsidRDefault="00F50E9D" w:rsidP="001F7BE9">
            <w:pPr>
              <w:pStyle w:val="TAC"/>
              <w:rPr>
                <w:sz w:val="16"/>
                <w:szCs w:val="18"/>
                <w:lang w:eastAsia="zh-CN"/>
              </w:rPr>
            </w:pPr>
            <w:r w:rsidRPr="009476C7">
              <w:rPr>
                <w:sz w:val="16"/>
                <w:szCs w:val="18"/>
                <w:lang w:eastAsia="zh-CN"/>
              </w:rPr>
              <w:t>Case 3: directional LBT ED-47+X dBm</w:t>
            </w:r>
          </w:p>
        </w:tc>
      </w:tr>
      <w:tr w:rsidR="00F50E9D" w:rsidRPr="009476C7" w14:paraId="1009D888" w14:textId="77777777" w:rsidTr="00F50E9D">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542BCEC6" w14:textId="77777777" w:rsidR="00F50E9D" w:rsidRPr="009476C7" w:rsidRDefault="00F50E9D" w:rsidP="001F7BE9">
            <w:pPr>
              <w:pStyle w:val="TAC"/>
              <w:rPr>
                <w:sz w:val="16"/>
                <w:szCs w:val="18"/>
                <w:lang w:eastAsia="zh-CN"/>
              </w:rPr>
            </w:pPr>
            <w:r w:rsidRPr="009476C7">
              <w:rPr>
                <w:sz w:val="16"/>
                <w:szCs w:val="18"/>
                <w:lang w:eastAsia="zh-CN"/>
              </w:rPr>
              <w:t>R1-2007984 / Source 1</w:t>
            </w:r>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2FA85D7E" w14:textId="77777777" w:rsidR="00F50E9D" w:rsidRPr="009476C7" w:rsidRDefault="00F50E9D" w:rsidP="001F7BE9">
            <w:pPr>
              <w:pStyle w:val="TAC"/>
              <w:rPr>
                <w:sz w:val="16"/>
                <w:szCs w:val="18"/>
                <w:lang w:eastAsia="zh-CN"/>
              </w:rPr>
            </w:pPr>
            <w:r w:rsidRPr="009476C7">
              <w:rPr>
                <w:sz w:val="16"/>
                <w:szCs w:val="18"/>
                <w:lang w:eastAsia="zh-CN"/>
              </w:rPr>
              <w:t>Traffic load</w:t>
            </w:r>
          </w:p>
          <w:p w14:paraId="69178343" w14:textId="77777777" w:rsidR="00F50E9D" w:rsidRPr="009476C7" w:rsidRDefault="00F50E9D" w:rsidP="001F7BE9">
            <w:pPr>
              <w:pStyle w:val="TAC"/>
              <w:rPr>
                <w:sz w:val="16"/>
                <w:szCs w:val="18"/>
                <w:lang w:eastAsia="zh-CN"/>
              </w:rPr>
            </w:pPr>
          </w:p>
          <w:p w14:paraId="46138F09" w14:textId="77777777" w:rsidR="00F50E9D" w:rsidRPr="009476C7" w:rsidRDefault="00F50E9D" w:rsidP="001F7BE9">
            <w:pPr>
              <w:pStyle w:val="TAC"/>
              <w:rPr>
                <w:sz w:val="16"/>
                <w:szCs w:val="18"/>
                <w:lang w:eastAsia="zh-CN"/>
              </w:rPr>
            </w:pPr>
            <w:r w:rsidRPr="009476C7">
              <w:rPr>
                <w:sz w:val="16"/>
                <w:szCs w:val="18"/>
                <w:lang w:eastAsia="zh-CN"/>
              </w:rPr>
              <w:t xml:space="preserve">Metrics              </w:t>
            </w:r>
          </w:p>
        </w:tc>
        <w:tc>
          <w:tcPr>
            <w:tcW w:w="709" w:type="dxa"/>
            <w:tcBorders>
              <w:top w:val="single" w:sz="4" w:space="0" w:color="auto"/>
              <w:left w:val="single" w:sz="4" w:space="0" w:color="auto"/>
              <w:bottom w:val="single" w:sz="4" w:space="0" w:color="auto"/>
              <w:right w:val="single" w:sz="4" w:space="0" w:color="auto"/>
            </w:tcBorders>
            <w:hideMark/>
          </w:tcPr>
          <w:p w14:paraId="7763231C" w14:textId="77777777" w:rsidR="00F50E9D" w:rsidRPr="009476C7" w:rsidRDefault="00F50E9D" w:rsidP="001F7BE9">
            <w:pPr>
              <w:pStyle w:val="TAC"/>
              <w:rPr>
                <w:sz w:val="16"/>
                <w:szCs w:val="18"/>
                <w:lang w:eastAsia="zh-CN"/>
              </w:rPr>
            </w:pPr>
            <w:r w:rsidRPr="009476C7">
              <w:rPr>
                <w:sz w:val="16"/>
                <w:szCs w:val="18"/>
                <w:lang w:eastAsia="zh-CN"/>
              </w:rPr>
              <w:t>Low load</w:t>
            </w:r>
          </w:p>
          <w:p w14:paraId="3146D705" w14:textId="77777777" w:rsidR="00F50E9D" w:rsidRPr="009476C7" w:rsidRDefault="00F50E9D" w:rsidP="001F7BE9">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05B39963" w14:textId="77777777" w:rsidR="00F50E9D" w:rsidRPr="009476C7" w:rsidRDefault="00F50E9D" w:rsidP="001F7BE9">
            <w:pPr>
              <w:pStyle w:val="TAC"/>
              <w:rPr>
                <w:sz w:val="16"/>
                <w:szCs w:val="18"/>
                <w:lang w:eastAsia="zh-CN"/>
              </w:rPr>
            </w:pPr>
            <w:r w:rsidRPr="009476C7">
              <w:rPr>
                <w:sz w:val="16"/>
                <w:szCs w:val="18"/>
                <w:lang w:eastAsia="zh-CN"/>
              </w:rPr>
              <w:t>Medium load</w:t>
            </w:r>
          </w:p>
          <w:p w14:paraId="561011C7" w14:textId="77777777" w:rsidR="00F50E9D" w:rsidRPr="009476C7" w:rsidRDefault="00F50E9D" w:rsidP="001F7BE9">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4186DC94" w14:textId="77777777" w:rsidR="00F50E9D" w:rsidRPr="009476C7" w:rsidRDefault="00F50E9D" w:rsidP="001F7BE9">
            <w:pPr>
              <w:pStyle w:val="TAC"/>
              <w:rPr>
                <w:sz w:val="16"/>
                <w:szCs w:val="18"/>
                <w:lang w:eastAsia="zh-CN"/>
              </w:rPr>
            </w:pPr>
            <w:r w:rsidRPr="009476C7">
              <w:rPr>
                <w:sz w:val="16"/>
                <w:szCs w:val="18"/>
                <w:lang w:eastAsia="zh-CN"/>
              </w:rPr>
              <w:t>High load</w:t>
            </w:r>
          </w:p>
          <w:p w14:paraId="6DC8F912" w14:textId="77777777" w:rsidR="00F50E9D" w:rsidRPr="009476C7" w:rsidRDefault="00F50E9D" w:rsidP="001F7BE9">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5208298A" w14:textId="77777777" w:rsidR="00F50E9D" w:rsidRPr="009476C7" w:rsidRDefault="00F50E9D" w:rsidP="001F7BE9">
            <w:pPr>
              <w:pStyle w:val="TAC"/>
              <w:rPr>
                <w:sz w:val="16"/>
                <w:szCs w:val="18"/>
                <w:lang w:eastAsia="zh-CN"/>
              </w:rPr>
            </w:pPr>
            <w:r w:rsidRPr="009476C7">
              <w:rPr>
                <w:sz w:val="16"/>
                <w:szCs w:val="18"/>
                <w:lang w:eastAsia="zh-CN"/>
              </w:rPr>
              <w:t>Low load</w:t>
            </w:r>
          </w:p>
          <w:p w14:paraId="1E2E72AB" w14:textId="77777777" w:rsidR="00F50E9D" w:rsidRPr="009476C7" w:rsidRDefault="00F50E9D" w:rsidP="001F7BE9">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76F1D44C" w14:textId="77777777" w:rsidR="00F50E9D" w:rsidRPr="009476C7" w:rsidRDefault="00F50E9D" w:rsidP="001F7BE9">
            <w:pPr>
              <w:pStyle w:val="TAC"/>
              <w:rPr>
                <w:sz w:val="16"/>
                <w:szCs w:val="18"/>
                <w:lang w:eastAsia="zh-CN"/>
              </w:rPr>
            </w:pPr>
            <w:r w:rsidRPr="009476C7">
              <w:rPr>
                <w:sz w:val="16"/>
                <w:szCs w:val="18"/>
                <w:lang w:eastAsia="zh-CN"/>
              </w:rPr>
              <w:t>Medium load</w:t>
            </w:r>
          </w:p>
          <w:p w14:paraId="366A6112" w14:textId="77777777" w:rsidR="00F50E9D" w:rsidRPr="009476C7" w:rsidRDefault="00F50E9D" w:rsidP="001F7BE9">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2A1AB3F3" w14:textId="77777777" w:rsidR="00F50E9D" w:rsidRPr="009476C7" w:rsidRDefault="00F50E9D" w:rsidP="001F7BE9">
            <w:pPr>
              <w:pStyle w:val="TAC"/>
              <w:rPr>
                <w:sz w:val="16"/>
                <w:szCs w:val="18"/>
                <w:lang w:eastAsia="zh-CN"/>
              </w:rPr>
            </w:pPr>
            <w:r w:rsidRPr="009476C7">
              <w:rPr>
                <w:sz w:val="16"/>
                <w:szCs w:val="18"/>
                <w:lang w:eastAsia="zh-CN"/>
              </w:rPr>
              <w:t>High load</w:t>
            </w:r>
          </w:p>
          <w:p w14:paraId="5D7644E5" w14:textId="77777777" w:rsidR="00F50E9D" w:rsidRPr="009476C7" w:rsidRDefault="00F50E9D" w:rsidP="001F7BE9">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1D3DFA4F" w14:textId="77777777" w:rsidR="00F50E9D" w:rsidRPr="009476C7" w:rsidRDefault="00F50E9D" w:rsidP="001F7BE9">
            <w:pPr>
              <w:pStyle w:val="TAC"/>
              <w:rPr>
                <w:sz w:val="16"/>
                <w:szCs w:val="18"/>
                <w:lang w:eastAsia="zh-CN"/>
              </w:rPr>
            </w:pPr>
            <w:r w:rsidRPr="009476C7">
              <w:rPr>
                <w:sz w:val="16"/>
                <w:szCs w:val="18"/>
                <w:lang w:eastAsia="zh-CN"/>
              </w:rPr>
              <w:t>Low load</w:t>
            </w:r>
          </w:p>
          <w:p w14:paraId="6DB85880" w14:textId="77777777" w:rsidR="00F50E9D" w:rsidRPr="009476C7" w:rsidRDefault="00F50E9D" w:rsidP="001F7BE9">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5428225B" w14:textId="77777777" w:rsidR="00F50E9D" w:rsidRPr="009476C7" w:rsidRDefault="00F50E9D" w:rsidP="001F7BE9">
            <w:pPr>
              <w:pStyle w:val="TAC"/>
              <w:rPr>
                <w:sz w:val="16"/>
                <w:szCs w:val="18"/>
                <w:lang w:eastAsia="zh-CN"/>
              </w:rPr>
            </w:pPr>
            <w:r w:rsidRPr="009476C7">
              <w:rPr>
                <w:sz w:val="16"/>
                <w:szCs w:val="18"/>
                <w:lang w:eastAsia="zh-CN"/>
              </w:rPr>
              <w:t>Medium load</w:t>
            </w:r>
          </w:p>
          <w:p w14:paraId="22BAE0A4" w14:textId="77777777" w:rsidR="00F50E9D" w:rsidRPr="009476C7" w:rsidRDefault="00F50E9D" w:rsidP="001F7BE9">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7648B669" w14:textId="77777777" w:rsidR="00F50E9D" w:rsidRPr="009476C7" w:rsidRDefault="00F50E9D" w:rsidP="001F7BE9">
            <w:pPr>
              <w:pStyle w:val="TAC"/>
              <w:rPr>
                <w:sz w:val="16"/>
                <w:szCs w:val="18"/>
                <w:lang w:eastAsia="zh-CN"/>
              </w:rPr>
            </w:pPr>
            <w:r w:rsidRPr="009476C7">
              <w:rPr>
                <w:sz w:val="16"/>
                <w:szCs w:val="18"/>
                <w:lang w:eastAsia="zh-CN"/>
              </w:rPr>
              <w:t>High load</w:t>
            </w:r>
          </w:p>
          <w:p w14:paraId="5E8ADB3F" w14:textId="77777777" w:rsidR="00F50E9D" w:rsidRPr="009476C7" w:rsidRDefault="00F50E9D" w:rsidP="001F7BE9">
            <w:pPr>
              <w:pStyle w:val="TAC"/>
              <w:rPr>
                <w:sz w:val="16"/>
                <w:szCs w:val="18"/>
                <w:lang w:eastAsia="zh-CN"/>
              </w:rPr>
            </w:pPr>
            <w:r w:rsidRPr="009476C7">
              <w:rPr>
                <w:sz w:val="16"/>
                <w:szCs w:val="18"/>
                <w:lang w:eastAsia="zh-CN"/>
              </w:rPr>
              <w:t>above 55% BO</w:t>
            </w:r>
          </w:p>
        </w:tc>
      </w:tr>
      <w:tr w:rsidR="00F50E9D" w:rsidRPr="009476C7" w14:paraId="2A317A2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C4884F" w14:textId="77777777" w:rsidR="00F50E9D" w:rsidRPr="009476C7" w:rsidRDefault="00F50E9D" w:rsidP="001F7BE9">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2AE33A9" w14:textId="77777777" w:rsidR="00F50E9D" w:rsidRPr="009476C7" w:rsidRDefault="00F50E9D" w:rsidP="001F7BE9">
            <w:pPr>
              <w:pStyle w:val="TAC"/>
              <w:rPr>
                <w:sz w:val="16"/>
                <w:szCs w:val="18"/>
                <w:lang w:eastAsia="zh-CN"/>
              </w:rPr>
            </w:pPr>
            <w:r w:rsidRPr="009476C7">
              <w:rPr>
                <w:sz w:val="16"/>
                <w:szCs w:val="18"/>
                <w:lang w:eastAsia="zh-CN"/>
              </w:rPr>
              <w:t>DL UPT (Mbps)</w:t>
            </w:r>
          </w:p>
        </w:tc>
        <w:tc>
          <w:tcPr>
            <w:tcW w:w="709" w:type="dxa"/>
            <w:tcBorders>
              <w:top w:val="single" w:sz="4" w:space="0" w:color="auto"/>
              <w:left w:val="single" w:sz="4" w:space="0" w:color="auto"/>
              <w:bottom w:val="single" w:sz="4" w:space="0" w:color="auto"/>
              <w:right w:val="single" w:sz="4" w:space="0" w:color="auto"/>
            </w:tcBorders>
            <w:hideMark/>
          </w:tcPr>
          <w:p w14:paraId="5000C8FD" w14:textId="77777777" w:rsidR="00F50E9D" w:rsidRPr="009476C7" w:rsidRDefault="00F50E9D" w:rsidP="001F7BE9">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492B6FA5" w14:textId="77777777" w:rsidR="00F50E9D" w:rsidRPr="009476C7" w:rsidRDefault="00F50E9D" w:rsidP="001F7BE9">
            <w:pPr>
              <w:pStyle w:val="TAC"/>
              <w:rPr>
                <w:sz w:val="16"/>
                <w:szCs w:val="18"/>
                <w:lang w:eastAsia="zh-CN"/>
              </w:rPr>
            </w:pPr>
            <w:r w:rsidRPr="009476C7">
              <w:rPr>
                <w:sz w:val="16"/>
                <w:szCs w:val="18"/>
                <w:lang w:eastAsia="zh-CN"/>
              </w:rPr>
              <w:t>5736</w:t>
            </w:r>
          </w:p>
        </w:tc>
        <w:tc>
          <w:tcPr>
            <w:tcW w:w="709" w:type="dxa"/>
            <w:tcBorders>
              <w:top w:val="nil"/>
              <w:left w:val="nil"/>
              <w:bottom w:val="single" w:sz="8" w:space="0" w:color="auto"/>
              <w:right w:val="single" w:sz="8" w:space="0" w:color="auto"/>
            </w:tcBorders>
            <w:vAlign w:val="center"/>
            <w:hideMark/>
          </w:tcPr>
          <w:p w14:paraId="2266EFB3" w14:textId="77777777" w:rsidR="00F50E9D" w:rsidRPr="009476C7" w:rsidRDefault="00F50E9D" w:rsidP="001F7BE9">
            <w:pPr>
              <w:pStyle w:val="TAC"/>
              <w:rPr>
                <w:sz w:val="16"/>
                <w:szCs w:val="18"/>
                <w:lang w:eastAsia="zh-CN"/>
              </w:rPr>
            </w:pPr>
            <w:r w:rsidRPr="009476C7">
              <w:rPr>
                <w:sz w:val="16"/>
                <w:szCs w:val="18"/>
                <w:lang w:eastAsia="zh-CN"/>
              </w:rPr>
              <w:t>4324</w:t>
            </w:r>
          </w:p>
        </w:tc>
        <w:tc>
          <w:tcPr>
            <w:tcW w:w="709" w:type="dxa"/>
            <w:tcBorders>
              <w:top w:val="nil"/>
              <w:left w:val="nil"/>
              <w:bottom w:val="single" w:sz="8" w:space="0" w:color="auto"/>
              <w:right w:val="single" w:sz="8" w:space="0" w:color="auto"/>
            </w:tcBorders>
            <w:vAlign w:val="center"/>
            <w:hideMark/>
          </w:tcPr>
          <w:p w14:paraId="620668F0" w14:textId="77777777" w:rsidR="00F50E9D" w:rsidRPr="009476C7" w:rsidRDefault="00F50E9D" w:rsidP="001F7BE9">
            <w:pPr>
              <w:pStyle w:val="TAC"/>
              <w:rPr>
                <w:sz w:val="16"/>
                <w:szCs w:val="18"/>
                <w:lang w:eastAsia="zh-CN"/>
              </w:rPr>
            </w:pPr>
            <w:r w:rsidRPr="009476C7">
              <w:rPr>
                <w:sz w:val="16"/>
                <w:szCs w:val="18"/>
                <w:lang w:eastAsia="zh-CN"/>
              </w:rPr>
              <w:t>3083</w:t>
            </w:r>
          </w:p>
        </w:tc>
        <w:tc>
          <w:tcPr>
            <w:tcW w:w="709" w:type="dxa"/>
            <w:tcBorders>
              <w:top w:val="nil"/>
              <w:left w:val="nil"/>
              <w:bottom w:val="single" w:sz="8" w:space="0" w:color="auto"/>
              <w:right w:val="single" w:sz="8" w:space="0" w:color="auto"/>
            </w:tcBorders>
            <w:vAlign w:val="center"/>
            <w:hideMark/>
          </w:tcPr>
          <w:p w14:paraId="2AF4A0E5" w14:textId="77777777" w:rsidR="00F50E9D" w:rsidRPr="009476C7" w:rsidRDefault="00F50E9D" w:rsidP="001F7BE9">
            <w:pPr>
              <w:pStyle w:val="TAC"/>
              <w:rPr>
                <w:sz w:val="16"/>
                <w:szCs w:val="18"/>
                <w:lang w:eastAsia="zh-CN"/>
              </w:rPr>
            </w:pPr>
            <w:r w:rsidRPr="009476C7">
              <w:rPr>
                <w:sz w:val="16"/>
                <w:szCs w:val="18"/>
                <w:lang w:eastAsia="zh-CN"/>
              </w:rPr>
              <w:t>5597</w:t>
            </w:r>
          </w:p>
        </w:tc>
        <w:tc>
          <w:tcPr>
            <w:tcW w:w="709" w:type="dxa"/>
            <w:tcBorders>
              <w:top w:val="nil"/>
              <w:left w:val="nil"/>
              <w:bottom w:val="single" w:sz="8" w:space="0" w:color="auto"/>
              <w:right w:val="single" w:sz="8" w:space="0" w:color="auto"/>
            </w:tcBorders>
            <w:vAlign w:val="center"/>
            <w:hideMark/>
          </w:tcPr>
          <w:p w14:paraId="05CD45A4" w14:textId="77777777" w:rsidR="00F50E9D" w:rsidRPr="009476C7" w:rsidRDefault="00F50E9D" w:rsidP="001F7BE9">
            <w:pPr>
              <w:pStyle w:val="TAC"/>
              <w:rPr>
                <w:sz w:val="16"/>
                <w:szCs w:val="18"/>
                <w:lang w:eastAsia="zh-CN"/>
              </w:rPr>
            </w:pPr>
            <w:r w:rsidRPr="009476C7">
              <w:rPr>
                <w:sz w:val="16"/>
                <w:szCs w:val="18"/>
                <w:lang w:eastAsia="zh-CN"/>
              </w:rPr>
              <w:t>4045</w:t>
            </w:r>
          </w:p>
        </w:tc>
        <w:tc>
          <w:tcPr>
            <w:tcW w:w="709" w:type="dxa"/>
            <w:tcBorders>
              <w:top w:val="nil"/>
              <w:left w:val="nil"/>
              <w:bottom w:val="single" w:sz="8" w:space="0" w:color="auto"/>
              <w:right w:val="single" w:sz="8" w:space="0" w:color="auto"/>
            </w:tcBorders>
            <w:vAlign w:val="center"/>
            <w:hideMark/>
          </w:tcPr>
          <w:p w14:paraId="2EF54CE4" w14:textId="77777777" w:rsidR="00F50E9D" w:rsidRPr="009476C7" w:rsidRDefault="00F50E9D" w:rsidP="001F7BE9">
            <w:pPr>
              <w:pStyle w:val="TAC"/>
              <w:rPr>
                <w:sz w:val="16"/>
                <w:szCs w:val="18"/>
                <w:lang w:eastAsia="zh-CN"/>
              </w:rPr>
            </w:pPr>
            <w:r w:rsidRPr="009476C7">
              <w:rPr>
                <w:sz w:val="16"/>
                <w:szCs w:val="18"/>
                <w:lang w:eastAsia="zh-CN"/>
              </w:rPr>
              <w:t>2748</w:t>
            </w:r>
          </w:p>
        </w:tc>
        <w:tc>
          <w:tcPr>
            <w:tcW w:w="709" w:type="dxa"/>
            <w:tcBorders>
              <w:top w:val="nil"/>
              <w:left w:val="nil"/>
              <w:bottom w:val="single" w:sz="8" w:space="0" w:color="auto"/>
              <w:right w:val="single" w:sz="8" w:space="0" w:color="auto"/>
            </w:tcBorders>
            <w:vAlign w:val="center"/>
            <w:hideMark/>
          </w:tcPr>
          <w:p w14:paraId="13939608" w14:textId="77777777" w:rsidR="00F50E9D" w:rsidRPr="009476C7" w:rsidRDefault="00F50E9D" w:rsidP="001F7BE9">
            <w:pPr>
              <w:pStyle w:val="TAC"/>
              <w:rPr>
                <w:sz w:val="16"/>
                <w:szCs w:val="18"/>
                <w:lang w:eastAsia="zh-CN"/>
              </w:rPr>
            </w:pPr>
            <w:r w:rsidRPr="009476C7">
              <w:rPr>
                <w:sz w:val="16"/>
                <w:szCs w:val="18"/>
                <w:lang w:eastAsia="zh-CN"/>
              </w:rPr>
              <w:t>5597</w:t>
            </w:r>
          </w:p>
        </w:tc>
        <w:tc>
          <w:tcPr>
            <w:tcW w:w="709" w:type="dxa"/>
            <w:tcBorders>
              <w:top w:val="nil"/>
              <w:left w:val="nil"/>
              <w:bottom w:val="single" w:sz="8" w:space="0" w:color="auto"/>
              <w:right w:val="single" w:sz="8" w:space="0" w:color="auto"/>
            </w:tcBorders>
            <w:vAlign w:val="center"/>
            <w:hideMark/>
          </w:tcPr>
          <w:p w14:paraId="1FEF6429" w14:textId="77777777" w:rsidR="00F50E9D" w:rsidRPr="009476C7" w:rsidRDefault="00F50E9D" w:rsidP="001F7BE9">
            <w:pPr>
              <w:pStyle w:val="TAC"/>
              <w:rPr>
                <w:sz w:val="16"/>
                <w:szCs w:val="18"/>
                <w:lang w:eastAsia="zh-CN"/>
              </w:rPr>
            </w:pPr>
            <w:r w:rsidRPr="009476C7">
              <w:rPr>
                <w:sz w:val="16"/>
                <w:szCs w:val="18"/>
                <w:lang w:eastAsia="zh-CN"/>
              </w:rPr>
              <w:t>4061</w:t>
            </w:r>
          </w:p>
        </w:tc>
        <w:tc>
          <w:tcPr>
            <w:tcW w:w="709" w:type="dxa"/>
            <w:tcBorders>
              <w:top w:val="nil"/>
              <w:left w:val="nil"/>
              <w:bottom w:val="single" w:sz="8" w:space="0" w:color="auto"/>
              <w:right w:val="single" w:sz="8" w:space="0" w:color="auto"/>
            </w:tcBorders>
            <w:vAlign w:val="center"/>
            <w:hideMark/>
          </w:tcPr>
          <w:p w14:paraId="3DE235A9" w14:textId="77777777" w:rsidR="00F50E9D" w:rsidRPr="009476C7" w:rsidRDefault="00F50E9D" w:rsidP="001F7BE9">
            <w:pPr>
              <w:pStyle w:val="TAC"/>
              <w:rPr>
                <w:sz w:val="16"/>
                <w:szCs w:val="18"/>
                <w:lang w:eastAsia="zh-CN"/>
              </w:rPr>
            </w:pPr>
            <w:r w:rsidRPr="009476C7">
              <w:rPr>
                <w:sz w:val="16"/>
                <w:szCs w:val="18"/>
                <w:lang w:eastAsia="zh-CN"/>
              </w:rPr>
              <w:t>2795</w:t>
            </w:r>
          </w:p>
        </w:tc>
      </w:tr>
      <w:tr w:rsidR="00F50E9D" w:rsidRPr="009476C7" w14:paraId="6E6A3B6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727D0E8"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862A99"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F1D1302" w14:textId="77777777" w:rsidR="00F50E9D" w:rsidRPr="009476C7" w:rsidRDefault="00F50E9D" w:rsidP="001F7BE9">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196F355B" w14:textId="77777777" w:rsidR="00F50E9D" w:rsidRPr="009476C7" w:rsidRDefault="00F50E9D" w:rsidP="001F7BE9">
            <w:pPr>
              <w:pStyle w:val="TAC"/>
              <w:rPr>
                <w:sz w:val="16"/>
                <w:szCs w:val="18"/>
                <w:lang w:eastAsia="zh-CN"/>
              </w:rPr>
            </w:pPr>
            <w:r w:rsidRPr="009476C7">
              <w:rPr>
                <w:sz w:val="16"/>
                <w:szCs w:val="18"/>
                <w:lang w:eastAsia="zh-CN"/>
              </w:rPr>
              <w:t>9409</w:t>
            </w:r>
          </w:p>
        </w:tc>
        <w:tc>
          <w:tcPr>
            <w:tcW w:w="709" w:type="dxa"/>
            <w:tcBorders>
              <w:top w:val="nil"/>
              <w:left w:val="nil"/>
              <w:bottom w:val="single" w:sz="8" w:space="0" w:color="auto"/>
              <w:right w:val="single" w:sz="8" w:space="0" w:color="auto"/>
            </w:tcBorders>
            <w:vAlign w:val="center"/>
            <w:hideMark/>
          </w:tcPr>
          <w:p w14:paraId="5A5EA0D3" w14:textId="77777777" w:rsidR="00F50E9D" w:rsidRPr="009476C7" w:rsidRDefault="00F50E9D" w:rsidP="001F7BE9">
            <w:pPr>
              <w:pStyle w:val="TAC"/>
              <w:rPr>
                <w:sz w:val="16"/>
                <w:szCs w:val="18"/>
                <w:lang w:eastAsia="zh-CN"/>
              </w:rPr>
            </w:pPr>
            <w:r w:rsidRPr="009476C7">
              <w:rPr>
                <w:sz w:val="16"/>
                <w:szCs w:val="18"/>
                <w:lang w:eastAsia="zh-CN"/>
              </w:rPr>
              <w:t>7759</w:t>
            </w:r>
          </w:p>
        </w:tc>
        <w:tc>
          <w:tcPr>
            <w:tcW w:w="709" w:type="dxa"/>
            <w:tcBorders>
              <w:top w:val="nil"/>
              <w:left w:val="nil"/>
              <w:bottom w:val="single" w:sz="8" w:space="0" w:color="auto"/>
              <w:right w:val="single" w:sz="8" w:space="0" w:color="auto"/>
            </w:tcBorders>
            <w:vAlign w:val="center"/>
            <w:hideMark/>
          </w:tcPr>
          <w:p w14:paraId="7B4CA467" w14:textId="77777777" w:rsidR="00F50E9D" w:rsidRPr="009476C7" w:rsidRDefault="00F50E9D" w:rsidP="001F7BE9">
            <w:pPr>
              <w:pStyle w:val="TAC"/>
              <w:rPr>
                <w:sz w:val="16"/>
                <w:szCs w:val="18"/>
                <w:lang w:eastAsia="zh-CN"/>
              </w:rPr>
            </w:pPr>
            <w:r w:rsidRPr="009476C7">
              <w:rPr>
                <w:sz w:val="16"/>
                <w:szCs w:val="18"/>
                <w:lang w:eastAsia="zh-CN"/>
              </w:rPr>
              <w:t>6148</w:t>
            </w:r>
          </w:p>
        </w:tc>
        <w:tc>
          <w:tcPr>
            <w:tcW w:w="709" w:type="dxa"/>
            <w:tcBorders>
              <w:top w:val="nil"/>
              <w:left w:val="nil"/>
              <w:bottom w:val="single" w:sz="8" w:space="0" w:color="auto"/>
              <w:right w:val="single" w:sz="8" w:space="0" w:color="auto"/>
            </w:tcBorders>
            <w:vAlign w:val="center"/>
            <w:hideMark/>
          </w:tcPr>
          <w:p w14:paraId="464BF6E2" w14:textId="77777777" w:rsidR="00F50E9D" w:rsidRPr="009476C7" w:rsidRDefault="00F50E9D" w:rsidP="001F7BE9">
            <w:pPr>
              <w:pStyle w:val="TAC"/>
              <w:rPr>
                <w:sz w:val="16"/>
                <w:szCs w:val="18"/>
                <w:lang w:eastAsia="zh-CN"/>
              </w:rPr>
            </w:pPr>
            <w:r w:rsidRPr="009476C7">
              <w:rPr>
                <w:sz w:val="16"/>
                <w:szCs w:val="18"/>
                <w:lang w:eastAsia="zh-CN"/>
              </w:rPr>
              <w:t>9109</w:t>
            </w:r>
          </w:p>
        </w:tc>
        <w:tc>
          <w:tcPr>
            <w:tcW w:w="709" w:type="dxa"/>
            <w:tcBorders>
              <w:top w:val="nil"/>
              <w:left w:val="nil"/>
              <w:bottom w:val="single" w:sz="8" w:space="0" w:color="auto"/>
              <w:right w:val="single" w:sz="8" w:space="0" w:color="auto"/>
            </w:tcBorders>
            <w:vAlign w:val="center"/>
            <w:hideMark/>
          </w:tcPr>
          <w:p w14:paraId="6B4B127E" w14:textId="77777777" w:rsidR="00F50E9D" w:rsidRPr="009476C7" w:rsidRDefault="00F50E9D" w:rsidP="001F7BE9">
            <w:pPr>
              <w:pStyle w:val="TAC"/>
              <w:rPr>
                <w:sz w:val="16"/>
                <w:szCs w:val="18"/>
                <w:lang w:eastAsia="zh-CN"/>
              </w:rPr>
            </w:pPr>
            <w:r w:rsidRPr="009476C7">
              <w:rPr>
                <w:sz w:val="16"/>
                <w:szCs w:val="18"/>
                <w:lang w:eastAsia="zh-CN"/>
              </w:rPr>
              <w:t>7348</w:t>
            </w:r>
          </w:p>
        </w:tc>
        <w:tc>
          <w:tcPr>
            <w:tcW w:w="709" w:type="dxa"/>
            <w:tcBorders>
              <w:top w:val="nil"/>
              <w:left w:val="nil"/>
              <w:bottom w:val="single" w:sz="8" w:space="0" w:color="auto"/>
              <w:right w:val="single" w:sz="8" w:space="0" w:color="auto"/>
            </w:tcBorders>
            <w:vAlign w:val="center"/>
            <w:hideMark/>
          </w:tcPr>
          <w:p w14:paraId="3A11562C" w14:textId="77777777" w:rsidR="00F50E9D" w:rsidRPr="009476C7" w:rsidRDefault="00F50E9D" w:rsidP="001F7BE9">
            <w:pPr>
              <w:pStyle w:val="TAC"/>
              <w:rPr>
                <w:sz w:val="16"/>
                <w:szCs w:val="18"/>
                <w:lang w:eastAsia="zh-CN"/>
              </w:rPr>
            </w:pPr>
            <w:r w:rsidRPr="009476C7">
              <w:rPr>
                <w:sz w:val="16"/>
                <w:szCs w:val="18"/>
                <w:lang w:eastAsia="zh-CN"/>
              </w:rPr>
              <w:t>5801</w:t>
            </w:r>
          </w:p>
        </w:tc>
        <w:tc>
          <w:tcPr>
            <w:tcW w:w="709" w:type="dxa"/>
            <w:tcBorders>
              <w:top w:val="nil"/>
              <w:left w:val="nil"/>
              <w:bottom w:val="single" w:sz="8" w:space="0" w:color="auto"/>
              <w:right w:val="single" w:sz="8" w:space="0" w:color="auto"/>
            </w:tcBorders>
            <w:vAlign w:val="center"/>
            <w:hideMark/>
          </w:tcPr>
          <w:p w14:paraId="4623AD20" w14:textId="77777777" w:rsidR="00F50E9D" w:rsidRPr="009476C7" w:rsidRDefault="00F50E9D" w:rsidP="001F7BE9">
            <w:pPr>
              <w:pStyle w:val="TAC"/>
              <w:rPr>
                <w:sz w:val="16"/>
                <w:szCs w:val="18"/>
                <w:lang w:eastAsia="zh-CN"/>
              </w:rPr>
            </w:pPr>
            <w:r w:rsidRPr="009476C7">
              <w:rPr>
                <w:sz w:val="16"/>
                <w:szCs w:val="18"/>
                <w:lang w:eastAsia="zh-CN"/>
              </w:rPr>
              <w:t>9106</w:t>
            </w:r>
          </w:p>
        </w:tc>
        <w:tc>
          <w:tcPr>
            <w:tcW w:w="709" w:type="dxa"/>
            <w:tcBorders>
              <w:top w:val="nil"/>
              <w:left w:val="nil"/>
              <w:bottom w:val="single" w:sz="8" w:space="0" w:color="auto"/>
              <w:right w:val="single" w:sz="8" w:space="0" w:color="auto"/>
            </w:tcBorders>
            <w:vAlign w:val="center"/>
            <w:hideMark/>
          </w:tcPr>
          <w:p w14:paraId="61B587FA" w14:textId="77777777" w:rsidR="00F50E9D" w:rsidRPr="009476C7" w:rsidRDefault="00F50E9D" w:rsidP="001F7BE9">
            <w:pPr>
              <w:pStyle w:val="TAC"/>
              <w:rPr>
                <w:sz w:val="16"/>
                <w:szCs w:val="18"/>
                <w:lang w:eastAsia="zh-CN"/>
              </w:rPr>
            </w:pPr>
            <w:r w:rsidRPr="009476C7">
              <w:rPr>
                <w:sz w:val="16"/>
                <w:szCs w:val="18"/>
                <w:lang w:eastAsia="zh-CN"/>
              </w:rPr>
              <w:t>7363</w:t>
            </w:r>
          </w:p>
        </w:tc>
        <w:tc>
          <w:tcPr>
            <w:tcW w:w="709" w:type="dxa"/>
            <w:tcBorders>
              <w:top w:val="nil"/>
              <w:left w:val="nil"/>
              <w:bottom w:val="single" w:sz="8" w:space="0" w:color="auto"/>
              <w:right w:val="single" w:sz="8" w:space="0" w:color="auto"/>
            </w:tcBorders>
            <w:vAlign w:val="center"/>
            <w:hideMark/>
          </w:tcPr>
          <w:p w14:paraId="0C2E7C7B" w14:textId="77777777" w:rsidR="00F50E9D" w:rsidRPr="009476C7" w:rsidRDefault="00F50E9D" w:rsidP="001F7BE9">
            <w:pPr>
              <w:pStyle w:val="TAC"/>
              <w:rPr>
                <w:sz w:val="16"/>
                <w:szCs w:val="18"/>
                <w:lang w:eastAsia="zh-CN"/>
              </w:rPr>
            </w:pPr>
            <w:r w:rsidRPr="009476C7">
              <w:rPr>
                <w:sz w:val="16"/>
                <w:szCs w:val="18"/>
                <w:lang w:eastAsia="zh-CN"/>
              </w:rPr>
              <w:t>5826</w:t>
            </w:r>
          </w:p>
        </w:tc>
      </w:tr>
      <w:tr w:rsidR="00F50E9D" w:rsidRPr="009476C7" w14:paraId="63EDC8F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7675AC"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8D46C9"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E17E3D" w14:textId="77777777" w:rsidR="00F50E9D" w:rsidRPr="009476C7" w:rsidRDefault="00F50E9D" w:rsidP="001F7BE9">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32B4AF3F" w14:textId="77777777" w:rsidR="00F50E9D" w:rsidRPr="009476C7" w:rsidRDefault="00F50E9D" w:rsidP="001F7BE9">
            <w:pPr>
              <w:pStyle w:val="TAC"/>
              <w:rPr>
                <w:sz w:val="16"/>
                <w:szCs w:val="18"/>
                <w:lang w:eastAsia="zh-CN"/>
              </w:rPr>
            </w:pPr>
            <w:r w:rsidRPr="009476C7">
              <w:rPr>
                <w:sz w:val="16"/>
                <w:szCs w:val="18"/>
                <w:lang w:eastAsia="zh-CN"/>
              </w:rPr>
              <w:t>11217</w:t>
            </w:r>
          </w:p>
        </w:tc>
        <w:tc>
          <w:tcPr>
            <w:tcW w:w="709" w:type="dxa"/>
            <w:tcBorders>
              <w:top w:val="nil"/>
              <w:left w:val="nil"/>
              <w:bottom w:val="single" w:sz="8" w:space="0" w:color="auto"/>
              <w:right w:val="single" w:sz="8" w:space="0" w:color="auto"/>
            </w:tcBorders>
            <w:vAlign w:val="center"/>
            <w:hideMark/>
          </w:tcPr>
          <w:p w14:paraId="58B3C97E" w14:textId="77777777" w:rsidR="00F50E9D" w:rsidRPr="009476C7" w:rsidRDefault="00F50E9D" w:rsidP="001F7BE9">
            <w:pPr>
              <w:pStyle w:val="TAC"/>
              <w:rPr>
                <w:sz w:val="16"/>
                <w:szCs w:val="18"/>
                <w:lang w:eastAsia="zh-CN"/>
              </w:rPr>
            </w:pPr>
            <w:r w:rsidRPr="009476C7">
              <w:rPr>
                <w:sz w:val="16"/>
                <w:szCs w:val="18"/>
                <w:lang w:eastAsia="zh-CN"/>
              </w:rPr>
              <w:t>10635</w:t>
            </w:r>
          </w:p>
        </w:tc>
        <w:tc>
          <w:tcPr>
            <w:tcW w:w="709" w:type="dxa"/>
            <w:tcBorders>
              <w:top w:val="nil"/>
              <w:left w:val="nil"/>
              <w:bottom w:val="single" w:sz="8" w:space="0" w:color="auto"/>
              <w:right w:val="single" w:sz="8" w:space="0" w:color="auto"/>
            </w:tcBorders>
            <w:vAlign w:val="center"/>
            <w:hideMark/>
          </w:tcPr>
          <w:p w14:paraId="0445DD2A" w14:textId="77777777" w:rsidR="00F50E9D" w:rsidRPr="009476C7" w:rsidRDefault="00F50E9D" w:rsidP="001F7BE9">
            <w:pPr>
              <w:pStyle w:val="TAC"/>
              <w:rPr>
                <w:sz w:val="16"/>
                <w:szCs w:val="18"/>
                <w:lang w:eastAsia="zh-CN"/>
              </w:rPr>
            </w:pPr>
            <w:r w:rsidRPr="009476C7">
              <w:rPr>
                <w:sz w:val="16"/>
                <w:szCs w:val="18"/>
                <w:lang w:eastAsia="zh-CN"/>
              </w:rPr>
              <w:t>9494</w:t>
            </w:r>
          </w:p>
        </w:tc>
        <w:tc>
          <w:tcPr>
            <w:tcW w:w="709" w:type="dxa"/>
            <w:tcBorders>
              <w:top w:val="nil"/>
              <w:left w:val="nil"/>
              <w:bottom w:val="single" w:sz="8" w:space="0" w:color="auto"/>
              <w:right w:val="single" w:sz="8" w:space="0" w:color="auto"/>
            </w:tcBorders>
            <w:vAlign w:val="center"/>
            <w:hideMark/>
          </w:tcPr>
          <w:p w14:paraId="07424770" w14:textId="77777777" w:rsidR="00F50E9D" w:rsidRPr="009476C7" w:rsidRDefault="00F50E9D" w:rsidP="001F7BE9">
            <w:pPr>
              <w:pStyle w:val="TAC"/>
              <w:rPr>
                <w:sz w:val="16"/>
                <w:szCs w:val="18"/>
                <w:lang w:eastAsia="zh-CN"/>
              </w:rPr>
            </w:pPr>
            <w:r w:rsidRPr="009476C7">
              <w:rPr>
                <w:sz w:val="16"/>
                <w:szCs w:val="18"/>
                <w:lang w:eastAsia="zh-CN"/>
              </w:rPr>
              <w:t>10812</w:t>
            </w:r>
          </w:p>
        </w:tc>
        <w:tc>
          <w:tcPr>
            <w:tcW w:w="709" w:type="dxa"/>
            <w:tcBorders>
              <w:top w:val="nil"/>
              <w:left w:val="nil"/>
              <w:bottom w:val="single" w:sz="8" w:space="0" w:color="auto"/>
              <w:right w:val="single" w:sz="8" w:space="0" w:color="auto"/>
            </w:tcBorders>
            <w:vAlign w:val="center"/>
            <w:hideMark/>
          </w:tcPr>
          <w:p w14:paraId="14BB497D" w14:textId="77777777" w:rsidR="00F50E9D" w:rsidRPr="009476C7" w:rsidRDefault="00F50E9D" w:rsidP="001F7BE9">
            <w:pPr>
              <w:pStyle w:val="TAC"/>
              <w:rPr>
                <w:sz w:val="16"/>
                <w:szCs w:val="18"/>
                <w:lang w:eastAsia="zh-CN"/>
              </w:rPr>
            </w:pPr>
            <w:r w:rsidRPr="009476C7">
              <w:rPr>
                <w:sz w:val="16"/>
                <w:szCs w:val="18"/>
                <w:lang w:eastAsia="zh-CN"/>
              </w:rPr>
              <w:t>10036</w:t>
            </w:r>
          </w:p>
        </w:tc>
        <w:tc>
          <w:tcPr>
            <w:tcW w:w="709" w:type="dxa"/>
            <w:tcBorders>
              <w:top w:val="nil"/>
              <w:left w:val="nil"/>
              <w:bottom w:val="single" w:sz="8" w:space="0" w:color="auto"/>
              <w:right w:val="single" w:sz="8" w:space="0" w:color="auto"/>
            </w:tcBorders>
            <w:vAlign w:val="center"/>
            <w:hideMark/>
          </w:tcPr>
          <w:p w14:paraId="6FFF03EB" w14:textId="77777777" w:rsidR="00F50E9D" w:rsidRPr="009476C7" w:rsidRDefault="00F50E9D" w:rsidP="001F7BE9">
            <w:pPr>
              <w:pStyle w:val="TAC"/>
              <w:rPr>
                <w:sz w:val="16"/>
                <w:szCs w:val="18"/>
                <w:lang w:eastAsia="zh-CN"/>
              </w:rPr>
            </w:pPr>
            <w:r w:rsidRPr="009476C7">
              <w:rPr>
                <w:sz w:val="16"/>
                <w:szCs w:val="18"/>
                <w:lang w:eastAsia="zh-CN"/>
              </w:rPr>
              <w:t>8709</w:t>
            </w:r>
          </w:p>
        </w:tc>
        <w:tc>
          <w:tcPr>
            <w:tcW w:w="709" w:type="dxa"/>
            <w:tcBorders>
              <w:top w:val="nil"/>
              <w:left w:val="nil"/>
              <w:bottom w:val="single" w:sz="8" w:space="0" w:color="auto"/>
              <w:right w:val="single" w:sz="8" w:space="0" w:color="auto"/>
            </w:tcBorders>
            <w:vAlign w:val="center"/>
            <w:hideMark/>
          </w:tcPr>
          <w:p w14:paraId="25464177" w14:textId="77777777" w:rsidR="00F50E9D" w:rsidRPr="009476C7" w:rsidRDefault="00F50E9D" w:rsidP="001F7BE9">
            <w:pPr>
              <w:pStyle w:val="TAC"/>
              <w:rPr>
                <w:sz w:val="16"/>
                <w:szCs w:val="18"/>
                <w:lang w:eastAsia="zh-CN"/>
              </w:rPr>
            </w:pPr>
            <w:r w:rsidRPr="009476C7">
              <w:rPr>
                <w:sz w:val="16"/>
                <w:szCs w:val="18"/>
                <w:lang w:eastAsia="zh-CN"/>
              </w:rPr>
              <w:t>10812</w:t>
            </w:r>
          </w:p>
        </w:tc>
        <w:tc>
          <w:tcPr>
            <w:tcW w:w="709" w:type="dxa"/>
            <w:tcBorders>
              <w:top w:val="nil"/>
              <w:left w:val="nil"/>
              <w:bottom w:val="single" w:sz="8" w:space="0" w:color="auto"/>
              <w:right w:val="single" w:sz="8" w:space="0" w:color="auto"/>
            </w:tcBorders>
            <w:vAlign w:val="center"/>
            <w:hideMark/>
          </w:tcPr>
          <w:p w14:paraId="134A25B6" w14:textId="77777777" w:rsidR="00F50E9D" w:rsidRPr="009476C7" w:rsidRDefault="00F50E9D" w:rsidP="001F7BE9">
            <w:pPr>
              <w:pStyle w:val="TAC"/>
              <w:rPr>
                <w:sz w:val="16"/>
                <w:szCs w:val="18"/>
                <w:lang w:eastAsia="zh-CN"/>
              </w:rPr>
            </w:pPr>
            <w:r w:rsidRPr="009476C7">
              <w:rPr>
                <w:sz w:val="16"/>
                <w:szCs w:val="18"/>
                <w:lang w:eastAsia="zh-CN"/>
              </w:rPr>
              <w:t>10032</w:t>
            </w:r>
          </w:p>
        </w:tc>
        <w:tc>
          <w:tcPr>
            <w:tcW w:w="709" w:type="dxa"/>
            <w:tcBorders>
              <w:top w:val="nil"/>
              <w:left w:val="nil"/>
              <w:bottom w:val="single" w:sz="8" w:space="0" w:color="auto"/>
              <w:right w:val="single" w:sz="8" w:space="0" w:color="auto"/>
            </w:tcBorders>
            <w:vAlign w:val="center"/>
            <w:hideMark/>
          </w:tcPr>
          <w:p w14:paraId="1E95626E" w14:textId="77777777" w:rsidR="00F50E9D" w:rsidRPr="009476C7" w:rsidRDefault="00F50E9D" w:rsidP="001F7BE9">
            <w:pPr>
              <w:pStyle w:val="TAC"/>
              <w:rPr>
                <w:sz w:val="16"/>
                <w:szCs w:val="18"/>
                <w:lang w:eastAsia="zh-CN"/>
              </w:rPr>
            </w:pPr>
            <w:r w:rsidRPr="009476C7">
              <w:rPr>
                <w:sz w:val="16"/>
                <w:szCs w:val="18"/>
                <w:lang w:eastAsia="zh-CN"/>
              </w:rPr>
              <w:t>8709</w:t>
            </w:r>
          </w:p>
        </w:tc>
      </w:tr>
      <w:tr w:rsidR="00F50E9D" w:rsidRPr="009476C7" w14:paraId="189C1C1F"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4446023"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E28EA78"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2B7C992" w14:textId="77777777" w:rsidR="00F50E9D" w:rsidRPr="009476C7" w:rsidRDefault="00F50E9D" w:rsidP="001F7BE9">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1FBCC6EC" w14:textId="77777777" w:rsidR="00F50E9D" w:rsidRPr="009476C7" w:rsidRDefault="00F50E9D" w:rsidP="001F7BE9">
            <w:pPr>
              <w:pStyle w:val="TAC"/>
              <w:rPr>
                <w:sz w:val="16"/>
                <w:szCs w:val="18"/>
                <w:lang w:eastAsia="zh-CN"/>
              </w:rPr>
            </w:pPr>
            <w:r w:rsidRPr="009476C7">
              <w:rPr>
                <w:sz w:val="16"/>
                <w:szCs w:val="18"/>
                <w:lang w:eastAsia="zh-CN"/>
              </w:rPr>
              <w:t>9186</w:t>
            </w:r>
          </w:p>
        </w:tc>
        <w:tc>
          <w:tcPr>
            <w:tcW w:w="709" w:type="dxa"/>
            <w:tcBorders>
              <w:top w:val="nil"/>
              <w:left w:val="nil"/>
              <w:bottom w:val="single" w:sz="8" w:space="0" w:color="auto"/>
              <w:right w:val="single" w:sz="8" w:space="0" w:color="auto"/>
            </w:tcBorders>
            <w:vAlign w:val="center"/>
            <w:hideMark/>
          </w:tcPr>
          <w:p w14:paraId="28282041" w14:textId="77777777" w:rsidR="00F50E9D" w:rsidRPr="009476C7" w:rsidRDefault="00F50E9D" w:rsidP="001F7BE9">
            <w:pPr>
              <w:pStyle w:val="TAC"/>
              <w:rPr>
                <w:sz w:val="16"/>
                <w:szCs w:val="18"/>
                <w:lang w:eastAsia="zh-CN"/>
              </w:rPr>
            </w:pPr>
            <w:r w:rsidRPr="009476C7">
              <w:rPr>
                <w:sz w:val="16"/>
                <w:szCs w:val="18"/>
                <w:lang w:eastAsia="zh-CN"/>
              </w:rPr>
              <w:t>7747</w:t>
            </w:r>
          </w:p>
        </w:tc>
        <w:tc>
          <w:tcPr>
            <w:tcW w:w="709" w:type="dxa"/>
            <w:tcBorders>
              <w:top w:val="nil"/>
              <w:left w:val="nil"/>
              <w:bottom w:val="single" w:sz="8" w:space="0" w:color="auto"/>
              <w:right w:val="single" w:sz="8" w:space="0" w:color="auto"/>
            </w:tcBorders>
            <w:vAlign w:val="center"/>
            <w:hideMark/>
          </w:tcPr>
          <w:p w14:paraId="266A3342" w14:textId="77777777" w:rsidR="00F50E9D" w:rsidRPr="009476C7" w:rsidRDefault="00F50E9D" w:rsidP="001F7BE9">
            <w:pPr>
              <w:pStyle w:val="TAC"/>
              <w:rPr>
                <w:sz w:val="16"/>
                <w:szCs w:val="18"/>
                <w:lang w:eastAsia="zh-CN"/>
              </w:rPr>
            </w:pPr>
            <w:r w:rsidRPr="009476C7">
              <w:rPr>
                <w:sz w:val="16"/>
                <w:szCs w:val="18"/>
                <w:lang w:eastAsia="zh-CN"/>
              </w:rPr>
              <w:t>6317</w:t>
            </w:r>
          </w:p>
        </w:tc>
        <w:tc>
          <w:tcPr>
            <w:tcW w:w="709" w:type="dxa"/>
            <w:tcBorders>
              <w:top w:val="nil"/>
              <w:left w:val="nil"/>
              <w:bottom w:val="single" w:sz="8" w:space="0" w:color="auto"/>
              <w:right w:val="single" w:sz="8" w:space="0" w:color="auto"/>
            </w:tcBorders>
            <w:vAlign w:val="center"/>
            <w:hideMark/>
          </w:tcPr>
          <w:p w14:paraId="533D360E" w14:textId="77777777" w:rsidR="00F50E9D" w:rsidRPr="009476C7" w:rsidRDefault="00F50E9D" w:rsidP="001F7BE9">
            <w:pPr>
              <w:pStyle w:val="TAC"/>
              <w:rPr>
                <w:sz w:val="16"/>
                <w:szCs w:val="18"/>
                <w:lang w:eastAsia="zh-CN"/>
              </w:rPr>
            </w:pPr>
            <w:r w:rsidRPr="009476C7">
              <w:rPr>
                <w:sz w:val="16"/>
                <w:szCs w:val="18"/>
                <w:lang w:eastAsia="zh-CN"/>
              </w:rPr>
              <w:t>8863</w:t>
            </w:r>
          </w:p>
        </w:tc>
        <w:tc>
          <w:tcPr>
            <w:tcW w:w="709" w:type="dxa"/>
            <w:tcBorders>
              <w:top w:val="nil"/>
              <w:left w:val="nil"/>
              <w:bottom w:val="single" w:sz="8" w:space="0" w:color="auto"/>
              <w:right w:val="single" w:sz="8" w:space="0" w:color="auto"/>
            </w:tcBorders>
            <w:vAlign w:val="center"/>
            <w:hideMark/>
          </w:tcPr>
          <w:p w14:paraId="6E4F9113" w14:textId="77777777" w:rsidR="00F50E9D" w:rsidRPr="009476C7" w:rsidRDefault="00F50E9D" w:rsidP="001F7BE9">
            <w:pPr>
              <w:pStyle w:val="TAC"/>
              <w:rPr>
                <w:sz w:val="16"/>
                <w:szCs w:val="18"/>
                <w:lang w:eastAsia="zh-CN"/>
              </w:rPr>
            </w:pPr>
            <w:r w:rsidRPr="009476C7">
              <w:rPr>
                <w:sz w:val="16"/>
                <w:szCs w:val="18"/>
                <w:lang w:eastAsia="zh-CN"/>
              </w:rPr>
              <w:t>7281</w:t>
            </w:r>
          </w:p>
        </w:tc>
        <w:tc>
          <w:tcPr>
            <w:tcW w:w="709" w:type="dxa"/>
            <w:tcBorders>
              <w:top w:val="nil"/>
              <w:left w:val="nil"/>
              <w:bottom w:val="single" w:sz="8" w:space="0" w:color="auto"/>
              <w:right w:val="single" w:sz="8" w:space="0" w:color="auto"/>
            </w:tcBorders>
            <w:vAlign w:val="center"/>
            <w:hideMark/>
          </w:tcPr>
          <w:p w14:paraId="7D7D6582" w14:textId="77777777" w:rsidR="00F50E9D" w:rsidRPr="009476C7" w:rsidRDefault="00F50E9D" w:rsidP="001F7BE9">
            <w:pPr>
              <w:pStyle w:val="TAC"/>
              <w:rPr>
                <w:sz w:val="16"/>
                <w:szCs w:val="18"/>
                <w:lang w:eastAsia="zh-CN"/>
              </w:rPr>
            </w:pPr>
            <w:r w:rsidRPr="009476C7">
              <w:rPr>
                <w:sz w:val="16"/>
                <w:szCs w:val="18"/>
                <w:lang w:eastAsia="zh-CN"/>
              </w:rPr>
              <w:t>5834</w:t>
            </w:r>
          </w:p>
        </w:tc>
        <w:tc>
          <w:tcPr>
            <w:tcW w:w="709" w:type="dxa"/>
            <w:tcBorders>
              <w:top w:val="nil"/>
              <w:left w:val="nil"/>
              <w:bottom w:val="single" w:sz="8" w:space="0" w:color="auto"/>
              <w:right w:val="single" w:sz="8" w:space="0" w:color="auto"/>
            </w:tcBorders>
            <w:vAlign w:val="center"/>
            <w:hideMark/>
          </w:tcPr>
          <w:p w14:paraId="4EAC23BD" w14:textId="77777777" w:rsidR="00F50E9D" w:rsidRPr="009476C7" w:rsidRDefault="00F50E9D" w:rsidP="001F7BE9">
            <w:pPr>
              <w:pStyle w:val="TAC"/>
              <w:rPr>
                <w:sz w:val="16"/>
                <w:szCs w:val="18"/>
                <w:lang w:eastAsia="zh-CN"/>
              </w:rPr>
            </w:pPr>
            <w:r w:rsidRPr="009476C7">
              <w:rPr>
                <w:sz w:val="16"/>
                <w:szCs w:val="18"/>
                <w:lang w:eastAsia="zh-CN"/>
              </w:rPr>
              <w:t>8863</w:t>
            </w:r>
          </w:p>
        </w:tc>
        <w:tc>
          <w:tcPr>
            <w:tcW w:w="709" w:type="dxa"/>
            <w:tcBorders>
              <w:top w:val="nil"/>
              <w:left w:val="nil"/>
              <w:bottom w:val="single" w:sz="8" w:space="0" w:color="auto"/>
              <w:right w:val="single" w:sz="8" w:space="0" w:color="auto"/>
            </w:tcBorders>
            <w:vAlign w:val="center"/>
            <w:hideMark/>
          </w:tcPr>
          <w:p w14:paraId="3CE3D8B6" w14:textId="77777777" w:rsidR="00F50E9D" w:rsidRPr="009476C7" w:rsidRDefault="00F50E9D" w:rsidP="001F7BE9">
            <w:pPr>
              <w:pStyle w:val="TAC"/>
              <w:rPr>
                <w:sz w:val="16"/>
                <w:szCs w:val="18"/>
                <w:lang w:eastAsia="zh-CN"/>
              </w:rPr>
            </w:pPr>
            <w:r w:rsidRPr="009476C7">
              <w:rPr>
                <w:sz w:val="16"/>
                <w:szCs w:val="18"/>
                <w:lang w:eastAsia="zh-CN"/>
              </w:rPr>
              <w:t>7287</w:t>
            </w:r>
          </w:p>
        </w:tc>
        <w:tc>
          <w:tcPr>
            <w:tcW w:w="709" w:type="dxa"/>
            <w:tcBorders>
              <w:top w:val="nil"/>
              <w:left w:val="nil"/>
              <w:bottom w:val="single" w:sz="8" w:space="0" w:color="auto"/>
              <w:right w:val="single" w:sz="8" w:space="0" w:color="auto"/>
            </w:tcBorders>
            <w:vAlign w:val="center"/>
            <w:hideMark/>
          </w:tcPr>
          <w:p w14:paraId="0BFD89CC" w14:textId="77777777" w:rsidR="00F50E9D" w:rsidRPr="009476C7" w:rsidRDefault="00F50E9D" w:rsidP="001F7BE9">
            <w:pPr>
              <w:pStyle w:val="TAC"/>
              <w:rPr>
                <w:sz w:val="16"/>
                <w:szCs w:val="18"/>
                <w:lang w:eastAsia="zh-CN"/>
              </w:rPr>
            </w:pPr>
            <w:r w:rsidRPr="009476C7">
              <w:rPr>
                <w:sz w:val="16"/>
                <w:szCs w:val="18"/>
                <w:lang w:eastAsia="zh-CN"/>
              </w:rPr>
              <w:t>5856</w:t>
            </w:r>
          </w:p>
        </w:tc>
      </w:tr>
      <w:tr w:rsidR="00F50E9D" w:rsidRPr="009476C7" w14:paraId="259E5A6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7EF8FE7" w14:textId="77777777" w:rsidR="00F50E9D" w:rsidRPr="009476C7" w:rsidRDefault="00F50E9D" w:rsidP="001F7BE9">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7C70650F" w14:textId="77777777" w:rsidR="00F50E9D" w:rsidRPr="009476C7" w:rsidRDefault="00F50E9D" w:rsidP="001F7BE9">
            <w:pPr>
              <w:pStyle w:val="TAC"/>
              <w:rPr>
                <w:sz w:val="16"/>
                <w:szCs w:val="18"/>
                <w:lang w:eastAsia="zh-CN"/>
              </w:rPr>
            </w:pPr>
            <w:r w:rsidRPr="009476C7">
              <w:rPr>
                <w:sz w:val="16"/>
                <w:szCs w:val="18"/>
                <w:lang w:eastAsia="zh-CN"/>
              </w:rPr>
              <w:t>DL delay (s)</w:t>
            </w:r>
          </w:p>
        </w:tc>
        <w:tc>
          <w:tcPr>
            <w:tcW w:w="709" w:type="dxa"/>
            <w:tcBorders>
              <w:top w:val="single" w:sz="4" w:space="0" w:color="auto"/>
              <w:left w:val="single" w:sz="4" w:space="0" w:color="auto"/>
              <w:bottom w:val="single" w:sz="4" w:space="0" w:color="auto"/>
              <w:right w:val="single" w:sz="4" w:space="0" w:color="auto"/>
            </w:tcBorders>
            <w:hideMark/>
          </w:tcPr>
          <w:p w14:paraId="7EE1EFF9" w14:textId="77777777" w:rsidR="00F50E9D" w:rsidRPr="009476C7" w:rsidRDefault="00F50E9D" w:rsidP="001F7BE9">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3CC029A7" w14:textId="77777777" w:rsidR="00F50E9D" w:rsidRPr="009476C7" w:rsidRDefault="00F50E9D" w:rsidP="001F7BE9">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330AD1CC" w14:textId="77777777" w:rsidR="00F50E9D" w:rsidRPr="009476C7" w:rsidRDefault="00F50E9D" w:rsidP="001F7BE9">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411F48B0" w14:textId="77777777" w:rsidR="00F50E9D" w:rsidRPr="009476C7" w:rsidRDefault="00F50E9D" w:rsidP="001F7BE9">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68347003" w14:textId="77777777" w:rsidR="00F50E9D" w:rsidRPr="009476C7" w:rsidRDefault="00F50E9D" w:rsidP="001F7BE9">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3EBA0865" w14:textId="77777777" w:rsidR="00F50E9D" w:rsidRPr="009476C7" w:rsidRDefault="00F50E9D" w:rsidP="001F7BE9">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01E0D45A" w14:textId="77777777" w:rsidR="00F50E9D" w:rsidRPr="009476C7" w:rsidRDefault="00F50E9D" w:rsidP="001F7BE9">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293F2304" w14:textId="77777777" w:rsidR="00F50E9D" w:rsidRPr="009476C7" w:rsidRDefault="00F50E9D" w:rsidP="001F7BE9">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762F0B45" w14:textId="77777777" w:rsidR="00F50E9D" w:rsidRPr="009476C7" w:rsidRDefault="00F50E9D" w:rsidP="001F7BE9">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05D05D77" w14:textId="77777777" w:rsidR="00F50E9D" w:rsidRPr="009476C7" w:rsidRDefault="00F50E9D" w:rsidP="001F7BE9">
            <w:pPr>
              <w:pStyle w:val="TAC"/>
              <w:rPr>
                <w:sz w:val="16"/>
                <w:szCs w:val="18"/>
                <w:lang w:eastAsia="zh-CN"/>
              </w:rPr>
            </w:pPr>
            <w:r w:rsidRPr="009476C7">
              <w:rPr>
                <w:sz w:val="16"/>
                <w:szCs w:val="18"/>
                <w:lang w:eastAsia="zh-CN"/>
              </w:rPr>
              <w:t>0,02</w:t>
            </w:r>
          </w:p>
        </w:tc>
      </w:tr>
      <w:tr w:rsidR="00F50E9D" w:rsidRPr="009476C7" w14:paraId="2824FEC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FECF6D"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868504E"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4DD93A9" w14:textId="77777777" w:rsidR="00F50E9D" w:rsidRPr="009476C7" w:rsidRDefault="00F50E9D" w:rsidP="001F7BE9">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13766D46" w14:textId="77777777" w:rsidR="00F50E9D" w:rsidRPr="009476C7" w:rsidRDefault="00F50E9D" w:rsidP="001F7BE9">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414AD6B8" w14:textId="77777777" w:rsidR="00F50E9D" w:rsidRPr="009476C7" w:rsidRDefault="00F50E9D" w:rsidP="001F7BE9">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6F1C24D6" w14:textId="77777777" w:rsidR="00F50E9D" w:rsidRPr="009476C7" w:rsidRDefault="00F50E9D" w:rsidP="001F7BE9">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25BE1756" w14:textId="77777777" w:rsidR="00F50E9D" w:rsidRPr="009476C7" w:rsidRDefault="00F50E9D" w:rsidP="001F7BE9">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0891FFCF" w14:textId="77777777" w:rsidR="00F50E9D" w:rsidRPr="009476C7" w:rsidRDefault="00F50E9D" w:rsidP="001F7BE9">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640F5933" w14:textId="77777777" w:rsidR="00F50E9D" w:rsidRPr="009476C7" w:rsidRDefault="00F50E9D" w:rsidP="001F7BE9">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3BDDF1CA" w14:textId="77777777" w:rsidR="00F50E9D" w:rsidRPr="009476C7" w:rsidRDefault="00F50E9D" w:rsidP="001F7BE9">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4C919A50" w14:textId="77777777" w:rsidR="00F50E9D" w:rsidRPr="009476C7" w:rsidRDefault="00F50E9D" w:rsidP="001F7BE9">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08D9D74B" w14:textId="77777777" w:rsidR="00F50E9D" w:rsidRPr="009476C7" w:rsidRDefault="00F50E9D" w:rsidP="001F7BE9">
            <w:pPr>
              <w:pStyle w:val="TAC"/>
              <w:rPr>
                <w:sz w:val="16"/>
                <w:szCs w:val="18"/>
                <w:lang w:eastAsia="zh-CN"/>
              </w:rPr>
            </w:pPr>
            <w:r w:rsidRPr="009476C7">
              <w:rPr>
                <w:sz w:val="16"/>
                <w:szCs w:val="18"/>
                <w:lang w:eastAsia="zh-CN"/>
              </w:rPr>
              <w:t>0,04</w:t>
            </w:r>
          </w:p>
        </w:tc>
      </w:tr>
      <w:tr w:rsidR="00F50E9D" w:rsidRPr="009476C7" w14:paraId="02BBAF90"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E4E4041"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B03C70C"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AF7CB23" w14:textId="77777777" w:rsidR="00F50E9D" w:rsidRPr="009476C7" w:rsidRDefault="00F50E9D" w:rsidP="001F7BE9">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7F38C4E5" w14:textId="77777777" w:rsidR="00F50E9D" w:rsidRPr="009476C7" w:rsidRDefault="00F50E9D" w:rsidP="001F7BE9">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3FE67476" w14:textId="77777777" w:rsidR="00F50E9D" w:rsidRPr="009476C7" w:rsidRDefault="00F50E9D" w:rsidP="001F7BE9">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070EA2AB" w14:textId="77777777" w:rsidR="00F50E9D" w:rsidRPr="009476C7" w:rsidRDefault="00F50E9D" w:rsidP="001F7BE9">
            <w:pPr>
              <w:pStyle w:val="TAC"/>
              <w:rPr>
                <w:sz w:val="16"/>
                <w:szCs w:val="18"/>
                <w:lang w:eastAsia="zh-CN"/>
              </w:rPr>
            </w:pPr>
            <w:r w:rsidRPr="009476C7">
              <w:rPr>
                <w:sz w:val="16"/>
                <w:szCs w:val="18"/>
                <w:lang w:eastAsia="zh-CN"/>
              </w:rPr>
              <w:t>0,08</w:t>
            </w:r>
          </w:p>
        </w:tc>
        <w:tc>
          <w:tcPr>
            <w:tcW w:w="709" w:type="dxa"/>
            <w:tcBorders>
              <w:top w:val="nil"/>
              <w:left w:val="nil"/>
              <w:bottom w:val="single" w:sz="8" w:space="0" w:color="auto"/>
              <w:right w:val="single" w:sz="8" w:space="0" w:color="auto"/>
            </w:tcBorders>
            <w:vAlign w:val="center"/>
            <w:hideMark/>
          </w:tcPr>
          <w:p w14:paraId="57833EC1" w14:textId="77777777" w:rsidR="00F50E9D" w:rsidRPr="009476C7" w:rsidRDefault="00F50E9D" w:rsidP="001F7BE9">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610B5AA3" w14:textId="77777777" w:rsidR="00F50E9D" w:rsidRPr="009476C7" w:rsidRDefault="00F50E9D" w:rsidP="001F7BE9">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0BA107F8" w14:textId="77777777" w:rsidR="00F50E9D" w:rsidRPr="009476C7" w:rsidRDefault="00F50E9D" w:rsidP="001F7BE9">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3BBB6606" w14:textId="77777777" w:rsidR="00F50E9D" w:rsidRPr="009476C7" w:rsidRDefault="00F50E9D" w:rsidP="001F7BE9">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1F45BF1C" w14:textId="77777777" w:rsidR="00F50E9D" w:rsidRPr="009476C7" w:rsidRDefault="00F50E9D" w:rsidP="001F7BE9">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51C16139" w14:textId="77777777" w:rsidR="00F50E9D" w:rsidRPr="009476C7" w:rsidRDefault="00F50E9D" w:rsidP="001F7BE9">
            <w:pPr>
              <w:pStyle w:val="TAC"/>
              <w:rPr>
                <w:sz w:val="16"/>
                <w:szCs w:val="18"/>
                <w:lang w:eastAsia="zh-CN"/>
              </w:rPr>
            </w:pPr>
            <w:r w:rsidRPr="009476C7">
              <w:rPr>
                <w:sz w:val="16"/>
                <w:szCs w:val="18"/>
                <w:lang w:eastAsia="zh-CN"/>
              </w:rPr>
              <w:t>0,09</w:t>
            </w:r>
          </w:p>
        </w:tc>
      </w:tr>
      <w:tr w:rsidR="00F50E9D" w:rsidRPr="009476C7" w14:paraId="482C1A41"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4AD158"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24E195A"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2F7055" w14:textId="77777777" w:rsidR="00F50E9D" w:rsidRPr="009476C7" w:rsidRDefault="00F50E9D" w:rsidP="001F7BE9">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4BF5302A" w14:textId="77777777" w:rsidR="00F50E9D" w:rsidRPr="009476C7" w:rsidRDefault="00F50E9D" w:rsidP="001F7BE9">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18459972" w14:textId="77777777" w:rsidR="00F50E9D" w:rsidRPr="009476C7" w:rsidRDefault="00F50E9D" w:rsidP="001F7BE9">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411C6A41" w14:textId="77777777" w:rsidR="00F50E9D" w:rsidRPr="009476C7" w:rsidRDefault="00F50E9D" w:rsidP="001F7BE9">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7A251028" w14:textId="77777777" w:rsidR="00F50E9D" w:rsidRPr="009476C7" w:rsidRDefault="00F50E9D" w:rsidP="001F7BE9">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7AE9D8D8" w14:textId="77777777" w:rsidR="00F50E9D" w:rsidRPr="009476C7" w:rsidRDefault="00F50E9D" w:rsidP="001F7BE9">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7830E2A8" w14:textId="77777777" w:rsidR="00F50E9D" w:rsidRPr="009476C7" w:rsidRDefault="00F50E9D" w:rsidP="001F7BE9">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0674418B" w14:textId="77777777" w:rsidR="00F50E9D" w:rsidRPr="009476C7" w:rsidRDefault="00F50E9D" w:rsidP="001F7BE9">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35032460" w14:textId="77777777" w:rsidR="00F50E9D" w:rsidRPr="009476C7" w:rsidRDefault="00F50E9D" w:rsidP="001F7BE9">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5497372A" w14:textId="77777777" w:rsidR="00F50E9D" w:rsidRPr="009476C7" w:rsidRDefault="00F50E9D" w:rsidP="001F7BE9">
            <w:pPr>
              <w:pStyle w:val="TAC"/>
              <w:rPr>
                <w:sz w:val="16"/>
                <w:szCs w:val="18"/>
                <w:lang w:eastAsia="zh-CN"/>
              </w:rPr>
            </w:pPr>
            <w:r w:rsidRPr="009476C7">
              <w:rPr>
                <w:sz w:val="16"/>
                <w:szCs w:val="18"/>
                <w:lang w:eastAsia="zh-CN"/>
              </w:rPr>
              <w:t>0,05</w:t>
            </w:r>
          </w:p>
        </w:tc>
      </w:tr>
      <w:tr w:rsidR="00F50E9D" w:rsidRPr="009476C7" w14:paraId="18D8530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EF7FAD7" w14:textId="77777777" w:rsidR="00F50E9D" w:rsidRPr="009476C7" w:rsidRDefault="00F50E9D" w:rsidP="001F7BE9">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A5EF207" w14:textId="77777777" w:rsidR="00F50E9D" w:rsidRPr="009476C7" w:rsidRDefault="00F50E9D" w:rsidP="001F7BE9">
            <w:pPr>
              <w:pStyle w:val="TAC"/>
              <w:rPr>
                <w:sz w:val="16"/>
                <w:szCs w:val="18"/>
                <w:lang w:eastAsia="zh-CN"/>
              </w:rPr>
            </w:pPr>
            <w:r w:rsidRPr="009476C7">
              <w:rPr>
                <w:sz w:val="16"/>
                <w:szCs w:val="18"/>
                <w:lang w:eastAsia="zh-CN"/>
              </w:rPr>
              <w:t>UL UPT (Mbps)</w:t>
            </w:r>
          </w:p>
        </w:tc>
        <w:tc>
          <w:tcPr>
            <w:tcW w:w="709" w:type="dxa"/>
            <w:tcBorders>
              <w:top w:val="single" w:sz="4" w:space="0" w:color="auto"/>
              <w:left w:val="single" w:sz="4" w:space="0" w:color="auto"/>
              <w:bottom w:val="single" w:sz="4" w:space="0" w:color="auto"/>
              <w:right w:val="single" w:sz="4" w:space="0" w:color="auto"/>
            </w:tcBorders>
            <w:hideMark/>
          </w:tcPr>
          <w:p w14:paraId="5777F446" w14:textId="77777777" w:rsidR="00F50E9D" w:rsidRPr="009476C7" w:rsidRDefault="00F50E9D" w:rsidP="001F7BE9">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2FE2F354" w14:textId="77777777" w:rsidR="00F50E9D" w:rsidRPr="009476C7" w:rsidRDefault="00F50E9D" w:rsidP="001F7BE9">
            <w:pPr>
              <w:pStyle w:val="TAC"/>
              <w:rPr>
                <w:sz w:val="16"/>
                <w:szCs w:val="18"/>
                <w:lang w:eastAsia="zh-CN"/>
              </w:rPr>
            </w:pPr>
            <w:r w:rsidRPr="009476C7">
              <w:rPr>
                <w:sz w:val="16"/>
                <w:szCs w:val="18"/>
                <w:lang w:eastAsia="zh-CN"/>
              </w:rPr>
              <w:t>2016</w:t>
            </w:r>
          </w:p>
        </w:tc>
        <w:tc>
          <w:tcPr>
            <w:tcW w:w="709" w:type="dxa"/>
            <w:tcBorders>
              <w:top w:val="nil"/>
              <w:left w:val="nil"/>
              <w:bottom w:val="single" w:sz="8" w:space="0" w:color="auto"/>
              <w:right w:val="single" w:sz="8" w:space="0" w:color="auto"/>
            </w:tcBorders>
            <w:vAlign w:val="center"/>
            <w:hideMark/>
          </w:tcPr>
          <w:p w14:paraId="309DA573" w14:textId="77777777" w:rsidR="00F50E9D" w:rsidRPr="009476C7" w:rsidRDefault="00F50E9D" w:rsidP="001F7BE9">
            <w:pPr>
              <w:pStyle w:val="TAC"/>
              <w:rPr>
                <w:sz w:val="16"/>
                <w:szCs w:val="18"/>
                <w:lang w:eastAsia="zh-CN"/>
              </w:rPr>
            </w:pPr>
            <w:r w:rsidRPr="009476C7">
              <w:rPr>
                <w:sz w:val="16"/>
                <w:szCs w:val="18"/>
                <w:lang w:eastAsia="zh-CN"/>
              </w:rPr>
              <w:t>1392</w:t>
            </w:r>
          </w:p>
        </w:tc>
        <w:tc>
          <w:tcPr>
            <w:tcW w:w="709" w:type="dxa"/>
            <w:tcBorders>
              <w:top w:val="nil"/>
              <w:left w:val="nil"/>
              <w:bottom w:val="single" w:sz="8" w:space="0" w:color="auto"/>
              <w:right w:val="single" w:sz="8" w:space="0" w:color="auto"/>
            </w:tcBorders>
            <w:vAlign w:val="center"/>
            <w:hideMark/>
          </w:tcPr>
          <w:p w14:paraId="2AE0EEA4" w14:textId="77777777" w:rsidR="00F50E9D" w:rsidRPr="009476C7" w:rsidRDefault="00F50E9D" w:rsidP="001F7BE9">
            <w:pPr>
              <w:pStyle w:val="TAC"/>
              <w:rPr>
                <w:sz w:val="16"/>
                <w:szCs w:val="18"/>
                <w:lang w:eastAsia="zh-CN"/>
              </w:rPr>
            </w:pPr>
            <w:r w:rsidRPr="009476C7">
              <w:rPr>
                <w:sz w:val="16"/>
                <w:szCs w:val="18"/>
                <w:lang w:eastAsia="zh-CN"/>
              </w:rPr>
              <w:t>882</w:t>
            </w:r>
          </w:p>
        </w:tc>
        <w:tc>
          <w:tcPr>
            <w:tcW w:w="709" w:type="dxa"/>
            <w:tcBorders>
              <w:top w:val="nil"/>
              <w:left w:val="nil"/>
              <w:bottom w:val="single" w:sz="8" w:space="0" w:color="auto"/>
              <w:right w:val="single" w:sz="8" w:space="0" w:color="auto"/>
            </w:tcBorders>
            <w:vAlign w:val="center"/>
            <w:hideMark/>
          </w:tcPr>
          <w:p w14:paraId="122FD675" w14:textId="77777777" w:rsidR="00F50E9D" w:rsidRPr="009476C7" w:rsidRDefault="00F50E9D" w:rsidP="001F7BE9">
            <w:pPr>
              <w:pStyle w:val="TAC"/>
              <w:rPr>
                <w:sz w:val="16"/>
                <w:szCs w:val="18"/>
                <w:lang w:eastAsia="zh-CN"/>
              </w:rPr>
            </w:pPr>
            <w:r w:rsidRPr="009476C7">
              <w:rPr>
                <w:sz w:val="16"/>
                <w:szCs w:val="18"/>
                <w:lang w:eastAsia="zh-CN"/>
              </w:rPr>
              <w:t>1893</w:t>
            </w:r>
          </w:p>
        </w:tc>
        <w:tc>
          <w:tcPr>
            <w:tcW w:w="709" w:type="dxa"/>
            <w:tcBorders>
              <w:top w:val="nil"/>
              <w:left w:val="nil"/>
              <w:bottom w:val="single" w:sz="8" w:space="0" w:color="auto"/>
              <w:right w:val="single" w:sz="8" w:space="0" w:color="auto"/>
            </w:tcBorders>
            <w:vAlign w:val="center"/>
            <w:hideMark/>
          </w:tcPr>
          <w:p w14:paraId="504307EA" w14:textId="77777777" w:rsidR="00F50E9D" w:rsidRPr="009476C7" w:rsidRDefault="00F50E9D" w:rsidP="001F7BE9">
            <w:pPr>
              <w:pStyle w:val="TAC"/>
              <w:rPr>
                <w:sz w:val="16"/>
                <w:szCs w:val="18"/>
                <w:lang w:eastAsia="zh-CN"/>
              </w:rPr>
            </w:pPr>
            <w:r w:rsidRPr="009476C7">
              <w:rPr>
                <w:sz w:val="16"/>
                <w:szCs w:val="18"/>
                <w:lang w:eastAsia="zh-CN"/>
              </w:rPr>
              <w:t>1211</w:t>
            </w:r>
          </w:p>
        </w:tc>
        <w:tc>
          <w:tcPr>
            <w:tcW w:w="709" w:type="dxa"/>
            <w:tcBorders>
              <w:top w:val="nil"/>
              <w:left w:val="nil"/>
              <w:bottom w:val="single" w:sz="8" w:space="0" w:color="auto"/>
              <w:right w:val="single" w:sz="8" w:space="0" w:color="auto"/>
            </w:tcBorders>
            <w:vAlign w:val="center"/>
            <w:hideMark/>
          </w:tcPr>
          <w:p w14:paraId="36938BCD" w14:textId="77777777" w:rsidR="00F50E9D" w:rsidRPr="009476C7" w:rsidRDefault="00F50E9D" w:rsidP="001F7BE9">
            <w:pPr>
              <w:pStyle w:val="TAC"/>
              <w:rPr>
                <w:sz w:val="16"/>
                <w:szCs w:val="18"/>
                <w:lang w:eastAsia="zh-CN"/>
              </w:rPr>
            </w:pPr>
            <w:r w:rsidRPr="009476C7">
              <w:rPr>
                <w:sz w:val="16"/>
                <w:szCs w:val="18"/>
                <w:lang w:eastAsia="zh-CN"/>
              </w:rPr>
              <w:t>695</w:t>
            </w:r>
          </w:p>
        </w:tc>
        <w:tc>
          <w:tcPr>
            <w:tcW w:w="709" w:type="dxa"/>
            <w:tcBorders>
              <w:top w:val="nil"/>
              <w:left w:val="nil"/>
              <w:bottom w:val="single" w:sz="8" w:space="0" w:color="auto"/>
              <w:right w:val="single" w:sz="8" w:space="0" w:color="auto"/>
            </w:tcBorders>
            <w:vAlign w:val="center"/>
            <w:hideMark/>
          </w:tcPr>
          <w:p w14:paraId="5567119C" w14:textId="77777777" w:rsidR="00F50E9D" w:rsidRPr="009476C7" w:rsidRDefault="00F50E9D" w:rsidP="001F7BE9">
            <w:pPr>
              <w:pStyle w:val="TAC"/>
              <w:rPr>
                <w:sz w:val="16"/>
                <w:szCs w:val="18"/>
                <w:lang w:eastAsia="zh-CN"/>
              </w:rPr>
            </w:pPr>
            <w:r w:rsidRPr="009476C7">
              <w:rPr>
                <w:sz w:val="16"/>
                <w:szCs w:val="18"/>
                <w:lang w:eastAsia="zh-CN"/>
              </w:rPr>
              <w:t>1893</w:t>
            </w:r>
          </w:p>
        </w:tc>
        <w:tc>
          <w:tcPr>
            <w:tcW w:w="709" w:type="dxa"/>
            <w:tcBorders>
              <w:top w:val="nil"/>
              <w:left w:val="nil"/>
              <w:bottom w:val="single" w:sz="8" w:space="0" w:color="auto"/>
              <w:right w:val="single" w:sz="8" w:space="0" w:color="auto"/>
            </w:tcBorders>
            <w:vAlign w:val="center"/>
            <w:hideMark/>
          </w:tcPr>
          <w:p w14:paraId="6E1B7B37" w14:textId="77777777" w:rsidR="00F50E9D" w:rsidRPr="009476C7" w:rsidRDefault="00F50E9D" w:rsidP="001F7BE9">
            <w:pPr>
              <w:pStyle w:val="TAC"/>
              <w:rPr>
                <w:sz w:val="16"/>
                <w:szCs w:val="18"/>
                <w:lang w:eastAsia="zh-CN"/>
              </w:rPr>
            </w:pPr>
            <w:r w:rsidRPr="009476C7">
              <w:rPr>
                <w:sz w:val="16"/>
                <w:szCs w:val="18"/>
                <w:lang w:eastAsia="zh-CN"/>
              </w:rPr>
              <w:t>1211</w:t>
            </w:r>
          </w:p>
        </w:tc>
        <w:tc>
          <w:tcPr>
            <w:tcW w:w="709" w:type="dxa"/>
            <w:tcBorders>
              <w:top w:val="nil"/>
              <w:left w:val="nil"/>
              <w:bottom w:val="single" w:sz="8" w:space="0" w:color="auto"/>
              <w:right w:val="single" w:sz="8" w:space="0" w:color="auto"/>
            </w:tcBorders>
            <w:vAlign w:val="center"/>
            <w:hideMark/>
          </w:tcPr>
          <w:p w14:paraId="2F52DC40" w14:textId="77777777" w:rsidR="00F50E9D" w:rsidRPr="009476C7" w:rsidRDefault="00F50E9D" w:rsidP="001F7BE9">
            <w:pPr>
              <w:pStyle w:val="TAC"/>
              <w:rPr>
                <w:sz w:val="16"/>
                <w:szCs w:val="18"/>
                <w:lang w:eastAsia="zh-CN"/>
              </w:rPr>
            </w:pPr>
            <w:r w:rsidRPr="009476C7">
              <w:rPr>
                <w:sz w:val="16"/>
                <w:szCs w:val="18"/>
                <w:lang w:eastAsia="zh-CN"/>
              </w:rPr>
              <w:t>694</w:t>
            </w:r>
          </w:p>
        </w:tc>
      </w:tr>
      <w:tr w:rsidR="00F50E9D" w:rsidRPr="009476C7" w14:paraId="7625B89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DF6DE5C"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2BD3195"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F2409E0" w14:textId="77777777" w:rsidR="00F50E9D" w:rsidRPr="009476C7" w:rsidRDefault="00F50E9D" w:rsidP="001F7BE9">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549BD407" w14:textId="77777777" w:rsidR="00F50E9D" w:rsidRPr="009476C7" w:rsidRDefault="00F50E9D" w:rsidP="001F7BE9">
            <w:pPr>
              <w:pStyle w:val="TAC"/>
              <w:rPr>
                <w:sz w:val="16"/>
                <w:szCs w:val="18"/>
                <w:lang w:eastAsia="zh-CN"/>
              </w:rPr>
            </w:pPr>
            <w:r w:rsidRPr="009476C7">
              <w:rPr>
                <w:sz w:val="16"/>
                <w:szCs w:val="18"/>
                <w:lang w:eastAsia="zh-CN"/>
              </w:rPr>
              <w:t>3598</w:t>
            </w:r>
          </w:p>
        </w:tc>
        <w:tc>
          <w:tcPr>
            <w:tcW w:w="709" w:type="dxa"/>
            <w:tcBorders>
              <w:top w:val="nil"/>
              <w:left w:val="nil"/>
              <w:bottom w:val="single" w:sz="8" w:space="0" w:color="auto"/>
              <w:right w:val="single" w:sz="8" w:space="0" w:color="auto"/>
            </w:tcBorders>
            <w:vAlign w:val="center"/>
            <w:hideMark/>
          </w:tcPr>
          <w:p w14:paraId="792201E8" w14:textId="77777777" w:rsidR="00F50E9D" w:rsidRPr="009476C7" w:rsidRDefault="00F50E9D" w:rsidP="001F7BE9">
            <w:pPr>
              <w:pStyle w:val="TAC"/>
              <w:rPr>
                <w:sz w:val="16"/>
                <w:szCs w:val="18"/>
                <w:lang w:eastAsia="zh-CN"/>
              </w:rPr>
            </w:pPr>
            <w:r w:rsidRPr="009476C7">
              <w:rPr>
                <w:sz w:val="16"/>
                <w:szCs w:val="18"/>
                <w:lang w:eastAsia="zh-CN"/>
              </w:rPr>
              <w:t>2911</w:t>
            </w:r>
          </w:p>
        </w:tc>
        <w:tc>
          <w:tcPr>
            <w:tcW w:w="709" w:type="dxa"/>
            <w:tcBorders>
              <w:top w:val="nil"/>
              <w:left w:val="nil"/>
              <w:bottom w:val="single" w:sz="8" w:space="0" w:color="auto"/>
              <w:right w:val="single" w:sz="8" w:space="0" w:color="auto"/>
            </w:tcBorders>
            <w:vAlign w:val="center"/>
            <w:hideMark/>
          </w:tcPr>
          <w:p w14:paraId="28B01AAB" w14:textId="77777777" w:rsidR="00F50E9D" w:rsidRPr="009476C7" w:rsidRDefault="00F50E9D" w:rsidP="001F7BE9">
            <w:pPr>
              <w:pStyle w:val="TAC"/>
              <w:rPr>
                <w:sz w:val="16"/>
                <w:szCs w:val="18"/>
                <w:lang w:eastAsia="zh-CN"/>
              </w:rPr>
            </w:pPr>
            <w:r w:rsidRPr="009476C7">
              <w:rPr>
                <w:sz w:val="16"/>
                <w:szCs w:val="18"/>
                <w:lang w:eastAsia="zh-CN"/>
              </w:rPr>
              <w:t>2255</w:t>
            </w:r>
          </w:p>
        </w:tc>
        <w:tc>
          <w:tcPr>
            <w:tcW w:w="709" w:type="dxa"/>
            <w:tcBorders>
              <w:top w:val="nil"/>
              <w:left w:val="nil"/>
              <w:bottom w:val="single" w:sz="8" w:space="0" w:color="auto"/>
              <w:right w:val="single" w:sz="8" w:space="0" w:color="auto"/>
            </w:tcBorders>
            <w:vAlign w:val="center"/>
            <w:hideMark/>
          </w:tcPr>
          <w:p w14:paraId="06FBCF7E" w14:textId="77777777" w:rsidR="00F50E9D" w:rsidRPr="009476C7" w:rsidRDefault="00F50E9D" w:rsidP="001F7BE9">
            <w:pPr>
              <w:pStyle w:val="TAC"/>
              <w:rPr>
                <w:sz w:val="16"/>
                <w:szCs w:val="18"/>
                <w:lang w:eastAsia="zh-CN"/>
              </w:rPr>
            </w:pPr>
            <w:r w:rsidRPr="009476C7">
              <w:rPr>
                <w:sz w:val="16"/>
                <w:szCs w:val="18"/>
                <w:lang w:eastAsia="zh-CN"/>
              </w:rPr>
              <w:t>3394</w:t>
            </w:r>
          </w:p>
        </w:tc>
        <w:tc>
          <w:tcPr>
            <w:tcW w:w="709" w:type="dxa"/>
            <w:tcBorders>
              <w:top w:val="nil"/>
              <w:left w:val="nil"/>
              <w:bottom w:val="single" w:sz="8" w:space="0" w:color="auto"/>
              <w:right w:val="single" w:sz="8" w:space="0" w:color="auto"/>
            </w:tcBorders>
            <w:vAlign w:val="center"/>
            <w:hideMark/>
          </w:tcPr>
          <w:p w14:paraId="0553BF30" w14:textId="77777777" w:rsidR="00F50E9D" w:rsidRPr="009476C7" w:rsidRDefault="00F50E9D" w:rsidP="001F7BE9">
            <w:pPr>
              <w:pStyle w:val="TAC"/>
              <w:rPr>
                <w:sz w:val="16"/>
                <w:szCs w:val="18"/>
                <w:lang w:eastAsia="zh-CN"/>
              </w:rPr>
            </w:pPr>
            <w:r w:rsidRPr="009476C7">
              <w:rPr>
                <w:sz w:val="16"/>
                <w:szCs w:val="18"/>
                <w:lang w:eastAsia="zh-CN"/>
              </w:rPr>
              <w:t>2667</w:t>
            </w:r>
          </w:p>
        </w:tc>
        <w:tc>
          <w:tcPr>
            <w:tcW w:w="709" w:type="dxa"/>
            <w:tcBorders>
              <w:top w:val="nil"/>
              <w:left w:val="nil"/>
              <w:bottom w:val="single" w:sz="8" w:space="0" w:color="auto"/>
              <w:right w:val="single" w:sz="8" w:space="0" w:color="auto"/>
            </w:tcBorders>
            <w:vAlign w:val="center"/>
            <w:hideMark/>
          </w:tcPr>
          <w:p w14:paraId="78DA4091" w14:textId="77777777" w:rsidR="00F50E9D" w:rsidRPr="009476C7" w:rsidRDefault="00F50E9D" w:rsidP="001F7BE9">
            <w:pPr>
              <w:pStyle w:val="TAC"/>
              <w:rPr>
                <w:sz w:val="16"/>
                <w:szCs w:val="18"/>
                <w:lang w:eastAsia="zh-CN"/>
              </w:rPr>
            </w:pPr>
            <w:r w:rsidRPr="009476C7">
              <w:rPr>
                <w:sz w:val="16"/>
                <w:szCs w:val="18"/>
                <w:lang w:eastAsia="zh-CN"/>
              </w:rPr>
              <w:t>1996</w:t>
            </w:r>
          </w:p>
        </w:tc>
        <w:tc>
          <w:tcPr>
            <w:tcW w:w="709" w:type="dxa"/>
            <w:tcBorders>
              <w:top w:val="nil"/>
              <w:left w:val="nil"/>
              <w:bottom w:val="single" w:sz="8" w:space="0" w:color="auto"/>
              <w:right w:val="single" w:sz="8" w:space="0" w:color="auto"/>
            </w:tcBorders>
            <w:vAlign w:val="center"/>
            <w:hideMark/>
          </w:tcPr>
          <w:p w14:paraId="67EBFA5A" w14:textId="77777777" w:rsidR="00F50E9D" w:rsidRPr="009476C7" w:rsidRDefault="00F50E9D" w:rsidP="001F7BE9">
            <w:pPr>
              <w:pStyle w:val="TAC"/>
              <w:rPr>
                <w:sz w:val="16"/>
                <w:szCs w:val="18"/>
                <w:lang w:eastAsia="zh-CN"/>
              </w:rPr>
            </w:pPr>
            <w:r w:rsidRPr="009476C7">
              <w:rPr>
                <w:sz w:val="16"/>
                <w:szCs w:val="18"/>
                <w:lang w:eastAsia="zh-CN"/>
              </w:rPr>
              <w:t>3395</w:t>
            </w:r>
          </w:p>
        </w:tc>
        <w:tc>
          <w:tcPr>
            <w:tcW w:w="709" w:type="dxa"/>
            <w:tcBorders>
              <w:top w:val="nil"/>
              <w:left w:val="nil"/>
              <w:bottom w:val="single" w:sz="8" w:space="0" w:color="auto"/>
              <w:right w:val="single" w:sz="8" w:space="0" w:color="auto"/>
            </w:tcBorders>
            <w:vAlign w:val="center"/>
            <w:hideMark/>
          </w:tcPr>
          <w:p w14:paraId="62F03C50" w14:textId="77777777" w:rsidR="00F50E9D" w:rsidRPr="009476C7" w:rsidRDefault="00F50E9D" w:rsidP="001F7BE9">
            <w:pPr>
              <w:pStyle w:val="TAC"/>
              <w:rPr>
                <w:sz w:val="16"/>
                <w:szCs w:val="18"/>
                <w:lang w:eastAsia="zh-CN"/>
              </w:rPr>
            </w:pPr>
            <w:r w:rsidRPr="009476C7">
              <w:rPr>
                <w:sz w:val="16"/>
                <w:szCs w:val="18"/>
                <w:lang w:eastAsia="zh-CN"/>
              </w:rPr>
              <w:t>2660</w:t>
            </w:r>
          </w:p>
        </w:tc>
        <w:tc>
          <w:tcPr>
            <w:tcW w:w="709" w:type="dxa"/>
            <w:tcBorders>
              <w:top w:val="nil"/>
              <w:left w:val="nil"/>
              <w:bottom w:val="single" w:sz="8" w:space="0" w:color="auto"/>
              <w:right w:val="single" w:sz="8" w:space="0" w:color="auto"/>
            </w:tcBorders>
            <w:vAlign w:val="center"/>
            <w:hideMark/>
          </w:tcPr>
          <w:p w14:paraId="3546BF4D" w14:textId="77777777" w:rsidR="00F50E9D" w:rsidRPr="009476C7" w:rsidRDefault="00F50E9D" w:rsidP="001F7BE9">
            <w:pPr>
              <w:pStyle w:val="TAC"/>
              <w:rPr>
                <w:sz w:val="16"/>
                <w:szCs w:val="18"/>
                <w:lang w:eastAsia="zh-CN"/>
              </w:rPr>
            </w:pPr>
            <w:r w:rsidRPr="009476C7">
              <w:rPr>
                <w:sz w:val="16"/>
                <w:szCs w:val="18"/>
                <w:lang w:eastAsia="zh-CN"/>
              </w:rPr>
              <w:t>1998</w:t>
            </w:r>
          </w:p>
        </w:tc>
      </w:tr>
      <w:tr w:rsidR="00F50E9D" w:rsidRPr="009476C7" w14:paraId="65526B1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26C3CF"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A329EF7"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3091723" w14:textId="77777777" w:rsidR="00F50E9D" w:rsidRPr="009476C7" w:rsidRDefault="00F50E9D" w:rsidP="001F7BE9">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1EC97667" w14:textId="77777777" w:rsidR="00F50E9D" w:rsidRPr="009476C7" w:rsidRDefault="00F50E9D" w:rsidP="001F7BE9">
            <w:pPr>
              <w:pStyle w:val="TAC"/>
              <w:rPr>
                <w:sz w:val="16"/>
                <w:szCs w:val="18"/>
                <w:lang w:eastAsia="zh-CN"/>
              </w:rPr>
            </w:pPr>
            <w:r w:rsidRPr="009476C7">
              <w:rPr>
                <w:sz w:val="16"/>
                <w:szCs w:val="18"/>
                <w:lang w:eastAsia="zh-CN"/>
              </w:rPr>
              <w:t>4770</w:t>
            </w:r>
          </w:p>
        </w:tc>
        <w:tc>
          <w:tcPr>
            <w:tcW w:w="709" w:type="dxa"/>
            <w:tcBorders>
              <w:top w:val="nil"/>
              <w:left w:val="nil"/>
              <w:bottom w:val="single" w:sz="8" w:space="0" w:color="auto"/>
              <w:right w:val="single" w:sz="8" w:space="0" w:color="auto"/>
            </w:tcBorders>
            <w:vAlign w:val="center"/>
            <w:hideMark/>
          </w:tcPr>
          <w:p w14:paraId="31D01B58" w14:textId="77777777" w:rsidR="00F50E9D" w:rsidRPr="009476C7" w:rsidRDefault="00F50E9D" w:rsidP="001F7BE9">
            <w:pPr>
              <w:pStyle w:val="TAC"/>
              <w:rPr>
                <w:sz w:val="16"/>
                <w:szCs w:val="18"/>
                <w:lang w:eastAsia="zh-CN"/>
              </w:rPr>
            </w:pPr>
            <w:r w:rsidRPr="009476C7">
              <w:rPr>
                <w:sz w:val="16"/>
                <w:szCs w:val="18"/>
                <w:lang w:eastAsia="zh-CN"/>
              </w:rPr>
              <w:t>4367</w:t>
            </w:r>
          </w:p>
        </w:tc>
        <w:tc>
          <w:tcPr>
            <w:tcW w:w="709" w:type="dxa"/>
            <w:tcBorders>
              <w:top w:val="nil"/>
              <w:left w:val="nil"/>
              <w:bottom w:val="single" w:sz="8" w:space="0" w:color="auto"/>
              <w:right w:val="single" w:sz="8" w:space="0" w:color="auto"/>
            </w:tcBorders>
            <w:vAlign w:val="center"/>
            <w:hideMark/>
          </w:tcPr>
          <w:p w14:paraId="17B5D537" w14:textId="77777777" w:rsidR="00F50E9D" w:rsidRPr="009476C7" w:rsidRDefault="00F50E9D" w:rsidP="001F7BE9">
            <w:pPr>
              <w:pStyle w:val="TAC"/>
              <w:rPr>
                <w:sz w:val="16"/>
                <w:szCs w:val="18"/>
                <w:lang w:eastAsia="zh-CN"/>
              </w:rPr>
            </w:pPr>
            <w:r w:rsidRPr="009476C7">
              <w:rPr>
                <w:sz w:val="16"/>
                <w:szCs w:val="18"/>
                <w:lang w:eastAsia="zh-CN"/>
              </w:rPr>
              <w:t>3856</w:t>
            </w:r>
          </w:p>
        </w:tc>
        <w:tc>
          <w:tcPr>
            <w:tcW w:w="709" w:type="dxa"/>
            <w:tcBorders>
              <w:top w:val="nil"/>
              <w:left w:val="nil"/>
              <w:bottom w:val="single" w:sz="8" w:space="0" w:color="auto"/>
              <w:right w:val="single" w:sz="8" w:space="0" w:color="auto"/>
            </w:tcBorders>
            <w:vAlign w:val="center"/>
            <w:hideMark/>
          </w:tcPr>
          <w:p w14:paraId="35C15514" w14:textId="77777777" w:rsidR="00F50E9D" w:rsidRPr="009476C7" w:rsidRDefault="00F50E9D" w:rsidP="001F7BE9">
            <w:pPr>
              <w:pStyle w:val="TAC"/>
              <w:rPr>
                <w:sz w:val="16"/>
                <w:szCs w:val="18"/>
                <w:lang w:eastAsia="zh-CN"/>
              </w:rPr>
            </w:pPr>
            <w:r w:rsidRPr="009476C7">
              <w:rPr>
                <w:sz w:val="16"/>
                <w:szCs w:val="18"/>
                <w:lang w:eastAsia="zh-CN"/>
              </w:rPr>
              <w:t>4485</w:t>
            </w:r>
          </w:p>
        </w:tc>
        <w:tc>
          <w:tcPr>
            <w:tcW w:w="709" w:type="dxa"/>
            <w:tcBorders>
              <w:top w:val="nil"/>
              <w:left w:val="nil"/>
              <w:bottom w:val="single" w:sz="8" w:space="0" w:color="auto"/>
              <w:right w:val="single" w:sz="8" w:space="0" w:color="auto"/>
            </w:tcBorders>
            <w:vAlign w:val="center"/>
            <w:hideMark/>
          </w:tcPr>
          <w:p w14:paraId="54E9BFA6" w14:textId="77777777" w:rsidR="00F50E9D" w:rsidRPr="009476C7" w:rsidRDefault="00F50E9D" w:rsidP="001F7BE9">
            <w:pPr>
              <w:pStyle w:val="TAC"/>
              <w:rPr>
                <w:sz w:val="16"/>
                <w:szCs w:val="18"/>
                <w:lang w:eastAsia="zh-CN"/>
              </w:rPr>
            </w:pPr>
            <w:r w:rsidRPr="009476C7">
              <w:rPr>
                <w:sz w:val="16"/>
                <w:szCs w:val="18"/>
                <w:lang w:eastAsia="zh-CN"/>
              </w:rPr>
              <w:t>4055</w:t>
            </w:r>
          </w:p>
        </w:tc>
        <w:tc>
          <w:tcPr>
            <w:tcW w:w="709" w:type="dxa"/>
            <w:tcBorders>
              <w:top w:val="nil"/>
              <w:left w:val="nil"/>
              <w:bottom w:val="single" w:sz="8" w:space="0" w:color="auto"/>
              <w:right w:val="single" w:sz="8" w:space="0" w:color="auto"/>
            </w:tcBorders>
            <w:vAlign w:val="center"/>
            <w:hideMark/>
          </w:tcPr>
          <w:p w14:paraId="266A25EA" w14:textId="77777777" w:rsidR="00F50E9D" w:rsidRPr="009476C7" w:rsidRDefault="00F50E9D" w:rsidP="001F7BE9">
            <w:pPr>
              <w:pStyle w:val="TAC"/>
              <w:rPr>
                <w:sz w:val="16"/>
                <w:szCs w:val="18"/>
                <w:lang w:eastAsia="zh-CN"/>
              </w:rPr>
            </w:pPr>
            <w:r w:rsidRPr="009476C7">
              <w:rPr>
                <w:sz w:val="16"/>
                <w:szCs w:val="18"/>
                <w:lang w:eastAsia="zh-CN"/>
              </w:rPr>
              <w:t>3492</w:t>
            </w:r>
          </w:p>
        </w:tc>
        <w:tc>
          <w:tcPr>
            <w:tcW w:w="709" w:type="dxa"/>
            <w:tcBorders>
              <w:top w:val="nil"/>
              <w:left w:val="nil"/>
              <w:bottom w:val="single" w:sz="8" w:space="0" w:color="auto"/>
              <w:right w:val="single" w:sz="8" w:space="0" w:color="auto"/>
            </w:tcBorders>
            <w:vAlign w:val="center"/>
            <w:hideMark/>
          </w:tcPr>
          <w:p w14:paraId="513D36FB" w14:textId="77777777" w:rsidR="00F50E9D" w:rsidRPr="009476C7" w:rsidRDefault="00F50E9D" w:rsidP="001F7BE9">
            <w:pPr>
              <w:pStyle w:val="TAC"/>
              <w:rPr>
                <w:sz w:val="16"/>
                <w:szCs w:val="18"/>
                <w:lang w:eastAsia="zh-CN"/>
              </w:rPr>
            </w:pPr>
            <w:r w:rsidRPr="009476C7">
              <w:rPr>
                <w:sz w:val="16"/>
                <w:szCs w:val="18"/>
                <w:lang w:eastAsia="zh-CN"/>
              </w:rPr>
              <w:t>4485</w:t>
            </w:r>
          </w:p>
        </w:tc>
        <w:tc>
          <w:tcPr>
            <w:tcW w:w="709" w:type="dxa"/>
            <w:tcBorders>
              <w:top w:val="nil"/>
              <w:left w:val="nil"/>
              <w:bottom w:val="single" w:sz="8" w:space="0" w:color="auto"/>
              <w:right w:val="single" w:sz="8" w:space="0" w:color="auto"/>
            </w:tcBorders>
            <w:vAlign w:val="center"/>
            <w:hideMark/>
          </w:tcPr>
          <w:p w14:paraId="34732522" w14:textId="77777777" w:rsidR="00F50E9D" w:rsidRPr="009476C7" w:rsidRDefault="00F50E9D" w:rsidP="001F7BE9">
            <w:pPr>
              <w:pStyle w:val="TAC"/>
              <w:rPr>
                <w:sz w:val="16"/>
                <w:szCs w:val="18"/>
                <w:lang w:eastAsia="zh-CN"/>
              </w:rPr>
            </w:pPr>
            <w:r w:rsidRPr="009476C7">
              <w:rPr>
                <w:sz w:val="16"/>
                <w:szCs w:val="18"/>
                <w:lang w:eastAsia="zh-CN"/>
              </w:rPr>
              <w:t>4106</w:t>
            </w:r>
          </w:p>
        </w:tc>
        <w:tc>
          <w:tcPr>
            <w:tcW w:w="709" w:type="dxa"/>
            <w:tcBorders>
              <w:top w:val="nil"/>
              <w:left w:val="nil"/>
              <w:bottom w:val="single" w:sz="8" w:space="0" w:color="auto"/>
              <w:right w:val="single" w:sz="8" w:space="0" w:color="auto"/>
            </w:tcBorders>
            <w:vAlign w:val="center"/>
            <w:hideMark/>
          </w:tcPr>
          <w:p w14:paraId="40645D0C" w14:textId="77777777" w:rsidR="00F50E9D" w:rsidRPr="009476C7" w:rsidRDefault="00F50E9D" w:rsidP="001F7BE9">
            <w:pPr>
              <w:pStyle w:val="TAC"/>
              <w:rPr>
                <w:sz w:val="16"/>
                <w:szCs w:val="18"/>
                <w:lang w:eastAsia="zh-CN"/>
              </w:rPr>
            </w:pPr>
            <w:r w:rsidRPr="009476C7">
              <w:rPr>
                <w:sz w:val="16"/>
                <w:szCs w:val="18"/>
                <w:lang w:eastAsia="zh-CN"/>
              </w:rPr>
              <w:t>3589</w:t>
            </w:r>
          </w:p>
        </w:tc>
      </w:tr>
      <w:tr w:rsidR="00F50E9D" w:rsidRPr="009476C7" w14:paraId="5EEDE21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5E2B050"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492C2EF"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D4D0473" w14:textId="77777777" w:rsidR="00F50E9D" w:rsidRPr="009476C7" w:rsidRDefault="00F50E9D" w:rsidP="001F7BE9">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5EB0570A" w14:textId="77777777" w:rsidR="00F50E9D" w:rsidRPr="009476C7" w:rsidRDefault="00F50E9D" w:rsidP="001F7BE9">
            <w:pPr>
              <w:pStyle w:val="TAC"/>
              <w:rPr>
                <w:sz w:val="16"/>
                <w:szCs w:val="18"/>
                <w:lang w:eastAsia="zh-CN"/>
              </w:rPr>
            </w:pPr>
            <w:r w:rsidRPr="009476C7">
              <w:rPr>
                <w:sz w:val="16"/>
                <w:szCs w:val="18"/>
                <w:lang w:eastAsia="zh-CN"/>
              </w:rPr>
              <w:t>3540</w:t>
            </w:r>
          </w:p>
        </w:tc>
        <w:tc>
          <w:tcPr>
            <w:tcW w:w="709" w:type="dxa"/>
            <w:tcBorders>
              <w:top w:val="nil"/>
              <w:left w:val="nil"/>
              <w:bottom w:val="single" w:sz="8" w:space="0" w:color="auto"/>
              <w:right w:val="single" w:sz="8" w:space="0" w:color="auto"/>
            </w:tcBorders>
            <w:vAlign w:val="center"/>
            <w:hideMark/>
          </w:tcPr>
          <w:p w14:paraId="2E07FB5E" w14:textId="77777777" w:rsidR="00F50E9D" w:rsidRPr="009476C7" w:rsidRDefault="00F50E9D" w:rsidP="001F7BE9">
            <w:pPr>
              <w:pStyle w:val="TAC"/>
              <w:rPr>
                <w:sz w:val="16"/>
                <w:szCs w:val="18"/>
                <w:lang w:eastAsia="zh-CN"/>
              </w:rPr>
            </w:pPr>
            <w:r w:rsidRPr="009476C7">
              <w:rPr>
                <w:sz w:val="16"/>
                <w:szCs w:val="18"/>
                <w:lang w:eastAsia="zh-CN"/>
              </w:rPr>
              <w:t>2931</w:t>
            </w:r>
          </w:p>
        </w:tc>
        <w:tc>
          <w:tcPr>
            <w:tcW w:w="709" w:type="dxa"/>
            <w:tcBorders>
              <w:top w:val="nil"/>
              <w:left w:val="nil"/>
              <w:bottom w:val="single" w:sz="8" w:space="0" w:color="auto"/>
              <w:right w:val="single" w:sz="8" w:space="0" w:color="auto"/>
            </w:tcBorders>
            <w:vAlign w:val="center"/>
            <w:hideMark/>
          </w:tcPr>
          <w:p w14:paraId="03430BBC" w14:textId="77777777" w:rsidR="00F50E9D" w:rsidRPr="009476C7" w:rsidRDefault="00F50E9D" w:rsidP="001F7BE9">
            <w:pPr>
              <w:pStyle w:val="TAC"/>
              <w:rPr>
                <w:sz w:val="16"/>
                <w:szCs w:val="18"/>
                <w:lang w:eastAsia="zh-CN"/>
              </w:rPr>
            </w:pPr>
            <w:r w:rsidRPr="009476C7">
              <w:rPr>
                <w:sz w:val="16"/>
                <w:szCs w:val="18"/>
                <w:lang w:eastAsia="zh-CN"/>
              </w:rPr>
              <w:t>2321</w:t>
            </w:r>
          </w:p>
        </w:tc>
        <w:tc>
          <w:tcPr>
            <w:tcW w:w="709" w:type="dxa"/>
            <w:tcBorders>
              <w:top w:val="nil"/>
              <w:left w:val="nil"/>
              <w:bottom w:val="single" w:sz="8" w:space="0" w:color="auto"/>
              <w:right w:val="single" w:sz="8" w:space="0" w:color="auto"/>
            </w:tcBorders>
            <w:vAlign w:val="center"/>
            <w:hideMark/>
          </w:tcPr>
          <w:p w14:paraId="3E25E2D2" w14:textId="77777777" w:rsidR="00F50E9D" w:rsidRPr="009476C7" w:rsidRDefault="00F50E9D" w:rsidP="001F7BE9">
            <w:pPr>
              <w:pStyle w:val="TAC"/>
              <w:rPr>
                <w:sz w:val="16"/>
                <w:szCs w:val="18"/>
                <w:lang w:eastAsia="zh-CN"/>
              </w:rPr>
            </w:pPr>
            <w:r w:rsidRPr="009476C7">
              <w:rPr>
                <w:sz w:val="16"/>
                <w:szCs w:val="18"/>
                <w:lang w:eastAsia="zh-CN"/>
              </w:rPr>
              <w:t>3331</w:t>
            </w:r>
          </w:p>
        </w:tc>
        <w:tc>
          <w:tcPr>
            <w:tcW w:w="709" w:type="dxa"/>
            <w:tcBorders>
              <w:top w:val="nil"/>
              <w:left w:val="nil"/>
              <w:bottom w:val="single" w:sz="8" w:space="0" w:color="auto"/>
              <w:right w:val="single" w:sz="8" w:space="0" w:color="auto"/>
            </w:tcBorders>
            <w:vAlign w:val="center"/>
            <w:hideMark/>
          </w:tcPr>
          <w:p w14:paraId="4E7B5C9F" w14:textId="77777777" w:rsidR="00F50E9D" w:rsidRPr="009476C7" w:rsidRDefault="00F50E9D" w:rsidP="001F7BE9">
            <w:pPr>
              <w:pStyle w:val="TAC"/>
              <w:rPr>
                <w:sz w:val="16"/>
                <w:szCs w:val="18"/>
                <w:lang w:eastAsia="zh-CN"/>
              </w:rPr>
            </w:pPr>
            <w:r w:rsidRPr="009476C7">
              <w:rPr>
                <w:sz w:val="16"/>
                <w:szCs w:val="18"/>
                <w:lang w:eastAsia="zh-CN"/>
              </w:rPr>
              <w:t>2691</w:t>
            </w:r>
          </w:p>
        </w:tc>
        <w:tc>
          <w:tcPr>
            <w:tcW w:w="709" w:type="dxa"/>
            <w:tcBorders>
              <w:top w:val="nil"/>
              <w:left w:val="nil"/>
              <w:bottom w:val="single" w:sz="8" w:space="0" w:color="auto"/>
              <w:right w:val="single" w:sz="8" w:space="0" w:color="auto"/>
            </w:tcBorders>
            <w:vAlign w:val="center"/>
            <w:hideMark/>
          </w:tcPr>
          <w:p w14:paraId="6D9D116E" w14:textId="77777777" w:rsidR="00F50E9D" w:rsidRPr="009476C7" w:rsidRDefault="00F50E9D" w:rsidP="001F7BE9">
            <w:pPr>
              <w:pStyle w:val="TAC"/>
              <w:rPr>
                <w:sz w:val="16"/>
                <w:szCs w:val="18"/>
                <w:lang w:eastAsia="zh-CN"/>
              </w:rPr>
            </w:pPr>
            <w:r w:rsidRPr="009476C7">
              <w:rPr>
                <w:sz w:val="16"/>
                <w:szCs w:val="18"/>
                <w:lang w:eastAsia="zh-CN"/>
              </w:rPr>
              <w:t>2081</w:t>
            </w:r>
          </w:p>
        </w:tc>
        <w:tc>
          <w:tcPr>
            <w:tcW w:w="709" w:type="dxa"/>
            <w:tcBorders>
              <w:top w:val="nil"/>
              <w:left w:val="nil"/>
              <w:bottom w:val="single" w:sz="8" w:space="0" w:color="auto"/>
              <w:right w:val="single" w:sz="8" w:space="0" w:color="auto"/>
            </w:tcBorders>
            <w:vAlign w:val="center"/>
            <w:hideMark/>
          </w:tcPr>
          <w:p w14:paraId="3DB2A8B7" w14:textId="77777777" w:rsidR="00F50E9D" w:rsidRPr="009476C7" w:rsidRDefault="00F50E9D" w:rsidP="001F7BE9">
            <w:pPr>
              <w:pStyle w:val="TAC"/>
              <w:rPr>
                <w:sz w:val="16"/>
                <w:szCs w:val="18"/>
                <w:lang w:eastAsia="zh-CN"/>
              </w:rPr>
            </w:pPr>
            <w:r w:rsidRPr="009476C7">
              <w:rPr>
                <w:sz w:val="16"/>
                <w:szCs w:val="18"/>
                <w:lang w:eastAsia="zh-CN"/>
              </w:rPr>
              <w:t>3332</w:t>
            </w:r>
          </w:p>
        </w:tc>
        <w:tc>
          <w:tcPr>
            <w:tcW w:w="709" w:type="dxa"/>
            <w:tcBorders>
              <w:top w:val="nil"/>
              <w:left w:val="nil"/>
              <w:bottom w:val="single" w:sz="8" w:space="0" w:color="auto"/>
              <w:right w:val="single" w:sz="8" w:space="0" w:color="auto"/>
            </w:tcBorders>
            <w:vAlign w:val="center"/>
            <w:hideMark/>
          </w:tcPr>
          <w:p w14:paraId="09FF42C9" w14:textId="77777777" w:rsidR="00F50E9D" w:rsidRPr="009476C7" w:rsidRDefault="00F50E9D" w:rsidP="001F7BE9">
            <w:pPr>
              <w:pStyle w:val="TAC"/>
              <w:rPr>
                <w:sz w:val="16"/>
                <w:szCs w:val="18"/>
                <w:lang w:eastAsia="zh-CN"/>
              </w:rPr>
            </w:pPr>
            <w:r w:rsidRPr="009476C7">
              <w:rPr>
                <w:sz w:val="16"/>
                <w:szCs w:val="18"/>
                <w:lang w:eastAsia="zh-CN"/>
              </w:rPr>
              <w:t>2698</w:t>
            </w:r>
          </w:p>
        </w:tc>
        <w:tc>
          <w:tcPr>
            <w:tcW w:w="709" w:type="dxa"/>
            <w:tcBorders>
              <w:top w:val="nil"/>
              <w:left w:val="nil"/>
              <w:bottom w:val="single" w:sz="8" w:space="0" w:color="auto"/>
              <w:right w:val="single" w:sz="8" w:space="0" w:color="auto"/>
            </w:tcBorders>
            <w:vAlign w:val="center"/>
            <w:hideMark/>
          </w:tcPr>
          <w:p w14:paraId="20B1C561" w14:textId="77777777" w:rsidR="00F50E9D" w:rsidRPr="009476C7" w:rsidRDefault="00F50E9D" w:rsidP="001F7BE9">
            <w:pPr>
              <w:pStyle w:val="TAC"/>
              <w:rPr>
                <w:sz w:val="16"/>
                <w:szCs w:val="18"/>
                <w:lang w:eastAsia="zh-CN"/>
              </w:rPr>
            </w:pPr>
            <w:r w:rsidRPr="009476C7">
              <w:rPr>
                <w:sz w:val="16"/>
                <w:szCs w:val="18"/>
                <w:lang w:eastAsia="zh-CN"/>
              </w:rPr>
              <w:t>2101</w:t>
            </w:r>
          </w:p>
        </w:tc>
      </w:tr>
      <w:tr w:rsidR="00F50E9D" w:rsidRPr="009476C7" w14:paraId="741235B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70793F9" w14:textId="77777777" w:rsidR="00F50E9D" w:rsidRPr="009476C7" w:rsidRDefault="00F50E9D" w:rsidP="001F7BE9">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28C4AED2" w14:textId="77777777" w:rsidR="00F50E9D" w:rsidRPr="009476C7" w:rsidRDefault="00F50E9D" w:rsidP="001F7BE9">
            <w:pPr>
              <w:pStyle w:val="TAC"/>
              <w:rPr>
                <w:sz w:val="16"/>
                <w:szCs w:val="18"/>
                <w:lang w:eastAsia="zh-CN"/>
              </w:rPr>
            </w:pPr>
            <w:r w:rsidRPr="009476C7">
              <w:rPr>
                <w:sz w:val="16"/>
                <w:szCs w:val="18"/>
                <w:lang w:eastAsia="zh-CN"/>
              </w:rPr>
              <w:t>UL delay (s)</w:t>
            </w:r>
          </w:p>
        </w:tc>
        <w:tc>
          <w:tcPr>
            <w:tcW w:w="709" w:type="dxa"/>
            <w:tcBorders>
              <w:top w:val="single" w:sz="4" w:space="0" w:color="auto"/>
              <w:left w:val="single" w:sz="4" w:space="0" w:color="auto"/>
              <w:bottom w:val="single" w:sz="4" w:space="0" w:color="auto"/>
              <w:right w:val="single" w:sz="4" w:space="0" w:color="auto"/>
            </w:tcBorders>
            <w:hideMark/>
          </w:tcPr>
          <w:p w14:paraId="1C736F54" w14:textId="77777777" w:rsidR="00F50E9D" w:rsidRPr="009476C7" w:rsidRDefault="00F50E9D" w:rsidP="001F7BE9">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1382B678" w14:textId="77777777" w:rsidR="00F50E9D" w:rsidRPr="009476C7" w:rsidRDefault="00F50E9D" w:rsidP="001F7BE9">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189EE1FA" w14:textId="77777777" w:rsidR="00F50E9D" w:rsidRPr="009476C7" w:rsidRDefault="00F50E9D" w:rsidP="001F7BE9">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224FF922" w14:textId="77777777" w:rsidR="00F50E9D" w:rsidRPr="009476C7" w:rsidRDefault="00F50E9D" w:rsidP="001F7BE9">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71154180" w14:textId="77777777" w:rsidR="00F50E9D" w:rsidRPr="009476C7" w:rsidRDefault="00F50E9D" w:rsidP="001F7BE9">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577EB586" w14:textId="77777777" w:rsidR="00F50E9D" w:rsidRPr="009476C7" w:rsidRDefault="00F50E9D" w:rsidP="001F7BE9">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3306B06B" w14:textId="77777777" w:rsidR="00F50E9D" w:rsidRPr="009476C7" w:rsidRDefault="00F50E9D" w:rsidP="001F7BE9">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22AAD170" w14:textId="77777777" w:rsidR="00F50E9D" w:rsidRPr="009476C7" w:rsidRDefault="00F50E9D" w:rsidP="001F7BE9">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0E3183FE" w14:textId="77777777" w:rsidR="00F50E9D" w:rsidRPr="009476C7" w:rsidRDefault="00F50E9D" w:rsidP="001F7BE9">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1CA153A2" w14:textId="77777777" w:rsidR="00F50E9D" w:rsidRPr="009476C7" w:rsidRDefault="00F50E9D" w:rsidP="001F7BE9">
            <w:pPr>
              <w:pStyle w:val="TAC"/>
              <w:rPr>
                <w:sz w:val="16"/>
                <w:szCs w:val="18"/>
                <w:lang w:eastAsia="zh-CN"/>
              </w:rPr>
            </w:pPr>
            <w:r w:rsidRPr="009476C7">
              <w:rPr>
                <w:sz w:val="16"/>
                <w:szCs w:val="18"/>
                <w:lang w:eastAsia="zh-CN"/>
              </w:rPr>
              <w:t>0,06</w:t>
            </w:r>
          </w:p>
        </w:tc>
      </w:tr>
      <w:tr w:rsidR="00F50E9D" w:rsidRPr="009476C7" w14:paraId="2339E07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A34202"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7283E3E"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E87936" w14:textId="77777777" w:rsidR="00F50E9D" w:rsidRPr="009476C7" w:rsidRDefault="00F50E9D" w:rsidP="001F7BE9">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4A7ED84B" w14:textId="77777777" w:rsidR="00F50E9D" w:rsidRPr="009476C7" w:rsidRDefault="00F50E9D" w:rsidP="001F7BE9">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7F3CA09D" w14:textId="77777777" w:rsidR="00F50E9D" w:rsidRPr="009476C7" w:rsidRDefault="00F50E9D" w:rsidP="001F7BE9">
            <w:pPr>
              <w:pStyle w:val="TAC"/>
              <w:rPr>
                <w:sz w:val="16"/>
                <w:szCs w:val="18"/>
                <w:lang w:eastAsia="zh-CN"/>
              </w:rPr>
            </w:pPr>
            <w:r w:rsidRPr="009476C7">
              <w:rPr>
                <w:sz w:val="16"/>
                <w:szCs w:val="18"/>
                <w:lang w:eastAsia="zh-CN"/>
              </w:rPr>
              <w:t>0,08</w:t>
            </w:r>
          </w:p>
        </w:tc>
        <w:tc>
          <w:tcPr>
            <w:tcW w:w="709" w:type="dxa"/>
            <w:tcBorders>
              <w:top w:val="nil"/>
              <w:left w:val="nil"/>
              <w:bottom w:val="single" w:sz="8" w:space="0" w:color="auto"/>
              <w:right w:val="single" w:sz="8" w:space="0" w:color="auto"/>
            </w:tcBorders>
            <w:vAlign w:val="center"/>
            <w:hideMark/>
          </w:tcPr>
          <w:p w14:paraId="53EAB267" w14:textId="77777777" w:rsidR="00F50E9D" w:rsidRPr="009476C7" w:rsidRDefault="00F50E9D" w:rsidP="001F7BE9">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6DCAED8F" w14:textId="77777777" w:rsidR="00F50E9D" w:rsidRPr="009476C7" w:rsidRDefault="00F50E9D" w:rsidP="001F7BE9">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1D08867B" w14:textId="77777777" w:rsidR="00F50E9D" w:rsidRPr="009476C7" w:rsidRDefault="00F50E9D" w:rsidP="001F7BE9">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6B1BD627" w14:textId="77777777" w:rsidR="00F50E9D" w:rsidRPr="009476C7" w:rsidRDefault="00F50E9D" w:rsidP="001F7BE9">
            <w:pPr>
              <w:pStyle w:val="TAC"/>
              <w:rPr>
                <w:sz w:val="16"/>
                <w:szCs w:val="18"/>
                <w:lang w:eastAsia="zh-CN"/>
              </w:rPr>
            </w:pPr>
            <w:r w:rsidRPr="009476C7">
              <w:rPr>
                <w:sz w:val="16"/>
                <w:szCs w:val="18"/>
                <w:lang w:eastAsia="zh-CN"/>
              </w:rPr>
              <w:t>0,13</w:t>
            </w:r>
          </w:p>
        </w:tc>
        <w:tc>
          <w:tcPr>
            <w:tcW w:w="709" w:type="dxa"/>
            <w:tcBorders>
              <w:top w:val="nil"/>
              <w:left w:val="nil"/>
              <w:bottom w:val="single" w:sz="8" w:space="0" w:color="auto"/>
              <w:right w:val="single" w:sz="8" w:space="0" w:color="auto"/>
            </w:tcBorders>
            <w:vAlign w:val="center"/>
            <w:hideMark/>
          </w:tcPr>
          <w:p w14:paraId="25F37C39" w14:textId="77777777" w:rsidR="00F50E9D" w:rsidRPr="009476C7" w:rsidRDefault="00F50E9D" w:rsidP="001F7BE9">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08F15979" w14:textId="77777777" w:rsidR="00F50E9D" w:rsidRPr="009476C7" w:rsidRDefault="00F50E9D" w:rsidP="001F7BE9">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2E02245D" w14:textId="77777777" w:rsidR="00F50E9D" w:rsidRPr="009476C7" w:rsidRDefault="00F50E9D" w:rsidP="001F7BE9">
            <w:pPr>
              <w:pStyle w:val="TAC"/>
              <w:rPr>
                <w:sz w:val="16"/>
                <w:szCs w:val="18"/>
                <w:lang w:eastAsia="zh-CN"/>
              </w:rPr>
            </w:pPr>
            <w:r w:rsidRPr="009476C7">
              <w:rPr>
                <w:sz w:val="16"/>
                <w:szCs w:val="18"/>
                <w:lang w:eastAsia="zh-CN"/>
              </w:rPr>
              <w:t>0,13</w:t>
            </w:r>
          </w:p>
        </w:tc>
      </w:tr>
      <w:tr w:rsidR="00F50E9D" w:rsidRPr="009476C7" w14:paraId="0753351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E654FE1"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FB66759"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3A77781" w14:textId="77777777" w:rsidR="00F50E9D" w:rsidRPr="009476C7" w:rsidRDefault="00F50E9D" w:rsidP="001F7BE9">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2AA07638" w14:textId="77777777" w:rsidR="00F50E9D" w:rsidRPr="009476C7" w:rsidRDefault="00F50E9D" w:rsidP="001F7BE9">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68E3FA76" w14:textId="77777777" w:rsidR="00F50E9D" w:rsidRPr="009476C7" w:rsidRDefault="00F50E9D" w:rsidP="001F7BE9">
            <w:pPr>
              <w:pStyle w:val="TAC"/>
              <w:rPr>
                <w:sz w:val="16"/>
                <w:szCs w:val="18"/>
                <w:lang w:eastAsia="zh-CN"/>
              </w:rPr>
            </w:pPr>
            <w:r w:rsidRPr="009476C7">
              <w:rPr>
                <w:sz w:val="16"/>
                <w:szCs w:val="18"/>
                <w:lang w:eastAsia="zh-CN"/>
              </w:rPr>
              <w:t>0,17</w:t>
            </w:r>
          </w:p>
        </w:tc>
        <w:tc>
          <w:tcPr>
            <w:tcW w:w="709" w:type="dxa"/>
            <w:tcBorders>
              <w:top w:val="nil"/>
              <w:left w:val="nil"/>
              <w:bottom w:val="single" w:sz="8" w:space="0" w:color="auto"/>
              <w:right w:val="single" w:sz="8" w:space="0" w:color="auto"/>
            </w:tcBorders>
            <w:vAlign w:val="center"/>
            <w:hideMark/>
          </w:tcPr>
          <w:p w14:paraId="0D0C82F2" w14:textId="77777777" w:rsidR="00F50E9D" w:rsidRPr="009476C7" w:rsidRDefault="00F50E9D" w:rsidP="001F7BE9">
            <w:pPr>
              <w:pStyle w:val="TAC"/>
              <w:rPr>
                <w:sz w:val="16"/>
                <w:szCs w:val="18"/>
                <w:lang w:eastAsia="zh-CN"/>
              </w:rPr>
            </w:pPr>
            <w:r w:rsidRPr="009476C7">
              <w:rPr>
                <w:sz w:val="16"/>
                <w:szCs w:val="18"/>
                <w:lang w:eastAsia="zh-CN"/>
              </w:rPr>
              <w:t>0,28</w:t>
            </w:r>
          </w:p>
        </w:tc>
        <w:tc>
          <w:tcPr>
            <w:tcW w:w="709" w:type="dxa"/>
            <w:tcBorders>
              <w:top w:val="nil"/>
              <w:left w:val="nil"/>
              <w:bottom w:val="single" w:sz="8" w:space="0" w:color="auto"/>
              <w:right w:val="single" w:sz="8" w:space="0" w:color="auto"/>
            </w:tcBorders>
            <w:vAlign w:val="center"/>
            <w:hideMark/>
          </w:tcPr>
          <w:p w14:paraId="34083DFB" w14:textId="77777777" w:rsidR="00F50E9D" w:rsidRPr="009476C7" w:rsidRDefault="00F50E9D" w:rsidP="001F7BE9">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3B3E8546" w14:textId="77777777" w:rsidR="00F50E9D" w:rsidRPr="009476C7" w:rsidRDefault="00F50E9D" w:rsidP="001F7BE9">
            <w:pPr>
              <w:pStyle w:val="TAC"/>
              <w:rPr>
                <w:sz w:val="16"/>
                <w:szCs w:val="18"/>
                <w:lang w:eastAsia="zh-CN"/>
              </w:rPr>
            </w:pPr>
            <w:r w:rsidRPr="009476C7">
              <w:rPr>
                <w:sz w:val="16"/>
                <w:szCs w:val="18"/>
                <w:lang w:eastAsia="zh-CN"/>
              </w:rPr>
              <w:t>0,19</w:t>
            </w:r>
          </w:p>
        </w:tc>
        <w:tc>
          <w:tcPr>
            <w:tcW w:w="709" w:type="dxa"/>
            <w:tcBorders>
              <w:top w:val="nil"/>
              <w:left w:val="nil"/>
              <w:bottom w:val="single" w:sz="8" w:space="0" w:color="auto"/>
              <w:right w:val="single" w:sz="8" w:space="0" w:color="auto"/>
            </w:tcBorders>
            <w:vAlign w:val="center"/>
            <w:hideMark/>
          </w:tcPr>
          <w:p w14:paraId="688BA605" w14:textId="77777777" w:rsidR="00F50E9D" w:rsidRPr="009476C7" w:rsidRDefault="00F50E9D" w:rsidP="001F7BE9">
            <w:pPr>
              <w:pStyle w:val="TAC"/>
              <w:rPr>
                <w:sz w:val="16"/>
                <w:szCs w:val="18"/>
                <w:lang w:eastAsia="zh-CN"/>
              </w:rPr>
            </w:pPr>
            <w:r w:rsidRPr="009476C7">
              <w:rPr>
                <w:sz w:val="16"/>
                <w:szCs w:val="18"/>
                <w:lang w:eastAsia="zh-CN"/>
              </w:rPr>
              <w:t>0,32</w:t>
            </w:r>
          </w:p>
        </w:tc>
        <w:tc>
          <w:tcPr>
            <w:tcW w:w="709" w:type="dxa"/>
            <w:tcBorders>
              <w:top w:val="nil"/>
              <w:left w:val="nil"/>
              <w:bottom w:val="single" w:sz="8" w:space="0" w:color="auto"/>
              <w:right w:val="single" w:sz="8" w:space="0" w:color="auto"/>
            </w:tcBorders>
            <w:vAlign w:val="center"/>
            <w:hideMark/>
          </w:tcPr>
          <w:p w14:paraId="506CF49E" w14:textId="77777777" w:rsidR="00F50E9D" w:rsidRPr="009476C7" w:rsidRDefault="00F50E9D" w:rsidP="001F7BE9">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7EF13354" w14:textId="77777777" w:rsidR="00F50E9D" w:rsidRPr="009476C7" w:rsidRDefault="00F50E9D" w:rsidP="001F7BE9">
            <w:pPr>
              <w:pStyle w:val="TAC"/>
              <w:rPr>
                <w:sz w:val="16"/>
                <w:szCs w:val="18"/>
                <w:lang w:eastAsia="zh-CN"/>
              </w:rPr>
            </w:pPr>
            <w:r w:rsidRPr="009476C7">
              <w:rPr>
                <w:sz w:val="16"/>
                <w:szCs w:val="18"/>
                <w:lang w:eastAsia="zh-CN"/>
              </w:rPr>
              <w:t>0,19</w:t>
            </w:r>
          </w:p>
        </w:tc>
        <w:tc>
          <w:tcPr>
            <w:tcW w:w="709" w:type="dxa"/>
            <w:tcBorders>
              <w:top w:val="nil"/>
              <w:left w:val="nil"/>
              <w:bottom w:val="single" w:sz="8" w:space="0" w:color="auto"/>
              <w:right w:val="single" w:sz="8" w:space="0" w:color="auto"/>
            </w:tcBorders>
            <w:vAlign w:val="center"/>
            <w:hideMark/>
          </w:tcPr>
          <w:p w14:paraId="064B06DE" w14:textId="77777777" w:rsidR="00F50E9D" w:rsidRPr="009476C7" w:rsidRDefault="00F50E9D" w:rsidP="001F7BE9">
            <w:pPr>
              <w:pStyle w:val="TAC"/>
              <w:rPr>
                <w:sz w:val="16"/>
                <w:szCs w:val="18"/>
                <w:lang w:eastAsia="zh-CN"/>
              </w:rPr>
            </w:pPr>
            <w:r w:rsidRPr="009476C7">
              <w:rPr>
                <w:sz w:val="16"/>
                <w:szCs w:val="18"/>
                <w:lang w:eastAsia="zh-CN"/>
              </w:rPr>
              <w:t>0,31</w:t>
            </w:r>
          </w:p>
        </w:tc>
      </w:tr>
      <w:tr w:rsidR="00F50E9D" w:rsidRPr="009476C7" w14:paraId="006BBBA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29516F"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225D622"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94A2C7" w14:textId="77777777" w:rsidR="00F50E9D" w:rsidRPr="009476C7" w:rsidRDefault="00F50E9D" w:rsidP="001F7BE9">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113590A0" w14:textId="77777777" w:rsidR="00F50E9D" w:rsidRPr="009476C7" w:rsidRDefault="00F50E9D" w:rsidP="001F7BE9">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4EFA05FE" w14:textId="77777777" w:rsidR="00F50E9D" w:rsidRPr="009476C7" w:rsidRDefault="00F50E9D" w:rsidP="001F7BE9">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68C4C021" w14:textId="77777777" w:rsidR="00F50E9D" w:rsidRPr="009476C7" w:rsidRDefault="00F50E9D" w:rsidP="001F7BE9">
            <w:pPr>
              <w:pStyle w:val="TAC"/>
              <w:rPr>
                <w:sz w:val="16"/>
                <w:szCs w:val="18"/>
                <w:lang w:eastAsia="zh-CN"/>
              </w:rPr>
            </w:pPr>
            <w:r w:rsidRPr="009476C7">
              <w:rPr>
                <w:sz w:val="16"/>
                <w:szCs w:val="18"/>
                <w:lang w:eastAsia="zh-CN"/>
              </w:rPr>
              <w:t>0,14</w:t>
            </w:r>
          </w:p>
        </w:tc>
        <w:tc>
          <w:tcPr>
            <w:tcW w:w="709" w:type="dxa"/>
            <w:tcBorders>
              <w:top w:val="nil"/>
              <w:left w:val="nil"/>
              <w:bottom w:val="single" w:sz="8" w:space="0" w:color="auto"/>
              <w:right w:val="single" w:sz="8" w:space="0" w:color="auto"/>
            </w:tcBorders>
            <w:vAlign w:val="center"/>
            <w:hideMark/>
          </w:tcPr>
          <w:p w14:paraId="5F0BB08A" w14:textId="77777777" w:rsidR="00F50E9D" w:rsidRPr="009476C7" w:rsidRDefault="00F50E9D" w:rsidP="001F7BE9">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5E809651" w14:textId="77777777" w:rsidR="00F50E9D" w:rsidRPr="009476C7" w:rsidRDefault="00F50E9D" w:rsidP="001F7BE9">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061388C1" w14:textId="77777777" w:rsidR="00F50E9D" w:rsidRPr="009476C7" w:rsidRDefault="00F50E9D" w:rsidP="001F7BE9">
            <w:pPr>
              <w:pStyle w:val="TAC"/>
              <w:rPr>
                <w:sz w:val="16"/>
                <w:szCs w:val="18"/>
                <w:lang w:eastAsia="zh-CN"/>
              </w:rPr>
            </w:pPr>
            <w:r w:rsidRPr="009476C7">
              <w:rPr>
                <w:sz w:val="16"/>
                <w:szCs w:val="18"/>
                <w:lang w:eastAsia="zh-CN"/>
              </w:rPr>
              <w:t>0,16</w:t>
            </w:r>
          </w:p>
        </w:tc>
        <w:tc>
          <w:tcPr>
            <w:tcW w:w="709" w:type="dxa"/>
            <w:tcBorders>
              <w:top w:val="nil"/>
              <w:left w:val="nil"/>
              <w:bottom w:val="single" w:sz="8" w:space="0" w:color="auto"/>
              <w:right w:val="single" w:sz="8" w:space="0" w:color="auto"/>
            </w:tcBorders>
            <w:vAlign w:val="center"/>
            <w:hideMark/>
          </w:tcPr>
          <w:p w14:paraId="36721A19" w14:textId="77777777" w:rsidR="00F50E9D" w:rsidRPr="009476C7" w:rsidRDefault="00F50E9D" w:rsidP="001F7BE9">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525FFD95" w14:textId="77777777" w:rsidR="00F50E9D" w:rsidRPr="009476C7" w:rsidRDefault="00F50E9D" w:rsidP="001F7BE9">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4790286D" w14:textId="77777777" w:rsidR="00F50E9D" w:rsidRPr="009476C7" w:rsidRDefault="00F50E9D" w:rsidP="001F7BE9">
            <w:pPr>
              <w:pStyle w:val="TAC"/>
              <w:rPr>
                <w:sz w:val="16"/>
                <w:szCs w:val="18"/>
                <w:lang w:eastAsia="zh-CN"/>
              </w:rPr>
            </w:pPr>
            <w:r w:rsidRPr="009476C7">
              <w:rPr>
                <w:sz w:val="16"/>
                <w:szCs w:val="18"/>
                <w:lang w:eastAsia="zh-CN"/>
              </w:rPr>
              <w:t>0,16</w:t>
            </w:r>
          </w:p>
        </w:tc>
      </w:tr>
      <w:tr w:rsidR="00F50E9D" w:rsidRPr="009476C7" w14:paraId="1E60740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00A0E1E" w14:textId="77777777" w:rsidR="00F50E9D" w:rsidRPr="009476C7" w:rsidRDefault="00F50E9D" w:rsidP="001F7BE9">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CCC6DB0" w14:textId="77777777" w:rsidR="00F50E9D" w:rsidRPr="009476C7" w:rsidRDefault="00F50E9D" w:rsidP="001F7BE9">
            <w:pPr>
              <w:pStyle w:val="TAC"/>
              <w:rPr>
                <w:sz w:val="16"/>
                <w:szCs w:val="18"/>
                <w:lang w:eastAsia="zh-CN"/>
              </w:rPr>
            </w:pPr>
            <w:r w:rsidRPr="009476C7">
              <w:rPr>
                <w:sz w:val="16"/>
                <w:szCs w:val="18"/>
                <w:lang w:eastAsia="zh-CN"/>
              </w:rPr>
              <w:t>Arrival rate (files/s)</w:t>
            </w:r>
          </w:p>
        </w:tc>
        <w:tc>
          <w:tcPr>
            <w:tcW w:w="709" w:type="dxa"/>
            <w:tcBorders>
              <w:top w:val="nil"/>
              <w:left w:val="nil"/>
              <w:bottom w:val="single" w:sz="8" w:space="0" w:color="auto"/>
              <w:right w:val="single" w:sz="8" w:space="0" w:color="auto"/>
            </w:tcBorders>
            <w:vAlign w:val="center"/>
            <w:hideMark/>
          </w:tcPr>
          <w:p w14:paraId="2998E79C" w14:textId="77777777" w:rsidR="00F50E9D" w:rsidRPr="009476C7" w:rsidRDefault="00F50E9D" w:rsidP="001F7BE9">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69FA0A03" w14:textId="77777777" w:rsidR="00F50E9D" w:rsidRPr="009476C7" w:rsidRDefault="00F50E9D" w:rsidP="001F7BE9">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385EF3BA" w14:textId="77777777" w:rsidR="00F50E9D" w:rsidRPr="009476C7" w:rsidRDefault="00F50E9D" w:rsidP="001F7BE9">
            <w:pPr>
              <w:pStyle w:val="TAC"/>
              <w:rPr>
                <w:sz w:val="16"/>
                <w:szCs w:val="18"/>
                <w:lang w:eastAsia="zh-CN"/>
              </w:rPr>
            </w:pPr>
            <w:r w:rsidRPr="009476C7">
              <w:rPr>
                <w:sz w:val="16"/>
                <w:szCs w:val="18"/>
                <w:lang w:eastAsia="zh-CN"/>
              </w:rPr>
              <w:t>3,04</w:t>
            </w:r>
          </w:p>
        </w:tc>
        <w:tc>
          <w:tcPr>
            <w:tcW w:w="709" w:type="dxa"/>
            <w:tcBorders>
              <w:top w:val="nil"/>
              <w:left w:val="nil"/>
              <w:bottom w:val="single" w:sz="8" w:space="0" w:color="auto"/>
              <w:right w:val="single" w:sz="8" w:space="0" w:color="auto"/>
            </w:tcBorders>
            <w:vAlign w:val="center"/>
            <w:hideMark/>
          </w:tcPr>
          <w:p w14:paraId="2DB8E9DB" w14:textId="77777777" w:rsidR="00F50E9D" w:rsidRPr="009476C7" w:rsidRDefault="00F50E9D" w:rsidP="001F7BE9">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29F054BF" w14:textId="77777777" w:rsidR="00F50E9D" w:rsidRPr="009476C7" w:rsidRDefault="00F50E9D" w:rsidP="001F7BE9">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03EFE33B" w14:textId="77777777" w:rsidR="00F50E9D" w:rsidRPr="009476C7" w:rsidRDefault="00F50E9D" w:rsidP="001F7BE9">
            <w:pPr>
              <w:pStyle w:val="TAC"/>
              <w:rPr>
                <w:sz w:val="16"/>
                <w:szCs w:val="18"/>
                <w:lang w:eastAsia="zh-CN"/>
              </w:rPr>
            </w:pPr>
            <w:r w:rsidRPr="009476C7">
              <w:rPr>
                <w:sz w:val="16"/>
                <w:szCs w:val="18"/>
                <w:lang w:eastAsia="zh-CN"/>
              </w:rPr>
              <w:t>3,04</w:t>
            </w:r>
          </w:p>
        </w:tc>
        <w:tc>
          <w:tcPr>
            <w:tcW w:w="709" w:type="dxa"/>
            <w:tcBorders>
              <w:top w:val="nil"/>
              <w:left w:val="nil"/>
              <w:bottom w:val="single" w:sz="8" w:space="0" w:color="auto"/>
              <w:right w:val="single" w:sz="8" w:space="0" w:color="auto"/>
            </w:tcBorders>
            <w:vAlign w:val="center"/>
            <w:hideMark/>
          </w:tcPr>
          <w:p w14:paraId="24ECF89F" w14:textId="77777777" w:rsidR="00F50E9D" w:rsidRPr="009476C7" w:rsidRDefault="00F50E9D" w:rsidP="001F7BE9">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320AA95B" w14:textId="77777777" w:rsidR="00F50E9D" w:rsidRPr="009476C7" w:rsidRDefault="00F50E9D" w:rsidP="001F7BE9">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5E0FC75F" w14:textId="77777777" w:rsidR="00F50E9D" w:rsidRPr="009476C7" w:rsidRDefault="00F50E9D" w:rsidP="001F7BE9">
            <w:pPr>
              <w:pStyle w:val="TAC"/>
              <w:rPr>
                <w:sz w:val="16"/>
                <w:szCs w:val="18"/>
                <w:lang w:eastAsia="zh-CN"/>
              </w:rPr>
            </w:pPr>
            <w:r w:rsidRPr="009476C7">
              <w:rPr>
                <w:sz w:val="16"/>
                <w:szCs w:val="18"/>
                <w:lang w:eastAsia="zh-CN"/>
              </w:rPr>
              <w:t>3,04</w:t>
            </w:r>
          </w:p>
        </w:tc>
      </w:tr>
      <w:tr w:rsidR="00F50E9D" w:rsidRPr="009476C7" w14:paraId="3DCCD6E7"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4F4B29" w14:textId="77777777" w:rsidR="00F50E9D" w:rsidRPr="009476C7" w:rsidRDefault="00F50E9D" w:rsidP="001F7BE9">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E036D4F" w14:textId="77777777" w:rsidR="00F50E9D" w:rsidRPr="009476C7" w:rsidRDefault="00F50E9D" w:rsidP="001F7BE9">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709" w:type="dxa"/>
            <w:tcBorders>
              <w:top w:val="nil"/>
              <w:left w:val="nil"/>
              <w:bottom w:val="single" w:sz="8" w:space="0" w:color="auto"/>
              <w:right w:val="single" w:sz="8" w:space="0" w:color="auto"/>
            </w:tcBorders>
            <w:vAlign w:val="center"/>
            <w:hideMark/>
          </w:tcPr>
          <w:p w14:paraId="648574FF" w14:textId="77777777" w:rsidR="00F50E9D" w:rsidRPr="009476C7" w:rsidRDefault="00F50E9D" w:rsidP="001F7BE9">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6EE639DE" w14:textId="77777777" w:rsidR="00F50E9D" w:rsidRPr="009476C7" w:rsidRDefault="00F50E9D" w:rsidP="001F7BE9">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1146F4AF" w14:textId="77777777" w:rsidR="00F50E9D" w:rsidRPr="009476C7" w:rsidRDefault="00F50E9D" w:rsidP="001F7BE9">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6A259AF0" w14:textId="77777777" w:rsidR="00F50E9D" w:rsidRPr="009476C7" w:rsidRDefault="00F50E9D" w:rsidP="001F7BE9">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3FB5E053" w14:textId="77777777" w:rsidR="00F50E9D" w:rsidRPr="009476C7" w:rsidRDefault="00F50E9D" w:rsidP="001F7BE9">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3F6BA2A6" w14:textId="77777777" w:rsidR="00F50E9D" w:rsidRPr="009476C7" w:rsidRDefault="00F50E9D" w:rsidP="001F7BE9">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1F4B939F" w14:textId="77777777" w:rsidR="00F50E9D" w:rsidRPr="009476C7" w:rsidRDefault="00F50E9D" w:rsidP="001F7BE9">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316B0205" w14:textId="77777777" w:rsidR="00F50E9D" w:rsidRPr="009476C7" w:rsidRDefault="00F50E9D" w:rsidP="001F7BE9">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713949B0" w14:textId="77777777" w:rsidR="00F50E9D" w:rsidRPr="009476C7" w:rsidRDefault="00F50E9D" w:rsidP="001F7BE9">
            <w:pPr>
              <w:pStyle w:val="TAC"/>
              <w:rPr>
                <w:sz w:val="16"/>
                <w:szCs w:val="18"/>
                <w:lang w:eastAsia="zh-CN"/>
              </w:rPr>
            </w:pPr>
            <w:r w:rsidRPr="009476C7">
              <w:rPr>
                <w:sz w:val="16"/>
                <w:szCs w:val="18"/>
                <w:lang w:eastAsia="zh-CN"/>
              </w:rPr>
              <w:t>0,99</w:t>
            </w:r>
          </w:p>
        </w:tc>
      </w:tr>
      <w:tr w:rsidR="00F50E9D" w:rsidRPr="009476C7" w14:paraId="574C12E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65D4065" w14:textId="77777777" w:rsidR="00F50E9D" w:rsidRPr="009476C7" w:rsidRDefault="00F50E9D" w:rsidP="001F7BE9">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27C52C8" w14:textId="77777777" w:rsidR="00F50E9D" w:rsidRPr="009476C7" w:rsidRDefault="00F50E9D" w:rsidP="001F7BE9">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709" w:type="dxa"/>
            <w:tcBorders>
              <w:top w:val="nil"/>
              <w:left w:val="nil"/>
              <w:bottom w:val="single" w:sz="8" w:space="0" w:color="auto"/>
              <w:right w:val="single" w:sz="8" w:space="0" w:color="auto"/>
            </w:tcBorders>
            <w:vAlign w:val="center"/>
            <w:hideMark/>
          </w:tcPr>
          <w:p w14:paraId="2680B8AC" w14:textId="77777777" w:rsidR="00F50E9D" w:rsidRPr="009476C7" w:rsidRDefault="00F50E9D" w:rsidP="001F7BE9">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33395542" w14:textId="77777777" w:rsidR="00F50E9D" w:rsidRPr="009476C7" w:rsidRDefault="00F50E9D" w:rsidP="001F7BE9">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39889659" w14:textId="77777777" w:rsidR="00F50E9D" w:rsidRPr="009476C7" w:rsidRDefault="00F50E9D" w:rsidP="001F7BE9">
            <w:pPr>
              <w:pStyle w:val="TAC"/>
              <w:rPr>
                <w:sz w:val="16"/>
                <w:szCs w:val="18"/>
                <w:lang w:eastAsia="zh-CN"/>
              </w:rPr>
            </w:pPr>
            <w:r w:rsidRPr="009476C7">
              <w:rPr>
                <w:sz w:val="16"/>
                <w:szCs w:val="18"/>
                <w:lang w:eastAsia="zh-CN"/>
              </w:rPr>
              <w:t>0,95</w:t>
            </w:r>
          </w:p>
        </w:tc>
        <w:tc>
          <w:tcPr>
            <w:tcW w:w="709" w:type="dxa"/>
            <w:tcBorders>
              <w:top w:val="nil"/>
              <w:left w:val="nil"/>
              <w:bottom w:val="single" w:sz="8" w:space="0" w:color="auto"/>
              <w:right w:val="single" w:sz="8" w:space="0" w:color="auto"/>
            </w:tcBorders>
            <w:vAlign w:val="center"/>
            <w:hideMark/>
          </w:tcPr>
          <w:p w14:paraId="47FCB836" w14:textId="77777777" w:rsidR="00F50E9D" w:rsidRPr="009476C7" w:rsidRDefault="00F50E9D" w:rsidP="001F7BE9">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4533CE54" w14:textId="77777777" w:rsidR="00F50E9D" w:rsidRPr="009476C7" w:rsidRDefault="00F50E9D" w:rsidP="001F7BE9">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6F7F36C4" w14:textId="77777777" w:rsidR="00F50E9D" w:rsidRPr="009476C7" w:rsidRDefault="00F50E9D" w:rsidP="001F7BE9">
            <w:pPr>
              <w:pStyle w:val="TAC"/>
              <w:rPr>
                <w:sz w:val="16"/>
                <w:szCs w:val="18"/>
                <w:lang w:eastAsia="zh-CN"/>
              </w:rPr>
            </w:pPr>
            <w:r w:rsidRPr="009476C7">
              <w:rPr>
                <w:sz w:val="16"/>
                <w:szCs w:val="18"/>
                <w:lang w:eastAsia="zh-CN"/>
              </w:rPr>
              <w:t>0,95</w:t>
            </w:r>
          </w:p>
        </w:tc>
        <w:tc>
          <w:tcPr>
            <w:tcW w:w="709" w:type="dxa"/>
            <w:tcBorders>
              <w:top w:val="nil"/>
              <w:left w:val="nil"/>
              <w:bottom w:val="single" w:sz="8" w:space="0" w:color="auto"/>
              <w:right w:val="single" w:sz="8" w:space="0" w:color="auto"/>
            </w:tcBorders>
            <w:vAlign w:val="center"/>
            <w:hideMark/>
          </w:tcPr>
          <w:p w14:paraId="7E64FDA0" w14:textId="77777777" w:rsidR="00F50E9D" w:rsidRPr="009476C7" w:rsidRDefault="00F50E9D" w:rsidP="001F7BE9">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0362F038" w14:textId="77777777" w:rsidR="00F50E9D" w:rsidRPr="009476C7" w:rsidRDefault="00F50E9D" w:rsidP="001F7BE9">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05A64906" w14:textId="77777777" w:rsidR="00F50E9D" w:rsidRPr="009476C7" w:rsidRDefault="00F50E9D" w:rsidP="001F7BE9">
            <w:pPr>
              <w:pStyle w:val="TAC"/>
              <w:rPr>
                <w:sz w:val="16"/>
                <w:szCs w:val="18"/>
                <w:lang w:eastAsia="zh-CN"/>
              </w:rPr>
            </w:pPr>
            <w:r w:rsidRPr="009476C7">
              <w:rPr>
                <w:sz w:val="16"/>
                <w:szCs w:val="18"/>
                <w:lang w:eastAsia="zh-CN"/>
              </w:rPr>
              <w:t>0,95</w:t>
            </w:r>
          </w:p>
        </w:tc>
      </w:tr>
      <w:tr w:rsidR="00F50E9D" w:rsidRPr="009476C7" w14:paraId="7AA2C8D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7D9902" w14:textId="77777777" w:rsidR="00F50E9D" w:rsidRPr="009476C7" w:rsidRDefault="00F50E9D" w:rsidP="001F7BE9">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963B5F3" w14:textId="77777777" w:rsidR="00F50E9D" w:rsidRPr="009476C7" w:rsidRDefault="00F50E9D" w:rsidP="001F7BE9">
            <w:pPr>
              <w:pStyle w:val="TAC"/>
              <w:rPr>
                <w:sz w:val="16"/>
                <w:szCs w:val="18"/>
                <w:lang w:eastAsia="zh-CN"/>
              </w:rPr>
            </w:pPr>
            <w:r w:rsidRPr="009476C7">
              <w:rPr>
                <w:sz w:val="16"/>
                <w:szCs w:val="18"/>
                <w:lang w:eastAsia="zh-CN"/>
              </w:rPr>
              <w:t>BO</w:t>
            </w:r>
          </w:p>
        </w:tc>
        <w:tc>
          <w:tcPr>
            <w:tcW w:w="709" w:type="dxa"/>
            <w:tcBorders>
              <w:top w:val="nil"/>
              <w:left w:val="nil"/>
              <w:bottom w:val="single" w:sz="8" w:space="0" w:color="auto"/>
              <w:right w:val="single" w:sz="8" w:space="0" w:color="auto"/>
            </w:tcBorders>
            <w:vAlign w:val="center"/>
            <w:hideMark/>
          </w:tcPr>
          <w:p w14:paraId="2147E50D" w14:textId="77777777" w:rsidR="00F50E9D" w:rsidRPr="009476C7" w:rsidRDefault="00F50E9D" w:rsidP="001F7BE9">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5E2AD8EC" w14:textId="77777777" w:rsidR="00F50E9D" w:rsidRPr="009476C7" w:rsidRDefault="00F50E9D" w:rsidP="001F7BE9">
            <w:pPr>
              <w:pStyle w:val="TAC"/>
              <w:rPr>
                <w:sz w:val="16"/>
                <w:szCs w:val="18"/>
                <w:lang w:eastAsia="zh-CN"/>
              </w:rPr>
            </w:pPr>
            <w:r w:rsidRPr="009476C7">
              <w:rPr>
                <w:sz w:val="16"/>
                <w:szCs w:val="18"/>
                <w:lang w:eastAsia="zh-CN"/>
              </w:rPr>
              <w:t>0,35</w:t>
            </w:r>
          </w:p>
        </w:tc>
        <w:tc>
          <w:tcPr>
            <w:tcW w:w="709" w:type="dxa"/>
            <w:tcBorders>
              <w:top w:val="nil"/>
              <w:left w:val="nil"/>
              <w:bottom w:val="single" w:sz="8" w:space="0" w:color="auto"/>
              <w:right w:val="single" w:sz="8" w:space="0" w:color="auto"/>
            </w:tcBorders>
            <w:vAlign w:val="center"/>
            <w:hideMark/>
          </w:tcPr>
          <w:p w14:paraId="2CD0AE3A" w14:textId="77777777" w:rsidR="00F50E9D" w:rsidRPr="009476C7" w:rsidRDefault="00F50E9D" w:rsidP="001F7BE9">
            <w:pPr>
              <w:pStyle w:val="TAC"/>
              <w:rPr>
                <w:sz w:val="16"/>
                <w:szCs w:val="18"/>
                <w:lang w:eastAsia="zh-CN"/>
              </w:rPr>
            </w:pPr>
            <w:r w:rsidRPr="009476C7">
              <w:rPr>
                <w:sz w:val="16"/>
                <w:szCs w:val="18"/>
                <w:lang w:eastAsia="zh-CN"/>
              </w:rPr>
              <w:t>0,55</w:t>
            </w:r>
          </w:p>
        </w:tc>
        <w:tc>
          <w:tcPr>
            <w:tcW w:w="709" w:type="dxa"/>
            <w:tcBorders>
              <w:top w:val="nil"/>
              <w:left w:val="nil"/>
              <w:bottom w:val="single" w:sz="8" w:space="0" w:color="auto"/>
              <w:right w:val="single" w:sz="8" w:space="0" w:color="auto"/>
            </w:tcBorders>
            <w:vAlign w:val="center"/>
            <w:hideMark/>
          </w:tcPr>
          <w:p w14:paraId="5CB8AE67" w14:textId="77777777" w:rsidR="00F50E9D" w:rsidRPr="009476C7" w:rsidRDefault="00F50E9D" w:rsidP="001F7BE9">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34077C43" w14:textId="77777777" w:rsidR="00F50E9D" w:rsidRPr="009476C7" w:rsidRDefault="00F50E9D" w:rsidP="001F7BE9">
            <w:pPr>
              <w:pStyle w:val="TAC"/>
              <w:rPr>
                <w:sz w:val="16"/>
                <w:szCs w:val="18"/>
                <w:lang w:eastAsia="zh-CN"/>
              </w:rPr>
            </w:pPr>
            <w:r w:rsidRPr="009476C7">
              <w:rPr>
                <w:sz w:val="16"/>
                <w:szCs w:val="18"/>
                <w:lang w:eastAsia="zh-CN"/>
              </w:rPr>
              <w:t>0,37</w:t>
            </w:r>
          </w:p>
        </w:tc>
        <w:tc>
          <w:tcPr>
            <w:tcW w:w="709" w:type="dxa"/>
            <w:tcBorders>
              <w:top w:val="nil"/>
              <w:left w:val="nil"/>
              <w:bottom w:val="single" w:sz="8" w:space="0" w:color="auto"/>
              <w:right w:val="single" w:sz="8" w:space="0" w:color="auto"/>
            </w:tcBorders>
            <w:vAlign w:val="center"/>
            <w:hideMark/>
          </w:tcPr>
          <w:p w14:paraId="1E36DDD3" w14:textId="77777777" w:rsidR="00F50E9D" w:rsidRPr="009476C7" w:rsidRDefault="00F50E9D" w:rsidP="001F7BE9">
            <w:pPr>
              <w:pStyle w:val="TAC"/>
              <w:rPr>
                <w:sz w:val="16"/>
                <w:szCs w:val="18"/>
                <w:lang w:eastAsia="zh-CN"/>
              </w:rPr>
            </w:pPr>
            <w:r w:rsidRPr="009476C7">
              <w:rPr>
                <w:sz w:val="16"/>
                <w:szCs w:val="18"/>
                <w:lang w:eastAsia="zh-CN"/>
              </w:rPr>
              <w:t>0,58</w:t>
            </w:r>
          </w:p>
        </w:tc>
        <w:tc>
          <w:tcPr>
            <w:tcW w:w="709" w:type="dxa"/>
            <w:tcBorders>
              <w:top w:val="nil"/>
              <w:left w:val="nil"/>
              <w:bottom w:val="single" w:sz="8" w:space="0" w:color="auto"/>
              <w:right w:val="single" w:sz="8" w:space="0" w:color="auto"/>
            </w:tcBorders>
            <w:vAlign w:val="center"/>
            <w:hideMark/>
          </w:tcPr>
          <w:p w14:paraId="39E8A611" w14:textId="77777777" w:rsidR="00F50E9D" w:rsidRPr="009476C7" w:rsidRDefault="00F50E9D" w:rsidP="001F7BE9">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2D37BFC8" w14:textId="77777777" w:rsidR="00F50E9D" w:rsidRPr="009476C7" w:rsidRDefault="00F50E9D" w:rsidP="001F7BE9">
            <w:pPr>
              <w:pStyle w:val="TAC"/>
              <w:rPr>
                <w:sz w:val="16"/>
                <w:szCs w:val="18"/>
                <w:lang w:eastAsia="zh-CN"/>
              </w:rPr>
            </w:pPr>
            <w:r w:rsidRPr="009476C7">
              <w:rPr>
                <w:sz w:val="16"/>
                <w:szCs w:val="18"/>
                <w:lang w:eastAsia="zh-CN"/>
              </w:rPr>
              <w:t>0,37</w:t>
            </w:r>
          </w:p>
        </w:tc>
        <w:tc>
          <w:tcPr>
            <w:tcW w:w="709" w:type="dxa"/>
            <w:tcBorders>
              <w:top w:val="nil"/>
              <w:left w:val="nil"/>
              <w:bottom w:val="single" w:sz="8" w:space="0" w:color="auto"/>
              <w:right w:val="single" w:sz="8" w:space="0" w:color="auto"/>
            </w:tcBorders>
            <w:vAlign w:val="center"/>
            <w:hideMark/>
          </w:tcPr>
          <w:p w14:paraId="4EC51AD2" w14:textId="77777777" w:rsidR="00F50E9D" w:rsidRPr="009476C7" w:rsidRDefault="00F50E9D" w:rsidP="001F7BE9">
            <w:pPr>
              <w:pStyle w:val="TAC"/>
              <w:rPr>
                <w:sz w:val="16"/>
                <w:szCs w:val="18"/>
                <w:lang w:eastAsia="zh-CN"/>
              </w:rPr>
            </w:pPr>
            <w:r w:rsidRPr="009476C7">
              <w:rPr>
                <w:sz w:val="16"/>
                <w:szCs w:val="18"/>
                <w:lang w:eastAsia="zh-CN"/>
              </w:rPr>
              <w:t>0,58</w:t>
            </w:r>
          </w:p>
        </w:tc>
      </w:tr>
      <w:tr w:rsidR="00F50E9D" w:rsidRPr="009476C7" w14:paraId="68DDF63F"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2000F83" w14:textId="77777777" w:rsidR="00F50E9D" w:rsidRPr="009476C7" w:rsidRDefault="00F50E9D">
            <w:pPr>
              <w:spacing w:after="0"/>
              <w:rPr>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675FF6F8" w14:textId="77777777" w:rsidR="00F50E9D" w:rsidRPr="00CE02C3" w:rsidRDefault="00F50E9D" w:rsidP="00C2601D">
            <w:pPr>
              <w:pStyle w:val="TAL"/>
              <w:rPr>
                <w:sz w:val="16"/>
                <w:szCs w:val="18"/>
              </w:rPr>
            </w:pPr>
            <w:r w:rsidRPr="00CE02C3">
              <w:rPr>
                <w:sz w:val="16"/>
                <w:szCs w:val="18"/>
              </w:rPr>
              <w:t>Additional report/notes:</w:t>
            </w:r>
          </w:p>
          <w:p w14:paraId="679274E3" w14:textId="77777777" w:rsidR="00F50E9D" w:rsidRPr="00CE02C3" w:rsidRDefault="00F50E9D" w:rsidP="00C2601D">
            <w:pPr>
              <w:pStyle w:val="TAL"/>
              <w:rPr>
                <w:sz w:val="16"/>
                <w:szCs w:val="18"/>
              </w:rPr>
            </w:pPr>
            <w:r w:rsidRPr="00CE02C3">
              <w:rPr>
                <w:sz w:val="16"/>
                <w:szCs w:val="18"/>
              </w:rPr>
              <w:t>1. LBT procedure and parameters: directional LBT, CWS: CW_min = CW_max = 3</w:t>
            </w:r>
          </w:p>
          <w:p w14:paraId="789B1EC6" w14:textId="77777777" w:rsidR="00F50E9D" w:rsidRPr="00CE02C3" w:rsidRDefault="00F50E9D" w:rsidP="00C2601D">
            <w:pPr>
              <w:pStyle w:val="TAL"/>
              <w:rPr>
                <w:sz w:val="16"/>
                <w:szCs w:val="18"/>
              </w:rPr>
            </w:pPr>
            <w:r w:rsidRPr="00CE02C3">
              <w:rPr>
                <w:sz w:val="16"/>
                <w:szCs w:val="18"/>
              </w:rPr>
              <w:t>2. any assumptions/parameters used not as in the agreed baseline: no</w:t>
            </w:r>
          </w:p>
          <w:p w14:paraId="71F88ADC" w14:textId="77777777" w:rsidR="00F50E9D" w:rsidRPr="00CE02C3" w:rsidRDefault="00F50E9D" w:rsidP="00C2601D">
            <w:pPr>
              <w:pStyle w:val="TAL"/>
              <w:rPr>
                <w:sz w:val="16"/>
                <w:szCs w:val="18"/>
              </w:rPr>
            </w:pPr>
            <w:r w:rsidRPr="00CE02C3">
              <w:rPr>
                <w:sz w:val="16"/>
                <w:szCs w:val="18"/>
              </w:rPr>
              <w:t>3. Details of case: single operator (scenario C); case 1: no-LBT, case 2: directional LBT with ED = -, case 3: directional LBT with ED = -47+x dBm (i.e., -47+15dBm at gNB, -47+6dBm at UE)</w:t>
            </w:r>
          </w:p>
          <w:p w14:paraId="66F420B7" w14:textId="77777777" w:rsidR="00F50E9D" w:rsidRPr="00CE02C3" w:rsidRDefault="00F50E9D" w:rsidP="00C2601D">
            <w:pPr>
              <w:pStyle w:val="TAL"/>
              <w:rPr>
                <w:sz w:val="16"/>
                <w:szCs w:val="18"/>
              </w:rPr>
            </w:pPr>
            <w:r w:rsidRPr="00CE02C3">
              <w:rPr>
                <w:sz w:val="16"/>
                <w:szCs w:val="18"/>
              </w:rPr>
              <w:t>5. Details of COT sharing if used in evaluation: 0.5ms COT for DL, 0.25ms COT for UL, DL COT sharing when traffic in both directions.</w:t>
            </w:r>
          </w:p>
          <w:p w14:paraId="3E9803FE"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02B6DB80" w14:textId="77777777" w:rsidR="00F50E9D" w:rsidRPr="009476C7" w:rsidRDefault="00F50E9D" w:rsidP="000A05A8"/>
    <w:p w14:paraId="3C0F7BC4" w14:textId="77777777" w:rsidR="00F50E9D" w:rsidRPr="009476C7" w:rsidRDefault="00F50E9D" w:rsidP="00157939">
      <w:pPr>
        <w:pStyle w:val="Heading3"/>
      </w:pPr>
      <w:bookmarkStart w:id="2353" w:name="_Toc56024792"/>
      <w:bookmarkStart w:id="2354" w:name="_Toc56026040"/>
      <w:bookmarkStart w:id="2355" w:name="_Toc56754206"/>
      <w:bookmarkStart w:id="2356" w:name="_Toc57035511"/>
      <w:bookmarkStart w:id="2357" w:name="_Toc57036127"/>
      <w:bookmarkStart w:id="2358" w:name="_Toc57038242"/>
      <w:bookmarkStart w:id="2359" w:name="_Toc57038367"/>
      <w:bookmarkStart w:id="2360" w:name="_Toc57038911"/>
      <w:r w:rsidRPr="009476C7">
        <w:lastRenderedPageBreak/>
        <w:t>B.2.4.2</w:t>
      </w:r>
      <w:r w:rsidRPr="009476C7">
        <w:tab/>
        <w:t>Source 2 [72]</w:t>
      </w:r>
      <w:bookmarkEnd w:id="2353"/>
      <w:bookmarkEnd w:id="2354"/>
      <w:bookmarkEnd w:id="2355"/>
      <w:bookmarkEnd w:id="2356"/>
      <w:bookmarkEnd w:id="2357"/>
      <w:bookmarkEnd w:id="2358"/>
      <w:bookmarkEnd w:id="2359"/>
      <w:bookmarkEnd w:id="2360"/>
    </w:p>
    <w:p w14:paraId="390BE5DF" w14:textId="77777777" w:rsidR="00F50E9D" w:rsidRPr="009476C7" w:rsidRDefault="00F50E9D" w:rsidP="00403B6C">
      <w:pPr>
        <w:pStyle w:val="TH"/>
      </w:pPr>
      <w:r w:rsidRPr="009476C7">
        <w:t>Table B.2.4.2-1. System level evaluation results for indoor scenario C (no-LBT and omni-directional LBT)</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1D85191F"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hideMark/>
          </w:tcPr>
          <w:p w14:paraId="187E7A6D" w14:textId="77777777" w:rsidR="00F50E9D" w:rsidRPr="009476C7" w:rsidRDefault="00F50E9D" w:rsidP="001F7BE9">
            <w:pPr>
              <w:pStyle w:val="TAC"/>
              <w:rPr>
                <w:sz w:val="16"/>
                <w:szCs w:val="18"/>
                <w:lang w:eastAsia="zh-CN"/>
              </w:rPr>
            </w:pPr>
            <w:r w:rsidRPr="009476C7">
              <w:rPr>
                <w:sz w:val="16"/>
                <w:szCs w:val="18"/>
                <w:lang w:eastAsia="zh-CN"/>
              </w:rPr>
              <w:t>Tdoc /</w:t>
            </w:r>
          </w:p>
          <w:p w14:paraId="472B55FA" w14:textId="77777777" w:rsidR="00F50E9D" w:rsidRPr="009476C7" w:rsidRDefault="00F50E9D" w:rsidP="001F7BE9">
            <w:pPr>
              <w:pStyle w:val="TAC"/>
              <w:rPr>
                <w:sz w:val="16"/>
                <w:szCs w:val="18"/>
                <w:lang w:eastAsia="zh-CN"/>
              </w:rPr>
            </w:pPr>
            <w:r w:rsidRPr="009476C7">
              <w:rPr>
                <w:sz w:val="16"/>
                <w:szCs w:val="18"/>
                <w:lang w:eastAsia="zh-CN"/>
              </w:rPr>
              <w:t>Source</w:t>
            </w:r>
          </w:p>
        </w:tc>
        <w:tc>
          <w:tcPr>
            <w:tcW w:w="2027" w:type="dxa"/>
            <w:gridSpan w:val="2"/>
            <w:tcBorders>
              <w:top w:val="single" w:sz="4" w:space="0" w:color="auto"/>
              <w:left w:val="single" w:sz="4" w:space="0" w:color="auto"/>
              <w:bottom w:val="single" w:sz="4" w:space="0" w:color="auto"/>
              <w:right w:val="single" w:sz="4" w:space="0" w:color="auto"/>
            </w:tcBorders>
            <w:hideMark/>
          </w:tcPr>
          <w:p w14:paraId="648E425E" w14:textId="77777777" w:rsidR="00F50E9D" w:rsidRPr="009476C7" w:rsidRDefault="00F50E9D" w:rsidP="001F7BE9">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4094F53A" w14:textId="77777777" w:rsidR="00F50E9D" w:rsidRPr="009476C7" w:rsidRDefault="00F50E9D" w:rsidP="001F7BE9">
            <w:pPr>
              <w:pStyle w:val="TAC"/>
              <w:rPr>
                <w:sz w:val="16"/>
                <w:szCs w:val="18"/>
                <w:lang w:eastAsia="zh-CN"/>
              </w:rPr>
            </w:pPr>
            <w:r w:rsidRPr="009476C7">
              <w:rPr>
                <w:sz w:val="16"/>
                <w:szCs w:val="18"/>
                <w:lang w:eastAsia="zh-CN"/>
              </w:rPr>
              <w:t>no-LBT</w:t>
            </w:r>
          </w:p>
        </w:tc>
        <w:tc>
          <w:tcPr>
            <w:tcW w:w="3456" w:type="dxa"/>
            <w:gridSpan w:val="3"/>
            <w:tcBorders>
              <w:top w:val="single" w:sz="4" w:space="0" w:color="auto"/>
              <w:left w:val="single" w:sz="4" w:space="0" w:color="auto"/>
              <w:bottom w:val="single" w:sz="4" w:space="0" w:color="auto"/>
              <w:right w:val="single" w:sz="4" w:space="0" w:color="auto"/>
            </w:tcBorders>
            <w:hideMark/>
          </w:tcPr>
          <w:p w14:paraId="2D908D2F" w14:textId="77777777" w:rsidR="00F50E9D" w:rsidRPr="009476C7" w:rsidRDefault="00F50E9D" w:rsidP="001F7BE9">
            <w:pPr>
              <w:pStyle w:val="TAC"/>
              <w:rPr>
                <w:sz w:val="16"/>
                <w:szCs w:val="18"/>
                <w:lang w:eastAsia="zh-CN"/>
              </w:rPr>
            </w:pPr>
            <w:r w:rsidRPr="009476C7">
              <w:rPr>
                <w:sz w:val="16"/>
                <w:szCs w:val="18"/>
                <w:lang w:eastAsia="zh-CN"/>
              </w:rPr>
              <w:t xml:space="preserve"> omni-directional LBT</w:t>
            </w:r>
          </w:p>
        </w:tc>
      </w:tr>
      <w:tr w:rsidR="00F50E9D" w:rsidRPr="009476C7" w14:paraId="402D358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62173F6" w14:textId="77777777" w:rsidR="00F50E9D" w:rsidRPr="009476C7" w:rsidRDefault="00F50E9D" w:rsidP="001F7BE9">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C6A529A" w14:textId="77777777" w:rsidR="00F50E9D" w:rsidRPr="009476C7" w:rsidRDefault="00F50E9D" w:rsidP="001F7BE9">
            <w:pPr>
              <w:pStyle w:val="TAC"/>
              <w:rPr>
                <w:sz w:val="16"/>
                <w:szCs w:val="18"/>
                <w:lang w:eastAsia="zh-CN"/>
              </w:rPr>
            </w:pPr>
            <w:r w:rsidRPr="009476C7">
              <w:rPr>
                <w:sz w:val="16"/>
                <w:szCs w:val="18"/>
                <w:lang w:eastAsia="zh-CN"/>
              </w:rPr>
              <w:t>Traffic load</w:t>
            </w:r>
          </w:p>
          <w:p w14:paraId="35EF9432" w14:textId="77777777" w:rsidR="00F50E9D" w:rsidRPr="009476C7" w:rsidRDefault="00F50E9D" w:rsidP="001F7BE9">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4315091F" w14:textId="77777777" w:rsidR="00F50E9D" w:rsidRPr="009476C7" w:rsidRDefault="00F50E9D" w:rsidP="001F7BE9">
            <w:pPr>
              <w:pStyle w:val="TAC"/>
              <w:rPr>
                <w:sz w:val="16"/>
                <w:szCs w:val="18"/>
                <w:lang w:eastAsia="zh-CN"/>
              </w:rPr>
            </w:pPr>
            <w:r w:rsidRPr="009476C7">
              <w:rPr>
                <w:sz w:val="16"/>
                <w:szCs w:val="18"/>
                <w:lang w:eastAsia="zh-CN"/>
              </w:rPr>
              <w:t>Low load</w:t>
            </w:r>
          </w:p>
          <w:p w14:paraId="190BC4A1" w14:textId="77777777" w:rsidR="00F50E9D" w:rsidRPr="009476C7" w:rsidRDefault="00F50E9D" w:rsidP="001F7BE9">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73830A36" w14:textId="77777777" w:rsidR="00F50E9D" w:rsidRPr="009476C7" w:rsidRDefault="00F50E9D" w:rsidP="001F7BE9">
            <w:pPr>
              <w:pStyle w:val="TAC"/>
              <w:rPr>
                <w:sz w:val="16"/>
                <w:szCs w:val="18"/>
                <w:lang w:eastAsia="zh-CN"/>
              </w:rPr>
            </w:pPr>
            <w:r w:rsidRPr="009476C7">
              <w:rPr>
                <w:sz w:val="16"/>
                <w:szCs w:val="18"/>
                <w:lang w:eastAsia="zh-CN"/>
              </w:rPr>
              <w:t>Medium load</w:t>
            </w:r>
          </w:p>
          <w:p w14:paraId="052B9C87" w14:textId="77777777" w:rsidR="00F50E9D" w:rsidRPr="009476C7" w:rsidRDefault="00F50E9D" w:rsidP="001F7BE9">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75209186" w14:textId="77777777" w:rsidR="00F50E9D" w:rsidRPr="009476C7" w:rsidRDefault="00F50E9D" w:rsidP="001F7BE9">
            <w:pPr>
              <w:pStyle w:val="TAC"/>
              <w:rPr>
                <w:sz w:val="16"/>
                <w:szCs w:val="18"/>
                <w:lang w:eastAsia="zh-CN"/>
              </w:rPr>
            </w:pPr>
            <w:r w:rsidRPr="009476C7">
              <w:rPr>
                <w:sz w:val="16"/>
                <w:szCs w:val="18"/>
                <w:lang w:eastAsia="zh-CN"/>
              </w:rPr>
              <w:t>High load</w:t>
            </w:r>
          </w:p>
          <w:p w14:paraId="7D7BC181" w14:textId="77777777" w:rsidR="00F50E9D" w:rsidRPr="009476C7" w:rsidRDefault="00F50E9D" w:rsidP="001F7BE9">
            <w:pPr>
              <w:pStyle w:val="TAC"/>
              <w:rPr>
                <w:sz w:val="16"/>
                <w:szCs w:val="18"/>
                <w:lang w:eastAsia="zh-CN"/>
              </w:rPr>
            </w:pPr>
            <w:r w:rsidRPr="009476C7">
              <w:rPr>
                <w:sz w:val="16"/>
                <w:szCs w:val="18"/>
                <w:lang w:eastAsia="zh-CN"/>
              </w:rPr>
              <w:t>above 55% BO</w:t>
            </w:r>
          </w:p>
        </w:tc>
        <w:tc>
          <w:tcPr>
            <w:tcW w:w="1152" w:type="dxa"/>
            <w:tcBorders>
              <w:top w:val="single" w:sz="4" w:space="0" w:color="auto"/>
              <w:left w:val="single" w:sz="4" w:space="0" w:color="auto"/>
              <w:bottom w:val="single" w:sz="4" w:space="0" w:color="auto"/>
              <w:right w:val="single" w:sz="4" w:space="0" w:color="auto"/>
            </w:tcBorders>
            <w:hideMark/>
          </w:tcPr>
          <w:p w14:paraId="0FBB6D93" w14:textId="77777777" w:rsidR="00F50E9D" w:rsidRPr="009476C7" w:rsidRDefault="00F50E9D" w:rsidP="001F7BE9">
            <w:pPr>
              <w:pStyle w:val="TAC"/>
              <w:rPr>
                <w:sz w:val="16"/>
                <w:szCs w:val="18"/>
                <w:lang w:eastAsia="zh-CN"/>
              </w:rPr>
            </w:pPr>
            <w:r w:rsidRPr="009476C7">
              <w:rPr>
                <w:sz w:val="16"/>
                <w:szCs w:val="18"/>
                <w:lang w:eastAsia="zh-CN"/>
              </w:rPr>
              <w:t>Low load</w:t>
            </w:r>
          </w:p>
          <w:p w14:paraId="24674FAF" w14:textId="77777777" w:rsidR="00F50E9D" w:rsidRPr="009476C7" w:rsidRDefault="00F50E9D" w:rsidP="001F7BE9">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2A68B7A7" w14:textId="77777777" w:rsidR="00F50E9D" w:rsidRPr="009476C7" w:rsidRDefault="00F50E9D" w:rsidP="001F7BE9">
            <w:pPr>
              <w:pStyle w:val="TAC"/>
              <w:rPr>
                <w:sz w:val="16"/>
                <w:szCs w:val="18"/>
                <w:lang w:eastAsia="zh-CN"/>
              </w:rPr>
            </w:pPr>
            <w:r w:rsidRPr="009476C7">
              <w:rPr>
                <w:sz w:val="16"/>
                <w:szCs w:val="18"/>
                <w:lang w:eastAsia="zh-CN"/>
              </w:rPr>
              <w:t>Medium load</w:t>
            </w:r>
          </w:p>
          <w:p w14:paraId="0E5A5BA9" w14:textId="77777777" w:rsidR="00F50E9D" w:rsidRPr="009476C7" w:rsidRDefault="00F50E9D" w:rsidP="001F7BE9">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3B7B1BA4" w14:textId="77777777" w:rsidR="00F50E9D" w:rsidRPr="009476C7" w:rsidRDefault="00F50E9D" w:rsidP="001F7BE9">
            <w:pPr>
              <w:pStyle w:val="TAC"/>
              <w:rPr>
                <w:sz w:val="16"/>
                <w:szCs w:val="18"/>
                <w:lang w:eastAsia="zh-CN"/>
              </w:rPr>
            </w:pPr>
            <w:r w:rsidRPr="009476C7">
              <w:rPr>
                <w:sz w:val="16"/>
                <w:szCs w:val="18"/>
                <w:lang w:eastAsia="zh-CN"/>
              </w:rPr>
              <w:t>High load</w:t>
            </w:r>
          </w:p>
          <w:p w14:paraId="7CE033B9" w14:textId="77777777" w:rsidR="00F50E9D" w:rsidRPr="009476C7" w:rsidRDefault="00F50E9D" w:rsidP="001F7BE9">
            <w:pPr>
              <w:pStyle w:val="TAC"/>
              <w:rPr>
                <w:sz w:val="16"/>
                <w:szCs w:val="18"/>
                <w:lang w:eastAsia="zh-CN"/>
              </w:rPr>
            </w:pPr>
            <w:r w:rsidRPr="009476C7">
              <w:rPr>
                <w:sz w:val="16"/>
                <w:szCs w:val="18"/>
                <w:lang w:eastAsia="zh-CN"/>
              </w:rPr>
              <w:t>above 55% BO</w:t>
            </w:r>
          </w:p>
        </w:tc>
      </w:tr>
      <w:tr w:rsidR="00F50E9D" w:rsidRPr="009476C7" w14:paraId="0AE9305F"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216C00B8" w14:textId="77777777" w:rsidR="00F50E9D" w:rsidRPr="009476C7" w:rsidRDefault="00F50E9D" w:rsidP="001F7BE9">
            <w:pPr>
              <w:pStyle w:val="TAC"/>
              <w:rPr>
                <w:sz w:val="16"/>
                <w:szCs w:val="18"/>
                <w:lang w:eastAsia="zh-CN"/>
              </w:rPr>
            </w:pPr>
            <w:bookmarkStart w:id="2361" w:name="OLE_LINK8"/>
            <w:r w:rsidRPr="009476C7">
              <w:rPr>
                <w:sz w:val="16"/>
                <w:szCs w:val="18"/>
                <w:lang w:eastAsia="zh-CN"/>
              </w:rPr>
              <w:t xml:space="preserve">R1-2009610 / </w:t>
            </w:r>
            <w:bookmarkEnd w:id="2361"/>
            <w:r w:rsidRPr="009476C7">
              <w:rPr>
                <w:sz w:val="16"/>
                <w:szCs w:val="18"/>
                <w:lang w:eastAsia="zh-CN"/>
              </w:rPr>
              <w:t>Source 2</w:t>
            </w:r>
          </w:p>
        </w:tc>
        <w:tc>
          <w:tcPr>
            <w:tcW w:w="1025" w:type="dxa"/>
            <w:vMerge w:val="restart"/>
            <w:tcBorders>
              <w:top w:val="single" w:sz="4" w:space="0" w:color="auto"/>
              <w:left w:val="single" w:sz="4" w:space="0" w:color="auto"/>
              <w:bottom w:val="single" w:sz="4" w:space="0" w:color="auto"/>
              <w:right w:val="single" w:sz="4" w:space="0" w:color="auto"/>
            </w:tcBorders>
            <w:hideMark/>
          </w:tcPr>
          <w:p w14:paraId="476469E9" w14:textId="77777777" w:rsidR="00F50E9D" w:rsidRPr="009476C7" w:rsidRDefault="00F50E9D" w:rsidP="001F7BE9">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723FEC07" w14:textId="77777777" w:rsidR="00F50E9D" w:rsidRPr="009476C7" w:rsidRDefault="00F50E9D" w:rsidP="001F7BE9">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4EC753" w14:textId="77777777" w:rsidR="00F50E9D" w:rsidRPr="009476C7" w:rsidRDefault="00F50E9D" w:rsidP="001F7BE9">
            <w:pPr>
              <w:pStyle w:val="TAC"/>
              <w:rPr>
                <w:sz w:val="16"/>
                <w:szCs w:val="18"/>
                <w:lang w:eastAsia="zh-CN"/>
              </w:rPr>
            </w:pPr>
            <w:r w:rsidRPr="009476C7">
              <w:rPr>
                <w:sz w:val="16"/>
                <w:szCs w:val="18"/>
                <w:lang w:eastAsia="zh-CN"/>
              </w:rPr>
              <w:t>2712.1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417B83" w14:textId="77777777" w:rsidR="00F50E9D" w:rsidRPr="009476C7" w:rsidRDefault="00F50E9D" w:rsidP="001F7BE9">
            <w:pPr>
              <w:pStyle w:val="TAC"/>
              <w:rPr>
                <w:sz w:val="16"/>
                <w:szCs w:val="18"/>
                <w:lang w:eastAsia="zh-CN"/>
              </w:rPr>
            </w:pPr>
            <w:r w:rsidRPr="009476C7">
              <w:rPr>
                <w:sz w:val="16"/>
                <w:szCs w:val="18"/>
                <w:lang w:eastAsia="zh-CN"/>
              </w:rPr>
              <w:t>1271.5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2C51EB" w14:textId="77777777" w:rsidR="00F50E9D" w:rsidRPr="009476C7" w:rsidRDefault="00F50E9D" w:rsidP="001F7BE9">
            <w:pPr>
              <w:pStyle w:val="TAC"/>
              <w:rPr>
                <w:sz w:val="16"/>
                <w:szCs w:val="18"/>
                <w:lang w:eastAsia="zh-CN"/>
              </w:rPr>
            </w:pPr>
            <w:r w:rsidRPr="009476C7">
              <w:rPr>
                <w:sz w:val="16"/>
                <w:szCs w:val="18"/>
                <w:lang w:eastAsia="zh-CN"/>
              </w:rPr>
              <w:t>585.9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4F6BA2" w14:textId="77777777" w:rsidR="00F50E9D" w:rsidRPr="009476C7" w:rsidRDefault="00F50E9D" w:rsidP="001F7BE9">
            <w:pPr>
              <w:pStyle w:val="TAC"/>
              <w:rPr>
                <w:sz w:val="16"/>
                <w:szCs w:val="18"/>
                <w:lang w:eastAsia="zh-CN"/>
              </w:rPr>
            </w:pPr>
            <w:r w:rsidRPr="009476C7">
              <w:rPr>
                <w:sz w:val="16"/>
                <w:szCs w:val="18"/>
                <w:lang w:eastAsia="zh-CN"/>
              </w:rPr>
              <w:t>2478.7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E0CF5C" w14:textId="77777777" w:rsidR="00F50E9D" w:rsidRPr="009476C7" w:rsidRDefault="00F50E9D" w:rsidP="001F7BE9">
            <w:pPr>
              <w:pStyle w:val="TAC"/>
              <w:rPr>
                <w:sz w:val="16"/>
                <w:szCs w:val="18"/>
                <w:lang w:eastAsia="zh-CN"/>
              </w:rPr>
            </w:pPr>
            <w:r w:rsidRPr="009476C7">
              <w:rPr>
                <w:sz w:val="16"/>
                <w:szCs w:val="18"/>
                <w:lang w:eastAsia="zh-CN"/>
              </w:rPr>
              <w:t>1136.6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7FEE64" w14:textId="77777777" w:rsidR="00F50E9D" w:rsidRPr="009476C7" w:rsidRDefault="00F50E9D" w:rsidP="001F7BE9">
            <w:pPr>
              <w:pStyle w:val="TAC"/>
              <w:rPr>
                <w:sz w:val="16"/>
                <w:szCs w:val="18"/>
                <w:lang w:eastAsia="zh-CN"/>
              </w:rPr>
            </w:pPr>
            <w:r w:rsidRPr="009476C7">
              <w:rPr>
                <w:sz w:val="16"/>
                <w:szCs w:val="18"/>
                <w:lang w:eastAsia="zh-CN"/>
              </w:rPr>
              <w:t>474.6</w:t>
            </w:r>
          </w:p>
        </w:tc>
      </w:tr>
      <w:tr w:rsidR="00F50E9D" w:rsidRPr="009476C7" w14:paraId="6BD5FC3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EF16F46"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F46A432"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4161536" w14:textId="77777777" w:rsidR="00F50E9D" w:rsidRPr="009476C7" w:rsidRDefault="00F50E9D" w:rsidP="001F7BE9">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E38ACFA" w14:textId="77777777" w:rsidR="00F50E9D" w:rsidRPr="009476C7" w:rsidRDefault="00F50E9D" w:rsidP="001F7BE9">
            <w:pPr>
              <w:pStyle w:val="TAC"/>
              <w:rPr>
                <w:sz w:val="16"/>
                <w:szCs w:val="18"/>
                <w:lang w:eastAsia="zh-CN"/>
              </w:rPr>
            </w:pPr>
            <w:r w:rsidRPr="009476C7">
              <w:rPr>
                <w:sz w:val="16"/>
                <w:szCs w:val="18"/>
                <w:lang w:eastAsia="zh-CN"/>
              </w:rPr>
              <w:t>6542.7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F50F666" w14:textId="77777777" w:rsidR="00F50E9D" w:rsidRPr="009476C7" w:rsidRDefault="00F50E9D" w:rsidP="001F7BE9">
            <w:pPr>
              <w:pStyle w:val="TAC"/>
              <w:rPr>
                <w:sz w:val="16"/>
                <w:szCs w:val="18"/>
                <w:lang w:eastAsia="zh-CN"/>
              </w:rPr>
            </w:pPr>
            <w:r w:rsidRPr="009476C7">
              <w:rPr>
                <w:sz w:val="16"/>
                <w:szCs w:val="18"/>
                <w:lang w:eastAsia="zh-CN"/>
              </w:rPr>
              <w:t>4481.1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095908" w14:textId="77777777" w:rsidR="00F50E9D" w:rsidRPr="009476C7" w:rsidRDefault="00F50E9D" w:rsidP="001F7BE9">
            <w:pPr>
              <w:pStyle w:val="TAC"/>
              <w:rPr>
                <w:sz w:val="16"/>
                <w:szCs w:val="18"/>
                <w:lang w:eastAsia="zh-CN"/>
              </w:rPr>
            </w:pPr>
            <w:r w:rsidRPr="009476C7">
              <w:rPr>
                <w:sz w:val="16"/>
                <w:szCs w:val="18"/>
                <w:lang w:eastAsia="zh-CN"/>
              </w:rPr>
              <w:t>4029.6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1A967A9" w14:textId="77777777" w:rsidR="00F50E9D" w:rsidRPr="009476C7" w:rsidRDefault="00F50E9D" w:rsidP="001F7BE9">
            <w:pPr>
              <w:pStyle w:val="TAC"/>
              <w:rPr>
                <w:sz w:val="16"/>
                <w:szCs w:val="18"/>
                <w:lang w:eastAsia="zh-CN"/>
              </w:rPr>
            </w:pPr>
            <w:r w:rsidRPr="009476C7">
              <w:rPr>
                <w:sz w:val="16"/>
                <w:szCs w:val="18"/>
                <w:lang w:eastAsia="zh-CN"/>
              </w:rPr>
              <w:t>6091.8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FAC3D8" w14:textId="77777777" w:rsidR="00F50E9D" w:rsidRPr="009476C7" w:rsidRDefault="00F50E9D" w:rsidP="001F7BE9">
            <w:pPr>
              <w:pStyle w:val="TAC"/>
              <w:rPr>
                <w:sz w:val="16"/>
                <w:szCs w:val="18"/>
                <w:lang w:eastAsia="zh-CN"/>
              </w:rPr>
            </w:pPr>
            <w:r w:rsidRPr="009476C7">
              <w:rPr>
                <w:sz w:val="16"/>
                <w:szCs w:val="18"/>
                <w:lang w:eastAsia="zh-CN"/>
              </w:rPr>
              <w:t>4458.6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37FC46" w14:textId="77777777" w:rsidR="00F50E9D" w:rsidRPr="009476C7" w:rsidRDefault="00F50E9D" w:rsidP="001F7BE9">
            <w:pPr>
              <w:pStyle w:val="TAC"/>
              <w:rPr>
                <w:sz w:val="16"/>
                <w:szCs w:val="18"/>
                <w:lang w:eastAsia="zh-CN"/>
              </w:rPr>
            </w:pPr>
            <w:r w:rsidRPr="009476C7">
              <w:rPr>
                <w:sz w:val="16"/>
                <w:szCs w:val="18"/>
                <w:lang w:eastAsia="zh-CN"/>
              </w:rPr>
              <w:t>3595.8</w:t>
            </w:r>
          </w:p>
        </w:tc>
      </w:tr>
      <w:tr w:rsidR="00F50E9D" w:rsidRPr="009476C7" w14:paraId="7B83FE2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B39D4AD"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4A0ACB7"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0EC756" w14:textId="77777777" w:rsidR="00F50E9D" w:rsidRPr="009476C7" w:rsidRDefault="00F50E9D" w:rsidP="001F7BE9">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022CCC" w14:textId="77777777" w:rsidR="00F50E9D" w:rsidRPr="009476C7" w:rsidRDefault="00F50E9D" w:rsidP="001F7BE9">
            <w:pPr>
              <w:pStyle w:val="TAC"/>
              <w:rPr>
                <w:sz w:val="16"/>
                <w:szCs w:val="18"/>
                <w:lang w:eastAsia="zh-CN"/>
              </w:rPr>
            </w:pPr>
            <w:r w:rsidRPr="009476C7">
              <w:rPr>
                <w:sz w:val="16"/>
                <w:szCs w:val="18"/>
                <w:lang w:eastAsia="zh-CN"/>
              </w:rPr>
              <w:t>9478.1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37D5FEE" w14:textId="77777777" w:rsidR="00F50E9D" w:rsidRPr="009476C7" w:rsidRDefault="00F50E9D" w:rsidP="001F7BE9">
            <w:pPr>
              <w:pStyle w:val="TAC"/>
              <w:rPr>
                <w:sz w:val="16"/>
                <w:szCs w:val="18"/>
                <w:lang w:eastAsia="zh-CN"/>
              </w:rPr>
            </w:pPr>
            <w:r w:rsidRPr="009476C7">
              <w:rPr>
                <w:sz w:val="16"/>
                <w:szCs w:val="18"/>
                <w:lang w:eastAsia="zh-CN"/>
              </w:rPr>
              <w:t>9472.7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BD614CA" w14:textId="77777777" w:rsidR="00F50E9D" w:rsidRPr="009476C7" w:rsidRDefault="00F50E9D" w:rsidP="001F7BE9">
            <w:pPr>
              <w:pStyle w:val="TAC"/>
              <w:rPr>
                <w:sz w:val="16"/>
                <w:szCs w:val="18"/>
                <w:lang w:eastAsia="zh-CN"/>
              </w:rPr>
            </w:pPr>
            <w:r w:rsidRPr="009476C7">
              <w:rPr>
                <w:sz w:val="16"/>
                <w:szCs w:val="18"/>
                <w:lang w:eastAsia="zh-CN"/>
              </w:rPr>
              <w:t>9459.5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E84F71" w14:textId="77777777" w:rsidR="00F50E9D" w:rsidRPr="009476C7" w:rsidRDefault="00F50E9D" w:rsidP="001F7BE9">
            <w:pPr>
              <w:pStyle w:val="TAC"/>
              <w:rPr>
                <w:sz w:val="16"/>
                <w:szCs w:val="18"/>
                <w:lang w:eastAsia="zh-CN"/>
              </w:rPr>
            </w:pPr>
            <w:r w:rsidRPr="009476C7">
              <w:rPr>
                <w:sz w:val="16"/>
                <w:szCs w:val="18"/>
                <w:lang w:eastAsia="zh-CN"/>
              </w:rPr>
              <w:t>8954.3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13C7585" w14:textId="77777777" w:rsidR="00F50E9D" w:rsidRPr="009476C7" w:rsidRDefault="00F50E9D" w:rsidP="001F7BE9">
            <w:pPr>
              <w:pStyle w:val="TAC"/>
              <w:rPr>
                <w:sz w:val="16"/>
                <w:szCs w:val="18"/>
                <w:lang w:eastAsia="zh-CN"/>
              </w:rPr>
            </w:pPr>
            <w:r w:rsidRPr="009476C7">
              <w:rPr>
                <w:sz w:val="16"/>
                <w:szCs w:val="18"/>
                <w:lang w:eastAsia="zh-CN"/>
              </w:rPr>
              <w:t>8848.7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75567E" w14:textId="77777777" w:rsidR="00F50E9D" w:rsidRPr="009476C7" w:rsidRDefault="00F50E9D" w:rsidP="001F7BE9">
            <w:pPr>
              <w:pStyle w:val="TAC"/>
              <w:rPr>
                <w:sz w:val="16"/>
                <w:szCs w:val="18"/>
                <w:lang w:eastAsia="zh-CN"/>
              </w:rPr>
            </w:pPr>
            <w:r w:rsidRPr="009476C7">
              <w:rPr>
                <w:sz w:val="16"/>
                <w:szCs w:val="18"/>
                <w:lang w:eastAsia="zh-CN"/>
              </w:rPr>
              <w:t>8715.9</w:t>
            </w:r>
          </w:p>
        </w:tc>
      </w:tr>
      <w:tr w:rsidR="00F50E9D" w:rsidRPr="009476C7" w14:paraId="2ED21E9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1BB25D2"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A6AD8C"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C5CBFE8" w14:textId="77777777" w:rsidR="00F50E9D" w:rsidRPr="009476C7" w:rsidRDefault="00F50E9D" w:rsidP="001F7BE9">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3AFE46" w14:textId="77777777" w:rsidR="00F50E9D" w:rsidRPr="009476C7" w:rsidRDefault="00F50E9D" w:rsidP="001F7BE9">
            <w:pPr>
              <w:pStyle w:val="TAC"/>
              <w:rPr>
                <w:sz w:val="16"/>
                <w:szCs w:val="18"/>
                <w:lang w:eastAsia="zh-CN"/>
              </w:rPr>
            </w:pPr>
            <w:r w:rsidRPr="009476C7">
              <w:rPr>
                <w:sz w:val="16"/>
                <w:szCs w:val="18"/>
                <w:lang w:eastAsia="zh-CN"/>
              </w:rPr>
              <w:t>6383.1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3998D8" w14:textId="77777777" w:rsidR="00F50E9D" w:rsidRPr="009476C7" w:rsidRDefault="00F50E9D" w:rsidP="001F7BE9">
            <w:pPr>
              <w:pStyle w:val="TAC"/>
              <w:rPr>
                <w:sz w:val="16"/>
                <w:szCs w:val="18"/>
                <w:lang w:eastAsia="zh-CN"/>
              </w:rPr>
            </w:pPr>
            <w:r w:rsidRPr="009476C7">
              <w:rPr>
                <w:sz w:val="16"/>
                <w:szCs w:val="18"/>
                <w:lang w:eastAsia="zh-CN"/>
              </w:rPr>
              <w:t>5130.7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BA9995F" w14:textId="77777777" w:rsidR="00F50E9D" w:rsidRPr="009476C7" w:rsidRDefault="00F50E9D" w:rsidP="001F7BE9">
            <w:pPr>
              <w:pStyle w:val="TAC"/>
              <w:rPr>
                <w:sz w:val="16"/>
                <w:szCs w:val="18"/>
                <w:lang w:eastAsia="zh-CN"/>
              </w:rPr>
            </w:pPr>
            <w:r w:rsidRPr="009476C7">
              <w:rPr>
                <w:sz w:val="16"/>
                <w:szCs w:val="18"/>
                <w:lang w:eastAsia="zh-CN"/>
              </w:rPr>
              <w:t>4346.5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6D9193" w14:textId="77777777" w:rsidR="00F50E9D" w:rsidRPr="009476C7" w:rsidRDefault="00F50E9D" w:rsidP="001F7BE9">
            <w:pPr>
              <w:pStyle w:val="TAC"/>
              <w:rPr>
                <w:sz w:val="16"/>
                <w:szCs w:val="18"/>
                <w:lang w:eastAsia="zh-CN"/>
              </w:rPr>
            </w:pPr>
            <w:r w:rsidRPr="009476C7">
              <w:rPr>
                <w:sz w:val="16"/>
                <w:szCs w:val="18"/>
                <w:lang w:eastAsia="zh-CN"/>
              </w:rPr>
              <w:t>5945.0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7699DC" w14:textId="77777777" w:rsidR="00F50E9D" w:rsidRPr="009476C7" w:rsidRDefault="00F50E9D" w:rsidP="001F7BE9">
            <w:pPr>
              <w:pStyle w:val="TAC"/>
              <w:rPr>
                <w:sz w:val="16"/>
                <w:szCs w:val="18"/>
                <w:lang w:eastAsia="zh-CN"/>
              </w:rPr>
            </w:pPr>
            <w:r w:rsidRPr="009476C7">
              <w:rPr>
                <w:sz w:val="16"/>
                <w:szCs w:val="18"/>
                <w:lang w:eastAsia="zh-CN"/>
              </w:rPr>
              <w:t>4722.5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F93E27" w14:textId="77777777" w:rsidR="00F50E9D" w:rsidRPr="009476C7" w:rsidRDefault="00F50E9D" w:rsidP="001F7BE9">
            <w:pPr>
              <w:pStyle w:val="TAC"/>
              <w:rPr>
                <w:sz w:val="16"/>
                <w:szCs w:val="18"/>
                <w:lang w:eastAsia="zh-CN"/>
              </w:rPr>
            </w:pPr>
            <w:r w:rsidRPr="009476C7">
              <w:rPr>
                <w:sz w:val="16"/>
                <w:szCs w:val="18"/>
                <w:lang w:eastAsia="zh-CN"/>
              </w:rPr>
              <w:t>3913.9</w:t>
            </w:r>
          </w:p>
        </w:tc>
      </w:tr>
      <w:tr w:rsidR="00F50E9D" w:rsidRPr="009476C7" w14:paraId="199EE083"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DED023E" w14:textId="77777777" w:rsidR="00F50E9D" w:rsidRPr="009476C7" w:rsidRDefault="00F50E9D" w:rsidP="001F7BE9">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87BDE84" w14:textId="77777777" w:rsidR="00F50E9D" w:rsidRPr="009476C7" w:rsidRDefault="00F50E9D" w:rsidP="001F7BE9">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63142732" w14:textId="77777777" w:rsidR="00F50E9D" w:rsidRPr="009476C7" w:rsidRDefault="00F50E9D" w:rsidP="001F7BE9">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730A0AD" w14:textId="77777777" w:rsidR="00F50E9D" w:rsidRPr="009476C7" w:rsidRDefault="00F50E9D" w:rsidP="001F7BE9">
            <w:pPr>
              <w:pStyle w:val="TAC"/>
              <w:rPr>
                <w:sz w:val="16"/>
                <w:szCs w:val="18"/>
                <w:lang w:eastAsia="zh-CN"/>
              </w:rPr>
            </w:pPr>
            <w:r w:rsidRPr="009476C7">
              <w:rPr>
                <w:sz w:val="16"/>
                <w:szCs w:val="18"/>
                <w:lang w:eastAsia="zh-CN"/>
              </w:rPr>
              <w:t>0.0228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90DBD3" w14:textId="77777777" w:rsidR="00F50E9D" w:rsidRPr="009476C7" w:rsidRDefault="00F50E9D" w:rsidP="001F7BE9">
            <w:pPr>
              <w:pStyle w:val="TAC"/>
              <w:rPr>
                <w:sz w:val="16"/>
                <w:szCs w:val="18"/>
                <w:lang w:eastAsia="zh-CN"/>
              </w:rPr>
            </w:pPr>
            <w:r w:rsidRPr="009476C7">
              <w:rPr>
                <w:sz w:val="16"/>
                <w:szCs w:val="18"/>
                <w:lang w:eastAsia="zh-CN"/>
              </w:rPr>
              <w:t>0.0228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4DF25D" w14:textId="77777777" w:rsidR="00F50E9D" w:rsidRPr="009476C7" w:rsidRDefault="00F50E9D" w:rsidP="001F7BE9">
            <w:pPr>
              <w:pStyle w:val="TAC"/>
              <w:rPr>
                <w:sz w:val="16"/>
                <w:szCs w:val="18"/>
                <w:lang w:eastAsia="zh-CN"/>
              </w:rPr>
            </w:pPr>
            <w:r w:rsidRPr="009476C7">
              <w:rPr>
                <w:sz w:val="16"/>
                <w:szCs w:val="18"/>
                <w:lang w:eastAsia="zh-CN"/>
              </w:rPr>
              <w:t>0.0228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57A2EA" w14:textId="77777777" w:rsidR="00F50E9D" w:rsidRPr="009476C7" w:rsidRDefault="00F50E9D" w:rsidP="001F7BE9">
            <w:pPr>
              <w:pStyle w:val="TAC"/>
              <w:rPr>
                <w:sz w:val="16"/>
                <w:szCs w:val="18"/>
                <w:lang w:eastAsia="zh-CN"/>
              </w:rPr>
            </w:pPr>
            <w:r w:rsidRPr="009476C7">
              <w:rPr>
                <w:sz w:val="16"/>
                <w:szCs w:val="18"/>
                <w:lang w:eastAsia="zh-CN"/>
              </w:rPr>
              <w:t>0.0241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11CFA3" w14:textId="77777777" w:rsidR="00F50E9D" w:rsidRPr="009476C7" w:rsidRDefault="00F50E9D" w:rsidP="001F7BE9">
            <w:pPr>
              <w:pStyle w:val="TAC"/>
              <w:rPr>
                <w:sz w:val="16"/>
                <w:szCs w:val="18"/>
                <w:lang w:eastAsia="zh-CN"/>
              </w:rPr>
            </w:pPr>
            <w:r w:rsidRPr="009476C7">
              <w:rPr>
                <w:sz w:val="16"/>
                <w:szCs w:val="18"/>
                <w:lang w:eastAsia="zh-CN"/>
              </w:rPr>
              <w:t>0.0244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5777E2" w14:textId="77777777" w:rsidR="00F50E9D" w:rsidRPr="009476C7" w:rsidRDefault="00F50E9D" w:rsidP="001F7BE9">
            <w:pPr>
              <w:pStyle w:val="TAC"/>
              <w:rPr>
                <w:sz w:val="16"/>
                <w:szCs w:val="18"/>
                <w:lang w:eastAsia="zh-CN"/>
              </w:rPr>
            </w:pPr>
            <w:r w:rsidRPr="009476C7">
              <w:rPr>
                <w:sz w:val="16"/>
                <w:szCs w:val="18"/>
                <w:lang w:eastAsia="zh-CN"/>
              </w:rPr>
              <w:t>0.0247</w:t>
            </w:r>
          </w:p>
        </w:tc>
      </w:tr>
      <w:tr w:rsidR="00F50E9D" w:rsidRPr="009476C7" w14:paraId="654597D6"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F17B909"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2277FE"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623080" w14:textId="77777777" w:rsidR="00F50E9D" w:rsidRPr="009476C7" w:rsidRDefault="00F50E9D" w:rsidP="001F7BE9">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EB878E" w14:textId="77777777" w:rsidR="00F50E9D" w:rsidRPr="009476C7" w:rsidRDefault="00F50E9D" w:rsidP="001F7BE9">
            <w:pPr>
              <w:pStyle w:val="TAC"/>
              <w:rPr>
                <w:sz w:val="16"/>
                <w:szCs w:val="18"/>
                <w:lang w:eastAsia="zh-CN"/>
              </w:rPr>
            </w:pPr>
            <w:r w:rsidRPr="009476C7">
              <w:rPr>
                <w:sz w:val="16"/>
                <w:szCs w:val="18"/>
                <w:lang w:eastAsia="zh-CN"/>
              </w:rPr>
              <w:t>0.0329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BBF905" w14:textId="77777777" w:rsidR="00F50E9D" w:rsidRPr="009476C7" w:rsidRDefault="00F50E9D" w:rsidP="001F7BE9">
            <w:pPr>
              <w:pStyle w:val="TAC"/>
              <w:rPr>
                <w:sz w:val="16"/>
                <w:szCs w:val="18"/>
                <w:lang w:eastAsia="zh-CN"/>
              </w:rPr>
            </w:pPr>
            <w:r w:rsidRPr="009476C7">
              <w:rPr>
                <w:sz w:val="16"/>
                <w:szCs w:val="18"/>
                <w:lang w:eastAsia="zh-CN"/>
              </w:rPr>
              <w:t>0.0442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24D3BFC" w14:textId="77777777" w:rsidR="00F50E9D" w:rsidRPr="009476C7" w:rsidRDefault="00F50E9D" w:rsidP="001F7BE9">
            <w:pPr>
              <w:pStyle w:val="TAC"/>
              <w:rPr>
                <w:sz w:val="16"/>
                <w:szCs w:val="18"/>
                <w:lang w:eastAsia="zh-CN"/>
              </w:rPr>
            </w:pPr>
            <w:r w:rsidRPr="009476C7">
              <w:rPr>
                <w:sz w:val="16"/>
                <w:szCs w:val="18"/>
                <w:lang w:eastAsia="zh-CN"/>
              </w:rPr>
              <w:t>0.0534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8032675" w14:textId="77777777" w:rsidR="00F50E9D" w:rsidRPr="009476C7" w:rsidRDefault="00F50E9D" w:rsidP="001F7BE9">
            <w:pPr>
              <w:pStyle w:val="TAC"/>
              <w:rPr>
                <w:sz w:val="16"/>
                <w:szCs w:val="18"/>
                <w:lang w:eastAsia="zh-CN"/>
              </w:rPr>
            </w:pPr>
            <w:r w:rsidRPr="009476C7">
              <w:rPr>
                <w:sz w:val="16"/>
                <w:szCs w:val="18"/>
                <w:lang w:eastAsia="zh-CN"/>
              </w:rPr>
              <w:t>0.0354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BE756A2" w14:textId="77777777" w:rsidR="00F50E9D" w:rsidRPr="009476C7" w:rsidRDefault="00F50E9D" w:rsidP="001F7BE9">
            <w:pPr>
              <w:pStyle w:val="TAC"/>
              <w:rPr>
                <w:sz w:val="16"/>
                <w:szCs w:val="18"/>
                <w:lang w:eastAsia="zh-CN"/>
              </w:rPr>
            </w:pPr>
            <w:r w:rsidRPr="009476C7">
              <w:rPr>
                <w:sz w:val="16"/>
                <w:szCs w:val="18"/>
                <w:lang w:eastAsia="zh-CN"/>
              </w:rPr>
              <w:t>0.0481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4F34FB4" w14:textId="77777777" w:rsidR="00F50E9D" w:rsidRPr="009476C7" w:rsidRDefault="00F50E9D" w:rsidP="001F7BE9">
            <w:pPr>
              <w:pStyle w:val="TAC"/>
              <w:rPr>
                <w:sz w:val="16"/>
                <w:szCs w:val="18"/>
                <w:lang w:eastAsia="zh-CN"/>
              </w:rPr>
            </w:pPr>
            <w:r w:rsidRPr="009476C7">
              <w:rPr>
                <w:sz w:val="16"/>
                <w:szCs w:val="18"/>
                <w:lang w:eastAsia="zh-CN"/>
              </w:rPr>
              <w:t>0.0598</w:t>
            </w:r>
          </w:p>
        </w:tc>
      </w:tr>
      <w:tr w:rsidR="00F50E9D" w:rsidRPr="009476C7" w14:paraId="40BC0E8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9DED8B7"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2CB481"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F159268" w14:textId="77777777" w:rsidR="00F50E9D" w:rsidRPr="009476C7" w:rsidRDefault="00F50E9D" w:rsidP="001F7BE9">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9E5594" w14:textId="77777777" w:rsidR="00F50E9D" w:rsidRPr="009476C7" w:rsidRDefault="00F50E9D" w:rsidP="001F7BE9">
            <w:pPr>
              <w:pStyle w:val="TAC"/>
              <w:rPr>
                <w:sz w:val="16"/>
                <w:szCs w:val="18"/>
                <w:lang w:eastAsia="zh-CN"/>
              </w:rPr>
            </w:pPr>
            <w:r w:rsidRPr="009476C7">
              <w:rPr>
                <w:sz w:val="16"/>
                <w:szCs w:val="18"/>
                <w:lang w:eastAsia="zh-CN"/>
              </w:rPr>
              <w:t>0.0792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45F8A3" w14:textId="77777777" w:rsidR="00F50E9D" w:rsidRPr="009476C7" w:rsidRDefault="00F50E9D" w:rsidP="001F7BE9">
            <w:pPr>
              <w:pStyle w:val="TAC"/>
              <w:rPr>
                <w:sz w:val="16"/>
                <w:szCs w:val="18"/>
                <w:lang w:eastAsia="zh-CN"/>
              </w:rPr>
            </w:pPr>
            <w:r w:rsidRPr="009476C7">
              <w:rPr>
                <w:sz w:val="16"/>
                <w:szCs w:val="18"/>
                <w:lang w:eastAsia="zh-CN"/>
              </w:rPr>
              <w:t>0.1646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60784E" w14:textId="77777777" w:rsidR="00F50E9D" w:rsidRPr="009476C7" w:rsidRDefault="00F50E9D" w:rsidP="001F7BE9">
            <w:pPr>
              <w:pStyle w:val="TAC"/>
              <w:rPr>
                <w:sz w:val="16"/>
                <w:szCs w:val="18"/>
                <w:lang w:eastAsia="zh-CN"/>
              </w:rPr>
            </w:pPr>
            <w:r w:rsidRPr="009476C7">
              <w:rPr>
                <w:sz w:val="16"/>
                <w:szCs w:val="18"/>
                <w:lang w:eastAsia="zh-CN"/>
              </w:rPr>
              <w:t>0.3375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F4222E" w14:textId="77777777" w:rsidR="00F50E9D" w:rsidRPr="009476C7" w:rsidRDefault="00F50E9D" w:rsidP="001F7BE9">
            <w:pPr>
              <w:pStyle w:val="TAC"/>
              <w:rPr>
                <w:sz w:val="16"/>
                <w:szCs w:val="18"/>
                <w:lang w:eastAsia="zh-CN"/>
              </w:rPr>
            </w:pPr>
            <w:r w:rsidRPr="009476C7">
              <w:rPr>
                <w:sz w:val="16"/>
                <w:szCs w:val="18"/>
                <w:lang w:eastAsia="zh-CN"/>
              </w:rPr>
              <w:t>0.0865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4CFEA04" w14:textId="77777777" w:rsidR="00F50E9D" w:rsidRPr="009476C7" w:rsidRDefault="00F50E9D" w:rsidP="001F7BE9">
            <w:pPr>
              <w:pStyle w:val="TAC"/>
              <w:rPr>
                <w:sz w:val="16"/>
                <w:szCs w:val="18"/>
                <w:lang w:eastAsia="zh-CN"/>
              </w:rPr>
            </w:pPr>
            <w:r w:rsidRPr="009476C7">
              <w:rPr>
                <w:sz w:val="16"/>
                <w:szCs w:val="18"/>
                <w:lang w:eastAsia="zh-CN"/>
              </w:rPr>
              <w:t>0.1870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519B34" w14:textId="77777777" w:rsidR="00F50E9D" w:rsidRPr="009476C7" w:rsidRDefault="00F50E9D" w:rsidP="001F7BE9">
            <w:pPr>
              <w:pStyle w:val="TAC"/>
              <w:rPr>
                <w:sz w:val="16"/>
                <w:szCs w:val="18"/>
                <w:lang w:eastAsia="zh-CN"/>
              </w:rPr>
            </w:pPr>
            <w:r w:rsidRPr="009476C7">
              <w:rPr>
                <w:sz w:val="16"/>
                <w:szCs w:val="18"/>
                <w:lang w:eastAsia="zh-CN"/>
              </w:rPr>
              <w:t>0.4128</w:t>
            </w:r>
          </w:p>
        </w:tc>
      </w:tr>
      <w:tr w:rsidR="00F50E9D" w:rsidRPr="009476C7" w14:paraId="647AEF62"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987304F"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2550E8F"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1C3ED8" w14:textId="77777777" w:rsidR="00F50E9D" w:rsidRPr="009476C7" w:rsidRDefault="00F50E9D" w:rsidP="001F7BE9">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A3B578" w14:textId="77777777" w:rsidR="00F50E9D" w:rsidRPr="009476C7" w:rsidRDefault="00F50E9D" w:rsidP="001F7BE9">
            <w:pPr>
              <w:pStyle w:val="TAC"/>
              <w:rPr>
                <w:sz w:val="16"/>
                <w:szCs w:val="18"/>
                <w:lang w:eastAsia="zh-CN"/>
              </w:rPr>
            </w:pPr>
            <w:r w:rsidRPr="009476C7">
              <w:rPr>
                <w:sz w:val="16"/>
                <w:szCs w:val="18"/>
                <w:lang w:eastAsia="zh-CN"/>
              </w:rPr>
              <w:t>0.0396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757DA2" w14:textId="77777777" w:rsidR="00F50E9D" w:rsidRPr="009476C7" w:rsidRDefault="00F50E9D" w:rsidP="001F7BE9">
            <w:pPr>
              <w:pStyle w:val="TAC"/>
              <w:rPr>
                <w:sz w:val="16"/>
                <w:szCs w:val="18"/>
                <w:lang w:eastAsia="zh-CN"/>
              </w:rPr>
            </w:pPr>
            <w:r w:rsidRPr="009476C7">
              <w:rPr>
                <w:sz w:val="16"/>
                <w:szCs w:val="18"/>
                <w:lang w:eastAsia="zh-CN"/>
              </w:rPr>
              <w:t>0.0636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7617CCD" w14:textId="77777777" w:rsidR="00F50E9D" w:rsidRPr="009476C7" w:rsidRDefault="00F50E9D" w:rsidP="001F7BE9">
            <w:pPr>
              <w:pStyle w:val="TAC"/>
              <w:rPr>
                <w:sz w:val="16"/>
                <w:szCs w:val="18"/>
                <w:lang w:eastAsia="zh-CN"/>
              </w:rPr>
            </w:pPr>
            <w:r w:rsidRPr="009476C7">
              <w:rPr>
                <w:sz w:val="16"/>
                <w:szCs w:val="18"/>
                <w:lang w:eastAsia="zh-CN"/>
              </w:rPr>
              <w:t>0.1125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1FDB337" w14:textId="77777777" w:rsidR="00F50E9D" w:rsidRPr="009476C7" w:rsidRDefault="00F50E9D" w:rsidP="001F7BE9">
            <w:pPr>
              <w:pStyle w:val="TAC"/>
              <w:rPr>
                <w:sz w:val="16"/>
                <w:szCs w:val="18"/>
                <w:lang w:eastAsia="zh-CN"/>
              </w:rPr>
            </w:pPr>
            <w:r w:rsidRPr="009476C7">
              <w:rPr>
                <w:sz w:val="16"/>
                <w:szCs w:val="18"/>
                <w:lang w:eastAsia="zh-CN"/>
              </w:rPr>
              <w:t>0.0427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CD130CE" w14:textId="77777777" w:rsidR="00F50E9D" w:rsidRPr="009476C7" w:rsidRDefault="00F50E9D" w:rsidP="001F7BE9">
            <w:pPr>
              <w:pStyle w:val="TAC"/>
              <w:rPr>
                <w:sz w:val="16"/>
                <w:szCs w:val="18"/>
                <w:lang w:eastAsia="zh-CN"/>
              </w:rPr>
            </w:pPr>
            <w:r w:rsidRPr="009476C7">
              <w:rPr>
                <w:sz w:val="16"/>
                <w:szCs w:val="18"/>
                <w:lang w:eastAsia="zh-CN"/>
              </w:rPr>
              <w:t>0.0706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4A10FF" w14:textId="77777777" w:rsidR="00F50E9D" w:rsidRPr="009476C7" w:rsidRDefault="00F50E9D" w:rsidP="001F7BE9">
            <w:pPr>
              <w:pStyle w:val="TAC"/>
              <w:rPr>
                <w:sz w:val="16"/>
                <w:szCs w:val="18"/>
                <w:lang w:eastAsia="zh-CN"/>
              </w:rPr>
            </w:pPr>
            <w:r w:rsidRPr="009476C7">
              <w:rPr>
                <w:sz w:val="16"/>
                <w:szCs w:val="18"/>
                <w:lang w:eastAsia="zh-CN"/>
              </w:rPr>
              <w:t>0.1309</w:t>
            </w:r>
          </w:p>
        </w:tc>
      </w:tr>
      <w:tr w:rsidR="00F50E9D" w:rsidRPr="009476C7" w14:paraId="04BBE02A"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B3E8068" w14:textId="77777777" w:rsidR="00F50E9D" w:rsidRPr="009476C7" w:rsidRDefault="00F50E9D" w:rsidP="001F7BE9">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7D0EEA6" w14:textId="77777777" w:rsidR="00F50E9D" w:rsidRPr="009476C7" w:rsidRDefault="00F50E9D" w:rsidP="001F7BE9">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75601A1D" w14:textId="77777777" w:rsidR="00F50E9D" w:rsidRPr="009476C7" w:rsidRDefault="00F50E9D" w:rsidP="001F7BE9">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D6B324" w14:textId="77777777" w:rsidR="00F50E9D" w:rsidRPr="009476C7" w:rsidRDefault="00F50E9D" w:rsidP="001F7BE9">
            <w:pPr>
              <w:pStyle w:val="TAC"/>
              <w:rPr>
                <w:sz w:val="16"/>
                <w:szCs w:val="18"/>
                <w:lang w:eastAsia="zh-CN"/>
              </w:rPr>
            </w:pPr>
            <w:r w:rsidRPr="009476C7">
              <w:rPr>
                <w:sz w:val="16"/>
                <w:szCs w:val="18"/>
                <w:lang w:eastAsia="zh-CN"/>
              </w:rPr>
              <w:t>3004.4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A30F13" w14:textId="77777777" w:rsidR="00F50E9D" w:rsidRPr="009476C7" w:rsidRDefault="00F50E9D" w:rsidP="001F7BE9">
            <w:pPr>
              <w:pStyle w:val="TAC"/>
              <w:rPr>
                <w:sz w:val="16"/>
                <w:szCs w:val="18"/>
                <w:lang w:eastAsia="zh-CN"/>
              </w:rPr>
            </w:pPr>
            <w:r w:rsidRPr="009476C7">
              <w:rPr>
                <w:sz w:val="16"/>
                <w:szCs w:val="18"/>
                <w:lang w:eastAsia="zh-CN"/>
              </w:rPr>
              <w:t>1470.8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85F8B6" w14:textId="77777777" w:rsidR="00F50E9D" w:rsidRPr="009476C7" w:rsidRDefault="00F50E9D" w:rsidP="001F7BE9">
            <w:pPr>
              <w:pStyle w:val="TAC"/>
              <w:rPr>
                <w:sz w:val="16"/>
                <w:szCs w:val="18"/>
                <w:lang w:eastAsia="zh-CN"/>
              </w:rPr>
            </w:pPr>
            <w:r w:rsidRPr="009476C7">
              <w:rPr>
                <w:sz w:val="16"/>
                <w:szCs w:val="18"/>
                <w:lang w:eastAsia="zh-CN"/>
              </w:rPr>
              <w:t>801.5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A3406B" w14:textId="77777777" w:rsidR="00F50E9D" w:rsidRPr="009476C7" w:rsidRDefault="00F50E9D" w:rsidP="001F7BE9">
            <w:pPr>
              <w:pStyle w:val="TAC"/>
              <w:rPr>
                <w:sz w:val="16"/>
                <w:szCs w:val="18"/>
                <w:lang w:eastAsia="zh-CN"/>
              </w:rPr>
            </w:pPr>
            <w:r w:rsidRPr="009476C7">
              <w:rPr>
                <w:sz w:val="16"/>
                <w:szCs w:val="18"/>
                <w:lang w:eastAsia="zh-CN"/>
              </w:rPr>
              <w:t>2748.7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EB1B98" w14:textId="77777777" w:rsidR="00F50E9D" w:rsidRPr="009476C7" w:rsidRDefault="00F50E9D" w:rsidP="001F7BE9">
            <w:pPr>
              <w:pStyle w:val="TAC"/>
              <w:rPr>
                <w:sz w:val="16"/>
                <w:szCs w:val="18"/>
                <w:lang w:eastAsia="zh-CN"/>
              </w:rPr>
            </w:pPr>
            <w:r w:rsidRPr="009476C7">
              <w:rPr>
                <w:sz w:val="16"/>
                <w:szCs w:val="18"/>
                <w:lang w:eastAsia="zh-CN"/>
              </w:rPr>
              <w:t>1271.5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8E5E14" w14:textId="77777777" w:rsidR="00F50E9D" w:rsidRPr="009476C7" w:rsidRDefault="00F50E9D" w:rsidP="001F7BE9">
            <w:pPr>
              <w:pStyle w:val="TAC"/>
              <w:rPr>
                <w:sz w:val="16"/>
                <w:szCs w:val="18"/>
                <w:lang w:eastAsia="zh-CN"/>
              </w:rPr>
            </w:pPr>
            <w:r w:rsidRPr="009476C7">
              <w:rPr>
                <w:sz w:val="16"/>
                <w:szCs w:val="18"/>
                <w:lang w:eastAsia="zh-CN"/>
              </w:rPr>
              <w:t>551.6</w:t>
            </w:r>
          </w:p>
        </w:tc>
      </w:tr>
      <w:tr w:rsidR="00F50E9D" w:rsidRPr="009476C7" w14:paraId="3AF93CA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69355E5"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52F33B"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249EB64" w14:textId="77777777" w:rsidR="00F50E9D" w:rsidRPr="009476C7" w:rsidRDefault="00F50E9D" w:rsidP="001F7BE9">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8D7FD58" w14:textId="77777777" w:rsidR="00F50E9D" w:rsidRPr="009476C7" w:rsidRDefault="00F50E9D" w:rsidP="001F7BE9">
            <w:pPr>
              <w:pStyle w:val="TAC"/>
              <w:rPr>
                <w:sz w:val="16"/>
                <w:szCs w:val="18"/>
                <w:lang w:eastAsia="zh-CN"/>
              </w:rPr>
            </w:pPr>
            <w:r w:rsidRPr="009476C7">
              <w:rPr>
                <w:sz w:val="16"/>
                <w:szCs w:val="18"/>
                <w:lang w:eastAsia="zh-CN"/>
              </w:rPr>
              <w:t>6947.7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11F04A5" w14:textId="77777777" w:rsidR="00F50E9D" w:rsidRPr="009476C7" w:rsidRDefault="00F50E9D" w:rsidP="001F7BE9">
            <w:pPr>
              <w:pStyle w:val="TAC"/>
              <w:rPr>
                <w:sz w:val="16"/>
                <w:szCs w:val="18"/>
                <w:lang w:eastAsia="zh-CN"/>
              </w:rPr>
            </w:pPr>
            <w:r w:rsidRPr="009476C7">
              <w:rPr>
                <w:sz w:val="16"/>
                <w:szCs w:val="18"/>
                <w:lang w:eastAsia="zh-CN"/>
              </w:rPr>
              <w:t>5450.4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E01F918" w14:textId="77777777" w:rsidR="00F50E9D" w:rsidRPr="009476C7" w:rsidRDefault="00F50E9D" w:rsidP="001F7BE9">
            <w:pPr>
              <w:pStyle w:val="TAC"/>
              <w:rPr>
                <w:sz w:val="16"/>
                <w:szCs w:val="18"/>
                <w:lang w:eastAsia="zh-CN"/>
              </w:rPr>
            </w:pPr>
            <w:r w:rsidRPr="009476C7">
              <w:rPr>
                <w:sz w:val="16"/>
                <w:szCs w:val="18"/>
                <w:lang w:eastAsia="zh-CN"/>
              </w:rPr>
              <w:t>4476.4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BDEEAE" w14:textId="77777777" w:rsidR="00F50E9D" w:rsidRPr="009476C7" w:rsidRDefault="00F50E9D" w:rsidP="001F7BE9">
            <w:pPr>
              <w:pStyle w:val="TAC"/>
              <w:rPr>
                <w:sz w:val="16"/>
                <w:szCs w:val="18"/>
                <w:lang w:eastAsia="zh-CN"/>
              </w:rPr>
            </w:pPr>
            <w:r w:rsidRPr="009476C7">
              <w:rPr>
                <w:sz w:val="16"/>
                <w:szCs w:val="18"/>
                <w:lang w:eastAsia="zh-CN"/>
              </w:rPr>
              <w:t>6508.5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D7A3E55" w14:textId="77777777" w:rsidR="00F50E9D" w:rsidRPr="009476C7" w:rsidRDefault="00F50E9D" w:rsidP="001F7BE9">
            <w:pPr>
              <w:pStyle w:val="TAC"/>
              <w:rPr>
                <w:sz w:val="16"/>
                <w:szCs w:val="18"/>
                <w:lang w:eastAsia="zh-CN"/>
              </w:rPr>
            </w:pPr>
            <w:r w:rsidRPr="009476C7">
              <w:rPr>
                <w:sz w:val="16"/>
                <w:szCs w:val="18"/>
                <w:lang w:eastAsia="zh-CN"/>
              </w:rPr>
              <w:t>4898.4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B63AC5" w14:textId="77777777" w:rsidR="00F50E9D" w:rsidRPr="009476C7" w:rsidRDefault="00F50E9D" w:rsidP="001F7BE9">
            <w:pPr>
              <w:pStyle w:val="TAC"/>
              <w:rPr>
                <w:sz w:val="16"/>
                <w:szCs w:val="18"/>
                <w:lang w:eastAsia="zh-CN"/>
              </w:rPr>
            </w:pPr>
            <w:r w:rsidRPr="009476C7">
              <w:rPr>
                <w:sz w:val="16"/>
                <w:szCs w:val="18"/>
                <w:lang w:eastAsia="zh-CN"/>
              </w:rPr>
              <w:t>3944.6</w:t>
            </w:r>
          </w:p>
        </w:tc>
      </w:tr>
      <w:tr w:rsidR="00F50E9D" w:rsidRPr="009476C7" w14:paraId="3423C22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98CF81"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5D2C81"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8123E3" w14:textId="77777777" w:rsidR="00F50E9D" w:rsidRPr="009476C7" w:rsidRDefault="00F50E9D" w:rsidP="001F7BE9">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4A78D6" w14:textId="77777777" w:rsidR="00F50E9D" w:rsidRPr="009476C7" w:rsidRDefault="00F50E9D" w:rsidP="001F7BE9">
            <w:pPr>
              <w:pStyle w:val="TAC"/>
              <w:rPr>
                <w:sz w:val="16"/>
                <w:szCs w:val="18"/>
                <w:lang w:eastAsia="zh-CN"/>
              </w:rPr>
            </w:pPr>
            <w:r w:rsidRPr="009476C7">
              <w:rPr>
                <w:sz w:val="16"/>
                <w:szCs w:val="18"/>
                <w:lang w:eastAsia="zh-CN"/>
              </w:rPr>
              <w:t>10637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0A5428" w14:textId="77777777" w:rsidR="00F50E9D" w:rsidRPr="009476C7" w:rsidRDefault="00F50E9D" w:rsidP="001F7BE9">
            <w:pPr>
              <w:pStyle w:val="TAC"/>
              <w:rPr>
                <w:sz w:val="16"/>
                <w:szCs w:val="18"/>
                <w:lang w:eastAsia="zh-CN"/>
              </w:rPr>
            </w:pPr>
            <w:r w:rsidRPr="009476C7">
              <w:rPr>
                <w:sz w:val="16"/>
                <w:szCs w:val="18"/>
                <w:lang w:eastAsia="zh-CN"/>
              </w:rPr>
              <w:t>10594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4B2EA9" w14:textId="77777777" w:rsidR="00F50E9D" w:rsidRPr="009476C7" w:rsidRDefault="00F50E9D" w:rsidP="001F7BE9">
            <w:pPr>
              <w:pStyle w:val="TAC"/>
              <w:rPr>
                <w:sz w:val="16"/>
                <w:szCs w:val="18"/>
                <w:lang w:eastAsia="zh-CN"/>
              </w:rPr>
            </w:pPr>
            <w:r w:rsidRPr="009476C7">
              <w:rPr>
                <w:sz w:val="16"/>
                <w:szCs w:val="18"/>
                <w:lang w:eastAsia="zh-CN"/>
              </w:rPr>
              <w:t>9402.1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B4A0913" w14:textId="77777777" w:rsidR="00F50E9D" w:rsidRPr="009476C7" w:rsidRDefault="00F50E9D" w:rsidP="001F7BE9">
            <w:pPr>
              <w:pStyle w:val="TAC"/>
              <w:rPr>
                <w:sz w:val="16"/>
                <w:szCs w:val="18"/>
                <w:lang w:eastAsia="zh-CN"/>
              </w:rPr>
            </w:pPr>
            <w:r w:rsidRPr="009476C7">
              <w:rPr>
                <w:sz w:val="16"/>
                <w:szCs w:val="18"/>
                <w:lang w:eastAsia="zh-CN"/>
              </w:rPr>
              <w:t>10014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4AE52A" w14:textId="77777777" w:rsidR="00F50E9D" w:rsidRPr="009476C7" w:rsidRDefault="00F50E9D" w:rsidP="001F7BE9">
            <w:pPr>
              <w:pStyle w:val="TAC"/>
              <w:rPr>
                <w:sz w:val="16"/>
                <w:szCs w:val="18"/>
                <w:lang w:eastAsia="zh-CN"/>
              </w:rPr>
            </w:pPr>
            <w:r w:rsidRPr="009476C7">
              <w:rPr>
                <w:sz w:val="16"/>
                <w:szCs w:val="18"/>
                <w:lang w:eastAsia="zh-CN"/>
              </w:rPr>
              <w:t>9792.6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4625C5" w14:textId="77777777" w:rsidR="00F50E9D" w:rsidRPr="009476C7" w:rsidRDefault="00F50E9D" w:rsidP="001F7BE9">
            <w:pPr>
              <w:pStyle w:val="TAC"/>
              <w:rPr>
                <w:sz w:val="16"/>
                <w:szCs w:val="18"/>
                <w:lang w:eastAsia="zh-CN"/>
              </w:rPr>
            </w:pPr>
            <w:r w:rsidRPr="009476C7">
              <w:rPr>
                <w:sz w:val="16"/>
                <w:szCs w:val="18"/>
                <w:lang w:eastAsia="zh-CN"/>
              </w:rPr>
              <w:t>8676.5</w:t>
            </w:r>
          </w:p>
        </w:tc>
      </w:tr>
      <w:tr w:rsidR="00F50E9D" w:rsidRPr="009476C7" w14:paraId="2AA9EE1D"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DCE707"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797D799"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37038A" w14:textId="77777777" w:rsidR="00F50E9D" w:rsidRPr="009476C7" w:rsidRDefault="00F50E9D" w:rsidP="001F7BE9">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8FA1BF" w14:textId="77777777" w:rsidR="00F50E9D" w:rsidRPr="009476C7" w:rsidRDefault="00F50E9D" w:rsidP="001F7BE9">
            <w:pPr>
              <w:pStyle w:val="TAC"/>
              <w:rPr>
                <w:sz w:val="16"/>
                <w:szCs w:val="18"/>
                <w:lang w:eastAsia="zh-CN"/>
              </w:rPr>
            </w:pPr>
            <w:r w:rsidRPr="009476C7">
              <w:rPr>
                <w:sz w:val="16"/>
                <w:szCs w:val="18"/>
                <w:lang w:eastAsia="zh-CN"/>
              </w:rPr>
              <w:t>6835.8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3CE358" w14:textId="77777777" w:rsidR="00F50E9D" w:rsidRPr="009476C7" w:rsidRDefault="00F50E9D" w:rsidP="001F7BE9">
            <w:pPr>
              <w:pStyle w:val="TAC"/>
              <w:rPr>
                <w:sz w:val="16"/>
                <w:szCs w:val="18"/>
                <w:lang w:eastAsia="zh-CN"/>
              </w:rPr>
            </w:pPr>
            <w:r w:rsidRPr="009476C7">
              <w:rPr>
                <w:sz w:val="16"/>
                <w:szCs w:val="18"/>
                <w:lang w:eastAsia="zh-CN"/>
              </w:rPr>
              <w:t>5534.8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BEA8154" w14:textId="77777777" w:rsidR="00F50E9D" w:rsidRPr="009476C7" w:rsidRDefault="00F50E9D" w:rsidP="001F7BE9">
            <w:pPr>
              <w:pStyle w:val="TAC"/>
              <w:rPr>
                <w:sz w:val="16"/>
                <w:szCs w:val="18"/>
                <w:lang w:eastAsia="zh-CN"/>
              </w:rPr>
            </w:pPr>
            <w:r w:rsidRPr="009476C7">
              <w:rPr>
                <w:sz w:val="16"/>
                <w:szCs w:val="18"/>
                <w:lang w:eastAsia="zh-CN"/>
              </w:rPr>
              <w:t>4759.1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E7075F7" w14:textId="77777777" w:rsidR="00F50E9D" w:rsidRPr="009476C7" w:rsidRDefault="00F50E9D" w:rsidP="001F7BE9">
            <w:pPr>
              <w:pStyle w:val="TAC"/>
              <w:rPr>
                <w:sz w:val="16"/>
                <w:szCs w:val="18"/>
                <w:lang w:eastAsia="zh-CN"/>
              </w:rPr>
            </w:pPr>
            <w:r w:rsidRPr="009476C7">
              <w:rPr>
                <w:sz w:val="16"/>
                <w:szCs w:val="18"/>
                <w:lang w:eastAsia="zh-CN"/>
              </w:rPr>
              <w:t>6376.1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6A67B5" w14:textId="77777777" w:rsidR="00F50E9D" w:rsidRPr="009476C7" w:rsidRDefault="00F50E9D" w:rsidP="001F7BE9">
            <w:pPr>
              <w:pStyle w:val="TAC"/>
              <w:rPr>
                <w:sz w:val="16"/>
                <w:szCs w:val="18"/>
                <w:lang w:eastAsia="zh-CN"/>
              </w:rPr>
            </w:pPr>
            <w:r w:rsidRPr="009476C7">
              <w:rPr>
                <w:sz w:val="16"/>
                <w:szCs w:val="18"/>
                <w:lang w:eastAsia="zh-CN"/>
              </w:rPr>
              <w:t>5058.1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198901" w14:textId="77777777" w:rsidR="00F50E9D" w:rsidRPr="009476C7" w:rsidRDefault="00F50E9D" w:rsidP="001F7BE9">
            <w:pPr>
              <w:pStyle w:val="TAC"/>
              <w:rPr>
                <w:sz w:val="16"/>
                <w:szCs w:val="18"/>
                <w:lang w:eastAsia="zh-CN"/>
              </w:rPr>
            </w:pPr>
            <w:r w:rsidRPr="009476C7">
              <w:rPr>
                <w:sz w:val="16"/>
                <w:szCs w:val="18"/>
                <w:lang w:eastAsia="zh-CN"/>
              </w:rPr>
              <w:t>4232.4</w:t>
            </w:r>
          </w:p>
        </w:tc>
      </w:tr>
      <w:tr w:rsidR="00F50E9D" w:rsidRPr="009476C7" w14:paraId="72FB94E2"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420A706" w14:textId="77777777" w:rsidR="00F50E9D" w:rsidRPr="009476C7" w:rsidRDefault="00F50E9D" w:rsidP="001F7BE9">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3B47EE1" w14:textId="77777777" w:rsidR="00F50E9D" w:rsidRPr="009476C7" w:rsidRDefault="00F50E9D" w:rsidP="001F7BE9">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3E742E38" w14:textId="77777777" w:rsidR="00F50E9D" w:rsidRPr="009476C7" w:rsidRDefault="00F50E9D" w:rsidP="001F7BE9">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1DE1D4" w14:textId="77777777" w:rsidR="00F50E9D" w:rsidRPr="009476C7" w:rsidRDefault="00F50E9D" w:rsidP="001F7BE9">
            <w:pPr>
              <w:pStyle w:val="TAC"/>
              <w:rPr>
                <w:sz w:val="16"/>
                <w:szCs w:val="18"/>
                <w:lang w:eastAsia="zh-CN"/>
              </w:rPr>
            </w:pPr>
            <w:r w:rsidRPr="009476C7">
              <w:rPr>
                <w:sz w:val="16"/>
                <w:szCs w:val="18"/>
                <w:lang w:eastAsia="zh-CN"/>
              </w:rPr>
              <w:t>0.0203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76D406F" w14:textId="77777777" w:rsidR="00F50E9D" w:rsidRPr="009476C7" w:rsidRDefault="00F50E9D" w:rsidP="001F7BE9">
            <w:pPr>
              <w:pStyle w:val="TAC"/>
              <w:rPr>
                <w:sz w:val="16"/>
                <w:szCs w:val="18"/>
                <w:lang w:eastAsia="zh-CN"/>
              </w:rPr>
            </w:pPr>
            <w:r w:rsidRPr="009476C7">
              <w:rPr>
                <w:sz w:val="16"/>
                <w:szCs w:val="18"/>
                <w:lang w:eastAsia="zh-CN"/>
              </w:rPr>
              <w:t>0.0204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54DA190" w14:textId="77777777" w:rsidR="00F50E9D" w:rsidRPr="009476C7" w:rsidRDefault="00F50E9D" w:rsidP="001F7BE9">
            <w:pPr>
              <w:pStyle w:val="TAC"/>
              <w:rPr>
                <w:sz w:val="16"/>
                <w:szCs w:val="18"/>
                <w:lang w:eastAsia="zh-CN"/>
              </w:rPr>
            </w:pPr>
            <w:r w:rsidRPr="009476C7">
              <w:rPr>
                <w:sz w:val="16"/>
                <w:szCs w:val="18"/>
                <w:lang w:eastAsia="zh-CN"/>
              </w:rPr>
              <w:t>0.0227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3BF6D7" w14:textId="77777777" w:rsidR="00F50E9D" w:rsidRPr="009476C7" w:rsidRDefault="00F50E9D" w:rsidP="001F7BE9">
            <w:pPr>
              <w:pStyle w:val="TAC"/>
              <w:rPr>
                <w:sz w:val="16"/>
                <w:szCs w:val="18"/>
                <w:lang w:eastAsia="zh-CN"/>
              </w:rPr>
            </w:pPr>
            <w:r w:rsidRPr="009476C7">
              <w:rPr>
                <w:sz w:val="16"/>
                <w:szCs w:val="18"/>
                <w:lang w:eastAsia="zh-CN"/>
              </w:rPr>
              <w:t>0.0215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D7974BE" w14:textId="77777777" w:rsidR="00F50E9D" w:rsidRPr="009476C7" w:rsidRDefault="00F50E9D" w:rsidP="001F7BE9">
            <w:pPr>
              <w:pStyle w:val="TAC"/>
              <w:rPr>
                <w:sz w:val="16"/>
                <w:szCs w:val="18"/>
                <w:lang w:eastAsia="zh-CN"/>
              </w:rPr>
            </w:pPr>
            <w:r w:rsidRPr="009476C7">
              <w:rPr>
                <w:sz w:val="16"/>
                <w:szCs w:val="18"/>
                <w:lang w:eastAsia="zh-CN"/>
              </w:rPr>
              <w:t>0.0220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780604F" w14:textId="77777777" w:rsidR="00F50E9D" w:rsidRPr="009476C7" w:rsidRDefault="00F50E9D" w:rsidP="001F7BE9">
            <w:pPr>
              <w:pStyle w:val="TAC"/>
              <w:rPr>
                <w:sz w:val="16"/>
                <w:szCs w:val="18"/>
                <w:lang w:eastAsia="zh-CN"/>
              </w:rPr>
            </w:pPr>
            <w:r w:rsidRPr="009476C7">
              <w:rPr>
                <w:sz w:val="16"/>
                <w:szCs w:val="18"/>
                <w:lang w:eastAsia="zh-CN"/>
              </w:rPr>
              <w:t>0.0248</w:t>
            </w:r>
          </w:p>
        </w:tc>
      </w:tr>
      <w:tr w:rsidR="00F50E9D" w:rsidRPr="009476C7" w14:paraId="789DD63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88B884E"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F8E8E2"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70B0A0E" w14:textId="77777777" w:rsidR="00F50E9D" w:rsidRPr="009476C7" w:rsidRDefault="00F50E9D" w:rsidP="001F7BE9">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D8DA0C3" w14:textId="77777777" w:rsidR="00F50E9D" w:rsidRPr="009476C7" w:rsidRDefault="00F50E9D" w:rsidP="001F7BE9">
            <w:pPr>
              <w:pStyle w:val="TAC"/>
              <w:rPr>
                <w:sz w:val="16"/>
                <w:szCs w:val="18"/>
                <w:lang w:eastAsia="zh-CN"/>
              </w:rPr>
            </w:pPr>
            <w:r w:rsidRPr="009476C7">
              <w:rPr>
                <w:sz w:val="16"/>
                <w:szCs w:val="18"/>
                <w:lang w:eastAsia="zh-CN"/>
              </w:rPr>
              <w:t>0.0311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D5D4569" w14:textId="77777777" w:rsidR="00F50E9D" w:rsidRPr="009476C7" w:rsidRDefault="00F50E9D" w:rsidP="001F7BE9">
            <w:pPr>
              <w:pStyle w:val="TAC"/>
              <w:rPr>
                <w:sz w:val="16"/>
                <w:szCs w:val="18"/>
                <w:lang w:eastAsia="zh-CN"/>
              </w:rPr>
            </w:pPr>
            <w:r w:rsidRPr="009476C7">
              <w:rPr>
                <w:sz w:val="16"/>
                <w:szCs w:val="18"/>
                <w:lang w:eastAsia="zh-CN"/>
              </w:rPr>
              <w:t>0.0394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3CAEA0" w14:textId="77777777" w:rsidR="00F50E9D" w:rsidRPr="009476C7" w:rsidRDefault="00F50E9D" w:rsidP="001F7BE9">
            <w:pPr>
              <w:pStyle w:val="TAC"/>
              <w:rPr>
                <w:sz w:val="16"/>
                <w:szCs w:val="18"/>
                <w:lang w:eastAsia="zh-CN"/>
              </w:rPr>
            </w:pPr>
            <w:r w:rsidRPr="009476C7">
              <w:rPr>
                <w:sz w:val="16"/>
                <w:szCs w:val="18"/>
                <w:lang w:eastAsia="zh-CN"/>
              </w:rPr>
              <w:t>0.0481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9041607" w14:textId="77777777" w:rsidR="00F50E9D" w:rsidRPr="009476C7" w:rsidRDefault="00F50E9D" w:rsidP="001F7BE9">
            <w:pPr>
              <w:pStyle w:val="TAC"/>
              <w:rPr>
                <w:sz w:val="16"/>
                <w:szCs w:val="18"/>
                <w:lang w:eastAsia="zh-CN"/>
              </w:rPr>
            </w:pPr>
            <w:r w:rsidRPr="009476C7">
              <w:rPr>
                <w:sz w:val="16"/>
                <w:szCs w:val="18"/>
                <w:lang w:eastAsia="zh-CN"/>
              </w:rPr>
              <w:t>0.0331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CDE594" w14:textId="77777777" w:rsidR="00F50E9D" w:rsidRPr="009476C7" w:rsidRDefault="00F50E9D" w:rsidP="001F7BE9">
            <w:pPr>
              <w:pStyle w:val="TAC"/>
              <w:rPr>
                <w:sz w:val="16"/>
                <w:szCs w:val="18"/>
                <w:lang w:eastAsia="zh-CN"/>
              </w:rPr>
            </w:pPr>
            <w:r w:rsidRPr="009476C7">
              <w:rPr>
                <w:sz w:val="16"/>
                <w:szCs w:val="18"/>
                <w:lang w:eastAsia="zh-CN"/>
              </w:rPr>
              <w:t>0.0438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ED5335" w14:textId="77777777" w:rsidR="00F50E9D" w:rsidRPr="009476C7" w:rsidRDefault="00F50E9D" w:rsidP="001F7BE9">
            <w:pPr>
              <w:pStyle w:val="TAC"/>
              <w:rPr>
                <w:sz w:val="16"/>
                <w:szCs w:val="18"/>
                <w:lang w:eastAsia="zh-CN"/>
              </w:rPr>
            </w:pPr>
            <w:r w:rsidRPr="009476C7">
              <w:rPr>
                <w:sz w:val="16"/>
                <w:szCs w:val="18"/>
                <w:lang w:eastAsia="zh-CN"/>
              </w:rPr>
              <w:t>0.0544</w:t>
            </w:r>
          </w:p>
        </w:tc>
      </w:tr>
      <w:tr w:rsidR="00F50E9D" w:rsidRPr="009476C7" w14:paraId="2B11BEC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300480"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F297A8A"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54EEA61" w14:textId="77777777" w:rsidR="00F50E9D" w:rsidRPr="009476C7" w:rsidRDefault="00F50E9D" w:rsidP="001F7BE9">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F827AF4" w14:textId="77777777" w:rsidR="00F50E9D" w:rsidRPr="009476C7" w:rsidRDefault="00F50E9D" w:rsidP="001F7BE9">
            <w:pPr>
              <w:pStyle w:val="TAC"/>
              <w:rPr>
                <w:sz w:val="16"/>
                <w:szCs w:val="18"/>
                <w:lang w:eastAsia="zh-CN"/>
              </w:rPr>
            </w:pPr>
            <w:r w:rsidRPr="009476C7">
              <w:rPr>
                <w:sz w:val="16"/>
                <w:szCs w:val="18"/>
                <w:lang w:eastAsia="zh-CN"/>
              </w:rPr>
              <w:t>0.0719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BB3DC3F" w14:textId="77777777" w:rsidR="00F50E9D" w:rsidRPr="009476C7" w:rsidRDefault="00F50E9D" w:rsidP="001F7BE9">
            <w:pPr>
              <w:pStyle w:val="TAC"/>
              <w:rPr>
                <w:sz w:val="16"/>
                <w:szCs w:val="18"/>
                <w:lang w:eastAsia="zh-CN"/>
              </w:rPr>
            </w:pPr>
            <w:r w:rsidRPr="009476C7">
              <w:rPr>
                <w:sz w:val="16"/>
                <w:szCs w:val="18"/>
                <w:lang w:eastAsia="zh-CN"/>
              </w:rPr>
              <w:t>0.1422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155599" w14:textId="77777777" w:rsidR="00F50E9D" w:rsidRPr="009476C7" w:rsidRDefault="00F50E9D" w:rsidP="001F7BE9">
            <w:pPr>
              <w:pStyle w:val="TAC"/>
              <w:rPr>
                <w:sz w:val="16"/>
                <w:szCs w:val="18"/>
                <w:lang w:eastAsia="zh-CN"/>
              </w:rPr>
            </w:pPr>
            <w:r w:rsidRPr="009476C7">
              <w:rPr>
                <w:sz w:val="16"/>
                <w:szCs w:val="18"/>
                <w:lang w:eastAsia="zh-CN"/>
              </w:rPr>
              <w:t>0.2501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3819A09" w14:textId="77777777" w:rsidR="00F50E9D" w:rsidRPr="009476C7" w:rsidRDefault="00F50E9D" w:rsidP="001F7BE9">
            <w:pPr>
              <w:pStyle w:val="TAC"/>
              <w:rPr>
                <w:sz w:val="16"/>
                <w:szCs w:val="18"/>
                <w:lang w:eastAsia="zh-CN"/>
              </w:rPr>
            </w:pPr>
            <w:r w:rsidRPr="009476C7">
              <w:rPr>
                <w:sz w:val="16"/>
                <w:szCs w:val="18"/>
                <w:lang w:eastAsia="zh-CN"/>
              </w:rPr>
              <w:t>0.0786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FF21BD" w14:textId="77777777" w:rsidR="00F50E9D" w:rsidRPr="009476C7" w:rsidRDefault="00F50E9D" w:rsidP="001F7BE9">
            <w:pPr>
              <w:pStyle w:val="TAC"/>
              <w:rPr>
                <w:sz w:val="16"/>
                <w:szCs w:val="18"/>
                <w:lang w:eastAsia="zh-CN"/>
              </w:rPr>
            </w:pPr>
            <w:r w:rsidRPr="009476C7">
              <w:rPr>
                <w:sz w:val="16"/>
                <w:szCs w:val="18"/>
                <w:lang w:eastAsia="zh-CN"/>
              </w:rPr>
              <w:t>0.1671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FBE1AAA" w14:textId="77777777" w:rsidR="00F50E9D" w:rsidRPr="009476C7" w:rsidRDefault="00F50E9D" w:rsidP="001F7BE9">
            <w:pPr>
              <w:pStyle w:val="TAC"/>
              <w:rPr>
                <w:sz w:val="16"/>
                <w:szCs w:val="18"/>
                <w:lang w:eastAsia="zh-CN"/>
              </w:rPr>
            </w:pPr>
            <w:r w:rsidRPr="009476C7">
              <w:rPr>
                <w:sz w:val="16"/>
                <w:szCs w:val="18"/>
                <w:lang w:eastAsia="zh-CN"/>
              </w:rPr>
              <w:t>0.3530</w:t>
            </w:r>
          </w:p>
        </w:tc>
      </w:tr>
      <w:tr w:rsidR="00F50E9D" w:rsidRPr="009476C7" w14:paraId="7233A85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2D0BC05"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CCA02F3"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E01D22" w14:textId="77777777" w:rsidR="00F50E9D" w:rsidRPr="009476C7" w:rsidRDefault="00F50E9D" w:rsidP="001F7BE9">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CAA11A" w14:textId="77777777" w:rsidR="00F50E9D" w:rsidRPr="009476C7" w:rsidRDefault="00F50E9D" w:rsidP="001F7BE9">
            <w:pPr>
              <w:pStyle w:val="TAC"/>
              <w:rPr>
                <w:sz w:val="16"/>
                <w:szCs w:val="18"/>
                <w:lang w:eastAsia="zh-CN"/>
              </w:rPr>
            </w:pPr>
            <w:r w:rsidRPr="009476C7">
              <w:rPr>
                <w:sz w:val="16"/>
                <w:szCs w:val="18"/>
                <w:lang w:eastAsia="zh-CN"/>
              </w:rPr>
              <w:t>0.0366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93571C" w14:textId="77777777" w:rsidR="00F50E9D" w:rsidRPr="009476C7" w:rsidRDefault="00F50E9D" w:rsidP="001F7BE9">
            <w:pPr>
              <w:pStyle w:val="TAC"/>
              <w:rPr>
                <w:sz w:val="16"/>
                <w:szCs w:val="18"/>
                <w:lang w:eastAsia="zh-CN"/>
              </w:rPr>
            </w:pPr>
            <w:r w:rsidRPr="009476C7">
              <w:rPr>
                <w:sz w:val="16"/>
                <w:szCs w:val="18"/>
                <w:lang w:eastAsia="zh-CN"/>
              </w:rPr>
              <w:t>0.0573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819FF8" w14:textId="77777777" w:rsidR="00F50E9D" w:rsidRPr="009476C7" w:rsidRDefault="00F50E9D" w:rsidP="001F7BE9">
            <w:pPr>
              <w:pStyle w:val="TAC"/>
              <w:rPr>
                <w:sz w:val="16"/>
                <w:szCs w:val="18"/>
                <w:lang w:eastAsia="zh-CN"/>
              </w:rPr>
            </w:pPr>
            <w:r w:rsidRPr="009476C7">
              <w:rPr>
                <w:sz w:val="16"/>
                <w:szCs w:val="18"/>
                <w:lang w:eastAsia="zh-CN"/>
              </w:rPr>
              <w:t>0.0951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EE2BBEA" w14:textId="77777777" w:rsidR="00F50E9D" w:rsidRPr="009476C7" w:rsidRDefault="00F50E9D" w:rsidP="001F7BE9">
            <w:pPr>
              <w:pStyle w:val="TAC"/>
              <w:rPr>
                <w:sz w:val="16"/>
                <w:szCs w:val="18"/>
                <w:lang w:eastAsia="zh-CN"/>
              </w:rPr>
            </w:pPr>
            <w:r w:rsidRPr="009476C7">
              <w:rPr>
                <w:sz w:val="16"/>
                <w:szCs w:val="18"/>
                <w:lang w:eastAsia="zh-CN"/>
              </w:rPr>
              <w:t>0.0395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B500383" w14:textId="77777777" w:rsidR="00F50E9D" w:rsidRPr="009476C7" w:rsidRDefault="00F50E9D" w:rsidP="001F7BE9">
            <w:pPr>
              <w:pStyle w:val="TAC"/>
              <w:rPr>
                <w:sz w:val="16"/>
                <w:szCs w:val="18"/>
                <w:lang w:eastAsia="zh-CN"/>
              </w:rPr>
            </w:pPr>
            <w:r w:rsidRPr="009476C7">
              <w:rPr>
                <w:sz w:val="16"/>
                <w:szCs w:val="18"/>
                <w:lang w:eastAsia="zh-CN"/>
              </w:rPr>
              <w:t>0.0661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7A363AD" w14:textId="77777777" w:rsidR="00F50E9D" w:rsidRPr="009476C7" w:rsidRDefault="00F50E9D" w:rsidP="001F7BE9">
            <w:pPr>
              <w:pStyle w:val="TAC"/>
              <w:rPr>
                <w:sz w:val="16"/>
                <w:szCs w:val="18"/>
                <w:lang w:eastAsia="zh-CN"/>
              </w:rPr>
            </w:pPr>
            <w:r w:rsidRPr="009476C7">
              <w:rPr>
                <w:sz w:val="16"/>
                <w:szCs w:val="18"/>
                <w:lang w:eastAsia="zh-CN"/>
              </w:rPr>
              <w:t>0.1228</w:t>
            </w:r>
          </w:p>
        </w:tc>
      </w:tr>
      <w:tr w:rsidR="00F50E9D" w:rsidRPr="009476C7" w14:paraId="23EF7D1F"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2CD9F78" w14:textId="77777777" w:rsidR="00F50E9D" w:rsidRPr="009476C7" w:rsidRDefault="00F50E9D" w:rsidP="001F7BE9">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56B894C" w14:textId="77777777" w:rsidR="00F50E9D" w:rsidRPr="009476C7" w:rsidRDefault="00F50E9D" w:rsidP="001F7BE9">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697F061E" w14:textId="77777777" w:rsidR="00F50E9D" w:rsidRPr="009476C7" w:rsidRDefault="00F50E9D" w:rsidP="001F7BE9">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491AA11D" w14:textId="77777777" w:rsidR="00F50E9D" w:rsidRPr="009476C7" w:rsidRDefault="00F50E9D" w:rsidP="001F7BE9">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1DA3A4D0" w14:textId="77777777" w:rsidR="00F50E9D" w:rsidRPr="009476C7" w:rsidRDefault="00F50E9D" w:rsidP="001F7BE9">
            <w:pPr>
              <w:pStyle w:val="TAC"/>
              <w:rPr>
                <w:sz w:val="16"/>
                <w:szCs w:val="18"/>
                <w:lang w:eastAsia="zh-CN"/>
              </w:rPr>
            </w:pPr>
            <w:r w:rsidRPr="009476C7">
              <w:rPr>
                <w:sz w:val="16"/>
                <w:szCs w:val="18"/>
                <w:lang w:eastAsia="zh-CN"/>
              </w:rPr>
              <w:t>1.6</w:t>
            </w:r>
          </w:p>
        </w:tc>
        <w:tc>
          <w:tcPr>
            <w:tcW w:w="1152" w:type="dxa"/>
            <w:tcBorders>
              <w:top w:val="single" w:sz="4" w:space="0" w:color="auto"/>
              <w:left w:val="single" w:sz="4" w:space="0" w:color="auto"/>
              <w:bottom w:val="single" w:sz="4" w:space="0" w:color="auto"/>
              <w:right w:val="single" w:sz="4" w:space="0" w:color="auto"/>
            </w:tcBorders>
            <w:hideMark/>
          </w:tcPr>
          <w:p w14:paraId="29F679C9" w14:textId="77777777" w:rsidR="00F50E9D" w:rsidRPr="009476C7" w:rsidRDefault="00F50E9D" w:rsidP="001F7BE9">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6FAACCAA" w14:textId="77777777" w:rsidR="00F50E9D" w:rsidRPr="009476C7" w:rsidRDefault="00F50E9D" w:rsidP="001F7BE9">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067A7BE4" w14:textId="77777777" w:rsidR="00F50E9D" w:rsidRPr="009476C7" w:rsidRDefault="00F50E9D" w:rsidP="001F7BE9">
            <w:pPr>
              <w:pStyle w:val="TAC"/>
              <w:rPr>
                <w:sz w:val="16"/>
                <w:szCs w:val="18"/>
                <w:lang w:eastAsia="zh-CN"/>
              </w:rPr>
            </w:pPr>
            <w:r w:rsidRPr="009476C7">
              <w:rPr>
                <w:sz w:val="16"/>
                <w:szCs w:val="18"/>
                <w:lang w:eastAsia="zh-CN"/>
              </w:rPr>
              <w:t>1.6</w:t>
            </w:r>
          </w:p>
        </w:tc>
      </w:tr>
      <w:tr w:rsidR="00F50E9D" w:rsidRPr="009476C7" w14:paraId="1F621D13"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9FD6F1" w14:textId="77777777" w:rsidR="00F50E9D" w:rsidRPr="009476C7" w:rsidRDefault="00F50E9D" w:rsidP="001F7BE9">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005BCBB" w14:textId="77777777" w:rsidR="00F50E9D" w:rsidRPr="009476C7" w:rsidRDefault="00F50E9D" w:rsidP="001F7BE9">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07264254" w14:textId="77777777" w:rsidR="00F50E9D" w:rsidRPr="009476C7" w:rsidRDefault="00F50E9D" w:rsidP="001F7BE9">
            <w:pPr>
              <w:pStyle w:val="TAC"/>
              <w:rPr>
                <w:sz w:val="16"/>
                <w:szCs w:val="18"/>
                <w:lang w:eastAsia="zh-CN"/>
              </w:rPr>
            </w:pPr>
            <w:r w:rsidRPr="009476C7">
              <w:rPr>
                <w:sz w:val="16"/>
                <w:szCs w:val="18"/>
                <w:lang w:eastAsia="zh-CN"/>
              </w:rPr>
              <w:t>99.69%</w:t>
            </w:r>
          </w:p>
        </w:tc>
        <w:tc>
          <w:tcPr>
            <w:tcW w:w="1152" w:type="dxa"/>
            <w:tcBorders>
              <w:top w:val="single" w:sz="4" w:space="0" w:color="auto"/>
              <w:left w:val="single" w:sz="4" w:space="0" w:color="auto"/>
              <w:bottom w:val="single" w:sz="4" w:space="0" w:color="auto"/>
              <w:right w:val="single" w:sz="4" w:space="0" w:color="auto"/>
            </w:tcBorders>
            <w:hideMark/>
          </w:tcPr>
          <w:p w14:paraId="61CB55AC" w14:textId="77777777" w:rsidR="00F50E9D" w:rsidRPr="009476C7" w:rsidRDefault="00F50E9D" w:rsidP="001F7BE9">
            <w:pPr>
              <w:pStyle w:val="TAC"/>
              <w:rPr>
                <w:sz w:val="16"/>
                <w:szCs w:val="18"/>
                <w:lang w:eastAsia="zh-CN"/>
              </w:rPr>
            </w:pPr>
            <w:r w:rsidRPr="009476C7">
              <w:rPr>
                <w:sz w:val="16"/>
                <w:szCs w:val="18"/>
                <w:lang w:eastAsia="zh-CN"/>
              </w:rPr>
              <w:t>99.52%</w:t>
            </w:r>
          </w:p>
        </w:tc>
        <w:tc>
          <w:tcPr>
            <w:tcW w:w="1152" w:type="dxa"/>
            <w:tcBorders>
              <w:top w:val="single" w:sz="4" w:space="0" w:color="auto"/>
              <w:left w:val="single" w:sz="4" w:space="0" w:color="auto"/>
              <w:bottom w:val="single" w:sz="4" w:space="0" w:color="auto"/>
              <w:right w:val="single" w:sz="4" w:space="0" w:color="auto"/>
            </w:tcBorders>
            <w:hideMark/>
          </w:tcPr>
          <w:p w14:paraId="50A29A6C" w14:textId="77777777" w:rsidR="00F50E9D" w:rsidRPr="009476C7" w:rsidRDefault="00F50E9D" w:rsidP="001F7BE9">
            <w:pPr>
              <w:pStyle w:val="TAC"/>
              <w:rPr>
                <w:sz w:val="16"/>
                <w:szCs w:val="18"/>
                <w:lang w:eastAsia="zh-CN"/>
              </w:rPr>
            </w:pPr>
            <w:r w:rsidRPr="009476C7">
              <w:rPr>
                <w:sz w:val="16"/>
                <w:szCs w:val="18"/>
                <w:lang w:eastAsia="zh-CN"/>
              </w:rPr>
              <w:t>98.91%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0B1381" w14:textId="77777777" w:rsidR="00F50E9D" w:rsidRPr="009476C7" w:rsidRDefault="00F50E9D" w:rsidP="001F7BE9">
            <w:pPr>
              <w:pStyle w:val="TAC"/>
              <w:rPr>
                <w:sz w:val="16"/>
                <w:szCs w:val="18"/>
                <w:lang w:eastAsia="zh-CN"/>
              </w:rPr>
            </w:pPr>
            <w:r w:rsidRPr="009476C7">
              <w:rPr>
                <w:sz w:val="16"/>
                <w:szCs w:val="18"/>
                <w:lang w:eastAsia="zh-CN"/>
              </w:rPr>
              <w:t>99.65%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8F7EF6B" w14:textId="77777777" w:rsidR="00F50E9D" w:rsidRPr="009476C7" w:rsidRDefault="00F50E9D" w:rsidP="001F7BE9">
            <w:pPr>
              <w:pStyle w:val="TAC"/>
              <w:rPr>
                <w:sz w:val="16"/>
                <w:szCs w:val="18"/>
                <w:lang w:eastAsia="zh-CN"/>
              </w:rPr>
            </w:pPr>
            <w:r w:rsidRPr="009476C7">
              <w:rPr>
                <w:sz w:val="16"/>
                <w:szCs w:val="18"/>
                <w:lang w:eastAsia="zh-CN"/>
              </w:rPr>
              <w:t>99.44%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AA88E26" w14:textId="77777777" w:rsidR="00F50E9D" w:rsidRPr="009476C7" w:rsidRDefault="00F50E9D" w:rsidP="001F7BE9">
            <w:pPr>
              <w:pStyle w:val="TAC"/>
              <w:rPr>
                <w:sz w:val="16"/>
                <w:szCs w:val="18"/>
                <w:lang w:eastAsia="zh-CN"/>
              </w:rPr>
            </w:pPr>
            <w:r w:rsidRPr="009476C7">
              <w:rPr>
                <w:sz w:val="16"/>
                <w:szCs w:val="18"/>
                <w:lang w:eastAsia="zh-CN"/>
              </w:rPr>
              <w:t>98.71%</w:t>
            </w:r>
          </w:p>
        </w:tc>
      </w:tr>
      <w:tr w:rsidR="00F50E9D" w:rsidRPr="009476C7" w14:paraId="5B26AE0A"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2023081" w14:textId="77777777" w:rsidR="00F50E9D" w:rsidRPr="009476C7" w:rsidRDefault="00F50E9D" w:rsidP="001F7BE9">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90B8D17" w14:textId="77777777" w:rsidR="00F50E9D" w:rsidRPr="009476C7" w:rsidRDefault="00F50E9D" w:rsidP="001F7BE9">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B30AF74" w14:textId="77777777" w:rsidR="00F50E9D" w:rsidRPr="009476C7" w:rsidRDefault="00F50E9D" w:rsidP="001F7BE9">
            <w:pPr>
              <w:pStyle w:val="TAC"/>
              <w:rPr>
                <w:sz w:val="16"/>
                <w:szCs w:val="18"/>
                <w:lang w:eastAsia="zh-CN"/>
              </w:rPr>
            </w:pPr>
            <w:r w:rsidRPr="009476C7">
              <w:rPr>
                <w:sz w:val="16"/>
                <w:szCs w:val="18"/>
                <w:lang w:eastAsia="zh-CN"/>
              </w:rPr>
              <w:t>99.80%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5C7D7F9" w14:textId="77777777" w:rsidR="00F50E9D" w:rsidRPr="009476C7" w:rsidRDefault="00F50E9D" w:rsidP="001F7BE9">
            <w:pPr>
              <w:pStyle w:val="TAC"/>
              <w:rPr>
                <w:sz w:val="16"/>
                <w:szCs w:val="18"/>
                <w:lang w:eastAsia="zh-CN"/>
              </w:rPr>
            </w:pPr>
            <w:r w:rsidRPr="009476C7">
              <w:rPr>
                <w:sz w:val="16"/>
                <w:szCs w:val="18"/>
                <w:lang w:eastAsia="zh-CN"/>
              </w:rPr>
              <w:t>99.54%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B53555" w14:textId="77777777" w:rsidR="00F50E9D" w:rsidRPr="009476C7" w:rsidRDefault="00F50E9D" w:rsidP="001F7BE9">
            <w:pPr>
              <w:pStyle w:val="TAC"/>
              <w:rPr>
                <w:sz w:val="16"/>
                <w:szCs w:val="18"/>
                <w:lang w:eastAsia="zh-CN"/>
              </w:rPr>
            </w:pPr>
            <w:r w:rsidRPr="009476C7">
              <w:rPr>
                <w:sz w:val="16"/>
                <w:szCs w:val="18"/>
                <w:lang w:eastAsia="zh-CN"/>
              </w:rPr>
              <w:t>99.01%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8CC01D5" w14:textId="77777777" w:rsidR="00F50E9D" w:rsidRPr="009476C7" w:rsidRDefault="00F50E9D" w:rsidP="001F7BE9">
            <w:pPr>
              <w:pStyle w:val="TAC"/>
              <w:rPr>
                <w:sz w:val="16"/>
                <w:szCs w:val="18"/>
                <w:lang w:eastAsia="zh-CN"/>
              </w:rPr>
            </w:pPr>
            <w:r w:rsidRPr="009476C7">
              <w:rPr>
                <w:sz w:val="16"/>
                <w:szCs w:val="18"/>
                <w:lang w:eastAsia="zh-CN"/>
              </w:rPr>
              <w:t>99.79%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6EF6EA" w14:textId="77777777" w:rsidR="00F50E9D" w:rsidRPr="009476C7" w:rsidRDefault="00F50E9D" w:rsidP="001F7BE9">
            <w:pPr>
              <w:pStyle w:val="TAC"/>
              <w:rPr>
                <w:sz w:val="16"/>
                <w:szCs w:val="18"/>
                <w:lang w:eastAsia="zh-CN"/>
              </w:rPr>
            </w:pPr>
            <w:r w:rsidRPr="009476C7">
              <w:rPr>
                <w:sz w:val="16"/>
                <w:szCs w:val="18"/>
                <w:lang w:eastAsia="zh-CN"/>
              </w:rPr>
              <w:t>99.47%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031AC4" w14:textId="77777777" w:rsidR="00F50E9D" w:rsidRPr="009476C7" w:rsidRDefault="00F50E9D" w:rsidP="001F7BE9">
            <w:pPr>
              <w:pStyle w:val="TAC"/>
              <w:rPr>
                <w:sz w:val="16"/>
                <w:szCs w:val="18"/>
                <w:lang w:eastAsia="zh-CN"/>
              </w:rPr>
            </w:pPr>
            <w:r w:rsidRPr="009476C7">
              <w:rPr>
                <w:sz w:val="16"/>
                <w:szCs w:val="18"/>
                <w:lang w:eastAsia="zh-CN"/>
              </w:rPr>
              <w:t>98.53%</w:t>
            </w:r>
          </w:p>
        </w:tc>
      </w:tr>
      <w:tr w:rsidR="00F50E9D" w:rsidRPr="009476C7" w14:paraId="30DCC46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5EF917E" w14:textId="77777777" w:rsidR="00F50E9D" w:rsidRPr="009476C7" w:rsidRDefault="00F50E9D" w:rsidP="001F7BE9">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2AD8324" w14:textId="77777777" w:rsidR="00F50E9D" w:rsidRPr="009476C7" w:rsidRDefault="00F50E9D" w:rsidP="001F7BE9">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58CB300" w14:textId="77777777" w:rsidR="00F50E9D" w:rsidRPr="009476C7" w:rsidRDefault="00F50E9D" w:rsidP="001F7BE9">
            <w:pPr>
              <w:pStyle w:val="TAC"/>
              <w:rPr>
                <w:sz w:val="16"/>
                <w:szCs w:val="18"/>
                <w:lang w:eastAsia="zh-CN"/>
              </w:rPr>
            </w:pPr>
            <w:r w:rsidRPr="009476C7">
              <w:rPr>
                <w:sz w:val="16"/>
                <w:szCs w:val="18"/>
                <w:lang w:eastAsia="zh-CN"/>
              </w:rPr>
              <w:t>12.75%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1BBE650" w14:textId="77777777" w:rsidR="00F50E9D" w:rsidRPr="009476C7" w:rsidRDefault="00F50E9D" w:rsidP="001F7BE9">
            <w:pPr>
              <w:pStyle w:val="TAC"/>
              <w:rPr>
                <w:sz w:val="16"/>
                <w:szCs w:val="18"/>
                <w:lang w:eastAsia="zh-CN"/>
              </w:rPr>
            </w:pPr>
            <w:r w:rsidRPr="009476C7">
              <w:rPr>
                <w:sz w:val="16"/>
                <w:szCs w:val="18"/>
                <w:lang w:eastAsia="zh-CN"/>
              </w:rPr>
              <w:t>38.75%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7F5756" w14:textId="77777777" w:rsidR="00F50E9D" w:rsidRPr="009476C7" w:rsidRDefault="00F50E9D" w:rsidP="001F7BE9">
            <w:pPr>
              <w:pStyle w:val="TAC"/>
              <w:rPr>
                <w:sz w:val="16"/>
                <w:szCs w:val="18"/>
                <w:lang w:eastAsia="zh-CN"/>
              </w:rPr>
            </w:pPr>
            <w:r w:rsidRPr="009476C7">
              <w:rPr>
                <w:sz w:val="16"/>
                <w:szCs w:val="18"/>
                <w:lang w:eastAsia="zh-CN"/>
              </w:rPr>
              <w:t>52%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0467AFF" w14:textId="77777777" w:rsidR="00F50E9D" w:rsidRPr="009476C7" w:rsidRDefault="00F50E9D" w:rsidP="001F7BE9">
            <w:pPr>
              <w:pStyle w:val="TAC"/>
              <w:rPr>
                <w:sz w:val="16"/>
                <w:szCs w:val="18"/>
                <w:lang w:eastAsia="zh-CN"/>
              </w:rPr>
            </w:pPr>
            <w:r w:rsidRPr="009476C7">
              <w:rPr>
                <w:sz w:val="16"/>
                <w:szCs w:val="18"/>
                <w:lang w:eastAsia="zh-CN"/>
              </w:rPr>
              <w:t>13.60%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E9731D" w14:textId="77777777" w:rsidR="00F50E9D" w:rsidRPr="009476C7" w:rsidRDefault="00F50E9D" w:rsidP="001F7BE9">
            <w:pPr>
              <w:pStyle w:val="TAC"/>
              <w:rPr>
                <w:sz w:val="16"/>
                <w:szCs w:val="18"/>
                <w:lang w:eastAsia="zh-CN"/>
              </w:rPr>
            </w:pPr>
            <w:r w:rsidRPr="009476C7">
              <w:rPr>
                <w:sz w:val="16"/>
                <w:szCs w:val="18"/>
                <w:lang w:eastAsia="zh-CN"/>
              </w:rPr>
              <w:t>41.32%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8F1D748" w14:textId="77777777" w:rsidR="00F50E9D" w:rsidRPr="009476C7" w:rsidRDefault="00F50E9D" w:rsidP="001F7BE9">
            <w:pPr>
              <w:pStyle w:val="TAC"/>
              <w:rPr>
                <w:sz w:val="16"/>
                <w:szCs w:val="18"/>
                <w:lang w:eastAsia="zh-CN"/>
              </w:rPr>
            </w:pPr>
            <w:r w:rsidRPr="009476C7">
              <w:rPr>
                <w:sz w:val="16"/>
                <w:szCs w:val="18"/>
                <w:lang w:eastAsia="zh-CN"/>
              </w:rPr>
              <w:t>55.23%</w:t>
            </w:r>
          </w:p>
        </w:tc>
      </w:tr>
      <w:tr w:rsidR="00F50E9D" w:rsidRPr="009476C7" w14:paraId="6DEAEB8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0670500" w14:textId="77777777" w:rsidR="00F50E9D" w:rsidRPr="009476C7" w:rsidRDefault="00F50E9D">
            <w:pPr>
              <w:spacing w:after="0"/>
              <w:rPr>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B378E38" w14:textId="77777777" w:rsidR="00F50E9D" w:rsidRPr="00CE02C3" w:rsidRDefault="00F50E9D" w:rsidP="00C2601D">
            <w:pPr>
              <w:pStyle w:val="TAL"/>
              <w:rPr>
                <w:sz w:val="16"/>
                <w:szCs w:val="18"/>
              </w:rPr>
            </w:pPr>
            <w:r w:rsidRPr="00CE02C3">
              <w:rPr>
                <w:sz w:val="16"/>
                <w:szCs w:val="18"/>
              </w:rPr>
              <w:t>Additional report/notes:</w:t>
            </w:r>
          </w:p>
          <w:p w14:paraId="0D57BD2F"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for BBU, -32dBm for UE, CWS: CW_min = CW_max = 127</w:t>
            </w:r>
          </w:p>
          <w:p w14:paraId="7A016872" w14:textId="77777777" w:rsidR="00F50E9D" w:rsidRPr="00CE02C3" w:rsidRDefault="00F50E9D" w:rsidP="00C2601D">
            <w:pPr>
              <w:pStyle w:val="TAL"/>
              <w:rPr>
                <w:sz w:val="16"/>
                <w:szCs w:val="18"/>
              </w:rPr>
            </w:pPr>
            <w:r w:rsidRPr="00CE02C3">
              <w:rPr>
                <w:sz w:val="16"/>
                <w:szCs w:val="18"/>
              </w:rPr>
              <w:t>2. Details of case: 1 operators (scenario C), case1: no-LBT;  case 2: omni-directional LBT</w:t>
            </w:r>
          </w:p>
          <w:p w14:paraId="2310DC58" w14:textId="77777777" w:rsidR="00F50E9D" w:rsidRPr="00CE02C3" w:rsidRDefault="00F50E9D" w:rsidP="00C2601D">
            <w:pPr>
              <w:pStyle w:val="TAL"/>
              <w:rPr>
                <w:sz w:val="16"/>
                <w:szCs w:val="18"/>
              </w:rPr>
            </w:pPr>
            <w:r w:rsidRPr="00CE02C3">
              <w:rPr>
                <w:sz w:val="16"/>
                <w:szCs w:val="18"/>
              </w:rPr>
              <w:t xml:space="preserve">3. Details of COT sharing if used in evaluation: MCOT = 5ms, No COT sharing for DL/UL data transmission. </w:t>
            </w:r>
          </w:p>
          <w:p w14:paraId="58E1EA6B" w14:textId="77777777" w:rsidR="00F50E9D" w:rsidRPr="00CE02C3" w:rsidRDefault="00F50E9D" w:rsidP="00C2601D">
            <w:pPr>
              <w:pStyle w:val="TAL"/>
              <w:rPr>
                <w:sz w:val="16"/>
                <w:szCs w:val="18"/>
              </w:rPr>
            </w:pPr>
            <w:r w:rsidRPr="00CE02C3">
              <w:rPr>
                <w:sz w:val="16"/>
                <w:szCs w:val="18"/>
              </w:rPr>
              <w:t>4. Other parameters: Frequency 60GHz, BW = 2GHz, SCS = 960kHz. Rank 1 transmission. BS to UE: InH open office channel, ftp3 file size = 27Mbyte.</w:t>
            </w:r>
          </w:p>
        </w:tc>
      </w:tr>
    </w:tbl>
    <w:p w14:paraId="685A8005" w14:textId="77777777" w:rsidR="00F50E9D" w:rsidRPr="009476C7" w:rsidRDefault="00F50E9D" w:rsidP="00C13619">
      <w:pPr>
        <w:rPr>
          <w:lang w:eastAsia="zh-CN"/>
        </w:rPr>
      </w:pPr>
    </w:p>
    <w:p w14:paraId="72EE21E5" w14:textId="77777777" w:rsidR="00F50E9D" w:rsidRPr="009476C7" w:rsidRDefault="00F50E9D" w:rsidP="00403B6C">
      <w:pPr>
        <w:pStyle w:val="TH"/>
      </w:pPr>
      <w:r w:rsidRPr="009476C7">
        <w:lastRenderedPageBreak/>
        <w:t>Table B.2.4.2-2. System level evaluation results for indoor scenario C (directional LBT and receiver assisted LBT)</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711E9AA4"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hideMark/>
          </w:tcPr>
          <w:p w14:paraId="3497457A" w14:textId="77777777" w:rsidR="00F50E9D" w:rsidRPr="009476C7" w:rsidRDefault="00F50E9D" w:rsidP="001C754B">
            <w:pPr>
              <w:pStyle w:val="TAC"/>
              <w:rPr>
                <w:sz w:val="16"/>
                <w:szCs w:val="18"/>
                <w:lang w:eastAsia="zh-CN"/>
              </w:rPr>
            </w:pPr>
            <w:r w:rsidRPr="009476C7">
              <w:rPr>
                <w:sz w:val="16"/>
                <w:szCs w:val="18"/>
                <w:lang w:eastAsia="zh-CN"/>
              </w:rPr>
              <w:t>Tdoc /</w:t>
            </w:r>
          </w:p>
          <w:p w14:paraId="2A5139C1" w14:textId="77777777" w:rsidR="00F50E9D" w:rsidRPr="009476C7" w:rsidRDefault="00F50E9D" w:rsidP="001C754B">
            <w:pPr>
              <w:pStyle w:val="TAC"/>
              <w:rPr>
                <w:sz w:val="16"/>
                <w:szCs w:val="18"/>
                <w:lang w:eastAsia="zh-CN"/>
              </w:rPr>
            </w:pPr>
            <w:r w:rsidRPr="009476C7">
              <w:rPr>
                <w:sz w:val="16"/>
                <w:szCs w:val="18"/>
                <w:lang w:eastAsia="zh-CN"/>
              </w:rPr>
              <w:t>Source</w:t>
            </w:r>
          </w:p>
        </w:tc>
        <w:tc>
          <w:tcPr>
            <w:tcW w:w="2027" w:type="dxa"/>
            <w:gridSpan w:val="2"/>
            <w:tcBorders>
              <w:top w:val="single" w:sz="4" w:space="0" w:color="auto"/>
              <w:left w:val="single" w:sz="4" w:space="0" w:color="auto"/>
              <w:bottom w:val="single" w:sz="4" w:space="0" w:color="auto"/>
              <w:right w:val="single" w:sz="4" w:space="0" w:color="auto"/>
            </w:tcBorders>
            <w:hideMark/>
          </w:tcPr>
          <w:p w14:paraId="09217230" w14:textId="77777777" w:rsidR="00F50E9D" w:rsidRPr="009476C7" w:rsidRDefault="00F50E9D" w:rsidP="001C754B">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63266371" w14:textId="77777777" w:rsidR="00F50E9D" w:rsidRPr="009476C7" w:rsidRDefault="00F50E9D" w:rsidP="001C754B">
            <w:pPr>
              <w:pStyle w:val="TAC"/>
              <w:rPr>
                <w:sz w:val="16"/>
                <w:szCs w:val="18"/>
                <w:lang w:eastAsia="zh-CN"/>
              </w:rPr>
            </w:pPr>
            <w:r w:rsidRPr="009476C7">
              <w:rPr>
                <w:sz w:val="16"/>
                <w:szCs w:val="18"/>
                <w:lang w:eastAsia="zh-CN"/>
              </w:rPr>
              <w:t xml:space="preserve">directional LBT </w:t>
            </w:r>
          </w:p>
        </w:tc>
        <w:tc>
          <w:tcPr>
            <w:tcW w:w="3456" w:type="dxa"/>
            <w:gridSpan w:val="3"/>
            <w:tcBorders>
              <w:top w:val="single" w:sz="4" w:space="0" w:color="auto"/>
              <w:left w:val="single" w:sz="4" w:space="0" w:color="auto"/>
              <w:bottom w:val="single" w:sz="4" w:space="0" w:color="auto"/>
              <w:right w:val="single" w:sz="4" w:space="0" w:color="auto"/>
            </w:tcBorders>
            <w:hideMark/>
          </w:tcPr>
          <w:p w14:paraId="52C1D53E" w14:textId="77777777" w:rsidR="00F50E9D" w:rsidRPr="009476C7" w:rsidRDefault="00F50E9D" w:rsidP="001C754B">
            <w:pPr>
              <w:pStyle w:val="TAC"/>
              <w:rPr>
                <w:sz w:val="16"/>
                <w:szCs w:val="18"/>
                <w:lang w:eastAsia="zh-CN"/>
              </w:rPr>
            </w:pPr>
            <w:r w:rsidRPr="009476C7">
              <w:rPr>
                <w:sz w:val="16"/>
                <w:szCs w:val="18"/>
                <w:lang w:eastAsia="zh-CN"/>
              </w:rPr>
              <w:t xml:space="preserve"> receiver-assisted LBT</w:t>
            </w:r>
          </w:p>
        </w:tc>
      </w:tr>
      <w:tr w:rsidR="00F50E9D" w:rsidRPr="009476C7" w14:paraId="2A061BD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1F6DBB"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6C164FE" w14:textId="77777777" w:rsidR="00F50E9D" w:rsidRPr="009476C7" w:rsidRDefault="00F50E9D" w:rsidP="001C754B">
            <w:pPr>
              <w:pStyle w:val="TAC"/>
              <w:rPr>
                <w:sz w:val="16"/>
                <w:szCs w:val="18"/>
                <w:lang w:eastAsia="zh-CN"/>
              </w:rPr>
            </w:pPr>
            <w:r w:rsidRPr="009476C7">
              <w:rPr>
                <w:sz w:val="16"/>
                <w:szCs w:val="18"/>
                <w:lang w:eastAsia="zh-CN"/>
              </w:rPr>
              <w:t>Traffic load</w:t>
            </w:r>
          </w:p>
          <w:p w14:paraId="544C37BE" w14:textId="77777777" w:rsidR="00F50E9D" w:rsidRPr="009476C7" w:rsidRDefault="00F50E9D" w:rsidP="001C754B">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0B035B34" w14:textId="77777777" w:rsidR="00F50E9D" w:rsidRPr="009476C7" w:rsidRDefault="00F50E9D" w:rsidP="001C754B">
            <w:pPr>
              <w:pStyle w:val="TAC"/>
              <w:rPr>
                <w:sz w:val="16"/>
                <w:szCs w:val="18"/>
                <w:lang w:eastAsia="zh-CN"/>
              </w:rPr>
            </w:pPr>
            <w:r w:rsidRPr="009476C7">
              <w:rPr>
                <w:sz w:val="16"/>
                <w:szCs w:val="18"/>
                <w:lang w:eastAsia="zh-CN"/>
              </w:rPr>
              <w:t>Low load</w:t>
            </w:r>
          </w:p>
          <w:p w14:paraId="1ACE91F1"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01C178EF" w14:textId="77777777" w:rsidR="00F50E9D" w:rsidRPr="009476C7" w:rsidRDefault="00F50E9D" w:rsidP="001C754B">
            <w:pPr>
              <w:pStyle w:val="TAC"/>
              <w:rPr>
                <w:sz w:val="16"/>
                <w:szCs w:val="18"/>
                <w:lang w:eastAsia="zh-CN"/>
              </w:rPr>
            </w:pPr>
            <w:r w:rsidRPr="009476C7">
              <w:rPr>
                <w:sz w:val="16"/>
                <w:szCs w:val="18"/>
                <w:lang w:eastAsia="zh-CN"/>
              </w:rPr>
              <w:t>Medium load</w:t>
            </w:r>
          </w:p>
          <w:p w14:paraId="76492D02"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70508ACE" w14:textId="77777777" w:rsidR="00F50E9D" w:rsidRPr="009476C7" w:rsidRDefault="00F50E9D" w:rsidP="001C754B">
            <w:pPr>
              <w:pStyle w:val="TAC"/>
              <w:rPr>
                <w:sz w:val="16"/>
                <w:szCs w:val="18"/>
                <w:lang w:eastAsia="zh-CN"/>
              </w:rPr>
            </w:pPr>
            <w:r w:rsidRPr="009476C7">
              <w:rPr>
                <w:sz w:val="16"/>
                <w:szCs w:val="18"/>
                <w:lang w:eastAsia="zh-CN"/>
              </w:rPr>
              <w:t>High load</w:t>
            </w:r>
          </w:p>
          <w:p w14:paraId="5CE9F2F3" w14:textId="77777777" w:rsidR="00F50E9D" w:rsidRPr="009476C7" w:rsidRDefault="00F50E9D" w:rsidP="001C754B">
            <w:pPr>
              <w:pStyle w:val="TAC"/>
              <w:rPr>
                <w:sz w:val="16"/>
                <w:szCs w:val="18"/>
                <w:lang w:eastAsia="zh-CN"/>
              </w:rPr>
            </w:pPr>
            <w:r w:rsidRPr="009476C7">
              <w:rPr>
                <w:sz w:val="16"/>
                <w:szCs w:val="18"/>
                <w:lang w:eastAsia="zh-CN"/>
              </w:rPr>
              <w:t>above 55% BO</w:t>
            </w:r>
          </w:p>
        </w:tc>
        <w:tc>
          <w:tcPr>
            <w:tcW w:w="1152" w:type="dxa"/>
            <w:tcBorders>
              <w:top w:val="single" w:sz="4" w:space="0" w:color="auto"/>
              <w:left w:val="single" w:sz="4" w:space="0" w:color="auto"/>
              <w:bottom w:val="single" w:sz="4" w:space="0" w:color="auto"/>
              <w:right w:val="single" w:sz="4" w:space="0" w:color="auto"/>
            </w:tcBorders>
            <w:hideMark/>
          </w:tcPr>
          <w:p w14:paraId="161A46B2" w14:textId="77777777" w:rsidR="00F50E9D" w:rsidRPr="009476C7" w:rsidRDefault="00F50E9D" w:rsidP="001C754B">
            <w:pPr>
              <w:pStyle w:val="TAC"/>
              <w:rPr>
                <w:sz w:val="16"/>
                <w:szCs w:val="18"/>
                <w:lang w:eastAsia="zh-CN"/>
              </w:rPr>
            </w:pPr>
            <w:r w:rsidRPr="009476C7">
              <w:rPr>
                <w:sz w:val="16"/>
                <w:szCs w:val="18"/>
                <w:lang w:eastAsia="zh-CN"/>
              </w:rPr>
              <w:t>Low load</w:t>
            </w:r>
          </w:p>
          <w:p w14:paraId="0916DC28"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4D089491" w14:textId="77777777" w:rsidR="00F50E9D" w:rsidRPr="009476C7" w:rsidRDefault="00F50E9D" w:rsidP="001C754B">
            <w:pPr>
              <w:pStyle w:val="TAC"/>
              <w:rPr>
                <w:sz w:val="16"/>
                <w:szCs w:val="18"/>
                <w:lang w:eastAsia="zh-CN"/>
              </w:rPr>
            </w:pPr>
            <w:r w:rsidRPr="009476C7">
              <w:rPr>
                <w:sz w:val="16"/>
                <w:szCs w:val="18"/>
                <w:lang w:eastAsia="zh-CN"/>
              </w:rPr>
              <w:t>Medium load</w:t>
            </w:r>
          </w:p>
          <w:p w14:paraId="5D3854B1"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5515F838" w14:textId="77777777" w:rsidR="00F50E9D" w:rsidRPr="009476C7" w:rsidRDefault="00F50E9D" w:rsidP="001C754B">
            <w:pPr>
              <w:pStyle w:val="TAC"/>
              <w:rPr>
                <w:sz w:val="16"/>
                <w:szCs w:val="18"/>
                <w:lang w:eastAsia="zh-CN"/>
              </w:rPr>
            </w:pPr>
            <w:r w:rsidRPr="009476C7">
              <w:rPr>
                <w:sz w:val="16"/>
                <w:szCs w:val="18"/>
                <w:lang w:eastAsia="zh-CN"/>
              </w:rPr>
              <w:t>High load</w:t>
            </w:r>
          </w:p>
          <w:p w14:paraId="46E06817" w14:textId="77777777" w:rsidR="00F50E9D" w:rsidRPr="009476C7" w:rsidRDefault="00F50E9D" w:rsidP="001C754B">
            <w:pPr>
              <w:pStyle w:val="TAC"/>
              <w:rPr>
                <w:sz w:val="16"/>
                <w:szCs w:val="18"/>
                <w:lang w:eastAsia="zh-CN"/>
              </w:rPr>
            </w:pPr>
            <w:r w:rsidRPr="009476C7">
              <w:rPr>
                <w:sz w:val="16"/>
                <w:szCs w:val="18"/>
                <w:lang w:eastAsia="zh-CN"/>
              </w:rPr>
              <w:t>above 55% BO</w:t>
            </w:r>
          </w:p>
        </w:tc>
      </w:tr>
      <w:tr w:rsidR="00F50E9D" w:rsidRPr="009476C7" w14:paraId="57AAFE26"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4766C6A5" w14:textId="77777777" w:rsidR="00F50E9D" w:rsidRPr="009476C7" w:rsidRDefault="00F50E9D" w:rsidP="001C754B">
            <w:pPr>
              <w:pStyle w:val="TAC"/>
              <w:rPr>
                <w:sz w:val="16"/>
                <w:szCs w:val="18"/>
                <w:lang w:eastAsia="zh-CN"/>
              </w:rPr>
            </w:pPr>
            <w:r w:rsidRPr="009476C7">
              <w:rPr>
                <w:sz w:val="16"/>
                <w:szCs w:val="18"/>
                <w:lang w:eastAsia="zh-CN"/>
              </w:rPr>
              <w:t>R1-2009610 / Source 2</w:t>
            </w:r>
          </w:p>
        </w:tc>
        <w:tc>
          <w:tcPr>
            <w:tcW w:w="1025" w:type="dxa"/>
            <w:vMerge w:val="restart"/>
            <w:tcBorders>
              <w:top w:val="single" w:sz="4" w:space="0" w:color="auto"/>
              <w:left w:val="single" w:sz="4" w:space="0" w:color="auto"/>
              <w:bottom w:val="single" w:sz="4" w:space="0" w:color="auto"/>
              <w:right w:val="single" w:sz="4" w:space="0" w:color="auto"/>
            </w:tcBorders>
            <w:hideMark/>
          </w:tcPr>
          <w:p w14:paraId="4CDF82FB" w14:textId="77777777" w:rsidR="00F50E9D" w:rsidRPr="009476C7" w:rsidRDefault="00F50E9D" w:rsidP="001C754B">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35B0A543"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C0B928" w14:textId="77777777" w:rsidR="00F50E9D" w:rsidRPr="009476C7" w:rsidRDefault="00F50E9D" w:rsidP="001C754B">
            <w:pPr>
              <w:pStyle w:val="TAC"/>
              <w:rPr>
                <w:sz w:val="16"/>
                <w:szCs w:val="18"/>
                <w:lang w:eastAsia="zh-CN"/>
              </w:rPr>
            </w:pPr>
            <w:r w:rsidRPr="009476C7">
              <w:rPr>
                <w:sz w:val="16"/>
                <w:szCs w:val="18"/>
                <w:lang w:eastAsia="zh-CN"/>
              </w:rPr>
              <w:t>2487.3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8C07C1" w14:textId="77777777" w:rsidR="00F50E9D" w:rsidRPr="009476C7" w:rsidRDefault="00F50E9D" w:rsidP="001C754B">
            <w:pPr>
              <w:pStyle w:val="TAC"/>
              <w:rPr>
                <w:sz w:val="16"/>
                <w:szCs w:val="18"/>
                <w:lang w:eastAsia="zh-CN"/>
              </w:rPr>
            </w:pPr>
            <w:r w:rsidRPr="009476C7">
              <w:rPr>
                <w:sz w:val="16"/>
                <w:szCs w:val="18"/>
                <w:lang w:eastAsia="zh-CN"/>
              </w:rPr>
              <w:t>1128.1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71230E3" w14:textId="77777777" w:rsidR="00F50E9D" w:rsidRPr="009476C7" w:rsidRDefault="00F50E9D" w:rsidP="001C754B">
            <w:pPr>
              <w:pStyle w:val="TAC"/>
              <w:rPr>
                <w:sz w:val="16"/>
                <w:szCs w:val="18"/>
                <w:lang w:eastAsia="zh-CN"/>
              </w:rPr>
            </w:pPr>
            <w:r w:rsidRPr="009476C7">
              <w:rPr>
                <w:sz w:val="16"/>
                <w:szCs w:val="18"/>
                <w:lang w:eastAsia="zh-CN"/>
              </w:rPr>
              <w:t>462.6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FEA29AB" w14:textId="77777777" w:rsidR="00F50E9D" w:rsidRPr="009476C7" w:rsidRDefault="00F50E9D" w:rsidP="001C754B">
            <w:pPr>
              <w:pStyle w:val="TAC"/>
              <w:rPr>
                <w:sz w:val="16"/>
                <w:szCs w:val="18"/>
                <w:lang w:eastAsia="zh-CN"/>
              </w:rPr>
            </w:pPr>
            <w:r w:rsidRPr="009476C7">
              <w:rPr>
                <w:sz w:val="16"/>
                <w:szCs w:val="18"/>
                <w:lang w:eastAsia="zh-CN"/>
              </w:rPr>
              <w:t>2558.2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54D42C0" w14:textId="77777777" w:rsidR="00F50E9D" w:rsidRPr="009476C7" w:rsidRDefault="00F50E9D" w:rsidP="001C754B">
            <w:pPr>
              <w:pStyle w:val="TAC"/>
              <w:rPr>
                <w:sz w:val="16"/>
                <w:szCs w:val="18"/>
                <w:lang w:eastAsia="zh-CN"/>
              </w:rPr>
            </w:pPr>
            <w:r w:rsidRPr="009476C7">
              <w:rPr>
                <w:sz w:val="16"/>
                <w:szCs w:val="18"/>
                <w:lang w:eastAsia="zh-CN"/>
              </w:rPr>
              <w:t>1209.5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00695BB" w14:textId="77777777" w:rsidR="00F50E9D" w:rsidRPr="009476C7" w:rsidRDefault="00F50E9D" w:rsidP="001C754B">
            <w:pPr>
              <w:pStyle w:val="TAC"/>
              <w:rPr>
                <w:sz w:val="16"/>
                <w:szCs w:val="18"/>
                <w:lang w:eastAsia="zh-CN"/>
              </w:rPr>
            </w:pPr>
            <w:r w:rsidRPr="009476C7">
              <w:rPr>
                <w:sz w:val="16"/>
                <w:szCs w:val="18"/>
                <w:lang w:eastAsia="zh-CN"/>
              </w:rPr>
              <w:t>561.7</w:t>
            </w:r>
          </w:p>
        </w:tc>
      </w:tr>
      <w:tr w:rsidR="00F50E9D" w:rsidRPr="009476C7" w14:paraId="77B5EE0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5E4E220"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8C3DC29"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CE1F85F"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02286F" w14:textId="77777777" w:rsidR="00F50E9D" w:rsidRPr="009476C7" w:rsidRDefault="00F50E9D" w:rsidP="001C754B">
            <w:pPr>
              <w:pStyle w:val="TAC"/>
              <w:rPr>
                <w:sz w:val="16"/>
                <w:szCs w:val="18"/>
                <w:lang w:eastAsia="zh-CN"/>
              </w:rPr>
            </w:pPr>
            <w:r w:rsidRPr="009476C7">
              <w:rPr>
                <w:sz w:val="16"/>
                <w:szCs w:val="18"/>
                <w:lang w:eastAsia="zh-CN"/>
              </w:rPr>
              <w:t>6069.5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D5EE97" w14:textId="77777777" w:rsidR="00F50E9D" w:rsidRPr="009476C7" w:rsidRDefault="00F50E9D" w:rsidP="001C754B">
            <w:pPr>
              <w:pStyle w:val="TAC"/>
              <w:rPr>
                <w:sz w:val="16"/>
                <w:szCs w:val="18"/>
                <w:lang w:eastAsia="zh-CN"/>
              </w:rPr>
            </w:pPr>
            <w:r w:rsidRPr="009476C7">
              <w:rPr>
                <w:sz w:val="16"/>
                <w:szCs w:val="18"/>
                <w:lang w:eastAsia="zh-CN"/>
              </w:rPr>
              <w:t>4452.3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2EB62E" w14:textId="77777777" w:rsidR="00F50E9D" w:rsidRPr="009476C7" w:rsidRDefault="00F50E9D" w:rsidP="001C754B">
            <w:pPr>
              <w:pStyle w:val="TAC"/>
              <w:rPr>
                <w:sz w:val="16"/>
                <w:szCs w:val="18"/>
                <w:lang w:eastAsia="zh-CN"/>
              </w:rPr>
            </w:pPr>
            <w:r w:rsidRPr="009476C7">
              <w:rPr>
                <w:sz w:val="16"/>
                <w:szCs w:val="18"/>
                <w:lang w:eastAsia="zh-CN"/>
              </w:rPr>
              <w:t>3588.1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0FB358" w14:textId="77777777" w:rsidR="00F50E9D" w:rsidRPr="009476C7" w:rsidRDefault="00F50E9D" w:rsidP="001C754B">
            <w:pPr>
              <w:pStyle w:val="TAC"/>
              <w:rPr>
                <w:sz w:val="16"/>
                <w:szCs w:val="18"/>
                <w:lang w:eastAsia="zh-CN"/>
              </w:rPr>
            </w:pPr>
            <w:r w:rsidRPr="009476C7">
              <w:rPr>
                <w:sz w:val="16"/>
                <w:szCs w:val="18"/>
                <w:lang w:eastAsia="zh-CN"/>
              </w:rPr>
              <w:t>6119.3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35FFD04" w14:textId="77777777" w:rsidR="00F50E9D" w:rsidRPr="009476C7" w:rsidRDefault="00F50E9D" w:rsidP="001C754B">
            <w:pPr>
              <w:pStyle w:val="TAC"/>
              <w:rPr>
                <w:sz w:val="16"/>
                <w:szCs w:val="18"/>
                <w:lang w:eastAsia="zh-CN"/>
              </w:rPr>
            </w:pPr>
            <w:r w:rsidRPr="009476C7">
              <w:rPr>
                <w:sz w:val="16"/>
                <w:szCs w:val="18"/>
                <w:lang w:eastAsia="zh-CN"/>
              </w:rPr>
              <w:t>4564.6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7A6D0A" w14:textId="77777777" w:rsidR="00F50E9D" w:rsidRPr="009476C7" w:rsidRDefault="00F50E9D" w:rsidP="001C754B">
            <w:pPr>
              <w:pStyle w:val="TAC"/>
              <w:rPr>
                <w:sz w:val="16"/>
                <w:szCs w:val="18"/>
                <w:lang w:eastAsia="zh-CN"/>
              </w:rPr>
            </w:pPr>
            <w:r w:rsidRPr="009476C7">
              <w:rPr>
                <w:sz w:val="16"/>
                <w:szCs w:val="18"/>
                <w:lang w:eastAsia="zh-CN"/>
              </w:rPr>
              <w:t>3801.1</w:t>
            </w:r>
          </w:p>
        </w:tc>
      </w:tr>
      <w:tr w:rsidR="00F50E9D" w:rsidRPr="009476C7" w14:paraId="046E382F"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97A4543"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2BFDB68"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550E3E0"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42B99B" w14:textId="77777777" w:rsidR="00F50E9D" w:rsidRPr="009476C7" w:rsidRDefault="00F50E9D" w:rsidP="001C754B">
            <w:pPr>
              <w:pStyle w:val="TAC"/>
              <w:rPr>
                <w:sz w:val="16"/>
                <w:szCs w:val="18"/>
                <w:lang w:eastAsia="zh-CN"/>
              </w:rPr>
            </w:pPr>
            <w:r w:rsidRPr="009476C7">
              <w:rPr>
                <w:sz w:val="16"/>
                <w:szCs w:val="18"/>
                <w:lang w:eastAsia="zh-CN"/>
              </w:rPr>
              <w:t>8955.1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D746C0" w14:textId="77777777" w:rsidR="00F50E9D" w:rsidRPr="009476C7" w:rsidRDefault="00F50E9D" w:rsidP="001C754B">
            <w:pPr>
              <w:pStyle w:val="TAC"/>
              <w:rPr>
                <w:sz w:val="16"/>
                <w:szCs w:val="18"/>
                <w:lang w:eastAsia="zh-CN"/>
              </w:rPr>
            </w:pPr>
            <w:r w:rsidRPr="009476C7">
              <w:rPr>
                <w:sz w:val="16"/>
                <w:szCs w:val="18"/>
                <w:lang w:eastAsia="zh-CN"/>
              </w:rPr>
              <w:t>8838.9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C20C9D" w14:textId="77777777" w:rsidR="00F50E9D" w:rsidRPr="009476C7" w:rsidRDefault="00F50E9D" w:rsidP="001C754B">
            <w:pPr>
              <w:pStyle w:val="TAC"/>
              <w:rPr>
                <w:sz w:val="16"/>
                <w:szCs w:val="18"/>
                <w:lang w:eastAsia="zh-CN"/>
              </w:rPr>
            </w:pPr>
            <w:r w:rsidRPr="009476C7">
              <w:rPr>
                <w:sz w:val="16"/>
                <w:szCs w:val="18"/>
                <w:lang w:eastAsia="zh-CN"/>
              </w:rPr>
              <w:t>8732.4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6ACD36" w14:textId="77777777" w:rsidR="00F50E9D" w:rsidRPr="009476C7" w:rsidRDefault="00F50E9D" w:rsidP="001C754B">
            <w:pPr>
              <w:pStyle w:val="TAC"/>
              <w:rPr>
                <w:sz w:val="16"/>
                <w:szCs w:val="18"/>
                <w:lang w:eastAsia="zh-CN"/>
              </w:rPr>
            </w:pPr>
            <w:r w:rsidRPr="009476C7">
              <w:rPr>
                <w:sz w:val="16"/>
                <w:szCs w:val="18"/>
                <w:lang w:eastAsia="zh-CN"/>
              </w:rPr>
              <w:t>8959.9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4F52DC" w14:textId="77777777" w:rsidR="00F50E9D" w:rsidRPr="009476C7" w:rsidRDefault="00F50E9D" w:rsidP="001C754B">
            <w:pPr>
              <w:pStyle w:val="TAC"/>
              <w:rPr>
                <w:sz w:val="16"/>
                <w:szCs w:val="18"/>
                <w:lang w:eastAsia="zh-CN"/>
              </w:rPr>
            </w:pPr>
            <w:r w:rsidRPr="009476C7">
              <w:rPr>
                <w:sz w:val="16"/>
                <w:szCs w:val="18"/>
                <w:lang w:eastAsia="zh-CN"/>
              </w:rPr>
              <w:t>8860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2A64E9" w14:textId="77777777" w:rsidR="00F50E9D" w:rsidRPr="009476C7" w:rsidRDefault="00F50E9D" w:rsidP="001C754B">
            <w:pPr>
              <w:pStyle w:val="TAC"/>
              <w:rPr>
                <w:sz w:val="16"/>
                <w:szCs w:val="18"/>
                <w:lang w:eastAsia="zh-CN"/>
              </w:rPr>
            </w:pPr>
            <w:r w:rsidRPr="009476C7">
              <w:rPr>
                <w:sz w:val="16"/>
                <w:szCs w:val="18"/>
                <w:lang w:eastAsia="zh-CN"/>
              </w:rPr>
              <w:t>8761.1</w:t>
            </w:r>
          </w:p>
        </w:tc>
      </w:tr>
      <w:tr w:rsidR="00F50E9D" w:rsidRPr="009476C7" w14:paraId="55FC4CB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6E137B"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0EE1633"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8D66510"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3EFFC0A" w14:textId="77777777" w:rsidR="00F50E9D" w:rsidRPr="009476C7" w:rsidRDefault="00F50E9D" w:rsidP="001C754B">
            <w:pPr>
              <w:pStyle w:val="TAC"/>
              <w:rPr>
                <w:sz w:val="16"/>
                <w:szCs w:val="18"/>
                <w:lang w:eastAsia="zh-CN"/>
              </w:rPr>
            </w:pPr>
            <w:r w:rsidRPr="009476C7">
              <w:rPr>
                <w:sz w:val="16"/>
                <w:szCs w:val="18"/>
                <w:lang w:eastAsia="zh-CN"/>
              </w:rPr>
              <w:t>5931.7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8A50026" w14:textId="77777777" w:rsidR="00F50E9D" w:rsidRPr="009476C7" w:rsidRDefault="00F50E9D" w:rsidP="001C754B">
            <w:pPr>
              <w:pStyle w:val="TAC"/>
              <w:rPr>
                <w:sz w:val="16"/>
                <w:szCs w:val="18"/>
                <w:lang w:eastAsia="zh-CN"/>
              </w:rPr>
            </w:pPr>
            <w:r w:rsidRPr="009476C7">
              <w:rPr>
                <w:sz w:val="16"/>
                <w:szCs w:val="18"/>
                <w:lang w:eastAsia="zh-CN"/>
              </w:rPr>
              <w:t>4711.4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D037697" w14:textId="77777777" w:rsidR="00F50E9D" w:rsidRPr="009476C7" w:rsidRDefault="00F50E9D" w:rsidP="001C754B">
            <w:pPr>
              <w:pStyle w:val="TAC"/>
              <w:rPr>
                <w:sz w:val="16"/>
                <w:szCs w:val="18"/>
                <w:lang w:eastAsia="zh-CN"/>
              </w:rPr>
            </w:pPr>
            <w:r w:rsidRPr="009476C7">
              <w:rPr>
                <w:sz w:val="16"/>
                <w:szCs w:val="18"/>
                <w:lang w:eastAsia="zh-CN"/>
              </w:rPr>
              <w:t>3892.5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8E94EF4" w14:textId="77777777" w:rsidR="00F50E9D" w:rsidRPr="009476C7" w:rsidRDefault="00F50E9D" w:rsidP="001C754B">
            <w:pPr>
              <w:pStyle w:val="TAC"/>
              <w:rPr>
                <w:sz w:val="16"/>
                <w:szCs w:val="18"/>
                <w:lang w:eastAsia="zh-CN"/>
              </w:rPr>
            </w:pPr>
            <w:r w:rsidRPr="009476C7">
              <w:rPr>
                <w:sz w:val="16"/>
                <w:szCs w:val="18"/>
                <w:lang w:eastAsia="zh-CN"/>
              </w:rPr>
              <w:t>5995.4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986C726" w14:textId="77777777" w:rsidR="00F50E9D" w:rsidRPr="009476C7" w:rsidRDefault="00F50E9D" w:rsidP="001C754B">
            <w:pPr>
              <w:pStyle w:val="TAC"/>
              <w:rPr>
                <w:sz w:val="16"/>
                <w:szCs w:val="18"/>
                <w:lang w:eastAsia="zh-CN"/>
              </w:rPr>
            </w:pPr>
            <w:r w:rsidRPr="009476C7">
              <w:rPr>
                <w:sz w:val="16"/>
                <w:szCs w:val="18"/>
                <w:lang w:eastAsia="zh-CN"/>
              </w:rPr>
              <w:t>4826.2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92D4D9" w14:textId="77777777" w:rsidR="00F50E9D" w:rsidRPr="009476C7" w:rsidRDefault="00F50E9D" w:rsidP="001C754B">
            <w:pPr>
              <w:pStyle w:val="TAC"/>
              <w:rPr>
                <w:sz w:val="16"/>
                <w:szCs w:val="18"/>
                <w:lang w:eastAsia="zh-CN"/>
              </w:rPr>
            </w:pPr>
            <w:r w:rsidRPr="009476C7">
              <w:rPr>
                <w:sz w:val="16"/>
                <w:szCs w:val="18"/>
                <w:lang w:eastAsia="zh-CN"/>
              </w:rPr>
              <w:t>4078.2</w:t>
            </w:r>
          </w:p>
        </w:tc>
      </w:tr>
      <w:tr w:rsidR="00F50E9D" w:rsidRPr="009476C7" w14:paraId="0CBD3CD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B17F80D"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93E6F5" w14:textId="77777777" w:rsidR="00F50E9D" w:rsidRPr="009476C7" w:rsidRDefault="00F50E9D" w:rsidP="001C754B">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521035D8"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2EE8E96" w14:textId="77777777" w:rsidR="00F50E9D" w:rsidRPr="009476C7" w:rsidRDefault="00F50E9D" w:rsidP="001C754B">
            <w:pPr>
              <w:pStyle w:val="TAC"/>
              <w:rPr>
                <w:sz w:val="16"/>
                <w:szCs w:val="18"/>
                <w:lang w:eastAsia="zh-CN"/>
              </w:rPr>
            </w:pPr>
            <w:r w:rsidRPr="009476C7">
              <w:rPr>
                <w:sz w:val="16"/>
                <w:szCs w:val="18"/>
                <w:lang w:eastAsia="zh-CN"/>
              </w:rPr>
              <w:t>0.0241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E0F8A5" w14:textId="77777777" w:rsidR="00F50E9D" w:rsidRPr="009476C7" w:rsidRDefault="00F50E9D" w:rsidP="001C754B">
            <w:pPr>
              <w:pStyle w:val="TAC"/>
              <w:rPr>
                <w:sz w:val="16"/>
                <w:szCs w:val="18"/>
                <w:lang w:eastAsia="zh-CN"/>
              </w:rPr>
            </w:pPr>
            <w:r w:rsidRPr="009476C7">
              <w:rPr>
                <w:sz w:val="16"/>
                <w:szCs w:val="18"/>
                <w:lang w:eastAsia="zh-CN"/>
              </w:rPr>
              <w:t>0.0244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5AF97D9" w14:textId="77777777" w:rsidR="00F50E9D" w:rsidRPr="009476C7" w:rsidRDefault="00F50E9D" w:rsidP="001C754B">
            <w:pPr>
              <w:pStyle w:val="TAC"/>
              <w:rPr>
                <w:sz w:val="16"/>
                <w:szCs w:val="18"/>
                <w:lang w:eastAsia="zh-CN"/>
              </w:rPr>
            </w:pPr>
            <w:r w:rsidRPr="009476C7">
              <w:rPr>
                <w:sz w:val="16"/>
                <w:szCs w:val="18"/>
                <w:lang w:eastAsia="zh-CN"/>
              </w:rPr>
              <w:t>0.0247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C614BBB" w14:textId="77777777" w:rsidR="00F50E9D" w:rsidRPr="009476C7" w:rsidRDefault="00F50E9D" w:rsidP="001C754B">
            <w:pPr>
              <w:pStyle w:val="TAC"/>
              <w:rPr>
                <w:sz w:val="16"/>
                <w:szCs w:val="18"/>
                <w:lang w:eastAsia="zh-CN"/>
              </w:rPr>
            </w:pPr>
            <w:r w:rsidRPr="009476C7">
              <w:rPr>
                <w:sz w:val="16"/>
                <w:szCs w:val="18"/>
                <w:lang w:eastAsia="zh-CN"/>
              </w:rPr>
              <w:t>0.0241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A30DFD" w14:textId="77777777" w:rsidR="00F50E9D" w:rsidRPr="009476C7" w:rsidRDefault="00F50E9D" w:rsidP="001C754B">
            <w:pPr>
              <w:pStyle w:val="TAC"/>
              <w:rPr>
                <w:sz w:val="16"/>
                <w:szCs w:val="18"/>
                <w:lang w:eastAsia="zh-CN"/>
              </w:rPr>
            </w:pPr>
            <w:r w:rsidRPr="009476C7">
              <w:rPr>
                <w:sz w:val="16"/>
                <w:szCs w:val="18"/>
                <w:lang w:eastAsia="zh-CN"/>
              </w:rPr>
              <w:t>0.0243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5C8093" w14:textId="77777777" w:rsidR="00F50E9D" w:rsidRPr="009476C7" w:rsidRDefault="00F50E9D" w:rsidP="001C754B">
            <w:pPr>
              <w:pStyle w:val="TAC"/>
              <w:rPr>
                <w:sz w:val="16"/>
                <w:szCs w:val="18"/>
                <w:lang w:eastAsia="zh-CN"/>
              </w:rPr>
            </w:pPr>
            <w:r w:rsidRPr="009476C7">
              <w:rPr>
                <w:sz w:val="16"/>
                <w:szCs w:val="18"/>
                <w:lang w:eastAsia="zh-CN"/>
              </w:rPr>
              <w:t>0.0246</w:t>
            </w:r>
          </w:p>
        </w:tc>
      </w:tr>
      <w:tr w:rsidR="00F50E9D" w:rsidRPr="009476C7" w14:paraId="7CF30E4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2D3580C"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0E5A5B2"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5124F44"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77C6FC" w14:textId="77777777" w:rsidR="00F50E9D" w:rsidRPr="009476C7" w:rsidRDefault="00F50E9D" w:rsidP="001C754B">
            <w:pPr>
              <w:pStyle w:val="TAC"/>
              <w:rPr>
                <w:sz w:val="16"/>
                <w:szCs w:val="18"/>
                <w:lang w:eastAsia="zh-CN"/>
              </w:rPr>
            </w:pPr>
            <w:r w:rsidRPr="009476C7">
              <w:rPr>
                <w:sz w:val="16"/>
                <w:szCs w:val="18"/>
                <w:lang w:eastAsia="zh-CN"/>
              </w:rPr>
              <w:t>0.0355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0197EE0" w14:textId="77777777" w:rsidR="00F50E9D" w:rsidRPr="009476C7" w:rsidRDefault="00F50E9D" w:rsidP="001C754B">
            <w:pPr>
              <w:pStyle w:val="TAC"/>
              <w:rPr>
                <w:sz w:val="16"/>
                <w:szCs w:val="18"/>
                <w:lang w:eastAsia="zh-CN"/>
              </w:rPr>
            </w:pPr>
            <w:r w:rsidRPr="009476C7">
              <w:rPr>
                <w:sz w:val="16"/>
                <w:szCs w:val="18"/>
                <w:lang w:eastAsia="zh-CN"/>
              </w:rPr>
              <w:t>0.0482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251C3D" w14:textId="77777777" w:rsidR="00F50E9D" w:rsidRPr="009476C7" w:rsidRDefault="00F50E9D" w:rsidP="001C754B">
            <w:pPr>
              <w:pStyle w:val="TAC"/>
              <w:rPr>
                <w:sz w:val="16"/>
                <w:szCs w:val="18"/>
                <w:lang w:eastAsia="zh-CN"/>
              </w:rPr>
            </w:pPr>
            <w:r w:rsidRPr="009476C7">
              <w:rPr>
                <w:sz w:val="16"/>
                <w:szCs w:val="18"/>
                <w:lang w:eastAsia="zh-CN"/>
              </w:rPr>
              <w:t>0.0599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3B900DD" w14:textId="77777777" w:rsidR="00F50E9D" w:rsidRPr="009476C7" w:rsidRDefault="00F50E9D" w:rsidP="001C754B">
            <w:pPr>
              <w:pStyle w:val="TAC"/>
              <w:rPr>
                <w:sz w:val="16"/>
                <w:szCs w:val="18"/>
                <w:lang w:eastAsia="zh-CN"/>
              </w:rPr>
            </w:pPr>
            <w:r w:rsidRPr="009476C7">
              <w:rPr>
                <w:sz w:val="16"/>
                <w:szCs w:val="18"/>
                <w:lang w:eastAsia="zh-CN"/>
              </w:rPr>
              <w:t>0.0353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B62FAAC" w14:textId="77777777" w:rsidR="00F50E9D" w:rsidRPr="009476C7" w:rsidRDefault="00F50E9D" w:rsidP="001C754B">
            <w:pPr>
              <w:pStyle w:val="TAC"/>
              <w:rPr>
                <w:sz w:val="16"/>
                <w:szCs w:val="18"/>
                <w:lang w:eastAsia="zh-CN"/>
              </w:rPr>
            </w:pPr>
            <w:r w:rsidRPr="009476C7">
              <w:rPr>
                <w:sz w:val="16"/>
                <w:szCs w:val="18"/>
                <w:lang w:eastAsia="zh-CN"/>
              </w:rPr>
              <w:t>0.0471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F3770E7" w14:textId="77777777" w:rsidR="00F50E9D" w:rsidRPr="009476C7" w:rsidRDefault="00F50E9D" w:rsidP="001C754B">
            <w:pPr>
              <w:pStyle w:val="TAC"/>
              <w:rPr>
                <w:sz w:val="16"/>
                <w:szCs w:val="18"/>
                <w:lang w:eastAsia="zh-CN"/>
              </w:rPr>
            </w:pPr>
            <w:r w:rsidRPr="009476C7">
              <w:rPr>
                <w:sz w:val="16"/>
                <w:szCs w:val="18"/>
                <w:lang w:eastAsia="zh-CN"/>
              </w:rPr>
              <w:t>0.0565</w:t>
            </w:r>
          </w:p>
        </w:tc>
      </w:tr>
      <w:tr w:rsidR="00F50E9D" w:rsidRPr="009476C7" w14:paraId="4AFFB51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77BB1F"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3525B84"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98DCD31"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0059C8E" w14:textId="77777777" w:rsidR="00F50E9D" w:rsidRPr="009476C7" w:rsidRDefault="00F50E9D" w:rsidP="001C754B">
            <w:pPr>
              <w:pStyle w:val="TAC"/>
              <w:rPr>
                <w:sz w:val="16"/>
                <w:szCs w:val="18"/>
                <w:lang w:eastAsia="zh-CN"/>
              </w:rPr>
            </w:pPr>
            <w:r w:rsidRPr="009476C7">
              <w:rPr>
                <w:sz w:val="16"/>
                <w:szCs w:val="18"/>
                <w:lang w:eastAsia="zh-CN"/>
              </w:rPr>
              <w:t>0.0867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53BF90" w14:textId="77777777" w:rsidR="00F50E9D" w:rsidRPr="009476C7" w:rsidRDefault="00F50E9D" w:rsidP="001C754B">
            <w:pPr>
              <w:pStyle w:val="TAC"/>
              <w:rPr>
                <w:sz w:val="16"/>
                <w:szCs w:val="18"/>
                <w:lang w:eastAsia="zh-CN"/>
              </w:rPr>
            </w:pPr>
            <w:r w:rsidRPr="009476C7">
              <w:rPr>
                <w:sz w:val="16"/>
                <w:szCs w:val="18"/>
                <w:lang w:eastAsia="zh-CN"/>
              </w:rPr>
              <w:t>0.1884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E8D832" w14:textId="77777777" w:rsidR="00F50E9D" w:rsidRPr="009476C7" w:rsidRDefault="00F50E9D" w:rsidP="001C754B">
            <w:pPr>
              <w:pStyle w:val="TAC"/>
              <w:rPr>
                <w:sz w:val="16"/>
                <w:szCs w:val="18"/>
                <w:lang w:eastAsia="zh-CN"/>
              </w:rPr>
            </w:pPr>
            <w:r w:rsidRPr="009476C7">
              <w:rPr>
                <w:sz w:val="16"/>
                <w:szCs w:val="18"/>
                <w:lang w:eastAsia="zh-CN"/>
              </w:rPr>
              <w:t>0.4249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BACAAE" w14:textId="77777777" w:rsidR="00F50E9D" w:rsidRPr="009476C7" w:rsidRDefault="00F50E9D" w:rsidP="001C754B">
            <w:pPr>
              <w:pStyle w:val="TAC"/>
              <w:rPr>
                <w:sz w:val="16"/>
                <w:szCs w:val="18"/>
                <w:lang w:eastAsia="zh-CN"/>
              </w:rPr>
            </w:pPr>
            <w:r w:rsidRPr="009476C7">
              <w:rPr>
                <w:sz w:val="16"/>
                <w:szCs w:val="18"/>
                <w:lang w:eastAsia="zh-CN"/>
              </w:rPr>
              <w:t>0.0834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FE7138" w14:textId="77777777" w:rsidR="00F50E9D" w:rsidRPr="009476C7" w:rsidRDefault="00F50E9D" w:rsidP="001C754B">
            <w:pPr>
              <w:pStyle w:val="TAC"/>
              <w:rPr>
                <w:sz w:val="16"/>
                <w:szCs w:val="18"/>
                <w:lang w:eastAsia="zh-CN"/>
              </w:rPr>
            </w:pPr>
            <w:r w:rsidRPr="009476C7">
              <w:rPr>
                <w:sz w:val="16"/>
                <w:szCs w:val="18"/>
                <w:lang w:eastAsia="zh-CN"/>
              </w:rPr>
              <w:t>0.1738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4A3C7F" w14:textId="77777777" w:rsidR="00F50E9D" w:rsidRPr="009476C7" w:rsidRDefault="00F50E9D" w:rsidP="001C754B">
            <w:pPr>
              <w:pStyle w:val="TAC"/>
              <w:rPr>
                <w:sz w:val="16"/>
                <w:szCs w:val="18"/>
                <w:lang w:eastAsia="zh-CN"/>
              </w:rPr>
            </w:pPr>
            <w:r w:rsidRPr="009476C7">
              <w:rPr>
                <w:sz w:val="16"/>
                <w:szCs w:val="18"/>
                <w:lang w:eastAsia="zh-CN"/>
              </w:rPr>
              <w:t>0.3608</w:t>
            </w:r>
          </w:p>
        </w:tc>
      </w:tr>
      <w:tr w:rsidR="00F50E9D" w:rsidRPr="009476C7" w14:paraId="6023FBF5"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ED33535"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7AD03C7"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76B4BE"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C00D9DA" w14:textId="77777777" w:rsidR="00F50E9D" w:rsidRPr="009476C7" w:rsidRDefault="00F50E9D" w:rsidP="001C754B">
            <w:pPr>
              <w:pStyle w:val="TAC"/>
              <w:rPr>
                <w:sz w:val="16"/>
                <w:szCs w:val="18"/>
                <w:lang w:eastAsia="zh-CN"/>
              </w:rPr>
            </w:pPr>
            <w:r w:rsidRPr="009476C7">
              <w:rPr>
                <w:sz w:val="16"/>
                <w:szCs w:val="18"/>
                <w:lang w:eastAsia="zh-CN"/>
              </w:rPr>
              <w:t>0.0427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7B27190" w14:textId="77777777" w:rsidR="00F50E9D" w:rsidRPr="009476C7" w:rsidRDefault="00F50E9D" w:rsidP="001C754B">
            <w:pPr>
              <w:pStyle w:val="TAC"/>
              <w:rPr>
                <w:sz w:val="16"/>
                <w:szCs w:val="18"/>
                <w:lang w:eastAsia="zh-CN"/>
              </w:rPr>
            </w:pPr>
            <w:r w:rsidRPr="009476C7">
              <w:rPr>
                <w:sz w:val="16"/>
                <w:szCs w:val="18"/>
                <w:lang w:eastAsia="zh-CN"/>
              </w:rPr>
              <w:t>0.0705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BB7456" w14:textId="77777777" w:rsidR="00F50E9D" w:rsidRPr="009476C7" w:rsidRDefault="00F50E9D" w:rsidP="001C754B">
            <w:pPr>
              <w:pStyle w:val="TAC"/>
              <w:rPr>
                <w:sz w:val="16"/>
                <w:szCs w:val="18"/>
                <w:lang w:eastAsia="zh-CN"/>
              </w:rPr>
            </w:pPr>
            <w:r w:rsidRPr="009476C7">
              <w:rPr>
                <w:sz w:val="16"/>
                <w:szCs w:val="18"/>
                <w:lang w:eastAsia="zh-CN"/>
              </w:rPr>
              <w:t>0.1315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6AC49C" w14:textId="77777777" w:rsidR="00F50E9D" w:rsidRPr="009476C7" w:rsidRDefault="00F50E9D" w:rsidP="001C754B">
            <w:pPr>
              <w:pStyle w:val="TAC"/>
              <w:rPr>
                <w:sz w:val="16"/>
                <w:szCs w:val="18"/>
                <w:lang w:eastAsia="zh-CN"/>
              </w:rPr>
            </w:pPr>
            <w:r w:rsidRPr="009476C7">
              <w:rPr>
                <w:sz w:val="16"/>
                <w:szCs w:val="18"/>
                <w:lang w:eastAsia="zh-CN"/>
              </w:rPr>
              <w:t>0.0420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0056572" w14:textId="77777777" w:rsidR="00F50E9D" w:rsidRPr="009476C7" w:rsidRDefault="00F50E9D" w:rsidP="001C754B">
            <w:pPr>
              <w:pStyle w:val="TAC"/>
              <w:rPr>
                <w:sz w:val="16"/>
                <w:szCs w:val="18"/>
                <w:lang w:eastAsia="zh-CN"/>
              </w:rPr>
            </w:pPr>
            <w:r w:rsidRPr="009476C7">
              <w:rPr>
                <w:sz w:val="16"/>
                <w:szCs w:val="18"/>
                <w:lang w:eastAsia="zh-CN"/>
              </w:rPr>
              <w:t>0.0669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1198EA" w14:textId="77777777" w:rsidR="00F50E9D" w:rsidRPr="009476C7" w:rsidRDefault="00F50E9D" w:rsidP="001C754B">
            <w:pPr>
              <w:pStyle w:val="TAC"/>
              <w:rPr>
                <w:sz w:val="16"/>
                <w:szCs w:val="18"/>
                <w:lang w:eastAsia="zh-CN"/>
              </w:rPr>
            </w:pPr>
            <w:r w:rsidRPr="009476C7">
              <w:rPr>
                <w:sz w:val="16"/>
                <w:szCs w:val="18"/>
                <w:lang w:eastAsia="zh-CN"/>
              </w:rPr>
              <w:t>0.1214</w:t>
            </w:r>
          </w:p>
        </w:tc>
      </w:tr>
      <w:tr w:rsidR="00F50E9D" w:rsidRPr="009476C7" w14:paraId="5D8E888B"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F85D39F"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C147100" w14:textId="77777777" w:rsidR="00F50E9D" w:rsidRPr="009476C7" w:rsidRDefault="00F50E9D" w:rsidP="001C754B">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273FD89B"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7657059" w14:textId="77777777" w:rsidR="00F50E9D" w:rsidRPr="009476C7" w:rsidRDefault="00F50E9D" w:rsidP="001C754B">
            <w:pPr>
              <w:pStyle w:val="TAC"/>
              <w:rPr>
                <w:sz w:val="16"/>
                <w:szCs w:val="18"/>
                <w:lang w:eastAsia="zh-CN"/>
              </w:rPr>
            </w:pPr>
            <w:r w:rsidRPr="009476C7">
              <w:rPr>
                <w:sz w:val="16"/>
                <w:szCs w:val="18"/>
                <w:lang w:eastAsia="zh-CN"/>
              </w:rPr>
              <w:t>2786.3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93EF74" w14:textId="77777777" w:rsidR="00F50E9D" w:rsidRPr="009476C7" w:rsidRDefault="00F50E9D" w:rsidP="001C754B">
            <w:pPr>
              <w:pStyle w:val="TAC"/>
              <w:rPr>
                <w:sz w:val="16"/>
                <w:szCs w:val="18"/>
                <w:lang w:eastAsia="zh-CN"/>
              </w:rPr>
            </w:pPr>
            <w:r w:rsidRPr="009476C7">
              <w:rPr>
                <w:sz w:val="16"/>
                <w:szCs w:val="18"/>
                <w:lang w:eastAsia="zh-CN"/>
              </w:rPr>
              <w:t>1266.3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562F45" w14:textId="77777777" w:rsidR="00F50E9D" w:rsidRPr="009476C7" w:rsidRDefault="00F50E9D" w:rsidP="001C754B">
            <w:pPr>
              <w:pStyle w:val="TAC"/>
              <w:rPr>
                <w:sz w:val="16"/>
                <w:szCs w:val="18"/>
                <w:lang w:eastAsia="zh-CN"/>
              </w:rPr>
            </w:pPr>
            <w:r w:rsidRPr="009476C7">
              <w:rPr>
                <w:sz w:val="16"/>
                <w:szCs w:val="18"/>
                <w:lang w:eastAsia="zh-CN"/>
              </w:rPr>
              <w:t>558.5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4606D1D" w14:textId="77777777" w:rsidR="00F50E9D" w:rsidRPr="009476C7" w:rsidRDefault="00F50E9D" w:rsidP="001C754B">
            <w:pPr>
              <w:pStyle w:val="TAC"/>
              <w:rPr>
                <w:sz w:val="16"/>
                <w:szCs w:val="18"/>
                <w:lang w:eastAsia="zh-CN"/>
              </w:rPr>
            </w:pPr>
            <w:r w:rsidRPr="009476C7">
              <w:rPr>
                <w:sz w:val="16"/>
                <w:szCs w:val="18"/>
                <w:lang w:eastAsia="zh-CN"/>
              </w:rPr>
              <w:t>2864.9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246E5E6" w14:textId="77777777" w:rsidR="00F50E9D" w:rsidRPr="009476C7" w:rsidRDefault="00F50E9D" w:rsidP="001C754B">
            <w:pPr>
              <w:pStyle w:val="TAC"/>
              <w:rPr>
                <w:sz w:val="16"/>
                <w:szCs w:val="18"/>
                <w:lang w:eastAsia="zh-CN"/>
              </w:rPr>
            </w:pPr>
            <w:r w:rsidRPr="009476C7">
              <w:rPr>
                <w:sz w:val="16"/>
                <w:szCs w:val="18"/>
                <w:lang w:eastAsia="zh-CN"/>
              </w:rPr>
              <w:t>1353.5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EE85C4" w14:textId="77777777" w:rsidR="00F50E9D" w:rsidRPr="009476C7" w:rsidRDefault="00F50E9D" w:rsidP="001C754B">
            <w:pPr>
              <w:pStyle w:val="TAC"/>
              <w:rPr>
                <w:sz w:val="16"/>
                <w:szCs w:val="18"/>
                <w:lang w:eastAsia="zh-CN"/>
              </w:rPr>
            </w:pPr>
            <w:r w:rsidRPr="009476C7">
              <w:rPr>
                <w:sz w:val="16"/>
                <w:szCs w:val="18"/>
                <w:lang w:eastAsia="zh-CN"/>
              </w:rPr>
              <w:t>619.5</w:t>
            </w:r>
          </w:p>
        </w:tc>
      </w:tr>
      <w:tr w:rsidR="00F50E9D" w:rsidRPr="009476C7" w14:paraId="4CAA462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0191C41"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E5DC8B3"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EE941C3"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58C9B4D" w14:textId="77777777" w:rsidR="00F50E9D" w:rsidRPr="009476C7" w:rsidRDefault="00F50E9D" w:rsidP="001C754B">
            <w:pPr>
              <w:pStyle w:val="TAC"/>
              <w:rPr>
                <w:sz w:val="16"/>
                <w:szCs w:val="18"/>
                <w:lang w:eastAsia="zh-CN"/>
              </w:rPr>
            </w:pPr>
            <w:r w:rsidRPr="009476C7">
              <w:rPr>
                <w:sz w:val="16"/>
                <w:szCs w:val="18"/>
                <w:lang w:eastAsia="zh-CN"/>
              </w:rPr>
              <w:t>6510.4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2E9B10" w14:textId="77777777" w:rsidR="00F50E9D" w:rsidRPr="009476C7" w:rsidRDefault="00F50E9D" w:rsidP="001C754B">
            <w:pPr>
              <w:pStyle w:val="TAC"/>
              <w:rPr>
                <w:sz w:val="16"/>
                <w:szCs w:val="18"/>
                <w:lang w:eastAsia="zh-CN"/>
              </w:rPr>
            </w:pPr>
            <w:r w:rsidRPr="009476C7">
              <w:rPr>
                <w:sz w:val="16"/>
                <w:szCs w:val="18"/>
                <w:lang w:eastAsia="zh-CN"/>
              </w:rPr>
              <w:t>4914.7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FF703A" w14:textId="77777777" w:rsidR="00F50E9D" w:rsidRPr="009476C7" w:rsidRDefault="00F50E9D" w:rsidP="001C754B">
            <w:pPr>
              <w:pStyle w:val="TAC"/>
              <w:rPr>
                <w:sz w:val="16"/>
                <w:szCs w:val="18"/>
                <w:lang w:eastAsia="zh-CN"/>
              </w:rPr>
            </w:pPr>
            <w:r w:rsidRPr="009476C7">
              <w:rPr>
                <w:sz w:val="16"/>
                <w:szCs w:val="18"/>
                <w:lang w:eastAsia="zh-CN"/>
              </w:rPr>
              <w:t>3943.5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E8162D8" w14:textId="77777777" w:rsidR="00F50E9D" w:rsidRPr="009476C7" w:rsidRDefault="00F50E9D" w:rsidP="001C754B">
            <w:pPr>
              <w:pStyle w:val="TAC"/>
              <w:rPr>
                <w:sz w:val="16"/>
                <w:szCs w:val="18"/>
                <w:lang w:eastAsia="zh-CN"/>
              </w:rPr>
            </w:pPr>
            <w:r w:rsidRPr="009476C7">
              <w:rPr>
                <w:sz w:val="16"/>
                <w:szCs w:val="18"/>
                <w:lang w:eastAsia="zh-CN"/>
              </w:rPr>
              <w:t>6562.9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4B9E962" w14:textId="77777777" w:rsidR="00F50E9D" w:rsidRPr="009476C7" w:rsidRDefault="00F50E9D" w:rsidP="001C754B">
            <w:pPr>
              <w:pStyle w:val="TAC"/>
              <w:rPr>
                <w:sz w:val="16"/>
                <w:szCs w:val="18"/>
                <w:lang w:eastAsia="zh-CN"/>
              </w:rPr>
            </w:pPr>
            <w:r w:rsidRPr="009476C7">
              <w:rPr>
                <w:sz w:val="16"/>
                <w:szCs w:val="18"/>
                <w:lang w:eastAsia="zh-CN"/>
              </w:rPr>
              <w:t>5096.8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B3B4A9E" w14:textId="77777777" w:rsidR="00F50E9D" w:rsidRPr="009476C7" w:rsidRDefault="00F50E9D" w:rsidP="001C754B">
            <w:pPr>
              <w:pStyle w:val="TAC"/>
              <w:rPr>
                <w:sz w:val="16"/>
                <w:szCs w:val="18"/>
                <w:lang w:eastAsia="zh-CN"/>
              </w:rPr>
            </w:pPr>
            <w:r w:rsidRPr="009476C7">
              <w:rPr>
                <w:sz w:val="16"/>
                <w:szCs w:val="18"/>
                <w:lang w:eastAsia="zh-CN"/>
              </w:rPr>
              <w:t>4128.0</w:t>
            </w:r>
          </w:p>
        </w:tc>
      </w:tr>
      <w:tr w:rsidR="00F50E9D" w:rsidRPr="009476C7" w14:paraId="7DC6A4FA"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52D75B"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41CA1EF"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97D52E7"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7E20BCF" w14:textId="77777777" w:rsidR="00F50E9D" w:rsidRPr="009476C7" w:rsidRDefault="00F50E9D" w:rsidP="001C754B">
            <w:pPr>
              <w:pStyle w:val="TAC"/>
              <w:rPr>
                <w:sz w:val="16"/>
                <w:szCs w:val="18"/>
                <w:lang w:eastAsia="zh-CN"/>
              </w:rPr>
            </w:pPr>
            <w:r w:rsidRPr="009476C7">
              <w:rPr>
                <w:sz w:val="16"/>
                <w:szCs w:val="18"/>
                <w:lang w:eastAsia="zh-CN"/>
              </w:rPr>
              <w:t>10006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5EBDE44" w14:textId="77777777" w:rsidR="00F50E9D" w:rsidRPr="009476C7" w:rsidRDefault="00F50E9D" w:rsidP="001C754B">
            <w:pPr>
              <w:pStyle w:val="TAC"/>
              <w:rPr>
                <w:sz w:val="16"/>
                <w:szCs w:val="18"/>
                <w:lang w:eastAsia="zh-CN"/>
              </w:rPr>
            </w:pPr>
            <w:r w:rsidRPr="009476C7">
              <w:rPr>
                <w:sz w:val="16"/>
                <w:szCs w:val="18"/>
                <w:lang w:eastAsia="zh-CN"/>
              </w:rPr>
              <w:t>9819.6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4BA96EA" w14:textId="77777777" w:rsidR="00F50E9D" w:rsidRPr="009476C7" w:rsidRDefault="00F50E9D" w:rsidP="001C754B">
            <w:pPr>
              <w:pStyle w:val="TAC"/>
              <w:rPr>
                <w:sz w:val="16"/>
                <w:szCs w:val="18"/>
                <w:lang w:eastAsia="zh-CN"/>
              </w:rPr>
            </w:pPr>
            <w:r w:rsidRPr="009476C7">
              <w:rPr>
                <w:sz w:val="16"/>
                <w:szCs w:val="18"/>
                <w:lang w:eastAsia="zh-CN"/>
              </w:rPr>
              <w:t>8623.7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53C8265" w14:textId="77777777" w:rsidR="00F50E9D" w:rsidRPr="009476C7" w:rsidRDefault="00F50E9D" w:rsidP="001C754B">
            <w:pPr>
              <w:pStyle w:val="TAC"/>
              <w:rPr>
                <w:sz w:val="16"/>
                <w:szCs w:val="18"/>
                <w:lang w:eastAsia="zh-CN"/>
              </w:rPr>
            </w:pPr>
            <w:r w:rsidRPr="009476C7">
              <w:rPr>
                <w:sz w:val="16"/>
                <w:szCs w:val="18"/>
                <w:lang w:eastAsia="zh-CN"/>
              </w:rPr>
              <w:t>10020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635267" w14:textId="77777777" w:rsidR="00F50E9D" w:rsidRPr="009476C7" w:rsidRDefault="00F50E9D" w:rsidP="001C754B">
            <w:pPr>
              <w:pStyle w:val="TAC"/>
              <w:rPr>
                <w:sz w:val="16"/>
                <w:szCs w:val="18"/>
                <w:lang w:eastAsia="zh-CN"/>
              </w:rPr>
            </w:pPr>
            <w:r w:rsidRPr="009476C7">
              <w:rPr>
                <w:sz w:val="16"/>
                <w:szCs w:val="18"/>
                <w:lang w:eastAsia="zh-CN"/>
              </w:rPr>
              <w:t>9805.7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65D20F8" w14:textId="77777777" w:rsidR="00F50E9D" w:rsidRPr="009476C7" w:rsidRDefault="00F50E9D" w:rsidP="001C754B">
            <w:pPr>
              <w:pStyle w:val="TAC"/>
              <w:rPr>
                <w:sz w:val="16"/>
                <w:szCs w:val="18"/>
                <w:lang w:eastAsia="zh-CN"/>
              </w:rPr>
            </w:pPr>
            <w:r w:rsidRPr="009476C7">
              <w:rPr>
                <w:sz w:val="16"/>
                <w:szCs w:val="18"/>
                <w:lang w:eastAsia="zh-CN"/>
              </w:rPr>
              <w:t>8768.0</w:t>
            </w:r>
          </w:p>
        </w:tc>
      </w:tr>
      <w:tr w:rsidR="00F50E9D" w:rsidRPr="009476C7" w14:paraId="23765D3A"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8B417AF"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FFD80FF"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B4A8A1B"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5A114FB" w14:textId="77777777" w:rsidR="00F50E9D" w:rsidRPr="009476C7" w:rsidRDefault="00F50E9D" w:rsidP="001C754B">
            <w:pPr>
              <w:pStyle w:val="TAC"/>
              <w:rPr>
                <w:sz w:val="16"/>
                <w:szCs w:val="18"/>
                <w:lang w:eastAsia="zh-CN"/>
              </w:rPr>
            </w:pPr>
            <w:r w:rsidRPr="009476C7">
              <w:rPr>
                <w:sz w:val="16"/>
                <w:szCs w:val="18"/>
                <w:lang w:eastAsia="zh-CN"/>
              </w:rPr>
              <w:t>6376.3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AEE608" w14:textId="77777777" w:rsidR="00F50E9D" w:rsidRPr="009476C7" w:rsidRDefault="00F50E9D" w:rsidP="001C754B">
            <w:pPr>
              <w:pStyle w:val="TAC"/>
              <w:rPr>
                <w:sz w:val="16"/>
                <w:szCs w:val="18"/>
                <w:lang w:eastAsia="zh-CN"/>
              </w:rPr>
            </w:pPr>
            <w:r w:rsidRPr="009476C7">
              <w:rPr>
                <w:sz w:val="16"/>
                <w:szCs w:val="18"/>
                <w:lang w:eastAsia="zh-CN"/>
              </w:rPr>
              <w:t>5050.6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BB9CB2" w14:textId="77777777" w:rsidR="00F50E9D" w:rsidRPr="009476C7" w:rsidRDefault="00F50E9D" w:rsidP="001C754B">
            <w:pPr>
              <w:pStyle w:val="TAC"/>
              <w:rPr>
                <w:sz w:val="16"/>
                <w:szCs w:val="18"/>
                <w:lang w:eastAsia="zh-CN"/>
              </w:rPr>
            </w:pPr>
            <w:r w:rsidRPr="009476C7">
              <w:rPr>
                <w:sz w:val="16"/>
                <w:szCs w:val="18"/>
                <w:lang w:eastAsia="zh-CN"/>
              </w:rPr>
              <w:t>4229.1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771FB2" w14:textId="77777777" w:rsidR="00F50E9D" w:rsidRPr="009476C7" w:rsidRDefault="00F50E9D" w:rsidP="001C754B">
            <w:pPr>
              <w:pStyle w:val="TAC"/>
              <w:rPr>
                <w:sz w:val="16"/>
                <w:szCs w:val="18"/>
                <w:lang w:eastAsia="zh-CN"/>
              </w:rPr>
            </w:pPr>
            <w:r w:rsidRPr="009476C7">
              <w:rPr>
                <w:sz w:val="16"/>
                <w:szCs w:val="18"/>
                <w:lang w:eastAsia="zh-CN"/>
              </w:rPr>
              <w:t>6443.4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807D0FF" w14:textId="77777777" w:rsidR="00F50E9D" w:rsidRPr="009476C7" w:rsidRDefault="00F50E9D" w:rsidP="001C754B">
            <w:pPr>
              <w:pStyle w:val="TAC"/>
              <w:rPr>
                <w:sz w:val="16"/>
                <w:szCs w:val="18"/>
                <w:lang w:eastAsia="zh-CN"/>
              </w:rPr>
            </w:pPr>
            <w:r w:rsidRPr="009476C7">
              <w:rPr>
                <w:sz w:val="16"/>
                <w:szCs w:val="18"/>
                <w:lang w:eastAsia="zh-CN"/>
              </w:rPr>
              <w:t>5180.5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E99E9A" w14:textId="77777777" w:rsidR="00F50E9D" w:rsidRPr="009476C7" w:rsidRDefault="00F50E9D" w:rsidP="001C754B">
            <w:pPr>
              <w:pStyle w:val="TAC"/>
              <w:rPr>
                <w:sz w:val="16"/>
                <w:szCs w:val="18"/>
                <w:lang w:eastAsia="zh-CN"/>
              </w:rPr>
            </w:pPr>
            <w:r w:rsidRPr="009476C7">
              <w:rPr>
                <w:sz w:val="16"/>
                <w:szCs w:val="18"/>
                <w:lang w:eastAsia="zh-CN"/>
              </w:rPr>
              <w:t>4374.5</w:t>
            </w:r>
          </w:p>
        </w:tc>
      </w:tr>
      <w:tr w:rsidR="00F50E9D" w:rsidRPr="009476C7" w14:paraId="7351420D"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EE34766"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036D8EA" w14:textId="77777777" w:rsidR="00F50E9D" w:rsidRPr="009476C7" w:rsidRDefault="00F50E9D" w:rsidP="001C754B">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132C6014"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86E954A" w14:textId="77777777" w:rsidR="00F50E9D" w:rsidRPr="009476C7" w:rsidRDefault="00F50E9D" w:rsidP="001C754B">
            <w:pPr>
              <w:pStyle w:val="TAC"/>
              <w:rPr>
                <w:sz w:val="16"/>
                <w:szCs w:val="18"/>
                <w:lang w:eastAsia="zh-CN"/>
              </w:rPr>
            </w:pPr>
            <w:r w:rsidRPr="009476C7">
              <w:rPr>
                <w:sz w:val="16"/>
                <w:szCs w:val="18"/>
                <w:lang w:eastAsia="zh-CN"/>
              </w:rPr>
              <w:t>0.0216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62104D" w14:textId="77777777" w:rsidR="00F50E9D" w:rsidRPr="009476C7" w:rsidRDefault="00F50E9D" w:rsidP="001C754B">
            <w:pPr>
              <w:pStyle w:val="TAC"/>
              <w:rPr>
                <w:sz w:val="16"/>
                <w:szCs w:val="18"/>
                <w:lang w:eastAsia="zh-CN"/>
              </w:rPr>
            </w:pPr>
            <w:r w:rsidRPr="009476C7">
              <w:rPr>
                <w:sz w:val="16"/>
                <w:szCs w:val="18"/>
                <w:lang w:eastAsia="zh-CN"/>
              </w:rPr>
              <w:t>0.0219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181A57" w14:textId="77777777" w:rsidR="00F50E9D" w:rsidRPr="009476C7" w:rsidRDefault="00F50E9D" w:rsidP="001C754B">
            <w:pPr>
              <w:pStyle w:val="TAC"/>
              <w:rPr>
                <w:sz w:val="16"/>
                <w:szCs w:val="18"/>
                <w:lang w:eastAsia="zh-CN"/>
              </w:rPr>
            </w:pPr>
            <w:r w:rsidRPr="009476C7">
              <w:rPr>
                <w:sz w:val="16"/>
                <w:szCs w:val="18"/>
                <w:lang w:eastAsia="zh-CN"/>
              </w:rPr>
              <w:t>0.0249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B73034" w14:textId="77777777" w:rsidR="00F50E9D" w:rsidRPr="009476C7" w:rsidRDefault="00F50E9D" w:rsidP="001C754B">
            <w:pPr>
              <w:pStyle w:val="TAC"/>
              <w:rPr>
                <w:sz w:val="16"/>
                <w:szCs w:val="18"/>
                <w:lang w:eastAsia="zh-CN"/>
              </w:rPr>
            </w:pPr>
            <w:r w:rsidRPr="009476C7">
              <w:rPr>
                <w:sz w:val="16"/>
                <w:szCs w:val="18"/>
                <w:lang w:eastAsia="zh-CN"/>
              </w:rPr>
              <w:t>0.0215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C1285D" w14:textId="77777777" w:rsidR="00F50E9D" w:rsidRPr="009476C7" w:rsidRDefault="00F50E9D" w:rsidP="001C754B">
            <w:pPr>
              <w:pStyle w:val="TAC"/>
              <w:rPr>
                <w:sz w:val="16"/>
                <w:szCs w:val="18"/>
                <w:lang w:eastAsia="zh-CN"/>
              </w:rPr>
            </w:pPr>
            <w:r w:rsidRPr="009476C7">
              <w:rPr>
                <w:sz w:val="16"/>
                <w:szCs w:val="18"/>
                <w:lang w:eastAsia="zh-CN"/>
              </w:rPr>
              <w:t>0.0220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83639BA" w14:textId="77777777" w:rsidR="00F50E9D" w:rsidRPr="009476C7" w:rsidRDefault="00F50E9D" w:rsidP="001C754B">
            <w:pPr>
              <w:pStyle w:val="TAC"/>
              <w:rPr>
                <w:sz w:val="16"/>
                <w:szCs w:val="18"/>
                <w:lang w:eastAsia="zh-CN"/>
              </w:rPr>
            </w:pPr>
            <w:r w:rsidRPr="009476C7">
              <w:rPr>
                <w:sz w:val="16"/>
                <w:szCs w:val="18"/>
                <w:lang w:eastAsia="zh-CN"/>
              </w:rPr>
              <w:t>0.0244</w:t>
            </w:r>
          </w:p>
        </w:tc>
      </w:tr>
      <w:tr w:rsidR="00F50E9D" w:rsidRPr="009476C7" w14:paraId="18EFA59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5FD061"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C9E331"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11DB35C"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767AC1" w14:textId="77777777" w:rsidR="00F50E9D" w:rsidRPr="009476C7" w:rsidRDefault="00F50E9D" w:rsidP="001C754B">
            <w:pPr>
              <w:pStyle w:val="TAC"/>
              <w:rPr>
                <w:sz w:val="16"/>
                <w:szCs w:val="18"/>
                <w:lang w:eastAsia="zh-CN"/>
              </w:rPr>
            </w:pPr>
            <w:r w:rsidRPr="009476C7">
              <w:rPr>
                <w:sz w:val="16"/>
                <w:szCs w:val="18"/>
                <w:lang w:eastAsia="zh-CN"/>
              </w:rPr>
              <w:t>0.0331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B503002" w14:textId="77777777" w:rsidR="00F50E9D" w:rsidRPr="009476C7" w:rsidRDefault="00F50E9D" w:rsidP="001C754B">
            <w:pPr>
              <w:pStyle w:val="TAC"/>
              <w:rPr>
                <w:sz w:val="16"/>
                <w:szCs w:val="18"/>
                <w:lang w:eastAsia="zh-CN"/>
              </w:rPr>
            </w:pPr>
            <w:r w:rsidRPr="009476C7">
              <w:rPr>
                <w:sz w:val="16"/>
                <w:szCs w:val="18"/>
                <w:lang w:eastAsia="zh-CN"/>
              </w:rPr>
              <w:t>0.0437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4E7F57" w14:textId="77777777" w:rsidR="00F50E9D" w:rsidRPr="009476C7" w:rsidRDefault="00F50E9D" w:rsidP="001C754B">
            <w:pPr>
              <w:pStyle w:val="TAC"/>
              <w:rPr>
                <w:sz w:val="16"/>
                <w:szCs w:val="18"/>
                <w:lang w:eastAsia="zh-CN"/>
              </w:rPr>
            </w:pPr>
            <w:r w:rsidRPr="009476C7">
              <w:rPr>
                <w:sz w:val="16"/>
                <w:szCs w:val="18"/>
                <w:lang w:eastAsia="zh-CN"/>
              </w:rPr>
              <w:t>0.0545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477F270" w14:textId="77777777" w:rsidR="00F50E9D" w:rsidRPr="009476C7" w:rsidRDefault="00F50E9D" w:rsidP="001C754B">
            <w:pPr>
              <w:pStyle w:val="TAC"/>
              <w:rPr>
                <w:sz w:val="16"/>
                <w:szCs w:val="18"/>
                <w:lang w:eastAsia="zh-CN"/>
              </w:rPr>
            </w:pPr>
            <w:r w:rsidRPr="009476C7">
              <w:rPr>
                <w:sz w:val="16"/>
                <w:szCs w:val="18"/>
                <w:lang w:eastAsia="zh-CN"/>
              </w:rPr>
              <w:t>0.0329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89C979E" w14:textId="77777777" w:rsidR="00F50E9D" w:rsidRPr="009476C7" w:rsidRDefault="00F50E9D" w:rsidP="001C754B">
            <w:pPr>
              <w:pStyle w:val="TAC"/>
              <w:rPr>
                <w:sz w:val="16"/>
                <w:szCs w:val="18"/>
                <w:lang w:eastAsia="zh-CN"/>
              </w:rPr>
            </w:pPr>
            <w:r w:rsidRPr="009476C7">
              <w:rPr>
                <w:sz w:val="16"/>
                <w:szCs w:val="18"/>
                <w:lang w:eastAsia="zh-CN"/>
              </w:rPr>
              <w:t>0.0422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7155A6" w14:textId="77777777" w:rsidR="00F50E9D" w:rsidRPr="009476C7" w:rsidRDefault="00F50E9D" w:rsidP="001C754B">
            <w:pPr>
              <w:pStyle w:val="TAC"/>
              <w:rPr>
                <w:sz w:val="16"/>
                <w:szCs w:val="18"/>
                <w:lang w:eastAsia="zh-CN"/>
              </w:rPr>
            </w:pPr>
            <w:r w:rsidRPr="009476C7">
              <w:rPr>
                <w:sz w:val="16"/>
                <w:szCs w:val="18"/>
                <w:lang w:eastAsia="zh-CN"/>
              </w:rPr>
              <w:t>0.0520</w:t>
            </w:r>
          </w:p>
        </w:tc>
      </w:tr>
      <w:tr w:rsidR="00F50E9D" w:rsidRPr="009476C7" w14:paraId="67A8373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CAF3A23"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9562CBA"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FEB781"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D2CB31" w14:textId="77777777" w:rsidR="00F50E9D" w:rsidRPr="009476C7" w:rsidRDefault="00F50E9D" w:rsidP="001C754B">
            <w:pPr>
              <w:pStyle w:val="TAC"/>
              <w:rPr>
                <w:sz w:val="16"/>
                <w:szCs w:val="18"/>
                <w:lang w:eastAsia="zh-CN"/>
              </w:rPr>
            </w:pPr>
            <w:r w:rsidRPr="009476C7">
              <w:rPr>
                <w:sz w:val="16"/>
                <w:szCs w:val="18"/>
                <w:lang w:eastAsia="zh-CN"/>
              </w:rPr>
              <w:t>0.0775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0CA1642" w14:textId="77777777" w:rsidR="00F50E9D" w:rsidRPr="009476C7" w:rsidRDefault="00F50E9D" w:rsidP="001C754B">
            <w:pPr>
              <w:pStyle w:val="TAC"/>
              <w:rPr>
                <w:sz w:val="16"/>
                <w:szCs w:val="18"/>
                <w:lang w:eastAsia="zh-CN"/>
              </w:rPr>
            </w:pPr>
            <w:r w:rsidRPr="009476C7">
              <w:rPr>
                <w:sz w:val="16"/>
                <w:szCs w:val="18"/>
                <w:lang w:eastAsia="zh-CN"/>
              </w:rPr>
              <w:t>0.1666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C49468" w14:textId="77777777" w:rsidR="00F50E9D" w:rsidRPr="009476C7" w:rsidRDefault="00F50E9D" w:rsidP="001C754B">
            <w:pPr>
              <w:pStyle w:val="TAC"/>
              <w:rPr>
                <w:sz w:val="16"/>
                <w:szCs w:val="18"/>
                <w:lang w:eastAsia="zh-CN"/>
              </w:rPr>
            </w:pPr>
            <w:r w:rsidRPr="009476C7">
              <w:rPr>
                <w:sz w:val="16"/>
                <w:szCs w:val="18"/>
                <w:lang w:eastAsia="zh-CN"/>
              </w:rPr>
              <w:t>0.3475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77E16A0" w14:textId="77777777" w:rsidR="00F50E9D" w:rsidRPr="009476C7" w:rsidRDefault="00F50E9D" w:rsidP="001C754B">
            <w:pPr>
              <w:pStyle w:val="TAC"/>
              <w:rPr>
                <w:sz w:val="16"/>
                <w:szCs w:val="18"/>
                <w:lang w:eastAsia="zh-CN"/>
              </w:rPr>
            </w:pPr>
            <w:r w:rsidRPr="009476C7">
              <w:rPr>
                <w:sz w:val="16"/>
                <w:szCs w:val="18"/>
                <w:lang w:eastAsia="zh-CN"/>
              </w:rPr>
              <w:t>0.0754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36BE7B" w14:textId="77777777" w:rsidR="00F50E9D" w:rsidRPr="009476C7" w:rsidRDefault="00F50E9D" w:rsidP="001C754B">
            <w:pPr>
              <w:pStyle w:val="TAC"/>
              <w:rPr>
                <w:sz w:val="16"/>
                <w:szCs w:val="18"/>
                <w:lang w:eastAsia="zh-CN"/>
              </w:rPr>
            </w:pPr>
            <w:r w:rsidRPr="009476C7">
              <w:rPr>
                <w:sz w:val="16"/>
                <w:szCs w:val="18"/>
                <w:lang w:eastAsia="zh-CN"/>
              </w:rPr>
              <w:t>0.1562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E366407" w14:textId="77777777" w:rsidR="00F50E9D" w:rsidRPr="009476C7" w:rsidRDefault="00F50E9D" w:rsidP="001C754B">
            <w:pPr>
              <w:pStyle w:val="TAC"/>
              <w:rPr>
                <w:sz w:val="16"/>
                <w:szCs w:val="18"/>
                <w:lang w:eastAsia="zh-CN"/>
              </w:rPr>
            </w:pPr>
            <w:r w:rsidRPr="009476C7">
              <w:rPr>
                <w:sz w:val="16"/>
                <w:szCs w:val="18"/>
                <w:lang w:eastAsia="zh-CN"/>
              </w:rPr>
              <w:t>0.3143</w:t>
            </w:r>
          </w:p>
        </w:tc>
      </w:tr>
      <w:tr w:rsidR="00F50E9D" w:rsidRPr="009476C7" w14:paraId="2237EBAF"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5BD8B5"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955E69"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53C6FF"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061136" w14:textId="77777777" w:rsidR="00F50E9D" w:rsidRPr="009476C7" w:rsidRDefault="00F50E9D" w:rsidP="001C754B">
            <w:pPr>
              <w:pStyle w:val="TAC"/>
              <w:rPr>
                <w:sz w:val="16"/>
                <w:szCs w:val="18"/>
                <w:lang w:eastAsia="zh-CN"/>
              </w:rPr>
            </w:pPr>
            <w:r w:rsidRPr="009476C7">
              <w:rPr>
                <w:sz w:val="16"/>
                <w:szCs w:val="18"/>
                <w:lang w:eastAsia="zh-CN"/>
              </w:rPr>
              <w:t>0.0395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CEFFBD" w14:textId="77777777" w:rsidR="00F50E9D" w:rsidRPr="009476C7" w:rsidRDefault="00F50E9D" w:rsidP="001C754B">
            <w:pPr>
              <w:pStyle w:val="TAC"/>
              <w:rPr>
                <w:sz w:val="16"/>
                <w:szCs w:val="18"/>
                <w:lang w:eastAsia="zh-CN"/>
              </w:rPr>
            </w:pPr>
            <w:r w:rsidRPr="009476C7">
              <w:rPr>
                <w:sz w:val="16"/>
                <w:szCs w:val="18"/>
                <w:lang w:eastAsia="zh-CN"/>
              </w:rPr>
              <w:t>0.0662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635B533" w14:textId="77777777" w:rsidR="00F50E9D" w:rsidRPr="009476C7" w:rsidRDefault="00F50E9D" w:rsidP="001C754B">
            <w:pPr>
              <w:pStyle w:val="TAC"/>
              <w:rPr>
                <w:sz w:val="16"/>
                <w:szCs w:val="18"/>
                <w:lang w:eastAsia="zh-CN"/>
              </w:rPr>
            </w:pPr>
            <w:r w:rsidRPr="009476C7">
              <w:rPr>
                <w:sz w:val="16"/>
                <w:szCs w:val="18"/>
                <w:lang w:eastAsia="zh-CN"/>
              </w:rPr>
              <w:t>0.1225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5754091" w14:textId="77777777" w:rsidR="00F50E9D" w:rsidRPr="009476C7" w:rsidRDefault="00F50E9D" w:rsidP="001C754B">
            <w:pPr>
              <w:pStyle w:val="TAC"/>
              <w:rPr>
                <w:sz w:val="16"/>
                <w:szCs w:val="18"/>
                <w:lang w:eastAsia="zh-CN"/>
              </w:rPr>
            </w:pPr>
            <w:r w:rsidRPr="009476C7">
              <w:rPr>
                <w:sz w:val="16"/>
                <w:szCs w:val="18"/>
                <w:lang w:eastAsia="zh-CN"/>
              </w:rPr>
              <w:t>0.0388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3AC8C0" w14:textId="77777777" w:rsidR="00F50E9D" w:rsidRPr="009476C7" w:rsidRDefault="00F50E9D" w:rsidP="001C754B">
            <w:pPr>
              <w:pStyle w:val="TAC"/>
              <w:rPr>
                <w:sz w:val="16"/>
                <w:szCs w:val="18"/>
                <w:lang w:eastAsia="zh-CN"/>
              </w:rPr>
            </w:pPr>
            <w:r w:rsidRPr="009476C7">
              <w:rPr>
                <w:sz w:val="16"/>
                <w:szCs w:val="18"/>
                <w:lang w:eastAsia="zh-CN"/>
              </w:rPr>
              <w:t>0.0622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3451ED" w14:textId="77777777" w:rsidR="00F50E9D" w:rsidRPr="009476C7" w:rsidRDefault="00F50E9D" w:rsidP="001C754B">
            <w:pPr>
              <w:pStyle w:val="TAC"/>
              <w:rPr>
                <w:sz w:val="16"/>
                <w:szCs w:val="18"/>
                <w:lang w:eastAsia="zh-CN"/>
              </w:rPr>
            </w:pPr>
            <w:r w:rsidRPr="009476C7">
              <w:rPr>
                <w:sz w:val="16"/>
                <w:szCs w:val="18"/>
                <w:lang w:eastAsia="zh-CN"/>
              </w:rPr>
              <w:t>0.1122</w:t>
            </w:r>
          </w:p>
        </w:tc>
      </w:tr>
      <w:tr w:rsidR="00F50E9D" w:rsidRPr="009476C7" w14:paraId="72EBCB65"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6595258"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BB8D588" w14:textId="77777777" w:rsidR="00F50E9D" w:rsidRPr="009476C7" w:rsidRDefault="00F50E9D" w:rsidP="001C754B">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3CE49AE6" w14:textId="77777777" w:rsidR="00F50E9D" w:rsidRPr="009476C7" w:rsidRDefault="00F50E9D" w:rsidP="001C754B">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291730E3" w14:textId="77777777" w:rsidR="00F50E9D" w:rsidRPr="009476C7" w:rsidRDefault="00F50E9D" w:rsidP="001C754B">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79BB4B4E" w14:textId="77777777" w:rsidR="00F50E9D" w:rsidRPr="009476C7" w:rsidRDefault="00F50E9D" w:rsidP="001C754B">
            <w:pPr>
              <w:pStyle w:val="TAC"/>
              <w:rPr>
                <w:sz w:val="16"/>
                <w:szCs w:val="18"/>
                <w:lang w:eastAsia="zh-CN"/>
              </w:rPr>
            </w:pPr>
            <w:r w:rsidRPr="009476C7">
              <w:rPr>
                <w:sz w:val="16"/>
                <w:szCs w:val="18"/>
                <w:lang w:eastAsia="zh-CN"/>
              </w:rPr>
              <w:t>1.6</w:t>
            </w:r>
          </w:p>
        </w:tc>
        <w:tc>
          <w:tcPr>
            <w:tcW w:w="1152" w:type="dxa"/>
            <w:tcBorders>
              <w:top w:val="single" w:sz="4" w:space="0" w:color="auto"/>
              <w:left w:val="single" w:sz="4" w:space="0" w:color="auto"/>
              <w:bottom w:val="single" w:sz="4" w:space="0" w:color="auto"/>
              <w:right w:val="single" w:sz="4" w:space="0" w:color="auto"/>
            </w:tcBorders>
            <w:hideMark/>
          </w:tcPr>
          <w:p w14:paraId="2144DD2F" w14:textId="77777777" w:rsidR="00F50E9D" w:rsidRPr="009476C7" w:rsidRDefault="00F50E9D" w:rsidP="001C754B">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69E612A3" w14:textId="77777777" w:rsidR="00F50E9D" w:rsidRPr="009476C7" w:rsidRDefault="00F50E9D" w:rsidP="001C754B">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3A65EAC1" w14:textId="77777777" w:rsidR="00F50E9D" w:rsidRPr="009476C7" w:rsidRDefault="00F50E9D" w:rsidP="001C754B">
            <w:pPr>
              <w:pStyle w:val="TAC"/>
              <w:rPr>
                <w:sz w:val="16"/>
                <w:szCs w:val="18"/>
                <w:lang w:eastAsia="zh-CN"/>
              </w:rPr>
            </w:pPr>
            <w:r w:rsidRPr="009476C7">
              <w:rPr>
                <w:sz w:val="16"/>
                <w:szCs w:val="18"/>
                <w:lang w:eastAsia="zh-CN"/>
              </w:rPr>
              <w:t>1.6</w:t>
            </w:r>
          </w:p>
        </w:tc>
      </w:tr>
      <w:tr w:rsidR="00F50E9D" w:rsidRPr="009476C7" w14:paraId="1DF294B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E6E75D"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746B66C"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1ED12CB2" w14:textId="77777777" w:rsidR="00F50E9D" w:rsidRPr="009476C7" w:rsidRDefault="00F50E9D" w:rsidP="001C754B">
            <w:pPr>
              <w:pStyle w:val="TAC"/>
              <w:rPr>
                <w:sz w:val="16"/>
                <w:szCs w:val="18"/>
                <w:lang w:eastAsia="zh-CN"/>
              </w:rPr>
            </w:pPr>
            <w:r w:rsidRPr="009476C7">
              <w:rPr>
                <w:sz w:val="16"/>
                <w:szCs w:val="18"/>
                <w:lang w:eastAsia="zh-CN"/>
              </w:rPr>
              <w:t>99.64%</w:t>
            </w:r>
          </w:p>
        </w:tc>
        <w:tc>
          <w:tcPr>
            <w:tcW w:w="1152" w:type="dxa"/>
            <w:tcBorders>
              <w:top w:val="single" w:sz="4" w:space="0" w:color="auto"/>
              <w:left w:val="single" w:sz="4" w:space="0" w:color="auto"/>
              <w:bottom w:val="single" w:sz="4" w:space="0" w:color="auto"/>
              <w:right w:val="single" w:sz="4" w:space="0" w:color="auto"/>
            </w:tcBorders>
            <w:hideMark/>
          </w:tcPr>
          <w:p w14:paraId="59AC6BE0" w14:textId="77777777" w:rsidR="00F50E9D" w:rsidRPr="009476C7" w:rsidRDefault="00F50E9D" w:rsidP="001C754B">
            <w:pPr>
              <w:pStyle w:val="TAC"/>
              <w:rPr>
                <w:sz w:val="16"/>
                <w:szCs w:val="18"/>
                <w:lang w:eastAsia="zh-CN"/>
              </w:rPr>
            </w:pPr>
            <w:r w:rsidRPr="009476C7">
              <w:rPr>
                <w:sz w:val="16"/>
                <w:szCs w:val="18"/>
                <w:lang w:eastAsia="zh-CN"/>
              </w:rPr>
              <w:t>99.44%</w:t>
            </w:r>
          </w:p>
        </w:tc>
        <w:tc>
          <w:tcPr>
            <w:tcW w:w="1152" w:type="dxa"/>
            <w:tcBorders>
              <w:top w:val="single" w:sz="4" w:space="0" w:color="auto"/>
              <w:left w:val="single" w:sz="4" w:space="0" w:color="auto"/>
              <w:bottom w:val="single" w:sz="4" w:space="0" w:color="auto"/>
              <w:right w:val="single" w:sz="4" w:space="0" w:color="auto"/>
            </w:tcBorders>
            <w:hideMark/>
          </w:tcPr>
          <w:p w14:paraId="46B34797" w14:textId="77777777" w:rsidR="00F50E9D" w:rsidRPr="009476C7" w:rsidRDefault="00F50E9D" w:rsidP="001C754B">
            <w:pPr>
              <w:pStyle w:val="TAC"/>
              <w:rPr>
                <w:sz w:val="16"/>
                <w:szCs w:val="18"/>
                <w:lang w:eastAsia="zh-CN"/>
              </w:rPr>
            </w:pPr>
            <w:r w:rsidRPr="009476C7">
              <w:rPr>
                <w:sz w:val="16"/>
                <w:szCs w:val="18"/>
                <w:lang w:eastAsia="zh-CN"/>
              </w:rPr>
              <w:t>98.71%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6CE562D" w14:textId="77777777" w:rsidR="00F50E9D" w:rsidRPr="009476C7" w:rsidRDefault="00F50E9D" w:rsidP="001C754B">
            <w:pPr>
              <w:pStyle w:val="TAC"/>
              <w:rPr>
                <w:sz w:val="16"/>
                <w:szCs w:val="18"/>
                <w:lang w:eastAsia="zh-CN"/>
              </w:rPr>
            </w:pPr>
            <w:r w:rsidRPr="009476C7">
              <w:rPr>
                <w:sz w:val="16"/>
                <w:szCs w:val="18"/>
                <w:lang w:eastAsia="zh-CN"/>
              </w:rPr>
              <w:t>99.65%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CCF2E3" w14:textId="77777777" w:rsidR="00F50E9D" w:rsidRPr="009476C7" w:rsidRDefault="00F50E9D" w:rsidP="001C754B">
            <w:pPr>
              <w:pStyle w:val="TAC"/>
              <w:rPr>
                <w:sz w:val="16"/>
                <w:szCs w:val="18"/>
                <w:lang w:eastAsia="zh-CN"/>
              </w:rPr>
            </w:pPr>
            <w:r w:rsidRPr="009476C7">
              <w:rPr>
                <w:sz w:val="16"/>
                <w:szCs w:val="18"/>
                <w:lang w:eastAsia="zh-CN"/>
              </w:rPr>
              <w:t>99.44%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8EAF95" w14:textId="77777777" w:rsidR="00F50E9D" w:rsidRPr="009476C7" w:rsidRDefault="00F50E9D" w:rsidP="001C754B">
            <w:pPr>
              <w:pStyle w:val="TAC"/>
              <w:rPr>
                <w:sz w:val="16"/>
                <w:szCs w:val="18"/>
                <w:lang w:eastAsia="zh-CN"/>
              </w:rPr>
            </w:pPr>
            <w:r w:rsidRPr="009476C7">
              <w:rPr>
                <w:sz w:val="16"/>
                <w:szCs w:val="18"/>
                <w:lang w:eastAsia="zh-CN"/>
              </w:rPr>
              <w:t>98.78%</w:t>
            </w:r>
          </w:p>
        </w:tc>
      </w:tr>
      <w:tr w:rsidR="00F50E9D" w:rsidRPr="009476C7" w14:paraId="5A9E411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3EE832"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E5EB236"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E798C3" w14:textId="77777777" w:rsidR="00F50E9D" w:rsidRPr="009476C7" w:rsidRDefault="00F50E9D" w:rsidP="001C754B">
            <w:pPr>
              <w:pStyle w:val="TAC"/>
              <w:rPr>
                <w:sz w:val="16"/>
                <w:szCs w:val="18"/>
                <w:lang w:eastAsia="zh-CN"/>
              </w:rPr>
            </w:pPr>
            <w:r w:rsidRPr="009476C7">
              <w:rPr>
                <w:sz w:val="16"/>
                <w:szCs w:val="18"/>
                <w:lang w:eastAsia="zh-CN"/>
              </w:rPr>
              <w:t>99.79%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CDC2DD5" w14:textId="77777777" w:rsidR="00F50E9D" w:rsidRPr="009476C7" w:rsidRDefault="00F50E9D" w:rsidP="001C754B">
            <w:pPr>
              <w:pStyle w:val="TAC"/>
              <w:rPr>
                <w:sz w:val="16"/>
                <w:szCs w:val="18"/>
                <w:lang w:eastAsia="zh-CN"/>
              </w:rPr>
            </w:pPr>
            <w:r w:rsidRPr="009476C7">
              <w:rPr>
                <w:sz w:val="16"/>
                <w:szCs w:val="18"/>
                <w:lang w:eastAsia="zh-CN"/>
              </w:rPr>
              <w:t>99.48%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D718AD" w14:textId="77777777" w:rsidR="00F50E9D" w:rsidRPr="009476C7" w:rsidRDefault="00F50E9D" w:rsidP="001C754B">
            <w:pPr>
              <w:pStyle w:val="TAC"/>
              <w:rPr>
                <w:sz w:val="16"/>
                <w:szCs w:val="18"/>
                <w:lang w:eastAsia="zh-CN"/>
              </w:rPr>
            </w:pPr>
            <w:r w:rsidRPr="009476C7">
              <w:rPr>
                <w:sz w:val="16"/>
                <w:szCs w:val="18"/>
                <w:lang w:eastAsia="zh-CN"/>
              </w:rPr>
              <w:t>98.55%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7DA6597" w14:textId="77777777" w:rsidR="00F50E9D" w:rsidRPr="009476C7" w:rsidRDefault="00F50E9D" w:rsidP="001C754B">
            <w:pPr>
              <w:pStyle w:val="TAC"/>
              <w:rPr>
                <w:sz w:val="16"/>
                <w:szCs w:val="18"/>
                <w:lang w:eastAsia="zh-CN"/>
              </w:rPr>
            </w:pPr>
            <w:r w:rsidRPr="009476C7">
              <w:rPr>
                <w:sz w:val="16"/>
                <w:szCs w:val="18"/>
                <w:lang w:eastAsia="zh-CN"/>
              </w:rPr>
              <w:t>99.79%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7802EF" w14:textId="77777777" w:rsidR="00F50E9D" w:rsidRPr="009476C7" w:rsidRDefault="00F50E9D" w:rsidP="001C754B">
            <w:pPr>
              <w:pStyle w:val="TAC"/>
              <w:rPr>
                <w:sz w:val="16"/>
                <w:szCs w:val="18"/>
                <w:lang w:eastAsia="zh-CN"/>
              </w:rPr>
            </w:pPr>
            <w:r w:rsidRPr="009476C7">
              <w:rPr>
                <w:sz w:val="16"/>
                <w:szCs w:val="18"/>
                <w:lang w:eastAsia="zh-CN"/>
              </w:rPr>
              <w:t>99.49%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1563B1" w14:textId="77777777" w:rsidR="00F50E9D" w:rsidRPr="009476C7" w:rsidRDefault="00F50E9D" w:rsidP="001C754B">
            <w:pPr>
              <w:pStyle w:val="TAC"/>
              <w:rPr>
                <w:sz w:val="16"/>
                <w:szCs w:val="18"/>
                <w:lang w:eastAsia="zh-CN"/>
              </w:rPr>
            </w:pPr>
            <w:r w:rsidRPr="009476C7">
              <w:rPr>
                <w:sz w:val="16"/>
                <w:szCs w:val="18"/>
                <w:lang w:eastAsia="zh-CN"/>
              </w:rPr>
              <w:t>98.72%</w:t>
            </w:r>
          </w:p>
        </w:tc>
      </w:tr>
      <w:tr w:rsidR="00F50E9D" w:rsidRPr="009476C7" w14:paraId="7117F34B"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434B7C7"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57AF048" w14:textId="77777777" w:rsidR="00F50E9D" w:rsidRPr="009476C7" w:rsidRDefault="00F50E9D" w:rsidP="001C754B">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860F3B2" w14:textId="77777777" w:rsidR="00F50E9D" w:rsidRPr="009476C7" w:rsidRDefault="00F50E9D" w:rsidP="001C754B">
            <w:pPr>
              <w:pStyle w:val="TAC"/>
              <w:rPr>
                <w:sz w:val="16"/>
                <w:szCs w:val="18"/>
                <w:lang w:eastAsia="zh-CN"/>
              </w:rPr>
            </w:pPr>
            <w:r w:rsidRPr="009476C7">
              <w:rPr>
                <w:sz w:val="16"/>
                <w:szCs w:val="18"/>
                <w:lang w:eastAsia="zh-CN"/>
              </w:rPr>
              <w:t>13.60%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7198C2" w14:textId="77777777" w:rsidR="00F50E9D" w:rsidRPr="009476C7" w:rsidRDefault="00F50E9D" w:rsidP="001C754B">
            <w:pPr>
              <w:pStyle w:val="TAC"/>
              <w:rPr>
                <w:sz w:val="16"/>
                <w:szCs w:val="18"/>
                <w:lang w:eastAsia="zh-CN"/>
              </w:rPr>
            </w:pPr>
            <w:r w:rsidRPr="009476C7">
              <w:rPr>
                <w:sz w:val="16"/>
                <w:szCs w:val="18"/>
                <w:lang w:eastAsia="zh-CN"/>
              </w:rPr>
              <w:t>41.31%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FDFA95" w14:textId="77777777" w:rsidR="00F50E9D" w:rsidRPr="009476C7" w:rsidRDefault="00F50E9D" w:rsidP="001C754B">
            <w:pPr>
              <w:pStyle w:val="TAC"/>
              <w:rPr>
                <w:sz w:val="16"/>
                <w:szCs w:val="18"/>
                <w:lang w:eastAsia="zh-CN"/>
              </w:rPr>
            </w:pPr>
            <w:r w:rsidRPr="009476C7">
              <w:rPr>
                <w:sz w:val="16"/>
                <w:szCs w:val="18"/>
                <w:lang w:eastAsia="zh-CN"/>
              </w:rPr>
              <w:t>55.25%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82F122" w14:textId="77777777" w:rsidR="00F50E9D" w:rsidRPr="009476C7" w:rsidRDefault="00F50E9D" w:rsidP="001C754B">
            <w:pPr>
              <w:pStyle w:val="TAC"/>
              <w:rPr>
                <w:sz w:val="16"/>
                <w:szCs w:val="18"/>
                <w:lang w:eastAsia="zh-CN"/>
              </w:rPr>
            </w:pPr>
            <w:r w:rsidRPr="009476C7">
              <w:rPr>
                <w:sz w:val="16"/>
                <w:szCs w:val="18"/>
                <w:lang w:eastAsia="zh-CN"/>
              </w:rPr>
              <w:t>13.64%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69785F" w14:textId="77777777" w:rsidR="00F50E9D" w:rsidRPr="009476C7" w:rsidRDefault="00F50E9D" w:rsidP="001C754B">
            <w:pPr>
              <w:pStyle w:val="TAC"/>
              <w:rPr>
                <w:sz w:val="16"/>
                <w:szCs w:val="18"/>
                <w:lang w:eastAsia="zh-CN"/>
              </w:rPr>
            </w:pPr>
            <w:r w:rsidRPr="009476C7">
              <w:rPr>
                <w:sz w:val="16"/>
                <w:szCs w:val="18"/>
                <w:lang w:eastAsia="zh-CN"/>
              </w:rPr>
              <w:t>41.33%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3BB83E" w14:textId="77777777" w:rsidR="00F50E9D" w:rsidRPr="009476C7" w:rsidRDefault="00F50E9D" w:rsidP="001C754B">
            <w:pPr>
              <w:pStyle w:val="TAC"/>
              <w:rPr>
                <w:sz w:val="16"/>
                <w:szCs w:val="18"/>
                <w:lang w:eastAsia="zh-CN"/>
              </w:rPr>
            </w:pPr>
            <w:r w:rsidRPr="009476C7">
              <w:rPr>
                <w:sz w:val="16"/>
                <w:szCs w:val="18"/>
                <w:lang w:eastAsia="zh-CN"/>
              </w:rPr>
              <w:t>55.20%</w:t>
            </w:r>
          </w:p>
        </w:tc>
      </w:tr>
      <w:tr w:rsidR="00F50E9D" w:rsidRPr="009476C7" w14:paraId="69461B3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DD7D1B" w14:textId="77777777" w:rsidR="00F50E9D" w:rsidRPr="009476C7" w:rsidRDefault="00F50E9D">
            <w:pPr>
              <w:spacing w:after="0"/>
              <w:rPr>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52154E33" w14:textId="77777777" w:rsidR="00F50E9D" w:rsidRPr="00CE02C3" w:rsidRDefault="00F50E9D" w:rsidP="00C2601D">
            <w:pPr>
              <w:pStyle w:val="TAL"/>
              <w:rPr>
                <w:sz w:val="16"/>
                <w:szCs w:val="18"/>
              </w:rPr>
            </w:pPr>
            <w:r w:rsidRPr="00CE02C3">
              <w:rPr>
                <w:sz w:val="16"/>
                <w:szCs w:val="18"/>
              </w:rPr>
              <w:t>Additional report/notes:</w:t>
            </w:r>
          </w:p>
          <w:p w14:paraId="1665C8C1"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for BBU, -32dBm for UE, CWS: CW_min = CW_max = 127</w:t>
            </w:r>
          </w:p>
          <w:p w14:paraId="59D35FDD" w14:textId="77777777" w:rsidR="00F50E9D" w:rsidRPr="00CE02C3" w:rsidRDefault="00F50E9D" w:rsidP="00C2601D">
            <w:pPr>
              <w:pStyle w:val="TAL"/>
              <w:rPr>
                <w:sz w:val="16"/>
                <w:szCs w:val="18"/>
              </w:rPr>
            </w:pPr>
            <w:r w:rsidRPr="00CE02C3">
              <w:rPr>
                <w:sz w:val="16"/>
                <w:szCs w:val="18"/>
              </w:rPr>
              <w:t>2. Details of case: 1 operators (scenario C), case1: directional LBT;  case 2: receiver-assisted LBT</w:t>
            </w:r>
          </w:p>
          <w:p w14:paraId="1D1193A1" w14:textId="77777777" w:rsidR="00F50E9D" w:rsidRPr="00CE02C3" w:rsidRDefault="00F50E9D" w:rsidP="00C2601D">
            <w:pPr>
              <w:pStyle w:val="TAL"/>
              <w:rPr>
                <w:sz w:val="16"/>
                <w:szCs w:val="18"/>
              </w:rPr>
            </w:pPr>
            <w:r w:rsidRPr="00CE02C3">
              <w:rPr>
                <w:sz w:val="16"/>
                <w:szCs w:val="18"/>
              </w:rPr>
              <w:t xml:space="preserve">3. Details of COT sharing if used in evaluation: MCOT = 5ms, No COT sharing for DL/UL data transmission. </w:t>
            </w:r>
          </w:p>
          <w:p w14:paraId="46594202" w14:textId="77777777" w:rsidR="00F50E9D" w:rsidRPr="00CE02C3" w:rsidRDefault="00F50E9D" w:rsidP="00C2601D">
            <w:pPr>
              <w:pStyle w:val="TAL"/>
              <w:rPr>
                <w:sz w:val="16"/>
                <w:szCs w:val="18"/>
              </w:rPr>
            </w:pPr>
            <w:r w:rsidRPr="00CE02C3">
              <w:rPr>
                <w:sz w:val="16"/>
                <w:szCs w:val="18"/>
              </w:rPr>
              <w:t>4. Other parameters: Frequency 60GHz, BW = 2GHz, SCS = 960kHz. Rank 1 transmission. BS to UE: InH open office channel, ftp3 file size = 27Mbyte.</w:t>
            </w:r>
          </w:p>
        </w:tc>
      </w:tr>
    </w:tbl>
    <w:p w14:paraId="41901588" w14:textId="77777777" w:rsidR="00F50E9D" w:rsidRPr="009476C7" w:rsidRDefault="00F50E9D" w:rsidP="00C13619">
      <w:pPr>
        <w:rPr>
          <w:lang w:eastAsia="ko-KR"/>
        </w:rPr>
      </w:pPr>
    </w:p>
    <w:p w14:paraId="4F96CD7C" w14:textId="77777777" w:rsidR="00F50E9D" w:rsidRPr="00430A3C" w:rsidRDefault="00F50E9D" w:rsidP="00157939">
      <w:pPr>
        <w:pStyle w:val="Heading3"/>
      </w:pPr>
      <w:bookmarkStart w:id="2362" w:name="_Toc56024793"/>
      <w:bookmarkStart w:id="2363" w:name="_Toc56026041"/>
      <w:bookmarkStart w:id="2364" w:name="_Toc56754207"/>
      <w:bookmarkStart w:id="2365" w:name="_Toc57035512"/>
      <w:bookmarkStart w:id="2366" w:name="_Toc57036128"/>
      <w:bookmarkStart w:id="2367" w:name="_Toc57038243"/>
      <w:bookmarkStart w:id="2368" w:name="_Toc57038368"/>
      <w:bookmarkStart w:id="2369" w:name="_Toc57038912"/>
      <w:r w:rsidRPr="00C13619">
        <w:t>B.2.4.3</w:t>
      </w:r>
      <w:r w:rsidRPr="00C13619">
        <w:tab/>
        <w:t>Source 5 [64]</w:t>
      </w:r>
      <w:bookmarkEnd w:id="2362"/>
      <w:bookmarkEnd w:id="2363"/>
      <w:bookmarkEnd w:id="2364"/>
      <w:bookmarkEnd w:id="2365"/>
      <w:bookmarkEnd w:id="2366"/>
      <w:bookmarkEnd w:id="2367"/>
      <w:bookmarkEnd w:id="2368"/>
      <w:bookmarkEnd w:id="2369"/>
    </w:p>
    <w:p w14:paraId="6755E809" w14:textId="77777777" w:rsidR="00F50E9D" w:rsidRPr="009476C7" w:rsidRDefault="00F50E9D" w:rsidP="00403B6C">
      <w:pPr>
        <w:pStyle w:val="TH"/>
      </w:pPr>
      <w:r w:rsidRPr="009476C7">
        <w:t>Table B.2.4.3-1. single operator performance of different LBT mode of various traffic load with CCA=-68dBm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rsidRPr="009476C7" w14:paraId="62B79DB8" w14:textId="77777777" w:rsidTr="00F50E9D">
        <w:trPr>
          <w:trHeight w:val="552"/>
          <w:jc w:val="center"/>
        </w:trPr>
        <w:tc>
          <w:tcPr>
            <w:tcW w:w="0" w:type="auto"/>
            <w:tcBorders>
              <w:top w:val="single" w:sz="4" w:space="0" w:color="auto"/>
              <w:left w:val="single" w:sz="4" w:space="0" w:color="auto"/>
              <w:bottom w:val="single" w:sz="4" w:space="0" w:color="auto"/>
              <w:right w:val="single" w:sz="4" w:space="0" w:color="auto"/>
            </w:tcBorders>
            <w:hideMark/>
          </w:tcPr>
          <w:p w14:paraId="65B380E0" w14:textId="77777777" w:rsidR="00F50E9D" w:rsidRPr="009476C7" w:rsidRDefault="00F50E9D" w:rsidP="001C754B">
            <w:pPr>
              <w:pStyle w:val="TAC"/>
              <w:rPr>
                <w:sz w:val="16"/>
                <w:szCs w:val="18"/>
                <w:lang w:eastAsia="zh-CN"/>
              </w:rPr>
            </w:pPr>
            <w:r w:rsidRPr="009476C7">
              <w:rPr>
                <w:sz w:val="16"/>
                <w:szCs w:val="18"/>
                <w:lang w:eastAsia="zh-CN"/>
              </w:rPr>
              <w:t>Tdoc /</w:t>
            </w:r>
          </w:p>
          <w:p w14:paraId="326408E3" w14:textId="77777777" w:rsidR="00F50E9D" w:rsidRPr="009476C7" w:rsidRDefault="00F50E9D" w:rsidP="001C754B">
            <w:pPr>
              <w:pStyle w:val="TAC"/>
              <w:rPr>
                <w:sz w:val="16"/>
                <w:szCs w:val="18"/>
                <w:lang w:eastAsia="zh-CN"/>
              </w:rPr>
            </w:pPr>
            <w:r w:rsidRPr="009476C7">
              <w:rPr>
                <w:sz w:val="16"/>
                <w:szCs w:val="18"/>
                <w:lang w:eastAsia="zh-CN"/>
              </w:rPr>
              <w:t>Source</w:t>
            </w:r>
          </w:p>
        </w:tc>
        <w:tc>
          <w:tcPr>
            <w:tcW w:w="0" w:type="auto"/>
            <w:gridSpan w:val="2"/>
            <w:tcBorders>
              <w:top w:val="single" w:sz="4" w:space="0" w:color="auto"/>
              <w:left w:val="single" w:sz="4" w:space="0" w:color="auto"/>
              <w:bottom w:val="single" w:sz="4" w:space="0" w:color="auto"/>
              <w:right w:val="single" w:sz="4" w:space="0" w:color="auto"/>
            </w:tcBorders>
            <w:hideMark/>
          </w:tcPr>
          <w:p w14:paraId="42B5BB70" w14:textId="77777777" w:rsidR="00F50E9D" w:rsidRPr="009476C7" w:rsidRDefault="00F50E9D" w:rsidP="001C754B">
            <w:pPr>
              <w:pStyle w:val="TAC"/>
              <w:rPr>
                <w:sz w:val="16"/>
                <w:szCs w:val="18"/>
                <w:lang w:eastAsia="zh-CN"/>
              </w:rPr>
            </w:pPr>
            <w:r w:rsidRPr="009476C7">
              <w:rPr>
                <w:sz w:val="16"/>
                <w:szCs w:val="18"/>
                <w:lang w:eastAsia="zh-CN"/>
              </w:rPr>
              <w:t>LBT mode</w:t>
            </w:r>
          </w:p>
        </w:tc>
        <w:tc>
          <w:tcPr>
            <w:tcW w:w="0" w:type="auto"/>
            <w:gridSpan w:val="3"/>
            <w:tcBorders>
              <w:top w:val="single" w:sz="4" w:space="0" w:color="auto"/>
              <w:left w:val="single" w:sz="4" w:space="0" w:color="auto"/>
              <w:bottom w:val="single" w:sz="4" w:space="0" w:color="auto"/>
              <w:right w:val="single" w:sz="4" w:space="0" w:color="auto"/>
            </w:tcBorders>
            <w:hideMark/>
          </w:tcPr>
          <w:p w14:paraId="50E4A2C2" w14:textId="77777777" w:rsidR="00F50E9D" w:rsidRPr="009476C7" w:rsidRDefault="00F50E9D" w:rsidP="001C754B">
            <w:pPr>
              <w:pStyle w:val="TAC"/>
              <w:rPr>
                <w:sz w:val="16"/>
                <w:szCs w:val="18"/>
                <w:lang w:eastAsia="zh-CN"/>
              </w:rPr>
            </w:pPr>
            <w:r w:rsidRPr="009476C7">
              <w:rPr>
                <w:sz w:val="16"/>
                <w:szCs w:val="18"/>
                <w:lang w:eastAsia="zh-CN"/>
              </w:rPr>
              <w:t>omni</w:t>
            </w:r>
          </w:p>
        </w:tc>
        <w:tc>
          <w:tcPr>
            <w:tcW w:w="0" w:type="auto"/>
            <w:gridSpan w:val="3"/>
            <w:tcBorders>
              <w:top w:val="single" w:sz="4" w:space="0" w:color="auto"/>
              <w:left w:val="single" w:sz="4" w:space="0" w:color="auto"/>
              <w:bottom w:val="single" w:sz="4" w:space="0" w:color="auto"/>
              <w:right w:val="single" w:sz="4" w:space="0" w:color="auto"/>
            </w:tcBorders>
            <w:hideMark/>
          </w:tcPr>
          <w:p w14:paraId="6E44DBF8" w14:textId="77777777" w:rsidR="00F50E9D" w:rsidRPr="009476C7" w:rsidRDefault="00F50E9D" w:rsidP="001C754B">
            <w:pPr>
              <w:pStyle w:val="TAC"/>
              <w:rPr>
                <w:sz w:val="16"/>
                <w:szCs w:val="18"/>
                <w:lang w:eastAsia="zh-CN"/>
              </w:rPr>
            </w:pPr>
            <w:r w:rsidRPr="009476C7">
              <w:rPr>
                <w:sz w:val="16"/>
                <w:szCs w:val="18"/>
                <w:lang w:eastAsia="zh-CN"/>
              </w:rPr>
              <w:t xml:space="preserve"> directional</w:t>
            </w:r>
          </w:p>
        </w:tc>
      </w:tr>
      <w:tr w:rsidR="00F50E9D" w:rsidRPr="009476C7" w14:paraId="3560C13C" w14:textId="77777777" w:rsidTr="00F50E9D">
        <w:trPr>
          <w:trHeight w:val="176"/>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92A99F3" w14:textId="77777777" w:rsidR="00F50E9D" w:rsidRPr="009476C7" w:rsidRDefault="00F50E9D" w:rsidP="001C754B">
            <w:pPr>
              <w:pStyle w:val="TAC"/>
              <w:rPr>
                <w:sz w:val="16"/>
                <w:szCs w:val="18"/>
                <w:lang w:eastAsia="zh-CN"/>
              </w:rPr>
            </w:pPr>
            <w:r w:rsidRPr="009476C7">
              <w:rPr>
                <w:sz w:val="16"/>
                <w:szCs w:val="18"/>
                <w:lang w:eastAsia="zh-CN"/>
              </w:rPr>
              <w:t>R1-2009450/ Source 5</w:t>
            </w:r>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3260CDA7" w14:textId="77777777" w:rsidR="00F50E9D" w:rsidRPr="009476C7" w:rsidRDefault="00F50E9D" w:rsidP="001C754B">
            <w:pPr>
              <w:pStyle w:val="TAC"/>
              <w:rPr>
                <w:sz w:val="16"/>
                <w:szCs w:val="18"/>
                <w:lang w:eastAsia="zh-CN"/>
              </w:rPr>
            </w:pPr>
            <w:r w:rsidRPr="009476C7">
              <w:rPr>
                <w:sz w:val="16"/>
                <w:szCs w:val="18"/>
                <w:lang w:eastAsia="zh-CN"/>
              </w:rPr>
              <w:t>Traffic load</w:t>
            </w:r>
          </w:p>
          <w:p w14:paraId="46BE595B" w14:textId="77777777" w:rsidR="00F50E9D" w:rsidRPr="009476C7" w:rsidRDefault="00F50E9D" w:rsidP="001C754B">
            <w:pPr>
              <w:pStyle w:val="TAC"/>
              <w:rPr>
                <w:sz w:val="16"/>
                <w:szCs w:val="18"/>
                <w:lang w:eastAsia="zh-CN"/>
              </w:rPr>
            </w:pPr>
            <w:r w:rsidRPr="009476C7">
              <w:rPr>
                <w:sz w:val="16"/>
                <w:szCs w:val="18"/>
                <w:lang w:eastAsia="zh-CN"/>
              </w:rPr>
              <w:t xml:space="preserve">Metrics              </w:t>
            </w:r>
          </w:p>
        </w:tc>
        <w:tc>
          <w:tcPr>
            <w:tcW w:w="0" w:type="auto"/>
            <w:tcBorders>
              <w:top w:val="single" w:sz="4" w:space="0" w:color="auto"/>
              <w:left w:val="single" w:sz="4" w:space="0" w:color="auto"/>
              <w:bottom w:val="single" w:sz="4" w:space="0" w:color="auto"/>
              <w:right w:val="single" w:sz="4" w:space="0" w:color="auto"/>
            </w:tcBorders>
            <w:hideMark/>
          </w:tcPr>
          <w:p w14:paraId="0F76E229" w14:textId="77777777" w:rsidR="00F50E9D" w:rsidRPr="009476C7" w:rsidRDefault="00F50E9D" w:rsidP="001C754B">
            <w:pPr>
              <w:pStyle w:val="TAC"/>
              <w:rPr>
                <w:sz w:val="16"/>
                <w:szCs w:val="18"/>
                <w:lang w:eastAsia="zh-CN"/>
              </w:rPr>
            </w:pPr>
            <w:r w:rsidRPr="009476C7">
              <w:rPr>
                <w:sz w:val="16"/>
                <w:szCs w:val="18"/>
                <w:lang w:eastAsia="zh-CN"/>
              </w:rPr>
              <w:t>Low load</w:t>
            </w:r>
          </w:p>
          <w:p w14:paraId="5ECEFA29"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0" w:type="auto"/>
            <w:tcBorders>
              <w:top w:val="single" w:sz="4" w:space="0" w:color="auto"/>
              <w:left w:val="single" w:sz="4" w:space="0" w:color="auto"/>
              <w:bottom w:val="single" w:sz="4" w:space="0" w:color="auto"/>
              <w:right w:val="single" w:sz="4" w:space="0" w:color="auto"/>
            </w:tcBorders>
            <w:hideMark/>
          </w:tcPr>
          <w:p w14:paraId="455FEABC" w14:textId="77777777" w:rsidR="00F50E9D" w:rsidRPr="009476C7" w:rsidRDefault="00F50E9D" w:rsidP="001C754B">
            <w:pPr>
              <w:pStyle w:val="TAC"/>
              <w:rPr>
                <w:sz w:val="16"/>
                <w:szCs w:val="18"/>
                <w:lang w:eastAsia="zh-CN"/>
              </w:rPr>
            </w:pPr>
            <w:r w:rsidRPr="009476C7">
              <w:rPr>
                <w:sz w:val="16"/>
                <w:szCs w:val="18"/>
                <w:lang w:eastAsia="zh-CN"/>
              </w:rPr>
              <w:t>Medium load</w:t>
            </w:r>
          </w:p>
          <w:p w14:paraId="0BBD0119"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6CDFC48A" w14:textId="77777777" w:rsidR="00F50E9D" w:rsidRPr="009476C7" w:rsidRDefault="00F50E9D" w:rsidP="001C754B">
            <w:pPr>
              <w:pStyle w:val="TAC"/>
              <w:rPr>
                <w:sz w:val="16"/>
                <w:szCs w:val="18"/>
                <w:lang w:eastAsia="zh-CN"/>
              </w:rPr>
            </w:pPr>
            <w:r w:rsidRPr="009476C7">
              <w:rPr>
                <w:sz w:val="16"/>
                <w:szCs w:val="18"/>
                <w:lang w:eastAsia="zh-CN"/>
              </w:rPr>
              <w:t>High load</w:t>
            </w:r>
          </w:p>
          <w:p w14:paraId="5F83E5A1" w14:textId="77777777" w:rsidR="00F50E9D" w:rsidRPr="009476C7" w:rsidRDefault="00F50E9D" w:rsidP="001C754B">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620D494C" w14:textId="77777777" w:rsidR="00F50E9D" w:rsidRPr="009476C7" w:rsidRDefault="00F50E9D" w:rsidP="001C754B">
            <w:pPr>
              <w:pStyle w:val="TAC"/>
              <w:rPr>
                <w:sz w:val="16"/>
                <w:szCs w:val="18"/>
                <w:lang w:eastAsia="zh-CN"/>
              </w:rPr>
            </w:pPr>
            <w:r w:rsidRPr="009476C7">
              <w:rPr>
                <w:sz w:val="16"/>
                <w:szCs w:val="18"/>
                <w:lang w:eastAsia="zh-CN"/>
              </w:rPr>
              <w:t>Low load</w:t>
            </w:r>
          </w:p>
          <w:p w14:paraId="32C1D375"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0" w:type="auto"/>
            <w:tcBorders>
              <w:top w:val="single" w:sz="4" w:space="0" w:color="auto"/>
              <w:left w:val="single" w:sz="4" w:space="0" w:color="auto"/>
              <w:bottom w:val="single" w:sz="4" w:space="0" w:color="auto"/>
              <w:right w:val="single" w:sz="4" w:space="0" w:color="auto"/>
            </w:tcBorders>
            <w:hideMark/>
          </w:tcPr>
          <w:p w14:paraId="50DA0A17" w14:textId="77777777" w:rsidR="00F50E9D" w:rsidRPr="009476C7" w:rsidRDefault="00F50E9D" w:rsidP="001C754B">
            <w:pPr>
              <w:pStyle w:val="TAC"/>
              <w:rPr>
                <w:sz w:val="16"/>
                <w:szCs w:val="18"/>
                <w:lang w:eastAsia="zh-CN"/>
              </w:rPr>
            </w:pPr>
            <w:r w:rsidRPr="009476C7">
              <w:rPr>
                <w:sz w:val="16"/>
                <w:szCs w:val="18"/>
                <w:lang w:eastAsia="zh-CN"/>
              </w:rPr>
              <w:t>Medium load</w:t>
            </w:r>
          </w:p>
          <w:p w14:paraId="57C20559"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4953FDE0" w14:textId="77777777" w:rsidR="00F50E9D" w:rsidRPr="009476C7" w:rsidRDefault="00F50E9D" w:rsidP="001C754B">
            <w:pPr>
              <w:pStyle w:val="TAC"/>
              <w:rPr>
                <w:sz w:val="16"/>
                <w:szCs w:val="18"/>
                <w:lang w:eastAsia="zh-CN"/>
              </w:rPr>
            </w:pPr>
            <w:r w:rsidRPr="009476C7">
              <w:rPr>
                <w:sz w:val="16"/>
                <w:szCs w:val="18"/>
                <w:lang w:eastAsia="zh-CN"/>
              </w:rPr>
              <w:t>High load</w:t>
            </w:r>
          </w:p>
          <w:p w14:paraId="363F4C59" w14:textId="77777777" w:rsidR="00F50E9D" w:rsidRPr="009476C7" w:rsidRDefault="00F50E9D" w:rsidP="001C754B">
            <w:pPr>
              <w:pStyle w:val="TAC"/>
              <w:rPr>
                <w:sz w:val="16"/>
                <w:szCs w:val="18"/>
                <w:lang w:eastAsia="zh-CN"/>
              </w:rPr>
            </w:pPr>
            <w:r w:rsidRPr="009476C7">
              <w:rPr>
                <w:sz w:val="16"/>
                <w:szCs w:val="18"/>
                <w:lang w:eastAsia="zh-CN"/>
              </w:rPr>
              <w:t>above 55% BO</w:t>
            </w:r>
          </w:p>
        </w:tc>
      </w:tr>
      <w:tr w:rsidR="00F50E9D" w:rsidRPr="009476C7" w14:paraId="36E4B028"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1D889" w14:textId="77777777" w:rsidR="00F50E9D" w:rsidRPr="009476C7" w:rsidRDefault="00F50E9D" w:rsidP="001C754B">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23CF363" w14:textId="77777777" w:rsidR="00F50E9D" w:rsidRPr="009476C7" w:rsidRDefault="00F50E9D" w:rsidP="001C754B">
            <w:pPr>
              <w:pStyle w:val="TAC"/>
              <w:rPr>
                <w:sz w:val="16"/>
                <w:szCs w:val="18"/>
                <w:lang w:eastAsia="zh-CN"/>
              </w:rPr>
            </w:pPr>
            <w:r w:rsidRPr="009476C7">
              <w:rPr>
                <w:sz w:val="16"/>
                <w:szCs w:val="18"/>
                <w:lang w:eastAsia="zh-CN"/>
              </w:rPr>
              <w:t>DL UPT (Mbps)</w:t>
            </w:r>
          </w:p>
        </w:tc>
        <w:tc>
          <w:tcPr>
            <w:tcW w:w="0" w:type="auto"/>
            <w:tcBorders>
              <w:top w:val="single" w:sz="4" w:space="0" w:color="auto"/>
              <w:left w:val="single" w:sz="4" w:space="0" w:color="auto"/>
              <w:bottom w:val="single" w:sz="4" w:space="0" w:color="auto"/>
              <w:right w:val="single" w:sz="4" w:space="0" w:color="auto"/>
            </w:tcBorders>
            <w:hideMark/>
          </w:tcPr>
          <w:p w14:paraId="7751DADA" w14:textId="77777777" w:rsidR="00F50E9D" w:rsidRPr="009476C7" w:rsidRDefault="00F50E9D" w:rsidP="001C754B">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1A45DEC0" w14:textId="77777777" w:rsidR="00F50E9D" w:rsidRPr="009476C7" w:rsidRDefault="00F50E9D" w:rsidP="001C754B">
            <w:pPr>
              <w:pStyle w:val="TAC"/>
              <w:rPr>
                <w:sz w:val="16"/>
                <w:szCs w:val="18"/>
                <w:lang w:eastAsia="zh-CN"/>
              </w:rPr>
            </w:pPr>
            <w:r w:rsidRPr="009476C7">
              <w:rPr>
                <w:sz w:val="16"/>
                <w:szCs w:val="18"/>
                <w:lang w:eastAsia="zh-CN"/>
              </w:rPr>
              <w:t>2753.1533</w:t>
            </w:r>
          </w:p>
        </w:tc>
        <w:tc>
          <w:tcPr>
            <w:tcW w:w="0" w:type="auto"/>
            <w:tcBorders>
              <w:top w:val="single" w:sz="4" w:space="0" w:color="auto"/>
              <w:left w:val="single" w:sz="4" w:space="0" w:color="auto"/>
              <w:bottom w:val="single" w:sz="4" w:space="0" w:color="auto"/>
              <w:right w:val="single" w:sz="4" w:space="0" w:color="auto"/>
            </w:tcBorders>
            <w:vAlign w:val="center"/>
            <w:hideMark/>
          </w:tcPr>
          <w:p w14:paraId="057F3868" w14:textId="77777777" w:rsidR="00F50E9D" w:rsidRPr="009476C7" w:rsidRDefault="00F50E9D" w:rsidP="001C754B">
            <w:pPr>
              <w:pStyle w:val="TAC"/>
              <w:rPr>
                <w:sz w:val="16"/>
                <w:szCs w:val="18"/>
                <w:lang w:eastAsia="zh-CN"/>
              </w:rPr>
            </w:pPr>
            <w:r w:rsidRPr="009476C7">
              <w:rPr>
                <w:sz w:val="16"/>
                <w:szCs w:val="18"/>
                <w:lang w:eastAsia="zh-CN"/>
              </w:rPr>
              <w:t xml:space="preserve">711.4508  </w:t>
            </w:r>
          </w:p>
        </w:tc>
        <w:tc>
          <w:tcPr>
            <w:tcW w:w="0" w:type="auto"/>
            <w:tcBorders>
              <w:top w:val="single" w:sz="4" w:space="0" w:color="auto"/>
              <w:left w:val="single" w:sz="4" w:space="0" w:color="auto"/>
              <w:bottom w:val="single" w:sz="4" w:space="0" w:color="auto"/>
              <w:right w:val="single" w:sz="4" w:space="0" w:color="auto"/>
            </w:tcBorders>
            <w:vAlign w:val="center"/>
            <w:hideMark/>
          </w:tcPr>
          <w:p w14:paraId="7CA39A49" w14:textId="77777777" w:rsidR="00F50E9D" w:rsidRPr="009476C7" w:rsidRDefault="00F50E9D" w:rsidP="001C754B">
            <w:pPr>
              <w:pStyle w:val="TAC"/>
              <w:rPr>
                <w:sz w:val="16"/>
                <w:szCs w:val="18"/>
                <w:lang w:eastAsia="zh-CN"/>
              </w:rPr>
            </w:pPr>
            <w:r w:rsidRPr="009476C7">
              <w:rPr>
                <w:sz w:val="16"/>
                <w:szCs w:val="18"/>
                <w:lang w:eastAsia="zh-CN"/>
              </w:rPr>
              <w:t xml:space="preserve">56.8123 </w:t>
            </w:r>
          </w:p>
        </w:tc>
        <w:tc>
          <w:tcPr>
            <w:tcW w:w="0" w:type="auto"/>
            <w:tcBorders>
              <w:top w:val="single" w:sz="4" w:space="0" w:color="auto"/>
              <w:left w:val="single" w:sz="4" w:space="0" w:color="auto"/>
              <w:bottom w:val="single" w:sz="4" w:space="0" w:color="auto"/>
              <w:right w:val="single" w:sz="4" w:space="0" w:color="auto"/>
            </w:tcBorders>
            <w:vAlign w:val="center"/>
            <w:hideMark/>
          </w:tcPr>
          <w:p w14:paraId="2B62DEAD" w14:textId="77777777" w:rsidR="00F50E9D" w:rsidRPr="009476C7" w:rsidRDefault="00F50E9D" w:rsidP="001C754B">
            <w:pPr>
              <w:pStyle w:val="TAC"/>
              <w:rPr>
                <w:sz w:val="16"/>
                <w:szCs w:val="18"/>
                <w:lang w:eastAsia="zh-CN"/>
              </w:rPr>
            </w:pPr>
            <w:r w:rsidRPr="009476C7">
              <w:rPr>
                <w:sz w:val="16"/>
                <w:szCs w:val="18"/>
                <w:lang w:eastAsia="zh-CN"/>
              </w:rPr>
              <w:t xml:space="preserve">2794.9436 </w:t>
            </w:r>
          </w:p>
        </w:tc>
        <w:tc>
          <w:tcPr>
            <w:tcW w:w="0" w:type="auto"/>
            <w:tcBorders>
              <w:top w:val="single" w:sz="4" w:space="0" w:color="auto"/>
              <w:left w:val="single" w:sz="4" w:space="0" w:color="auto"/>
              <w:bottom w:val="single" w:sz="4" w:space="0" w:color="auto"/>
              <w:right w:val="single" w:sz="4" w:space="0" w:color="auto"/>
            </w:tcBorders>
            <w:vAlign w:val="center"/>
            <w:hideMark/>
          </w:tcPr>
          <w:p w14:paraId="0B056BF1" w14:textId="77777777" w:rsidR="00F50E9D" w:rsidRPr="009476C7" w:rsidRDefault="00F50E9D" w:rsidP="001C754B">
            <w:pPr>
              <w:pStyle w:val="TAC"/>
              <w:rPr>
                <w:sz w:val="16"/>
                <w:szCs w:val="18"/>
                <w:lang w:eastAsia="zh-CN"/>
              </w:rPr>
            </w:pPr>
            <w:r w:rsidRPr="009476C7">
              <w:rPr>
                <w:sz w:val="16"/>
                <w:szCs w:val="18"/>
                <w:lang w:eastAsia="zh-CN"/>
              </w:rPr>
              <w:t>1093.1202</w:t>
            </w:r>
          </w:p>
        </w:tc>
        <w:tc>
          <w:tcPr>
            <w:tcW w:w="0" w:type="auto"/>
            <w:tcBorders>
              <w:top w:val="single" w:sz="4" w:space="0" w:color="auto"/>
              <w:left w:val="single" w:sz="4" w:space="0" w:color="auto"/>
              <w:bottom w:val="single" w:sz="4" w:space="0" w:color="auto"/>
              <w:right w:val="single" w:sz="4" w:space="0" w:color="auto"/>
            </w:tcBorders>
            <w:vAlign w:val="center"/>
            <w:hideMark/>
          </w:tcPr>
          <w:p w14:paraId="6A0AAEE6" w14:textId="77777777" w:rsidR="00F50E9D" w:rsidRPr="009476C7" w:rsidRDefault="00F50E9D" w:rsidP="001C754B">
            <w:pPr>
              <w:pStyle w:val="TAC"/>
              <w:rPr>
                <w:sz w:val="16"/>
                <w:szCs w:val="18"/>
                <w:lang w:eastAsia="zh-CN"/>
              </w:rPr>
            </w:pPr>
            <w:r w:rsidRPr="009476C7">
              <w:rPr>
                <w:sz w:val="16"/>
                <w:szCs w:val="18"/>
                <w:lang w:eastAsia="zh-CN"/>
              </w:rPr>
              <w:t xml:space="preserve">107.4513 </w:t>
            </w:r>
          </w:p>
        </w:tc>
      </w:tr>
      <w:tr w:rsidR="00F50E9D" w:rsidRPr="009476C7" w14:paraId="7A6992E1" w14:textId="77777777" w:rsidTr="00F50E9D">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46B902" w14:textId="77777777" w:rsidR="00F50E9D" w:rsidRPr="009476C7" w:rsidRDefault="00F50E9D" w:rsidP="001C754B">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3470B1" w14:textId="77777777" w:rsidR="00F50E9D" w:rsidRPr="009476C7" w:rsidRDefault="00F50E9D" w:rsidP="001C754B">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8D436F4" w14:textId="77777777" w:rsidR="00F50E9D" w:rsidRPr="009476C7" w:rsidRDefault="00F50E9D" w:rsidP="001C754B">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104D03D6" w14:textId="77777777" w:rsidR="00F50E9D" w:rsidRPr="009476C7" w:rsidRDefault="00F50E9D" w:rsidP="001C754B">
            <w:pPr>
              <w:pStyle w:val="TAC"/>
              <w:rPr>
                <w:sz w:val="16"/>
                <w:szCs w:val="18"/>
                <w:lang w:eastAsia="zh-CN"/>
              </w:rPr>
            </w:pPr>
            <w:r w:rsidRPr="009476C7">
              <w:rPr>
                <w:sz w:val="16"/>
                <w:szCs w:val="18"/>
                <w:lang w:eastAsia="zh-CN"/>
              </w:rPr>
              <w:t xml:space="preserve">11980.9873 </w:t>
            </w:r>
          </w:p>
        </w:tc>
        <w:tc>
          <w:tcPr>
            <w:tcW w:w="0" w:type="auto"/>
            <w:tcBorders>
              <w:top w:val="single" w:sz="4" w:space="0" w:color="auto"/>
              <w:left w:val="single" w:sz="4" w:space="0" w:color="auto"/>
              <w:bottom w:val="single" w:sz="4" w:space="0" w:color="auto"/>
              <w:right w:val="single" w:sz="4" w:space="0" w:color="auto"/>
            </w:tcBorders>
            <w:vAlign w:val="center"/>
            <w:hideMark/>
          </w:tcPr>
          <w:p w14:paraId="7598F05F" w14:textId="77777777" w:rsidR="00F50E9D" w:rsidRPr="009476C7" w:rsidRDefault="00F50E9D" w:rsidP="001C754B">
            <w:pPr>
              <w:pStyle w:val="TAC"/>
              <w:rPr>
                <w:sz w:val="16"/>
                <w:szCs w:val="18"/>
                <w:lang w:eastAsia="zh-CN"/>
              </w:rPr>
            </w:pPr>
            <w:r w:rsidRPr="009476C7">
              <w:rPr>
                <w:sz w:val="16"/>
                <w:szCs w:val="18"/>
                <w:lang w:eastAsia="zh-CN"/>
              </w:rPr>
              <w:t xml:space="preserve">10158.8506   </w:t>
            </w:r>
          </w:p>
        </w:tc>
        <w:tc>
          <w:tcPr>
            <w:tcW w:w="0" w:type="auto"/>
            <w:tcBorders>
              <w:top w:val="single" w:sz="4" w:space="0" w:color="auto"/>
              <w:left w:val="single" w:sz="4" w:space="0" w:color="auto"/>
              <w:bottom w:val="single" w:sz="4" w:space="0" w:color="auto"/>
              <w:right w:val="single" w:sz="4" w:space="0" w:color="auto"/>
            </w:tcBorders>
            <w:vAlign w:val="center"/>
            <w:hideMark/>
          </w:tcPr>
          <w:p w14:paraId="074A5F3B" w14:textId="77777777" w:rsidR="00F50E9D" w:rsidRPr="009476C7" w:rsidRDefault="00F50E9D" w:rsidP="001C754B">
            <w:pPr>
              <w:pStyle w:val="TAC"/>
              <w:rPr>
                <w:sz w:val="16"/>
                <w:szCs w:val="18"/>
                <w:lang w:eastAsia="zh-CN"/>
              </w:rPr>
            </w:pPr>
            <w:r w:rsidRPr="009476C7">
              <w:rPr>
                <w:sz w:val="16"/>
                <w:szCs w:val="18"/>
                <w:lang w:eastAsia="zh-CN"/>
              </w:rPr>
              <w:t xml:space="preserve">8452.8770 </w:t>
            </w:r>
          </w:p>
        </w:tc>
        <w:tc>
          <w:tcPr>
            <w:tcW w:w="0" w:type="auto"/>
            <w:tcBorders>
              <w:top w:val="single" w:sz="4" w:space="0" w:color="auto"/>
              <w:left w:val="single" w:sz="4" w:space="0" w:color="auto"/>
              <w:bottom w:val="single" w:sz="4" w:space="0" w:color="auto"/>
              <w:right w:val="single" w:sz="4" w:space="0" w:color="auto"/>
            </w:tcBorders>
            <w:vAlign w:val="center"/>
            <w:hideMark/>
          </w:tcPr>
          <w:p w14:paraId="4B341181" w14:textId="77777777" w:rsidR="00F50E9D" w:rsidRPr="009476C7" w:rsidRDefault="00F50E9D" w:rsidP="001C754B">
            <w:pPr>
              <w:pStyle w:val="TAC"/>
              <w:rPr>
                <w:sz w:val="16"/>
                <w:szCs w:val="18"/>
                <w:lang w:eastAsia="zh-CN"/>
              </w:rPr>
            </w:pPr>
            <w:r w:rsidRPr="009476C7">
              <w:rPr>
                <w:sz w:val="16"/>
                <w:szCs w:val="18"/>
                <w:lang w:eastAsia="zh-CN"/>
              </w:rPr>
              <w:t>12696.9189</w:t>
            </w:r>
          </w:p>
        </w:tc>
        <w:tc>
          <w:tcPr>
            <w:tcW w:w="0" w:type="auto"/>
            <w:tcBorders>
              <w:top w:val="single" w:sz="4" w:space="0" w:color="auto"/>
              <w:left w:val="single" w:sz="4" w:space="0" w:color="auto"/>
              <w:bottom w:val="single" w:sz="4" w:space="0" w:color="auto"/>
              <w:right w:val="single" w:sz="4" w:space="0" w:color="auto"/>
            </w:tcBorders>
            <w:vAlign w:val="center"/>
            <w:hideMark/>
          </w:tcPr>
          <w:p w14:paraId="27906F1C" w14:textId="77777777" w:rsidR="00F50E9D" w:rsidRPr="009476C7" w:rsidRDefault="00F50E9D" w:rsidP="001C754B">
            <w:pPr>
              <w:pStyle w:val="TAC"/>
              <w:rPr>
                <w:sz w:val="16"/>
                <w:szCs w:val="18"/>
                <w:lang w:eastAsia="zh-CN"/>
              </w:rPr>
            </w:pPr>
            <w:r w:rsidRPr="009476C7">
              <w:rPr>
                <w:sz w:val="16"/>
                <w:szCs w:val="18"/>
                <w:lang w:eastAsia="zh-CN"/>
              </w:rPr>
              <w:t>11023.2432</w:t>
            </w:r>
          </w:p>
        </w:tc>
        <w:tc>
          <w:tcPr>
            <w:tcW w:w="0" w:type="auto"/>
            <w:tcBorders>
              <w:top w:val="single" w:sz="4" w:space="0" w:color="auto"/>
              <w:left w:val="single" w:sz="4" w:space="0" w:color="auto"/>
              <w:bottom w:val="single" w:sz="4" w:space="0" w:color="auto"/>
              <w:right w:val="single" w:sz="4" w:space="0" w:color="auto"/>
            </w:tcBorders>
            <w:vAlign w:val="center"/>
            <w:hideMark/>
          </w:tcPr>
          <w:p w14:paraId="6B035891" w14:textId="77777777" w:rsidR="00F50E9D" w:rsidRPr="009476C7" w:rsidRDefault="00F50E9D" w:rsidP="001C754B">
            <w:pPr>
              <w:pStyle w:val="TAC"/>
              <w:rPr>
                <w:sz w:val="16"/>
                <w:szCs w:val="18"/>
                <w:lang w:eastAsia="zh-CN"/>
              </w:rPr>
            </w:pPr>
            <w:r w:rsidRPr="009476C7">
              <w:rPr>
                <w:sz w:val="16"/>
                <w:szCs w:val="18"/>
                <w:lang w:eastAsia="zh-CN"/>
              </w:rPr>
              <w:t xml:space="preserve">9319.9990   </w:t>
            </w:r>
          </w:p>
        </w:tc>
      </w:tr>
      <w:tr w:rsidR="00F50E9D" w:rsidRPr="009476C7" w14:paraId="05A58015"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34CAA2" w14:textId="77777777" w:rsidR="00F50E9D" w:rsidRPr="009476C7" w:rsidRDefault="00F50E9D" w:rsidP="001C754B">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4E7D4B" w14:textId="77777777" w:rsidR="00F50E9D" w:rsidRPr="009476C7" w:rsidRDefault="00F50E9D" w:rsidP="001C754B">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299B49" w14:textId="77777777" w:rsidR="00F50E9D" w:rsidRPr="009476C7" w:rsidRDefault="00F50E9D" w:rsidP="001C754B">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C370EB8" w14:textId="77777777" w:rsidR="00F50E9D" w:rsidRPr="009476C7" w:rsidRDefault="00F50E9D" w:rsidP="001C754B">
            <w:pPr>
              <w:pStyle w:val="TAC"/>
              <w:rPr>
                <w:sz w:val="16"/>
                <w:szCs w:val="18"/>
                <w:lang w:eastAsia="zh-CN"/>
              </w:rPr>
            </w:pPr>
            <w:r w:rsidRPr="009476C7">
              <w:rPr>
                <w:sz w:val="16"/>
                <w:szCs w:val="18"/>
                <w:lang w:eastAsia="zh-CN"/>
              </w:rPr>
              <w:t>21861.1777</w:t>
            </w:r>
          </w:p>
        </w:tc>
        <w:tc>
          <w:tcPr>
            <w:tcW w:w="0" w:type="auto"/>
            <w:tcBorders>
              <w:top w:val="single" w:sz="4" w:space="0" w:color="auto"/>
              <w:left w:val="single" w:sz="4" w:space="0" w:color="auto"/>
              <w:bottom w:val="single" w:sz="4" w:space="0" w:color="auto"/>
              <w:right w:val="single" w:sz="4" w:space="0" w:color="auto"/>
            </w:tcBorders>
            <w:vAlign w:val="center"/>
            <w:hideMark/>
          </w:tcPr>
          <w:p w14:paraId="473C8275" w14:textId="77777777" w:rsidR="00F50E9D" w:rsidRPr="009476C7" w:rsidRDefault="00F50E9D" w:rsidP="001C754B">
            <w:pPr>
              <w:pStyle w:val="TAC"/>
              <w:rPr>
                <w:sz w:val="16"/>
                <w:szCs w:val="18"/>
                <w:lang w:eastAsia="zh-CN"/>
              </w:rPr>
            </w:pPr>
            <w:r w:rsidRPr="009476C7">
              <w:rPr>
                <w:sz w:val="16"/>
                <w:szCs w:val="18"/>
                <w:lang w:eastAsia="zh-CN"/>
              </w:rPr>
              <w:t xml:space="preserve">18747.8184    </w:t>
            </w:r>
          </w:p>
        </w:tc>
        <w:tc>
          <w:tcPr>
            <w:tcW w:w="0" w:type="auto"/>
            <w:tcBorders>
              <w:top w:val="single" w:sz="4" w:space="0" w:color="auto"/>
              <w:left w:val="single" w:sz="4" w:space="0" w:color="auto"/>
              <w:bottom w:val="single" w:sz="4" w:space="0" w:color="auto"/>
              <w:right w:val="single" w:sz="4" w:space="0" w:color="auto"/>
            </w:tcBorders>
            <w:vAlign w:val="center"/>
            <w:hideMark/>
          </w:tcPr>
          <w:p w14:paraId="7765A5A2" w14:textId="77777777" w:rsidR="00F50E9D" w:rsidRPr="009476C7" w:rsidRDefault="00F50E9D" w:rsidP="001C754B">
            <w:pPr>
              <w:pStyle w:val="TAC"/>
              <w:rPr>
                <w:sz w:val="16"/>
                <w:szCs w:val="18"/>
                <w:lang w:eastAsia="zh-CN"/>
              </w:rPr>
            </w:pPr>
            <w:r w:rsidRPr="009476C7">
              <w:rPr>
                <w:sz w:val="16"/>
                <w:szCs w:val="18"/>
                <w:lang w:eastAsia="zh-CN"/>
              </w:rPr>
              <w:t xml:space="preserve">17432.8926 </w:t>
            </w:r>
          </w:p>
        </w:tc>
        <w:tc>
          <w:tcPr>
            <w:tcW w:w="0" w:type="auto"/>
            <w:tcBorders>
              <w:top w:val="single" w:sz="4" w:space="0" w:color="auto"/>
              <w:left w:val="single" w:sz="4" w:space="0" w:color="auto"/>
              <w:bottom w:val="single" w:sz="4" w:space="0" w:color="auto"/>
              <w:right w:val="single" w:sz="4" w:space="0" w:color="auto"/>
            </w:tcBorders>
            <w:vAlign w:val="center"/>
            <w:hideMark/>
          </w:tcPr>
          <w:p w14:paraId="11901D9B" w14:textId="77777777" w:rsidR="00F50E9D" w:rsidRPr="009476C7" w:rsidRDefault="00F50E9D" w:rsidP="001C754B">
            <w:pPr>
              <w:pStyle w:val="TAC"/>
              <w:rPr>
                <w:sz w:val="16"/>
                <w:szCs w:val="18"/>
                <w:lang w:eastAsia="zh-CN"/>
              </w:rPr>
            </w:pPr>
            <w:r w:rsidRPr="009476C7">
              <w:rPr>
                <w:sz w:val="16"/>
                <w:szCs w:val="18"/>
                <w:lang w:eastAsia="zh-CN"/>
              </w:rPr>
              <w:t>22533.1016</w:t>
            </w:r>
          </w:p>
        </w:tc>
        <w:tc>
          <w:tcPr>
            <w:tcW w:w="0" w:type="auto"/>
            <w:tcBorders>
              <w:top w:val="single" w:sz="4" w:space="0" w:color="auto"/>
              <w:left w:val="single" w:sz="4" w:space="0" w:color="auto"/>
              <w:bottom w:val="single" w:sz="4" w:space="0" w:color="auto"/>
              <w:right w:val="single" w:sz="4" w:space="0" w:color="auto"/>
            </w:tcBorders>
            <w:vAlign w:val="center"/>
            <w:hideMark/>
          </w:tcPr>
          <w:p w14:paraId="60CC908F" w14:textId="77777777" w:rsidR="00F50E9D" w:rsidRPr="009476C7" w:rsidRDefault="00F50E9D" w:rsidP="001C754B">
            <w:pPr>
              <w:pStyle w:val="TAC"/>
              <w:rPr>
                <w:sz w:val="16"/>
                <w:szCs w:val="18"/>
                <w:lang w:eastAsia="zh-CN"/>
              </w:rPr>
            </w:pPr>
            <w:r w:rsidRPr="009476C7">
              <w:rPr>
                <w:sz w:val="16"/>
                <w:szCs w:val="18"/>
                <w:lang w:eastAsia="zh-CN"/>
              </w:rPr>
              <w:t xml:space="preserve">21525.3809   </w:t>
            </w:r>
          </w:p>
        </w:tc>
        <w:tc>
          <w:tcPr>
            <w:tcW w:w="0" w:type="auto"/>
            <w:tcBorders>
              <w:top w:val="single" w:sz="4" w:space="0" w:color="auto"/>
              <w:left w:val="single" w:sz="4" w:space="0" w:color="auto"/>
              <w:bottom w:val="single" w:sz="4" w:space="0" w:color="auto"/>
              <w:right w:val="single" w:sz="4" w:space="0" w:color="auto"/>
            </w:tcBorders>
            <w:vAlign w:val="center"/>
            <w:hideMark/>
          </w:tcPr>
          <w:p w14:paraId="22D2A235" w14:textId="77777777" w:rsidR="00F50E9D" w:rsidRPr="009476C7" w:rsidRDefault="00F50E9D" w:rsidP="001C754B">
            <w:pPr>
              <w:pStyle w:val="TAC"/>
              <w:rPr>
                <w:sz w:val="16"/>
                <w:szCs w:val="18"/>
                <w:lang w:eastAsia="zh-CN"/>
              </w:rPr>
            </w:pPr>
            <w:r w:rsidRPr="009476C7">
              <w:rPr>
                <w:sz w:val="16"/>
                <w:szCs w:val="18"/>
                <w:lang w:eastAsia="zh-CN"/>
              </w:rPr>
              <w:t xml:space="preserve">20521.2188   </w:t>
            </w:r>
          </w:p>
        </w:tc>
      </w:tr>
      <w:tr w:rsidR="00F50E9D" w:rsidRPr="009476C7" w14:paraId="7276E884"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2F5B47" w14:textId="77777777" w:rsidR="00F50E9D" w:rsidRPr="009476C7" w:rsidRDefault="00F50E9D" w:rsidP="001C754B">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CD8EBA" w14:textId="77777777" w:rsidR="00F50E9D" w:rsidRPr="009476C7" w:rsidRDefault="00F50E9D" w:rsidP="001C754B">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0E970E7" w14:textId="77777777" w:rsidR="00F50E9D" w:rsidRPr="009476C7" w:rsidRDefault="00F50E9D" w:rsidP="001C754B">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069D2703" w14:textId="77777777" w:rsidR="00F50E9D" w:rsidRPr="009476C7" w:rsidRDefault="00F50E9D" w:rsidP="001C754B">
            <w:pPr>
              <w:pStyle w:val="TAC"/>
              <w:rPr>
                <w:sz w:val="16"/>
                <w:szCs w:val="18"/>
                <w:lang w:eastAsia="zh-CN"/>
              </w:rPr>
            </w:pPr>
            <w:r w:rsidRPr="009476C7">
              <w:rPr>
                <w:sz w:val="16"/>
                <w:szCs w:val="18"/>
                <w:lang w:eastAsia="zh-CN"/>
              </w:rPr>
              <w:t xml:space="preserve">11620.6953   </w:t>
            </w:r>
          </w:p>
        </w:tc>
        <w:tc>
          <w:tcPr>
            <w:tcW w:w="0" w:type="auto"/>
            <w:tcBorders>
              <w:top w:val="single" w:sz="4" w:space="0" w:color="auto"/>
              <w:left w:val="single" w:sz="4" w:space="0" w:color="auto"/>
              <w:bottom w:val="single" w:sz="4" w:space="0" w:color="auto"/>
              <w:right w:val="single" w:sz="4" w:space="0" w:color="auto"/>
            </w:tcBorders>
            <w:vAlign w:val="center"/>
            <w:hideMark/>
          </w:tcPr>
          <w:p w14:paraId="55EE5071" w14:textId="77777777" w:rsidR="00F50E9D" w:rsidRPr="009476C7" w:rsidRDefault="00F50E9D" w:rsidP="001C754B">
            <w:pPr>
              <w:pStyle w:val="TAC"/>
              <w:rPr>
                <w:sz w:val="16"/>
                <w:szCs w:val="18"/>
                <w:lang w:eastAsia="zh-CN"/>
              </w:rPr>
            </w:pPr>
            <w:r w:rsidRPr="009476C7">
              <w:rPr>
                <w:sz w:val="16"/>
                <w:szCs w:val="18"/>
                <w:lang w:eastAsia="zh-CN"/>
              </w:rPr>
              <w:t xml:space="preserve">9689.7852  </w:t>
            </w:r>
          </w:p>
        </w:tc>
        <w:tc>
          <w:tcPr>
            <w:tcW w:w="0" w:type="auto"/>
            <w:tcBorders>
              <w:top w:val="single" w:sz="4" w:space="0" w:color="auto"/>
              <w:left w:val="single" w:sz="4" w:space="0" w:color="auto"/>
              <w:bottom w:val="single" w:sz="4" w:space="0" w:color="auto"/>
              <w:right w:val="single" w:sz="4" w:space="0" w:color="auto"/>
            </w:tcBorders>
            <w:vAlign w:val="center"/>
            <w:hideMark/>
          </w:tcPr>
          <w:p w14:paraId="3290DB4A" w14:textId="77777777" w:rsidR="00F50E9D" w:rsidRPr="009476C7" w:rsidRDefault="00F50E9D" w:rsidP="001C754B">
            <w:pPr>
              <w:pStyle w:val="TAC"/>
              <w:rPr>
                <w:sz w:val="16"/>
                <w:szCs w:val="18"/>
                <w:lang w:eastAsia="zh-CN"/>
              </w:rPr>
            </w:pPr>
            <w:r w:rsidRPr="009476C7">
              <w:rPr>
                <w:sz w:val="16"/>
                <w:szCs w:val="18"/>
                <w:lang w:eastAsia="zh-CN"/>
              </w:rPr>
              <w:t xml:space="preserve">8216.0859 </w:t>
            </w:r>
          </w:p>
        </w:tc>
        <w:tc>
          <w:tcPr>
            <w:tcW w:w="0" w:type="auto"/>
            <w:tcBorders>
              <w:top w:val="single" w:sz="4" w:space="0" w:color="auto"/>
              <w:left w:val="single" w:sz="4" w:space="0" w:color="auto"/>
              <w:bottom w:val="single" w:sz="4" w:space="0" w:color="auto"/>
              <w:right w:val="single" w:sz="4" w:space="0" w:color="auto"/>
            </w:tcBorders>
            <w:vAlign w:val="center"/>
            <w:hideMark/>
          </w:tcPr>
          <w:p w14:paraId="7A39705C" w14:textId="77777777" w:rsidR="00F50E9D" w:rsidRPr="009476C7" w:rsidRDefault="00F50E9D" w:rsidP="001C754B">
            <w:pPr>
              <w:pStyle w:val="TAC"/>
              <w:rPr>
                <w:sz w:val="16"/>
                <w:szCs w:val="18"/>
                <w:lang w:eastAsia="zh-CN"/>
              </w:rPr>
            </w:pPr>
            <w:r w:rsidRPr="009476C7">
              <w:rPr>
                <w:sz w:val="16"/>
                <w:szCs w:val="18"/>
                <w:lang w:eastAsia="zh-CN"/>
              </w:rPr>
              <w:t xml:space="preserve">11983.1641  </w:t>
            </w:r>
          </w:p>
        </w:tc>
        <w:tc>
          <w:tcPr>
            <w:tcW w:w="0" w:type="auto"/>
            <w:tcBorders>
              <w:top w:val="single" w:sz="4" w:space="0" w:color="auto"/>
              <w:left w:val="single" w:sz="4" w:space="0" w:color="auto"/>
              <w:bottom w:val="single" w:sz="4" w:space="0" w:color="auto"/>
              <w:right w:val="single" w:sz="4" w:space="0" w:color="auto"/>
            </w:tcBorders>
            <w:vAlign w:val="center"/>
            <w:hideMark/>
          </w:tcPr>
          <w:p w14:paraId="08986865" w14:textId="77777777" w:rsidR="00F50E9D" w:rsidRPr="009476C7" w:rsidRDefault="00F50E9D" w:rsidP="001C754B">
            <w:pPr>
              <w:pStyle w:val="TAC"/>
              <w:rPr>
                <w:sz w:val="16"/>
                <w:szCs w:val="18"/>
                <w:lang w:eastAsia="zh-CN"/>
              </w:rPr>
            </w:pPr>
            <w:r w:rsidRPr="009476C7">
              <w:rPr>
                <w:sz w:val="16"/>
                <w:szCs w:val="18"/>
                <w:lang w:eastAsia="zh-CN"/>
              </w:rPr>
              <w:t>10961.0996</w:t>
            </w:r>
          </w:p>
        </w:tc>
        <w:tc>
          <w:tcPr>
            <w:tcW w:w="0" w:type="auto"/>
            <w:tcBorders>
              <w:top w:val="single" w:sz="4" w:space="0" w:color="auto"/>
              <w:left w:val="single" w:sz="4" w:space="0" w:color="auto"/>
              <w:bottom w:val="single" w:sz="4" w:space="0" w:color="auto"/>
              <w:right w:val="single" w:sz="4" w:space="0" w:color="auto"/>
            </w:tcBorders>
            <w:vAlign w:val="center"/>
            <w:hideMark/>
          </w:tcPr>
          <w:p w14:paraId="59E99E9E" w14:textId="77777777" w:rsidR="00F50E9D" w:rsidRPr="009476C7" w:rsidRDefault="00F50E9D" w:rsidP="001C754B">
            <w:pPr>
              <w:pStyle w:val="TAC"/>
              <w:rPr>
                <w:sz w:val="16"/>
                <w:szCs w:val="18"/>
                <w:lang w:eastAsia="zh-CN"/>
              </w:rPr>
            </w:pPr>
            <w:r w:rsidRPr="009476C7">
              <w:rPr>
                <w:sz w:val="16"/>
                <w:szCs w:val="18"/>
                <w:lang w:eastAsia="zh-CN"/>
              </w:rPr>
              <w:t>9795.4639</w:t>
            </w:r>
          </w:p>
        </w:tc>
      </w:tr>
      <w:tr w:rsidR="00F50E9D" w:rsidRPr="009476C7" w14:paraId="1C8D7E45"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C2F6FA" w14:textId="77777777" w:rsidR="00F50E9D" w:rsidRPr="009476C7" w:rsidRDefault="00F50E9D" w:rsidP="001C754B">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089CBBC" w14:textId="77777777" w:rsidR="00F50E9D" w:rsidRPr="009476C7" w:rsidRDefault="00F50E9D" w:rsidP="001C754B">
            <w:pPr>
              <w:pStyle w:val="TAC"/>
              <w:rPr>
                <w:sz w:val="16"/>
                <w:szCs w:val="18"/>
                <w:lang w:eastAsia="zh-CN"/>
              </w:rPr>
            </w:pPr>
            <w:r w:rsidRPr="009476C7">
              <w:rPr>
                <w:sz w:val="16"/>
                <w:szCs w:val="18"/>
                <w:lang w:eastAsia="zh-CN"/>
              </w:rPr>
              <w:t>DL delay (s)</w:t>
            </w:r>
          </w:p>
        </w:tc>
        <w:tc>
          <w:tcPr>
            <w:tcW w:w="0" w:type="auto"/>
            <w:tcBorders>
              <w:top w:val="single" w:sz="4" w:space="0" w:color="auto"/>
              <w:left w:val="single" w:sz="4" w:space="0" w:color="auto"/>
              <w:bottom w:val="single" w:sz="4" w:space="0" w:color="auto"/>
              <w:right w:val="single" w:sz="4" w:space="0" w:color="auto"/>
            </w:tcBorders>
            <w:hideMark/>
          </w:tcPr>
          <w:p w14:paraId="1159A8E4" w14:textId="77777777" w:rsidR="00F50E9D" w:rsidRPr="009476C7" w:rsidRDefault="00F50E9D" w:rsidP="001C754B">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37B0F225" w14:textId="77777777" w:rsidR="00F50E9D" w:rsidRPr="009476C7" w:rsidRDefault="00F50E9D" w:rsidP="001C754B">
            <w:pPr>
              <w:pStyle w:val="TAC"/>
              <w:rPr>
                <w:sz w:val="16"/>
                <w:szCs w:val="18"/>
                <w:lang w:eastAsia="zh-CN"/>
              </w:rPr>
            </w:pPr>
            <w:r w:rsidRPr="009476C7">
              <w:rPr>
                <w:sz w:val="16"/>
                <w:szCs w:val="18"/>
                <w:lang w:eastAsia="zh-CN"/>
              </w:rPr>
              <w:t>0.009</w:t>
            </w:r>
          </w:p>
        </w:tc>
        <w:tc>
          <w:tcPr>
            <w:tcW w:w="0" w:type="auto"/>
            <w:tcBorders>
              <w:top w:val="single" w:sz="4" w:space="0" w:color="auto"/>
              <w:left w:val="single" w:sz="4" w:space="0" w:color="auto"/>
              <w:bottom w:val="single" w:sz="4" w:space="0" w:color="auto"/>
              <w:right w:val="single" w:sz="4" w:space="0" w:color="auto"/>
            </w:tcBorders>
            <w:vAlign w:val="center"/>
            <w:hideMark/>
          </w:tcPr>
          <w:p w14:paraId="1A463B94" w14:textId="77777777" w:rsidR="00F50E9D" w:rsidRPr="009476C7" w:rsidRDefault="00F50E9D" w:rsidP="001C754B">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136850D8" w14:textId="77777777" w:rsidR="00F50E9D" w:rsidRPr="009476C7" w:rsidRDefault="00F50E9D" w:rsidP="001C754B">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23F22B2A" w14:textId="77777777" w:rsidR="00F50E9D" w:rsidRPr="009476C7" w:rsidRDefault="00F50E9D" w:rsidP="001C754B">
            <w:pPr>
              <w:pStyle w:val="TAC"/>
              <w:rPr>
                <w:sz w:val="16"/>
                <w:szCs w:val="18"/>
                <w:lang w:eastAsia="zh-CN"/>
              </w:rPr>
            </w:pPr>
            <w:r w:rsidRPr="009476C7">
              <w:rPr>
                <w:sz w:val="16"/>
                <w:szCs w:val="18"/>
                <w:lang w:eastAsia="zh-CN"/>
              </w:rPr>
              <w:t>0.009</w:t>
            </w:r>
          </w:p>
        </w:tc>
        <w:tc>
          <w:tcPr>
            <w:tcW w:w="0" w:type="auto"/>
            <w:tcBorders>
              <w:top w:val="single" w:sz="4" w:space="0" w:color="auto"/>
              <w:left w:val="single" w:sz="4" w:space="0" w:color="auto"/>
              <w:bottom w:val="single" w:sz="4" w:space="0" w:color="auto"/>
              <w:right w:val="single" w:sz="4" w:space="0" w:color="auto"/>
            </w:tcBorders>
            <w:vAlign w:val="center"/>
            <w:hideMark/>
          </w:tcPr>
          <w:p w14:paraId="1C6EA2AE" w14:textId="77777777" w:rsidR="00F50E9D" w:rsidRPr="009476C7" w:rsidRDefault="00F50E9D" w:rsidP="001C754B">
            <w:pPr>
              <w:pStyle w:val="TAC"/>
              <w:rPr>
                <w:sz w:val="16"/>
                <w:szCs w:val="18"/>
                <w:lang w:eastAsia="zh-CN"/>
              </w:rPr>
            </w:pPr>
            <w:r w:rsidRPr="009476C7">
              <w:rPr>
                <w:sz w:val="16"/>
                <w:szCs w:val="18"/>
                <w:lang w:eastAsia="zh-CN"/>
              </w:rPr>
              <w:t>0.009</w:t>
            </w:r>
          </w:p>
        </w:tc>
        <w:tc>
          <w:tcPr>
            <w:tcW w:w="0" w:type="auto"/>
            <w:tcBorders>
              <w:top w:val="single" w:sz="4" w:space="0" w:color="auto"/>
              <w:left w:val="single" w:sz="4" w:space="0" w:color="auto"/>
              <w:bottom w:val="single" w:sz="4" w:space="0" w:color="auto"/>
              <w:right w:val="single" w:sz="4" w:space="0" w:color="auto"/>
            </w:tcBorders>
            <w:vAlign w:val="center"/>
            <w:hideMark/>
          </w:tcPr>
          <w:p w14:paraId="5B63BE6F" w14:textId="77777777" w:rsidR="00F50E9D" w:rsidRPr="009476C7" w:rsidRDefault="00F50E9D" w:rsidP="001C754B">
            <w:pPr>
              <w:pStyle w:val="TAC"/>
              <w:rPr>
                <w:sz w:val="16"/>
                <w:szCs w:val="18"/>
                <w:lang w:eastAsia="zh-CN"/>
              </w:rPr>
            </w:pPr>
            <w:r w:rsidRPr="009476C7">
              <w:rPr>
                <w:sz w:val="16"/>
                <w:szCs w:val="18"/>
                <w:lang w:eastAsia="zh-CN"/>
              </w:rPr>
              <w:t>0.009</w:t>
            </w:r>
          </w:p>
        </w:tc>
      </w:tr>
      <w:tr w:rsidR="00F50E9D" w:rsidRPr="009476C7" w14:paraId="08CD24BF"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31DDA7" w14:textId="77777777" w:rsidR="00F50E9D" w:rsidRPr="009476C7" w:rsidRDefault="00F50E9D" w:rsidP="001C754B">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113F89" w14:textId="77777777" w:rsidR="00F50E9D" w:rsidRPr="009476C7" w:rsidRDefault="00F50E9D" w:rsidP="001C754B">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7BF4BF5" w14:textId="77777777" w:rsidR="00F50E9D" w:rsidRPr="009476C7" w:rsidRDefault="00F50E9D" w:rsidP="001C754B">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0D199AB" w14:textId="77777777" w:rsidR="00F50E9D" w:rsidRPr="009476C7" w:rsidRDefault="00F50E9D" w:rsidP="001C754B">
            <w:pPr>
              <w:pStyle w:val="TAC"/>
              <w:rPr>
                <w:sz w:val="16"/>
                <w:szCs w:val="18"/>
                <w:lang w:eastAsia="zh-CN"/>
              </w:rPr>
            </w:pPr>
            <w:r w:rsidRPr="009476C7">
              <w:rPr>
                <w:sz w:val="16"/>
                <w:szCs w:val="18"/>
                <w:lang w:eastAsia="zh-CN"/>
              </w:rPr>
              <w:t>0.022</w:t>
            </w:r>
          </w:p>
        </w:tc>
        <w:tc>
          <w:tcPr>
            <w:tcW w:w="0" w:type="auto"/>
            <w:tcBorders>
              <w:top w:val="single" w:sz="4" w:space="0" w:color="auto"/>
              <w:left w:val="single" w:sz="4" w:space="0" w:color="auto"/>
              <w:bottom w:val="single" w:sz="4" w:space="0" w:color="auto"/>
              <w:right w:val="single" w:sz="4" w:space="0" w:color="auto"/>
            </w:tcBorders>
            <w:vAlign w:val="center"/>
            <w:hideMark/>
          </w:tcPr>
          <w:p w14:paraId="140120A5" w14:textId="77777777" w:rsidR="00F50E9D" w:rsidRPr="009476C7" w:rsidRDefault="00F50E9D" w:rsidP="001C754B">
            <w:pPr>
              <w:pStyle w:val="TAC"/>
              <w:rPr>
                <w:sz w:val="16"/>
                <w:szCs w:val="18"/>
                <w:lang w:eastAsia="zh-CN"/>
              </w:rPr>
            </w:pPr>
            <w:r w:rsidRPr="009476C7">
              <w:rPr>
                <w:sz w:val="16"/>
                <w:szCs w:val="18"/>
                <w:lang w:eastAsia="zh-CN"/>
              </w:rPr>
              <w:t>0.029</w:t>
            </w:r>
          </w:p>
        </w:tc>
        <w:tc>
          <w:tcPr>
            <w:tcW w:w="0" w:type="auto"/>
            <w:tcBorders>
              <w:top w:val="single" w:sz="4" w:space="0" w:color="auto"/>
              <w:left w:val="single" w:sz="4" w:space="0" w:color="auto"/>
              <w:bottom w:val="single" w:sz="4" w:space="0" w:color="auto"/>
              <w:right w:val="single" w:sz="4" w:space="0" w:color="auto"/>
            </w:tcBorders>
            <w:vAlign w:val="center"/>
            <w:hideMark/>
          </w:tcPr>
          <w:p w14:paraId="0A4E2686" w14:textId="77777777" w:rsidR="00F50E9D" w:rsidRPr="009476C7" w:rsidRDefault="00F50E9D" w:rsidP="001C754B">
            <w:pPr>
              <w:pStyle w:val="TAC"/>
              <w:rPr>
                <w:sz w:val="16"/>
                <w:szCs w:val="18"/>
                <w:lang w:eastAsia="zh-CN"/>
              </w:rPr>
            </w:pPr>
            <w:r w:rsidRPr="009476C7">
              <w:rPr>
                <w:sz w:val="16"/>
                <w:szCs w:val="18"/>
                <w:lang w:eastAsia="zh-CN"/>
              </w:rPr>
              <w:t>0.032</w:t>
            </w:r>
          </w:p>
        </w:tc>
        <w:tc>
          <w:tcPr>
            <w:tcW w:w="0" w:type="auto"/>
            <w:tcBorders>
              <w:top w:val="single" w:sz="4" w:space="0" w:color="auto"/>
              <w:left w:val="single" w:sz="4" w:space="0" w:color="auto"/>
              <w:bottom w:val="single" w:sz="4" w:space="0" w:color="auto"/>
              <w:right w:val="single" w:sz="4" w:space="0" w:color="auto"/>
            </w:tcBorders>
            <w:vAlign w:val="center"/>
            <w:hideMark/>
          </w:tcPr>
          <w:p w14:paraId="73288837" w14:textId="77777777" w:rsidR="00F50E9D" w:rsidRPr="009476C7" w:rsidRDefault="00F50E9D" w:rsidP="001C754B">
            <w:pPr>
              <w:pStyle w:val="TAC"/>
              <w:rPr>
                <w:sz w:val="16"/>
                <w:szCs w:val="18"/>
                <w:lang w:eastAsia="zh-CN"/>
              </w:rPr>
            </w:pPr>
            <w:r w:rsidRPr="009476C7">
              <w:rPr>
                <w:sz w:val="16"/>
                <w:szCs w:val="18"/>
                <w:lang w:eastAsia="zh-CN"/>
              </w:rPr>
              <w:t>0.020</w:t>
            </w:r>
          </w:p>
        </w:tc>
        <w:tc>
          <w:tcPr>
            <w:tcW w:w="0" w:type="auto"/>
            <w:tcBorders>
              <w:top w:val="single" w:sz="4" w:space="0" w:color="auto"/>
              <w:left w:val="single" w:sz="4" w:space="0" w:color="auto"/>
              <w:bottom w:val="single" w:sz="4" w:space="0" w:color="auto"/>
              <w:right w:val="single" w:sz="4" w:space="0" w:color="auto"/>
            </w:tcBorders>
            <w:vAlign w:val="center"/>
            <w:hideMark/>
          </w:tcPr>
          <w:p w14:paraId="74FEA641" w14:textId="77777777" w:rsidR="00F50E9D" w:rsidRPr="009476C7" w:rsidRDefault="00F50E9D" w:rsidP="001C754B">
            <w:pPr>
              <w:pStyle w:val="TAC"/>
              <w:rPr>
                <w:sz w:val="16"/>
                <w:szCs w:val="18"/>
                <w:lang w:eastAsia="zh-CN"/>
              </w:rPr>
            </w:pPr>
            <w:r w:rsidRPr="009476C7">
              <w:rPr>
                <w:sz w:val="16"/>
                <w:szCs w:val="18"/>
                <w:lang w:eastAsia="zh-CN"/>
              </w:rPr>
              <w:t>0.022</w:t>
            </w:r>
          </w:p>
        </w:tc>
        <w:tc>
          <w:tcPr>
            <w:tcW w:w="0" w:type="auto"/>
            <w:tcBorders>
              <w:top w:val="single" w:sz="4" w:space="0" w:color="auto"/>
              <w:left w:val="single" w:sz="4" w:space="0" w:color="auto"/>
              <w:bottom w:val="single" w:sz="4" w:space="0" w:color="auto"/>
              <w:right w:val="single" w:sz="4" w:space="0" w:color="auto"/>
            </w:tcBorders>
            <w:vAlign w:val="center"/>
            <w:hideMark/>
          </w:tcPr>
          <w:p w14:paraId="683D0A9D" w14:textId="77777777" w:rsidR="00F50E9D" w:rsidRPr="009476C7" w:rsidRDefault="00F50E9D" w:rsidP="001C754B">
            <w:pPr>
              <w:pStyle w:val="TAC"/>
              <w:rPr>
                <w:sz w:val="16"/>
                <w:szCs w:val="18"/>
                <w:lang w:eastAsia="zh-CN"/>
              </w:rPr>
            </w:pPr>
            <w:r w:rsidRPr="009476C7">
              <w:rPr>
                <w:sz w:val="16"/>
                <w:szCs w:val="18"/>
                <w:lang w:eastAsia="zh-CN"/>
              </w:rPr>
              <w:t>0.026</w:t>
            </w:r>
          </w:p>
        </w:tc>
      </w:tr>
      <w:tr w:rsidR="00F50E9D" w:rsidRPr="009476C7" w14:paraId="1E1D3F7D"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076298" w14:textId="77777777" w:rsidR="00F50E9D" w:rsidRPr="009476C7" w:rsidRDefault="00F50E9D" w:rsidP="001C754B">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5E2554" w14:textId="77777777" w:rsidR="00F50E9D" w:rsidRPr="009476C7" w:rsidRDefault="00F50E9D" w:rsidP="001C754B">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DCAE5A0" w14:textId="77777777" w:rsidR="00F50E9D" w:rsidRPr="009476C7" w:rsidRDefault="00F50E9D" w:rsidP="001C754B">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4BD80A5C" w14:textId="77777777" w:rsidR="00F50E9D" w:rsidRPr="009476C7" w:rsidRDefault="00F50E9D" w:rsidP="001C754B">
            <w:pPr>
              <w:pStyle w:val="TAC"/>
              <w:rPr>
                <w:sz w:val="16"/>
                <w:szCs w:val="18"/>
                <w:lang w:eastAsia="zh-CN"/>
              </w:rPr>
            </w:pPr>
            <w:r w:rsidRPr="009476C7">
              <w:rPr>
                <w:sz w:val="16"/>
                <w:szCs w:val="18"/>
                <w:lang w:eastAsia="zh-CN"/>
              </w:rPr>
              <w:t xml:space="preserve">0.128 </w:t>
            </w:r>
          </w:p>
        </w:tc>
        <w:tc>
          <w:tcPr>
            <w:tcW w:w="0" w:type="auto"/>
            <w:tcBorders>
              <w:top w:val="single" w:sz="4" w:space="0" w:color="auto"/>
              <w:left w:val="single" w:sz="4" w:space="0" w:color="auto"/>
              <w:bottom w:val="single" w:sz="4" w:space="0" w:color="auto"/>
              <w:right w:val="single" w:sz="4" w:space="0" w:color="auto"/>
            </w:tcBorders>
            <w:vAlign w:val="center"/>
            <w:hideMark/>
          </w:tcPr>
          <w:p w14:paraId="3A124017" w14:textId="77777777" w:rsidR="00F50E9D" w:rsidRPr="009476C7" w:rsidRDefault="00F50E9D" w:rsidP="001C754B">
            <w:pPr>
              <w:pStyle w:val="TAC"/>
              <w:rPr>
                <w:sz w:val="16"/>
                <w:szCs w:val="18"/>
                <w:lang w:eastAsia="zh-CN"/>
              </w:rPr>
            </w:pPr>
            <w:r w:rsidRPr="009476C7">
              <w:rPr>
                <w:sz w:val="16"/>
                <w:szCs w:val="18"/>
                <w:lang w:eastAsia="zh-CN"/>
              </w:rPr>
              <w:t>1.437</w:t>
            </w:r>
          </w:p>
        </w:tc>
        <w:tc>
          <w:tcPr>
            <w:tcW w:w="0" w:type="auto"/>
            <w:tcBorders>
              <w:top w:val="single" w:sz="4" w:space="0" w:color="auto"/>
              <w:left w:val="single" w:sz="4" w:space="0" w:color="auto"/>
              <w:bottom w:val="single" w:sz="4" w:space="0" w:color="auto"/>
              <w:right w:val="single" w:sz="4" w:space="0" w:color="auto"/>
            </w:tcBorders>
            <w:vAlign w:val="center"/>
            <w:hideMark/>
          </w:tcPr>
          <w:p w14:paraId="693195EF" w14:textId="77777777" w:rsidR="00F50E9D" w:rsidRPr="009476C7" w:rsidRDefault="00F50E9D" w:rsidP="001C754B">
            <w:pPr>
              <w:pStyle w:val="TAC"/>
              <w:rPr>
                <w:sz w:val="16"/>
                <w:szCs w:val="18"/>
                <w:lang w:eastAsia="zh-CN"/>
              </w:rPr>
            </w:pPr>
            <w:r w:rsidRPr="009476C7">
              <w:rPr>
                <w:sz w:val="16"/>
                <w:szCs w:val="18"/>
                <w:lang w:eastAsia="zh-CN"/>
              </w:rPr>
              <w:t>4.216</w:t>
            </w:r>
          </w:p>
        </w:tc>
        <w:tc>
          <w:tcPr>
            <w:tcW w:w="0" w:type="auto"/>
            <w:tcBorders>
              <w:top w:val="single" w:sz="4" w:space="0" w:color="auto"/>
              <w:left w:val="single" w:sz="4" w:space="0" w:color="auto"/>
              <w:bottom w:val="single" w:sz="4" w:space="0" w:color="auto"/>
              <w:right w:val="single" w:sz="4" w:space="0" w:color="auto"/>
            </w:tcBorders>
            <w:vAlign w:val="center"/>
            <w:hideMark/>
          </w:tcPr>
          <w:p w14:paraId="2E51DB06" w14:textId="77777777" w:rsidR="00F50E9D" w:rsidRPr="009476C7" w:rsidRDefault="00F50E9D" w:rsidP="001C754B">
            <w:pPr>
              <w:pStyle w:val="TAC"/>
              <w:rPr>
                <w:sz w:val="16"/>
                <w:szCs w:val="18"/>
                <w:lang w:eastAsia="zh-CN"/>
              </w:rPr>
            </w:pPr>
            <w:r w:rsidRPr="009476C7">
              <w:rPr>
                <w:sz w:val="16"/>
                <w:szCs w:val="18"/>
                <w:lang w:eastAsia="zh-CN"/>
              </w:rPr>
              <w:t xml:space="preserve">0.116 </w:t>
            </w:r>
          </w:p>
        </w:tc>
        <w:tc>
          <w:tcPr>
            <w:tcW w:w="0" w:type="auto"/>
            <w:tcBorders>
              <w:top w:val="single" w:sz="4" w:space="0" w:color="auto"/>
              <w:left w:val="single" w:sz="4" w:space="0" w:color="auto"/>
              <w:bottom w:val="single" w:sz="4" w:space="0" w:color="auto"/>
              <w:right w:val="single" w:sz="4" w:space="0" w:color="auto"/>
            </w:tcBorders>
            <w:vAlign w:val="center"/>
            <w:hideMark/>
          </w:tcPr>
          <w:p w14:paraId="154C4FEC" w14:textId="77777777" w:rsidR="00F50E9D" w:rsidRPr="009476C7" w:rsidRDefault="00F50E9D" w:rsidP="001C754B">
            <w:pPr>
              <w:pStyle w:val="TAC"/>
              <w:rPr>
                <w:sz w:val="16"/>
                <w:szCs w:val="18"/>
                <w:lang w:eastAsia="zh-CN"/>
              </w:rPr>
            </w:pPr>
            <w:r w:rsidRPr="009476C7">
              <w:rPr>
                <w:sz w:val="16"/>
                <w:szCs w:val="18"/>
                <w:lang w:eastAsia="zh-CN"/>
              </w:rPr>
              <w:t xml:space="preserve">0.334 </w:t>
            </w:r>
          </w:p>
        </w:tc>
        <w:tc>
          <w:tcPr>
            <w:tcW w:w="0" w:type="auto"/>
            <w:tcBorders>
              <w:top w:val="single" w:sz="4" w:space="0" w:color="auto"/>
              <w:left w:val="single" w:sz="4" w:space="0" w:color="auto"/>
              <w:bottom w:val="single" w:sz="4" w:space="0" w:color="auto"/>
              <w:right w:val="single" w:sz="4" w:space="0" w:color="auto"/>
            </w:tcBorders>
            <w:vAlign w:val="center"/>
            <w:hideMark/>
          </w:tcPr>
          <w:p w14:paraId="2BA2C2F0" w14:textId="77777777" w:rsidR="00F50E9D" w:rsidRPr="009476C7" w:rsidRDefault="00F50E9D" w:rsidP="001C754B">
            <w:pPr>
              <w:pStyle w:val="TAC"/>
              <w:rPr>
                <w:sz w:val="16"/>
                <w:szCs w:val="18"/>
                <w:lang w:eastAsia="zh-CN"/>
              </w:rPr>
            </w:pPr>
            <w:r w:rsidRPr="009476C7">
              <w:rPr>
                <w:sz w:val="16"/>
                <w:szCs w:val="18"/>
                <w:lang w:eastAsia="zh-CN"/>
              </w:rPr>
              <w:t xml:space="preserve">4.489 </w:t>
            </w:r>
          </w:p>
        </w:tc>
      </w:tr>
      <w:tr w:rsidR="00F50E9D" w:rsidRPr="009476C7" w14:paraId="33CFD78F"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97121" w14:textId="77777777" w:rsidR="00F50E9D" w:rsidRPr="009476C7" w:rsidRDefault="00F50E9D" w:rsidP="001C754B">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15ED35" w14:textId="77777777" w:rsidR="00F50E9D" w:rsidRPr="009476C7" w:rsidRDefault="00F50E9D" w:rsidP="001C754B">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E39EB82" w14:textId="77777777" w:rsidR="00F50E9D" w:rsidRPr="009476C7" w:rsidRDefault="00F50E9D" w:rsidP="001C754B">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0F0CD197" w14:textId="77777777" w:rsidR="00F50E9D" w:rsidRPr="009476C7" w:rsidRDefault="00F50E9D" w:rsidP="001C754B">
            <w:pPr>
              <w:pStyle w:val="TAC"/>
              <w:rPr>
                <w:sz w:val="16"/>
                <w:szCs w:val="18"/>
                <w:lang w:eastAsia="zh-CN"/>
              </w:rPr>
            </w:pPr>
            <w:r w:rsidRPr="009476C7">
              <w:rPr>
                <w:sz w:val="16"/>
                <w:szCs w:val="18"/>
                <w:lang w:eastAsia="zh-CN"/>
              </w:rPr>
              <w:t xml:space="preserve">0.040 </w:t>
            </w:r>
          </w:p>
        </w:tc>
        <w:tc>
          <w:tcPr>
            <w:tcW w:w="0" w:type="auto"/>
            <w:tcBorders>
              <w:top w:val="single" w:sz="4" w:space="0" w:color="auto"/>
              <w:left w:val="single" w:sz="4" w:space="0" w:color="auto"/>
              <w:bottom w:val="single" w:sz="4" w:space="0" w:color="auto"/>
              <w:right w:val="single" w:sz="4" w:space="0" w:color="auto"/>
            </w:tcBorders>
            <w:vAlign w:val="center"/>
            <w:hideMark/>
          </w:tcPr>
          <w:p w14:paraId="79D14EF7" w14:textId="77777777" w:rsidR="00F50E9D" w:rsidRPr="009476C7" w:rsidRDefault="00F50E9D" w:rsidP="001C754B">
            <w:pPr>
              <w:pStyle w:val="TAC"/>
              <w:rPr>
                <w:sz w:val="16"/>
                <w:szCs w:val="18"/>
                <w:lang w:eastAsia="zh-CN"/>
              </w:rPr>
            </w:pPr>
            <w:r w:rsidRPr="009476C7">
              <w:rPr>
                <w:sz w:val="16"/>
                <w:szCs w:val="18"/>
                <w:lang w:eastAsia="zh-CN"/>
              </w:rPr>
              <w:t>0.588</w:t>
            </w:r>
          </w:p>
        </w:tc>
        <w:tc>
          <w:tcPr>
            <w:tcW w:w="0" w:type="auto"/>
            <w:tcBorders>
              <w:top w:val="single" w:sz="4" w:space="0" w:color="auto"/>
              <w:left w:val="single" w:sz="4" w:space="0" w:color="auto"/>
              <w:bottom w:val="single" w:sz="4" w:space="0" w:color="auto"/>
              <w:right w:val="single" w:sz="4" w:space="0" w:color="auto"/>
            </w:tcBorders>
            <w:vAlign w:val="center"/>
            <w:hideMark/>
          </w:tcPr>
          <w:p w14:paraId="6DCF5403" w14:textId="77777777" w:rsidR="00F50E9D" w:rsidRPr="009476C7" w:rsidRDefault="00F50E9D" w:rsidP="001C754B">
            <w:pPr>
              <w:pStyle w:val="TAC"/>
              <w:rPr>
                <w:sz w:val="16"/>
                <w:szCs w:val="18"/>
                <w:lang w:eastAsia="zh-CN"/>
              </w:rPr>
            </w:pPr>
            <w:r w:rsidRPr="009476C7">
              <w:rPr>
                <w:sz w:val="16"/>
                <w:szCs w:val="18"/>
                <w:lang w:eastAsia="zh-CN"/>
              </w:rPr>
              <w:t>0.897</w:t>
            </w:r>
          </w:p>
        </w:tc>
        <w:tc>
          <w:tcPr>
            <w:tcW w:w="0" w:type="auto"/>
            <w:tcBorders>
              <w:top w:val="single" w:sz="4" w:space="0" w:color="auto"/>
              <w:left w:val="single" w:sz="4" w:space="0" w:color="auto"/>
              <w:bottom w:val="single" w:sz="4" w:space="0" w:color="auto"/>
              <w:right w:val="single" w:sz="4" w:space="0" w:color="auto"/>
            </w:tcBorders>
            <w:vAlign w:val="center"/>
            <w:hideMark/>
          </w:tcPr>
          <w:p w14:paraId="45D6E1B6" w14:textId="77777777" w:rsidR="00F50E9D" w:rsidRPr="009476C7" w:rsidRDefault="00F50E9D" w:rsidP="001C754B">
            <w:pPr>
              <w:pStyle w:val="TAC"/>
              <w:rPr>
                <w:sz w:val="16"/>
                <w:szCs w:val="18"/>
                <w:lang w:eastAsia="zh-CN"/>
              </w:rPr>
            </w:pPr>
            <w:r w:rsidRPr="009476C7">
              <w:rPr>
                <w:sz w:val="16"/>
                <w:szCs w:val="18"/>
                <w:lang w:eastAsia="zh-CN"/>
              </w:rPr>
              <w:t>0.037</w:t>
            </w:r>
          </w:p>
        </w:tc>
        <w:tc>
          <w:tcPr>
            <w:tcW w:w="0" w:type="auto"/>
            <w:tcBorders>
              <w:top w:val="single" w:sz="4" w:space="0" w:color="auto"/>
              <w:left w:val="single" w:sz="4" w:space="0" w:color="auto"/>
              <w:bottom w:val="single" w:sz="4" w:space="0" w:color="auto"/>
              <w:right w:val="single" w:sz="4" w:space="0" w:color="auto"/>
            </w:tcBorders>
            <w:vAlign w:val="center"/>
            <w:hideMark/>
          </w:tcPr>
          <w:p w14:paraId="5F9DEF3D" w14:textId="77777777" w:rsidR="00F50E9D" w:rsidRPr="009476C7" w:rsidRDefault="00F50E9D" w:rsidP="001C754B">
            <w:pPr>
              <w:pStyle w:val="TAC"/>
              <w:rPr>
                <w:sz w:val="16"/>
                <w:szCs w:val="18"/>
                <w:lang w:eastAsia="zh-CN"/>
              </w:rPr>
            </w:pPr>
            <w:r w:rsidRPr="009476C7">
              <w:rPr>
                <w:sz w:val="16"/>
                <w:szCs w:val="18"/>
                <w:lang w:eastAsia="zh-CN"/>
              </w:rPr>
              <w:t>0.283</w:t>
            </w:r>
          </w:p>
        </w:tc>
        <w:tc>
          <w:tcPr>
            <w:tcW w:w="0" w:type="auto"/>
            <w:tcBorders>
              <w:top w:val="single" w:sz="4" w:space="0" w:color="auto"/>
              <w:left w:val="single" w:sz="4" w:space="0" w:color="auto"/>
              <w:bottom w:val="single" w:sz="4" w:space="0" w:color="auto"/>
              <w:right w:val="single" w:sz="4" w:space="0" w:color="auto"/>
            </w:tcBorders>
            <w:vAlign w:val="center"/>
            <w:hideMark/>
          </w:tcPr>
          <w:p w14:paraId="48EFD51F" w14:textId="77777777" w:rsidR="00F50E9D" w:rsidRPr="009476C7" w:rsidRDefault="00F50E9D" w:rsidP="001C754B">
            <w:pPr>
              <w:pStyle w:val="TAC"/>
              <w:rPr>
                <w:sz w:val="16"/>
                <w:szCs w:val="18"/>
                <w:lang w:eastAsia="zh-CN"/>
              </w:rPr>
            </w:pPr>
            <w:r w:rsidRPr="009476C7">
              <w:rPr>
                <w:sz w:val="16"/>
                <w:szCs w:val="18"/>
                <w:lang w:eastAsia="zh-CN"/>
              </w:rPr>
              <w:t>0.656</w:t>
            </w:r>
          </w:p>
        </w:tc>
      </w:tr>
      <w:tr w:rsidR="00F50E9D" w:rsidRPr="009476C7" w14:paraId="6E70E2EA"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8D65DC" w14:textId="77777777" w:rsidR="00F50E9D" w:rsidRPr="009476C7" w:rsidRDefault="00F50E9D" w:rsidP="001C754B">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6898BC1" w14:textId="77777777" w:rsidR="00F50E9D" w:rsidRPr="009476C7" w:rsidRDefault="00F50E9D" w:rsidP="001C754B">
            <w:pPr>
              <w:pStyle w:val="TAC"/>
              <w:rPr>
                <w:sz w:val="16"/>
                <w:szCs w:val="18"/>
                <w:lang w:eastAsia="zh-CN"/>
              </w:rPr>
            </w:pPr>
            <w:r w:rsidRPr="009476C7">
              <w:rPr>
                <w:sz w:val="16"/>
                <w:szCs w:val="18"/>
                <w:lang w:eastAsia="zh-CN"/>
              </w:rPr>
              <w:t>Arrival rate (files/s)</w:t>
            </w:r>
          </w:p>
        </w:tc>
        <w:tc>
          <w:tcPr>
            <w:tcW w:w="0" w:type="auto"/>
            <w:tcBorders>
              <w:top w:val="single" w:sz="4" w:space="0" w:color="auto"/>
              <w:left w:val="single" w:sz="4" w:space="0" w:color="auto"/>
              <w:bottom w:val="single" w:sz="4" w:space="0" w:color="auto"/>
              <w:right w:val="single" w:sz="4" w:space="0" w:color="auto"/>
            </w:tcBorders>
            <w:hideMark/>
          </w:tcPr>
          <w:p w14:paraId="35C334FE" w14:textId="77777777" w:rsidR="00F50E9D" w:rsidRPr="009476C7" w:rsidRDefault="00F50E9D" w:rsidP="001C754B">
            <w:pPr>
              <w:pStyle w:val="TAC"/>
              <w:rPr>
                <w:sz w:val="16"/>
                <w:szCs w:val="18"/>
                <w:lang w:eastAsia="zh-CN"/>
              </w:rPr>
            </w:pPr>
            <w:r w:rsidRPr="009476C7">
              <w:rPr>
                <w:sz w:val="16"/>
                <w:szCs w:val="18"/>
                <w:lang w:eastAsia="zh-CN"/>
              </w:rPr>
              <w:t>2</w:t>
            </w:r>
          </w:p>
        </w:tc>
        <w:tc>
          <w:tcPr>
            <w:tcW w:w="0" w:type="auto"/>
            <w:tcBorders>
              <w:top w:val="single" w:sz="4" w:space="0" w:color="auto"/>
              <w:left w:val="single" w:sz="4" w:space="0" w:color="auto"/>
              <w:bottom w:val="single" w:sz="4" w:space="0" w:color="auto"/>
              <w:right w:val="single" w:sz="4" w:space="0" w:color="auto"/>
            </w:tcBorders>
            <w:hideMark/>
          </w:tcPr>
          <w:p w14:paraId="1CD4D1DD" w14:textId="77777777" w:rsidR="00F50E9D" w:rsidRPr="009476C7" w:rsidRDefault="00F50E9D" w:rsidP="001C754B">
            <w:pPr>
              <w:pStyle w:val="TAC"/>
              <w:rPr>
                <w:sz w:val="16"/>
                <w:szCs w:val="18"/>
                <w:lang w:eastAsia="zh-CN"/>
              </w:rPr>
            </w:pPr>
            <w:r w:rsidRPr="009476C7">
              <w:rPr>
                <w:sz w:val="16"/>
                <w:szCs w:val="18"/>
                <w:lang w:eastAsia="zh-CN"/>
              </w:rPr>
              <w:t>3.5</w:t>
            </w:r>
          </w:p>
        </w:tc>
        <w:tc>
          <w:tcPr>
            <w:tcW w:w="0" w:type="auto"/>
            <w:tcBorders>
              <w:top w:val="single" w:sz="4" w:space="0" w:color="auto"/>
              <w:left w:val="single" w:sz="4" w:space="0" w:color="auto"/>
              <w:bottom w:val="single" w:sz="4" w:space="0" w:color="auto"/>
              <w:right w:val="single" w:sz="4" w:space="0" w:color="auto"/>
            </w:tcBorders>
            <w:hideMark/>
          </w:tcPr>
          <w:p w14:paraId="2B83B9BE" w14:textId="77777777" w:rsidR="00F50E9D" w:rsidRPr="009476C7" w:rsidRDefault="00F50E9D" w:rsidP="001C754B">
            <w:pPr>
              <w:pStyle w:val="TAC"/>
              <w:rPr>
                <w:sz w:val="16"/>
                <w:szCs w:val="18"/>
                <w:lang w:eastAsia="zh-CN"/>
              </w:rPr>
            </w:pPr>
            <w:r w:rsidRPr="009476C7">
              <w:rPr>
                <w:sz w:val="16"/>
                <w:szCs w:val="18"/>
                <w:lang w:eastAsia="zh-CN"/>
              </w:rPr>
              <w:t>5</w:t>
            </w:r>
          </w:p>
        </w:tc>
        <w:tc>
          <w:tcPr>
            <w:tcW w:w="0" w:type="auto"/>
            <w:tcBorders>
              <w:top w:val="single" w:sz="4" w:space="0" w:color="auto"/>
              <w:left w:val="single" w:sz="4" w:space="0" w:color="auto"/>
              <w:bottom w:val="single" w:sz="4" w:space="0" w:color="auto"/>
              <w:right w:val="single" w:sz="4" w:space="0" w:color="auto"/>
            </w:tcBorders>
            <w:hideMark/>
          </w:tcPr>
          <w:p w14:paraId="7779792C" w14:textId="77777777" w:rsidR="00F50E9D" w:rsidRPr="009476C7" w:rsidRDefault="00F50E9D" w:rsidP="001C754B">
            <w:pPr>
              <w:pStyle w:val="TAC"/>
              <w:rPr>
                <w:sz w:val="16"/>
                <w:szCs w:val="18"/>
                <w:lang w:eastAsia="zh-CN"/>
              </w:rPr>
            </w:pPr>
            <w:r w:rsidRPr="009476C7">
              <w:rPr>
                <w:sz w:val="16"/>
                <w:szCs w:val="18"/>
                <w:lang w:eastAsia="zh-CN"/>
              </w:rPr>
              <w:t>2</w:t>
            </w:r>
          </w:p>
        </w:tc>
        <w:tc>
          <w:tcPr>
            <w:tcW w:w="0" w:type="auto"/>
            <w:tcBorders>
              <w:top w:val="single" w:sz="4" w:space="0" w:color="auto"/>
              <w:left w:val="single" w:sz="4" w:space="0" w:color="auto"/>
              <w:bottom w:val="single" w:sz="4" w:space="0" w:color="auto"/>
              <w:right w:val="single" w:sz="4" w:space="0" w:color="auto"/>
            </w:tcBorders>
            <w:hideMark/>
          </w:tcPr>
          <w:p w14:paraId="0A2A944F" w14:textId="77777777" w:rsidR="00F50E9D" w:rsidRPr="009476C7" w:rsidRDefault="00F50E9D" w:rsidP="001C754B">
            <w:pPr>
              <w:pStyle w:val="TAC"/>
              <w:rPr>
                <w:sz w:val="16"/>
                <w:szCs w:val="18"/>
                <w:lang w:eastAsia="zh-CN"/>
              </w:rPr>
            </w:pPr>
            <w:r w:rsidRPr="009476C7">
              <w:rPr>
                <w:sz w:val="16"/>
                <w:szCs w:val="18"/>
                <w:lang w:eastAsia="zh-CN"/>
              </w:rPr>
              <w:t>3.5</w:t>
            </w:r>
          </w:p>
        </w:tc>
        <w:tc>
          <w:tcPr>
            <w:tcW w:w="0" w:type="auto"/>
            <w:tcBorders>
              <w:top w:val="single" w:sz="4" w:space="0" w:color="auto"/>
              <w:left w:val="single" w:sz="4" w:space="0" w:color="auto"/>
              <w:bottom w:val="single" w:sz="4" w:space="0" w:color="auto"/>
              <w:right w:val="single" w:sz="4" w:space="0" w:color="auto"/>
            </w:tcBorders>
            <w:hideMark/>
          </w:tcPr>
          <w:p w14:paraId="1E884FFA" w14:textId="77777777" w:rsidR="00F50E9D" w:rsidRPr="009476C7" w:rsidRDefault="00F50E9D" w:rsidP="001C754B">
            <w:pPr>
              <w:pStyle w:val="TAC"/>
              <w:rPr>
                <w:sz w:val="16"/>
                <w:szCs w:val="18"/>
                <w:lang w:eastAsia="zh-CN"/>
              </w:rPr>
            </w:pPr>
            <w:r w:rsidRPr="009476C7">
              <w:rPr>
                <w:sz w:val="16"/>
                <w:szCs w:val="18"/>
                <w:lang w:eastAsia="zh-CN"/>
              </w:rPr>
              <w:t>5</w:t>
            </w:r>
          </w:p>
        </w:tc>
      </w:tr>
      <w:tr w:rsidR="00F50E9D" w:rsidRPr="009476C7" w14:paraId="0BDDD3F5"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E1494" w14:textId="77777777" w:rsidR="00F50E9D" w:rsidRPr="009476C7" w:rsidRDefault="00F50E9D" w:rsidP="001C754B">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286F6C"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4" w:space="0" w:color="auto"/>
              <w:left w:val="single" w:sz="4" w:space="0" w:color="auto"/>
              <w:bottom w:val="single" w:sz="4" w:space="0" w:color="auto"/>
              <w:right w:val="single" w:sz="4" w:space="0" w:color="auto"/>
            </w:tcBorders>
            <w:hideMark/>
          </w:tcPr>
          <w:p w14:paraId="18474D3E" w14:textId="77777777" w:rsidR="00F50E9D" w:rsidRPr="009476C7" w:rsidRDefault="00F50E9D" w:rsidP="001C754B">
            <w:pPr>
              <w:pStyle w:val="TAC"/>
              <w:rPr>
                <w:sz w:val="16"/>
                <w:szCs w:val="18"/>
                <w:lang w:eastAsia="zh-CN"/>
              </w:rPr>
            </w:pPr>
            <w:r w:rsidRPr="009476C7">
              <w:rPr>
                <w:sz w:val="16"/>
                <w:szCs w:val="18"/>
                <w:lang w:eastAsia="zh-CN"/>
              </w:rPr>
              <w:t>99.83%</w:t>
            </w:r>
          </w:p>
        </w:tc>
        <w:tc>
          <w:tcPr>
            <w:tcW w:w="0" w:type="auto"/>
            <w:tcBorders>
              <w:top w:val="single" w:sz="4" w:space="0" w:color="auto"/>
              <w:left w:val="single" w:sz="4" w:space="0" w:color="auto"/>
              <w:bottom w:val="single" w:sz="4" w:space="0" w:color="auto"/>
              <w:right w:val="single" w:sz="4" w:space="0" w:color="auto"/>
            </w:tcBorders>
            <w:hideMark/>
          </w:tcPr>
          <w:p w14:paraId="026AF02F" w14:textId="77777777" w:rsidR="00F50E9D" w:rsidRPr="009476C7" w:rsidRDefault="00F50E9D" w:rsidP="001C754B">
            <w:pPr>
              <w:pStyle w:val="TAC"/>
              <w:rPr>
                <w:sz w:val="16"/>
                <w:szCs w:val="18"/>
                <w:lang w:eastAsia="zh-CN"/>
              </w:rPr>
            </w:pPr>
            <w:r w:rsidRPr="009476C7">
              <w:rPr>
                <w:sz w:val="16"/>
                <w:szCs w:val="18"/>
                <w:lang w:eastAsia="zh-CN"/>
              </w:rPr>
              <w:t>99.07%</w:t>
            </w:r>
          </w:p>
        </w:tc>
        <w:tc>
          <w:tcPr>
            <w:tcW w:w="0" w:type="auto"/>
            <w:tcBorders>
              <w:top w:val="single" w:sz="4" w:space="0" w:color="auto"/>
              <w:left w:val="single" w:sz="4" w:space="0" w:color="auto"/>
              <w:bottom w:val="single" w:sz="4" w:space="0" w:color="auto"/>
              <w:right w:val="single" w:sz="4" w:space="0" w:color="auto"/>
            </w:tcBorders>
            <w:hideMark/>
          </w:tcPr>
          <w:p w14:paraId="5B8CF870" w14:textId="77777777" w:rsidR="00F50E9D" w:rsidRPr="009476C7" w:rsidRDefault="00F50E9D" w:rsidP="001C754B">
            <w:pPr>
              <w:pStyle w:val="TAC"/>
              <w:rPr>
                <w:sz w:val="16"/>
                <w:szCs w:val="18"/>
                <w:lang w:eastAsia="zh-CN"/>
              </w:rPr>
            </w:pPr>
            <w:r w:rsidRPr="009476C7">
              <w:rPr>
                <w:sz w:val="16"/>
                <w:szCs w:val="18"/>
                <w:lang w:eastAsia="zh-CN"/>
              </w:rPr>
              <w:t>99.04%</w:t>
            </w:r>
          </w:p>
        </w:tc>
        <w:tc>
          <w:tcPr>
            <w:tcW w:w="0" w:type="auto"/>
            <w:tcBorders>
              <w:top w:val="single" w:sz="4" w:space="0" w:color="auto"/>
              <w:left w:val="single" w:sz="4" w:space="0" w:color="auto"/>
              <w:bottom w:val="single" w:sz="4" w:space="0" w:color="auto"/>
              <w:right w:val="single" w:sz="4" w:space="0" w:color="auto"/>
            </w:tcBorders>
            <w:vAlign w:val="center"/>
            <w:hideMark/>
          </w:tcPr>
          <w:p w14:paraId="4A23D7D3" w14:textId="77777777" w:rsidR="00F50E9D" w:rsidRPr="009476C7" w:rsidRDefault="00F50E9D" w:rsidP="001C754B">
            <w:pPr>
              <w:pStyle w:val="TAC"/>
              <w:rPr>
                <w:sz w:val="16"/>
                <w:szCs w:val="18"/>
                <w:lang w:eastAsia="zh-CN"/>
              </w:rPr>
            </w:pPr>
            <w:r w:rsidRPr="009476C7">
              <w:rPr>
                <w:sz w:val="16"/>
                <w:szCs w:val="18"/>
                <w:lang w:eastAsia="zh-CN"/>
              </w:rPr>
              <w:t>98.98%</w:t>
            </w:r>
          </w:p>
        </w:tc>
        <w:tc>
          <w:tcPr>
            <w:tcW w:w="0" w:type="auto"/>
            <w:tcBorders>
              <w:top w:val="single" w:sz="4" w:space="0" w:color="auto"/>
              <w:left w:val="single" w:sz="4" w:space="0" w:color="auto"/>
              <w:bottom w:val="single" w:sz="4" w:space="0" w:color="auto"/>
              <w:right w:val="single" w:sz="4" w:space="0" w:color="auto"/>
            </w:tcBorders>
            <w:vAlign w:val="center"/>
            <w:hideMark/>
          </w:tcPr>
          <w:p w14:paraId="5C1BA326" w14:textId="77777777" w:rsidR="00F50E9D" w:rsidRPr="009476C7" w:rsidRDefault="00F50E9D" w:rsidP="001C754B">
            <w:pPr>
              <w:pStyle w:val="TAC"/>
              <w:rPr>
                <w:sz w:val="16"/>
                <w:szCs w:val="18"/>
                <w:lang w:eastAsia="zh-CN"/>
              </w:rPr>
            </w:pPr>
            <w:r w:rsidRPr="009476C7">
              <w:rPr>
                <w:sz w:val="16"/>
                <w:szCs w:val="18"/>
                <w:lang w:eastAsia="zh-CN"/>
              </w:rPr>
              <w:t>99.14%</w:t>
            </w:r>
          </w:p>
        </w:tc>
        <w:tc>
          <w:tcPr>
            <w:tcW w:w="0" w:type="auto"/>
            <w:tcBorders>
              <w:top w:val="single" w:sz="4" w:space="0" w:color="auto"/>
              <w:left w:val="single" w:sz="4" w:space="0" w:color="auto"/>
              <w:bottom w:val="single" w:sz="4" w:space="0" w:color="auto"/>
              <w:right w:val="single" w:sz="4" w:space="0" w:color="auto"/>
            </w:tcBorders>
            <w:vAlign w:val="center"/>
            <w:hideMark/>
          </w:tcPr>
          <w:p w14:paraId="2B4EDF6B" w14:textId="77777777" w:rsidR="00F50E9D" w:rsidRPr="009476C7" w:rsidRDefault="00F50E9D" w:rsidP="001C754B">
            <w:pPr>
              <w:pStyle w:val="TAC"/>
              <w:rPr>
                <w:sz w:val="16"/>
                <w:szCs w:val="18"/>
                <w:lang w:eastAsia="zh-CN"/>
              </w:rPr>
            </w:pPr>
            <w:r w:rsidRPr="009476C7">
              <w:rPr>
                <w:sz w:val="16"/>
                <w:szCs w:val="18"/>
                <w:lang w:eastAsia="zh-CN"/>
              </w:rPr>
              <w:t>100%</w:t>
            </w:r>
          </w:p>
        </w:tc>
      </w:tr>
      <w:tr w:rsidR="00F50E9D" w:rsidRPr="009476C7" w14:paraId="34B141DF" w14:textId="77777777" w:rsidTr="00F50E9D">
        <w:trPr>
          <w:trHeight w:val="36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190770" w14:textId="77777777" w:rsidR="00F50E9D" w:rsidRPr="009476C7" w:rsidRDefault="00F50E9D" w:rsidP="001C754B">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33F3EAF" w14:textId="77777777" w:rsidR="00F50E9D" w:rsidRPr="009476C7" w:rsidRDefault="00F50E9D" w:rsidP="001C754B">
            <w:pPr>
              <w:pStyle w:val="TAC"/>
              <w:rPr>
                <w:sz w:val="16"/>
                <w:szCs w:val="18"/>
                <w:lang w:eastAsia="zh-CN"/>
              </w:rPr>
            </w:pPr>
            <w:r w:rsidRPr="009476C7">
              <w:rPr>
                <w:sz w:val="16"/>
                <w:szCs w:val="18"/>
                <w:lang w:eastAsia="zh-CN"/>
              </w:rPr>
              <w:t>BO</w:t>
            </w:r>
          </w:p>
        </w:tc>
        <w:tc>
          <w:tcPr>
            <w:tcW w:w="0" w:type="auto"/>
            <w:tcBorders>
              <w:top w:val="single" w:sz="4" w:space="0" w:color="auto"/>
              <w:left w:val="single" w:sz="4" w:space="0" w:color="auto"/>
              <w:bottom w:val="single" w:sz="4" w:space="0" w:color="auto"/>
              <w:right w:val="single" w:sz="4" w:space="0" w:color="auto"/>
            </w:tcBorders>
            <w:vAlign w:val="center"/>
            <w:hideMark/>
          </w:tcPr>
          <w:p w14:paraId="3C54A81A" w14:textId="77777777" w:rsidR="00F50E9D" w:rsidRPr="009476C7" w:rsidRDefault="00F50E9D" w:rsidP="001C754B">
            <w:pPr>
              <w:pStyle w:val="TAC"/>
              <w:rPr>
                <w:sz w:val="16"/>
                <w:szCs w:val="18"/>
                <w:lang w:eastAsia="zh-CN"/>
              </w:rPr>
            </w:pPr>
            <w:r w:rsidRPr="009476C7">
              <w:rPr>
                <w:sz w:val="16"/>
                <w:szCs w:val="18"/>
                <w:lang w:eastAsia="zh-CN"/>
              </w:rPr>
              <w:t>29.417%</w:t>
            </w:r>
          </w:p>
        </w:tc>
        <w:tc>
          <w:tcPr>
            <w:tcW w:w="0" w:type="auto"/>
            <w:tcBorders>
              <w:top w:val="single" w:sz="4" w:space="0" w:color="auto"/>
              <w:left w:val="single" w:sz="4" w:space="0" w:color="auto"/>
              <w:bottom w:val="single" w:sz="4" w:space="0" w:color="auto"/>
              <w:right w:val="single" w:sz="4" w:space="0" w:color="auto"/>
            </w:tcBorders>
            <w:vAlign w:val="center"/>
            <w:hideMark/>
          </w:tcPr>
          <w:p w14:paraId="16C1AFD6" w14:textId="77777777" w:rsidR="00F50E9D" w:rsidRPr="009476C7" w:rsidRDefault="00F50E9D" w:rsidP="001C754B">
            <w:pPr>
              <w:pStyle w:val="TAC"/>
              <w:rPr>
                <w:sz w:val="16"/>
                <w:szCs w:val="18"/>
                <w:lang w:eastAsia="zh-CN"/>
              </w:rPr>
            </w:pPr>
            <w:r w:rsidRPr="009476C7">
              <w:rPr>
                <w:sz w:val="16"/>
                <w:szCs w:val="18"/>
                <w:lang w:eastAsia="zh-CN"/>
              </w:rPr>
              <w:t>65.342%</w:t>
            </w:r>
          </w:p>
        </w:tc>
        <w:tc>
          <w:tcPr>
            <w:tcW w:w="0" w:type="auto"/>
            <w:tcBorders>
              <w:top w:val="single" w:sz="4" w:space="0" w:color="auto"/>
              <w:left w:val="single" w:sz="4" w:space="0" w:color="auto"/>
              <w:bottom w:val="single" w:sz="4" w:space="0" w:color="auto"/>
              <w:right w:val="single" w:sz="4" w:space="0" w:color="auto"/>
            </w:tcBorders>
            <w:vAlign w:val="center"/>
            <w:hideMark/>
          </w:tcPr>
          <w:p w14:paraId="1F8355AC" w14:textId="77777777" w:rsidR="00F50E9D" w:rsidRPr="009476C7" w:rsidRDefault="00F50E9D" w:rsidP="001C754B">
            <w:pPr>
              <w:pStyle w:val="TAC"/>
              <w:rPr>
                <w:sz w:val="16"/>
                <w:szCs w:val="18"/>
                <w:lang w:eastAsia="zh-CN"/>
              </w:rPr>
            </w:pPr>
            <w:r w:rsidRPr="009476C7">
              <w:rPr>
                <w:sz w:val="16"/>
                <w:szCs w:val="18"/>
                <w:lang w:eastAsia="zh-CN"/>
              </w:rPr>
              <w:t>81.175%</w:t>
            </w:r>
          </w:p>
        </w:tc>
        <w:tc>
          <w:tcPr>
            <w:tcW w:w="0" w:type="auto"/>
            <w:tcBorders>
              <w:top w:val="single" w:sz="4" w:space="0" w:color="auto"/>
              <w:left w:val="single" w:sz="4" w:space="0" w:color="auto"/>
              <w:bottom w:val="single" w:sz="4" w:space="0" w:color="auto"/>
              <w:right w:val="single" w:sz="4" w:space="0" w:color="auto"/>
            </w:tcBorders>
            <w:vAlign w:val="center"/>
            <w:hideMark/>
          </w:tcPr>
          <w:p w14:paraId="0C7A726B" w14:textId="77777777" w:rsidR="00F50E9D" w:rsidRPr="009476C7" w:rsidRDefault="00F50E9D" w:rsidP="001C754B">
            <w:pPr>
              <w:pStyle w:val="TAC"/>
              <w:rPr>
                <w:sz w:val="16"/>
                <w:szCs w:val="18"/>
                <w:lang w:eastAsia="zh-CN"/>
              </w:rPr>
            </w:pPr>
            <w:r w:rsidRPr="009476C7">
              <w:rPr>
                <w:sz w:val="16"/>
                <w:szCs w:val="18"/>
                <w:lang w:eastAsia="zh-CN"/>
              </w:rPr>
              <w:t>34.901 %</w:t>
            </w:r>
          </w:p>
        </w:tc>
        <w:tc>
          <w:tcPr>
            <w:tcW w:w="0" w:type="auto"/>
            <w:tcBorders>
              <w:top w:val="single" w:sz="4" w:space="0" w:color="auto"/>
              <w:left w:val="single" w:sz="4" w:space="0" w:color="auto"/>
              <w:bottom w:val="single" w:sz="4" w:space="0" w:color="auto"/>
              <w:right w:val="single" w:sz="4" w:space="0" w:color="auto"/>
            </w:tcBorders>
            <w:vAlign w:val="center"/>
            <w:hideMark/>
          </w:tcPr>
          <w:p w14:paraId="5084188F" w14:textId="77777777" w:rsidR="00F50E9D" w:rsidRPr="009476C7" w:rsidRDefault="00F50E9D" w:rsidP="001C754B">
            <w:pPr>
              <w:pStyle w:val="TAC"/>
              <w:rPr>
                <w:sz w:val="16"/>
                <w:szCs w:val="18"/>
                <w:lang w:eastAsia="zh-CN"/>
              </w:rPr>
            </w:pPr>
            <w:r w:rsidRPr="009476C7">
              <w:rPr>
                <w:sz w:val="16"/>
                <w:szCs w:val="18"/>
                <w:lang w:eastAsia="zh-CN"/>
              </w:rPr>
              <w:t>60.136 %</w:t>
            </w:r>
          </w:p>
        </w:tc>
        <w:tc>
          <w:tcPr>
            <w:tcW w:w="0" w:type="auto"/>
            <w:tcBorders>
              <w:top w:val="single" w:sz="4" w:space="0" w:color="auto"/>
              <w:left w:val="single" w:sz="4" w:space="0" w:color="auto"/>
              <w:bottom w:val="single" w:sz="4" w:space="0" w:color="auto"/>
              <w:right w:val="single" w:sz="4" w:space="0" w:color="auto"/>
            </w:tcBorders>
            <w:vAlign w:val="center"/>
            <w:hideMark/>
          </w:tcPr>
          <w:p w14:paraId="76AF0DCC" w14:textId="77777777" w:rsidR="00F50E9D" w:rsidRPr="009476C7" w:rsidRDefault="00F50E9D" w:rsidP="001C754B">
            <w:pPr>
              <w:pStyle w:val="TAC"/>
              <w:rPr>
                <w:sz w:val="16"/>
                <w:szCs w:val="18"/>
                <w:lang w:eastAsia="zh-CN"/>
              </w:rPr>
            </w:pPr>
            <w:r w:rsidRPr="009476C7">
              <w:rPr>
                <w:sz w:val="16"/>
                <w:szCs w:val="18"/>
                <w:lang w:eastAsia="zh-CN"/>
              </w:rPr>
              <w:t>70.984%</w:t>
            </w:r>
          </w:p>
        </w:tc>
      </w:tr>
      <w:tr w:rsidR="00F50E9D" w:rsidRPr="009476C7" w14:paraId="39FD55A1"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8DE1C" w14:textId="77777777" w:rsidR="00F50E9D" w:rsidRPr="009476C7" w:rsidRDefault="00F50E9D">
            <w:pPr>
              <w:spacing w:after="0"/>
              <w:rPr>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13AD8056" w14:textId="77777777" w:rsidR="00F50E9D" w:rsidRPr="00CE02C3" w:rsidRDefault="00F50E9D" w:rsidP="00C2601D">
            <w:pPr>
              <w:pStyle w:val="TAL"/>
              <w:rPr>
                <w:sz w:val="16"/>
                <w:szCs w:val="18"/>
              </w:rPr>
            </w:pPr>
            <w:r w:rsidRPr="00CE02C3">
              <w:rPr>
                <w:sz w:val="16"/>
                <w:szCs w:val="18"/>
              </w:rPr>
              <w:t>Additional report/notes:</w:t>
            </w:r>
          </w:p>
          <w:p w14:paraId="02212482" w14:textId="77777777" w:rsidR="00F50E9D" w:rsidRPr="00CE02C3" w:rsidRDefault="00F50E9D" w:rsidP="00C2601D">
            <w:pPr>
              <w:pStyle w:val="TAL"/>
              <w:rPr>
                <w:sz w:val="16"/>
                <w:szCs w:val="18"/>
              </w:rPr>
            </w:pPr>
            <w:r w:rsidRPr="00CE02C3">
              <w:rPr>
                <w:sz w:val="16"/>
                <w:szCs w:val="18"/>
              </w:rPr>
              <w:t>1.LBT procedure and parameters</w:t>
            </w:r>
          </w:p>
          <w:p w14:paraId="4C824AB8" w14:textId="6BDEFE2E" w:rsidR="00F50E9D" w:rsidRPr="00CE02C3" w:rsidRDefault="00F50E9D" w:rsidP="00C2601D">
            <w:pPr>
              <w:pStyle w:val="TAL"/>
              <w:rPr>
                <w:sz w:val="16"/>
                <w:szCs w:val="18"/>
              </w:rPr>
            </w:pPr>
            <w:r w:rsidRPr="00CE02C3">
              <w:rPr>
                <w:sz w:val="16"/>
                <w:szCs w:val="18"/>
              </w:rPr>
              <w:t xml:space="preserve">Refer to </w:t>
            </w:r>
            <w:r w:rsidR="004C21E6" w:rsidRPr="00CE02C3">
              <w:rPr>
                <w:sz w:val="16"/>
                <w:szCs w:val="18"/>
              </w:rPr>
              <w:t>Clause</w:t>
            </w:r>
            <w:r w:rsidRPr="00CE02C3">
              <w:rPr>
                <w:sz w:val="16"/>
                <w:szCs w:val="18"/>
              </w:rPr>
              <w:t xml:space="preserve"> A.2 in R1-2009450. Subcarrier spacing is 960KHz;</w:t>
            </w:r>
          </w:p>
          <w:p w14:paraId="3D79573A" w14:textId="77777777" w:rsidR="00F50E9D" w:rsidRPr="00CE02C3" w:rsidRDefault="00F50E9D" w:rsidP="00C2601D">
            <w:pPr>
              <w:pStyle w:val="TAL"/>
              <w:rPr>
                <w:sz w:val="16"/>
                <w:szCs w:val="18"/>
              </w:rPr>
            </w:pPr>
            <w:r w:rsidRPr="00CE02C3">
              <w:rPr>
                <w:sz w:val="16"/>
                <w:szCs w:val="18"/>
              </w:rPr>
              <w:t>LBT procedure align with v2.1.20 of EN 302 567;</w:t>
            </w:r>
          </w:p>
          <w:p w14:paraId="73142981" w14:textId="77777777" w:rsidR="00F50E9D" w:rsidRPr="00CE02C3" w:rsidRDefault="00F50E9D" w:rsidP="00C2601D">
            <w:pPr>
              <w:pStyle w:val="TAL"/>
              <w:rPr>
                <w:sz w:val="16"/>
                <w:szCs w:val="18"/>
              </w:rPr>
            </w:pPr>
            <w:r w:rsidRPr="00CE02C3">
              <w:rPr>
                <w:sz w:val="16"/>
                <w:szCs w:val="18"/>
              </w:rPr>
              <w:t>CWmax=10;</w:t>
            </w:r>
          </w:p>
          <w:p w14:paraId="6789271B" w14:textId="77777777" w:rsidR="00F50E9D" w:rsidRPr="00CE02C3" w:rsidRDefault="00F50E9D" w:rsidP="00C2601D">
            <w:pPr>
              <w:pStyle w:val="TAL"/>
              <w:rPr>
                <w:sz w:val="16"/>
                <w:szCs w:val="18"/>
              </w:rPr>
            </w:pPr>
            <w:r w:rsidRPr="00CE02C3">
              <w:rPr>
                <w:sz w:val="16"/>
                <w:szCs w:val="18"/>
              </w:rPr>
              <w:t>2.any assumptions/parameters used not as in the agreed baseline</w:t>
            </w:r>
          </w:p>
          <w:p w14:paraId="13AE30B8" w14:textId="77777777" w:rsidR="00F50E9D" w:rsidRPr="00CE02C3" w:rsidRDefault="00F50E9D" w:rsidP="00C2601D">
            <w:pPr>
              <w:pStyle w:val="TAL"/>
              <w:rPr>
                <w:sz w:val="16"/>
                <w:szCs w:val="18"/>
              </w:rPr>
            </w:pPr>
            <w:r w:rsidRPr="00CE02C3">
              <w:rPr>
                <w:sz w:val="16"/>
                <w:szCs w:val="18"/>
              </w:rPr>
              <w:t>3. Details of case:  single operators; omni-directional LBT, directional LBT schemes; Indoor Scenario C</w:t>
            </w:r>
          </w:p>
          <w:p w14:paraId="1C8FCAA1" w14:textId="77777777" w:rsidR="00F50E9D" w:rsidRPr="00CE02C3" w:rsidRDefault="00F50E9D" w:rsidP="00C2601D">
            <w:pPr>
              <w:pStyle w:val="TAL"/>
              <w:rPr>
                <w:sz w:val="16"/>
                <w:szCs w:val="18"/>
              </w:rPr>
            </w:pPr>
            <w:r w:rsidRPr="00CE02C3">
              <w:rPr>
                <w:sz w:val="16"/>
                <w:szCs w:val="18"/>
              </w:rPr>
              <w:t>4. Other metric(s) and definition if reported</w:t>
            </w:r>
          </w:p>
          <w:p w14:paraId="535D366A" w14:textId="77777777" w:rsidR="00F50E9D" w:rsidRPr="00CE02C3" w:rsidRDefault="00F50E9D" w:rsidP="00C2601D">
            <w:pPr>
              <w:pStyle w:val="TAL"/>
              <w:rPr>
                <w:sz w:val="16"/>
                <w:szCs w:val="18"/>
              </w:rPr>
            </w:pPr>
            <w:r w:rsidRPr="00CE02C3">
              <w:rPr>
                <w:sz w:val="16"/>
                <w:szCs w:val="18"/>
              </w:rPr>
              <w:t>5. Details of COT sharing if used in evaluation:DL Only, No COT sharing</w:t>
            </w:r>
          </w:p>
        </w:tc>
      </w:tr>
    </w:tbl>
    <w:p w14:paraId="46CAC227" w14:textId="77777777" w:rsidR="00F50E9D" w:rsidRPr="009476C7" w:rsidRDefault="00F50E9D" w:rsidP="00C13619">
      <w:pPr>
        <w:rPr>
          <w:lang w:eastAsia="zh-CN"/>
        </w:rPr>
      </w:pPr>
    </w:p>
    <w:p w14:paraId="6B8722A3" w14:textId="77777777" w:rsidR="00F50E9D" w:rsidRPr="009476C7" w:rsidRDefault="00F50E9D" w:rsidP="00157939">
      <w:pPr>
        <w:pStyle w:val="Heading3"/>
      </w:pPr>
      <w:bookmarkStart w:id="2370" w:name="_Toc56024794"/>
      <w:bookmarkStart w:id="2371" w:name="_Toc56026042"/>
      <w:bookmarkStart w:id="2372" w:name="_Toc56754208"/>
      <w:bookmarkStart w:id="2373" w:name="_Toc57035513"/>
      <w:bookmarkStart w:id="2374" w:name="_Toc57036129"/>
      <w:bookmarkStart w:id="2375" w:name="_Toc57038244"/>
      <w:bookmarkStart w:id="2376" w:name="_Toc57038369"/>
      <w:bookmarkStart w:id="2377" w:name="_Toc57038913"/>
      <w:r w:rsidRPr="009476C7">
        <w:lastRenderedPageBreak/>
        <w:t>B.2.4.4</w:t>
      </w:r>
      <w:r w:rsidRPr="009476C7">
        <w:tab/>
        <w:t>Source 6 [68]</w:t>
      </w:r>
      <w:bookmarkEnd w:id="2370"/>
      <w:bookmarkEnd w:id="2371"/>
      <w:bookmarkEnd w:id="2372"/>
      <w:bookmarkEnd w:id="2373"/>
      <w:bookmarkEnd w:id="2374"/>
      <w:bookmarkEnd w:id="2375"/>
      <w:bookmarkEnd w:id="2376"/>
      <w:bookmarkEnd w:id="2377"/>
    </w:p>
    <w:p w14:paraId="3A48CA91" w14:textId="77777777" w:rsidR="00F50E9D" w:rsidRPr="009476C7" w:rsidRDefault="00F50E9D" w:rsidP="00403B6C">
      <w:pPr>
        <w:pStyle w:val="TH"/>
      </w:pPr>
      <w:r w:rsidRPr="009476C7">
        <w:t>Table B.2.4.4-1. System level evaluation results for indoor scenario C, without LBT</w:t>
      </w:r>
    </w:p>
    <w:tbl>
      <w:tblPr>
        <w:tblW w:w="8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549"/>
        <w:gridCol w:w="1276"/>
        <w:gridCol w:w="1605"/>
        <w:gridCol w:w="1605"/>
        <w:gridCol w:w="1605"/>
      </w:tblGrid>
      <w:tr w:rsidR="00F50E9D" w:rsidRPr="009476C7" w14:paraId="428ACFC1" w14:textId="77777777" w:rsidTr="00F50E9D">
        <w:trPr>
          <w:trHeight w:val="178"/>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158FE030" w14:textId="77777777" w:rsidR="00F50E9D" w:rsidRPr="009476C7" w:rsidRDefault="00F50E9D" w:rsidP="001C754B">
            <w:pPr>
              <w:pStyle w:val="TAC"/>
              <w:rPr>
                <w:sz w:val="16"/>
                <w:szCs w:val="18"/>
                <w:lang w:eastAsia="zh-CN"/>
              </w:rPr>
            </w:pPr>
            <w:r w:rsidRPr="009476C7">
              <w:rPr>
                <w:sz w:val="16"/>
                <w:szCs w:val="18"/>
                <w:lang w:eastAsia="zh-CN"/>
              </w:rPr>
              <w:t>Tdoc/ source</w:t>
            </w:r>
          </w:p>
        </w:tc>
        <w:tc>
          <w:tcPr>
            <w:tcW w:w="2824" w:type="dxa"/>
            <w:gridSpan w:val="2"/>
            <w:tcBorders>
              <w:top w:val="single" w:sz="4" w:space="0" w:color="auto"/>
              <w:left w:val="single" w:sz="4" w:space="0" w:color="auto"/>
              <w:bottom w:val="single" w:sz="4" w:space="0" w:color="auto"/>
              <w:right w:val="single" w:sz="4" w:space="0" w:color="auto"/>
            </w:tcBorders>
            <w:hideMark/>
          </w:tcPr>
          <w:p w14:paraId="4B985E2A" w14:textId="77777777" w:rsidR="00F50E9D" w:rsidRPr="009476C7" w:rsidRDefault="00F50E9D" w:rsidP="001C754B">
            <w:pPr>
              <w:pStyle w:val="TAC"/>
              <w:rPr>
                <w:sz w:val="16"/>
                <w:szCs w:val="18"/>
                <w:lang w:eastAsia="zh-CN"/>
              </w:rPr>
            </w:pPr>
            <w:r w:rsidRPr="009476C7">
              <w:rPr>
                <w:sz w:val="16"/>
                <w:szCs w:val="18"/>
                <w:lang w:eastAsia="zh-CN"/>
              </w:rPr>
              <w:t>Cases</w:t>
            </w:r>
          </w:p>
        </w:tc>
        <w:tc>
          <w:tcPr>
            <w:tcW w:w="4815" w:type="dxa"/>
            <w:gridSpan w:val="3"/>
            <w:tcBorders>
              <w:top w:val="single" w:sz="4" w:space="0" w:color="auto"/>
              <w:left w:val="single" w:sz="4" w:space="0" w:color="auto"/>
              <w:bottom w:val="single" w:sz="4" w:space="0" w:color="auto"/>
              <w:right w:val="single" w:sz="4" w:space="0" w:color="auto"/>
            </w:tcBorders>
            <w:hideMark/>
          </w:tcPr>
          <w:p w14:paraId="2F614B19" w14:textId="70EB273A" w:rsidR="00F50E9D" w:rsidRPr="009476C7" w:rsidRDefault="00F50E9D" w:rsidP="001C754B">
            <w:pPr>
              <w:pStyle w:val="TAC"/>
              <w:rPr>
                <w:sz w:val="16"/>
                <w:szCs w:val="18"/>
                <w:lang w:eastAsia="zh-CN"/>
              </w:rPr>
            </w:pPr>
            <w:r w:rsidRPr="009476C7">
              <w:rPr>
                <w:sz w:val="16"/>
                <w:szCs w:val="18"/>
                <w:lang w:eastAsia="zh-CN"/>
              </w:rPr>
              <w:t>Case 1</w:t>
            </w:r>
            <w:r w:rsidR="00492001">
              <w:rPr>
                <w:rFonts w:hint="eastAsia"/>
              </w:rPr>
              <w:t>(</w:t>
            </w:r>
            <w:r w:rsidRPr="009476C7">
              <w:rPr>
                <w:sz w:val="16"/>
                <w:szCs w:val="18"/>
                <w:lang w:eastAsia="zh-CN"/>
              </w:rPr>
              <w:t>Scenario C</w:t>
            </w:r>
            <w:r w:rsidR="00492001">
              <w:rPr>
                <w:rFonts w:hint="eastAsia"/>
              </w:rPr>
              <w:t>)</w:t>
            </w:r>
          </w:p>
        </w:tc>
      </w:tr>
      <w:tr w:rsidR="00F50E9D" w:rsidRPr="009476C7" w14:paraId="29D3B8B5"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6250F880" w14:textId="77777777" w:rsidR="00F50E9D" w:rsidRPr="009476C7" w:rsidRDefault="00F50E9D" w:rsidP="001C754B">
            <w:pPr>
              <w:pStyle w:val="TAC"/>
              <w:rPr>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75A3B16" w14:textId="77777777" w:rsidR="00F50E9D" w:rsidRPr="009476C7" w:rsidRDefault="00F50E9D" w:rsidP="001C754B">
            <w:pPr>
              <w:pStyle w:val="TAC"/>
              <w:rPr>
                <w:sz w:val="16"/>
                <w:szCs w:val="18"/>
                <w:lang w:eastAsia="zh-CN"/>
              </w:rPr>
            </w:pPr>
            <w:r w:rsidRPr="009476C7">
              <w:rPr>
                <w:sz w:val="16"/>
                <w:szCs w:val="18"/>
                <w:lang w:eastAsia="zh-CN"/>
              </w:rPr>
              <w:t>Traffic load</w:t>
            </w:r>
          </w:p>
          <w:p w14:paraId="3B99AD1C" w14:textId="77777777" w:rsidR="00F50E9D" w:rsidRPr="009476C7" w:rsidRDefault="00F50E9D" w:rsidP="001C754B">
            <w:pPr>
              <w:pStyle w:val="TAC"/>
              <w:rPr>
                <w:sz w:val="16"/>
                <w:szCs w:val="18"/>
                <w:lang w:eastAsia="zh-CN"/>
              </w:rPr>
            </w:pPr>
            <w:r w:rsidRPr="009476C7">
              <w:rPr>
                <w:sz w:val="16"/>
                <w:szCs w:val="18"/>
                <w:lang w:eastAsia="zh-CN"/>
              </w:rPr>
              <w:t>Metrics</w:t>
            </w:r>
          </w:p>
        </w:tc>
        <w:tc>
          <w:tcPr>
            <w:tcW w:w="1605" w:type="dxa"/>
            <w:tcBorders>
              <w:top w:val="single" w:sz="4" w:space="0" w:color="auto"/>
              <w:left w:val="single" w:sz="4" w:space="0" w:color="auto"/>
              <w:bottom w:val="single" w:sz="4" w:space="0" w:color="auto"/>
              <w:right w:val="single" w:sz="4" w:space="0" w:color="auto"/>
            </w:tcBorders>
            <w:hideMark/>
          </w:tcPr>
          <w:p w14:paraId="1192D727" w14:textId="77777777" w:rsidR="00F50E9D" w:rsidRPr="009476C7" w:rsidRDefault="00F50E9D" w:rsidP="001C754B">
            <w:pPr>
              <w:pStyle w:val="TAC"/>
              <w:rPr>
                <w:sz w:val="16"/>
                <w:szCs w:val="18"/>
                <w:lang w:eastAsia="zh-CN"/>
              </w:rPr>
            </w:pPr>
            <w:r w:rsidRPr="009476C7">
              <w:rPr>
                <w:sz w:val="16"/>
                <w:szCs w:val="18"/>
                <w:lang w:eastAsia="zh-CN"/>
              </w:rPr>
              <w:t>Low load</w:t>
            </w:r>
          </w:p>
          <w:p w14:paraId="4954ADB0" w14:textId="77777777" w:rsidR="00F50E9D" w:rsidRPr="009476C7" w:rsidRDefault="00F50E9D" w:rsidP="001C754B">
            <w:pPr>
              <w:pStyle w:val="TAC"/>
              <w:rPr>
                <w:sz w:val="16"/>
                <w:szCs w:val="18"/>
                <w:lang w:eastAsia="zh-CN"/>
              </w:rPr>
            </w:pPr>
            <w:r w:rsidRPr="009476C7">
              <w:rPr>
                <w:sz w:val="16"/>
                <w:szCs w:val="18"/>
                <w:lang w:eastAsia="zh-CN"/>
              </w:rPr>
              <w:t>10%~25% BO</w:t>
            </w:r>
          </w:p>
        </w:tc>
        <w:tc>
          <w:tcPr>
            <w:tcW w:w="1605" w:type="dxa"/>
            <w:tcBorders>
              <w:top w:val="single" w:sz="4" w:space="0" w:color="auto"/>
              <w:left w:val="single" w:sz="4" w:space="0" w:color="auto"/>
              <w:bottom w:val="single" w:sz="4" w:space="0" w:color="auto"/>
              <w:right w:val="single" w:sz="4" w:space="0" w:color="auto"/>
            </w:tcBorders>
            <w:hideMark/>
          </w:tcPr>
          <w:p w14:paraId="50980D75" w14:textId="77777777" w:rsidR="00F50E9D" w:rsidRPr="009476C7" w:rsidRDefault="00F50E9D" w:rsidP="001C754B">
            <w:pPr>
              <w:pStyle w:val="TAC"/>
              <w:rPr>
                <w:sz w:val="16"/>
                <w:szCs w:val="18"/>
                <w:lang w:eastAsia="zh-CN"/>
              </w:rPr>
            </w:pPr>
            <w:r w:rsidRPr="009476C7">
              <w:rPr>
                <w:sz w:val="16"/>
                <w:szCs w:val="18"/>
                <w:lang w:eastAsia="zh-CN"/>
              </w:rPr>
              <w:t>Medium load</w:t>
            </w:r>
          </w:p>
          <w:p w14:paraId="74491725"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1605" w:type="dxa"/>
            <w:tcBorders>
              <w:top w:val="single" w:sz="4" w:space="0" w:color="auto"/>
              <w:left w:val="single" w:sz="4" w:space="0" w:color="auto"/>
              <w:bottom w:val="single" w:sz="4" w:space="0" w:color="auto"/>
              <w:right w:val="single" w:sz="4" w:space="0" w:color="auto"/>
            </w:tcBorders>
            <w:hideMark/>
          </w:tcPr>
          <w:p w14:paraId="3309D7E2" w14:textId="77777777" w:rsidR="00F50E9D" w:rsidRPr="009476C7" w:rsidRDefault="00F50E9D" w:rsidP="001C754B">
            <w:pPr>
              <w:pStyle w:val="TAC"/>
              <w:rPr>
                <w:sz w:val="16"/>
                <w:szCs w:val="18"/>
                <w:lang w:eastAsia="zh-CN"/>
              </w:rPr>
            </w:pPr>
            <w:r w:rsidRPr="009476C7">
              <w:rPr>
                <w:sz w:val="16"/>
                <w:szCs w:val="18"/>
                <w:lang w:eastAsia="zh-CN"/>
              </w:rPr>
              <w:t>High load</w:t>
            </w:r>
          </w:p>
          <w:p w14:paraId="1BABD33E" w14:textId="77777777" w:rsidR="00F50E9D" w:rsidRPr="009476C7" w:rsidRDefault="00F50E9D" w:rsidP="001C754B">
            <w:pPr>
              <w:pStyle w:val="TAC"/>
              <w:rPr>
                <w:sz w:val="16"/>
                <w:szCs w:val="18"/>
                <w:lang w:eastAsia="zh-CN"/>
              </w:rPr>
            </w:pPr>
            <w:r w:rsidRPr="009476C7">
              <w:rPr>
                <w:sz w:val="16"/>
                <w:szCs w:val="18"/>
                <w:lang w:eastAsia="zh-CN"/>
              </w:rPr>
              <w:t>above 55% BO</w:t>
            </w:r>
          </w:p>
        </w:tc>
      </w:tr>
      <w:tr w:rsidR="00F50E9D" w:rsidRPr="009476C7" w14:paraId="35525D2F" w14:textId="77777777" w:rsidTr="00F50E9D">
        <w:trPr>
          <w:trHeight w:val="178"/>
          <w:jc w:val="center"/>
        </w:trPr>
        <w:tc>
          <w:tcPr>
            <w:tcW w:w="849" w:type="dxa"/>
            <w:vMerge w:val="restart"/>
            <w:tcBorders>
              <w:top w:val="single" w:sz="4" w:space="0" w:color="auto"/>
              <w:left w:val="single" w:sz="4" w:space="0" w:color="auto"/>
              <w:bottom w:val="single" w:sz="4" w:space="0" w:color="auto"/>
              <w:right w:val="single" w:sz="4" w:space="0" w:color="auto"/>
            </w:tcBorders>
            <w:textDirection w:val="btLr"/>
            <w:hideMark/>
          </w:tcPr>
          <w:p w14:paraId="3A61C0A9" w14:textId="77777777" w:rsidR="00F50E9D" w:rsidRPr="009476C7" w:rsidRDefault="00F50E9D" w:rsidP="001C754B">
            <w:pPr>
              <w:pStyle w:val="TAC"/>
              <w:rPr>
                <w:sz w:val="16"/>
                <w:szCs w:val="18"/>
                <w:lang w:eastAsia="zh-CN"/>
              </w:rPr>
            </w:pPr>
            <w:r w:rsidRPr="009476C7">
              <w:rPr>
                <w:sz w:val="16"/>
                <w:szCs w:val="18"/>
                <w:lang w:eastAsia="zh-CN"/>
              </w:rPr>
              <w:t>R1-2009615/ Source 6</w:t>
            </w:r>
          </w:p>
        </w:tc>
        <w:tc>
          <w:tcPr>
            <w:tcW w:w="1548" w:type="dxa"/>
            <w:vMerge w:val="restart"/>
            <w:tcBorders>
              <w:top w:val="single" w:sz="4" w:space="0" w:color="auto"/>
              <w:left w:val="single" w:sz="4" w:space="0" w:color="auto"/>
              <w:bottom w:val="single" w:sz="4" w:space="0" w:color="auto"/>
              <w:right w:val="single" w:sz="4" w:space="0" w:color="auto"/>
            </w:tcBorders>
            <w:hideMark/>
          </w:tcPr>
          <w:p w14:paraId="5328E31E" w14:textId="77777777" w:rsidR="00F50E9D" w:rsidRPr="009476C7" w:rsidRDefault="00F50E9D" w:rsidP="001C754B">
            <w:pPr>
              <w:pStyle w:val="TAC"/>
              <w:rPr>
                <w:sz w:val="16"/>
                <w:szCs w:val="18"/>
                <w:lang w:eastAsia="zh-CN"/>
              </w:rPr>
            </w:pPr>
            <w:r w:rsidRPr="009476C7">
              <w:rPr>
                <w:sz w:val="16"/>
                <w:szCs w:val="18"/>
                <w:lang w:eastAsia="zh-CN"/>
              </w:rPr>
              <w:t>DL UPT (Mbps)</w:t>
            </w:r>
          </w:p>
        </w:tc>
        <w:tc>
          <w:tcPr>
            <w:tcW w:w="1276" w:type="dxa"/>
            <w:tcBorders>
              <w:top w:val="single" w:sz="4" w:space="0" w:color="auto"/>
              <w:left w:val="single" w:sz="4" w:space="0" w:color="auto"/>
              <w:bottom w:val="single" w:sz="4" w:space="0" w:color="auto"/>
              <w:right w:val="single" w:sz="4" w:space="0" w:color="auto"/>
            </w:tcBorders>
            <w:hideMark/>
          </w:tcPr>
          <w:p w14:paraId="629DD9ED" w14:textId="77777777" w:rsidR="00F50E9D" w:rsidRPr="009476C7" w:rsidRDefault="00F50E9D" w:rsidP="001C754B">
            <w:pPr>
              <w:pStyle w:val="TAC"/>
              <w:rPr>
                <w:sz w:val="16"/>
                <w:szCs w:val="18"/>
                <w:lang w:eastAsia="zh-CN"/>
              </w:rPr>
            </w:pPr>
            <w:r w:rsidRPr="009476C7">
              <w:rPr>
                <w:sz w:val="16"/>
                <w:szCs w:val="18"/>
                <w:lang w:eastAsia="zh-CN"/>
              </w:rPr>
              <w:t>5%ile</w:t>
            </w:r>
          </w:p>
        </w:tc>
        <w:tc>
          <w:tcPr>
            <w:tcW w:w="1605" w:type="dxa"/>
            <w:tcBorders>
              <w:top w:val="single" w:sz="4" w:space="0" w:color="auto"/>
              <w:left w:val="single" w:sz="4" w:space="0" w:color="auto"/>
              <w:bottom w:val="single" w:sz="4" w:space="0" w:color="auto"/>
              <w:right w:val="single" w:sz="4" w:space="0" w:color="auto"/>
            </w:tcBorders>
            <w:vAlign w:val="center"/>
            <w:hideMark/>
          </w:tcPr>
          <w:p w14:paraId="5CBE45BE" w14:textId="77777777" w:rsidR="00F50E9D" w:rsidRPr="009476C7" w:rsidRDefault="00F50E9D" w:rsidP="001C754B">
            <w:pPr>
              <w:pStyle w:val="TAC"/>
              <w:rPr>
                <w:sz w:val="16"/>
                <w:szCs w:val="18"/>
                <w:lang w:eastAsia="zh-CN"/>
              </w:rPr>
            </w:pPr>
            <w:r w:rsidRPr="009476C7">
              <w:rPr>
                <w:sz w:val="16"/>
                <w:szCs w:val="18"/>
                <w:lang w:eastAsia="zh-CN"/>
              </w:rPr>
              <w:t>641.7</w:t>
            </w:r>
          </w:p>
        </w:tc>
        <w:tc>
          <w:tcPr>
            <w:tcW w:w="1605" w:type="dxa"/>
            <w:tcBorders>
              <w:top w:val="single" w:sz="4" w:space="0" w:color="auto"/>
              <w:left w:val="single" w:sz="4" w:space="0" w:color="auto"/>
              <w:bottom w:val="single" w:sz="4" w:space="0" w:color="auto"/>
              <w:right w:val="single" w:sz="4" w:space="0" w:color="auto"/>
            </w:tcBorders>
            <w:vAlign w:val="center"/>
            <w:hideMark/>
          </w:tcPr>
          <w:p w14:paraId="0A867267" w14:textId="77777777" w:rsidR="00F50E9D" w:rsidRPr="009476C7" w:rsidRDefault="00F50E9D" w:rsidP="001C754B">
            <w:pPr>
              <w:pStyle w:val="TAC"/>
              <w:rPr>
                <w:sz w:val="16"/>
                <w:szCs w:val="18"/>
                <w:lang w:eastAsia="zh-CN"/>
              </w:rPr>
            </w:pPr>
            <w:r w:rsidRPr="009476C7">
              <w:rPr>
                <w:sz w:val="16"/>
                <w:szCs w:val="18"/>
                <w:lang w:eastAsia="zh-CN"/>
              </w:rPr>
              <w:t>208.39</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2DF8DDE" w14:textId="77777777" w:rsidR="00F50E9D" w:rsidRPr="009476C7" w:rsidRDefault="00F50E9D" w:rsidP="001C754B">
            <w:pPr>
              <w:pStyle w:val="TAC"/>
              <w:rPr>
                <w:sz w:val="16"/>
                <w:szCs w:val="18"/>
                <w:lang w:eastAsia="zh-CN"/>
              </w:rPr>
            </w:pPr>
            <w:r w:rsidRPr="009476C7">
              <w:rPr>
                <w:sz w:val="16"/>
                <w:szCs w:val="18"/>
                <w:lang w:eastAsia="zh-CN"/>
              </w:rPr>
              <w:t>112.84</w:t>
            </w:r>
          </w:p>
        </w:tc>
      </w:tr>
      <w:tr w:rsidR="00F50E9D" w:rsidRPr="009476C7" w14:paraId="2ED843D1"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33CD9E41" w14:textId="77777777" w:rsidR="00F50E9D" w:rsidRPr="009476C7" w:rsidRDefault="00F50E9D" w:rsidP="001C754B">
            <w:pPr>
              <w:pStyle w:val="TAC"/>
              <w:rPr>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23CF6B5" w14:textId="77777777" w:rsidR="00F50E9D" w:rsidRPr="009476C7" w:rsidRDefault="00F50E9D" w:rsidP="001C754B">
            <w:pPr>
              <w:pStyle w:val="TAC"/>
              <w:rPr>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27D16874"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605" w:type="dxa"/>
            <w:tcBorders>
              <w:top w:val="single" w:sz="4" w:space="0" w:color="auto"/>
              <w:left w:val="single" w:sz="4" w:space="0" w:color="auto"/>
              <w:bottom w:val="single" w:sz="4" w:space="0" w:color="auto"/>
              <w:right w:val="single" w:sz="4" w:space="0" w:color="auto"/>
            </w:tcBorders>
            <w:vAlign w:val="center"/>
            <w:hideMark/>
          </w:tcPr>
          <w:p w14:paraId="27A0F6CB" w14:textId="77777777" w:rsidR="00F50E9D" w:rsidRPr="009476C7" w:rsidRDefault="00F50E9D" w:rsidP="001C754B">
            <w:pPr>
              <w:pStyle w:val="TAC"/>
              <w:rPr>
                <w:sz w:val="16"/>
                <w:szCs w:val="18"/>
                <w:lang w:eastAsia="zh-CN"/>
              </w:rPr>
            </w:pPr>
            <w:r w:rsidRPr="009476C7">
              <w:rPr>
                <w:sz w:val="16"/>
                <w:szCs w:val="18"/>
                <w:lang w:eastAsia="zh-CN"/>
              </w:rPr>
              <w:t>920.144</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5289C9D" w14:textId="77777777" w:rsidR="00F50E9D" w:rsidRPr="009476C7" w:rsidRDefault="00F50E9D" w:rsidP="001C754B">
            <w:pPr>
              <w:pStyle w:val="TAC"/>
              <w:rPr>
                <w:sz w:val="16"/>
                <w:szCs w:val="18"/>
                <w:lang w:eastAsia="zh-CN"/>
              </w:rPr>
            </w:pPr>
            <w:r w:rsidRPr="009476C7">
              <w:rPr>
                <w:sz w:val="16"/>
                <w:szCs w:val="18"/>
                <w:lang w:eastAsia="zh-CN"/>
              </w:rPr>
              <w:t>732.81</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20D2F31" w14:textId="77777777" w:rsidR="00F50E9D" w:rsidRPr="009476C7" w:rsidRDefault="00F50E9D" w:rsidP="001C754B">
            <w:pPr>
              <w:pStyle w:val="TAC"/>
              <w:rPr>
                <w:sz w:val="16"/>
                <w:szCs w:val="18"/>
                <w:lang w:eastAsia="zh-CN"/>
              </w:rPr>
            </w:pPr>
            <w:r w:rsidRPr="009476C7">
              <w:rPr>
                <w:sz w:val="16"/>
                <w:szCs w:val="18"/>
                <w:lang w:eastAsia="zh-CN"/>
              </w:rPr>
              <w:t>549.18</w:t>
            </w:r>
          </w:p>
        </w:tc>
      </w:tr>
      <w:tr w:rsidR="00F50E9D" w:rsidRPr="009476C7" w14:paraId="4E7C4CE8"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39AE7AAC" w14:textId="77777777" w:rsidR="00F50E9D" w:rsidRPr="009476C7" w:rsidRDefault="00F50E9D" w:rsidP="001C754B">
            <w:pPr>
              <w:pStyle w:val="TAC"/>
              <w:rPr>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5A4F8D7" w14:textId="77777777" w:rsidR="00F50E9D" w:rsidRPr="009476C7" w:rsidRDefault="00F50E9D" w:rsidP="001C754B">
            <w:pPr>
              <w:pStyle w:val="TAC"/>
              <w:rPr>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54EB4092"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019139A" w14:textId="77777777" w:rsidR="00F50E9D" w:rsidRPr="009476C7" w:rsidRDefault="00F50E9D" w:rsidP="001C754B">
            <w:pPr>
              <w:pStyle w:val="TAC"/>
              <w:rPr>
                <w:sz w:val="16"/>
                <w:szCs w:val="18"/>
                <w:lang w:eastAsia="zh-CN"/>
              </w:rPr>
            </w:pPr>
            <w:r w:rsidRPr="009476C7">
              <w:rPr>
                <w:sz w:val="16"/>
                <w:szCs w:val="18"/>
                <w:lang w:eastAsia="zh-CN"/>
              </w:rPr>
              <w:t>2443.25</w:t>
            </w:r>
          </w:p>
        </w:tc>
        <w:tc>
          <w:tcPr>
            <w:tcW w:w="1605" w:type="dxa"/>
            <w:tcBorders>
              <w:top w:val="single" w:sz="4" w:space="0" w:color="auto"/>
              <w:left w:val="single" w:sz="4" w:space="0" w:color="auto"/>
              <w:bottom w:val="single" w:sz="4" w:space="0" w:color="auto"/>
              <w:right w:val="single" w:sz="4" w:space="0" w:color="auto"/>
            </w:tcBorders>
            <w:vAlign w:val="center"/>
            <w:hideMark/>
          </w:tcPr>
          <w:p w14:paraId="3D11F0BC" w14:textId="77777777" w:rsidR="00F50E9D" w:rsidRPr="009476C7" w:rsidRDefault="00F50E9D" w:rsidP="001C754B">
            <w:pPr>
              <w:pStyle w:val="TAC"/>
              <w:rPr>
                <w:sz w:val="16"/>
                <w:szCs w:val="18"/>
                <w:lang w:eastAsia="zh-CN"/>
              </w:rPr>
            </w:pPr>
            <w:r w:rsidRPr="009476C7">
              <w:rPr>
                <w:sz w:val="16"/>
                <w:szCs w:val="18"/>
                <w:lang w:eastAsia="zh-CN"/>
              </w:rPr>
              <w:t>1715.76</w:t>
            </w:r>
          </w:p>
        </w:tc>
        <w:tc>
          <w:tcPr>
            <w:tcW w:w="1605" w:type="dxa"/>
            <w:tcBorders>
              <w:top w:val="single" w:sz="4" w:space="0" w:color="auto"/>
              <w:left w:val="single" w:sz="4" w:space="0" w:color="auto"/>
              <w:bottom w:val="single" w:sz="4" w:space="0" w:color="auto"/>
              <w:right w:val="single" w:sz="4" w:space="0" w:color="auto"/>
            </w:tcBorders>
            <w:vAlign w:val="center"/>
            <w:hideMark/>
          </w:tcPr>
          <w:p w14:paraId="744D2473" w14:textId="77777777" w:rsidR="00F50E9D" w:rsidRPr="009476C7" w:rsidRDefault="00F50E9D" w:rsidP="001C754B">
            <w:pPr>
              <w:pStyle w:val="TAC"/>
              <w:rPr>
                <w:sz w:val="16"/>
                <w:szCs w:val="18"/>
                <w:lang w:eastAsia="zh-CN"/>
              </w:rPr>
            </w:pPr>
            <w:r w:rsidRPr="009476C7">
              <w:rPr>
                <w:sz w:val="16"/>
                <w:szCs w:val="18"/>
                <w:lang w:eastAsia="zh-CN"/>
              </w:rPr>
              <w:t>1237.39</w:t>
            </w:r>
          </w:p>
        </w:tc>
      </w:tr>
      <w:tr w:rsidR="00F50E9D" w:rsidRPr="009476C7" w14:paraId="4B6A78C1"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119F4750" w14:textId="77777777" w:rsidR="00F50E9D" w:rsidRPr="009476C7" w:rsidRDefault="00F50E9D" w:rsidP="001C754B">
            <w:pPr>
              <w:pStyle w:val="TAC"/>
              <w:rPr>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267F722D" w14:textId="77777777" w:rsidR="00F50E9D" w:rsidRPr="009476C7" w:rsidRDefault="00F50E9D" w:rsidP="001C754B">
            <w:pPr>
              <w:pStyle w:val="TAC"/>
              <w:rPr>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024BDEF9" w14:textId="77777777" w:rsidR="00F50E9D" w:rsidRPr="009476C7" w:rsidRDefault="00F50E9D" w:rsidP="001C754B">
            <w:pPr>
              <w:pStyle w:val="TAC"/>
              <w:rPr>
                <w:sz w:val="16"/>
                <w:szCs w:val="18"/>
                <w:lang w:eastAsia="zh-CN"/>
              </w:rPr>
            </w:pPr>
            <w:r w:rsidRPr="009476C7">
              <w:rPr>
                <w:sz w:val="16"/>
                <w:szCs w:val="18"/>
                <w:lang w:eastAsia="zh-CN"/>
              </w:rPr>
              <w:t>mean</w:t>
            </w:r>
          </w:p>
        </w:tc>
        <w:tc>
          <w:tcPr>
            <w:tcW w:w="1605" w:type="dxa"/>
            <w:tcBorders>
              <w:top w:val="single" w:sz="4" w:space="0" w:color="auto"/>
              <w:left w:val="single" w:sz="4" w:space="0" w:color="auto"/>
              <w:bottom w:val="single" w:sz="4" w:space="0" w:color="auto"/>
              <w:right w:val="single" w:sz="4" w:space="0" w:color="auto"/>
            </w:tcBorders>
            <w:vAlign w:val="center"/>
            <w:hideMark/>
          </w:tcPr>
          <w:p w14:paraId="33B5B9E5" w14:textId="77777777" w:rsidR="00F50E9D" w:rsidRPr="009476C7" w:rsidRDefault="00F50E9D" w:rsidP="001C754B">
            <w:pPr>
              <w:pStyle w:val="TAC"/>
              <w:rPr>
                <w:sz w:val="16"/>
                <w:szCs w:val="18"/>
                <w:lang w:eastAsia="zh-CN"/>
              </w:rPr>
            </w:pPr>
            <w:r w:rsidRPr="009476C7">
              <w:rPr>
                <w:sz w:val="16"/>
                <w:szCs w:val="18"/>
                <w:lang w:eastAsia="zh-CN"/>
              </w:rPr>
              <w:t>1089.23</w:t>
            </w:r>
          </w:p>
        </w:tc>
        <w:tc>
          <w:tcPr>
            <w:tcW w:w="1605" w:type="dxa"/>
            <w:tcBorders>
              <w:top w:val="single" w:sz="4" w:space="0" w:color="auto"/>
              <w:left w:val="single" w:sz="4" w:space="0" w:color="auto"/>
              <w:bottom w:val="single" w:sz="4" w:space="0" w:color="auto"/>
              <w:right w:val="single" w:sz="4" w:space="0" w:color="auto"/>
            </w:tcBorders>
            <w:vAlign w:val="center"/>
            <w:hideMark/>
          </w:tcPr>
          <w:p w14:paraId="5DA94BF3" w14:textId="77777777" w:rsidR="00F50E9D" w:rsidRPr="009476C7" w:rsidRDefault="00F50E9D" w:rsidP="001C754B">
            <w:pPr>
              <w:pStyle w:val="TAC"/>
              <w:rPr>
                <w:sz w:val="16"/>
                <w:szCs w:val="18"/>
                <w:lang w:eastAsia="zh-CN"/>
              </w:rPr>
            </w:pPr>
            <w:r w:rsidRPr="009476C7">
              <w:rPr>
                <w:sz w:val="16"/>
                <w:szCs w:val="18"/>
                <w:lang w:eastAsia="zh-CN"/>
              </w:rPr>
              <w:t>755.14</w:t>
            </w:r>
          </w:p>
        </w:tc>
        <w:tc>
          <w:tcPr>
            <w:tcW w:w="1605" w:type="dxa"/>
            <w:tcBorders>
              <w:top w:val="single" w:sz="4" w:space="0" w:color="auto"/>
              <w:left w:val="single" w:sz="4" w:space="0" w:color="auto"/>
              <w:bottom w:val="single" w:sz="4" w:space="0" w:color="auto"/>
              <w:right w:val="single" w:sz="4" w:space="0" w:color="auto"/>
            </w:tcBorders>
            <w:vAlign w:val="center"/>
            <w:hideMark/>
          </w:tcPr>
          <w:p w14:paraId="42D39E3E" w14:textId="77777777" w:rsidR="00F50E9D" w:rsidRPr="009476C7" w:rsidRDefault="00F50E9D" w:rsidP="001C754B">
            <w:pPr>
              <w:pStyle w:val="TAC"/>
              <w:rPr>
                <w:sz w:val="16"/>
                <w:szCs w:val="18"/>
                <w:lang w:eastAsia="zh-CN"/>
              </w:rPr>
            </w:pPr>
            <w:r w:rsidRPr="009476C7">
              <w:rPr>
                <w:sz w:val="16"/>
                <w:szCs w:val="18"/>
                <w:lang w:eastAsia="zh-CN"/>
              </w:rPr>
              <w:t>566.22</w:t>
            </w:r>
          </w:p>
        </w:tc>
      </w:tr>
      <w:tr w:rsidR="00F50E9D" w:rsidRPr="009476C7" w14:paraId="167C7D1C"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EA761D9" w14:textId="77777777" w:rsidR="00F50E9D" w:rsidRPr="009476C7" w:rsidRDefault="00F50E9D" w:rsidP="001C754B">
            <w:pPr>
              <w:pStyle w:val="TAC"/>
              <w:rPr>
                <w:sz w:val="16"/>
                <w:szCs w:val="18"/>
                <w:lang w:eastAsia="zh-CN"/>
              </w:rPr>
            </w:pPr>
          </w:p>
        </w:tc>
        <w:tc>
          <w:tcPr>
            <w:tcW w:w="1548" w:type="dxa"/>
            <w:vMerge w:val="restart"/>
            <w:tcBorders>
              <w:top w:val="single" w:sz="4" w:space="0" w:color="auto"/>
              <w:left w:val="single" w:sz="4" w:space="0" w:color="auto"/>
              <w:bottom w:val="single" w:sz="4" w:space="0" w:color="auto"/>
              <w:right w:val="single" w:sz="4" w:space="0" w:color="auto"/>
            </w:tcBorders>
            <w:hideMark/>
          </w:tcPr>
          <w:p w14:paraId="0661A497" w14:textId="77777777" w:rsidR="00F50E9D" w:rsidRPr="009476C7" w:rsidRDefault="00F50E9D" w:rsidP="001C754B">
            <w:pPr>
              <w:pStyle w:val="TAC"/>
              <w:rPr>
                <w:sz w:val="16"/>
                <w:szCs w:val="18"/>
                <w:lang w:eastAsia="zh-CN"/>
              </w:rPr>
            </w:pPr>
            <w:r w:rsidRPr="009476C7">
              <w:rPr>
                <w:sz w:val="16"/>
                <w:szCs w:val="18"/>
                <w:lang w:eastAsia="zh-CN"/>
              </w:rPr>
              <w:t>DL delay (s)</w:t>
            </w:r>
          </w:p>
        </w:tc>
        <w:tc>
          <w:tcPr>
            <w:tcW w:w="1276" w:type="dxa"/>
            <w:tcBorders>
              <w:top w:val="single" w:sz="4" w:space="0" w:color="auto"/>
              <w:left w:val="single" w:sz="4" w:space="0" w:color="auto"/>
              <w:bottom w:val="single" w:sz="4" w:space="0" w:color="auto"/>
              <w:right w:val="single" w:sz="4" w:space="0" w:color="auto"/>
            </w:tcBorders>
            <w:hideMark/>
          </w:tcPr>
          <w:p w14:paraId="6AF3F7C4" w14:textId="77777777" w:rsidR="00F50E9D" w:rsidRPr="009476C7" w:rsidRDefault="00F50E9D" w:rsidP="001C754B">
            <w:pPr>
              <w:pStyle w:val="TAC"/>
              <w:rPr>
                <w:sz w:val="16"/>
                <w:szCs w:val="18"/>
                <w:lang w:eastAsia="zh-CN"/>
              </w:rPr>
            </w:pPr>
            <w:r w:rsidRPr="009476C7">
              <w:rPr>
                <w:sz w:val="16"/>
                <w:szCs w:val="18"/>
                <w:lang w:eastAsia="zh-CN"/>
              </w:rPr>
              <w:t>5%ile</w:t>
            </w:r>
          </w:p>
        </w:tc>
        <w:tc>
          <w:tcPr>
            <w:tcW w:w="1605" w:type="dxa"/>
            <w:tcBorders>
              <w:top w:val="single" w:sz="4" w:space="0" w:color="auto"/>
              <w:left w:val="single" w:sz="4" w:space="0" w:color="auto"/>
              <w:bottom w:val="single" w:sz="4" w:space="0" w:color="auto"/>
              <w:right w:val="single" w:sz="4" w:space="0" w:color="auto"/>
            </w:tcBorders>
            <w:vAlign w:val="center"/>
            <w:hideMark/>
          </w:tcPr>
          <w:p w14:paraId="2C74FBE9" w14:textId="77777777" w:rsidR="00F50E9D" w:rsidRPr="009476C7" w:rsidRDefault="00F50E9D" w:rsidP="001C754B">
            <w:pPr>
              <w:pStyle w:val="TAC"/>
              <w:rPr>
                <w:sz w:val="16"/>
                <w:szCs w:val="18"/>
                <w:lang w:eastAsia="zh-CN"/>
              </w:rPr>
            </w:pPr>
            <w:r w:rsidRPr="009476C7">
              <w:rPr>
                <w:sz w:val="16"/>
                <w:szCs w:val="18"/>
                <w:lang w:eastAsia="zh-CN"/>
              </w:rPr>
              <w:t>0.102</w:t>
            </w:r>
          </w:p>
        </w:tc>
        <w:tc>
          <w:tcPr>
            <w:tcW w:w="1605" w:type="dxa"/>
            <w:tcBorders>
              <w:top w:val="single" w:sz="4" w:space="0" w:color="auto"/>
              <w:left w:val="single" w:sz="4" w:space="0" w:color="auto"/>
              <w:bottom w:val="single" w:sz="4" w:space="0" w:color="auto"/>
              <w:right w:val="single" w:sz="4" w:space="0" w:color="auto"/>
            </w:tcBorders>
            <w:vAlign w:val="center"/>
            <w:hideMark/>
          </w:tcPr>
          <w:p w14:paraId="1EF0EE17" w14:textId="77777777" w:rsidR="00F50E9D" w:rsidRPr="009476C7" w:rsidRDefault="00F50E9D" w:rsidP="001C754B">
            <w:pPr>
              <w:pStyle w:val="TAC"/>
              <w:rPr>
                <w:sz w:val="16"/>
                <w:szCs w:val="18"/>
                <w:lang w:eastAsia="zh-CN"/>
              </w:rPr>
            </w:pPr>
            <w:r w:rsidRPr="009476C7">
              <w:rPr>
                <w:sz w:val="16"/>
                <w:szCs w:val="18"/>
                <w:lang w:eastAsia="zh-CN"/>
              </w:rPr>
              <w:t>0.141</w:t>
            </w:r>
          </w:p>
        </w:tc>
        <w:tc>
          <w:tcPr>
            <w:tcW w:w="1605" w:type="dxa"/>
            <w:tcBorders>
              <w:top w:val="single" w:sz="4" w:space="0" w:color="auto"/>
              <w:left w:val="single" w:sz="4" w:space="0" w:color="auto"/>
              <w:bottom w:val="single" w:sz="4" w:space="0" w:color="auto"/>
              <w:right w:val="single" w:sz="4" w:space="0" w:color="auto"/>
            </w:tcBorders>
            <w:vAlign w:val="center"/>
            <w:hideMark/>
          </w:tcPr>
          <w:p w14:paraId="1BEAB708" w14:textId="77777777" w:rsidR="00F50E9D" w:rsidRPr="009476C7" w:rsidRDefault="00F50E9D" w:rsidP="001C754B">
            <w:pPr>
              <w:pStyle w:val="TAC"/>
              <w:rPr>
                <w:sz w:val="16"/>
                <w:szCs w:val="18"/>
                <w:lang w:eastAsia="zh-CN"/>
              </w:rPr>
            </w:pPr>
            <w:r w:rsidRPr="009476C7">
              <w:rPr>
                <w:sz w:val="16"/>
                <w:szCs w:val="18"/>
                <w:lang w:eastAsia="zh-CN"/>
              </w:rPr>
              <w:t>0.174</w:t>
            </w:r>
          </w:p>
        </w:tc>
      </w:tr>
      <w:tr w:rsidR="00F50E9D" w:rsidRPr="009476C7" w14:paraId="73D955FE"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0D84E6C" w14:textId="77777777" w:rsidR="00F50E9D" w:rsidRPr="009476C7" w:rsidRDefault="00F50E9D" w:rsidP="001C754B">
            <w:pPr>
              <w:pStyle w:val="TAC"/>
              <w:rPr>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4545685D" w14:textId="77777777" w:rsidR="00F50E9D" w:rsidRPr="009476C7" w:rsidRDefault="00F50E9D" w:rsidP="001C754B">
            <w:pPr>
              <w:pStyle w:val="TAC"/>
              <w:rPr>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12C19D8A"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605" w:type="dxa"/>
            <w:tcBorders>
              <w:top w:val="single" w:sz="4" w:space="0" w:color="auto"/>
              <w:left w:val="single" w:sz="4" w:space="0" w:color="auto"/>
              <w:bottom w:val="single" w:sz="4" w:space="0" w:color="auto"/>
              <w:right w:val="single" w:sz="4" w:space="0" w:color="auto"/>
            </w:tcBorders>
            <w:vAlign w:val="center"/>
            <w:hideMark/>
          </w:tcPr>
          <w:p w14:paraId="28C5843C" w14:textId="77777777" w:rsidR="00F50E9D" w:rsidRPr="009476C7" w:rsidRDefault="00F50E9D" w:rsidP="001C754B">
            <w:pPr>
              <w:pStyle w:val="TAC"/>
              <w:rPr>
                <w:sz w:val="16"/>
                <w:szCs w:val="18"/>
                <w:lang w:eastAsia="zh-CN"/>
              </w:rPr>
            </w:pPr>
            <w:r w:rsidRPr="009476C7">
              <w:rPr>
                <w:sz w:val="16"/>
                <w:szCs w:val="18"/>
                <w:lang w:eastAsia="zh-CN"/>
              </w:rPr>
              <w:t>0.24</w:t>
            </w:r>
          </w:p>
        </w:tc>
        <w:tc>
          <w:tcPr>
            <w:tcW w:w="1605" w:type="dxa"/>
            <w:tcBorders>
              <w:top w:val="single" w:sz="4" w:space="0" w:color="auto"/>
              <w:left w:val="single" w:sz="4" w:space="0" w:color="auto"/>
              <w:bottom w:val="single" w:sz="4" w:space="0" w:color="auto"/>
              <w:right w:val="single" w:sz="4" w:space="0" w:color="auto"/>
            </w:tcBorders>
            <w:vAlign w:val="center"/>
            <w:hideMark/>
          </w:tcPr>
          <w:p w14:paraId="3C6EC81D" w14:textId="77777777" w:rsidR="00F50E9D" w:rsidRPr="009476C7" w:rsidRDefault="00F50E9D" w:rsidP="001C754B">
            <w:pPr>
              <w:pStyle w:val="TAC"/>
              <w:rPr>
                <w:sz w:val="16"/>
                <w:szCs w:val="18"/>
                <w:lang w:eastAsia="zh-CN"/>
              </w:rPr>
            </w:pPr>
            <w:r w:rsidRPr="009476C7">
              <w:rPr>
                <w:sz w:val="16"/>
                <w:szCs w:val="18"/>
                <w:lang w:eastAsia="zh-CN"/>
              </w:rPr>
              <w:t>0.324</w:t>
            </w:r>
          </w:p>
        </w:tc>
        <w:tc>
          <w:tcPr>
            <w:tcW w:w="1605" w:type="dxa"/>
            <w:tcBorders>
              <w:top w:val="single" w:sz="4" w:space="0" w:color="auto"/>
              <w:left w:val="single" w:sz="4" w:space="0" w:color="auto"/>
              <w:bottom w:val="single" w:sz="4" w:space="0" w:color="auto"/>
              <w:right w:val="single" w:sz="4" w:space="0" w:color="auto"/>
            </w:tcBorders>
            <w:vAlign w:val="center"/>
            <w:hideMark/>
          </w:tcPr>
          <w:p w14:paraId="00FFE3F8" w14:textId="77777777" w:rsidR="00F50E9D" w:rsidRPr="009476C7" w:rsidRDefault="00F50E9D" w:rsidP="001C754B">
            <w:pPr>
              <w:pStyle w:val="TAC"/>
              <w:rPr>
                <w:sz w:val="16"/>
                <w:szCs w:val="18"/>
                <w:lang w:eastAsia="zh-CN"/>
              </w:rPr>
            </w:pPr>
            <w:r w:rsidRPr="009476C7">
              <w:rPr>
                <w:sz w:val="16"/>
                <w:szCs w:val="18"/>
                <w:lang w:eastAsia="zh-CN"/>
              </w:rPr>
              <w:t>0.478</w:t>
            </w:r>
          </w:p>
        </w:tc>
      </w:tr>
      <w:tr w:rsidR="00F50E9D" w:rsidRPr="009476C7" w14:paraId="05953AAA"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73C4D441" w14:textId="77777777" w:rsidR="00F50E9D" w:rsidRPr="009476C7" w:rsidRDefault="00F50E9D" w:rsidP="001C754B">
            <w:pPr>
              <w:pStyle w:val="TAC"/>
              <w:rPr>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610FA50B" w14:textId="77777777" w:rsidR="00F50E9D" w:rsidRPr="009476C7" w:rsidRDefault="00F50E9D" w:rsidP="001C754B">
            <w:pPr>
              <w:pStyle w:val="TAC"/>
              <w:rPr>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303B7256"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605" w:type="dxa"/>
            <w:tcBorders>
              <w:top w:val="single" w:sz="4" w:space="0" w:color="auto"/>
              <w:left w:val="single" w:sz="4" w:space="0" w:color="auto"/>
              <w:bottom w:val="single" w:sz="4" w:space="0" w:color="auto"/>
              <w:right w:val="single" w:sz="4" w:space="0" w:color="auto"/>
            </w:tcBorders>
            <w:vAlign w:val="center"/>
            <w:hideMark/>
          </w:tcPr>
          <w:p w14:paraId="739E10D3" w14:textId="77777777" w:rsidR="00F50E9D" w:rsidRPr="009476C7" w:rsidRDefault="00F50E9D" w:rsidP="001C754B">
            <w:pPr>
              <w:pStyle w:val="TAC"/>
              <w:rPr>
                <w:sz w:val="16"/>
                <w:szCs w:val="18"/>
                <w:lang w:eastAsia="zh-CN"/>
              </w:rPr>
            </w:pPr>
            <w:r w:rsidRPr="009476C7">
              <w:rPr>
                <w:sz w:val="16"/>
                <w:szCs w:val="18"/>
                <w:lang w:eastAsia="zh-CN"/>
              </w:rPr>
              <w:t>0.343</w:t>
            </w:r>
          </w:p>
        </w:tc>
        <w:tc>
          <w:tcPr>
            <w:tcW w:w="1605" w:type="dxa"/>
            <w:tcBorders>
              <w:top w:val="single" w:sz="4" w:space="0" w:color="auto"/>
              <w:left w:val="single" w:sz="4" w:space="0" w:color="auto"/>
              <w:bottom w:val="single" w:sz="4" w:space="0" w:color="auto"/>
              <w:right w:val="single" w:sz="4" w:space="0" w:color="auto"/>
            </w:tcBorders>
            <w:vAlign w:val="center"/>
            <w:hideMark/>
          </w:tcPr>
          <w:p w14:paraId="11F868B7" w14:textId="77777777" w:rsidR="00F50E9D" w:rsidRPr="009476C7" w:rsidRDefault="00F50E9D" w:rsidP="001C754B">
            <w:pPr>
              <w:pStyle w:val="TAC"/>
              <w:rPr>
                <w:sz w:val="16"/>
                <w:szCs w:val="18"/>
                <w:lang w:eastAsia="zh-CN"/>
              </w:rPr>
            </w:pPr>
            <w:r w:rsidRPr="009476C7">
              <w:rPr>
                <w:sz w:val="16"/>
                <w:szCs w:val="18"/>
                <w:lang w:eastAsia="zh-CN"/>
              </w:rPr>
              <w:t>1.409</w:t>
            </w:r>
          </w:p>
        </w:tc>
        <w:tc>
          <w:tcPr>
            <w:tcW w:w="1605" w:type="dxa"/>
            <w:tcBorders>
              <w:top w:val="single" w:sz="4" w:space="0" w:color="auto"/>
              <w:left w:val="single" w:sz="4" w:space="0" w:color="auto"/>
              <w:bottom w:val="single" w:sz="4" w:space="0" w:color="auto"/>
              <w:right w:val="single" w:sz="4" w:space="0" w:color="auto"/>
            </w:tcBorders>
            <w:vAlign w:val="center"/>
            <w:hideMark/>
          </w:tcPr>
          <w:p w14:paraId="01D5E3EA" w14:textId="77777777" w:rsidR="00F50E9D" w:rsidRPr="009476C7" w:rsidRDefault="00F50E9D" w:rsidP="001C754B">
            <w:pPr>
              <w:pStyle w:val="TAC"/>
              <w:rPr>
                <w:sz w:val="16"/>
                <w:szCs w:val="18"/>
                <w:lang w:eastAsia="zh-CN"/>
              </w:rPr>
            </w:pPr>
            <w:r w:rsidRPr="009476C7">
              <w:rPr>
                <w:sz w:val="16"/>
                <w:szCs w:val="18"/>
                <w:lang w:eastAsia="zh-CN"/>
              </w:rPr>
              <w:t>2.78</w:t>
            </w:r>
          </w:p>
        </w:tc>
      </w:tr>
      <w:tr w:rsidR="00F50E9D" w:rsidRPr="009476C7" w14:paraId="43FBC751"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8F83725" w14:textId="77777777" w:rsidR="00F50E9D" w:rsidRPr="009476C7" w:rsidRDefault="00F50E9D" w:rsidP="001C754B">
            <w:pPr>
              <w:pStyle w:val="TAC"/>
              <w:rPr>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568576D" w14:textId="77777777" w:rsidR="00F50E9D" w:rsidRPr="009476C7" w:rsidRDefault="00F50E9D" w:rsidP="001C754B">
            <w:pPr>
              <w:pStyle w:val="TAC"/>
              <w:rPr>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3EEEEF14" w14:textId="77777777" w:rsidR="00F50E9D" w:rsidRPr="009476C7" w:rsidRDefault="00F50E9D" w:rsidP="001C754B">
            <w:pPr>
              <w:pStyle w:val="TAC"/>
              <w:rPr>
                <w:sz w:val="16"/>
                <w:szCs w:val="18"/>
                <w:lang w:eastAsia="zh-CN"/>
              </w:rPr>
            </w:pPr>
            <w:r w:rsidRPr="009476C7">
              <w:rPr>
                <w:sz w:val="16"/>
                <w:szCs w:val="18"/>
                <w:lang w:eastAsia="zh-CN"/>
              </w:rPr>
              <w:t>mean</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F569D1E" w14:textId="77777777" w:rsidR="00F50E9D" w:rsidRPr="009476C7" w:rsidRDefault="00F50E9D" w:rsidP="001C754B">
            <w:pPr>
              <w:pStyle w:val="TAC"/>
              <w:rPr>
                <w:sz w:val="16"/>
                <w:szCs w:val="18"/>
                <w:lang w:eastAsia="zh-CN"/>
              </w:rPr>
            </w:pPr>
            <w:r w:rsidRPr="009476C7">
              <w:rPr>
                <w:sz w:val="16"/>
                <w:szCs w:val="18"/>
                <w:lang w:eastAsia="zh-CN"/>
              </w:rPr>
              <w:t>0.234</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8D67358" w14:textId="77777777" w:rsidR="00F50E9D" w:rsidRPr="009476C7" w:rsidRDefault="00F50E9D" w:rsidP="001C754B">
            <w:pPr>
              <w:pStyle w:val="TAC"/>
              <w:rPr>
                <w:sz w:val="16"/>
                <w:szCs w:val="18"/>
                <w:lang w:eastAsia="zh-CN"/>
              </w:rPr>
            </w:pPr>
            <w:r w:rsidRPr="009476C7">
              <w:rPr>
                <w:sz w:val="16"/>
                <w:szCs w:val="18"/>
                <w:lang w:eastAsia="zh-CN"/>
              </w:rPr>
              <w:t>0.486</w:t>
            </w:r>
          </w:p>
        </w:tc>
        <w:tc>
          <w:tcPr>
            <w:tcW w:w="1605" w:type="dxa"/>
            <w:tcBorders>
              <w:top w:val="single" w:sz="4" w:space="0" w:color="auto"/>
              <w:left w:val="single" w:sz="4" w:space="0" w:color="auto"/>
              <w:bottom w:val="single" w:sz="4" w:space="0" w:color="auto"/>
              <w:right w:val="single" w:sz="4" w:space="0" w:color="auto"/>
            </w:tcBorders>
            <w:vAlign w:val="center"/>
            <w:hideMark/>
          </w:tcPr>
          <w:p w14:paraId="0613E318" w14:textId="77777777" w:rsidR="00F50E9D" w:rsidRPr="009476C7" w:rsidRDefault="00F50E9D" w:rsidP="001C754B">
            <w:pPr>
              <w:pStyle w:val="TAC"/>
              <w:rPr>
                <w:sz w:val="16"/>
                <w:szCs w:val="18"/>
                <w:lang w:eastAsia="zh-CN"/>
              </w:rPr>
            </w:pPr>
            <w:r w:rsidRPr="009476C7">
              <w:rPr>
                <w:sz w:val="16"/>
                <w:szCs w:val="18"/>
                <w:lang w:eastAsia="zh-CN"/>
              </w:rPr>
              <w:t>0.907</w:t>
            </w:r>
          </w:p>
        </w:tc>
      </w:tr>
      <w:tr w:rsidR="00F50E9D" w:rsidRPr="009476C7" w14:paraId="107100A0"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2D1A3FB9" w14:textId="77777777" w:rsidR="00F50E9D" w:rsidRPr="009476C7" w:rsidRDefault="00F50E9D" w:rsidP="001C754B">
            <w:pPr>
              <w:pStyle w:val="TAC"/>
              <w:rPr>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630B791E" w14:textId="77777777" w:rsidR="00F50E9D" w:rsidRPr="009476C7" w:rsidRDefault="00F50E9D" w:rsidP="001C754B">
            <w:pPr>
              <w:pStyle w:val="TAC"/>
              <w:rPr>
                <w:sz w:val="16"/>
                <w:szCs w:val="18"/>
                <w:lang w:eastAsia="zh-CN"/>
              </w:rPr>
            </w:pPr>
            <w:r w:rsidRPr="009476C7">
              <w:rPr>
                <w:sz w:val="16"/>
                <w:szCs w:val="18"/>
                <w:lang w:eastAsia="zh-CN"/>
              </w:rPr>
              <w:t>Arrival rate (files/s)</w:t>
            </w:r>
          </w:p>
        </w:tc>
        <w:tc>
          <w:tcPr>
            <w:tcW w:w="1605" w:type="dxa"/>
            <w:tcBorders>
              <w:top w:val="single" w:sz="4" w:space="0" w:color="auto"/>
              <w:left w:val="single" w:sz="4" w:space="0" w:color="auto"/>
              <w:bottom w:val="single" w:sz="4" w:space="0" w:color="auto"/>
              <w:right w:val="single" w:sz="4" w:space="0" w:color="auto"/>
            </w:tcBorders>
            <w:vAlign w:val="center"/>
            <w:hideMark/>
          </w:tcPr>
          <w:p w14:paraId="4A3256BB" w14:textId="77777777" w:rsidR="00F50E9D" w:rsidRPr="009476C7" w:rsidRDefault="00F50E9D" w:rsidP="001C754B">
            <w:pPr>
              <w:pStyle w:val="TAC"/>
              <w:rPr>
                <w:sz w:val="16"/>
                <w:szCs w:val="18"/>
                <w:lang w:eastAsia="zh-CN"/>
              </w:rPr>
            </w:pPr>
            <w:r w:rsidRPr="009476C7">
              <w:rPr>
                <w:sz w:val="16"/>
                <w:szCs w:val="18"/>
                <w:lang w:eastAsia="zh-CN"/>
              </w:rPr>
              <w:t>0.6</w:t>
            </w:r>
          </w:p>
        </w:tc>
        <w:tc>
          <w:tcPr>
            <w:tcW w:w="1605" w:type="dxa"/>
            <w:tcBorders>
              <w:top w:val="single" w:sz="4" w:space="0" w:color="auto"/>
              <w:left w:val="single" w:sz="4" w:space="0" w:color="auto"/>
              <w:bottom w:val="single" w:sz="4" w:space="0" w:color="auto"/>
              <w:right w:val="single" w:sz="4" w:space="0" w:color="auto"/>
            </w:tcBorders>
            <w:vAlign w:val="center"/>
            <w:hideMark/>
          </w:tcPr>
          <w:p w14:paraId="08360DD1" w14:textId="77777777" w:rsidR="00F50E9D" w:rsidRPr="009476C7" w:rsidRDefault="00F50E9D" w:rsidP="001C754B">
            <w:pPr>
              <w:pStyle w:val="TAC"/>
              <w:rPr>
                <w:sz w:val="16"/>
                <w:szCs w:val="18"/>
                <w:lang w:eastAsia="zh-CN"/>
              </w:rPr>
            </w:pPr>
            <w:r w:rsidRPr="009476C7">
              <w:rPr>
                <w:sz w:val="16"/>
                <w:szCs w:val="18"/>
                <w:lang w:eastAsia="zh-CN"/>
              </w:rPr>
              <w:t>1.2</w:t>
            </w:r>
          </w:p>
        </w:tc>
        <w:tc>
          <w:tcPr>
            <w:tcW w:w="1605" w:type="dxa"/>
            <w:tcBorders>
              <w:top w:val="single" w:sz="4" w:space="0" w:color="auto"/>
              <w:left w:val="single" w:sz="4" w:space="0" w:color="auto"/>
              <w:bottom w:val="single" w:sz="4" w:space="0" w:color="auto"/>
              <w:right w:val="single" w:sz="4" w:space="0" w:color="auto"/>
            </w:tcBorders>
            <w:vAlign w:val="center"/>
            <w:hideMark/>
          </w:tcPr>
          <w:p w14:paraId="1CBCC227" w14:textId="77777777" w:rsidR="00F50E9D" w:rsidRPr="009476C7" w:rsidRDefault="00F50E9D" w:rsidP="001C754B">
            <w:pPr>
              <w:pStyle w:val="TAC"/>
              <w:rPr>
                <w:sz w:val="16"/>
                <w:szCs w:val="18"/>
                <w:lang w:eastAsia="zh-CN"/>
              </w:rPr>
            </w:pPr>
            <w:r w:rsidRPr="009476C7">
              <w:rPr>
                <w:sz w:val="16"/>
                <w:szCs w:val="18"/>
                <w:lang w:eastAsia="zh-CN"/>
              </w:rPr>
              <w:t>1.8</w:t>
            </w:r>
          </w:p>
        </w:tc>
      </w:tr>
      <w:tr w:rsidR="00F50E9D" w:rsidRPr="009476C7" w14:paraId="4FBD5B02"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5A31C547" w14:textId="77777777" w:rsidR="00F50E9D" w:rsidRPr="009476C7" w:rsidRDefault="00F50E9D" w:rsidP="001C754B">
            <w:pPr>
              <w:pStyle w:val="TAC"/>
              <w:rPr>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426A15C0"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605" w:type="dxa"/>
            <w:tcBorders>
              <w:top w:val="single" w:sz="4" w:space="0" w:color="auto"/>
              <w:left w:val="single" w:sz="4" w:space="0" w:color="auto"/>
              <w:bottom w:val="single" w:sz="4" w:space="0" w:color="auto"/>
              <w:right w:val="single" w:sz="4" w:space="0" w:color="auto"/>
            </w:tcBorders>
            <w:hideMark/>
          </w:tcPr>
          <w:p w14:paraId="7AD1423C" w14:textId="77777777" w:rsidR="00F50E9D" w:rsidRPr="009476C7" w:rsidRDefault="00F50E9D" w:rsidP="001C754B">
            <w:pPr>
              <w:pStyle w:val="TAC"/>
              <w:rPr>
                <w:sz w:val="16"/>
                <w:szCs w:val="18"/>
                <w:lang w:eastAsia="zh-CN"/>
              </w:rPr>
            </w:pPr>
            <w:r w:rsidRPr="009476C7">
              <w:rPr>
                <w:sz w:val="16"/>
                <w:szCs w:val="18"/>
                <w:lang w:eastAsia="zh-CN"/>
              </w:rPr>
              <w:t>0.977</w:t>
            </w:r>
          </w:p>
        </w:tc>
        <w:tc>
          <w:tcPr>
            <w:tcW w:w="1605" w:type="dxa"/>
            <w:tcBorders>
              <w:top w:val="single" w:sz="4" w:space="0" w:color="auto"/>
              <w:left w:val="single" w:sz="4" w:space="0" w:color="auto"/>
              <w:bottom w:val="single" w:sz="4" w:space="0" w:color="auto"/>
              <w:right w:val="single" w:sz="4" w:space="0" w:color="auto"/>
            </w:tcBorders>
            <w:hideMark/>
          </w:tcPr>
          <w:p w14:paraId="48E6EFAF" w14:textId="77777777" w:rsidR="00F50E9D" w:rsidRPr="009476C7" w:rsidRDefault="00F50E9D" w:rsidP="001C754B">
            <w:pPr>
              <w:pStyle w:val="TAC"/>
              <w:rPr>
                <w:sz w:val="16"/>
                <w:szCs w:val="18"/>
                <w:lang w:eastAsia="zh-CN"/>
              </w:rPr>
            </w:pPr>
            <w:r w:rsidRPr="009476C7">
              <w:rPr>
                <w:sz w:val="16"/>
                <w:szCs w:val="18"/>
                <w:lang w:eastAsia="zh-CN"/>
              </w:rPr>
              <w:t>0.887</w:t>
            </w:r>
          </w:p>
        </w:tc>
        <w:tc>
          <w:tcPr>
            <w:tcW w:w="1605" w:type="dxa"/>
            <w:tcBorders>
              <w:top w:val="single" w:sz="4" w:space="0" w:color="auto"/>
              <w:left w:val="single" w:sz="4" w:space="0" w:color="auto"/>
              <w:bottom w:val="single" w:sz="4" w:space="0" w:color="auto"/>
              <w:right w:val="single" w:sz="4" w:space="0" w:color="auto"/>
            </w:tcBorders>
            <w:hideMark/>
          </w:tcPr>
          <w:p w14:paraId="5E85D807" w14:textId="77777777" w:rsidR="00F50E9D" w:rsidRPr="009476C7" w:rsidRDefault="00F50E9D" w:rsidP="001C754B">
            <w:pPr>
              <w:pStyle w:val="TAC"/>
              <w:rPr>
                <w:sz w:val="16"/>
                <w:szCs w:val="18"/>
                <w:lang w:eastAsia="zh-CN"/>
              </w:rPr>
            </w:pPr>
            <w:r w:rsidRPr="009476C7">
              <w:rPr>
                <w:sz w:val="16"/>
                <w:szCs w:val="18"/>
                <w:lang w:eastAsia="zh-CN"/>
              </w:rPr>
              <w:t>0.839</w:t>
            </w:r>
          </w:p>
        </w:tc>
      </w:tr>
      <w:tr w:rsidR="00F50E9D" w:rsidRPr="009476C7" w14:paraId="504518F1"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2E594D18" w14:textId="77777777" w:rsidR="00F50E9D" w:rsidRPr="009476C7" w:rsidRDefault="00F50E9D" w:rsidP="001C754B">
            <w:pPr>
              <w:pStyle w:val="TAC"/>
              <w:rPr>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32EF64BE" w14:textId="77777777" w:rsidR="00F50E9D" w:rsidRPr="009476C7" w:rsidRDefault="00F50E9D" w:rsidP="001C754B">
            <w:pPr>
              <w:pStyle w:val="TAC"/>
              <w:rPr>
                <w:sz w:val="16"/>
                <w:szCs w:val="18"/>
                <w:lang w:eastAsia="zh-CN"/>
              </w:rPr>
            </w:pPr>
            <w:r w:rsidRPr="009476C7">
              <w:rPr>
                <w:sz w:val="16"/>
                <w:szCs w:val="18"/>
                <w:lang w:eastAsia="zh-CN"/>
              </w:rPr>
              <w:t>BO</w:t>
            </w:r>
          </w:p>
        </w:tc>
        <w:tc>
          <w:tcPr>
            <w:tcW w:w="1605" w:type="dxa"/>
            <w:tcBorders>
              <w:top w:val="single" w:sz="4" w:space="0" w:color="auto"/>
              <w:left w:val="single" w:sz="4" w:space="0" w:color="auto"/>
              <w:bottom w:val="single" w:sz="4" w:space="0" w:color="auto"/>
              <w:right w:val="single" w:sz="4" w:space="0" w:color="auto"/>
            </w:tcBorders>
            <w:vAlign w:val="center"/>
            <w:hideMark/>
          </w:tcPr>
          <w:p w14:paraId="24F88A64" w14:textId="77777777" w:rsidR="00F50E9D" w:rsidRPr="009476C7" w:rsidRDefault="00F50E9D" w:rsidP="001C754B">
            <w:pPr>
              <w:pStyle w:val="TAC"/>
              <w:rPr>
                <w:sz w:val="16"/>
                <w:szCs w:val="18"/>
                <w:lang w:eastAsia="zh-CN"/>
              </w:rPr>
            </w:pPr>
            <w:r w:rsidRPr="009476C7">
              <w:rPr>
                <w:sz w:val="16"/>
                <w:szCs w:val="18"/>
                <w:lang w:eastAsia="zh-CN"/>
              </w:rPr>
              <w:t>13.13%</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DE1EF19" w14:textId="77777777" w:rsidR="00F50E9D" w:rsidRPr="009476C7" w:rsidRDefault="00F50E9D" w:rsidP="001C754B">
            <w:pPr>
              <w:pStyle w:val="TAC"/>
              <w:rPr>
                <w:sz w:val="16"/>
                <w:szCs w:val="18"/>
                <w:lang w:eastAsia="zh-CN"/>
              </w:rPr>
            </w:pPr>
            <w:r w:rsidRPr="009476C7">
              <w:rPr>
                <w:sz w:val="16"/>
                <w:szCs w:val="18"/>
                <w:lang w:eastAsia="zh-CN"/>
              </w:rPr>
              <w:t>38.68%</w:t>
            </w:r>
          </w:p>
        </w:tc>
        <w:tc>
          <w:tcPr>
            <w:tcW w:w="1605" w:type="dxa"/>
            <w:tcBorders>
              <w:top w:val="single" w:sz="4" w:space="0" w:color="auto"/>
              <w:left w:val="single" w:sz="4" w:space="0" w:color="auto"/>
              <w:bottom w:val="single" w:sz="4" w:space="0" w:color="auto"/>
              <w:right w:val="single" w:sz="4" w:space="0" w:color="auto"/>
            </w:tcBorders>
            <w:vAlign w:val="center"/>
            <w:hideMark/>
          </w:tcPr>
          <w:p w14:paraId="0F9E8AF2" w14:textId="77777777" w:rsidR="00F50E9D" w:rsidRPr="009476C7" w:rsidRDefault="00F50E9D" w:rsidP="001C754B">
            <w:pPr>
              <w:pStyle w:val="TAC"/>
              <w:rPr>
                <w:sz w:val="16"/>
                <w:szCs w:val="18"/>
                <w:lang w:eastAsia="zh-CN"/>
              </w:rPr>
            </w:pPr>
            <w:r w:rsidRPr="009476C7">
              <w:rPr>
                <w:sz w:val="16"/>
                <w:szCs w:val="18"/>
                <w:lang w:eastAsia="zh-CN"/>
              </w:rPr>
              <w:t>61.56%</w:t>
            </w:r>
          </w:p>
        </w:tc>
      </w:tr>
      <w:tr w:rsidR="00F50E9D" w:rsidRPr="009476C7" w14:paraId="1DB78451"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05DAA3C8" w14:textId="77777777" w:rsidR="00F50E9D" w:rsidRPr="009476C7" w:rsidRDefault="00F50E9D">
            <w:pPr>
              <w:spacing w:after="0"/>
              <w:rPr>
                <w:rFonts w:asciiTheme="minorHAnsi" w:eastAsiaTheme="minorEastAsia" w:hAnsiTheme="minorHAnsi" w:cstheme="minorHAnsi"/>
                <w:sz w:val="18"/>
                <w:szCs w:val="18"/>
                <w:lang w:eastAsia="zh-CN"/>
              </w:rPr>
            </w:pPr>
          </w:p>
        </w:tc>
        <w:tc>
          <w:tcPr>
            <w:tcW w:w="7639" w:type="dxa"/>
            <w:gridSpan w:val="5"/>
            <w:tcBorders>
              <w:top w:val="single" w:sz="4" w:space="0" w:color="auto"/>
              <w:left w:val="single" w:sz="4" w:space="0" w:color="auto"/>
              <w:bottom w:val="single" w:sz="4" w:space="0" w:color="auto"/>
              <w:right w:val="single" w:sz="4" w:space="0" w:color="auto"/>
            </w:tcBorders>
          </w:tcPr>
          <w:p w14:paraId="6CFEF956" w14:textId="490F3880" w:rsidR="00F50E9D" w:rsidRPr="00E73EAD" w:rsidRDefault="00F50E9D" w:rsidP="00E73EAD">
            <w:pPr>
              <w:pStyle w:val="TAL"/>
              <w:rPr>
                <w:sz w:val="16"/>
              </w:rPr>
            </w:pPr>
            <w:r w:rsidRPr="00E73EAD">
              <w:rPr>
                <w:sz w:val="16"/>
              </w:rPr>
              <w:t>Additional report/notes:</w:t>
            </w:r>
          </w:p>
          <w:tbl>
            <w:tblPr>
              <w:tblW w:w="7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1"/>
              <w:gridCol w:w="5124"/>
            </w:tblGrid>
            <w:tr w:rsidR="00F50E9D" w:rsidRPr="00CE02C3" w14:paraId="25AE21F5"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0CB03921" w14:textId="77777777" w:rsidR="00F50E9D" w:rsidRPr="00CE02C3" w:rsidRDefault="00F50E9D" w:rsidP="00CE02C3">
                  <w:pPr>
                    <w:pStyle w:val="TAL"/>
                    <w:rPr>
                      <w:sz w:val="16"/>
                    </w:rPr>
                  </w:pPr>
                  <w:r w:rsidRPr="00CE02C3">
                    <w:rPr>
                      <w:sz w:val="16"/>
                    </w:rPr>
                    <w:t>Carrier Frequency</w:t>
                  </w:r>
                </w:p>
              </w:tc>
              <w:tc>
                <w:tcPr>
                  <w:tcW w:w="5129" w:type="dxa"/>
                  <w:tcBorders>
                    <w:top w:val="single" w:sz="4" w:space="0" w:color="auto"/>
                    <w:left w:val="single" w:sz="4" w:space="0" w:color="auto"/>
                    <w:bottom w:val="single" w:sz="4" w:space="0" w:color="auto"/>
                    <w:right w:val="single" w:sz="4" w:space="0" w:color="auto"/>
                  </w:tcBorders>
                  <w:hideMark/>
                </w:tcPr>
                <w:p w14:paraId="5F8C5538" w14:textId="77777777" w:rsidR="00F50E9D" w:rsidRPr="00CE02C3" w:rsidRDefault="00F50E9D" w:rsidP="00CE02C3">
                  <w:pPr>
                    <w:pStyle w:val="TAL"/>
                    <w:rPr>
                      <w:sz w:val="16"/>
                    </w:rPr>
                  </w:pPr>
                  <w:r w:rsidRPr="00CE02C3">
                    <w:rPr>
                      <w:sz w:val="16"/>
                    </w:rPr>
                    <w:t>60GHz</w:t>
                  </w:r>
                </w:p>
              </w:tc>
            </w:tr>
            <w:tr w:rsidR="00F50E9D" w:rsidRPr="00CE02C3" w14:paraId="7CB52704"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24597AF7" w14:textId="77777777" w:rsidR="00F50E9D" w:rsidRPr="00CE02C3" w:rsidRDefault="00F50E9D" w:rsidP="00CE02C3">
                  <w:pPr>
                    <w:pStyle w:val="TAL"/>
                    <w:rPr>
                      <w:sz w:val="16"/>
                    </w:rPr>
                  </w:pPr>
                  <w:r w:rsidRPr="00CE02C3">
                    <w:rPr>
                      <w:sz w:val="16"/>
                    </w:rPr>
                    <w:t>Bandwidth</w:t>
                  </w:r>
                </w:p>
              </w:tc>
              <w:tc>
                <w:tcPr>
                  <w:tcW w:w="5129" w:type="dxa"/>
                  <w:tcBorders>
                    <w:top w:val="single" w:sz="4" w:space="0" w:color="auto"/>
                    <w:left w:val="single" w:sz="4" w:space="0" w:color="auto"/>
                    <w:bottom w:val="single" w:sz="4" w:space="0" w:color="auto"/>
                    <w:right w:val="single" w:sz="4" w:space="0" w:color="auto"/>
                  </w:tcBorders>
                  <w:hideMark/>
                </w:tcPr>
                <w:p w14:paraId="17CF09BC" w14:textId="77777777" w:rsidR="00F50E9D" w:rsidRPr="00CE02C3" w:rsidRDefault="00F50E9D" w:rsidP="00CE02C3">
                  <w:pPr>
                    <w:pStyle w:val="TAL"/>
                    <w:rPr>
                      <w:sz w:val="16"/>
                    </w:rPr>
                  </w:pPr>
                  <w:r w:rsidRPr="00CE02C3">
                    <w:rPr>
                      <w:sz w:val="16"/>
                    </w:rPr>
                    <w:t>400MHz</w:t>
                  </w:r>
                </w:p>
              </w:tc>
            </w:tr>
            <w:tr w:rsidR="00F50E9D" w:rsidRPr="00CE02C3" w14:paraId="4495098D"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4CA6CDB9" w14:textId="77777777" w:rsidR="00F50E9D" w:rsidRPr="00CE02C3" w:rsidRDefault="00F50E9D" w:rsidP="00CE02C3">
                  <w:pPr>
                    <w:pStyle w:val="TAL"/>
                    <w:rPr>
                      <w:sz w:val="16"/>
                    </w:rPr>
                  </w:pPr>
                  <w:r w:rsidRPr="00CE02C3">
                    <w:rPr>
                      <w:sz w:val="16"/>
                    </w:rPr>
                    <w:t>Subcarrier Spacing</w:t>
                  </w:r>
                </w:p>
              </w:tc>
              <w:tc>
                <w:tcPr>
                  <w:tcW w:w="5129" w:type="dxa"/>
                  <w:tcBorders>
                    <w:top w:val="single" w:sz="4" w:space="0" w:color="auto"/>
                    <w:left w:val="single" w:sz="4" w:space="0" w:color="auto"/>
                    <w:bottom w:val="single" w:sz="4" w:space="0" w:color="auto"/>
                    <w:right w:val="single" w:sz="4" w:space="0" w:color="auto"/>
                  </w:tcBorders>
                  <w:hideMark/>
                </w:tcPr>
                <w:p w14:paraId="362F030E" w14:textId="77777777" w:rsidR="00F50E9D" w:rsidRPr="00CE02C3" w:rsidRDefault="00F50E9D" w:rsidP="00CE02C3">
                  <w:pPr>
                    <w:pStyle w:val="TAL"/>
                    <w:rPr>
                      <w:sz w:val="16"/>
                    </w:rPr>
                  </w:pPr>
                  <w:r w:rsidRPr="00CE02C3">
                    <w:rPr>
                      <w:sz w:val="16"/>
                    </w:rPr>
                    <w:t>120kHz</w:t>
                  </w:r>
                </w:p>
              </w:tc>
            </w:tr>
            <w:tr w:rsidR="00F50E9D" w:rsidRPr="00CE02C3" w14:paraId="56B10437"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249C3B6B" w14:textId="77777777" w:rsidR="00F50E9D" w:rsidRPr="00CE02C3" w:rsidRDefault="00F50E9D" w:rsidP="00CE02C3">
                  <w:pPr>
                    <w:pStyle w:val="TAL"/>
                    <w:rPr>
                      <w:sz w:val="16"/>
                    </w:rPr>
                  </w:pPr>
                  <w:r w:rsidRPr="00CE02C3">
                    <w:rPr>
                      <w:sz w:val="16"/>
                    </w:rPr>
                    <w:t>Channel Model</w:t>
                  </w:r>
                </w:p>
              </w:tc>
              <w:tc>
                <w:tcPr>
                  <w:tcW w:w="5129" w:type="dxa"/>
                  <w:tcBorders>
                    <w:top w:val="single" w:sz="4" w:space="0" w:color="auto"/>
                    <w:left w:val="single" w:sz="4" w:space="0" w:color="auto"/>
                    <w:bottom w:val="single" w:sz="4" w:space="0" w:color="auto"/>
                    <w:right w:val="single" w:sz="4" w:space="0" w:color="auto"/>
                  </w:tcBorders>
                  <w:hideMark/>
                </w:tcPr>
                <w:p w14:paraId="18A03F81" w14:textId="77777777" w:rsidR="00F50E9D" w:rsidRPr="00CE02C3" w:rsidRDefault="00F50E9D" w:rsidP="00CE02C3">
                  <w:pPr>
                    <w:pStyle w:val="TAL"/>
                    <w:rPr>
                      <w:sz w:val="16"/>
                    </w:rPr>
                  </w:pPr>
                  <w:r w:rsidRPr="00CE02C3">
                    <w:rPr>
                      <w:sz w:val="16"/>
                    </w:rPr>
                    <w:t>InH Open Office model</w:t>
                  </w:r>
                </w:p>
              </w:tc>
            </w:tr>
            <w:tr w:rsidR="00F50E9D" w:rsidRPr="00CE02C3" w14:paraId="132ACF9F"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5FFB8F57" w14:textId="77777777" w:rsidR="00F50E9D" w:rsidRPr="00CE02C3" w:rsidRDefault="00F50E9D" w:rsidP="00CE02C3">
                  <w:pPr>
                    <w:pStyle w:val="TAL"/>
                    <w:rPr>
                      <w:sz w:val="16"/>
                    </w:rPr>
                  </w:pPr>
                  <w:r w:rsidRPr="00CE02C3">
                    <w:rPr>
                      <w:sz w:val="16"/>
                    </w:rPr>
                    <w:t>BS antenna Array configuration</w:t>
                  </w:r>
                </w:p>
              </w:tc>
              <w:tc>
                <w:tcPr>
                  <w:tcW w:w="5129" w:type="dxa"/>
                  <w:tcBorders>
                    <w:top w:val="single" w:sz="4" w:space="0" w:color="auto"/>
                    <w:left w:val="single" w:sz="4" w:space="0" w:color="auto"/>
                    <w:bottom w:val="single" w:sz="4" w:space="0" w:color="auto"/>
                    <w:right w:val="single" w:sz="4" w:space="0" w:color="auto"/>
                  </w:tcBorders>
                  <w:hideMark/>
                </w:tcPr>
                <w:p w14:paraId="50B6E2E2" w14:textId="77777777" w:rsidR="00F50E9D" w:rsidRPr="00CE02C3" w:rsidRDefault="00F50E9D" w:rsidP="00CE02C3">
                  <w:pPr>
                    <w:pStyle w:val="TAL"/>
                    <w:rPr>
                      <w:sz w:val="16"/>
                    </w:rPr>
                  </w:pPr>
                  <w:r w:rsidRPr="00CE02C3">
                    <w:rPr>
                      <w:sz w:val="16"/>
                    </w:rPr>
                    <w:t>(Mg, Ng,M, N, P)  = (1, 1, 4, 8, 2), dH = dV = 0.5 λ</w:t>
                  </w:r>
                </w:p>
              </w:tc>
            </w:tr>
            <w:tr w:rsidR="00F50E9D" w:rsidRPr="00CE02C3" w14:paraId="196CE72D"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6C6BC03B" w14:textId="77777777" w:rsidR="00F50E9D" w:rsidRPr="00CE02C3" w:rsidRDefault="00F50E9D" w:rsidP="00CE02C3">
                  <w:pPr>
                    <w:pStyle w:val="TAL"/>
                    <w:rPr>
                      <w:sz w:val="16"/>
                    </w:rPr>
                  </w:pPr>
                  <w:r w:rsidRPr="00CE02C3">
                    <w:rPr>
                      <w:sz w:val="16"/>
                    </w:rPr>
                    <w:t>UE antenna Array configuration</w:t>
                  </w:r>
                </w:p>
              </w:tc>
              <w:tc>
                <w:tcPr>
                  <w:tcW w:w="5129" w:type="dxa"/>
                  <w:tcBorders>
                    <w:top w:val="single" w:sz="4" w:space="0" w:color="auto"/>
                    <w:left w:val="single" w:sz="4" w:space="0" w:color="auto"/>
                    <w:bottom w:val="single" w:sz="4" w:space="0" w:color="auto"/>
                    <w:right w:val="single" w:sz="4" w:space="0" w:color="auto"/>
                  </w:tcBorders>
                  <w:hideMark/>
                </w:tcPr>
                <w:p w14:paraId="7CBA7D7C" w14:textId="77777777" w:rsidR="00F50E9D" w:rsidRPr="00CE02C3" w:rsidRDefault="00F50E9D" w:rsidP="00CE02C3">
                  <w:pPr>
                    <w:pStyle w:val="TAL"/>
                    <w:rPr>
                      <w:sz w:val="16"/>
                    </w:rPr>
                  </w:pPr>
                  <w:r w:rsidRPr="00CE02C3">
                    <w:rPr>
                      <w:sz w:val="16"/>
                    </w:rPr>
                    <w:t>(Mg, Ng,M, N, P)  = (1, 2, 2, 2, 2), dH = dV = 0.5 λ</w:t>
                  </w:r>
                </w:p>
              </w:tc>
            </w:tr>
            <w:tr w:rsidR="00F50E9D" w:rsidRPr="00CE02C3" w14:paraId="2E64EA7F"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01ED56D5" w14:textId="77777777" w:rsidR="00F50E9D" w:rsidRPr="00CE02C3" w:rsidRDefault="00F50E9D" w:rsidP="00CE02C3">
                  <w:pPr>
                    <w:pStyle w:val="TAL"/>
                    <w:rPr>
                      <w:sz w:val="16"/>
                    </w:rPr>
                  </w:pPr>
                  <w:r w:rsidRPr="00CE02C3">
                    <w:rPr>
                      <w:sz w:val="16"/>
                    </w:rPr>
                    <w:t>BS antenna pattern</w:t>
                  </w:r>
                </w:p>
              </w:tc>
              <w:tc>
                <w:tcPr>
                  <w:tcW w:w="5129" w:type="dxa"/>
                  <w:tcBorders>
                    <w:top w:val="single" w:sz="4" w:space="0" w:color="auto"/>
                    <w:left w:val="single" w:sz="4" w:space="0" w:color="auto"/>
                    <w:bottom w:val="single" w:sz="4" w:space="0" w:color="auto"/>
                    <w:right w:val="single" w:sz="4" w:space="0" w:color="auto"/>
                  </w:tcBorders>
                  <w:hideMark/>
                </w:tcPr>
                <w:p w14:paraId="0928E6AD" w14:textId="77777777" w:rsidR="00F50E9D" w:rsidRPr="00CE02C3" w:rsidRDefault="00F50E9D" w:rsidP="00CE02C3">
                  <w:pPr>
                    <w:pStyle w:val="TAL"/>
                    <w:rPr>
                      <w:sz w:val="16"/>
                    </w:rPr>
                  </w:pPr>
                  <w:r w:rsidRPr="00CE02C3">
                    <w:rPr>
                      <w:sz w:val="16"/>
                    </w:rPr>
                    <w:t>Antenna power pattern given in Table A.2.1-7 of TR38.802 for ceiling mount</w:t>
                  </w:r>
                </w:p>
                <w:p w14:paraId="01261E4C" w14:textId="77777777" w:rsidR="00F50E9D" w:rsidRPr="00CE02C3" w:rsidRDefault="00F50E9D" w:rsidP="00CE02C3">
                  <w:pPr>
                    <w:pStyle w:val="TAL"/>
                    <w:rPr>
                      <w:sz w:val="16"/>
                    </w:rPr>
                  </w:pPr>
                  <w:r w:rsidRPr="00CE02C3">
                    <w:rPr>
                      <w:sz w:val="16"/>
                    </w:rPr>
                    <w:t>(with exception of antenna element gain)</w:t>
                  </w:r>
                </w:p>
              </w:tc>
            </w:tr>
            <w:tr w:rsidR="00F50E9D" w:rsidRPr="00CE02C3" w14:paraId="4463B8E3"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7084CAC0" w14:textId="77777777" w:rsidR="00F50E9D" w:rsidRPr="00CE02C3" w:rsidRDefault="00F50E9D" w:rsidP="00CE02C3">
                  <w:pPr>
                    <w:pStyle w:val="TAL"/>
                    <w:rPr>
                      <w:sz w:val="16"/>
                    </w:rPr>
                  </w:pPr>
                  <w:r w:rsidRPr="00CE02C3">
                    <w:rPr>
                      <w:sz w:val="16"/>
                    </w:rPr>
                    <w:t>UE antenna pattern</w:t>
                  </w:r>
                </w:p>
              </w:tc>
              <w:tc>
                <w:tcPr>
                  <w:tcW w:w="5129" w:type="dxa"/>
                  <w:tcBorders>
                    <w:top w:val="single" w:sz="4" w:space="0" w:color="auto"/>
                    <w:left w:val="single" w:sz="4" w:space="0" w:color="auto"/>
                    <w:bottom w:val="single" w:sz="4" w:space="0" w:color="auto"/>
                    <w:right w:val="single" w:sz="4" w:space="0" w:color="auto"/>
                  </w:tcBorders>
                  <w:hideMark/>
                </w:tcPr>
                <w:p w14:paraId="31632A8A" w14:textId="77777777" w:rsidR="00F50E9D" w:rsidRPr="00CE02C3" w:rsidRDefault="00F50E9D" w:rsidP="00CE02C3">
                  <w:pPr>
                    <w:pStyle w:val="TAL"/>
                    <w:rPr>
                      <w:sz w:val="16"/>
                    </w:rPr>
                  </w:pPr>
                  <w:r w:rsidRPr="00CE02C3">
                    <w:rPr>
                      <w:sz w:val="16"/>
                    </w:rPr>
                    <w:t>Antenna power pattern given in Table A.2.1-8 of TR38.802</w:t>
                  </w:r>
                </w:p>
              </w:tc>
            </w:tr>
            <w:tr w:rsidR="00F50E9D" w:rsidRPr="00CE02C3" w14:paraId="562E473B"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40B8C49E" w14:textId="77777777" w:rsidR="00F50E9D" w:rsidRPr="00CE02C3" w:rsidRDefault="00F50E9D" w:rsidP="00CE02C3">
                  <w:pPr>
                    <w:pStyle w:val="TAL"/>
                    <w:rPr>
                      <w:sz w:val="16"/>
                    </w:rPr>
                  </w:pPr>
                  <w:r w:rsidRPr="00CE02C3">
                    <w:rPr>
                      <w:sz w:val="16"/>
                    </w:rPr>
                    <w:t>Traffic Model</w:t>
                  </w:r>
                </w:p>
              </w:tc>
              <w:tc>
                <w:tcPr>
                  <w:tcW w:w="5129" w:type="dxa"/>
                  <w:tcBorders>
                    <w:top w:val="single" w:sz="4" w:space="0" w:color="auto"/>
                    <w:left w:val="single" w:sz="4" w:space="0" w:color="auto"/>
                    <w:bottom w:val="single" w:sz="4" w:space="0" w:color="auto"/>
                    <w:right w:val="single" w:sz="4" w:space="0" w:color="auto"/>
                  </w:tcBorders>
                  <w:hideMark/>
                </w:tcPr>
                <w:p w14:paraId="0B5BA74F" w14:textId="77777777" w:rsidR="00F50E9D" w:rsidRPr="00CE02C3" w:rsidRDefault="00F50E9D" w:rsidP="00CE02C3">
                  <w:pPr>
                    <w:pStyle w:val="TAL"/>
                    <w:rPr>
                      <w:sz w:val="16"/>
                    </w:rPr>
                  </w:pPr>
                  <w:r w:rsidRPr="00CE02C3">
                    <w:rPr>
                      <w:sz w:val="16"/>
                    </w:rPr>
                    <w:t>FTP Model 3 (27Mbyte file)</w:t>
                  </w:r>
                </w:p>
              </w:tc>
            </w:tr>
            <w:tr w:rsidR="00F50E9D" w:rsidRPr="00CE02C3" w14:paraId="298DEE59"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486F91DA" w14:textId="77777777" w:rsidR="00F50E9D" w:rsidRPr="00CE02C3" w:rsidRDefault="00F50E9D" w:rsidP="00CE02C3">
                  <w:pPr>
                    <w:pStyle w:val="TAL"/>
                    <w:rPr>
                      <w:sz w:val="16"/>
                    </w:rPr>
                  </w:pPr>
                  <w:r w:rsidRPr="00CE02C3">
                    <w:rPr>
                      <w:sz w:val="16"/>
                    </w:rPr>
                    <w:t>UE Receiver</w:t>
                  </w:r>
                </w:p>
              </w:tc>
              <w:tc>
                <w:tcPr>
                  <w:tcW w:w="5129" w:type="dxa"/>
                  <w:tcBorders>
                    <w:top w:val="single" w:sz="4" w:space="0" w:color="auto"/>
                    <w:left w:val="single" w:sz="4" w:space="0" w:color="auto"/>
                    <w:bottom w:val="single" w:sz="4" w:space="0" w:color="auto"/>
                    <w:right w:val="single" w:sz="4" w:space="0" w:color="auto"/>
                  </w:tcBorders>
                  <w:hideMark/>
                </w:tcPr>
                <w:p w14:paraId="7B3B35DA" w14:textId="77777777" w:rsidR="00F50E9D" w:rsidRPr="00CE02C3" w:rsidRDefault="00F50E9D" w:rsidP="00CE02C3">
                  <w:pPr>
                    <w:pStyle w:val="TAL"/>
                    <w:rPr>
                      <w:sz w:val="16"/>
                    </w:rPr>
                  </w:pPr>
                  <w:r w:rsidRPr="00CE02C3">
                    <w:rPr>
                      <w:sz w:val="16"/>
                    </w:rPr>
                    <w:t>MMSE-IRC</w:t>
                  </w:r>
                </w:p>
              </w:tc>
            </w:tr>
            <w:tr w:rsidR="00F50E9D" w:rsidRPr="00CE02C3" w14:paraId="6ABB18C1"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44FD9370" w14:textId="77777777" w:rsidR="00F50E9D" w:rsidRPr="00CE02C3" w:rsidRDefault="00F50E9D" w:rsidP="00CE02C3">
                  <w:pPr>
                    <w:pStyle w:val="TAL"/>
                    <w:rPr>
                      <w:sz w:val="16"/>
                    </w:rPr>
                  </w:pPr>
                  <w:r w:rsidRPr="00CE02C3">
                    <w:rPr>
                      <w:sz w:val="16"/>
                    </w:rPr>
                    <w:t>RSRP condition</w:t>
                  </w:r>
                </w:p>
              </w:tc>
              <w:tc>
                <w:tcPr>
                  <w:tcW w:w="5129" w:type="dxa"/>
                  <w:tcBorders>
                    <w:top w:val="single" w:sz="4" w:space="0" w:color="auto"/>
                    <w:left w:val="single" w:sz="4" w:space="0" w:color="auto"/>
                    <w:bottom w:val="single" w:sz="4" w:space="0" w:color="auto"/>
                    <w:right w:val="single" w:sz="4" w:space="0" w:color="auto"/>
                  </w:tcBorders>
                  <w:hideMark/>
                </w:tcPr>
                <w:p w14:paraId="4F0E17FD" w14:textId="77777777" w:rsidR="00F50E9D" w:rsidRPr="00CE02C3" w:rsidRDefault="00F50E9D" w:rsidP="00CE02C3">
                  <w:pPr>
                    <w:pStyle w:val="TAL"/>
                    <w:rPr>
                      <w:sz w:val="16"/>
                    </w:rPr>
                  </w:pPr>
                  <w:r w:rsidRPr="00CE02C3">
                    <w:rPr>
                      <w:sz w:val="16"/>
                    </w:rPr>
                    <w:t>UE with RSRP below a -71 dBm + 10 log10( bandwidth/2GHz ) are not considered in simulation and not counted toward UE distribution count</w:t>
                  </w:r>
                </w:p>
              </w:tc>
            </w:tr>
            <w:tr w:rsidR="00F50E9D" w:rsidRPr="00CE02C3" w14:paraId="6C41C520"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26B187C5" w14:textId="77777777" w:rsidR="00F50E9D" w:rsidRPr="00CE02C3" w:rsidRDefault="00F50E9D" w:rsidP="00CE02C3">
                  <w:pPr>
                    <w:pStyle w:val="TAL"/>
                    <w:rPr>
                      <w:sz w:val="16"/>
                    </w:rPr>
                  </w:pPr>
                  <w:r w:rsidRPr="00CE02C3">
                    <w:rPr>
                      <w:sz w:val="16"/>
                    </w:rPr>
                    <w:t>RANK adaptation</w:t>
                  </w:r>
                </w:p>
              </w:tc>
              <w:tc>
                <w:tcPr>
                  <w:tcW w:w="5129" w:type="dxa"/>
                  <w:tcBorders>
                    <w:top w:val="single" w:sz="4" w:space="0" w:color="auto"/>
                    <w:left w:val="single" w:sz="4" w:space="0" w:color="auto"/>
                    <w:bottom w:val="single" w:sz="4" w:space="0" w:color="auto"/>
                    <w:right w:val="single" w:sz="4" w:space="0" w:color="auto"/>
                  </w:tcBorders>
                  <w:hideMark/>
                </w:tcPr>
                <w:p w14:paraId="03B25A60" w14:textId="77777777" w:rsidR="00F50E9D" w:rsidRPr="00CE02C3" w:rsidRDefault="00F50E9D" w:rsidP="00CE02C3">
                  <w:pPr>
                    <w:pStyle w:val="TAL"/>
                    <w:rPr>
                      <w:sz w:val="16"/>
                    </w:rPr>
                  </w:pPr>
                  <w:r w:rsidRPr="00CE02C3">
                    <w:rPr>
                      <w:sz w:val="16"/>
                    </w:rPr>
                    <w:t>1 or 2</w:t>
                  </w:r>
                </w:p>
              </w:tc>
            </w:tr>
          </w:tbl>
          <w:p w14:paraId="32345BEE" w14:textId="77777777" w:rsidR="00F50E9D" w:rsidRPr="00CE02C3" w:rsidRDefault="00F50E9D" w:rsidP="00CE02C3">
            <w:pPr>
              <w:pStyle w:val="TAL"/>
              <w:rPr>
                <w:sz w:val="16"/>
              </w:rPr>
            </w:pPr>
          </w:p>
        </w:tc>
      </w:tr>
    </w:tbl>
    <w:p w14:paraId="0D0535C0" w14:textId="77777777" w:rsidR="00C13619" w:rsidRDefault="00C13619" w:rsidP="00C13619">
      <w:bookmarkStart w:id="2378" w:name="_Toc56024795"/>
      <w:bookmarkStart w:id="2379" w:name="_Toc56026043"/>
      <w:bookmarkStart w:id="2380" w:name="_Toc56754209"/>
      <w:bookmarkStart w:id="2381" w:name="_Toc57035514"/>
      <w:bookmarkStart w:id="2382" w:name="_Toc57036130"/>
    </w:p>
    <w:p w14:paraId="245BDC83" w14:textId="7325D264" w:rsidR="00F50E9D" w:rsidRPr="009476C7" w:rsidRDefault="00F50E9D" w:rsidP="00157939">
      <w:pPr>
        <w:pStyle w:val="Heading3"/>
      </w:pPr>
      <w:bookmarkStart w:id="2383" w:name="_Toc57038245"/>
      <w:bookmarkStart w:id="2384" w:name="_Toc57038370"/>
      <w:bookmarkStart w:id="2385" w:name="_Toc57038914"/>
      <w:r w:rsidRPr="009476C7">
        <w:t>B.2.4.5</w:t>
      </w:r>
      <w:r w:rsidRPr="009476C7">
        <w:tab/>
        <w:t>Source 13 [29]</w:t>
      </w:r>
      <w:bookmarkEnd w:id="2378"/>
      <w:bookmarkEnd w:id="2379"/>
      <w:bookmarkEnd w:id="2380"/>
      <w:bookmarkEnd w:id="2381"/>
      <w:bookmarkEnd w:id="2382"/>
      <w:bookmarkEnd w:id="2383"/>
      <w:bookmarkEnd w:id="2384"/>
      <w:bookmarkEnd w:id="2385"/>
    </w:p>
    <w:p w14:paraId="73275332" w14:textId="77777777" w:rsidR="00F50E9D" w:rsidRPr="009476C7" w:rsidRDefault="00F50E9D" w:rsidP="00E93D80">
      <w:pPr>
        <w:pStyle w:val="TH"/>
      </w:pPr>
      <w:r w:rsidRPr="009476C7">
        <w:t>Table B.2.4.5-1. System level evaluation results for scenario</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1F8E3A32" w14:textId="77777777" w:rsidTr="00F50E9D">
        <w:trPr>
          <w:trHeight w:val="176"/>
          <w:jc w:val="center"/>
        </w:trPr>
        <w:tc>
          <w:tcPr>
            <w:tcW w:w="715" w:type="dxa"/>
            <w:tcBorders>
              <w:top w:val="single" w:sz="4" w:space="0" w:color="auto"/>
              <w:left w:val="single" w:sz="4" w:space="0" w:color="auto"/>
              <w:bottom w:val="single" w:sz="4" w:space="0" w:color="auto"/>
              <w:right w:val="single" w:sz="4" w:space="0" w:color="auto"/>
            </w:tcBorders>
          </w:tcPr>
          <w:p w14:paraId="46AF9B8D"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EF49C3" w14:textId="77777777" w:rsidR="00F50E9D" w:rsidRPr="009476C7" w:rsidRDefault="00F50E9D" w:rsidP="001C754B">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4BED9A00" w14:textId="77777777" w:rsidR="00F50E9D" w:rsidRPr="009476C7" w:rsidRDefault="00F50E9D" w:rsidP="001C754B">
            <w:pPr>
              <w:pStyle w:val="TAC"/>
              <w:rPr>
                <w:sz w:val="16"/>
                <w:szCs w:val="18"/>
                <w:lang w:eastAsia="zh-CN"/>
              </w:rPr>
            </w:pPr>
            <w:r w:rsidRPr="009476C7">
              <w:rPr>
                <w:sz w:val="16"/>
                <w:szCs w:val="18"/>
                <w:lang w:eastAsia="zh-CN"/>
              </w:rPr>
              <w:t>Case 1: Indoor-C Scenario</w:t>
            </w:r>
          </w:p>
          <w:p w14:paraId="7539DBDF" w14:textId="77777777" w:rsidR="00F50E9D" w:rsidRPr="009476C7" w:rsidRDefault="00F50E9D" w:rsidP="001C754B">
            <w:pPr>
              <w:pStyle w:val="TAC"/>
              <w:rPr>
                <w:sz w:val="16"/>
                <w:szCs w:val="18"/>
                <w:lang w:eastAsia="zh-CN"/>
              </w:rPr>
            </w:pPr>
            <w:r w:rsidRPr="009476C7">
              <w:rPr>
                <w:sz w:val="16"/>
                <w:szCs w:val="18"/>
                <w:lang w:eastAsia="zh-CN"/>
              </w:rPr>
              <w:t>(2GHz CBW)</w:t>
            </w:r>
          </w:p>
        </w:tc>
        <w:tc>
          <w:tcPr>
            <w:tcW w:w="3456" w:type="dxa"/>
            <w:gridSpan w:val="3"/>
            <w:tcBorders>
              <w:top w:val="single" w:sz="4" w:space="0" w:color="auto"/>
              <w:left w:val="single" w:sz="4" w:space="0" w:color="auto"/>
              <w:bottom w:val="single" w:sz="4" w:space="0" w:color="auto"/>
              <w:right w:val="single" w:sz="4" w:space="0" w:color="auto"/>
            </w:tcBorders>
            <w:hideMark/>
          </w:tcPr>
          <w:p w14:paraId="47B4ED1A" w14:textId="77777777" w:rsidR="00F50E9D" w:rsidRPr="009476C7" w:rsidRDefault="00F50E9D" w:rsidP="001C754B">
            <w:pPr>
              <w:pStyle w:val="TAC"/>
              <w:rPr>
                <w:sz w:val="16"/>
                <w:szCs w:val="18"/>
                <w:lang w:eastAsia="zh-CN"/>
              </w:rPr>
            </w:pPr>
            <w:r w:rsidRPr="009476C7">
              <w:rPr>
                <w:sz w:val="16"/>
                <w:szCs w:val="18"/>
                <w:lang w:eastAsia="zh-CN"/>
              </w:rPr>
              <w:t xml:space="preserve"> Case 2: Indoor-C Scenario</w:t>
            </w:r>
          </w:p>
          <w:p w14:paraId="02F8D84A" w14:textId="77777777" w:rsidR="00F50E9D" w:rsidRPr="009476C7" w:rsidRDefault="00F50E9D" w:rsidP="001C754B">
            <w:pPr>
              <w:pStyle w:val="TAC"/>
              <w:rPr>
                <w:sz w:val="16"/>
                <w:szCs w:val="18"/>
                <w:lang w:eastAsia="zh-CN"/>
              </w:rPr>
            </w:pPr>
            <w:r w:rsidRPr="009476C7">
              <w:rPr>
                <w:sz w:val="16"/>
                <w:szCs w:val="18"/>
                <w:lang w:eastAsia="zh-CN"/>
              </w:rPr>
              <w:t>(400MHz CBW)</w:t>
            </w:r>
          </w:p>
        </w:tc>
      </w:tr>
      <w:tr w:rsidR="00F50E9D" w:rsidRPr="009476C7" w14:paraId="12282EF1" w14:textId="77777777" w:rsidTr="00F50E9D">
        <w:trPr>
          <w:trHeight w:val="176"/>
          <w:jc w:val="center"/>
        </w:trPr>
        <w:tc>
          <w:tcPr>
            <w:tcW w:w="715" w:type="dxa"/>
            <w:vMerge w:val="restart"/>
            <w:tcBorders>
              <w:top w:val="single" w:sz="4" w:space="0" w:color="auto"/>
              <w:left w:val="single" w:sz="4" w:space="0" w:color="auto"/>
              <w:bottom w:val="single" w:sz="4" w:space="0" w:color="auto"/>
              <w:right w:val="single" w:sz="4" w:space="0" w:color="auto"/>
            </w:tcBorders>
            <w:textDirection w:val="btLr"/>
            <w:hideMark/>
          </w:tcPr>
          <w:p w14:paraId="2E5B4332" w14:textId="77777777" w:rsidR="00F50E9D" w:rsidRPr="009476C7" w:rsidRDefault="00F50E9D" w:rsidP="001C754B">
            <w:pPr>
              <w:pStyle w:val="TAC"/>
              <w:rPr>
                <w:sz w:val="16"/>
                <w:szCs w:val="18"/>
                <w:lang w:eastAsia="zh-CN"/>
              </w:rPr>
            </w:pPr>
            <w:r w:rsidRPr="009476C7">
              <w:rPr>
                <w:sz w:val="16"/>
                <w:szCs w:val="18"/>
                <w:lang w:eastAsia="zh-CN"/>
              </w:rPr>
              <w:t>R1-2009062 / Source 13</w:t>
            </w: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E2D9407" w14:textId="77777777" w:rsidR="00F50E9D" w:rsidRPr="009476C7" w:rsidRDefault="00F50E9D" w:rsidP="001C754B">
            <w:pPr>
              <w:pStyle w:val="TAC"/>
              <w:rPr>
                <w:sz w:val="16"/>
                <w:szCs w:val="18"/>
                <w:lang w:eastAsia="zh-CN"/>
              </w:rPr>
            </w:pPr>
            <w:r w:rsidRPr="009476C7">
              <w:rPr>
                <w:sz w:val="16"/>
                <w:szCs w:val="18"/>
                <w:lang w:eastAsia="zh-CN"/>
              </w:rPr>
              <w:t>Traffic load</w:t>
            </w:r>
          </w:p>
          <w:p w14:paraId="3594B998" w14:textId="77777777" w:rsidR="00F50E9D" w:rsidRPr="009476C7" w:rsidRDefault="00F50E9D" w:rsidP="001C754B">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25A0C92C" w14:textId="77777777" w:rsidR="00F50E9D" w:rsidRPr="009476C7" w:rsidRDefault="00F50E9D" w:rsidP="001C754B">
            <w:pPr>
              <w:pStyle w:val="TAC"/>
              <w:rPr>
                <w:sz w:val="16"/>
                <w:szCs w:val="18"/>
                <w:lang w:eastAsia="zh-CN"/>
              </w:rPr>
            </w:pPr>
            <w:r w:rsidRPr="009476C7">
              <w:rPr>
                <w:sz w:val="16"/>
                <w:szCs w:val="18"/>
                <w:lang w:eastAsia="zh-CN"/>
              </w:rPr>
              <w:t>Low load</w:t>
            </w:r>
          </w:p>
        </w:tc>
        <w:tc>
          <w:tcPr>
            <w:tcW w:w="1152" w:type="dxa"/>
            <w:tcBorders>
              <w:top w:val="single" w:sz="4" w:space="0" w:color="auto"/>
              <w:left w:val="single" w:sz="4" w:space="0" w:color="auto"/>
              <w:bottom w:val="single" w:sz="4" w:space="0" w:color="auto"/>
              <w:right w:val="single" w:sz="4" w:space="0" w:color="auto"/>
            </w:tcBorders>
            <w:hideMark/>
          </w:tcPr>
          <w:p w14:paraId="2452655E" w14:textId="77777777" w:rsidR="00F50E9D" w:rsidRPr="009476C7" w:rsidRDefault="00F50E9D" w:rsidP="001C754B">
            <w:pPr>
              <w:pStyle w:val="TAC"/>
              <w:rPr>
                <w:sz w:val="16"/>
                <w:szCs w:val="18"/>
                <w:lang w:eastAsia="zh-CN"/>
              </w:rPr>
            </w:pPr>
            <w:r w:rsidRPr="009476C7">
              <w:rPr>
                <w:sz w:val="16"/>
                <w:szCs w:val="18"/>
                <w:lang w:eastAsia="zh-CN"/>
              </w:rPr>
              <w:t>Medium load</w:t>
            </w:r>
          </w:p>
        </w:tc>
        <w:tc>
          <w:tcPr>
            <w:tcW w:w="1152" w:type="dxa"/>
            <w:tcBorders>
              <w:top w:val="single" w:sz="4" w:space="0" w:color="auto"/>
              <w:left w:val="single" w:sz="4" w:space="0" w:color="auto"/>
              <w:bottom w:val="single" w:sz="4" w:space="0" w:color="auto"/>
              <w:right w:val="single" w:sz="4" w:space="0" w:color="auto"/>
            </w:tcBorders>
            <w:hideMark/>
          </w:tcPr>
          <w:p w14:paraId="08078C76" w14:textId="77777777" w:rsidR="00F50E9D" w:rsidRPr="009476C7" w:rsidRDefault="00F50E9D" w:rsidP="001C754B">
            <w:pPr>
              <w:pStyle w:val="TAC"/>
              <w:rPr>
                <w:sz w:val="16"/>
                <w:szCs w:val="18"/>
                <w:lang w:eastAsia="zh-CN"/>
              </w:rPr>
            </w:pPr>
            <w:r w:rsidRPr="009476C7">
              <w:rPr>
                <w:sz w:val="16"/>
                <w:szCs w:val="18"/>
                <w:lang w:eastAsia="zh-CN"/>
              </w:rPr>
              <w:t>High load</w:t>
            </w:r>
          </w:p>
        </w:tc>
        <w:tc>
          <w:tcPr>
            <w:tcW w:w="1152" w:type="dxa"/>
            <w:tcBorders>
              <w:top w:val="single" w:sz="4" w:space="0" w:color="auto"/>
              <w:left w:val="single" w:sz="4" w:space="0" w:color="auto"/>
              <w:bottom w:val="single" w:sz="4" w:space="0" w:color="auto"/>
              <w:right w:val="single" w:sz="4" w:space="0" w:color="auto"/>
            </w:tcBorders>
            <w:hideMark/>
          </w:tcPr>
          <w:p w14:paraId="24A43F05" w14:textId="77777777" w:rsidR="00F50E9D" w:rsidRPr="009476C7" w:rsidRDefault="00F50E9D" w:rsidP="001C754B">
            <w:pPr>
              <w:pStyle w:val="TAC"/>
              <w:rPr>
                <w:sz w:val="16"/>
                <w:szCs w:val="18"/>
                <w:lang w:eastAsia="zh-CN"/>
              </w:rPr>
            </w:pPr>
            <w:r w:rsidRPr="009476C7">
              <w:rPr>
                <w:sz w:val="16"/>
                <w:szCs w:val="18"/>
                <w:lang w:eastAsia="zh-CN"/>
              </w:rPr>
              <w:t>Low load</w:t>
            </w:r>
          </w:p>
        </w:tc>
        <w:tc>
          <w:tcPr>
            <w:tcW w:w="1152" w:type="dxa"/>
            <w:tcBorders>
              <w:top w:val="single" w:sz="4" w:space="0" w:color="auto"/>
              <w:left w:val="single" w:sz="4" w:space="0" w:color="auto"/>
              <w:bottom w:val="single" w:sz="4" w:space="0" w:color="auto"/>
              <w:right w:val="single" w:sz="4" w:space="0" w:color="auto"/>
            </w:tcBorders>
            <w:hideMark/>
          </w:tcPr>
          <w:p w14:paraId="4C12667A" w14:textId="77777777" w:rsidR="00F50E9D" w:rsidRPr="009476C7" w:rsidRDefault="00F50E9D" w:rsidP="001C754B">
            <w:pPr>
              <w:pStyle w:val="TAC"/>
              <w:rPr>
                <w:sz w:val="16"/>
                <w:szCs w:val="18"/>
                <w:lang w:eastAsia="zh-CN"/>
              </w:rPr>
            </w:pPr>
            <w:r w:rsidRPr="009476C7">
              <w:rPr>
                <w:sz w:val="16"/>
                <w:szCs w:val="18"/>
                <w:lang w:eastAsia="zh-CN"/>
              </w:rPr>
              <w:t>Medium load</w:t>
            </w:r>
          </w:p>
        </w:tc>
        <w:tc>
          <w:tcPr>
            <w:tcW w:w="1152" w:type="dxa"/>
            <w:tcBorders>
              <w:top w:val="single" w:sz="4" w:space="0" w:color="auto"/>
              <w:left w:val="single" w:sz="4" w:space="0" w:color="auto"/>
              <w:bottom w:val="single" w:sz="4" w:space="0" w:color="auto"/>
              <w:right w:val="single" w:sz="4" w:space="0" w:color="auto"/>
            </w:tcBorders>
          </w:tcPr>
          <w:p w14:paraId="78F230FB" w14:textId="77777777" w:rsidR="00F50E9D" w:rsidRPr="009476C7" w:rsidRDefault="00F50E9D" w:rsidP="001C754B">
            <w:pPr>
              <w:pStyle w:val="TAC"/>
              <w:rPr>
                <w:sz w:val="16"/>
                <w:szCs w:val="18"/>
                <w:lang w:eastAsia="zh-CN"/>
              </w:rPr>
            </w:pPr>
            <w:r w:rsidRPr="009476C7">
              <w:rPr>
                <w:sz w:val="16"/>
                <w:szCs w:val="18"/>
                <w:lang w:eastAsia="zh-CN"/>
              </w:rPr>
              <w:t>High load</w:t>
            </w:r>
          </w:p>
          <w:p w14:paraId="7E4E0524" w14:textId="77777777" w:rsidR="00F50E9D" w:rsidRPr="009476C7" w:rsidRDefault="00F50E9D" w:rsidP="001C754B">
            <w:pPr>
              <w:pStyle w:val="TAC"/>
              <w:rPr>
                <w:sz w:val="16"/>
                <w:szCs w:val="18"/>
                <w:lang w:eastAsia="zh-CN"/>
              </w:rPr>
            </w:pPr>
          </w:p>
        </w:tc>
      </w:tr>
      <w:tr w:rsidR="00F50E9D" w:rsidRPr="009476C7" w14:paraId="4AB06065"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A9D8694"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840A9FD" w14:textId="77777777" w:rsidR="00F50E9D" w:rsidRPr="009476C7" w:rsidRDefault="00F50E9D" w:rsidP="001C754B">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63C64106"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B97598" w14:textId="77777777" w:rsidR="00F50E9D" w:rsidRPr="009476C7" w:rsidRDefault="00F50E9D" w:rsidP="001C754B">
            <w:pPr>
              <w:pStyle w:val="TAC"/>
              <w:rPr>
                <w:sz w:val="16"/>
                <w:szCs w:val="18"/>
                <w:lang w:eastAsia="zh-CN"/>
              </w:rPr>
            </w:pPr>
            <w:r w:rsidRPr="009476C7">
              <w:rPr>
                <w:sz w:val="16"/>
                <w:szCs w:val="18"/>
                <w:lang w:eastAsia="zh-CN"/>
              </w:rPr>
              <w:t>4842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E13012" w14:textId="77777777" w:rsidR="00F50E9D" w:rsidRPr="009476C7" w:rsidRDefault="00F50E9D" w:rsidP="001C754B">
            <w:pPr>
              <w:pStyle w:val="TAC"/>
              <w:rPr>
                <w:sz w:val="16"/>
                <w:szCs w:val="18"/>
                <w:lang w:eastAsia="zh-CN"/>
              </w:rPr>
            </w:pPr>
            <w:r w:rsidRPr="009476C7">
              <w:rPr>
                <w:sz w:val="16"/>
                <w:szCs w:val="18"/>
                <w:lang w:eastAsia="zh-CN"/>
              </w:rPr>
              <w:t>2722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FDF2F0" w14:textId="77777777" w:rsidR="00F50E9D" w:rsidRPr="009476C7" w:rsidRDefault="00F50E9D" w:rsidP="001C754B">
            <w:pPr>
              <w:pStyle w:val="TAC"/>
              <w:rPr>
                <w:sz w:val="16"/>
                <w:szCs w:val="18"/>
                <w:lang w:eastAsia="zh-CN"/>
              </w:rPr>
            </w:pPr>
            <w:r w:rsidRPr="009476C7">
              <w:rPr>
                <w:sz w:val="16"/>
                <w:szCs w:val="18"/>
                <w:lang w:eastAsia="zh-CN"/>
              </w:rPr>
              <w:t>1175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5DB735" w14:textId="77777777" w:rsidR="00F50E9D" w:rsidRPr="009476C7" w:rsidRDefault="00F50E9D" w:rsidP="001C754B">
            <w:pPr>
              <w:pStyle w:val="TAC"/>
              <w:rPr>
                <w:sz w:val="16"/>
                <w:szCs w:val="18"/>
                <w:lang w:eastAsia="zh-CN"/>
              </w:rPr>
            </w:pPr>
            <w:r w:rsidRPr="009476C7">
              <w:rPr>
                <w:sz w:val="16"/>
                <w:szCs w:val="18"/>
                <w:lang w:eastAsia="zh-CN"/>
              </w:rPr>
              <w:t>1354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C4A33CF" w14:textId="77777777" w:rsidR="00F50E9D" w:rsidRPr="009476C7" w:rsidRDefault="00F50E9D" w:rsidP="001C754B">
            <w:pPr>
              <w:pStyle w:val="TAC"/>
              <w:rPr>
                <w:sz w:val="16"/>
                <w:szCs w:val="18"/>
                <w:lang w:eastAsia="zh-CN"/>
              </w:rPr>
            </w:pPr>
            <w:r w:rsidRPr="009476C7">
              <w:rPr>
                <w:sz w:val="16"/>
                <w:szCs w:val="18"/>
                <w:lang w:eastAsia="zh-CN"/>
              </w:rPr>
              <w:t>618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5B277F3" w14:textId="77777777" w:rsidR="00F50E9D" w:rsidRPr="009476C7" w:rsidRDefault="00F50E9D" w:rsidP="001C754B">
            <w:pPr>
              <w:pStyle w:val="TAC"/>
              <w:rPr>
                <w:sz w:val="16"/>
                <w:szCs w:val="18"/>
                <w:lang w:eastAsia="zh-CN"/>
              </w:rPr>
            </w:pPr>
            <w:r w:rsidRPr="009476C7">
              <w:rPr>
                <w:sz w:val="16"/>
                <w:szCs w:val="18"/>
                <w:lang w:eastAsia="zh-CN"/>
              </w:rPr>
              <w:t>280</w:t>
            </w:r>
          </w:p>
        </w:tc>
      </w:tr>
      <w:tr w:rsidR="00F50E9D" w:rsidRPr="009476C7" w14:paraId="7654088B"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B6EE897"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8DDEA42"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470B421"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BB1AC6" w14:textId="77777777" w:rsidR="00F50E9D" w:rsidRPr="009476C7" w:rsidRDefault="00F50E9D" w:rsidP="001C754B">
            <w:pPr>
              <w:pStyle w:val="TAC"/>
              <w:rPr>
                <w:sz w:val="16"/>
                <w:szCs w:val="18"/>
                <w:lang w:eastAsia="zh-CN"/>
              </w:rPr>
            </w:pPr>
            <w:r w:rsidRPr="009476C7">
              <w:rPr>
                <w:sz w:val="16"/>
                <w:szCs w:val="18"/>
                <w:lang w:eastAsia="zh-CN"/>
              </w:rPr>
              <w:t>10402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FEEE08" w14:textId="77777777" w:rsidR="00F50E9D" w:rsidRPr="009476C7" w:rsidRDefault="00F50E9D" w:rsidP="001C754B">
            <w:pPr>
              <w:pStyle w:val="TAC"/>
              <w:rPr>
                <w:sz w:val="16"/>
                <w:szCs w:val="18"/>
                <w:lang w:eastAsia="zh-CN"/>
              </w:rPr>
            </w:pPr>
            <w:r w:rsidRPr="009476C7">
              <w:rPr>
                <w:sz w:val="16"/>
                <w:szCs w:val="18"/>
                <w:lang w:eastAsia="zh-CN"/>
              </w:rPr>
              <w:t>7727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FE630D" w14:textId="77777777" w:rsidR="00F50E9D" w:rsidRPr="009476C7" w:rsidRDefault="00F50E9D" w:rsidP="001C754B">
            <w:pPr>
              <w:pStyle w:val="TAC"/>
              <w:rPr>
                <w:sz w:val="16"/>
                <w:szCs w:val="18"/>
                <w:lang w:eastAsia="zh-CN"/>
              </w:rPr>
            </w:pPr>
            <w:r w:rsidRPr="009476C7">
              <w:rPr>
                <w:sz w:val="16"/>
                <w:szCs w:val="18"/>
                <w:lang w:eastAsia="zh-CN"/>
              </w:rPr>
              <w:t>5254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2AC1C4" w14:textId="77777777" w:rsidR="00F50E9D" w:rsidRPr="009476C7" w:rsidRDefault="00F50E9D" w:rsidP="001C754B">
            <w:pPr>
              <w:pStyle w:val="TAC"/>
              <w:rPr>
                <w:sz w:val="16"/>
                <w:szCs w:val="18"/>
                <w:lang w:eastAsia="zh-CN"/>
              </w:rPr>
            </w:pPr>
            <w:r w:rsidRPr="009476C7">
              <w:rPr>
                <w:sz w:val="16"/>
                <w:szCs w:val="18"/>
                <w:lang w:eastAsia="zh-CN"/>
              </w:rPr>
              <w:t>3053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584016" w14:textId="77777777" w:rsidR="00F50E9D" w:rsidRPr="009476C7" w:rsidRDefault="00F50E9D" w:rsidP="001C754B">
            <w:pPr>
              <w:pStyle w:val="TAC"/>
              <w:rPr>
                <w:sz w:val="16"/>
                <w:szCs w:val="18"/>
                <w:lang w:eastAsia="zh-CN"/>
              </w:rPr>
            </w:pPr>
            <w:r w:rsidRPr="009476C7">
              <w:rPr>
                <w:sz w:val="16"/>
                <w:szCs w:val="18"/>
                <w:lang w:eastAsia="zh-CN"/>
              </w:rPr>
              <w:t>1870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99F7B8F" w14:textId="77777777" w:rsidR="00F50E9D" w:rsidRPr="009476C7" w:rsidRDefault="00F50E9D" w:rsidP="001C754B">
            <w:pPr>
              <w:pStyle w:val="TAC"/>
              <w:rPr>
                <w:sz w:val="16"/>
                <w:szCs w:val="18"/>
                <w:lang w:eastAsia="zh-CN"/>
              </w:rPr>
            </w:pPr>
            <w:r w:rsidRPr="009476C7">
              <w:rPr>
                <w:sz w:val="16"/>
                <w:szCs w:val="18"/>
                <w:lang w:eastAsia="zh-CN"/>
              </w:rPr>
              <w:t>1191</w:t>
            </w:r>
          </w:p>
        </w:tc>
      </w:tr>
      <w:tr w:rsidR="00F50E9D" w:rsidRPr="009476C7" w14:paraId="692E6DE3"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0D8B668"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4DA7BA3"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C5FD79"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99DBF4" w14:textId="77777777" w:rsidR="00F50E9D" w:rsidRPr="009476C7" w:rsidRDefault="00F50E9D" w:rsidP="001C754B">
            <w:pPr>
              <w:pStyle w:val="TAC"/>
              <w:rPr>
                <w:sz w:val="16"/>
                <w:szCs w:val="18"/>
                <w:lang w:eastAsia="zh-CN"/>
              </w:rPr>
            </w:pPr>
            <w:r w:rsidRPr="009476C7">
              <w:rPr>
                <w:sz w:val="16"/>
                <w:szCs w:val="18"/>
                <w:lang w:eastAsia="zh-CN"/>
              </w:rPr>
              <w:t>15275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398070B" w14:textId="77777777" w:rsidR="00F50E9D" w:rsidRPr="009476C7" w:rsidRDefault="00F50E9D" w:rsidP="001C754B">
            <w:pPr>
              <w:pStyle w:val="TAC"/>
              <w:rPr>
                <w:sz w:val="16"/>
                <w:szCs w:val="18"/>
                <w:lang w:eastAsia="zh-CN"/>
              </w:rPr>
            </w:pPr>
            <w:r w:rsidRPr="009476C7">
              <w:rPr>
                <w:sz w:val="16"/>
                <w:szCs w:val="18"/>
                <w:lang w:eastAsia="zh-CN"/>
              </w:rPr>
              <w:t>15275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A52FDF3" w14:textId="77777777" w:rsidR="00F50E9D" w:rsidRPr="009476C7" w:rsidRDefault="00F50E9D" w:rsidP="001C754B">
            <w:pPr>
              <w:pStyle w:val="TAC"/>
              <w:rPr>
                <w:sz w:val="16"/>
                <w:szCs w:val="18"/>
                <w:lang w:eastAsia="zh-CN"/>
              </w:rPr>
            </w:pPr>
            <w:r w:rsidRPr="009476C7">
              <w:rPr>
                <w:sz w:val="16"/>
                <w:szCs w:val="18"/>
                <w:lang w:eastAsia="zh-CN"/>
              </w:rPr>
              <w:t>13382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E51BA8" w14:textId="77777777" w:rsidR="00F50E9D" w:rsidRPr="009476C7" w:rsidRDefault="00F50E9D" w:rsidP="001C754B">
            <w:pPr>
              <w:pStyle w:val="TAC"/>
              <w:rPr>
                <w:sz w:val="16"/>
                <w:szCs w:val="18"/>
                <w:lang w:eastAsia="zh-CN"/>
              </w:rPr>
            </w:pPr>
            <w:r w:rsidRPr="009476C7">
              <w:rPr>
                <w:sz w:val="16"/>
                <w:szCs w:val="18"/>
                <w:lang w:eastAsia="zh-CN"/>
              </w:rPr>
              <w:t>3053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62E7B3" w14:textId="77777777" w:rsidR="00F50E9D" w:rsidRPr="009476C7" w:rsidRDefault="00F50E9D" w:rsidP="001C754B">
            <w:pPr>
              <w:pStyle w:val="TAC"/>
              <w:rPr>
                <w:sz w:val="16"/>
                <w:szCs w:val="18"/>
                <w:lang w:eastAsia="zh-CN"/>
              </w:rPr>
            </w:pPr>
            <w:r w:rsidRPr="009476C7">
              <w:rPr>
                <w:sz w:val="16"/>
                <w:szCs w:val="18"/>
                <w:lang w:eastAsia="zh-CN"/>
              </w:rPr>
              <w:t>3053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95FBEFA" w14:textId="77777777" w:rsidR="00F50E9D" w:rsidRPr="009476C7" w:rsidRDefault="00F50E9D" w:rsidP="001C754B">
            <w:pPr>
              <w:pStyle w:val="TAC"/>
              <w:rPr>
                <w:sz w:val="16"/>
                <w:szCs w:val="18"/>
                <w:lang w:eastAsia="zh-CN"/>
              </w:rPr>
            </w:pPr>
            <w:r w:rsidRPr="009476C7">
              <w:rPr>
                <w:sz w:val="16"/>
                <w:szCs w:val="18"/>
                <w:lang w:eastAsia="zh-CN"/>
              </w:rPr>
              <w:t>3053</w:t>
            </w:r>
          </w:p>
        </w:tc>
      </w:tr>
      <w:tr w:rsidR="00F50E9D" w:rsidRPr="009476C7" w14:paraId="5C48D588"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53A7B0D"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F8F768B"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C37DA6"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FB82A43" w14:textId="77777777" w:rsidR="00F50E9D" w:rsidRPr="009476C7" w:rsidRDefault="00F50E9D" w:rsidP="001C754B">
            <w:pPr>
              <w:pStyle w:val="TAC"/>
              <w:rPr>
                <w:sz w:val="16"/>
                <w:szCs w:val="18"/>
                <w:lang w:eastAsia="zh-CN"/>
              </w:rPr>
            </w:pPr>
            <w:r w:rsidRPr="009476C7">
              <w:rPr>
                <w:sz w:val="16"/>
                <w:szCs w:val="18"/>
                <w:lang w:eastAsia="zh-CN"/>
              </w:rPr>
              <w:t>10161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3A27D4" w14:textId="77777777" w:rsidR="00F50E9D" w:rsidRPr="009476C7" w:rsidRDefault="00F50E9D" w:rsidP="001C754B">
            <w:pPr>
              <w:pStyle w:val="TAC"/>
              <w:rPr>
                <w:sz w:val="16"/>
                <w:szCs w:val="18"/>
                <w:lang w:eastAsia="zh-CN"/>
              </w:rPr>
            </w:pPr>
            <w:r w:rsidRPr="009476C7">
              <w:rPr>
                <w:sz w:val="16"/>
                <w:szCs w:val="18"/>
                <w:lang w:eastAsia="zh-CN"/>
              </w:rPr>
              <w:t>8044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D16C18A" w14:textId="77777777" w:rsidR="00F50E9D" w:rsidRPr="009476C7" w:rsidRDefault="00F50E9D" w:rsidP="001C754B">
            <w:pPr>
              <w:pStyle w:val="TAC"/>
              <w:rPr>
                <w:sz w:val="16"/>
                <w:szCs w:val="18"/>
                <w:lang w:eastAsia="zh-CN"/>
              </w:rPr>
            </w:pPr>
            <w:r w:rsidRPr="009476C7">
              <w:rPr>
                <w:sz w:val="16"/>
                <w:szCs w:val="18"/>
                <w:lang w:eastAsia="zh-CN"/>
              </w:rPr>
              <w:t>6080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0B9697" w14:textId="77777777" w:rsidR="00F50E9D" w:rsidRPr="009476C7" w:rsidRDefault="00F50E9D" w:rsidP="001C754B">
            <w:pPr>
              <w:pStyle w:val="TAC"/>
              <w:rPr>
                <w:sz w:val="16"/>
                <w:szCs w:val="18"/>
                <w:lang w:eastAsia="zh-CN"/>
              </w:rPr>
            </w:pPr>
            <w:r w:rsidRPr="009476C7">
              <w:rPr>
                <w:sz w:val="16"/>
                <w:szCs w:val="18"/>
                <w:lang w:eastAsia="zh-CN"/>
              </w:rPr>
              <w:t>2611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09CCEF6" w14:textId="77777777" w:rsidR="00F50E9D" w:rsidRPr="009476C7" w:rsidRDefault="00F50E9D" w:rsidP="001C754B">
            <w:pPr>
              <w:pStyle w:val="TAC"/>
              <w:rPr>
                <w:sz w:val="16"/>
                <w:szCs w:val="18"/>
                <w:lang w:eastAsia="zh-CN"/>
              </w:rPr>
            </w:pPr>
            <w:r w:rsidRPr="009476C7">
              <w:rPr>
                <w:sz w:val="16"/>
                <w:szCs w:val="18"/>
                <w:lang w:eastAsia="zh-CN"/>
              </w:rPr>
              <w:t>1926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BC7E5E" w14:textId="77777777" w:rsidR="00F50E9D" w:rsidRPr="009476C7" w:rsidRDefault="00F50E9D" w:rsidP="001C754B">
            <w:pPr>
              <w:pStyle w:val="TAC"/>
              <w:rPr>
                <w:sz w:val="16"/>
                <w:szCs w:val="18"/>
                <w:lang w:eastAsia="zh-CN"/>
              </w:rPr>
            </w:pPr>
            <w:r w:rsidRPr="009476C7">
              <w:rPr>
                <w:sz w:val="16"/>
                <w:szCs w:val="18"/>
                <w:lang w:eastAsia="zh-CN"/>
              </w:rPr>
              <w:t>1408</w:t>
            </w:r>
          </w:p>
        </w:tc>
      </w:tr>
      <w:tr w:rsidR="00F50E9D" w:rsidRPr="009476C7" w14:paraId="31FDD00A"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134A622"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BD65D7E" w14:textId="77777777" w:rsidR="00F50E9D" w:rsidRPr="009476C7" w:rsidRDefault="00F50E9D" w:rsidP="001C754B">
            <w:pPr>
              <w:pStyle w:val="TAC"/>
              <w:rPr>
                <w:sz w:val="16"/>
                <w:szCs w:val="18"/>
                <w:lang w:eastAsia="zh-CN"/>
              </w:rPr>
            </w:pPr>
            <w:r w:rsidRPr="009476C7">
              <w:rPr>
                <w:sz w:val="16"/>
                <w:szCs w:val="18"/>
                <w:lang w:eastAsia="zh-CN"/>
              </w:rPr>
              <w:t>DL delay (ms)</w:t>
            </w:r>
          </w:p>
        </w:tc>
        <w:tc>
          <w:tcPr>
            <w:tcW w:w="1002" w:type="dxa"/>
            <w:tcBorders>
              <w:top w:val="single" w:sz="4" w:space="0" w:color="auto"/>
              <w:left w:val="single" w:sz="4" w:space="0" w:color="auto"/>
              <w:bottom w:val="single" w:sz="4" w:space="0" w:color="auto"/>
              <w:right w:val="single" w:sz="4" w:space="0" w:color="auto"/>
            </w:tcBorders>
            <w:hideMark/>
          </w:tcPr>
          <w:p w14:paraId="39CD570F"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919B57" w14:textId="77777777" w:rsidR="00F50E9D" w:rsidRPr="009476C7" w:rsidRDefault="00F50E9D" w:rsidP="001C754B">
            <w:pPr>
              <w:pStyle w:val="TAC"/>
              <w:rPr>
                <w:sz w:val="16"/>
                <w:szCs w:val="18"/>
                <w:lang w:eastAsia="zh-CN"/>
              </w:rPr>
            </w:pPr>
            <w:r w:rsidRPr="009476C7">
              <w:rPr>
                <w:sz w:val="16"/>
                <w:szCs w:val="18"/>
                <w:lang w:eastAsia="zh-CN"/>
              </w:rPr>
              <w:t>14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0117A0" w14:textId="77777777" w:rsidR="00F50E9D" w:rsidRPr="009476C7" w:rsidRDefault="00F50E9D" w:rsidP="001C754B">
            <w:pPr>
              <w:pStyle w:val="TAC"/>
              <w:rPr>
                <w:sz w:val="16"/>
                <w:szCs w:val="18"/>
                <w:lang w:eastAsia="zh-CN"/>
              </w:rPr>
            </w:pPr>
            <w:r w:rsidRPr="009476C7">
              <w:rPr>
                <w:sz w:val="16"/>
                <w:szCs w:val="18"/>
                <w:lang w:eastAsia="zh-CN"/>
              </w:rPr>
              <w:t>14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F3FF62" w14:textId="77777777" w:rsidR="00F50E9D" w:rsidRPr="009476C7" w:rsidRDefault="00F50E9D" w:rsidP="001C754B">
            <w:pPr>
              <w:pStyle w:val="TAC"/>
              <w:rPr>
                <w:sz w:val="16"/>
                <w:szCs w:val="18"/>
                <w:lang w:eastAsia="zh-CN"/>
              </w:rPr>
            </w:pPr>
            <w:r w:rsidRPr="009476C7">
              <w:rPr>
                <w:sz w:val="16"/>
                <w:szCs w:val="18"/>
                <w:lang w:eastAsia="zh-CN"/>
              </w:rPr>
              <w:t>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993D86" w14:textId="77777777" w:rsidR="00F50E9D" w:rsidRPr="009476C7" w:rsidRDefault="00F50E9D" w:rsidP="001C754B">
            <w:pPr>
              <w:pStyle w:val="TAC"/>
              <w:rPr>
                <w:sz w:val="16"/>
                <w:szCs w:val="18"/>
                <w:lang w:eastAsia="zh-CN"/>
              </w:rPr>
            </w:pPr>
            <w:r w:rsidRPr="009476C7">
              <w:rPr>
                <w:sz w:val="16"/>
                <w:szCs w:val="18"/>
                <w:lang w:eastAsia="zh-CN"/>
              </w:rPr>
              <w:t>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DA1F3C" w14:textId="77777777" w:rsidR="00F50E9D" w:rsidRPr="009476C7" w:rsidRDefault="00F50E9D" w:rsidP="001C754B">
            <w:pPr>
              <w:pStyle w:val="TAC"/>
              <w:rPr>
                <w:sz w:val="16"/>
                <w:szCs w:val="18"/>
                <w:lang w:eastAsia="zh-CN"/>
              </w:rPr>
            </w:pPr>
            <w:r w:rsidRPr="009476C7">
              <w:rPr>
                <w:sz w:val="16"/>
                <w:szCs w:val="18"/>
                <w:lang w:eastAsia="zh-CN"/>
              </w:rPr>
              <w:t>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ED2DAA" w14:textId="77777777" w:rsidR="00F50E9D" w:rsidRPr="009476C7" w:rsidRDefault="00F50E9D" w:rsidP="001C754B">
            <w:pPr>
              <w:pStyle w:val="TAC"/>
              <w:rPr>
                <w:sz w:val="16"/>
                <w:szCs w:val="18"/>
                <w:lang w:eastAsia="zh-CN"/>
              </w:rPr>
            </w:pPr>
            <w:r w:rsidRPr="009476C7">
              <w:rPr>
                <w:sz w:val="16"/>
                <w:szCs w:val="18"/>
                <w:lang w:eastAsia="zh-CN"/>
              </w:rPr>
              <w:t>71</w:t>
            </w:r>
          </w:p>
        </w:tc>
      </w:tr>
      <w:tr w:rsidR="00F50E9D" w:rsidRPr="009476C7" w14:paraId="0CFBF5DD"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122DE14"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1AEAC49"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51452A7"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7B373E2" w14:textId="77777777" w:rsidR="00F50E9D" w:rsidRPr="009476C7" w:rsidRDefault="00F50E9D" w:rsidP="001C754B">
            <w:pPr>
              <w:pStyle w:val="TAC"/>
              <w:rPr>
                <w:sz w:val="16"/>
                <w:szCs w:val="18"/>
                <w:lang w:eastAsia="zh-CN"/>
              </w:rPr>
            </w:pPr>
            <w:r w:rsidRPr="009476C7">
              <w:rPr>
                <w:sz w:val="16"/>
                <w:szCs w:val="18"/>
                <w:lang w:eastAsia="zh-CN"/>
              </w:rPr>
              <w:t>21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718D2D" w14:textId="77777777" w:rsidR="00F50E9D" w:rsidRPr="009476C7" w:rsidRDefault="00F50E9D" w:rsidP="001C754B">
            <w:pPr>
              <w:pStyle w:val="TAC"/>
              <w:rPr>
                <w:sz w:val="16"/>
                <w:szCs w:val="18"/>
                <w:lang w:eastAsia="zh-CN"/>
              </w:rPr>
            </w:pPr>
            <w:r w:rsidRPr="009476C7">
              <w:rPr>
                <w:sz w:val="16"/>
                <w:szCs w:val="18"/>
                <w:lang w:eastAsia="zh-CN"/>
              </w:rPr>
              <w:t>28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41DCBA" w14:textId="77777777" w:rsidR="00F50E9D" w:rsidRPr="009476C7" w:rsidRDefault="00F50E9D" w:rsidP="001C754B">
            <w:pPr>
              <w:pStyle w:val="TAC"/>
              <w:rPr>
                <w:sz w:val="16"/>
                <w:szCs w:val="18"/>
                <w:lang w:eastAsia="zh-CN"/>
              </w:rPr>
            </w:pPr>
            <w:r w:rsidRPr="009476C7">
              <w:rPr>
                <w:sz w:val="16"/>
                <w:szCs w:val="18"/>
                <w:lang w:eastAsia="zh-CN"/>
              </w:rPr>
              <w:t>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6BD9C31" w14:textId="77777777" w:rsidR="00F50E9D" w:rsidRPr="009476C7" w:rsidRDefault="00F50E9D" w:rsidP="001C754B">
            <w:pPr>
              <w:pStyle w:val="TAC"/>
              <w:rPr>
                <w:sz w:val="16"/>
                <w:szCs w:val="18"/>
                <w:lang w:eastAsia="zh-CN"/>
              </w:rPr>
            </w:pPr>
            <w:r w:rsidRPr="009476C7">
              <w:rPr>
                <w:sz w:val="16"/>
                <w:szCs w:val="18"/>
                <w:lang w:eastAsia="zh-CN"/>
              </w:rPr>
              <w:t>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31DEEB8" w14:textId="77777777" w:rsidR="00F50E9D" w:rsidRPr="009476C7" w:rsidRDefault="00F50E9D" w:rsidP="001C754B">
            <w:pPr>
              <w:pStyle w:val="TAC"/>
              <w:rPr>
                <w:sz w:val="16"/>
                <w:szCs w:val="18"/>
                <w:lang w:eastAsia="zh-CN"/>
              </w:rPr>
            </w:pPr>
            <w:r w:rsidRPr="009476C7">
              <w:rPr>
                <w:sz w:val="16"/>
                <w:szCs w:val="18"/>
                <w:lang w:eastAsia="zh-CN"/>
              </w:rPr>
              <w:t>115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E5C10C3" w14:textId="77777777" w:rsidR="00F50E9D" w:rsidRPr="009476C7" w:rsidRDefault="00F50E9D" w:rsidP="001C754B">
            <w:pPr>
              <w:pStyle w:val="TAC"/>
              <w:rPr>
                <w:sz w:val="16"/>
                <w:szCs w:val="18"/>
                <w:lang w:eastAsia="zh-CN"/>
              </w:rPr>
            </w:pPr>
            <w:r w:rsidRPr="009476C7">
              <w:rPr>
                <w:sz w:val="16"/>
                <w:szCs w:val="18"/>
                <w:lang w:eastAsia="zh-CN"/>
              </w:rPr>
              <w:t>181</w:t>
            </w:r>
          </w:p>
        </w:tc>
      </w:tr>
      <w:tr w:rsidR="00F50E9D" w:rsidRPr="009476C7" w14:paraId="74C76FC6"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913DDC7"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4A2FE180"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EACCE9"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FC3BF37" w14:textId="77777777" w:rsidR="00F50E9D" w:rsidRPr="009476C7" w:rsidRDefault="00F50E9D" w:rsidP="001C754B">
            <w:pPr>
              <w:pStyle w:val="TAC"/>
              <w:rPr>
                <w:sz w:val="16"/>
                <w:szCs w:val="18"/>
                <w:lang w:eastAsia="zh-CN"/>
              </w:rPr>
            </w:pPr>
            <w:r w:rsidRPr="009476C7">
              <w:rPr>
                <w:sz w:val="16"/>
                <w:szCs w:val="18"/>
                <w:lang w:eastAsia="zh-CN"/>
              </w:rPr>
              <w:t>45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8B8025" w14:textId="77777777" w:rsidR="00F50E9D" w:rsidRPr="009476C7" w:rsidRDefault="00F50E9D" w:rsidP="001C754B">
            <w:pPr>
              <w:pStyle w:val="TAC"/>
              <w:rPr>
                <w:sz w:val="16"/>
                <w:szCs w:val="18"/>
                <w:lang w:eastAsia="zh-CN"/>
              </w:rPr>
            </w:pPr>
            <w:r w:rsidRPr="009476C7">
              <w:rPr>
                <w:sz w:val="16"/>
                <w:szCs w:val="18"/>
                <w:lang w:eastAsia="zh-CN"/>
              </w:rPr>
              <w:t>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BFB2C8" w14:textId="77777777" w:rsidR="00F50E9D" w:rsidRPr="009476C7" w:rsidRDefault="00F50E9D" w:rsidP="001C754B">
            <w:pPr>
              <w:pStyle w:val="TAC"/>
              <w:rPr>
                <w:sz w:val="16"/>
                <w:szCs w:val="18"/>
                <w:lang w:eastAsia="zh-CN"/>
              </w:rPr>
            </w:pPr>
            <w:r w:rsidRPr="009476C7">
              <w:rPr>
                <w:sz w:val="16"/>
                <w:szCs w:val="18"/>
                <w:lang w:eastAsia="zh-CN"/>
              </w:rPr>
              <w:t>183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3A63FE" w14:textId="77777777" w:rsidR="00F50E9D" w:rsidRPr="009476C7" w:rsidRDefault="00F50E9D" w:rsidP="001C754B">
            <w:pPr>
              <w:pStyle w:val="TAC"/>
              <w:rPr>
                <w:sz w:val="16"/>
                <w:szCs w:val="18"/>
                <w:lang w:eastAsia="zh-CN"/>
              </w:rPr>
            </w:pPr>
            <w:r w:rsidRPr="009476C7">
              <w:rPr>
                <w:sz w:val="16"/>
                <w:szCs w:val="18"/>
                <w:lang w:eastAsia="zh-CN"/>
              </w:rPr>
              <w:t>160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1AF019" w14:textId="77777777" w:rsidR="00F50E9D" w:rsidRPr="009476C7" w:rsidRDefault="00F50E9D" w:rsidP="001C754B">
            <w:pPr>
              <w:pStyle w:val="TAC"/>
              <w:rPr>
                <w:sz w:val="16"/>
                <w:szCs w:val="18"/>
                <w:lang w:eastAsia="zh-CN"/>
              </w:rPr>
            </w:pPr>
            <w:r w:rsidRPr="009476C7">
              <w:rPr>
                <w:sz w:val="16"/>
                <w:szCs w:val="18"/>
                <w:lang w:eastAsia="zh-CN"/>
              </w:rPr>
              <w:t>350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D79CD57" w14:textId="77777777" w:rsidR="00F50E9D" w:rsidRPr="009476C7" w:rsidRDefault="00F50E9D" w:rsidP="001C754B">
            <w:pPr>
              <w:pStyle w:val="TAC"/>
              <w:rPr>
                <w:sz w:val="16"/>
                <w:szCs w:val="18"/>
                <w:lang w:eastAsia="zh-CN"/>
              </w:rPr>
            </w:pPr>
            <w:r w:rsidRPr="009476C7">
              <w:rPr>
                <w:sz w:val="16"/>
                <w:szCs w:val="18"/>
                <w:lang w:eastAsia="zh-CN"/>
              </w:rPr>
              <w:t>771</w:t>
            </w:r>
          </w:p>
        </w:tc>
      </w:tr>
      <w:tr w:rsidR="00F50E9D" w:rsidRPr="009476C7" w14:paraId="1ED0D174"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217F1CC"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0BA3E41F"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7337E7"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4346D10" w14:textId="77777777" w:rsidR="00F50E9D" w:rsidRPr="009476C7" w:rsidRDefault="00F50E9D" w:rsidP="001C754B">
            <w:pPr>
              <w:pStyle w:val="TAC"/>
              <w:rPr>
                <w:sz w:val="16"/>
                <w:szCs w:val="18"/>
                <w:lang w:eastAsia="zh-CN"/>
              </w:rPr>
            </w:pPr>
            <w:r w:rsidRPr="009476C7">
              <w:rPr>
                <w:sz w:val="16"/>
                <w:szCs w:val="18"/>
                <w:lang w:eastAsia="zh-CN"/>
              </w:rPr>
              <w:t>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A48D7FB" w14:textId="77777777" w:rsidR="00F50E9D" w:rsidRPr="009476C7" w:rsidRDefault="00F50E9D" w:rsidP="001C754B">
            <w:pPr>
              <w:pStyle w:val="TAC"/>
              <w:rPr>
                <w:sz w:val="16"/>
                <w:szCs w:val="18"/>
                <w:lang w:eastAsia="zh-CN"/>
              </w:rPr>
            </w:pPr>
            <w:r w:rsidRPr="009476C7">
              <w:rPr>
                <w:sz w:val="16"/>
                <w:szCs w:val="18"/>
                <w:lang w:eastAsia="zh-CN"/>
              </w:rPr>
              <w:t>36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927181" w14:textId="77777777" w:rsidR="00F50E9D" w:rsidRPr="009476C7" w:rsidRDefault="00F50E9D" w:rsidP="001C754B">
            <w:pPr>
              <w:pStyle w:val="TAC"/>
              <w:rPr>
                <w:sz w:val="16"/>
                <w:szCs w:val="18"/>
                <w:lang w:eastAsia="zh-CN"/>
              </w:rPr>
            </w:pPr>
            <w:r w:rsidRPr="009476C7">
              <w:rPr>
                <w:sz w:val="16"/>
                <w:szCs w:val="18"/>
                <w:lang w:eastAsia="zh-CN"/>
              </w:rPr>
              <w:t>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81939FA" w14:textId="77777777" w:rsidR="00F50E9D" w:rsidRPr="009476C7" w:rsidRDefault="00F50E9D" w:rsidP="001C754B">
            <w:pPr>
              <w:pStyle w:val="TAC"/>
              <w:rPr>
                <w:sz w:val="16"/>
                <w:szCs w:val="18"/>
                <w:lang w:eastAsia="zh-CN"/>
              </w:rPr>
            </w:pPr>
            <w:r w:rsidRPr="009476C7">
              <w:rPr>
                <w:sz w:val="16"/>
                <w:szCs w:val="18"/>
                <w:lang w:eastAsia="zh-CN"/>
              </w:rPr>
              <w:t>90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D21D09" w14:textId="77777777" w:rsidR="00F50E9D" w:rsidRPr="009476C7" w:rsidRDefault="00F50E9D" w:rsidP="001C754B">
            <w:pPr>
              <w:pStyle w:val="TAC"/>
              <w:rPr>
                <w:sz w:val="16"/>
                <w:szCs w:val="18"/>
                <w:lang w:eastAsia="zh-CN"/>
              </w:rPr>
            </w:pPr>
            <w:r w:rsidRPr="009476C7">
              <w:rPr>
                <w:sz w:val="16"/>
                <w:szCs w:val="18"/>
                <w:lang w:eastAsia="zh-CN"/>
              </w:rPr>
              <w:t>150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B0CDB7" w14:textId="77777777" w:rsidR="00F50E9D" w:rsidRPr="009476C7" w:rsidRDefault="00F50E9D" w:rsidP="001C754B">
            <w:pPr>
              <w:pStyle w:val="TAC"/>
              <w:rPr>
                <w:sz w:val="16"/>
                <w:szCs w:val="18"/>
                <w:lang w:eastAsia="zh-CN"/>
              </w:rPr>
            </w:pPr>
            <w:r w:rsidRPr="009476C7">
              <w:rPr>
                <w:sz w:val="16"/>
                <w:szCs w:val="18"/>
                <w:lang w:eastAsia="zh-CN"/>
              </w:rPr>
              <w:t>275</w:t>
            </w:r>
          </w:p>
        </w:tc>
      </w:tr>
      <w:tr w:rsidR="00F50E9D" w:rsidRPr="009476C7" w14:paraId="6E630D28"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4C001F2A"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BB867CC" w14:textId="77777777" w:rsidR="00F50E9D" w:rsidRPr="009476C7" w:rsidRDefault="00F50E9D" w:rsidP="001C754B">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2C72D946"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0615F1" w14:textId="77777777" w:rsidR="00F50E9D" w:rsidRPr="009476C7" w:rsidRDefault="00F50E9D" w:rsidP="001C754B">
            <w:pPr>
              <w:pStyle w:val="TAC"/>
              <w:rPr>
                <w:sz w:val="16"/>
                <w:szCs w:val="18"/>
                <w:lang w:eastAsia="zh-CN"/>
              </w:rPr>
            </w:pPr>
            <w:r w:rsidRPr="009476C7">
              <w:rPr>
                <w:sz w:val="16"/>
                <w:szCs w:val="18"/>
                <w:lang w:eastAsia="zh-CN"/>
              </w:rPr>
              <w:t>489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D848B46" w14:textId="77777777" w:rsidR="00F50E9D" w:rsidRPr="009476C7" w:rsidRDefault="00F50E9D" w:rsidP="001C754B">
            <w:pPr>
              <w:pStyle w:val="TAC"/>
              <w:rPr>
                <w:sz w:val="16"/>
                <w:szCs w:val="18"/>
                <w:lang w:eastAsia="zh-CN"/>
              </w:rPr>
            </w:pPr>
            <w:r w:rsidRPr="009476C7">
              <w:rPr>
                <w:sz w:val="16"/>
                <w:szCs w:val="18"/>
                <w:lang w:eastAsia="zh-CN"/>
              </w:rPr>
              <w:t>223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0DFFCA1" w14:textId="77777777" w:rsidR="00F50E9D" w:rsidRPr="009476C7" w:rsidRDefault="00F50E9D" w:rsidP="001C754B">
            <w:pPr>
              <w:pStyle w:val="TAC"/>
              <w:rPr>
                <w:sz w:val="16"/>
                <w:szCs w:val="18"/>
                <w:lang w:eastAsia="zh-CN"/>
              </w:rPr>
            </w:pPr>
            <w:r w:rsidRPr="009476C7">
              <w:rPr>
                <w:sz w:val="16"/>
                <w:szCs w:val="18"/>
                <w:lang w:eastAsia="zh-CN"/>
              </w:rPr>
              <w:t>172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BEBA49A" w14:textId="77777777" w:rsidR="00F50E9D" w:rsidRPr="009476C7" w:rsidRDefault="00F50E9D" w:rsidP="001C754B">
            <w:pPr>
              <w:pStyle w:val="TAC"/>
              <w:rPr>
                <w:sz w:val="16"/>
                <w:szCs w:val="18"/>
                <w:lang w:eastAsia="zh-CN"/>
              </w:rPr>
            </w:pPr>
            <w:r w:rsidRPr="009476C7">
              <w:rPr>
                <w:sz w:val="16"/>
                <w:szCs w:val="18"/>
                <w:lang w:eastAsia="zh-CN"/>
              </w:rPr>
              <w:t>283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1661F0" w14:textId="77777777" w:rsidR="00F50E9D" w:rsidRPr="009476C7" w:rsidRDefault="00F50E9D" w:rsidP="001C754B">
            <w:pPr>
              <w:pStyle w:val="TAC"/>
              <w:rPr>
                <w:sz w:val="16"/>
                <w:szCs w:val="18"/>
                <w:lang w:eastAsia="zh-CN"/>
              </w:rPr>
            </w:pPr>
            <w:r w:rsidRPr="009476C7">
              <w:rPr>
                <w:sz w:val="16"/>
                <w:szCs w:val="18"/>
                <w:lang w:eastAsia="zh-CN"/>
              </w:rPr>
              <w:t>132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7B824A7" w14:textId="77777777" w:rsidR="00F50E9D" w:rsidRPr="009476C7" w:rsidRDefault="00F50E9D" w:rsidP="001C754B">
            <w:pPr>
              <w:pStyle w:val="TAC"/>
              <w:rPr>
                <w:sz w:val="16"/>
                <w:szCs w:val="18"/>
                <w:lang w:eastAsia="zh-CN"/>
              </w:rPr>
            </w:pPr>
            <w:r w:rsidRPr="009476C7">
              <w:rPr>
                <w:sz w:val="16"/>
                <w:szCs w:val="18"/>
                <w:lang w:eastAsia="zh-CN"/>
              </w:rPr>
              <w:t>62</w:t>
            </w:r>
          </w:p>
        </w:tc>
      </w:tr>
      <w:tr w:rsidR="00F50E9D" w:rsidRPr="009476C7" w14:paraId="2927932E"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8FCA659"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3F86970C"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5D84B9"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B96D20" w14:textId="77777777" w:rsidR="00F50E9D" w:rsidRPr="009476C7" w:rsidRDefault="00F50E9D" w:rsidP="001C754B">
            <w:pPr>
              <w:pStyle w:val="TAC"/>
              <w:rPr>
                <w:sz w:val="16"/>
                <w:szCs w:val="18"/>
                <w:lang w:eastAsia="zh-CN"/>
              </w:rPr>
            </w:pPr>
            <w:r w:rsidRPr="009476C7">
              <w:rPr>
                <w:sz w:val="16"/>
                <w:szCs w:val="18"/>
                <w:lang w:eastAsia="zh-CN"/>
              </w:rPr>
              <w:t>1203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B9C15C6" w14:textId="77777777" w:rsidR="00F50E9D" w:rsidRPr="009476C7" w:rsidRDefault="00F50E9D" w:rsidP="001C754B">
            <w:pPr>
              <w:pStyle w:val="TAC"/>
              <w:rPr>
                <w:sz w:val="16"/>
                <w:szCs w:val="18"/>
                <w:lang w:eastAsia="zh-CN"/>
              </w:rPr>
            </w:pPr>
            <w:r w:rsidRPr="009476C7">
              <w:rPr>
                <w:sz w:val="16"/>
                <w:szCs w:val="18"/>
                <w:lang w:eastAsia="zh-CN"/>
              </w:rPr>
              <w:t>665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FC5321" w14:textId="77777777" w:rsidR="00F50E9D" w:rsidRPr="009476C7" w:rsidRDefault="00F50E9D" w:rsidP="001C754B">
            <w:pPr>
              <w:pStyle w:val="TAC"/>
              <w:rPr>
                <w:sz w:val="16"/>
                <w:szCs w:val="18"/>
                <w:lang w:eastAsia="zh-CN"/>
              </w:rPr>
            </w:pPr>
            <w:r w:rsidRPr="009476C7">
              <w:rPr>
                <w:sz w:val="16"/>
                <w:szCs w:val="18"/>
                <w:lang w:eastAsia="zh-CN"/>
              </w:rPr>
              <w:t>517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40DD8C1" w14:textId="77777777" w:rsidR="00F50E9D" w:rsidRPr="009476C7" w:rsidRDefault="00F50E9D" w:rsidP="001C754B">
            <w:pPr>
              <w:pStyle w:val="TAC"/>
              <w:rPr>
                <w:sz w:val="16"/>
                <w:szCs w:val="18"/>
                <w:lang w:eastAsia="zh-CN"/>
              </w:rPr>
            </w:pPr>
            <w:r w:rsidRPr="009476C7">
              <w:rPr>
                <w:sz w:val="16"/>
                <w:szCs w:val="18"/>
                <w:lang w:eastAsia="zh-CN"/>
              </w:rPr>
              <w:t>511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2412DB1" w14:textId="77777777" w:rsidR="00F50E9D" w:rsidRPr="009476C7" w:rsidRDefault="00F50E9D" w:rsidP="001C754B">
            <w:pPr>
              <w:pStyle w:val="TAC"/>
              <w:rPr>
                <w:sz w:val="16"/>
                <w:szCs w:val="18"/>
                <w:lang w:eastAsia="zh-CN"/>
              </w:rPr>
            </w:pPr>
            <w:r w:rsidRPr="009476C7">
              <w:rPr>
                <w:sz w:val="16"/>
                <w:szCs w:val="18"/>
                <w:lang w:eastAsia="zh-CN"/>
              </w:rPr>
              <w:t>357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982C75F" w14:textId="77777777" w:rsidR="00F50E9D" w:rsidRPr="009476C7" w:rsidRDefault="00F50E9D" w:rsidP="001C754B">
            <w:pPr>
              <w:pStyle w:val="TAC"/>
              <w:rPr>
                <w:sz w:val="16"/>
                <w:szCs w:val="18"/>
                <w:lang w:eastAsia="zh-CN"/>
              </w:rPr>
            </w:pPr>
            <w:r w:rsidRPr="009476C7">
              <w:rPr>
                <w:sz w:val="16"/>
                <w:szCs w:val="18"/>
                <w:lang w:eastAsia="zh-CN"/>
              </w:rPr>
              <w:t>245</w:t>
            </w:r>
          </w:p>
        </w:tc>
      </w:tr>
      <w:tr w:rsidR="00F50E9D" w:rsidRPr="009476C7" w14:paraId="3DF0BB7F"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E46155D"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1AE7FD5"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E6AC958"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1BB334D" w14:textId="77777777" w:rsidR="00F50E9D" w:rsidRPr="009476C7" w:rsidRDefault="00F50E9D" w:rsidP="001C754B">
            <w:pPr>
              <w:pStyle w:val="TAC"/>
              <w:rPr>
                <w:sz w:val="16"/>
                <w:szCs w:val="18"/>
                <w:lang w:eastAsia="zh-CN"/>
              </w:rPr>
            </w:pPr>
            <w:r w:rsidRPr="009476C7">
              <w:rPr>
                <w:sz w:val="16"/>
                <w:szCs w:val="18"/>
                <w:lang w:eastAsia="zh-CN"/>
              </w:rPr>
              <w:t>1947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5ABCE0A" w14:textId="77777777" w:rsidR="00F50E9D" w:rsidRPr="009476C7" w:rsidRDefault="00F50E9D" w:rsidP="001C754B">
            <w:pPr>
              <w:pStyle w:val="TAC"/>
              <w:rPr>
                <w:sz w:val="16"/>
                <w:szCs w:val="18"/>
                <w:lang w:eastAsia="zh-CN"/>
              </w:rPr>
            </w:pPr>
            <w:r w:rsidRPr="009476C7">
              <w:rPr>
                <w:sz w:val="16"/>
                <w:szCs w:val="18"/>
                <w:lang w:eastAsia="zh-CN"/>
              </w:rPr>
              <w:t>1539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B0C30E5" w14:textId="77777777" w:rsidR="00F50E9D" w:rsidRPr="009476C7" w:rsidRDefault="00F50E9D" w:rsidP="001C754B">
            <w:pPr>
              <w:pStyle w:val="TAC"/>
              <w:rPr>
                <w:sz w:val="16"/>
                <w:szCs w:val="18"/>
                <w:lang w:eastAsia="zh-CN"/>
              </w:rPr>
            </w:pPr>
            <w:r w:rsidRPr="009476C7">
              <w:rPr>
                <w:sz w:val="16"/>
                <w:szCs w:val="18"/>
                <w:lang w:eastAsia="zh-CN"/>
              </w:rPr>
              <w:t>1597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BCA42C" w14:textId="77777777" w:rsidR="00F50E9D" w:rsidRPr="009476C7" w:rsidRDefault="00F50E9D" w:rsidP="001C754B">
            <w:pPr>
              <w:pStyle w:val="TAC"/>
              <w:rPr>
                <w:sz w:val="16"/>
                <w:szCs w:val="18"/>
                <w:lang w:eastAsia="zh-CN"/>
              </w:rPr>
            </w:pPr>
            <w:r w:rsidRPr="009476C7">
              <w:rPr>
                <w:sz w:val="16"/>
                <w:szCs w:val="18"/>
                <w:lang w:eastAsia="zh-CN"/>
              </w:rPr>
              <w:t>723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8F303CD" w14:textId="77777777" w:rsidR="00F50E9D" w:rsidRPr="009476C7" w:rsidRDefault="00F50E9D" w:rsidP="001C754B">
            <w:pPr>
              <w:pStyle w:val="TAC"/>
              <w:rPr>
                <w:sz w:val="16"/>
                <w:szCs w:val="18"/>
                <w:lang w:eastAsia="zh-CN"/>
              </w:rPr>
            </w:pPr>
            <w:r w:rsidRPr="009476C7">
              <w:rPr>
                <w:sz w:val="16"/>
                <w:szCs w:val="18"/>
                <w:lang w:eastAsia="zh-CN"/>
              </w:rPr>
              <w:t>626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E5A4D2" w14:textId="77777777" w:rsidR="00F50E9D" w:rsidRPr="009476C7" w:rsidRDefault="00F50E9D" w:rsidP="001C754B">
            <w:pPr>
              <w:pStyle w:val="TAC"/>
              <w:rPr>
                <w:sz w:val="16"/>
                <w:szCs w:val="18"/>
                <w:lang w:eastAsia="zh-CN"/>
              </w:rPr>
            </w:pPr>
            <w:r w:rsidRPr="009476C7">
              <w:rPr>
                <w:sz w:val="16"/>
                <w:szCs w:val="18"/>
                <w:lang w:eastAsia="zh-CN"/>
              </w:rPr>
              <w:t>590</w:t>
            </w:r>
          </w:p>
        </w:tc>
      </w:tr>
      <w:tr w:rsidR="00F50E9D" w:rsidRPr="009476C7" w14:paraId="085A2CF5"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755BB3F"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0EFD3E00"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403EDF"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FB8C5AE" w14:textId="77777777" w:rsidR="00F50E9D" w:rsidRPr="009476C7" w:rsidRDefault="00F50E9D" w:rsidP="001C754B">
            <w:pPr>
              <w:pStyle w:val="TAC"/>
              <w:rPr>
                <w:sz w:val="16"/>
                <w:szCs w:val="18"/>
                <w:lang w:eastAsia="zh-CN"/>
              </w:rPr>
            </w:pPr>
            <w:r w:rsidRPr="009476C7">
              <w:rPr>
                <w:sz w:val="16"/>
                <w:szCs w:val="18"/>
                <w:lang w:eastAsia="zh-CN"/>
              </w:rPr>
              <w:t>1176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8487CA" w14:textId="77777777" w:rsidR="00F50E9D" w:rsidRPr="009476C7" w:rsidRDefault="00F50E9D" w:rsidP="001C754B">
            <w:pPr>
              <w:pStyle w:val="TAC"/>
              <w:rPr>
                <w:sz w:val="16"/>
                <w:szCs w:val="18"/>
                <w:lang w:eastAsia="zh-CN"/>
              </w:rPr>
            </w:pPr>
            <w:r w:rsidRPr="009476C7">
              <w:rPr>
                <w:sz w:val="16"/>
                <w:szCs w:val="18"/>
                <w:lang w:eastAsia="zh-CN"/>
              </w:rPr>
              <w:t>760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D5A3995" w14:textId="77777777" w:rsidR="00F50E9D" w:rsidRPr="009476C7" w:rsidRDefault="00F50E9D" w:rsidP="001C754B">
            <w:pPr>
              <w:pStyle w:val="TAC"/>
              <w:rPr>
                <w:sz w:val="16"/>
                <w:szCs w:val="18"/>
                <w:lang w:eastAsia="zh-CN"/>
              </w:rPr>
            </w:pPr>
            <w:r w:rsidRPr="009476C7">
              <w:rPr>
                <w:sz w:val="16"/>
                <w:szCs w:val="18"/>
                <w:lang w:eastAsia="zh-CN"/>
              </w:rPr>
              <w:t>656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5FE3DE" w14:textId="77777777" w:rsidR="00F50E9D" w:rsidRPr="009476C7" w:rsidRDefault="00F50E9D" w:rsidP="001C754B">
            <w:pPr>
              <w:pStyle w:val="TAC"/>
              <w:rPr>
                <w:sz w:val="16"/>
                <w:szCs w:val="18"/>
                <w:lang w:eastAsia="zh-CN"/>
              </w:rPr>
            </w:pPr>
            <w:r w:rsidRPr="009476C7">
              <w:rPr>
                <w:sz w:val="16"/>
                <w:szCs w:val="18"/>
                <w:lang w:eastAsia="zh-CN"/>
              </w:rPr>
              <w:t>514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B59436" w14:textId="77777777" w:rsidR="00F50E9D" w:rsidRPr="009476C7" w:rsidRDefault="00F50E9D" w:rsidP="001C754B">
            <w:pPr>
              <w:pStyle w:val="TAC"/>
              <w:rPr>
                <w:sz w:val="16"/>
                <w:szCs w:val="18"/>
                <w:lang w:eastAsia="zh-CN"/>
              </w:rPr>
            </w:pPr>
            <w:r w:rsidRPr="009476C7">
              <w:rPr>
                <w:sz w:val="16"/>
                <w:szCs w:val="18"/>
                <w:lang w:eastAsia="zh-CN"/>
              </w:rPr>
              <w:t>369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703D049" w14:textId="77777777" w:rsidR="00F50E9D" w:rsidRPr="009476C7" w:rsidRDefault="00F50E9D" w:rsidP="001C754B">
            <w:pPr>
              <w:pStyle w:val="TAC"/>
              <w:rPr>
                <w:sz w:val="16"/>
                <w:szCs w:val="18"/>
                <w:lang w:eastAsia="zh-CN"/>
              </w:rPr>
            </w:pPr>
            <w:r w:rsidRPr="009476C7">
              <w:rPr>
                <w:sz w:val="16"/>
                <w:szCs w:val="18"/>
                <w:lang w:eastAsia="zh-CN"/>
              </w:rPr>
              <w:t>284</w:t>
            </w:r>
          </w:p>
        </w:tc>
      </w:tr>
      <w:tr w:rsidR="00F50E9D" w:rsidRPr="009476C7" w14:paraId="2C8AFCDA"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67B5B78"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570C15E" w14:textId="77777777" w:rsidR="00F50E9D" w:rsidRPr="009476C7" w:rsidRDefault="00F50E9D" w:rsidP="001C754B">
            <w:pPr>
              <w:pStyle w:val="TAC"/>
              <w:rPr>
                <w:sz w:val="16"/>
                <w:szCs w:val="18"/>
                <w:lang w:eastAsia="zh-CN"/>
              </w:rPr>
            </w:pPr>
            <w:r w:rsidRPr="009476C7">
              <w:rPr>
                <w:sz w:val="16"/>
                <w:szCs w:val="18"/>
                <w:lang w:eastAsia="zh-CN"/>
              </w:rPr>
              <w:t>UL delay (ms)</w:t>
            </w:r>
          </w:p>
        </w:tc>
        <w:tc>
          <w:tcPr>
            <w:tcW w:w="1002" w:type="dxa"/>
            <w:tcBorders>
              <w:top w:val="single" w:sz="4" w:space="0" w:color="auto"/>
              <w:left w:val="single" w:sz="4" w:space="0" w:color="auto"/>
              <w:bottom w:val="single" w:sz="4" w:space="0" w:color="auto"/>
              <w:right w:val="single" w:sz="4" w:space="0" w:color="auto"/>
            </w:tcBorders>
            <w:hideMark/>
          </w:tcPr>
          <w:p w14:paraId="11B70486"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354632" w14:textId="77777777" w:rsidR="00F50E9D" w:rsidRPr="009476C7" w:rsidRDefault="00F50E9D" w:rsidP="001C754B">
            <w:pPr>
              <w:pStyle w:val="TAC"/>
              <w:rPr>
                <w:sz w:val="16"/>
                <w:szCs w:val="18"/>
                <w:lang w:eastAsia="zh-CN"/>
              </w:rPr>
            </w:pPr>
            <w:r w:rsidRPr="009476C7">
              <w:rPr>
                <w:sz w:val="16"/>
                <w:szCs w:val="18"/>
                <w:lang w:eastAsia="zh-CN"/>
              </w:rPr>
              <w:t>104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7D2CADF" w14:textId="77777777" w:rsidR="00F50E9D" w:rsidRPr="009476C7" w:rsidRDefault="00F50E9D" w:rsidP="001C754B">
            <w:pPr>
              <w:pStyle w:val="TAC"/>
              <w:rPr>
                <w:sz w:val="16"/>
                <w:szCs w:val="18"/>
                <w:lang w:eastAsia="zh-CN"/>
              </w:rPr>
            </w:pPr>
            <w:r w:rsidRPr="009476C7">
              <w:rPr>
                <w:sz w:val="16"/>
                <w:szCs w:val="18"/>
                <w:lang w:eastAsia="zh-CN"/>
              </w:rPr>
              <w:t>138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CBDBDA1" w14:textId="77777777" w:rsidR="00F50E9D" w:rsidRPr="009476C7" w:rsidRDefault="00F50E9D" w:rsidP="001C754B">
            <w:pPr>
              <w:pStyle w:val="TAC"/>
              <w:rPr>
                <w:sz w:val="16"/>
                <w:szCs w:val="18"/>
                <w:lang w:eastAsia="zh-CN"/>
              </w:rPr>
            </w:pPr>
            <w:r w:rsidRPr="009476C7">
              <w:rPr>
                <w:sz w:val="16"/>
                <w:szCs w:val="18"/>
                <w:lang w:eastAsia="zh-CN"/>
              </w:rPr>
              <w:t>133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20A38E" w14:textId="77777777" w:rsidR="00F50E9D" w:rsidRPr="009476C7" w:rsidRDefault="00F50E9D" w:rsidP="001C754B">
            <w:pPr>
              <w:pStyle w:val="TAC"/>
              <w:rPr>
                <w:sz w:val="16"/>
                <w:szCs w:val="18"/>
                <w:lang w:eastAsia="zh-CN"/>
              </w:rPr>
            </w:pPr>
            <w:r w:rsidRPr="009476C7">
              <w:rPr>
                <w:sz w:val="16"/>
                <w:szCs w:val="18"/>
                <w:lang w:eastAsia="zh-CN"/>
              </w:rPr>
              <w:t>295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2F3ECD" w14:textId="77777777" w:rsidR="00F50E9D" w:rsidRPr="009476C7" w:rsidRDefault="00F50E9D" w:rsidP="001C754B">
            <w:pPr>
              <w:pStyle w:val="TAC"/>
              <w:rPr>
                <w:sz w:val="16"/>
                <w:szCs w:val="18"/>
                <w:lang w:eastAsia="zh-CN"/>
              </w:rPr>
            </w:pPr>
            <w:r w:rsidRPr="009476C7">
              <w:rPr>
                <w:sz w:val="16"/>
                <w:szCs w:val="18"/>
                <w:lang w:eastAsia="zh-CN"/>
              </w:rPr>
              <w:t>345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8890B80" w14:textId="77777777" w:rsidR="00F50E9D" w:rsidRPr="009476C7" w:rsidRDefault="00F50E9D" w:rsidP="001C754B">
            <w:pPr>
              <w:pStyle w:val="TAC"/>
              <w:rPr>
                <w:sz w:val="16"/>
                <w:szCs w:val="18"/>
                <w:lang w:eastAsia="zh-CN"/>
              </w:rPr>
            </w:pPr>
            <w:r w:rsidRPr="009476C7">
              <w:rPr>
                <w:sz w:val="16"/>
                <w:szCs w:val="18"/>
                <w:lang w:eastAsia="zh-CN"/>
              </w:rPr>
              <w:t>366</w:t>
            </w:r>
          </w:p>
        </w:tc>
      </w:tr>
      <w:tr w:rsidR="00F50E9D" w:rsidRPr="009476C7" w14:paraId="0143E296"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B12F861"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51CFA27D"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5997BFD"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3665F1" w14:textId="77777777" w:rsidR="00F50E9D" w:rsidRPr="009476C7" w:rsidRDefault="00F50E9D" w:rsidP="001C754B">
            <w:pPr>
              <w:pStyle w:val="TAC"/>
              <w:rPr>
                <w:sz w:val="16"/>
                <w:szCs w:val="18"/>
                <w:lang w:eastAsia="zh-CN"/>
              </w:rPr>
            </w:pPr>
            <w:r w:rsidRPr="009476C7">
              <w:rPr>
                <w:sz w:val="16"/>
                <w:szCs w:val="18"/>
                <w:lang w:eastAsia="zh-CN"/>
              </w:rPr>
              <w:t>179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DF1778A" w14:textId="77777777" w:rsidR="00F50E9D" w:rsidRPr="009476C7" w:rsidRDefault="00F50E9D" w:rsidP="001C754B">
            <w:pPr>
              <w:pStyle w:val="TAC"/>
              <w:rPr>
                <w:sz w:val="16"/>
                <w:szCs w:val="18"/>
                <w:lang w:eastAsia="zh-CN"/>
              </w:rPr>
            </w:pPr>
            <w:r w:rsidRPr="009476C7">
              <w:rPr>
                <w:sz w:val="16"/>
                <w:szCs w:val="18"/>
                <w:lang w:eastAsia="zh-CN"/>
              </w:rPr>
              <w:t>325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383AA52" w14:textId="77777777" w:rsidR="00F50E9D" w:rsidRPr="009476C7" w:rsidRDefault="00F50E9D" w:rsidP="001C754B">
            <w:pPr>
              <w:pStyle w:val="TAC"/>
              <w:rPr>
                <w:sz w:val="16"/>
                <w:szCs w:val="18"/>
                <w:lang w:eastAsia="zh-CN"/>
              </w:rPr>
            </w:pPr>
            <w:r w:rsidRPr="009476C7">
              <w:rPr>
                <w:sz w:val="16"/>
                <w:szCs w:val="18"/>
                <w:lang w:eastAsia="zh-CN"/>
              </w:rPr>
              <w:t>417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D29E6AC" w14:textId="77777777" w:rsidR="00F50E9D" w:rsidRPr="009476C7" w:rsidRDefault="00F50E9D" w:rsidP="001C754B">
            <w:pPr>
              <w:pStyle w:val="TAC"/>
              <w:rPr>
                <w:sz w:val="16"/>
                <w:szCs w:val="18"/>
                <w:lang w:eastAsia="zh-CN"/>
              </w:rPr>
            </w:pPr>
            <w:r w:rsidRPr="009476C7">
              <w:rPr>
                <w:sz w:val="16"/>
                <w:szCs w:val="18"/>
                <w:lang w:eastAsia="zh-CN"/>
              </w:rPr>
              <w:t>423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B836159" w14:textId="77777777" w:rsidR="00F50E9D" w:rsidRPr="009476C7" w:rsidRDefault="00F50E9D" w:rsidP="001C754B">
            <w:pPr>
              <w:pStyle w:val="TAC"/>
              <w:rPr>
                <w:sz w:val="16"/>
                <w:szCs w:val="18"/>
                <w:lang w:eastAsia="zh-CN"/>
              </w:rPr>
            </w:pPr>
            <w:r w:rsidRPr="009476C7">
              <w:rPr>
                <w:sz w:val="16"/>
                <w:szCs w:val="18"/>
                <w:lang w:eastAsia="zh-CN"/>
              </w:rPr>
              <w:t>601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3A7FC2" w14:textId="77777777" w:rsidR="00F50E9D" w:rsidRPr="009476C7" w:rsidRDefault="00F50E9D" w:rsidP="001C754B">
            <w:pPr>
              <w:pStyle w:val="TAC"/>
              <w:rPr>
                <w:sz w:val="16"/>
                <w:szCs w:val="18"/>
                <w:lang w:eastAsia="zh-CN"/>
              </w:rPr>
            </w:pPr>
            <w:r w:rsidRPr="009476C7">
              <w:rPr>
                <w:sz w:val="16"/>
                <w:szCs w:val="18"/>
                <w:lang w:eastAsia="zh-CN"/>
              </w:rPr>
              <w:t>881</w:t>
            </w:r>
          </w:p>
        </w:tc>
      </w:tr>
      <w:tr w:rsidR="00F50E9D" w:rsidRPr="009476C7" w14:paraId="0AF63579"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458554F"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BCD6FBF"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344D2A2"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5163CC" w14:textId="77777777" w:rsidR="00F50E9D" w:rsidRPr="009476C7" w:rsidRDefault="00F50E9D" w:rsidP="001C754B">
            <w:pPr>
              <w:pStyle w:val="TAC"/>
              <w:rPr>
                <w:sz w:val="16"/>
                <w:szCs w:val="18"/>
                <w:lang w:eastAsia="zh-CN"/>
              </w:rPr>
            </w:pPr>
            <w:r w:rsidRPr="009476C7">
              <w:rPr>
                <w:sz w:val="16"/>
                <w:szCs w:val="18"/>
                <w:lang w:eastAsia="zh-CN"/>
              </w:rPr>
              <w:t>413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6E65DF" w14:textId="77777777" w:rsidR="00F50E9D" w:rsidRPr="009476C7" w:rsidRDefault="00F50E9D" w:rsidP="001C754B">
            <w:pPr>
              <w:pStyle w:val="TAC"/>
              <w:rPr>
                <w:sz w:val="16"/>
                <w:szCs w:val="18"/>
                <w:lang w:eastAsia="zh-CN"/>
              </w:rPr>
            </w:pPr>
            <w:r w:rsidRPr="009476C7">
              <w:rPr>
                <w:sz w:val="16"/>
                <w:szCs w:val="18"/>
                <w:lang w:eastAsia="zh-CN"/>
              </w:rPr>
              <w:t>934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146F0E7" w14:textId="77777777" w:rsidR="00F50E9D" w:rsidRPr="009476C7" w:rsidRDefault="00F50E9D" w:rsidP="001C754B">
            <w:pPr>
              <w:pStyle w:val="TAC"/>
              <w:rPr>
                <w:sz w:val="16"/>
                <w:szCs w:val="18"/>
                <w:lang w:eastAsia="zh-CN"/>
              </w:rPr>
            </w:pPr>
            <w:r w:rsidRPr="009476C7">
              <w:rPr>
                <w:sz w:val="16"/>
                <w:szCs w:val="18"/>
                <w:lang w:eastAsia="zh-CN"/>
              </w:rPr>
              <w:t>1254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94C667" w14:textId="77777777" w:rsidR="00F50E9D" w:rsidRPr="009476C7" w:rsidRDefault="00F50E9D" w:rsidP="001C754B">
            <w:pPr>
              <w:pStyle w:val="TAC"/>
              <w:rPr>
                <w:sz w:val="16"/>
                <w:szCs w:val="18"/>
                <w:lang w:eastAsia="zh-CN"/>
              </w:rPr>
            </w:pPr>
            <w:r w:rsidRPr="009476C7">
              <w:rPr>
                <w:sz w:val="16"/>
                <w:szCs w:val="18"/>
                <w:lang w:eastAsia="zh-CN"/>
              </w:rPr>
              <w:t>761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8C3A40" w14:textId="77777777" w:rsidR="00F50E9D" w:rsidRPr="009476C7" w:rsidRDefault="00F50E9D" w:rsidP="001C754B">
            <w:pPr>
              <w:pStyle w:val="TAC"/>
              <w:rPr>
                <w:sz w:val="16"/>
                <w:szCs w:val="18"/>
                <w:lang w:eastAsia="zh-CN"/>
              </w:rPr>
            </w:pPr>
            <w:r w:rsidRPr="009476C7">
              <w:rPr>
                <w:sz w:val="16"/>
                <w:szCs w:val="18"/>
                <w:lang w:eastAsia="zh-CN"/>
              </w:rPr>
              <w:t>1616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DA3AB79" w14:textId="77777777" w:rsidR="00F50E9D" w:rsidRPr="009476C7" w:rsidRDefault="00F50E9D" w:rsidP="001C754B">
            <w:pPr>
              <w:pStyle w:val="TAC"/>
              <w:rPr>
                <w:sz w:val="16"/>
                <w:szCs w:val="18"/>
                <w:lang w:eastAsia="zh-CN"/>
              </w:rPr>
            </w:pPr>
            <w:r w:rsidRPr="009476C7">
              <w:rPr>
                <w:sz w:val="16"/>
                <w:szCs w:val="18"/>
                <w:lang w:eastAsia="zh-CN"/>
              </w:rPr>
              <w:t>3498</w:t>
            </w:r>
          </w:p>
        </w:tc>
      </w:tr>
      <w:tr w:rsidR="00F50E9D" w:rsidRPr="009476C7" w14:paraId="1EE2823C"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26E27D1"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76FA53FD"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7513A8"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8012E3" w14:textId="77777777" w:rsidR="00F50E9D" w:rsidRPr="009476C7" w:rsidRDefault="00F50E9D" w:rsidP="001C754B">
            <w:pPr>
              <w:pStyle w:val="TAC"/>
              <w:rPr>
                <w:sz w:val="16"/>
                <w:szCs w:val="18"/>
                <w:lang w:eastAsia="zh-CN"/>
              </w:rPr>
            </w:pPr>
            <w:r w:rsidRPr="009476C7">
              <w:rPr>
                <w:sz w:val="16"/>
                <w:szCs w:val="18"/>
                <w:lang w:eastAsia="zh-CN"/>
              </w:rPr>
              <w:t>220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66155DE" w14:textId="77777777" w:rsidR="00F50E9D" w:rsidRPr="009476C7" w:rsidRDefault="00F50E9D" w:rsidP="001C754B">
            <w:pPr>
              <w:pStyle w:val="TAC"/>
              <w:rPr>
                <w:sz w:val="16"/>
                <w:szCs w:val="18"/>
                <w:lang w:eastAsia="zh-CN"/>
              </w:rPr>
            </w:pPr>
            <w:r w:rsidRPr="009476C7">
              <w:rPr>
                <w:sz w:val="16"/>
                <w:szCs w:val="18"/>
                <w:lang w:eastAsia="zh-CN"/>
              </w:rPr>
              <w:t>416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F2829D3" w14:textId="77777777" w:rsidR="00F50E9D" w:rsidRPr="009476C7" w:rsidRDefault="00F50E9D" w:rsidP="001C754B">
            <w:pPr>
              <w:pStyle w:val="TAC"/>
              <w:rPr>
                <w:sz w:val="16"/>
                <w:szCs w:val="18"/>
                <w:lang w:eastAsia="zh-CN"/>
              </w:rPr>
            </w:pPr>
            <w:r w:rsidRPr="009476C7">
              <w:rPr>
                <w:sz w:val="16"/>
                <w:szCs w:val="18"/>
                <w:lang w:eastAsia="zh-CN"/>
              </w:rPr>
              <w:t>522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2D94704" w14:textId="77777777" w:rsidR="00F50E9D" w:rsidRPr="009476C7" w:rsidRDefault="00F50E9D" w:rsidP="001C754B">
            <w:pPr>
              <w:pStyle w:val="TAC"/>
              <w:rPr>
                <w:sz w:val="16"/>
                <w:szCs w:val="18"/>
                <w:lang w:eastAsia="zh-CN"/>
              </w:rPr>
            </w:pPr>
            <w:r w:rsidRPr="009476C7">
              <w:rPr>
                <w:sz w:val="16"/>
                <w:szCs w:val="18"/>
                <w:lang w:eastAsia="zh-CN"/>
              </w:rPr>
              <w:t>447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86233E" w14:textId="77777777" w:rsidR="00F50E9D" w:rsidRPr="009476C7" w:rsidRDefault="00F50E9D" w:rsidP="001C754B">
            <w:pPr>
              <w:pStyle w:val="TAC"/>
              <w:rPr>
                <w:sz w:val="16"/>
                <w:szCs w:val="18"/>
                <w:lang w:eastAsia="zh-CN"/>
              </w:rPr>
            </w:pPr>
            <w:r w:rsidRPr="009476C7">
              <w:rPr>
                <w:sz w:val="16"/>
                <w:szCs w:val="18"/>
                <w:lang w:eastAsia="zh-CN"/>
              </w:rPr>
              <w:t>759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02E39B" w14:textId="77777777" w:rsidR="00F50E9D" w:rsidRPr="009476C7" w:rsidRDefault="00F50E9D" w:rsidP="001C754B">
            <w:pPr>
              <w:pStyle w:val="TAC"/>
              <w:rPr>
                <w:sz w:val="16"/>
                <w:szCs w:val="18"/>
                <w:lang w:eastAsia="zh-CN"/>
              </w:rPr>
            </w:pPr>
            <w:r w:rsidRPr="009476C7">
              <w:rPr>
                <w:sz w:val="16"/>
                <w:szCs w:val="18"/>
                <w:lang w:eastAsia="zh-CN"/>
              </w:rPr>
              <w:t>1267</w:t>
            </w:r>
          </w:p>
        </w:tc>
      </w:tr>
      <w:tr w:rsidR="00F50E9D" w:rsidRPr="009476C7" w14:paraId="60C69A2B"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2AAF1DD"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30DA2B9" w14:textId="77777777" w:rsidR="00F50E9D" w:rsidRPr="009476C7" w:rsidRDefault="00F50E9D" w:rsidP="001C754B">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5D285B5D" w14:textId="77777777" w:rsidR="00F50E9D" w:rsidRPr="009476C7" w:rsidRDefault="00F50E9D" w:rsidP="001C754B">
            <w:pPr>
              <w:pStyle w:val="TAC"/>
              <w:rPr>
                <w:sz w:val="16"/>
                <w:szCs w:val="18"/>
                <w:lang w:eastAsia="zh-CN"/>
              </w:rPr>
            </w:pPr>
            <w:r w:rsidRPr="009476C7">
              <w:rPr>
                <w:sz w:val="16"/>
                <w:szCs w:val="18"/>
                <w:lang w:eastAsia="zh-CN"/>
              </w:rPr>
              <w:t>48</w:t>
            </w:r>
          </w:p>
        </w:tc>
        <w:tc>
          <w:tcPr>
            <w:tcW w:w="1152" w:type="dxa"/>
            <w:tcBorders>
              <w:top w:val="single" w:sz="4" w:space="0" w:color="auto"/>
              <w:left w:val="single" w:sz="4" w:space="0" w:color="auto"/>
              <w:bottom w:val="single" w:sz="4" w:space="0" w:color="auto"/>
              <w:right w:val="single" w:sz="4" w:space="0" w:color="auto"/>
            </w:tcBorders>
            <w:hideMark/>
          </w:tcPr>
          <w:p w14:paraId="7045D58D" w14:textId="77777777" w:rsidR="00F50E9D" w:rsidRPr="009476C7" w:rsidRDefault="00F50E9D" w:rsidP="001C754B">
            <w:pPr>
              <w:pStyle w:val="TAC"/>
              <w:rPr>
                <w:sz w:val="16"/>
                <w:szCs w:val="18"/>
                <w:lang w:eastAsia="zh-CN"/>
              </w:rPr>
            </w:pPr>
            <w:r w:rsidRPr="009476C7">
              <w:rPr>
                <w:sz w:val="16"/>
                <w:szCs w:val="18"/>
                <w:lang w:eastAsia="zh-CN"/>
              </w:rPr>
              <w:t>192</w:t>
            </w:r>
          </w:p>
        </w:tc>
        <w:tc>
          <w:tcPr>
            <w:tcW w:w="1152" w:type="dxa"/>
            <w:tcBorders>
              <w:top w:val="single" w:sz="4" w:space="0" w:color="auto"/>
              <w:left w:val="single" w:sz="4" w:space="0" w:color="auto"/>
              <w:bottom w:val="single" w:sz="4" w:space="0" w:color="auto"/>
              <w:right w:val="single" w:sz="4" w:space="0" w:color="auto"/>
            </w:tcBorders>
            <w:hideMark/>
          </w:tcPr>
          <w:p w14:paraId="421E6919" w14:textId="77777777" w:rsidR="00F50E9D" w:rsidRPr="009476C7" w:rsidRDefault="00F50E9D" w:rsidP="001C754B">
            <w:pPr>
              <w:pStyle w:val="TAC"/>
              <w:rPr>
                <w:sz w:val="16"/>
                <w:szCs w:val="18"/>
                <w:lang w:eastAsia="zh-CN"/>
              </w:rPr>
            </w:pPr>
            <w:r w:rsidRPr="009476C7">
              <w:rPr>
                <w:sz w:val="16"/>
                <w:szCs w:val="18"/>
                <w:lang w:eastAsia="zh-CN"/>
              </w:rPr>
              <w:t>288</w:t>
            </w:r>
          </w:p>
        </w:tc>
        <w:tc>
          <w:tcPr>
            <w:tcW w:w="1152" w:type="dxa"/>
            <w:tcBorders>
              <w:top w:val="single" w:sz="4" w:space="0" w:color="auto"/>
              <w:left w:val="single" w:sz="4" w:space="0" w:color="auto"/>
              <w:bottom w:val="single" w:sz="4" w:space="0" w:color="auto"/>
              <w:right w:val="single" w:sz="4" w:space="0" w:color="auto"/>
            </w:tcBorders>
            <w:hideMark/>
          </w:tcPr>
          <w:p w14:paraId="23B2CD0F" w14:textId="77777777" w:rsidR="00F50E9D" w:rsidRPr="009476C7" w:rsidRDefault="00F50E9D" w:rsidP="001C754B">
            <w:pPr>
              <w:pStyle w:val="TAC"/>
              <w:rPr>
                <w:sz w:val="16"/>
                <w:szCs w:val="18"/>
                <w:lang w:eastAsia="zh-CN"/>
              </w:rPr>
            </w:pPr>
            <w:r w:rsidRPr="009476C7">
              <w:rPr>
                <w:sz w:val="16"/>
                <w:szCs w:val="18"/>
                <w:lang w:eastAsia="zh-CN"/>
              </w:rPr>
              <w:t>9.6</w:t>
            </w:r>
          </w:p>
        </w:tc>
        <w:tc>
          <w:tcPr>
            <w:tcW w:w="1152" w:type="dxa"/>
            <w:tcBorders>
              <w:top w:val="single" w:sz="4" w:space="0" w:color="auto"/>
              <w:left w:val="single" w:sz="4" w:space="0" w:color="auto"/>
              <w:bottom w:val="single" w:sz="4" w:space="0" w:color="auto"/>
              <w:right w:val="single" w:sz="4" w:space="0" w:color="auto"/>
            </w:tcBorders>
            <w:hideMark/>
          </w:tcPr>
          <w:p w14:paraId="1D717E49" w14:textId="77777777" w:rsidR="00F50E9D" w:rsidRPr="009476C7" w:rsidRDefault="00F50E9D" w:rsidP="001C754B">
            <w:pPr>
              <w:pStyle w:val="TAC"/>
              <w:rPr>
                <w:sz w:val="16"/>
                <w:szCs w:val="18"/>
                <w:lang w:eastAsia="zh-CN"/>
              </w:rPr>
            </w:pPr>
            <w:r w:rsidRPr="009476C7">
              <w:rPr>
                <w:sz w:val="16"/>
                <w:szCs w:val="18"/>
                <w:lang w:eastAsia="zh-CN"/>
              </w:rPr>
              <w:t>48</w:t>
            </w:r>
          </w:p>
        </w:tc>
        <w:tc>
          <w:tcPr>
            <w:tcW w:w="1152" w:type="dxa"/>
            <w:tcBorders>
              <w:top w:val="single" w:sz="4" w:space="0" w:color="auto"/>
              <w:left w:val="single" w:sz="4" w:space="0" w:color="auto"/>
              <w:bottom w:val="single" w:sz="4" w:space="0" w:color="auto"/>
              <w:right w:val="single" w:sz="4" w:space="0" w:color="auto"/>
            </w:tcBorders>
            <w:hideMark/>
          </w:tcPr>
          <w:p w14:paraId="26067516" w14:textId="77777777" w:rsidR="00F50E9D" w:rsidRPr="009476C7" w:rsidRDefault="00F50E9D" w:rsidP="001C754B">
            <w:pPr>
              <w:pStyle w:val="TAC"/>
              <w:rPr>
                <w:sz w:val="16"/>
                <w:szCs w:val="18"/>
                <w:lang w:eastAsia="zh-CN"/>
              </w:rPr>
            </w:pPr>
            <w:r w:rsidRPr="009476C7">
              <w:rPr>
                <w:sz w:val="16"/>
                <w:szCs w:val="18"/>
                <w:lang w:eastAsia="zh-CN"/>
              </w:rPr>
              <w:t>72</w:t>
            </w:r>
          </w:p>
        </w:tc>
      </w:tr>
      <w:tr w:rsidR="00F50E9D" w:rsidRPr="009476C7" w14:paraId="71459689"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E1540E8"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067E397"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3C92F37E" w14:textId="77777777" w:rsidR="00F50E9D" w:rsidRPr="009476C7" w:rsidRDefault="00F50E9D" w:rsidP="001C754B">
            <w:pPr>
              <w:pStyle w:val="TAC"/>
              <w:rPr>
                <w:sz w:val="16"/>
                <w:szCs w:val="18"/>
                <w:lang w:eastAsia="zh-CN"/>
              </w:rPr>
            </w:pPr>
            <w:r w:rsidRPr="009476C7">
              <w:rPr>
                <w:sz w:val="16"/>
                <w:szCs w:val="18"/>
                <w:lang w:eastAsia="zh-CN"/>
              </w:rPr>
              <w:t>100%</w:t>
            </w:r>
          </w:p>
        </w:tc>
        <w:tc>
          <w:tcPr>
            <w:tcW w:w="1152" w:type="dxa"/>
            <w:tcBorders>
              <w:top w:val="single" w:sz="4" w:space="0" w:color="auto"/>
              <w:left w:val="single" w:sz="4" w:space="0" w:color="auto"/>
              <w:bottom w:val="single" w:sz="4" w:space="0" w:color="auto"/>
              <w:right w:val="single" w:sz="4" w:space="0" w:color="auto"/>
            </w:tcBorders>
            <w:hideMark/>
          </w:tcPr>
          <w:p w14:paraId="6C94083B" w14:textId="77777777" w:rsidR="00F50E9D" w:rsidRPr="009476C7" w:rsidRDefault="00F50E9D" w:rsidP="001C754B">
            <w:pPr>
              <w:pStyle w:val="TAC"/>
              <w:rPr>
                <w:sz w:val="16"/>
                <w:szCs w:val="18"/>
                <w:lang w:eastAsia="zh-CN"/>
              </w:rPr>
            </w:pPr>
            <w:r w:rsidRPr="009476C7">
              <w:rPr>
                <w:sz w:val="16"/>
                <w:szCs w:val="18"/>
                <w:lang w:eastAsia="zh-CN"/>
              </w:rPr>
              <w:t>100%</w:t>
            </w:r>
          </w:p>
        </w:tc>
        <w:tc>
          <w:tcPr>
            <w:tcW w:w="1152" w:type="dxa"/>
            <w:tcBorders>
              <w:top w:val="single" w:sz="4" w:space="0" w:color="auto"/>
              <w:left w:val="single" w:sz="4" w:space="0" w:color="auto"/>
              <w:bottom w:val="single" w:sz="4" w:space="0" w:color="auto"/>
              <w:right w:val="single" w:sz="4" w:space="0" w:color="auto"/>
            </w:tcBorders>
            <w:hideMark/>
          </w:tcPr>
          <w:p w14:paraId="060CA903" w14:textId="77777777" w:rsidR="00F50E9D" w:rsidRPr="009476C7" w:rsidRDefault="00F50E9D" w:rsidP="001C754B">
            <w:pPr>
              <w:pStyle w:val="TAC"/>
              <w:rPr>
                <w:sz w:val="16"/>
                <w:szCs w:val="18"/>
                <w:lang w:eastAsia="zh-CN"/>
              </w:rPr>
            </w:pPr>
            <w:r w:rsidRPr="009476C7">
              <w:rPr>
                <w:sz w:val="16"/>
                <w:szCs w:val="18"/>
                <w:lang w:eastAsia="zh-CN"/>
              </w:rPr>
              <w:t>100%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BC8905" w14:textId="77777777" w:rsidR="00F50E9D" w:rsidRPr="009476C7" w:rsidRDefault="00F50E9D" w:rsidP="001C754B">
            <w:pPr>
              <w:pStyle w:val="TAC"/>
              <w:rPr>
                <w:sz w:val="16"/>
                <w:szCs w:val="18"/>
                <w:lang w:eastAsia="zh-CN"/>
              </w:rPr>
            </w:pPr>
            <w:r w:rsidRPr="009476C7">
              <w:rPr>
                <w:sz w:val="16"/>
                <w:szCs w:val="18"/>
                <w:lang w:eastAsia="zh-CN"/>
              </w:rPr>
              <w:t>100%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1E14FBF" w14:textId="77777777" w:rsidR="00F50E9D" w:rsidRPr="009476C7" w:rsidRDefault="00F50E9D" w:rsidP="001C754B">
            <w:pPr>
              <w:pStyle w:val="TAC"/>
              <w:rPr>
                <w:sz w:val="16"/>
                <w:szCs w:val="18"/>
                <w:lang w:eastAsia="zh-CN"/>
              </w:rPr>
            </w:pPr>
            <w:r w:rsidRPr="009476C7">
              <w:rPr>
                <w:sz w:val="16"/>
                <w:szCs w:val="18"/>
                <w:lang w:eastAsia="zh-CN"/>
              </w:rPr>
              <w:t>100%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BBD1E71" w14:textId="77777777" w:rsidR="00F50E9D" w:rsidRPr="009476C7" w:rsidRDefault="00F50E9D" w:rsidP="001C754B">
            <w:pPr>
              <w:pStyle w:val="TAC"/>
              <w:rPr>
                <w:sz w:val="16"/>
                <w:szCs w:val="18"/>
                <w:lang w:eastAsia="zh-CN"/>
              </w:rPr>
            </w:pPr>
            <w:r w:rsidRPr="009476C7">
              <w:rPr>
                <w:sz w:val="16"/>
                <w:szCs w:val="18"/>
                <w:lang w:eastAsia="zh-CN"/>
              </w:rPr>
              <w:t>100%</w:t>
            </w:r>
          </w:p>
        </w:tc>
      </w:tr>
      <w:tr w:rsidR="00F50E9D" w:rsidRPr="009476C7" w14:paraId="14CD306C"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5ACFC89"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860C380"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338D407" w14:textId="77777777" w:rsidR="00F50E9D" w:rsidRPr="009476C7" w:rsidRDefault="00F50E9D" w:rsidP="001C754B">
            <w:pPr>
              <w:pStyle w:val="TAC"/>
              <w:rPr>
                <w:sz w:val="16"/>
                <w:szCs w:val="18"/>
                <w:lang w:eastAsia="zh-CN"/>
              </w:rPr>
            </w:pPr>
            <w:r w:rsidRPr="009476C7">
              <w:rPr>
                <w:sz w:val="16"/>
                <w:szCs w:val="18"/>
                <w:lang w:eastAsia="zh-CN"/>
              </w:rPr>
              <w:t>100%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62AD1CE" w14:textId="77777777" w:rsidR="00F50E9D" w:rsidRPr="009476C7" w:rsidRDefault="00F50E9D" w:rsidP="001C754B">
            <w:pPr>
              <w:pStyle w:val="TAC"/>
              <w:rPr>
                <w:sz w:val="16"/>
                <w:szCs w:val="18"/>
                <w:lang w:eastAsia="zh-CN"/>
              </w:rPr>
            </w:pPr>
            <w:r w:rsidRPr="009476C7">
              <w:rPr>
                <w:sz w:val="16"/>
                <w:szCs w:val="18"/>
                <w:lang w:eastAsia="zh-CN"/>
              </w:rPr>
              <w:t>100%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3BFADB1" w14:textId="77777777" w:rsidR="00F50E9D" w:rsidRPr="009476C7" w:rsidRDefault="00F50E9D" w:rsidP="001C754B">
            <w:pPr>
              <w:pStyle w:val="TAC"/>
              <w:rPr>
                <w:sz w:val="16"/>
                <w:szCs w:val="18"/>
                <w:lang w:eastAsia="zh-CN"/>
              </w:rPr>
            </w:pPr>
            <w:r w:rsidRPr="009476C7">
              <w:rPr>
                <w:sz w:val="16"/>
                <w:szCs w:val="18"/>
                <w:lang w:eastAsia="zh-CN"/>
              </w:rPr>
              <w:t>100%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B7741AF" w14:textId="77777777" w:rsidR="00F50E9D" w:rsidRPr="009476C7" w:rsidRDefault="00F50E9D" w:rsidP="001C754B">
            <w:pPr>
              <w:pStyle w:val="TAC"/>
              <w:rPr>
                <w:sz w:val="16"/>
                <w:szCs w:val="18"/>
                <w:lang w:eastAsia="zh-CN"/>
              </w:rPr>
            </w:pPr>
            <w:r w:rsidRPr="009476C7">
              <w:rPr>
                <w:sz w:val="16"/>
                <w:szCs w:val="18"/>
                <w:lang w:eastAsia="zh-CN"/>
              </w:rPr>
              <w:t>100%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1F9D02" w14:textId="77777777" w:rsidR="00F50E9D" w:rsidRPr="009476C7" w:rsidRDefault="00F50E9D" w:rsidP="001C754B">
            <w:pPr>
              <w:pStyle w:val="TAC"/>
              <w:rPr>
                <w:sz w:val="16"/>
                <w:szCs w:val="18"/>
                <w:lang w:eastAsia="zh-CN"/>
              </w:rPr>
            </w:pPr>
            <w:r w:rsidRPr="009476C7">
              <w:rPr>
                <w:sz w:val="16"/>
                <w:szCs w:val="18"/>
                <w:lang w:eastAsia="zh-CN"/>
              </w:rPr>
              <w:t>100%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D725AC" w14:textId="77777777" w:rsidR="00F50E9D" w:rsidRPr="009476C7" w:rsidRDefault="00F50E9D" w:rsidP="001C754B">
            <w:pPr>
              <w:pStyle w:val="TAC"/>
              <w:rPr>
                <w:sz w:val="16"/>
                <w:szCs w:val="18"/>
                <w:lang w:eastAsia="zh-CN"/>
              </w:rPr>
            </w:pPr>
            <w:r w:rsidRPr="009476C7">
              <w:rPr>
                <w:sz w:val="16"/>
                <w:szCs w:val="18"/>
                <w:lang w:eastAsia="zh-CN"/>
              </w:rPr>
              <w:t>99.9%</w:t>
            </w:r>
          </w:p>
        </w:tc>
      </w:tr>
      <w:tr w:rsidR="00F50E9D" w:rsidRPr="009476C7" w14:paraId="13F71157"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EC7594E"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0B9D668" w14:textId="77777777" w:rsidR="00F50E9D" w:rsidRPr="009476C7" w:rsidRDefault="00F50E9D" w:rsidP="001C754B">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634226" w14:textId="77777777" w:rsidR="00F50E9D" w:rsidRPr="009476C7" w:rsidRDefault="00F50E9D" w:rsidP="001C754B">
            <w:pPr>
              <w:pStyle w:val="TAC"/>
              <w:rPr>
                <w:sz w:val="16"/>
                <w:szCs w:val="18"/>
                <w:lang w:eastAsia="zh-CN"/>
              </w:rPr>
            </w:pPr>
            <w:r w:rsidRPr="009476C7">
              <w:rPr>
                <w:sz w:val="16"/>
                <w:szCs w:val="18"/>
                <w:lang w:eastAsia="zh-CN"/>
              </w:rPr>
              <w:t>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ED9AFF" w14:textId="77777777" w:rsidR="00F50E9D" w:rsidRPr="009476C7" w:rsidRDefault="00F50E9D" w:rsidP="001C754B">
            <w:pPr>
              <w:pStyle w:val="TAC"/>
              <w:rPr>
                <w:sz w:val="16"/>
                <w:szCs w:val="18"/>
                <w:lang w:eastAsia="zh-CN"/>
              </w:rPr>
            </w:pPr>
            <w:r w:rsidRPr="009476C7">
              <w:rPr>
                <w:sz w:val="16"/>
                <w:szCs w:val="18"/>
                <w:lang w:eastAsia="zh-CN"/>
              </w:rPr>
              <w:t>35%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6017C1" w14:textId="77777777" w:rsidR="00F50E9D" w:rsidRPr="009476C7" w:rsidRDefault="00F50E9D" w:rsidP="001C754B">
            <w:pPr>
              <w:pStyle w:val="TAC"/>
              <w:rPr>
                <w:sz w:val="16"/>
                <w:szCs w:val="18"/>
                <w:lang w:eastAsia="zh-CN"/>
              </w:rPr>
            </w:pPr>
            <w:r w:rsidRPr="009476C7">
              <w:rPr>
                <w:sz w:val="16"/>
                <w:szCs w:val="18"/>
                <w:lang w:eastAsia="zh-CN"/>
              </w:rPr>
              <w:t>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7C2F58" w14:textId="77777777" w:rsidR="00F50E9D" w:rsidRPr="009476C7" w:rsidRDefault="00F50E9D" w:rsidP="001C754B">
            <w:pPr>
              <w:pStyle w:val="TAC"/>
              <w:rPr>
                <w:sz w:val="16"/>
                <w:szCs w:val="18"/>
                <w:lang w:eastAsia="zh-CN"/>
              </w:rPr>
            </w:pPr>
            <w:r w:rsidRPr="009476C7">
              <w:rPr>
                <w:sz w:val="16"/>
                <w:szCs w:val="18"/>
                <w:lang w:eastAsia="zh-CN"/>
              </w:rPr>
              <w:t>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30E98E" w14:textId="77777777" w:rsidR="00F50E9D" w:rsidRPr="009476C7" w:rsidRDefault="00F50E9D" w:rsidP="001C754B">
            <w:pPr>
              <w:pStyle w:val="TAC"/>
              <w:rPr>
                <w:sz w:val="16"/>
                <w:szCs w:val="18"/>
                <w:lang w:eastAsia="zh-CN"/>
              </w:rPr>
            </w:pPr>
            <w:r w:rsidRPr="009476C7">
              <w:rPr>
                <w:sz w:val="16"/>
                <w:szCs w:val="18"/>
                <w:lang w:eastAsia="zh-CN"/>
              </w:rPr>
              <w:t>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F7CDB55" w14:textId="77777777" w:rsidR="00F50E9D" w:rsidRPr="009476C7" w:rsidRDefault="00F50E9D" w:rsidP="001C754B">
            <w:pPr>
              <w:pStyle w:val="TAC"/>
              <w:rPr>
                <w:sz w:val="16"/>
                <w:szCs w:val="18"/>
                <w:lang w:eastAsia="zh-CN"/>
              </w:rPr>
            </w:pPr>
            <w:r w:rsidRPr="009476C7">
              <w:rPr>
                <w:sz w:val="16"/>
                <w:szCs w:val="18"/>
                <w:lang w:eastAsia="zh-CN"/>
              </w:rPr>
              <w:t>51%</w:t>
            </w:r>
          </w:p>
        </w:tc>
      </w:tr>
    </w:tbl>
    <w:p w14:paraId="0860F8B2" w14:textId="77777777" w:rsidR="00F50E9D" w:rsidRPr="009476C7" w:rsidRDefault="00F50E9D" w:rsidP="00C13619">
      <w:pPr>
        <w:rPr>
          <w:lang w:eastAsia="ko-KR"/>
        </w:rPr>
      </w:pPr>
    </w:p>
    <w:p w14:paraId="0B318016" w14:textId="77777777" w:rsidR="00F50E9D" w:rsidRPr="009476C7" w:rsidRDefault="00F50E9D" w:rsidP="00157939">
      <w:pPr>
        <w:pStyle w:val="Heading3"/>
      </w:pPr>
      <w:bookmarkStart w:id="2386" w:name="_Toc56024796"/>
      <w:bookmarkStart w:id="2387" w:name="_Toc56026044"/>
      <w:bookmarkStart w:id="2388" w:name="_Toc56754210"/>
      <w:bookmarkStart w:id="2389" w:name="_Toc57035515"/>
      <w:bookmarkStart w:id="2390" w:name="_Toc57036131"/>
      <w:bookmarkStart w:id="2391" w:name="_Toc57038246"/>
      <w:bookmarkStart w:id="2392" w:name="_Toc57038371"/>
      <w:bookmarkStart w:id="2393" w:name="_Toc57038915"/>
      <w:r w:rsidRPr="009476C7">
        <w:lastRenderedPageBreak/>
        <w:t>B.2.4.6</w:t>
      </w:r>
      <w:r w:rsidRPr="009476C7">
        <w:tab/>
        <w:t>Source 15 [71]</w:t>
      </w:r>
      <w:bookmarkEnd w:id="2386"/>
      <w:bookmarkEnd w:id="2387"/>
      <w:bookmarkEnd w:id="2388"/>
      <w:bookmarkEnd w:id="2389"/>
      <w:bookmarkEnd w:id="2390"/>
      <w:bookmarkEnd w:id="2391"/>
      <w:bookmarkEnd w:id="2392"/>
      <w:bookmarkEnd w:id="2393"/>
    </w:p>
    <w:p w14:paraId="050B810C" w14:textId="77777777" w:rsidR="00F50E9D" w:rsidRPr="009476C7" w:rsidRDefault="00F50E9D" w:rsidP="00403B6C">
      <w:pPr>
        <w:pStyle w:val="TH"/>
      </w:pPr>
      <w:r w:rsidRPr="009476C7">
        <w:t>Table B.2.4.6-1. System level evaluation results for scenario indoor-C</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99"/>
        <w:gridCol w:w="1003"/>
        <w:gridCol w:w="1153"/>
        <w:gridCol w:w="1153"/>
        <w:gridCol w:w="1153"/>
        <w:gridCol w:w="1153"/>
        <w:gridCol w:w="1153"/>
        <w:gridCol w:w="1153"/>
      </w:tblGrid>
      <w:tr w:rsidR="00F50E9D" w:rsidRPr="009476C7" w14:paraId="262A08B9" w14:textId="77777777" w:rsidTr="00F50E9D">
        <w:trPr>
          <w:trHeight w:val="176"/>
          <w:jc w:val="center"/>
        </w:trPr>
        <w:tc>
          <w:tcPr>
            <w:tcW w:w="840" w:type="dxa"/>
            <w:tcBorders>
              <w:top w:val="single" w:sz="4" w:space="0" w:color="auto"/>
              <w:left w:val="single" w:sz="4" w:space="0" w:color="auto"/>
              <w:bottom w:val="single" w:sz="4" w:space="0" w:color="auto"/>
              <w:right w:val="single" w:sz="4" w:space="0" w:color="auto"/>
            </w:tcBorders>
            <w:hideMark/>
          </w:tcPr>
          <w:p w14:paraId="25624D8D" w14:textId="77777777" w:rsidR="00F50E9D" w:rsidRPr="009476C7" w:rsidRDefault="00F50E9D" w:rsidP="001C754B">
            <w:pPr>
              <w:pStyle w:val="TAC"/>
              <w:rPr>
                <w:sz w:val="16"/>
                <w:szCs w:val="18"/>
                <w:lang w:eastAsia="zh-CN"/>
              </w:rPr>
            </w:pPr>
            <w:r w:rsidRPr="009476C7">
              <w:rPr>
                <w:sz w:val="16"/>
                <w:szCs w:val="18"/>
                <w:lang w:eastAsia="zh-CN"/>
              </w:rPr>
              <w:t>Tdoc /</w:t>
            </w:r>
          </w:p>
          <w:p w14:paraId="4745E9CC" w14:textId="77777777" w:rsidR="00F50E9D" w:rsidRPr="009476C7" w:rsidRDefault="00F50E9D" w:rsidP="001C754B">
            <w:pPr>
              <w:pStyle w:val="TAC"/>
              <w:rPr>
                <w:sz w:val="16"/>
                <w:szCs w:val="18"/>
                <w:lang w:eastAsia="zh-CN"/>
              </w:rPr>
            </w:pPr>
            <w:r w:rsidRPr="009476C7">
              <w:rPr>
                <w:sz w:val="16"/>
                <w:szCs w:val="18"/>
                <w:lang w:eastAsia="zh-CN"/>
              </w:rPr>
              <w:t>Source</w:t>
            </w:r>
          </w:p>
        </w:tc>
        <w:tc>
          <w:tcPr>
            <w:tcW w:w="1902" w:type="dxa"/>
            <w:gridSpan w:val="2"/>
            <w:tcBorders>
              <w:top w:val="single" w:sz="4" w:space="0" w:color="auto"/>
              <w:left w:val="single" w:sz="4" w:space="0" w:color="auto"/>
              <w:bottom w:val="single" w:sz="4" w:space="0" w:color="auto"/>
              <w:right w:val="single" w:sz="4" w:space="0" w:color="auto"/>
            </w:tcBorders>
            <w:hideMark/>
          </w:tcPr>
          <w:p w14:paraId="60270D33" w14:textId="77777777" w:rsidR="00F50E9D" w:rsidRPr="009476C7" w:rsidRDefault="00F50E9D" w:rsidP="001C754B">
            <w:pPr>
              <w:pStyle w:val="TAC"/>
              <w:rPr>
                <w:sz w:val="16"/>
                <w:szCs w:val="18"/>
                <w:lang w:eastAsia="zh-CN"/>
              </w:rPr>
            </w:pPr>
            <w:r w:rsidRPr="009476C7">
              <w:rPr>
                <w:sz w:val="16"/>
                <w:szCs w:val="18"/>
                <w:lang w:eastAsia="zh-CN"/>
              </w:rPr>
              <w:t>Cases</w:t>
            </w:r>
          </w:p>
        </w:tc>
        <w:tc>
          <w:tcPr>
            <w:tcW w:w="3459" w:type="dxa"/>
            <w:gridSpan w:val="3"/>
            <w:tcBorders>
              <w:top w:val="single" w:sz="4" w:space="0" w:color="auto"/>
              <w:left w:val="single" w:sz="4" w:space="0" w:color="auto"/>
              <w:bottom w:val="single" w:sz="4" w:space="0" w:color="auto"/>
              <w:right w:val="single" w:sz="4" w:space="0" w:color="auto"/>
            </w:tcBorders>
            <w:hideMark/>
          </w:tcPr>
          <w:p w14:paraId="5532526A" w14:textId="77777777" w:rsidR="00F50E9D" w:rsidRPr="009476C7" w:rsidRDefault="00F50E9D" w:rsidP="001C754B">
            <w:pPr>
              <w:pStyle w:val="TAC"/>
              <w:rPr>
                <w:sz w:val="16"/>
                <w:szCs w:val="18"/>
                <w:lang w:eastAsia="zh-CN"/>
              </w:rPr>
            </w:pPr>
            <w:r w:rsidRPr="009476C7">
              <w:rPr>
                <w:sz w:val="16"/>
                <w:szCs w:val="18"/>
                <w:lang w:eastAsia="zh-CN"/>
              </w:rPr>
              <w:t>Case 1</w:t>
            </w:r>
          </w:p>
          <w:p w14:paraId="06909423" w14:textId="77777777" w:rsidR="00F50E9D" w:rsidRPr="009476C7" w:rsidRDefault="00F50E9D" w:rsidP="001C754B">
            <w:pPr>
              <w:pStyle w:val="TAC"/>
              <w:rPr>
                <w:sz w:val="16"/>
                <w:szCs w:val="18"/>
                <w:lang w:eastAsia="zh-CN"/>
              </w:rPr>
            </w:pPr>
            <w:r w:rsidRPr="009476C7">
              <w:rPr>
                <w:sz w:val="16"/>
                <w:szCs w:val="18"/>
                <w:lang w:eastAsia="zh-CN"/>
              </w:rPr>
              <w:t>No-LBT</w:t>
            </w:r>
          </w:p>
        </w:tc>
        <w:tc>
          <w:tcPr>
            <w:tcW w:w="3459" w:type="dxa"/>
            <w:gridSpan w:val="3"/>
            <w:tcBorders>
              <w:top w:val="single" w:sz="4" w:space="0" w:color="auto"/>
              <w:left w:val="single" w:sz="4" w:space="0" w:color="auto"/>
              <w:bottom w:val="single" w:sz="4" w:space="0" w:color="auto"/>
              <w:right w:val="single" w:sz="4" w:space="0" w:color="auto"/>
            </w:tcBorders>
            <w:hideMark/>
          </w:tcPr>
          <w:p w14:paraId="738FBE35" w14:textId="77777777" w:rsidR="00F50E9D" w:rsidRPr="009476C7" w:rsidRDefault="00F50E9D" w:rsidP="001C754B">
            <w:pPr>
              <w:pStyle w:val="TAC"/>
              <w:rPr>
                <w:sz w:val="16"/>
                <w:szCs w:val="18"/>
                <w:lang w:eastAsia="zh-CN"/>
              </w:rPr>
            </w:pPr>
            <w:r w:rsidRPr="009476C7">
              <w:rPr>
                <w:sz w:val="16"/>
                <w:szCs w:val="18"/>
                <w:lang w:eastAsia="zh-CN"/>
              </w:rPr>
              <w:t xml:space="preserve"> Case 2</w:t>
            </w:r>
          </w:p>
          <w:p w14:paraId="6C80D9A2" w14:textId="77777777" w:rsidR="00F50E9D" w:rsidRPr="009476C7" w:rsidRDefault="00F50E9D" w:rsidP="001C754B">
            <w:pPr>
              <w:pStyle w:val="TAC"/>
              <w:rPr>
                <w:sz w:val="16"/>
                <w:szCs w:val="18"/>
                <w:lang w:eastAsia="zh-CN"/>
              </w:rPr>
            </w:pPr>
            <w:r w:rsidRPr="009476C7">
              <w:rPr>
                <w:sz w:val="16"/>
                <w:szCs w:val="18"/>
                <w:lang w:eastAsia="zh-CN"/>
              </w:rPr>
              <w:t>Omni-LBT</w:t>
            </w:r>
          </w:p>
        </w:tc>
      </w:tr>
      <w:tr w:rsidR="00F50E9D" w:rsidRPr="009476C7" w14:paraId="440AEFA0" w14:textId="77777777" w:rsidTr="00F50E9D">
        <w:trPr>
          <w:trHeight w:val="176"/>
          <w:jc w:val="center"/>
        </w:trPr>
        <w:tc>
          <w:tcPr>
            <w:tcW w:w="840" w:type="dxa"/>
            <w:vMerge w:val="restart"/>
            <w:tcBorders>
              <w:top w:val="single" w:sz="4" w:space="0" w:color="auto"/>
              <w:left w:val="single" w:sz="4" w:space="0" w:color="auto"/>
              <w:bottom w:val="single" w:sz="4" w:space="0" w:color="auto"/>
              <w:right w:val="single" w:sz="4" w:space="0" w:color="auto"/>
            </w:tcBorders>
            <w:textDirection w:val="btLr"/>
            <w:hideMark/>
          </w:tcPr>
          <w:p w14:paraId="359D7833" w14:textId="77777777" w:rsidR="00F50E9D" w:rsidRPr="009476C7" w:rsidRDefault="00F50E9D" w:rsidP="001C754B">
            <w:pPr>
              <w:pStyle w:val="TAC"/>
              <w:rPr>
                <w:sz w:val="16"/>
                <w:szCs w:val="18"/>
                <w:lang w:eastAsia="zh-CN"/>
              </w:rPr>
            </w:pPr>
            <w:r w:rsidRPr="009476C7">
              <w:rPr>
                <w:sz w:val="16"/>
                <w:szCs w:val="18"/>
                <w:lang w:eastAsia="zh-CN"/>
              </w:rPr>
              <w:t>R1-2009157 / Source 15</w:t>
            </w:r>
          </w:p>
        </w:tc>
        <w:tc>
          <w:tcPr>
            <w:tcW w:w="1902"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51911F1" w14:textId="77777777" w:rsidR="00F50E9D" w:rsidRPr="009476C7" w:rsidRDefault="00F50E9D" w:rsidP="001C754B">
            <w:pPr>
              <w:pStyle w:val="TAC"/>
              <w:rPr>
                <w:sz w:val="16"/>
                <w:szCs w:val="18"/>
                <w:lang w:eastAsia="zh-CN"/>
              </w:rPr>
            </w:pPr>
            <w:r w:rsidRPr="009476C7">
              <w:rPr>
                <w:sz w:val="16"/>
                <w:szCs w:val="18"/>
                <w:lang w:eastAsia="zh-CN"/>
              </w:rPr>
              <w:t>Traffic load</w:t>
            </w:r>
          </w:p>
          <w:p w14:paraId="5DD24D73" w14:textId="77777777" w:rsidR="00F50E9D" w:rsidRPr="009476C7" w:rsidRDefault="00F50E9D" w:rsidP="001C754B">
            <w:pPr>
              <w:pStyle w:val="TAC"/>
              <w:rPr>
                <w:sz w:val="16"/>
                <w:szCs w:val="18"/>
                <w:lang w:eastAsia="zh-CN"/>
              </w:rPr>
            </w:pPr>
            <w:r w:rsidRPr="009476C7">
              <w:rPr>
                <w:sz w:val="16"/>
                <w:szCs w:val="18"/>
                <w:lang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hideMark/>
          </w:tcPr>
          <w:p w14:paraId="67F21B34" w14:textId="77777777" w:rsidR="00F50E9D" w:rsidRPr="009476C7" w:rsidRDefault="00F50E9D" w:rsidP="001C754B">
            <w:pPr>
              <w:pStyle w:val="TAC"/>
              <w:rPr>
                <w:sz w:val="16"/>
                <w:szCs w:val="18"/>
                <w:lang w:eastAsia="zh-CN"/>
              </w:rPr>
            </w:pPr>
            <w:r w:rsidRPr="009476C7">
              <w:rPr>
                <w:sz w:val="16"/>
                <w:szCs w:val="18"/>
                <w:lang w:eastAsia="zh-CN"/>
              </w:rPr>
              <w:t>Low load</w:t>
            </w:r>
          </w:p>
        </w:tc>
        <w:tc>
          <w:tcPr>
            <w:tcW w:w="1153" w:type="dxa"/>
            <w:tcBorders>
              <w:top w:val="single" w:sz="4" w:space="0" w:color="auto"/>
              <w:left w:val="single" w:sz="4" w:space="0" w:color="auto"/>
              <w:bottom w:val="single" w:sz="4" w:space="0" w:color="auto"/>
              <w:right w:val="single" w:sz="4" w:space="0" w:color="auto"/>
            </w:tcBorders>
            <w:hideMark/>
          </w:tcPr>
          <w:p w14:paraId="4E0A7F58" w14:textId="77777777" w:rsidR="00F50E9D" w:rsidRPr="009476C7" w:rsidRDefault="00F50E9D" w:rsidP="001C754B">
            <w:pPr>
              <w:pStyle w:val="TAC"/>
              <w:rPr>
                <w:sz w:val="16"/>
                <w:szCs w:val="18"/>
                <w:lang w:eastAsia="zh-CN"/>
              </w:rPr>
            </w:pPr>
            <w:r w:rsidRPr="009476C7">
              <w:rPr>
                <w:sz w:val="16"/>
                <w:szCs w:val="18"/>
                <w:lang w:eastAsia="zh-CN"/>
              </w:rPr>
              <w:t>Medium load</w:t>
            </w:r>
          </w:p>
        </w:tc>
        <w:tc>
          <w:tcPr>
            <w:tcW w:w="1153" w:type="dxa"/>
            <w:tcBorders>
              <w:top w:val="single" w:sz="4" w:space="0" w:color="auto"/>
              <w:left w:val="single" w:sz="4" w:space="0" w:color="auto"/>
              <w:bottom w:val="single" w:sz="4" w:space="0" w:color="auto"/>
              <w:right w:val="single" w:sz="4" w:space="0" w:color="auto"/>
            </w:tcBorders>
            <w:hideMark/>
          </w:tcPr>
          <w:p w14:paraId="03C42A90" w14:textId="77777777" w:rsidR="00F50E9D" w:rsidRPr="009476C7" w:rsidRDefault="00F50E9D" w:rsidP="001C754B">
            <w:pPr>
              <w:pStyle w:val="TAC"/>
              <w:rPr>
                <w:sz w:val="16"/>
                <w:szCs w:val="18"/>
                <w:lang w:eastAsia="zh-CN"/>
              </w:rPr>
            </w:pPr>
            <w:r w:rsidRPr="009476C7">
              <w:rPr>
                <w:sz w:val="16"/>
                <w:szCs w:val="18"/>
                <w:lang w:eastAsia="zh-CN"/>
              </w:rPr>
              <w:t>High load</w:t>
            </w:r>
          </w:p>
        </w:tc>
        <w:tc>
          <w:tcPr>
            <w:tcW w:w="1153" w:type="dxa"/>
            <w:tcBorders>
              <w:top w:val="single" w:sz="4" w:space="0" w:color="auto"/>
              <w:left w:val="single" w:sz="4" w:space="0" w:color="auto"/>
              <w:bottom w:val="single" w:sz="4" w:space="0" w:color="auto"/>
              <w:right w:val="single" w:sz="4" w:space="0" w:color="auto"/>
            </w:tcBorders>
            <w:hideMark/>
          </w:tcPr>
          <w:p w14:paraId="17A196C1" w14:textId="77777777" w:rsidR="00F50E9D" w:rsidRPr="009476C7" w:rsidRDefault="00F50E9D" w:rsidP="001C754B">
            <w:pPr>
              <w:pStyle w:val="TAC"/>
              <w:rPr>
                <w:sz w:val="16"/>
                <w:szCs w:val="18"/>
                <w:lang w:eastAsia="zh-CN"/>
              </w:rPr>
            </w:pPr>
            <w:r w:rsidRPr="009476C7">
              <w:rPr>
                <w:sz w:val="16"/>
                <w:szCs w:val="18"/>
                <w:lang w:eastAsia="zh-CN"/>
              </w:rPr>
              <w:t>Low load</w:t>
            </w:r>
          </w:p>
        </w:tc>
        <w:tc>
          <w:tcPr>
            <w:tcW w:w="1153" w:type="dxa"/>
            <w:tcBorders>
              <w:top w:val="single" w:sz="4" w:space="0" w:color="auto"/>
              <w:left w:val="single" w:sz="4" w:space="0" w:color="auto"/>
              <w:bottom w:val="single" w:sz="4" w:space="0" w:color="auto"/>
              <w:right w:val="single" w:sz="4" w:space="0" w:color="auto"/>
            </w:tcBorders>
            <w:hideMark/>
          </w:tcPr>
          <w:p w14:paraId="2D2125AF" w14:textId="77777777" w:rsidR="00F50E9D" w:rsidRPr="009476C7" w:rsidRDefault="00F50E9D" w:rsidP="001C754B">
            <w:pPr>
              <w:pStyle w:val="TAC"/>
              <w:rPr>
                <w:sz w:val="16"/>
                <w:szCs w:val="18"/>
                <w:lang w:eastAsia="zh-CN"/>
              </w:rPr>
            </w:pPr>
            <w:r w:rsidRPr="009476C7">
              <w:rPr>
                <w:sz w:val="16"/>
                <w:szCs w:val="18"/>
                <w:lang w:eastAsia="zh-CN"/>
              </w:rPr>
              <w:t>Medium load</w:t>
            </w:r>
          </w:p>
        </w:tc>
        <w:tc>
          <w:tcPr>
            <w:tcW w:w="1153" w:type="dxa"/>
            <w:tcBorders>
              <w:top w:val="single" w:sz="4" w:space="0" w:color="auto"/>
              <w:left w:val="single" w:sz="4" w:space="0" w:color="auto"/>
              <w:bottom w:val="single" w:sz="4" w:space="0" w:color="auto"/>
              <w:right w:val="single" w:sz="4" w:space="0" w:color="auto"/>
            </w:tcBorders>
            <w:hideMark/>
          </w:tcPr>
          <w:p w14:paraId="6BAF6D8F" w14:textId="77777777" w:rsidR="00F50E9D" w:rsidRPr="009476C7" w:rsidRDefault="00F50E9D" w:rsidP="001C754B">
            <w:pPr>
              <w:pStyle w:val="TAC"/>
              <w:rPr>
                <w:sz w:val="16"/>
                <w:szCs w:val="18"/>
                <w:lang w:eastAsia="zh-CN"/>
              </w:rPr>
            </w:pPr>
            <w:r w:rsidRPr="009476C7">
              <w:rPr>
                <w:sz w:val="16"/>
                <w:szCs w:val="18"/>
                <w:lang w:eastAsia="zh-CN"/>
              </w:rPr>
              <w:t>High load</w:t>
            </w:r>
          </w:p>
        </w:tc>
      </w:tr>
      <w:tr w:rsidR="00F50E9D" w:rsidRPr="009476C7" w14:paraId="6BFBDF61"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2979D85" w14:textId="77777777" w:rsidR="00F50E9D" w:rsidRPr="009476C7" w:rsidRDefault="00F50E9D" w:rsidP="001C754B">
            <w:pPr>
              <w:pStyle w:val="TAC"/>
              <w:rPr>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3D82F3B3" w14:textId="77777777" w:rsidR="00F50E9D" w:rsidRPr="009476C7" w:rsidRDefault="00F50E9D" w:rsidP="001C754B">
            <w:pPr>
              <w:pStyle w:val="TAC"/>
              <w:rPr>
                <w:sz w:val="16"/>
                <w:szCs w:val="18"/>
                <w:lang w:eastAsia="zh-CN"/>
              </w:rPr>
            </w:pPr>
            <w:r w:rsidRPr="009476C7">
              <w:rPr>
                <w:sz w:val="16"/>
                <w:szCs w:val="18"/>
                <w:lang w:eastAsia="zh-CN"/>
              </w:rPr>
              <w:t>DL UPT (Mbps)</w:t>
            </w:r>
          </w:p>
        </w:tc>
        <w:tc>
          <w:tcPr>
            <w:tcW w:w="1003" w:type="dxa"/>
            <w:tcBorders>
              <w:top w:val="single" w:sz="4" w:space="0" w:color="auto"/>
              <w:left w:val="single" w:sz="4" w:space="0" w:color="auto"/>
              <w:bottom w:val="single" w:sz="4" w:space="0" w:color="auto"/>
              <w:right w:val="single" w:sz="4" w:space="0" w:color="auto"/>
            </w:tcBorders>
            <w:hideMark/>
          </w:tcPr>
          <w:p w14:paraId="63CBE195"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F99FCE1" w14:textId="77777777" w:rsidR="00F50E9D" w:rsidRPr="009476C7" w:rsidRDefault="00F50E9D" w:rsidP="001C754B">
            <w:pPr>
              <w:pStyle w:val="TAC"/>
              <w:rPr>
                <w:sz w:val="16"/>
                <w:szCs w:val="18"/>
                <w:lang w:eastAsia="zh-CN"/>
              </w:rPr>
            </w:pPr>
            <w:r w:rsidRPr="009476C7">
              <w:rPr>
                <w:sz w:val="16"/>
                <w:szCs w:val="18"/>
                <w:lang w:eastAsia="zh-CN"/>
              </w:rPr>
              <w:t>12.3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186FEDB" w14:textId="77777777" w:rsidR="00F50E9D" w:rsidRPr="009476C7" w:rsidRDefault="00F50E9D" w:rsidP="001C754B">
            <w:pPr>
              <w:pStyle w:val="TAC"/>
              <w:rPr>
                <w:sz w:val="16"/>
                <w:szCs w:val="18"/>
                <w:lang w:eastAsia="zh-CN"/>
              </w:rPr>
            </w:pPr>
            <w:r w:rsidRPr="009476C7">
              <w:rPr>
                <w:sz w:val="16"/>
                <w:szCs w:val="18"/>
                <w:lang w:eastAsia="zh-CN"/>
              </w:rPr>
              <w:t>13.13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2EBFD76" w14:textId="77777777" w:rsidR="00F50E9D" w:rsidRPr="009476C7" w:rsidRDefault="00F50E9D" w:rsidP="001C754B">
            <w:pPr>
              <w:pStyle w:val="TAC"/>
              <w:rPr>
                <w:sz w:val="16"/>
                <w:szCs w:val="18"/>
                <w:lang w:eastAsia="zh-CN"/>
              </w:rPr>
            </w:pPr>
            <w:r w:rsidRPr="009476C7">
              <w:rPr>
                <w:sz w:val="16"/>
                <w:szCs w:val="18"/>
                <w:lang w:eastAsia="zh-CN"/>
              </w:rPr>
              <w:t>4.9</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26772E8" w14:textId="77777777" w:rsidR="00F50E9D" w:rsidRPr="009476C7" w:rsidRDefault="00F50E9D" w:rsidP="001C754B">
            <w:pPr>
              <w:pStyle w:val="TAC"/>
              <w:rPr>
                <w:sz w:val="16"/>
                <w:szCs w:val="18"/>
                <w:lang w:eastAsia="zh-CN"/>
              </w:rPr>
            </w:pPr>
            <w:r w:rsidRPr="009476C7">
              <w:rPr>
                <w:sz w:val="16"/>
                <w:szCs w:val="18"/>
                <w:lang w:eastAsia="zh-CN"/>
              </w:rPr>
              <w:t>12.2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5AFFC5C" w14:textId="77777777" w:rsidR="00F50E9D" w:rsidRPr="009476C7" w:rsidRDefault="00F50E9D" w:rsidP="001C754B">
            <w:pPr>
              <w:pStyle w:val="TAC"/>
              <w:rPr>
                <w:sz w:val="16"/>
                <w:szCs w:val="18"/>
                <w:lang w:eastAsia="zh-CN"/>
              </w:rPr>
            </w:pPr>
            <w:r w:rsidRPr="009476C7">
              <w:rPr>
                <w:sz w:val="16"/>
                <w:szCs w:val="18"/>
                <w:lang w:eastAsia="zh-CN"/>
              </w:rPr>
              <w:t>13.6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B71133C" w14:textId="77777777" w:rsidR="00F50E9D" w:rsidRPr="009476C7" w:rsidRDefault="00F50E9D" w:rsidP="001C754B">
            <w:pPr>
              <w:pStyle w:val="TAC"/>
              <w:rPr>
                <w:sz w:val="16"/>
                <w:szCs w:val="18"/>
                <w:lang w:eastAsia="zh-CN"/>
              </w:rPr>
            </w:pPr>
            <w:r w:rsidRPr="009476C7">
              <w:rPr>
                <w:sz w:val="16"/>
                <w:szCs w:val="18"/>
                <w:lang w:eastAsia="zh-CN"/>
              </w:rPr>
              <w:t>5.0</w:t>
            </w:r>
          </w:p>
        </w:tc>
      </w:tr>
      <w:tr w:rsidR="00F50E9D" w:rsidRPr="009476C7" w14:paraId="55A50A2C"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8B56C5F"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30B5427"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4A81544"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F4494EA" w14:textId="77777777" w:rsidR="00F50E9D" w:rsidRPr="009476C7" w:rsidRDefault="00F50E9D" w:rsidP="001C754B">
            <w:pPr>
              <w:pStyle w:val="TAC"/>
              <w:rPr>
                <w:sz w:val="16"/>
                <w:szCs w:val="18"/>
                <w:lang w:eastAsia="zh-CN"/>
              </w:rPr>
            </w:pPr>
            <w:r w:rsidRPr="009476C7">
              <w:rPr>
                <w:sz w:val="16"/>
                <w:szCs w:val="18"/>
                <w:lang w:eastAsia="zh-CN"/>
              </w:rPr>
              <w:t>23.4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511AC39" w14:textId="77777777" w:rsidR="00F50E9D" w:rsidRPr="009476C7" w:rsidRDefault="00F50E9D" w:rsidP="001C754B">
            <w:pPr>
              <w:pStyle w:val="TAC"/>
              <w:rPr>
                <w:sz w:val="16"/>
                <w:szCs w:val="18"/>
                <w:lang w:eastAsia="zh-CN"/>
              </w:rPr>
            </w:pPr>
            <w:r w:rsidRPr="009476C7">
              <w:rPr>
                <w:sz w:val="16"/>
                <w:szCs w:val="18"/>
                <w:lang w:eastAsia="zh-CN"/>
              </w:rPr>
              <w:t>21.7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208F108" w14:textId="77777777" w:rsidR="00F50E9D" w:rsidRPr="009476C7" w:rsidRDefault="00F50E9D" w:rsidP="001C754B">
            <w:pPr>
              <w:pStyle w:val="TAC"/>
              <w:rPr>
                <w:sz w:val="16"/>
                <w:szCs w:val="18"/>
                <w:lang w:eastAsia="zh-CN"/>
              </w:rPr>
            </w:pPr>
            <w:r w:rsidRPr="009476C7">
              <w:rPr>
                <w:sz w:val="16"/>
                <w:szCs w:val="18"/>
                <w:lang w:eastAsia="zh-CN"/>
              </w:rPr>
              <w:t>8.0</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C139015" w14:textId="77777777" w:rsidR="00F50E9D" w:rsidRPr="009476C7" w:rsidRDefault="00F50E9D" w:rsidP="001C754B">
            <w:pPr>
              <w:pStyle w:val="TAC"/>
              <w:rPr>
                <w:sz w:val="16"/>
                <w:szCs w:val="18"/>
                <w:lang w:eastAsia="zh-CN"/>
              </w:rPr>
            </w:pPr>
            <w:r w:rsidRPr="009476C7">
              <w:rPr>
                <w:sz w:val="16"/>
                <w:szCs w:val="18"/>
                <w:lang w:eastAsia="zh-CN"/>
              </w:rPr>
              <w:t>20.1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58B36BE" w14:textId="77777777" w:rsidR="00F50E9D" w:rsidRPr="009476C7" w:rsidRDefault="00F50E9D" w:rsidP="001C754B">
            <w:pPr>
              <w:pStyle w:val="TAC"/>
              <w:rPr>
                <w:sz w:val="16"/>
                <w:szCs w:val="18"/>
                <w:lang w:eastAsia="zh-CN"/>
              </w:rPr>
            </w:pPr>
            <w:r w:rsidRPr="009476C7">
              <w:rPr>
                <w:sz w:val="16"/>
                <w:szCs w:val="18"/>
                <w:lang w:eastAsia="zh-CN"/>
              </w:rPr>
              <w:t>21.8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8BFEAF1" w14:textId="77777777" w:rsidR="00F50E9D" w:rsidRPr="009476C7" w:rsidRDefault="00F50E9D" w:rsidP="001C754B">
            <w:pPr>
              <w:pStyle w:val="TAC"/>
              <w:rPr>
                <w:sz w:val="16"/>
                <w:szCs w:val="18"/>
                <w:lang w:eastAsia="zh-CN"/>
              </w:rPr>
            </w:pPr>
            <w:r w:rsidRPr="009476C7">
              <w:rPr>
                <w:sz w:val="16"/>
                <w:szCs w:val="18"/>
                <w:lang w:eastAsia="zh-CN"/>
              </w:rPr>
              <w:t>7.5</w:t>
            </w:r>
          </w:p>
        </w:tc>
      </w:tr>
      <w:tr w:rsidR="00F50E9D" w:rsidRPr="009476C7" w14:paraId="7F9710F6"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7842608"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63B3D7E5"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56E67FA"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79797FE" w14:textId="77777777" w:rsidR="00F50E9D" w:rsidRPr="009476C7" w:rsidRDefault="00F50E9D" w:rsidP="001C754B">
            <w:pPr>
              <w:pStyle w:val="TAC"/>
              <w:rPr>
                <w:sz w:val="16"/>
                <w:szCs w:val="18"/>
                <w:lang w:eastAsia="zh-CN"/>
              </w:rPr>
            </w:pPr>
            <w:r w:rsidRPr="009476C7">
              <w:rPr>
                <w:sz w:val="16"/>
                <w:szCs w:val="18"/>
                <w:lang w:eastAsia="zh-CN"/>
              </w:rPr>
              <w:t>34.1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DAED1A1" w14:textId="77777777" w:rsidR="00F50E9D" w:rsidRPr="009476C7" w:rsidRDefault="00F50E9D" w:rsidP="001C754B">
            <w:pPr>
              <w:pStyle w:val="TAC"/>
              <w:rPr>
                <w:sz w:val="16"/>
                <w:szCs w:val="18"/>
                <w:lang w:eastAsia="zh-CN"/>
              </w:rPr>
            </w:pPr>
            <w:r w:rsidRPr="009476C7">
              <w:rPr>
                <w:sz w:val="16"/>
                <w:szCs w:val="18"/>
                <w:lang w:eastAsia="zh-CN"/>
              </w:rPr>
              <w:t>30.1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6ACC5C3" w14:textId="77777777" w:rsidR="00F50E9D" w:rsidRPr="009476C7" w:rsidRDefault="00F50E9D" w:rsidP="001C754B">
            <w:pPr>
              <w:pStyle w:val="TAC"/>
              <w:rPr>
                <w:sz w:val="16"/>
                <w:szCs w:val="18"/>
                <w:lang w:eastAsia="zh-CN"/>
              </w:rPr>
            </w:pPr>
            <w:r w:rsidRPr="009476C7">
              <w:rPr>
                <w:sz w:val="16"/>
                <w:szCs w:val="18"/>
                <w:lang w:eastAsia="zh-CN"/>
              </w:rPr>
              <w:t>12.9</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D2B8D20" w14:textId="77777777" w:rsidR="00F50E9D" w:rsidRPr="009476C7" w:rsidRDefault="00F50E9D" w:rsidP="001C754B">
            <w:pPr>
              <w:pStyle w:val="TAC"/>
              <w:rPr>
                <w:sz w:val="16"/>
                <w:szCs w:val="18"/>
                <w:lang w:eastAsia="zh-CN"/>
              </w:rPr>
            </w:pPr>
            <w:r w:rsidRPr="009476C7">
              <w:rPr>
                <w:sz w:val="16"/>
                <w:szCs w:val="18"/>
                <w:lang w:eastAsia="zh-CN"/>
              </w:rPr>
              <w:t>32.6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AD1E2CE" w14:textId="77777777" w:rsidR="00F50E9D" w:rsidRPr="009476C7" w:rsidRDefault="00F50E9D" w:rsidP="001C754B">
            <w:pPr>
              <w:pStyle w:val="TAC"/>
              <w:rPr>
                <w:sz w:val="16"/>
                <w:szCs w:val="18"/>
                <w:lang w:eastAsia="zh-CN"/>
              </w:rPr>
            </w:pPr>
            <w:r w:rsidRPr="009476C7">
              <w:rPr>
                <w:sz w:val="16"/>
                <w:szCs w:val="18"/>
                <w:lang w:eastAsia="zh-CN"/>
              </w:rPr>
              <w:t>30</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0F70566" w14:textId="77777777" w:rsidR="00F50E9D" w:rsidRPr="009476C7" w:rsidRDefault="00F50E9D" w:rsidP="001C754B">
            <w:pPr>
              <w:pStyle w:val="TAC"/>
              <w:rPr>
                <w:sz w:val="16"/>
                <w:szCs w:val="18"/>
                <w:lang w:eastAsia="zh-CN"/>
              </w:rPr>
            </w:pPr>
            <w:r w:rsidRPr="009476C7">
              <w:rPr>
                <w:sz w:val="16"/>
                <w:szCs w:val="18"/>
                <w:lang w:eastAsia="zh-CN"/>
              </w:rPr>
              <w:t>12.9</w:t>
            </w:r>
          </w:p>
        </w:tc>
      </w:tr>
      <w:tr w:rsidR="00F50E9D" w:rsidRPr="009476C7" w14:paraId="189464BE"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172B7AF"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8FD9A68"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419357E"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625CE9B" w14:textId="77777777" w:rsidR="00F50E9D" w:rsidRPr="009476C7" w:rsidRDefault="00F50E9D" w:rsidP="001C754B">
            <w:pPr>
              <w:pStyle w:val="TAC"/>
              <w:rPr>
                <w:sz w:val="16"/>
                <w:szCs w:val="18"/>
                <w:lang w:eastAsia="zh-CN"/>
              </w:rPr>
            </w:pPr>
            <w:r w:rsidRPr="009476C7">
              <w:rPr>
                <w:sz w:val="16"/>
                <w:szCs w:val="18"/>
                <w:lang w:eastAsia="zh-CN"/>
              </w:rPr>
              <w:t>23.1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373F41E" w14:textId="77777777" w:rsidR="00F50E9D" w:rsidRPr="009476C7" w:rsidRDefault="00F50E9D" w:rsidP="001C754B">
            <w:pPr>
              <w:pStyle w:val="TAC"/>
              <w:rPr>
                <w:sz w:val="16"/>
                <w:szCs w:val="18"/>
                <w:lang w:eastAsia="zh-CN"/>
              </w:rPr>
            </w:pPr>
            <w:r w:rsidRPr="009476C7">
              <w:rPr>
                <w:sz w:val="16"/>
                <w:szCs w:val="18"/>
                <w:lang w:eastAsia="zh-CN"/>
              </w:rPr>
              <w:t>21.7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268D447" w14:textId="77777777" w:rsidR="00F50E9D" w:rsidRPr="009476C7" w:rsidRDefault="00F50E9D" w:rsidP="001C754B">
            <w:pPr>
              <w:pStyle w:val="TAC"/>
              <w:rPr>
                <w:sz w:val="16"/>
                <w:szCs w:val="18"/>
                <w:lang w:eastAsia="zh-CN"/>
              </w:rPr>
            </w:pPr>
            <w:r w:rsidRPr="009476C7">
              <w:rPr>
                <w:sz w:val="16"/>
                <w:szCs w:val="18"/>
                <w:lang w:eastAsia="zh-CN"/>
              </w:rPr>
              <w:t>8.28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AA4762B" w14:textId="77777777" w:rsidR="00F50E9D" w:rsidRPr="009476C7" w:rsidRDefault="00F50E9D" w:rsidP="001C754B">
            <w:pPr>
              <w:pStyle w:val="TAC"/>
              <w:rPr>
                <w:sz w:val="16"/>
                <w:szCs w:val="18"/>
                <w:lang w:eastAsia="zh-CN"/>
              </w:rPr>
            </w:pPr>
            <w:r w:rsidRPr="009476C7">
              <w:rPr>
                <w:sz w:val="16"/>
                <w:szCs w:val="18"/>
                <w:lang w:eastAsia="zh-CN"/>
              </w:rPr>
              <w:t>22.3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256294F" w14:textId="77777777" w:rsidR="00F50E9D" w:rsidRPr="009476C7" w:rsidRDefault="00F50E9D" w:rsidP="001C754B">
            <w:pPr>
              <w:pStyle w:val="TAC"/>
              <w:rPr>
                <w:sz w:val="16"/>
                <w:szCs w:val="18"/>
                <w:lang w:eastAsia="zh-CN"/>
              </w:rPr>
            </w:pPr>
            <w:r w:rsidRPr="009476C7">
              <w:rPr>
                <w:sz w:val="16"/>
                <w:szCs w:val="18"/>
                <w:lang w:eastAsia="zh-CN"/>
              </w:rPr>
              <w:t>21.8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E7BA5CC" w14:textId="77777777" w:rsidR="00F50E9D" w:rsidRPr="009476C7" w:rsidRDefault="00F50E9D" w:rsidP="001C754B">
            <w:pPr>
              <w:pStyle w:val="TAC"/>
              <w:rPr>
                <w:sz w:val="16"/>
                <w:szCs w:val="18"/>
                <w:lang w:eastAsia="zh-CN"/>
              </w:rPr>
            </w:pPr>
            <w:r w:rsidRPr="009476C7">
              <w:rPr>
                <w:sz w:val="16"/>
                <w:szCs w:val="18"/>
                <w:lang w:eastAsia="zh-CN"/>
              </w:rPr>
              <w:t>8.0</w:t>
            </w:r>
          </w:p>
        </w:tc>
      </w:tr>
      <w:tr w:rsidR="00F50E9D" w:rsidRPr="009476C7" w14:paraId="4258DFFD"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FE99A94" w14:textId="77777777" w:rsidR="00F50E9D" w:rsidRPr="009476C7" w:rsidRDefault="00F50E9D" w:rsidP="001C754B">
            <w:pPr>
              <w:pStyle w:val="TAC"/>
              <w:rPr>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0FDBD32B" w14:textId="77777777" w:rsidR="00F50E9D" w:rsidRPr="009476C7" w:rsidRDefault="00F50E9D" w:rsidP="001C754B">
            <w:pPr>
              <w:pStyle w:val="TAC"/>
              <w:rPr>
                <w:sz w:val="16"/>
                <w:szCs w:val="18"/>
                <w:lang w:eastAsia="zh-CN"/>
              </w:rPr>
            </w:pPr>
            <w:r w:rsidRPr="009476C7">
              <w:rPr>
                <w:sz w:val="16"/>
                <w:szCs w:val="18"/>
                <w:lang w:eastAsia="zh-CN"/>
              </w:rPr>
              <w:t>DL delay (ms)</w:t>
            </w:r>
          </w:p>
        </w:tc>
        <w:tc>
          <w:tcPr>
            <w:tcW w:w="1003" w:type="dxa"/>
            <w:tcBorders>
              <w:top w:val="single" w:sz="4" w:space="0" w:color="auto"/>
              <w:left w:val="single" w:sz="4" w:space="0" w:color="auto"/>
              <w:bottom w:val="single" w:sz="4" w:space="0" w:color="auto"/>
              <w:right w:val="single" w:sz="4" w:space="0" w:color="auto"/>
            </w:tcBorders>
            <w:hideMark/>
          </w:tcPr>
          <w:p w14:paraId="7F40E352"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75DC4A9" w14:textId="77777777" w:rsidR="00F50E9D" w:rsidRPr="009476C7" w:rsidRDefault="00F50E9D" w:rsidP="001C754B">
            <w:pPr>
              <w:pStyle w:val="TAC"/>
              <w:rPr>
                <w:sz w:val="16"/>
                <w:szCs w:val="18"/>
                <w:lang w:eastAsia="zh-CN"/>
              </w:rPr>
            </w:pPr>
            <w:r w:rsidRPr="009476C7">
              <w:rPr>
                <w:sz w:val="16"/>
                <w:szCs w:val="18"/>
                <w:lang w:eastAsia="zh-CN"/>
              </w:rPr>
              <w:t>0.23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34E7B9B" w14:textId="77777777" w:rsidR="00F50E9D" w:rsidRPr="009476C7" w:rsidRDefault="00F50E9D" w:rsidP="001C754B">
            <w:pPr>
              <w:pStyle w:val="TAC"/>
              <w:rPr>
                <w:sz w:val="16"/>
                <w:szCs w:val="18"/>
                <w:lang w:eastAsia="zh-CN"/>
              </w:rPr>
            </w:pPr>
            <w:r w:rsidRPr="009476C7">
              <w:rPr>
                <w:sz w:val="16"/>
                <w:szCs w:val="18"/>
                <w:lang w:eastAsia="zh-CN"/>
              </w:rPr>
              <w:t>0.25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4E8DF05" w14:textId="77777777" w:rsidR="00F50E9D" w:rsidRPr="009476C7" w:rsidRDefault="00F50E9D" w:rsidP="001C754B">
            <w:pPr>
              <w:pStyle w:val="TAC"/>
              <w:rPr>
                <w:sz w:val="16"/>
                <w:szCs w:val="18"/>
                <w:lang w:eastAsia="zh-CN"/>
              </w:rPr>
            </w:pPr>
            <w:r w:rsidRPr="009476C7">
              <w:rPr>
                <w:sz w:val="16"/>
                <w:szCs w:val="18"/>
                <w:lang w:eastAsia="zh-CN"/>
              </w:rPr>
              <w:t>0.18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4C0AA5F" w14:textId="77777777" w:rsidR="00F50E9D" w:rsidRPr="009476C7" w:rsidRDefault="00F50E9D" w:rsidP="001C754B">
            <w:pPr>
              <w:pStyle w:val="TAC"/>
              <w:rPr>
                <w:sz w:val="16"/>
                <w:szCs w:val="18"/>
                <w:lang w:eastAsia="zh-CN"/>
              </w:rPr>
            </w:pPr>
            <w:r w:rsidRPr="009476C7">
              <w:rPr>
                <w:sz w:val="16"/>
                <w:szCs w:val="18"/>
                <w:lang w:eastAsia="zh-CN"/>
              </w:rPr>
              <w:t>0.23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E54B309" w14:textId="77777777" w:rsidR="00F50E9D" w:rsidRPr="009476C7" w:rsidRDefault="00F50E9D" w:rsidP="001C754B">
            <w:pPr>
              <w:pStyle w:val="TAC"/>
              <w:rPr>
                <w:sz w:val="16"/>
                <w:szCs w:val="18"/>
                <w:lang w:eastAsia="zh-CN"/>
              </w:rPr>
            </w:pPr>
            <w:r w:rsidRPr="009476C7">
              <w:rPr>
                <w:sz w:val="16"/>
                <w:szCs w:val="18"/>
                <w:lang w:eastAsia="zh-CN"/>
              </w:rPr>
              <w:t>0.25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26546C6" w14:textId="77777777" w:rsidR="00F50E9D" w:rsidRPr="009476C7" w:rsidRDefault="00F50E9D" w:rsidP="001C754B">
            <w:pPr>
              <w:pStyle w:val="TAC"/>
              <w:rPr>
                <w:sz w:val="16"/>
                <w:szCs w:val="18"/>
                <w:lang w:eastAsia="zh-CN"/>
              </w:rPr>
            </w:pPr>
            <w:r w:rsidRPr="009476C7">
              <w:rPr>
                <w:sz w:val="16"/>
                <w:szCs w:val="18"/>
                <w:lang w:eastAsia="zh-CN"/>
              </w:rPr>
              <w:t>0.18</w:t>
            </w:r>
          </w:p>
        </w:tc>
      </w:tr>
      <w:tr w:rsidR="00F50E9D" w:rsidRPr="009476C7" w14:paraId="25877C05"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695C061"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A02306B"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10830EA"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2497C1E" w14:textId="77777777" w:rsidR="00F50E9D" w:rsidRPr="009476C7" w:rsidRDefault="00F50E9D" w:rsidP="001C754B">
            <w:pPr>
              <w:pStyle w:val="TAC"/>
              <w:rPr>
                <w:sz w:val="16"/>
                <w:szCs w:val="18"/>
                <w:lang w:eastAsia="zh-CN"/>
              </w:rPr>
            </w:pPr>
            <w:r w:rsidRPr="009476C7">
              <w:rPr>
                <w:sz w:val="16"/>
                <w:szCs w:val="18"/>
                <w:lang w:eastAsia="zh-CN"/>
              </w:rPr>
              <w:t>0.32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82B4F16" w14:textId="77777777" w:rsidR="00F50E9D" w:rsidRPr="009476C7" w:rsidRDefault="00F50E9D" w:rsidP="001C754B">
            <w:pPr>
              <w:pStyle w:val="TAC"/>
              <w:rPr>
                <w:sz w:val="16"/>
                <w:szCs w:val="18"/>
                <w:lang w:eastAsia="zh-CN"/>
              </w:rPr>
            </w:pPr>
            <w:r w:rsidRPr="009476C7">
              <w:rPr>
                <w:sz w:val="16"/>
                <w:szCs w:val="18"/>
                <w:lang w:eastAsia="zh-CN"/>
              </w:rPr>
              <w:t>0.31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085BDB6" w14:textId="77777777" w:rsidR="00F50E9D" w:rsidRPr="009476C7" w:rsidRDefault="00F50E9D" w:rsidP="001C754B">
            <w:pPr>
              <w:pStyle w:val="TAC"/>
              <w:rPr>
                <w:sz w:val="16"/>
                <w:szCs w:val="18"/>
                <w:lang w:eastAsia="zh-CN"/>
              </w:rPr>
            </w:pPr>
            <w:r w:rsidRPr="009476C7">
              <w:rPr>
                <w:sz w:val="16"/>
                <w:szCs w:val="18"/>
                <w:lang w:eastAsia="zh-CN"/>
              </w:rPr>
              <w:t>0.2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5CBA3DE" w14:textId="77777777" w:rsidR="00F50E9D" w:rsidRPr="009476C7" w:rsidRDefault="00F50E9D" w:rsidP="001C754B">
            <w:pPr>
              <w:pStyle w:val="TAC"/>
              <w:rPr>
                <w:sz w:val="16"/>
                <w:szCs w:val="18"/>
                <w:lang w:eastAsia="zh-CN"/>
              </w:rPr>
            </w:pPr>
            <w:r w:rsidRPr="009476C7">
              <w:rPr>
                <w:sz w:val="16"/>
                <w:szCs w:val="18"/>
                <w:lang w:eastAsia="zh-CN"/>
              </w:rPr>
              <w:t>0.33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05A50B1" w14:textId="77777777" w:rsidR="00F50E9D" w:rsidRPr="009476C7" w:rsidRDefault="00F50E9D" w:rsidP="001C754B">
            <w:pPr>
              <w:pStyle w:val="TAC"/>
              <w:rPr>
                <w:sz w:val="16"/>
                <w:szCs w:val="18"/>
                <w:lang w:eastAsia="zh-CN"/>
              </w:rPr>
            </w:pPr>
            <w:r w:rsidRPr="009476C7">
              <w:rPr>
                <w:sz w:val="16"/>
                <w:szCs w:val="18"/>
                <w:lang w:eastAsia="zh-CN"/>
              </w:rPr>
              <w:t>0.31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3D6765D" w14:textId="77777777" w:rsidR="00F50E9D" w:rsidRPr="009476C7" w:rsidRDefault="00F50E9D" w:rsidP="001C754B">
            <w:pPr>
              <w:pStyle w:val="TAC"/>
              <w:rPr>
                <w:sz w:val="16"/>
                <w:szCs w:val="18"/>
                <w:lang w:eastAsia="zh-CN"/>
              </w:rPr>
            </w:pPr>
            <w:r w:rsidRPr="009476C7">
              <w:rPr>
                <w:sz w:val="16"/>
                <w:szCs w:val="18"/>
                <w:lang w:eastAsia="zh-CN"/>
              </w:rPr>
              <w:t>0.2</w:t>
            </w:r>
          </w:p>
        </w:tc>
      </w:tr>
      <w:tr w:rsidR="00F50E9D" w:rsidRPr="009476C7" w14:paraId="43D11232"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9AD8210"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0638D21"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62A2BB7"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ADBE7B9" w14:textId="77777777" w:rsidR="00F50E9D" w:rsidRPr="009476C7" w:rsidRDefault="00F50E9D" w:rsidP="001C754B">
            <w:pPr>
              <w:pStyle w:val="TAC"/>
              <w:rPr>
                <w:sz w:val="16"/>
                <w:szCs w:val="18"/>
                <w:lang w:eastAsia="zh-CN"/>
              </w:rPr>
            </w:pPr>
            <w:r w:rsidRPr="009476C7">
              <w:rPr>
                <w:sz w:val="16"/>
                <w:szCs w:val="18"/>
                <w:lang w:eastAsia="zh-CN"/>
              </w:rPr>
              <w:t>0.44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1554853" w14:textId="77777777" w:rsidR="00F50E9D" w:rsidRPr="009476C7" w:rsidRDefault="00F50E9D" w:rsidP="001C754B">
            <w:pPr>
              <w:pStyle w:val="TAC"/>
              <w:rPr>
                <w:sz w:val="16"/>
                <w:szCs w:val="18"/>
                <w:lang w:eastAsia="zh-CN"/>
              </w:rPr>
            </w:pPr>
            <w:r w:rsidRPr="009476C7">
              <w:rPr>
                <w:sz w:val="16"/>
                <w:szCs w:val="18"/>
                <w:lang w:eastAsia="zh-CN"/>
              </w:rPr>
              <w:t>0.35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FC460C2" w14:textId="77777777" w:rsidR="00F50E9D" w:rsidRPr="009476C7" w:rsidRDefault="00F50E9D" w:rsidP="001C754B">
            <w:pPr>
              <w:pStyle w:val="TAC"/>
              <w:rPr>
                <w:sz w:val="16"/>
                <w:szCs w:val="18"/>
                <w:lang w:eastAsia="zh-CN"/>
              </w:rPr>
            </w:pPr>
            <w:r w:rsidRPr="009476C7">
              <w:rPr>
                <w:sz w:val="16"/>
                <w:szCs w:val="18"/>
                <w:lang w:eastAsia="zh-CN"/>
              </w:rPr>
              <w:t>0.24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BC0CCB1" w14:textId="77777777" w:rsidR="00F50E9D" w:rsidRPr="009476C7" w:rsidRDefault="00F50E9D" w:rsidP="001C754B">
            <w:pPr>
              <w:pStyle w:val="TAC"/>
              <w:rPr>
                <w:sz w:val="16"/>
                <w:szCs w:val="18"/>
                <w:lang w:eastAsia="zh-CN"/>
              </w:rPr>
            </w:pPr>
            <w:r w:rsidRPr="009476C7">
              <w:rPr>
                <w:sz w:val="16"/>
                <w:szCs w:val="18"/>
                <w:lang w:eastAsia="zh-CN"/>
              </w:rPr>
              <w:t>0.44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E797073" w14:textId="77777777" w:rsidR="00F50E9D" w:rsidRPr="009476C7" w:rsidRDefault="00F50E9D" w:rsidP="001C754B">
            <w:pPr>
              <w:pStyle w:val="TAC"/>
              <w:rPr>
                <w:sz w:val="16"/>
                <w:szCs w:val="18"/>
                <w:lang w:eastAsia="zh-CN"/>
              </w:rPr>
            </w:pPr>
            <w:r w:rsidRPr="009476C7">
              <w:rPr>
                <w:sz w:val="16"/>
                <w:szCs w:val="18"/>
                <w:lang w:eastAsia="zh-CN"/>
              </w:rPr>
              <w:t>0.36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3DBD6ED" w14:textId="77777777" w:rsidR="00F50E9D" w:rsidRPr="009476C7" w:rsidRDefault="00F50E9D" w:rsidP="001C754B">
            <w:pPr>
              <w:pStyle w:val="TAC"/>
              <w:rPr>
                <w:sz w:val="16"/>
                <w:szCs w:val="18"/>
                <w:lang w:eastAsia="zh-CN"/>
              </w:rPr>
            </w:pPr>
            <w:r w:rsidRPr="009476C7">
              <w:rPr>
                <w:sz w:val="16"/>
                <w:szCs w:val="18"/>
                <w:lang w:eastAsia="zh-CN"/>
              </w:rPr>
              <w:t>0.24</w:t>
            </w:r>
          </w:p>
        </w:tc>
      </w:tr>
      <w:tr w:rsidR="00F50E9D" w:rsidRPr="009476C7" w14:paraId="5F82DDEF"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46B3E8AC"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F1E686"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1258CEE"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89C4FD1" w14:textId="77777777" w:rsidR="00F50E9D" w:rsidRPr="009476C7" w:rsidRDefault="00F50E9D" w:rsidP="001C754B">
            <w:pPr>
              <w:pStyle w:val="TAC"/>
              <w:rPr>
                <w:sz w:val="16"/>
                <w:szCs w:val="18"/>
                <w:lang w:eastAsia="zh-CN"/>
              </w:rPr>
            </w:pPr>
            <w:r w:rsidRPr="009476C7">
              <w:rPr>
                <w:sz w:val="16"/>
                <w:szCs w:val="18"/>
                <w:lang w:eastAsia="zh-CN"/>
              </w:rPr>
              <w:t>0.33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FAED818" w14:textId="77777777" w:rsidR="00F50E9D" w:rsidRPr="009476C7" w:rsidRDefault="00F50E9D" w:rsidP="001C754B">
            <w:pPr>
              <w:pStyle w:val="TAC"/>
              <w:rPr>
                <w:sz w:val="16"/>
                <w:szCs w:val="18"/>
                <w:lang w:eastAsia="zh-CN"/>
              </w:rPr>
            </w:pPr>
            <w:r w:rsidRPr="009476C7">
              <w:rPr>
                <w:sz w:val="16"/>
                <w:szCs w:val="18"/>
                <w:lang w:eastAsia="zh-CN"/>
              </w:rPr>
              <w:t>0.3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1A50262" w14:textId="77777777" w:rsidR="00F50E9D" w:rsidRPr="009476C7" w:rsidRDefault="00F50E9D" w:rsidP="001C754B">
            <w:pPr>
              <w:pStyle w:val="TAC"/>
              <w:rPr>
                <w:sz w:val="16"/>
                <w:szCs w:val="18"/>
                <w:lang w:eastAsia="zh-CN"/>
              </w:rPr>
            </w:pPr>
            <w:r w:rsidRPr="009476C7">
              <w:rPr>
                <w:sz w:val="16"/>
                <w:szCs w:val="18"/>
                <w:lang w:eastAsia="zh-CN"/>
              </w:rPr>
              <w:t>0.2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259587F" w14:textId="77777777" w:rsidR="00F50E9D" w:rsidRPr="009476C7" w:rsidRDefault="00F50E9D" w:rsidP="001C754B">
            <w:pPr>
              <w:pStyle w:val="TAC"/>
              <w:rPr>
                <w:sz w:val="16"/>
                <w:szCs w:val="18"/>
                <w:lang w:eastAsia="zh-CN"/>
              </w:rPr>
            </w:pPr>
            <w:r w:rsidRPr="009476C7">
              <w:rPr>
                <w:sz w:val="16"/>
                <w:szCs w:val="18"/>
                <w:lang w:eastAsia="zh-CN"/>
              </w:rPr>
              <w:t>0.34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8A4D361" w14:textId="77777777" w:rsidR="00F50E9D" w:rsidRPr="009476C7" w:rsidRDefault="00F50E9D" w:rsidP="001C754B">
            <w:pPr>
              <w:pStyle w:val="TAC"/>
              <w:rPr>
                <w:sz w:val="16"/>
                <w:szCs w:val="18"/>
                <w:lang w:eastAsia="zh-CN"/>
              </w:rPr>
            </w:pPr>
            <w:r w:rsidRPr="009476C7">
              <w:rPr>
                <w:sz w:val="16"/>
                <w:szCs w:val="18"/>
                <w:lang w:eastAsia="zh-CN"/>
              </w:rPr>
              <w:t>0.31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64E28DF" w14:textId="77777777" w:rsidR="00F50E9D" w:rsidRPr="009476C7" w:rsidRDefault="00F50E9D" w:rsidP="001C754B">
            <w:pPr>
              <w:pStyle w:val="TAC"/>
              <w:rPr>
                <w:sz w:val="16"/>
                <w:szCs w:val="18"/>
                <w:lang w:eastAsia="zh-CN"/>
              </w:rPr>
            </w:pPr>
            <w:r w:rsidRPr="009476C7">
              <w:rPr>
                <w:sz w:val="16"/>
                <w:szCs w:val="18"/>
                <w:lang w:eastAsia="zh-CN"/>
              </w:rPr>
              <w:t>0.2</w:t>
            </w:r>
          </w:p>
        </w:tc>
      </w:tr>
      <w:tr w:rsidR="00F50E9D" w:rsidRPr="009476C7" w14:paraId="12E783A7"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A88FB62" w14:textId="77777777" w:rsidR="00F50E9D" w:rsidRPr="009476C7" w:rsidRDefault="00F50E9D" w:rsidP="001C754B">
            <w:pPr>
              <w:pStyle w:val="TAC"/>
              <w:rPr>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3420A51C" w14:textId="77777777" w:rsidR="00F50E9D" w:rsidRPr="009476C7" w:rsidRDefault="00F50E9D" w:rsidP="001C754B">
            <w:pPr>
              <w:pStyle w:val="TAC"/>
              <w:rPr>
                <w:sz w:val="16"/>
                <w:szCs w:val="18"/>
                <w:lang w:eastAsia="zh-CN"/>
              </w:rPr>
            </w:pPr>
            <w:r w:rsidRPr="009476C7">
              <w:rPr>
                <w:sz w:val="16"/>
                <w:szCs w:val="18"/>
                <w:lang w:eastAsia="zh-CN"/>
              </w:rPr>
              <w:t>UL UPT (Mbps)</w:t>
            </w:r>
          </w:p>
        </w:tc>
        <w:tc>
          <w:tcPr>
            <w:tcW w:w="1003" w:type="dxa"/>
            <w:tcBorders>
              <w:top w:val="single" w:sz="4" w:space="0" w:color="auto"/>
              <w:left w:val="single" w:sz="4" w:space="0" w:color="auto"/>
              <w:bottom w:val="single" w:sz="4" w:space="0" w:color="auto"/>
              <w:right w:val="single" w:sz="4" w:space="0" w:color="auto"/>
            </w:tcBorders>
            <w:hideMark/>
          </w:tcPr>
          <w:p w14:paraId="636AFA16"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A0912CF" w14:textId="77777777" w:rsidR="00F50E9D" w:rsidRPr="009476C7" w:rsidRDefault="00F50E9D" w:rsidP="001C754B">
            <w:pPr>
              <w:pStyle w:val="TAC"/>
              <w:rPr>
                <w:sz w:val="16"/>
                <w:szCs w:val="18"/>
                <w:lang w:eastAsia="zh-CN"/>
              </w:rPr>
            </w:pPr>
            <w:r w:rsidRPr="009476C7">
              <w:rPr>
                <w:sz w:val="16"/>
                <w:szCs w:val="18"/>
                <w:lang w:eastAsia="zh-CN"/>
              </w:rPr>
              <w:t>6.7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923497E" w14:textId="77777777" w:rsidR="00F50E9D" w:rsidRPr="009476C7" w:rsidRDefault="00F50E9D" w:rsidP="001C754B">
            <w:pPr>
              <w:pStyle w:val="TAC"/>
              <w:rPr>
                <w:sz w:val="16"/>
                <w:szCs w:val="18"/>
                <w:lang w:eastAsia="zh-CN"/>
              </w:rPr>
            </w:pPr>
            <w:r w:rsidRPr="009476C7">
              <w:rPr>
                <w:sz w:val="16"/>
                <w:szCs w:val="18"/>
                <w:lang w:eastAsia="zh-CN"/>
              </w:rPr>
              <w:t>5.8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9C74CC1" w14:textId="77777777" w:rsidR="00F50E9D" w:rsidRPr="009476C7" w:rsidRDefault="00F50E9D" w:rsidP="001C754B">
            <w:pPr>
              <w:pStyle w:val="TAC"/>
              <w:rPr>
                <w:sz w:val="16"/>
                <w:szCs w:val="18"/>
                <w:lang w:eastAsia="zh-CN"/>
              </w:rPr>
            </w:pPr>
            <w:r w:rsidRPr="009476C7">
              <w:rPr>
                <w:sz w:val="16"/>
                <w:szCs w:val="18"/>
                <w:lang w:eastAsia="zh-CN"/>
              </w:rPr>
              <w:t>2.8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DD843C2" w14:textId="77777777" w:rsidR="00F50E9D" w:rsidRPr="009476C7" w:rsidRDefault="00F50E9D" w:rsidP="001C754B">
            <w:pPr>
              <w:pStyle w:val="TAC"/>
              <w:rPr>
                <w:sz w:val="16"/>
                <w:szCs w:val="18"/>
                <w:lang w:eastAsia="zh-CN"/>
              </w:rPr>
            </w:pPr>
            <w:r w:rsidRPr="009476C7">
              <w:rPr>
                <w:sz w:val="16"/>
                <w:szCs w:val="18"/>
                <w:lang w:eastAsia="zh-CN"/>
              </w:rPr>
              <w:t>6.4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CAC336F" w14:textId="77777777" w:rsidR="00F50E9D" w:rsidRPr="009476C7" w:rsidRDefault="00F50E9D" w:rsidP="001C754B">
            <w:pPr>
              <w:pStyle w:val="TAC"/>
              <w:rPr>
                <w:sz w:val="16"/>
                <w:szCs w:val="18"/>
                <w:lang w:eastAsia="zh-CN"/>
              </w:rPr>
            </w:pPr>
            <w:r w:rsidRPr="009476C7">
              <w:rPr>
                <w:sz w:val="16"/>
                <w:szCs w:val="18"/>
                <w:lang w:eastAsia="zh-CN"/>
              </w:rPr>
              <w:t>3.9</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53DE783" w14:textId="77777777" w:rsidR="00F50E9D" w:rsidRPr="009476C7" w:rsidRDefault="00F50E9D" w:rsidP="001C754B">
            <w:pPr>
              <w:pStyle w:val="TAC"/>
              <w:rPr>
                <w:sz w:val="16"/>
                <w:szCs w:val="18"/>
                <w:lang w:eastAsia="zh-CN"/>
              </w:rPr>
            </w:pPr>
            <w:r w:rsidRPr="009476C7">
              <w:rPr>
                <w:sz w:val="16"/>
                <w:szCs w:val="18"/>
                <w:lang w:eastAsia="zh-CN"/>
              </w:rPr>
              <w:t>2.8</w:t>
            </w:r>
          </w:p>
        </w:tc>
      </w:tr>
      <w:tr w:rsidR="00F50E9D" w:rsidRPr="009476C7" w14:paraId="6F533038"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6B26932"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57A809A"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7A45AD5"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73D4A6A" w14:textId="77777777" w:rsidR="00F50E9D" w:rsidRPr="009476C7" w:rsidRDefault="00F50E9D" w:rsidP="001C754B">
            <w:pPr>
              <w:pStyle w:val="TAC"/>
              <w:rPr>
                <w:sz w:val="16"/>
                <w:szCs w:val="18"/>
                <w:lang w:eastAsia="zh-CN"/>
              </w:rPr>
            </w:pPr>
            <w:r w:rsidRPr="009476C7">
              <w:rPr>
                <w:sz w:val="16"/>
                <w:szCs w:val="18"/>
                <w:lang w:eastAsia="zh-CN"/>
              </w:rPr>
              <w:t>7.3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55C7E5B" w14:textId="77777777" w:rsidR="00F50E9D" w:rsidRPr="009476C7" w:rsidRDefault="00F50E9D" w:rsidP="001C754B">
            <w:pPr>
              <w:pStyle w:val="TAC"/>
              <w:rPr>
                <w:sz w:val="16"/>
                <w:szCs w:val="18"/>
                <w:lang w:eastAsia="zh-CN"/>
              </w:rPr>
            </w:pPr>
            <w:r w:rsidRPr="009476C7">
              <w:rPr>
                <w:sz w:val="16"/>
                <w:szCs w:val="18"/>
                <w:lang w:eastAsia="zh-CN"/>
              </w:rPr>
              <w:t>6.5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8682539" w14:textId="77777777" w:rsidR="00F50E9D" w:rsidRPr="009476C7" w:rsidRDefault="00F50E9D" w:rsidP="001C754B">
            <w:pPr>
              <w:pStyle w:val="TAC"/>
              <w:rPr>
                <w:sz w:val="16"/>
                <w:szCs w:val="18"/>
                <w:lang w:eastAsia="zh-CN"/>
              </w:rPr>
            </w:pPr>
            <w:r w:rsidRPr="009476C7">
              <w:rPr>
                <w:sz w:val="16"/>
                <w:szCs w:val="18"/>
                <w:lang w:eastAsia="zh-CN"/>
              </w:rPr>
              <w:t>3.3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E68F670" w14:textId="77777777" w:rsidR="00F50E9D" w:rsidRPr="009476C7" w:rsidRDefault="00F50E9D" w:rsidP="001C754B">
            <w:pPr>
              <w:pStyle w:val="TAC"/>
              <w:rPr>
                <w:sz w:val="16"/>
                <w:szCs w:val="18"/>
                <w:lang w:eastAsia="zh-CN"/>
              </w:rPr>
            </w:pPr>
            <w:r w:rsidRPr="009476C7">
              <w:rPr>
                <w:sz w:val="16"/>
                <w:szCs w:val="18"/>
                <w:lang w:eastAsia="zh-CN"/>
              </w:rPr>
              <w:t>6.8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BC314C2" w14:textId="77777777" w:rsidR="00F50E9D" w:rsidRPr="009476C7" w:rsidRDefault="00F50E9D" w:rsidP="001C754B">
            <w:pPr>
              <w:pStyle w:val="TAC"/>
              <w:rPr>
                <w:sz w:val="16"/>
                <w:szCs w:val="18"/>
                <w:lang w:eastAsia="zh-CN"/>
              </w:rPr>
            </w:pPr>
            <w:r w:rsidRPr="009476C7">
              <w:rPr>
                <w:sz w:val="16"/>
                <w:szCs w:val="18"/>
                <w:lang w:eastAsia="zh-CN"/>
              </w:rPr>
              <w:t>7.1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60029E0" w14:textId="77777777" w:rsidR="00F50E9D" w:rsidRPr="009476C7" w:rsidRDefault="00F50E9D" w:rsidP="001C754B">
            <w:pPr>
              <w:pStyle w:val="TAC"/>
              <w:rPr>
                <w:sz w:val="16"/>
                <w:szCs w:val="18"/>
                <w:lang w:eastAsia="zh-CN"/>
              </w:rPr>
            </w:pPr>
            <w:r w:rsidRPr="009476C7">
              <w:rPr>
                <w:sz w:val="16"/>
                <w:szCs w:val="18"/>
                <w:lang w:eastAsia="zh-CN"/>
              </w:rPr>
              <w:t>3.3</w:t>
            </w:r>
          </w:p>
        </w:tc>
      </w:tr>
      <w:tr w:rsidR="00F50E9D" w:rsidRPr="009476C7" w14:paraId="1EDFAA5B"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56DB6DF"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3D0D83D2"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86DDF7"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2FE1BEE" w14:textId="77777777" w:rsidR="00F50E9D" w:rsidRPr="009476C7" w:rsidRDefault="00F50E9D" w:rsidP="001C754B">
            <w:pPr>
              <w:pStyle w:val="TAC"/>
              <w:rPr>
                <w:sz w:val="16"/>
                <w:szCs w:val="18"/>
                <w:lang w:eastAsia="zh-CN"/>
              </w:rPr>
            </w:pPr>
            <w:r w:rsidRPr="009476C7">
              <w:rPr>
                <w:sz w:val="16"/>
                <w:szCs w:val="18"/>
                <w:lang w:eastAsia="zh-CN"/>
              </w:rPr>
              <w:t>8.0</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9825313" w14:textId="77777777" w:rsidR="00F50E9D" w:rsidRPr="009476C7" w:rsidRDefault="00F50E9D" w:rsidP="001C754B">
            <w:pPr>
              <w:pStyle w:val="TAC"/>
              <w:rPr>
                <w:sz w:val="16"/>
                <w:szCs w:val="18"/>
                <w:lang w:eastAsia="zh-CN"/>
              </w:rPr>
            </w:pPr>
            <w:r w:rsidRPr="009476C7">
              <w:rPr>
                <w:sz w:val="16"/>
                <w:szCs w:val="18"/>
                <w:lang w:eastAsia="zh-CN"/>
              </w:rPr>
              <w:t>7.4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7B9E308" w14:textId="77777777" w:rsidR="00F50E9D" w:rsidRPr="009476C7" w:rsidRDefault="00F50E9D" w:rsidP="001C754B">
            <w:pPr>
              <w:pStyle w:val="TAC"/>
              <w:rPr>
                <w:sz w:val="16"/>
                <w:szCs w:val="18"/>
                <w:lang w:eastAsia="zh-CN"/>
              </w:rPr>
            </w:pPr>
            <w:r w:rsidRPr="009476C7">
              <w:rPr>
                <w:sz w:val="16"/>
                <w:szCs w:val="18"/>
                <w:lang w:eastAsia="zh-CN"/>
              </w:rPr>
              <w:t>5.1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1478FA9" w14:textId="77777777" w:rsidR="00F50E9D" w:rsidRPr="009476C7" w:rsidRDefault="00F50E9D" w:rsidP="001C754B">
            <w:pPr>
              <w:pStyle w:val="TAC"/>
              <w:rPr>
                <w:sz w:val="16"/>
                <w:szCs w:val="18"/>
                <w:lang w:eastAsia="zh-CN"/>
              </w:rPr>
            </w:pPr>
            <w:r w:rsidRPr="009476C7">
              <w:rPr>
                <w:sz w:val="16"/>
                <w:szCs w:val="18"/>
                <w:lang w:eastAsia="zh-CN"/>
              </w:rPr>
              <w:t>7.3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15F13A6" w14:textId="77777777" w:rsidR="00F50E9D" w:rsidRPr="009476C7" w:rsidRDefault="00F50E9D" w:rsidP="001C754B">
            <w:pPr>
              <w:pStyle w:val="TAC"/>
              <w:rPr>
                <w:sz w:val="16"/>
                <w:szCs w:val="18"/>
                <w:lang w:eastAsia="zh-CN"/>
              </w:rPr>
            </w:pPr>
            <w:r w:rsidRPr="009476C7">
              <w:rPr>
                <w:sz w:val="16"/>
                <w:szCs w:val="18"/>
                <w:lang w:eastAsia="zh-CN"/>
              </w:rPr>
              <w:t>7.4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7818532" w14:textId="77777777" w:rsidR="00F50E9D" w:rsidRPr="009476C7" w:rsidRDefault="00F50E9D" w:rsidP="001C754B">
            <w:pPr>
              <w:pStyle w:val="TAC"/>
              <w:rPr>
                <w:sz w:val="16"/>
                <w:szCs w:val="18"/>
                <w:lang w:eastAsia="zh-CN"/>
              </w:rPr>
            </w:pPr>
            <w:r w:rsidRPr="009476C7">
              <w:rPr>
                <w:sz w:val="16"/>
                <w:szCs w:val="18"/>
                <w:lang w:eastAsia="zh-CN"/>
              </w:rPr>
              <w:t>5.1</w:t>
            </w:r>
          </w:p>
        </w:tc>
      </w:tr>
      <w:tr w:rsidR="00F50E9D" w:rsidRPr="009476C7" w14:paraId="1983FF9C"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5971AB6"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0E86DB2"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FC4F445"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1DBD429" w14:textId="77777777" w:rsidR="00F50E9D" w:rsidRPr="009476C7" w:rsidRDefault="00F50E9D" w:rsidP="001C754B">
            <w:pPr>
              <w:pStyle w:val="TAC"/>
              <w:rPr>
                <w:sz w:val="16"/>
                <w:szCs w:val="18"/>
                <w:lang w:eastAsia="zh-CN"/>
              </w:rPr>
            </w:pPr>
            <w:r w:rsidRPr="009476C7">
              <w:rPr>
                <w:sz w:val="16"/>
                <w:szCs w:val="18"/>
                <w:lang w:eastAsia="zh-CN"/>
              </w:rPr>
              <w:t>7.3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966DB3F" w14:textId="77777777" w:rsidR="00F50E9D" w:rsidRPr="009476C7" w:rsidRDefault="00F50E9D" w:rsidP="001C754B">
            <w:pPr>
              <w:pStyle w:val="TAC"/>
              <w:rPr>
                <w:sz w:val="16"/>
                <w:szCs w:val="18"/>
                <w:lang w:eastAsia="zh-CN"/>
              </w:rPr>
            </w:pPr>
            <w:r w:rsidRPr="009476C7">
              <w:rPr>
                <w:sz w:val="16"/>
                <w:szCs w:val="18"/>
                <w:lang w:eastAsia="zh-CN"/>
              </w:rPr>
              <w:t>6.6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9F5DC21" w14:textId="77777777" w:rsidR="00F50E9D" w:rsidRPr="009476C7" w:rsidRDefault="00F50E9D" w:rsidP="001C754B">
            <w:pPr>
              <w:pStyle w:val="TAC"/>
              <w:rPr>
                <w:sz w:val="16"/>
                <w:szCs w:val="18"/>
                <w:lang w:eastAsia="zh-CN"/>
              </w:rPr>
            </w:pPr>
            <w:r w:rsidRPr="009476C7">
              <w:rPr>
                <w:sz w:val="16"/>
                <w:szCs w:val="18"/>
                <w:lang w:eastAsia="zh-CN"/>
              </w:rPr>
              <w:t>3.5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80A991B" w14:textId="77777777" w:rsidR="00F50E9D" w:rsidRPr="009476C7" w:rsidRDefault="00F50E9D" w:rsidP="001C754B">
            <w:pPr>
              <w:pStyle w:val="TAC"/>
              <w:rPr>
                <w:sz w:val="16"/>
                <w:szCs w:val="18"/>
                <w:lang w:eastAsia="zh-CN"/>
              </w:rPr>
            </w:pPr>
            <w:r w:rsidRPr="009476C7">
              <w:rPr>
                <w:sz w:val="16"/>
                <w:szCs w:val="18"/>
                <w:lang w:eastAsia="zh-CN"/>
              </w:rPr>
              <w:t>6.9</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9A086B6" w14:textId="77777777" w:rsidR="00F50E9D" w:rsidRPr="009476C7" w:rsidRDefault="00F50E9D" w:rsidP="001C754B">
            <w:pPr>
              <w:pStyle w:val="TAC"/>
              <w:rPr>
                <w:sz w:val="16"/>
                <w:szCs w:val="18"/>
                <w:lang w:eastAsia="zh-CN"/>
              </w:rPr>
            </w:pPr>
            <w:r w:rsidRPr="009476C7">
              <w:rPr>
                <w:sz w:val="16"/>
                <w:szCs w:val="18"/>
                <w:lang w:eastAsia="zh-CN"/>
              </w:rPr>
              <w:t>6.2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E5CCF29" w14:textId="77777777" w:rsidR="00F50E9D" w:rsidRPr="009476C7" w:rsidRDefault="00F50E9D" w:rsidP="001C754B">
            <w:pPr>
              <w:pStyle w:val="TAC"/>
              <w:rPr>
                <w:sz w:val="16"/>
                <w:szCs w:val="18"/>
                <w:lang w:eastAsia="zh-CN"/>
              </w:rPr>
            </w:pPr>
            <w:r w:rsidRPr="009476C7">
              <w:rPr>
                <w:sz w:val="16"/>
                <w:szCs w:val="18"/>
                <w:lang w:eastAsia="zh-CN"/>
              </w:rPr>
              <w:t>3.5</w:t>
            </w:r>
          </w:p>
        </w:tc>
      </w:tr>
      <w:tr w:rsidR="00F50E9D" w:rsidRPr="009476C7" w14:paraId="49818BD6"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7F1C17C" w14:textId="77777777" w:rsidR="00F50E9D" w:rsidRPr="009476C7" w:rsidRDefault="00F50E9D" w:rsidP="001C754B">
            <w:pPr>
              <w:pStyle w:val="TAC"/>
              <w:rPr>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1098ACA2" w14:textId="77777777" w:rsidR="00F50E9D" w:rsidRPr="009476C7" w:rsidRDefault="00F50E9D" w:rsidP="001C754B">
            <w:pPr>
              <w:pStyle w:val="TAC"/>
              <w:rPr>
                <w:sz w:val="16"/>
                <w:szCs w:val="18"/>
                <w:lang w:eastAsia="zh-CN"/>
              </w:rPr>
            </w:pPr>
            <w:r w:rsidRPr="009476C7">
              <w:rPr>
                <w:sz w:val="16"/>
                <w:szCs w:val="18"/>
                <w:lang w:eastAsia="zh-CN"/>
              </w:rPr>
              <w:t>UL delay (ms)</w:t>
            </w:r>
          </w:p>
        </w:tc>
        <w:tc>
          <w:tcPr>
            <w:tcW w:w="1003" w:type="dxa"/>
            <w:tcBorders>
              <w:top w:val="single" w:sz="4" w:space="0" w:color="auto"/>
              <w:left w:val="single" w:sz="4" w:space="0" w:color="auto"/>
              <w:bottom w:val="single" w:sz="4" w:space="0" w:color="auto"/>
              <w:right w:val="single" w:sz="4" w:space="0" w:color="auto"/>
            </w:tcBorders>
            <w:hideMark/>
          </w:tcPr>
          <w:p w14:paraId="4C237C9F"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870BB54" w14:textId="77777777" w:rsidR="00F50E9D" w:rsidRPr="009476C7" w:rsidRDefault="00F50E9D" w:rsidP="001C754B">
            <w:pPr>
              <w:pStyle w:val="TAC"/>
              <w:rPr>
                <w:sz w:val="16"/>
                <w:szCs w:val="18"/>
                <w:lang w:eastAsia="zh-CN"/>
              </w:rPr>
            </w:pPr>
            <w:r w:rsidRPr="009476C7">
              <w:rPr>
                <w:sz w:val="16"/>
                <w:szCs w:val="18"/>
                <w:lang w:eastAsia="zh-CN"/>
              </w:rPr>
              <w:t>0.25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7CF37A4" w14:textId="77777777" w:rsidR="00F50E9D" w:rsidRPr="009476C7" w:rsidRDefault="00F50E9D" w:rsidP="001C754B">
            <w:pPr>
              <w:pStyle w:val="TAC"/>
              <w:rPr>
                <w:sz w:val="16"/>
                <w:szCs w:val="18"/>
                <w:lang w:eastAsia="zh-CN"/>
              </w:rPr>
            </w:pPr>
            <w:r w:rsidRPr="009476C7">
              <w:rPr>
                <w:sz w:val="16"/>
                <w:szCs w:val="18"/>
                <w:lang w:eastAsia="zh-CN"/>
              </w:rPr>
              <w:t>0.26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3967C47" w14:textId="77777777" w:rsidR="00F50E9D" w:rsidRPr="009476C7" w:rsidRDefault="00F50E9D" w:rsidP="001C754B">
            <w:pPr>
              <w:pStyle w:val="TAC"/>
              <w:rPr>
                <w:sz w:val="16"/>
                <w:szCs w:val="18"/>
                <w:lang w:eastAsia="zh-CN"/>
              </w:rPr>
            </w:pPr>
            <w:r w:rsidRPr="009476C7">
              <w:rPr>
                <w:sz w:val="16"/>
                <w:szCs w:val="18"/>
                <w:lang w:eastAsia="zh-CN"/>
              </w:rPr>
              <w:t>0.2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F2A6046" w14:textId="77777777" w:rsidR="00F50E9D" w:rsidRPr="009476C7" w:rsidRDefault="00F50E9D" w:rsidP="001C754B">
            <w:pPr>
              <w:pStyle w:val="TAC"/>
              <w:rPr>
                <w:sz w:val="16"/>
                <w:szCs w:val="18"/>
                <w:lang w:eastAsia="zh-CN"/>
              </w:rPr>
            </w:pPr>
            <w:r w:rsidRPr="009476C7">
              <w:rPr>
                <w:sz w:val="16"/>
                <w:szCs w:val="18"/>
                <w:lang w:eastAsia="zh-CN"/>
              </w:rPr>
              <w:t>0.25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7BC24E9" w14:textId="77777777" w:rsidR="00F50E9D" w:rsidRPr="009476C7" w:rsidRDefault="00F50E9D" w:rsidP="001C754B">
            <w:pPr>
              <w:pStyle w:val="TAC"/>
              <w:rPr>
                <w:sz w:val="16"/>
                <w:szCs w:val="18"/>
                <w:lang w:eastAsia="zh-CN"/>
              </w:rPr>
            </w:pPr>
            <w:r w:rsidRPr="009476C7">
              <w:rPr>
                <w:sz w:val="16"/>
                <w:szCs w:val="18"/>
                <w:lang w:eastAsia="zh-CN"/>
              </w:rPr>
              <w:t>0.24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7E0E36D" w14:textId="77777777" w:rsidR="00F50E9D" w:rsidRPr="009476C7" w:rsidRDefault="00F50E9D" w:rsidP="001C754B">
            <w:pPr>
              <w:pStyle w:val="TAC"/>
              <w:rPr>
                <w:sz w:val="16"/>
                <w:szCs w:val="18"/>
                <w:lang w:eastAsia="zh-CN"/>
              </w:rPr>
            </w:pPr>
            <w:r w:rsidRPr="009476C7">
              <w:rPr>
                <w:sz w:val="16"/>
                <w:szCs w:val="18"/>
                <w:lang w:eastAsia="zh-CN"/>
              </w:rPr>
              <w:t>0.21</w:t>
            </w:r>
          </w:p>
        </w:tc>
      </w:tr>
      <w:tr w:rsidR="00F50E9D" w:rsidRPr="009476C7" w14:paraId="1A187199"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9DE7646"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366C13A0"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39C3CE"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2199825" w14:textId="77777777" w:rsidR="00F50E9D" w:rsidRPr="009476C7" w:rsidRDefault="00F50E9D" w:rsidP="001C754B">
            <w:pPr>
              <w:pStyle w:val="TAC"/>
              <w:rPr>
                <w:sz w:val="16"/>
                <w:szCs w:val="18"/>
                <w:lang w:eastAsia="zh-CN"/>
              </w:rPr>
            </w:pPr>
            <w:r w:rsidRPr="009476C7">
              <w:rPr>
                <w:sz w:val="16"/>
                <w:szCs w:val="18"/>
                <w:lang w:eastAsia="zh-CN"/>
              </w:rPr>
              <w:t>0.27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AEE82E8" w14:textId="77777777" w:rsidR="00F50E9D" w:rsidRPr="009476C7" w:rsidRDefault="00F50E9D" w:rsidP="001C754B">
            <w:pPr>
              <w:pStyle w:val="TAC"/>
              <w:rPr>
                <w:sz w:val="16"/>
                <w:szCs w:val="18"/>
                <w:lang w:eastAsia="zh-CN"/>
              </w:rPr>
            </w:pPr>
            <w:r w:rsidRPr="009476C7">
              <w:rPr>
                <w:sz w:val="16"/>
                <w:szCs w:val="18"/>
                <w:lang w:eastAsia="zh-CN"/>
              </w:rPr>
              <w:t>0.26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B20D25A" w14:textId="77777777" w:rsidR="00F50E9D" w:rsidRPr="009476C7" w:rsidRDefault="00F50E9D" w:rsidP="001C754B">
            <w:pPr>
              <w:pStyle w:val="TAC"/>
              <w:rPr>
                <w:sz w:val="16"/>
                <w:szCs w:val="18"/>
                <w:lang w:eastAsia="zh-CN"/>
              </w:rPr>
            </w:pPr>
            <w:r w:rsidRPr="009476C7">
              <w:rPr>
                <w:sz w:val="16"/>
                <w:szCs w:val="18"/>
                <w:lang w:eastAsia="zh-CN"/>
              </w:rPr>
              <w:t>0.25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53298E4" w14:textId="77777777" w:rsidR="00F50E9D" w:rsidRPr="009476C7" w:rsidRDefault="00F50E9D" w:rsidP="001C754B">
            <w:pPr>
              <w:pStyle w:val="TAC"/>
              <w:rPr>
                <w:sz w:val="16"/>
                <w:szCs w:val="18"/>
                <w:lang w:eastAsia="zh-CN"/>
              </w:rPr>
            </w:pPr>
            <w:r w:rsidRPr="009476C7">
              <w:rPr>
                <w:sz w:val="16"/>
                <w:szCs w:val="18"/>
                <w:lang w:eastAsia="zh-CN"/>
              </w:rPr>
              <w:t>0.27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12046A2" w14:textId="77777777" w:rsidR="00F50E9D" w:rsidRPr="009476C7" w:rsidRDefault="00F50E9D" w:rsidP="001C754B">
            <w:pPr>
              <w:pStyle w:val="TAC"/>
              <w:rPr>
                <w:sz w:val="16"/>
                <w:szCs w:val="18"/>
                <w:lang w:eastAsia="zh-CN"/>
              </w:rPr>
            </w:pPr>
            <w:r w:rsidRPr="009476C7">
              <w:rPr>
                <w:sz w:val="16"/>
                <w:szCs w:val="18"/>
                <w:lang w:eastAsia="zh-CN"/>
              </w:rPr>
              <w:t>0.27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E428C98" w14:textId="77777777" w:rsidR="00F50E9D" w:rsidRPr="009476C7" w:rsidRDefault="00F50E9D" w:rsidP="001C754B">
            <w:pPr>
              <w:pStyle w:val="TAC"/>
              <w:rPr>
                <w:sz w:val="16"/>
                <w:szCs w:val="18"/>
                <w:lang w:eastAsia="zh-CN"/>
              </w:rPr>
            </w:pPr>
            <w:r w:rsidRPr="009476C7">
              <w:rPr>
                <w:sz w:val="16"/>
                <w:szCs w:val="18"/>
                <w:lang w:eastAsia="zh-CN"/>
              </w:rPr>
              <w:t>0.25</w:t>
            </w:r>
          </w:p>
        </w:tc>
      </w:tr>
      <w:tr w:rsidR="00F50E9D" w:rsidRPr="009476C7" w14:paraId="49E20AF1"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6CAADE9"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87E8762"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1C75DF"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3E2B97C" w14:textId="77777777" w:rsidR="00F50E9D" w:rsidRPr="009476C7" w:rsidRDefault="00F50E9D" w:rsidP="001C754B">
            <w:pPr>
              <w:pStyle w:val="TAC"/>
              <w:rPr>
                <w:sz w:val="16"/>
                <w:szCs w:val="18"/>
                <w:lang w:eastAsia="zh-CN"/>
              </w:rPr>
            </w:pPr>
            <w:r w:rsidRPr="009476C7">
              <w:rPr>
                <w:sz w:val="16"/>
                <w:szCs w:val="18"/>
                <w:lang w:eastAsia="zh-CN"/>
              </w:rPr>
              <w:t>0.28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BF2C336" w14:textId="77777777" w:rsidR="00F50E9D" w:rsidRPr="009476C7" w:rsidRDefault="00F50E9D" w:rsidP="001C754B">
            <w:pPr>
              <w:pStyle w:val="TAC"/>
              <w:rPr>
                <w:sz w:val="16"/>
                <w:szCs w:val="18"/>
                <w:lang w:eastAsia="zh-CN"/>
              </w:rPr>
            </w:pPr>
            <w:r w:rsidRPr="009476C7">
              <w:rPr>
                <w:sz w:val="16"/>
                <w:szCs w:val="18"/>
                <w:lang w:eastAsia="zh-CN"/>
              </w:rPr>
              <w:t>0.27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B379713" w14:textId="77777777" w:rsidR="00F50E9D" w:rsidRPr="009476C7" w:rsidRDefault="00F50E9D" w:rsidP="001C754B">
            <w:pPr>
              <w:pStyle w:val="TAC"/>
              <w:rPr>
                <w:sz w:val="16"/>
                <w:szCs w:val="18"/>
                <w:lang w:eastAsia="zh-CN"/>
              </w:rPr>
            </w:pPr>
            <w:r w:rsidRPr="009476C7">
              <w:rPr>
                <w:sz w:val="16"/>
                <w:szCs w:val="18"/>
                <w:lang w:eastAsia="zh-CN"/>
              </w:rPr>
              <w:t>0.28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EABB767" w14:textId="77777777" w:rsidR="00F50E9D" w:rsidRPr="009476C7" w:rsidRDefault="00F50E9D" w:rsidP="001C754B">
            <w:pPr>
              <w:pStyle w:val="TAC"/>
              <w:rPr>
                <w:sz w:val="16"/>
                <w:szCs w:val="18"/>
                <w:lang w:eastAsia="zh-CN"/>
              </w:rPr>
            </w:pPr>
            <w:r w:rsidRPr="009476C7">
              <w:rPr>
                <w:sz w:val="16"/>
                <w:szCs w:val="18"/>
                <w:lang w:eastAsia="zh-CN"/>
              </w:rPr>
              <w:t>0.28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CA7BBDE" w14:textId="77777777" w:rsidR="00F50E9D" w:rsidRPr="009476C7" w:rsidRDefault="00F50E9D" w:rsidP="001C754B">
            <w:pPr>
              <w:pStyle w:val="TAC"/>
              <w:rPr>
                <w:sz w:val="16"/>
                <w:szCs w:val="18"/>
                <w:lang w:eastAsia="zh-CN"/>
              </w:rPr>
            </w:pPr>
            <w:r w:rsidRPr="009476C7">
              <w:rPr>
                <w:sz w:val="16"/>
                <w:szCs w:val="18"/>
                <w:lang w:eastAsia="zh-CN"/>
              </w:rPr>
              <w:t>0.3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9DEF823" w14:textId="77777777" w:rsidR="00F50E9D" w:rsidRPr="009476C7" w:rsidRDefault="00F50E9D" w:rsidP="001C754B">
            <w:pPr>
              <w:pStyle w:val="TAC"/>
              <w:rPr>
                <w:sz w:val="16"/>
                <w:szCs w:val="18"/>
                <w:lang w:eastAsia="zh-CN"/>
              </w:rPr>
            </w:pPr>
            <w:r w:rsidRPr="009476C7">
              <w:rPr>
                <w:sz w:val="16"/>
                <w:szCs w:val="18"/>
                <w:lang w:eastAsia="zh-CN"/>
              </w:rPr>
              <w:t>0.28</w:t>
            </w:r>
          </w:p>
        </w:tc>
      </w:tr>
      <w:tr w:rsidR="00F50E9D" w:rsidRPr="009476C7" w14:paraId="212F22EC"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FCA8A2D"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823DD42"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2EBD8A9"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CE3A144" w14:textId="77777777" w:rsidR="00F50E9D" w:rsidRPr="009476C7" w:rsidRDefault="00F50E9D" w:rsidP="001C754B">
            <w:pPr>
              <w:pStyle w:val="TAC"/>
              <w:rPr>
                <w:sz w:val="16"/>
                <w:szCs w:val="18"/>
                <w:lang w:eastAsia="zh-CN"/>
              </w:rPr>
            </w:pPr>
            <w:r w:rsidRPr="009476C7">
              <w:rPr>
                <w:sz w:val="16"/>
                <w:szCs w:val="18"/>
                <w:lang w:eastAsia="zh-CN"/>
              </w:rPr>
              <w:t>0.27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3AE6752" w14:textId="77777777" w:rsidR="00F50E9D" w:rsidRPr="009476C7" w:rsidRDefault="00F50E9D" w:rsidP="001C754B">
            <w:pPr>
              <w:pStyle w:val="TAC"/>
              <w:rPr>
                <w:sz w:val="16"/>
                <w:szCs w:val="18"/>
                <w:lang w:eastAsia="zh-CN"/>
              </w:rPr>
            </w:pPr>
            <w:r w:rsidRPr="009476C7">
              <w:rPr>
                <w:sz w:val="16"/>
                <w:szCs w:val="18"/>
                <w:lang w:eastAsia="zh-CN"/>
              </w:rPr>
              <w:t>0.26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4BEA8C7" w14:textId="77777777" w:rsidR="00F50E9D" w:rsidRPr="009476C7" w:rsidRDefault="00F50E9D" w:rsidP="001C754B">
            <w:pPr>
              <w:pStyle w:val="TAC"/>
              <w:rPr>
                <w:sz w:val="16"/>
                <w:szCs w:val="18"/>
                <w:lang w:eastAsia="zh-CN"/>
              </w:rPr>
            </w:pPr>
            <w:r w:rsidRPr="009476C7">
              <w:rPr>
                <w:sz w:val="16"/>
                <w:szCs w:val="18"/>
                <w:lang w:eastAsia="zh-CN"/>
              </w:rPr>
              <w:t>0.25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15DBB07" w14:textId="77777777" w:rsidR="00F50E9D" w:rsidRPr="009476C7" w:rsidRDefault="00F50E9D" w:rsidP="001C754B">
            <w:pPr>
              <w:pStyle w:val="TAC"/>
              <w:rPr>
                <w:sz w:val="16"/>
                <w:szCs w:val="18"/>
                <w:lang w:eastAsia="zh-CN"/>
              </w:rPr>
            </w:pPr>
            <w:r w:rsidRPr="009476C7">
              <w:rPr>
                <w:sz w:val="16"/>
                <w:szCs w:val="18"/>
                <w:lang w:eastAsia="zh-CN"/>
              </w:rPr>
              <w:t>0.27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3DCC220" w14:textId="77777777" w:rsidR="00F50E9D" w:rsidRPr="009476C7" w:rsidRDefault="00F50E9D" w:rsidP="001C754B">
            <w:pPr>
              <w:pStyle w:val="TAC"/>
              <w:rPr>
                <w:sz w:val="16"/>
                <w:szCs w:val="18"/>
                <w:lang w:eastAsia="zh-CN"/>
              </w:rPr>
            </w:pPr>
            <w:r w:rsidRPr="009476C7">
              <w:rPr>
                <w:sz w:val="16"/>
                <w:szCs w:val="18"/>
                <w:lang w:eastAsia="zh-CN"/>
              </w:rPr>
              <w:t>0.27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7102382" w14:textId="77777777" w:rsidR="00F50E9D" w:rsidRPr="009476C7" w:rsidRDefault="00F50E9D" w:rsidP="001C754B">
            <w:pPr>
              <w:pStyle w:val="TAC"/>
              <w:rPr>
                <w:sz w:val="16"/>
                <w:szCs w:val="18"/>
                <w:lang w:eastAsia="zh-CN"/>
              </w:rPr>
            </w:pPr>
            <w:r w:rsidRPr="009476C7">
              <w:rPr>
                <w:sz w:val="16"/>
                <w:szCs w:val="18"/>
                <w:lang w:eastAsia="zh-CN"/>
              </w:rPr>
              <w:t>0.25</w:t>
            </w:r>
          </w:p>
        </w:tc>
      </w:tr>
      <w:tr w:rsidR="00F50E9D" w:rsidRPr="009476C7" w14:paraId="649AEDFA"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85B7268" w14:textId="77777777" w:rsidR="00F50E9D" w:rsidRPr="009476C7" w:rsidRDefault="00F50E9D" w:rsidP="001C754B">
            <w:pPr>
              <w:pStyle w:val="TAC"/>
              <w:rPr>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5740BBDF" w14:textId="77777777" w:rsidR="00F50E9D" w:rsidRPr="009476C7" w:rsidRDefault="00F50E9D" w:rsidP="001C754B">
            <w:pPr>
              <w:pStyle w:val="TAC"/>
              <w:rPr>
                <w:sz w:val="16"/>
                <w:szCs w:val="18"/>
                <w:lang w:eastAsia="zh-CN"/>
              </w:rPr>
            </w:pPr>
            <w:r w:rsidRPr="009476C7">
              <w:rPr>
                <w:sz w:val="16"/>
                <w:szCs w:val="18"/>
                <w:lang w:eastAsia="zh-CN"/>
              </w:rPr>
              <w:t>Arrival rate (files/s)</w:t>
            </w:r>
          </w:p>
        </w:tc>
        <w:tc>
          <w:tcPr>
            <w:tcW w:w="1153" w:type="dxa"/>
            <w:tcBorders>
              <w:top w:val="single" w:sz="4" w:space="0" w:color="auto"/>
              <w:left w:val="single" w:sz="4" w:space="0" w:color="auto"/>
              <w:bottom w:val="single" w:sz="4" w:space="0" w:color="auto"/>
              <w:right w:val="single" w:sz="4" w:space="0" w:color="auto"/>
            </w:tcBorders>
            <w:hideMark/>
          </w:tcPr>
          <w:p w14:paraId="69744DC6" w14:textId="77777777" w:rsidR="00F50E9D" w:rsidRPr="009476C7" w:rsidRDefault="00F50E9D" w:rsidP="001C754B">
            <w:pPr>
              <w:pStyle w:val="TAC"/>
              <w:rPr>
                <w:sz w:val="16"/>
                <w:szCs w:val="18"/>
                <w:lang w:eastAsia="zh-CN"/>
              </w:rPr>
            </w:pPr>
            <w:r w:rsidRPr="009476C7">
              <w:rPr>
                <w:sz w:val="16"/>
                <w:szCs w:val="18"/>
                <w:lang w:eastAsia="zh-CN"/>
              </w:rPr>
              <w:t>200 DL/UL</w:t>
            </w:r>
          </w:p>
        </w:tc>
        <w:tc>
          <w:tcPr>
            <w:tcW w:w="1153" w:type="dxa"/>
            <w:tcBorders>
              <w:top w:val="single" w:sz="4" w:space="0" w:color="auto"/>
              <w:left w:val="single" w:sz="4" w:space="0" w:color="auto"/>
              <w:bottom w:val="single" w:sz="4" w:space="0" w:color="auto"/>
              <w:right w:val="single" w:sz="4" w:space="0" w:color="auto"/>
            </w:tcBorders>
            <w:hideMark/>
          </w:tcPr>
          <w:p w14:paraId="2DD8971F" w14:textId="77777777" w:rsidR="00F50E9D" w:rsidRPr="009476C7" w:rsidRDefault="00F50E9D" w:rsidP="001C754B">
            <w:pPr>
              <w:pStyle w:val="TAC"/>
              <w:rPr>
                <w:sz w:val="16"/>
                <w:szCs w:val="18"/>
                <w:lang w:eastAsia="zh-CN"/>
              </w:rPr>
            </w:pPr>
            <w:r w:rsidRPr="009476C7">
              <w:rPr>
                <w:sz w:val="16"/>
                <w:szCs w:val="18"/>
                <w:lang w:eastAsia="zh-CN"/>
              </w:rPr>
              <w:t>1250 DL/500 UL</w:t>
            </w:r>
          </w:p>
        </w:tc>
        <w:tc>
          <w:tcPr>
            <w:tcW w:w="1153" w:type="dxa"/>
            <w:tcBorders>
              <w:top w:val="single" w:sz="4" w:space="0" w:color="auto"/>
              <w:left w:val="single" w:sz="4" w:space="0" w:color="auto"/>
              <w:bottom w:val="single" w:sz="4" w:space="0" w:color="auto"/>
              <w:right w:val="single" w:sz="4" w:space="0" w:color="auto"/>
            </w:tcBorders>
            <w:hideMark/>
          </w:tcPr>
          <w:p w14:paraId="692A5335" w14:textId="77777777" w:rsidR="00F50E9D" w:rsidRPr="009476C7" w:rsidRDefault="00F50E9D" w:rsidP="001C754B">
            <w:pPr>
              <w:pStyle w:val="TAC"/>
              <w:rPr>
                <w:sz w:val="16"/>
                <w:szCs w:val="18"/>
                <w:lang w:eastAsia="zh-CN"/>
              </w:rPr>
            </w:pPr>
            <w:r w:rsidRPr="009476C7">
              <w:rPr>
                <w:sz w:val="16"/>
                <w:szCs w:val="18"/>
                <w:lang w:eastAsia="zh-CN"/>
              </w:rPr>
              <w:t>1400 DL/667 UL</w:t>
            </w:r>
          </w:p>
        </w:tc>
        <w:tc>
          <w:tcPr>
            <w:tcW w:w="1153" w:type="dxa"/>
            <w:tcBorders>
              <w:top w:val="single" w:sz="4" w:space="0" w:color="auto"/>
              <w:left w:val="single" w:sz="4" w:space="0" w:color="auto"/>
              <w:bottom w:val="single" w:sz="4" w:space="0" w:color="auto"/>
              <w:right w:val="single" w:sz="4" w:space="0" w:color="auto"/>
            </w:tcBorders>
            <w:hideMark/>
          </w:tcPr>
          <w:p w14:paraId="17C6F505" w14:textId="77777777" w:rsidR="00F50E9D" w:rsidRPr="009476C7" w:rsidRDefault="00F50E9D" w:rsidP="001C754B">
            <w:pPr>
              <w:pStyle w:val="TAC"/>
              <w:rPr>
                <w:sz w:val="16"/>
                <w:szCs w:val="18"/>
                <w:lang w:eastAsia="zh-CN"/>
              </w:rPr>
            </w:pPr>
            <w:r w:rsidRPr="009476C7">
              <w:rPr>
                <w:sz w:val="16"/>
                <w:szCs w:val="18"/>
                <w:lang w:eastAsia="zh-CN"/>
              </w:rPr>
              <w:t>200 DL/UL</w:t>
            </w:r>
          </w:p>
        </w:tc>
        <w:tc>
          <w:tcPr>
            <w:tcW w:w="1153" w:type="dxa"/>
            <w:tcBorders>
              <w:top w:val="single" w:sz="4" w:space="0" w:color="auto"/>
              <w:left w:val="single" w:sz="4" w:space="0" w:color="auto"/>
              <w:bottom w:val="single" w:sz="4" w:space="0" w:color="auto"/>
              <w:right w:val="single" w:sz="4" w:space="0" w:color="auto"/>
            </w:tcBorders>
            <w:hideMark/>
          </w:tcPr>
          <w:p w14:paraId="46B26F59" w14:textId="77777777" w:rsidR="00F50E9D" w:rsidRPr="009476C7" w:rsidRDefault="00F50E9D" w:rsidP="001C754B">
            <w:pPr>
              <w:pStyle w:val="TAC"/>
              <w:rPr>
                <w:sz w:val="16"/>
                <w:szCs w:val="18"/>
                <w:lang w:eastAsia="zh-CN"/>
              </w:rPr>
            </w:pPr>
            <w:r w:rsidRPr="009476C7">
              <w:rPr>
                <w:sz w:val="16"/>
                <w:szCs w:val="18"/>
                <w:lang w:eastAsia="zh-CN"/>
              </w:rPr>
              <w:t>1250 DL/500 UL</w:t>
            </w:r>
          </w:p>
        </w:tc>
        <w:tc>
          <w:tcPr>
            <w:tcW w:w="1153" w:type="dxa"/>
            <w:tcBorders>
              <w:top w:val="single" w:sz="4" w:space="0" w:color="auto"/>
              <w:left w:val="single" w:sz="4" w:space="0" w:color="auto"/>
              <w:bottom w:val="single" w:sz="4" w:space="0" w:color="auto"/>
              <w:right w:val="single" w:sz="4" w:space="0" w:color="auto"/>
            </w:tcBorders>
            <w:hideMark/>
          </w:tcPr>
          <w:p w14:paraId="46667B74" w14:textId="77777777" w:rsidR="00F50E9D" w:rsidRPr="009476C7" w:rsidRDefault="00F50E9D" w:rsidP="001C754B">
            <w:pPr>
              <w:pStyle w:val="TAC"/>
              <w:rPr>
                <w:sz w:val="16"/>
                <w:szCs w:val="18"/>
                <w:lang w:eastAsia="zh-CN"/>
              </w:rPr>
            </w:pPr>
            <w:r w:rsidRPr="009476C7">
              <w:rPr>
                <w:sz w:val="16"/>
                <w:szCs w:val="18"/>
                <w:lang w:eastAsia="zh-CN"/>
              </w:rPr>
              <w:t>1400 DL/667 UL</w:t>
            </w:r>
          </w:p>
        </w:tc>
      </w:tr>
      <w:tr w:rsidR="00F50E9D" w:rsidRPr="009476C7" w14:paraId="1BA90C41"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6A86BAF" w14:textId="77777777" w:rsidR="00F50E9D" w:rsidRPr="009476C7" w:rsidRDefault="00F50E9D" w:rsidP="001C754B">
            <w:pPr>
              <w:pStyle w:val="TAC"/>
              <w:rPr>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2637E694" w14:textId="77777777" w:rsidR="00F50E9D" w:rsidRPr="009476C7" w:rsidRDefault="00F50E9D" w:rsidP="001C754B">
            <w:pPr>
              <w:pStyle w:val="TAC"/>
              <w:rPr>
                <w:sz w:val="16"/>
                <w:szCs w:val="18"/>
                <w:lang w:eastAsia="zh-CN"/>
              </w:rPr>
            </w:pPr>
            <w:r w:rsidRPr="009476C7">
              <w:rPr>
                <w:sz w:val="16"/>
                <w:szCs w:val="18"/>
                <w:lang w:eastAsia="zh-CN"/>
              </w:rPr>
              <w:t>BO(%)</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995729D" w14:textId="77777777" w:rsidR="00F50E9D" w:rsidRPr="009476C7" w:rsidRDefault="00F50E9D" w:rsidP="001C754B">
            <w:pPr>
              <w:pStyle w:val="TAC"/>
              <w:rPr>
                <w:sz w:val="16"/>
                <w:szCs w:val="18"/>
                <w:lang w:eastAsia="zh-CN"/>
              </w:rPr>
            </w:pPr>
            <w:r w:rsidRPr="009476C7">
              <w:rPr>
                <w:sz w:val="16"/>
                <w:szCs w:val="18"/>
                <w:lang w:eastAsia="zh-CN"/>
              </w:rPr>
              <w:t>12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55AC961" w14:textId="77777777" w:rsidR="00F50E9D" w:rsidRPr="009476C7" w:rsidRDefault="00F50E9D" w:rsidP="001C754B">
            <w:pPr>
              <w:pStyle w:val="TAC"/>
              <w:rPr>
                <w:sz w:val="16"/>
                <w:szCs w:val="18"/>
                <w:lang w:eastAsia="zh-CN"/>
              </w:rPr>
            </w:pPr>
            <w:r w:rsidRPr="009476C7">
              <w:rPr>
                <w:sz w:val="16"/>
                <w:szCs w:val="18"/>
                <w:lang w:eastAsia="zh-CN"/>
              </w:rPr>
              <w:t>43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6EC47A3" w14:textId="77777777" w:rsidR="00F50E9D" w:rsidRPr="009476C7" w:rsidRDefault="00F50E9D" w:rsidP="001C754B">
            <w:pPr>
              <w:pStyle w:val="TAC"/>
              <w:rPr>
                <w:sz w:val="16"/>
                <w:szCs w:val="18"/>
                <w:lang w:eastAsia="zh-CN"/>
              </w:rPr>
            </w:pPr>
            <w:r w:rsidRPr="009476C7">
              <w:rPr>
                <w:sz w:val="16"/>
                <w:szCs w:val="18"/>
                <w:lang w:eastAsia="zh-CN"/>
              </w:rPr>
              <w:t>71.7</w:t>
            </w:r>
          </w:p>
        </w:tc>
        <w:tc>
          <w:tcPr>
            <w:tcW w:w="1153" w:type="dxa"/>
            <w:tcBorders>
              <w:top w:val="single" w:sz="4" w:space="0" w:color="auto"/>
              <w:left w:val="single" w:sz="4" w:space="0" w:color="auto"/>
              <w:bottom w:val="single" w:sz="4" w:space="0" w:color="auto"/>
              <w:right w:val="single" w:sz="4" w:space="0" w:color="auto"/>
            </w:tcBorders>
            <w:vAlign w:val="center"/>
          </w:tcPr>
          <w:p w14:paraId="3184F0F0" w14:textId="77777777" w:rsidR="00F50E9D" w:rsidRPr="009476C7" w:rsidRDefault="00F50E9D" w:rsidP="001C754B">
            <w:pPr>
              <w:pStyle w:val="TAC"/>
              <w:rPr>
                <w:sz w:val="16"/>
                <w:szCs w:val="18"/>
                <w:lang w:eastAsia="zh-CN"/>
              </w:rPr>
            </w:pPr>
          </w:p>
        </w:tc>
        <w:tc>
          <w:tcPr>
            <w:tcW w:w="1153" w:type="dxa"/>
            <w:tcBorders>
              <w:top w:val="single" w:sz="4" w:space="0" w:color="auto"/>
              <w:left w:val="single" w:sz="4" w:space="0" w:color="auto"/>
              <w:bottom w:val="single" w:sz="4" w:space="0" w:color="auto"/>
              <w:right w:val="single" w:sz="4" w:space="0" w:color="auto"/>
            </w:tcBorders>
            <w:vAlign w:val="center"/>
          </w:tcPr>
          <w:p w14:paraId="541BEDEB" w14:textId="77777777" w:rsidR="00F50E9D" w:rsidRPr="009476C7" w:rsidRDefault="00F50E9D" w:rsidP="001C754B">
            <w:pPr>
              <w:pStyle w:val="TAC"/>
              <w:rPr>
                <w:sz w:val="16"/>
                <w:szCs w:val="18"/>
                <w:lang w:eastAsia="zh-CN"/>
              </w:rPr>
            </w:pPr>
          </w:p>
        </w:tc>
        <w:tc>
          <w:tcPr>
            <w:tcW w:w="1153" w:type="dxa"/>
            <w:tcBorders>
              <w:top w:val="single" w:sz="4" w:space="0" w:color="auto"/>
              <w:left w:val="single" w:sz="4" w:space="0" w:color="auto"/>
              <w:bottom w:val="single" w:sz="4" w:space="0" w:color="auto"/>
              <w:right w:val="single" w:sz="4" w:space="0" w:color="auto"/>
            </w:tcBorders>
            <w:vAlign w:val="center"/>
          </w:tcPr>
          <w:p w14:paraId="4E833C31" w14:textId="77777777" w:rsidR="00F50E9D" w:rsidRPr="009476C7" w:rsidRDefault="00F50E9D" w:rsidP="001C754B">
            <w:pPr>
              <w:pStyle w:val="TAC"/>
              <w:rPr>
                <w:sz w:val="16"/>
                <w:szCs w:val="18"/>
                <w:lang w:eastAsia="zh-CN"/>
              </w:rPr>
            </w:pPr>
          </w:p>
        </w:tc>
      </w:tr>
      <w:tr w:rsidR="00F50E9D" w:rsidRPr="009476C7" w14:paraId="08034FDE"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F47D508" w14:textId="77777777" w:rsidR="00F50E9D" w:rsidRPr="009476C7" w:rsidRDefault="00F50E9D">
            <w:pPr>
              <w:spacing w:after="0"/>
              <w:rPr>
                <w:rFonts w:asciiTheme="minorHAnsi" w:eastAsiaTheme="minorEastAsia" w:hAnsiTheme="minorHAnsi" w:cstheme="minorHAnsi"/>
                <w:sz w:val="18"/>
                <w:szCs w:val="18"/>
                <w:lang w:eastAsia="zh-CN"/>
              </w:rPr>
            </w:pPr>
          </w:p>
        </w:tc>
        <w:tc>
          <w:tcPr>
            <w:tcW w:w="8820" w:type="dxa"/>
            <w:gridSpan w:val="8"/>
            <w:tcBorders>
              <w:top w:val="single" w:sz="4" w:space="0" w:color="auto"/>
              <w:left w:val="single" w:sz="4" w:space="0" w:color="auto"/>
              <w:bottom w:val="single" w:sz="4" w:space="0" w:color="auto"/>
              <w:right w:val="single" w:sz="4" w:space="0" w:color="auto"/>
            </w:tcBorders>
          </w:tcPr>
          <w:p w14:paraId="41C46F52" w14:textId="77777777" w:rsidR="00F50E9D" w:rsidRPr="00CE02C3" w:rsidRDefault="00F50E9D" w:rsidP="00C2601D">
            <w:pPr>
              <w:pStyle w:val="TAL"/>
              <w:rPr>
                <w:sz w:val="16"/>
                <w:szCs w:val="18"/>
              </w:rPr>
            </w:pPr>
            <w:r w:rsidRPr="00CE02C3">
              <w:rPr>
                <w:sz w:val="16"/>
                <w:szCs w:val="18"/>
              </w:rPr>
              <w:t>Additional report/notes:</w:t>
            </w:r>
          </w:p>
          <w:p w14:paraId="27EF6758" w14:textId="77777777" w:rsidR="00F50E9D" w:rsidRPr="00CE02C3" w:rsidRDefault="00F50E9D" w:rsidP="00C2601D">
            <w:pPr>
              <w:pStyle w:val="TAL"/>
              <w:rPr>
                <w:sz w:val="16"/>
                <w:szCs w:val="18"/>
              </w:rPr>
            </w:pPr>
            <w:r w:rsidRPr="00CE02C3">
              <w:rPr>
                <w:sz w:val="16"/>
                <w:szCs w:val="18"/>
              </w:rPr>
              <w:t>SCS = 480 kHz, BW = 400 MHz. file size = 0.5 MB</w:t>
            </w:r>
          </w:p>
          <w:p w14:paraId="265C6A8B" w14:textId="77777777" w:rsidR="00F50E9D" w:rsidRPr="00CE02C3" w:rsidRDefault="00F50E9D" w:rsidP="00C2601D">
            <w:pPr>
              <w:pStyle w:val="TAL"/>
              <w:rPr>
                <w:sz w:val="16"/>
                <w:szCs w:val="18"/>
              </w:rPr>
            </w:pPr>
            <w:r w:rsidRPr="00CE02C3">
              <w:rPr>
                <w:sz w:val="16"/>
                <w:szCs w:val="18"/>
              </w:rPr>
              <w:t>LBT Procedures: No-LBT, Omni-LBT with -47 dBm ED</w:t>
            </w:r>
          </w:p>
          <w:p w14:paraId="646B6B61" w14:textId="780A3BBE" w:rsidR="00F50E9D" w:rsidRPr="00CE02C3" w:rsidRDefault="00F50E9D" w:rsidP="00C2601D">
            <w:pPr>
              <w:pStyle w:val="TAL"/>
              <w:rPr>
                <w:sz w:val="16"/>
                <w:szCs w:val="18"/>
              </w:rPr>
            </w:pPr>
            <w:r w:rsidRPr="00CE02C3">
              <w:rPr>
                <w:sz w:val="16"/>
                <w:szCs w:val="18"/>
              </w:rPr>
              <w:t>All channels (gNB-UE, gNB-gNB, UE-UE) InH-Open office.</w:t>
            </w:r>
          </w:p>
        </w:tc>
      </w:tr>
    </w:tbl>
    <w:p w14:paraId="021BB325" w14:textId="77777777" w:rsidR="00F50E9D" w:rsidRPr="009476C7" w:rsidRDefault="00F50E9D" w:rsidP="00C13619">
      <w:pPr>
        <w:rPr>
          <w:lang w:eastAsia="ko-KR"/>
        </w:rPr>
      </w:pPr>
    </w:p>
    <w:p w14:paraId="7BB44E75" w14:textId="43949FAC" w:rsidR="00F50E9D" w:rsidRPr="009476C7" w:rsidRDefault="00F50E9D" w:rsidP="00157939">
      <w:pPr>
        <w:pStyle w:val="Heading2"/>
      </w:pPr>
      <w:bookmarkStart w:id="2394" w:name="_Toc56024797"/>
      <w:bookmarkStart w:id="2395" w:name="_Toc56026045"/>
      <w:bookmarkStart w:id="2396" w:name="_Toc56754211"/>
      <w:bookmarkStart w:id="2397" w:name="_Toc57035516"/>
      <w:bookmarkStart w:id="2398" w:name="_Toc57036132"/>
      <w:bookmarkStart w:id="2399" w:name="_Toc57038247"/>
      <w:bookmarkStart w:id="2400" w:name="_Toc57038372"/>
      <w:bookmarkStart w:id="2401" w:name="_Toc57038916"/>
      <w:r w:rsidRPr="009476C7">
        <w:lastRenderedPageBreak/>
        <w:t>B.2.5</w:t>
      </w:r>
      <w:r w:rsidR="004C21E6">
        <w:tab/>
      </w:r>
      <w:r w:rsidRPr="009476C7">
        <w:t>Outdoor scenario B</w:t>
      </w:r>
      <w:bookmarkEnd w:id="2394"/>
      <w:bookmarkEnd w:id="2395"/>
      <w:bookmarkEnd w:id="2396"/>
      <w:bookmarkEnd w:id="2397"/>
      <w:bookmarkEnd w:id="2398"/>
      <w:bookmarkEnd w:id="2399"/>
      <w:bookmarkEnd w:id="2400"/>
      <w:bookmarkEnd w:id="2401"/>
    </w:p>
    <w:p w14:paraId="4F32CB4D" w14:textId="77777777" w:rsidR="00F50E9D" w:rsidRPr="009476C7" w:rsidRDefault="00F50E9D" w:rsidP="00157939">
      <w:pPr>
        <w:pStyle w:val="Heading3"/>
      </w:pPr>
      <w:bookmarkStart w:id="2402" w:name="_Toc56024798"/>
      <w:bookmarkStart w:id="2403" w:name="_Toc56026046"/>
      <w:bookmarkStart w:id="2404" w:name="_Toc56754212"/>
      <w:bookmarkStart w:id="2405" w:name="_Toc57035517"/>
      <w:bookmarkStart w:id="2406" w:name="_Toc57036133"/>
      <w:bookmarkStart w:id="2407" w:name="_Toc57038248"/>
      <w:bookmarkStart w:id="2408" w:name="_Toc57038373"/>
      <w:bookmarkStart w:id="2409" w:name="_Toc57038917"/>
      <w:r w:rsidRPr="009476C7">
        <w:t>B.2.5.1</w:t>
      </w:r>
      <w:r w:rsidRPr="009476C7">
        <w:tab/>
        <w:t>Source 1 [65]</w:t>
      </w:r>
      <w:bookmarkEnd w:id="2402"/>
      <w:bookmarkEnd w:id="2403"/>
      <w:bookmarkEnd w:id="2404"/>
      <w:bookmarkEnd w:id="2405"/>
      <w:bookmarkEnd w:id="2406"/>
      <w:bookmarkEnd w:id="2407"/>
      <w:bookmarkEnd w:id="2408"/>
      <w:bookmarkEnd w:id="2409"/>
    </w:p>
    <w:p w14:paraId="6AAE2FFF" w14:textId="77777777" w:rsidR="00F50E9D" w:rsidRPr="009476C7" w:rsidRDefault="00F50E9D" w:rsidP="00403B6C">
      <w:pPr>
        <w:pStyle w:val="TH"/>
      </w:pPr>
      <w:r w:rsidRPr="009476C7">
        <w:t>Table B.2.5.1-1. System level evaluation results for outdoor B, with/without LBT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765"/>
        <w:gridCol w:w="766"/>
        <w:gridCol w:w="765"/>
        <w:gridCol w:w="765"/>
        <w:gridCol w:w="766"/>
        <w:gridCol w:w="765"/>
        <w:gridCol w:w="765"/>
        <w:gridCol w:w="766"/>
        <w:gridCol w:w="765"/>
        <w:gridCol w:w="765"/>
        <w:gridCol w:w="768"/>
      </w:tblGrid>
      <w:tr w:rsidR="00F50E9D" w:rsidRPr="009476C7" w14:paraId="682F175E" w14:textId="77777777" w:rsidTr="00DF33E3">
        <w:trPr>
          <w:trHeight w:val="176"/>
          <w:jc w:val="center"/>
        </w:trPr>
        <w:tc>
          <w:tcPr>
            <w:tcW w:w="765" w:type="dxa"/>
            <w:tcBorders>
              <w:top w:val="single" w:sz="4" w:space="0" w:color="auto"/>
              <w:left w:val="single" w:sz="4" w:space="0" w:color="auto"/>
              <w:bottom w:val="single" w:sz="4" w:space="0" w:color="auto"/>
              <w:right w:val="single" w:sz="4" w:space="0" w:color="auto"/>
            </w:tcBorders>
            <w:hideMark/>
          </w:tcPr>
          <w:p w14:paraId="37744079" w14:textId="77777777" w:rsidR="00F50E9D" w:rsidRPr="009476C7" w:rsidRDefault="00F50E9D" w:rsidP="001C754B">
            <w:pPr>
              <w:pStyle w:val="TAC"/>
              <w:rPr>
                <w:sz w:val="16"/>
                <w:szCs w:val="18"/>
                <w:lang w:eastAsia="zh-CN"/>
              </w:rPr>
            </w:pPr>
            <w:r w:rsidRPr="009476C7">
              <w:rPr>
                <w:sz w:val="16"/>
                <w:szCs w:val="18"/>
                <w:lang w:eastAsia="zh-CN"/>
              </w:rPr>
              <w:t>Tdoc /</w:t>
            </w:r>
          </w:p>
          <w:p w14:paraId="01DA3EF2" w14:textId="77777777" w:rsidR="00F50E9D" w:rsidRPr="009476C7" w:rsidRDefault="00F50E9D" w:rsidP="001C754B">
            <w:pPr>
              <w:pStyle w:val="TAC"/>
              <w:rPr>
                <w:sz w:val="16"/>
                <w:szCs w:val="18"/>
                <w:lang w:eastAsia="zh-CN"/>
              </w:rPr>
            </w:pPr>
            <w:r w:rsidRPr="009476C7">
              <w:rPr>
                <w:sz w:val="16"/>
                <w:szCs w:val="18"/>
                <w:lang w:eastAsia="zh-CN"/>
              </w:rPr>
              <w:t>Source</w:t>
            </w:r>
          </w:p>
        </w:tc>
        <w:tc>
          <w:tcPr>
            <w:tcW w:w="1531" w:type="dxa"/>
            <w:gridSpan w:val="2"/>
            <w:tcBorders>
              <w:top w:val="single" w:sz="4" w:space="0" w:color="auto"/>
              <w:left w:val="single" w:sz="4" w:space="0" w:color="auto"/>
              <w:bottom w:val="single" w:sz="4" w:space="0" w:color="auto"/>
              <w:right w:val="single" w:sz="4" w:space="0" w:color="auto"/>
            </w:tcBorders>
            <w:hideMark/>
          </w:tcPr>
          <w:p w14:paraId="2CAD8D5A" w14:textId="77777777" w:rsidR="00F50E9D" w:rsidRPr="009476C7" w:rsidRDefault="00F50E9D" w:rsidP="001C754B">
            <w:pPr>
              <w:pStyle w:val="TAC"/>
              <w:rPr>
                <w:sz w:val="16"/>
                <w:szCs w:val="18"/>
                <w:lang w:eastAsia="zh-CN"/>
              </w:rPr>
            </w:pPr>
            <w:r w:rsidRPr="009476C7">
              <w:rPr>
                <w:sz w:val="16"/>
                <w:szCs w:val="18"/>
                <w:lang w:eastAsia="zh-CN"/>
              </w:rPr>
              <w:t>Cases</w:t>
            </w:r>
          </w:p>
        </w:tc>
        <w:tc>
          <w:tcPr>
            <w:tcW w:w="2296" w:type="dxa"/>
            <w:gridSpan w:val="3"/>
            <w:tcBorders>
              <w:top w:val="single" w:sz="4" w:space="0" w:color="auto"/>
              <w:left w:val="single" w:sz="4" w:space="0" w:color="auto"/>
              <w:bottom w:val="single" w:sz="4" w:space="0" w:color="auto"/>
              <w:right w:val="single" w:sz="4" w:space="0" w:color="auto"/>
            </w:tcBorders>
            <w:hideMark/>
          </w:tcPr>
          <w:p w14:paraId="19147B75" w14:textId="77777777" w:rsidR="00F50E9D" w:rsidRPr="009476C7" w:rsidRDefault="00F50E9D" w:rsidP="001C754B">
            <w:pPr>
              <w:pStyle w:val="TAC"/>
              <w:rPr>
                <w:sz w:val="16"/>
                <w:szCs w:val="18"/>
                <w:lang w:eastAsia="zh-CN"/>
              </w:rPr>
            </w:pPr>
            <w:r w:rsidRPr="009476C7">
              <w:rPr>
                <w:sz w:val="16"/>
                <w:szCs w:val="18"/>
                <w:lang w:eastAsia="zh-CN"/>
              </w:rPr>
              <w:t>Case 1: no LBT</w:t>
            </w:r>
          </w:p>
        </w:tc>
        <w:tc>
          <w:tcPr>
            <w:tcW w:w="2296" w:type="dxa"/>
            <w:gridSpan w:val="3"/>
            <w:tcBorders>
              <w:top w:val="single" w:sz="4" w:space="0" w:color="auto"/>
              <w:left w:val="single" w:sz="4" w:space="0" w:color="auto"/>
              <w:bottom w:val="single" w:sz="4" w:space="0" w:color="auto"/>
              <w:right w:val="single" w:sz="4" w:space="0" w:color="auto"/>
            </w:tcBorders>
            <w:hideMark/>
          </w:tcPr>
          <w:p w14:paraId="41D1061B" w14:textId="77777777" w:rsidR="00F50E9D" w:rsidRPr="009476C7" w:rsidRDefault="00F50E9D" w:rsidP="001C754B">
            <w:pPr>
              <w:pStyle w:val="TAC"/>
              <w:rPr>
                <w:sz w:val="16"/>
                <w:szCs w:val="18"/>
                <w:lang w:eastAsia="zh-CN"/>
              </w:rPr>
            </w:pPr>
            <w:r w:rsidRPr="009476C7">
              <w:rPr>
                <w:sz w:val="16"/>
                <w:szCs w:val="18"/>
                <w:lang w:eastAsia="zh-CN"/>
              </w:rPr>
              <w:t xml:space="preserve"> Case 2: ED -47dBm </w:t>
            </w:r>
          </w:p>
        </w:tc>
        <w:tc>
          <w:tcPr>
            <w:tcW w:w="2296" w:type="dxa"/>
            <w:gridSpan w:val="3"/>
            <w:tcBorders>
              <w:top w:val="single" w:sz="4" w:space="0" w:color="auto"/>
              <w:left w:val="single" w:sz="4" w:space="0" w:color="auto"/>
              <w:bottom w:val="single" w:sz="4" w:space="0" w:color="auto"/>
              <w:right w:val="single" w:sz="4" w:space="0" w:color="auto"/>
            </w:tcBorders>
            <w:hideMark/>
          </w:tcPr>
          <w:p w14:paraId="0AE4020B" w14:textId="77777777" w:rsidR="00F50E9D" w:rsidRPr="009476C7" w:rsidRDefault="00F50E9D" w:rsidP="001C754B">
            <w:pPr>
              <w:pStyle w:val="TAC"/>
              <w:rPr>
                <w:sz w:val="16"/>
                <w:szCs w:val="18"/>
                <w:lang w:eastAsia="zh-CN"/>
              </w:rPr>
            </w:pPr>
            <w:r w:rsidRPr="009476C7">
              <w:rPr>
                <w:sz w:val="16"/>
                <w:szCs w:val="18"/>
                <w:lang w:eastAsia="zh-CN"/>
              </w:rPr>
              <w:t>Case 3: ED-68 dBm</w:t>
            </w:r>
          </w:p>
        </w:tc>
      </w:tr>
      <w:tr w:rsidR="00F50E9D" w:rsidRPr="009476C7" w14:paraId="5A098C08" w14:textId="77777777" w:rsidTr="00DF33E3">
        <w:trPr>
          <w:trHeight w:val="176"/>
          <w:jc w:val="center"/>
        </w:trPr>
        <w:tc>
          <w:tcPr>
            <w:tcW w:w="765" w:type="dxa"/>
            <w:vMerge w:val="restart"/>
            <w:tcBorders>
              <w:top w:val="single" w:sz="4" w:space="0" w:color="auto"/>
              <w:left w:val="single" w:sz="4" w:space="0" w:color="auto"/>
              <w:bottom w:val="single" w:sz="4" w:space="0" w:color="auto"/>
              <w:right w:val="single" w:sz="4" w:space="0" w:color="auto"/>
            </w:tcBorders>
            <w:textDirection w:val="btLr"/>
            <w:hideMark/>
          </w:tcPr>
          <w:p w14:paraId="71A053E7" w14:textId="77777777" w:rsidR="00F50E9D" w:rsidRPr="009476C7" w:rsidRDefault="00F50E9D" w:rsidP="001C754B">
            <w:pPr>
              <w:pStyle w:val="TAC"/>
              <w:rPr>
                <w:sz w:val="16"/>
                <w:szCs w:val="18"/>
                <w:lang w:eastAsia="zh-CN"/>
              </w:rPr>
            </w:pPr>
            <w:r w:rsidRPr="009476C7">
              <w:rPr>
                <w:sz w:val="16"/>
                <w:szCs w:val="18"/>
                <w:lang w:eastAsia="zh-CN"/>
              </w:rPr>
              <w:t>R1-2007984 / Source 1</w:t>
            </w:r>
          </w:p>
        </w:tc>
        <w:tc>
          <w:tcPr>
            <w:tcW w:w="1531" w:type="dxa"/>
            <w:gridSpan w:val="2"/>
            <w:tcBorders>
              <w:top w:val="single" w:sz="4" w:space="0" w:color="auto"/>
              <w:left w:val="single" w:sz="4" w:space="0" w:color="auto"/>
              <w:bottom w:val="single" w:sz="4" w:space="0" w:color="auto"/>
              <w:right w:val="single" w:sz="4" w:space="0" w:color="auto"/>
              <w:tl2br w:val="single" w:sz="4" w:space="0" w:color="auto"/>
            </w:tcBorders>
          </w:tcPr>
          <w:p w14:paraId="2EBFAE32" w14:textId="77777777" w:rsidR="00F50E9D" w:rsidRPr="009476C7" w:rsidRDefault="00F50E9D" w:rsidP="001C754B">
            <w:pPr>
              <w:pStyle w:val="TAC"/>
              <w:rPr>
                <w:sz w:val="16"/>
                <w:szCs w:val="18"/>
                <w:lang w:eastAsia="zh-CN"/>
              </w:rPr>
            </w:pPr>
            <w:r w:rsidRPr="009476C7">
              <w:rPr>
                <w:sz w:val="16"/>
                <w:szCs w:val="18"/>
                <w:lang w:eastAsia="zh-CN"/>
              </w:rPr>
              <w:t xml:space="preserve">      Traffic load</w:t>
            </w:r>
          </w:p>
          <w:p w14:paraId="0A8A6F96" w14:textId="77777777" w:rsidR="00F50E9D" w:rsidRPr="009476C7" w:rsidRDefault="00F50E9D" w:rsidP="001C754B">
            <w:pPr>
              <w:pStyle w:val="TAC"/>
              <w:rPr>
                <w:sz w:val="16"/>
                <w:szCs w:val="18"/>
                <w:lang w:eastAsia="zh-CN"/>
              </w:rPr>
            </w:pPr>
          </w:p>
          <w:p w14:paraId="7BE7828A" w14:textId="77777777" w:rsidR="00F50E9D" w:rsidRPr="009476C7" w:rsidRDefault="00F50E9D" w:rsidP="001C754B">
            <w:pPr>
              <w:pStyle w:val="TAC"/>
              <w:rPr>
                <w:sz w:val="16"/>
                <w:szCs w:val="18"/>
                <w:lang w:eastAsia="zh-CN"/>
              </w:rPr>
            </w:pPr>
            <w:r w:rsidRPr="009476C7">
              <w:rPr>
                <w:sz w:val="16"/>
                <w:szCs w:val="18"/>
                <w:lang w:eastAsia="zh-CN"/>
              </w:rPr>
              <w:t xml:space="preserve">Metrics              </w:t>
            </w:r>
          </w:p>
        </w:tc>
        <w:tc>
          <w:tcPr>
            <w:tcW w:w="765" w:type="dxa"/>
            <w:tcBorders>
              <w:top w:val="single" w:sz="4" w:space="0" w:color="auto"/>
              <w:left w:val="single" w:sz="4" w:space="0" w:color="auto"/>
              <w:bottom w:val="single" w:sz="4" w:space="0" w:color="auto"/>
              <w:right w:val="single" w:sz="4" w:space="0" w:color="auto"/>
            </w:tcBorders>
            <w:hideMark/>
          </w:tcPr>
          <w:p w14:paraId="7B87D90C" w14:textId="77777777" w:rsidR="00F50E9D" w:rsidRPr="009476C7" w:rsidRDefault="00F50E9D" w:rsidP="001C754B">
            <w:pPr>
              <w:pStyle w:val="TAC"/>
              <w:rPr>
                <w:sz w:val="16"/>
                <w:szCs w:val="18"/>
                <w:lang w:eastAsia="zh-CN"/>
              </w:rPr>
            </w:pPr>
            <w:r w:rsidRPr="009476C7">
              <w:rPr>
                <w:sz w:val="16"/>
                <w:szCs w:val="18"/>
                <w:lang w:eastAsia="zh-CN"/>
              </w:rPr>
              <w:t>Low load</w:t>
            </w:r>
          </w:p>
          <w:p w14:paraId="259E9760"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765" w:type="dxa"/>
            <w:tcBorders>
              <w:top w:val="single" w:sz="4" w:space="0" w:color="auto"/>
              <w:left w:val="single" w:sz="4" w:space="0" w:color="auto"/>
              <w:bottom w:val="single" w:sz="4" w:space="0" w:color="auto"/>
              <w:right w:val="single" w:sz="4" w:space="0" w:color="auto"/>
            </w:tcBorders>
            <w:hideMark/>
          </w:tcPr>
          <w:p w14:paraId="5021F4A6" w14:textId="77777777" w:rsidR="00F50E9D" w:rsidRPr="009476C7" w:rsidRDefault="00F50E9D" w:rsidP="001C754B">
            <w:pPr>
              <w:pStyle w:val="TAC"/>
              <w:rPr>
                <w:sz w:val="16"/>
                <w:szCs w:val="18"/>
                <w:lang w:eastAsia="zh-CN"/>
              </w:rPr>
            </w:pPr>
            <w:r w:rsidRPr="009476C7">
              <w:rPr>
                <w:sz w:val="16"/>
                <w:szCs w:val="18"/>
                <w:lang w:eastAsia="zh-CN"/>
              </w:rPr>
              <w:t>Medium load</w:t>
            </w:r>
          </w:p>
          <w:p w14:paraId="41B355AD"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765" w:type="dxa"/>
            <w:tcBorders>
              <w:top w:val="single" w:sz="4" w:space="0" w:color="auto"/>
              <w:left w:val="single" w:sz="4" w:space="0" w:color="auto"/>
              <w:bottom w:val="single" w:sz="4" w:space="0" w:color="auto"/>
              <w:right w:val="single" w:sz="4" w:space="0" w:color="auto"/>
            </w:tcBorders>
            <w:hideMark/>
          </w:tcPr>
          <w:p w14:paraId="17EAB1BB" w14:textId="77777777" w:rsidR="00F50E9D" w:rsidRPr="009476C7" w:rsidRDefault="00F50E9D" w:rsidP="001C754B">
            <w:pPr>
              <w:pStyle w:val="TAC"/>
              <w:rPr>
                <w:sz w:val="16"/>
                <w:szCs w:val="18"/>
                <w:lang w:eastAsia="zh-CN"/>
              </w:rPr>
            </w:pPr>
            <w:r w:rsidRPr="009476C7">
              <w:rPr>
                <w:sz w:val="16"/>
                <w:szCs w:val="18"/>
                <w:lang w:eastAsia="zh-CN"/>
              </w:rPr>
              <w:t>High load</w:t>
            </w:r>
          </w:p>
          <w:p w14:paraId="21B10B48" w14:textId="77777777" w:rsidR="00F50E9D" w:rsidRPr="009476C7" w:rsidRDefault="00F50E9D" w:rsidP="001C754B">
            <w:pPr>
              <w:pStyle w:val="TAC"/>
              <w:rPr>
                <w:sz w:val="16"/>
                <w:szCs w:val="18"/>
                <w:lang w:eastAsia="zh-CN"/>
              </w:rPr>
            </w:pPr>
            <w:r w:rsidRPr="009476C7">
              <w:rPr>
                <w:sz w:val="16"/>
                <w:szCs w:val="18"/>
                <w:lang w:eastAsia="zh-CN"/>
              </w:rPr>
              <w:t>above 55% BO</w:t>
            </w:r>
          </w:p>
        </w:tc>
        <w:tc>
          <w:tcPr>
            <w:tcW w:w="765" w:type="dxa"/>
            <w:tcBorders>
              <w:top w:val="single" w:sz="4" w:space="0" w:color="auto"/>
              <w:left w:val="single" w:sz="4" w:space="0" w:color="auto"/>
              <w:bottom w:val="single" w:sz="4" w:space="0" w:color="auto"/>
              <w:right w:val="single" w:sz="4" w:space="0" w:color="auto"/>
            </w:tcBorders>
            <w:hideMark/>
          </w:tcPr>
          <w:p w14:paraId="200A936A" w14:textId="77777777" w:rsidR="00F50E9D" w:rsidRPr="009476C7" w:rsidRDefault="00F50E9D" w:rsidP="001C754B">
            <w:pPr>
              <w:pStyle w:val="TAC"/>
              <w:rPr>
                <w:sz w:val="16"/>
                <w:szCs w:val="18"/>
                <w:lang w:eastAsia="zh-CN"/>
              </w:rPr>
            </w:pPr>
            <w:r w:rsidRPr="009476C7">
              <w:rPr>
                <w:sz w:val="16"/>
                <w:szCs w:val="18"/>
                <w:lang w:eastAsia="zh-CN"/>
              </w:rPr>
              <w:t>Low load</w:t>
            </w:r>
          </w:p>
          <w:p w14:paraId="50C5FD35"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765" w:type="dxa"/>
            <w:tcBorders>
              <w:top w:val="single" w:sz="4" w:space="0" w:color="auto"/>
              <w:left w:val="single" w:sz="4" w:space="0" w:color="auto"/>
              <w:bottom w:val="single" w:sz="4" w:space="0" w:color="auto"/>
              <w:right w:val="single" w:sz="4" w:space="0" w:color="auto"/>
            </w:tcBorders>
            <w:hideMark/>
          </w:tcPr>
          <w:p w14:paraId="568FC0D4" w14:textId="77777777" w:rsidR="00F50E9D" w:rsidRPr="009476C7" w:rsidRDefault="00F50E9D" w:rsidP="001C754B">
            <w:pPr>
              <w:pStyle w:val="TAC"/>
              <w:rPr>
                <w:sz w:val="16"/>
                <w:szCs w:val="18"/>
                <w:lang w:eastAsia="zh-CN"/>
              </w:rPr>
            </w:pPr>
            <w:r w:rsidRPr="009476C7">
              <w:rPr>
                <w:sz w:val="16"/>
                <w:szCs w:val="18"/>
                <w:lang w:eastAsia="zh-CN"/>
              </w:rPr>
              <w:t>Medium load</w:t>
            </w:r>
          </w:p>
          <w:p w14:paraId="63E57867"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765" w:type="dxa"/>
            <w:tcBorders>
              <w:top w:val="single" w:sz="4" w:space="0" w:color="auto"/>
              <w:left w:val="single" w:sz="4" w:space="0" w:color="auto"/>
              <w:bottom w:val="single" w:sz="4" w:space="0" w:color="auto"/>
              <w:right w:val="single" w:sz="4" w:space="0" w:color="auto"/>
            </w:tcBorders>
            <w:hideMark/>
          </w:tcPr>
          <w:p w14:paraId="7548FD21" w14:textId="77777777" w:rsidR="00F50E9D" w:rsidRPr="009476C7" w:rsidRDefault="00F50E9D" w:rsidP="001C754B">
            <w:pPr>
              <w:pStyle w:val="TAC"/>
              <w:rPr>
                <w:sz w:val="16"/>
                <w:szCs w:val="18"/>
                <w:lang w:eastAsia="zh-CN"/>
              </w:rPr>
            </w:pPr>
            <w:r w:rsidRPr="009476C7">
              <w:rPr>
                <w:sz w:val="16"/>
                <w:szCs w:val="18"/>
                <w:lang w:eastAsia="zh-CN"/>
              </w:rPr>
              <w:t>High load</w:t>
            </w:r>
          </w:p>
          <w:p w14:paraId="0C23C28B" w14:textId="77777777" w:rsidR="00F50E9D" w:rsidRPr="009476C7" w:rsidRDefault="00F50E9D" w:rsidP="001C754B">
            <w:pPr>
              <w:pStyle w:val="TAC"/>
              <w:rPr>
                <w:sz w:val="16"/>
                <w:szCs w:val="18"/>
                <w:lang w:eastAsia="zh-CN"/>
              </w:rPr>
            </w:pPr>
            <w:r w:rsidRPr="009476C7">
              <w:rPr>
                <w:sz w:val="16"/>
                <w:szCs w:val="18"/>
                <w:lang w:eastAsia="zh-CN"/>
              </w:rPr>
              <w:t>above 55% BO</w:t>
            </w:r>
          </w:p>
        </w:tc>
        <w:tc>
          <w:tcPr>
            <w:tcW w:w="765" w:type="dxa"/>
            <w:tcBorders>
              <w:top w:val="single" w:sz="4" w:space="0" w:color="auto"/>
              <w:left w:val="single" w:sz="4" w:space="0" w:color="auto"/>
              <w:bottom w:val="single" w:sz="4" w:space="0" w:color="auto"/>
              <w:right w:val="single" w:sz="4" w:space="0" w:color="auto"/>
            </w:tcBorders>
            <w:hideMark/>
          </w:tcPr>
          <w:p w14:paraId="52EB032B" w14:textId="77777777" w:rsidR="00F50E9D" w:rsidRPr="009476C7" w:rsidRDefault="00F50E9D" w:rsidP="001C754B">
            <w:pPr>
              <w:pStyle w:val="TAC"/>
              <w:rPr>
                <w:sz w:val="16"/>
                <w:szCs w:val="18"/>
                <w:lang w:eastAsia="zh-CN"/>
              </w:rPr>
            </w:pPr>
            <w:r w:rsidRPr="009476C7">
              <w:rPr>
                <w:sz w:val="16"/>
                <w:szCs w:val="18"/>
                <w:lang w:eastAsia="zh-CN"/>
              </w:rPr>
              <w:t>Low load</w:t>
            </w:r>
          </w:p>
          <w:p w14:paraId="1CE57D10"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765" w:type="dxa"/>
            <w:tcBorders>
              <w:top w:val="single" w:sz="4" w:space="0" w:color="auto"/>
              <w:left w:val="single" w:sz="4" w:space="0" w:color="auto"/>
              <w:bottom w:val="single" w:sz="4" w:space="0" w:color="auto"/>
              <w:right w:val="single" w:sz="4" w:space="0" w:color="auto"/>
            </w:tcBorders>
            <w:hideMark/>
          </w:tcPr>
          <w:p w14:paraId="2AFB8CA1" w14:textId="77777777" w:rsidR="00F50E9D" w:rsidRPr="009476C7" w:rsidRDefault="00F50E9D" w:rsidP="001C754B">
            <w:pPr>
              <w:pStyle w:val="TAC"/>
              <w:rPr>
                <w:sz w:val="16"/>
                <w:szCs w:val="18"/>
                <w:lang w:eastAsia="zh-CN"/>
              </w:rPr>
            </w:pPr>
            <w:r w:rsidRPr="009476C7">
              <w:rPr>
                <w:sz w:val="16"/>
                <w:szCs w:val="18"/>
                <w:lang w:eastAsia="zh-CN"/>
              </w:rPr>
              <w:t>Medium load</w:t>
            </w:r>
          </w:p>
          <w:p w14:paraId="0F4ED0B6"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765" w:type="dxa"/>
            <w:tcBorders>
              <w:top w:val="single" w:sz="4" w:space="0" w:color="auto"/>
              <w:left w:val="single" w:sz="4" w:space="0" w:color="auto"/>
              <w:bottom w:val="single" w:sz="4" w:space="0" w:color="auto"/>
              <w:right w:val="single" w:sz="4" w:space="0" w:color="auto"/>
            </w:tcBorders>
            <w:hideMark/>
          </w:tcPr>
          <w:p w14:paraId="5DA98FE3" w14:textId="77777777" w:rsidR="00F50E9D" w:rsidRPr="009476C7" w:rsidRDefault="00F50E9D" w:rsidP="001C754B">
            <w:pPr>
              <w:pStyle w:val="TAC"/>
              <w:rPr>
                <w:sz w:val="16"/>
                <w:szCs w:val="18"/>
                <w:lang w:eastAsia="zh-CN"/>
              </w:rPr>
            </w:pPr>
            <w:r w:rsidRPr="009476C7">
              <w:rPr>
                <w:sz w:val="16"/>
                <w:szCs w:val="18"/>
                <w:lang w:eastAsia="zh-CN"/>
              </w:rPr>
              <w:t>High load</w:t>
            </w:r>
          </w:p>
          <w:p w14:paraId="4D01D307" w14:textId="77777777" w:rsidR="00F50E9D" w:rsidRPr="009476C7" w:rsidRDefault="00F50E9D" w:rsidP="001C754B">
            <w:pPr>
              <w:pStyle w:val="TAC"/>
              <w:rPr>
                <w:sz w:val="16"/>
                <w:szCs w:val="18"/>
                <w:lang w:eastAsia="zh-CN"/>
              </w:rPr>
            </w:pPr>
            <w:r w:rsidRPr="009476C7">
              <w:rPr>
                <w:sz w:val="16"/>
                <w:szCs w:val="18"/>
                <w:lang w:eastAsia="zh-CN"/>
              </w:rPr>
              <w:t>above 55% BO</w:t>
            </w:r>
          </w:p>
        </w:tc>
      </w:tr>
      <w:tr w:rsidR="005971A1" w:rsidRPr="009476C7" w14:paraId="5B2649C9"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B4DFC9A" w14:textId="77777777" w:rsidR="00F50E9D" w:rsidRPr="009476C7" w:rsidRDefault="00F50E9D" w:rsidP="001C754B">
            <w:pPr>
              <w:pStyle w:val="TAC"/>
              <w:rPr>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39E076CA" w14:textId="77777777" w:rsidR="00F50E9D" w:rsidRPr="009476C7" w:rsidRDefault="00F50E9D" w:rsidP="001C754B">
            <w:pPr>
              <w:pStyle w:val="TAC"/>
              <w:rPr>
                <w:sz w:val="16"/>
                <w:szCs w:val="18"/>
                <w:lang w:eastAsia="zh-CN"/>
              </w:rPr>
            </w:pPr>
            <w:r w:rsidRPr="009476C7">
              <w:rPr>
                <w:sz w:val="16"/>
                <w:szCs w:val="18"/>
                <w:lang w:eastAsia="zh-CN"/>
              </w:rPr>
              <w:t>DL UPT (Mbps)</w:t>
            </w:r>
          </w:p>
        </w:tc>
        <w:tc>
          <w:tcPr>
            <w:tcW w:w="765" w:type="dxa"/>
            <w:tcBorders>
              <w:top w:val="single" w:sz="4" w:space="0" w:color="auto"/>
              <w:left w:val="single" w:sz="4" w:space="0" w:color="auto"/>
              <w:bottom w:val="single" w:sz="4" w:space="0" w:color="auto"/>
              <w:right w:val="single" w:sz="4" w:space="0" w:color="auto"/>
            </w:tcBorders>
            <w:hideMark/>
          </w:tcPr>
          <w:p w14:paraId="7339EADD" w14:textId="77777777" w:rsidR="00F50E9D" w:rsidRPr="009476C7" w:rsidRDefault="00F50E9D" w:rsidP="001C754B">
            <w:pPr>
              <w:pStyle w:val="TAC"/>
              <w:rPr>
                <w:sz w:val="16"/>
                <w:szCs w:val="18"/>
                <w:lang w:eastAsia="zh-CN"/>
              </w:rPr>
            </w:pPr>
            <w:r w:rsidRPr="009476C7">
              <w:rPr>
                <w:sz w:val="16"/>
                <w:szCs w:val="18"/>
                <w:lang w:eastAsia="zh-CN"/>
              </w:rPr>
              <w:t>5%ile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0FF40511" w14:textId="77777777" w:rsidR="00F50E9D" w:rsidRPr="009476C7" w:rsidRDefault="00F50E9D" w:rsidP="001C754B">
            <w:pPr>
              <w:pStyle w:val="TAC"/>
              <w:rPr>
                <w:sz w:val="16"/>
                <w:szCs w:val="18"/>
                <w:lang w:eastAsia="zh-CN"/>
              </w:rPr>
            </w:pPr>
            <w:r w:rsidRPr="009476C7">
              <w:rPr>
                <w:sz w:val="16"/>
                <w:szCs w:val="18"/>
                <w:lang w:eastAsia="zh-CN"/>
              </w:rPr>
              <w:t>2324</w:t>
            </w:r>
          </w:p>
        </w:tc>
        <w:tc>
          <w:tcPr>
            <w:tcW w:w="765" w:type="dxa"/>
            <w:tcBorders>
              <w:top w:val="single" w:sz="4" w:space="0" w:color="auto"/>
              <w:left w:val="single" w:sz="4" w:space="0" w:color="auto"/>
              <w:bottom w:val="single" w:sz="4" w:space="0" w:color="auto"/>
              <w:right w:val="single" w:sz="4" w:space="0" w:color="auto"/>
            </w:tcBorders>
            <w:vAlign w:val="center"/>
            <w:hideMark/>
          </w:tcPr>
          <w:p w14:paraId="1F731C7E" w14:textId="77777777" w:rsidR="00F50E9D" w:rsidRPr="009476C7" w:rsidRDefault="00F50E9D" w:rsidP="001C754B">
            <w:pPr>
              <w:pStyle w:val="TAC"/>
              <w:rPr>
                <w:sz w:val="16"/>
                <w:szCs w:val="18"/>
                <w:lang w:eastAsia="zh-CN"/>
              </w:rPr>
            </w:pPr>
            <w:r w:rsidRPr="009476C7">
              <w:rPr>
                <w:sz w:val="16"/>
                <w:szCs w:val="18"/>
                <w:lang w:eastAsia="zh-CN"/>
              </w:rPr>
              <w:t>1691</w:t>
            </w:r>
          </w:p>
        </w:tc>
        <w:tc>
          <w:tcPr>
            <w:tcW w:w="765" w:type="dxa"/>
            <w:tcBorders>
              <w:top w:val="single" w:sz="4" w:space="0" w:color="auto"/>
              <w:left w:val="single" w:sz="4" w:space="0" w:color="auto"/>
              <w:bottom w:val="single" w:sz="4" w:space="0" w:color="auto"/>
              <w:right w:val="single" w:sz="4" w:space="0" w:color="auto"/>
            </w:tcBorders>
            <w:vAlign w:val="center"/>
            <w:hideMark/>
          </w:tcPr>
          <w:p w14:paraId="1E18D3E9" w14:textId="77777777" w:rsidR="00F50E9D" w:rsidRPr="009476C7" w:rsidRDefault="00F50E9D" w:rsidP="001C754B">
            <w:pPr>
              <w:pStyle w:val="TAC"/>
              <w:rPr>
                <w:sz w:val="16"/>
                <w:szCs w:val="18"/>
                <w:lang w:eastAsia="zh-CN"/>
              </w:rPr>
            </w:pPr>
            <w:r w:rsidRPr="009476C7">
              <w:rPr>
                <w:sz w:val="16"/>
                <w:szCs w:val="18"/>
                <w:lang w:eastAsia="zh-CN"/>
              </w:rPr>
              <w:t>1196</w:t>
            </w:r>
          </w:p>
        </w:tc>
        <w:tc>
          <w:tcPr>
            <w:tcW w:w="765" w:type="dxa"/>
            <w:tcBorders>
              <w:top w:val="single" w:sz="4" w:space="0" w:color="auto"/>
              <w:left w:val="single" w:sz="4" w:space="0" w:color="auto"/>
              <w:bottom w:val="single" w:sz="4" w:space="0" w:color="auto"/>
              <w:right w:val="single" w:sz="4" w:space="0" w:color="auto"/>
            </w:tcBorders>
            <w:vAlign w:val="center"/>
            <w:hideMark/>
          </w:tcPr>
          <w:p w14:paraId="398645B8" w14:textId="77777777" w:rsidR="00F50E9D" w:rsidRPr="009476C7" w:rsidRDefault="00F50E9D" w:rsidP="001C754B">
            <w:pPr>
              <w:pStyle w:val="TAC"/>
              <w:rPr>
                <w:sz w:val="16"/>
                <w:szCs w:val="18"/>
                <w:lang w:eastAsia="zh-CN"/>
              </w:rPr>
            </w:pPr>
            <w:r w:rsidRPr="009476C7">
              <w:rPr>
                <w:sz w:val="16"/>
                <w:szCs w:val="18"/>
                <w:lang w:eastAsia="zh-CN"/>
              </w:rPr>
              <w:t>2167</w:t>
            </w:r>
          </w:p>
        </w:tc>
        <w:tc>
          <w:tcPr>
            <w:tcW w:w="765" w:type="dxa"/>
            <w:tcBorders>
              <w:top w:val="single" w:sz="4" w:space="0" w:color="auto"/>
              <w:left w:val="single" w:sz="4" w:space="0" w:color="auto"/>
              <w:bottom w:val="single" w:sz="4" w:space="0" w:color="auto"/>
              <w:right w:val="single" w:sz="4" w:space="0" w:color="auto"/>
            </w:tcBorders>
            <w:vAlign w:val="center"/>
            <w:hideMark/>
          </w:tcPr>
          <w:p w14:paraId="6F2D86E5" w14:textId="77777777" w:rsidR="00F50E9D" w:rsidRPr="009476C7" w:rsidRDefault="00F50E9D" w:rsidP="001C754B">
            <w:pPr>
              <w:pStyle w:val="TAC"/>
              <w:rPr>
                <w:sz w:val="16"/>
                <w:szCs w:val="18"/>
                <w:lang w:eastAsia="zh-CN"/>
              </w:rPr>
            </w:pPr>
            <w:r w:rsidRPr="009476C7">
              <w:rPr>
                <w:sz w:val="16"/>
                <w:szCs w:val="18"/>
                <w:lang w:eastAsia="zh-CN"/>
              </w:rPr>
              <w:t>1646</w:t>
            </w:r>
          </w:p>
        </w:tc>
        <w:tc>
          <w:tcPr>
            <w:tcW w:w="765" w:type="dxa"/>
            <w:tcBorders>
              <w:top w:val="single" w:sz="4" w:space="0" w:color="auto"/>
              <w:left w:val="single" w:sz="4" w:space="0" w:color="auto"/>
              <w:bottom w:val="single" w:sz="4" w:space="0" w:color="auto"/>
              <w:right w:val="single" w:sz="4" w:space="0" w:color="auto"/>
            </w:tcBorders>
            <w:vAlign w:val="center"/>
            <w:hideMark/>
          </w:tcPr>
          <w:p w14:paraId="409D0457" w14:textId="77777777" w:rsidR="00F50E9D" w:rsidRPr="009476C7" w:rsidRDefault="00F50E9D" w:rsidP="001C754B">
            <w:pPr>
              <w:pStyle w:val="TAC"/>
              <w:rPr>
                <w:sz w:val="16"/>
                <w:szCs w:val="18"/>
                <w:lang w:eastAsia="zh-CN"/>
              </w:rPr>
            </w:pPr>
            <w:r w:rsidRPr="009476C7">
              <w:rPr>
                <w:sz w:val="16"/>
                <w:szCs w:val="18"/>
                <w:lang w:eastAsia="zh-CN"/>
              </w:rPr>
              <w:t>1173</w:t>
            </w:r>
          </w:p>
        </w:tc>
        <w:tc>
          <w:tcPr>
            <w:tcW w:w="765" w:type="dxa"/>
            <w:tcBorders>
              <w:top w:val="single" w:sz="4" w:space="0" w:color="auto"/>
              <w:left w:val="single" w:sz="4" w:space="0" w:color="auto"/>
              <w:bottom w:val="single" w:sz="4" w:space="0" w:color="auto"/>
              <w:right w:val="single" w:sz="4" w:space="0" w:color="auto"/>
            </w:tcBorders>
            <w:vAlign w:val="center"/>
            <w:hideMark/>
          </w:tcPr>
          <w:p w14:paraId="62BC4EE7" w14:textId="77777777" w:rsidR="00F50E9D" w:rsidRPr="009476C7" w:rsidRDefault="00F50E9D" w:rsidP="001C754B">
            <w:pPr>
              <w:pStyle w:val="TAC"/>
              <w:rPr>
                <w:sz w:val="16"/>
                <w:szCs w:val="18"/>
                <w:lang w:eastAsia="zh-CN"/>
              </w:rPr>
            </w:pPr>
            <w:r w:rsidRPr="009476C7">
              <w:rPr>
                <w:sz w:val="16"/>
                <w:szCs w:val="18"/>
                <w:lang w:eastAsia="zh-CN"/>
              </w:rPr>
              <w:t>2189</w:t>
            </w:r>
          </w:p>
        </w:tc>
        <w:tc>
          <w:tcPr>
            <w:tcW w:w="765" w:type="dxa"/>
            <w:tcBorders>
              <w:top w:val="single" w:sz="4" w:space="0" w:color="auto"/>
              <w:left w:val="single" w:sz="4" w:space="0" w:color="auto"/>
              <w:bottom w:val="single" w:sz="4" w:space="0" w:color="auto"/>
              <w:right w:val="single" w:sz="4" w:space="0" w:color="auto"/>
            </w:tcBorders>
            <w:vAlign w:val="center"/>
            <w:hideMark/>
          </w:tcPr>
          <w:p w14:paraId="6D2BD0D4" w14:textId="77777777" w:rsidR="00F50E9D" w:rsidRPr="009476C7" w:rsidRDefault="00F50E9D" w:rsidP="001C754B">
            <w:pPr>
              <w:pStyle w:val="TAC"/>
              <w:rPr>
                <w:sz w:val="16"/>
                <w:szCs w:val="18"/>
                <w:lang w:eastAsia="zh-CN"/>
              </w:rPr>
            </w:pPr>
            <w:r w:rsidRPr="009476C7">
              <w:rPr>
                <w:sz w:val="16"/>
                <w:szCs w:val="18"/>
                <w:lang w:eastAsia="zh-CN"/>
              </w:rPr>
              <w:t>1665</w:t>
            </w:r>
          </w:p>
        </w:tc>
        <w:tc>
          <w:tcPr>
            <w:tcW w:w="765" w:type="dxa"/>
            <w:tcBorders>
              <w:top w:val="single" w:sz="4" w:space="0" w:color="auto"/>
              <w:left w:val="single" w:sz="4" w:space="0" w:color="auto"/>
              <w:bottom w:val="single" w:sz="4" w:space="0" w:color="auto"/>
              <w:right w:val="single" w:sz="4" w:space="0" w:color="auto"/>
            </w:tcBorders>
            <w:vAlign w:val="center"/>
            <w:hideMark/>
          </w:tcPr>
          <w:p w14:paraId="44F737D9" w14:textId="77777777" w:rsidR="00F50E9D" w:rsidRPr="009476C7" w:rsidRDefault="00F50E9D" w:rsidP="001C754B">
            <w:pPr>
              <w:pStyle w:val="TAC"/>
              <w:rPr>
                <w:sz w:val="16"/>
                <w:szCs w:val="18"/>
                <w:lang w:eastAsia="zh-CN"/>
              </w:rPr>
            </w:pPr>
            <w:r w:rsidRPr="009476C7">
              <w:rPr>
                <w:sz w:val="16"/>
                <w:szCs w:val="18"/>
                <w:lang w:eastAsia="zh-CN"/>
              </w:rPr>
              <w:t>1186</w:t>
            </w:r>
          </w:p>
        </w:tc>
      </w:tr>
      <w:tr w:rsidR="005971A1" w:rsidRPr="009476C7" w14:paraId="2F6B8303"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6E98892"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2829401A"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18CF0F9" w14:textId="77777777" w:rsidR="00F50E9D" w:rsidRPr="009476C7" w:rsidRDefault="00F50E9D" w:rsidP="001C754B">
            <w:pPr>
              <w:pStyle w:val="TAC"/>
              <w:rPr>
                <w:sz w:val="16"/>
                <w:szCs w:val="18"/>
                <w:lang w:eastAsia="zh-CN"/>
              </w:rPr>
            </w:pPr>
            <w:r w:rsidRPr="009476C7">
              <w:rPr>
                <w:sz w:val="16"/>
                <w:szCs w:val="18"/>
                <w:lang w:eastAsia="zh-CN"/>
              </w:rPr>
              <w:t>50%ile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27055DE5" w14:textId="77777777" w:rsidR="00F50E9D" w:rsidRPr="009476C7" w:rsidRDefault="00F50E9D" w:rsidP="001C754B">
            <w:pPr>
              <w:pStyle w:val="TAC"/>
              <w:rPr>
                <w:sz w:val="16"/>
                <w:szCs w:val="18"/>
                <w:lang w:eastAsia="zh-CN"/>
              </w:rPr>
            </w:pPr>
            <w:r w:rsidRPr="009476C7">
              <w:rPr>
                <w:sz w:val="16"/>
                <w:szCs w:val="18"/>
                <w:lang w:eastAsia="zh-CN"/>
              </w:rPr>
              <w:t>5632</w:t>
            </w:r>
          </w:p>
        </w:tc>
        <w:tc>
          <w:tcPr>
            <w:tcW w:w="765" w:type="dxa"/>
            <w:tcBorders>
              <w:top w:val="single" w:sz="4" w:space="0" w:color="auto"/>
              <w:left w:val="single" w:sz="4" w:space="0" w:color="auto"/>
              <w:bottom w:val="single" w:sz="4" w:space="0" w:color="auto"/>
              <w:right w:val="single" w:sz="4" w:space="0" w:color="auto"/>
            </w:tcBorders>
            <w:vAlign w:val="center"/>
            <w:hideMark/>
          </w:tcPr>
          <w:p w14:paraId="13EFE114" w14:textId="77777777" w:rsidR="00F50E9D" w:rsidRPr="009476C7" w:rsidRDefault="00F50E9D" w:rsidP="001C754B">
            <w:pPr>
              <w:pStyle w:val="TAC"/>
              <w:rPr>
                <w:sz w:val="16"/>
                <w:szCs w:val="18"/>
                <w:lang w:eastAsia="zh-CN"/>
              </w:rPr>
            </w:pPr>
            <w:r w:rsidRPr="009476C7">
              <w:rPr>
                <w:sz w:val="16"/>
                <w:szCs w:val="18"/>
                <w:lang w:eastAsia="zh-CN"/>
              </w:rPr>
              <w:t>4694</w:t>
            </w:r>
          </w:p>
        </w:tc>
        <w:tc>
          <w:tcPr>
            <w:tcW w:w="765" w:type="dxa"/>
            <w:tcBorders>
              <w:top w:val="single" w:sz="4" w:space="0" w:color="auto"/>
              <w:left w:val="single" w:sz="4" w:space="0" w:color="auto"/>
              <w:bottom w:val="single" w:sz="4" w:space="0" w:color="auto"/>
              <w:right w:val="single" w:sz="4" w:space="0" w:color="auto"/>
            </w:tcBorders>
            <w:vAlign w:val="center"/>
            <w:hideMark/>
          </w:tcPr>
          <w:p w14:paraId="749A694B" w14:textId="77777777" w:rsidR="00F50E9D" w:rsidRPr="009476C7" w:rsidRDefault="00F50E9D" w:rsidP="001C754B">
            <w:pPr>
              <w:pStyle w:val="TAC"/>
              <w:rPr>
                <w:sz w:val="16"/>
                <w:szCs w:val="18"/>
                <w:lang w:eastAsia="zh-CN"/>
              </w:rPr>
            </w:pPr>
            <w:r w:rsidRPr="009476C7">
              <w:rPr>
                <w:sz w:val="16"/>
                <w:szCs w:val="18"/>
                <w:lang w:eastAsia="zh-CN"/>
              </w:rPr>
              <w:t>3759</w:t>
            </w:r>
          </w:p>
        </w:tc>
        <w:tc>
          <w:tcPr>
            <w:tcW w:w="765" w:type="dxa"/>
            <w:tcBorders>
              <w:top w:val="single" w:sz="4" w:space="0" w:color="auto"/>
              <w:left w:val="single" w:sz="4" w:space="0" w:color="auto"/>
              <w:bottom w:val="single" w:sz="4" w:space="0" w:color="auto"/>
              <w:right w:val="single" w:sz="4" w:space="0" w:color="auto"/>
            </w:tcBorders>
            <w:vAlign w:val="center"/>
            <w:hideMark/>
          </w:tcPr>
          <w:p w14:paraId="62C668D1" w14:textId="77777777" w:rsidR="00F50E9D" w:rsidRPr="009476C7" w:rsidRDefault="00F50E9D" w:rsidP="001C754B">
            <w:pPr>
              <w:pStyle w:val="TAC"/>
              <w:rPr>
                <w:sz w:val="16"/>
                <w:szCs w:val="18"/>
                <w:lang w:eastAsia="zh-CN"/>
              </w:rPr>
            </w:pPr>
            <w:r w:rsidRPr="009476C7">
              <w:rPr>
                <w:sz w:val="16"/>
                <w:szCs w:val="18"/>
                <w:lang w:eastAsia="zh-CN"/>
              </w:rPr>
              <w:t>5338</w:t>
            </w:r>
          </w:p>
        </w:tc>
        <w:tc>
          <w:tcPr>
            <w:tcW w:w="765" w:type="dxa"/>
            <w:tcBorders>
              <w:top w:val="single" w:sz="4" w:space="0" w:color="auto"/>
              <w:left w:val="single" w:sz="4" w:space="0" w:color="auto"/>
              <w:bottom w:val="single" w:sz="4" w:space="0" w:color="auto"/>
              <w:right w:val="single" w:sz="4" w:space="0" w:color="auto"/>
            </w:tcBorders>
            <w:vAlign w:val="center"/>
            <w:hideMark/>
          </w:tcPr>
          <w:p w14:paraId="70AFFC74" w14:textId="77777777" w:rsidR="00F50E9D" w:rsidRPr="009476C7" w:rsidRDefault="00F50E9D" w:rsidP="001C754B">
            <w:pPr>
              <w:pStyle w:val="TAC"/>
              <w:rPr>
                <w:sz w:val="16"/>
                <w:szCs w:val="18"/>
                <w:lang w:eastAsia="zh-CN"/>
              </w:rPr>
            </w:pPr>
            <w:r w:rsidRPr="009476C7">
              <w:rPr>
                <w:sz w:val="16"/>
                <w:szCs w:val="18"/>
                <w:lang w:eastAsia="zh-CN"/>
              </w:rPr>
              <w:t>4421</w:t>
            </w:r>
          </w:p>
        </w:tc>
        <w:tc>
          <w:tcPr>
            <w:tcW w:w="765" w:type="dxa"/>
            <w:tcBorders>
              <w:top w:val="single" w:sz="4" w:space="0" w:color="auto"/>
              <w:left w:val="single" w:sz="4" w:space="0" w:color="auto"/>
              <w:bottom w:val="single" w:sz="4" w:space="0" w:color="auto"/>
              <w:right w:val="single" w:sz="4" w:space="0" w:color="auto"/>
            </w:tcBorders>
            <w:vAlign w:val="center"/>
            <w:hideMark/>
          </w:tcPr>
          <w:p w14:paraId="2A74E8E0" w14:textId="77777777" w:rsidR="00F50E9D" w:rsidRPr="009476C7" w:rsidRDefault="00F50E9D" w:rsidP="001C754B">
            <w:pPr>
              <w:pStyle w:val="TAC"/>
              <w:rPr>
                <w:sz w:val="16"/>
                <w:szCs w:val="18"/>
                <w:lang w:eastAsia="zh-CN"/>
              </w:rPr>
            </w:pPr>
            <w:r w:rsidRPr="009476C7">
              <w:rPr>
                <w:sz w:val="16"/>
                <w:szCs w:val="18"/>
                <w:lang w:eastAsia="zh-CN"/>
              </w:rPr>
              <w:t>3535</w:t>
            </w:r>
          </w:p>
        </w:tc>
        <w:tc>
          <w:tcPr>
            <w:tcW w:w="765" w:type="dxa"/>
            <w:tcBorders>
              <w:top w:val="single" w:sz="4" w:space="0" w:color="auto"/>
              <w:left w:val="single" w:sz="4" w:space="0" w:color="auto"/>
              <w:bottom w:val="single" w:sz="4" w:space="0" w:color="auto"/>
              <w:right w:val="single" w:sz="4" w:space="0" w:color="auto"/>
            </w:tcBorders>
            <w:vAlign w:val="center"/>
            <w:hideMark/>
          </w:tcPr>
          <w:p w14:paraId="6216A13B" w14:textId="77777777" w:rsidR="00F50E9D" w:rsidRPr="009476C7" w:rsidRDefault="00F50E9D" w:rsidP="001C754B">
            <w:pPr>
              <w:pStyle w:val="TAC"/>
              <w:rPr>
                <w:sz w:val="16"/>
                <w:szCs w:val="18"/>
                <w:lang w:eastAsia="zh-CN"/>
              </w:rPr>
            </w:pPr>
            <w:r w:rsidRPr="009476C7">
              <w:rPr>
                <w:sz w:val="16"/>
                <w:szCs w:val="18"/>
                <w:lang w:eastAsia="zh-CN"/>
              </w:rPr>
              <w:t>5396</w:t>
            </w:r>
          </w:p>
        </w:tc>
        <w:tc>
          <w:tcPr>
            <w:tcW w:w="765" w:type="dxa"/>
            <w:tcBorders>
              <w:top w:val="single" w:sz="4" w:space="0" w:color="auto"/>
              <w:left w:val="single" w:sz="4" w:space="0" w:color="auto"/>
              <w:bottom w:val="single" w:sz="4" w:space="0" w:color="auto"/>
              <w:right w:val="single" w:sz="4" w:space="0" w:color="auto"/>
            </w:tcBorders>
            <w:vAlign w:val="center"/>
            <w:hideMark/>
          </w:tcPr>
          <w:p w14:paraId="193435B1" w14:textId="77777777" w:rsidR="00F50E9D" w:rsidRPr="009476C7" w:rsidRDefault="00F50E9D" w:rsidP="001C754B">
            <w:pPr>
              <w:pStyle w:val="TAC"/>
              <w:rPr>
                <w:sz w:val="16"/>
                <w:szCs w:val="18"/>
                <w:lang w:eastAsia="zh-CN"/>
              </w:rPr>
            </w:pPr>
            <w:r w:rsidRPr="009476C7">
              <w:rPr>
                <w:sz w:val="16"/>
                <w:szCs w:val="18"/>
                <w:lang w:eastAsia="zh-CN"/>
              </w:rPr>
              <w:t>4418</w:t>
            </w:r>
          </w:p>
        </w:tc>
        <w:tc>
          <w:tcPr>
            <w:tcW w:w="765" w:type="dxa"/>
            <w:tcBorders>
              <w:top w:val="single" w:sz="4" w:space="0" w:color="auto"/>
              <w:left w:val="single" w:sz="4" w:space="0" w:color="auto"/>
              <w:bottom w:val="single" w:sz="4" w:space="0" w:color="auto"/>
              <w:right w:val="single" w:sz="4" w:space="0" w:color="auto"/>
            </w:tcBorders>
            <w:vAlign w:val="center"/>
            <w:hideMark/>
          </w:tcPr>
          <w:p w14:paraId="02FC984D" w14:textId="77777777" w:rsidR="00F50E9D" w:rsidRPr="009476C7" w:rsidRDefault="00F50E9D" w:rsidP="001C754B">
            <w:pPr>
              <w:pStyle w:val="TAC"/>
              <w:rPr>
                <w:sz w:val="16"/>
                <w:szCs w:val="18"/>
                <w:lang w:eastAsia="zh-CN"/>
              </w:rPr>
            </w:pPr>
            <w:r w:rsidRPr="009476C7">
              <w:rPr>
                <w:sz w:val="16"/>
                <w:szCs w:val="18"/>
                <w:lang w:eastAsia="zh-CN"/>
              </w:rPr>
              <w:t>3472</w:t>
            </w:r>
          </w:p>
        </w:tc>
      </w:tr>
      <w:tr w:rsidR="005971A1" w:rsidRPr="009476C7" w14:paraId="3A4AD866"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A8DD70B"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3E7FA061"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1388BD8" w14:textId="77777777" w:rsidR="00F50E9D" w:rsidRPr="009476C7" w:rsidRDefault="00F50E9D" w:rsidP="001C754B">
            <w:pPr>
              <w:pStyle w:val="TAC"/>
              <w:rPr>
                <w:sz w:val="16"/>
                <w:szCs w:val="18"/>
                <w:lang w:eastAsia="zh-CN"/>
              </w:rPr>
            </w:pPr>
            <w:r w:rsidRPr="009476C7">
              <w:rPr>
                <w:sz w:val="16"/>
                <w:szCs w:val="18"/>
                <w:lang w:eastAsia="zh-CN"/>
              </w:rPr>
              <w:t>95%ile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3159B8CF" w14:textId="77777777" w:rsidR="00F50E9D" w:rsidRPr="009476C7" w:rsidRDefault="00F50E9D" w:rsidP="001C754B">
            <w:pPr>
              <w:pStyle w:val="TAC"/>
              <w:rPr>
                <w:sz w:val="16"/>
                <w:szCs w:val="18"/>
                <w:lang w:eastAsia="zh-CN"/>
              </w:rPr>
            </w:pPr>
            <w:r w:rsidRPr="009476C7">
              <w:rPr>
                <w:sz w:val="16"/>
                <w:szCs w:val="18"/>
                <w:lang w:eastAsia="zh-CN"/>
              </w:rPr>
              <w:t>8365</w:t>
            </w:r>
          </w:p>
        </w:tc>
        <w:tc>
          <w:tcPr>
            <w:tcW w:w="765" w:type="dxa"/>
            <w:tcBorders>
              <w:top w:val="single" w:sz="4" w:space="0" w:color="auto"/>
              <w:left w:val="single" w:sz="4" w:space="0" w:color="auto"/>
              <w:bottom w:val="single" w:sz="4" w:space="0" w:color="auto"/>
              <w:right w:val="single" w:sz="4" w:space="0" w:color="auto"/>
            </w:tcBorders>
            <w:vAlign w:val="center"/>
            <w:hideMark/>
          </w:tcPr>
          <w:p w14:paraId="5A13A0C9" w14:textId="77777777" w:rsidR="00F50E9D" w:rsidRPr="009476C7" w:rsidRDefault="00F50E9D" w:rsidP="001C754B">
            <w:pPr>
              <w:pStyle w:val="TAC"/>
              <w:rPr>
                <w:sz w:val="16"/>
                <w:szCs w:val="18"/>
                <w:lang w:eastAsia="zh-CN"/>
              </w:rPr>
            </w:pPr>
            <w:r w:rsidRPr="009476C7">
              <w:rPr>
                <w:sz w:val="16"/>
                <w:szCs w:val="18"/>
                <w:lang w:eastAsia="zh-CN"/>
              </w:rPr>
              <w:t>7152</w:t>
            </w:r>
          </w:p>
        </w:tc>
        <w:tc>
          <w:tcPr>
            <w:tcW w:w="765" w:type="dxa"/>
            <w:tcBorders>
              <w:top w:val="single" w:sz="4" w:space="0" w:color="auto"/>
              <w:left w:val="single" w:sz="4" w:space="0" w:color="auto"/>
              <w:bottom w:val="single" w:sz="4" w:space="0" w:color="auto"/>
              <w:right w:val="single" w:sz="4" w:space="0" w:color="auto"/>
            </w:tcBorders>
            <w:vAlign w:val="center"/>
            <w:hideMark/>
          </w:tcPr>
          <w:p w14:paraId="3E0C12B7" w14:textId="77777777" w:rsidR="00F50E9D" w:rsidRPr="009476C7" w:rsidRDefault="00F50E9D" w:rsidP="001C754B">
            <w:pPr>
              <w:pStyle w:val="TAC"/>
              <w:rPr>
                <w:sz w:val="16"/>
                <w:szCs w:val="18"/>
                <w:lang w:eastAsia="zh-CN"/>
              </w:rPr>
            </w:pPr>
            <w:r w:rsidRPr="009476C7">
              <w:rPr>
                <w:sz w:val="16"/>
                <w:szCs w:val="18"/>
                <w:lang w:eastAsia="zh-CN"/>
              </w:rPr>
              <w:t>6155</w:t>
            </w:r>
          </w:p>
        </w:tc>
        <w:tc>
          <w:tcPr>
            <w:tcW w:w="765" w:type="dxa"/>
            <w:tcBorders>
              <w:top w:val="single" w:sz="4" w:space="0" w:color="auto"/>
              <w:left w:val="single" w:sz="4" w:space="0" w:color="auto"/>
              <w:bottom w:val="single" w:sz="4" w:space="0" w:color="auto"/>
              <w:right w:val="single" w:sz="4" w:space="0" w:color="auto"/>
            </w:tcBorders>
            <w:vAlign w:val="center"/>
            <w:hideMark/>
          </w:tcPr>
          <w:p w14:paraId="7036CC32" w14:textId="77777777" w:rsidR="00F50E9D" w:rsidRPr="009476C7" w:rsidRDefault="00F50E9D" w:rsidP="001C754B">
            <w:pPr>
              <w:pStyle w:val="TAC"/>
              <w:rPr>
                <w:sz w:val="16"/>
                <w:szCs w:val="18"/>
                <w:lang w:eastAsia="zh-CN"/>
              </w:rPr>
            </w:pPr>
            <w:r w:rsidRPr="009476C7">
              <w:rPr>
                <w:sz w:val="16"/>
                <w:szCs w:val="18"/>
                <w:lang w:eastAsia="zh-CN"/>
              </w:rPr>
              <w:t>7932</w:t>
            </w:r>
          </w:p>
        </w:tc>
        <w:tc>
          <w:tcPr>
            <w:tcW w:w="765" w:type="dxa"/>
            <w:tcBorders>
              <w:top w:val="single" w:sz="4" w:space="0" w:color="auto"/>
              <w:left w:val="single" w:sz="4" w:space="0" w:color="auto"/>
              <w:bottom w:val="single" w:sz="4" w:space="0" w:color="auto"/>
              <w:right w:val="single" w:sz="4" w:space="0" w:color="auto"/>
            </w:tcBorders>
            <w:vAlign w:val="center"/>
            <w:hideMark/>
          </w:tcPr>
          <w:p w14:paraId="01449294" w14:textId="77777777" w:rsidR="00F50E9D" w:rsidRPr="009476C7" w:rsidRDefault="00F50E9D" w:rsidP="001C754B">
            <w:pPr>
              <w:pStyle w:val="TAC"/>
              <w:rPr>
                <w:sz w:val="16"/>
                <w:szCs w:val="18"/>
                <w:lang w:eastAsia="zh-CN"/>
              </w:rPr>
            </w:pPr>
            <w:r w:rsidRPr="009476C7">
              <w:rPr>
                <w:sz w:val="16"/>
                <w:szCs w:val="18"/>
                <w:lang w:eastAsia="zh-CN"/>
              </w:rPr>
              <w:t>6904</w:t>
            </w:r>
          </w:p>
        </w:tc>
        <w:tc>
          <w:tcPr>
            <w:tcW w:w="765" w:type="dxa"/>
            <w:tcBorders>
              <w:top w:val="single" w:sz="4" w:space="0" w:color="auto"/>
              <w:left w:val="single" w:sz="4" w:space="0" w:color="auto"/>
              <w:bottom w:val="single" w:sz="4" w:space="0" w:color="auto"/>
              <w:right w:val="single" w:sz="4" w:space="0" w:color="auto"/>
            </w:tcBorders>
            <w:vAlign w:val="center"/>
            <w:hideMark/>
          </w:tcPr>
          <w:p w14:paraId="3EB7E758" w14:textId="77777777" w:rsidR="00F50E9D" w:rsidRPr="009476C7" w:rsidRDefault="00F50E9D" w:rsidP="001C754B">
            <w:pPr>
              <w:pStyle w:val="TAC"/>
              <w:rPr>
                <w:sz w:val="16"/>
                <w:szCs w:val="18"/>
                <w:lang w:eastAsia="zh-CN"/>
              </w:rPr>
            </w:pPr>
            <w:r w:rsidRPr="009476C7">
              <w:rPr>
                <w:sz w:val="16"/>
                <w:szCs w:val="18"/>
                <w:lang w:eastAsia="zh-CN"/>
              </w:rPr>
              <w:t>5846</w:t>
            </w:r>
          </w:p>
        </w:tc>
        <w:tc>
          <w:tcPr>
            <w:tcW w:w="765" w:type="dxa"/>
            <w:tcBorders>
              <w:top w:val="single" w:sz="4" w:space="0" w:color="auto"/>
              <w:left w:val="single" w:sz="4" w:space="0" w:color="auto"/>
              <w:bottom w:val="single" w:sz="4" w:space="0" w:color="auto"/>
              <w:right w:val="single" w:sz="4" w:space="0" w:color="auto"/>
            </w:tcBorders>
            <w:vAlign w:val="center"/>
            <w:hideMark/>
          </w:tcPr>
          <w:p w14:paraId="303301EC" w14:textId="77777777" w:rsidR="00F50E9D" w:rsidRPr="009476C7" w:rsidRDefault="00F50E9D" w:rsidP="001C754B">
            <w:pPr>
              <w:pStyle w:val="TAC"/>
              <w:rPr>
                <w:sz w:val="16"/>
                <w:szCs w:val="18"/>
                <w:lang w:eastAsia="zh-CN"/>
              </w:rPr>
            </w:pPr>
            <w:r w:rsidRPr="009476C7">
              <w:rPr>
                <w:sz w:val="16"/>
                <w:szCs w:val="18"/>
                <w:lang w:eastAsia="zh-CN"/>
              </w:rPr>
              <w:t>8026</w:t>
            </w:r>
          </w:p>
        </w:tc>
        <w:tc>
          <w:tcPr>
            <w:tcW w:w="765" w:type="dxa"/>
            <w:tcBorders>
              <w:top w:val="single" w:sz="4" w:space="0" w:color="auto"/>
              <w:left w:val="single" w:sz="4" w:space="0" w:color="auto"/>
              <w:bottom w:val="single" w:sz="4" w:space="0" w:color="auto"/>
              <w:right w:val="single" w:sz="4" w:space="0" w:color="auto"/>
            </w:tcBorders>
            <w:vAlign w:val="center"/>
            <w:hideMark/>
          </w:tcPr>
          <w:p w14:paraId="2FDD8FB4" w14:textId="77777777" w:rsidR="00F50E9D" w:rsidRPr="009476C7" w:rsidRDefault="00F50E9D" w:rsidP="001C754B">
            <w:pPr>
              <w:pStyle w:val="TAC"/>
              <w:rPr>
                <w:sz w:val="16"/>
                <w:szCs w:val="18"/>
                <w:lang w:eastAsia="zh-CN"/>
              </w:rPr>
            </w:pPr>
            <w:r w:rsidRPr="009476C7">
              <w:rPr>
                <w:sz w:val="16"/>
                <w:szCs w:val="18"/>
                <w:lang w:eastAsia="zh-CN"/>
              </w:rPr>
              <w:t>7009</w:t>
            </w:r>
          </w:p>
        </w:tc>
        <w:tc>
          <w:tcPr>
            <w:tcW w:w="765" w:type="dxa"/>
            <w:tcBorders>
              <w:top w:val="single" w:sz="4" w:space="0" w:color="auto"/>
              <w:left w:val="single" w:sz="4" w:space="0" w:color="auto"/>
              <w:bottom w:val="single" w:sz="4" w:space="0" w:color="auto"/>
              <w:right w:val="single" w:sz="4" w:space="0" w:color="auto"/>
            </w:tcBorders>
            <w:vAlign w:val="center"/>
            <w:hideMark/>
          </w:tcPr>
          <w:p w14:paraId="61DEC57B" w14:textId="77777777" w:rsidR="00F50E9D" w:rsidRPr="009476C7" w:rsidRDefault="00F50E9D" w:rsidP="001C754B">
            <w:pPr>
              <w:pStyle w:val="TAC"/>
              <w:rPr>
                <w:sz w:val="16"/>
                <w:szCs w:val="18"/>
                <w:lang w:eastAsia="zh-CN"/>
              </w:rPr>
            </w:pPr>
            <w:r w:rsidRPr="009476C7">
              <w:rPr>
                <w:sz w:val="16"/>
                <w:szCs w:val="18"/>
                <w:lang w:eastAsia="zh-CN"/>
              </w:rPr>
              <w:t>5888</w:t>
            </w:r>
          </w:p>
        </w:tc>
      </w:tr>
      <w:tr w:rsidR="005971A1" w:rsidRPr="009476C7" w14:paraId="2E79D309"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45C9D4A"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500B10B9"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38D782D" w14:textId="77777777" w:rsidR="00F50E9D" w:rsidRPr="009476C7" w:rsidRDefault="00F50E9D" w:rsidP="001C754B">
            <w:pPr>
              <w:pStyle w:val="TAC"/>
              <w:rPr>
                <w:sz w:val="16"/>
                <w:szCs w:val="18"/>
                <w:lang w:eastAsia="zh-CN"/>
              </w:rPr>
            </w:pPr>
            <w:r w:rsidRPr="009476C7">
              <w:rPr>
                <w:sz w:val="16"/>
                <w:szCs w:val="18"/>
                <w:lang w:eastAsia="zh-CN"/>
              </w:rPr>
              <w:t>mean</w:t>
            </w:r>
          </w:p>
        </w:tc>
        <w:tc>
          <w:tcPr>
            <w:tcW w:w="765" w:type="dxa"/>
            <w:tcBorders>
              <w:top w:val="single" w:sz="4" w:space="0" w:color="auto"/>
              <w:left w:val="single" w:sz="4" w:space="0" w:color="auto"/>
              <w:bottom w:val="single" w:sz="4" w:space="0" w:color="auto"/>
              <w:right w:val="single" w:sz="4" w:space="0" w:color="auto"/>
            </w:tcBorders>
            <w:vAlign w:val="center"/>
            <w:hideMark/>
          </w:tcPr>
          <w:p w14:paraId="7548308F" w14:textId="77777777" w:rsidR="00F50E9D" w:rsidRPr="009476C7" w:rsidRDefault="00F50E9D" w:rsidP="001C754B">
            <w:pPr>
              <w:pStyle w:val="TAC"/>
              <w:rPr>
                <w:sz w:val="16"/>
                <w:szCs w:val="18"/>
                <w:lang w:eastAsia="zh-CN"/>
              </w:rPr>
            </w:pPr>
            <w:r w:rsidRPr="009476C7">
              <w:rPr>
                <w:sz w:val="16"/>
                <w:szCs w:val="18"/>
                <w:lang w:eastAsia="zh-CN"/>
              </w:rPr>
              <w:t>5749</w:t>
            </w:r>
          </w:p>
        </w:tc>
        <w:tc>
          <w:tcPr>
            <w:tcW w:w="765" w:type="dxa"/>
            <w:tcBorders>
              <w:top w:val="single" w:sz="4" w:space="0" w:color="auto"/>
              <w:left w:val="single" w:sz="4" w:space="0" w:color="auto"/>
              <w:bottom w:val="single" w:sz="4" w:space="0" w:color="auto"/>
              <w:right w:val="single" w:sz="4" w:space="0" w:color="auto"/>
            </w:tcBorders>
            <w:vAlign w:val="center"/>
            <w:hideMark/>
          </w:tcPr>
          <w:p w14:paraId="6D7BD276" w14:textId="77777777" w:rsidR="00F50E9D" w:rsidRPr="009476C7" w:rsidRDefault="00F50E9D" w:rsidP="001C754B">
            <w:pPr>
              <w:pStyle w:val="TAC"/>
              <w:rPr>
                <w:sz w:val="16"/>
                <w:szCs w:val="18"/>
                <w:lang w:eastAsia="zh-CN"/>
              </w:rPr>
            </w:pPr>
            <w:r w:rsidRPr="009476C7">
              <w:rPr>
                <w:sz w:val="16"/>
                <w:szCs w:val="18"/>
                <w:lang w:eastAsia="zh-CN"/>
              </w:rPr>
              <w:t>4820</w:t>
            </w:r>
          </w:p>
        </w:tc>
        <w:tc>
          <w:tcPr>
            <w:tcW w:w="765" w:type="dxa"/>
            <w:tcBorders>
              <w:top w:val="single" w:sz="4" w:space="0" w:color="auto"/>
              <w:left w:val="single" w:sz="4" w:space="0" w:color="auto"/>
              <w:bottom w:val="single" w:sz="4" w:space="0" w:color="auto"/>
              <w:right w:val="single" w:sz="4" w:space="0" w:color="auto"/>
            </w:tcBorders>
            <w:vAlign w:val="center"/>
            <w:hideMark/>
          </w:tcPr>
          <w:p w14:paraId="4245E417" w14:textId="77777777" w:rsidR="00F50E9D" w:rsidRPr="009476C7" w:rsidRDefault="00F50E9D" w:rsidP="001C754B">
            <w:pPr>
              <w:pStyle w:val="TAC"/>
              <w:rPr>
                <w:sz w:val="16"/>
                <w:szCs w:val="18"/>
                <w:lang w:eastAsia="zh-CN"/>
              </w:rPr>
            </w:pPr>
            <w:r w:rsidRPr="009476C7">
              <w:rPr>
                <w:sz w:val="16"/>
                <w:szCs w:val="18"/>
                <w:lang w:eastAsia="zh-CN"/>
              </w:rPr>
              <w:t>3951</w:t>
            </w:r>
          </w:p>
        </w:tc>
        <w:tc>
          <w:tcPr>
            <w:tcW w:w="765" w:type="dxa"/>
            <w:tcBorders>
              <w:top w:val="single" w:sz="4" w:space="0" w:color="auto"/>
              <w:left w:val="single" w:sz="4" w:space="0" w:color="auto"/>
              <w:bottom w:val="single" w:sz="4" w:space="0" w:color="auto"/>
              <w:right w:val="single" w:sz="4" w:space="0" w:color="auto"/>
            </w:tcBorders>
            <w:vAlign w:val="center"/>
            <w:hideMark/>
          </w:tcPr>
          <w:p w14:paraId="0E4C1D80" w14:textId="77777777" w:rsidR="00F50E9D" w:rsidRPr="009476C7" w:rsidRDefault="00F50E9D" w:rsidP="001C754B">
            <w:pPr>
              <w:pStyle w:val="TAC"/>
              <w:rPr>
                <w:sz w:val="16"/>
                <w:szCs w:val="18"/>
                <w:lang w:eastAsia="zh-CN"/>
              </w:rPr>
            </w:pPr>
            <w:r w:rsidRPr="009476C7">
              <w:rPr>
                <w:sz w:val="16"/>
                <w:szCs w:val="18"/>
                <w:lang w:eastAsia="zh-CN"/>
              </w:rPr>
              <w:t>5472</w:t>
            </w:r>
          </w:p>
        </w:tc>
        <w:tc>
          <w:tcPr>
            <w:tcW w:w="765" w:type="dxa"/>
            <w:tcBorders>
              <w:top w:val="single" w:sz="4" w:space="0" w:color="auto"/>
              <w:left w:val="single" w:sz="4" w:space="0" w:color="auto"/>
              <w:bottom w:val="single" w:sz="4" w:space="0" w:color="auto"/>
              <w:right w:val="single" w:sz="4" w:space="0" w:color="auto"/>
            </w:tcBorders>
            <w:vAlign w:val="center"/>
            <w:hideMark/>
          </w:tcPr>
          <w:p w14:paraId="1914747F" w14:textId="77777777" w:rsidR="00F50E9D" w:rsidRPr="009476C7" w:rsidRDefault="00F50E9D" w:rsidP="001C754B">
            <w:pPr>
              <w:pStyle w:val="TAC"/>
              <w:rPr>
                <w:sz w:val="16"/>
                <w:szCs w:val="18"/>
                <w:lang w:eastAsia="zh-CN"/>
              </w:rPr>
            </w:pPr>
            <w:r w:rsidRPr="009476C7">
              <w:rPr>
                <w:sz w:val="16"/>
                <w:szCs w:val="18"/>
                <w:lang w:eastAsia="zh-CN"/>
              </w:rPr>
              <w:t>4570</w:t>
            </w:r>
          </w:p>
        </w:tc>
        <w:tc>
          <w:tcPr>
            <w:tcW w:w="765" w:type="dxa"/>
            <w:tcBorders>
              <w:top w:val="single" w:sz="4" w:space="0" w:color="auto"/>
              <w:left w:val="single" w:sz="4" w:space="0" w:color="auto"/>
              <w:bottom w:val="single" w:sz="4" w:space="0" w:color="auto"/>
              <w:right w:val="single" w:sz="4" w:space="0" w:color="auto"/>
            </w:tcBorders>
            <w:vAlign w:val="center"/>
            <w:hideMark/>
          </w:tcPr>
          <w:p w14:paraId="40C5DA11" w14:textId="77777777" w:rsidR="00F50E9D" w:rsidRPr="009476C7" w:rsidRDefault="00F50E9D" w:rsidP="001C754B">
            <w:pPr>
              <w:pStyle w:val="TAC"/>
              <w:rPr>
                <w:sz w:val="16"/>
                <w:szCs w:val="18"/>
                <w:lang w:eastAsia="zh-CN"/>
              </w:rPr>
            </w:pPr>
            <w:r w:rsidRPr="009476C7">
              <w:rPr>
                <w:sz w:val="16"/>
                <w:szCs w:val="18"/>
                <w:lang w:eastAsia="zh-CN"/>
              </w:rPr>
              <w:t>3691</w:t>
            </w:r>
          </w:p>
        </w:tc>
        <w:tc>
          <w:tcPr>
            <w:tcW w:w="765" w:type="dxa"/>
            <w:tcBorders>
              <w:top w:val="single" w:sz="4" w:space="0" w:color="auto"/>
              <w:left w:val="single" w:sz="4" w:space="0" w:color="auto"/>
              <w:bottom w:val="single" w:sz="4" w:space="0" w:color="auto"/>
              <w:right w:val="single" w:sz="4" w:space="0" w:color="auto"/>
            </w:tcBorders>
            <w:vAlign w:val="center"/>
            <w:hideMark/>
          </w:tcPr>
          <w:p w14:paraId="014BA548" w14:textId="77777777" w:rsidR="00F50E9D" w:rsidRPr="009476C7" w:rsidRDefault="00F50E9D" w:rsidP="001C754B">
            <w:pPr>
              <w:pStyle w:val="TAC"/>
              <w:rPr>
                <w:sz w:val="16"/>
                <w:szCs w:val="18"/>
                <w:lang w:eastAsia="zh-CN"/>
              </w:rPr>
            </w:pPr>
            <w:r w:rsidRPr="009476C7">
              <w:rPr>
                <w:sz w:val="16"/>
                <w:szCs w:val="18"/>
                <w:lang w:eastAsia="zh-CN"/>
              </w:rPr>
              <w:t>5493</w:t>
            </w:r>
          </w:p>
        </w:tc>
        <w:tc>
          <w:tcPr>
            <w:tcW w:w="765" w:type="dxa"/>
            <w:tcBorders>
              <w:top w:val="single" w:sz="4" w:space="0" w:color="auto"/>
              <w:left w:val="single" w:sz="4" w:space="0" w:color="auto"/>
              <w:bottom w:val="single" w:sz="4" w:space="0" w:color="auto"/>
              <w:right w:val="single" w:sz="4" w:space="0" w:color="auto"/>
            </w:tcBorders>
            <w:vAlign w:val="center"/>
            <w:hideMark/>
          </w:tcPr>
          <w:p w14:paraId="4E106C3C" w14:textId="77777777" w:rsidR="00F50E9D" w:rsidRPr="009476C7" w:rsidRDefault="00F50E9D" w:rsidP="001C754B">
            <w:pPr>
              <w:pStyle w:val="TAC"/>
              <w:rPr>
                <w:sz w:val="16"/>
                <w:szCs w:val="18"/>
                <w:lang w:eastAsia="zh-CN"/>
              </w:rPr>
            </w:pPr>
            <w:r w:rsidRPr="009476C7">
              <w:rPr>
                <w:sz w:val="16"/>
                <w:szCs w:val="18"/>
                <w:lang w:eastAsia="zh-CN"/>
              </w:rPr>
              <w:t>4595</w:t>
            </w:r>
          </w:p>
        </w:tc>
        <w:tc>
          <w:tcPr>
            <w:tcW w:w="765" w:type="dxa"/>
            <w:tcBorders>
              <w:top w:val="single" w:sz="4" w:space="0" w:color="auto"/>
              <w:left w:val="single" w:sz="4" w:space="0" w:color="auto"/>
              <w:bottom w:val="single" w:sz="4" w:space="0" w:color="auto"/>
              <w:right w:val="single" w:sz="4" w:space="0" w:color="auto"/>
            </w:tcBorders>
            <w:vAlign w:val="center"/>
            <w:hideMark/>
          </w:tcPr>
          <w:p w14:paraId="671512A9" w14:textId="77777777" w:rsidR="00F50E9D" w:rsidRPr="009476C7" w:rsidRDefault="00F50E9D" w:rsidP="001C754B">
            <w:pPr>
              <w:pStyle w:val="TAC"/>
              <w:rPr>
                <w:sz w:val="16"/>
                <w:szCs w:val="18"/>
                <w:lang w:eastAsia="zh-CN"/>
              </w:rPr>
            </w:pPr>
            <w:r w:rsidRPr="009476C7">
              <w:rPr>
                <w:sz w:val="16"/>
                <w:szCs w:val="18"/>
                <w:lang w:eastAsia="zh-CN"/>
              </w:rPr>
              <w:t>3676</w:t>
            </w:r>
          </w:p>
        </w:tc>
      </w:tr>
      <w:tr w:rsidR="005971A1" w:rsidRPr="009476C7" w14:paraId="4C63F94E"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2A1BA7E" w14:textId="77777777" w:rsidR="00F50E9D" w:rsidRPr="009476C7" w:rsidRDefault="00F50E9D" w:rsidP="001C754B">
            <w:pPr>
              <w:pStyle w:val="TAC"/>
              <w:rPr>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617C2C6B" w14:textId="77777777" w:rsidR="00F50E9D" w:rsidRPr="009476C7" w:rsidRDefault="00F50E9D" w:rsidP="001C754B">
            <w:pPr>
              <w:pStyle w:val="TAC"/>
              <w:rPr>
                <w:sz w:val="16"/>
                <w:szCs w:val="18"/>
                <w:lang w:eastAsia="zh-CN"/>
              </w:rPr>
            </w:pPr>
            <w:r w:rsidRPr="009476C7">
              <w:rPr>
                <w:sz w:val="16"/>
                <w:szCs w:val="18"/>
                <w:lang w:eastAsia="zh-CN"/>
              </w:rPr>
              <w:t>DL delay (s)</w:t>
            </w:r>
          </w:p>
        </w:tc>
        <w:tc>
          <w:tcPr>
            <w:tcW w:w="765" w:type="dxa"/>
            <w:tcBorders>
              <w:top w:val="single" w:sz="4" w:space="0" w:color="auto"/>
              <w:left w:val="single" w:sz="4" w:space="0" w:color="auto"/>
              <w:bottom w:val="single" w:sz="4" w:space="0" w:color="auto"/>
              <w:right w:val="single" w:sz="4" w:space="0" w:color="auto"/>
            </w:tcBorders>
            <w:hideMark/>
          </w:tcPr>
          <w:p w14:paraId="73C0EAFF" w14:textId="77777777" w:rsidR="00F50E9D" w:rsidRPr="009476C7" w:rsidRDefault="00F50E9D" w:rsidP="001C754B">
            <w:pPr>
              <w:pStyle w:val="TAC"/>
              <w:rPr>
                <w:sz w:val="16"/>
                <w:szCs w:val="18"/>
                <w:lang w:eastAsia="zh-CN"/>
              </w:rPr>
            </w:pPr>
            <w:r w:rsidRPr="009476C7">
              <w:rPr>
                <w:sz w:val="16"/>
                <w:szCs w:val="18"/>
                <w:lang w:eastAsia="zh-CN"/>
              </w:rPr>
              <w:t>5%ile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4B042894" w14:textId="77777777" w:rsidR="00F50E9D" w:rsidRPr="009476C7" w:rsidRDefault="00F50E9D" w:rsidP="001C754B">
            <w:pPr>
              <w:pStyle w:val="TAC"/>
              <w:rPr>
                <w:sz w:val="16"/>
                <w:szCs w:val="18"/>
                <w:lang w:eastAsia="zh-CN"/>
              </w:rPr>
            </w:pPr>
            <w:r w:rsidRPr="009476C7">
              <w:rPr>
                <w:sz w:val="16"/>
                <w:szCs w:val="18"/>
                <w:lang w:eastAsia="zh-CN"/>
              </w:rPr>
              <w:t>0.023</w:t>
            </w:r>
          </w:p>
        </w:tc>
        <w:tc>
          <w:tcPr>
            <w:tcW w:w="765" w:type="dxa"/>
            <w:tcBorders>
              <w:top w:val="single" w:sz="4" w:space="0" w:color="auto"/>
              <w:left w:val="single" w:sz="4" w:space="0" w:color="auto"/>
              <w:bottom w:val="single" w:sz="4" w:space="0" w:color="auto"/>
              <w:right w:val="single" w:sz="4" w:space="0" w:color="auto"/>
            </w:tcBorders>
            <w:vAlign w:val="center"/>
            <w:hideMark/>
          </w:tcPr>
          <w:p w14:paraId="79959DFD" w14:textId="77777777" w:rsidR="00F50E9D" w:rsidRPr="009476C7" w:rsidRDefault="00F50E9D" w:rsidP="001C754B">
            <w:pPr>
              <w:pStyle w:val="TAC"/>
              <w:rPr>
                <w:sz w:val="16"/>
                <w:szCs w:val="18"/>
                <w:lang w:eastAsia="zh-CN"/>
              </w:rPr>
            </w:pPr>
            <w:r w:rsidRPr="009476C7">
              <w:rPr>
                <w:sz w:val="16"/>
                <w:szCs w:val="18"/>
                <w:lang w:eastAsia="zh-CN"/>
              </w:rPr>
              <w:t>0.026</w:t>
            </w:r>
          </w:p>
        </w:tc>
        <w:tc>
          <w:tcPr>
            <w:tcW w:w="765" w:type="dxa"/>
            <w:tcBorders>
              <w:top w:val="single" w:sz="4" w:space="0" w:color="auto"/>
              <w:left w:val="single" w:sz="4" w:space="0" w:color="auto"/>
              <w:bottom w:val="single" w:sz="4" w:space="0" w:color="auto"/>
              <w:right w:val="single" w:sz="4" w:space="0" w:color="auto"/>
            </w:tcBorders>
            <w:vAlign w:val="center"/>
            <w:hideMark/>
          </w:tcPr>
          <w:p w14:paraId="7BDAE626" w14:textId="77777777" w:rsidR="00F50E9D" w:rsidRPr="009476C7" w:rsidRDefault="00F50E9D" w:rsidP="001C754B">
            <w:pPr>
              <w:pStyle w:val="TAC"/>
              <w:rPr>
                <w:sz w:val="16"/>
                <w:szCs w:val="18"/>
                <w:lang w:eastAsia="zh-CN"/>
              </w:rPr>
            </w:pPr>
            <w:r w:rsidRPr="009476C7">
              <w:rPr>
                <w:sz w:val="16"/>
                <w:szCs w:val="18"/>
                <w:lang w:eastAsia="zh-CN"/>
              </w:rPr>
              <w:t>0.031</w:t>
            </w:r>
          </w:p>
        </w:tc>
        <w:tc>
          <w:tcPr>
            <w:tcW w:w="765" w:type="dxa"/>
            <w:tcBorders>
              <w:top w:val="single" w:sz="4" w:space="0" w:color="auto"/>
              <w:left w:val="single" w:sz="4" w:space="0" w:color="auto"/>
              <w:bottom w:val="single" w:sz="4" w:space="0" w:color="auto"/>
              <w:right w:val="single" w:sz="4" w:space="0" w:color="auto"/>
            </w:tcBorders>
            <w:vAlign w:val="center"/>
            <w:hideMark/>
          </w:tcPr>
          <w:p w14:paraId="17BC27BC" w14:textId="77777777" w:rsidR="00F50E9D" w:rsidRPr="009476C7" w:rsidRDefault="00F50E9D" w:rsidP="001C754B">
            <w:pPr>
              <w:pStyle w:val="TAC"/>
              <w:rPr>
                <w:sz w:val="16"/>
                <w:szCs w:val="18"/>
                <w:lang w:eastAsia="zh-CN"/>
              </w:rPr>
            </w:pPr>
            <w:r w:rsidRPr="009476C7">
              <w:rPr>
                <w:sz w:val="16"/>
                <w:szCs w:val="18"/>
                <w:lang w:eastAsia="zh-CN"/>
              </w:rPr>
              <w:t>0.024</w:t>
            </w:r>
          </w:p>
        </w:tc>
        <w:tc>
          <w:tcPr>
            <w:tcW w:w="765" w:type="dxa"/>
            <w:tcBorders>
              <w:top w:val="single" w:sz="4" w:space="0" w:color="auto"/>
              <w:left w:val="single" w:sz="4" w:space="0" w:color="auto"/>
              <w:bottom w:val="single" w:sz="4" w:space="0" w:color="auto"/>
              <w:right w:val="single" w:sz="4" w:space="0" w:color="auto"/>
            </w:tcBorders>
            <w:vAlign w:val="center"/>
            <w:hideMark/>
          </w:tcPr>
          <w:p w14:paraId="284D0860" w14:textId="77777777" w:rsidR="00F50E9D" w:rsidRPr="009476C7" w:rsidRDefault="00F50E9D" w:rsidP="001C754B">
            <w:pPr>
              <w:pStyle w:val="TAC"/>
              <w:rPr>
                <w:sz w:val="16"/>
                <w:szCs w:val="18"/>
                <w:lang w:eastAsia="zh-CN"/>
              </w:rPr>
            </w:pPr>
            <w:r w:rsidRPr="009476C7">
              <w:rPr>
                <w:sz w:val="16"/>
                <w:szCs w:val="18"/>
                <w:lang w:eastAsia="zh-CN"/>
              </w:rPr>
              <w:t>0.028</w:t>
            </w:r>
          </w:p>
        </w:tc>
        <w:tc>
          <w:tcPr>
            <w:tcW w:w="765" w:type="dxa"/>
            <w:tcBorders>
              <w:top w:val="single" w:sz="4" w:space="0" w:color="auto"/>
              <w:left w:val="single" w:sz="4" w:space="0" w:color="auto"/>
              <w:bottom w:val="single" w:sz="4" w:space="0" w:color="auto"/>
              <w:right w:val="single" w:sz="4" w:space="0" w:color="auto"/>
            </w:tcBorders>
            <w:vAlign w:val="center"/>
            <w:hideMark/>
          </w:tcPr>
          <w:p w14:paraId="2E4723BE" w14:textId="77777777" w:rsidR="00F50E9D" w:rsidRPr="009476C7" w:rsidRDefault="00F50E9D" w:rsidP="001C754B">
            <w:pPr>
              <w:pStyle w:val="TAC"/>
              <w:rPr>
                <w:sz w:val="16"/>
                <w:szCs w:val="18"/>
                <w:lang w:eastAsia="zh-CN"/>
              </w:rPr>
            </w:pPr>
            <w:r w:rsidRPr="009476C7">
              <w:rPr>
                <w:sz w:val="16"/>
                <w:szCs w:val="18"/>
                <w:lang w:eastAsia="zh-CN"/>
              </w:rPr>
              <w:t>0.034</w:t>
            </w:r>
          </w:p>
        </w:tc>
        <w:tc>
          <w:tcPr>
            <w:tcW w:w="765" w:type="dxa"/>
            <w:tcBorders>
              <w:top w:val="single" w:sz="4" w:space="0" w:color="auto"/>
              <w:left w:val="single" w:sz="4" w:space="0" w:color="auto"/>
              <w:bottom w:val="single" w:sz="4" w:space="0" w:color="auto"/>
              <w:right w:val="single" w:sz="4" w:space="0" w:color="auto"/>
            </w:tcBorders>
            <w:vAlign w:val="center"/>
            <w:hideMark/>
          </w:tcPr>
          <w:p w14:paraId="7A32F3D5" w14:textId="77777777" w:rsidR="00F50E9D" w:rsidRPr="009476C7" w:rsidRDefault="00F50E9D" w:rsidP="001C754B">
            <w:pPr>
              <w:pStyle w:val="TAC"/>
              <w:rPr>
                <w:sz w:val="16"/>
                <w:szCs w:val="18"/>
                <w:lang w:eastAsia="zh-CN"/>
              </w:rPr>
            </w:pPr>
            <w:r w:rsidRPr="009476C7">
              <w:rPr>
                <w:sz w:val="16"/>
                <w:szCs w:val="18"/>
                <w:lang w:eastAsia="zh-CN"/>
              </w:rPr>
              <w:t>0.024</w:t>
            </w:r>
          </w:p>
        </w:tc>
        <w:tc>
          <w:tcPr>
            <w:tcW w:w="765" w:type="dxa"/>
            <w:tcBorders>
              <w:top w:val="single" w:sz="4" w:space="0" w:color="auto"/>
              <w:left w:val="single" w:sz="4" w:space="0" w:color="auto"/>
              <w:bottom w:val="single" w:sz="4" w:space="0" w:color="auto"/>
              <w:right w:val="single" w:sz="4" w:space="0" w:color="auto"/>
            </w:tcBorders>
            <w:vAlign w:val="center"/>
            <w:hideMark/>
          </w:tcPr>
          <w:p w14:paraId="0FC11AFB" w14:textId="77777777" w:rsidR="00F50E9D" w:rsidRPr="009476C7" w:rsidRDefault="00F50E9D" w:rsidP="001C754B">
            <w:pPr>
              <w:pStyle w:val="TAC"/>
              <w:rPr>
                <w:sz w:val="16"/>
                <w:szCs w:val="18"/>
                <w:lang w:eastAsia="zh-CN"/>
              </w:rPr>
            </w:pPr>
            <w:r w:rsidRPr="009476C7">
              <w:rPr>
                <w:sz w:val="16"/>
                <w:szCs w:val="18"/>
                <w:lang w:eastAsia="zh-CN"/>
              </w:rPr>
              <w:t>0.029</w:t>
            </w:r>
          </w:p>
        </w:tc>
        <w:tc>
          <w:tcPr>
            <w:tcW w:w="765" w:type="dxa"/>
            <w:tcBorders>
              <w:top w:val="single" w:sz="4" w:space="0" w:color="auto"/>
              <w:left w:val="single" w:sz="4" w:space="0" w:color="auto"/>
              <w:bottom w:val="single" w:sz="4" w:space="0" w:color="auto"/>
              <w:right w:val="single" w:sz="4" w:space="0" w:color="auto"/>
            </w:tcBorders>
            <w:vAlign w:val="center"/>
            <w:hideMark/>
          </w:tcPr>
          <w:p w14:paraId="7E34D889" w14:textId="77777777" w:rsidR="00F50E9D" w:rsidRPr="009476C7" w:rsidRDefault="00F50E9D" w:rsidP="001C754B">
            <w:pPr>
              <w:pStyle w:val="TAC"/>
              <w:rPr>
                <w:sz w:val="16"/>
                <w:szCs w:val="18"/>
                <w:lang w:eastAsia="zh-CN"/>
              </w:rPr>
            </w:pPr>
            <w:r w:rsidRPr="009476C7">
              <w:rPr>
                <w:sz w:val="16"/>
                <w:szCs w:val="18"/>
                <w:lang w:eastAsia="zh-CN"/>
              </w:rPr>
              <w:t>0.035</w:t>
            </w:r>
          </w:p>
        </w:tc>
      </w:tr>
      <w:tr w:rsidR="005971A1" w:rsidRPr="009476C7" w14:paraId="35893A3E"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25FF0CA"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25A54BDA"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15BB533" w14:textId="77777777" w:rsidR="00F50E9D" w:rsidRPr="009476C7" w:rsidRDefault="00F50E9D" w:rsidP="001C754B">
            <w:pPr>
              <w:pStyle w:val="TAC"/>
              <w:rPr>
                <w:sz w:val="16"/>
                <w:szCs w:val="18"/>
                <w:lang w:eastAsia="zh-CN"/>
              </w:rPr>
            </w:pPr>
            <w:r w:rsidRPr="009476C7">
              <w:rPr>
                <w:sz w:val="16"/>
                <w:szCs w:val="18"/>
                <w:lang w:eastAsia="zh-CN"/>
              </w:rPr>
              <w:t>50%ile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4643388C" w14:textId="77777777" w:rsidR="00F50E9D" w:rsidRPr="009476C7" w:rsidRDefault="00F50E9D" w:rsidP="001C754B">
            <w:pPr>
              <w:pStyle w:val="TAC"/>
              <w:rPr>
                <w:sz w:val="16"/>
                <w:szCs w:val="18"/>
                <w:lang w:eastAsia="zh-CN"/>
              </w:rPr>
            </w:pPr>
            <w:r w:rsidRPr="009476C7">
              <w:rPr>
                <w:sz w:val="16"/>
                <w:szCs w:val="18"/>
                <w:lang w:eastAsia="zh-CN"/>
              </w:rPr>
              <w:t>0.038</w:t>
            </w:r>
          </w:p>
        </w:tc>
        <w:tc>
          <w:tcPr>
            <w:tcW w:w="765" w:type="dxa"/>
            <w:tcBorders>
              <w:top w:val="single" w:sz="4" w:space="0" w:color="auto"/>
              <w:left w:val="single" w:sz="4" w:space="0" w:color="auto"/>
              <w:bottom w:val="single" w:sz="4" w:space="0" w:color="auto"/>
              <w:right w:val="single" w:sz="4" w:space="0" w:color="auto"/>
            </w:tcBorders>
            <w:vAlign w:val="center"/>
            <w:hideMark/>
          </w:tcPr>
          <w:p w14:paraId="1BDD3697" w14:textId="77777777" w:rsidR="00F50E9D" w:rsidRPr="009476C7" w:rsidRDefault="00F50E9D" w:rsidP="001C754B">
            <w:pPr>
              <w:pStyle w:val="TAC"/>
              <w:rPr>
                <w:sz w:val="16"/>
                <w:szCs w:val="18"/>
                <w:lang w:eastAsia="zh-CN"/>
              </w:rPr>
            </w:pPr>
            <w:r w:rsidRPr="009476C7">
              <w:rPr>
                <w:sz w:val="16"/>
                <w:szCs w:val="18"/>
                <w:lang w:eastAsia="zh-CN"/>
              </w:rPr>
              <w:t>0.049</w:t>
            </w:r>
          </w:p>
        </w:tc>
        <w:tc>
          <w:tcPr>
            <w:tcW w:w="765" w:type="dxa"/>
            <w:tcBorders>
              <w:top w:val="single" w:sz="4" w:space="0" w:color="auto"/>
              <w:left w:val="single" w:sz="4" w:space="0" w:color="auto"/>
              <w:bottom w:val="single" w:sz="4" w:space="0" w:color="auto"/>
              <w:right w:val="single" w:sz="4" w:space="0" w:color="auto"/>
            </w:tcBorders>
            <w:vAlign w:val="center"/>
            <w:hideMark/>
          </w:tcPr>
          <w:p w14:paraId="10840FA2" w14:textId="77777777" w:rsidR="00F50E9D" w:rsidRPr="009476C7" w:rsidRDefault="00F50E9D" w:rsidP="001C754B">
            <w:pPr>
              <w:pStyle w:val="TAC"/>
              <w:rPr>
                <w:sz w:val="16"/>
                <w:szCs w:val="18"/>
                <w:lang w:eastAsia="zh-CN"/>
              </w:rPr>
            </w:pPr>
            <w:r w:rsidRPr="009476C7">
              <w:rPr>
                <w:sz w:val="16"/>
                <w:szCs w:val="18"/>
                <w:lang w:eastAsia="zh-CN"/>
              </w:rPr>
              <w:t>0.069</w:t>
            </w:r>
          </w:p>
        </w:tc>
        <w:tc>
          <w:tcPr>
            <w:tcW w:w="765" w:type="dxa"/>
            <w:tcBorders>
              <w:top w:val="single" w:sz="4" w:space="0" w:color="auto"/>
              <w:left w:val="single" w:sz="4" w:space="0" w:color="auto"/>
              <w:bottom w:val="single" w:sz="4" w:space="0" w:color="auto"/>
              <w:right w:val="single" w:sz="4" w:space="0" w:color="auto"/>
            </w:tcBorders>
            <w:vAlign w:val="center"/>
            <w:hideMark/>
          </w:tcPr>
          <w:p w14:paraId="355865FC" w14:textId="77777777" w:rsidR="00F50E9D" w:rsidRPr="009476C7" w:rsidRDefault="00F50E9D" w:rsidP="001C754B">
            <w:pPr>
              <w:pStyle w:val="TAC"/>
              <w:rPr>
                <w:sz w:val="16"/>
                <w:szCs w:val="18"/>
                <w:lang w:eastAsia="zh-CN"/>
              </w:rPr>
            </w:pPr>
            <w:r w:rsidRPr="009476C7">
              <w:rPr>
                <w:sz w:val="16"/>
                <w:szCs w:val="18"/>
                <w:lang w:eastAsia="zh-CN"/>
              </w:rPr>
              <w:t>0.041</w:t>
            </w:r>
          </w:p>
        </w:tc>
        <w:tc>
          <w:tcPr>
            <w:tcW w:w="765" w:type="dxa"/>
            <w:tcBorders>
              <w:top w:val="single" w:sz="4" w:space="0" w:color="auto"/>
              <w:left w:val="single" w:sz="4" w:space="0" w:color="auto"/>
              <w:bottom w:val="single" w:sz="4" w:space="0" w:color="auto"/>
              <w:right w:val="single" w:sz="4" w:space="0" w:color="auto"/>
            </w:tcBorders>
            <w:vAlign w:val="center"/>
            <w:hideMark/>
          </w:tcPr>
          <w:p w14:paraId="1B4D4DDD" w14:textId="77777777" w:rsidR="00F50E9D" w:rsidRPr="009476C7" w:rsidRDefault="00F50E9D" w:rsidP="001C754B">
            <w:pPr>
              <w:pStyle w:val="TAC"/>
              <w:rPr>
                <w:sz w:val="16"/>
                <w:szCs w:val="18"/>
                <w:lang w:eastAsia="zh-CN"/>
              </w:rPr>
            </w:pPr>
            <w:r w:rsidRPr="009476C7">
              <w:rPr>
                <w:sz w:val="16"/>
                <w:szCs w:val="18"/>
                <w:lang w:eastAsia="zh-CN"/>
              </w:rPr>
              <w:t>0.052</w:t>
            </w:r>
          </w:p>
        </w:tc>
        <w:tc>
          <w:tcPr>
            <w:tcW w:w="765" w:type="dxa"/>
            <w:tcBorders>
              <w:top w:val="single" w:sz="4" w:space="0" w:color="auto"/>
              <w:left w:val="single" w:sz="4" w:space="0" w:color="auto"/>
              <w:bottom w:val="single" w:sz="4" w:space="0" w:color="auto"/>
              <w:right w:val="single" w:sz="4" w:space="0" w:color="auto"/>
            </w:tcBorders>
            <w:vAlign w:val="center"/>
            <w:hideMark/>
          </w:tcPr>
          <w:p w14:paraId="7FB0DE8A" w14:textId="77777777" w:rsidR="00F50E9D" w:rsidRPr="009476C7" w:rsidRDefault="00F50E9D" w:rsidP="001C754B">
            <w:pPr>
              <w:pStyle w:val="TAC"/>
              <w:rPr>
                <w:sz w:val="16"/>
                <w:szCs w:val="18"/>
                <w:lang w:eastAsia="zh-CN"/>
              </w:rPr>
            </w:pPr>
            <w:r w:rsidRPr="009476C7">
              <w:rPr>
                <w:sz w:val="16"/>
                <w:szCs w:val="18"/>
                <w:lang w:eastAsia="zh-CN"/>
              </w:rPr>
              <w:t>0.074</w:t>
            </w:r>
          </w:p>
        </w:tc>
        <w:tc>
          <w:tcPr>
            <w:tcW w:w="765" w:type="dxa"/>
            <w:tcBorders>
              <w:top w:val="single" w:sz="4" w:space="0" w:color="auto"/>
              <w:left w:val="single" w:sz="4" w:space="0" w:color="auto"/>
              <w:bottom w:val="single" w:sz="4" w:space="0" w:color="auto"/>
              <w:right w:val="single" w:sz="4" w:space="0" w:color="auto"/>
            </w:tcBorders>
            <w:vAlign w:val="center"/>
            <w:hideMark/>
          </w:tcPr>
          <w:p w14:paraId="3F564A5F" w14:textId="77777777" w:rsidR="00F50E9D" w:rsidRPr="009476C7" w:rsidRDefault="00F50E9D" w:rsidP="001C754B">
            <w:pPr>
              <w:pStyle w:val="TAC"/>
              <w:rPr>
                <w:sz w:val="16"/>
                <w:szCs w:val="18"/>
                <w:lang w:eastAsia="zh-CN"/>
              </w:rPr>
            </w:pPr>
            <w:r w:rsidRPr="009476C7">
              <w:rPr>
                <w:sz w:val="16"/>
                <w:szCs w:val="18"/>
                <w:lang w:eastAsia="zh-CN"/>
              </w:rPr>
              <w:t>0.040</w:t>
            </w:r>
          </w:p>
        </w:tc>
        <w:tc>
          <w:tcPr>
            <w:tcW w:w="765" w:type="dxa"/>
            <w:tcBorders>
              <w:top w:val="single" w:sz="4" w:space="0" w:color="auto"/>
              <w:left w:val="single" w:sz="4" w:space="0" w:color="auto"/>
              <w:bottom w:val="single" w:sz="4" w:space="0" w:color="auto"/>
              <w:right w:val="single" w:sz="4" w:space="0" w:color="auto"/>
            </w:tcBorders>
            <w:vAlign w:val="center"/>
            <w:hideMark/>
          </w:tcPr>
          <w:p w14:paraId="6C6FEA43" w14:textId="77777777" w:rsidR="00F50E9D" w:rsidRPr="009476C7" w:rsidRDefault="00F50E9D" w:rsidP="001C754B">
            <w:pPr>
              <w:pStyle w:val="TAC"/>
              <w:rPr>
                <w:sz w:val="16"/>
                <w:szCs w:val="18"/>
                <w:lang w:eastAsia="zh-CN"/>
              </w:rPr>
            </w:pPr>
            <w:r w:rsidRPr="009476C7">
              <w:rPr>
                <w:sz w:val="16"/>
                <w:szCs w:val="18"/>
                <w:lang w:eastAsia="zh-CN"/>
              </w:rPr>
              <w:t>0.052</w:t>
            </w:r>
          </w:p>
        </w:tc>
        <w:tc>
          <w:tcPr>
            <w:tcW w:w="765" w:type="dxa"/>
            <w:tcBorders>
              <w:top w:val="single" w:sz="4" w:space="0" w:color="auto"/>
              <w:left w:val="single" w:sz="4" w:space="0" w:color="auto"/>
              <w:bottom w:val="single" w:sz="4" w:space="0" w:color="auto"/>
              <w:right w:val="single" w:sz="4" w:space="0" w:color="auto"/>
            </w:tcBorders>
            <w:vAlign w:val="center"/>
            <w:hideMark/>
          </w:tcPr>
          <w:p w14:paraId="1C7AFEAF" w14:textId="77777777" w:rsidR="00F50E9D" w:rsidRPr="009476C7" w:rsidRDefault="00F50E9D" w:rsidP="001C754B">
            <w:pPr>
              <w:pStyle w:val="TAC"/>
              <w:rPr>
                <w:sz w:val="16"/>
                <w:szCs w:val="18"/>
                <w:lang w:eastAsia="zh-CN"/>
              </w:rPr>
            </w:pPr>
            <w:r w:rsidRPr="009476C7">
              <w:rPr>
                <w:sz w:val="16"/>
                <w:szCs w:val="18"/>
                <w:lang w:eastAsia="zh-CN"/>
              </w:rPr>
              <w:t>0.074</w:t>
            </w:r>
          </w:p>
        </w:tc>
      </w:tr>
      <w:tr w:rsidR="005971A1" w:rsidRPr="009476C7" w14:paraId="4867D88A"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C8C3EFA"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5B58F095"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E127664" w14:textId="77777777" w:rsidR="00F50E9D" w:rsidRPr="009476C7" w:rsidRDefault="00F50E9D" w:rsidP="001C754B">
            <w:pPr>
              <w:pStyle w:val="TAC"/>
              <w:rPr>
                <w:sz w:val="16"/>
                <w:szCs w:val="18"/>
                <w:lang w:eastAsia="zh-CN"/>
              </w:rPr>
            </w:pPr>
            <w:r w:rsidRPr="009476C7">
              <w:rPr>
                <w:sz w:val="16"/>
                <w:szCs w:val="18"/>
                <w:lang w:eastAsia="zh-CN"/>
              </w:rPr>
              <w:t>95%ile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2554DA9B" w14:textId="77777777" w:rsidR="00F50E9D" w:rsidRPr="009476C7" w:rsidRDefault="00F50E9D" w:rsidP="001C754B">
            <w:pPr>
              <w:pStyle w:val="TAC"/>
              <w:rPr>
                <w:sz w:val="16"/>
                <w:szCs w:val="18"/>
                <w:lang w:eastAsia="zh-CN"/>
              </w:rPr>
            </w:pPr>
            <w:r w:rsidRPr="009476C7">
              <w:rPr>
                <w:sz w:val="16"/>
                <w:szCs w:val="18"/>
                <w:lang w:eastAsia="zh-CN"/>
              </w:rPr>
              <w:t>0.074</w:t>
            </w:r>
          </w:p>
        </w:tc>
        <w:tc>
          <w:tcPr>
            <w:tcW w:w="765" w:type="dxa"/>
            <w:tcBorders>
              <w:top w:val="single" w:sz="4" w:space="0" w:color="auto"/>
              <w:left w:val="single" w:sz="4" w:space="0" w:color="auto"/>
              <w:bottom w:val="single" w:sz="4" w:space="0" w:color="auto"/>
              <w:right w:val="single" w:sz="4" w:space="0" w:color="auto"/>
            </w:tcBorders>
            <w:vAlign w:val="center"/>
            <w:hideMark/>
          </w:tcPr>
          <w:p w14:paraId="435344F3" w14:textId="77777777" w:rsidR="00F50E9D" w:rsidRPr="009476C7" w:rsidRDefault="00F50E9D" w:rsidP="001C754B">
            <w:pPr>
              <w:pStyle w:val="TAC"/>
              <w:rPr>
                <w:sz w:val="16"/>
                <w:szCs w:val="18"/>
                <w:lang w:eastAsia="zh-CN"/>
              </w:rPr>
            </w:pPr>
            <w:r w:rsidRPr="009476C7">
              <w:rPr>
                <w:sz w:val="16"/>
                <w:szCs w:val="18"/>
                <w:lang w:eastAsia="zh-CN"/>
              </w:rPr>
              <w:t>0.101</w:t>
            </w:r>
          </w:p>
        </w:tc>
        <w:tc>
          <w:tcPr>
            <w:tcW w:w="765" w:type="dxa"/>
            <w:tcBorders>
              <w:top w:val="single" w:sz="4" w:space="0" w:color="auto"/>
              <w:left w:val="single" w:sz="4" w:space="0" w:color="auto"/>
              <w:bottom w:val="single" w:sz="4" w:space="0" w:color="auto"/>
              <w:right w:val="single" w:sz="4" w:space="0" w:color="auto"/>
            </w:tcBorders>
            <w:vAlign w:val="center"/>
            <w:hideMark/>
          </w:tcPr>
          <w:p w14:paraId="6C88F38B" w14:textId="77777777" w:rsidR="00F50E9D" w:rsidRPr="009476C7" w:rsidRDefault="00F50E9D" w:rsidP="001C754B">
            <w:pPr>
              <w:pStyle w:val="TAC"/>
              <w:rPr>
                <w:sz w:val="16"/>
                <w:szCs w:val="18"/>
                <w:lang w:eastAsia="zh-CN"/>
              </w:rPr>
            </w:pPr>
            <w:r w:rsidRPr="009476C7">
              <w:rPr>
                <w:sz w:val="16"/>
                <w:szCs w:val="18"/>
                <w:lang w:eastAsia="zh-CN"/>
              </w:rPr>
              <w:t>0.162</w:t>
            </w:r>
          </w:p>
        </w:tc>
        <w:tc>
          <w:tcPr>
            <w:tcW w:w="765" w:type="dxa"/>
            <w:tcBorders>
              <w:top w:val="single" w:sz="4" w:space="0" w:color="auto"/>
              <w:left w:val="single" w:sz="4" w:space="0" w:color="auto"/>
              <w:bottom w:val="single" w:sz="4" w:space="0" w:color="auto"/>
              <w:right w:val="single" w:sz="4" w:space="0" w:color="auto"/>
            </w:tcBorders>
            <w:vAlign w:val="center"/>
            <w:hideMark/>
          </w:tcPr>
          <w:p w14:paraId="5CF41075" w14:textId="77777777" w:rsidR="00F50E9D" w:rsidRPr="009476C7" w:rsidRDefault="00F50E9D" w:rsidP="001C754B">
            <w:pPr>
              <w:pStyle w:val="TAC"/>
              <w:rPr>
                <w:sz w:val="16"/>
                <w:szCs w:val="18"/>
                <w:lang w:eastAsia="zh-CN"/>
              </w:rPr>
            </w:pPr>
            <w:r w:rsidRPr="009476C7">
              <w:rPr>
                <w:sz w:val="16"/>
                <w:szCs w:val="18"/>
                <w:lang w:eastAsia="zh-CN"/>
              </w:rPr>
              <w:t>0.076</w:t>
            </w:r>
          </w:p>
        </w:tc>
        <w:tc>
          <w:tcPr>
            <w:tcW w:w="765" w:type="dxa"/>
            <w:tcBorders>
              <w:top w:val="single" w:sz="4" w:space="0" w:color="auto"/>
              <w:left w:val="single" w:sz="4" w:space="0" w:color="auto"/>
              <w:bottom w:val="single" w:sz="4" w:space="0" w:color="auto"/>
              <w:right w:val="single" w:sz="4" w:space="0" w:color="auto"/>
            </w:tcBorders>
            <w:vAlign w:val="center"/>
            <w:hideMark/>
          </w:tcPr>
          <w:p w14:paraId="1A28472D" w14:textId="77777777" w:rsidR="00F50E9D" w:rsidRPr="009476C7" w:rsidRDefault="00F50E9D" w:rsidP="001C754B">
            <w:pPr>
              <w:pStyle w:val="TAC"/>
              <w:rPr>
                <w:sz w:val="16"/>
                <w:szCs w:val="18"/>
                <w:lang w:eastAsia="zh-CN"/>
              </w:rPr>
            </w:pPr>
            <w:r w:rsidRPr="009476C7">
              <w:rPr>
                <w:sz w:val="16"/>
                <w:szCs w:val="18"/>
                <w:lang w:eastAsia="zh-CN"/>
              </w:rPr>
              <w:t>0.106</w:t>
            </w:r>
          </w:p>
        </w:tc>
        <w:tc>
          <w:tcPr>
            <w:tcW w:w="765" w:type="dxa"/>
            <w:tcBorders>
              <w:top w:val="single" w:sz="4" w:space="0" w:color="auto"/>
              <w:left w:val="single" w:sz="4" w:space="0" w:color="auto"/>
              <w:bottom w:val="single" w:sz="4" w:space="0" w:color="auto"/>
              <w:right w:val="single" w:sz="4" w:space="0" w:color="auto"/>
            </w:tcBorders>
            <w:vAlign w:val="center"/>
            <w:hideMark/>
          </w:tcPr>
          <w:p w14:paraId="163F47B1" w14:textId="77777777" w:rsidR="00F50E9D" w:rsidRPr="009476C7" w:rsidRDefault="00F50E9D" w:rsidP="001C754B">
            <w:pPr>
              <w:pStyle w:val="TAC"/>
              <w:rPr>
                <w:sz w:val="16"/>
                <w:szCs w:val="18"/>
                <w:lang w:eastAsia="zh-CN"/>
              </w:rPr>
            </w:pPr>
            <w:r w:rsidRPr="009476C7">
              <w:rPr>
                <w:sz w:val="16"/>
                <w:szCs w:val="18"/>
                <w:lang w:eastAsia="zh-CN"/>
              </w:rPr>
              <w:t>0.177</w:t>
            </w:r>
          </w:p>
        </w:tc>
        <w:tc>
          <w:tcPr>
            <w:tcW w:w="765" w:type="dxa"/>
            <w:tcBorders>
              <w:top w:val="single" w:sz="4" w:space="0" w:color="auto"/>
              <w:left w:val="single" w:sz="4" w:space="0" w:color="auto"/>
              <w:bottom w:val="single" w:sz="4" w:space="0" w:color="auto"/>
              <w:right w:val="single" w:sz="4" w:space="0" w:color="auto"/>
            </w:tcBorders>
            <w:vAlign w:val="center"/>
            <w:hideMark/>
          </w:tcPr>
          <w:p w14:paraId="14AE0993" w14:textId="77777777" w:rsidR="00F50E9D" w:rsidRPr="009476C7" w:rsidRDefault="00F50E9D" w:rsidP="001C754B">
            <w:pPr>
              <w:pStyle w:val="TAC"/>
              <w:rPr>
                <w:sz w:val="16"/>
                <w:szCs w:val="18"/>
                <w:lang w:eastAsia="zh-CN"/>
              </w:rPr>
            </w:pPr>
            <w:r w:rsidRPr="009476C7">
              <w:rPr>
                <w:sz w:val="16"/>
                <w:szCs w:val="18"/>
                <w:lang w:eastAsia="zh-CN"/>
              </w:rPr>
              <w:t>0.075</w:t>
            </w:r>
          </w:p>
        </w:tc>
        <w:tc>
          <w:tcPr>
            <w:tcW w:w="765" w:type="dxa"/>
            <w:tcBorders>
              <w:top w:val="single" w:sz="4" w:space="0" w:color="auto"/>
              <w:left w:val="single" w:sz="4" w:space="0" w:color="auto"/>
              <w:bottom w:val="single" w:sz="4" w:space="0" w:color="auto"/>
              <w:right w:val="single" w:sz="4" w:space="0" w:color="auto"/>
            </w:tcBorders>
            <w:vAlign w:val="center"/>
            <w:hideMark/>
          </w:tcPr>
          <w:p w14:paraId="73B20FAF" w14:textId="77777777" w:rsidR="00F50E9D" w:rsidRPr="009476C7" w:rsidRDefault="00F50E9D" w:rsidP="001C754B">
            <w:pPr>
              <w:pStyle w:val="TAC"/>
              <w:rPr>
                <w:sz w:val="16"/>
                <w:szCs w:val="18"/>
                <w:lang w:eastAsia="zh-CN"/>
              </w:rPr>
            </w:pPr>
            <w:r w:rsidRPr="009476C7">
              <w:rPr>
                <w:sz w:val="16"/>
                <w:szCs w:val="18"/>
                <w:lang w:eastAsia="zh-CN"/>
              </w:rPr>
              <w:t>0.110</w:t>
            </w:r>
          </w:p>
        </w:tc>
        <w:tc>
          <w:tcPr>
            <w:tcW w:w="765" w:type="dxa"/>
            <w:tcBorders>
              <w:top w:val="single" w:sz="4" w:space="0" w:color="auto"/>
              <w:left w:val="single" w:sz="4" w:space="0" w:color="auto"/>
              <w:bottom w:val="single" w:sz="4" w:space="0" w:color="auto"/>
              <w:right w:val="single" w:sz="4" w:space="0" w:color="auto"/>
            </w:tcBorders>
            <w:vAlign w:val="center"/>
            <w:hideMark/>
          </w:tcPr>
          <w:p w14:paraId="1110B120" w14:textId="77777777" w:rsidR="00F50E9D" w:rsidRPr="009476C7" w:rsidRDefault="00F50E9D" w:rsidP="001C754B">
            <w:pPr>
              <w:pStyle w:val="TAC"/>
              <w:rPr>
                <w:sz w:val="16"/>
                <w:szCs w:val="18"/>
                <w:lang w:eastAsia="zh-CN"/>
              </w:rPr>
            </w:pPr>
            <w:r w:rsidRPr="009476C7">
              <w:rPr>
                <w:sz w:val="16"/>
                <w:szCs w:val="18"/>
                <w:lang w:eastAsia="zh-CN"/>
              </w:rPr>
              <w:t>0.189</w:t>
            </w:r>
          </w:p>
        </w:tc>
      </w:tr>
      <w:tr w:rsidR="005971A1" w:rsidRPr="009476C7" w14:paraId="11917615"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52EAFDA6"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1C11A924"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6C9289C4" w14:textId="77777777" w:rsidR="00F50E9D" w:rsidRPr="009476C7" w:rsidRDefault="00F50E9D" w:rsidP="001C754B">
            <w:pPr>
              <w:pStyle w:val="TAC"/>
              <w:rPr>
                <w:sz w:val="16"/>
                <w:szCs w:val="18"/>
                <w:lang w:eastAsia="zh-CN"/>
              </w:rPr>
            </w:pPr>
            <w:r w:rsidRPr="009476C7">
              <w:rPr>
                <w:sz w:val="16"/>
                <w:szCs w:val="18"/>
                <w:lang w:eastAsia="zh-CN"/>
              </w:rPr>
              <w:t>mean</w:t>
            </w:r>
          </w:p>
        </w:tc>
        <w:tc>
          <w:tcPr>
            <w:tcW w:w="765" w:type="dxa"/>
            <w:tcBorders>
              <w:top w:val="single" w:sz="4" w:space="0" w:color="auto"/>
              <w:left w:val="single" w:sz="4" w:space="0" w:color="auto"/>
              <w:bottom w:val="single" w:sz="4" w:space="0" w:color="auto"/>
              <w:right w:val="single" w:sz="4" w:space="0" w:color="auto"/>
            </w:tcBorders>
            <w:vAlign w:val="center"/>
            <w:hideMark/>
          </w:tcPr>
          <w:p w14:paraId="4CBC0D2D" w14:textId="77777777" w:rsidR="00F50E9D" w:rsidRPr="009476C7" w:rsidRDefault="00F50E9D" w:rsidP="001C754B">
            <w:pPr>
              <w:pStyle w:val="TAC"/>
              <w:rPr>
                <w:sz w:val="16"/>
                <w:szCs w:val="18"/>
                <w:lang w:eastAsia="zh-CN"/>
              </w:rPr>
            </w:pPr>
            <w:r w:rsidRPr="009476C7">
              <w:rPr>
                <w:sz w:val="16"/>
                <w:szCs w:val="18"/>
                <w:lang w:eastAsia="zh-CN"/>
              </w:rPr>
              <w:t>0.044</w:t>
            </w:r>
          </w:p>
        </w:tc>
        <w:tc>
          <w:tcPr>
            <w:tcW w:w="765" w:type="dxa"/>
            <w:tcBorders>
              <w:top w:val="single" w:sz="4" w:space="0" w:color="auto"/>
              <w:left w:val="single" w:sz="4" w:space="0" w:color="auto"/>
              <w:bottom w:val="single" w:sz="4" w:space="0" w:color="auto"/>
              <w:right w:val="single" w:sz="4" w:space="0" w:color="auto"/>
            </w:tcBorders>
            <w:vAlign w:val="center"/>
            <w:hideMark/>
          </w:tcPr>
          <w:p w14:paraId="6552639E" w14:textId="77777777" w:rsidR="00F50E9D" w:rsidRPr="009476C7" w:rsidRDefault="00F50E9D" w:rsidP="001C754B">
            <w:pPr>
              <w:pStyle w:val="TAC"/>
              <w:rPr>
                <w:sz w:val="16"/>
                <w:szCs w:val="18"/>
                <w:lang w:eastAsia="zh-CN"/>
              </w:rPr>
            </w:pPr>
            <w:r w:rsidRPr="009476C7">
              <w:rPr>
                <w:sz w:val="16"/>
                <w:szCs w:val="18"/>
                <w:lang w:eastAsia="zh-CN"/>
              </w:rPr>
              <w:t>0.059</w:t>
            </w:r>
          </w:p>
        </w:tc>
        <w:tc>
          <w:tcPr>
            <w:tcW w:w="765" w:type="dxa"/>
            <w:tcBorders>
              <w:top w:val="single" w:sz="4" w:space="0" w:color="auto"/>
              <w:left w:val="single" w:sz="4" w:space="0" w:color="auto"/>
              <w:bottom w:val="single" w:sz="4" w:space="0" w:color="auto"/>
              <w:right w:val="single" w:sz="4" w:space="0" w:color="auto"/>
            </w:tcBorders>
            <w:vAlign w:val="center"/>
            <w:hideMark/>
          </w:tcPr>
          <w:p w14:paraId="24C4904C" w14:textId="77777777" w:rsidR="00F50E9D" w:rsidRPr="009476C7" w:rsidRDefault="00F50E9D" w:rsidP="001C754B">
            <w:pPr>
              <w:pStyle w:val="TAC"/>
              <w:rPr>
                <w:sz w:val="16"/>
                <w:szCs w:val="18"/>
                <w:lang w:eastAsia="zh-CN"/>
              </w:rPr>
            </w:pPr>
            <w:r w:rsidRPr="009476C7">
              <w:rPr>
                <w:sz w:val="16"/>
                <w:szCs w:val="18"/>
                <w:lang w:eastAsia="zh-CN"/>
              </w:rPr>
              <w:t>0.088</w:t>
            </w:r>
          </w:p>
        </w:tc>
        <w:tc>
          <w:tcPr>
            <w:tcW w:w="765" w:type="dxa"/>
            <w:tcBorders>
              <w:top w:val="single" w:sz="4" w:space="0" w:color="auto"/>
              <w:left w:val="single" w:sz="4" w:space="0" w:color="auto"/>
              <w:bottom w:val="single" w:sz="4" w:space="0" w:color="auto"/>
              <w:right w:val="single" w:sz="4" w:space="0" w:color="auto"/>
            </w:tcBorders>
            <w:vAlign w:val="center"/>
            <w:hideMark/>
          </w:tcPr>
          <w:p w14:paraId="23E07CAB" w14:textId="77777777" w:rsidR="00F50E9D" w:rsidRPr="009476C7" w:rsidRDefault="00F50E9D" w:rsidP="001C754B">
            <w:pPr>
              <w:pStyle w:val="TAC"/>
              <w:rPr>
                <w:sz w:val="16"/>
                <w:szCs w:val="18"/>
                <w:lang w:eastAsia="zh-CN"/>
              </w:rPr>
            </w:pPr>
            <w:r w:rsidRPr="009476C7">
              <w:rPr>
                <w:sz w:val="16"/>
                <w:szCs w:val="18"/>
                <w:lang w:eastAsia="zh-CN"/>
              </w:rPr>
              <w:t>0.046</w:t>
            </w:r>
          </w:p>
        </w:tc>
        <w:tc>
          <w:tcPr>
            <w:tcW w:w="765" w:type="dxa"/>
            <w:tcBorders>
              <w:top w:val="single" w:sz="4" w:space="0" w:color="auto"/>
              <w:left w:val="single" w:sz="4" w:space="0" w:color="auto"/>
              <w:bottom w:val="single" w:sz="4" w:space="0" w:color="auto"/>
              <w:right w:val="single" w:sz="4" w:space="0" w:color="auto"/>
            </w:tcBorders>
            <w:vAlign w:val="center"/>
            <w:hideMark/>
          </w:tcPr>
          <w:p w14:paraId="761B636A" w14:textId="77777777" w:rsidR="00F50E9D" w:rsidRPr="009476C7" w:rsidRDefault="00F50E9D" w:rsidP="001C754B">
            <w:pPr>
              <w:pStyle w:val="TAC"/>
              <w:rPr>
                <w:sz w:val="16"/>
                <w:szCs w:val="18"/>
                <w:lang w:eastAsia="zh-CN"/>
              </w:rPr>
            </w:pPr>
            <w:r w:rsidRPr="009476C7">
              <w:rPr>
                <w:sz w:val="16"/>
                <w:szCs w:val="18"/>
                <w:lang w:eastAsia="zh-CN"/>
              </w:rPr>
              <w:t>0.063</w:t>
            </w:r>
          </w:p>
        </w:tc>
        <w:tc>
          <w:tcPr>
            <w:tcW w:w="765" w:type="dxa"/>
            <w:tcBorders>
              <w:top w:val="single" w:sz="4" w:space="0" w:color="auto"/>
              <w:left w:val="single" w:sz="4" w:space="0" w:color="auto"/>
              <w:bottom w:val="single" w:sz="4" w:space="0" w:color="auto"/>
              <w:right w:val="single" w:sz="4" w:space="0" w:color="auto"/>
            </w:tcBorders>
            <w:vAlign w:val="center"/>
            <w:hideMark/>
          </w:tcPr>
          <w:p w14:paraId="13C1DBA9" w14:textId="77777777" w:rsidR="00F50E9D" w:rsidRPr="009476C7" w:rsidRDefault="00F50E9D" w:rsidP="001C754B">
            <w:pPr>
              <w:pStyle w:val="TAC"/>
              <w:rPr>
                <w:sz w:val="16"/>
                <w:szCs w:val="18"/>
                <w:lang w:eastAsia="zh-CN"/>
              </w:rPr>
            </w:pPr>
            <w:r w:rsidRPr="009476C7">
              <w:rPr>
                <w:sz w:val="16"/>
                <w:szCs w:val="18"/>
                <w:lang w:eastAsia="zh-CN"/>
              </w:rPr>
              <w:t>0.095</w:t>
            </w:r>
          </w:p>
        </w:tc>
        <w:tc>
          <w:tcPr>
            <w:tcW w:w="765" w:type="dxa"/>
            <w:tcBorders>
              <w:top w:val="single" w:sz="4" w:space="0" w:color="auto"/>
              <w:left w:val="single" w:sz="4" w:space="0" w:color="auto"/>
              <w:bottom w:val="single" w:sz="4" w:space="0" w:color="auto"/>
              <w:right w:val="single" w:sz="4" w:space="0" w:color="auto"/>
            </w:tcBorders>
            <w:vAlign w:val="center"/>
            <w:hideMark/>
          </w:tcPr>
          <w:p w14:paraId="0F14A981" w14:textId="77777777" w:rsidR="00F50E9D" w:rsidRPr="009476C7" w:rsidRDefault="00F50E9D" w:rsidP="001C754B">
            <w:pPr>
              <w:pStyle w:val="TAC"/>
              <w:rPr>
                <w:sz w:val="16"/>
                <w:szCs w:val="18"/>
                <w:lang w:eastAsia="zh-CN"/>
              </w:rPr>
            </w:pPr>
            <w:r w:rsidRPr="009476C7">
              <w:rPr>
                <w:sz w:val="16"/>
                <w:szCs w:val="18"/>
                <w:lang w:eastAsia="zh-CN"/>
              </w:rPr>
              <w:t>0.046</w:t>
            </w:r>
          </w:p>
        </w:tc>
        <w:tc>
          <w:tcPr>
            <w:tcW w:w="765" w:type="dxa"/>
            <w:tcBorders>
              <w:top w:val="single" w:sz="4" w:space="0" w:color="auto"/>
              <w:left w:val="single" w:sz="4" w:space="0" w:color="auto"/>
              <w:bottom w:val="single" w:sz="4" w:space="0" w:color="auto"/>
              <w:right w:val="single" w:sz="4" w:space="0" w:color="auto"/>
            </w:tcBorders>
            <w:vAlign w:val="center"/>
            <w:hideMark/>
          </w:tcPr>
          <w:p w14:paraId="26B77BCD" w14:textId="77777777" w:rsidR="00F50E9D" w:rsidRPr="009476C7" w:rsidRDefault="00F50E9D" w:rsidP="001C754B">
            <w:pPr>
              <w:pStyle w:val="TAC"/>
              <w:rPr>
                <w:sz w:val="16"/>
                <w:szCs w:val="18"/>
                <w:lang w:eastAsia="zh-CN"/>
              </w:rPr>
            </w:pPr>
            <w:r w:rsidRPr="009476C7">
              <w:rPr>
                <w:sz w:val="16"/>
                <w:szCs w:val="18"/>
                <w:lang w:eastAsia="zh-CN"/>
              </w:rPr>
              <w:t>0.063</w:t>
            </w:r>
          </w:p>
        </w:tc>
        <w:tc>
          <w:tcPr>
            <w:tcW w:w="765" w:type="dxa"/>
            <w:tcBorders>
              <w:top w:val="single" w:sz="4" w:space="0" w:color="auto"/>
              <w:left w:val="single" w:sz="4" w:space="0" w:color="auto"/>
              <w:bottom w:val="single" w:sz="4" w:space="0" w:color="auto"/>
              <w:right w:val="single" w:sz="4" w:space="0" w:color="auto"/>
            </w:tcBorders>
            <w:vAlign w:val="center"/>
            <w:hideMark/>
          </w:tcPr>
          <w:p w14:paraId="68153B51" w14:textId="77777777" w:rsidR="00F50E9D" w:rsidRPr="009476C7" w:rsidRDefault="00F50E9D" w:rsidP="001C754B">
            <w:pPr>
              <w:pStyle w:val="TAC"/>
              <w:rPr>
                <w:sz w:val="16"/>
                <w:szCs w:val="18"/>
                <w:lang w:eastAsia="zh-CN"/>
              </w:rPr>
            </w:pPr>
            <w:r w:rsidRPr="009476C7">
              <w:rPr>
                <w:sz w:val="16"/>
                <w:szCs w:val="18"/>
                <w:lang w:eastAsia="zh-CN"/>
              </w:rPr>
              <w:t>0.097</w:t>
            </w:r>
          </w:p>
        </w:tc>
      </w:tr>
      <w:tr w:rsidR="005971A1" w:rsidRPr="009476C7" w14:paraId="672DE472"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46BCD70" w14:textId="77777777" w:rsidR="00F50E9D" w:rsidRPr="009476C7" w:rsidRDefault="00F50E9D" w:rsidP="001C754B">
            <w:pPr>
              <w:pStyle w:val="TAC"/>
              <w:rPr>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06B4F1F2" w14:textId="77777777" w:rsidR="00F50E9D" w:rsidRPr="009476C7" w:rsidRDefault="00F50E9D" w:rsidP="001C754B">
            <w:pPr>
              <w:pStyle w:val="TAC"/>
              <w:rPr>
                <w:sz w:val="16"/>
                <w:szCs w:val="18"/>
                <w:lang w:eastAsia="zh-CN"/>
              </w:rPr>
            </w:pPr>
            <w:r w:rsidRPr="009476C7">
              <w:rPr>
                <w:sz w:val="16"/>
                <w:szCs w:val="18"/>
                <w:lang w:eastAsia="zh-CN"/>
              </w:rPr>
              <w:t>UL UPT (Mbps)</w:t>
            </w:r>
          </w:p>
        </w:tc>
        <w:tc>
          <w:tcPr>
            <w:tcW w:w="765" w:type="dxa"/>
            <w:tcBorders>
              <w:top w:val="single" w:sz="4" w:space="0" w:color="auto"/>
              <w:left w:val="single" w:sz="4" w:space="0" w:color="auto"/>
              <w:bottom w:val="single" w:sz="4" w:space="0" w:color="auto"/>
              <w:right w:val="single" w:sz="4" w:space="0" w:color="auto"/>
            </w:tcBorders>
            <w:hideMark/>
          </w:tcPr>
          <w:p w14:paraId="66B2837D" w14:textId="77777777" w:rsidR="00F50E9D" w:rsidRPr="009476C7" w:rsidRDefault="00F50E9D" w:rsidP="001C754B">
            <w:pPr>
              <w:pStyle w:val="TAC"/>
              <w:rPr>
                <w:sz w:val="16"/>
                <w:szCs w:val="18"/>
                <w:lang w:eastAsia="zh-CN"/>
              </w:rPr>
            </w:pPr>
            <w:r w:rsidRPr="009476C7">
              <w:rPr>
                <w:sz w:val="16"/>
                <w:szCs w:val="18"/>
                <w:lang w:eastAsia="zh-CN"/>
              </w:rPr>
              <w:t>5%ile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696B438D" w14:textId="77777777" w:rsidR="00F50E9D" w:rsidRPr="009476C7" w:rsidRDefault="00F50E9D" w:rsidP="001C754B">
            <w:pPr>
              <w:pStyle w:val="TAC"/>
              <w:rPr>
                <w:sz w:val="16"/>
                <w:szCs w:val="18"/>
                <w:lang w:eastAsia="zh-CN"/>
              </w:rPr>
            </w:pPr>
            <w:r w:rsidRPr="009476C7">
              <w:rPr>
                <w:sz w:val="16"/>
                <w:szCs w:val="18"/>
                <w:lang w:eastAsia="zh-CN"/>
              </w:rPr>
              <w:t>1363</w:t>
            </w:r>
          </w:p>
        </w:tc>
        <w:tc>
          <w:tcPr>
            <w:tcW w:w="765" w:type="dxa"/>
            <w:tcBorders>
              <w:top w:val="single" w:sz="4" w:space="0" w:color="auto"/>
              <w:left w:val="single" w:sz="4" w:space="0" w:color="auto"/>
              <w:bottom w:val="single" w:sz="4" w:space="0" w:color="auto"/>
              <w:right w:val="single" w:sz="4" w:space="0" w:color="auto"/>
            </w:tcBorders>
            <w:vAlign w:val="center"/>
            <w:hideMark/>
          </w:tcPr>
          <w:p w14:paraId="530B5CB3" w14:textId="77777777" w:rsidR="00F50E9D" w:rsidRPr="009476C7" w:rsidRDefault="00F50E9D" w:rsidP="001C754B">
            <w:pPr>
              <w:pStyle w:val="TAC"/>
              <w:rPr>
                <w:sz w:val="16"/>
                <w:szCs w:val="18"/>
                <w:lang w:eastAsia="zh-CN"/>
              </w:rPr>
            </w:pPr>
            <w:r w:rsidRPr="009476C7">
              <w:rPr>
                <w:sz w:val="16"/>
                <w:szCs w:val="18"/>
                <w:lang w:eastAsia="zh-CN"/>
              </w:rPr>
              <w:t>1089</w:t>
            </w:r>
          </w:p>
        </w:tc>
        <w:tc>
          <w:tcPr>
            <w:tcW w:w="765" w:type="dxa"/>
            <w:tcBorders>
              <w:top w:val="single" w:sz="4" w:space="0" w:color="auto"/>
              <w:left w:val="single" w:sz="4" w:space="0" w:color="auto"/>
              <w:bottom w:val="single" w:sz="4" w:space="0" w:color="auto"/>
              <w:right w:val="single" w:sz="4" w:space="0" w:color="auto"/>
            </w:tcBorders>
            <w:vAlign w:val="center"/>
            <w:hideMark/>
          </w:tcPr>
          <w:p w14:paraId="75F02F1E" w14:textId="77777777" w:rsidR="00F50E9D" w:rsidRPr="009476C7" w:rsidRDefault="00F50E9D" w:rsidP="001C754B">
            <w:pPr>
              <w:pStyle w:val="TAC"/>
              <w:rPr>
                <w:sz w:val="16"/>
                <w:szCs w:val="18"/>
                <w:lang w:eastAsia="zh-CN"/>
              </w:rPr>
            </w:pPr>
            <w:r w:rsidRPr="009476C7">
              <w:rPr>
                <w:sz w:val="16"/>
                <w:szCs w:val="18"/>
                <w:lang w:eastAsia="zh-CN"/>
              </w:rPr>
              <w:t>832</w:t>
            </w:r>
          </w:p>
        </w:tc>
        <w:tc>
          <w:tcPr>
            <w:tcW w:w="765" w:type="dxa"/>
            <w:tcBorders>
              <w:top w:val="single" w:sz="4" w:space="0" w:color="auto"/>
              <w:left w:val="single" w:sz="4" w:space="0" w:color="auto"/>
              <w:bottom w:val="single" w:sz="4" w:space="0" w:color="auto"/>
              <w:right w:val="single" w:sz="4" w:space="0" w:color="auto"/>
            </w:tcBorders>
            <w:vAlign w:val="center"/>
            <w:hideMark/>
          </w:tcPr>
          <w:p w14:paraId="1A4C87EA" w14:textId="77777777" w:rsidR="00F50E9D" w:rsidRPr="009476C7" w:rsidRDefault="00F50E9D" w:rsidP="001C754B">
            <w:pPr>
              <w:pStyle w:val="TAC"/>
              <w:rPr>
                <w:sz w:val="16"/>
                <w:szCs w:val="18"/>
                <w:lang w:eastAsia="zh-CN"/>
              </w:rPr>
            </w:pPr>
            <w:r w:rsidRPr="009476C7">
              <w:rPr>
                <w:sz w:val="16"/>
                <w:szCs w:val="18"/>
                <w:lang w:eastAsia="zh-CN"/>
              </w:rPr>
              <w:t>1287</w:t>
            </w:r>
          </w:p>
        </w:tc>
        <w:tc>
          <w:tcPr>
            <w:tcW w:w="765" w:type="dxa"/>
            <w:tcBorders>
              <w:top w:val="single" w:sz="4" w:space="0" w:color="auto"/>
              <w:left w:val="single" w:sz="4" w:space="0" w:color="auto"/>
              <w:bottom w:val="single" w:sz="4" w:space="0" w:color="auto"/>
              <w:right w:val="single" w:sz="4" w:space="0" w:color="auto"/>
            </w:tcBorders>
            <w:vAlign w:val="center"/>
            <w:hideMark/>
          </w:tcPr>
          <w:p w14:paraId="0506D2C9" w14:textId="77777777" w:rsidR="00F50E9D" w:rsidRPr="009476C7" w:rsidRDefault="00F50E9D" w:rsidP="001C754B">
            <w:pPr>
              <w:pStyle w:val="TAC"/>
              <w:rPr>
                <w:sz w:val="16"/>
                <w:szCs w:val="18"/>
                <w:lang w:eastAsia="zh-CN"/>
              </w:rPr>
            </w:pPr>
            <w:r w:rsidRPr="009476C7">
              <w:rPr>
                <w:sz w:val="16"/>
                <w:szCs w:val="18"/>
                <w:lang w:eastAsia="zh-CN"/>
              </w:rPr>
              <w:t>988</w:t>
            </w:r>
          </w:p>
        </w:tc>
        <w:tc>
          <w:tcPr>
            <w:tcW w:w="765" w:type="dxa"/>
            <w:tcBorders>
              <w:top w:val="single" w:sz="4" w:space="0" w:color="auto"/>
              <w:left w:val="single" w:sz="4" w:space="0" w:color="auto"/>
              <w:bottom w:val="single" w:sz="4" w:space="0" w:color="auto"/>
              <w:right w:val="single" w:sz="4" w:space="0" w:color="auto"/>
            </w:tcBorders>
            <w:vAlign w:val="center"/>
            <w:hideMark/>
          </w:tcPr>
          <w:p w14:paraId="71D11407" w14:textId="77777777" w:rsidR="00F50E9D" w:rsidRPr="009476C7" w:rsidRDefault="00F50E9D" w:rsidP="001C754B">
            <w:pPr>
              <w:pStyle w:val="TAC"/>
              <w:rPr>
                <w:sz w:val="16"/>
                <w:szCs w:val="18"/>
                <w:lang w:eastAsia="zh-CN"/>
              </w:rPr>
            </w:pPr>
            <w:r w:rsidRPr="009476C7">
              <w:rPr>
                <w:sz w:val="16"/>
                <w:szCs w:val="18"/>
                <w:lang w:eastAsia="zh-CN"/>
              </w:rPr>
              <w:t>735</w:t>
            </w:r>
          </w:p>
        </w:tc>
        <w:tc>
          <w:tcPr>
            <w:tcW w:w="765" w:type="dxa"/>
            <w:tcBorders>
              <w:top w:val="single" w:sz="4" w:space="0" w:color="auto"/>
              <w:left w:val="single" w:sz="4" w:space="0" w:color="auto"/>
              <w:bottom w:val="single" w:sz="4" w:space="0" w:color="auto"/>
              <w:right w:val="single" w:sz="4" w:space="0" w:color="auto"/>
            </w:tcBorders>
            <w:vAlign w:val="center"/>
            <w:hideMark/>
          </w:tcPr>
          <w:p w14:paraId="7CFA346B" w14:textId="77777777" w:rsidR="00F50E9D" w:rsidRPr="009476C7" w:rsidRDefault="00F50E9D" w:rsidP="001C754B">
            <w:pPr>
              <w:pStyle w:val="TAC"/>
              <w:rPr>
                <w:sz w:val="16"/>
                <w:szCs w:val="18"/>
                <w:lang w:eastAsia="zh-CN"/>
              </w:rPr>
            </w:pPr>
            <w:r w:rsidRPr="009476C7">
              <w:rPr>
                <w:sz w:val="16"/>
                <w:szCs w:val="18"/>
                <w:lang w:eastAsia="zh-CN"/>
              </w:rPr>
              <w:t>1271</w:t>
            </w:r>
          </w:p>
        </w:tc>
        <w:tc>
          <w:tcPr>
            <w:tcW w:w="765" w:type="dxa"/>
            <w:tcBorders>
              <w:top w:val="single" w:sz="4" w:space="0" w:color="auto"/>
              <w:left w:val="single" w:sz="4" w:space="0" w:color="auto"/>
              <w:bottom w:val="single" w:sz="4" w:space="0" w:color="auto"/>
              <w:right w:val="single" w:sz="4" w:space="0" w:color="auto"/>
            </w:tcBorders>
            <w:vAlign w:val="center"/>
            <w:hideMark/>
          </w:tcPr>
          <w:p w14:paraId="25B9F205" w14:textId="77777777" w:rsidR="00F50E9D" w:rsidRPr="009476C7" w:rsidRDefault="00F50E9D" w:rsidP="001C754B">
            <w:pPr>
              <w:pStyle w:val="TAC"/>
              <w:rPr>
                <w:sz w:val="16"/>
                <w:szCs w:val="18"/>
                <w:lang w:eastAsia="zh-CN"/>
              </w:rPr>
            </w:pPr>
            <w:r w:rsidRPr="009476C7">
              <w:rPr>
                <w:sz w:val="16"/>
                <w:szCs w:val="18"/>
                <w:lang w:eastAsia="zh-CN"/>
              </w:rPr>
              <w:t>1003</w:t>
            </w:r>
          </w:p>
        </w:tc>
        <w:tc>
          <w:tcPr>
            <w:tcW w:w="765" w:type="dxa"/>
            <w:tcBorders>
              <w:top w:val="single" w:sz="4" w:space="0" w:color="auto"/>
              <w:left w:val="single" w:sz="4" w:space="0" w:color="auto"/>
              <w:bottom w:val="single" w:sz="4" w:space="0" w:color="auto"/>
              <w:right w:val="single" w:sz="4" w:space="0" w:color="auto"/>
            </w:tcBorders>
            <w:vAlign w:val="center"/>
            <w:hideMark/>
          </w:tcPr>
          <w:p w14:paraId="69867B1D" w14:textId="77777777" w:rsidR="00F50E9D" w:rsidRPr="009476C7" w:rsidRDefault="00F50E9D" w:rsidP="001C754B">
            <w:pPr>
              <w:pStyle w:val="TAC"/>
              <w:rPr>
                <w:sz w:val="16"/>
                <w:szCs w:val="18"/>
                <w:lang w:eastAsia="zh-CN"/>
              </w:rPr>
            </w:pPr>
            <w:r w:rsidRPr="009476C7">
              <w:rPr>
                <w:sz w:val="16"/>
                <w:szCs w:val="18"/>
                <w:lang w:eastAsia="zh-CN"/>
              </w:rPr>
              <w:t>727</w:t>
            </w:r>
          </w:p>
        </w:tc>
      </w:tr>
      <w:tr w:rsidR="005971A1" w:rsidRPr="009476C7" w14:paraId="4213D187"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6A1CC3E"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682556C4"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B7E7AC9" w14:textId="77777777" w:rsidR="00F50E9D" w:rsidRPr="009476C7" w:rsidRDefault="00F50E9D" w:rsidP="001C754B">
            <w:pPr>
              <w:pStyle w:val="TAC"/>
              <w:rPr>
                <w:sz w:val="16"/>
                <w:szCs w:val="18"/>
                <w:lang w:eastAsia="zh-CN"/>
              </w:rPr>
            </w:pPr>
            <w:r w:rsidRPr="009476C7">
              <w:rPr>
                <w:sz w:val="16"/>
                <w:szCs w:val="18"/>
                <w:lang w:eastAsia="zh-CN"/>
              </w:rPr>
              <w:t>50%ile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3E396C34" w14:textId="77777777" w:rsidR="00F50E9D" w:rsidRPr="009476C7" w:rsidRDefault="00F50E9D" w:rsidP="001C754B">
            <w:pPr>
              <w:pStyle w:val="TAC"/>
              <w:rPr>
                <w:sz w:val="16"/>
                <w:szCs w:val="18"/>
                <w:lang w:eastAsia="zh-CN"/>
              </w:rPr>
            </w:pPr>
            <w:r w:rsidRPr="009476C7">
              <w:rPr>
                <w:sz w:val="16"/>
                <w:szCs w:val="18"/>
                <w:lang w:eastAsia="zh-CN"/>
              </w:rPr>
              <w:t>2958</w:t>
            </w:r>
          </w:p>
        </w:tc>
        <w:tc>
          <w:tcPr>
            <w:tcW w:w="765" w:type="dxa"/>
            <w:tcBorders>
              <w:top w:val="single" w:sz="4" w:space="0" w:color="auto"/>
              <w:left w:val="single" w:sz="4" w:space="0" w:color="auto"/>
              <w:bottom w:val="single" w:sz="4" w:space="0" w:color="auto"/>
              <w:right w:val="single" w:sz="4" w:space="0" w:color="auto"/>
            </w:tcBorders>
            <w:vAlign w:val="center"/>
            <w:hideMark/>
          </w:tcPr>
          <w:p w14:paraId="3BF8D20B" w14:textId="77777777" w:rsidR="00F50E9D" w:rsidRPr="009476C7" w:rsidRDefault="00F50E9D" w:rsidP="001C754B">
            <w:pPr>
              <w:pStyle w:val="TAC"/>
              <w:rPr>
                <w:sz w:val="16"/>
                <w:szCs w:val="18"/>
                <w:lang w:eastAsia="zh-CN"/>
              </w:rPr>
            </w:pPr>
            <w:r w:rsidRPr="009476C7">
              <w:rPr>
                <w:sz w:val="16"/>
                <w:szCs w:val="18"/>
                <w:lang w:eastAsia="zh-CN"/>
              </w:rPr>
              <w:t>2599</w:t>
            </w:r>
          </w:p>
        </w:tc>
        <w:tc>
          <w:tcPr>
            <w:tcW w:w="765" w:type="dxa"/>
            <w:tcBorders>
              <w:top w:val="single" w:sz="4" w:space="0" w:color="auto"/>
              <w:left w:val="single" w:sz="4" w:space="0" w:color="auto"/>
              <w:bottom w:val="single" w:sz="4" w:space="0" w:color="auto"/>
              <w:right w:val="single" w:sz="4" w:space="0" w:color="auto"/>
            </w:tcBorders>
            <w:vAlign w:val="center"/>
            <w:hideMark/>
          </w:tcPr>
          <w:p w14:paraId="539ED0F4" w14:textId="77777777" w:rsidR="00F50E9D" w:rsidRPr="009476C7" w:rsidRDefault="00F50E9D" w:rsidP="001C754B">
            <w:pPr>
              <w:pStyle w:val="TAC"/>
              <w:rPr>
                <w:sz w:val="16"/>
                <w:szCs w:val="18"/>
                <w:lang w:eastAsia="zh-CN"/>
              </w:rPr>
            </w:pPr>
            <w:r w:rsidRPr="009476C7">
              <w:rPr>
                <w:sz w:val="16"/>
                <w:szCs w:val="18"/>
                <w:lang w:eastAsia="zh-CN"/>
              </w:rPr>
              <w:t>2189</w:t>
            </w:r>
          </w:p>
        </w:tc>
        <w:tc>
          <w:tcPr>
            <w:tcW w:w="765" w:type="dxa"/>
            <w:tcBorders>
              <w:top w:val="single" w:sz="4" w:space="0" w:color="auto"/>
              <w:left w:val="single" w:sz="4" w:space="0" w:color="auto"/>
              <w:bottom w:val="single" w:sz="4" w:space="0" w:color="auto"/>
              <w:right w:val="single" w:sz="4" w:space="0" w:color="auto"/>
            </w:tcBorders>
            <w:vAlign w:val="center"/>
            <w:hideMark/>
          </w:tcPr>
          <w:p w14:paraId="0EC2FC22" w14:textId="77777777" w:rsidR="00F50E9D" w:rsidRPr="009476C7" w:rsidRDefault="00F50E9D" w:rsidP="001C754B">
            <w:pPr>
              <w:pStyle w:val="TAC"/>
              <w:rPr>
                <w:sz w:val="16"/>
                <w:szCs w:val="18"/>
                <w:lang w:eastAsia="zh-CN"/>
              </w:rPr>
            </w:pPr>
            <w:r w:rsidRPr="009476C7">
              <w:rPr>
                <w:sz w:val="16"/>
                <w:szCs w:val="18"/>
                <w:lang w:eastAsia="zh-CN"/>
              </w:rPr>
              <w:t>2779</w:t>
            </w:r>
          </w:p>
        </w:tc>
        <w:tc>
          <w:tcPr>
            <w:tcW w:w="765" w:type="dxa"/>
            <w:tcBorders>
              <w:top w:val="single" w:sz="4" w:space="0" w:color="auto"/>
              <w:left w:val="single" w:sz="4" w:space="0" w:color="auto"/>
              <w:bottom w:val="single" w:sz="4" w:space="0" w:color="auto"/>
              <w:right w:val="single" w:sz="4" w:space="0" w:color="auto"/>
            </w:tcBorders>
            <w:vAlign w:val="center"/>
            <w:hideMark/>
          </w:tcPr>
          <w:p w14:paraId="694F4F82" w14:textId="77777777" w:rsidR="00F50E9D" w:rsidRPr="009476C7" w:rsidRDefault="00F50E9D" w:rsidP="001C754B">
            <w:pPr>
              <w:pStyle w:val="TAC"/>
              <w:rPr>
                <w:sz w:val="16"/>
                <w:szCs w:val="18"/>
                <w:lang w:eastAsia="zh-CN"/>
              </w:rPr>
            </w:pPr>
            <w:r w:rsidRPr="009476C7">
              <w:rPr>
                <w:sz w:val="16"/>
                <w:szCs w:val="18"/>
                <w:lang w:eastAsia="zh-CN"/>
              </w:rPr>
              <w:t>2432</w:t>
            </w:r>
          </w:p>
        </w:tc>
        <w:tc>
          <w:tcPr>
            <w:tcW w:w="765" w:type="dxa"/>
            <w:tcBorders>
              <w:top w:val="single" w:sz="4" w:space="0" w:color="auto"/>
              <w:left w:val="single" w:sz="4" w:space="0" w:color="auto"/>
              <w:bottom w:val="single" w:sz="4" w:space="0" w:color="auto"/>
              <w:right w:val="single" w:sz="4" w:space="0" w:color="auto"/>
            </w:tcBorders>
            <w:vAlign w:val="center"/>
            <w:hideMark/>
          </w:tcPr>
          <w:p w14:paraId="22AA200B" w14:textId="77777777" w:rsidR="00F50E9D" w:rsidRPr="009476C7" w:rsidRDefault="00F50E9D" w:rsidP="001C754B">
            <w:pPr>
              <w:pStyle w:val="TAC"/>
              <w:rPr>
                <w:sz w:val="16"/>
                <w:szCs w:val="18"/>
                <w:lang w:eastAsia="zh-CN"/>
              </w:rPr>
            </w:pPr>
            <w:r w:rsidRPr="009476C7">
              <w:rPr>
                <w:sz w:val="16"/>
                <w:szCs w:val="18"/>
                <w:lang w:eastAsia="zh-CN"/>
              </w:rPr>
              <w:t>1986</w:t>
            </w:r>
          </w:p>
        </w:tc>
        <w:tc>
          <w:tcPr>
            <w:tcW w:w="765" w:type="dxa"/>
            <w:tcBorders>
              <w:top w:val="single" w:sz="4" w:space="0" w:color="auto"/>
              <w:left w:val="single" w:sz="4" w:space="0" w:color="auto"/>
              <w:bottom w:val="single" w:sz="4" w:space="0" w:color="auto"/>
              <w:right w:val="single" w:sz="4" w:space="0" w:color="auto"/>
            </w:tcBorders>
            <w:vAlign w:val="center"/>
            <w:hideMark/>
          </w:tcPr>
          <w:p w14:paraId="739C1C76" w14:textId="77777777" w:rsidR="00F50E9D" w:rsidRPr="009476C7" w:rsidRDefault="00F50E9D" w:rsidP="001C754B">
            <w:pPr>
              <w:pStyle w:val="TAC"/>
              <w:rPr>
                <w:sz w:val="16"/>
                <w:szCs w:val="18"/>
                <w:lang w:eastAsia="zh-CN"/>
              </w:rPr>
            </w:pPr>
            <w:r w:rsidRPr="009476C7">
              <w:rPr>
                <w:sz w:val="16"/>
                <w:szCs w:val="18"/>
                <w:lang w:eastAsia="zh-CN"/>
              </w:rPr>
              <w:t>2786</w:t>
            </w:r>
          </w:p>
        </w:tc>
        <w:tc>
          <w:tcPr>
            <w:tcW w:w="765" w:type="dxa"/>
            <w:tcBorders>
              <w:top w:val="single" w:sz="4" w:space="0" w:color="auto"/>
              <w:left w:val="single" w:sz="4" w:space="0" w:color="auto"/>
              <w:bottom w:val="single" w:sz="4" w:space="0" w:color="auto"/>
              <w:right w:val="single" w:sz="4" w:space="0" w:color="auto"/>
            </w:tcBorders>
            <w:vAlign w:val="center"/>
            <w:hideMark/>
          </w:tcPr>
          <w:p w14:paraId="46FCCC3C" w14:textId="77777777" w:rsidR="00F50E9D" w:rsidRPr="009476C7" w:rsidRDefault="00F50E9D" w:rsidP="001C754B">
            <w:pPr>
              <w:pStyle w:val="TAC"/>
              <w:rPr>
                <w:sz w:val="16"/>
                <w:szCs w:val="18"/>
                <w:lang w:eastAsia="zh-CN"/>
              </w:rPr>
            </w:pPr>
            <w:r w:rsidRPr="009476C7">
              <w:rPr>
                <w:sz w:val="16"/>
                <w:szCs w:val="18"/>
                <w:lang w:eastAsia="zh-CN"/>
              </w:rPr>
              <w:t>2385</w:t>
            </w:r>
          </w:p>
        </w:tc>
        <w:tc>
          <w:tcPr>
            <w:tcW w:w="765" w:type="dxa"/>
            <w:tcBorders>
              <w:top w:val="single" w:sz="4" w:space="0" w:color="auto"/>
              <w:left w:val="single" w:sz="4" w:space="0" w:color="auto"/>
              <w:bottom w:val="single" w:sz="4" w:space="0" w:color="auto"/>
              <w:right w:val="single" w:sz="4" w:space="0" w:color="auto"/>
            </w:tcBorders>
            <w:vAlign w:val="center"/>
            <w:hideMark/>
          </w:tcPr>
          <w:p w14:paraId="6B33ECE4" w14:textId="77777777" w:rsidR="00F50E9D" w:rsidRPr="009476C7" w:rsidRDefault="00F50E9D" w:rsidP="001C754B">
            <w:pPr>
              <w:pStyle w:val="TAC"/>
              <w:rPr>
                <w:sz w:val="16"/>
                <w:szCs w:val="18"/>
                <w:lang w:eastAsia="zh-CN"/>
              </w:rPr>
            </w:pPr>
            <w:r w:rsidRPr="009476C7">
              <w:rPr>
                <w:sz w:val="16"/>
                <w:szCs w:val="18"/>
                <w:lang w:eastAsia="zh-CN"/>
              </w:rPr>
              <w:t>1953</w:t>
            </w:r>
          </w:p>
        </w:tc>
      </w:tr>
      <w:tr w:rsidR="005971A1" w:rsidRPr="009476C7" w14:paraId="4B15B07D"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0D59F4B3"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F0D2389"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6191490" w14:textId="77777777" w:rsidR="00F50E9D" w:rsidRPr="009476C7" w:rsidRDefault="00F50E9D" w:rsidP="001C754B">
            <w:pPr>
              <w:pStyle w:val="TAC"/>
              <w:rPr>
                <w:sz w:val="16"/>
                <w:szCs w:val="18"/>
                <w:lang w:eastAsia="zh-CN"/>
              </w:rPr>
            </w:pPr>
            <w:r w:rsidRPr="009476C7">
              <w:rPr>
                <w:sz w:val="16"/>
                <w:szCs w:val="18"/>
                <w:lang w:eastAsia="zh-CN"/>
              </w:rPr>
              <w:t>95%ile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4B36B154" w14:textId="77777777" w:rsidR="00F50E9D" w:rsidRPr="009476C7" w:rsidRDefault="00F50E9D" w:rsidP="001C754B">
            <w:pPr>
              <w:pStyle w:val="TAC"/>
              <w:rPr>
                <w:sz w:val="16"/>
                <w:szCs w:val="18"/>
                <w:lang w:eastAsia="zh-CN"/>
              </w:rPr>
            </w:pPr>
            <w:r w:rsidRPr="009476C7">
              <w:rPr>
                <w:sz w:val="16"/>
                <w:szCs w:val="18"/>
                <w:lang w:eastAsia="zh-CN"/>
              </w:rPr>
              <w:t>4171</w:t>
            </w:r>
          </w:p>
        </w:tc>
        <w:tc>
          <w:tcPr>
            <w:tcW w:w="765" w:type="dxa"/>
            <w:tcBorders>
              <w:top w:val="single" w:sz="4" w:space="0" w:color="auto"/>
              <w:left w:val="single" w:sz="4" w:space="0" w:color="auto"/>
              <w:bottom w:val="single" w:sz="4" w:space="0" w:color="auto"/>
              <w:right w:val="single" w:sz="4" w:space="0" w:color="auto"/>
            </w:tcBorders>
            <w:vAlign w:val="center"/>
            <w:hideMark/>
          </w:tcPr>
          <w:p w14:paraId="0C3DB544" w14:textId="77777777" w:rsidR="00F50E9D" w:rsidRPr="009476C7" w:rsidRDefault="00F50E9D" w:rsidP="001C754B">
            <w:pPr>
              <w:pStyle w:val="TAC"/>
              <w:rPr>
                <w:sz w:val="16"/>
                <w:szCs w:val="18"/>
                <w:lang w:eastAsia="zh-CN"/>
              </w:rPr>
            </w:pPr>
            <w:r w:rsidRPr="009476C7">
              <w:rPr>
                <w:sz w:val="16"/>
                <w:szCs w:val="18"/>
                <w:lang w:eastAsia="zh-CN"/>
              </w:rPr>
              <w:t>3744</w:t>
            </w:r>
          </w:p>
        </w:tc>
        <w:tc>
          <w:tcPr>
            <w:tcW w:w="765" w:type="dxa"/>
            <w:tcBorders>
              <w:top w:val="single" w:sz="4" w:space="0" w:color="auto"/>
              <w:left w:val="single" w:sz="4" w:space="0" w:color="auto"/>
              <w:bottom w:val="single" w:sz="4" w:space="0" w:color="auto"/>
              <w:right w:val="single" w:sz="4" w:space="0" w:color="auto"/>
            </w:tcBorders>
            <w:vAlign w:val="center"/>
            <w:hideMark/>
          </w:tcPr>
          <w:p w14:paraId="365FABB3" w14:textId="77777777" w:rsidR="00F50E9D" w:rsidRPr="009476C7" w:rsidRDefault="00F50E9D" w:rsidP="001C754B">
            <w:pPr>
              <w:pStyle w:val="TAC"/>
              <w:rPr>
                <w:sz w:val="16"/>
                <w:szCs w:val="18"/>
                <w:lang w:eastAsia="zh-CN"/>
              </w:rPr>
            </w:pPr>
            <w:r w:rsidRPr="009476C7">
              <w:rPr>
                <w:sz w:val="16"/>
                <w:szCs w:val="18"/>
                <w:lang w:eastAsia="zh-CN"/>
              </w:rPr>
              <w:t>3367</w:t>
            </w:r>
          </w:p>
        </w:tc>
        <w:tc>
          <w:tcPr>
            <w:tcW w:w="765" w:type="dxa"/>
            <w:tcBorders>
              <w:top w:val="single" w:sz="4" w:space="0" w:color="auto"/>
              <w:left w:val="single" w:sz="4" w:space="0" w:color="auto"/>
              <w:bottom w:val="single" w:sz="4" w:space="0" w:color="auto"/>
              <w:right w:val="single" w:sz="4" w:space="0" w:color="auto"/>
            </w:tcBorders>
            <w:vAlign w:val="center"/>
            <w:hideMark/>
          </w:tcPr>
          <w:p w14:paraId="0F4ABC22" w14:textId="77777777" w:rsidR="00F50E9D" w:rsidRPr="009476C7" w:rsidRDefault="00F50E9D" w:rsidP="001C754B">
            <w:pPr>
              <w:pStyle w:val="TAC"/>
              <w:rPr>
                <w:sz w:val="16"/>
                <w:szCs w:val="18"/>
                <w:lang w:eastAsia="zh-CN"/>
              </w:rPr>
            </w:pPr>
            <w:r w:rsidRPr="009476C7">
              <w:rPr>
                <w:sz w:val="16"/>
                <w:szCs w:val="18"/>
                <w:lang w:eastAsia="zh-CN"/>
              </w:rPr>
              <w:t>3877</w:t>
            </w:r>
          </w:p>
        </w:tc>
        <w:tc>
          <w:tcPr>
            <w:tcW w:w="765" w:type="dxa"/>
            <w:tcBorders>
              <w:top w:val="single" w:sz="4" w:space="0" w:color="auto"/>
              <w:left w:val="single" w:sz="4" w:space="0" w:color="auto"/>
              <w:bottom w:val="single" w:sz="4" w:space="0" w:color="auto"/>
              <w:right w:val="single" w:sz="4" w:space="0" w:color="auto"/>
            </w:tcBorders>
            <w:vAlign w:val="center"/>
            <w:hideMark/>
          </w:tcPr>
          <w:p w14:paraId="4120307B" w14:textId="77777777" w:rsidR="00F50E9D" w:rsidRPr="009476C7" w:rsidRDefault="00F50E9D" w:rsidP="001C754B">
            <w:pPr>
              <w:pStyle w:val="TAC"/>
              <w:rPr>
                <w:sz w:val="16"/>
                <w:szCs w:val="18"/>
                <w:lang w:eastAsia="zh-CN"/>
              </w:rPr>
            </w:pPr>
            <w:r w:rsidRPr="009476C7">
              <w:rPr>
                <w:sz w:val="16"/>
                <w:szCs w:val="18"/>
                <w:lang w:eastAsia="zh-CN"/>
              </w:rPr>
              <w:t>3522</w:t>
            </w:r>
          </w:p>
        </w:tc>
        <w:tc>
          <w:tcPr>
            <w:tcW w:w="765" w:type="dxa"/>
            <w:tcBorders>
              <w:top w:val="single" w:sz="4" w:space="0" w:color="auto"/>
              <w:left w:val="single" w:sz="4" w:space="0" w:color="auto"/>
              <w:bottom w:val="single" w:sz="4" w:space="0" w:color="auto"/>
              <w:right w:val="single" w:sz="4" w:space="0" w:color="auto"/>
            </w:tcBorders>
            <w:vAlign w:val="center"/>
            <w:hideMark/>
          </w:tcPr>
          <w:p w14:paraId="0AF0A725" w14:textId="77777777" w:rsidR="00F50E9D" w:rsidRPr="009476C7" w:rsidRDefault="00F50E9D" w:rsidP="001C754B">
            <w:pPr>
              <w:pStyle w:val="TAC"/>
              <w:rPr>
                <w:sz w:val="16"/>
                <w:szCs w:val="18"/>
                <w:lang w:eastAsia="zh-CN"/>
              </w:rPr>
            </w:pPr>
            <w:r w:rsidRPr="009476C7">
              <w:rPr>
                <w:sz w:val="16"/>
                <w:szCs w:val="18"/>
                <w:lang w:eastAsia="zh-CN"/>
              </w:rPr>
              <w:t>3091</w:t>
            </w:r>
          </w:p>
        </w:tc>
        <w:tc>
          <w:tcPr>
            <w:tcW w:w="765" w:type="dxa"/>
            <w:tcBorders>
              <w:top w:val="single" w:sz="4" w:space="0" w:color="auto"/>
              <w:left w:val="single" w:sz="4" w:space="0" w:color="auto"/>
              <w:bottom w:val="single" w:sz="4" w:space="0" w:color="auto"/>
              <w:right w:val="single" w:sz="4" w:space="0" w:color="auto"/>
            </w:tcBorders>
            <w:vAlign w:val="center"/>
            <w:hideMark/>
          </w:tcPr>
          <w:p w14:paraId="4D48DC5B" w14:textId="77777777" w:rsidR="00F50E9D" w:rsidRPr="009476C7" w:rsidRDefault="00F50E9D" w:rsidP="001C754B">
            <w:pPr>
              <w:pStyle w:val="TAC"/>
              <w:rPr>
                <w:sz w:val="16"/>
                <w:szCs w:val="18"/>
                <w:lang w:eastAsia="zh-CN"/>
              </w:rPr>
            </w:pPr>
            <w:r w:rsidRPr="009476C7">
              <w:rPr>
                <w:sz w:val="16"/>
                <w:szCs w:val="18"/>
                <w:lang w:eastAsia="zh-CN"/>
              </w:rPr>
              <w:t>3899</w:t>
            </w:r>
          </w:p>
        </w:tc>
        <w:tc>
          <w:tcPr>
            <w:tcW w:w="765" w:type="dxa"/>
            <w:tcBorders>
              <w:top w:val="single" w:sz="4" w:space="0" w:color="auto"/>
              <w:left w:val="single" w:sz="4" w:space="0" w:color="auto"/>
              <w:bottom w:val="single" w:sz="4" w:space="0" w:color="auto"/>
              <w:right w:val="single" w:sz="4" w:space="0" w:color="auto"/>
            </w:tcBorders>
            <w:vAlign w:val="center"/>
            <w:hideMark/>
          </w:tcPr>
          <w:p w14:paraId="7F3A6573" w14:textId="77777777" w:rsidR="00F50E9D" w:rsidRPr="009476C7" w:rsidRDefault="00F50E9D" w:rsidP="001C754B">
            <w:pPr>
              <w:pStyle w:val="TAC"/>
              <w:rPr>
                <w:sz w:val="16"/>
                <w:szCs w:val="18"/>
                <w:lang w:eastAsia="zh-CN"/>
              </w:rPr>
            </w:pPr>
            <w:r w:rsidRPr="009476C7">
              <w:rPr>
                <w:sz w:val="16"/>
                <w:szCs w:val="18"/>
                <w:lang w:eastAsia="zh-CN"/>
              </w:rPr>
              <w:t>3481</w:t>
            </w:r>
          </w:p>
        </w:tc>
        <w:tc>
          <w:tcPr>
            <w:tcW w:w="765" w:type="dxa"/>
            <w:tcBorders>
              <w:top w:val="single" w:sz="4" w:space="0" w:color="auto"/>
              <w:left w:val="single" w:sz="4" w:space="0" w:color="auto"/>
              <w:bottom w:val="single" w:sz="4" w:space="0" w:color="auto"/>
              <w:right w:val="single" w:sz="4" w:space="0" w:color="auto"/>
            </w:tcBorders>
            <w:vAlign w:val="center"/>
            <w:hideMark/>
          </w:tcPr>
          <w:p w14:paraId="7E52D72C" w14:textId="77777777" w:rsidR="00F50E9D" w:rsidRPr="009476C7" w:rsidRDefault="00F50E9D" w:rsidP="001C754B">
            <w:pPr>
              <w:pStyle w:val="TAC"/>
              <w:rPr>
                <w:sz w:val="16"/>
                <w:szCs w:val="18"/>
                <w:lang w:eastAsia="zh-CN"/>
              </w:rPr>
            </w:pPr>
            <w:r w:rsidRPr="009476C7">
              <w:rPr>
                <w:sz w:val="16"/>
                <w:szCs w:val="18"/>
                <w:lang w:eastAsia="zh-CN"/>
              </w:rPr>
              <w:t>3064</w:t>
            </w:r>
          </w:p>
        </w:tc>
      </w:tr>
      <w:tr w:rsidR="005971A1" w:rsidRPr="009476C7" w14:paraId="6AEDAC66"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A208ED8"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6E14A95E"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29B25E21" w14:textId="77777777" w:rsidR="00F50E9D" w:rsidRPr="009476C7" w:rsidRDefault="00F50E9D" w:rsidP="001C754B">
            <w:pPr>
              <w:pStyle w:val="TAC"/>
              <w:rPr>
                <w:sz w:val="16"/>
                <w:szCs w:val="18"/>
                <w:lang w:eastAsia="zh-CN"/>
              </w:rPr>
            </w:pPr>
            <w:r w:rsidRPr="009476C7">
              <w:rPr>
                <w:sz w:val="16"/>
                <w:szCs w:val="18"/>
                <w:lang w:eastAsia="zh-CN"/>
              </w:rPr>
              <w:t>mean</w:t>
            </w:r>
          </w:p>
        </w:tc>
        <w:tc>
          <w:tcPr>
            <w:tcW w:w="765" w:type="dxa"/>
            <w:tcBorders>
              <w:top w:val="single" w:sz="4" w:space="0" w:color="auto"/>
              <w:left w:val="single" w:sz="4" w:space="0" w:color="auto"/>
              <w:bottom w:val="single" w:sz="4" w:space="0" w:color="auto"/>
              <w:right w:val="single" w:sz="4" w:space="0" w:color="auto"/>
            </w:tcBorders>
            <w:vAlign w:val="center"/>
            <w:hideMark/>
          </w:tcPr>
          <w:p w14:paraId="3AD1EFE1" w14:textId="77777777" w:rsidR="00F50E9D" w:rsidRPr="009476C7" w:rsidRDefault="00F50E9D" w:rsidP="001C754B">
            <w:pPr>
              <w:pStyle w:val="TAC"/>
              <w:rPr>
                <w:sz w:val="16"/>
                <w:szCs w:val="18"/>
                <w:lang w:eastAsia="zh-CN"/>
              </w:rPr>
            </w:pPr>
            <w:r w:rsidRPr="009476C7">
              <w:rPr>
                <w:sz w:val="16"/>
                <w:szCs w:val="18"/>
                <w:lang w:eastAsia="zh-CN"/>
              </w:rPr>
              <w:t>3022</w:t>
            </w:r>
          </w:p>
        </w:tc>
        <w:tc>
          <w:tcPr>
            <w:tcW w:w="765" w:type="dxa"/>
            <w:tcBorders>
              <w:top w:val="single" w:sz="4" w:space="0" w:color="auto"/>
              <w:left w:val="single" w:sz="4" w:space="0" w:color="auto"/>
              <w:bottom w:val="single" w:sz="4" w:space="0" w:color="auto"/>
              <w:right w:val="single" w:sz="4" w:space="0" w:color="auto"/>
            </w:tcBorders>
            <w:vAlign w:val="center"/>
            <w:hideMark/>
          </w:tcPr>
          <w:p w14:paraId="22EC670D" w14:textId="77777777" w:rsidR="00F50E9D" w:rsidRPr="009476C7" w:rsidRDefault="00F50E9D" w:rsidP="001C754B">
            <w:pPr>
              <w:pStyle w:val="TAC"/>
              <w:rPr>
                <w:sz w:val="16"/>
                <w:szCs w:val="18"/>
                <w:lang w:eastAsia="zh-CN"/>
              </w:rPr>
            </w:pPr>
            <w:r w:rsidRPr="009476C7">
              <w:rPr>
                <w:sz w:val="16"/>
                <w:szCs w:val="18"/>
                <w:lang w:eastAsia="zh-CN"/>
              </w:rPr>
              <w:t>2655</w:t>
            </w:r>
          </w:p>
        </w:tc>
        <w:tc>
          <w:tcPr>
            <w:tcW w:w="765" w:type="dxa"/>
            <w:tcBorders>
              <w:top w:val="single" w:sz="4" w:space="0" w:color="auto"/>
              <w:left w:val="single" w:sz="4" w:space="0" w:color="auto"/>
              <w:bottom w:val="single" w:sz="4" w:space="0" w:color="auto"/>
              <w:right w:val="single" w:sz="4" w:space="0" w:color="auto"/>
            </w:tcBorders>
            <w:vAlign w:val="center"/>
            <w:hideMark/>
          </w:tcPr>
          <w:p w14:paraId="623A2F2B" w14:textId="77777777" w:rsidR="00F50E9D" w:rsidRPr="009476C7" w:rsidRDefault="00F50E9D" w:rsidP="001C754B">
            <w:pPr>
              <w:pStyle w:val="TAC"/>
              <w:rPr>
                <w:sz w:val="16"/>
                <w:szCs w:val="18"/>
                <w:lang w:eastAsia="zh-CN"/>
              </w:rPr>
            </w:pPr>
            <w:r w:rsidRPr="009476C7">
              <w:rPr>
                <w:sz w:val="16"/>
                <w:szCs w:val="18"/>
                <w:lang w:eastAsia="zh-CN"/>
              </w:rPr>
              <w:t>2260</w:t>
            </w:r>
          </w:p>
        </w:tc>
        <w:tc>
          <w:tcPr>
            <w:tcW w:w="765" w:type="dxa"/>
            <w:tcBorders>
              <w:top w:val="single" w:sz="4" w:space="0" w:color="auto"/>
              <w:left w:val="single" w:sz="4" w:space="0" w:color="auto"/>
              <w:bottom w:val="single" w:sz="4" w:space="0" w:color="auto"/>
              <w:right w:val="single" w:sz="4" w:space="0" w:color="auto"/>
            </w:tcBorders>
            <w:vAlign w:val="center"/>
            <w:hideMark/>
          </w:tcPr>
          <w:p w14:paraId="6D306F77" w14:textId="77777777" w:rsidR="00F50E9D" w:rsidRPr="009476C7" w:rsidRDefault="00F50E9D" w:rsidP="001C754B">
            <w:pPr>
              <w:pStyle w:val="TAC"/>
              <w:rPr>
                <w:sz w:val="16"/>
                <w:szCs w:val="18"/>
                <w:lang w:eastAsia="zh-CN"/>
              </w:rPr>
            </w:pPr>
            <w:r w:rsidRPr="009476C7">
              <w:rPr>
                <w:sz w:val="16"/>
                <w:szCs w:val="18"/>
                <w:lang w:eastAsia="zh-CN"/>
              </w:rPr>
              <w:t>2842</w:t>
            </w:r>
          </w:p>
        </w:tc>
        <w:tc>
          <w:tcPr>
            <w:tcW w:w="765" w:type="dxa"/>
            <w:tcBorders>
              <w:top w:val="single" w:sz="4" w:space="0" w:color="auto"/>
              <w:left w:val="single" w:sz="4" w:space="0" w:color="auto"/>
              <w:bottom w:val="single" w:sz="4" w:space="0" w:color="auto"/>
              <w:right w:val="single" w:sz="4" w:space="0" w:color="auto"/>
            </w:tcBorders>
            <w:vAlign w:val="center"/>
            <w:hideMark/>
          </w:tcPr>
          <w:p w14:paraId="7631292E" w14:textId="77777777" w:rsidR="00F50E9D" w:rsidRPr="009476C7" w:rsidRDefault="00F50E9D" w:rsidP="001C754B">
            <w:pPr>
              <w:pStyle w:val="TAC"/>
              <w:rPr>
                <w:sz w:val="16"/>
                <w:szCs w:val="18"/>
                <w:lang w:eastAsia="zh-CN"/>
              </w:rPr>
            </w:pPr>
            <w:r w:rsidRPr="009476C7">
              <w:rPr>
                <w:sz w:val="16"/>
                <w:szCs w:val="18"/>
                <w:lang w:eastAsia="zh-CN"/>
              </w:rPr>
              <w:t>2480</w:t>
            </w:r>
          </w:p>
        </w:tc>
        <w:tc>
          <w:tcPr>
            <w:tcW w:w="765" w:type="dxa"/>
            <w:tcBorders>
              <w:top w:val="single" w:sz="4" w:space="0" w:color="auto"/>
              <w:left w:val="single" w:sz="4" w:space="0" w:color="auto"/>
              <w:bottom w:val="single" w:sz="4" w:space="0" w:color="auto"/>
              <w:right w:val="single" w:sz="4" w:space="0" w:color="auto"/>
            </w:tcBorders>
            <w:vAlign w:val="center"/>
            <w:hideMark/>
          </w:tcPr>
          <w:p w14:paraId="5705BAC7" w14:textId="77777777" w:rsidR="00F50E9D" w:rsidRPr="009476C7" w:rsidRDefault="00F50E9D" w:rsidP="001C754B">
            <w:pPr>
              <w:pStyle w:val="TAC"/>
              <w:rPr>
                <w:sz w:val="16"/>
                <w:szCs w:val="18"/>
                <w:lang w:eastAsia="zh-CN"/>
              </w:rPr>
            </w:pPr>
            <w:r w:rsidRPr="009476C7">
              <w:rPr>
                <w:sz w:val="16"/>
                <w:szCs w:val="18"/>
                <w:lang w:eastAsia="zh-CN"/>
              </w:rPr>
              <w:t>2065</w:t>
            </w:r>
          </w:p>
        </w:tc>
        <w:tc>
          <w:tcPr>
            <w:tcW w:w="765" w:type="dxa"/>
            <w:tcBorders>
              <w:top w:val="single" w:sz="4" w:space="0" w:color="auto"/>
              <w:left w:val="single" w:sz="4" w:space="0" w:color="auto"/>
              <w:bottom w:val="single" w:sz="4" w:space="0" w:color="auto"/>
              <w:right w:val="single" w:sz="4" w:space="0" w:color="auto"/>
            </w:tcBorders>
            <w:vAlign w:val="center"/>
            <w:hideMark/>
          </w:tcPr>
          <w:p w14:paraId="11DB41E2" w14:textId="77777777" w:rsidR="00F50E9D" w:rsidRPr="009476C7" w:rsidRDefault="00F50E9D" w:rsidP="001C754B">
            <w:pPr>
              <w:pStyle w:val="TAC"/>
              <w:rPr>
                <w:sz w:val="16"/>
                <w:szCs w:val="18"/>
                <w:lang w:eastAsia="zh-CN"/>
              </w:rPr>
            </w:pPr>
            <w:r w:rsidRPr="009476C7">
              <w:rPr>
                <w:sz w:val="16"/>
                <w:szCs w:val="18"/>
                <w:lang w:eastAsia="zh-CN"/>
              </w:rPr>
              <w:t>2841</w:t>
            </w:r>
          </w:p>
        </w:tc>
        <w:tc>
          <w:tcPr>
            <w:tcW w:w="765" w:type="dxa"/>
            <w:tcBorders>
              <w:top w:val="single" w:sz="4" w:space="0" w:color="auto"/>
              <w:left w:val="single" w:sz="4" w:space="0" w:color="auto"/>
              <w:bottom w:val="single" w:sz="4" w:space="0" w:color="auto"/>
              <w:right w:val="single" w:sz="4" w:space="0" w:color="auto"/>
            </w:tcBorders>
            <w:vAlign w:val="center"/>
            <w:hideMark/>
          </w:tcPr>
          <w:p w14:paraId="237B298F" w14:textId="77777777" w:rsidR="00F50E9D" w:rsidRPr="009476C7" w:rsidRDefault="00F50E9D" w:rsidP="001C754B">
            <w:pPr>
              <w:pStyle w:val="TAC"/>
              <w:rPr>
                <w:sz w:val="16"/>
                <w:szCs w:val="18"/>
                <w:lang w:eastAsia="zh-CN"/>
              </w:rPr>
            </w:pPr>
            <w:r w:rsidRPr="009476C7">
              <w:rPr>
                <w:sz w:val="16"/>
                <w:szCs w:val="18"/>
                <w:lang w:eastAsia="zh-CN"/>
              </w:rPr>
              <w:t>2443</w:t>
            </w:r>
          </w:p>
        </w:tc>
        <w:tc>
          <w:tcPr>
            <w:tcW w:w="765" w:type="dxa"/>
            <w:tcBorders>
              <w:top w:val="single" w:sz="4" w:space="0" w:color="auto"/>
              <w:left w:val="single" w:sz="4" w:space="0" w:color="auto"/>
              <w:bottom w:val="single" w:sz="4" w:space="0" w:color="auto"/>
              <w:right w:val="single" w:sz="4" w:space="0" w:color="auto"/>
            </w:tcBorders>
            <w:vAlign w:val="center"/>
            <w:hideMark/>
          </w:tcPr>
          <w:p w14:paraId="46F61E1A" w14:textId="77777777" w:rsidR="00F50E9D" w:rsidRPr="009476C7" w:rsidRDefault="00F50E9D" w:rsidP="001C754B">
            <w:pPr>
              <w:pStyle w:val="TAC"/>
              <w:rPr>
                <w:sz w:val="16"/>
                <w:szCs w:val="18"/>
                <w:lang w:eastAsia="zh-CN"/>
              </w:rPr>
            </w:pPr>
            <w:r w:rsidRPr="009476C7">
              <w:rPr>
                <w:sz w:val="16"/>
                <w:szCs w:val="18"/>
                <w:lang w:eastAsia="zh-CN"/>
              </w:rPr>
              <w:t>2021</w:t>
            </w:r>
          </w:p>
        </w:tc>
      </w:tr>
      <w:tr w:rsidR="005971A1" w:rsidRPr="009476C7" w14:paraId="580B7265"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AFBC6E8" w14:textId="77777777" w:rsidR="00F50E9D" w:rsidRPr="009476C7" w:rsidRDefault="00F50E9D" w:rsidP="001C754B">
            <w:pPr>
              <w:pStyle w:val="TAC"/>
              <w:rPr>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680A83E0" w14:textId="77777777" w:rsidR="00F50E9D" w:rsidRPr="009476C7" w:rsidRDefault="00F50E9D" w:rsidP="001C754B">
            <w:pPr>
              <w:pStyle w:val="TAC"/>
              <w:rPr>
                <w:sz w:val="16"/>
                <w:szCs w:val="18"/>
                <w:lang w:eastAsia="zh-CN"/>
              </w:rPr>
            </w:pPr>
            <w:r w:rsidRPr="009476C7">
              <w:rPr>
                <w:sz w:val="16"/>
                <w:szCs w:val="18"/>
                <w:lang w:eastAsia="zh-CN"/>
              </w:rPr>
              <w:t>UL delay (s)</w:t>
            </w:r>
          </w:p>
        </w:tc>
        <w:tc>
          <w:tcPr>
            <w:tcW w:w="765" w:type="dxa"/>
            <w:tcBorders>
              <w:top w:val="single" w:sz="4" w:space="0" w:color="auto"/>
              <w:left w:val="single" w:sz="4" w:space="0" w:color="auto"/>
              <w:bottom w:val="single" w:sz="4" w:space="0" w:color="auto"/>
              <w:right w:val="single" w:sz="4" w:space="0" w:color="auto"/>
            </w:tcBorders>
            <w:hideMark/>
          </w:tcPr>
          <w:p w14:paraId="76722128" w14:textId="77777777" w:rsidR="00F50E9D" w:rsidRPr="009476C7" w:rsidRDefault="00F50E9D" w:rsidP="001C754B">
            <w:pPr>
              <w:pStyle w:val="TAC"/>
              <w:rPr>
                <w:sz w:val="16"/>
                <w:szCs w:val="18"/>
                <w:lang w:eastAsia="zh-CN"/>
              </w:rPr>
            </w:pPr>
            <w:r w:rsidRPr="009476C7">
              <w:rPr>
                <w:sz w:val="16"/>
                <w:szCs w:val="18"/>
                <w:lang w:eastAsia="zh-CN"/>
              </w:rPr>
              <w:t>5%ile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136EF43E" w14:textId="77777777" w:rsidR="00F50E9D" w:rsidRPr="009476C7" w:rsidRDefault="00F50E9D" w:rsidP="001C754B">
            <w:pPr>
              <w:pStyle w:val="TAC"/>
              <w:rPr>
                <w:sz w:val="16"/>
                <w:szCs w:val="18"/>
                <w:lang w:eastAsia="zh-CN"/>
              </w:rPr>
            </w:pPr>
            <w:r w:rsidRPr="009476C7">
              <w:rPr>
                <w:sz w:val="16"/>
                <w:szCs w:val="18"/>
                <w:lang w:eastAsia="zh-CN"/>
              </w:rPr>
              <w:t>0.048</w:t>
            </w:r>
          </w:p>
        </w:tc>
        <w:tc>
          <w:tcPr>
            <w:tcW w:w="765" w:type="dxa"/>
            <w:tcBorders>
              <w:top w:val="single" w:sz="4" w:space="0" w:color="auto"/>
              <w:left w:val="single" w:sz="4" w:space="0" w:color="auto"/>
              <w:bottom w:val="single" w:sz="4" w:space="0" w:color="auto"/>
              <w:right w:val="single" w:sz="4" w:space="0" w:color="auto"/>
            </w:tcBorders>
            <w:vAlign w:val="center"/>
            <w:hideMark/>
          </w:tcPr>
          <w:p w14:paraId="229CB9FA" w14:textId="77777777" w:rsidR="00F50E9D" w:rsidRPr="009476C7" w:rsidRDefault="00F50E9D" w:rsidP="001C754B">
            <w:pPr>
              <w:pStyle w:val="TAC"/>
              <w:rPr>
                <w:sz w:val="16"/>
                <w:szCs w:val="18"/>
                <w:lang w:eastAsia="zh-CN"/>
              </w:rPr>
            </w:pPr>
            <w:r w:rsidRPr="009476C7">
              <w:rPr>
                <w:sz w:val="16"/>
                <w:szCs w:val="18"/>
                <w:lang w:eastAsia="zh-CN"/>
              </w:rPr>
              <w:t>0.053</w:t>
            </w:r>
          </w:p>
        </w:tc>
        <w:tc>
          <w:tcPr>
            <w:tcW w:w="765" w:type="dxa"/>
            <w:tcBorders>
              <w:top w:val="single" w:sz="4" w:space="0" w:color="auto"/>
              <w:left w:val="single" w:sz="4" w:space="0" w:color="auto"/>
              <w:bottom w:val="single" w:sz="4" w:space="0" w:color="auto"/>
              <w:right w:val="single" w:sz="4" w:space="0" w:color="auto"/>
            </w:tcBorders>
            <w:vAlign w:val="center"/>
            <w:hideMark/>
          </w:tcPr>
          <w:p w14:paraId="71978249" w14:textId="77777777" w:rsidR="00F50E9D" w:rsidRPr="009476C7" w:rsidRDefault="00F50E9D" w:rsidP="001C754B">
            <w:pPr>
              <w:pStyle w:val="TAC"/>
              <w:rPr>
                <w:sz w:val="16"/>
                <w:szCs w:val="18"/>
                <w:lang w:eastAsia="zh-CN"/>
              </w:rPr>
            </w:pPr>
            <w:r w:rsidRPr="009476C7">
              <w:rPr>
                <w:sz w:val="16"/>
                <w:szCs w:val="18"/>
                <w:lang w:eastAsia="zh-CN"/>
              </w:rPr>
              <w:t>0.059</w:t>
            </w:r>
          </w:p>
        </w:tc>
        <w:tc>
          <w:tcPr>
            <w:tcW w:w="765" w:type="dxa"/>
            <w:tcBorders>
              <w:top w:val="single" w:sz="4" w:space="0" w:color="auto"/>
              <w:left w:val="single" w:sz="4" w:space="0" w:color="auto"/>
              <w:bottom w:val="single" w:sz="4" w:space="0" w:color="auto"/>
              <w:right w:val="single" w:sz="4" w:space="0" w:color="auto"/>
            </w:tcBorders>
            <w:vAlign w:val="center"/>
            <w:hideMark/>
          </w:tcPr>
          <w:p w14:paraId="5C6E1BE2" w14:textId="77777777" w:rsidR="00F50E9D" w:rsidRPr="009476C7" w:rsidRDefault="00F50E9D" w:rsidP="001C754B">
            <w:pPr>
              <w:pStyle w:val="TAC"/>
              <w:rPr>
                <w:sz w:val="16"/>
                <w:szCs w:val="18"/>
                <w:lang w:eastAsia="zh-CN"/>
              </w:rPr>
            </w:pPr>
            <w:r w:rsidRPr="009476C7">
              <w:rPr>
                <w:sz w:val="16"/>
                <w:szCs w:val="18"/>
                <w:lang w:eastAsia="zh-CN"/>
              </w:rPr>
              <w:t>0.051</w:t>
            </w:r>
          </w:p>
        </w:tc>
        <w:tc>
          <w:tcPr>
            <w:tcW w:w="765" w:type="dxa"/>
            <w:tcBorders>
              <w:top w:val="single" w:sz="4" w:space="0" w:color="auto"/>
              <w:left w:val="single" w:sz="4" w:space="0" w:color="auto"/>
              <w:bottom w:val="single" w:sz="4" w:space="0" w:color="auto"/>
              <w:right w:val="single" w:sz="4" w:space="0" w:color="auto"/>
            </w:tcBorders>
            <w:vAlign w:val="center"/>
            <w:hideMark/>
          </w:tcPr>
          <w:p w14:paraId="0730A690" w14:textId="77777777" w:rsidR="00F50E9D" w:rsidRPr="009476C7" w:rsidRDefault="00F50E9D" w:rsidP="001C754B">
            <w:pPr>
              <w:pStyle w:val="TAC"/>
              <w:rPr>
                <w:sz w:val="16"/>
                <w:szCs w:val="18"/>
                <w:lang w:eastAsia="zh-CN"/>
              </w:rPr>
            </w:pPr>
            <w:r w:rsidRPr="009476C7">
              <w:rPr>
                <w:sz w:val="16"/>
                <w:szCs w:val="18"/>
                <w:lang w:eastAsia="zh-CN"/>
              </w:rPr>
              <w:t>0.056</w:t>
            </w:r>
          </w:p>
        </w:tc>
        <w:tc>
          <w:tcPr>
            <w:tcW w:w="765" w:type="dxa"/>
            <w:tcBorders>
              <w:top w:val="single" w:sz="4" w:space="0" w:color="auto"/>
              <w:left w:val="single" w:sz="4" w:space="0" w:color="auto"/>
              <w:bottom w:val="single" w:sz="4" w:space="0" w:color="auto"/>
              <w:right w:val="single" w:sz="4" w:space="0" w:color="auto"/>
            </w:tcBorders>
            <w:vAlign w:val="center"/>
            <w:hideMark/>
          </w:tcPr>
          <w:p w14:paraId="7072A6A5" w14:textId="77777777" w:rsidR="00F50E9D" w:rsidRPr="009476C7" w:rsidRDefault="00F50E9D" w:rsidP="001C754B">
            <w:pPr>
              <w:pStyle w:val="TAC"/>
              <w:rPr>
                <w:sz w:val="16"/>
                <w:szCs w:val="18"/>
                <w:lang w:eastAsia="zh-CN"/>
              </w:rPr>
            </w:pPr>
            <w:r w:rsidRPr="009476C7">
              <w:rPr>
                <w:sz w:val="16"/>
                <w:szCs w:val="18"/>
                <w:lang w:eastAsia="zh-CN"/>
              </w:rPr>
              <w:t>0.064</w:t>
            </w:r>
          </w:p>
        </w:tc>
        <w:tc>
          <w:tcPr>
            <w:tcW w:w="765" w:type="dxa"/>
            <w:tcBorders>
              <w:top w:val="single" w:sz="4" w:space="0" w:color="auto"/>
              <w:left w:val="single" w:sz="4" w:space="0" w:color="auto"/>
              <w:bottom w:val="single" w:sz="4" w:space="0" w:color="auto"/>
              <w:right w:val="single" w:sz="4" w:space="0" w:color="auto"/>
            </w:tcBorders>
            <w:vAlign w:val="center"/>
            <w:hideMark/>
          </w:tcPr>
          <w:p w14:paraId="796FFAF4" w14:textId="77777777" w:rsidR="00F50E9D" w:rsidRPr="009476C7" w:rsidRDefault="00F50E9D" w:rsidP="001C754B">
            <w:pPr>
              <w:pStyle w:val="TAC"/>
              <w:rPr>
                <w:sz w:val="16"/>
                <w:szCs w:val="18"/>
                <w:lang w:eastAsia="zh-CN"/>
              </w:rPr>
            </w:pPr>
            <w:r w:rsidRPr="009476C7">
              <w:rPr>
                <w:sz w:val="16"/>
                <w:szCs w:val="18"/>
                <w:lang w:eastAsia="zh-CN"/>
              </w:rPr>
              <w:t>0.051</w:t>
            </w:r>
          </w:p>
        </w:tc>
        <w:tc>
          <w:tcPr>
            <w:tcW w:w="765" w:type="dxa"/>
            <w:tcBorders>
              <w:top w:val="single" w:sz="4" w:space="0" w:color="auto"/>
              <w:left w:val="single" w:sz="4" w:space="0" w:color="auto"/>
              <w:bottom w:val="single" w:sz="4" w:space="0" w:color="auto"/>
              <w:right w:val="single" w:sz="4" w:space="0" w:color="auto"/>
            </w:tcBorders>
            <w:vAlign w:val="center"/>
            <w:hideMark/>
          </w:tcPr>
          <w:p w14:paraId="57FB5BF3" w14:textId="77777777" w:rsidR="00F50E9D" w:rsidRPr="009476C7" w:rsidRDefault="00F50E9D" w:rsidP="001C754B">
            <w:pPr>
              <w:pStyle w:val="TAC"/>
              <w:rPr>
                <w:sz w:val="16"/>
                <w:szCs w:val="18"/>
                <w:lang w:eastAsia="zh-CN"/>
              </w:rPr>
            </w:pPr>
            <w:r w:rsidRPr="009476C7">
              <w:rPr>
                <w:sz w:val="16"/>
                <w:szCs w:val="18"/>
                <w:lang w:eastAsia="zh-CN"/>
              </w:rPr>
              <w:t>0.058</w:t>
            </w:r>
          </w:p>
        </w:tc>
        <w:tc>
          <w:tcPr>
            <w:tcW w:w="765" w:type="dxa"/>
            <w:tcBorders>
              <w:top w:val="single" w:sz="4" w:space="0" w:color="auto"/>
              <w:left w:val="single" w:sz="4" w:space="0" w:color="auto"/>
              <w:bottom w:val="single" w:sz="4" w:space="0" w:color="auto"/>
              <w:right w:val="single" w:sz="4" w:space="0" w:color="auto"/>
            </w:tcBorders>
            <w:vAlign w:val="center"/>
            <w:hideMark/>
          </w:tcPr>
          <w:p w14:paraId="6103561D" w14:textId="77777777" w:rsidR="00F50E9D" w:rsidRPr="009476C7" w:rsidRDefault="00F50E9D" w:rsidP="001C754B">
            <w:pPr>
              <w:pStyle w:val="TAC"/>
              <w:rPr>
                <w:sz w:val="16"/>
                <w:szCs w:val="18"/>
                <w:lang w:eastAsia="zh-CN"/>
              </w:rPr>
            </w:pPr>
            <w:r w:rsidRPr="009476C7">
              <w:rPr>
                <w:sz w:val="16"/>
                <w:szCs w:val="18"/>
                <w:lang w:eastAsia="zh-CN"/>
              </w:rPr>
              <w:t>0.068</w:t>
            </w:r>
          </w:p>
        </w:tc>
      </w:tr>
      <w:tr w:rsidR="005971A1" w:rsidRPr="009476C7" w14:paraId="520518E7"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A30810E"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1D3D34C"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65DE2F2" w14:textId="77777777" w:rsidR="00F50E9D" w:rsidRPr="009476C7" w:rsidRDefault="00F50E9D" w:rsidP="001C754B">
            <w:pPr>
              <w:pStyle w:val="TAC"/>
              <w:rPr>
                <w:sz w:val="16"/>
                <w:szCs w:val="18"/>
                <w:lang w:eastAsia="zh-CN"/>
              </w:rPr>
            </w:pPr>
            <w:r w:rsidRPr="009476C7">
              <w:rPr>
                <w:sz w:val="16"/>
                <w:szCs w:val="18"/>
                <w:lang w:eastAsia="zh-CN"/>
              </w:rPr>
              <w:t>50%ile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0AD8640A" w14:textId="77777777" w:rsidR="00F50E9D" w:rsidRPr="009476C7" w:rsidRDefault="00F50E9D" w:rsidP="001C754B">
            <w:pPr>
              <w:pStyle w:val="TAC"/>
              <w:rPr>
                <w:sz w:val="16"/>
                <w:szCs w:val="18"/>
                <w:lang w:eastAsia="zh-CN"/>
              </w:rPr>
            </w:pPr>
            <w:r w:rsidRPr="009476C7">
              <w:rPr>
                <w:sz w:val="16"/>
                <w:szCs w:val="18"/>
                <w:lang w:eastAsia="zh-CN"/>
              </w:rPr>
              <w:t>0.073</w:t>
            </w:r>
          </w:p>
        </w:tc>
        <w:tc>
          <w:tcPr>
            <w:tcW w:w="765" w:type="dxa"/>
            <w:tcBorders>
              <w:top w:val="single" w:sz="4" w:space="0" w:color="auto"/>
              <w:left w:val="single" w:sz="4" w:space="0" w:color="auto"/>
              <w:bottom w:val="single" w:sz="4" w:space="0" w:color="auto"/>
              <w:right w:val="single" w:sz="4" w:space="0" w:color="auto"/>
            </w:tcBorders>
            <w:vAlign w:val="center"/>
            <w:hideMark/>
          </w:tcPr>
          <w:p w14:paraId="2A828C81" w14:textId="77777777" w:rsidR="00F50E9D" w:rsidRPr="009476C7" w:rsidRDefault="00F50E9D" w:rsidP="001C754B">
            <w:pPr>
              <w:pStyle w:val="TAC"/>
              <w:rPr>
                <w:sz w:val="16"/>
                <w:szCs w:val="18"/>
                <w:lang w:eastAsia="zh-CN"/>
              </w:rPr>
            </w:pPr>
            <w:r w:rsidRPr="009476C7">
              <w:rPr>
                <w:sz w:val="16"/>
                <w:szCs w:val="18"/>
                <w:lang w:eastAsia="zh-CN"/>
              </w:rPr>
              <w:t>0.087</w:t>
            </w:r>
          </w:p>
        </w:tc>
        <w:tc>
          <w:tcPr>
            <w:tcW w:w="765" w:type="dxa"/>
            <w:tcBorders>
              <w:top w:val="single" w:sz="4" w:space="0" w:color="auto"/>
              <w:left w:val="single" w:sz="4" w:space="0" w:color="auto"/>
              <w:bottom w:val="single" w:sz="4" w:space="0" w:color="auto"/>
              <w:right w:val="single" w:sz="4" w:space="0" w:color="auto"/>
            </w:tcBorders>
            <w:vAlign w:val="center"/>
            <w:hideMark/>
          </w:tcPr>
          <w:p w14:paraId="6D550588" w14:textId="77777777" w:rsidR="00F50E9D" w:rsidRPr="009476C7" w:rsidRDefault="00F50E9D" w:rsidP="001C754B">
            <w:pPr>
              <w:pStyle w:val="TAC"/>
              <w:rPr>
                <w:sz w:val="16"/>
                <w:szCs w:val="18"/>
                <w:lang w:eastAsia="zh-CN"/>
              </w:rPr>
            </w:pPr>
            <w:r w:rsidRPr="009476C7">
              <w:rPr>
                <w:sz w:val="16"/>
                <w:szCs w:val="18"/>
                <w:lang w:eastAsia="zh-CN"/>
              </w:rPr>
              <w:t>0.112</w:t>
            </w:r>
          </w:p>
        </w:tc>
        <w:tc>
          <w:tcPr>
            <w:tcW w:w="765" w:type="dxa"/>
            <w:tcBorders>
              <w:top w:val="single" w:sz="4" w:space="0" w:color="auto"/>
              <w:left w:val="single" w:sz="4" w:space="0" w:color="auto"/>
              <w:bottom w:val="single" w:sz="4" w:space="0" w:color="auto"/>
              <w:right w:val="single" w:sz="4" w:space="0" w:color="auto"/>
            </w:tcBorders>
            <w:vAlign w:val="center"/>
            <w:hideMark/>
          </w:tcPr>
          <w:p w14:paraId="71C215FC" w14:textId="77777777" w:rsidR="00F50E9D" w:rsidRPr="009476C7" w:rsidRDefault="00F50E9D" w:rsidP="001C754B">
            <w:pPr>
              <w:pStyle w:val="TAC"/>
              <w:rPr>
                <w:sz w:val="16"/>
                <w:szCs w:val="18"/>
                <w:lang w:eastAsia="zh-CN"/>
              </w:rPr>
            </w:pPr>
            <w:r w:rsidRPr="009476C7">
              <w:rPr>
                <w:sz w:val="16"/>
                <w:szCs w:val="18"/>
                <w:lang w:eastAsia="zh-CN"/>
              </w:rPr>
              <w:t>0.078</w:t>
            </w:r>
          </w:p>
        </w:tc>
        <w:tc>
          <w:tcPr>
            <w:tcW w:w="765" w:type="dxa"/>
            <w:tcBorders>
              <w:top w:val="single" w:sz="4" w:space="0" w:color="auto"/>
              <w:left w:val="single" w:sz="4" w:space="0" w:color="auto"/>
              <w:bottom w:val="single" w:sz="4" w:space="0" w:color="auto"/>
              <w:right w:val="single" w:sz="4" w:space="0" w:color="auto"/>
            </w:tcBorders>
            <w:vAlign w:val="center"/>
            <w:hideMark/>
          </w:tcPr>
          <w:p w14:paraId="3DD24DD2" w14:textId="77777777" w:rsidR="00F50E9D" w:rsidRPr="009476C7" w:rsidRDefault="00F50E9D" w:rsidP="001C754B">
            <w:pPr>
              <w:pStyle w:val="TAC"/>
              <w:rPr>
                <w:sz w:val="16"/>
                <w:szCs w:val="18"/>
                <w:lang w:eastAsia="zh-CN"/>
              </w:rPr>
            </w:pPr>
            <w:r w:rsidRPr="009476C7">
              <w:rPr>
                <w:sz w:val="16"/>
                <w:szCs w:val="18"/>
                <w:lang w:eastAsia="zh-CN"/>
              </w:rPr>
              <w:t>0.095</w:t>
            </w:r>
          </w:p>
        </w:tc>
        <w:tc>
          <w:tcPr>
            <w:tcW w:w="765" w:type="dxa"/>
            <w:tcBorders>
              <w:top w:val="single" w:sz="4" w:space="0" w:color="auto"/>
              <w:left w:val="single" w:sz="4" w:space="0" w:color="auto"/>
              <w:bottom w:val="single" w:sz="4" w:space="0" w:color="auto"/>
              <w:right w:val="single" w:sz="4" w:space="0" w:color="auto"/>
            </w:tcBorders>
            <w:vAlign w:val="center"/>
            <w:hideMark/>
          </w:tcPr>
          <w:p w14:paraId="48005312" w14:textId="77777777" w:rsidR="00F50E9D" w:rsidRPr="009476C7" w:rsidRDefault="00F50E9D" w:rsidP="001C754B">
            <w:pPr>
              <w:pStyle w:val="TAC"/>
              <w:rPr>
                <w:sz w:val="16"/>
                <w:szCs w:val="18"/>
                <w:lang w:eastAsia="zh-CN"/>
              </w:rPr>
            </w:pPr>
            <w:r w:rsidRPr="009476C7">
              <w:rPr>
                <w:sz w:val="16"/>
                <w:szCs w:val="18"/>
                <w:lang w:eastAsia="zh-CN"/>
              </w:rPr>
              <w:t>0.130</w:t>
            </w:r>
          </w:p>
        </w:tc>
        <w:tc>
          <w:tcPr>
            <w:tcW w:w="765" w:type="dxa"/>
            <w:tcBorders>
              <w:top w:val="single" w:sz="4" w:space="0" w:color="auto"/>
              <w:left w:val="single" w:sz="4" w:space="0" w:color="auto"/>
              <w:bottom w:val="single" w:sz="4" w:space="0" w:color="auto"/>
              <w:right w:val="single" w:sz="4" w:space="0" w:color="auto"/>
            </w:tcBorders>
            <w:vAlign w:val="center"/>
            <w:hideMark/>
          </w:tcPr>
          <w:p w14:paraId="4F7FB4F3" w14:textId="77777777" w:rsidR="00F50E9D" w:rsidRPr="009476C7" w:rsidRDefault="00F50E9D" w:rsidP="001C754B">
            <w:pPr>
              <w:pStyle w:val="TAC"/>
              <w:rPr>
                <w:sz w:val="16"/>
                <w:szCs w:val="18"/>
                <w:lang w:eastAsia="zh-CN"/>
              </w:rPr>
            </w:pPr>
            <w:r w:rsidRPr="009476C7">
              <w:rPr>
                <w:sz w:val="16"/>
                <w:szCs w:val="18"/>
                <w:lang w:eastAsia="zh-CN"/>
              </w:rPr>
              <w:t>0.078</w:t>
            </w:r>
          </w:p>
        </w:tc>
        <w:tc>
          <w:tcPr>
            <w:tcW w:w="765" w:type="dxa"/>
            <w:tcBorders>
              <w:top w:val="single" w:sz="4" w:space="0" w:color="auto"/>
              <w:left w:val="single" w:sz="4" w:space="0" w:color="auto"/>
              <w:bottom w:val="single" w:sz="4" w:space="0" w:color="auto"/>
              <w:right w:val="single" w:sz="4" w:space="0" w:color="auto"/>
            </w:tcBorders>
            <w:vAlign w:val="center"/>
            <w:hideMark/>
          </w:tcPr>
          <w:p w14:paraId="714DBF31" w14:textId="77777777" w:rsidR="00F50E9D" w:rsidRPr="009476C7" w:rsidRDefault="00F50E9D" w:rsidP="001C754B">
            <w:pPr>
              <w:pStyle w:val="TAC"/>
              <w:rPr>
                <w:sz w:val="16"/>
                <w:szCs w:val="18"/>
                <w:lang w:eastAsia="zh-CN"/>
              </w:rPr>
            </w:pPr>
            <w:r w:rsidRPr="009476C7">
              <w:rPr>
                <w:sz w:val="16"/>
                <w:szCs w:val="18"/>
                <w:lang w:eastAsia="zh-CN"/>
              </w:rPr>
              <w:t>0.097</w:t>
            </w:r>
          </w:p>
        </w:tc>
        <w:tc>
          <w:tcPr>
            <w:tcW w:w="765" w:type="dxa"/>
            <w:tcBorders>
              <w:top w:val="single" w:sz="4" w:space="0" w:color="auto"/>
              <w:left w:val="single" w:sz="4" w:space="0" w:color="auto"/>
              <w:bottom w:val="single" w:sz="4" w:space="0" w:color="auto"/>
              <w:right w:val="single" w:sz="4" w:space="0" w:color="auto"/>
            </w:tcBorders>
            <w:vAlign w:val="center"/>
            <w:hideMark/>
          </w:tcPr>
          <w:p w14:paraId="4EACB0BD" w14:textId="77777777" w:rsidR="00F50E9D" w:rsidRPr="009476C7" w:rsidRDefault="00F50E9D" w:rsidP="001C754B">
            <w:pPr>
              <w:pStyle w:val="TAC"/>
              <w:rPr>
                <w:sz w:val="16"/>
                <w:szCs w:val="18"/>
                <w:lang w:eastAsia="zh-CN"/>
              </w:rPr>
            </w:pPr>
            <w:r w:rsidRPr="009476C7">
              <w:rPr>
                <w:sz w:val="16"/>
                <w:szCs w:val="18"/>
                <w:lang w:eastAsia="zh-CN"/>
              </w:rPr>
              <w:t>0.129</w:t>
            </w:r>
          </w:p>
        </w:tc>
      </w:tr>
      <w:tr w:rsidR="005971A1" w:rsidRPr="009476C7" w14:paraId="71D074B7"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28993262"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182E92A0"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DBBC05E" w14:textId="77777777" w:rsidR="00F50E9D" w:rsidRPr="009476C7" w:rsidRDefault="00F50E9D" w:rsidP="001C754B">
            <w:pPr>
              <w:pStyle w:val="TAC"/>
              <w:rPr>
                <w:sz w:val="16"/>
                <w:szCs w:val="18"/>
                <w:lang w:eastAsia="zh-CN"/>
              </w:rPr>
            </w:pPr>
            <w:r w:rsidRPr="009476C7">
              <w:rPr>
                <w:sz w:val="16"/>
                <w:szCs w:val="18"/>
                <w:lang w:eastAsia="zh-CN"/>
              </w:rPr>
              <w:t>95%ile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36CFB17D" w14:textId="77777777" w:rsidR="00F50E9D" w:rsidRPr="009476C7" w:rsidRDefault="00F50E9D" w:rsidP="001C754B">
            <w:pPr>
              <w:pStyle w:val="TAC"/>
              <w:rPr>
                <w:sz w:val="16"/>
                <w:szCs w:val="18"/>
                <w:lang w:eastAsia="zh-CN"/>
              </w:rPr>
            </w:pPr>
            <w:r w:rsidRPr="009476C7">
              <w:rPr>
                <w:sz w:val="16"/>
                <w:szCs w:val="18"/>
                <w:lang w:eastAsia="zh-CN"/>
              </w:rPr>
              <w:t>0.124</w:t>
            </w:r>
          </w:p>
        </w:tc>
        <w:tc>
          <w:tcPr>
            <w:tcW w:w="765" w:type="dxa"/>
            <w:tcBorders>
              <w:top w:val="single" w:sz="4" w:space="0" w:color="auto"/>
              <w:left w:val="single" w:sz="4" w:space="0" w:color="auto"/>
              <w:bottom w:val="single" w:sz="4" w:space="0" w:color="auto"/>
              <w:right w:val="single" w:sz="4" w:space="0" w:color="auto"/>
            </w:tcBorders>
            <w:vAlign w:val="center"/>
            <w:hideMark/>
          </w:tcPr>
          <w:p w14:paraId="58D8CBFF" w14:textId="77777777" w:rsidR="00F50E9D" w:rsidRPr="009476C7" w:rsidRDefault="00F50E9D" w:rsidP="001C754B">
            <w:pPr>
              <w:pStyle w:val="TAC"/>
              <w:rPr>
                <w:sz w:val="16"/>
                <w:szCs w:val="18"/>
                <w:lang w:eastAsia="zh-CN"/>
              </w:rPr>
            </w:pPr>
            <w:r w:rsidRPr="009476C7">
              <w:rPr>
                <w:sz w:val="16"/>
                <w:szCs w:val="18"/>
                <w:lang w:eastAsia="zh-CN"/>
              </w:rPr>
              <w:t>0.165</w:t>
            </w:r>
          </w:p>
        </w:tc>
        <w:tc>
          <w:tcPr>
            <w:tcW w:w="765" w:type="dxa"/>
            <w:tcBorders>
              <w:top w:val="single" w:sz="4" w:space="0" w:color="auto"/>
              <w:left w:val="single" w:sz="4" w:space="0" w:color="auto"/>
              <w:bottom w:val="single" w:sz="4" w:space="0" w:color="auto"/>
              <w:right w:val="single" w:sz="4" w:space="0" w:color="auto"/>
            </w:tcBorders>
            <w:vAlign w:val="center"/>
            <w:hideMark/>
          </w:tcPr>
          <w:p w14:paraId="1016C956" w14:textId="77777777" w:rsidR="00F50E9D" w:rsidRPr="009476C7" w:rsidRDefault="00F50E9D" w:rsidP="001C754B">
            <w:pPr>
              <w:pStyle w:val="TAC"/>
              <w:rPr>
                <w:sz w:val="16"/>
                <w:szCs w:val="18"/>
                <w:lang w:eastAsia="zh-CN"/>
              </w:rPr>
            </w:pPr>
            <w:r w:rsidRPr="009476C7">
              <w:rPr>
                <w:sz w:val="16"/>
                <w:szCs w:val="18"/>
                <w:lang w:eastAsia="zh-CN"/>
              </w:rPr>
              <w:t>0.258</w:t>
            </w:r>
          </w:p>
        </w:tc>
        <w:tc>
          <w:tcPr>
            <w:tcW w:w="765" w:type="dxa"/>
            <w:tcBorders>
              <w:top w:val="single" w:sz="4" w:space="0" w:color="auto"/>
              <w:left w:val="single" w:sz="4" w:space="0" w:color="auto"/>
              <w:bottom w:val="single" w:sz="4" w:space="0" w:color="auto"/>
              <w:right w:val="single" w:sz="4" w:space="0" w:color="auto"/>
            </w:tcBorders>
            <w:vAlign w:val="center"/>
            <w:hideMark/>
          </w:tcPr>
          <w:p w14:paraId="55369799" w14:textId="77777777" w:rsidR="00F50E9D" w:rsidRPr="009476C7" w:rsidRDefault="00F50E9D" w:rsidP="001C754B">
            <w:pPr>
              <w:pStyle w:val="TAC"/>
              <w:rPr>
                <w:sz w:val="16"/>
                <w:szCs w:val="18"/>
                <w:lang w:eastAsia="zh-CN"/>
              </w:rPr>
            </w:pPr>
            <w:r w:rsidRPr="009476C7">
              <w:rPr>
                <w:sz w:val="16"/>
                <w:szCs w:val="18"/>
                <w:lang w:eastAsia="zh-CN"/>
              </w:rPr>
              <w:t>0.134</w:t>
            </w:r>
          </w:p>
        </w:tc>
        <w:tc>
          <w:tcPr>
            <w:tcW w:w="765" w:type="dxa"/>
            <w:tcBorders>
              <w:top w:val="single" w:sz="4" w:space="0" w:color="auto"/>
              <w:left w:val="single" w:sz="4" w:space="0" w:color="auto"/>
              <w:bottom w:val="single" w:sz="4" w:space="0" w:color="auto"/>
              <w:right w:val="single" w:sz="4" w:space="0" w:color="auto"/>
            </w:tcBorders>
            <w:vAlign w:val="center"/>
            <w:hideMark/>
          </w:tcPr>
          <w:p w14:paraId="2A629AA1" w14:textId="77777777" w:rsidR="00F50E9D" w:rsidRPr="009476C7" w:rsidRDefault="00F50E9D" w:rsidP="001C754B">
            <w:pPr>
              <w:pStyle w:val="TAC"/>
              <w:rPr>
                <w:sz w:val="16"/>
                <w:szCs w:val="18"/>
                <w:lang w:eastAsia="zh-CN"/>
              </w:rPr>
            </w:pPr>
            <w:r w:rsidRPr="009476C7">
              <w:rPr>
                <w:sz w:val="16"/>
                <w:szCs w:val="18"/>
                <w:lang w:eastAsia="zh-CN"/>
              </w:rPr>
              <w:t>0.185</w:t>
            </w:r>
          </w:p>
        </w:tc>
        <w:tc>
          <w:tcPr>
            <w:tcW w:w="765" w:type="dxa"/>
            <w:tcBorders>
              <w:top w:val="single" w:sz="4" w:space="0" w:color="auto"/>
              <w:left w:val="single" w:sz="4" w:space="0" w:color="auto"/>
              <w:bottom w:val="single" w:sz="4" w:space="0" w:color="auto"/>
              <w:right w:val="single" w:sz="4" w:space="0" w:color="auto"/>
            </w:tcBorders>
            <w:vAlign w:val="center"/>
            <w:hideMark/>
          </w:tcPr>
          <w:p w14:paraId="23D2E85C" w14:textId="77777777" w:rsidR="00F50E9D" w:rsidRPr="009476C7" w:rsidRDefault="00F50E9D" w:rsidP="001C754B">
            <w:pPr>
              <w:pStyle w:val="TAC"/>
              <w:rPr>
                <w:sz w:val="16"/>
                <w:szCs w:val="18"/>
                <w:lang w:eastAsia="zh-CN"/>
              </w:rPr>
            </w:pPr>
            <w:r w:rsidRPr="009476C7">
              <w:rPr>
                <w:sz w:val="16"/>
                <w:szCs w:val="18"/>
                <w:lang w:eastAsia="zh-CN"/>
              </w:rPr>
              <w:t>0.283</w:t>
            </w:r>
          </w:p>
        </w:tc>
        <w:tc>
          <w:tcPr>
            <w:tcW w:w="765" w:type="dxa"/>
            <w:tcBorders>
              <w:top w:val="single" w:sz="4" w:space="0" w:color="auto"/>
              <w:left w:val="single" w:sz="4" w:space="0" w:color="auto"/>
              <w:bottom w:val="single" w:sz="4" w:space="0" w:color="auto"/>
              <w:right w:val="single" w:sz="4" w:space="0" w:color="auto"/>
            </w:tcBorders>
            <w:vAlign w:val="center"/>
            <w:hideMark/>
          </w:tcPr>
          <w:p w14:paraId="6D28CB0A" w14:textId="77777777" w:rsidR="00F50E9D" w:rsidRPr="009476C7" w:rsidRDefault="00F50E9D" w:rsidP="001C754B">
            <w:pPr>
              <w:pStyle w:val="TAC"/>
              <w:rPr>
                <w:sz w:val="16"/>
                <w:szCs w:val="18"/>
                <w:lang w:eastAsia="zh-CN"/>
              </w:rPr>
            </w:pPr>
            <w:r w:rsidRPr="009476C7">
              <w:rPr>
                <w:sz w:val="16"/>
                <w:szCs w:val="18"/>
                <w:lang w:eastAsia="zh-CN"/>
              </w:rPr>
              <w:t>0.131</w:t>
            </w:r>
          </w:p>
        </w:tc>
        <w:tc>
          <w:tcPr>
            <w:tcW w:w="765" w:type="dxa"/>
            <w:tcBorders>
              <w:top w:val="single" w:sz="4" w:space="0" w:color="auto"/>
              <w:left w:val="single" w:sz="4" w:space="0" w:color="auto"/>
              <w:bottom w:val="single" w:sz="4" w:space="0" w:color="auto"/>
              <w:right w:val="single" w:sz="4" w:space="0" w:color="auto"/>
            </w:tcBorders>
            <w:vAlign w:val="center"/>
            <w:hideMark/>
          </w:tcPr>
          <w:p w14:paraId="5102329F" w14:textId="77777777" w:rsidR="00F50E9D" w:rsidRPr="009476C7" w:rsidRDefault="00F50E9D" w:rsidP="001C754B">
            <w:pPr>
              <w:pStyle w:val="TAC"/>
              <w:rPr>
                <w:sz w:val="16"/>
                <w:szCs w:val="18"/>
                <w:lang w:eastAsia="zh-CN"/>
              </w:rPr>
            </w:pPr>
            <w:r w:rsidRPr="009476C7">
              <w:rPr>
                <w:sz w:val="16"/>
                <w:szCs w:val="18"/>
                <w:lang w:eastAsia="zh-CN"/>
              </w:rPr>
              <w:t>0.183</w:t>
            </w:r>
          </w:p>
        </w:tc>
        <w:tc>
          <w:tcPr>
            <w:tcW w:w="765" w:type="dxa"/>
            <w:tcBorders>
              <w:top w:val="single" w:sz="4" w:space="0" w:color="auto"/>
              <w:left w:val="single" w:sz="4" w:space="0" w:color="auto"/>
              <w:bottom w:val="single" w:sz="4" w:space="0" w:color="auto"/>
              <w:right w:val="single" w:sz="4" w:space="0" w:color="auto"/>
            </w:tcBorders>
            <w:vAlign w:val="center"/>
            <w:hideMark/>
          </w:tcPr>
          <w:p w14:paraId="5C5CDE7E" w14:textId="77777777" w:rsidR="00F50E9D" w:rsidRPr="009476C7" w:rsidRDefault="00F50E9D" w:rsidP="001C754B">
            <w:pPr>
              <w:pStyle w:val="TAC"/>
              <w:rPr>
                <w:sz w:val="16"/>
                <w:szCs w:val="18"/>
                <w:lang w:eastAsia="zh-CN"/>
              </w:rPr>
            </w:pPr>
            <w:r w:rsidRPr="009476C7">
              <w:rPr>
                <w:sz w:val="16"/>
                <w:szCs w:val="18"/>
                <w:lang w:eastAsia="zh-CN"/>
              </w:rPr>
              <w:t>0.297</w:t>
            </w:r>
          </w:p>
        </w:tc>
      </w:tr>
      <w:tr w:rsidR="005971A1" w:rsidRPr="009476C7" w14:paraId="5B26A75A"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51A94BA"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7C89456"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4EF8F3D" w14:textId="77777777" w:rsidR="00F50E9D" w:rsidRPr="009476C7" w:rsidRDefault="00F50E9D" w:rsidP="001C754B">
            <w:pPr>
              <w:pStyle w:val="TAC"/>
              <w:rPr>
                <w:sz w:val="16"/>
                <w:szCs w:val="18"/>
                <w:lang w:eastAsia="zh-CN"/>
              </w:rPr>
            </w:pPr>
            <w:r w:rsidRPr="009476C7">
              <w:rPr>
                <w:sz w:val="16"/>
                <w:szCs w:val="18"/>
                <w:lang w:eastAsia="zh-CN"/>
              </w:rPr>
              <w:t>mean</w:t>
            </w:r>
          </w:p>
        </w:tc>
        <w:tc>
          <w:tcPr>
            <w:tcW w:w="765" w:type="dxa"/>
            <w:tcBorders>
              <w:top w:val="single" w:sz="4" w:space="0" w:color="auto"/>
              <w:left w:val="single" w:sz="4" w:space="0" w:color="auto"/>
              <w:bottom w:val="single" w:sz="4" w:space="0" w:color="auto"/>
              <w:right w:val="single" w:sz="4" w:space="0" w:color="auto"/>
            </w:tcBorders>
            <w:vAlign w:val="center"/>
            <w:hideMark/>
          </w:tcPr>
          <w:p w14:paraId="25571BDC" w14:textId="77777777" w:rsidR="00F50E9D" w:rsidRPr="009476C7" w:rsidRDefault="00F50E9D" w:rsidP="001C754B">
            <w:pPr>
              <w:pStyle w:val="TAC"/>
              <w:rPr>
                <w:sz w:val="16"/>
                <w:szCs w:val="18"/>
                <w:lang w:eastAsia="zh-CN"/>
              </w:rPr>
            </w:pPr>
            <w:r w:rsidRPr="009476C7">
              <w:rPr>
                <w:sz w:val="16"/>
                <w:szCs w:val="18"/>
                <w:lang w:eastAsia="zh-CN"/>
              </w:rPr>
              <w:t>0.080</w:t>
            </w:r>
          </w:p>
        </w:tc>
        <w:tc>
          <w:tcPr>
            <w:tcW w:w="765" w:type="dxa"/>
            <w:tcBorders>
              <w:top w:val="single" w:sz="4" w:space="0" w:color="auto"/>
              <w:left w:val="single" w:sz="4" w:space="0" w:color="auto"/>
              <w:bottom w:val="single" w:sz="4" w:space="0" w:color="auto"/>
              <w:right w:val="single" w:sz="4" w:space="0" w:color="auto"/>
            </w:tcBorders>
            <w:vAlign w:val="center"/>
            <w:hideMark/>
          </w:tcPr>
          <w:p w14:paraId="19D494C6" w14:textId="77777777" w:rsidR="00F50E9D" w:rsidRPr="009476C7" w:rsidRDefault="00F50E9D" w:rsidP="001C754B">
            <w:pPr>
              <w:pStyle w:val="TAC"/>
              <w:rPr>
                <w:sz w:val="16"/>
                <w:szCs w:val="18"/>
                <w:lang w:eastAsia="zh-CN"/>
              </w:rPr>
            </w:pPr>
            <w:r w:rsidRPr="009476C7">
              <w:rPr>
                <w:sz w:val="16"/>
                <w:szCs w:val="18"/>
                <w:lang w:eastAsia="zh-CN"/>
              </w:rPr>
              <w:t>0.101</w:t>
            </w:r>
          </w:p>
        </w:tc>
        <w:tc>
          <w:tcPr>
            <w:tcW w:w="765" w:type="dxa"/>
            <w:tcBorders>
              <w:top w:val="single" w:sz="4" w:space="0" w:color="auto"/>
              <w:left w:val="single" w:sz="4" w:space="0" w:color="auto"/>
              <w:bottom w:val="single" w:sz="4" w:space="0" w:color="auto"/>
              <w:right w:val="single" w:sz="4" w:space="0" w:color="auto"/>
            </w:tcBorders>
            <w:vAlign w:val="center"/>
            <w:hideMark/>
          </w:tcPr>
          <w:p w14:paraId="0B5C3F35" w14:textId="77777777" w:rsidR="00F50E9D" w:rsidRPr="009476C7" w:rsidRDefault="00F50E9D" w:rsidP="001C754B">
            <w:pPr>
              <w:pStyle w:val="TAC"/>
              <w:rPr>
                <w:sz w:val="16"/>
                <w:szCs w:val="18"/>
                <w:lang w:eastAsia="zh-CN"/>
              </w:rPr>
            </w:pPr>
            <w:r w:rsidRPr="009476C7">
              <w:rPr>
                <w:sz w:val="16"/>
                <w:szCs w:val="18"/>
                <w:lang w:eastAsia="zh-CN"/>
              </w:rPr>
              <w:t>0.139</w:t>
            </w:r>
          </w:p>
        </w:tc>
        <w:tc>
          <w:tcPr>
            <w:tcW w:w="765" w:type="dxa"/>
            <w:tcBorders>
              <w:top w:val="single" w:sz="4" w:space="0" w:color="auto"/>
              <w:left w:val="single" w:sz="4" w:space="0" w:color="auto"/>
              <w:bottom w:val="single" w:sz="4" w:space="0" w:color="auto"/>
              <w:right w:val="single" w:sz="4" w:space="0" w:color="auto"/>
            </w:tcBorders>
            <w:vAlign w:val="center"/>
            <w:hideMark/>
          </w:tcPr>
          <w:p w14:paraId="6CF18E79" w14:textId="77777777" w:rsidR="00F50E9D" w:rsidRPr="009476C7" w:rsidRDefault="00F50E9D" w:rsidP="001C754B">
            <w:pPr>
              <w:pStyle w:val="TAC"/>
              <w:rPr>
                <w:sz w:val="16"/>
                <w:szCs w:val="18"/>
                <w:lang w:eastAsia="zh-CN"/>
              </w:rPr>
            </w:pPr>
            <w:r w:rsidRPr="009476C7">
              <w:rPr>
                <w:sz w:val="16"/>
                <w:szCs w:val="18"/>
                <w:lang w:eastAsia="zh-CN"/>
              </w:rPr>
              <w:t>0.086</w:t>
            </w:r>
          </w:p>
        </w:tc>
        <w:tc>
          <w:tcPr>
            <w:tcW w:w="765" w:type="dxa"/>
            <w:tcBorders>
              <w:top w:val="single" w:sz="4" w:space="0" w:color="auto"/>
              <w:left w:val="single" w:sz="4" w:space="0" w:color="auto"/>
              <w:bottom w:val="single" w:sz="4" w:space="0" w:color="auto"/>
              <w:right w:val="single" w:sz="4" w:space="0" w:color="auto"/>
            </w:tcBorders>
            <w:vAlign w:val="center"/>
            <w:hideMark/>
          </w:tcPr>
          <w:p w14:paraId="09F396F8" w14:textId="77777777" w:rsidR="00F50E9D" w:rsidRPr="009476C7" w:rsidRDefault="00F50E9D" w:rsidP="001C754B">
            <w:pPr>
              <w:pStyle w:val="TAC"/>
              <w:rPr>
                <w:sz w:val="16"/>
                <w:szCs w:val="18"/>
                <w:lang w:eastAsia="zh-CN"/>
              </w:rPr>
            </w:pPr>
            <w:r w:rsidRPr="009476C7">
              <w:rPr>
                <w:sz w:val="16"/>
                <w:szCs w:val="18"/>
                <w:lang w:eastAsia="zh-CN"/>
              </w:rPr>
              <w:t>0.109</w:t>
            </w:r>
          </w:p>
        </w:tc>
        <w:tc>
          <w:tcPr>
            <w:tcW w:w="765" w:type="dxa"/>
            <w:tcBorders>
              <w:top w:val="single" w:sz="4" w:space="0" w:color="auto"/>
              <w:left w:val="single" w:sz="4" w:space="0" w:color="auto"/>
              <w:bottom w:val="single" w:sz="4" w:space="0" w:color="auto"/>
              <w:right w:val="single" w:sz="4" w:space="0" w:color="auto"/>
            </w:tcBorders>
            <w:vAlign w:val="center"/>
            <w:hideMark/>
          </w:tcPr>
          <w:p w14:paraId="60F367DB" w14:textId="77777777" w:rsidR="00F50E9D" w:rsidRPr="009476C7" w:rsidRDefault="00F50E9D" w:rsidP="001C754B">
            <w:pPr>
              <w:pStyle w:val="TAC"/>
              <w:rPr>
                <w:sz w:val="16"/>
                <w:szCs w:val="18"/>
                <w:lang w:eastAsia="zh-CN"/>
              </w:rPr>
            </w:pPr>
            <w:r w:rsidRPr="009476C7">
              <w:rPr>
                <w:sz w:val="16"/>
                <w:szCs w:val="18"/>
                <w:lang w:eastAsia="zh-CN"/>
              </w:rPr>
              <w:t>0.152</w:t>
            </w:r>
          </w:p>
        </w:tc>
        <w:tc>
          <w:tcPr>
            <w:tcW w:w="765" w:type="dxa"/>
            <w:tcBorders>
              <w:top w:val="single" w:sz="4" w:space="0" w:color="auto"/>
              <w:left w:val="single" w:sz="4" w:space="0" w:color="auto"/>
              <w:bottom w:val="single" w:sz="4" w:space="0" w:color="auto"/>
              <w:right w:val="single" w:sz="4" w:space="0" w:color="auto"/>
            </w:tcBorders>
            <w:vAlign w:val="center"/>
            <w:hideMark/>
          </w:tcPr>
          <w:p w14:paraId="74E42C80" w14:textId="77777777" w:rsidR="00F50E9D" w:rsidRPr="009476C7" w:rsidRDefault="00F50E9D" w:rsidP="001C754B">
            <w:pPr>
              <w:pStyle w:val="TAC"/>
              <w:rPr>
                <w:sz w:val="16"/>
                <w:szCs w:val="18"/>
                <w:lang w:eastAsia="zh-CN"/>
              </w:rPr>
            </w:pPr>
            <w:r w:rsidRPr="009476C7">
              <w:rPr>
                <w:sz w:val="16"/>
                <w:szCs w:val="18"/>
                <w:lang w:eastAsia="zh-CN"/>
              </w:rPr>
              <w:t>0.086</w:t>
            </w:r>
          </w:p>
        </w:tc>
        <w:tc>
          <w:tcPr>
            <w:tcW w:w="765" w:type="dxa"/>
            <w:tcBorders>
              <w:top w:val="single" w:sz="4" w:space="0" w:color="auto"/>
              <w:left w:val="single" w:sz="4" w:space="0" w:color="auto"/>
              <w:bottom w:val="single" w:sz="4" w:space="0" w:color="auto"/>
              <w:right w:val="single" w:sz="4" w:space="0" w:color="auto"/>
            </w:tcBorders>
            <w:vAlign w:val="center"/>
            <w:hideMark/>
          </w:tcPr>
          <w:p w14:paraId="708C1293" w14:textId="77777777" w:rsidR="00F50E9D" w:rsidRPr="009476C7" w:rsidRDefault="00F50E9D" w:rsidP="001C754B">
            <w:pPr>
              <w:pStyle w:val="TAC"/>
              <w:rPr>
                <w:sz w:val="16"/>
                <w:szCs w:val="18"/>
                <w:lang w:eastAsia="zh-CN"/>
              </w:rPr>
            </w:pPr>
            <w:r w:rsidRPr="009476C7">
              <w:rPr>
                <w:sz w:val="16"/>
                <w:szCs w:val="18"/>
                <w:lang w:eastAsia="zh-CN"/>
              </w:rPr>
              <w:t>0.110</w:t>
            </w:r>
          </w:p>
        </w:tc>
        <w:tc>
          <w:tcPr>
            <w:tcW w:w="765" w:type="dxa"/>
            <w:tcBorders>
              <w:top w:val="single" w:sz="4" w:space="0" w:color="auto"/>
              <w:left w:val="single" w:sz="4" w:space="0" w:color="auto"/>
              <w:bottom w:val="single" w:sz="4" w:space="0" w:color="auto"/>
              <w:right w:val="single" w:sz="4" w:space="0" w:color="auto"/>
            </w:tcBorders>
            <w:vAlign w:val="center"/>
            <w:hideMark/>
          </w:tcPr>
          <w:p w14:paraId="48B176C8" w14:textId="77777777" w:rsidR="00F50E9D" w:rsidRPr="009476C7" w:rsidRDefault="00F50E9D" w:rsidP="001C754B">
            <w:pPr>
              <w:pStyle w:val="TAC"/>
              <w:rPr>
                <w:sz w:val="16"/>
                <w:szCs w:val="18"/>
                <w:lang w:eastAsia="zh-CN"/>
              </w:rPr>
            </w:pPr>
            <w:r w:rsidRPr="009476C7">
              <w:rPr>
                <w:sz w:val="16"/>
                <w:szCs w:val="18"/>
                <w:lang w:eastAsia="zh-CN"/>
              </w:rPr>
              <w:t>0.157</w:t>
            </w:r>
          </w:p>
        </w:tc>
      </w:tr>
      <w:tr w:rsidR="005971A1" w:rsidRPr="009476C7" w14:paraId="6FFBAA78"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74EF1995" w14:textId="77777777" w:rsidR="00F50E9D" w:rsidRPr="009476C7" w:rsidRDefault="00F50E9D" w:rsidP="001C754B">
            <w:pPr>
              <w:pStyle w:val="TAC"/>
              <w:rPr>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13B56CEE" w14:textId="77777777" w:rsidR="00F50E9D" w:rsidRPr="009476C7" w:rsidRDefault="00F50E9D" w:rsidP="001C754B">
            <w:pPr>
              <w:pStyle w:val="TAC"/>
              <w:rPr>
                <w:sz w:val="16"/>
                <w:szCs w:val="18"/>
                <w:lang w:eastAsia="zh-CN"/>
              </w:rPr>
            </w:pPr>
            <w:r w:rsidRPr="009476C7">
              <w:rPr>
                <w:sz w:val="16"/>
                <w:szCs w:val="18"/>
                <w:lang w:eastAsia="zh-CN"/>
              </w:rPr>
              <w:t>Arrival rate (files/s)</w:t>
            </w:r>
          </w:p>
        </w:tc>
        <w:tc>
          <w:tcPr>
            <w:tcW w:w="765" w:type="dxa"/>
            <w:tcBorders>
              <w:top w:val="single" w:sz="4" w:space="0" w:color="auto"/>
              <w:left w:val="single" w:sz="4" w:space="0" w:color="auto"/>
              <w:bottom w:val="single" w:sz="4" w:space="0" w:color="auto"/>
              <w:right w:val="single" w:sz="4" w:space="0" w:color="auto"/>
            </w:tcBorders>
            <w:vAlign w:val="center"/>
            <w:hideMark/>
          </w:tcPr>
          <w:p w14:paraId="3220AD6B" w14:textId="77777777" w:rsidR="00F50E9D" w:rsidRPr="009476C7" w:rsidRDefault="00F50E9D" w:rsidP="001C754B">
            <w:pPr>
              <w:pStyle w:val="TAC"/>
              <w:rPr>
                <w:sz w:val="16"/>
                <w:szCs w:val="18"/>
                <w:lang w:eastAsia="zh-CN"/>
              </w:rPr>
            </w:pPr>
            <w:r w:rsidRPr="009476C7">
              <w:rPr>
                <w:sz w:val="16"/>
                <w:szCs w:val="18"/>
                <w:lang w:eastAsia="zh-CN"/>
              </w:rPr>
              <w:t>0.36</w:t>
            </w:r>
          </w:p>
        </w:tc>
        <w:tc>
          <w:tcPr>
            <w:tcW w:w="765" w:type="dxa"/>
            <w:tcBorders>
              <w:top w:val="single" w:sz="4" w:space="0" w:color="auto"/>
              <w:left w:val="single" w:sz="4" w:space="0" w:color="auto"/>
              <w:bottom w:val="single" w:sz="4" w:space="0" w:color="auto"/>
              <w:right w:val="single" w:sz="4" w:space="0" w:color="auto"/>
            </w:tcBorders>
            <w:vAlign w:val="center"/>
            <w:hideMark/>
          </w:tcPr>
          <w:p w14:paraId="2AA9BC3C" w14:textId="77777777" w:rsidR="00F50E9D" w:rsidRPr="009476C7" w:rsidRDefault="00F50E9D" w:rsidP="001C754B">
            <w:pPr>
              <w:pStyle w:val="TAC"/>
              <w:rPr>
                <w:sz w:val="16"/>
                <w:szCs w:val="18"/>
                <w:lang w:eastAsia="zh-CN"/>
              </w:rPr>
            </w:pPr>
            <w:r w:rsidRPr="009476C7">
              <w:rPr>
                <w:sz w:val="16"/>
                <w:szCs w:val="18"/>
                <w:lang w:eastAsia="zh-CN"/>
              </w:rPr>
              <w:t>1.34</w:t>
            </w:r>
          </w:p>
        </w:tc>
        <w:tc>
          <w:tcPr>
            <w:tcW w:w="765" w:type="dxa"/>
            <w:tcBorders>
              <w:top w:val="single" w:sz="4" w:space="0" w:color="auto"/>
              <w:left w:val="single" w:sz="4" w:space="0" w:color="auto"/>
              <w:bottom w:val="single" w:sz="4" w:space="0" w:color="auto"/>
              <w:right w:val="single" w:sz="4" w:space="0" w:color="auto"/>
            </w:tcBorders>
            <w:vAlign w:val="center"/>
            <w:hideMark/>
          </w:tcPr>
          <w:p w14:paraId="4CA725E2" w14:textId="77777777" w:rsidR="00F50E9D" w:rsidRPr="009476C7" w:rsidRDefault="00F50E9D" w:rsidP="001C754B">
            <w:pPr>
              <w:pStyle w:val="TAC"/>
              <w:rPr>
                <w:sz w:val="16"/>
                <w:szCs w:val="18"/>
                <w:lang w:eastAsia="zh-CN"/>
              </w:rPr>
            </w:pPr>
            <w:r w:rsidRPr="009476C7">
              <w:rPr>
                <w:sz w:val="16"/>
                <w:szCs w:val="18"/>
                <w:lang w:eastAsia="zh-CN"/>
              </w:rPr>
              <w:t>2.32</w:t>
            </w:r>
          </w:p>
        </w:tc>
        <w:tc>
          <w:tcPr>
            <w:tcW w:w="765" w:type="dxa"/>
            <w:tcBorders>
              <w:top w:val="single" w:sz="4" w:space="0" w:color="auto"/>
              <w:left w:val="single" w:sz="4" w:space="0" w:color="auto"/>
              <w:bottom w:val="single" w:sz="4" w:space="0" w:color="auto"/>
              <w:right w:val="single" w:sz="4" w:space="0" w:color="auto"/>
            </w:tcBorders>
            <w:vAlign w:val="center"/>
            <w:hideMark/>
          </w:tcPr>
          <w:p w14:paraId="43653202" w14:textId="77777777" w:rsidR="00F50E9D" w:rsidRPr="009476C7" w:rsidRDefault="00F50E9D" w:rsidP="001C754B">
            <w:pPr>
              <w:pStyle w:val="TAC"/>
              <w:rPr>
                <w:sz w:val="16"/>
                <w:szCs w:val="18"/>
                <w:lang w:eastAsia="zh-CN"/>
              </w:rPr>
            </w:pPr>
            <w:r w:rsidRPr="009476C7">
              <w:rPr>
                <w:sz w:val="16"/>
                <w:szCs w:val="18"/>
                <w:lang w:eastAsia="zh-CN"/>
              </w:rPr>
              <w:t>0.36</w:t>
            </w:r>
          </w:p>
        </w:tc>
        <w:tc>
          <w:tcPr>
            <w:tcW w:w="765" w:type="dxa"/>
            <w:tcBorders>
              <w:top w:val="single" w:sz="4" w:space="0" w:color="auto"/>
              <w:left w:val="single" w:sz="4" w:space="0" w:color="auto"/>
              <w:bottom w:val="single" w:sz="4" w:space="0" w:color="auto"/>
              <w:right w:val="single" w:sz="4" w:space="0" w:color="auto"/>
            </w:tcBorders>
            <w:vAlign w:val="center"/>
            <w:hideMark/>
          </w:tcPr>
          <w:p w14:paraId="1C3C4794" w14:textId="77777777" w:rsidR="00F50E9D" w:rsidRPr="009476C7" w:rsidRDefault="00F50E9D" w:rsidP="001C754B">
            <w:pPr>
              <w:pStyle w:val="TAC"/>
              <w:rPr>
                <w:sz w:val="16"/>
                <w:szCs w:val="18"/>
                <w:lang w:eastAsia="zh-CN"/>
              </w:rPr>
            </w:pPr>
            <w:r w:rsidRPr="009476C7">
              <w:rPr>
                <w:sz w:val="16"/>
                <w:szCs w:val="18"/>
                <w:lang w:eastAsia="zh-CN"/>
              </w:rPr>
              <w:t>1.34</w:t>
            </w:r>
          </w:p>
        </w:tc>
        <w:tc>
          <w:tcPr>
            <w:tcW w:w="765" w:type="dxa"/>
            <w:tcBorders>
              <w:top w:val="single" w:sz="4" w:space="0" w:color="auto"/>
              <w:left w:val="single" w:sz="4" w:space="0" w:color="auto"/>
              <w:bottom w:val="single" w:sz="4" w:space="0" w:color="auto"/>
              <w:right w:val="single" w:sz="4" w:space="0" w:color="auto"/>
            </w:tcBorders>
            <w:vAlign w:val="center"/>
            <w:hideMark/>
          </w:tcPr>
          <w:p w14:paraId="4F92ABDE" w14:textId="77777777" w:rsidR="00F50E9D" w:rsidRPr="009476C7" w:rsidRDefault="00F50E9D" w:rsidP="001C754B">
            <w:pPr>
              <w:pStyle w:val="TAC"/>
              <w:rPr>
                <w:sz w:val="16"/>
                <w:szCs w:val="18"/>
                <w:lang w:eastAsia="zh-CN"/>
              </w:rPr>
            </w:pPr>
            <w:r w:rsidRPr="009476C7">
              <w:rPr>
                <w:sz w:val="16"/>
                <w:szCs w:val="18"/>
                <w:lang w:eastAsia="zh-CN"/>
              </w:rPr>
              <w:t>2.32</w:t>
            </w:r>
          </w:p>
        </w:tc>
        <w:tc>
          <w:tcPr>
            <w:tcW w:w="765" w:type="dxa"/>
            <w:tcBorders>
              <w:top w:val="single" w:sz="4" w:space="0" w:color="auto"/>
              <w:left w:val="single" w:sz="4" w:space="0" w:color="auto"/>
              <w:bottom w:val="single" w:sz="4" w:space="0" w:color="auto"/>
              <w:right w:val="single" w:sz="4" w:space="0" w:color="auto"/>
            </w:tcBorders>
            <w:vAlign w:val="center"/>
            <w:hideMark/>
          </w:tcPr>
          <w:p w14:paraId="48D838D7" w14:textId="77777777" w:rsidR="00F50E9D" w:rsidRPr="009476C7" w:rsidRDefault="00F50E9D" w:rsidP="001C754B">
            <w:pPr>
              <w:pStyle w:val="TAC"/>
              <w:rPr>
                <w:sz w:val="16"/>
                <w:szCs w:val="18"/>
                <w:lang w:eastAsia="zh-CN"/>
              </w:rPr>
            </w:pPr>
            <w:r w:rsidRPr="009476C7">
              <w:rPr>
                <w:sz w:val="16"/>
                <w:szCs w:val="18"/>
                <w:lang w:eastAsia="zh-CN"/>
              </w:rPr>
              <w:t>0.36</w:t>
            </w:r>
          </w:p>
        </w:tc>
        <w:tc>
          <w:tcPr>
            <w:tcW w:w="765" w:type="dxa"/>
            <w:tcBorders>
              <w:top w:val="single" w:sz="4" w:space="0" w:color="auto"/>
              <w:left w:val="single" w:sz="4" w:space="0" w:color="auto"/>
              <w:bottom w:val="single" w:sz="4" w:space="0" w:color="auto"/>
              <w:right w:val="single" w:sz="4" w:space="0" w:color="auto"/>
            </w:tcBorders>
            <w:vAlign w:val="center"/>
            <w:hideMark/>
          </w:tcPr>
          <w:p w14:paraId="2A097E1A" w14:textId="77777777" w:rsidR="00F50E9D" w:rsidRPr="009476C7" w:rsidRDefault="00F50E9D" w:rsidP="001C754B">
            <w:pPr>
              <w:pStyle w:val="TAC"/>
              <w:rPr>
                <w:sz w:val="16"/>
                <w:szCs w:val="18"/>
                <w:lang w:eastAsia="zh-CN"/>
              </w:rPr>
            </w:pPr>
            <w:r w:rsidRPr="009476C7">
              <w:rPr>
                <w:sz w:val="16"/>
                <w:szCs w:val="18"/>
                <w:lang w:eastAsia="zh-CN"/>
              </w:rPr>
              <w:t>1.34</w:t>
            </w:r>
          </w:p>
        </w:tc>
        <w:tc>
          <w:tcPr>
            <w:tcW w:w="765" w:type="dxa"/>
            <w:tcBorders>
              <w:top w:val="single" w:sz="4" w:space="0" w:color="auto"/>
              <w:left w:val="single" w:sz="4" w:space="0" w:color="auto"/>
              <w:bottom w:val="single" w:sz="4" w:space="0" w:color="auto"/>
              <w:right w:val="single" w:sz="4" w:space="0" w:color="auto"/>
            </w:tcBorders>
            <w:vAlign w:val="center"/>
            <w:hideMark/>
          </w:tcPr>
          <w:p w14:paraId="493777CC" w14:textId="77777777" w:rsidR="00F50E9D" w:rsidRPr="009476C7" w:rsidRDefault="00F50E9D" w:rsidP="001C754B">
            <w:pPr>
              <w:pStyle w:val="TAC"/>
              <w:rPr>
                <w:sz w:val="16"/>
                <w:szCs w:val="18"/>
                <w:lang w:eastAsia="zh-CN"/>
              </w:rPr>
            </w:pPr>
            <w:r w:rsidRPr="009476C7">
              <w:rPr>
                <w:sz w:val="16"/>
                <w:szCs w:val="18"/>
                <w:lang w:eastAsia="zh-CN"/>
              </w:rPr>
              <w:t>2.32</w:t>
            </w:r>
          </w:p>
        </w:tc>
      </w:tr>
      <w:tr w:rsidR="005971A1" w:rsidRPr="009476C7" w14:paraId="0B279712"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24C7A3DF" w14:textId="77777777" w:rsidR="00F50E9D" w:rsidRPr="009476C7" w:rsidRDefault="00F50E9D" w:rsidP="001C754B">
            <w:pPr>
              <w:pStyle w:val="TAC"/>
              <w:rPr>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19E6799B"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765" w:type="dxa"/>
            <w:tcBorders>
              <w:top w:val="single" w:sz="4" w:space="0" w:color="auto"/>
              <w:left w:val="single" w:sz="4" w:space="0" w:color="auto"/>
              <w:bottom w:val="single" w:sz="4" w:space="0" w:color="auto"/>
              <w:right w:val="single" w:sz="4" w:space="0" w:color="auto"/>
            </w:tcBorders>
            <w:vAlign w:val="center"/>
            <w:hideMark/>
          </w:tcPr>
          <w:p w14:paraId="39D3EFBF" w14:textId="77777777" w:rsidR="00F50E9D" w:rsidRPr="009476C7" w:rsidRDefault="00F50E9D" w:rsidP="001C754B">
            <w:pPr>
              <w:pStyle w:val="TAC"/>
              <w:rPr>
                <w:sz w:val="16"/>
                <w:szCs w:val="18"/>
                <w:lang w:eastAsia="zh-CN"/>
              </w:rPr>
            </w:pPr>
            <w:r w:rsidRPr="009476C7">
              <w:rPr>
                <w:sz w:val="16"/>
                <w:szCs w:val="18"/>
                <w:lang w:eastAsia="zh-CN"/>
              </w:rPr>
              <w:t>0.999</w:t>
            </w:r>
          </w:p>
        </w:tc>
        <w:tc>
          <w:tcPr>
            <w:tcW w:w="765" w:type="dxa"/>
            <w:tcBorders>
              <w:top w:val="single" w:sz="4" w:space="0" w:color="auto"/>
              <w:left w:val="single" w:sz="4" w:space="0" w:color="auto"/>
              <w:bottom w:val="single" w:sz="4" w:space="0" w:color="auto"/>
              <w:right w:val="single" w:sz="4" w:space="0" w:color="auto"/>
            </w:tcBorders>
            <w:vAlign w:val="center"/>
            <w:hideMark/>
          </w:tcPr>
          <w:p w14:paraId="12A15452" w14:textId="77777777" w:rsidR="00F50E9D" w:rsidRPr="009476C7" w:rsidRDefault="00F50E9D" w:rsidP="001C754B">
            <w:pPr>
              <w:pStyle w:val="TAC"/>
              <w:rPr>
                <w:sz w:val="16"/>
                <w:szCs w:val="18"/>
                <w:lang w:eastAsia="zh-CN"/>
              </w:rPr>
            </w:pPr>
            <w:r w:rsidRPr="009476C7">
              <w:rPr>
                <w:sz w:val="16"/>
                <w:szCs w:val="18"/>
                <w:lang w:eastAsia="zh-CN"/>
              </w:rPr>
              <w:t>0.997</w:t>
            </w:r>
          </w:p>
        </w:tc>
        <w:tc>
          <w:tcPr>
            <w:tcW w:w="765" w:type="dxa"/>
            <w:tcBorders>
              <w:top w:val="single" w:sz="4" w:space="0" w:color="auto"/>
              <w:left w:val="single" w:sz="4" w:space="0" w:color="auto"/>
              <w:bottom w:val="single" w:sz="4" w:space="0" w:color="auto"/>
              <w:right w:val="single" w:sz="4" w:space="0" w:color="auto"/>
            </w:tcBorders>
            <w:vAlign w:val="center"/>
            <w:hideMark/>
          </w:tcPr>
          <w:p w14:paraId="522C90C6" w14:textId="77777777" w:rsidR="00F50E9D" w:rsidRPr="009476C7" w:rsidRDefault="00F50E9D" w:rsidP="001C754B">
            <w:pPr>
              <w:pStyle w:val="TAC"/>
              <w:rPr>
                <w:sz w:val="16"/>
                <w:szCs w:val="18"/>
                <w:lang w:eastAsia="zh-CN"/>
              </w:rPr>
            </w:pPr>
            <w:r w:rsidRPr="009476C7">
              <w:rPr>
                <w:sz w:val="16"/>
                <w:szCs w:val="18"/>
                <w:lang w:eastAsia="zh-CN"/>
              </w:rPr>
              <w:t>0.987</w:t>
            </w:r>
          </w:p>
        </w:tc>
        <w:tc>
          <w:tcPr>
            <w:tcW w:w="765" w:type="dxa"/>
            <w:tcBorders>
              <w:top w:val="single" w:sz="4" w:space="0" w:color="auto"/>
              <w:left w:val="single" w:sz="4" w:space="0" w:color="auto"/>
              <w:bottom w:val="single" w:sz="4" w:space="0" w:color="auto"/>
              <w:right w:val="single" w:sz="4" w:space="0" w:color="auto"/>
            </w:tcBorders>
            <w:vAlign w:val="center"/>
            <w:hideMark/>
          </w:tcPr>
          <w:p w14:paraId="12BAE49C" w14:textId="77777777" w:rsidR="00F50E9D" w:rsidRPr="009476C7" w:rsidRDefault="00F50E9D" w:rsidP="001C754B">
            <w:pPr>
              <w:pStyle w:val="TAC"/>
              <w:rPr>
                <w:sz w:val="16"/>
                <w:szCs w:val="18"/>
                <w:lang w:eastAsia="zh-CN"/>
              </w:rPr>
            </w:pPr>
            <w:r w:rsidRPr="009476C7">
              <w:rPr>
                <w:sz w:val="16"/>
                <w:szCs w:val="18"/>
                <w:lang w:eastAsia="zh-CN"/>
              </w:rPr>
              <w:t>0.999</w:t>
            </w:r>
          </w:p>
        </w:tc>
        <w:tc>
          <w:tcPr>
            <w:tcW w:w="765" w:type="dxa"/>
            <w:tcBorders>
              <w:top w:val="single" w:sz="4" w:space="0" w:color="auto"/>
              <w:left w:val="single" w:sz="4" w:space="0" w:color="auto"/>
              <w:bottom w:val="single" w:sz="4" w:space="0" w:color="auto"/>
              <w:right w:val="single" w:sz="4" w:space="0" w:color="auto"/>
            </w:tcBorders>
            <w:vAlign w:val="center"/>
            <w:hideMark/>
          </w:tcPr>
          <w:p w14:paraId="26E0DEA2" w14:textId="77777777" w:rsidR="00F50E9D" w:rsidRPr="009476C7" w:rsidRDefault="00F50E9D" w:rsidP="001C754B">
            <w:pPr>
              <w:pStyle w:val="TAC"/>
              <w:rPr>
                <w:sz w:val="16"/>
                <w:szCs w:val="18"/>
                <w:lang w:eastAsia="zh-CN"/>
              </w:rPr>
            </w:pPr>
            <w:r w:rsidRPr="009476C7">
              <w:rPr>
                <w:sz w:val="16"/>
                <w:szCs w:val="18"/>
                <w:lang w:eastAsia="zh-CN"/>
              </w:rPr>
              <w:t>0.996</w:t>
            </w:r>
          </w:p>
        </w:tc>
        <w:tc>
          <w:tcPr>
            <w:tcW w:w="765" w:type="dxa"/>
            <w:tcBorders>
              <w:top w:val="single" w:sz="4" w:space="0" w:color="auto"/>
              <w:left w:val="single" w:sz="4" w:space="0" w:color="auto"/>
              <w:bottom w:val="single" w:sz="4" w:space="0" w:color="auto"/>
              <w:right w:val="single" w:sz="4" w:space="0" w:color="auto"/>
            </w:tcBorders>
            <w:vAlign w:val="center"/>
            <w:hideMark/>
          </w:tcPr>
          <w:p w14:paraId="1BC9BBE7" w14:textId="77777777" w:rsidR="00F50E9D" w:rsidRPr="009476C7" w:rsidRDefault="00F50E9D" w:rsidP="001C754B">
            <w:pPr>
              <w:pStyle w:val="TAC"/>
              <w:rPr>
                <w:sz w:val="16"/>
                <w:szCs w:val="18"/>
                <w:lang w:eastAsia="zh-CN"/>
              </w:rPr>
            </w:pPr>
            <w:r w:rsidRPr="009476C7">
              <w:rPr>
                <w:sz w:val="16"/>
                <w:szCs w:val="18"/>
                <w:lang w:eastAsia="zh-CN"/>
              </w:rPr>
              <w:t>0.989</w:t>
            </w:r>
          </w:p>
        </w:tc>
        <w:tc>
          <w:tcPr>
            <w:tcW w:w="765" w:type="dxa"/>
            <w:tcBorders>
              <w:top w:val="single" w:sz="4" w:space="0" w:color="auto"/>
              <w:left w:val="single" w:sz="4" w:space="0" w:color="auto"/>
              <w:bottom w:val="single" w:sz="4" w:space="0" w:color="auto"/>
              <w:right w:val="single" w:sz="4" w:space="0" w:color="auto"/>
            </w:tcBorders>
            <w:vAlign w:val="center"/>
            <w:hideMark/>
          </w:tcPr>
          <w:p w14:paraId="253A5899" w14:textId="77777777" w:rsidR="00F50E9D" w:rsidRPr="009476C7" w:rsidRDefault="00F50E9D" w:rsidP="001C754B">
            <w:pPr>
              <w:pStyle w:val="TAC"/>
              <w:rPr>
                <w:sz w:val="16"/>
                <w:szCs w:val="18"/>
                <w:lang w:eastAsia="zh-CN"/>
              </w:rPr>
            </w:pPr>
            <w:r w:rsidRPr="009476C7">
              <w:rPr>
                <w:sz w:val="16"/>
                <w:szCs w:val="18"/>
                <w:lang w:eastAsia="zh-CN"/>
              </w:rPr>
              <w:t>1.000</w:t>
            </w:r>
          </w:p>
        </w:tc>
        <w:tc>
          <w:tcPr>
            <w:tcW w:w="765" w:type="dxa"/>
            <w:tcBorders>
              <w:top w:val="single" w:sz="4" w:space="0" w:color="auto"/>
              <w:left w:val="single" w:sz="4" w:space="0" w:color="auto"/>
              <w:bottom w:val="single" w:sz="4" w:space="0" w:color="auto"/>
              <w:right w:val="single" w:sz="4" w:space="0" w:color="auto"/>
            </w:tcBorders>
            <w:vAlign w:val="center"/>
            <w:hideMark/>
          </w:tcPr>
          <w:p w14:paraId="4A65AA97" w14:textId="77777777" w:rsidR="00F50E9D" w:rsidRPr="009476C7" w:rsidRDefault="00F50E9D" w:rsidP="001C754B">
            <w:pPr>
              <w:pStyle w:val="TAC"/>
              <w:rPr>
                <w:sz w:val="16"/>
                <w:szCs w:val="18"/>
                <w:lang w:eastAsia="zh-CN"/>
              </w:rPr>
            </w:pPr>
            <w:r w:rsidRPr="009476C7">
              <w:rPr>
                <w:sz w:val="16"/>
                <w:szCs w:val="18"/>
                <w:lang w:eastAsia="zh-CN"/>
              </w:rPr>
              <w:t>0.997</w:t>
            </w:r>
          </w:p>
        </w:tc>
        <w:tc>
          <w:tcPr>
            <w:tcW w:w="765" w:type="dxa"/>
            <w:tcBorders>
              <w:top w:val="single" w:sz="4" w:space="0" w:color="auto"/>
              <w:left w:val="single" w:sz="4" w:space="0" w:color="auto"/>
              <w:bottom w:val="single" w:sz="4" w:space="0" w:color="auto"/>
              <w:right w:val="single" w:sz="4" w:space="0" w:color="auto"/>
            </w:tcBorders>
            <w:vAlign w:val="center"/>
            <w:hideMark/>
          </w:tcPr>
          <w:p w14:paraId="394E47DC" w14:textId="77777777" w:rsidR="00F50E9D" w:rsidRPr="009476C7" w:rsidRDefault="00F50E9D" w:rsidP="001C754B">
            <w:pPr>
              <w:pStyle w:val="TAC"/>
              <w:rPr>
                <w:sz w:val="16"/>
                <w:szCs w:val="18"/>
                <w:lang w:eastAsia="zh-CN"/>
              </w:rPr>
            </w:pPr>
            <w:r w:rsidRPr="009476C7">
              <w:rPr>
                <w:sz w:val="16"/>
                <w:szCs w:val="18"/>
                <w:lang w:eastAsia="zh-CN"/>
              </w:rPr>
              <w:t>0.989</w:t>
            </w:r>
          </w:p>
        </w:tc>
      </w:tr>
      <w:tr w:rsidR="005971A1" w:rsidRPr="009476C7" w14:paraId="5815A988"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08DB4058" w14:textId="77777777" w:rsidR="00F50E9D" w:rsidRPr="009476C7" w:rsidRDefault="00F50E9D" w:rsidP="001C754B">
            <w:pPr>
              <w:pStyle w:val="TAC"/>
              <w:rPr>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5E40294A"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765" w:type="dxa"/>
            <w:tcBorders>
              <w:top w:val="single" w:sz="4" w:space="0" w:color="auto"/>
              <w:left w:val="single" w:sz="4" w:space="0" w:color="auto"/>
              <w:bottom w:val="single" w:sz="4" w:space="0" w:color="auto"/>
              <w:right w:val="single" w:sz="4" w:space="0" w:color="auto"/>
            </w:tcBorders>
            <w:vAlign w:val="center"/>
            <w:hideMark/>
          </w:tcPr>
          <w:p w14:paraId="5E7CD3FF" w14:textId="77777777" w:rsidR="00F50E9D" w:rsidRPr="009476C7" w:rsidRDefault="00F50E9D" w:rsidP="001C754B">
            <w:pPr>
              <w:pStyle w:val="TAC"/>
              <w:rPr>
                <w:sz w:val="16"/>
                <w:szCs w:val="18"/>
                <w:lang w:eastAsia="zh-CN"/>
              </w:rPr>
            </w:pPr>
            <w:r w:rsidRPr="009476C7">
              <w:rPr>
                <w:sz w:val="16"/>
                <w:szCs w:val="18"/>
                <w:lang w:eastAsia="zh-CN"/>
              </w:rPr>
              <w:t>0.999</w:t>
            </w:r>
          </w:p>
        </w:tc>
        <w:tc>
          <w:tcPr>
            <w:tcW w:w="765" w:type="dxa"/>
            <w:tcBorders>
              <w:top w:val="single" w:sz="4" w:space="0" w:color="auto"/>
              <w:left w:val="single" w:sz="4" w:space="0" w:color="auto"/>
              <w:bottom w:val="single" w:sz="4" w:space="0" w:color="auto"/>
              <w:right w:val="single" w:sz="4" w:space="0" w:color="auto"/>
            </w:tcBorders>
            <w:vAlign w:val="center"/>
            <w:hideMark/>
          </w:tcPr>
          <w:p w14:paraId="75DDCEDA" w14:textId="77777777" w:rsidR="00F50E9D" w:rsidRPr="009476C7" w:rsidRDefault="00F50E9D" w:rsidP="001C754B">
            <w:pPr>
              <w:pStyle w:val="TAC"/>
              <w:rPr>
                <w:sz w:val="16"/>
                <w:szCs w:val="18"/>
                <w:lang w:eastAsia="zh-CN"/>
              </w:rPr>
            </w:pPr>
            <w:r w:rsidRPr="009476C7">
              <w:rPr>
                <w:sz w:val="16"/>
                <w:szCs w:val="18"/>
                <w:lang w:eastAsia="zh-CN"/>
              </w:rPr>
              <w:t>0.993</w:t>
            </w:r>
          </w:p>
        </w:tc>
        <w:tc>
          <w:tcPr>
            <w:tcW w:w="765" w:type="dxa"/>
            <w:tcBorders>
              <w:top w:val="single" w:sz="4" w:space="0" w:color="auto"/>
              <w:left w:val="single" w:sz="4" w:space="0" w:color="auto"/>
              <w:bottom w:val="single" w:sz="4" w:space="0" w:color="auto"/>
              <w:right w:val="single" w:sz="4" w:space="0" w:color="auto"/>
            </w:tcBorders>
            <w:vAlign w:val="center"/>
            <w:hideMark/>
          </w:tcPr>
          <w:p w14:paraId="59556CA4" w14:textId="77777777" w:rsidR="00F50E9D" w:rsidRPr="009476C7" w:rsidRDefault="00F50E9D" w:rsidP="001C754B">
            <w:pPr>
              <w:pStyle w:val="TAC"/>
              <w:rPr>
                <w:sz w:val="16"/>
                <w:szCs w:val="18"/>
                <w:lang w:eastAsia="zh-CN"/>
              </w:rPr>
            </w:pPr>
            <w:r w:rsidRPr="009476C7">
              <w:rPr>
                <w:sz w:val="16"/>
                <w:szCs w:val="18"/>
                <w:lang w:eastAsia="zh-CN"/>
              </w:rPr>
              <w:t>0.978</w:t>
            </w:r>
          </w:p>
        </w:tc>
        <w:tc>
          <w:tcPr>
            <w:tcW w:w="765" w:type="dxa"/>
            <w:tcBorders>
              <w:top w:val="single" w:sz="4" w:space="0" w:color="auto"/>
              <w:left w:val="single" w:sz="4" w:space="0" w:color="auto"/>
              <w:bottom w:val="single" w:sz="4" w:space="0" w:color="auto"/>
              <w:right w:val="single" w:sz="4" w:space="0" w:color="auto"/>
            </w:tcBorders>
            <w:vAlign w:val="center"/>
            <w:hideMark/>
          </w:tcPr>
          <w:p w14:paraId="3D35BBB3" w14:textId="77777777" w:rsidR="00F50E9D" w:rsidRPr="009476C7" w:rsidRDefault="00F50E9D" w:rsidP="001C754B">
            <w:pPr>
              <w:pStyle w:val="TAC"/>
              <w:rPr>
                <w:sz w:val="16"/>
                <w:szCs w:val="18"/>
                <w:lang w:eastAsia="zh-CN"/>
              </w:rPr>
            </w:pPr>
            <w:r w:rsidRPr="009476C7">
              <w:rPr>
                <w:sz w:val="16"/>
                <w:szCs w:val="18"/>
                <w:lang w:eastAsia="zh-CN"/>
              </w:rPr>
              <w:t>0.999</w:t>
            </w:r>
          </w:p>
        </w:tc>
        <w:tc>
          <w:tcPr>
            <w:tcW w:w="765" w:type="dxa"/>
            <w:tcBorders>
              <w:top w:val="single" w:sz="4" w:space="0" w:color="auto"/>
              <w:left w:val="single" w:sz="4" w:space="0" w:color="auto"/>
              <w:bottom w:val="single" w:sz="4" w:space="0" w:color="auto"/>
              <w:right w:val="single" w:sz="4" w:space="0" w:color="auto"/>
            </w:tcBorders>
            <w:vAlign w:val="center"/>
            <w:hideMark/>
          </w:tcPr>
          <w:p w14:paraId="516E9FFD" w14:textId="77777777" w:rsidR="00F50E9D" w:rsidRPr="009476C7" w:rsidRDefault="00F50E9D" w:rsidP="001C754B">
            <w:pPr>
              <w:pStyle w:val="TAC"/>
              <w:rPr>
                <w:sz w:val="16"/>
                <w:szCs w:val="18"/>
                <w:lang w:eastAsia="zh-CN"/>
              </w:rPr>
            </w:pPr>
            <w:r w:rsidRPr="009476C7">
              <w:rPr>
                <w:sz w:val="16"/>
                <w:szCs w:val="18"/>
                <w:lang w:eastAsia="zh-CN"/>
              </w:rPr>
              <w:t>0.993</w:t>
            </w:r>
          </w:p>
        </w:tc>
        <w:tc>
          <w:tcPr>
            <w:tcW w:w="765" w:type="dxa"/>
            <w:tcBorders>
              <w:top w:val="single" w:sz="4" w:space="0" w:color="auto"/>
              <w:left w:val="single" w:sz="4" w:space="0" w:color="auto"/>
              <w:bottom w:val="single" w:sz="4" w:space="0" w:color="auto"/>
              <w:right w:val="single" w:sz="4" w:space="0" w:color="auto"/>
            </w:tcBorders>
            <w:vAlign w:val="center"/>
            <w:hideMark/>
          </w:tcPr>
          <w:p w14:paraId="1BFC7E36" w14:textId="77777777" w:rsidR="00F50E9D" w:rsidRPr="009476C7" w:rsidRDefault="00F50E9D" w:rsidP="001C754B">
            <w:pPr>
              <w:pStyle w:val="TAC"/>
              <w:rPr>
                <w:sz w:val="16"/>
                <w:szCs w:val="18"/>
                <w:lang w:eastAsia="zh-CN"/>
              </w:rPr>
            </w:pPr>
            <w:r w:rsidRPr="009476C7">
              <w:rPr>
                <w:sz w:val="16"/>
                <w:szCs w:val="18"/>
                <w:lang w:eastAsia="zh-CN"/>
              </w:rPr>
              <w:t>0.981</w:t>
            </w:r>
          </w:p>
        </w:tc>
        <w:tc>
          <w:tcPr>
            <w:tcW w:w="765" w:type="dxa"/>
            <w:tcBorders>
              <w:top w:val="single" w:sz="4" w:space="0" w:color="auto"/>
              <w:left w:val="single" w:sz="4" w:space="0" w:color="auto"/>
              <w:bottom w:val="single" w:sz="4" w:space="0" w:color="auto"/>
              <w:right w:val="single" w:sz="4" w:space="0" w:color="auto"/>
            </w:tcBorders>
            <w:vAlign w:val="center"/>
            <w:hideMark/>
          </w:tcPr>
          <w:p w14:paraId="4082942A" w14:textId="77777777" w:rsidR="00F50E9D" w:rsidRPr="009476C7" w:rsidRDefault="00F50E9D" w:rsidP="001C754B">
            <w:pPr>
              <w:pStyle w:val="TAC"/>
              <w:rPr>
                <w:sz w:val="16"/>
                <w:szCs w:val="18"/>
                <w:lang w:eastAsia="zh-CN"/>
              </w:rPr>
            </w:pPr>
            <w:r w:rsidRPr="009476C7">
              <w:rPr>
                <w:sz w:val="16"/>
                <w:szCs w:val="18"/>
                <w:lang w:eastAsia="zh-CN"/>
              </w:rPr>
              <w:t>0.998</w:t>
            </w:r>
          </w:p>
        </w:tc>
        <w:tc>
          <w:tcPr>
            <w:tcW w:w="765" w:type="dxa"/>
            <w:tcBorders>
              <w:top w:val="single" w:sz="4" w:space="0" w:color="auto"/>
              <w:left w:val="single" w:sz="4" w:space="0" w:color="auto"/>
              <w:bottom w:val="single" w:sz="4" w:space="0" w:color="auto"/>
              <w:right w:val="single" w:sz="4" w:space="0" w:color="auto"/>
            </w:tcBorders>
            <w:vAlign w:val="center"/>
            <w:hideMark/>
          </w:tcPr>
          <w:p w14:paraId="6C7AF216" w14:textId="77777777" w:rsidR="00F50E9D" w:rsidRPr="009476C7" w:rsidRDefault="00F50E9D" w:rsidP="001C754B">
            <w:pPr>
              <w:pStyle w:val="TAC"/>
              <w:rPr>
                <w:sz w:val="16"/>
                <w:szCs w:val="18"/>
                <w:lang w:eastAsia="zh-CN"/>
              </w:rPr>
            </w:pPr>
            <w:r w:rsidRPr="009476C7">
              <w:rPr>
                <w:sz w:val="16"/>
                <w:szCs w:val="18"/>
                <w:lang w:eastAsia="zh-CN"/>
              </w:rPr>
              <w:t>0.993</w:t>
            </w:r>
          </w:p>
        </w:tc>
        <w:tc>
          <w:tcPr>
            <w:tcW w:w="765" w:type="dxa"/>
            <w:tcBorders>
              <w:top w:val="single" w:sz="4" w:space="0" w:color="auto"/>
              <w:left w:val="single" w:sz="4" w:space="0" w:color="auto"/>
              <w:bottom w:val="single" w:sz="4" w:space="0" w:color="auto"/>
              <w:right w:val="single" w:sz="4" w:space="0" w:color="auto"/>
            </w:tcBorders>
            <w:vAlign w:val="center"/>
            <w:hideMark/>
          </w:tcPr>
          <w:p w14:paraId="43A6263C" w14:textId="77777777" w:rsidR="00F50E9D" w:rsidRPr="009476C7" w:rsidRDefault="00F50E9D" w:rsidP="001C754B">
            <w:pPr>
              <w:pStyle w:val="TAC"/>
              <w:rPr>
                <w:sz w:val="16"/>
                <w:szCs w:val="18"/>
                <w:lang w:eastAsia="zh-CN"/>
              </w:rPr>
            </w:pPr>
            <w:r w:rsidRPr="009476C7">
              <w:rPr>
                <w:sz w:val="16"/>
                <w:szCs w:val="18"/>
                <w:lang w:eastAsia="zh-CN"/>
              </w:rPr>
              <w:t>0.979</w:t>
            </w:r>
          </w:p>
        </w:tc>
      </w:tr>
      <w:tr w:rsidR="005971A1" w:rsidRPr="009476C7" w14:paraId="16AE891F"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5215A929" w14:textId="77777777" w:rsidR="00F50E9D" w:rsidRPr="009476C7" w:rsidRDefault="00F50E9D" w:rsidP="001C754B">
            <w:pPr>
              <w:pStyle w:val="TAC"/>
              <w:rPr>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2407732C" w14:textId="77777777" w:rsidR="00F50E9D" w:rsidRPr="009476C7" w:rsidRDefault="00F50E9D" w:rsidP="001C754B">
            <w:pPr>
              <w:pStyle w:val="TAC"/>
              <w:rPr>
                <w:sz w:val="16"/>
                <w:szCs w:val="18"/>
                <w:lang w:eastAsia="zh-CN"/>
              </w:rPr>
            </w:pPr>
            <w:r w:rsidRPr="009476C7">
              <w:rPr>
                <w:sz w:val="16"/>
                <w:szCs w:val="18"/>
                <w:lang w:eastAsia="zh-CN"/>
              </w:rPr>
              <w:t>BO</w:t>
            </w:r>
          </w:p>
        </w:tc>
        <w:tc>
          <w:tcPr>
            <w:tcW w:w="765" w:type="dxa"/>
            <w:tcBorders>
              <w:top w:val="single" w:sz="4" w:space="0" w:color="auto"/>
              <w:left w:val="single" w:sz="4" w:space="0" w:color="auto"/>
              <w:bottom w:val="single" w:sz="4" w:space="0" w:color="auto"/>
              <w:right w:val="single" w:sz="4" w:space="0" w:color="auto"/>
            </w:tcBorders>
            <w:vAlign w:val="center"/>
            <w:hideMark/>
          </w:tcPr>
          <w:p w14:paraId="4CDA1A54" w14:textId="77777777" w:rsidR="00F50E9D" w:rsidRPr="009476C7" w:rsidRDefault="00F50E9D" w:rsidP="001C754B">
            <w:pPr>
              <w:pStyle w:val="TAC"/>
              <w:rPr>
                <w:sz w:val="16"/>
                <w:szCs w:val="18"/>
                <w:lang w:eastAsia="zh-CN"/>
              </w:rPr>
            </w:pPr>
            <w:r w:rsidRPr="009476C7">
              <w:rPr>
                <w:sz w:val="16"/>
                <w:szCs w:val="18"/>
                <w:lang w:eastAsia="zh-CN"/>
              </w:rPr>
              <w:t>0.100</w:t>
            </w:r>
          </w:p>
        </w:tc>
        <w:tc>
          <w:tcPr>
            <w:tcW w:w="765" w:type="dxa"/>
            <w:tcBorders>
              <w:top w:val="single" w:sz="4" w:space="0" w:color="auto"/>
              <w:left w:val="single" w:sz="4" w:space="0" w:color="auto"/>
              <w:bottom w:val="single" w:sz="4" w:space="0" w:color="auto"/>
              <w:right w:val="single" w:sz="4" w:space="0" w:color="auto"/>
            </w:tcBorders>
            <w:vAlign w:val="center"/>
            <w:hideMark/>
          </w:tcPr>
          <w:p w14:paraId="6630DCF5" w14:textId="77777777" w:rsidR="00F50E9D" w:rsidRPr="009476C7" w:rsidRDefault="00F50E9D" w:rsidP="001C754B">
            <w:pPr>
              <w:pStyle w:val="TAC"/>
              <w:rPr>
                <w:sz w:val="16"/>
                <w:szCs w:val="18"/>
                <w:lang w:eastAsia="zh-CN"/>
              </w:rPr>
            </w:pPr>
            <w:r w:rsidRPr="009476C7">
              <w:rPr>
                <w:sz w:val="16"/>
                <w:szCs w:val="18"/>
                <w:lang w:eastAsia="zh-CN"/>
              </w:rPr>
              <w:t>0.350</w:t>
            </w:r>
          </w:p>
        </w:tc>
        <w:tc>
          <w:tcPr>
            <w:tcW w:w="765" w:type="dxa"/>
            <w:tcBorders>
              <w:top w:val="single" w:sz="4" w:space="0" w:color="auto"/>
              <w:left w:val="single" w:sz="4" w:space="0" w:color="auto"/>
              <w:bottom w:val="single" w:sz="4" w:space="0" w:color="auto"/>
              <w:right w:val="single" w:sz="4" w:space="0" w:color="auto"/>
            </w:tcBorders>
            <w:vAlign w:val="center"/>
            <w:hideMark/>
          </w:tcPr>
          <w:p w14:paraId="7B99980A" w14:textId="77777777" w:rsidR="00F50E9D" w:rsidRPr="009476C7" w:rsidRDefault="00F50E9D" w:rsidP="001C754B">
            <w:pPr>
              <w:pStyle w:val="TAC"/>
              <w:rPr>
                <w:sz w:val="16"/>
                <w:szCs w:val="18"/>
                <w:lang w:eastAsia="zh-CN"/>
              </w:rPr>
            </w:pPr>
            <w:r w:rsidRPr="009476C7">
              <w:rPr>
                <w:sz w:val="16"/>
                <w:szCs w:val="18"/>
                <w:lang w:eastAsia="zh-CN"/>
              </w:rPr>
              <w:t>0.550</w:t>
            </w:r>
          </w:p>
        </w:tc>
        <w:tc>
          <w:tcPr>
            <w:tcW w:w="765" w:type="dxa"/>
            <w:tcBorders>
              <w:top w:val="single" w:sz="4" w:space="0" w:color="auto"/>
              <w:left w:val="single" w:sz="4" w:space="0" w:color="auto"/>
              <w:bottom w:val="single" w:sz="4" w:space="0" w:color="auto"/>
              <w:right w:val="single" w:sz="4" w:space="0" w:color="auto"/>
            </w:tcBorders>
            <w:vAlign w:val="center"/>
            <w:hideMark/>
          </w:tcPr>
          <w:p w14:paraId="4E6AAD32" w14:textId="77777777" w:rsidR="00F50E9D" w:rsidRPr="009476C7" w:rsidRDefault="00F50E9D" w:rsidP="001C754B">
            <w:pPr>
              <w:pStyle w:val="TAC"/>
              <w:rPr>
                <w:sz w:val="16"/>
                <w:szCs w:val="18"/>
                <w:lang w:eastAsia="zh-CN"/>
              </w:rPr>
            </w:pPr>
            <w:r w:rsidRPr="009476C7">
              <w:rPr>
                <w:sz w:val="16"/>
                <w:szCs w:val="18"/>
                <w:lang w:eastAsia="zh-CN"/>
              </w:rPr>
              <w:t>0.105</w:t>
            </w:r>
          </w:p>
        </w:tc>
        <w:tc>
          <w:tcPr>
            <w:tcW w:w="765" w:type="dxa"/>
            <w:tcBorders>
              <w:top w:val="single" w:sz="4" w:space="0" w:color="auto"/>
              <w:left w:val="single" w:sz="4" w:space="0" w:color="auto"/>
              <w:bottom w:val="single" w:sz="4" w:space="0" w:color="auto"/>
              <w:right w:val="single" w:sz="4" w:space="0" w:color="auto"/>
            </w:tcBorders>
            <w:vAlign w:val="center"/>
            <w:hideMark/>
          </w:tcPr>
          <w:p w14:paraId="6D8330DA" w14:textId="77777777" w:rsidR="00F50E9D" w:rsidRPr="009476C7" w:rsidRDefault="00F50E9D" w:rsidP="001C754B">
            <w:pPr>
              <w:pStyle w:val="TAC"/>
              <w:rPr>
                <w:sz w:val="16"/>
                <w:szCs w:val="18"/>
                <w:lang w:eastAsia="zh-CN"/>
              </w:rPr>
            </w:pPr>
            <w:r w:rsidRPr="009476C7">
              <w:rPr>
                <w:sz w:val="16"/>
                <w:szCs w:val="18"/>
                <w:lang w:eastAsia="zh-CN"/>
              </w:rPr>
              <w:t>0.368</w:t>
            </w:r>
          </w:p>
        </w:tc>
        <w:tc>
          <w:tcPr>
            <w:tcW w:w="765" w:type="dxa"/>
            <w:tcBorders>
              <w:top w:val="single" w:sz="4" w:space="0" w:color="auto"/>
              <w:left w:val="single" w:sz="4" w:space="0" w:color="auto"/>
              <w:bottom w:val="single" w:sz="4" w:space="0" w:color="auto"/>
              <w:right w:val="single" w:sz="4" w:space="0" w:color="auto"/>
            </w:tcBorders>
            <w:vAlign w:val="center"/>
            <w:hideMark/>
          </w:tcPr>
          <w:p w14:paraId="5CF6054B" w14:textId="77777777" w:rsidR="00F50E9D" w:rsidRPr="009476C7" w:rsidRDefault="00F50E9D" w:rsidP="001C754B">
            <w:pPr>
              <w:pStyle w:val="TAC"/>
              <w:rPr>
                <w:sz w:val="16"/>
                <w:szCs w:val="18"/>
                <w:lang w:eastAsia="zh-CN"/>
              </w:rPr>
            </w:pPr>
            <w:r w:rsidRPr="009476C7">
              <w:rPr>
                <w:sz w:val="16"/>
                <w:szCs w:val="18"/>
                <w:lang w:eastAsia="zh-CN"/>
              </w:rPr>
              <w:t>0.570</w:t>
            </w:r>
          </w:p>
        </w:tc>
        <w:tc>
          <w:tcPr>
            <w:tcW w:w="765" w:type="dxa"/>
            <w:tcBorders>
              <w:top w:val="single" w:sz="4" w:space="0" w:color="auto"/>
              <w:left w:val="single" w:sz="4" w:space="0" w:color="auto"/>
              <w:bottom w:val="single" w:sz="4" w:space="0" w:color="auto"/>
              <w:right w:val="single" w:sz="4" w:space="0" w:color="auto"/>
            </w:tcBorders>
            <w:vAlign w:val="center"/>
            <w:hideMark/>
          </w:tcPr>
          <w:p w14:paraId="6535EFE0" w14:textId="77777777" w:rsidR="00F50E9D" w:rsidRPr="009476C7" w:rsidRDefault="00F50E9D" w:rsidP="001C754B">
            <w:pPr>
              <w:pStyle w:val="TAC"/>
              <w:rPr>
                <w:sz w:val="16"/>
                <w:szCs w:val="18"/>
                <w:lang w:eastAsia="zh-CN"/>
              </w:rPr>
            </w:pPr>
            <w:r w:rsidRPr="009476C7">
              <w:rPr>
                <w:sz w:val="16"/>
                <w:szCs w:val="18"/>
                <w:lang w:eastAsia="zh-CN"/>
              </w:rPr>
              <w:t>0.105</w:t>
            </w:r>
          </w:p>
        </w:tc>
        <w:tc>
          <w:tcPr>
            <w:tcW w:w="765" w:type="dxa"/>
            <w:tcBorders>
              <w:top w:val="single" w:sz="4" w:space="0" w:color="auto"/>
              <w:left w:val="single" w:sz="4" w:space="0" w:color="auto"/>
              <w:bottom w:val="single" w:sz="4" w:space="0" w:color="auto"/>
              <w:right w:val="single" w:sz="4" w:space="0" w:color="auto"/>
            </w:tcBorders>
            <w:vAlign w:val="center"/>
            <w:hideMark/>
          </w:tcPr>
          <w:p w14:paraId="61405836" w14:textId="77777777" w:rsidR="00F50E9D" w:rsidRPr="009476C7" w:rsidRDefault="00F50E9D" w:rsidP="001C754B">
            <w:pPr>
              <w:pStyle w:val="TAC"/>
              <w:rPr>
                <w:sz w:val="16"/>
                <w:szCs w:val="18"/>
                <w:lang w:eastAsia="zh-CN"/>
              </w:rPr>
            </w:pPr>
            <w:r w:rsidRPr="009476C7">
              <w:rPr>
                <w:sz w:val="16"/>
                <w:szCs w:val="18"/>
                <w:lang w:eastAsia="zh-CN"/>
              </w:rPr>
              <w:t>0.366</w:t>
            </w:r>
          </w:p>
        </w:tc>
        <w:tc>
          <w:tcPr>
            <w:tcW w:w="765" w:type="dxa"/>
            <w:tcBorders>
              <w:top w:val="single" w:sz="4" w:space="0" w:color="auto"/>
              <w:left w:val="single" w:sz="4" w:space="0" w:color="auto"/>
              <w:bottom w:val="single" w:sz="4" w:space="0" w:color="auto"/>
              <w:right w:val="single" w:sz="4" w:space="0" w:color="auto"/>
            </w:tcBorders>
            <w:vAlign w:val="center"/>
            <w:hideMark/>
          </w:tcPr>
          <w:p w14:paraId="7C8508C6" w14:textId="77777777" w:rsidR="00F50E9D" w:rsidRPr="009476C7" w:rsidRDefault="00F50E9D" w:rsidP="001C754B">
            <w:pPr>
              <w:pStyle w:val="TAC"/>
              <w:rPr>
                <w:sz w:val="16"/>
                <w:szCs w:val="18"/>
                <w:lang w:eastAsia="zh-CN"/>
              </w:rPr>
            </w:pPr>
            <w:r w:rsidRPr="009476C7">
              <w:rPr>
                <w:sz w:val="16"/>
                <w:szCs w:val="18"/>
                <w:lang w:eastAsia="zh-CN"/>
              </w:rPr>
              <w:t>0.569</w:t>
            </w:r>
          </w:p>
        </w:tc>
      </w:tr>
      <w:tr w:rsidR="00F50E9D" w:rsidRPr="009476C7" w14:paraId="1F4CA987"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0CF2109" w14:textId="77777777" w:rsidR="00F50E9D" w:rsidRPr="009476C7" w:rsidRDefault="00F50E9D">
            <w:pPr>
              <w:spacing w:after="0"/>
              <w:rPr>
                <w:rFonts w:asciiTheme="minorHAnsi" w:eastAsiaTheme="minorEastAsia" w:hAnsiTheme="minorHAnsi" w:cstheme="minorBidi"/>
                <w:sz w:val="16"/>
                <w:szCs w:val="16"/>
                <w:lang w:eastAsia="zh-CN"/>
              </w:rPr>
            </w:pPr>
          </w:p>
        </w:tc>
        <w:tc>
          <w:tcPr>
            <w:tcW w:w="8421" w:type="dxa"/>
            <w:gridSpan w:val="11"/>
            <w:tcBorders>
              <w:top w:val="single" w:sz="4" w:space="0" w:color="auto"/>
              <w:left w:val="single" w:sz="4" w:space="0" w:color="auto"/>
              <w:bottom w:val="single" w:sz="4" w:space="0" w:color="auto"/>
              <w:right w:val="single" w:sz="4" w:space="0" w:color="auto"/>
            </w:tcBorders>
            <w:hideMark/>
          </w:tcPr>
          <w:p w14:paraId="653327A4" w14:textId="77777777" w:rsidR="00F50E9D" w:rsidRPr="00CE02C3" w:rsidRDefault="00F50E9D" w:rsidP="00C2601D">
            <w:pPr>
              <w:pStyle w:val="TAL"/>
              <w:rPr>
                <w:sz w:val="16"/>
                <w:szCs w:val="18"/>
              </w:rPr>
            </w:pPr>
            <w:r w:rsidRPr="00CE02C3">
              <w:rPr>
                <w:sz w:val="16"/>
                <w:szCs w:val="18"/>
              </w:rPr>
              <w:t>Additional report/notes:</w:t>
            </w:r>
          </w:p>
          <w:p w14:paraId="7684A274"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or -68dBm, CWS: CW_min = CW_max = 3</w:t>
            </w:r>
          </w:p>
          <w:p w14:paraId="59594136" w14:textId="77777777" w:rsidR="00F50E9D" w:rsidRPr="00CE02C3" w:rsidRDefault="00F50E9D" w:rsidP="00C2601D">
            <w:pPr>
              <w:pStyle w:val="TAL"/>
              <w:rPr>
                <w:sz w:val="16"/>
                <w:szCs w:val="18"/>
              </w:rPr>
            </w:pPr>
            <w:r w:rsidRPr="00CE02C3">
              <w:rPr>
                <w:sz w:val="16"/>
                <w:szCs w:val="18"/>
              </w:rPr>
              <w:t>2. any assumptions/parameters used not as in the agreed baseline:  single site, UMi street canyon channel &amp; PL model from TR38.901</w:t>
            </w:r>
          </w:p>
          <w:p w14:paraId="5027A53C" w14:textId="77777777" w:rsidR="00F50E9D" w:rsidRPr="00CE02C3" w:rsidRDefault="00F50E9D" w:rsidP="00C2601D">
            <w:pPr>
              <w:pStyle w:val="TAL"/>
              <w:rPr>
                <w:sz w:val="16"/>
                <w:szCs w:val="18"/>
              </w:rPr>
            </w:pPr>
            <w:r w:rsidRPr="00CE02C3">
              <w:rPr>
                <w:sz w:val="16"/>
                <w:szCs w:val="18"/>
              </w:rPr>
              <w:t>3. Details of case: 2 operators (scenario B) with the same settings, report only for OP A; case 1: no-LBT, case 2: LBT with ED = -47dBm, case 3: LBT with ED = -68dBm</w:t>
            </w:r>
          </w:p>
          <w:p w14:paraId="1BFAC8DD" w14:textId="77777777" w:rsidR="00F50E9D" w:rsidRPr="00CE02C3" w:rsidRDefault="00F50E9D" w:rsidP="00C2601D">
            <w:pPr>
              <w:pStyle w:val="TAL"/>
              <w:rPr>
                <w:sz w:val="16"/>
                <w:szCs w:val="18"/>
              </w:rPr>
            </w:pPr>
            <w:r w:rsidRPr="00CE02C3">
              <w:rPr>
                <w:sz w:val="16"/>
                <w:szCs w:val="18"/>
              </w:rPr>
              <w:t xml:space="preserve">5. Details of COT sharing if used in evaluation: 0.5ms COT for DL, 0.25ms COT for UL, DL COT sharing when traffic in both directions. </w:t>
            </w:r>
          </w:p>
          <w:p w14:paraId="7EF8867F" w14:textId="77777777" w:rsidR="00F50E9D" w:rsidRPr="00CE02C3" w:rsidRDefault="00F50E9D" w:rsidP="00C2601D">
            <w:pPr>
              <w:pStyle w:val="TAL"/>
              <w:rPr>
                <w:sz w:val="16"/>
                <w:szCs w:val="18"/>
              </w:rPr>
            </w:pPr>
            <w:r w:rsidRPr="00CE02C3">
              <w:rPr>
                <w:sz w:val="16"/>
                <w:szCs w:val="18"/>
              </w:rPr>
              <w:t>6. Other parameters: Frequency 60GHz, BW = 2GHz, SCS = 960kHz.</w:t>
            </w:r>
          </w:p>
        </w:tc>
      </w:tr>
    </w:tbl>
    <w:p w14:paraId="5B106F64" w14:textId="77777777" w:rsidR="00F50E9D" w:rsidRPr="009476C7" w:rsidRDefault="00F50E9D" w:rsidP="00C13619">
      <w:pPr>
        <w:rPr>
          <w:lang w:eastAsia="ko-KR"/>
        </w:rPr>
      </w:pPr>
    </w:p>
    <w:p w14:paraId="208E36E2" w14:textId="77777777" w:rsidR="00F50E9D" w:rsidRPr="009476C7" w:rsidRDefault="00F50E9D" w:rsidP="00157939">
      <w:pPr>
        <w:pStyle w:val="Heading3"/>
      </w:pPr>
      <w:bookmarkStart w:id="2410" w:name="_Toc56024799"/>
      <w:bookmarkStart w:id="2411" w:name="_Toc56026047"/>
      <w:bookmarkStart w:id="2412" w:name="_Toc56754213"/>
      <w:bookmarkStart w:id="2413" w:name="_Toc57035518"/>
      <w:bookmarkStart w:id="2414" w:name="_Toc57036134"/>
      <w:bookmarkStart w:id="2415" w:name="_Toc57038249"/>
      <w:bookmarkStart w:id="2416" w:name="_Toc57038374"/>
      <w:bookmarkStart w:id="2417" w:name="_Toc57038918"/>
      <w:r w:rsidRPr="009476C7">
        <w:lastRenderedPageBreak/>
        <w:t>B.2.5.2</w:t>
      </w:r>
      <w:r w:rsidRPr="009476C7">
        <w:tab/>
        <w:t>Source 2 [72]</w:t>
      </w:r>
      <w:bookmarkEnd w:id="2410"/>
      <w:bookmarkEnd w:id="2411"/>
      <w:bookmarkEnd w:id="2412"/>
      <w:bookmarkEnd w:id="2413"/>
      <w:bookmarkEnd w:id="2414"/>
      <w:bookmarkEnd w:id="2415"/>
      <w:bookmarkEnd w:id="2416"/>
      <w:bookmarkEnd w:id="2417"/>
    </w:p>
    <w:p w14:paraId="0ADC30A1" w14:textId="77777777" w:rsidR="00F50E9D" w:rsidRPr="009476C7" w:rsidRDefault="00F50E9D" w:rsidP="00403B6C">
      <w:pPr>
        <w:pStyle w:val="TH"/>
      </w:pPr>
      <w:r w:rsidRPr="009476C7">
        <w:t>Table B.2.5.2-1. System level evaluation results for outdoor scenario B (1 site, no-LBT and omni-directional LBT)</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05026FDD"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hideMark/>
          </w:tcPr>
          <w:p w14:paraId="3C4250A1" w14:textId="77777777" w:rsidR="00F50E9D" w:rsidRPr="009476C7" w:rsidRDefault="00F50E9D" w:rsidP="001C754B">
            <w:pPr>
              <w:pStyle w:val="TAC"/>
              <w:rPr>
                <w:sz w:val="16"/>
                <w:szCs w:val="18"/>
                <w:lang w:eastAsia="zh-CN"/>
              </w:rPr>
            </w:pPr>
            <w:r w:rsidRPr="009476C7">
              <w:rPr>
                <w:sz w:val="16"/>
                <w:szCs w:val="18"/>
                <w:lang w:eastAsia="zh-CN"/>
              </w:rPr>
              <w:t>Tdoc /</w:t>
            </w:r>
          </w:p>
          <w:p w14:paraId="571BF68C" w14:textId="77777777" w:rsidR="00F50E9D" w:rsidRPr="009476C7" w:rsidRDefault="00F50E9D" w:rsidP="001C754B">
            <w:pPr>
              <w:pStyle w:val="TAC"/>
              <w:rPr>
                <w:sz w:val="16"/>
                <w:szCs w:val="18"/>
                <w:lang w:eastAsia="zh-CN"/>
              </w:rPr>
            </w:pPr>
            <w:r w:rsidRPr="009476C7">
              <w:rPr>
                <w:sz w:val="16"/>
                <w:szCs w:val="18"/>
                <w:lang w:eastAsia="zh-CN"/>
              </w:rPr>
              <w:t>Source</w:t>
            </w:r>
          </w:p>
        </w:tc>
        <w:tc>
          <w:tcPr>
            <w:tcW w:w="2027" w:type="dxa"/>
            <w:gridSpan w:val="2"/>
            <w:tcBorders>
              <w:top w:val="single" w:sz="4" w:space="0" w:color="auto"/>
              <w:left w:val="single" w:sz="4" w:space="0" w:color="auto"/>
              <w:bottom w:val="single" w:sz="4" w:space="0" w:color="auto"/>
              <w:right w:val="single" w:sz="4" w:space="0" w:color="auto"/>
            </w:tcBorders>
            <w:hideMark/>
          </w:tcPr>
          <w:p w14:paraId="66CE2C54" w14:textId="77777777" w:rsidR="00F50E9D" w:rsidRPr="009476C7" w:rsidRDefault="00F50E9D" w:rsidP="001C754B">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0E8779B2" w14:textId="77777777" w:rsidR="00F50E9D" w:rsidRPr="009476C7" w:rsidRDefault="00F50E9D" w:rsidP="001C754B">
            <w:pPr>
              <w:pStyle w:val="TAC"/>
              <w:rPr>
                <w:sz w:val="16"/>
                <w:szCs w:val="18"/>
                <w:lang w:eastAsia="zh-CN"/>
              </w:rPr>
            </w:pPr>
            <w:r w:rsidRPr="009476C7">
              <w:rPr>
                <w:sz w:val="16"/>
                <w:szCs w:val="18"/>
                <w:lang w:eastAsia="zh-CN"/>
              </w:rPr>
              <w:t>no-LBT</w:t>
            </w:r>
          </w:p>
        </w:tc>
        <w:tc>
          <w:tcPr>
            <w:tcW w:w="3456" w:type="dxa"/>
            <w:gridSpan w:val="3"/>
            <w:tcBorders>
              <w:top w:val="single" w:sz="4" w:space="0" w:color="auto"/>
              <w:left w:val="single" w:sz="4" w:space="0" w:color="auto"/>
              <w:bottom w:val="single" w:sz="4" w:space="0" w:color="auto"/>
              <w:right w:val="single" w:sz="4" w:space="0" w:color="auto"/>
            </w:tcBorders>
            <w:hideMark/>
          </w:tcPr>
          <w:p w14:paraId="7E5459B5" w14:textId="77777777" w:rsidR="00F50E9D" w:rsidRPr="009476C7" w:rsidRDefault="00F50E9D" w:rsidP="001C754B">
            <w:pPr>
              <w:pStyle w:val="TAC"/>
              <w:rPr>
                <w:sz w:val="16"/>
                <w:szCs w:val="18"/>
                <w:lang w:eastAsia="zh-CN"/>
              </w:rPr>
            </w:pPr>
            <w:r w:rsidRPr="009476C7">
              <w:rPr>
                <w:sz w:val="16"/>
                <w:szCs w:val="18"/>
                <w:lang w:eastAsia="zh-CN"/>
              </w:rPr>
              <w:t xml:space="preserve"> omni-directional LBT</w:t>
            </w:r>
          </w:p>
        </w:tc>
      </w:tr>
      <w:tr w:rsidR="00F50E9D" w:rsidRPr="009476C7" w14:paraId="4351473D"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98A358B"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635018B" w14:textId="77777777" w:rsidR="00F50E9D" w:rsidRPr="009476C7" w:rsidRDefault="00F50E9D" w:rsidP="001C754B">
            <w:pPr>
              <w:pStyle w:val="TAC"/>
              <w:rPr>
                <w:sz w:val="16"/>
                <w:szCs w:val="18"/>
                <w:lang w:eastAsia="zh-CN"/>
              </w:rPr>
            </w:pPr>
            <w:r w:rsidRPr="009476C7">
              <w:rPr>
                <w:sz w:val="16"/>
                <w:szCs w:val="18"/>
                <w:lang w:eastAsia="zh-CN"/>
              </w:rPr>
              <w:t>Traffic load</w:t>
            </w:r>
          </w:p>
          <w:p w14:paraId="4A89087D" w14:textId="77777777" w:rsidR="00F50E9D" w:rsidRPr="009476C7" w:rsidRDefault="00F50E9D" w:rsidP="001C754B">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061778D5" w14:textId="77777777" w:rsidR="00F50E9D" w:rsidRPr="009476C7" w:rsidRDefault="00F50E9D" w:rsidP="001C754B">
            <w:pPr>
              <w:pStyle w:val="TAC"/>
              <w:rPr>
                <w:sz w:val="16"/>
                <w:szCs w:val="18"/>
                <w:lang w:eastAsia="zh-CN"/>
              </w:rPr>
            </w:pPr>
            <w:r w:rsidRPr="009476C7">
              <w:rPr>
                <w:sz w:val="16"/>
                <w:szCs w:val="18"/>
                <w:lang w:eastAsia="zh-CN"/>
              </w:rPr>
              <w:t>Low load</w:t>
            </w:r>
          </w:p>
          <w:p w14:paraId="4D83398D"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3E43BC93" w14:textId="77777777" w:rsidR="00F50E9D" w:rsidRPr="009476C7" w:rsidRDefault="00F50E9D" w:rsidP="001C754B">
            <w:pPr>
              <w:pStyle w:val="TAC"/>
              <w:rPr>
                <w:sz w:val="16"/>
                <w:szCs w:val="18"/>
                <w:lang w:eastAsia="zh-CN"/>
              </w:rPr>
            </w:pPr>
            <w:r w:rsidRPr="009476C7">
              <w:rPr>
                <w:sz w:val="16"/>
                <w:szCs w:val="18"/>
                <w:lang w:eastAsia="zh-CN"/>
              </w:rPr>
              <w:t>Medium load</w:t>
            </w:r>
          </w:p>
          <w:p w14:paraId="47A631E3"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4DD4AD2D" w14:textId="77777777" w:rsidR="00F50E9D" w:rsidRPr="009476C7" w:rsidRDefault="00F50E9D" w:rsidP="001C754B">
            <w:pPr>
              <w:pStyle w:val="TAC"/>
              <w:rPr>
                <w:sz w:val="16"/>
                <w:szCs w:val="18"/>
                <w:lang w:eastAsia="zh-CN"/>
              </w:rPr>
            </w:pPr>
            <w:r w:rsidRPr="009476C7">
              <w:rPr>
                <w:sz w:val="16"/>
                <w:szCs w:val="18"/>
                <w:lang w:eastAsia="zh-CN"/>
              </w:rPr>
              <w:t>High load</w:t>
            </w:r>
          </w:p>
          <w:p w14:paraId="73047DC6" w14:textId="77777777" w:rsidR="00F50E9D" w:rsidRPr="009476C7" w:rsidRDefault="00F50E9D" w:rsidP="001C754B">
            <w:pPr>
              <w:pStyle w:val="TAC"/>
              <w:rPr>
                <w:sz w:val="16"/>
                <w:szCs w:val="18"/>
                <w:lang w:eastAsia="zh-CN"/>
              </w:rPr>
            </w:pPr>
            <w:r w:rsidRPr="009476C7">
              <w:rPr>
                <w:sz w:val="16"/>
                <w:szCs w:val="18"/>
                <w:lang w:eastAsia="zh-CN"/>
              </w:rPr>
              <w:t>above 55% BO</w:t>
            </w:r>
          </w:p>
        </w:tc>
        <w:tc>
          <w:tcPr>
            <w:tcW w:w="1152" w:type="dxa"/>
            <w:tcBorders>
              <w:top w:val="single" w:sz="4" w:space="0" w:color="auto"/>
              <w:left w:val="single" w:sz="4" w:space="0" w:color="auto"/>
              <w:bottom w:val="single" w:sz="4" w:space="0" w:color="auto"/>
              <w:right w:val="single" w:sz="4" w:space="0" w:color="auto"/>
            </w:tcBorders>
            <w:hideMark/>
          </w:tcPr>
          <w:p w14:paraId="0E59FA63" w14:textId="77777777" w:rsidR="00F50E9D" w:rsidRPr="009476C7" w:rsidRDefault="00F50E9D" w:rsidP="001C754B">
            <w:pPr>
              <w:pStyle w:val="TAC"/>
              <w:rPr>
                <w:sz w:val="16"/>
                <w:szCs w:val="18"/>
                <w:lang w:eastAsia="zh-CN"/>
              </w:rPr>
            </w:pPr>
            <w:r w:rsidRPr="009476C7">
              <w:rPr>
                <w:sz w:val="16"/>
                <w:szCs w:val="18"/>
                <w:lang w:eastAsia="zh-CN"/>
              </w:rPr>
              <w:t>Low load</w:t>
            </w:r>
          </w:p>
          <w:p w14:paraId="2CE75958"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425B5358" w14:textId="77777777" w:rsidR="00F50E9D" w:rsidRPr="009476C7" w:rsidRDefault="00F50E9D" w:rsidP="001C754B">
            <w:pPr>
              <w:pStyle w:val="TAC"/>
              <w:rPr>
                <w:sz w:val="16"/>
                <w:szCs w:val="18"/>
                <w:lang w:eastAsia="zh-CN"/>
              </w:rPr>
            </w:pPr>
            <w:r w:rsidRPr="009476C7">
              <w:rPr>
                <w:sz w:val="16"/>
                <w:szCs w:val="18"/>
                <w:lang w:eastAsia="zh-CN"/>
              </w:rPr>
              <w:t>Medium load</w:t>
            </w:r>
          </w:p>
          <w:p w14:paraId="449930A8"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43EC8721" w14:textId="77777777" w:rsidR="00F50E9D" w:rsidRPr="009476C7" w:rsidRDefault="00F50E9D" w:rsidP="001C754B">
            <w:pPr>
              <w:pStyle w:val="TAC"/>
              <w:rPr>
                <w:sz w:val="16"/>
                <w:szCs w:val="18"/>
                <w:lang w:eastAsia="zh-CN"/>
              </w:rPr>
            </w:pPr>
            <w:r w:rsidRPr="009476C7">
              <w:rPr>
                <w:sz w:val="16"/>
                <w:szCs w:val="18"/>
                <w:lang w:eastAsia="zh-CN"/>
              </w:rPr>
              <w:t>High load</w:t>
            </w:r>
          </w:p>
          <w:p w14:paraId="6408DE9E" w14:textId="77777777" w:rsidR="00F50E9D" w:rsidRPr="009476C7" w:rsidRDefault="00F50E9D" w:rsidP="001C754B">
            <w:pPr>
              <w:pStyle w:val="TAC"/>
              <w:rPr>
                <w:sz w:val="16"/>
                <w:szCs w:val="18"/>
                <w:lang w:eastAsia="zh-CN"/>
              </w:rPr>
            </w:pPr>
            <w:r w:rsidRPr="009476C7">
              <w:rPr>
                <w:sz w:val="16"/>
                <w:szCs w:val="18"/>
                <w:lang w:eastAsia="zh-CN"/>
              </w:rPr>
              <w:t>above 55% BO</w:t>
            </w:r>
          </w:p>
        </w:tc>
      </w:tr>
      <w:tr w:rsidR="00F50E9D" w:rsidRPr="009476C7" w14:paraId="20B164FD"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2026C1F5" w14:textId="77777777" w:rsidR="00F50E9D" w:rsidRPr="009476C7" w:rsidRDefault="00F50E9D" w:rsidP="001C754B">
            <w:pPr>
              <w:pStyle w:val="TAC"/>
              <w:rPr>
                <w:sz w:val="16"/>
                <w:szCs w:val="18"/>
                <w:lang w:eastAsia="zh-CN"/>
              </w:rPr>
            </w:pPr>
            <w:r w:rsidRPr="009476C7">
              <w:rPr>
                <w:sz w:val="16"/>
                <w:szCs w:val="18"/>
                <w:lang w:eastAsia="zh-CN"/>
              </w:rPr>
              <w:t>R1-2009610 / Source 2</w:t>
            </w:r>
          </w:p>
        </w:tc>
        <w:tc>
          <w:tcPr>
            <w:tcW w:w="1025" w:type="dxa"/>
            <w:vMerge w:val="restart"/>
            <w:tcBorders>
              <w:top w:val="single" w:sz="4" w:space="0" w:color="auto"/>
              <w:left w:val="single" w:sz="4" w:space="0" w:color="auto"/>
              <w:bottom w:val="single" w:sz="4" w:space="0" w:color="auto"/>
              <w:right w:val="single" w:sz="4" w:space="0" w:color="auto"/>
            </w:tcBorders>
            <w:hideMark/>
          </w:tcPr>
          <w:p w14:paraId="09EBA2D5" w14:textId="77777777" w:rsidR="00F50E9D" w:rsidRPr="009476C7" w:rsidRDefault="00F50E9D" w:rsidP="001C754B">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2FD27C27"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8F1B58A" w14:textId="77777777" w:rsidR="00F50E9D" w:rsidRPr="009476C7" w:rsidRDefault="00F50E9D" w:rsidP="001C754B">
            <w:pPr>
              <w:pStyle w:val="TAC"/>
              <w:rPr>
                <w:sz w:val="16"/>
                <w:szCs w:val="18"/>
                <w:lang w:eastAsia="zh-CN"/>
              </w:rPr>
            </w:pPr>
            <w:r w:rsidRPr="009476C7">
              <w:rPr>
                <w:sz w:val="16"/>
                <w:szCs w:val="18"/>
                <w:lang w:eastAsia="zh-CN"/>
              </w:rPr>
              <w:t>1717.8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BCE5304" w14:textId="77777777" w:rsidR="00F50E9D" w:rsidRPr="009476C7" w:rsidRDefault="00F50E9D" w:rsidP="001C754B">
            <w:pPr>
              <w:pStyle w:val="TAC"/>
              <w:rPr>
                <w:sz w:val="16"/>
                <w:szCs w:val="18"/>
                <w:lang w:eastAsia="zh-CN"/>
              </w:rPr>
            </w:pPr>
            <w:r w:rsidRPr="009476C7">
              <w:rPr>
                <w:sz w:val="16"/>
                <w:szCs w:val="18"/>
                <w:lang w:eastAsia="zh-CN"/>
              </w:rPr>
              <w:t>571.6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55378CD" w14:textId="77777777" w:rsidR="00F50E9D" w:rsidRPr="009476C7" w:rsidRDefault="00F50E9D" w:rsidP="001C754B">
            <w:pPr>
              <w:pStyle w:val="TAC"/>
              <w:rPr>
                <w:sz w:val="16"/>
                <w:szCs w:val="18"/>
                <w:lang w:eastAsia="zh-CN"/>
              </w:rPr>
            </w:pPr>
            <w:r w:rsidRPr="009476C7">
              <w:rPr>
                <w:sz w:val="16"/>
                <w:szCs w:val="18"/>
                <w:lang w:eastAsia="zh-CN"/>
              </w:rPr>
              <w:t>114.3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4E1ABB" w14:textId="77777777" w:rsidR="00F50E9D" w:rsidRPr="009476C7" w:rsidRDefault="00F50E9D" w:rsidP="001C754B">
            <w:pPr>
              <w:pStyle w:val="TAC"/>
              <w:rPr>
                <w:sz w:val="16"/>
                <w:szCs w:val="18"/>
                <w:lang w:eastAsia="zh-CN"/>
              </w:rPr>
            </w:pPr>
            <w:r w:rsidRPr="009476C7">
              <w:rPr>
                <w:sz w:val="16"/>
                <w:szCs w:val="18"/>
                <w:lang w:eastAsia="zh-CN"/>
              </w:rPr>
              <w:t>1650.1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5642BA2" w14:textId="77777777" w:rsidR="00F50E9D" w:rsidRPr="009476C7" w:rsidRDefault="00F50E9D" w:rsidP="001C754B">
            <w:pPr>
              <w:pStyle w:val="TAC"/>
              <w:rPr>
                <w:sz w:val="16"/>
                <w:szCs w:val="18"/>
                <w:lang w:eastAsia="zh-CN"/>
              </w:rPr>
            </w:pPr>
            <w:r w:rsidRPr="009476C7">
              <w:rPr>
                <w:sz w:val="16"/>
                <w:szCs w:val="18"/>
                <w:lang w:eastAsia="zh-CN"/>
              </w:rPr>
              <w:t>465.4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EACC6E" w14:textId="77777777" w:rsidR="00F50E9D" w:rsidRPr="009476C7" w:rsidRDefault="00F50E9D" w:rsidP="001C754B">
            <w:pPr>
              <w:pStyle w:val="TAC"/>
              <w:rPr>
                <w:sz w:val="16"/>
                <w:szCs w:val="18"/>
                <w:lang w:eastAsia="zh-CN"/>
              </w:rPr>
            </w:pPr>
            <w:r w:rsidRPr="009476C7">
              <w:rPr>
                <w:sz w:val="16"/>
                <w:szCs w:val="18"/>
                <w:lang w:eastAsia="zh-CN"/>
              </w:rPr>
              <w:t>82.3</w:t>
            </w:r>
          </w:p>
        </w:tc>
      </w:tr>
      <w:tr w:rsidR="00F50E9D" w:rsidRPr="009476C7" w14:paraId="2874BB4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07C0D42"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2158487"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8A09EE"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0ABD5F7" w14:textId="77777777" w:rsidR="00F50E9D" w:rsidRPr="009476C7" w:rsidRDefault="00F50E9D" w:rsidP="001C754B">
            <w:pPr>
              <w:pStyle w:val="TAC"/>
              <w:rPr>
                <w:sz w:val="16"/>
                <w:szCs w:val="18"/>
                <w:lang w:eastAsia="zh-CN"/>
              </w:rPr>
            </w:pPr>
            <w:r w:rsidRPr="009476C7">
              <w:rPr>
                <w:sz w:val="16"/>
                <w:szCs w:val="18"/>
                <w:lang w:eastAsia="zh-CN"/>
              </w:rPr>
              <w:t>4271.6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B3C2AC9" w14:textId="77777777" w:rsidR="00F50E9D" w:rsidRPr="009476C7" w:rsidRDefault="00F50E9D" w:rsidP="001C754B">
            <w:pPr>
              <w:pStyle w:val="TAC"/>
              <w:rPr>
                <w:sz w:val="16"/>
                <w:szCs w:val="18"/>
                <w:lang w:eastAsia="zh-CN"/>
              </w:rPr>
            </w:pPr>
            <w:r w:rsidRPr="009476C7">
              <w:rPr>
                <w:sz w:val="16"/>
                <w:szCs w:val="18"/>
                <w:lang w:eastAsia="zh-CN"/>
              </w:rPr>
              <w:t>3191.9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425ADA" w14:textId="77777777" w:rsidR="00F50E9D" w:rsidRPr="009476C7" w:rsidRDefault="00F50E9D" w:rsidP="001C754B">
            <w:pPr>
              <w:pStyle w:val="TAC"/>
              <w:rPr>
                <w:sz w:val="16"/>
                <w:szCs w:val="18"/>
                <w:lang w:eastAsia="zh-CN"/>
              </w:rPr>
            </w:pPr>
            <w:r w:rsidRPr="009476C7">
              <w:rPr>
                <w:sz w:val="16"/>
                <w:szCs w:val="18"/>
                <w:lang w:eastAsia="zh-CN"/>
              </w:rPr>
              <w:t>2307.5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2A44485" w14:textId="77777777" w:rsidR="00F50E9D" w:rsidRPr="009476C7" w:rsidRDefault="00F50E9D" w:rsidP="001C754B">
            <w:pPr>
              <w:pStyle w:val="TAC"/>
              <w:rPr>
                <w:sz w:val="16"/>
                <w:szCs w:val="18"/>
                <w:lang w:eastAsia="zh-CN"/>
              </w:rPr>
            </w:pPr>
            <w:r w:rsidRPr="009476C7">
              <w:rPr>
                <w:sz w:val="16"/>
                <w:szCs w:val="18"/>
                <w:lang w:eastAsia="zh-CN"/>
              </w:rPr>
              <w:t>3986.2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2E58EA9" w14:textId="77777777" w:rsidR="00F50E9D" w:rsidRPr="009476C7" w:rsidRDefault="00F50E9D" w:rsidP="001C754B">
            <w:pPr>
              <w:pStyle w:val="TAC"/>
              <w:rPr>
                <w:sz w:val="16"/>
                <w:szCs w:val="18"/>
                <w:lang w:eastAsia="zh-CN"/>
              </w:rPr>
            </w:pPr>
            <w:r w:rsidRPr="009476C7">
              <w:rPr>
                <w:sz w:val="16"/>
                <w:szCs w:val="18"/>
                <w:lang w:eastAsia="zh-CN"/>
              </w:rPr>
              <w:t>2871.9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B9EDC42" w14:textId="77777777" w:rsidR="00F50E9D" w:rsidRPr="009476C7" w:rsidRDefault="00F50E9D" w:rsidP="001C754B">
            <w:pPr>
              <w:pStyle w:val="TAC"/>
              <w:rPr>
                <w:sz w:val="16"/>
                <w:szCs w:val="18"/>
                <w:lang w:eastAsia="zh-CN"/>
              </w:rPr>
            </w:pPr>
            <w:r w:rsidRPr="009476C7">
              <w:rPr>
                <w:sz w:val="16"/>
                <w:szCs w:val="18"/>
                <w:lang w:eastAsia="zh-CN"/>
              </w:rPr>
              <w:t>1985.4</w:t>
            </w:r>
          </w:p>
        </w:tc>
      </w:tr>
      <w:tr w:rsidR="00F50E9D" w:rsidRPr="009476C7" w14:paraId="1A8256F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1414A78"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0D28F7F"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8D7D3EE"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EA0E4D" w14:textId="77777777" w:rsidR="00F50E9D" w:rsidRPr="009476C7" w:rsidRDefault="00F50E9D" w:rsidP="001C754B">
            <w:pPr>
              <w:pStyle w:val="TAC"/>
              <w:rPr>
                <w:sz w:val="16"/>
                <w:szCs w:val="18"/>
                <w:lang w:eastAsia="zh-CN"/>
              </w:rPr>
            </w:pPr>
            <w:r w:rsidRPr="009476C7">
              <w:rPr>
                <w:sz w:val="16"/>
                <w:szCs w:val="18"/>
                <w:lang w:eastAsia="zh-CN"/>
              </w:rPr>
              <w:t>7548.5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0338CB1" w14:textId="77777777" w:rsidR="00F50E9D" w:rsidRPr="009476C7" w:rsidRDefault="00F50E9D" w:rsidP="001C754B">
            <w:pPr>
              <w:pStyle w:val="TAC"/>
              <w:rPr>
                <w:sz w:val="16"/>
                <w:szCs w:val="18"/>
                <w:lang w:eastAsia="zh-CN"/>
              </w:rPr>
            </w:pPr>
            <w:r w:rsidRPr="009476C7">
              <w:rPr>
                <w:sz w:val="16"/>
                <w:szCs w:val="18"/>
                <w:lang w:eastAsia="zh-CN"/>
              </w:rPr>
              <w:t>7296.0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A951A5" w14:textId="77777777" w:rsidR="00F50E9D" w:rsidRPr="009476C7" w:rsidRDefault="00F50E9D" w:rsidP="001C754B">
            <w:pPr>
              <w:pStyle w:val="TAC"/>
              <w:rPr>
                <w:sz w:val="16"/>
                <w:szCs w:val="18"/>
                <w:lang w:eastAsia="zh-CN"/>
              </w:rPr>
            </w:pPr>
            <w:r w:rsidRPr="009476C7">
              <w:rPr>
                <w:sz w:val="16"/>
                <w:szCs w:val="18"/>
                <w:lang w:eastAsia="zh-CN"/>
              </w:rPr>
              <w:t>7053.1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EADFDA2" w14:textId="77777777" w:rsidR="00F50E9D" w:rsidRPr="009476C7" w:rsidRDefault="00F50E9D" w:rsidP="001C754B">
            <w:pPr>
              <w:pStyle w:val="TAC"/>
              <w:rPr>
                <w:sz w:val="16"/>
                <w:szCs w:val="18"/>
                <w:lang w:eastAsia="zh-CN"/>
              </w:rPr>
            </w:pPr>
            <w:r w:rsidRPr="009476C7">
              <w:rPr>
                <w:sz w:val="16"/>
                <w:szCs w:val="18"/>
                <w:lang w:eastAsia="zh-CN"/>
              </w:rPr>
              <w:t>7115.3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3E80FC2" w14:textId="77777777" w:rsidR="00F50E9D" w:rsidRPr="009476C7" w:rsidRDefault="00F50E9D" w:rsidP="001C754B">
            <w:pPr>
              <w:pStyle w:val="TAC"/>
              <w:rPr>
                <w:sz w:val="16"/>
                <w:szCs w:val="18"/>
                <w:lang w:eastAsia="zh-CN"/>
              </w:rPr>
            </w:pPr>
            <w:r w:rsidRPr="009476C7">
              <w:rPr>
                <w:sz w:val="16"/>
                <w:szCs w:val="18"/>
                <w:lang w:eastAsia="zh-CN"/>
              </w:rPr>
              <w:t>6746.6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8B17280" w14:textId="77777777" w:rsidR="00F50E9D" w:rsidRPr="009476C7" w:rsidRDefault="00F50E9D" w:rsidP="001C754B">
            <w:pPr>
              <w:pStyle w:val="TAC"/>
              <w:rPr>
                <w:sz w:val="16"/>
                <w:szCs w:val="18"/>
                <w:lang w:eastAsia="zh-CN"/>
              </w:rPr>
            </w:pPr>
            <w:r w:rsidRPr="009476C7">
              <w:rPr>
                <w:sz w:val="16"/>
                <w:szCs w:val="18"/>
                <w:lang w:eastAsia="zh-CN"/>
              </w:rPr>
              <w:t>6462.0</w:t>
            </w:r>
          </w:p>
        </w:tc>
      </w:tr>
      <w:tr w:rsidR="00F50E9D" w:rsidRPr="009476C7" w14:paraId="45BFB5A6"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50147C"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2E9417"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F4154A"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E1970A" w14:textId="77777777" w:rsidR="00F50E9D" w:rsidRPr="009476C7" w:rsidRDefault="00F50E9D" w:rsidP="001C754B">
            <w:pPr>
              <w:pStyle w:val="TAC"/>
              <w:rPr>
                <w:sz w:val="16"/>
                <w:szCs w:val="18"/>
                <w:lang w:eastAsia="zh-CN"/>
              </w:rPr>
            </w:pPr>
            <w:r w:rsidRPr="009476C7">
              <w:rPr>
                <w:sz w:val="16"/>
                <w:szCs w:val="18"/>
                <w:lang w:eastAsia="zh-CN"/>
              </w:rPr>
              <w:t>4543.2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86C4EB2" w14:textId="77777777" w:rsidR="00F50E9D" w:rsidRPr="009476C7" w:rsidRDefault="00F50E9D" w:rsidP="001C754B">
            <w:pPr>
              <w:pStyle w:val="TAC"/>
              <w:rPr>
                <w:sz w:val="16"/>
                <w:szCs w:val="18"/>
                <w:lang w:eastAsia="zh-CN"/>
              </w:rPr>
            </w:pPr>
            <w:r w:rsidRPr="009476C7">
              <w:rPr>
                <w:sz w:val="16"/>
                <w:szCs w:val="18"/>
                <w:lang w:eastAsia="zh-CN"/>
              </w:rPr>
              <w:t>3467.8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13EA70" w14:textId="77777777" w:rsidR="00F50E9D" w:rsidRPr="009476C7" w:rsidRDefault="00F50E9D" w:rsidP="001C754B">
            <w:pPr>
              <w:pStyle w:val="TAC"/>
              <w:rPr>
                <w:sz w:val="16"/>
                <w:szCs w:val="18"/>
                <w:lang w:eastAsia="zh-CN"/>
              </w:rPr>
            </w:pPr>
            <w:r w:rsidRPr="009476C7">
              <w:rPr>
                <w:sz w:val="16"/>
                <w:szCs w:val="18"/>
                <w:lang w:eastAsia="zh-CN"/>
              </w:rPr>
              <w:t>2746.8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15BA7B" w14:textId="77777777" w:rsidR="00F50E9D" w:rsidRPr="009476C7" w:rsidRDefault="00F50E9D" w:rsidP="001C754B">
            <w:pPr>
              <w:pStyle w:val="TAC"/>
              <w:rPr>
                <w:sz w:val="16"/>
                <w:szCs w:val="18"/>
                <w:lang w:eastAsia="zh-CN"/>
              </w:rPr>
            </w:pPr>
            <w:r w:rsidRPr="009476C7">
              <w:rPr>
                <w:sz w:val="16"/>
                <w:szCs w:val="18"/>
                <w:lang w:eastAsia="zh-CN"/>
              </w:rPr>
              <w:t>4242.6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59FDAD3" w14:textId="77777777" w:rsidR="00F50E9D" w:rsidRPr="009476C7" w:rsidRDefault="00F50E9D" w:rsidP="001C754B">
            <w:pPr>
              <w:pStyle w:val="TAC"/>
              <w:rPr>
                <w:sz w:val="16"/>
                <w:szCs w:val="18"/>
                <w:lang w:eastAsia="zh-CN"/>
              </w:rPr>
            </w:pPr>
            <w:r w:rsidRPr="009476C7">
              <w:rPr>
                <w:sz w:val="16"/>
                <w:szCs w:val="18"/>
                <w:lang w:eastAsia="zh-CN"/>
              </w:rPr>
              <w:t>3131.2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9A97D7" w14:textId="77777777" w:rsidR="00F50E9D" w:rsidRPr="009476C7" w:rsidRDefault="00F50E9D" w:rsidP="001C754B">
            <w:pPr>
              <w:pStyle w:val="TAC"/>
              <w:rPr>
                <w:sz w:val="16"/>
                <w:szCs w:val="18"/>
                <w:lang w:eastAsia="zh-CN"/>
              </w:rPr>
            </w:pPr>
            <w:r w:rsidRPr="009476C7">
              <w:rPr>
                <w:sz w:val="16"/>
                <w:szCs w:val="18"/>
                <w:lang w:eastAsia="zh-CN"/>
              </w:rPr>
              <w:t>2434.7</w:t>
            </w:r>
          </w:p>
        </w:tc>
      </w:tr>
      <w:tr w:rsidR="00F50E9D" w:rsidRPr="009476C7" w14:paraId="64E668ED"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6A87107"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7050909" w14:textId="77777777" w:rsidR="00F50E9D" w:rsidRPr="009476C7" w:rsidRDefault="00F50E9D" w:rsidP="001C754B">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473882E6"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E028938" w14:textId="77777777" w:rsidR="00F50E9D" w:rsidRPr="009476C7" w:rsidRDefault="00F50E9D" w:rsidP="001C754B">
            <w:pPr>
              <w:pStyle w:val="TAC"/>
              <w:rPr>
                <w:sz w:val="16"/>
                <w:szCs w:val="18"/>
                <w:lang w:eastAsia="zh-CN"/>
              </w:rPr>
            </w:pPr>
            <w:r w:rsidRPr="009476C7">
              <w:rPr>
                <w:sz w:val="16"/>
                <w:szCs w:val="18"/>
                <w:lang w:eastAsia="zh-CN"/>
              </w:rPr>
              <w:t>0.0584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257171E" w14:textId="77777777" w:rsidR="00F50E9D" w:rsidRPr="009476C7" w:rsidRDefault="00F50E9D" w:rsidP="001C754B">
            <w:pPr>
              <w:pStyle w:val="TAC"/>
              <w:rPr>
                <w:sz w:val="16"/>
                <w:szCs w:val="18"/>
                <w:lang w:eastAsia="zh-CN"/>
              </w:rPr>
            </w:pPr>
            <w:r w:rsidRPr="009476C7">
              <w:rPr>
                <w:sz w:val="16"/>
                <w:szCs w:val="18"/>
                <w:lang w:eastAsia="zh-CN"/>
              </w:rPr>
              <w:t>0.0292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1E9159" w14:textId="77777777" w:rsidR="00F50E9D" w:rsidRPr="009476C7" w:rsidRDefault="00F50E9D" w:rsidP="001C754B">
            <w:pPr>
              <w:pStyle w:val="TAC"/>
              <w:rPr>
                <w:sz w:val="16"/>
                <w:szCs w:val="18"/>
                <w:lang w:eastAsia="zh-CN"/>
              </w:rPr>
            </w:pPr>
            <w:r w:rsidRPr="009476C7">
              <w:rPr>
                <w:sz w:val="16"/>
                <w:szCs w:val="18"/>
                <w:lang w:eastAsia="zh-CN"/>
              </w:rPr>
              <w:t>0.0306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BAC6B1" w14:textId="77777777" w:rsidR="00F50E9D" w:rsidRPr="009476C7" w:rsidRDefault="00F50E9D" w:rsidP="001C754B">
            <w:pPr>
              <w:pStyle w:val="TAC"/>
              <w:rPr>
                <w:sz w:val="16"/>
                <w:szCs w:val="18"/>
                <w:lang w:eastAsia="zh-CN"/>
              </w:rPr>
            </w:pPr>
            <w:r w:rsidRPr="009476C7">
              <w:rPr>
                <w:sz w:val="16"/>
                <w:szCs w:val="18"/>
                <w:lang w:eastAsia="zh-CN"/>
              </w:rPr>
              <w:t>0.0301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D655975" w14:textId="77777777" w:rsidR="00F50E9D" w:rsidRPr="009476C7" w:rsidRDefault="00F50E9D" w:rsidP="001C754B">
            <w:pPr>
              <w:pStyle w:val="TAC"/>
              <w:rPr>
                <w:sz w:val="16"/>
                <w:szCs w:val="18"/>
                <w:lang w:eastAsia="zh-CN"/>
              </w:rPr>
            </w:pPr>
            <w:r w:rsidRPr="009476C7">
              <w:rPr>
                <w:sz w:val="16"/>
                <w:szCs w:val="18"/>
                <w:lang w:eastAsia="zh-CN"/>
              </w:rPr>
              <w:t>0.0317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425B039" w14:textId="77777777" w:rsidR="00F50E9D" w:rsidRPr="009476C7" w:rsidRDefault="00F50E9D" w:rsidP="001C754B">
            <w:pPr>
              <w:pStyle w:val="TAC"/>
              <w:rPr>
                <w:sz w:val="16"/>
                <w:szCs w:val="18"/>
                <w:lang w:eastAsia="zh-CN"/>
              </w:rPr>
            </w:pPr>
            <w:r w:rsidRPr="009476C7">
              <w:rPr>
                <w:sz w:val="16"/>
                <w:szCs w:val="18"/>
                <w:lang w:eastAsia="zh-CN"/>
              </w:rPr>
              <w:t>0.0329</w:t>
            </w:r>
          </w:p>
        </w:tc>
      </w:tr>
      <w:tr w:rsidR="00F50E9D" w:rsidRPr="009476C7" w14:paraId="19D31A11"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542D6D"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65FACEE"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79E386"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1A8D4F" w14:textId="77777777" w:rsidR="00F50E9D" w:rsidRPr="009476C7" w:rsidRDefault="00F50E9D" w:rsidP="001C754B">
            <w:pPr>
              <w:pStyle w:val="TAC"/>
              <w:rPr>
                <w:sz w:val="16"/>
                <w:szCs w:val="18"/>
                <w:lang w:eastAsia="zh-CN"/>
              </w:rPr>
            </w:pPr>
            <w:r w:rsidRPr="009476C7">
              <w:rPr>
                <w:sz w:val="16"/>
                <w:szCs w:val="18"/>
                <w:lang w:eastAsia="zh-CN"/>
              </w:rPr>
              <w:t>0.0506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ABCC77" w14:textId="77777777" w:rsidR="00F50E9D" w:rsidRPr="009476C7" w:rsidRDefault="00F50E9D" w:rsidP="001C754B">
            <w:pPr>
              <w:pStyle w:val="TAC"/>
              <w:rPr>
                <w:sz w:val="16"/>
                <w:szCs w:val="18"/>
                <w:lang w:eastAsia="zh-CN"/>
              </w:rPr>
            </w:pPr>
            <w:r w:rsidRPr="009476C7">
              <w:rPr>
                <w:sz w:val="16"/>
                <w:szCs w:val="18"/>
                <w:lang w:eastAsia="zh-CN"/>
              </w:rPr>
              <w:t>0.0673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CCFD6FC" w14:textId="77777777" w:rsidR="00F50E9D" w:rsidRPr="009476C7" w:rsidRDefault="00F50E9D" w:rsidP="001C754B">
            <w:pPr>
              <w:pStyle w:val="TAC"/>
              <w:rPr>
                <w:sz w:val="16"/>
                <w:szCs w:val="18"/>
                <w:lang w:eastAsia="zh-CN"/>
              </w:rPr>
            </w:pPr>
            <w:r w:rsidRPr="009476C7">
              <w:rPr>
                <w:sz w:val="16"/>
                <w:szCs w:val="18"/>
                <w:lang w:eastAsia="zh-CN"/>
              </w:rPr>
              <w:t>0.0919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774EA7" w14:textId="77777777" w:rsidR="00F50E9D" w:rsidRPr="009476C7" w:rsidRDefault="00F50E9D" w:rsidP="001C754B">
            <w:pPr>
              <w:pStyle w:val="TAC"/>
              <w:rPr>
                <w:sz w:val="16"/>
                <w:szCs w:val="18"/>
                <w:lang w:eastAsia="zh-CN"/>
              </w:rPr>
            </w:pPr>
            <w:r w:rsidRPr="009476C7">
              <w:rPr>
                <w:sz w:val="16"/>
                <w:szCs w:val="18"/>
                <w:lang w:eastAsia="zh-CN"/>
              </w:rPr>
              <w:t>0.0540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8110C9F" w14:textId="77777777" w:rsidR="00F50E9D" w:rsidRPr="009476C7" w:rsidRDefault="00F50E9D" w:rsidP="001C754B">
            <w:pPr>
              <w:pStyle w:val="TAC"/>
              <w:rPr>
                <w:sz w:val="16"/>
                <w:szCs w:val="18"/>
                <w:lang w:eastAsia="zh-CN"/>
              </w:rPr>
            </w:pPr>
            <w:r w:rsidRPr="009476C7">
              <w:rPr>
                <w:sz w:val="16"/>
                <w:szCs w:val="18"/>
                <w:lang w:eastAsia="zh-CN"/>
              </w:rPr>
              <w:t>0.0746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1E1332" w14:textId="77777777" w:rsidR="00F50E9D" w:rsidRPr="009476C7" w:rsidRDefault="00F50E9D" w:rsidP="001C754B">
            <w:pPr>
              <w:pStyle w:val="TAC"/>
              <w:rPr>
                <w:sz w:val="16"/>
                <w:szCs w:val="18"/>
                <w:lang w:eastAsia="zh-CN"/>
              </w:rPr>
            </w:pPr>
            <w:r w:rsidRPr="009476C7">
              <w:rPr>
                <w:sz w:val="16"/>
                <w:szCs w:val="18"/>
                <w:lang w:eastAsia="zh-CN"/>
              </w:rPr>
              <w:t>0.1069</w:t>
            </w:r>
          </w:p>
        </w:tc>
      </w:tr>
      <w:tr w:rsidR="00F50E9D" w:rsidRPr="009476C7" w14:paraId="136D3412"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29BBACB"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B59D590"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062CAA9"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056499" w14:textId="77777777" w:rsidR="00F50E9D" w:rsidRPr="009476C7" w:rsidRDefault="00F50E9D" w:rsidP="001C754B">
            <w:pPr>
              <w:pStyle w:val="TAC"/>
              <w:rPr>
                <w:sz w:val="16"/>
                <w:szCs w:val="18"/>
                <w:lang w:eastAsia="zh-CN"/>
              </w:rPr>
            </w:pPr>
            <w:r w:rsidRPr="009476C7">
              <w:rPr>
                <w:sz w:val="16"/>
                <w:szCs w:val="18"/>
                <w:lang w:eastAsia="zh-CN"/>
              </w:rPr>
              <w:t>0.1236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F12C0F" w14:textId="77777777" w:rsidR="00F50E9D" w:rsidRPr="009476C7" w:rsidRDefault="00F50E9D" w:rsidP="001C754B">
            <w:pPr>
              <w:pStyle w:val="TAC"/>
              <w:rPr>
                <w:sz w:val="16"/>
                <w:szCs w:val="18"/>
                <w:lang w:eastAsia="zh-CN"/>
              </w:rPr>
            </w:pPr>
            <w:r w:rsidRPr="009476C7">
              <w:rPr>
                <w:sz w:val="16"/>
                <w:szCs w:val="18"/>
                <w:lang w:eastAsia="zh-CN"/>
              </w:rPr>
              <w:t>0.3558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5340195" w14:textId="77777777" w:rsidR="00F50E9D" w:rsidRPr="009476C7" w:rsidRDefault="00F50E9D" w:rsidP="001C754B">
            <w:pPr>
              <w:pStyle w:val="TAC"/>
              <w:rPr>
                <w:sz w:val="16"/>
                <w:szCs w:val="18"/>
                <w:lang w:eastAsia="zh-CN"/>
              </w:rPr>
            </w:pPr>
            <w:r w:rsidRPr="009476C7">
              <w:rPr>
                <w:sz w:val="16"/>
                <w:szCs w:val="18"/>
                <w:lang w:eastAsia="zh-CN"/>
              </w:rPr>
              <w:t>1.0587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2D8B91" w14:textId="77777777" w:rsidR="00F50E9D" w:rsidRPr="009476C7" w:rsidRDefault="00F50E9D" w:rsidP="001C754B">
            <w:pPr>
              <w:pStyle w:val="TAC"/>
              <w:rPr>
                <w:sz w:val="16"/>
                <w:szCs w:val="18"/>
                <w:lang w:eastAsia="zh-CN"/>
              </w:rPr>
            </w:pPr>
            <w:r w:rsidRPr="009476C7">
              <w:rPr>
                <w:sz w:val="16"/>
                <w:szCs w:val="18"/>
                <w:lang w:eastAsia="zh-CN"/>
              </w:rPr>
              <w:t>0.1294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9501CBB" w14:textId="77777777" w:rsidR="00F50E9D" w:rsidRPr="009476C7" w:rsidRDefault="00F50E9D" w:rsidP="001C754B">
            <w:pPr>
              <w:pStyle w:val="TAC"/>
              <w:rPr>
                <w:sz w:val="16"/>
                <w:szCs w:val="18"/>
                <w:lang w:eastAsia="zh-CN"/>
              </w:rPr>
            </w:pPr>
            <w:r w:rsidRPr="009476C7">
              <w:rPr>
                <w:sz w:val="16"/>
                <w:szCs w:val="18"/>
                <w:lang w:eastAsia="zh-CN"/>
              </w:rPr>
              <w:t>0.4282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6B10B8" w14:textId="77777777" w:rsidR="00F50E9D" w:rsidRPr="009476C7" w:rsidRDefault="00F50E9D" w:rsidP="001C754B">
            <w:pPr>
              <w:pStyle w:val="TAC"/>
              <w:rPr>
                <w:sz w:val="16"/>
                <w:szCs w:val="18"/>
                <w:lang w:eastAsia="zh-CN"/>
              </w:rPr>
            </w:pPr>
            <w:r w:rsidRPr="009476C7">
              <w:rPr>
                <w:sz w:val="16"/>
                <w:szCs w:val="18"/>
                <w:lang w:eastAsia="zh-CN"/>
              </w:rPr>
              <w:t>1.3218</w:t>
            </w:r>
          </w:p>
        </w:tc>
      </w:tr>
      <w:tr w:rsidR="00F50E9D" w:rsidRPr="009476C7" w14:paraId="09E24FE9"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F73461E"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455D3D9"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AD1BB3"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B0C8322" w14:textId="77777777" w:rsidR="00F50E9D" w:rsidRPr="009476C7" w:rsidRDefault="00F50E9D" w:rsidP="001C754B">
            <w:pPr>
              <w:pStyle w:val="TAC"/>
              <w:rPr>
                <w:sz w:val="16"/>
                <w:szCs w:val="18"/>
                <w:lang w:eastAsia="zh-CN"/>
              </w:rPr>
            </w:pPr>
            <w:r w:rsidRPr="009476C7">
              <w:rPr>
                <w:sz w:val="16"/>
                <w:szCs w:val="18"/>
                <w:lang w:eastAsia="zh-CN"/>
              </w:rPr>
              <w:t>0.0589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0F98C7" w14:textId="77777777" w:rsidR="00F50E9D" w:rsidRPr="009476C7" w:rsidRDefault="00F50E9D" w:rsidP="001C754B">
            <w:pPr>
              <w:pStyle w:val="TAC"/>
              <w:rPr>
                <w:sz w:val="16"/>
                <w:szCs w:val="18"/>
                <w:lang w:eastAsia="zh-CN"/>
              </w:rPr>
            </w:pPr>
            <w:r w:rsidRPr="009476C7">
              <w:rPr>
                <w:sz w:val="16"/>
                <w:szCs w:val="18"/>
                <w:lang w:eastAsia="zh-CN"/>
              </w:rPr>
              <w:t>0.1096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64D394" w14:textId="77777777" w:rsidR="00F50E9D" w:rsidRPr="009476C7" w:rsidRDefault="00F50E9D" w:rsidP="001C754B">
            <w:pPr>
              <w:pStyle w:val="TAC"/>
              <w:rPr>
                <w:sz w:val="16"/>
                <w:szCs w:val="18"/>
                <w:lang w:eastAsia="zh-CN"/>
              </w:rPr>
            </w:pPr>
            <w:r w:rsidRPr="009476C7">
              <w:rPr>
                <w:sz w:val="16"/>
                <w:szCs w:val="18"/>
                <w:lang w:eastAsia="zh-CN"/>
              </w:rPr>
              <w:t>0.2430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157A9B" w14:textId="77777777" w:rsidR="00F50E9D" w:rsidRPr="009476C7" w:rsidRDefault="00F50E9D" w:rsidP="001C754B">
            <w:pPr>
              <w:pStyle w:val="TAC"/>
              <w:rPr>
                <w:sz w:val="16"/>
                <w:szCs w:val="18"/>
                <w:lang w:eastAsia="zh-CN"/>
              </w:rPr>
            </w:pPr>
            <w:r w:rsidRPr="009476C7">
              <w:rPr>
                <w:sz w:val="16"/>
                <w:szCs w:val="18"/>
                <w:lang w:eastAsia="zh-CN"/>
              </w:rPr>
              <w:t>0.0631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0D5BBC" w14:textId="77777777" w:rsidR="00F50E9D" w:rsidRPr="009476C7" w:rsidRDefault="00F50E9D" w:rsidP="001C754B">
            <w:pPr>
              <w:pStyle w:val="TAC"/>
              <w:rPr>
                <w:sz w:val="16"/>
                <w:szCs w:val="18"/>
                <w:lang w:eastAsia="zh-CN"/>
              </w:rPr>
            </w:pPr>
            <w:r w:rsidRPr="009476C7">
              <w:rPr>
                <w:sz w:val="16"/>
                <w:szCs w:val="18"/>
                <w:lang w:eastAsia="zh-CN"/>
              </w:rPr>
              <w:t>0.1278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850375" w14:textId="77777777" w:rsidR="00F50E9D" w:rsidRPr="009476C7" w:rsidRDefault="00F50E9D" w:rsidP="001C754B">
            <w:pPr>
              <w:pStyle w:val="TAC"/>
              <w:rPr>
                <w:sz w:val="16"/>
                <w:szCs w:val="18"/>
                <w:lang w:eastAsia="zh-CN"/>
              </w:rPr>
            </w:pPr>
            <w:r w:rsidRPr="009476C7">
              <w:rPr>
                <w:sz w:val="16"/>
                <w:szCs w:val="18"/>
                <w:lang w:eastAsia="zh-CN"/>
              </w:rPr>
              <w:t>0.3009</w:t>
            </w:r>
          </w:p>
        </w:tc>
      </w:tr>
      <w:tr w:rsidR="00F50E9D" w:rsidRPr="009476C7" w14:paraId="289C9855"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205E29"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6C918EE" w14:textId="77777777" w:rsidR="00F50E9D" w:rsidRPr="009476C7" w:rsidRDefault="00F50E9D" w:rsidP="001C754B">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7BCE564C"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D19AC5" w14:textId="77777777" w:rsidR="00F50E9D" w:rsidRPr="009476C7" w:rsidRDefault="00F50E9D" w:rsidP="001C754B">
            <w:pPr>
              <w:pStyle w:val="TAC"/>
              <w:rPr>
                <w:sz w:val="16"/>
                <w:szCs w:val="18"/>
                <w:lang w:eastAsia="zh-CN"/>
              </w:rPr>
            </w:pPr>
            <w:r w:rsidRPr="009476C7">
              <w:rPr>
                <w:sz w:val="16"/>
                <w:szCs w:val="18"/>
                <w:lang w:eastAsia="zh-CN"/>
              </w:rPr>
              <w:t>2771.4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52B4677" w14:textId="77777777" w:rsidR="00F50E9D" w:rsidRPr="009476C7" w:rsidRDefault="00F50E9D" w:rsidP="001C754B">
            <w:pPr>
              <w:pStyle w:val="TAC"/>
              <w:rPr>
                <w:sz w:val="16"/>
                <w:szCs w:val="18"/>
                <w:lang w:eastAsia="zh-CN"/>
              </w:rPr>
            </w:pPr>
            <w:r w:rsidRPr="009476C7">
              <w:rPr>
                <w:sz w:val="16"/>
                <w:szCs w:val="18"/>
                <w:lang w:eastAsia="zh-CN"/>
              </w:rPr>
              <w:t>861.9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83B2756" w14:textId="77777777" w:rsidR="00F50E9D" w:rsidRPr="009476C7" w:rsidRDefault="00F50E9D" w:rsidP="001C754B">
            <w:pPr>
              <w:pStyle w:val="TAC"/>
              <w:rPr>
                <w:sz w:val="16"/>
                <w:szCs w:val="18"/>
                <w:lang w:eastAsia="zh-CN"/>
              </w:rPr>
            </w:pPr>
            <w:r w:rsidRPr="009476C7">
              <w:rPr>
                <w:sz w:val="16"/>
                <w:szCs w:val="18"/>
                <w:lang w:eastAsia="zh-CN"/>
              </w:rPr>
              <w:t>223.1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60DB7F" w14:textId="77777777" w:rsidR="00F50E9D" w:rsidRPr="009476C7" w:rsidRDefault="00F50E9D" w:rsidP="001C754B">
            <w:pPr>
              <w:pStyle w:val="TAC"/>
              <w:rPr>
                <w:sz w:val="16"/>
                <w:szCs w:val="18"/>
                <w:lang w:eastAsia="zh-CN"/>
              </w:rPr>
            </w:pPr>
            <w:r w:rsidRPr="009476C7">
              <w:rPr>
                <w:sz w:val="16"/>
                <w:szCs w:val="18"/>
                <w:lang w:eastAsia="zh-CN"/>
              </w:rPr>
              <w:t>2582.3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D15508" w14:textId="77777777" w:rsidR="00F50E9D" w:rsidRPr="009476C7" w:rsidRDefault="00F50E9D" w:rsidP="001C754B">
            <w:pPr>
              <w:pStyle w:val="TAC"/>
              <w:rPr>
                <w:sz w:val="16"/>
                <w:szCs w:val="18"/>
                <w:lang w:eastAsia="zh-CN"/>
              </w:rPr>
            </w:pPr>
            <w:r w:rsidRPr="009476C7">
              <w:rPr>
                <w:sz w:val="16"/>
                <w:szCs w:val="18"/>
                <w:lang w:eastAsia="zh-CN"/>
              </w:rPr>
              <w:t>694.0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FB7C8BB" w14:textId="77777777" w:rsidR="00F50E9D" w:rsidRPr="009476C7" w:rsidRDefault="00F50E9D" w:rsidP="001C754B">
            <w:pPr>
              <w:pStyle w:val="TAC"/>
              <w:rPr>
                <w:sz w:val="16"/>
                <w:szCs w:val="18"/>
                <w:lang w:eastAsia="zh-CN"/>
              </w:rPr>
            </w:pPr>
            <w:r w:rsidRPr="009476C7">
              <w:rPr>
                <w:sz w:val="16"/>
                <w:szCs w:val="18"/>
                <w:lang w:eastAsia="zh-CN"/>
              </w:rPr>
              <w:t>115.5</w:t>
            </w:r>
          </w:p>
        </w:tc>
      </w:tr>
      <w:tr w:rsidR="00F50E9D" w:rsidRPr="009476C7" w14:paraId="1F3463D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A8CCC06"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67BBF2C"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61CF47"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59BDE4" w14:textId="77777777" w:rsidR="00F50E9D" w:rsidRPr="009476C7" w:rsidRDefault="00F50E9D" w:rsidP="001C754B">
            <w:pPr>
              <w:pStyle w:val="TAC"/>
              <w:rPr>
                <w:sz w:val="16"/>
                <w:szCs w:val="18"/>
                <w:lang w:eastAsia="zh-CN"/>
              </w:rPr>
            </w:pPr>
            <w:r w:rsidRPr="009476C7">
              <w:rPr>
                <w:sz w:val="16"/>
                <w:szCs w:val="18"/>
                <w:lang w:eastAsia="zh-CN"/>
              </w:rPr>
              <w:t>6935.2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8D6D1A1" w14:textId="77777777" w:rsidR="00F50E9D" w:rsidRPr="009476C7" w:rsidRDefault="00F50E9D" w:rsidP="001C754B">
            <w:pPr>
              <w:pStyle w:val="TAC"/>
              <w:rPr>
                <w:sz w:val="16"/>
                <w:szCs w:val="18"/>
                <w:lang w:eastAsia="zh-CN"/>
              </w:rPr>
            </w:pPr>
            <w:r w:rsidRPr="009476C7">
              <w:rPr>
                <w:sz w:val="16"/>
                <w:szCs w:val="18"/>
                <w:lang w:eastAsia="zh-CN"/>
              </w:rPr>
              <w:t>4863.5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4350CB7" w14:textId="77777777" w:rsidR="00F50E9D" w:rsidRPr="009476C7" w:rsidRDefault="00F50E9D" w:rsidP="001C754B">
            <w:pPr>
              <w:pStyle w:val="TAC"/>
              <w:rPr>
                <w:sz w:val="16"/>
                <w:szCs w:val="18"/>
                <w:lang w:eastAsia="zh-CN"/>
              </w:rPr>
            </w:pPr>
            <w:r w:rsidRPr="009476C7">
              <w:rPr>
                <w:sz w:val="16"/>
                <w:szCs w:val="18"/>
                <w:lang w:eastAsia="zh-CN"/>
              </w:rPr>
              <w:t>3648.8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235B2CD" w14:textId="77777777" w:rsidR="00F50E9D" w:rsidRPr="009476C7" w:rsidRDefault="00F50E9D" w:rsidP="001C754B">
            <w:pPr>
              <w:pStyle w:val="TAC"/>
              <w:rPr>
                <w:sz w:val="16"/>
                <w:szCs w:val="18"/>
                <w:lang w:eastAsia="zh-CN"/>
              </w:rPr>
            </w:pPr>
            <w:r w:rsidRPr="009476C7">
              <w:rPr>
                <w:sz w:val="16"/>
                <w:szCs w:val="18"/>
                <w:lang w:eastAsia="zh-CN"/>
              </w:rPr>
              <w:t>6475.1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1195902" w14:textId="77777777" w:rsidR="00F50E9D" w:rsidRPr="009476C7" w:rsidRDefault="00F50E9D" w:rsidP="001C754B">
            <w:pPr>
              <w:pStyle w:val="TAC"/>
              <w:rPr>
                <w:sz w:val="16"/>
                <w:szCs w:val="18"/>
                <w:lang w:eastAsia="zh-CN"/>
              </w:rPr>
            </w:pPr>
            <w:r w:rsidRPr="009476C7">
              <w:rPr>
                <w:sz w:val="16"/>
                <w:szCs w:val="18"/>
                <w:lang w:eastAsia="zh-CN"/>
              </w:rPr>
              <w:t>4332.3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788935" w14:textId="77777777" w:rsidR="00F50E9D" w:rsidRPr="009476C7" w:rsidRDefault="00F50E9D" w:rsidP="001C754B">
            <w:pPr>
              <w:pStyle w:val="TAC"/>
              <w:rPr>
                <w:sz w:val="16"/>
                <w:szCs w:val="18"/>
                <w:lang w:eastAsia="zh-CN"/>
              </w:rPr>
            </w:pPr>
            <w:r w:rsidRPr="009476C7">
              <w:rPr>
                <w:sz w:val="16"/>
                <w:szCs w:val="18"/>
                <w:lang w:eastAsia="zh-CN"/>
              </w:rPr>
              <w:t>3097.7</w:t>
            </w:r>
          </w:p>
        </w:tc>
      </w:tr>
      <w:tr w:rsidR="00F50E9D" w:rsidRPr="009476C7" w14:paraId="44AEB20D"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7E5E6D3"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9D4F257"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961A43C"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1E66737" w14:textId="77777777" w:rsidR="00F50E9D" w:rsidRPr="009476C7" w:rsidRDefault="00F50E9D" w:rsidP="001C754B">
            <w:pPr>
              <w:pStyle w:val="TAC"/>
              <w:rPr>
                <w:sz w:val="16"/>
                <w:szCs w:val="18"/>
                <w:lang w:eastAsia="zh-CN"/>
              </w:rPr>
            </w:pPr>
            <w:r w:rsidRPr="009476C7">
              <w:rPr>
                <w:sz w:val="16"/>
                <w:szCs w:val="18"/>
                <w:lang w:eastAsia="zh-CN"/>
              </w:rPr>
              <w:t>10570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128584" w14:textId="77777777" w:rsidR="00F50E9D" w:rsidRPr="009476C7" w:rsidRDefault="00F50E9D" w:rsidP="001C754B">
            <w:pPr>
              <w:pStyle w:val="TAC"/>
              <w:rPr>
                <w:sz w:val="16"/>
                <w:szCs w:val="18"/>
                <w:lang w:eastAsia="zh-CN"/>
              </w:rPr>
            </w:pPr>
            <w:r w:rsidRPr="009476C7">
              <w:rPr>
                <w:sz w:val="16"/>
                <w:szCs w:val="18"/>
                <w:lang w:eastAsia="zh-CN"/>
              </w:rPr>
              <w:t>9542.9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498FF4E" w14:textId="77777777" w:rsidR="00F50E9D" w:rsidRPr="009476C7" w:rsidRDefault="00F50E9D" w:rsidP="001C754B">
            <w:pPr>
              <w:pStyle w:val="TAC"/>
              <w:rPr>
                <w:sz w:val="16"/>
                <w:szCs w:val="18"/>
                <w:lang w:eastAsia="zh-CN"/>
              </w:rPr>
            </w:pPr>
            <w:r w:rsidRPr="009476C7">
              <w:rPr>
                <w:sz w:val="16"/>
                <w:szCs w:val="18"/>
                <w:lang w:eastAsia="zh-CN"/>
              </w:rPr>
              <w:t>9058.7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C8731D2" w14:textId="77777777" w:rsidR="00F50E9D" w:rsidRPr="009476C7" w:rsidRDefault="00F50E9D" w:rsidP="001C754B">
            <w:pPr>
              <w:pStyle w:val="TAC"/>
              <w:rPr>
                <w:sz w:val="16"/>
                <w:szCs w:val="18"/>
                <w:lang w:eastAsia="zh-CN"/>
              </w:rPr>
            </w:pPr>
            <w:r w:rsidRPr="009476C7">
              <w:rPr>
                <w:sz w:val="16"/>
                <w:szCs w:val="18"/>
                <w:lang w:eastAsia="zh-CN"/>
              </w:rPr>
              <w:t>9824.7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8F2101" w14:textId="77777777" w:rsidR="00F50E9D" w:rsidRPr="009476C7" w:rsidRDefault="00F50E9D" w:rsidP="001C754B">
            <w:pPr>
              <w:pStyle w:val="TAC"/>
              <w:rPr>
                <w:sz w:val="16"/>
                <w:szCs w:val="18"/>
                <w:lang w:eastAsia="zh-CN"/>
              </w:rPr>
            </w:pPr>
            <w:r w:rsidRPr="009476C7">
              <w:rPr>
                <w:sz w:val="16"/>
                <w:szCs w:val="18"/>
                <w:lang w:eastAsia="zh-CN"/>
              </w:rPr>
              <w:t>8894.9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2F1E36D" w14:textId="77777777" w:rsidR="00F50E9D" w:rsidRPr="009476C7" w:rsidRDefault="00F50E9D" w:rsidP="001C754B">
            <w:pPr>
              <w:pStyle w:val="TAC"/>
              <w:rPr>
                <w:sz w:val="16"/>
                <w:szCs w:val="18"/>
                <w:lang w:eastAsia="zh-CN"/>
              </w:rPr>
            </w:pPr>
            <w:r w:rsidRPr="009476C7">
              <w:rPr>
                <w:sz w:val="16"/>
                <w:szCs w:val="18"/>
                <w:lang w:eastAsia="zh-CN"/>
              </w:rPr>
              <w:t>8501.6</w:t>
            </w:r>
          </w:p>
        </w:tc>
      </w:tr>
      <w:tr w:rsidR="00F50E9D" w:rsidRPr="009476C7" w14:paraId="4CB5754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CF17476"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60DC79B"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AF5F25"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E2067B" w14:textId="77777777" w:rsidR="00F50E9D" w:rsidRPr="009476C7" w:rsidRDefault="00F50E9D" w:rsidP="001C754B">
            <w:pPr>
              <w:pStyle w:val="TAC"/>
              <w:rPr>
                <w:sz w:val="16"/>
                <w:szCs w:val="18"/>
                <w:lang w:eastAsia="zh-CN"/>
              </w:rPr>
            </w:pPr>
            <w:r w:rsidRPr="009476C7">
              <w:rPr>
                <w:sz w:val="16"/>
                <w:szCs w:val="18"/>
                <w:lang w:eastAsia="zh-CN"/>
              </w:rPr>
              <w:t>6574.7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1F4FB7" w14:textId="77777777" w:rsidR="00F50E9D" w:rsidRPr="009476C7" w:rsidRDefault="00F50E9D" w:rsidP="001C754B">
            <w:pPr>
              <w:pStyle w:val="TAC"/>
              <w:rPr>
                <w:sz w:val="16"/>
                <w:szCs w:val="18"/>
                <w:lang w:eastAsia="zh-CN"/>
              </w:rPr>
            </w:pPr>
            <w:r w:rsidRPr="009476C7">
              <w:rPr>
                <w:sz w:val="16"/>
                <w:szCs w:val="18"/>
                <w:lang w:eastAsia="zh-CN"/>
              </w:rPr>
              <w:t>5028.7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D41C758" w14:textId="77777777" w:rsidR="00F50E9D" w:rsidRPr="009476C7" w:rsidRDefault="00F50E9D" w:rsidP="001C754B">
            <w:pPr>
              <w:pStyle w:val="TAC"/>
              <w:rPr>
                <w:sz w:val="16"/>
                <w:szCs w:val="18"/>
                <w:lang w:eastAsia="zh-CN"/>
              </w:rPr>
            </w:pPr>
            <w:r w:rsidRPr="009476C7">
              <w:rPr>
                <w:sz w:val="16"/>
                <w:szCs w:val="18"/>
                <w:lang w:eastAsia="zh-CN"/>
              </w:rPr>
              <w:t>4045.6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F8946B8" w14:textId="77777777" w:rsidR="00F50E9D" w:rsidRPr="009476C7" w:rsidRDefault="00F50E9D" w:rsidP="001C754B">
            <w:pPr>
              <w:pStyle w:val="TAC"/>
              <w:rPr>
                <w:sz w:val="16"/>
                <w:szCs w:val="18"/>
                <w:lang w:eastAsia="zh-CN"/>
              </w:rPr>
            </w:pPr>
            <w:r w:rsidRPr="009476C7">
              <w:rPr>
                <w:sz w:val="16"/>
                <w:szCs w:val="18"/>
                <w:lang w:eastAsia="zh-CN"/>
              </w:rPr>
              <w:t>6142.3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6AF32F" w14:textId="77777777" w:rsidR="00F50E9D" w:rsidRPr="009476C7" w:rsidRDefault="00F50E9D" w:rsidP="001C754B">
            <w:pPr>
              <w:pStyle w:val="TAC"/>
              <w:rPr>
                <w:sz w:val="16"/>
                <w:szCs w:val="18"/>
                <w:lang w:eastAsia="zh-CN"/>
              </w:rPr>
            </w:pPr>
            <w:r w:rsidRPr="009476C7">
              <w:rPr>
                <w:sz w:val="16"/>
                <w:szCs w:val="18"/>
                <w:lang w:eastAsia="zh-CN"/>
              </w:rPr>
              <w:t>4546.0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00331C" w14:textId="77777777" w:rsidR="00F50E9D" w:rsidRPr="009476C7" w:rsidRDefault="00F50E9D" w:rsidP="001C754B">
            <w:pPr>
              <w:pStyle w:val="TAC"/>
              <w:rPr>
                <w:sz w:val="16"/>
                <w:szCs w:val="18"/>
                <w:lang w:eastAsia="zh-CN"/>
              </w:rPr>
            </w:pPr>
            <w:r w:rsidRPr="009476C7">
              <w:rPr>
                <w:sz w:val="16"/>
                <w:szCs w:val="18"/>
                <w:lang w:eastAsia="zh-CN"/>
              </w:rPr>
              <w:t>3540.6</w:t>
            </w:r>
          </w:p>
        </w:tc>
      </w:tr>
      <w:tr w:rsidR="00F50E9D" w:rsidRPr="009476C7" w14:paraId="51CF68A1"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607F1A"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8F8FAA3" w14:textId="77777777" w:rsidR="00F50E9D" w:rsidRPr="009476C7" w:rsidRDefault="00F50E9D" w:rsidP="001C754B">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62B41229"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298BA8" w14:textId="77777777" w:rsidR="00F50E9D" w:rsidRPr="009476C7" w:rsidRDefault="00F50E9D" w:rsidP="001C754B">
            <w:pPr>
              <w:pStyle w:val="TAC"/>
              <w:rPr>
                <w:sz w:val="16"/>
                <w:szCs w:val="18"/>
                <w:lang w:eastAsia="zh-CN"/>
              </w:rPr>
            </w:pPr>
            <w:r w:rsidRPr="009476C7">
              <w:rPr>
                <w:sz w:val="16"/>
                <w:szCs w:val="18"/>
                <w:lang w:eastAsia="zh-CN"/>
              </w:rPr>
              <w:t>0.0204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DF80ED" w14:textId="77777777" w:rsidR="00F50E9D" w:rsidRPr="009476C7" w:rsidRDefault="00F50E9D" w:rsidP="001C754B">
            <w:pPr>
              <w:pStyle w:val="TAC"/>
              <w:rPr>
                <w:sz w:val="16"/>
                <w:szCs w:val="18"/>
                <w:lang w:eastAsia="zh-CN"/>
              </w:rPr>
            </w:pPr>
            <w:r w:rsidRPr="009476C7">
              <w:rPr>
                <w:sz w:val="16"/>
                <w:szCs w:val="18"/>
                <w:lang w:eastAsia="zh-CN"/>
              </w:rPr>
              <w:t>0.0223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661D639" w14:textId="77777777" w:rsidR="00F50E9D" w:rsidRPr="009476C7" w:rsidRDefault="00F50E9D" w:rsidP="001C754B">
            <w:pPr>
              <w:pStyle w:val="TAC"/>
              <w:rPr>
                <w:sz w:val="16"/>
                <w:szCs w:val="18"/>
                <w:lang w:eastAsia="zh-CN"/>
              </w:rPr>
            </w:pPr>
            <w:r w:rsidRPr="009476C7">
              <w:rPr>
                <w:sz w:val="16"/>
                <w:szCs w:val="18"/>
                <w:lang w:eastAsia="zh-CN"/>
              </w:rPr>
              <w:t>0.0238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63FF2E" w14:textId="77777777" w:rsidR="00F50E9D" w:rsidRPr="009476C7" w:rsidRDefault="00F50E9D" w:rsidP="001C754B">
            <w:pPr>
              <w:pStyle w:val="TAC"/>
              <w:rPr>
                <w:sz w:val="16"/>
                <w:szCs w:val="18"/>
                <w:lang w:eastAsia="zh-CN"/>
              </w:rPr>
            </w:pPr>
            <w:r w:rsidRPr="009476C7">
              <w:rPr>
                <w:sz w:val="16"/>
                <w:szCs w:val="18"/>
                <w:lang w:eastAsia="zh-CN"/>
              </w:rPr>
              <w:t>0.0219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1416394" w14:textId="77777777" w:rsidR="00F50E9D" w:rsidRPr="009476C7" w:rsidRDefault="00F50E9D" w:rsidP="001C754B">
            <w:pPr>
              <w:pStyle w:val="TAC"/>
              <w:rPr>
                <w:sz w:val="16"/>
                <w:szCs w:val="18"/>
                <w:lang w:eastAsia="zh-CN"/>
              </w:rPr>
            </w:pPr>
            <w:r w:rsidRPr="009476C7">
              <w:rPr>
                <w:sz w:val="16"/>
                <w:szCs w:val="18"/>
                <w:lang w:eastAsia="zh-CN"/>
              </w:rPr>
              <w:t>0.0239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95CC68" w14:textId="77777777" w:rsidR="00F50E9D" w:rsidRPr="009476C7" w:rsidRDefault="00F50E9D" w:rsidP="001C754B">
            <w:pPr>
              <w:pStyle w:val="TAC"/>
              <w:rPr>
                <w:sz w:val="16"/>
                <w:szCs w:val="18"/>
                <w:lang w:eastAsia="zh-CN"/>
              </w:rPr>
            </w:pPr>
            <w:r w:rsidRPr="009476C7">
              <w:rPr>
                <w:sz w:val="16"/>
                <w:szCs w:val="18"/>
                <w:lang w:eastAsia="zh-CN"/>
              </w:rPr>
              <w:t>0.0252</w:t>
            </w:r>
          </w:p>
        </w:tc>
      </w:tr>
      <w:tr w:rsidR="00F50E9D" w:rsidRPr="009476C7" w14:paraId="01668183"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CEDC0D5"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80B64C6"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825DF04"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FE9632F" w14:textId="77777777" w:rsidR="00F50E9D" w:rsidRPr="009476C7" w:rsidRDefault="00F50E9D" w:rsidP="001C754B">
            <w:pPr>
              <w:pStyle w:val="TAC"/>
              <w:rPr>
                <w:sz w:val="16"/>
                <w:szCs w:val="18"/>
                <w:lang w:eastAsia="zh-CN"/>
              </w:rPr>
            </w:pPr>
            <w:r w:rsidRPr="009476C7">
              <w:rPr>
                <w:sz w:val="16"/>
                <w:szCs w:val="18"/>
                <w:lang w:eastAsia="zh-CN"/>
              </w:rPr>
              <w:t>0.0311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78EEDE6" w14:textId="77777777" w:rsidR="00F50E9D" w:rsidRPr="009476C7" w:rsidRDefault="00F50E9D" w:rsidP="001C754B">
            <w:pPr>
              <w:pStyle w:val="TAC"/>
              <w:rPr>
                <w:sz w:val="16"/>
                <w:szCs w:val="18"/>
                <w:lang w:eastAsia="zh-CN"/>
              </w:rPr>
            </w:pPr>
            <w:r w:rsidRPr="009476C7">
              <w:rPr>
                <w:sz w:val="16"/>
                <w:szCs w:val="18"/>
                <w:lang w:eastAsia="zh-CN"/>
              </w:rPr>
              <w:t>0.0443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4952B8" w14:textId="77777777" w:rsidR="00F50E9D" w:rsidRPr="009476C7" w:rsidRDefault="00F50E9D" w:rsidP="001C754B">
            <w:pPr>
              <w:pStyle w:val="TAC"/>
              <w:rPr>
                <w:sz w:val="16"/>
                <w:szCs w:val="18"/>
                <w:lang w:eastAsia="zh-CN"/>
              </w:rPr>
            </w:pPr>
            <w:r w:rsidRPr="009476C7">
              <w:rPr>
                <w:sz w:val="16"/>
                <w:szCs w:val="18"/>
                <w:lang w:eastAsia="zh-CN"/>
              </w:rPr>
              <w:t>0.0586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4F71F3A" w14:textId="77777777" w:rsidR="00F50E9D" w:rsidRPr="009476C7" w:rsidRDefault="00F50E9D" w:rsidP="001C754B">
            <w:pPr>
              <w:pStyle w:val="TAC"/>
              <w:rPr>
                <w:sz w:val="16"/>
                <w:szCs w:val="18"/>
                <w:lang w:eastAsia="zh-CN"/>
              </w:rPr>
            </w:pPr>
            <w:r w:rsidRPr="009476C7">
              <w:rPr>
                <w:sz w:val="16"/>
                <w:szCs w:val="18"/>
                <w:lang w:eastAsia="zh-CN"/>
              </w:rPr>
              <w:t>0.0333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75F1BA" w14:textId="77777777" w:rsidR="00F50E9D" w:rsidRPr="009476C7" w:rsidRDefault="00F50E9D" w:rsidP="001C754B">
            <w:pPr>
              <w:pStyle w:val="TAC"/>
              <w:rPr>
                <w:sz w:val="16"/>
                <w:szCs w:val="18"/>
                <w:lang w:eastAsia="zh-CN"/>
              </w:rPr>
            </w:pPr>
            <w:r w:rsidRPr="009476C7">
              <w:rPr>
                <w:sz w:val="16"/>
                <w:szCs w:val="18"/>
                <w:lang w:eastAsia="zh-CN"/>
              </w:rPr>
              <w:t>0.0497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2C7431E" w14:textId="77777777" w:rsidR="00F50E9D" w:rsidRPr="009476C7" w:rsidRDefault="00F50E9D" w:rsidP="001C754B">
            <w:pPr>
              <w:pStyle w:val="TAC"/>
              <w:rPr>
                <w:sz w:val="16"/>
                <w:szCs w:val="18"/>
                <w:lang w:eastAsia="zh-CN"/>
              </w:rPr>
            </w:pPr>
            <w:r w:rsidRPr="009476C7">
              <w:rPr>
                <w:sz w:val="16"/>
                <w:szCs w:val="18"/>
                <w:lang w:eastAsia="zh-CN"/>
              </w:rPr>
              <w:t>0.0692</w:t>
            </w:r>
          </w:p>
        </w:tc>
      </w:tr>
      <w:tr w:rsidR="00F50E9D" w:rsidRPr="009476C7" w14:paraId="2EF954E5"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4832720"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680DABB"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85410A6"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C0F8C8B" w14:textId="77777777" w:rsidR="00F50E9D" w:rsidRPr="009476C7" w:rsidRDefault="00F50E9D" w:rsidP="001C754B">
            <w:pPr>
              <w:pStyle w:val="TAC"/>
              <w:rPr>
                <w:sz w:val="16"/>
                <w:szCs w:val="18"/>
                <w:lang w:eastAsia="zh-CN"/>
              </w:rPr>
            </w:pPr>
            <w:r w:rsidRPr="009476C7">
              <w:rPr>
                <w:sz w:val="16"/>
                <w:szCs w:val="18"/>
                <w:lang w:eastAsia="zh-CN"/>
              </w:rPr>
              <w:t>0.0779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8F7AF9" w14:textId="77777777" w:rsidR="00F50E9D" w:rsidRPr="009476C7" w:rsidRDefault="00F50E9D" w:rsidP="001C754B">
            <w:pPr>
              <w:pStyle w:val="TAC"/>
              <w:rPr>
                <w:sz w:val="16"/>
                <w:szCs w:val="18"/>
                <w:lang w:eastAsia="zh-CN"/>
              </w:rPr>
            </w:pPr>
            <w:r w:rsidRPr="009476C7">
              <w:rPr>
                <w:sz w:val="16"/>
                <w:szCs w:val="18"/>
                <w:lang w:eastAsia="zh-CN"/>
              </w:rPr>
              <w:t>0.2433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A6D916C" w14:textId="77777777" w:rsidR="00F50E9D" w:rsidRPr="009476C7" w:rsidRDefault="00F50E9D" w:rsidP="001C754B">
            <w:pPr>
              <w:pStyle w:val="TAC"/>
              <w:rPr>
                <w:sz w:val="16"/>
                <w:szCs w:val="18"/>
                <w:lang w:eastAsia="zh-CN"/>
              </w:rPr>
            </w:pPr>
            <w:r w:rsidRPr="009476C7">
              <w:rPr>
                <w:sz w:val="16"/>
                <w:szCs w:val="18"/>
                <w:lang w:eastAsia="zh-CN"/>
              </w:rPr>
              <w:t>0.7830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870DCE3" w14:textId="77777777" w:rsidR="00F50E9D" w:rsidRPr="009476C7" w:rsidRDefault="00F50E9D" w:rsidP="001C754B">
            <w:pPr>
              <w:pStyle w:val="TAC"/>
              <w:rPr>
                <w:sz w:val="16"/>
                <w:szCs w:val="18"/>
                <w:lang w:eastAsia="zh-CN"/>
              </w:rPr>
            </w:pPr>
            <w:r w:rsidRPr="009476C7">
              <w:rPr>
                <w:sz w:val="16"/>
                <w:szCs w:val="18"/>
                <w:lang w:eastAsia="zh-CN"/>
              </w:rPr>
              <w:t>0.0830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D6C5A8" w14:textId="77777777" w:rsidR="00F50E9D" w:rsidRPr="009476C7" w:rsidRDefault="00F50E9D" w:rsidP="001C754B">
            <w:pPr>
              <w:pStyle w:val="TAC"/>
              <w:rPr>
                <w:sz w:val="16"/>
                <w:szCs w:val="18"/>
                <w:lang w:eastAsia="zh-CN"/>
              </w:rPr>
            </w:pPr>
            <w:r w:rsidRPr="009476C7">
              <w:rPr>
                <w:sz w:val="16"/>
                <w:szCs w:val="18"/>
                <w:lang w:eastAsia="zh-CN"/>
              </w:rPr>
              <w:t>0.2974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669AC06" w14:textId="77777777" w:rsidR="00F50E9D" w:rsidRPr="009476C7" w:rsidRDefault="00F50E9D" w:rsidP="001C754B">
            <w:pPr>
              <w:pStyle w:val="TAC"/>
              <w:rPr>
                <w:sz w:val="16"/>
                <w:szCs w:val="18"/>
                <w:lang w:eastAsia="zh-CN"/>
              </w:rPr>
            </w:pPr>
            <w:r w:rsidRPr="009476C7">
              <w:rPr>
                <w:sz w:val="16"/>
                <w:szCs w:val="18"/>
                <w:lang w:eastAsia="zh-CN"/>
              </w:rPr>
              <w:t>1.0580</w:t>
            </w:r>
          </w:p>
        </w:tc>
      </w:tr>
      <w:tr w:rsidR="00F50E9D" w:rsidRPr="009476C7" w14:paraId="09CB58D6"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E3AB28E"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CE0B181"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3065303"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ABA049" w14:textId="77777777" w:rsidR="00F50E9D" w:rsidRPr="009476C7" w:rsidRDefault="00F50E9D" w:rsidP="001C754B">
            <w:pPr>
              <w:pStyle w:val="TAC"/>
              <w:rPr>
                <w:sz w:val="16"/>
                <w:szCs w:val="18"/>
                <w:lang w:eastAsia="zh-CN"/>
              </w:rPr>
            </w:pPr>
            <w:r w:rsidRPr="009476C7">
              <w:rPr>
                <w:sz w:val="16"/>
                <w:szCs w:val="18"/>
                <w:lang w:eastAsia="zh-CN"/>
              </w:rPr>
              <w:t>0.0385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730F6A5" w14:textId="77777777" w:rsidR="00F50E9D" w:rsidRPr="009476C7" w:rsidRDefault="00F50E9D" w:rsidP="001C754B">
            <w:pPr>
              <w:pStyle w:val="TAC"/>
              <w:rPr>
                <w:sz w:val="16"/>
                <w:szCs w:val="18"/>
                <w:lang w:eastAsia="zh-CN"/>
              </w:rPr>
            </w:pPr>
            <w:r w:rsidRPr="009476C7">
              <w:rPr>
                <w:sz w:val="16"/>
                <w:szCs w:val="18"/>
                <w:lang w:eastAsia="zh-CN"/>
              </w:rPr>
              <w:t>0.0772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7307E3" w14:textId="77777777" w:rsidR="00F50E9D" w:rsidRPr="009476C7" w:rsidRDefault="00F50E9D" w:rsidP="001C754B">
            <w:pPr>
              <w:pStyle w:val="TAC"/>
              <w:rPr>
                <w:sz w:val="16"/>
                <w:szCs w:val="18"/>
                <w:lang w:eastAsia="zh-CN"/>
              </w:rPr>
            </w:pPr>
            <w:r w:rsidRPr="009476C7">
              <w:rPr>
                <w:sz w:val="16"/>
                <w:szCs w:val="18"/>
                <w:lang w:eastAsia="zh-CN"/>
              </w:rPr>
              <w:t>0.1719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02512E" w14:textId="77777777" w:rsidR="00F50E9D" w:rsidRPr="009476C7" w:rsidRDefault="00F50E9D" w:rsidP="001C754B">
            <w:pPr>
              <w:pStyle w:val="TAC"/>
              <w:rPr>
                <w:sz w:val="16"/>
                <w:szCs w:val="18"/>
                <w:lang w:eastAsia="zh-CN"/>
              </w:rPr>
            </w:pPr>
            <w:r w:rsidRPr="009476C7">
              <w:rPr>
                <w:sz w:val="16"/>
                <w:szCs w:val="18"/>
                <w:lang w:eastAsia="zh-CN"/>
              </w:rPr>
              <w:t>0.0416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7F110A6" w14:textId="77777777" w:rsidR="00F50E9D" w:rsidRPr="009476C7" w:rsidRDefault="00F50E9D" w:rsidP="001C754B">
            <w:pPr>
              <w:pStyle w:val="TAC"/>
              <w:rPr>
                <w:sz w:val="16"/>
                <w:szCs w:val="18"/>
                <w:lang w:eastAsia="zh-CN"/>
              </w:rPr>
            </w:pPr>
            <w:r w:rsidRPr="009476C7">
              <w:rPr>
                <w:sz w:val="16"/>
                <w:szCs w:val="18"/>
                <w:lang w:eastAsia="zh-CN"/>
              </w:rPr>
              <w:t>0.0912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618A052" w14:textId="77777777" w:rsidR="00F50E9D" w:rsidRPr="009476C7" w:rsidRDefault="00F50E9D" w:rsidP="001C754B">
            <w:pPr>
              <w:pStyle w:val="TAC"/>
              <w:rPr>
                <w:sz w:val="16"/>
                <w:szCs w:val="18"/>
                <w:lang w:eastAsia="zh-CN"/>
              </w:rPr>
            </w:pPr>
            <w:r w:rsidRPr="009476C7">
              <w:rPr>
                <w:sz w:val="16"/>
                <w:szCs w:val="18"/>
                <w:lang w:eastAsia="zh-CN"/>
              </w:rPr>
              <w:t>0.2261</w:t>
            </w:r>
          </w:p>
        </w:tc>
      </w:tr>
      <w:tr w:rsidR="00F50E9D" w:rsidRPr="009476C7" w14:paraId="442BFCFB"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91BC48F"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9509258" w14:textId="77777777" w:rsidR="00F50E9D" w:rsidRPr="009476C7" w:rsidRDefault="00F50E9D" w:rsidP="001C754B">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430AFF21" w14:textId="77777777" w:rsidR="00F50E9D" w:rsidRPr="009476C7" w:rsidRDefault="00F50E9D" w:rsidP="001C754B">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17EA6191" w14:textId="77777777" w:rsidR="00F50E9D" w:rsidRPr="009476C7" w:rsidRDefault="00F50E9D" w:rsidP="001C754B">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15ADC395" w14:textId="77777777" w:rsidR="00F50E9D" w:rsidRPr="009476C7" w:rsidRDefault="00F50E9D" w:rsidP="001C754B">
            <w:pPr>
              <w:pStyle w:val="TAC"/>
              <w:rPr>
                <w:sz w:val="16"/>
                <w:szCs w:val="18"/>
                <w:lang w:eastAsia="zh-CN"/>
              </w:rPr>
            </w:pPr>
            <w:r w:rsidRPr="009476C7">
              <w:rPr>
                <w:sz w:val="16"/>
                <w:szCs w:val="18"/>
                <w:lang w:eastAsia="zh-CN"/>
              </w:rPr>
              <w:t>1.6</w:t>
            </w:r>
          </w:p>
        </w:tc>
        <w:tc>
          <w:tcPr>
            <w:tcW w:w="1152" w:type="dxa"/>
            <w:tcBorders>
              <w:top w:val="single" w:sz="4" w:space="0" w:color="auto"/>
              <w:left w:val="single" w:sz="4" w:space="0" w:color="auto"/>
              <w:bottom w:val="single" w:sz="4" w:space="0" w:color="auto"/>
              <w:right w:val="single" w:sz="4" w:space="0" w:color="auto"/>
            </w:tcBorders>
            <w:hideMark/>
          </w:tcPr>
          <w:p w14:paraId="4634DEAE" w14:textId="77777777" w:rsidR="00F50E9D" w:rsidRPr="009476C7" w:rsidRDefault="00F50E9D" w:rsidP="001C754B">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754F91D9" w14:textId="77777777" w:rsidR="00F50E9D" w:rsidRPr="009476C7" w:rsidRDefault="00F50E9D" w:rsidP="001C754B">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089B2D78" w14:textId="77777777" w:rsidR="00F50E9D" w:rsidRPr="009476C7" w:rsidRDefault="00F50E9D" w:rsidP="001C754B">
            <w:pPr>
              <w:pStyle w:val="TAC"/>
              <w:rPr>
                <w:sz w:val="16"/>
                <w:szCs w:val="18"/>
                <w:lang w:eastAsia="zh-CN"/>
              </w:rPr>
            </w:pPr>
            <w:r w:rsidRPr="009476C7">
              <w:rPr>
                <w:sz w:val="16"/>
                <w:szCs w:val="18"/>
                <w:lang w:eastAsia="zh-CN"/>
              </w:rPr>
              <w:t>1.6</w:t>
            </w:r>
          </w:p>
        </w:tc>
      </w:tr>
      <w:tr w:rsidR="00F50E9D" w:rsidRPr="009476C7" w14:paraId="4D121745"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694FF59"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14F52F"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280F15F2" w14:textId="77777777" w:rsidR="00F50E9D" w:rsidRPr="009476C7" w:rsidRDefault="00F50E9D" w:rsidP="001C754B">
            <w:pPr>
              <w:pStyle w:val="TAC"/>
              <w:rPr>
                <w:sz w:val="16"/>
                <w:szCs w:val="18"/>
                <w:lang w:eastAsia="zh-CN"/>
              </w:rPr>
            </w:pPr>
            <w:r w:rsidRPr="009476C7">
              <w:rPr>
                <w:sz w:val="16"/>
                <w:szCs w:val="18"/>
                <w:lang w:eastAsia="zh-CN"/>
              </w:rPr>
              <w:t>99.66%</w:t>
            </w:r>
          </w:p>
        </w:tc>
        <w:tc>
          <w:tcPr>
            <w:tcW w:w="1152" w:type="dxa"/>
            <w:tcBorders>
              <w:top w:val="single" w:sz="4" w:space="0" w:color="auto"/>
              <w:left w:val="single" w:sz="4" w:space="0" w:color="auto"/>
              <w:bottom w:val="single" w:sz="4" w:space="0" w:color="auto"/>
              <w:right w:val="single" w:sz="4" w:space="0" w:color="auto"/>
            </w:tcBorders>
            <w:hideMark/>
          </w:tcPr>
          <w:p w14:paraId="65C9A0C8" w14:textId="77777777" w:rsidR="00F50E9D" w:rsidRPr="009476C7" w:rsidRDefault="00F50E9D" w:rsidP="001C754B">
            <w:pPr>
              <w:pStyle w:val="TAC"/>
              <w:rPr>
                <w:sz w:val="16"/>
                <w:szCs w:val="18"/>
                <w:lang w:eastAsia="zh-CN"/>
              </w:rPr>
            </w:pPr>
            <w:r w:rsidRPr="009476C7">
              <w:rPr>
                <w:sz w:val="16"/>
                <w:szCs w:val="18"/>
                <w:lang w:eastAsia="zh-CN"/>
              </w:rPr>
              <w:t>99.07%</w:t>
            </w:r>
          </w:p>
        </w:tc>
        <w:tc>
          <w:tcPr>
            <w:tcW w:w="1152" w:type="dxa"/>
            <w:tcBorders>
              <w:top w:val="single" w:sz="4" w:space="0" w:color="auto"/>
              <w:left w:val="single" w:sz="4" w:space="0" w:color="auto"/>
              <w:bottom w:val="single" w:sz="4" w:space="0" w:color="auto"/>
              <w:right w:val="single" w:sz="4" w:space="0" w:color="auto"/>
            </w:tcBorders>
            <w:hideMark/>
          </w:tcPr>
          <w:p w14:paraId="0329F785" w14:textId="77777777" w:rsidR="00F50E9D" w:rsidRPr="009476C7" w:rsidRDefault="00F50E9D" w:rsidP="001C754B">
            <w:pPr>
              <w:pStyle w:val="TAC"/>
              <w:rPr>
                <w:sz w:val="16"/>
                <w:szCs w:val="18"/>
                <w:lang w:eastAsia="zh-CN"/>
              </w:rPr>
            </w:pPr>
            <w:r w:rsidRPr="009476C7">
              <w:rPr>
                <w:sz w:val="16"/>
                <w:szCs w:val="18"/>
                <w:lang w:eastAsia="zh-CN"/>
              </w:rPr>
              <w:t>96.74%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095B24" w14:textId="77777777" w:rsidR="00F50E9D" w:rsidRPr="009476C7" w:rsidRDefault="00F50E9D" w:rsidP="001C754B">
            <w:pPr>
              <w:pStyle w:val="TAC"/>
              <w:rPr>
                <w:sz w:val="16"/>
                <w:szCs w:val="18"/>
                <w:lang w:eastAsia="zh-CN"/>
              </w:rPr>
            </w:pPr>
            <w:r w:rsidRPr="009476C7">
              <w:rPr>
                <w:sz w:val="16"/>
                <w:szCs w:val="18"/>
                <w:lang w:eastAsia="zh-CN"/>
              </w:rPr>
              <w:t>99.61%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FA6C45" w14:textId="77777777" w:rsidR="00F50E9D" w:rsidRPr="009476C7" w:rsidRDefault="00F50E9D" w:rsidP="001C754B">
            <w:pPr>
              <w:pStyle w:val="TAC"/>
              <w:rPr>
                <w:sz w:val="16"/>
                <w:szCs w:val="18"/>
                <w:lang w:eastAsia="zh-CN"/>
              </w:rPr>
            </w:pPr>
            <w:r w:rsidRPr="009476C7">
              <w:rPr>
                <w:sz w:val="16"/>
                <w:szCs w:val="18"/>
                <w:lang w:eastAsia="zh-CN"/>
              </w:rPr>
              <w:t>98.85%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1844BE" w14:textId="77777777" w:rsidR="00F50E9D" w:rsidRPr="009476C7" w:rsidRDefault="00F50E9D" w:rsidP="001C754B">
            <w:pPr>
              <w:pStyle w:val="TAC"/>
              <w:rPr>
                <w:sz w:val="16"/>
                <w:szCs w:val="18"/>
                <w:lang w:eastAsia="zh-CN"/>
              </w:rPr>
            </w:pPr>
            <w:r w:rsidRPr="009476C7">
              <w:rPr>
                <w:sz w:val="16"/>
                <w:szCs w:val="18"/>
                <w:lang w:eastAsia="zh-CN"/>
              </w:rPr>
              <w:t>95.26%</w:t>
            </w:r>
          </w:p>
        </w:tc>
      </w:tr>
      <w:tr w:rsidR="00F50E9D" w:rsidRPr="009476C7" w14:paraId="2644B60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13A1A2"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E2CAF72"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353A253" w14:textId="77777777" w:rsidR="00F50E9D" w:rsidRPr="009476C7" w:rsidRDefault="00F50E9D" w:rsidP="001C754B">
            <w:pPr>
              <w:pStyle w:val="TAC"/>
              <w:rPr>
                <w:sz w:val="16"/>
                <w:szCs w:val="18"/>
                <w:lang w:eastAsia="zh-CN"/>
              </w:rPr>
            </w:pPr>
            <w:r w:rsidRPr="009476C7">
              <w:rPr>
                <w:sz w:val="16"/>
                <w:szCs w:val="18"/>
                <w:lang w:eastAsia="zh-CN"/>
              </w:rPr>
              <w:t>99.80%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A871201" w14:textId="77777777" w:rsidR="00F50E9D" w:rsidRPr="009476C7" w:rsidRDefault="00F50E9D" w:rsidP="001C754B">
            <w:pPr>
              <w:pStyle w:val="TAC"/>
              <w:rPr>
                <w:sz w:val="16"/>
                <w:szCs w:val="18"/>
                <w:lang w:eastAsia="zh-CN"/>
              </w:rPr>
            </w:pPr>
            <w:r w:rsidRPr="009476C7">
              <w:rPr>
                <w:sz w:val="16"/>
                <w:szCs w:val="18"/>
                <w:lang w:eastAsia="zh-CN"/>
              </w:rPr>
              <w:t>99.40%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ACAB7FC" w14:textId="77777777" w:rsidR="00F50E9D" w:rsidRPr="009476C7" w:rsidRDefault="00F50E9D" w:rsidP="001C754B">
            <w:pPr>
              <w:pStyle w:val="TAC"/>
              <w:rPr>
                <w:sz w:val="16"/>
                <w:szCs w:val="18"/>
                <w:lang w:eastAsia="zh-CN"/>
              </w:rPr>
            </w:pPr>
            <w:r w:rsidRPr="009476C7">
              <w:rPr>
                <w:sz w:val="16"/>
                <w:szCs w:val="18"/>
                <w:lang w:eastAsia="zh-CN"/>
              </w:rPr>
              <w:t>97.19%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010FB2" w14:textId="77777777" w:rsidR="00F50E9D" w:rsidRPr="009476C7" w:rsidRDefault="00F50E9D" w:rsidP="001C754B">
            <w:pPr>
              <w:pStyle w:val="TAC"/>
              <w:rPr>
                <w:sz w:val="16"/>
                <w:szCs w:val="18"/>
                <w:lang w:eastAsia="zh-CN"/>
              </w:rPr>
            </w:pPr>
            <w:r w:rsidRPr="009476C7">
              <w:rPr>
                <w:sz w:val="16"/>
                <w:szCs w:val="18"/>
                <w:lang w:eastAsia="zh-CN"/>
              </w:rPr>
              <w:t>99.78%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C3EEA3" w14:textId="77777777" w:rsidR="00F50E9D" w:rsidRPr="009476C7" w:rsidRDefault="00F50E9D" w:rsidP="001C754B">
            <w:pPr>
              <w:pStyle w:val="TAC"/>
              <w:rPr>
                <w:sz w:val="16"/>
                <w:szCs w:val="18"/>
                <w:lang w:eastAsia="zh-CN"/>
              </w:rPr>
            </w:pPr>
            <w:r w:rsidRPr="009476C7">
              <w:rPr>
                <w:sz w:val="16"/>
                <w:szCs w:val="18"/>
                <w:lang w:eastAsia="zh-CN"/>
              </w:rPr>
              <w:t>99.22%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A6CE49" w14:textId="77777777" w:rsidR="00F50E9D" w:rsidRPr="009476C7" w:rsidRDefault="00F50E9D" w:rsidP="001C754B">
            <w:pPr>
              <w:pStyle w:val="TAC"/>
              <w:rPr>
                <w:sz w:val="16"/>
                <w:szCs w:val="18"/>
                <w:lang w:eastAsia="zh-CN"/>
              </w:rPr>
            </w:pPr>
            <w:r w:rsidRPr="009476C7">
              <w:rPr>
                <w:sz w:val="16"/>
                <w:szCs w:val="18"/>
                <w:lang w:eastAsia="zh-CN"/>
              </w:rPr>
              <w:t>96.05%</w:t>
            </w:r>
          </w:p>
        </w:tc>
      </w:tr>
      <w:tr w:rsidR="00F50E9D" w:rsidRPr="009476C7" w14:paraId="055359E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0775B8"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3BEB82" w14:textId="77777777" w:rsidR="00F50E9D" w:rsidRPr="009476C7" w:rsidRDefault="00F50E9D" w:rsidP="001C754B">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C6C7FF" w14:textId="77777777" w:rsidR="00F50E9D" w:rsidRPr="009476C7" w:rsidRDefault="00F50E9D" w:rsidP="001C754B">
            <w:pPr>
              <w:pStyle w:val="TAC"/>
              <w:rPr>
                <w:sz w:val="16"/>
                <w:szCs w:val="18"/>
                <w:lang w:eastAsia="zh-CN"/>
              </w:rPr>
            </w:pPr>
            <w:r w:rsidRPr="009476C7">
              <w:rPr>
                <w:sz w:val="16"/>
                <w:szCs w:val="18"/>
                <w:lang w:eastAsia="zh-CN"/>
              </w:rPr>
              <w:t>15.86%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FF35F85" w14:textId="77777777" w:rsidR="00F50E9D" w:rsidRPr="009476C7" w:rsidRDefault="00F50E9D" w:rsidP="001C754B">
            <w:pPr>
              <w:pStyle w:val="TAC"/>
              <w:rPr>
                <w:sz w:val="16"/>
                <w:szCs w:val="18"/>
                <w:lang w:eastAsia="zh-CN"/>
              </w:rPr>
            </w:pPr>
            <w:r w:rsidRPr="009476C7">
              <w:rPr>
                <w:sz w:val="16"/>
                <w:szCs w:val="18"/>
                <w:lang w:eastAsia="zh-CN"/>
              </w:rPr>
              <w:t>47.41%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6A46202" w14:textId="77777777" w:rsidR="00F50E9D" w:rsidRPr="009476C7" w:rsidRDefault="00F50E9D" w:rsidP="001C754B">
            <w:pPr>
              <w:pStyle w:val="TAC"/>
              <w:rPr>
                <w:sz w:val="16"/>
                <w:szCs w:val="18"/>
                <w:lang w:eastAsia="zh-CN"/>
              </w:rPr>
            </w:pPr>
            <w:r w:rsidRPr="009476C7">
              <w:rPr>
                <w:sz w:val="16"/>
                <w:szCs w:val="18"/>
                <w:lang w:eastAsia="zh-CN"/>
              </w:rPr>
              <w:t>61.76%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B50C7C3" w14:textId="77777777" w:rsidR="00F50E9D" w:rsidRPr="009476C7" w:rsidRDefault="00F50E9D" w:rsidP="001C754B">
            <w:pPr>
              <w:pStyle w:val="TAC"/>
              <w:rPr>
                <w:sz w:val="16"/>
                <w:szCs w:val="18"/>
                <w:lang w:eastAsia="zh-CN"/>
              </w:rPr>
            </w:pPr>
            <w:r w:rsidRPr="009476C7">
              <w:rPr>
                <w:sz w:val="16"/>
                <w:szCs w:val="18"/>
                <w:lang w:eastAsia="zh-CN"/>
              </w:rPr>
              <w:t>16.92%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50C3FEE" w14:textId="77777777" w:rsidR="00F50E9D" w:rsidRPr="009476C7" w:rsidRDefault="00F50E9D" w:rsidP="001C754B">
            <w:pPr>
              <w:pStyle w:val="TAC"/>
              <w:rPr>
                <w:sz w:val="16"/>
                <w:szCs w:val="18"/>
                <w:lang w:eastAsia="zh-CN"/>
              </w:rPr>
            </w:pPr>
            <w:r w:rsidRPr="009476C7">
              <w:rPr>
                <w:sz w:val="16"/>
                <w:szCs w:val="18"/>
                <w:lang w:eastAsia="zh-CN"/>
              </w:rPr>
              <w:t>50.47%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FD8139" w14:textId="77777777" w:rsidR="00F50E9D" w:rsidRPr="009476C7" w:rsidRDefault="00F50E9D" w:rsidP="001C754B">
            <w:pPr>
              <w:pStyle w:val="TAC"/>
              <w:rPr>
                <w:sz w:val="16"/>
                <w:szCs w:val="18"/>
                <w:lang w:eastAsia="zh-CN"/>
              </w:rPr>
            </w:pPr>
            <w:r w:rsidRPr="009476C7">
              <w:rPr>
                <w:sz w:val="16"/>
                <w:szCs w:val="18"/>
                <w:lang w:eastAsia="zh-CN"/>
              </w:rPr>
              <w:t>64.82%</w:t>
            </w:r>
          </w:p>
        </w:tc>
      </w:tr>
      <w:tr w:rsidR="00F50E9D" w:rsidRPr="009476C7" w14:paraId="77E829D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9AC9F80" w14:textId="77777777" w:rsidR="00F50E9D" w:rsidRPr="009476C7" w:rsidRDefault="00F50E9D">
            <w:pPr>
              <w:spacing w:after="0"/>
              <w:rPr>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1E6FCE43" w14:textId="77777777" w:rsidR="00F50E9D" w:rsidRPr="00CE02C3" w:rsidRDefault="00F50E9D" w:rsidP="00C2601D">
            <w:pPr>
              <w:pStyle w:val="TAL"/>
              <w:rPr>
                <w:sz w:val="16"/>
                <w:szCs w:val="18"/>
              </w:rPr>
            </w:pPr>
            <w:r w:rsidRPr="00CE02C3">
              <w:rPr>
                <w:sz w:val="16"/>
                <w:szCs w:val="18"/>
              </w:rPr>
              <w:t>Additional report/notes:</w:t>
            </w:r>
          </w:p>
          <w:p w14:paraId="4248B53C"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for BBU, -32dBm for UE, CWS: CW_min = CW_max = 127</w:t>
            </w:r>
          </w:p>
          <w:p w14:paraId="7A5D90EA" w14:textId="77777777" w:rsidR="00F50E9D" w:rsidRPr="00CE02C3" w:rsidRDefault="00F50E9D" w:rsidP="00C2601D">
            <w:pPr>
              <w:pStyle w:val="TAL"/>
              <w:rPr>
                <w:sz w:val="16"/>
                <w:szCs w:val="18"/>
              </w:rPr>
            </w:pPr>
            <w:r w:rsidRPr="00CE02C3">
              <w:rPr>
                <w:sz w:val="16"/>
                <w:szCs w:val="18"/>
              </w:rPr>
              <w:t>2. Details of case: 2 operators (outdoor scenario B, 1 site with wrapped around) with the same settings, case1: no-LBT;  case 2: omni-directional LBT</w:t>
            </w:r>
          </w:p>
          <w:p w14:paraId="728D6434" w14:textId="77777777" w:rsidR="00F50E9D" w:rsidRPr="00CE02C3" w:rsidRDefault="00F50E9D" w:rsidP="00C2601D">
            <w:pPr>
              <w:pStyle w:val="TAL"/>
              <w:rPr>
                <w:sz w:val="16"/>
                <w:szCs w:val="18"/>
              </w:rPr>
            </w:pPr>
            <w:r w:rsidRPr="00CE02C3">
              <w:rPr>
                <w:sz w:val="16"/>
                <w:szCs w:val="18"/>
              </w:rPr>
              <w:t xml:space="preserve">3. Details of COT sharing if used in evaluation: MCOT = 5ms, No COT sharing for DL/UL data transmission. </w:t>
            </w:r>
          </w:p>
          <w:p w14:paraId="354A2131" w14:textId="77777777" w:rsidR="00F50E9D" w:rsidRPr="00CE02C3" w:rsidRDefault="00F50E9D" w:rsidP="00C2601D">
            <w:pPr>
              <w:pStyle w:val="TAL"/>
              <w:rPr>
                <w:sz w:val="16"/>
                <w:szCs w:val="18"/>
              </w:rPr>
            </w:pPr>
            <w:r w:rsidRPr="00CE02C3">
              <w:rPr>
                <w:sz w:val="16"/>
                <w:szCs w:val="18"/>
              </w:rPr>
              <w:t>4. Other parameters: Frequency 60GHz, BW = 2GHz, SCS = 960kHz, Rank 1 transmission. ftp3 file size = 27Mbyte.</w:t>
            </w:r>
          </w:p>
        </w:tc>
      </w:tr>
    </w:tbl>
    <w:p w14:paraId="209A2387" w14:textId="77777777" w:rsidR="00F50E9D" w:rsidRPr="009476C7" w:rsidRDefault="00F50E9D" w:rsidP="00C13619">
      <w:pPr>
        <w:rPr>
          <w:lang w:eastAsia="zh-CN"/>
        </w:rPr>
      </w:pPr>
    </w:p>
    <w:p w14:paraId="5451C6C9" w14:textId="77777777" w:rsidR="00F50E9D" w:rsidRPr="009476C7" w:rsidRDefault="00F50E9D" w:rsidP="00403B6C">
      <w:pPr>
        <w:pStyle w:val="TH"/>
      </w:pPr>
      <w:r w:rsidRPr="009476C7">
        <w:lastRenderedPageBreak/>
        <w:t>Table B.2.5.2-2. System level evaluation results for outdoor scenario B (1 site, directional LBT and receiver assisted LBT)</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305E86D0"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hideMark/>
          </w:tcPr>
          <w:p w14:paraId="6043F791" w14:textId="77777777" w:rsidR="00F50E9D" w:rsidRPr="009476C7" w:rsidRDefault="00F50E9D" w:rsidP="001C754B">
            <w:pPr>
              <w:pStyle w:val="TAC"/>
              <w:rPr>
                <w:sz w:val="16"/>
                <w:szCs w:val="18"/>
                <w:lang w:eastAsia="zh-CN"/>
              </w:rPr>
            </w:pPr>
            <w:r w:rsidRPr="009476C7">
              <w:rPr>
                <w:sz w:val="16"/>
                <w:szCs w:val="18"/>
                <w:lang w:eastAsia="zh-CN"/>
              </w:rPr>
              <w:t>Tdoc /</w:t>
            </w:r>
          </w:p>
          <w:p w14:paraId="2A7D5AC1" w14:textId="77777777" w:rsidR="00F50E9D" w:rsidRPr="009476C7" w:rsidRDefault="00F50E9D" w:rsidP="001C754B">
            <w:pPr>
              <w:pStyle w:val="TAC"/>
              <w:rPr>
                <w:sz w:val="16"/>
                <w:szCs w:val="18"/>
                <w:lang w:eastAsia="zh-CN"/>
              </w:rPr>
            </w:pPr>
            <w:r w:rsidRPr="009476C7">
              <w:rPr>
                <w:sz w:val="16"/>
                <w:szCs w:val="18"/>
                <w:lang w:eastAsia="zh-CN"/>
              </w:rPr>
              <w:t>Source</w:t>
            </w:r>
          </w:p>
        </w:tc>
        <w:tc>
          <w:tcPr>
            <w:tcW w:w="2027" w:type="dxa"/>
            <w:gridSpan w:val="2"/>
            <w:tcBorders>
              <w:top w:val="single" w:sz="4" w:space="0" w:color="auto"/>
              <w:left w:val="single" w:sz="4" w:space="0" w:color="auto"/>
              <w:bottom w:val="single" w:sz="4" w:space="0" w:color="auto"/>
              <w:right w:val="single" w:sz="4" w:space="0" w:color="auto"/>
            </w:tcBorders>
            <w:hideMark/>
          </w:tcPr>
          <w:p w14:paraId="260F793A" w14:textId="77777777" w:rsidR="00F50E9D" w:rsidRPr="009476C7" w:rsidRDefault="00F50E9D" w:rsidP="001C754B">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3AAA7B1D" w14:textId="77777777" w:rsidR="00F50E9D" w:rsidRPr="009476C7" w:rsidRDefault="00F50E9D" w:rsidP="001C754B">
            <w:pPr>
              <w:pStyle w:val="TAC"/>
              <w:rPr>
                <w:sz w:val="16"/>
                <w:szCs w:val="18"/>
                <w:lang w:eastAsia="zh-CN"/>
              </w:rPr>
            </w:pPr>
            <w:r w:rsidRPr="009476C7">
              <w:rPr>
                <w:sz w:val="16"/>
                <w:szCs w:val="18"/>
                <w:lang w:eastAsia="zh-CN"/>
              </w:rPr>
              <w:t>directional LBT</w:t>
            </w:r>
          </w:p>
        </w:tc>
        <w:tc>
          <w:tcPr>
            <w:tcW w:w="3456" w:type="dxa"/>
            <w:gridSpan w:val="3"/>
            <w:tcBorders>
              <w:top w:val="single" w:sz="4" w:space="0" w:color="auto"/>
              <w:left w:val="single" w:sz="4" w:space="0" w:color="auto"/>
              <w:bottom w:val="single" w:sz="4" w:space="0" w:color="auto"/>
              <w:right w:val="single" w:sz="4" w:space="0" w:color="auto"/>
            </w:tcBorders>
            <w:hideMark/>
          </w:tcPr>
          <w:p w14:paraId="3941E798" w14:textId="77777777" w:rsidR="00F50E9D" w:rsidRPr="009476C7" w:rsidRDefault="00F50E9D" w:rsidP="001C754B">
            <w:pPr>
              <w:pStyle w:val="TAC"/>
              <w:rPr>
                <w:sz w:val="16"/>
                <w:szCs w:val="18"/>
                <w:lang w:eastAsia="zh-CN"/>
              </w:rPr>
            </w:pPr>
            <w:r w:rsidRPr="009476C7">
              <w:rPr>
                <w:sz w:val="16"/>
                <w:szCs w:val="18"/>
                <w:lang w:eastAsia="zh-CN"/>
              </w:rPr>
              <w:t xml:space="preserve"> receiver-assisted LBT</w:t>
            </w:r>
          </w:p>
        </w:tc>
      </w:tr>
      <w:tr w:rsidR="00F50E9D" w:rsidRPr="009476C7" w14:paraId="1E0CF69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66B62D"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067A34E" w14:textId="77777777" w:rsidR="00F50E9D" w:rsidRPr="009476C7" w:rsidRDefault="00F50E9D" w:rsidP="001C754B">
            <w:pPr>
              <w:pStyle w:val="TAC"/>
              <w:rPr>
                <w:sz w:val="16"/>
                <w:szCs w:val="18"/>
                <w:lang w:eastAsia="zh-CN"/>
              </w:rPr>
            </w:pPr>
            <w:r w:rsidRPr="009476C7">
              <w:rPr>
                <w:sz w:val="16"/>
                <w:szCs w:val="18"/>
                <w:lang w:eastAsia="zh-CN"/>
              </w:rPr>
              <w:t>Traffic load</w:t>
            </w:r>
          </w:p>
          <w:p w14:paraId="62F0C1B3" w14:textId="77777777" w:rsidR="00F50E9D" w:rsidRPr="009476C7" w:rsidRDefault="00F50E9D" w:rsidP="001C754B">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4943CC1D" w14:textId="77777777" w:rsidR="00F50E9D" w:rsidRPr="009476C7" w:rsidRDefault="00F50E9D" w:rsidP="001C754B">
            <w:pPr>
              <w:pStyle w:val="TAC"/>
              <w:rPr>
                <w:sz w:val="16"/>
                <w:szCs w:val="18"/>
                <w:lang w:eastAsia="zh-CN"/>
              </w:rPr>
            </w:pPr>
            <w:r w:rsidRPr="009476C7">
              <w:rPr>
                <w:sz w:val="16"/>
                <w:szCs w:val="18"/>
                <w:lang w:eastAsia="zh-CN"/>
              </w:rPr>
              <w:t>Low load</w:t>
            </w:r>
          </w:p>
          <w:p w14:paraId="48FA5771"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46F95AE6" w14:textId="77777777" w:rsidR="00F50E9D" w:rsidRPr="009476C7" w:rsidRDefault="00F50E9D" w:rsidP="001C754B">
            <w:pPr>
              <w:pStyle w:val="TAC"/>
              <w:rPr>
                <w:sz w:val="16"/>
                <w:szCs w:val="18"/>
                <w:lang w:eastAsia="zh-CN"/>
              </w:rPr>
            </w:pPr>
            <w:r w:rsidRPr="009476C7">
              <w:rPr>
                <w:sz w:val="16"/>
                <w:szCs w:val="18"/>
                <w:lang w:eastAsia="zh-CN"/>
              </w:rPr>
              <w:t>Medium load</w:t>
            </w:r>
          </w:p>
          <w:p w14:paraId="67210304"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787DAC02" w14:textId="77777777" w:rsidR="00F50E9D" w:rsidRPr="009476C7" w:rsidRDefault="00F50E9D" w:rsidP="001C754B">
            <w:pPr>
              <w:pStyle w:val="TAC"/>
              <w:rPr>
                <w:sz w:val="16"/>
                <w:szCs w:val="18"/>
                <w:lang w:eastAsia="zh-CN"/>
              </w:rPr>
            </w:pPr>
            <w:r w:rsidRPr="009476C7">
              <w:rPr>
                <w:sz w:val="16"/>
                <w:szCs w:val="18"/>
                <w:lang w:eastAsia="zh-CN"/>
              </w:rPr>
              <w:t>High load</w:t>
            </w:r>
          </w:p>
          <w:p w14:paraId="083CB6BA" w14:textId="77777777" w:rsidR="00F50E9D" w:rsidRPr="009476C7" w:rsidRDefault="00F50E9D" w:rsidP="001C754B">
            <w:pPr>
              <w:pStyle w:val="TAC"/>
              <w:rPr>
                <w:sz w:val="16"/>
                <w:szCs w:val="18"/>
                <w:lang w:eastAsia="zh-CN"/>
              </w:rPr>
            </w:pPr>
            <w:r w:rsidRPr="009476C7">
              <w:rPr>
                <w:sz w:val="16"/>
                <w:szCs w:val="18"/>
                <w:lang w:eastAsia="zh-CN"/>
              </w:rPr>
              <w:t>above 55% BO</w:t>
            </w:r>
          </w:p>
        </w:tc>
        <w:tc>
          <w:tcPr>
            <w:tcW w:w="1152" w:type="dxa"/>
            <w:tcBorders>
              <w:top w:val="single" w:sz="4" w:space="0" w:color="auto"/>
              <w:left w:val="single" w:sz="4" w:space="0" w:color="auto"/>
              <w:bottom w:val="single" w:sz="4" w:space="0" w:color="auto"/>
              <w:right w:val="single" w:sz="4" w:space="0" w:color="auto"/>
            </w:tcBorders>
            <w:hideMark/>
          </w:tcPr>
          <w:p w14:paraId="1C3AA390" w14:textId="77777777" w:rsidR="00F50E9D" w:rsidRPr="009476C7" w:rsidRDefault="00F50E9D" w:rsidP="001C754B">
            <w:pPr>
              <w:pStyle w:val="TAC"/>
              <w:rPr>
                <w:sz w:val="16"/>
                <w:szCs w:val="18"/>
                <w:lang w:eastAsia="zh-CN"/>
              </w:rPr>
            </w:pPr>
            <w:r w:rsidRPr="009476C7">
              <w:rPr>
                <w:sz w:val="16"/>
                <w:szCs w:val="18"/>
                <w:lang w:eastAsia="zh-CN"/>
              </w:rPr>
              <w:t>Low load</w:t>
            </w:r>
          </w:p>
          <w:p w14:paraId="10A18250"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1F10F6FB" w14:textId="77777777" w:rsidR="00F50E9D" w:rsidRPr="009476C7" w:rsidRDefault="00F50E9D" w:rsidP="001C754B">
            <w:pPr>
              <w:pStyle w:val="TAC"/>
              <w:rPr>
                <w:sz w:val="16"/>
                <w:szCs w:val="18"/>
                <w:lang w:eastAsia="zh-CN"/>
              </w:rPr>
            </w:pPr>
            <w:r w:rsidRPr="009476C7">
              <w:rPr>
                <w:sz w:val="16"/>
                <w:szCs w:val="18"/>
                <w:lang w:eastAsia="zh-CN"/>
              </w:rPr>
              <w:t>Medium load</w:t>
            </w:r>
          </w:p>
          <w:p w14:paraId="68DFAC56"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67E33F13" w14:textId="77777777" w:rsidR="00F50E9D" w:rsidRPr="009476C7" w:rsidRDefault="00F50E9D" w:rsidP="001C754B">
            <w:pPr>
              <w:pStyle w:val="TAC"/>
              <w:rPr>
                <w:sz w:val="16"/>
                <w:szCs w:val="18"/>
                <w:lang w:eastAsia="zh-CN"/>
              </w:rPr>
            </w:pPr>
            <w:r w:rsidRPr="009476C7">
              <w:rPr>
                <w:sz w:val="16"/>
                <w:szCs w:val="18"/>
                <w:lang w:eastAsia="zh-CN"/>
              </w:rPr>
              <w:t>High load</w:t>
            </w:r>
          </w:p>
          <w:p w14:paraId="13F7A1F5" w14:textId="77777777" w:rsidR="00F50E9D" w:rsidRPr="009476C7" w:rsidRDefault="00F50E9D" w:rsidP="001C754B">
            <w:pPr>
              <w:pStyle w:val="TAC"/>
              <w:rPr>
                <w:sz w:val="16"/>
                <w:szCs w:val="18"/>
                <w:lang w:eastAsia="zh-CN"/>
              </w:rPr>
            </w:pPr>
            <w:r w:rsidRPr="009476C7">
              <w:rPr>
                <w:sz w:val="16"/>
                <w:szCs w:val="18"/>
                <w:lang w:eastAsia="zh-CN"/>
              </w:rPr>
              <w:t>above 55% BO</w:t>
            </w:r>
          </w:p>
        </w:tc>
      </w:tr>
      <w:tr w:rsidR="00F50E9D" w:rsidRPr="009476C7" w14:paraId="758D2F35"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725DD13B" w14:textId="77777777" w:rsidR="00F50E9D" w:rsidRPr="009476C7" w:rsidRDefault="00F50E9D" w:rsidP="001C754B">
            <w:pPr>
              <w:pStyle w:val="TAC"/>
              <w:rPr>
                <w:sz w:val="16"/>
                <w:szCs w:val="18"/>
                <w:lang w:eastAsia="zh-CN"/>
              </w:rPr>
            </w:pPr>
            <w:r w:rsidRPr="009476C7">
              <w:rPr>
                <w:sz w:val="16"/>
                <w:szCs w:val="18"/>
                <w:lang w:eastAsia="zh-CN"/>
              </w:rPr>
              <w:t>R1-2009610 / Source 2</w:t>
            </w:r>
          </w:p>
        </w:tc>
        <w:tc>
          <w:tcPr>
            <w:tcW w:w="1025" w:type="dxa"/>
            <w:vMerge w:val="restart"/>
            <w:tcBorders>
              <w:top w:val="single" w:sz="4" w:space="0" w:color="auto"/>
              <w:left w:val="single" w:sz="4" w:space="0" w:color="auto"/>
              <w:bottom w:val="single" w:sz="4" w:space="0" w:color="auto"/>
              <w:right w:val="single" w:sz="4" w:space="0" w:color="auto"/>
            </w:tcBorders>
            <w:hideMark/>
          </w:tcPr>
          <w:p w14:paraId="1430A95D" w14:textId="77777777" w:rsidR="00F50E9D" w:rsidRPr="009476C7" w:rsidRDefault="00F50E9D" w:rsidP="001C754B">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29DE220A"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CC9786" w14:textId="77777777" w:rsidR="00F50E9D" w:rsidRPr="009476C7" w:rsidRDefault="00F50E9D" w:rsidP="001C754B">
            <w:pPr>
              <w:pStyle w:val="TAC"/>
              <w:rPr>
                <w:sz w:val="16"/>
                <w:szCs w:val="18"/>
                <w:lang w:eastAsia="zh-CN"/>
              </w:rPr>
            </w:pPr>
            <w:r w:rsidRPr="009476C7">
              <w:rPr>
                <w:sz w:val="16"/>
                <w:szCs w:val="18"/>
                <w:lang w:eastAsia="zh-CN"/>
              </w:rPr>
              <w:t>1654.3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8DDCADE" w14:textId="77777777" w:rsidR="00F50E9D" w:rsidRPr="009476C7" w:rsidRDefault="00F50E9D" w:rsidP="001C754B">
            <w:pPr>
              <w:pStyle w:val="TAC"/>
              <w:rPr>
                <w:sz w:val="16"/>
                <w:szCs w:val="18"/>
                <w:lang w:eastAsia="zh-CN"/>
              </w:rPr>
            </w:pPr>
            <w:r w:rsidRPr="009476C7">
              <w:rPr>
                <w:sz w:val="16"/>
                <w:szCs w:val="18"/>
                <w:lang w:eastAsia="zh-CN"/>
              </w:rPr>
              <w:t>479.9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FBC82A8" w14:textId="77777777" w:rsidR="00F50E9D" w:rsidRPr="009476C7" w:rsidRDefault="00F50E9D" w:rsidP="001C754B">
            <w:pPr>
              <w:pStyle w:val="TAC"/>
              <w:rPr>
                <w:sz w:val="16"/>
                <w:szCs w:val="18"/>
                <w:lang w:eastAsia="zh-CN"/>
              </w:rPr>
            </w:pPr>
            <w:r w:rsidRPr="009476C7">
              <w:rPr>
                <w:sz w:val="16"/>
                <w:szCs w:val="18"/>
                <w:lang w:eastAsia="zh-CN"/>
              </w:rPr>
              <w:t>77.5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DED6954" w14:textId="77777777" w:rsidR="00F50E9D" w:rsidRPr="009476C7" w:rsidRDefault="00F50E9D" w:rsidP="001C754B">
            <w:pPr>
              <w:pStyle w:val="TAC"/>
              <w:rPr>
                <w:sz w:val="16"/>
                <w:szCs w:val="18"/>
                <w:lang w:eastAsia="zh-CN"/>
              </w:rPr>
            </w:pPr>
            <w:r w:rsidRPr="009476C7">
              <w:rPr>
                <w:sz w:val="16"/>
                <w:szCs w:val="18"/>
                <w:lang w:eastAsia="zh-CN"/>
              </w:rPr>
              <w:t>1642.2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7EEB6ED" w14:textId="77777777" w:rsidR="00F50E9D" w:rsidRPr="009476C7" w:rsidRDefault="00F50E9D" w:rsidP="001C754B">
            <w:pPr>
              <w:pStyle w:val="TAC"/>
              <w:rPr>
                <w:sz w:val="16"/>
                <w:szCs w:val="18"/>
                <w:lang w:eastAsia="zh-CN"/>
              </w:rPr>
            </w:pPr>
            <w:r w:rsidRPr="009476C7">
              <w:rPr>
                <w:sz w:val="16"/>
                <w:szCs w:val="18"/>
                <w:lang w:eastAsia="zh-CN"/>
              </w:rPr>
              <w:t>468.6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BEC5BDE" w14:textId="77777777" w:rsidR="00F50E9D" w:rsidRPr="009476C7" w:rsidRDefault="00F50E9D" w:rsidP="001C754B">
            <w:pPr>
              <w:pStyle w:val="TAC"/>
              <w:rPr>
                <w:sz w:val="16"/>
                <w:szCs w:val="18"/>
                <w:lang w:eastAsia="zh-CN"/>
              </w:rPr>
            </w:pPr>
            <w:r w:rsidRPr="009476C7">
              <w:rPr>
                <w:sz w:val="16"/>
                <w:szCs w:val="18"/>
                <w:lang w:eastAsia="zh-CN"/>
              </w:rPr>
              <w:t>81.5</w:t>
            </w:r>
          </w:p>
        </w:tc>
      </w:tr>
      <w:tr w:rsidR="00F50E9D" w:rsidRPr="009476C7" w14:paraId="10EA7F0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459031C"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5D91095"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35DDB94"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2BD8021" w14:textId="77777777" w:rsidR="00F50E9D" w:rsidRPr="009476C7" w:rsidRDefault="00F50E9D" w:rsidP="001C754B">
            <w:pPr>
              <w:pStyle w:val="TAC"/>
              <w:rPr>
                <w:sz w:val="16"/>
                <w:szCs w:val="18"/>
                <w:lang w:eastAsia="zh-CN"/>
              </w:rPr>
            </w:pPr>
            <w:r w:rsidRPr="009476C7">
              <w:rPr>
                <w:sz w:val="16"/>
                <w:szCs w:val="18"/>
                <w:lang w:eastAsia="zh-CN"/>
              </w:rPr>
              <w:t>3980.2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E930C8" w14:textId="77777777" w:rsidR="00F50E9D" w:rsidRPr="009476C7" w:rsidRDefault="00F50E9D" w:rsidP="001C754B">
            <w:pPr>
              <w:pStyle w:val="TAC"/>
              <w:rPr>
                <w:sz w:val="16"/>
                <w:szCs w:val="18"/>
                <w:lang w:eastAsia="zh-CN"/>
              </w:rPr>
            </w:pPr>
            <w:r w:rsidRPr="009476C7">
              <w:rPr>
                <w:sz w:val="16"/>
                <w:szCs w:val="18"/>
                <w:lang w:eastAsia="zh-CN"/>
              </w:rPr>
              <w:t>2843.3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F012460" w14:textId="77777777" w:rsidR="00F50E9D" w:rsidRPr="009476C7" w:rsidRDefault="00F50E9D" w:rsidP="001C754B">
            <w:pPr>
              <w:pStyle w:val="TAC"/>
              <w:rPr>
                <w:sz w:val="16"/>
                <w:szCs w:val="18"/>
                <w:lang w:eastAsia="zh-CN"/>
              </w:rPr>
            </w:pPr>
            <w:r w:rsidRPr="009476C7">
              <w:rPr>
                <w:sz w:val="16"/>
                <w:szCs w:val="18"/>
                <w:lang w:eastAsia="zh-CN"/>
              </w:rPr>
              <w:t>1936.8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9DD47CC" w14:textId="77777777" w:rsidR="00F50E9D" w:rsidRPr="009476C7" w:rsidRDefault="00F50E9D" w:rsidP="001C754B">
            <w:pPr>
              <w:pStyle w:val="TAC"/>
              <w:rPr>
                <w:sz w:val="16"/>
                <w:szCs w:val="18"/>
                <w:lang w:eastAsia="zh-CN"/>
              </w:rPr>
            </w:pPr>
            <w:r w:rsidRPr="009476C7">
              <w:rPr>
                <w:sz w:val="16"/>
                <w:szCs w:val="18"/>
                <w:lang w:eastAsia="zh-CN"/>
              </w:rPr>
              <w:t>3978.3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183D8B" w14:textId="77777777" w:rsidR="00F50E9D" w:rsidRPr="009476C7" w:rsidRDefault="00F50E9D" w:rsidP="001C754B">
            <w:pPr>
              <w:pStyle w:val="TAC"/>
              <w:rPr>
                <w:sz w:val="16"/>
                <w:szCs w:val="18"/>
                <w:lang w:eastAsia="zh-CN"/>
              </w:rPr>
            </w:pPr>
            <w:r w:rsidRPr="009476C7">
              <w:rPr>
                <w:sz w:val="16"/>
                <w:szCs w:val="18"/>
                <w:lang w:eastAsia="zh-CN"/>
              </w:rPr>
              <w:t>2878.8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FDCE91" w14:textId="77777777" w:rsidR="00F50E9D" w:rsidRPr="009476C7" w:rsidRDefault="00F50E9D" w:rsidP="001C754B">
            <w:pPr>
              <w:pStyle w:val="TAC"/>
              <w:rPr>
                <w:sz w:val="16"/>
                <w:szCs w:val="18"/>
                <w:lang w:eastAsia="zh-CN"/>
              </w:rPr>
            </w:pPr>
            <w:r w:rsidRPr="009476C7">
              <w:rPr>
                <w:sz w:val="16"/>
                <w:szCs w:val="18"/>
                <w:lang w:eastAsia="zh-CN"/>
              </w:rPr>
              <w:t>2035.3</w:t>
            </w:r>
          </w:p>
        </w:tc>
      </w:tr>
      <w:tr w:rsidR="00F50E9D" w:rsidRPr="009476C7" w14:paraId="5F398AA9"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18B831"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25EF88E"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7247BC"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B36E391" w14:textId="77777777" w:rsidR="00F50E9D" w:rsidRPr="009476C7" w:rsidRDefault="00F50E9D" w:rsidP="001C754B">
            <w:pPr>
              <w:pStyle w:val="TAC"/>
              <w:rPr>
                <w:sz w:val="16"/>
                <w:szCs w:val="18"/>
                <w:lang w:eastAsia="zh-CN"/>
              </w:rPr>
            </w:pPr>
            <w:r w:rsidRPr="009476C7">
              <w:rPr>
                <w:sz w:val="16"/>
                <w:szCs w:val="18"/>
                <w:lang w:eastAsia="zh-CN"/>
              </w:rPr>
              <w:t>7110.6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C51D93" w14:textId="77777777" w:rsidR="00F50E9D" w:rsidRPr="009476C7" w:rsidRDefault="00F50E9D" w:rsidP="001C754B">
            <w:pPr>
              <w:pStyle w:val="TAC"/>
              <w:rPr>
                <w:sz w:val="16"/>
                <w:szCs w:val="18"/>
                <w:lang w:eastAsia="zh-CN"/>
              </w:rPr>
            </w:pPr>
            <w:r w:rsidRPr="009476C7">
              <w:rPr>
                <w:sz w:val="16"/>
                <w:szCs w:val="18"/>
                <w:lang w:eastAsia="zh-CN"/>
              </w:rPr>
              <w:t>6722.2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0C5976" w14:textId="77777777" w:rsidR="00F50E9D" w:rsidRPr="009476C7" w:rsidRDefault="00F50E9D" w:rsidP="001C754B">
            <w:pPr>
              <w:pStyle w:val="TAC"/>
              <w:rPr>
                <w:sz w:val="16"/>
                <w:szCs w:val="18"/>
                <w:lang w:eastAsia="zh-CN"/>
              </w:rPr>
            </w:pPr>
            <w:r w:rsidRPr="009476C7">
              <w:rPr>
                <w:sz w:val="16"/>
                <w:szCs w:val="18"/>
                <w:lang w:eastAsia="zh-CN"/>
              </w:rPr>
              <w:t>6445.0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D0BB2A" w14:textId="77777777" w:rsidR="00F50E9D" w:rsidRPr="009476C7" w:rsidRDefault="00F50E9D" w:rsidP="001C754B">
            <w:pPr>
              <w:pStyle w:val="TAC"/>
              <w:rPr>
                <w:sz w:val="16"/>
                <w:szCs w:val="18"/>
                <w:lang w:eastAsia="zh-CN"/>
              </w:rPr>
            </w:pPr>
            <w:r w:rsidRPr="009476C7">
              <w:rPr>
                <w:sz w:val="16"/>
                <w:szCs w:val="18"/>
                <w:lang w:eastAsia="zh-CN"/>
              </w:rPr>
              <w:t>7060.1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2A9160B" w14:textId="77777777" w:rsidR="00F50E9D" w:rsidRPr="009476C7" w:rsidRDefault="00F50E9D" w:rsidP="001C754B">
            <w:pPr>
              <w:pStyle w:val="TAC"/>
              <w:rPr>
                <w:sz w:val="16"/>
                <w:szCs w:val="18"/>
                <w:lang w:eastAsia="zh-CN"/>
              </w:rPr>
            </w:pPr>
            <w:r w:rsidRPr="009476C7">
              <w:rPr>
                <w:sz w:val="16"/>
                <w:szCs w:val="18"/>
                <w:lang w:eastAsia="zh-CN"/>
              </w:rPr>
              <w:t>6709.4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BF9164" w14:textId="77777777" w:rsidR="00F50E9D" w:rsidRPr="009476C7" w:rsidRDefault="00F50E9D" w:rsidP="001C754B">
            <w:pPr>
              <w:pStyle w:val="TAC"/>
              <w:rPr>
                <w:sz w:val="16"/>
                <w:szCs w:val="18"/>
                <w:lang w:eastAsia="zh-CN"/>
              </w:rPr>
            </w:pPr>
            <w:r w:rsidRPr="009476C7">
              <w:rPr>
                <w:sz w:val="16"/>
                <w:szCs w:val="18"/>
                <w:lang w:eastAsia="zh-CN"/>
              </w:rPr>
              <w:t>6435.9</w:t>
            </w:r>
          </w:p>
        </w:tc>
      </w:tr>
      <w:tr w:rsidR="00F50E9D" w:rsidRPr="009476C7" w14:paraId="7152AD16"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D894D5C"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769A5B3"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B06B7B8"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BC2D2B5" w14:textId="77777777" w:rsidR="00F50E9D" w:rsidRPr="009476C7" w:rsidRDefault="00F50E9D" w:rsidP="001C754B">
            <w:pPr>
              <w:pStyle w:val="TAC"/>
              <w:rPr>
                <w:sz w:val="16"/>
                <w:szCs w:val="18"/>
                <w:lang w:eastAsia="zh-CN"/>
              </w:rPr>
            </w:pPr>
            <w:r w:rsidRPr="009476C7">
              <w:rPr>
                <w:sz w:val="16"/>
                <w:szCs w:val="18"/>
                <w:lang w:eastAsia="zh-CN"/>
              </w:rPr>
              <w:t>4227.9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C1A1A76" w14:textId="77777777" w:rsidR="00F50E9D" w:rsidRPr="009476C7" w:rsidRDefault="00F50E9D" w:rsidP="001C754B">
            <w:pPr>
              <w:pStyle w:val="TAC"/>
              <w:rPr>
                <w:sz w:val="16"/>
                <w:szCs w:val="18"/>
                <w:lang w:eastAsia="zh-CN"/>
              </w:rPr>
            </w:pPr>
            <w:r w:rsidRPr="009476C7">
              <w:rPr>
                <w:sz w:val="16"/>
                <w:szCs w:val="18"/>
                <w:lang w:eastAsia="zh-CN"/>
              </w:rPr>
              <w:t>3119.4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75D6E4" w14:textId="77777777" w:rsidR="00F50E9D" w:rsidRPr="009476C7" w:rsidRDefault="00F50E9D" w:rsidP="001C754B">
            <w:pPr>
              <w:pStyle w:val="TAC"/>
              <w:rPr>
                <w:sz w:val="16"/>
                <w:szCs w:val="18"/>
                <w:lang w:eastAsia="zh-CN"/>
              </w:rPr>
            </w:pPr>
            <w:r w:rsidRPr="009476C7">
              <w:rPr>
                <w:sz w:val="16"/>
                <w:szCs w:val="18"/>
                <w:lang w:eastAsia="zh-CN"/>
              </w:rPr>
              <w:t>2413.8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C1C13F" w14:textId="77777777" w:rsidR="00F50E9D" w:rsidRPr="009476C7" w:rsidRDefault="00F50E9D" w:rsidP="001C754B">
            <w:pPr>
              <w:pStyle w:val="TAC"/>
              <w:rPr>
                <w:sz w:val="16"/>
                <w:szCs w:val="18"/>
                <w:lang w:eastAsia="zh-CN"/>
              </w:rPr>
            </w:pPr>
            <w:r w:rsidRPr="009476C7">
              <w:rPr>
                <w:sz w:val="16"/>
                <w:szCs w:val="18"/>
                <w:lang w:eastAsia="zh-CN"/>
              </w:rPr>
              <w:t>4207.0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B1F4E40" w14:textId="77777777" w:rsidR="00F50E9D" w:rsidRPr="009476C7" w:rsidRDefault="00F50E9D" w:rsidP="001C754B">
            <w:pPr>
              <w:pStyle w:val="TAC"/>
              <w:rPr>
                <w:sz w:val="16"/>
                <w:szCs w:val="18"/>
                <w:lang w:eastAsia="zh-CN"/>
              </w:rPr>
            </w:pPr>
            <w:r w:rsidRPr="009476C7">
              <w:rPr>
                <w:sz w:val="16"/>
                <w:szCs w:val="18"/>
                <w:lang w:eastAsia="zh-CN"/>
              </w:rPr>
              <w:t>3152.7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09C836" w14:textId="77777777" w:rsidR="00F50E9D" w:rsidRPr="009476C7" w:rsidRDefault="00F50E9D" w:rsidP="001C754B">
            <w:pPr>
              <w:pStyle w:val="TAC"/>
              <w:rPr>
                <w:sz w:val="16"/>
                <w:szCs w:val="18"/>
                <w:lang w:eastAsia="zh-CN"/>
              </w:rPr>
            </w:pPr>
            <w:r w:rsidRPr="009476C7">
              <w:rPr>
                <w:sz w:val="16"/>
                <w:szCs w:val="18"/>
                <w:lang w:eastAsia="zh-CN"/>
              </w:rPr>
              <w:t>2464.7</w:t>
            </w:r>
          </w:p>
        </w:tc>
      </w:tr>
      <w:tr w:rsidR="00F50E9D" w:rsidRPr="009476C7" w14:paraId="67ADC371"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BC70D5F"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E58AA09" w14:textId="77777777" w:rsidR="00F50E9D" w:rsidRPr="009476C7" w:rsidRDefault="00F50E9D" w:rsidP="001C754B">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5A8001C5"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BD0CEFC" w14:textId="77777777" w:rsidR="00F50E9D" w:rsidRPr="009476C7" w:rsidRDefault="00F50E9D" w:rsidP="001C754B">
            <w:pPr>
              <w:pStyle w:val="TAC"/>
              <w:rPr>
                <w:sz w:val="16"/>
                <w:szCs w:val="18"/>
                <w:lang w:eastAsia="zh-CN"/>
              </w:rPr>
            </w:pPr>
            <w:r w:rsidRPr="009476C7">
              <w:rPr>
                <w:sz w:val="16"/>
                <w:szCs w:val="18"/>
                <w:lang w:eastAsia="zh-CN"/>
              </w:rPr>
              <w:t>0.0302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A19362" w14:textId="77777777" w:rsidR="00F50E9D" w:rsidRPr="009476C7" w:rsidRDefault="00F50E9D" w:rsidP="001C754B">
            <w:pPr>
              <w:pStyle w:val="TAC"/>
              <w:rPr>
                <w:sz w:val="16"/>
                <w:szCs w:val="18"/>
                <w:lang w:eastAsia="zh-CN"/>
              </w:rPr>
            </w:pPr>
            <w:r w:rsidRPr="009476C7">
              <w:rPr>
                <w:sz w:val="16"/>
                <w:szCs w:val="18"/>
                <w:lang w:eastAsia="zh-CN"/>
              </w:rPr>
              <w:t>0.0318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9FD791" w14:textId="77777777" w:rsidR="00F50E9D" w:rsidRPr="009476C7" w:rsidRDefault="00F50E9D" w:rsidP="001C754B">
            <w:pPr>
              <w:pStyle w:val="TAC"/>
              <w:rPr>
                <w:sz w:val="16"/>
                <w:szCs w:val="18"/>
                <w:lang w:eastAsia="zh-CN"/>
              </w:rPr>
            </w:pPr>
            <w:r w:rsidRPr="009476C7">
              <w:rPr>
                <w:sz w:val="16"/>
                <w:szCs w:val="18"/>
                <w:lang w:eastAsia="zh-CN"/>
              </w:rPr>
              <w:t>0.0330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1D9BA9" w14:textId="77777777" w:rsidR="00F50E9D" w:rsidRPr="009476C7" w:rsidRDefault="00F50E9D" w:rsidP="001C754B">
            <w:pPr>
              <w:pStyle w:val="TAC"/>
              <w:rPr>
                <w:sz w:val="16"/>
                <w:szCs w:val="18"/>
                <w:lang w:eastAsia="zh-CN"/>
              </w:rPr>
            </w:pPr>
            <w:r w:rsidRPr="009476C7">
              <w:rPr>
                <w:sz w:val="16"/>
                <w:szCs w:val="18"/>
                <w:lang w:eastAsia="zh-CN"/>
              </w:rPr>
              <w:t>0.0305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AE96EE5" w14:textId="77777777" w:rsidR="00F50E9D" w:rsidRPr="009476C7" w:rsidRDefault="00F50E9D" w:rsidP="001C754B">
            <w:pPr>
              <w:pStyle w:val="TAC"/>
              <w:rPr>
                <w:sz w:val="16"/>
                <w:szCs w:val="18"/>
                <w:lang w:eastAsia="zh-CN"/>
              </w:rPr>
            </w:pPr>
            <w:r w:rsidRPr="009476C7">
              <w:rPr>
                <w:sz w:val="16"/>
                <w:szCs w:val="18"/>
                <w:lang w:eastAsia="zh-CN"/>
              </w:rPr>
              <w:t>0.0318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850327D" w14:textId="77777777" w:rsidR="00F50E9D" w:rsidRPr="009476C7" w:rsidRDefault="00F50E9D" w:rsidP="001C754B">
            <w:pPr>
              <w:pStyle w:val="TAC"/>
              <w:rPr>
                <w:sz w:val="16"/>
                <w:szCs w:val="18"/>
                <w:lang w:eastAsia="zh-CN"/>
              </w:rPr>
            </w:pPr>
            <w:r w:rsidRPr="009476C7">
              <w:rPr>
                <w:sz w:val="16"/>
                <w:szCs w:val="18"/>
                <w:lang w:eastAsia="zh-CN"/>
              </w:rPr>
              <w:t>0.0331</w:t>
            </w:r>
          </w:p>
        </w:tc>
      </w:tr>
      <w:tr w:rsidR="00F50E9D" w:rsidRPr="009476C7" w14:paraId="79123755"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02FC4AF"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3992001"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6D8334"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84F4E9D" w14:textId="77777777" w:rsidR="00F50E9D" w:rsidRPr="009476C7" w:rsidRDefault="00F50E9D" w:rsidP="001C754B">
            <w:pPr>
              <w:pStyle w:val="TAC"/>
              <w:rPr>
                <w:sz w:val="16"/>
                <w:szCs w:val="18"/>
                <w:lang w:eastAsia="zh-CN"/>
              </w:rPr>
            </w:pPr>
            <w:r w:rsidRPr="009476C7">
              <w:rPr>
                <w:sz w:val="16"/>
                <w:szCs w:val="18"/>
                <w:lang w:eastAsia="zh-CN"/>
              </w:rPr>
              <w:t>0.0542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87A618" w14:textId="77777777" w:rsidR="00F50E9D" w:rsidRPr="009476C7" w:rsidRDefault="00F50E9D" w:rsidP="001C754B">
            <w:pPr>
              <w:pStyle w:val="TAC"/>
              <w:rPr>
                <w:sz w:val="16"/>
                <w:szCs w:val="18"/>
                <w:lang w:eastAsia="zh-CN"/>
              </w:rPr>
            </w:pPr>
            <w:r w:rsidRPr="009476C7">
              <w:rPr>
                <w:sz w:val="16"/>
                <w:szCs w:val="18"/>
                <w:lang w:eastAsia="zh-CN"/>
              </w:rPr>
              <w:t>0.0752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FB9E04" w14:textId="77777777" w:rsidR="00F50E9D" w:rsidRPr="009476C7" w:rsidRDefault="00F50E9D" w:rsidP="001C754B">
            <w:pPr>
              <w:pStyle w:val="TAC"/>
              <w:rPr>
                <w:sz w:val="16"/>
                <w:szCs w:val="18"/>
                <w:lang w:eastAsia="zh-CN"/>
              </w:rPr>
            </w:pPr>
            <w:r w:rsidRPr="009476C7">
              <w:rPr>
                <w:sz w:val="16"/>
                <w:szCs w:val="18"/>
                <w:lang w:eastAsia="zh-CN"/>
              </w:rPr>
              <w:t>0.1089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E9DB3E" w14:textId="77777777" w:rsidR="00F50E9D" w:rsidRPr="009476C7" w:rsidRDefault="00F50E9D" w:rsidP="001C754B">
            <w:pPr>
              <w:pStyle w:val="TAC"/>
              <w:rPr>
                <w:sz w:val="16"/>
                <w:szCs w:val="18"/>
                <w:lang w:eastAsia="zh-CN"/>
              </w:rPr>
            </w:pPr>
            <w:r w:rsidRPr="009476C7">
              <w:rPr>
                <w:sz w:val="16"/>
                <w:szCs w:val="18"/>
                <w:lang w:eastAsia="zh-CN"/>
              </w:rPr>
              <w:t>0.0542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8CA08E" w14:textId="77777777" w:rsidR="00F50E9D" w:rsidRPr="009476C7" w:rsidRDefault="00F50E9D" w:rsidP="001C754B">
            <w:pPr>
              <w:pStyle w:val="TAC"/>
              <w:rPr>
                <w:sz w:val="16"/>
                <w:szCs w:val="18"/>
                <w:lang w:eastAsia="zh-CN"/>
              </w:rPr>
            </w:pPr>
            <w:r w:rsidRPr="009476C7">
              <w:rPr>
                <w:sz w:val="16"/>
                <w:szCs w:val="18"/>
                <w:lang w:eastAsia="zh-CN"/>
              </w:rPr>
              <w:t>0.0742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DF848EB" w14:textId="77777777" w:rsidR="00F50E9D" w:rsidRPr="009476C7" w:rsidRDefault="00F50E9D" w:rsidP="001C754B">
            <w:pPr>
              <w:pStyle w:val="TAC"/>
              <w:rPr>
                <w:sz w:val="16"/>
                <w:szCs w:val="18"/>
                <w:lang w:eastAsia="zh-CN"/>
              </w:rPr>
            </w:pPr>
            <w:r w:rsidRPr="009476C7">
              <w:rPr>
                <w:sz w:val="16"/>
                <w:szCs w:val="18"/>
                <w:lang w:eastAsia="zh-CN"/>
              </w:rPr>
              <w:t>0.1041</w:t>
            </w:r>
          </w:p>
        </w:tc>
      </w:tr>
      <w:tr w:rsidR="00F50E9D" w:rsidRPr="009476C7" w14:paraId="27D438C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E1C186"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1C9FF14"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D4B9475"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8B1F73" w14:textId="77777777" w:rsidR="00F50E9D" w:rsidRPr="009476C7" w:rsidRDefault="00F50E9D" w:rsidP="001C754B">
            <w:pPr>
              <w:pStyle w:val="TAC"/>
              <w:rPr>
                <w:sz w:val="16"/>
                <w:szCs w:val="18"/>
                <w:lang w:eastAsia="zh-CN"/>
              </w:rPr>
            </w:pPr>
            <w:r w:rsidRPr="009476C7">
              <w:rPr>
                <w:sz w:val="16"/>
                <w:szCs w:val="18"/>
                <w:lang w:eastAsia="zh-CN"/>
              </w:rPr>
              <w:t>0.1289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F425B89" w14:textId="77777777" w:rsidR="00F50E9D" w:rsidRPr="009476C7" w:rsidRDefault="00F50E9D" w:rsidP="001C754B">
            <w:pPr>
              <w:pStyle w:val="TAC"/>
              <w:rPr>
                <w:sz w:val="16"/>
                <w:szCs w:val="18"/>
                <w:lang w:eastAsia="zh-CN"/>
              </w:rPr>
            </w:pPr>
            <w:r w:rsidRPr="009476C7">
              <w:rPr>
                <w:sz w:val="16"/>
                <w:szCs w:val="18"/>
                <w:lang w:eastAsia="zh-CN"/>
              </w:rPr>
              <w:t>0.4167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FBE9208" w14:textId="77777777" w:rsidR="00F50E9D" w:rsidRPr="009476C7" w:rsidRDefault="00F50E9D" w:rsidP="001C754B">
            <w:pPr>
              <w:pStyle w:val="TAC"/>
              <w:rPr>
                <w:sz w:val="16"/>
                <w:szCs w:val="18"/>
                <w:lang w:eastAsia="zh-CN"/>
              </w:rPr>
            </w:pPr>
            <w:r w:rsidRPr="009476C7">
              <w:rPr>
                <w:sz w:val="16"/>
                <w:szCs w:val="18"/>
                <w:lang w:eastAsia="zh-CN"/>
              </w:rPr>
              <w:t>1.3588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CF4E8AB" w14:textId="77777777" w:rsidR="00F50E9D" w:rsidRPr="009476C7" w:rsidRDefault="00F50E9D" w:rsidP="001C754B">
            <w:pPr>
              <w:pStyle w:val="TAC"/>
              <w:rPr>
                <w:sz w:val="16"/>
                <w:szCs w:val="18"/>
                <w:lang w:eastAsia="zh-CN"/>
              </w:rPr>
            </w:pPr>
            <w:r w:rsidRPr="009476C7">
              <w:rPr>
                <w:sz w:val="16"/>
                <w:szCs w:val="18"/>
                <w:lang w:eastAsia="zh-CN"/>
              </w:rPr>
              <w:t>0.1307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A8E9E97" w14:textId="77777777" w:rsidR="00F50E9D" w:rsidRPr="009476C7" w:rsidRDefault="00F50E9D" w:rsidP="001C754B">
            <w:pPr>
              <w:pStyle w:val="TAC"/>
              <w:rPr>
                <w:sz w:val="16"/>
                <w:szCs w:val="18"/>
                <w:lang w:eastAsia="zh-CN"/>
              </w:rPr>
            </w:pPr>
            <w:r w:rsidRPr="009476C7">
              <w:rPr>
                <w:sz w:val="16"/>
                <w:szCs w:val="18"/>
                <w:lang w:eastAsia="zh-CN"/>
              </w:rPr>
              <w:t>0.4221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C670915" w14:textId="77777777" w:rsidR="00F50E9D" w:rsidRPr="009476C7" w:rsidRDefault="00F50E9D" w:rsidP="001C754B">
            <w:pPr>
              <w:pStyle w:val="TAC"/>
              <w:rPr>
                <w:sz w:val="16"/>
                <w:szCs w:val="18"/>
                <w:lang w:eastAsia="zh-CN"/>
              </w:rPr>
            </w:pPr>
            <w:r w:rsidRPr="009476C7">
              <w:rPr>
                <w:sz w:val="16"/>
                <w:szCs w:val="18"/>
                <w:lang w:eastAsia="zh-CN"/>
              </w:rPr>
              <w:t>1.3624</w:t>
            </w:r>
          </w:p>
        </w:tc>
      </w:tr>
      <w:tr w:rsidR="00F50E9D" w:rsidRPr="009476C7" w14:paraId="427E4A7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931572"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CAA6027"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F37724F"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293F1B" w14:textId="77777777" w:rsidR="00F50E9D" w:rsidRPr="009476C7" w:rsidRDefault="00F50E9D" w:rsidP="001C754B">
            <w:pPr>
              <w:pStyle w:val="TAC"/>
              <w:rPr>
                <w:sz w:val="16"/>
                <w:szCs w:val="18"/>
                <w:lang w:eastAsia="zh-CN"/>
              </w:rPr>
            </w:pPr>
            <w:r w:rsidRPr="009476C7">
              <w:rPr>
                <w:sz w:val="16"/>
                <w:szCs w:val="18"/>
                <w:lang w:eastAsia="zh-CN"/>
              </w:rPr>
              <w:t>0.0632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66B2C6" w14:textId="77777777" w:rsidR="00F50E9D" w:rsidRPr="009476C7" w:rsidRDefault="00F50E9D" w:rsidP="001C754B">
            <w:pPr>
              <w:pStyle w:val="TAC"/>
              <w:rPr>
                <w:sz w:val="16"/>
                <w:szCs w:val="18"/>
                <w:lang w:eastAsia="zh-CN"/>
              </w:rPr>
            </w:pPr>
            <w:r w:rsidRPr="009476C7">
              <w:rPr>
                <w:sz w:val="16"/>
                <w:szCs w:val="18"/>
                <w:lang w:eastAsia="zh-CN"/>
              </w:rPr>
              <w:t>0.1275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8E4FFBE" w14:textId="77777777" w:rsidR="00F50E9D" w:rsidRPr="009476C7" w:rsidRDefault="00F50E9D" w:rsidP="001C754B">
            <w:pPr>
              <w:pStyle w:val="TAC"/>
              <w:rPr>
                <w:sz w:val="16"/>
                <w:szCs w:val="18"/>
                <w:lang w:eastAsia="zh-CN"/>
              </w:rPr>
            </w:pPr>
            <w:r w:rsidRPr="009476C7">
              <w:rPr>
                <w:sz w:val="16"/>
                <w:szCs w:val="18"/>
                <w:lang w:eastAsia="zh-CN"/>
              </w:rPr>
              <w:t>0.3056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433DD23" w14:textId="77777777" w:rsidR="00F50E9D" w:rsidRPr="009476C7" w:rsidRDefault="00F50E9D" w:rsidP="001C754B">
            <w:pPr>
              <w:pStyle w:val="TAC"/>
              <w:rPr>
                <w:sz w:val="16"/>
                <w:szCs w:val="18"/>
                <w:lang w:eastAsia="zh-CN"/>
              </w:rPr>
            </w:pPr>
            <w:r w:rsidRPr="009476C7">
              <w:rPr>
                <w:sz w:val="16"/>
                <w:szCs w:val="18"/>
                <w:lang w:eastAsia="zh-CN"/>
              </w:rPr>
              <w:t>0.0633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B772A4" w14:textId="77777777" w:rsidR="00F50E9D" w:rsidRPr="009476C7" w:rsidRDefault="00F50E9D" w:rsidP="001C754B">
            <w:pPr>
              <w:pStyle w:val="TAC"/>
              <w:rPr>
                <w:sz w:val="16"/>
                <w:szCs w:val="18"/>
                <w:lang w:eastAsia="zh-CN"/>
              </w:rPr>
            </w:pPr>
            <w:r w:rsidRPr="009476C7">
              <w:rPr>
                <w:sz w:val="16"/>
                <w:szCs w:val="18"/>
                <w:lang w:eastAsia="zh-CN"/>
              </w:rPr>
              <w:t>0.1284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CB5B8C5" w14:textId="77777777" w:rsidR="00F50E9D" w:rsidRPr="009476C7" w:rsidRDefault="00F50E9D" w:rsidP="001C754B">
            <w:pPr>
              <w:pStyle w:val="TAC"/>
              <w:rPr>
                <w:sz w:val="16"/>
                <w:szCs w:val="18"/>
                <w:lang w:eastAsia="zh-CN"/>
              </w:rPr>
            </w:pPr>
            <w:r w:rsidRPr="009476C7">
              <w:rPr>
                <w:sz w:val="16"/>
                <w:szCs w:val="18"/>
                <w:lang w:eastAsia="zh-CN"/>
              </w:rPr>
              <w:t>0.2997</w:t>
            </w:r>
          </w:p>
        </w:tc>
      </w:tr>
      <w:tr w:rsidR="00F50E9D" w:rsidRPr="009476C7" w14:paraId="18C15DC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1FA819C"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24AE5C3" w14:textId="77777777" w:rsidR="00F50E9D" w:rsidRPr="009476C7" w:rsidRDefault="00F50E9D" w:rsidP="001C754B">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0E5D2424"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402954" w14:textId="77777777" w:rsidR="00F50E9D" w:rsidRPr="009476C7" w:rsidRDefault="00F50E9D" w:rsidP="001C754B">
            <w:pPr>
              <w:pStyle w:val="TAC"/>
              <w:rPr>
                <w:sz w:val="16"/>
                <w:szCs w:val="18"/>
                <w:lang w:eastAsia="zh-CN"/>
              </w:rPr>
            </w:pPr>
            <w:r w:rsidRPr="009476C7">
              <w:rPr>
                <w:sz w:val="16"/>
                <w:szCs w:val="18"/>
                <w:lang w:eastAsia="zh-CN"/>
              </w:rPr>
              <w:t>2581.5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67E4CD6" w14:textId="77777777" w:rsidR="00F50E9D" w:rsidRPr="009476C7" w:rsidRDefault="00F50E9D" w:rsidP="001C754B">
            <w:pPr>
              <w:pStyle w:val="TAC"/>
              <w:rPr>
                <w:sz w:val="16"/>
                <w:szCs w:val="18"/>
                <w:lang w:eastAsia="zh-CN"/>
              </w:rPr>
            </w:pPr>
            <w:r w:rsidRPr="009476C7">
              <w:rPr>
                <w:sz w:val="16"/>
                <w:szCs w:val="18"/>
                <w:lang w:eastAsia="zh-CN"/>
              </w:rPr>
              <w:t>679.19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6565C6C" w14:textId="77777777" w:rsidR="00F50E9D" w:rsidRPr="009476C7" w:rsidRDefault="00F50E9D" w:rsidP="001C754B">
            <w:pPr>
              <w:pStyle w:val="TAC"/>
              <w:rPr>
                <w:sz w:val="16"/>
                <w:szCs w:val="18"/>
                <w:lang w:eastAsia="zh-CN"/>
              </w:rPr>
            </w:pPr>
            <w:r w:rsidRPr="009476C7">
              <w:rPr>
                <w:sz w:val="16"/>
                <w:szCs w:val="18"/>
                <w:lang w:eastAsia="zh-CN"/>
              </w:rPr>
              <w:t>117.2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A247B4B" w14:textId="77777777" w:rsidR="00F50E9D" w:rsidRPr="009476C7" w:rsidRDefault="00F50E9D" w:rsidP="001C754B">
            <w:pPr>
              <w:pStyle w:val="TAC"/>
              <w:rPr>
                <w:sz w:val="16"/>
                <w:szCs w:val="18"/>
                <w:lang w:eastAsia="zh-CN"/>
              </w:rPr>
            </w:pPr>
            <w:r w:rsidRPr="009476C7">
              <w:rPr>
                <w:sz w:val="16"/>
                <w:szCs w:val="18"/>
                <w:lang w:eastAsia="zh-CN"/>
              </w:rPr>
              <w:t>2580.8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9AC0D7" w14:textId="77777777" w:rsidR="00F50E9D" w:rsidRPr="009476C7" w:rsidRDefault="00F50E9D" w:rsidP="001C754B">
            <w:pPr>
              <w:pStyle w:val="TAC"/>
              <w:rPr>
                <w:sz w:val="16"/>
                <w:szCs w:val="18"/>
                <w:lang w:eastAsia="zh-CN"/>
              </w:rPr>
            </w:pPr>
            <w:r w:rsidRPr="009476C7">
              <w:rPr>
                <w:sz w:val="16"/>
                <w:szCs w:val="18"/>
                <w:lang w:eastAsia="zh-CN"/>
              </w:rPr>
              <w:t>701.0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FE4D4B7" w14:textId="77777777" w:rsidR="00F50E9D" w:rsidRPr="009476C7" w:rsidRDefault="00F50E9D" w:rsidP="001C754B">
            <w:pPr>
              <w:pStyle w:val="TAC"/>
              <w:rPr>
                <w:sz w:val="16"/>
                <w:szCs w:val="18"/>
                <w:lang w:eastAsia="zh-CN"/>
              </w:rPr>
            </w:pPr>
            <w:r w:rsidRPr="009476C7">
              <w:rPr>
                <w:sz w:val="16"/>
                <w:szCs w:val="18"/>
                <w:lang w:eastAsia="zh-CN"/>
              </w:rPr>
              <w:t>133.3</w:t>
            </w:r>
          </w:p>
        </w:tc>
      </w:tr>
      <w:tr w:rsidR="00F50E9D" w:rsidRPr="009476C7" w14:paraId="198EB0CF"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D385BD6"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627FCD5"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1B33EC"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9A3B594" w14:textId="77777777" w:rsidR="00F50E9D" w:rsidRPr="009476C7" w:rsidRDefault="00F50E9D" w:rsidP="001C754B">
            <w:pPr>
              <w:pStyle w:val="TAC"/>
              <w:rPr>
                <w:sz w:val="16"/>
                <w:szCs w:val="18"/>
                <w:lang w:eastAsia="zh-CN"/>
              </w:rPr>
            </w:pPr>
            <w:r w:rsidRPr="009476C7">
              <w:rPr>
                <w:sz w:val="16"/>
                <w:szCs w:val="18"/>
                <w:lang w:eastAsia="zh-CN"/>
              </w:rPr>
              <w:t>6478.3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879EE99" w14:textId="77777777" w:rsidR="00F50E9D" w:rsidRPr="009476C7" w:rsidRDefault="00F50E9D" w:rsidP="001C754B">
            <w:pPr>
              <w:pStyle w:val="TAC"/>
              <w:rPr>
                <w:sz w:val="16"/>
                <w:szCs w:val="18"/>
                <w:lang w:eastAsia="zh-CN"/>
              </w:rPr>
            </w:pPr>
            <w:r w:rsidRPr="009476C7">
              <w:rPr>
                <w:sz w:val="16"/>
                <w:szCs w:val="18"/>
                <w:lang w:eastAsia="zh-CN"/>
              </w:rPr>
              <w:t>4323.7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8C31291" w14:textId="77777777" w:rsidR="00F50E9D" w:rsidRPr="009476C7" w:rsidRDefault="00F50E9D" w:rsidP="001C754B">
            <w:pPr>
              <w:pStyle w:val="TAC"/>
              <w:rPr>
                <w:sz w:val="16"/>
                <w:szCs w:val="18"/>
                <w:lang w:eastAsia="zh-CN"/>
              </w:rPr>
            </w:pPr>
            <w:r w:rsidRPr="009476C7">
              <w:rPr>
                <w:sz w:val="16"/>
                <w:szCs w:val="18"/>
                <w:lang w:eastAsia="zh-CN"/>
              </w:rPr>
              <w:t>3093.7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ABF3E2" w14:textId="77777777" w:rsidR="00F50E9D" w:rsidRPr="009476C7" w:rsidRDefault="00F50E9D" w:rsidP="001C754B">
            <w:pPr>
              <w:pStyle w:val="TAC"/>
              <w:rPr>
                <w:sz w:val="16"/>
                <w:szCs w:val="18"/>
                <w:lang w:eastAsia="zh-CN"/>
              </w:rPr>
            </w:pPr>
            <w:r w:rsidRPr="009476C7">
              <w:rPr>
                <w:sz w:val="16"/>
                <w:szCs w:val="18"/>
                <w:lang w:eastAsia="zh-CN"/>
              </w:rPr>
              <w:t>6486.2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5B7E935" w14:textId="77777777" w:rsidR="00F50E9D" w:rsidRPr="009476C7" w:rsidRDefault="00F50E9D" w:rsidP="001C754B">
            <w:pPr>
              <w:pStyle w:val="TAC"/>
              <w:rPr>
                <w:sz w:val="16"/>
                <w:szCs w:val="18"/>
                <w:lang w:eastAsia="zh-CN"/>
              </w:rPr>
            </w:pPr>
            <w:r w:rsidRPr="009476C7">
              <w:rPr>
                <w:sz w:val="16"/>
                <w:szCs w:val="18"/>
                <w:lang w:eastAsia="zh-CN"/>
              </w:rPr>
              <w:t>4413.9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B7A9ABB" w14:textId="77777777" w:rsidR="00F50E9D" w:rsidRPr="009476C7" w:rsidRDefault="00F50E9D" w:rsidP="001C754B">
            <w:pPr>
              <w:pStyle w:val="TAC"/>
              <w:rPr>
                <w:sz w:val="16"/>
                <w:szCs w:val="18"/>
                <w:lang w:eastAsia="zh-CN"/>
              </w:rPr>
            </w:pPr>
            <w:r w:rsidRPr="009476C7">
              <w:rPr>
                <w:sz w:val="16"/>
                <w:szCs w:val="18"/>
                <w:lang w:eastAsia="zh-CN"/>
              </w:rPr>
              <w:t>3213.7</w:t>
            </w:r>
          </w:p>
        </w:tc>
      </w:tr>
      <w:tr w:rsidR="00F50E9D" w:rsidRPr="009476C7" w14:paraId="5751F92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221A382"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8A6F72"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E22B3F"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BA210FD" w14:textId="77777777" w:rsidR="00F50E9D" w:rsidRPr="009476C7" w:rsidRDefault="00F50E9D" w:rsidP="001C754B">
            <w:pPr>
              <w:pStyle w:val="TAC"/>
              <w:rPr>
                <w:sz w:val="16"/>
                <w:szCs w:val="18"/>
                <w:lang w:eastAsia="zh-CN"/>
              </w:rPr>
            </w:pPr>
            <w:r w:rsidRPr="009476C7">
              <w:rPr>
                <w:sz w:val="16"/>
                <w:szCs w:val="18"/>
                <w:lang w:eastAsia="zh-CN"/>
              </w:rPr>
              <w:t>9838.3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372928D" w14:textId="77777777" w:rsidR="00F50E9D" w:rsidRPr="009476C7" w:rsidRDefault="00F50E9D" w:rsidP="001C754B">
            <w:pPr>
              <w:pStyle w:val="TAC"/>
              <w:rPr>
                <w:sz w:val="16"/>
                <w:szCs w:val="18"/>
                <w:lang w:eastAsia="zh-CN"/>
              </w:rPr>
            </w:pPr>
            <w:r w:rsidRPr="009476C7">
              <w:rPr>
                <w:sz w:val="16"/>
                <w:szCs w:val="18"/>
                <w:lang w:eastAsia="zh-CN"/>
              </w:rPr>
              <w:t>8912.6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D6D007D" w14:textId="77777777" w:rsidR="00F50E9D" w:rsidRPr="009476C7" w:rsidRDefault="00F50E9D" w:rsidP="001C754B">
            <w:pPr>
              <w:pStyle w:val="TAC"/>
              <w:rPr>
                <w:sz w:val="16"/>
                <w:szCs w:val="18"/>
                <w:lang w:eastAsia="zh-CN"/>
              </w:rPr>
            </w:pPr>
            <w:r w:rsidRPr="009476C7">
              <w:rPr>
                <w:sz w:val="16"/>
                <w:szCs w:val="18"/>
                <w:lang w:eastAsia="zh-CN"/>
              </w:rPr>
              <w:t>8516.8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B8B060" w14:textId="77777777" w:rsidR="00F50E9D" w:rsidRPr="009476C7" w:rsidRDefault="00F50E9D" w:rsidP="001C754B">
            <w:pPr>
              <w:pStyle w:val="TAC"/>
              <w:rPr>
                <w:sz w:val="16"/>
                <w:szCs w:val="18"/>
                <w:lang w:eastAsia="zh-CN"/>
              </w:rPr>
            </w:pPr>
            <w:r w:rsidRPr="009476C7">
              <w:rPr>
                <w:sz w:val="16"/>
                <w:szCs w:val="18"/>
                <w:lang w:eastAsia="zh-CN"/>
              </w:rPr>
              <w:t>9880.6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531B2F" w14:textId="77777777" w:rsidR="00F50E9D" w:rsidRPr="009476C7" w:rsidRDefault="00F50E9D" w:rsidP="001C754B">
            <w:pPr>
              <w:pStyle w:val="TAC"/>
              <w:rPr>
                <w:sz w:val="16"/>
                <w:szCs w:val="18"/>
                <w:lang w:eastAsia="zh-CN"/>
              </w:rPr>
            </w:pPr>
            <w:r w:rsidRPr="009476C7">
              <w:rPr>
                <w:sz w:val="16"/>
                <w:szCs w:val="18"/>
                <w:lang w:eastAsia="zh-CN"/>
              </w:rPr>
              <w:t>8910.9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846986A" w14:textId="77777777" w:rsidR="00F50E9D" w:rsidRPr="009476C7" w:rsidRDefault="00F50E9D" w:rsidP="001C754B">
            <w:pPr>
              <w:pStyle w:val="TAC"/>
              <w:rPr>
                <w:sz w:val="16"/>
                <w:szCs w:val="18"/>
                <w:lang w:eastAsia="zh-CN"/>
              </w:rPr>
            </w:pPr>
            <w:r w:rsidRPr="009476C7">
              <w:rPr>
                <w:sz w:val="16"/>
                <w:szCs w:val="18"/>
                <w:lang w:eastAsia="zh-CN"/>
              </w:rPr>
              <w:t>8504.7</w:t>
            </w:r>
          </w:p>
        </w:tc>
      </w:tr>
      <w:tr w:rsidR="00F50E9D" w:rsidRPr="009476C7" w14:paraId="3235558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CFC3B9"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39494C2"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1B9663"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B6551D9" w14:textId="77777777" w:rsidR="00F50E9D" w:rsidRPr="009476C7" w:rsidRDefault="00F50E9D" w:rsidP="001C754B">
            <w:pPr>
              <w:pStyle w:val="TAC"/>
              <w:rPr>
                <w:sz w:val="16"/>
                <w:szCs w:val="18"/>
                <w:lang w:eastAsia="zh-CN"/>
              </w:rPr>
            </w:pPr>
            <w:r w:rsidRPr="009476C7">
              <w:rPr>
                <w:sz w:val="16"/>
                <w:szCs w:val="18"/>
                <w:lang w:eastAsia="zh-CN"/>
              </w:rPr>
              <w:t>6138.7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01AB4E" w14:textId="77777777" w:rsidR="00F50E9D" w:rsidRPr="009476C7" w:rsidRDefault="00F50E9D" w:rsidP="001C754B">
            <w:pPr>
              <w:pStyle w:val="TAC"/>
              <w:rPr>
                <w:sz w:val="16"/>
                <w:szCs w:val="18"/>
                <w:lang w:eastAsia="zh-CN"/>
              </w:rPr>
            </w:pPr>
            <w:r w:rsidRPr="009476C7">
              <w:rPr>
                <w:sz w:val="16"/>
                <w:szCs w:val="18"/>
                <w:lang w:eastAsia="zh-CN"/>
              </w:rPr>
              <w:t>4537.8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158F06" w14:textId="77777777" w:rsidR="00F50E9D" w:rsidRPr="009476C7" w:rsidRDefault="00F50E9D" w:rsidP="001C754B">
            <w:pPr>
              <w:pStyle w:val="TAC"/>
              <w:rPr>
                <w:sz w:val="16"/>
                <w:szCs w:val="18"/>
                <w:lang w:eastAsia="zh-CN"/>
              </w:rPr>
            </w:pPr>
            <w:r w:rsidRPr="009476C7">
              <w:rPr>
                <w:sz w:val="16"/>
                <w:szCs w:val="18"/>
                <w:lang w:eastAsia="zh-CN"/>
              </w:rPr>
              <w:t>3550.8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61CC228" w14:textId="77777777" w:rsidR="00F50E9D" w:rsidRPr="009476C7" w:rsidRDefault="00F50E9D" w:rsidP="001C754B">
            <w:pPr>
              <w:pStyle w:val="TAC"/>
              <w:rPr>
                <w:sz w:val="16"/>
                <w:szCs w:val="18"/>
                <w:lang w:eastAsia="zh-CN"/>
              </w:rPr>
            </w:pPr>
            <w:r w:rsidRPr="009476C7">
              <w:rPr>
                <w:sz w:val="16"/>
                <w:szCs w:val="18"/>
                <w:lang w:eastAsia="zh-CN"/>
              </w:rPr>
              <w:t>6165.1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8513E71" w14:textId="77777777" w:rsidR="00F50E9D" w:rsidRPr="009476C7" w:rsidRDefault="00F50E9D" w:rsidP="001C754B">
            <w:pPr>
              <w:pStyle w:val="TAC"/>
              <w:rPr>
                <w:sz w:val="16"/>
                <w:szCs w:val="18"/>
                <w:lang w:eastAsia="zh-CN"/>
              </w:rPr>
            </w:pPr>
            <w:r w:rsidRPr="009476C7">
              <w:rPr>
                <w:sz w:val="16"/>
                <w:szCs w:val="18"/>
                <w:lang w:eastAsia="zh-CN"/>
              </w:rPr>
              <w:t>4589.3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FD53A95" w14:textId="77777777" w:rsidR="00F50E9D" w:rsidRPr="009476C7" w:rsidRDefault="00F50E9D" w:rsidP="001C754B">
            <w:pPr>
              <w:pStyle w:val="TAC"/>
              <w:rPr>
                <w:sz w:val="16"/>
                <w:szCs w:val="18"/>
                <w:lang w:eastAsia="zh-CN"/>
              </w:rPr>
            </w:pPr>
            <w:r w:rsidRPr="009476C7">
              <w:rPr>
                <w:sz w:val="16"/>
                <w:szCs w:val="18"/>
                <w:lang w:eastAsia="zh-CN"/>
              </w:rPr>
              <w:t>3604.5</w:t>
            </w:r>
          </w:p>
        </w:tc>
      </w:tr>
      <w:tr w:rsidR="00F50E9D" w:rsidRPr="009476C7" w14:paraId="6F5947B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31FB998"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31FDEFA" w14:textId="77777777" w:rsidR="00F50E9D" w:rsidRPr="009476C7" w:rsidRDefault="00F50E9D" w:rsidP="001C754B">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68B9DFBB"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DC8EAA4" w14:textId="77777777" w:rsidR="00F50E9D" w:rsidRPr="009476C7" w:rsidRDefault="00F50E9D" w:rsidP="001C754B">
            <w:pPr>
              <w:pStyle w:val="TAC"/>
              <w:rPr>
                <w:sz w:val="16"/>
                <w:szCs w:val="18"/>
                <w:lang w:eastAsia="zh-CN"/>
              </w:rPr>
            </w:pPr>
            <w:r w:rsidRPr="009476C7">
              <w:rPr>
                <w:sz w:val="16"/>
                <w:szCs w:val="18"/>
                <w:lang w:eastAsia="zh-CN"/>
              </w:rPr>
              <w:t>0.0219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FDE6A05" w14:textId="77777777" w:rsidR="00F50E9D" w:rsidRPr="009476C7" w:rsidRDefault="00F50E9D" w:rsidP="001C754B">
            <w:pPr>
              <w:pStyle w:val="TAC"/>
              <w:rPr>
                <w:sz w:val="16"/>
                <w:szCs w:val="18"/>
                <w:lang w:eastAsia="zh-CN"/>
              </w:rPr>
            </w:pPr>
            <w:r w:rsidRPr="009476C7">
              <w:rPr>
                <w:sz w:val="16"/>
                <w:szCs w:val="18"/>
                <w:lang w:eastAsia="zh-CN"/>
              </w:rPr>
              <w:t>0.0240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29636DA" w14:textId="77777777" w:rsidR="00F50E9D" w:rsidRPr="009476C7" w:rsidRDefault="00F50E9D" w:rsidP="001C754B">
            <w:pPr>
              <w:pStyle w:val="TAC"/>
              <w:rPr>
                <w:sz w:val="16"/>
                <w:szCs w:val="18"/>
                <w:lang w:eastAsia="zh-CN"/>
              </w:rPr>
            </w:pPr>
            <w:r w:rsidRPr="009476C7">
              <w:rPr>
                <w:sz w:val="16"/>
                <w:szCs w:val="18"/>
                <w:lang w:eastAsia="zh-CN"/>
              </w:rPr>
              <w:t>0.0253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C33EC3" w14:textId="77777777" w:rsidR="00F50E9D" w:rsidRPr="009476C7" w:rsidRDefault="00F50E9D" w:rsidP="001C754B">
            <w:pPr>
              <w:pStyle w:val="TAC"/>
              <w:rPr>
                <w:sz w:val="16"/>
                <w:szCs w:val="18"/>
                <w:lang w:eastAsia="zh-CN"/>
              </w:rPr>
            </w:pPr>
            <w:r w:rsidRPr="009476C7">
              <w:rPr>
                <w:sz w:val="16"/>
                <w:szCs w:val="18"/>
                <w:lang w:eastAsia="zh-CN"/>
              </w:rPr>
              <w:t>0.0219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84B722A" w14:textId="77777777" w:rsidR="00F50E9D" w:rsidRPr="009476C7" w:rsidRDefault="00F50E9D" w:rsidP="001C754B">
            <w:pPr>
              <w:pStyle w:val="TAC"/>
              <w:rPr>
                <w:sz w:val="16"/>
                <w:szCs w:val="18"/>
                <w:lang w:eastAsia="zh-CN"/>
              </w:rPr>
            </w:pPr>
            <w:r w:rsidRPr="009476C7">
              <w:rPr>
                <w:sz w:val="16"/>
                <w:szCs w:val="18"/>
                <w:lang w:eastAsia="zh-CN"/>
              </w:rPr>
              <w:t>0.0236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679F5C" w14:textId="77777777" w:rsidR="00F50E9D" w:rsidRPr="009476C7" w:rsidRDefault="00F50E9D" w:rsidP="001C754B">
            <w:pPr>
              <w:pStyle w:val="TAC"/>
              <w:rPr>
                <w:sz w:val="16"/>
                <w:szCs w:val="18"/>
                <w:lang w:eastAsia="zh-CN"/>
              </w:rPr>
            </w:pPr>
            <w:r w:rsidRPr="009476C7">
              <w:rPr>
                <w:sz w:val="16"/>
                <w:szCs w:val="18"/>
                <w:lang w:eastAsia="zh-CN"/>
              </w:rPr>
              <w:t>0.0252</w:t>
            </w:r>
          </w:p>
        </w:tc>
      </w:tr>
      <w:tr w:rsidR="00F50E9D" w:rsidRPr="009476C7" w14:paraId="380BC66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F201EC7"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E498B3E"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66F7FED"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8B55A0" w14:textId="77777777" w:rsidR="00F50E9D" w:rsidRPr="009476C7" w:rsidRDefault="00F50E9D" w:rsidP="001C754B">
            <w:pPr>
              <w:pStyle w:val="TAC"/>
              <w:rPr>
                <w:sz w:val="16"/>
                <w:szCs w:val="18"/>
                <w:lang w:eastAsia="zh-CN"/>
              </w:rPr>
            </w:pPr>
            <w:r w:rsidRPr="009476C7">
              <w:rPr>
                <w:sz w:val="16"/>
                <w:szCs w:val="18"/>
                <w:lang w:eastAsia="zh-CN"/>
              </w:rPr>
              <w:t>0.0333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60D39C" w14:textId="77777777" w:rsidR="00F50E9D" w:rsidRPr="009476C7" w:rsidRDefault="00F50E9D" w:rsidP="001C754B">
            <w:pPr>
              <w:pStyle w:val="TAC"/>
              <w:rPr>
                <w:sz w:val="16"/>
                <w:szCs w:val="18"/>
                <w:lang w:eastAsia="zh-CN"/>
              </w:rPr>
            </w:pPr>
            <w:r w:rsidRPr="009476C7">
              <w:rPr>
                <w:sz w:val="16"/>
                <w:szCs w:val="18"/>
                <w:lang w:eastAsia="zh-CN"/>
              </w:rPr>
              <w:t>0.0498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7A2E483" w14:textId="77777777" w:rsidR="00F50E9D" w:rsidRPr="009476C7" w:rsidRDefault="00F50E9D" w:rsidP="001C754B">
            <w:pPr>
              <w:pStyle w:val="TAC"/>
              <w:rPr>
                <w:sz w:val="16"/>
                <w:szCs w:val="18"/>
                <w:lang w:eastAsia="zh-CN"/>
              </w:rPr>
            </w:pPr>
            <w:r w:rsidRPr="009476C7">
              <w:rPr>
                <w:sz w:val="16"/>
                <w:szCs w:val="18"/>
                <w:lang w:eastAsia="zh-CN"/>
              </w:rPr>
              <w:t>0.0691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F252B16" w14:textId="77777777" w:rsidR="00F50E9D" w:rsidRPr="009476C7" w:rsidRDefault="00F50E9D" w:rsidP="001C754B">
            <w:pPr>
              <w:pStyle w:val="TAC"/>
              <w:rPr>
                <w:sz w:val="16"/>
                <w:szCs w:val="18"/>
                <w:lang w:eastAsia="zh-CN"/>
              </w:rPr>
            </w:pPr>
            <w:r w:rsidRPr="009476C7">
              <w:rPr>
                <w:sz w:val="16"/>
                <w:szCs w:val="18"/>
                <w:lang w:eastAsia="zh-CN"/>
              </w:rPr>
              <w:t>0.0333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FF2DF5B" w14:textId="77777777" w:rsidR="00F50E9D" w:rsidRPr="009476C7" w:rsidRDefault="00F50E9D" w:rsidP="001C754B">
            <w:pPr>
              <w:pStyle w:val="TAC"/>
              <w:rPr>
                <w:sz w:val="16"/>
                <w:szCs w:val="18"/>
                <w:lang w:eastAsia="zh-CN"/>
              </w:rPr>
            </w:pPr>
            <w:r w:rsidRPr="009476C7">
              <w:rPr>
                <w:sz w:val="16"/>
                <w:szCs w:val="18"/>
                <w:lang w:eastAsia="zh-CN"/>
              </w:rPr>
              <w:t>0.0488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6F8346" w14:textId="77777777" w:rsidR="00F50E9D" w:rsidRPr="009476C7" w:rsidRDefault="00F50E9D" w:rsidP="001C754B">
            <w:pPr>
              <w:pStyle w:val="TAC"/>
              <w:rPr>
                <w:sz w:val="16"/>
                <w:szCs w:val="18"/>
                <w:lang w:eastAsia="zh-CN"/>
              </w:rPr>
            </w:pPr>
            <w:r w:rsidRPr="009476C7">
              <w:rPr>
                <w:sz w:val="16"/>
                <w:szCs w:val="18"/>
                <w:lang w:eastAsia="zh-CN"/>
              </w:rPr>
              <w:t>0.0666</w:t>
            </w:r>
          </w:p>
        </w:tc>
      </w:tr>
      <w:tr w:rsidR="00F50E9D" w:rsidRPr="009476C7" w14:paraId="01F68CE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6C7638A"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A428438"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4D71F14"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BD007B9" w14:textId="77777777" w:rsidR="00F50E9D" w:rsidRPr="009476C7" w:rsidRDefault="00F50E9D" w:rsidP="001C754B">
            <w:pPr>
              <w:pStyle w:val="TAC"/>
              <w:rPr>
                <w:sz w:val="16"/>
                <w:szCs w:val="18"/>
                <w:lang w:eastAsia="zh-CN"/>
              </w:rPr>
            </w:pPr>
            <w:r w:rsidRPr="009476C7">
              <w:rPr>
                <w:sz w:val="16"/>
                <w:szCs w:val="18"/>
                <w:lang w:eastAsia="zh-CN"/>
              </w:rPr>
              <w:t>0.0837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6C52CA9" w14:textId="77777777" w:rsidR="00F50E9D" w:rsidRPr="009476C7" w:rsidRDefault="00F50E9D" w:rsidP="001C754B">
            <w:pPr>
              <w:pStyle w:val="TAC"/>
              <w:rPr>
                <w:sz w:val="16"/>
                <w:szCs w:val="18"/>
                <w:lang w:eastAsia="zh-CN"/>
              </w:rPr>
            </w:pPr>
            <w:r w:rsidRPr="009476C7">
              <w:rPr>
                <w:sz w:val="16"/>
                <w:szCs w:val="18"/>
                <w:lang w:eastAsia="zh-CN"/>
              </w:rPr>
              <w:t>0.3032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54F0AD0" w14:textId="77777777" w:rsidR="00F50E9D" w:rsidRPr="009476C7" w:rsidRDefault="00F50E9D" w:rsidP="001C754B">
            <w:pPr>
              <w:pStyle w:val="TAC"/>
              <w:rPr>
                <w:sz w:val="16"/>
                <w:szCs w:val="18"/>
                <w:lang w:eastAsia="zh-CN"/>
              </w:rPr>
            </w:pPr>
            <w:r w:rsidRPr="009476C7">
              <w:rPr>
                <w:sz w:val="16"/>
                <w:szCs w:val="18"/>
                <w:lang w:eastAsia="zh-CN"/>
              </w:rPr>
              <w:t>1.0907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5EA8F9" w14:textId="77777777" w:rsidR="00F50E9D" w:rsidRPr="009476C7" w:rsidRDefault="00F50E9D" w:rsidP="001C754B">
            <w:pPr>
              <w:pStyle w:val="TAC"/>
              <w:rPr>
                <w:sz w:val="16"/>
                <w:szCs w:val="18"/>
                <w:lang w:eastAsia="zh-CN"/>
              </w:rPr>
            </w:pPr>
            <w:r w:rsidRPr="009476C7">
              <w:rPr>
                <w:sz w:val="16"/>
                <w:szCs w:val="18"/>
                <w:lang w:eastAsia="zh-CN"/>
              </w:rPr>
              <w:t>0.0833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854960" w14:textId="77777777" w:rsidR="00F50E9D" w:rsidRPr="009476C7" w:rsidRDefault="00F50E9D" w:rsidP="001C754B">
            <w:pPr>
              <w:pStyle w:val="TAC"/>
              <w:rPr>
                <w:sz w:val="16"/>
                <w:szCs w:val="18"/>
                <w:lang w:eastAsia="zh-CN"/>
              </w:rPr>
            </w:pPr>
            <w:r w:rsidRPr="009476C7">
              <w:rPr>
                <w:sz w:val="16"/>
                <w:szCs w:val="18"/>
                <w:lang w:eastAsia="zh-CN"/>
              </w:rPr>
              <w:t>0.2950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5CB772" w14:textId="77777777" w:rsidR="00F50E9D" w:rsidRPr="009476C7" w:rsidRDefault="00F50E9D" w:rsidP="001C754B">
            <w:pPr>
              <w:pStyle w:val="TAC"/>
              <w:rPr>
                <w:sz w:val="16"/>
                <w:szCs w:val="18"/>
                <w:lang w:eastAsia="zh-CN"/>
              </w:rPr>
            </w:pPr>
            <w:r w:rsidRPr="009476C7">
              <w:rPr>
                <w:sz w:val="16"/>
                <w:szCs w:val="18"/>
                <w:lang w:eastAsia="zh-CN"/>
              </w:rPr>
              <w:t>1.0840</w:t>
            </w:r>
          </w:p>
        </w:tc>
      </w:tr>
      <w:tr w:rsidR="00F50E9D" w:rsidRPr="009476C7" w14:paraId="619F9E3A"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A871589"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521065"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4BEB8C"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9985989" w14:textId="77777777" w:rsidR="00F50E9D" w:rsidRPr="009476C7" w:rsidRDefault="00F50E9D" w:rsidP="001C754B">
            <w:pPr>
              <w:pStyle w:val="TAC"/>
              <w:rPr>
                <w:sz w:val="16"/>
                <w:szCs w:val="18"/>
                <w:lang w:eastAsia="zh-CN"/>
              </w:rPr>
            </w:pPr>
            <w:r w:rsidRPr="009476C7">
              <w:rPr>
                <w:sz w:val="16"/>
                <w:szCs w:val="18"/>
                <w:lang w:eastAsia="zh-CN"/>
              </w:rPr>
              <w:t>0.0416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4AFCA64" w14:textId="77777777" w:rsidR="00F50E9D" w:rsidRPr="009476C7" w:rsidRDefault="00F50E9D" w:rsidP="001C754B">
            <w:pPr>
              <w:pStyle w:val="TAC"/>
              <w:rPr>
                <w:sz w:val="16"/>
                <w:szCs w:val="18"/>
                <w:lang w:eastAsia="zh-CN"/>
              </w:rPr>
            </w:pPr>
            <w:r w:rsidRPr="009476C7">
              <w:rPr>
                <w:sz w:val="16"/>
                <w:szCs w:val="18"/>
                <w:lang w:eastAsia="zh-CN"/>
              </w:rPr>
              <w:t>0.0923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F42E34" w14:textId="77777777" w:rsidR="00F50E9D" w:rsidRPr="009476C7" w:rsidRDefault="00F50E9D" w:rsidP="001C754B">
            <w:pPr>
              <w:pStyle w:val="TAC"/>
              <w:rPr>
                <w:sz w:val="16"/>
                <w:szCs w:val="18"/>
                <w:lang w:eastAsia="zh-CN"/>
              </w:rPr>
            </w:pPr>
            <w:r w:rsidRPr="009476C7">
              <w:rPr>
                <w:sz w:val="16"/>
                <w:szCs w:val="18"/>
                <w:lang w:eastAsia="zh-CN"/>
              </w:rPr>
              <w:t>0.2282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9D4C7F" w14:textId="77777777" w:rsidR="00F50E9D" w:rsidRPr="009476C7" w:rsidRDefault="00F50E9D" w:rsidP="001C754B">
            <w:pPr>
              <w:pStyle w:val="TAC"/>
              <w:rPr>
                <w:sz w:val="16"/>
                <w:szCs w:val="18"/>
                <w:lang w:eastAsia="zh-CN"/>
              </w:rPr>
            </w:pPr>
            <w:r w:rsidRPr="009476C7">
              <w:rPr>
                <w:sz w:val="16"/>
                <w:szCs w:val="18"/>
                <w:lang w:eastAsia="zh-CN"/>
              </w:rPr>
              <w:t>0.0415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8C622E" w14:textId="77777777" w:rsidR="00F50E9D" w:rsidRPr="009476C7" w:rsidRDefault="00F50E9D" w:rsidP="001C754B">
            <w:pPr>
              <w:pStyle w:val="TAC"/>
              <w:rPr>
                <w:sz w:val="16"/>
                <w:szCs w:val="18"/>
                <w:lang w:eastAsia="zh-CN"/>
              </w:rPr>
            </w:pPr>
            <w:r w:rsidRPr="009476C7">
              <w:rPr>
                <w:sz w:val="16"/>
                <w:szCs w:val="18"/>
                <w:lang w:eastAsia="zh-CN"/>
              </w:rPr>
              <w:t>0.0890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D9F4178" w14:textId="77777777" w:rsidR="00F50E9D" w:rsidRPr="009476C7" w:rsidRDefault="00F50E9D" w:rsidP="001C754B">
            <w:pPr>
              <w:pStyle w:val="TAC"/>
              <w:rPr>
                <w:sz w:val="16"/>
                <w:szCs w:val="18"/>
                <w:lang w:eastAsia="zh-CN"/>
              </w:rPr>
            </w:pPr>
            <w:r w:rsidRPr="009476C7">
              <w:rPr>
                <w:sz w:val="16"/>
                <w:szCs w:val="18"/>
                <w:lang w:eastAsia="zh-CN"/>
              </w:rPr>
              <w:t>0.2253</w:t>
            </w:r>
          </w:p>
        </w:tc>
      </w:tr>
      <w:tr w:rsidR="00F50E9D" w:rsidRPr="009476C7" w14:paraId="2576EBC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3860271"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7188E0F" w14:textId="77777777" w:rsidR="00F50E9D" w:rsidRPr="009476C7" w:rsidRDefault="00F50E9D" w:rsidP="001C754B">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540E833B" w14:textId="77777777" w:rsidR="00F50E9D" w:rsidRPr="009476C7" w:rsidRDefault="00F50E9D" w:rsidP="001C754B">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4BCD4799" w14:textId="77777777" w:rsidR="00F50E9D" w:rsidRPr="009476C7" w:rsidRDefault="00F50E9D" w:rsidP="001C754B">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1D409845" w14:textId="77777777" w:rsidR="00F50E9D" w:rsidRPr="009476C7" w:rsidRDefault="00F50E9D" w:rsidP="001C754B">
            <w:pPr>
              <w:pStyle w:val="TAC"/>
              <w:rPr>
                <w:sz w:val="16"/>
                <w:szCs w:val="18"/>
                <w:lang w:eastAsia="zh-CN"/>
              </w:rPr>
            </w:pPr>
            <w:r w:rsidRPr="009476C7">
              <w:rPr>
                <w:sz w:val="16"/>
                <w:szCs w:val="18"/>
                <w:lang w:eastAsia="zh-CN"/>
              </w:rPr>
              <w:t>1.6</w:t>
            </w:r>
          </w:p>
        </w:tc>
        <w:tc>
          <w:tcPr>
            <w:tcW w:w="1152" w:type="dxa"/>
            <w:tcBorders>
              <w:top w:val="single" w:sz="4" w:space="0" w:color="auto"/>
              <w:left w:val="single" w:sz="4" w:space="0" w:color="auto"/>
              <w:bottom w:val="single" w:sz="4" w:space="0" w:color="auto"/>
              <w:right w:val="single" w:sz="4" w:space="0" w:color="auto"/>
            </w:tcBorders>
            <w:hideMark/>
          </w:tcPr>
          <w:p w14:paraId="521E40D1" w14:textId="77777777" w:rsidR="00F50E9D" w:rsidRPr="009476C7" w:rsidRDefault="00F50E9D" w:rsidP="001C754B">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6DA98324" w14:textId="77777777" w:rsidR="00F50E9D" w:rsidRPr="009476C7" w:rsidRDefault="00F50E9D" w:rsidP="001C754B">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1B18E787" w14:textId="77777777" w:rsidR="00F50E9D" w:rsidRPr="009476C7" w:rsidRDefault="00F50E9D" w:rsidP="001C754B">
            <w:pPr>
              <w:pStyle w:val="TAC"/>
              <w:rPr>
                <w:sz w:val="16"/>
                <w:szCs w:val="18"/>
                <w:lang w:eastAsia="zh-CN"/>
              </w:rPr>
            </w:pPr>
            <w:r w:rsidRPr="009476C7">
              <w:rPr>
                <w:sz w:val="16"/>
                <w:szCs w:val="18"/>
                <w:lang w:eastAsia="zh-CN"/>
              </w:rPr>
              <w:t>1.6</w:t>
            </w:r>
          </w:p>
        </w:tc>
      </w:tr>
      <w:tr w:rsidR="00F50E9D" w:rsidRPr="009476C7" w14:paraId="3F89D082"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40F56E"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14749E"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14CAD4AD" w14:textId="77777777" w:rsidR="00F50E9D" w:rsidRPr="009476C7" w:rsidRDefault="00F50E9D" w:rsidP="001C754B">
            <w:pPr>
              <w:pStyle w:val="TAC"/>
              <w:rPr>
                <w:sz w:val="16"/>
                <w:szCs w:val="18"/>
                <w:lang w:eastAsia="zh-CN"/>
              </w:rPr>
            </w:pPr>
            <w:r w:rsidRPr="009476C7">
              <w:rPr>
                <w:sz w:val="16"/>
                <w:szCs w:val="18"/>
                <w:lang w:eastAsia="zh-CN"/>
              </w:rPr>
              <w:t>99.61%</w:t>
            </w:r>
          </w:p>
        </w:tc>
        <w:tc>
          <w:tcPr>
            <w:tcW w:w="1152" w:type="dxa"/>
            <w:tcBorders>
              <w:top w:val="single" w:sz="4" w:space="0" w:color="auto"/>
              <w:left w:val="single" w:sz="4" w:space="0" w:color="auto"/>
              <w:bottom w:val="single" w:sz="4" w:space="0" w:color="auto"/>
              <w:right w:val="single" w:sz="4" w:space="0" w:color="auto"/>
            </w:tcBorders>
            <w:hideMark/>
          </w:tcPr>
          <w:p w14:paraId="444DAD51" w14:textId="77777777" w:rsidR="00F50E9D" w:rsidRPr="009476C7" w:rsidRDefault="00F50E9D" w:rsidP="001C754B">
            <w:pPr>
              <w:pStyle w:val="TAC"/>
              <w:rPr>
                <w:sz w:val="16"/>
                <w:szCs w:val="18"/>
                <w:lang w:eastAsia="zh-CN"/>
              </w:rPr>
            </w:pPr>
            <w:r w:rsidRPr="009476C7">
              <w:rPr>
                <w:sz w:val="16"/>
                <w:szCs w:val="18"/>
                <w:lang w:eastAsia="zh-CN"/>
              </w:rPr>
              <w:t>98.86%</w:t>
            </w:r>
          </w:p>
        </w:tc>
        <w:tc>
          <w:tcPr>
            <w:tcW w:w="1152" w:type="dxa"/>
            <w:tcBorders>
              <w:top w:val="single" w:sz="4" w:space="0" w:color="auto"/>
              <w:left w:val="single" w:sz="4" w:space="0" w:color="auto"/>
              <w:bottom w:val="single" w:sz="4" w:space="0" w:color="auto"/>
              <w:right w:val="single" w:sz="4" w:space="0" w:color="auto"/>
            </w:tcBorders>
            <w:hideMark/>
          </w:tcPr>
          <w:p w14:paraId="72FEC64D" w14:textId="77777777" w:rsidR="00F50E9D" w:rsidRPr="009476C7" w:rsidRDefault="00F50E9D" w:rsidP="001C754B">
            <w:pPr>
              <w:pStyle w:val="TAC"/>
              <w:rPr>
                <w:sz w:val="16"/>
                <w:szCs w:val="18"/>
                <w:lang w:eastAsia="zh-CN"/>
              </w:rPr>
            </w:pPr>
            <w:r w:rsidRPr="009476C7">
              <w:rPr>
                <w:sz w:val="16"/>
                <w:szCs w:val="18"/>
                <w:lang w:eastAsia="zh-CN"/>
              </w:rPr>
              <w:t>95.08%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0A7BEC" w14:textId="77777777" w:rsidR="00F50E9D" w:rsidRPr="009476C7" w:rsidRDefault="00F50E9D" w:rsidP="001C754B">
            <w:pPr>
              <w:pStyle w:val="TAC"/>
              <w:rPr>
                <w:sz w:val="16"/>
                <w:szCs w:val="18"/>
                <w:lang w:eastAsia="zh-CN"/>
              </w:rPr>
            </w:pPr>
            <w:r w:rsidRPr="009476C7">
              <w:rPr>
                <w:sz w:val="16"/>
                <w:szCs w:val="18"/>
                <w:lang w:eastAsia="zh-CN"/>
              </w:rPr>
              <w:t>99.61%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40E1A1" w14:textId="77777777" w:rsidR="00F50E9D" w:rsidRPr="009476C7" w:rsidRDefault="00F50E9D" w:rsidP="001C754B">
            <w:pPr>
              <w:pStyle w:val="TAC"/>
              <w:rPr>
                <w:sz w:val="16"/>
                <w:szCs w:val="18"/>
                <w:lang w:eastAsia="zh-CN"/>
              </w:rPr>
            </w:pPr>
            <w:r w:rsidRPr="009476C7">
              <w:rPr>
                <w:sz w:val="16"/>
                <w:szCs w:val="18"/>
                <w:lang w:eastAsia="zh-CN"/>
              </w:rPr>
              <w:t>98.84%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81CAF9C" w14:textId="77777777" w:rsidR="00F50E9D" w:rsidRPr="009476C7" w:rsidRDefault="00F50E9D" w:rsidP="001C754B">
            <w:pPr>
              <w:pStyle w:val="TAC"/>
              <w:rPr>
                <w:sz w:val="16"/>
                <w:szCs w:val="18"/>
                <w:lang w:eastAsia="zh-CN"/>
              </w:rPr>
            </w:pPr>
            <w:r w:rsidRPr="009476C7">
              <w:rPr>
                <w:sz w:val="16"/>
                <w:szCs w:val="18"/>
                <w:lang w:eastAsia="zh-CN"/>
              </w:rPr>
              <w:t>95.25%</w:t>
            </w:r>
          </w:p>
        </w:tc>
      </w:tr>
      <w:tr w:rsidR="00F50E9D" w:rsidRPr="009476C7" w14:paraId="42A668A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10E717"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47E2B5C"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521F45" w14:textId="77777777" w:rsidR="00F50E9D" w:rsidRPr="009476C7" w:rsidRDefault="00F50E9D" w:rsidP="001C754B">
            <w:pPr>
              <w:pStyle w:val="TAC"/>
              <w:rPr>
                <w:sz w:val="16"/>
                <w:szCs w:val="18"/>
                <w:lang w:eastAsia="zh-CN"/>
              </w:rPr>
            </w:pPr>
            <w:r w:rsidRPr="009476C7">
              <w:rPr>
                <w:sz w:val="16"/>
                <w:szCs w:val="18"/>
                <w:lang w:eastAsia="zh-CN"/>
              </w:rPr>
              <w:t>99.79%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867268" w14:textId="77777777" w:rsidR="00F50E9D" w:rsidRPr="009476C7" w:rsidRDefault="00F50E9D" w:rsidP="001C754B">
            <w:pPr>
              <w:pStyle w:val="TAC"/>
              <w:rPr>
                <w:sz w:val="16"/>
                <w:szCs w:val="18"/>
                <w:lang w:eastAsia="zh-CN"/>
              </w:rPr>
            </w:pPr>
            <w:r w:rsidRPr="009476C7">
              <w:rPr>
                <w:sz w:val="16"/>
                <w:szCs w:val="18"/>
                <w:lang w:eastAsia="zh-CN"/>
              </w:rPr>
              <w:t>99.18%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DFDF8B" w14:textId="77777777" w:rsidR="00F50E9D" w:rsidRPr="009476C7" w:rsidRDefault="00F50E9D" w:rsidP="001C754B">
            <w:pPr>
              <w:pStyle w:val="TAC"/>
              <w:rPr>
                <w:sz w:val="16"/>
                <w:szCs w:val="18"/>
                <w:lang w:eastAsia="zh-CN"/>
              </w:rPr>
            </w:pPr>
            <w:r w:rsidRPr="009476C7">
              <w:rPr>
                <w:sz w:val="16"/>
                <w:szCs w:val="18"/>
                <w:lang w:eastAsia="zh-CN"/>
              </w:rPr>
              <w:t>96.03%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B8F9038" w14:textId="77777777" w:rsidR="00F50E9D" w:rsidRPr="009476C7" w:rsidRDefault="00F50E9D" w:rsidP="001C754B">
            <w:pPr>
              <w:pStyle w:val="TAC"/>
              <w:rPr>
                <w:sz w:val="16"/>
                <w:szCs w:val="18"/>
                <w:lang w:eastAsia="zh-CN"/>
              </w:rPr>
            </w:pPr>
            <w:r w:rsidRPr="009476C7">
              <w:rPr>
                <w:sz w:val="16"/>
                <w:szCs w:val="18"/>
                <w:lang w:eastAsia="zh-CN"/>
              </w:rPr>
              <w:t>99.78%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9C7B14" w14:textId="77777777" w:rsidR="00F50E9D" w:rsidRPr="009476C7" w:rsidRDefault="00F50E9D" w:rsidP="001C754B">
            <w:pPr>
              <w:pStyle w:val="TAC"/>
              <w:rPr>
                <w:sz w:val="16"/>
                <w:szCs w:val="18"/>
                <w:lang w:eastAsia="zh-CN"/>
              </w:rPr>
            </w:pPr>
            <w:r w:rsidRPr="009476C7">
              <w:rPr>
                <w:sz w:val="16"/>
                <w:szCs w:val="18"/>
                <w:lang w:eastAsia="zh-CN"/>
              </w:rPr>
              <w:t>99.23%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2A73B9" w14:textId="77777777" w:rsidR="00F50E9D" w:rsidRPr="009476C7" w:rsidRDefault="00F50E9D" w:rsidP="001C754B">
            <w:pPr>
              <w:pStyle w:val="TAC"/>
              <w:rPr>
                <w:sz w:val="16"/>
                <w:szCs w:val="18"/>
                <w:lang w:eastAsia="zh-CN"/>
              </w:rPr>
            </w:pPr>
            <w:r w:rsidRPr="009476C7">
              <w:rPr>
                <w:sz w:val="16"/>
                <w:szCs w:val="18"/>
                <w:lang w:eastAsia="zh-CN"/>
              </w:rPr>
              <w:t>96.39%</w:t>
            </w:r>
          </w:p>
        </w:tc>
      </w:tr>
      <w:tr w:rsidR="00F50E9D" w:rsidRPr="009476C7" w14:paraId="660C7D71"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509D6D1"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582C4F9" w14:textId="77777777" w:rsidR="00F50E9D" w:rsidRPr="009476C7" w:rsidRDefault="00F50E9D" w:rsidP="001C754B">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4CB755F" w14:textId="77777777" w:rsidR="00F50E9D" w:rsidRPr="009476C7" w:rsidRDefault="00F50E9D" w:rsidP="001C754B">
            <w:pPr>
              <w:pStyle w:val="TAC"/>
              <w:rPr>
                <w:sz w:val="16"/>
                <w:szCs w:val="18"/>
                <w:lang w:eastAsia="zh-CN"/>
              </w:rPr>
            </w:pPr>
            <w:r w:rsidRPr="009476C7">
              <w:rPr>
                <w:sz w:val="16"/>
                <w:szCs w:val="18"/>
                <w:lang w:eastAsia="zh-CN"/>
              </w:rPr>
              <w:t>16.93%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62B372" w14:textId="77777777" w:rsidR="00F50E9D" w:rsidRPr="009476C7" w:rsidRDefault="00F50E9D" w:rsidP="001C754B">
            <w:pPr>
              <w:pStyle w:val="TAC"/>
              <w:rPr>
                <w:sz w:val="16"/>
                <w:szCs w:val="18"/>
                <w:lang w:eastAsia="zh-CN"/>
              </w:rPr>
            </w:pPr>
            <w:r w:rsidRPr="009476C7">
              <w:rPr>
                <w:sz w:val="16"/>
                <w:szCs w:val="18"/>
                <w:lang w:eastAsia="zh-CN"/>
              </w:rPr>
              <w:t>50.45%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8B18DF" w14:textId="77777777" w:rsidR="00F50E9D" w:rsidRPr="009476C7" w:rsidRDefault="00F50E9D" w:rsidP="001C754B">
            <w:pPr>
              <w:pStyle w:val="TAC"/>
              <w:rPr>
                <w:sz w:val="16"/>
                <w:szCs w:val="18"/>
                <w:lang w:eastAsia="zh-CN"/>
              </w:rPr>
            </w:pPr>
            <w:r w:rsidRPr="009476C7">
              <w:rPr>
                <w:sz w:val="16"/>
                <w:szCs w:val="18"/>
                <w:lang w:eastAsia="zh-CN"/>
              </w:rPr>
              <w:t>64.81%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45F19C" w14:textId="77777777" w:rsidR="00F50E9D" w:rsidRPr="009476C7" w:rsidRDefault="00F50E9D" w:rsidP="001C754B">
            <w:pPr>
              <w:pStyle w:val="TAC"/>
              <w:rPr>
                <w:sz w:val="16"/>
                <w:szCs w:val="18"/>
                <w:lang w:eastAsia="zh-CN"/>
              </w:rPr>
            </w:pPr>
            <w:r w:rsidRPr="009476C7">
              <w:rPr>
                <w:sz w:val="16"/>
                <w:szCs w:val="18"/>
                <w:lang w:eastAsia="zh-CN"/>
              </w:rPr>
              <w:t>16.97%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652DC44" w14:textId="77777777" w:rsidR="00F50E9D" w:rsidRPr="009476C7" w:rsidRDefault="00F50E9D" w:rsidP="001C754B">
            <w:pPr>
              <w:pStyle w:val="TAC"/>
              <w:rPr>
                <w:sz w:val="16"/>
                <w:szCs w:val="18"/>
                <w:lang w:eastAsia="zh-CN"/>
              </w:rPr>
            </w:pPr>
            <w:r w:rsidRPr="009476C7">
              <w:rPr>
                <w:sz w:val="16"/>
                <w:szCs w:val="18"/>
                <w:lang w:eastAsia="zh-CN"/>
              </w:rPr>
              <w:t>50.58%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3D8FA70" w14:textId="77777777" w:rsidR="00F50E9D" w:rsidRPr="009476C7" w:rsidRDefault="00F50E9D" w:rsidP="001C754B">
            <w:pPr>
              <w:pStyle w:val="TAC"/>
              <w:rPr>
                <w:sz w:val="16"/>
                <w:szCs w:val="18"/>
                <w:lang w:eastAsia="zh-CN"/>
              </w:rPr>
            </w:pPr>
            <w:r w:rsidRPr="009476C7">
              <w:rPr>
                <w:sz w:val="16"/>
                <w:szCs w:val="18"/>
                <w:lang w:eastAsia="zh-CN"/>
              </w:rPr>
              <w:t>64.90%</w:t>
            </w:r>
          </w:p>
        </w:tc>
      </w:tr>
      <w:tr w:rsidR="00F50E9D" w:rsidRPr="009476C7" w14:paraId="512A97D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835417B" w14:textId="77777777" w:rsidR="00F50E9D" w:rsidRPr="009476C7" w:rsidRDefault="00F50E9D">
            <w:pPr>
              <w:spacing w:after="0"/>
              <w:rPr>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7E1DAE99" w14:textId="77777777" w:rsidR="00F50E9D" w:rsidRPr="00CE02C3" w:rsidRDefault="00F50E9D" w:rsidP="00C2601D">
            <w:pPr>
              <w:pStyle w:val="TAL"/>
              <w:rPr>
                <w:sz w:val="16"/>
                <w:szCs w:val="18"/>
              </w:rPr>
            </w:pPr>
            <w:r w:rsidRPr="00CE02C3">
              <w:rPr>
                <w:sz w:val="16"/>
                <w:szCs w:val="18"/>
              </w:rPr>
              <w:t>Additional report/notes:</w:t>
            </w:r>
          </w:p>
          <w:p w14:paraId="53C01626" w14:textId="77777777" w:rsidR="00F50E9D" w:rsidRPr="00CE02C3" w:rsidRDefault="00F50E9D" w:rsidP="00C2601D">
            <w:pPr>
              <w:pStyle w:val="TAL"/>
              <w:rPr>
                <w:sz w:val="16"/>
                <w:szCs w:val="18"/>
              </w:rPr>
            </w:pPr>
            <w:bookmarkStart w:id="2418" w:name="OLE_LINK15"/>
            <w:r w:rsidRPr="00CE02C3">
              <w:rPr>
                <w:sz w:val="16"/>
                <w:szCs w:val="18"/>
              </w:rPr>
              <w:t>1. LBT procedure and parameters: LBT based on ETSI EN 302 567 v2.1.20, ED thresholds -47dBm for BBU, -32dBm for UE, CWS: CW_min = CW_max = 127</w:t>
            </w:r>
          </w:p>
          <w:p w14:paraId="0B1E7F4F" w14:textId="77777777" w:rsidR="00F50E9D" w:rsidRPr="00CE02C3" w:rsidRDefault="00F50E9D" w:rsidP="00C2601D">
            <w:pPr>
              <w:pStyle w:val="TAL"/>
              <w:rPr>
                <w:sz w:val="16"/>
                <w:szCs w:val="18"/>
              </w:rPr>
            </w:pPr>
            <w:r w:rsidRPr="00CE02C3">
              <w:rPr>
                <w:sz w:val="16"/>
                <w:szCs w:val="18"/>
              </w:rPr>
              <w:t>2. Details of case: 2 operators (outdoor scenario B, 1 site with wrapped around) with the same settings, case1: directional LBT;  case 2: receiver-assisted LBT</w:t>
            </w:r>
          </w:p>
          <w:p w14:paraId="2C06A276" w14:textId="77777777" w:rsidR="00F50E9D" w:rsidRPr="00CE02C3" w:rsidRDefault="00F50E9D" w:rsidP="00C2601D">
            <w:pPr>
              <w:pStyle w:val="TAL"/>
              <w:rPr>
                <w:sz w:val="16"/>
                <w:szCs w:val="18"/>
              </w:rPr>
            </w:pPr>
            <w:r w:rsidRPr="00CE02C3">
              <w:rPr>
                <w:sz w:val="16"/>
                <w:szCs w:val="18"/>
              </w:rPr>
              <w:t xml:space="preserve">3. Details of COT sharing if used in evaluation: MCOT = 5ms, No COT sharing for DL/UL data transmission. </w:t>
            </w:r>
          </w:p>
          <w:p w14:paraId="15935B84" w14:textId="77777777" w:rsidR="00F50E9D" w:rsidRPr="00CE02C3" w:rsidRDefault="00F50E9D" w:rsidP="00C2601D">
            <w:pPr>
              <w:pStyle w:val="TAL"/>
              <w:rPr>
                <w:sz w:val="16"/>
                <w:szCs w:val="18"/>
              </w:rPr>
            </w:pPr>
            <w:r w:rsidRPr="00CE02C3">
              <w:rPr>
                <w:sz w:val="16"/>
                <w:szCs w:val="18"/>
              </w:rPr>
              <w:t>4. Other parameters: Frequency 60GHz, BW = 2GHz, SCS = 960kHz, Rank 1 transmission. ftp3 file size = 27Mbyte.</w:t>
            </w:r>
            <w:bookmarkEnd w:id="2418"/>
          </w:p>
        </w:tc>
      </w:tr>
    </w:tbl>
    <w:p w14:paraId="6A0FF87B" w14:textId="77777777" w:rsidR="00F50E9D" w:rsidRPr="009476C7" w:rsidRDefault="00F50E9D" w:rsidP="00C13619">
      <w:pPr>
        <w:rPr>
          <w:lang w:eastAsia="ko-KR"/>
        </w:rPr>
      </w:pPr>
    </w:p>
    <w:p w14:paraId="01BC7DAD" w14:textId="77777777" w:rsidR="00F50E9D" w:rsidRPr="009476C7" w:rsidRDefault="00F50E9D" w:rsidP="00403B6C">
      <w:pPr>
        <w:pStyle w:val="TH"/>
      </w:pPr>
      <w:r w:rsidRPr="009476C7">
        <w:t>Table B.2.5.2-3. System level evaluation results for outdoor scenario B (7 site, no-LBT and omni-directional LBT)</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4E4F7FAA"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hideMark/>
          </w:tcPr>
          <w:p w14:paraId="372DF40B" w14:textId="77777777" w:rsidR="00F50E9D" w:rsidRPr="009476C7" w:rsidRDefault="00F50E9D" w:rsidP="001C754B">
            <w:pPr>
              <w:pStyle w:val="TAC"/>
              <w:rPr>
                <w:sz w:val="16"/>
                <w:szCs w:val="18"/>
                <w:lang w:eastAsia="zh-CN"/>
              </w:rPr>
            </w:pPr>
            <w:r w:rsidRPr="009476C7">
              <w:rPr>
                <w:sz w:val="16"/>
                <w:szCs w:val="18"/>
                <w:lang w:eastAsia="zh-CN"/>
              </w:rPr>
              <w:t>Tdoc /</w:t>
            </w:r>
          </w:p>
          <w:p w14:paraId="78F82B8D" w14:textId="77777777" w:rsidR="00F50E9D" w:rsidRPr="009476C7" w:rsidRDefault="00F50E9D" w:rsidP="001C754B">
            <w:pPr>
              <w:pStyle w:val="TAC"/>
              <w:rPr>
                <w:sz w:val="16"/>
                <w:szCs w:val="18"/>
                <w:lang w:eastAsia="zh-CN"/>
              </w:rPr>
            </w:pPr>
            <w:r w:rsidRPr="009476C7">
              <w:rPr>
                <w:sz w:val="16"/>
                <w:szCs w:val="18"/>
                <w:lang w:eastAsia="zh-CN"/>
              </w:rPr>
              <w:t>Source</w:t>
            </w:r>
          </w:p>
        </w:tc>
        <w:tc>
          <w:tcPr>
            <w:tcW w:w="2027" w:type="dxa"/>
            <w:gridSpan w:val="2"/>
            <w:tcBorders>
              <w:top w:val="single" w:sz="4" w:space="0" w:color="auto"/>
              <w:left w:val="single" w:sz="4" w:space="0" w:color="auto"/>
              <w:bottom w:val="single" w:sz="4" w:space="0" w:color="auto"/>
              <w:right w:val="single" w:sz="4" w:space="0" w:color="auto"/>
            </w:tcBorders>
            <w:hideMark/>
          </w:tcPr>
          <w:p w14:paraId="63ABC418" w14:textId="77777777" w:rsidR="00F50E9D" w:rsidRPr="009476C7" w:rsidRDefault="00F50E9D" w:rsidP="001C754B">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4F8EC0EF" w14:textId="77777777" w:rsidR="00F50E9D" w:rsidRPr="009476C7" w:rsidRDefault="00F50E9D" w:rsidP="001C754B">
            <w:pPr>
              <w:pStyle w:val="TAC"/>
              <w:rPr>
                <w:sz w:val="16"/>
                <w:szCs w:val="18"/>
                <w:lang w:eastAsia="zh-CN"/>
              </w:rPr>
            </w:pPr>
            <w:r w:rsidRPr="009476C7">
              <w:rPr>
                <w:sz w:val="16"/>
                <w:szCs w:val="18"/>
                <w:lang w:eastAsia="zh-CN"/>
              </w:rPr>
              <w:t>no-LBT</w:t>
            </w:r>
          </w:p>
        </w:tc>
        <w:tc>
          <w:tcPr>
            <w:tcW w:w="3456" w:type="dxa"/>
            <w:gridSpan w:val="3"/>
            <w:tcBorders>
              <w:top w:val="single" w:sz="4" w:space="0" w:color="auto"/>
              <w:left w:val="single" w:sz="4" w:space="0" w:color="auto"/>
              <w:bottom w:val="single" w:sz="4" w:space="0" w:color="auto"/>
              <w:right w:val="single" w:sz="4" w:space="0" w:color="auto"/>
            </w:tcBorders>
            <w:hideMark/>
          </w:tcPr>
          <w:p w14:paraId="328C6019" w14:textId="77777777" w:rsidR="00F50E9D" w:rsidRPr="009476C7" w:rsidRDefault="00F50E9D" w:rsidP="001C754B">
            <w:pPr>
              <w:pStyle w:val="TAC"/>
              <w:rPr>
                <w:sz w:val="16"/>
                <w:szCs w:val="18"/>
                <w:lang w:eastAsia="zh-CN"/>
              </w:rPr>
            </w:pPr>
            <w:r w:rsidRPr="009476C7">
              <w:rPr>
                <w:sz w:val="16"/>
                <w:szCs w:val="18"/>
                <w:lang w:eastAsia="zh-CN"/>
              </w:rPr>
              <w:t xml:space="preserve"> omni-directional LBT</w:t>
            </w:r>
          </w:p>
        </w:tc>
      </w:tr>
      <w:tr w:rsidR="00F50E9D" w:rsidRPr="009476C7" w14:paraId="0DD676B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E17BC4"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755F455" w14:textId="77777777" w:rsidR="00F50E9D" w:rsidRPr="009476C7" w:rsidRDefault="00F50E9D" w:rsidP="001C754B">
            <w:pPr>
              <w:pStyle w:val="TAC"/>
              <w:rPr>
                <w:sz w:val="16"/>
                <w:szCs w:val="18"/>
                <w:lang w:eastAsia="zh-CN"/>
              </w:rPr>
            </w:pPr>
            <w:r w:rsidRPr="009476C7">
              <w:rPr>
                <w:sz w:val="16"/>
                <w:szCs w:val="18"/>
                <w:lang w:eastAsia="zh-CN"/>
              </w:rPr>
              <w:t>Traffic load</w:t>
            </w:r>
          </w:p>
          <w:p w14:paraId="578B2A75" w14:textId="77777777" w:rsidR="00F50E9D" w:rsidRPr="009476C7" w:rsidRDefault="00F50E9D" w:rsidP="001C754B">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10E8B295" w14:textId="77777777" w:rsidR="00F50E9D" w:rsidRPr="009476C7" w:rsidRDefault="00F50E9D" w:rsidP="001C754B">
            <w:pPr>
              <w:pStyle w:val="TAC"/>
              <w:rPr>
                <w:sz w:val="16"/>
                <w:szCs w:val="18"/>
                <w:lang w:eastAsia="zh-CN"/>
              </w:rPr>
            </w:pPr>
            <w:r w:rsidRPr="009476C7">
              <w:rPr>
                <w:sz w:val="16"/>
                <w:szCs w:val="18"/>
                <w:lang w:eastAsia="zh-CN"/>
              </w:rPr>
              <w:t>Low load</w:t>
            </w:r>
          </w:p>
          <w:p w14:paraId="4A17BD12"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0BBD2532" w14:textId="77777777" w:rsidR="00F50E9D" w:rsidRPr="009476C7" w:rsidRDefault="00F50E9D" w:rsidP="001C754B">
            <w:pPr>
              <w:pStyle w:val="TAC"/>
              <w:rPr>
                <w:sz w:val="16"/>
                <w:szCs w:val="18"/>
                <w:lang w:eastAsia="zh-CN"/>
              </w:rPr>
            </w:pPr>
            <w:r w:rsidRPr="009476C7">
              <w:rPr>
                <w:sz w:val="16"/>
                <w:szCs w:val="18"/>
                <w:lang w:eastAsia="zh-CN"/>
              </w:rPr>
              <w:t>Medium load</w:t>
            </w:r>
          </w:p>
          <w:p w14:paraId="7248B7D7"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6AC1BAA6" w14:textId="77777777" w:rsidR="00F50E9D" w:rsidRPr="009476C7" w:rsidRDefault="00F50E9D" w:rsidP="001C754B">
            <w:pPr>
              <w:pStyle w:val="TAC"/>
              <w:rPr>
                <w:sz w:val="16"/>
                <w:szCs w:val="18"/>
                <w:lang w:eastAsia="zh-CN"/>
              </w:rPr>
            </w:pPr>
            <w:r w:rsidRPr="009476C7">
              <w:rPr>
                <w:sz w:val="16"/>
                <w:szCs w:val="18"/>
                <w:lang w:eastAsia="zh-CN"/>
              </w:rPr>
              <w:t>High load</w:t>
            </w:r>
          </w:p>
          <w:p w14:paraId="252262C6" w14:textId="77777777" w:rsidR="00F50E9D" w:rsidRPr="009476C7" w:rsidRDefault="00F50E9D" w:rsidP="001C754B">
            <w:pPr>
              <w:pStyle w:val="TAC"/>
              <w:rPr>
                <w:sz w:val="16"/>
                <w:szCs w:val="18"/>
                <w:lang w:eastAsia="zh-CN"/>
              </w:rPr>
            </w:pPr>
            <w:r w:rsidRPr="009476C7">
              <w:rPr>
                <w:sz w:val="16"/>
                <w:szCs w:val="18"/>
                <w:lang w:eastAsia="zh-CN"/>
              </w:rPr>
              <w:t>above 55% BO</w:t>
            </w:r>
          </w:p>
        </w:tc>
        <w:tc>
          <w:tcPr>
            <w:tcW w:w="1152" w:type="dxa"/>
            <w:tcBorders>
              <w:top w:val="single" w:sz="4" w:space="0" w:color="auto"/>
              <w:left w:val="single" w:sz="4" w:space="0" w:color="auto"/>
              <w:bottom w:val="single" w:sz="4" w:space="0" w:color="auto"/>
              <w:right w:val="single" w:sz="4" w:space="0" w:color="auto"/>
            </w:tcBorders>
            <w:hideMark/>
          </w:tcPr>
          <w:p w14:paraId="3334120F" w14:textId="77777777" w:rsidR="00F50E9D" w:rsidRPr="009476C7" w:rsidRDefault="00F50E9D" w:rsidP="001C754B">
            <w:pPr>
              <w:pStyle w:val="TAC"/>
              <w:rPr>
                <w:sz w:val="16"/>
                <w:szCs w:val="18"/>
                <w:lang w:eastAsia="zh-CN"/>
              </w:rPr>
            </w:pPr>
            <w:r w:rsidRPr="009476C7">
              <w:rPr>
                <w:sz w:val="16"/>
                <w:szCs w:val="18"/>
                <w:lang w:eastAsia="zh-CN"/>
              </w:rPr>
              <w:t>Low load</w:t>
            </w:r>
          </w:p>
          <w:p w14:paraId="6FA591E7"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3DDB3D8F" w14:textId="77777777" w:rsidR="00F50E9D" w:rsidRPr="009476C7" w:rsidRDefault="00F50E9D" w:rsidP="001C754B">
            <w:pPr>
              <w:pStyle w:val="TAC"/>
              <w:rPr>
                <w:sz w:val="16"/>
                <w:szCs w:val="18"/>
                <w:lang w:eastAsia="zh-CN"/>
              </w:rPr>
            </w:pPr>
            <w:r w:rsidRPr="009476C7">
              <w:rPr>
                <w:sz w:val="16"/>
                <w:szCs w:val="18"/>
                <w:lang w:eastAsia="zh-CN"/>
              </w:rPr>
              <w:t>Medium load</w:t>
            </w:r>
          </w:p>
          <w:p w14:paraId="1ED56D7E"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7CD64CBE" w14:textId="77777777" w:rsidR="00F50E9D" w:rsidRPr="009476C7" w:rsidRDefault="00F50E9D" w:rsidP="001C754B">
            <w:pPr>
              <w:pStyle w:val="TAC"/>
              <w:rPr>
                <w:sz w:val="16"/>
                <w:szCs w:val="18"/>
                <w:lang w:eastAsia="zh-CN"/>
              </w:rPr>
            </w:pPr>
            <w:r w:rsidRPr="009476C7">
              <w:rPr>
                <w:sz w:val="16"/>
                <w:szCs w:val="18"/>
                <w:lang w:eastAsia="zh-CN"/>
              </w:rPr>
              <w:t>High load</w:t>
            </w:r>
          </w:p>
          <w:p w14:paraId="444B0A49" w14:textId="77777777" w:rsidR="00F50E9D" w:rsidRPr="009476C7" w:rsidRDefault="00F50E9D" w:rsidP="001C754B">
            <w:pPr>
              <w:pStyle w:val="TAC"/>
              <w:rPr>
                <w:sz w:val="16"/>
                <w:szCs w:val="18"/>
                <w:lang w:eastAsia="zh-CN"/>
              </w:rPr>
            </w:pPr>
            <w:r w:rsidRPr="009476C7">
              <w:rPr>
                <w:sz w:val="16"/>
                <w:szCs w:val="18"/>
                <w:lang w:eastAsia="zh-CN"/>
              </w:rPr>
              <w:t>above 55% BO</w:t>
            </w:r>
          </w:p>
        </w:tc>
      </w:tr>
      <w:tr w:rsidR="00F50E9D" w:rsidRPr="009476C7" w14:paraId="19CEB858"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7794853E" w14:textId="77777777" w:rsidR="00F50E9D" w:rsidRPr="009476C7" w:rsidRDefault="00F50E9D" w:rsidP="001C754B">
            <w:pPr>
              <w:pStyle w:val="TAC"/>
              <w:rPr>
                <w:sz w:val="16"/>
                <w:szCs w:val="18"/>
                <w:lang w:eastAsia="zh-CN"/>
              </w:rPr>
            </w:pPr>
            <w:r w:rsidRPr="009476C7">
              <w:rPr>
                <w:sz w:val="16"/>
                <w:szCs w:val="18"/>
                <w:lang w:eastAsia="zh-CN"/>
              </w:rPr>
              <w:t>R1-2009610 / Source 2</w:t>
            </w:r>
          </w:p>
        </w:tc>
        <w:tc>
          <w:tcPr>
            <w:tcW w:w="1025" w:type="dxa"/>
            <w:vMerge w:val="restart"/>
            <w:tcBorders>
              <w:top w:val="single" w:sz="4" w:space="0" w:color="auto"/>
              <w:left w:val="single" w:sz="4" w:space="0" w:color="auto"/>
              <w:bottom w:val="single" w:sz="4" w:space="0" w:color="auto"/>
              <w:right w:val="single" w:sz="4" w:space="0" w:color="auto"/>
            </w:tcBorders>
            <w:hideMark/>
          </w:tcPr>
          <w:p w14:paraId="17C8A206" w14:textId="77777777" w:rsidR="00F50E9D" w:rsidRPr="009476C7" w:rsidRDefault="00F50E9D" w:rsidP="001C754B">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06FC7575"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32C29A" w14:textId="77777777" w:rsidR="00F50E9D" w:rsidRPr="009476C7" w:rsidRDefault="00F50E9D" w:rsidP="001C754B">
            <w:pPr>
              <w:pStyle w:val="TAC"/>
              <w:rPr>
                <w:sz w:val="16"/>
                <w:szCs w:val="18"/>
                <w:lang w:eastAsia="zh-CN"/>
              </w:rPr>
            </w:pPr>
            <w:r w:rsidRPr="009476C7">
              <w:rPr>
                <w:sz w:val="16"/>
                <w:szCs w:val="18"/>
                <w:lang w:eastAsia="zh-CN"/>
              </w:rPr>
              <w:t>1456.9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C605129" w14:textId="77777777" w:rsidR="00F50E9D" w:rsidRPr="009476C7" w:rsidRDefault="00F50E9D" w:rsidP="001C754B">
            <w:pPr>
              <w:pStyle w:val="TAC"/>
              <w:rPr>
                <w:sz w:val="16"/>
                <w:szCs w:val="18"/>
                <w:lang w:eastAsia="zh-CN"/>
              </w:rPr>
            </w:pPr>
            <w:r w:rsidRPr="009476C7">
              <w:rPr>
                <w:sz w:val="16"/>
                <w:szCs w:val="18"/>
                <w:lang w:eastAsia="zh-CN"/>
              </w:rPr>
              <w:t>909.7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61642C0" w14:textId="77777777" w:rsidR="00F50E9D" w:rsidRPr="009476C7" w:rsidRDefault="00F50E9D" w:rsidP="001C754B">
            <w:pPr>
              <w:pStyle w:val="TAC"/>
              <w:rPr>
                <w:sz w:val="16"/>
                <w:szCs w:val="18"/>
                <w:lang w:eastAsia="zh-CN"/>
              </w:rPr>
            </w:pPr>
            <w:r w:rsidRPr="009476C7">
              <w:rPr>
                <w:sz w:val="16"/>
                <w:szCs w:val="18"/>
                <w:lang w:eastAsia="zh-CN"/>
              </w:rPr>
              <w:t>229.5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F0B83B7" w14:textId="77777777" w:rsidR="00F50E9D" w:rsidRPr="009476C7" w:rsidRDefault="00F50E9D" w:rsidP="001C754B">
            <w:pPr>
              <w:pStyle w:val="TAC"/>
              <w:rPr>
                <w:sz w:val="16"/>
                <w:szCs w:val="18"/>
                <w:lang w:eastAsia="zh-CN"/>
              </w:rPr>
            </w:pPr>
            <w:r w:rsidRPr="009476C7">
              <w:rPr>
                <w:sz w:val="16"/>
                <w:szCs w:val="18"/>
                <w:lang w:eastAsia="zh-CN"/>
              </w:rPr>
              <w:t>1294.1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C8AD4A" w14:textId="77777777" w:rsidR="00F50E9D" w:rsidRPr="009476C7" w:rsidRDefault="00F50E9D" w:rsidP="001C754B">
            <w:pPr>
              <w:pStyle w:val="TAC"/>
              <w:rPr>
                <w:sz w:val="16"/>
                <w:szCs w:val="18"/>
                <w:lang w:eastAsia="zh-CN"/>
              </w:rPr>
            </w:pPr>
            <w:r w:rsidRPr="009476C7">
              <w:rPr>
                <w:sz w:val="16"/>
                <w:szCs w:val="18"/>
                <w:lang w:eastAsia="zh-CN"/>
              </w:rPr>
              <w:t>749.5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8ACD75B" w14:textId="77777777" w:rsidR="00F50E9D" w:rsidRPr="009476C7" w:rsidRDefault="00F50E9D" w:rsidP="001C754B">
            <w:pPr>
              <w:pStyle w:val="TAC"/>
              <w:rPr>
                <w:sz w:val="16"/>
                <w:szCs w:val="18"/>
                <w:lang w:eastAsia="zh-CN"/>
              </w:rPr>
            </w:pPr>
            <w:r w:rsidRPr="009476C7">
              <w:rPr>
                <w:sz w:val="16"/>
                <w:szCs w:val="18"/>
                <w:lang w:eastAsia="zh-CN"/>
              </w:rPr>
              <w:t>180.6</w:t>
            </w:r>
          </w:p>
        </w:tc>
      </w:tr>
      <w:tr w:rsidR="00F50E9D" w:rsidRPr="009476C7" w14:paraId="701015DB"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A82CC3B"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6E1B91D"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878AE4"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6E82253" w14:textId="77777777" w:rsidR="00F50E9D" w:rsidRPr="009476C7" w:rsidRDefault="00F50E9D" w:rsidP="001C754B">
            <w:pPr>
              <w:pStyle w:val="TAC"/>
              <w:rPr>
                <w:sz w:val="16"/>
                <w:szCs w:val="18"/>
                <w:lang w:eastAsia="zh-CN"/>
              </w:rPr>
            </w:pPr>
            <w:r w:rsidRPr="009476C7">
              <w:rPr>
                <w:sz w:val="16"/>
                <w:szCs w:val="18"/>
                <w:lang w:eastAsia="zh-CN"/>
              </w:rPr>
              <w:t>4252.2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279874C" w14:textId="77777777" w:rsidR="00F50E9D" w:rsidRPr="009476C7" w:rsidRDefault="00F50E9D" w:rsidP="001C754B">
            <w:pPr>
              <w:pStyle w:val="TAC"/>
              <w:rPr>
                <w:sz w:val="16"/>
                <w:szCs w:val="18"/>
                <w:lang w:eastAsia="zh-CN"/>
              </w:rPr>
            </w:pPr>
            <w:r w:rsidRPr="009476C7">
              <w:rPr>
                <w:sz w:val="16"/>
                <w:szCs w:val="18"/>
                <w:lang w:eastAsia="zh-CN"/>
              </w:rPr>
              <w:t>3809.4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482A7A" w14:textId="77777777" w:rsidR="00F50E9D" w:rsidRPr="009476C7" w:rsidRDefault="00F50E9D" w:rsidP="001C754B">
            <w:pPr>
              <w:pStyle w:val="TAC"/>
              <w:rPr>
                <w:sz w:val="16"/>
                <w:szCs w:val="18"/>
                <w:lang w:eastAsia="zh-CN"/>
              </w:rPr>
            </w:pPr>
            <w:r w:rsidRPr="009476C7">
              <w:rPr>
                <w:sz w:val="16"/>
                <w:szCs w:val="18"/>
                <w:lang w:eastAsia="zh-CN"/>
              </w:rPr>
              <w:t>2996.6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A92692D" w14:textId="77777777" w:rsidR="00F50E9D" w:rsidRPr="009476C7" w:rsidRDefault="00F50E9D" w:rsidP="001C754B">
            <w:pPr>
              <w:pStyle w:val="TAC"/>
              <w:rPr>
                <w:sz w:val="16"/>
                <w:szCs w:val="18"/>
                <w:lang w:eastAsia="zh-CN"/>
              </w:rPr>
            </w:pPr>
            <w:r w:rsidRPr="009476C7">
              <w:rPr>
                <w:sz w:val="16"/>
                <w:szCs w:val="18"/>
                <w:lang w:eastAsia="zh-CN"/>
              </w:rPr>
              <w:t>3962.8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D9E1E6" w14:textId="77777777" w:rsidR="00F50E9D" w:rsidRPr="009476C7" w:rsidRDefault="00F50E9D" w:rsidP="001C754B">
            <w:pPr>
              <w:pStyle w:val="TAC"/>
              <w:rPr>
                <w:sz w:val="16"/>
                <w:szCs w:val="18"/>
                <w:lang w:eastAsia="zh-CN"/>
              </w:rPr>
            </w:pPr>
            <w:r w:rsidRPr="009476C7">
              <w:rPr>
                <w:sz w:val="16"/>
                <w:szCs w:val="18"/>
                <w:lang w:eastAsia="zh-CN"/>
              </w:rPr>
              <w:t>3390.4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BC2CD1" w14:textId="77777777" w:rsidR="00F50E9D" w:rsidRPr="009476C7" w:rsidRDefault="00F50E9D" w:rsidP="001C754B">
            <w:pPr>
              <w:pStyle w:val="TAC"/>
              <w:rPr>
                <w:sz w:val="16"/>
                <w:szCs w:val="18"/>
                <w:lang w:eastAsia="zh-CN"/>
              </w:rPr>
            </w:pPr>
            <w:r w:rsidRPr="009476C7">
              <w:rPr>
                <w:sz w:val="16"/>
                <w:szCs w:val="18"/>
                <w:lang w:eastAsia="zh-CN"/>
              </w:rPr>
              <w:t>2687.2</w:t>
            </w:r>
          </w:p>
        </w:tc>
      </w:tr>
      <w:tr w:rsidR="00F50E9D" w:rsidRPr="009476C7" w14:paraId="60CF8A8F"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4235AC9"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B5E9DF8"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7DF21D7"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621FA6B" w14:textId="77777777" w:rsidR="00F50E9D" w:rsidRPr="009476C7" w:rsidRDefault="00F50E9D" w:rsidP="001C754B">
            <w:pPr>
              <w:pStyle w:val="TAC"/>
              <w:rPr>
                <w:sz w:val="16"/>
                <w:szCs w:val="18"/>
                <w:lang w:eastAsia="zh-CN"/>
              </w:rPr>
            </w:pPr>
            <w:r w:rsidRPr="009476C7">
              <w:rPr>
                <w:sz w:val="16"/>
                <w:szCs w:val="18"/>
                <w:lang w:eastAsia="zh-CN"/>
              </w:rPr>
              <w:t>7472.9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908F06" w14:textId="77777777" w:rsidR="00F50E9D" w:rsidRPr="009476C7" w:rsidRDefault="00F50E9D" w:rsidP="001C754B">
            <w:pPr>
              <w:pStyle w:val="TAC"/>
              <w:rPr>
                <w:sz w:val="16"/>
                <w:szCs w:val="18"/>
                <w:lang w:eastAsia="zh-CN"/>
              </w:rPr>
            </w:pPr>
            <w:r w:rsidRPr="009476C7">
              <w:rPr>
                <w:sz w:val="16"/>
                <w:szCs w:val="18"/>
                <w:lang w:eastAsia="zh-CN"/>
              </w:rPr>
              <w:t>7389.9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CB9CD7" w14:textId="77777777" w:rsidR="00F50E9D" w:rsidRPr="009476C7" w:rsidRDefault="00F50E9D" w:rsidP="001C754B">
            <w:pPr>
              <w:pStyle w:val="TAC"/>
              <w:rPr>
                <w:sz w:val="16"/>
                <w:szCs w:val="18"/>
                <w:lang w:eastAsia="zh-CN"/>
              </w:rPr>
            </w:pPr>
            <w:r w:rsidRPr="009476C7">
              <w:rPr>
                <w:sz w:val="16"/>
                <w:szCs w:val="18"/>
                <w:lang w:eastAsia="zh-CN"/>
              </w:rPr>
              <w:t>7142.7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4CBEC6" w14:textId="77777777" w:rsidR="00F50E9D" w:rsidRPr="009476C7" w:rsidRDefault="00F50E9D" w:rsidP="001C754B">
            <w:pPr>
              <w:pStyle w:val="TAC"/>
              <w:rPr>
                <w:sz w:val="16"/>
                <w:szCs w:val="18"/>
                <w:lang w:eastAsia="zh-CN"/>
              </w:rPr>
            </w:pPr>
            <w:r w:rsidRPr="009476C7">
              <w:rPr>
                <w:sz w:val="16"/>
                <w:szCs w:val="18"/>
                <w:lang w:eastAsia="zh-CN"/>
              </w:rPr>
              <w:t>7027.2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53F5D2A" w14:textId="77777777" w:rsidR="00F50E9D" w:rsidRPr="009476C7" w:rsidRDefault="00F50E9D" w:rsidP="001C754B">
            <w:pPr>
              <w:pStyle w:val="TAC"/>
              <w:rPr>
                <w:sz w:val="16"/>
                <w:szCs w:val="18"/>
                <w:lang w:eastAsia="zh-CN"/>
              </w:rPr>
            </w:pPr>
            <w:r w:rsidRPr="009476C7">
              <w:rPr>
                <w:sz w:val="16"/>
                <w:szCs w:val="18"/>
                <w:lang w:eastAsia="zh-CN"/>
              </w:rPr>
              <w:t>6877.8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AE5E6AE" w14:textId="77777777" w:rsidR="00F50E9D" w:rsidRPr="009476C7" w:rsidRDefault="00F50E9D" w:rsidP="001C754B">
            <w:pPr>
              <w:pStyle w:val="TAC"/>
              <w:rPr>
                <w:sz w:val="16"/>
                <w:szCs w:val="18"/>
                <w:lang w:eastAsia="zh-CN"/>
              </w:rPr>
            </w:pPr>
            <w:r w:rsidRPr="009476C7">
              <w:rPr>
                <w:sz w:val="16"/>
                <w:szCs w:val="18"/>
                <w:lang w:eastAsia="zh-CN"/>
              </w:rPr>
              <w:t>6682.8</w:t>
            </w:r>
          </w:p>
        </w:tc>
      </w:tr>
      <w:tr w:rsidR="00F50E9D" w:rsidRPr="009476C7" w14:paraId="587EAB6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0378C7"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13D2231"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55789B"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700C51A" w14:textId="77777777" w:rsidR="00F50E9D" w:rsidRPr="009476C7" w:rsidRDefault="00F50E9D" w:rsidP="001C754B">
            <w:pPr>
              <w:pStyle w:val="TAC"/>
              <w:rPr>
                <w:sz w:val="16"/>
                <w:szCs w:val="18"/>
                <w:lang w:eastAsia="zh-CN"/>
              </w:rPr>
            </w:pPr>
            <w:r w:rsidRPr="009476C7">
              <w:rPr>
                <w:sz w:val="16"/>
                <w:szCs w:val="18"/>
                <w:lang w:eastAsia="zh-CN"/>
              </w:rPr>
              <w:t>4460.8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3963469" w14:textId="77777777" w:rsidR="00F50E9D" w:rsidRPr="009476C7" w:rsidRDefault="00F50E9D" w:rsidP="001C754B">
            <w:pPr>
              <w:pStyle w:val="TAC"/>
              <w:rPr>
                <w:sz w:val="16"/>
                <w:szCs w:val="18"/>
                <w:lang w:eastAsia="zh-CN"/>
              </w:rPr>
            </w:pPr>
            <w:r w:rsidRPr="009476C7">
              <w:rPr>
                <w:sz w:val="16"/>
                <w:szCs w:val="18"/>
                <w:lang w:eastAsia="zh-CN"/>
              </w:rPr>
              <w:t>3887.5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65824E" w14:textId="77777777" w:rsidR="00F50E9D" w:rsidRPr="009476C7" w:rsidRDefault="00F50E9D" w:rsidP="001C754B">
            <w:pPr>
              <w:pStyle w:val="TAC"/>
              <w:rPr>
                <w:sz w:val="16"/>
                <w:szCs w:val="18"/>
                <w:lang w:eastAsia="zh-CN"/>
              </w:rPr>
            </w:pPr>
            <w:r w:rsidRPr="009476C7">
              <w:rPr>
                <w:sz w:val="16"/>
                <w:szCs w:val="18"/>
                <w:lang w:eastAsia="zh-CN"/>
              </w:rPr>
              <w:t>3258.4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449BDE" w14:textId="77777777" w:rsidR="00F50E9D" w:rsidRPr="009476C7" w:rsidRDefault="00F50E9D" w:rsidP="001C754B">
            <w:pPr>
              <w:pStyle w:val="TAC"/>
              <w:rPr>
                <w:sz w:val="16"/>
                <w:szCs w:val="18"/>
                <w:lang w:eastAsia="zh-CN"/>
              </w:rPr>
            </w:pPr>
            <w:r w:rsidRPr="009476C7">
              <w:rPr>
                <w:sz w:val="16"/>
                <w:szCs w:val="18"/>
                <w:lang w:eastAsia="zh-CN"/>
              </w:rPr>
              <w:t>4144.6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1C499A" w14:textId="77777777" w:rsidR="00F50E9D" w:rsidRPr="009476C7" w:rsidRDefault="00F50E9D" w:rsidP="001C754B">
            <w:pPr>
              <w:pStyle w:val="TAC"/>
              <w:rPr>
                <w:sz w:val="16"/>
                <w:szCs w:val="18"/>
                <w:lang w:eastAsia="zh-CN"/>
              </w:rPr>
            </w:pPr>
            <w:r w:rsidRPr="009476C7">
              <w:rPr>
                <w:sz w:val="16"/>
                <w:szCs w:val="18"/>
                <w:lang w:eastAsia="zh-CN"/>
              </w:rPr>
              <w:t>3558.5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C404407" w14:textId="77777777" w:rsidR="00F50E9D" w:rsidRPr="009476C7" w:rsidRDefault="00F50E9D" w:rsidP="001C754B">
            <w:pPr>
              <w:pStyle w:val="TAC"/>
              <w:rPr>
                <w:sz w:val="16"/>
                <w:szCs w:val="18"/>
                <w:lang w:eastAsia="zh-CN"/>
              </w:rPr>
            </w:pPr>
            <w:r w:rsidRPr="009476C7">
              <w:rPr>
                <w:sz w:val="16"/>
                <w:szCs w:val="18"/>
                <w:lang w:eastAsia="zh-CN"/>
              </w:rPr>
              <w:t>2947.9</w:t>
            </w:r>
          </w:p>
        </w:tc>
      </w:tr>
      <w:tr w:rsidR="00F50E9D" w:rsidRPr="009476C7" w14:paraId="4FD38F6D"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E81F5EB"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AC40300" w14:textId="77777777" w:rsidR="00F50E9D" w:rsidRPr="009476C7" w:rsidRDefault="00F50E9D" w:rsidP="001C754B">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3CB3ED8B"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ACBF77" w14:textId="77777777" w:rsidR="00F50E9D" w:rsidRPr="009476C7" w:rsidRDefault="00F50E9D" w:rsidP="001C754B">
            <w:pPr>
              <w:pStyle w:val="TAC"/>
              <w:rPr>
                <w:sz w:val="16"/>
                <w:szCs w:val="18"/>
                <w:lang w:eastAsia="zh-CN"/>
              </w:rPr>
            </w:pPr>
            <w:r w:rsidRPr="009476C7">
              <w:rPr>
                <w:sz w:val="16"/>
                <w:szCs w:val="18"/>
                <w:lang w:eastAsia="zh-CN"/>
              </w:rPr>
              <w:t>0.0288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3A2D7E" w14:textId="77777777" w:rsidR="00F50E9D" w:rsidRPr="009476C7" w:rsidRDefault="00F50E9D" w:rsidP="001C754B">
            <w:pPr>
              <w:pStyle w:val="TAC"/>
              <w:rPr>
                <w:sz w:val="16"/>
                <w:szCs w:val="18"/>
                <w:lang w:eastAsia="zh-CN"/>
              </w:rPr>
            </w:pPr>
            <w:r w:rsidRPr="009476C7">
              <w:rPr>
                <w:sz w:val="16"/>
                <w:szCs w:val="18"/>
                <w:lang w:eastAsia="zh-CN"/>
              </w:rPr>
              <w:t>0.0293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DF01EE1" w14:textId="77777777" w:rsidR="00F50E9D" w:rsidRPr="009476C7" w:rsidRDefault="00F50E9D" w:rsidP="001C754B">
            <w:pPr>
              <w:pStyle w:val="TAC"/>
              <w:rPr>
                <w:sz w:val="16"/>
                <w:szCs w:val="18"/>
                <w:lang w:eastAsia="zh-CN"/>
              </w:rPr>
            </w:pPr>
            <w:r w:rsidRPr="009476C7">
              <w:rPr>
                <w:sz w:val="16"/>
                <w:szCs w:val="18"/>
                <w:lang w:eastAsia="zh-CN"/>
              </w:rPr>
              <w:t>0.0303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FDD6AFE" w14:textId="77777777" w:rsidR="00F50E9D" w:rsidRPr="009476C7" w:rsidRDefault="00F50E9D" w:rsidP="001C754B">
            <w:pPr>
              <w:pStyle w:val="TAC"/>
              <w:rPr>
                <w:sz w:val="16"/>
                <w:szCs w:val="18"/>
                <w:lang w:eastAsia="zh-CN"/>
              </w:rPr>
            </w:pPr>
            <w:r w:rsidRPr="009476C7">
              <w:rPr>
                <w:sz w:val="16"/>
                <w:szCs w:val="18"/>
                <w:lang w:eastAsia="zh-CN"/>
              </w:rPr>
              <w:t>0.0306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5E502B" w14:textId="77777777" w:rsidR="00F50E9D" w:rsidRPr="009476C7" w:rsidRDefault="00F50E9D" w:rsidP="001C754B">
            <w:pPr>
              <w:pStyle w:val="TAC"/>
              <w:rPr>
                <w:sz w:val="16"/>
                <w:szCs w:val="18"/>
                <w:lang w:eastAsia="zh-CN"/>
              </w:rPr>
            </w:pPr>
            <w:r w:rsidRPr="009476C7">
              <w:rPr>
                <w:sz w:val="16"/>
                <w:szCs w:val="18"/>
                <w:lang w:eastAsia="zh-CN"/>
              </w:rPr>
              <w:t>0.0314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363673" w14:textId="77777777" w:rsidR="00F50E9D" w:rsidRPr="009476C7" w:rsidRDefault="00F50E9D" w:rsidP="001C754B">
            <w:pPr>
              <w:pStyle w:val="TAC"/>
              <w:rPr>
                <w:sz w:val="16"/>
                <w:szCs w:val="18"/>
                <w:lang w:eastAsia="zh-CN"/>
              </w:rPr>
            </w:pPr>
            <w:r w:rsidRPr="009476C7">
              <w:rPr>
                <w:sz w:val="16"/>
                <w:szCs w:val="18"/>
                <w:lang w:eastAsia="zh-CN"/>
              </w:rPr>
              <w:t>0.0325</w:t>
            </w:r>
          </w:p>
        </w:tc>
      </w:tr>
      <w:tr w:rsidR="00F50E9D" w:rsidRPr="009476C7" w14:paraId="49C8721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232248A"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8B070BD"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3E1DBC2"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B84479" w14:textId="77777777" w:rsidR="00F50E9D" w:rsidRPr="009476C7" w:rsidRDefault="00F50E9D" w:rsidP="001C754B">
            <w:pPr>
              <w:pStyle w:val="TAC"/>
              <w:rPr>
                <w:sz w:val="16"/>
                <w:szCs w:val="18"/>
                <w:lang w:eastAsia="zh-CN"/>
              </w:rPr>
            </w:pPr>
            <w:r w:rsidRPr="009476C7">
              <w:rPr>
                <w:sz w:val="16"/>
                <w:szCs w:val="18"/>
                <w:lang w:eastAsia="zh-CN"/>
              </w:rPr>
              <w:t>0.0510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2782C3" w14:textId="77777777" w:rsidR="00F50E9D" w:rsidRPr="009476C7" w:rsidRDefault="00F50E9D" w:rsidP="001C754B">
            <w:pPr>
              <w:pStyle w:val="TAC"/>
              <w:rPr>
                <w:sz w:val="16"/>
                <w:szCs w:val="18"/>
                <w:lang w:eastAsia="zh-CN"/>
              </w:rPr>
            </w:pPr>
            <w:r w:rsidRPr="009476C7">
              <w:rPr>
                <w:sz w:val="16"/>
                <w:szCs w:val="18"/>
                <w:lang w:eastAsia="zh-CN"/>
              </w:rPr>
              <w:t>0.0588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8D06482" w14:textId="77777777" w:rsidR="00F50E9D" w:rsidRPr="009476C7" w:rsidRDefault="00F50E9D" w:rsidP="001C754B">
            <w:pPr>
              <w:pStyle w:val="TAC"/>
              <w:rPr>
                <w:sz w:val="16"/>
                <w:szCs w:val="18"/>
                <w:lang w:eastAsia="zh-CN"/>
              </w:rPr>
            </w:pPr>
            <w:r w:rsidRPr="009476C7">
              <w:rPr>
                <w:sz w:val="16"/>
                <w:szCs w:val="18"/>
                <w:lang w:eastAsia="zh-CN"/>
              </w:rPr>
              <w:t>0.0722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AC97C2" w14:textId="77777777" w:rsidR="00F50E9D" w:rsidRPr="009476C7" w:rsidRDefault="00F50E9D" w:rsidP="001C754B">
            <w:pPr>
              <w:pStyle w:val="TAC"/>
              <w:rPr>
                <w:sz w:val="16"/>
                <w:szCs w:val="18"/>
                <w:lang w:eastAsia="zh-CN"/>
              </w:rPr>
            </w:pPr>
            <w:r w:rsidRPr="009476C7">
              <w:rPr>
                <w:sz w:val="16"/>
                <w:szCs w:val="18"/>
                <w:lang w:eastAsia="zh-CN"/>
              </w:rPr>
              <w:t>0.0548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46C0B9" w14:textId="77777777" w:rsidR="00F50E9D" w:rsidRPr="009476C7" w:rsidRDefault="00F50E9D" w:rsidP="001C754B">
            <w:pPr>
              <w:pStyle w:val="TAC"/>
              <w:rPr>
                <w:sz w:val="16"/>
                <w:szCs w:val="18"/>
                <w:lang w:eastAsia="zh-CN"/>
              </w:rPr>
            </w:pPr>
            <w:r w:rsidRPr="009476C7">
              <w:rPr>
                <w:sz w:val="16"/>
                <w:szCs w:val="18"/>
                <w:lang w:eastAsia="zh-CN"/>
              </w:rPr>
              <w:t>0.0654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25C4B7B" w14:textId="77777777" w:rsidR="00F50E9D" w:rsidRPr="009476C7" w:rsidRDefault="00F50E9D" w:rsidP="001C754B">
            <w:pPr>
              <w:pStyle w:val="TAC"/>
              <w:rPr>
                <w:sz w:val="16"/>
                <w:szCs w:val="18"/>
                <w:lang w:eastAsia="zh-CN"/>
              </w:rPr>
            </w:pPr>
            <w:r w:rsidRPr="009476C7">
              <w:rPr>
                <w:sz w:val="16"/>
                <w:szCs w:val="18"/>
                <w:lang w:eastAsia="zh-CN"/>
              </w:rPr>
              <w:t>0.0807</w:t>
            </w:r>
          </w:p>
        </w:tc>
      </w:tr>
      <w:tr w:rsidR="00F50E9D" w:rsidRPr="009476C7" w14:paraId="4B4676D2"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9CDD657"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8A4965B"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D28F73A"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A14190" w14:textId="77777777" w:rsidR="00F50E9D" w:rsidRPr="009476C7" w:rsidRDefault="00F50E9D" w:rsidP="001C754B">
            <w:pPr>
              <w:pStyle w:val="TAC"/>
              <w:rPr>
                <w:sz w:val="16"/>
                <w:szCs w:val="18"/>
                <w:lang w:eastAsia="zh-CN"/>
              </w:rPr>
            </w:pPr>
            <w:r w:rsidRPr="009476C7">
              <w:rPr>
                <w:sz w:val="16"/>
                <w:szCs w:val="18"/>
                <w:lang w:eastAsia="zh-CN"/>
              </w:rPr>
              <w:t>0.1440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5D14D2" w14:textId="77777777" w:rsidR="00F50E9D" w:rsidRPr="009476C7" w:rsidRDefault="00F50E9D" w:rsidP="001C754B">
            <w:pPr>
              <w:pStyle w:val="TAC"/>
              <w:rPr>
                <w:sz w:val="16"/>
                <w:szCs w:val="18"/>
                <w:lang w:eastAsia="zh-CN"/>
              </w:rPr>
            </w:pPr>
            <w:r w:rsidRPr="009476C7">
              <w:rPr>
                <w:sz w:val="16"/>
                <w:szCs w:val="18"/>
                <w:lang w:eastAsia="zh-CN"/>
              </w:rPr>
              <w:t>0.2349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DF47827" w14:textId="77777777" w:rsidR="00F50E9D" w:rsidRPr="009476C7" w:rsidRDefault="00F50E9D" w:rsidP="001C754B">
            <w:pPr>
              <w:pStyle w:val="TAC"/>
              <w:rPr>
                <w:sz w:val="16"/>
                <w:szCs w:val="18"/>
                <w:lang w:eastAsia="zh-CN"/>
              </w:rPr>
            </w:pPr>
            <w:r w:rsidRPr="009476C7">
              <w:rPr>
                <w:sz w:val="16"/>
                <w:szCs w:val="18"/>
                <w:lang w:eastAsia="zh-CN"/>
              </w:rPr>
              <w:t>0.5771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B27564" w14:textId="77777777" w:rsidR="00F50E9D" w:rsidRPr="009476C7" w:rsidRDefault="00F50E9D" w:rsidP="001C754B">
            <w:pPr>
              <w:pStyle w:val="TAC"/>
              <w:rPr>
                <w:sz w:val="16"/>
                <w:szCs w:val="18"/>
                <w:lang w:eastAsia="zh-CN"/>
              </w:rPr>
            </w:pPr>
            <w:r w:rsidRPr="009476C7">
              <w:rPr>
                <w:sz w:val="16"/>
                <w:szCs w:val="18"/>
                <w:lang w:eastAsia="zh-CN"/>
              </w:rPr>
              <w:t>0.1557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74E55AC" w14:textId="77777777" w:rsidR="00F50E9D" w:rsidRPr="009476C7" w:rsidRDefault="00F50E9D" w:rsidP="001C754B">
            <w:pPr>
              <w:pStyle w:val="TAC"/>
              <w:rPr>
                <w:sz w:val="16"/>
                <w:szCs w:val="18"/>
                <w:lang w:eastAsia="zh-CN"/>
              </w:rPr>
            </w:pPr>
            <w:r w:rsidRPr="009476C7">
              <w:rPr>
                <w:sz w:val="16"/>
                <w:szCs w:val="18"/>
                <w:lang w:eastAsia="zh-CN"/>
              </w:rPr>
              <w:t>0.2664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3960E2" w14:textId="77777777" w:rsidR="00F50E9D" w:rsidRPr="009476C7" w:rsidRDefault="00F50E9D" w:rsidP="001C754B">
            <w:pPr>
              <w:pStyle w:val="TAC"/>
              <w:rPr>
                <w:sz w:val="16"/>
                <w:szCs w:val="18"/>
                <w:lang w:eastAsia="zh-CN"/>
              </w:rPr>
            </w:pPr>
            <w:r w:rsidRPr="009476C7">
              <w:rPr>
                <w:sz w:val="16"/>
                <w:szCs w:val="18"/>
                <w:lang w:eastAsia="zh-CN"/>
              </w:rPr>
              <w:t>0.6798</w:t>
            </w:r>
          </w:p>
        </w:tc>
      </w:tr>
      <w:tr w:rsidR="00F50E9D" w:rsidRPr="009476C7" w14:paraId="45A946E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9494363"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AAB096D"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9579FB"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77574CA" w14:textId="77777777" w:rsidR="00F50E9D" w:rsidRPr="009476C7" w:rsidRDefault="00F50E9D" w:rsidP="001C754B">
            <w:pPr>
              <w:pStyle w:val="TAC"/>
              <w:rPr>
                <w:sz w:val="16"/>
                <w:szCs w:val="18"/>
                <w:lang w:eastAsia="zh-CN"/>
              </w:rPr>
            </w:pPr>
            <w:r w:rsidRPr="009476C7">
              <w:rPr>
                <w:sz w:val="16"/>
                <w:szCs w:val="18"/>
                <w:lang w:eastAsia="zh-CN"/>
              </w:rPr>
              <w:t>0.0625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0E44B8" w14:textId="77777777" w:rsidR="00F50E9D" w:rsidRPr="009476C7" w:rsidRDefault="00F50E9D" w:rsidP="001C754B">
            <w:pPr>
              <w:pStyle w:val="TAC"/>
              <w:rPr>
                <w:sz w:val="16"/>
                <w:szCs w:val="18"/>
                <w:lang w:eastAsia="zh-CN"/>
              </w:rPr>
            </w:pPr>
            <w:r w:rsidRPr="009476C7">
              <w:rPr>
                <w:sz w:val="16"/>
                <w:szCs w:val="18"/>
                <w:lang w:eastAsia="zh-CN"/>
              </w:rPr>
              <w:t>0.0904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6F30CB" w14:textId="77777777" w:rsidR="00F50E9D" w:rsidRPr="009476C7" w:rsidRDefault="00F50E9D" w:rsidP="001C754B">
            <w:pPr>
              <w:pStyle w:val="TAC"/>
              <w:rPr>
                <w:sz w:val="16"/>
                <w:szCs w:val="18"/>
                <w:lang w:eastAsia="zh-CN"/>
              </w:rPr>
            </w:pPr>
            <w:r w:rsidRPr="009476C7">
              <w:rPr>
                <w:sz w:val="16"/>
                <w:szCs w:val="18"/>
                <w:lang w:eastAsia="zh-CN"/>
              </w:rPr>
              <w:t>0.1567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AAFAF72" w14:textId="77777777" w:rsidR="00F50E9D" w:rsidRPr="009476C7" w:rsidRDefault="00F50E9D" w:rsidP="001C754B">
            <w:pPr>
              <w:pStyle w:val="TAC"/>
              <w:rPr>
                <w:sz w:val="16"/>
                <w:szCs w:val="18"/>
                <w:lang w:eastAsia="zh-CN"/>
              </w:rPr>
            </w:pPr>
            <w:r w:rsidRPr="009476C7">
              <w:rPr>
                <w:sz w:val="16"/>
                <w:szCs w:val="18"/>
                <w:lang w:eastAsia="zh-CN"/>
              </w:rPr>
              <w:t>0.0678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0EA57C4" w14:textId="77777777" w:rsidR="00F50E9D" w:rsidRPr="009476C7" w:rsidRDefault="00F50E9D" w:rsidP="001C754B">
            <w:pPr>
              <w:pStyle w:val="TAC"/>
              <w:rPr>
                <w:sz w:val="16"/>
                <w:szCs w:val="18"/>
                <w:lang w:eastAsia="zh-CN"/>
              </w:rPr>
            </w:pPr>
            <w:r w:rsidRPr="009476C7">
              <w:rPr>
                <w:sz w:val="16"/>
                <w:szCs w:val="18"/>
                <w:lang w:eastAsia="zh-CN"/>
              </w:rPr>
              <w:t>0.1022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35F29E" w14:textId="77777777" w:rsidR="00F50E9D" w:rsidRPr="009476C7" w:rsidRDefault="00F50E9D" w:rsidP="001C754B">
            <w:pPr>
              <w:pStyle w:val="TAC"/>
              <w:rPr>
                <w:sz w:val="16"/>
                <w:szCs w:val="18"/>
                <w:lang w:eastAsia="zh-CN"/>
              </w:rPr>
            </w:pPr>
            <w:r w:rsidRPr="009476C7">
              <w:rPr>
                <w:sz w:val="16"/>
                <w:szCs w:val="18"/>
                <w:lang w:eastAsia="zh-CN"/>
              </w:rPr>
              <w:t>0.1808</w:t>
            </w:r>
          </w:p>
        </w:tc>
      </w:tr>
      <w:tr w:rsidR="00F50E9D" w:rsidRPr="009476C7" w14:paraId="6297D6DA"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A11EBE8"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C93CA8B" w14:textId="77777777" w:rsidR="00F50E9D" w:rsidRPr="009476C7" w:rsidRDefault="00F50E9D" w:rsidP="001C754B">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7CCE173A"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5DF918" w14:textId="77777777" w:rsidR="00F50E9D" w:rsidRPr="009476C7" w:rsidRDefault="00F50E9D" w:rsidP="001C754B">
            <w:pPr>
              <w:pStyle w:val="TAC"/>
              <w:rPr>
                <w:sz w:val="16"/>
                <w:szCs w:val="18"/>
                <w:lang w:eastAsia="zh-CN"/>
              </w:rPr>
            </w:pPr>
            <w:r w:rsidRPr="009476C7">
              <w:rPr>
                <w:sz w:val="16"/>
                <w:szCs w:val="18"/>
                <w:lang w:eastAsia="zh-CN"/>
              </w:rPr>
              <w:t>2603.7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529CC48" w14:textId="77777777" w:rsidR="00F50E9D" w:rsidRPr="009476C7" w:rsidRDefault="00F50E9D" w:rsidP="001C754B">
            <w:pPr>
              <w:pStyle w:val="TAC"/>
              <w:rPr>
                <w:sz w:val="16"/>
                <w:szCs w:val="18"/>
                <w:lang w:eastAsia="zh-CN"/>
              </w:rPr>
            </w:pPr>
            <w:r w:rsidRPr="009476C7">
              <w:rPr>
                <w:sz w:val="16"/>
                <w:szCs w:val="18"/>
                <w:lang w:eastAsia="zh-CN"/>
              </w:rPr>
              <w:t>1349.6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F8ED9B2" w14:textId="77777777" w:rsidR="00F50E9D" w:rsidRPr="009476C7" w:rsidRDefault="00F50E9D" w:rsidP="001C754B">
            <w:pPr>
              <w:pStyle w:val="TAC"/>
              <w:rPr>
                <w:sz w:val="16"/>
                <w:szCs w:val="18"/>
                <w:lang w:eastAsia="zh-CN"/>
              </w:rPr>
            </w:pPr>
            <w:r w:rsidRPr="009476C7">
              <w:rPr>
                <w:sz w:val="16"/>
                <w:szCs w:val="18"/>
                <w:lang w:eastAsia="zh-CN"/>
              </w:rPr>
              <w:t>346.4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6425F1A" w14:textId="77777777" w:rsidR="00F50E9D" w:rsidRPr="009476C7" w:rsidRDefault="00F50E9D" w:rsidP="001C754B">
            <w:pPr>
              <w:pStyle w:val="TAC"/>
              <w:rPr>
                <w:sz w:val="16"/>
                <w:szCs w:val="18"/>
                <w:lang w:eastAsia="zh-CN"/>
              </w:rPr>
            </w:pPr>
            <w:r w:rsidRPr="009476C7">
              <w:rPr>
                <w:sz w:val="16"/>
                <w:szCs w:val="18"/>
                <w:lang w:eastAsia="zh-CN"/>
              </w:rPr>
              <w:t>2288.2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B472F54" w14:textId="77777777" w:rsidR="00F50E9D" w:rsidRPr="009476C7" w:rsidRDefault="00F50E9D" w:rsidP="001C754B">
            <w:pPr>
              <w:pStyle w:val="TAC"/>
              <w:rPr>
                <w:sz w:val="16"/>
                <w:szCs w:val="18"/>
                <w:lang w:eastAsia="zh-CN"/>
              </w:rPr>
            </w:pPr>
            <w:r w:rsidRPr="009476C7">
              <w:rPr>
                <w:sz w:val="16"/>
                <w:szCs w:val="18"/>
                <w:lang w:eastAsia="zh-CN"/>
              </w:rPr>
              <w:t>1147.3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EF7CE9" w14:textId="77777777" w:rsidR="00F50E9D" w:rsidRPr="009476C7" w:rsidRDefault="00F50E9D" w:rsidP="001C754B">
            <w:pPr>
              <w:pStyle w:val="TAC"/>
              <w:rPr>
                <w:sz w:val="16"/>
                <w:szCs w:val="18"/>
                <w:lang w:eastAsia="zh-CN"/>
              </w:rPr>
            </w:pPr>
            <w:r w:rsidRPr="009476C7">
              <w:rPr>
                <w:sz w:val="16"/>
                <w:szCs w:val="18"/>
                <w:lang w:eastAsia="zh-CN"/>
              </w:rPr>
              <w:t>248.2</w:t>
            </w:r>
          </w:p>
        </w:tc>
      </w:tr>
      <w:tr w:rsidR="00F50E9D" w:rsidRPr="009476C7" w14:paraId="6F99691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1A4BB9"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D7F2F0"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C8FCF69"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14AA0A" w14:textId="77777777" w:rsidR="00F50E9D" w:rsidRPr="009476C7" w:rsidRDefault="00F50E9D" w:rsidP="001C754B">
            <w:pPr>
              <w:pStyle w:val="TAC"/>
              <w:rPr>
                <w:sz w:val="16"/>
                <w:szCs w:val="18"/>
                <w:lang w:eastAsia="zh-CN"/>
              </w:rPr>
            </w:pPr>
            <w:r w:rsidRPr="009476C7">
              <w:rPr>
                <w:sz w:val="16"/>
                <w:szCs w:val="18"/>
                <w:lang w:eastAsia="zh-CN"/>
              </w:rPr>
              <w:t>6936.5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7CC12A2" w14:textId="77777777" w:rsidR="00F50E9D" w:rsidRPr="009476C7" w:rsidRDefault="00F50E9D" w:rsidP="001C754B">
            <w:pPr>
              <w:pStyle w:val="TAC"/>
              <w:rPr>
                <w:sz w:val="16"/>
                <w:szCs w:val="18"/>
                <w:lang w:eastAsia="zh-CN"/>
              </w:rPr>
            </w:pPr>
            <w:r w:rsidRPr="009476C7">
              <w:rPr>
                <w:sz w:val="16"/>
                <w:szCs w:val="18"/>
                <w:lang w:eastAsia="zh-CN"/>
              </w:rPr>
              <w:t>5628.5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AF391E4" w14:textId="77777777" w:rsidR="00F50E9D" w:rsidRPr="009476C7" w:rsidRDefault="00F50E9D" w:rsidP="001C754B">
            <w:pPr>
              <w:pStyle w:val="TAC"/>
              <w:rPr>
                <w:sz w:val="16"/>
                <w:szCs w:val="18"/>
                <w:lang w:eastAsia="zh-CN"/>
              </w:rPr>
            </w:pPr>
            <w:r w:rsidRPr="009476C7">
              <w:rPr>
                <w:sz w:val="16"/>
                <w:szCs w:val="18"/>
                <w:lang w:eastAsia="zh-CN"/>
              </w:rPr>
              <w:t>4358.9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30A4C7" w14:textId="77777777" w:rsidR="00F50E9D" w:rsidRPr="009476C7" w:rsidRDefault="00F50E9D" w:rsidP="001C754B">
            <w:pPr>
              <w:pStyle w:val="TAC"/>
              <w:rPr>
                <w:sz w:val="16"/>
                <w:szCs w:val="18"/>
                <w:lang w:eastAsia="zh-CN"/>
              </w:rPr>
            </w:pPr>
            <w:r w:rsidRPr="009476C7">
              <w:rPr>
                <w:sz w:val="16"/>
                <w:szCs w:val="18"/>
                <w:lang w:eastAsia="zh-CN"/>
              </w:rPr>
              <w:t>6455.4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2E550A" w14:textId="77777777" w:rsidR="00F50E9D" w:rsidRPr="009476C7" w:rsidRDefault="00F50E9D" w:rsidP="001C754B">
            <w:pPr>
              <w:pStyle w:val="TAC"/>
              <w:rPr>
                <w:sz w:val="16"/>
                <w:szCs w:val="18"/>
                <w:lang w:eastAsia="zh-CN"/>
              </w:rPr>
            </w:pPr>
            <w:r w:rsidRPr="009476C7">
              <w:rPr>
                <w:sz w:val="16"/>
                <w:szCs w:val="18"/>
                <w:lang w:eastAsia="zh-CN"/>
              </w:rPr>
              <w:t>5204.2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8125F1" w14:textId="77777777" w:rsidR="00F50E9D" w:rsidRPr="009476C7" w:rsidRDefault="00F50E9D" w:rsidP="001C754B">
            <w:pPr>
              <w:pStyle w:val="TAC"/>
              <w:rPr>
                <w:sz w:val="16"/>
                <w:szCs w:val="18"/>
                <w:lang w:eastAsia="zh-CN"/>
              </w:rPr>
            </w:pPr>
            <w:r w:rsidRPr="009476C7">
              <w:rPr>
                <w:sz w:val="16"/>
                <w:szCs w:val="18"/>
                <w:lang w:eastAsia="zh-CN"/>
              </w:rPr>
              <w:t>3836.5</w:t>
            </w:r>
          </w:p>
        </w:tc>
      </w:tr>
      <w:tr w:rsidR="00F50E9D" w:rsidRPr="009476C7" w14:paraId="77557BC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B6074D5"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E6F107A"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5D81753"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03A07F" w14:textId="77777777" w:rsidR="00F50E9D" w:rsidRPr="009476C7" w:rsidRDefault="00F50E9D" w:rsidP="001C754B">
            <w:pPr>
              <w:pStyle w:val="TAC"/>
              <w:rPr>
                <w:sz w:val="16"/>
                <w:szCs w:val="18"/>
                <w:lang w:eastAsia="zh-CN"/>
              </w:rPr>
            </w:pPr>
            <w:r w:rsidRPr="009476C7">
              <w:rPr>
                <w:sz w:val="16"/>
                <w:szCs w:val="18"/>
                <w:lang w:eastAsia="zh-CN"/>
              </w:rPr>
              <w:t>10518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C30FDB5" w14:textId="77777777" w:rsidR="00F50E9D" w:rsidRPr="009476C7" w:rsidRDefault="00F50E9D" w:rsidP="001C754B">
            <w:pPr>
              <w:pStyle w:val="TAC"/>
              <w:rPr>
                <w:sz w:val="16"/>
                <w:szCs w:val="18"/>
                <w:lang w:eastAsia="zh-CN"/>
              </w:rPr>
            </w:pPr>
            <w:r w:rsidRPr="009476C7">
              <w:rPr>
                <w:sz w:val="16"/>
                <w:szCs w:val="18"/>
                <w:lang w:eastAsia="zh-CN"/>
              </w:rPr>
              <w:t>9156.1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E81CCDC" w14:textId="77777777" w:rsidR="00F50E9D" w:rsidRPr="009476C7" w:rsidRDefault="00F50E9D" w:rsidP="001C754B">
            <w:pPr>
              <w:pStyle w:val="TAC"/>
              <w:rPr>
                <w:sz w:val="16"/>
                <w:szCs w:val="18"/>
                <w:lang w:eastAsia="zh-CN"/>
              </w:rPr>
            </w:pPr>
            <w:r w:rsidRPr="009476C7">
              <w:rPr>
                <w:sz w:val="16"/>
                <w:szCs w:val="18"/>
                <w:lang w:eastAsia="zh-CN"/>
              </w:rPr>
              <w:t>9053.4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9D1866" w14:textId="77777777" w:rsidR="00F50E9D" w:rsidRPr="009476C7" w:rsidRDefault="00F50E9D" w:rsidP="001C754B">
            <w:pPr>
              <w:pStyle w:val="TAC"/>
              <w:rPr>
                <w:sz w:val="16"/>
                <w:szCs w:val="18"/>
                <w:lang w:eastAsia="zh-CN"/>
              </w:rPr>
            </w:pPr>
            <w:r w:rsidRPr="009476C7">
              <w:rPr>
                <w:sz w:val="16"/>
                <w:szCs w:val="18"/>
                <w:lang w:eastAsia="zh-CN"/>
              </w:rPr>
              <w:t>9688.7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BDB9EE" w14:textId="77777777" w:rsidR="00F50E9D" w:rsidRPr="009476C7" w:rsidRDefault="00F50E9D" w:rsidP="001C754B">
            <w:pPr>
              <w:pStyle w:val="TAC"/>
              <w:rPr>
                <w:sz w:val="16"/>
                <w:szCs w:val="18"/>
                <w:lang w:eastAsia="zh-CN"/>
              </w:rPr>
            </w:pPr>
            <w:r w:rsidRPr="009476C7">
              <w:rPr>
                <w:sz w:val="16"/>
                <w:szCs w:val="18"/>
                <w:lang w:eastAsia="zh-CN"/>
              </w:rPr>
              <w:t>8694.4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928DC5" w14:textId="77777777" w:rsidR="00F50E9D" w:rsidRPr="009476C7" w:rsidRDefault="00F50E9D" w:rsidP="001C754B">
            <w:pPr>
              <w:pStyle w:val="TAC"/>
              <w:rPr>
                <w:sz w:val="16"/>
                <w:szCs w:val="18"/>
                <w:lang w:eastAsia="zh-CN"/>
              </w:rPr>
            </w:pPr>
            <w:r w:rsidRPr="009476C7">
              <w:rPr>
                <w:sz w:val="16"/>
                <w:szCs w:val="18"/>
                <w:lang w:eastAsia="zh-CN"/>
              </w:rPr>
              <w:t>8515.9</w:t>
            </w:r>
          </w:p>
        </w:tc>
      </w:tr>
      <w:tr w:rsidR="00F50E9D" w:rsidRPr="009476C7" w14:paraId="658AB525"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7A90DC"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A13FC4B"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C2C82D"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A8634A6" w14:textId="77777777" w:rsidR="00F50E9D" w:rsidRPr="009476C7" w:rsidRDefault="00F50E9D" w:rsidP="001C754B">
            <w:pPr>
              <w:pStyle w:val="TAC"/>
              <w:rPr>
                <w:sz w:val="16"/>
                <w:szCs w:val="18"/>
                <w:lang w:eastAsia="zh-CN"/>
              </w:rPr>
            </w:pPr>
            <w:r w:rsidRPr="009476C7">
              <w:rPr>
                <w:sz w:val="16"/>
                <w:szCs w:val="18"/>
                <w:lang w:eastAsia="zh-CN"/>
              </w:rPr>
              <w:t>6452.0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9E9707" w14:textId="77777777" w:rsidR="00F50E9D" w:rsidRPr="009476C7" w:rsidRDefault="00F50E9D" w:rsidP="001C754B">
            <w:pPr>
              <w:pStyle w:val="TAC"/>
              <w:rPr>
                <w:sz w:val="16"/>
                <w:szCs w:val="18"/>
                <w:lang w:eastAsia="zh-CN"/>
              </w:rPr>
            </w:pPr>
            <w:r w:rsidRPr="009476C7">
              <w:rPr>
                <w:sz w:val="16"/>
                <w:szCs w:val="18"/>
                <w:lang w:eastAsia="zh-CN"/>
              </w:rPr>
              <w:t>5610.1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414AF66" w14:textId="77777777" w:rsidR="00F50E9D" w:rsidRPr="009476C7" w:rsidRDefault="00F50E9D" w:rsidP="001C754B">
            <w:pPr>
              <w:pStyle w:val="TAC"/>
              <w:rPr>
                <w:sz w:val="16"/>
                <w:szCs w:val="18"/>
                <w:lang w:eastAsia="zh-CN"/>
              </w:rPr>
            </w:pPr>
            <w:r w:rsidRPr="009476C7">
              <w:rPr>
                <w:sz w:val="16"/>
                <w:szCs w:val="18"/>
                <w:lang w:eastAsia="zh-CN"/>
              </w:rPr>
              <w:t>4637.2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899BD4F" w14:textId="77777777" w:rsidR="00F50E9D" w:rsidRPr="009476C7" w:rsidRDefault="00F50E9D" w:rsidP="001C754B">
            <w:pPr>
              <w:pStyle w:val="TAC"/>
              <w:rPr>
                <w:sz w:val="16"/>
                <w:szCs w:val="18"/>
                <w:lang w:eastAsia="zh-CN"/>
              </w:rPr>
            </w:pPr>
            <w:r w:rsidRPr="009476C7">
              <w:rPr>
                <w:sz w:val="16"/>
                <w:szCs w:val="18"/>
                <w:lang w:eastAsia="zh-CN"/>
              </w:rPr>
              <w:t>6013.1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D00770F" w14:textId="77777777" w:rsidR="00F50E9D" w:rsidRPr="009476C7" w:rsidRDefault="00F50E9D" w:rsidP="001C754B">
            <w:pPr>
              <w:pStyle w:val="TAC"/>
              <w:rPr>
                <w:sz w:val="16"/>
                <w:szCs w:val="18"/>
                <w:lang w:eastAsia="zh-CN"/>
              </w:rPr>
            </w:pPr>
            <w:r w:rsidRPr="009476C7">
              <w:rPr>
                <w:sz w:val="16"/>
                <w:szCs w:val="18"/>
                <w:lang w:eastAsia="zh-CN"/>
              </w:rPr>
              <w:t>5151.1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5E461DA" w14:textId="77777777" w:rsidR="00F50E9D" w:rsidRPr="009476C7" w:rsidRDefault="00F50E9D" w:rsidP="001C754B">
            <w:pPr>
              <w:pStyle w:val="TAC"/>
              <w:rPr>
                <w:sz w:val="16"/>
                <w:szCs w:val="18"/>
                <w:lang w:eastAsia="zh-CN"/>
              </w:rPr>
            </w:pPr>
            <w:r w:rsidRPr="009476C7">
              <w:rPr>
                <w:sz w:val="16"/>
                <w:szCs w:val="18"/>
                <w:lang w:eastAsia="zh-CN"/>
              </w:rPr>
              <w:t>4177.2</w:t>
            </w:r>
          </w:p>
        </w:tc>
      </w:tr>
      <w:tr w:rsidR="00F50E9D" w:rsidRPr="009476C7" w14:paraId="06939E7A"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543B30"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B6F65BF" w14:textId="77777777" w:rsidR="00F50E9D" w:rsidRPr="009476C7" w:rsidRDefault="00F50E9D" w:rsidP="001C754B">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5B9F2AE6"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3DA395" w14:textId="77777777" w:rsidR="00F50E9D" w:rsidRPr="009476C7" w:rsidRDefault="00F50E9D" w:rsidP="001C754B">
            <w:pPr>
              <w:pStyle w:val="TAC"/>
              <w:rPr>
                <w:sz w:val="16"/>
                <w:szCs w:val="18"/>
                <w:lang w:eastAsia="zh-CN"/>
              </w:rPr>
            </w:pPr>
            <w:r w:rsidRPr="009476C7">
              <w:rPr>
                <w:sz w:val="16"/>
                <w:szCs w:val="18"/>
                <w:lang w:eastAsia="zh-CN"/>
              </w:rPr>
              <w:t>0.0209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BB93F6E" w14:textId="77777777" w:rsidR="00F50E9D" w:rsidRPr="009476C7" w:rsidRDefault="00F50E9D" w:rsidP="001C754B">
            <w:pPr>
              <w:pStyle w:val="TAC"/>
              <w:rPr>
                <w:sz w:val="16"/>
                <w:szCs w:val="18"/>
                <w:lang w:eastAsia="zh-CN"/>
              </w:rPr>
            </w:pPr>
            <w:r w:rsidRPr="009476C7">
              <w:rPr>
                <w:sz w:val="16"/>
                <w:szCs w:val="18"/>
                <w:lang w:eastAsia="zh-CN"/>
              </w:rPr>
              <w:t>0.0235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CC3308F" w14:textId="77777777" w:rsidR="00F50E9D" w:rsidRPr="009476C7" w:rsidRDefault="00F50E9D" w:rsidP="001C754B">
            <w:pPr>
              <w:pStyle w:val="TAC"/>
              <w:rPr>
                <w:sz w:val="16"/>
                <w:szCs w:val="18"/>
                <w:lang w:eastAsia="zh-CN"/>
              </w:rPr>
            </w:pPr>
            <w:r w:rsidRPr="009476C7">
              <w:rPr>
                <w:sz w:val="16"/>
                <w:szCs w:val="18"/>
                <w:lang w:eastAsia="zh-CN"/>
              </w:rPr>
              <w:t>0.0238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2AB060" w14:textId="77777777" w:rsidR="00F50E9D" w:rsidRPr="009476C7" w:rsidRDefault="00F50E9D" w:rsidP="001C754B">
            <w:pPr>
              <w:pStyle w:val="TAC"/>
              <w:rPr>
                <w:sz w:val="16"/>
                <w:szCs w:val="18"/>
                <w:lang w:eastAsia="zh-CN"/>
              </w:rPr>
            </w:pPr>
            <w:r w:rsidRPr="009476C7">
              <w:rPr>
                <w:sz w:val="16"/>
                <w:szCs w:val="18"/>
                <w:lang w:eastAsia="zh-CN"/>
              </w:rPr>
              <w:t>0.0224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BBCFEDD" w14:textId="77777777" w:rsidR="00F50E9D" w:rsidRPr="009476C7" w:rsidRDefault="00F50E9D" w:rsidP="001C754B">
            <w:pPr>
              <w:pStyle w:val="TAC"/>
              <w:rPr>
                <w:sz w:val="16"/>
                <w:szCs w:val="18"/>
                <w:lang w:eastAsia="zh-CN"/>
              </w:rPr>
            </w:pPr>
            <w:r w:rsidRPr="009476C7">
              <w:rPr>
                <w:sz w:val="16"/>
                <w:szCs w:val="18"/>
                <w:lang w:eastAsia="zh-CN"/>
              </w:rPr>
              <w:t>0.0248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8A094C" w14:textId="77777777" w:rsidR="00F50E9D" w:rsidRPr="009476C7" w:rsidRDefault="00F50E9D" w:rsidP="001C754B">
            <w:pPr>
              <w:pStyle w:val="TAC"/>
              <w:rPr>
                <w:sz w:val="16"/>
                <w:szCs w:val="18"/>
                <w:lang w:eastAsia="zh-CN"/>
              </w:rPr>
            </w:pPr>
            <w:r w:rsidRPr="009476C7">
              <w:rPr>
                <w:sz w:val="16"/>
                <w:szCs w:val="18"/>
                <w:lang w:eastAsia="zh-CN"/>
              </w:rPr>
              <w:t>0.0252</w:t>
            </w:r>
          </w:p>
        </w:tc>
      </w:tr>
      <w:tr w:rsidR="00F50E9D" w:rsidRPr="009476C7" w14:paraId="261EC9C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335727"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A37326"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853592"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6507CA" w14:textId="77777777" w:rsidR="00F50E9D" w:rsidRPr="009476C7" w:rsidRDefault="00F50E9D" w:rsidP="001C754B">
            <w:pPr>
              <w:pStyle w:val="TAC"/>
              <w:rPr>
                <w:sz w:val="16"/>
                <w:szCs w:val="18"/>
                <w:lang w:eastAsia="zh-CN"/>
              </w:rPr>
            </w:pPr>
            <w:r w:rsidRPr="009476C7">
              <w:rPr>
                <w:sz w:val="16"/>
                <w:szCs w:val="18"/>
                <w:lang w:eastAsia="zh-CN"/>
              </w:rPr>
              <w:t>0.0312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E8C3D8" w14:textId="77777777" w:rsidR="00F50E9D" w:rsidRPr="009476C7" w:rsidRDefault="00F50E9D" w:rsidP="001C754B">
            <w:pPr>
              <w:pStyle w:val="TAC"/>
              <w:rPr>
                <w:sz w:val="16"/>
                <w:szCs w:val="18"/>
                <w:lang w:eastAsia="zh-CN"/>
              </w:rPr>
            </w:pPr>
            <w:r w:rsidRPr="009476C7">
              <w:rPr>
                <w:sz w:val="16"/>
                <w:szCs w:val="18"/>
                <w:lang w:eastAsia="zh-CN"/>
              </w:rPr>
              <w:t>0.0385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CAE3227" w14:textId="77777777" w:rsidR="00F50E9D" w:rsidRPr="009476C7" w:rsidRDefault="00F50E9D" w:rsidP="001C754B">
            <w:pPr>
              <w:pStyle w:val="TAC"/>
              <w:rPr>
                <w:sz w:val="16"/>
                <w:szCs w:val="18"/>
                <w:lang w:eastAsia="zh-CN"/>
              </w:rPr>
            </w:pPr>
            <w:r w:rsidRPr="009476C7">
              <w:rPr>
                <w:sz w:val="16"/>
                <w:szCs w:val="18"/>
                <w:lang w:eastAsia="zh-CN"/>
              </w:rPr>
              <w:t>0.0492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C6BF3C" w14:textId="77777777" w:rsidR="00F50E9D" w:rsidRPr="009476C7" w:rsidRDefault="00F50E9D" w:rsidP="001C754B">
            <w:pPr>
              <w:pStyle w:val="TAC"/>
              <w:rPr>
                <w:sz w:val="16"/>
                <w:szCs w:val="18"/>
                <w:lang w:eastAsia="zh-CN"/>
              </w:rPr>
            </w:pPr>
            <w:r w:rsidRPr="009476C7">
              <w:rPr>
                <w:sz w:val="16"/>
                <w:szCs w:val="18"/>
                <w:lang w:eastAsia="zh-CN"/>
              </w:rPr>
              <w:t>0.0339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A33C10" w14:textId="77777777" w:rsidR="00F50E9D" w:rsidRPr="009476C7" w:rsidRDefault="00F50E9D" w:rsidP="001C754B">
            <w:pPr>
              <w:pStyle w:val="TAC"/>
              <w:rPr>
                <w:sz w:val="16"/>
                <w:szCs w:val="18"/>
                <w:lang w:eastAsia="zh-CN"/>
              </w:rPr>
            </w:pPr>
            <w:r w:rsidRPr="009476C7">
              <w:rPr>
                <w:sz w:val="16"/>
                <w:szCs w:val="18"/>
                <w:lang w:eastAsia="zh-CN"/>
              </w:rPr>
              <w:t>0.0421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43EE6F" w14:textId="77777777" w:rsidR="00F50E9D" w:rsidRPr="009476C7" w:rsidRDefault="00F50E9D" w:rsidP="001C754B">
            <w:pPr>
              <w:pStyle w:val="TAC"/>
              <w:rPr>
                <w:sz w:val="16"/>
                <w:szCs w:val="18"/>
                <w:lang w:eastAsia="zh-CN"/>
              </w:rPr>
            </w:pPr>
            <w:r w:rsidRPr="009476C7">
              <w:rPr>
                <w:sz w:val="16"/>
                <w:szCs w:val="18"/>
                <w:lang w:eastAsia="zh-CN"/>
              </w:rPr>
              <w:t>0.0556</w:t>
            </w:r>
          </w:p>
        </w:tc>
      </w:tr>
      <w:tr w:rsidR="00F50E9D" w:rsidRPr="009476C7" w14:paraId="7CA5502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2FACA4"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DFECA48"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2A32547"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7D9F36E" w14:textId="77777777" w:rsidR="00F50E9D" w:rsidRPr="009476C7" w:rsidRDefault="00F50E9D" w:rsidP="001C754B">
            <w:pPr>
              <w:pStyle w:val="TAC"/>
              <w:rPr>
                <w:sz w:val="16"/>
                <w:szCs w:val="18"/>
                <w:lang w:eastAsia="zh-CN"/>
              </w:rPr>
            </w:pPr>
            <w:r w:rsidRPr="009476C7">
              <w:rPr>
                <w:sz w:val="16"/>
                <w:szCs w:val="18"/>
                <w:lang w:eastAsia="zh-CN"/>
              </w:rPr>
              <w:t>0.0869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F5C863E" w14:textId="77777777" w:rsidR="00F50E9D" w:rsidRPr="009476C7" w:rsidRDefault="00F50E9D" w:rsidP="001C754B">
            <w:pPr>
              <w:pStyle w:val="TAC"/>
              <w:rPr>
                <w:sz w:val="16"/>
                <w:szCs w:val="18"/>
                <w:lang w:eastAsia="zh-CN"/>
              </w:rPr>
            </w:pPr>
            <w:r w:rsidRPr="009476C7">
              <w:rPr>
                <w:sz w:val="16"/>
                <w:szCs w:val="18"/>
                <w:lang w:eastAsia="zh-CN"/>
              </w:rPr>
              <w:t>0.1573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B96FD12" w14:textId="77777777" w:rsidR="00F50E9D" w:rsidRPr="009476C7" w:rsidRDefault="00F50E9D" w:rsidP="001C754B">
            <w:pPr>
              <w:pStyle w:val="TAC"/>
              <w:rPr>
                <w:sz w:val="16"/>
                <w:szCs w:val="18"/>
                <w:lang w:eastAsia="zh-CN"/>
              </w:rPr>
            </w:pPr>
            <w:r w:rsidRPr="009476C7">
              <w:rPr>
                <w:sz w:val="16"/>
                <w:szCs w:val="18"/>
                <w:lang w:eastAsia="zh-CN"/>
              </w:rPr>
              <w:t>0.4317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A7781D0" w14:textId="77777777" w:rsidR="00F50E9D" w:rsidRPr="009476C7" w:rsidRDefault="00F50E9D" w:rsidP="001C754B">
            <w:pPr>
              <w:pStyle w:val="TAC"/>
              <w:rPr>
                <w:sz w:val="16"/>
                <w:szCs w:val="18"/>
                <w:lang w:eastAsia="zh-CN"/>
              </w:rPr>
            </w:pPr>
            <w:r w:rsidRPr="009476C7">
              <w:rPr>
                <w:sz w:val="16"/>
                <w:szCs w:val="18"/>
                <w:lang w:eastAsia="zh-CN"/>
              </w:rPr>
              <w:t>0.0944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5BC0671" w14:textId="77777777" w:rsidR="00F50E9D" w:rsidRPr="009476C7" w:rsidRDefault="00F50E9D" w:rsidP="001C754B">
            <w:pPr>
              <w:pStyle w:val="TAC"/>
              <w:rPr>
                <w:sz w:val="16"/>
                <w:szCs w:val="18"/>
                <w:lang w:eastAsia="zh-CN"/>
              </w:rPr>
            </w:pPr>
            <w:r w:rsidRPr="009476C7">
              <w:rPr>
                <w:sz w:val="16"/>
                <w:szCs w:val="18"/>
                <w:lang w:eastAsia="zh-CN"/>
              </w:rPr>
              <w:t>0.1796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4FFCE3" w14:textId="77777777" w:rsidR="00F50E9D" w:rsidRPr="009476C7" w:rsidRDefault="00F50E9D" w:rsidP="001C754B">
            <w:pPr>
              <w:pStyle w:val="TAC"/>
              <w:rPr>
                <w:sz w:val="16"/>
                <w:szCs w:val="18"/>
                <w:lang w:eastAsia="zh-CN"/>
              </w:rPr>
            </w:pPr>
            <w:r w:rsidRPr="009476C7">
              <w:rPr>
                <w:sz w:val="16"/>
                <w:szCs w:val="18"/>
                <w:lang w:eastAsia="zh-CN"/>
              </w:rPr>
              <w:t>0.5169</w:t>
            </w:r>
          </w:p>
        </w:tc>
      </w:tr>
      <w:tr w:rsidR="00F50E9D" w:rsidRPr="009476C7" w14:paraId="53202A6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D00D124"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643E59"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B8C84E"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6E9285D" w14:textId="77777777" w:rsidR="00F50E9D" w:rsidRPr="009476C7" w:rsidRDefault="00F50E9D" w:rsidP="001C754B">
            <w:pPr>
              <w:pStyle w:val="TAC"/>
              <w:rPr>
                <w:sz w:val="16"/>
                <w:szCs w:val="18"/>
                <w:lang w:eastAsia="zh-CN"/>
              </w:rPr>
            </w:pPr>
            <w:r w:rsidRPr="009476C7">
              <w:rPr>
                <w:sz w:val="16"/>
                <w:szCs w:val="18"/>
                <w:lang w:eastAsia="zh-CN"/>
              </w:rPr>
              <w:t>0.0414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BE2AF7" w14:textId="77777777" w:rsidR="00F50E9D" w:rsidRPr="009476C7" w:rsidRDefault="00F50E9D" w:rsidP="001C754B">
            <w:pPr>
              <w:pStyle w:val="TAC"/>
              <w:rPr>
                <w:sz w:val="16"/>
                <w:szCs w:val="18"/>
                <w:lang w:eastAsia="zh-CN"/>
              </w:rPr>
            </w:pPr>
            <w:r w:rsidRPr="009476C7">
              <w:rPr>
                <w:sz w:val="16"/>
                <w:szCs w:val="18"/>
                <w:lang w:eastAsia="zh-CN"/>
              </w:rPr>
              <w:t>0.0597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F82FB87" w14:textId="77777777" w:rsidR="00F50E9D" w:rsidRPr="009476C7" w:rsidRDefault="00F50E9D" w:rsidP="001C754B">
            <w:pPr>
              <w:pStyle w:val="TAC"/>
              <w:rPr>
                <w:sz w:val="16"/>
                <w:szCs w:val="18"/>
                <w:lang w:eastAsia="zh-CN"/>
              </w:rPr>
            </w:pPr>
            <w:r w:rsidRPr="009476C7">
              <w:rPr>
                <w:sz w:val="16"/>
                <w:szCs w:val="18"/>
                <w:lang w:eastAsia="zh-CN"/>
              </w:rPr>
              <w:t>0.1131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F853EB" w14:textId="77777777" w:rsidR="00F50E9D" w:rsidRPr="009476C7" w:rsidRDefault="00F50E9D" w:rsidP="001C754B">
            <w:pPr>
              <w:pStyle w:val="TAC"/>
              <w:rPr>
                <w:sz w:val="16"/>
                <w:szCs w:val="18"/>
                <w:lang w:eastAsia="zh-CN"/>
              </w:rPr>
            </w:pPr>
            <w:r w:rsidRPr="009476C7">
              <w:rPr>
                <w:sz w:val="16"/>
                <w:szCs w:val="18"/>
                <w:lang w:eastAsia="zh-CN"/>
              </w:rPr>
              <w:t>0.0447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7B82B19" w14:textId="77777777" w:rsidR="00F50E9D" w:rsidRPr="009476C7" w:rsidRDefault="00F50E9D" w:rsidP="001C754B">
            <w:pPr>
              <w:pStyle w:val="TAC"/>
              <w:rPr>
                <w:sz w:val="16"/>
                <w:szCs w:val="18"/>
                <w:lang w:eastAsia="zh-CN"/>
              </w:rPr>
            </w:pPr>
            <w:r w:rsidRPr="009476C7">
              <w:rPr>
                <w:sz w:val="16"/>
                <w:szCs w:val="18"/>
                <w:lang w:eastAsia="zh-CN"/>
              </w:rPr>
              <w:t>0.0675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F5A37EC" w14:textId="77777777" w:rsidR="00F50E9D" w:rsidRPr="009476C7" w:rsidRDefault="00F50E9D" w:rsidP="001C754B">
            <w:pPr>
              <w:pStyle w:val="TAC"/>
              <w:rPr>
                <w:sz w:val="16"/>
                <w:szCs w:val="18"/>
                <w:lang w:eastAsia="zh-CN"/>
              </w:rPr>
            </w:pPr>
            <w:r w:rsidRPr="009476C7">
              <w:rPr>
                <w:sz w:val="16"/>
                <w:szCs w:val="18"/>
                <w:lang w:eastAsia="zh-CN"/>
              </w:rPr>
              <w:t>0.1317</w:t>
            </w:r>
          </w:p>
        </w:tc>
      </w:tr>
      <w:tr w:rsidR="00F50E9D" w:rsidRPr="009476C7" w14:paraId="73DC1E9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07B12C"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624B337" w14:textId="77777777" w:rsidR="00F50E9D" w:rsidRPr="009476C7" w:rsidRDefault="00F50E9D" w:rsidP="001C754B">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48FBEA5F" w14:textId="77777777" w:rsidR="00F50E9D" w:rsidRPr="009476C7" w:rsidRDefault="00F50E9D" w:rsidP="001C754B">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035B0A7E" w14:textId="77777777" w:rsidR="00F50E9D" w:rsidRPr="009476C7" w:rsidRDefault="00F50E9D" w:rsidP="001C754B">
            <w:pPr>
              <w:pStyle w:val="TAC"/>
              <w:rPr>
                <w:sz w:val="16"/>
                <w:szCs w:val="18"/>
                <w:lang w:eastAsia="zh-CN"/>
              </w:rPr>
            </w:pPr>
            <w:r w:rsidRPr="009476C7">
              <w:rPr>
                <w:sz w:val="16"/>
                <w:szCs w:val="18"/>
                <w:lang w:eastAsia="zh-CN"/>
              </w:rPr>
              <w:t>0.8</w:t>
            </w:r>
          </w:p>
        </w:tc>
        <w:tc>
          <w:tcPr>
            <w:tcW w:w="1152" w:type="dxa"/>
            <w:tcBorders>
              <w:top w:val="single" w:sz="4" w:space="0" w:color="auto"/>
              <w:left w:val="single" w:sz="4" w:space="0" w:color="auto"/>
              <w:bottom w:val="single" w:sz="4" w:space="0" w:color="auto"/>
              <w:right w:val="single" w:sz="4" w:space="0" w:color="auto"/>
            </w:tcBorders>
            <w:hideMark/>
          </w:tcPr>
          <w:p w14:paraId="56AE3E4B" w14:textId="77777777" w:rsidR="00F50E9D" w:rsidRPr="009476C7" w:rsidRDefault="00F50E9D" w:rsidP="001C754B">
            <w:pPr>
              <w:pStyle w:val="TAC"/>
              <w:rPr>
                <w:sz w:val="16"/>
                <w:szCs w:val="18"/>
                <w:lang w:eastAsia="zh-CN"/>
              </w:rPr>
            </w:pPr>
            <w:r w:rsidRPr="009476C7">
              <w:rPr>
                <w:sz w:val="16"/>
                <w:szCs w:val="18"/>
                <w:lang w:eastAsia="zh-CN"/>
              </w:rPr>
              <w:t>1.4</w:t>
            </w:r>
          </w:p>
        </w:tc>
        <w:tc>
          <w:tcPr>
            <w:tcW w:w="1152" w:type="dxa"/>
            <w:tcBorders>
              <w:top w:val="single" w:sz="4" w:space="0" w:color="auto"/>
              <w:left w:val="single" w:sz="4" w:space="0" w:color="auto"/>
              <w:bottom w:val="single" w:sz="4" w:space="0" w:color="auto"/>
              <w:right w:val="single" w:sz="4" w:space="0" w:color="auto"/>
            </w:tcBorders>
            <w:hideMark/>
          </w:tcPr>
          <w:p w14:paraId="759897C3" w14:textId="77777777" w:rsidR="00F50E9D" w:rsidRPr="009476C7" w:rsidRDefault="00F50E9D" w:rsidP="001C754B">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7A030FD8" w14:textId="77777777" w:rsidR="00F50E9D" w:rsidRPr="009476C7" w:rsidRDefault="00F50E9D" w:rsidP="001C754B">
            <w:pPr>
              <w:pStyle w:val="TAC"/>
              <w:rPr>
                <w:sz w:val="16"/>
                <w:szCs w:val="18"/>
                <w:lang w:eastAsia="zh-CN"/>
              </w:rPr>
            </w:pPr>
            <w:r w:rsidRPr="009476C7">
              <w:rPr>
                <w:sz w:val="16"/>
                <w:szCs w:val="18"/>
                <w:lang w:eastAsia="zh-CN"/>
              </w:rPr>
              <w:t>0.8</w:t>
            </w:r>
          </w:p>
        </w:tc>
        <w:tc>
          <w:tcPr>
            <w:tcW w:w="1152" w:type="dxa"/>
            <w:tcBorders>
              <w:top w:val="single" w:sz="4" w:space="0" w:color="auto"/>
              <w:left w:val="single" w:sz="4" w:space="0" w:color="auto"/>
              <w:bottom w:val="single" w:sz="4" w:space="0" w:color="auto"/>
              <w:right w:val="single" w:sz="4" w:space="0" w:color="auto"/>
            </w:tcBorders>
            <w:hideMark/>
          </w:tcPr>
          <w:p w14:paraId="6283C2FC" w14:textId="77777777" w:rsidR="00F50E9D" w:rsidRPr="009476C7" w:rsidRDefault="00F50E9D" w:rsidP="001C754B">
            <w:pPr>
              <w:pStyle w:val="TAC"/>
              <w:rPr>
                <w:sz w:val="16"/>
                <w:szCs w:val="18"/>
                <w:lang w:eastAsia="zh-CN"/>
              </w:rPr>
            </w:pPr>
            <w:r w:rsidRPr="009476C7">
              <w:rPr>
                <w:sz w:val="16"/>
                <w:szCs w:val="18"/>
                <w:lang w:eastAsia="zh-CN"/>
              </w:rPr>
              <w:t>1.4</w:t>
            </w:r>
          </w:p>
        </w:tc>
      </w:tr>
      <w:tr w:rsidR="00F50E9D" w:rsidRPr="009476C7" w14:paraId="4BF68BEF"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8DF638"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72BB643"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32FBDBBE" w14:textId="77777777" w:rsidR="00F50E9D" w:rsidRPr="009476C7" w:rsidRDefault="00F50E9D" w:rsidP="001C754B">
            <w:pPr>
              <w:pStyle w:val="TAC"/>
              <w:rPr>
                <w:sz w:val="16"/>
                <w:szCs w:val="18"/>
                <w:lang w:eastAsia="zh-CN"/>
              </w:rPr>
            </w:pPr>
            <w:r w:rsidRPr="009476C7">
              <w:rPr>
                <w:sz w:val="16"/>
                <w:szCs w:val="18"/>
                <w:lang w:eastAsia="zh-CN"/>
              </w:rPr>
              <w:t>98.79%</w:t>
            </w:r>
          </w:p>
        </w:tc>
        <w:tc>
          <w:tcPr>
            <w:tcW w:w="1152" w:type="dxa"/>
            <w:tcBorders>
              <w:top w:val="single" w:sz="4" w:space="0" w:color="auto"/>
              <w:left w:val="single" w:sz="4" w:space="0" w:color="auto"/>
              <w:bottom w:val="single" w:sz="4" w:space="0" w:color="auto"/>
              <w:right w:val="single" w:sz="4" w:space="0" w:color="auto"/>
            </w:tcBorders>
            <w:hideMark/>
          </w:tcPr>
          <w:p w14:paraId="0329D2BB" w14:textId="77777777" w:rsidR="00F50E9D" w:rsidRPr="009476C7" w:rsidRDefault="00F50E9D" w:rsidP="001C754B">
            <w:pPr>
              <w:pStyle w:val="TAC"/>
              <w:rPr>
                <w:sz w:val="16"/>
                <w:szCs w:val="18"/>
                <w:lang w:eastAsia="zh-CN"/>
              </w:rPr>
            </w:pPr>
            <w:r w:rsidRPr="009476C7">
              <w:rPr>
                <w:sz w:val="16"/>
                <w:szCs w:val="18"/>
                <w:lang w:eastAsia="zh-CN"/>
              </w:rPr>
              <w:t>98.59%</w:t>
            </w:r>
          </w:p>
        </w:tc>
        <w:tc>
          <w:tcPr>
            <w:tcW w:w="1152" w:type="dxa"/>
            <w:tcBorders>
              <w:top w:val="single" w:sz="4" w:space="0" w:color="auto"/>
              <w:left w:val="single" w:sz="4" w:space="0" w:color="auto"/>
              <w:bottom w:val="single" w:sz="4" w:space="0" w:color="auto"/>
              <w:right w:val="single" w:sz="4" w:space="0" w:color="auto"/>
            </w:tcBorders>
            <w:hideMark/>
          </w:tcPr>
          <w:p w14:paraId="76860714" w14:textId="77777777" w:rsidR="00F50E9D" w:rsidRPr="009476C7" w:rsidRDefault="00F50E9D" w:rsidP="001C754B">
            <w:pPr>
              <w:pStyle w:val="TAC"/>
              <w:rPr>
                <w:sz w:val="16"/>
                <w:szCs w:val="18"/>
                <w:lang w:eastAsia="zh-CN"/>
              </w:rPr>
            </w:pPr>
            <w:r w:rsidRPr="009476C7">
              <w:rPr>
                <w:sz w:val="16"/>
                <w:szCs w:val="18"/>
                <w:lang w:eastAsia="zh-CN"/>
              </w:rPr>
              <w:t>96.37%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CA7E7C" w14:textId="77777777" w:rsidR="00F50E9D" w:rsidRPr="009476C7" w:rsidRDefault="00F50E9D" w:rsidP="001C754B">
            <w:pPr>
              <w:pStyle w:val="TAC"/>
              <w:rPr>
                <w:sz w:val="16"/>
                <w:szCs w:val="18"/>
                <w:lang w:eastAsia="zh-CN"/>
              </w:rPr>
            </w:pPr>
            <w:r w:rsidRPr="009476C7">
              <w:rPr>
                <w:sz w:val="16"/>
                <w:szCs w:val="18"/>
                <w:lang w:eastAsia="zh-CN"/>
              </w:rPr>
              <w:t>98.68%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631AF7" w14:textId="77777777" w:rsidR="00F50E9D" w:rsidRPr="009476C7" w:rsidRDefault="00F50E9D" w:rsidP="001C754B">
            <w:pPr>
              <w:pStyle w:val="TAC"/>
              <w:rPr>
                <w:sz w:val="16"/>
                <w:szCs w:val="18"/>
                <w:lang w:eastAsia="zh-CN"/>
              </w:rPr>
            </w:pPr>
            <w:r w:rsidRPr="009476C7">
              <w:rPr>
                <w:sz w:val="16"/>
                <w:szCs w:val="18"/>
                <w:lang w:eastAsia="zh-CN"/>
              </w:rPr>
              <w:t>98.39%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0E26E2" w14:textId="77777777" w:rsidR="00F50E9D" w:rsidRPr="009476C7" w:rsidRDefault="00F50E9D" w:rsidP="001C754B">
            <w:pPr>
              <w:pStyle w:val="TAC"/>
              <w:rPr>
                <w:sz w:val="16"/>
                <w:szCs w:val="18"/>
                <w:lang w:eastAsia="zh-CN"/>
              </w:rPr>
            </w:pPr>
            <w:r w:rsidRPr="009476C7">
              <w:rPr>
                <w:sz w:val="16"/>
                <w:szCs w:val="18"/>
                <w:lang w:eastAsia="zh-CN"/>
              </w:rPr>
              <w:t>95.55%</w:t>
            </w:r>
          </w:p>
        </w:tc>
      </w:tr>
      <w:tr w:rsidR="00F50E9D" w:rsidRPr="009476C7" w14:paraId="38CFB963"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6335E0"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516BB5A"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1E3188" w14:textId="77777777" w:rsidR="00F50E9D" w:rsidRPr="009476C7" w:rsidRDefault="00F50E9D" w:rsidP="001C754B">
            <w:pPr>
              <w:pStyle w:val="TAC"/>
              <w:rPr>
                <w:sz w:val="16"/>
                <w:szCs w:val="18"/>
                <w:lang w:eastAsia="zh-CN"/>
              </w:rPr>
            </w:pPr>
            <w:r w:rsidRPr="009476C7">
              <w:rPr>
                <w:sz w:val="16"/>
                <w:szCs w:val="18"/>
                <w:lang w:eastAsia="zh-CN"/>
              </w:rPr>
              <w:t>99.27%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5EECF9" w14:textId="77777777" w:rsidR="00F50E9D" w:rsidRPr="009476C7" w:rsidRDefault="00F50E9D" w:rsidP="001C754B">
            <w:pPr>
              <w:pStyle w:val="TAC"/>
              <w:rPr>
                <w:sz w:val="16"/>
                <w:szCs w:val="18"/>
                <w:lang w:eastAsia="zh-CN"/>
              </w:rPr>
            </w:pPr>
            <w:r w:rsidRPr="009476C7">
              <w:rPr>
                <w:sz w:val="16"/>
                <w:szCs w:val="18"/>
                <w:lang w:eastAsia="zh-CN"/>
              </w:rPr>
              <w:t>99.14%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B5D9A3" w14:textId="77777777" w:rsidR="00F50E9D" w:rsidRPr="009476C7" w:rsidRDefault="00F50E9D" w:rsidP="001C754B">
            <w:pPr>
              <w:pStyle w:val="TAC"/>
              <w:rPr>
                <w:sz w:val="16"/>
                <w:szCs w:val="18"/>
                <w:lang w:eastAsia="zh-CN"/>
              </w:rPr>
            </w:pPr>
            <w:r w:rsidRPr="009476C7">
              <w:rPr>
                <w:sz w:val="16"/>
                <w:szCs w:val="18"/>
                <w:lang w:eastAsia="zh-CN"/>
              </w:rPr>
              <w:t>96.83%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6AF922" w14:textId="77777777" w:rsidR="00F50E9D" w:rsidRPr="009476C7" w:rsidRDefault="00F50E9D" w:rsidP="001C754B">
            <w:pPr>
              <w:pStyle w:val="TAC"/>
              <w:rPr>
                <w:sz w:val="16"/>
                <w:szCs w:val="18"/>
                <w:lang w:eastAsia="zh-CN"/>
              </w:rPr>
            </w:pPr>
            <w:r w:rsidRPr="009476C7">
              <w:rPr>
                <w:sz w:val="16"/>
                <w:szCs w:val="18"/>
                <w:lang w:eastAsia="zh-CN"/>
              </w:rPr>
              <w:t>99.26%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E49306" w14:textId="77777777" w:rsidR="00F50E9D" w:rsidRPr="009476C7" w:rsidRDefault="00F50E9D" w:rsidP="001C754B">
            <w:pPr>
              <w:pStyle w:val="TAC"/>
              <w:rPr>
                <w:sz w:val="16"/>
                <w:szCs w:val="18"/>
                <w:lang w:eastAsia="zh-CN"/>
              </w:rPr>
            </w:pPr>
            <w:r w:rsidRPr="009476C7">
              <w:rPr>
                <w:sz w:val="16"/>
                <w:szCs w:val="18"/>
                <w:lang w:eastAsia="zh-CN"/>
              </w:rPr>
              <w:t>98.88%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1E928D2" w14:textId="77777777" w:rsidR="00F50E9D" w:rsidRPr="009476C7" w:rsidRDefault="00F50E9D" w:rsidP="001C754B">
            <w:pPr>
              <w:pStyle w:val="TAC"/>
              <w:rPr>
                <w:sz w:val="16"/>
                <w:szCs w:val="18"/>
                <w:lang w:eastAsia="zh-CN"/>
              </w:rPr>
            </w:pPr>
            <w:r w:rsidRPr="009476C7">
              <w:rPr>
                <w:sz w:val="16"/>
                <w:szCs w:val="18"/>
                <w:lang w:eastAsia="zh-CN"/>
              </w:rPr>
              <w:t>95.81%</w:t>
            </w:r>
          </w:p>
        </w:tc>
      </w:tr>
      <w:tr w:rsidR="00F50E9D" w:rsidRPr="009476C7" w14:paraId="7016630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07CE2E"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A7D6B91" w14:textId="77777777" w:rsidR="00F50E9D" w:rsidRPr="009476C7" w:rsidRDefault="00F50E9D" w:rsidP="001C754B">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8945DA4" w14:textId="77777777" w:rsidR="00F50E9D" w:rsidRPr="009476C7" w:rsidRDefault="00F50E9D" w:rsidP="001C754B">
            <w:pPr>
              <w:pStyle w:val="TAC"/>
              <w:rPr>
                <w:sz w:val="16"/>
                <w:szCs w:val="18"/>
                <w:lang w:eastAsia="zh-CN"/>
              </w:rPr>
            </w:pPr>
            <w:r w:rsidRPr="009476C7">
              <w:rPr>
                <w:sz w:val="16"/>
                <w:szCs w:val="18"/>
                <w:lang w:eastAsia="zh-CN"/>
              </w:rPr>
              <w:t>16.04%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D90663" w14:textId="77777777" w:rsidR="00F50E9D" w:rsidRPr="009476C7" w:rsidRDefault="00F50E9D" w:rsidP="001C754B">
            <w:pPr>
              <w:pStyle w:val="TAC"/>
              <w:rPr>
                <w:sz w:val="16"/>
                <w:szCs w:val="18"/>
                <w:lang w:eastAsia="zh-CN"/>
              </w:rPr>
            </w:pPr>
            <w:r w:rsidRPr="009476C7">
              <w:rPr>
                <w:sz w:val="16"/>
                <w:szCs w:val="18"/>
                <w:lang w:eastAsia="zh-CN"/>
              </w:rPr>
              <w:t>35.34%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D6EB71" w14:textId="77777777" w:rsidR="00F50E9D" w:rsidRPr="009476C7" w:rsidRDefault="00F50E9D" w:rsidP="001C754B">
            <w:pPr>
              <w:pStyle w:val="TAC"/>
              <w:rPr>
                <w:sz w:val="16"/>
                <w:szCs w:val="18"/>
                <w:lang w:eastAsia="zh-CN"/>
              </w:rPr>
            </w:pPr>
            <w:r w:rsidRPr="009476C7">
              <w:rPr>
                <w:sz w:val="16"/>
                <w:szCs w:val="18"/>
                <w:lang w:eastAsia="zh-CN"/>
              </w:rPr>
              <w:t>57.44%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1321F9" w14:textId="77777777" w:rsidR="00F50E9D" w:rsidRPr="009476C7" w:rsidRDefault="00F50E9D" w:rsidP="001C754B">
            <w:pPr>
              <w:pStyle w:val="TAC"/>
              <w:rPr>
                <w:sz w:val="16"/>
                <w:szCs w:val="18"/>
                <w:lang w:eastAsia="zh-CN"/>
              </w:rPr>
            </w:pPr>
            <w:r w:rsidRPr="009476C7">
              <w:rPr>
                <w:sz w:val="16"/>
                <w:szCs w:val="18"/>
                <w:lang w:eastAsia="zh-CN"/>
              </w:rPr>
              <w:t>17.11%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F0B11B7" w14:textId="77777777" w:rsidR="00F50E9D" w:rsidRPr="009476C7" w:rsidRDefault="00F50E9D" w:rsidP="001C754B">
            <w:pPr>
              <w:pStyle w:val="TAC"/>
              <w:rPr>
                <w:sz w:val="16"/>
                <w:szCs w:val="18"/>
                <w:lang w:eastAsia="zh-CN"/>
              </w:rPr>
            </w:pPr>
            <w:r w:rsidRPr="009476C7">
              <w:rPr>
                <w:sz w:val="16"/>
                <w:szCs w:val="18"/>
                <w:lang w:eastAsia="zh-CN"/>
              </w:rPr>
              <w:t>35.40%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6B38587" w14:textId="77777777" w:rsidR="00F50E9D" w:rsidRPr="009476C7" w:rsidRDefault="00F50E9D" w:rsidP="001C754B">
            <w:pPr>
              <w:pStyle w:val="TAC"/>
              <w:rPr>
                <w:sz w:val="16"/>
                <w:szCs w:val="18"/>
                <w:lang w:eastAsia="zh-CN"/>
              </w:rPr>
            </w:pPr>
            <w:r w:rsidRPr="009476C7">
              <w:rPr>
                <w:sz w:val="16"/>
                <w:szCs w:val="18"/>
                <w:lang w:eastAsia="zh-CN"/>
              </w:rPr>
              <w:t>60.35%</w:t>
            </w:r>
          </w:p>
        </w:tc>
      </w:tr>
      <w:tr w:rsidR="00F50E9D" w:rsidRPr="009476C7" w14:paraId="7A7C3C5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E225B1" w14:textId="77777777" w:rsidR="00F50E9D" w:rsidRPr="009476C7" w:rsidRDefault="00F50E9D">
            <w:pPr>
              <w:spacing w:after="0"/>
              <w:rPr>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6FCCAD79" w14:textId="77777777" w:rsidR="00F50E9D" w:rsidRPr="00CE02C3" w:rsidRDefault="00F50E9D" w:rsidP="00C2601D">
            <w:pPr>
              <w:pStyle w:val="TAL"/>
              <w:rPr>
                <w:sz w:val="16"/>
                <w:szCs w:val="18"/>
              </w:rPr>
            </w:pPr>
            <w:r w:rsidRPr="00CE02C3">
              <w:rPr>
                <w:sz w:val="16"/>
                <w:szCs w:val="18"/>
              </w:rPr>
              <w:t>Additional report/notes:</w:t>
            </w:r>
          </w:p>
          <w:p w14:paraId="1A27E150"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for BBU, -32dBm for UE, CWS: CW_min = CW_max = 127</w:t>
            </w:r>
          </w:p>
          <w:p w14:paraId="06FB7256" w14:textId="77777777" w:rsidR="00F50E9D" w:rsidRPr="00CE02C3" w:rsidRDefault="00F50E9D" w:rsidP="00C2601D">
            <w:pPr>
              <w:pStyle w:val="TAL"/>
              <w:rPr>
                <w:sz w:val="16"/>
                <w:szCs w:val="18"/>
              </w:rPr>
            </w:pPr>
            <w:r w:rsidRPr="00CE02C3">
              <w:rPr>
                <w:sz w:val="16"/>
                <w:szCs w:val="18"/>
              </w:rPr>
              <w:t>2. Details of case: 2 operators (outdoor scenario B, 7 site) with the same settings, case1: no-LBT;  case 2: omni-directional LBT</w:t>
            </w:r>
          </w:p>
          <w:p w14:paraId="775E1086" w14:textId="77777777" w:rsidR="00F50E9D" w:rsidRPr="00CE02C3" w:rsidRDefault="00F50E9D" w:rsidP="00C2601D">
            <w:pPr>
              <w:pStyle w:val="TAL"/>
              <w:rPr>
                <w:sz w:val="16"/>
                <w:szCs w:val="18"/>
              </w:rPr>
            </w:pPr>
            <w:r w:rsidRPr="00CE02C3">
              <w:rPr>
                <w:sz w:val="16"/>
                <w:szCs w:val="18"/>
              </w:rPr>
              <w:t xml:space="preserve">3. Details of COT sharing if used in evaluation: MCOT = 5ms, No COT sharing for DL/UL data transmission. </w:t>
            </w:r>
          </w:p>
          <w:p w14:paraId="6EACE93A" w14:textId="77777777" w:rsidR="00F50E9D" w:rsidRPr="00CE02C3" w:rsidRDefault="00F50E9D" w:rsidP="00C2601D">
            <w:pPr>
              <w:pStyle w:val="TAL"/>
              <w:rPr>
                <w:sz w:val="16"/>
                <w:szCs w:val="18"/>
              </w:rPr>
            </w:pPr>
            <w:r w:rsidRPr="00CE02C3">
              <w:rPr>
                <w:sz w:val="16"/>
                <w:szCs w:val="18"/>
              </w:rPr>
              <w:t>4. Other parameters: Frequency 60GHz, BW = 2GHz, SCS = 960kHz, Rank 1 transmission. ftp3 file size = 27Mbyte.</w:t>
            </w:r>
          </w:p>
        </w:tc>
      </w:tr>
    </w:tbl>
    <w:p w14:paraId="0B23F9ED" w14:textId="77777777" w:rsidR="00F50E9D" w:rsidRPr="009476C7" w:rsidRDefault="00F50E9D" w:rsidP="00C13619">
      <w:pPr>
        <w:rPr>
          <w:lang w:eastAsia="ko-KR"/>
        </w:rPr>
      </w:pPr>
    </w:p>
    <w:p w14:paraId="7E37B99C" w14:textId="77777777" w:rsidR="00F50E9D" w:rsidRPr="009476C7" w:rsidRDefault="00F50E9D" w:rsidP="00104302">
      <w:pPr>
        <w:pStyle w:val="TH"/>
        <w:rPr>
          <w:lang w:eastAsia="zh-CN"/>
        </w:rPr>
      </w:pPr>
      <w:r w:rsidRPr="009476C7">
        <w:lastRenderedPageBreak/>
        <w:t>Table B.2.5.2-4. System level evaluation results for outdoor scenario B (7 site, directional LBT and receiver assisted LBT)</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2FF3ED7A"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hideMark/>
          </w:tcPr>
          <w:p w14:paraId="3AD87E92" w14:textId="77777777" w:rsidR="00F50E9D" w:rsidRPr="009476C7" w:rsidRDefault="00F50E9D" w:rsidP="001C754B">
            <w:pPr>
              <w:pStyle w:val="TAC"/>
              <w:rPr>
                <w:sz w:val="16"/>
                <w:szCs w:val="18"/>
                <w:lang w:eastAsia="zh-CN"/>
              </w:rPr>
            </w:pPr>
            <w:r w:rsidRPr="009476C7">
              <w:rPr>
                <w:sz w:val="16"/>
                <w:szCs w:val="18"/>
                <w:lang w:eastAsia="zh-CN"/>
              </w:rPr>
              <w:t>Tdoc /</w:t>
            </w:r>
          </w:p>
          <w:p w14:paraId="1E7C8C45" w14:textId="77777777" w:rsidR="00F50E9D" w:rsidRPr="009476C7" w:rsidRDefault="00F50E9D" w:rsidP="001C754B">
            <w:pPr>
              <w:pStyle w:val="TAC"/>
              <w:rPr>
                <w:sz w:val="16"/>
                <w:szCs w:val="18"/>
                <w:lang w:eastAsia="zh-CN"/>
              </w:rPr>
            </w:pPr>
            <w:r w:rsidRPr="009476C7">
              <w:rPr>
                <w:sz w:val="16"/>
                <w:szCs w:val="18"/>
                <w:lang w:eastAsia="zh-CN"/>
              </w:rPr>
              <w:t>Source</w:t>
            </w:r>
          </w:p>
        </w:tc>
        <w:tc>
          <w:tcPr>
            <w:tcW w:w="2027" w:type="dxa"/>
            <w:gridSpan w:val="2"/>
            <w:tcBorders>
              <w:top w:val="single" w:sz="4" w:space="0" w:color="auto"/>
              <w:left w:val="single" w:sz="4" w:space="0" w:color="auto"/>
              <w:bottom w:val="single" w:sz="4" w:space="0" w:color="auto"/>
              <w:right w:val="single" w:sz="4" w:space="0" w:color="auto"/>
            </w:tcBorders>
            <w:hideMark/>
          </w:tcPr>
          <w:p w14:paraId="2B1DF5C1" w14:textId="77777777" w:rsidR="00F50E9D" w:rsidRPr="009476C7" w:rsidRDefault="00F50E9D" w:rsidP="001C754B">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3769B9EA" w14:textId="77777777" w:rsidR="00F50E9D" w:rsidRPr="009476C7" w:rsidRDefault="00F50E9D" w:rsidP="001C754B">
            <w:pPr>
              <w:pStyle w:val="TAC"/>
              <w:rPr>
                <w:sz w:val="16"/>
                <w:szCs w:val="18"/>
                <w:lang w:eastAsia="zh-CN"/>
              </w:rPr>
            </w:pPr>
            <w:r w:rsidRPr="009476C7">
              <w:rPr>
                <w:sz w:val="16"/>
                <w:szCs w:val="18"/>
                <w:lang w:eastAsia="zh-CN"/>
              </w:rPr>
              <w:t>directional LBT schemes</w:t>
            </w:r>
          </w:p>
        </w:tc>
        <w:tc>
          <w:tcPr>
            <w:tcW w:w="3456" w:type="dxa"/>
            <w:gridSpan w:val="3"/>
            <w:tcBorders>
              <w:top w:val="single" w:sz="4" w:space="0" w:color="auto"/>
              <w:left w:val="single" w:sz="4" w:space="0" w:color="auto"/>
              <w:bottom w:val="single" w:sz="4" w:space="0" w:color="auto"/>
              <w:right w:val="single" w:sz="4" w:space="0" w:color="auto"/>
            </w:tcBorders>
            <w:hideMark/>
          </w:tcPr>
          <w:p w14:paraId="6E0E26D0" w14:textId="77777777" w:rsidR="00F50E9D" w:rsidRPr="009476C7" w:rsidRDefault="00F50E9D" w:rsidP="001C754B">
            <w:pPr>
              <w:pStyle w:val="TAC"/>
              <w:rPr>
                <w:sz w:val="16"/>
                <w:szCs w:val="18"/>
                <w:lang w:eastAsia="zh-CN"/>
              </w:rPr>
            </w:pPr>
            <w:r w:rsidRPr="009476C7">
              <w:rPr>
                <w:sz w:val="16"/>
                <w:szCs w:val="18"/>
                <w:lang w:eastAsia="zh-CN"/>
              </w:rPr>
              <w:t xml:space="preserve"> receiver-assisted LBT</w:t>
            </w:r>
          </w:p>
        </w:tc>
      </w:tr>
      <w:tr w:rsidR="00F50E9D" w:rsidRPr="009476C7" w14:paraId="723147C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EA3B29"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3EC6592" w14:textId="77777777" w:rsidR="00F50E9D" w:rsidRPr="009476C7" w:rsidRDefault="00F50E9D" w:rsidP="001C754B">
            <w:pPr>
              <w:pStyle w:val="TAC"/>
              <w:rPr>
                <w:sz w:val="16"/>
                <w:szCs w:val="18"/>
                <w:lang w:eastAsia="zh-CN"/>
              </w:rPr>
            </w:pPr>
            <w:r w:rsidRPr="009476C7">
              <w:rPr>
                <w:sz w:val="16"/>
                <w:szCs w:val="18"/>
                <w:lang w:eastAsia="zh-CN"/>
              </w:rPr>
              <w:t>Traffic load</w:t>
            </w:r>
          </w:p>
          <w:p w14:paraId="3F014511" w14:textId="77777777" w:rsidR="00F50E9D" w:rsidRPr="009476C7" w:rsidRDefault="00F50E9D" w:rsidP="001C754B">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2EC36B67" w14:textId="77777777" w:rsidR="00F50E9D" w:rsidRPr="009476C7" w:rsidRDefault="00F50E9D" w:rsidP="001C754B">
            <w:pPr>
              <w:pStyle w:val="TAC"/>
              <w:rPr>
                <w:sz w:val="16"/>
                <w:szCs w:val="18"/>
                <w:lang w:eastAsia="zh-CN"/>
              </w:rPr>
            </w:pPr>
            <w:r w:rsidRPr="009476C7">
              <w:rPr>
                <w:sz w:val="16"/>
                <w:szCs w:val="18"/>
                <w:lang w:eastAsia="zh-CN"/>
              </w:rPr>
              <w:t>Low load</w:t>
            </w:r>
          </w:p>
          <w:p w14:paraId="19FC1A2C"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7784D5F5" w14:textId="77777777" w:rsidR="00F50E9D" w:rsidRPr="009476C7" w:rsidRDefault="00F50E9D" w:rsidP="001C754B">
            <w:pPr>
              <w:pStyle w:val="TAC"/>
              <w:rPr>
                <w:sz w:val="16"/>
                <w:szCs w:val="18"/>
                <w:lang w:eastAsia="zh-CN"/>
              </w:rPr>
            </w:pPr>
            <w:r w:rsidRPr="009476C7">
              <w:rPr>
                <w:sz w:val="16"/>
                <w:szCs w:val="18"/>
                <w:lang w:eastAsia="zh-CN"/>
              </w:rPr>
              <w:t>Medium load</w:t>
            </w:r>
          </w:p>
          <w:p w14:paraId="3E111F40"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31E8AED8" w14:textId="77777777" w:rsidR="00F50E9D" w:rsidRPr="009476C7" w:rsidRDefault="00F50E9D" w:rsidP="001C754B">
            <w:pPr>
              <w:pStyle w:val="TAC"/>
              <w:rPr>
                <w:sz w:val="16"/>
                <w:szCs w:val="18"/>
                <w:lang w:eastAsia="zh-CN"/>
              </w:rPr>
            </w:pPr>
            <w:r w:rsidRPr="009476C7">
              <w:rPr>
                <w:sz w:val="16"/>
                <w:szCs w:val="18"/>
                <w:lang w:eastAsia="zh-CN"/>
              </w:rPr>
              <w:t>High load</w:t>
            </w:r>
          </w:p>
          <w:p w14:paraId="46887114" w14:textId="77777777" w:rsidR="00F50E9D" w:rsidRPr="009476C7" w:rsidRDefault="00F50E9D" w:rsidP="001C754B">
            <w:pPr>
              <w:pStyle w:val="TAC"/>
              <w:rPr>
                <w:sz w:val="16"/>
                <w:szCs w:val="18"/>
                <w:lang w:eastAsia="zh-CN"/>
              </w:rPr>
            </w:pPr>
            <w:r w:rsidRPr="009476C7">
              <w:rPr>
                <w:sz w:val="16"/>
                <w:szCs w:val="18"/>
                <w:lang w:eastAsia="zh-CN"/>
              </w:rPr>
              <w:t>above 55% BO</w:t>
            </w:r>
          </w:p>
        </w:tc>
        <w:tc>
          <w:tcPr>
            <w:tcW w:w="1152" w:type="dxa"/>
            <w:tcBorders>
              <w:top w:val="single" w:sz="4" w:space="0" w:color="auto"/>
              <w:left w:val="single" w:sz="4" w:space="0" w:color="auto"/>
              <w:bottom w:val="single" w:sz="4" w:space="0" w:color="auto"/>
              <w:right w:val="single" w:sz="4" w:space="0" w:color="auto"/>
            </w:tcBorders>
            <w:hideMark/>
          </w:tcPr>
          <w:p w14:paraId="7B66F995" w14:textId="77777777" w:rsidR="00F50E9D" w:rsidRPr="009476C7" w:rsidRDefault="00F50E9D" w:rsidP="001C754B">
            <w:pPr>
              <w:pStyle w:val="TAC"/>
              <w:rPr>
                <w:sz w:val="16"/>
                <w:szCs w:val="18"/>
                <w:lang w:eastAsia="zh-CN"/>
              </w:rPr>
            </w:pPr>
            <w:r w:rsidRPr="009476C7">
              <w:rPr>
                <w:sz w:val="16"/>
                <w:szCs w:val="18"/>
                <w:lang w:eastAsia="zh-CN"/>
              </w:rPr>
              <w:t>Low load</w:t>
            </w:r>
          </w:p>
          <w:p w14:paraId="3881C9DB"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6629B2CB" w14:textId="77777777" w:rsidR="00F50E9D" w:rsidRPr="009476C7" w:rsidRDefault="00F50E9D" w:rsidP="001C754B">
            <w:pPr>
              <w:pStyle w:val="TAC"/>
              <w:rPr>
                <w:sz w:val="16"/>
                <w:szCs w:val="18"/>
                <w:lang w:eastAsia="zh-CN"/>
              </w:rPr>
            </w:pPr>
            <w:r w:rsidRPr="009476C7">
              <w:rPr>
                <w:sz w:val="16"/>
                <w:szCs w:val="18"/>
                <w:lang w:eastAsia="zh-CN"/>
              </w:rPr>
              <w:t>Medium load</w:t>
            </w:r>
          </w:p>
          <w:p w14:paraId="68BD0696"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36B29776" w14:textId="77777777" w:rsidR="00F50E9D" w:rsidRPr="009476C7" w:rsidRDefault="00F50E9D" w:rsidP="001C754B">
            <w:pPr>
              <w:pStyle w:val="TAC"/>
              <w:rPr>
                <w:sz w:val="16"/>
                <w:szCs w:val="18"/>
                <w:lang w:eastAsia="zh-CN"/>
              </w:rPr>
            </w:pPr>
            <w:r w:rsidRPr="009476C7">
              <w:rPr>
                <w:sz w:val="16"/>
                <w:szCs w:val="18"/>
                <w:lang w:eastAsia="zh-CN"/>
              </w:rPr>
              <w:t>High load</w:t>
            </w:r>
          </w:p>
          <w:p w14:paraId="7C696414" w14:textId="77777777" w:rsidR="00F50E9D" w:rsidRPr="009476C7" w:rsidRDefault="00F50E9D" w:rsidP="001C754B">
            <w:pPr>
              <w:pStyle w:val="TAC"/>
              <w:rPr>
                <w:sz w:val="16"/>
                <w:szCs w:val="18"/>
                <w:lang w:eastAsia="zh-CN"/>
              </w:rPr>
            </w:pPr>
            <w:r w:rsidRPr="009476C7">
              <w:rPr>
                <w:sz w:val="16"/>
                <w:szCs w:val="18"/>
                <w:lang w:eastAsia="zh-CN"/>
              </w:rPr>
              <w:t>above 55% BO</w:t>
            </w:r>
          </w:p>
        </w:tc>
      </w:tr>
      <w:tr w:rsidR="00F50E9D" w:rsidRPr="009476C7" w14:paraId="7DAE2746"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679B8883" w14:textId="77777777" w:rsidR="00F50E9D" w:rsidRPr="009476C7" w:rsidRDefault="00F50E9D" w:rsidP="001C754B">
            <w:pPr>
              <w:pStyle w:val="TAC"/>
              <w:rPr>
                <w:sz w:val="16"/>
                <w:szCs w:val="18"/>
                <w:lang w:eastAsia="zh-CN"/>
              </w:rPr>
            </w:pPr>
            <w:r w:rsidRPr="009476C7">
              <w:rPr>
                <w:sz w:val="16"/>
                <w:szCs w:val="18"/>
                <w:lang w:eastAsia="zh-CN"/>
              </w:rPr>
              <w:t>R1-2009610 / Source 2</w:t>
            </w:r>
          </w:p>
        </w:tc>
        <w:tc>
          <w:tcPr>
            <w:tcW w:w="1025" w:type="dxa"/>
            <w:vMerge w:val="restart"/>
            <w:tcBorders>
              <w:top w:val="single" w:sz="4" w:space="0" w:color="auto"/>
              <w:left w:val="single" w:sz="4" w:space="0" w:color="auto"/>
              <w:bottom w:val="single" w:sz="4" w:space="0" w:color="auto"/>
              <w:right w:val="single" w:sz="4" w:space="0" w:color="auto"/>
            </w:tcBorders>
            <w:hideMark/>
          </w:tcPr>
          <w:p w14:paraId="54D10718" w14:textId="77777777" w:rsidR="00F50E9D" w:rsidRPr="009476C7" w:rsidRDefault="00F50E9D" w:rsidP="001C754B">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720A0712"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BE3833" w14:textId="77777777" w:rsidR="00F50E9D" w:rsidRPr="009476C7" w:rsidRDefault="00F50E9D" w:rsidP="001C754B">
            <w:pPr>
              <w:pStyle w:val="TAC"/>
              <w:rPr>
                <w:sz w:val="16"/>
                <w:szCs w:val="18"/>
                <w:lang w:eastAsia="zh-CN"/>
              </w:rPr>
            </w:pPr>
            <w:r w:rsidRPr="009476C7">
              <w:rPr>
                <w:sz w:val="16"/>
                <w:szCs w:val="18"/>
                <w:lang w:eastAsia="zh-CN"/>
              </w:rPr>
              <w:t>1286.7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D7EBD56" w14:textId="77777777" w:rsidR="00F50E9D" w:rsidRPr="009476C7" w:rsidRDefault="00F50E9D" w:rsidP="001C754B">
            <w:pPr>
              <w:pStyle w:val="TAC"/>
              <w:rPr>
                <w:sz w:val="16"/>
                <w:szCs w:val="18"/>
                <w:lang w:eastAsia="zh-CN"/>
              </w:rPr>
            </w:pPr>
            <w:r w:rsidRPr="009476C7">
              <w:rPr>
                <w:sz w:val="16"/>
                <w:szCs w:val="18"/>
                <w:lang w:eastAsia="zh-CN"/>
              </w:rPr>
              <w:t>750.8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329104" w14:textId="77777777" w:rsidR="00F50E9D" w:rsidRPr="009476C7" w:rsidRDefault="00F50E9D" w:rsidP="001C754B">
            <w:pPr>
              <w:pStyle w:val="TAC"/>
              <w:rPr>
                <w:sz w:val="16"/>
                <w:szCs w:val="18"/>
                <w:lang w:eastAsia="zh-CN"/>
              </w:rPr>
            </w:pPr>
            <w:r w:rsidRPr="009476C7">
              <w:rPr>
                <w:sz w:val="16"/>
                <w:szCs w:val="18"/>
                <w:lang w:eastAsia="zh-CN"/>
              </w:rPr>
              <w:t>179.2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8F21B32" w14:textId="77777777" w:rsidR="00F50E9D" w:rsidRPr="009476C7" w:rsidRDefault="00F50E9D" w:rsidP="001C754B">
            <w:pPr>
              <w:pStyle w:val="TAC"/>
              <w:rPr>
                <w:sz w:val="16"/>
                <w:szCs w:val="18"/>
                <w:lang w:eastAsia="zh-CN"/>
              </w:rPr>
            </w:pPr>
            <w:r w:rsidRPr="009476C7">
              <w:rPr>
                <w:sz w:val="16"/>
                <w:szCs w:val="18"/>
                <w:lang w:eastAsia="zh-CN"/>
              </w:rPr>
              <w:t>1385.6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0A37B6" w14:textId="77777777" w:rsidR="00F50E9D" w:rsidRPr="009476C7" w:rsidRDefault="00F50E9D" w:rsidP="001C754B">
            <w:pPr>
              <w:pStyle w:val="TAC"/>
              <w:rPr>
                <w:sz w:val="16"/>
                <w:szCs w:val="18"/>
                <w:lang w:eastAsia="zh-CN"/>
              </w:rPr>
            </w:pPr>
            <w:r w:rsidRPr="009476C7">
              <w:rPr>
                <w:sz w:val="16"/>
                <w:szCs w:val="18"/>
                <w:lang w:eastAsia="zh-CN"/>
              </w:rPr>
              <w:t>743.9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082632" w14:textId="77777777" w:rsidR="00F50E9D" w:rsidRPr="009476C7" w:rsidRDefault="00F50E9D" w:rsidP="001C754B">
            <w:pPr>
              <w:pStyle w:val="TAC"/>
              <w:rPr>
                <w:sz w:val="16"/>
                <w:szCs w:val="18"/>
                <w:lang w:eastAsia="zh-CN"/>
              </w:rPr>
            </w:pPr>
            <w:r w:rsidRPr="009476C7">
              <w:rPr>
                <w:sz w:val="16"/>
                <w:szCs w:val="18"/>
                <w:lang w:eastAsia="zh-CN"/>
              </w:rPr>
              <w:t>198.2</w:t>
            </w:r>
          </w:p>
        </w:tc>
      </w:tr>
      <w:tr w:rsidR="00F50E9D" w:rsidRPr="009476C7" w14:paraId="3858E27D"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D25A3D7"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80B28E0"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2BF4EF"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6073AF" w14:textId="77777777" w:rsidR="00F50E9D" w:rsidRPr="009476C7" w:rsidRDefault="00F50E9D" w:rsidP="001C754B">
            <w:pPr>
              <w:pStyle w:val="TAC"/>
              <w:rPr>
                <w:sz w:val="16"/>
                <w:szCs w:val="18"/>
                <w:lang w:eastAsia="zh-CN"/>
              </w:rPr>
            </w:pPr>
            <w:r w:rsidRPr="009476C7">
              <w:rPr>
                <w:sz w:val="16"/>
                <w:szCs w:val="18"/>
                <w:lang w:eastAsia="zh-CN"/>
              </w:rPr>
              <w:t>3934.1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42A19F" w14:textId="77777777" w:rsidR="00F50E9D" w:rsidRPr="009476C7" w:rsidRDefault="00F50E9D" w:rsidP="001C754B">
            <w:pPr>
              <w:pStyle w:val="TAC"/>
              <w:rPr>
                <w:sz w:val="16"/>
                <w:szCs w:val="18"/>
                <w:lang w:eastAsia="zh-CN"/>
              </w:rPr>
            </w:pPr>
            <w:r w:rsidRPr="009476C7">
              <w:rPr>
                <w:sz w:val="16"/>
                <w:szCs w:val="18"/>
                <w:lang w:eastAsia="zh-CN"/>
              </w:rPr>
              <w:t>3258.1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3F0836" w14:textId="77777777" w:rsidR="00F50E9D" w:rsidRPr="009476C7" w:rsidRDefault="00F50E9D" w:rsidP="001C754B">
            <w:pPr>
              <w:pStyle w:val="TAC"/>
              <w:rPr>
                <w:sz w:val="16"/>
                <w:szCs w:val="18"/>
                <w:lang w:eastAsia="zh-CN"/>
              </w:rPr>
            </w:pPr>
            <w:r w:rsidRPr="009476C7">
              <w:rPr>
                <w:sz w:val="16"/>
                <w:szCs w:val="18"/>
                <w:lang w:eastAsia="zh-CN"/>
              </w:rPr>
              <w:t>2643.7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32AC2FB" w14:textId="77777777" w:rsidR="00F50E9D" w:rsidRPr="009476C7" w:rsidRDefault="00F50E9D" w:rsidP="001C754B">
            <w:pPr>
              <w:pStyle w:val="TAC"/>
              <w:rPr>
                <w:sz w:val="16"/>
                <w:szCs w:val="18"/>
                <w:lang w:eastAsia="zh-CN"/>
              </w:rPr>
            </w:pPr>
            <w:r w:rsidRPr="009476C7">
              <w:rPr>
                <w:sz w:val="16"/>
                <w:szCs w:val="18"/>
                <w:lang w:eastAsia="zh-CN"/>
              </w:rPr>
              <w:t>3926.1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86ECFA" w14:textId="77777777" w:rsidR="00F50E9D" w:rsidRPr="009476C7" w:rsidRDefault="00F50E9D" w:rsidP="001C754B">
            <w:pPr>
              <w:pStyle w:val="TAC"/>
              <w:rPr>
                <w:sz w:val="16"/>
                <w:szCs w:val="18"/>
                <w:lang w:eastAsia="zh-CN"/>
              </w:rPr>
            </w:pPr>
            <w:r w:rsidRPr="009476C7">
              <w:rPr>
                <w:sz w:val="16"/>
                <w:szCs w:val="18"/>
                <w:lang w:eastAsia="zh-CN"/>
              </w:rPr>
              <w:t>3299.0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3E0BD7" w14:textId="77777777" w:rsidR="00F50E9D" w:rsidRPr="009476C7" w:rsidRDefault="00F50E9D" w:rsidP="001C754B">
            <w:pPr>
              <w:pStyle w:val="TAC"/>
              <w:rPr>
                <w:sz w:val="16"/>
                <w:szCs w:val="18"/>
                <w:lang w:eastAsia="zh-CN"/>
              </w:rPr>
            </w:pPr>
            <w:r w:rsidRPr="009476C7">
              <w:rPr>
                <w:sz w:val="16"/>
                <w:szCs w:val="18"/>
                <w:lang w:eastAsia="zh-CN"/>
              </w:rPr>
              <w:t>2705</w:t>
            </w:r>
          </w:p>
        </w:tc>
      </w:tr>
      <w:tr w:rsidR="00F50E9D" w:rsidRPr="009476C7" w14:paraId="2195644A"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4F5B5C5"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14B10AC"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7CB629C"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92E97E" w14:textId="77777777" w:rsidR="00F50E9D" w:rsidRPr="009476C7" w:rsidRDefault="00F50E9D" w:rsidP="001C754B">
            <w:pPr>
              <w:pStyle w:val="TAC"/>
              <w:rPr>
                <w:sz w:val="16"/>
                <w:szCs w:val="18"/>
                <w:lang w:eastAsia="zh-CN"/>
              </w:rPr>
            </w:pPr>
            <w:r w:rsidRPr="009476C7">
              <w:rPr>
                <w:sz w:val="16"/>
                <w:szCs w:val="18"/>
                <w:lang w:eastAsia="zh-CN"/>
              </w:rPr>
              <w:t>7085.9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F14530E" w14:textId="77777777" w:rsidR="00F50E9D" w:rsidRPr="009476C7" w:rsidRDefault="00F50E9D" w:rsidP="001C754B">
            <w:pPr>
              <w:pStyle w:val="TAC"/>
              <w:rPr>
                <w:sz w:val="16"/>
                <w:szCs w:val="18"/>
                <w:lang w:eastAsia="zh-CN"/>
              </w:rPr>
            </w:pPr>
            <w:r w:rsidRPr="009476C7">
              <w:rPr>
                <w:sz w:val="16"/>
                <w:szCs w:val="18"/>
                <w:lang w:eastAsia="zh-CN"/>
              </w:rPr>
              <w:t>6762.7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C2F01E" w14:textId="77777777" w:rsidR="00F50E9D" w:rsidRPr="009476C7" w:rsidRDefault="00F50E9D" w:rsidP="001C754B">
            <w:pPr>
              <w:pStyle w:val="TAC"/>
              <w:rPr>
                <w:sz w:val="16"/>
                <w:szCs w:val="18"/>
                <w:lang w:eastAsia="zh-CN"/>
              </w:rPr>
            </w:pPr>
            <w:r w:rsidRPr="009476C7">
              <w:rPr>
                <w:sz w:val="16"/>
                <w:szCs w:val="18"/>
                <w:lang w:eastAsia="zh-CN"/>
              </w:rPr>
              <w:t>6671.5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68272EE" w14:textId="77777777" w:rsidR="00F50E9D" w:rsidRPr="009476C7" w:rsidRDefault="00F50E9D" w:rsidP="001C754B">
            <w:pPr>
              <w:pStyle w:val="TAC"/>
              <w:rPr>
                <w:sz w:val="16"/>
                <w:szCs w:val="18"/>
                <w:lang w:eastAsia="zh-CN"/>
              </w:rPr>
            </w:pPr>
            <w:r w:rsidRPr="009476C7">
              <w:rPr>
                <w:sz w:val="16"/>
                <w:szCs w:val="18"/>
                <w:lang w:eastAsia="zh-CN"/>
              </w:rPr>
              <w:t>6938.1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8011F7" w14:textId="77777777" w:rsidR="00F50E9D" w:rsidRPr="009476C7" w:rsidRDefault="00F50E9D" w:rsidP="001C754B">
            <w:pPr>
              <w:pStyle w:val="TAC"/>
              <w:rPr>
                <w:sz w:val="16"/>
                <w:szCs w:val="18"/>
                <w:lang w:eastAsia="zh-CN"/>
              </w:rPr>
            </w:pPr>
            <w:r w:rsidRPr="009476C7">
              <w:rPr>
                <w:sz w:val="16"/>
                <w:szCs w:val="18"/>
                <w:lang w:eastAsia="zh-CN"/>
              </w:rPr>
              <w:t>6748.1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3E1417" w14:textId="77777777" w:rsidR="00F50E9D" w:rsidRPr="009476C7" w:rsidRDefault="00F50E9D" w:rsidP="001C754B">
            <w:pPr>
              <w:pStyle w:val="TAC"/>
              <w:rPr>
                <w:sz w:val="16"/>
                <w:szCs w:val="18"/>
                <w:lang w:eastAsia="zh-CN"/>
              </w:rPr>
            </w:pPr>
            <w:r w:rsidRPr="009476C7">
              <w:rPr>
                <w:sz w:val="16"/>
                <w:szCs w:val="18"/>
                <w:lang w:eastAsia="zh-CN"/>
              </w:rPr>
              <w:t>6514</w:t>
            </w:r>
          </w:p>
        </w:tc>
      </w:tr>
      <w:tr w:rsidR="00F50E9D" w:rsidRPr="009476C7" w14:paraId="190541BA"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B352B9E"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1D74A34"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B4685D4"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890728" w14:textId="77777777" w:rsidR="00F50E9D" w:rsidRPr="009476C7" w:rsidRDefault="00F50E9D" w:rsidP="001C754B">
            <w:pPr>
              <w:pStyle w:val="TAC"/>
              <w:rPr>
                <w:sz w:val="16"/>
                <w:szCs w:val="18"/>
                <w:lang w:eastAsia="zh-CN"/>
              </w:rPr>
            </w:pPr>
            <w:r w:rsidRPr="009476C7">
              <w:rPr>
                <w:sz w:val="16"/>
                <w:szCs w:val="18"/>
                <w:lang w:eastAsia="zh-CN"/>
              </w:rPr>
              <w:t>4109.5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E46E29" w14:textId="77777777" w:rsidR="00F50E9D" w:rsidRPr="009476C7" w:rsidRDefault="00F50E9D" w:rsidP="001C754B">
            <w:pPr>
              <w:pStyle w:val="TAC"/>
              <w:rPr>
                <w:sz w:val="16"/>
                <w:szCs w:val="18"/>
                <w:lang w:eastAsia="zh-CN"/>
              </w:rPr>
            </w:pPr>
            <w:r w:rsidRPr="009476C7">
              <w:rPr>
                <w:sz w:val="16"/>
                <w:szCs w:val="18"/>
                <w:lang w:eastAsia="zh-CN"/>
              </w:rPr>
              <w:t>3485.6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62F291" w14:textId="77777777" w:rsidR="00F50E9D" w:rsidRPr="009476C7" w:rsidRDefault="00F50E9D" w:rsidP="001C754B">
            <w:pPr>
              <w:pStyle w:val="TAC"/>
              <w:rPr>
                <w:sz w:val="16"/>
                <w:szCs w:val="18"/>
                <w:lang w:eastAsia="zh-CN"/>
              </w:rPr>
            </w:pPr>
            <w:r w:rsidRPr="009476C7">
              <w:rPr>
                <w:sz w:val="16"/>
                <w:szCs w:val="18"/>
                <w:lang w:eastAsia="zh-CN"/>
              </w:rPr>
              <w:t>2934.1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F0045B7" w14:textId="77777777" w:rsidR="00F50E9D" w:rsidRPr="009476C7" w:rsidRDefault="00F50E9D" w:rsidP="001C754B">
            <w:pPr>
              <w:pStyle w:val="TAC"/>
              <w:rPr>
                <w:sz w:val="16"/>
                <w:szCs w:val="18"/>
                <w:lang w:eastAsia="zh-CN"/>
              </w:rPr>
            </w:pPr>
            <w:r w:rsidRPr="009476C7">
              <w:rPr>
                <w:sz w:val="16"/>
                <w:szCs w:val="18"/>
                <w:lang w:eastAsia="zh-CN"/>
              </w:rPr>
              <w:t>4110.0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87F81A7" w14:textId="77777777" w:rsidR="00F50E9D" w:rsidRPr="009476C7" w:rsidRDefault="00F50E9D" w:rsidP="001C754B">
            <w:pPr>
              <w:pStyle w:val="TAC"/>
              <w:rPr>
                <w:sz w:val="16"/>
                <w:szCs w:val="18"/>
                <w:lang w:eastAsia="zh-CN"/>
              </w:rPr>
            </w:pPr>
            <w:r w:rsidRPr="009476C7">
              <w:rPr>
                <w:sz w:val="16"/>
                <w:szCs w:val="18"/>
                <w:lang w:eastAsia="zh-CN"/>
              </w:rPr>
              <w:t>3520.0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9DDBC7" w14:textId="77777777" w:rsidR="00F50E9D" w:rsidRPr="009476C7" w:rsidRDefault="00F50E9D" w:rsidP="001C754B">
            <w:pPr>
              <w:pStyle w:val="TAC"/>
              <w:rPr>
                <w:sz w:val="16"/>
                <w:szCs w:val="18"/>
                <w:lang w:eastAsia="zh-CN"/>
              </w:rPr>
            </w:pPr>
            <w:r w:rsidRPr="009476C7">
              <w:rPr>
                <w:sz w:val="16"/>
                <w:szCs w:val="18"/>
                <w:lang w:eastAsia="zh-CN"/>
              </w:rPr>
              <w:t>2933.3</w:t>
            </w:r>
          </w:p>
        </w:tc>
      </w:tr>
      <w:tr w:rsidR="00F50E9D" w:rsidRPr="009476C7" w14:paraId="7BA456D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9B74DA4"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82A7AF4" w14:textId="77777777" w:rsidR="00F50E9D" w:rsidRPr="009476C7" w:rsidRDefault="00F50E9D" w:rsidP="001C754B">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60BB852E"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F12BCD" w14:textId="77777777" w:rsidR="00F50E9D" w:rsidRPr="009476C7" w:rsidRDefault="00F50E9D" w:rsidP="001C754B">
            <w:pPr>
              <w:pStyle w:val="TAC"/>
              <w:rPr>
                <w:sz w:val="16"/>
                <w:szCs w:val="18"/>
                <w:lang w:eastAsia="zh-CN"/>
              </w:rPr>
            </w:pPr>
            <w:r w:rsidRPr="009476C7">
              <w:rPr>
                <w:sz w:val="16"/>
                <w:szCs w:val="18"/>
                <w:lang w:eastAsia="zh-CN"/>
              </w:rPr>
              <w:t>0.0301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2A1525" w14:textId="77777777" w:rsidR="00F50E9D" w:rsidRPr="009476C7" w:rsidRDefault="00F50E9D" w:rsidP="001C754B">
            <w:pPr>
              <w:pStyle w:val="TAC"/>
              <w:rPr>
                <w:sz w:val="16"/>
                <w:szCs w:val="18"/>
                <w:lang w:eastAsia="zh-CN"/>
              </w:rPr>
            </w:pPr>
            <w:r w:rsidRPr="009476C7">
              <w:rPr>
                <w:sz w:val="16"/>
                <w:szCs w:val="18"/>
                <w:lang w:eastAsia="zh-CN"/>
              </w:rPr>
              <w:t>0.0315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79CC5D" w14:textId="77777777" w:rsidR="00F50E9D" w:rsidRPr="009476C7" w:rsidRDefault="00F50E9D" w:rsidP="001C754B">
            <w:pPr>
              <w:pStyle w:val="TAC"/>
              <w:rPr>
                <w:sz w:val="16"/>
                <w:szCs w:val="18"/>
                <w:lang w:eastAsia="zh-CN"/>
              </w:rPr>
            </w:pPr>
            <w:r w:rsidRPr="009476C7">
              <w:rPr>
                <w:sz w:val="16"/>
                <w:szCs w:val="18"/>
                <w:lang w:eastAsia="zh-CN"/>
              </w:rPr>
              <w:t>0.0317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A1CDCC" w14:textId="77777777" w:rsidR="00F50E9D" w:rsidRPr="009476C7" w:rsidRDefault="00F50E9D" w:rsidP="001C754B">
            <w:pPr>
              <w:pStyle w:val="TAC"/>
              <w:rPr>
                <w:sz w:val="16"/>
                <w:szCs w:val="18"/>
                <w:lang w:eastAsia="zh-CN"/>
              </w:rPr>
            </w:pPr>
            <w:r w:rsidRPr="009476C7">
              <w:rPr>
                <w:sz w:val="16"/>
                <w:szCs w:val="18"/>
                <w:lang w:eastAsia="zh-CN"/>
              </w:rPr>
              <w:t>0.0306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60FCEB" w14:textId="77777777" w:rsidR="00F50E9D" w:rsidRPr="009476C7" w:rsidRDefault="00F50E9D" w:rsidP="001C754B">
            <w:pPr>
              <w:pStyle w:val="TAC"/>
              <w:rPr>
                <w:sz w:val="16"/>
                <w:szCs w:val="18"/>
                <w:lang w:eastAsia="zh-CN"/>
              </w:rPr>
            </w:pPr>
            <w:r w:rsidRPr="009476C7">
              <w:rPr>
                <w:sz w:val="16"/>
                <w:szCs w:val="18"/>
                <w:lang w:eastAsia="zh-CN"/>
              </w:rPr>
              <w:t>0.0316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8D3AD18" w14:textId="77777777" w:rsidR="00F50E9D" w:rsidRPr="009476C7" w:rsidRDefault="00F50E9D" w:rsidP="001C754B">
            <w:pPr>
              <w:pStyle w:val="TAC"/>
              <w:rPr>
                <w:sz w:val="16"/>
                <w:szCs w:val="18"/>
                <w:lang w:eastAsia="zh-CN"/>
              </w:rPr>
            </w:pPr>
            <w:r w:rsidRPr="009476C7">
              <w:rPr>
                <w:sz w:val="16"/>
                <w:szCs w:val="18"/>
                <w:lang w:eastAsia="zh-CN"/>
              </w:rPr>
              <w:t>0.0327</w:t>
            </w:r>
          </w:p>
        </w:tc>
      </w:tr>
      <w:tr w:rsidR="00F50E9D" w:rsidRPr="009476C7" w14:paraId="54504B15"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AA58B17"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D5E8B7"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84D9BE3"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61FA0E" w14:textId="77777777" w:rsidR="00F50E9D" w:rsidRPr="009476C7" w:rsidRDefault="00F50E9D" w:rsidP="001C754B">
            <w:pPr>
              <w:pStyle w:val="TAC"/>
              <w:rPr>
                <w:sz w:val="16"/>
                <w:szCs w:val="18"/>
                <w:lang w:eastAsia="zh-CN"/>
              </w:rPr>
            </w:pPr>
            <w:r w:rsidRPr="009476C7">
              <w:rPr>
                <w:sz w:val="16"/>
                <w:szCs w:val="18"/>
                <w:lang w:eastAsia="zh-CN"/>
              </w:rPr>
              <w:t>0.0548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C2B377" w14:textId="77777777" w:rsidR="00F50E9D" w:rsidRPr="009476C7" w:rsidRDefault="00F50E9D" w:rsidP="001C754B">
            <w:pPr>
              <w:pStyle w:val="TAC"/>
              <w:rPr>
                <w:sz w:val="16"/>
                <w:szCs w:val="18"/>
                <w:lang w:eastAsia="zh-CN"/>
              </w:rPr>
            </w:pPr>
            <w:r w:rsidRPr="009476C7">
              <w:rPr>
                <w:sz w:val="16"/>
                <w:szCs w:val="18"/>
                <w:lang w:eastAsia="zh-CN"/>
              </w:rPr>
              <w:t>0.0656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16BC7E8" w14:textId="77777777" w:rsidR="00F50E9D" w:rsidRPr="009476C7" w:rsidRDefault="00F50E9D" w:rsidP="001C754B">
            <w:pPr>
              <w:pStyle w:val="TAC"/>
              <w:rPr>
                <w:sz w:val="16"/>
                <w:szCs w:val="18"/>
                <w:lang w:eastAsia="zh-CN"/>
              </w:rPr>
            </w:pPr>
            <w:r w:rsidRPr="009476C7">
              <w:rPr>
                <w:sz w:val="16"/>
                <w:szCs w:val="18"/>
                <w:lang w:eastAsia="zh-CN"/>
              </w:rPr>
              <w:t>0.0798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EE0C36E" w14:textId="77777777" w:rsidR="00F50E9D" w:rsidRPr="009476C7" w:rsidRDefault="00F50E9D" w:rsidP="001C754B">
            <w:pPr>
              <w:pStyle w:val="TAC"/>
              <w:rPr>
                <w:sz w:val="16"/>
                <w:szCs w:val="18"/>
                <w:lang w:eastAsia="zh-CN"/>
              </w:rPr>
            </w:pPr>
            <w:r w:rsidRPr="009476C7">
              <w:rPr>
                <w:sz w:val="16"/>
                <w:szCs w:val="18"/>
                <w:lang w:eastAsia="zh-CN"/>
              </w:rPr>
              <w:t>0.0546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B63CFC" w14:textId="77777777" w:rsidR="00F50E9D" w:rsidRPr="009476C7" w:rsidRDefault="00F50E9D" w:rsidP="001C754B">
            <w:pPr>
              <w:pStyle w:val="TAC"/>
              <w:rPr>
                <w:sz w:val="16"/>
                <w:szCs w:val="18"/>
                <w:lang w:eastAsia="zh-CN"/>
              </w:rPr>
            </w:pPr>
            <w:r w:rsidRPr="009476C7">
              <w:rPr>
                <w:sz w:val="16"/>
                <w:szCs w:val="18"/>
                <w:lang w:eastAsia="zh-CN"/>
              </w:rPr>
              <w:t>0.0643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4E6A49" w14:textId="77777777" w:rsidR="00F50E9D" w:rsidRPr="009476C7" w:rsidRDefault="00F50E9D" w:rsidP="001C754B">
            <w:pPr>
              <w:pStyle w:val="TAC"/>
              <w:rPr>
                <w:sz w:val="16"/>
                <w:szCs w:val="18"/>
                <w:lang w:eastAsia="zh-CN"/>
              </w:rPr>
            </w:pPr>
            <w:r w:rsidRPr="009476C7">
              <w:rPr>
                <w:sz w:val="16"/>
                <w:szCs w:val="18"/>
                <w:lang w:eastAsia="zh-CN"/>
              </w:rPr>
              <w:t>0.0787</w:t>
            </w:r>
          </w:p>
        </w:tc>
      </w:tr>
      <w:tr w:rsidR="00F50E9D" w:rsidRPr="009476C7" w14:paraId="188E513B"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75D594B"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33764F8"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F2945F3"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6D5C89" w14:textId="77777777" w:rsidR="00F50E9D" w:rsidRPr="009476C7" w:rsidRDefault="00F50E9D" w:rsidP="001C754B">
            <w:pPr>
              <w:pStyle w:val="TAC"/>
              <w:rPr>
                <w:sz w:val="16"/>
                <w:szCs w:val="18"/>
                <w:lang w:eastAsia="zh-CN"/>
              </w:rPr>
            </w:pPr>
            <w:r w:rsidRPr="009476C7">
              <w:rPr>
                <w:sz w:val="16"/>
                <w:szCs w:val="18"/>
                <w:lang w:eastAsia="zh-CN"/>
              </w:rPr>
              <w:t>0.1482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783C4C4" w14:textId="77777777" w:rsidR="00F50E9D" w:rsidRPr="009476C7" w:rsidRDefault="00F50E9D" w:rsidP="001C754B">
            <w:pPr>
              <w:pStyle w:val="TAC"/>
              <w:rPr>
                <w:sz w:val="16"/>
                <w:szCs w:val="18"/>
                <w:lang w:eastAsia="zh-CN"/>
              </w:rPr>
            </w:pPr>
            <w:r w:rsidRPr="009476C7">
              <w:rPr>
                <w:sz w:val="16"/>
                <w:szCs w:val="18"/>
                <w:lang w:eastAsia="zh-CN"/>
              </w:rPr>
              <w:t>0.2616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5207A9A" w14:textId="77777777" w:rsidR="00F50E9D" w:rsidRPr="009476C7" w:rsidRDefault="00F50E9D" w:rsidP="001C754B">
            <w:pPr>
              <w:pStyle w:val="TAC"/>
              <w:rPr>
                <w:sz w:val="16"/>
                <w:szCs w:val="18"/>
                <w:lang w:eastAsia="zh-CN"/>
              </w:rPr>
            </w:pPr>
            <w:r w:rsidRPr="009476C7">
              <w:rPr>
                <w:sz w:val="16"/>
                <w:szCs w:val="18"/>
                <w:lang w:eastAsia="zh-CN"/>
              </w:rPr>
              <w:t>0.6793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A0C5942" w14:textId="77777777" w:rsidR="00F50E9D" w:rsidRPr="009476C7" w:rsidRDefault="00F50E9D" w:rsidP="001C754B">
            <w:pPr>
              <w:pStyle w:val="TAC"/>
              <w:rPr>
                <w:sz w:val="16"/>
                <w:szCs w:val="18"/>
                <w:lang w:eastAsia="zh-CN"/>
              </w:rPr>
            </w:pPr>
            <w:r w:rsidRPr="009476C7">
              <w:rPr>
                <w:sz w:val="16"/>
                <w:szCs w:val="18"/>
                <w:lang w:eastAsia="zh-CN"/>
              </w:rPr>
              <w:t>0.1527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6C927CC" w14:textId="77777777" w:rsidR="00F50E9D" w:rsidRPr="009476C7" w:rsidRDefault="00F50E9D" w:rsidP="001C754B">
            <w:pPr>
              <w:pStyle w:val="TAC"/>
              <w:rPr>
                <w:sz w:val="16"/>
                <w:szCs w:val="18"/>
                <w:lang w:eastAsia="zh-CN"/>
              </w:rPr>
            </w:pPr>
            <w:r w:rsidRPr="009476C7">
              <w:rPr>
                <w:sz w:val="16"/>
                <w:szCs w:val="18"/>
                <w:lang w:eastAsia="zh-CN"/>
              </w:rPr>
              <w:t>0.2618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088976" w14:textId="77777777" w:rsidR="00F50E9D" w:rsidRPr="009476C7" w:rsidRDefault="00F50E9D" w:rsidP="001C754B">
            <w:pPr>
              <w:pStyle w:val="TAC"/>
              <w:rPr>
                <w:sz w:val="16"/>
                <w:szCs w:val="18"/>
                <w:lang w:eastAsia="zh-CN"/>
              </w:rPr>
            </w:pPr>
            <w:r w:rsidRPr="009476C7">
              <w:rPr>
                <w:sz w:val="16"/>
                <w:szCs w:val="18"/>
                <w:lang w:eastAsia="zh-CN"/>
              </w:rPr>
              <w:t>0.6499</w:t>
            </w:r>
          </w:p>
        </w:tc>
      </w:tr>
      <w:tr w:rsidR="00F50E9D" w:rsidRPr="009476C7" w14:paraId="36BE1085"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6CF0459"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EE6A1D9"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0DBE1AB"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6D1CE3" w14:textId="77777777" w:rsidR="00F50E9D" w:rsidRPr="009476C7" w:rsidRDefault="00F50E9D" w:rsidP="001C754B">
            <w:pPr>
              <w:pStyle w:val="TAC"/>
              <w:rPr>
                <w:sz w:val="16"/>
                <w:szCs w:val="18"/>
                <w:lang w:eastAsia="zh-CN"/>
              </w:rPr>
            </w:pPr>
            <w:r w:rsidRPr="009476C7">
              <w:rPr>
                <w:sz w:val="16"/>
                <w:szCs w:val="18"/>
                <w:lang w:eastAsia="zh-CN"/>
              </w:rPr>
              <w:t>0.0672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AF9FA0C" w14:textId="77777777" w:rsidR="00F50E9D" w:rsidRPr="009476C7" w:rsidRDefault="00F50E9D" w:rsidP="001C754B">
            <w:pPr>
              <w:pStyle w:val="TAC"/>
              <w:rPr>
                <w:sz w:val="16"/>
                <w:szCs w:val="18"/>
                <w:lang w:eastAsia="zh-CN"/>
              </w:rPr>
            </w:pPr>
            <w:r w:rsidRPr="009476C7">
              <w:rPr>
                <w:sz w:val="16"/>
                <w:szCs w:val="18"/>
                <w:lang w:eastAsia="zh-CN"/>
              </w:rPr>
              <w:t>0.1009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2FA6012" w14:textId="77777777" w:rsidR="00F50E9D" w:rsidRPr="009476C7" w:rsidRDefault="00F50E9D" w:rsidP="001C754B">
            <w:pPr>
              <w:pStyle w:val="TAC"/>
              <w:rPr>
                <w:sz w:val="16"/>
                <w:szCs w:val="18"/>
                <w:lang w:eastAsia="zh-CN"/>
              </w:rPr>
            </w:pPr>
            <w:r w:rsidRPr="009476C7">
              <w:rPr>
                <w:sz w:val="16"/>
                <w:szCs w:val="18"/>
                <w:lang w:eastAsia="zh-CN"/>
              </w:rPr>
              <w:t>0.1808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4477D7" w14:textId="77777777" w:rsidR="00F50E9D" w:rsidRPr="009476C7" w:rsidRDefault="00F50E9D" w:rsidP="001C754B">
            <w:pPr>
              <w:pStyle w:val="TAC"/>
              <w:rPr>
                <w:sz w:val="16"/>
                <w:szCs w:val="18"/>
                <w:lang w:eastAsia="zh-CN"/>
              </w:rPr>
            </w:pPr>
            <w:r w:rsidRPr="009476C7">
              <w:rPr>
                <w:sz w:val="16"/>
                <w:szCs w:val="18"/>
                <w:lang w:eastAsia="zh-CN"/>
              </w:rPr>
              <w:t>0.0670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FB6631F" w14:textId="77777777" w:rsidR="00F50E9D" w:rsidRPr="009476C7" w:rsidRDefault="00F50E9D" w:rsidP="001C754B">
            <w:pPr>
              <w:pStyle w:val="TAC"/>
              <w:rPr>
                <w:sz w:val="16"/>
                <w:szCs w:val="18"/>
                <w:lang w:eastAsia="zh-CN"/>
              </w:rPr>
            </w:pPr>
            <w:r w:rsidRPr="009476C7">
              <w:rPr>
                <w:sz w:val="16"/>
                <w:szCs w:val="18"/>
                <w:lang w:eastAsia="zh-CN"/>
              </w:rPr>
              <w:t>0.0996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3058B4D" w14:textId="77777777" w:rsidR="00F50E9D" w:rsidRPr="009476C7" w:rsidRDefault="00F50E9D" w:rsidP="001C754B">
            <w:pPr>
              <w:pStyle w:val="TAC"/>
              <w:rPr>
                <w:sz w:val="16"/>
                <w:szCs w:val="18"/>
                <w:lang w:eastAsia="zh-CN"/>
              </w:rPr>
            </w:pPr>
            <w:r w:rsidRPr="009476C7">
              <w:rPr>
                <w:sz w:val="16"/>
                <w:szCs w:val="18"/>
                <w:lang w:eastAsia="zh-CN"/>
              </w:rPr>
              <w:t>0.1757</w:t>
            </w:r>
          </w:p>
        </w:tc>
      </w:tr>
      <w:tr w:rsidR="00F50E9D" w:rsidRPr="009476C7" w14:paraId="3B2BA15F"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48C886C"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E5A635D" w14:textId="77777777" w:rsidR="00F50E9D" w:rsidRPr="009476C7" w:rsidRDefault="00F50E9D" w:rsidP="001C754B">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3CA2AF3E"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829A9CD" w14:textId="77777777" w:rsidR="00F50E9D" w:rsidRPr="009476C7" w:rsidRDefault="00F50E9D" w:rsidP="001C754B">
            <w:pPr>
              <w:pStyle w:val="TAC"/>
              <w:rPr>
                <w:sz w:val="16"/>
                <w:szCs w:val="18"/>
                <w:lang w:eastAsia="zh-CN"/>
              </w:rPr>
            </w:pPr>
            <w:r w:rsidRPr="009476C7">
              <w:rPr>
                <w:sz w:val="16"/>
                <w:szCs w:val="18"/>
                <w:lang w:eastAsia="zh-CN"/>
              </w:rPr>
              <w:t>2126.9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63F3DE" w14:textId="77777777" w:rsidR="00F50E9D" w:rsidRPr="009476C7" w:rsidRDefault="00F50E9D" w:rsidP="001C754B">
            <w:pPr>
              <w:pStyle w:val="TAC"/>
              <w:rPr>
                <w:sz w:val="16"/>
                <w:szCs w:val="18"/>
                <w:lang w:eastAsia="zh-CN"/>
              </w:rPr>
            </w:pPr>
            <w:r w:rsidRPr="009476C7">
              <w:rPr>
                <w:sz w:val="16"/>
                <w:szCs w:val="18"/>
                <w:lang w:eastAsia="zh-CN"/>
              </w:rPr>
              <w:t>1082.2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28F4FAE" w14:textId="77777777" w:rsidR="00F50E9D" w:rsidRPr="009476C7" w:rsidRDefault="00F50E9D" w:rsidP="001C754B">
            <w:pPr>
              <w:pStyle w:val="TAC"/>
              <w:rPr>
                <w:sz w:val="16"/>
                <w:szCs w:val="18"/>
                <w:lang w:eastAsia="zh-CN"/>
              </w:rPr>
            </w:pPr>
            <w:r w:rsidRPr="009476C7">
              <w:rPr>
                <w:sz w:val="16"/>
                <w:szCs w:val="18"/>
                <w:lang w:eastAsia="zh-CN"/>
              </w:rPr>
              <w:t>245.9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F0C3B7" w14:textId="77777777" w:rsidR="00F50E9D" w:rsidRPr="009476C7" w:rsidRDefault="00F50E9D" w:rsidP="001C754B">
            <w:pPr>
              <w:pStyle w:val="TAC"/>
              <w:rPr>
                <w:sz w:val="16"/>
                <w:szCs w:val="18"/>
                <w:lang w:eastAsia="zh-CN"/>
              </w:rPr>
            </w:pPr>
            <w:r w:rsidRPr="009476C7">
              <w:rPr>
                <w:sz w:val="16"/>
                <w:szCs w:val="18"/>
                <w:lang w:eastAsia="zh-CN"/>
              </w:rPr>
              <w:t>2285.2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5913272" w14:textId="77777777" w:rsidR="00F50E9D" w:rsidRPr="009476C7" w:rsidRDefault="00F50E9D" w:rsidP="001C754B">
            <w:pPr>
              <w:pStyle w:val="TAC"/>
              <w:rPr>
                <w:sz w:val="16"/>
                <w:szCs w:val="18"/>
                <w:lang w:eastAsia="zh-CN"/>
              </w:rPr>
            </w:pPr>
            <w:r w:rsidRPr="009476C7">
              <w:rPr>
                <w:sz w:val="16"/>
                <w:szCs w:val="18"/>
                <w:lang w:eastAsia="zh-CN"/>
              </w:rPr>
              <w:t>1091.7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E494010" w14:textId="77777777" w:rsidR="00F50E9D" w:rsidRPr="009476C7" w:rsidRDefault="00F50E9D" w:rsidP="001C754B">
            <w:pPr>
              <w:pStyle w:val="TAC"/>
              <w:rPr>
                <w:sz w:val="16"/>
                <w:szCs w:val="18"/>
                <w:lang w:eastAsia="zh-CN"/>
              </w:rPr>
            </w:pPr>
            <w:r w:rsidRPr="009476C7">
              <w:rPr>
                <w:sz w:val="16"/>
                <w:szCs w:val="18"/>
                <w:lang w:eastAsia="zh-CN"/>
              </w:rPr>
              <w:t>274.1</w:t>
            </w:r>
          </w:p>
        </w:tc>
      </w:tr>
      <w:tr w:rsidR="00F50E9D" w:rsidRPr="009476C7" w14:paraId="0010A01A"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DA8125"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09934CB"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8B2D1B"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64E4B17" w14:textId="77777777" w:rsidR="00F50E9D" w:rsidRPr="009476C7" w:rsidRDefault="00F50E9D" w:rsidP="001C754B">
            <w:pPr>
              <w:pStyle w:val="TAC"/>
              <w:rPr>
                <w:sz w:val="16"/>
                <w:szCs w:val="18"/>
                <w:lang w:eastAsia="zh-CN"/>
              </w:rPr>
            </w:pPr>
            <w:r w:rsidRPr="009476C7">
              <w:rPr>
                <w:sz w:val="16"/>
                <w:szCs w:val="18"/>
                <w:lang w:eastAsia="zh-CN"/>
              </w:rPr>
              <w:t>6214.7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A36283" w14:textId="77777777" w:rsidR="00F50E9D" w:rsidRPr="009476C7" w:rsidRDefault="00F50E9D" w:rsidP="001C754B">
            <w:pPr>
              <w:pStyle w:val="TAC"/>
              <w:rPr>
                <w:sz w:val="16"/>
                <w:szCs w:val="18"/>
                <w:lang w:eastAsia="zh-CN"/>
              </w:rPr>
            </w:pPr>
            <w:r w:rsidRPr="009476C7">
              <w:rPr>
                <w:sz w:val="16"/>
                <w:szCs w:val="18"/>
                <w:lang w:eastAsia="zh-CN"/>
              </w:rPr>
              <w:t>5064.6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B06F510" w14:textId="77777777" w:rsidR="00F50E9D" w:rsidRPr="009476C7" w:rsidRDefault="00F50E9D" w:rsidP="001C754B">
            <w:pPr>
              <w:pStyle w:val="TAC"/>
              <w:rPr>
                <w:sz w:val="16"/>
                <w:szCs w:val="18"/>
                <w:lang w:eastAsia="zh-CN"/>
              </w:rPr>
            </w:pPr>
            <w:r w:rsidRPr="009476C7">
              <w:rPr>
                <w:sz w:val="16"/>
                <w:szCs w:val="18"/>
                <w:lang w:eastAsia="zh-CN"/>
              </w:rPr>
              <w:t>3816.0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F42681" w14:textId="77777777" w:rsidR="00F50E9D" w:rsidRPr="009476C7" w:rsidRDefault="00F50E9D" w:rsidP="001C754B">
            <w:pPr>
              <w:pStyle w:val="TAC"/>
              <w:rPr>
                <w:sz w:val="16"/>
                <w:szCs w:val="18"/>
                <w:lang w:eastAsia="zh-CN"/>
              </w:rPr>
            </w:pPr>
            <w:r w:rsidRPr="009476C7">
              <w:rPr>
                <w:sz w:val="16"/>
                <w:szCs w:val="18"/>
                <w:lang w:eastAsia="zh-CN"/>
              </w:rPr>
              <w:t>6363.7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575E579" w14:textId="77777777" w:rsidR="00F50E9D" w:rsidRPr="009476C7" w:rsidRDefault="00F50E9D" w:rsidP="001C754B">
            <w:pPr>
              <w:pStyle w:val="TAC"/>
              <w:rPr>
                <w:sz w:val="16"/>
                <w:szCs w:val="18"/>
                <w:lang w:eastAsia="zh-CN"/>
              </w:rPr>
            </w:pPr>
            <w:r w:rsidRPr="009476C7">
              <w:rPr>
                <w:sz w:val="16"/>
                <w:szCs w:val="18"/>
                <w:lang w:eastAsia="zh-CN"/>
              </w:rPr>
              <w:t>5151.7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6F13F27" w14:textId="77777777" w:rsidR="00F50E9D" w:rsidRPr="009476C7" w:rsidRDefault="00F50E9D" w:rsidP="001C754B">
            <w:pPr>
              <w:pStyle w:val="TAC"/>
              <w:rPr>
                <w:sz w:val="16"/>
                <w:szCs w:val="18"/>
                <w:lang w:eastAsia="zh-CN"/>
              </w:rPr>
            </w:pPr>
            <w:r w:rsidRPr="009476C7">
              <w:rPr>
                <w:sz w:val="16"/>
                <w:szCs w:val="18"/>
                <w:lang w:eastAsia="zh-CN"/>
              </w:rPr>
              <w:t>3903.9</w:t>
            </w:r>
          </w:p>
        </w:tc>
      </w:tr>
      <w:tr w:rsidR="00F50E9D" w:rsidRPr="009476C7" w14:paraId="24143C53"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8DAAC43"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80F3D44"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AE204F"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1A2660" w14:textId="77777777" w:rsidR="00F50E9D" w:rsidRPr="009476C7" w:rsidRDefault="00F50E9D" w:rsidP="001C754B">
            <w:pPr>
              <w:pStyle w:val="TAC"/>
              <w:rPr>
                <w:sz w:val="16"/>
                <w:szCs w:val="18"/>
                <w:lang w:eastAsia="zh-CN"/>
              </w:rPr>
            </w:pPr>
            <w:r w:rsidRPr="009476C7">
              <w:rPr>
                <w:sz w:val="16"/>
                <w:szCs w:val="18"/>
                <w:lang w:eastAsia="zh-CN"/>
              </w:rPr>
              <w:t>8849.0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03EF090" w14:textId="77777777" w:rsidR="00F50E9D" w:rsidRPr="009476C7" w:rsidRDefault="00F50E9D" w:rsidP="001C754B">
            <w:pPr>
              <w:pStyle w:val="TAC"/>
              <w:rPr>
                <w:sz w:val="16"/>
                <w:szCs w:val="18"/>
                <w:lang w:eastAsia="zh-CN"/>
              </w:rPr>
            </w:pPr>
            <w:r w:rsidRPr="009476C7">
              <w:rPr>
                <w:sz w:val="16"/>
                <w:szCs w:val="18"/>
                <w:lang w:eastAsia="zh-CN"/>
              </w:rPr>
              <w:t>8607.6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9FAD4A" w14:textId="77777777" w:rsidR="00F50E9D" w:rsidRPr="009476C7" w:rsidRDefault="00F50E9D" w:rsidP="001C754B">
            <w:pPr>
              <w:pStyle w:val="TAC"/>
              <w:rPr>
                <w:sz w:val="16"/>
                <w:szCs w:val="18"/>
                <w:lang w:eastAsia="zh-CN"/>
              </w:rPr>
            </w:pPr>
            <w:r w:rsidRPr="009476C7">
              <w:rPr>
                <w:sz w:val="16"/>
                <w:szCs w:val="18"/>
                <w:lang w:eastAsia="zh-CN"/>
              </w:rPr>
              <w:t>8455.1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C7CCB9" w14:textId="77777777" w:rsidR="00F50E9D" w:rsidRPr="009476C7" w:rsidRDefault="00F50E9D" w:rsidP="001C754B">
            <w:pPr>
              <w:pStyle w:val="TAC"/>
              <w:rPr>
                <w:sz w:val="16"/>
                <w:szCs w:val="18"/>
                <w:lang w:eastAsia="zh-CN"/>
              </w:rPr>
            </w:pPr>
            <w:r w:rsidRPr="009476C7">
              <w:rPr>
                <w:sz w:val="16"/>
                <w:szCs w:val="18"/>
                <w:lang w:eastAsia="zh-CN"/>
              </w:rPr>
              <w:t>9595.1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5058AB5" w14:textId="77777777" w:rsidR="00F50E9D" w:rsidRPr="009476C7" w:rsidRDefault="00F50E9D" w:rsidP="001C754B">
            <w:pPr>
              <w:pStyle w:val="TAC"/>
              <w:rPr>
                <w:sz w:val="16"/>
                <w:szCs w:val="18"/>
                <w:lang w:eastAsia="zh-CN"/>
              </w:rPr>
            </w:pPr>
            <w:r w:rsidRPr="009476C7">
              <w:rPr>
                <w:sz w:val="16"/>
                <w:szCs w:val="18"/>
                <w:lang w:eastAsia="zh-CN"/>
              </w:rPr>
              <w:t>8640.3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A70FC2" w14:textId="77777777" w:rsidR="00F50E9D" w:rsidRPr="009476C7" w:rsidRDefault="00F50E9D" w:rsidP="001C754B">
            <w:pPr>
              <w:pStyle w:val="TAC"/>
              <w:rPr>
                <w:sz w:val="16"/>
                <w:szCs w:val="18"/>
                <w:lang w:eastAsia="zh-CN"/>
              </w:rPr>
            </w:pPr>
            <w:r w:rsidRPr="009476C7">
              <w:rPr>
                <w:sz w:val="16"/>
                <w:szCs w:val="18"/>
                <w:lang w:eastAsia="zh-CN"/>
              </w:rPr>
              <w:t>8491.6</w:t>
            </w:r>
          </w:p>
        </w:tc>
      </w:tr>
      <w:tr w:rsidR="00F50E9D" w:rsidRPr="009476C7" w14:paraId="410BC68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75B147F"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2E1109"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504D9A"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9BDE3C9" w14:textId="77777777" w:rsidR="00F50E9D" w:rsidRPr="009476C7" w:rsidRDefault="00F50E9D" w:rsidP="001C754B">
            <w:pPr>
              <w:pStyle w:val="TAC"/>
              <w:rPr>
                <w:sz w:val="16"/>
                <w:szCs w:val="18"/>
                <w:lang w:eastAsia="zh-CN"/>
              </w:rPr>
            </w:pPr>
            <w:r w:rsidRPr="009476C7">
              <w:rPr>
                <w:sz w:val="16"/>
                <w:szCs w:val="18"/>
                <w:lang w:eastAsia="zh-CN"/>
              </w:rPr>
              <w:t>5873.7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D883DE" w14:textId="77777777" w:rsidR="00F50E9D" w:rsidRPr="009476C7" w:rsidRDefault="00F50E9D" w:rsidP="001C754B">
            <w:pPr>
              <w:pStyle w:val="TAC"/>
              <w:rPr>
                <w:sz w:val="16"/>
                <w:szCs w:val="18"/>
                <w:lang w:eastAsia="zh-CN"/>
              </w:rPr>
            </w:pPr>
            <w:r w:rsidRPr="009476C7">
              <w:rPr>
                <w:sz w:val="16"/>
                <w:szCs w:val="18"/>
                <w:lang w:eastAsia="zh-CN"/>
              </w:rPr>
              <w:t>5085.0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479A38" w14:textId="77777777" w:rsidR="00F50E9D" w:rsidRPr="009476C7" w:rsidRDefault="00F50E9D" w:rsidP="001C754B">
            <w:pPr>
              <w:pStyle w:val="TAC"/>
              <w:rPr>
                <w:sz w:val="16"/>
                <w:szCs w:val="18"/>
                <w:lang w:eastAsia="zh-CN"/>
              </w:rPr>
            </w:pPr>
            <w:r w:rsidRPr="009476C7">
              <w:rPr>
                <w:sz w:val="16"/>
                <w:szCs w:val="18"/>
                <w:lang w:eastAsia="zh-CN"/>
              </w:rPr>
              <w:t>4157.8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F3FD28" w14:textId="77777777" w:rsidR="00F50E9D" w:rsidRPr="009476C7" w:rsidRDefault="00F50E9D" w:rsidP="001C754B">
            <w:pPr>
              <w:pStyle w:val="TAC"/>
              <w:rPr>
                <w:sz w:val="16"/>
                <w:szCs w:val="18"/>
                <w:lang w:eastAsia="zh-CN"/>
              </w:rPr>
            </w:pPr>
            <w:r w:rsidRPr="009476C7">
              <w:rPr>
                <w:sz w:val="16"/>
                <w:szCs w:val="18"/>
                <w:lang w:eastAsia="zh-CN"/>
              </w:rPr>
              <w:t>5947.3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543C4D1" w14:textId="77777777" w:rsidR="00F50E9D" w:rsidRPr="009476C7" w:rsidRDefault="00F50E9D" w:rsidP="001C754B">
            <w:pPr>
              <w:pStyle w:val="TAC"/>
              <w:rPr>
                <w:sz w:val="16"/>
                <w:szCs w:val="18"/>
                <w:lang w:eastAsia="zh-CN"/>
              </w:rPr>
            </w:pPr>
            <w:r w:rsidRPr="009476C7">
              <w:rPr>
                <w:sz w:val="16"/>
                <w:szCs w:val="18"/>
                <w:lang w:eastAsia="zh-CN"/>
              </w:rPr>
              <w:t>5124.8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3E270BD" w14:textId="77777777" w:rsidR="00F50E9D" w:rsidRPr="009476C7" w:rsidRDefault="00F50E9D" w:rsidP="001C754B">
            <w:pPr>
              <w:pStyle w:val="TAC"/>
              <w:rPr>
                <w:sz w:val="16"/>
                <w:szCs w:val="18"/>
                <w:lang w:eastAsia="zh-CN"/>
              </w:rPr>
            </w:pPr>
            <w:r w:rsidRPr="009476C7">
              <w:rPr>
                <w:sz w:val="16"/>
                <w:szCs w:val="18"/>
                <w:lang w:eastAsia="zh-CN"/>
              </w:rPr>
              <w:t>4216.9</w:t>
            </w:r>
          </w:p>
        </w:tc>
      </w:tr>
      <w:tr w:rsidR="00F50E9D" w:rsidRPr="009476C7" w14:paraId="561E1CB1"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BCCB210"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6D7FB68" w14:textId="77777777" w:rsidR="00F50E9D" w:rsidRPr="009476C7" w:rsidRDefault="00F50E9D" w:rsidP="001C754B">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56D4BEB0"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A45428" w14:textId="77777777" w:rsidR="00F50E9D" w:rsidRPr="009476C7" w:rsidRDefault="00F50E9D" w:rsidP="001C754B">
            <w:pPr>
              <w:pStyle w:val="TAC"/>
              <w:rPr>
                <w:sz w:val="16"/>
                <w:szCs w:val="18"/>
                <w:lang w:eastAsia="zh-CN"/>
              </w:rPr>
            </w:pPr>
            <w:r w:rsidRPr="009476C7">
              <w:rPr>
                <w:sz w:val="16"/>
                <w:szCs w:val="18"/>
                <w:lang w:eastAsia="zh-CN"/>
              </w:rPr>
              <w:t>0.0242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3D63CA" w14:textId="77777777" w:rsidR="00F50E9D" w:rsidRPr="009476C7" w:rsidRDefault="00F50E9D" w:rsidP="001C754B">
            <w:pPr>
              <w:pStyle w:val="TAC"/>
              <w:rPr>
                <w:sz w:val="16"/>
                <w:szCs w:val="18"/>
                <w:lang w:eastAsia="zh-CN"/>
              </w:rPr>
            </w:pPr>
            <w:r w:rsidRPr="009476C7">
              <w:rPr>
                <w:sz w:val="16"/>
                <w:szCs w:val="18"/>
                <w:lang w:eastAsia="zh-CN"/>
              </w:rPr>
              <w:t>0.0248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2A0D61" w14:textId="77777777" w:rsidR="00F50E9D" w:rsidRPr="009476C7" w:rsidRDefault="00F50E9D" w:rsidP="001C754B">
            <w:pPr>
              <w:pStyle w:val="TAC"/>
              <w:rPr>
                <w:sz w:val="16"/>
                <w:szCs w:val="18"/>
                <w:lang w:eastAsia="zh-CN"/>
              </w:rPr>
            </w:pPr>
            <w:r w:rsidRPr="009476C7">
              <w:rPr>
                <w:sz w:val="16"/>
                <w:szCs w:val="18"/>
                <w:lang w:eastAsia="zh-CN"/>
              </w:rPr>
              <w:t>0.0263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5029A4" w14:textId="77777777" w:rsidR="00F50E9D" w:rsidRPr="009476C7" w:rsidRDefault="00F50E9D" w:rsidP="001C754B">
            <w:pPr>
              <w:pStyle w:val="TAC"/>
              <w:rPr>
                <w:sz w:val="16"/>
                <w:szCs w:val="18"/>
                <w:lang w:eastAsia="zh-CN"/>
              </w:rPr>
            </w:pPr>
            <w:r w:rsidRPr="009476C7">
              <w:rPr>
                <w:sz w:val="16"/>
                <w:szCs w:val="18"/>
                <w:lang w:eastAsia="zh-CN"/>
              </w:rPr>
              <w:t>0.0223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55A4588" w14:textId="77777777" w:rsidR="00F50E9D" w:rsidRPr="009476C7" w:rsidRDefault="00F50E9D" w:rsidP="001C754B">
            <w:pPr>
              <w:pStyle w:val="TAC"/>
              <w:rPr>
                <w:sz w:val="16"/>
                <w:szCs w:val="18"/>
                <w:lang w:eastAsia="zh-CN"/>
              </w:rPr>
            </w:pPr>
            <w:r w:rsidRPr="009476C7">
              <w:rPr>
                <w:sz w:val="16"/>
                <w:szCs w:val="18"/>
                <w:lang w:eastAsia="zh-CN"/>
              </w:rPr>
              <w:t>0.0247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2A3ACA" w14:textId="77777777" w:rsidR="00F50E9D" w:rsidRPr="009476C7" w:rsidRDefault="00F50E9D" w:rsidP="001C754B">
            <w:pPr>
              <w:pStyle w:val="TAC"/>
              <w:rPr>
                <w:sz w:val="16"/>
                <w:szCs w:val="18"/>
                <w:lang w:eastAsia="zh-CN"/>
              </w:rPr>
            </w:pPr>
            <w:r w:rsidRPr="009476C7">
              <w:rPr>
                <w:sz w:val="16"/>
                <w:szCs w:val="18"/>
                <w:lang w:eastAsia="zh-CN"/>
              </w:rPr>
              <w:t>0.0252</w:t>
            </w:r>
          </w:p>
        </w:tc>
      </w:tr>
      <w:tr w:rsidR="00F50E9D" w:rsidRPr="009476C7" w14:paraId="5BA1528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C3F8CD0"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D09F197"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85E228"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841EA22" w14:textId="77777777" w:rsidR="00F50E9D" w:rsidRPr="009476C7" w:rsidRDefault="00F50E9D" w:rsidP="001C754B">
            <w:pPr>
              <w:pStyle w:val="TAC"/>
              <w:rPr>
                <w:sz w:val="16"/>
                <w:szCs w:val="18"/>
                <w:lang w:eastAsia="zh-CN"/>
              </w:rPr>
            </w:pPr>
            <w:r w:rsidRPr="009476C7">
              <w:rPr>
                <w:sz w:val="16"/>
                <w:szCs w:val="18"/>
                <w:lang w:eastAsia="zh-CN"/>
              </w:rPr>
              <w:t>0.0343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BFC669" w14:textId="77777777" w:rsidR="00F50E9D" w:rsidRPr="009476C7" w:rsidRDefault="00F50E9D" w:rsidP="001C754B">
            <w:pPr>
              <w:pStyle w:val="TAC"/>
              <w:rPr>
                <w:sz w:val="16"/>
                <w:szCs w:val="18"/>
                <w:lang w:eastAsia="zh-CN"/>
              </w:rPr>
            </w:pPr>
            <w:r w:rsidRPr="009476C7">
              <w:rPr>
                <w:sz w:val="16"/>
                <w:szCs w:val="18"/>
                <w:lang w:eastAsia="zh-CN"/>
              </w:rPr>
              <w:t>0.0423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F2B7C7D" w14:textId="77777777" w:rsidR="00F50E9D" w:rsidRPr="009476C7" w:rsidRDefault="00F50E9D" w:rsidP="001C754B">
            <w:pPr>
              <w:pStyle w:val="TAC"/>
              <w:rPr>
                <w:sz w:val="16"/>
                <w:szCs w:val="18"/>
                <w:lang w:eastAsia="zh-CN"/>
              </w:rPr>
            </w:pPr>
            <w:r w:rsidRPr="009476C7">
              <w:rPr>
                <w:sz w:val="16"/>
                <w:szCs w:val="18"/>
                <w:lang w:eastAsia="zh-CN"/>
              </w:rPr>
              <w:t>0.0576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253B927" w14:textId="77777777" w:rsidR="00F50E9D" w:rsidRPr="009476C7" w:rsidRDefault="00F50E9D" w:rsidP="001C754B">
            <w:pPr>
              <w:pStyle w:val="TAC"/>
              <w:rPr>
                <w:sz w:val="16"/>
                <w:szCs w:val="18"/>
                <w:lang w:eastAsia="zh-CN"/>
              </w:rPr>
            </w:pPr>
            <w:r w:rsidRPr="009476C7">
              <w:rPr>
                <w:sz w:val="16"/>
                <w:szCs w:val="18"/>
                <w:lang w:eastAsia="zh-CN"/>
              </w:rPr>
              <w:t>0.0336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F2DCAC" w14:textId="77777777" w:rsidR="00F50E9D" w:rsidRPr="009476C7" w:rsidRDefault="00F50E9D" w:rsidP="001C754B">
            <w:pPr>
              <w:pStyle w:val="TAC"/>
              <w:rPr>
                <w:sz w:val="16"/>
                <w:szCs w:val="18"/>
                <w:lang w:eastAsia="zh-CN"/>
              </w:rPr>
            </w:pPr>
            <w:r w:rsidRPr="009476C7">
              <w:rPr>
                <w:sz w:val="16"/>
                <w:szCs w:val="18"/>
                <w:lang w:eastAsia="zh-CN"/>
              </w:rPr>
              <w:t>0.0417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085B40" w14:textId="77777777" w:rsidR="00F50E9D" w:rsidRPr="009476C7" w:rsidRDefault="00F50E9D" w:rsidP="001C754B">
            <w:pPr>
              <w:pStyle w:val="TAC"/>
              <w:rPr>
                <w:sz w:val="16"/>
                <w:szCs w:val="18"/>
                <w:lang w:eastAsia="zh-CN"/>
              </w:rPr>
            </w:pPr>
            <w:r w:rsidRPr="009476C7">
              <w:rPr>
                <w:sz w:val="16"/>
                <w:szCs w:val="18"/>
                <w:lang w:eastAsia="zh-CN"/>
              </w:rPr>
              <w:t>0.0544</w:t>
            </w:r>
          </w:p>
        </w:tc>
      </w:tr>
      <w:tr w:rsidR="00F50E9D" w:rsidRPr="009476C7" w14:paraId="626661D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6E81E28"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1D9C3B1"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A352B01"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BF86B4" w14:textId="77777777" w:rsidR="00F50E9D" w:rsidRPr="009476C7" w:rsidRDefault="00F50E9D" w:rsidP="001C754B">
            <w:pPr>
              <w:pStyle w:val="TAC"/>
              <w:rPr>
                <w:sz w:val="16"/>
                <w:szCs w:val="18"/>
                <w:lang w:eastAsia="zh-CN"/>
              </w:rPr>
            </w:pPr>
            <w:r w:rsidRPr="009476C7">
              <w:rPr>
                <w:sz w:val="16"/>
                <w:szCs w:val="18"/>
                <w:lang w:eastAsia="zh-CN"/>
              </w:rPr>
              <w:t>0.0975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29F69DA" w14:textId="77777777" w:rsidR="00F50E9D" w:rsidRPr="009476C7" w:rsidRDefault="00F50E9D" w:rsidP="001C754B">
            <w:pPr>
              <w:pStyle w:val="TAC"/>
              <w:rPr>
                <w:sz w:val="16"/>
                <w:szCs w:val="18"/>
                <w:lang w:eastAsia="zh-CN"/>
              </w:rPr>
            </w:pPr>
            <w:r w:rsidRPr="009476C7">
              <w:rPr>
                <w:sz w:val="16"/>
                <w:szCs w:val="18"/>
                <w:lang w:eastAsia="zh-CN"/>
              </w:rPr>
              <w:t>0.1876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8ACAE75" w14:textId="77777777" w:rsidR="00F50E9D" w:rsidRPr="009476C7" w:rsidRDefault="00F50E9D" w:rsidP="001C754B">
            <w:pPr>
              <w:pStyle w:val="TAC"/>
              <w:rPr>
                <w:sz w:val="16"/>
                <w:szCs w:val="18"/>
                <w:lang w:eastAsia="zh-CN"/>
              </w:rPr>
            </w:pPr>
            <w:r w:rsidRPr="009476C7">
              <w:rPr>
                <w:sz w:val="16"/>
                <w:szCs w:val="18"/>
                <w:lang w:eastAsia="zh-CN"/>
              </w:rPr>
              <w:t>0.5191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AD8550" w14:textId="77777777" w:rsidR="00F50E9D" w:rsidRPr="009476C7" w:rsidRDefault="00F50E9D" w:rsidP="001C754B">
            <w:pPr>
              <w:pStyle w:val="TAC"/>
              <w:rPr>
                <w:sz w:val="16"/>
                <w:szCs w:val="18"/>
                <w:lang w:eastAsia="zh-CN"/>
              </w:rPr>
            </w:pPr>
            <w:r w:rsidRPr="009476C7">
              <w:rPr>
                <w:sz w:val="16"/>
                <w:szCs w:val="18"/>
                <w:lang w:eastAsia="zh-CN"/>
              </w:rPr>
              <w:t>0.0916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2E01A7E" w14:textId="77777777" w:rsidR="00F50E9D" w:rsidRPr="009476C7" w:rsidRDefault="00F50E9D" w:rsidP="001C754B">
            <w:pPr>
              <w:pStyle w:val="TAC"/>
              <w:rPr>
                <w:sz w:val="16"/>
                <w:szCs w:val="18"/>
                <w:lang w:eastAsia="zh-CN"/>
              </w:rPr>
            </w:pPr>
            <w:r w:rsidRPr="009476C7">
              <w:rPr>
                <w:sz w:val="16"/>
                <w:szCs w:val="18"/>
                <w:lang w:eastAsia="zh-CN"/>
              </w:rPr>
              <w:t>0.1835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6511BE" w14:textId="77777777" w:rsidR="00F50E9D" w:rsidRPr="009476C7" w:rsidRDefault="00F50E9D" w:rsidP="001C754B">
            <w:pPr>
              <w:pStyle w:val="TAC"/>
              <w:rPr>
                <w:sz w:val="16"/>
                <w:szCs w:val="18"/>
                <w:lang w:eastAsia="zh-CN"/>
              </w:rPr>
            </w:pPr>
            <w:r w:rsidRPr="009476C7">
              <w:rPr>
                <w:sz w:val="16"/>
                <w:szCs w:val="18"/>
                <w:lang w:eastAsia="zh-CN"/>
              </w:rPr>
              <w:t>0.5068</w:t>
            </w:r>
          </w:p>
        </w:tc>
      </w:tr>
      <w:tr w:rsidR="00F50E9D" w:rsidRPr="009476C7" w14:paraId="0976EF6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CC366D2"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F4C3C3D"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AAFC19B"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3A34227" w14:textId="77777777" w:rsidR="00F50E9D" w:rsidRPr="009476C7" w:rsidRDefault="00F50E9D" w:rsidP="001C754B">
            <w:pPr>
              <w:pStyle w:val="TAC"/>
              <w:rPr>
                <w:sz w:val="16"/>
                <w:szCs w:val="18"/>
                <w:lang w:eastAsia="zh-CN"/>
              </w:rPr>
            </w:pPr>
            <w:r w:rsidRPr="009476C7">
              <w:rPr>
                <w:sz w:val="16"/>
                <w:szCs w:val="18"/>
                <w:lang w:eastAsia="zh-CN"/>
              </w:rPr>
              <w:t>0.0458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92DD31E" w14:textId="77777777" w:rsidR="00F50E9D" w:rsidRPr="009476C7" w:rsidRDefault="00F50E9D" w:rsidP="001C754B">
            <w:pPr>
              <w:pStyle w:val="TAC"/>
              <w:rPr>
                <w:sz w:val="16"/>
                <w:szCs w:val="18"/>
                <w:lang w:eastAsia="zh-CN"/>
              </w:rPr>
            </w:pPr>
            <w:r w:rsidRPr="009476C7">
              <w:rPr>
                <w:sz w:val="16"/>
                <w:szCs w:val="18"/>
                <w:lang w:eastAsia="zh-CN"/>
              </w:rPr>
              <w:t>0.0686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0916F7" w14:textId="77777777" w:rsidR="00F50E9D" w:rsidRPr="009476C7" w:rsidRDefault="00F50E9D" w:rsidP="001C754B">
            <w:pPr>
              <w:pStyle w:val="TAC"/>
              <w:rPr>
                <w:sz w:val="16"/>
                <w:szCs w:val="18"/>
                <w:lang w:eastAsia="zh-CN"/>
              </w:rPr>
            </w:pPr>
            <w:r w:rsidRPr="009476C7">
              <w:rPr>
                <w:sz w:val="16"/>
                <w:szCs w:val="18"/>
                <w:lang w:eastAsia="zh-CN"/>
              </w:rPr>
              <w:t>0.1359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C2DF3E" w14:textId="77777777" w:rsidR="00F50E9D" w:rsidRPr="009476C7" w:rsidRDefault="00F50E9D" w:rsidP="001C754B">
            <w:pPr>
              <w:pStyle w:val="TAC"/>
              <w:rPr>
                <w:sz w:val="16"/>
                <w:szCs w:val="18"/>
                <w:lang w:eastAsia="zh-CN"/>
              </w:rPr>
            </w:pPr>
            <w:r w:rsidRPr="009476C7">
              <w:rPr>
                <w:sz w:val="16"/>
                <w:szCs w:val="18"/>
                <w:lang w:eastAsia="zh-CN"/>
              </w:rPr>
              <w:t>0.0445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FB1B60" w14:textId="77777777" w:rsidR="00F50E9D" w:rsidRPr="009476C7" w:rsidRDefault="00F50E9D" w:rsidP="001C754B">
            <w:pPr>
              <w:pStyle w:val="TAC"/>
              <w:rPr>
                <w:sz w:val="16"/>
                <w:szCs w:val="18"/>
                <w:lang w:eastAsia="zh-CN"/>
              </w:rPr>
            </w:pPr>
            <w:r w:rsidRPr="009476C7">
              <w:rPr>
                <w:sz w:val="16"/>
                <w:szCs w:val="18"/>
                <w:lang w:eastAsia="zh-CN"/>
              </w:rPr>
              <w:t>0.0681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560127" w14:textId="77777777" w:rsidR="00F50E9D" w:rsidRPr="009476C7" w:rsidRDefault="00F50E9D" w:rsidP="001C754B">
            <w:pPr>
              <w:pStyle w:val="TAC"/>
              <w:rPr>
                <w:sz w:val="16"/>
                <w:szCs w:val="18"/>
                <w:lang w:eastAsia="zh-CN"/>
              </w:rPr>
            </w:pPr>
            <w:r w:rsidRPr="009476C7">
              <w:rPr>
                <w:sz w:val="16"/>
                <w:szCs w:val="18"/>
                <w:lang w:eastAsia="zh-CN"/>
              </w:rPr>
              <w:t>0.1290</w:t>
            </w:r>
          </w:p>
        </w:tc>
      </w:tr>
      <w:tr w:rsidR="00F50E9D" w:rsidRPr="009476C7" w14:paraId="28B33212"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2CA87FA"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ECF4196" w14:textId="77777777" w:rsidR="00F50E9D" w:rsidRPr="009476C7" w:rsidRDefault="00F50E9D" w:rsidP="001C754B">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013E113" w14:textId="77777777" w:rsidR="00F50E9D" w:rsidRPr="009476C7" w:rsidRDefault="00F50E9D" w:rsidP="001C754B">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5AE579D" w14:textId="77777777" w:rsidR="00F50E9D" w:rsidRPr="009476C7" w:rsidRDefault="00F50E9D" w:rsidP="001C754B">
            <w:pPr>
              <w:pStyle w:val="TAC"/>
              <w:rPr>
                <w:sz w:val="16"/>
                <w:szCs w:val="18"/>
                <w:lang w:eastAsia="zh-CN"/>
              </w:rPr>
            </w:pPr>
            <w:r w:rsidRPr="009476C7">
              <w:rPr>
                <w:sz w:val="16"/>
                <w:szCs w:val="18"/>
                <w:lang w:eastAsia="zh-CN"/>
              </w:rPr>
              <w:t>0.8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640756" w14:textId="77777777" w:rsidR="00F50E9D" w:rsidRPr="009476C7" w:rsidRDefault="00F50E9D" w:rsidP="001C754B">
            <w:pPr>
              <w:pStyle w:val="TAC"/>
              <w:rPr>
                <w:sz w:val="16"/>
                <w:szCs w:val="18"/>
                <w:lang w:eastAsia="zh-CN"/>
              </w:rPr>
            </w:pPr>
            <w:r w:rsidRPr="009476C7">
              <w:rPr>
                <w:sz w:val="16"/>
                <w:szCs w:val="18"/>
                <w:lang w:eastAsia="zh-CN"/>
              </w:rPr>
              <w:t>1.4</w:t>
            </w:r>
          </w:p>
        </w:tc>
        <w:tc>
          <w:tcPr>
            <w:tcW w:w="1152" w:type="dxa"/>
            <w:tcBorders>
              <w:top w:val="single" w:sz="4" w:space="0" w:color="auto"/>
              <w:left w:val="single" w:sz="4" w:space="0" w:color="auto"/>
              <w:bottom w:val="single" w:sz="4" w:space="0" w:color="auto"/>
              <w:right w:val="single" w:sz="4" w:space="0" w:color="auto"/>
            </w:tcBorders>
            <w:hideMark/>
          </w:tcPr>
          <w:p w14:paraId="547A5E42" w14:textId="77777777" w:rsidR="00F50E9D" w:rsidRPr="009476C7" w:rsidRDefault="00F50E9D" w:rsidP="001C754B">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57EF918" w14:textId="77777777" w:rsidR="00F50E9D" w:rsidRPr="009476C7" w:rsidRDefault="00F50E9D" w:rsidP="001C754B">
            <w:pPr>
              <w:pStyle w:val="TAC"/>
              <w:rPr>
                <w:sz w:val="16"/>
                <w:szCs w:val="18"/>
                <w:lang w:eastAsia="zh-CN"/>
              </w:rPr>
            </w:pPr>
            <w:r w:rsidRPr="009476C7">
              <w:rPr>
                <w:sz w:val="16"/>
                <w:szCs w:val="18"/>
                <w:lang w:eastAsia="zh-CN"/>
              </w:rPr>
              <w:t>0.8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326F5DF" w14:textId="77777777" w:rsidR="00F50E9D" w:rsidRPr="009476C7" w:rsidRDefault="00F50E9D" w:rsidP="001C754B">
            <w:pPr>
              <w:pStyle w:val="TAC"/>
              <w:rPr>
                <w:sz w:val="16"/>
                <w:szCs w:val="18"/>
                <w:lang w:eastAsia="zh-CN"/>
              </w:rPr>
            </w:pPr>
            <w:r w:rsidRPr="009476C7">
              <w:rPr>
                <w:sz w:val="16"/>
                <w:szCs w:val="18"/>
                <w:lang w:eastAsia="zh-CN"/>
              </w:rPr>
              <w:t>1.4</w:t>
            </w:r>
          </w:p>
        </w:tc>
      </w:tr>
      <w:tr w:rsidR="00F50E9D" w:rsidRPr="009476C7" w14:paraId="6D68C2C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D94B001"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C3123E7"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143B3368" w14:textId="77777777" w:rsidR="00F50E9D" w:rsidRPr="009476C7" w:rsidRDefault="00F50E9D" w:rsidP="001C754B">
            <w:pPr>
              <w:pStyle w:val="TAC"/>
              <w:rPr>
                <w:sz w:val="16"/>
                <w:szCs w:val="18"/>
                <w:lang w:eastAsia="zh-CN"/>
              </w:rPr>
            </w:pPr>
            <w:r w:rsidRPr="009476C7">
              <w:rPr>
                <w:sz w:val="16"/>
                <w:szCs w:val="18"/>
                <w:lang w:eastAsia="zh-CN"/>
              </w:rPr>
              <w:t>98.45%</w:t>
            </w:r>
          </w:p>
        </w:tc>
        <w:tc>
          <w:tcPr>
            <w:tcW w:w="1152" w:type="dxa"/>
            <w:tcBorders>
              <w:top w:val="single" w:sz="4" w:space="0" w:color="auto"/>
              <w:left w:val="single" w:sz="4" w:space="0" w:color="auto"/>
              <w:bottom w:val="single" w:sz="4" w:space="0" w:color="auto"/>
              <w:right w:val="single" w:sz="4" w:space="0" w:color="auto"/>
            </w:tcBorders>
            <w:hideMark/>
          </w:tcPr>
          <w:p w14:paraId="3E2FD221" w14:textId="77777777" w:rsidR="00F50E9D" w:rsidRPr="009476C7" w:rsidRDefault="00F50E9D" w:rsidP="001C754B">
            <w:pPr>
              <w:pStyle w:val="TAC"/>
              <w:rPr>
                <w:sz w:val="16"/>
                <w:szCs w:val="18"/>
                <w:lang w:eastAsia="zh-CN"/>
              </w:rPr>
            </w:pPr>
            <w:r w:rsidRPr="009476C7">
              <w:rPr>
                <w:sz w:val="16"/>
                <w:szCs w:val="18"/>
                <w:lang w:eastAsia="zh-CN"/>
              </w:rPr>
              <w:t>98.83%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B9D226A" w14:textId="77777777" w:rsidR="00F50E9D" w:rsidRPr="009476C7" w:rsidRDefault="00F50E9D" w:rsidP="001C754B">
            <w:pPr>
              <w:pStyle w:val="TAC"/>
              <w:rPr>
                <w:sz w:val="16"/>
                <w:szCs w:val="18"/>
                <w:lang w:eastAsia="zh-CN"/>
              </w:rPr>
            </w:pPr>
            <w:r w:rsidRPr="009476C7">
              <w:rPr>
                <w:sz w:val="16"/>
                <w:szCs w:val="18"/>
                <w:lang w:eastAsia="zh-CN"/>
              </w:rPr>
              <w:t>95.85%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63E21F5" w14:textId="77777777" w:rsidR="00F50E9D" w:rsidRPr="009476C7" w:rsidRDefault="00F50E9D" w:rsidP="001C754B">
            <w:pPr>
              <w:pStyle w:val="TAC"/>
              <w:rPr>
                <w:sz w:val="16"/>
                <w:szCs w:val="18"/>
                <w:lang w:eastAsia="zh-CN"/>
              </w:rPr>
            </w:pPr>
            <w:r w:rsidRPr="009476C7">
              <w:rPr>
                <w:sz w:val="16"/>
                <w:szCs w:val="18"/>
                <w:lang w:eastAsia="zh-CN"/>
              </w:rPr>
              <w:t>98.63%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8A9B1F5" w14:textId="77777777" w:rsidR="00F50E9D" w:rsidRPr="009476C7" w:rsidRDefault="00F50E9D" w:rsidP="001C754B">
            <w:pPr>
              <w:pStyle w:val="TAC"/>
              <w:rPr>
                <w:sz w:val="16"/>
                <w:szCs w:val="18"/>
                <w:lang w:eastAsia="zh-CN"/>
              </w:rPr>
            </w:pPr>
            <w:r w:rsidRPr="009476C7">
              <w:rPr>
                <w:sz w:val="16"/>
                <w:szCs w:val="18"/>
                <w:lang w:eastAsia="zh-CN"/>
              </w:rPr>
              <w:t>98.37%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1CEACF" w14:textId="77777777" w:rsidR="00F50E9D" w:rsidRPr="009476C7" w:rsidRDefault="00F50E9D" w:rsidP="001C754B">
            <w:pPr>
              <w:pStyle w:val="TAC"/>
              <w:rPr>
                <w:sz w:val="16"/>
                <w:szCs w:val="18"/>
                <w:lang w:eastAsia="zh-CN"/>
              </w:rPr>
            </w:pPr>
            <w:r w:rsidRPr="009476C7">
              <w:rPr>
                <w:sz w:val="16"/>
                <w:szCs w:val="18"/>
                <w:lang w:eastAsia="zh-CN"/>
              </w:rPr>
              <w:t>95.49%</w:t>
            </w:r>
          </w:p>
        </w:tc>
      </w:tr>
      <w:tr w:rsidR="00F50E9D" w:rsidRPr="009476C7" w14:paraId="7A673A6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704C28D"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CA8840C"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7DE9E9F" w14:textId="77777777" w:rsidR="00F50E9D" w:rsidRPr="009476C7" w:rsidRDefault="00F50E9D" w:rsidP="001C754B">
            <w:pPr>
              <w:pStyle w:val="TAC"/>
              <w:rPr>
                <w:sz w:val="16"/>
                <w:szCs w:val="18"/>
                <w:lang w:eastAsia="zh-CN"/>
              </w:rPr>
            </w:pPr>
            <w:r w:rsidRPr="009476C7">
              <w:rPr>
                <w:sz w:val="16"/>
                <w:szCs w:val="18"/>
                <w:lang w:eastAsia="zh-CN"/>
              </w:rPr>
              <w:t>99.13%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2780092" w14:textId="77777777" w:rsidR="00F50E9D" w:rsidRPr="009476C7" w:rsidRDefault="00F50E9D" w:rsidP="001C754B">
            <w:pPr>
              <w:pStyle w:val="TAC"/>
              <w:rPr>
                <w:sz w:val="16"/>
                <w:szCs w:val="18"/>
                <w:lang w:eastAsia="zh-CN"/>
              </w:rPr>
            </w:pPr>
            <w:r w:rsidRPr="009476C7">
              <w:rPr>
                <w:sz w:val="16"/>
                <w:szCs w:val="18"/>
                <w:lang w:eastAsia="zh-CN"/>
              </w:rPr>
              <w:t>98.80%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BAAD77" w14:textId="77777777" w:rsidR="00F50E9D" w:rsidRPr="009476C7" w:rsidRDefault="00F50E9D" w:rsidP="001C754B">
            <w:pPr>
              <w:pStyle w:val="TAC"/>
              <w:rPr>
                <w:sz w:val="16"/>
                <w:szCs w:val="18"/>
                <w:lang w:eastAsia="zh-CN"/>
              </w:rPr>
            </w:pPr>
            <w:r w:rsidRPr="009476C7">
              <w:rPr>
                <w:sz w:val="16"/>
                <w:szCs w:val="18"/>
                <w:lang w:eastAsia="zh-CN"/>
              </w:rPr>
              <w:t>95.93%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49D928F" w14:textId="77777777" w:rsidR="00F50E9D" w:rsidRPr="009476C7" w:rsidRDefault="00F50E9D" w:rsidP="001C754B">
            <w:pPr>
              <w:pStyle w:val="TAC"/>
              <w:rPr>
                <w:sz w:val="16"/>
                <w:szCs w:val="18"/>
                <w:lang w:eastAsia="zh-CN"/>
              </w:rPr>
            </w:pPr>
            <w:r w:rsidRPr="009476C7">
              <w:rPr>
                <w:sz w:val="16"/>
                <w:szCs w:val="18"/>
                <w:lang w:eastAsia="zh-CN"/>
              </w:rPr>
              <w:t>99.31%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0C5A2E" w14:textId="77777777" w:rsidR="00F50E9D" w:rsidRPr="009476C7" w:rsidRDefault="00F50E9D" w:rsidP="001C754B">
            <w:pPr>
              <w:pStyle w:val="TAC"/>
              <w:rPr>
                <w:sz w:val="16"/>
                <w:szCs w:val="18"/>
                <w:lang w:eastAsia="zh-CN"/>
              </w:rPr>
            </w:pPr>
            <w:r w:rsidRPr="009476C7">
              <w:rPr>
                <w:sz w:val="16"/>
                <w:szCs w:val="18"/>
                <w:lang w:eastAsia="zh-CN"/>
              </w:rPr>
              <w:t>98.89%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EC7592" w14:textId="77777777" w:rsidR="00F50E9D" w:rsidRPr="009476C7" w:rsidRDefault="00F50E9D" w:rsidP="001C754B">
            <w:pPr>
              <w:pStyle w:val="TAC"/>
              <w:rPr>
                <w:sz w:val="16"/>
                <w:szCs w:val="18"/>
                <w:lang w:eastAsia="zh-CN"/>
              </w:rPr>
            </w:pPr>
            <w:r w:rsidRPr="009476C7">
              <w:rPr>
                <w:sz w:val="16"/>
                <w:szCs w:val="18"/>
                <w:lang w:eastAsia="zh-CN"/>
              </w:rPr>
              <w:t>96.01%</w:t>
            </w:r>
          </w:p>
        </w:tc>
      </w:tr>
      <w:tr w:rsidR="00F50E9D" w:rsidRPr="009476C7" w14:paraId="1B7289F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5377AFF"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C7667E0" w14:textId="77777777" w:rsidR="00F50E9D" w:rsidRPr="009476C7" w:rsidRDefault="00F50E9D" w:rsidP="001C754B">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7BAAAF" w14:textId="77777777" w:rsidR="00F50E9D" w:rsidRPr="009476C7" w:rsidRDefault="00F50E9D" w:rsidP="001C754B">
            <w:pPr>
              <w:pStyle w:val="TAC"/>
              <w:rPr>
                <w:sz w:val="16"/>
                <w:szCs w:val="18"/>
                <w:lang w:eastAsia="zh-CN"/>
              </w:rPr>
            </w:pPr>
            <w:r w:rsidRPr="009476C7">
              <w:rPr>
                <w:sz w:val="16"/>
                <w:szCs w:val="18"/>
                <w:lang w:eastAsia="zh-CN"/>
              </w:rPr>
              <w:t>17.51%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44FB8CA" w14:textId="77777777" w:rsidR="00F50E9D" w:rsidRPr="009476C7" w:rsidRDefault="00F50E9D" w:rsidP="001C754B">
            <w:pPr>
              <w:pStyle w:val="TAC"/>
              <w:rPr>
                <w:sz w:val="16"/>
                <w:szCs w:val="18"/>
                <w:lang w:eastAsia="zh-CN"/>
              </w:rPr>
            </w:pPr>
            <w:r w:rsidRPr="009476C7">
              <w:rPr>
                <w:sz w:val="16"/>
                <w:szCs w:val="18"/>
                <w:lang w:eastAsia="zh-CN"/>
              </w:rPr>
              <w:t>35.84%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710695" w14:textId="77777777" w:rsidR="00F50E9D" w:rsidRPr="009476C7" w:rsidRDefault="00F50E9D" w:rsidP="001C754B">
            <w:pPr>
              <w:pStyle w:val="TAC"/>
              <w:rPr>
                <w:sz w:val="16"/>
                <w:szCs w:val="18"/>
                <w:lang w:eastAsia="zh-CN"/>
              </w:rPr>
            </w:pPr>
            <w:r w:rsidRPr="009476C7">
              <w:rPr>
                <w:sz w:val="16"/>
                <w:szCs w:val="18"/>
                <w:lang w:eastAsia="zh-CN"/>
              </w:rPr>
              <w:t>61.15%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8165CDE" w14:textId="77777777" w:rsidR="00F50E9D" w:rsidRPr="009476C7" w:rsidRDefault="00F50E9D" w:rsidP="001C754B">
            <w:pPr>
              <w:pStyle w:val="TAC"/>
              <w:rPr>
                <w:sz w:val="16"/>
                <w:szCs w:val="18"/>
                <w:lang w:eastAsia="zh-CN"/>
              </w:rPr>
            </w:pPr>
            <w:r w:rsidRPr="009476C7">
              <w:rPr>
                <w:sz w:val="16"/>
                <w:szCs w:val="18"/>
                <w:lang w:eastAsia="zh-CN"/>
              </w:rPr>
              <w:t>17.32%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F58936" w14:textId="77777777" w:rsidR="00F50E9D" w:rsidRPr="009476C7" w:rsidRDefault="00F50E9D" w:rsidP="001C754B">
            <w:pPr>
              <w:pStyle w:val="TAC"/>
              <w:rPr>
                <w:sz w:val="16"/>
                <w:szCs w:val="18"/>
                <w:lang w:eastAsia="zh-CN"/>
              </w:rPr>
            </w:pPr>
            <w:r w:rsidRPr="009476C7">
              <w:rPr>
                <w:sz w:val="16"/>
                <w:szCs w:val="18"/>
                <w:lang w:eastAsia="zh-CN"/>
              </w:rPr>
              <w:t>35.93%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29DD148" w14:textId="77777777" w:rsidR="00F50E9D" w:rsidRPr="009476C7" w:rsidRDefault="00F50E9D" w:rsidP="001C754B">
            <w:pPr>
              <w:pStyle w:val="TAC"/>
              <w:rPr>
                <w:sz w:val="16"/>
                <w:szCs w:val="18"/>
                <w:lang w:eastAsia="zh-CN"/>
              </w:rPr>
            </w:pPr>
            <w:r w:rsidRPr="009476C7">
              <w:rPr>
                <w:sz w:val="16"/>
                <w:szCs w:val="18"/>
                <w:lang w:eastAsia="zh-CN"/>
              </w:rPr>
              <w:t>60.93%</w:t>
            </w:r>
          </w:p>
        </w:tc>
      </w:tr>
      <w:tr w:rsidR="00F50E9D" w:rsidRPr="009476C7" w14:paraId="3BD3448D"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232478" w14:textId="77777777" w:rsidR="00F50E9D" w:rsidRPr="009476C7" w:rsidRDefault="00F50E9D">
            <w:pPr>
              <w:spacing w:after="0"/>
              <w:rPr>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33AC65E" w14:textId="77777777" w:rsidR="00F50E9D" w:rsidRPr="00CE02C3" w:rsidRDefault="00F50E9D" w:rsidP="00C2601D">
            <w:pPr>
              <w:pStyle w:val="TAL"/>
              <w:rPr>
                <w:sz w:val="16"/>
                <w:szCs w:val="18"/>
              </w:rPr>
            </w:pPr>
            <w:r w:rsidRPr="00CE02C3">
              <w:rPr>
                <w:sz w:val="16"/>
                <w:szCs w:val="18"/>
              </w:rPr>
              <w:t>Additional report/notes:</w:t>
            </w:r>
          </w:p>
          <w:p w14:paraId="20D8D586" w14:textId="77777777" w:rsidR="00F50E9D" w:rsidRPr="00CE02C3" w:rsidRDefault="00F50E9D" w:rsidP="00C2601D">
            <w:pPr>
              <w:pStyle w:val="TAL"/>
              <w:rPr>
                <w:sz w:val="16"/>
                <w:szCs w:val="18"/>
              </w:rPr>
            </w:pPr>
            <w:r w:rsidRPr="00CE02C3">
              <w:rPr>
                <w:sz w:val="16"/>
                <w:szCs w:val="18"/>
              </w:rPr>
              <w:t>1. LBT procedure and parameters: LBT based on ETSI EN 302 567 v2.1.20, ED thresholds -47dBm for BBU, -32dBm for UE, CWS: CW_min = CW_max = 127</w:t>
            </w:r>
          </w:p>
          <w:p w14:paraId="39843332" w14:textId="47849D8E" w:rsidR="00F50E9D" w:rsidRPr="00CE02C3" w:rsidRDefault="00F50E9D" w:rsidP="00C2601D">
            <w:pPr>
              <w:pStyle w:val="TAL"/>
              <w:rPr>
                <w:sz w:val="16"/>
                <w:szCs w:val="18"/>
              </w:rPr>
            </w:pPr>
            <w:r w:rsidRPr="00CE02C3">
              <w:rPr>
                <w:sz w:val="16"/>
                <w:szCs w:val="18"/>
              </w:rPr>
              <w:t>2. Details of case: 2 operators (outdoor scenario B, 7 site) with the same settings, case1: directional LBT; case 2: receiver-assisted LBT</w:t>
            </w:r>
          </w:p>
          <w:p w14:paraId="1FACE3E0" w14:textId="77777777" w:rsidR="00F50E9D" w:rsidRPr="00CE02C3" w:rsidRDefault="00F50E9D" w:rsidP="00C2601D">
            <w:pPr>
              <w:pStyle w:val="TAL"/>
              <w:rPr>
                <w:sz w:val="16"/>
                <w:szCs w:val="18"/>
              </w:rPr>
            </w:pPr>
            <w:r w:rsidRPr="00CE02C3">
              <w:rPr>
                <w:sz w:val="16"/>
                <w:szCs w:val="18"/>
              </w:rPr>
              <w:t xml:space="preserve">3. Details of COT sharing if used in evaluation: MCOT = 5ms, No COT sharing for DL/UL data transmission. </w:t>
            </w:r>
          </w:p>
          <w:p w14:paraId="46AED2A1" w14:textId="77777777" w:rsidR="00F50E9D" w:rsidRPr="00CE02C3" w:rsidRDefault="00F50E9D" w:rsidP="00C2601D">
            <w:pPr>
              <w:pStyle w:val="TAL"/>
              <w:rPr>
                <w:sz w:val="16"/>
                <w:szCs w:val="18"/>
              </w:rPr>
            </w:pPr>
            <w:r w:rsidRPr="00CE02C3">
              <w:rPr>
                <w:sz w:val="16"/>
                <w:szCs w:val="18"/>
              </w:rPr>
              <w:t>4. Other parameters: Frequency 60GHz, BW = 2GHz, SCS = 960kHz, Rank 1 transmission. ftp3 file size = 27Mbyte.</w:t>
            </w:r>
          </w:p>
        </w:tc>
      </w:tr>
    </w:tbl>
    <w:p w14:paraId="37C9B323" w14:textId="77777777" w:rsidR="00104302" w:rsidRDefault="00104302" w:rsidP="00104302"/>
    <w:p w14:paraId="08350C10" w14:textId="711117C4" w:rsidR="00080512" w:rsidRPr="00863781" w:rsidRDefault="00FF2F7E" w:rsidP="00C13619">
      <w:pPr>
        <w:pStyle w:val="Heading8"/>
      </w:pPr>
      <w:r w:rsidRPr="009476C7">
        <w:br w:type="page"/>
      </w:r>
      <w:bookmarkStart w:id="2419" w:name="_Toc56024800"/>
      <w:bookmarkStart w:id="2420" w:name="_Toc56026048"/>
      <w:bookmarkStart w:id="2421" w:name="_Toc56754214"/>
      <w:bookmarkStart w:id="2422" w:name="_Toc57035519"/>
      <w:bookmarkStart w:id="2423" w:name="_Toc57036135"/>
      <w:bookmarkStart w:id="2424" w:name="_Toc57038250"/>
      <w:bookmarkStart w:id="2425" w:name="_Toc57038375"/>
      <w:bookmarkStart w:id="2426" w:name="_Toc57038919"/>
      <w:r w:rsidR="00080512" w:rsidRPr="00863781">
        <w:lastRenderedPageBreak/>
        <w:t xml:space="preserve">Annex </w:t>
      </w:r>
      <w:r w:rsidR="007C4D2A" w:rsidRPr="00863781">
        <w:t>C</w:t>
      </w:r>
      <w:r w:rsidR="00080512" w:rsidRPr="00863781">
        <w:t>:</w:t>
      </w:r>
      <w:r w:rsidR="007D668B" w:rsidRPr="00863781">
        <w:t xml:space="preserve"> </w:t>
      </w:r>
      <w:r w:rsidR="00080512" w:rsidRPr="00863781">
        <w:t>Change history</w:t>
      </w:r>
      <w:bookmarkEnd w:id="2419"/>
      <w:bookmarkEnd w:id="2420"/>
      <w:bookmarkEnd w:id="2421"/>
      <w:bookmarkEnd w:id="2422"/>
      <w:bookmarkEnd w:id="2423"/>
      <w:bookmarkEnd w:id="2424"/>
      <w:bookmarkEnd w:id="2425"/>
      <w:bookmarkEnd w:id="242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2"/>
        <w:gridCol w:w="990"/>
        <w:gridCol w:w="450"/>
        <w:gridCol w:w="450"/>
        <w:gridCol w:w="450"/>
        <w:gridCol w:w="4749"/>
        <w:gridCol w:w="708"/>
      </w:tblGrid>
      <w:tr w:rsidR="003C3971" w:rsidRPr="009476C7" w14:paraId="710953F1" w14:textId="77777777" w:rsidTr="00141588">
        <w:trPr>
          <w:cantSplit/>
        </w:trPr>
        <w:tc>
          <w:tcPr>
            <w:tcW w:w="9639" w:type="dxa"/>
            <w:gridSpan w:val="8"/>
            <w:tcBorders>
              <w:bottom w:val="nil"/>
            </w:tcBorders>
            <w:shd w:val="solid" w:color="FFFFFF" w:fill="auto"/>
          </w:tcPr>
          <w:p w14:paraId="516A2B3B" w14:textId="77777777" w:rsidR="003C3971" w:rsidRPr="009476C7" w:rsidRDefault="003C3971" w:rsidP="00C2601D">
            <w:pPr>
              <w:pStyle w:val="TAC"/>
              <w:rPr>
                <w:sz w:val="16"/>
              </w:rPr>
            </w:pPr>
            <w:bookmarkStart w:id="2427" w:name="historyclause"/>
            <w:bookmarkEnd w:id="2427"/>
            <w:r w:rsidRPr="009476C7">
              <w:t>Change history</w:t>
            </w:r>
          </w:p>
        </w:tc>
      </w:tr>
      <w:tr w:rsidR="003C3971" w:rsidRPr="009476C7" w14:paraId="4CF7E726" w14:textId="77777777" w:rsidTr="00821793">
        <w:tc>
          <w:tcPr>
            <w:tcW w:w="800" w:type="dxa"/>
            <w:shd w:val="pct10" w:color="auto" w:fill="FFFFFF"/>
          </w:tcPr>
          <w:p w14:paraId="0DE638C5" w14:textId="77777777" w:rsidR="003C3971" w:rsidRPr="009476C7" w:rsidRDefault="003C3971" w:rsidP="00C72833">
            <w:pPr>
              <w:pStyle w:val="TAL"/>
              <w:rPr>
                <w:b/>
                <w:sz w:val="16"/>
              </w:rPr>
            </w:pPr>
            <w:r w:rsidRPr="009476C7">
              <w:rPr>
                <w:b/>
                <w:sz w:val="16"/>
              </w:rPr>
              <w:t>Date</w:t>
            </w:r>
          </w:p>
        </w:tc>
        <w:tc>
          <w:tcPr>
            <w:tcW w:w="1042" w:type="dxa"/>
            <w:shd w:val="pct10" w:color="auto" w:fill="FFFFFF"/>
          </w:tcPr>
          <w:p w14:paraId="541C868D" w14:textId="77777777" w:rsidR="003C3971" w:rsidRPr="009476C7" w:rsidRDefault="00DF2B1F" w:rsidP="00C72833">
            <w:pPr>
              <w:pStyle w:val="TAL"/>
              <w:rPr>
                <w:b/>
                <w:sz w:val="16"/>
              </w:rPr>
            </w:pPr>
            <w:r w:rsidRPr="009476C7">
              <w:rPr>
                <w:b/>
                <w:sz w:val="16"/>
              </w:rPr>
              <w:t>Meeting</w:t>
            </w:r>
          </w:p>
        </w:tc>
        <w:tc>
          <w:tcPr>
            <w:tcW w:w="990" w:type="dxa"/>
            <w:shd w:val="pct10" w:color="auto" w:fill="FFFFFF"/>
          </w:tcPr>
          <w:p w14:paraId="6562B6C6" w14:textId="77777777" w:rsidR="003C3971" w:rsidRPr="009476C7" w:rsidRDefault="003C3971" w:rsidP="00DF2B1F">
            <w:pPr>
              <w:pStyle w:val="TAL"/>
              <w:rPr>
                <w:b/>
                <w:sz w:val="16"/>
              </w:rPr>
            </w:pPr>
            <w:r w:rsidRPr="009476C7">
              <w:rPr>
                <w:b/>
                <w:sz w:val="16"/>
              </w:rPr>
              <w:t>TDoc</w:t>
            </w:r>
          </w:p>
        </w:tc>
        <w:tc>
          <w:tcPr>
            <w:tcW w:w="450" w:type="dxa"/>
            <w:shd w:val="pct10" w:color="auto" w:fill="FFFFFF"/>
          </w:tcPr>
          <w:p w14:paraId="170AA4D2" w14:textId="77777777" w:rsidR="003C3971" w:rsidRPr="009476C7" w:rsidRDefault="003C3971" w:rsidP="00C72833">
            <w:pPr>
              <w:pStyle w:val="TAL"/>
              <w:rPr>
                <w:b/>
                <w:sz w:val="16"/>
              </w:rPr>
            </w:pPr>
            <w:r w:rsidRPr="009476C7">
              <w:rPr>
                <w:b/>
                <w:sz w:val="16"/>
              </w:rPr>
              <w:t>CR</w:t>
            </w:r>
          </w:p>
        </w:tc>
        <w:tc>
          <w:tcPr>
            <w:tcW w:w="450" w:type="dxa"/>
            <w:shd w:val="pct10" w:color="auto" w:fill="FFFFFF"/>
          </w:tcPr>
          <w:p w14:paraId="0E61CC6E" w14:textId="77777777" w:rsidR="003C3971" w:rsidRPr="009476C7" w:rsidRDefault="003C3971" w:rsidP="00C72833">
            <w:pPr>
              <w:pStyle w:val="TAL"/>
              <w:rPr>
                <w:b/>
                <w:sz w:val="16"/>
              </w:rPr>
            </w:pPr>
            <w:r w:rsidRPr="009476C7">
              <w:rPr>
                <w:b/>
                <w:sz w:val="16"/>
              </w:rPr>
              <w:t>Rev</w:t>
            </w:r>
          </w:p>
        </w:tc>
        <w:tc>
          <w:tcPr>
            <w:tcW w:w="450" w:type="dxa"/>
            <w:shd w:val="pct10" w:color="auto" w:fill="FFFFFF"/>
          </w:tcPr>
          <w:p w14:paraId="58EC5E05" w14:textId="77777777" w:rsidR="003C3971" w:rsidRPr="009476C7" w:rsidRDefault="003C3971" w:rsidP="00C72833">
            <w:pPr>
              <w:pStyle w:val="TAL"/>
              <w:rPr>
                <w:b/>
                <w:sz w:val="16"/>
              </w:rPr>
            </w:pPr>
            <w:r w:rsidRPr="009476C7">
              <w:rPr>
                <w:b/>
                <w:sz w:val="16"/>
              </w:rPr>
              <w:t>Cat</w:t>
            </w:r>
          </w:p>
        </w:tc>
        <w:tc>
          <w:tcPr>
            <w:tcW w:w="4749" w:type="dxa"/>
            <w:shd w:val="pct10" w:color="auto" w:fill="FFFFFF"/>
          </w:tcPr>
          <w:p w14:paraId="7EDFB948" w14:textId="77777777" w:rsidR="003C3971" w:rsidRPr="009476C7" w:rsidRDefault="003C3971" w:rsidP="00C72833">
            <w:pPr>
              <w:pStyle w:val="TAL"/>
              <w:rPr>
                <w:b/>
                <w:sz w:val="16"/>
              </w:rPr>
            </w:pPr>
            <w:r w:rsidRPr="009476C7">
              <w:rPr>
                <w:b/>
                <w:sz w:val="16"/>
              </w:rPr>
              <w:t>Subject/Comment</w:t>
            </w:r>
          </w:p>
        </w:tc>
        <w:tc>
          <w:tcPr>
            <w:tcW w:w="708" w:type="dxa"/>
            <w:shd w:val="pct10" w:color="auto" w:fill="FFFFFF"/>
          </w:tcPr>
          <w:p w14:paraId="67D40CB2" w14:textId="77777777" w:rsidR="003C3971" w:rsidRPr="009476C7" w:rsidRDefault="003C3971" w:rsidP="00C72833">
            <w:pPr>
              <w:pStyle w:val="TAL"/>
              <w:rPr>
                <w:b/>
                <w:sz w:val="16"/>
              </w:rPr>
            </w:pPr>
            <w:r w:rsidRPr="009476C7">
              <w:rPr>
                <w:b/>
                <w:sz w:val="16"/>
              </w:rPr>
              <w:t>New vers</w:t>
            </w:r>
            <w:r w:rsidR="00DF2B1F" w:rsidRPr="009476C7">
              <w:rPr>
                <w:b/>
                <w:sz w:val="16"/>
              </w:rPr>
              <w:t>ion</w:t>
            </w:r>
          </w:p>
        </w:tc>
      </w:tr>
      <w:tr w:rsidR="003C3971" w:rsidRPr="009476C7" w14:paraId="0D90315D" w14:textId="77777777" w:rsidTr="00821793">
        <w:tc>
          <w:tcPr>
            <w:tcW w:w="800" w:type="dxa"/>
            <w:shd w:val="solid" w:color="FFFFFF" w:fill="auto"/>
          </w:tcPr>
          <w:p w14:paraId="5D6B7884" w14:textId="5C2D0C06" w:rsidR="003C3971" w:rsidRPr="00CE02C3" w:rsidRDefault="008B2497" w:rsidP="00C72833">
            <w:pPr>
              <w:pStyle w:val="TAC"/>
              <w:rPr>
                <w:sz w:val="16"/>
                <w:szCs w:val="16"/>
              </w:rPr>
            </w:pPr>
            <w:r w:rsidRPr="00CE02C3">
              <w:rPr>
                <w:sz w:val="16"/>
                <w:szCs w:val="16"/>
              </w:rPr>
              <w:t>2020-</w:t>
            </w:r>
            <w:r w:rsidR="00C0444C" w:rsidRPr="00CE02C3">
              <w:rPr>
                <w:sz w:val="16"/>
                <w:szCs w:val="16"/>
              </w:rPr>
              <w:t>10</w:t>
            </w:r>
          </w:p>
        </w:tc>
        <w:tc>
          <w:tcPr>
            <w:tcW w:w="1042" w:type="dxa"/>
            <w:shd w:val="solid" w:color="FFFFFF" w:fill="auto"/>
          </w:tcPr>
          <w:p w14:paraId="7EFB4660" w14:textId="6826FADD" w:rsidR="003C3971" w:rsidRPr="00CE02C3" w:rsidRDefault="00C13619" w:rsidP="00C72833">
            <w:pPr>
              <w:pStyle w:val="TAC"/>
              <w:rPr>
                <w:sz w:val="16"/>
                <w:szCs w:val="16"/>
              </w:rPr>
            </w:pPr>
            <w:r w:rsidRPr="00CE02C3">
              <w:rPr>
                <w:sz w:val="16"/>
                <w:szCs w:val="16"/>
              </w:rPr>
              <w:t>RAN1#103-e</w:t>
            </w:r>
          </w:p>
        </w:tc>
        <w:tc>
          <w:tcPr>
            <w:tcW w:w="990" w:type="dxa"/>
            <w:shd w:val="solid" w:color="FFFFFF" w:fill="auto"/>
          </w:tcPr>
          <w:p w14:paraId="08C7DCB2" w14:textId="7013A609" w:rsidR="003C3971" w:rsidRPr="00CE02C3" w:rsidRDefault="008B2497" w:rsidP="00C72833">
            <w:pPr>
              <w:pStyle w:val="TAC"/>
              <w:rPr>
                <w:sz w:val="16"/>
                <w:szCs w:val="16"/>
              </w:rPr>
            </w:pPr>
            <w:r w:rsidRPr="00CE02C3">
              <w:rPr>
                <w:sz w:val="16"/>
                <w:szCs w:val="16"/>
              </w:rPr>
              <w:t>R</w:t>
            </w:r>
            <w:r w:rsidR="00FF46C3" w:rsidRPr="00CE02C3">
              <w:rPr>
                <w:sz w:val="16"/>
                <w:szCs w:val="16"/>
              </w:rPr>
              <w:t>1</w:t>
            </w:r>
            <w:r w:rsidRPr="00CE02C3">
              <w:rPr>
                <w:sz w:val="16"/>
                <w:szCs w:val="16"/>
              </w:rPr>
              <w:t>-</w:t>
            </w:r>
            <w:r w:rsidR="00C0444C" w:rsidRPr="00CE02C3">
              <w:rPr>
                <w:sz w:val="16"/>
                <w:szCs w:val="16"/>
              </w:rPr>
              <w:t>2007958</w:t>
            </w:r>
          </w:p>
        </w:tc>
        <w:tc>
          <w:tcPr>
            <w:tcW w:w="450" w:type="dxa"/>
            <w:shd w:val="solid" w:color="FFFFFF" w:fill="auto"/>
          </w:tcPr>
          <w:p w14:paraId="766A4A0A" w14:textId="77777777" w:rsidR="003C3971" w:rsidRPr="00CE02C3" w:rsidRDefault="003C3971" w:rsidP="00C72833">
            <w:pPr>
              <w:pStyle w:val="TAL"/>
              <w:rPr>
                <w:sz w:val="16"/>
                <w:szCs w:val="16"/>
              </w:rPr>
            </w:pPr>
          </w:p>
        </w:tc>
        <w:tc>
          <w:tcPr>
            <w:tcW w:w="450" w:type="dxa"/>
            <w:shd w:val="solid" w:color="FFFFFF" w:fill="auto"/>
          </w:tcPr>
          <w:p w14:paraId="66A7565E" w14:textId="77777777" w:rsidR="003C3971" w:rsidRPr="00CE02C3" w:rsidRDefault="003C3971" w:rsidP="00C72833">
            <w:pPr>
              <w:pStyle w:val="TAR"/>
              <w:rPr>
                <w:sz w:val="16"/>
                <w:szCs w:val="16"/>
              </w:rPr>
            </w:pPr>
          </w:p>
        </w:tc>
        <w:tc>
          <w:tcPr>
            <w:tcW w:w="450" w:type="dxa"/>
            <w:shd w:val="solid" w:color="FFFFFF" w:fill="auto"/>
          </w:tcPr>
          <w:p w14:paraId="3CA9545A" w14:textId="77777777" w:rsidR="003C3971" w:rsidRPr="00CE02C3" w:rsidRDefault="003C3971" w:rsidP="00C72833">
            <w:pPr>
              <w:pStyle w:val="TAC"/>
              <w:rPr>
                <w:sz w:val="16"/>
                <w:szCs w:val="16"/>
              </w:rPr>
            </w:pPr>
          </w:p>
        </w:tc>
        <w:tc>
          <w:tcPr>
            <w:tcW w:w="4749" w:type="dxa"/>
            <w:shd w:val="solid" w:color="FFFFFF" w:fill="auto"/>
          </w:tcPr>
          <w:p w14:paraId="4715D25E" w14:textId="7E0E3CAA" w:rsidR="003C3971" w:rsidRPr="00CE02C3" w:rsidRDefault="008B2497" w:rsidP="00C2601D">
            <w:pPr>
              <w:pStyle w:val="TAL"/>
              <w:rPr>
                <w:sz w:val="16"/>
                <w:szCs w:val="16"/>
              </w:rPr>
            </w:pPr>
            <w:r w:rsidRPr="00CE02C3">
              <w:rPr>
                <w:sz w:val="16"/>
                <w:szCs w:val="16"/>
              </w:rPr>
              <w:t>Draft</w:t>
            </w:r>
            <w:r w:rsidR="008C24A7" w:rsidRPr="00CE02C3">
              <w:rPr>
                <w:sz w:val="16"/>
                <w:szCs w:val="16"/>
              </w:rPr>
              <w:t xml:space="preserve"> skeleton TR</w:t>
            </w:r>
            <w:r w:rsidR="00C0444C" w:rsidRPr="00CE02C3">
              <w:rPr>
                <w:sz w:val="16"/>
                <w:szCs w:val="16"/>
              </w:rPr>
              <w:t xml:space="preserve"> </w:t>
            </w:r>
          </w:p>
        </w:tc>
        <w:tc>
          <w:tcPr>
            <w:tcW w:w="708" w:type="dxa"/>
            <w:shd w:val="solid" w:color="FFFFFF" w:fill="auto"/>
          </w:tcPr>
          <w:p w14:paraId="2B34398A" w14:textId="0F8B699F" w:rsidR="003C3971" w:rsidRPr="00CE02C3" w:rsidRDefault="008C24A7" w:rsidP="00C72833">
            <w:pPr>
              <w:pStyle w:val="TAC"/>
              <w:rPr>
                <w:sz w:val="16"/>
                <w:szCs w:val="16"/>
              </w:rPr>
            </w:pPr>
            <w:r w:rsidRPr="00CE02C3">
              <w:rPr>
                <w:sz w:val="16"/>
                <w:szCs w:val="16"/>
              </w:rPr>
              <w:t>0.0.</w:t>
            </w:r>
            <w:r w:rsidR="00093811" w:rsidRPr="00CE02C3">
              <w:rPr>
                <w:sz w:val="16"/>
                <w:szCs w:val="16"/>
              </w:rPr>
              <w:t>2</w:t>
            </w:r>
          </w:p>
        </w:tc>
      </w:tr>
      <w:tr w:rsidR="00C13619" w:rsidRPr="009476C7" w14:paraId="0FBA98B4" w14:textId="77777777" w:rsidTr="00821793">
        <w:tc>
          <w:tcPr>
            <w:tcW w:w="800" w:type="dxa"/>
            <w:shd w:val="solid" w:color="FFFFFF" w:fill="auto"/>
          </w:tcPr>
          <w:p w14:paraId="0B638D26" w14:textId="3BA5B62E" w:rsidR="00C13619" w:rsidRPr="00CE02C3" w:rsidRDefault="00C13619" w:rsidP="00C13619">
            <w:pPr>
              <w:pStyle w:val="TAC"/>
              <w:rPr>
                <w:sz w:val="16"/>
                <w:szCs w:val="16"/>
              </w:rPr>
            </w:pPr>
            <w:r w:rsidRPr="00CE02C3">
              <w:rPr>
                <w:sz w:val="16"/>
                <w:szCs w:val="16"/>
              </w:rPr>
              <w:t>2020-11</w:t>
            </w:r>
          </w:p>
        </w:tc>
        <w:tc>
          <w:tcPr>
            <w:tcW w:w="1042" w:type="dxa"/>
            <w:shd w:val="solid" w:color="FFFFFF" w:fill="auto"/>
          </w:tcPr>
          <w:p w14:paraId="052AA8A0" w14:textId="0FDE597F" w:rsidR="00C13619" w:rsidRPr="00CE02C3" w:rsidRDefault="00C13619" w:rsidP="00C13619">
            <w:pPr>
              <w:pStyle w:val="TAC"/>
              <w:rPr>
                <w:sz w:val="16"/>
                <w:szCs w:val="16"/>
              </w:rPr>
            </w:pPr>
            <w:r w:rsidRPr="00CE02C3">
              <w:rPr>
                <w:sz w:val="16"/>
                <w:szCs w:val="16"/>
              </w:rPr>
              <w:t>RAN1#103-e</w:t>
            </w:r>
          </w:p>
        </w:tc>
        <w:tc>
          <w:tcPr>
            <w:tcW w:w="990" w:type="dxa"/>
            <w:shd w:val="solid" w:color="FFFFFF" w:fill="auto"/>
          </w:tcPr>
          <w:p w14:paraId="5093AFFB" w14:textId="102D614E" w:rsidR="00C13619" w:rsidRPr="00CE02C3" w:rsidRDefault="00C13619" w:rsidP="00C13619">
            <w:pPr>
              <w:pStyle w:val="TAC"/>
              <w:rPr>
                <w:sz w:val="16"/>
                <w:szCs w:val="16"/>
              </w:rPr>
            </w:pPr>
            <w:r w:rsidRPr="00CE02C3">
              <w:rPr>
                <w:sz w:val="16"/>
                <w:szCs w:val="16"/>
              </w:rPr>
              <w:t>R1-2009713</w:t>
            </w:r>
          </w:p>
        </w:tc>
        <w:tc>
          <w:tcPr>
            <w:tcW w:w="450" w:type="dxa"/>
            <w:shd w:val="solid" w:color="FFFFFF" w:fill="auto"/>
          </w:tcPr>
          <w:p w14:paraId="4CD31051" w14:textId="77777777" w:rsidR="00C13619" w:rsidRPr="00CE02C3" w:rsidRDefault="00C13619" w:rsidP="00C13619">
            <w:pPr>
              <w:pStyle w:val="TAL"/>
              <w:rPr>
                <w:sz w:val="16"/>
                <w:szCs w:val="16"/>
              </w:rPr>
            </w:pPr>
          </w:p>
        </w:tc>
        <w:tc>
          <w:tcPr>
            <w:tcW w:w="450" w:type="dxa"/>
            <w:shd w:val="solid" w:color="FFFFFF" w:fill="auto"/>
          </w:tcPr>
          <w:p w14:paraId="5825CEFD" w14:textId="77777777" w:rsidR="00C13619" w:rsidRPr="00CE02C3" w:rsidRDefault="00C13619" w:rsidP="00C13619">
            <w:pPr>
              <w:pStyle w:val="TAR"/>
              <w:rPr>
                <w:sz w:val="16"/>
                <w:szCs w:val="16"/>
              </w:rPr>
            </w:pPr>
          </w:p>
        </w:tc>
        <w:tc>
          <w:tcPr>
            <w:tcW w:w="450" w:type="dxa"/>
            <w:shd w:val="solid" w:color="FFFFFF" w:fill="auto"/>
          </w:tcPr>
          <w:p w14:paraId="3D829867" w14:textId="77777777" w:rsidR="00C13619" w:rsidRPr="00CE02C3" w:rsidRDefault="00C13619" w:rsidP="00C13619">
            <w:pPr>
              <w:pStyle w:val="TAC"/>
              <w:rPr>
                <w:sz w:val="16"/>
                <w:szCs w:val="16"/>
              </w:rPr>
            </w:pPr>
          </w:p>
        </w:tc>
        <w:tc>
          <w:tcPr>
            <w:tcW w:w="4749" w:type="dxa"/>
            <w:shd w:val="solid" w:color="FFFFFF" w:fill="auto"/>
          </w:tcPr>
          <w:p w14:paraId="561D6EC0" w14:textId="67902571" w:rsidR="00C13619" w:rsidRPr="00CE02C3" w:rsidRDefault="00C13619" w:rsidP="004E271E">
            <w:pPr>
              <w:pStyle w:val="TAL"/>
              <w:rPr>
                <w:sz w:val="16"/>
                <w:szCs w:val="16"/>
              </w:rPr>
            </w:pPr>
            <w:r w:rsidRPr="00CE02C3">
              <w:rPr>
                <w:sz w:val="16"/>
                <w:szCs w:val="16"/>
              </w:rPr>
              <w:t>Updated TR based on agreements from RAN1 #103-e.</w:t>
            </w:r>
          </w:p>
        </w:tc>
        <w:tc>
          <w:tcPr>
            <w:tcW w:w="708" w:type="dxa"/>
            <w:shd w:val="solid" w:color="FFFFFF" w:fill="auto"/>
          </w:tcPr>
          <w:p w14:paraId="422E9298" w14:textId="494731C8" w:rsidR="00C13619" w:rsidRPr="00CE02C3" w:rsidRDefault="00C13619" w:rsidP="00C13619">
            <w:pPr>
              <w:pStyle w:val="TAC"/>
              <w:rPr>
                <w:sz w:val="16"/>
                <w:szCs w:val="16"/>
              </w:rPr>
            </w:pPr>
            <w:r w:rsidRPr="00CE02C3">
              <w:rPr>
                <w:sz w:val="16"/>
                <w:szCs w:val="16"/>
              </w:rPr>
              <w:t>0.1.0</w:t>
            </w:r>
          </w:p>
        </w:tc>
      </w:tr>
      <w:tr w:rsidR="00C13619" w:rsidRPr="009476C7" w14:paraId="0BBF264C" w14:textId="77777777" w:rsidTr="00821793">
        <w:tc>
          <w:tcPr>
            <w:tcW w:w="800" w:type="dxa"/>
            <w:shd w:val="solid" w:color="FFFFFF" w:fill="auto"/>
          </w:tcPr>
          <w:p w14:paraId="107024C0" w14:textId="6449CAC9" w:rsidR="00C13619" w:rsidRPr="00CE02C3" w:rsidRDefault="00C13619" w:rsidP="00C13619">
            <w:pPr>
              <w:pStyle w:val="TAC"/>
              <w:rPr>
                <w:sz w:val="16"/>
                <w:szCs w:val="16"/>
              </w:rPr>
            </w:pPr>
            <w:r w:rsidRPr="00CE02C3">
              <w:rPr>
                <w:sz w:val="16"/>
                <w:szCs w:val="16"/>
              </w:rPr>
              <w:t>2020-11</w:t>
            </w:r>
          </w:p>
        </w:tc>
        <w:tc>
          <w:tcPr>
            <w:tcW w:w="1042" w:type="dxa"/>
            <w:shd w:val="solid" w:color="FFFFFF" w:fill="auto"/>
          </w:tcPr>
          <w:p w14:paraId="393E9CE3" w14:textId="601C0CA4" w:rsidR="00C13619" w:rsidRPr="00CE02C3" w:rsidRDefault="00C13619" w:rsidP="00C13619">
            <w:pPr>
              <w:pStyle w:val="TAC"/>
              <w:rPr>
                <w:sz w:val="16"/>
                <w:szCs w:val="16"/>
              </w:rPr>
            </w:pPr>
            <w:r w:rsidRPr="00CE02C3">
              <w:rPr>
                <w:sz w:val="16"/>
                <w:szCs w:val="16"/>
              </w:rPr>
              <w:t>RAN1#103-e</w:t>
            </w:r>
          </w:p>
        </w:tc>
        <w:tc>
          <w:tcPr>
            <w:tcW w:w="990" w:type="dxa"/>
            <w:shd w:val="solid" w:color="FFFFFF" w:fill="auto"/>
          </w:tcPr>
          <w:p w14:paraId="321580B7" w14:textId="0FE6E763" w:rsidR="00C13619" w:rsidRPr="00CE02C3" w:rsidRDefault="00C13619" w:rsidP="00C13619">
            <w:pPr>
              <w:pStyle w:val="TAC"/>
              <w:rPr>
                <w:sz w:val="16"/>
                <w:szCs w:val="16"/>
              </w:rPr>
            </w:pPr>
            <w:r w:rsidRPr="00CE02C3">
              <w:rPr>
                <w:sz w:val="16"/>
                <w:szCs w:val="16"/>
              </w:rPr>
              <w:t>R1-2009849</w:t>
            </w:r>
          </w:p>
        </w:tc>
        <w:tc>
          <w:tcPr>
            <w:tcW w:w="450" w:type="dxa"/>
            <w:shd w:val="solid" w:color="FFFFFF" w:fill="auto"/>
          </w:tcPr>
          <w:p w14:paraId="7DF7B48F" w14:textId="77777777" w:rsidR="00C13619" w:rsidRPr="00CE02C3" w:rsidRDefault="00C13619" w:rsidP="00C13619">
            <w:pPr>
              <w:pStyle w:val="TAL"/>
              <w:rPr>
                <w:sz w:val="16"/>
                <w:szCs w:val="16"/>
              </w:rPr>
            </w:pPr>
          </w:p>
        </w:tc>
        <w:tc>
          <w:tcPr>
            <w:tcW w:w="450" w:type="dxa"/>
            <w:shd w:val="solid" w:color="FFFFFF" w:fill="auto"/>
          </w:tcPr>
          <w:p w14:paraId="22D6C81D" w14:textId="77777777" w:rsidR="00C13619" w:rsidRPr="00CE02C3" w:rsidRDefault="00C13619" w:rsidP="00C13619">
            <w:pPr>
              <w:pStyle w:val="TAR"/>
              <w:rPr>
                <w:sz w:val="16"/>
                <w:szCs w:val="16"/>
              </w:rPr>
            </w:pPr>
          </w:p>
        </w:tc>
        <w:tc>
          <w:tcPr>
            <w:tcW w:w="450" w:type="dxa"/>
            <w:shd w:val="solid" w:color="FFFFFF" w:fill="auto"/>
          </w:tcPr>
          <w:p w14:paraId="24C7C53F" w14:textId="77777777" w:rsidR="00C13619" w:rsidRPr="00CE02C3" w:rsidRDefault="00C13619" w:rsidP="00C13619">
            <w:pPr>
              <w:pStyle w:val="TAC"/>
              <w:rPr>
                <w:sz w:val="16"/>
                <w:szCs w:val="16"/>
              </w:rPr>
            </w:pPr>
          </w:p>
        </w:tc>
        <w:tc>
          <w:tcPr>
            <w:tcW w:w="4749" w:type="dxa"/>
            <w:shd w:val="solid" w:color="FFFFFF" w:fill="auto"/>
          </w:tcPr>
          <w:p w14:paraId="1EE6CB05" w14:textId="21AB0650" w:rsidR="00C13619" w:rsidRPr="00CE02C3" w:rsidRDefault="00C13619" w:rsidP="004E271E">
            <w:pPr>
              <w:pStyle w:val="TAL"/>
              <w:rPr>
                <w:sz w:val="16"/>
                <w:szCs w:val="16"/>
              </w:rPr>
            </w:pPr>
            <w:r w:rsidRPr="00CE02C3">
              <w:rPr>
                <w:sz w:val="16"/>
                <w:szCs w:val="16"/>
              </w:rPr>
              <w:t>Updated TR based on agreements from RAN4 #97-e</w:t>
            </w:r>
          </w:p>
        </w:tc>
        <w:tc>
          <w:tcPr>
            <w:tcW w:w="708" w:type="dxa"/>
            <w:shd w:val="solid" w:color="FFFFFF" w:fill="auto"/>
          </w:tcPr>
          <w:p w14:paraId="17073D16" w14:textId="77507F5F" w:rsidR="00C13619" w:rsidRPr="00CE02C3" w:rsidRDefault="00C13619" w:rsidP="00C13619">
            <w:pPr>
              <w:pStyle w:val="TAC"/>
              <w:rPr>
                <w:sz w:val="16"/>
                <w:szCs w:val="16"/>
              </w:rPr>
            </w:pPr>
            <w:r w:rsidRPr="00CE02C3">
              <w:rPr>
                <w:sz w:val="16"/>
                <w:szCs w:val="16"/>
              </w:rPr>
              <w:t>0.2.0</w:t>
            </w:r>
          </w:p>
        </w:tc>
      </w:tr>
      <w:tr w:rsidR="00D623F8" w:rsidRPr="009476C7" w14:paraId="555BDC0D" w14:textId="77777777" w:rsidTr="00821793">
        <w:tc>
          <w:tcPr>
            <w:tcW w:w="800" w:type="dxa"/>
            <w:shd w:val="solid" w:color="FFFFFF" w:fill="auto"/>
          </w:tcPr>
          <w:p w14:paraId="0F9D13CE" w14:textId="64F4B95D" w:rsidR="00D623F8" w:rsidRPr="00CE02C3" w:rsidRDefault="00D623F8" w:rsidP="00C72833">
            <w:pPr>
              <w:pStyle w:val="TAC"/>
              <w:rPr>
                <w:sz w:val="16"/>
                <w:szCs w:val="16"/>
              </w:rPr>
            </w:pPr>
            <w:r w:rsidRPr="00CE02C3">
              <w:rPr>
                <w:sz w:val="16"/>
                <w:szCs w:val="16"/>
              </w:rPr>
              <w:t>2020-12</w:t>
            </w:r>
          </w:p>
        </w:tc>
        <w:tc>
          <w:tcPr>
            <w:tcW w:w="1042" w:type="dxa"/>
            <w:shd w:val="solid" w:color="FFFFFF" w:fill="auto"/>
          </w:tcPr>
          <w:p w14:paraId="180D87DA" w14:textId="49208499" w:rsidR="00D623F8" w:rsidRPr="00CE02C3" w:rsidRDefault="00D623F8" w:rsidP="00C72833">
            <w:pPr>
              <w:pStyle w:val="TAC"/>
              <w:rPr>
                <w:sz w:val="16"/>
                <w:szCs w:val="16"/>
              </w:rPr>
            </w:pPr>
            <w:r w:rsidRPr="00CE02C3">
              <w:rPr>
                <w:sz w:val="16"/>
                <w:szCs w:val="16"/>
              </w:rPr>
              <w:t>RAN #</w:t>
            </w:r>
            <w:r w:rsidR="006F1D7C" w:rsidRPr="00CE02C3">
              <w:rPr>
                <w:sz w:val="16"/>
                <w:szCs w:val="16"/>
              </w:rPr>
              <w:t>90e</w:t>
            </w:r>
          </w:p>
        </w:tc>
        <w:tc>
          <w:tcPr>
            <w:tcW w:w="990" w:type="dxa"/>
            <w:shd w:val="solid" w:color="FFFFFF" w:fill="auto"/>
          </w:tcPr>
          <w:p w14:paraId="5A216AA5" w14:textId="4B52C36A" w:rsidR="00D623F8" w:rsidRPr="00CE02C3" w:rsidRDefault="006F1D7C" w:rsidP="00C72833">
            <w:pPr>
              <w:pStyle w:val="TAC"/>
              <w:rPr>
                <w:sz w:val="16"/>
                <w:szCs w:val="16"/>
              </w:rPr>
            </w:pPr>
            <w:r w:rsidRPr="00CE02C3">
              <w:rPr>
                <w:sz w:val="16"/>
                <w:szCs w:val="16"/>
              </w:rPr>
              <w:t>RP-20</w:t>
            </w:r>
            <w:r w:rsidR="00C85EEF" w:rsidRPr="00CE02C3">
              <w:rPr>
                <w:sz w:val="16"/>
                <w:szCs w:val="16"/>
              </w:rPr>
              <w:t>2254</w:t>
            </w:r>
          </w:p>
        </w:tc>
        <w:tc>
          <w:tcPr>
            <w:tcW w:w="450" w:type="dxa"/>
            <w:shd w:val="solid" w:color="FFFFFF" w:fill="auto"/>
          </w:tcPr>
          <w:p w14:paraId="4F051B79" w14:textId="77777777" w:rsidR="00D623F8" w:rsidRPr="00CE02C3" w:rsidRDefault="00D623F8" w:rsidP="00C72833">
            <w:pPr>
              <w:pStyle w:val="TAL"/>
              <w:rPr>
                <w:sz w:val="16"/>
                <w:szCs w:val="16"/>
              </w:rPr>
            </w:pPr>
          </w:p>
        </w:tc>
        <w:tc>
          <w:tcPr>
            <w:tcW w:w="450" w:type="dxa"/>
            <w:shd w:val="solid" w:color="FFFFFF" w:fill="auto"/>
          </w:tcPr>
          <w:p w14:paraId="11FBE181" w14:textId="77777777" w:rsidR="00D623F8" w:rsidRPr="00CE02C3" w:rsidRDefault="00D623F8" w:rsidP="00C72833">
            <w:pPr>
              <w:pStyle w:val="TAR"/>
              <w:rPr>
                <w:sz w:val="16"/>
                <w:szCs w:val="16"/>
              </w:rPr>
            </w:pPr>
          </w:p>
        </w:tc>
        <w:tc>
          <w:tcPr>
            <w:tcW w:w="450" w:type="dxa"/>
            <w:shd w:val="solid" w:color="FFFFFF" w:fill="auto"/>
          </w:tcPr>
          <w:p w14:paraId="0706BE99" w14:textId="77777777" w:rsidR="00D623F8" w:rsidRPr="00CE02C3" w:rsidRDefault="00D623F8" w:rsidP="00C72833">
            <w:pPr>
              <w:pStyle w:val="TAC"/>
              <w:rPr>
                <w:sz w:val="16"/>
                <w:szCs w:val="16"/>
              </w:rPr>
            </w:pPr>
          </w:p>
        </w:tc>
        <w:tc>
          <w:tcPr>
            <w:tcW w:w="4749" w:type="dxa"/>
            <w:shd w:val="solid" w:color="FFFFFF" w:fill="auto"/>
          </w:tcPr>
          <w:p w14:paraId="28CAB7EB" w14:textId="4A557D25" w:rsidR="00D623F8" w:rsidRPr="00CE02C3" w:rsidRDefault="006F1D7C" w:rsidP="00C2601D">
            <w:pPr>
              <w:pStyle w:val="TAL"/>
              <w:rPr>
                <w:sz w:val="16"/>
                <w:szCs w:val="16"/>
              </w:rPr>
            </w:pPr>
            <w:r w:rsidRPr="00CE02C3">
              <w:rPr>
                <w:sz w:val="16"/>
                <w:szCs w:val="16"/>
              </w:rPr>
              <w:t>TR presented at RAN Plenary for information</w:t>
            </w:r>
          </w:p>
        </w:tc>
        <w:tc>
          <w:tcPr>
            <w:tcW w:w="708" w:type="dxa"/>
            <w:shd w:val="solid" w:color="FFFFFF" w:fill="auto"/>
          </w:tcPr>
          <w:p w14:paraId="03FE7F07" w14:textId="5E0B9023" w:rsidR="00D623F8" w:rsidRPr="00CE02C3" w:rsidRDefault="00916DDE" w:rsidP="00C72833">
            <w:pPr>
              <w:pStyle w:val="TAC"/>
              <w:rPr>
                <w:sz w:val="16"/>
                <w:szCs w:val="16"/>
              </w:rPr>
            </w:pPr>
            <w:r w:rsidRPr="00CE02C3">
              <w:rPr>
                <w:sz w:val="16"/>
                <w:szCs w:val="16"/>
              </w:rPr>
              <w:t>1.0.0</w:t>
            </w:r>
          </w:p>
        </w:tc>
      </w:tr>
      <w:tr w:rsidR="00763C1B" w:rsidRPr="009476C7" w14:paraId="0BB32E16" w14:textId="77777777" w:rsidTr="00821793">
        <w:trPr>
          <w:ins w:id="2428" w:author="Lee, Daewon" w:date="2021-02-05T12:42:00Z"/>
        </w:trPr>
        <w:tc>
          <w:tcPr>
            <w:tcW w:w="800" w:type="dxa"/>
            <w:shd w:val="solid" w:color="FFFFFF" w:fill="auto"/>
          </w:tcPr>
          <w:p w14:paraId="279E4FC8" w14:textId="459AF93C" w:rsidR="00763C1B" w:rsidRPr="00CE02C3" w:rsidRDefault="00763C1B" w:rsidP="00C72833">
            <w:pPr>
              <w:pStyle w:val="TAC"/>
              <w:rPr>
                <w:ins w:id="2429" w:author="Lee, Daewon" w:date="2021-02-05T12:42:00Z"/>
                <w:sz w:val="16"/>
                <w:szCs w:val="16"/>
              </w:rPr>
            </w:pPr>
            <w:ins w:id="2430" w:author="Lee, Daewon" w:date="2021-02-05T12:43:00Z">
              <w:r>
                <w:rPr>
                  <w:sz w:val="16"/>
                  <w:szCs w:val="16"/>
                </w:rPr>
                <w:t>2021-03</w:t>
              </w:r>
            </w:ins>
          </w:p>
        </w:tc>
        <w:tc>
          <w:tcPr>
            <w:tcW w:w="1042" w:type="dxa"/>
            <w:shd w:val="solid" w:color="FFFFFF" w:fill="auto"/>
          </w:tcPr>
          <w:p w14:paraId="7F677409" w14:textId="2B4748DB" w:rsidR="00763C1B" w:rsidRPr="00CE02C3" w:rsidRDefault="00763C1B" w:rsidP="00C72833">
            <w:pPr>
              <w:pStyle w:val="TAC"/>
              <w:rPr>
                <w:ins w:id="2431" w:author="Lee, Daewon" w:date="2021-02-05T12:42:00Z"/>
                <w:sz w:val="16"/>
                <w:szCs w:val="16"/>
              </w:rPr>
            </w:pPr>
            <w:ins w:id="2432" w:author="Lee, Daewon" w:date="2021-02-05T12:43:00Z">
              <w:r>
                <w:rPr>
                  <w:sz w:val="16"/>
                  <w:szCs w:val="16"/>
                </w:rPr>
                <w:t>RAN #91e</w:t>
              </w:r>
            </w:ins>
          </w:p>
        </w:tc>
        <w:tc>
          <w:tcPr>
            <w:tcW w:w="990" w:type="dxa"/>
            <w:shd w:val="solid" w:color="FFFFFF" w:fill="auto"/>
          </w:tcPr>
          <w:p w14:paraId="3EDB68F1" w14:textId="4040CFB9" w:rsidR="00763C1B" w:rsidRPr="00CE02C3" w:rsidRDefault="00763C1B" w:rsidP="00C72833">
            <w:pPr>
              <w:pStyle w:val="TAC"/>
              <w:rPr>
                <w:ins w:id="2433" w:author="Lee, Daewon" w:date="2021-02-05T12:42:00Z"/>
                <w:sz w:val="16"/>
                <w:szCs w:val="16"/>
              </w:rPr>
            </w:pPr>
            <w:ins w:id="2434" w:author="Lee, Daewon" w:date="2021-02-05T12:43:00Z">
              <w:r>
                <w:rPr>
                  <w:sz w:val="16"/>
                  <w:szCs w:val="16"/>
                </w:rPr>
                <w:t>RP-21xxxx</w:t>
              </w:r>
            </w:ins>
          </w:p>
        </w:tc>
        <w:tc>
          <w:tcPr>
            <w:tcW w:w="450" w:type="dxa"/>
            <w:shd w:val="solid" w:color="FFFFFF" w:fill="auto"/>
          </w:tcPr>
          <w:p w14:paraId="0255C025" w14:textId="77777777" w:rsidR="00763C1B" w:rsidRPr="00CE02C3" w:rsidRDefault="00763C1B" w:rsidP="00C72833">
            <w:pPr>
              <w:pStyle w:val="TAL"/>
              <w:rPr>
                <w:ins w:id="2435" w:author="Lee, Daewon" w:date="2021-02-05T12:42:00Z"/>
                <w:sz w:val="16"/>
                <w:szCs w:val="16"/>
              </w:rPr>
            </w:pPr>
          </w:p>
        </w:tc>
        <w:tc>
          <w:tcPr>
            <w:tcW w:w="450" w:type="dxa"/>
            <w:shd w:val="solid" w:color="FFFFFF" w:fill="auto"/>
          </w:tcPr>
          <w:p w14:paraId="2EB8EFB5" w14:textId="77777777" w:rsidR="00763C1B" w:rsidRPr="00CE02C3" w:rsidRDefault="00763C1B" w:rsidP="00C72833">
            <w:pPr>
              <w:pStyle w:val="TAR"/>
              <w:rPr>
                <w:ins w:id="2436" w:author="Lee, Daewon" w:date="2021-02-05T12:42:00Z"/>
                <w:sz w:val="16"/>
                <w:szCs w:val="16"/>
              </w:rPr>
            </w:pPr>
          </w:p>
        </w:tc>
        <w:tc>
          <w:tcPr>
            <w:tcW w:w="450" w:type="dxa"/>
            <w:shd w:val="solid" w:color="FFFFFF" w:fill="auto"/>
          </w:tcPr>
          <w:p w14:paraId="07D0C94D" w14:textId="77777777" w:rsidR="00763C1B" w:rsidRPr="00CE02C3" w:rsidRDefault="00763C1B" w:rsidP="00C72833">
            <w:pPr>
              <w:pStyle w:val="TAC"/>
              <w:rPr>
                <w:ins w:id="2437" w:author="Lee, Daewon" w:date="2021-02-05T12:42:00Z"/>
                <w:sz w:val="16"/>
                <w:szCs w:val="16"/>
              </w:rPr>
            </w:pPr>
          </w:p>
        </w:tc>
        <w:tc>
          <w:tcPr>
            <w:tcW w:w="4749" w:type="dxa"/>
            <w:shd w:val="solid" w:color="FFFFFF" w:fill="auto"/>
          </w:tcPr>
          <w:p w14:paraId="6FC75195" w14:textId="005EBD1C" w:rsidR="00763C1B" w:rsidRPr="00CE02C3" w:rsidRDefault="00763C1B" w:rsidP="00C2601D">
            <w:pPr>
              <w:pStyle w:val="TAL"/>
              <w:rPr>
                <w:ins w:id="2438" w:author="Lee, Daewon" w:date="2021-02-05T12:42:00Z"/>
                <w:sz w:val="16"/>
                <w:szCs w:val="16"/>
              </w:rPr>
            </w:pPr>
            <w:ins w:id="2439" w:author="Lee, Daewon" w:date="2021-02-05T12:43:00Z">
              <w:r>
                <w:rPr>
                  <w:sz w:val="16"/>
                  <w:szCs w:val="16"/>
                </w:rPr>
                <w:t>Update of TR incoporating changes proposed in R4-210</w:t>
              </w:r>
            </w:ins>
            <w:ins w:id="2440" w:author="Lee, Daewon" w:date="2021-02-05T12:44:00Z">
              <w:r>
                <w:rPr>
                  <w:sz w:val="16"/>
                  <w:szCs w:val="16"/>
                </w:rPr>
                <w:t>3256, R4-2103257, R4-2103356, R4-2103374, R4-2103260, R4-2103261</w:t>
              </w:r>
            </w:ins>
          </w:p>
        </w:tc>
        <w:tc>
          <w:tcPr>
            <w:tcW w:w="708" w:type="dxa"/>
            <w:shd w:val="solid" w:color="FFFFFF" w:fill="auto"/>
          </w:tcPr>
          <w:p w14:paraId="4C91AD53" w14:textId="3F29B11F" w:rsidR="00763C1B" w:rsidRPr="00CE02C3" w:rsidRDefault="00763C1B" w:rsidP="00C72833">
            <w:pPr>
              <w:pStyle w:val="TAC"/>
              <w:rPr>
                <w:ins w:id="2441" w:author="Lee, Daewon" w:date="2021-02-05T12:42:00Z"/>
                <w:sz w:val="16"/>
                <w:szCs w:val="16"/>
              </w:rPr>
            </w:pPr>
            <w:ins w:id="2442" w:author="Lee, Daewon" w:date="2021-02-05T12:44:00Z">
              <w:r>
                <w:rPr>
                  <w:sz w:val="16"/>
                  <w:szCs w:val="16"/>
                </w:rPr>
                <w:t>2.0.0</w:t>
              </w:r>
            </w:ins>
          </w:p>
        </w:tc>
      </w:tr>
    </w:tbl>
    <w:p w14:paraId="5C1E50AF" w14:textId="77777777" w:rsidR="00080512" w:rsidRPr="009476C7" w:rsidRDefault="00080512" w:rsidP="00974646">
      <w:pPr>
        <w:pStyle w:val="EX"/>
      </w:pPr>
    </w:p>
    <w:sectPr w:rsidR="00080512" w:rsidRPr="009476C7" w:rsidSect="005971A1">
      <w:headerReference w:type="default" r:id="rId88"/>
      <w:footerReference w:type="default" r:id="rId89"/>
      <w:footnotePr>
        <w:numRestart w:val="eachSect"/>
      </w:footnotePr>
      <w:type w:val="continuous"/>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AD8A79" w14:textId="77777777" w:rsidR="00441BAF" w:rsidRDefault="00441BAF">
      <w:r>
        <w:separator/>
      </w:r>
    </w:p>
    <w:p w14:paraId="31A5FA35" w14:textId="77777777" w:rsidR="00441BAF" w:rsidRDefault="00441BAF"/>
  </w:endnote>
  <w:endnote w:type="continuationSeparator" w:id="0">
    <w:p w14:paraId="0FCF13FC" w14:textId="77777777" w:rsidR="00441BAF" w:rsidRDefault="00441BAF">
      <w:r>
        <w:continuationSeparator/>
      </w:r>
    </w:p>
    <w:p w14:paraId="163E6046" w14:textId="77777777" w:rsidR="00441BAF" w:rsidRDefault="00441B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41078" w14:textId="77777777" w:rsidR="00232DBE" w:rsidRDefault="00232D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E10F7" w14:textId="77777777" w:rsidR="00232DBE" w:rsidRDefault="00232D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BC493" w14:textId="77777777" w:rsidR="00232DBE" w:rsidRDefault="00232DB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67FA3" w14:textId="77777777" w:rsidR="00232DBE" w:rsidRDefault="00232DB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993CB2" w14:textId="77777777" w:rsidR="00441BAF" w:rsidRDefault="00441BAF">
      <w:r>
        <w:separator/>
      </w:r>
    </w:p>
    <w:p w14:paraId="6ABA3CD9" w14:textId="77777777" w:rsidR="00441BAF" w:rsidRDefault="00441BAF"/>
  </w:footnote>
  <w:footnote w:type="continuationSeparator" w:id="0">
    <w:p w14:paraId="46CA06C2" w14:textId="77777777" w:rsidR="00441BAF" w:rsidRDefault="00441BAF">
      <w:r>
        <w:continuationSeparator/>
      </w:r>
    </w:p>
    <w:p w14:paraId="4F721585" w14:textId="77777777" w:rsidR="00441BAF" w:rsidRDefault="00441B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3EAA1" w14:textId="77777777" w:rsidR="00232DBE" w:rsidRDefault="00232D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41866" w14:textId="77777777" w:rsidR="00232DBE" w:rsidRDefault="00232D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A9D4" w14:textId="77777777" w:rsidR="00232DBE" w:rsidRDefault="00232DB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78A3D" w14:textId="4F27A1C7" w:rsidR="00232DBE" w:rsidRDefault="00232DB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13B8F">
      <w:rPr>
        <w:rFonts w:ascii="Arial" w:hAnsi="Arial" w:cs="Arial"/>
        <w:b/>
        <w:noProof/>
        <w:sz w:val="18"/>
        <w:szCs w:val="18"/>
      </w:rPr>
      <w:t>3GPP TR 38.808 V21.0.0 (20201-0312)</w:t>
    </w:r>
    <w:r>
      <w:rPr>
        <w:rFonts w:ascii="Arial" w:hAnsi="Arial" w:cs="Arial"/>
        <w:b/>
        <w:sz w:val="18"/>
        <w:szCs w:val="18"/>
      </w:rPr>
      <w:fldChar w:fldCharType="end"/>
    </w:r>
  </w:p>
  <w:p w14:paraId="1C3F0241" w14:textId="3C4F111C" w:rsidR="00232DBE" w:rsidRDefault="00232DB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33</w:t>
    </w:r>
    <w:r>
      <w:rPr>
        <w:rFonts w:ascii="Arial" w:hAnsi="Arial" w:cs="Arial"/>
        <w:b/>
        <w:sz w:val="18"/>
        <w:szCs w:val="18"/>
      </w:rPr>
      <w:fldChar w:fldCharType="end"/>
    </w:r>
  </w:p>
  <w:p w14:paraId="6DA3CCC3" w14:textId="59C68479" w:rsidR="00232DBE" w:rsidRDefault="00232DBE" w:rsidP="00AC2023">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13B8F">
      <w:rPr>
        <w:rFonts w:ascii="Arial" w:hAnsi="Arial" w:cs="Arial"/>
        <w:b/>
        <w:noProof/>
        <w:sz w:val="18"/>
        <w:szCs w:val="18"/>
      </w:rPr>
      <w:t>Release 17</w:t>
    </w:r>
    <w:r>
      <w:rPr>
        <w:rFonts w:ascii="Arial" w:hAnsi="Arial" w:cs="Arial"/>
        <w:b/>
        <w:sz w:val="18"/>
        <w:szCs w:val="18"/>
      </w:rPr>
      <w:fldChar w:fldCharType="end"/>
    </w:r>
  </w:p>
  <w:p w14:paraId="6EC6B145" w14:textId="1AB7ABFA" w:rsidR="00232DBE" w:rsidRDefault="00232DBE" w:rsidP="00046D13">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13B8F">
      <w:rPr>
        <w:rFonts w:ascii="Arial" w:hAnsi="Arial" w:cs="Arial"/>
        <w:b/>
        <w:noProof/>
        <w:sz w:val="18"/>
        <w:szCs w:val="18"/>
      </w:rPr>
      <w:t>Release 17</w:t>
    </w:r>
    <w:r>
      <w:rPr>
        <w:rFonts w:ascii="Arial" w:hAnsi="Arial" w:cs="Arial"/>
        <w:b/>
        <w:sz w:val="18"/>
        <w:szCs w:val="18"/>
      </w:rPr>
      <w:fldChar w:fldCharType="end"/>
    </w:r>
  </w:p>
  <w:p w14:paraId="7AD281C7" w14:textId="77777777" w:rsidR="00232DBE" w:rsidRDefault="00232DBE">
    <w:pPr>
      <w:pStyle w:val="Header"/>
    </w:pPr>
  </w:p>
  <w:p w14:paraId="5F9A55C9" w14:textId="77777777" w:rsidR="00232DBE" w:rsidRDefault="00232DB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BDF65F6"/>
    <w:multiLevelType w:val="hybridMultilevel"/>
    <w:tmpl w:val="C2EA33CC"/>
    <w:lvl w:ilvl="0" w:tplc="A830D904">
      <w:start w:val="1"/>
      <w:numFmt w:val="decimal"/>
      <w:pStyle w:val="Reference"/>
      <w:lvlText w:val="[%1]"/>
      <w:lvlJc w:val="left"/>
      <w:pPr>
        <w:tabs>
          <w:tab w:val="num" w:pos="567"/>
        </w:tabs>
        <w:ind w:left="567" w:hanging="567"/>
      </w:pPr>
      <w:rPr>
        <w:sz w:val="20"/>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ee, Daewon">
    <w15:presenceInfo w15:providerId="None" w15:userId="Lee, Daew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C3B"/>
    <w:rsid w:val="00000FA2"/>
    <w:rsid w:val="0000291E"/>
    <w:rsid w:val="000037E2"/>
    <w:rsid w:val="00003A6A"/>
    <w:rsid w:val="000042F7"/>
    <w:rsid w:val="000064E3"/>
    <w:rsid w:val="00006BEE"/>
    <w:rsid w:val="00014959"/>
    <w:rsid w:val="00016427"/>
    <w:rsid w:val="00021AED"/>
    <w:rsid w:val="000238A0"/>
    <w:rsid w:val="0002513F"/>
    <w:rsid w:val="0002752B"/>
    <w:rsid w:val="00027C13"/>
    <w:rsid w:val="000314F9"/>
    <w:rsid w:val="00033397"/>
    <w:rsid w:val="00034717"/>
    <w:rsid w:val="00036428"/>
    <w:rsid w:val="00040095"/>
    <w:rsid w:val="00040428"/>
    <w:rsid w:val="0004387C"/>
    <w:rsid w:val="000443C4"/>
    <w:rsid w:val="00046D13"/>
    <w:rsid w:val="00047132"/>
    <w:rsid w:val="00047EEF"/>
    <w:rsid w:val="00051834"/>
    <w:rsid w:val="00053DFA"/>
    <w:rsid w:val="00054A22"/>
    <w:rsid w:val="00060C7C"/>
    <w:rsid w:val="00062023"/>
    <w:rsid w:val="00062CA7"/>
    <w:rsid w:val="0006501B"/>
    <w:rsid w:val="000655A6"/>
    <w:rsid w:val="000661EF"/>
    <w:rsid w:val="00067CCD"/>
    <w:rsid w:val="000704D2"/>
    <w:rsid w:val="000719FD"/>
    <w:rsid w:val="00075556"/>
    <w:rsid w:val="000758FE"/>
    <w:rsid w:val="00080512"/>
    <w:rsid w:val="00083D1E"/>
    <w:rsid w:val="00084C5B"/>
    <w:rsid w:val="000857F2"/>
    <w:rsid w:val="00086AC6"/>
    <w:rsid w:val="00086AFD"/>
    <w:rsid w:val="000875F9"/>
    <w:rsid w:val="0008760F"/>
    <w:rsid w:val="00091CED"/>
    <w:rsid w:val="00093811"/>
    <w:rsid w:val="000953A7"/>
    <w:rsid w:val="00096F56"/>
    <w:rsid w:val="000A05A8"/>
    <w:rsid w:val="000A0E97"/>
    <w:rsid w:val="000A3A47"/>
    <w:rsid w:val="000A6559"/>
    <w:rsid w:val="000B00FE"/>
    <w:rsid w:val="000B3B0C"/>
    <w:rsid w:val="000B6E2A"/>
    <w:rsid w:val="000C47C3"/>
    <w:rsid w:val="000C4BF5"/>
    <w:rsid w:val="000C5640"/>
    <w:rsid w:val="000C59FE"/>
    <w:rsid w:val="000C77B7"/>
    <w:rsid w:val="000D11AC"/>
    <w:rsid w:val="000D1A70"/>
    <w:rsid w:val="000D30C7"/>
    <w:rsid w:val="000D406F"/>
    <w:rsid w:val="000D58AB"/>
    <w:rsid w:val="000D5C6D"/>
    <w:rsid w:val="000D6C81"/>
    <w:rsid w:val="000E057B"/>
    <w:rsid w:val="000E17F0"/>
    <w:rsid w:val="000E3576"/>
    <w:rsid w:val="000E3F86"/>
    <w:rsid w:val="000E514E"/>
    <w:rsid w:val="000E6E23"/>
    <w:rsid w:val="000E7391"/>
    <w:rsid w:val="000F00E5"/>
    <w:rsid w:val="000F22C1"/>
    <w:rsid w:val="000F253E"/>
    <w:rsid w:val="000F4863"/>
    <w:rsid w:val="000F5B1D"/>
    <w:rsid w:val="00100389"/>
    <w:rsid w:val="0010342B"/>
    <w:rsid w:val="00103B7F"/>
    <w:rsid w:val="00104071"/>
    <w:rsid w:val="00104302"/>
    <w:rsid w:val="001049FA"/>
    <w:rsid w:val="00105FD8"/>
    <w:rsid w:val="0011221D"/>
    <w:rsid w:val="001123AE"/>
    <w:rsid w:val="00117833"/>
    <w:rsid w:val="00121253"/>
    <w:rsid w:val="0012154A"/>
    <w:rsid w:val="00122F7A"/>
    <w:rsid w:val="001235D2"/>
    <w:rsid w:val="00123CD7"/>
    <w:rsid w:val="00126909"/>
    <w:rsid w:val="0013125E"/>
    <w:rsid w:val="00133525"/>
    <w:rsid w:val="001348D5"/>
    <w:rsid w:val="00134E52"/>
    <w:rsid w:val="001361DD"/>
    <w:rsid w:val="00140663"/>
    <w:rsid w:val="00140B92"/>
    <w:rsid w:val="00141588"/>
    <w:rsid w:val="001437C1"/>
    <w:rsid w:val="00145698"/>
    <w:rsid w:val="00150188"/>
    <w:rsid w:val="00153875"/>
    <w:rsid w:val="00153C37"/>
    <w:rsid w:val="00156335"/>
    <w:rsid w:val="00157558"/>
    <w:rsid w:val="00157939"/>
    <w:rsid w:val="0016088E"/>
    <w:rsid w:val="00160C22"/>
    <w:rsid w:val="001647CB"/>
    <w:rsid w:val="0016549A"/>
    <w:rsid w:val="001663D6"/>
    <w:rsid w:val="001700DD"/>
    <w:rsid w:val="00171760"/>
    <w:rsid w:val="00172FD7"/>
    <w:rsid w:val="00176C5B"/>
    <w:rsid w:val="00180DC7"/>
    <w:rsid w:val="00182868"/>
    <w:rsid w:val="00182A69"/>
    <w:rsid w:val="00184406"/>
    <w:rsid w:val="00186BE1"/>
    <w:rsid w:val="0019448E"/>
    <w:rsid w:val="00194A5F"/>
    <w:rsid w:val="00194A71"/>
    <w:rsid w:val="001950D8"/>
    <w:rsid w:val="00195808"/>
    <w:rsid w:val="00196D05"/>
    <w:rsid w:val="00197E87"/>
    <w:rsid w:val="001A0681"/>
    <w:rsid w:val="001A1845"/>
    <w:rsid w:val="001A1C74"/>
    <w:rsid w:val="001A2375"/>
    <w:rsid w:val="001A2AF3"/>
    <w:rsid w:val="001A43C8"/>
    <w:rsid w:val="001A45DE"/>
    <w:rsid w:val="001A4C42"/>
    <w:rsid w:val="001A69F9"/>
    <w:rsid w:val="001A7420"/>
    <w:rsid w:val="001B10CF"/>
    <w:rsid w:val="001B11B1"/>
    <w:rsid w:val="001B4A8E"/>
    <w:rsid w:val="001B5114"/>
    <w:rsid w:val="001B6637"/>
    <w:rsid w:val="001B75D6"/>
    <w:rsid w:val="001C1EA2"/>
    <w:rsid w:val="001C21C3"/>
    <w:rsid w:val="001C307D"/>
    <w:rsid w:val="001C3D83"/>
    <w:rsid w:val="001C6C10"/>
    <w:rsid w:val="001C754B"/>
    <w:rsid w:val="001D02C2"/>
    <w:rsid w:val="001D3851"/>
    <w:rsid w:val="001D468F"/>
    <w:rsid w:val="001D4707"/>
    <w:rsid w:val="001D54C0"/>
    <w:rsid w:val="001E0C70"/>
    <w:rsid w:val="001E23AD"/>
    <w:rsid w:val="001E4C47"/>
    <w:rsid w:val="001E56CA"/>
    <w:rsid w:val="001F0223"/>
    <w:rsid w:val="001F0C1D"/>
    <w:rsid w:val="001F1132"/>
    <w:rsid w:val="001F15CE"/>
    <w:rsid w:val="001F168B"/>
    <w:rsid w:val="001F275E"/>
    <w:rsid w:val="001F5AB9"/>
    <w:rsid w:val="001F7BE9"/>
    <w:rsid w:val="0020300B"/>
    <w:rsid w:val="00203917"/>
    <w:rsid w:val="00206DC0"/>
    <w:rsid w:val="00211130"/>
    <w:rsid w:val="00211543"/>
    <w:rsid w:val="00215F25"/>
    <w:rsid w:val="002176EF"/>
    <w:rsid w:val="00220432"/>
    <w:rsid w:val="0022070B"/>
    <w:rsid w:val="00227588"/>
    <w:rsid w:val="00231728"/>
    <w:rsid w:val="0023172F"/>
    <w:rsid w:val="00232DBE"/>
    <w:rsid w:val="00233DA0"/>
    <w:rsid w:val="0023409F"/>
    <w:rsid w:val="0023447F"/>
    <w:rsid w:val="002347A2"/>
    <w:rsid w:val="002362E6"/>
    <w:rsid w:val="00236A69"/>
    <w:rsid w:val="002375B1"/>
    <w:rsid w:val="00237610"/>
    <w:rsid w:val="00245940"/>
    <w:rsid w:val="00246179"/>
    <w:rsid w:val="0024637A"/>
    <w:rsid w:val="00254571"/>
    <w:rsid w:val="00256C63"/>
    <w:rsid w:val="0025709E"/>
    <w:rsid w:val="00262EAD"/>
    <w:rsid w:val="0026426B"/>
    <w:rsid w:val="0026442D"/>
    <w:rsid w:val="00265CDA"/>
    <w:rsid w:val="00266186"/>
    <w:rsid w:val="002675F0"/>
    <w:rsid w:val="00267EA7"/>
    <w:rsid w:val="002719D6"/>
    <w:rsid w:val="002722CD"/>
    <w:rsid w:val="00272F5F"/>
    <w:rsid w:val="002778D2"/>
    <w:rsid w:val="00277C99"/>
    <w:rsid w:val="002877E9"/>
    <w:rsid w:val="00287918"/>
    <w:rsid w:val="00287C13"/>
    <w:rsid w:val="0029049E"/>
    <w:rsid w:val="00290E37"/>
    <w:rsid w:val="00290EA2"/>
    <w:rsid w:val="0029370B"/>
    <w:rsid w:val="0029388E"/>
    <w:rsid w:val="002941E7"/>
    <w:rsid w:val="002A6A32"/>
    <w:rsid w:val="002B11DF"/>
    <w:rsid w:val="002B2F4C"/>
    <w:rsid w:val="002B3A80"/>
    <w:rsid w:val="002B53BD"/>
    <w:rsid w:val="002B6339"/>
    <w:rsid w:val="002B66DC"/>
    <w:rsid w:val="002C5A10"/>
    <w:rsid w:val="002D17AC"/>
    <w:rsid w:val="002D28DC"/>
    <w:rsid w:val="002D2ACE"/>
    <w:rsid w:val="002E00EE"/>
    <w:rsid w:val="002E0968"/>
    <w:rsid w:val="002E3828"/>
    <w:rsid w:val="002E56C4"/>
    <w:rsid w:val="002E65F2"/>
    <w:rsid w:val="002E7E98"/>
    <w:rsid w:val="002F2662"/>
    <w:rsid w:val="002F4B9C"/>
    <w:rsid w:val="002F6C76"/>
    <w:rsid w:val="00300489"/>
    <w:rsid w:val="003006E8"/>
    <w:rsid w:val="003012E2"/>
    <w:rsid w:val="00302AF6"/>
    <w:rsid w:val="00303047"/>
    <w:rsid w:val="00310C52"/>
    <w:rsid w:val="00311F6D"/>
    <w:rsid w:val="00314E9D"/>
    <w:rsid w:val="003172DC"/>
    <w:rsid w:val="00317F04"/>
    <w:rsid w:val="003202EE"/>
    <w:rsid w:val="00320DDA"/>
    <w:rsid w:val="00325D40"/>
    <w:rsid w:val="003260D9"/>
    <w:rsid w:val="00326522"/>
    <w:rsid w:val="00334BF9"/>
    <w:rsid w:val="003350BD"/>
    <w:rsid w:val="00342E3C"/>
    <w:rsid w:val="003432BE"/>
    <w:rsid w:val="00346607"/>
    <w:rsid w:val="00346CF1"/>
    <w:rsid w:val="0035029B"/>
    <w:rsid w:val="00351F7D"/>
    <w:rsid w:val="003537A5"/>
    <w:rsid w:val="0035462D"/>
    <w:rsid w:val="003551BE"/>
    <w:rsid w:val="00355F27"/>
    <w:rsid w:val="003560CE"/>
    <w:rsid w:val="00357340"/>
    <w:rsid w:val="0036118F"/>
    <w:rsid w:val="003626EF"/>
    <w:rsid w:val="00362F07"/>
    <w:rsid w:val="00363AEC"/>
    <w:rsid w:val="00364BA7"/>
    <w:rsid w:val="00364F1B"/>
    <w:rsid w:val="00366289"/>
    <w:rsid w:val="00367C4E"/>
    <w:rsid w:val="003720CB"/>
    <w:rsid w:val="00373D4B"/>
    <w:rsid w:val="003765B8"/>
    <w:rsid w:val="0038189A"/>
    <w:rsid w:val="00382A3F"/>
    <w:rsid w:val="00382C2B"/>
    <w:rsid w:val="00390403"/>
    <w:rsid w:val="003904CC"/>
    <w:rsid w:val="00392F26"/>
    <w:rsid w:val="00396C7F"/>
    <w:rsid w:val="003A309F"/>
    <w:rsid w:val="003A43B8"/>
    <w:rsid w:val="003A51C8"/>
    <w:rsid w:val="003B3668"/>
    <w:rsid w:val="003B7704"/>
    <w:rsid w:val="003C0E1D"/>
    <w:rsid w:val="003C16F2"/>
    <w:rsid w:val="003C3971"/>
    <w:rsid w:val="003C42F9"/>
    <w:rsid w:val="003C51D3"/>
    <w:rsid w:val="003D0285"/>
    <w:rsid w:val="003D2156"/>
    <w:rsid w:val="003D297C"/>
    <w:rsid w:val="003D2C7D"/>
    <w:rsid w:val="003D666F"/>
    <w:rsid w:val="003E1913"/>
    <w:rsid w:val="003E43D2"/>
    <w:rsid w:val="003E51BB"/>
    <w:rsid w:val="003E62E4"/>
    <w:rsid w:val="003F00D4"/>
    <w:rsid w:val="003F19AB"/>
    <w:rsid w:val="00400AFD"/>
    <w:rsid w:val="00402E2D"/>
    <w:rsid w:val="00403B6C"/>
    <w:rsid w:val="0040555B"/>
    <w:rsid w:val="00410211"/>
    <w:rsid w:val="004125E0"/>
    <w:rsid w:val="004139C2"/>
    <w:rsid w:val="004177B8"/>
    <w:rsid w:val="00421134"/>
    <w:rsid w:val="00423316"/>
    <w:rsid w:val="00423334"/>
    <w:rsid w:val="00424032"/>
    <w:rsid w:val="00427733"/>
    <w:rsid w:val="00430A3C"/>
    <w:rsid w:val="004335E8"/>
    <w:rsid w:val="004345EC"/>
    <w:rsid w:val="00441BAF"/>
    <w:rsid w:val="00443920"/>
    <w:rsid w:val="00446088"/>
    <w:rsid w:val="00450B5B"/>
    <w:rsid w:val="00452340"/>
    <w:rsid w:val="004536FF"/>
    <w:rsid w:val="00454156"/>
    <w:rsid w:val="00456D1E"/>
    <w:rsid w:val="00461149"/>
    <w:rsid w:val="00461E83"/>
    <w:rsid w:val="00463A35"/>
    <w:rsid w:val="00465515"/>
    <w:rsid w:val="00476791"/>
    <w:rsid w:val="00480E77"/>
    <w:rsid w:val="00481A2E"/>
    <w:rsid w:val="00481D81"/>
    <w:rsid w:val="004847D3"/>
    <w:rsid w:val="0048766A"/>
    <w:rsid w:val="00490D84"/>
    <w:rsid w:val="00492001"/>
    <w:rsid w:val="00493E55"/>
    <w:rsid w:val="00493EA5"/>
    <w:rsid w:val="0049605F"/>
    <w:rsid w:val="004A104B"/>
    <w:rsid w:val="004A17E7"/>
    <w:rsid w:val="004A39A0"/>
    <w:rsid w:val="004A439D"/>
    <w:rsid w:val="004A5F3D"/>
    <w:rsid w:val="004A6472"/>
    <w:rsid w:val="004A6B96"/>
    <w:rsid w:val="004B28F1"/>
    <w:rsid w:val="004B51BD"/>
    <w:rsid w:val="004B62B9"/>
    <w:rsid w:val="004B7BAC"/>
    <w:rsid w:val="004C02B0"/>
    <w:rsid w:val="004C02CB"/>
    <w:rsid w:val="004C09BC"/>
    <w:rsid w:val="004C0D9A"/>
    <w:rsid w:val="004C152F"/>
    <w:rsid w:val="004C21E6"/>
    <w:rsid w:val="004C302E"/>
    <w:rsid w:val="004C44A0"/>
    <w:rsid w:val="004C53D8"/>
    <w:rsid w:val="004C71EF"/>
    <w:rsid w:val="004D0614"/>
    <w:rsid w:val="004D0B92"/>
    <w:rsid w:val="004D1589"/>
    <w:rsid w:val="004D34E5"/>
    <w:rsid w:val="004D3578"/>
    <w:rsid w:val="004E213A"/>
    <w:rsid w:val="004E2490"/>
    <w:rsid w:val="004E271E"/>
    <w:rsid w:val="004E2F1E"/>
    <w:rsid w:val="004E3FB5"/>
    <w:rsid w:val="004E46D3"/>
    <w:rsid w:val="004E5B9A"/>
    <w:rsid w:val="004F0597"/>
    <w:rsid w:val="004F0988"/>
    <w:rsid w:val="004F0C75"/>
    <w:rsid w:val="004F3340"/>
    <w:rsid w:val="004F522E"/>
    <w:rsid w:val="004F64F0"/>
    <w:rsid w:val="00500600"/>
    <w:rsid w:val="005074D7"/>
    <w:rsid w:val="00507556"/>
    <w:rsid w:val="00507E07"/>
    <w:rsid w:val="0051450D"/>
    <w:rsid w:val="00515DB4"/>
    <w:rsid w:val="005213F3"/>
    <w:rsid w:val="00525B5A"/>
    <w:rsid w:val="005307D5"/>
    <w:rsid w:val="0053265F"/>
    <w:rsid w:val="0053388B"/>
    <w:rsid w:val="00533923"/>
    <w:rsid w:val="00535773"/>
    <w:rsid w:val="0053625A"/>
    <w:rsid w:val="0054041D"/>
    <w:rsid w:val="00543E6C"/>
    <w:rsid w:val="00544C5B"/>
    <w:rsid w:val="005455CA"/>
    <w:rsid w:val="00546F77"/>
    <w:rsid w:val="00552BE2"/>
    <w:rsid w:val="0055304E"/>
    <w:rsid w:val="0055338A"/>
    <w:rsid w:val="005535C3"/>
    <w:rsid w:val="00565087"/>
    <w:rsid w:val="00565449"/>
    <w:rsid w:val="005670BA"/>
    <w:rsid w:val="00570489"/>
    <w:rsid w:val="00574DF7"/>
    <w:rsid w:val="005753DE"/>
    <w:rsid w:val="00576406"/>
    <w:rsid w:val="005766C8"/>
    <w:rsid w:val="005769F5"/>
    <w:rsid w:val="00581DCD"/>
    <w:rsid w:val="00586569"/>
    <w:rsid w:val="0058737E"/>
    <w:rsid w:val="005911D7"/>
    <w:rsid w:val="005917D8"/>
    <w:rsid w:val="005971A1"/>
    <w:rsid w:val="00597B11"/>
    <w:rsid w:val="005A29F7"/>
    <w:rsid w:val="005A3C4D"/>
    <w:rsid w:val="005A3E5B"/>
    <w:rsid w:val="005A5392"/>
    <w:rsid w:val="005A6C75"/>
    <w:rsid w:val="005A7924"/>
    <w:rsid w:val="005B19DF"/>
    <w:rsid w:val="005B27D3"/>
    <w:rsid w:val="005B3782"/>
    <w:rsid w:val="005B4DFB"/>
    <w:rsid w:val="005B60CE"/>
    <w:rsid w:val="005C1AD9"/>
    <w:rsid w:val="005C6956"/>
    <w:rsid w:val="005C7E73"/>
    <w:rsid w:val="005D0ED3"/>
    <w:rsid w:val="005D2E01"/>
    <w:rsid w:val="005D36BE"/>
    <w:rsid w:val="005D3E39"/>
    <w:rsid w:val="005D67A2"/>
    <w:rsid w:val="005D7526"/>
    <w:rsid w:val="005E4BB2"/>
    <w:rsid w:val="005E4C27"/>
    <w:rsid w:val="005F1C3F"/>
    <w:rsid w:val="005F1FF0"/>
    <w:rsid w:val="005F6AB5"/>
    <w:rsid w:val="005F7148"/>
    <w:rsid w:val="006008C4"/>
    <w:rsid w:val="00601B72"/>
    <w:rsid w:val="00601D2F"/>
    <w:rsid w:val="00602AEA"/>
    <w:rsid w:val="0060387F"/>
    <w:rsid w:val="00604564"/>
    <w:rsid w:val="00605EF7"/>
    <w:rsid w:val="00607DB8"/>
    <w:rsid w:val="0061178A"/>
    <w:rsid w:val="00611CD4"/>
    <w:rsid w:val="00611D00"/>
    <w:rsid w:val="00614D49"/>
    <w:rsid w:val="00614FDF"/>
    <w:rsid w:val="00616543"/>
    <w:rsid w:val="00616CF2"/>
    <w:rsid w:val="0061714A"/>
    <w:rsid w:val="00620006"/>
    <w:rsid w:val="00622FCE"/>
    <w:rsid w:val="00624833"/>
    <w:rsid w:val="00626905"/>
    <w:rsid w:val="00633BF9"/>
    <w:rsid w:val="00634992"/>
    <w:rsid w:val="006351B4"/>
    <w:rsid w:val="0063543D"/>
    <w:rsid w:val="0063575F"/>
    <w:rsid w:val="00646B6B"/>
    <w:rsid w:val="00647114"/>
    <w:rsid w:val="00650F03"/>
    <w:rsid w:val="006619F3"/>
    <w:rsid w:val="0066374C"/>
    <w:rsid w:val="00667508"/>
    <w:rsid w:val="0067099D"/>
    <w:rsid w:val="0067671B"/>
    <w:rsid w:val="00680B70"/>
    <w:rsid w:val="00681FF0"/>
    <w:rsid w:val="00685913"/>
    <w:rsid w:val="00690DE0"/>
    <w:rsid w:val="00692E1B"/>
    <w:rsid w:val="006973A0"/>
    <w:rsid w:val="0069750C"/>
    <w:rsid w:val="006A2DD4"/>
    <w:rsid w:val="006A323F"/>
    <w:rsid w:val="006A596B"/>
    <w:rsid w:val="006B0A65"/>
    <w:rsid w:val="006B106D"/>
    <w:rsid w:val="006B2F83"/>
    <w:rsid w:val="006B30D0"/>
    <w:rsid w:val="006B4CD8"/>
    <w:rsid w:val="006C2AB6"/>
    <w:rsid w:val="006C3D95"/>
    <w:rsid w:val="006C4FCE"/>
    <w:rsid w:val="006D6CEE"/>
    <w:rsid w:val="006D76B3"/>
    <w:rsid w:val="006E06F8"/>
    <w:rsid w:val="006E48D4"/>
    <w:rsid w:val="006E5C86"/>
    <w:rsid w:val="006F1D7C"/>
    <w:rsid w:val="006F2E1C"/>
    <w:rsid w:val="006F584B"/>
    <w:rsid w:val="00701116"/>
    <w:rsid w:val="00704C37"/>
    <w:rsid w:val="007070E9"/>
    <w:rsid w:val="00707480"/>
    <w:rsid w:val="00710878"/>
    <w:rsid w:val="00713B55"/>
    <w:rsid w:val="00713C44"/>
    <w:rsid w:val="00715285"/>
    <w:rsid w:val="007168E3"/>
    <w:rsid w:val="00720060"/>
    <w:rsid w:val="00720655"/>
    <w:rsid w:val="007247DD"/>
    <w:rsid w:val="00727885"/>
    <w:rsid w:val="00727F7C"/>
    <w:rsid w:val="007304C8"/>
    <w:rsid w:val="00732E5D"/>
    <w:rsid w:val="00732EAC"/>
    <w:rsid w:val="00733EA5"/>
    <w:rsid w:val="00734071"/>
    <w:rsid w:val="00734A5B"/>
    <w:rsid w:val="007375B9"/>
    <w:rsid w:val="0074026F"/>
    <w:rsid w:val="00740428"/>
    <w:rsid w:val="00740771"/>
    <w:rsid w:val="00742678"/>
    <w:rsid w:val="007429F6"/>
    <w:rsid w:val="00744E76"/>
    <w:rsid w:val="0074610E"/>
    <w:rsid w:val="007463E3"/>
    <w:rsid w:val="00756690"/>
    <w:rsid w:val="00757CCB"/>
    <w:rsid w:val="00762FFC"/>
    <w:rsid w:val="00763469"/>
    <w:rsid w:val="007635B0"/>
    <w:rsid w:val="00763C1B"/>
    <w:rsid w:val="007669F6"/>
    <w:rsid w:val="007718A5"/>
    <w:rsid w:val="007747E7"/>
    <w:rsid w:val="00774DA4"/>
    <w:rsid w:val="007811B0"/>
    <w:rsid w:val="00781F0F"/>
    <w:rsid w:val="00783881"/>
    <w:rsid w:val="0078551E"/>
    <w:rsid w:val="0078794E"/>
    <w:rsid w:val="00790C69"/>
    <w:rsid w:val="00793687"/>
    <w:rsid w:val="007944CA"/>
    <w:rsid w:val="007948DC"/>
    <w:rsid w:val="00795767"/>
    <w:rsid w:val="0079586C"/>
    <w:rsid w:val="007A03D5"/>
    <w:rsid w:val="007A772A"/>
    <w:rsid w:val="007B11A3"/>
    <w:rsid w:val="007B196B"/>
    <w:rsid w:val="007B600E"/>
    <w:rsid w:val="007C02AE"/>
    <w:rsid w:val="007C41AA"/>
    <w:rsid w:val="007C4D2A"/>
    <w:rsid w:val="007C5075"/>
    <w:rsid w:val="007C5427"/>
    <w:rsid w:val="007C5778"/>
    <w:rsid w:val="007D3705"/>
    <w:rsid w:val="007D623E"/>
    <w:rsid w:val="007D668B"/>
    <w:rsid w:val="007E2394"/>
    <w:rsid w:val="007E31D9"/>
    <w:rsid w:val="007E4DB9"/>
    <w:rsid w:val="007E4EE7"/>
    <w:rsid w:val="007E52EB"/>
    <w:rsid w:val="007E58F6"/>
    <w:rsid w:val="007E67C9"/>
    <w:rsid w:val="007F0F4A"/>
    <w:rsid w:val="007F3FF9"/>
    <w:rsid w:val="007F43FC"/>
    <w:rsid w:val="007F500B"/>
    <w:rsid w:val="007F5415"/>
    <w:rsid w:val="00800509"/>
    <w:rsid w:val="00802501"/>
    <w:rsid w:val="008028A4"/>
    <w:rsid w:val="00802C99"/>
    <w:rsid w:val="008031B1"/>
    <w:rsid w:val="008036F0"/>
    <w:rsid w:val="00807369"/>
    <w:rsid w:val="00812352"/>
    <w:rsid w:val="00815D17"/>
    <w:rsid w:val="00815DA8"/>
    <w:rsid w:val="00816A27"/>
    <w:rsid w:val="00817367"/>
    <w:rsid w:val="008173B1"/>
    <w:rsid w:val="00821793"/>
    <w:rsid w:val="008223D5"/>
    <w:rsid w:val="00823899"/>
    <w:rsid w:val="0082643C"/>
    <w:rsid w:val="008270BB"/>
    <w:rsid w:val="00827198"/>
    <w:rsid w:val="0082787A"/>
    <w:rsid w:val="00830747"/>
    <w:rsid w:val="0083241E"/>
    <w:rsid w:val="0083356A"/>
    <w:rsid w:val="0083443D"/>
    <w:rsid w:val="00834703"/>
    <w:rsid w:val="008423D0"/>
    <w:rsid w:val="00842D63"/>
    <w:rsid w:val="00844669"/>
    <w:rsid w:val="008458DA"/>
    <w:rsid w:val="00846501"/>
    <w:rsid w:val="00846652"/>
    <w:rsid w:val="00847B59"/>
    <w:rsid w:val="00850D4F"/>
    <w:rsid w:val="008537EB"/>
    <w:rsid w:val="00854330"/>
    <w:rsid w:val="00857679"/>
    <w:rsid w:val="00863781"/>
    <w:rsid w:val="00867928"/>
    <w:rsid w:val="00874A82"/>
    <w:rsid w:val="008768CA"/>
    <w:rsid w:val="0087736F"/>
    <w:rsid w:val="008778BF"/>
    <w:rsid w:val="00877B63"/>
    <w:rsid w:val="00882CCF"/>
    <w:rsid w:val="008835FC"/>
    <w:rsid w:val="0088411F"/>
    <w:rsid w:val="008846A1"/>
    <w:rsid w:val="00884D41"/>
    <w:rsid w:val="00886478"/>
    <w:rsid w:val="008877B0"/>
    <w:rsid w:val="00890523"/>
    <w:rsid w:val="00892D55"/>
    <w:rsid w:val="00892F1E"/>
    <w:rsid w:val="00893D19"/>
    <w:rsid w:val="00895F3E"/>
    <w:rsid w:val="00896470"/>
    <w:rsid w:val="00896E46"/>
    <w:rsid w:val="008A0A15"/>
    <w:rsid w:val="008A22B0"/>
    <w:rsid w:val="008A3141"/>
    <w:rsid w:val="008A519A"/>
    <w:rsid w:val="008A620E"/>
    <w:rsid w:val="008A6B9E"/>
    <w:rsid w:val="008A6D15"/>
    <w:rsid w:val="008B0245"/>
    <w:rsid w:val="008B0FEE"/>
    <w:rsid w:val="008B185C"/>
    <w:rsid w:val="008B2497"/>
    <w:rsid w:val="008B30FA"/>
    <w:rsid w:val="008B4964"/>
    <w:rsid w:val="008C0BF3"/>
    <w:rsid w:val="008C101A"/>
    <w:rsid w:val="008C1AA5"/>
    <w:rsid w:val="008C24A7"/>
    <w:rsid w:val="008C384C"/>
    <w:rsid w:val="008C54B2"/>
    <w:rsid w:val="008C6277"/>
    <w:rsid w:val="008D18FF"/>
    <w:rsid w:val="008D1B03"/>
    <w:rsid w:val="008D21D6"/>
    <w:rsid w:val="008D2841"/>
    <w:rsid w:val="008D4519"/>
    <w:rsid w:val="008D5D6F"/>
    <w:rsid w:val="008E3BFC"/>
    <w:rsid w:val="008E490F"/>
    <w:rsid w:val="008E6247"/>
    <w:rsid w:val="008F0CDC"/>
    <w:rsid w:val="008F2099"/>
    <w:rsid w:val="008F2B31"/>
    <w:rsid w:val="0090271F"/>
    <w:rsid w:val="00902E23"/>
    <w:rsid w:val="00904425"/>
    <w:rsid w:val="00910D82"/>
    <w:rsid w:val="009114D7"/>
    <w:rsid w:val="0091348E"/>
    <w:rsid w:val="00914D0D"/>
    <w:rsid w:val="00916DDE"/>
    <w:rsid w:val="0091749F"/>
    <w:rsid w:val="00917CCB"/>
    <w:rsid w:val="009200AB"/>
    <w:rsid w:val="00920636"/>
    <w:rsid w:val="00926FC5"/>
    <w:rsid w:val="00931D27"/>
    <w:rsid w:val="00932AAE"/>
    <w:rsid w:val="00935D76"/>
    <w:rsid w:val="0093617C"/>
    <w:rsid w:val="00937E6F"/>
    <w:rsid w:val="00941B10"/>
    <w:rsid w:val="00942EC2"/>
    <w:rsid w:val="009476C7"/>
    <w:rsid w:val="00947BED"/>
    <w:rsid w:val="009501EB"/>
    <w:rsid w:val="009522F7"/>
    <w:rsid w:val="00955FA8"/>
    <w:rsid w:val="009613C9"/>
    <w:rsid w:val="00964373"/>
    <w:rsid w:val="00972B8E"/>
    <w:rsid w:val="00972F60"/>
    <w:rsid w:val="00974646"/>
    <w:rsid w:val="00975C67"/>
    <w:rsid w:val="00976CB5"/>
    <w:rsid w:val="0097735B"/>
    <w:rsid w:val="00977C9F"/>
    <w:rsid w:val="00980ACF"/>
    <w:rsid w:val="00980CB6"/>
    <w:rsid w:val="00990078"/>
    <w:rsid w:val="00991A0E"/>
    <w:rsid w:val="00991C06"/>
    <w:rsid w:val="00992034"/>
    <w:rsid w:val="00993BBA"/>
    <w:rsid w:val="00994544"/>
    <w:rsid w:val="00995F7D"/>
    <w:rsid w:val="00997529"/>
    <w:rsid w:val="009A0DA6"/>
    <w:rsid w:val="009A2CC3"/>
    <w:rsid w:val="009B402F"/>
    <w:rsid w:val="009B5042"/>
    <w:rsid w:val="009B6D13"/>
    <w:rsid w:val="009C020A"/>
    <w:rsid w:val="009C101A"/>
    <w:rsid w:val="009C2215"/>
    <w:rsid w:val="009C42C7"/>
    <w:rsid w:val="009C48C3"/>
    <w:rsid w:val="009C4E9B"/>
    <w:rsid w:val="009D448F"/>
    <w:rsid w:val="009D4B82"/>
    <w:rsid w:val="009D4C2A"/>
    <w:rsid w:val="009D4E03"/>
    <w:rsid w:val="009D757E"/>
    <w:rsid w:val="009E031F"/>
    <w:rsid w:val="009E2B4C"/>
    <w:rsid w:val="009E47DD"/>
    <w:rsid w:val="009E5739"/>
    <w:rsid w:val="009E669C"/>
    <w:rsid w:val="009F16ED"/>
    <w:rsid w:val="009F304C"/>
    <w:rsid w:val="009F37B7"/>
    <w:rsid w:val="009F5E61"/>
    <w:rsid w:val="009F7527"/>
    <w:rsid w:val="009F79EF"/>
    <w:rsid w:val="00A0049A"/>
    <w:rsid w:val="00A02F94"/>
    <w:rsid w:val="00A03862"/>
    <w:rsid w:val="00A04B33"/>
    <w:rsid w:val="00A057A3"/>
    <w:rsid w:val="00A10F02"/>
    <w:rsid w:val="00A1137B"/>
    <w:rsid w:val="00A11CD5"/>
    <w:rsid w:val="00A13604"/>
    <w:rsid w:val="00A13D17"/>
    <w:rsid w:val="00A15691"/>
    <w:rsid w:val="00A164B4"/>
    <w:rsid w:val="00A22DF9"/>
    <w:rsid w:val="00A23517"/>
    <w:rsid w:val="00A25D2E"/>
    <w:rsid w:val="00A26956"/>
    <w:rsid w:val="00A27486"/>
    <w:rsid w:val="00A33E01"/>
    <w:rsid w:val="00A36969"/>
    <w:rsid w:val="00A41916"/>
    <w:rsid w:val="00A50F4A"/>
    <w:rsid w:val="00A53724"/>
    <w:rsid w:val="00A54A58"/>
    <w:rsid w:val="00A56066"/>
    <w:rsid w:val="00A5627D"/>
    <w:rsid w:val="00A60561"/>
    <w:rsid w:val="00A6163B"/>
    <w:rsid w:val="00A6176A"/>
    <w:rsid w:val="00A64B11"/>
    <w:rsid w:val="00A66040"/>
    <w:rsid w:val="00A71539"/>
    <w:rsid w:val="00A729CC"/>
    <w:rsid w:val="00A73129"/>
    <w:rsid w:val="00A734BE"/>
    <w:rsid w:val="00A738C7"/>
    <w:rsid w:val="00A743DC"/>
    <w:rsid w:val="00A748E5"/>
    <w:rsid w:val="00A82346"/>
    <w:rsid w:val="00A82A46"/>
    <w:rsid w:val="00A82D1B"/>
    <w:rsid w:val="00A85CAE"/>
    <w:rsid w:val="00A8749D"/>
    <w:rsid w:val="00A9023A"/>
    <w:rsid w:val="00A91B4E"/>
    <w:rsid w:val="00A92BA1"/>
    <w:rsid w:val="00A932F3"/>
    <w:rsid w:val="00A94B16"/>
    <w:rsid w:val="00A97542"/>
    <w:rsid w:val="00AA013C"/>
    <w:rsid w:val="00AA72A5"/>
    <w:rsid w:val="00AA76D4"/>
    <w:rsid w:val="00AB17F8"/>
    <w:rsid w:val="00AC1351"/>
    <w:rsid w:val="00AC17B9"/>
    <w:rsid w:val="00AC2023"/>
    <w:rsid w:val="00AC5480"/>
    <w:rsid w:val="00AC5960"/>
    <w:rsid w:val="00AC6BC6"/>
    <w:rsid w:val="00AC7020"/>
    <w:rsid w:val="00AC7841"/>
    <w:rsid w:val="00AD029B"/>
    <w:rsid w:val="00AD03B8"/>
    <w:rsid w:val="00AD0BFC"/>
    <w:rsid w:val="00AD22F7"/>
    <w:rsid w:val="00AD54AF"/>
    <w:rsid w:val="00AE22EE"/>
    <w:rsid w:val="00AE517C"/>
    <w:rsid w:val="00AE65E2"/>
    <w:rsid w:val="00AF0479"/>
    <w:rsid w:val="00AF6C96"/>
    <w:rsid w:val="00AF74E2"/>
    <w:rsid w:val="00B00C1D"/>
    <w:rsid w:val="00B06AF7"/>
    <w:rsid w:val="00B10D36"/>
    <w:rsid w:val="00B11CAE"/>
    <w:rsid w:val="00B13B8F"/>
    <w:rsid w:val="00B15449"/>
    <w:rsid w:val="00B165E6"/>
    <w:rsid w:val="00B2180E"/>
    <w:rsid w:val="00B23457"/>
    <w:rsid w:val="00B244D4"/>
    <w:rsid w:val="00B27CBC"/>
    <w:rsid w:val="00B31714"/>
    <w:rsid w:val="00B351AF"/>
    <w:rsid w:val="00B35346"/>
    <w:rsid w:val="00B448A2"/>
    <w:rsid w:val="00B448F8"/>
    <w:rsid w:val="00B471C3"/>
    <w:rsid w:val="00B47769"/>
    <w:rsid w:val="00B52993"/>
    <w:rsid w:val="00B549F0"/>
    <w:rsid w:val="00B57B43"/>
    <w:rsid w:val="00B626D6"/>
    <w:rsid w:val="00B63028"/>
    <w:rsid w:val="00B63BA2"/>
    <w:rsid w:val="00B673BC"/>
    <w:rsid w:val="00B67DDE"/>
    <w:rsid w:val="00B714EE"/>
    <w:rsid w:val="00B71728"/>
    <w:rsid w:val="00B75541"/>
    <w:rsid w:val="00B76F67"/>
    <w:rsid w:val="00B77043"/>
    <w:rsid w:val="00B85981"/>
    <w:rsid w:val="00B85A05"/>
    <w:rsid w:val="00B85F5D"/>
    <w:rsid w:val="00B8696F"/>
    <w:rsid w:val="00B9009F"/>
    <w:rsid w:val="00B93086"/>
    <w:rsid w:val="00B93B0F"/>
    <w:rsid w:val="00B93C6B"/>
    <w:rsid w:val="00BA0341"/>
    <w:rsid w:val="00BA122E"/>
    <w:rsid w:val="00BA19ED"/>
    <w:rsid w:val="00BA2910"/>
    <w:rsid w:val="00BA4B8D"/>
    <w:rsid w:val="00BB238F"/>
    <w:rsid w:val="00BB4860"/>
    <w:rsid w:val="00BB6955"/>
    <w:rsid w:val="00BC0F7D"/>
    <w:rsid w:val="00BC1B82"/>
    <w:rsid w:val="00BC2952"/>
    <w:rsid w:val="00BC2CC7"/>
    <w:rsid w:val="00BC2ED2"/>
    <w:rsid w:val="00BC2EF7"/>
    <w:rsid w:val="00BC42B7"/>
    <w:rsid w:val="00BC5206"/>
    <w:rsid w:val="00BC7B3E"/>
    <w:rsid w:val="00BD2D43"/>
    <w:rsid w:val="00BD306D"/>
    <w:rsid w:val="00BD3F0F"/>
    <w:rsid w:val="00BD674B"/>
    <w:rsid w:val="00BD7328"/>
    <w:rsid w:val="00BD7D31"/>
    <w:rsid w:val="00BE3255"/>
    <w:rsid w:val="00BE7C42"/>
    <w:rsid w:val="00BF128E"/>
    <w:rsid w:val="00BF63F6"/>
    <w:rsid w:val="00BF6C41"/>
    <w:rsid w:val="00C0002D"/>
    <w:rsid w:val="00C0140B"/>
    <w:rsid w:val="00C0444C"/>
    <w:rsid w:val="00C04583"/>
    <w:rsid w:val="00C06609"/>
    <w:rsid w:val="00C06A58"/>
    <w:rsid w:val="00C074DD"/>
    <w:rsid w:val="00C11488"/>
    <w:rsid w:val="00C13619"/>
    <w:rsid w:val="00C1496A"/>
    <w:rsid w:val="00C20B06"/>
    <w:rsid w:val="00C20B16"/>
    <w:rsid w:val="00C22038"/>
    <w:rsid w:val="00C2601D"/>
    <w:rsid w:val="00C30B03"/>
    <w:rsid w:val="00C32A52"/>
    <w:rsid w:val="00C33079"/>
    <w:rsid w:val="00C330BF"/>
    <w:rsid w:val="00C342F2"/>
    <w:rsid w:val="00C3432C"/>
    <w:rsid w:val="00C356D4"/>
    <w:rsid w:val="00C364EA"/>
    <w:rsid w:val="00C44E7D"/>
    <w:rsid w:val="00C45231"/>
    <w:rsid w:val="00C47E78"/>
    <w:rsid w:val="00C5045F"/>
    <w:rsid w:val="00C508F9"/>
    <w:rsid w:val="00C5493F"/>
    <w:rsid w:val="00C5538D"/>
    <w:rsid w:val="00C557F0"/>
    <w:rsid w:val="00C55D08"/>
    <w:rsid w:val="00C56354"/>
    <w:rsid w:val="00C60584"/>
    <w:rsid w:val="00C60ABF"/>
    <w:rsid w:val="00C62602"/>
    <w:rsid w:val="00C708AE"/>
    <w:rsid w:val="00C70E9F"/>
    <w:rsid w:val="00C72833"/>
    <w:rsid w:val="00C732B7"/>
    <w:rsid w:val="00C7489D"/>
    <w:rsid w:val="00C7609B"/>
    <w:rsid w:val="00C80969"/>
    <w:rsid w:val="00C80F1D"/>
    <w:rsid w:val="00C85EEF"/>
    <w:rsid w:val="00C87537"/>
    <w:rsid w:val="00C906B7"/>
    <w:rsid w:val="00C92F27"/>
    <w:rsid w:val="00C93074"/>
    <w:rsid w:val="00C93EEA"/>
    <w:rsid w:val="00C93F40"/>
    <w:rsid w:val="00C9477F"/>
    <w:rsid w:val="00C955EF"/>
    <w:rsid w:val="00C97827"/>
    <w:rsid w:val="00CA0F02"/>
    <w:rsid w:val="00CA2EF8"/>
    <w:rsid w:val="00CA3822"/>
    <w:rsid w:val="00CA3D0C"/>
    <w:rsid w:val="00CA6BB3"/>
    <w:rsid w:val="00CA6F1E"/>
    <w:rsid w:val="00CB2D93"/>
    <w:rsid w:val="00CB74B5"/>
    <w:rsid w:val="00CC55AD"/>
    <w:rsid w:val="00CC7C78"/>
    <w:rsid w:val="00CD108B"/>
    <w:rsid w:val="00CD462B"/>
    <w:rsid w:val="00CD47ED"/>
    <w:rsid w:val="00CE02C3"/>
    <w:rsid w:val="00CE2605"/>
    <w:rsid w:val="00CF2BF1"/>
    <w:rsid w:val="00CF5041"/>
    <w:rsid w:val="00CF5667"/>
    <w:rsid w:val="00CF56AC"/>
    <w:rsid w:val="00D01761"/>
    <w:rsid w:val="00D06080"/>
    <w:rsid w:val="00D07534"/>
    <w:rsid w:val="00D07D58"/>
    <w:rsid w:val="00D13791"/>
    <w:rsid w:val="00D147D2"/>
    <w:rsid w:val="00D206E5"/>
    <w:rsid w:val="00D2083D"/>
    <w:rsid w:val="00D213A5"/>
    <w:rsid w:val="00D26587"/>
    <w:rsid w:val="00D277AB"/>
    <w:rsid w:val="00D34505"/>
    <w:rsid w:val="00D350DD"/>
    <w:rsid w:val="00D40F6C"/>
    <w:rsid w:val="00D40F90"/>
    <w:rsid w:val="00D44032"/>
    <w:rsid w:val="00D45D23"/>
    <w:rsid w:val="00D54920"/>
    <w:rsid w:val="00D5510E"/>
    <w:rsid w:val="00D55FE3"/>
    <w:rsid w:val="00D57972"/>
    <w:rsid w:val="00D60A39"/>
    <w:rsid w:val="00D623F8"/>
    <w:rsid w:val="00D64CE9"/>
    <w:rsid w:val="00D65197"/>
    <w:rsid w:val="00D66D47"/>
    <w:rsid w:val="00D675A9"/>
    <w:rsid w:val="00D7334F"/>
    <w:rsid w:val="00D738D6"/>
    <w:rsid w:val="00D755EB"/>
    <w:rsid w:val="00D76048"/>
    <w:rsid w:val="00D80250"/>
    <w:rsid w:val="00D81EA8"/>
    <w:rsid w:val="00D86CCA"/>
    <w:rsid w:val="00D87E00"/>
    <w:rsid w:val="00D9134D"/>
    <w:rsid w:val="00DA09D4"/>
    <w:rsid w:val="00DA0E61"/>
    <w:rsid w:val="00DA200D"/>
    <w:rsid w:val="00DA705D"/>
    <w:rsid w:val="00DA7A03"/>
    <w:rsid w:val="00DB1818"/>
    <w:rsid w:val="00DB1AB8"/>
    <w:rsid w:val="00DB20A3"/>
    <w:rsid w:val="00DC0BCB"/>
    <w:rsid w:val="00DC309B"/>
    <w:rsid w:val="00DC4DA2"/>
    <w:rsid w:val="00DC6221"/>
    <w:rsid w:val="00DC62AB"/>
    <w:rsid w:val="00DC76D2"/>
    <w:rsid w:val="00DD0C73"/>
    <w:rsid w:val="00DD1C6E"/>
    <w:rsid w:val="00DD44A8"/>
    <w:rsid w:val="00DD4C17"/>
    <w:rsid w:val="00DD5208"/>
    <w:rsid w:val="00DD5C09"/>
    <w:rsid w:val="00DD74A5"/>
    <w:rsid w:val="00DE4CB4"/>
    <w:rsid w:val="00DE559A"/>
    <w:rsid w:val="00DF00A7"/>
    <w:rsid w:val="00DF1D75"/>
    <w:rsid w:val="00DF2B1F"/>
    <w:rsid w:val="00DF33E3"/>
    <w:rsid w:val="00DF3B6C"/>
    <w:rsid w:val="00DF5B74"/>
    <w:rsid w:val="00DF62CD"/>
    <w:rsid w:val="00DF724F"/>
    <w:rsid w:val="00DF795B"/>
    <w:rsid w:val="00DF7B43"/>
    <w:rsid w:val="00E00659"/>
    <w:rsid w:val="00E00E25"/>
    <w:rsid w:val="00E0127C"/>
    <w:rsid w:val="00E0175B"/>
    <w:rsid w:val="00E01AAB"/>
    <w:rsid w:val="00E05D5E"/>
    <w:rsid w:val="00E0768A"/>
    <w:rsid w:val="00E07A9C"/>
    <w:rsid w:val="00E11577"/>
    <w:rsid w:val="00E13854"/>
    <w:rsid w:val="00E14430"/>
    <w:rsid w:val="00E15D65"/>
    <w:rsid w:val="00E16509"/>
    <w:rsid w:val="00E20167"/>
    <w:rsid w:val="00E20E60"/>
    <w:rsid w:val="00E2231D"/>
    <w:rsid w:val="00E241F7"/>
    <w:rsid w:val="00E2630A"/>
    <w:rsid w:val="00E27912"/>
    <w:rsid w:val="00E32E71"/>
    <w:rsid w:val="00E33A8B"/>
    <w:rsid w:val="00E34D57"/>
    <w:rsid w:val="00E34F47"/>
    <w:rsid w:val="00E35319"/>
    <w:rsid w:val="00E42B6E"/>
    <w:rsid w:val="00E44582"/>
    <w:rsid w:val="00E45342"/>
    <w:rsid w:val="00E476A7"/>
    <w:rsid w:val="00E5035A"/>
    <w:rsid w:val="00E5067D"/>
    <w:rsid w:val="00E51949"/>
    <w:rsid w:val="00E61234"/>
    <w:rsid w:val="00E654A6"/>
    <w:rsid w:val="00E6590F"/>
    <w:rsid w:val="00E70208"/>
    <w:rsid w:val="00E736E7"/>
    <w:rsid w:val="00E73EAD"/>
    <w:rsid w:val="00E74D6B"/>
    <w:rsid w:val="00E75904"/>
    <w:rsid w:val="00E77645"/>
    <w:rsid w:val="00E80F13"/>
    <w:rsid w:val="00E815BF"/>
    <w:rsid w:val="00E83B3E"/>
    <w:rsid w:val="00E87722"/>
    <w:rsid w:val="00E937F8"/>
    <w:rsid w:val="00E93D80"/>
    <w:rsid w:val="00EA000D"/>
    <w:rsid w:val="00EA01E5"/>
    <w:rsid w:val="00EA15B0"/>
    <w:rsid w:val="00EA2DC4"/>
    <w:rsid w:val="00EA2FFD"/>
    <w:rsid w:val="00EA42B6"/>
    <w:rsid w:val="00EA5312"/>
    <w:rsid w:val="00EA5EA7"/>
    <w:rsid w:val="00EA63A6"/>
    <w:rsid w:val="00EB041D"/>
    <w:rsid w:val="00EB1BB7"/>
    <w:rsid w:val="00EB386B"/>
    <w:rsid w:val="00EB6AF1"/>
    <w:rsid w:val="00EB756F"/>
    <w:rsid w:val="00EC1721"/>
    <w:rsid w:val="00EC2362"/>
    <w:rsid w:val="00EC4A25"/>
    <w:rsid w:val="00EC5D65"/>
    <w:rsid w:val="00EC66E3"/>
    <w:rsid w:val="00EC7338"/>
    <w:rsid w:val="00ED0A8E"/>
    <w:rsid w:val="00ED0E85"/>
    <w:rsid w:val="00ED140F"/>
    <w:rsid w:val="00ED17C7"/>
    <w:rsid w:val="00ED3367"/>
    <w:rsid w:val="00ED4A91"/>
    <w:rsid w:val="00ED4CEF"/>
    <w:rsid w:val="00ED6D70"/>
    <w:rsid w:val="00EE1F0E"/>
    <w:rsid w:val="00EE629F"/>
    <w:rsid w:val="00EE75D7"/>
    <w:rsid w:val="00EF045E"/>
    <w:rsid w:val="00EF05B4"/>
    <w:rsid w:val="00EF0F4E"/>
    <w:rsid w:val="00EF18F7"/>
    <w:rsid w:val="00EF28EF"/>
    <w:rsid w:val="00EF6720"/>
    <w:rsid w:val="00EF7F9A"/>
    <w:rsid w:val="00F003BE"/>
    <w:rsid w:val="00F025A2"/>
    <w:rsid w:val="00F04712"/>
    <w:rsid w:val="00F06137"/>
    <w:rsid w:val="00F066DC"/>
    <w:rsid w:val="00F071C6"/>
    <w:rsid w:val="00F12484"/>
    <w:rsid w:val="00F13360"/>
    <w:rsid w:val="00F13D6D"/>
    <w:rsid w:val="00F14C0C"/>
    <w:rsid w:val="00F17159"/>
    <w:rsid w:val="00F17896"/>
    <w:rsid w:val="00F20F96"/>
    <w:rsid w:val="00F21573"/>
    <w:rsid w:val="00F22985"/>
    <w:rsid w:val="00F22EC7"/>
    <w:rsid w:val="00F26701"/>
    <w:rsid w:val="00F325C8"/>
    <w:rsid w:val="00F32D61"/>
    <w:rsid w:val="00F360A8"/>
    <w:rsid w:val="00F36EE9"/>
    <w:rsid w:val="00F375E3"/>
    <w:rsid w:val="00F41AF2"/>
    <w:rsid w:val="00F43038"/>
    <w:rsid w:val="00F43B00"/>
    <w:rsid w:val="00F50E9D"/>
    <w:rsid w:val="00F5368B"/>
    <w:rsid w:val="00F548CD"/>
    <w:rsid w:val="00F5594D"/>
    <w:rsid w:val="00F6414E"/>
    <w:rsid w:val="00F64B3E"/>
    <w:rsid w:val="00F651BD"/>
    <w:rsid w:val="00F653B8"/>
    <w:rsid w:val="00F65E13"/>
    <w:rsid w:val="00F73756"/>
    <w:rsid w:val="00F822B7"/>
    <w:rsid w:val="00F8353E"/>
    <w:rsid w:val="00F864E2"/>
    <w:rsid w:val="00F86941"/>
    <w:rsid w:val="00F869C1"/>
    <w:rsid w:val="00F9008D"/>
    <w:rsid w:val="00F91933"/>
    <w:rsid w:val="00F94C85"/>
    <w:rsid w:val="00F96F07"/>
    <w:rsid w:val="00FA1266"/>
    <w:rsid w:val="00FA59FB"/>
    <w:rsid w:val="00FA6FFF"/>
    <w:rsid w:val="00FB0413"/>
    <w:rsid w:val="00FB125B"/>
    <w:rsid w:val="00FB481B"/>
    <w:rsid w:val="00FB5739"/>
    <w:rsid w:val="00FC1192"/>
    <w:rsid w:val="00FC1ADE"/>
    <w:rsid w:val="00FC1D17"/>
    <w:rsid w:val="00FC1E6A"/>
    <w:rsid w:val="00FC263E"/>
    <w:rsid w:val="00FC4010"/>
    <w:rsid w:val="00FC481D"/>
    <w:rsid w:val="00FC59B1"/>
    <w:rsid w:val="00FC7FFA"/>
    <w:rsid w:val="00FD083E"/>
    <w:rsid w:val="00FD2E9F"/>
    <w:rsid w:val="00FD31C9"/>
    <w:rsid w:val="00FD4898"/>
    <w:rsid w:val="00FD5F86"/>
    <w:rsid w:val="00FD737C"/>
    <w:rsid w:val="00FE0547"/>
    <w:rsid w:val="00FE101C"/>
    <w:rsid w:val="00FE5B0B"/>
    <w:rsid w:val="00FE66ED"/>
    <w:rsid w:val="00FF242F"/>
    <w:rsid w:val="00FF2F7E"/>
    <w:rsid w:val="00FF30BF"/>
    <w:rsid w:val="00FF46C3"/>
    <w:rsid w:val="00FF5378"/>
    <w:rsid w:val="00FF76D8"/>
    <w:rsid w:val="00FF7A5B"/>
    <w:rsid w:val="00FF7A5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uiPriority="99" w:qFormat="1"/>
    <w:lsdException w:name="index 1" w:uiPriority="99" w:qFormat="1"/>
    <w:lsdException w:name="index 2" w:uiPriority="9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uiPriority="99" w:qFormat="1"/>
    <w:lsdException w:name="annotation text" w:uiPriority="99" w:qFormat="1"/>
    <w:lsdException w:name="header" w:uiPriority="99" w:qFormat="1"/>
    <w:lsdException w:name="footer" w:qFormat="1"/>
    <w:lsdException w:name="index heading" w:uiPriority="99" w:qFormat="1"/>
    <w:lsdException w:name="caption" w:semiHidden="1" w:unhideWhenUsed="1" w:qFormat="1"/>
    <w:lsdException w:name="table of figures" w:uiPriority="99" w:qFormat="1"/>
    <w:lsdException w:name="footnote reference" w:qFormat="1"/>
    <w:lsdException w:name="annotation reference" w:qFormat="1"/>
    <w:lsdException w:name="endnote reference" w:qFormat="1"/>
    <w:lsdException w:name="endnote text" w:uiPriority="99" w:qFormat="1"/>
    <w:lsdException w:name="List" w:uiPriority="99" w:qFormat="1"/>
    <w:lsdException w:name="List Bullet" w:uiPriority="99" w:qFormat="1"/>
    <w:lsdException w:name="List Number" w:uiPriority="99" w:qFormat="1"/>
    <w:lsdException w:name="List 2" w:uiPriority="99" w:qFormat="1"/>
    <w:lsdException w:name="List 3" w:uiPriority="99" w:qFormat="1"/>
    <w:lsdException w:name="List 4" w:uiPriority="99" w:qFormat="1"/>
    <w:lsdException w:name="List 5" w:uiPriority="99" w:qFormat="1"/>
    <w:lsdException w:name="List Bullet 2" w:uiPriority="99" w:qFormat="1"/>
    <w:lsdException w:name="List Bullet 3" w:uiPriority="99" w:qFormat="1"/>
    <w:lsdException w:name="List Bullet 4" w:uiPriority="99" w:qFormat="1"/>
    <w:lsdException w:name="List Bullet 5" w:uiPriority="99" w:qFormat="1"/>
    <w:lsdException w:name="List Number 2" w:uiPriority="99" w:qFormat="1"/>
    <w:lsdException w:name="List Number 3" w:uiPriority="99" w:qFormat="1"/>
    <w:lsdException w:name="Title" w:uiPriority="10" w:qFormat="1"/>
    <w:lsdException w:name="Body Text" w:uiPriority="99" w:qFormat="1"/>
    <w:lsdException w:name="List Continue" w:uiPriority="99" w:qFormat="1"/>
    <w:lsdException w:name="List Continue 2" w:uiPriority="99" w:qFormat="1"/>
    <w:lsdException w:name="Subtitle" w:uiPriority="99" w:qFormat="1"/>
    <w:lsdException w:name="Body Text 2" w:uiPriority="99" w:qFormat="1"/>
    <w:lsdException w:name="Body Text 3" w:uiPriority="99" w:qFormat="1"/>
    <w:lsdException w:name="Block Text" w:uiPriority="99"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uiPriority="99" w:qFormat="1"/>
    <w:lsdException w:name="Normal (Web)" w:uiPriority="99" w:qFormat="1"/>
    <w:lsdException w:name="HTML Code" w:uiPriority="99" w:qFormat="1"/>
    <w:lsdException w:name="HTML Keyboard" w:semiHidden="1" w:unhideWhenUsed="1"/>
    <w:lsdException w:name="HTML Typewriter"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6652"/>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8223D5"/>
    <w:pPr>
      <w:pBdr>
        <w:top w:val="none" w:sz="0" w:space="0" w:color="auto"/>
      </w:pBdr>
      <w:spacing w:before="180"/>
      <w:outlineLvl w:val="1"/>
    </w:pPr>
    <w:rPr>
      <w:rFonts w:eastAsia="Times New Roman"/>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rsid w:val="008223D5"/>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uiPriority w:val="99"/>
    <w:qFormat/>
    <w:pPr>
      <w:ind w:left="0" w:firstLine="0"/>
      <w:outlineLvl w:val="7"/>
    </w:pPr>
  </w:style>
  <w:style w:type="paragraph" w:styleId="Heading9">
    <w:name w:val="heading 9"/>
    <w:basedOn w:val="Heading8"/>
    <w:next w:val="Normal"/>
    <w:link w:val="Heading9Char"/>
    <w:uiPriority w:val="99"/>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3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uiPriority w:val="99"/>
    <w:qFormat/>
    <w:pPr>
      <w:keepLines/>
      <w:tabs>
        <w:tab w:val="center" w:pos="4536"/>
        <w:tab w:val="right" w:pos="9072"/>
      </w:tabs>
    </w:pPr>
    <w:rPr>
      <w:noProof/>
    </w:rPr>
  </w:style>
  <w:style w:type="character" w:customStyle="1" w:styleId="ZGSM">
    <w:name w:val="ZGSM"/>
    <w:qFormat/>
    <w:rsid w:val="00AC2023"/>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uiPriority w:val="99"/>
    <w:qFormat/>
    <w:pPr>
      <w:framePr w:wrap="notBeside" w:vAnchor="page" w:hAnchor="margin" w:y="15764"/>
      <w:widowControl w:val="0"/>
    </w:pPr>
    <w:rPr>
      <w:rFonts w:ascii="Arial" w:hAnsi="Arial"/>
      <w:noProof/>
      <w:sz w:val="32"/>
      <w:lang w:val="en-GB" w:eastAsia="en-US"/>
    </w:rPr>
  </w:style>
  <w:style w:type="paragraph" w:styleId="TOC5">
    <w:name w:val="toc 5"/>
    <w:basedOn w:val="TOC4"/>
    <w:uiPriority w:val="39"/>
    <w:semiHidden/>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basedOn w:val="Header"/>
    <w:link w:val="FooterChar"/>
    <w:qFormat/>
    <w:pPr>
      <w:jc w:val="center"/>
    </w:pPr>
    <w:rPr>
      <w:i/>
    </w:rPr>
  </w:style>
  <w:style w:type="paragraph" w:customStyle="1" w:styleId="TT">
    <w:name w:val="TT"/>
    <w:basedOn w:val="Heading1"/>
    <w:next w:val="Normal"/>
    <w:uiPriority w:val="99"/>
    <w:qFormat/>
    <w:pPr>
      <w:outlineLvl w:val="9"/>
    </w:pPr>
  </w:style>
  <w:style w:type="paragraph" w:customStyle="1" w:styleId="NF">
    <w:name w:val="NF"/>
    <w:basedOn w:val="NO"/>
    <w:uiPriority w:val="99"/>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uiPriority w:val="99"/>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uiPriority w:val="99"/>
    <w:qFormat/>
    <w:pPr>
      <w:keepNext/>
      <w:keepLines/>
      <w:spacing w:line="180" w:lineRule="exact"/>
    </w:pPr>
    <w:rPr>
      <w:rFonts w:ascii="Courier New" w:hAnsi="Courier New"/>
      <w:noProof/>
      <w:lang w:val="en-GB" w:eastAsia="en-US"/>
    </w:rPr>
  </w:style>
  <w:style w:type="paragraph" w:customStyle="1" w:styleId="EX">
    <w:name w:val="EX"/>
    <w:basedOn w:val="Normal"/>
    <w:link w:val="EXChar"/>
    <w:uiPriority w:val="99"/>
    <w:qFormat/>
    <w:pPr>
      <w:keepLines/>
      <w:ind w:left="1702" w:hanging="1418"/>
    </w:pPr>
  </w:style>
  <w:style w:type="paragraph" w:customStyle="1" w:styleId="FP">
    <w:name w:val="FP"/>
    <w:basedOn w:val="Normal"/>
    <w:uiPriority w:val="99"/>
    <w:qFormat/>
    <w:pPr>
      <w:spacing w:after="0"/>
    </w:p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semiHidden/>
    <w:qFormat/>
    <w:pPr>
      <w:ind w:left="1985" w:hanging="1985"/>
    </w:pPr>
  </w:style>
  <w:style w:type="paragraph" w:styleId="TOC7">
    <w:name w:val="toc 7"/>
    <w:basedOn w:val="TOC6"/>
    <w:next w:val="Normal"/>
    <w:uiPriority w:val="39"/>
    <w:semiHidden/>
    <w:qFormat/>
    <w:pPr>
      <w:ind w:left="2268" w:hanging="2268"/>
    </w:pPr>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uiPriority w:val="99"/>
    <w:qFormat/>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uiPriority w:val="99"/>
    <w:qFormat/>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uiPriority w:val="99"/>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qFormat/>
    <w:pPr>
      <w:keepNext w:val="0"/>
      <w:spacing w:before="0" w:after="240"/>
    </w:pPr>
  </w:style>
  <w:style w:type="paragraph" w:customStyle="1" w:styleId="ZG">
    <w:name w:val="ZG"/>
    <w:uiPriority w:val="99"/>
    <w:qFormat/>
    <w:pPr>
      <w:framePr w:wrap="notBeside" w:vAnchor="page" w:hAnchor="margin" w:xAlign="right" w:y="6805"/>
      <w:widowControl w:val="0"/>
      <w:jc w:val="right"/>
    </w:pPr>
    <w:rPr>
      <w:rFonts w:ascii="Arial" w:hAnsi="Arial"/>
      <w:noProof/>
      <w:lang w:val="en-GB" w:eastAsia="en-US"/>
    </w:rPr>
  </w:style>
  <w:style w:type="paragraph" w:customStyle="1" w:styleId="B2">
    <w:name w:val="B2"/>
    <w:basedOn w:val="List2"/>
    <w:link w:val="B2Char"/>
    <w:rsid w:val="00E73EAD"/>
    <w:pPr>
      <w:spacing w:after="180" w:line="240" w:lineRule="auto"/>
    </w:pPr>
    <w:rPr>
      <w:rFonts w:ascii="Times New Roman" w:eastAsia="Times New Roman" w:hAnsi="Times New Roman" w:cs="Times New Roman"/>
      <w:sz w:val="20"/>
      <w:szCs w:val="20"/>
      <w:lang w:val="en-GB" w:eastAsia="en-US"/>
    </w:r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style>
  <w:style w:type="paragraph" w:customStyle="1" w:styleId="Guidance">
    <w:name w:val="Guidance"/>
    <w:basedOn w:val="Normal"/>
    <w:uiPriority w:val="99"/>
    <w:qFormat/>
    <w:rPr>
      <w:i/>
      <w:color w:val="0000FF"/>
    </w:rPr>
  </w:style>
  <w:style w:type="table" w:styleId="TableGrid">
    <w:name w:val="Table Grid"/>
    <w:aliases w:val="TableGrid"/>
    <w:basedOn w:val="TableNormal"/>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74026F"/>
    <w:rPr>
      <w:color w:val="0563C1"/>
      <w:u w:val="single"/>
    </w:rPr>
  </w:style>
  <w:style w:type="character" w:customStyle="1" w:styleId="TALChar">
    <w:name w:val="TAL Char"/>
    <w:link w:val="TAL"/>
    <w:qFormat/>
    <w:locked/>
    <w:rsid w:val="00245940"/>
    <w:rPr>
      <w:rFonts w:ascii="Arial" w:hAnsi="Arial"/>
      <w:sz w:val="18"/>
      <w:lang w:eastAsia="en-US"/>
    </w:rPr>
  </w:style>
  <w:style w:type="character" w:customStyle="1" w:styleId="TACChar">
    <w:name w:val="TAC Char"/>
    <w:link w:val="TAC"/>
    <w:qFormat/>
    <w:locked/>
    <w:rsid w:val="00245940"/>
    <w:rPr>
      <w:rFonts w:ascii="Arial" w:hAnsi="Arial"/>
      <w:sz w:val="18"/>
      <w:lang w:eastAsia="en-US"/>
    </w:rPr>
  </w:style>
  <w:style w:type="character" w:customStyle="1" w:styleId="TAHCar">
    <w:name w:val="TAH Car"/>
    <w:link w:val="TAH"/>
    <w:qFormat/>
    <w:rsid w:val="00245940"/>
    <w:rPr>
      <w:rFonts w:ascii="Arial" w:hAnsi="Arial"/>
      <w:b/>
      <w:sz w:val="18"/>
      <w:lang w:eastAsia="en-US"/>
    </w:rPr>
  </w:style>
  <w:style w:type="character" w:customStyle="1" w:styleId="THChar">
    <w:name w:val="TH Char"/>
    <w:link w:val="TH"/>
    <w:qFormat/>
    <w:rsid w:val="00245940"/>
    <w:rPr>
      <w:rFonts w:ascii="Arial" w:hAnsi="Arial"/>
      <w:b/>
      <w:lang w:eastAsia="en-US"/>
    </w:rPr>
  </w:style>
  <w:style w:type="character" w:customStyle="1" w:styleId="B1Zchn">
    <w:name w:val="B1 Zchn"/>
    <w:link w:val="B1"/>
    <w:qFormat/>
    <w:rsid w:val="00A932F3"/>
    <w:rPr>
      <w:lang w:eastAsia="en-US"/>
    </w:rPr>
  </w:style>
  <w:style w:type="paragraph" w:styleId="List">
    <w:name w:val="List"/>
    <w:basedOn w:val="Normal"/>
    <w:uiPriority w:val="99"/>
    <w:qFormat/>
    <w:rsid w:val="003904CC"/>
    <w:pPr>
      <w:ind w:left="360" w:hanging="360"/>
      <w:contextualSpacing/>
    </w:pPr>
  </w:style>
  <w:style w:type="table" w:customStyle="1" w:styleId="TableGrid1">
    <w:name w:val="Table Grid1"/>
    <w:basedOn w:val="TableNormal"/>
    <w:uiPriority w:val="59"/>
    <w:qFormat/>
    <w:rsid w:val="00DC76D2"/>
    <w:pPr>
      <w:spacing w:after="200" w:line="276" w:lineRule="auto"/>
    </w:pPr>
    <w:rPr>
      <w:rFonts w:eastAsia="Yu Mincho"/>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50188"/>
    <w:rPr>
      <w:lang w:val="en-GB" w:eastAsia="en-US"/>
    </w:rPr>
  </w:style>
  <w:style w:type="character" w:customStyle="1" w:styleId="Heading2Char">
    <w:name w:val="Heading 2 Char"/>
    <w:link w:val="Heading2"/>
    <w:rsid w:val="008223D5"/>
    <w:rPr>
      <w:rFonts w:ascii="Arial" w:eastAsia="Times New Roman" w:hAnsi="Arial"/>
      <w:sz w:val="32"/>
      <w:lang w:val="en-GB" w:eastAsia="en-US"/>
    </w:rPr>
  </w:style>
  <w:style w:type="character" w:customStyle="1" w:styleId="Heading3Char">
    <w:name w:val="Heading 3 Char"/>
    <w:basedOn w:val="DefaultParagraphFont"/>
    <w:link w:val="Heading3"/>
    <w:qFormat/>
    <w:rsid w:val="004C09BC"/>
    <w:rPr>
      <w:rFonts w:ascii="Arial" w:hAnsi="Arial"/>
      <w:sz w:val="28"/>
      <w:lang w:val="en-GB" w:eastAsia="en-US"/>
    </w:rPr>
  </w:style>
  <w:style w:type="character" w:customStyle="1" w:styleId="Heading4Char">
    <w:name w:val="Heading 4 Char"/>
    <w:link w:val="Heading4"/>
    <w:rsid w:val="008223D5"/>
    <w:rPr>
      <w:rFonts w:ascii="Arial" w:eastAsia="Times New Roman" w:hAnsi="Arial"/>
      <w:sz w:val="24"/>
      <w:lang w:val="en-GB" w:eastAsia="en-US"/>
    </w:rPr>
  </w:style>
  <w:style w:type="character" w:customStyle="1" w:styleId="Heading5Char">
    <w:name w:val="Heading 5 Char"/>
    <w:basedOn w:val="DefaultParagraphFont"/>
    <w:link w:val="Heading5"/>
    <w:qFormat/>
    <w:rsid w:val="004C09BC"/>
    <w:rPr>
      <w:rFonts w:ascii="Arial" w:hAnsi="Arial"/>
      <w:sz w:val="22"/>
      <w:lang w:val="en-GB" w:eastAsia="en-US"/>
    </w:rPr>
  </w:style>
  <w:style w:type="character" w:customStyle="1" w:styleId="Heading6Char">
    <w:name w:val="Heading 6 Char"/>
    <w:basedOn w:val="DefaultParagraphFont"/>
    <w:link w:val="Heading6"/>
    <w:qFormat/>
    <w:rsid w:val="004C09BC"/>
    <w:rPr>
      <w:rFonts w:ascii="Arial" w:hAnsi="Arial"/>
      <w:lang w:val="en-GB" w:eastAsia="en-US"/>
    </w:rPr>
  </w:style>
  <w:style w:type="character" w:customStyle="1" w:styleId="Heading7Char">
    <w:name w:val="Heading 7 Char"/>
    <w:basedOn w:val="DefaultParagraphFont"/>
    <w:link w:val="Heading7"/>
    <w:qFormat/>
    <w:rsid w:val="004C09BC"/>
    <w:rPr>
      <w:rFonts w:ascii="Arial" w:hAnsi="Arial"/>
      <w:lang w:val="en-GB" w:eastAsia="en-US"/>
    </w:rPr>
  </w:style>
  <w:style w:type="character" w:customStyle="1" w:styleId="Heading8Char">
    <w:name w:val="Heading 8 Char"/>
    <w:basedOn w:val="DefaultParagraphFont"/>
    <w:link w:val="Heading8"/>
    <w:uiPriority w:val="99"/>
    <w:qFormat/>
    <w:rsid w:val="004C09BC"/>
    <w:rPr>
      <w:rFonts w:ascii="Arial" w:hAnsi="Arial"/>
      <w:sz w:val="36"/>
      <w:lang w:val="en-GB" w:eastAsia="en-US"/>
    </w:rPr>
  </w:style>
  <w:style w:type="character" w:customStyle="1" w:styleId="Heading9Char">
    <w:name w:val="Heading 9 Char"/>
    <w:basedOn w:val="DefaultParagraphFont"/>
    <w:link w:val="Heading9"/>
    <w:uiPriority w:val="99"/>
    <w:qFormat/>
    <w:rsid w:val="004C09BC"/>
    <w:rPr>
      <w:rFonts w:ascii="Arial" w:hAnsi="Arial"/>
      <w:sz w:val="36"/>
      <w:lang w:val="en-GB" w:eastAsia="en-US"/>
    </w:rPr>
  </w:style>
  <w:style w:type="character" w:styleId="HTMLCode">
    <w:name w:val="HTML Code"/>
    <w:uiPriority w:val="99"/>
    <w:unhideWhenUsed/>
    <w:qFormat/>
    <w:rsid w:val="004C09BC"/>
    <w:rPr>
      <w:rFonts w:ascii="Courier New" w:eastAsia="Times New Roman" w:hAnsi="Courier New" w:cs="Courier New" w:hint="default"/>
      <w:sz w:val="20"/>
      <w:szCs w:val="20"/>
    </w:rPr>
  </w:style>
  <w:style w:type="paragraph" w:styleId="Index1">
    <w:name w:val="index 1"/>
    <w:basedOn w:val="Normal"/>
    <w:next w:val="Normal"/>
    <w:autoRedefine/>
    <w:uiPriority w:val="99"/>
    <w:unhideWhenUsed/>
    <w:qFormat/>
    <w:rsid w:val="004C09BC"/>
    <w:pPr>
      <w:spacing w:after="0"/>
      <w:ind w:left="220" w:hanging="220"/>
    </w:pPr>
    <w:rPr>
      <w:rFonts w:asciiTheme="minorHAnsi" w:eastAsiaTheme="minorEastAsia" w:hAnsiTheme="minorHAnsi" w:cstheme="minorBidi"/>
      <w:sz w:val="22"/>
      <w:szCs w:val="22"/>
      <w:lang w:val="en-US" w:eastAsia="ko-KR"/>
    </w:rPr>
  </w:style>
  <w:style w:type="paragraph" w:styleId="Index2">
    <w:name w:val="index 2"/>
    <w:basedOn w:val="Index1"/>
    <w:next w:val="Normal"/>
    <w:autoRedefine/>
    <w:uiPriority w:val="99"/>
    <w:unhideWhenUsed/>
    <w:qFormat/>
    <w:rsid w:val="004C09BC"/>
    <w:pPr>
      <w:keepLines/>
      <w:spacing w:line="256" w:lineRule="auto"/>
      <w:ind w:left="284" w:firstLine="0"/>
    </w:pPr>
  </w:style>
  <w:style w:type="character" w:customStyle="1" w:styleId="HeaderChar">
    <w:name w:val="Header Char"/>
    <w:basedOn w:val="DefaultParagraphFont"/>
    <w:link w:val="Header"/>
    <w:uiPriority w:val="99"/>
    <w:qFormat/>
    <w:rsid w:val="004C09BC"/>
    <w:rPr>
      <w:rFonts w:ascii="Arial" w:hAnsi="Arial"/>
      <w:b/>
      <w:noProof/>
      <w:sz w:val="18"/>
      <w:lang w:val="en-GB" w:eastAsia="ja-JP"/>
    </w:rPr>
  </w:style>
  <w:style w:type="character" w:customStyle="1" w:styleId="FooterChar">
    <w:name w:val="Footer Char"/>
    <w:basedOn w:val="DefaultParagraphFont"/>
    <w:link w:val="Footer"/>
    <w:qFormat/>
    <w:rsid w:val="004C09BC"/>
    <w:rPr>
      <w:rFonts w:ascii="Arial" w:hAnsi="Arial"/>
      <w:b/>
      <w:i/>
      <w:noProof/>
      <w:sz w:val="18"/>
      <w:lang w:val="en-GB" w:eastAsia="ja-JP"/>
    </w:rPr>
  </w:style>
  <w:style w:type="paragraph" w:styleId="IndexHeading">
    <w:name w:val="index heading"/>
    <w:basedOn w:val="Normal"/>
    <w:next w:val="Normal"/>
    <w:uiPriority w:val="99"/>
    <w:unhideWhenUsed/>
    <w:qFormat/>
    <w:rsid w:val="004C09BC"/>
    <w:pPr>
      <w:pBdr>
        <w:top w:val="single" w:sz="12" w:space="0" w:color="auto"/>
      </w:pBdr>
      <w:spacing w:before="360" w:after="240" w:line="256" w:lineRule="auto"/>
    </w:pPr>
    <w:rPr>
      <w:rFonts w:asciiTheme="minorHAnsi" w:hAnsiTheme="minorHAnsi" w:cstheme="minorBidi"/>
      <w:b/>
      <w:i/>
      <w:sz w:val="26"/>
      <w:szCs w:val="22"/>
      <w:lang w:val="en-US" w:eastAsia="en-GB"/>
    </w:rPr>
  </w:style>
  <w:style w:type="paragraph" w:styleId="List2">
    <w:name w:val="List 2"/>
    <w:basedOn w:val="List"/>
    <w:uiPriority w:val="99"/>
    <w:unhideWhenUsed/>
    <w:qFormat/>
    <w:rsid w:val="004C09BC"/>
    <w:pPr>
      <w:spacing w:after="160" w:line="256" w:lineRule="auto"/>
      <w:ind w:left="851" w:hanging="284"/>
      <w:contextualSpacing w:val="0"/>
    </w:pPr>
    <w:rPr>
      <w:rFonts w:asciiTheme="minorHAnsi" w:eastAsiaTheme="minorEastAsia" w:hAnsiTheme="minorHAnsi" w:cstheme="minorBidi"/>
      <w:sz w:val="22"/>
      <w:szCs w:val="22"/>
      <w:lang w:val="en-US" w:eastAsia="ko-KR"/>
    </w:rPr>
  </w:style>
  <w:style w:type="paragraph" w:styleId="List3">
    <w:name w:val="List 3"/>
    <w:basedOn w:val="List2"/>
    <w:uiPriority w:val="99"/>
    <w:unhideWhenUsed/>
    <w:qFormat/>
    <w:rsid w:val="004C09BC"/>
    <w:pPr>
      <w:ind w:left="1135"/>
    </w:pPr>
  </w:style>
  <w:style w:type="paragraph" w:styleId="List4">
    <w:name w:val="List 4"/>
    <w:basedOn w:val="List3"/>
    <w:uiPriority w:val="99"/>
    <w:unhideWhenUsed/>
    <w:qFormat/>
    <w:rsid w:val="004C09BC"/>
    <w:pPr>
      <w:ind w:left="1418"/>
    </w:pPr>
  </w:style>
  <w:style w:type="paragraph" w:styleId="List5">
    <w:name w:val="List 5"/>
    <w:basedOn w:val="List4"/>
    <w:uiPriority w:val="99"/>
    <w:unhideWhenUsed/>
    <w:qFormat/>
    <w:rsid w:val="004C09BC"/>
    <w:pPr>
      <w:ind w:left="1702"/>
    </w:pPr>
  </w:style>
  <w:style w:type="character" w:customStyle="1" w:styleId="NOChar">
    <w:name w:val="NO Char"/>
    <w:link w:val="NO"/>
    <w:qFormat/>
    <w:locked/>
    <w:rsid w:val="004C09BC"/>
    <w:rPr>
      <w:lang w:val="en-GB" w:eastAsia="en-US"/>
    </w:rPr>
  </w:style>
  <w:style w:type="character" w:customStyle="1" w:styleId="PLChar">
    <w:name w:val="PL Char"/>
    <w:link w:val="PL"/>
    <w:qFormat/>
    <w:locked/>
    <w:rsid w:val="004C09BC"/>
    <w:rPr>
      <w:rFonts w:ascii="Courier New" w:hAnsi="Courier New"/>
      <w:noProof/>
      <w:sz w:val="16"/>
      <w:lang w:val="en-GB" w:eastAsia="en-US"/>
    </w:rPr>
  </w:style>
  <w:style w:type="character" w:customStyle="1" w:styleId="TANChar">
    <w:name w:val="TAN Char"/>
    <w:link w:val="TAN"/>
    <w:qFormat/>
    <w:locked/>
    <w:rsid w:val="004C09BC"/>
    <w:rPr>
      <w:rFonts w:ascii="Arial" w:hAnsi="Arial"/>
      <w:sz w:val="18"/>
      <w:lang w:val="en-GB" w:eastAsia="en-US"/>
    </w:rPr>
  </w:style>
  <w:style w:type="character" w:customStyle="1" w:styleId="EditorsNoteChar">
    <w:name w:val="Editor's Note Char"/>
    <w:link w:val="EditorsNote"/>
    <w:qFormat/>
    <w:locked/>
    <w:rsid w:val="004C09BC"/>
    <w:rPr>
      <w:color w:val="FF0000"/>
      <w:lang w:val="en-GB" w:eastAsia="en-US"/>
    </w:rPr>
  </w:style>
  <w:style w:type="character" w:customStyle="1" w:styleId="B2Char">
    <w:name w:val="B2 Char"/>
    <w:link w:val="B2"/>
    <w:qFormat/>
    <w:locked/>
    <w:rsid w:val="004C09BC"/>
    <w:rPr>
      <w:rFonts w:eastAsia="Times New Roman"/>
      <w:lang w:val="en-GB" w:eastAsia="en-US"/>
    </w:rPr>
  </w:style>
  <w:style w:type="character" w:customStyle="1" w:styleId="B3Char2">
    <w:name w:val="B3 Char2"/>
    <w:link w:val="B3"/>
    <w:qFormat/>
    <w:locked/>
    <w:rsid w:val="004C09BC"/>
    <w:rPr>
      <w:lang w:val="en-GB" w:eastAsia="en-US"/>
    </w:rPr>
  </w:style>
  <w:style w:type="character" w:customStyle="1" w:styleId="B4Char">
    <w:name w:val="B4 Char"/>
    <w:link w:val="B4"/>
    <w:qFormat/>
    <w:locked/>
    <w:rsid w:val="004C09BC"/>
    <w:rPr>
      <w:lang w:val="en-GB" w:eastAsia="en-US"/>
    </w:rPr>
  </w:style>
  <w:style w:type="character" w:customStyle="1" w:styleId="B5Char">
    <w:name w:val="B5 Char"/>
    <w:link w:val="B5"/>
    <w:qFormat/>
    <w:locked/>
    <w:rsid w:val="004C09BC"/>
    <w:rPr>
      <w:lang w:val="en-GB" w:eastAsia="en-US"/>
    </w:rPr>
  </w:style>
  <w:style w:type="paragraph" w:customStyle="1" w:styleId="Equation">
    <w:name w:val="Equation"/>
    <w:basedOn w:val="Normal"/>
    <w:next w:val="Normal"/>
    <w:uiPriority w:val="99"/>
    <w:qFormat/>
    <w:rsid w:val="004C09BC"/>
    <w:pPr>
      <w:tabs>
        <w:tab w:val="right" w:pos="10206"/>
      </w:tabs>
      <w:spacing w:after="220" w:line="256" w:lineRule="auto"/>
      <w:ind w:left="1298"/>
    </w:pPr>
    <w:rPr>
      <w:rFonts w:ascii="Arial" w:eastAsiaTheme="minorEastAsia" w:hAnsi="Arial" w:cstheme="minorBidi"/>
      <w:sz w:val="22"/>
      <w:szCs w:val="22"/>
      <w:lang w:val="en-US" w:eastAsia="zh-CN"/>
    </w:rPr>
  </w:style>
  <w:style w:type="character" w:customStyle="1" w:styleId="B6Char">
    <w:name w:val="B6 Char"/>
    <w:link w:val="B6"/>
    <w:qFormat/>
    <w:locked/>
    <w:rsid w:val="004C09BC"/>
    <w:rPr>
      <w:lang w:eastAsia="ja-JP"/>
    </w:rPr>
  </w:style>
  <w:style w:type="paragraph" w:customStyle="1" w:styleId="B6">
    <w:name w:val="B6"/>
    <w:basedOn w:val="B5"/>
    <w:link w:val="B6Char"/>
    <w:qFormat/>
    <w:rsid w:val="004C09BC"/>
    <w:pPr>
      <w:spacing w:after="120" w:line="256" w:lineRule="auto"/>
      <w:ind w:left="1985"/>
      <w:jc w:val="both"/>
    </w:pPr>
    <w:rPr>
      <w:lang w:val="en-US" w:eastAsia="ja-JP"/>
    </w:rPr>
  </w:style>
  <w:style w:type="character" w:customStyle="1" w:styleId="B7Char">
    <w:name w:val="B7 Char"/>
    <w:basedOn w:val="B6Char"/>
    <w:link w:val="B7"/>
    <w:qFormat/>
    <w:locked/>
    <w:rsid w:val="004C09BC"/>
    <w:rPr>
      <w:lang w:eastAsia="ja-JP"/>
    </w:rPr>
  </w:style>
  <w:style w:type="paragraph" w:customStyle="1" w:styleId="B7">
    <w:name w:val="B7"/>
    <w:basedOn w:val="B6"/>
    <w:link w:val="B7Char"/>
    <w:qFormat/>
    <w:rsid w:val="004C09BC"/>
    <w:pPr>
      <w:ind w:left="2269"/>
    </w:pPr>
  </w:style>
  <w:style w:type="paragraph" w:customStyle="1" w:styleId="B8">
    <w:name w:val="B8"/>
    <w:basedOn w:val="B7"/>
    <w:uiPriority w:val="99"/>
    <w:qFormat/>
    <w:rsid w:val="004C09BC"/>
    <w:pPr>
      <w:ind w:left="2552"/>
    </w:pPr>
  </w:style>
  <w:style w:type="paragraph" w:customStyle="1" w:styleId="FL">
    <w:name w:val="FL"/>
    <w:basedOn w:val="Normal"/>
    <w:uiPriority w:val="99"/>
    <w:qFormat/>
    <w:rsid w:val="004C09BC"/>
    <w:pPr>
      <w:keepNext/>
      <w:keepLines/>
      <w:spacing w:before="60" w:after="160" w:line="256" w:lineRule="auto"/>
      <w:jc w:val="center"/>
    </w:pPr>
    <w:rPr>
      <w:rFonts w:ascii="Arial" w:hAnsi="Arial" w:cstheme="minorBidi"/>
      <w:b/>
      <w:sz w:val="22"/>
      <w:szCs w:val="22"/>
      <w:lang w:eastAsia="ko-KR"/>
    </w:rPr>
  </w:style>
  <w:style w:type="paragraph" w:customStyle="1" w:styleId="Eqn">
    <w:name w:val="Eqn"/>
    <w:basedOn w:val="Normal"/>
    <w:uiPriority w:val="99"/>
    <w:qFormat/>
    <w:rsid w:val="004C09BC"/>
    <w:pPr>
      <w:tabs>
        <w:tab w:val="center" w:pos="4608"/>
        <w:tab w:val="right" w:pos="9216"/>
      </w:tabs>
      <w:snapToGrid w:val="0"/>
      <w:spacing w:after="120" w:line="256" w:lineRule="auto"/>
      <w:jc w:val="both"/>
    </w:pPr>
    <w:rPr>
      <w:rFonts w:asciiTheme="minorHAnsi" w:eastAsiaTheme="minorEastAsia" w:hAnsiTheme="minorHAnsi" w:cstheme="minorBidi"/>
      <w:sz w:val="22"/>
      <w:szCs w:val="22"/>
      <w:lang w:val="en-US" w:eastAsia="ja-JP"/>
    </w:rPr>
  </w:style>
  <w:style w:type="character" w:styleId="PlaceholderText">
    <w:name w:val="Placeholder Text"/>
    <w:uiPriority w:val="99"/>
    <w:semiHidden/>
    <w:qFormat/>
    <w:rsid w:val="004C09BC"/>
    <w:rPr>
      <w:color w:val="808080"/>
    </w:rPr>
  </w:style>
  <w:style w:type="character" w:customStyle="1" w:styleId="Heading1Char">
    <w:name w:val="Heading 1 Char"/>
    <w:link w:val="Heading1"/>
    <w:qFormat/>
    <w:locked/>
    <w:rsid w:val="004C09BC"/>
    <w:rPr>
      <w:rFonts w:ascii="Arial" w:hAnsi="Arial"/>
      <w:sz w:val="36"/>
      <w:lang w:val="en-GB" w:eastAsia="en-US"/>
    </w:rPr>
  </w:style>
  <w:style w:type="character" w:customStyle="1" w:styleId="TFChar">
    <w:name w:val="TF Char"/>
    <w:link w:val="TF"/>
    <w:qFormat/>
    <w:locked/>
    <w:rsid w:val="004C09BC"/>
    <w:rPr>
      <w:rFonts w:ascii="Arial" w:hAnsi="Arial"/>
      <w:b/>
      <w:lang w:val="en-GB" w:eastAsia="en-US"/>
    </w:rPr>
  </w:style>
  <w:style w:type="table" w:customStyle="1" w:styleId="TableGrid10">
    <w:name w:val="TableGrid1"/>
    <w:basedOn w:val="TableNormal"/>
    <w:uiPriority w:val="59"/>
    <w:qFormat/>
    <w:rsid w:val="004C09BC"/>
    <w:rPr>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qFormat/>
    <w:rsid w:val="00180DC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0DC7"/>
    <w:rPr>
      <w:rFonts w:ascii="Segoe UI" w:hAnsi="Segoe UI" w:cs="Segoe UI"/>
      <w:sz w:val="18"/>
      <w:szCs w:val="18"/>
      <w:lang w:val="en-GB" w:eastAsia="en-US"/>
    </w:rPr>
  </w:style>
  <w:style w:type="paragraph" w:customStyle="1" w:styleId="Reference">
    <w:name w:val="Reference"/>
    <w:basedOn w:val="BodyText"/>
    <w:rsid w:val="004C302E"/>
    <w:pPr>
      <w:numPr>
        <w:numId w:val="1"/>
      </w:numPr>
      <w:tabs>
        <w:tab w:val="clear" w:pos="567"/>
        <w:tab w:val="left" w:pos="735"/>
      </w:tabs>
      <w:spacing w:line="256" w:lineRule="auto"/>
      <w:ind w:left="735" w:hanging="735"/>
    </w:pPr>
    <w:rPr>
      <w:rFonts w:ascii="Arial" w:eastAsiaTheme="minorHAnsi" w:hAnsi="Arial" w:cstheme="minorBidi"/>
      <w:sz w:val="22"/>
      <w:szCs w:val="22"/>
      <w:lang w:val="sv-SE" w:eastAsia="zh-CN"/>
    </w:rPr>
  </w:style>
  <w:style w:type="paragraph" w:styleId="BodyText">
    <w:name w:val="Body Text"/>
    <w:basedOn w:val="Normal"/>
    <w:link w:val="BodyTextChar"/>
    <w:uiPriority w:val="99"/>
    <w:qFormat/>
    <w:rsid w:val="004C302E"/>
    <w:pPr>
      <w:spacing w:after="120"/>
    </w:pPr>
  </w:style>
  <w:style w:type="character" w:customStyle="1" w:styleId="BodyTextChar">
    <w:name w:val="Body Text Char"/>
    <w:basedOn w:val="DefaultParagraphFont"/>
    <w:link w:val="BodyText"/>
    <w:uiPriority w:val="99"/>
    <w:rsid w:val="004C302E"/>
    <w:rPr>
      <w:lang w:val="en-GB" w:eastAsia="en-US"/>
    </w:rPr>
  </w:style>
  <w:style w:type="character" w:customStyle="1" w:styleId="EXChar">
    <w:name w:val="EX Char"/>
    <w:link w:val="EX"/>
    <w:qFormat/>
    <w:locked/>
    <w:rsid w:val="00707480"/>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060297">
      <w:bodyDiv w:val="1"/>
      <w:marLeft w:val="0"/>
      <w:marRight w:val="0"/>
      <w:marTop w:val="0"/>
      <w:marBottom w:val="0"/>
      <w:divBdr>
        <w:top w:val="none" w:sz="0" w:space="0" w:color="auto"/>
        <w:left w:val="none" w:sz="0" w:space="0" w:color="auto"/>
        <w:bottom w:val="none" w:sz="0" w:space="0" w:color="auto"/>
        <w:right w:val="none" w:sz="0" w:space="0" w:color="auto"/>
      </w:divBdr>
    </w:div>
    <w:div w:id="52967036">
      <w:bodyDiv w:val="1"/>
      <w:marLeft w:val="0"/>
      <w:marRight w:val="0"/>
      <w:marTop w:val="0"/>
      <w:marBottom w:val="0"/>
      <w:divBdr>
        <w:top w:val="none" w:sz="0" w:space="0" w:color="auto"/>
        <w:left w:val="none" w:sz="0" w:space="0" w:color="auto"/>
        <w:bottom w:val="none" w:sz="0" w:space="0" w:color="auto"/>
        <w:right w:val="none" w:sz="0" w:space="0" w:color="auto"/>
      </w:divBdr>
    </w:div>
    <w:div w:id="57364162">
      <w:bodyDiv w:val="1"/>
      <w:marLeft w:val="0"/>
      <w:marRight w:val="0"/>
      <w:marTop w:val="0"/>
      <w:marBottom w:val="0"/>
      <w:divBdr>
        <w:top w:val="none" w:sz="0" w:space="0" w:color="auto"/>
        <w:left w:val="none" w:sz="0" w:space="0" w:color="auto"/>
        <w:bottom w:val="none" w:sz="0" w:space="0" w:color="auto"/>
        <w:right w:val="none" w:sz="0" w:space="0" w:color="auto"/>
      </w:divBdr>
    </w:div>
    <w:div w:id="59987300">
      <w:bodyDiv w:val="1"/>
      <w:marLeft w:val="0"/>
      <w:marRight w:val="0"/>
      <w:marTop w:val="0"/>
      <w:marBottom w:val="0"/>
      <w:divBdr>
        <w:top w:val="none" w:sz="0" w:space="0" w:color="auto"/>
        <w:left w:val="none" w:sz="0" w:space="0" w:color="auto"/>
        <w:bottom w:val="none" w:sz="0" w:space="0" w:color="auto"/>
        <w:right w:val="none" w:sz="0" w:space="0" w:color="auto"/>
      </w:divBdr>
    </w:div>
    <w:div w:id="157625246">
      <w:bodyDiv w:val="1"/>
      <w:marLeft w:val="0"/>
      <w:marRight w:val="0"/>
      <w:marTop w:val="0"/>
      <w:marBottom w:val="0"/>
      <w:divBdr>
        <w:top w:val="none" w:sz="0" w:space="0" w:color="auto"/>
        <w:left w:val="none" w:sz="0" w:space="0" w:color="auto"/>
        <w:bottom w:val="none" w:sz="0" w:space="0" w:color="auto"/>
        <w:right w:val="none" w:sz="0" w:space="0" w:color="auto"/>
      </w:divBdr>
    </w:div>
    <w:div w:id="234055379">
      <w:bodyDiv w:val="1"/>
      <w:marLeft w:val="0"/>
      <w:marRight w:val="0"/>
      <w:marTop w:val="0"/>
      <w:marBottom w:val="0"/>
      <w:divBdr>
        <w:top w:val="none" w:sz="0" w:space="0" w:color="auto"/>
        <w:left w:val="none" w:sz="0" w:space="0" w:color="auto"/>
        <w:bottom w:val="none" w:sz="0" w:space="0" w:color="auto"/>
        <w:right w:val="none" w:sz="0" w:space="0" w:color="auto"/>
      </w:divBdr>
    </w:div>
    <w:div w:id="292171940">
      <w:bodyDiv w:val="1"/>
      <w:marLeft w:val="0"/>
      <w:marRight w:val="0"/>
      <w:marTop w:val="0"/>
      <w:marBottom w:val="0"/>
      <w:divBdr>
        <w:top w:val="none" w:sz="0" w:space="0" w:color="auto"/>
        <w:left w:val="none" w:sz="0" w:space="0" w:color="auto"/>
        <w:bottom w:val="none" w:sz="0" w:space="0" w:color="auto"/>
        <w:right w:val="none" w:sz="0" w:space="0" w:color="auto"/>
      </w:divBdr>
    </w:div>
    <w:div w:id="297687655">
      <w:bodyDiv w:val="1"/>
      <w:marLeft w:val="0"/>
      <w:marRight w:val="0"/>
      <w:marTop w:val="0"/>
      <w:marBottom w:val="0"/>
      <w:divBdr>
        <w:top w:val="none" w:sz="0" w:space="0" w:color="auto"/>
        <w:left w:val="none" w:sz="0" w:space="0" w:color="auto"/>
        <w:bottom w:val="none" w:sz="0" w:space="0" w:color="auto"/>
        <w:right w:val="none" w:sz="0" w:space="0" w:color="auto"/>
      </w:divBdr>
    </w:div>
    <w:div w:id="302777819">
      <w:bodyDiv w:val="1"/>
      <w:marLeft w:val="0"/>
      <w:marRight w:val="0"/>
      <w:marTop w:val="0"/>
      <w:marBottom w:val="0"/>
      <w:divBdr>
        <w:top w:val="none" w:sz="0" w:space="0" w:color="auto"/>
        <w:left w:val="none" w:sz="0" w:space="0" w:color="auto"/>
        <w:bottom w:val="none" w:sz="0" w:space="0" w:color="auto"/>
        <w:right w:val="none" w:sz="0" w:space="0" w:color="auto"/>
      </w:divBdr>
    </w:div>
    <w:div w:id="310015099">
      <w:bodyDiv w:val="1"/>
      <w:marLeft w:val="0"/>
      <w:marRight w:val="0"/>
      <w:marTop w:val="0"/>
      <w:marBottom w:val="0"/>
      <w:divBdr>
        <w:top w:val="none" w:sz="0" w:space="0" w:color="auto"/>
        <w:left w:val="none" w:sz="0" w:space="0" w:color="auto"/>
        <w:bottom w:val="none" w:sz="0" w:space="0" w:color="auto"/>
        <w:right w:val="none" w:sz="0" w:space="0" w:color="auto"/>
      </w:divBdr>
    </w:div>
    <w:div w:id="394159671">
      <w:bodyDiv w:val="1"/>
      <w:marLeft w:val="0"/>
      <w:marRight w:val="0"/>
      <w:marTop w:val="0"/>
      <w:marBottom w:val="0"/>
      <w:divBdr>
        <w:top w:val="none" w:sz="0" w:space="0" w:color="auto"/>
        <w:left w:val="none" w:sz="0" w:space="0" w:color="auto"/>
        <w:bottom w:val="none" w:sz="0" w:space="0" w:color="auto"/>
        <w:right w:val="none" w:sz="0" w:space="0" w:color="auto"/>
      </w:divBdr>
    </w:div>
    <w:div w:id="407046891">
      <w:bodyDiv w:val="1"/>
      <w:marLeft w:val="0"/>
      <w:marRight w:val="0"/>
      <w:marTop w:val="0"/>
      <w:marBottom w:val="0"/>
      <w:divBdr>
        <w:top w:val="none" w:sz="0" w:space="0" w:color="auto"/>
        <w:left w:val="none" w:sz="0" w:space="0" w:color="auto"/>
        <w:bottom w:val="none" w:sz="0" w:space="0" w:color="auto"/>
        <w:right w:val="none" w:sz="0" w:space="0" w:color="auto"/>
      </w:divBdr>
    </w:div>
    <w:div w:id="498926232">
      <w:bodyDiv w:val="1"/>
      <w:marLeft w:val="0"/>
      <w:marRight w:val="0"/>
      <w:marTop w:val="0"/>
      <w:marBottom w:val="0"/>
      <w:divBdr>
        <w:top w:val="none" w:sz="0" w:space="0" w:color="auto"/>
        <w:left w:val="none" w:sz="0" w:space="0" w:color="auto"/>
        <w:bottom w:val="none" w:sz="0" w:space="0" w:color="auto"/>
        <w:right w:val="none" w:sz="0" w:space="0" w:color="auto"/>
      </w:divBdr>
    </w:div>
    <w:div w:id="548614120">
      <w:bodyDiv w:val="1"/>
      <w:marLeft w:val="0"/>
      <w:marRight w:val="0"/>
      <w:marTop w:val="0"/>
      <w:marBottom w:val="0"/>
      <w:divBdr>
        <w:top w:val="none" w:sz="0" w:space="0" w:color="auto"/>
        <w:left w:val="none" w:sz="0" w:space="0" w:color="auto"/>
        <w:bottom w:val="none" w:sz="0" w:space="0" w:color="auto"/>
        <w:right w:val="none" w:sz="0" w:space="0" w:color="auto"/>
      </w:divBdr>
    </w:div>
    <w:div w:id="556283826">
      <w:bodyDiv w:val="1"/>
      <w:marLeft w:val="0"/>
      <w:marRight w:val="0"/>
      <w:marTop w:val="0"/>
      <w:marBottom w:val="0"/>
      <w:divBdr>
        <w:top w:val="none" w:sz="0" w:space="0" w:color="auto"/>
        <w:left w:val="none" w:sz="0" w:space="0" w:color="auto"/>
        <w:bottom w:val="none" w:sz="0" w:space="0" w:color="auto"/>
        <w:right w:val="none" w:sz="0" w:space="0" w:color="auto"/>
      </w:divBdr>
    </w:div>
    <w:div w:id="588999385">
      <w:bodyDiv w:val="1"/>
      <w:marLeft w:val="0"/>
      <w:marRight w:val="0"/>
      <w:marTop w:val="0"/>
      <w:marBottom w:val="0"/>
      <w:divBdr>
        <w:top w:val="none" w:sz="0" w:space="0" w:color="auto"/>
        <w:left w:val="none" w:sz="0" w:space="0" w:color="auto"/>
        <w:bottom w:val="none" w:sz="0" w:space="0" w:color="auto"/>
        <w:right w:val="none" w:sz="0" w:space="0" w:color="auto"/>
      </w:divBdr>
    </w:div>
    <w:div w:id="622229248">
      <w:bodyDiv w:val="1"/>
      <w:marLeft w:val="0"/>
      <w:marRight w:val="0"/>
      <w:marTop w:val="0"/>
      <w:marBottom w:val="0"/>
      <w:divBdr>
        <w:top w:val="none" w:sz="0" w:space="0" w:color="auto"/>
        <w:left w:val="none" w:sz="0" w:space="0" w:color="auto"/>
        <w:bottom w:val="none" w:sz="0" w:space="0" w:color="auto"/>
        <w:right w:val="none" w:sz="0" w:space="0" w:color="auto"/>
      </w:divBdr>
    </w:div>
    <w:div w:id="626160296">
      <w:bodyDiv w:val="1"/>
      <w:marLeft w:val="0"/>
      <w:marRight w:val="0"/>
      <w:marTop w:val="0"/>
      <w:marBottom w:val="0"/>
      <w:divBdr>
        <w:top w:val="none" w:sz="0" w:space="0" w:color="auto"/>
        <w:left w:val="none" w:sz="0" w:space="0" w:color="auto"/>
        <w:bottom w:val="none" w:sz="0" w:space="0" w:color="auto"/>
        <w:right w:val="none" w:sz="0" w:space="0" w:color="auto"/>
      </w:divBdr>
    </w:div>
    <w:div w:id="650788161">
      <w:bodyDiv w:val="1"/>
      <w:marLeft w:val="0"/>
      <w:marRight w:val="0"/>
      <w:marTop w:val="0"/>
      <w:marBottom w:val="0"/>
      <w:divBdr>
        <w:top w:val="none" w:sz="0" w:space="0" w:color="auto"/>
        <w:left w:val="none" w:sz="0" w:space="0" w:color="auto"/>
        <w:bottom w:val="none" w:sz="0" w:space="0" w:color="auto"/>
        <w:right w:val="none" w:sz="0" w:space="0" w:color="auto"/>
      </w:divBdr>
    </w:div>
    <w:div w:id="712460980">
      <w:bodyDiv w:val="1"/>
      <w:marLeft w:val="0"/>
      <w:marRight w:val="0"/>
      <w:marTop w:val="0"/>
      <w:marBottom w:val="0"/>
      <w:divBdr>
        <w:top w:val="none" w:sz="0" w:space="0" w:color="auto"/>
        <w:left w:val="none" w:sz="0" w:space="0" w:color="auto"/>
        <w:bottom w:val="none" w:sz="0" w:space="0" w:color="auto"/>
        <w:right w:val="none" w:sz="0" w:space="0" w:color="auto"/>
      </w:divBdr>
    </w:div>
    <w:div w:id="731348341">
      <w:bodyDiv w:val="1"/>
      <w:marLeft w:val="0"/>
      <w:marRight w:val="0"/>
      <w:marTop w:val="0"/>
      <w:marBottom w:val="0"/>
      <w:divBdr>
        <w:top w:val="none" w:sz="0" w:space="0" w:color="auto"/>
        <w:left w:val="none" w:sz="0" w:space="0" w:color="auto"/>
        <w:bottom w:val="none" w:sz="0" w:space="0" w:color="auto"/>
        <w:right w:val="none" w:sz="0" w:space="0" w:color="auto"/>
      </w:divBdr>
    </w:div>
    <w:div w:id="755981430">
      <w:bodyDiv w:val="1"/>
      <w:marLeft w:val="0"/>
      <w:marRight w:val="0"/>
      <w:marTop w:val="0"/>
      <w:marBottom w:val="0"/>
      <w:divBdr>
        <w:top w:val="none" w:sz="0" w:space="0" w:color="auto"/>
        <w:left w:val="none" w:sz="0" w:space="0" w:color="auto"/>
        <w:bottom w:val="none" w:sz="0" w:space="0" w:color="auto"/>
        <w:right w:val="none" w:sz="0" w:space="0" w:color="auto"/>
      </w:divBdr>
    </w:div>
    <w:div w:id="807433818">
      <w:bodyDiv w:val="1"/>
      <w:marLeft w:val="0"/>
      <w:marRight w:val="0"/>
      <w:marTop w:val="0"/>
      <w:marBottom w:val="0"/>
      <w:divBdr>
        <w:top w:val="none" w:sz="0" w:space="0" w:color="auto"/>
        <w:left w:val="none" w:sz="0" w:space="0" w:color="auto"/>
        <w:bottom w:val="none" w:sz="0" w:space="0" w:color="auto"/>
        <w:right w:val="none" w:sz="0" w:space="0" w:color="auto"/>
      </w:divBdr>
    </w:div>
    <w:div w:id="824979076">
      <w:bodyDiv w:val="1"/>
      <w:marLeft w:val="0"/>
      <w:marRight w:val="0"/>
      <w:marTop w:val="0"/>
      <w:marBottom w:val="0"/>
      <w:divBdr>
        <w:top w:val="none" w:sz="0" w:space="0" w:color="auto"/>
        <w:left w:val="none" w:sz="0" w:space="0" w:color="auto"/>
        <w:bottom w:val="none" w:sz="0" w:space="0" w:color="auto"/>
        <w:right w:val="none" w:sz="0" w:space="0" w:color="auto"/>
      </w:divBdr>
    </w:div>
    <w:div w:id="877086098">
      <w:bodyDiv w:val="1"/>
      <w:marLeft w:val="0"/>
      <w:marRight w:val="0"/>
      <w:marTop w:val="0"/>
      <w:marBottom w:val="0"/>
      <w:divBdr>
        <w:top w:val="none" w:sz="0" w:space="0" w:color="auto"/>
        <w:left w:val="none" w:sz="0" w:space="0" w:color="auto"/>
        <w:bottom w:val="none" w:sz="0" w:space="0" w:color="auto"/>
        <w:right w:val="none" w:sz="0" w:space="0" w:color="auto"/>
      </w:divBdr>
    </w:div>
    <w:div w:id="886071134">
      <w:bodyDiv w:val="1"/>
      <w:marLeft w:val="0"/>
      <w:marRight w:val="0"/>
      <w:marTop w:val="0"/>
      <w:marBottom w:val="0"/>
      <w:divBdr>
        <w:top w:val="none" w:sz="0" w:space="0" w:color="auto"/>
        <w:left w:val="none" w:sz="0" w:space="0" w:color="auto"/>
        <w:bottom w:val="none" w:sz="0" w:space="0" w:color="auto"/>
        <w:right w:val="none" w:sz="0" w:space="0" w:color="auto"/>
      </w:divBdr>
    </w:div>
    <w:div w:id="913903241">
      <w:bodyDiv w:val="1"/>
      <w:marLeft w:val="0"/>
      <w:marRight w:val="0"/>
      <w:marTop w:val="0"/>
      <w:marBottom w:val="0"/>
      <w:divBdr>
        <w:top w:val="none" w:sz="0" w:space="0" w:color="auto"/>
        <w:left w:val="none" w:sz="0" w:space="0" w:color="auto"/>
        <w:bottom w:val="none" w:sz="0" w:space="0" w:color="auto"/>
        <w:right w:val="none" w:sz="0" w:space="0" w:color="auto"/>
      </w:divBdr>
    </w:div>
    <w:div w:id="921253990">
      <w:bodyDiv w:val="1"/>
      <w:marLeft w:val="0"/>
      <w:marRight w:val="0"/>
      <w:marTop w:val="0"/>
      <w:marBottom w:val="0"/>
      <w:divBdr>
        <w:top w:val="none" w:sz="0" w:space="0" w:color="auto"/>
        <w:left w:val="none" w:sz="0" w:space="0" w:color="auto"/>
        <w:bottom w:val="none" w:sz="0" w:space="0" w:color="auto"/>
        <w:right w:val="none" w:sz="0" w:space="0" w:color="auto"/>
      </w:divBdr>
    </w:div>
    <w:div w:id="1105267361">
      <w:bodyDiv w:val="1"/>
      <w:marLeft w:val="0"/>
      <w:marRight w:val="0"/>
      <w:marTop w:val="0"/>
      <w:marBottom w:val="0"/>
      <w:divBdr>
        <w:top w:val="none" w:sz="0" w:space="0" w:color="auto"/>
        <w:left w:val="none" w:sz="0" w:space="0" w:color="auto"/>
        <w:bottom w:val="none" w:sz="0" w:space="0" w:color="auto"/>
        <w:right w:val="none" w:sz="0" w:space="0" w:color="auto"/>
      </w:divBdr>
    </w:div>
    <w:div w:id="1121025609">
      <w:bodyDiv w:val="1"/>
      <w:marLeft w:val="0"/>
      <w:marRight w:val="0"/>
      <w:marTop w:val="0"/>
      <w:marBottom w:val="0"/>
      <w:divBdr>
        <w:top w:val="none" w:sz="0" w:space="0" w:color="auto"/>
        <w:left w:val="none" w:sz="0" w:space="0" w:color="auto"/>
        <w:bottom w:val="none" w:sz="0" w:space="0" w:color="auto"/>
        <w:right w:val="none" w:sz="0" w:space="0" w:color="auto"/>
      </w:divBdr>
    </w:div>
    <w:div w:id="1126309743">
      <w:bodyDiv w:val="1"/>
      <w:marLeft w:val="0"/>
      <w:marRight w:val="0"/>
      <w:marTop w:val="0"/>
      <w:marBottom w:val="0"/>
      <w:divBdr>
        <w:top w:val="none" w:sz="0" w:space="0" w:color="auto"/>
        <w:left w:val="none" w:sz="0" w:space="0" w:color="auto"/>
        <w:bottom w:val="none" w:sz="0" w:space="0" w:color="auto"/>
        <w:right w:val="none" w:sz="0" w:space="0" w:color="auto"/>
      </w:divBdr>
    </w:div>
    <w:div w:id="1132021738">
      <w:bodyDiv w:val="1"/>
      <w:marLeft w:val="0"/>
      <w:marRight w:val="0"/>
      <w:marTop w:val="0"/>
      <w:marBottom w:val="0"/>
      <w:divBdr>
        <w:top w:val="none" w:sz="0" w:space="0" w:color="auto"/>
        <w:left w:val="none" w:sz="0" w:space="0" w:color="auto"/>
        <w:bottom w:val="none" w:sz="0" w:space="0" w:color="auto"/>
        <w:right w:val="none" w:sz="0" w:space="0" w:color="auto"/>
      </w:divBdr>
    </w:div>
    <w:div w:id="1181319109">
      <w:bodyDiv w:val="1"/>
      <w:marLeft w:val="0"/>
      <w:marRight w:val="0"/>
      <w:marTop w:val="0"/>
      <w:marBottom w:val="0"/>
      <w:divBdr>
        <w:top w:val="none" w:sz="0" w:space="0" w:color="auto"/>
        <w:left w:val="none" w:sz="0" w:space="0" w:color="auto"/>
        <w:bottom w:val="none" w:sz="0" w:space="0" w:color="auto"/>
        <w:right w:val="none" w:sz="0" w:space="0" w:color="auto"/>
      </w:divBdr>
    </w:div>
    <w:div w:id="1194270837">
      <w:bodyDiv w:val="1"/>
      <w:marLeft w:val="0"/>
      <w:marRight w:val="0"/>
      <w:marTop w:val="0"/>
      <w:marBottom w:val="0"/>
      <w:divBdr>
        <w:top w:val="none" w:sz="0" w:space="0" w:color="auto"/>
        <w:left w:val="none" w:sz="0" w:space="0" w:color="auto"/>
        <w:bottom w:val="none" w:sz="0" w:space="0" w:color="auto"/>
        <w:right w:val="none" w:sz="0" w:space="0" w:color="auto"/>
      </w:divBdr>
    </w:div>
    <w:div w:id="1361394574">
      <w:bodyDiv w:val="1"/>
      <w:marLeft w:val="0"/>
      <w:marRight w:val="0"/>
      <w:marTop w:val="0"/>
      <w:marBottom w:val="0"/>
      <w:divBdr>
        <w:top w:val="none" w:sz="0" w:space="0" w:color="auto"/>
        <w:left w:val="none" w:sz="0" w:space="0" w:color="auto"/>
        <w:bottom w:val="none" w:sz="0" w:space="0" w:color="auto"/>
        <w:right w:val="none" w:sz="0" w:space="0" w:color="auto"/>
      </w:divBdr>
    </w:div>
    <w:div w:id="1369064426">
      <w:bodyDiv w:val="1"/>
      <w:marLeft w:val="0"/>
      <w:marRight w:val="0"/>
      <w:marTop w:val="0"/>
      <w:marBottom w:val="0"/>
      <w:divBdr>
        <w:top w:val="none" w:sz="0" w:space="0" w:color="auto"/>
        <w:left w:val="none" w:sz="0" w:space="0" w:color="auto"/>
        <w:bottom w:val="none" w:sz="0" w:space="0" w:color="auto"/>
        <w:right w:val="none" w:sz="0" w:space="0" w:color="auto"/>
      </w:divBdr>
    </w:div>
    <w:div w:id="1411200197">
      <w:bodyDiv w:val="1"/>
      <w:marLeft w:val="0"/>
      <w:marRight w:val="0"/>
      <w:marTop w:val="0"/>
      <w:marBottom w:val="0"/>
      <w:divBdr>
        <w:top w:val="none" w:sz="0" w:space="0" w:color="auto"/>
        <w:left w:val="none" w:sz="0" w:space="0" w:color="auto"/>
        <w:bottom w:val="none" w:sz="0" w:space="0" w:color="auto"/>
        <w:right w:val="none" w:sz="0" w:space="0" w:color="auto"/>
      </w:divBdr>
    </w:div>
    <w:div w:id="1475217320">
      <w:bodyDiv w:val="1"/>
      <w:marLeft w:val="0"/>
      <w:marRight w:val="0"/>
      <w:marTop w:val="0"/>
      <w:marBottom w:val="0"/>
      <w:divBdr>
        <w:top w:val="none" w:sz="0" w:space="0" w:color="auto"/>
        <w:left w:val="none" w:sz="0" w:space="0" w:color="auto"/>
        <w:bottom w:val="none" w:sz="0" w:space="0" w:color="auto"/>
        <w:right w:val="none" w:sz="0" w:space="0" w:color="auto"/>
      </w:divBdr>
    </w:div>
    <w:div w:id="1493642960">
      <w:bodyDiv w:val="1"/>
      <w:marLeft w:val="0"/>
      <w:marRight w:val="0"/>
      <w:marTop w:val="0"/>
      <w:marBottom w:val="0"/>
      <w:divBdr>
        <w:top w:val="none" w:sz="0" w:space="0" w:color="auto"/>
        <w:left w:val="none" w:sz="0" w:space="0" w:color="auto"/>
        <w:bottom w:val="none" w:sz="0" w:space="0" w:color="auto"/>
        <w:right w:val="none" w:sz="0" w:space="0" w:color="auto"/>
      </w:divBdr>
    </w:div>
    <w:div w:id="1502114859">
      <w:bodyDiv w:val="1"/>
      <w:marLeft w:val="0"/>
      <w:marRight w:val="0"/>
      <w:marTop w:val="0"/>
      <w:marBottom w:val="0"/>
      <w:divBdr>
        <w:top w:val="none" w:sz="0" w:space="0" w:color="auto"/>
        <w:left w:val="none" w:sz="0" w:space="0" w:color="auto"/>
        <w:bottom w:val="none" w:sz="0" w:space="0" w:color="auto"/>
        <w:right w:val="none" w:sz="0" w:space="0" w:color="auto"/>
      </w:divBdr>
    </w:div>
    <w:div w:id="1592931983">
      <w:bodyDiv w:val="1"/>
      <w:marLeft w:val="0"/>
      <w:marRight w:val="0"/>
      <w:marTop w:val="0"/>
      <w:marBottom w:val="0"/>
      <w:divBdr>
        <w:top w:val="none" w:sz="0" w:space="0" w:color="auto"/>
        <w:left w:val="none" w:sz="0" w:space="0" w:color="auto"/>
        <w:bottom w:val="none" w:sz="0" w:space="0" w:color="auto"/>
        <w:right w:val="none" w:sz="0" w:space="0" w:color="auto"/>
      </w:divBdr>
    </w:div>
    <w:div w:id="1663580142">
      <w:bodyDiv w:val="1"/>
      <w:marLeft w:val="0"/>
      <w:marRight w:val="0"/>
      <w:marTop w:val="0"/>
      <w:marBottom w:val="0"/>
      <w:divBdr>
        <w:top w:val="none" w:sz="0" w:space="0" w:color="auto"/>
        <w:left w:val="none" w:sz="0" w:space="0" w:color="auto"/>
        <w:bottom w:val="none" w:sz="0" w:space="0" w:color="auto"/>
        <w:right w:val="none" w:sz="0" w:space="0" w:color="auto"/>
      </w:divBdr>
    </w:div>
    <w:div w:id="1721243466">
      <w:bodyDiv w:val="1"/>
      <w:marLeft w:val="0"/>
      <w:marRight w:val="0"/>
      <w:marTop w:val="0"/>
      <w:marBottom w:val="0"/>
      <w:divBdr>
        <w:top w:val="none" w:sz="0" w:space="0" w:color="auto"/>
        <w:left w:val="none" w:sz="0" w:space="0" w:color="auto"/>
        <w:bottom w:val="none" w:sz="0" w:space="0" w:color="auto"/>
        <w:right w:val="none" w:sz="0" w:space="0" w:color="auto"/>
      </w:divBdr>
    </w:div>
    <w:div w:id="1775900027">
      <w:bodyDiv w:val="1"/>
      <w:marLeft w:val="0"/>
      <w:marRight w:val="0"/>
      <w:marTop w:val="0"/>
      <w:marBottom w:val="0"/>
      <w:divBdr>
        <w:top w:val="none" w:sz="0" w:space="0" w:color="auto"/>
        <w:left w:val="none" w:sz="0" w:space="0" w:color="auto"/>
        <w:bottom w:val="none" w:sz="0" w:space="0" w:color="auto"/>
        <w:right w:val="none" w:sz="0" w:space="0" w:color="auto"/>
      </w:divBdr>
    </w:div>
    <w:div w:id="1835030996">
      <w:bodyDiv w:val="1"/>
      <w:marLeft w:val="0"/>
      <w:marRight w:val="0"/>
      <w:marTop w:val="0"/>
      <w:marBottom w:val="0"/>
      <w:divBdr>
        <w:top w:val="none" w:sz="0" w:space="0" w:color="auto"/>
        <w:left w:val="none" w:sz="0" w:space="0" w:color="auto"/>
        <w:bottom w:val="none" w:sz="0" w:space="0" w:color="auto"/>
        <w:right w:val="none" w:sz="0" w:space="0" w:color="auto"/>
      </w:divBdr>
    </w:div>
    <w:div w:id="1899167785">
      <w:bodyDiv w:val="1"/>
      <w:marLeft w:val="0"/>
      <w:marRight w:val="0"/>
      <w:marTop w:val="0"/>
      <w:marBottom w:val="0"/>
      <w:divBdr>
        <w:top w:val="none" w:sz="0" w:space="0" w:color="auto"/>
        <w:left w:val="none" w:sz="0" w:space="0" w:color="auto"/>
        <w:bottom w:val="none" w:sz="0" w:space="0" w:color="auto"/>
        <w:right w:val="none" w:sz="0" w:space="0" w:color="auto"/>
      </w:divBdr>
    </w:div>
    <w:div w:id="1921478232">
      <w:bodyDiv w:val="1"/>
      <w:marLeft w:val="0"/>
      <w:marRight w:val="0"/>
      <w:marTop w:val="0"/>
      <w:marBottom w:val="0"/>
      <w:divBdr>
        <w:top w:val="none" w:sz="0" w:space="0" w:color="auto"/>
        <w:left w:val="none" w:sz="0" w:space="0" w:color="auto"/>
        <w:bottom w:val="none" w:sz="0" w:space="0" w:color="auto"/>
        <w:right w:val="none" w:sz="0" w:space="0" w:color="auto"/>
      </w:divBdr>
    </w:div>
    <w:div w:id="1964925612">
      <w:bodyDiv w:val="1"/>
      <w:marLeft w:val="0"/>
      <w:marRight w:val="0"/>
      <w:marTop w:val="0"/>
      <w:marBottom w:val="0"/>
      <w:divBdr>
        <w:top w:val="none" w:sz="0" w:space="0" w:color="auto"/>
        <w:left w:val="none" w:sz="0" w:space="0" w:color="auto"/>
        <w:bottom w:val="none" w:sz="0" w:space="0" w:color="auto"/>
        <w:right w:val="none" w:sz="0" w:space="0" w:color="auto"/>
      </w:divBdr>
    </w:div>
    <w:div w:id="1974865779">
      <w:bodyDiv w:val="1"/>
      <w:marLeft w:val="0"/>
      <w:marRight w:val="0"/>
      <w:marTop w:val="0"/>
      <w:marBottom w:val="0"/>
      <w:divBdr>
        <w:top w:val="none" w:sz="0" w:space="0" w:color="auto"/>
        <w:left w:val="none" w:sz="0" w:space="0" w:color="auto"/>
        <w:bottom w:val="none" w:sz="0" w:space="0" w:color="auto"/>
        <w:right w:val="none" w:sz="0" w:space="0" w:color="auto"/>
      </w:divBdr>
    </w:div>
    <w:div w:id="1979067233">
      <w:bodyDiv w:val="1"/>
      <w:marLeft w:val="0"/>
      <w:marRight w:val="0"/>
      <w:marTop w:val="0"/>
      <w:marBottom w:val="0"/>
      <w:divBdr>
        <w:top w:val="none" w:sz="0" w:space="0" w:color="auto"/>
        <w:left w:val="none" w:sz="0" w:space="0" w:color="auto"/>
        <w:bottom w:val="none" w:sz="0" w:space="0" w:color="auto"/>
        <w:right w:val="none" w:sz="0" w:space="0" w:color="auto"/>
      </w:divBdr>
    </w:div>
    <w:div w:id="1984314239">
      <w:bodyDiv w:val="1"/>
      <w:marLeft w:val="0"/>
      <w:marRight w:val="0"/>
      <w:marTop w:val="0"/>
      <w:marBottom w:val="0"/>
      <w:divBdr>
        <w:top w:val="none" w:sz="0" w:space="0" w:color="auto"/>
        <w:left w:val="none" w:sz="0" w:space="0" w:color="auto"/>
        <w:bottom w:val="none" w:sz="0" w:space="0" w:color="auto"/>
        <w:right w:val="none" w:sz="0" w:space="0" w:color="auto"/>
      </w:divBdr>
    </w:div>
    <w:div w:id="2005165017">
      <w:bodyDiv w:val="1"/>
      <w:marLeft w:val="0"/>
      <w:marRight w:val="0"/>
      <w:marTop w:val="0"/>
      <w:marBottom w:val="0"/>
      <w:divBdr>
        <w:top w:val="none" w:sz="0" w:space="0" w:color="auto"/>
        <w:left w:val="none" w:sz="0" w:space="0" w:color="auto"/>
        <w:bottom w:val="none" w:sz="0" w:space="0" w:color="auto"/>
        <w:right w:val="none" w:sz="0" w:space="0" w:color="auto"/>
      </w:divBdr>
    </w:div>
    <w:div w:id="2020505794">
      <w:bodyDiv w:val="1"/>
      <w:marLeft w:val="0"/>
      <w:marRight w:val="0"/>
      <w:marTop w:val="0"/>
      <w:marBottom w:val="0"/>
      <w:divBdr>
        <w:top w:val="none" w:sz="0" w:space="0" w:color="auto"/>
        <w:left w:val="none" w:sz="0" w:space="0" w:color="auto"/>
        <w:bottom w:val="none" w:sz="0" w:space="0" w:color="auto"/>
        <w:right w:val="none" w:sz="0" w:space="0" w:color="auto"/>
      </w:divBdr>
    </w:div>
    <w:div w:id="2030250026">
      <w:bodyDiv w:val="1"/>
      <w:marLeft w:val="0"/>
      <w:marRight w:val="0"/>
      <w:marTop w:val="0"/>
      <w:marBottom w:val="0"/>
      <w:divBdr>
        <w:top w:val="none" w:sz="0" w:space="0" w:color="auto"/>
        <w:left w:val="none" w:sz="0" w:space="0" w:color="auto"/>
        <w:bottom w:val="none" w:sz="0" w:space="0" w:color="auto"/>
        <w:right w:val="none" w:sz="0" w:space="0" w:color="auto"/>
      </w:divBdr>
    </w:div>
    <w:div w:id="2046369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oleObject" Target="embeddings/oleObject1.bin"/><Relationship Id="rId47" Type="http://schemas.openxmlformats.org/officeDocument/2006/relationships/image" Target="media/image29.emf"/><Relationship Id="rId50" Type="http://schemas.openxmlformats.org/officeDocument/2006/relationships/image" Target="media/image32.png"/><Relationship Id="rId55" Type="http://schemas.openxmlformats.org/officeDocument/2006/relationships/image" Target="media/image37.jpeg"/><Relationship Id="rId63" Type="http://schemas.openxmlformats.org/officeDocument/2006/relationships/image" Target="media/image45.wmf"/><Relationship Id="rId68" Type="http://schemas.openxmlformats.org/officeDocument/2006/relationships/image" Target="media/image50.emf"/><Relationship Id="rId76" Type="http://schemas.openxmlformats.org/officeDocument/2006/relationships/image" Target="media/image58.emf"/><Relationship Id="rId84" Type="http://schemas.openxmlformats.org/officeDocument/2006/relationships/image" Target="media/image66.emf"/><Relationship Id="rId89" Type="http://schemas.openxmlformats.org/officeDocument/2006/relationships/footer" Target="footer4.xml"/><Relationship Id="rId7" Type="http://schemas.openxmlformats.org/officeDocument/2006/relationships/styles" Target="styles.xml"/><Relationship Id="rId71" Type="http://schemas.openxmlformats.org/officeDocument/2006/relationships/image" Target="media/image53.emf"/><Relationship Id="rId92"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1.xml"/><Relationship Id="rId29" Type="http://schemas.openxmlformats.org/officeDocument/2006/relationships/image" Target="media/image12.jpeg"/><Relationship Id="rId11" Type="http://schemas.openxmlformats.org/officeDocument/2006/relationships/endnotes" Target="endnotes.xml"/><Relationship Id="rId24" Type="http://schemas.openxmlformats.org/officeDocument/2006/relationships/image" Target="media/image7.sv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7.emf"/><Relationship Id="rId53" Type="http://schemas.openxmlformats.org/officeDocument/2006/relationships/image" Target="media/image35.jpeg"/><Relationship Id="rId58" Type="http://schemas.openxmlformats.org/officeDocument/2006/relationships/image" Target="media/image40.emf"/><Relationship Id="rId66" Type="http://schemas.openxmlformats.org/officeDocument/2006/relationships/image" Target="media/image48.emf"/><Relationship Id="rId74" Type="http://schemas.openxmlformats.org/officeDocument/2006/relationships/image" Target="media/image56.emf"/><Relationship Id="rId79" Type="http://schemas.openxmlformats.org/officeDocument/2006/relationships/image" Target="media/image61.emf"/><Relationship Id="rId87" Type="http://schemas.openxmlformats.org/officeDocument/2006/relationships/image" Target="media/image69.emf"/><Relationship Id="rId5" Type="http://schemas.openxmlformats.org/officeDocument/2006/relationships/customXml" Target="../customXml/item4.xml"/><Relationship Id="rId61" Type="http://schemas.openxmlformats.org/officeDocument/2006/relationships/image" Target="media/image43.png"/><Relationship Id="rId82" Type="http://schemas.openxmlformats.org/officeDocument/2006/relationships/image" Target="media/image64.emf"/><Relationship Id="rId90" Type="http://schemas.openxmlformats.org/officeDocument/2006/relationships/fontTable" Target="fontTable.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jpeg"/><Relationship Id="rId64" Type="http://schemas.openxmlformats.org/officeDocument/2006/relationships/image" Target="media/image46.png"/><Relationship Id="rId69" Type="http://schemas.openxmlformats.org/officeDocument/2006/relationships/image" Target="media/image51.emf"/><Relationship Id="rId77" Type="http://schemas.openxmlformats.org/officeDocument/2006/relationships/image" Target="media/image59.emf"/><Relationship Id="rId8" Type="http://schemas.openxmlformats.org/officeDocument/2006/relationships/settings" Target="settings.xml"/><Relationship Id="rId51" Type="http://schemas.openxmlformats.org/officeDocument/2006/relationships/image" Target="media/image33.png"/><Relationship Id="rId72" Type="http://schemas.openxmlformats.org/officeDocument/2006/relationships/image" Target="media/image54.emf"/><Relationship Id="rId80" Type="http://schemas.openxmlformats.org/officeDocument/2006/relationships/image" Target="media/image62.emf"/><Relationship Id="rId85" Type="http://schemas.openxmlformats.org/officeDocument/2006/relationships/image" Target="media/image67.emf"/><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8.emf"/><Relationship Id="rId33" Type="http://schemas.openxmlformats.org/officeDocument/2006/relationships/image" Target="media/image16.png"/><Relationship Id="rId38" Type="http://schemas.openxmlformats.org/officeDocument/2006/relationships/image" Target="media/image21.emf"/><Relationship Id="rId46" Type="http://schemas.openxmlformats.org/officeDocument/2006/relationships/image" Target="media/image28.jpeg"/><Relationship Id="rId59" Type="http://schemas.openxmlformats.org/officeDocument/2006/relationships/image" Target="media/image41.emf"/><Relationship Id="rId67" Type="http://schemas.openxmlformats.org/officeDocument/2006/relationships/image" Target="media/image49.emf"/><Relationship Id="rId20" Type="http://schemas.openxmlformats.org/officeDocument/2006/relationships/image" Target="media/image3.emf"/><Relationship Id="rId41" Type="http://schemas.openxmlformats.org/officeDocument/2006/relationships/image" Target="media/image24.emf"/><Relationship Id="rId54" Type="http://schemas.openxmlformats.org/officeDocument/2006/relationships/image" Target="media/image36.jpeg"/><Relationship Id="rId62" Type="http://schemas.openxmlformats.org/officeDocument/2006/relationships/image" Target="media/image44.png"/><Relationship Id="rId70" Type="http://schemas.openxmlformats.org/officeDocument/2006/relationships/image" Target="media/image52.emf"/><Relationship Id="rId75" Type="http://schemas.openxmlformats.org/officeDocument/2006/relationships/image" Target="media/image57.emf"/><Relationship Id="rId83" Type="http://schemas.openxmlformats.org/officeDocument/2006/relationships/image" Target="media/image65.emf"/><Relationship Id="rId88" Type="http://schemas.openxmlformats.org/officeDocument/2006/relationships/header" Target="header4.xml"/><Relationship Id="rId91"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9.jpeg"/><Relationship Id="rId10" Type="http://schemas.openxmlformats.org/officeDocument/2006/relationships/footnotes" Target="footnotes.xml"/><Relationship Id="rId31" Type="http://schemas.openxmlformats.org/officeDocument/2006/relationships/image" Target="media/image14.jpeg"/><Relationship Id="rId44" Type="http://schemas.openxmlformats.org/officeDocument/2006/relationships/image" Target="media/image26.emf"/><Relationship Id="rId52" Type="http://schemas.openxmlformats.org/officeDocument/2006/relationships/image" Target="media/image34.jpeg"/><Relationship Id="rId60" Type="http://schemas.openxmlformats.org/officeDocument/2006/relationships/image" Target="media/image42.png"/><Relationship Id="rId65" Type="http://schemas.openxmlformats.org/officeDocument/2006/relationships/image" Target="media/image47.emf"/><Relationship Id="rId73" Type="http://schemas.openxmlformats.org/officeDocument/2006/relationships/image" Target="media/image55.emf"/><Relationship Id="rId78" Type="http://schemas.openxmlformats.org/officeDocument/2006/relationships/image" Target="media/image60.emf"/><Relationship Id="rId81" Type="http://schemas.openxmlformats.org/officeDocument/2006/relationships/image" Target="media/image63.emf"/><Relationship Id="rId86" Type="http://schemas.openxmlformats.org/officeDocument/2006/relationships/image" Target="media/image68.emf"/><Relationship Id="rId4" Type="http://schemas.openxmlformats.org/officeDocument/2006/relationships/customXml" Target="../customXml/item3.xml"/><Relationship Id="rId9"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7" ma:contentTypeDescription="Create a new document." ma:contentTypeScope="" ma:versionID="ae302c3e11e8426a5632c62f508dd896">
  <xsd:schema xmlns:xsd="http://www.w3.org/2001/XMLSchema" xmlns:xs="http://www.w3.org/2001/XMLSchema" xmlns:p="http://schemas.microsoft.com/office/2006/metadata/properties" xmlns:ns2="2ff76fbf-12b9-4337-ad3b-122e2d975ade" xmlns:ns3="ab813fb6-1347-4985-ab36-6575371b00b3" targetNamespace="http://schemas.microsoft.com/office/2006/metadata/properties" ma:root="true" ma:fieldsID="84f745d36ea1ff3925e9c20831e71c1c" ns2:_="" ns3:_="">
    <xsd:import namespace="2ff76fbf-12b9-4337-ad3b-122e2d975ade"/>
    <xsd:import namespace="ab813fb6-1347-4985-ab36-6575371b00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5A1FD-437E-4E69-A459-8FBEB8D672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9C82E4-1370-4653-801D-4704281F2441}">
  <ds:schemaRefs>
    <ds:schemaRef ds:uri="http://schemas.microsoft.com/sharepoint/v3/contenttype/forms"/>
  </ds:schemaRefs>
</ds:datastoreItem>
</file>

<file path=customXml/itemProps3.xml><?xml version="1.0" encoding="utf-8"?>
<ds:datastoreItem xmlns:ds="http://schemas.openxmlformats.org/officeDocument/2006/customXml" ds:itemID="{90BA3D4E-68AB-4FD4-9962-66453D68A6D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797BAE3-86F2-42A0-9D75-8889A6B6E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76</TotalTime>
  <Pages>167</Pages>
  <Words>57475</Words>
  <Characters>327611</Characters>
  <Application>Microsoft Office Word</Application>
  <DocSecurity>0</DocSecurity>
  <Lines>2730</Lines>
  <Paragraphs>768</Paragraphs>
  <ScaleCrop>false</ScaleCrop>
  <HeadingPairs>
    <vt:vector size="2" baseType="variant">
      <vt:variant>
        <vt:lpstr>Title</vt:lpstr>
      </vt:variant>
      <vt:variant>
        <vt:i4>1</vt:i4>
      </vt:variant>
    </vt:vector>
  </HeadingPairs>
  <TitlesOfParts>
    <vt:vector size="1" baseType="lpstr">
      <vt:lpstr>3GPP TR 38.808</vt:lpstr>
    </vt:vector>
  </TitlesOfParts>
  <Company>ETSI</Company>
  <LinksUpToDate>false</LinksUpToDate>
  <CharactersWithSpaces>384318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38.808</dc:title>
  <dc:subject>&lt;Title 1; Title 2&gt; (Release 14 | 13 |12)</dc:subject>
  <dc:creator>MCC Support</dc:creator>
  <cp:keywords>&lt;keyword[, keyword, ]&gt;, CTPClassification=CTP_NT</cp:keywords>
  <cp:lastModifiedBy>Lee, Daewon</cp:lastModifiedBy>
  <cp:revision>46</cp:revision>
  <cp:lastPrinted>2019-02-25T14:05:00Z</cp:lastPrinted>
  <dcterms:created xsi:type="dcterms:W3CDTF">2021-02-05T19:29:00Z</dcterms:created>
  <dcterms:modified xsi:type="dcterms:W3CDTF">2021-02-05T23:28:00Z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496b0c1c-e90c-4e02-99a9-2fdd5dc133cc</vt:lpwstr>
  </property>
  <property fmtid="{D5CDD505-2E9C-101B-9397-08002B2CF9AE}" pid="3" name="CTP_TimeStamp">
    <vt:lpwstr>2020-08-28 20:48:31Z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ontentTypeId">
    <vt:lpwstr>0x010100E0B0DDEA5689E843A77FF07E023D2573</vt:lpwstr>
  </property>
  <property fmtid="{D5CDD505-2E9C-101B-9397-08002B2CF9AE}" pid="8" name="CTPClassification">
    <vt:lpwstr>CTP_NT</vt:lpwstr>
  </property>
</Properties>
</file>